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BA9B1" w14:textId="3CB0370E" w:rsidR="00841F99" w:rsidRPr="00122DF8" w:rsidRDefault="00841F99" w:rsidP="00841F9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7A79A884" w14:textId="6140EF16" w:rsidR="00FB10E2" w:rsidRPr="0028614A" w:rsidRDefault="00F33542" w:rsidP="00FB10E2">
      <w:pPr>
        <w:spacing w:line="360" w:lineRule="auto"/>
        <w:jc w:val="center"/>
        <w:rPr>
          <w:b/>
          <w:sz w:val="56"/>
        </w:rPr>
      </w:pPr>
      <w:r>
        <w:rPr>
          <w:b/>
          <w:sz w:val="56"/>
        </w:rPr>
        <w:t>20</w:t>
      </w:r>
      <w:r w:rsidR="0073446B">
        <w:rPr>
          <w:b/>
          <w:sz w:val="56"/>
        </w:rPr>
        <w:t>2</w:t>
      </w:r>
      <w:ins w:id="16" w:author="Sam Dent" w:date="2020-04-27T07:59:00Z">
        <w:r w:rsidR="00F842EF">
          <w:rPr>
            <w:b/>
            <w:sz w:val="56"/>
          </w:rPr>
          <w:t>1</w:t>
        </w:r>
      </w:ins>
      <w:del w:id="17" w:author="Sam Dent" w:date="2020-04-27T07:59:00Z">
        <w:r w:rsidR="0073446B" w:rsidDel="00F842EF">
          <w:rPr>
            <w:b/>
            <w:sz w:val="56"/>
          </w:rPr>
          <w:delText>0</w:delText>
        </w:r>
      </w:del>
      <w:r>
        <w:rPr>
          <w:b/>
          <w:sz w:val="56"/>
        </w:rPr>
        <w:t xml:space="preserve"> </w:t>
      </w:r>
      <w:r w:rsidR="00FB10E2" w:rsidRPr="008F033B">
        <w:rPr>
          <w:b/>
          <w:sz w:val="56"/>
        </w:rPr>
        <w:t>Illinois</w:t>
      </w:r>
      <w:r w:rsidR="00FB10E2" w:rsidRPr="0042413F">
        <w:rPr>
          <w:b/>
          <w:sz w:val="56"/>
          <w:szCs w:val="56"/>
        </w:rPr>
        <w:t xml:space="preserve"> Statewide</w:t>
      </w:r>
      <w:bookmarkStart w:id="18" w:name="_Toc311441024"/>
      <w:bookmarkStart w:id="19" w:name="_Toc311441572"/>
      <w:bookmarkStart w:id="20" w:name="_Toc311441786"/>
      <w:bookmarkStart w:id="21" w:name="_Toc311444829"/>
      <w:bookmarkStart w:id="22" w:name="_Toc311461616"/>
      <w:bookmarkStart w:id="23" w:name="_Toc311464130"/>
      <w:bookmarkStart w:id="24" w:name="_Toc311464187"/>
      <w:bookmarkStart w:id="25" w:name="_Toc311464224"/>
      <w:bookmarkStart w:id="26" w:name="_Toc311464255"/>
      <w:bookmarkStart w:id="27" w:name="_Toc311465361"/>
      <w:bookmarkStart w:id="28" w:name="_Toc311469763"/>
      <w:bookmarkStart w:id="29" w:name="_Toc311470069"/>
      <w:bookmarkStart w:id="30" w:name="_Toc311470205"/>
      <w:bookmarkStart w:id="31" w:name="_Toc311470723"/>
      <w:bookmarkStart w:id="32" w:name="_Toc311472369"/>
      <w:bookmarkStart w:id="33" w:name="_Toc311472528"/>
      <w:r w:rsidR="00FB10E2">
        <w:rPr>
          <w:b/>
          <w:sz w:val="56"/>
        </w:rPr>
        <w:t xml:space="preserve"> </w:t>
      </w:r>
      <w:r w:rsidR="00FB10E2" w:rsidRPr="008F033B">
        <w:rPr>
          <w:b/>
          <w:sz w:val="56"/>
        </w:rPr>
        <w:t>Technical Reference Manual</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FB10E2">
        <w:rPr>
          <w:b/>
          <w:sz w:val="56"/>
        </w:rPr>
        <w:t xml:space="preserve"> </w:t>
      </w:r>
      <w:r w:rsidR="00FB10E2" w:rsidRPr="0042413F">
        <w:rPr>
          <w:b/>
          <w:sz w:val="56"/>
          <w:szCs w:val="56"/>
        </w:rPr>
        <w:t>for Energy Efficiency</w:t>
      </w:r>
    </w:p>
    <w:p w14:paraId="2842B927" w14:textId="6A9495BA" w:rsidR="00FB10E2" w:rsidRDefault="00AD334C" w:rsidP="00FB10E2">
      <w:pPr>
        <w:spacing w:line="360" w:lineRule="auto"/>
        <w:jc w:val="center"/>
        <w:rPr>
          <w:b/>
          <w:sz w:val="56"/>
          <w:szCs w:val="56"/>
        </w:rPr>
      </w:pPr>
      <w:r>
        <w:rPr>
          <w:b/>
          <w:sz w:val="56"/>
          <w:szCs w:val="56"/>
        </w:rPr>
        <w:t xml:space="preserve">Version </w:t>
      </w:r>
      <w:ins w:id="34" w:author="Sam Dent" w:date="2020-04-27T07:59:00Z">
        <w:r w:rsidR="00F842EF">
          <w:rPr>
            <w:b/>
            <w:sz w:val="56"/>
            <w:szCs w:val="56"/>
          </w:rPr>
          <w:t>9</w:t>
        </w:r>
      </w:ins>
      <w:del w:id="35" w:author="Sam Dent" w:date="2020-04-27T07:59:00Z">
        <w:r w:rsidR="0073446B" w:rsidDel="00F842EF">
          <w:rPr>
            <w:b/>
            <w:sz w:val="56"/>
            <w:szCs w:val="56"/>
          </w:rPr>
          <w:delText>8</w:delText>
        </w:r>
      </w:del>
      <w:r w:rsidR="00FB10E2">
        <w:rPr>
          <w:b/>
          <w:sz w:val="56"/>
          <w:szCs w:val="56"/>
        </w:rPr>
        <w:t>.0</w:t>
      </w:r>
    </w:p>
    <w:p w14:paraId="22C5E7E9" w14:textId="77777777" w:rsidR="00FB10E2" w:rsidRDefault="00FB10E2" w:rsidP="00FB10E2">
      <w:pPr>
        <w:spacing w:line="360" w:lineRule="auto"/>
        <w:jc w:val="center"/>
        <w:rPr>
          <w:b/>
          <w:sz w:val="56"/>
          <w:szCs w:val="56"/>
        </w:rPr>
      </w:pPr>
    </w:p>
    <w:p w14:paraId="1D5E87D9" w14:textId="77777777" w:rsidR="00FB10E2" w:rsidRDefault="00FB10E2" w:rsidP="00FB10E2">
      <w:pPr>
        <w:spacing w:line="360" w:lineRule="auto"/>
        <w:jc w:val="center"/>
        <w:rPr>
          <w:b/>
          <w:sz w:val="56"/>
          <w:szCs w:val="56"/>
        </w:rPr>
      </w:pPr>
      <w:r>
        <w:rPr>
          <w:b/>
          <w:sz w:val="56"/>
          <w:szCs w:val="56"/>
        </w:rPr>
        <w:t>Volume 3: Residential Measures</w:t>
      </w:r>
    </w:p>
    <w:p w14:paraId="4E8E5E22" w14:textId="77777777" w:rsidR="00FB10E2" w:rsidRPr="0042413F" w:rsidRDefault="00FB10E2" w:rsidP="00FB10E2">
      <w:pPr>
        <w:spacing w:line="360" w:lineRule="auto"/>
        <w:jc w:val="center"/>
        <w:rPr>
          <w:b/>
          <w:sz w:val="56"/>
          <w:szCs w:val="56"/>
        </w:rPr>
      </w:pPr>
    </w:p>
    <w:p w14:paraId="46BE1113" w14:textId="659420D2" w:rsidR="00FB10E2" w:rsidRDefault="0047469B" w:rsidP="00FB10E2">
      <w:pPr>
        <w:jc w:val="center"/>
        <w:rPr>
          <w:b/>
          <w:sz w:val="48"/>
          <w:szCs w:val="48"/>
        </w:rPr>
      </w:pPr>
      <w:del w:id="36" w:author="Sam Dent" w:date="2020-04-27T07:59:00Z">
        <w:r w:rsidDel="00F842EF">
          <w:rPr>
            <w:b/>
            <w:sz w:val="48"/>
            <w:szCs w:val="48"/>
          </w:rPr>
          <w:delText>FINAL</w:delText>
        </w:r>
      </w:del>
      <w:ins w:id="37" w:author="Sam Dent" w:date="2020-04-27T07:59:00Z">
        <w:r w:rsidR="00F842EF">
          <w:rPr>
            <w:b/>
            <w:sz w:val="48"/>
            <w:szCs w:val="48"/>
          </w:rPr>
          <w:t>DRAFT</w:t>
        </w:r>
      </w:ins>
    </w:p>
    <w:p w14:paraId="04A1CDC3" w14:textId="1B1F498F" w:rsidR="00FB10E2" w:rsidRPr="002F27B8" w:rsidRDefault="0017688F" w:rsidP="00FB10E2">
      <w:pPr>
        <w:jc w:val="center"/>
        <w:rPr>
          <w:b/>
          <w:sz w:val="48"/>
          <w:szCs w:val="48"/>
        </w:rPr>
      </w:pPr>
      <w:del w:id="38" w:author="Sam Dent" w:date="2020-04-27T08:05:00Z">
        <w:r w:rsidDel="005C7AB8">
          <w:rPr>
            <w:b/>
            <w:sz w:val="48"/>
            <w:szCs w:val="48"/>
          </w:rPr>
          <w:delText xml:space="preserve">October </w:delText>
        </w:r>
      </w:del>
      <w:ins w:id="39" w:author="Sam Dent" w:date="2020-04-27T08:05:00Z">
        <w:r w:rsidR="005C7AB8">
          <w:rPr>
            <w:b/>
            <w:sz w:val="48"/>
            <w:szCs w:val="48"/>
          </w:rPr>
          <w:t xml:space="preserve">June </w:t>
        </w:r>
      </w:ins>
      <w:del w:id="40" w:author="Sam Dent" w:date="2020-04-27T08:05:00Z">
        <w:r w:rsidDel="005C7AB8">
          <w:rPr>
            <w:b/>
            <w:sz w:val="48"/>
            <w:szCs w:val="48"/>
          </w:rPr>
          <w:delText>17</w:delText>
        </w:r>
      </w:del>
      <w:ins w:id="41" w:author="Sam Dent" w:date="2020-04-27T08:05:00Z">
        <w:r w:rsidR="005C7AB8">
          <w:rPr>
            <w:b/>
            <w:sz w:val="48"/>
            <w:szCs w:val="48"/>
          </w:rPr>
          <w:t>26</w:t>
        </w:r>
        <w:r w:rsidR="00AE3BAB">
          <w:rPr>
            <w:b/>
            <w:sz w:val="48"/>
            <w:szCs w:val="48"/>
          </w:rPr>
          <w:t>th</w:t>
        </w:r>
      </w:ins>
      <w:r w:rsidR="000A3A28">
        <w:rPr>
          <w:b/>
          <w:sz w:val="48"/>
          <w:szCs w:val="48"/>
        </w:rPr>
        <w:t>, 20</w:t>
      </w:r>
      <w:del w:id="42" w:author="Sam Dent" w:date="2020-04-27T08:05:00Z">
        <w:r w:rsidR="000A3A28" w:rsidDel="00AE3BAB">
          <w:rPr>
            <w:b/>
            <w:sz w:val="48"/>
            <w:szCs w:val="48"/>
          </w:rPr>
          <w:delText>1</w:delText>
        </w:r>
        <w:r w:rsidR="0073446B" w:rsidDel="00AE3BAB">
          <w:rPr>
            <w:b/>
            <w:sz w:val="48"/>
            <w:szCs w:val="48"/>
          </w:rPr>
          <w:delText>9</w:delText>
        </w:r>
      </w:del>
      <w:ins w:id="43" w:author="Sam Dent" w:date="2020-04-27T08:05:00Z">
        <w:r w:rsidR="00AE3BAB">
          <w:rPr>
            <w:b/>
            <w:sz w:val="48"/>
            <w:szCs w:val="48"/>
          </w:rPr>
          <w:t>20</w:t>
        </w:r>
      </w:ins>
    </w:p>
    <w:p w14:paraId="4E5F6CBC" w14:textId="77777777" w:rsidR="00FB10E2" w:rsidRDefault="00FB10E2" w:rsidP="00FB10E2">
      <w:pPr>
        <w:jc w:val="center"/>
        <w:rPr>
          <w:b/>
          <w:sz w:val="48"/>
          <w:szCs w:val="48"/>
        </w:rPr>
      </w:pPr>
    </w:p>
    <w:p w14:paraId="3DDB394B" w14:textId="77777777" w:rsidR="00FB10E2" w:rsidRPr="004B2377" w:rsidRDefault="00FB10E2" w:rsidP="00FB10E2">
      <w:pPr>
        <w:jc w:val="center"/>
        <w:rPr>
          <w:b/>
          <w:sz w:val="48"/>
          <w:szCs w:val="48"/>
        </w:rPr>
      </w:pPr>
      <w:r>
        <w:rPr>
          <w:b/>
          <w:sz w:val="48"/>
          <w:szCs w:val="48"/>
        </w:rPr>
        <w:t>Effective:</w:t>
      </w:r>
    </w:p>
    <w:p w14:paraId="1E31D9A6" w14:textId="1A55B437" w:rsidR="00FB10E2" w:rsidRPr="008251F5" w:rsidRDefault="003E044C" w:rsidP="00FB10E2">
      <w:pPr>
        <w:jc w:val="center"/>
        <w:rPr>
          <w:b/>
          <w:strike/>
          <w:sz w:val="48"/>
          <w:szCs w:val="48"/>
        </w:rPr>
      </w:pPr>
      <w:r>
        <w:rPr>
          <w:b/>
          <w:sz w:val="48"/>
          <w:szCs w:val="48"/>
        </w:rPr>
        <w:t xml:space="preserve">January </w:t>
      </w:r>
      <w:r w:rsidR="00595514">
        <w:rPr>
          <w:b/>
          <w:sz w:val="48"/>
          <w:szCs w:val="48"/>
        </w:rPr>
        <w:t>1, 20</w:t>
      </w:r>
      <w:r w:rsidR="0073446B">
        <w:rPr>
          <w:b/>
          <w:sz w:val="48"/>
          <w:szCs w:val="48"/>
        </w:rPr>
        <w:t>2</w:t>
      </w:r>
      <w:ins w:id="44" w:author="Sam Dent" w:date="2020-04-27T08:05:00Z">
        <w:r w:rsidR="00AE3BAB">
          <w:rPr>
            <w:b/>
            <w:sz w:val="48"/>
            <w:szCs w:val="48"/>
          </w:rPr>
          <w:t>1</w:t>
        </w:r>
      </w:ins>
      <w:del w:id="45" w:author="Sam Dent" w:date="2020-04-27T08:05:00Z">
        <w:r w:rsidR="0073446B" w:rsidDel="00AE3BAB">
          <w:rPr>
            <w:b/>
            <w:sz w:val="48"/>
            <w:szCs w:val="48"/>
          </w:rPr>
          <w:delText>0</w:delText>
        </w:r>
      </w:del>
    </w:p>
    <w:p w14:paraId="79778241" w14:textId="77777777" w:rsidR="00841F99" w:rsidRDefault="00841F99" w:rsidP="00FB10E2">
      <w:pPr>
        <w:spacing w:line="360" w:lineRule="auto"/>
        <w:jc w:val="center"/>
        <w:rPr>
          <w:b/>
          <w:sz w:val="48"/>
          <w:szCs w:val="48"/>
        </w:rPr>
      </w:pPr>
    </w:p>
    <w:p w14:paraId="78CCE65B" w14:textId="77777777" w:rsidR="00841F99" w:rsidRPr="00AF2C4A" w:rsidRDefault="00841F99" w:rsidP="00841F99">
      <w:pPr>
        <w:jc w:val="center"/>
      </w:pPr>
    </w:p>
    <w:p w14:paraId="1F078CA6" w14:textId="77777777" w:rsidR="000A1598" w:rsidRDefault="000A1598" w:rsidP="00841F99">
      <w:pPr>
        <w:jc w:val="left"/>
        <w:rPr>
          <w:rStyle w:val="BookTitle"/>
          <w:rFonts w:asciiTheme="majorHAnsi" w:hAnsiTheme="majorHAnsi"/>
          <w:sz w:val="24"/>
          <w:szCs w:val="24"/>
        </w:rPr>
      </w:pPr>
    </w:p>
    <w:p w14:paraId="7FAB7698" w14:textId="77777777" w:rsidR="000A1598" w:rsidRDefault="000A1598" w:rsidP="00841F99">
      <w:pPr>
        <w:jc w:val="left"/>
        <w:rPr>
          <w:rStyle w:val="BookTitle"/>
          <w:rFonts w:asciiTheme="majorHAnsi" w:hAnsiTheme="majorHAnsi"/>
          <w:sz w:val="24"/>
          <w:szCs w:val="24"/>
        </w:rPr>
        <w:sectPr w:rsidR="000A1598" w:rsidSect="00DC40B9">
          <w:headerReference w:type="default" r:id="rId11"/>
          <w:footerReference w:type="default" r:id="rId12"/>
          <w:pgSz w:w="12240" w:h="15840"/>
          <w:pgMar w:top="1440" w:right="1440" w:bottom="1440" w:left="1440" w:header="720" w:footer="720" w:gutter="0"/>
          <w:cols w:space="720"/>
          <w:docGrid w:linePitch="360"/>
        </w:sectPr>
      </w:pPr>
    </w:p>
    <w:p w14:paraId="1D96CC44" w14:textId="77777777" w:rsidR="00841F99" w:rsidRDefault="00841F99" w:rsidP="00841F99">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14:paraId="5F79BF53" w14:textId="3681BDF3" w:rsidR="000A1598" w:rsidRDefault="000A1598" w:rsidP="008F3D63">
      <w:pPr>
        <w:jc w:val="left"/>
        <w:rPr>
          <w:rStyle w:val="BookTitle"/>
          <w:rFonts w:asciiTheme="majorHAnsi" w:hAnsiTheme="majorHAnsi"/>
          <w:sz w:val="24"/>
          <w:szCs w:val="24"/>
        </w:rPr>
      </w:pPr>
      <w:bookmarkStart w:id="56" w:name="TOC"/>
    </w:p>
    <w:p w14:paraId="3BB92143" w14:textId="17DF0CCE" w:rsidR="000A1598" w:rsidRDefault="000A1598" w:rsidP="008F3D63">
      <w:pPr>
        <w:jc w:val="left"/>
        <w:rPr>
          <w:rStyle w:val="BookTitle"/>
          <w:rFonts w:asciiTheme="majorHAnsi" w:hAnsiTheme="majorHAnsi"/>
          <w:sz w:val="24"/>
          <w:szCs w:val="24"/>
        </w:rPr>
        <w:sectPr w:rsidR="000A1598" w:rsidSect="00DC40B9">
          <w:pgSz w:w="12240" w:h="15840"/>
          <w:pgMar w:top="1440" w:right="1440" w:bottom="1440" w:left="1440" w:header="720" w:footer="720" w:gutter="0"/>
          <w:cols w:space="720"/>
          <w:docGrid w:linePitch="360"/>
        </w:sectPr>
      </w:pPr>
    </w:p>
    <w:p w14:paraId="776BC3BB" w14:textId="77777777" w:rsidR="00227163" w:rsidRPr="007155A3" w:rsidRDefault="00227163" w:rsidP="00227163">
      <w:pPr>
        <w:rPr>
          <w:rStyle w:val="BookTitle"/>
          <w:sz w:val="22"/>
        </w:rPr>
      </w:pPr>
      <w:bookmarkStart w:id="57" w:name="_Toc409617105"/>
      <w:bookmarkStart w:id="58" w:name="_Toc409617285"/>
      <w:bookmarkStart w:id="59" w:name="_Toc409689492"/>
      <w:bookmarkStart w:id="60" w:name="_Toc409689974"/>
      <w:bookmarkStart w:id="61" w:name="_Toc411593278"/>
      <w:bookmarkStart w:id="62" w:name="_Toc411593470"/>
      <w:bookmarkStart w:id="63" w:name="_Toc324938423"/>
      <w:bookmarkStart w:id="64" w:name="_Toc324938424"/>
      <w:bookmarkStart w:id="65" w:name="_Toc324938425"/>
      <w:bookmarkStart w:id="66" w:name="_Toc380062504"/>
      <w:bookmarkStart w:id="67" w:name="_Toc380062687"/>
      <w:bookmarkStart w:id="68" w:name="_Toc380062848"/>
      <w:bookmarkStart w:id="69" w:name="_Toc380062507"/>
      <w:bookmarkStart w:id="70" w:name="_Toc380062690"/>
      <w:bookmarkStart w:id="71" w:name="_Toc380062851"/>
      <w:bookmarkStart w:id="72" w:name="_Toc380062509"/>
      <w:bookmarkStart w:id="73" w:name="_Toc380062692"/>
      <w:bookmarkStart w:id="74" w:name="_Toc380062853"/>
      <w:bookmarkStart w:id="75" w:name="_Toc409689528"/>
      <w:bookmarkStart w:id="76" w:name="_Toc409690010"/>
      <w:bookmarkStart w:id="77" w:name="_Toc411593314"/>
      <w:bookmarkStart w:id="78" w:name="_Toc411593506"/>
      <w:bookmarkStart w:id="79" w:name="_Toc380062535"/>
      <w:bookmarkStart w:id="80" w:name="_Toc380062718"/>
      <w:bookmarkStart w:id="81" w:name="_Toc380062879"/>
      <w:bookmarkStart w:id="82" w:name="_Toc437592948"/>
      <w:bookmarkStart w:id="83" w:name="_Toc437855963"/>
      <w:bookmarkStart w:id="84" w:name="_Toc46646359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7155A3">
        <w:rPr>
          <w:rStyle w:val="BookTitle"/>
          <w:sz w:val="22"/>
        </w:rPr>
        <w:lastRenderedPageBreak/>
        <w:t>Volume 1: Overview and User Guide</w:t>
      </w:r>
    </w:p>
    <w:p w14:paraId="7C40C262" w14:textId="5EB4A0D6" w:rsidR="00227163" w:rsidRPr="007155A3" w:rsidRDefault="00227163" w:rsidP="00227163">
      <w:pPr>
        <w:rPr>
          <w:rStyle w:val="BookTitle"/>
          <w:sz w:val="22"/>
        </w:rPr>
      </w:pPr>
      <w:r>
        <w:rPr>
          <w:rStyle w:val="BookTitle"/>
          <w:sz w:val="22"/>
        </w:rPr>
        <w:t>Volume 2: Commercial and Industrial Measures</w:t>
      </w:r>
    </w:p>
    <w:p w14:paraId="60C026DB" w14:textId="145E871E" w:rsidR="00C42457" w:rsidRDefault="00227163">
      <w:pPr>
        <w:pStyle w:val="TOC1"/>
        <w:rPr>
          <w:ins w:id="85" w:author="Cheryl Jenkins" w:date="2020-06-26T16:19:00Z"/>
          <w:rFonts w:asciiTheme="minorHAnsi" w:eastAsiaTheme="minorEastAsia" w:hAnsiTheme="minorHAnsi" w:cstheme="minorBidi"/>
          <w:b w:val="0"/>
          <w:bCs w:val="0"/>
          <w:smallCaps w:val="0"/>
        </w:rPr>
      </w:pPr>
      <w:r>
        <w:rPr>
          <w:caps/>
        </w:rPr>
        <w:fldChar w:fldCharType="begin"/>
      </w:r>
      <w:r>
        <w:instrText xml:space="preserve"> TOC \o "1-1" \h \z \u \t "Heading 2,2,Heading 3,3" </w:instrText>
      </w:r>
      <w:r>
        <w:rPr>
          <w:caps/>
        </w:rPr>
        <w:fldChar w:fldCharType="separate"/>
      </w:r>
      <w:ins w:id="86" w:author="Cheryl Jenkins" w:date="2020-06-26T16:19:00Z">
        <w:r w:rsidR="00C42457" w:rsidRPr="00E70BD4">
          <w:rPr>
            <w:rStyle w:val="Hyperlink"/>
          </w:rPr>
          <w:fldChar w:fldCharType="begin"/>
        </w:r>
        <w:r w:rsidR="00C42457" w:rsidRPr="00E70BD4">
          <w:rPr>
            <w:rStyle w:val="Hyperlink"/>
          </w:rPr>
          <w:instrText xml:space="preserve"> </w:instrText>
        </w:r>
        <w:r w:rsidR="00C42457">
          <w:instrText>HYPERLINK \l "_Toc44080795"</w:instrText>
        </w:r>
        <w:r w:rsidR="00C42457" w:rsidRPr="00E70BD4">
          <w:rPr>
            <w:rStyle w:val="Hyperlink"/>
          </w:rPr>
          <w:instrText xml:space="preserve"> </w:instrText>
        </w:r>
        <w:r w:rsidR="00C42457" w:rsidRPr="00E70BD4">
          <w:rPr>
            <w:rStyle w:val="Hyperlink"/>
          </w:rPr>
          <w:fldChar w:fldCharType="separate"/>
        </w:r>
        <w:r w:rsidR="00C42457" w:rsidRPr="00E70BD4">
          <w:rPr>
            <w:rStyle w:val="Hyperlink"/>
          </w:rPr>
          <w:t>Volume 3: Residential Measures</w:t>
        </w:r>
        <w:r w:rsidR="00C42457">
          <w:rPr>
            <w:webHidden/>
          </w:rPr>
          <w:tab/>
        </w:r>
        <w:r w:rsidR="00C42457">
          <w:rPr>
            <w:webHidden/>
          </w:rPr>
          <w:fldChar w:fldCharType="begin"/>
        </w:r>
        <w:r w:rsidR="00C42457">
          <w:rPr>
            <w:webHidden/>
          </w:rPr>
          <w:instrText xml:space="preserve"> PAGEREF _Toc44080795 \h </w:instrText>
        </w:r>
      </w:ins>
      <w:r w:rsidR="00C42457">
        <w:rPr>
          <w:webHidden/>
        </w:rPr>
      </w:r>
      <w:r w:rsidR="00C42457">
        <w:rPr>
          <w:webHidden/>
        </w:rPr>
        <w:fldChar w:fldCharType="separate"/>
      </w:r>
      <w:ins w:id="87" w:author="Cheryl Jenkins" w:date="2020-06-26T16:19:00Z">
        <w:r w:rsidR="00C42457">
          <w:rPr>
            <w:webHidden/>
          </w:rPr>
          <w:t>6</w:t>
        </w:r>
        <w:r w:rsidR="00C42457">
          <w:rPr>
            <w:webHidden/>
          </w:rPr>
          <w:fldChar w:fldCharType="end"/>
        </w:r>
        <w:r w:rsidR="00C42457" w:rsidRPr="00E70BD4">
          <w:rPr>
            <w:rStyle w:val="Hyperlink"/>
          </w:rPr>
          <w:fldChar w:fldCharType="end"/>
        </w:r>
      </w:ins>
    </w:p>
    <w:p w14:paraId="469F94D2" w14:textId="4B4FE395" w:rsidR="00C42457" w:rsidRDefault="00C42457">
      <w:pPr>
        <w:pStyle w:val="TOC2"/>
        <w:rPr>
          <w:ins w:id="88" w:author="Cheryl Jenkins" w:date="2020-06-26T16:19:00Z"/>
          <w:rFonts w:eastAsiaTheme="minorEastAsia" w:cstheme="minorBidi"/>
          <w:b w:val="0"/>
          <w:bCs w:val="0"/>
          <w:noProof/>
          <w:sz w:val="22"/>
          <w:szCs w:val="22"/>
        </w:rPr>
      </w:pPr>
      <w:ins w:id="89"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"_Toc44080796"</w:instrText>
        </w:r>
        <w:r w:rsidRPr="00E70BD4">
          <w:rPr>
            <w:rStyle w:val="Hyperlink"/>
            <w:noProof/>
          </w:rPr>
          <w:instrText xml:space="preserve"> </w:instrText>
        </w:r>
        <w:r w:rsidRPr="00E70BD4">
          <w:rPr>
            <w:rStyle w:val="Hyperlink"/>
            <w:noProof/>
          </w:rPr>
          <w:fldChar w:fldCharType="separate"/>
        </w:r>
        <w:r w:rsidRPr="00E70BD4">
          <w:rPr>
            <w:rStyle w:val="Hyperlink"/>
            <w:noProof/>
          </w:rPr>
          <w:t>5.1</w:t>
        </w:r>
        <w:r>
          <w:rPr>
            <w:rFonts w:eastAsiaTheme="minorEastAsia" w:cstheme="minorBidi"/>
            <w:b w:val="0"/>
            <w:bCs w:val="0"/>
            <w:noProof/>
            <w:sz w:val="22"/>
            <w:szCs w:val="22"/>
          </w:rPr>
          <w:tab/>
        </w:r>
        <w:r w:rsidRPr="00E70BD4">
          <w:rPr>
            <w:rStyle w:val="Hyperlink"/>
            <w:noProof/>
          </w:rPr>
          <w:t>Appliances End Use</w:t>
        </w:r>
        <w:r>
          <w:rPr>
            <w:noProof/>
            <w:webHidden/>
          </w:rPr>
          <w:tab/>
        </w:r>
        <w:r>
          <w:rPr>
            <w:noProof/>
            <w:webHidden/>
          </w:rPr>
          <w:fldChar w:fldCharType="begin"/>
        </w:r>
        <w:r>
          <w:rPr>
            <w:noProof/>
            <w:webHidden/>
          </w:rPr>
          <w:instrText xml:space="preserve"> PAGEREF _Toc44080796 \h </w:instrText>
        </w:r>
      </w:ins>
      <w:r>
        <w:rPr>
          <w:noProof/>
          <w:webHidden/>
        </w:rPr>
      </w:r>
      <w:r>
        <w:rPr>
          <w:noProof/>
          <w:webHidden/>
        </w:rPr>
        <w:fldChar w:fldCharType="separate"/>
      </w:r>
      <w:ins w:id="90" w:author="Cheryl Jenkins" w:date="2020-06-26T16:19:00Z">
        <w:r>
          <w:rPr>
            <w:noProof/>
            <w:webHidden/>
          </w:rPr>
          <w:t>6</w:t>
        </w:r>
        <w:r>
          <w:rPr>
            <w:noProof/>
            <w:webHidden/>
          </w:rPr>
          <w:fldChar w:fldCharType="end"/>
        </w:r>
        <w:r w:rsidRPr="00E70BD4">
          <w:rPr>
            <w:rStyle w:val="Hyperlink"/>
            <w:noProof/>
          </w:rPr>
          <w:fldChar w:fldCharType="end"/>
        </w:r>
      </w:ins>
    </w:p>
    <w:p w14:paraId="731D2064" w14:textId="6F414BC4" w:rsidR="00C42457" w:rsidRDefault="00C42457">
      <w:pPr>
        <w:pStyle w:val="TOC3"/>
        <w:tabs>
          <w:tab w:val="left" w:pos="960"/>
          <w:tab w:val="right" w:leader="dot" w:pos="9350"/>
        </w:tabs>
        <w:rPr>
          <w:ins w:id="91" w:author="Cheryl Jenkins" w:date="2020-06-26T16:19:00Z"/>
          <w:rFonts w:eastAsiaTheme="minorEastAsia" w:cstheme="minorBidi"/>
          <w:noProof/>
          <w:sz w:val="22"/>
          <w:szCs w:val="22"/>
        </w:rPr>
      </w:pPr>
      <w:ins w:id="92"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"_Toc44080797"</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5.1.1</w:t>
        </w:r>
        <w:r>
          <w:rPr>
            <w:rFonts w:eastAsiaTheme="minorEastAsia" w:cstheme="minorBidi"/>
            <w:noProof/>
            <w:sz w:val="22"/>
            <w:szCs w:val="22"/>
          </w:rPr>
          <w:tab/>
        </w:r>
        <w:r w:rsidRPr="00E70BD4">
          <w:rPr>
            <w:rStyle w:val="Hyperlink"/>
            <w:noProof/>
          </w:rPr>
          <w:t>ENERGY STAR Air Purifier/Cleaner</w:t>
        </w:r>
        <w:r>
          <w:rPr>
            <w:noProof/>
            <w:webHidden/>
          </w:rPr>
          <w:tab/>
        </w:r>
        <w:r>
          <w:rPr>
            <w:noProof/>
            <w:webHidden/>
          </w:rPr>
          <w:fldChar w:fldCharType="begin"/>
        </w:r>
        <w:r>
          <w:rPr>
            <w:noProof/>
            <w:webHidden/>
          </w:rPr>
          <w:instrText xml:space="preserve"> PAGEREF _Toc44080797 \h </w:instrText>
        </w:r>
      </w:ins>
      <w:r>
        <w:rPr>
          <w:noProof/>
          <w:webHidden/>
        </w:rPr>
      </w:r>
      <w:r>
        <w:rPr>
          <w:noProof/>
          <w:webHidden/>
        </w:rPr>
        <w:fldChar w:fldCharType="separate"/>
      </w:r>
      <w:ins w:id="93" w:author="Cheryl Jenkins" w:date="2020-06-26T16:19:00Z">
        <w:r>
          <w:rPr>
            <w:noProof/>
            <w:webHidden/>
          </w:rPr>
          <w:t>6</w:t>
        </w:r>
        <w:r>
          <w:rPr>
            <w:noProof/>
            <w:webHidden/>
          </w:rPr>
          <w:fldChar w:fldCharType="end"/>
        </w:r>
        <w:r w:rsidRPr="00E70BD4">
          <w:rPr>
            <w:rStyle w:val="Hyperlink"/>
            <w:noProof/>
          </w:rPr>
          <w:fldChar w:fldCharType="end"/>
        </w:r>
      </w:ins>
    </w:p>
    <w:p w14:paraId="3F708FF1" w14:textId="128A7B4E" w:rsidR="00C42457" w:rsidRDefault="00C42457">
      <w:pPr>
        <w:pStyle w:val="TOC3"/>
        <w:tabs>
          <w:tab w:val="left" w:pos="960"/>
          <w:tab w:val="right" w:leader="dot" w:pos="9350"/>
        </w:tabs>
        <w:rPr>
          <w:ins w:id="94" w:author="Cheryl Jenkins" w:date="2020-06-26T16:19:00Z"/>
          <w:rFonts w:eastAsiaTheme="minorEastAsia" w:cstheme="minorBidi"/>
          <w:noProof/>
          <w:sz w:val="22"/>
          <w:szCs w:val="22"/>
        </w:rPr>
      </w:pPr>
      <w:ins w:id="95"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"_Toc44080798"</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5.1.2</w:t>
        </w:r>
        <w:r>
          <w:rPr>
            <w:rFonts w:eastAsiaTheme="minorEastAsia" w:cstheme="minorBidi"/>
            <w:noProof/>
            <w:sz w:val="22"/>
            <w:szCs w:val="22"/>
          </w:rPr>
          <w:tab/>
        </w:r>
        <w:r w:rsidRPr="00E70BD4">
          <w:rPr>
            <w:rStyle w:val="Hyperlink"/>
            <w:noProof/>
          </w:rPr>
          <w:t>ENERGY STAR Clothes Washers</w:t>
        </w:r>
        <w:r>
          <w:rPr>
            <w:noProof/>
            <w:webHidden/>
          </w:rPr>
          <w:tab/>
        </w:r>
        <w:r>
          <w:rPr>
            <w:noProof/>
            <w:webHidden/>
          </w:rPr>
          <w:fldChar w:fldCharType="begin"/>
        </w:r>
        <w:r>
          <w:rPr>
            <w:noProof/>
            <w:webHidden/>
          </w:rPr>
          <w:instrText xml:space="preserve"> PAGEREF _Toc44080798 \h </w:instrText>
        </w:r>
      </w:ins>
      <w:r>
        <w:rPr>
          <w:noProof/>
          <w:webHidden/>
        </w:rPr>
      </w:r>
      <w:r>
        <w:rPr>
          <w:noProof/>
          <w:webHidden/>
        </w:rPr>
        <w:fldChar w:fldCharType="separate"/>
      </w:r>
      <w:ins w:id="96" w:author="Cheryl Jenkins" w:date="2020-06-26T16:19:00Z">
        <w:r>
          <w:rPr>
            <w:noProof/>
            <w:webHidden/>
          </w:rPr>
          <w:t>9</w:t>
        </w:r>
        <w:r>
          <w:rPr>
            <w:noProof/>
            <w:webHidden/>
          </w:rPr>
          <w:fldChar w:fldCharType="end"/>
        </w:r>
        <w:r w:rsidRPr="00E70BD4">
          <w:rPr>
            <w:rStyle w:val="Hyperlink"/>
            <w:noProof/>
          </w:rPr>
          <w:fldChar w:fldCharType="end"/>
        </w:r>
      </w:ins>
    </w:p>
    <w:p w14:paraId="5C4EF4E1" w14:textId="2535256C" w:rsidR="00C42457" w:rsidRDefault="00C42457">
      <w:pPr>
        <w:pStyle w:val="TOC3"/>
        <w:tabs>
          <w:tab w:val="left" w:pos="960"/>
          <w:tab w:val="right" w:leader="dot" w:pos="9350"/>
        </w:tabs>
        <w:rPr>
          <w:ins w:id="97" w:author="Cheryl Jenkins" w:date="2020-06-26T16:19:00Z"/>
          <w:rFonts w:eastAsiaTheme="minorEastAsia" w:cstheme="minorBidi"/>
          <w:noProof/>
          <w:sz w:val="22"/>
          <w:szCs w:val="22"/>
        </w:rPr>
      </w:pPr>
      <w:ins w:id="98"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"_Toc44080799"</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5.1.3</w:t>
        </w:r>
        <w:r>
          <w:rPr>
            <w:rFonts w:eastAsiaTheme="minorEastAsia" w:cstheme="minorBidi"/>
            <w:noProof/>
            <w:sz w:val="22"/>
            <w:szCs w:val="22"/>
          </w:rPr>
          <w:tab/>
        </w:r>
        <w:r w:rsidRPr="00E70BD4">
          <w:rPr>
            <w:rStyle w:val="Hyperlink"/>
            <w:noProof/>
          </w:rPr>
          <w:t>ENERGY STAR Dehumidifier</w:t>
        </w:r>
        <w:r>
          <w:rPr>
            <w:noProof/>
            <w:webHidden/>
          </w:rPr>
          <w:tab/>
        </w:r>
        <w:r>
          <w:rPr>
            <w:noProof/>
            <w:webHidden/>
          </w:rPr>
          <w:fldChar w:fldCharType="begin"/>
        </w:r>
        <w:r>
          <w:rPr>
            <w:noProof/>
            <w:webHidden/>
          </w:rPr>
          <w:instrText xml:space="preserve"> PAGEREF _Toc44080799 \h </w:instrText>
        </w:r>
      </w:ins>
      <w:r>
        <w:rPr>
          <w:noProof/>
          <w:webHidden/>
        </w:rPr>
      </w:r>
      <w:r>
        <w:rPr>
          <w:noProof/>
          <w:webHidden/>
        </w:rPr>
        <w:fldChar w:fldCharType="separate"/>
      </w:r>
      <w:ins w:id="99" w:author="Cheryl Jenkins" w:date="2020-06-26T16:19:00Z">
        <w:r>
          <w:rPr>
            <w:noProof/>
            <w:webHidden/>
          </w:rPr>
          <w:t>16</w:t>
        </w:r>
        <w:r>
          <w:rPr>
            <w:noProof/>
            <w:webHidden/>
          </w:rPr>
          <w:fldChar w:fldCharType="end"/>
        </w:r>
        <w:r w:rsidRPr="00E70BD4">
          <w:rPr>
            <w:rStyle w:val="Hyperlink"/>
            <w:noProof/>
          </w:rPr>
          <w:fldChar w:fldCharType="end"/>
        </w:r>
      </w:ins>
    </w:p>
    <w:p w14:paraId="5C153DE5" w14:textId="6CD82C34" w:rsidR="00C42457" w:rsidRDefault="00C42457">
      <w:pPr>
        <w:pStyle w:val="TOC3"/>
        <w:tabs>
          <w:tab w:val="left" w:pos="960"/>
          <w:tab w:val="right" w:leader="dot" w:pos="9350"/>
        </w:tabs>
        <w:rPr>
          <w:ins w:id="100" w:author="Cheryl Jenkins" w:date="2020-06-26T16:19:00Z"/>
          <w:rFonts w:eastAsiaTheme="minorEastAsia" w:cstheme="minorBidi"/>
          <w:noProof/>
          <w:sz w:val="22"/>
          <w:szCs w:val="22"/>
        </w:rPr>
      </w:pPr>
      <w:ins w:id="101"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"_Toc44080800"</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5.1.4</w:t>
        </w:r>
        <w:r>
          <w:rPr>
            <w:rFonts w:eastAsiaTheme="minorEastAsia" w:cstheme="minorBidi"/>
            <w:noProof/>
            <w:sz w:val="22"/>
            <w:szCs w:val="22"/>
          </w:rPr>
          <w:tab/>
        </w:r>
        <w:r w:rsidRPr="00E70BD4">
          <w:rPr>
            <w:rStyle w:val="Hyperlink"/>
            <w:noProof/>
          </w:rPr>
          <w:t>ENERGY STAR Dishwasher</w:t>
        </w:r>
        <w:r>
          <w:rPr>
            <w:noProof/>
            <w:webHidden/>
          </w:rPr>
          <w:tab/>
        </w:r>
        <w:r>
          <w:rPr>
            <w:noProof/>
            <w:webHidden/>
          </w:rPr>
          <w:fldChar w:fldCharType="begin"/>
        </w:r>
        <w:r>
          <w:rPr>
            <w:noProof/>
            <w:webHidden/>
          </w:rPr>
          <w:instrText xml:space="preserve"> PAGEREF _Toc44080800 \h </w:instrText>
        </w:r>
      </w:ins>
      <w:r>
        <w:rPr>
          <w:noProof/>
          <w:webHidden/>
        </w:rPr>
      </w:r>
      <w:r>
        <w:rPr>
          <w:noProof/>
          <w:webHidden/>
        </w:rPr>
        <w:fldChar w:fldCharType="separate"/>
      </w:r>
      <w:ins w:id="102" w:author="Cheryl Jenkins" w:date="2020-06-26T16:19:00Z">
        <w:r>
          <w:rPr>
            <w:noProof/>
            <w:webHidden/>
          </w:rPr>
          <w:t>20</w:t>
        </w:r>
        <w:r>
          <w:rPr>
            <w:noProof/>
            <w:webHidden/>
          </w:rPr>
          <w:fldChar w:fldCharType="end"/>
        </w:r>
        <w:r w:rsidRPr="00E70BD4">
          <w:rPr>
            <w:rStyle w:val="Hyperlink"/>
            <w:noProof/>
          </w:rPr>
          <w:fldChar w:fldCharType="end"/>
        </w:r>
      </w:ins>
    </w:p>
    <w:p w14:paraId="35F45215" w14:textId="4537FF6C" w:rsidR="00C42457" w:rsidRDefault="00C42457">
      <w:pPr>
        <w:pStyle w:val="TOC3"/>
        <w:tabs>
          <w:tab w:val="left" w:pos="960"/>
          <w:tab w:val="right" w:leader="dot" w:pos="9350"/>
        </w:tabs>
        <w:rPr>
          <w:ins w:id="103" w:author="Cheryl Jenkins" w:date="2020-06-26T16:19:00Z"/>
          <w:rFonts w:eastAsiaTheme="minorEastAsia" w:cstheme="minorBidi"/>
          <w:noProof/>
          <w:sz w:val="22"/>
          <w:szCs w:val="22"/>
        </w:rPr>
      </w:pPr>
      <w:ins w:id="104"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"_Toc44080801"</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5.1.5</w:t>
        </w:r>
        <w:r>
          <w:rPr>
            <w:rFonts w:eastAsiaTheme="minorEastAsia" w:cstheme="minorBidi"/>
            <w:noProof/>
            <w:sz w:val="22"/>
            <w:szCs w:val="22"/>
          </w:rPr>
          <w:tab/>
        </w:r>
        <w:r w:rsidRPr="00E70BD4">
          <w:rPr>
            <w:rStyle w:val="Hyperlink"/>
            <w:noProof/>
          </w:rPr>
          <w:t>ENERGY STAR Freezer</w:t>
        </w:r>
        <w:r>
          <w:rPr>
            <w:noProof/>
            <w:webHidden/>
          </w:rPr>
          <w:tab/>
        </w:r>
        <w:r>
          <w:rPr>
            <w:noProof/>
            <w:webHidden/>
          </w:rPr>
          <w:fldChar w:fldCharType="begin"/>
        </w:r>
        <w:r>
          <w:rPr>
            <w:noProof/>
            <w:webHidden/>
          </w:rPr>
          <w:instrText xml:space="preserve"> PAGEREF _Toc44080801 \h </w:instrText>
        </w:r>
      </w:ins>
      <w:r>
        <w:rPr>
          <w:noProof/>
          <w:webHidden/>
        </w:rPr>
      </w:r>
      <w:r>
        <w:rPr>
          <w:noProof/>
          <w:webHidden/>
        </w:rPr>
        <w:fldChar w:fldCharType="separate"/>
      </w:r>
      <w:ins w:id="105" w:author="Cheryl Jenkins" w:date="2020-06-26T16:19:00Z">
        <w:r>
          <w:rPr>
            <w:noProof/>
            <w:webHidden/>
          </w:rPr>
          <w:t>25</w:t>
        </w:r>
        <w:r>
          <w:rPr>
            <w:noProof/>
            <w:webHidden/>
          </w:rPr>
          <w:fldChar w:fldCharType="end"/>
        </w:r>
        <w:r w:rsidRPr="00E70BD4">
          <w:rPr>
            <w:rStyle w:val="Hyperlink"/>
            <w:noProof/>
          </w:rPr>
          <w:fldChar w:fldCharType="end"/>
        </w:r>
      </w:ins>
    </w:p>
    <w:p w14:paraId="78FDCBF0" w14:textId="58858AE3" w:rsidR="00C42457" w:rsidRDefault="00C42457">
      <w:pPr>
        <w:pStyle w:val="TOC3"/>
        <w:tabs>
          <w:tab w:val="left" w:pos="960"/>
          <w:tab w:val="right" w:leader="dot" w:pos="9350"/>
        </w:tabs>
        <w:rPr>
          <w:ins w:id="106" w:author="Cheryl Jenkins" w:date="2020-06-26T16:19:00Z"/>
          <w:rFonts w:eastAsiaTheme="minorEastAsia" w:cstheme="minorBidi"/>
          <w:noProof/>
          <w:sz w:val="22"/>
          <w:szCs w:val="22"/>
        </w:rPr>
      </w:pPr>
      <w:ins w:id="107"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"_Toc44080802"</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5.1.6</w:t>
        </w:r>
        <w:r>
          <w:rPr>
            <w:rFonts w:eastAsiaTheme="minorEastAsia" w:cstheme="minorBidi"/>
            <w:noProof/>
            <w:sz w:val="22"/>
            <w:szCs w:val="22"/>
          </w:rPr>
          <w:tab/>
        </w:r>
        <w:r w:rsidRPr="00E70BD4">
          <w:rPr>
            <w:rStyle w:val="Hyperlink"/>
            <w:noProof/>
          </w:rPr>
          <w:t>ENERGY STAR and CEE Tier 2 Refrigerator</w:t>
        </w:r>
        <w:r>
          <w:rPr>
            <w:noProof/>
            <w:webHidden/>
          </w:rPr>
          <w:tab/>
        </w:r>
        <w:r>
          <w:rPr>
            <w:noProof/>
            <w:webHidden/>
          </w:rPr>
          <w:fldChar w:fldCharType="begin"/>
        </w:r>
        <w:r>
          <w:rPr>
            <w:noProof/>
            <w:webHidden/>
          </w:rPr>
          <w:instrText xml:space="preserve"> PAGEREF _Toc44080802 \h </w:instrText>
        </w:r>
      </w:ins>
      <w:r>
        <w:rPr>
          <w:noProof/>
          <w:webHidden/>
        </w:rPr>
      </w:r>
      <w:r>
        <w:rPr>
          <w:noProof/>
          <w:webHidden/>
        </w:rPr>
        <w:fldChar w:fldCharType="separate"/>
      </w:r>
      <w:ins w:id="108" w:author="Cheryl Jenkins" w:date="2020-06-26T16:19:00Z">
        <w:r>
          <w:rPr>
            <w:noProof/>
            <w:webHidden/>
          </w:rPr>
          <w:t>29</w:t>
        </w:r>
        <w:r>
          <w:rPr>
            <w:noProof/>
            <w:webHidden/>
          </w:rPr>
          <w:fldChar w:fldCharType="end"/>
        </w:r>
        <w:r w:rsidRPr="00E70BD4">
          <w:rPr>
            <w:rStyle w:val="Hyperlink"/>
            <w:noProof/>
          </w:rPr>
          <w:fldChar w:fldCharType="end"/>
        </w:r>
      </w:ins>
    </w:p>
    <w:p w14:paraId="3B85AE00" w14:textId="147C14C7" w:rsidR="00C42457" w:rsidRDefault="00C42457">
      <w:pPr>
        <w:pStyle w:val="TOC3"/>
        <w:tabs>
          <w:tab w:val="left" w:pos="960"/>
          <w:tab w:val="right" w:leader="dot" w:pos="9350"/>
        </w:tabs>
        <w:rPr>
          <w:ins w:id="109" w:author="Cheryl Jenkins" w:date="2020-06-26T16:19:00Z"/>
          <w:rFonts w:eastAsiaTheme="minorEastAsia" w:cstheme="minorBidi"/>
          <w:noProof/>
          <w:sz w:val="22"/>
          <w:szCs w:val="22"/>
        </w:rPr>
      </w:pPr>
      <w:ins w:id="110"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"_Toc44080803"</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5.1.7</w:t>
        </w:r>
        <w:r>
          <w:rPr>
            <w:rFonts w:eastAsiaTheme="minorEastAsia" w:cstheme="minorBidi"/>
            <w:noProof/>
            <w:sz w:val="22"/>
            <w:szCs w:val="22"/>
          </w:rPr>
          <w:tab/>
        </w:r>
        <w:r w:rsidRPr="00E70BD4">
          <w:rPr>
            <w:rStyle w:val="Hyperlink"/>
            <w:noProof/>
          </w:rPr>
          <w:t>ENERGY STAR Room Air Conditioner</w:t>
        </w:r>
        <w:r>
          <w:rPr>
            <w:noProof/>
            <w:webHidden/>
          </w:rPr>
          <w:tab/>
        </w:r>
        <w:r>
          <w:rPr>
            <w:noProof/>
            <w:webHidden/>
          </w:rPr>
          <w:fldChar w:fldCharType="begin"/>
        </w:r>
        <w:r>
          <w:rPr>
            <w:noProof/>
            <w:webHidden/>
          </w:rPr>
          <w:instrText xml:space="preserve"> PAGEREF _Toc44080803 \h </w:instrText>
        </w:r>
      </w:ins>
      <w:r>
        <w:rPr>
          <w:noProof/>
          <w:webHidden/>
        </w:rPr>
      </w:r>
      <w:r>
        <w:rPr>
          <w:noProof/>
          <w:webHidden/>
        </w:rPr>
        <w:fldChar w:fldCharType="separate"/>
      </w:r>
      <w:ins w:id="111" w:author="Cheryl Jenkins" w:date="2020-06-26T16:19:00Z">
        <w:r>
          <w:rPr>
            <w:noProof/>
            <w:webHidden/>
          </w:rPr>
          <w:t>34</w:t>
        </w:r>
        <w:r>
          <w:rPr>
            <w:noProof/>
            <w:webHidden/>
          </w:rPr>
          <w:fldChar w:fldCharType="end"/>
        </w:r>
        <w:r w:rsidRPr="00E70BD4">
          <w:rPr>
            <w:rStyle w:val="Hyperlink"/>
            <w:noProof/>
          </w:rPr>
          <w:fldChar w:fldCharType="end"/>
        </w:r>
      </w:ins>
    </w:p>
    <w:p w14:paraId="1270FA90" w14:textId="20F9D95F" w:rsidR="00C42457" w:rsidRDefault="00C42457">
      <w:pPr>
        <w:pStyle w:val="TOC3"/>
        <w:tabs>
          <w:tab w:val="left" w:pos="960"/>
          <w:tab w:val="right" w:leader="dot" w:pos="9350"/>
        </w:tabs>
        <w:rPr>
          <w:ins w:id="112" w:author="Cheryl Jenkins" w:date="2020-06-26T16:19:00Z"/>
          <w:rFonts w:eastAsiaTheme="minorEastAsia" w:cstheme="minorBidi"/>
          <w:noProof/>
          <w:sz w:val="22"/>
          <w:szCs w:val="22"/>
        </w:rPr>
      </w:pPr>
      <w:ins w:id="113"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"_Toc44080804"</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5.1.8</w:t>
        </w:r>
        <w:r>
          <w:rPr>
            <w:rFonts w:eastAsiaTheme="minorEastAsia" w:cstheme="minorBidi"/>
            <w:noProof/>
            <w:sz w:val="22"/>
            <w:szCs w:val="22"/>
          </w:rPr>
          <w:tab/>
        </w:r>
        <w:r w:rsidRPr="00E70BD4">
          <w:rPr>
            <w:rStyle w:val="Hyperlink"/>
            <w:noProof/>
          </w:rPr>
          <w:t>Refrigerator and Freezer Recycling</w:t>
        </w:r>
        <w:r>
          <w:rPr>
            <w:noProof/>
            <w:webHidden/>
          </w:rPr>
          <w:tab/>
        </w:r>
        <w:r>
          <w:rPr>
            <w:noProof/>
            <w:webHidden/>
          </w:rPr>
          <w:fldChar w:fldCharType="begin"/>
        </w:r>
        <w:r>
          <w:rPr>
            <w:noProof/>
            <w:webHidden/>
          </w:rPr>
          <w:instrText xml:space="preserve"> PAGEREF _Toc44080804 \h </w:instrText>
        </w:r>
      </w:ins>
      <w:r>
        <w:rPr>
          <w:noProof/>
          <w:webHidden/>
        </w:rPr>
      </w:r>
      <w:r>
        <w:rPr>
          <w:noProof/>
          <w:webHidden/>
        </w:rPr>
        <w:fldChar w:fldCharType="separate"/>
      </w:r>
      <w:ins w:id="114" w:author="Cheryl Jenkins" w:date="2020-06-26T16:19:00Z">
        <w:r>
          <w:rPr>
            <w:noProof/>
            <w:webHidden/>
          </w:rPr>
          <w:t>39</w:t>
        </w:r>
        <w:r>
          <w:rPr>
            <w:noProof/>
            <w:webHidden/>
          </w:rPr>
          <w:fldChar w:fldCharType="end"/>
        </w:r>
        <w:r w:rsidRPr="00E70BD4">
          <w:rPr>
            <w:rStyle w:val="Hyperlink"/>
            <w:noProof/>
          </w:rPr>
          <w:fldChar w:fldCharType="end"/>
        </w:r>
      </w:ins>
    </w:p>
    <w:p w14:paraId="13492182" w14:textId="7BE262A5" w:rsidR="00C42457" w:rsidRDefault="00C42457">
      <w:pPr>
        <w:pStyle w:val="TOC3"/>
        <w:tabs>
          <w:tab w:val="left" w:pos="960"/>
          <w:tab w:val="right" w:leader="dot" w:pos="9350"/>
        </w:tabs>
        <w:rPr>
          <w:ins w:id="115" w:author="Cheryl Jenkins" w:date="2020-06-26T16:19:00Z"/>
          <w:rFonts w:eastAsiaTheme="minorEastAsia" w:cstheme="minorBidi"/>
          <w:noProof/>
          <w:sz w:val="22"/>
          <w:szCs w:val="22"/>
        </w:rPr>
      </w:pPr>
      <w:ins w:id="116"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"_Toc44080805"</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5.1.9</w:t>
        </w:r>
        <w:r>
          <w:rPr>
            <w:rFonts w:eastAsiaTheme="minorEastAsia" w:cstheme="minorBidi"/>
            <w:noProof/>
            <w:sz w:val="22"/>
            <w:szCs w:val="22"/>
          </w:rPr>
          <w:tab/>
        </w:r>
        <w:r w:rsidRPr="00E70BD4">
          <w:rPr>
            <w:rStyle w:val="Hyperlink"/>
            <w:noProof/>
          </w:rPr>
          <w:t>Room Air Conditioner Recycling</w:t>
        </w:r>
        <w:r>
          <w:rPr>
            <w:noProof/>
            <w:webHidden/>
          </w:rPr>
          <w:tab/>
        </w:r>
        <w:r>
          <w:rPr>
            <w:noProof/>
            <w:webHidden/>
          </w:rPr>
          <w:fldChar w:fldCharType="begin"/>
        </w:r>
        <w:r>
          <w:rPr>
            <w:noProof/>
            <w:webHidden/>
          </w:rPr>
          <w:instrText xml:space="preserve"> PAGEREF _Toc44080805 \h </w:instrText>
        </w:r>
      </w:ins>
      <w:r>
        <w:rPr>
          <w:noProof/>
          <w:webHidden/>
        </w:rPr>
      </w:r>
      <w:r>
        <w:rPr>
          <w:noProof/>
          <w:webHidden/>
        </w:rPr>
        <w:fldChar w:fldCharType="separate"/>
      </w:r>
      <w:ins w:id="117" w:author="Cheryl Jenkins" w:date="2020-06-26T16:19:00Z">
        <w:r>
          <w:rPr>
            <w:noProof/>
            <w:webHidden/>
          </w:rPr>
          <w:t>44</w:t>
        </w:r>
        <w:r>
          <w:rPr>
            <w:noProof/>
            <w:webHidden/>
          </w:rPr>
          <w:fldChar w:fldCharType="end"/>
        </w:r>
        <w:r w:rsidRPr="00E70BD4">
          <w:rPr>
            <w:rStyle w:val="Hyperlink"/>
            <w:noProof/>
          </w:rPr>
          <w:fldChar w:fldCharType="end"/>
        </w:r>
      </w:ins>
    </w:p>
    <w:p w14:paraId="77973EBB" w14:textId="00B04F5F" w:rsidR="00C42457" w:rsidRDefault="00C42457">
      <w:pPr>
        <w:pStyle w:val="TOC3"/>
        <w:tabs>
          <w:tab w:val="left" w:pos="1200"/>
          <w:tab w:val="right" w:leader="dot" w:pos="9350"/>
        </w:tabs>
        <w:rPr>
          <w:ins w:id="118" w:author="Cheryl Jenkins" w:date="2020-06-26T16:19:00Z"/>
          <w:rFonts w:eastAsiaTheme="minorEastAsia" w:cstheme="minorBidi"/>
          <w:noProof/>
          <w:sz w:val="22"/>
          <w:szCs w:val="22"/>
        </w:rPr>
      </w:pPr>
      <w:ins w:id="119"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"_Toc44080806"</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5.1.10</w:t>
        </w:r>
        <w:r>
          <w:rPr>
            <w:rFonts w:eastAsiaTheme="minorEastAsia" w:cstheme="minorBidi"/>
            <w:noProof/>
            <w:sz w:val="22"/>
            <w:szCs w:val="22"/>
          </w:rPr>
          <w:tab/>
        </w:r>
        <w:r w:rsidRPr="00E70BD4">
          <w:rPr>
            <w:rStyle w:val="Hyperlink"/>
            <w:noProof/>
          </w:rPr>
          <w:t>ENERGY STAR Clothes Dryer</w:t>
        </w:r>
        <w:r>
          <w:rPr>
            <w:noProof/>
            <w:webHidden/>
          </w:rPr>
          <w:tab/>
        </w:r>
        <w:r>
          <w:rPr>
            <w:noProof/>
            <w:webHidden/>
          </w:rPr>
          <w:fldChar w:fldCharType="begin"/>
        </w:r>
        <w:r>
          <w:rPr>
            <w:noProof/>
            <w:webHidden/>
          </w:rPr>
          <w:instrText xml:space="preserve"> PAGEREF _Toc44080806 \h </w:instrText>
        </w:r>
      </w:ins>
      <w:r>
        <w:rPr>
          <w:noProof/>
          <w:webHidden/>
        </w:rPr>
      </w:r>
      <w:r>
        <w:rPr>
          <w:noProof/>
          <w:webHidden/>
        </w:rPr>
        <w:fldChar w:fldCharType="separate"/>
      </w:r>
      <w:ins w:id="120" w:author="Cheryl Jenkins" w:date="2020-06-26T16:19:00Z">
        <w:r>
          <w:rPr>
            <w:noProof/>
            <w:webHidden/>
          </w:rPr>
          <w:t>47</w:t>
        </w:r>
        <w:r>
          <w:rPr>
            <w:noProof/>
            <w:webHidden/>
          </w:rPr>
          <w:fldChar w:fldCharType="end"/>
        </w:r>
        <w:r w:rsidRPr="00E70BD4">
          <w:rPr>
            <w:rStyle w:val="Hyperlink"/>
            <w:noProof/>
          </w:rPr>
          <w:fldChar w:fldCharType="end"/>
        </w:r>
      </w:ins>
    </w:p>
    <w:p w14:paraId="004E8938" w14:textId="76CBD89E" w:rsidR="00C42457" w:rsidRDefault="00C42457">
      <w:pPr>
        <w:pStyle w:val="TOC3"/>
        <w:tabs>
          <w:tab w:val="left" w:pos="1200"/>
          <w:tab w:val="right" w:leader="dot" w:pos="9350"/>
        </w:tabs>
        <w:rPr>
          <w:ins w:id="121" w:author="Cheryl Jenkins" w:date="2020-06-26T16:19:00Z"/>
          <w:rFonts w:eastAsiaTheme="minorEastAsia" w:cstheme="minorBidi"/>
          <w:noProof/>
          <w:sz w:val="22"/>
          <w:szCs w:val="22"/>
        </w:rPr>
      </w:pPr>
      <w:ins w:id="122"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"_Toc44080807"</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5.1.11</w:t>
        </w:r>
        <w:r>
          <w:rPr>
            <w:rFonts w:eastAsiaTheme="minorEastAsia" w:cstheme="minorBidi"/>
            <w:noProof/>
            <w:sz w:val="22"/>
            <w:szCs w:val="22"/>
          </w:rPr>
          <w:tab/>
        </w:r>
        <w:r w:rsidRPr="00E70BD4">
          <w:rPr>
            <w:rStyle w:val="Hyperlink"/>
            <w:noProof/>
          </w:rPr>
          <w:t>ENERGY STAR Water Coolers</w:t>
        </w:r>
        <w:r>
          <w:rPr>
            <w:noProof/>
            <w:webHidden/>
          </w:rPr>
          <w:tab/>
        </w:r>
        <w:r>
          <w:rPr>
            <w:noProof/>
            <w:webHidden/>
          </w:rPr>
          <w:fldChar w:fldCharType="begin"/>
        </w:r>
        <w:r>
          <w:rPr>
            <w:noProof/>
            <w:webHidden/>
          </w:rPr>
          <w:instrText xml:space="preserve"> PAGEREF _Toc44080807 \h </w:instrText>
        </w:r>
      </w:ins>
      <w:r>
        <w:rPr>
          <w:noProof/>
          <w:webHidden/>
        </w:rPr>
      </w:r>
      <w:r>
        <w:rPr>
          <w:noProof/>
          <w:webHidden/>
        </w:rPr>
        <w:fldChar w:fldCharType="separate"/>
      </w:r>
      <w:ins w:id="123" w:author="Cheryl Jenkins" w:date="2020-06-26T16:19:00Z">
        <w:r>
          <w:rPr>
            <w:noProof/>
            <w:webHidden/>
          </w:rPr>
          <w:t>51</w:t>
        </w:r>
        <w:r>
          <w:rPr>
            <w:noProof/>
            <w:webHidden/>
          </w:rPr>
          <w:fldChar w:fldCharType="end"/>
        </w:r>
        <w:r w:rsidRPr="00E70BD4">
          <w:rPr>
            <w:rStyle w:val="Hyperlink"/>
            <w:noProof/>
          </w:rPr>
          <w:fldChar w:fldCharType="end"/>
        </w:r>
      </w:ins>
    </w:p>
    <w:p w14:paraId="5FF2D16E" w14:textId="636AF91E" w:rsidR="00C42457" w:rsidRDefault="00C42457">
      <w:pPr>
        <w:pStyle w:val="TOC3"/>
        <w:tabs>
          <w:tab w:val="left" w:pos="1200"/>
          <w:tab w:val="right" w:leader="dot" w:pos="9350"/>
        </w:tabs>
        <w:rPr>
          <w:ins w:id="124" w:author="Cheryl Jenkins" w:date="2020-06-26T16:19:00Z"/>
          <w:rFonts w:eastAsiaTheme="minorEastAsia" w:cstheme="minorBidi"/>
          <w:noProof/>
          <w:sz w:val="22"/>
          <w:szCs w:val="22"/>
        </w:rPr>
      </w:pPr>
      <w:ins w:id="125"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"_Toc44080808"</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5.1.12</w:t>
        </w:r>
        <w:r>
          <w:rPr>
            <w:rFonts w:eastAsiaTheme="minorEastAsia" w:cstheme="minorBidi"/>
            <w:noProof/>
            <w:sz w:val="22"/>
            <w:szCs w:val="22"/>
          </w:rPr>
          <w:tab/>
        </w:r>
        <w:r w:rsidRPr="00E70BD4">
          <w:rPr>
            <w:rStyle w:val="Hyperlink"/>
            <w:noProof/>
          </w:rPr>
          <w:t>Ozone Laundry</w:t>
        </w:r>
        <w:r>
          <w:rPr>
            <w:noProof/>
            <w:webHidden/>
          </w:rPr>
          <w:tab/>
        </w:r>
        <w:r>
          <w:rPr>
            <w:noProof/>
            <w:webHidden/>
          </w:rPr>
          <w:fldChar w:fldCharType="begin"/>
        </w:r>
        <w:r>
          <w:rPr>
            <w:noProof/>
            <w:webHidden/>
          </w:rPr>
          <w:instrText xml:space="preserve"> PAGEREF _Toc44080808 \h </w:instrText>
        </w:r>
      </w:ins>
      <w:r>
        <w:rPr>
          <w:noProof/>
          <w:webHidden/>
        </w:rPr>
      </w:r>
      <w:r>
        <w:rPr>
          <w:noProof/>
          <w:webHidden/>
        </w:rPr>
        <w:fldChar w:fldCharType="separate"/>
      </w:r>
      <w:ins w:id="126" w:author="Cheryl Jenkins" w:date="2020-06-26T16:19:00Z">
        <w:r>
          <w:rPr>
            <w:noProof/>
            <w:webHidden/>
          </w:rPr>
          <w:t>54</w:t>
        </w:r>
        <w:r>
          <w:rPr>
            <w:noProof/>
            <w:webHidden/>
          </w:rPr>
          <w:fldChar w:fldCharType="end"/>
        </w:r>
        <w:r w:rsidRPr="00E70BD4">
          <w:rPr>
            <w:rStyle w:val="Hyperlink"/>
            <w:noProof/>
          </w:rPr>
          <w:fldChar w:fldCharType="end"/>
        </w:r>
      </w:ins>
    </w:p>
    <w:p w14:paraId="015949A0" w14:textId="382BD8D5" w:rsidR="00C42457" w:rsidRDefault="00C42457">
      <w:pPr>
        <w:pStyle w:val="TOC2"/>
        <w:rPr>
          <w:ins w:id="127" w:author="Cheryl Jenkins" w:date="2020-06-26T16:19:00Z"/>
          <w:rFonts w:eastAsiaTheme="minorEastAsia" w:cstheme="minorBidi"/>
          <w:b w:val="0"/>
          <w:bCs w:val="0"/>
          <w:noProof/>
          <w:sz w:val="22"/>
          <w:szCs w:val="22"/>
        </w:rPr>
      </w:pPr>
      <w:ins w:id="128"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"_Toc44080809"</w:instrText>
        </w:r>
        <w:r w:rsidRPr="00E70BD4">
          <w:rPr>
            <w:rStyle w:val="Hyperlink"/>
            <w:noProof/>
          </w:rPr>
          <w:instrText xml:space="preserve"> </w:instrText>
        </w:r>
        <w:r w:rsidRPr="00E70BD4">
          <w:rPr>
            <w:rStyle w:val="Hyperlink"/>
            <w:noProof/>
          </w:rPr>
          <w:fldChar w:fldCharType="separate"/>
        </w:r>
        <w:r w:rsidRPr="00E70BD4">
          <w:rPr>
            <w:rStyle w:val="Hyperlink"/>
            <w:noProof/>
          </w:rPr>
          <w:t>5.2</w:t>
        </w:r>
        <w:r>
          <w:rPr>
            <w:rFonts w:eastAsiaTheme="minorEastAsia" w:cstheme="minorBidi"/>
            <w:b w:val="0"/>
            <w:bCs w:val="0"/>
            <w:noProof/>
            <w:sz w:val="22"/>
            <w:szCs w:val="22"/>
          </w:rPr>
          <w:tab/>
        </w:r>
        <w:r w:rsidRPr="00E70BD4">
          <w:rPr>
            <w:rStyle w:val="Hyperlink"/>
            <w:noProof/>
          </w:rPr>
          <w:t>Consumer Electronics End Use</w:t>
        </w:r>
        <w:r>
          <w:rPr>
            <w:noProof/>
            <w:webHidden/>
          </w:rPr>
          <w:tab/>
        </w:r>
        <w:r>
          <w:rPr>
            <w:noProof/>
            <w:webHidden/>
          </w:rPr>
          <w:fldChar w:fldCharType="begin"/>
        </w:r>
        <w:r>
          <w:rPr>
            <w:noProof/>
            <w:webHidden/>
          </w:rPr>
          <w:instrText xml:space="preserve"> PAGEREF _Toc44080809 \h </w:instrText>
        </w:r>
      </w:ins>
      <w:r>
        <w:rPr>
          <w:noProof/>
          <w:webHidden/>
        </w:rPr>
      </w:r>
      <w:r>
        <w:rPr>
          <w:noProof/>
          <w:webHidden/>
        </w:rPr>
        <w:fldChar w:fldCharType="separate"/>
      </w:r>
      <w:ins w:id="129" w:author="Cheryl Jenkins" w:date="2020-06-26T16:19:00Z">
        <w:r>
          <w:rPr>
            <w:noProof/>
            <w:webHidden/>
          </w:rPr>
          <w:t>59</w:t>
        </w:r>
        <w:r>
          <w:rPr>
            <w:noProof/>
            <w:webHidden/>
          </w:rPr>
          <w:fldChar w:fldCharType="end"/>
        </w:r>
        <w:r w:rsidRPr="00E70BD4">
          <w:rPr>
            <w:rStyle w:val="Hyperlink"/>
            <w:noProof/>
          </w:rPr>
          <w:fldChar w:fldCharType="end"/>
        </w:r>
      </w:ins>
    </w:p>
    <w:p w14:paraId="596A26C3" w14:textId="06387C6B" w:rsidR="00C42457" w:rsidRDefault="00C42457">
      <w:pPr>
        <w:pStyle w:val="TOC3"/>
        <w:tabs>
          <w:tab w:val="left" w:pos="960"/>
          <w:tab w:val="right" w:leader="dot" w:pos="9350"/>
        </w:tabs>
        <w:rPr>
          <w:ins w:id="130" w:author="Cheryl Jenkins" w:date="2020-06-26T16:19:00Z"/>
          <w:rFonts w:eastAsiaTheme="minorEastAsia" w:cstheme="minorBidi"/>
          <w:noProof/>
          <w:sz w:val="22"/>
          <w:szCs w:val="22"/>
        </w:rPr>
      </w:pPr>
      <w:ins w:id="131"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"_Toc44080810"</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5.2.1</w:t>
        </w:r>
        <w:r>
          <w:rPr>
            <w:rFonts w:eastAsiaTheme="minorEastAsia" w:cstheme="minorBidi"/>
            <w:noProof/>
            <w:sz w:val="22"/>
            <w:szCs w:val="22"/>
          </w:rPr>
          <w:tab/>
        </w:r>
        <w:r w:rsidRPr="00E70BD4">
          <w:rPr>
            <w:rStyle w:val="Hyperlink"/>
            <w:noProof/>
          </w:rPr>
          <w:t>Advanced Power Strip – Tier 1</w:t>
        </w:r>
        <w:r>
          <w:rPr>
            <w:noProof/>
            <w:webHidden/>
          </w:rPr>
          <w:tab/>
        </w:r>
        <w:r>
          <w:rPr>
            <w:noProof/>
            <w:webHidden/>
          </w:rPr>
          <w:fldChar w:fldCharType="begin"/>
        </w:r>
        <w:r>
          <w:rPr>
            <w:noProof/>
            <w:webHidden/>
          </w:rPr>
          <w:instrText xml:space="preserve"> PAGEREF _Toc44080810 \h </w:instrText>
        </w:r>
      </w:ins>
      <w:r>
        <w:rPr>
          <w:noProof/>
          <w:webHidden/>
        </w:rPr>
      </w:r>
      <w:r>
        <w:rPr>
          <w:noProof/>
          <w:webHidden/>
        </w:rPr>
        <w:fldChar w:fldCharType="separate"/>
      </w:r>
      <w:ins w:id="132" w:author="Cheryl Jenkins" w:date="2020-06-26T16:19:00Z">
        <w:r>
          <w:rPr>
            <w:noProof/>
            <w:webHidden/>
          </w:rPr>
          <w:t>59</w:t>
        </w:r>
        <w:r>
          <w:rPr>
            <w:noProof/>
            <w:webHidden/>
          </w:rPr>
          <w:fldChar w:fldCharType="end"/>
        </w:r>
        <w:r w:rsidRPr="00E70BD4">
          <w:rPr>
            <w:rStyle w:val="Hyperlink"/>
            <w:noProof/>
          </w:rPr>
          <w:fldChar w:fldCharType="end"/>
        </w:r>
      </w:ins>
    </w:p>
    <w:p w14:paraId="585DE40D" w14:textId="0F9E90F5" w:rsidR="00C42457" w:rsidRDefault="00C42457">
      <w:pPr>
        <w:pStyle w:val="TOC3"/>
        <w:tabs>
          <w:tab w:val="left" w:pos="960"/>
          <w:tab w:val="right" w:leader="dot" w:pos="9350"/>
        </w:tabs>
        <w:rPr>
          <w:ins w:id="133" w:author="Cheryl Jenkins" w:date="2020-06-26T16:19:00Z"/>
          <w:rFonts w:eastAsiaTheme="minorEastAsia" w:cstheme="minorBidi"/>
          <w:noProof/>
          <w:sz w:val="22"/>
          <w:szCs w:val="22"/>
        </w:rPr>
      </w:pPr>
      <w:ins w:id="134"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"_Toc44080811"</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5.2.2</w:t>
        </w:r>
        <w:r>
          <w:rPr>
            <w:rFonts w:eastAsiaTheme="minorEastAsia" w:cstheme="minorBidi"/>
            <w:noProof/>
            <w:sz w:val="22"/>
            <w:szCs w:val="22"/>
          </w:rPr>
          <w:tab/>
        </w:r>
        <w:r w:rsidRPr="00E70BD4">
          <w:rPr>
            <w:rStyle w:val="Hyperlink"/>
            <w:noProof/>
          </w:rPr>
          <w:t>Tier 2 Advanced Power Strips (APS) – Residential Audio Visual</w:t>
        </w:r>
        <w:r>
          <w:rPr>
            <w:noProof/>
            <w:webHidden/>
          </w:rPr>
          <w:tab/>
        </w:r>
        <w:r>
          <w:rPr>
            <w:noProof/>
            <w:webHidden/>
          </w:rPr>
          <w:fldChar w:fldCharType="begin"/>
        </w:r>
        <w:r>
          <w:rPr>
            <w:noProof/>
            <w:webHidden/>
          </w:rPr>
          <w:instrText xml:space="preserve"> PAGEREF _Toc44080811 \h </w:instrText>
        </w:r>
      </w:ins>
      <w:r>
        <w:rPr>
          <w:noProof/>
          <w:webHidden/>
        </w:rPr>
      </w:r>
      <w:r>
        <w:rPr>
          <w:noProof/>
          <w:webHidden/>
        </w:rPr>
        <w:fldChar w:fldCharType="separate"/>
      </w:r>
      <w:ins w:id="135" w:author="Cheryl Jenkins" w:date="2020-06-26T16:19:00Z">
        <w:r>
          <w:rPr>
            <w:noProof/>
            <w:webHidden/>
          </w:rPr>
          <w:t>63</w:t>
        </w:r>
        <w:r>
          <w:rPr>
            <w:noProof/>
            <w:webHidden/>
          </w:rPr>
          <w:fldChar w:fldCharType="end"/>
        </w:r>
        <w:r w:rsidRPr="00E70BD4">
          <w:rPr>
            <w:rStyle w:val="Hyperlink"/>
            <w:noProof/>
          </w:rPr>
          <w:fldChar w:fldCharType="end"/>
        </w:r>
      </w:ins>
    </w:p>
    <w:p w14:paraId="2502AA87" w14:textId="20124FA9" w:rsidR="00C42457" w:rsidRDefault="00C42457">
      <w:pPr>
        <w:pStyle w:val="TOC2"/>
        <w:rPr>
          <w:ins w:id="136" w:author="Cheryl Jenkins" w:date="2020-06-26T16:19:00Z"/>
          <w:rFonts w:eastAsiaTheme="minorEastAsia" w:cstheme="minorBidi"/>
          <w:b w:val="0"/>
          <w:bCs w:val="0"/>
          <w:noProof/>
          <w:sz w:val="22"/>
          <w:szCs w:val="22"/>
        </w:rPr>
      </w:pPr>
      <w:ins w:id="137"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"_Toc44080812"</w:instrText>
        </w:r>
        <w:r w:rsidRPr="00E70BD4">
          <w:rPr>
            <w:rStyle w:val="Hyperlink"/>
            <w:noProof/>
          </w:rPr>
          <w:instrText xml:space="preserve"> </w:instrText>
        </w:r>
        <w:r w:rsidRPr="00E70BD4">
          <w:rPr>
            <w:rStyle w:val="Hyperlink"/>
            <w:noProof/>
          </w:rPr>
          <w:fldChar w:fldCharType="separate"/>
        </w:r>
        <w:r w:rsidRPr="00E70BD4">
          <w:rPr>
            <w:rStyle w:val="Hyperlink"/>
            <w:noProof/>
          </w:rPr>
          <w:t>5.3</w:t>
        </w:r>
        <w:r>
          <w:rPr>
            <w:rFonts w:eastAsiaTheme="minorEastAsia" w:cstheme="minorBidi"/>
            <w:b w:val="0"/>
            <w:bCs w:val="0"/>
            <w:noProof/>
            <w:sz w:val="22"/>
            <w:szCs w:val="22"/>
          </w:rPr>
          <w:tab/>
        </w:r>
        <w:r w:rsidRPr="00E70BD4">
          <w:rPr>
            <w:rStyle w:val="Hyperlink"/>
            <w:noProof/>
          </w:rPr>
          <w:t>HVAC End Use</w:t>
        </w:r>
        <w:r>
          <w:rPr>
            <w:noProof/>
            <w:webHidden/>
          </w:rPr>
          <w:tab/>
        </w:r>
        <w:r>
          <w:rPr>
            <w:noProof/>
            <w:webHidden/>
          </w:rPr>
          <w:fldChar w:fldCharType="begin"/>
        </w:r>
        <w:r>
          <w:rPr>
            <w:noProof/>
            <w:webHidden/>
          </w:rPr>
          <w:instrText xml:space="preserve"> PAGEREF _Toc44080812 \h </w:instrText>
        </w:r>
      </w:ins>
      <w:r>
        <w:rPr>
          <w:noProof/>
          <w:webHidden/>
        </w:rPr>
      </w:r>
      <w:r>
        <w:rPr>
          <w:noProof/>
          <w:webHidden/>
        </w:rPr>
        <w:fldChar w:fldCharType="separate"/>
      </w:r>
      <w:ins w:id="138" w:author="Cheryl Jenkins" w:date="2020-06-26T16:19:00Z">
        <w:r>
          <w:rPr>
            <w:noProof/>
            <w:webHidden/>
          </w:rPr>
          <w:t>67</w:t>
        </w:r>
        <w:r>
          <w:rPr>
            <w:noProof/>
            <w:webHidden/>
          </w:rPr>
          <w:fldChar w:fldCharType="end"/>
        </w:r>
        <w:r w:rsidRPr="00E70BD4">
          <w:rPr>
            <w:rStyle w:val="Hyperlink"/>
            <w:noProof/>
          </w:rPr>
          <w:fldChar w:fldCharType="end"/>
        </w:r>
      </w:ins>
    </w:p>
    <w:p w14:paraId="7254D4C8" w14:textId="7F5114B8" w:rsidR="00C42457" w:rsidRDefault="00C42457">
      <w:pPr>
        <w:pStyle w:val="TOC3"/>
        <w:tabs>
          <w:tab w:val="left" w:pos="960"/>
          <w:tab w:val="right" w:leader="dot" w:pos="9350"/>
        </w:tabs>
        <w:rPr>
          <w:ins w:id="139" w:author="Cheryl Jenkins" w:date="2020-06-26T16:19:00Z"/>
          <w:rFonts w:eastAsiaTheme="minorEastAsia" w:cstheme="minorBidi"/>
          <w:noProof/>
          <w:sz w:val="22"/>
          <w:szCs w:val="22"/>
        </w:rPr>
      </w:pPr>
      <w:ins w:id="140"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"_Toc44080813"</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w:t>
        </w:r>
        <w:r>
          <w:rPr>
            <w:rFonts w:eastAsiaTheme="minorEastAsia" w:cstheme="minorBidi"/>
            <w:noProof/>
            <w:sz w:val="22"/>
            <w:szCs w:val="22"/>
          </w:rPr>
          <w:tab/>
        </w:r>
        <w:r w:rsidRPr="00E70BD4">
          <w:rPr>
            <w:rStyle w:val="Hyperlink"/>
            <w:noProof/>
          </w:rPr>
          <w:t>Air Source Heat Pump</w:t>
        </w:r>
        <w:r>
          <w:rPr>
            <w:noProof/>
            <w:webHidden/>
          </w:rPr>
          <w:tab/>
        </w:r>
        <w:r>
          <w:rPr>
            <w:noProof/>
            <w:webHidden/>
          </w:rPr>
          <w:fldChar w:fldCharType="begin"/>
        </w:r>
        <w:r>
          <w:rPr>
            <w:noProof/>
            <w:webHidden/>
          </w:rPr>
          <w:instrText xml:space="preserve"> PAGEREF _Toc44080813 \h </w:instrText>
        </w:r>
      </w:ins>
      <w:r>
        <w:rPr>
          <w:noProof/>
          <w:webHidden/>
        </w:rPr>
      </w:r>
      <w:r>
        <w:rPr>
          <w:noProof/>
          <w:webHidden/>
        </w:rPr>
        <w:fldChar w:fldCharType="separate"/>
      </w:r>
      <w:ins w:id="141" w:author="Cheryl Jenkins" w:date="2020-06-26T16:19:00Z">
        <w:r>
          <w:rPr>
            <w:noProof/>
            <w:webHidden/>
          </w:rPr>
          <w:t>67</w:t>
        </w:r>
        <w:r>
          <w:rPr>
            <w:noProof/>
            <w:webHidden/>
          </w:rPr>
          <w:fldChar w:fldCharType="end"/>
        </w:r>
        <w:r w:rsidRPr="00E70BD4">
          <w:rPr>
            <w:rStyle w:val="Hyperlink"/>
            <w:noProof/>
          </w:rPr>
          <w:fldChar w:fldCharType="end"/>
        </w:r>
      </w:ins>
    </w:p>
    <w:p w14:paraId="3B73F165" w14:textId="7A5966B6" w:rsidR="00C42457" w:rsidRDefault="00C42457">
      <w:pPr>
        <w:pStyle w:val="TOC3"/>
        <w:tabs>
          <w:tab w:val="left" w:pos="960"/>
          <w:tab w:val="right" w:leader="dot" w:pos="9350"/>
        </w:tabs>
        <w:rPr>
          <w:ins w:id="142" w:author="Cheryl Jenkins" w:date="2020-06-26T16:19:00Z"/>
          <w:rFonts w:eastAsiaTheme="minorEastAsia" w:cstheme="minorBidi"/>
          <w:noProof/>
          <w:sz w:val="22"/>
          <w:szCs w:val="22"/>
        </w:rPr>
      </w:pPr>
      <w:ins w:id="143"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"_Toc44080814"</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5.3.2</w:t>
        </w:r>
        <w:r>
          <w:rPr>
            <w:rFonts w:eastAsiaTheme="minorEastAsia" w:cstheme="minorBidi"/>
            <w:noProof/>
            <w:sz w:val="22"/>
            <w:szCs w:val="22"/>
          </w:rPr>
          <w:tab/>
        </w:r>
        <w:r w:rsidRPr="00E70BD4">
          <w:rPr>
            <w:rStyle w:val="Hyperlink"/>
            <w:noProof/>
          </w:rPr>
          <w:t>Boiler Pipe Insulation</w:t>
        </w:r>
        <w:r>
          <w:rPr>
            <w:noProof/>
            <w:webHidden/>
          </w:rPr>
          <w:tab/>
        </w:r>
        <w:r>
          <w:rPr>
            <w:noProof/>
            <w:webHidden/>
          </w:rPr>
          <w:fldChar w:fldCharType="begin"/>
        </w:r>
        <w:r>
          <w:rPr>
            <w:noProof/>
            <w:webHidden/>
          </w:rPr>
          <w:instrText xml:space="preserve"> PAGEREF _Toc44080814 \h </w:instrText>
        </w:r>
      </w:ins>
      <w:r>
        <w:rPr>
          <w:noProof/>
          <w:webHidden/>
        </w:rPr>
      </w:r>
      <w:r>
        <w:rPr>
          <w:noProof/>
          <w:webHidden/>
        </w:rPr>
        <w:fldChar w:fldCharType="separate"/>
      </w:r>
      <w:ins w:id="144" w:author="Cheryl Jenkins" w:date="2020-06-26T16:19:00Z">
        <w:r>
          <w:rPr>
            <w:noProof/>
            <w:webHidden/>
          </w:rPr>
          <w:t>83</w:t>
        </w:r>
        <w:r>
          <w:rPr>
            <w:noProof/>
            <w:webHidden/>
          </w:rPr>
          <w:fldChar w:fldCharType="end"/>
        </w:r>
        <w:r w:rsidRPr="00E70BD4">
          <w:rPr>
            <w:rStyle w:val="Hyperlink"/>
            <w:noProof/>
          </w:rPr>
          <w:fldChar w:fldCharType="end"/>
        </w:r>
      </w:ins>
    </w:p>
    <w:p w14:paraId="6A008987" w14:textId="24E0D5A2" w:rsidR="00C42457" w:rsidRDefault="00C42457">
      <w:pPr>
        <w:pStyle w:val="TOC3"/>
        <w:tabs>
          <w:tab w:val="left" w:pos="960"/>
          <w:tab w:val="right" w:leader="dot" w:pos="9350"/>
        </w:tabs>
        <w:rPr>
          <w:ins w:id="145" w:author="Cheryl Jenkins" w:date="2020-06-26T16:19:00Z"/>
          <w:rFonts w:eastAsiaTheme="minorEastAsia" w:cstheme="minorBidi"/>
          <w:noProof/>
          <w:sz w:val="22"/>
          <w:szCs w:val="22"/>
        </w:rPr>
      </w:pPr>
      <w:ins w:id="146"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"_Toc44080815"</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5.3.3</w:t>
        </w:r>
        <w:r>
          <w:rPr>
            <w:rFonts w:eastAsiaTheme="minorEastAsia" w:cstheme="minorBidi"/>
            <w:noProof/>
            <w:sz w:val="22"/>
            <w:szCs w:val="22"/>
          </w:rPr>
          <w:tab/>
        </w:r>
        <w:r w:rsidRPr="00E70BD4">
          <w:rPr>
            <w:rStyle w:val="Hyperlink"/>
            <w:noProof/>
          </w:rPr>
          <w:t>Central Air Conditioning</w:t>
        </w:r>
        <w:r>
          <w:rPr>
            <w:noProof/>
            <w:webHidden/>
          </w:rPr>
          <w:tab/>
        </w:r>
        <w:r>
          <w:rPr>
            <w:noProof/>
            <w:webHidden/>
          </w:rPr>
          <w:fldChar w:fldCharType="begin"/>
        </w:r>
        <w:r>
          <w:rPr>
            <w:noProof/>
            <w:webHidden/>
          </w:rPr>
          <w:instrText xml:space="preserve"> PAGEREF _Toc44080815 \h </w:instrText>
        </w:r>
      </w:ins>
      <w:r>
        <w:rPr>
          <w:noProof/>
          <w:webHidden/>
        </w:rPr>
      </w:r>
      <w:r>
        <w:rPr>
          <w:noProof/>
          <w:webHidden/>
        </w:rPr>
        <w:fldChar w:fldCharType="separate"/>
      </w:r>
      <w:ins w:id="147" w:author="Cheryl Jenkins" w:date="2020-06-26T16:19:00Z">
        <w:r>
          <w:rPr>
            <w:noProof/>
            <w:webHidden/>
          </w:rPr>
          <w:t>87</w:t>
        </w:r>
        <w:r>
          <w:rPr>
            <w:noProof/>
            <w:webHidden/>
          </w:rPr>
          <w:fldChar w:fldCharType="end"/>
        </w:r>
        <w:r w:rsidRPr="00E70BD4">
          <w:rPr>
            <w:rStyle w:val="Hyperlink"/>
            <w:noProof/>
          </w:rPr>
          <w:fldChar w:fldCharType="end"/>
        </w:r>
      </w:ins>
    </w:p>
    <w:p w14:paraId="31A8F814" w14:textId="1405B03E" w:rsidR="00C42457" w:rsidRDefault="00C42457">
      <w:pPr>
        <w:pStyle w:val="TOC3"/>
        <w:tabs>
          <w:tab w:val="left" w:pos="960"/>
          <w:tab w:val="right" w:leader="dot" w:pos="9350"/>
        </w:tabs>
        <w:rPr>
          <w:ins w:id="148" w:author="Cheryl Jenkins" w:date="2020-06-26T16:19:00Z"/>
          <w:rFonts w:eastAsiaTheme="minorEastAsia" w:cstheme="minorBidi"/>
          <w:noProof/>
          <w:sz w:val="22"/>
          <w:szCs w:val="22"/>
        </w:rPr>
      </w:pPr>
      <w:ins w:id="149"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"_Toc44080816"</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5.3.4</w:t>
        </w:r>
        <w:r>
          <w:rPr>
            <w:rFonts w:eastAsiaTheme="minorEastAsia" w:cstheme="minorBidi"/>
            <w:noProof/>
            <w:sz w:val="22"/>
            <w:szCs w:val="22"/>
          </w:rPr>
          <w:tab/>
        </w:r>
        <w:r w:rsidRPr="00E70BD4">
          <w:rPr>
            <w:rStyle w:val="Hyperlink"/>
            <w:noProof/>
          </w:rPr>
          <w:t>Duct Insulation and Sealing</w:t>
        </w:r>
        <w:r>
          <w:rPr>
            <w:noProof/>
            <w:webHidden/>
          </w:rPr>
          <w:tab/>
        </w:r>
        <w:r>
          <w:rPr>
            <w:noProof/>
            <w:webHidden/>
          </w:rPr>
          <w:fldChar w:fldCharType="begin"/>
        </w:r>
        <w:r>
          <w:rPr>
            <w:noProof/>
            <w:webHidden/>
          </w:rPr>
          <w:instrText xml:space="preserve"> PAGEREF _Toc44080816 \h </w:instrText>
        </w:r>
      </w:ins>
      <w:r>
        <w:rPr>
          <w:noProof/>
          <w:webHidden/>
        </w:rPr>
      </w:r>
      <w:r>
        <w:rPr>
          <w:noProof/>
          <w:webHidden/>
        </w:rPr>
        <w:fldChar w:fldCharType="separate"/>
      </w:r>
      <w:ins w:id="150" w:author="Cheryl Jenkins" w:date="2020-06-26T16:19:00Z">
        <w:r>
          <w:rPr>
            <w:noProof/>
            <w:webHidden/>
          </w:rPr>
          <w:t>94</w:t>
        </w:r>
        <w:r>
          <w:rPr>
            <w:noProof/>
            <w:webHidden/>
          </w:rPr>
          <w:fldChar w:fldCharType="end"/>
        </w:r>
        <w:r w:rsidRPr="00E70BD4">
          <w:rPr>
            <w:rStyle w:val="Hyperlink"/>
            <w:noProof/>
          </w:rPr>
          <w:fldChar w:fldCharType="end"/>
        </w:r>
      </w:ins>
    </w:p>
    <w:p w14:paraId="3A41F0A8" w14:textId="0A3E0F24" w:rsidR="00C42457" w:rsidRDefault="00C42457">
      <w:pPr>
        <w:pStyle w:val="TOC3"/>
        <w:tabs>
          <w:tab w:val="left" w:pos="960"/>
          <w:tab w:val="right" w:leader="dot" w:pos="9350"/>
        </w:tabs>
        <w:rPr>
          <w:ins w:id="151" w:author="Cheryl Jenkins" w:date="2020-06-26T16:19:00Z"/>
          <w:rFonts w:eastAsiaTheme="minorEastAsia" w:cstheme="minorBidi"/>
          <w:noProof/>
          <w:sz w:val="22"/>
          <w:szCs w:val="22"/>
        </w:rPr>
      </w:pPr>
      <w:ins w:id="152"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"_Toc44080817"</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5.3.5</w:t>
        </w:r>
        <w:r>
          <w:rPr>
            <w:rFonts w:eastAsiaTheme="minorEastAsia" w:cstheme="minorBidi"/>
            <w:noProof/>
            <w:sz w:val="22"/>
            <w:szCs w:val="22"/>
          </w:rPr>
          <w:tab/>
        </w:r>
        <w:r w:rsidRPr="00E70BD4">
          <w:rPr>
            <w:rStyle w:val="Hyperlink"/>
            <w:rFonts w:eastAsiaTheme="majorEastAsia" w:cstheme="majorBidi"/>
            <w:iCs/>
            <w:smallCaps/>
            <w:noProof/>
          </w:rPr>
          <w:t>F</w:t>
        </w:r>
        <w:r w:rsidRPr="00E70BD4">
          <w:rPr>
            <w:rStyle w:val="Hyperlink"/>
            <w:noProof/>
          </w:rPr>
          <w:t>urnace Blower Motor</w:t>
        </w:r>
        <w:r>
          <w:rPr>
            <w:noProof/>
            <w:webHidden/>
          </w:rPr>
          <w:tab/>
        </w:r>
        <w:r>
          <w:rPr>
            <w:noProof/>
            <w:webHidden/>
          </w:rPr>
          <w:fldChar w:fldCharType="begin"/>
        </w:r>
        <w:r>
          <w:rPr>
            <w:noProof/>
            <w:webHidden/>
          </w:rPr>
          <w:instrText xml:space="preserve"> PAGEREF _Toc44080817 \h </w:instrText>
        </w:r>
      </w:ins>
      <w:r>
        <w:rPr>
          <w:noProof/>
          <w:webHidden/>
        </w:rPr>
      </w:r>
      <w:r>
        <w:rPr>
          <w:noProof/>
          <w:webHidden/>
        </w:rPr>
        <w:fldChar w:fldCharType="separate"/>
      </w:r>
      <w:ins w:id="153" w:author="Cheryl Jenkins" w:date="2020-06-26T16:19:00Z">
        <w:r>
          <w:rPr>
            <w:noProof/>
            <w:webHidden/>
          </w:rPr>
          <w:t>108</w:t>
        </w:r>
        <w:r>
          <w:rPr>
            <w:noProof/>
            <w:webHidden/>
          </w:rPr>
          <w:fldChar w:fldCharType="end"/>
        </w:r>
        <w:r w:rsidRPr="00E70BD4">
          <w:rPr>
            <w:rStyle w:val="Hyperlink"/>
            <w:noProof/>
          </w:rPr>
          <w:fldChar w:fldCharType="end"/>
        </w:r>
      </w:ins>
    </w:p>
    <w:p w14:paraId="0EBA2B42" w14:textId="0DF6CD10" w:rsidR="00C42457" w:rsidRDefault="00C42457">
      <w:pPr>
        <w:pStyle w:val="TOC3"/>
        <w:tabs>
          <w:tab w:val="left" w:pos="960"/>
          <w:tab w:val="right" w:leader="dot" w:pos="9350"/>
        </w:tabs>
        <w:rPr>
          <w:ins w:id="154" w:author="Cheryl Jenkins" w:date="2020-06-26T16:19:00Z"/>
          <w:rFonts w:eastAsiaTheme="minorEastAsia" w:cstheme="minorBidi"/>
          <w:noProof/>
          <w:sz w:val="22"/>
          <w:szCs w:val="22"/>
        </w:rPr>
      </w:pPr>
      <w:ins w:id="155"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"_Toc44080818"</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5.3.6</w:t>
        </w:r>
        <w:r>
          <w:rPr>
            <w:rFonts w:eastAsiaTheme="minorEastAsia" w:cstheme="minorBidi"/>
            <w:noProof/>
            <w:sz w:val="22"/>
            <w:szCs w:val="22"/>
          </w:rPr>
          <w:tab/>
        </w:r>
        <w:r w:rsidRPr="00E70BD4">
          <w:rPr>
            <w:rStyle w:val="Hyperlink"/>
            <w:noProof/>
          </w:rPr>
          <w:t>Gas High Efficiency Boiler</w:t>
        </w:r>
        <w:r>
          <w:rPr>
            <w:noProof/>
            <w:webHidden/>
          </w:rPr>
          <w:tab/>
        </w:r>
        <w:r>
          <w:rPr>
            <w:noProof/>
            <w:webHidden/>
          </w:rPr>
          <w:fldChar w:fldCharType="begin"/>
        </w:r>
        <w:r>
          <w:rPr>
            <w:noProof/>
            <w:webHidden/>
          </w:rPr>
          <w:instrText xml:space="preserve"> PAGEREF _Toc44080818 \h </w:instrText>
        </w:r>
      </w:ins>
      <w:r>
        <w:rPr>
          <w:noProof/>
          <w:webHidden/>
        </w:rPr>
      </w:r>
      <w:r>
        <w:rPr>
          <w:noProof/>
          <w:webHidden/>
        </w:rPr>
        <w:fldChar w:fldCharType="separate"/>
      </w:r>
      <w:ins w:id="156" w:author="Cheryl Jenkins" w:date="2020-06-26T16:19:00Z">
        <w:r>
          <w:rPr>
            <w:noProof/>
            <w:webHidden/>
          </w:rPr>
          <w:t>113</w:t>
        </w:r>
        <w:r>
          <w:rPr>
            <w:noProof/>
            <w:webHidden/>
          </w:rPr>
          <w:fldChar w:fldCharType="end"/>
        </w:r>
        <w:r w:rsidRPr="00E70BD4">
          <w:rPr>
            <w:rStyle w:val="Hyperlink"/>
            <w:noProof/>
          </w:rPr>
          <w:fldChar w:fldCharType="end"/>
        </w:r>
      </w:ins>
    </w:p>
    <w:p w14:paraId="171A4EBB" w14:textId="290246C9" w:rsidR="00C42457" w:rsidRDefault="00C42457">
      <w:pPr>
        <w:pStyle w:val="TOC3"/>
        <w:tabs>
          <w:tab w:val="left" w:pos="960"/>
          <w:tab w:val="right" w:leader="dot" w:pos="9350"/>
        </w:tabs>
        <w:rPr>
          <w:ins w:id="157" w:author="Cheryl Jenkins" w:date="2020-06-26T16:19:00Z"/>
          <w:rFonts w:eastAsiaTheme="minorEastAsia" w:cstheme="minorBidi"/>
          <w:noProof/>
          <w:sz w:val="22"/>
          <w:szCs w:val="22"/>
        </w:rPr>
      </w:pPr>
      <w:ins w:id="158"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"_Toc44080819"</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5.3.7</w:t>
        </w:r>
        <w:r>
          <w:rPr>
            <w:rFonts w:eastAsiaTheme="minorEastAsia" w:cstheme="minorBidi"/>
            <w:noProof/>
            <w:sz w:val="22"/>
            <w:szCs w:val="22"/>
          </w:rPr>
          <w:tab/>
        </w:r>
        <w:r w:rsidRPr="00E70BD4">
          <w:rPr>
            <w:rStyle w:val="Hyperlink"/>
            <w:noProof/>
          </w:rPr>
          <w:t>Gas High Efficiency Furnace</w:t>
        </w:r>
        <w:r>
          <w:rPr>
            <w:noProof/>
            <w:webHidden/>
          </w:rPr>
          <w:tab/>
        </w:r>
        <w:r>
          <w:rPr>
            <w:noProof/>
            <w:webHidden/>
          </w:rPr>
          <w:fldChar w:fldCharType="begin"/>
        </w:r>
        <w:r>
          <w:rPr>
            <w:noProof/>
            <w:webHidden/>
          </w:rPr>
          <w:instrText xml:space="preserve"> PAGEREF _Toc44080819 \h </w:instrText>
        </w:r>
      </w:ins>
      <w:r>
        <w:rPr>
          <w:noProof/>
          <w:webHidden/>
        </w:rPr>
      </w:r>
      <w:r>
        <w:rPr>
          <w:noProof/>
          <w:webHidden/>
        </w:rPr>
        <w:fldChar w:fldCharType="separate"/>
      </w:r>
      <w:ins w:id="159" w:author="Cheryl Jenkins" w:date="2020-06-26T16:19:00Z">
        <w:r>
          <w:rPr>
            <w:noProof/>
            <w:webHidden/>
          </w:rPr>
          <w:t>117</w:t>
        </w:r>
        <w:r>
          <w:rPr>
            <w:noProof/>
            <w:webHidden/>
          </w:rPr>
          <w:fldChar w:fldCharType="end"/>
        </w:r>
        <w:r w:rsidRPr="00E70BD4">
          <w:rPr>
            <w:rStyle w:val="Hyperlink"/>
            <w:noProof/>
          </w:rPr>
          <w:fldChar w:fldCharType="end"/>
        </w:r>
      </w:ins>
    </w:p>
    <w:p w14:paraId="674B27E9" w14:textId="5F879245" w:rsidR="00C42457" w:rsidRDefault="00C42457">
      <w:pPr>
        <w:pStyle w:val="TOC3"/>
        <w:tabs>
          <w:tab w:val="left" w:pos="960"/>
          <w:tab w:val="right" w:leader="dot" w:pos="9350"/>
        </w:tabs>
        <w:rPr>
          <w:ins w:id="160" w:author="Cheryl Jenkins" w:date="2020-06-26T16:19:00Z"/>
          <w:rFonts w:eastAsiaTheme="minorEastAsia" w:cstheme="minorBidi"/>
          <w:noProof/>
          <w:sz w:val="22"/>
          <w:szCs w:val="22"/>
        </w:rPr>
      </w:pPr>
      <w:ins w:id="161"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"_Toc44080820"</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5.3.8</w:t>
        </w:r>
        <w:r>
          <w:rPr>
            <w:rFonts w:eastAsiaTheme="minorEastAsia" w:cstheme="minorBidi"/>
            <w:noProof/>
            <w:sz w:val="22"/>
            <w:szCs w:val="22"/>
          </w:rPr>
          <w:tab/>
        </w:r>
        <w:r w:rsidRPr="00E70BD4">
          <w:rPr>
            <w:rStyle w:val="Hyperlink"/>
            <w:noProof/>
          </w:rPr>
          <w:t>Ground Source Heat Pump</w:t>
        </w:r>
        <w:r>
          <w:rPr>
            <w:noProof/>
            <w:webHidden/>
          </w:rPr>
          <w:tab/>
        </w:r>
        <w:r>
          <w:rPr>
            <w:noProof/>
            <w:webHidden/>
          </w:rPr>
          <w:fldChar w:fldCharType="begin"/>
        </w:r>
        <w:r>
          <w:rPr>
            <w:noProof/>
            <w:webHidden/>
          </w:rPr>
          <w:instrText xml:space="preserve"> PAGEREF _Toc44080820 \h </w:instrText>
        </w:r>
      </w:ins>
      <w:r>
        <w:rPr>
          <w:noProof/>
          <w:webHidden/>
        </w:rPr>
      </w:r>
      <w:r>
        <w:rPr>
          <w:noProof/>
          <w:webHidden/>
        </w:rPr>
        <w:fldChar w:fldCharType="separate"/>
      </w:r>
      <w:ins w:id="162" w:author="Cheryl Jenkins" w:date="2020-06-26T16:19:00Z">
        <w:r>
          <w:rPr>
            <w:noProof/>
            <w:webHidden/>
          </w:rPr>
          <w:t>122</w:t>
        </w:r>
        <w:r>
          <w:rPr>
            <w:noProof/>
            <w:webHidden/>
          </w:rPr>
          <w:fldChar w:fldCharType="end"/>
        </w:r>
        <w:r w:rsidRPr="00E70BD4">
          <w:rPr>
            <w:rStyle w:val="Hyperlink"/>
            <w:noProof/>
          </w:rPr>
          <w:fldChar w:fldCharType="end"/>
        </w:r>
      </w:ins>
    </w:p>
    <w:p w14:paraId="4946F687" w14:textId="16BAEF5D" w:rsidR="00C42457" w:rsidRDefault="00C42457">
      <w:pPr>
        <w:pStyle w:val="TOC3"/>
        <w:tabs>
          <w:tab w:val="left" w:pos="960"/>
          <w:tab w:val="right" w:leader="dot" w:pos="9350"/>
        </w:tabs>
        <w:rPr>
          <w:ins w:id="163" w:author="Cheryl Jenkins" w:date="2020-06-26T16:19:00Z"/>
          <w:rFonts w:eastAsiaTheme="minorEastAsia" w:cstheme="minorBidi"/>
          <w:noProof/>
          <w:sz w:val="22"/>
          <w:szCs w:val="22"/>
        </w:rPr>
      </w:pPr>
      <w:ins w:id="164"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"_Toc44080821"</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5.3.9</w:t>
        </w:r>
        <w:r>
          <w:rPr>
            <w:rFonts w:eastAsiaTheme="minorEastAsia" w:cstheme="minorBidi"/>
            <w:noProof/>
            <w:sz w:val="22"/>
            <w:szCs w:val="22"/>
          </w:rPr>
          <w:tab/>
        </w:r>
        <w:r w:rsidRPr="00E70BD4">
          <w:rPr>
            <w:rStyle w:val="Hyperlink"/>
            <w:noProof/>
          </w:rPr>
          <w:t>High Efficiency Bathroom Exhaust Fan</w:t>
        </w:r>
        <w:r>
          <w:rPr>
            <w:noProof/>
            <w:webHidden/>
          </w:rPr>
          <w:tab/>
        </w:r>
        <w:r>
          <w:rPr>
            <w:noProof/>
            <w:webHidden/>
          </w:rPr>
          <w:fldChar w:fldCharType="begin"/>
        </w:r>
        <w:r>
          <w:rPr>
            <w:noProof/>
            <w:webHidden/>
          </w:rPr>
          <w:instrText xml:space="preserve"> PAGEREF _Toc44080821 \h </w:instrText>
        </w:r>
      </w:ins>
      <w:r>
        <w:rPr>
          <w:noProof/>
          <w:webHidden/>
        </w:rPr>
      </w:r>
      <w:r>
        <w:rPr>
          <w:noProof/>
          <w:webHidden/>
        </w:rPr>
        <w:fldChar w:fldCharType="separate"/>
      </w:r>
      <w:ins w:id="165" w:author="Cheryl Jenkins" w:date="2020-06-26T16:19:00Z">
        <w:r>
          <w:rPr>
            <w:noProof/>
            <w:webHidden/>
          </w:rPr>
          <w:t>138</w:t>
        </w:r>
        <w:r>
          <w:rPr>
            <w:noProof/>
            <w:webHidden/>
          </w:rPr>
          <w:fldChar w:fldCharType="end"/>
        </w:r>
        <w:r w:rsidRPr="00E70BD4">
          <w:rPr>
            <w:rStyle w:val="Hyperlink"/>
            <w:noProof/>
          </w:rPr>
          <w:fldChar w:fldCharType="end"/>
        </w:r>
      </w:ins>
    </w:p>
    <w:p w14:paraId="426C6D90" w14:textId="45B691F4" w:rsidR="00C42457" w:rsidRDefault="00C42457">
      <w:pPr>
        <w:pStyle w:val="TOC3"/>
        <w:tabs>
          <w:tab w:val="left" w:pos="1200"/>
          <w:tab w:val="right" w:leader="dot" w:pos="9350"/>
        </w:tabs>
        <w:rPr>
          <w:ins w:id="166" w:author="Cheryl Jenkins" w:date="2020-06-26T16:19:00Z"/>
          <w:rFonts w:eastAsiaTheme="minorEastAsia" w:cstheme="minorBidi"/>
          <w:noProof/>
          <w:sz w:val="22"/>
          <w:szCs w:val="22"/>
        </w:rPr>
      </w:pPr>
      <w:ins w:id="167"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"_Toc44080822"</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5.3.10</w:t>
        </w:r>
        <w:r>
          <w:rPr>
            <w:rFonts w:eastAsiaTheme="minorEastAsia" w:cstheme="minorBidi"/>
            <w:noProof/>
            <w:sz w:val="22"/>
            <w:szCs w:val="22"/>
          </w:rPr>
          <w:tab/>
        </w:r>
        <w:r w:rsidRPr="00E70BD4">
          <w:rPr>
            <w:rStyle w:val="Hyperlink"/>
            <w:noProof/>
          </w:rPr>
          <w:t>HVAC Tune Up (Central Air Conditioning or Air Source Heat Pump)</w:t>
        </w:r>
        <w:r>
          <w:rPr>
            <w:noProof/>
            <w:webHidden/>
          </w:rPr>
          <w:tab/>
        </w:r>
        <w:r>
          <w:rPr>
            <w:noProof/>
            <w:webHidden/>
          </w:rPr>
          <w:fldChar w:fldCharType="begin"/>
        </w:r>
        <w:r>
          <w:rPr>
            <w:noProof/>
            <w:webHidden/>
          </w:rPr>
          <w:instrText xml:space="preserve"> PAGEREF _Toc44080822 \h </w:instrText>
        </w:r>
      </w:ins>
      <w:r>
        <w:rPr>
          <w:noProof/>
          <w:webHidden/>
        </w:rPr>
      </w:r>
      <w:r>
        <w:rPr>
          <w:noProof/>
          <w:webHidden/>
        </w:rPr>
        <w:fldChar w:fldCharType="separate"/>
      </w:r>
      <w:ins w:id="168" w:author="Cheryl Jenkins" w:date="2020-06-26T16:19:00Z">
        <w:r>
          <w:rPr>
            <w:noProof/>
            <w:webHidden/>
          </w:rPr>
          <w:t>141</w:t>
        </w:r>
        <w:r>
          <w:rPr>
            <w:noProof/>
            <w:webHidden/>
          </w:rPr>
          <w:fldChar w:fldCharType="end"/>
        </w:r>
        <w:r w:rsidRPr="00E70BD4">
          <w:rPr>
            <w:rStyle w:val="Hyperlink"/>
            <w:noProof/>
          </w:rPr>
          <w:fldChar w:fldCharType="end"/>
        </w:r>
      </w:ins>
    </w:p>
    <w:p w14:paraId="54B402F4" w14:textId="0E38E769" w:rsidR="00C42457" w:rsidRDefault="00C42457">
      <w:pPr>
        <w:pStyle w:val="TOC3"/>
        <w:tabs>
          <w:tab w:val="left" w:pos="1200"/>
          <w:tab w:val="right" w:leader="dot" w:pos="9350"/>
        </w:tabs>
        <w:rPr>
          <w:ins w:id="169" w:author="Cheryl Jenkins" w:date="2020-06-26T16:19:00Z"/>
          <w:rFonts w:eastAsiaTheme="minorEastAsia" w:cstheme="minorBidi"/>
          <w:noProof/>
          <w:sz w:val="22"/>
          <w:szCs w:val="22"/>
        </w:rPr>
      </w:pPr>
      <w:ins w:id="170"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"_Toc44080823"</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5.3.11</w:t>
        </w:r>
        <w:r>
          <w:rPr>
            <w:rFonts w:eastAsiaTheme="minorEastAsia" w:cstheme="minorBidi"/>
            <w:noProof/>
            <w:sz w:val="22"/>
            <w:szCs w:val="22"/>
          </w:rPr>
          <w:tab/>
        </w:r>
        <w:r w:rsidRPr="00E70BD4">
          <w:rPr>
            <w:rStyle w:val="Hyperlink"/>
            <w:noProof/>
          </w:rPr>
          <w:t>Programmable Thermostats</w:t>
        </w:r>
        <w:r>
          <w:rPr>
            <w:noProof/>
            <w:webHidden/>
          </w:rPr>
          <w:tab/>
        </w:r>
        <w:r>
          <w:rPr>
            <w:noProof/>
            <w:webHidden/>
          </w:rPr>
          <w:fldChar w:fldCharType="begin"/>
        </w:r>
        <w:r>
          <w:rPr>
            <w:noProof/>
            <w:webHidden/>
          </w:rPr>
          <w:instrText xml:space="preserve"> PAGEREF _Toc44080823 \h </w:instrText>
        </w:r>
      </w:ins>
      <w:r>
        <w:rPr>
          <w:noProof/>
          <w:webHidden/>
        </w:rPr>
      </w:r>
      <w:r>
        <w:rPr>
          <w:noProof/>
          <w:webHidden/>
        </w:rPr>
        <w:fldChar w:fldCharType="separate"/>
      </w:r>
      <w:ins w:id="171" w:author="Cheryl Jenkins" w:date="2020-06-26T16:19:00Z">
        <w:r>
          <w:rPr>
            <w:noProof/>
            <w:webHidden/>
          </w:rPr>
          <w:t>145</w:t>
        </w:r>
        <w:r>
          <w:rPr>
            <w:noProof/>
            <w:webHidden/>
          </w:rPr>
          <w:fldChar w:fldCharType="end"/>
        </w:r>
        <w:r w:rsidRPr="00E70BD4">
          <w:rPr>
            <w:rStyle w:val="Hyperlink"/>
            <w:noProof/>
          </w:rPr>
          <w:fldChar w:fldCharType="end"/>
        </w:r>
      </w:ins>
    </w:p>
    <w:p w14:paraId="18E23C16" w14:textId="12DDD9D2" w:rsidR="00C42457" w:rsidRDefault="00C42457">
      <w:pPr>
        <w:pStyle w:val="TOC3"/>
        <w:tabs>
          <w:tab w:val="left" w:pos="1200"/>
          <w:tab w:val="right" w:leader="dot" w:pos="9350"/>
        </w:tabs>
        <w:rPr>
          <w:ins w:id="172" w:author="Cheryl Jenkins" w:date="2020-06-26T16:19:00Z"/>
          <w:rFonts w:eastAsiaTheme="minorEastAsia" w:cstheme="minorBidi"/>
          <w:noProof/>
          <w:sz w:val="22"/>
          <w:szCs w:val="22"/>
        </w:rPr>
      </w:pPr>
      <w:ins w:id="173"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"_Toc44080824"</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5.3.12</w:t>
        </w:r>
        <w:r>
          <w:rPr>
            <w:rFonts w:eastAsiaTheme="minorEastAsia" w:cstheme="minorBidi"/>
            <w:noProof/>
            <w:sz w:val="22"/>
            <w:szCs w:val="22"/>
          </w:rPr>
          <w:tab/>
        </w:r>
        <w:r w:rsidRPr="00E70BD4">
          <w:rPr>
            <w:rStyle w:val="Hyperlink"/>
            <w:noProof/>
          </w:rPr>
          <w:t>Ductless Heat Pumps</w:t>
        </w:r>
        <w:r>
          <w:rPr>
            <w:noProof/>
            <w:webHidden/>
          </w:rPr>
          <w:tab/>
        </w:r>
        <w:r>
          <w:rPr>
            <w:noProof/>
            <w:webHidden/>
          </w:rPr>
          <w:fldChar w:fldCharType="begin"/>
        </w:r>
        <w:r>
          <w:rPr>
            <w:noProof/>
            <w:webHidden/>
          </w:rPr>
          <w:instrText xml:space="preserve"> PAGEREF _Toc44080824 \h </w:instrText>
        </w:r>
      </w:ins>
      <w:r>
        <w:rPr>
          <w:noProof/>
          <w:webHidden/>
        </w:rPr>
      </w:r>
      <w:r>
        <w:rPr>
          <w:noProof/>
          <w:webHidden/>
        </w:rPr>
        <w:fldChar w:fldCharType="separate"/>
      </w:r>
      <w:ins w:id="174" w:author="Cheryl Jenkins" w:date="2020-06-26T16:19:00Z">
        <w:r>
          <w:rPr>
            <w:noProof/>
            <w:webHidden/>
          </w:rPr>
          <w:t>150</w:t>
        </w:r>
        <w:r>
          <w:rPr>
            <w:noProof/>
            <w:webHidden/>
          </w:rPr>
          <w:fldChar w:fldCharType="end"/>
        </w:r>
        <w:r w:rsidRPr="00E70BD4">
          <w:rPr>
            <w:rStyle w:val="Hyperlink"/>
            <w:noProof/>
          </w:rPr>
          <w:fldChar w:fldCharType="end"/>
        </w:r>
      </w:ins>
    </w:p>
    <w:p w14:paraId="3A27CB9E" w14:textId="5161FFA2" w:rsidR="00C42457" w:rsidRDefault="00C42457">
      <w:pPr>
        <w:pStyle w:val="TOC3"/>
        <w:tabs>
          <w:tab w:val="left" w:pos="1200"/>
          <w:tab w:val="right" w:leader="dot" w:pos="9350"/>
        </w:tabs>
        <w:rPr>
          <w:ins w:id="175" w:author="Cheryl Jenkins" w:date="2020-06-26T16:19:00Z"/>
          <w:rFonts w:eastAsiaTheme="minorEastAsia" w:cstheme="minorBidi"/>
          <w:noProof/>
          <w:sz w:val="22"/>
          <w:szCs w:val="22"/>
        </w:rPr>
      </w:pPr>
      <w:ins w:id="176"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"_Toc44080825"</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5.3.13</w:t>
        </w:r>
        <w:r>
          <w:rPr>
            <w:rFonts w:eastAsiaTheme="minorEastAsia" w:cstheme="minorBidi"/>
            <w:noProof/>
            <w:sz w:val="22"/>
            <w:szCs w:val="22"/>
          </w:rPr>
          <w:tab/>
        </w:r>
        <w:r w:rsidRPr="00E70BD4">
          <w:rPr>
            <w:rStyle w:val="Hyperlink"/>
            <w:noProof/>
          </w:rPr>
          <w:t>Residential Furnace Tune-Up</w:t>
        </w:r>
        <w:r>
          <w:rPr>
            <w:noProof/>
            <w:webHidden/>
          </w:rPr>
          <w:tab/>
        </w:r>
        <w:r>
          <w:rPr>
            <w:noProof/>
            <w:webHidden/>
          </w:rPr>
          <w:fldChar w:fldCharType="begin"/>
        </w:r>
        <w:r>
          <w:rPr>
            <w:noProof/>
            <w:webHidden/>
          </w:rPr>
          <w:instrText xml:space="preserve"> PAGEREF _Toc44080825 \h </w:instrText>
        </w:r>
      </w:ins>
      <w:r>
        <w:rPr>
          <w:noProof/>
          <w:webHidden/>
        </w:rPr>
      </w:r>
      <w:r>
        <w:rPr>
          <w:noProof/>
          <w:webHidden/>
        </w:rPr>
        <w:fldChar w:fldCharType="separate"/>
      </w:r>
      <w:ins w:id="177" w:author="Cheryl Jenkins" w:date="2020-06-26T16:19:00Z">
        <w:r>
          <w:rPr>
            <w:noProof/>
            <w:webHidden/>
          </w:rPr>
          <w:t>162</w:t>
        </w:r>
        <w:r>
          <w:rPr>
            <w:noProof/>
            <w:webHidden/>
          </w:rPr>
          <w:fldChar w:fldCharType="end"/>
        </w:r>
        <w:r w:rsidRPr="00E70BD4">
          <w:rPr>
            <w:rStyle w:val="Hyperlink"/>
            <w:noProof/>
          </w:rPr>
          <w:fldChar w:fldCharType="end"/>
        </w:r>
      </w:ins>
    </w:p>
    <w:p w14:paraId="23BB4C02" w14:textId="31660CE7" w:rsidR="00C42457" w:rsidRDefault="00C42457">
      <w:pPr>
        <w:pStyle w:val="TOC3"/>
        <w:tabs>
          <w:tab w:val="left" w:pos="1200"/>
          <w:tab w:val="right" w:leader="dot" w:pos="9350"/>
        </w:tabs>
        <w:rPr>
          <w:ins w:id="178" w:author="Cheryl Jenkins" w:date="2020-06-26T16:19:00Z"/>
          <w:rFonts w:eastAsiaTheme="minorEastAsia" w:cstheme="minorBidi"/>
          <w:noProof/>
          <w:sz w:val="22"/>
          <w:szCs w:val="22"/>
        </w:rPr>
      </w:pPr>
      <w:ins w:id="179"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"_Toc44080826"</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5.3.14</w:t>
        </w:r>
        <w:r>
          <w:rPr>
            <w:rFonts w:eastAsiaTheme="minorEastAsia" w:cstheme="minorBidi"/>
            <w:noProof/>
            <w:sz w:val="22"/>
            <w:szCs w:val="22"/>
          </w:rPr>
          <w:tab/>
        </w:r>
        <w:r w:rsidRPr="00E70BD4">
          <w:rPr>
            <w:rStyle w:val="Hyperlink"/>
            <w:noProof/>
          </w:rPr>
          <w:t>Boiler Reset Controls</w:t>
        </w:r>
        <w:r>
          <w:rPr>
            <w:noProof/>
            <w:webHidden/>
          </w:rPr>
          <w:tab/>
        </w:r>
        <w:r>
          <w:rPr>
            <w:noProof/>
            <w:webHidden/>
          </w:rPr>
          <w:fldChar w:fldCharType="begin"/>
        </w:r>
        <w:r>
          <w:rPr>
            <w:noProof/>
            <w:webHidden/>
          </w:rPr>
          <w:instrText xml:space="preserve"> PAGEREF _Toc44080826 \h </w:instrText>
        </w:r>
      </w:ins>
      <w:r>
        <w:rPr>
          <w:noProof/>
          <w:webHidden/>
        </w:rPr>
      </w:r>
      <w:r>
        <w:rPr>
          <w:noProof/>
          <w:webHidden/>
        </w:rPr>
        <w:fldChar w:fldCharType="separate"/>
      </w:r>
      <w:ins w:id="180" w:author="Cheryl Jenkins" w:date="2020-06-26T16:19:00Z">
        <w:r>
          <w:rPr>
            <w:noProof/>
            <w:webHidden/>
          </w:rPr>
          <w:t>167</w:t>
        </w:r>
        <w:r>
          <w:rPr>
            <w:noProof/>
            <w:webHidden/>
          </w:rPr>
          <w:fldChar w:fldCharType="end"/>
        </w:r>
        <w:r w:rsidRPr="00E70BD4">
          <w:rPr>
            <w:rStyle w:val="Hyperlink"/>
            <w:noProof/>
          </w:rPr>
          <w:fldChar w:fldCharType="end"/>
        </w:r>
      </w:ins>
    </w:p>
    <w:p w14:paraId="635FB9DF" w14:textId="6770A388" w:rsidR="00C42457" w:rsidRDefault="00C42457">
      <w:pPr>
        <w:pStyle w:val="TOC3"/>
        <w:tabs>
          <w:tab w:val="left" w:pos="1200"/>
          <w:tab w:val="right" w:leader="dot" w:pos="9350"/>
        </w:tabs>
        <w:rPr>
          <w:ins w:id="181" w:author="Cheryl Jenkins" w:date="2020-06-26T16:19:00Z"/>
          <w:rFonts w:eastAsiaTheme="minorEastAsia" w:cstheme="minorBidi"/>
          <w:noProof/>
          <w:sz w:val="22"/>
          <w:szCs w:val="22"/>
        </w:rPr>
      </w:pPr>
      <w:ins w:id="182"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"_Toc44080827"</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5.3.15</w:t>
        </w:r>
        <w:r>
          <w:rPr>
            <w:rFonts w:eastAsiaTheme="minorEastAsia" w:cstheme="minorBidi"/>
            <w:noProof/>
            <w:sz w:val="22"/>
            <w:szCs w:val="22"/>
          </w:rPr>
          <w:tab/>
        </w:r>
        <w:r w:rsidRPr="00E70BD4">
          <w:rPr>
            <w:rStyle w:val="Hyperlink"/>
            <w:noProof/>
          </w:rPr>
          <w:t>ENERGY STAR Ceiling Fan</w:t>
        </w:r>
        <w:r>
          <w:rPr>
            <w:noProof/>
            <w:webHidden/>
          </w:rPr>
          <w:tab/>
        </w:r>
        <w:r>
          <w:rPr>
            <w:noProof/>
            <w:webHidden/>
          </w:rPr>
          <w:fldChar w:fldCharType="begin"/>
        </w:r>
        <w:r>
          <w:rPr>
            <w:noProof/>
            <w:webHidden/>
          </w:rPr>
          <w:instrText xml:space="preserve"> PAGEREF _Toc44080827 \h </w:instrText>
        </w:r>
      </w:ins>
      <w:r>
        <w:rPr>
          <w:noProof/>
          <w:webHidden/>
        </w:rPr>
      </w:r>
      <w:r>
        <w:rPr>
          <w:noProof/>
          <w:webHidden/>
        </w:rPr>
        <w:fldChar w:fldCharType="separate"/>
      </w:r>
      <w:ins w:id="183" w:author="Cheryl Jenkins" w:date="2020-06-26T16:19:00Z">
        <w:r>
          <w:rPr>
            <w:noProof/>
            <w:webHidden/>
          </w:rPr>
          <w:t>170</w:t>
        </w:r>
        <w:r>
          <w:rPr>
            <w:noProof/>
            <w:webHidden/>
          </w:rPr>
          <w:fldChar w:fldCharType="end"/>
        </w:r>
        <w:r w:rsidRPr="00E70BD4">
          <w:rPr>
            <w:rStyle w:val="Hyperlink"/>
            <w:noProof/>
          </w:rPr>
          <w:fldChar w:fldCharType="end"/>
        </w:r>
      </w:ins>
    </w:p>
    <w:p w14:paraId="6A6A9559" w14:textId="494AC23D" w:rsidR="00C42457" w:rsidRDefault="00C42457">
      <w:pPr>
        <w:pStyle w:val="TOC3"/>
        <w:tabs>
          <w:tab w:val="left" w:pos="1200"/>
          <w:tab w:val="right" w:leader="dot" w:pos="9350"/>
        </w:tabs>
        <w:rPr>
          <w:ins w:id="184" w:author="Cheryl Jenkins" w:date="2020-06-26T16:19:00Z"/>
          <w:rFonts w:eastAsiaTheme="minorEastAsia" w:cstheme="minorBidi"/>
          <w:noProof/>
          <w:sz w:val="22"/>
          <w:szCs w:val="22"/>
        </w:rPr>
      </w:pPr>
      <w:ins w:id="185"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"_Toc44080828"</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5.3.16</w:t>
        </w:r>
        <w:r>
          <w:rPr>
            <w:rFonts w:eastAsiaTheme="minorEastAsia" w:cstheme="minorBidi"/>
            <w:noProof/>
            <w:sz w:val="22"/>
            <w:szCs w:val="22"/>
          </w:rPr>
          <w:tab/>
        </w:r>
        <w:r w:rsidRPr="00E70BD4">
          <w:rPr>
            <w:rStyle w:val="Hyperlink"/>
            <w:noProof/>
          </w:rPr>
          <w:t>Advanced Thermostats</w:t>
        </w:r>
        <w:r>
          <w:rPr>
            <w:noProof/>
            <w:webHidden/>
          </w:rPr>
          <w:tab/>
        </w:r>
        <w:r>
          <w:rPr>
            <w:noProof/>
            <w:webHidden/>
          </w:rPr>
          <w:fldChar w:fldCharType="begin"/>
        </w:r>
        <w:r>
          <w:rPr>
            <w:noProof/>
            <w:webHidden/>
          </w:rPr>
          <w:instrText xml:space="preserve"> PAGEREF _Toc44080828 \h </w:instrText>
        </w:r>
      </w:ins>
      <w:r>
        <w:rPr>
          <w:noProof/>
          <w:webHidden/>
        </w:rPr>
      </w:r>
      <w:r>
        <w:rPr>
          <w:noProof/>
          <w:webHidden/>
        </w:rPr>
        <w:fldChar w:fldCharType="separate"/>
      </w:r>
      <w:ins w:id="186" w:author="Cheryl Jenkins" w:date="2020-06-26T16:19:00Z">
        <w:r>
          <w:rPr>
            <w:noProof/>
            <w:webHidden/>
          </w:rPr>
          <w:t>175</w:t>
        </w:r>
        <w:r>
          <w:rPr>
            <w:noProof/>
            <w:webHidden/>
          </w:rPr>
          <w:fldChar w:fldCharType="end"/>
        </w:r>
        <w:r w:rsidRPr="00E70BD4">
          <w:rPr>
            <w:rStyle w:val="Hyperlink"/>
            <w:noProof/>
          </w:rPr>
          <w:fldChar w:fldCharType="end"/>
        </w:r>
      </w:ins>
    </w:p>
    <w:p w14:paraId="15F06268" w14:textId="5D35BC9A" w:rsidR="00C42457" w:rsidRDefault="00C42457">
      <w:pPr>
        <w:pStyle w:val="TOC3"/>
        <w:tabs>
          <w:tab w:val="left" w:pos="1200"/>
          <w:tab w:val="right" w:leader="dot" w:pos="9350"/>
        </w:tabs>
        <w:rPr>
          <w:ins w:id="187" w:author="Cheryl Jenkins" w:date="2020-06-26T16:19:00Z"/>
          <w:rFonts w:eastAsiaTheme="minorEastAsia" w:cstheme="minorBidi"/>
          <w:noProof/>
          <w:sz w:val="22"/>
          <w:szCs w:val="22"/>
        </w:rPr>
      </w:pPr>
      <w:ins w:id="188"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"_Toc44080829"</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5.3.17</w:t>
        </w:r>
        <w:r>
          <w:rPr>
            <w:rFonts w:eastAsiaTheme="minorEastAsia" w:cstheme="minorBidi"/>
            <w:noProof/>
            <w:sz w:val="22"/>
            <w:szCs w:val="22"/>
          </w:rPr>
          <w:tab/>
        </w:r>
        <w:r w:rsidRPr="00E70BD4">
          <w:rPr>
            <w:rStyle w:val="Hyperlink"/>
            <w:noProof/>
          </w:rPr>
          <w:t>Gas High Efficiency Combination Boiler</w:t>
        </w:r>
        <w:r>
          <w:rPr>
            <w:noProof/>
            <w:webHidden/>
          </w:rPr>
          <w:tab/>
        </w:r>
        <w:r>
          <w:rPr>
            <w:noProof/>
            <w:webHidden/>
          </w:rPr>
          <w:fldChar w:fldCharType="begin"/>
        </w:r>
        <w:r>
          <w:rPr>
            <w:noProof/>
            <w:webHidden/>
          </w:rPr>
          <w:instrText xml:space="preserve"> PAGEREF _Toc44080829 \h </w:instrText>
        </w:r>
      </w:ins>
      <w:r>
        <w:rPr>
          <w:noProof/>
          <w:webHidden/>
        </w:rPr>
      </w:r>
      <w:r>
        <w:rPr>
          <w:noProof/>
          <w:webHidden/>
        </w:rPr>
        <w:fldChar w:fldCharType="separate"/>
      </w:r>
      <w:ins w:id="189" w:author="Cheryl Jenkins" w:date="2020-06-26T16:19:00Z">
        <w:r>
          <w:rPr>
            <w:noProof/>
            <w:webHidden/>
          </w:rPr>
          <w:t>183</w:t>
        </w:r>
        <w:r>
          <w:rPr>
            <w:noProof/>
            <w:webHidden/>
          </w:rPr>
          <w:fldChar w:fldCharType="end"/>
        </w:r>
        <w:r w:rsidRPr="00E70BD4">
          <w:rPr>
            <w:rStyle w:val="Hyperlink"/>
            <w:noProof/>
          </w:rPr>
          <w:fldChar w:fldCharType="end"/>
        </w:r>
      </w:ins>
    </w:p>
    <w:p w14:paraId="41FBF8E9" w14:textId="4280FE0B" w:rsidR="00C42457" w:rsidRDefault="00C42457">
      <w:pPr>
        <w:pStyle w:val="TOC3"/>
        <w:tabs>
          <w:tab w:val="left" w:pos="1200"/>
          <w:tab w:val="right" w:leader="dot" w:pos="9350"/>
        </w:tabs>
        <w:rPr>
          <w:ins w:id="190" w:author="Cheryl Jenkins" w:date="2020-06-26T16:19:00Z"/>
          <w:rFonts w:eastAsiaTheme="minorEastAsia" w:cstheme="minorBidi"/>
          <w:noProof/>
          <w:sz w:val="22"/>
          <w:szCs w:val="22"/>
        </w:rPr>
      </w:pPr>
      <w:ins w:id="191"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"_Toc44080830"</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5.3.18</w:t>
        </w:r>
        <w:r>
          <w:rPr>
            <w:rFonts w:eastAsiaTheme="minorEastAsia" w:cstheme="minorBidi"/>
            <w:noProof/>
            <w:sz w:val="22"/>
            <w:szCs w:val="22"/>
          </w:rPr>
          <w:tab/>
        </w:r>
        <w:r w:rsidRPr="00E70BD4">
          <w:rPr>
            <w:rStyle w:val="Hyperlink"/>
            <w:noProof/>
          </w:rPr>
          <w:t>Furnace Filter Alarm – Provisional Measure</w:t>
        </w:r>
        <w:r>
          <w:rPr>
            <w:noProof/>
            <w:webHidden/>
          </w:rPr>
          <w:tab/>
        </w:r>
        <w:r>
          <w:rPr>
            <w:noProof/>
            <w:webHidden/>
          </w:rPr>
          <w:fldChar w:fldCharType="begin"/>
        </w:r>
        <w:r>
          <w:rPr>
            <w:noProof/>
            <w:webHidden/>
          </w:rPr>
          <w:instrText xml:space="preserve"> PAGEREF _Toc44080830 \h </w:instrText>
        </w:r>
      </w:ins>
      <w:r>
        <w:rPr>
          <w:noProof/>
          <w:webHidden/>
        </w:rPr>
      </w:r>
      <w:r>
        <w:rPr>
          <w:noProof/>
          <w:webHidden/>
        </w:rPr>
        <w:fldChar w:fldCharType="separate"/>
      </w:r>
      <w:ins w:id="192" w:author="Cheryl Jenkins" w:date="2020-06-26T16:19:00Z">
        <w:r>
          <w:rPr>
            <w:noProof/>
            <w:webHidden/>
          </w:rPr>
          <w:t>187</w:t>
        </w:r>
        <w:r>
          <w:rPr>
            <w:noProof/>
            <w:webHidden/>
          </w:rPr>
          <w:fldChar w:fldCharType="end"/>
        </w:r>
        <w:r w:rsidRPr="00E70BD4">
          <w:rPr>
            <w:rStyle w:val="Hyperlink"/>
            <w:noProof/>
          </w:rPr>
          <w:fldChar w:fldCharType="end"/>
        </w:r>
      </w:ins>
    </w:p>
    <w:p w14:paraId="7A88E745" w14:textId="6E9DAFD4" w:rsidR="00C42457" w:rsidRDefault="00C42457">
      <w:pPr>
        <w:pStyle w:val="TOC3"/>
        <w:tabs>
          <w:tab w:val="left" w:pos="1200"/>
          <w:tab w:val="right" w:leader="dot" w:pos="9350"/>
        </w:tabs>
        <w:rPr>
          <w:ins w:id="193" w:author="Cheryl Jenkins" w:date="2020-06-26T16:19:00Z"/>
          <w:rFonts w:eastAsiaTheme="minorEastAsia" w:cstheme="minorBidi"/>
          <w:noProof/>
          <w:sz w:val="22"/>
          <w:szCs w:val="22"/>
        </w:rPr>
      </w:pPr>
      <w:ins w:id="194"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"_Toc44080831"</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5.3.19</w:t>
        </w:r>
        <w:r>
          <w:rPr>
            <w:rFonts w:eastAsiaTheme="minorEastAsia" w:cstheme="minorBidi"/>
            <w:noProof/>
            <w:sz w:val="22"/>
            <w:szCs w:val="22"/>
          </w:rPr>
          <w:tab/>
        </w:r>
        <w:r w:rsidRPr="00E70BD4">
          <w:rPr>
            <w:rStyle w:val="Hyperlink"/>
            <w:noProof/>
          </w:rPr>
          <w:t>Thermostatic Radiator Valves – Provisional Measure</w:t>
        </w:r>
        <w:r>
          <w:rPr>
            <w:noProof/>
            <w:webHidden/>
          </w:rPr>
          <w:tab/>
        </w:r>
        <w:r>
          <w:rPr>
            <w:noProof/>
            <w:webHidden/>
          </w:rPr>
          <w:fldChar w:fldCharType="begin"/>
        </w:r>
        <w:r>
          <w:rPr>
            <w:noProof/>
            <w:webHidden/>
          </w:rPr>
          <w:instrText xml:space="preserve"> PAGEREF _Toc44080831 \h </w:instrText>
        </w:r>
      </w:ins>
      <w:r>
        <w:rPr>
          <w:noProof/>
          <w:webHidden/>
        </w:rPr>
      </w:r>
      <w:r>
        <w:rPr>
          <w:noProof/>
          <w:webHidden/>
        </w:rPr>
        <w:fldChar w:fldCharType="separate"/>
      </w:r>
      <w:ins w:id="195" w:author="Cheryl Jenkins" w:date="2020-06-26T16:19:00Z">
        <w:r>
          <w:rPr>
            <w:noProof/>
            <w:webHidden/>
          </w:rPr>
          <w:t>188</w:t>
        </w:r>
        <w:r>
          <w:rPr>
            <w:noProof/>
            <w:webHidden/>
          </w:rPr>
          <w:fldChar w:fldCharType="end"/>
        </w:r>
        <w:r w:rsidRPr="00E70BD4">
          <w:rPr>
            <w:rStyle w:val="Hyperlink"/>
            <w:noProof/>
          </w:rPr>
          <w:fldChar w:fldCharType="end"/>
        </w:r>
      </w:ins>
    </w:p>
    <w:p w14:paraId="711D4018" w14:textId="05D90BF5" w:rsidR="00C42457" w:rsidRDefault="00C42457">
      <w:pPr>
        <w:pStyle w:val="TOC2"/>
        <w:rPr>
          <w:ins w:id="196" w:author="Cheryl Jenkins" w:date="2020-06-26T16:19:00Z"/>
          <w:rFonts w:eastAsiaTheme="minorEastAsia" w:cstheme="minorBidi"/>
          <w:b w:val="0"/>
          <w:bCs w:val="0"/>
          <w:noProof/>
          <w:sz w:val="22"/>
          <w:szCs w:val="22"/>
        </w:rPr>
      </w:pPr>
      <w:ins w:id="197"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"_Toc44080832"</w:instrText>
        </w:r>
        <w:r w:rsidRPr="00E70BD4">
          <w:rPr>
            <w:rStyle w:val="Hyperlink"/>
            <w:noProof/>
          </w:rPr>
          <w:instrText xml:space="preserve"> </w:instrText>
        </w:r>
        <w:r w:rsidRPr="00E70BD4">
          <w:rPr>
            <w:rStyle w:val="Hyperlink"/>
            <w:noProof/>
          </w:rPr>
          <w:fldChar w:fldCharType="separate"/>
        </w:r>
        <w:r w:rsidRPr="00E70BD4">
          <w:rPr>
            <w:rStyle w:val="Hyperlink"/>
            <w:noProof/>
          </w:rPr>
          <w:t>5.4</w:t>
        </w:r>
        <w:r>
          <w:rPr>
            <w:rFonts w:eastAsiaTheme="minorEastAsia" w:cstheme="minorBidi"/>
            <w:b w:val="0"/>
            <w:bCs w:val="0"/>
            <w:noProof/>
            <w:sz w:val="22"/>
            <w:szCs w:val="22"/>
          </w:rPr>
          <w:tab/>
        </w:r>
        <w:r w:rsidRPr="00E70BD4">
          <w:rPr>
            <w:rStyle w:val="Hyperlink"/>
            <w:noProof/>
          </w:rPr>
          <w:t>Hot Water End Use</w:t>
        </w:r>
        <w:r>
          <w:rPr>
            <w:noProof/>
            <w:webHidden/>
          </w:rPr>
          <w:tab/>
        </w:r>
        <w:r>
          <w:rPr>
            <w:noProof/>
            <w:webHidden/>
          </w:rPr>
          <w:fldChar w:fldCharType="begin"/>
        </w:r>
        <w:r>
          <w:rPr>
            <w:noProof/>
            <w:webHidden/>
          </w:rPr>
          <w:instrText xml:space="preserve"> PAGEREF _Toc44080832 \h </w:instrText>
        </w:r>
      </w:ins>
      <w:r>
        <w:rPr>
          <w:noProof/>
          <w:webHidden/>
        </w:rPr>
      </w:r>
      <w:r>
        <w:rPr>
          <w:noProof/>
          <w:webHidden/>
        </w:rPr>
        <w:fldChar w:fldCharType="separate"/>
      </w:r>
      <w:ins w:id="198" w:author="Cheryl Jenkins" w:date="2020-06-26T16:19:00Z">
        <w:r>
          <w:rPr>
            <w:noProof/>
            <w:webHidden/>
          </w:rPr>
          <w:t>191</w:t>
        </w:r>
        <w:r>
          <w:rPr>
            <w:noProof/>
            <w:webHidden/>
          </w:rPr>
          <w:fldChar w:fldCharType="end"/>
        </w:r>
        <w:r w:rsidRPr="00E70BD4">
          <w:rPr>
            <w:rStyle w:val="Hyperlink"/>
            <w:noProof/>
          </w:rPr>
          <w:fldChar w:fldCharType="end"/>
        </w:r>
      </w:ins>
    </w:p>
    <w:p w14:paraId="0A30C6A4" w14:textId="5DABC0DF" w:rsidR="00C42457" w:rsidRDefault="00C42457">
      <w:pPr>
        <w:pStyle w:val="TOC3"/>
        <w:tabs>
          <w:tab w:val="left" w:pos="960"/>
          <w:tab w:val="right" w:leader="dot" w:pos="9350"/>
        </w:tabs>
        <w:rPr>
          <w:ins w:id="199" w:author="Cheryl Jenkins" w:date="2020-06-26T16:19:00Z"/>
          <w:rFonts w:eastAsiaTheme="minorEastAsia" w:cstheme="minorBidi"/>
          <w:noProof/>
          <w:sz w:val="22"/>
          <w:szCs w:val="22"/>
        </w:rPr>
      </w:pPr>
      <w:ins w:id="200"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"_Toc44080833"</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5.4.1</w:t>
        </w:r>
        <w:r>
          <w:rPr>
            <w:rFonts w:eastAsiaTheme="minorEastAsia" w:cstheme="minorBidi"/>
            <w:noProof/>
            <w:sz w:val="22"/>
            <w:szCs w:val="22"/>
          </w:rPr>
          <w:tab/>
        </w:r>
        <w:r w:rsidRPr="00E70BD4">
          <w:rPr>
            <w:rStyle w:val="Hyperlink"/>
            <w:noProof/>
          </w:rPr>
          <w:t>Domestic Hot Water Pipe Insulation</w:t>
        </w:r>
        <w:r>
          <w:rPr>
            <w:noProof/>
            <w:webHidden/>
          </w:rPr>
          <w:tab/>
        </w:r>
        <w:r>
          <w:rPr>
            <w:noProof/>
            <w:webHidden/>
          </w:rPr>
          <w:fldChar w:fldCharType="begin"/>
        </w:r>
        <w:r>
          <w:rPr>
            <w:noProof/>
            <w:webHidden/>
          </w:rPr>
          <w:instrText xml:space="preserve"> PAGEREF _Toc44080833 \h </w:instrText>
        </w:r>
      </w:ins>
      <w:r>
        <w:rPr>
          <w:noProof/>
          <w:webHidden/>
        </w:rPr>
      </w:r>
      <w:r>
        <w:rPr>
          <w:noProof/>
          <w:webHidden/>
        </w:rPr>
        <w:fldChar w:fldCharType="separate"/>
      </w:r>
      <w:ins w:id="201" w:author="Cheryl Jenkins" w:date="2020-06-26T16:19:00Z">
        <w:r>
          <w:rPr>
            <w:noProof/>
            <w:webHidden/>
          </w:rPr>
          <w:t>191</w:t>
        </w:r>
        <w:r>
          <w:rPr>
            <w:noProof/>
            <w:webHidden/>
          </w:rPr>
          <w:fldChar w:fldCharType="end"/>
        </w:r>
        <w:r w:rsidRPr="00E70BD4">
          <w:rPr>
            <w:rStyle w:val="Hyperlink"/>
            <w:noProof/>
          </w:rPr>
          <w:fldChar w:fldCharType="end"/>
        </w:r>
      </w:ins>
    </w:p>
    <w:p w14:paraId="0C41470A" w14:textId="088D3027" w:rsidR="00C42457" w:rsidRDefault="00C42457">
      <w:pPr>
        <w:pStyle w:val="TOC3"/>
        <w:tabs>
          <w:tab w:val="left" w:pos="960"/>
          <w:tab w:val="right" w:leader="dot" w:pos="9350"/>
        </w:tabs>
        <w:rPr>
          <w:ins w:id="202" w:author="Cheryl Jenkins" w:date="2020-06-26T16:19:00Z"/>
          <w:rFonts w:eastAsiaTheme="minorEastAsia" w:cstheme="minorBidi"/>
          <w:noProof/>
          <w:sz w:val="22"/>
          <w:szCs w:val="22"/>
        </w:rPr>
      </w:pPr>
      <w:ins w:id="203"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"_Toc44080834"</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5.4.2</w:t>
        </w:r>
        <w:r>
          <w:rPr>
            <w:rFonts w:eastAsiaTheme="minorEastAsia" w:cstheme="minorBidi"/>
            <w:noProof/>
            <w:sz w:val="22"/>
            <w:szCs w:val="22"/>
          </w:rPr>
          <w:tab/>
        </w:r>
        <w:r w:rsidRPr="00E70BD4">
          <w:rPr>
            <w:rStyle w:val="Hyperlink"/>
            <w:noProof/>
          </w:rPr>
          <w:t>Gas Water Heater</w:t>
        </w:r>
        <w:r>
          <w:rPr>
            <w:noProof/>
            <w:webHidden/>
          </w:rPr>
          <w:tab/>
        </w:r>
        <w:r>
          <w:rPr>
            <w:noProof/>
            <w:webHidden/>
          </w:rPr>
          <w:fldChar w:fldCharType="begin"/>
        </w:r>
        <w:r>
          <w:rPr>
            <w:noProof/>
            <w:webHidden/>
          </w:rPr>
          <w:instrText xml:space="preserve"> PAGEREF _Toc44080834 \h </w:instrText>
        </w:r>
      </w:ins>
      <w:r>
        <w:rPr>
          <w:noProof/>
          <w:webHidden/>
        </w:rPr>
      </w:r>
      <w:r>
        <w:rPr>
          <w:noProof/>
          <w:webHidden/>
        </w:rPr>
        <w:fldChar w:fldCharType="separate"/>
      </w:r>
      <w:ins w:id="204" w:author="Cheryl Jenkins" w:date="2020-06-26T16:19:00Z">
        <w:r>
          <w:rPr>
            <w:noProof/>
            <w:webHidden/>
          </w:rPr>
          <w:t>195</w:t>
        </w:r>
        <w:r>
          <w:rPr>
            <w:noProof/>
            <w:webHidden/>
          </w:rPr>
          <w:fldChar w:fldCharType="end"/>
        </w:r>
        <w:r w:rsidRPr="00E70BD4">
          <w:rPr>
            <w:rStyle w:val="Hyperlink"/>
            <w:noProof/>
          </w:rPr>
          <w:fldChar w:fldCharType="end"/>
        </w:r>
      </w:ins>
    </w:p>
    <w:p w14:paraId="3F4F0CB8" w14:textId="3200134F" w:rsidR="00C42457" w:rsidRDefault="00C42457">
      <w:pPr>
        <w:pStyle w:val="TOC3"/>
        <w:tabs>
          <w:tab w:val="left" w:pos="960"/>
          <w:tab w:val="right" w:leader="dot" w:pos="9350"/>
        </w:tabs>
        <w:rPr>
          <w:ins w:id="205" w:author="Cheryl Jenkins" w:date="2020-06-26T16:19:00Z"/>
          <w:rFonts w:eastAsiaTheme="minorEastAsia" w:cstheme="minorBidi"/>
          <w:noProof/>
          <w:sz w:val="22"/>
          <w:szCs w:val="22"/>
        </w:rPr>
      </w:pPr>
      <w:ins w:id="206"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"_Toc44080835"</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5.4.3</w:t>
        </w:r>
        <w:r>
          <w:rPr>
            <w:rFonts w:eastAsiaTheme="minorEastAsia" w:cstheme="minorBidi"/>
            <w:noProof/>
            <w:sz w:val="22"/>
            <w:szCs w:val="22"/>
          </w:rPr>
          <w:tab/>
        </w:r>
        <w:r w:rsidRPr="00E70BD4">
          <w:rPr>
            <w:rStyle w:val="Hyperlink"/>
            <w:noProof/>
          </w:rPr>
          <w:t>Heat Pump Water Heaters</w:t>
        </w:r>
        <w:r>
          <w:rPr>
            <w:noProof/>
            <w:webHidden/>
          </w:rPr>
          <w:tab/>
        </w:r>
        <w:r>
          <w:rPr>
            <w:noProof/>
            <w:webHidden/>
          </w:rPr>
          <w:fldChar w:fldCharType="begin"/>
        </w:r>
        <w:r>
          <w:rPr>
            <w:noProof/>
            <w:webHidden/>
          </w:rPr>
          <w:instrText xml:space="preserve"> PAGEREF _Toc44080835 \h </w:instrText>
        </w:r>
      </w:ins>
      <w:r>
        <w:rPr>
          <w:noProof/>
          <w:webHidden/>
        </w:rPr>
      </w:r>
      <w:r>
        <w:rPr>
          <w:noProof/>
          <w:webHidden/>
        </w:rPr>
        <w:fldChar w:fldCharType="separate"/>
      </w:r>
      <w:ins w:id="207" w:author="Cheryl Jenkins" w:date="2020-06-26T16:19:00Z">
        <w:r>
          <w:rPr>
            <w:noProof/>
            <w:webHidden/>
          </w:rPr>
          <w:t>199</w:t>
        </w:r>
        <w:r>
          <w:rPr>
            <w:noProof/>
            <w:webHidden/>
          </w:rPr>
          <w:fldChar w:fldCharType="end"/>
        </w:r>
        <w:r w:rsidRPr="00E70BD4">
          <w:rPr>
            <w:rStyle w:val="Hyperlink"/>
            <w:noProof/>
          </w:rPr>
          <w:fldChar w:fldCharType="end"/>
        </w:r>
      </w:ins>
    </w:p>
    <w:p w14:paraId="56A7D0A0" w14:textId="0D4152B2" w:rsidR="00C42457" w:rsidRDefault="00C42457">
      <w:pPr>
        <w:pStyle w:val="TOC3"/>
        <w:tabs>
          <w:tab w:val="left" w:pos="960"/>
          <w:tab w:val="right" w:leader="dot" w:pos="9350"/>
        </w:tabs>
        <w:rPr>
          <w:ins w:id="208" w:author="Cheryl Jenkins" w:date="2020-06-26T16:19:00Z"/>
          <w:rFonts w:eastAsiaTheme="minorEastAsia" w:cstheme="minorBidi"/>
          <w:noProof/>
          <w:sz w:val="22"/>
          <w:szCs w:val="22"/>
        </w:rPr>
      </w:pPr>
      <w:ins w:id="209"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"_Toc44080836"</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5.4.4</w:t>
        </w:r>
        <w:r>
          <w:rPr>
            <w:rFonts w:eastAsiaTheme="minorEastAsia" w:cstheme="minorBidi"/>
            <w:noProof/>
            <w:sz w:val="22"/>
            <w:szCs w:val="22"/>
          </w:rPr>
          <w:tab/>
        </w:r>
        <w:r w:rsidRPr="00E70BD4">
          <w:rPr>
            <w:rStyle w:val="Hyperlink"/>
            <w:noProof/>
          </w:rPr>
          <w:t>Low Flow Faucet Aerators</w:t>
        </w:r>
        <w:r>
          <w:rPr>
            <w:noProof/>
            <w:webHidden/>
          </w:rPr>
          <w:tab/>
        </w:r>
        <w:r>
          <w:rPr>
            <w:noProof/>
            <w:webHidden/>
          </w:rPr>
          <w:fldChar w:fldCharType="begin"/>
        </w:r>
        <w:r>
          <w:rPr>
            <w:noProof/>
            <w:webHidden/>
          </w:rPr>
          <w:instrText xml:space="preserve"> PAGEREF _Toc44080836 \h </w:instrText>
        </w:r>
      </w:ins>
      <w:r>
        <w:rPr>
          <w:noProof/>
          <w:webHidden/>
        </w:rPr>
      </w:r>
      <w:r>
        <w:rPr>
          <w:noProof/>
          <w:webHidden/>
        </w:rPr>
        <w:fldChar w:fldCharType="separate"/>
      </w:r>
      <w:ins w:id="210" w:author="Cheryl Jenkins" w:date="2020-06-26T16:19:00Z">
        <w:r>
          <w:rPr>
            <w:noProof/>
            <w:webHidden/>
          </w:rPr>
          <w:t>206</w:t>
        </w:r>
        <w:r>
          <w:rPr>
            <w:noProof/>
            <w:webHidden/>
          </w:rPr>
          <w:fldChar w:fldCharType="end"/>
        </w:r>
        <w:r w:rsidRPr="00E70BD4">
          <w:rPr>
            <w:rStyle w:val="Hyperlink"/>
            <w:noProof/>
          </w:rPr>
          <w:fldChar w:fldCharType="end"/>
        </w:r>
      </w:ins>
    </w:p>
    <w:p w14:paraId="7EFB6589" w14:textId="5FF1AFCC" w:rsidR="00C42457" w:rsidRDefault="00C42457">
      <w:pPr>
        <w:pStyle w:val="TOC3"/>
        <w:tabs>
          <w:tab w:val="left" w:pos="960"/>
          <w:tab w:val="right" w:leader="dot" w:pos="9350"/>
        </w:tabs>
        <w:rPr>
          <w:ins w:id="211" w:author="Cheryl Jenkins" w:date="2020-06-26T16:19:00Z"/>
          <w:rFonts w:eastAsiaTheme="minorEastAsia" w:cstheme="minorBidi"/>
          <w:noProof/>
          <w:sz w:val="22"/>
          <w:szCs w:val="22"/>
        </w:rPr>
      </w:pPr>
      <w:ins w:id="212"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"_Toc44080837"</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5.4.5</w:t>
        </w:r>
        <w:r>
          <w:rPr>
            <w:rFonts w:eastAsiaTheme="minorEastAsia" w:cstheme="minorBidi"/>
            <w:noProof/>
            <w:sz w:val="22"/>
            <w:szCs w:val="22"/>
          </w:rPr>
          <w:tab/>
        </w:r>
        <w:r w:rsidRPr="00E70BD4">
          <w:rPr>
            <w:rStyle w:val="Hyperlink"/>
            <w:noProof/>
          </w:rPr>
          <w:t>Low Flow Showerheads</w:t>
        </w:r>
        <w:r>
          <w:rPr>
            <w:noProof/>
            <w:webHidden/>
          </w:rPr>
          <w:tab/>
        </w:r>
        <w:r>
          <w:rPr>
            <w:noProof/>
            <w:webHidden/>
          </w:rPr>
          <w:fldChar w:fldCharType="begin"/>
        </w:r>
        <w:r>
          <w:rPr>
            <w:noProof/>
            <w:webHidden/>
          </w:rPr>
          <w:instrText xml:space="preserve"> PAGEREF _Toc44080837 \h </w:instrText>
        </w:r>
      </w:ins>
      <w:r>
        <w:rPr>
          <w:noProof/>
          <w:webHidden/>
        </w:rPr>
      </w:r>
      <w:r>
        <w:rPr>
          <w:noProof/>
          <w:webHidden/>
        </w:rPr>
        <w:fldChar w:fldCharType="separate"/>
      </w:r>
      <w:ins w:id="213" w:author="Cheryl Jenkins" w:date="2020-06-26T16:19:00Z">
        <w:r>
          <w:rPr>
            <w:noProof/>
            <w:webHidden/>
          </w:rPr>
          <w:t>216</w:t>
        </w:r>
        <w:r>
          <w:rPr>
            <w:noProof/>
            <w:webHidden/>
          </w:rPr>
          <w:fldChar w:fldCharType="end"/>
        </w:r>
        <w:r w:rsidRPr="00E70BD4">
          <w:rPr>
            <w:rStyle w:val="Hyperlink"/>
            <w:noProof/>
          </w:rPr>
          <w:fldChar w:fldCharType="end"/>
        </w:r>
      </w:ins>
    </w:p>
    <w:p w14:paraId="0D7329B1" w14:textId="1305A6C1" w:rsidR="00C42457" w:rsidRDefault="00C42457">
      <w:pPr>
        <w:pStyle w:val="TOC3"/>
        <w:tabs>
          <w:tab w:val="left" w:pos="960"/>
          <w:tab w:val="right" w:leader="dot" w:pos="9350"/>
        </w:tabs>
        <w:rPr>
          <w:ins w:id="214" w:author="Cheryl Jenkins" w:date="2020-06-26T16:19:00Z"/>
          <w:rFonts w:eastAsiaTheme="minorEastAsia" w:cstheme="minorBidi"/>
          <w:noProof/>
          <w:sz w:val="22"/>
          <w:szCs w:val="22"/>
        </w:rPr>
      </w:pPr>
      <w:ins w:id="215"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"_Toc44080838"</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5.4.6</w:t>
        </w:r>
        <w:r>
          <w:rPr>
            <w:rFonts w:eastAsiaTheme="minorEastAsia" w:cstheme="minorBidi"/>
            <w:noProof/>
            <w:sz w:val="22"/>
            <w:szCs w:val="22"/>
          </w:rPr>
          <w:tab/>
        </w:r>
        <w:r w:rsidRPr="00E70BD4">
          <w:rPr>
            <w:rStyle w:val="Hyperlink"/>
            <w:noProof/>
          </w:rPr>
          <w:t>Water Heater Temperature Setback</w:t>
        </w:r>
        <w:r>
          <w:rPr>
            <w:noProof/>
            <w:webHidden/>
          </w:rPr>
          <w:tab/>
        </w:r>
        <w:r>
          <w:rPr>
            <w:noProof/>
            <w:webHidden/>
          </w:rPr>
          <w:fldChar w:fldCharType="begin"/>
        </w:r>
        <w:r>
          <w:rPr>
            <w:noProof/>
            <w:webHidden/>
          </w:rPr>
          <w:instrText xml:space="preserve"> PAGEREF _Toc44080838 \h </w:instrText>
        </w:r>
      </w:ins>
      <w:r>
        <w:rPr>
          <w:noProof/>
          <w:webHidden/>
        </w:rPr>
      </w:r>
      <w:r>
        <w:rPr>
          <w:noProof/>
          <w:webHidden/>
        </w:rPr>
        <w:fldChar w:fldCharType="separate"/>
      </w:r>
      <w:ins w:id="216" w:author="Cheryl Jenkins" w:date="2020-06-26T16:19:00Z">
        <w:r>
          <w:rPr>
            <w:noProof/>
            <w:webHidden/>
          </w:rPr>
          <w:t>223</w:t>
        </w:r>
        <w:r>
          <w:rPr>
            <w:noProof/>
            <w:webHidden/>
          </w:rPr>
          <w:fldChar w:fldCharType="end"/>
        </w:r>
        <w:r w:rsidRPr="00E70BD4">
          <w:rPr>
            <w:rStyle w:val="Hyperlink"/>
            <w:noProof/>
          </w:rPr>
          <w:fldChar w:fldCharType="end"/>
        </w:r>
      </w:ins>
    </w:p>
    <w:p w14:paraId="16131497" w14:textId="23FC30DB" w:rsidR="00C42457" w:rsidRDefault="00C42457">
      <w:pPr>
        <w:pStyle w:val="TOC3"/>
        <w:tabs>
          <w:tab w:val="left" w:pos="960"/>
          <w:tab w:val="right" w:leader="dot" w:pos="9350"/>
        </w:tabs>
        <w:rPr>
          <w:ins w:id="217" w:author="Cheryl Jenkins" w:date="2020-06-26T16:19:00Z"/>
          <w:rFonts w:eastAsiaTheme="minorEastAsia" w:cstheme="minorBidi"/>
          <w:noProof/>
          <w:sz w:val="22"/>
          <w:szCs w:val="22"/>
        </w:rPr>
      </w:pPr>
      <w:ins w:id="218"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"_Toc44080839"</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5.4.7</w:t>
        </w:r>
        <w:r>
          <w:rPr>
            <w:rFonts w:eastAsiaTheme="minorEastAsia" w:cstheme="minorBidi"/>
            <w:noProof/>
            <w:sz w:val="22"/>
            <w:szCs w:val="22"/>
          </w:rPr>
          <w:tab/>
        </w:r>
        <w:r w:rsidRPr="00E70BD4">
          <w:rPr>
            <w:rStyle w:val="Hyperlink"/>
            <w:noProof/>
          </w:rPr>
          <w:t>Water Heater Wrap</w:t>
        </w:r>
        <w:r>
          <w:rPr>
            <w:noProof/>
            <w:webHidden/>
          </w:rPr>
          <w:tab/>
        </w:r>
        <w:r>
          <w:rPr>
            <w:noProof/>
            <w:webHidden/>
          </w:rPr>
          <w:fldChar w:fldCharType="begin"/>
        </w:r>
        <w:r>
          <w:rPr>
            <w:noProof/>
            <w:webHidden/>
          </w:rPr>
          <w:instrText xml:space="preserve"> PAGEREF _Toc44080839 \h </w:instrText>
        </w:r>
      </w:ins>
      <w:r>
        <w:rPr>
          <w:noProof/>
          <w:webHidden/>
        </w:rPr>
      </w:r>
      <w:r>
        <w:rPr>
          <w:noProof/>
          <w:webHidden/>
        </w:rPr>
        <w:fldChar w:fldCharType="separate"/>
      </w:r>
      <w:ins w:id="219" w:author="Cheryl Jenkins" w:date="2020-06-26T16:19:00Z">
        <w:r>
          <w:rPr>
            <w:noProof/>
            <w:webHidden/>
          </w:rPr>
          <w:t>227</w:t>
        </w:r>
        <w:r>
          <w:rPr>
            <w:noProof/>
            <w:webHidden/>
          </w:rPr>
          <w:fldChar w:fldCharType="end"/>
        </w:r>
        <w:r w:rsidRPr="00E70BD4">
          <w:rPr>
            <w:rStyle w:val="Hyperlink"/>
            <w:noProof/>
          </w:rPr>
          <w:fldChar w:fldCharType="end"/>
        </w:r>
      </w:ins>
    </w:p>
    <w:p w14:paraId="75099B8D" w14:textId="3D1444A0" w:rsidR="00C42457" w:rsidRDefault="00C42457">
      <w:pPr>
        <w:pStyle w:val="TOC3"/>
        <w:tabs>
          <w:tab w:val="left" w:pos="960"/>
          <w:tab w:val="right" w:leader="dot" w:pos="9350"/>
        </w:tabs>
        <w:rPr>
          <w:ins w:id="220" w:author="Cheryl Jenkins" w:date="2020-06-26T16:19:00Z"/>
          <w:rFonts w:eastAsiaTheme="minorEastAsia" w:cstheme="minorBidi"/>
          <w:noProof/>
          <w:sz w:val="22"/>
          <w:szCs w:val="22"/>
        </w:rPr>
      </w:pPr>
      <w:ins w:id="221"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"_Toc44080840"</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5.4.8</w:t>
        </w:r>
        <w:r>
          <w:rPr>
            <w:rFonts w:eastAsiaTheme="minorEastAsia" w:cstheme="minorBidi"/>
            <w:noProof/>
            <w:sz w:val="22"/>
            <w:szCs w:val="22"/>
          </w:rPr>
          <w:tab/>
        </w:r>
        <w:r w:rsidRPr="00E70BD4">
          <w:rPr>
            <w:rStyle w:val="Hyperlink"/>
            <w:noProof/>
          </w:rPr>
          <w:t>Thermostatic Restrictor Shower Valve</w:t>
        </w:r>
        <w:r>
          <w:rPr>
            <w:noProof/>
            <w:webHidden/>
          </w:rPr>
          <w:tab/>
        </w:r>
        <w:r>
          <w:rPr>
            <w:noProof/>
            <w:webHidden/>
          </w:rPr>
          <w:fldChar w:fldCharType="begin"/>
        </w:r>
        <w:r>
          <w:rPr>
            <w:noProof/>
            <w:webHidden/>
          </w:rPr>
          <w:instrText xml:space="preserve"> PAGEREF _Toc44080840 \h </w:instrText>
        </w:r>
      </w:ins>
      <w:r>
        <w:rPr>
          <w:noProof/>
          <w:webHidden/>
        </w:rPr>
      </w:r>
      <w:r>
        <w:rPr>
          <w:noProof/>
          <w:webHidden/>
        </w:rPr>
        <w:fldChar w:fldCharType="separate"/>
      </w:r>
      <w:ins w:id="222" w:author="Cheryl Jenkins" w:date="2020-06-26T16:19:00Z">
        <w:r>
          <w:rPr>
            <w:noProof/>
            <w:webHidden/>
          </w:rPr>
          <w:t>230</w:t>
        </w:r>
        <w:r>
          <w:rPr>
            <w:noProof/>
            <w:webHidden/>
          </w:rPr>
          <w:fldChar w:fldCharType="end"/>
        </w:r>
        <w:r w:rsidRPr="00E70BD4">
          <w:rPr>
            <w:rStyle w:val="Hyperlink"/>
            <w:noProof/>
          </w:rPr>
          <w:fldChar w:fldCharType="end"/>
        </w:r>
      </w:ins>
    </w:p>
    <w:p w14:paraId="0CA160FE" w14:textId="4F2B00C6" w:rsidR="00C42457" w:rsidRDefault="00C42457">
      <w:pPr>
        <w:pStyle w:val="TOC3"/>
        <w:tabs>
          <w:tab w:val="left" w:pos="960"/>
          <w:tab w:val="right" w:leader="dot" w:pos="9350"/>
        </w:tabs>
        <w:rPr>
          <w:ins w:id="223" w:author="Cheryl Jenkins" w:date="2020-06-26T16:19:00Z"/>
          <w:rFonts w:eastAsiaTheme="minorEastAsia" w:cstheme="minorBidi"/>
          <w:noProof/>
          <w:sz w:val="22"/>
          <w:szCs w:val="22"/>
        </w:rPr>
      </w:pPr>
      <w:ins w:id="224"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"_Toc44080841"</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5.4.9</w:t>
        </w:r>
        <w:r>
          <w:rPr>
            <w:rFonts w:eastAsiaTheme="minorEastAsia" w:cstheme="minorBidi"/>
            <w:noProof/>
            <w:sz w:val="22"/>
            <w:szCs w:val="22"/>
          </w:rPr>
          <w:tab/>
        </w:r>
        <w:r w:rsidRPr="00E70BD4">
          <w:rPr>
            <w:rStyle w:val="Hyperlink"/>
            <w:noProof/>
          </w:rPr>
          <w:t>Shower Timer</w:t>
        </w:r>
        <w:r>
          <w:rPr>
            <w:noProof/>
            <w:webHidden/>
          </w:rPr>
          <w:tab/>
        </w:r>
        <w:r>
          <w:rPr>
            <w:noProof/>
            <w:webHidden/>
          </w:rPr>
          <w:fldChar w:fldCharType="begin"/>
        </w:r>
        <w:r>
          <w:rPr>
            <w:noProof/>
            <w:webHidden/>
          </w:rPr>
          <w:instrText xml:space="preserve"> PAGEREF _Toc44080841 \h </w:instrText>
        </w:r>
      </w:ins>
      <w:r>
        <w:rPr>
          <w:noProof/>
          <w:webHidden/>
        </w:rPr>
      </w:r>
      <w:r>
        <w:rPr>
          <w:noProof/>
          <w:webHidden/>
        </w:rPr>
        <w:fldChar w:fldCharType="separate"/>
      </w:r>
      <w:ins w:id="225" w:author="Cheryl Jenkins" w:date="2020-06-26T16:19:00Z">
        <w:r>
          <w:rPr>
            <w:noProof/>
            <w:webHidden/>
          </w:rPr>
          <w:t>237</w:t>
        </w:r>
        <w:r>
          <w:rPr>
            <w:noProof/>
            <w:webHidden/>
          </w:rPr>
          <w:fldChar w:fldCharType="end"/>
        </w:r>
        <w:r w:rsidRPr="00E70BD4">
          <w:rPr>
            <w:rStyle w:val="Hyperlink"/>
            <w:noProof/>
          </w:rPr>
          <w:fldChar w:fldCharType="end"/>
        </w:r>
      </w:ins>
    </w:p>
    <w:p w14:paraId="2612B1FD" w14:textId="07650558" w:rsidR="00C42457" w:rsidRDefault="00C42457">
      <w:pPr>
        <w:pStyle w:val="TOC3"/>
        <w:tabs>
          <w:tab w:val="left" w:pos="1200"/>
          <w:tab w:val="right" w:leader="dot" w:pos="9350"/>
        </w:tabs>
        <w:rPr>
          <w:ins w:id="226" w:author="Cheryl Jenkins" w:date="2020-06-26T16:19:00Z"/>
          <w:rFonts w:eastAsiaTheme="minorEastAsia" w:cstheme="minorBidi"/>
          <w:noProof/>
          <w:sz w:val="22"/>
          <w:szCs w:val="22"/>
        </w:rPr>
      </w:pPr>
      <w:ins w:id="227"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"_Toc44080842"</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5.4.10</w:t>
        </w:r>
        <w:r>
          <w:rPr>
            <w:rFonts w:eastAsiaTheme="minorEastAsia" w:cstheme="minorBidi"/>
            <w:noProof/>
            <w:sz w:val="22"/>
            <w:szCs w:val="22"/>
          </w:rPr>
          <w:tab/>
        </w:r>
        <w:r w:rsidRPr="00E70BD4">
          <w:rPr>
            <w:rStyle w:val="Hyperlink"/>
            <w:noProof/>
          </w:rPr>
          <w:t>Pool Covers</w:t>
        </w:r>
        <w:r>
          <w:rPr>
            <w:noProof/>
            <w:webHidden/>
          </w:rPr>
          <w:tab/>
        </w:r>
        <w:r>
          <w:rPr>
            <w:noProof/>
            <w:webHidden/>
          </w:rPr>
          <w:fldChar w:fldCharType="begin"/>
        </w:r>
        <w:r>
          <w:rPr>
            <w:noProof/>
            <w:webHidden/>
          </w:rPr>
          <w:instrText xml:space="preserve"> PAGEREF _Toc44080842 \h </w:instrText>
        </w:r>
      </w:ins>
      <w:r>
        <w:rPr>
          <w:noProof/>
          <w:webHidden/>
        </w:rPr>
      </w:r>
      <w:r>
        <w:rPr>
          <w:noProof/>
          <w:webHidden/>
        </w:rPr>
        <w:fldChar w:fldCharType="separate"/>
      </w:r>
      <w:ins w:id="228" w:author="Cheryl Jenkins" w:date="2020-06-26T16:19:00Z">
        <w:r>
          <w:rPr>
            <w:noProof/>
            <w:webHidden/>
          </w:rPr>
          <w:t>242</w:t>
        </w:r>
        <w:r>
          <w:rPr>
            <w:noProof/>
            <w:webHidden/>
          </w:rPr>
          <w:fldChar w:fldCharType="end"/>
        </w:r>
        <w:r w:rsidRPr="00E70BD4">
          <w:rPr>
            <w:rStyle w:val="Hyperlink"/>
            <w:noProof/>
          </w:rPr>
          <w:fldChar w:fldCharType="end"/>
        </w:r>
      </w:ins>
    </w:p>
    <w:p w14:paraId="3642F5DA" w14:textId="18308A22" w:rsidR="00C42457" w:rsidRDefault="00C42457">
      <w:pPr>
        <w:pStyle w:val="TOC3"/>
        <w:tabs>
          <w:tab w:val="left" w:pos="1200"/>
          <w:tab w:val="right" w:leader="dot" w:pos="9350"/>
        </w:tabs>
        <w:rPr>
          <w:ins w:id="229" w:author="Cheryl Jenkins" w:date="2020-06-26T16:19:00Z"/>
          <w:rFonts w:eastAsiaTheme="minorEastAsia" w:cstheme="minorBidi"/>
          <w:noProof/>
          <w:sz w:val="22"/>
          <w:szCs w:val="22"/>
        </w:rPr>
      </w:pPr>
      <w:ins w:id="230"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"_Toc44080843"</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5.4.11</w:t>
        </w:r>
        <w:r>
          <w:rPr>
            <w:rFonts w:eastAsiaTheme="minorEastAsia" w:cstheme="minorBidi"/>
            <w:noProof/>
            <w:sz w:val="22"/>
            <w:szCs w:val="22"/>
          </w:rPr>
          <w:tab/>
        </w:r>
        <w:r w:rsidRPr="00E70BD4">
          <w:rPr>
            <w:rStyle w:val="Hyperlink"/>
            <w:noProof/>
          </w:rPr>
          <w:t>Drain Water Heat Recovery</w:t>
        </w:r>
        <w:r>
          <w:rPr>
            <w:noProof/>
            <w:webHidden/>
          </w:rPr>
          <w:tab/>
        </w:r>
        <w:r>
          <w:rPr>
            <w:noProof/>
            <w:webHidden/>
          </w:rPr>
          <w:fldChar w:fldCharType="begin"/>
        </w:r>
        <w:r>
          <w:rPr>
            <w:noProof/>
            <w:webHidden/>
          </w:rPr>
          <w:instrText xml:space="preserve"> PAGEREF _Toc44080843 \h </w:instrText>
        </w:r>
      </w:ins>
      <w:r>
        <w:rPr>
          <w:noProof/>
          <w:webHidden/>
        </w:rPr>
      </w:r>
      <w:r>
        <w:rPr>
          <w:noProof/>
          <w:webHidden/>
        </w:rPr>
        <w:fldChar w:fldCharType="separate"/>
      </w:r>
      <w:ins w:id="231" w:author="Cheryl Jenkins" w:date="2020-06-26T16:19:00Z">
        <w:r>
          <w:rPr>
            <w:noProof/>
            <w:webHidden/>
          </w:rPr>
          <w:t>246</w:t>
        </w:r>
        <w:r>
          <w:rPr>
            <w:noProof/>
            <w:webHidden/>
          </w:rPr>
          <w:fldChar w:fldCharType="end"/>
        </w:r>
        <w:r w:rsidRPr="00E70BD4">
          <w:rPr>
            <w:rStyle w:val="Hyperlink"/>
            <w:noProof/>
          </w:rPr>
          <w:fldChar w:fldCharType="end"/>
        </w:r>
      </w:ins>
    </w:p>
    <w:p w14:paraId="41DE75DA" w14:textId="52557114" w:rsidR="00C42457" w:rsidRDefault="00C42457">
      <w:pPr>
        <w:pStyle w:val="TOC2"/>
        <w:rPr>
          <w:ins w:id="232" w:author="Cheryl Jenkins" w:date="2020-06-26T16:19:00Z"/>
          <w:rFonts w:eastAsiaTheme="minorEastAsia" w:cstheme="minorBidi"/>
          <w:b w:val="0"/>
          <w:bCs w:val="0"/>
          <w:noProof/>
          <w:sz w:val="22"/>
          <w:szCs w:val="22"/>
        </w:rPr>
      </w:pPr>
      <w:ins w:id="233"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"_Toc44080844"</w:instrText>
        </w:r>
        <w:r w:rsidRPr="00E70BD4">
          <w:rPr>
            <w:rStyle w:val="Hyperlink"/>
            <w:noProof/>
          </w:rPr>
          <w:instrText xml:space="preserve"> </w:instrText>
        </w:r>
        <w:r w:rsidRPr="00E70BD4">
          <w:rPr>
            <w:rStyle w:val="Hyperlink"/>
            <w:noProof/>
          </w:rPr>
          <w:fldChar w:fldCharType="separate"/>
        </w:r>
        <w:r w:rsidRPr="00E70BD4">
          <w:rPr>
            <w:rStyle w:val="Hyperlink"/>
            <w:noProof/>
          </w:rPr>
          <w:t>5.5</w:t>
        </w:r>
        <w:r>
          <w:rPr>
            <w:rFonts w:eastAsiaTheme="minorEastAsia" w:cstheme="minorBidi"/>
            <w:b w:val="0"/>
            <w:bCs w:val="0"/>
            <w:noProof/>
            <w:sz w:val="22"/>
            <w:szCs w:val="22"/>
          </w:rPr>
          <w:tab/>
        </w:r>
        <w:r w:rsidRPr="00E70BD4">
          <w:rPr>
            <w:rStyle w:val="Hyperlink"/>
            <w:noProof/>
          </w:rPr>
          <w:t>Lighting End Use</w:t>
        </w:r>
        <w:r>
          <w:rPr>
            <w:noProof/>
            <w:webHidden/>
          </w:rPr>
          <w:tab/>
        </w:r>
        <w:r>
          <w:rPr>
            <w:noProof/>
            <w:webHidden/>
          </w:rPr>
          <w:fldChar w:fldCharType="begin"/>
        </w:r>
        <w:r>
          <w:rPr>
            <w:noProof/>
            <w:webHidden/>
          </w:rPr>
          <w:instrText xml:space="preserve"> PAGEREF _Toc44080844 \h </w:instrText>
        </w:r>
      </w:ins>
      <w:r>
        <w:rPr>
          <w:noProof/>
          <w:webHidden/>
        </w:rPr>
      </w:r>
      <w:r>
        <w:rPr>
          <w:noProof/>
          <w:webHidden/>
        </w:rPr>
        <w:fldChar w:fldCharType="separate"/>
      </w:r>
      <w:ins w:id="234" w:author="Cheryl Jenkins" w:date="2020-06-26T16:19:00Z">
        <w:r>
          <w:rPr>
            <w:noProof/>
            <w:webHidden/>
          </w:rPr>
          <w:t>251</w:t>
        </w:r>
        <w:r>
          <w:rPr>
            <w:noProof/>
            <w:webHidden/>
          </w:rPr>
          <w:fldChar w:fldCharType="end"/>
        </w:r>
        <w:r w:rsidRPr="00E70BD4">
          <w:rPr>
            <w:rStyle w:val="Hyperlink"/>
            <w:noProof/>
          </w:rPr>
          <w:fldChar w:fldCharType="end"/>
        </w:r>
      </w:ins>
    </w:p>
    <w:p w14:paraId="0E5BF4E1" w14:textId="66D149C9" w:rsidR="00C42457" w:rsidRDefault="00C42457">
      <w:pPr>
        <w:pStyle w:val="TOC3"/>
        <w:tabs>
          <w:tab w:val="left" w:pos="960"/>
          <w:tab w:val="right" w:leader="dot" w:pos="9350"/>
        </w:tabs>
        <w:rPr>
          <w:ins w:id="235" w:author="Cheryl Jenkins" w:date="2020-06-26T16:19:00Z"/>
          <w:rFonts w:eastAsiaTheme="minorEastAsia" w:cstheme="minorBidi"/>
          <w:noProof/>
          <w:sz w:val="22"/>
          <w:szCs w:val="22"/>
        </w:rPr>
      </w:pPr>
      <w:ins w:id="236"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"_Toc44080845"</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5.5.1</w:t>
        </w:r>
        <w:r>
          <w:rPr>
            <w:rFonts w:eastAsiaTheme="minorEastAsia" w:cstheme="minorBidi"/>
            <w:noProof/>
            <w:sz w:val="22"/>
            <w:szCs w:val="22"/>
          </w:rPr>
          <w:tab/>
        </w:r>
        <w:r w:rsidRPr="00E70BD4">
          <w:rPr>
            <w:rStyle w:val="Hyperlink"/>
            <w:noProof/>
          </w:rPr>
          <w:t>Compact Fluorescent Lamp (CFL)—Retired 12/31/2018, Removed in v8</w:t>
        </w:r>
        <w:r>
          <w:rPr>
            <w:noProof/>
            <w:webHidden/>
          </w:rPr>
          <w:tab/>
        </w:r>
        <w:r>
          <w:rPr>
            <w:noProof/>
            <w:webHidden/>
          </w:rPr>
          <w:fldChar w:fldCharType="begin"/>
        </w:r>
        <w:r>
          <w:rPr>
            <w:noProof/>
            <w:webHidden/>
          </w:rPr>
          <w:instrText xml:space="preserve"> PAGEREF _Toc44080845 \h </w:instrText>
        </w:r>
      </w:ins>
      <w:r>
        <w:rPr>
          <w:noProof/>
          <w:webHidden/>
        </w:rPr>
      </w:r>
      <w:r>
        <w:rPr>
          <w:noProof/>
          <w:webHidden/>
        </w:rPr>
        <w:fldChar w:fldCharType="separate"/>
      </w:r>
      <w:ins w:id="237" w:author="Cheryl Jenkins" w:date="2020-06-26T16:19:00Z">
        <w:r>
          <w:rPr>
            <w:noProof/>
            <w:webHidden/>
          </w:rPr>
          <w:t>251</w:t>
        </w:r>
        <w:r>
          <w:rPr>
            <w:noProof/>
            <w:webHidden/>
          </w:rPr>
          <w:fldChar w:fldCharType="end"/>
        </w:r>
        <w:r w:rsidRPr="00E70BD4">
          <w:rPr>
            <w:rStyle w:val="Hyperlink"/>
            <w:noProof/>
          </w:rPr>
          <w:fldChar w:fldCharType="end"/>
        </w:r>
      </w:ins>
    </w:p>
    <w:p w14:paraId="78CE168E" w14:textId="4749C8E4" w:rsidR="00C42457" w:rsidRDefault="00C42457">
      <w:pPr>
        <w:pStyle w:val="TOC3"/>
        <w:tabs>
          <w:tab w:val="left" w:pos="960"/>
          <w:tab w:val="right" w:leader="dot" w:pos="9350"/>
        </w:tabs>
        <w:rPr>
          <w:ins w:id="238" w:author="Cheryl Jenkins" w:date="2020-06-26T16:19:00Z"/>
          <w:rFonts w:eastAsiaTheme="minorEastAsia" w:cstheme="minorBidi"/>
          <w:noProof/>
          <w:sz w:val="22"/>
          <w:szCs w:val="22"/>
        </w:rPr>
      </w:pPr>
      <w:ins w:id="239"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"_Toc44080846"</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5.5.2</w:t>
        </w:r>
        <w:r>
          <w:rPr>
            <w:rFonts w:eastAsiaTheme="minorEastAsia" w:cstheme="minorBidi"/>
            <w:noProof/>
            <w:sz w:val="22"/>
            <w:szCs w:val="22"/>
          </w:rPr>
          <w:tab/>
        </w:r>
        <w:r w:rsidRPr="00E70BD4">
          <w:rPr>
            <w:rStyle w:val="Hyperlink"/>
            <w:noProof/>
          </w:rPr>
          <w:t>ENERGY STAR Specialty Compact Fluorescent Lamp (CFL)—Retired 12/31/2018, Removed in v8</w:t>
        </w:r>
        <w:r>
          <w:rPr>
            <w:noProof/>
            <w:webHidden/>
          </w:rPr>
          <w:tab/>
        </w:r>
        <w:r>
          <w:rPr>
            <w:noProof/>
            <w:webHidden/>
          </w:rPr>
          <w:fldChar w:fldCharType="begin"/>
        </w:r>
        <w:r>
          <w:rPr>
            <w:noProof/>
            <w:webHidden/>
          </w:rPr>
          <w:instrText xml:space="preserve"> PAGEREF _Toc44080846 \h </w:instrText>
        </w:r>
      </w:ins>
      <w:r>
        <w:rPr>
          <w:noProof/>
          <w:webHidden/>
        </w:rPr>
      </w:r>
      <w:r>
        <w:rPr>
          <w:noProof/>
          <w:webHidden/>
        </w:rPr>
        <w:fldChar w:fldCharType="separate"/>
      </w:r>
      <w:ins w:id="240" w:author="Cheryl Jenkins" w:date="2020-06-26T16:19:00Z">
        <w:r>
          <w:rPr>
            <w:noProof/>
            <w:webHidden/>
          </w:rPr>
          <w:t>251</w:t>
        </w:r>
        <w:r>
          <w:rPr>
            <w:noProof/>
            <w:webHidden/>
          </w:rPr>
          <w:fldChar w:fldCharType="end"/>
        </w:r>
        <w:r w:rsidRPr="00E70BD4">
          <w:rPr>
            <w:rStyle w:val="Hyperlink"/>
            <w:noProof/>
          </w:rPr>
          <w:fldChar w:fldCharType="end"/>
        </w:r>
      </w:ins>
    </w:p>
    <w:p w14:paraId="154435FB" w14:textId="0F49C739" w:rsidR="00C42457" w:rsidRDefault="00C42457">
      <w:pPr>
        <w:pStyle w:val="TOC3"/>
        <w:tabs>
          <w:tab w:val="left" w:pos="960"/>
          <w:tab w:val="right" w:leader="dot" w:pos="9350"/>
        </w:tabs>
        <w:rPr>
          <w:ins w:id="241" w:author="Cheryl Jenkins" w:date="2020-06-26T16:19:00Z"/>
          <w:rFonts w:eastAsiaTheme="minorEastAsia" w:cstheme="minorBidi"/>
          <w:noProof/>
          <w:sz w:val="22"/>
          <w:szCs w:val="22"/>
        </w:rPr>
      </w:pPr>
      <w:ins w:id="242"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"_Toc44080847"</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5.5.3</w:t>
        </w:r>
        <w:r>
          <w:rPr>
            <w:rFonts w:eastAsiaTheme="minorEastAsia" w:cstheme="minorBidi"/>
            <w:noProof/>
            <w:sz w:val="22"/>
            <w:szCs w:val="22"/>
          </w:rPr>
          <w:tab/>
        </w:r>
        <w:r w:rsidRPr="00E70BD4">
          <w:rPr>
            <w:rStyle w:val="Hyperlink"/>
            <w:noProof/>
          </w:rPr>
          <w:t>ENERGY STAR Torchiere—Retired 12/31/2018, Removed in v8</w:t>
        </w:r>
        <w:r>
          <w:rPr>
            <w:noProof/>
            <w:webHidden/>
          </w:rPr>
          <w:tab/>
        </w:r>
        <w:r>
          <w:rPr>
            <w:noProof/>
            <w:webHidden/>
          </w:rPr>
          <w:fldChar w:fldCharType="begin"/>
        </w:r>
        <w:r>
          <w:rPr>
            <w:noProof/>
            <w:webHidden/>
          </w:rPr>
          <w:instrText xml:space="preserve"> PAGEREF _Toc44080847 \h </w:instrText>
        </w:r>
      </w:ins>
      <w:r>
        <w:rPr>
          <w:noProof/>
          <w:webHidden/>
        </w:rPr>
      </w:r>
      <w:r>
        <w:rPr>
          <w:noProof/>
          <w:webHidden/>
        </w:rPr>
        <w:fldChar w:fldCharType="separate"/>
      </w:r>
      <w:ins w:id="243" w:author="Cheryl Jenkins" w:date="2020-06-26T16:19:00Z">
        <w:r>
          <w:rPr>
            <w:noProof/>
            <w:webHidden/>
          </w:rPr>
          <w:t>251</w:t>
        </w:r>
        <w:r>
          <w:rPr>
            <w:noProof/>
            <w:webHidden/>
          </w:rPr>
          <w:fldChar w:fldCharType="end"/>
        </w:r>
        <w:r w:rsidRPr="00E70BD4">
          <w:rPr>
            <w:rStyle w:val="Hyperlink"/>
            <w:noProof/>
          </w:rPr>
          <w:fldChar w:fldCharType="end"/>
        </w:r>
      </w:ins>
    </w:p>
    <w:p w14:paraId="74D7A357" w14:textId="7ACB900F" w:rsidR="00C42457" w:rsidRDefault="00C42457">
      <w:pPr>
        <w:pStyle w:val="TOC3"/>
        <w:tabs>
          <w:tab w:val="left" w:pos="960"/>
          <w:tab w:val="right" w:leader="dot" w:pos="9350"/>
        </w:tabs>
        <w:rPr>
          <w:ins w:id="244" w:author="Cheryl Jenkins" w:date="2020-06-26T16:19:00Z"/>
          <w:rFonts w:eastAsiaTheme="minorEastAsia" w:cstheme="minorBidi"/>
          <w:noProof/>
          <w:sz w:val="22"/>
          <w:szCs w:val="22"/>
        </w:rPr>
      </w:pPr>
      <w:ins w:id="245"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"_Toc44080848"</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5.5.4</w:t>
        </w:r>
        <w:r>
          <w:rPr>
            <w:rFonts w:eastAsiaTheme="minorEastAsia" w:cstheme="minorBidi"/>
            <w:noProof/>
            <w:sz w:val="22"/>
            <w:szCs w:val="22"/>
          </w:rPr>
          <w:tab/>
        </w:r>
        <w:r w:rsidRPr="00E70BD4">
          <w:rPr>
            <w:rStyle w:val="Hyperlink"/>
            <w:noProof/>
          </w:rPr>
          <w:t>Exterior Hardwired Compact Fluorescent Lamp (CFL) Fixture—Retired 12/31/2018, Removed in v8</w:t>
        </w:r>
        <w:r>
          <w:rPr>
            <w:noProof/>
            <w:webHidden/>
          </w:rPr>
          <w:tab/>
        </w:r>
        <w:r>
          <w:rPr>
            <w:noProof/>
            <w:webHidden/>
          </w:rPr>
          <w:fldChar w:fldCharType="begin"/>
        </w:r>
        <w:r>
          <w:rPr>
            <w:noProof/>
            <w:webHidden/>
          </w:rPr>
          <w:instrText xml:space="preserve"> PAGEREF _Toc44080848 \h </w:instrText>
        </w:r>
      </w:ins>
      <w:r>
        <w:rPr>
          <w:noProof/>
          <w:webHidden/>
        </w:rPr>
      </w:r>
      <w:r>
        <w:rPr>
          <w:noProof/>
          <w:webHidden/>
        </w:rPr>
        <w:fldChar w:fldCharType="separate"/>
      </w:r>
      <w:ins w:id="246" w:author="Cheryl Jenkins" w:date="2020-06-26T16:19:00Z">
        <w:r>
          <w:rPr>
            <w:noProof/>
            <w:webHidden/>
          </w:rPr>
          <w:t>251</w:t>
        </w:r>
        <w:r>
          <w:rPr>
            <w:noProof/>
            <w:webHidden/>
          </w:rPr>
          <w:fldChar w:fldCharType="end"/>
        </w:r>
        <w:r w:rsidRPr="00E70BD4">
          <w:rPr>
            <w:rStyle w:val="Hyperlink"/>
            <w:noProof/>
          </w:rPr>
          <w:fldChar w:fldCharType="end"/>
        </w:r>
      </w:ins>
    </w:p>
    <w:p w14:paraId="0FA2338C" w14:textId="43F9ADC0" w:rsidR="00C42457" w:rsidRDefault="00C42457">
      <w:pPr>
        <w:pStyle w:val="TOC3"/>
        <w:tabs>
          <w:tab w:val="left" w:pos="960"/>
          <w:tab w:val="right" w:leader="dot" w:pos="9350"/>
        </w:tabs>
        <w:rPr>
          <w:ins w:id="247" w:author="Cheryl Jenkins" w:date="2020-06-26T16:19:00Z"/>
          <w:rFonts w:eastAsiaTheme="minorEastAsia" w:cstheme="minorBidi"/>
          <w:noProof/>
          <w:sz w:val="22"/>
          <w:szCs w:val="22"/>
        </w:rPr>
      </w:pPr>
      <w:ins w:id="248"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"_Toc44080849"</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5.5.5</w:t>
        </w:r>
        <w:r>
          <w:rPr>
            <w:rFonts w:eastAsiaTheme="minorEastAsia" w:cstheme="minorBidi"/>
            <w:noProof/>
            <w:sz w:val="22"/>
            <w:szCs w:val="22"/>
          </w:rPr>
          <w:tab/>
        </w:r>
        <w:r w:rsidRPr="00E70BD4">
          <w:rPr>
            <w:rStyle w:val="Hyperlink"/>
            <w:noProof/>
          </w:rPr>
          <w:t>Interior Hardwired Compact Fluorescent Lamp (CFL) Fixture—Retired 12/31/2018, Removed in v8</w:t>
        </w:r>
        <w:r>
          <w:rPr>
            <w:noProof/>
            <w:webHidden/>
          </w:rPr>
          <w:tab/>
        </w:r>
        <w:r>
          <w:rPr>
            <w:noProof/>
            <w:webHidden/>
          </w:rPr>
          <w:fldChar w:fldCharType="begin"/>
        </w:r>
        <w:r>
          <w:rPr>
            <w:noProof/>
            <w:webHidden/>
          </w:rPr>
          <w:instrText xml:space="preserve"> PAGEREF _Toc44080849 \h </w:instrText>
        </w:r>
      </w:ins>
      <w:r>
        <w:rPr>
          <w:noProof/>
          <w:webHidden/>
        </w:rPr>
      </w:r>
      <w:r>
        <w:rPr>
          <w:noProof/>
          <w:webHidden/>
        </w:rPr>
        <w:fldChar w:fldCharType="separate"/>
      </w:r>
      <w:ins w:id="249" w:author="Cheryl Jenkins" w:date="2020-06-26T16:19:00Z">
        <w:r>
          <w:rPr>
            <w:noProof/>
            <w:webHidden/>
          </w:rPr>
          <w:t>251</w:t>
        </w:r>
        <w:r>
          <w:rPr>
            <w:noProof/>
            <w:webHidden/>
          </w:rPr>
          <w:fldChar w:fldCharType="end"/>
        </w:r>
        <w:r w:rsidRPr="00E70BD4">
          <w:rPr>
            <w:rStyle w:val="Hyperlink"/>
            <w:noProof/>
          </w:rPr>
          <w:fldChar w:fldCharType="end"/>
        </w:r>
      </w:ins>
    </w:p>
    <w:p w14:paraId="5CA04DE9" w14:textId="483CFA2C" w:rsidR="00C42457" w:rsidRDefault="00C42457">
      <w:pPr>
        <w:pStyle w:val="TOC3"/>
        <w:tabs>
          <w:tab w:val="left" w:pos="960"/>
          <w:tab w:val="right" w:leader="dot" w:pos="9350"/>
        </w:tabs>
        <w:rPr>
          <w:ins w:id="250" w:author="Cheryl Jenkins" w:date="2020-06-26T16:19:00Z"/>
          <w:rFonts w:eastAsiaTheme="minorEastAsia" w:cstheme="minorBidi"/>
          <w:noProof/>
          <w:sz w:val="22"/>
          <w:szCs w:val="22"/>
        </w:rPr>
      </w:pPr>
      <w:ins w:id="251"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"_Toc44080850"</w:instrText>
        </w:r>
        <w:r w:rsidRPr="00E70BD4">
          <w:rPr>
            <w:rStyle w:val="Hyperlink"/>
            <w:noProof/>
          </w:rPr>
          <w:instrText xml:space="preserve"> </w:instrText>
        </w:r>
        <w:r w:rsidRPr="00E70BD4">
          <w:rPr>
            <w:rStyle w:val="Hyperlink"/>
            <w:noProof/>
          </w:rPr>
          <w:fldChar w:fldCharType="separate"/>
        </w:r>
        <w:r w:rsidRPr="00E70BD4">
          <w:rPr>
            <w:rStyle w:val="Hyperlink"/>
            <w:noProof/>
          </w:rPr>
          <w:t>5.5.6</w:t>
        </w:r>
        <w:r>
          <w:rPr>
            <w:rFonts w:eastAsiaTheme="minorEastAsia" w:cstheme="minorBidi"/>
            <w:noProof/>
            <w:sz w:val="22"/>
            <w:szCs w:val="22"/>
          </w:rPr>
          <w:tab/>
        </w:r>
        <w:r w:rsidRPr="00E70BD4">
          <w:rPr>
            <w:rStyle w:val="Hyperlink"/>
            <w:noProof/>
          </w:rPr>
          <w:t>LED Specialty Lamps</w:t>
        </w:r>
        <w:r>
          <w:rPr>
            <w:noProof/>
            <w:webHidden/>
          </w:rPr>
          <w:tab/>
        </w:r>
        <w:r>
          <w:rPr>
            <w:noProof/>
            <w:webHidden/>
          </w:rPr>
          <w:fldChar w:fldCharType="begin"/>
        </w:r>
        <w:r>
          <w:rPr>
            <w:noProof/>
            <w:webHidden/>
          </w:rPr>
          <w:instrText xml:space="preserve"> PAGEREF _Toc44080850 \h </w:instrText>
        </w:r>
      </w:ins>
      <w:r>
        <w:rPr>
          <w:noProof/>
          <w:webHidden/>
        </w:rPr>
      </w:r>
      <w:r>
        <w:rPr>
          <w:noProof/>
          <w:webHidden/>
        </w:rPr>
        <w:fldChar w:fldCharType="separate"/>
      </w:r>
      <w:ins w:id="252" w:author="Cheryl Jenkins" w:date="2020-06-26T16:19:00Z">
        <w:r>
          <w:rPr>
            <w:noProof/>
            <w:webHidden/>
          </w:rPr>
          <w:t>252</w:t>
        </w:r>
        <w:r>
          <w:rPr>
            <w:noProof/>
            <w:webHidden/>
          </w:rPr>
          <w:fldChar w:fldCharType="end"/>
        </w:r>
        <w:r w:rsidRPr="00E70BD4">
          <w:rPr>
            <w:rStyle w:val="Hyperlink"/>
            <w:noProof/>
          </w:rPr>
          <w:fldChar w:fldCharType="end"/>
        </w:r>
      </w:ins>
    </w:p>
    <w:p w14:paraId="0CD9CB80" w14:textId="51159374" w:rsidR="00C42457" w:rsidRDefault="00C42457">
      <w:pPr>
        <w:pStyle w:val="TOC3"/>
        <w:tabs>
          <w:tab w:val="left" w:pos="960"/>
          <w:tab w:val="right" w:leader="dot" w:pos="9350"/>
        </w:tabs>
        <w:rPr>
          <w:ins w:id="253" w:author="Cheryl Jenkins" w:date="2020-06-26T16:19:00Z"/>
          <w:rFonts w:eastAsiaTheme="minorEastAsia" w:cstheme="minorBidi"/>
          <w:noProof/>
          <w:sz w:val="22"/>
          <w:szCs w:val="22"/>
        </w:rPr>
      </w:pPr>
      <w:ins w:id="254"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"_Toc44080851"</w:instrText>
        </w:r>
        <w:r w:rsidRPr="00E70BD4">
          <w:rPr>
            <w:rStyle w:val="Hyperlink"/>
            <w:noProof/>
          </w:rPr>
          <w:instrText xml:space="preserve"> </w:instrText>
        </w:r>
        <w:r w:rsidRPr="00E70BD4">
          <w:rPr>
            <w:rStyle w:val="Hyperlink"/>
            <w:noProof/>
          </w:rPr>
          <w:fldChar w:fldCharType="separate"/>
        </w:r>
        <w:r w:rsidRPr="00E70BD4">
          <w:rPr>
            <w:rStyle w:val="Hyperlink"/>
            <w:noProof/>
          </w:rPr>
          <w:t>5.5.7</w:t>
        </w:r>
        <w:r>
          <w:rPr>
            <w:rFonts w:eastAsiaTheme="minorEastAsia" w:cstheme="minorBidi"/>
            <w:noProof/>
            <w:sz w:val="22"/>
            <w:szCs w:val="22"/>
          </w:rPr>
          <w:tab/>
        </w:r>
        <w:r w:rsidRPr="00E70BD4">
          <w:rPr>
            <w:rStyle w:val="Hyperlink"/>
            <w:noProof/>
          </w:rPr>
          <w:t>LED Exit Signs</w:t>
        </w:r>
        <w:r>
          <w:rPr>
            <w:noProof/>
            <w:webHidden/>
          </w:rPr>
          <w:tab/>
        </w:r>
        <w:r>
          <w:rPr>
            <w:noProof/>
            <w:webHidden/>
          </w:rPr>
          <w:fldChar w:fldCharType="begin"/>
        </w:r>
        <w:r>
          <w:rPr>
            <w:noProof/>
            <w:webHidden/>
          </w:rPr>
          <w:instrText xml:space="preserve"> PAGEREF _Toc44080851 \h </w:instrText>
        </w:r>
      </w:ins>
      <w:r>
        <w:rPr>
          <w:noProof/>
          <w:webHidden/>
        </w:rPr>
      </w:r>
      <w:r>
        <w:rPr>
          <w:noProof/>
          <w:webHidden/>
        </w:rPr>
        <w:fldChar w:fldCharType="separate"/>
      </w:r>
      <w:ins w:id="255" w:author="Cheryl Jenkins" w:date="2020-06-26T16:19:00Z">
        <w:r>
          <w:rPr>
            <w:noProof/>
            <w:webHidden/>
          </w:rPr>
          <w:t>265</w:t>
        </w:r>
        <w:r>
          <w:rPr>
            <w:noProof/>
            <w:webHidden/>
          </w:rPr>
          <w:fldChar w:fldCharType="end"/>
        </w:r>
        <w:r w:rsidRPr="00E70BD4">
          <w:rPr>
            <w:rStyle w:val="Hyperlink"/>
            <w:noProof/>
          </w:rPr>
          <w:fldChar w:fldCharType="end"/>
        </w:r>
      </w:ins>
    </w:p>
    <w:p w14:paraId="1A60978A" w14:textId="48025E9B" w:rsidR="00C42457" w:rsidRDefault="00C42457">
      <w:pPr>
        <w:pStyle w:val="TOC3"/>
        <w:tabs>
          <w:tab w:val="left" w:pos="960"/>
          <w:tab w:val="right" w:leader="dot" w:pos="9350"/>
        </w:tabs>
        <w:rPr>
          <w:ins w:id="256" w:author="Cheryl Jenkins" w:date="2020-06-26T16:19:00Z"/>
          <w:rFonts w:eastAsiaTheme="minorEastAsia" w:cstheme="minorBidi"/>
          <w:noProof/>
          <w:sz w:val="22"/>
          <w:szCs w:val="22"/>
        </w:rPr>
      </w:pPr>
      <w:ins w:id="257"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"_Toc44080852"</w:instrText>
        </w:r>
        <w:r w:rsidRPr="00E70BD4">
          <w:rPr>
            <w:rStyle w:val="Hyperlink"/>
            <w:noProof/>
          </w:rPr>
          <w:instrText xml:space="preserve"> </w:instrText>
        </w:r>
        <w:r w:rsidRPr="00E70BD4">
          <w:rPr>
            <w:rStyle w:val="Hyperlink"/>
            <w:noProof/>
          </w:rPr>
          <w:fldChar w:fldCharType="separate"/>
        </w:r>
        <w:r w:rsidRPr="00E70BD4">
          <w:rPr>
            <w:rStyle w:val="Hyperlink"/>
            <w:noProof/>
          </w:rPr>
          <w:t>5.5.8</w:t>
        </w:r>
        <w:r>
          <w:rPr>
            <w:rFonts w:eastAsiaTheme="minorEastAsia" w:cstheme="minorBidi"/>
            <w:noProof/>
            <w:sz w:val="22"/>
            <w:szCs w:val="22"/>
          </w:rPr>
          <w:tab/>
        </w:r>
        <w:r w:rsidRPr="00E70BD4">
          <w:rPr>
            <w:rStyle w:val="Hyperlink"/>
            <w:noProof/>
          </w:rPr>
          <w:t>LED Screw Based Omnidirectional Bulbs</w:t>
        </w:r>
        <w:r>
          <w:rPr>
            <w:noProof/>
            <w:webHidden/>
          </w:rPr>
          <w:tab/>
        </w:r>
        <w:r>
          <w:rPr>
            <w:noProof/>
            <w:webHidden/>
          </w:rPr>
          <w:fldChar w:fldCharType="begin"/>
        </w:r>
        <w:r>
          <w:rPr>
            <w:noProof/>
            <w:webHidden/>
          </w:rPr>
          <w:instrText xml:space="preserve"> PAGEREF _Toc44080852 \h </w:instrText>
        </w:r>
      </w:ins>
      <w:r>
        <w:rPr>
          <w:noProof/>
          <w:webHidden/>
        </w:rPr>
      </w:r>
      <w:r>
        <w:rPr>
          <w:noProof/>
          <w:webHidden/>
        </w:rPr>
        <w:fldChar w:fldCharType="separate"/>
      </w:r>
      <w:ins w:id="258" w:author="Cheryl Jenkins" w:date="2020-06-26T16:19:00Z">
        <w:r>
          <w:rPr>
            <w:noProof/>
            <w:webHidden/>
          </w:rPr>
          <w:t>270</w:t>
        </w:r>
        <w:r>
          <w:rPr>
            <w:noProof/>
            <w:webHidden/>
          </w:rPr>
          <w:fldChar w:fldCharType="end"/>
        </w:r>
        <w:r w:rsidRPr="00E70BD4">
          <w:rPr>
            <w:rStyle w:val="Hyperlink"/>
            <w:noProof/>
          </w:rPr>
          <w:fldChar w:fldCharType="end"/>
        </w:r>
      </w:ins>
    </w:p>
    <w:p w14:paraId="06A238CB" w14:textId="2D99C434" w:rsidR="00C42457" w:rsidRDefault="00C42457">
      <w:pPr>
        <w:pStyle w:val="TOC3"/>
        <w:tabs>
          <w:tab w:val="left" w:pos="960"/>
          <w:tab w:val="right" w:leader="dot" w:pos="9350"/>
        </w:tabs>
        <w:rPr>
          <w:ins w:id="259" w:author="Cheryl Jenkins" w:date="2020-06-26T16:19:00Z"/>
          <w:rFonts w:eastAsiaTheme="minorEastAsia" w:cstheme="minorBidi"/>
          <w:noProof/>
          <w:sz w:val="22"/>
          <w:szCs w:val="22"/>
        </w:rPr>
      </w:pPr>
      <w:ins w:id="260"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"_Toc44080853"</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5.5.9</w:t>
        </w:r>
        <w:r>
          <w:rPr>
            <w:rFonts w:eastAsiaTheme="minorEastAsia" w:cstheme="minorBidi"/>
            <w:noProof/>
            <w:sz w:val="22"/>
            <w:szCs w:val="22"/>
          </w:rPr>
          <w:tab/>
        </w:r>
        <w:r w:rsidRPr="00E70BD4">
          <w:rPr>
            <w:rStyle w:val="Hyperlink"/>
            <w:noProof/>
          </w:rPr>
          <w:t>LED Fixtures</w:t>
        </w:r>
        <w:r>
          <w:rPr>
            <w:noProof/>
            <w:webHidden/>
          </w:rPr>
          <w:tab/>
        </w:r>
        <w:r>
          <w:rPr>
            <w:noProof/>
            <w:webHidden/>
          </w:rPr>
          <w:fldChar w:fldCharType="begin"/>
        </w:r>
        <w:r>
          <w:rPr>
            <w:noProof/>
            <w:webHidden/>
          </w:rPr>
          <w:instrText xml:space="preserve"> PAGEREF _Toc44080853 \h </w:instrText>
        </w:r>
      </w:ins>
      <w:r>
        <w:rPr>
          <w:noProof/>
          <w:webHidden/>
        </w:rPr>
      </w:r>
      <w:r>
        <w:rPr>
          <w:noProof/>
          <w:webHidden/>
        </w:rPr>
        <w:fldChar w:fldCharType="separate"/>
      </w:r>
      <w:ins w:id="261" w:author="Cheryl Jenkins" w:date="2020-06-26T16:19:00Z">
        <w:r>
          <w:rPr>
            <w:noProof/>
            <w:webHidden/>
          </w:rPr>
          <w:t>279</w:t>
        </w:r>
        <w:r>
          <w:rPr>
            <w:noProof/>
            <w:webHidden/>
          </w:rPr>
          <w:fldChar w:fldCharType="end"/>
        </w:r>
        <w:r w:rsidRPr="00E70BD4">
          <w:rPr>
            <w:rStyle w:val="Hyperlink"/>
            <w:noProof/>
          </w:rPr>
          <w:fldChar w:fldCharType="end"/>
        </w:r>
      </w:ins>
    </w:p>
    <w:p w14:paraId="186964F1" w14:textId="1C9DCD17" w:rsidR="00C42457" w:rsidRDefault="00C42457">
      <w:pPr>
        <w:pStyle w:val="TOC3"/>
        <w:tabs>
          <w:tab w:val="left" w:pos="1200"/>
          <w:tab w:val="right" w:leader="dot" w:pos="9350"/>
        </w:tabs>
        <w:rPr>
          <w:ins w:id="262" w:author="Cheryl Jenkins" w:date="2020-06-26T16:19:00Z"/>
          <w:rFonts w:eastAsiaTheme="minorEastAsia" w:cstheme="minorBidi"/>
          <w:noProof/>
          <w:sz w:val="22"/>
          <w:szCs w:val="22"/>
        </w:rPr>
      </w:pPr>
      <w:ins w:id="263"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"_Toc44080854"</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5.5.10</w:t>
        </w:r>
        <w:r>
          <w:rPr>
            <w:rFonts w:eastAsiaTheme="minorEastAsia" w:cstheme="minorBidi"/>
            <w:noProof/>
            <w:sz w:val="22"/>
            <w:szCs w:val="22"/>
          </w:rPr>
          <w:tab/>
        </w:r>
        <w:r w:rsidRPr="00E70BD4">
          <w:rPr>
            <w:rStyle w:val="Hyperlink"/>
            <w:noProof/>
          </w:rPr>
          <w:t>Holiday String Lighting</w:t>
        </w:r>
        <w:r>
          <w:rPr>
            <w:noProof/>
            <w:webHidden/>
          </w:rPr>
          <w:tab/>
        </w:r>
        <w:r>
          <w:rPr>
            <w:noProof/>
            <w:webHidden/>
          </w:rPr>
          <w:fldChar w:fldCharType="begin"/>
        </w:r>
        <w:r>
          <w:rPr>
            <w:noProof/>
            <w:webHidden/>
          </w:rPr>
          <w:instrText xml:space="preserve"> PAGEREF _Toc44080854 \h </w:instrText>
        </w:r>
      </w:ins>
      <w:r>
        <w:rPr>
          <w:noProof/>
          <w:webHidden/>
        </w:rPr>
      </w:r>
      <w:r>
        <w:rPr>
          <w:noProof/>
          <w:webHidden/>
        </w:rPr>
        <w:fldChar w:fldCharType="separate"/>
      </w:r>
      <w:ins w:id="264" w:author="Cheryl Jenkins" w:date="2020-06-26T16:19:00Z">
        <w:r>
          <w:rPr>
            <w:noProof/>
            <w:webHidden/>
          </w:rPr>
          <w:t>287</w:t>
        </w:r>
        <w:r>
          <w:rPr>
            <w:noProof/>
            <w:webHidden/>
          </w:rPr>
          <w:fldChar w:fldCharType="end"/>
        </w:r>
        <w:r w:rsidRPr="00E70BD4">
          <w:rPr>
            <w:rStyle w:val="Hyperlink"/>
            <w:noProof/>
          </w:rPr>
          <w:fldChar w:fldCharType="end"/>
        </w:r>
      </w:ins>
    </w:p>
    <w:p w14:paraId="1E5236F0" w14:textId="072ABB3F" w:rsidR="00C42457" w:rsidRDefault="00C42457">
      <w:pPr>
        <w:pStyle w:val="TOC3"/>
        <w:tabs>
          <w:tab w:val="left" w:pos="1200"/>
          <w:tab w:val="right" w:leader="dot" w:pos="9350"/>
        </w:tabs>
        <w:rPr>
          <w:ins w:id="265" w:author="Cheryl Jenkins" w:date="2020-06-26T16:19:00Z"/>
          <w:rFonts w:eastAsiaTheme="minorEastAsia" w:cstheme="minorBidi"/>
          <w:noProof/>
          <w:sz w:val="22"/>
          <w:szCs w:val="22"/>
        </w:rPr>
      </w:pPr>
      <w:ins w:id="266"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"_Toc44080855"</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5.5.11</w:t>
        </w:r>
        <w:r>
          <w:rPr>
            <w:rFonts w:eastAsiaTheme="minorEastAsia" w:cstheme="minorBidi"/>
            <w:noProof/>
            <w:sz w:val="22"/>
            <w:szCs w:val="22"/>
          </w:rPr>
          <w:tab/>
        </w:r>
        <w:r w:rsidRPr="00E70BD4">
          <w:rPr>
            <w:rStyle w:val="Hyperlink"/>
            <w:noProof/>
          </w:rPr>
          <w:t>LED Nightlights</w:t>
        </w:r>
        <w:r>
          <w:rPr>
            <w:noProof/>
            <w:webHidden/>
          </w:rPr>
          <w:tab/>
        </w:r>
        <w:r>
          <w:rPr>
            <w:noProof/>
            <w:webHidden/>
          </w:rPr>
          <w:fldChar w:fldCharType="begin"/>
        </w:r>
        <w:r>
          <w:rPr>
            <w:noProof/>
            <w:webHidden/>
          </w:rPr>
          <w:instrText xml:space="preserve"> PAGEREF _Toc44080855 \h </w:instrText>
        </w:r>
      </w:ins>
      <w:r>
        <w:rPr>
          <w:noProof/>
          <w:webHidden/>
        </w:rPr>
      </w:r>
      <w:r>
        <w:rPr>
          <w:noProof/>
          <w:webHidden/>
        </w:rPr>
        <w:fldChar w:fldCharType="separate"/>
      </w:r>
      <w:ins w:id="267" w:author="Cheryl Jenkins" w:date="2020-06-26T16:19:00Z">
        <w:r>
          <w:rPr>
            <w:noProof/>
            <w:webHidden/>
          </w:rPr>
          <w:t>292</w:t>
        </w:r>
        <w:r>
          <w:rPr>
            <w:noProof/>
            <w:webHidden/>
          </w:rPr>
          <w:fldChar w:fldCharType="end"/>
        </w:r>
        <w:r w:rsidRPr="00E70BD4">
          <w:rPr>
            <w:rStyle w:val="Hyperlink"/>
            <w:noProof/>
          </w:rPr>
          <w:fldChar w:fldCharType="end"/>
        </w:r>
      </w:ins>
    </w:p>
    <w:p w14:paraId="5312504E" w14:textId="01C36F89" w:rsidR="00C42457" w:rsidRDefault="00C42457">
      <w:pPr>
        <w:pStyle w:val="TOC3"/>
        <w:tabs>
          <w:tab w:val="left" w:pos="1200"/>
          <w:tab w:val="right" w:leader="dot" w:pos="9350"/>
        </w:tabs>
        <w:rPr>
          <w:ins w:id="268" w:author="Cheryl Jenkins" w:date="2020-06-26T16:19:00Z"/>
          <w:rFonts w:eastAsiaTheme="minorEastAsia" w:cstheme="minorBidi"/>
          <w:noProof/>
          <w:sz w:val="22"/>
          <w:szCs w:val="22"/>
        </w:rPr>
      </w:pPr>
      <w:ins w:id="269"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"_Toc44080856"</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5.5.12</w:t>
        </w:r>
        <w:r>
          <w:rPr>
            <w:rFonts w:eastAsiaTheme="minorEastAsia" w:cstheme="minorBidi"/>
            <w:noProof/>
            <w:sz w:val="22"/>
            <w:szCs w:val="22"/>
          </w:rPr>
          <w:tab/>
        </w:r>
        <w:r w:rsidRPr="00E70BD4">
          <w:rPr>
            <w:rStyle w:val="Hyperlink"/>
            <w:noProof/>
          </w:rPr>
          <w:t>Connected LED Lamps</w:t>
        </w:r>
        <w:r>
          <w:rPr>
            <w:noProof/>
            <w:webHidden/>
          </w:rPr>
          <w:tab/>
        </w:r>
        <w:r>
          <w:rPr>
            <w:noProof/>
            <w:webHidden/>
          </w:rPr>
          <w:fldChar w:fldCharType="begin"/>
        </w:r>
        <w:r>
          <w:rPr>
            <w:noProof/>
            <w:webHidden/>
          </w:rPr>
          <w:instrText xml:space="preserve"> PAGEREF _Toc44080856 \h </w:instrText>
        </w:r>
      </w:ins>
      <w:r>
        <w:rPr>
          <w:noProof/>
          <w:webHidden/>
        </w:rPr>
      </w:r>
      <w:r>
        <w:rPr>
          <w:noProof/>
          <w:webHidden/>
        </w:rPr>
        <w:fldChar w:fldCharType="separate"/>
      </w:r>
      <w:ins w:id="270" w:author="Cheryl Jenkins" w:date="2020-06-26T16:19:00Z">
        <w:r>
          <w:rPr>
            <w:noProof/>
            <w:webHidden/>
          </w:rPr>
          <w:t>297</w:t>
        </w:r>
        <w:r>
          <w:rPr>
            <w:noProof/>
            <w:webHidden/>
          </w:rPr>
          <w:fldChar w:fldCharType="end"/>
        </w:r>
        <w:r w:rsidRPr="00E70BD4">
          <w:rPr>
            <w:rStyle w:val="Hyperlink"/>
            <w:noProof/>
          </w:rPr>
          <w:fldChar w:fldCharType="end"/>
        </w:r>
      </w:ins>
    </w:p>
    <w:p w14:paraId="009FA63E" w14:textId="7F8FB4DD" w:rsidR="00C42457" w:rsidRDefault="00C42457">
      <w:pPr>
        <w:pStyle w:val="TOC2"/>
        <w:rPr>
          <w:ins w:id="271" w:author="Cheryl Jenkins" w:date="2020-06-26T16:19:00Z"/>
          <w:rFonts w:eastAsiaTheme="minorEastAsia" w:cstheme="minorBidi"/>
          <w:b w:val="0"/>
          <w:bCs w:val="0"/>
          <w:noProof/>
          <w:sz w:val="22"/>
          <w:szCs w:val="22"/>
        </w:rPr>
      </w:pPr>
      <w:ins w:id="272"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"_Toc44080857"</w:instrText>
        </w:r>
        <w:r w:rsidRPr="00E70BD4">
          <w:rPr>
            <w:rStyle w:val="Hyperlink"/>
            <w:noProof/>
          </w:rPr>
          <w:instrText xml:space="preserve"> </w:instrText>
        </w:r>
        <w:r w:rsidRPr="00E70BD4">
          <w:rPr>
            <w:rStyle w:val="Hyperlink"/>
            <w:noProof/>
          </w:rPr>
          <w:fldChar w:fldCharType="separate"/>
        </w:r>
        <w:r w:rsidRPr="00E70BD4">
          <w:rPr>
            <w:rStyle w:val="Hyperlink"/>
            <w:noProof/>
          </w:rPr>
          <w:t>5.6</w:t>
        </w:r>
        <w:r>
          <w:rPr>
            <w:rFonts w:eastAsiaTheme="minorEastAsia" w:cstheme="minorBidi"/>
            <w:b w:val="0"/>
            <w:bCs w:val="0"/>
            <w:noProof/>
            <w:sz w:val="22"/>
            <w:szCs w:val="22"/>
          </w:rPr>
          <w:tab/>
        </w:r>
        <w:r w:rsidRPr="00E70BD4">
          <w:rPr>
            <w:rStyle w:val="Hyperlink"/>
            <w:noProof/>
          </w:rPr>
          <w:t>Shell End Use</w:t>
        </w:r>
        <w:r>
          <w:rPr>
            <w:noProof/>
            <w:webHidden/>
          </w:rPr>
          <w:tab/>
        </w:r>
        <w:r>
          <w:rPr>
            <w:noProof/>
            <w:webHidden/>
          </w:rPr>
          <w:fldChar w:fldCharType="begin"/>
        </w:r>
        <w:r>
          <w:rPr>
            <w:noProof/>
            <w:webHidden/>
          </w:rPr>
          <w:instrText xml:space="preserve"> PAGEREF _Toc44080857 \h </w:instrText>
        </w:r>
      </w:ins>
      <w:r>
        <w:rPr>
          <w:noProof/>
          <w:webHidden/>
        </w:rPr>
      </w:r>
      <w:r>
        <w:rPr>
          <w:noProof/>
          <w:webHidden/>
        </w:rPr>
        <w:fldChar w:fldCharType="separate"/>
      </w:r>
      <w:ins w:id="273" w:author="Cheryl Jenkins" w:date="2020-06-26T16:19:00Z">
        <w:r>
          <w:rPr>
            <w:noProof/>
            <w:webHidden/>
          </w:rPr>
          <w:t>302</w:t>
        </w:r>
        <w:r>
          <w:rPr>
            <w:noProof/>
            <w:webHidden/>
          </w:rPr>
          <w:fldChar w:fldCharType="end"/>
        </w:r>
        <w:r w:rsidRPr="00E70BD4">
          <w:rPr>
            <w:rStyle w:val="Hyperlink"/>
            <w:noProof/>
          </w:rPr>
          <w:fldChar w:fldCharType="end"/>
        </w:r>
      </w:ins>
    </w:p>
    <w:p w14:paraId="07B94D34" w14:textId="7DC74F1B" w:rsidR="00C42457" w:rsidRDefault="00C42457">
      <w:pPr>
        <w:pStyle w:val="TOC3"/>
        <w:tabs>
          <w:tab w:val="left" w:pos="960"/>
          <w:tab w:val="right" w:leader="dot" w:pos="9350"/>
        </w:tabs>
        <w:rPr>
          <w:ins w:id="274" w:author="Cheryl Jenkins" w:date="2020-06-26T16:19:00Z"/>
          <w:rFonts w:eastAsiaTheme="minorEastAsia" w:cstheme="minorBidi"/>
          <w:noProof/>
          <w:sz w:val="22"/>
          <w:szCs w:val="22"/>
        </w:rPr>
      </w:pPr>
      <w:ins w:id="275"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"_Toc44080858"</w:instrText>
        </w:r>
        <w:r w:rsidRPr="00E70BD4">
          <w:rPr>
            <w:rStyle w:val="Hyperlink"/>
            <w:noProof/>
          </w:rPr>
          <w:instrText xml:space="preserve"> </w:instrText>
        </w:r>
        <w:r w:rsidRPr="00E70BD4">
          <w:rPr>
            <w:rStyle w:val="Hyperlink"/>
            <w:noProof/>
          </w:rPr>
          <w:fldChar w:fldCharType="separate"/>
        </w:r>
        <w:r w:rsidRPr="00E70BD4">
          <w:rPr>
            <w:rStyle w:val="Hyperlink"/>
            <w:noProof/>
          </w:rPr>
          <w:t>5.6.1</w:t>
        </w:r>
        <w:r>
          <w:rPr>
            <w:rFonts w:eastAsiaTheme="minorEastAsia" w:cstheme="minorBidi"/>
            <w:noProof/>
            <w:sz w:val="22"/>
            <w:szCs w:val="22"/>
          </w:rPr>
          <w:tab/>
        </w:r>
        <w:r w:rsidRPr="00E70BD4">
          <w:rPr>
            <w:rStyle w:val="Hyperlink"/>
            <w:noProof/>
          </w:rPr>
          <w:t>Air Sealing</w:t>
        </w:r>
        <w:r>
          <w:rPr>
            <w:noProof/>
            <w:webHidden/>
          </w:rPr>
          <w:tab/>
        </w:r>
        <w:r>
          <w:rPr>
            <w:noProof/>
            <w:webHidden/>
          </w:rPr>
          <w:fldChar w:fldCharType="begin"/>
        </w:r>
        <w:r>
          <w:rPr>
            <w:noProof/>
            <w:webHidden/>
          </w:rPr>
          <w:instrText xml:space="preserve"> PAGEREF _Toc44080858 \h </w:instrText>
        </w:r>
      </w:ins>
      <w:r>
        <w:rPr>
          <w:noProof/>
          <w:webHidden/>
        </w:rPr>
      </w:r>
      <w:r>
        <w:rPr>
          <w:noProof/>
          <w:webHidden/>
        </w:rPr>
        <w:fldChar w:fldCharType="separate"/>
      </w:r>
      <w:ins w:id="276" w:author="Cheryl Jenkins" w:date="2020-06-26T16:19:00Z">
        <w:r>
          <w:rPr>
            <w:noProof/>
            <w:webHidden/>
          </w:rPr>
          <w:t>302</w:t>
        </w:r>
        <w:r>
          <w:rPr>
            <w:noProof/>
            <w:webHidden/>
          </w:rPr>
          <w:fldChar w:fldCharType="end"/>
        </w:r>
        <w:r w:rsidRPr="00E70BD4">
          <w:rPr>
            <w:rStyle w:val="Hyperlink"/>
            <w:noProof/>
          </w:rPr>
          <w:fldChar w:fldCharType="end"/>
        </w:r>
      </w:ins>
    </w:p>
    <w:p w14:paraId="6AD36B9A" w14:textId="210F9043" w:rsidR="00C42457" w:rsidRDefault="00C42457">
      <w:pPr>
        <w:pStyle w:val="TOC3"/>
        <w:tabs>
          <w:tab w:val="left" w:pos="960"/>
          <w:tab w:val="right" w:leader="dot" w:pos="9350"/>
        </w:tabs>
        <w:rPr>
          <w:ins w:id="277" w:author="Cheryl Jenkins" w:date="2020-06-26T16:19:00Z"/>
          <w:rFonts w:eastAsiaTheme="minorEastAsia" w:cstheme="minorBidi"/>
          <w:noProof/>
          <w:sz w:val="22"/>
          <w:szCs w:val="22"/>
        </w:rPr>
      </w:pPr>
      <w:ins w:id="278"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"_Toc44080859"</w:instrText>
        </w:r>
        <w:r w:rsidRPr="00E70BD4">
          <w:rPr>
            <w:rStyle w:val="Hyperlink"/>
            <w:noProof/>
          </w:rPr>
          <w:instrText xml:space="preserve"> </w:instrText>
        </w:r>
        <w:r w:rsidRPr="00E70BD4">
          <w:rPr>
            <w:rStyle w:val="Hyperlink"/>
            <w:noProof/>
          </w:rPr>
          <w:fldChar w:fldCharType="separate"/>
        </w:r>
        <w:r w:rsidRPr="00E70BD4">
          <w:rPr>
            <w:rStyle w:val="Hyperlink"/>
            <w:noProof/>
          </w:rPr>
          <w:t>5.6.2.</w:t>
        </w:r>
        <w:r>
          <w:rPr>
            <w:rFonts w:eastAsiaTheme="minorEastAsia" w:cstheme="minorBidi"/>
            <w:noProof/>
            <w:sz w:val="22"/>
            <w:szCs w:val="22"/>
          </w:rPr>
          <w:tab/>
        </w:r>
        <w:r w:rsidRPr="00E70BD4">
          <w:rPr>
            <w:rStyle w:val="Hyperlink"/>
            <w:noProof/>
          </w:rPr>
          <w:t>Basement Sidewall Insulation</w:t>
        </w:r>
        <w:r>
          <w:rPr>
            <w:noProof/>
            <w:webHidden/>
          </w:rPr>
          <w:tab/>
        </w:r>
        <w:r>
          <w:rPr>
            <w:noProof/>
            <w:webHidden/>
          </w:rPr>
          <w:fldChar w:fldCharType="begin"/>
        </w:r>
        <w:r>
          <w:rPr>
            <w:noProof/>
            <w:webHidden/>
          </w:rPr>
          <w:instrText xml:space="preserve"> PAGEREF _Toc44080859 \h </w:instrText>
        </w:r>
      </w:ins>
      <w:r>
        <w:rPr>
          <w:noProof/>
          <w:webHidden/>
        </w:rPr>
      </w:r>
      <w:r>
        <w:rPr>
          <w:noProof/>
          <w:webHidden/>
        </w:rPr>
        <w:fldChar w:fldCharType="separate"/>
      </w:r>
      <w:ins w:id="279" w:author="Cheryl Jenkins" w:date="2020-06-26T16:19:00Z">
        <w:r>
          <w:rPr>
            <w:noProof/>
            <w:webHidden/>
          </w:rPr>
          <w:t>316</w:t>
        </w:r>
        <w:r>
          <w:rPr>
            <w:noProof/>
            <w:webHidden/>
          </w:rPr>
          <w:fldChar w:fldCharType="end"/>
        </w:r>
        <w:r w:rsidRPr="00E70BD4">
          <w:rPr>
            <w:rStyle w:val="Hyperlink"/>
            <w:noProof/>
          </w:rPr>
          <w:fldChar w:fldCharType="end"/>
        </w:r>
      </w:ins>
    </w:p>
    <w:p w14:paraId="4BD3E2A0" w14:textId="5337CA64" w:rsidR="00C42457" w:rsidRDefault="00C42457">
      <w:pPr>
        <w:pStyle w:val="TOC3"/>
        <w:tabs>
          <w:tab w:val="left" w:pos="960"/>
          <w:tab w:val="right" w:leader="dot" w:pos="9350"/>
        </w:tabs>
        <w:rPr>
          <w:ins w:id="280" w:author="Cheryl Jenkins" w:date="2020-06-26T16:19:00Z"/>
          <w:rFonts w:eastAsiaTheme="minorEastAsia" w:cstheme="minorBidi"/>
          <w:noProof/>
          <w:sz w:val="22"/>
          <w:szCs w:val="22"/>
        </w:rPr>
      </w:pPr>
      <w:ins w:id="281"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"_Toc44080860"</w:instrText>
        </w:r>
        <w:r w:rsidRPr="00E70BD4">
          <w:rPr>
            <w:rStyle w:val="Hyperlink"/>
            <w:noProof/>
          </w:rPr>
          <w:instrText xml:space="preserve"> </w:instrText>
        </w:r>
        <w:r w:rsidRPr="00E70BD4">
          <w:rPr>
            <w:rStyle w:val="Hyperlink"/>
            <w:noProof/>
          </w:rPr>
          <w:fldChar w:fldCharType="separate"/>
        </w:r>
        <w:r w:rsidRPr="00E70BD4">
          <w:rPr>
            <w:rStyle w:val="Hyperlink"/>
            <w:noProof/>
          </w:rPr>
          <w:t>5.6.3.</w:t>
        </w:r>
        <w:r>
          <w:rPr>
            <w:rFonts w:eastAsiaTheme="minorEastAsia" w:cstheme="minorBidi"/>
            <w:noProof/>
            <w:sz w:val="22"/>
            <w:szCs w:val="22"/>
          </w:rPr>
          <w:tab/>
        </w:r>
        <w:r w:rsidRPr="00E70BD4">
          <w:rPr>
            <w:rStyle w:val="Hyperlink"/>
            <w:noProof/>
          </w:rPr>
          <w:t>Floor Insulation Above Crawlspace</w:t>
        </w:r>
        <w:r>
          <w:rPr>
            <w:noProof/>
            <w:webHidden/>
          </w:rPr>
          <w:tab/>
        </w:r>
        <w:r>
          <w:rPr>
            <w:noProof/>
            <w:webHidden/>
          </w:rPr>
          <w:fldChar w:fldCharType="begin"/>
        </w:r>
        <w:r>
          <w:rPr>
            <w:noProof/>
            <w:webHidden/>
          </w:rPr>
          <w:instrText xml:space="preserve"> PAGEREF _Toc44080860 \h </w:instrText>
        </w:r>
      </w:ins>
      <w:r>
        <w:rPr>
          <w:noProof/>
          <w:webHidden/>
        </w:rPr>
      </w:r>
      <w:r>
        <w:rPr>
          <w:noProof/>
          <w:webHidden/>
        </w:rPr>
        <w:fldChar w:fldCharType="separate"/>
      </w:r>
      <w:ins w:id="282" w:author="Cheryl Jenkins" w:date="2020-06-26T16:19:00Z">
        <w:r>
          <w:rPr>
            <w:noProof/>
            <w:webHidden/>
          </w:rPr>
          <w:t>324</w:t>
        </w:r>
        <w:r>
          <w:rPr>
            <w:noProof/>
            <w:webHidden/>
          </w:rPr>
          <w:fldChar w:fldCharType="end"/>
        </w:r>
        <w:r w:rsidRPr="00E70BD4">
          <w:rPr>
            <w:rStyle w:val="Hyperlink"/>
            <w:noProof/>
          </w:rPr>
          <w:fldChar w:fldCharType="end"/>
        </w:r>
      </w:ins>
    </w:p>
    <w:p w14:paraId="1AA9F71C" w14:textId="6CC246AF" w:rsidR="00C42457" w:rsidRDefault="00C42457">
      <w:pPr>
        <w:pStyle w:val="TOC3"/>
        <w:tabs>
          <w:tab w:val="left" w:pos="960"/>
          <w:tab w:val="right" w:leader="dot" w:pos="9350"/>
        </w:tabs>
        <w:rPr>
          <w:ins w:id="283" w:author="Cheryl Jenkins" w:date="2020-06-26T16:19:00Z"/>
          <w:rFonts w:eastAsiaTheme="minorEastAsia" w:cstheme="minorBidi"/>
          <w:noProof/>
          <w:sz w:val="22"/>
          <w:szCs w:val="22"/>
        </w:rPr>
      </w:pPr>
      <w:ins w:id="284"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"_Toc44080861"</w:instrText>
        </w:r>
        <w:r w:rsidRPr="00E70BD4">
          <w:rPr>
            <w:rStyle w:val="Hyperlink"/>
            <w:noProof/>
          </w:rPr>
          <w:instrText xml:space="preserve"> </w:instrText>
        </w:r>
        <w:r w:rsidRPr="00E70BD4">
          <w:rPr>
            <w:rStyle w:val="Hyperlink"/>
            <w:noProof/>
          </w:rPr>
          <w:fldChar w:fldCharType="separate"/>
        </w:r>
        <w:r w:rsidRPr="00E70BD4">
          <w:rPr>
            <w:rStyle w:val="Hyperlink"/>
            <w:noProof/>
          </w:rPr>
          <w:t>5.6.4.</w:t>
        </w:r>
        <w:r>
          <w:rPr>
            <w:rFonts w:eastAsiaTheme="minorEastAsia" w:cstheme="minorBidi"/>
            <w:noProof/>
            <w:sz w:val="22"/>
            <w:szCs w:val="22"/>
          </w:rPr>
          <w:tab/>
        </w:r>
        <w:r w:rsidRPr="00E70BD4">
          <w:rPr>
            <w:rStyle w:val="Hyperlink"/>
            <w:noProof/>
          </w:rPr>
          <w:t>Wall Insulation</w:t>
        </w:r>
        <w:r>
          <w:rPr>
            <w:noProof/>
            <w:webHidden/>
          </w:rPr>
          <w:tab/>
        </w:r>
        <w:r>
          <w:rPr>
            <w:noProof/>
            <w:webHidden/>
          </w:rPr>
          <w:fldChar w:fldCharType="begin"/>
        </w:r>
        <w:r>
          <w:rPr>
            <w:noProof/>
            <w:webHidden/>
          </w:rPr>
          <w:instrText xml:space="preserve"> PAGEREF _Toc44080861 \h </w:instrText>
        </w:r>
      </w:ins>
      <w:r>
        <w:rPr>
          <w:noProof/>
          <w:webHidden/>
        </w:rPr>
      </w:r>
      <w:r>
        <w:rPr>
          <w:noProof/>
          <w:webHidden/>
        </w:rPr>
        <w:fldChar w:fldCharType="separate"/>
      </w:r>
      <w:ins w:id="285" w:author="Cheryl Jenkins" w:date="2020-06-26T16:19:00Z">
        <w:r>
          <w:rPr>
            <w:noProof/>
            <w:webHidden/>
          </w:rPr>
          <w:t>332</w:t>
        </w:r>
        <w:r>
          <w:rPr>
            <w:noProof/>
            <w:webHidden/>
          </w:rPr>
          <w:fldChar w:fldCharType="end"/>
        </w:r>
        <w:r w:rsidRPr="00E70BD4">
          <w:rPr>
            <w:rStyle w:val="Hyperlink"/>
            <w:noProof/>
          </w:rPr>
          <w:fldChar w:fldCharType="end"/>
        </w:r>
      </w:ins>
    </w:p>
    <w:p w14:paraId="05799EA1" w14:textId="6DD5CE35" w:rsidR="00C42457" w:rsidRDefault="00C42457">
      <w:pPr>
        <w:pStyle w:val="TOC3"/>
        <w:tabs>
          <w:tab w:val="left" w:pos="960"/>
          <w:tab w:val="right" w:leader="dot" w:pos="9350"/>
        </w:tabs>
        <w:rPr>
          <w:ins w:id="286" w:author="Cheryl Jenkins" w:date="2020-06-26T16:19:00Z"/>
          <w:rFonts w:eastAsiaTheme="minorEastAsia" w:cstheme="minorBidi"/>
          <w:noProof/>
          <w:sz w:val="22"/>
          <w:szCs w:val="22"/>
        </w:rPr>
      </w:pPr>
      <w:ins w:id="287"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"_Toc44080862"</w:instrText>
        </w:r>
        <w:r w:rsidRPr="00E70BD4">
          <w:rPr>
            <w:rStyle w:val="Hyperlink"/>
            <w:noProof/>
          </w:rPr>
          <w:instrText xml:space="preserve"> </w:instrText>
        </w:r>
        <w:r w:rsidRPr="00E70BD4">
          <w:rPr>
            <w:rStyle w:val="Hyperlink"/>
            <w:noProof/>
          </w:rPr>
          <w:fldChar w:fldCharType="separate"/>
        </w:r>
        <w:r w:rsidRPr="00E70BD4">
          <w:rPr>
            <w:rStyle w:val="Hyperlink"/>
            <w:noProof/>
          </w:rPr>
          <w:t>5.6.5.</w:t>
        </w:r>
        <w:r>
          <w:rPr>
            <w:rFonts w:eastAsiaTheme="minorEastAsia" w:cstheme="minorBidi"/>
            <w:noProof/>
            <w:sz w:val="22"/>
            <w:szCs w:val="22"/>
          </w:rPr>
          <w:tab/>
        </w:r>
        <w:r w:rsidRPr="00E70BD4">
          <w:rPr>
            <w:rStyle w:val="Hyperlink"/>
            <w:noProof/>
          </w:rPr>
          <w:t>Ceiling/Attic Insulation</w:t>
        </w:r>
        <w:r>
          <w:rPr>
            <w:noProof/>
            <w:webHidden/>
          </w:rPr>
          <w:tab/>
        </w:r>
        <w:r>
          <w:rPr>
            <w:noProof/>
            <w:webHidden/>
          </w:rPr>
          <w:fldChar w:fldCharType="begin"/>
        </w:r>
        <w:r>
          <w:rPr>
            <w:noProof/>
            <w:webHidden/>
          </w:rPr>
          <w:instrText xml:space="preserve"> PAGEREF _Toc44080862 \h </w:instrText>
        </w:r>
      </w:ins>
      <w:r>
        <w:rPr>
          <w:noProof/>
          <w:webHidden/>
        </w:rPr>
      </w:r>
      <w:r>
        <w:rPr>
          <w:noProof/>
          <w:webHidden/>
        </w:rPr>
        <w:fldChar w:fldCharType="separate"/>
      </w:r>
      <w:ins w:id="288" w:author="Cheryl Jenkins" w:date="2020-06-26T16:19:00Z">
        <w:r>
          <w:rPr>
            <w:noProof/>
            <w:webHidden/>
          </w:rPr>
          <w:t>340</w:t>
        </w:r>
        <w:r>
          <w:rPr>
            <w:noProof/>
            <w:webHidden/>
          </w:rPr>
          <w:fldChar w:fldCharType="end"/>
        </w:r>
        <w:r w:rsidRPr="00E70BD4">
          <w:rPr>
            <w:rStyle w:val="Hyperlink"/>
            <w:noProof/>
          </w:rPr>
          <w:fldChar w:fldCharType="end"/>
        </w:r>
      </w:ins>
    </w:p>
    <w:p w14:paraId="25C73578" w14:textId="70CC5F5E" w:rsidR="00C42457" w:rsidRDefault="00C42457">
      <w:pPr>
        <w:pStyle w:val="TOC3"/>
        <w:tabs>
          <w:tab w:val="left" w:pos="960"/>
          <w:tab w:val="right" w:leader="dot" w:pos="9350"/>
        </w:tabs>
        <w:rPr>
          <w:ins w:id="289" w:author="Cheryl Jenkins" w:date="2020-06-26T16:19:00Z"/>
          <w:rFonts w:eastAsiaTheme="minorEastAsia" w:cstheme="minorBidi"/>
          <w:noProof/>
          <w:sz w:val="22"/>
          <w:szCs w:val="22"/>
        </w:rPr>
      </w:pPr>
      <w:ins w:id="290"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"_Toc44080863"</w:instrText>
        </w:r>
        <w:r w:rsidRPr="00E70BD4">
          <w:rPr>
            <w:rStyle w:val="Hyperlink"/>
            <w:noProof/>
          </w:rPr>
          <w:instrText xml:space="preserve"> </w:instrText>
        </w:r>
        <w:r w:rsidRPr="00E70BD4">
          <w:rPr>
            <w:rStyle w:val="Hyperlink"/>
            <w:noProof/>
          </w:rPr>
          <w:fldChar w:fldCharType="separate"/>
        </w:r>
        <w:r w:rsidRPr="00E70BD4">
          <w:rPr>
            <w:rStyle w:val="Hyperlink"/>
            <w:noProof/>
          </w:rPr>
          <w:t>5.6.6.</w:t>
        </w:r>
        <w:r>
          <w:rPr>
            <w:rFonts w:eastAsiaTheme="minorEastAsia" w:cstheme="minorBidi"/>
            <w:noProof/>
            <w:sz w:val="22"/>
            <w:szCs w:val="22"/>
          </w:rPr>
          <w:tab/>
        </w:r>
        <w:r w:rsidRPr="00E70BD4">
          <w:rPr>
            <w:rStyle w:val="Hyperlink"/>
            <w:noProof/>
          </w:rPr>
          <w:t>Rim/Band Joist Insulation</w:t>
        </w:r>
        <w:r>
          <w:rPr>
            <w:noProof/>
            <w:webHidden/>
          </w:rPr>
          <w:tab/>
        </w:r>
        <w:r>
          <w:rPr>
            <w:noProof/>
            <w:webHidden/>
          </w:rPr>
          <w:fldChar w:fldCharType="begin"/>
        </w:r>
        <w:r>
          <w:rPr>
            <w:noProof/>
            <w:webHidden/>
          </w:rPr>
          <w:instrText xml:space="preserve"> PAGEREF _Toc44080863 \h </w:instrText>
        </w:r>
      </w:ins>
      <w:r>
        <w:rPr>
          <w:noProof/>
          <w:webHidden/>
        </w:rPr>
      </w:r>
      <w:r>
        <w:rPr>
          <w:noProof/>
          <w:webHidden/>
        </w:rPr>
        <w:fldChar w:fldCharType="separate"/>
      </w:r>
      <w:ins w:id="291" w:author="Cheryl Jenkins" w:date="2020-06-26T16:19:00Z">
        <w:r>
          <w:rPr>
            <w:noProof/>
            <w:webHidden/>
          </w:rPr>
          <w:t>349</w:t>
        </w:r>
        <w:r>
          <w:rPr>
            <w:noProof/>
            <w:webHidden/>
          </w:rPr>
          <w:fldChar w:fldCharType="end"/>
        </w:r>
        <w:r w:rsidRPr="00E70BD4">
          <w:rPr>
            <w:rStyle w:val="Hyperlink"/>
            <w:noProof/>
          </w:rPr>
          <w:fldChar w:fldCharType="end"/>
        </w:r>
      </w:ins>
    </w:p>
    <w:p w14:paraId="665B1229" w14:textId="05E332DF" w:rsidR="00C42457" w:rsidRDefault="00C42457">
      <w:pPr>
        <w:pStyle w:val="TOC3"/>
        <w:tabs>
          <w:tab w:val="left" w:pos="960"/>
          <w:tab w:val="right" w:leader="dot" w:pos="9350"/>
        </w:tabs>
        <w:rPr>
          <w:ins w:id="292" w:author="Cheryl Jenkins" w:date="2020-06-26T16:19:00Z"/>
          <w:rFonts w:eastAsiaTheme="minorEastAsia" w:cstheme="minorBidi"/>
          <w:noProof/>
          <w:sz w:val="22"/>
          <w:szCs w:val="22"/>
        </w:rPr>
      </w:pPr>
      <w:ins w:id="293"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"_Toc44080864"</w:instrText>
        </w:r>
        <w:r w:rsidRPr="00E70BD4">
          <w:rPr>
            <w:rStyle w:val="Hyperlink"/>
            <w:noProof/>
          </w:rPr>
          <w:instrText xml:space="preserve"> </w:instrText>
        </w:r>
        <w:r w:rsidRPr="00E70BD4">
          <w:rPr>
            <w:rStyle w:val="Hyperlink"/>
            <w:noProof/>
          </w:rPr>
          <w:fldChar w:fldCharType="separate"/>
        </w:r>
        <w:r w:rsidRPr="00E70BD4">
          <w:rPr>
            <w:rStyle w:val="Hyperlink"/>
            <w:noProof/>
          </w:rPr>
          <w:t>5.6.7.</w:t>
        </w:r>
        <w:r>
          <w:rPr>
            <w:rFonts w:eastAsiaTheme="minorEastAsia" w:cstheme="minorBidi"/>
            <w:noProof/>
            <w:sz w:val="22"/>
            <w:szCs w:val="22"/>
          </w:rPr>
          <w:tab/>
        </w:r>
        <w:r w:rsidRPr="00E70BD4">
          <w:rPr>
            <w:rStyle w:val="Hyperlink"/>
            <w:noProof/>
          </w:rPr>
          <w:t>Low-E Storm Window</w:t>
        </w:r>
        <w:r>
          <w:rPr>
            <w:noProof/>
            <w:webHidden/>
          </w:rPr>
          <w:tab/>
        </w:r>
        <w:r>
          <w:rPr>
            <w:noProof/>
            <w:webHidden/>
          </w:rPr>
          <w:fldChar w:fldCharType="begin"/>
        </w:r>
        <w:r>
          <w:rPr>
            <w:noProof/>
            <w:webHidden/>
          </w:rPr>
          <w:instrText xml:space="preserve"> PAGEREF _Toc44080864 \h </w:instrText>
        </w:r>
      </w:ins>
      <w:r>
        <w:rPr>
          <w:noProof/>
          <w:webHidden/>
        </w:rPr>
      </w:r>
      <w:r>
        <w:rPr>
          <w:noProof/>
          <w:webHidden/>
        </w:rPr>
        <w:fldChar w:fldCharType="separate"/>
      </w:r>
      <w:ins w:id="294" w:author="Cheryl Jenkins" w:date="2020-06-26T16:19:00Z">
        <w:r>
          <w:rPr>
            <w:noProof/>
            <w:webHidden/>
          </w:rPr>
          <w:t>357</w:t>
        </w:r>
        <w:r>
          <w:rPr>
            <w:noProof/>
            <w:webHidden/>
          </w:rPr>
          <w:fldChar w:fldCharType="end"/>
        </w:r>
        <w:r w:rsidRPr="00E70BD4">
          <w:rPr>
            <w:rStyle w:val="Hyperlink"/>
            <w:noProof/>
          </w:rPr>
          <w:fldChar w:fldCharType="end"/>
        </w:r>
      </w:ins>
    </w:p>
    <w:p w14:paraId="4ED4995E" w14:textId="293025F3" w:rsidR="00C42457" w:rsidRDefault="00C42457">
      <w:pPr>
        <w:pStyle w:val="TOC2"/>
        <w:rPr>
          <w:ins w:id="295" w:author="Cheryl Jenkins" w:date="2020-06-26T16:19:00Z"/>
          <w:rFonts w:eastAsiaTheme="minorEastAsia" w:cstheme="minorBidi"/>
          <w:b w:val="0"/>
          <w:bCs w:val="0"/>
          <w:noProof/>
          <w:sz w:val="22"/>
          <w:szCs w:val="22"/>
        </w:rPr>
      </w:pPr>
      <w:ins w:id="296"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"_Toc44080865"</w:instrText>
        </w:r>
        <w:r w:rsidRPr="00E70BD4">
          <w:rPr>
            <w:rStyle w:val="Hyperlink"/>
            <w:noProof/>
          </w:rPr>
          <w:instrText xml:space="preserve"> </w:instrText>
        </w:r>
        <w:r w:rsidRPr="00E70BD4">
          <w:rPr>
            <w:rStyle w:val="Hyperlink"/>
            <w:noProof/>
          </w:rPr>
          <w:fldChar w:fldCharType="separate"/>
        </w:r>
        <w:r w:rsidRPr="00E70BD4">
          <w:rPr>
            <w:rStyle w:val="Hyperlink"/>
            <w:noProof/>
          </w:rPr>
          <w:t>5.7</w:t>
        </w:r>
        <w:r>
          <w:rPr>
            <w:rFonts w:eastAsiaTheme="minorEastAsia" w:cstheme="minorBidi"/>
            <w:b w:val="0"/>
            <w:bCs w:val="0"/>
            <w:noProof/>
            <w:sz w:val="22"/>
            <w:szCs w:val="22"/>
          </w:rPr>
          <w:tab/>
        </w:r>
        <w:r w:rsidRPr="00E70BD4">
          <w:rPr>
            <w:rStyle w:val="Hyperlink"/>
            <w:noProof/>
          </w:rPr>
          <w:t>Miscellaneous</w:t>
        </w:r>
        <w:r>
          <w:rPr>
            <w:noProof/>
            <w:webHidden/>
          </w:rPr>
          <w:tab/>
        </w:r>
        <w:r>
          <w:rPr>
            <w:noProof/>
            <w:webHidden/>
          </w:rPr>
          <w:fldChar w:fldCharType="begin"/>
        </w:r>
        <w:r>
          <w:rPr>
            <w:noProof/>
            <w:webHidden/>
          </w:rPr>
          <w:instrText xml:space="preserve"> PAGEREF _Toc44080865 \h </w:instrText>
        </w:r>
      </w:ins>
      <w:r>
        <w:rPr>
          <w:noProof/>
          <w:webHidden/>
        </w:rPr>
      </w:r>
      <w:r>
        <w:rPr>
          <w:noProof/>
          <w:webHidden/>
        </w:rPr>
        <w:fldChar w:fldCharType="separate"/>
      </w:r>
      <w:ins w:id="297" w:author="Cheryl Jenkins" w:date="2020-06-26T16:19:00Z">
        <w:r>
          <w:rPr>
            <w:noProof/>
            <w:webHidden/>
          </w:rPr>
          <w:t>362</w:t>
        </w:r>
        <w:r>
          <w:rPr>
            <w:noProof/>
            <w:webHidden/>
          </w:rPr>
          <w:fldChar w:fldCharType="end"/>
        </w:r>
        <w:r w:rsidRPr="00E70BD4">
          <w:rPr>
            <w:rStyle w:val="Hyperlink"/>
            <w:noProof/>
          </w:rPr>
          <w:fldChar w:fldCharType="end"/>
        </w:r>
      </w:ins>
    </w:p>
    <w:p w14:paraId="4D0C8942" w14:textId="38442187" w:rsidR="00C42457" w:rsidRDefault="00C42457">
      <w:pPr>
        <w:pStyle w:val="TOC3"/>
        <w:tabs>
          <w:tab w:val="left" w:pos="960"/>
          <w:tab w:val="right" w:leader="dot" w:pos="9350"/>
        </w:tabs>
        <w:rPr>
          <w:ins w:id="298" w:author="Cheryl Jenkins" w:date="2020-06-26T16:19:00Z"/>
          <w:rFonts w:eastAsiaTheme="minorEastAsia" w:cstheme="minorBidi"/>
          <w:noProof/>
          <w:sz w:val="22"/>
          <w:szCs w:val="22"/>
        </w:rPr>
      </w:pPr>
      <w:ins w:id="299"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"_Toc44080866"</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5.7.1</w:t>
        </w:r>
        <w:r>
          <w:rPr>
            <w:rFonts w:eastAsiaTheme="minorEastAsia" w:cstheme="minorBidi"/>
            <w:noProof/>
            <w:sz w:val="22"/>
            <w:szCs w:val="22"/>
          </w:rPr>
          <w:tab/>
        </w:r>
        <w:r w:rsidRPr="00E70BD4">
          <w:rPr>
            <w:rStyle w:val="Hyperlink"/>
            <w:noProof/>
          </w:rPr>
          <w:t>High Efficiency Pool Pumps</w:t>
        </w:r>
        <w:r>
          <w:rPr>
            <w:noProof/>
            <w:webHidden/>
          </w:rPr>
          <w:tab/>
        </w:r>
        <w:r>
          <w:rPr>
            <w:noProof/>
            <w:webHidden/>
          </w:rPr>
          <w:fldChar w:fldCharType="begin"/>
        </w:r>
        <w:r>
          <w:rPr>
            <w:noProof/>
            <w:webHidden/>
          </w:rPr>
          <w:instrText xml:space="preserve"> PAGEREF _Toc44080866 \h </w:instrText>
        </w:r>
      </w:ins>
      <w:r>
        <w:rPr>
          <w:noProof/>
          <w:webHidden/>
        </w:rPr>
      </w:r>
      <w:r>
        <w:rPr>
          <w:noProof/>
          <w:webHidden/>
        </w:rPr>
        <w:fldChar w:fldCharType="separate"/>
      </w:r>
      <w:ins w:id="300" w:author="Cheryl Jenkins" w:date="2020-06-26T16:19:00Z">
        <w:r>
          <w:rPr>
            <w:noProof/>
            <w:webHidden/>
          </w:rPr>
          <w:t>362</w:t>
        </w:r>
        <w:r>
          <w:rPr>
            <w:noProof/>
            <w:webHidden/>
          </w:rPr>
          <w:fldChar w:fldCharType="end"/>
        </w:r>
        <w:r w:rsidRPr="00E70BD4">
          <w:rPr>
            <w:rStyle w:val="Hyperlink"/>
            <w:noProof/>
          </w:rPr>
          <w:fldChar w:fldCharType="end"/>
        </w:r>
      </w:ins>
    </w:p>
    <w:p w14:paraId="74FA8835" w14:textId="1F31D9B4" w:rsidR="00C42457" w:rsidRDefault="00C42457">
      <w:pPr>
        <w:pStyle w:val="TOC3"/>
        <w:tabs>
          <w:tab w:val="left" w:pos="960"/>
          <w:tab w:val="right" w:leader="dot" w:pos="9350"/>
        </w:tabs>
        <w:rPr>
          <w:ins w:id="301" w:author="Cheryl Jenkins" w:date="2020-06-26T16:19:00Z"/>
          <w:rFonts w:eastAsiaTheme="minorEastAsia" w:cstheme="minorBidi"/>
          <w:noProof/>
          <w:sz w:val="22"/>
          <w:szCs w:val="22"/>
        </w:rPr>
      </w:pPr>
      <w:ins w:id="302" w:author="Cheryl Jenkins" w:date="2020-06-26T16:19:00Z">
        <w:r w:rsidRPr="00E70BD4">
          <w:rPr>
            <w:rStyle w:val="Hyperlink"/>
            <w:noProof/>
          </w:rPr>
          <w:fldChar w:fldCharType="begin"/>
        </w:r>
        <w:r w:rsidRPr="00E70BD4">
          <w:rPr>
            <w:rStyle w:val="Hyperlink"/>
            <w:noProof/>
          </w:rPr>
          <w:instrText xml:space="preserve"> </w:instrText>
        </w:r>
        <w:r>
          <w:rPr>
            <w:noProof/>
          </w:rPr>
          <w:instrText>HYPERLINK \l "_Toc44080867"</w:instrText>
        </w:r>
        <w:r w:rsidRPr="00E70BD4">
          <w:rPr>
            <w:rStyle w:val="Hyperlink"/>
            <w:noProof/>
          </w:rPr>
          <w:instrText xml:space="preserve"> </w:instrText>
        </w:r>
        <w:r w:rsidRPr="00E70BD4">
          <w:rPr>
            <w:rStyle w:val="Hyperlink"/>
            <w:noProof/>
          </w:rPr>
          <w:fldChar w:fldCharType="separate"/>
        </w:r>
        <w:r w:rsidRPr="00E70BD4">
          <w:rPr>
            <w:rStyle w:val="Hyperlink"/>
            <w:noProof/>
            <w14:scene3d>
              <w14:camera w14:prst="orthographicFront"/>
              <w14:lightRig w14:rig="threePt" w14:dir="t">
                <w14:rot w14:lat="0" w14:lon="0" w14:rev="0"/>
              </w14:lightRig>
            </w14:scene3d>
          </w:rPr>
          <w:t>5.7.2</w:t>
        </w:r>
        <w:r>
          <w:rPr>
            <w:rFonts w:eastAsiaTheme="minorEastAsia" w:cstheme="minorBidi"/>
            <w:noProof/>
            <w:sz w:val="22"/>
            <w:szCs w:val="22"/>
          </w:rPr>
          <w:tab/>
        </w:r>
        <w:r w:rsidRPr="00E70BD4">
          <w:rPr>
            <w:rStyle w:val="Hyperlink"/>
            <w:noProof/>
          </w:rPr>
          <w:t>Low Flow Toilets</w:t>
        </w:r>
        <w:r>
          <w:rPr>
            <w:noProof/>
            <w:webHidden/>
          </w:rPr>
          <w:tab/>
        </w:r>
        <w:r>
          <w:rPr>
            <w:noProof/>
            <w:webHidden/>
          </w:rPr>
          <w:fldChar w:fldCharType="begin"/>
        </w:r>
        <w:r>
          <w:rPr>
            <w:noProof/>
            <w:webHidden/>
          </w:rPr>
          <w:instrText xml:space="preserve"> PAGEREF _Toc44080867 \h </w:instrText>
        </w:r>
      </w:ins>
      <w:r>
        <w:rPr>
          <w:noProof/>
          <w:webHidden/>
        </w:rPr>
      </w:r>
      <w:r>
        <w:rPr>
          <w:noProof/>
          <w:webHidden/>
        </w:rPr>
        <w:fldChar w:fldCharType="separate"/>
      </w:r>
      <w:ins w:id="303" w:author="Cheryl Jenkins" w:date="2020-06-26T16:19:00Z">
        <w:r>
          <w:rPr>
            <w:noProof/>
            <w:webHidden/>
          </w:rPr>
          <w:t>367</w:t>
        </w:r>
        <w:r>
          <w:rPr>
            <w:noProof/>
            <w:webHidden/>
          </w:rPr>
          <w:fldChar w:fldCharType="end"/>
        </w:r>
        <w:r w:rsidRPr="00E70BD4">
          <w:rPr>
            <w:rStyle w:val="Hyperlink"/>
            <w:noProof/>
          </w:rPr>
          <w:fldChar w:fldCharType="end"/>
        </w:r>
      </w:ins>
    </w:p>
    <w:p w14:paraId="6B1F7072" w14:textId="396B343F" w:rsidR="00112112" w:rsidDel="00C42457" w:rsidRDefault="00112112">
      <w:pPr>
        <w:pStyle w:val="TOC1"/>
        <w:rPr>
          <w:del w:id="304" w:author="Cheryl Jenkins" w:date="2020-06-26T16:19:00Z"/>
          <w:rFonts w:asciiTheme="minorHAnsi" w:eastAsiaTheme="minorEastAsia" w:hAnsiTheme="minorHAnsi" w:cstheme="minorBidi"/>
          <w:b w:val="0"/>
          <w:bCs w:val="0"/>
          <w:smallCaps w:val="0"/>
        </w:rPr>
      </w:pPr>
      <w:del w:id="305" w:author="Cheryl Jenkins" w:date="2020-06-26T16:19:00Z">
        <w:r w:rsidRPr="00C42457" w:rsidDel="00C42457">
          <w:rPr>
            <w:rPrChange w:id="306" w:author="Cheryl Jenkins" w:date="2020-06-26T16:19:00Z">
              <w:rPr>
                <w:rStyle w:val="Hyperlink"/>
                <w:b w:val="0"/>
                <w:bCs w:val="0"/>
                <w:smallCaps w:val="0"/>
              </w:rPr>
            </w:rPrChange>
          </w:rPr>
          <w:delText>Volume 3: Residential Measures</w:delText>
        </w:r>
        <w:r w:rsidDel="00C42457">
          <w:rPr>
            <w:webHidden/>
          </w:rPr>
          <w:tab/>
        </w:r>
        <w:r w:rsidR="00F32384" w:rsidDel="00C42457">
          <w:rPr>
            <w:webHidden/>
          </w:rPr>
          <w:delText>6</w:delText>
        </w:r>
      </w:del>
    </w:p>
    <w:p w14:paraId="3029BCA0" w14:textId="77542133" w:rsidR="00112112" w:rsidDel="00C42457" w:rsidRDefault="00112112">
      <w:pPr>
        <w:pStyle w:val="TOC2"/>
        <w:rPr>
          <w:del w:id="307" w:author="Cheryl Jenkins" w:date="2020-06-26T16:19:00Z"/>
          <w:rFonts w:eastAsiaTheme="minorEastAsia" w:cstheme="minorBidi"/>
          <w:b w:val="0"/>
          <w:bCs w:val="0"/>
          <w:noProof/>
          <w:sz w:val="22"/>
          <w:szCs w:val="22"/>
        </w:rPr>
      </w:pPr>
      <w:del w:id="308" w:author="Cheryl Jenkins" w:date="2020-06-26T16:19:00Z">
        <w:r w:rsidRPr="00C42457" w:rsidDel="00C42457">
          <w:rPr>
            <w:rPrChange w:id="309" w:author="Cheryl Jenkins" w:date="2020-06-26T16:19:00Z">
              <w:rPr>
                <w:rStyle w:val="Hyperlink"/>
                <w:b w:val="0"/>
                <w:bCs w:val="0"/>
                <w:noProof/>
              </w:rPr>
            </w:rPrChange>
          </w:rPr>
          <w:delText>5.1</w:delText>
        </w:r>
        <w:r w:rsidDel="00C42457">
          <w:rPr>
            <w:rFonts w:eastAsiaTheme="minorEastAsia" w:cstheme="minorBidi"/>
            <w:b w:val="0"/>
            <w:bCs w:val="0"/>
            <w:noProof/>
            <w:sz w:val="22"/>
            <w:szCs w:val="22"/>
          </w:rPr>
          <w:tab/>
        </w:r>
        <w:r w:rsidRPr="00C42457" w:rsidDel="00C42457">
          <w:rPr>
            <w:rPrChange w:id="310" w:author="Cheryl Jenkins" w:date="2020-06-26T16:19:00Z">
              <w:rPr>
                <w:rStyle w:val="Hyperlink"/>
                <w:b w:val="0"/>
                <w:bCs w:val="0"/>
                <w:noProof/>
              </w:rPr>
            </w:rPrChange>
          </w:rPr>
          <w:delText>Appliances End Use</w:delText>
        </w:r>
        <w:r w:rsidDel="00C42457">
          <w:rPr>
            <w:noProof/>
            <w:webHidden/>
          </w:rPr>
          <w:tab/>
        </w:r>
        <w:r w:rsidR="00F32384" w:rsidDel="00C42457">
          <w:rPr>
            <w:noProof/>
            <w:webHidden/>
          </w:rPr>
          <w:delText>6</w:delText>
        </w:r>
      </w:del>
    </w:p>
    <w:p w14:paraId="4C361FAA" w14:textId="4145BAEA" w:rsidR="00112112" w:rsidDel="00C42457" w:rsidRDefault="00112112">
      <w:pPr>
        <w:pStyle w:val="TOC3"/>
        <w:tabs>
          <w:tab w:val="left" w:pos="960"/>
          <w:tab w:val="right" w:leader="dot" w:pos="9350"/>
        </w:tabs>
        <w:rPr>
          <w:del w:id="311" w:author="Cheryl Jenkins" w:date="2020-06-26T16:19:00Z"/>
          <w:rFonts w:eastAsiaTheme="minorEastAsia" w:cstheme="minorBidi"/>
          <w:noProof/>
          <w:sz w:val="22"/>
          <w:szCs w:val="22"/>
        </w:rPr>
      </w:pPr>
      <w:del w:id="312" w:author="Cheryl Jenkins" w:date="2020-06-26T16:19:00Z">
        <w:r w:rsidRPr="00C42457" w:rsidDel="00C42457">
          <w:rPr>
            <w:rPrChange w:id="313" w:author="Cheryl Jenkins" w:date="2020-06-26T16:19:00Z">
              <w:rPr>
                <w:rStyle w:val="Hyperlink"/>
                <w:noProof/>
                <w14:scene3d>
                  <w14:camera w14:prst="orthographicFront"/>
                  <w14:lightRig w14:rig="threePt" w14:dir="t">
                    <w14:rot w14:lat="0" w14:lon="0" w14:rev="0"/>
                  </w14:lightRig>
                </w14:scene3d>
              </w:rPr>
            </w:rPrChange>
          </w:rPr>
          <w:delText>5.1.1</w:delText>
        </w:r>
        <w:r w:rsidDel="00C42457">
          <w:rPr>
            <w:rFonts w:eastAsiaTheme="minorEastAsia" w:cstheme="minorBidi"/>
            <w:noProof/>
            <w:sz w:val="22"/>
            <w:szCs w:val="22"/>
          </w:rPr>
          <w:tab/>
        </w:r>
        <w:r w:rsidRPr="00C42457" w:rsidDel="00C42457">
          <w:rPr>
            <w:rPrChange w:id="314" w:author="Cheryl Jenkins" w:date="2020-06-26T16:19:00Z">
              <w:rPr>
                <w:rStyle w:val="Hyperlink"/>
                <w:noProof/>
              </w:rPr>
            </w:rPrChange>
          </w:rPr>
          <w:delText>ENERGY STAR Air Purifier/Cleaner</w:delText>
        </w:r>
        <w:r w:rsidDel="00C42457">
          <w:rPr>
            <w:noProof/>
            <w:webHidden/>
          </w:rPr>
          <w:tab/>
        </w:r>
        <w:r w:rsidR="00F32384" w:rsidDel="00C42457">
          <w:rPr>
            <w:noProof/>
            <w:webHidden/>
          </w:rPr>
          <w:delText>6</w:delText>
        </w:r>
      </w:del>
    </w:p>
    <w:p w14:paraId="536998EB" w14:textId="158119EC" w:rsidR="00112112" w:rsidDel="00C42457" w:rsidRDefault="00112112">
      <w:pPr>
        <w:pStyle w:val="TOC3"/>
        <w:tabs>
          <w:tab w:val="left" w:pos="960"/>
          <w:tab w:val="right" w:leader="dot" w:pos="9350"/>
        </w:tabs>
        <w:rPr>
          <w:del w:id="315" w:author="Cheryl Jenkins" w:date="2020-06-26T16:19:00Z"/>
          <w:rFonts w:eastAsiaTheme="minorEastAsia" w:cstheme="minorBidi"/>
          <w:noProof/>
          <w:sz w:val="22"/>
          <w:szCs w:val="22"/>
        </w:rPr>
      </w:pPr>
      <w:del w:id="316" w:author="Cheryl Jenkins" w:date="2020-06-26T16:19:00Z">
        <w:r w:rsidRPr="00C42457" w:rsidDel="00C42457">
          <w:rPr>
            <w:rPrChange w:id="317" w:author="Cheryl Jenkins" w:date="2020-06-26T16:19:00Z">
              <w:rPr>
                <w:rStyle w:val="Hyperlink"/>
                <w:noProof/>
                <w14:scene3d>
                  <w14:camera w14:prst="orthographicFront"/>
                  <w14:lightRig w14:rig="threePt" w14:dir="t">
                    <w14:rot w14:lat="0" w14:lon="0" w14:rev="0"/>
                  </w14:lightRig>
                </w14:scene3d>
              </w:rPr>
            </w:rPrChange>
          </w:rPr>
          <w:delText>5.1.2</w:delText>
        </w:r>
        <w:r w:rsidDel="00C42457">
          <w:rPr>
            <w:rFonts w:eastAsiaTheme="minorEastAsia" w:cstheme="minorBidi"/>
            <w:noProof/>
            <w:sz w:val="22"/>
            <w:szCs w:val="22"/>
          </w:rPr>
          <w:tab/>
        </w:r>
        <w:r w:rsidRPr="00C42457" w:rsidDel="00C42457">
          <w:rPr>
            <w:rPrChange w:id="318" w:author="Cheryl Jenkins" w:date="2020-06-26T16:19:00Z">
              <w:rPr>
                <w:rStyle w:val="Hyperlink"/>
                <w:noProof/>
              </w:rPr>
            </w:rPrChange>
          </w:rPr>
          <w:delText>ENERGY STAR Clothes Washers</w:delText>
        </w:r>
        <w:r w:rsidDel="00C42457">
          <w:rPr>
            <w:noProof/>
            <w:webHidden/>
          </w:rPr>
          <w:tab/>
        </w:r>
        <w:r w:rsidR="00F32384" w:rsidDel="00C42457">
          <w:rPr>
            <w:noProof/>
            <w:webHidden/>
          </w:rPr>
          <w:delText>9</w:delText>
        </w:r>
      </w:del>
    </w:p>
    <w:p w14:paraId="151C593F" w14:textId="7D935C97" w:rsidR="00112112" w:rsidDel="00C42457" w:rsidRDefault="00112112">
      <w:pPr>
        <w:pStyle w:val="TOC3"/>
        <w:tabs>
          <w:tab w:val="left" w:pos="960"/>
          <w:tab w:val="right" w:leader="dot" w:pos="9350"/>
        </w:tabs>
        <w:rPr>
          <w:del w:id="319" w:author="Cheryl Jenkins" w:date="2020-06-26T16:19:00Z"/>
          <w:rFonts w:eastAsiaTheme="minorEastAsia" w:cstheme="minorBidi"/>
          <w:noProof/>
          <w:sz w:val="22"/>
          <w:szCs w:val="22"/>
        </w:rPr>
      </w:pPr>
      <w:del w:id="320" w:author="Cheryl Jenkins" w:date="2020-06-26T16:19:00Z">
        <w:r w:rsidRPr="00C42457" w:rsidDel="00C42457">
          <w:rPr>
            <w:rPrChange w:id="321" w:author="Cheryl Jenkins" w:date="2020-06-26T16:19:00Z">
              <w:rPr>
                <w:rStyle w:val="Hyperlink"/>
                <w:noProof/>
                <w14:scene3d>
                  <w14:camera w14:prst="orthographicFront"/>
                  <w14:lightRig w14:rig="threePt" w14:dir="t">
                    <w14:rot w14:lat="0" w14:lon="0" w14:rev="0"/>
                  </w14:lightRig>
                </w14:scene3d>
              </w:rPr>
            </w:rPrChange>
          </w:rPr>
          <w:delText>5.1.3</w:delText>
        </w:r>
        <w:r w:rsidDel="00C42457">
          <w:rPr>
            <w:rFonts w:eastAsiaTheme="minorEastAsia" w:cstheme="minorBidi"/>
            <w:noProof/>
            <w:sz w:val="22"/>
            <w:szCs w:val="22"/>
          </w:rPr>
          <w:tab/>
        </w:r>
        <w:r w:rsidRPr="00C42457" w:rsidDel="00C42457">
          <w:rPr>
            <w:rPrChange w:id="322" w:author="Cheryl Jenkins" w:date="2020-06-26T16:19:00Z">
              <w:rPr>
                <w:rStyle w:val="Hyperlink"/>
                <w:noProof/>
              </w:rPr>
            </w:rPrChange>
          </w:rPr>
          <w:delText>ENERGY STAR Dehumidifier</w:delText>
        </w:r>
        <w:r w:rsidDel="00C42457">
          <w:rPr>
            <w:noProof/>
            <w:webHidden/>
          </w:rPr>
          <w:tab/>
        </w:r>
        <w:r w:rsidR="00F32384" w:rsidDel="00C42457">
          <w:rPr>
            <w:noProof/>
            <w:webHidden/>
          </w:rPr>
          <w:delText>16</w:delText>
        </w:r>
      </w:del>
    </w:p>
    <w:p w14:paraId="7B98929C" w14:textId="2B772735" w:rsidR="00112112" w:rsidDel="00C42457" w:rsidRDefault="00112112">
      <w:pPr>
        <w:pStyle w:val="TOC3"/>
        <w:tabs>
          <w:tab w:val="left" w:pos="960"/>
          <w:tab w:val="right" w:leader="dot" w:pos="9350"/>
        </w:tabs>
        <w:rPr>
          <w:del w:id="323" w:author="Cheryl Jenkins" w:date="2020-06-26T16:19:00Z"/>
          <w:rFonts w:eastAsiaTheme="minorEastAsia" w:cstheme="minorBidi"/>
          <w:noProof/>
          <w:sz w:val="22"/>
          <w:szCs w:val="22"/>
        </w:rPr>
      </w:pPr>
      <w:del w:id="324" w:author="Cheryl Jenkins" w:date="2020-06-26T16:19:00Z">
        <w:r w:rsidRPr="00C42457" w:rsidDel="00C42457">
          <w:rPr>
            <w:rPrChange w:id="325" w:author="Cheryl Jenkins" w:date="2020-06-26T16:19:00Z">
              <w:rPr>
                <w:rStyle w:val="Hyperlink"/>
                <w:noProof/>
                <w14:scene3d>
                  <w14:camera w14:prst="orthographicFront"/>
                  <w14:lightRig w14:rig="threePt" w14:dir="t">
                    <w14:rot w14:lat="0" w14:lon="0" w14:rev="0"/>
                  </w14:lightRig>
                </w14:scene3d>
              </w:rPr>
            </w:rPrChange>
          </w:rPr>
          <w:delText>5.1.4</w:delText>
        </w:r>
        <w:r w:rsidDel="00C42457">
          <w:rPr>
            <w:rFonts w:eastAsiaTheme="minorEastAsia" w:cstheme="minorBidi"/>
            <w:noProof/>
            <w:sz w:val="22"/>
            <w:szCs w:val="22"/>
          </w:rPr>
          <w:tab/>
        </w:r>
        <w:r w:rsidRPr="00C42457" w:rsidDel="00C42457">
          <w:rPr>
            <w:rPrChange w:id="326" w:author="Cheryl Jenkins" w:date="2020-06-26T16:19:00Z">
              <w:rPr>
                <w:rStyle w:val="Hyperlink"/>
                <w:noProof/>
              </w:rPr>
            </w:rPrChange>
          </w:rPr>
          <w:delText>ENERGY STAR Dishwasher</w:delText>
        </w:r>
        <w:r w:rsidDel="00C42457">
          <w:rPr>
            <w:noProof/>
            <w:webHidden/>
          </w:rPr>
          <w:tab/>
        </w:r>
        <w:r w:rsidR="00F32384" w:rsidDel="00C42457">
          <w:rPr>
            <w:noProof/>
            <w:webHidden/>
          </w:rPr>
          <w:delText>20</w:delText>
        </w:r>
      </w:del>
    </w:p>
    <w:p w14:paraId="273D6AE0" w14:textId="3926C91E" w:rsidR="00112112" w:rsidDel="00C42457" w:rsidRDefault="00112112">
      <w:pPr>
        <w:pStyle w:val="TOC3"/>
        <w:tabs>
          <w:tab w:val="left" w:pos="960"/>
          <w:tab w:val="right" w:leader="dot" w:pos="9350"/>
        </w:tabs>
        <w:rPr>
          <w:del w:id="327" w:author="Cheryl Jenkins" w:date="2020-06-26T16:19:00Z"/>
          <w:rFonts w:eastAsiaTheme="minorEastAsia" w:cstheme="minorBidi"/>
          <w:noProof/>
          <w:sz w:val="22"/>
          <w:szCs w:val="22"/>
        </w:rPr>
      </w:pPr>
      <w:del w:id="328" w:author="Cheryl Jenkins" w:date="2020-06-26T16:19:00Z">
        <w:r w:rsidRPr="00C42457" w:rsidDel="00C42457">
          <w:rPr>
            <w:rPrChange w:id="329" w:author="Cheryl Jenkins" w:date="2020-06-26T16:19:00Z">
              <w:rPr>
                <w:rStyle w:val="Hyperlink"/>
                <w:noProof/>
                <w14:scene3d>
                  <w14:camera w14:prst="orthographicFront"/>
                  <w14:lightRig w14:rig="threePt" w14:dir="t">
                    <w14:rot w14:lat="0" w14:lon="0" w14:rev="0"/>
                  </w14:lightRig>
                </w14:scene3d>
              </w:rPr>
            </w:rPrChange>
          </w:rPr>
          <w:delText>5.1.5</w:delText>
        </w:r>
        <w:r w:rsidDel="00C42457">
          <w:rPr>
            <w:rFonts w:eastAsiaTheme="minorEastAsia" w:cstheme="minorBidi"/>
            <w:noProof/>
            <w:sz w:val="22"/>
            <w:szCs w:val="22"/>
          </w:rPr>
          <w:tab/>
        </w:r>
        <w:r w:rsidRPr="00C42457" w:rsidDel="00C42457">
          <w:rPr>
            <w:rPrChange w:id="330" w:author="Cheryl Jenkins" w:date="2020-06-26T16:19:00Z">
              <w:rPr>
                <w:rStyle w:val="Hyperlink"/>
                <w:noProof/>
              </w:rPr>
            </w:rPrChange>
          </w:rPr>
          <w:delText>ENERGY STAR Freezer</w:delText>
        </w:r>
        <w:r w:rsidDel="00C42457">
          <w:rPr>
            <w:noProof/>
            <w:webHidden/>
          </w:rPr>
          <w:tab/>
        </w:r>
        <w:r w:rsidR="00F32384" w:rsidDel="00C42457">
          <w:rPr>
            <w:noProof/>
            <w:webHidden/>
          </w:rPr>
          <w:delText>25</w:delText>
        </w:r>
      </w:del>
    </w:p>
    <w:p w14:paraId="7A39E51E" w14:textId="6FFB3535" w:rsidR="00112112" w:rsidDel="00C42457" w:rsidRDefault="00112112">
      <w:pPr>
        <w:pStyle w:val="TOC3"/>
        <w:tabs>
          <w:tab w:val="left" w:pos="960"/>
          <w:tab w:val="right" w:leader="dot" w:pos="9350"/>
        </w:tabs>
        <w:rPr>
          <w:del w:id="331" w:author="Cheryl Jenkins" w:date="2020-06-26T16:19:00Z"/>
          <w:rFonts w:eastAsiaTheme="minorEastAsia" w:cstheme="minorBidi"/>
          <w:noProof/>
          <w:sz w:val="22"/>
          <w:szCs w:val="22"/>
        </w:rPr>
      </w:pPr>
      <w:del w:id="332" w:author="Cheryl Jenkins" w:date="2020-06-26T16:19:00Z">
        <w:r w:rsidRPr="00C42457" w:rsidDel="00C42457">
          <w:rPr>
            <w:rPrChange w:id="333" w:author="Cheryl Jenkins" w:date="2020-06-26T16:19:00Z">
              <w:rPr>
                <w:rStyle w:val="Hyperlink"/>
                <w:noProof/>
                <w14:scene3d>
                  <w14:camera w14:prst="orthographicFront"/>
                  <w14:lightRig w14:rig="threePt" w14:dir="t">
                    <w14:rot w14:lat="0" w14:lon="0" w14:rev="0"/>
                  </w14:lightRig>
                </w14:scene3d>
              </w:rPr>
            </w:rPrChange>
          </w:rPr>
          <w:delText>5.1.6</w:delText>
        </w:r>
        <w:r w:rsidDel="00C42457">
          <w:rPr>
            <w:rFonts w:eastAsiaTheme="minorEastAsia" w:cstheme="minorBidi"/>
            <w:noProof/>
            <w:sz w:val="22"/>
            <w:szCs w:val="22"/>
          </w:rPr>
          <w:tab/>
        </w:r>
        <w:r w:rsidRPr="00C42457" w:rsidDel="00C42457">
          <w:rPr>
            <w:rPrChange w:id="334" w:author="Cheryl Jenkins" w:date="2020-06-26T16:19:00Z">
              <w:rPr>
                <w:rStyle w:val="Hyperlink"/>
                <w:noProof/>
              </w:rPr>
            </w:rPrChange>
          </w:rPr>
          <w:delText>ENERGY STAR and CEE Tier 2 Refrigerator</w:delText>
        </w:r>
        <w:r w:rsidDel="00C42457">
          <w:rPr>
            <w:noProof/>
            <w:webHidden/>
          </w:rPr>
          <w:tab/>
        </w:r>
        <w:r w:rsidR="00F32384" w:rsidDel="00C42457">
          <w:rPr>
            <w:noProof/>
            <w:webHidden/>
          </w:rPr>
          <w:delText>29</w:delText>
        </w:r>
      </w:del>
    </w:p>
    <w:p w14:paraId="1A17B69F" w14:textId="6FBF89EA" w:rsidR="00112112" w:rsidDel="00C42457" w:rsidRDefault="00112112">
      <w:pPr>
        <w:pStyle w:val="TOC3"/>
        <w:tabs>
          <w:tab w:val="left" w:pos="960"/>
          <w:tab w:val="right" w:leader="dot" w:pos="9350"/>
        </w:tabs>
        <w:rPr>
          <w:del w:id="335" w:author="Cheryl Jenkins" w:date="2020-06-26T16:19:00Z"/>
          <w:rFonts w:eastAsiaTheme="minorEastAsia" w:cstheme="minorBidi"/>
          <w:noProof/>
          <w:sz w:val="22"/>
          <w:szCs w:val="22"/>
        </w:rPr>
      </w:pPr>
      <w:del w:id="336" w:author="Cheryl Jenkins" w:date="2020-06-26T16:19:00Z">
        <w:r w:rsidRPr="00C42457" w:rsidDel="00C42457">
          <w:rPr>
            <w:rPrChange w:id="337" w:author="Cheryl Jenkins" w:date="2020-06-26T16:19:00Z">
              <w:rPr>
                <w:rStyle w:val="Hyperlink"/>
                <w:noProof/>
                <w14:scene3d>
                  <w14:camera w14:prst="orthographicFront"/>
                  <w14:lightRig w14:rig="threePt" w14:dir="t">
                    <w14:rot w14:lat="0" w14:lon="0" w14:rev="0"/>
                  </w14:lightRig>
                </w14:scene3d>
              </w:rPr>
            </w:rPrChange>
          </w:rPr>
          <w:delText>5.1.7</w:delText>
        </w:r>
        <w:r w:rsidDel="00C42457">
          <w:rPr>
            <w:rFonts w:eastAsiaTheme="minorEastAsia" w:cstheme="minorBidi"/>
            <w:noProof/>
            <w:sz w:val="22"/>
            <w:szCs w:val="22"/>
          </w:rPr>
          <w:tab/>
        </w:r>
        <w:r w:rsidRPr="00C42457" w:rsidDel="00C42457">
          <w:rPr>
            <w:rPrChange w:id="338" w:author="Cheryl Jenkins" w:date="2020-06-26T16:19:00Z">
              <w:rPr>
                <w:rStyle w:val="Hyperlink"/>
                <w:noProof/>
              </w:rPr>
            </w:rPrChange>
          </w:rPr>
          <w:delText>ENERGY STAR Room Air Conditioner</w:delText>
        </w:r>
        <w:r w:rsidDel="00C42457">
          <w:rPr>
            <w:noProof/>
            <w:webHidden/>
          </w:rPr>
          <w:tab/>
        </w:r>
        <w:r w:rsidR="00F32384" w:rsidDel="00C42457">
          <w:rPr>
            <w:noProof/>
            <w:webHidden/>
          </w:rPr>
          <w:delText>34</w:delText>
        </w:r>
      </w:del>
    </w:p>
    <w:p w14:paraId="1AC5BC05" w14:textId="4F023664" w:rsidR="00112112" w:rsidDel="00C42457" w:rsidRDefault="00112112">
      <w:pPr>
        <w:pStyle w:val="TOC3"/>
        <w:tabs>
          <w:tab w:val="left" w:pos="960"/>
          <w:tab w:val="right" w:leader="dot" w:pos="9350"/>
        </w:tabs>
        <w:rPr>
          <w:del w:id="339" w:author="Cheryl Jenkins" w:date="2020-06-26T16:19:00Z"/>
          <w:rFonts w:eastAsiaTheme="minorEastAsia" w:cstheme="minorBidi"/>
          <w:noProof/>
          <w:sz w:val="22"/>
          <w:szCs w:val="22"/>
        </w:rPr>
      </w:pPr>
      <w:del w:id="340" w:author="Cheryl Jenkins" w:date="2020-06-26T16:19:00Z">
        <w:r w:rsidRPr="00C42457" w:rsidDel="00C42457">
          <w:rPr>
            <w:rPrChange w:id="341" w:author="Cheryl Jenkins" w:date="2020-06-26T16:19:00Z">
              <w:rPr>
                <w:rStyle w:val="Hyperlink"/>
                <w:noProof/>
                <w14:scene3d>
                  <w14:camera w14:prst="orthographicFront"/>
                  <w14:lightRig w14:rig="threePt" w14:dir="t">
                    <w14:rot w14:lat="0" w14:lon="0" w14:rev="0"/>
                  </w14:lightRig>
                </w14:scene3d>
              </w:rPr>
            </w:rPrChange>
          </w:rPr>
          <w:delText>5.1.8</w:delText>
        </w:r>
        <w:r w:rsidDel="00C42457">
          <w:rPr>
            <w:rFonts w:eastAsiaTheme="minorEastAsia" w:cstheme="minorBidi"/>
            <w:noProof/>
            <w:sz w:val="22"/>
            <w:szCs w:val="22"/>
          </w:rPr>
          <w:tab/>
        </w:r>
        <w:r w:rsidRPr="00C42457" w:rsidDel="00C42457">
          <w:rPr>
            <w:rPrChange w:id="342" w:author="Cheryl Jenkins" w:date="2020-06-26T16:19:00Z">
              <w:rPr>
                <w:rStyle w:val="Hyperlink"/>
                <w:noProof/>
              </w:rPr>
            </w:rPrChange>
          </w:rPr>
          <w:delText>Refrigerator and Freezer Recycling</w:delText>
        </w:r>
        <w:r w:rsidDel="00C42457">
          <w:rPr>
            <w:noProof/>
            <w:webHidden/>
          </w:rPr>
          <w:tab/>
        </w:r>
        <w:r w:rsidR="00F32384" w:rsidDel="00C42457">
          <w:rPr>
            <w:noProof/>
            <w:webHidden/>
          </w:rPr>
          <w:delText>39</w:delText>
        </w:r>
      </w:del>
    </w:p>
    <w:p w14:paraId="2ECABF85" w14:textId="44841FC0" w:rsidR="00112112" w:rsidDel="00C42457" w:rsidRDefault="00112112">
      <w:pPr>
        <w:pStyle w:val="TOC3"/>
        <w:tabs>
          <w:tab w:val="left" w:pos="960"/>
          <w:tab w:val="right" w:leader="dot" w:pos="9350"/>
        </w:tabs>
        <w:rPr>
          <w:del w:id="343" w:author="Cheryl Jenkins" w:date="2020-06-26T16:19:00Z"/>
          <w:rFonts w:eastAsiaTheme="minorEastAsia" w:cstheme="minorBidi"/>
          <w:noProof/>
          <w:sz w:val="22"/>
          <w:szCs w:val="22"/>
        </w:rPr>
      </w:pPr>
      <w:del w:id="344" w:author="Cheryl Jenkins" w:date="2020-06-26T16:19:00Z">
        <w:r w:rsidRPr="00C42457" w:rsidDel="00C42457">
          <w:rPr>
            <w:rPrChange w:id="345" w:author="Cheryl Jenkins" w:date="2020-06-26T16:19:00Z">
              <w:rPr>
                <w:rStyle w:val="Hyperlink"/>
                <w:noProof/>
                <w14:scene3d>
                  <w14:camera w14:prst="orthographicFront"/>
                  <w14:lightRig w14:rig="threePt" w14:dir="t">
                    <w14:rot w14:lat="0" w14:lon="0" w14:rev="0"/>
                  </w14:lightRig>
                </w14:scene3d>
              </w:rPr>
            </w:rPrChange>
          </w:rPr>
          <w:delText>5.1.9</w:delText>
        </w:r>
        <w:r w:rsidDel="00C42457">
          <w:rPr>
            <w:rFonts w:eastAsiaTheme="minorEastAsia" w:cstheme="minorBidi"/>
            <w:noProof/>
            <w:sz w:val="22"/>
            <w:szCs w:val="22"/>
          </w:rPr>
          <w:tab/>
        </w:r>
        <w:r w:rsidRPr="00C42457" w:rsidDel="00C42457">
          <w:rPr>
            <w:rPrChange w:id="346" w:author="Cheryl Jenkins" w:date="2020-06-26T16:19:00Z">
              <w:rPr>
                <w:rStyle w:val="Hyperlink"/>
                <w:noProof/>
              </w:rPr>
            </w:rPrChange>
          </w:rPr>
          <w:delText>Room Air Conditioner Recycling</w:delText>
        </w:r>
        <w:r w:rsidDel="00C42457">
          <w:rPr>
            <w:noProof/>
            <w:webHidden/>
          </w:rPr>
          <w:tab/>
        </w:r>
        <w:r w:rsidR="00F32384" w:rsidDel="00C42457">
          <w:rPr>
            <w:noProof/>
            <w:webHidden/>
          </w:rPr>
          <w:delText>44</w:delText>
        </w:r>
      </w:del>
    </w:p>
    <w:p w14:paraId="33221188" w14:textId="4EB33B99" w:rsidR="00112112" w:rsidDel="00C42457" w:rsidRDefault="00112112">
      <w:pPr>
        <w:pStyle w:val="TOC3"/>
        <w:tabs>
          <w:tab w:val="left" w:pos="1200"/>
          <w:tab w:val="right" w:leader="dot" w:pos="9350"/>
        </w:tabs>
        <w:rPr>
          <w:del w:id="347" w:author="Cheryl Jenkins" w:date="2020-06-26T16:19:00Z"/>
          <w:rFonts w:eastAsiaTheme="minorEastAsia" w:cstheme="minorBidi"/>
          <w:noProof/>
          <w:sz w:val="22"/>
          <w:szCs w:val="22"/>
        </w:rPr>
      </w:pPr>
      <w:del w:id="348" w:author="Cheryl Jenkins" w:date="2020-06-26T16:19:00Z">
        <w:r w:rsidRPr="00C42457" w:rsidDel="00C42457">
          <w:rPr>
            <w:rPrChange w:id="349" w:author="Cheryl Jenkins" w:date="2020-06-26T16:19:00Z">
              <w:rPr>
                <w:rStyle w:val="Hyperlink"/>
                <w:noProof/>
                <w14:scene3d>
                  <w14:camera w14:prst="orthographicFront"/>
                  <w14:lightRig w14:rig="threePt" w14:dir="t">
                    <w14:rot w14:lat="0" w14:lon="0" w14:rev="0"/>
                  </w14:lightRig>
                </w14:scene3d>
              </w:rPr>
            </w:rPrChange>
          </w:rPr>
          <w:delText>5.1.10</w:delText>
        </w:r>
        <w:r w:rsidDel="00C42457">
          <w:rPr>
            <w:rFonts w:eastAsiaTheme="minorEastAsia" w:cstheme="minorBidi"/>
            <w:noProof/>
            <w:sz w:val="22"/>
            <w:szCs w:val="22"/>
          </w:rPr>
          <w:tab/>
        </w:r>
        <w:r w:rsidRPr="00C42457" w:rsidDel="00C42457">
          <w:rPr>
            <w:rPrChange w:id="350" w:author="Cheryl Jenkins" w:date="2020-06-26T16:19:00Z">
              <w:rPr>
                <w:rStyle w:val="Hyperlink"/>
                <w:noProof/>
              </w:rPr>
            </w:rPrChange>
          </w:rPr>
          <w:delText>ENERGY STAR Clothes Dryer</w:delText>
        </w:r>
        <w:r w:rsidDel="00C42457">
          <w:rPr>
            <w:noProof/>
            <w:webHidden/>
          </w:rPr>
          <w:tab/>
        </w:r>
        <w:r w:rsidR="00F32384" w:rsidDel="00C42457">
          <w:rPr>
            <w:noProof/>
            <w:webHidden/>
          </w:rPr>
          <w:delText>47</w:delText>
        </w:r>
      </w:del>
    </w:p>
    <w:p w14:paraId="3D075B6F" w14:textId="0389766E" w:rsidR="00112112" w:rsidDel="00C42457" w:rsidRDefault="00112112">
      <w:pPr>
        <w:pStyle w:val="TOC3"/>
        <w:tabs>
          <w:tab w:val="left" w:pos="1200"/>
          <w:tab w:val="right" w:leader="dot" w:pos="9350"/>
        </w:tabs>
        <w:rPr>
          <w:del w:id="351" w:author="Cheryl Jenkins" w:date="2020-06-26T16:19:00Z"/>
          <w:rFonts w:eastAsiaTheme="minorEastAsia" w:cstheme="minorBidi"/>
          <w:noProof/>
          <w:sz w:val="22"/>
          <w:szCs w:val="22"/>
        </w:rPr>
      </w:pPr>
      <w:del w:id="352" w:author="Cheryl Jenkins" w:date="2020-06-26T16:19:00Z">
        <w:r w:rsidRPr="00C42457" w:rsidDel="00C42457">
          <w:rPr>
            <w:rPrChange w:id="353" w:author="Cheryl Jenkins" w:date="2020-06-26T16:19:00Z">
              <w:rPr>
                <w:rStyle w:val="Hyperlink"/>
                <w:noProof/>
                <w14:scene3d>
                  <w14:camera w14:prst="orthographicFront"/>
                  <w14:lightRig w14:rig="threePt" w14:dir="t">
                    <w14:rot w14:lat="0" w14:lon="0" w14:rev="0"/>
                  </w14:lightRig>
                </w14:scene3d>
              </w:rPr>
            </w:rPrChange>
          </w:rPr>
          <w:delText>5.1.11</w:delText>
        </w:r>
        <w:r w:rsidDel="00C42457">
          <w:rPr>
            <w:rFonts w:eastAsiaTheme="minorEastAsia" w:cstheme="minorBidi"/>
            <w:noProof/>
            <w:sz w:val="22"/>
            <w:szCs w:val="22"/>
          </w:rPr>
          <w:tab/>
        </w:r>
        <w:r w:rsidRPr="00C42457" w:rsidDel="00C42457">
          <w:rPr>
            <w:rPrChange w:id="354" w:author="Cheryl Jenkins" w:date="2020-06-26T16:19:00Z">
              <w:rPr>
                <w:rStyle w:val="Hyperlink"/>
                <w:noProof/>
              </w:rPr>
            </w:rPrChange>
          </w:rPr>
          <w:delText>ENERGY STAR Water Coolers</w:delText>
        </w:r>
        <w:r w:rsidDel="00C42457">
          <w:rPr>
            <w:noProof/>
            <w:webHidden/>
          </w:rPr>
          <w:tab/>
        </w:r>
        <w:r w:rsidR="00F32384" w:rsidDel="00C42457">
          <w:rPr>
            <w:noProof/>
            <w:webHidden/>
          </w:rPr>
          <w:delText>51</w:delText>
        </w:r>
      </w:del>
    </w:p>
    <w:p w14:paraId="5E4B80AC" w14:textId="13BA15FC" w:rsidR="00112112" w:rsidDel="00C42457" w:rsidRDefault="00112112">
      <w:pPr>
        <w:pStyle w:val="TOC3"/>
        <w:tabs>
          <w:tab w:val="left" w:pos="1200"/>
          <w:tab w:val="right" w:leader="dot" w:pos="9350"/>
        </w:tabs>
        <w:rPr>
          <w:del w:id="355" w:author="Cheryl Jenkins" w:date="2020-06-26T16:19:00Z"/>
          <w:rFonts w:eastAsiaTheme="minorEastAsia" w:cstheme="minorBidi"/>
          <w:noProof/>
          <w:sz w:val="22"/>
          <w:szCs w:val="22"/>
        </w:rPr>
      </w:pPr>
      <w:del w:id="356" w:author="Cheryl Jenkins" w:date="2020-06-26T16:19:00Z">
        <w:r w:rsidRPr="00C42457" w:rsidDel="00C42457">
          <w:rPr>
            <w:rPrChange w:id="357" w:author="Cheryl Jenkins" w:date="2020-06-26T16:19:00Z">
              <w:rPr>
                <w:rStyle w:val="Hyperlink"/>
                <w:noProof/>
                <w14:scene3d>
                  <w14:camera w14:prst="orthographicFront"/>
                  <w14:lightRig w14:rig="threePt" w14:dir="t">
                    <w14:rot w14:lat="0" w14:lon="0" w14:rev="0"/>
                  </w14:lightRig>
                </w14:scene3d>
              </w:rPr>
            </w:rPrChange>
          </w:rPr>
          <w:delText>5.1.12</w:delText>
        </w:r>
        <w:r w:rsidDel="00C42457">
          <w:rPr>
            <w:rFonts w:eastAsiaTheme="minorEastAsia" w:cstheme="minorBidi"/>
            <w:noProof/>
            <w:sz w:val="22"/>
            <w:szCs w:val="22"/>
          </w:rPr>
          <w:tab/>
        </w:r>
        <w:r w:rsidRPr="00C42457" w:rsidDel="00C42457">
          <w:rPr>
            <w:rPrChange w:id="358" w:author="Cheryl Jenkins" w:date="2020-06-26T16:19:00Z">
              <w:rPr>
                <w:rStyle w:val="Hyperlink"/>
                <w:noProof/>
              </w:rPr>
            </w:rPrChange>
          </w:rPr>
          <w:delText>Ozone Laundry</w:delText>
        </w:r>
        <w:r w:rsidDel="00C42457">
          <w:rPr>
            <w:noProof/>
            <w:webHidden/>
          </w:rPr>
          <w:tab/>
        </w:r>
        <w:r w:rsidR="00F32384" w:rsidDel="00C42457">
          <w:rPr>
            <w:noProof/>
            <w:webHidden/>
          </w:rPr>
          <w:delText>54</w:delText>
        </w:r>
      </w:del>
    </w:p>
    <w:p w14:paraId="11942E0A" w14:textId="4265414A" w:rsidR="00112112" w:rsidDel="00C42457" w:rsidRDefault="00112112">
      <w:pPr>
        <w:pStyle w:val="TOC2"/>
        <w:rPr>
          <w:del w:id="359" w:author="Cheryl Jenkins" w:date="2020-06-26T16:19:00Z"/>
          <w:rFonts w:eastAsiaTheme="minorEastAsia" w:cstheme="minorBidi"/>
          <w:b w:val="0"/>
          <w:bCs w:val="0"/>
          <w:noProof/>
          <w:sz w:val="22"/>
          <w:szCs w:val="22"/>
        </w:rPr>
      </w:pPr>
      <w:del w:id="360" w:author="Cheryl Jenkins" w:date="2020-06-26T16:19:00Z">
        <w:r w:rsidRPr="00C42457" w:rsidDel="00C42457">
          <w:rPr>
            <w:rPrChange w:id="361" w:author="Cheryl Jenkins" w:date="2020-06-26T16:19:00Z">
              <w:rPr>
                <w:rStyle w:val="Hyperlink"/>
                <w:b w:val="0"/>
                <w:bCs w:val="0"/>
                <w:noProof/>
              </w:rPr>
            </w:rPrChange>
          </w:rPr>
          <w:delText>5.2</w:delText>
        </w:r>
        <w:r w:rsidDel="00C42457">
          <w:rPr>
            <w:rFonts w:eastAsiaTheme="minorEastAsia" w:cstheme="minorBidi"/>
            <w:b w:val="0"/>
            <w:bCs w:val="0"/>
            <w:noProof/>
            <w:sz w:val="22"/>
            <w:szCs w:val="22"/>
          </w:rPr>
          <w:tab/>
        </w:r>
        <w:r w:rsidRPr="00C42457" w:rsidDel="00C42457">
          <w:rPr>
            <w:rPrChange w:id="362" w:author="Cheryl Jenkins" w:date="2020-06-26T16:19:00Z">
              <w:rPr>
                <w:rStyle w:val="Hyperlink"/>
                <w:b w:val="0"/>
                <w:bCs w:val="0"/>
                <w:noProof/>
              </w:rPr>
            </w:rPrChange>
          </w:rPr>
          <w:delText>Consumer Electronics End Use</w:delText>
        </w:r>
        <w:r w:rsidDel="00C42457">
          <w:rPr>
            <w:noProof/>
            <w:webHidden/>
          </w:rPr>
          <w:tab/>
        </w:r>
        <w:r w:rsidR="00F32384" w:rsidDel="00C42457">
          <w:rPr>
            <w:noProof/>
            <w:webHidden/>
          </w:rPr>
          <w:delText>59</w:delText>
        </w:r>
      </w:del>
    </w:p>
    <w:p w14:paraId="7CB6EA27" w14:textId="101D567F" w:rsidR="00112112" w:rsidDel="00C42457" w:rsidRDefault="00112112">
      <w:pPr>
        <w:pStyle w:val="TOC3"/>
        <w:tabs>
          <w:tab w:val="left" w:pos="960"/>
          <w:tab w:val="right" w:leader="dot" w:pos="9350"/>
        </w:tabs>
        <w:rPr>
          <w:del w:id="363" w:author="Cheryl Jenkins" w:date="2020-06-26T16:19:00Z"/>
          <w:rFonts w:eastAsiaTheme="minorEastAsia" w:cstheme="minorBidi"/>
          <w:noProof/>
          <w:sz w:val="22"/>
          <w:szCs w:val="22"/>
        </w:rPr>
      </w:pPr>
      <w:del w:id="364" w:author="Cheryl Jenkins" w:date="2020-06-26T16:19:00Z">
        <w:r w:rsidRPr="00C42457" w:rsidDel="00C42457">
          <w:rPr>
            <w:rPrChange w:id="365" w:author="Cheryl Jenkins" w:date="2020-06-26T16:19:00Z">
              <w:rPr>
                <w:rStyle w:val="Hyperlink"/>
                <w:noProof/>
                <w14:scene3d>
                  <w14:camera w14:prst="orthographicFront"/>
                  <w14:lightRig w14:rig="threePt" w14:dir="t">
                    <w14:rot w14:lat="0" w14:lon="0" w14:rev="0"/>
                  </w14:lightRig>
                </w14:scene3d>
              </w:rPr>
            </w:rPrChange>
          </w:rPr>
          <w:delText>5.2.1</w:delText>
        </w:r>
        <w:r w:rsidDel="00C42457">
          <w:rPr>
            <w:rFonts w:eastAsiaTheme="minorEastAsia" w:cstheme="minorBidi"/>
            <w:noProof/>
            <w:sz w:val="22"/>
            <w:szCs w:val="22"/>
          </w:rPr>
          <w:tab/>
        </w:r>
        <w:r w:rsidRPr="00C42457" w:rsidDel="00C42457">
          <w:rPr>
            <w:rPrChange w:id="366" w:author="Cheryl Jenkins" w:date="2020-06-26T16:19:00Z">
              <w:rPr>
                <w:rStyle w:val="Hyperlink"/>
                <w:noProof/>
              </w:rPr>
            </w:rPrChange>
          </w:rPr>
          <w:delText>Advanced Power Strip – Tier 1</w:delText>
        </w:r>
        <w:r w:rsidDel="00C42457">
          <w:rPr>
            <w:noProof/>
            <w:webHidden/>
          </w:rPr>
          <w:tab/>
        </w:r>
        <w:r w:rsidR="00F32384" w:rsidDel="00C42457">
          <w:rPr>
            <w:noProof/>
            <w:webHidden/>
          </w:rPr>
          <w:delText>59</w:delText>
        </w:r>
      </w:del>
    </w:p>
    <w:p w14:paraId="1041E709" w14:textId="292260DF" w:rsidR="00112112" w:rsidDel="00C42457" w:rsidRDefault="00112112">
      <w:pPr>
        <w:pStyle w:val="TOC3"/>
        <w:tabs>
          <w:tab w:val="left" w:pos="960"/>
          <w:tab w:val="right" w:leader="dot" w:pos="9350"/>
        </w:tabs>
        <w:rPr>
          <w:del w:id="367" w:author="Cheryl Jenkins" w:date="2020-06-26T16:19:00Z"/>
          <w:rFonts w:eastAsiaTheme="minorEastAsia" w:cstheme="minorBidi"/>
          <w:noProof/>
          <w:sz w:val="22"/>
          <w:szCs w:val="22"/>
        </w:rPr>
      </w:pPr>
      <w:del w:id="368" w:author="Cheryl Jenkins" w:date="2020-06-26T16:19:00Z">
        <w:r w:rsidRPr="00C42457" w:rsidDel="00C42457">
          <w:rPr>
            <w:rPrChange w:id="369" w:author="Cheryl Jenkins" w:date="2020-06-26T16:19:00Z">
              <w:rPr>
                <w:rStyle w:val="Hyperlink"/>
                <w:noProof/>
                <w14:scene3d>
                  <w14:camera w14:prst="orthographicFront"/>
                  <w14:lightRig w14:rig="threePt" w14:dir="t">
                    <w14:rot w14:lat="0" w14:lon="0" w14:rev="0"/>
                  </w14:lightRig>
                </w14:scene3d>
              </w:rPr>
            </w:rPrChange>
          </w:rPr>
          <w:delText>5.2.2</w:delText>
        </w:r>
        <w:r w:rsidDel="00C42457">
          <w:rPr>
            <w:rFonts w:eastAsiaTheme="minorEastAsia" w:cstheme="minorBidi"/>
            <w:noProof/>
            <w:sz w:val="22"/>
            <w:szCs w:val="22"/>
          </w:rPr>
          <w:tab/>
        </w:r>
        <w:r w:rsidRPr="00C42457" w:rsidDel="00C42457">
          <w:rPr>
            <w:rPrChange w:id="370" w:author="Cheryl Jenkins" w:date="2020-06-26T16:19:00Z">
              <w:rPr>
                <w:rStyle w:val="Hyperlink"/>
                <w:noProof/>
              </w:rPr>
            </w:rPrChange>
          </w:rPr>
          <w:delText>Tier 2 Advanced Power Strips (APS) – Residential Audio Visual</w:delText>
        </w:r>
        <w:r w:rsidDel="00C42457">
          <w:rPr>
            <w:noProof/>
            <w:webHidden/>
          </w:rPr>
          <w:tab/>
        </w:r>
        <w:r w:rsidR="00F32384" w:rsidDel="00C42457">
          <w:rPr>
            <w:noProof/>
            <w:webHidden/>
          </w:rPr>
          <w:delText>62</w:delText>
        </w:r>
      </w:del>
    </w:p>
    <w:p w14:paraId="4B490A54" w14:textId="2C883F51" w:rsidR="00112112" w:rsidDel="00C42457" w:rsidRDefault="00112112">
      <w:pPr>
        <w:pStyle w:val="TOC2"/>
        <w:rPr>
          <w:del w:id="371" w:author="Cheryl Jenkins" w:date="2020-06-26T16:19:00Z"/>
          <w:rFonts w:eastAsiaTheme="minorEastAsia" w:cstheme="minorBidi"/>
          <w:b w:val="0"/>
          <w:bCs w:val="0"/>
          <w:noProof/>
          <w:sz w:val="22"/>
          <w:szCs w:val="22"/>
        </w:rPr>
      </w:pPr>
      <w:del w:id="372" w:author="Cheryl Jenkins" w:date="2020-06-26T16:19:00Z">
        <w:r w:rsidRPr="00C42457" w:rsidDel="00C42457">
          <w:rPr>
            <w:rPrChange w:id="373" w:author="Cheryl Jenkins" w:date="2020-06-26T16:19:00Z">
              <w:rPr>
                <w:rStyle w:val="Hyperlink"/>
                <w:b w:val="0"/>
                <w:bCs w:val="0"/>
                <w:noProof/>
              </w:rPr>
            </w:rPrChange>
          </w:rPr>
          <w:delText>5.3</w:delText>
        </w:r>
        <w:r w:rsidDel="00C42457">
          <w:rPr>
            <w:rFonts w:eastAsiaTheme="minorEastAsia" w:cstheme="minorBidi"/>
            <w:b w:val="0"/>
            <w:bCs w:val="0"/>
            <w:noProof/>
            <w:sz w:val="22"/>
            <w:szCs w:val="22"/>
          </w:rPr>
          <w:tab/>
        </w:r>
        <w:r w:rsidRPr="00C42457" w:rsidDel="00C42457">
          <w:rPr>
            <w:rPrChange w:id="374" w:author="Cheryl Jenkins" w:date="2020-06-26T16:19:00Z">
              <w:rPr>
                <w:rStyle w:val="Hyperlink"/>
                <w:b w:val="0"/>
                <w:bCs w:val="0"/>
                <w:noProof/>
              </w:rPr>
            </w:rPrChange>
          </w:rPr>
          <w:delText>HVAC End Use</w:delText>
        </w:r>
        <w:r w:rsidDel="00C42457">
          <w:rPr>
            <w:noProof/>
            <w:webHidden/>
          </w:rPr>
          <w:tab/>
        </w:r>
        <w:r w:rsidR="00F32384" w:rsidDel="00C42457">
          <w:rPr>
            <w:noProof/>
            <w:webHidden/>
          </w:rPr>
          <w:delText>65</w:delText>
        </w:r>
      </w:del>
    </w:p>
    <w:p w14:paraId="4C1E0BFC" w14:textId="469B232C" w:rsidR="00112112" w:rsidDel="00C42457" w:rsidRDefault="00112112">
      <w:pPr>
        <w:pStyle w:val="TOC3"/>
        <w:tabs>
          <w:tab w:val="left" w:pos="960"/>
          <w:tab w:val="right" w:leader="dot" w:pos="9350"/>
        </w:tabs>
        <w:rPr>
          <w:del w:id="375" w:author="Cheryl Jenkins" w:date="2020-06-26T16:19:00Z"/>
          <w:rFonts w:eastAsiaTheme="minorEastAsia" w:cstheme="minorBidi"/>
          <w:noProof/>
          <w:sz w:val="22"/>
          <w:szCs w:val="22"/>
        </w:rPr>
      </w:pPr>
      <w:del w:id="376" w:author="Cheryl Jenkins" w:date="2020-06-26T16:19:00Z">
        <w:r w:rsidRPr="00C42457" w:rsidDel="00C42457">
          <w:rPr>
            <w:rPrChange w:id="377" w:author="Cheryl Jenkins" w:date="2020-06-26T16:19:00Z">
              <w:rPr>
                <w:rStyle w:val="Hyperlink"/>
                <w:noProof/>
                <w14:scene3d>
                  <w14:camera w14:prst="orthographicFront"/>
                  <w14:lightRig w14:rig="threePt" w14:dir="t">
                    <w14:rot w14:lat="0" w14:lon="0" w14:rev="0"/>
                  </w14:lightRig>
                </w14:scene3d>
              </w:rPr>
            </w:rPrChange>
          </w:rPr>
          <w:delText>5.3.1</w:delText>
        </w:r>
        <w:r w:rsidDel="00C42457">
          <w:rPr>
            <w:rFonts w:eastAsiaTheme="minorEastAsia" w:cstheme="minorBidi"/>
            <w:noProof/>
            <w:sz w:val="22"/>
            <w:szCs w:val="22"/>
          </w:rPr>
          <w:tab/>
        </w:r>
        <w:r w:rsidRPr="00C42457" w:rsidDel="00C42457">
          <w:rPr>
            <w:rPrChange w:id="378" w:author="Cheryl Jenkins" w:date="2020-06-26T16:19:00Z">
              <w:rPr>
                <w:rStyle w:val="Hyperlink"/>
                <w:noProof/>
              </w:rPr>
            </w:rPrChange>
          </w:rPr>
          <w:delText>Air Source Heat Pump</w:delText>
        </w:r>
        <w:r w:rsidDel="00C42457">
          <w:rPr>
            <w:noProof/>
            <w:webHidden/>
          </w:rPr>
          <w:tab/>
        </w:r>
        <w:r w:rsidR="00F32384" w:rsidDel="00C42457">
          <w:rPr>
            <w:noProof/>
            <w:webHidden/>
          </w:rPr>
          <w:delText>65</w:delText>
        </w:r>
      </w:del>
    </w:p>
    <w:p w14:paraId="37BEA9B9" w14:textId="4310A3AE" w:rsidR="00112112" w:rsidDel="00C42457" w:rsidRDefault="00112112">
      <w:pPr>
        <w:pStyle w:val="TOC3"/>
        <w:tabs>
          <w:tab w:val="left" w:pos="960"/>
          <w:tab w:val="right" w:leader="dot" w:pos="9350"/>
        </w:tabs>
        <w:rPr>
          <w:del w:id="379" w:author="Cheryl Jenkins" w:date="2020-06-26T16:19:00Z"/>
          <w:rFonts w:eastAsiaTheme="minorEastAsia" w:cstheme="minorBidi"/>
          <w:noProof/>
          <w:sz w:val="22"/>
          <w:szCs w:val="22"/>
        </w:rPr>
      </w:pPr>
      <w:del w:id="380" w:author="Cheryl Jenkins" w:date="2020-06-26T16:19:00Z">
        <w:r w:rsidRPr="00C42457" w:rsidDel="00C42457">
          <w:rPr>
            <w:rPrChange w:id="381" w:author="Cheryl Jenkins" w:date="2020-06-26T16:19:00Z">
              <w:rPr>
                <w:rStyle w:val="Hyperlink"/>
                <w:noProof/>
                <w14:scene3d>
                  <w14:camera w14:prst="orthographicFront"/>
                  <w14:lightRig w14:rig="threePt" w14:dir="t">
                    <w14:rot w14:lat="0" w14:lon="0" w14:rev="0"/>
                  </w14:lightRig>
                </w14:scene3d>
              </w:rPr>
            </w:rPrChange>
          </w:rPr>
          <w:delText>5.3.2</w:delText>
        </w:r>
        <w:r w:rsidDel="00C42457">
          <w:rPr>
            <w:rFonts w:eastAsiaTheme="minorEastAsia" w:cstheme="minorBidi"/>
            <w:noProof/>
            <w:sz w:val="22"/>
            <w:szCs w:val="22"/>
          </w:rPr>
          <w:tab/>
        </w:r>
        <w:r w:rsidRPr="00C42457" w:rsidDel="00C42457">
          <w:rPr>
            <w:rPrChange w:id="382" w:author="Cheryl Jenkins" w:date="2020-06-26T16:19:00Z">
              <w:rPr>
                <w:rStyle w:val="Hyperlink"/>
                <w:noProof/>
              </w:rPr>
            </w:rPrChange>
          </w:rPr>
          <w:delText>Boiler Pipe Insulation</w:delText>
        </w:r>
        <w:r w:rsidDel="00C42457">
          <w:rPr>
            <w:noProof/>
            <w:webHidden/>
          </w:rPr>
          <w:tab/>
        </w:r>
        <w:r w:rsidR="00F32384" w:rsidDel="00C42457">
          <w:rPr>
            <w:noProof/>
            <w:webHidden/>
          </w:rPr>
          <w:delText>74</w:delText>
        </w:r>
      </w:del>
    </w:p>
    <w:p w14:paraId="2881FC9E" w14:textId="648AB8B4" w:rsidR="00112112" w:rsidDel="00C42457" w:rsidRDefault="00112112">
      <w:pPr>
        <w:pStyle w:val="TOC3"/>
        <w:tabs>
          <w:tab w:val="left" w:pos="960"/>
          <w:tab w:val="right" w:leader="dot" w:pos="9350"/>
        </w:tabs>
        <w:rPr>
          <w:del w:id="383" w:author="Cheryl Jenkins" w:date="2020-06-26T16:19:00Z"/>
          <w:rFonts w:eastAsiaTheme="minorEastAsia" w:cstheme="minorBidi"/>
          <w:noProof/>
          <w:sz w:val="22"/>
          <w:szCs w:val="22"/>
        </w:rPr>
      </w:pPr>
      <w:del w:id="384" w:author="Cheryl Jenkins" w:date="2020-06-26T16:19:00Z">
        <w:r w:rsidRPr="00C42457" w:rsidDel="00C42457">
          <w:rPr>
            <w:rPrChange w:id="385" w:author="Cheryl Jenkins" w:date="2020-06-26T16:19:00Z">
              <w:rPr>
                <w:rStyle w:val="Hyperlink"/>
                <w:noProof/>
                <w14:scene3d>
                  <w14:camera w14:prst="orthographicFront"/>
                  <w14:lightRig w14:rig="threePt" w14:dir="t">
                    <w14:rot w14:lat="0" w14:lon="0" w14:rev="0"/>
                  </w14:lightRig>
                </w14:scene3d>
              </w:rPr>
            </w:rPrChange>
          </w:rPr>
          <w:delText>5.3.3</w:delText>
        </w:r>
        <w:r w:rsidDel="00C42457">
          <w:rPr>
            <w:rFonts w:eastAsiaTheme="minorEastAsia" w:cstheme="minorBidi"/>
            <w:noProof/>
            <w:sz w:val="22"/>
            <w:szCs w:val="22"/>
          </w:rPr>
          <w:tab/>
        </w:r>
        <w:r w:rsidRPr="00C42457" w:rsidDel="00C42457">
          <w:rPr>
            <w:rPrChange w:id="386" w:author="Cheryl Jenkins" w:date="2020-06-26T16:19:00Z">
              <w:rPr>
                <w:rStyle w:val="Hyperlink"/>
                <w:noProof/>
              </w:rPr>
            </w:rPrChange>
          </w:rPr>
          <w:delText>Central Air Conditioning</w:delText>
        </w:r>
        <w:r w:rsidDel="00C42457">
          <w:rPr>
            <w:noProof/>
            <w:webHidden/>
          </w:rPr>
          <w:tab/>
        </w:r>
        <w:r w:rsidR="00F32384" w:rsidDel="00C42457">
          <w:rPr>
            <w:noProof/>
            <w:webHidden/>
          </w:rPr>
          <w:delText>78</w:delText>
        </w:r>
      </w:del>
    </w:p>
    <w:p w14:paraId="1DC50E25" w14:textId="4049F6D1" w:rsidR="00112112" w:rsidDel="00C42457" w:rsidRDefault="00112112">
      <w:pPr>
        <w:pStyle w:val="TOC3"/>
        <w:tabs>
          <w:tab w:val="left" w:pos="960"/>
          <w:tab w:val="right" w:leader="dot" w:pos="9350"/>
        </w:tabs>
        <w:rPr>
          <w:del w:id="387" w:author="Cheryl Jenkins" w:date="2020-06-26T16:19:00Z"/>
          <w:rFonts w:eastAsiaTheme="minorEastAsia" w:cstheme="minorBidi"/>
          <w:noProof/>
          <w:sz w:val="22"/>
          <w:szCs w:val="22"/>
        </w:rPr>
      </w:pPr>
      <w:del w:id="388" w:author="Cheryl Jenkins" w:date="2020-06-26T16:19:00Z">
        <w:r w:rsidRPr="00C42457" w:rsidDel="00C42457">
          <w:rPr>
            <w:rPrChange w:id="389" w:author="Cheryl Jenkins" w:date="2020-06-26T16:19:00Z">
              <w:rPr>
                <w:rStyle w:val="Hyperlink"/>
                <w:noProof/>
                <w14:scene3d>
                  <w14:camera w14:prst="orthographicFront"/>
                  <w14:lightRig w14:rig="threePt" w14:dir="t">
                    <w14:rot w14:lat="0" w14:lon="0" w14:rev="0"/>
                  </w14:lightRig>
                </w14:scene3d>
              </w:rPr>
            </w:rPrChange>
          </w:rPr>
          <w:delText>5.3.4</w:delText>
        </w:r>
        <w:r w:rsidDel="00C42457">
          <w:rPr>
            <w:rFonts w:eastAsiaTheme="minorEastAsia" w:cstheme="minorBidi"/>
            <w:noProof/>
            <w:sz w:val="22"/>
            <w:szCs w:val="22"/>
          </w:rPr>
          <w:tab/>
        </w:r>
        <w:r w:rsidRPr="00C42457" w:rsidDel="00C42457">
          <w:rPr>
            <w:rPrChange w:id="390" w:author="Cheryl Jenkins" w:date="2020-06-26T16:19:00Z">
              <w:rPr>
                <w:rStyle w:val="Hyperlink"/>
                <w:noProof/>
              </w:rPr>
            </w:rPrChange>
          </w:rPr>
          <w:delText>Duct Insulation and Sealing</w:delText>
        </w:r>
        <w:r w:rsidDel="00C42457">
          <w:rPr>
            <w:noProof/>
            <w:webHidden/>
          </w:rPr>
          <w:tab/>
        </w:r>
        <w:r w:rsidR="00F32384" w:rsidDel="00C42457">
          <w:rPr>
            <w:noProof/>
            <w:webHidden/>
          </w:rPr>
          <w:delText>85</w:delText>
        </w:r>
      </w:del>
    </w:p>
    <w:p w14:paraId="2BBC65A1" w14:textId="4E3CBC09" w:rsidR="00112112" w:rsidDel="00C42457" w:rsidRDefault="00112112">
      <w:pPr>
        <w:pStyle w:val="TOC3"/>
        <w:tabs>
          <w:tab w:val="left" w:pos="960"/>
          <w:tab w:val="right" w:leader="dot" w:pos="9350"/>
        </w:tabs>
        <w:rPr>
          <w:del w:id="391" w:author="Cheryl Jenkins" w:date="2020-06-26T16:19:00Z"/>
          <w:rFonts w:eastAsiaTheme="minorEastAsia" w:cstheme="minorBidi"/>
          <w:noProof/>
          <w:sz w:val="22"/>
          <w:szCs w:val="22"/>
        </w:rPr>
      </w:pPr>
      <w:del w:id="392" w:author="Cheryl Jenkins" w:date="2020-06-26T16:19:00Z">
        <w:r w:rsidRPr="00C42457" w:rsidDel="00C42457">
          <w:rPr>
            <w:rPrChange w:id="393" w:author="Cheryl Jenkins" w:date="2020-06-26T16:19:00Z">
              <w:rPr>
                <w:rStyle w:val="Hyperlink"/>
                <w:noProof/>
                <w14:scene3d>
                  <w14:camera w14:prst="orthographicFront"/>
                  <w14:lightRig w14:rig="threePt" w14:dir="t">
                    <w14:rot w14:lat="0" w14:lon="0" w14:rev="0"/>
                  </w14:lightRig>
                </w14:scene3d>
              </w:rPr>
            </w:rPrChange>
          </w:rPr>
          <w:delText>5.3.5</w:delText>
        </w:r>
        <w:r w:rsidDel="00C42457">
          <w:rPr>
            <w:rFonts w:eastAsiaTheme="minorEastAsia" w:cstheme="minorBidi"/>
            <w:noProof/>
            <w:sz w:val="22"/>
            <w:szCs w:val="22"/>
          </w:rPr>
          <w:tab/>
        </w:r>
        <w:r w:rsidRPr="00C42457" w:rsidDel="00C42457">
          <w:rPr>
            <w:rFonts w:eastAsiaTheme="majorEastAsia"/>
            <w:rPrChange w:id="394" w:author="Cheryl Jenkins" w:date="2020-06-26T16:19:00Z">
              <w:rPr>
                <w:rStyle w:val="Hyperlink"/>
                <w:rFonts w:eastAsiaTheme="majorEastAsia" w:cstheme="majorBidi"/>
                <w:iCs/>
                <w:smallCaps/>
                <w:noProof/>
              </w:rPr>
            </w:rPrChange>
          </w:rPr>
          <w:delText>F</w:delText>
        </w:r>
        <w:r w:rsidRPr="00C42457" w:rsidDel="00C42457">
          <w:rPr>
            <w:rPrChange w:id="395" w:author="Cheryl Jenkins" w:date="2020-06-26T16:19:00Z">
              <w:rPr>
                <w:rStyle w:val="Hyperlink"/>
                <w:noProof/>
              </w:rPr>
            </w:rPrChange>
          </w:rPr>
          <w:delText>urnace Blower Motor</w:delText>
        </w:r>
        <w:r w:rsidDel="00C42457">
          <w:rPr>
            <w:noProof/>
            <w:webHidden/>
          </w:rPr>
          <w:tab/>
        </w:r>
        <w:r w:rsidR="00F32384" w:rsidDel="00C42457">
          <w:rPr>
            <w:noProof/>
            <w:webHidden/>
          </w:rPr>
          <w:delText>98</w:delText>
        </w:r>
      </w:del>
    </w:p>
    <w:p w14:paraId="75939033" w14:textId="0201286D" w:rsidR="00112112" w:rsidDel="00C42457" w:rsidRDefault="00112112">
      <w:pPr>
        <w:pStyle w:val="TOC3"/>
        <w:tabs>
          <w:tab w:val="left" w:pos="960"/>
          <w:tab w:val="right" w:leader="dot" w:pos="9350"/>
        </w:tabs>
        <w:rPr>
          <w:del w:id="396" w:author="Cheryl Jenkins" w:date="2020-06-26T16:19:00Z"/>
          <w:rFonts w:eastAsiaTheme="minorEastAsia" w:cstheme="minorBidi"/>
          <w:noProof/>
          <w:sz w:val="22"/>
          <w:szCs w:val="22"/>
        </w:rPr>
      </w:pPr>
      <w:del w:id="397" w:author="Cheryl Jenkins" w:date="2020-06-26T16:19:00Z">
        <w:r w:rsidRPr="00C42457" w:rsidDel="00C42457">
          <w:rPr>
            <w:rPrChange w:id="398" w:author="Cheryl Jenkins" w:date="2020-06-26T16:19:00Z">
              <w:rPr>
                <w:rStyle w:val="Hyperlink"/>
                <w:noProof/>
                <w14:scene3d>
                  <w14:camera w14:prst="orthographicFront"/>
                  <w14:lightRig w14:rig="threePt" w14:dir="t">
                    <w14:rot w14:lat="0" w14:lon="0" w14:rev="0"/>
                  </w14:lightRig>
                </w14:scene3d>
              </w:rPr>
            </w:rPrChange>
          </w:rPr>
          <w:delText>5.3.6</w:delText>
        </w:r>
        <w:r w:rsidDel="00C42457">
          <w:rPr>
            <w:rFonts w:eastAsiaTheme="minorEastAsia" w:cstheme="minorBidi"/>
            <w:noProof/>
            <w:sz w:val="22"/>
            <w:szCs w:val="22"/>
          </w:rPr>
          <w:tab/>
        </w:r>
        <w:r w:rsidRPr="00C42457" w:rsidDel="00C42457">
          <w:rPr>
            <w:rPrChange w:id="399" w:author="Cheryl Jenkins" w:date="2020-06-26T16:19:00Z">
              <w:rPr>
                <w:rStyle w:val="Hyperlink"/>
                <w:noProof/>
              </w:rPr>
            </w:rPrChange>
          </w:rPr>
          <w:delText>Gas High Efficiency Boiler</w:delText>
        </w:r>
        <w:r w:rsidDel="00C42457">
          <w:rPr>
            <w:noProof/>
            <w:webHidden/>
          </w:rPr>
          <w:tab/>
        </w:r>
        <w:r w:rsidR="00F32384" w:rsidDel="00C42457">
          <w:rPr>
            <w:noProof/>
            <w:webHidden/>
          </w:rPr>
          <w:delText>103</w:delText>
        </w:r>
      </w:del>
    </w:p>
    <w:p w14:paraId="390FF601" w14:textId="788C8B13" w:rsidR="00112112" w:rsidDel="00C42457" w:rsidRDefault="00112112">
      <w:pPr>
        <w:pStyle w:val="TOC3"/>
        <w:tabs>
          <w:tab w:val="left" w:pos="960"/>
          <w:tab w:val="right" w:leader="dot" w:pos="9350"/>
        </w:tabs>
        <w:rPr>
          <w:del w:id="400" w:author="Cheryl Jenkins" w:date="2020-06-26T16:19:00Z"/>
          <w:rFonts w:eastAsiaTheme="minorEastAsia" w:cstheme="minorBidi"/>
          <w:noProof/>
          <w:sz w:val="22"/>
          <w:szCs w:val="22"/>
        </w:rPr>
      </w:pPr>
      <w:del w:id="401" w:author="Cheryl Jenkins" w:date="2020-06-26T16:19:00Z">
        <w:r w:rsidRPr="00C42457" w:rsidDel="00C42457">
          <w:rPr>
            <w:rPrChange w:id="402" w:author="Cheryl Jenkins" w:date="2020-06-26T16:19:00Z">
              <w:rPr>
                <w:rStyle w:val="Hyperlink"/>
                <w:noProof/>
                <w14:scene3d>
                  <w14:camera w14:prst="orthographicFront"/>
                  <w14:lightRig w14:rig="threePt" w14:dir="t">
                    <w14:rot w14:lat="0" w14:lon="0" w14:rev="0"/>
                  </w14:lightRig>
                </w14:scene3d>
              </w:rPr>
            </w:rPrChange>
          </w:rPr>
          <w:delText>5.3.7</w:delText>
        </w:r>
        <w:r w:rsidDel="00C42457">
          <w:rPr>
            <w:rFonts w:eastAsiaTheme="minorEastAsia" w:cstheme="minorBidi"/>
            <w:noProof/>
            <w:sz w:val="22"/>
            <w:szCs w:val="22"/>
          </w:rPr>
          <w:tab/>
        </w:r>
        <w:r w:rsidRPr="00C42457" w:rsidDel="00C42457">
          <w:rPr>
            <w:rPrChange w:id="403" w:author="Cheryl Jenkins" w:date="2020-06-26T16:19:00Z">
              <w:rPr>
                <w:rStyle w:val="Hyperlink"/>
                <w:noProof/>
              </w:rPr>
            </w:rPrChange>
          </w:rPr>
          <w:delText>Gas High Efficiency Furnace</w:delText>
        </w:r>
        <w:r w:rsidDel="00C42457">
          <w:rPr>
            <w:noProof/>
            <w:webHidden/>
          </w:rPr>
          <w:tab/>
        </w:r>
        <w:r w:rsidR="00F32384" w:rsidDel="00C42457">
          <w:rPr>
            <w:noProof/>
            <w:webHidden/>
          </w:rPr>
          <w:delText>107</w:delText>
        </w:r>
      </w:del>
    </w:p>
    <w:p w14:paraId="345D5968" w14:textId="75B3DA87" w:rsidR="00112112" w:rsidDel="00C42457" w:rsidRDefault="00112112">
      <w:pPr>
        <w:pStyle w:val="TOC3"/>
        <w:tabs>
          <w:tab w:val="left" w:pos="960"/>
          <w:tab w:val="right" w:leader="dot" w:pos="9350"/>
        </w:tabs>
        <w:rPr>
          <w:del w:id="404" w:author="Cheryl Jenkins" w:date="2020-06-26T16:19:00Z"/>
          <w:rFonts w:eastAsiaTheme="minorEastAsia" w:cstheme="minorBidi"/>
          <w:noProof/>
          <w:sz w:val="22"/>
          <w:szCs w:val="22"/>
        </w:rPr>
      </w:pPr>
      <w:del w:id="405" w:author="Cheryl Jenkins" w:date="2020-06-26T16:19:00Z">
        <w:r w:rsidRPr="00C42457" w:rsidDel="00C42457">
          <w:rPr>
            <w:rPrChange w:id="406" w:author="Cheryl Jenkins" w:date="2020-06-26T16:19:00Z">
              <w:rPr>
                <w:rStyle w:val="Hyperlink"/>
                <w:noProof/>
                <w14:scene3d>
                  <w14:camera w14:prst="orthographicFront"/>
                  <w14:lightRig w14:rig="threePt" w14:dir="t">
                    <w14:rot w14:lat="0" w14:lon="0" w14:rev="0"/>
                  </w14:lightRig>
                </w14:scene3d>
              </w:rPr>
            </w:rPrChange>
          </w:rPr>
          <w:delText>5.3.8</w:delText>
        </w:r>
        <w:r w:rsidDel="00C42457">
          <w:rPr>
            <w:rFonts w:eastAsiaTheme="minorEastAsia" w:cstheme="minorBidi"/>
            <w:noProof/>
            <w:sz w:val="22"/>
            <w:szCs w:val="22"/>
          </w:rPr>
          <w:tab/>
        </w:r>
        <w:r w:rsidRPr="00C42457" w:rsidDel="00C42457">
          <w:rPr>
            <w:rPrChange w:id="407" w:author="Cheryl Jenkins" w:date="2020-06-26T16:19:00Z">
              <w:rPr>
                <w:rStyle w:val="Hyperlink"/>
                <w:noProof/>
              </w:rPr>
            </w:rPrChange>
          </w:rPr>
          <w:delText>Ground Source Heat Pump</w:delText>
        </w:r>
        <w:r w:rsidDel="00C42457">
          <w:rPr>
            <w:noProof/>
            <w:webHidden/>
          </w:rPr>
          <w:tab/>
        </w:r>
        <w:r w:rsidR="00F32384" w:rsidDel="00C42457">
          <w:rPr>
            <w:noProof/>
            <w:webHidden/>
          </w:rPr>
          <w:delText>112</w:delText>
        </w:r>
      </w:del>
    </w:p>
    <w:p w14:paraId="7C3BCAD6" w14:textId="4380B6D4" w:rsidR="00112112" w:rsidDel="00C42457" w:rsidRDefault="00112112">
      <w:pPr>
        <w:pStyle w:val="TOC3"/>
        <w:tabs>
          <w:tab w:val="left" w:pos="960"/>
          <w:tab w:val="right" w:leader="dot" w:pos="9350"/>
        </w:tabs>
        <w:rPr>
          <w:del w:id="408" w:author="Cheryl Jenkins" w:date="2020-06-26T16:19:00Z"/>
          <w:rFonts w:eastAsiaTheme="minorEastAsia" w:cstheme="minorBidi"/>
          <w:noProof/>
          <w:sz w:val="22"/>
          <w:szCs w:val="22"/>
        </w:rPr>
      </w:pPr>
      <w:del w:id="409" w:author="Cheryl Jenkins" w:date="2020-06-26T16:19:00Z">
        <w:r w:rsidRPr="00C42457" w:rsidDel="00C42457">
          <w:rPr>
            <w:rPrChange w:id="410" w:author="Cheryl Jenkins" w:date="2020-06-26T16:19:00Z">
              <w:rPr>
                <w:rStyle w:val="Hyperlink"/>
                <w:noProof/>
                <w14:scene3d>
                  <w14:camera w14:prst="orthographicFront"/>
                  <w14:lightRig w14:rig="threePt" w14:dir="t">
                    <w14:rot w14:lat="0" w14:lon="0" w14:rev="0"/>
                  </w14:lightRig>
                </w14:scene3d>
              </w:rPr>
            </w:rPrChange>
          </w:rPr>
          <w:delText>5.3.9</w:delText>
        </w:r>
        <w:r w:rsidDel="00C42457">
          <w:rPr>
            <w:rFonts w:eastAsiaTheme="minorEastAsia" w:cstheme="minorBidi"/>
            <w:noProof/>
            <w:sz w:val="22"/>
            <w:szCs w:val="22"/>
          </w:rPr>
          <w:tab/>
        </w:r>
        <w:r w:rsidRPr="00C42457" w:rsidDel="00C42457">
          <w:rPr>
            <w:rPrChange w:id="411" w:author="Cheryl Jenkins" w:date="2020-06-26T16:19:00Z">
              <w:rPr>
                <w:rStyle w:val="Hyperlink"/>
                <w:noProof/>
              </w:rPr>
            </w:rPrChange>
          </w:rPr>
          <w:delText>High Efficiency Bathroom Exhaust Fan</w:delText>
        </w:r>
        <w:r w:rsidDel="00C42457">
          <w:rPr>
            <w:noProof/>
            <w:webHidden/>
          </w:rPr>
          <w:tab/>
        </w:r>
        <w:r w:rsidR="00F32384" w:rsidDel="00C42457">
          <w:rPr>
            <w:noProof/>
            <w:webHidden/>
          </w:rPr>
          <w:delText>128</w:delText>
        </w:r>
      </w:del>
    </w:p>
    <w:p w14:paraId="1CE16EB4" w14:textId="0FF3C2D5" w:rsidR="00112112" w:rsidDel="00C42457" w:rsidRDefault="00112112">
      <w:pPr>
        <w:pStyle w:val="TOC3"/>
        <w:tabs>
          <w:tab w:val="left" w:pos="1200"/>
          <w:tab w:val="right" w:leader="dot" w:pos="9350"/>
        </w:tabs>
        <w:rPr>
          <w:del w:id="412" w:author="Cheryl Jenkins" w:date="2020-06-26T16:19:00Z"/>
          <w:rFonts w:eastAsiaTheme="minorEastAsia" w:cstheme="minorBidi"/>
          <w:noProof/>
          <w:sz w:val="22"/>
          <w:szCs w:val="22"/>
        </w:rPr>
      </w:pPr>
      <w:del w:id="413" w:author="Cheryl Jenkins" w:date="2020-06-26T16:19:00Z">
        <w:r w:rsidRPr="00C42457" w:rsidDel="00C42457">
          <w:rPr>
            <w:rPrChange w:id="414" w:author="Cheryl Jenkins" w:date="2020-06-26T16:19:00Z">
              <w:rPr>
                <w:rStyle w:val="Hyperlink"/>
                <w:noProof/>
                <w14:scene3d>
                  <w14:camera w14:prst="orthographicFront"/>
                  <w14:lightRig w14:rig="threePt" w14:dir="t">
                    <w14:rot w14:lat="0" w14:lon="0" w14:rev="0"/>
                  </w14:lightRig>
                </w14:scene3d>
              </w:rPr>
            </w:rPrChange>
          </w:rPr>
          <w:delText>5.3.10</w:delText>
        </w:r>
        <w:r w:rsidDel="00C42457">
          <w:rPr>
            <w:rFonts w:eastAsiaTheme="minorEastAsia" w:cstheme="minorBidi"/>
            <w:noProof/>
            <w:sz w:val="22"/>
            <w:szCs w:val="22"/>
          </w:rPr>
          <w:tab/>
        </w:r>
        <w:r w:rsidRPr="00C42457" w:rsidDel="00C42457">
          <w:rPr>
            <w:rPrChange w:id="415" w:author="Cheryl Jenkins" w:date="2020-06-26T16:19:00Z">
              <w:rPr>
                <w:rStyle w:val="Hyperlink"/>
                <w:noProof/>
              </w:rPr>
            </w:rPrChange>
          </w:rPr>
          <w:delText>HVAC Tune Up (Central Air Conditioning or Air Source Heat Pump)</w:delText>
        </w:r>
        <w:r w:rsidDel="00C42457">
          <w:rPr>
            <w:noProof/>
            <w:webHidden/>
          </w:rPr>
          <w:tab/>
        </w:r>
        <w:r w:rsidR="00F32384" w:rsidDel="00C42457">
          <w:rPr>
            <w:noProof/>
            <w:webHidden/>
          </w:rPr>
          <w:delText>131</w:delText>
        </w:r>
      </w:del>
    </w:p>
    <w:p w14:paraId="0F60A5B8" w14:textId="138D9FA1" w:rsidR="00112112" w:rsidDel="00C42457" w:rsidRDefault="00112112">
      <w:pPr>
        <w:pStyle w:val="TOC3"/>
        <w:tabs>
          <w:tab w:val="left" w:pos="1200"/>
          <w:tab w:val="right" w:leader="dot" w:pos="9350"/>
        </w:tabs>
        <w:rPr>
          <w:del w:id="416" w:author="Cheryl Jenkins" w:date="2020-06-26T16:19:00Z"/>
          <w:rFonts w:eastAsiaTheme="minorEastAsia" w:cstheme="minorBidi"/>
          <w:noProof/>
          <w:sz w:val="22"/>
          <w:szCs w:val="22"/>
        </w:rPr>
      </w:pPr>
      <w:del w:id="417" w:author="Cheryl Jenkins" w:date="2020-06-26T16:19:00Z">
        <w:r w:rsidRPr="00C42457" w:rsidDel="00C42457">
          <w:rPr>
            <w:rPrChange w:id="418" w:author="Cheryl Jenkins" w:date="2020-06-26T16:19:00Z">
              <w:rPr>
                <w:rStyle w:val="Hyperlink"/>
                <w:noProof/>
                <w14:scene3d>
                  <w14:camera w14:prst="orthographicFront"/>
                  <w14:lightRig w14:rig="threePt" w14:dir="t">
                    <w14:rot w14:lat="0" w14:lon="0" w14:rev="0"/>
                  </w14:lightRig>
                </w14:scene3d>
              </w:rPr>
            </w:rPrChange>
          </w:rPr>
          <w:delText>5.3.11</w:delText>
        </w:r>
        <w:r w:rsidDel="00C42457">
          <w:rPr>
            <w:rFonts w:eastAsiaTheme="minorEastAsia" w:cstheme="minorBidi"/>
            <w:noProof/>
            <w:sz w:val="22"/>
            <w:szCs w:val="22"/>
          </w:rPr>
          <w:tab/>
        </w:r>
        <w:r w:rsidRPr="00C42457" w:rsidDel="00C42457">
          <w:rPr>
            <w:rPrChange w:id="419" w:author="Cheryl Jenkins" w:date="2020-06-26T16:19:00Z">
              <w:rPr>
                <w:rStyle w:val="Hyperlink"/>
                <w:noProof/>
              </w:rPr>
            </w:rPrChange>
          </w:rPr>
          <w:delText>Programmable Thermostats</w:delText>
        </w:r>
        <w:r w:rsidDel="00C42457">
          <w:rPr>
            <w:noProof/>
            <w:webHidden/>
          </w:rPr>
          <w:tab/>
        </w:r>
        <w:r w:rsidR="00F32384" w:rsidDel="00C42457">
          <w:rPr>
            <w:noProof/>
            <w:webHidden/>
          </w:rPr>
          <w:delText>135</w:delText>
        </w:r>
      </w:del>
    </w:p>
    <w:p w14:paraId="09C22B69" w14:textId="34D56A15" w:rsidR="00112112" w:rsidDel="00C42457" w:rsidRDefault="00112112">
      <w:pPr>
        <w:pStyle w:val="TOC3"/>
        <w:tabs>
          <w:tab w:val="left" w:pos="1200"/>
          <w:tab w:val="right" w:leader="dot" w:pos="9350"/>
        </w:tabs>
        <w:rPr>
          <w:del w:id="420" w:author="Cheryl Jenkins" w:date="2020-06-26T16:19:00Z"/>
          <w:rFonts w:eastAsiaTheme="minorEastAsia" w:cstheme="minorBidi"/>
          <w:noProof/>
          <w:sz w:val="22"/>
          <w:szCs w:val="22"/>
        </w:rPr>
      </w:pPr>
      <w:del w:id="421" w:author="Cheryl Jenkins" w:date="2020-06-26T16:19:00Z">
        <w:r w:rsidRPr="00C42457" w:rsidDel="00C42457">
          <w:rPr>
            <w:rPrChange w:id="422" w:author="Cheryl Jenkins" w:date="2020-06-26T16:19:00Z">
              <w:rPr>
                <w:rStyle w:val="Hyperlink"/>
                <w:noProof/>
                <w14:scene3d>
                  <w14:camera w14:prst="orthographicFront"/>
                  <w14:lightRig w14:rig="threePt" w14:dir="t">
                    <w14:rot w14:lat="0" w14:lon="0" w14:rev="0"/>
                  </w14:lightRig>
                </w14:scene3d>
              </w:rPr>
            </w:rPrChange>
          </w:rPr>
          <w:delText>5.3.12</w:delText>
        </w:r>
        <w:r w:rsidDel="00C42457">
          <w:rPr>
            <w:rFonts w:eastAsiaTheme="minorEastAsia" w:cstheme="minorBidi"/>
            <w:noProof/>
            <w:sz w:val="22"/>
            <w:szCs w:val="22"/>
          </w:rPr>
          <w:tab/>
        </w:r>
        <w:r w:rsidRPr="00C42457" w:rsidDel="00C42457">
          <w:rPr>
            <w:rPrChange w:id="423" w:author="Cheryl Jenkins" w:date="2020-06-26T16:19:00Z">
              <w:rPr>
                <w:rStyle w:val="Hyperlink"/>
                <w:noProof/>
              </w:rPr>
            </w:rPrChange>
          </w:rPr>
          <w:delText>Ductless Heat Pumps</w:delText>
        </w:r>
        <w:r w:rsidDel="00C42457">
          <w:rPr>
            <w:noProof/>
            <w:webHidden/>
          </w:rPr>
          <w:tab/>
        </w:r>
        <w:r w:rsidR="00F32384" w:rsidDel="00C42457">
          <w:rPr>
            <w:noProof/>
            <w:webHidden/>
          </w:rPr>
          <w:delText>140</w:delText>
        </w:r>
      </w:del>
    </w:p>
    <w:p w14:paraId="79080B05" w14:textId="1FB3D508" w:rsidR="00112112" w:rsidDel="00C42457" w:rsidRDefault="00112112">
      <w:pPr>
        <w:pStyle w:val="TOC3"/>
        <w:tabs>
          <w:tab w:val="left" w:pos="1200"/>
          <w:tab w:val="right" w:leader="dot" w:pos="9350"/>
        </w:tabs>
        <w:rPr>
          <w:del w:id="424" w:author="Cheryl Jenkins" w:date="2020-06-26T16:19:00Z"/>
          <w:rFonts w:eastAsiaTheme="minorEastAsia" w:cstheme="minorBidi"/>
          <w:noProof/>
          <w:sz w:val="22"/>
          <w:szCs w:val="22"/>
        </w:rPr>
      </w:pPr>
      <w:del w:id="425" w:author="Cheryl Jenkins" w:date="2020-06-26T16:19:00Z">
        <w:r w:rsidRPr="00C42457" w:rsidDel="00C42457">
          <w:rPr>
            <w:rPrChange w:id="426" w:author="Cheryl Jenkins" w:date="2020-06-26T16:19:00Z">
              <w:rPr>
                <w:rStyle w:val="Hyperlink"/>
                <w:noProof/>
                <w14:scene3d>
                  <w14:camera w14:prst="orthographicFront"/>
                  <w14:lightRig w14:rig="threePt" w14:dir="t">
                    <w14:rot w14:lat="0" w14:lon="0" w14:rev="0"/>
                  </w14:lightRig>
                </w14:scene3d>
              </w:rPr>
            </w:rPrChange>
          </w:rPr>
          <w:delText>5.3.13</w:delText>
        </w:r>
        <w:r w:rsidDel="00C42457">
          <w:rPr>
            <w:rFonts w:eastAsiaTheme="minorEastAsia" w:cstheme="minorBidi"/>
            <w:noProof/>
            <w:sz w:val="22"/>
            <w:szCs w:val="22"/>
          </w:rPr>
          <w:tab/>
        </w:r>
        <w:r w:rsidRPr="00C42457" w:rsidDel="00C42457">
          <w:rPr>
            <w:rPrChange w:id="427" w:author="Cheryl Jenkins" w:date="2020-06-26T16:19:00Z">
              <w:rPr>
                <w:rStyle w:val="Hyperlink"/>
                <w:noProof/>
              </w:rPr>
            </w:rPrChange>
          </w:rPr>
          <w:delText>Residential Furnace Tune-Up</w:delText>
        </w:r>
        <w:r w:rsidDel="00C42457">
          <w:rPr>
            <w:noProof/>
            <w:webHidden/>
          </w:rPr>
          <w:tab/>
        </w:r>
        <w:r w:rsidR="00F32384" w:rsidDel="00C42457">
          <w:rPr>
            <w:noProof/>
            <w:webHidden/>
          </w:rPr>
          <w:delText>152</w:delText>
        </w:r>
      </w:del>
    </w:p>
    <w:p w14:paraId="449BC1A4" w14:textId="4D8AD0EC" w:rsidR="00112112" w:rsidDel="00C42457" w:rsidRDefault="00112112">
      <w:pPr>
        <w:pStyle w:val="TOC3"/>
        <w:tabs>
          <w:tab w:val="left" w:pos="1200"/>
          <w:tab w:val="right" w:leader="dot" w:pos="9350"/>
        </w:tabs>
        <w:rPr>
          <w:del w:id="428" w:author="Cheryl Jenkins" w:date="2020-06-26T16:19:00Z"/>
          <w:rFonts w:eastAsiaTheme="minorEastAsia" w:cstheme="minorBidi"/>
          <w:noProof/>
          <w:sz w:val="22"/>
          <w:szCs w:val="22"/>
        </w:rPr>
      </w:pPr>
      <w:del w:id="429" w:author="Cheryl Jenkins" w:date="2020-06-26T16:19:00Z">
        <w:r w:rsidRPr="00C42457" w:rsidDel="00C42457">
          <w:rPr>
            <w:rPrChange w:id="430" w:author="Cheryl Jenkins" w:date="2020-06-26T16:19:00Z">
              <w:rPr>
                <w:rStyle w:val="Hyperlink"/>
                <w:noProof/>
                <w14:scene3d>
                  <w14:camera w14:prst="orthographicFront"/>
                  <w14:lightRig w14:rig="threePt" w14:dir="t">
                    <w14:rot w14:lat="0" w14:lon="0" w14:rev="0"/>
                  </w14:lightRig>
                </w14:scene3d>
              </w:rPr>
            </w:rPrChange>
          </w:rPr>
          <w:delText>5.3.14</w:delText>
        </w:r>
        <w:r w:rsidDel="00C42457">
          <w:rPr>
            <w:rFonts w:eastAsiaTheme="minorEastAsia" w:cstheme="minorBidi"/>
            <w:noProof/>
            <w:sz w:val="22"/>
            <w:szCs w:val="22"/>
          </w:rPr>
          <w:tab/>
        </w:r>
        <w:r w:rsidRPr="00C42457" w:rsidDel="00C42457">
          <w:rPr>
            <w:rPrChange w:id="431" w:author="Cheryl Jenkins" w:date="2020-06-26T16:19:00Z">
              <w:rPr>
                <w:rStyle w:val="Hyperlink"/>
                <w:noProof/>
              </w:rPr>
            </w:rPrChange>
          </w:rPr>
          <w:delText>Boiler Reset Controls</w:delText>
        </w:r>
        <w:r w:rsidDel="00C42457">
          <w:rPr>
            <w:noProof/>
            <w:webHidden/>
          </w:rPr>
          <w:tab/>
        </w:r>
        <w:r w:rsidR="00F32384" w:rsidDel="00C42457">
          <w:rPr>
            <w:noProof/>
            <w:webHidden/>
          </w:rPr>
          <w:delText>157</w:delText>
        </w:r>
      </w:del>
    </w:p>
    <w:p w14:paraId="2660901D" w14:textId="0A072BDE" w:rsidR="00112112" w:rsidDel="00C42457" w:rsidRDefault="00112112">
      <w:pPr>
        <w:pStyle w:val="TOC3"/>
        <w:tabs>
          <w:tab w:val="left" w:pos="1200"/>
          <w:tab w:val="right" w:leader="dot" w:pos="9350"/>
        </w:tabs>
        <w:rPr>
          <w:del w:id="432" w:author="Cheryl Jenkins" w:date="2020-06-26T16:19:00Z"/>
          <w:rFonts w:eastAsiaTheme="minorEastAsia" w:cstheme="minorBidi"/>
          <w:noProof/>
          <w:sz w:val="22"/>
          <w:szCs w:val="22"/>
        </w:rPr>
      </w:pPr>
      <w:del w:id="433" w:author="Cheryl Jenkins" w:date="2020-06-26T16:19:00Z">
        <w:r w:rsidRPr="00C42457" w:rsidDel="00C42457">
          <w:rPr>
            <w:rPrChange w:id="434" w:author="Cheryl Jenkins" w:date="2020-06-26T16:19:00Z">
              <w:rPr>
                <w:rStyle w:val="Hyperlink"/>
                <w:noProof/>
                <w14:scene3d>
                  <w14:camera w14:prst="orthographicFront"/>
                  <w14:lightRig w14:rig="threePt" w14:dir="t">
                    <w14:rot w14:lat="0" w14:lon="0" w14:rev="0"/>
                  </w14:lightRig>
                </w14:scene3d>
              </w:rPr>
            </w:rPrChange>
          </w:rPr>
          <w:delText>5.3.15</w:delText>
        </w:r>
        <w:r w:rsidDel="00C42457">
          <w:rPr>
            <w:rFonts w:eastAsiaTheme="minorEastAsia" w:cstheme="minorBidi"/>
            <w:noProof/>
            <w:sz w:val="22"/>
            <w:szCs w:val="22"/>
          </w:rPr>
          <w:tab/>
        </w:r>
        <w:r w:rsidRPr="00C42457" w:rsidDel="00C42457">
          <w:rPr>
            <w:rPrChange w:id="435" w:author="Cheryl Jenkins" w:date="2020-06-26T16:19:00Z">
              <w:rPr>
                <w:rStyle w:val="Hyperlink"/>
                <w:noProof/>
              </w:rPr>
            </w:rPrChange>
          </w:rPr>
          <w:delText>ENERGY STAR Ceiling Fan</w:delText>
        </w:r>
        <w:r w:rsidDel="00C42457">
          <w:rPr>
            <w:noProof/>
            <w:webHidden/>
          </w:rPr>
          <w:tab/>
        </w:r>
        <w:r w:rsidR="00F32384" w:rsidDel="00C42457">
          <w:rPr>
            <w:noProof/>
            <w:webHidden/>
          </w:rPr>
          <w:delText>160</w:delText>
        </w:r>
      </w:del>
    </w:p>
    <w:p w14:paraId="618572B6" w14:textId="165280E6" w:rsidR="00112112" w:rsidDel="00C42457" w:rsidRDefault="00112112">
      <w:pPr>
        <w:pStyle w:val="TOC3"/>
        <w:tabs>
          <w:tab w:val="left" w:pos="1200"/>
          <w:tab w:val="right" w:leader="dot" w:pos="9350"/>
        </w:tabs>
        <w:rPr>
          <w:del w:id="436" w:author="Cheryl Jenkins" w:date="2020-06-26T16:19:00Z"/>
          <w:rFonts w:eastAsiaTheme="minorEastAsia" w:cstheme="minorBidi"/>
          <w:noProof/>
          <w:sz w:val="22"/>
          <w:szCs w:val="22"/>
        </w:rPr>
      </w:pPr>
      <w:del w:id="437" w:author="Cheryl Jenkins" w:date="2020-06-26T16:19:00Z">
        <w:r w:rsidRPr="00C42457" w:rsidDel="00C42457">
          <w:rPr>
            <w:rPrChange w:id="438" w:author="Cheryl Jenkins" w:date="2020-06-26T16:19:00Z">
              <w:rPr>
                <w:rStyle w:val="Hyperlink"/>
                <w:noProof/>
                <w14:scene3d>
                  <w14:camera w14:prst="orthographicFront"/>
                  <w14:lightRig w14:rig="threePt" w14:dir="t">
                    <w14:rot w14:lat="0" w14:lon="0" w14:rev="0"/>
                  </w14:lightRig>
                </w14:scene3d>
              </w:rPr>
            </w:rPrChange>
          </w:rPr>
          <w:delText>5.3.16</w:delText>
        </w:r>
        <w:r w:rsidDel="00C42457">
          <w:rPr>
            <w:rFonts w:eastAsiaTheme="minorEastAsia" w:cstheme="minorBidi"/>
            <w:noProof/>
            <w:sz w:val="22"/>
            <w:szCs w:val="22"/>
          </w:rPr>
          <w:tab/>
        </w:r>
        <w:r w:rsidRPr="00C42457" w:rsidDel="00C42457">
          <w:rPr>
            <w:rPrChange w:id="439" w:author="Cheryl Jenkins" w:date="2020-06-26T16:19:00Z">
              <w:rPr>
                <w:rStyle w:val="Hyperlink"/>
                <w:noProof/>
              </w:rPr>
            </w:rPrChange>
          </w:rPr>
          <w:delText>Advanced Thermostats</w:delText>
        </w:r>
        <w:r w:rsidDel="00C42457">
          <w:rPr>
            <w:noProof/>
            <w:webHidden/>
          </w:rPr>
          <w:tab/>
        </w:r>
        <w:r w:rsidR="00F32384" w:rsidDel="00C42457">
          <w:rPr>
            <w:noProof/>
            <w:webHidden/>
          </w:rPr>
          <w:delText>165</w:delText>
        </w:r>
      </w:del>
    </w:p>
    <w:p w14:paraId="578EA993" w14:textId="3AC38EA5" w:rsidR="00112112" w:rsidDel="00C42457" w:rsidRDefault="00112112">
      <w:pPr>
        <w:pStyle w:val="TOC3"/>
        <w:tabs>
          <w:tab w:val="left" w:pos="1200"/>
          <w:tab w:val="right" w:leader="dot" w:pos="9350"/>
        </w:tabs>
        <w:rPr>
          <w:del w:id="440" w:author="Cheryl Jenkins" w:date="2020-06-26T16:19:00Z"/>
          <w:rFonts w:eastAsiaTheme="minorEastAsia" w:cstheme="minorBidi"/>
          <w:noProof/>
          <w:sz w:val="22"/>
          <w:szCs w:val="22"/>
        </w:rPr>
      </w:pPr>
      <w:del w:id="441" w:author="Cheryl Jenkins" w:date="2020-06-26T16:19:00Z">
        <w:r w:rsidRPr="00C42457" w:rsidDel="00C42457">
          <w:rPr>
            <w:rPrChange w:id="442" w:author="Cheryl Jenkins" w:date="2020-06-26T16:19:00Z">
              <w:rPr>
                <w:rStyle w:val="Hyperlink"/>
                <w:noProof/>
                <w14:scene3d>
                  <w14:camera w14:prst="orthographicFront"/>
                  <w14:lightRig w14:rig="threePt" w14:dir="t">
                    <w14:rot w14:lat="0" w14:lon="0" w14:rev="0"/>
                  </w14:lightRig>
                </w14:scene3d>
              </w:rPr>
            </w:rPrChange>
          </w:rPr>
          <w:delText>5.3.17</w:delText>
        </w:r>
        <w:r w:rsidDel="00C42457">
          <w:rPr>
            <w:rFonts w:eastAsiaTheme="minorEastAsia" w:cstheme="minorBidi"/>
            <w:noProof/>
            <w:sz w:val="22"/>
            <w:szCs w:val="22"/>
          </w:rPr>
          <w:tab/>
        </w:r>
        <w:r w:rsidRPr="00C42457" w:rsidDel="00C42457">
          <w:rPr>
            <w:rPrChange w:id="443" w:author="Cheryl Jenkins" w:date="2020-06-26T16:19:00Z">
              <w:rPr>
                <w:rStyle w:val="Hyperlink"/>
                <w:noProof/>
              </w:rPr>
            </w:rPrChange>
          </w:rPr>
          <w:delText>Gas High Efficiency Combination Boiler</w:delText>
        </w:r>
        <w:r w:rsidDel="00C42457">
          <w:rPr>
            <w:noProof/>
            <w:webHidden/>
          </w:rPr>
          <w:tab/>
        </w:r>
        <w:r w:rsidR="00F32384" w:rsidDel="00C42457">
          <w:rPr>
            <w:noProof/>
            <w:webHidden/>
          </w:rPr>
          <w:delText>173</w:delText>
        </w:r>
      </w:del>
    </w:p>
    <w:p w14:paraId="170C571A" w14:textId="349DA39E" w:rsidR="00112112" w:rsidDel="00C42457" w:rsidRDefault="00112112">
      <w:pPr>
        <w:pStyle w:val="TOC3"/>
        <w:tabs>
          <w:tab w:val="left" w:pos="1200"/>
          <w:tab w:val="right" w:leader="dot" w:pos="9350"/>
        </w:tabs>
        <w:rPr>
          <w:del w:id="444" w:author="Cheryl Jenkins" w:date="2020-06-26T16:19:00Z"/>
          <w:rFonts w:eastAsiaTheme="minorEastAsia" w:cstheme="minorBidi"/>
          <w:noProof/>
          <w:sz w:val="22"/>
          <w:szCs w:val="22"/>
        </w:rPr>
      </w:pPr>
      <w:del w:id="445" w:author="Cheryl Jenkins" w:date="2020-06-26T16:19:00Z">
        <w:r w:rsidRPr="00C42457" w:rsidDel="00C42457">
          <w:rPr>
            <w:rPrChange w:id="446" w:author="Cheryl Jenkins" w:date="2020-06-26T16:19:00Z">
              <w:rPr>
                <w:rStyle w:val="Hyperlink"/>
                <w:noProof/>
                <w14:scene3d>
                  <w14:camera w14:prst="orthographicFront"/>
                  <w14:lightRig w14:rig="threePt" w14:dir="t">
                    <w14:rot w14:lat="0" w14:lon="0" w14:rev="0"/>
                  </w14:lightRig>
                </w14:scene3d>
              </w:rPr>
            </w:rPrChange>
          </w:rPr>
          <w:delText>5.3.18</w:delText>
        </w:r>
        <w:r w:rsidDel="00C42457">
          <w:rPr>
            <w:rFonts w:eastAsiaTheme="minorEastAsia" w:cstheme="minorBidi"/>
            <w:noProof/>
            <w:sz w:val="22"/>
            <w:szCs w:val="22"/>
          </w:rPr>
          <w:tab/>
        </w:r>
        <w:r w:rsidRPr="00C42457" w:rsidDel="00C42457">
          <w:rPr>
            <w:rPrChange w:id="447" w:author="Cheryl Jenkins" w:date="2020-06-26T16:19:00Z">
              <w:rPr>
                <w:rStyle w:val="Hyperlink"/>
                <w:noProof/>
              </w:rPr>
            </w:rPrChange>
          </w:rPr>
          <w:delText>Furnace Filter Alarm – Provisional Measure</w:delText>
        </w:r>
        <w:r w:rsidDel="00C42457">
          <w:rPr>
            <w:noProof/>
            <w:webHidden/>
          </w:rPr>
          <w:tab/>
        </w:r>
        <w:r w:rsidR="00F32384" w:rsidDel="00C42457">
          <w:rPr>
            <w:noProof/>
            <w:webHidden/>
          </w:rPr>
          <w:delText>177</w:delText>
        </w:r>
      </w:del>
    </w:p>
    <w:p w14:paraId="4F764D19" w14:textId="4EE7BDF9" w:rsidR="00112112" w:rsidDel="00C42457" w:rsidRDefault="00112112">
      <w:pPr>
        <w:pStyle w:val="TOC2"/>
        <w:rPr>
          <w:del w:id="448" w:author="Cheryl Jenkins" w:date="2020-06-26T16:19:00Z"/>
          <w:rFonts w:eastAsiaTheme="minorEastAsia" w:cstheme="minorBidi"/>
          <w:b w:val="0"/>
          <w:bCs w:val="0"/>
          <w:noProof/>
          <w:sz w:val="22"/>
          <w:szCs w:val="22"/>
        </w:rPr>
      </w:pPr>
      <w:del w:id="449" w:author="Cheryl Jenkins" w:date="2020-06-26T16:19:00Z">
        <w:r w:rsidRPr="00C42457" w:rsidDel="00C42457">
          <w:rPr>
            <w:rPrChange w:id="450" w:author="Cheryl Jenkins" w:date="2020-06-26T16:19:00Z">
              <w:rPr>
                <w:rStyle w:val="Hyperlink"/>
                <w:b w:val="0"/>
                <w:bCs w:val="0"/>
                <w:noProof/>
              </w:rPr>
            </w:rPrChange>
          </w:rPr>
          <w:delText>5.4</w:delText>
        </w:r>
        <w:r w:rsidDel="00C42457">
          <w:rPr>
            <w:rFonts w:eastAsiaTheme="minorEastAsia" w:cstheme="minorBidi"/>
            <w:b w:val="0"/>
            <w:bCs w:val="0"/>
            <w:noProof/>
            <w:sz w:val="22"/>
            <w:szCs w:val="22"/>
          </w:rPr>
          <w:tab/>
        </w:r>
        <w:r w:rsidRPr="00C42457" w:rsidDel="00C42457">
          <w:rPr>
            <w:rPrChange w:id="451" w:author="Cheryl Jenkins" w:date="2020-06-26T16:19:00Z">
              <w:rPr>
                <w:rStyle w:val="Hyperlink"/>
                <w:b w:val="0"/>
                <w:bCs w:val="0"/>
                <w:noProof/>
              </w:rPr>
            </w:rPrChange>
          </w:rPr>
          <w:delText>Hot Water End Use</w:delText>
        </w:r>
        <w:r w:rsidDel="00C42457">
          <w:rPr>
            <w:noProof/>
            <w:webHidden/>
          </w:rPr>
          <w:tab/>
        </w:r>
        <w:r w:rsidR="00F32384" w:rsidDel="00C42457">
          <w:rPr>
            <w:noProof/>
            <w:webHidden/>
          </w:rPr>
          <w:delText>181</w:delText>
        </w:r>
      </w:del>
    </w:p>
    <w:p w14:paraId="08788AF5" w14:textId="3F7163E0" w:rsidR="00112112" w:rsidDel="00C42457" w:rsidRDefault="00112112">
      <w:pPr>
        <w:pStyle w:val="TOC3"/>
        <w:tabs>
          <w:tab w:val="left" w:pos="960"/>
          <w:tab w:val="right" w:leader="dot" w:pos="9350"/>
        </w:tabs>
        <w:rPr>
          <w:del w:id="452" w:author="Cheryl Jenkins" w:date="2020-06-26T16:19:00Z"/>
          <w:rFonts w:eastAsiaTheme="minorEastAsia" w:cstheme="minorBidi"/>
          <w:noProof/>
          <w:sz w:val="22"/>
          <w:szCs w:val="22"/>
        </w:rPr>
      </w:pPr>
      <w:del w:id="453" w:author="Cheryl Jenkins" w:date="2020-06-26T16:19:00Z">
        <w:r w:rsidRPr="00C42457" w:rsidDel="00C42457">
          <w:rPr>
            <w:rPrChange w:id="454" w:author="Cheryl Jenkins" w:date="2020-06-26T16:19:00Z">
              <w:rPr>
                <w:rStyle w:val="Hyperlink"/>
                <w:noProof/>
                <w14:scene3d>
                  <w14:camera w14:prst="orthographicFront"/>
                  <w14:lightRig w14:rig="threePt" w14:dir="t">
                    <w14:rot w14:lat="0" w14:lon="0" w14:rev="0"/>
                  </w14:lightRig>
                </w14:scene3d>
              </w:rPr>
            </w:rPrChange>
          </w:rPr>
          <w:delText>5.4.1</w:delText>
        </w:r>
        <w:r w:rsidDel="00C42457">
          <w:rPr>
            <w:rFonts w:eastAsiaTheme="minorEastAsia" w:cstheme="minorBidi"/>
            <w:noProof/>
            <w:sz w:val="22"/>
            <w:szCs w:val="22"/>
          </w:rPr>
          <w:tab/>
        </w:r>
        <w:r w:rsidRPr="00C42457" w:rsidDel="00C42457">
          <w:rPr>
            <w:rPrChange w:id="455" w:author="Cheryl Jenkins" w:date="2020-06-26T16:19:00Z">
              <w:rPr>
                <w:rStyle w:val="Hyperlink"/>
                <w:noProof/>
              </w:rPr>
            </w:rPrChange>
          </w:rPr>
          <w:delText>Domestic Hot Water Pipe Insulation</w:delText>
        </w:r>
        <w:r w:rsidDel="00C42457">
          <w:rPr>
            <w:noProof/>
            <w:webHidden/>
          </w:rPr>
          <w:tab/>
        </w:r>
        <w:r w:rsidR="00F32384" w:rsidDel="00C42457">
          <w:rPr>
            <w:noProof/>
            <w:webHidden/>
          </w:rPr>
          <w:delText>181</w:delText>
        </w:r>
      </w:del>
    </w:p>
    <w:p w14:paraId="13778870" w14:textId="71CA75AE" w:rsidR="00112112" w:rsidDel="00C42457" w:rsidRDefault="00112112">
      <w:pPr>
        <w:pStyle w:val="TOC3"/>
        <w:tabs>
          <w:tab w:val="left" w:pos="960"/>
          <w:tab w:val="right" w:leader="dot" w:pos="9350"/>
        </w:tabs>
        <w:rPr>
          <w:del w:id="456" w:author="Cheryl Jenkins" w:date="2020-06-26T16:19:00Z"/>
          <w:rFonts w:eastAsiaTheme="minorEastAsia" w:cstheme="minorBidi"/>
          <w:noProof/>
          <w:sz w:val="22"/>
          <w:szCs w:val="22"/>
        </w:rPr>
      </w:pPr>
      <w:del w:id="457" w:author="Cheryl Jenkins" w:date="2020-06-26T16:19:00Z">
        <w:r w:rsidRPr="00C42457" w:rsidDel="00C42457">
          <w:rPr>
            <w:rPrChange w:id="458" w:author="Cheryl Jenkins" w:date="2020-06-26T16:19:00Z">
              <w:rPr>
                <w:rStyle w:val="Hyperlink"/>
                <w:noProof/>
                <w14:scene3d>
                  <w14:camera w14:prst="orthographicFront"/>
                  <w14:lightRig w14:rig="threePt" w14:dir="t">
                    <w14:rot w14:lat="0" w14:lon="0" w14:rev="0"/>
                  </w14:lightRig>
                </w14:scene3d>
              </w:rPr>
            </w:rPrChange>
          </w:rPr>
          <w:delText>5.4.2</w:delText>
        </w:r>
        <w:r w:rsidDel="00C42457">
          <w:rPr>
            <w:rFonts w:eastAsiaTheme="minorEastAsia" w:cstheme="minorBidi"/>
            <w:noProof/>
            <w:sz w:val="22"/>
            <w:szCs w:val="22"/>
          </w:rPr>
          <w:tab/>
        </w:r>
        <w:r w:rsidRPr="00C42457" w:rsidDel="00C42457">
          <w:rPr>
            <w:rPrChange w:id="459" w:author="Cheryl Jenkins" w:date="2020-06-26T16:19:00Z">
              <w:rPr>
                <w:rStyle w:val="Hyperlink"/>
                <w:noProof/>
              </w:rPr>
            </w:rPrChange>
          </w:rPr>
          <w:delText>Gas Water Heater</w:delText>
        </w:r>
        <w:r w:rsidDel="00C42457">
          <w:rPr>
            <w:noProof/>
            <w:webHidden/>
          </w:rPr>
          <w:tab/>
        </w:r>
        <w:r w:rsidR="00F32384" w:rsidDel="00C42457">
          <w:rPr>
            <w:noProof/>
            <w:webHidden/>
          </w:rPr>
          <w:delText>184</w:delText>
        </w:r>
      </w:del>
    </w:p>
    <w:p w14:paraId="6BB9E356" w14:textId="323A1E9F" w:rsidR="00112112" w:rsidDel="00C42457" w:rsidRDefault="00112112">
      <w:pPr>
        <w:pStyle w:val="TOC3"/>
        <w:tabs>
          <w:tab w:val="left" w:pos="960"/>
          <w:tab w:val="right" w:leader="dot" w:pos="9350"/>
        </w:tabs>
        <w:rPr>
          <w:del w:id="460" w:author="Cheryl Jenkins" w:date="2020-06-26T16:19:00Z"/>
          <w:rFonts w:eastAsiaTheme="minorEastAsia" w:cstheme="minorBidi"/>
          <w:noProof/>
          <w:sz w:val="22"/>
          <w:szCs w:val="22"/>
        </w:rPr>
      </w:pPr>
      <w:del w:id="461" w:author="Cheryl Jenkins" w:date="2020-06-26T16:19:00Z">
        <w:r w:rsidRPr="00C42457" w:rsidDel="00C42457">
          <w:rPr>
            <w:rPrChange w:id="462" w:author="Cheryl Jenkins" w:date="2020-06-26T16:19:00Z">
              <w:rPr>
                <w:rStyle w:val="Hyperlink"/>
                <w:noProof/>
                <w14:scene3d>
                  <w14:camera w14:prst="orthographicFront"/>
                  <w14:lightRig w14:rig="threePt" w14:dir="t">
                    <w14:rot w14:lat="0" w14:lon="0" w14:rev="0"/>
                  </w14:lightRig>
                </w14:scene3d>
              </w:rPr>
            </w:rPrChange>
          </w:rPr>
          <w:delText>5.4.3</w:delText>
        </w:r>
        <w:r w:rsidDel="00C42457">
          <w:rPr>
            <w:rFonts w:eastAsiaTheme="minorEastAsia" w:cstheme="minorBidi"/>
            <w:noProof/>
            <w:sz w:val="22"/>
            <w:szCs w:val="22"/>
          </w:rPr>
          <w:tab/>
        </w:r>
        <w:r w:rsidRPr="00C42457" w:rsidDel="00C42457">
          <w:rPr>
            <w:rPrChange w:id="463" w:author="Cheryl Jenkins" w:date="2020-06-26T16:19:00Z">
              <w:rPr>
                <w:rStyle w:val="Hyperlink"/>
                <w:noProof/>
              </w:rPr>
            </w:rPrChange>
          </w:rPr>
          <w:delText>Heat Pump Water Heaters</w:delText>
        </w:r>
        <w:r w:rsidDel="00C42457">
          <w:rPr>
            <w:noProof/>
            <w:webHidden/>
          </w:rPr>
          <w:tab/>
        </w:r>
        <w:r w:rsidR="00F32384" w:rsidDel="00C42457">
          <w:rPr>
            <w:noProof/>
            <w:webHidden/>
          </w:rPr>
          <w:delText>188</w:delText>
        </w:r>
      </w:del>
    </w:p>
    <w:p w14:paraId="5553525A" w14:textId="39E078B5" w:rsidR="00112112" w:rsidDel="00C42457" w:rsidRDefault="00112112">
      <w:pPr>
        <w:pStyle w:val="TOC3"/>
        <w:tabs>
          <w:tab w:val="left" w:pos="960"/>
          <w:tab w:val="right" w:leader="dot" w:pos="9350"/>
        </w:tabs>
        <w:rPr>
          <w:del w:id="464" w:author="Cheryl Jenkins" w:date="2020-06-26T16:19:00Z"/>
          <w:rFonts w:eastAsiaTheme="minorEastAsia" w:cstheme="minorBidi"/>
          <w:noProof/>
          <w:sz w:val="22"/>
          <w:szCs w:val="22"/>
        </w:rPr>
      </w:pPr>
      <w:del w:id="465" w:author="Cheryl Jenkins" w:date="2020-06-26T16:19:00Z">
        <w:r w:rsidRPr="00C42457" w:rsidDel="00C42457">
          <w:rPr>
            <w:rPrChange w:id="466" w:author="Cheryl Jenkins" w:date="2020-06-26T16:19:00Z">
              <w:rPr>
                <w:rStyle w:val="Hyperlink"/>
                <w:noProof/>
                <w14:scene3d>
                  <w14:camera w14:prst="orthographicFront"/>
                  <w14:lightRig w14:rig="threePt" w14:dir="t">
                    <w14:rot w14:lat="0" w14:lon="0" w14:rev="0"/>
                  </w14:lightRig>
                </w14:scene3d>
              </w:rPr>
            </w:rPrChange>
          </w:rPr>
          <w:delText>5.4.4</w:delText>
        </w:r>
        <w:r w:rsidDel="00C42457">
          <w:rPr>
            <w:rFonts w:eastAsiaTheme="minorEastAsia" w:cstheme="minorBidi"/>
            <w:noProof/>
            <w:sz w:val="22"/>
            <w:szCs w:val="22"/>
          </w:rPr>
          <w:tab/>
        </w:r>
        <w:r w:rsidRPr="00C42457" w:rsidDel="00C42457">
          <w:rPr>
            <w:rPrChange w:id="467" w:author="Cheryl Jenkins" w:date="2020-06-26T16:19:00Z">
              <w:rPr>
                <w:rStyle w:val="Hyperlink"/>
                <w:noProof/>
              </w:rPr>
            </w:rPrChange>
          </w:rPr>
          <w:delText>Low Flow Faucet Aerators</w:delText>
        </w:r>
        <w:r w:rsidDel="00C42457">
          <w:rPr>
            <w:noProof/>
            <w:webHidden/>
          </w:rPr>
          <w:tab/>
        </w:r>
        <w:r w:rsidR="00F32384" w:rsidDel="00C42457">
          <w:rPr>
            <w:noProof/>
            <w:webHidden/>
          </w:rPr>
          <w:delText>194</w:delText>
        </w:r>
      </w:del>
    </w:p>
    <w:p w14:paraId="788B2720" w14:textId="25CED9AA" w:rsidR="00112112" w:rsidDel="00C42457" w:rsidRDefault="00112112">
      <w:pPr>
        <w:pStyle w:val="TOC3"/>
        <w:tabs>
          <w:tab w:val="left" w:pos="960"/>
          <w:tab w:val="right" w:leader="dot" w:pos="9350"/>
        </w:tabs>
        <w:rPr>
          <w:del w:id="468" w:author="Cheryl Jenkins" w:date="2020-06-26T16:19:00Z"/>
          <w:rFonts w:eastAsiaTheme="minorEastAsia" w:cstheme="minorBidi"/>
          <w:noProof/>
          <w:sz w:val="22"/>
          <w:szCs w:val="22"/>
        </w:rPr>
      </w:pPr>
      <w:del w:id="469" w:author="Cheryl Jenkins" w:date="2020-06-26T16:19:00Z">
        <w:r w:rsidRPr="00C42457" w:rsidDel="00C42457">
          <w:rPr>
            <w:rPrChange w:id="470" w:author="Cheryl Jenkins" w:date="2020-06-26T16:19:00Z">
              <w:rPr>
                <w:rStyle w:val="Hyperlink"/>
                <w:noProof/>
                <w14:scene3d>
                  <w14:camera w14:prst="orthographicFront"/>
                  <w14:lightRig w14:rig="threePt" w14:dir="t">
                    <w14:rot w14:lat="0" w14:lon="0" w14:rev="0"/>
                  </w14:lightRig>
                </w14:scene3d>
              </w:rPr>
            </w:rPrChange>
          </w:rPr>
          <w:delText>5.4.5</w:delText>
        </w:r>
        <w:r w:rsidDel="00C42457">
          <w:rPr>
            <w:rFonts w:eastAsiaTheme="minorEastAsia" w:cstheme="minorBidi"/>
            <w:noProof/>
            <w:sz w:val="22"/>
            <w:szCs w:val="22"/>
          </w:rPr>
          <w:tab/>
        </w:r>
        <w:r w:rsidRPr="00C42457" w:rsidDel="00C42457">
          <w:rPr>
            <w:rPrChange w:id="471" w:author="Cheryl Jenkins" w:date="2020-06-26T16:19:00Z">
              <w:rPr>
                <w:rStyle w:val="Hyperlink"/>
                <w:noProof/>
              </w:rPr>
            </w:rPrChange>
          </w:rPr>
          <w:delText>Low Flow Showerheads</w:delText>
        </w:r>
        <w:r w:rsidDel="00C42457">
          <w:rPr>
            <w:noProof/>
            <w:webHidden/>
          </w:rPr>
          <w:tab/>
        </w:r>
        <w:r w:rsidR="00F32384" w:rsidDel="00C42457">
          <w:rPr>
            <w:noProof/>
            <w:webHidden/>
          </w:rPr>
          <w:delText>204</w:delText>
        </w:r>
      </w:del>
    </w:p>
    <w:p w14:paraId="0D68EE10" w14:textId="08A0C305" w:rsidR="00112112" w:rsidDel="00C42457" w:rsidRDefault="00112112">
      <w:pPr>
        <w:pStyle w:val="TOC3"/>
        <w:tabs>
          <w:tab w:val="left" w:pos="960"/>
          <w:tab w:val="right" w:leader="dot" w:pos="9350"/>
        </w:tabs>
        <w:rPr>
          <w:del w:id="472" w:author="Cheryl Jenkins" w:date="2020-06-26T16:19:00Z"/>
          <w:rFonts w:eastAsiaTheme="minorEastAsia" w:cstheme="minorBidi"/>
          <w:noProof/>
          <w:sz w:val="22"/>
          <w:szCs w:val="22"/>
        </w:rPr>
      </w:pPr>
      <w:del w:id="473" w:author="Cheryl Jenkins" w:date="2020-06-26T16:19:00Z">
        <w:r w:rsidRPr="00C42457" w:rsidDel="00C42457">
          <w:rPr>
            <w:rPrChange w:id="474" w:author="Cheryl Jenkins" w:date="2020-06-26T16:19:00Z">
              <w:rPr>
                <w:rStyle w:val="Hyperlink"/>
                <w:noProof/>
                <w14:scene3d>
                  <w14:camera w14:prst="orthographicFront"/>
                  <w14:lightRig w14:rig="threePt" w14:dir="t">
                    <w14:rot w14:lat="0" w14:lon="0" w14:rev="0"/>
                  </w14:lightRig>
                </w14:scene3d>
              </w:rPr>
            </w:rPrChange>
          </w:rPr>
          <w:delText>5.4.6</w:delText>
        </w:r>
        <w:r w:rsidDel="00C42457">
          <w:rPr>
            <w:rFonts w:eastAsiaTheme="minorEastAsia" w:cstheme="minorBidi"/>
            <w:noProof/>
            <w:sz w:val="22"/>
            <w:szCs w:val="22"/>
          </w:rPr>
          <w:tab/>
        </w:r>
        <w:r w:rsidRPr="00C42457" w:rsidDel="00C42457">
          <w:rPr>
            <w:rPrChange w:id="475" w:author="Cheryl Jenkins" w:date="2020-06-26T16:19:00Z">
              <w:rPr>
                <w:rStyle w:val="Hyperlink"/>
                <w:noProof/>
              </w:rPr>
            </w:rPrChange>
          </w:rPr>
          <w:delText>Water Heater Temperature Setback</w:delText>
        </w:r>
        <w:r w:rsidDel="00C42457">
          <w:rPr>
            <w:noProof/>
            <w:webHidden/>
          </w:rPr>
          <w:tab/>
        </w:r>
        <w:r w:rsidR="00F32384" w:rsidDel="00C42457">
          <w:rPr>
            <w:noProof/>
            <w:webHidden/>
          </w:rPr>
          <w:delText>211</w:delText>
        </w:r>
      </w:del>
    </w:p>
    <w:p w14:paraId="0D81A3F9" w14:textId="4D9AE514" w:rsidR="00112112" w:rsidDel="00C42457" w:rsidRDefault="00112112">
      <w:pPr>
        <w:pStyle w:val="TOC3"/>
        <w:tabs>
          <w:tab w:val="left" w:pos="960"/>
          <w:tab w:val="right" w:leader="dot" w:pos="9350"/>
        </w:tabs>
        <w:rPr>
          <w:del w:id="476" w:author="Cheryl Jenkins" w:date="2020-06-26T16:19:00Z"/>
          <w:rFonts w:eastAsiaTheme="minorEastAsia" w:cstheme="minorBidi"/>
          <w:noProof/>
          <w:sz w:val="22"/>
          <w:szCs w:val="22"/>
        </w:rPr>
      </w:pPr>
      <w:del w:id="477" w:author="Cheryl Jenkins" w:date="2020-06-26T16:19:00Z">
        <w:r w:rsidRPr="00C42457" w:rsidDel="00C42457">
          <w:rPr>
            <w:rPrChange w:id="478" w:author="Cheryl Jenkins" w:date="2020-06-26T16:19:00Z">
              <w:rPr>
                <w:rStyle w:val="Hyperlink"/>
                <w:noProof/>
                <w14:scene3d>
                  <w14:camera w14:prst="orthographicFront"/>
                  <w14:lightRig w14:rig="threePt" w14:dir="t">
                    <w14:rot w14:lat="0" w14:lon="0" w14:rev="0"/>
                  </w14:lightRig>
                </w14:scene3d>
              </w:rPr>
            </w:rPrChange>
          </w:rPr>
          <w:delText>5.4.7</w:delText>
        </w:r>
        <w:r w:rsidDel="00C42457">
          <w:rPr>
            <w:rFonts w:eastAsiaTheme="minorEastAsia" w:cstheme="minorBidi"/>
            <w:noProof/>
            <w:sz w:val="22"/>
            <w:szCs w:val="22"/>
          </w:rPr>
          <w:tab/>
        </w:r>
        <w:r w:rsidRPr="00C42457" w:rsidDel="00C42457">
          <w:rPr>
            <w:rPrChange w:id="479" w:author="Cheryl Jenkins" w:date="2020-06-26T16:19:00Z">
              <w:rPr>
                <w:rStyle w:val="Hyperlink"/>
                <w:noProof/>
              </w:rPr>
            </w:rPrChange>
          </w:rPr>
          <w:delText>Water Heater Wrap</w:delText>
        </w:r>
        <w:r w:rsidDel="00C42457">
          <w:rPr>
            <w:noProof/>
            <w:webHidden/>
          </w:rPr>
          <w:tab/>
        </w:r>
        <w:r w:rsidR="00F32384" w:rsidDel="00C42457">
          <w:rPr>
            <w:noProof/>
            <w:webHidden/>
          </w:rPr>
          <w:delText>215</w:delText>
        </w:r>
      </w:del>
    </w:p>
    <w:p w14:paraId="417C37DC" w14:textId="4B79EDF4" w:rsidR="00112112" w:rsidDel="00C42457" w:rsidRDefault="00112112">
      <w:pPr>
        <w:pStyle w:val="TOC3"/>
        <w:tabs>
          <w:tab w:val="left" w:pos="960"/>
          <w:tab w:val="right" w:leader="dot" w:pos="9350"/>
        </w:tabs>
        <w:rPr>
          <w:del w:id="480" w:author="Cheryl Jenkins" w:date="2020-06-26T16:19:00Z"/>
          <w:rFonts w:eastAsiaTheme="minorEastAsia" w:cstheme="minorBidi"/>
          <w:noProof/>
          <w:sz w:val="22"/>
          <w:szCs w:val="22"/>
        </w:rPr>
      </w:pPr>
      <w:del w:id="481" w:author="Cheryl Jenkins" w:date="2020-06-26T16:19:00Z">
        <w:r w:rsidRPr="00C42457" w:rsidDel="00C42457">
          <w:rPr>
            <w:rPrChange w:id="482" w:author="Cheryl Jenkins" w:date="2020-06-26T16:19:00Z">
              <w:rPr>
                <w:rStyle w:val="Hyperlink"/>
                <w:noProof/>
                <w14:scene3d>
                  <w14:camera w14:prst="orthographicFront"/>
                  <w14:lightRig w14:rig="threePt" w14:dir="t">
                    <w14:rot w14:lat="0" w14:lon="0" w14:rev="0"/>
                  </w14:lightRig>
                </w14:scene3d>
              </w:rPr>
            </w:rPrChange>
          </w:rPr>
          <w:delText>5.4.8</w:delText>
        </w:r>
        <w:r w:rsidDel="00C42457">
          <w:rPr>
            <w:rFonts w:eastAsiaTheme="minorEastAsia" w:cstheme="minorBidi"/>
            <w:noProof/>
            <w:sz w:val="22"/>
            <w:szCs w:val="22"/>
          </w:rPr>
          <w:tab/>
        </w:r>
        <w:r w:rsidRPr="00C42457" w:rsidDel="00C42457">
          <w:rPr>
            <w:rPrChange w:id="483" w:author="Cheryl Jenkins" w:date="2020-06-26T16:19:00Z">
              <w:rPr>
                <w:rStyle w:val="Hyperlink"/>
                <w:noProof/>
              </w:rPr>
            </w:rPrChange>
          </w:rPr>
          <w:delText>Thermostatic Restrictor Shower Valve</w:delText>
        </w:r>
        <w:r w:rsidDel="00C42457">
          <w:rPr>
            <w:noProof/>
            <w:webHidden/>
          </w:rPr>
          <w:tab/>
        </w:r>
        <w:r w:rsidR="00F32384" w:rsidDel="00C42457">
          <w:rPr>
            <w:noProof/>
            <w:webHidden/>
          </w:rPr>
          <w:delText>218</w:delText>
        </w:r>
      </w:del>
    </w:p>
    <w:p w14:paraId="5577D9CC" w14:textId="3137BF47" w:rsidR="00112112" w:rsidDel="00C42457" w:rsidRDefault="00112112">
      <w:pPr>
        <w:pStyle w:val="TOC3"/>
        <w:tabs>
          <w:tab w:val="left" w:pos="960"/>
          <w:tab w:val="right" w:leader="dot" w:pos="9350"/>
        </w:tabs>
        <w:rPr>
          <w:del w:id="484" w:author="Cheryl Jenkins" w:date="2020-06-26T16:19:00Z"/>
          <w:rFonts w:eastAsiaTheme="minorEastAsia" w:cstheme="minorBidi"/>
          <w:noProof/>
          <w:sz w:val="22"/>
          <w:szCs w:val="22"/>
        </w:rPr>
      </w:pPr>
      <w:del w:id="485" w:author="Cheryl Jenkins" w:date="2020-06-26T16:19:00Z">
        <w:r w:rsidRPr="00C42457" w:rsidDel="00C42457">
          <w:rPr>
            <w:rPrChange w:id="486" w:author="Cheryl Jenkins" w:date="2020-06-26T16:19:00Z">
              <w:rPr>
                <w:rStyle w:val="Hyperlink"/>
                <w:noProof/>
                <w14:scene3d>
                  <w14:camera w14:prst="orthographicFront"/>
                  <w14:lightRig w14:rig="threePt" w14:dir="t">
                    <w14:rot w14:lat="0" w14:lon="0" w14:rev="0"/>
                  </w14:lightRig>
                </w14:scene3d>
              </w:rPr>
            </w:rPrChange>
          </w:rPr>
          <w:delText>5.4.9</w:delText>
        </w:r>
        <w:r w:rsidDel="00C42457">
          <w:rPr>
            <w:rFonts w:eastAsiaTheme="minorEastAsia" w:cstheme="minorBidi"/>
            <w:noProof/>
            <w:sz w:val="22"/>
            <w:szCs w:val="22"/>
          </w:rPr>
          <w:tab/>
        </w:r>
        <w:r w:rsidRPr="00C42457" w:rsidDel="00C42457">
          <w:rPr>
            <w:rPrChange w:id="487" w:author="Cheryl Jenkins" w:date="2020-06-26T16:19:00Z">
              <w:rPr>
                <w:rStyle w:val="Hyperlink"/>
                <w:noProof/>
              </w:rPr>
            </w:rPrChange>
          </w:rPr>
          <w:delText>Shower Timer</w:delText>
        </w:r>
        <w:r w:rsidDel="00C42457">
          <w:rPr>
            <w:noProof/>
            <w:webHidden/>
          </w:rPr>
          <w:tab/>
        </w:r>
        <w:r w:rsidR="00F32384" w:rsidDel="00C42457">
          <w:rPr>
            <w:noProof/>
            <w:webHidden/>
          </w:rPr>
          <w:delText>225</w:delText>
        </w:r>
      </w:del>
    </w:p>
    <w:p w14:paraId="71EB5002" w14:textId="4EBF0C87" w:rsidR="00112112" w:rsidDel="00C42457" w:rsidRDefault="00112112">
      <w:pPr>
        <w:pStyle w:val="TOC3"/>
        <w:tabs>
          <w:tab w:val="left" w:pos="1200"/>
          <w:tab w:val="right" w:leader="dot" w:pos="9350"/>
        </w:tabs>
        <w:rPr>
          <w:del w:id="488" w:author="Cheryl Jenkins" w:date="2020-06-26T16:19:00Z"/>
          <w:rFonts w:eastAsiaTheme="minorEastAsia" w:cstheme="minorBidi"/>
          <w:noProof/>
          <w:sz w:val="22"/>
          <w:szCs w:val="22"/>
        </w:rPr>
      </w:pPr>
      <w:del w:id="489" w:author="Cheryl Jenkins" w:date="2020-06-26T16:19:00Z">
        <w:r w:rsidRPr="00C42457" w:rsidDel="00C42457">
          <w:rPr>
            <w:rPrChange w:id="490" w:author="Cheryl Jenkins" w:date="2020-06-26T16:19:00Z">
              <w:rPr>
                <w:rStyle w:val="Hyperlink"/>
                <w:noProof/>
                <w14:scene3d>
                  <w14:camera w14:prst="orthographicFront"/>
                  <w14:lightRig w14:rig="threePt" w14:dir="t">
                    <w14:rot w14:lat="0" w14:lon="0" w14:rev="0"/>
                  </w14:lightRig>
                </w14:scene3d>
              </w:rPr>
            </w:rPrChange>
          </w:rPr>
          <w:delText>5.4.10</w:delText>
        </w:r>
        <w:r w:rsidDel="00C42457">
          <w:rPr>
            <w:rFonts w:eastAsiaTheme="minorEastAsia" w:cstheme="minorBidi"/>
            <w:noProof/>
            <w:sz w:val="22"/>
            <w:szCs w:val="22"/>
          </w:rPr>
          <w:tab/>
        </w:r>
        <w:r w:rsidRPr="00C42457" w:rsidDel="00C42457">
          <w:rPr>
            <w:rPrChange w:id="491" w:author="Cheryl Jenkins" w:date="2020-06-26T16:19:00Z">
              <w:rPr>
                <w:rStyle w:val="Hyperlink"/>
                <w:noProof/>
              </w:rPr>
            </w:rPrChange>
          </w:rPr>
          <w:delText>Pool Covers</w:delText>
        </w:r>
        <w:r w:rsidDel="00C42457">
          <w:rPr>
            <w:noProof/>
            <w:webHidden/>
          </w:rPr>
          <w:tab/>
        </w:r>
        <w:r w:rsidR="00F32384" w:rsidDel="00C42457">
          <w:rPr>
            <w:noProof/>
            <w:webHidden/>
          </w:rPr>
          <w:delText>230</w:delText>
        </w:r>
      </w:del>
    </w:p>
    <w:p w14:paraId="6B6941F4" w14:textId="5B7621E4" w:rsidR="00112112" w:rsidDel="00C42457" w:rsidRDefault="00112112">
      <w:pPr>
        <w:pStyle w:val="TOC2"/>
        <w:rPr>
          <w:del w:id="492" w:author="Cheryl Jenkins" w:date="2020-06-26T16:19:00Z"/>
          <w:rFonts w:eastAsiaTheme="minorEastAsia" w:cstheme="minorBidi"/>
          <w:b w:val="0"/>
          <w:bCs w:val="0"/>
          <w:noProof/>
          <w:sz w:val="22"/>
          <w:szCs w:val="22"/>
        </w:rPr>
      </w:pPr>
      <w:del w:id="493" w:author="Cheryl Jenkins" w:date="2020-06-26T16:19:00Z">
        <w:r w:rsidRPr="00C42457" w:rsidDel="00C42457">
          <w:rPr>
            <w:rPrChange w:id="494" w:author="Cheryl Jenkins" w:date="2020-06-26T16:19:00Z">
              <w:rPr>
                <w:rStyle w:val="Hyperlink"/>
                <w:b w:val="0"/>
                <w:bCs w:val="0"/>
                <w:noProof/>
              </w:rPr>
            </w:rPrChange>
          </w:rPr>
          <w:delText>5.5</w:delText>
        </w:r>
        <w:r w:rsidDel="00C42457">
          <w:rPr>
            <w:rFonts w:eastAsiaTheme="minorEastAsia" w:cstheme="minorBidi"/>
            <w:b w:val="0"/>
            <w:bCs w:val="0"/>
            <w:noProof/>
            <w:sz w:val="22"/>
            <w:szCs w:val="22"/>
          </w:rPr>
          <w:tab/>
        </w:r>
        <w:r w:rsidRPr="00C42457" w:rsidDel="00C42457">
          <w:rPr>
            <w:rPrChange w:id="495" w:author="Cheryl Jenkins" w:date="2020-06-26T16:19:00Z">
              <w:rPr>
                <w:rStyle w:val="Hyperlink"/>
                <w:b w:val="0"/>
                <w:bCs w:val="0"/>
                <w:noProof/>
              </w:rPr>
            </w:rPrChange>
          </w:rPr>
          <w:delText>Lighting End Use</w:delText>
        </w:r>
        <w:r w:rsidDel="00C42457">
          <w:rPr>
            <w:noProof/>
            <w:webHidden/>
          </w:rPr>
          <w:tab/>
        </w:r>
        <w:r w:rsidR="00F32384" w:rsidDel="00C42457">
          <w:rPr>
            <w:noProof/>
            <w:webHidden/>
          </w:rPr>
          <w:delText>234</w:delText>
        </w:r>
      </w:del>
    </w:p>
    <w:p w14:paraId="401416C4" w14:textId="62962229" w:rsidR="00112112" w:rsidDel="00C42457" w:rsidRDefault="00112112">
      <w:pPr>
        <w:pStyle w:val="TOC3"/>
        <w:tabs>
          <w:tab w:val="left" w:pos="960"/>
          <w:tab w:val="right" w:leader="dot" w:pos="9350"/>
        </w:tabs>
        <w:rPr>
          <w:del w:id="496" w:author="Cheryl Jenkins" w:date="2020-06-26T16:19:00Z"/>
          <w:rFonts w:eastAsiaTheme="minorEastAsia" w:cstheme="minorBidi"/>
          <w:noProof/>
          <w:sz w:val="22"/>
          <w:szCs w:val="22"/>
        </w:rPr>
      </w:pPr>
      <w:del w:id="497" w:author="Cheryl Jenkins" w:date="2020-06-26T16:19:00Z">
        <w:r w:rsidRPr="00C42457" w:rsidDel="00C42457">
          <w:rPr>
            <w:rPrChange w:id="498" w:author="Cheryl Jenkins" w:date="2020-06-26T16:19:00Z">
              <w:rPr>
                <w:rStyle w:val="Hyperlink"/>
                <w:noProof/>
                <w14:scene3d>
                  <w14:camera w14:prst="orthographicFront"/>
                  <w14:lightRig w14:rig="threePt" w14:dir="t">
                    <w14:rot w14:lat="0" w14:lon="0" w14:rev="0"/>
                  </w14:lightRig>
                </w14:scene3d>
              </w:rPr>
            </w:rPrChange>
          </w:rPr>
          <w:delText>5.5.1</w:delText>
        </w:r>
        <w:r w:rsidDel="00C42457">
          <w:rPr>
            <w:rFonts w:eastAsiaTheme="minorEastAsia" w:cstheme="minorBidi"/>
            <w:noProof/>
            <w:sz w:val="22"/>
            <w:szCs w:val="22"/>
          </w:rPr>
          <w:tab/>
        </w:r>
        <w:r w:rsidRPr="00C42457" w:rsidDel="00C42457">
          <w:rPr>
            <w:rPrChange w:id="499" w:author="Cheryl Jenkins" w:date="2020-06-26T16:19:00Z">
              <w:rPr>
                <w:rStyle w:val="Hyperlink"/>
                <w:noProof/>
              </w:rPr>
            </w:rPrChange>
          </w:rPr>
          <w:delText>Compact Fluorescent Lamp (CFL)—Retired 12/31/2018, Removed in v8</w:delText>
        </w:r>
        <w:r w:rsidDel="00C42457">
          <w:rPr>
            <w:noProof/>
            <w:webHidden/>
          </w:rPr>
          <w:tab/>
        </w:r>
        <w:r w:rsidR="00F32384" w:rsidDel="00C42457">
          <w:rPr>
            <w:noProof/>
            <w:webHidden/>
          </w:rPr>
          <w:delText>234</w:delText>
        </w:r>
      </w:del>
    </w:p>
    <w:p w14:paraId="5DBA310C" w14:textId="48586A02" w:rsidR="00112112" w:rsidDel="00C42457" w:rsidRDefault="00112112">
      <w:pPr>
        <w:pStyle w:val="TOC3"/>
        <w:tabs>
          <w:tab w:val="left" w:pos="960"/>
          <w:tab w:val="right" w:leader="dot" w:pos="9350"/>
        </w:tabs>
        <w:rPr>
          <w:del w:id="500" w:author="Cheryl Jenkins" w:date="2020-06-26T16:19:00Z"/>
          <w:rFonts w:eastAsiaTheme="minorEastAsia" w:cstheme="minorBidi"/>
          <w:noProof/>
          <w:sz w:val="22"/>
          <w:szCs w:val="22"/>
        </w:rPr>
      </w:pPr>
      <w:del w:id="501" w:author="Cheryl Jenkins" w:date="2020-06-26T16:19:00Z">
        <w:r w:rsidRPr="00C42457" w:rsidDel="00C42457">
          <w:rPr>
            <w:rPrChange w:id="502" w:author="Cheryl Jenkins" w:date="2020-06-26T16:19:00Z">
              <w:rPr>
                <w:rStyle w:val="Hyperlink"/>
                <w:noProof/>
                <w14:scene3d>
                  <w14:camera w14:prst="orthographicFront"/>
                  <w14:lightRig w14:rig="threePt" w14:dir="t">
                    <w14:rot w14:lat="0" w14:lon="0" w14:rev="0"/>
                  </w14:lightRig>
                </w14:scene3d>
              </w:rPr>
            </w:rPrChange>
          </w:rPr>
          <w:delText>5.5.2</w:delText>
        </w:r>
        <w:r w:rsidDel="00C42457">
          <w:rPr>
            <w:rFonts w:eastAsiaTheme="minorEastAsia" w:cstheme="minorBidi"/>
            <w:noProof/>
            <w:sz w:val="22"/>
            <w:szCs w:val="22"/>
          </w:rPr>
          <w:tab/>
        </w:r>
        <w:r w:rsidRPr="00C42457" w:rsidDel="00C42457">
          <w:rPr>
            <w:rPrChange w:id="503" w:author="Cheryl Jenkins" w:date="2020-06-26T16:19:00Z">
              <w:rPr>
                <w:rStyle w:val="Hyperlink"/>
                <w:noProof/>
              </w:rPr>
            </w:rPrChange>
          </w:rPr>
          <w:delText>ENERGY STAR Specialty Compact Fluorescent Lamp (CFL)—Retired 12/31/2018, Removed in v8</w:delText>
        </w:r>
        <w:r w:rsidDel="00C42457">
          <w:rPr>
            <w:noProof/>
            <w:webHidden/>
          </w:rPr>
          <w:tab/>
        </w:r>
        <w:r w:rsidR="00F32384" w:rsidDel="00C42457">
          <w:rPr>
            <w:noProof/>
            <w:webHidden/>
          </w:rPr>
          <w:delText>234</w:delText>
        </w:r>
      </w:del>
    </w:p>
    <w:p w14:paraId="4AF87D03" w14:textId="7533EC86" w:rsidR="00112112" w:rsidDel="00C42457" w:rsidRDefault="00112112">
      <w:pPr>
        <w:pStyle w:val="TOC3"/>
        <w:tabs>
          <w:tab w:val="left" w:pos="960"/>
          <w:tab w:val="right" w:leader="dot" w:pos="9350"/>
        </w:tabs>
        <w:rPr>
          <w:del w:id="504" w:author="Cheryl Jenkins" w:date="2020-06-26T16:19:00Z"/>
          <w:rFonts w:eastAsiaTheme="minorEastAsia" w:cstheme="minorBidi"/>
          <w:noProof/>
          <w:sz w:val="22"/>
          <w:szCs w:val="22"/>
        </w:rPr>
      </w:pPr>
      <w:del w:id="505" w:author="Cheryl Jenkins" w:date="2020-06-26T16:19:00Z">
        <w:r w:rsidRPr="00C42457" w:rsidDel="00C42457">
          <w:rPr>
            <w:rPrChange w:id="506" w:author="Cheryl Jenkins" w:date="2020-06-26T16:19:00Z">
              <w:rPr>
                <w:rStyle w:val="Hyperlink"/>
                <w:noProof/>
                <w14:scene3d>
                  <w14:camera w14:prst="orthographicFront"/>
                  <w14:lightRig w14:rig="threePt" w14:dir="t">
                    <w14:rot w14:lat="0" w14:lon="0" w14:rev="0"/>
                  </w14:lightRig>
                </w14:scene3d>
              </w:rPr>
            </w:rPrChange>
          </w:rPr>
          <w:delText>5.5.3</w:delText>
        </w:r>
        <w:r w:rsidDel="00C42457">
          <w:rPr>
            <w:rFonts w:eastAsiaTheme="minorEastAsia" w:cstheme="minorBidi"/>
            <w:noProof/>
            <w:sz w:val="22"/>
            <w:szCs w:val="22"/>
          </w:rPr>
          <w:tab/>
        </w:r>
        <w:r w:rsidRPr="00C42457" w:rsidDel="00C42457">
          <w:rPr>
            <w:rPrChange w:id="507" w:author="Cheryl Jenkins" w:date="2020-06-26T16:19:00Z">
              <w:rPr>
                <w:rStyle w:val="Hyperlink"/>
                <w:noProof/>
              </w:rPr>
            </w:rPrChange>
          </w:rPr>
          <w:delText>ENERGY STAR Torchiere—Retired 12/31/2018, Removed in v8</w:delText>
        </w:r>
        <w:r w:rsidDel="00C42457">
          <w:rPr>
            <w:noProof/>
            <w:webHidden/>
          </w:rPr>
          <w:tab/>
        </w:r>
        <w:r w:rsidR="00F32384" w:rsidDel="00C42457">
          <w:rPr>
            <w:noProof/>
            <w:webHidden/>
          </w:rPr>
          <w:delText>234</w:delText>
        </w:r>
      </w:del>
    </w:p>
    <w:p w14:paraId="39E0CC42" w14:textId="4B06A3B8" w:rsidR="00112112" w:rsidDel="00C42457" w:rsidRDefault="00112112">
      <w:pPr>
        <w:pStyle w:val="TOC3"/>
        <w:tabs>
          <w:tab w:val="left" w:pos="960"/>
          <w:tab w:val="right" w:leader="dot" w:pos="9350"/>
        </w:tabs>
        <w:rPr>
          <w:del w:id="508" w:author="Cheryl Jenkins" w:date="2020-06-26T16:19:00Z"/>
          <w:rFonts w:eastAsiaTheme="minorEastAsia" w:cstheme="minorBidi"/>
          <w:noProof/>
          <w:sz w:val="22"/>
          <w:szCs w:val="22"/>
        </w:rPr>
      </w:pPr>
      <w:del w:id="509" w:author="Cheryl Jenkins" w:date="2020-06-26T16:19:00Z">
        <w:r w:rsidRPr="00C42457" w:rsidDel="00C42457">
          <w:rPr>
            <w:rPrChange w:id="510" w:author="Cheryl Jenkins" w:date="2020-06-26T16:19:00Z">
              <w:rPr>
                <w:rStyle w:val="Hyperlink"/>
                <w:noProof/>
                <w14:scene3d>
                  <w14:camera w14:prst="orthographicFront"/>
                  <w14:lightRig w14:rig="threePt" w14:dir="t">
                    <w14:rot w14:lat="0" w14:lon="0" w14:rev="0"/>
                  </w14:lightRig>
                </w14:scene3d>
              </w:rPr>
            </w:rPrChange>
          </w:rPr>
          <w:delText>5.5.4</w:delText>
        </w:r>
        <w:r w:rsidDel="00C42457">
          <w:rPr>
            <w:rFonts w:eastAsiaTheme="minorEastAsia" w:cstheme="minorBidi"/>
            <w:noProof/>
            <w:sz w:val="22"/>
            <w:szCs w:val="22"/>
          </w:rPr>
          <w:tab/>
        </w:r>
        <w:r w:rsidRPr="00C42457" w:rsidDel="00C42457">
          <w:rPr>
            <w:rPrChange w:id="511" w:author="Cheryl Jenkins" w:date="2020-06-26T16:19:00Z">
              <w:rPr>
                <w:rStyle w:val="Hyperlink"/>
                <w:noProof/>
              </w:rPr>
            </w:rPrChange>
          </w:rPr>
          <w:delText>Exterior Hardwired Compact Fluorescent Lamp (CFL) Fixture—Retired 12/31/2018, Removed in v8</w:delText>
        </w:r>
        <w:r w:rsidDel="00C42457">
          <w:rPr>
            <w:noProof/>
            <w:webHidden/>
          </w:rPr>
          <w:tab/>
        </w:r>
        <w:r w:rsidR="00F32384" w:rsidDel="00C42457">
          <w:rPr>
            <w:noProof/>
            <w:webHidden/>
          </w:rPr>
          <w:delText>234</w:delText>
        </w:r>
      </w:del>
    </w:p>
    <w:p w14:paraId="0008D699" w14:textId="11ADC5E6" w:rsidR="00112112" w:rsidDel="00C42457" w:rsidRDefault="00112112">
      <w:pPr>
        <w:pStyle w:val="TOC3"/>
        <w:tabs>
          <w:tab w:val="left" w:pos="960"/>
          <w:tab w:val="right" w:leader="dot" w:pos="9350"/>
        </w:tabs>
        <w:rPr>
          <w:del w:id="512" w:author="Cheryl Jenkins" w:date="2020-06-26T16:19:00Z"/>
          <w:rFonts w:eastAsiaTheme="minorEastAsia" w:cstheme="minorBidi"/>
          <w:noProof/>
          <w:sz w:val="22"/>
          <w:szCs w:val="22"/>
        </w:rPr>
      </w:pPr>
      <w:del w:id="513" w:author="Cheryl Jenkins" w:date="2020-06-26T16:19:00Z">
        <w:r w:rsidRPr="00C42457" w:rsidDel="00C42457">
          <w:rPr>
            <w:rPrChange w:id="514" w:author="Cheryl Jenkins" w:date="2020-06-26T16:19:00Z">
              <w:rPr>
                <w:rStyle w:val="Hyperlink"/>
                <w:noProof/>
                <w14:scene3d>
                  <w14:camera w14:prst="orthographicFront"/>
                  <w14:lightRig w14:rig="threePt" w14:dir="t">
                    <w14:rot w14:lat="0" w14:lon="0" w14:rev="0"/>
                  </w14:lightRig>
                </w14:scene3d>
              </w:rPr>
            </w:rPrChange>
          </w:rPr>
          <w:delText>5.5.5</w:delText>
        </w:r>
        <w:r w:rsidDel="00C42457">
          <w:rPr>
            <w:rFonts w:eastAsiaTheme="minorEastAsia" w:cstheme="minorBidi"/>
            <w:noProof/>
            <w:sz w:val="22"/>
            <w:szCs w:val="22"/>
          </w:rPr>
          <w:tab/>
        </w:r>
        <w:r w:rsidRPr="00C42457" w:rsidDel="00C42457">
          <w:rPr>
            <w:rPrChange w:id="515" w:author="Cheryl Jenkins" w:date="2020-06-26T16:19:00Z">
              <w:rPr>
                <w:rStyle w:val="Hyperlink"/>
                <w:noProof/>
              </w:rPr>
            </w:rPrChange>
          </w:rPr>
          <w:delText>Interior Hardwired Compact Fluorescent Lamp (CFL) Fixture—Retired 12/31/2018, Removed in v8</w:delText>
        </w:r>
        <w:r w:rsidDel="00C42457">
          <w:rPr>
            <w:noProof/>
            <w:webHidden/>
          </w:rPr>
          <w:tab/>
        </w:r>
        <w:r w:rsidR="00F32384" w:rsidDel="00C42457">
          <w:rPr>
            <w:noProof/>
            <w:webHidden/>
          </w:rPr>
          <w:delText>234</w:delText>
        </w:r>
      </w:del>
    </w:p>
    <w:p w14:paraId="6E1D5E28" w14:textId="04FA1662" w:rsidR="00112112" w:rsidDel="00C42457" w:rsidRDefault="00112112">
      <w:pPr>
        <w:pStyle w:val="TOC3"/>
        <w:tabs>
          <w:tab w:val="left" w:pos="960"/>
          <w:tab w:val="right" w:leader="dot" w:pos="9350"/>
        </w:tabs>
        <w:rPr>
          <w:del w:id="516" w:author="Cheryl Jenkins" w:date="2020-06-26T16:19:00Z"/>
          <w:rFonts w:eastAsiaTheme="minorEastAsia" w:cstheme="minorBidi"/>
          <w:noProof/>
          <w:sz w:val="22"/>
          <w:szCs w:val="22"/>
        </w:rPr>
      </w:pPr>
      <w:del w:id="517" w:author="Cheryl Jenkins" w:date="2020-06-26T16:19:00Z">
        <w:r w:rsidRPr="00C42457" w:rsidDel="00C42457">
          <w:rPr>
            <w:rPrChange w:id="518" w:author="Cheryl Jenkins" w:date="2020-06-26T16:19:00Z">
              <w:rPr>
                <w:rStyle w:val="Hyperlink"/>
                <w:noProof/>
              </w:rPr>
            </w:rPrChange>
          </w:rPr>
          <w:delText>5.5.6</w:delText>
        </w:r>
        <w:r w:rsidDel="00C42457">
          <w:rPr>
            <w:rFonts w:eastAsiaTheme="minorEastAsia" w:cstheme="minorBidi"/>
            <w:noProof/>
            <w:sz w:val="22"/>
            <w:szCs w:val="22"/>
          </w:rPr>
          <w:tab/>
        </w:r>
        <w:r w:rsidRPr="00C42457" w:rsidDel="00C42457">
          <w:rPr>
            <w:rPrChange w:id="519" w:author="Cheryl Jenkins" w:date="2020-06-26T16:19:00Z">
              <w:rPr>
                <w:rStyle w:val="Hyperlink"/>
                <w:noProof/>
              </w:rPr>
            </w:rPrChange>
          </w:rPr>
          <w:delText>LED Specialty Lamps</w:delText>
        </w:r>
        <w:r w:rsidDel="00C42457">
          <w:rPr>
            <w:noProof/>
            <w:webHidden/>
          </w:rPr>
          <w:tab/>
        </w:r>
        <w:r w:rsidR="00F32384" w:rsidDel="00C42457">
          <w:rPr>
            <w:noProof/>
            <w:webHidden/>
          </w:rPr>
          <w:delText>235</w:delText>
        </w:r>
      </w:del>
    </w:p>
    <w:p w14:paraId="77B215AC" w14:textId="5A8D1AE4" w:rsidR="00112112" w:rsidDel="00C42457" w:rsidRDefault="00112112">
      <w:pPr>
        <w:pStyle w:val="TOC3"/>
        <w:tabs>
          <w:tab w:val="left" w:pos="960"/>
          <w:tab w:val="right" w:leader="dot" w:pos="9350"/>
        </w:tabs>
        <w:rPr>
          <w:del w:id="520" w:author="Cheryl Jenkins" w:date="2020-06-26T16:19:00Z"/>
          <w:rFonts w:eastAsiaTheme="minorEastAsia" w:cstheme="minorBidi"/>
          <w:noProof/>
          <w:sz w:val="22"/>
          <w:szCs w:val="22"/>
        </w:rPr>
      </w:pPr>
      <w:del w:id="521" w:author="Cheryl Jenkins" w:date="2020-06-26T16:19:00Z">
        <w:r w:rsidRPr="00C42457" w:rsidDel="00C42457">
          <w:rPr>
            <w:rPrChange w:id="522" w:author="Cheryl Jenkins" w:date="2020-06-26T16:19:00Z">
              <w:rPr>
                <w:rStyle w:val="Hyperlink"/>
                <w:noProof/>
              </w:rPr>
            </w:rPrChange>
          </w:rPr>
          <w:delText>5.5.7</w:delText>
        </w:r>
        <w:r w:rsidDel="00C42457">
          <w:rPr>
            <w:rFonts w:eastAsiaTheme="minorEastAsia" w:cstheme="minorBidi"/>
            <w:noProof/>
            <w:sz w:val="22"/>
            <w:szCs w:val="22"/>
          </w:rPr>
          <w:tab/>
        </w:r>
        <w:r w:rsidRPr="00C42457" w:rsidDel="00C42457">
          <w:rPr>
            <w:rPrChange w:id="523" w:author="Cheryl Jenkins" w:date="2020-06-26T16:19:00Z">
              <w:rPr>
                <w:rStyle w:val="Hyperlink"/>
                <w:noProof/>
              </w:rPr>
            </w:rPrChange>
          </w:rPr>
          <w:delText>LED Exit Signs</w:delText>
        </w:r>
        <w:r w:rsidDel="00C42457">
          <w:rPr>
            <w:noProof/>
            <w:webHidden/>
          </w:rPr>
          <w:tab/>
        </w:r>
        <w:r w:rsidR="00F32384" w:rsidDel="00C42457">
          <w:rPr>
            <w:noProof/>
            <w:webHidden/>
          </w:rPr>
          <w:delText>247</w:delText>
        </w:r>
      </w:del>
    </w:p>
    <w:p w14:paraId="05F659C1" w14:textId="0F16D7DB" w:rsidR="00112112" w:rsidDel="00C42457" w:rsidRDefault="00112112">
      <w:pPr>
        <w:pStyle w:val="TOC3"/>
        <w:tabs>
          <w:tab w:val="left" w:pos="960"/>
          <w:tab w:val="right" w:leader="dot" w:pos="9350"/>
        </w:tabs>
        <w:rPr>
          <w:del w:id="524" w:author="Cheryl Jenkins" w:date="2020-06-26T16:19:00Z"/>
          <w:rFonts w:eastAsiaTheme="minorEastAsia" w:cstheme="minorBidi"/>
          <w:noProof/>
          <w:sz w:val="22"/>
          <w:szCs w:val="22"/>
        </w:rPr>
      </w:pPr>
      <w:del w:id="525" w:author="Cheryl Jenkins" w:date="2020-06-26T16:19:00Z">
        <w:r w:rsidRPr="00C42457" w:rsidDel="00C42457">
          <w:rPr>
            <w:rPrChange w:id="526" w:author="Cheryl Jenkins" w:date="2020-06-26T16:19:00Z">
              <w:rPr>
                <w:rStyle w:val="Hyperlink"/>
                <w:noProof/>
              </w:rPr>
            </w:rPrChange>
          </w:rPr>
          <w:delText>5.5.8</w:delText>
        </w:r>
        <w:r w:rsidDel="00C42457">
          <w:rPr>
            <w:rFonts w:eastAsiaTheme="minorEastAsia" w:cstheme="minorBidi"/>
            <w:noProof/>
            <w:sz w:val="22"/>
            <w:szCs w:val="22"/>
          </w:rPr>
          <w:tab/>
        </w:r>
        <w:r w:rsidRPr="00C42457" w:rsidDel="00C42457">
          <w:rPr>
            <w:rPrChange w:id="527" w:author="Cheryl Jenkins" w:date="2020-06-26T16:19:00Z">
              <w:rPr>
                <w:rStyle w:val="Hyperlink"/>
                <w:noProof/>
              </w:rPr>
            </w:rPrChange>
          </w:rPr>
          <w:delText>LED Screw Based Omnidirectional Bulbs</w:delText>
        </w:r>
        <w:r w:rsidDel="00C42457">
          <w:rPr>
            <w:noProof/>
            <w:webHidden/>
          </w:rPr>
          <w:tab/>
        </w:r>
        <w:r w:rsidR="00F32384" w:rsidDel="00C42457">
          <w:rPr>
            <w:noProof/>
            <w:webHidden/>
          </w:rPr>
          <w:delText>252</w:delText>
        </w:r>
      </w:del>
    </w:p>
    <w:p w14:paraId="56DDF4BD" w14:textId="7BE89942" w:rsidR="00112112" w:rsidDel="00C42457" w:rsidRDefault="00112112">
      <w:pPr>
        <w:pStyle w:val="TOC3"/>
        <w:tabs>
          <w:tab w:val="left" w:pos="960"/>
          <w:tab w:val="right" w:leader="dot" w:pos="9350"/>
        </w:tabs>
        <w:rPr>
          <w:del w:id="528" w:author="Cheryl Jenkins" w:date="2020-06-26T16:19:00Z"/>
          <w:rFonts w:eastAsiaTheme="minorEastAsia" w:cstheme="minorBidi"/>
          <w:noProof/>
          <w:sz w:val="22"/>
          <w:szCs w:val="22"/>
        </w:rPr>
      </w:pPr>
      <w:del w:id="529" w:author="Cheryl Jenkins" w:date="2020-06-26T16:19:00Z">
        <w:r w:rsidRPr="00C42457" w:rsidDel="00C42457">
          <w:rPr>
            <w:rPrChange w:id="530" w:author="Cheryl Jenkins" w:date="2020-06-26T16:19:00Z">
              <w:rPr>
                <w:rStyle w:val="Hyperlink"/>
                <w:noProof/>
                <w14:scene3d>
                  <w14:camera w14:prst="orthographicFront"/>
                  <w14:lightRig w14:rig="threePt" w14:dir="t">
                    <w14:rot w14:lat="0" w14:lon="0" w14:rev="0"/>
                  </w14:lightRig>
                </w14:scene3d>
              </w:rPr>
            </w:rPrChange>
          </w:rPr>
          <w:delText>5.5.9</w:delText>
        </w:r>
        <w:r w:rsidDel="00C42457">
          <w:rPr>
            <w:rFonts w:eastAsiaTheme="minorEastAsia" w:cstheme="minorBidi"/>
            <w:noProof/>
            <w:sz w:val="22"/>
            <w:szCs w:val="22"/>
          </w:rPr>
          <w:tab/>
        </w:r>
        <w:r w:rsidRPr="00C42457" w:rsidDel="00C42457">
          <w:rPr>
            <w:rPrChange w:id="531" w:author="Cheryl Jenkins" w:date="2020-06-26T16:19:00Z">
              <w:rPr>
                <w:rStyle w:val="Hyperlink"/>
                <w:noProof/>
              </w:rPr>
            </w:rPrChange>
          </w:rPr>
          <w:delText>LED Fixtures</w:delText>
        </w:r>
        <w:r w:rsidDel="00C42457">
          <w:rPr>
            <w:noProof/>
            <w:webHidden/>
          </w:rPr>
          <w:tab/>
        </w:r>
        <w:r w:rsidR="00F32384" w:rsidDel="00C42457">
          <w:rPr>
            <w:noProof/>
            <w:webHidden/>
          </w:rPr>
          <w:delText>261</w:delText>
        </w:r>
      </w:del>
    </w:p>
    <w:p w14:paraId="1C02D645" w14:textId="1E92ACE4" w:rsidR="00112112" w:rsidDel="00C42457" w:rsidRDefault="00112112">
      <w:pPr>
        <w:pStyle w:val="TOC3"/>
        <w:tabs>
          <w:tab w:val="left" w:pos="1200"/>
          <w:tab w:val="right" w:leader="dot" w:pos="9350"/>
        </w:tabs>
        <w:rPr>
          <w:del w:id="532" w:author="Cheryl Jenkins" w:date="2020-06-26T16:19:00Z"/>
          <w:rFonts w:eastAsiaTheme="minorEastAsia" w:cstheme="minorBidi"/>
          <w:noProof/>
          <w:sz w:val="22"/>
          <w:szCs w:val="22"/>
        </w:rPr>
      </w:pPr>
      <w:del w:id="533" w:author="Cheryl Jenkins" w:date="2020-06-26T16:19:00Z">
        <w:r w:rsidRPr="00C42457" w:rsidDel="00C42457">
          <w:rPr>
            <w:rPrChange w:id="534" w:author="Cheryl Jenkins" w:date="2020-06-26T16:19:00Z">
              <w:rPr>
                <w:rStyle w:val="Hyperlink"/>
                <w:noProof/>
                <w14:scene3d>
                  <w14:camera w14:prst="orthographicFront"/>
                  <w14:lightRig w14:rig="threePt" w14:dir="t">
                    <w14:rot w14:lat="0" w14:lon="0" w14:rev="0"/>
                  </w14:lightRig>
                </w14:scene3d>
              </w:rPr>
            </w:rPrChange>
          </w:rPr>
          <w:delText>5.5.10</w:delText>
        </w:r>
        <w:r w:rsidDel="00C42457">
          <w:rPr>
            <w:rFonts w:eastAsiaTheme="minorEastAsia" w:cstheme="minorBidi"/>
            <w:noProof/>
            <w:sz w:val="22"/>
            <w:szCs w:val="22"/>
          </w:rPr>
          <w:tab/>
        </w:r>
        <w:r w:rsidRPr="00C42457" w:rsidDel="00C42457">
          <w:rPr>
            <w:rPrChange w:id="535" w:author="Cheryl Jenkins" w:date="2020-06-26T16:19:00Z">
              <w:rPr>
                <w:rStyle w:val="Hyperlink"/>
                <w:noProof/>
              </w:rPr>
            </w:rPrChange>
          </w:rPr>
          <w:delText>Holiday String Lighting</w:delText>
        </w:r>
        <w:r w:rsidDel="00C42457">
          <w:rPr>
            <w:noProof/>
            <w:webHidden/>
          </w:rPr>
          <w:tab/>
        </w:r>
        <w:r w:rsidR="00F32384" w:rsidDel="00C42457">
          <w:rPr>
            <w:noProof/>
            <w:webHidden/>
          </w:rPr>
          <w:delText>269</w:delText>
        </w:r>
      </w:del>
    </w:p>
    <w:p w14:paraId="33E2E637" w14:textId="4A443CF4" w:rsidR="00112112" w:rsidDel="00C42457" w:rsidRDefault="00112112">
      <w:pPr>
        <w:pStyle w:val="TOC3"/>
        <w:tabs>
          <w:tab w:val="left" w:pos="1200"/>
          <w:tab w:val="right" w:leader="dot" w:pos="9350"/>
        </w:tabs>
        <w:rPr>
          <w:del w:id="536" w:author="Cheryl Jenkins" w:date="2020-06-26T16:19:00Z"/>
          <w:rFonts w:eastAsiaTheme="minorEastAsia" w:cstheme="minorBidi"/>
          <w:noProof/>
          <w:sz w:val="22"/>
          <w:szCs w:val="22"/>
        </w:rPr>
      </w:pPr>
      <w:del w:id="537" w:author="Cheryl Jenkins" w:date="2020-06-26T16:19:00Z">
        <w:r w:rsidRPr="00C42457" w:rsidDel="00C42457">
          <w:rPr>
            <w:rPrChange w:id="538" w:author="Cheryl Jenkins" w:date="2020-06-26T16:19:00Z">
              <w:rPr>
                <w:rStyle w:val="Hyperlink"/>
                <w:noProof/>
                <w14:scene3d>
                  <w14:camera w14:prst="orthographicFront"/>
                  <w14:lightRig w14:rig="threePt" w14:dir="t">
                    <w14:rot w14:lat="0" w14:lon="0" w14:rev="0"/>
                  </w14:lightRig>
                </w14:scene3d>
              </w:rPr>
            </w:rPrChange>
          </w:rPr>
          <w:delText>5.5.11</w:delText>
        </w:r>
        <w:r w:rsidDel="00C42457">
          <w:rPr>
            <w:rFonts w:eastAsiaTheme="minorEastAsia" w:cstheme="minorBidi"/>
            <w:noProof/>
            <w:sz w:val="22"/>
            <w:szCs w:val="22"/>
          </w:rPr>
          <w:tab/>
        </w:r>
        <w:r w:rsidRPr="00C42457" w:rsidDel="00C42457">
          <w:rPr>
            <w:rPrChange w:id="539" w:author="Cheryl Jenkins" w:date="2020-06-26T16:19:00Z">
              <w:rPr>
                <w:rStyle w:val="Hyperlink"/>
                <w:noProof/>
              </w:rPr>
            </w:rPrChange>
          </w:rPr>
          <w:delText>LED Nightlights</w:delText>
        </w:r>
        <w:r w:rsidDel="00C42457">
          <w:rPr>
            <w:noProof/>
            <w:webHidden/>
          </w:rPr>
          <w:tab/>
        </w:r>
        <w:r w:rsidR="00F32384" w:rsidDel="00C42457">
          <w:rPr>
            <w:noProof/>
            <w:webHidden/>
          </w:rPr>
          <w:delText>274</w:delText>
        </w:r>
      </w:del>
    </w:p>
    <w:p w14:paraId="22A69AF5" w14:textId="14B62134" w:rsidR="00112112" w:rsidDel="00C42457" w:rsidRDefault="00112112">
      <w:pPr>
        <w:pStyle w:val="TOC3"/>
        <w:tabs>
          <w:tab w:val="left" w:pos="1200"/>
          <w:tab w:val="right" w:leader="dot" w:pos="9350"/>
        </w:tabs>
        <w:rPr>
          <w:del w:id="540" w:author="Cheryl Jenkins" w:date="2020-06-26T16:19:00Z"/>
          <w:rFonts w:eastAsiaTheme="minorEastAsia" w:cstheme="minorBidi"/>
          <w:noProof/>
          <w:sz w:val="22"/>
          <w:szCs w:val="22"/>
        </w:rPr>
      </w:pPr>
      <w:del w:id="541" w:author="Cheryl Jenkins" w:date="2020-06-26T16:19:00Z">
        <w:r w:rsidRPr="00C42457" w:rsidDel="00C42457">
          <w:rPr>
            <w:rPrChange w:id="542" w:author="Cheryl Jenkins" w:date="2020-06-26T16:19:00Z">
              <w:rPr>
                <w:rStyle w:val="Hyperlink"/>
                <w:noProof/>
                <w14:scene3d>
                  <w14:camera w14:prst="orthographicFront"/>
                  <w14:lightRig w14:rig="threePt" w14:dir="t">
                    <w14:rot w14:lat="0" w14:lon="0" w14:rev="0"/>
                  </w14:lightRig>
                </w14:scene3d>
              </w:rPr>
            </w:rPrChange>
          </w:rPr>
          <w:delText>5.5.12</w:delText>
        </w:r>
        <w:r w:rsidDel="00C42457">
          <w:rPr>
            <w:rFonts w:eastAsiaTheme="minorEastAsia" w:cstheme="minorBidi"/>
            <w:noProof/>
            <w:sz w:val="22"/>
            <w:szCs w:val="22"/>
          </w:rPr>
          <w:tab/>
        </w:r>
        <w:r w:rsidRPr="00C42457" w:rsidDel="00C42457">
          <w:rPr>
            <w:rPrChange w:id="543" w:author="Cheryl Jenkins" w:date="2020-06-26T16:19:00Z">
              <w:rPr>
                <w:rStyle w:val="Hyperlink"/>
                <w:noProof/>
              </w:rPr>
            </w:rPrChange>
          </w:rPr>
          <w:delText>Connected LED Lamps</w:delText>
        </w:r>
        <w:r w:rsidDel="00C42457">
          <w:rPr>
            <w:noProof/>
            <w:webHidden/>
          </w:rPr>
          <w:tab/>
        </w:r>
        <w:r w:rsidR="00F32384" w:rsidDel="00C42457">
          <w:rPr>
            <w:noProof/>
            <w:webHidden/>
          </w:rPr>
          <w:delText>279</w:delText>
        </w:r>
      </w:del>
    </w:p>
    <w:p w14:paraId="6C936DB6" w14:textId="67C6C2FE" w:rsidR="00112112" w:rsidDel="00C42457" w:rsidRDefault="00112112">
      <w:pPr>
        <w:pStyle w:val="TOC2"/>
        <w:rPr>
          <w:del w:id="544" w:author="Cheryl Jenkins" w:date="2020-06-26T16:19:00Z"/>
          <w:rFonts w:eastAsiaTheme="minorEastAsia" w:cstheme="minorBidi"/>
          <w:b w:val="0"/>
          <w:bCs w:val="0"/>
          <w:noProof/>
          <w:sz w:val="22"/>
          <w:szCs w:val="22"/>
        </w:rPr>
      </w:pPr>
      <w:del w:id="545" w:author="Cheryl Jenkins" w:date="2020-06-26T16:19:00Z">
        <w:r w:rsidRPr="00C42457" w:rsidDel="00C42457">
          <w:rPr>
            <w:rPrChange w:id="546" w:author="Cheryl Jenkins" w:date="2020-06-26T16:19:00Z">
              <w:rPr>
                <w:rStyle w:val="Hyperlink"/>
                <w:b w:val="0"/>
                <w:bCs w:val="0"/>
                <w:noProof/>
              </w:rPr>
            </w:rPrChange>
          </w:rPr>
          <w:delText>5.6</w:delText>
        </w:r>
        <w:r w:rsidDel="00C42457">
          <w:rPr>
            <w:rFonts w:eastAsiaTheme="minorEastAsia" w:cstheme="minorBidi"/>
            <w:b w:val="0"/>
            <w:bCs w:val="0"/>
            <w:noProof/>
            <w:sz w:val="22"/>
            <w:szCs w:val="22"/>
          </w:rPr>
          <w:tab/>
        </w:r>
        <w:r w:rsidRPr="00C42457" w:rsidDel="00C42457">
          <w:rPr>
            <w:rPrChange w:id="547" w:author="Cheryl Jenkins" w:date="2020-06-26T16:19:00Z">
              <w:rPr>
                <w:rStyle w:val="Hyperlink"/>
                <w:b w:val="0"/>
                <w:bCs w:val="0"/>
                <w:noProof/>
              </w:rPr>
            </w:rPrChange>
          </w:rPr>
          <w:delText>Shell End Use</w:delText>
        </w:r>
        <w:r w:rsidDel="00C42457">
          <w:rPr>
            <w:noProof/>
            <w:webHidden/>
          </w:rPr>
          <w:tab/>
        </w:r>
        <w:r w:rsidR="00F32384" w:rsidDel="00C42457">
          <w:rPr>
            <w:noProof/>
            <w:webHidden/>
          </w:rPr>
          <w:delText>284</w:delText>
        </w:r>
      </w:del>
    </w:p>
    <w:p w14:paraId="6EE4CE9C" w14:textId="0078FE04" w:rsidR="00112112" w:rsidDel="00C42457" w:rsidRDefault="00112112">
      <w:pPr>
        <w:pStyle w:val="TOC3"/>
        <w:tabs>
          <w:tab w:val="left" w:pos="960"/>
          <w:tab w:val="right" w:leader="dot" w:pos="9350"/>
        </w:tabs>
        <w:rPr>
          <w:del w:id="548" w:author="Cheryl Jenkins" w:date="2020-06-26T16:19:00Z"/>
          <w:rFonts w:eastAsiaTheme="minorEastAsia" w:cstheme="minorBidi"/>
          <w:noProof/>
          <w:sz w:val="22"/>
          <w:szCs w:val="22"/>
        </w:rPr>
      </w:pPr>
      <w:del w:id="549" w:author="Cheryl Jenkins" w:date="2020-06-26T16:19:00Z">
        <w:r w:rsidRPr="00C42457" w:rsidDel="00C42457">
          <w:rPr>
            <w:rPrChange w:id="550" w:author="Cheryl Jenkins" w:date="2020-06-26T16:19:00Z">
              <w:rPr>
                <w:rStyle w:val="Hyperlink"/>
                <w:noProof/>
              </w:rPr>
            </w:rPrChange>
          </w:rPr>
          <w:delText>5.6.1</w:delText>
        </w:r>
        <w:r w:rsidDel="00C42457">
          <w:rPr>
            <w:rFonts w:eastAsiaTheme="minorEastAsia" w:cstheme="minorBidi"/>
            <w:noProof/>
            <w:sz w:val="22"/>
            <w:szCs w:val="22"/>
          </w:rPr>
          <w:tab/>
        </w:r>
        <w:r w:rsidRPr="00C42457" w:rsidDel="00C42457">
          <w:rPr>
            <w:rPrChange w:id="551" w:author="Cheryl Jenkins" w:date="2020-06-26T16:19:00Z">
              <w:rPr>
                <w:rStyle w:val="Hyperlink"/>
                <w:noProof/>
              </w:rPr>
            </w:rPrChange>
          </w:rPr>
          <w:delText>Air Sealing</w:delText>
        </w:r>
        <w:r w:rsidDel="00C42457">
          <w:rPr>
            <w:noProof/>
            <w:webHidden/>
          </w:rPr>
          <w:tab/>
        </w:r>
        <w:r w:rsidR="00F32384" w:rsidDel="00C42457">
          <w:rPr>
            <w:noProof/>
            <w:webHidden/>
          </w:rPr>
          <w:delText>284</w:delText>
        </w:r>
      </w:del>
    </w:p>
    <w:p w14:paraId="5AD71B4D" w14:textId="0F52D3B0" w:rsidR="00112112" w:rsidDel="00C42457" w:rsidRDefault="00112112">
      <w:pPr>
        <w:pStyle w:val="TOC3"/>
        <w:tabs>
          <w:tab w:val="left" w:pos="960"/>
          <w:tab w:val="right" w:leader="dot" w:pos="9350"/>
        </w:tabs>
        <w:rPr>
          <w:del w:id="552" w:author="Cheryl Jenkins" w:date="2020-06-26T16:19:00Z"/>
          <w:rFonts w:eastAsiaTheme="minorEastAsia" w:cstheme="minorBidi"/>
          <w:noProof/>
          <w:sz w:val="22"/>
          <w:szCs w:val="22"/>
        </w:rPr>
      </w:pPr>
      <w:del w:id="553" w:author="Cheryl Jenkins" w:date="2020-06-26T16:19:00Z">
        <w:r w:rsidRPr="00C42457" w:rsidDel="00C42457">
          <w:rPr>
            <w:rPrChange w:id="554" w:author="Cheryl Jenkins" w:date="2020-06-26T16:19:00Z">
              <w:rPr>
                <w:rStyle w:val="Hyperlink"/>
                <w:noProof/>
              </w:rPr>
            </w:rPrChange>
          </w:rPr>
          <w:delText>5.6.2.</w:delText>
        </w:r>
        <w:r w:rsidDel="00C42457">
          <w:rPr>
            <w:rFonts w:eastAsiaTheme="minorEastAsia" w:cstheme="minorBidi"/>
            <w:noProof/>
            <w:sz w:val="22"/>
            <w:szCs w:val="22"/>
          </w:rPr>
          <w:tab/>
        </w:r>
        <w:r w:rsidRPr="00C42457" w:rsidDel="00C42457">
          <w:rPr>
            <w:rPrChange w:id="555" w:author="Cheryl Jenkins" w:date="2020-06-26T16:19:00Z">
              <w:rPr>
                <w:rStyle w:val="Hyperlink"/>
                <w:noProof/>
              </w:rPr>
            </w:rPrChange>
          </w:rPr>
          <w:delText>Basement Sidewall Insulation</w:delText>
        </w:r>
        <w:r w:rsidDel="00C42457">
          <w:rPr>
            <w:noProof/>
            <w:webHidden/>
          </w:rPr>
          <w:tab/>
        </w:r>
        <w:r w:rsidR="00F32384" w:rsidDel="00C42457">
          <w:rPr>
            <w:noProof/>
            <w:webHidden/>
          </w:rPr>
          <w:delText>298</w:delText>
        </w:r>
      </w:del>
    </w:p>
    <w:p w14:paraId="093F30B8" w14:textId="3EC15A7D" w:rsidR="00112112" w:rsidDel="00C42457" w:rsidRDefault="00112112">
      <w:pPr>
        <w:pStyle w:val="TOC3"/>
        <w:tabs>
          <w:tab w:val="left" w:pos="960"/>
          <w:tab w:val="right" w:leader="dot" w:pos="9350"/>
        </w:tabs>
        <w:rPr>
          <w:del w:id="556" w:author="Cheryl Jenkins" w:date="2020-06-26T16:19:00Z"/>
          <w:rFonts w:eastAsiaTheme="minorEastAsia" w:cstheme="minorBidi"/>
          <w:noProof/>
          <w:sz w:val="22"/>
          <w:szCs w:val="22"/>
        </w:rPr>
      </w:pPr>
      <w:del w:id="557" w:author="Cheryl Jenkins" w:date="2020-06-26T16:19:00Z">
        <w:r w:rsidRPr="00C42457" w:rsidDel="00C42457">
          <w:rPr>
            <w:rPrChange w:id="558" w:author="Cheryl Jenkins" w:date="2020-06-26T16:19:00Z">
              <w:rPr>
                <w:rStyle w:val="Hyperlink"/>
                <w:noProof/>
              </w:rPr>
            </w:rPrChange>
          </w:rPr>
          <w:delText>5.6.3.</w:delText>
        </w:r>
        <w:r w:rsidDel="00C42457">
          <w:rPr>
            <w:rFonts w:eastAsiaTheme="minorEastAsia" w:cstheme="minorBidi"/>
            <w:noProof/>
            <w:sz w:val="22"/>
            <w:szCs w:val="22"/>
          </w:rPr>
          <w:tab/>
        </w:r>
        <w:r w:rsidRPr="00C42457" w:rsidDel="00C42457">
          <w:rPr>
            <w:rPrChange w:id="559" w:author="Cheryl Jenkins" w:date="2020-06-26T16:19:00Z">
              <w:rPr>
                <w:rStyle w:val="Hyperlink"/>
                <w:noProof/>
              </w:rPr>
            </w:rPrChange>
          </w:rPr>
          <w:delText>Floor Insulation Above Crawlspace</w:delText>
        </w:r>
        <w:r w:rsidDel="00C42457">
          <w:rPr>
            <w:noProof/>
            <w:webHidden/>
          </w:rPr>
          <w:tab/>
        </w:r>
        <w:r w:rsidR="00F32384" w:rsidDel="00C42457">
          <w:rPr>
            <w:noProof/>
            <w:webHidden/>
          </w:rPr>
          <w:delText>306</w:delText>
        </w:r>
      </w:del>
    </w:p>
    <w:p w14:paraId="583CAADB" w14:textId="4D4C7374" w:rsidR="00112112" w:rsidDel="00C42457" w:rsidRDefault="00112112">
      <w:pPr>
        <w:pStyle w:val="TOC3"/>
        <w:tabs>
          <w:tab w:val="left" w:pos="960"/>
          <w:tab w:val="right" w:leader="dot" w:pos="9350"/>
        </w:tabs>
        <w:rPr>
          <w:del w:id="560" w:author="Cheryl Jenkins" w:date="2020-06-26T16:19:00Z"/>
          <w:rFonts w:eastAsiaTheme="minorEastAsia" w:cstheme="minorBidi"/>
          <w:noProof/>
          <w:sz w:val="22"/>
          <w:szCs w:val="22"/>
        </w:rPr>
      </w:pPr>
      <w:del w:id="561" w:author="Cheryl Jenkins" w:date="2020-06-26T16:19:00Z">
        <w:r w:rsidRPr="00C42457" w:rsidDel="00C42457">
          <w:rPr>
            <w:rPrChange w:id="562" w:author="Cheryl Jenkins" w:date="2020-06-26T16:19:00Z">
              <w:rPr>
                <w:rStyle w:val="Hyperlink"/>
                <w:noProof/>
              </w:rPr>
            </w:rPrChange>
          </w:rPr>
          <w:delText>5.6.4.</w:delText>
        </w:r>
        <w:r w:rsidDel="00C42457">
          <w:rPr>
            <w:rFonts w:eastAsiaTheme="minorEastAsia" w:cstheme="minorBidi"/>
            <w:noProof/>
            <w:sz w:val="22"/>
            <w:szCs w:val="22"/>
          </w:rPr>
          <w:tab/>
        </w:r>
        <w:r w:rsidRPr="00C42457" w:rsidDel="00C42457">
          <w:rPr>
            <w:rPrChange w:id="563" w:author="Cheryl Jenkins" w:date="2020-06-26T16:19:00Z">
              <w:rPr>
                <w:rStyle w:val="Hyperlink"/>
                <w:noProof/>
              </w:rPr>
            </w:rPrChange>
          </w:rPr>
          <w:delText>Wall Insulation</w:delText>
        </w:r>
        <w:r w:rsidDel="00C42457">
          <w:rPr>
            <w:noProof/>
            <w:webHidden/>
          </w:rPr>
          <w:tab/>
        </w:r>
        <w:r w:rsidR="00F32384" w:rsidDel="00C42457">
          <w:rPr>
            <w:noProof/>
            <w:webHidden/>
          </w:rPr>
          <w:delText>314</w:delText>
        </w:r>
      </w:del>
    </w:p>
    <w:p w14:paraId="2A736D40" w14:textId="7CCA86AB" w:rsidR="00112112" w:rsidDel="00C42457" w:rsidRDefault="00112112">
      <w:pPr>
        <w:pStyle w:val="TOC3"/>
        <w:tabs>
          <w:tab w:val="left" w:pos="960"/>
          <w:tab w:val="right" w:leader="dot" w:pos="9350"/>
        </w:tabs>
        <w:rPr>
          <w:del w:id="564" w:author="Cheryl Jenkins" w:date="2020-06-26T16:19:00Z"/>
          <w:rFonts w:eastAsiaTheme="minorEastAsia" w:cstheme="minorBidi"/>
          <w:noProof/>
          <w:sz w:val="22"/>
          <w:szCs w:val="22"/>
        </w:rPr>
      </w:pPr>
      <w:del w:id="565" w:author="Cheryl Jenkins" w:date="2020-06-26T16:19:00Z">
        <w:r w:rsidRPr="00C42457" w:rsidDel="00C42457">
          <w:rPr>
            <w:rPrChange w:id="566" w:author="Cheryl Jenkins" w:date="2020-06-26T16:19:00Z">
              <w:rPr>
                <w:rStyle w:val="Hyperlink"/>
                <w:noProof/>
              </w:rPr>
            </w:rPrChange>
          </w:rPr>
          <w:delText>5.6.5.</w:delText>
        </w:r>
        <w:r w:rsidDel="00C42457">
          <w:rPr>
            <w:rFonts w:eastAsiaTheme="minorEastAsia" w:cstheme="minorBidi"/>
            <w:noProof/>
            <w:sz w:val="22"/>
            <w:szCs w:val="22"/>
          </w:rPr>
          <w:tab/>
        </w:r>
        <w:r w:rsidRPr="00C42457" w:rsidDel="00C42457">
          <w:rPr>
            <w:rPrChange w:id="567" w:author="Cheryl Jenkins" w:date="2020-06-26T16:19:00Z">
              <w:rPr>
                <w:rStyle w:val="Hyperlink"/>
                <w:noProof/>
              </w:rPr>
            </w:rPrChange>
          </w:rPr>
          <w:delText>Ceiling/Attic Insulation</w:delText>
        </w:r>
        <w:r w:rsidDel="00C42457">
          <w:rPr>
            <w:noProof/>
            <w:webHidden/>
          </w:rPr>
          <w:tab/>
        </w:r>
        <w:r w:rsidR="00F32384" w:rsidDel="00C42457">
          <w:rPr>
            <w:noProof/>
            <w:webHidden/>
          </w:rPr>
          <w:delText>322</w:delText>
        </w:r>
      </w:del>
    </w:p>
    <w:p w14:paraId="2932F3FD" w14:textId="132649B8" w:rsidR="00112112" w:rsidDel="00C42457" w:rsidRDefault="00112112">
      <w:pPr>
        <w:pStyle w:val="TOC3"/>
        <w:tabs>
          <w:tab w:val="left" w:pos="960"/>
          <w:tab w:val="right" w:leader="dot" w:pos="9350"/>
        </w:tabs>
        <w:rPr>
          <w:del w:id="568" w:author="Cheryl Jenkins" w:date="2020-06-26T16:19:00Z"/>
          <w:rFonts w:eastAsiaTheme="minorEastAsia" w:cstheme="minorBidi"/>
          <w:noProof/>
          <w:sz w:val="22"/>
          <w:szCs w:val="22"/>
        </w:rPr>
      </w:pPr>
      <w:del w:id="569" w:author="Cheryl Jenkins" w:date="2020-06-26T16:19:00Z">
        <w:r w:rsidRPr="00C42457" w:rsidDel="00C42457">
          <w:rPr>
            <w:rPrChange w:id="570" w:author="Cheryl Jenkins" w:date="2020-06-26T16:19:00Z">
              <w:rPr>
                <w:rStyle w:val="Hyperlink"/>
                <w:noProof/>
              </w:rPr>
            </w:rPrChange>
          </w:rPr>
          <w:delText>5.6.6.</w:delText>
        </w:r>
        <w:r w:rsidDel="00C42457">
          <w:rPr>
            <w:rFonts w:eastAsiaTheme="minorEastAsia" w:cstheme="minorBidi"/>
            <w:noProof/>
            <w:sz w:val="22"/>
            <w:szCs w:val="22"/>
          </w:rPr>
          <w:tab/>
        </w:r>
        <w:r w:rsidRPr="00C42457" w:rsidDel="00C42457">
          <w:rPr>
            <w:rPrChange w:id="571" w:author="Cheryl Jenkins" w:date="2020-06-26T16:19:00Z">
              <w:rPr>
                <w:rStyle w:val="Hyperlink"/>
                <w:noProof/>
              </w:rPr>
            </w:rPrChange>
          </w:rPr>
          <w:delText>Rim/Band Joist Insulation</w:delText>
        </w:r>
        <w:r w:rsidDel="00C42457">
          <w:rPr>
            <w:noProof/>
            <w:webHidden/>
          </w:rPr>
          <w:tab/>
        </w:r>
        <w:r w:rsidR="00F32384" w:rsidDel="00C42457">
          <w:rPr>
            <w:noProof/>
            <w:webHidden/>
          </w:rPr>
          <w:delText>331</w:delText>
        </w:r>
      </w:del>
    </w:p>
    <w:p w14:paraId="22C6EC2E" w14:textId="122DA083" w:rsidR="00112112" w:rsidDel="00C42457" w:rsidRDefault="00112112">
      <w:pPr>
        <w:pStyle w:val="TOC2"/>
        <w:rPr>
          <w:del w:id="572" w:author="Cheryl Jenkins" w:date="2020-06-26T16:19:00Z"/>
          <w:rFonts w:eastAsiaTheme="minorEastAsia" w:cstheme="minorBidi"/>
          <w:b w:val="0"/>
          <w:bCs w:val="0"/>
          <w:noProof/>
          <w:sz w:val="22"/>
          <w:szCs w:val="22"/>
        </w:rPr>
      </w:pPr>
      <w:del w:id="573" w:author="Cheryl Jenkins" w:date="2020-06-26T16:19:00Z">
        <w:r w:rsidRPr="00C42457" w:rsidDel="00C42457">
          <w:rPr>
            <w:rPrChange w:id="574" w:author="Cheryl Jenkins" w:date="2020-06-26T16:19:00Z">
              <w:rPr>
                <w:rStyle w:val="Hyperlink"/>
                <w:b w:val="0"/>
                <w:bCs w:val="0"/>
                <w:noProof/>
              </w:rPr>
            </w:rPrChange>
          </w:rPr>
          <w:delText>5.7</w:delText>
        </w:r>
        <w:r w:rsidDel="00C42457">
          <w:rPr>
            <w:rFonts w:eastAsiaTheme="minorEastAsia" w:cstheme="minorBidi"/>
            <w:b w:val="0"/>
            <w:bCs w:val="0"/>
            <w:noProof/>
            <w:sz w:val="22"/>
            <w:szCs w:val="22"/>
          </w:rPr>
          <w:tab/>
        </w:r>
        <w:r w:rsidRPr="00C42457" w:rsidDel="00C42457">
          <w:rPr>
            <w:rPrChange w:id="575" w:author="Cheryl Jenkins" w:date="2020-06-26T16:19:00Z">
              <w:rPr>
                <w:rStyle w:val="Hyperlink"/>
                <w:b w:val="0"/>
                <w:bCs w:val="0"/>
                <w:noProof/>
              </w:rPr>
            </w:rPrChange>
          </w:rPr>
          <w:delText>Miscellaneous</w:delText>
        </w:r>
        <w:r w:rsidDel="00C42457">
          <w:rPr>
            <w:noProof/>
            <w:webHidden/>
          </w:rPr>
          <w:tab/>
        </w:r>
        <w:r w:rsidR="00F32384" w:rsidDel="00C42457">
          <w:rPr>
            <w:noProof/>
            <w:webHidden/>
          </w:rPr>
          <w:delText>339</w:delText>
        </w:r>
      </w:del>
    </w:p>
    <w:p w14:paraId="445F6E30" w14:textId="519FCEF6" w:rsidR="00112112" w:rsidDel="00C42457" w:rsidRDefault="00112112">
      <w:pPr>
        <w:pStyle w:val="TOC3"/>
        <w:tabs>
          <w:tab w:val="left" w:pos="960"/>
          <w:tab w:val="right" w:leader="dot" w:pos="9350"/>
        </w:tabs>
        <w:rPr>
          <w:del w:id="576" w:author="Cheryl Jenkins" w:date="2020-06-26T16:19:00Z"/>
          <w:rFonts w:eastAsiaTheme="minorEastAsia" w:cstheme="minorBidi"/>
          <w:noProof/>
          <w:sz w:val="22"/>
          <w:szCs w:val="22"/>
        </w:rPr>
      </w:pPr>
      <w:del w:id="577" w:author="Cheryl Jenkins" w:date="2020-06-26T16:19:00Z">
        <w:r w:rsidRPr="00C42457" w:rsidDel="00C42457">
          <w:rPr>
            <w:rPrChange w:id="578" w:author="Cheryl Jenkins" w:date="2020-06-26T16:19:00Z">
              <w:rPr>
                <w:rStyle w:val="Hyperlink"/>
                <w:noProof/>
                <w14:scene3d>
                  <w14:camera w14:prst="orthographicFront"/>
                  <w14:lightRig w14:rig="threePt" w14:dir="t">
                    <w14:rot w14:lat="0" w14:lon="0" w14:rev="0"/>
                  </w14:lightRig>
                </w14:scene3d>
              </w:rPr>
            </w:rPrChange>
          </w:rPr>
          <w:delText>5.7.1</w:delText>
        </w:r>
        <w:r w:rsidDel="00C42457">
          <w:rPr>
            <w:rFonts w:eastAsiaTheme="minorEastAsia" w:cstheme="minorBidi"/>
            <w:noProof/>
            <w:sz w:val="22"/>
            <w:szCs w:val="22"/>
          </w:rPr>
          <w:tab/>
        </w:r>
        <w:r w:rsidRPr="00C42457" w:rsidDel="00C42457">
          <w:rPr>
            <w:rPrChange w:id="579" w:author="Cheryl Jenkins" w:date="2020-06-26T16:19:00Z">
              <w:rPr>
                <w:rStyle w:val="Hyperlink"/>
                <w:noProof/>
              </w:rPr>
            </w:rPrChange>
          </w:rPr>
          <w:delText>High Efficiency Pool Pumps</w:delText>
        </w:r>
        <w:r w:rsidDel="00C42457">
          <w:rPr>
            <w:noProof/>
            <w:webHidden/>
          </w:rPr>
          <w:tab/>
        </w:r>
        <w:r w:rsidR="00F32384" w:rsidDel="00C42457">
          <w:rPr>
            <w:noProof/>
            <w:webHidden/>
          </w:rPr>
          <w:delText>339</w:delText>
        </w:r>
      </w:del>
    </w:p>
    <w:p w14:paraId="1C12FA3C" w14:textId="53A34ADA" w:rsidR="00112112" w:rsidDel="00C42457" w:rsidRDefault="00112112">
      <w:pPr>
        <w:pStyle w:val="TOC3"/>
        <w:tabs>
          <w:tab w:val="left" w:pos="960"/>
          <w:tab w:val="right" w:leader="dot" w:pos="9350"/>
        </w:tabs>
        <w:rPr>
          <w:del w:id="580" w:author="Cheryl Jenkins" w:date="2020-06-26T16:19:00Z"/>
          <w:rFonts w:eastAsiaTheme="minorEastAsia" w:cstheme="minorBidi"/>
          <w:noProof/>
          <w:sz w:val="22"/>
          <w:szCs w:val="22"/>
        </w:rPr>
      </w:pPr>
      <w:del w:id="581" w:author="Cheryl Jenkins" w:date="2020-06-26T16:19:00Z">
        <w:r w:rsidRPr="00C42457" w:rsidDel="00C42457">
          <w:rPr>
            <w:rPrChange w:id="582" w:author="Cheryl Jenkins" w:date="2020-06-26T16:19:00Z">
              <w:rPr>
                <w:rStyle w:val="Hyperlink"/>
                <w:noProof/>
                <w14:scene3d>
                  <w14:camera w14:prst="orthographicFront"/>
                  <w14:lightRig w14:rig="threePt" w14:dir="t">
                    <w14:rot w14:lat="0" w14:lon="0" w14:rev="0"/>
                  </w14:lightRig>
                </w14:scene3d>
              </w:rPr>
            </w:rPrChange>
          </w:rPr>
          <w:delText>5.7.2</w:delText>
        </w:r>
        <w:r w:rsidDel="00C42457">
          <w:rPr>
            <w:rFonts w:eastAsiaTheme="minorEastAsia" w:cstheme="minorBidi"/>
            <w:noProof/>
            <w:sz w:val="22"/>
            <w:szCs w:val="22"/>
          </w:rPr>
          <w:tab/>
        </w:r>
        <w:r w:rsidRPr="00C42457" w:rsidDel="00C42457">
          <w:rPr>
            <w:rPrChange w:id="583" w:author="Cheryl Jenkins" w:date="2020-06-26T16:19:00Z">
              <w:rPr>
                <w:rStyle w:val="Hyperlink"/>
                <w:noProof/>
              </w:rPr>
            </w:rPrChange>
          </w:rPr>
          <w:delText>Low Flow Toilets</w:delText>
        </w:r>
        <w:r w:rsidDel="00C42457">
          <w:rPr>
            <w:noProof/>
            <w:webHidden/>
          </w:rPr>
          <w:tab/>
        </w:r>
        <w:r w:rsidR="00F32384" w:rsidDel="00C42457">
          <w:rPr>
            <w:noProof/>
            <w:webHidden/>
          </w:rPr>
          <w:delText>344</w:delText>
        </w:r>
      </w:del>
    </w:p>
    <w:p w14:paraId="30490343" w14:textId="47BB9870" w:rsidR="00227163" w:rsidRDefault="00227163" w:rsidP="00227163">
      <w:pPr>
        <w:rPr>
          <w:rStyle w:val="BookTitle"/>
          <w:sz w:val="22"/>
        </w:rPr>
      </w:pPr>
      <w:r>
        <w:fldChar w:fldCharType="end"/>
      </w:r>
      <w:r>
        <w:rPr>
          <w:rStyle w:val="BookTitle"/>
          <w:sz w:val="22"/>
        </w:rPr>
        <w:t>Volume 4: Cross-Cutting Measures and Attachments</w:t>
      </w:r>
    </w:p>
    <w:p w14:paraId="6A3F9CEF" w14:textId="77777777" w:rsidR="006207D5" w:rsidRPr="007155A3" w:rsidRDefault="006207D5" w:rsidP="00227163">
      <w:pPr>
        <w:rPr>
          <w:rStyle w:val="BookTitle"/>
          <w:sz w:val="22"/>
        </w:rPr>
      </w:pPr>
    </w:p>
    <w:p w14:paraId="1D891DCD" w14:textId="77777777" w:rsidR="00227163" w:rsidRDefault="00227163">
      <w:pPr>
        <w:widowControl/>
        <w:spacing w:after="160" w:line="259" w:lineRule="auto"/>
        <w:jc w:val="left"/>
        <w:sectPr w:rsidR="00227163" w:rsidSect="00DC40B9">
          <w:pgSz w:w="12240" w:h="15840"/>
          <w:pgMar w:top="1440" w:right="1440" w:bottom="1440" w:left="1440" w:header="720" w:footer="720" w:gutter="0"/>
          <w:cols w:space="720"/>
          <w:docGrid w:linePitch="360"/>
        </w:sectPr>
      </w:pPr>
    </w:p>
    <w:p w14:paraId="173BE2C3" w14:textId="222EC899" w:rsidR="00841F99" w:rsidRPr="000B7BB6" w:rsidRDefault="00B96356" w:rsidP="00072228">
      <w:pPr>
        <w:pStyle w:val="Heading1"/>
        <w:numPr>
          <w:ilvl w:val="0"/>
          <w:numId w:val="0"/>
        </w:numPr>
        <w:ind w:left="360" w:hanging="360"/>
      </w:pPr>
      <w:bookmarkStart w:id="584" w:name="_Toc44080795"/>
      <w:r>
        <w:t>Volume 3:</w:t>
      </w:r>
      <w:r w:rsidR="005A00E9">
        <w:t xml:space="preserve"> </w:t>
      </w:r>
      <w:r w:rsidR="00841F99" w:rsidRPr="000B7BB6">
        <w:t>Residential Measures</w:t>
      </w:r>
      <w:bookmarkEnd w:id="82"/>
      <w:bookmarkEnd w:id="83"/>
      <w:bookmarkEnd w:id="84"/>
      <w:bookmarkEnd w:id="584"/>
    </w:p>
    <w:p w14:paraId="6F77069D" w14:textId="77777777" w:rsidR="00841F99" w:rsidRPr="000B7BB6" w:rsidRDefault="00841F99" w:rsidP="00CA7DE2">
      <w:pPr>
        <w:pStyle w:val="Heading2"/>
      </w:pPr>
      <w:bookmarkStart w:id="585" w:name="_Toc319489354"/>
      <w:bookmarkStart w:id="586" w:name="_Toc319662625"/>
      <w:bookmarkStart w:id="587" w:name="_Toc333219067"/>
      <w:bookmarkStart w:id="588" w:name="_Toc437592949"/>
      <w:bookmarkStart w:id="589" w:name="_Toc437855964"/>
      <w:bookmarkStart w:id="590" w:name="_Toc466463591"/>
      <w:bookmarkStart w:id="591" w:name="_Toc44080796"/>
      <w:r w:rsidRPr="000B7BB6">
        <w:t>Appliances End Use</w:t>
      </w:r>
      <w:bookmarkEnd w:id="585"/>
      <w:bookmarkEnd w:id="586"/>
      <w:bookmarkEnd w:id="587"/>
      <w:bookmarkEnd w:id="588"/>
      <w:bookmarkEnd w:id="589"/>
      <w:bookmarkEnd w:id="590"/>
      <w:bookmarkEnd w:id="591"/>
    </w:p>
    <w:p w14:paraId="4445AE15" w14:textId="001E2C45" w:rsidR="00841F99" w:rsidRPr="000B7BB6" w:rsidRDefault="00841F99" w:rsidP="00827557">
      <w:pPr>
        <w:pStyle w:val="Heading3"/>
      </w:pPr>
      <w:bookmarkStart w:id="592" w:name="_Toc319489355"/>
      <w:bookmarkStart w:id="593" w:name="_Toc319662626"/>
      <w:bookmarkStart w:id="594" w:name="_Ref325427068"/>
      <w:bookmarkStart w:id="595" w:name="_Ref325427077"/>
      <w:bookmarkStart w:id="596" w:name="_Ref325427227"/>
      <w:bookmarkStart w:id="597" w:name="_Ref325427258"/>
      <w:bookmarkStart w:id="598" w:name="_Ref326051018"/>
      <w:bookmarkStart w:id="599" w:name="_Ref326051027"/>
      <w:bookmarkStart w:id="600" w:name="_Ref326051041"/>
      <w:bookmarkStart w:id="601" w:name="_Ref326051306"/>
      <w:bookmarkStart w:id="602" w:name="_Ref326051313"/>
      <w:bookmarkStart w:id="603" w:name="_Toc333219068"/>
      <w:bookmarkStart w:id="604" w:name="_Ref376522626"/>
      <w:bookmarkStart w:id="605" w:name="_Ref376522634"/>
      <w:bookmarkStart w:id="606" w:name="_Ref376528998"/>
      <w:bookmarkStart w:id="607" w:name="_Ref376529003"/>
      <w:bookmarkStart w:id="608" w:name="_Toc437592950"/>
      <w:bookmarkStart w:id="609" w:name="_Toc437855965"/>
      <w:bookmarkStart w:id="610" w:name="_Toc466463592"/>
      <w:bookmarkStart w:id="611" w:name="_Toc44080797"/>
      <w:r w:rsidRPr="000B7BB6">
        <w:t>ENERGY STAR Air Purifier/Cleaner</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0B7BB6">
        <w:t xml:space="preserve"> </w:t>
      </w:r>
    </w:p>
    <w:p w14:paraId="40343338" w14:textId="77777777" w:rsidR="00B547F5" w:rsidRPr="00B41203" w:rsidRDefault="00B547F5" w:rsidP="00A20CC6">
      <w:pPr>
        <w:pStyle w:val="Heading6"/>
      </w:pPr>
      <w:r w:rsidRPr="00B41203">
        <w:t xml:space="preserve">Description </w:t>
      </w:r>
    </w:p>
    <w:p w14:paraId="227EA78C" w14:textId="77777777" w:rsidR="003A6543" w:rsidRPr="00A05FC2" w:rsidRDefault="003A6543" w:rsidP="003A6543">
      <w:r w:rsidRPr="00A05FC2">
        <w:t>An air purifier (cleaner) meeting the efficiency specifications of ENERGY STAR is purchased and installed in place of a model meeting the current federal standard.</w:t>
      </w:r>
    </w:p>
    <w:p w14:paraId="6FEE57D5" w14:textId="77777777" w:rsidR="003A6543" w:rsidRPr="000B7BB6" w:rsidRDefault="003A6543" w:rsidP="003A6543">
      <w:pPr>
        <w:rPr>
          <w:szCs w:val="20"/>
        </w:rPr>
      </w:pPr>
      <w:r w:rsidRPr="000B7BB6">
        <w:rPr>
          <w:szCs w:val="20"/>
        </w:rPr>
        <w:t xml:space="preserve">This measure was developed to be applicable to the following program types:  TOS, NC.  </w:t>
      </w:r>
    </w:p>
    <w:p w14:paraId="25AC8C81" w14:textId="77777777" w:rsidR="003A6543" w:rsidRPr="000B7BB6" w:rsidRDefault="003A6543" w:rsidP="003A6543">
      <w:pPr>
        <w:rPr>
          <w:szCs w:val="20"/>
        </w:rPr>
      </w:pPr>
      <w:r w:rsidRPr="000B7BB6">
        <w:rPr>
          <w:szCs w:val="20"/>
        </w:rPr>
        <w:t>If applied to other program types, the measure savings should be verified.</w:t>
      </w:r>
    </w:p>
    <w:p w14:paraId="6796E9BB" w14:textId="77777777" w:rsidR="003A6543" w:rsidRPr="00B41203" w:rsidRDefault="003A6543">
      <w:pPr>
        <w:pStyle w:val="Heading6"/>
      </w:pPr>
      <w:r w:rsidRPr="00B41203">
        <w:t xml:space="preserve">Definition of Efficient Equipment </w:t>
      </w:r>
    </w:p>
    <w:p w14:paraId="2391A5F8" w14:textId="77777777" w:rsidR="003A6543" w:rsidRPr="00A05FC2" w:rsidRDefault="003A6543" w:rsidP="003A6543">
      <w:pPr>
        <w:rPr>
          <w:rFonts w:cstheme="minorHAnsi"/>
          <w:szCs w:val="20"/>
        </w:rPr>
      </w:pPr>
      <w:r w:rsidRPr="00A05FC2">
        <w:rPr>
          <w:rFonts w:cstheme="minorHAnsi"/>
          <w:szCs w:val="20"/>
        </w:rPr>
        <w:t>The efficient equipment is defined as an air purifier meeting the efficiency specifications of ENERGY STAR as provided below.</w:t>
      </w:r>
    </w:p>
    <w:p w14:paraId="2598D850" w14:textId="77777777" w:rsidR="003A6543" w:rsidRPr="00A05FC2" w:rsidRDefault="003A6543" w:rsidP="003A6543">
      <w:pPr>
        <w:pStyle w:val="ListParagraph"/>
        <w:numPr>
          <w:ilvl w:val="0"/>
          <w:numId w:val="3"/>
        </w:numPr>
        <w:spacing w:before="100"/>
        <w:jc w:val="left"/>
        <w:rPr>
          <w:rFonts w:cstheme="minorHAnsi"/>
          <w:szCs w:val="20"/>
        </w:rPr>
      </w:pPr>
      <w:r w:rsidRPr="00A05FC2">
        <w:rPr>
          <w:rFonts w:cstheme="minorHAnsi"/>
          <w:szCs w:val="20"/>
        </w:rPr>
        <w:t xml:space="preserve">Must produce a minimum </w:t>
      </w:r>
      <w:del w:id="612" w:author="Tatjana Gasic" w:date="2020-05-14T14:31:00Z">
        <w:r w:rsidRPr="00A05FC2" w:rsidDel="0004282C">
          <w:rPr>
            <w:rFonts w:cstheme="minorHAnsi"/>
            <w:szCs w:val="20"/>
          </w:rPr>
          <w:delText>50</w:delText>
        </w:r>
      </w:del>
      <w:ins w:id="613" w:author="Tatjana Gasic" w:date="2020-05-14T14:31:00Z">
        <w:r>
          <w:rPr>
            <w:rFonts w:cstheme="minorHAnsi"/>
            <w:szCs w:val="20"/>
          </w:rPr>
          <w:t>30</w:t>
        </w:r>
      </w:ins>
      <w:r w:rsidRPr="00A05FC2">
        <w:rPr>
          <w:rFonts w:cstheme="minorHAnsi"/>
          <w:szCs w:val="20"/>
        </w:rPr>
        <w:t xml:space="preserve"> Clean Air Delivery Rate (CADR) for </w:t>
      </w:r>
      <w:del w:id="614" w:author="Tatjana Gasic" w:date="2020-05-14T14:31:00Z">
        <w:r w:rsidRPr="00A05FC2" w:rsidDel="0004282C">
          <w:rPr>
            <w:rFonts w:cstheme="minorHAnsi"/>
            <w:szCs w:val="20"/>
          </w:rPr>
          <w:delText>Dust</w:delText>
        </w:r>
      </w:del>
      <w:ins w:id="615" w:author="Tatjana Gasic" w:date="2020-05-14T14:31:00Z">
        <w:r>
          <w:rPr>
            <w:rFonts w:cstheme="minorHAnsi"/>
            <w:szCs w:val="20"/>
          </w:rPr>
          <w:t>Smoke</w:t>
        </w:r>
      </w:ins>
      <w:r w:rsidRPr="00B41203">
        <w:rPr>
          <w:rStyle w:val="FootnoteReference"/>
          <w:rFonts w:cstheme="minorHAnsi"/>
        </w:rPr>
        <w:footnoteReference w:id="2"/>
      </w:r>
      <w:r w:rsidRPr="00A05FC2">
        <w:rPr>
          <w:rFonts w:cstheme="minorHAnsi"/>
          <w:szCs w:val="20"/>
        </w:rPr>
        <w:t xml:space="preserve"> to be considered under this specification.</w:t>
      </w:r>
    </w:p>
    <w:p w14:paraId="73AF37E5" w14:textId="77777777" w:rsidR="003A6543" w:rsidDel="00F25162" w:rsidRDefault="003A6543" w:rsidP="003A6543">
      <w:pPr>
        <w:pStyle w:val="ListParagraph"/>
        <w:numPr>
          <w:ilvl w:val="0"/>
          <w:numId w:val="1"/>
        </w:numPr>
        <w:spacing w:before="100"/>
        <w:jc w:val="left"/>
        <w:rPr>
          <w:del w:id="616" w:author="Tatjana Gasic" w:date="2020-05-14T14:31:00Z"/>
          <w:rFonts w:cstheme="minorHAnsi"/>
          <w:szCs w:val="20"/>
        </w:rPr>
      </w:pPr>
      <w:r w:rsidRPr="00C568AF">
        <w:rPr>
          <w:rFonts w:cstheme="minorHAnsi"/>
          <w:szCs w:val="20"/>
        </w:rPr>
        <w:t>Minimum Performance Requirement</w:t>
      </w:r>
      <w:ins w:id="617" w:author="Tatjana Gasic" w:date="2020-05-14T14:31:00Z">
        <w:r w:rsidRPr="00C568AF">
          <w:rPr>
            <w:rFonts w:cstheme="minorHAnsi"/>
            <w:szCs w:val="20"/>
          </w:rPr>
          <w:t xml:space="preserve"> </w:t>
        </w:r>
        <w:r>
          <w:rPr>
            <w:rFonts w:cstheme="minorHAnsi"/>
            <w:szCs w:val="20"/>
          </w:rPr>
          <w:t xml:space="preserve">is expressed in Smoke CADR/Watt and it shall be greater than or equal to the Minimum Smoke CADR/Watt Requirement shown in the table below: </w:t>
        </w:r>
      </w:ins>
      <w:del w:id="618" w:author="Tatjana Gasic" w:date="2020-05-14T14:31:00Z">
        <w:r w:rsidRPr="00A05FC2" w:rsidDel="00C568AF">
          <w:rPr>
            <w:rFonts w:cstheme="minorHAnsi"/>
            <w:szCs w:val="20"/>
          </w:rPr>
          <w:delText>: = 2.0 CADR/Watt (Dust)</w:delText>
        </w:r>
      </w:del>
      <w:ins w:id="619" w:author="Tatjana Gasic" w:date="2020-05-14T14:56:00Z">
        <w:r w:rsidDel="0002031A">
          <w:rPr>
            <w:rFonts w:cstheme="minorHAnsi"/>
            <w:szCs w:val="20"/>
          </w:rPr>
          <w:t xml:space="preserve"> </w:t>
        </w:r>
      </w:ins>
    </w:p>
    <w:tbl>
      <w:tblPr>
        <w:tblW w:w="3555" w:type="dxa"/>
        <w:jc w:val="center"/>
        <w:tblLook w:val="04A0" w:firstRow="1" w:lastRow="0" w:firstColumn="1" w:lastColumn="0" w:noHBand="0" w:noVBand="1"/>
        <w:tblPrChange w:id="620" w:author="Kalee Whitehouse" w:date="2020-06-26T11:27:00Z">
          <w:tblPr>
            <w:tblW w:w="3820" w:type="dxa"/>
            <w:tblLook w:val="04A0" w:firstRow="1" w:lastRow="0" w:firstColumn="1" w:lastColumn="0" w:noHBand="0" w:noVBand="1"/>
          </w:tblPr>
        </w:tblPrChange>
      </w:tblPr>
      <w:tblGrid>
        <w:gridCol w:w="2415"/>
        <w:gridCol w:w="1140"/>
        <w:tblGridChange w:id="621">
          <w:tblGrid>
            <w:gridCol w:w="2680"/>
            <w:gridCol w:w="1140"/>
          </w:tblGrid>
        </w:tblGridChange>
      </w:tblGrid>
      <w:tr w:rsidR="003A6543" w:rsidRPr="003E2F75" w14:paraId="7621EFBB" w14:textId="77777777" w:rsidTr="00C07C49">
        <w:trPr>
          <w:trHeight w:val="405"/>
          <w:jc w:val="center"/>
          <w:ins w:id="622" w:author="Tatjana Gasic" w:date="2020-05-14T14:56:00Z"/>
          <w:trPrChange w:id="623" w:author="Kalee Whitehouse" w:date="2020-06-26T11:27:00Z">
            <w:trPr>
              <w:trHeight w:val="405"/>
            </w:trPr>
          </w:trPrChange>
        </w:trPr>
        <w:tc>
          <w:tcPr>
            <w:tcW w:w="2415" w:type="dxa"/>
            <w:tcBorders>
              <w:top w:val="single" w:sz="4" w:space="0" w:color="auto"/>
              <w:left w:val="single" w:sz="4" w:space="0" w:color="auto"/>
              <w:bottom w:val="single" w:sz="4" w:space="0" w:color="auto"/>
              <w:right w:val="nil"/>
            </w:tcBorders>
            <w:shd w:val="clear" w:color="auto" w:fill="767171" w:themeFill="background2" w:themeFillShade="80"/>
            <w:vAlign w:val="center"/>
            <w:hideMark/>
            <w:tcPrChange w:id="624" w:author="Kalee Whitehouse" w:date="2020-06-26T11:27:00Z">
              <w:tcPr>
                <w:tcW w:w="2680" w:type="dxa"/>
                <w:tcBorders>
                  <w:top w:val="single" w:sz="4" w:space="0" w:color="auto"/>
                  <w:left w:val="single" w:sz="4" w:space="0" w:color="auto"/>
                  <w:bottom w:val="single" w:sz="4" w:space="0" w:color="auto"/>
                  <w:right w:val="nil"/>
                </w:tcBorders>
                <w:shd w:val="clear" w:color="000000" w:fill="D9D9D9"/>
                <w:vAlign w:val="center"/>
                <w:hideMark/>
              </w:tcPr>
            </w:tcPrChange>
          </w:tcPr>
          <w:p w14:paraId="24004D4B" w14:textId="77777777" w:rsidR="003A6543" w:rsidRPr="00C07C49" w:rsidRDefault="003A6543" w:rsidP="008C0666">
            <w:pPr>
              <w:widowControl/>
              <w:spacing w:after="0"/>
              <w:jc w:val="center"/>
              <w:rPr>
                <w:ins w:id="625" w:author="Tatjana Gasic" w:date="2020-05-14T14:56:00Z"/>
                <w:rFonts w:cs="Arial"/>
                <w:b/>
                <w:bCs/>
                <w:color w:val="FFFFFF" w:themeColor="background1"/>
                <w:szCs w:val="20"/>
                <w:rPrChange w:id="626" w:author="Kalee Whitehouse" w:date="2020-06-26T11:27:00Z">
                  <w:rPr>
                    <w:ins w:id="627" w:author="Tatjana Gasic" w:date="2020-05-14T14:56:00Z"/>
                    <w:rFonts w:ascii="Arial" w:hAnsi="Arial" w:cs="Arial"/>
                    <w:b/>
                    <w:bCs/>
                    <w:color w:val="000000"/>
                    <w:szCs w:val="20"/>
                  </w:rPr>
                </w:rPrChange>
              </w:rPr>
            </w:pPr>
            <w:ins w:id="628" w:author="Tatjana Gasic" w:date="2020-05-14T14:56:00Z">
              <w:r w:rsidRPr="00C07C49">
                <w:rPr>
                  <w:rFonts w:cs="Arial"/>
                  <w:b/>
                  <w:bCs/>
                  <w:color w:val="FFFFFF" w:themeColor="background1"/>
                  <w:szCs w:val="20"/>
                  <w:rPrChange w:id="629" w:author="Kalee Whitehouse" w:date="2020-06-26T11:27:00Z">
                    <w:rPr>
                      <w:rFonts w:ascii="Arial" w:hAnsi="Arial" w:cs="Arial"/>
                      <w:b/>
                      <w:bCs/>
                      <w:color w:val="000000"/>
                      <w:szCs w:val="20"/>
                    </w:rPr>
                  </w:rPrChange>
                </w:rPr>
                <w:t>CADR Range</w:t>
              </w:r>
            </w:ins>
          </w:p>
        </w:tc>
        <w:tc>
          <w:tcPr>
            <w:tcW w:w="114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Change w:id="630" w:author="Kalee Whitehouse" w:date="2020-06-26T11:27:00Z">
              <w:tcPr>
                <w:tcW w:w="1140" w:type="dxa"/>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3AA20EE3" w14:textId="77777777" w:rsidR="003A6543" w:rsidRPr="00C07C49" w:rsidRDefault="003A6543" w:rsidP="008C0666">
            <w:pPr>
              <w:widowControl/>
              <w:spacing w:after="0"/>
              <w:jc w:val="center"/>
              <w:rPr>
                <w:ins w:id="631" w:author="Tatjana Gasic" w:date="2020-05-14T14:56:00Z"/>
                <w:rFonts w:cs="Arial"/>
                <w:b/>
                <w:bCs/>
                <w:color w:val="FFFFFF" w:themeColor="background1"/>
                <w:szCs w:val="20"/>
                <w:rPrChange w:id="632" w:author="Kalee Whitehouse" w:date="2020-06-26T11:27:00Z">
                  <w:rPr>
                    <w:ins w:id="633" w:author="Tatjana Gasic" w:date="2020-05-14T14:56:00Z"/>
                    <w:rFonts w:ascii="Arial" w:hAnsi="Arial" w:cs="Arial"/>
                    <w:b/>
                    <w:bCs/>
                    <w:color w:val="000000"/>
                    <w:szCs w:val="20"/>
                  </w:rPr>
                </w:rPrChange>
              </w:rPr>
            </w:pPr>
            <w:ins w:id="634" w:author="Tatjana Gasic" w:date="2020-05-14T14:56:00Z">
              <w:r w:rsidRPr="00C07C49">
                <w:rPr>
                  <w:rFonts w:cs="Arial"/>
                  <w:b/>
                  <w:bCs/>
                  <w:color w:val="FFFFFF" w:themeColor="background1"/>
                  <w:szCs w:val="20"/>
                  <w:rPrChange w:id="635" w:author="Kalee Whitehouse" w:date="2020-06-26T11:27:00Z">
                    <w:rPr>
                      <w:rFonts w:ascii="Arial" w:hAnsi="Arial" w:cs="Arial"/>
                      <w:b/>
                      <w:bCs/>
                      <w:color w:val="000000"/>
                      <w:szCs w:val="20"/>
                    </w:rPr>
                  </w:rPrChange>
                </w:rPr>
                <w:t>CADR/W</w:t>
              </w:r>
            </w:ins>
          </w:p>
        </w:tc>
      </w:tr>
      <w:tr w:rsidR="003A6543" w:rsidRPr="003E2F75" w14:paraId="66D1B4A0" w14:textId="77777777" w:rsidTr="008C0666">
        <w:trPr>
          <w:trHeight w:val="332"/>
          <w:jc w:val="center"/>
          <w:ins w:id="636" w:author="Tatjana Gasic" w:date="2020-05-14T14:56:00Z"/>
          <w:trPrChange w:id="637"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638"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EF6CDE6" w14:textId="77777777" w:rsidR="003A6543" w:rsidRPr="003E2F75" w:rsidRDefault="003A6543" w:rsidP="008C0666">
            <w:pPr>
              <w:widowControl/>
              <w:spacing w:after="0"/>
              <w:jc w:val="left"/>
              <w:rPr>
                <w:ins w:id="639" w:author="Tatjana Gasic" w:date="2020-05-14T14:56:00Z"/>
                <w:rFonts w:cs="Arial"/>
                <w:color w:val="000000"/>
                <w:szCs w:val="20"/>
                <w:rPrChange w:id="640" w:author="Deirdre Collins" w:date="2020-06-25T09:33:00Z">
                  <w:rPr>
                    <w:ins w:id="641" w:author="Tatjana Gasic" w:date="2020-05-14T14:56:00Z"/>
                    <w:rFonts w:ascii="Arial" w:hAnsi="Arial" w:cs="Arial"/>
                    <w:color w:val="000000"/>
                    <w:szCs w:val="20"/>
                  </w:rPr>
                </w:rPrChange>
              </w:rPr>
            </w:pPr>
            <w:ins w:id="642" w:author="Tatjana Gasic" w:date="2020-05-14T14:56:00Z">
              <w:r w:rsidRPr="003E2F75">
                <w:rPr>
                  <w:rFonts w:cs="Arial"/>
                  <w:color w:val="000000"/>
                  <w:szCs w:val="20"/>
                  <w:rPrChange w:id="643" w:author="Deirdre Collins" w:date="2020-06-25T09:33:00Z">
                    <w:rPr>
                      <w:rFonts w:ascii="Arial" w:hAnsi="Arial" w:cs="Arial"/>
                      <w:color w:val="000000"/>
                      <w:szCs w:val="20"/>
                    </w:rPr>
                  </w:rPrChange>
                </w:rPr>
                <w:t xml:space="preserve">  30 ≤ Smoke CADR &lt; 100</w:t>
              </w:r>
            </w:ins>
          </w:p>
        </w:tc>
        <w:tc>
          <w:tcPr>
            <w:tcW w:w="1140" w:type="dxa"/>
            <w:tcBorders>
              <w:top w:val="nil"/>
              <w:left w:val="nil"/>
              <w:bottom w:val="single" w:sz="4" w:space="0" w:color="auto"/>
              <w:right w:val="single" w:sz="4" w:space="0" w:color="auto"/>
            </w:tcBorders>
            <w:shd w:val="clear" w:color="000000" w:fill="FFFFFF"/>
            <w:noWrap/>
            <w:vAlign w:val="bottom"/>
            <w:hideMark/>
            <w:tcPrChange w:id="644"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2D45B8DD" w14:textId="77777777" w:rsidR="003A6543" w:rsidRPr="003E2F75" w:rsidRDefault="003A6543">
            <w:pPr>
              <w:widowControl/>
              <w:spacing w:after="0"/>
              <w:jc w:val="center"/>
              <w:rPr>
                <w:ins w:id="645" w:author="Tatjana Gasic" w:date="2020-05-14T14:56:00Z"/>
                <w:rFonts w:cs="Arial"/>
                <w:color w:val="000000"/>
                <w:szCs w:val="20"/>
                <w:rPrChange w:id="646" w:author="Deirdre Collins" w:date="2020-06-25T09:33:00Z">
                  <w:rPr>
                    <w:ins w:id="647" w:author="Tatjana Gasic" w:date="2020-05-14T14:56:00Z"/>
                    <w:rFonts w:ascii="Arial" w:hAnsi="Arial" w:cs="Arial"/>
                    <w:color w:val="000000"/>
                    <w:szCs w:val="20"/>
                  </w:rPr>
                </w:rPrChange>
              </w:rPr>
              <w:pPrChange w:id="648" w:author="Deirdre Collins" w:date="2020-06-25T09:33:00Z">
                <w:pPr>
                  <w:widowControl/>
                  <w:spacing w:after="0"/>
                  <w:jc w:val="right"/>
                </w:pPr>
              </w:pPrChange>
            </w:pPr>
            <w:ins w:id="649" w:author="Tatjana Gasic" w:date="2020-05-14T14:56:00Z">
              <w:r w:rsidRPr="003E2F75">
                <w:rPr>
                  <w:rFonts w:cs="Arial"/>
                  <w:color w:val="000000"/>
                  <w:szCs w:val="20"/>
                  <w:rPrChange w:id="650" w:author="Deirdre Collins" w:date="2020-06-25T09:33:00Z">
                    <w:rPr>
                      <w:rFonts w:ascii="Arial" w:hAnsi="Arial" w:cs="Arial"/>
                      <w:color w:val="000000"/>
                      <w:szCs w:val="20"/>
                    </w:rPr>
                  </w:rPrChange>
                </w:rPr>
                <w:t>1.9</w:t>
              </w:r>
            </w:ins>
          </w:p>
        </w:tc>
      </w:tr>
      <w:tr w:rsidR="003A6543" w:rsidRPr="003E2F75" w14:paraId="12D851D0" w14:textId="77777777" w:rsidTr="008C0666">
        <w:trPr>
          <w:trHeight w:val="350"/>
          <w:jc w:val="center"/>
          <w:ins w:id="651" w:author="Tatjana Gasic" w:date="2020-05-14T14:56:00Z"/>
          <w:trPrChange w:id="652"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653"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60B3CC3" w14:textId="77777777" w:rsidR="003A6543" w:rsidRPr="003E2F75" w:rsidRDefault="003A6543" w:rsidP="008C0666">
            <w:pPr>
              <w:widowControl/>
              <w:spacing w:after="0"/>
              <w:jc w:val="left"/>
              <w:rPr>
                <w:ins w:id="654" w:author="Tatjana Gasic" w:date="2020-05-14T14:56:00Z"/>
                <w:rFonts w:cs="Arial"/>
                <w:color w:val="000000"/>
                <w:szCs w:val="20"/>
                <w:rPrChange w:id="655" w:author="Deirdre Collins" w:date="2020-06-25T09:33:00Z">
                  <w:rPr>
                    <w:ins w:id="656" w:author="Tatjana Gasic" w:date="2020-05-14T14:56:00Z"/>
                    <w:rFonts w:ascii="Arial" w:hAnsi="Arial" w:cs="Arial"/>
                    <w:color w:val="000000"/>
                    <w:szCs w:val="20"/>
                  </w:rPr>
                </w:rPrChange>
              </w:rPr>
            </w:pPr>
            <w:ins w:id="657" w:author="Tatjana Gasic" w:date="2020-05-14T14:56:00Z">
              <w:r w:rsidRPr="003E2F75">
                <w:rPr>
                  <w:rFonts w:cs="Arial"/>
                  <w:color w:val="000000"/>
                  <w:szCs w:val="20"/>
                  <w:rPrChange w:id="658" w:author="Deirdre Collins" w:date="2020-06-25T09:33:00Z">
                    <w:rPr>
                      <w:rFonts w:ascii="Arial" w:hAnsi="Arial" w:cs="Arial"/>
                      <w:color w:val="000000"/>
                      <w:szCs w:val="20"/>
                    </w:rPr>
                  </w:rPrChange>
                </w:rPr>
                <w:t>100 ≤ Smoke CADR &lt; 150</w:t>
              </w:r>
            </w:ins>
          </w:p>
        </w:tc>
        <w:tc>
          <w:tcPr>
            <w:tcW w:w="1140" w:type="dxa"/>
            <w:tcBorders>
              <w:top w:val="nil"/>
              <w:left w:val="nil"/>
              <w:bottom w:val="single" w:sz="4" w:space="0" w:color="auto"/>
              <w:right w:val="single" w:sz="4" w:space="0" w:color="auto"/>
            </w:tcBorders>
            <w:shd w:val="clear" w:color="000000" w:fill="FFFFFF"/>
            <w:noWrap/>
            <w:vAlign w:val="bottom"/>
            <w:hideMark/>
            <w:tcPrChange w:id="659"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4826C820" w14:textId="77777777" w:rsidR="003A6543" w:rsidRPr="003E2F75" w:rsidRDefault="003A6543">
            <w:pPr>
              <w:widowControl/>
              <w:spacing w:after="0"/>
              <w:jc w:val="center"/>
              <w:rPr>
                <w:ins w:id="660" w:author="Tatjana Gasic" w:date="2020-05-14T14:56:00Z"/>
                <w:rFonts w:cs="Arial"/>
                <w:color w:val="000000"/>
                <w:szCs w:val="20"/>
                <w:rPrChange w:id="661" w:author="Deirdre Collins" w:date="2020-06-25T09:33:00Z">
                  <w:rPr>
                    <w:ins w:id="662" w:author="Tatjana Gasic" w:date="2020-05-14T14:56:00Z"/>
                    <w:rFonts w:ascii="Arial" w:hAnsi="Arial" w:cs="Arial"/>
                    <w:color w:val="000000"/>
                    <w:szCs w:val="20"/>
                  </w:rPr>
                </w:rPrChange>
              </w:rPr>
              <w:pPrChange w:id="663" w:author="Deirdre Collins" w:date="2020-06-25T09:33:00Z">
                <w:pPr>
                  <w:widowControl/>
                  <w:spacing w:after="0"/>
                  <w:jc w:val="right"/>
                </w:pPr>
              </w:pPrChange>
            </w:pPr>
            <w:ins w:id="664" w:author="Tatjana Gasic" w:date="2020-05-14T14:56:00Z">
              <w:r w:rsidRPr="003E2F75">
                <w:rPr>
                  <w:rFonts w:cs="Arial"/>
                  <w:color w:val="000000"/>
                  <w:szCs w:val="20"/>
                  <w:rPrChange w:id="665" w:author="Deirdre Collins" w:date="2020-06-25T09:33:00Z">
                    <w:rPr>
                      <w:rFonts w:ascii="Arial" w:hAnsi="Arial" w:cs="Arial"/>
                      <w:color w:val="000000"/>
                      <w:szCs w:val="20"/>
                    </w:rPr>
                  </w:rPrChange>
                </w:rPr>
                <w:t>2.4</w:t>
              </w:r>
            </w:ins>
          </w:p>
        </w:tc>
      </w:tr>
      <w:tr w:rsidR="003A6543" w:rsidRPr="003E2F75" w14:paraId="5D4AE2AF" w14:textId="77777777" w:rsidTr="008C0666">
        <w:trPr>
          <w:trHeight w:val="350"/>
          <w:jc w:val="center"/>
          <w:ins w:id="666" w:author="Tatjana Gasic" w:date="2020-05-14T14:56:00Z"/>
          <w:trPrChange w:id="667"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668"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FC75868" w14:textId="77777777" w:rsidR="003A6543" w:rsidRPr="003E2F75" w:rsidRDefault="003A6543" w:rsidP="008C0666">
            <w:pPr>
              <w:widowControl/>
              <w:spacing w:after="0"/>
              <w:jc w:val="left"/>
              <w:rPr>
                <w:ins w:id="669" w:author="Tatjana Gasic" w:date="2020-05-14T14:56:00Z"/>
                <w:rFonts w:cs="Arial"/>
                <w:color w:val="000000"/>
                <w:szCs w:val="20"/>
                <w:rPrChange w:id="670" w:author="Deirdre Collins" w:date="2020-06-25T09:33:00Z">
                  <w:rPr>
                    <w:ins w:id="671" w:author="Tatjana Gasic" w:date="2020-05-14T14:56:00Z"/>
                    <w:rFonts w:ascii="Arial" w:hAnsi="Arial" w:cs="Arial"/>
                    <w:color w:val="000000"/>
                    <w:szCs w:val="20"/>
                  </w:rPr>
                </w:rPrChange>
              </w:rPr>
            </w:pPr>
            <w:ins w:id="672" w:author="Tatjana Gasic" w:date="2020-05-14T14:56:00Z">
              <w:r w:rsidRPr="003E2F75">
                <w:rPr>
                  <w:rFonts w:cs="Arial"/>
                  <w:color w:val="000000"/>
                  <w:szCs w:val="20"/>
                  <w:rPrChange w:id="673" w:author="Deirdre Collins" w:date="2020-06-25T09:33:00Z">
                    <w:rPr>
                      <w:rFonts w:ascii="Arial" w:hAnsi="Arial" w:cs="Arial"/>
                      <w:color w:val="000000"/>
                      <w:szCs w:val="20"/>
                    </w:rPr>
                  </w:rPrChange>
                </w:rPr>
                <w:t>150 ≤ Smoke CADR &lt; 200</w:t>
              </w:r>
            </w:ins>
          </w:p>
        </w:tc>
        <w:tc>
          <w:tcPr>
            <w:tcW w:w="1140" w:type="dxa"/>
            <w:tcBorders>
              <w:top w:val="nil"/>
              <w:left w:val="nil"/>
              <w:bottom w:val="single" w:sz="4" w:space="0" w:color="auto"/>
              <w:right w:val="single" w:sz="4" w:space="0" w:color="auto"/>
            </w:tcBorders>
            <w:shd w:val="clear" w:color="000000" w:fill="FFFFFF"/>
            <w:noWrap/>
            <w:vAlign w:val="bottom"/>
            <w:hideMark/>
            <w:tcPrChange w:id="674"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6D9737F7" w14:textId="77777777" w:rsidR="003A6543" w:rsidRPr="003E2F75" w:rsidRDefault="003A6543">
            <w:pPr>
              <w:widowControl/>
              <w:spacing w:after="0"/>
              <w:jc w:val="center"/>
              <w:rPr>
                <w:ins w:id="675" w:author="Tatjana Gasic" w:date="2020-05-14T14:56:00Z"/>
                <w:rFonts w:cs="Arial"/>
                <w:color w:val="000000"/>
                <w:szCs w:val="20"/>
                <w:rPrChange w:id="676" w:author="Deirdre Collins" w:date="2020-06-25T09:33:00Z">
                  <w:rPr>
                    <w:ins w:id="677" w:author="Tatjana Gasic" w:date="2020-05-14T14:56:00Z"/>
                    <w:rFonts w:ascii="Arial" w:hAnsi="Arial" w:cs="Arial"/>
                    <w:color w:val="000000"/>
                    <w:szCs w:val="20"/>
                  </w:rPr>
                </w:rPrChange>
              </w:rPr>
              <w:pPrChange w:id="678" w:author="Deirdre Collins" w:date="2020-06-25T09:33:00Z">
                <w:pPr>
                  <w:widowControl/>
                  <w:spacing w:after="0"/>
                  <w:jc w:val="right"/>
                </w:pPr>
              </w:pPrChange>
            </w:pPr>
            <w:ins w:id="679" w:author="Tatjana Gasic" w:date="2020-05-14T14:56:00Z">
              <w:r w:rsidRPr="003E2F75">
                <w:rPr>
                  <w:rFonts w:cs="Arial"/>
                  <w:color w:val="000000"/>
                  <w:szCs w:val="20"/>
                  <w:rPrChange w:id="680" w:author="Deirdre Collins" w:date="2020-06-25T09:33:00Z">
                    <w:rPr>
                      <w:rFonts w:ascii="Arial" w:hAnsi="Arial" w:cs="Arial"/>
                      <w:color w:val="000000"/>
                      <w:szCs w:val="20"/>
                    </w:rPr>
                  </w:rPrChange>
                </w:rPr>
                <w:t>2.9</w:t>
              </w:r>
            </w:ins>
          </w:p>
        </w:tc>
      </w:tr>
      <w:tr w:rsidR="003A6543" w:rsidRPr="003E2F75" w14:paraId="13F6A59C" w14:textId="77777777" w:rsidTr="008C0666">
        <w:trPr>
          <w:trHeight w:val="350"/>
          <w:jc w:val="center"/>
          <w:ins w:id="681" w:author="Tatjana Gasic" w:date="2020-05-14T14:56:00Z"/>
          <w:trPrChange w:id="682" w:author="Deirdre Collins" w:date="2020-06-25T09:33:00Z">
            <w:trPr>
              <w:trHeight w:val="264"/>
            </w:trPr>
          </w:trPrChange>
        </w:trPr>
        <w:tc>
          <w:tcPr>
            <w:tcW w:w="2415" w:type="dxa"/>
            <w:tcBorders>
              <w:top w:val="nil"/>
              <w:left w:val="single" w:sz="4" w:space="0" w:color="auto"/>
              <w:bottom w:val="single" w:sz="4" w:space="0" w:color="auto"/>
              <w:right w:val="single" w:sz="4" w:space="0" w:color="auto"/>
            </w:tcBorders>
            <w:shd w:val="clear" w:color="000000" w:fill="FFFFFF"/>
            <w:noWrap/>
            <w:vAlign w:val="bottom"/>
            <w:hideMark/>
            <w:tcPrChange w:id="683" w:author="Deirdre Collins" w:date="2020-06-25T09:33:00Z">
              <w:tcPr>
                <w:tcW w:w="268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CE73967" w14:textId="77777777" w:rsidR="003A6543" w:rsidRPr="003E2F75" w:rsidRDefault="003A6543" w:rsidP="008C0666">
            <w:pPr>
              <w:widowControl/>
              <w:spacing w:after="0"/>
              <w:jc w:val="left"/>
              <w:rPr>
                <w:ins w:id="684" w:author="Tatjana Gasic" w:date="2020-05-14T14:56:00Z"/>
                <w:rFonts w:cs="Arial"/>
                <w:color w:val="000000"/>
                <w:szCs w:val="20"/>
                <w:rPrChange w:id="685" w:author="Deirdre Collins" w:date="2020-06-25T09:33:00Z">
                  <w:rPr>
                    <w:ins w:id="686" w:author="Tatjana Gasic" w:date="2020-05-14T14:56:00Z"/>
                    <w:rFonts w:ascii="Arial" w:hAnsi="Arial" w:cs="Arial"/>
                    <w:color w:val="000000"/>
                    <w:szCs w:val="20"/>
                  </w:rPr>
                </w:rPrChange>
              </w:rPr>
            </w:pPr>
            <w:ins w:id="687" w:author="Tatjana Gasic" w:date="2020-05-14T14:56:00Z">
              <w:r w:rsidRPr="003E2F75">
                <w:rPr>
                  <w:rFonts w:cs="Arial"/>
                  <w:color w:val="000000"/>
                  <w:szCs w:val="20"/>
                  <w:rPrChange w:id="688" w:author="Deirdre Collins" w:date="2020-06-25T09:33:00Z">
                    <w:rPr>
                      <w:rFonts w:ascii="Arial" w:hAnsi="Arial" w:cs="Arial"/>
                      <w:color w:val="000000"/>
                      <w:szCs w:val="20"/>
                    </w:rPr>
                  </w:rPrChange>
                </w:rPr>
                <w:t>200 ≤ Smoke CADR</w:t>
              </w:r>
            </w:ins>
          </w:p>
        </w:tc>
        <w:tc>
          <w:tcPr>
            <w:tcW w:w="1140" w:type="dxa"/>
            <w:tcBorders>
              <w:top w:val="nil"/>
              <w:left w:val="nil"/>
              <w:bottom w:val="single" w:sz="4" w:space="0" w:color="auto"/>
              <w:right w:val="single" w:sz="4" w:space="0" w:color="auto"/>
            </w:tcBorders>
            <w:shd w:val="clear" w:color="000000" w:fill="FFFFFF"/>
            <w:noWrap/>
            <w:vAlign w:val="bottom"/>
            <w:hideMark/>
            <w:tcPrChange w:id="689" w:author="Deirdre Collins" w:date="2020-06-25T09:33:00Z">
              <w:tcPr>
                <w:tcW w:w="1140" w:type="dxa"/>
                <w:tcBorders>
                  <w:top w:val="nil"/>
                  <w:left w:val="nil"/>
                  <w:bottom w:val="single" w:sz="4" w:space="0" w:color="auto"/>
                  <w:right w:val="single" w:sz="4" w:space="0" w:color="auto"/>
                </w:tcBorders>
                <w:shd w:val="clear" w:color="000000" w:fill="FFFFFF"/>
                <w:noWrap/>
                <w:vAlign w:val="bottom"/>
                <w:hideMark/>
              </w:tcPr>
            </w:tcPrChange>
          </w:tcPr>
          <w:p w14:paraId="6D91F87C" w14:textId="77777777" w:rsidR="003A6543" w:rsidRPr="003E2F75" w:rsidRDefault="003A6543">
            <w:pPr>
              <w:widowControl/>
              <w:spacing w:after="0"/>
              <w:jc w:val="center"/>
              <w:rPr>
                <w:ins w:id="690" w:author="Tatjana Gasic" w:date="2020-05-14T14:56:00Z"/>
                <w:rFonts w:cs="Arial"/>
                <w:color w:val="000000"/>
                <w:szCs w:val="20"/>
                <w:rPrChange w:id="691" w:author="Deirdre Collins" w:date="2020-06-25T09:33:00Z">
                  <w:rPr>
                    <w:ins w:id="692" w:author="Tatjana Gasic" w:date="2020-05-14T14:56:00Z"/>
                    <w:rFonts w:ascii="Arial" w:hAnsi="Arial" w:cs="Arial"/>
                    <w:color w:val="000000"/>
                    <w:szCs w:val="20"/>
                  </w:rPr>
                </w:rPrChange>
              </w:rPr>
              <w:pPrChange w:id="693" w:author="Deirdre Collins" w:date="2020-06-25T09:33:00Z">
                <w:pPr>
                  <w:widowControl/>
                  <w:spacing w:after="0"/>
                  <w:jc w:val="right"/>
                </w:pPr>
              </w:pPrChange>
            </w:pPr>
            <w:ins w:id="694" w:author="Tatjana Gasic" w:date="2020-05-14T14:56:00Z">
              <w:r w:rsidRPr="003E2F75">
                <w:rPr>
                  <w:rFonts w:cs="Arial"/>
                  <w:color w:val="000000"/>
                  <w:szCs w:val="20"/>
                  <w:rPrChange w:id="695" w:author="Deirdre Collins" w:date="2020-06-25T09:33:00Z">
                    <w:rPr>
                      <w:rFonts w:ascii="Arial" w:hAnsi="Arial" w:cs="Arial"/>
                      <w:color w:val="000000"/>
                      <w:szCs w:val="20"/>
                    </w:rPr>
                  </w:rPrChange>
                </w:rPr>
                <w:t>2.9</w:t>
              </w:r>
            </w:ins>
          </w:p>
        </w:tc>
      </w:tr>
    </w:tbl>
    <w:p w14:paraId="783C0F2F" w14:textId="77777777" w:rsidR="003A6543" w:rsidRPr="0064124B" w:rsidDel="00EA65ED" w:rsidRDefault="003A6543">
      <w:pPr>
        <w:spacing w:before="100"/>
        <w:jc w:val="left"/>
        <w:rPr>
          <w:ins w:id="696" w:author="Tatjana Gasic" w:date="2020-05-14T14:56:00Z"/>
          <w:del w:id="697" w:author="Deirdre Collins" w:date="2020-06-25T08:52:00Z"/>
          <w:rFonts w:cstheme="minorHAnsi"/>
          <w:szCs w:val="20"/>
        </w:rPr>
        <w:pPrChange w:id="698" w:author="Tatjana Gasic" w:date="2020-05-14T14:56:00Z">
          <w:pPr>
            <w:pStyle w:val="ListParagraph"/>
            <w:numPr>
              <w:numId w:val="11"/>
            </w:numPr>
            <w:spacing w:before="100"/>
            <w:ind w:hanging="360"/>
            <w:jc w:val="left"/>
          </w:pPr>
        </w:pPrChange>
      </w:pPr>
    </w:p>
    <w:p w14:paraId="331F8326" w14:textId="278E87B8" w:rsidR="003A6543" w:rsidRPr="00CA6583" w:rsidDel="003B41B7" w:rsidRDefault="003A6543">
      <w:pPr>
        <w:spacing w:before="100"/>
        <w:rPr>
          <w:ins w:id="699" w:author="Tatjana Gasic" w:date="2020-05-14T14:32:00Z"/>
          <w:del w:id="700" w:author="Deirdre Collins" w:date="2020-06-25T09:39:00Z"/>
          <w:rFonts w:cstheme="minorHAnsi"/>
          <w:szCs w:val="20"/>
        </w:rPr>
        <w:pPrChange w:id="701" w:author="Deirdre Collins" w:date="2020-06-25T08:52:00Z">
          <w:pPr>
            <w:pStyle w:val="ListParagraph"/>
            <w:numPr>
              <w:numId w:val="11"/>
            </w:numPr>
            <w:spacing w:before="100"/>
            <w:ind w:hanging="360"/>
            <w:jc w:val="left"/>
          </w:pPr>
        </w:pPrChange>
      </w:pPr>
    </w:p>
    <w:p w14:paraId="5AF7130F" w14:textId="77777777" w:rsidR="003A6543" w:rsidRPr="00C568AF" w:rsidDel="00CA7CA4" w:rsidRDefault="003A6543" w:rsidP="003A6543">
      <w:pPr>
        <w:pStyle w:val="ListParagraph"/>
        <w:numPr>
          <w:ilvl w:val="0"/>
          <w:numId w:val="3"/>
        </w:numPr>
        <w:spacing w:before="100"/>
        <w:jc w:val="left"/>
        <w:rPr>
          <w:del w:id="702" w:author="Tatjana Gasic" w:date="2020-05-14T14:32:00Z"/>
          <w:rFonts w:cstheme="minorHAnsi"/>
          <w:szCs w:val="20"/>
        </w:rPr>
      </w:pPr>
      <w:del w:id="703" w:author="Tatjana Gasic" w:date="2020-05-14T14:32:00Z">
        <w:r w:rsidRPr="00C568AF" w:rsidDel="00CA7CA4">
          <w:rPr>
            <w:rFonts w:cstheme="minorHAnsi"/>
            <w:szCs w:val="20"/>
          </w:rPr>
          <w:delText>Standby Power Requirement: = 2.0 Watts Qualifying models that perform secondary consumer functions (e.g. clock, remote control) must meet the standby power requirement.</w:delText>
        </w:r>
      </w:del>
    </w:p>
    <w:p w14:paraId="53A30083" w14:textId="77777777" w:rsidR="003A6543" w:rsidRDefault="003A6543" w:rsidP="003A6543">
      <w:pPr>
        <w:pStyle w:val="ListParagraph"/>
        <w:numPr>
          <w:ilvl w:val="0"/>
          <w:numId w:val="3"/>
        </w:numPr>
        <w:spacing w:before="100"/>
        <w:jc w:val="left"/>
        <w:rPr>
          <w:ins w:id="704" w:author="Tatjana Gasic" w:date="2020-05-14T14:32:00Z"/>
          <w:rFonts w:cstheme="minorHAnsi"/>
          <w:szCs w:val="20"/>
        </w:rPr>
      </w:pPr>
      <w:ins w:id="705" w:author="Tatjana Gasic" w:date="2020-05-14T14:32:00Z">
        <w:r>
          <w:rPr>
            <w:rFonts w:cstheme="minorHAnsi"/>
            <w:szCs w:val="20"/>
          </w:rPr>
          <w:t>“</w:t>
        </w:r>
        <w:r w:rsidRPr="0040036A">
          <w:rPr>
            <w:rFonts w:cstheme="minorHAnsi"/>
            <w:szCs w:val="20"/>
          </w:rPr>
          <w:t>Partial On Mode</w:t>
        </w:r>
        <w:r>
          <w:rPr>
            <w:rFonts w:cstheme="minorHAnsi"/>
            <w:szCs w:val="20"/>
          </w:rPr>
          <w:t>”</w:t>
        </w:r>
        <w:r w:rsidRPr="0040036A">
          <w:rPr>
            <w:rFonts w:cstheme="minorHAnsi"/>
            <w:szCs w:val="20"/>
          </w:rPr>
          <w:t xml:space="preserve"> Requirements</w:t>
        </w:r>
        <w:r>
          <w:rPr>
            <w:rFonts w:cstheme="minorHAnsi"/>
            <w:szCs w:val="20"/>
          </w:rPr>
          <w:t xml:space="preserve"> are to be calculated as per Section 3.4.1 of the Energy Star Eligibility Criteria </w:t>
        </w:r>
        <w:r>
          <w:rPr>
            <w:rStyle w:val="FootnoteReference"/>
            <w:szCs w:val="20"/>
          </w:rPr>
          <w:footnoteReference w:id="3"/>
        </w:r>
      </w:ins>
    </w:p>
    <w:p w14:paraId="2F57882B" w14:textId="77777777" w:rsidR="003A6543" w:rsidRPr="00A05FC2" w:rsidRDefault="003A6543" w:rsidP="003A6543">
      <w:pPr>
        <w:pStyle w:val="ListParagraph"/>
        <w:numPr>
          <w:ilvl w:val="0"/>
          <w:numId w:val="3"/>
        </w:numPr>
        <w:spacing w:before="100"/>
        <w:jc w:val="left"/>
        <w:rPr>
          <w:rFonts w:cstheme="minorHAnsi"/>
          <w:szCs w:val="20"/>
        </w:rPr>
      </w:pPr>
      <w:r w:rsidRPr="00A05FC2">
        <w:rPr>
          <w:rFonts w:cstheme="minorHAnsi"/>
          <w:szCs w:val="20"/>
        </w:rPr>
        <w:t>UL Safety Requirement: Models that emit ozone as a byproduct of air cleaning must meet UL Standard 867 (ozone production must not exceed 50ppb)</w:t>
      </w:r>
    </w:p>
    <w:p w14:paraId="4C0FA6A6" w14:textId="77777777" w:rsidR="003A6543" w:rsidRPr="00B41203" w:rsidRDefault="003A6543">
      <w:pPr>
        <w:pStyle w:val="Heading6"/>
      </w:pPr>
      <w:r w:rsidRPr="00B41203">
        <w:t xml:space="preserve">Definition of Baseline Equipment </w:t>
      </w:r>
    </w:p>
    <w:p w14:paraId="0F78FDA8" w14:textId="77777777" w:rsidR="003A6543" w:rsidRPr="000B7BB6" w:rsidRDefault="003A6543" w:rsidP="003A6543">
      <w:pPr>
        <w:pStyle w:val="NormalWeb"/>
        <w:rPr>
          <w:rFonts w:asciiTheme="minorHAnsi" w:hAnsiTheme="minorHAnsi" w:cstheme="minorHAnsi"/>
          <w:sz w:val="20"/>
          <w:szCs w:val="20"/>
        </w:rPr>
      </w:pPr>
      <w:r w:rsidRPr="00A05FC2">
        <w:rPr>
          <w:rFonts w:asciiTheme="minorHAnsi" w:hAnsiTheme="minorHAnsi" w:cstheme="minorHAnsi"/>
          <w:sz w:val="20"/>
          <w:szCs w:val="20"/>
        </w:rPr>
        <w:t>The baseline equipment is assumed to be a conventional unit</w:t>
      </w:r>
      <w:r w:rsidRPr="00B41203">
        <w:rPr>
          <w:rStyle w:val="FootnoteReference"/>
          <w:rFonts w:asciiTheme="minorHAnsi" w:hAnsiTheme="minorHAnsi" w:cstheme="minorHAnsi"/>
        </w:rPr>
        <w:footnoteReference w:id="4"/>
      </w:r>
      <w:ins w:id="717" w:author="Deirdre Collins" w:date="2020-06-25T08:52:00Z">
        <w:r>
          <w:rPr>
            <w:rFonts w:asciiTheme="minorHAnsi" w:hAnsiTheme="minorHAnsi" w:cstheme="minorHAnsi"/>
            <w:sz w:val="20"/>
            <w:szCs w:val="20"/>
          </w:rPr>
          <w:t xml:space="preserve"> that does not meet ENERGY STAR Efficiency Requirements</w:t>
        </w:r>
      </w:ins>
      <w:ins w:id="718" w:author="Deirdre Collins" w:date="2020-06-25T08:54:00Z">
        <w:r w:rsidRPr="00B41203">
          <w:rPr>
            <w:rStyle w:val="FootnoteReference"/>
            <w:rFonts w:asciiTheme="minorHAnsi" w:hAnsiTheme="minorHAnsi" w:cstheme="minorHAnsi"/>
          </w:rPr>
          <w:footnoteReference w:id="5"/>
        </w:r>
        <w:r>
          <w:rPr>
            <w:rFonts w:asciiTheme="minorHAnsi" w:hAnsiTheme="minorHAnsi" w:cstheme="minorHAnsi"/>
            <w:sz w:val="20"/>
            <w:szCs w:val="20"/>
          </w:rPr>
          <w:t>.</w:t>
        </w:r>
      </w:ins>
      <w:del w:id="721" w:author="Deirdre Collins" w:date="2020-06-25T08:52:00Z">
        <w:r w:rsidRPr="00A05FC2" w:rsidDel="00EA65ED">
          <w:rPr>
            <w:rFonts w:asciiTheme="minorHAnsi" w:hAnsiTheme="minorHAnsi" w:cstheme="minorHAnsi"/>
            <w:sz w:val="20"/>
            <w:szCs w:val="20"/>
          </w:rPr>
          <w:delText>.</w:delText>
        </w:r>
      </w:del>
      <w:r w:rsidRPr="00A05FC2">
        <w:rPr>
          <w:rFonts w:asciiTheme="minorHAnsi" w:hAnsiTheme="minorHAnsi" w:cstheme="minorHAnsi"/>
          <w:sz w:val="20"/>
          <w:szCs w:val="20"/>
        </w:rPr>
        <w:t xml:space="preserve"> </w:t>
      </w:r>
    </w:p>
    <w:p w14:paraId="2FA7D738" w14:textId="77777777" w:rsidR="003A6543" w:rsidRPr="00B41203" w:rsidRDefault="003A6543">
      <w:pPr>
        <w:pStyle w:val="Heading6"/>
      </w:pPr>
      <w:r w:rsidRPr="00B41203">
        <w:t xml:space="preserve">Deemed Lifetime of Efficient Equipment </w:t>
      </w:r>
    </w:p>
    <w:p w14:paraId="54F85A3B" w14:textId="77777777" w:rsidR="003A6543" w:rsidRPr="00A05FC2" w:rsidRDefault="003A6543" w:rsidP="003A6543">
      <w:pPr>
        <w:rPr>
          <w:rFonts w:cstheme="minorHAnsi"/>
        </w:rPr>
      </w:pPr>
      <w:r w:rsidRPr="00A05FC2">
        <w:rPr>
          <w:rFonts w:cstheme="minorHAnsi"/>
        </w:rPr>
        <w:t>The measure life is assumed to be 9 years</w:t>
      </w:r>
      <w:r w:rsidRPr="00A05FC2">
        <w:rPr>
          <w:rFonts w:cstheme="minorHAnsi"/>
          <w:vertAlign w:val="superscript"/>
        </w:rPr>
        <w:footnoteReference w:id="6"/>
      </w:r>
      <w:r w:rsidRPr="00A05FC2">
        <w:rPr>
          <w:rFonts w:cstheme="minorHAnsi"/>
        </w:rPr>
        <w:t>.</w:t>
      </w:r>
    </w:p>
    <w:p w14:paraId="56AA6FEF" w14:textId="77777777" w:rsidR="003A6543" w:rsidRPr="00B41203" w:rsidRDefault="003A6543">
      <w:pPr>
        <w:pStyle w:val="Heading6"/>
      </w:pPr>
      <w:r w:rsidRPr="00B41203">
        <w:t xml:space="preserve">Deemed Measure Cost </w:t>
      </w:r>
    </w:p>
    <w:p w14:paraId="6395103E" w14:textId="797ACD17" w:rsidR="003A6543" w:rsidRPr="00A05FC2" w:rsidDel="00935ED3" w:rsidRDefault="003A6543" w:rsidP="003A6543">
      <w:pPr>
        <w:rPr>
          <w:del w:id="731" w:author="Tatjana Gasic" w:date="2020-05-14T14:54:00Z"/>
          <w:rFonts w:cstheme="minorHAnsi"/>
        </w:rPr>
      </w:pPr>
      <w:r w:rsidRPr="00A05FC2">
        <w:rPr>
          <w:rFonts w:cstheme="minorHAnsi"/>
        </w:rPr>
        <w:t xml:space="preserve">The incremental cost for this measure is </w:t>
      </w:r>
      <w:del w:id="732" w:author="Tatjana Gasic" w:date="2020-05-14T14:33:00Z">
        <w:r w:rsidRPr="00A05FC2" w:rsidDel="005645F9">
          <w:rPr>
            <w:rFonts w:cstheme="minorHAnsi"/>
          </w:rPr>
          <w:delText>$70.</w:delText>
        </w:r>
      </w:del>
      <w:ins w:id="733" w:author="Tatjana Gasic" w:date="2020-05-14T14:33:00Z">
        <w:del w:id="734" w:author="Sam Dent" w:date="2020-06-25T10:56:00Z">
          <w:r w:rsidRPr="005645F9" w:rsidDel="001957C4">
            <w:rPr>
              <w:rFonts w:cstheme="minorHAnsi"/>
            </w:rPr>
            <w:delText xml:space="preserve"> </w:delText>
          </w:r>
          <w:r w:rsidDel="001957C4">
            <w:rPr>
              <w:rFonts w:cstheme="minorHAnsi"/>
            </w:rPr>
            <w:delText xml:space="preserve">is </w:delText>
          </w:r>
        </w:del>
        <w:r>
          <w:rPr>
            <w:rFonts w:cstheme="minorHAnsi"/>
          </w:rPr>
          <w:t xml:space="preserve">dependent on the Air Purifier size in CADR of Smoke. </w:t>
        </w:r>
      </w:ins>
      <w:ins w:id="735" w:author="Deirdre Collins" w:date="2020-06-25T09:00:00Z">
        <w:r>
          <w:rPr>
            <w:rStyle w:val="FootnoteReference"/>
          </w:rPr>
          <w:footnoteReference w:id="7"/>
        </w:r>
      </w:ins>
      <w:ins w:id="742" w:author="Tatjana Gasic" w:date="2020-05-14T14:33:00Z">
        <w:del w:id="743" w:author="Deirdre Collins" w:date="2020-06-25T09:00:00Z">
          <w:r w:rsidRPr="00A05FC2" w:rsidDel="00CA6583">
            <w:rPr>
              <w:rFonts w:cstheme="minorHAnsi"/>
              <w:vertAlign w:val="superscript"/>
            </w:rPr>
            <w:footnoteReference w:id="8"/>
          </w:r>
        </w:del>
      </w:ins>
      <w:del w:id="746" w:author="Deirdre Collins" w:date="2020-06-25T09:00:00Z">
        <w:r w:rsidRPr="00A05FC2" w:rsidDel="00CA6583">
          <w:rPr>
            <w:rFonts w:cstheme="minorHAnsi"/>
            <w:vertAlign w:val="superscript"/>
          </w:rPr>
          <w:footnoteReference w:id="9"/>
        </w:r>
      </w:del>
    </w:p>
    <w:tbl>
      <w:tblPr>
        <w:tblW w:w="8213" w:type="dxa"/>
        <w:jc w:val="center"/>
        <w:tblLook w:val="04A0" w:firstRow="1" w:lastRow="0" w:firstColumn="1" w:lastColumn="0" w:noHBand="0" w:noVBand="1"/>
        <w:tblPrChange w:id="749" w:author="Sam Dent" w:date="2020-06-25T10:55:00Z">
          <w:tblPr>
            <w:tblW w:w="8275" w:type="dxa"/>
            <w:jc w:val="center"/>
            <w:tblLook w:val="04A0" w:firstRow="1" w:lastRow="0" w:firstColumn="1" w:lastColumn="0" w:noHBand="0" w:noVBand="1"/>
          </w:tblPr>
        </w:tblPrChange>
      </w:tblPr>
      <w:tblGrid>
        <w:gridCol w:w="2252"/>
        <w:gridCol w:w="1448"/>
        <w:gridCol w:w="2128"/>
        <w:gridCol w:w="2385"/>
        <w:tblGridChange w:id="750">
          <w:tblGrid>
            <w:gridCol w:w="2252"/>
            <w:gridCol w:w="618"/>
            <w:gridCol w:w="830"/>
            <w:gridCol w:w="885"/>
            <w:gridCol w:w="1243"/>
            <w:gridCol w:w="377"/>
            <w:gridCol w:w="2008"/>
            <w:gridCol w:w="62"/>
          </w:tblGrid>
        </w:tblGridChange>
      </w:tblGrid>
      <w:tr w:rsidR="003B41B7" w:rsidRPr="00C07C49" w14:paraId="2F307443" w14:textId="77777777" w:rsidTr="001957C4">
        <w:trPr>
          <w:trHeight w:val="291"/>
          <w:jc w:val="center"/>
          <w:ins w:id="751" w:author="Tatjana Gasic" w:date="2020-05-14T14:54:00Z"/>
          <w:trPrChange w:id="752" w:author="Sam Dent" w:date="2020-06-25T10:55:00Z">
            <w:trPr>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753" w:author="Sam Dent" w:date="2020-06-25T10:55:00Z">
              <w:tcPr>
                <w:tcW w:w="287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tcPrChange>
          </w:tcPr>
          <w:p w14:paraId="689D145B" w14:textId="77777777" w:rsidR="003A6543" w:rsidRPr="00C07C49" w:rsidRDefault="003A6543" w:rsidP="008C0666">
            <w:pPr>
              <w:widowControl/>
              <w:spacing w:after="0"/>
              <w:jc w:val="center"/>
              <w:rPr>
                <w:ins w:id="754" w:author="Tatjana Gasic" w:date="2020-05-14T14:54:00Z"/>
                <w:rFonts w:cstheme="minorHAnsi"/>
                <w:b/>
                <w:bCs/>
                <w:color w:val="FFFFFF" w:themeColor="background1"/>
                <w:szCs w:val="20"/>
                <w:rPrChange w:id="755" w:author="Kalee Whitehouse" w:date="2020-06-26T11:28:00Z">
                  <w:rPr>
                    <w:ins w:id="756" w:author="Tatjana Gasic" w:date="2020-05-14T14:54:00Z"/>
                    <w:rFonts w:ascii="Arial" w:hAnsi="Arial" w:cs="Arial"/>
                    <w:b/>
                    <w:bCs/>
                    <w:color w:val="000000"/>
                    <w:szCs w:val="20"/>
                  </w:rPr>
                </w:rPrChange>
              </w:rPr>
            </w:pPr>
            <w:ins w:id="757" w:author="Tatjana Gasic" w:date="2020-05-14T14:54:00Z">
              <w:r w:rsidRPr="00C07C49">
                <w:rPr>
                  <w:rFonts w:cstheme="minorHAnsi"/>
                  <w:b/>
                  <w:bCs/>
                  <w:color w:val="FFFFFF" w:themeColor="background1"/>
                  <w:szCs w:val="20"/>
                  <w:rPrChange w:id="758" w:author="Kalee Whitehouse" w:date="2020-06-26T11:28:00Z">
                    <w:rPr>
                      <w:rFonts w:ascii="Arial" w:hAnsi="Arial" w:cs="Arial"/>
                      <w:b/>
                      <w:bCs/>
                      <w:color w:val="000000"/>
                      <w:szCs w:val="20"/>
                    </w:rPr>
                  </w:rPrChange>
                </w:rPr>
                <w:t>Product Size</w:t>
              </w:r>
            </w:ins>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759" w:author="Sam Dent" w:date="2020-06-25T10:55:00Z">
              <w:tcPr>
                <w:tcW w:w="1715" w:type="dxa"/>
                <w:gridSpan w:val="2"/>
                <w:tcBorders>
                  <w:top w:val="single" w:sz="4" w:space="0" w:color="auto"/>
                  <w:left w:val="nil"/>
                  <w:bottom w:val="single" w:sz="4" w:space="0" w:color="auto"/>
                  <w:right w:val="single" w:sz="4" w:space="0" w:color="auto"/>
                </w:tcBorders>
                <w:shd w:val="clear" w:color="000000" w:fill="BFBFBF"/>
                <w:vAlign w:val="center"/>
                <w:hideMark/>
              </w:tcPr>
            </w:tcPrChange>
          </w:tcPr>
          <w:p w14:paraId="6D22CE3B" w14:textId="77777777" w:rsidR="003A6543" w:rsidRPr="00C07C49" w:rsidRDefault="003A6543" w:rsidP="008C0666">
            <w:pPr>
              <w:widowControl/>
              <w:spacing w:after="0"/>
              <w:jc w:val="center"/>
              <w:rPr>
                <w:ins w:id="760" w:author="Tatjana Gasic" w:date="2020-05-14T14:54:00Z"/>
                <w:rFonts w:cstheme="minorHAnsi"/>
                <w:b/>
                <w:bCs/>
                <w:color w:val="FFFFFF" w:themeColor="background1"/>
                <w:szCs w:val="20"/>
                <w:rPrChange w:id="761" w:author="Kalee Whitehouse" w:date="2020-06-26T11:28:00Z">
                  <w:rPr>
                    <w:ins w:id="762" w:author="Tatjana Gasic" w:date="2020-05-14T14:54:00Z"/>
                    <w:rFonts w:ascii="Arial" w:hAnsi="Arial" w:cs="Arial"/>
                    <w:b/>
                    <w:bCs/>
                    <w:color w:val="000000"/>
                    <w:szCs w:val="20"/>
                  </w:rPr>
                </w:rPrChange>
              </w:rPr>
            </w:pPr>
            <w:ins w:id="763" w:author="Tatjana Gasic" w:date="2020-05-14T14:54:00Z">
              <w:r w:rsidRPr="00C07C49">
                <w:rPr>
                  <w:rFonts w:cstheme="minorHAnsi"/>
                  <w:b/>
                  <w:bCs/>
                  <w:color w:val="FFFFFF" w:themeColor="background1"/>
                  <w:szCs w:val="20"/>
                  <w:rPrChange w:id="764" w:author="Kalee Whitehouse" w:date="2020-06-26T11:28:00Z">
                    <w:rPr>
                      <w:rFonts w:ascii="Arial" w:hAnsi="Arial" w:cs="Arial"/>
                      <w:b/>
                      <w:bCs/>
                      <w:color w:val="000000"/>
                      <w:szCs w:val="20"/>
                    </w:rPr>
                  </w:rPrChange>
                </w:rPr>
                <w:t>Smoke CADR/W</w:t>
              </w:r>
            </w:ins>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765" w:author="Sam Dent" w:date="2020-06-25T10:55:00Z">
              <w:tcPr>
                <w:tcW w:w="1620" w:type="dxa"/>
                <w:gridSpan w:val="2"/>
                <w:tcBorders>
                  <w:top w:val="single" w:sz="4" w:space="0" w:color="auto"/>
                  <w:left w:val="nil"/>
                  <w:bottom w:val="single" w:sz="4" w:space="0" w:color="auto"/>
                  <w:right w:val="single" w:sz="4" w:space="0" w:color="auto"/>
                </w:tcBorders>
                <w:shd w:val="clear" w:color="000000" w:fill="BFBFBF"/>
                <w:vAlign w:val="center"/>
                <w:hideMark/>
              </w:tcPr>
            </w:tcPrChange>
          </w:tcPr>
          <w:p w14:paraId="6B4EB234" w14:textId="77777777" w:rsidR="003A6543" w:rsidRPr="00C07C49" w:rsidRDefault="003A6543" w:rsidP="008C0666">
            <w:pPr>
              <w:widowControl/>
              <w:spacing w:after="0"/>
              <w:jc w:val="center"/>
              <w:rPr>
                <w:ins w:id="766" w:author="Tatjana Gasic" w:date="2020-05-14T14:54:00Z"/>
                <w:rFonts w:cstheme="minorHAnsi"/>
                <w:b/>
                <w:bCs/>
                <w:color w:val="FFFFFF" w:themeColor="background1"/>
                <w:szCs w:val="20"/>
                <w:rPrChange w:id="767" w:author="Kalee Whitehouse" w:date="2020-06-26T11:28:00Z">
                  <w:rPr>
                    <w:ins w:id="768" w:author="Tatjana Gasic" w:date="2020-05-14T14:54:00Z"/>
                    <w:rFonts w:ascii="Arial" w:hAnsi="Arial" w:cs="Arial"/>
                    <w:b/>
                    <w:bCs/>
                    <w:color w:val="000000"/>
                    <w:szCs w:val="20"/>
                  </w:rPr>
                </w:rPrChange>
              </w:rPr>
            </w:pPr>
            <w:ins w:id="769" w:author="Tatjana Gasic" w:date="2020-05-14T14:54:00Z">
              <w:r w:rsidRPr="00C07C49">
                <w:rPr>
                  <w:rFonts w:cstheme="minorHAnsi"/>
                  <w:b/>
                  <w:bCs/>
                  <w:color w:val="FFFFFF" w:themeColor="background1"/>
                  <w:szCs w:val="20"/>
                  <w:rPrChange w:id="770" w:author="Kalee Whitehouse" w:date="2020-06-26T11:28:00Z">
                    <w:rPr>
                      <w:rFonts w:ascii="Arial" w:hAnsi="Arial" w:cs="Arial"/>
                      <w:b/>
                      <w:bCs/>
                      <w:color w:val="000000"/>
                      <w:szCs w:val="20"/>
                    </w:rPr>
                  </w:rPrChange>
                </w:rPr>
                <w:t>Average Purchase Cost ($)</w:t>
              </w:r>
            </w:ins>
          </w:p>
        </w:tc>
        <w:tc>
          <w:tcPr>
            <w:tcW w:w="0" w:type="auto"/>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771" w:author="Sam Dent" w:date="2020-06-25T10:55:00Z">
              <w:tcPr>
                <w:tcW w:w="2070" w:type="dxa"/>
                <w:gridSpan w:val="2"/>
                <w:tcBorders>
                  <w:top w:val="single" w:sz="4" w:space="0" w:color="auto"/>
                  <w:left w:val="nil"/>
                  <w:bottom w:val="single" w:sz="4" w:space="0" w:color="auto"/>
                  <w:right w:val="single" w:sz="4" w:space="0" w:color="auto"/>
                </w:tcBorders>
                <w:shd w:val="clear" w:color="000000" w:fill="BFBFBF"/>
                <w:vAlign w:val="center"/>
                <w:hideMark/>
              </w:tcPr>
            </w:tcPrChange>
          </w:tcPr>
          <w:p w14:paraId="45176FFF" w14:textId="77777777" w:rsidR="003A6543" w:rsidRPr="00C07C49" w:rsidRDefault="003A6543" w:rsidP="008C0666">
            <w:pPr>
              <w:widowControl/>
              <w:spacing w:after="0"/>
              <w:jc w:val="center"/>
              <w:rPr>
                <w:ins w:id="772" w:author="Tatjana Gasic" w:date="2020-05-14T14:54:00Z"/>
                <w:rFonts w:cstheme="minorHAnsi"/>
                <w:b/>
                <w:bCs/>
                <w:color w:val="FFFFFF" w:themeColor="background1"/>
                <w:szCs w:val="20"/>
                <w:rPrChange w:id="773" w:author="Kalee Whitehouse" w:date="2020-06-26T11:28:00Z">
                  <w:rPr>
                    <w:ins w:id="774" w:author="Tatjana Gasic" w:date="2020-05-14T14:54:00Z"/>
                    <w:rFonts w:ascii="Arial" w:hAnsi="Arial" w:cs="Arial"/>
                    <w:b/>
                    <w:bCs/>
                    <w:color w:val="000000"/>
                    <w:szCs w:val="20"/>
                  </w:rPr>
                </w:rPrChange>
              </w:rPr>
            </w:pPr>
            <w:ins w:id="775" w:author="Tatjana Gasic" w:date="2020-05-14T14:54:00Z">
              <w:r w:rsidRPr="00C07C49">
                <w:rPr>
                  <w:rFonts w:cstheme="minorHAnsi"/>
                  <w:b/>
                  <w:bCs/>
                  <w:color w:val="FFFFFF" w:themeColor="background1"/>
                  <w:szCs w:val="20"/>
                  <w:rPrChange w:id="776" w:author="Kalee Whitehouse" w:date="2020-06-26T11:28:00Z">
                    <w:rPr>
                      <w:rFonts w:ascii="Arial" w:hAnsi="Arial" w:cs="Arial"/>
                      <w:b/>
                      <w:bCs/>
                      <w:color w:val="000000"/>
                      <w:szCs w:val="20"/>
                    </w:rPr>
                  </w:rPrChange>
                </w:rPr>
                <w:t>Average Incremental Cost ($)</w:t>
              </w:r>
            </w:ins>
          </w:p>
        </w:tc>
      </w:tr>
      <w:tr w:rsidR="003A6543" w:rsidRPr="00C07C49" w14:paraId="74E299E1" w14:textId="77777777" w:rsidTr="001957C4">
        <w:trPr>
          <w:trHeight w:val="423"/>
          <w:jc w:val="center"/>
          <w:ins w:id="777"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70E8F405" w14:textId="77777777" w:rsidR="003A6543" w:rsidRPr="00C07C49" w:rsidRDefault="003A6543" w:rsidP="008C0666">
            <w:pPr>
              <w:widowControl/>
              <w:spacing w:after="0"/>
              <w:jc w:val="center"/>
              <w:rPr>
                <w:ins w:id="778" w:author="Tatjana Gasic" w:date="2020-05-14T14:54:00Z"/>
                <w:rFonts w:cstheme="minorHAnsi"/>
                <w:color w:val="000000"/>
                <w:szCs w:val="20"/>
                <w:rPrChange w:id="779" w:author="Kalee Whitehouse" w:date="2020-06-26T11:28:00Z">
                  <w:rPr>
                    <w:ins w:id="780" w:author="Tatjana Gasic" w:date="2020-05-14T14:54:00Z"/>
                    <w:rFonts w:ascii="Arial" w:hAnsi="Arial" w:cs="Arial"/>
                    <w:color w:val="000000"/>
                    <w:szCs w:val="20"/>
                  </w:rPr>
                </w:rPrChange>
              </w:rPr>
            </w:pPr>
            <w:ins w:id="781" w:author="Tatjana Gasic" w:date="2020-05-14T14:54:00Z">
              <w:r w:rsidRPr="00C07C49">
                <w:rPr>
                  <w:rFonts w:cstheme="minorHAnsi"/>
                  <w:color w:val="000000"/>
                  <w:szCs w:val="20"/>
                  <w:rPrChange w:id="782" w:author="Kalee Whitehouse" w:date="2020-06-26T11:28:00Z">
                    <w:rPr>
                      <w:rFonts w:ascii="Arial" w:hAnsi="Arial" w:cs="Arial"/>
                      <w:color w:val="000000"/>
                      <w:szCs w:val="20"/>
                    </w:rPr>
                  </w:rPrChange>
                </w:rPr>
                <w:t>30 ≤ Smoke CADR &lt; 100</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33E6612C" w14:textId="77777777" w:rsidR="003A6543" w:rsidRPr="00C07C49" w:rsidRDefault="003A6543" w:rsidP="008C0666">
            <w:pPr>
              <w:widowControl/>
              <w:spacing w:after="0"/>
              <w:jc w:val="center"/>
              <w:rPr>
                <w:ins w:id="783" w:author="Tatjana Gasic" w:date="2020-05-14T14:54:00Z"/>
                <w:rFonts w:cstheme="minorHAnsi"/>
                <w:color w:val="000000"/>
                <w:szCs w:val="20"/>
                <w:rPrChange w:id="784" w:author="Kalee Whitehouse" w:date="2020-06-26T11:28:00Z">
                  <w:rPr>
                    <w:ins w:id="785" w:author="Tatjana Gasic" w:date="2020-05-14T14:54:00Z"/>
                    <w:rFonts w:ascii="Arial" w:hAnsi="Arial" w:cs="Arial"/>
                    <w:color w:val="000000"/>
                    <w:szCs w:val="20"/>
                  </w:rPr>
                </w:rPrChange>
              </w:rPr>
            </w:pPr>
            <w:ins w:id="786" w:author="Tatjana Gasic" w:date="2020-05-14T14:54:00Z">
              <w:r w:rsidRPr="00C07C49">
                <w:rPr>
                  <w:rFonts w:cstheme="minorHAnsi"/>
                  <w:color w:val="000000"/>
                  <w:szCs w:val="20"/>
                  <w:rPrChange w:id="787" w:author="Kalee Whitehouse" w:date="2020-06-26T11:28:00Z">
                    <w:rPr>
                      <w:rFonts w:ascii="Arial" w:hAnsi="Arial" w:cs="Arial"/>
                      <w:color w:val="000000"/>
                      <w:szCs w:val="20"/>
                    </w:rPr>
                  </w:rPrChange>
                </w:rPr>
                <w:t>1.90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282AAA7B" w14:textId="40ABF6EF" w:rsidR="003A6543" w:rsidRPr="00C07C49" w:rsidRDefault="003A6543">
            <w:pPr>
              <w:widowControl/>
              <w:spacing w:after="0"/>
              <w:jc w:val="center"/>
              <w:rPr>
                <w:ins w:id="788" w:author="Tatjana Gasic" w:date="2020-05-14T14:54:00Z"/>
                <w:rFonts w:cstheme="minorHAnsi"/>
                <w:color w:val="000000"/>
                <w:szCs w:val="20"/>
                <w:rPrChange w:id="789" w:author="Kalee Whitehouse" w:date="2020-06-26T11:28:00Z">
                  <w:rPr>
                    <w:ins w:id="790" w:author="Tatjana Gasic" w:date="2020-05-14T14:54:00Z"/>
                    <w:rFonts w:ascii="Arial" w:hAnsi="Arial" w:cs="Arial"/>
                    <w:color w:val="000000"/>
                    <w:szCs w:val="20"/>
                  </w:rPr>
                </w:rPrChange>
              </w:rPr>
              <w:pPrChange w:id="791" w:author="Tatjana Gasic" w:date="2020-05-14T14:55:00Z">
                <w:pPr>
                  <w:widowControl/>
                  <w:spacing w:after="0"/>
                  <w:jc w:val="left"/>
                </w:pPr>
              </w:pPrChange>
            </w:pPr>
            <w:ins w:id="792" w:author="Tatjana Gasic" w:date="2020-05-14T14:54:00Z">
              <w:r w:rsidRPr="00C07C49">
                <w:rPr>
                  <w:rFonts w:cstheme="minorHAnsi"/>
                  <w:color w:val="000000"/>
                  <w:szCs w:val="20"/>
                  <w:rPrChange w:id="793" w:author="Kalee Whitehouse" w:date="2020-06-26T11:28:00Z">
                    <w:rPr>
                      <w:rFonts w:ascii="Arial" w:hAnsi="Arial" w:cs="Arial"/>
                      <w:color w:val="000000"/>
                      <w:szCs w:val="20"/>
                    </w:rPr>
                  </w:rPrChange>
                </w:rPr>
                <w:t>$</w:t>
              </w:r>
              <w:del w:id="794" w:author="Sam Dent" w:date="2020-06-25T10:55:00Z">
                <w:r w:rsidRPr="00C07C49" w:rsidDel="001957C4">
                  <w:rPr>
                    <w:rFonts w:cstheme="minorHAnsi"/>
                    <w:color w:val="000000"/>
                    <w:szCs w:val="20"/>
                    <w:rPrChange w:id="795"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796" w:author="Kalee Whitehouse" w:date="2020-06-26T11:28:00Z">
                    <w:rPr>
                      <w:rFonts w:ascii="Arial" w:hAnsi="Arial" w:cs="Arial"/>
                      <w:color w:val="000000"/>
                      <w:szCs w:val="20"/>
                    </w:rPr>
                  </w:rPrChange>
                </w:rPr>
                <w:t>82.49</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07DAEDD4" w14:textId="02B6E9C9" w:rsidR="003A6543" w:rsidRPr="00C07C49" w:rsidRDefault="003A6543">
            <w:pPr>
              <w:widowControl/>
              <w:spacing w:after="0"/>
              <w:jc w:val="center"/>
              <w:rPr>
                <w:ins w:id="797" w:author="Tatjana Gasic" w:date="2020-05-14T14:54:00Z"/>
                <w:rFonts w:cstheme="minorHAnsi"/>
                <w:color w:val="000000"/>
                <w:szCs w:val="20"/>
                <w:rPrChange w:id="798" w:author="Kalee Whitehouse" w:date="2020-06-26T11:28:00Z">
                  <w:rPr>
                    <w:ins w:id="799" w:author="Tatjana Gasic" w:date="2020-05-14T14:54:00Z"/>
                    <w:rFonts w:ascii="Arial" w:hAnsi="Arial" w:cs="Arial"/>
                    <w:color w:val="000000"/>
                    <w:szCs w:val="20"/>
                  </w:rPr>
                </w:rPrChange>
              </w:rPr>
              <w:pPrChange w:id="800" w:author="Tatjana Gasic" w:date="2020-05-14T14:55:00Z">
                <w:pPr>
                  <w:widowControl/>
                  <w:spacing w:after="0"/>
                  <w:jc w:val="left"/>
                </w:pPr>
              </w:pPrChange>
            </w:pPr>
            <w:ins w:id="801" w:author="Tatjana Gasic" w:date="2020-05-14T14:54:00Z">
              <w:r w:rsidRPr="00C07C49">
                <w:rPr>
                  <w:rFonts w:cstheme="minorHAnsi"/>
                  <w:color w:val="000000"/>
                  <w:szCs w:val="20"/>
                  <w:rPrChange w:id="802" w:author="Kalee Whitehouse" w:date="2020-06-26T11:28:00Z">
                    <w:rPr>
                      <w:rFonts w:ascii="Arial" w:hAnsi="Arial" w:cs="Arial"/>
                      <w:color w:val="000000"/>
                      <w:szCs w:val="20"/>
                    </w:rPr>
                  </w:rPrChange>
                </w:rPr>
                <w:t>$</w:t>
              </w:r>
              <w:del w:id="803" w:author="Sam Dent" w:date="2020-06-25T10:55:00Z">
                <w:r w:rsidRPr="00C07C49" w:rsidDel="001957C4">
                  <w:rPr>
                    <w:rFonts w:cstheme="minorHAnsi"/>
                    <w:color w:val="000000"/>
                    <w:szCs w:val="20"/>
                    <w:rPrChange w:id="804"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805" w:author="Kalee Whitehouse" w:date="2020-06-26T11:28:00Z">
                    <w:rPr>
                      <w:rFonts w:ascii="Arial" w:hAnsi="Arial" w:cs="Arial"/>
                      <w:color w:val="000000"/>
                      <w:szCs w:val="20"/>
                    </w:rPr>
                  </w:rPrChange>
                </w:rPr>
                <w:t>8.44</w:t>
              </w:r>
            </w:ins>
          </w:p>
        </w:tc>
      </w:tr>
      <w:tr w:rsidR="003A6543" w:rsidRPr="00C07C49" w14:paraId="29AC4DCD" w14:textId="77777777" w:rsidTr="001957C4">
        <w:trPr>
          <w:trHeight w:val="423"/>
          <w:jc w:val="center"/>
          <w:ins w:id="806"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10F55D97" w14:textId="77777777" w:rsidR="003A6543" w:rsidRPr="00C07C49" w:rsidRDefault="003A6543" w:rsidP="008C0666">
            <w:pPr>
              <w:widowControl/>
              <w:spacing w:after="0"/>
              <w:jc w:val="center"/>
              <w:rPr>
                <w:ins w:id="807" w:author="Tatjana Gasic" w:date="2020-05-14T14:54:00Z"/>
                <w:rFonts w:cstheme="minorHAnsi"/>
                <w:color w:val="000000"/>
                <w:szCs w:val="20"/>
                <w:rPrChange w:id="808" w:author="Kalee Whitehouse" w:date="2020-06-26T11:28:00Z">
                  <w:rPr>
                    <w:ins w:id="809" w:author="Tatjana Gasic" w:date="2020-05-14T14:54:00Z"/>
                    <w:rFonts w:ascii="Arial" w:hAnsi="Arial" w:cs="Arial"/>
                    <w:color w:val="000000"/>
                    <w:szCs w:val="20"/>
                  </w:rPr>
                </w:rPrChange>
              </w:rPr>
            </w:pPr>
            <w:ins w:id="810" w:author="Tatjana Gasic" w:date="2020-05-14T14:54:00Z">
              <w:r w:rsidRPr="00C07C49">
                <w:rPr>
                  <w:rFonts w:cstheme="minorHAnsi"/>
                  <w:color w:val="000000"/>
                  <w:szCs w:val="20"/>
                  <w:rPrChange w:id="811" w:author="Kalee Whitehouse" w:date="2020-06-26T11:28:00Z">
                    <w:rPr>
                      <w:rFonts w:ascii="Arial" w:hAnsi="Arial" w:cs="Arial"/>
                      <w:color w:val="000000"/>
                      <w:szCs w:val="20"/>
                    </w:rPr>
                  </w:rPrChange>
                </w:rPr>
                <w:t>100 ≤ Smoke CADR &lt; 150</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30142BF2" w14:textId="77777777" w:rsidR="003A6543" w:rsidRPr="00C07C49" w:rsidRDefault="003A6543" w:rsidP="008C0666">
            <w:pPr>
              <w:widowControl/>
              <w:spacing w:after="0"/>
              <w:jc w:val="center"/>
              <w:rPr>
                <w:ins w:id="812" w:author="Tatjana Gasic" w:date="2020-05-14T14:54:00Z"/>
                <w:rFonts w:cstheme="minorHAnsi"/>
                <w:color w:val="000000"/>
                <w:szCs w:val="20"/>
                <w:rPrChange w:id="813" w:author="Kalee Whitehouse" w:date="2020-06-26T11:28:00Z">
                  <w:rPr>
                    <w:ins w:id="814" w:author="Tatjana Gasic" w:date="2020-05-14T14:54:00Z"/>
                    <w:rFonts w:ascii="Arial" w:hAnsi="Arial" w:cs="Arial"/>
                    <w:color w:val="000000"/>
                    <w:szCs w:val="20"/>
                  </w:rPr>
                </w:rPrChange>
              </w:rPr>
            </w:pPr>
            <w:ins w:id="815" w:author="Tatjana Gasic" w:date="2020-05-14T14:54:00Z">
              <w:r w:rsidRPr="00C07C49">
                <w:rPr>
                  <w:rFonts w:cstheme="minorHAnsi"/>
                  <w:color w:val="000000"/>
                  <w:szCs w:val="20"/>
                  <w:rPrChange w:id="816" w:author="Kalee Whitehouse" w:date="2020-06-26T11:28:00Z">
                    <w:rPr>
                      <w:rFonts w:ascii="Arial" w:hAnsi="Arial" w:cs="Arial"/>
                      <w:color w:val="000000"/>
                      <w:szCs w:val="20"/>
                    </w:rPr>
                  </w:rPrChange>
                </w:rPr>
                <w:t>2.40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10E69E56" w14:textId="4F9E130C" w:rsidR="003A6543" w:rsidRPr="00C07C49" w:rsidRDefault="003A6543">
            <w:pPr>
              <w:widowControl/>
              <w:spacing w:after="0"/>
              <w:jc w:val="center"/>
              <w:rPr>
                <w:ins w:id="817" w:author="Tatjana Gasic" w:date="2020-05-14T14:54:00Z"/>
                <w:rFonts w:cstheme="minorHAnsi"/>
                <w:color w:val="000000"/>
                <w:szCs w:val="20"/>
                <w:rPrChange w:id="818" w:author="Kalee Whitehouse" w:date="2020-06-26T11:28:00Z">
                  <w:rPr>
                    <w:ins w:id="819" w:author="Tatjana Gasic" w:date="2020-05-14T14:54:00Z"/>
                    <w:rFonts w:ascii="Arial" w:hAnsi="Arial" w:cs="Arial"/>
                    <w:color w:val="000000"/>
                    <w:szCs w:val="20"/>
                  </w:rPr>
                </w:rPrChange>
              </w:rPr>
              <w:pPrChange w:id="820" w:author="Tatjana Gasic" w:date="2020-05-14T14:55:00Z">
                <w:pPr>
                  <w:widowControl/>
                  <w:spacing w:after="0"/>
                  <w:jc w:val="left"/>
                </w:pPr>
              </w:pPrChange>
            </w:pPr>
            <w:ins w:id="821" w:author="Tatjana Gasic" w:date="2020-05-14T14:54:00Z">
              <w:r w:rsidRPr="00C07C49">
                <w:rPr>
                  <w:rFonts w:cstheme="minorHAnsi"/>
                  <w:color w:val="000000"/>
                  <w:szCs w:val="20"/>
                  <w:rPrChange w:id="822" w:author="Kalee Whitehouse" w:date="2020-06-26T11:28:00Z">
                    <w:rPr>
                      <w:rFonts w:ascii="Arial" w:hAnsi="Arial" w:cs="Arial"/>
                      <w:color w:val="000000"/>
                      <w:szCs w:val="20"/>
                    </w:rPr>
                  </w:rPrChange>
                </w:rPr>
                <w:t>$</w:t>
              </w:r>
              <w:del w:id="823" w:author="Sam Dent" w:date="2020-06-25T10:55:00Z">
                <w:r w:rsidRPr="00C07C49" w:rsidDel="001957C4">
                  <w:rPr>
                    <w:rFonts w:cstheme="minorHAnsi"/>
                    <w:color w:val="000000"/>
                    <w:szCs w:val="20"/>
                    <w:rPrChange w:id="824"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825" w:author="Kalee Whitehouse" w:date="2020-06-26T11:28:00Z">
                    <w:rPr>
                      <w:rFonts w:ascii="Arial" w:hAnsi="Arial" w:cs="Arial"/>
                      <w:color w:val="000000"/>
                      <w:szCs w:val="20"/>
                    </w:rPr>
                  </w:rPrChange>
                </w:rPr>
                <w:t>140.43</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7A54FE4A" w14:textId="262F3A7A" w:rsidR="003A6543" w:rsidRPr="00C07C49" w:rsidRDefault="003A6543">
            <w:pPr>
              <w:widowControl/>
              <w:spacing w:after="0"/>
              <w:jc w:val="center"/>
              <w:rPr>
                <w:ins w:id="826" w:author="Tatjana Gasic" w:date="2020-05-14T14:54:00Z"/>
                <w:rFonts w:cstheme="minorHAnsi"/>
                <w:color w:val="000000"/>
                <w:szCs w:val="20"/>
                <w:rPrChange w:id="827" w:author="Kalee Whitehouse" w:date="2020-06-26T11:28:00Z">
                  <w:rPr>
                    <w:ins w:id="828" w:author="Tatjana Gasic" w:date="2020-05-14T14:54:00Z"/>
                    <w:rFonts w:ascii="Arial" w:hAnsi="Arial" w:cs="Arial"/>
                    <w:color w:val="000000"/>
                    <w:szCs w:val="20"/>
                  </w:rPr>
                </w:rPrChange>
              </w:rPr>
              <w:pPrChange w:id="829" w:author="Tatjana Gasic" w:date="2020-05-14T14:55:00Z">
                <w:pPr>
                  <w:widowControl/>
                  <w:spacing w:after="0"/>
                  <w:jc w:val="left"/>
                </w:pPr>
              </w:pPrChange>
            </w:pPr>
            <w:ins w:id="830" w:author="Tatjana Gasic" w:date="2020-05-14T14:54:00Z">
              <w:r w:rsidRPr="00C07C49">
                <w:rPr>
                  <w:rFonts w:cstheme="minorHAnsi"/>
                  <w:color w:val="000000"/>
                  <w:szCs w:val="20"/>
                  <w:rPrChange w:id="831" w:author="Kalee Whitehouse" w:date="2020-06-26T11:28:00Z">
                    <w:rPr>
                      <w:rFonts w:ascii="Arial" w:hAnsi="Arial" w:cs="Arial"/>
                      <w:color w:val="000000"/>
                      <w:szCs w:val="20"/>
                    </w:rPr>
                  </w:rPrChange>
                </w:rPr>
                <w:t>$</w:t>
              </w:r>
              <w:del w:id="832" w:author="Sam Dent" w:date="2020-06-25T10:55:00Z">
                <w:r w:rsidRPr="00C07C49" w:rsidDel="001957C4">
                  <w:rPr>
                    <w:rFonts w:cstheme="minorHAnsi"/>
                    <w:color w:val="000000"/>
                    <w:szCs w:val="20"/>
                    <w:rPrChange w:id="833"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834" w:author="Kalee Whitehouse" w:date="2020-06-26T11:28:00Z">
                    <w:rPr>
                      <w:rFonts w:ascii="Arial" w:hAnsi="Arial" w:cs="Arial"/>
                      <w:color w:val="000000"/>
                      <w:szCs w:val="20"/>
                    </w:rPr>
                  </w:rPrChange>
                </w:rPr>
                <w:t>22.33</w:t>
              </w:r>
            </w:ins>
          </w:p>
        </w:tc>
      </w:tr>
      <w:tr w:rsidR="003A6543" w:rsidRPr="00C07C49" w14:paraId="7D531173" w14:textId="77777777" w:rsidTr="001957C4">
        <w:trPr>
          <w:trHeight w:val="423"/>
          <w:jc w:val="center"/>
          <w:ins w:id="835"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619522DD" w14:textId="77777777" w:rsidR="003A6543" w:rsidRPr="00C07C49" w:rsidRDefault="003A6543" w:rsidP="008C0666">
            <w:pPr>
              <w:widowControl/>
              <w:spacing w:after="0"/>
              <w:jc w:val="center"/>
              <w:rPr>
                <w:ins w:id="836" w:author="Tatjana Gasic" w:date="2020-05-14T14:54:00Z"/>
                <w:rFonts w:cstheme="minorHAnsi"/>
                <w:color w:val="000000"/>
                <w:szCs w:val="20"/>
                <w:rPrChange w:id="837" w:author="Kalee Whitehouse" w:date="2020-06-26T11:28:00Z">
                  <w:rPr>
                    <w:ins w:id="838" w:author="Tatjana Gasic" w:date="2020-05-14T14:54:00Z"/>
                    <w:rFonts w:ascii="Arial" w:hAnsi="Arial" w:cs="Arial"/>
                    <w:color w:val="000000"/>
                    <w:szCs w:val="20"/>
                  </w:rPr>
                </w:rPrChange>
              </w:rPr>
            </w:pPr>
            <w:ins w:id="839" w:author="Tatjana Gasic" w:date="2020-05-14T14:54:00Z">
              <w:r w:rsidRPr="00C07C49">
                <w:rPr>
                  <w:rFonts w:cstheme="minorHAnsi"/>
                  <w:color w:val="000000"/>
                  <w:szCs w:val="20"/>
                  <w:rPrChange w:id="840" w:author="Kalee Whitehouse" w:date="2020-06-26T11:28:00Z">
                    <w:rPr>
                      <w:rFonts w:ascii="Arial" w:hAnsi="Arial" w:cs="Arial"/>
                      <w:color w:val="000000"/>
                      <w:szCs w:val="20"/>
                    </w:rPr>
                  </w:rPrChange>
                </w:rPr>
                <w:t>150 ≤ Smoke CADR &lt; 200</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31676DEC" w14:textId="77777777" w:rsidR="003A6543" w:rsidRPr="00C07C49" w:rsidRDefault="003A6543" w:rsidP="008C0666">
            <w:pPr>
              <w:widowControl/>
              <w:spacing w:after="0"/>
              <w:jc w:val="center"/>
              <w:rPr>
                <w:ins w:id="841" w:author="Tatjana Gasic" w:date="2020-05-14T14:54:00Z"/>
                <w:rFonts w:cstheme="minorHAnsi"/>
                <w:color w:val="000000"/>
                <w:szCs w:val="20"/>
                <w:rPrChange w:id="842" w:author="Kalee Whitehouse" w:date="2020-06-26T11:28:00Z">
                  <w:rPr>
                    <w:ins w:id="843" w:author="Tatjana Gasic" w:date="2020-05-14T14:54:00Z"/>
                    <w:rFonts w:ascii="Arial" w:hAnsi="Arial" w:cs="Arial"/>
                    <w:color w:val="000000"/>
                    <w:szCs w:val="20"/>
                  </w:rPr>
                </w:rPrChange>
              </w:rPr>
            </w:pPr>
            <w:ins w:id="844" w:author="Tatjana Gasic" w:date="2020-05-14T14:54:00Z">
              <w:r w:rsidRPr="00C07C49">
                <w:rPr>
                  <w:rFonts w:cstheme="minorHAnsi"/>
                  <w:color w:val="000000"/>
                  <w:szCs w:val="20"/>
                  <w:rPrChange w:id="845" w:author="Kalee Whitehouse" w:date="2020-06-26T11:28:00Z">
                    <w:rPr>
                      <w:rFonts w:ascii="Arial" w:hAnsi="Arial" w:cs="Arial"/>
                      <w:color w:val="000000"/>
                      <w:szCs w:val="20"/>
                    </w:rPr>
                  </w:rPrChange>
                </w:rPr>
                <w:t>2.90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67F0D751" w14:textId="1824B0C4" w:rsidR="003A6543" w:rsidRPr="00C07C49" w:rsidRDefault="003A6543">
            <w:pPr>
              <w:widowControl/>
              <w:spacing w:after="0"/>
              <w:jc w:val="center"/>
              <w:rPr>
                <w:ins w:id="846" w:author="Tatjana Gasic" w:date="2020-05-14T14:54:00Z"/>
                <w:rFonts w:cstheme="minorHAnsi"/>
                <w:color w:val="000000"/>
                <w:szCs w:val="20"/>
                <w:rPrChange w:id="847" w:author="Kalee Whitehouse" w:date="2020-06-26T11:28:00Z">
                  <w:rPr>
                    <w:ins w:id="848" w:author="Tatjana Gasic" w:date="2020-05-14T14:54:00Z"/>
                    <w:rFonts w:ascii="Arial" w:hAnsi="Arial" w:cs="Arial"/>
                    <w:color w:val="000000"/>
                    <w:szCs w:val="20"/>
                  </w:rPr>
                </w:rPrChange>
              </w:rPr>
              <w:pPrChange w:id="849" w:author="Tatjana Gasic" w:date="2020-05-14T14:55:00Z">
                <w:pPr>
                  <w:widowControl/>
                  <w:spacing w:after="0"/>
                  <w:jc w:val="left"/>
                </w:pPr>
              </w:pPrChange>
            </w:pPr>
            <w:ins w:id="850" w:author="Tatjana Gasic" w:date="2020-05-14T14:54:00Z">
              <w:r w:rsidRPr="00C07C49">
                <w:rPr>
                  <w:rFonts w:cstheme="minorHAnsi"/>
                  <w:color w:val="000000"/>
                  <w:szCs w:val="20"/>
                  <w:rPrChange w:id="851" w:author="Kalee Whitehouse" w:date="2020-06-26T11:28:00Z">
                    <w:rPr>
                      <w:rFonts w:ascii="Arial" w:hAnsi="Arial" w:cs="Arial"/>
                      <w:color w:val="000000"/>
                      <w:szCs w:val="20"/>
                    </w:rPr>
                  </w:rPrChange>
                </w:rPr>
                <w:t>$</w:t>
              </w:r>
              <w:del w:id="852" w:author="Sam Dent" w:date="2020-06-25T10:55:00Z">
                <w:r w:rsidRPr="00C07C49" w:rsidDel="001957C4">
                  <w:rPr>
                    <w:rFonts w:cstheme="minorHAnsi"/>
                    <w:color w:val="000000"/>
                    <w:szCs w:val="20"/>
                    <w:rPrChange w:id="853"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854" w:author="Kalee Whitehouse" w:date="2020-06-26T11:28:00Z">
                    <w:rPr>
                      <w:rFonts w:ascii="Arial" w:hAnsi="Arial" w:cs="Arial"/>
                      <w:color w:val="000000"/>
                      <w:szCs w:val="20"/>
                    </w:rPr>
                  </w:rPrChange>
                </w:rPr>
                <w:t>349.00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1D811D70" w14:textId="3BD31CAF" w:rsidR="003A6543" w:rsidRPr="00C07C49" w:rsidRDefault="003A6543">
            <w:pPr>
              <w:widowControl/>
              <w:spacing w:after="0"/>
              <w:jc w:val="center"/>
              <w:rPr>
                <w:ins w:id="855" w:author="Tatjana Gasic" w:date="2020-05-14T14:54:00Z"/>
                <w:rFonts w:cstheme="minorHAnsi"/>
                <w:color w:val="000000"/>
                <w:szCs w:val="20"/>
                <w:rPrChange w:id="856" w:author="Kalee Whitehouse" w:date="2020-06-26T11:28:00Z">
                  <w:rPr>
                    <w:ins w:id="857" w:author="Tatjana Gasic" w:date="2020-05-14T14:54:00Z"/>
                    <w:rFonts w:ascii="Arial" w:hAnsi="Arial" w:cs="Arial"/>
                    <w:color w:val="000000"/>
                    <w:szCs w:val="20"/>
                  </w:rPr>
                </w:rPrChange>
              </w:rPr>
              <w:pPrChange w:id="858" w:author="Tatjana Gasic" w:date="2020-05-14T14:55:00Z">
                <w:pPr>
                  <w:widowControl/>
                  <w:spacing w:after="0"/>
                  <w:jc w:val="left"/>
                </w:pPr>
              </w:pPrChange>
            </w:pPr>
            <w:ins w:id="859" w:author="Tatjana Gasic" w:date="2020-05-14T14:54:00Z">
              <w:r w:rsidRPr="00C07C49">
                <w:rPr>
                  <w:rFonts w:cstheme="minorHAnsi"/>
                  <w:color w:val="000000"/>
                  <w:szCs w:val="20"/>
                  <w:rPrChange w:id="860" w:author="Kalee Whitehouse" w:date="2020-06-26T11:28:00Z">
                    <w:rPr>
                      <w:rFonts w:ascii="Arial" w:hAnsi="Arial" w:cs="Arial"/>
                      <w:color w:val="000000"/>
                      <w:szCs w:val="20"/>
                    </w:rPr>
                  </w:rPrChange>
                </w:rPr>
                <w:t>$</w:t>
              </w:r>
              <w:del w:id="861" w:author="Sam Dent" w:date="2020-06-25T10:55:00Z">
                <w:r w:rsidRPr="00C07C49" w:rsidDel="001957C4">
                  <w:rPr>
                    <w:rFonts w:cstheme="minorHAnsi"/>
                    <w:color w:val="000000"/>
                    <w:szCs w:val="20"/>
                    <w:rPrChange w:id="862"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863" w:author="Kalee Whitehouse" w:date="2020-06-26T11:28:00Z">
                    <w:rPr>
                      <w:rFonts w:ascii="Arial" w:hAnsi="Arial" w:cs="Arial"/>
                      <w:color w:val="000000"/>
                      <w:szCs w:val="20"/>
                    </w:rPr>
                  </w:rPrChange>
                </w:rPr>
                <w:t>92.34</w:t>
              </w:r>
            </w:ins>
          </w:p>
        </w:tc>
      </w:tr>
      <w:tr w:rsidR="003A6543" w:rsidRPr="00C07C49" w14:paraId="4048B44B" w14:textId="77777777" w:rsidTr="001957C4">
        <w:trPr>
          <w:trHeight w:val="423"/>
          <w:jc w:val="center"/>
          <w:ins w:id="864" w:author="Tatjana Gasic" w:date="2020-05-14T14:54:00Z"/>
        </w:trPr>
        <w:tc>
          <w:tcPr>
            <w:tcW w:w="0" w:type="auto"/>
            <w:tcBorders>
              <w:top w:val="nil"/>
              <w:left w:val="single" w:sz="4" w:space="0" w:color="auto"/>
              <w:bottom w:val="single" w:sz="4" w:space="0" w:color="000000"/>
              <w:right w:val="single" w:sz="4" w:space="0" w:color="auto"/>
            </w:tcBorders>
            <w:shd w:val="clear" w:color="000000" w:fill="D9D9D9"/>
            <w:noWrap/>
            <w:vAlign w:val="center"/>
            <w:hideMark/>
          </w:tcPr>
          <w:p w14:paraId="6DD1815C" w14:textId="77777777" w:rsidR="003A6543" w:rsidRPr="00C07C49" w:rsidRDefault="003A6543" w:rsidP="008C0666">
            <w:pPr>
              <w:widowControl/>
              <w:spacing w:after="0"/>
              <w:jc w:val="center"/>
              <w:rPr>
                <w:ins w:id="865" w:author="Tatjana Gasic" w:date="2020-05-14T14:54:00Z"/>
                <w:rFonts w:cstheme="minorHAnsi"/>
                <w:color w:val="000000"/>
                <w:szCs w:val="20"/>
                <w:rPrChange w:id="866" w:author="Kalee Whitehouse" w:date="2020-06-26T11:28:00Z">
                  <w:rPr>
                    <w:ins w:id="867" w:author="Tatjana Gasic" w:date="2020-05-14T14:54:00Z"/>
                    <w:rFonts w:ascii="Arial" w:hAnsi="Arial" w:cs="Arial"/>
                    <w:color w:val="000000"/>
                    <w:szCs w:val="20"/>
                  </w:rPr>
                </w:rPrChange>
              </w:rPr>
            </w:pPr>
            <w:ins w:id="868" w:author="Tatjana Gasic" w:date="2020-05-14T14:54:00Z">
              <w:r w:rsidRPr="00C07C49">
                <w:rPr>
                  <w:rFonts w:cstheme="minorHAnsi"/>
                  <w:color w:val="000000"/>
                  <w:szCs w:val="20"/>
                  <w:rPrChange w:id="869" w:author="Kalee Whitehouse" w:date="2020-06-26T11:28:00Z">
                    <w:rPr>
                      <w:rFonts w:ascii="Arial" w:hAnsi="Arial" w:cs="Arial"/>
                      <w:color w:val="000000"/>
                      <w:szCs w:val="20"/>
                    </w:rPr>
                  </w:rPrChange>
                </w:rPr>
                <w:t>200 ≤ Smoke CADR</w:t>
              </w:r>
            </w:ins>
          </w:p>
        </w:tc>
        <w:tc>
          <w:tcPr>
            <w:tcW w:w="0" w:type="auto"/>
            <w:tcBorders>
              <w:top w:val="nil"/>
              <w:left w:val="single" w:sz="4" w:space="0" w:color="auto"/>
              <w:bottom w:val="single" w:sz="4" w:space="0" w:color="000000"/>
              <w:right w:val="single" w:sz="4" w:space="0" w:color="auto"/>
            </w:tcBorders>
            <w:shd w:val="clear" w:color="auto" w:fill="auto"/>
            <w:noWrap/>
            <w:vAlign w:val="center"/>
            <w:hideMark/>
          </w:tcPr>
          <w:p w14:paraId="195C8835" w14:textId="77777777" w:rsidR="003A6543" w:rsidRPr="00C07C49" w:rsidRDefault="003A6543" w:rsidP="008C0666">
            <w:pPr>
              <w:widowControl/>
              <w:spacing w:after="0"/>
              <w:jc w:val="center"/>
              <w:rPr>
                <w:ins w:id="870" w:author="Tatjana Gasic" w:date="2020-05-14T14:54:00Z"/>
                <w:rFonts w:cstheme="minorHAnsi"/>
                <w:color w:val="000000"/>
                <w:szCs w:val="20"/>
                <w:rPrChange w:id="871" w:author="Kalee Whitehouse" w:date="2020-06-26T11:28:00Z">
                  <w:rPr>
                    <w:ins w:id="872" w:author="Tatjana Gasic" w:date="2020-05-14T14:54:00Z"/>
                    <w:rFonts w:ascii="Arial" w:hAnsi="Arial" w:cs="Arial"/>
                    <w:color w:val="000000"/>
                    <w:szCs w:val="20"/>
                  </w:rPr>
                </w:rPrChange>
              </w:rPr>
            </w:pPr>
            <w:ins w:id="873" w:author="Tatjana Gasic" w:date="2020-05-14T14:54:00Z">
              <w:r w:rsidRPr="00C07C49">
                <w:rPr>
                  <w:rFonts w:cstheme="minorHAnsi"/>
                  <w:color w:val="000000"/>
                  <w:szCs w:val="20"/>
                  <w:rPrChange w:id="874" w:author="Kalee Whitehouse" w:date="2020-06-26T11:28:00Z">
                    <w:rPr>
                      <w:rFonts w:ascii="Arial" w:hAnsi="Arial" w:cs="Arial"/>
                      <w:color w:val="000000"/>
                      <w:szCs w:val="20"/>
                    </w:rPr>
                  </w:rPrChange>
                </w:rPr>
                <w:t>2.90</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0DE20E62" w14:textId="1398A431" w:rsidR="003A6543" w:rsidRPr="00C07C49" w:rsidRDefault="003A6543">
            <w:pPr>
              <w:widowControl/>
              <w:spacing w:after="0"/>
              <w:jc w:val="center"/>
              <w:rPr>
                <w:ins w:id="875" w:author="Tatjana Gasic" w:date="2020-05-14T14:54:00Z"/>
                <w:rFonts w:cstheme="minorHAnsi"/>
                <w:color w:val="000000"/>
                <w:szCs w:val="20"/>
                <w:rPrChange w:id="876" w:author="Kalee Whitehouse" w:date="2020-06-26T11:28:00Z">
                  <w:rPr>
                    <w:ins w:id="877" w:author="Tatjana Gasic" w:date="2020-05-14T14:54:00Z"/>
                    <w:rFonts w:ascii="Arial" w:hAnsi="Arial" w:cs="Arial"/>
                    <w:color w:val="000000"/>
                    <w:szCs w:val="20"/>
                  </w:rPr>
                </w:rPrChange>
              </w:rPr>
              <w:pPrChange w:id="878" w:author="Tatjana Gasic" w:date="2020-05-14T14:55:00Z">
                <w:pPr>
                  <w:widowControl/>
                  <w:spacing w:after="0"/>
                  <w:jc w:val="left"/>
                </w:pPr>
              </w:pPrChange>
            </w:pPr>
            <w:ins w:id="879" w:author="Tatjana Gasic" w:date="2020-05-14T14:54:00Z">
              <w:r w:rsidRPr="00C07C49">
                <w:rPr>
                  <w:rFonts w:cstheme="minorHAnsi"/>
                  <w:color w:val="000000"/>
                  <w:szCs w:val="20"/>
                  <w:rPrChange w:id="880" w:author="Kalee Whitehouse" w:date="2020-06-26T11:28:00Z">
                    <w:rPr>
                      <w:rFonts w:ascii="Arial" w:hAnsi="Arial" w:cs="Arial"/>
                      <w:color w:val="000000"/>
                      <w:szCs w:val="20"/>
                    </w:rPr>
                  </w:rPrChange>
                </w:rPr>
                <w:t>$</w:t>
              </w:r>
              <w:del w:id="881" w:author="Sam Dent" w:date="2020-06-25T10:55:00Z">
                <w:r w:rsidRPr="00C07C49" w:rsidDel="001957C4">
                  <w:rPr>
                    <w:rFonts w:cstheme="minorHAnsi"/>
                    <w:color w:val="000000"/>
                    <w:szCs w:val="20"/>
                    <w:rPrChange w:id="882"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883" w:author="Kalee Whitehouse" w:date="2020-06-26T11:28:00Z">
                    <w:rPr>
                      <w:rFonts w:ascii="Arial" w:hAnsi="Arial" w:cs="Arial"/>
                      <w:color w:val="000000"/>
                      <w:szCs w:val="20"/>
                    </w:rPr>
                  </w:rPrChange>
                </w:rPr>
                <w:t>264.49</w:t>
              </w:r>
            </w:ins>
          </w:p>
        </w:tc>
        <w:tc>
          <w:tcPr>
            <w:tcW w:w="0" w:type="auto"/>
            <w:tcBorders>
              <w:top w:val="nil"/>
              <w:left w:val="single" w:sz="4" w:space="0" w:color="auto"/>
              <w:bottom w:val="single" w:sz="4" w:space="0" w:color="000000"/>
              <w:right w:val="single" w:sz="4" w:space="0" w:color="auto"/>
            </w:tcBorders>
            <w:shd w:val="clear" w:color="000000" w:fill="FFFFFF"/>
            <w:noWrap/>
            <w:vAlign w:val="center"/>
            <w:hideMark/>
          </w:tcPr>
          <w:p w14:paraId="344E70C3" w14:textId="59FE80CC" w:rsidR="003A6543" w:rsidRPr="00C07C49" w:rsidRDefault="003A6543">
            <w:pPr>
              <w:widowControl/>
              <w:spacing w:after="0"/>
              <w:jc w:val="center"/>
              <w:rPr>
                <w:ins w:id="884" w:author="Tatjana Gasic" w:date="2020-05-14T14:54:00Z"/>
                <w:rFonts w:cstheme="minorHAnsi"/>
                <w:color w:val="000000"/>
                <w:szCs w:val="20"/>
                <w:rPrChange w:id="885" w:author="Kalee Whitehouse" w:date="2020-06-26T11:28:00Z">
                  <w:rPr>
                    <w:ins w:id="886" w:author="Tatjana Gasic" w:date="2020-05-14T14:54:00Z"/>
                    <w:rFonts w:ascii="Arial" w:hAnsi="Arial" w:cs="Arial"/>
                    <w:color w:val="000000"/>
                    <w:szCs w:val="20"/>
                  </w:rPr>
                </w:rPrChange>
              </w:rPr>
              <w:pPrChange w:id="887" w:author="Tatjana Gasic" w:date="2020-05-14T14:55:00Z">
                <w:pPr>
                  <w:widowControl/>
                  <w:spacing w:after="0"/>
                  <w:jc w:val="left"/>
                </w:pPr>
              </w:pPrChange>
            </w:pPr>
            <w:ins w:id="888" w:author="Tatjana Gasic" w:date="2020-05-14T14:54:00Z">
              <w:r w:rsidRPr="00C07C49">
                <w:rPr>
                  <w:rFonts w:cstheme="minorHAnsi"/>
                  <w:color w:val="000000"/>
                  <w:szCs w:val="20"/>
                  <w:rPrChange w:id="889" w:author="Kalee Whitehouse" w:date="2020-06-26T11:28:00Z">
                    <w:rPr>
                      <w:rFonts w:ascii="Arial" w:hAnsi="Arial" w:cs="Arial"/>
                      <w:color w:val="000000"/>
                      <w:szCs w:val="20"/>
                    </w:rPr>
                  </w:rPrChange>
                </w:rPr>
                <w:t>$</w:t>
              </w:r>
              <w:del w:id="890" w:author="Sam Dent" w:date="2020-06-25T10:55:00Z">
                <w:r w:rsidRPr="00C07C49" w:rsidDel="001957C4">
                  <w:rPr>
                    <w:rFonts w:cstheme="minorHAnsi"/>
                    <w:color w:val="000000"/>
                    <w:szCs w:val="20"/>
                    <w:rPrChange w:id="891" w:author="Kalee Whitehouse" w:date="2020-06-26T11:28:00Z">
                      <w:rPr>
                        <w:rFonts w:ascii="Arial" w:hAnsi="Arial" w:cs="Arial"/>
                        <w:color w:val="000000"/>
                        <w:szCs w:val="20"/>
                      </w:rPr>
                    </w:rPrChange>
                  </w:rPr>
                  <w:delText xml:space="preserve">           </w:delText>
                </w:r>
              </w:del>
              <w:r w:rsidRPr="00C07C49">
                <w:rPr>
                  <w:rFonts w:cstheme="minorHAnsi"/>
                  <w:color w:val="000000"/>
                  <w:szCs w:val="20"/>
                  <w:rPrChange w:id="892" w:author="Kalee Whitehouse" w:date="2020-06-26T11:28:00Z">
                    <w:rPr>
                      <w:rFonts w:ascii="Arial" w:hAnsi="Arial" w:cs="Arial"/>
                      <w:color w:val="000000"/>
                      <w:szCs w:val="20"/>
                    </w:rPr>
                  </w:rPrChange>
                </w:rPr>
                <w:t>44.50</w:t>
              </w:r>
            </w:ins>
          </w:p>
        </w:tc>
      </w:tr>
    </w:tbl>
    <w:p w14:paraId="0DF14D96" w14:textId="77777777" w:rsidR="003A6543" w:rsidDel="00BA74B9" w:rsidRDefault="003A6543">
      <w:pPr>
        <w:pStyle w:val="Heading6"/>
        <w:rPr>
          <w:ins w:id="893" w:author="Tatjana Gasic" w:date="2020-05-14T14:52:00Z"/>
          <w:del w:id="894" w:author="Deirdre Collins" w:date="2020-06-25T09:23:00Z"/>
        </w:rPr>
      </w:pPr>
    </w:p>
    <w:p w14:paraId="7D3A2671" w14:textId="77777777" w:rsidR="003A6543" w:rsidDel="00BA74B9" w:rsidRDefault="003A6543">
      <w:pPr>
        <w:pStyle w:val="Heading6"/>
        <w:rPr>
          <w:ins w:id="895" w:author="Tatjana Gasic" w:date="2020-05-14T14:52:00Z"/>
          <w:del w:id="896" w:author="Deirdre Collins" w:date="2020-06-25T09:23:00Z"/>
        </w:rPr>
      </w:pPr>
    </w:p>
    <w:p w14:paraId="3AE1C1AD" w14:textId="77777777" w:rsidR="003A6543" w:rsidDel="00BA74B9" w:rsidRDefault="003A6543">
      <w:pPr>
        <w:pStyle w:val="Heading6"/>
        <w:rPr>
          <w:ins w:id="897" w:author="Tatjana Gasic" w:date="2020-05-14T14:52:00Z"/>
          <w:del w:id="898" w:author="Deirdre Collins" w:date="2020-06-25T09:24:00Z"/>
        </w:rPr>
      </w:pPr>
    </w:p>
    <w:p w14:paraId="01CFD0CF" w14:textId="77777777" w:rsidR="003A6543" w:rsidRPr="00B41203" w:rsidRDefault="003A6543">
      <w:pPr>
        <w:pStyle w:val="Heading6"/>
      </w:pPr>
      <w:r w:rsidRPr="00B41203">
        <w:t>Loadshape</w:t>
      </w:r>
    </w:p>
    <w:p w14:paraId="1C8A4934" w14:textId="6D08F4C3" w:rsidR="003A6543" w:rsidRDefault="003A6543" w:rsidP="003A6543">
      <w:pPr>
        <w:widowControl/>
        <w:rPr>
          <w:ins w:id="899" w:author="Sam Dent" w:date="2020-06-25T10:57:00Z"/>
          <w:rFonts w:cstheme="minorHAnsi"/>
          <w:color w:val="000000"/>
          <w:szCs w:val="20"/>
        </w:rPr>
      </w:pPr>
      <w:r w:rsidRPr="000B7BB6">
        <w:rPr>
          <w:rFonts w:cstheme="minorHAnsi"/>
          <w:color w:val="000000"/>
          <w:szCs w:val="20"/>
        </w:rPr>
        <w:t xml:space="preserve">Loadshape C53 </w:t>
      </w:r>
      <w:del w:id="900" w:author="Sam Dent" w:date="2020-06-25T10:57:00Z">
        <w:r w:rsidRPr="000B7BB6" w:rsidDel="001957C4">
          <w:rPr>
            <w:rFonts w:cstheme="minorHAnsi"/>
            <w:color w:val="000000"/>
            <w:szCs w:val="20"/>
          </w:rPr>
          <w:delText>-</w:delText>
        </w:r>
      </w:del>
      <w:ins w:id="901" w:author="Sam Dent" w:date="2020-06-25T10:57:00Z">
        <w:r w:rsidR="001957C4">
          <w:rPr>
            <w:rFonts w:cstheme="minorHAnsi"/>
            <w:color w:val="000000"/>
            <w:szCs w:val="20"/>
          </w:rPr>
          <w:t>–</w:t>
        </w:r>
      </w:ins>
      <w:r w:rsidRPr="000B7BB6">
        <w:rPr>
          <w:rFonts w:cstheme="minorHAnsi"/>
          <w:color w:val="000000"/>
          <w:szCs w:val="20"/>
        </w:rPr>
        <w:t xml:space="preserve"> Flat</w:t>
      </w:r>
    </w:p>
    <w:p w14:paraId="1D470349" w14:textId="77777777" w:rsidR="001957C4" w:rsidRPr="000B7BB6" w:rsidRDefault="001957C4" w:rsidP="003A6543">
      <w:pPr>
        <w:widowControl/>
        <w:rPr>
          <w:rFonts w:cstheme="minorHAnsi"/>
          <w:color w:val="000000"/>
          <w:szCs w:val="20"/>
        </w:rPr>
      </w:pPr>
    </w:p>
    <w:p w14:paraId="0027059F" w14:textId="77777777" w:rsidR="003A6543" w:rsidRPr="00B41203" w:rsidDel="005645F9" w:rsidRDefault="003A6543" w:rsidP="003A6543">
      <w:pPr>
        <w:pStyle w:val="Heading6"/>
        <w:rPr>
          <w:del w:id="902" w:author="Tatjana Gasic" w:date="2020-05-14T14:33:00Z"/>
        </w:rPr>
      </w:pPr>
      <w:del w:id="903" w:author="Tatjana Gasic" w:date="2020-05-14T14:33:00Z">
        <w:r w:rsidRPr="00B41203" w:rsidDel="005645F9">
          <w:delText xml:space="preserve">Coincidence Factor </w:delText>
        </w:r>
      </w:del>
    </w:p>
    <w:p w14:paraId="740F51F1" w14:textId="77777777" w:rsidR="003A6543" w:rsidDel="005645F9" w:rsidRDefault="003A6543" w:rsidP="003A6543">
      <w:pPr>
        <w:rPr>
          <w:del w:id="904" w:author="Tatjana Gasic" w:date="2020-05-14T14:33:00Z"/>
          <w:rFonts w:cstheme="minorHAnsi"/>
        </w:rPr>
      </w:pPr>
      <w:del w:id="905" w:author="Tatjana Gasic" w:date="2020-05-14T14:33:00Z">
        <w:r w:rsidRPr="00A05FC2" w:rsidDel="005645F9">
          <w:rPr>
            <w:rFonts w:cstheme="minorHAnsi"/>
          </w:rPr>
          <w:delText xml:space="preserve">The summer peak coincidence factor for this measure is assumed to be </w:delText>
        </w:r>
        <w:r w:rsidDel="005645F9">
          <w:rPr>
            <w:rFonts w:cstheme="minorHAnsi"/>
          </w:rPr>
          <w:delText>66.7%</w:delText>
        </w:r>
        <w:r w:rsidDel="005645F9">
          <w:rPr>
            <w:rStyle w:val="FootnoteReference"/>
          </w:rPr>
          <w:footnoteReference w:id="10"/>
        </w:r>
        <w:r w:rsidDel="005645F9">
          <w:rPr>
            <w:rFonts w:cstheme="minorHAnsi"/>
          </w:rPr>
          <w:delText>.</w:delText>
        </w:r>
      </w:del>
    </w:p>
    <w:p w14:paraId="0AC778B3" w14:textId="77777777" w:rsidR="003A6543" w:rsidRPr="00A05FC2" w:rsidRDefault="003A6543" w:rsidP="003A654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216E2D57" w14:textId="77777777" w:rsidR="003A6543" w:rsidRPr="00B41203" w:rsidRDefault="003A6543">
      <w:pPr>
        <w:pStyle w:val="Heading6"/>
      </w:pPr>
      <w:r w:rsidRPr="00B41203">
        <w:t xml:space="preserve">Calculation of Savings </w:t>
      </w:r>
    </w:p>
    <w:p w14:paraId="1ACE32EE" w14:textId="77777777" w:rsidR="003A6543" w:rsidRDefault="003A6543">
      <w:pPr>
        <w:pStyle w:val="Heading6"/>
        <w:rPr>
          <w:ins w:id="908" w:author="Tatjana Gasic" w:date="2020-05-14T14:33:00Z"/>
        </w:rPr>
      </w:pPr>
      <w:r w:rsidRPr="000B7BB6">
        <w:t>Electric Energy Savings</w:t>
      </w:r>
    </w:p>
    <w:p w14:paraId="7384A382" w14:textId="27E177FE" w:rsidR="003A6543" w:rsidRDefault="003A6543">
      <w:pPr>
        <w:jc w:val="center"/>
        <w:rPr>
          <w:ins w:id="909" w:author="Tatjana Gasic" w:date="2020-05-14T15:05:00Z"/>
        </w:rPr>
        <w:pPrChange w:id="910" w:author="Tatjana Gasic" w:date="2020-05-14T15:08:00Z">
          <w:pPr/>
        </w:pPrChange>
      </w:pPr>
      <w:ins w:id="911" w:author="Tatjana Gasic" w:date="2020-05-14T15:05:00Z">
        <w:r w:rsidRPr="00D4334A">
          <w:rPr>
            <w:rFonts w:ascii="Symbol" w:hAnsi="Symbol"/>
            <w:rPrChange w:id="912" w:author="Tatjana Gasic" w:date="2020-05-14T15:08:00Z">
              <w:rPr/>
            </w:rPrChange>
          </w:rPr>
          <w:t>D</w:t>
        </w:r>
        <w:r>
          <w:t>kW</w:t>
        </w:r>
      </w:ins>
      <w:ins w:id="913" w:author="Tatjana Gasic" w:date="2020-05-14T15:06:00Z">
        <w:r>
          <w:t>h</w:t>
        </w:r>
      </w:ins>
      <w:ins w:id="914" w:author="Tatjana Gasic" w:date="2020-05-14T15:05:00Z">
        <w:r>
          <w:t xml:space="preserve"> =</w:t>
        </w:r>
      </w:ins>
      <w:ins w:id="915" w:author="Sam Dent" w:date="2020-06-25T11:06:00Z">
        <w:r w:rsidR="00913424">
          <w:t xml:space="preserve"> </w:t>
        </w:r>
      </w:ins>
      <w:ins w:id="916" w:author="Tatjana Gasic" w:date="2020-05-14T15:09:00Z">
        <w:r>
          <w:t xml:space="preserve">Annual </w:t>
        </w:r>
      </w:ins>
      <w:ins w:id="917" w:author="Tatjana Gasic" w:date="2020-05-14T15:05:00Z">
        <w:r>
          <w:t xml:space="preserve">Electrical Savings </w:t>
        </w:r>
        <w:del w:id="918" w:author="Sam Dent" w:date="2020-06-25T11:06:00Z">
          <w:r w:rsidDel="00913424">
            <w:delText>*N</w:delText>
          </w:r>
        </w:del>
      </w:ins>
    </w:p>
    <w:p w14:paraId="4281A445" w14:textId="77777777" w:rsidR="003A6543" w:rsidRDefault="003A6543" w:rsidP="003A6543">
      <w:pPr>
        <w:rPr>
          <w:ins w:id="919" w:author="Tatjana Gasic" w:date="2020-05-14T15:06:00Z"/>
        </w:rPr>
      </w:pPr>
      <w:ins w:id="920" w:author="Tatjana Gasic" w:date="2020-05-14T15:05:00Z">
        <w:r>
          <w:t xml:space="preserve">Where </w:t>
        </w:r>
        <w:r>
          <w:tab/>
        </w:r>
      </w:ins>
    </w:p>
    <w:p w14:paraId="0287B03B" w14:textId="77777777" w:rsidR="003A6543" w:rsidRDefault="003A6543" w:rsidP="003A6543">
      <w:pPr>
        <w:ind w:left="1440"/>
      </w:pPr>
      <w:ins w:id="921" w:author="Tatjana Gasic" w:date="2020-05-14T15:09:00Z">
        <w:r>
          <w:t xml:space="preserve">Annual </w:t>
        </w:r>
      </w:ins>
      <w:ins w:id="922" w:author="Tatjana Gasic" w:date="2020-05-14T15:05:00Z">
        <w:r>
          <w:t xml:space="preserve">Electrical Savings </w:t>
        </w:r>
      </w:ins>
      <w:ins w:id="923" w:author="Tatjana Gasic" w:date="2020-05-14T15:06:00Z">
        <w:r>
          <w:tab/>
        </w:r>
      </w:ins>
      <w:ins w:id="924" w:author="Tatjana Gasic" w:date="2020-05-14T15:07:00Z">
        <w:r>
          <w:t xml:space="preserve">=  </w:t>
        </w:r>
      </w:ins>
      <w:ins w:id="925" w:author="Tatjana Gasic" w:date="2020-05-14T15:06:00Z">
        <w:r>
          <w:t>Electrical Savings in kWh</w:t>
        </w:r>
      </w:ins>
      <w:ins w:id="926" w:author="Tatjana Gasic" w:date="2020-05-14T15:07:00Z">
        <w:r>
          <w:t>, for the specific CADR range</w:t>
        </w:r>
      </w:ins>
    </w:p>
    <w:p w14:paraId="2A806DA6" w14:textId="77777777" w:rsidR="003A6543" w:rsidRDefault="003A6543" w:rsidP="003A6543">
      <w:pPr>
        <w:ind w:left="720" w:firstLine="720"/>
        <w:rPr>
          <w:ins w:id="927" w:author="Tatjana Gasic" w:date="2020-05-14T14:33:00Z"/>
        </w:rPr>
      </w:pPr>
      <w:ins w:id="928" w:author="Tatjana Gasic" w:date="2020-05-14T14:33:00Z">
        <w:r>
          <w:t>Annual Unit Energy</w:t>
        </w:r>
      </w:ins>
      <w:ins w:id="929" w:author="Tatjana Gasic" w:date="2020-05-14T15:09:00Z">
        <w:r>
          <w:t xml:space="preserve"> </w:t>
        </w:r>
      </w:ins>
      <w:ins w:id="930" w:author="Tatjana Gasic" w:date="2020-05-14T14:33:00Z">
        <w:r>
          <w:t>Savings are outlined in the table below</w:t>
        </w:r>
      </w:ins>
      <w:ins w:id="931" w:author="Tatjana Gasic" w:date="2020-05-14T15:03:00Z">
        <w:r>
          <w:rPr>
            <w:rStyle w:val="FootnoteReference"/>
          </w:rPr>
          <w:footnoteReference w:id="11"/>
        </w:r>
      </w:ins>
      <w:ins w:id="937" w:author="Tatjana Gasic" w:date="2020-05-14T14:33:00Z">
        <w:r>
          <w:t xml:space="preserve">: </w:t>
        </w:r>
      </w:ins>
    </w:p>
    <w:tbl>
      <w:tblPr>
        <w:tblW w:w="4500" w:type="dxa"/>
        <w:jc w:val="center"/>
        <w:tblLook w:val="04A0" w:firstRow="1" w:lastRow="0" w:firstColumn="1" w:lastColumn="0" w:noHBand="0" w:noVBand="1"/>
        <w:tblPrChange w:id="938" w:author="Kalee Whitehouse" w:date="2020-06-26T11:28:00Z">
          <w:tblPr>
            <w:tblW w:w="4500" w:type="dxa"/>
            <w:jc w:val="center"/>
            <w:tblLook w:val="04A0" w:firstRow="1" w:lastRow="0" w:firstColumn="1" w:lastColumn="0" w:noHBand="0" w:noVBand="1"/>
          </w:tblPr>
        </w:tblPrChange>
      </w:tblPr>
      <w:tblGrid>
        <w:gridCol w:w="2790"/>
        <w:gridCol w:w="1710"/>
        <w:tblGridChange w:id="939">
          <w:tblGrid>
            <w:gridCol w:w="2790"/>
            <w:gridCol w:w="1710"/>
          </w:tblGrid>
        </w:tblGridChange>
      </w:tblGrid>
      <w:tr w:rsidR="003A6543" w:rsidRPr="00BA74B9" w14:paraId="006FAE90" w14:textId="77777777" w:rsidTr="00C07C49">
        <w:trPr>
          <w:trHeight w:val="620"/>
          <w:jc w:val="center"/>
          <w:ins w:id="940" w:author="Tatjana Gasic" w:date="2020-05-14T14:58:00Z"/>
          <w:trPrChange w:id="941" w:author="Kalee Whitehouse" w:date="2020-06-26T11:28:00Z">
            <w:trPr>
              <w:trHeight w:val="620"/>
              <w:jc w:val="center"/>
            </w:trPr>
          </w:trPrChange>
        </w:trPr>
        <w:tc>
          <w:tcPr>
            <w:tcW w:w="2790" w:type="dxa"/>
            <w:tcBorders>
              <w:top w:val="single" w:sz="4" w:space="0" w:color="auto"/>
              <w:left w:val="single" w:sz="4" w:space="0" w:color="auto"/>
              <w:bottom w:val="single" w:sz="4" w:space="0" w:color="auto"/>
              <w:right w:val="nil"/>
            </w:tcBorders>
            <w:shd w:val="clear" w:color="auto" w:fill="767171" w:themeFill="background2" w:themeFillShade="80"/>
            <w:vAlign w:val="center"/>
            <w:hideMark/>
            <w:tcPrChange w:id="942" w:author="Kalee Whitehouse" w:date="2020-06-26T11:28:00Z">
              <w:tcPr>
                <w:tcW w:w="2790" w:type="dxa"/>
                <w:tcBorders>
                  <w:top w:val="single" w:sz="4" w:space="0" w:color="auto"/>
                  <w:left w:val="single" w:sz="4" w:space="0" w:color="auto"/>
                  <w:bottom w:val="single" w:sz="4" w:space="0" w:color="auto"/>
                  <w:right w:val="nil"/>
                </w:tcBorders>
                <w:shd w:val="clear" w:color="000000" w:fill="BFBFBF"/>
                <w:vAlign w:val="center"/>
                <w:hideMark/>
              </w:tcPr>
            </w:tcPrChange>
          </w:tcPr>
          <w:p w14:paraId="1BFB4536" w14:textId="77777777" w:rsidR="003A6543" w:rsidRPr="00C07C49" w:rsidRDefault="003A6543" w:rsidP="008C0666">
            <w:pPr>
              <w:widowControl/>
              <w:spacing w:after="0"/>
              <w:jc w:val="center"/>
              <w:rPr>
                <w:ins w:id="943" w:author="Tatjana Gasic" w:date="2020-05-14T14:58:00Z"/>
                <w:rFonts w:cstheme="minorHAnsi"/>
                <w:b/>
                <w:bCs/>
                <w:color w:val="FFFFFF" w:themeColor="background1"/>
                <w:szCs w:val="20"/>
                <w:rPrChange w:id="944" w:author="Kalee Whitehouse" w:date="2020-06-26T11:28:00Z">
                  <w:rPr>
                    <w:ins w:id="945" w:author="Tatjana Gasic" w:date="2020-05-14T14:58:00Z"/>
                    <w:rFonts w:ascii="Arial" w:hAnsi="Arial" w:cs="Arial"/>
                    <w:b/>
                    <w:bCs/>
                    <w:color w:val="000000"/>
                    <w:szCs w:val="20"/>
                  </w:rPr>
                </w:rPrChange>
              </w:rPr>
            </w:pPr>
            <w:ins w:id="946" w:author="Tatjana Gasic" w:date="2020-05-14T14:58:00Z">
              <w:r w:rsidRPr="00C07C49">
                <w:rPr>
                  <w:rFonts w:cstheme="minorHAnsi"/>
                  <w:b/>
                  <w:bCs/>
                  <w:color w:val="FFFFFF" w:themeColor="background1"/>
                  <w:szCs w:val="20"/>
                  <w:rPrChange w:id="947" w:author="Kalee Whitehouse" w:date="2020-06-26T11:28:00Z">
                    <w:rPr>
                      <w:rFonts w:ascii="Arial" w:hAnsi="Arial" w:cs="Arial"/>
                      <w:b/>
                      <w:bCs/>
                      <w:color w:val="000000"/>
                      <w:szCs w:val="20"/>
                    </w:rPr>
                  </w:rPrChange>
                </w:rPr>
                <w:t>CADR Range</w:t>
              </w:r>
            </w:ins>
          </w:p>
        </w:tc>
        <w:tc>
          <w:tcPr>
            <w:tcW w:w="171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Change w:id="948" w:author="Kalee Whitehouse" w:date="2020-06-26T11:28:00Z">
              <w:tcPr>
                <w:tcW w:w="1710" w:type="dxa"/>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119AF32D" w14:textId="77777777" w:rsidR="003A6543" w:rsidRPr="00C07C49" w:rsidRDefault="003A6543" w:rsidP="008C0666">
            <w:pPr>
              <w:widowControl/>
              <w:spacing w:after="0"/>
              <w:jc w:val="center"/>
              <w:rPr>
                <w:ins w:id="949" w:author="Tatjana Gasic" w:date="2020-05-14T14:58:00Z"/>
                <w:rFonts w:cstheme="minorHAnsi"/>
                <w:b/>
                <w:bCs/>
                <w:color w:val="FFFFFF" w:themeColor="background1"/>
                <w:szCs w:val="20"/>
                <w:rPrChange w:id="950" w:author="Kalee Whitehouse" w:date="2020-06-26T11:28:00Z">
                  <w:rPr>
                    <w:ins w:id="951" w:author="Tatjana Gasic" w:date="2020-05-14T14:58:00Z"/>
                    <w:rFonts w:ascii="Arial" w:hAnsi="Arial" w:cs="Arial"/>
                    <w:szCs w:val="20"/>
                  </w:rPr>
                </w:rPrChange>
              </w:rPr>
            </w:pPr>
            <w:ins w:id="952" w:author="Tatjana Gasic" w:date="2020-05-14T14:58:00Z">
              <w:r w:rsidRPr="00C07C49">
                <w:rPr>
                  <w:rFonts w:cstheme="minorHAnsi"/>
                  <w:b/>
                  <w:bCs/>
                  <w:color w:val="FFFFFF" w:themeColor="background1"/>
                  <w:szCs w:val="20"/>
                  <w:rPrChange w:id="953" w:author="Kalee Whitehouse" w:date="2020-06-26T11:28:00Z">
                    <w:rPr>
                      <w:rFonts w:ascii="Arial" w:hAnsi="Arial" w:cs="Arial"/>
                      <w:szCs w:val="20"/>
                    </w:rPr>
                  </w:rPrChange>
                </w:rPr>
                <w:t>Electrical Savings</w:t>
              </w:r>
              <w:r w:rsidRPr="00C07C49">
                <w:rPr>
                  <w:rFonts w:cstheme="minorHAnsi"/>
                  <w:b/>
                  <w:bCs/>
                  <w:color w:val="FFFFFF" w:themeColor="background1"/>
                  <w:szCs w:val="20"/>
                  <w:rPrChange w:id="954" w:author="Kalee Whitehouse" w:date="2020-06-26T11:28:00Z">
                    <w:rPr>
                      <w:rFonts w:ascii="Arial" w:hAnsi="Arial" w:cs="Arial"/>
                      <w:szCs w:val="20"/>
                    </w:rPr>
                  </w:rPrChange>
                </w:rPr>
                <w:br/>
                <w:t>(kWh)</w:t>
              </w:r>
            </w:ins>
          </w:p>
        </w:tc>
      </w:tr>
      <w:tr w:rsidR="003A6543" w:rsidRPr="00BA74B9" w14:paraId="16D2CF69" w14:textId="77777777" w:rsidTr="00C07C49">
        <w:trPr>
          <w:trHeight w:val="288"/>
          <w:jc w:val="center"/>
          <w:ins w:id="955" w:author="Tatjana Gasic" w:date="2020-05-14T14:58:00Z"/>
          <w:trPrChange w:id="956"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957"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57887A0A" w14:textId="77777777" w:rsidR="003A6543" w:rsidRPr="00C07C49" w:rsidRDefault="003A6543">
            <w:pPr>
              <w:widowControl/>
              <w:spacing w:after="0"/>
              <w:jc w:val="center"/>
              <w:rPr>
                <w:ins w:id="958" w:author="Tatjana Gasic" w:date="2020-05-14T14:58:00Z"/>
                <w:rFonts w:cstheme="minorHAnsi"/>
                <w:b/>
                <w:bCs/>
                <w:color w:val="FFFFFF" w:themeColor="background1"/>
                <w:szCs w:val="20"/>
                <w:rPrChange w:id="959" w:author="Kalee Whitehouse" w:date="2020-06-26T11:28:00Z">
                  <w:rPr>
                    <w:ins w:id="960" w:author="Tatjana Gasic" w:date="2020-05-14T14:58:00Z"/>
                    <w:rFonts w:ascii="Arial" w:hAnsi="Arial" w:cs="Arial"/>
                    <w:color w:val="000000"/>
                    <w:szCs w:val="20"/>
                  </w:rPr>
                </w:rPrChange>
              </w:rPr>
              <w:pPrChange w:id="961" w:author="Tatjana Gasic" w:date="2020-05-14T14:59:00Z">
                <w:pPr>
                  <w:widowControl/>
                  <w:spacing w:after="0"/>
                  <w:jc w:val="left"/>
                </w:pPr>
              </w:pPrChange>
            </w:pPr>
            <w:ins w:id="962" w:author="Tatjana Gasic" w:date="2020-05-14T14:58:00Z">
              <w:r w:rsidRPr="00C07C49">
                <w:rPr>
                  <w:rFonts w:cstheme="minorHAnsi"/>
                  <w:b/>
                  <w:bCs/>
                  <w:color w:val="FFFFFF" w:themeColor="background1"/>
                  <w:szCs w:val="20"/>
                  <w:rPrChange w:id="963" w:author="Kalee Whitehouse" w:date="2020-06-26T11:28:00Z">
                    <w:rPr>
                      <w:rFonts w:ascii="Arial" w:hAnsi="Arial" w:cs="Arial"/>
                      <w:color w:val="000000"/>
                      <w:szCs w:val="20"/>
                    </w:rPr>
                  </w:rPrChange>
                </w:rPr>
                <w:t>30 ≤ Smoke CADR &lt; 100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964"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29BEC686" w14:textId="77777777" w:rsidR="003A6543" w:rsidRPr="00BA74B9" w:rsidRDefault="003A6543">
            <w:pPr>
              <w:widowControl/>
              <w:spacing w:after="0"/>
              <w:jc w:val="center"/>
              <w:rPr>
                <w:ins w:id="965" w:author="Tatjana Gasic" w:date="2020-05-14T14:58:00Z"/>
                <w:rFonts w:cstheme="minorHAnsi"/>
                <w:color w:val="000000"/>
                <w:szCs w:val="20"/>
                <w:rPrChange w:id="966" w:author="Deirdre Collins" w:date="2020-06-25T09:22:00Z">
                  <w:rPr>
                    <w:ins w:id="967" w:author="Tatjana Gasic" w:date="2020-05-14T14:58:00Z"/>
                    <w:rFonts w:ascii="Arial" w:hAnsi="Arial" w:cs="Arial"/>
                    <w:color w:val="000000"/>
                    <w:szCs w:val="20"/>
                  </w:rPr>
                </w:rPrChange>
              </w:rPr>
              <w:pPrChange w:id="968" w:author="Tatjana Gasic" w:date="2020-05-14T14:59:00Z">
                <w:pPr>
                  <w:widowControl/>
                  <w:spacing w:after="0"/>
                  <w:jc w:val="right"/>
                </w:pPr>
              </w:pPrChange>
            </w:pPr>
            <w:ins w:id="969" w:author="Tatjana Gasic" w:date="2020-05-14T14:58:00Z">
              <w:r w:rsidRPr="00BA74B9">
                <w:rPr>
                  <w:rFonts w:cstheme="minorHAnsi"/>
                  <w:color w:val="000000"/>
                  <w:szCs w:val="20"/>
                  <w:rPrChange w:id="970" w:author="Deirdre Collins" w:date="2020-06-25T09:22:00Z">
                    <w:rPr>
                      <w:rFonts w:ascii="Arial" w:hAnsi="Arial" w:cs="Arial"/>
                      <w:color w:val="000000"/>
                      <w:szCs w:val="20"/>
                    </w:rPr>
                  </w:rPrChange>
                </w:rPr>
                <w:t>39</w:t>
              </w:r>
            </w:ins>
          </w:p>
        </w:tc>
      </w:tr>
      <w:tr w:rsidR="003A6543" w:rsidRPr="00BA74B9" w14:paraId="41079EB7" w14:textId="77777777" w:rsidTr="00C07C49">
        <w:trPr>
          <w:trHeight w:val="288"/>
          <w:jc w:val="center"/>
          <w:ins w:id="971" w:author="Tatjana Gasic" w:date="2020-05-14T14:58:00Z"/>
          <w:trPrChange w:id="972"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973"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306BA29F" w14:textId="77777777" w:rsidR="003A6543" w:rsidRPr="00C07C49" w:rsidRDefault="003A6543">
            <w:pPr>
              <w:widowControl/>
              <w:spacing w:after="0"/>
              <w:jc w:val="center"/>
              <w:rPr>
                <w:ins w:id="974" w:author="Tatjana Gasic" w:date="2020-05-14T14:58:00Z"/>
                <w:rFonts w:cstheme="minorHAnsi"/>
                <w:b/>
                <w:bCs/>
                <w:color w:val="FFFFFF" w:themeColor="background1"/>
                <w:szCs w:val="20"/>
                <w:rPrChange w:id="975" w:author="Kalee Whitehouse" w:date="2020-06-26T11:28:00Z">
                  <w:rPr>
                    <w:ins w:id="976" w:author="Tatjana Gasic" w:date="2020-05-14T14:58:00Z"/>
                    <w:rFonts w:ascii="Arial" w:hAnsi="Arial" w:cs="Arial"/>
                    <w:color w:val="000000"/>
                    <w:szCs w:val="20"/>
                  </w:rPr>
                </w:rPrChange>
              </w:rPr>
              <w:pPrChange w:id="977" w:author="Tatjana Gasic" w:date="2020-05-14T14:59:00Z">
                <w:pPr>
                  <w:widowControl/>
                  <w:spacing w:after="0"/>
                  <w:jc w:val="left"/>
                </w:pPr>
              </w:pPrChange>
            </w:pPr>
            <w:ins w:id="978" w:author="Tatjana Gasic" w:date="2020-05-14T14:58:00Z">
              <w:r w:rsidRPr="00C07C49">
                <w:rPr>
                  <w:rFonts w:cstheme="minorHAnsi"/>
                  <w:b/>
                  <w:bCs/>
                  <w:color w:val="FFFFFF" w:themeColor="background1"/>
                  <w:szCs w:val="20"/>
                  <w:rPrChange w:id="979" w:author="Kalee Whitehouse" w:date="2020-06-26T11:28:00Z">
                    <w:rPr>
                      <w:rFonts w:ascii="Arial" w:hAnsi="Arial" w:cs="Arial"/>
                      <w:color w:val="000000"/>
                      <w:szCs w:val="20"/>
                    </w:rPr>
                  </w:rPrChange>
                </w:rPr>
                <w:t>100 ≤ Smoke CADR &lt; 150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980"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2C4A7F6F" w14:textId="77777777" w:rsidR="003A6543" w:rsidRPr="00BA74B9" w:rsidRDefault="003A6543">
            <w:pPr>
              <w:widowControl/>
              <w:spacing w:after="0"/>
              <w:jc w:val="center"/>
              <w:rPr>
                <w:ins w:id="981" w:author="Tatjana Gasic" w:date="2020-05-14T14:58:00Z"/>
                <w:rFonts w:cstheme="minorHAnsi"/>
                <w:color w:val="000000"/>
                <w:szCs w:val="20"/>
                <w:rPrChange w:id="982" w:author="Deirdre Collins" w:date="2020-06-25T09:22:00Z">
                  <w:rPr>
                    <w:ins w:id="983" w:author="Tatjana Gasic" w:date="2020-05-14T14:58:00Z"/>
                    <w:rFonts w:ascii="Arial" w:hAnsi="Arial" w:cs="Arial"/>
                    <w:color w:val="000000"/>
                    <w:szCs w:val="20"/>
                  </w:rPr>
                </w:rPrChange>
              </w:rPr>
              <w:pPrChange w:id="984" w:author="Tatjana Gasic" w:date="2020-05-14T14:59:00Z">
                <w:pPr>
                  <w:widowControl/>
                  <w:spacing w:after="0"/>
                  <w:jc w:val="right"/>
                </w:pPr>
              </w:pPrChange>
            </w:pPr>
            <w:ins w:id="985" w:author="Tatjana Gasic" w:date="2020-05-14T14:58:00Z">
              <w:r w:rsidRPr="00BA74B9">
                <w:rPr>
                  <w:rFonts w:cstheme="minorHAnsi"/>
                  <w:color w:val="000000"/>
                  <w:szCs w:val="20"/>
                  <w:rPrChange w:id="986" w:author="Deirdre Collins" w:date="2020-06-25T09:22:00Z">
                    <w:rPr>
                      <w:rFonts w:ascii="Arial" w:hAnsi="Arial" w:cs="Arial"/>
                      <w:color w:val="000000"/>
                      <w:szCs w:val="20"/>
                    </w:rPr>
                  </w:rPrChange>
                </w:rPr>
                <w:t>95</w:t>
              </w:r>
            </w:ins>
          </w:p>
        </w:tc>
      </w:tr>
      <w:tr w:rsidR="003A6543" w:rsidRPr="00BA74B9" w14:paraId="23804635" w14:textId="77777777" w:rsidTr="00C07C49">
        <w:trPr>
          <w:trHeight w:val="288"/>
          <w:jc w:val="center"/>
          <w:ins w:id="987" w:author="Tatjana Gasic" w:date="2020-05-14T14:58:00Z"/>
          <w:trPrChange w:id="988"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989"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5C60A0B4" w14:textId="77777777" w:rsidR="003A6543" w:rsidRPr="00C07C49" w:rsidRDefault="003A6543">
            <w:pPr>
              <w:widowControl/>
              <w:spacing w:after="0"/>
              <w:jc w:val="center"/>
              <w:rPr>
                <w:ins w:id="990" w:author="Tatjana Gasic" w:date="2020-05-14T14:58:00Z"/>
                <w:rFonts w:cstheme="minorHAnsi"/>
                <w:b/>
                <w:bCs/>
                <w:color w:val="FFFFFF" w:themeColor="background1"/>
                <w:szCs w:val="20"/>
                <w:rPrChange w:id="991" w:author="Kalee Whitehouse" w:date="2020-06-26T11:28:00Z">
                  <w:rPr>
                    <w:ins w:id="992" w:author="Tatjana Gasic" w:date="2020-05-14T14:58:00Z"/>
                    <w:rFonts w:ascii="Arial" w:hAnsi="Arial" w:cs="Arial"/>
                    <w:color w:val="000000"/>
                    <w:szCs w:val="20"/>
                  </w:rPr>
                </w:rPrChange>
              </w:rPr>
              <w:pPrChange w:id="993" w:author="Tatjana Gasic" w:date="2020-05-14T14:59:00Z">
                <w:pPr>
                  <w:widowControl/>
                  <w:spacing w:after="0"/>
                  <w:jc w:val="left"/>
                </w:pPr>
              </w:pPrChange>
            </w:pPr>
            <w:ins w:id="994" w:author="Tatjana Gasic" w:date="2020-05-14T14:58:00Z">
              <w:r w:rsidRPr="00C07C49">
                <w:rPr>
                  <w:rFonts w:cstheme="minorHAnsi"/>
                  <w:b/>
                  <w:bCs/>
                  <w:color w:val="FFFFFF" w:themeColor="background1"/>
                  <w:szCs w:val="20"/>
                  <w:rPrChange w:id="995" w:author="Kalee Whitehouse" w:date="2020-06-26T11:28:00Z">
                    <w:rPr>
                      <w:rFonts w:ascii="Arial" w:hAnsi="Arial" w:cs="Arial"/>
                      <w:color w:val="000000"/>
                      <w:szCs w:val="20"/>
                    </w:rPr>
                  </w:rPrChange>
                </w:rPr>
                <w:t>150 ≤ Smoke CADR &lt; 200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996"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2020B83" w14:textId="77777777" w:rsidR="003A6543" w:rsidRPr="00BA74B9" w:rsidRDefault="003A6543">
            <w:pPr>
              <w:widowControl/>
              <w:spacing w:after="0"/>
              <w:jc w:val="center"/>
              <w:rPr>
                <w:ins w:id="997" w:author="Tatjana Gasic" w:date="2020-05-14T14:58:00Z"/>
                <w:rFonts w:cstheme="minorHAnsi"/>
                <w:color w:val="000000"/>
                <w:szCs w:val="20"/>
                <w:rPrChange w:id="998" w:author="Deirdre Collins" w:date="2020-06-25T09:22:00Z">
                  <w:rPr>
                    <w:ins w:id="999" w:author="Tatjana Gasic" w:date="2020-05-14T14:58:00Z"/>
                    <w:rFonts w:ascii="Arial" w:hAnsi="Arial" w:cs="Arial"/>
                    <w:color w:val="000000"/>
                    <w:szCs w:val="20"/>
                  </w:rPr>
                </w:rPrChange>
              </w:rPr>
              <w:pPrChange w:id="1000" w:author="Tatjana Gasic" w:date="2020-05-14T14:59:00Z">
                <w:pPr>
                  <w:widowControl/>
                  <w:spacing w:after="0"/>
                  <w:jc w:val="right"/>
                </w:pPr>
              </w:pPrChange>
            </w:pPr>
            <w:ins w:id="1001" w:author="Tatjana Gasic" w:date="2020-05-14T14:58:00Z">
              <w:r w:rsidRPr="00BA74B9">
                <w:rPr>
                  <w:rFonts w:cstheme="minorHAnsi"/>
                  <w:color w:val="000000"/>
                  <w:szCs w:val="20"/>
                  <w:rPrChange w:id="1002" w:author="Deirdre Collins" w:date="2020-06-25T09:22:00Z">
                    <w:rPr>
                      <w:rFonts w:ascii="Arial" w:hAnsi="Arial" w:cs="Arial"/>
                      <w:color w:val="000000"/>
                      <w:szCs w:val="20"/>
                    </w:rPr>
                  </w:rPrChange>
                </w:rPr>
                <w:t>173</w:t>
              </w:r>
            </w:ins>
          </w:p>
        </w:tc>
      </w:tr>
      <w:tr w:rsidR="003A6543" w:rsidRPr="00BA74B9" w14:paraId="00ABAAB9" w14:textId="77777777" w:rsidTr="00C07C49">
        <w:trPr>
          <w:trHeight w:val="288"/>
          <w:jc w:val="center"/>
          <w:ins w:id="1003" w:author="Tatjana Gasic" w:date="2020-05-14T14:58:00Z"/>
          <w:trPrChange w:id="1004"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1005"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0B1219C7" w14:textId="77777777" w:rsidR="003A6543" w:rsidRPr="00C07C49" w:rsidRDefault="003A6543">
            <w:pPr>
              <w:widowControl/>
              <w:spacing w:after="0"/>
              <w:jc w:val="center"/>
              <w:rPr>
                <w:ins w:id="1006" w:author="Tatjana Gasic" w:date="2020-05-14T14:58:00Z"/>
                <w:rFonts w:cstheme="minorHAnsi"/>
                <w:b/>
                <w:bCs/>
                <w:color w:val="FFFFFF" w:themeColor="background1"/>
                <w:szCs w:val="20"/>
                <w:rPrChange w:id="1007" w:author="Kalee Whitehouse" w:date="2020-06-26T11:28:00Z">
                  <w:rPr>
                    <w:ins w:id="1008" w:author="Tatjana Gasic" w:date="2020-05-14T14:58:00Z"/>
                    <w:rFonts w:ascii="Arial" w:hAnsi="Arial" w:cs="Arial"/>
                    <w:color w:val="000000"/>
                    <w:szCs w:val="20"/>
                  </w:rPr>
                </w:rPrChange>
              </w:rPr>
              <w:pPrChange w:id="1009" w:author="Tatjana Gasic" w:date="2020-05-14T14:59:00Z">
                <w:pPr>
                  <w:widowControl/>
                  <w:spacing w:after="0"/>
                  <w:jc w:val="left"/>
                </w:pPr>
              </w:pPrChange>
            </w:pPr>
            <w:ins w:id="1010" w:author="Tatjana Gasic" w:date="2020-05-14T14:58:00Z">
              <w:r w:rsidRPr="00C07C49">
                <w:rPr>
                  <w:rFonts w:cstheme="minorHAnsi"/>
                  <w:b/>
                  <w:bCs/>
                  <w:color w:val="FFFFFF" w:themeColor="background1"/>
                  <w:szCs w:val="20"/>
                  <w:rPrChange w:id="1011" w:author="Kalee Whitehouse" w:date="2020-06-26T11:28:00Z">
                    <w:rPr>
                      <w:rFonts w:ascii="Arial" w:hAnsi="Arial" w:cs="Arial"/>
                      <w:color w:val="000000"/>
                      <w:szCs w:val="20"/>
                    </w:rPr>
                  </w:rPrChange>
                </w:rPr>
                <w:t>200 ≤ Smoke CADR</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1012"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5073AC73" w14:textId="77777777" w:rsidR="003A6543" w:rsidRPr="00BA74B9" w:rsidRDefault="003A6543">
            <w:pPr>
              <w:widowControl/>
              <w:spacing w:after="0"/>
              <w:jc w:val="center"/>
              <w:rPr>
                <w:ins w:id="1013" w:author="Tatjana Gasic" w:date="2020-05-14T14:58:00Z"/>
                <w:rFonts w:cstheme="minorHAnsi"/>
                <w:color w:val="000000"/>
                <w:szCs w:val="20"/>
                <w:rPrChange w:id="1014" w:author="Deirdre Collins" w:date="2020-06-25T09:22:00Z">
                  <w:rPr>
                    <w:ins w:id="1015" w:author="Tatjana Gasic" w:date="2020-05-14T14:58:00Z"/>
                    <w:rFonts w:ascii="Arial" w:hAnsi="Arial" w:cs="Arial"/>
                    <w:color w:val="000000"/>
                    <w:szCs w:val="20"/>
                  </w:rPr>
                </w:rPrChange>
              </w:rPr>
              <w:pPrChange w:id="1016" w:author="Tatjana Gasic" w:date="2020-05-14T14:59:00Z">
                <w:pPr>
                  <w:widowControl/>
                  <w:spacing w:after="0"/>
                  <w:jc w:val="right"/>
                </w:pPr>
              </w:pPrChange>
            </w:pPr>
            <w:ins w:id="1017" w:author="Tatjana Gasic" w:date="2020-05-14T14:58:00Z">
              <w:r w:rsidRPr="00BA74B9">
                <w:rPr>
                  <w:rFonts w:cstheme="minorHAnsi"/>
                  <w:color w:val="000000"/>
                  <w:szCs w:val="20"/>
                  <w:rPrChange w:id="1018" w:author="Deirdre Collins" w:date="2020-06-25T09:22:00Z">
                    <w:rPr>
                      <w:rFonts w:ascii="Arial" w:hAnsi="Arial" w:cs="Arial"/>
                      <w:color w:val="000000"/>
                      <w:szCs w:val="20"/>
                    </w:rPr>
                  </w:rPrChange>
                </w:rPr>
                <w:t>328</w:t>
              </w:r>
            </w:ins>
          </w:p>
        </w:tc>
      </w:tr>
    </w:tbl>
    <w:p w14:paraId="54C120BF" w14:textId="77777777" w:rsidR="003A6543" w:rsidDel="00F4155B" w:rsidRDefault="003A6543" w:rsidP="003A6543">
      <w:pPr>
        <w:rPr>
          <w:ins w:id="1019" w:author="Tatjana Gasic" w:date="2020-05-14T14:34:00Z"/>
          <w:del w:id="1020" w:author="Deirdre Collins" w:date="2020-06-25T09:08:00Z"/>
        </w:rPr>
      </w:pPr>
    </w:p>
    <w:p w14:paraId="1012194E" w14:textId="77777777" w:rsidR="003A6543" w:rsidRDefault="003A6543" w:rsidP="003A6543">
      <w:pPr>
        <w:rPr>
          <w:ins w:id="1021" w:author="Deirdre Collins" w:date="2020-06-25T09:08:00Z"/>
        </w:rPr>
      </w:pPr>
    </w:p>
    <w:p w14:paraId="21618314" w14:textId="77777777" w:rsidR="003A6543" w:rsidRDefault="003A6543" w:rsidP="003A6543">
      <w:pPr>
        <w:rPr>
          <w:ins w:id="1022" w:author="Tatjana Gasic" w:date="2020-05-14T14:34:00Z"/>
        </w:rPr>
      </w:pPr>
      <w:ins w:id="1023" w:author="Tatjana Gasic" w:date="2020-05-14T14:34:00Z">
        <w:r w:rsidRPr="00FB487D">
          <w:t>Assumptions</w:t>
        </w:r>
        <w:r>
          <w:t xml:space="preserve"> considered for the table above are</w:t>
        </w:r>
        <w:r w:rsidRPr="00FB487D">
          <w:t>:</w:t>
        </w:r>
      </w:ins>
    </w:p>
    <w:p w14:paraId="34EE6385" w14:textId="69643933" w:rsidR="003A6543" w:rsidDel="00F4155B" w:rsidRDefault="003A6543" w:rsidP="003A6543">
      <w:pPr>
        <w:rPr>
          <w:ins w:id="1024" w:author="Tatjana Gasic" w:date="2020-05-14T15:03:00Z"/>
          <w:del w:id="1025" w:author="Deirdre Collins" w:date="2020-06-25T09:08:00Z"/>
        </w:rPr>
      </w:pPr>
      <w:ins w:id="1026" w:author="Tatjana Gasic" w:date="2020-05-14T14:34:00Z">
        <w:r w:rsidRPr="00FB487D">
          <w:t>The baseline used to calculate savings was a Smoke CADR/W equivalent just under the ENERGY STAR V1.2 at a Dust CADR/W of 1.9. Calculations assume (1) Smoke CADR/W is equal to the Dust CADR/W divided by Dust CADR and multiplied by Smoke CADR</w:t>
        </w:r>
        <w:r>
          <w:t>.</w:t>
        </w:r>
      </w:ins>
      <w:ins w:id="1027" w:author="Sam Dent" w:date="2020-06-25T11:07:00Z">
        <w:r w:rsidR="000A7647">
          <w:t xml:space="preserve"> </w:t>
        </w:r>
      </w:ins>
      <w:ins w:id="1028" w:author="Tatjana Gasic" w:date="2020-05-14T14:34:00Z">
        <w:r>
          <w:t xml:space="preserve">The measure lifetime Energy Cost Savings are calculated based on a lifetime of 9 years, </w:t>
        </w:r>
        <w:r w:rsidRPr="002E26E7">
          <w:t>per Appliance Magazine, Portrait of the U.S. Appliance Industry 1998.</w:t>
        </w:r>
      </w:ins>
    </w:p>
    <w:p w14:paraId="386CA335" w14:textId="77777777" w:rsidR="003A6543" w:rsidRDefault="003A6543">
      <w:pPr>
        <w:rPr>
          <w:ins w:id="1029" w:author="Tatjana Gasic" w:date="2020-05-14T15:07:00Z"/>
        </w:rPr>
        <w:pPrChange w:id="1030" w:author="Deirdre Collins" w:date="2020-06-25T09:08:00Z">
          <w:pPr>
            <w:ind w:left="1440"/>
          </w:pPr>
        </w:pPrChange>
      </w:pPr>
    </w:p>
    <w:p w14:paraId="3ABE0371" w14:textId="5EF2B00F" w:rsidR="003A6543" w:rsidDel="003152FD" w:rsidRDefault="003A6543" w:rsidP="003A6543">
      <w:pPr>
        <w:ind w:left="1440"/>
        <w:rPr>
          <w:ins w:id="1031" w:author="Deirdre Collins" w:date="2020-06-25T09:19:00Z"/>
          <w:del w:id="1032" w:author="Sam Dent" w:date="2020-06-25T11:16:00Z"/>
        </w:rPr>
      </w:pPr>
      <w:ins w:id="1033" w:author="Tatjana Gasic" w:date="2020-05-14T15:07:00Z">
        <w:del w:id="1034" w:author="Sam Dent" w:date="2020-06-25T11:16:00Z">
          <w:r w:rsidDel="003152FD">
            <w:delText>N</w:delText>
          </w:r>
          <w:r w:rsidDel="003152FD">
            <w:tab/>
          </w:r>
          <w:r w:rsidDel="003152FD">
            <w:tab/>
          </w:r>
          <w:r w:rsidDel="003152FD">
            <w:tab/>
            <w:delText xml:space="preserve">= Number of </w:delText>
          </w:r>
        </w:del>
      </w:ins>
      <w:ins w:id="1035" w:author="Tatjana Gasic" w:date="2020-05-14T15:08:00Z">
        <w:del w:id="1036" w:author="Sam Dent" w:date="2020-06-25T11:16:00Z">
          <w:r w:rsidDel="003152FD">
            <w:delText xml:space="preserve">installed </w:delText>
          </w:r>
        </w:del>
      </w:ins>
      <w:ins w:id="1037" w:author="Tatjana Gasic" w:date="2020-05-14T15:07:00Z">
        <w:del w:id="1038" w:author="Sam Dent" w:date="2020-06-25T11:16:00Z">
          <w:r w:rsidDel="003152FD">
            <w:delText xml:space="preserve">units </w:delText>
          </w:r>
        </w:del>
      </w:ins>
    </w:p>
    <w:p w14:paraId="2696E211" w14:textId="77777777" w:rsidR="003A6543" w:rsidRPr="00B41203" w:rsidRDefault="003A6543">
      <w:pPr>
        <w:pStyle w:val="Heading6"/>
        <w:rPr>
          <w:ins w:id="1039" w:author="Deirdre Collins" w:date="2020-06-25T09:19:00Z"/>
        </w:rPr>
      </w:pPr>
      <w:ins w:id="1040" w:author="Deirdre Collins" w:date="2020-06-25T09:19:00Z">
        <w:r w:rsidRPr="00B41203">
          <w:t>Summer Coincident Peak Demand Savings</w:t>
        </w:r>
      </w:ins>
    </w:p>
    <w:p w14:paraId="056B5BC1" w14:textId="17BD48F5" w:rsidR="003A6543" w:rsidRPr="00A05FC2" w:rsidRDefault="003A6543" w:rsidP="003A6543">
      <w:pPr>
        <w:ind w:left="720"/>
        <w:rPr>
          <w:ins w:id="1041" w:author="Deirdre Collins" w:date="2020-06-25T09:19:00Z"/>
          <w:rFonts w:cstheme="minorHAnsi"/>
        </w:rPr>
      </w:pPr>
      <w:ins w:id="1042" w:author="Deirdre Collins" w:date="2020-06-25T09:19:00Z">
        <w:r w:rsidRPr="00A05FC2">
          <w:rPr>
            <w:rFonts w:cstheme="minorHAnsi"/>
          </w:rPr>
          <w:tab/>
        </w:r>
      </w:ins>
      <w:ins w:id="1043" w:author="Sam Dent" w:date="2020-06-25T11:16:00Z">
        <w:r w:rsidR="006C6A5F">
          <w:rPr>
            <w:rFonts w:cstheme="minorHAnsi"/>
          </w:rPr>
          <w:tab/>
        </w:r>
      </w:ins>
      <w:ins w:id="1044" w:author="Deirdre Collins" w:date="2020-06-25T09:19:00Z">
        <w:r>
          <w:rPr>
            <w:rFonts w:cstheme="minorHAnsi"/>
          </w:rPr>
          <w:t>∆</w:t>
        </w:r>
        <w:r w:rsidRPr="00A05FC2">
          <w:rPr>
            <w:rFonts w:cstheme="minorHAnsi"/>
          </w:rPr>
          <w:t>kW</w:t>
        </w:r>
        <w:r w:rsidRPr="00A05FC2">
          <w:rPr>
            <w:rFonts w:cstheme="minorHAnsi"/>
            <w:i/>
            <w:vertAlign w:val="subscript"/>
          </w:rPr>
          <w:t xml:space="preserve"> </w:t>
        </w:r>
      </w:ins>
      <w:ins w:id="1045" w:author="Sam Dent" w:date="2020-06-25T11:16:00Z">
        <w:r w:rsidR="006C6A5F">
          <w:rPr>
            <w:rFonts w:cstheme="minorHAnsi"/>
            <w:i/>
            <w:vertAlign w:val="subscript"/>
          </w:rPr>
          <w:tab/>
        </w:r>
      </w:ins>
      <w:ins w:id="1046" w:author="Deirdre Collins" w:date="2020-06-25T09:19:00Z">
        <w:r w:rsidRPr="00A05FC2">
          <w:rPr>
            <w:rFonts w:cstheme="minorHAnsi"/>
            <w:i/>
          </w:rPr>
          <w:t xml:space="preserve">= </w:t>
        </w:r>
        <w:r>
          <w:rPr>
            <w:rFonts w:cstheme="minorHAnsi"/>
          </w:rPr>
          <w:t>∆</w:t>
        </w:r>
        <w:r w:rsidRPr="00A05FC2">
          <w:rPr>
            <w:rFonts w:cstheme="minorHAnsi"/>
          </w:rPr>
          <w:t>kWh/Hours *CF</w:t>
        </w:r>
      </w:ins>
    </w:p>
    <w:p w14:paraId="02ABA9B9" w14:textId="77777777" w:rsidR="003A6543" w:rsidRPr="00A05FC2" w:rsidRDefault="003A6543" w:rsidP="003A6543">
      <w:pPr>
        <w:keepNext/>
        <w:rPr>
          <w:ins w:id="1047" w:author="Deirdre Collins" w:date="2020-06-25T09:19:00Z"/>
          <w:rFonts w:cstheme="minorHAnsi"/>
        </w:rPr>
      </w:pPr>
      <w:ins w:id="1048" w:author="Deirdre Collins" w:date="2020-06-25T09:19:00Z">
        <w:r w:rsidRPr="00A05FC2">
          <w:rPr>
            <w:rFonts w:cstheme="minorHAnsi"/>
          </w:rPr>
          <w:t xml:space="preserve">Where: </w:t>
        </w:r>
      </w:ins>
    </w:p>
    <w:p w14:paraId="0E9AD0F0" w14:textId="77777777" w:rsidR="003A6543" w:rsidRPr="00A05FC2" w:rsidRDefault="003A6543" w:rsidP="003A6543">
      <w:pPr>
        <w:ind w:firstLine="720"/>
        <w:rPr>
          <w:ins w:id="1049" w:author="Deirdre Collins" w:date="2020-06-25T09:19:00Z"/>
          <w:rFonts w:cstheme="minorHAnsi"/>
        </w:rPr>
      </w:pPr>
      <w:ins w:id="1050" w:author="Deirdre Collins" w:date="2020-06-25T09:19:00Z">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ins>
    </w:p>
    <w:p w14:paraId="644E398A" w14:textId="77777777" w:rsidR="003A6543" w:rsidRPr="00A05FC2" w:rsidRDefault="003A6543" w:rsidP="003A6543">
      <w:pPr>
        <w:ind w:firstLine="720"/>
        <w:rPr>
          <w:ins w:id="1051" w:author="Deirdre Collins" w:date="2020-06-25T09:19:00Z"/>
          <w:rFonts w:cstheme="minorHAnsi"/>
        </w:rPr>
      </w:pPr>
      <w:ins w:id="1052" w:author="Deirdre Collins" w:date="2020-06-25T09:19:00Z">
        <w:r w:rsidRPr="00A05FC2">
          <w:rPr>
            <w:rFonts w:cstheme="minorHAnsi"/>
          </w:rPr>
          <w:t>Hours</w:t>
        </w:r>
        <w:r w:rsidRPr="00A05FC2">
          <w:rPr>
            <w:rFonts w:cstheme="minorHAnsi"/>
          </w:rPr>
          <w:tab/>
        </w:r>
        <w:r w:rsidRPr="00A05FC2">
          <w:rPr>
            <w:rFonts w:cstheme="minorHAnsi"/>
          </w:rPr>
          <w:tab/>
          <w:t>= Average hours of use per year</w:t>
        </w:r>
      </w:ins>
    </w:p>
    <w:p w14:paraId="28025660" w14:textId="77777777" w:rsidR="003A6543" w:rsidRPr="00A05FC2" w:rsidRDefault="003A6543" w:rsidP="003A6543">
      <w:pPr>
        <w:ind w:left="1440" w:firstLine="720"/>
        <w:rPr>
          <w:ins w:id="1053" w:author="Deirdre Collins" w:date="2020-06-25T09:19:00Z"/>
          <w:rFonts w:cstheme="minorHAnsi"/>
        </w:rPr>
      </w:pPr>
      <w:ins w:id="1054" w:author="Deirdre Collins" w:date="2020-06-25T09:19:00Z">
        <w:r w:rsidRPr="00A05FC2">
          <w:rPr>
            <w:rFonts w:cstheme="minorHAnsi"/>
          </w:rPr>
          <w:t xml:space="preserve">= </w:t>
        </w:r>
        <w:r>
          <w:rPr>
            <w:rFonts w:cstheme="minorHAnsi"/>
          </w:rPr>
          <w:t>5844</w:t>
        </w:r>
        <w:r w:rsidRPr="00A05FC2">
          <w:rPr>
            <w:rFonts w:cstheme="minorHAnsi"/>
          </w:rPr>
          <w:t xml:space="preserve"> hours</w:t>
        </w:r>
        <w:r w:rsidRPr="00B41203">
          <w:rPr>
            <w:rStyle w:val="FootnoteReference"/>
            <w:rFonts w:cstheme="minorHAnsi"/>
          </w:rPr>
          <w:footnoteReference w:id="12"/>
        </w:r>
      </w:ins>
    </w:p>
    <w:p w14:paraId="7CB86249" w14:textId="77777777" w:rsidR="003A6543" w:rsidRPr="00A05FC2" w:rsidRDefault="003A6543" w:rsidP="003A6543">
      <w:pPr>
        <w:ind w:left="720"/>
        <w:rPr>
          <w:ins w:id="1057" w:author="Deirdre Collins" w:date="2020-06-25T09:19:00Z"/>
          <w:rFonts w:cstheme="minorHAnsi"/>
        </w:rPr>
      </w:pPr>
      <w:ins w:id="1058" w:author="Deirdre Collins" w:date="2020-06-25T09:19:00Z">
        <w:r w:rsidRPr="00A05FC2">
          <w:rPr>
            <w:rFonts w:cstheme="minorHAnsi"/>
            <w:noProof/>
          </w:rPr>
          <w:t>CF</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ins>
    </w:p>
    <w:p w14:paraId="489F7A50" w14:textId="77777777" w:rsidR="003A6543" w:rsidRDefault="003A6543" w:rsidP="003A6543">
      <w:pPr>
        <w:ind w:left="1440" w:firstLine="720"/>
        <w:rPr>
          <w:ins w:id="1059" w:author="Deirdre Collins" w:date="2020-06-25T09:19:00Z"/>
          <w:rFonts w:cstheme="minorHAnsi"/>
          <w:noProof/>
        </w:rPr>
      </w:pPr>
      <w:ins w:id="1060" w:author="Deirdre Collins" w:date="2020-06-25T09:19:00Z">
        <w:r w:rsidRPr="00A05FC2">
          <w:rPr>
            <w:rFonts w:cstheme="minorHAnsi"/>
            <w:noProof/>
          </w:rPr>
          <w:t xml:space="preserve">= </w:t>
        </w:r>
        <w:r>
          <w:rPr>
            <w:rFonts w:cstheme="minorHAnsi"/>
            <w:noProof/>
          </w:rPr>
          <w:t>66.7%</w:t>
        </w:r>
        <w:r>
          <w:rPr>
            <w:rStyle w:val="FootnoteReference"/>
            <w:noProof/>
          </w:rPr>
          <w:footnoteReference w:id="13"/>
        </w:r>
      </w:ins>
    </w:p>
    <w:tbl>
      <w:tblPr>
        <w:tblW w:w="4500" w:type="dxa"/>
        <w:jc w:val="center"/>
        <w:tblLook w:val="04A0" w:firstRow="1" w:lastRow="0" w:firstColumn="1" w:lastColumn="0" w:noHBand="0" w:noVBand="1"/>
        <w:tblPrChange w:id="1063" w:author="Kalee Whitehouse" w:date="2020-06-26T11:28:00Z">
          <w:tblPr>
            <w:tblW w:w="4500" w:type="dxa"/>
            <w:jc w:val="center"/>
            <w:tblLook w:val="04A0" w:firstRow="1" w:lastRow="0" w:firstColumn="1" w:lastColumn="0" w:noHBand="0" w:noVBand="1"/>
          </w:tblPr>
        </w:tblPrChange>
      </w:tblPr>
      <w:tblGrid>
        <w:gridCol w:w="2790"/>
        <w:gridCol w:w="1710"/>
        <w:tblGridChange w:id="1064">
          <w:tblGrid>
            <w:gridCol w:w="2790"/>
            <w:gridCol w:w="1710"/>
          </w:tblGrid>
        </w:tblGridChange>
      </w:tblGrid>
      <w:tr w:rsidR="003A6543" w:rsidRPr="008C0666" w14:paraId="15DDDCCF" w14:textId="77777777" w:rsidTr="00C07C49">
        <w:trPr>
          <w:trHeight w:val="620"/>
          <w:jc w:val="center"/>
          <w:ins w:id="1065" w:author="Deirdre Collins" w:date="2020-06-25T09:24:00Z"/>
          <w:trPrChange w:id="1066" w:author="Kalee Whitehouse" w:date="2020-06-26T11:28:00Z">
            <w:trPr>
              <w:trHeight w:val="620"/>
              <w:jc w:val="center"/>
            </w:trPr>
          </w:trPrChange>
        </w:trPr>
        <w:tc>
          <w:tcPr>
            <w:tcW w:w="2790" w:type="dxa"/>
            <w:tcBorders>
              <w:top w:val="single" w:sz="4" w:space="0" w:color="auto"/>
              <w:left w:val="single" w:sz="4" w:space="0" w:color="auto"/>
              <w:bottom w:val="single" w:sz="4" w:space="0" w:color="auto"/>
              <w:right w:val="nil"/>
            </w:tcBorders>
            <w:shd w:val="clear" w:color="auto" w:fill="767171" w:themeFill="background2" w:themeFillShade="80"/>
            <w:vAlign w:val="center"/>
            <w:hideMark/>
            <w:tcPrChange w:id="1067" w:author="Kalee Whitehouse" w:date="2020-06-26T11:28:00Z">
              <w:tcPr>
                <w:tcW w:w="2790" w:type="dxa"/>
                <w:tcBorders>
                  <w:top w:val="single" w:sz="4" w:space="0" w:color="auto"/>
                  <w:left w:val="single" w:sz="4" w:space="0" w:color="auto"/>
                  <w:bottom w:val="single" w:sz="4" w:space="0" w:color="auto"/>
                  <w:right w:val="nil"/>
                </w:tcBorders>
                <w:shd w:val="clear" w:color="000000" w:fill="BFBFBF"/>
                <w:vAlign w:val="center"/>
                <w:hideMark/>
              </w:tcPr>
            </w:tcPrChange>
          </w:tcPr>
          <w:p w14:paraId="29242934" w14:textId="77777777" w:rsidR="003A6543" w:rsidRPr="00C07C49" w:rsidRDefault="003A6543" w:rsidP="008C0666">
            <w:pPr>
              <w:widowControl/>
              <w:spacing w:after="0"/>
              <w:jc w:val="center"/>
              <w:rPr>
                <w:ins w:id="1068" w:author="Deirdre Collins" w:date="2020-06-25T09:24:00Z"/>
                <w:rFonts w:cstheme="minorHAnsi"/>
                <w:b/>
                <w:bCs/>
                <w:color w:val="FFFFFF" w:themeColor="background1"/>
                <w:szCs w:val="20"/>
                <w:rPrChange w:id="1069" w:author="Kalee Whitehouse" w:date="2020-06-26T11:28:00Z">
                  <w:rPr>
                    <w:ins w:id="1070" w:author="Deirdre Collins" w:date="2020-06-25T09:24:00Z"/>
                    <w:rFonts w:cstheme="minorHAnsi"/>
                    <w:b/>
                    <w:bCs/>
                    <w:color w:val="000000"/>
                    <w:szCs w:val="20"/>
                  </w:rPr>
                </w:rPrChange>
              </w:rPr>
            </w:pPr>
            <w:ins w:id="1071" w:author="Deirdre Collins" w:date="2020-06-25T09:24:00Z">
              <w:r w:rsidRPr="00C07C49">
                <w:rPr>
                  <w:rFonts w:cstheme="minorHAnsi"/>
                  <w:b/>
                  <w:bCs/>
                  <w:color w:val="FFFFFF" w:themeColor="background1"/>
                  <w:szCs w:val="20"/>
                  <w:rPrChange w:id="1072" w:author="Kalee Whitehouse" w:date="2020-06-26T11:28:00Z">
                    <w:rPr>
                      <w:rFonts w:cstheme="minorHAnsi"/>
                      <w:b/>
                      <w:bCs/>
                      <w:color w:val="000000"/>
                      <w:szCs w:val="20"/>
                    </w:rPr>
                  </w:rPrChange>
                </w:rPr>
                <w:t>CADR Range</w:t>
              </w:r>
            </w:ins>
          </w:p>
        </w:tc>
        <w:tc>
          <w:tcPr>
            <w:tcW w:w="1710"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Change w:id="1073" w:author="Kalee Whitehouse" w:date="2020-06-26T11:28:00Z">
              <w:tcPr>
                <w:tcW w:w="1710" w:type="dxa"/>
                <w:tcBorders>
                  <w:top w:val="single" w:sz="4" w:space="0" w:color="auto"/>
                  <w:left w:val="single" w:sz="4" w:space="0" w:color="auto"/>
                  <w:bottom w:val="single" w:sz="4" w:space="0" w:color="auto"/>
                  <w:right w:val="single" w:sz="4" w:space="0" w:color="auto"/>
                </w:tcBorders>
                <w:shd w:val="clear" w:color="000000" w:fill="D9D9D9"/>
                <w:vAlign w:val="center"/>
                <w:hideMark/>
              </w:tcPr>
            </w:tcPrChange>
          </w:tcPr>
          <w:p w14:paraId="6B4D7712" w14:textId="77777777" w:rsidR="003A6543" w:rsidRPr="00C07C49" w:rsidRDefault="003A6543" w:rsidP="008C0666">
            <w:pPr>
              <w:widowControl/>
              <w:spacing w:after="0"/>
              <w:jc w:val="center"/>
              <w:rPr>
                <w:ins w:id="1074" w:author="Deirdre Collins" w:date="2020-06-25T09:24:00Z"/>
                <w:rFonts w:cstheme="minorHAnsi"/>
                <w:b/>
                <w:bCs/>
                <w:szCs w:val="20"/>
                <w:rPrChange w:id="1075" w:author="Kalee Whitehouse" w:date="2020-06-26T11:28:00Z">
                  <w:rPr>
                    <w:ins w:id="1076" w:author="Deirdre Collins" w:date="2020-06-25T09:24:00Z"/>
                    <w:rFonts w:cstheme="minorHAnsi"/>
                    <w:szCs w:val="20"/>
                  </w:rPr>
                </w:rPrChange>
              </w:rPr>
            </w:pPr>
            <w:ins w:id="1077" w:author="Deirdre Collins" w:date="2020-06-25T09:25:00Z">
              <w:r w:rsidRPr="00C07C49">
                <w:rPr>
                  <w:rFonts w:cstheme="minorHAnsi"/>
                  <w:b/>
                  <w:bCs/>
                  <w:color w:val="FFFFFF" w:themeColor="background1"/>
                  <w:szCs w:val="20"/>
                  <w:rPrChange w:id="1078" w:author="Kalee Whitehouse" w:date="2020-06-26T11:28:00Z">
                    <w:rPr>
                      <w:rFonts w:cstheme="minorHAnsi"/>
                      <w:szCs w:val="20"/>
                    </w:rPr>
                  </w:rPrChange>
                </w:rPr>
                <w:t>ΔkW</w:t>
              </w:r>
            </w:ins>
          </w:p>
        </w:tc>
      </w:tr>
      <w:tr w:rsidR="003A6543" w:rsidRPr="008C0666" w14:paraId="05C0EC61" w14:textId="77777777" w:rsidTr="00C07C49">
        <w:trPr>
          <w:trHeight w:val="288"/>
          <w:jc w:val="center"/>
          <w:ins w:id="1079" w:author="Deirdre Collins" w:date="2020-06-25T09:24:00Z"/>
          <w:trPrChange w:id="1080"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1081"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7B6CC0FF" w14:textId="77777777" w:rsidR="003A6543" w:rsidRPr="00C07C49" w:rsidRDefault="003A6543" w:rsidP="008C0666">
            <w:pPr>
              <w:widowControl/>
              <w:spacing w:after="0"/>
              <w:jc w:val="center"/>
              <w:rPr>
                <w:ins w:id="1082" w:author="Deirdre Collins" w:date="2020-06-25T09:24:00Z"/>
                <w:rFonts w:cstheme="minorHAnsi"/>
                <w:b/>
                <w:bCs/>
                <w:color w:val="FFFFFF" w:themeColor="background1"/>
                <w:szCs w:val="20"/>
                <w:rPrChange w:id="1083" w:author="Kalee Whitehouse" w:date="2020-06-26T11:28:00Z">
                  <w:rPr>
                    <w:ins w:id="1084" w:author="Deirdre Collins" w:date="2020-06-25T09:24:00Z"/>
                    <w:rFonts w:cstheme="minorHAnsi"/>
                    <w:color w:val="000000"/>
                    <w:szCs w:val="20"/>
                  </w:rPr>
                </w:rPrChange>
              </w:rPr>
            </w:pPr>
            <w:ins w:id="1085" w:author="Deirdre Collins" w:date="2020-06-25T09:24:00Z">
              <w:r w:rsidRPr="00C07C49">
                <w:rPr>
                  <w:rFonts w:cstheme="minorHAnsi"/>
                  <w:b/>
                  <w:bCs/>
                  <w:color w:val="FFFFFF" w:themeColor="background1"/>
                  <w:szCs w:val="20"/>
                  <w:rPrChange w:id="1086" w:author="Kalee Whitehouse" w:date="2020-06-26T11:28:00Z">
                    <w:rPr>
                      <w:rFonts w:cstheme="minorHAnsi"/>
                      <w:color w:val="000000"/>
                      <w:szCs w:val="20"/>
                    </w:rPr>
                  </w:rPrChange>
                </w:rPr>
                <w:t>30 ≤ Smoke CADR &lt; 100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1087"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1634E1A3" w14:textId="77777777" w:rsidR="003A6543" w:rsidRPr="008C0666" w:rsidRDefault="003A6543" w:rsidP="008C0666">
            <w:pPr>
              <w:widowControl/>
              <w:spacing w:after="0"/>
              <w:jc w:val="center"/>
              <w:rPr>
                <w:ins w:id="1088" w:author="Deirdre Collins" w:date="2020-06-25T09:24:00Z"/>
                <w:rFonts w:cstheme="minorHAnsi"/>
                <w:color w:val="000000"/>
                <w:szCs w:val="20"/>
              </w:rPr>
            </w:pPr>
            <w:ins w:id="1089" w:author="Deirdre Collins" w:date="2020-06-25T09:31:00Z">
              <w:r>
                <w:rPr>
                  <w:rFonts w:cstheme="minorHAnsi"/>
                  <w:color w:val="000000"/>
                  <w:szCs w:val="20"/>
                </w:rPr>
                <w:t>0.005</w:t>
              </w:r>
            </w:ins>
          </w:p>
        </w:tc>
      </w:tr>
      <w:tr w:rsidR="003A6543" w:rsidRPr="008C0666" w14:paraId="2B743FCD" w14:textId="77777777" w:rsidTr="00C07C49">
        <w:trPr>
          <w:trHeight w:val="288"/>
          <w:jc w:val="center"/>
          <w:ins w:id="1090" w:author="Deirdre Collins" w:date="2020-06-25T09:24:00Z"/>
          <w:trPrChange w:id="1091"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1092"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553907A0" w14:textId="77777777" w:rsidR="003A6543" w:rsidRPr="00C07C49" w:rsidRDefault="003A6543" w:rsidP="008C0666">
            <w:pPr>
              <w:widowControl/>
              <w:spacing w:after="0"/>
              <w:jc w:val="center"/>
              <w:rPr>
                <w:ins w:id="1093" w:author="Deirdre Collins" w:date="2020-06-25T09:24:00Z"/>
                <w:rFonts w:cstheme="minorHAnsi"/>
                <w:b/>
                <w:bCs/>
                <w:color w:val="FFFFFF" w:themeColor="background1"/>
                <w:szCs w:val="20"/>
                <w:rPrChange w:id="1094" w:author="Kalee Whitehouse" w:date="2020-06-26T11:28:00Z">
                  <w:rPr>
                    <w:ins w:id="1095" w:author="Deirdre Collins" w:date="2020-06-25T09:24:00Z"/>
                    <w:rFonts w:cstheme="minorHAnsi"/>
                    <w:color w:val="000000"/>
                    <w:szCs w:val="20"/>
                  </w:rPr>
                </w:rPrChange>
              </w:rPr>
            </w:pPr>
            <w:ins w:id="1096" w:author="Deirdre Collins" w:date="2020-06-25T09:24:00Z">
              <w:r w:rsidRPr="00C07C49">
                <w:rPr>
                  <w:rFonts w:cstheme="minorHAnsi"/>
                  <w:b/>
                  <w:bCs/>
                  <w:color w:val="FFFFFF" w:themeColor="background1"/>
                  <w:szCs w:val="20"/>
                  <w:rPrChange w:id="1097" w:author="Kalee Whitehouse" w:date="2020-06-26T11:28:00Z">
                    <w:rPr>
                      <w:rFonts w:cstheme="minorHAnsi"/>
                      <w:color w:val="000000"/>
                      <w:szCs w:val="20"/>
                    </w:rPr>
                  </w:rPrChange>
                </w:rPr>
                <w:t>100 ≤ Smoke CADR &lt; 150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1098"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07E65C6C" w14:textId="77777777" w:rsidR="003A6543" w:rsidRPr="008C0666" w:rsidRDefault="003A6543" w:rsidP="008C0666">
            <w:pPr>
              <w:widowControl/>
              <w:spacing w:after="0"/>
              <w:jc w:val="center"/>
              <w:rPr>
                <w:ins w:id="1099" w:author="Deirdre Collins" w:date="2020-06-25T09:24:00Z"/>
                <w:rFonts w:cstheme="minorHAnsi"/>
                <w:color w:val="000000"/>
                <w:szCs w:val="20"/>
              </w:rPr>
            </w:pPr>
            <w:ins w:id="1100" w:author="Deirdre Collins" w:date="2020-06-25T09:31:00Z">
              <w:r>
                <w:rPr>
                  <w:rFonts w:cstheme="minorHAnsi"/>
                  <w:color w:val="000000"/>
                  <w:szCs w:val="20"/>
                </w:rPr>
                <w:t>0.011</w:t>
              </w:r>
            </w:ins>
          </w:p>
        </w:tc>
      </w:tr>
      <w:tr w:rsidR="003A6543" w:rsidRPr="008C0666" w14:paraId="64A09CCD" w14:textId="77777777" w:rsidTr="00C07C49">
        <w:trPr>
          <w:trHeight w:val="288"/>
          <w:jc w:val="center"/>
          <w:ins w:id="1101" w:author="Deirdre Collins" w:date="2020-06-25T09:24:00Z"/>
          <w:trPrChange w:id="1102"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1103"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25C06787" w14:textId="77777777" w:rsidR="003A6543" w:rsidRPr="00C07C49" w:rsidRDefault="003A6543" w:rsidP="008C0666">
            <w:pPr>
              <w:widowControl/>
              <w:spacing w:after="0"/>
              <w:jc w:val="center"/>
              <w:rPr>
                <w:ins w:id="1104" w:author="Deirdre Collins" w:date="2020-06-25T09:24:00Z"/>
                <w:rFonts w:cstheme="minorHAnsi"/>
                <w:b/>
                <w:bCs/>
                <w:color w:val="FFFFFF" w:themeColor="background1"/>
                <w:szCs w:val="20"/>
                <w:rPrChange w:id="1105" w:author="Kalee Whitehouse" w:date="2020-06-26T11:28:00Z">
                  <w:rPr>
                    <w:ins w:id="1106" w:author="Deirdre Collins" w:date="2020-06-25T09:24:00Z"/>
                    <w:rFonts w:cstheme="minorHAnsi"/>
                    <w:color w:val="000000"/>
                    <w:szCs w:val="20"/>
                  </w:rPr>
                </w:rPrChange>
              </w:rPr>
            </w:pPr>
            <w:ins w:id="1107" w:author="Deirdre Collins" w:date="2020-06-25T09:24:00Z">
              <w:r w:rsidRPr="00C07C49">
                <w:rPr>
                  <w:rFonts w:cstheme="minorHAnsi"/>
                  <w:b/>
                  <w:bCs/>
                  <w:color w:val="FFFFFF" w:themeColor="background1"/>
                  <w:szCs w:val="20"/>
                  <w:rPrChange w:id="1108" w:author="Kalee Whitehouse" w:date="2020-06-26T11:28:00Z">
                    <w:rPr>
                      <w:rFonts w:cstheme="minorHAnsi"/>
                      <w:color w:val="000000"/>
                      <w:szCs w:val="20"/>
                    </w:rPr>
                  </w:rPrChange>
                </w:rPr>
                <w:t>150 ≤ Smoke CADR &lt; 200</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1109"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61506787" w14:textId="77777777" w:rsidR="003A6543" w:rsidRPr="008C0666" w:rsidRDefault="003A6543" w:rsidP="008C0666">
            <w:pPr>
              <w:widowControl/>
              <w:spacing w:after="0"/>
              <w:jc w:val="center"/>
              <w:rPr>
                <w:ins w:id="1110" w:author="Deirdre Collins" w:date="2020-06-25T09:24:00Z"/>
                <w:rFonts w:cstheme="minorHAnsi"/>
                <w:color w:val="000000"/>
                <w:szCs w:val="20"/>
              </w:rPr>
            </w:pPr>
            <w:ins w:id="1111" w:author="Deirdre Collins" w:date="2020-06-25T09:31:00Z">
              <w:r>
                <w:rPr>
                  <w:rFonts w:cstheme="minorHAnsi"/>
                  <w:color w:val="000000"/>
                  <w:szCs w:val="20"/>
                </w:rPr>
                <w:t>0.020</w:t>
              </w:r>
            </w:ins>
          </w:p>
        </w:tc>
      </w:tr>
      <w:tr w:rsidR="003A6543" w:rsidRPr="008C0666" w14:paraId="298F3949" w14:textId="77777777" w:rsidTr="00C07C49">
        <w:trPr>
          <w:trHeight w:val="288"/>
          <w:jc w:val="center"/>
          <w:ins w:id="1112" w:author="Deirdre Collins" w:date="2020-06-25T09:24:00Z"/>
          <w:trPrChange w:id="1113" w:author="Kalee Whitehouse" w:date="2020-06-26T11:28:00Z">
            <w:trPr>
              <w:trHeight w:val="288"/>
              <w:jc w:val="center"/>
            </w:trPr>
          </w:trPrChange>
        </w:trPr>
        <w:tc>
          <w:tcPr>
            <w:tcW w:w="2790" w:type="dxa"/>
            <w:tcBorders>
              <w:top w:val="nil"/>
              <w:left w:val="single" w:sz="4" w:space="0" w:color="auto"/>
              <w:bottom w:val="single" w:sz="4" w:space="0" w:color="auto"/>
              <w:right w:val="nil"/>
            </w:tcBorders>
            <w:shd w:val="clear" w:color="auto" w:fill="767171" w:themeFill="background2" w:themeFillShade="80"/>
            <w:noWrap/>
            <w:vAlign w:val="center"/>
            <w:hideMark/>
            <w:tcPrChange w:id="1114" w:author="Kalee Whitehouse" w:date="2020-06-26T11:28:00Z">
              <w:tcPr>
                <w:tcW w:w="2790" w:type="dxa"/>
                <w:tcBorders>
                  <w:top w:val="nil"/>
                  <w:left w:val="single" w:sz="4" w:space="0" w:color="auto"/>
                  <w:bottom w:val="single" w:sz="4" w:space="0" w:color="auto"/>
                  <w:right w:val="nil"/>
                </w:tcBorders>
                <w:shd w:val="clear" w:color="000000" w:fill="D9D9D9"/>
                <w:noWrap/>
                <w:vAlign w:val="center"/>
                <w:hideMark/>
              </w:tcPr>
            </w:tcPrChange>
          </w:tcPr>
          <w:p w14:paraId="00AC60DC" w14:textId="77777777" w:rsidR="003A6543" w:rsidRPr="00C07C49" w:rsidRDefault="003A6543" w:rsidP="008C0666">
            <w:pPr>
              <w:widowControl/>
              <w:spacing w:after="0"/>
              <w:jc w:val="center"/>
              <w:rPr>
                <w:ins w:id="1115" w:author="Deirdre Collins" w:date="2020-06-25T09:24:00Z"/>
                <w:rFonts w:cstheme="minorHAnsi"/>
                <w:b/>
                <w:bCs/>
                <w:color w:val="FFFFFF" w:themeColor="background1"/>
                <w:szCs w:val="20"/>
                <w:rPrChange w:id="1116" w:author="Kalee Whitehouse" w:date="2020-06-26T11:28:00Z">
                  <w:rPr>
                    <w:ins w:id="1117" w:author="Deirdre Collins" w:date="2020-06-25T09:24:00Z"/>
                    <w:rFonts w:cstheme="minorHAnsi"/>
                    <w:color w:val="000000"/>
                    <w:szCs w:val="20"/>
                  </w:rPr>
                </w:rPrChange>
              </w:rPr>
            </w:pPr>
            <w:ins w:id="1118" w:author="Deirdre Collins" w:date="2020-06-25T09:24:00Z">
              <w:r w:rsidRPr="00C07C49">
                <w:rPr>
                  <w:rFonts w:cstheme="minorHAnsi"/>
                  <w:b/>
                  <w:bCs/>
                  <w:color w:val="FFFFFF" w:themeColor="background1"/>
                  <w:szCs w:val="20"/>
                  <w:rPrChange w:id="1119" w:author="Kalee Whitehouse" w:date="2020-06-26T11:28:00Z">
                    <w:rPr>
                      <w:rFonts w:cstheme="minorHAnsi"/>
                      <w:color w:val="000000"/>
                      <w:szCs w:val="20"/>
                    </w:rPr>
                  </w:rPrChange>
                </w:rPr>
                <w:t>200 ≤ Smoke CADR</w:t>
              </w:r>
            </w:ins>
          </w:p>
        </w:tc>
        <w:tc>
          <w:tcPr>
            <w:tcW w:w="1710" w:type="dxa"/>
            <w:tcBorders>
              <w:top w:val="nil"/>
              <w:left w:val="single" w:sz="4" w:space="0" w:color="auto"/>
              <w:bottom w:val="single" w:sz="4" w:space="0" w:color="auto"/>
              <w:right w:val="single" w:sz="4" w:space="0" w:color="auto"/>
            </w:tcBorders>
            <w:shd w:val="clear" w:color="000000" w:fill="FFFFFF"/>
            <w:noWrap/>
            <w:vAlign w:val="bottom"/>
            <w:hideMark/>
            <w:tcPrChange w:id="1120" w:author="Kalee Whitehouse" w:date="2020-06-26T11:28:00Z">
              <w:tcPr>
                <w:tcW w:w="1710" w:type="dxa"/>
                <w:tcBorders>
                  <w:top w:val="nil"/>
                  <w:left w:val="single" w:sz="4" w:space="0" w:color="auto"/>
                  <w:bottom w:val="single" w:sz="4" w:space="0" w:color="auto"/>
                  <w:right w:val="single" w:sz="4" w:space="0" w:color="auto"/>
                </w:tcBorders>
                <w:shd w:val="clear" w:color="000000" w:fill="FFFFFF"/>
                <w:noWrap/>
                <w:vAlign w:val="bottom"/>
                <w:hideMark/>
              </w:tcPr>
            </w:tcPrChange>
          </w:tcPr>
          <w:p w14:paraId="700C791D" w14:textId="77777777" w:rsidR="003A6543" w:rsidRPr="008C0666" w:rsidRDefault="003A6543" w:rsidP="008C0666">
            <w:pPr>
              <w:widowControl/>
              <w:spacing w:after="0"/>
              <w:jc w:val="center"/>
              <w:rPr>
                <w:ins w:id="1121" w:author="Deirdre Collins" w:date="2020-06-25T09:24:00Z"/>
                <w:rFonts w:cstheme="minorHAnsi"/>
                <w:color w:val="000000"/>
                <w:szCs w:val="20"/>
              </w:rPr>
            </w:pPr>
            <w:ins w:id="1122" w:author="Deirdre Collins" w:date="2020-06-25T09:31:00Z">
              <w:r>
                <w:rPr>
                  <w:rFonts w:cstheme="minorHAnsi"/>
                  <w:color w:val="000000"/>
                  <w:szCs w:val="20"/>
                </w:rPr>
                <w:t>0.037</w:t>
              </w:r>
            </w:ins>
          </w:p>
        </w:tc>
      </w:tr>
    </w:tbl>
    <w:p w14:paraId="76956C2D" w14:textId="77777777" w:rsidR="003A6543" w:rsidDel="00BA74B9" w:rsidRDefault="003A6543">
      <w:pPr>
        <w:pStyle w:val="Heading6"/>
        <w:rPr>
          <w:ins w:id="1123" w:author="Tatjana Gasic" w:date="2020-05-14T15:00:00Z"/>
          <w:del w:id="1124" w:author="Deirdre Collins" w:date="2020-06-25T09:19:00Z"/>
        </w:rPr>
        <w:pPrChange w:id="1125" w:author="Deirdre Collins" w:date="2020-06-25T09:23:00Z">
          <w:pPr/>
        </w:pPrChange>
      </w:pPr>
    </w:p>
    <w:p w14:paraId="5D63DF33" w14:textId="77777777" w:rsidR="003A6543" w:rsidDel="00F4155B" w:rsidRDefault="003A6543">
      <w:pPr>
        <w:pStyle w:val="Heading6"/>
        <w:rPr>
          <w:ins w:id="1126" w:author="Tatjana Gasic" w:date="2020-05-14T15:00:00Z"/>
          <w:del w:id="1127" w:author="Deirdre Collins" w:date="2020-06-25T09:08:00Z"/>
        </w:rPr>
        <w:pPrChange w:id="1128" w:author="Deirdre Collins" w:date="2020-06-25T09:23:00Z">
          <w:pPr/>
        </w:pPrChange>
      </w:pPr>
    </w:p>
    <w:p w14:paraId="5B76943F" w14:textId="77777777" w:rsidR="003A6543" w:rsidRPr="00A81683" w:rsidDel="001D0CE6" w:rsidRDefault="003A6543">
      <w:pPr>
        <w:pStyle w:val="Heading6"/>
        <w:rPr>
          <w:del w:id="1129" w:author="Tatjana Gasic" w:date="2020-05-14T15:12:00Z"/>
          <w:rPrChange w:id="1130" w:author="Tatjana Gasic" w:date="2020-05-14T14:33:00Z">
            <w:rPr>
              <w:del w:id="1131" w:author="Tatjana Gasic" w:date="2020-05-14T15:12:00Z"/>
              <w:noProof/>
            </w:rPr>
          </w:rPrChange>
        </w:rPr>
      </w:pPr>
    </w:p>
    <w:p w14:paraId="6F22243A" w14:textId="77777777" w:rsidR="003A6543" w:rsidRPr="00A05FC2" w:rsidDel="002933C9" w:rsidRDefault="003A6543">
      <w:pPr>
        <w:pStyle w:val="Heading6"/>
        <w:rPr>
          <w:del w:id="1132" w:author="Tatjana Gasic" w:date="2020-05-14T14:36:00Z"/>
          <w:noProof/>
        </w:rPr>
        <w:pPrChange w:id="1133" w:author="Deirdre Collins" w:date="2020-06-25T09:23:00Z">
          <w:pPr>
            <w:ind w:left="720" w:firstLine="720"/>
          </w:pPr>
        </w:pPrChange>
      </w:pPr>
      <w:del w:id="1134" w:author="Tatjana Gasic" w:date="2020-05-14T14:36:00Z">
        <w:r w:rsidRPr="00A05FC2" w:rsidDel="002933C9">
          <w:rPr>
            <w:noProof/>
          </w:rPr>
          <w:delText>ΔkWh</w:delText>
        </w:r>
        <w:r w:rsidRPr="00A05FC2" w:rsidDel="002933C9">
          <w:rPr>
            <w:noProof/>
          </w:rPr>
          <w:tab/>
          <w:delText xml:space="preserve">= </w:delText>
        </w:r>
        <w:r w:rsidRPr="00A05FC2" w:rsidDel="002933C9">
          <w:delText>kWh</w:delText>
        </w:r>
        <w:r w:rsidRPr="00A05FC2" w:rsidDel="002933C9">
          <w:rPr>
            <w:vertAlign w:val="subscript"/>
          </w:rPr>
          <w:delText>Base</w:delText>
        </w:r>
        <w:r w:rsidRPr="00A05FC2" w:rsidDel="002933C9">
          <w:rPr>
            <w:i/>
          </w:rPr>
          <w:delText xml:space="preserve"> </w:delText>
        </w:r>
        <w:r w:rsidRPr="00A05FC2" w:rsidDel="002933C9">
          <w:delText>- kWh</w:delText>
        </w:r>
        <w:r w:rsidRPr="00A05FC2" w:rsidDel="002933C9">
          <w:rPr>
            <w:vertAlign w:val="subscript"/>
          </w:rPr>
          <w:delText>ESTAR</w:delText>
        </w:r>
      </w:del>
    </w:p>
    <w:p w14:paraId="0BD4C221" w14:textId="77777777" w:rsidR="003A6543" w:rsidRPr="00A05FC2" w:rsidDel="002933C9" w:rsidRDefault="003A6543">
      <w:pPr>
        <w:pStyle w:val="Heading6"/>
        <w:rPr>
          <w:del w:id="1135" w:author="Tatjana Gasic" w:date="2020-05-14T14:36:00Z"/>
        </w:rPr>
        <w:pPrChange w:id="1136" w:author="Deirdre Collins" w:date="2020-06-25T09:23:00Z">
          <w:pPr/>
        </w:pPrChange>
      </w:pPr>
      <w:del w:id="1137" w:author="Tatjana Gasic" w:date="2020-05-14T14:36:00Z">
        <w:r w:rsidRPr="00A05FC2" w:rsidDel="002933C9">
          <w:delText>Where:</w:delText>
        </w:r>
      </w:del>
    </w:p>
    <w:p w14:paraId="7C28259B" w14:textId="77777777" w:rsidR="003A6543" w:rsidRPr="00A05FC2" w:rsidDel="002933C9" w:rsidRDefault="003A6543">
      <w:pPr>
        <w:pStyle w:val="Heading6"/>
        <w:rPr>
          <w:del w:id="1138" w:author="Tatjana Gasic" w:date="2020-05-14T14:36:00Z"/>
        </w:rPr>
        <w:pPrChange w:id="1139" w:author="Deirdre Collins" w:date="2020-06-25T09:23:00Z">
          <w:pPr>
            <w:ind w:left="720"/>
          </w:pPr>
        </w:pPrChange>
      </w:pPr>
      <w:del w:id="1140" w:author="Tatjana Gasic" w:date="2020-05-14T14:36:00Z">
        <w:r w:rsidRPr="00A05FC2" w:rsidDel="002933C9">
          <w:delText>kWh</w:delText>
        </w:r>
        <w:r w:rsidRPr="00A05FC2" w:rsidDel="002933C9">
          <w:rPr>
            <w:vertAlign w:val="subscript"/>
          </w:rPr>
          <w:delText>BASE</w:delText>
        </w:r>
        <w:r w:rsidRPr="00A05FC2" w:rsidDel="002933C9">
          <w:rPr>
            <w:vertAlign w:val="subscript"/>
          </w:rPr>
          <w:tab/>
        </w:r>
        <w:r w:rsidRPr="00A05FC2" w:rsidDel="002933C9">
          <w:rPr>
            <w:vertAlign w:val="subscript"/>
          </w:rPr>
          <w:tab/>
        </w:r>
        <w:r w:rsidRPr="00A05FC2" w:rsidDel="002933C9">
          <w:rPr>
            <w:i/>
          </w:rPr>
          <w:delText xml:space="preserve">= </w:delText>
        </w:r>
        <w:r w:rsidRPr="00A05FC2" w:rsidDel="002933C9">
          <w:delText>Baseline kWh consumption per year</w:delText>
        </w:r>
        <w:r w:rsidRPr="00A05FC2" w:rsidDel="002933C9">
          <w:rPr>
            <w:rStyle w:val="FootnoteReference"/>
            <w:rFonts w:cstheme="minorHAnsi"/>
          </w:rPr>
          <w:footnoteReference w:id="14"/>
        </w:r>
        <w:r w:rsidRPr="00A05FC2" w:rsidDel="002933C9">
          <w:delText xml:space="preserve"> </w:delText>
        </w:r>
      </w:del>
    </w:p>
    <w:p w14:paraId="2B379F4D" w14:textId="77777777" w:rsidR="003A6543" w:rsidRPr="00A05FC2" w:rsidDel="002933C9" w:rsidRDefault="003A6543">
      <w:pPr>
        <w:pStyle w:val="Heading6"/>
        <w:rPr>
          <w:del w:id="1143" w:author="Tatjana Gasic" w:date="2020-05-14T14:36:00Z"/>
        </w:rPr>
        <w:pPrChange w:id="1144" w:author="Deirdre Collins" w:date="2020-06-25T09:23:00Z">
          <w:pPr>
            <w:ind w:left="720"/>
          </w:pPr>
        </w:pPrChange>
      </w:pPr>
      <w:del w:id="1145" w:author="Tatjana Gasic" w:date="2020-05-14T14:36:00Z">
        <w:r w:rsidRPr="00A05FC2" w:rsidDel="002933C9">
          <w:tab/>
        </w:r>
        <w:r w:rsidRPr="00A05FC2" w:rsidDel="002933C9">
          <w:tab/>
          <w:delText>= see table below</w:delText>
        </w:r>
      </w:del>
    </w:p>
    <w:p w14:paraId="0FE70758" w14:textId="77777777" w:rsidR="003A6543" w:rsidRPr="00A05FC2" w:rsidDel="002933C9" w:rsidRDefault="003A6543">
      <w:pPr>
        <w:pStyle w:val="Heading6"/>
        <w:rPr>
          <w:del w:id="1146" w:author="Tatjana Gasic" w:date="2020-05-14T14:36:00Z"/>
        </w:rPr>
        <w:pPrChange w:id="1147" w:author="Deirdre Collins" w:date="2020-06-25T09:23:00Z">
          <w:pPr>
            <w:ind w:left="720"/>
          </w:pPr>
        </w:pPrChange>
      </w:pPr>
      <w:del w:id="1148" w:author="Tatjana Gasic" w:date="2020-05-14T14:36:00Z">
        <w:r w:rsidRPr="00A05FC2" w:rsidDel="002933C9">
          <w:delText>kWh</w:delText>
        </w:r>
        <w:r w:rsidRPr="00A05FC2" w:rsidDel="002933C9">
          <w:rPr>
            <w:vertAlign w:val="subscript"/>
          </w:rPr>
          <w:delText>ESTAR</w:delText>
        </w:r>
        <w:r w:rsidRPr="00A05FC2" w:rsidDel="002933C9">
          <w:rPr>
            <w:vertAlign w:val="subscript"/>
          </w:rPr>
          <w:tab/>
        </w:r>
        <w:r w:rsidRPr="00A05FC2" w:rsidDel="002933C9">
          <w:rPr>
            <w:vertAlign w:val="subscript"/>
          </w:rPr>
          <w:tab/>
        </w:r>
        <w:r w:rsidRPr="00A05FC2" w:rsidDel="002933C9">
          <w:rPr>
            <w:i/>
          </w:rPr>
          <w:delText xml:space="preserve">= </w:delText>
        </w:r>
        <w:r w:rsidRPr="00A05FC2" w:rsidDel="002933C9">
          <w:delText>ENERGY STAR kWh consumption per year</w:delText>
        </w:r>
        <w:r w:rsidRPr="00B41203" w:rsidDel="002933C9">
          <w:rPr>
            <w:rStyle w:val="FootnoteReference"/>
            <w:rFonts w:cstheme="minorHAnsi"/>
          </w:rPr>
          <w:footnoteReference w:id="15"/>
        </w:r>
      </w:del>
    </w:p>
    <w:p w14:paraId="2D11818D" w14:textId="77777777" w:rsidR="003A6543" w:rsidRPr="00A05FC2" w:rsidDel="002933C9" w:rsidRDefault="003A6543">
      <w:pPr>
        <w:pStyle w:val="Heading6"/>
        <w:rPr>
          <w:del w:id="1151" w:author="Tatjana Gasic" w:date="2020-05-14T14:36:00Z"/>
        </w:rPr>
        <w:pPrChange w:id="1152" w:author="Deirdre Collins" w:date="2020-06-25T09:23:00Z">
          <w:pPr>
            <w:ind w:left="2160"/>
          </w:pPr>
        </w:pPrChange>
      </w:pPr>
      <w:del w:id="1153" w:author="Tatjana Gasic" w:date="2020-05-14T14:36:00Z">
        <w:r w:rsidRPr="00A05FC2" w:rsidDel="002933C9">
          <w:delText>= see table below</w:delText>
        </w:r>
      </w:del>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250"/>
        <w:gridCol w:w="2520"/>
        <w:gridCol w:w="2430"/>
        <w:gridCol w:w="923"/>
      </w:tblGrid>
      <w:tr w:rsidR="003A6543" w:rsidRPr="00A05FC2" w:rsidDel="002933C9" w14:paraId="0F2E9882" w14:textId="77777777" w:rsidTr="008C0666">
        <w:trPr>
          <w:trHeight w:val="20"/>
          <w:jc w:val="center"/>
          <w:del w:id="1154" w:author="Tatjana Gasic" w:date="2020-05-14T14:36:00Z"/>
        </w:trPr>
        <w:tc>
          <w:tcPr>
            <w:tcW w:w="1705" w:type="dxa"/>
            <w:shd w:val="clear" w:color="auto" w:fill="7F7F7F" w:themeFill="text1" w:themeFillTint="80"/>
            <w:noWrap/>
            <w:vAlign w:val="center"/>
          </w:tcPr>
          <w:p w14:paraId="13A3DC1C" w14:textId="77777777" w:rsidR="003A6543" w:rsidRPr="00761499" w:rsidDel="002933C9" w:rsidRDefault="003A6543">
            <w:pPr>
              <w:pStyle w:val="Heading6"/>
              <w:rPr>
                <w:del w:id="1155" w:author="Tatjana Gasic" w:date="2020-05-14T14:36:00Z"/>
              </w:rPr>
              <w:pPrChange w:id="1156" w:author="Deirdre Collins" w:date="2020-06-25T09:23:00Z">
                <w:pPr>
                  <w:spacing w:after="0"/>
                  <w:jc w:val="center"/>
                </w:pPr>
              </w:pPrChange>
            </w:pPr>
            <w:del w:id="1157" w:author="Tatjana Gasic" w:date="2020-05-14T14:36:00Z">
              <w:r w:rsidRPr="00761499" w:rsidDel="002933C9">
                <w:delText>Clean Air Delivery Rate (CADR)</w:delText>
              </w:r>
            </w:del>
          </w:p>
        </w:tc>
        <w:tc>
          <w:tcPr>
            <w:tcW w:w="2250" w:type="dxa"/>
            <w:shd w:val="clear" w:color="auto" w:fill="7F7F7F" w:themeFill="text1" w:themeFillTint="80"/>
            <w:vAlign w:val="center"/>
          </w:tcPr>
          <w:p w14:paraId="103FE881" w14:textId="77777777" w:rsidR="003A6543" w:rsidRPr="00761499" w:rsidDel="002933C9" w:rsidRDefault="003A6543">
            <w:pPr>
              <w:pStyle w:val="Heading6"/>
              <w:rPr>
                <w:del w:id="1158" w:author="Tatjana Gasic" w:date="2020-05-14T14:36:00Z"/>
              </w:rPr>
              <w:pPrChange w:id="1159" w:author="Deirdre Collins" w:date="2020-06-25T09:23:00Z">
                <w:pPr>
                  <w:spacing w:after="0"/>
                  <w:jc w:val="center"/>
                </w:pPr>
              </w:pPrChange>
            </w:pPr>
            <w:del w:id="1160" w:author="Tatjana Gasic" w:date="2020-05-14T14:36:00Z">
              <w:r w:rsidRPr="00761499" w:rsidDel="002933C9">
                <w:delText>CADR used in calculation (midpoint)</w:delText>
              </w:r>
            </w:del>
          </w:p>
        </w:tc>
        <w:tc>
          <w:tcPr>
            <w:tcW w:w="2520" w:type="dxa"/>
            <w:shd w:val="clear" w:color="auto" w:fill="7F7F7F" w:themeFill="text1" w:themeFillTint="80"/>
            <w:noWrap/>
            <w:vAlign w:val="center"/>
          </w:tcPr>
          <w:p w14:paraId="7EC75787" w14:textId="77777777" w:rsidR="003A6543" w:rsidRPr="00761499" w:rsidDel="002933C9" w:rsidRDefault="003A6543">
            <w:pPr>
              <w:pStyle w:val="Heading6"/>
              <w:rPr>
                <w:del w:id="1161" w:author="Tatjana Gasic" w:date="2020-05-14T14:36:00Z"/>
              </w:rPr>
              <w:pPrChange w:id="1162" w:author="Deirdre Collins" w:date="2020-06-25T09:23:00Z">
                <w:pPr>
                  <w:spacing w:after="0"/>
                  <w:jc w:val="center"/>
                </w:pPr>
              </w:pPrChange>
            </w:pPr>
            <w:del w:id="1163" w:author="Tatjana Gasic" w:date="2020-05-14T14:36:00Z">
              <w:r w:rsidRPr="00761499" w:rsidDel="002933C9">
                <w:delText>Baseline Unit Energy Consumption (kWh/year)</w:delText>
              </w:r>
            </w:del>
          </w:p>
        </w:tc>
        <w:tc>
          <w:tcPr>
            <w:tcW w:w="2430" w:type="dxa"/>
            <w:shd w:val="clear" w:color="auto" w:fill="7F7F7F" w:themeFill="text1" w:themeFillTint="80"/>
            <w:vAlign w:val="center"/>
          </w:tcPr>
          <w:p w14:paraId="4075DEDD" w14:textId="77777777" w:rsidR="003A6543" w:rsidRPr="00761499" w:rsidDel="002933C9" w:rsidRDefault="003A6543">
            <w:pPr>
              <w:pStyle w:val="Heading6"/>
              <w:rPr>
                <w:del w:id="1164" w:author="Tatjana Gasic" w:date="2020-05-14T14:36:00Z"/>
              </w:rPr>
              <w:pPrChange w:id="1165" w:author="Deirdre Collins" w:date="2020-06-25T09:23:00Z">
                <w:pPr>
                  <w:spacing w:after="0"/>
                  <w:jc w:val="center"/>
                </w:pPr>
              </w:pPrChange>
            </w:pPr>
            <w:del w:id="1166" w:author="Tatjana Gasic" w:date="2020-05-14T14:36:00Z">
              <w:r w:rsidRPr="00761499" w:rsidDel="002933C9">
                <w:delText>ENERGY STAR Unit Energy Consumption (kWh/year)</w:delText>
              </w:r>
            </w:del>
          </w:p>
        </w:tc>
        <w:tc>
          <w:tcPr>
            <w:tcW w:w="923" w:type="dxa"/>
            <w:shd w:val="clear" w:color="auto" w:fill="7F7F7F" w:themeFill="text1" w:themeFillTint="80"/>
            <w:vAlign w:val="center"/>
          </w:tcPr>
          <w:p w14:paraId="04F391D7" w14:textId="77777777" w:rsidR="003A6543" w:rsidRPr="00761499" w:rsidDel="002933C9" w:rsidRDefault="003A6543">
            <w:pPr>
              <w:pStyle w:val="Heading6"/>
              <w:rPr>
                <w:del w:id="1167" w:author="Tatjana Gasic" w:date="2020-05-14T14:36:00Z"/>
              </w:rPr>
              <w:pPrChange w:id="1168" w:author="Deirdre Collins" w:date="2020-06-25T09:23:00Z">
                <w:pPr>
                  <w:spacing w:after="0"/>
                  <w:jc w:val="center"/>
                </w:pPr>
              </w:pPrChange>
            </w:pPr>
            <w:del w:id="1169" w:author="Tatjana Gasic" w:date="2020-05-14T14:36:00Z">
              <w:r w:rsidRPr="00761499" w:rsidDel="002933C9">
                <w:delText>ΔkWH</w:delText>
              </w:r>
            </w:del>
          </w:p>
        </w:tc>
      </w:tr>
      <w:tr w:rsidR="003A6543" w:rsidRPr="00A05FC2" w:rsidDel="002933C9" w14:paraId="77F3A888" w14:textId="77777777" w:rsidTr="008C0666">
        <w:trPr>
          <w:trHeight w:val="20"/>
          <w:jc w:val="center"/>
          <w:del w:id="1170" w:author="Tatjana Gasic" w:date="2020-05-14T14:36:00Z"/>
        </w:trPr>
        <w:tc>
          <w:tcPr>
            <w:tcW w:w="1705" w:type="dxa"/>
            <w:shd w:val="clear" w:color="auto" w:fill="auto"/>
            <w:noWrap/>
            <w:vAlign w:val="bottom"/>
            <w:hideMark/>
          </w:tcPr>
          <w:p w14:paraId="099D7DEF" w14:textId="77777777" w:rsidR="003A6543" w:rsidRPr="00A05FC2" w:rsidDel="002933C9" w:rsidRDefault="003A6543">
            <w:pPr>
              <w:pStyle w:val="Heading6"/>
              <w:rPr>
                <w:del w:id="1171" w:author="Tatjana Gasic" w:date="2020-05-14T14:36:00Z"/>
              </w:rPr>
              <w:pPrChange w:id="1172" w:author="Deirdre Collins" w:date="2020-06-25T09:23:00Z">
                <w:pPr>
                  <w:spacing w:after="0"/>
                </w:pPr>
              </w:pPrChange>
            </w:pPr>
            <w:del w:id="1173" w:author="Tatjana Gasic" w:date="2020-05-14T14:36:00Z">
              <w:r w:rsidRPr="00A05FC2" w:rsidDel="002933C9">
                <w:delText>CADR 51-100</w:delText>
              </w:r>
            </w:del>
          </w:p>
        </w:tc>
        <w:tc>
          <w:tcPr>
            <w:tcW w:w="2250" w:type="dxa"/>
            <w:vAlign w:val="center"/>
          </w:tcPr>
          <w:p w14:paraId="79F4F0F8" w14:textId="77777777" w:rsidR="003A6543" w:rsidRPr="00A05FC2" w:rsidDel="002933C9" w:rsidRDefault="003A6543">
            <w:pPr>
              <w:pStyle w:val="Heading6"/>
              <w:rPr>
                <w:del w:id="1174" w:author="Tatjana Gasic" w:date="2020-05-14T14:36:00Z"/>
              </w:rPr>
              <w:pPrChange w:id="1175" w:author="Deirdre Collins" w:date="2020-06-25T09:23:00Z">
                <w:pPr>
                  <w:spacing w:after="0"/>
                  <w:jc w:val="center"/>
                </w:pPr>
              </w:pPrChange>
            </w:pPr>
            <w:del w:id="1176" w:author="Tatjana Gasic" w:date="2020-05-14T14:36:00Z">
              <w:r w:rsidDel="002933C9">
                <w:delText>75</w:delText>
              </w:r>
            </w:del>
          </w:p>
        </w:tc>
        <w:tc>
          <w:tcPr>
            <w:tcW w:w="2520" w:type="dxa"/>
            <w:shd w:val="clear" w:color="auto" w:fill="auto"/>
            <w:noWrap/>
            <w:vAlign w:val="center"/>
            <w:hideMark/>
          </w:tcPr>
          <w:p w14:paraId="44CD4E4F" w14:textId="77777777" w:rsidR="003A6543" w:rsidRPr="00D44783" w:rsidDel="002933C9" w:rsidRDefault="003A6543">
            <w:pPr>
              <w:pStyle w:val="Heading6"/>
              <w:rPr>
                <w:del w:id="1177" w:author="Tatjana Gasic" w:date="2020-05-14T14:36:00Z"/>
              </w:rPr>
              <w:pPrChange w:id="1178" w:author="Deirdre Collins" w:date="2020-06-25T09:23:00Z">
                <w:pPr>
                  <w:spacing w:after="0"/>
                  <w:jc w:val="center"/>
                </w:pPr>
              </w:pPrChange>
            </w:pPr>
            <w:del w:id="1179" w:author="Tatjana Gasic" w:date="2020-05-14T14:36:00Z">
              <w:r w:rsidRPr="00D44783" w:rsidDel="002933C9">
                <w:delText>441</w:delText>
              </w:r>
            </w:del>
          </w:p>
        </w:tc>
        <w:tc>
          <w:tcPr>
            <w:tcW w:w="2430" w:type="dxa"/>
            <w:vAlign w:val="center"/>
          </w:tcPr>
          <w:p w14:paraId="1341FC0D" w14:textId="77777777" w:rsidR="003A6543" w:rsidRPr="00D44783" w:rsidDel="002933C9" w:rsidRDefault="003A6543">
            <w:pPr>
              <w:pStyle w:val="Heading6"/>
              <w:rPr>
                <w:del w:id="1180" w:author="Tatjana Gasic" w:date="2020-05-14T14:36:00Z"/>
              </w:rPr>
              <w:pPrChange w:id="1181" w:author="Deirdre Collins" w:date="2020-06-25T09:23:00Z">
                <w:pPr>
                  <w:spacing w:after="0"/>
                  <w:jc w:val="center"/>
                </w:pPr>
              </w:pPrChange>
            </w:pPr>
            <w:del w:id="1182" w:author="Tatjana Gasic" w:date="2020-05-14T14:36:00Z">
              <w:r w:rsidRPr="00D44783" w:rsidDel="002933C9">
                <w:delText>148</w:delText>
              </w:r>
            </w:del>
          </w:p>
        </w:tc>
        <w:tc>
          <w:tcPr>
            <w:tcW w:w="923" w:type="dxa"/>
            <w:vAlign w:val="center"/>
          </w:tcPr>
          <w:p w14:paraId="656F3FE9" w14:textId="77777777" w:rsidR="003A6543" w:rsidRPr="00D44783" w:rsidDel="002933C9" w:rsidRDefault="003A6543">
            <w:pPr>
              <w:pStyle w:val="Heading6"/>
              <w:rPr>
                <w:del w:id="1183" w:author="Tatjana Gasic" w:date="2020-05-14T14:36:00Z"/>
              </w:rPr>
              <w:pPrChange w:id="1184" w:author="Deirdre Collins" w:date="2020-06-25T09:23:00Z">
                <w:pPr>
                  <w:spacing w:after="0"/>
                  <w:jc w:val="center"/>
                </w:pPr>
              </w:pPrChange>
            </w:pPr>
            <w:del w:id="1185" w:author="Tatjana Gasic" w:date="2020-05-14T14:36:00Z">
              <w:r w:rsidRPr="00D44783" w:rsidDel="002933C9">
                <w:delText>293</w:delText>
              </w:r>
            </w:del>
          </w:p>
        </w:tc>
      </w:tr>
      <w:tr w:rsidR="003A6543" w:rsidRPr="00A05FC2" w:rsidDel="002933C9" w14:paraId="6941A584" w14:textId="77777777" w:rsidTr="008C0666">
        <w:trPr>
          <w:trHeight w:val="20"/>
          <w:jc w:val="center"/>
          <w:del w:id="1186" w:author="Tatjana Gasic" w:date="2020-05-14T14:36:00Z"/>
        </w:trPr>
        <w:tc>
          <w:tcPr>
            <w:tcW w:w="1705" w:type="dxa"/>
            <w:shd w:val="clear" w:color="auto" w:fill="auto"/>
            <w:noWrap/>
            <w:vAlign w:val="bottom"/>
            <w:hideMark/>
          </w:tcPr>
          <w:p w14:paraId="59954FE8" w14:textId="77777777" w:rsidR="003A6543" w:rsidRPr="00A05FC2" w:rsidDel="002933C9" w:rsidRDefault="003A6543">
            <w:pPr>
              <w:pStyle w:val="Heading6"/>
              <w:rPr>
                <w:del w:id="1187" w:author="Tatjana Gasic" w:date="2020-05-14T14:36:00Z"/>
              </w:rPr>
              <w:pPrChange w:id="1188" w:author="Deirdre Collins" w:date="2020-06-25T09:23:00Z">
                <w:pPr>
                  <w:spacing w:after="0"/>
                </w:pPr>
              </w:pPrChange>
            </w:pPr>
            <w:del w:id="1189" w:author="Tatjana Gasic" w:date="2020-05-14T14:36:00Z">
              <w:r w:rsidRPr="00A05FC2" w:rsidDel="002933C9">
                <w:delText>CADR 101-150</w:delText>
              </w:r>
            </w:del>
          </w:p>
        </w:tc>
        <w:tc>
          <w:tcPr>
            <w:tcW w:w="2250" w:type="dxa"/>
            <w:vAlign w:val="center"/>
          </w:tcPr>
          <w:p w14:paraId="502763B4" w14:textId="77777777" w:rsidR="003A6543" w:rsidRPr="00A05FC2" w:rsidDel="002933C9" w:rsidRDefault="003A6543">
            <w:pPr>
              <w:pStyle w:val="Heading6"/>
              <w:rPr>
                <w:del w:id="1190" w:author="Tatjana Gasic" w:date="2020-05-14T14:36:00Z"/>
              </w:rPr>
              <w:pPrChange w:id="1191" w:author="Deirdre Collins" w:date="2020-06-25T09:23:00Z">
                <w:pPr>
                  <w:spacing w:after="0"/>
                  <w:jc w:val="center"/>
                </w:pPr>
              </w:pPrChange>
            </w:pPr>
            <w:del w:id="1192" w:author="Tatjana Gasic" w:date="2020-05-14T14:36:00Z">
              <w:r w:rsidDel="002933C9">
                <w:delText>125</w:delText>
              </w:r>
            </w:del>
          </w:p>
        </w:tc>
        <w:tc>
          <w:tcPr>
            <w:tcW w:w="2520" w:type="dxa"/>
            <w:shd w:val="clear" w:color="auto" w:fill="auto"/>
            <w:noWrap/>
            <w:vAlign w:val="center"/>
            <w:hideMark/>
          </w:tcPr>
          <w:p w14:paraId="1228C3DD" w14:textId="77777777" w:rsidR="003A6543" w:rsidRPr="00D44783" w:rsidDel="002933C9" w:rsidRDefault="003A6543">
            <w:pPr>
              <w:pStyle w:val="Heading6"/>
              <w:rPr>
                <w:del w:id="1193" w:author="Tatjana Gasic" w:date="2020-05-14T14:36:00Z"/>
              </w:rPr>
              <w:pPrChange w:id="1194" w:author="Deirdre Collins" w:date="2020-06-25T09:23:00Z">
                <w:pPr>
                  <w:spacing w:after="0"/>
                  <w:jc w:val="center"/>
                </w:pPr>
              </w:pPrChange>
            </w:pPr>
            <w:del w:id="1195" w:author="Tatjana Gasic" w:date="2020-05-14T14:36:00Z">
              <w:r w:rsidRPr="00D44783" w:rsidDel="002933C9">
                <w:delText>733</w:delText>
              </w:r>
            </w:del>
          </w:p>
        </w:tc>
        <w:tc>
          <w:tcPr>
            <w:tcW w:w="2430" w:type="dxa"/>
            <w:vAlign w:val="center"/>
          </w:tcPr>
          <w:p w14:paraId="40EEB619" w14:textId="77777777" w:rsidR="003A6543" w:rsidRPr="00D44783" w:rsidDel="002933C9" w:rsidRDefault="003A6543">
            <w:pPr>
              <w:pStyle w:val="Heading6"/>
              <w:rPr>
                <w:del w:id="1196" w:author="Tatjana Gasic" w:date="2020-05-14T14:36:00Z"/>
              </w:rPr>
              <w:pPrChange w:id="1197" w:author="Deirdre Collins" w:date="2020-06-25T09:23:00Z">
                <w:pPr>
                  <w:spacing w:after="0"/>
                  <w:jc w:val="center"/>
                </w:pPr>
              </w:pPrChange>
            </w:pPr>
            <w:del w:id="1198" w:author="Tatjana Gasic" w:date="2020-05-14T14:36:00Z">
              <w:r w:rsidRPr="00D44783" w:rsidDel="002933C9">
                <w:delText>245</w:delText>
              </w:r>
            </w:del>
          </w:p>
        </w:tc>
        <w:tc>
          <w:tcPr>
            <w:tcW w:w="923" w:type="dxa"/>
            <w:vAlign w:val="center"/>
          </w:tcPr>
          <w:p w14:paraId="20CCBB7E" w14:textId="77777777" w:rsidR="003A6543" w:rsidRPr="00D44783" w:rsidDel="002933C9" w:rsidRDefault="003A6543">
            <w:pPr>
              <w:pStyle w:val="Heading6"/>
              <w:rPr>
                <w:del w:id="1199" w:author="Tatjana Gasic" w:date="2020-05-14T14:36:00Z"/>
              </w:rPr>
              <w:pPrChange w:id="1200" w:author="Deirdre Collins" w:date="2020-06-25T09:23:00Z">
                <w:pPr>
                  <w:spacing w:after="0"/>
                  <w:jc w:val="center"/>
                </w:pPr>
              </w:pPrChange>
            </w:pPr>
            <w:del w:id="1201" w:author="Tatjana Gasic" w:date="2020-05-14T14:36:00Z">
              <w:r w:rsidRPr="00D44783" w:rsidDel="002933C9">
                <w:delText>488</w:delText>
              </w:r>
            </w:del>
          </w:p>
        </w:tc>
      </w:tr>
      <w:tr w:rsidR="003A6543" w:rsidRPr="00A05FC2" w:rsidDel="002933C9" w14:paraId="5BEA3713" w14:textId="77777777" w:rsidTr="008C0666">
        <w:trPr>
          <w:trHeight w:val="20"/>
          <w:jc w:val="center"/>
          <w:del w:id="1202" w:author="Tatjana Gasic" w:date="2020-05-14T14:36:00Z"/>
        </w:trPr>
        <w:tc>
          <w:tcPr>
            <w:tcW w:w="1705" w:type="dxa"/>
            <w:shd w:val="clear" w:color="auto" w:fill="auto"/>
            <w:noWrap/>
            <w:vAlign w:val="bottom"/>
            <w:hideMark/>
          </w:tcPr>
          <w:p w14:paraId="1677A381" w14:textId="77777777" w:rsidR="003A6543" w:rsidRPr="00A05FC2" w:rsidDel="002933C9" w:rsidRDefault="003A6543">
            <w:pPr>
              <w:pStyle w:val="Heading6"/>
              <w:rPr>
                <w:del w:id="1203" w:author="Tatjana Gasic" w:date="2020-05-14T14:36:00Z"/>
              </w:rPr>
              <w:pPrChange w:id="1204" w:author="Deirdre Collins" w:date="2020-06-25T09:23:00Z">
                <w:pPr>
                  <w:spacing w:after="0"/>
                </w:pPr>
              </w:pPrChange>
            </w:pPr>
            <w:del w:id="1205" w:author="Tatjana Gasic" w:date="2020-05-14T14:36:00Z">
              <w:r w:rsidRPr="00A05FC2" w:rsidDel="002933C9">
                <w:delText>CADR 151-200</w:delText>
              </w:r>
            </w:del>
          </w:p>
        </w:tc>
        <w:tc>
          <w:tcPr>
            <w:tcW w:w="2250" w:type="dxa"/>
            <w:vAlign w:val="center"/>
          </w:tcPr>
          <w:p w14:paraId="06C84A95" w14:textId="77777777" w:rsidR="003A6543" w:rsidRPr="00A05FC2" w:rsidDel="002933C9" w:rsidRDefault="003A6543">
            <w:pPr>
              <w:pStyle w:val="Heading6"/>
              <w:rPr>
                <w:del w:id="1206" w:author="Tatjana Gasic" w:date="2020-05-14T14:36:00Z"/>
              </w:rPr>
              <w:pPrChange w:id="1207" w:author="Deirdre Collins" w:date="2020-06-25T09:23:00Z">
                <w:pPr>
                  <w:spacing w:after="0"/>
                  <w:jc w:val="center"/>
                </w:pPr>
              </w:pPrChange>
            </w:pPr>
            <w:del w:id="1208" w:author="Tatjana Gasic" w:date="2020-05-14T14:36:00Z">
              <w:r w:rsidDel="002933C9">
                <w:delText>175</w:delText>
              </w:r>
            </w:del>
          </w:p>
        </w:tc>
        <w:tc>
          <w:tcPr>
            <w:tcW w:w="2520" w:type="dxa"/>
            <w:shd w:val="clear" w:color="auto" w:fill="auto"/>
            <w:noWrap/>
            <w:vAlign w:val="center"/>
            <w:hideMark/>
          </w:tcPr>
          <w:p w14:paraId="4CE1EAE1" w14:textId="77777777" w:rsidR="003A6543" w:rsidRPr="00D44783" w:rsidDel="002933C9" w:rsidRDefault="003A6543">
            <w:pPr>
              <w:pStyle w:val="Heading6"/>
              <w:rPr>
                <w:del w:id="1209" w:author="Tatjana Gasic" w:date="2020-05-14T14:36:00Z"/>
              </w:rPr>
              <w:pPrChange w:id="1210" w:author="Deirdre Collins" w:date="2020-06-25T09:23:00Z">
                <w:pPr>
                  <w:spacing w:after="0"/>
                  <w:jc w:val="center"/>
                </w:pPr>
              </w:pPrChange>
            </w:pPr>
            <w:del w:id="1211" w:author="Tatjana Gasic" w:date="2020-05-14T14:36:00Z">
              <w:r w:rsidRPr="00D44783" w:rsidDel="002933C9">
                <w:delText>1025</w:delText>
              </w:r>
            </w:del>
          </w:p>
        </w:tc>
        <w:tc>
          <w:tcPr>
            <w:tcW w:w="2430" w:type="dxa"/>
            <w:vAlign w:val="center"/>
          </w:tcPr>
          <w:p w14:paraId="11FC8EC9" w14:textId="77777777" w:rsidR="003A6543" w:rsidRPr="00D44783" w:rsidDel="002933C9" w:rsidRDefault="003A6543">
            <w:pPr>
              <w:pStyle w:val="Heading6"/>
              <w:rPr>
                <w:del w:id="1212" w:author="Tatjana Gasic" w:date="2020-05-14T14:36:00Z"/>
              </w:rPr>
              <w:pPrChange w:id="1213" w:author="Deirdre Collins" w:date="2020-06-25T09:23:00Z">
                <w:pPr>
                  <w:spacing w:after="0"/>
                  <w:jc w:val="center"/>
                </w:pPr>
              </w:pPrChange>
            </w:pPr>
            <w:del w:id="1214" w:author="Tatjana Gasic" w:date="2020-05-14T14:36:00Z">
              <w:r w:rsidRPr="00D44783" w:rsidDel="002933C9">
                <w:delText>342</w:delText>
              </w:r>
            </w:del>
          </w:p>
        </w:tc>
        <w:tc>
          <w:tcPr>
            <w:tcW w:w="923" w:type="dxa"/>
            <w:vAlign w:val="center"/>
          </w:tcPr>
          <w:p w14:paraId="20FE6EB7" w14:textId="77777777" w:rsidR="003A6543" w:rsidRPr="00D44783" w:rsidDel="002933C9" w:rsidRDefault="003A6543">
            <w:pPr>
              <w:pStyle w:val="Heading6"/>
              <w:rPr>
                <w:del w:id="1215" w:author="Tatjana Gasic" w:date="2020-05-14T14:36:00Z"/>
              </w:rPr>
              <w:pPrChange w:id="1216" w:author="Deirdre Collins" w:date="2020-06-25T09:23:00Z">
                <w:pPr>
                  <w:spacing w:after="0"/>
                  <w:jc w:val="center"/>
                </w:pPr>
              </w:pPrChange>
            </w:pPr>
            <w:del w:id="1217" w:author="Tatjana Gasic" w:date="2020-05-14T14:36:00Z">
              <w:r w:rsidRPr="00D44783" w:rsidDel="002933C9">
                <w:delText>683</w:delText>
              </w:r>
            </w:del>
          </w:p>
        </w:tc>
      </w:tr>
      <w:tr w:rsidR="003A6543" w:rsidRPr="00A05FC2" w:rsidDel="002933C9" w14:paraId="7DA30170" w14:textId="77777777" w:rsidTr="008C0666">
        <w:trPr>
          <w:trHeight w:val="20"/>
          <w:jc w:val="center"/>
          <w:del w:id="1218" w:author="Tatjana Gasic" w:date="2020-05-14T14:36:00Z"/>
        </w:trPr>
        <w:tc>
          <w:tcPr>
            <w:tcW w:w="1705" w:type="dxa"/>
            <w:shd w:val="clear" w:color="auto" w:fill="auto"/>
            <w:noWrap/>
            <w:vAlign w:val="bottom"/>
            <w:hideMark/>
          </w:tcPr>
          <w:p w14:paraId="434FB084" w14:textId="77777777" w:rsidR="003A6543" w:rsidRPr="00A05FC2" w:rsidDel="002933C9" w:rsidRDefault="003A6543">
            <w:pPr>
              <w:pStyle w:val="Heading6"/>
              <w:rPr>
                <w:del w:id="1219" w:author="Tatjana Gasic" w:date="2020-05-14T14:36:00Z"/>
              </w:rPr>
              <w:pPrChange w:id="1220" w:author="Deirdre Collins" w:date="2020-06-25T09:23:00Z">
                <w:pPr>
                  <w:spacing w:after="0"/>
                </w:pPr>
              </w:pPrChange>
            </w:pPr>
            <w:del w:id="1221" w:author="Tatjana Gasic" w:date="2020-05-14T14:36:00Z">
              <w:r w:rsidRPr="00A05FC2" w:rsidDel="002933C9">
                <w:delText>CADR 201-250</w:delText>
              </w:r>
            </w:del>
          </w:p>
        </w:tc>
        <w:tc>
          <w:tcPr>
            <w:tcW w:w="2250" w:type="dxa"/>
            <w:vAlign w:val="center"/>
          </w:tcPr>
          <w:p w14:paraId="63337EE9" w14:textId="77777777" w:rsidR="003A6543" w:rsidRPr="00A05FC2" w:rsidDel="002933C9" w:rsidRDefault="003A6543">
            <w:pPr>
              <w:pStyle w:val="Heading6"/>
              <w:rPr>
                <w:del w:id="1222" w:author="Tatjana Gasic" w:date="2020-05-14T14:36:00Z"/>
              </w:rPr>
              <w:pPrChange w:id="1223" w:author="Deirdre Collins" w:date="2020-06-25T09:23:00Z">
                <w:pPr>
                  <w:spacing w:after="0"/>
                  <w:jc w:val="center"/>
                </w:pPr>
              </w:pPrChange>
            </w:pPr>
            <w:del w:id="1224" w:author="Tatjana Gasic" w:date="2020-05-14T14:36:00Z">
              <w:r w:rsidDel="002933C9">
                <w:delText>225</w:delText>
              </w:r>
            </w:del>
          </w:p>
        </w:tc>
        <w:tc>
          <w:tcPr>
            <w:tcW w:w="2520" w:type="dxa"/>
            <w:shd w:val="clear" w:color="auto" w:fill="auto"/>
            <w:noWrap/>
            <w:vAlign w:val="center"/>
            <w:hideMark/>
          </w:tcPr>
          <w:p w14:paraId="49988B02" w14:textId="77777777" w:rsidR="003A6543" w:rsidRPr="00D44783" w:rsidDel="002933C9" w:rsidRDefault="003A6543">
            <w:pPr>
              <w:pStyle w:val="Heading6"/>
              <w:rPr>
                <w:del w:id="1225" w:author="Tatjana Gasic" w:date="2020-05-14T14:36:00Z"/>
              </w:rPr>
              <w:pPrChange w:id="1226" w:author="Deirdre Collins" w:date="2020-06-25T09:23:00Z">
                <w:pPr>
                  <w:spacing w:after="0"/>
                  <w:jc w:val="center"/>
                </w:pPr>
              </w:pPrChange>
            </w:pPr>
            <w:del w:id="1227" w:author="Tatjana Gasic" w:date="2020-05-14T14:36:00Z">
              <w:r w:rsidRPr="00D44783" w:rsidDel="002933C9">
                <w:delText>1317</w:delText>
              </w:r>
            </w:del>
          </w:p>
        </w:tc>
        <w:tc>
          <w:tcPr>
            <w:tcW w:w="2430" w:type="dxa"/>
            <w:vAlign w:val="center"/>
          </w:tcPr>
          <w:p w14:paraId="7C19A7CF" w14:textId="77777777" w:rsidR="003A6543" w:rsidRPr="00D44783" w:rsidDel="002933C9" w:rsidRDefault="003A6543">
            <w:pPr>
              <w:pStyle w:val="Heading6"/>
              <w:rPr>
                <w:del w:id="1228" w:author="Tatjana Gasic" w:date="2020-05-14T14:36:00Z"/>
              </w:rPr>
              <w:pPrChange w:id="1229" w:author="Deirdre Collins" w:date="2020-06-25T09:23:00Z">
                <w:pPr>
                  <w:spacing w:after="0"/>
                  <w:jc w:val="center"/>
                </w:pPr>
              </w:pPrChange>
            </w:pPr>
            <w:del w:id="1230" w:author="Tatjana Gasic" w:date="2020-05-14T14:36:00Z">
              <w:r w:rsidRPr="00D44783" w:rsidDel="002933C9">
                <w:delText>440</w:delText>
              </w:r>
            </w:del>
          </w:p>
        </w:tc>
        <w:tc>
          <w:tcPr>
            <w:tcW w:w="923" w:type="dxa"/>
            <w:vAlign w:val="center"/>
          </w:tcPr>
          <w:p w14:paraId="7F47B977" w14:textId="77777777" w:rsidR="003A6543" w:rsidRPr="00D44783" w:rsidDel="002933C9" w:rsidRDefault="003A6543">
            <w:pPr>
              <w:pStyle w:val="Heading6"/>
              <w:rPr>
                <w:del w:id="1231" w:author="Tatjana Gasic" w:date="2020-05-14T14:36:00Z"/>
              </w:rPr>
              <w:pPrChange w:id="1232" w:author="Deirdre Collins" w:date="2020-06-25T09:23:00Z">
                <w:pPr>
                  <w:spacing w:after="0"/>
                  <w:jc w:val="center"/>
                </w:pPr>
              </w:pPrChange>
            </w:pPr>
            <w:del w:id="1233" w:author="Tatjana Gasic" w:date="2020-05-14T14:36:00Z">
              <w:r w:rsidRPr="00D44783" w:rsidDel="002933C9">
                <w:delText>877</w:delText>
              </w:r>
            </w:del>
          </w:p>
        </w:tc>
      </w:tr>
      <w:tr w:rsidR="003A6543" w:rsidRPr="00A05FC2" w:rsidDel="002933C9" w14:paraId="697D9507" w14:textId="77777777" w:rsidTr="008C0666">
        <w:trPr>
          <w:trHeight w:val="20"/>
          <w:jc w:val="center"/>
          <w:del w:id="1234" w:author="Tatjana Gasic" w:date="2020-05-14T14:36:00Z"/>
        </w:trPr>
        <w:tc>
          <w:tcPr>
            <w:tcW w:w="1705" w:type="dxa"/>
            <w:shd w:val="clear" w:color="auto" w:fill="auto"/>
            <w:noWrap/>
            <w:vAlign w:val="bottom"/>
            <w:hideMark/>
          </w:tcPr>
          <w:p w14:paraId="717B2596" w14:textId="77777777" w:rsidR="003A6543" w:rsidRPr="00A05FC2" w:rsidDel="002933C9" w:rsidRDefault="003A6543">
            <w:pPr>
              <w:pStyle w:val="Heading6"/>
              <w:rPr>
                <w:del w:id="1235" w:author="Tatjana Gasic" w:date="2020-05-14T14:36:00Z"/>
              </w:rPr>
              <w:pPrChange w:id="1236" w:author="Deirdre Collins" w:date="2020-06-25T09:23:00Z">
                <w:pPr>
                  <w:spacing w:after="0"/>
                </w:pPr>
              </w:pPrChange>
            </w:pPr>
            <w:del w:id="1237" w:author="Tatjana Gasic" w:date="2020-05-14T14:36:00Z">
              <w:r w:rsidRPr="00A05FC2" w:rsidDel="002933C9">
                <w:delText>CADR Over 250</w:delText>
              </w:r>
            </w:del>
          </w:p>
        </w:tc>
        <w:tc>
          <w:tcPr>
            <w:tcW w:w="2250" w:type="dxa"/>
            <w:vAlign w:val="center"/>
          </w:tcPr>
          <w:p w14:paraId="1C5DEE18" w14:textId="77777777" w:rsidR="003A6543" w:rsidRPr="00A05FC2" w:rsidDel="002933C9" w:rsidRDefault="003A6543">
            <w:pPr>
              <w:pStyle w:val="Heading6"/>
              <w:rPr>
                <w:del w:id="1238" w:author="Tatjana Gasic" w:date="2020-05-14T14:36:00Z"/>
              </w:rPr>
              <w:pPrChange w:id="1239" w:author="Deirdre Collins" w:date="2020-06-25T09:23:00Z">
                <w:pPr>
                  <w:spacing w:after="0"/>
                  <w:jc w:val="center"/>
                </w:pPr>
              </w:pPrChange>
            </w:pPr>
            <w:del w:id="1240" w:author="Tatjana Gasic" w:date="2020-05-14T14:36:00Z">
              <w:r w:rsidDel="002933C9">
                <w:delText>300</w:delText>
              </w:r>
            </w:del>
          </w:p>
        </w:tc>
        <w:tc>
          <w:tcPr>
            <w:tcW w:w="2520" w:type="dxa"/>
            <w:shd w:val="clear" w:color="auto" w:fill="auto"/>
            <w:noWrap/>
            <w:vAlign w:val="center"/>
            <w:hideMark/>
          </w:tcPr>
          <w:p w14:paraId="5A83D945" w14:textId="77777777" w:rsidR="003A6543" w:rsidRPr="00D44783" w:rsidDel="002933C9" w:rsidRDefault="003A6543">
            <w:pPr>
              <w:pStyle w:val="Heading6"/>
              <w:rPr>
                <w:del w:id="1241" w:author="Tatjana Gasic" w:date="2020-05-14T14:36:00Z"/>
              </w:rPr>
              <w:pPrChange w:id="1242" w:author="Deirdre Collins" w:date="2020-06-25T09:23:00Z">
                <w:pPr>
                  <w:spacing w:after="0"/>
                  <w:jc w:val="center"/>
                </w:pPr>
              </w:pPrChange>
            </w:pPr>
            <w:del w:id="1243" w:author="Tatjana Gasic" w:date="2020-05-14T14:36:00Z">
              <w:r w:rsidRPr="00D44783" w:rsidDel="002933C9">
                <w:delText>1755</w:delText>
              </w:r>
            </w:del>
          </w:p>
        </w:tc>
        <w:tc>
          <w:tcPr>
            <w:tcW w:w="2430" w:type="dxa"/>
            <w:vAlign w:val="center"/>
          </w:tcPr>
          <w:p w14:paraId="0F332202" w14:textId="77777777" w:rsidR="003A6543" w:rsidRPr="00D44783" w:rsidDel="002933C9" w:rsidRDefault="003A6543">
            <w:pPr>
              <w:pStyle w:val="Heading6"/>
              <w:rPr>
                <w:del w:id="1244" w:author="Tatjana Gasic" w:date="2020-05-14T14:36:00Z"/>
              </w:rPr>
              <w:pPrChange w:id="1245" w:author="Deirdre Collins" w:date="2020-06-25T09:23:00Z">
                <w:pPr>
                  <w:spacing w:after="0"/>
                  <w:jc w:val="center"/>
                </w:pPr>
              </w:pPrChange>
            </w:pPr>
            <w:del w:id="1246" w:author="Tatjana Gasic" w:date="2020-05-14T14:36:00Z">
              <w:r w:rsidRPr="00D44783" w:rsidDel="002933C9">
                <w:delText>586</w:delText>
              </w:r>
            </w:del>
          </w:p>
        </w:tc>
        <w:tc>
          <w:tcPr>
            <w:tcW w:w="923" w:type="dxa"/>
            <w:vAlign w:val="center"/>
          </w:tcPr>
          <w:p w14:paraId="37AC5675" w14:textId="77777777" w:rsidR="003A6543" w:rsidRPr="00D44783" w:rsidDel="002933C9" w:rsidRDefault="003A6543">
            <w:pPr>
              <w:pStyle w:val="Heading6"/>
              <w:rPr>
                <w:del w:id="1247" w:author="Tatjana Gasic" w:date="2020-05-14T14:36:00Z"/>
              </w:rPr>
              <w:pPrChange w:id="1248" w:author="Deirdre Collins" w:date="2020-06-25T09:23:00Z">
                <w:pPr>
                  <w:spacing w:after="0"/>
                  <w:jc w:val="center"/>
                </w:pPr>
              </w:pPrChange>
            </w:pPr>
            <w:del w:id="1249" w:author="Tatjana Gasic" w:date="2020-05-14T14:36:00Z">
              <w:r w:rsidRPr="00D44783" w:rsidDel="002933C9">
                <w:delText>1169</w:delText>
              </w:r>
            </w:del>
          </w:p>
        </w:tc>
      </w:tr>
    </w:tbl>
    <w:p w14:paraId="11CB152C" w14:textId="77777777" w:rsidR="003A6543" w:rsidRPr="00B41203" w:rsidDel="002933C9" w:rsidRDefault="003A6543">
      <w:pPr>
        <w:pStyle w:val="Heading6"/>
        <w:rPr>
          <w:del w:id="1250" w:author="Tatjana Gasic" w:date="2020-05-14T14:37:00Z"/>
        </w:rPr>
      </w:pPr>
      <w:del w:id="1251" w:author="Tatjana Gasic" w:date="2020-05-14T14:37:00Z">
        <w:r w:rsidRPr="00B41203" w:rsidDel="002933C9">
          <w:delText>Summer Coincident Peak Demand Savings</w:delText>
        </w:r>
      </w:del>
    </w:p>
    <w:p w14:paraId="36F7F47A" w14:textId="77777777" w:rsidR="003A6543" w:rsidRPr="00A05FC2" w:rsidDel="002933C9" w:rsidRDefault="003A6543">
      <w:pPr>
        <w:pStyle w:val="Heading6"/>
        <w:rPr>
          <w:del w:id="1252" w:author="Tatjana Gasic" w:date="2020-05-14T14:37:00Z"/>
        </w:rPr>
        <w:pPrChange w:id="1253" w:author="Deirdre Collins" w:date="2020-06-25T09:23:00Z">
          <w:pPr>
            <w:ind w:left="720"/>
          </w:pPr>
        </w:pPrChange>
      </w:pPr>
      <w:del w:id="1254" w:author="Tatjana Gasic" w:date="2020-05-14T14:37:00Z">
        <w:r w:rsidRPr="00A05FC2" w:rsidDel="002933C9">
          <w:tab/>
        </w:r>
        <w:r w:rsidDel="002933C9">
          <w:delText>∆</w:delText>
        </w:r>
        <w:r w:rsidRPr="00A05FC2" w:rsidDel="002933C9">
          <w:delText>kW</w:delText>
        </w:r>
        <w:r w:rsidRPr="00A05FC2" w:rsidDel="002933C9">
          <w:rPr>
            <w:i/>
            <w:vertAlign w:val="subscript"/>
          </w:rPr>
          <w:delText xml:space="preserve"> </w:delText>
        </w:r>
        <w:r w:rsidRPr="00A05FC2" w:rsidDel="002933C9">
          <w:rPr>
            <w:i/>
          </w:rPr>
          <w:delText xml:space="preserve">= </w:delText>
        </w:r>
        <w:r w:rsidDel="002933C9">
          <w:delText>∆</w:delText>
        </w:r>
        <w:r w:rsidRPr="00A05FC2" w:rsidDel="002933C9">
          <w:delText>kWh/Hours *CF</w:delText>
        </w:r>
      </w:del>
    </w:p>
    <w:p w14:paraId="616ACEB3" w14:textId="77777777" w:rsidR="003A6543" w:rsidRPr="00A05FC2" w:rsidDel="002933C9" w:rsidRDefault="003A6543">
      <w:pPr>
        <w:pStyle w:val="Heading6"/>
        <w:rPr>
          <w:del w:id="1255" w:author="Tatjana Gasic" w:date="2020-05-14T14:37:00Z"/>
        </w:rPr>
        <w:pPrChange w:id="1256" w:author="Deirdre Collins" w:date="2020-06-25T09:23:00Z">
          <w:pPr>
            <w:keepNext/>
          </w:pPr>
        </w:pPrChange>
      </w:pPr>
      <w:del w:id="1257" w:author="Tatjana Gasic" w:date="2020-05-14T14:37:00Z">
        <w:r w:rsidRPr="00A05FC2" w:rsidDel="002933C9">
          <w:delText xml:space="preserve">Where: </w:delText>
        </w:r>
      </w:del>
    </w:p>
    <w:p w14:paraId="598895D2" w14:textId="77777777" w:rsidR="003A6543" w:rsidRPr="00A05FC2" w:rsidDel="002933C9" w:rsidRDefault="003A6543">
      <w:pPr>
        <w:pStyle w:val="Heading6"/>
        <w:rPr>
          <w:del w:id="1258" w:author="Tatjana Gasic" w:date="2020-05-14T14:37:00Z"/>
        </w:rPr>
        <w:pPrChange w:id="1259" w:author="Deirdre Collins" w:date="2020-06-25T09:23:00Z">
          <w:pPr>
            <w:ind w:firstLine="720"/>
          </w:pPr>
        </w:pPrChange>
      </w:pPr>
      <w:del w:id="1260" w:author="Tatjana Gasic" w:date="2020-05-14T14:37:00Z">
        <w:r w:rsidDel="002933C9">
          <w:delText>∆</w:delText>
        </w:r>
        <w:r w:rsidRPr="00A05FC2" w:rsidDel="002933C9">
          <w:delText>kWh</w:delText>
        </w:r>
        <w:r w:rsidRPr="00A05FC2" w:rsidDel="002933C9">
          <w:tab/>
        </w:r>
        <w:r w:rsidRPr="00A05FC2" w:rsidDel="002933C9">
          <w:tab/>
          <w:delText>= Gross customer annual kWh savings for the measure</w:delText>
        </w:r>
      </w:del>
    </w:p>
    <w:p w14:paraId="67E88F99" w14:textId="77777777" w:rsidR="003A6543" w:rsidRPr="00A05FC2" w:rsidDel="002933C9" w:rsidRDefault="003A6543">
      <w:pPr>
        <w:pStyle w:val="Heading6"/>
        <w:rPr>
          <w:del w:id="1261" w:author="Tatjana Gasic" w:date="2020-05-14T14:37:00Z"/>
        </w:rPr>
        <w:pPrChange w:id="1262" w:author="Deirdre Collins" w:date="2020-06-25T09:23:00Z">
          <w:pPr>
            <w:ind w:firstLine="720"/>
          </w:pPr>
        </w:pPrChange>
      </w:pPr>
      <w:del w:id="1263" w:author="Tatjana Gasic" w:date="2020-05-14T14:37:00Z">
        <w:r w:rsidRPr="00A05FC2" w:rsidDel="002933C9">
          <w:delText>Hours</w:delText>
        </w:r>
        <w:r w:rsidRPr="00A05FC2" w:rsidDel="002933C9">
          <w:tab/>
        </w:r>
        <w:r w:rsidRPr="00A05FC2" w:rsidDel="002933C9">
          <w:tab/>
          <w:delText>= Average hours of use per year</w:delText>
        </w:r>
      </w:del>
    </w:p>
    <w:p w14:paraId="5FD9D984" w14:textId="77777777" w:rsidR="003A6543" w:rsidRPr="00A05FC2" w:rsidDel="002933C9" w:rsidRDefault="003A6543">
      <w:pPr>
        <w:pStyle w:val="Heading6"/>
        <w:rPr>
          <w:del w:id="1264" w:author="Tatjana Gasic" w:date="2020-05-14T14:37:00Z"/>
        </w:rPr>
        <w:pPrChange w:id="1265" w:author="Deirdre Collins" w:date="2020-06-25T09:23:00Z">
          <w:pPr>
            <w:ind w:left="1440" w:firstLine="720"/>
          </w:pPr>
        </w:pPrChange>
      </w:pPr>
      <w:del w:id="1266" w:author="Tatjana Gasic" w:date="2020-05-14T14:37:00Z">
        <w:r w:rsidRPr="00A05FC2" w:rsidDel="002933C9">
          <w:delText xml:space="preserve">= </w:delText>
        </w:r>
        <w:r w:rsidDel="002933C9">
          <w:delText>5844</w:delText>
        </w:r>
        <w:r w:rsidRPr="00A05FC2" w:rsidDel="002933C9">
          <w:delText xml:space="preserve"> hours</w:delText>
        </w:r>
        <w:r w:rsidRPr="00B41203" w:rsidDel="002933C9">
          <w:rPr>
            <w:rStyle w:val="FootnoteReference"/>
            <w:rFonts w:cstheme="minorHAnsi"/>
          </w:rPr>
          <w:footnoteReference w:id="16"/>
        </w:r>
      </w:del>
    </w:p>
    <w:p w14:paraId="437A7D3C" w14:textId="77777777" w:rsidR="003A6543" w:rsidRPr="00A05FC2" w:rsidDel="002933C9" w:rsidRDefault="003A6543">
      <w:pPr>
        <w:pStyle w:val="Heading6"/>
        <w:rPr>
          <w:del w:id="1269" w:author="Tatjana Gasic" w:date="2020-05-14T14:37:00Z"/>
        </w:rPr>
        <w:pPrChange w:id="1270" w:author="Deirdre Collins" w:date="2020-06-25T09:23:00Z">
          <w:pPr>
            <w:ind w:left="720"/>
          </w:pPr>
        </w:pPrChange>
      </w:pPr>
      <w:del w:id="1271" w:author="Tatjana Gasic" w:date="2020-05-14T14:37:00Z">
        <w:r w:rsidRPr="00A05FC2" w:rsidDel="002933C9">
          <w:rPr>
            <w:noProof/>
          </w:rPr>
          <w:delText>CF</w:delText>
        </w:r>
        <w:r w:rsidRPr="00A05FC2" w:rsidDel="002933C9">
          <w:rPr>
            <w:noProof/>
          </w:rPr>
          <w:tab/>
        </w:r>
        <w:r w:rsidRPr="00A05FC2" w:rsidDel="002933C9">
          <w:rPr>
            <w:noProof/>
          </w:rPr>
          <w:tab/>
          <w:delText>= Summer Peak Coincidence Factor for measure</w:delText>
        </w:r>
        <w:r w:rsidRPr="00A05FC2" w:rsidDel="002933C9">
          <w:delText xml:space="preserve"> </w:delText>
        </w:r>
      </w:del>
    </w:p>
    <w:p w14:paraId="4D23504C" w14:textId="77777777" w:rsidR="003A6543" w:rsidRPr="00A05FC2" w:rsidDel="002933C9" w:rsidRDefault="003A6543">
      <w:pPr>
        <w:pStyle w:val="Heading6"/>
        <w:rPr>
          <w:del w:id="1272" w:author="Tatjana Gasic" w:date="2020-05-14T14:37:00Z"/>
        </w:rPr>
        <w:pPrChange w:id="1273" w:author="Deirdre Collins" w:date="2020-06-25T09:23:00Z">
          <w:pPr>
            <w:ind w:left="1440" w:firstLine="720"/>
          </w:pPr>
        </w:pPrChange>
      </w:pPr>
      <w:del w:id="1274" w:author="Tatjana Gasic" w:date="2020-05-14T14:37:00Z">
        <w:r w:rsidRPr="00A05FC2" w:rsidDel="002933C9">
          <w:rPr>
            <w:noProof/>
          </w:rPr>
          <w:delText xml:space="preserve">= </w:delText>
        </w:r>
        <w:r w:rsidDel="002933C9">
          <w:rPr>
            <w:noProof/>
          </w:rPr>
          <w:delText>66.7%</w:delText>
        </w:r>
        <w:r w:rsidDel="002933C9">
          <w:rPr>
            <w:rStyle w:val="FootnoteReference"/>
            <w:noProof/>
          </w:rPr>
          <w:footnoteReference w:id="17"/>
        </w:r>
      </w:del>
    </w:p>
    <w:tbl>
      <w:tblPr>
        <w:tblW w:w="3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1430"/>
      </w:tblGrid>
      <w:tr w:rsidR="003A6543" w:rsidRPr="00A05FC2" w:rsidDel="002933C9" w14:paraId="7E035129" w14:textId="77777777" w:rsidTr="008C0666">
        <w:trPr>
          <w:trHeight w:val="20"/>
          <w:tblHeader/>
          <w:jc w:val="center"/>
          <w:del w:id="1277" w:author="Tatjana Gasic" w:date="2020-05-14T14:37:00Z"/>
        </w:trPr>
        <w:tc>
          <w:tcPr>
            <w:tcW w:w="2345" w:type="dxa"/>
            <w:shd w:val="clear" w:color="auto" w:fill="7F7F7F" w:themeFill="text1" w:themeFillTint="80"/>
            <w:noWrap/>
            <w:vAlign w:val="center"/>
          </w:tcPr>
          <w:p w14:paraId="5ECC43DB" w14:textId="77777777" w:rsidR="003A6543" w:rsidRPr="00761499" w:rsidDel="002933C9" w:rsidRDefault="003A6543">
            <w:pPr>
              <w:pStyle w:val="Heading6"/>
              <w:rPr>
                <w:del w:id="1278" w:author="Tatjana Gasic" w:date="2020-05-14T14:37:00Z"/>
              </w:rPr>
              <w:pPrChange w:id="1279" w:author="Deirdre Collins" w:date="2020-06-25T09:23:00Z">
                <w:pPr>
                  <w:spacing w:after="0"/>
                  <w:jc w:val="center"/>
                </w:pPr>
              </w:pPrChange>
            </w:pPr>
            <w:del w:id="1280" w:author="Tatjana Gasic" w:date="2020-05-14T14:37:00Z">
              <w:r w:rsidRPr="00761499" w:rsidDel="002933C9">
                <w:delText>Clean Air Delivery Rate</w:delText>
              </w:r>
            </w:del>
          </w:p>
        </w:tc>
        <w:tc>
          <w:tcPr>
            <w:tcW w:w="1430" w:type="dxa"/>
            <w:shd w:val="clear" w:color="auto" w:fill="7F7F7F" w:themeFill="text1" w:themeFillTint="80"/>
            <w:noWrap/>
            <w:vAlign w:val="center"/>
          </w:tcPr>
          <w:p w14:paraId="5D541700" w14:textId="77777777" w:rsidR="003A6543" w:rsidRPr="00761499" w:rsidDel="002933C9" w:rsidRDefault="003A6543">
            <w:pPr>
              <w:pStyle w:val="Heading6"/>
              <w:rPr>
                <w:del w:id="1281" w:author="Tatjana Gasic" w:date="2020-05-14T14:37:00Z"/>
              </w:rPr>
              <w:pPrChange w:id="1282" w:author="Deirdre Collins" w:date="2020-06-25T09:23:00Z">
                <w:pPr>
                  <w:spacing w:after="0"/>
                  <w:jc w:val="center"/>
                </w:pPr>
              </w:pPrChange>
            </w:pPr>
            <w:del w:id="1283" w:author="Tatjana Gasic" w:date="2020-05-14T14:37:00Z">
              <w:r w:rsidRPr="00761499" w:rsidDel="002933C9">
                <w:delText>ΔkW</w:delText>
              </w:r>
            </w:del>
          </w:p>
        </w:tc>
      </w:tr>
      <w:tr w:rsidR="003A6543" w:rsidRPr="00A05FC2" w:rsidDel="002933C9" w14:paraId="4D68A872" w14:textId="77777777" w:rsidTr="008C0666">
        <w:trPr>
          <w:trHeight w:val="20"/>
          <w:jc w:val="center"/>
          <w:del w:id="1284" w:author="Tatjana Gasic" w:date="2020-05-14T14:37:00Z"/>
        </w:trPr>
        <w:tc>
          <w:tcPr>
            <w:tcW w:w="2345" w:type="dxa"/>
            <w:shd w:val="clear" w:color="auto" w:fill="auto"/>
            <w:noWrap/>
            <w:vAlign w:val="bottom"/>
            <w:hideMark/>
          </w:tcPr>
          <w:p w14:paraId="604D7CE4" w14:textId="77777777" w:rsidR="003A6543" w:rsidRPr="00A05FC2" w:rsidDel="002933C9" w:rsidRDefault="003A6543">
            <w:pPr>
              <w:pStyle w:val="Heading6"/>
              <w:rPr>
                <w:del w:id="1285" w:author="Tatjana Gasic" w:date="2020-05-14T14:37:00Z"/>
              </w:rPr>
              <w:pPrChange w:id="1286" w:author="Deirdre Collins" w:date="2020-06-25T09:23:00Z">
                <w:pPr>
                  <w:spacing w:after="0"/>
                </w:pPr>
              </w:pPrChange>
            </w:pPr>
            <w:del w:id="1287" w:author="Tatjana Gasic" w:date="2020-05-14T14:37:00Z">
              <w:r w:rsidRPr="00A05FC2" w:rsidDel="002933C9">
                <w:delText>CADR 51-100</w:delText>
              </w:r>
            </w:del>
          </w:p>
        </w:tc>
        <w:tc>
          <w:tcPr>
            <w:tcW w:w="1430" w:type="dxa"/>
            <w:shd w:val="clear" w:color="auto" w:fill="auto"/>
            <w:noWrap/>
            <w:vAlign w:val="center"/>
            <w:hideMark/>
          </w:tcPr>
          <w:p w14:paraId="17BD1F5B" w14:textId="77777777" w:rsidR="003A6543" w:rsidRPr="00A05FC2" w:rsidDel="002933C9" w:rsidRDefault="003A6543">
            <w:pPr>
              <w:pStyle w:val="Heading6"/>
              <w:rPr>
                <w:del w:id="1288" w:author="Tatjana Gasic" w:date="2020-05-14T14:37:00Z"/>
              </w:rPr>
              <w:pPrChange w:id="1289" w:author="Deirdre Collins" w:date="2020-06-25T09:23:00Z">
                <w:pPr>
                  <w:spacing w:after="0"/>
                  <w:jc w:val="center"/>
                </w:pPr>
              </w:pPrChange>
            </w:pPr>
            <w:del w:id="1290" w:author="Tatjana Gasic" w:date="2020-05-14T14:37:00Z">
              <w:r w:rsidDel="002933C9">
                <w:delText>0.033</w:delText>
              </w:r>
            </w:del>
          </w:p>
        </w:tc>
      </w:tr>
      <w:tr w:rsidR="003A6543" w:rsidRPr="00A05FC2" w:rsidDel="002933C9" w14:paraId="19689BA1" w14:textId="77777777" w:rsidTr="008C0666">
        <w:trPr>
          <w:trHeight w:val="20"/>
          <w:jc w:val="center"/>
          <w:del w:id="1291" w:author="Tatjana Gasic" w:date="2020-05-14T14:37:00Z"/>
        </w:trPr>
        <w:tc>
          <w:tcPr>
            <w:tcW w:w="2345" w:type="dxa"/>
            <w:shd w:val="clear" w:color="auto" w:fill="auto"/>
            <w:noWrap/>
            <w:vAlign w:val="bottom"/>
            <w:hideMark/>
          </w:tcPr>
          <w:p w14:paraId="4312F4B5" w14:textId="77777777" w:rsidR="003A6543" w:rsidRPr="00A05FC2" w:rsidDel="002933C9" w:rsidRDefault="003A6543">
            <w:pPr>
              <w:pStyle w:val="Heading6"/>
              <w:rPr>
                <w:del w:id="1292" w:author="Tatjana Gasic" w:date="2020-05-14T14:37:00Z"/>
              </w:rPr>
              <w:pPrChange w:id="1293" w:author="Deirdre Collins" w:date="2020-06-25T09:23:00Z">
                <w:pPr>
                  <w:spacing w:after="0"/>
                </w:pPr>
              </w:pPrChange>
            </w:pPr>
            <w:del w:id="1294" w:author="Tatjana Gasic" w:date="2020-05-14T14:37:00Z">
              <w:r w:rsidRPr="00A05FC2" w:rsidDel="002933C9">
                <w:delText>CADR 101-150</w:delText>
              </w:r>
            </w:del>
          </w:p>
        </w:tc>
        <w:tc>
          <w:tcPr>
            <w:tcW w:w="1430" w:type="dxa"/>
            <w:shd w:val="clear" w:color="auto" w:fill="auto"/>
            <w:noWrap/>
            <w:vAlign w:val="center"/>
            <w:hideMark/>
          </w:tcPr>
          <w:p w14:paraId="49428EAF" w14:textId="77777777" w:rsidR="003A6543" w:rsidRPr="00A05FC2" w:rsidDel="002933C9" w:rsidRDefault="003A6543">
            <w:pPr>
              <w:pStyle w:val="Heading6"/>
              <w:rPr>
                <w:del w:id="1295" w:author="Tatjana Gasic" w:date="2020-05-14T14:37:00Z"/>
              </w:rPr>
              <w:pPrChange w:id="1296" w:author="Deirdre Collins" w:date="2020-06-25T09:23:00Z">
                <w:pPr>
                  <w:spacing w:after="0"/>
                  <w:jc w:val="center"/>
                </w:pPr>
              </w:pPrChange>
            </w:pPr>
            <w:del w:id="1297" w:author="Tatjana Gasic" w:date="2020-05-14T14:37:00Z">
              <w:r w:rsidDel="002933C9">
                <w:delText>0.056</w:delText>
              </w:r>
            </w:del>
          </w:p>
        </w:tc>
      </w:tr>
      <w:tr w:rsidR="003A6543" w:rsidRPr="00A05FC2" w:rsidDel="002933C9" w14:paraId="5517B55C" w14:textId="77777777" w:rsidTr="008C0666">
        <w:trPr>
          <w:trHeight w:val="20"/>
          <w:jc w:val="center"/>
          <w:del w:id="1298" w:author="Tatjana Gasic" w:date="2020-05-14T14:37:00Z"/>
        </w:trPr>
        <w:tc>
          <w:tcPr>
            <w:tcW w:w="2345" w:type="dxa"/>
            <w:shd w:val="clear" w:color="auto" w:fill="auto"/>
            <w:noWrap/>
            <w:vAlign w:val="bottom"/>
            <w:hideMark/>
          </w:tcPr>
          <w:p w14:paraId="5D2730F9" w14:textId="77777777" w:rsidR="003A6543" w:rsidRPr="00A05FC2" w:rsidDel="002933C9" w:rsidRDefault="003A6543">
            <w:pPr>
              <w:pStyle w:val="Heading6"/>
              <w:rPr>
                <w:del w:id="1299" w:author="Tatjana Gasic" w:date="2020-05-14T14:37:00Z"/>
              </w:rPr>
              <w:pPrChange w:id="1300" w:author="Deirdre Collins" w:date="2020-06-25T09:23:00Z">
                <w:pPr>
                  <w:spacing w:after="0"/>
                </w:pPr>
              </w:pPrChange>
            </w:pPr>
            <w:del w:id="1301" w:author="Tatjana Gasic" w:date="2020-05-14T14:37:00Z">
              <w:r w:rsidRPr="00A05FC2" w:rsidDel="002933C9">
                <w:delText>CADR 151-200</w:delText>
              </w:r>
            </w:del>
          </w:p>
        </w:tc>
        <w:tc>
          <w:tcPr>
            <w:tcW w:w="1430" w:type="dxa"/>
            <w:shd w:val="clear" w:color="auto" w:fill="auto"/>
            <w:noWrap/>
            <w:vAlign w:val="center"/>
            <w:hideMark/>
          </w:tcPr>
          <w:p w14:paraId="438EB738" w14:textId="77777777" w:rsidR="003A6543" w:rsidRPr="00A05FC2" w:rsidDel="002933C9" w:rsidRDefault="003A6543">
            <w:pPr>
              <w:pStyle w:val="Heading6"/>
              <w:rPr>
                <w:del w:id="1302" w:author="Tatjana Gasic" w:date="2020-05-14T14:37:00Z"/>
              </w:rPr>
              <w:pPrChange w:id="1303" w:author="Deirdre Collins" w:date="2020-06-25T09:23:00Z">
                <w:pPr>
                  <w:spacing w:after="0"/>
                  <w:jc w:val="center"/>
                </w:pPr>
              </w:pPrChange>
            </w:pPr>
            <w:del w:id="1304" w:author="Tatjana Gasic" w:date="2020-05-14T14:37:00Z">
              <w:r w:rsidDel="002933C9">
                <w:delText>0.078</w:delText>
              </w:r>
            </w:del>
          </w:p>
        </w:tc>
      </w:tr>
      <w:tr w:rsidR="003A6543" w:rsidRPr="00A05FC2" w:rsidDel="002933C9" w14:paraId="35D9972E" w14:textId="77777777" w:rsidTr="008C0666">
        <w:trPr>
          <w:trHeight w:val="20"/>
          <w:jc w:val="center"/>
          <w:del w:id="1305" w:author="Tatjana Gasic" w:date="2020-05-14T14:37:00Z"/>
        </w:trPr>
        <w:tc>
          <w:tcPr>
            <w:tcW w:w="2345" w:type="dxa"/>
            <w:shd w:val="clear" w:color="auto" w:fill="auto"/>
            <w:noWrap/>
            <w:vAlign w:val="bottom"/>
            <w:hideMark/>
          </w:tcPr>
          <w:p w14:paraId="09957858" w14:textId="77777777" w:rsidR="003A6543" w:rsidRPr="00A05FC2" w:rsidDel="002933C9" w:rsidRDefault="003A6543">
            <w:pPr>
              <w:pStyle w:val="Heading6"/>
              <w:rPr>
                <w:del w:id="1306" w:author="Tatjana Gasic" w:date="2020-05-14T14:37:00Z"/>
              </w:rPr>
              <w:pPrChange w:id="1307" w:author="Deirdre Collins" w:date="2020-06-25T09:23:00Z">
                <w:pPr>
                  <w:spacing w:after="0"/>
                </w:pPr>
              </w:pPrChange>
            </w:pPr>
            <w:del w:id="1308" w:author="Tatjana Gasic" w:date="2020-05-14T14:37:00Z">
              <w:r w:rsidRPr="00A05FC2" w:rsidDel="002933C9">
                <w:delText>CADR 201-250</w:delText>
              </w:r>
            </w:del>
          </w:p>
        </w:tc>
        <w:tc>
          <w:tcPr>
            <w:tcW w:w="1430" w:type="dxa"/>
            <w:shd w:val="clear" w:color="auto" w:fill="auto"/>
            <w:noWrap/>
            <w:vAlign w:val="center"/>
            <w:hideMark/>
          </w:tcPr>
          <w:p w14:paraId="46368D5A" w14:textId="77777777" w:rsidR="003A6543" w:rsidRPr="00A05FC2" w:rsidDel="002933C9" w:rsidRDefault="003A6543">
            <w:pPr>
              <w:pStyle w:val="Heading6"/>
              <w:rPr>
                <w:del w:id="1309" w:author="Tatjana Gasic" w:date="2020-05-14T14:37:00Z"/>
              </w:rPr>
              <w:pPrChange w:id="1310" w:author="Deirdre Collins" w:date="2020-06-25T09:23:00Z">
                <w:pPr>
                  <w:spacing w:after="0"/>
                  <w:jc w:val="center"/>
                </w:pPr>
              </w:pPrChange>
            </w:pPr>
            <w:del w:id="1311" w:author="Tatjana Gasic" w:date="2020-05-14T14:37:00Z">
              <w:r w:rsidDel="002933C9">
                <w:delText>0.100</w:delText>
              </w:r>
            </w:del>
          </w:p>
        </w:tc>
      </w:tr>
      <w:tr w:rsidR="003A6543" w:rsidRPr="00A05FC2" w:rsidDel="002933C9" w14:paraId="65E30608" w14:textId="77777777" w:rsidTr="008C0666">
        <w:trPr>
          <w:trHeight w:val="20"/>
          <w:jc w:val="center"/>
          <w:del w:id="1312" w:author="Tatjana Gasic" w:date="2020-05-14T14:37:00Z"/>
        </w:trPr>
        <w:tc>
          <w:tcPr>
            <w:tcW w:w="2345" w:type="dxa"/>
            <w:shd w:val="clear" w:color="auto" w:fill="auto"/>
            <w:noWrap/>
            <w:vAlign w:val="bottom"/>
            <w:hideMark/>
          </w:tcPr>
          <w:p w14:paraId="77897F3F" w14:textId="77777777" w:rsidR="003A6543" w:rsidRPr="00A05FC2" w:rsidDel="002933C9" w:rsidRDefault="003A6543">
            <w:pPr>
              <w:pStyle w:val="Heading6"/>
              <w:rPr>
                <w:del w:id="1313" w:author="Tatjana Gasic" w:date="2020-05-14T14:37:00Z"/>
              </w:rPr>
              <w:pPrChange w:id="1314" w:author="Deirdre Collins" w:date="2020-06-25T09:23:00Z">
                <w:pPr>
                  <w:spacing w:after="0"/>
                </w:pPr>
              </w:pPrChange>
            </w:pPr>
            <w:del w:id="1315" w:author="Tatjana Gasic" w:date="2020-05-14T14:37:00Z">
              <w:r w:rsidRPr="00A05FC2" w:rsidDel="002933C9">
                <w:delText>CADR Over 250</w:delText>
              </w:r>
            </w:del>
          </w:p>
        </w:tc>
        <w:tc>
          <w:tcPr>
            <w:tcW w:w="1430" w:type="dxa"/>
            <w:shd w:val="clear" w:color="auto" w:fill="auto"/>
            <w:noWrap/>
            <w:vAlign w:val="center"/>
            <w:hideMark/>
          </w:tcPr>
          <w:p w14:paraId="70E39549" w14:textId="77777777" w:rsidR="003A6543" w:rsidRPr="00A05FC2" w:rsidDel="002933C9" w:rsidRDefault="003A6543">
            <w:pPr>
              <w:pStyle w:val="Heading6"/>
              <w:rPr>
                <w:del w:id="1316" w:author="Tatjana Gasic" w:date="2020-05-14T14:37:00Z"/>
              </w:rPr>
              <w:pPrChange w:id="1317" w:author="Deirdre Collins" w:date="2020-06-25T09:23:00Z">
                <w:pPr>
                  <w:spacing w:after="0"/>
                  <w:jc w:val="center"/>
                </w:pPr>
              </w:pPrChange>
            </w:pPr>
            <w:del w:id="1318" w:author="Tatjana Gasic" w:date="2020-05-14T14:37:00Z">
              <w:r w:rsidDel="002933C9">
                <w:delText>0.133</w:delText>
              </w:r>
            </w:del>
          </w:p>
        </w:tc>
      </w:tr>
    </w:tbl>
    <w:p w14:paraId="516B4C21" w14:textId="77777777" w:rsidR="003A6543" w:rsidRPr="00B41203" w:rsidRDefault="003A6543">
      <w:pPr>
        <w:pStyle w:val="Heading6"/>
      </w:pPr>
      <w:r>
        <w:t>Natural Gas</w:t>
      </w:r>
      <w:r w:rsidRPr="00B41203">
        <w:t xml:space="preserve"> Savings </w:t>
      </w:r>
    </w:p>
    <w:p w14:paraId="1C54650F" w14:textId="77777777" w:rsidR="003A6543" w:rsidRPr="00FD666D" w:rsidRDefault="003A6543" w:rsidP="003A6543">
      <w:pPr>
        <w:rPr>
          <w:szCs w:val="20"/>
        </w:rPr>
      </w:pPr>
      <w:r w:rsidRPr="00FD666D">
        <w:t>N/A</w:t>
      </w:r>
    </w:p>
    <w:p w14:paraId="6CB5A678" w14:textId="77777777" w:rsidR="003A6543" w:rsidRPr="000B7BB6" w:rsidRDefault="003A6543">
      <w:pPr>
        <w:pStyle w:val="Heading6"/>
      </w:pPr>
      <w:r w:rsidRPr="000B7BB6">
        <w:t xml:space="preserve">Water Impact Descriptions and Calculation  </w:t>
      </w:r>
    </w:p>
    <w:p w14:paraId="0FC04860" w14:textId="77777777" w:rsidR="003A6543" w:rsidRPr="00A05FC2" w:rsidRDefault="003A6543" w:rsidP="003A6543">
      <w:pPr>
        <w:rPr>
          <w:rFonts w:cstheme="minorHAnsi"/>
          <w:bCs/>
          <w:color w:val="000000"/>
        </w:rPr>
      </w:pPr>
      <w:r w:rsidRPr="00A05FC2">
        <w:rPr>
          <w:rFonts w:cstheme="minorHAnsi"/>
          <w:bCs/>
          <w:color w:val="000000"/>
        </w:rPr>
        <w:t>N/A</w:t>
      </w:r>
    </w:p>
    <w:p w14:paraId="5EA54B3D" w14:textId="77777777" w:rsidR="003A6543" w:rsidRPr="00B41203" w:rsidRDefault="003A6543">
      <w:pPr>
        <w:pStyle w:val="Heading6"/>
      </w:pPr>
      <w:r w:rsidRPr="00B41203">
        <w:t xml:space="preserve">Deemed O&amp;M Cost Adjustment Calculation </w:t>
      </w:r>
    </w:p>
    <w:p w14:paraId="06443E20" w14:textId="77777777" w:rsidR="003A6543" w:rsidRPr="00A05FC2" w:rsidRDefault="003A6543" w:rsidP="003A6543">
      <w:pPr>
        <w:rPr>
          <w:rFonts w:cstheme="minorHAnsi"/>
          <w:highlight w:val="yellow"/>
        </w:rPr>
      </w:pPr>
      <w:r w:rsidRPr="00A05FC2">
        <w:rPr>
          <w:rFonts w:cstheme="minorHAnsi"/>
        </w:rPr>
        <w:t>There are no operation and maintenance cost adjustments for this measure.</w:t>
      </w:r>
      <w:r w:rsidRPr="00A05FC2">
        <w:rPr>
          <w:rStyle w:val="FootnoteReference"/>
          <w:rFonts w:cstheme="minorHAnsi"/>
        </w:rPr>
        <w:footnoteReference w:id="18"/>
      </w:r>
    </w:p>
    <w:p w14:paraId="031018BC" w14:textId="63943B79" w:rsidR="003A6543" w:rsidRDefault="003A6543">
      <w:pPr>
        <w:pStyle w:val="Heading6"/>
      </w:pPr>
      <w:r>
        <w:t xml:space="preserve">Measure Code: </w:t>
      </w:r>
      <w:r w:rsidRPr="00B41203">
        <w:t>RS-APL-ESAP-V0</w:t>
      </w:r>
      <w:del w:id="1319" w:author="Deirdre Collins" w:date="2020-06-25T09:36:00Z">
        <w:r w:rsidDel="005C43F7">
          <w:delText>3</w:delText>
        </w:r>
      </w:del>
      <w:ins w:id="1320" w:author="Deirdre Collins" w:date="2020-06-25T09:36:00Z">
        <w:r w:rsidR="005C43F7">
          <w:t>4</w:t>
        </w:r>
      </w:ins>
      <w:r w:rsidRPr="00B41203">
        <w:t>-</w:t>
      </w:r>
      <w:del w:id="1321" w:author="Sam Dent" w:date="2020-06-25T11:02:00Z">
        <w:r w:rsidDel="00E7176A">
          <w:delText>200601</w:delText>
        </w:r>
      </w:del>
      <w:ins w:id="1322" w:author="Sam Dent" w:date="2020-06-25T11:02:00Z">
        <w:r w:rsidR="00E7176A">
          <w:t>210601</w:t>
        </w:r>
      </w:ins>
    </w:p>
    <w:p w14:paraId="1B91A63C" w14:textId="77777777" w:rsidR="003A6543" w:rsidDel="00F4155B" w:rsidRDefault="003A6543">
      <w:pPr>
        <w:pStyle w:val="Heading6"/>
        <w:rPr>
          <w:del w:id="1323" w:author="Tatjana Gasic" w:date="2020-05-14T14:37:00Z"/>
        </w:rPr>
        <w:pPrChange w:id="1324" w:author="Deirdre Collins" w:date="2020-06-25T09:23:00Z">
          <w:pPr/>
        </w:pPrChange>
      </w:pPr>
      <w:r>
        <w:t>Review Deadline: 1/1/2023</w:t>
      </w:r>
    </w:p>
    <w:p w14:paraId="3DA31FA5" w14:textId="77777777" w:rsidR="003A6543" w:rsidRPr="000A1598" w:rsidRDefault="003A6543">
      <w:pPr>
        <w:pStyle w:val="Heading6"/>
        <w:rPr>
          <w:ins w:id="1325" w:author="Deirdre Collins" w:date="2020-06-25T09:08:00Z"/>
        </w:rPr>
      </w:pPr>
    </w:p>
    <w:p w14:paraId="17F527C0" w14:textId="77777777" w:rsidR="00D46E3D" w:rsidRDefault="00D46E3D" w:rsidP="00B547F5"/>
    <w:p w14:paraId="160A2125" w14:textId="77777777" w:rsidR="00F83B3F" w:rsidRPr="00F83B3F" w:rsidRDefault="00F83B3F" w:rsidP="00F83B3F">
      <w:pPr>
        <w:sectPr w:rsidR="00F83B3F" w:rsidRPr="00F83B3F" w:rsidSect="00DC40B9">
          <w:headerReference w:type="default" r:id="rId13"/>
          <w:pgSz w:w="12240" w:h="15840"/>
          <w:pgMar w:top="1440" w:right="1440" w:bottom="1440" w:left="1440" w:header="720" w:footer="720" w:gutter="0"/>
          <w:cols w:space="720"/>
          <w:docGrid w:linePitch="360"/>
        </w:sectPr>
      </w:pPr>
    </w:p>
    <w:p w14:paraId="1DA648CF" w14:textId="74C791B9" w:rsidR="00841F99" w:rsidRPr="00840B6D" w:rsidRDefault="00841F99" w:rsidP="00827557">
      <w:pPr>
        <w:pStyle w:val="Heading3"/>
      </w:pPr>
      <w:bookmarkStart w:id="1326" w:name="_Ref409697041"/>
      <w:bookmarkStart w:id="1327" w:name="_Ref409697043"/>
      <w:bookmarkStart w:id="1328" w:name="_Toc437592951"/>
      <w:bookmarkStart w:id="1329" w:name="_Toc437855966"/>
      <w:bookmarkStart w:id="1330" w:name="_Toc466463593"/>
      <w:bookmarkStart w:id="1331" w:name="_Toc44080798"/>
      <w:r w:rsidRPr="00840B6D">
        <w:t>ENERGY STAR Clothes Washers</w:t>
      </w:r>
      <w:bookmarkEnd w:id="1326"/>
      <w:bookmarkEnd w:id="1327"/>
      <w:bookmarkEnd w:id="1328"/>
      <w:bookmarkEnd w:id="1329"/>
      <w:bookmarkEnd w:id="1330"/>
      <w:bookmarkEnd w:id="1331"/>
      <w:r w:rsidRPr="00840B6D">
        <w:t xml:space="preserve"> </w:t>
      </w:r>
    </w:p>
    <w:p w14:paraId="681C9512" w14:textId="77777777" w:rsidR="008821BC" w:rsidRDefault="008821BC" w:rsidP="00A20CC6">
      <w:pPr>
        <w:pStyle w:val="Heading6"/>
      </w:pPr>
      <w:r>
        <w:t>Description</w:t>
      </w:r>
    </w:p>
    <w:p w14:paraId="2B8FBD1D" w14:textId="255442A3" w:rsidR="008821BC" w:rsidRDefault="008821BC" w:rsidP="008821BC">
      <w:pPr>
        <w:rPr>
          <w:rFonts w:cstheme="minorHAnsi"/>
          <w:iCs/>
        </w:rPr>
      </w:pPr>
      <w:r>
        <w:rPr>
          <w:rFonts w:cstheme="minorHAnsi"/>
        </w:rPr>
        <w:t xml:space="preserve">This measure relates to the installation of a clothes washer meeting the ENERGY STAR or CEE Tier </w:t>
      </w:r>
      <w:r w:rsidR="0066226D">
        <w:rPr>
          <w:rFonts w:cstheme="minorHAnsi"/>
        </w:rPr>
        <w:t>2</w:t>
      </w:r>
      <w:r>
        <w:rPr>
          <w:rFonts w:cstheme="minorHAnsi"/>
        </w:rPr>
        <w:t xml:space="preserve"> minimum qualifications. Note if the DHW and dryer fuels of the installations are unknown (for example through a retail program) savings should be based on a weighted blend using RECS data (the resultant values (kWh, therms and gallons of water) are provided). The algorithms can also be used to calculate site specific savings where DHW and dryer fuels are known</w:t>
      </w:r>
      <w:r>
        <w:rPr>
          <w:rFonts w:cstheme="minorHAnsi"/>
          <w:iCs/>
        </w:rPr>
        <w:t>.</w:t>
      </w:r>
      <w:r>
        <w:rPr>
          <w:rFonts w:cstheme="minorHAnsi"/>
          <w:iCs/>
        </w:rPr>
        <w:tab/>
        <w:t xml:space="preserve"> </w:t>
      </w:r>
    </w:p>
    <w:p w14:paraId="4456D8C0" w14:textId="77777777" w:rsidR="008821BC" w:rsidRDefault="008821BC" w:rsidP="008821BC">
      <w:pPr>
        <w:widowControl/>
        <w:jc w:val="left"/>
        <w:rPr>
          <w:rFonts w:cstheme="minorHAnsi"/>
          <w:szCs w:val="20"/>
        </w:rPr>
      </w:pPr>
      <w:r>
        <w:rPr>
          <w:rFonts w:cstheme="minorHAnsi"/>
          <w:szCs w:val="20"/>
        </w:rPr>
        <w:t xml:space="preserve">This measure was developed to be applicable to the following program types:  TOS, NC.  </w:t>
      </w:r>
    </w:p>
    <w:p w14:paraId="52C62813" w14:textId="77777777" w:rsidR="008821BC" w:rsidRDefault="008821BC" w:rsidP="008821BC">
      <w:pPr>
        <w:widowControl/>
        <w:jc w:val="left"/>
        <w:rPr>
          <w:rFonts w:cstheme="minorHAnsi"/>
          <w:szCs w:val="20"/>
        </w:rPr>
      </w:pPr>
      <w:r>
        <w:rPr>
          <w:rFonts w:cstheme="minorHAnsi"/>
          <w:szCs w:val="20"/>
        </w:rPr>
        <w:t>If applied to other program types, the measure savings should be verified.</w:t>
      </w:r>
    </w:p>
    <w:p w14:paraId="16FC3114" w14:textId="77777777" w:rsidR="008821BC" w:rsidRDefault="008821BC" w:rsidP="00A20CC6">
      <w:pPr>
        <w:pStyle w:val="Heading6"/>
        <w:rPr>
          <w:szCs w:val="18"/>
        </w:rPr>
      </w:pPr>
      <w:r>
        <w:t>Definition of Efficient Equipment</w:t>
      </w:r>
    </w:p>
    <w:p w14:paraId="63F38D60" w14:textId="2C8D2FAC" w:rsidR="008821BC" w:rsidRDefault="008821BC" w:rsidP="008821BC">
      <w:pPr>
        <w:rPr>
          <w:rFonts w:cstheme="minorHAnsi"/>
        </w:rPr>
      </w:pPr>
      <w:r>
        <w:rPr>
          <w:rFonts w:cstheme="minorHAnsi"/>
        </w:rPr>
        <w:t xml:space="preserve">Clothes washer must meet the ENERGY STAR or </w:t>
      </w:r>
      <w:r w:rsidR="0066226D">
        <w:rPr>
          <w:rFonts w:cstheme="minorHAnsi"/>
        </w:rPr>
        <w:t>CEE Tier 2</w:t>
      </w:r>
      <w:r>
        <w:rPr>
          <w:rFonts w:cstheme="minorHAnsi"/>
        </w:rPr>
        <w:t xml:space="preserve"> minimum qualifications, as required by the program.</w:t>
      </w:r>
    </w:p>
    <w:p w14:paraId="11839629" w14:textId="77777777" w:rsidR="008821BC" w:rsidRDefault="008821BC" w:rsidP="00A20CC6">
      <w:pPr>
        <w:pStyle w:val="Heading6"/>
      </w:pPr>
      <w:r>
        <w:t>Definition of Baseline Equipment</w:t>
      </w:r>
    </w:p>
    <w:p w14:paraId="00246729" w14:textId="77777777" w:rsidR="008821BC" w:rsidRDefault="008821BC" w:rsidP="008821BC">
      <w:pPr>
        <w:rPr>
          <w:rFonts w:cstheme="minorHAnsi"/>
        </w:rPr>
      </w:pPr>
      <w:r>
        <w:rPr>
          <w:rFonts w:cstheme="minorHAnsi"/>
        </w:rPr>
        <w:t>The baseline condition is a standard sized clothes washer meeting the minimum federal baseline as of January 2018</w:t>
      </w:r>
      <w:r>
        <w:rPr>
          <w:rFonts w:ascii="Arial" w:hAnsi="Arial"/>
          <w:vertAlign w:val="superscript"/>
        </w:rPr>
        <w:footnoteReference w:id="19"/>
      </w:r>
      <w:r>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2132"/>
        <w:gridCol w:w="2430"/>
      </w:tblGrid>
      <w:tr w:rsidR="008821BC" w14:paraId="0F02AD1E"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0F962F38" w14:textId="77777777" w:rsidR="008821BC" w:rsidRDefault="008821BC" w:rsidP="00BC624E">
            <w:pPr>
              <w:spacing w:after="0"/>
              <w:jc w:val="center"/>
              <w:rPr>
                <w:b/>
                <w:color w:val="FFFFFF" w:themeColor="background1"/>
              </w:rPr>
            </w:pPr>
            <w:r>
              <w:rPr>
                <w:b/>
                <w:color w:val="FFFFFF" w:themeColor="background1"/>
              </w:rPr>
              <w:t>Efficiency Level</w:t>
            </w:r>
          </w:p>
        </w:tc>
        <w:tc>
          <w:tcPr>
            <w:tcW w:w="21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0F9E27FA" w14:textId="77777777" w:rsidR="008821BC" w:rsidRDefault="008821BC" w:rsidP="00BC624E">
            <w:pPr>
              <w:spacing w:after="0"/>
              <w:jc w:val="center"/>
              <w:rPr>
                <w:b/>
                <w:color w:val="FFFFFF" w:themeColor="background1"/>
              </w:rPr>
            </w:pPr>
            <w:r>
              <w:rPr>
                <w:b/>
                <w:color w:val="FFFFFF" w:themeColor="background1"/>
              </w:rPr>
              <w:t>Top Loading &gt;2.5 Cu ft</w:t>
            </w:r>
          </w:p>
        </w:tc>
        <w:tc>
          <w:tcPr>
            <w:tcW w:w="243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0" w:type="dxa"/>
              <w:left w:w="108" w:type="dxa"/>
              <w:bottom w:w="0" w:type="dxa"/>
              <w:right w:w="108" w:type="dxa"/>
            </w:tcMar>
            <w:vAlign w:val="center"/>
            <w:hideMark/>
          </w:tcPr>
          <w:p w14:paraId="41705F3E" w14:textId="77777777" w:rsidR="008821BC" w:rsidRDefault="008821BC" w:rsidP="00BC624E">
            <w:pPr>
              <w:spacing w:after="0"/>
              <w:jc w:val="center"/>
              <w:rPr>
                <w:b/>
                <w:color w:val="FFFFFF" w:themeColor="background1"/>
              </w:rPr>
            </w:pPr>
            <w:r>
              <w:rPr>
                <w:b/>
                <w:color w:val="FFFFFF" w:themeColor="background1"/>
              </w:rPr>
              <w:t>Front Loading &gt;2.5 Cu ft</w:t>
            </w:r>
          </w:p>
        </w:tc>
      </w:tr>
      <w:tr w:rsidR="008821BC" w14:paraId="2283E21E"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B80A8C" w14:textId="77777777" w:rsidR="008821BC" w:rsidRDefault="008821BC" w:rsidP="00BC624E">
            <w:pPr>
              <w:spacing w:after="0"/>
              <w:jc w:val="center"/>
            </w:pPr>
            <w:r>
              <w:t>Federal Standard</w:t>
            </w:r>
          </w:p>
        </w:tc>
        <w:tc>
          <w:tcPr>
            <w:tcW w:w="2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7994F8" w14:textId="3F6AA5C3" w:rsidR="008821BC" w:rsidRDefault="008821BC" w:rsidP="00BC624E">
            <w:pPr>
              <w:spacing w:after="0"/>
              <w:jc w:val="center"/>
            </w:pPr>
            <w:r>
              <w:t>≥1.57 IMEF, ≤6.5 IWF</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54CE86" w14:textId="77777777" w:rsidR="008821BC" w:rsidRDefault="008821BC" w:rsidP="00BC624E">
            <w:pPr>
              <w:spacing w:after="0"/>
              <w:jc w:val="center"/>
            </w:pPr>
            <w:r>
              <w:t>≥1.84 IMEF, ≤4.7 IWF</w:t>
            </w:r>
          </w:p>
        </w:tc>
      </w:tr>
      <w:tr w:rsidR="008821BC" w14:paraId="5DDE3170"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86610E" w14:textId="77777777" w:rsidR="008821BC" w:rsidRDefault="008821BC" w:rsidP="00BC624E">
            <w:pPr>
              <w:spacing w:after="0"/>
              <w:jc w:val="center"/>
            </w:pPr>
            <w:r>
              <w:t>ENERGY STAR</w:t>
            </w:r>
          </w:p>
        </w:tc>
        <w:tc>
          <w:tcPr>
            <w:tcW w:w="2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462CDB" w14:textId="77777777" w:rsidR="008821BC" w:rsidRDefault="008821BC" w:rsidP="00BC624E">
            <w:pPr>
              <w:spacing w:after="0"/>
              <w:jc w:val="center"/>
            </w:pPr>
            <w:r>
              <w:t>≥2.06 IMEF, ≤4.3 IWF</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338E13" w14:textId="77777777" w:rsidR="008821BC" w:rsidRDefault="008821BC" w:rsidP="00BC624E">
            <w:pPr>
              <w:spacing w:after="0"/>
              <w:jc w:val="center"/>
            </w:pPr>
            <w:r>
              <w:t>≥2.76 IMEF, ≤3.2 IWF</w:t>
            </w:r>
          </w:p>
        </w:tc>
      </w:tr>
      <w:tr w:rsidR="008821BC" w14:paraId="6B6C800E" w14:textId="77777777" w:rsidTr="00573755">
        <w:trPr>
          <w:trHeight w:val="20"/>
          <w:jc w:val="center"/>
        </w:trPr>
        <w:tc>
          <w:tcPr>
            <w:tcW w:w="17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1B7AEB" w14:textId="7966003B" w:rsidR="008821BC" w:rsidRDefault="008821BC" w:rsidP="00BC624E">
            <w:pPr>
              <w:spacing w:after="0"/>
              <w:jc w:val="center"/>
            </w:pPr>
            <w:r>
              <w:t xml:space="preserve">CEE Tier </w:t>
            </w:r>
            <w:r w:rsidR="0066226D">
              <w:t>2</w:t>
            </w:r>
          </w:p>
        </w:tc>
        <w:tc>
          <w:tcPr>
            <w:tcW w:w="456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F3DA841" w14:textId="4BCFDF85" w:rsidR="008821BC" w:rsidRDefault="008821BC" w:rsidP="00BC624E">
            <w:pPr>
              <w:spacing w:after="0"/>
              <w:jc w:val="center"/>
            </w:pPr>
            <w:r>
              <w:t>≥2.92 IMEF, ≤3.2 IWF</w:t>
            </w:r>
          </w:p>
        </w:tc>
      </w:tr>
    </w:tbl>
    <w:p w14:paraId="3C798D00" w14:textId="77777777" w:rsidR="008821BC" w:rsidRDefault="008821BC" w:rsidP="00A20CC6">
      <w:pPr>
        <w:pStyle w:val="Heading6"/>
      </w:pPr>
      <w:r>
        <w:t>Deemed Lifetime of Efficient Equipment</w:t>
      </w:r>
    </w:p>
    <w:p w14:paraId="1E2312D7" w14:textId="77777777" w:rsidR="008821BC" w:rsidRDefault="008821BC" w:rsidP="008821BC">
      <w:pPr>
        <w:rPr>
          <w:rFonts w:cstheme="minorHAnsi"/>
          <w:noProof/>
        </w:rPr>
      </w:pPr>
      <w:r>
        <w:rPr>
          <w:rFonts w:cstheme="minorHAnsi"/>
        </w:rPr>
        <w:t>The expected measure life is assumed to be 14</w:t>
      </w:r>
      <w:r>
        <w:rPr>
          <w:rFonts w:cstheme="minorHAnsi"/>
          <w:noProof/>
        </w:rPr>
        <w:t xml:space="preserve"> years</w:t>
      </w:r>
      <w:r>
        <w:rPr>
          <w:rFonts w:ascii="Arial" w:hAnsi="Arial"/>
          <w:noProof/>
          <w:vertAlign w:val="superscript"/>
        </w:rPr>
        <w:footnoteReference w:id="20"/>
      </w:r>
      <w:r>
        <w:rPr>
          <w:rFonts w:cstheme="minorHAnsi"/>
          <w:noProof/>
        </w:rPr>
        <w:t>.</w:t>
      </w:r>
    </w:p>
    <w:p w14:paraId="429693C7" w14:textId="77777777" w:rsidR="008821BC" w:rsidRDefault="008821BC" w:rsidP="00A20CC6">
      <w:pPr>
        <w:pStyle w:val="Heading6"/>
      </w:pPr>
      <w:r>
        <w:t xml:space="preserve">Deemed Measure Cost </w:t>
      </w:r>
    </w:p>
    <w:p w14:paraId="25B012AF" w14:textId="57651F65" w:rsidR="008821BC" w:rsidRDefault="008821BC" w:rsidP="008821BC">
      <w:pPr>
        <w:rPr>
          <w:rFonts w:cstheme="minorHAnsi"/>
        </w:rPr>
      </w:pPr>
      <w:r>
        <w:rPr>
          <w:rFonts w:cstheme="minorHAnsi"/>
        </w:rPr>
        <w:t xml:space="preserve">The incremental cost for an ENERGY STAR unit is assumed to be $84 and for a CEE Tier </w:t>
      </w:r>
      <w:r w:rsidR="0066226D">
        <w:rPr>
          <w:rFonts w:cstheme="minorHAnsi"/>
        </w:rPr>
        <w:t>2</w:t>
      </w:r>
      <w:r>
        <w:rPr>
          <w:rFonts w:cstheme="minorHAnsi"/>
        </w:rPr>
        <w:t xml:space="preserve"> unit it is $141</w:t>
      </w:r>
      <w:r>
        <w:rPr>
          <w:rFonts w:ascii="Arial" w:hAnsi="Arial"/>
          <w:iCs/>
          <w:vertAlign w:val="superscript"/>
        </w:rPr>
        <w:footnoteReference w:id="21"/>
      </w:r>
      <w:r>
        <w:rPr>
          <w:rFonts w:cstheme="minorHAnsi"/>
        </w:rPr>
        <w:t>.</w:t>
      </w:r>
    </w:p>
    <w:p w14:paraId="6EC991CC" w14:textId="77777777" w:rsidR="008821BC" w:rsidRDefault="008821BC" w:rsidP="00A20CC6">
      <w:pPr>
        <w:pStyle w:val="Heading6"/>
      </w:pPr>
      <w:r>
        <w:t>Deemed O&amp;M Cost Adjustments</w:t>
      </w:r>
    </w:p>
    <w:p w14:paraId="45EB313A" w14:textId="77777777" w:rsidR="008821BC" w:rsidRDefault="008821BC" w:rsidP="008821BC">
      <w:pPr>
        <w:rPr>
          <w:rFonts w:cstheme="minorHAnsi"/>
        </w:rPr>
      </w:pPr>
      <w:r>
        <w:rPr>
          <w:rFonts w:cstheme="minorHAnsi"/>
        </w:rPr>
        <w:t>N/A</w:t>
      </w:r>
    </w:p>
    <w:p w14:paraId="6ACC4A1F" w14:textId="77777777" w:rsidR="008821BC" w:rsidRDefault="008821BC" w:rsidP="00A20CC6">
      <w:pPr>
        <w:pStyle w:val="Heading6"/>
      </w:pPr>
      <w:r>
        <w:t>Loadshape</w:t>
      </w:r>
    </w:p>
    <w:p w14:paraId="3A446F1D" w14:textId="77777777" w:rsidR="008821BC" w:rsidRDefault="008821BC" w:rsidP="008821BC">
      <w:pPr>
        <w:widowControl/>
        <w:rPr>
          <w:rFonts w:cstheme="minorHAnsi"/>
          <w:color w:val="000000"/>
          <w:szCs w:val="20"/>
        </w:rPr>
      </w:pPr>
      <w:r>
        <w:rPr>
          <w:rFonts w:cstheme="minorHAnsi"/>
          <w:color w:val="000000"/>
          <w:szCs w:val="20"/>
        </w:rPr>
        <w:t>Loadshape R01 - Residential Clothes Washer</w:t>
      </w:r>
    </w:p>
    <w:p w14:paraId="6E677C15" w14:textId="77777777" w:rsidR="008821BC" w:rsidRDefault="008821BC" w:rsidP="00A20CC6">
      <w:pPr>
        <w:pStyle w:val="Heading6"/>
        <w:rPr>
          <w:szCs w:val="18"/>
        </w:rPr>
      </w:pPr>
      <w:r>
        <w:t>Coincidence Factor</w:t>
      </w:r>
    </w:p>
    <w:p w14:paraId="13101596" w14:textId="77777777" w:rsidR="008821BC" w:rsidRDefault="008821BC" w:rsidP="008821BC">
      <w:pPr>
        <w:rPr>
          <w:rFonts w:cstheme="minorHAnsi"/>
        </w:rPr>
      </w:pPr>
      <w:r>
        <w:rPr>
          <w:rFonts w:cstheme="minorHAnsi"/>
        </w:rPr>
        <w:t>The coincidence factor for this measure is 3.8%</w:t>
      </w:r>
      <w:r>
        <w:rPr>
          <w:rFonts w:ascii="Arial" w:hAnsi="Arial"/>
          <w:vertAlign w:val="superscript"/>
        </w:rPr>
        <w:footnoteReference w:id="22"/>
      </w:r>
      <w:r>
        <w:rPr>
          <w:rFonts w:cstheme="minorHAnsi"/>
        </w:rPr>
        <w:t>.</w:t>
      </w:r>
    </w:p>
    <w:p w14:paraId="3394BD13" w14:textId="77777777" w:rsidR="008821BC" w:rsidRDefault="008821BC" w:rsidP="008821BC">
      <w:pPr>
        <w:pBdr>
          <w:top w:val="double" w:sz="4" w:space="1" w:color="auto"/>
          <w:bottom w:val="double" w:sz="4" w:space="1" w:color="auto"/>
        </w:pBdr>
        <w:jc w:val="center"/>
        <w:rPr>
          <w:rFonts w:cstheme="minorHAnsi"/>
          <w:b/>
          <w:sz w:val="22"/>
        </w:rPr>
      </w:pPr>
      <w:r>
        <w:rPr>
          <w:rFonts w:cstheme="minorHAnsi"/>
          <w:b/>
          <w:sz w:val="22"/>
        </w:rPr>
        <w:t>Algorithm</w:t>
      </w:r>
    </w:p>
    <w:p w14:paraId="6C26543F" w14:textId="77777777" w:rsidR="008821BC" w:rsidRDefault="008821BC" w:rsidP="00A20CC6">
      <w:pPr>
        <w:pStyle w:val="Heading6"/>
      </w:pPr>
      <w:r>
        <w:t xml:space="preserve">Calculation of Savings </w:t>
      </w:r>
    </w:p>
    <w:p w14:paraId="157AE6A1" w14:textId="77777777" w:rsidR="008821BC" w:rsidRDefault="008821BC">
      <w:pPr>
        <w:pStyle w:val="Heading6"/>
      </w:pPr>
      <w:r>
        <w:t>Electric Energy Savings</w:t>
      </w:r>
    </w:p>
    <w:p w14:paraId="26EE7E24" w14:textId="77777777" w:rsidR="008821BC" w:rsidRDefault="008821BC" w:rsidP="00724E0F">
      <w:pPr>
        <w:numPr>
          <w:ilvl w:val="0"/>
          <w:numId w:val="14"/>
        </w:numPr>
        <w:rPr>
          <w:rFonts w:cstheme="minorHAnsi"/>
          <w:noProof/>
        </w:rPr>
      </w:pPr>
      <w:r>
        <w:rPr>
          <w:rFonts w:cstheme="minorHAnsi"/>
          <w:noProof/>
        </w:rPr>
        <w:t xml:space="preserve">Calculate clothes washer savings based on the Integrated Modified Energy Factor (IMEF). </w:t>
      </w:r>
    </w:p>
    <w:p w14:paraId="2669E1C7" w14:textId="77777777" w:rsidR="008821BC" w:rsidRDefault="008821BC" w:rsidP="008821BC">
      <w:pPr>
        <w:ind w:left="1440"/>
        <w:rPr>
          <w:rFonts w:cstheme="minorHAnsi"/>
          <w:noProof/>
        </w:rPr>
      </w:pPr>
      <w:r>
        <w:rPr>
          <w:rFonts w:cstheme="minorHAnsi"/>
          <w:noProof/>
        </w:rPr>
        <w:t xml:space="preserve">The Integrated Modified Energy Factor (IMEF) includes unit operation, standby, water heating, and drying energy use: </w:t>
      </w:r>
      <w:r>
        <w:rPr>
          <w:rFonts w:cstheme="minorHAnsi"/>
          <w:i/>
          <w:noProof/>
        </w:rPr>
        <w:t>"IMEF is the quotient of the capacity of the clothes container, C, divided by the total clothes washer energy consumption per cycle, with such energy consumption expressed as the sum of the machine electrical energy consumption, M, the hot water energy consumption, E, the energy required for removal of the remaining moisture in the wash load, D, and the combined low-power mode energy consumption"</w:t>
      </w:r>
      <w:r>
        <w:rPr>
          <w:rFonts w:cstheme="minorHAnsi"/>
          <w:noProof/>
        </w:rPr>
        <w:t xml:space="preserve"> </w:t>
      </w:r>
      <w:r>
        <w:rPr>
          <w:rFonts w:ascii="Arial" w:hAnsi="Arial"/>
          <w:noProof/>
          <w:vertAlign w:val="superscript"/>
        </w:rPr>
        <w:footnoteReference w:id="23"/>
      </w:r>
      <w:r>
        <w:rPr>
          <w:rFonts w:cstheme="minorHAnsi"/>
          <w:noProof/>
        </w:rPr>
        <w:t xml:space="preserve">. </w:t>
      </w:r>
    </w:p>
    <w:p w14:paraId="470759B2" w14:textId="77777777" w:rsidR="008821BC" w:rsidRDefault="008821BC" w:rsidP="008821BC">
      <w:pPr>
        <w:ind w:left="1440"/>
        <w:rPr>
          <w:rFonts w:cstheme="minorHAnsi"/>
          <w:noProof/>
        </w:rPr>
      </w:pPr>
      <w:r>
        <w:rPr>
          <w:rFonts w:cstheme="minorHAnsi"/>
          <w:noProof/>
        </w:rPr>
        <w:t>The hot water and dryer savings calculated here assumes electric DHW and Dryer (this will be separated in Step 2).</w:t>
      </w:r>
    </w:p>
    <w:p w14:paraId="0008E9AB" w14:textId="77777777" w:rsidR="008821BC" w:rsidRDefault="008821BC" w:rsidP="008821BC">
      <w:pPr>
        <w:ind w:left="2160" w:hanging="1440"/>
        <w:rPr>
          <w:rFonts w:cstheme="minorHAnsi"/>
          <w:noProof/>
        </w:rPr>
      </w:pPr>
      <w:r>
        <w:rPr>
          <w:rFonts w:cstheme="minorHAnsi"/>
          <w:noProof/>
        </w:rPr>
        <w:t>IMEFsavings</w:t>
      </w:r>
      <w:r>
        <w:rPr>
          <w:rFonts w:ascii="Arial" w:hAnsi="Arial"/>
          <w:noProof/>
          <w:vertAlign w:val="superscript"/>
        </w:rPr>
        <w:footnoteReference w:id="24"/>
      </w:r>
      <w:r>
        <w:rPr>
          <w:rFonts w:cstheme="minorHAnsi"/>
          <w:noProof/>
        </w:rPr>
        <w:tab/>
        <w:t xml:space="preserve">= Capacity * (1/IMEFbase - 1/IMEFeff) * Ncycles </w:t>
      </w:r>
    </w:p>
    <w:p w14:paraId="70F8FD17" w14:textId="77777777" w:rsidR="008821BC" w:rsidRDefault="008821BC" w:rsidP="008821BC">
      <w:pPr>
        <w:rPr>
          <w:rFonts w:cstheme="minorHAnsi"/>
          <w:noProof/>
        </w:rPr>
      </w:pPr>
      <w:r>
        <w:rPr>
          <w:rFonts w:cstheme="minorHAnsi"/>
          <w:noProof/>
        </w:rPr>
        <w:t>Where</w:t>
      </w:r>
    </w:p>
    <w:p w14:paraId="1B124F80" w14:textId="77777777" w:rsidR="008821BC" w:rsidRDefault="008821BC" w:rsidP="008821BC">
      <w:pPr>
        <w:ind w:left="720"/>
        <w:rPr>
          <w:rFonts w:cstheme="minorHAnsi"/>
          <w:noProof/>
        </w:rPr>
      </w:pPr>
      <w:r>
        <w:rPr>
          <w:rFonts w:cstheme="minorHAnsi"/>
          <w:noProof/>
        </w:rPr>
        <w:t>Capacity</w:t>
      </w:r>
      <w:r>
        <w:rPr>
          <w:rFonts w:cstheme="minorHAnsi"/>
          <w:noProof/>
        </w:rPr>
        <w:tab/>
      </w:r>
      <w:r>
        <w:rPr>
          <w:rFonts w:cstheme="minorHAnsi"/>
          <w:noProof/>
        </w:rPr>
        <w:tab/>
        <w:t>= Clothes Washer capacity (cubic feet)</w:t>
      </w:r>
    </w:p>
    <w:p w14:paraId="2880913B" w14:textId="5D7248A2" w:rsidR="008821BC" w:rsidRDefault="008821BC" w:rsidP="008821BC">
      <w:pPr>
        <w:ind w:left="720" w:hanging="720"/>
        <w:rPr>
          <w:rFonts w:cstheme="minorHAnsi"/>
          <w:noProof/>
          <w:vertAlign w:val="superscript"/>
        </w:rPr>
      </w:pPr>
      <w:r>
        <w:rPr>
          <w:rFonts w:cstheme="minorHAnsi"/>
          <w:noProof/>
        </w:rPr>
        <w:tab/>
      </w:r>
      <w:r>
        <w:rPr>
          <w:rFonts w:cstheme="minorHAnsi"/>
          <w:noProof/>
        </w:rPr>
        <w:tab/>
      </w:r>
      <w:r>
        <w:rPr>
          <w:rFonts w:cstheme="minorHAnsi"/>
          <w:noProof/>
        </w:rPr>
        <w:tab/>
        <w:t>= Actual. If capacity is unknown assume 3.50 cubic feet</w:t>
      </w:r>
      <w:r>
        <w:rPr>
          <w:rFonts w:cstheme="minorHAnsi"/>
          <w:noProof/>
          <w:vertAlign w:val="superscript"/>
        </w:rPr>
        <w:t xml:space="preserve"> </w:t>
      </w:r>
      <w:r>
        <w:rPr>
          <w:rFonts w:ascii="Arial" w:hAnsi="Arial"/>
          <w:noProof/>
          <w:vertAlign w:val="superscript"/>
        </w:rPr>
        <w:footnoteReference w:id="25"/>
      </w:r>
    </w:p>
    <w:p w14:paraId="675052F5" w14:textId="77777777" w:rsidR="008821BC" w:rsidRDefault="008821BC" w:rsidP="008821BC">
      <w:pPr>
        <w:ind w:left="720"/>
        <w:rPr>
          <w:rFonts w:cstheme="minorHAnsi"/>
          <w:noProof/>
        </w:rPr>
      </w:pPr>
      <w:r>
        <w:rPr>
          <w:rFonts w:cstheme="minorHAnsi"/>
          <w:noProof/>
        </w:rPr>
        <w:t>IMEFbase</w:t>
      </w:r>
      <w:r>
        <w:rPr>
          <w:rFonts w:cstheme="minorHAnsi"/>
          <w:noProof/>
        </w:rPr>
        <w:tab/>
        <w:t>= Integrated Modified Energy Factor of baseline unit</w:t>
      </w:r>
    </w:p>
    <w:p w14:paraId="0F8B68A2" w14:textId="77777777" w:rsidR="008821BC" w:rsidRDefault="008821BC" w:rsidP="008821BC">
      <w:pPr>
        <w:ind w:left="1440" w:firstLine="720"/>
        <w:rPr>
          <w:rFonts w:cstheme="minorHAnsi"/>
          <w:noProof/>
        </w:rPr>
      </w:pPr>
      <w:r>
        <w:rPr>
          <w:rFonts w:cstheme="minorHAnsi"/>
          <w:noProof/>
        </w:rPr>
        <w:t>= 1.75</w:t>
      </w:r>
      <w:r>
        <w:rPr>
          <w:rFonts w:ascii="Arial" w:hAnsi="Arial"/>
          <w:noProof/>
          <w:vertAlign w:val="superscript"/>
        </w:rPr>
        <w:footnoteReference w:id="26"/>
      </w:r>
    </w:p>
    <w:p w14:paraId="7239CA58" w14:textId="77777777" w:rsidR="008821BC" w:rsidRDefault="008821BC" w:rsidP="008821BC">
      <w:pPr>
        <w:ind w:left="720"/>
        <w:rPr>
          <w:rFonts w:cstheme="minorHAnsi"/>
          <w:noProof/>
        </w:rPr>
      </w:pPr>
      <w:r>
        <w:rPr>
          <w:rFonts w:cstheme="minorHAnsi"/>
          <w:noProof/>
        </w:rPr>
        <w:t xml:space="preserve">IMEFeff </w:t>
      </w:r>
      <w:r>
        <w:rPr>
          <w:rFonts w:cstheme="minorHAnsi"/>
          <w:noProof/>
        </w:rPr>
        <w:tab/>
      </w:r>
      <w:r>
        <w:rPr>
          <w:rFonts w:cstheme="minorHAnsi"/>
          <w:noProof/>
        </w:rPr>
        <w:tab/>
        <w:t xml:space="preserve">= Integrated Modified Energy Factor of efficient unit </w:t>
      </w:r>
    </w:p>
    <w:p w14:paraId="2E14745A" w14:textId="77777777" w:rsidR="008821BC" w:rsidRDefault="008821BC" w:rsidP="008821BC">
      <w:pPr>
        <w:ind w:left="720"/>
        <w:rPr>
          <w:rFonts w:cstheme="minorHAnsi"/>
          <w:noProof/>
        </w:rPr>
      </w:pPr>
      <w:r>
        <w:rPr>
          <w:rFonts w:cstheme="minorHAnsi"/>
          <w:noProof/>
        </w:rPr>
        <w:tab/>
      </w:r>
      <w:r>
        <w:rPr>
          <w:rFonts w:cstheme="minorHAnsi"/>
          <w:noProof/>
        </w:rPr>
        <w:tab/>
        <w:t>= Actual. If unknown assume average values provided below.</w:t>
      </w:r>
    </w:p>
    <w:p w14:paraId="61C06733" w14:textId="77777777" w:rsidR="008821BC" w:rsidRDefault="008821BC" w:rsidP="008821BC">
      <w:pPr>
        <w:ind w:left="720"/>
        <w:rPr>
          <w:rFonts w:cstheme="minorHAnsi"/>
          <w:noProof/>
        </w:rPr>
      </w:pPr>
      <w:r>
        <w:rPr>
          <w:rFonts w:cstheme="minorHAnsi"/>
          <w:noProof/>
        </w:rPr>
        <w:t xml:space="preserve">Ncycles </w:t>
      </w:r>
      <w:r>
        <w:rPr>
          <w:rFonts w:cstheme="minorHAnsi"/>
          <w:noProof/>
        </w:rPr>
        <w:tab/>
      </w:r>
      <w:r>
        <w:rPr>
          <w:rFonts w:cstheme="minorHAnsi"/>
          <w:noProof/>
        </w:rPr>
        <w:tab/>
        <w:t>= Number of Cycles per year</w:t>
      </w:r>
    </w:p>
    <w:p w14:paraId="2D440CCF" w14:textId="6D87FF42" w:rsidR="008821BC" w:rsidRDefault="008821BC" w:rsidP="008821BC">
      <w:pPr>
        <w:ind w:left="1440" w:firstLine="720"/>
        <w:rPr>
          <w:rFonts w:cstheme="minorHAnsi"/>
          <w:noProof/>
        </w:rPr>
      </w:pPr>
      <w:r>
        <w:rPr>
          <w:rFonts w:cstheme="minorHAnsi"/>
          <w:noProof/>
        </w:rPr>
        <w:t>= 2</w:t>
      </w:r>
      <w:r w:rsidR="00446AB0">
        <w:rPr>
          <w:rFonts w:cstheme="minorHAnsi"/>
          <w:noProof/>
        </w:rPr>
        <w:t>95</w:t>
      </w:r>
      <w:r>
        <w:rPr>
          <w:rFonts w:ascii="Arial" w:hAnsi="Arial"/>
          <w:noProof/>
          <w:vertAlign w:val="superscript"/>
        </w:rPr>
        <w:footnoteReference w:id="27"/>
      </w:r>
    </w:p>
    <w:p w14:paraId="26AC2FA7" w14:textId="77777777" w:rsidR="008821BC" w:rsidRDefault="008821BC" w:rsidP="008821BC">
      <w:pPr>
        <w:ind w:left="720" w:firstLine="720"/>
        <w:rPr>
          <w:rFonts w:cstheme="minorHAnsi"/>
          <w:noProof/>
        </w:rPr>
      </w:pPr>
      <w:r>
        <w:rPr>
          <w:rFonts w:cstheme="minorHAnsi"/>
          <w:noProof/>
        </w:rPr>
        <w:t>IMEFsavings is provided below based on deemed values</w:t>
      </w:r>
      <w:r>
        <w:rPr>
          <w:rFonts w:ascii="Arial" w:hAnsi="Arial"/>
          <w:noProof/>
          <w:vertAlign w:val="superscript"/>
        </w:rPr>
        <w:footnoteReference w:id="28"/>
      </w:r>
      <w:r>
        <w:rPr>
          <w:rFonts w:cstheme="minorHAnsi"/>
          <w:noProof/>
        </w:rPr>
        <w:t>:</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61"/>
        <w:gridCol w:w="976"/>
        <w:gridCol w:w="1388"/>
      </w:tblGrid>
      <w:tr w:rsidR="008821BC" w14:paraId="6571A7C6"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6ACD3F7" w14:textId="77777777" w:rsidR="008821BC" w:rsidRDefault="008821BC" w:rsidP="00BC624E">
            <w:pPr>
              <w:spacing w:after="0"/>
              <w:jc w:val="center"/>
              <w:rPr>
                <w:b/>
                <w:color w:val="FFFFFF" w:themeColor="background1"/>
              </w:rPr>
            </w:pPr>
            <w:r>
              <w:rPr>
                <w:b/>
                <w:color w:val="FFFFFF" w:themeColor="background1"/>
              </w:rPr>
              <w:t>Efficiency Level</w:t>
            </w:r>
          </w:p>
        </w:tc>
        <w:tc>
          <w:tcPr>
            <w:tcW w:w="97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4C6A59" w14:textId="77777777" w:rsidR="008821BC" w:rsidRDefault="008821BC" w:rsidP="00BC624E">
            <w:pPr>
              <w:spacing w:after="0"/>
              <w:jc w:val="center"/>
              <w:rPr>
                <w:b/>
                <w:color w:val="FFFFFF" w:themeColor="background1"/>
              </w:rPr>
            </w:pPr>
            <w:r>
              <w:rPr>
                <w:b/>
                <w:color w:val="FFFFFF" w:themeColor="background1"/>
              </w:rPr>
              <w:t>IMEF</w:t>
            </w:r>
          </w:p>
        </w:tc>
        <w:tc>
          <w:tcPr>
            <w:tcW w:w="13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9893F9" w14:textId="77777777" w:rsidR="008821BC" w:rsidRDefault="008821BC" w:rsidP="00BC624E">
            <w:pPr>
              <w:spacing w:after="0"/>
              <w:jc w:val="center"/>
              <w:rPr>
                <w:b/>
                <w:color w:val="FFFFFF" w:themeColor="background1"/>
              </w:rPr>
            </w:pPr>
            <w:r>
              <w:rPr>
                <w:b/>
                <w:color w:val="FFFFFF" w:themeColor="background1"/>
              </w:rPr>
              <w:t>IMEF Savings (kWh)</w:t>
            </w:r>
          </w:p>
        </w:tc>
      </w:tr>
      <w:tr w:rsidR="008821BC" w14:paraId="577DE471"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3E3B7C" w14:textId="77777777" w:rsidR="008821BC" w:rsidRDefault="008821BC" w:rsidP="00BC624E">
            <w:pPr>
              <w:spacing w:after="0"/>
            </w:pPr>
            <w:r>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27CD4BE" w14:textId="7254884E" w:rsidR="008821BC" w:rsidRDefault="008821BC" w:rsidP="00BC624E">
            <w:pPr>
              <w:spacing w:after="0"/>
              <w:jc w:val="center"/>
            </w:pPr>
            <w:r>
              <w:t>1.75</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9FA6EEA" w14:textId="77777777" w:rsidR="008821BC" w:rsidRDefault="008821BC" w:rsidP="00BC624E">
            <w:pPr>
              <w:spacing w:after="0"/>
              <w:jc w:val="center"/>
            </w:pPr>
            <w:r>
              <w:t>0.0</w:t>
            </w:r>
          </w:p>
        </w:tc>
      </w:tr>
      <w:tr w:rsidR="008821BC" w14:paraId="51589092"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B1B04D" w14:textId="77777777" w:rsidR="008821BC" w:rsidRDefault="008821BC" w:rsidP="00BC624E">
            <w:pPr>
              <w:spacing w:after="0"/>
            </w:pPr>
            <w:r>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2C52702" w14:textId="2FFDFED7" w:rsidR="008821BC" w:rsidRDefault="008821BC" w:rsidP="00BC624E">
            <w:pPr>
              <w:spacing w:after="0"/>
              <w:jc w:val="center"/>
            </w:pPr>
            <w:r>
              <w:t>2.23</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0763193" w14:textId="155884C9" w:rsidR="008821BC" w:rsidRDefault="00594645" w:rsidP="00BC624E">
            <w:pPr>
              <w:spacing w:after="0"/>
              <w:jc w:val="center"/>
            </w:pPr>
            <w:r>
              <w:t>126</w:t>
            </w:r>
            <w:r w:rsidR="00E86A78">
              <w:t>.0</w:t>
            </w:r>
          </w:p>
        </w:tc>
      </w:tr>
      <w:tr w:rsidR="008821BC" w14:paraId="15DDA478" w14:textId="77777777" w:rsidTr="00573755">
        <w:trPr>
          <w:trHeight w:val="20"/>
          <w:jc w:val="center"/>
        </w:trPr>
        <w:tc>
          <w:tcPr>
            <w:tcW w:w="18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DAF0569" w14:textId="5D11D2BA" w:rsidR="008821BC" w:rsidRDefault="008821BC" w:rsidP="00BC624E">
            <w:pPr>
              <w:spacing w:after="0"/>
            </w:pPr>
            <w:r>
              <w:t xml:space="preserve">CEE Tier </w:t>
            </w:r>
            <w:r w:rsidR="00E01AD6">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6F6050" w14:textId="0FCE10C0" w:rsidR="008821BC" w:rsidRDefault="008821BC" w:rsidP="00BC624E">
            <w:pPr>
              <w:spacing w:after="0"/>
              <w:jc w:val="center"/>
            </w:pPr>
            <w:r>
              <w:t>2.92</w:t>
            </w:r>
          </w:p>
        </w:tc>
        <w:tc>
          <w:tcPr>
            <w:tcW w:w="138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1CECEBB" w14:textId="7FEAC598" w:rsidR="008821BC" w:rsidRDefault="00594645" w:rsidP="00BC624E">
            <w:pPr>
              <w:spacing w:after="0"/>
              <w:jc w:val="center"/>
            </w:pPr>
            <w:r>
              <w:t>23</w:t>
            </w:r>
            <w:r w:rsidR="00E86A78">
              <w:t>5.8</w:t>
            </w:r>
          </w:p>
        </w:tc>
      </w:tr>
    </w:tbl>
    <w:p w14:paraId="2B4BE698" w14:textId="77777777" w:rsidR="008821BC" w:rsidRDefault="008821BC" w:rsidP="00DC511D">
      <w:pPr>
        <w:numPr>
          <w:ilvl w:val="0"/>
          <w:numId w:val="14"/>
        </w:numPr>
        <w:rPr>
          <w:rFonts w:cstheme="minorHAnsi"/>
          <w:noProof/>
        </w:rPr>
      </w:pPr>
      <w:r>
        <w:rPr>
          <w:rFonts w:cstheme="minorHAnsi"/>
          <w:noProof/>
        </w:rPr>
        <w:t xml:space="preserve">Break out savings calculated in Step 1 for electric DHW and electric dryer </w:t>
      </w:r>
    </w:p>
    <w:p w14:paraId="19DA19C8" w14:textId="77777777" w:rsidR="008821BC" w:rsidRDefault="008821BC" w:rsidP="008821BC">
      <w:pPr>
        <w:ind w:left="1440" w:hanging="720"/>
        <w:rPr>
          <w:rFonts w:cstheme="minorHAnsi"/>
          <w:noProof/>
        </w:rPr>
      </w:pPr>
      <w:r>
        <w:rPr>
          <w:rFonts w:cstheme="minorHAnsi"/>
          <w:noProof/>
        </w:rPr>
        <w:t xml:space="preserve">∆kWh </w:t>
      </w:r>
      <w:r>
        <w:rPr>
          <w:rFonts w:cstheme="minorHAnsi"/>
          <w:noProof/>
        </w:rPr>
        <w:tab/>
        <w:t xml:space="preserve">= [Capacity * 1/IMEFbase * Ncycles * (%CWbase + (%DHWbase * %Electric_DHW) + (%Dryerbase * %Electric_Dryer))] - [Capacity * 1/IMEFeff * Ncycles * (%CWeff + (%DHWeff * %Electric_DHW) + (%Dryereff * %Electric_Dryer))]  </w:t>
      </w:r>
    </w:p>
    <w:p w14:paraId="5F1BC8D9" w14:textId="77777777" w:rsidR="008821BC" w:rsidRDefault="008821BC" w:rsidP="008821BC">
      <w:pPr>
        <w:ind w:left="720" w:hanging="720"/>
        <w:rPr>
          <w:rFonts w:cstheme="minorHAnsi"/>
          <w:noProof/>
        </w:rPr>
      </w:pPr>
      <w:r>
        <w:rPr>
          <w:rFonts w:cstheme="minorHAnsi"/>
          <w:noProof/>
        </w:rPr>
        <w:t>Where:</w:t>
      </w:r>
    </w:p>
    <w:p w14:paraId="47F519B4" w14:textId="77777777" w:rsidR="008821BC" w:rsidRDefault="008821BC" w:rsidP="008821BC">
      <w:pPr>
        <w:ind w:left="2160" w:hanging="1440"/>
        <w:rPr>
          <w:rFonts w:cstheme="minorHAnsi"/>
          <w:noProof/>
        </w:rPr>
      </w:pPr>
      <w:r>
        <w:rPr>
          <w:rFonts w:cstheme="minorHAnsi"/>
          <w:noProof/>
        </w:rPr>
        <w:t>%CW</w:t>
      </w:r>
      <w:r>
        <w:rPr>
          <w:rFonts w:cstheme="minorHAnsi"/>
          <w:noProof/>
        </w:rPr>
        <w:tab/>
        <w:t>=</w:t>
      </w:r>
      <w:r>
        <w:rPr>
          <w:rFonts w:cstheme="minorHAnsi"/>
        </w:rPr>
        <w:t xml:space="preserve"> </w:t>
      </w:r>
      <w:r>
        <w:rPr>
          <w:rFonts w:cstheme="minorHAnsi"/>
          <w:noProof/>
        </w:rPr>
        <w:t>Percentage of total energy consumption for Clothes Washer operation (different for baseline and efficient unit – see table below)</w:t>
      </w:r>
    </w:p>
    <w:p w14:paraId="20E7E54F" w14:textId="77777777" w:rsidR="008821BC" w:rsidRDefault="008821BC" w:rsidP="008821BC">
      <w:pPr>
        <w:ind w:left="720"/>
        <w:rPr>
          <w:rFonts w:cstheme="minorHAnsi"/>
          <w:noProof/>
        </w:rPr>
      </w:pPr>
      <w:r>
        <w:rPr>
          <w:rFonts w:cstheme="minorHAnsi"/>
          <w:noProof/>
        </w:rPr>
        <w:t>%DHW</w:t>
      </w:r>
      <w:r>
        <w:rPr>
          <w:rFonts w:cstheme="minorHAnsi"/>
          <w:noProof/>
        </w:rPr>
        <w:tab/>
        <w:t xml:space="preserve"> </w:t>
      </w:r>
      <w:r>
        <w:rPr>
          <w:rFonts w:cstheme="minorHAnsi"/>
          <w:noProof/>
        </w:rPr>
        <w:tab/>
        <w:t xml:space="preserve">= Percentage of total energy consumption used for water heating (different for </w:t>
      </w:r>
      <w:r>
        <w:rPr>
          <w:rFonts w:cstheme="minorHAnsi"/>
          <w:noProof/>
        </w:rPr>
        <w:tab/>
      </w:r>
      <w:r>
        <w:rPr>
          <w:rFonts w:cstheme="minorHAnsi"/>
          <w:noProof/>
        </w:rPr>
        <w:tab/>
      </w:r>
      <w:r>
        <w:rPr>
          <w:rFonts w:cstheme="minorHAnsi"/>
          <w:noProof/>
        </w:rPr>
        <w:tab/>
      </w:r>
      <w:r>
        <w:rPr>
          <w:rFonts w:cstheme="minorHAnsi"/>
          <w:noProof/>
        </w:rPr>
        <w:tab/>
        <w:t>baseline and efficient unit – see table below)</w:t>
      </w:r>
    </w:p>
    <w:p w14:paraId="7B54D625" w14:textId="77777777" w:rsidR="008821BC" w:rsidRDefault="008821BC" w:rsidP="008821BC">
      <w:pPr>
        <w:ind w:left="2160" w:hanging="1440"/>
        <w:rPr>
          <w:rFonts w:cstheme="minorHAnsi"/>
          <w:noProof/>
        </w:rPr>
      </w:pPr>
      <w:r>
        <w:rPr>
          <w:rFonts w:cstheme="minorHAnsi"/>
          <w:noProof/>
        </w:rPr>
        <w:t>%Dryer</w:t>
      </w:r>
      <w:r>
        <w:rPr>
          <w:rFonts w:cstheme="minorHAnsi"/>
          <w:noProof/>
        </w:rPr>
        <w:tab/>
        <w:t>= Percentage of total energy consumption for dryer operation (different for baseline and efficient unit – see table below)</w:t>
      </w:r>
    </w:p>
    <w:tbl>
      <w:tblPr>
        <w:tblW w:w="5640" w:type="dxa"/>
        <w:jc w:val="center"/>
        <w:tblLayout w:type="fixed"/>
        <w:tblCellMar>
          <w:left w:w="30" w:type="dxa"/>
          <w:right w:w="30" w:type="dxa"/>
        </w:tblCellMar>
        <w:tblLook w:val="04A0" w:firstRow="1" w:lastRow="0" w:firstColumn="1" w:lastColumn="0" w:noHBand="0" w:noVBand="1"/>
      </w:tblPr>
      <w:tblGrid>
        <w:gridCol w:w="2547"/>
        <w:gridCol w:w="1031"/>
        <w:gridCol w:w="1031"/>
        <w:gridCol w:w="1031"/>
      </w:tblGrid>
      <w:tr w:rsidR="008821BC" w14:paraId="767D9437" w14:textId="77777777" w:rsidTr="00BC77F1">
        <w:trPr>
          <w:trHeight w:val="20"/>
          <w:tblHeader/>
          <w:jc w:val="center"/>
        </w:trPr>
        <w:tc>
          <w:tcPr>
            <w:tcW w:w="2547" w:type="dxa"/>
          </w:tcPr>
          <w:p w14:paraId="00A85077" w14:textId="77777777" w:rsidR="008821BC" w:rsidRDefault="008821BC" w:rsidP="00BC624E">
            <w:pPr>
              <w:spacing w:after="0"/>
              <w:rPr>
                <w:rFonts w:eastAsiaTheme="minorHAnsi"/>
              </w:rPr>
            </w:pPr>
          </w:p>
        </w:tc>
        <w:tc>
          <w:tcPr>
            <w:tcW w:w="3093"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423A4FE"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Percentage of Total Energy Consumption</w:t>
            </w:r>
            <w:r>
              <w:rPr>
                <w:rFonts w:eastAsiaTheme="minorHAnsi"/>
                <w:b/>
                <w:color w:val="FFFFFF" w:themeColor="background1"/>
                <w:vertAlign w:val="superscript"/>
              </w:rPr>
              <w:footnoteReference w:id="29"/>
            </w:r>
          </w:p>
        </w:tc>
      </w:tr>
      <w:tr w:rsidR="008821BC" w14:paraId="376D731D" w14:textId="77777777" w:rsidTr="00BC77F1">
        <w:trPr>
          <w:trHeight w:val="20"/>
          <w:tblHeader/>
          <w:jc w:val="center"/>
        </w:trPr>
        <w:tc>
          <w:tcPr>
            <w:tcW w:w="2547" w:type="dxa"/>
            <w:tcBorders>
              <w:top w:val="nil"/>
              <w:left w:val="nil"/>
              <w:bottom w:val="single" w:sz="4" w:space="0" w:color="auto"/>
              <w:right w:val="nil"/>
            </w:tcBorders>
          </w:tcPr>
          <w:p w14:paraId="4AABF585" w14:textId="77777777" w:rsidR="008821BC" w:rsidRDefault="008821BC" w:rsidP="00BC624E">
            <w:pPr>
              <w:spacing w:after="0"/>
              <w:rPr>
                <w:rFonts w:eastAsiaTheme="minorHAnsi"/>
              </w:rPr>
            </w:pP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1F6CCC1" w14:textId="77777777" w:rsidR="008821BC" w:rsidRDefault="008821BC" w:rsidP="00BC624E">
            <w:pPr>
              <w:spacing w:after="0"/>
              <w:jc w:val="center"/>
              <w:rPr>
                <w:rFonts w:eastAsiaTheme="minorHAnsi"/>
                <w:b/>
                <w:color w:val="FFFFFF" w:themeColor="background1"/>
              </w:rPr>
            </w:pPr>
            <w:r>
              <w:rPr>
                <w:b/>
                <w:color w:val="FFFFFF" w:themeColor="background1"/>
              </w:rPr>
              <w:t>%CW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419CEFF" w14:textId="77777777" w:rsidR="008821BC" w:rsidRDefault="008821BC" w:rsidP="00BC624E">
            <w:pPr>
              <w:spacing w:after="0"/>
              <w:jc w:val="center"/>
              <w:rPr>
                <w:rFonts w:eastAsiaTheme="minorHAnsi"/>
                <w:b/>
                <w:color w:val="FFFFFF" w:themeColor="background1"/>
              </w:rPr>
            </w:pPr>
            <w:r>
              <w:rPr>
                <w:b/>
                <w:color w:val="FFFFFF" w:themeColor="background1"/>
              </w:rPr>
              <w:t>%DHW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D26E008" w14:textId="77777777" w:rsidR="008821BC" w:rsidRDefault="008821BC" w:rsidP="00BC624E">
            <w:pPr>
              <w:spacing w:after="0"/>
              <w:jc w:val="center"/>
              <w:rPr>
                <w:rFonts w:eastAsiaTheme="minorHAnsi"/>
                <w:b/>
                <w:color w:val="FFFFFF" w:themeColor="background1"/>
              </w:rPr>
            </w:pPr>
            <w:r>
              <w:rPr>
                <w:b/>
                <w:color w:val="FFFFFF" w:themeColor="background1"/>
              </w:rPr>
              <w:t>%Dryer</w:t>
            </w:r>
          </w:p>
        </w:tc>
      </w:tr>
      <w:tr w:rsidR="008821BC" w14:paraId="58D8F0A8"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hideMark/>
          </w:tcPr>
          <w:p w14:paraId="7CE60210" w14:textId="77777777" w:rsidR="008821BC" w:rsidRDefault="008821BC" w:rsidP="00BC624E">
            <w:pPr>
              <w:spacing w:after="0"/>
              <w:rPr>
                <w:rFonts w:eastAsiaTheme="minorHAnsi"/>
              </w:rPr>
            </w:pPr>
            <w:r>
              <w:rPr>
                <w:rFonts w:eastAsiaTheme="minorHAnsi"/>
              </w:rPr>
              <w:t>Baseline</w:t>
            </w:r>
          </w:p>
        </w:tc>
        <w:tc>
          <w:tcPr>
            <w:tcW w:w="1031" w:type="dxa"/>
            <w:tcBorders>
              <w:top w:val="single" w:sz="6" w:space="0" w:color="auto"/>
              <w:left w:val="single" w:sz="6" w:space="0" w:color="auto"/>
              <w:bottom w:val="single" w:sz="6" w:space="0" w:color="auto"/>
              <w:right w:val="single" w:sz="6" w:space="0" w:color="auto"/>
            </w:tcBorders>
            <w:hideMark/>
          </w:tcPr>
          <w:p w14:paraId="1EEA1A8C" w14:textId="1C665FDB" w:rsidR="008821BC" w:rsidRDefault="008821BC" w:rsidP="00BC624E">
            <w:pPr>
              <w:spacing w:after="0"/>
              <w:jc w:val="center"/>
              <w:rPr>
                <w:rFonts w:eastAsiaTheme="minorHAnsi"/>
              </w:rPr>
            </w:pPr>
            <w:r>
              <w:rPr>
                <w:rFonts w:eastAsiaTheme="minorHAnsi"/>
              </w:rPr>
              <w:t>8.1%</w:t>
            </w:r>
          </w:p>
        </w:tc>
        <w:tc>
          <w:tcPr>
            <w:tcW w:w="1031" w:type="dxa"/>
            <w:tcBorders>
              <w:top w:val="single" w:sz="6" w:space="0" w:color="auto"/>
              <w:left w:val="single" w:sz="6" w:space="0" w:color="auto"/>
              <w:bottom w:val="single" w:sz="6" w:space="0" w:color="auto"/>
              <w:right w:val="single" w:sz="6" w:space="0" w:color="auto"/>
            </w:tcBorders>
            <w:hideMark/>
          </w:tcPr>
          <w:p w14:paraId="160934B8" w14:textId="1E7818D2" w:rsidR="008821BC" w:rsidRDefault="008821BC" w:rsidP="00BC624E">
            <w:pPr>
              <w:spacing w:after="0"/>
              <w:jc w:val="center"/>
              <w:rPr>
                <w:rFonts w:eastAsiaTheme="minorHAnsi"/>
              </w:rPr>
            </w:pPr>
            <w:r>
              <w:rPr>
                <w:rFonts w:eastAsiaTheme="minorHAnsi"/>
              </w:rPr>
              <w:t>26.5%</w:t>
            </w:r>
          </w:p>
        </w:tc>
        <w:tc>
          <w:tcPr>
            <w:tcW w:w="1031" w:type="dxa"/>
            <w:tcBorders>
              <w:top w:val="single" w:sz="6" w:space="0" w:color="auto"/>
              <w:left w:val="single" w:sz="6" w:space="0" w:color="auto"/>
              <w:bottom w:val="single" w:sz="6" w:space="0" w:color="auto"/>
              <w:right w:val="single" w:sz="6" w:space="0" w:color="auto"/>
            </w:tcBorders>
            <w:hideMark/>
          </w:tcPr>
          <w:p w14:paraId="7A3831BC" w14:textId="005CF5FA" w:rsidR="008821BC" w:rsidRDefault="008821BC" w:rsidP="00BC624E">
            <w:pPr>
              <w:spacing w:after="0"/>
              <w:jc w:val="center"/>
              <w:rPr>
                <w:rFonts w:eastAsiaTheme="minorHAnsi"/>
              </w:rPr>
            </w:pPr>
            <w:r>
              <w:rPr>
                <w:rFonts w:eastAsiaTheme="minorHAnsi"/>
              </w:rPr>
              <w:t>65.4%</w:t>
            </w:r>
          </w:p>
        </w:tc>
      </w:tr>
      <w:tr w:rsidR="008821BC" w14:paraId="31F2F0EA"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vAlign w:val="bottom"/>
            <w:hideMark/>
          </w:tcPr>
          <w:p w14:paraId="15954483" w14:textId="77777777" w:rsidR="008821BC" w:rsidRDefault="008821BC" w:rsidP="00BC624E">
            <w:pPr>
              <w:spacing w:after="0"/>
              <w:rPr>
                <w:rFonts w:eastAsiaTheme="minorHAnsi"/>
              </w:rPr>
            </w:pPr>
            <w:r>
              <w:t>ENERGY STAR</w:t>
            </w:r>
          </w:p>
        </w:tc>
        <w:tc>
          <w:tcPr>
            <w:tcW w:w="1031" w:type="dxa"/>
            <w:tcBorders>
              <w:top w:val="single" w:sz="6" w:space="0" w:color="auto"/>
              <w:left w:val="single" w:sz="6" w:space="0" w:color="auto"/>
              <w:bottom w:val="single" w:sz="6" w:space="0" w:color="auto"/>
              <w:right w:val="single" w:sz="6" w:space="0" w:color="auto"/>
            </w:tcBorders>
            <w:hideMark/>
          </w:tcPr>
          <w:p w14:paraId="1A720326" w14:textId="09552874" w:rsidR="008821BC" w:rsidRDefault="008821BC" w:rsidP="00BC624E">
            <w:pPr>
              <w:spacing w:after="0"/>
              <w:jc w:val="center"/>
              <w:rPr>
                <w:rFonts w:eastAsiaTheme="minorHAnsi"/>
              </w:rPr>
            </w:pPr>
            <w:r>
              <w:rPr>
                <w:rFonts w:eastAsiaTheme="minorHAnsi"/>
              </w:rPr>
              <w:t>5.8%</w:t>
            </w:r>
          </w:p>
        </w:tc>
        <w:tc>
          <w:tcPr>
            <w:tcW w:w="1031" w:type="dxa"/>
            <w:tcBorders>
              <w:top w:val="single" w:sz="6" w:space="0" w:color="auto"/>
              <w:left w:val="single" w:sz="6" w:space="0" w:color="auto"/>
              <w:bottom w:val="single" w:sz="6" w:space="0" w:color="auto"/>
              <w:right w:val="single" w:sz="6" w:space="0" w:color="auto"/>
            </w:tcBorders>
            <w:hideMark/>
          </w:tcPr>
          <w:p w14:paraId="22EF8D11" w14:textId="22FD9933" w:rsidR="008821BC" w:rsidRDefault="008821BC" w:rsidP="00BC624E">
            <w:pPr>
              <w:spacing w:after="0"/>
              <w:jc w:val="center"/>
              <w:rPr>
                <w:rFonts w:eastAsiaTheme="minorHAnsi"/>
              </w:rPr>
            </w:pPr>
            <w:r>
              <w:rPr>
                <w:rFonts w:eastAsiaTheme="minorHAnsi"/>
              </w:rPr>
              <w:t>31.2%</w:t>
            </w:r>
          </w:p>
        </w:tc>
        <w:tc>
          <w:tcPr>
            <w:tcW w:w="1031" w:type="dxa"/>
            <w:tcBorders>
              <w:top w:val="single" w:sz="6" w:space="0" w:color="auto"/>
              <w:left w:val="single" w:sz="6" w:space="0" w:color="auto"/>
              <w:bottom w:val="single" w:sz="6" w:space="0" w:color="auto"/>
              <w:right w:val="single" w:sz="6" w:space="0" w:color="auto"/>
            </w:tcBorders>
            <w:hideMark/>
          </w:tcPr>
          <w:p w14:paraId="5B038ADC" w14:textId="75EAFE13" w:rsidR="008821BC" w:rsidRDefault="008821BC" w:rsidP="00BC624E">
            <w:pPr>
              <w:spacing w:after="0"/>
              <w:jc w:val="center"/>
              <w:rPr>
                <w:rFonts w:eastAsiaTheme="minorHAnsi"/>
              </w:rPr>
            </w:pPr>
            <w:r>
              <w:rPr>
                <w:rFonts w:eastAsiaTheme="minorHAnsi"/>
              </w:rPr>
              <w:t>63.0%</w:t>
            </w:r>
          </w:p>
        </w:tc>
      </w:tr>
      <w:tr w:rsidR="008821BC" w14:paraId="78A6E616" w14:textId="77777777" w:rsidTr="00BC77F1">
        <w:trPr>
          <w:trHeight w:val="20"/>
          <w:jc w:val="center"/>
        </w:trPr>
        <w:tc>
          <w:tcPr>
            <w:tcW w:w="2547" w:type="dxa"/>
            <w:tcBorders>
              <w:top w:val="single" w:sz="4" w:space="0" w:color="auto"/>
              <w:left w:val="single" w:sz="4" w:space="0" w:color="auto"/>
              <w:bottom w:val="single" w:sz="4" w:space="0" w:color="auto"/>
              <w:right w:val="single" w:sz="4" w:space="0" w:color="auto"/>
            </w:tcBorders>
            <w:vAlign w:val="bottom"/>
            <w:hideMark/>
          </w:tcPr>
          <w:p w14:paraId="5011166D" w14:textId="53221793" w:rsidR="008821BC" w:rsidRDefault="008821BC" w:rsidP="00BC624E">
            <w:pPr>
              <w:spacing w:after="0"/>
              <w:rPr>
                <w:rFonts w:eastAsiaTheme="minorHAnsi"/>
              </w:rPr>
            </w:pPr>
            <w:r>
              <w:t xml:space="preserve">CEE Tier </w:t>
            </w:r>
            <w:r w:rsidR="0066226D">
              <w:t>2</w:t>
            </w:r>
          </w:p>
        </w:tc>
        <w:tc>
          <w:tcPr>
            <w:tcW w:w="1031" w:type="dxa"/>
            <w:tcBorders>
              <w:top w:val="single" w:sz="6" w:space="0" w:color="auto"/>
              <w:left w:val="single" w:sz="6" w:space="0" w:color="auto"/>
              <w:bottom w:val="single" w:sz="6" w:space="0" w:color="auto"/>
              <w:right w:val="single" w:sz="6" w:space="0" w:color="auto"/>
            </w:tcBorders>
            <w:hideMark/>
          </w:tcPr>
          <w:p w14:paraId="3A963022" w14:textId="5DEF3D97" w:rsidR="008821BC" w:rsidRDefault="008821BC" w:rsidP="00BC624E">
            <w:pPr>
              <w:spacing w:after="0"/>
              <w:jc w:val="center"/>
              <w:rPr>
                <w:rFonts w:eastAsiaTheme="minorHAnsi"/>
              </w:rPr>
            </w:pPr>
            <w:r>
              <w:rPr>
                <w:rFonts w:eastAsiaTheme="minorHAnsi"/>
              </w:rPr>
              <w:t>13.9%</w:t>
            </w:r>
          </w:p>
        </w:tc>
        <w:tc>
          <w:tcPr>
            <w:tcW w:w="1031" w:type="dxa"/>
            <w:tcBorders>
              <w:top w:val="single" w:sz="6" w:space="0" w:color="auto"/>
              <w:left w:val="single" w:sz="6" w:space="0" w:color="auto"/>
              <w:bottom w:val="single" w:sz="6" w:space="0" w:color="auto"/>
              <w:right w:val="single" w:sz="6" w:space="0" w:color="auto"/>
            </w:tcBorders>
            <w:hideMark/>
          </w:tcPr>
          <w:p w14:paraId="2EC16EB4" w14:textId="3E1AA5DE" w:rsidR="008821BC" w:rsidRDefault="008821BC" w:rsidP="00BC624E">
            <w:pPr>
              <w:spacing w:after="0"/>
              <w:jc w:val="center"/>
              <w:rPr>
                <w:rFonts w:eastAsiaTheme="minorHAnsi"/>
              </w:rPr>
            </w:pPr>
            <w:r>
              <w:rPr>
                <w:rFonts w:eastAsiaTheme="minorHAnsi"/>
              </w:rPr>
              <w:t>9.6%</w:t>
            </w:r>
          </w:p>
        </w:tc>
        <w:tc>
          <w:tcPr>
            <w:tcW w:w="1031" w:type="dxa"/>
            <w:tcBorders>
              <w:top w:val="single" w:sz="6" w:space="0" w:color="auto"/>
              <w:left w:val="single" w:sz="6" w:space="0" w:color="auto"/>
              <w:bottom w:val="single" w:sz="6" w:space="0" w:color="auto"/>
              <w:right w:val="single" w:sz="6" w:space="0" w:color="auto"/>
            </w:tcBorders>
            <w:hideMark/>
          </w:tcPr>
          <w:p w14:paraId="4DC0CDE0" w14:textId="1F5A1196" w:rsidR="008821BC" w:rsidRDefault="008821BC" w:rsidP="00BC624E">
            <w:pPr>
              <w:spacing w:after="0"/>
              <w:jc w:val="center"/>
              <w:rPr>
                <w:rFonts w:eastAsiaTheme="minorHAnsi"/>
              </w:rPr>
            </w:pPr>
            <w:r>
              <w:rPr>
                <w:rFonts w:eastAsiaTheme="minorHAnsi"/>
              </w:rPr>
              <w:t>76.5%</w:t>
            </w:r>
          </w:p>
        </w:tc>
      </w:tr>
    </w:tbl>
    <w:p w14:paraId="35D5C06C" w14:textId="77777777" w:rsidR="008821BC" w:rsidRDefault="008821BC" w:rsidP="008821BC">
      <w:pPr>
        <w:rPr>
          <w:noProof/>
        </w:rPr>
      </w:pPr>
    </w:p>
    <w:p w14:paraId="6443AE66" w14:textId="77777777" w:rsidR="008821BC" w:rsidRDefault="008821BC" w:rsidP="008821BC">
      <w:pPr>
        <w:ind w:firstLine="720"/>
        <w:rPr>
          <w:rFonts w:cstheme="minorHAnsi"/>
        </w:rPr>
      </w:pPr>
      <w:r>
        <w:rPr>
          <w:rFonts w:cstheme="minorHAnsi"/>
          <w:noProof/>
        </w:rPr>
        <w:t>%Electric_DHW</w:t>
      </w:r>
      <w:r>
        <w:rPr>
          <w:rFonts w:cstheme="minorHAnsi"/>
          <w:noProof/>
        </w:rPr>
        <w:tab/>
        <w:t xml:space="preserve">= </w:t>
      </w:r>
      <w:r>
        <w:rPr>
          <w:rFonts w:cstheme="minorHAnsi"/>
        </w:rPr>
        <w:t>Percentage of DHW savings assumed to be electric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821BC" w14:paraId="492078C9" w14:textId="77777777" w:rsidTr="00BC77F1">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3865D9E" w14:textId="77777777" w:rsidR="008821BC" w:rsidRDefault="008821BC" w:rsidP="00BC624E">
            <w:pPr>
              <w:spacing w:after="0"/>
              <w:jc w:val="center"/>
              <w:rPr>
                <w:rFonts w:eastAsiaTheme="minorHAnsi"/>
                <w:b/>
                <w:color w:val="FFFFFF" w:themeColor="background1"/>
              </w:rPr>
            </w:pPr>
            <w:r>
              <w:rPr>
                <w:b/>
                <w:color w:val="FFFFFF" w:themeColor="background1"/>
              </w:rPr>
              <w:t>DHW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4C232B8" w14:textId="77777777" w:rsidR="008821BC" w:rsidRDefault="008821BC" w:rsidP="00BC624E">
            <w:pPr>
              <w:spacing w:after="0"/>
              <w:jc w:val="center"/>
              <w:rPr>
                <w:rFonts w:eastAsiaTheme="minorHAnsi"/>
                <w:b/>
                <w:color w:val="FFFFFF" w:themeColor="background1"/>
              </w:rPr>
            </w:pPr>
            <w:r>
              <w:rPr>
                <w:b/>
                <w:color w:val="FFFFFF" w:themeColor="background1"/>
              </w:rPr>
              <w:t>%Electric_DHW</w:t>
            </w:r>
          </w:p>
        </w:tc>
      </w:tr>
      <w:tr w:rsidR="008821BC" w14:paraId="7BD4E443"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C69CD8" w14:textId="77777777" w:rsidR="008821BC" w:rsidRDefault="008821BC" w:rsidP="00BC624E">
            <w:pPr>
              <w:spacing w:after="0"/>
              <w:rPr>
                <w:rFonts w:eastAsiaTheme="minorHAnsi"/>
              </w:rPr>
            </w:pPr>
            <w: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7C04E7" w14:textId="77777777" w:rsidR="008821BC" w:rsidRDefault="008821BC" w:rsidP="00BC624E">
            <w:pPr>
              <w:spacing w:after="0"/>
              <w:jc w:val="center"/>
              <w:rPr>
                <w:rFonts w:eastAsiaTheme="minorHAnsi"/>
              </w:rPr>
            </w:pPr>
            <w:r>
              <w:t>100%</w:t>
            </w:r>
          </w:p>
        </w:tc>
      </w:tr>
      <w:tr w:rsidR="008821BC" w14:paraId="38A1D1DB"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5D015" w14:textId="77777777" w:rsidR="008821BC" w:rsidRDefault="008821BC" w:rsidP="00BC624E">
            <w:pPr>
              <w:spacing w:after="0"/>
              <w:rPr>
                <w:rFonts w:eastAsiaTheme="minorHAnsi"/>
              </w:rPr>
            </w:pPr>
            <w: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4C8547" w14:textId="77777777" w:rsidR="008821BC" w:rsidRDefault="008821BC" w:rsidP="00BC624E">
            <w:pPr>
              <w:spacing w:after="0"/>
              <w:jc w:val="center"/>
              <w:rPr>
                <w:rFonts w:eastAsiaTheme="minorHAnsi"/>
              </w:rPr>
            </w:pPr>
            <w:r>
              <w:t>0%</w:t>
            </w:r>
          </w:p>
        </w:tc>
      </w:tr>
      <w:tr w:rsidR="008821BC" w14:paraId="501C4D7C" w14:textId="77777777" w:rsidTr="00BC77F1">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FC88F7" w14:textId="77777777" w:rsidR="008821BC" w:rsidRDefault="008821BC" w:rsidP="00BC624E">
            <w:pPr>
              <w:spacing w:after="0"/>
              <w:rPr>
                <w:rFonts w:eastAsiaTheme="minorHAnsi"/>
              </w:rPr>
            </w:pPr>
            <w: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1F2D5F" w14:textId="6CAB495C" w:rsidR="008821BC" w:rsidRDefault="006C5785" w:rsidP="00BC624E">
            <w:pPr>
              <w:spacing w:after="0"/>
              <w:jc w:val="center"/>
              <w:rPr>
                <w:rFonts w:eastAsiaTheme="minorHAnsi"/>
              </w:rPr>
            </w:pPr>
            <w:r>
              <w:t>16</w:t>
            </w:r>
            <w:r w:rsidR="008821BC">
              <w:t>%</w:t>
            </w:r>
            <w:r w:rsidR="008821BC">
              <w:rPr>
                <w:vertAlign w:val="superscript"/>
              </w:rPr>
              <w:footnoteReference w:id="30"/>
            </w:r>
          </w:p>
        </w:tc>
      </w:tr>
    </w:tbl>
    <w:p w14:paraId="68D55BD2" w14:textId="11BFB799" w:rsidR="008821BC" w:rsidRDefault="008821BC" w:rsidP="00BC624E">
      <w:pPr>
        <w:rPr>
          <w:rFonts w:cstheme="minorHAnsi"/>
          <w:noProof/>
        </w:rPr>
      </w:pPr>
    </w:p>
    <w:p w14:paraId="5C3075F5" w14:textId="77777777" w:rsidR="008821BC" w:rsidRDefault="008821BC" w:rsidP="008821BC">
      <w:pPr>
        <w:ind w:left="720"/>
        <w:rPr>
          <w:rFonts w:cstheme="minorHAnsi"/>
          <w:noProof/>
        </w:rPr>
      </w:pPr>
      <w:r>
        <w:rPr>
          <w:rFonts w:cstheme="minorHAnsi"/>
        </w:rPr>
        <w:t>%Electric_Dryer</w:t>
      </w:r>
      <w:r>
        <w:rPr>
          <w:rFonts w:cstheme="minorHAnsi"/>
        </w:rPr>
        <w:tab/>
        <w:t>= Percentage of dryer savings assumed to be electric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821BC" w14:paraId="1E13019E" w14:textId="77777777" w:rsidTr="00DC511D">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A2A1CB5" w14:textId="77777777" w:rsidR="008821BC" w:rsidRDefault="008821BC" w:rsidP="00BC624E">
            <w:pPr>
              <w:spacing w:after="0"/>
              <w:jc w:val="center"/>
              <w:rPr>
                <w:rFonts w:eastAsiaTheme="minorHAnsi"/>
                <w:b/>
                <w:color w:val="FFFFFF" w:themeColor="background1"/>
              </w:rPr>
            </w:pPr>
            <w:r>
              <w:rPr>
                <w:b/>
                <w:color w:val="FFFFFF" w:themeColor="background1"/>
              </w:rPr>
              <w:t>Dryer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C9C2A63" w14:textId="77777777" w:rsidR="008821BC" w:rsidRDefault="008821BC" w:rsidP="00BC624E">
            <w:pPr>
              <w:spacing w:after="0"/>
              <w:jc w:val="center"/>
              <w:rPr>
                <w:rFonts w:eastAsiaTheme="minorHAnsi"/>
                <w:b/>
                <w:color w:val="FFFFFF" w:themeColor="background1"/>
              </w:rPr>
            </w:pPr>
            <w:r>
              <w:rPr>
                <w:b/>
                <w:color w:val="FFFFFF" w:themeColor="background1"/>
              </w:rPr>
              <w:t>%Electric_Dryer</w:t>
            </w:r>
          </w:p>
        </w:tc>
      </w:tr>
      <w:tr w:rsidR="008821BC" w14:paraId="6624FF68"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31C238" w14:textId="77777777" w:rsidR="008821BC" w:rsidRDefault="008821BC" w:rsidP="00BC624E">
            <w:pPr>
              <w:spacing w:after="0"/>
              <w:rPr>
                <w:rFonts w:eastAsiaTheme="minorHAnsi"/>
              </w:rPr>
            </w:pPr>
            <w: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F4C48C" w14:textId="77777777" w:rsidR="008821BC" w:rsidRDefault="008821BC" w:rsidP="00BC624E">
            <w:pPr>
              <w:spacing w:after="0"/>
              <w:jc w:val="center"/>
              <w:rPr>
                <w:rFonts w:eastAsiaTheme="minorHAnsi"/>
              </w:rPr>
            </w:pPr>
            <w:r>
              <w:t>100%</w:t>
            </w:r>
          </w:p>
        </w:tc>
      </w:tr>
      <w:tr w:rsidR="008821BC" w14:paraId="3A4465F4"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671CBD" w14:textId="77777777" w:rsidR="008821BC" w:rsidRDefault="008821BC" w:rsidP="00BC624E">
            <w:pPr>
              <w:spacing w:after="0"/>
              <w:rPr>
                <w:rFonts w:eastAsiaTheme="minorHAnsi"/>
              </w:rPr>
            </w:pPr>
            <w: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C63DF9" w14:textId="77777777" w:rsidR="008821BC" w:rsidRDefault="008821BC" w:rsidP="00BC624E">
            <w:pPr>
              <w:spacing w:after="0"/>
              <w:jc w:val="center"/>
              <w:rPr>
                <w:rFonts w:eastAsiaTheme="minorHAnsi"/>
              </w:rPr>
            </w:pPr>
            <w:r>
              <w:t>0%</w:t>
            </w:r>
          </w:p>
        </w:tc>
      </w:tr>
      <w:tr w:rsidR="008821BC" w14:paraId="47743EB9"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081C14" w14:textId="77777777" w:rsidR="008821BC" w:rsidRDefault="008821BC" w:rsidP="00BC624E">
            <w:pPr>
              <w:spacing w:after="0"/>
              <w:rPr>
                <w:rFonts w:eastAsiaTheme="minorHAnsi"/>
              </w:rPr>
            </w:pPr>
            <w: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2A0E52" w14:textId="022A330E" w:rsidR="008821BC" w:rsidRDefault="007E526F" w:rsidP="00BC624E">
            <w:pPr>
              <w:spacing w:after="0"/>
              <w:jc w:val="center"/>
              <w:rPr>
                <w:rFonts w:eastAsiaTheme="minorHAnsi"/>
              </w:rPr>
            </w:pPr>
            <w:r>
              <w:t>3</w:t>
            </w:r>
            <w:r w:rsidR="00214E3B">
              <w:t>8</w:t>
            </w:r>
            <w:r w:rsidR="008821BC">
              <w:t>%</w:t>
            </w:r>
            <w:r w:rsidR="008821BC">
              <w:rPr>
                <w:vertAlign w:val="superscript"/>
              </w:rPr>
              <w:footnoteReference w:id="31"/>
            </w:r>
          </w:p>
        </w:tc>
      </w:tr>
    </w:tbl>
    <w:p w14:paraId="51971E71" w14:textId="77777777" w:rsidR="008821BC" w:rsidRDefault="008821BC" w:rsidP="008821BC">
      <w:pPr>
        <w:ind w:left="1440" w:hanging="720"/>
        <w:rPr>
          <w:rFonts w:cstheme="minorHAnsi"/>
          <w:noProof/>
        </w:rPr>
      </w:pPr>
    </w:p>
    <w:p w14:paraId="2D77A9B9"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jc w:val="center"/>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2C802810" w14:textId="77777777" w:rsidTr="00DC511D">
        <w:trPr>
          <w:trHeight w:val="20"/>
          <w:tblHeader/>
          <w:jc w:val="center"/>
        </w:trPr>
        <w:tc>
          <w:tcPr>
            <w:tcW w:w="1260" w:type="dxa"/>
            <w:vAlign w:val="center"/>
          </w:tcPr>
          <w:p w14:paraId="62B6DB6C" w14:textId="77777777" w:rsidR="008821BC" w:rsidRDefault="008821BC" w:rsidP="00BC624E">
            <w:pPr>
              <w:spacing w:after="0"/>
              <w:jc w:val="center"/>
              <w:rPr>
                <w:rFonts w:eastAsiaTheme="minorHAnsi"/>
                <w:b/>
                <w:color w:val="FFFFFF" w:themeColor="background1"/>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C0CA77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ΔkWH</w:t>
            </w:r>
          </w:p>
        </w:tc>
      </w:tr>
      <w:tr w:rsidR="008821BC" w14:paraId="14448FF4" w14:textId="77777777" w:rsidTr="00DC511D">
        <w:trPr>
          <w:trHeight w:val="20"/>
          <w:tblHeader/>
          <w:jc w:val="center"/>
        </w:trPr>
        <w:tc>
          <w:tcPr>
            <w:tcW w:w="1260" w:type="dxa"/>
            <w:vAlign w:val="center"/>
          </w:tcPr>
          <w:p w14:paraId="4B8DC661" w14:textId="77777777" w:rsidR="008821BC" w:rsidRDefault="008821BC" w:rsidP="00BC624E">
            <w:pPr>
              <w:spacing w:after="0"/>
              <w:jc w:val="center"/>
              <w:rPr>
                <w:rFonts w:eastAsiaTheme="minorHAnsi"/>
                <w:b/>
                <w:color w:val="FFFFFF" w:themeColor="background1"/>
              </w:rPr>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900458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A7891D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3E80466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A1A31C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39F3FD3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04574E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63A39B69"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68DF9E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FB8652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00CCA3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B6FD18"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18185C62"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799CED32"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6E1D6F" w14:paraId="04D79B88"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25532FA0" w14:textId="77777777" w:rsidR="006E1D6F" w:rsidRDefault="006E1D6F" w:rsidP="006E1D6F">
            <w:pPr>
              <w:spacing w:after="0"/>
              <w:jc w:val="center"/>
              <w:rPr>
                <w:rFonts w:eastAsiaTheme="minorHAnsi"/>
              </w:rPr>
            </w:pPr>
            <w:r>
              <w:t>ENERGY STAR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56D882" w14:textId="27F55177" w:rsidR="006E1D6F" w:rsidRDefault="006E1D6F" w:rsidP="006E1D6F">
            <w:pPr>
              <w:spacing w:after="0"/>
              <w:jc w:val="center"/>
              <w:rPr>
                <w:rFonts w:eastAsiaTheme="minorHAnsi"/>
              </w:rPr>
            </w:pPr>
            <w:r>
              <w:rPr>
                <w:rFonts w:ascii="Calibri" w:hAnsi="Calibri" w:cs="Calibri"/>
                <w:color w:val="000000"/>
                <w:szCs w:val="20"/>
              </w:rPr>
              <w:t>126.0</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5BC9C5D" w14:textId="0943109D" w:rsidR="006E1D6F" w:rsidRDefault="006E1D6F" w:rsidP="006E1D6F">
            <w:pPr>
              <w:spacing w:after="0"/>
              <w:jc w:val="center"/>
              <w:rPr>
                <w:rFonts w:eastAsiaTheme="minorHAnsi"/>
              </w:rPr>
            </w:pPr>
            <w:r>
              <w:rPr>
                <w:rFonts w:ascii="Calibri" w:hAnsi="Calibri" w:cs="Calibri"/>
                <w:color w:val="000000"/>
                <w:szCs w:val="20"/>
              </w:rPr>
              <w:t>114.6</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1FC76AE9" w14:textId="6CE0FB00" w:rsidR="006E1D6F" w:rsidRDefault="006E1D6F" w:rsidP="006E1D6F">
            <w:pPr>
              <w:spacing w:after="0"/>
              <w:jc w:val="center"/>
              <w:rPr>
                <w:rFonts w:eastAsiaTheme="minorHAnsi"/>
              </w:rPr>
            </w:pPr>
            <w:r>
              <w:rPr>
                <w:rFonts w:ascii="Calibri" w:hAnsi="Calibri" w:cs="Calibri"/>
                <w:color w:val="000000"/>
                <w:szCs w:val="20"/>
              </w:rPr>
              <w:t>32.5</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405D3F4A" w14:textId="0E0A1009" w:rsidR="006E1D6F" w:rsidRDefault="006E1D6F" w:rsidP="006E1D6F">
            <w:pPr>
              <w:spacing w:after="0"/>
              <w:jc w:val="center"/>
              <w:rPr>
                <w:rFonts w:eastAsiaTheme="minorHAnsi"/>
              </w:rPr>
            </w:pPr>
            <w:r>
              <w:rPr>
                <w:rFonts w:ascii="Calibri" w:hAnsi="Calibri" w:cs="Calibri"/>
                <w:color w:val="000000"/>
                <w:szCs w:val="20"/>
              </w:rPr>
              <w:t>21.0</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5451E122" w14:textId="3315E570" w:rsidR="006E1D6F" w:rsidRDefault="006E1D6F" w:rsidP="006E1D6F">
            <w:pPr>
              <w:spacing w:after="0"/>
              <w:jc w:val="center"/>
            </w:pPr>
            <w:r>
              <w:rPr>
                <w:rFonts w:ascii="Calibri" w:hAnsi="Calibri" w:cs="Calibri"/>
                <w:color w:val="000000"/>
                <w:szCs w:val="20"/>
              </w:rPr>
              <w:t>68.3</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436BABA" w14:textId="6A0FCE0E" w:rsidR="006E1D6F" w:rsidRDefault="006E1D6F" w:rsidP="006E1D6F">
            <w:pPr>
              <w:spacing w:after="0"/>
              <w:jc w:val="center"/>
            </w:pPr>
            <w:r>
              <w:rPr>
                <w:rFonts w:ascii="Calibri" w:hAnsi="Calibri" w:cs="Calibri"/>
                <w:color w:val="000000"/>
                <w:szCs w:val="20"/>
              </w:rPr>
              <w:t>56.8</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2A6688F" w14:textId="7B60DD27" w:rsidR="006E1D6F" w:rsidRDefault="006E1D6F" w:rsidP="006E1D6F">
            <w:pPr>
              <w:spacing w:after="0"/>
              <w:jc w:val="center"/>
            </w:pPr>
            <w:r>
              <w:rPr>
                <w:rFonts w:ascii="Calibri" w:hAnsi="Calibri" w:cs="Calibri"/>
                <w:color w:val="000000"/>
                <w:szCs w:val="20"/>
              </w:rPr>
              <w:t>116.3</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6505FA82" w14:textId="4E111ADA" w:rsidR="006E1D6F" w:rsidRDefault="006E1D6F" w:rsidP="006E1D6F">
            <w:pPr>
              <w:spacing w:after="0"/>
              <w:jc w:val="center"/>
            </w:pPr>
            <w:r>
              <w:rPr>
                <w:rFonts w:ascii="Calibri" w:hAnsi="Calibri" w:cs="Calibri"/>
                <w:color w:val="000000"/>
                <w:szCs w:val="20"/>
              </w:rPr>
              <w:t>22.8</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31682EC9" w14:textId="013FF670" w:rsidR="006E1D6F" w:rsidRDefault="006E1D6F" w:rsidP="006E1D6F">
            <w:pPr>
              <w:spacing w:after="0"/>
              <w:jc w:val="center"/>
            </w:pPr>
            <w:r>
              <w:rPr>
                <w:rFonts w:ascii="Calibri" w:hAnsi="Calibri" w:cs="Calibri"/>
                <w:color w:val="000000"/>
                <w:szCs w:val="20"/>
              </w:rPr>
              <w:t>58.6</w:t>
            </w:r>
          </w:p>
        </w:tc>
      </w:tr>
      <w:tr w:rsidR="006E1D6F" w14:paraId="7C1F6A81"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5E7660F5" w14:textId="59F17DE2" w:rsidR="006E1D6F" w:rsidRDefault="006E1D6F" w:rsidP="006E1D6F">
            <w:pPr>
              <w:spacing w:after="0"/>
              <w:jc w:val="center"/>
              <w:rPr>
                <w:rFonts w:eastAsiaTheme="minorHAnsi"/>
              </w:rPr>
            </w:pPr>
            <w:r>
              <w:t>CEE Tier 2</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14:paraId="7E728BD0" w14:textId="0DDDE6FB" w:rsidR="006E1D6F" w:rsidRDefault="006E1D6F" w:rsidP="006E1D6F">
            <w:pPr>
              <w:spacing w:after="0"/>
              <w:jc w:val="center"/>
              <w:rPr>
                <w:rFonts w:eastAsiaTheme="minorHAnsi"/>
              </w:rPr>
            </w:pPr>
            <w:r>
              <w:rPr>
                <w:rFonts w:ascii="Calibri" w:hAnsi="Calibri" w:cs="Calibri"/>
                <w:color w:val="000000"/>
                <w:szCs w:val="20"/>
              </w:rPr>
              <w:t>235.8</w:t>
            </w:r>
          </w:p>
        </w:tc>
        <w:tc>
          <w:tcPr>
            <w:tcW w:w="990" w:type="dxa"/>
            <w:tcBorders>
              <w:top w:val="nil"/>
              <w:left w:val="nil"/>
              <w:bottom w:val="single" w:sz="4" w:space="0" w:color="auto"/>
              <w:right w:val="single" w:sz="4" w:space="0" w:color="auto"/>
            </w:tcBorders>
            <w:shd w:val="clear" w:color="auto" w:fill="auto"/>
            <w:vAlign w:val="bottom"/>
            <w:hideMark/>
          </w:tcPr>
          <w:p w14:paraId="0B6AB196" w14:textId="14F2D8D2" w:rsidR="006E1D6F" w:rsidRDefault="006E1D6F" w:rsidP="006E1D6F">
            <w:pPr>
              <w:spacing w:after="0"/>
              <w:jc w:val="center"/>
              <w:rPr>
                <w:rFonts w:eastAsiaTheme="minorHAnsi"/>
              </w:rPr>
            </w:pPr>
            <w:r>
              <w:rPr>
                <w:rFonts w:ascii="Calibri" w:hAnsi="Calibri" w:cs="Calibri"/>
                <w:color w:val="000000"/>
                <w:szCs w:val="20"/>
              </w:rPr>
              <w:t>113.9</w:t>
            </w:r>
          </w:p>
        </w:tc>
        <w:tc>
          <w:tcPr>
            <w:tcW w:w="1080" w:type="dxa"/>
            <w:tcBorders>
              <w:top w:val="nil"/>
              <w:left w:val="nil"/>
              <w:bottom w:val="single" w:sz="4" w:space="0" w:color="auto"/>
              <w:right w:val="single" w:sz="4" w:space="0" w:color="auto"/>
            </w:tcBorders>
            <w:shd w:val="clear" w:color="auto" w:fill="auto"/>
            <w:vAlign w:val="bottom"/>
            <w:hideMark/>
          </w:tcPr>
          <w:p w14:paraId="172B8742" w14:textId="4374A0A8" w:rsidR="006E1D6F" w:rsidRDefault="006E1D6F" w:rsidP="006E1D6F">
            <w:pPr>
              <w:spacing w:after="0"/>
              <w:jc w:val="center"/>
              <w:rPr>
                <w:rFonts w:eastAsiaTheme="minorHAnsi"/>
              </w:rPr>
            </w:pPr>
            <w:r>
              <w:rPr>
                <w:rFonts w:ascii="Calibri" w:hAnsi="Calibri" w:cs="Calibri"/>
                <w:color w:val="000000"/>
                <w:szCs w:val="20"/>
              </w:rPr>
              <w:t>120.9</w:t>
            </w:r>
          </w:p>
        </w:tc>
        <w:tc>
          <w:tcPr>
            <w:tcW w:w="990" w:type="dxa"/>
            <w:tcBorders>
              <w:top w:val="nil"/>
              <w:left w:val="nil"/>
              <w:bottom w:val="single" w:sz="4" w:space="0" w:color="auto"/>
              <w:right w:val="single" w:sz="4" w:space="0" w:color="auto"/>
            </w:tcBorders>
            <w:shd w:val="clear" w:color="auto" w:fill="auto"/>
            <w:vAlign w:val="bottom"/>
            <w:hideMark/>
          </w:tcPr>
          <w:p w14:paraId="7BF0B88E" w14:textId="6C441D3D" w:rsidR="006E1D6F" w:rsidRDefault="006E1D6F" w:rsidP="006E1D6F">
            <w:pPr>
              <w:spacing w:after="0"/>
              <w:jc w:val="center"/>
              <w:rPr>
                <w:rFonts w:eastAsiaTheme="minorHAnsi"/>
              </w:rPr>
            </w:pPr>
            <w:r>
              <w:rPr>
                <w:rFonts w:ascii="Calibri" w:hAnsi="Calibri" w:cs="Calibri"/>
                <w:color w:val="000000"/>
                <w:szCs w:val="20"/>
              </w:rPr>
              <w:t>-1.0</w:t>
            </w:r>
          </w:p>
        </w:tc>
        <w:tc>
          <w:tcPr>
            <w:tcW w:w="1170" w:type="dxa"/>
            <w:tcBorders>
              <w:top w:val="nil"/>
              <w:left w:val="nil"/>
              <w:bottom w:val="single" w:sz="4" w:space="0" w:color="auto"/>
              <w:right w:val="single" w:sz="4" w:space="0" w:color="auto"/>
            </w:tcBorders>
            <w:shd w:val="clear" w:color="auto" w:fill="auto"/>
            <w:vAlign w:val="bottom"/>
            <w:hideMark/>
          </w:tcPr>
          <w:p w14:paraId="5CE507A9" w14:textId="0C22AB58" w:rsidR="006E1D6F" w:rsidRDefault="006E1D6F" w:rsidP="006E1D6F">
            <w:pPr>
              <w:spacing w:after="0"/>
              <w:jc w:val="center"/>
            </w:pPr>
            <w:r>
              <w:rPr>
                <w:rFonts w:ascii="Calibri" w:hAnsi="Calibri" w:cs="Calibri"/>
                <w:color w:val="000000"/>
                <w:szCs w:val="20"/>
              </w:rPr>
              <w:t>164.9</w:t>
            </w:r>
          </w:p>
        </w:tc>
        <w:tc>
          <w:tcPr>
            <w:tcW w:w="1080" w:type="dxa"/>
            <w:tcBorders>
              <w:top w:val="nil"/>
              <w:left w:val="nil"/>
              <w:bottom w:val="single" w:sz="4" w:space="0" w:color="auto"/>
              <w:right w:val="single" w:sz="4" w:space="0" w:color="auto"/>
            </w:tcBorders>
            <w:shd w:val="clear" w:color="auto" w:fill="auto"/>
            <w:vAlign w:val="bottom"/>
            <w:hideMark/>
          </w:tcPr>
          <w:p w14:paraId="5963C3C5" w14:textId="2913FDF3" w:rsidR="006E1D6F" w:rsidRDefault="006E1D6F" w:rsidP="006E1D6F">
            <w:pPr>
              <w:spacing w:after="0"/>
              <w:jc w:val="center"/>
            </w:pPr>
            <w:r>
              <w:rPr>
                <w:rFonts w:ascii="Calibri" w:hAnsi="Calibri" w:cs="Calibri"/>
                <w:color w:val="000000"/>
                <w:szCs w:val="20"/>
              </w:rPr>
              <w:t>43.0</w:t>
            </w:r>
          </w:p>
        </w:tc>
        <w:tc>
          <w:tcPr>
            <w:tcW w:w="1080" w:type="dxa"/>
            <w:tcBorders>
              <w:top w:val="nil"/>
              <w:left w:val="nil"/>
              <w:bottom w:val="single" w:sz="4" w:space="0" w:color="auto"/>
              <w:right w:val="single" w:sz="4" w:space="0" w:color="auto"/>
            </w:tcBorders>
            <w:shd w:val="clear" w:color="auto" w:fill="auto"/>
            <w:vAlign w:val="bottom"/>
            <w:hideMark/>
          </w:tcPr>
          <w:p w14:paraId="635A538D" w14:textId="7F0228D8" w:rsidR="006E1D6F" w:rsidRDefault="006E1D6F" w:rsidP="006E1D6F">
            <w:pPr>
              <w:spacing w:after="0"/>
              <w:jc w:val="center"/>
            </w:pPr>
            <w:r>
              <w:rPr>
                <w:rFonts w:ascii="Calibri" w:hAnsi="Calibri" w:cs="Calibri"/>
                <w:color w:val="000000"/>
                <w:szCs w:val="20"/>
              </w:rPr>
              <w:t>132.9</w:t>
            </w:r>
          </w:p>
        </w:tc>
        <w:tc>
          <w:tcPr>
            <w:tcW w:w="990" w:type="dxa"/>
            <w:tcBorders>
              <w:top w:val="nil"/>
              <w:left w:val="nil"/>
              <w:bottom w:val="single" w:sz="4" w:space="0" w:color="auto"/>
              <w:right w:val="single" w:sz="4" w:space="0" w:color="auto"/>
            </w:tcBorders>
            <w:shd w:val="clear" w:color="auto" w:fill="auto"/>
            <w:vAlign w:val="bottom"/>
            <w:hideMark/>
          </w:tcPr>
          <w:p w14:paraId="1B443326" w14:textId="10E5D0F2" w:rsidR="006E1D6F" w:rsidRDefault="006E1D6F" w:rsidP="006E1D6F">
            <w:pPr>
              <w:spacing w:after="0"/>
              <w:jc w:val="center"/>
            </w:pPr>
            <w:r>
              <w:rPr>
                <w:rFonts w:ascii="Calibri" w:hAnsi="Calibri" w:cs="Calibri"/>
                <w:color w:val="000000"/>
                <w:szCs w:val="20"/>
              </w:rPr>
              <w:t>18.0</w:t>
            </w:r>
          </w:p>
        </w:tc>
        <w:tc>
          <w:tcPr>
            <w:tcW w:w="1080" w:type="dxa"/>
            <w:tcBorders>
              <w:top w:val="nil"/>
              <w:left w:val="nil"/>
              <w:bottom w:val="single" w:sz="4" w:space="0" w:color="auto"/>
              <w:right w:val="single" w:sz="4" w:space="0" w:color="auto"/>
            </w:tcBorders>
            <w:shd w:val="clear" w:color="auto" w:fill="auto"/>
            <w:vAlign w:val="bottom"/>
            <w:hideMark/>
          </w:tcPr>
          <w:p w14:paraId="226AF400" w14:textId="5B8D8BBC" w:rsidR="006E1D6F" w:rsidRDefault="006E1D6F" w:rsidP="006E1D6F">
            <w:pPr>
              <w:spacing w:after="0"/>
              <w:jc w:val="center"/>
            </w:pPr>
            <w:r>
              <w:rPr>
                <w:rFonts w:ascii="Calibri" w:hAnsi="Calibri" w:cs="Calibri"/>
                <w:color w:val="000000"/>
                <w:szCs w:val="20"/>
              </w:rPr>
              <w:t>61.9</w:t>
            </w:r>
          </w:p>
        </w:tc>
      </w:tr>
    </w:tbl>
    <w:p w14:paraId="018CE7DF" w14:textId="77777777" w:rsidR="003A24DD" w:rsidRPr="003A24DD" w:rsidRDefault="003A24DD" w:rsidP="008E44AA"/>
    <w:p w14:paraId="53876853" w14:textId="72878B0D" w:rsidR="003A24DD" w:rsidRPr="008E44AA" w:rsidRDefault="003A24DD" w:rsidP="008E44AA">
      <w:pPr>
        <w:ind w:left="720" w:hanging="720"/>
        <w:rPr>
          <w:u w:val="single"/>
        </w:rPr>
      </w:pPr>
      <w:r w:rsidRPr="008E44AA">
        <w:rPr>
          <w:u w:val="single"/>
        </w:rPr>
        <w:t>Secondary kWh Savings for Water Supply and Wastewater Treatment</w:t>
      </w:r>
    </w:p>
    <w:p w14:paraId="68CA93B2" w14:textId="40A15E82" w:rsidR="003A24DD" w:rsidRDefault="003A24DD" w:rsidP="008E44AA">
      <w:r>
        <w:t xml:space="preserve">The following savings should be included in the total savings for this </w:t>
      </w:r>
      <w:del w:id="1334" w:author="Kalee Whitehouse" w:date="2020-06-26T12:40:00Z">
        <w:r w:rsidDel="00883656">
          <w:delText>measure, but</w:delText>
        </w:r>
      </w:del>
      <w:ins w:id="1335" w:author="Kalee Whitehouse" w:date="2020-06-26T12:40:00Z">
        <w:r w:rsidR="00883656">
          <w:t>measure but</w:t>
        </w:r>
      </w:ins>
      <w:r>
        <w:t xml:space="preserve"> should not be included in TRC tests to avoid double counting the economic benefit of water savings.</w:t>
      </w:r>
    </w:p>
    <w:p w14:paraId="2E44EF1E" w14:textId="342BCB8C" w:rsidR="003A24DD" w:rsidRPr="00706E1C" w:rsidRDefault="003A24DD" w:rsidP="003A24DD">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25961317" w14:textId="77777777" w:rsidR="003A24DD" w:rsidRDefault="003A24DD" w:rsidP="003A24DD">
      <w:pPr>
        <w:rPr>
          <w:rFonts w:cs="Calibri"/>
          <w:noProof/>
        </w:rPr>
      </w:pPr>
      <w:r>
        <w:rPr>
          <w:rFonts w:cs="Calibri"/>
          <w:noProof/>
        </w:rPr>
        <w:t>Where</w:t>
      </w:r>
    </w:p>
    <w:p w14:paraId="09670DE2" w14:textId="18E3D889" w:rsidR="003A24DD" w:rsidRDefault="003A24DD" w:rsidP="003A24DD">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7EE6B863" w14:textId="77777777" w:rsidR="00A411FF" w:rsidRDefault="003A24DD" w:rsidP="00A411FF">
      <w:pPr>
        <w:ind w:firstLine="720"/>
        <w:rPr>
          <w:rFonts w:cs="Calibri"/>
          <w:noProof/>
        </w:rPr>
      </w:pPr>
      <w:r>
        <w:rPr>
          <w:rFonts w:cs="Calibri"/>
          <w:noProof/>
        </w:rPr>
        <w:tab/>
      </w:r>
      <w:r>
        <w:rPr>
          <w:rFonts w:cs="Calibri"/>
          <w:noProof/>
        </w:rPr>
        <w:tab/>
        <w:t>=5,010</w:t>
      </w:r>
      <w:r>
        <w:rPr>
          <w:rStyle w:val="FootnoteReference"/>
          <w:noProof/>
        </w:rPr>
        <w:footnoteReference w:id="32"/>
      </w:r>
      <w:r w:rsidR="00A411FF">
        <w:rPr>
          <w:rFonts w:cs="Calibri"/>
          <w:noProof/>
        </w:rPr>
        <w:t xml:space="preserve"> for measures installed in </w:t>
      </w:r>
      <w:r w:rsidR="00A411FF" w:rsidRPr="00F57064">
        <w:rPr>
          <w:rFonts w:eastAsia="Arial" w:cs="Calibri"/>
          <w:noProof/>
        </w:rPr>
        <w:t>all areas except Cook County</w:t>
      </w:r>
    </w:p>
    <w:p w14:paraId="743C9C8E" w14:textId="1EFEBD19" w:rsidR="00A411FF" w:rsidRPr="00A544EB" w:rsidRDefault="00A411FF" w:rsidP="00A411FF">
      <w:pPr>
        <w:ind w:left="1440" w:firstLine="720"/>
      </w:pPr>
      <w:r w:rsidRPr="00A544EB">
        <w:rPr>
          <w:rFonts w:eastAsia="Arial"/>
        </w:rPr>
        <w:t>= 2,937</w:t>
      </w:r>
      <w:r>
        <w:rPr>
          <w:rStyle w:val="FootnoteReference"/>
        </w:rPr>
        <w:footnoteReference w:id="33"/>
      </w:r>
      <w:r w:rsidRPr="00A544EB">
        <w:rPr>
          <w:rFonts w:eastAsia="Arial"/>
        </w:rPr>
        <w:t xml:space="preserve"> for measures installed in Cook County </w:t>
      </w:r>
      <w:r w:rsidR="00EE128A">
        <w:rPr>
          <w:rStyle w:val="FootnoteReference"/>
        </w:rPr>
        <w:footnoteReference w:id="34"/>
      </w:r>
      <w:r w:rsidR="00EE128A" w:rsidRPr="00A544EB">
        <w:t> </w:t>
      </w:r>
    </w:p>
    <w:p w14:paraId="518C573D" w14:textId="2004B760" w:rsidR="003A24DD" w:rsidRDefault="003A24DD" w:rsidP="003A24DD">
      <w:pPr>
        <w:ind w:firstLine="720"/>
        <w:rPr>
          <w:rFonts w:cs="Calibri"/>
          <w:noProof/>
        </w:rPr>
      </w:pPr>
    </w:p>
    <w:p w14:paraId="6FFB9FA9" w14:textId="77777777" w:rsidR="003A59DB" w:rsidRPr="00594C2F" w:rsidRDefault="003A59DB" w:rsidP="003A24DD">
      <w:pPr>
        <w:ind w:firstLine="720"/>
      </w:pPr>
    </w:p>
    <w:p w14:paraId="3275BF44" w14:textId="01402B50" w:rsidR="003A24DD" w:rsidRDefault="003A24DD" w:rsidP="008E44AA">
      <w:pPr>
        <w:ind w:left="720" w:hanging="720"/>
      </w:pPr>
      <w:r>
        <w:t>Using defaults provided:</w:t>
      </w:r>
    </w:p>
    <w:p w14:paraId="15CA5C5B" w14:textId="6036917F" w:rsidR="003A24DD" w:rsidRDefault="003A24DD" w:rsidP="003A24DD">
      <w:pPr>
        <w:rPr>
          <w:rFonts w:cs="Calibri"/>
          <w:noProof/>
        </w:rPr>
      </w:pPr>
      <w:r>
        <w:rPr>
          <w:rFonts w:cs="Calibri"/>
          <w:noProof/>
        </w:rPr>
        <w:t>ENERGY STAR</w:t>
      </w:r>
      <w:r>
        <w:rPr>
          <w:rFonts w:cs="Calibri"/>
          <w:noProof/>
        </w:rPr>
        <w:tab/>
      </w:r>
      <w:r>
        <w:rPr>
          <w:rFonts w:cs="Calibri"/>
          <w:noProof/>
        </w:rPr>
        <w:tab/>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C74BA6">
        <w:rPr>
          <w:rFonts w:cs="Calibri"/>
          <w:noProof/>
        </w:rPr>
        <w:t>1,259</w:t>
      </w:r>
      <w:r>
        <w:rPr>
          <w:rFonts w:cs="Calibri"/>
          <w:noProof/>
        </w:rPr>
        <w:t>/1,000,000*5,010</w:t>
      </w:r>
      <w:r w:rsidR="00A411FF">
        <w:rPr>
          <w:rFonts w:cs="Calibri"/>
          <w:noProof/>
        </w:rPr>
        <w:t xml:space="preserve"> (2937 in Cook County)</w:t>
      </w:r>
    </w:p>
    <w:p w14:paraId="0F45BCB2" w14:textId="2878AC0D" w:rsidR="003A24DD" w:rsidRDefault="003A24DD" w:rsidP="003A24DD">
      <w:pPr>
        <w:rPr>
          <w:rFonts w:cs="Calibri"/>
          <w:noProof/>
        </w:rPr>
      </w:pPr>
      <w:r>
        <w:rPr>
          <w:rFonts w:cs="Calibri"/>
          <w:noProof/>
        </w:rPr>
        <w:tab/>
      </w:r>
      <w:r>
        <w:rPr>
          <w:rFonts w:cs="Calibri"/>
          <w:noProof/>
        </w:rPr>
        <w:tab/>
      </w:r>
      <w:r>
        <w:rPr>
          <w:rFonts w:cs="Calibri"/>
          <w:noProof/>
        </w:rPr>
        <w:tab/>
      </w:r>
      <w:r>
        <w:rPr>
          <w:rFonts w:cs="Calibri"/>
          <w:noProof/>
        </w:rPr>
        <w:tab/>
      </w:r>
      <w:r>
        <w:rPr>
          <w:rFonts w:cs="Calibri"/>
          <w:noProof/>
        </w:rPr>
        <w:tab/>
        <w:t xml:space="preserve">   = </w:t>
      </w:r>
      <w:r w:rsidR="004B017F">
        <w:rPr>
          <w:rFonts w:cs="Calibri"/>
          <w:noProof/>
        </w:rPr>
        <w:t>6.3</w:t>
      </w:r>
      <w:r>
        <w:rPr>
          <w:rFonts w:cs="Calibri"/>
          <w:noProof/>
        </w:rPr>
        <w:t xml:space="preserve"> kWh</w:t>
      </w:r>
      <w:r w:rsidR="0034376E">
        <w:rPr>
          <w:rFonts w:cs="Calibri"/>
          <w:noProof/>
        </w:rPr>
        <w:t xml:space="preserve"> (3.7 in Cook County)</w:t>
      </w:r>
    </w:p>
    <w:p w14:paraId="0164A909" w14:textId="386D2C51" w:rsidR="003A24DD" w:rsidRDefault="003A24DD" w:rsidP="003A24DD">
      <w:pPr>
        <w:rPr>
          <w:rFonts w:cs="Calibri"/>
          <w:noProof/>
        </w:rPr>
      </w:pPr>
      <w:r>
        <w:rPr>
          <w:rFonts w:cs="Calibri"/>
          <w:noProof/>
        </w:rPr>
        <w:t>ENERGY STAR Most Efficient</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25109">
        <w:rPr>
          <w:rFonts w:cs="Calibri"/>
          <w:noProof/>
        </w:rPr>
        <w:t>2,157</w:t>
      </w:r>
      <w:r>
        <w:rPr>
          <w:rFonts w:cs="Calibri"/>
          <w:noProof/>
        </w:rPr>
        <w:t>/1,000,000*5,010</w:t>
      </w:r>
      <w:r w:rsidR="00A411FF">
        <w:rPr>
          <w:rFonts w:cs="Calibri"/>
          <w:noProof/>
        </w:rPr>
        <w:t xml:space="preserve"> (2937 in Cook County)</w:t>
      </w:r>
    </w:p>
    <w:p w14:paraId="0DB5681F" w14:textId="4F49DEBD" w:rsidR="003A24DD" w:rsidRDefault="003A24DD" w:rsidP="003A24DD">
      <w:r>
        <w:rPr>
          <w:rFonts w:cs="Calibri"/>
          <w:noProof/>
        </w:rPr>
        <w:tab/>
      </w:r>
      <w:r>
        <w:rPr>
          <w:rFonts w:cs="Calibri"/>
          <w:noProof/>
        </w:rPr>
        <w:tab/>
      </w:r>
      <w:r>
        <w:rPr>
          <w:rFonts w:cs="Calibri"/>
          <w:noProof/>
        </w:rPr>
        <w:tab/>
      </w:r>
      <w:r>
        <w:rPr>
          <w:rFonts w:cs="Calibri"/>
          <w:noProof/>
        </w:rPr>
        <w:tab/>
      </w:r>
      <w:r>
        <w:rPr>
          <w:rFonts w:cs="Calibri"/>
          <w:noProof/>
        </w:rPr>
        <w:tab/>
        <w:t xml:space="preserve">   = </w:t>
      </w:r>
      <w:r w:rsidR="00AA0C51">
        <w:rPr>
          <w:rFonts w:cs="Calibri"/>
          <w:noProof/>
        </w:rPr>
        <w:t>10.8</w:t>
      </w:r>
      <w:r>
        <w:rPr>
          <w:rFonts w:cs="Calibri"/>
          <w:noProof/>
        </w:rPr>
        <w:t xml:space="preserve"> kWh</w:t>
      </w:r>
      <w:r w:rsidR="0034376E">
        <w:rPr>
          <w:rFonts w:cs="Calibri"/>
          <w:noProof/>
        </w:rPr>
        <w:t xml:space="preserve"> (</w:t>
      </w:r>
      <w:r w:rsidR="00DE1434">
        <w:rPr>
          <w:rFonts w:cs="Calibri"/>
          <w:noProof/>
        </w:rPr>
        <w:t>6.3</w:t>
      </w:r>
      <w:r w:rsidR="0034376E">
        <w:rPr>
          <w:rFonts w:cs="Calibri"/>
          <w:noProof/>
        </w:rPr>
        <w:t xml:space="preserve"> in Cook County)</w:t>
      </w:r>
    </w:p>
    <w:p w14:paraId="5C45D424" w14:textId="77777777" w:rsidR="008821BC" w:rsidRDefault="008821BC" w:rsidP="00A20CC6">
      <w:pPr>
        <w:pStyle w:val="Heading6"/>
      </w:pPr>
      <w:r>
        <w:t>Summer Coincident Peak Demand Savings</w:t>
      </w:r>
    </w:p>
    <w:p w14:paraId="7DE85DE3" w14:textId="77777777" w:rsidR="008821BC" w:rsidRDefault="008821BC" w:rsidP="008821BC">
      <w:pPr>
        <w:ind w:left="2160" w:hanging="720"/>
        <w:rPr>
          <w:rFonts w:cstheme="minorHAnsi"/>
          <w:noProof/>
        </w:rPr>
      </w:pPr>
      <w:r>
        <w:rPr>
          <w:rFonts w:cstheme="minorHAnsi"/>
          <w:noProof/>
        </w:rPr>
        <w:t xml:space="preserve">ΔkW </w:t>
      </w:r>
      <w:r>
        <w:rPr>
          <w:rFonts w:cstheme="minorHAnsi"/>
          <w:noProof/>
        </w:rPr>
        <w:tab/>
        <w:t>= ΔkWh/Hours * CF</w:t>
      </w:r>
      <w:r>
        <w:rPr>
          <w:rFonts w:cstheme="minorHAnsi"/>
          <w:noProof/>
        </w:rPr>
        <w:tab/>
      </w:r>
      <w:r>
        <w:rPr>
          <w:rFonts w:cstheme="minorHAnsi"/>
          <w:noProof/>
        </w:rPr>
        <w:tab/>
      </w:r>
      <w:r>
        <w:rPr>
          <w:rFonts w:cstheme="minorHAnsi"/>
          <w:noProof/>
        </w:rPr>
        <w:tab/>
      </w:r>
    </w:p>
    <w:p w14:paraId="5666D47C" w14:textId="77777777" w:rsidR="008821BC" w:rsidRDefault="008821BC" w:rsidP="008821BC">
      <w:pPr>
        <w:ind w:left="720" w:hanging="720"/>
        <w:rPr>
          <w:rFonts w:cstheme="minorHAnsi"/>
          <w:noProof/>
          <w:lang w:val="nl-NL"/>
        </w:rPr>
      </w:pPr>
      <w:r>
        <w:rPr>
          <w:rFonts w:cstheme="minorHAnsi"/>
          <w:noProof/>
          <w:lang w:val="nl-NL"/>
        </w:rPr>
        <w:t>Where:</w:t>
      </w:r>
    </w:p>
    <w:p w14:paraId="6FBDEC8E" w14:textId="41CC0777" w:rsidR="00902F00" w:rsidRDefault="008821BC" w:rsidP="008E0AD9">
      <w:pPr>
        <w:ind w:left="2160" w:hanging="1440"/>
      </w:pPr>
      <w:r>
        <w:rPr>
          <w:rFonts w:cstheme="minorHAnsi"/>
          <w:noProof/>
        </w:rPr>
        <w:t>ΔkWh</w:t>
      </w:r>
      <w:r>
        <w:rPr>
          <w:rFonts w:cstheme="minorHAnsi"/>
          <w:noProof/>
        </w:rPr>
        <w:tab/>
        <w:t>= Energy Savings as calculated above</w:t>
      </w:r>
      <w:r w:rsidR="00AA0C51">
        <w:rPr>
          <w:rFonts w:cstheme="minorHAnsi"/>
          <w:noProof/>
        </w:rPr>
        <w:t>.</w:t>
      </w:r>
      <w:r w:rsidR="00902F00" w:rsidRPr="00902F00">
        <w:t xml:space="preserve"> </w:t>
      </w:r>
      <w:r w:rsidR="00902F00">
        <w:t>Note do not include the secondary savings in this calculation.</w:t>
      </w:r>
    </w:p>
    <w:p w14:paraId="0F05AAEE" w14:textId="77777777" w:rsidR="008821BC" w:rsidRDefault="008821BC" w:rsidP="008821BC">
      <w:pPr>
        <w:ind w:left="720"/>
        <w:rPr>
          <w:rFonts w:cstheme="minorHAnsi"/>
          <w:noProof/>
        </w:rPr>
      </w:pPr>
      <w:r>
        <w:rPr>
          <w:rFonts w:cstheme="minorHAnsi"/>
          <w:noProof/>
        </w:rPr>
        <w:t>Hours</w:t>
      </w:r>
      <w:r>
        <w:rPr>
          <w:rFonts w:cstheme="minorHAnsi"/>
          <w:noProof/>
        </w:rPr>
        <w:tab/>
      </w:r>
      <w:r>
        <w:rPr>
          <w:rFonts w:cstheme="minorHAnsi"/>
          <w:noProof/>
        </w:rPr>
        <w:tab/>
        <w:t>= Assumed Run hours of Clothes Washer</w:t>
      </w:r>
    </w:p>
    <w:p w14:paraId="677B2E2C" w14:textId="5FF2E528" w:rsidR="008821BC" w:rsidRDefault="008821BC" w:rsidP="008821BC">
      <w:pPr>
        <w:ind w:left="1440" w:firstLine="720"/>
        <w:rPr>
          <w:rFonts w:cstheme="minorHAnsi"/>
          <w:noProof/>
        </w:rPr>
      </w:pPr>
      <w:r>
        <w:rPr>
          <w:rFonts w:cstheme="minorHAnsi"/>
          <w:noProof/>
        </w:rPr>
        <w:t>= 2</w:t>
      </w:r>
      <w:r w:rsidR="00664027">
        <w:rPr>
          <w:rFonts w:cstheme="minorHAnsi"/>
          <w:noProof/>
        </w:rPr>
        <w:t>95</w:t>
      </w:r>
      <w:r>
        <w:rPr>
          <w:rFonts w:cstheme="minorHAnsi"/>
          <w:noProof/>
        </w:rPr>
        <w:t xml:space="preserve"> hours</w:t>
      </w:r>
      <w:r>
        <w:rPr>
          <w:rFonts w:ascii="Arial" w:hAnsi="Arial"/>
          <w:noProof/>
          <w:vertAlign w:val="superscript"/>
        </w:rPr>
        <w:footnoteReference w:id="35"/>
      </w:r>
    </w:p>
    <w:p w14:paraId="7BA73349" w14:textId="77777777" w:rsidR="008821BC" w:rsidRDefault="008821BC" w:rsidP="008821BC">
      <w:pPr>
        <w:ind w:left="720"/>
        <w:rPr>
          <w:rFonts w:cstheme="minorHAnsi"/>
        </w:rPr>
      </w:pPr>
      <w:r>
        <w:rPr>
          <w:rFonts w:cstheme="minorHAnsi"/>
          <w:noProof/>
        </w:rPr>
        <w:t xml:space="preserve">CF </w:t>
      </w:r>
      <w:r>
        <w:rPr>
          <w:rFonts w:cstheme="minorHAnsi"/>
          <w:noProof/>
        </w:rPr>
        <w:tab/>
      </w:r>
      <w:r>
        <w:rPr>
          <w:rFonts w:cstheme="minorHAnsi"/>
          <w:noProof/>
        </w:rPr>
        <w:tab/>
        <w:t>= Summer Peak Coincidence Factor for measure.</w:t>
      </w:r>
      <w:r>
        <w:rPr>
          <w:rFonts w:cstheme="minorHAnsi"/>
        </w:rPr>
        <w:t xml:space="preserve"> </w:t>
      </w:r>
    </w:p>
    <w:p w14:paraId="58676789" w14:textId="77777777" w:rsidR="008821BC" w:rsidRDefault="008821BC" w:rsidP="008821BC">
      <w:pPr>
        <w:ind w:left="1440" w:firstLine="720"/>
        <w:rPr>
          <w:rFonts w:cstheme="minorHAnsi"/>
        </w:rPr>
      </w:pPr>
      <w:r>
        <w:rPr>
          <w:rFonts w:cstheme="minorHAnsi"/>
        </w:rPr>
        <w:t>= 0.038</w:t>
      </w:r>
      <w:r>
        <w:rPr>
          <w:rFonts w:ascii="Arial" w:hAnsi="Arial"/>
          <w:vertAlign w:val="superscript"/>
        </w:rPr>
        <w:footnoteReference w:id="36"/>
      </w:r>
    </w:p>
    <w:p w14:paraId="11FBE1E4"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jc w:val="center"/>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052F143D" w14:textId="77777777" w:rsidTr="00DC511D">
        <w:trPr>
          <w:trHeight w:val="20"/>
          <w:tblHeader/>
          <w:jc w:val="center"/>
        </w:trPr>
        <w:tc>
          <w:tcPr>
            <w:tcW w:w="1260" w:type="dxa"/>
            <w:vAlign w:val="center"/>
          </w:tcPr>
          <w:p w14:paraId="0715A99E" w14:textId="77777777" w:rsidR="008821BC" w:rsidRDefault="008821BC" w:rsidP="00BC624E">
            <w:pPr>
              <w:spacing w:after="0"/>
              <w:jc w:val="center"/>
              <w:rPr>
                <w:rFonts w:eastAsiaTheme="minorHAnsi"/>
                <w:b/>
                <w:color w:val="FFFFFF" w:themeColor="background1"/>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518D84E"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ΔkW</w:t>
            </w:r>
          </w:p>
        </w:tc>
      </w:tr>
      <w:tr w:rsidR="008821BC" w14:paraId="5D73D210" w14:textId="77777777" w:rsidTr="00DC511D">
        <w:trPr>
          <w:trHeight w:val="20"/>
          <w:tblHeader/>
          <w:jc w:val="center"/>
        </w:trPr>
        <w:tc>
          <w:tcPr>
            <w:tcW w:w="1260" w:type="dxa"/>
            <w:vAlign w:val="center"/>
          </w:tcPr>
          <w:p w14:paraId="7A280AD9" w14:textId="77777777" w:rsidR="008821BC" w:rsidRDefault="008821BC" w:rsidP="00BC624E">
            <w:pPr>
              <w:spacing w:after="0"/>
              <w:jc w:val="center"/>
              <w:rPr>
                <w:rFonts w:eastAsiaTheme="minorHAnsi"/>
                <w:b/>
                <w:color w:val="FFFFFF" w:themeColor="background1"/>
              </w:rPr>
            </w:pP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6D352AD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2BB9EF7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99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1725B02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1BE4B4C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2FF7BE29"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4E470781"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15F7CD3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5E875E70"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0A3ECAC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25F5F0D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67251296"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1447045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037D92F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4" w:space="0" w:color="auto"/>
              <w:right w:val="single" w:sz="6" w:space="0" w:color="auto"/>
            </w:tcBorders>
            <w:shd w:val="clear" w:color="auto" w:fill="808080" w:themeFill="background1" w:themeFillShade="80"/>
            <w:vAlign w:val="center"/>
            <w:hideMark/>
          </w:tcPr>
          <w:p w14:paraId="037C952F"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F31AFF" w14:paraId="2F189C9F" w14:textId="77777777" w:rsidTr="00DC511D">
        <w:trPr>
          <w:trHeight w:val="20"/>
          <w:jc w:val="center"/>
        </w:trPr>
        <w:tc>
          <w:tcPr>
            <w:tcW w:w="1260" w:type="dxa"/>
            <w:tcBorders>
              <w:top w:val="single" w:sz="6" w:space="0" w:color="auto"/>
              <w:left w:val="single" w:sz="6" w:space="0" w:color="auto"/>
              <w:bottom w:val="single" w:sz="6" w:space="0" w:color="auto"/>
              <w:right w:val="single" w:sz="4" w:space="0" w:color="auto"/>
            </w:tcBorders>
            <w:vAlign w:val="bottom"/>
            <w:hideMark/>
          </w:tcPr>
          <w:p w14:paraId="3F4E8D2C" w14:textId="77777777" w:rsidR="00F31AFF" w:rsidRDefault="00F31AFF" w:rsidP="00F31AFF">
            <w:pPr>
              <w:spacing w:after="0"/>
              <w:rPr>
                <w:rFonts w:eastAsiaTheme="minorHAnsi"/>
              </w:rPr>
            </w:pPr>
            <w:r>
              <w:t>ENERGY STAR</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438AB743" w14:textId="044E09F9" w:rsidR="00F31AFF" w:rsidRDefault="00F31AFF" w:rsidP="00F31AFF">
            <w:pPr>
              <w:spacing w:after="0"/>
              <w:jc w:val="center"/>
              <w:rPr>
                <w:rFonts w:eastAsiaTheme="minorHAnsi"/>
              </w:rPr>
            </w:pPr>
            <w:r>
              <w:rPr>
                <w:rFonts w:ascii="Calibri" w:hAnsi="Calibri" w:cs="Calibri"/>
                <w:color w:val="000000"/>
                <w:szCs w:val="20"/>
              </w:rPr>
              <w:t>0.0162</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3BA55CDB" w14:textId="40E15226" w:rsidR="00F31AFF" w:rsidRDefault="00F31AFF" w:rsidP="00F31AFF">
            <w:pPr>
              <w:spacing w:after="0"/>
              <w:jc w:val="center"/>
              <w:rPr>
                <w:rFonts w:eastAsiaTheme="minorHAnsi"/>
              </w:rPr>
            </w:pPr>
            <w:r>
              <w:rPr>
                <w:rFonts w:ascii="Calibri" w:hAnsi="Calibri" w:cs="Calibri"/>
                <w:color w:val="000000"/>
                <w:szCs w:val="20"/>
              </w:rPr>
              <w:t>0.0148</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51E81D64" w14:textId="1F195A97" w:rsidR="00F31AFF" w:rsidRDefault="00F31AFF" w:rsidP="00F31AFF">
            <w:pPr>
              <w:spacing w:after="0"/>
              <w:jc w:val="center"/>
              <w:rPr>
                <w:rFonts w:eastAsiaTheme="minorHAnsi"/>
              </w:rPr>
            </w:pPr>
            <w:r>
              <w:rPr>
                <w:rFonts w:ascii="Calibri" w:hAnsi="Calibri" w:cs="Calibri"/>
                <w:color w:val="000000"/>
                <w:szCs w:val="20"/>
              </w:rPr>
              <w:t>0.0042</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50BC6B61" w14:textId="2AB52414" w:rsidR="00F31AFF" w:rsidRDefault="00F31AFF" w:rsidP="00F31AFF">
            <w:pPr>
              <w:spacing w:after="0"/>
              <w:jc w:val="center"/>
              <w:rPr>
                <w:rFonts w:eastAsiaTheme="minorHAnsi"/>
              </w:rPr>
            </w:pPr>
            <w:r>
              <w:rPr>
                <w:rFonts w:ascii="Calibri" w:hAnsi="Calibri" w:cs="Calibri"/>
                <w:color w:val="000000"/>
                <w:szCs w:val="20"/>
              </w:rPr>
              <w:t>0.0027</w:t>
            </w:r>
          </w:p>
        </w:tc>
        <w:tc>
          <w:tcPr>
            <w:tcW w:w="1170" w:type="dxa"/>
            <w:tcBorders>
              <w:top w:val="single" w:sz="4" w:space="0" w:color="auto"/>
              <w:left w:val="single" w:sz="4" w:space="0" w:color="auto"/>
              <w:bottom w:val="single" w:sz="4" w:space="0" w:color="auto"/>
              <w:right w:val="nil"/>
            </w:tcBorders>
            <w:shd w:val="clear" w:color="auto" w:fill="auto"/>
            <w:vAlign w:val="bottom"/>
            <w:hideMark/>
          </w:tcPr>
          <w:p w14:paraId="67705136" w14:textId="0235E936" w:rsidR="00F31AFF" w:rsidRDefault="00F31AFF" w:rsidP="00F31AFF">
            <w:pPr>
              <w:spacing w:after="0"/>
              <w:jc w:val="center"/>
            </w:pPr>
            <w:r>
              <w:rPr>
                <w:rFonts w:ascii="Calibri" w:hAnsi="Calibri" w:cs="Calibri"/>
                <w:color w:val="000000"/>
                <w:szCs w:val="20"/>
              </w:rPr>
              <w:t>0.0088</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5AE870D0" w14:textId="69407D34" w:rsidR="00F31AFF" w:rsidRDefault="00F31AFF" w:rsidP="00F31AFF">
            <w:pPr>
              <w:spacing w:after="0"/>
              <w:jc w:val="center"/>
            </w:pPr>
            <w:r>
              <w:rPr>
                <w:rFonts w:ascii="Calibri" w:hAnsi="Calibri" w:cs="Calibri"/>
                <w:color w:val="000000"/>
                <w:szCs w:val="20"/>
              </w:rPr>
              <w:t>0.0073</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223CC07E" w14:textId="6A1023C2" w:rsidR="00F31AFF" w:rsidRDefault="00F31AFF" w:rsidP="00F31AFF">
            <w:pPr>
              <w:spacing w:after="0"/>
              <w:jc w:val="center"/>
            </w:pPr>
            <w:r>
              <w:rPr>
                <w:rFonts w:ascii="Calibri" w:hAnsi="Calibri" w:cs="Calibri"/>
                <w:color w:val="000000"/>
                <w:szCs w:val="20"/>
              </w:rPr>
              <w:t>0.0150</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0FB16EF4" w14:textId="0838C197" w:rsidR="00F31AFF" w:rsidRDefault="00F31AFF" w:rsidP="00F31AFF">
            <w:pPr>
              <w:spacing w:after="0"/>
              <w:jc w:val="center"/>
            </w:pPr>
            <w:r>
              <w:rPr>
                <w:rFonts w:ascii="Calibri" w:hAnsi="Calibri" w:cs="Calibri"/>
                <w:color w:val="000000"/>
                <w:szCs w:val="20"/>
              </w:rPr>
              <w:t>0.0029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FA3D91" w14:textId="046777DB" w:rsidR="00F31AFF" w:rsidRDefault="00F31AFF" w:rsidP="00F31AFF">
            <w:pPr>
              <w:spacing w:after="0"/>
              <w:jc w:val="center"/>
            </w:pPr>
            <w:r>
              <w:rPr>
                <w:rFonts w:ascii="Calibri" w:hAnsi="Calibri" w:cs="Calibri"/>
                <w:color w:val="000000"/>
                <w:szCs w:val="20"/>
              </w:rPr>
              <w:t>0.0075</w:t>
            </w:r>
          </w:p>
        </w:tc>
      </w:tr>
      <w:tr w:rsidR="00F31AFF" w14:paraId="012A3E13" w14:textId="77777777" w:rsidTr="00DC511D">
        <w:trPr>
          <w:trHeight w:val="20"/>
          <w:jc w:val="center"/>
        </w:trPr>
        <w:tc>
          <w:tcPr>
            <w:tcW w:w="1260" w:type="dxa"/>
            <w:tcBorders>
              <w:top w:val="single" w:sz="6" w:space="0" w:color="auto"/>
              <w:left w:val="single" w:sz="6" w:space="0" w:color="auto"/>
              <w:bottom w:val="single" w:sz="6" w:space="0" w:color="auto"/>
              <w:right w:val="single" w:sz="4" w:space="0" w:color="auto"/>
            </w:tcBorders>
            <w:vAlign w:val="bottom"/>
            <w:hideMark/>
          </w:tcPr>
          <w:p w14:paraId="5E3D5B66" w14:textId="5BF9CD22" w:rsidR="00F31AFF" w:rsidRDefault="00F31AFF" w:rsidP="00F31AFF">
            <w:pPr>
              <w:spacing w:after="0"/>
              <w:jc w:val="left"/>
              <w:rPr>
                <w:rFonts w:eastAsiaTheme="minorHAnsi"/>
              </w:rPr>
            </w:pPr>
            <w:r>
              <w:t>CEE Tier 3</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72E83783" w14:textId="106DB04D" w:rsidR="00F31AFF" w:rsidRDefault="00F31AFF" w:rsidP="00F31AFF">
            <w:pPr>
              <w:spacing w:after="0"/>
              <w:jc w:val="center"/>
              <w:rPr>
                <w:rFonts w:eastAsiaTheme="minorHAnsi"/>
              </w:rPr>
            </w:pPr>
            <w:r>
              <w:rPr>
                <w:rFonts w:ascii="Calibri" w:hAnsi="Calibri" w:cs="Calibri"/>
                <w:color w:val="000000"/>
                <w:szCs w:val="20"/>
              </w:rPr>
              <w:t>0.0304</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51A6862A" w14:textId="5B114619" w:rsidR="00F31AFF" w:rsidRDefault="00F31AFF" w:rsidP="00F31AFF">
            <w:pPr>
              <w:spacing w:after="0"/>
              <w:jc w:val="center"/>
              <w:rPr>
                <w:rFonts w:eastAsiaTheme="minorHAnsi"/>
              </w:rPr>
            </w:pPr>
            <w:r>
              <w:rPr>
                <w:rFonts w:ascii="Calibri" w:hAnsi="Calibri" w:cs="Calibri"/>
                <w:color w:val="000000"/>
                <w:szCs w:val="20"/>
              </w:rPr>
              <w:t>0.0147</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7C75D08C" w14:textId="40BB1BE7" w:rsidR="00F31AFF" w:rsidRDefault="00F31AFF" w:rsidP="00F31AFF">
            <w:pPr>
              <w:spacing w:after="0"/>
              <w:jc w:val="center"/>
              <w:rPr>
                <w:rFonts w:eastAsiaTheme="minorHAnsi"/>
              </w:rPr>
            </w:pPr>
            <w:r>
              <w:rPr>
                <w:rFonts w:ascii="Calibri" w:hAnsi="Calibri" w:cs="Calibri"/>
                <w:color w:val="000000"/>
                <w:szCs w:val="20"/>
              </w:rPr>
              <w:t>0.0156</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4ECE7C26" w14:textId="652A3931" w:rsidR="00F31AFF" w:rsidRDefault="00F31AFF" w:rsidP="00F31AFF">
            <w:pPr>
              <w:spacing w:after="0"/>
              <w:jc w:val="center"/>
              <w:rPr>
                <w:rFonts w:eastAsiaTheme="minorHAnsi"/>
              </w:rPr>
            </w:pPr>
            <w:r>
              <w:rPr>
                <w:rFonts w:ascii="Calibri" w:hAnsi="Calibri" w:cs="Calibri"/>
                <w:color w:val="000000"/>
                <w:szCs w:val="20"/>
              </w:rPr>
              <w:t>-0.0001</w:t>
            </w:r>
          </w:p>
        </w:tc>
        <w:tc>
          <w:tcPr>
            <w:tcW w:w="1170" w:type="dxa"/>
            <w:tcBorders>
              <w:top w:val="single" w:sz="4" w:space="0" w:color="auto"/>
              <w:left w:val="single" w:sz="4" w:space="0" w:color="auto"/>
              <w:bottom w:val="single" w:sz="4" w:space="0" w:color="auto"/>
              <w:right w:val="nil"/>
            </w:tcBorders>
            <w:shd w:val="clear" w:color="auto" w:fill="auto"/>
            <w:vAlign w:val="bottom"/>
            <w:hideMark/>
          </w:tcPr>
          <w:p w14:paraId="627DB038" w14:textId="1FE1098F" w:rsidR="00F31AFF" w:rsidRDefault="00F31AFF" w:rsidP="00F31AFF">
            <w:pPr>
              <w:spacing w:after="0"/>
              <w:jc w:val="center"/>
            </w:pPr>
            <w:r>
              <w:rPr>
                <w:rFonts w:ascii="Calibri" w:hAnsi="Calibri" w:cs="Calibri"/>
                <w:color w:val="000000"/>
                <w:szCs w:val="20"/>
              </w:rPr>
              <w:t>0.0212</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0ADE3C33" w14:textId="173876FD" w:rsidR="00F31AFF" w:rsidRDefault="00F31AFF" w:rsidP="00F31AFF">
            <w:pPr>
              <w:spacing w:after="0"/>
              <w:jc w:val="center"/>
            </w:pPr>
            <w:r>
              <w:rPr>
                <w:rFonts w:ascii="Calibri" w:hAnsi="Calibri" w:cs="Calibri"/>
                <w:color w:val="000000"/>
                <w:szCs w:val="20"/>
              </w:rPr>
              <w:t>0.0055</w:t>
            </w:r>
          </w:p>
        </w:tc>
        <w:tc>
          <w:tcPr>
            <w:tcW w:w="1080" w:type="dxa"/>
            <w:tcBorders>
              <w:top w:val="single" w:sz="4" w:space="0" w:color="auto"/>
              <w:left w:val="single" w:sz="4" w:space="0" w:color="auto"/>
              <w:bottom w:val="single" w:sz="4" w:space="0" w:color="auto"/>
              <w:right w:val="nil"/>
            </w:tcBorders>
            <w:shd w:val="clear" w:color="auto" w:fill="auto"/>
            <w:vAlign w:val="bottom"/>
            <w:hideMark/>
          </w:tcPr>
          <w:p w14:paraId="0AB81A91" w14:textId="6C3978B0" w:rsidR="00F31AFF" w:rsidRDefault="00F31AFF" w:rsidP="00F31AFF">
            <w:pPr>
              <w:spacing w:after="0"/>
              <w:jc w:val="center"/>
            </w:pPr>
            <w:r>
              <w:rPr>
                <w:rFonts w:ascii="Calibri" w:hAnsi="Calibri" w:cs="Calibri"/>
                <w:color w:val="000000"/>
                <w:szCs w:val="20"/>
              </w:rPr>
              <w:t>0.0171</w:t>
            </w:r>
          </w:p>
        </w:tc>
        <w:tc>
          <w:tcPr>
            <w:tcW w:w="990" w:type="dxa"/>
            <w:tcBorders>
              <w:top w:val="single" w:sz="4" w:space="0" w:color="auto"/>
              <w:left w:val="single" w:sz="4" w:space="0" w:color="auto"/>
              <w:bottom w:val="single" w:sz="4" w:space="0" w:color="auto"/>
              <w:right w:val="nil"/>
            </w:tcBorders>
            <w:shd w:val="clear" w:color="auto" w:fill="auto"/>
            <w:vAlign w:val="bottom"/>
            <w:hideMark/>
          </w:tcPr>
          <w:p w14:paraId="53DFDC54" w14:textId="73D7DB4A" w:rsidR="00F31AFF" w:rsidRDefault="00F31AFF" w:rsidP="00F31AFF">
            <w:pPr>
              <w:spacing w:after="0"/>
              <w:jc w:val="center"/>
            </w:pPr>
            <w:r>
              <w:rPr>
                <w:rFonts w:ascii="Calibri" w:hAnsi="Calibri" w:cs="Calibri"/>
                <w:color w:val="000000"/>
                <w:szCs w:val="20"/>
              </w:rPr>
              <w:t>0.0023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14706F" w14:textId="3B04A0B1" w:rsidR="00F31AFF" w:rsidRDefault="00F31AFF" w:rsidP="00F31AFF">
            <w:pPr>
              <w:spacing w:after="0"/>
              <w:jc w:val="center"/>
            </w:pPr>
            <w:r>
              <w:rPr>
                <w:rFonts w:ascii="Calibri" w:hAnsi="Calibri" w:cs="Calibri"/>
                <w:color w:val="000000"/>
                <w:szCs w:val="20"/>
              </w:rPr>
              <w:t>0.0080</w:t>
            </w:r>
          </w:p>
        </w:tc>
      </w:tr>
    </w:tbl>
    <w:p w14:paraId="4C9C1A05" w14:textId="77777777" w:rsidR="008821BC" w:rsidRDefault="008821BC" w:rsidP="00A20CC6">
      <w:pPr>
        <w:pStyle w:val="Heading6"/>
      </w:pPr>
      <w:r>
        <w:t>Natural Gas Savings</w:t>
      </w:r>
    </w:p>
    <w:p w14:paraId="1B9F17B9" w14:textId="77777777" w:rsidR="008821BC" w:rsidRDefault="008821BC" w:rsidP="008821BC">
      <w:pPr>
        <w:rPr>
          <w:rFonts w:cstheme="minorHAnsi"/>
          <w:noProof/>
        </w:rPr>
      </w:pPr>
      <w:r>
        <w:rPr>
          <w:rFonts w:cstheme="minorHAnsi"/>
          <w:noProof/>
        </w:rPr>
        <w:t xml:space="preserve">Break out savings calculated in Step 1 of electric energy savings (MEF savings) and extract Natural Gas DHW and Natural Gas dryer savings from total savings: </w:t>
      </w:r>
    </w:p>
    <w:p w14:paraId="415DD459" w14:textId="77777777" w:rsidR="008821BC" w:rsidRDefault="008821BC" w:rsidP="008821BC">
      <w:pPr>
        <w:ind w:left="1440" w:hanging="720"/>
        <w:rPr>
          <w:rFonts w:cstheme="minorHAnsi"/>
          <w:noProof/>
        </w:rPr>
      </w:pPr>
      <w:r>
        <w:rPr>
          <w:rFonts w:cstheme="minorHAnsi"/>
        </w:rPr>
        <w:t xml:space="preserve">∆Therm </w:t>
      </w:r>
      <w:r>
        <w:rPr>
          <w:rFonts w:cstheme="minorHAnsi"/>
        </w:rPr>
        <w:tab/>
      </w:r>
      <w:r>
        <w:rPr>
          <w:rFonts w:cstheme="minorHAnsi"/>
          <w:noProof/>
        </w:rPr>
        <w:t>= [(Capacity * 1/IMEFbase * Ncycles * ((%DHWbase * %</w:t>
      </w:r>
      <w:r>
        <w:rPr>
          <w:rFonts w:cstheme="minorHAnsi"/>
        </w:rPr>
        <w:t>Natural Gas</w:t>
      </w:r>
      <w:r>
        <w:rPr>
          <w:rFonts w:cstheme="minorHAnsi"/>
          <w:noProof/>
        </w:rPr>
        <w:t xml:space="preserve">_DHW </w:t>
      </w:r>
      <w:r>
        <w:rPr>
          <w:rFonts w:cstheme="minorHAnsi"/>
        </w:rPr>
        <w:t>* R_eff</w:t>
      </w:r>
      <w:r>
        <w:rPr>
          <w:rFonts w:cstheme="minorHAnsi"/>
          <w:noProof/>
        </w:rPr>
        <w:t>) + (%Dryerbase * %</w:t>
      </w:r>
      <w:r>
        <w:rPr>
          <w:rFonts w:cstheme="minorHAnsi"/>
        </w:rPr>
        <w:t>Gas</w:t>
      </w:r>
      <w:r>
        <w:rPr>
          <w:rFonts w:cstheme="minorHAnsi"/>
          <w:noProof/>
        </w:rPr>
        <w:t xml:space="preserve"> _Dryer))) – (Capacity * 1/IMEFeff * Ncycles * ((%DHWeff * %</w:t>
      </w:r>
      <w:r>
        <w:rPr>
          <w:rFonts w:cstheme="minorHAnsi"/>
        </w:rPr>
        <w:t>Natural Gas</w:t>
      </w:r>
      <w:r>
        <w:rPr>
          <w:rFonts w:cstheme="minorHAnsi"/>
          <w:noProof/>
        </w:rPr>
        <w:t xml:space="preserve">_DHW </w:t>
      </w:r>
      <w:r>
        <w:rPr>
          <w:rFonts w:cstheme="minorHAnsi"/>
        </w:rPr>
        <w:t>* R_eff</w:t>
      </w:r>
      <w:r>
        <w:rPr>
          <w:rFonts w:cstheme="minorHAnsi"/>
          <w:noProof/>
        </w:rPr>
        <w:t xml:space="preserve">) + (%Dryereff * %Gas_Dryer)))] </w:t>
      </w:r>
      <w:r>
        <w:rPr>
          <w:rFonts w:cstheme="minorHAnsi"/>
        </w:rPr>
        <w:t xml:space="preserve">* Therm_convert  </w:t>
      </w:r>
    </w:p>
    <w:p w14:paraId="47A82064" w14:textId="77777777" w:rsidR="008821BC" w:rsidRDefault="008821BC" w:rsidP="008821BC">
      <w:pPr>
        <w:ind w:left="720" w:hanging="720"/>
        <w:rPr>
          <w:rFonts w:cstheme="minorHAnsi"/>
          <w:noProof/>
        </w:rPr>
      </w:pPr>
      <w:r>
        <w:rPr>
          <w:rFonts w:cstheme="minorHAnsi"/>
          <w:noProof/>
        </w:rPr>
        <w:t>Where:</w:t>
      </w:r>
    </w:p>
    <w:p w14:paraId="17EF6FCD" w14:textId="77777777" w:rsidR="008821BC" w:rsidRDefault="008821BC" w:rsidP="008821BC">
      <w:pPr>
        <w:ind w:left="720"/>
        <w:rPr>
          <w:rFonts w:cstheme="minorHAnsi"/>
          <w:noProof/>
        </w:rPr>
      </w:pPr>
      <w:r>
        <w:rPr>
          <w:rFonts w:cstheme="minorHAnsi"/>
          <w:noProof/>
        </w:rPr>
        <w:t>Therm_convert</w:t>
      </w:r>
      <w:r>
        <w:rPr>
          <w:rFonts w:cstheme="minorHAnsi"/>
          <w:noProof/>
        </w:rPr>
        <w:tab/>
        <w:t>= Convertion factor from kWh to Therm</w:t>
      </w:r>
    </w:p>
    <w:p w14:paraId="57A0CC49" w14:textId="0CA83F90" w:rsidR="008821BC" w:rsidRDefault="008821BC" w:rsidP="008821BC">
      <w:pPr>
        <w:ind w:left="1440" w:firstLine="720"/>
        <w:rPr>
          <w:rFonts w:cstheme="minorHAnsi"/>
          <w:noProof/>
        </w:rPr>
      </w:pPr>
      <w:r>
        <w:rPr>
          <w:rFonts w:cstheme="minorHAnsi"/>
          <w:noProof/>
        </w:rPr>
        <w:t>= 0.0341</w:t>
      </w:r>
      <w:r w:rsidR="002C759D">
        <w:rPr>
          <w:rFonts w:cstheme="minorHAnsi"/>
          <w:noProof/>
        </w:rPr>
        <w:t>2</w:t>
      </w:r>
    </w:p>
    <w:p w14:paraId="4EC9EAEE" w14:textId="77777777" w:rsidR="008821BC" w:rsidRDefault="008821BC" w:rsidP="008821BC">
      <w:pPr>
        <w:ind w:left="720"/>
        <w:rPr>
          <w:rFonts w:cstheme="minorHAnsi"/>
          <w:noProof/>
        </w:rPr>
      </w:pPr>
      <w:r>
        <w:rPr>
          <w:rFonts w:cstheme="minorHAnsi"/>
          <w:noProof/>
        </w:rPr>
        <w:t>R_eff</w:t>
      </w:r>
      <w:r>
        <w:rPr>
          <w:rFonts w:cstheme="minorHAnsi"/>
          <w:noProof/>
        </w:rPr>
        <w:tab/>
      </w:r>
      <w:r>
        <w:rPr>
          <w:rFonts w:cstheme="minorHAnsi"/>
          <w:noProof/>
        </w:rPr>
        <w:tab/>
        <w:t>= Recovery efficiency factor</w:t>
      </w:r>
    </w:p>
    <w:p w14:paraId="33468135" w14:textId="412FEC1B" w:rsidR="008821BC" w:rsidRDefault="008821BC" w:rsidP="006C69B7">
      <w:pPr>
        <w:ind w:left="1440" w:firstLine="720"/>
        <w:rPr>
          <w:rFonts w:cstheme="minorHAnsi"/>
        </w:rPr>
      </w:pPr>
      <w:r>
        <w:rPr>
          <w:rFonts w:cstheme="minorHAnsi"/>
          <w:noProof/>
        </w:rPr>
        <w:t>= 1.26</w:t>
      </w:r>
      <w:r>
        <w:rPr>
          <w:rFonts w:ascii="Arial" w:hAnsi="Arial"/>
          <w:noProof/>
          <w:vertAlign w:val="superscript"/>
        </w:rPr>
        <w:footnoteReference w:id="37"/>
      </w:r>
    </w:p>
    <w:p w14:paraId="32D79271" w14:textId="77777777" w:rsidR="008821BC" w:rsidRDefault="008821BC" w:rsidP="008821BC">
      <w:pPr>
        <w:ind w:firstLine="720"/>
        <w:rPr>
          <w:rFonts w:cstheme="minorHAnsi"/>
        </w:rPr>
      </w:pPr>
      <w:r>
        <w:rPr>
          <w:rFonts w:cstheme="minorHAnsi"/>
        </w:rPr>
        <w:t>%Natural Gas_DHW</w:t>
      </w:r>
      <w:r>
        <w:rPr>
          <w:rFonts w:cstheme="minorHAnsi"/>
        </w:rPr>
        <w:tab/>
        <w:t>=</w:t>
      </w:r>
      <w:r>
        <w:rPr>
          <w:rFonts w:cstheme="minorHAnsi"/>
          <w:noProof/>
        </w:rPr>
        <w:t xml:space="preserve"> </w:t>
      </w:r>
      <w:r>
        <w:rPr>
          <w:rFonts w:cstheme="minorHAnsi"/>
        </w:rPr>
        <w:t>Percentage of DHW savings assumed to be 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8821BC" w14:paraId="4257B978" w14:textId="77777777" w:rsidTr="00DC511D">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319B7C5" w14:textId="77777777" w:rsidR="008821BC" w:rsidRDefault="008821BC" w:rsidP="00BC624E">
            <w:pPr>
              <w:spacing w:after="0"/>
              <w:jc w:val="center"/>
              <w:rPr>
                <w:rFonts w:eastAsiaTheme="minorHAnsi"/>
                <w:b/>
                <w:color w:val="FFFFFF" w:themeColor="background1"/>
              </w:rPr>
            </w:pPr>
            <w:r>
              <w:rPr>
                <w:b/>
                <w:color w:val="FFFFFF" w:themeColor="background1"/>
              </w:rPr>
              <w:t>DHW fuel</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5CABB551" w14:textId="77777777" w:rsidR="008821BC" w:rsidRDefault="008821BC" w:rsidP="00BC624E">
            <w:pPr>
              <w:spacing w:after="0"/>
              <w:jc w:val="center"/>
              <w:rPr>
                <w:rFonts w:eastAsiaTheme="minorHAnsi"/>
                <w:b/>
                <w:color w:val="FFFFFF" w:themeColor="background1"/>
              </w:rPr>
            </w:pPr>
            <w:r>
              <w:rPr>
                <w:b/>
                <w:color w:val="FFFFFF" w:themeColor="background1"/>
              </w:rPr>
              <w:t>%Natural Gas_DHW</w:t>
            </w:r>
          </w:p>
        </w:tc>
      </w:tr>
      <w:tr w:rsidR="008821BC" w14:paraId="5D8105F3"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7310A7" w14:textId="77777777" w:rsidR="008821BC" w:rsidRDefault="008821BC" w:rsidP="00BC624E">
            <w:pPr>
              <w:spacing w:after="0"/>
              <w:rPr>
                <w:rFonts w:eastAsiaTheme="minorHAnsi"/>
              </w:rPr>
            </w:pPr>
            <w:r>
              <w:t>Electric</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52AB42" w14:textId="77777777" w:rsidR="008821BC" w:rsidRDefault="008821BC" w:rsidP="00BC624E">
            <w:pPr>
              <w:spacing w:after="0"/>
              <w:rPr>
                <w:rFonts w:eastAsiaTheme="minorHAnsi"/>
              </w:rPr>
            </w:pPr>
            <w:r>
              <w:t>0%</w:t>
            </w:r>
          </w:p>
        </w:tc>
      </w:tr>
      <w:tr w:rsidR="008821BC" w14:paraId="351FD300"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CE2899" w14:textId="77777777" w:rsidR="008821BC" w:rsidRDefault="008821BC" w:rsidP="00BC624E">
            <w:pPr>
              <w:spacing w:after="0"/>
              <w:rPr>
                <w:rFonts w:eastAsiaTheme="minorHAnsi"/>
              </w:rPr>
            </w:pPr>
            <w:r>
              <w:t>Natural Gas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84FF2" w14:textId="77777777" w:rsidR="008821BC" w:rsidRDefault="008821BC" w:rsidP="00BC624E">
            <w:pPr>
              <w:spacing w:after="0"/>
              <w:rPr>
                <w:rFonts w:eastAsiaTheme="minorHAnsi"/>
              </w:rPr>
            </w:pPr>
            <w:r>
              <w:t>100%</w:t>
            </w:r>
          </w:p>
        </w:tc>
      </w:tr>
      <w:tr w:rsidR="008821BC" w14:paraId="38E77D74"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EE89E8" w14:textId="77777777" w:rsidR="008821BC" w:rsidRDefault="008821BC" w:rsidP="00BC624E">
            <w:pPr>
              <w:spacing w:after="0"/>
              <w:rPr>
                <w:rFonts w:eastAsiaTheme="minorHAnsi"/>
              </w:rPr>
            </w:pPr>
            <w:r>
              <w:t>Unknown</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2D5A20" w14:textId="3B95750D" w:rsidR="008821BC" w:rsidRDefault="00ED0CBB" w:rsidP="00BC624E">
            <w:pPr>
              <w:spacing w:after="0"/>
              <w:rPr>
                <w:rFonts w:eastAsiaTheme="minorHAnsi"/>
              </w:rPr>
            </w:pPr>
            <w:r>
              <w:t>84</w:t>
            </w:r>
            <w:r w:rsidR="008821BC">
              <w:t>%</w:t>
            </w:r>
            <w:r w:rsidR="008821BC">
              <w:rPr>
                <w:vertAlign w:val="superscript"/>
              </w:rPr>
              <w:footnoteReference w:id="38"/>
            </w:r>
          </w:p>
        </w:tc>
      </w:tr>
    </w:tbl>
    <w:p w14:paraId="23C4A07C" w14:textId="77777777" w:rsidR="008821BC" w:rsidRDefault="008821BC" w:rsidP="008821BC">
      <w:pPr>
        <w:ind w:left="720" w:hanging="720"/>
        <w:rPr>
          <w:rFonts w:cstheme="minorHAnsi"/>
        </w:rPr>
      </w:pPr>
      <w:r>
        <w:rPr>
          <w:rFonts w:cstheme="minorHAnsi"/>
        </w:rPr>
        <w:tab/>
      </w:r>
    </w:p>
    <w:p w14:paraId="494D8A9D" w14:textId="77777777" w:rsidR="008821BC" w:rsidRDefault="008821BC" w:rsidP="008821BC">
      <w:pPr>
        <w:ind w:left="720"/>
        <w:rPr>
          <w:rFonts w:cstheme="minorHAnsi"/>
        </w:rPr>
      </w:pPr>
      <w:r>
        <w:rPr>
          <w:rFonts w:cstheme="minorHAnsi"/>
        </w:rPr>
        <w:t>%Gas_Dryer</w:t>
      </w:r>
      <w:r>
        <w:rPr>
          <w:rFonts w:cstheme="minorHAnsi"/>
        </w:rPr>
        <w:tab/>
        <w:t xml:space="preserve">= Percentage of dryer savings assumed to be Natural Gas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30"/>
        <w:gridCol w:w="1980"/>
      </w:tblGrid>
      <w:tr w:rsidR="008821BC" w14:paraId="096D827B" w14:textId="77777777" w:rsidTr="00DC511D">
        <w:trPr>
          <w:trHeight w:val="20"/>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3ECB9382" w14:textId="77777777" w:rsidR="008821BC" w:rsidRDefault="008821BC" w:rsidP="00BC624E">
            <w:pPr>
              <w:spacing w:after="0"/>
              <w:jc w:val="center"/>
              <w:rPr>
                <w:rFonts w:eastAsiaTheme="minorHAnsi"/>
                <w:b/>
                <w:color w:val="FFFFFF" w:themeColor="background1"/>
              </w:rPr>
            </w:pPr>
            <w:r>
              <w:rPr>
                <w:b/>
                <w:color w:val="FFFFFF" w:themeColor="background1"/>
              </w:rPr>
              <w:t>Dryer fuel</w:t>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2E6C057" w14:textId="77777777" w:rsidR="008821BC" w:rsidRDefault="008821BC" w:rsidP="00BC624E">
            <w:pPr>
              <w:spacing w:after="0"/>
              <w:jc w:val="center"/>
              <w:rPr>
                <w:rFonts w:eastAsiaTheme="minorHAnsi"/>
                <w:b/>
                <w:color w:val="FFFFFF" w:themeColor="background1"/>
              </w:rPr>
            </w:pPr>
            <w:r>
              <w:rPr>
                <w:b/>
                <w:color w:val="FFFFFF" w:themeColor="background1"/>
              </w:rPr>
              <w:t>%Gas_Dryer</w:t>
            </w:r>
          </w:p>
        </w:tc>
      </w:tr>
      <w:tr w:rsidR="008821BC" w14:paraId="10CEA39D"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3356FD" w14:textId="77777777" w:rsidR="008821BC" w:rsidRDefault="008821BC" w:rsidP="00BC624E">
            <w:pPr>
              <w:spacing w:after="0"/>
              <w:rPr>
                <w:rFonts w:eastAsiaTheme="minorHAnsi"/>
              </w:rPr>
            </w:pPr>
            <w:r>
              <w:t>Electric</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9D0B7D" w14:textId="77777777" w:rsidR="008821BC" w:rsidRDefault="008821BC" w:rsidP="00BC624E">
            <w:pPr>
              <w:spacing w:after="0"/>
              <w:rPr>
                <w:rFonts w:eastAsiaTheme="minorHAnsi"/>
              </w:rPr>
            </w:pPr>
            <w:r>
              <w:t>0%</w:t>
            </w:r>
          </w:p>
        </w:tc>
      </w:tr>
      <w:tr w:rsidR="008821BC" w14:paraId="62E45A6A"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77269" w14:textId="77777777" w:rsidR="008821BC" w:rsidRDefault="008821BC" w:rsidP="00BC624E">
            <w:pPr>
              <w:spacing w:after="0"/>
              <w:rPr>
                <w:rFonts w:eastAsiaTheme="minorHAnsi"/>
              </w:rPr>
            </w:pPr>
            <w:r>
              <w:t>Natural Gas</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9CFEB6" w14:textId="77777777" w:rsidR="008821BC" w:rsidRDefault="008821BC" w:rsidP="00BC624E">
            <w:pPr>
              <w:spacing w:after="0"/>
              <w:rPr>
                <w:rFonts w:eastAsiaTheme="minorHAnsi"/>
              </w:rPr>
            </w:pPr>
            <w:r>
              <w:t>100%</w:t>
            </w:r>
          </w:p>
        </w:tc>
      </w:tr>
      <w:tr w:rsidR="008821BC" w14:paraId="3D51623C"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6D8D97" w14:textId="77777777" w:rsidR="008821BC" w:rsidRDefault="008821BC" w:rsidP="00BC624E">
            <w:pPr>
              <w:spacing w:after="0"/>
              <w:rPr>
                <w:rFonts w:eastAsiaTheme="minorHAnsi"/>
              </w:rPr>
            </w:pPr>
            <w:r>
              <w:t>Unknown</w:t>
            </w:r>
          </w:p>
        </w:tc>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DDC814" w14:textId="6FB849E3" w:rsidR="008821BC" w:rsidRDefault="00DE0F30" w:rsidP="00BC624E">
            <w:pPr>
              <w:spacing w:after="0"/>
              <w:rPr>
                <w:rFonts w:eastAsiaTheme="minorHAnsi"/>
              </w:rPr>
            </w:pPr>
            <w:r>
              <w:t>62</w:t>
            </w:r>
            <w:r w:rsidR="008821BC">
              <w:t>%</w:t>
            </w:r>
            <w:r w:rsidR="008821BC">
              <w:rPr>
                <w:vertAlign w:val="superscript"/>
              </w:rPr>
              <w:footnoteReference w:id="39"/>
            </w:r>
          </w:p>
        </w:tc>
      </w:tr>
    </w:tbl>
    <w:p w14:paraId="76326FC2" w14:textId="5DB4C479" w:rsidR="008821BC" w:rsidRDefault="008821BC" w:rsidP="008821BC">
      <w:pPr>
        <w:spacing w:before="120"/>
        <w:ind w:left="720" w:firstLine="720"/>
        <w:rPr>
          <w:rFonts w:cstheme="minorHAnsi"/>
        </w:rPr>
      </w:pPr>
      <w:r>
        <w:rPr>
          <w:rFonts w:cstheme="minorHAnsi"/>
        </w:rPr>
        <w:t>Other factors as defined above</w:t>
      </w:r>
    </w:p>
    <w:p w14:paraId="07F66F20" w14:textId="77777777" w:rsidR="008821BC" w:rsidRDefault="008821BC" w:rsidP="008821BC">
      <w:pPr>
        <w:rPr>
          <w:rFonts w:cstheme="minorHAnsi"/>
          <w:noProof/>
        </w:rPr>
      </w:pPr>
      <w:r>
        <w:rPr>
          <w:rFonts w:cstheme="minorHAnsi"/>
          <w:noProof/>
        </w:rPr>
        <w:t>Using the default assumptions provided above, the prescriptive savings for each configuration are presented below:</w:t>
      </w:r>
    </w:p>
    <w:tbl>
      <w:tblPr>
        <w:tblW w:w="10800" w:type="dxa"/>
        <w:jc w:val="center"/>
        <w:tblLayout w:type="fixed"/>
        <w:tblCellMar>
          <w:left w:w="30" w:type="dxa"/>
          <w:right w:w="30" w:type="dxa"/>
        </w:tblCellMar>
        <w:tblLook w:val="04A0" w:firstRow="1" w:lastRow="0" w:firstColumn="1" w:lastColumn="0" w:noHBand="0" w:noVBand="1"/>
      </w:tblPr>
      <w:tblGrid>
        <w:gridCol w:w="1260"/>
        <w:gridCol w:w="1080"/>
        <w:gridCol w:w="990"/>
        <w:gridCol w:w="1080"/>
        <w:gridCol w:w="990"/>
        <w:gridCol w:w="1170"/>
        <w:gridCol w:w="1080"/>
        <w:gridCol w:w="1080"/>
        <w:gridCol w:w="990"/>
        <w:gridCol w:w="1080"/>
      </w:tblGrid>
      <w:tr w:rsidR="008821BC" w14:paraId="01AD0B71" w14:textId="77777777" w:rsidTr="00DC511D">
        <w:trPr>
          <w:trHeight w:val="20"/>
          <w:tblHeader/>
          <w:jc w:val="center"/>
        </w:trPr>
        <w:tc>
          <w:tcPr>
            <w:tcW w:w="1260" w:type="dxa"/>
            <w:vAlign w:val="center"/>
          </w:tcPr>
          <w:p w14:paraId="1411C5AA" w14:textId="77777777" w:rsidR="008821BC" w:rsidRDefault="008821BC" w:rsidP="00BC624E">
            <w:pPr>
              <w:spacing w:after="0"/>
              <w:jc w:val="center"/>
              <w:rPr>
                <w:rFonts w:eastAsiaTheme="minorHAnsi"/>
              </w:rPr>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08D8D69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ΔTherms</w:t>
            </w:r>
          </w:p>
        </w:tc>
      </w:tr>
      <w:tr w:rsidR="008E44AA" w14:paraId="1E7E7307" w14:textId="77777777" w:rsidTr="00DC511D">
        <w:trPr>
          <w:trHeight w:val="20"/>
          <w:tblHeader/>
          <w:jc w:val="center"/>
        </w:trPr>
        <w:tc>
          <w:tcPr>
            <w:tcW w:w="1260" w:type="dxa"/>
            <w:vAlign w:val="center"/>
          </w:tcPr>
          <w:p w14:paraId="669CA472" w14:textId="77777777" w:rsidR="008821BC" w:rsidRDefault="008821BC" w:rsidP="00BC624E">
            <w:pPr>
              <w:spacing w:after="0"/>
              <w:jc w:val="center"/>
              <w:rPr>
                <w:rFonts w:eastAsiaTheme="minorHAnsi"/>
              </w:rPr>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25DA4A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7D83439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FC58B71"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48834AE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FDCC253"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w:t>
            </w:r>
          </w:p>
          <w:p w14:paraId="0317DE85"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C04B3D"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w:t>
            </w:r>
          </w:p>
          <w:p w14:paraId="7D134278"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6E9E83B"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67F1C57"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56F0794"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F8287A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 xml:space="preserve">Unknown DHW </w:t>
            </w:r>
          </w:p>
          <w:p w14:paraId="5D9B68DC"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E12B38A" w14:textId="77777777" w:rsidR="008821BC" w:rsidRDefault="008821BC" w:rsidP="00BC624E">
            <w:pPr>
              <w:spacing w:after="0"/>
              <w:jc w:val="center"/>
              <w:rPr>
                <w:rFonts w:eastAsiaTheme="minorHAnsi"/>
                <w:b/>
                <w:color w:val="FFFFFF" w:themeColor="background1"/>
              </w:rPr>
            </w:pPr>
            <w:r>
              <w:rPr>
                <w:rFonts w:eastAsiaTheme="minorHAnsi"/>
                <w:b/>
                <w:color w:val="FFFFFF" w:themeColor="background1"/>
              </w:rPr>
              <w:t>Unknown DHW Unknown Dryer</w:t>
            </w:r>
          </w:p>
        </w:tc>
      </w:tr>
      <w:tr w:rsidR="003C31A5" w14:paraId="02C6C747"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740F885D" w14:textId="77777777" w:rsidR="003C31A5" w:rsidRDefault="003C31A5" w:rsidP="003C31A5">
            <w:pPr>
              <w:spacing w:after="0"/>
              <w:jc w:val="center"/>
              <w:rPr>
                <w:rFonts w:eastAsiaTheme="minorHAnsi"/>
              </w:rPr>
            </w:pPr>
            <w:r>
              <w:t>ENERGY STAR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EF5A2A" w14:textId="0BF78553" w:rsidR="003C31A5" w:rsidRDefault="003C31A5" w:rsidP="003C31A5">
            <w:pPr>
              <w:spacing w:after="0"/>
              <w:jc w:val="center"/>
              <w:rPr>
                <w:rFonts w:eastAsiaTheme="minorHAnsi"/>
              </w:rPr>
            </w:pPr>
            <w:r>
              <w:rPr>
                <w:rFonts w:ascii="Calibri" w:hAnsi="Calibri" w:cs="Calibri"/>
                <w:color w:val="000000"/>
                <w:szCs w:val="20"/>
              </w:rPr>
              <w:t>0.0</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0362B2D6" w14:textId="31C27E5F" w:rsidR="003C31A5" w:rsidRDefault="003C31A5" w:rsidP="003C31A5">
            <w:pPr>
              <w:spacing w:after="0"/>
              <w:jc w:val="center"/>
              <w:rPr>
                <w:rFonts w:eastAsiaTheme="minorHAnsi"/>
              </w:rPr>
            </w:pPr>
            <w:r>
              <w:rPr>
                <w:rFonts w:ascii="Calibri" w:hAnsi="Calibri" w:cs="Calibri"/>
                <w:color w:val="000000"/>
                <w:szCs w:val="20"/>
              </w:rPr>
              <w:t>0.5</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C736A58" w14:textId="0D76C55A" w:rsidR="003C31A5" w:rsidRDefault="003C31A5" w:rsidP="003C31A5">
            <w:pPr>
              <w:spacing w:after="0"/>
              <w:jc w:val="center"/>
              <w:rPr>
                <w:rFonts w:eastAsiaTheme="minorHAnsi"/>
              </w:rPr>
            </w:pPr>
            <w:r>
              <w:rPr>
                <w:rFonts w:ascii="Calibri" w:hAnsi="Calibri" w:cs="Calibri"/>
                <w:color w:val="000000"/>
                <w:szCs w:val="20"/>
              </w:rPr>
              <w:t>3.2</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72C3B16B" w14:textId="207DC213" w:rsidR="003C31A5" w:rsidRDefault="003C31A5" w:rsidP="003C31A5">
            <w:pPr>
              <w:spacing w:after="0"/>
              <w:jc w:val="center"/>
              <w:rPr>
                <w:rFonts w:eastAsiaTheme="minorHAnsi"/>
              </w:rPr>
            </w:pPr>
            <w:r>
              <w:rPr>
                <w:rFonts w:ascii="Calibri" w:hAnsi="Calibri" w:cs="Calibri"/>
                <w:color w:val="000000"/>
                <w:szCs w:val="20"/>
              </w:rPr>
              <w:t>3.7</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587A5506" w14:textId="138B051B" w:rsidR="003C31A5" w:rsidRDefault="003C31A5" w:rsidP="003C31A5">
            <w:pPr>
              <w:spacing w:after="0"/>
              <w:jc w:val="center"/>
            </w:pPr>
            <w:r>
              <w:rPr>
                <w:rFonts w:ascii="Calibri" w:hAnsi="Calibri" w:cs="Calibri"/>
                <w:color w:val="000000"/>
                <w:szCs w:val="20"/>
              </w:rPr>
              <w:t>2.0</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681CAA75" w14:textId="574FAB1C" w:rsidR="003C31A5" w:rsidRDefault="003C31A5" w:rsidP="003C31A5">
            <w:pPr>
              <w:spacing w:after="0"/>
              <w:jc w:val="center"/>
            </w:pPr>
            <w:r>
              <w:rPr>
                <w:rFonts w:ascii="Calibri" w:hAnsi="Calibri" w:cs="Calibri"/>
                <w:color w:val="000000"/>
                <w:szCs w:val="20"/>
              </w:rPr>
              <w:t>2.5</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2EC43E32" w14:textId="266423E5" w:rsidR="003C31A5" w:rsidRDefault="003C31A5" w:rsidP="003C31A5">
            <w:pPr>
              <w:spacing w:after="0"/>
              <w:jc w:val="center"/>
            </w:pPr>
            <w:r>
              <w:rPr>
                <w:rFonts w:ascii="Calibri" w:hAnsi="Calibri" w:cs="Calibri"/>
                <w:color w:val="000000"/>
                <w:szCs w:val="20"/>
              </w:rPr>
              <w:t>0.4</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992C906" w14:textId="6AC1D00C" w:rsidR="003C31A5" w:rsidRDefault="003C31A5" w:rsidP="003C31A5">
            <w:pPr>
              <w:spacing w:after="0"/>
              <w:jc w:val="center"/>
            </w:pPr>
            <w:r>
              <w:rPr>
                <w:rFonts w:ascii="Calibri" w:hAnsi="Calibri" w:cs="Calibri"/>
                <w:color w:val="000000"/>
                <w:szCs w:val="20"/>
              </w:rPr>
              <w:t>3.6</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F36C23F" w14:textId="28573D9E" w:rsidR="003C31A5" w:rsidRDefault="003C31A5" w:rsidP="003C31A5">
            <w:pPr>
              <w:spacing w:after="0"/>
              <w:jc w:val="center"/>
            </w:pPr>
            <w:r>
              <w:rPr>
                <w:rFonts w:ascii="Calibri" w:hAnsi="Calibri" w:cs="Calibri"/>
                <w:color w:val="000000"/>
                <w:szCs w:val="20"/>
              </w:rPr>
              <w:t>2.4</w:t>
            </w:r>
          </w:p>
        </w:tc>
      </w:tr>
      <w:tr w:rsidR="003C31A5" w14:paraId="2CAC50F5" w14:textId="77777777" w:rsidTr="00DC511D">
        <w:trPr>
          <w:trHeight w:val="20"/>
          <w:jc w:val="center"/>
        </w:trPr>
        <w:tc>
          <w:tcPr>
            <w:tcW w:w="1260" w:type="dxa"/>
            <w:tcBorders>
              <w:top w:val="single" w:sz="6" w:space="0" w:color="auto"/>
              <w:left w:val="single" w:sz="6" w:space="0" w:color="auto"/>
              <w:bottom w:val="single" w:sz="6" w:space="0" w:color="auto"/>
              <w:right w:val="single" w:sz="6" w:space="0" w:color="auto"/>
            </w:tcBorders>
            <w:vAlign w:val="center"/>
            <w:hideMark/>
          </w:tcPr>
          <w:p w14:paraId="1ED7A0D9" w14:textId="3772282E" w:rsidR="003C31A5" w:rsidRDefault="003C31A5" w:rsidP="003C31A5">
            <w:pPr>
              <w:spacing w:after="0"/>
              <w:jc w:val="center"/>
              <w:rPr>
                <w:rFonts w:eastAsiaTheme="minorHAnsi"/>
              </w:rPr>
            </w:pPr>
            <w:r>
              <w:t>CEE Tier 3</w:t>
            </w:r>
          </w:p>
        </w:tc>
        <w:tc>
          <w:tcPr>
            <w:tcW w:w="1080" w:type="dxa"/>
            <w:tcBorders>
              <w:top w:val="nil"/>
              <w:left w:val="single" w:sz="4" w:space="0" w:color="auto"/>
              <w:bottom w:val="single" w:sz="4" w:space="0" w:color="auto"/>
              <w:right w:val="single" w:sz="4" w:space="0" w:color="auto"/>
            </w:tcBorders>
            <w:shd w:val="clear" w:color="auto" w:fill="auto"/>
            <w:vAlign w:val="bottom"/>
            <w:hideMark/>
          </w:tcPr>
          <w:p w14:paraId="51426532" w14:textId="35E3A766" w:rsidR="003C31A5" w:rsidRDefault="003C31A5" w:rsidP="003C31A5">
            <w:pPr>
              <w:spacing w:after="0"/>
              <w:jc w:val="center"/>
              <w:rPr>
                <w:rFonts w:eastAsiaTheme="minorHAnsi"/>
              </w:rPr>
            </w:pPr>
            <w:r>
              <w:rPr>
                <w:rFonts w:ascii="Calibri" w:hAnsi="Calibri" w:cs="Calibri"/>
                <w:color w:val="000000"/>
                <w:szCs w:val="20"/>
              </w:rPr>
              <w:t>0.0</w:t>
            </w:r>
          </w:p>
        </w:tc>
        <w:tc>
          <w:tcPr>
            <w:tcW w:w="990" w:type="dxa"/>
            <w:tcBorders>
              <w:top w:val="nil"/>
              <w:left w:val="nil"/>
              <w:bottom w:val="single" w:sz="4" w:space="0" w:color="auto"/>
              <w:right w:val="single" w:sz="4" w:space="0" w:color="auto"/>
            </w:tcBorders>
            <w:shd w:val="clear" w:color="auto" w:fill="auto"/>
            <w:vAlign w:val="bottom"/>
            <w:hideMark/>
          </w:tcPr>
          <w:p w14:paraId="7B312120" w14:textId="7999B517" w:rsidR="003C31A5" w:rsidRDefault="003C31A5" w:rsidP="003C31A5">
            <w:pPr>
              <w:spacing w:after="0"/>
              <w:jc w:val="center"/>
              <w:rPr>
                <w:rFonts w:eastAsiaTheme="minorHAnsi"/>
              </w:rPr>
            </w:pPr>
            <w:r>
              <w:rPr>
                <w:rFonts w:ascii="Calibri" w:hAnsi="Calibri" w:cs="Calibri"/>
                <w:color w:val="000000"/>
                <w:szCs w:val="20"/>
              </w:rPr>
              <w:t>5.2</w:t>
            </w:r>
          </w:p>
        </w:tc>
        <w:tc>
          <w:tcPr>
            <w:tcW w:w="1080" w:type="dxa"/>
            <w:tcBorders>
              <w:top w:val="nil"/>
              <w:left w:val="nil"/>
              <w:bottom w:val="single" w:sz="4" w:space="0" w:color="auto"/>
              <w:right w:val="single" w:sz="4" w:space="0" w:color="auto"/>
            </w:tcBorders>
            <w:shd w:val="clear" w:color="auto" w:fill="auto"/>
            <w:vAlign w:val="bottom"/>
            <w:hideMark/>
          </w:tcPr>
          <w:p w14:paraId="26D0D365" w14:textId="18C526AC" w:rsidR="003C31A5" w:rsidRDefault="003C31A5" w:rsidP="003C31A5">
            <w:pPr>
              <w:spacing w:after="0"/>
              <w:jc w:val="center"/>
              <w:rPr>
                <w:rFonts w:eastAsiaTheme="minorHAnsi"/>
              </w:rPr>
            </w:pPr>
            <w:r>
              <w:rPr>
                <w:rFonts w:ascii="Calibri" w:hAnsi="Calibri" w:cs="Calibri"/>
                <w:color w:val="000000"/>
                <w:szCs w:val="20"/>
              </w:rPr>
              <w:t>3.9</w:t>
            </w:r>
          </w:p>
        </w:tc>
        <w:tc>
          <w:tcPr>
            <w:tcW w:w="990" w:type="dxa"/>
            <w:tcBorders>
              <w:top w:val="nil"/>
              <w:left w:val="nil"/>
              <w:bottom w:val="single" w:sz="4" w:space="0" w:color="auto"/>
              <w:right w:val="single" w:sz="4" w:space="0" w:color="auto"/>
            </w:tcBorders>
            <w:shd w:val="clear" w:color="auto" w:fill="auto"/>
            <w:vAlign w:val="bottom"/>
            <w:hideMark/>
          </w:tcPr>
          <w:p w14:paraId="344A8C74" w14:textId="5E695CF0" w:rsidR="003C31A5" w:rsidRDefault="003C31A5" w:rsidP="003C31A5">
            <w:pPr>
              <w:spacing w:after="0"/>
              <w:jc w:val="center"/>
              <w:rPr>
                <w:rFonts w:eastAsiaTheme="minorHAnsi"/>
              </w:rPr>
            </w:pPr>
            <w:r>
              <w:rPr>
                <w:rFonts w:ascii="Calibri" w:hAnsi="Calibri" w:cs="Calibri"/>
                <w:color w:val="000000"/>
                <w:szCs w:val="20"/>
              </w:rPr>
              <w:t>9.2</w:t>
            </w:r>
          </w:p>
        </w:tc>
        <w:tc>
          <w:tcPr>
            <w:tcW w:w="1170" w:type="dxa"/>
            <w:tcBorders>
              <w:top w:val="nil"/>
              <w:left w:val="nil"/>
              <w:bottom w:val="single" w:sz="4" w:space="0" w:color="auto"/>
              <w:right w:val="single" w:sz="4" w:space="0" w:color="auto"/>
            </w:tcBorders>
            <w:shd w:val="clear" w:color="auto" w:fill="auto"/>
            <w:vAlign w:val="bottom"/>
            <w:hideMark/>
          </w:tcPr>
          <w:p w14:paraId="2AFB11E9" w14:textId="0B1F55D5" w:rsidR="003C31A5" w:rsidRDefault="003C31A5" w:rsidP="003C31A5">
            <w:pPr>
              <w:spacing w:after="0"/>
              <w:jc w:val="center"/>
            </w:pPr>
            <w:r>
              <w:rPr>
                <w:rFonts w:ascii="Calibri" w:hAnsi="Calibri" w:cs="Calibri"/>
                <w:color w:val="000000"/>
                <w:szCs w:val="20"/>
              </w:rPr>
              <w:t>7.7</w:t>
            </w:r>
          </w:p>
        </w:tc>
        <w:tc>
          <w:tcPr>
            <w:tcW w:w="1080" w:type="dxa"/>
            <w:tcBorders>
              <w:top w:val="nil"/>
              <w:left w:val="nil"/>
              <w:bottom w:val="single" w:sz="4" w:space="0" w:color="auto"/>
              <w:right w:val="single" w:sz="4" w:space="0" w:color="auto"/>
            </w:tcBorders>
            <w:shd w:val="clear" w:color="auto" w:fill="auto"/>
            <w:vAlign w:val="bottom"/>
            <w:hideMark/>
          </w:tcPr>
          <w:p w14:paraId="7CEAF454" w14:textId="4C2C7C68" w:rsidR="003C31A5" w:rsidRDefault="003C31A5" w:rsidP="003C31A5">
            <w:pPr>
              <w:spacing w:after="0"/>
              <w:jc w:val="center"/>
            </w:pPr>
            <w:r>
              <w:rPr>
                <w:rFonts w:ascii="Calibri" w:hAnsi="Calibri" w:cs="Calibri"/>
                <w:color w:val="000000"/>
                <w:szCs w:val="20"/>
              </w:rPr>
              <w:t>7.7</w:t>
            </w:r>
          </w:p>
        </w:tc>
        <w:tc>
          <w:tcPr>
            <w:tcW w:w="1080" w:type="dxa"/>
            <w:tcBorders>
              <w:top w:val="nil"/>
              <w:left w:val="nil"/>
              <w:bottom w:val="single" w:sz="4" w:space="0" w:color="auto"/>
              <w:right w:val="single" w:sz="4" w:space="0" w:color="auto"/>
            </w:tcBorders>
            <w:shd w:val="clear" w:color="auto" w:fill="auto"/>
            <w:vAlign w:val="bottom"/>
            <w:hideMark/>
          </w:tcPr>
          <w:p w14:paraId="5CAC2ECE" w14:textId="61AD8C2D" w:rsidR="003C31A5" w:rsidRDefault="003C31A5" w:rsidP="003C31A5">
            <w:pPr>
              <w:spacing w:after="0"/>
              <w:jc w:val="center"/>
            </w:pPr>
            <w:r>
              <w:rPr>
                <w:rFonts w:ascii="Calibri" w:hAnsi="Calibri" w:cs="Calibri"/>
                <w:color w:val="000000"/>
                <w:szCs w:val="20"/>
              </w:rPr>
              <w:t>4.4</w:t>
            </w:r>
          </w:p>
        </w:tc>
        <w:tc>
          <w:tcPr>
            <w:tcW w:w="990" w:type="dxa"/>
            <w:tcBorders>
              <w:top w:val="nil"/>
              <w:left w:val="nil"/>
              <w:bottom w:val="single" w:sz="4" w:space="0" w:color="auto"/>
              <w:right w:val="single" w:sz="4" w:space="0" w:color="auto"/>
            </w:tcBorders>
            <w:shd w:val="clear" w:color="auto" w:fill="auto"/>
            <w:vAlign w:val="bottom"/>
            <w:hideMark/>
          </w:tcPr>
          <w:p w14:paraId="548C6B14" w14:textId="59E797DA" w:rsidR="003C31A5" w:rsidRDefault="003C31A5" w:rsidP="003C31A5">
            <w:pPr>
              <w:spacing w:after="0"/>
              <w:jc w:val="center"/>
            </w:pPr>
            <w:r>
              <w:rPr>
                <w:rFonts w:ascii="Calibri" w:hAnsi="Calibri" w:cs="Calibri"/>
                <w:color w:val="000000"/>
                <w:szCs w:val="20"/>
              </w:rPr>
              <w:t>8.3</w:t>
            </w:r>
          </w:p>
        </w:tc>
        <w:tc>
          <w:tcPr>
            <w:tcW w:w="1080" w:type="dxa"/>
            <w:tcBorders>
              <w:top w:val="nil"/>
              <w:left w:val="nil"/>
              <w:bottom w:val="single" w:sz="4" w:space="0" w:color="auto"/>
              <w:right w:val="single" w:sz="4" w:space="0" w:color="auto"/>
            </w:tcBorders>
            <w:shd w:val="clear" w:color="auto" w:fill="auto"/>
            <w:vAlign w:val="bottom"/>
            <w:hideMark/>
          </w:tcPr>
          <w:p w14:paraId="29F4BABB" w14:textId="24B9698D" w:rsidR="003C31A5" w:rsidRDefault="003C31A5" w:rsidP="003C31A5">
            <w:pPr>
              <w:spacing w:after="0"/>
              <w:jc w:val="center"/>
            </w:pPr>
            <w:r>
              <w:rPr>
                <w:rFonts w:ascii="Calibri" w:hAnsi="Calibri" w:cs="Calibri"/>
                <w:color w:val="000000"/>
                <w:szCs w:val="20"/>
              </w:rPr>
              <w:t>6.8</w:t>
            </w:r>
          </w:p>
        </w:tc>
      </w:tr>
    </w:tbl>
    <w:p w14:paraId="69AA833E" w14:textId="77777777" w:rsidR="008821BC" w:rsidRDefault="008821BC" w:rsidP="00A20CC6">
      <w:pPr>
        <w:pStyle w:val="Heading6"/>
      </w:pPr>
      <w:r>
        <w:t xml:space="preserve">Water Impact Descriptions and Calculation  </w:t>
      </w:r>
    </w:p>
    <w:p w14:paraId="4D79E339" w14:textId="77777777" w:rsidR="008821BC" w:rsidRDefault="008821BC" w:rsidP="008821BC">
      <w:pPr>
        <w:ind w:left="1440"/>
        <w:rPr>
          <w:rFonts w:cstheme="minorHAnsi"/>
          <w:noProof/>
        </w:rPr>
      </w:pPr>
      <w:r>
        <w:rPr>
          <w:rFonts w:cstheme="minorHAnsi"/>
        </w:rPr>
        <w:t>∆Water (gallons) =</w:t>
      </w:r>
      <w:r>
        <w:rPr>
          <w:rFonts w:cstheme="minorHAnsi"/>
          <w:noProof/>
        </w:rPr>
        <w:t xml:space="preserve"> Capacity * (IWFbase - IWFeff) * Ncycles </w:t>
      </w:r>
    </w:p>
    <w:p w14:paraId="580EEBA8" w14:textId="77777777" w:rsidR="008821BC" w:rsidRDefault="008821BC" w:rsidP="008821BC">
      <w:pPr>
        <w:rPr>
          <w:rFonts w:cstheme="minorHAnsi"/>
          <w:noProof/>
        </w:rPr>
      </w:pPr>
      <w:r>
        <w:rPr>
          <w:rFonts w:cstheme="minorHAnsi"/>
          <w:noProof/>
        </w:rPr>
        <w:t>Where</w:t>
      </w:r>
    </w:p>
    <w:p w14:paraId="63DE1AC5" w14:textId="2C7BB41B" w:rsidR="00C14FC6" w:rsidRDefault="008821BC" w:rsidP="008821BC">
      <w:pPr>
        <w:rPr>
          <w:rFonts w:cstheme="minorHAnsi"/>
          <w:noProof/>
        </w:rPr>
      </w:pPr>
      <w:r>
        <w:rPr>
          <w:rFonts w:cstheme="minorHAnsi"/>
          <w:noProof/>
        </w:rPr>
        <w:tab/>
      </w:r>
      <w:r w:rsidR="00C14FC6">
        <w:rPr>
          <w:rFonts w:cstheme="minorHAnsi"/>
        </w:rPr>
        <w:t>∆Water (gallons)</w:t>
      </w:r>
      <w:r w:rsidR="00C14FC6">
        <w:rPr>
          <w:rFonts w:cstheme="minorHAnsi"/>
        </w:rPr>
        <w:tab/>
        <w:t>= Water saved, in gallons</w:t>
      </w:r>
    </w:p>
    <w:p w14:paraId="4F735FBA" w14:textId="5AB5E110" w:rsidR="008821BC" w:rsidRDefault="008821BC" w:rsidP="008E44AA">
      <w:pPr>
        <w:ind w:firstLine="720"/>
        <w:rPr>
          <w:rFonts w:cstheme="minorHAnsi"/>
          <w:noProof/>
        </w:rPr>
      </w:pPr>
      <w:r>
        <w:rPr>
          <w:rFonts w:cstheme="minorHAnsi"/>
          <w:noProof/>
        </w:rPr>
        <w:t xml:space="preserve">IWFbase </w:t>
      </w:r>
      <w:r>
        <w:rPr>
          <w:rFonts w:cstheme="minorHAnsi"/>
          <w:noProof/>
        </w:rPr>
        <w:tab/>
        <w:t>= Integrated Water Factor of baseline clothes washer</w:t>
      </w:r>
    </w:p>
    <w:p w14:paraId="182C384B" w14:textId="77777777" w:rsidR="008821BC" w:rsidRDefault="008821BC" w:rsidP="008821BC">
      <w:pPr>
        <w:rPr>
          <w:rFonts w:cstheme="minorHAnsi"/>
          <w:noProof/>
        </w:rPr>
      </w:pPr>
      <w:r>
        <w:rPr>
          <w:rFonts w:cstheme="minorHAnsi"/>
          <w:noProof/>
        </w:rPr>
        <w:tab/>
      </w:r>
      <w:r>
        <w:rPr>
          <w:rFonts w:cstheme="minorHAnsi"/>
          <w:noProof/>
        </w:rPr>
        <w:tab/>
      </w:r>
      <w:r>
        <w:rPr>
          <w:rFonts w:cstheme="minorHAnsi"/>
          <w:noProof/>
        </w:rPr>
        <w:tab/>
        <w:t>= 5.29</w:t>
      </w:r>
      <w:r>
        <w:rPr>
          <w:rFonts w:ascii="Arial" w:hAnsi="Arial"/>
          <w:noProof/>
          <w:vertAlign w:val="superscript"/>
        </w:rPr>
        <w:footnoteReference w:id="40"/>
      </w:r>
    </w:p>
    <w:p w14:paraId="737840ED" w14:textId="77777777" w:rsidR="008821BC" w:rsidRDefault="008821BC" w:rsidP="008821BC">
      <w:pPr>
        <w:ind w:left="720"/>
        <w:rPr>
          <w:rFonts w:cstheme="minorHAnsi"/>
          <w:noProof/>
        </w:rPr>
      </w:pPr>
      <w:r>
        <w:rPr>
          <w:rFonts w:cstheme="minorHAnsi"/>
          <w:noProof/>
        </w:rPr>
        <w:t xml:space="preserve">IWFeff </w:t>
      </w:r>
      <w:r>
        <w:rPr>
          <w:rFonts w:cstheme="minorHAnsi"/>
          <w:noProof/>
        </w:rPr>
        <w:tab/>
      </w:r>
      <w:r>
        <w:rPr>
          <w:rFonts w:cstheme="minorHAnsi"/>
          <w:noProof/>
        </w:rPr>
        <w:tab/>
        <w:t>= Water Factor of efficient clothes washer</w:t>
      </w:r>
    </w:p>
    <w:p w14:paraId="675FC054" w14:textId="77777777" w:rsidR="008821BC" w:rsidRDefault="008821BC" w:rsidP="008821BC">
      <w:pPr>
        <w:ind w:left="720"/>
        <w:rPr>
          <w:rFonts w:cstheme="minorHAnsi"/>
          <w:noProof/>
        </w:rPr>
      </w:pPr>
      <w:r>
        <w:rPr>
          <w:rFonts w:cstheme="minorHAnsi"/>
          <w:noProof/>
        </w:rPr>
        <w:tab/>
      </w:r>
      <w:r>
        <w:rPr>
          <w:rFonts w:cstheme="minorHAnsi"/>
          <w:noProof/>
        </w:rPr>
        <w:tab/>
        <w:t xml:space="preserve">= Actual. If unknown assume average values provided below.  </w:t>
      </w:r>
    </w:p>
    <w:p w14:paraId="5F6236A6" w14:textId="77777777" w:rsidR="008821BC" w:rsidRDefault="008821BC" w:rsidP="008821BC">
      <w:pPr>
        <w:rPr>
          <w:rFonts w:cstheme="minorHAnsi"/>
          <w:noProof/>
        </w:rPr>
      </w:pPr>
      <w:r>
        <w:rPr>
          <w:rFonts w:cstheme="minorHAnsi"/>
          <w:noProof/>
        </w:rPr>
        <w:t>Using the default assumptions provided above, the prescriptive water savings for each efficiency level are presented below:</w:t>
      </w:r>
    </w:p>
    <w:tbl>
      <w:tblPr>
        <w:tblW w:w="5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23"/>
        <w:gridCol w:w="1190"/>
        <w:gridCol w:w="1544"/>
      </w:tblGrid>
      <w:tr w:rsidR="008821BC" w14:paraId="012D8165" w14:textId="77777777" w:rsidTr="00BC77F1">
        <w:trPr>
          <w:trHeight w:val="20"/>
          <w:tblHeader/>
          <w:jc w:val="center"/>
        </w:trPr>
        <w:tc>
          <w:tcPr>
            <w:tcW w:w="252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5D759DE" w14:textId="77777777" w:rsidR="008821BC" w:rsidRDefault="008821BC" w:rsidP="00BC624E">
            <w:pPr>
              <w:spacing w:after="0"/>
              <w:jc w:val="center"/>
              <w:rPr>
                <w:b/>
                <w:color w:val="FFFFFF" w:themeColor="background1"/>
              </w:rPr>
            </w:pPr>
            <w:r>
              <w:rPr>
                <w:b/>
                <w:color w:val="FFFFFF" w:themeColor="background1"/>
              </w:rPr>
              <w:t>Efficiency Level</w:t>
            </w:r>
          </w:p>
        </w:tc>
        <w:tc>
          <w:tcPr>
            <w:tcW w:w="11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9F7224" w14:textId="77777777" w:rsidR="008821BC" w:rsidRDefault="008821BC" w:rsidP="00BC624E">
            <w:pPr>
              <w:spacing w:after="0"/>
              <w:jc w:val="center"/>
              <w:rPr>
                <w:b/>
                <w:color w:val="FFFFFF" w:themeColor="background1"/>
              </w:rPr>
            </w:pPr>
            <w:r>
              <w:rPr>
                <w:b/>
                <w:color w:val="FFFFFF" w:themeColor="background1"/>
              </w:rPr>
              <w:t>IWF</w:t>
            </w:r>
            <w:r>
              <w:rPr>
                <w:b/>
                <w:color w:val="FFFFFF" w:themeColor="background1"/>
                <w:vertAlign w:val="superscript"/>
              </w:rPr>
              <w:footnoteReference w:id="41"/>
            </w:r>
          </w:p>
        </w:tc>
        <w:tc>
          <w:tcPr>
            <w:tcW w:w="15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EA966A" w14:textId="77777777" w:rsidR="008821BC" w:rsidRDefault="008821BC" w:rsidP="00BC624E">
            <w:pPr>
              <w:spacing w:after="0"/>
              <w:jc w:val="center"/>
              <w:rPr>
                <w:b/>
                <w:color w:val="FFFFFF" w:themeColor="background1"/>
              </w:rPr>
            </w:pPr>
            <w:r>
              <w:rPr>
                <w:b/>
                <w:color w:val="FFFFFF" w:themeColor="background1"/>
              </w:rPr>
              <w:t>∆Water</w:t>
            </w:r>
          </w:p>
          <w:p w14:paraId="6E9910FC" w14:textId="77777777" w:rsidR="008821BC" w:rsidRDefault="008821BC" w:rsidP="00BC624E">
            <w:pPr>
              <w:spacing w:after="0"/>
              <w:jc w:val="center"/>
              <w:rPr>
                <w:b/>
                <w:color w:val="FFFFFF" w:themeColor="background1"/>
              </w:rPr>
            </w:pPr>
            <w:r>
              <w:rPr>
                <w:b/>
                <w:color w:val="FFFFFF" w:themeColor="background1"/>
              </w:rPr>
              <w:t>(gallons per year)</w:t>
            </w:r>
          </w:p>
        </w:tc>
      </w:tr>
      <w:tr w:rsidR="008821BC" w14:paraId="755E7DA9"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C9BE42" w14:textId="77777777" w:rsidR="008821BC" w:rsidRDefault="008821BC" w:rsidP="00BC624E">
            <w:pPr>
              <w:spacing w:after="0"/>
            </w:pPr>
            <w:r>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B94B727" w14:textId="675F353A" w:rsidR="008821BC" w:rsidRDefault="008821BC" w:rsidP="00BC624E">
            <w:pPr>
              <w:spacing w:after="0"/>
              <w:jc w:val="center"/>
            </w:pPr>
            <w:r>
              <w:t>5.29</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433BEA" w14:textId="77777777" w:rsidR="008821BC" w:rsidRDefault="008821BC" w:rsidP="00BC624E">
            <w:pPr>
              <w:spacing w:after="0"/>
              <w:jc w:val="center"/>
            </w:pPr>
            <w:r>
              <w:t>0.0</w:t>
            </w:r>
          </w:p>
        </w:tc>
      </w:tr>
      <w:tr w:rsidR="008821BC" w14:paraId="3A06D455"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507ADC3" w14:textId="77777777" w:rsidR="008821BC" w:rsidRDefault="008821BC" w:rsidP="00BC624E">
            <w:pPr>
              <w:spacing w:after="0"/>
            </w:pPr>
            <w:r>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A1E4EF" w14:textId="4A89D3ED" w:rsidR="008821BC" w:rsidRDefault="008821BC" w:rsidP="00BC624E">
            <w:pPr>
              <w:spacing w:after="0"/>
              <w:jc w:val="center"/>
            </w:pPr>
            <w:r>
              <w:t>4.04</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7D88F86" w14:textId="78131A84" w:rsidR="008821BC" w:rsidRDefault="002943E0" w:rsidP="00BC624E">
            <w:pPr>
              <w:spacing w:after="0"/>
              <w:jc w:val="center"/>
            </w:pPr>
            <w:r>
              <w:t>1,</w:t>
            </w:r>
            <w:r w:rsidR="00571BBB">
              <w:t>295</w:t>
            </w:r>
          </w:p>
        </w:tc>
      </w:tr>
      <w:tr w:rsidR="008821BC" w14:paraId="213ADE57" w14:textId="77777777" w:rsidTr="00BC77F1">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0C93C0" w14:textId="77777777" w:rsidR="008821BC" w:rsidRDefault="008821BC" w:rsidP="00BC624E">
            <w:pPr>
              <w:spacing w:after="0"/>
            </w:pPr>
            <w:r>
              <w:t>ENERGY STAR Most Efficient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8D028C" w14:textId="5ED5EE1D" w:rsidR="008821BC" w:rsidRDefault="008821BC" w:rsidP="00BC624E">
            <w:pPr>
              <w:spacing w:after="0"/>
              <w:jc w:val="center"/>
            </w:pPr>
            <w:r>
              <w:t>3.20</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A76783" w14:textId="0FED210F" w:rsidR="008821BC" w:rsidRDefault="00571BBB" w:rsidP="00BC624E">
            <w:pPr>
              <w:spacing w:after="0"/>
              <w:jc w:val="center"/>
            </w:pPr>
            <w:r>
              <w:t>2,157</w:t>
            </w:r>
          </w:p>
        </w:tc>
      </w:tr>
    </w:tbl>
    <w:p w14:paraId="6A706999" w14:textId="77777777" w:rsidR="008821BC" w:rsidRDefault="008821BC" w:rsidP="00A20CC6">
      <w:pPr>
        <w:pStyle w:val="Heading6"/>
      </w:pPr>
      <w:r>
        <w:t>Deemed O&amp;M Cost Adjustment Calculation</w:t>
      </w:r>
    </w:p>
    <w:p w14:paraId="7590030C" w14:textId="77777777" w:rsidR="008821BC" w:rsidRDefault="008821BC" w:rsidP="008821BC">
      <w:pPr>
        <w:rPr>
          <w:rFonts w:cstheme="minorHAnsi"/>
        </w:rPr>
      </w:pPr>
      <w:r>
        <w:rPr>
          <w:rFonts w:cstheme="minorHAnsi"/>
        </w:rPr>
        <w:t>N/A</w:t>
      </w:r>
    </w:p>
    <w:p w14:paraId="30D1D5DA" w14:textId="7959AA74" w:rsidR="008821BC" w:rsidRDefault="008821BC" w:rsidP="00A20CC6">
      <w:pPr>
        <w:pStyle w:val="Heading6"/>
      </w:pPr>
      <w:r>
        <w:t>Measure Code: RS-APL-ESCL-V0</w:t>
      </w:r>
      <w:r w:rsidR="002A335C">
        <w:t>8</w:t>
      </w:r>
      <w:r>
        <w:t>-</w:t>
      </w:r>
      <w:r w:rsidR="005A6346">
        <w:t>20</w:t>
      </w:r>
      <w:r>
        <w:t>0101</w:t>
      </w:r>
    </w:p>
    <w:p w14:paraId="7D05D4A6" w14:textId="7FED0CBD" w:rsidR="008821BC" w:rsidRDefault="008821BC">
      <w:pPr>
        <w:pStyle w:val="Heading6"/>
      </w:pPr>
      <w:r>
        <w:t>Review Deadline: 1/1/</w:t>
      </w:r>
      <w:r w:rsidR="005A6346">
        <w:t>2023</w:t>
      </w:r>
    </w:p>
    <w:p w14:paraId="27C53FAF" w14:textId="77777777" w:rsidR="00F83B3F" w:rsidRDefault="00F83B3F" w:rsidP="00F83B3F"/>
    <w:p w14:paraId="5528DCA3"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3A42177" w14:textId="77777777" w:rsidR="005A6346" w:rsidRPr="000B7BB6" w:rsidRDefault="005A6346" w:rsidP="00DC511D">
      <w:pPr>
        <w:pStyle w:val="Heading3"/>
      </w:pPr>
      <w:bookmarkStart w:id="1340" w:name="_Toc44080799"/>
      <w:bookmarkStart w:id="1341" w:name="_Toc319489358"/>
      <w:bookmarkStart w:id="1342" w:name="_Toc319662629"/>
      <w:bookmarkStart w:id="1343" w:name="_Ref325427731"/>
      <w:bookmarkStart w:id="1344" w:name="_Ref325427736"/>
      <w:bookmarkStart w:id="1345" w:name="_Ref325436721"/>
      <w:bookmarkStart w:id="1346" w:name="_Ref325436728"/>
      <w:bookmarkStart w:id="1347" w:name="_Toc333219071"/>
      <w:bookmarkStart w:id="1348" w:name="_Toc437592953"/>
      <w:bookmarkStart w:id="1349" w:name="_Toc437855968"/>
      <w:bookmarkStart w:id="1350" w:name="_Toc466463595"/>
      <w:r w:rsidRPr="000B7BB6">
        <w:t>ENERGY STAR Dehumidifier</w:t>
      </w:r>
      <w:bookmarkEnd w:id="1340"/>
      <w:r w:rsidRPr="000B7BB6">
        <w:t xml:space="preserve"> </w:t>
      </w:r>
    </w:p>
    <w:p w14:paraId="0AA4A089" w14:textId="77777777" w:rsidR="005A6346" w:rsidRPr="000B7BB6" w:rsidRDefault="005A6346" w:rsidP="00A20CC6">
      <w:pPr>
        <w:pStyle w:val="Heading6"/>
      </w:pPr>
      <w:r w:rsidRPr="00B41203">
        <w:t xml:space="preserve">Description </w:t>
      </w:r>
    </w:p>
    <w:p w14:paraId="46AD551F" w14:textId="77777777" w:rsidR="003079F6" w:rsidRPr="00A05FC2" w:rsidRDefault="003079F6" w:rsidP="003079F6">
      <w:pPr>
        <w:spacing w:after="0"/>
        <w:rPr>
          <w:rFonts w:cstheme="minorHAnsi"/>
        </w:rPr>
      </w:pPr>
      <w:r w:rsidRPr="00A05FC2">
        <w:rPr>
          <w:rFonts w:cstheme="minorHAnsi"/>
        </w:rPr>
        <w:t xml:space="preserve">A dehumidifier meeting the minimum qualifying efficiency standard established by the current ENERGY STAR Version </w:t>
      </w:r>
      <w:r>
        <w:rPr>
          <w:rFonts w:cstheme="minorHAnsi"/>
        </w:rPr>
        <w:t>5.0 (effective 10/31/2019</w:t>
      </w:r>
      <w:r w:rsidRPr="00A05FC2">
        <w:rPr>
          <w:rFonts w:cstheme="minorHAnsi"/>
        </w:rPr>
        <w:t>)</w:t>
      </w:r>
      <w:r>
        <w:rPr>
          <w:rFonts w:cstheme="minorHAnsi"/>
        </w:rPr>
        <w:t xml:space="preserve"> and ENERGY STAR Most Efficient 20</w:t>
      </w:r>
      <w:ins w:id="1351" w:author="Deirdre Collins" w:date="2020-05-05T15:07:00Z">
        <w:r>
          <w:rPr>
            <w:rFonts w:cstheme="minorHAnsi"/>
          </w:rPr>
          <w:t>20</w:t>
        </w:r>
      </w:ins>
      <w:del w:id="1352" w:author="Deirdre Collins" w:date="2020-05-05T15:07:00Z">
        <w:r w:rsidDel="0005110B">
          <w:rPr>
            <w:rFonts w:cstheme="minorHAnsi"/>
          </w:rPr>
          <w:delText>19</w:delText>
        </w:r>
      </w:del>
      <w:r>
        <w:rPr>
          <w:rFonts w:cstheme="minorHAnsi"/>
        </w:rPr>
        <w:t xml:space="preserve"> Criteria (effective 01/01/20</w:t>
      </w:r>
      <w:del w:id="1353" w:author="Deirdre Collins" w:date="2020-05-05T15:10:00Z">
        <w:r w:rsidDel="0005110B">
          <w:rPr>
            <w:rFonts w:cstheme="minorHAnsi"/>
          </w:rPr>
          <w:delText>19</w:delText>
        </w:r>
      </w:del>
      <w:ins w:id="1354" w:author="Deirdre Collins" w:date="2020-05-05T15:10:00Z">
        <w:r>
          <w:rPr>
            <w:rFonts w:cstheme="minorHAnsi"/>
          </w:rPr>
          <w:t>20</w:t>
        </w:r>
      </w:ins>
      <w:r>
        <w:rPr>
          <w:rFonts w:cstheme="minorHAnsi"/>
        </w:rPr>
        <w:t xml:space="preserve">) </w:t>
      </w:r>
      <w:r w:rsidRPr="00A05FC2">
        <w:rPr>
          <w:rFonts w:cstheme="minorHAnsi"/>
        </w:rPr>
        <w:t>is purchased and installed in a residential setting in place of a unit that meets the minimum federal standard efficiency.</w:t>
      </w:r>
    </w:p>
    <w:p w14:paraId="02A75A09" w14:textId="77777777" w:rsidR="003079F6" w:rsidRDefault="003079F6" w:rsidP="003079F6">
      <w:pPr>
        <w:widowControl/>
        <w:spacing w:after="0"/>
        <w:jc w:val="left"/>
        <w:rPr>
          <w:rFonts w:cstheme="minorHAnsi"/>
          <w:szCs w:val="20"/>
        </w:rPr>
      </w:pPr>
    </w:p>
    <w:p w14:paraId="6935C197" w14:textId="77777777" w:rsidR="003079F6" w:rsidRPr="000B7BB6" w:rsidDel="00C07C49" w:rsidRDefault="003079F6" w:rsidP="003079F6">
      <w:pPr>
        <w:widowControl/>
        <w:spacing w:after="0"/>
        <w:jc w:val="left"/>
        <w:rPr>
          <w:del w:id="1355" w:author="Kalee Whitehouse" w:date="2020-06-26T11:29:00Z"/>
          <w:rFonts w:cstheme="minorHAnsi"/>
          <w:szCs w:val="20"/>
        </w:rPr>
      </w:pPr>
      <w:r w:rsidRPr="000B7BB6">
        <w:rPr>
          <w:rFonts w:cstheme="minorHAnsi"/>
          <w:szCs w:val="20"/>
        </w:rPr>
        <w:t>This measure was developed to be applicable to the following program types:  TOS, NC. </w:t>
      </w:r>
      <w:del w:id="1356" w:author="Kalee Whitehouse" w:date="2020-06-26T11:29:00Z">
        <w:r w:rsidRPr="000B7BB6" w:rsidDel="00C07C49">
          <w:rPr>
            <w:rFonts w:cstheme="minorHAnsi"/>
            <w:szCs w:val="20"/>
          </w:rPr>
          <w:delText xml:space="preserve"> </w:delText>
        </w:r>
      </w:del>
    </w:p>
    <w:p w14:paraId="4E50B225" w14:textId="77777777" w:rsidR="003079F6" w:rsidDel="00C07C49" w:rsidRDefault="003079F6" w:rsidP="003079F6">
      <w:pPr>
        <w:widowControl/>
        <w:spacing w:after="0"/>
        <w:jc w:val="left"/>
        <w:rPr>
          <w:del w:id="1357" w:author="Kalee Whitehouse" w:date="2020-06-26T11:29:00Z"/>
          <w:rFonts w:cstheme="minorHAnsi"/>
          <w:szCs w:val="20"/>
        </w:rPr>
      </w:pPr>
    </w:p>
    <w:p w14:paraId="08CF22B1" w14:textId="77777777" w:rsidR="003079F6" w:rsidRPr="000B7BB6" w:rsidRDefault="003079F6" w:rsidP="003079F6">
      <w:pPr>
        <w:widowControl/>
        <w:spacing w:after="0"/>
        <w:jc w:val="left"/>
        <w:rPr>
          <w:rFonts w:cstheme="minorHAnsi"/>
          <w:szCs w:val="20"/>
        </w:rPr>
      </w:pPr>
      <w:r w:rsidRPr="000B7BB6">
        <w:rPr>
          <w:rFonts w:cstheme="minorHAnsi"/>
          <w:szCs w:val="20"/>
        </w:rPr>
        <w:t>If applied to other program types, the measure savings should be verified.</w:t>
      </w:r>
    </w:p>
    <w:p w14:paraId="0D728D56" w14:textId="77777777" w:rsidR="003079F6" w:rsidRPr="000B7BB6" w:rsidRDefault="003079F6" w:rsidP="003079F6">
      <w:pPr>
        <w:pStyle w:val="Heading6"/>
      </w:pPr>
      <w:r w:rsidRPr="00B41203">
        <w:t xml:space="preserve">Definition of Efficient Equipment </w:t>
      </w:r>
    </w:p>
    <w:p w14:paraId="7EA4D615" w14:textId="77777777" w:rsidR="003079F6" w:rsidRDefault="003079F6" w:rsidP="003079F6">
      <w:pPr>
        <w:spacing w:after="0"/>
        <w:rPr>
          <w:ins w:id="1358" w:author="Deirdre Collins" w:date="2020-05-05T15:24:00Z"/>
          <w:rFonts w:cstheme="minorHAnsi"/>
        </w:rPr>
      </w:pPr>
      <w:r w:rsidRPr="00A05FC2">
        <w:rPr>
          <w:rFonts w:cstheme="minorHAnsi"/>
        </w:rPr>
        <w:t>To qualify for this measure, the new dehumidifier must meet the ENERGY STAR standards as defined below:</w:t>
      </w:r>
    </w:p>
    <w:p w14:paraId="14B5EC87" w14:textId="77777777" w:rsidR="003079F6" w:rsidRDefault="003079F6" w:rsidP="003079F6">
      <w:pPr>
        <w:spacing w:after="0"/>
        <w:rPr>
          <w:rFonts w:cstheme="minorHAnsi"/>
        </w:rPr>
      </w:pPr>
    </w:p>
    <w:tbl>
      <w:tblPr>
        <w:tblStyle w:val="TableGrid"/>
        <w:tblW w:w="0" w:type="auto"/>
        <w:jc w:val="center"/>
        <w:tblLook w:val="04A0" w:firstRow="1" w:lastRow="0" w:firstColumn="1" w:lastColumn="0" w:noHBand="0" w:noVBand="1"/>
      </w:tblPr>
      <w:tblGrid>
        <w:gridCol w:w="1705"/>
        <w:gridCol w:w="1890"/>
        <w:gridCol w:w="2160"/>
      </w:tblGrid>
      <w:tr w:rsidR="003079F6" w:rsidRPr="00A36A4C" w:rsidDel="00031D99" w14:paraId="18CBE9AD" w14:textId="77777777" w:rsidTr="0064791C">
        <w:trPr>
          <w:jc w:val="center"/>
          <w:del w:id="1359" w:author="Deirdre Collins" w:date="2020-05-05T15:22:00Z"/>
        </w:trPr>
        <w:tc>
          <w:tcPr>
            <w:tcW w:w="1705" w:type="dxa"/>
            <w:shd w:val="clear" w:color="auto" w:fill="808080" w:themeFill="background1" w:themeFillShade="80"/>
            <w:vAlign w:val="center"/>
          </w:tcPr>
          <w:p w14:paraId="223FA520" w14:textId="77777777" w:rsidR="003079F6" w:rsidRPr="00DC511D" w:rsidDel="00031D99" w:rsidRDefault="003079F6" w:rsidP="0064791C">
            <w:pPr>
              <w:spacing w:after="0"/>
              <w:jc w:val="center"/>
              <w:rPr>
                <w:del w:id="1360" w:author="Deirdre Collins" w:date="2020-05-05T15:22:00Z"/>
                <w:rFonts w:asciiTheme="minorHAnsi" w:hAnsiTheme="minorHAnsi" w:cstheme="minorHAnsi"/>
                <w:b/>
                <w:color w:val="FFFFFF" w:themeColor="background1"/>
              </w:rPr>
            </w:pPr>
            <w:del w:id="1361" w:author="Deirdre Collins" w:date="2020-05-05T15:22:00Z">
              <w:r w:rsidRPr="00DC511D" w:rsidDel="00031D99">
                <w:rPr>
                  <w:rFonts w:cstheme="minorHAnsi"/>
                  <w:b/>
                  <w:color w:val="FFFFFF" w:themeColor="background1"/>
                </w:rPr>
                <w:delText>Equipment Specification</w:delText>
              </w:r>
            </w:del>
          </w:p>
        </w:tc>
        <w:tc>
          <w:tcPr>
            <w:tcW w:w="1890" w:type="dxa"/>
            <w:shd w:val="clear" w:color="auto" w:fill="808080" w:themeFill="background1" w:themeFillShade="80"/>
            <w:vAlign w:val="center"/>
          </w:tcPr>
          <w:p w14:paraId="7EAE8B4C" w14:textId="77777777" w:rsidR="003079F6" w:rsidRPr="00DC511D" w:rsidDel="00031D99" w:rsidRDefault="003079F6" w:rsidP="0064791C">
            <w:pPr>
              <w:spacing w:after="0"/>
              <w:jc w:val="center"/>
              <w:rPr>
                <w:del w:id="1362" w:author="Deirdre Collins" w:date="2020-05-05T15:22:00Z"/>
                <w:rFonts w:asciiTheme="minorHAnsi" w:hAnsiTheme="minorHAnsi" w:cstheme="minorHAnsi"/>
                <w:b/>
                <w:color w:val="FFFFFF" w:themeColor="background1"/>
              </w:rPr>
            </w:pPr>
            <w:del w:id="1363" w:author="Deirdre Collins" w:date="2020-05-05T15:22:00Z">
              <w:r w:rsidRPr="00DC511D" w:rsidDel="00031D99">
                <w:rPr>
                  <w:rFonts w:cstheme="minorHAnsi"/>
                  <w:b/>
                  <w:color w:val="FFFFFF" w:themeColor="background1"/>
                </w:rPr>
                <w:delText>Capacity (pints/day)</w:delText>
              </w:r>
            </w:del>
          </w:p>
        </w:tc>
        <w:tc>
          <w:tcPr>
            <w:tcW w:w="2160" w:type="dxa"/>
            <w:shd w:val="clear" w:color="auto" w:fill="808080" w:themeFill="background1" w:themeFillShade="80"/>
            <w:vAlign w:val="center"/>
          </w:tcPr>
          <w:p w14:paraId="0922D82D" w14:textId="77777777" w:rsidR="003079F6" w:rsidRPr="00DC511D" w:rsidDel="00031D99" w:rsidRDefault="003079F6" w:rsidP="0064791C">
            <w:pPr>
              <w:spacing w:after="0"/>
              <w:jc w:val="center"/>
              <w:rPr>
                <w:del w:id="1364" w:author="Deirdre Collins" w:date="2020-05-05T15:22:00Z"/>
                <w:rFonts w:asciiTheme="minorHAnsi" w:hAnsiTheme="minorHAnsi" w:cstheme="minorHAnsi"/>
                <w:b/>
                <w:color w:val="FFFFFF" w:themeColor="background1"/>
              </w:rPr>
            </w:pPr>
            <w:del w:id="1365" w:author="Deirdre Collins" w:date="2020-05-05T15:22:00Z">
              <w:r w:rsidRPr="00DC511D" w:rsidDel="00031D99">
                <w:rPr>
                  <w:rFonts w:cstheme="minorHAnsi"/>
                  <w:b/>
                  <w:color w:val="FFFFFF" w:themeColor="background1"/>
                </w:rPr>
                <w:delText>ENERGY STAR Criteria (L/kWh)</w:delText>
              </w:r>
            </w:del>
          </w:p>
        </w:tc>
      </w:tr>
      <w:tr w:rsidR="003079F6" w:rsidRPr="00A36A4C" w:rsidDel="00031D99" w14:paraId="48806A39" w14:textId="77777777" w:rsidTr="0064791C">
        <w:trPr>
          <w:jc w:val="center"/>
          <w:del w:id="1366" w:author="Deirdre Collins" w:date="2020-05-05T15:22:00Z"/>
        </w:trPr>
        <w:tc>
          <w:tcPr>
            <w:tcW w:w="1705" w:type="dxa"/>
            <w:vMerge w:val="restart"/>
            <w:vAlign w:val="center"/>
          </w:tcPr>
          <w:p w14:paraId="61D05595" w14:textId="77777777" w:rsidR="003079F6" w:rsidRPr="00DC511D" w:rsidDel="00031D99" w:rsidRDefault="003079F6" w:rsidP="0064791C">
            <w:pPr>
              <w:spacing w:after="0"/>
              <w:jc w:val="left"/>
              <w:rPr>
                <w:del w:id="1367" w:author="Deirdre Collins" w:date="2020-05-05T15:22:00Z"/>
                <w:rFonts w:asciiTheme="minorHAnsi" w:hAnsiTheme="minorHAnsi" w:cstheme="minorHAnsi"/>
              </w:rPr>
            </w:pPr>
            <w:del w:id="1368" w:author="Deirdre Collins" w:date="2020-05-05T15:22:00Z">
              <w:r w:rsidRPr="00596247" w:rsidDel="00031D99">
                <w:rPr>
                  <w:rFonts w:cstheme="minorHAnsi"/>
                </w:rPr>
                <w:delText>Portable dehumidifier</w:delText>
              </w:r>
            </w:del>
          </w:p>
        </w:tc>
        <w:tc>
          <w:tcPr>
            <w:tcW w:w="1890" w:type="dxa"/>
            <w:vAlign w:val="center"/>
          </w:tcPr>
          <w:p w14:paraId="107016C4" w14:textId="77777777" w:rsidR="003079F6" w:rsidRPr="00DC511D" w:rsidDel="00031D99" w:rsidRDefault="003079F6" w:rsidP="0064791C">
            <w:pPr>
              <w:spacing w:after="0"/>
              <w:jc w:val="center"/>
              <w:rPr>
                <w:del w:id="1369" w:author="Deirdre Collins" w:date="2020-05-05T15:22:00Z"/>
                <w:rFonts w:asciiTheme="minorHAnsi" w:hAnsiTheme="minorHAnsi" w:cstheme="minorHAnsi"/>
              </w:rPr>
            </w:pPr>
            <w:del w:id="1370" w:author="Deirdre Collins" w:date="2020-05-05T15:22:00Z">
              <w:r w:rsidRPr="00596247" w:rsidDel="00031D99">
                <w:rPr>
                  <w:rFonts w:cstheme="minorHAnsi"/>
                </w:rPr>
                <w:delText>Up to 25</w:delText>
              </w:r>
            </w:del>
          </w:p>
        </w:tc>
        <w:tc>
          <w:tcPr>
            <w:tcW w:w="2160" w:type="dxa"/>
            <w:vAlign w:val="center"/>
          </w:tcPr>
          <w:p w14:paraId="37260451" w14:textId="77777777" w:rsidR="003079F6" w:rsidRPr="00DC511D" w:rsidDel="00031D99" w:rsidRDefault="003079F6" w:rsidP="0064791C">
            <w:pPr>
              <w:spacing w:after="0"/>
              <w:jc w:val="center"/>
              <w:rPr>
                <w:del w:id="1371" w:author="Deirdre Collins" w:date="2020-05-05T15:22:00Z"/>
                <w:rFonts w:asciiTheme="minorHAnsi" w:hAnsiTheme="minorHAnsi" w:cstheme="minorHAnsi"/>
              </w:rPr>
            </w:pPr>
            <w:del w:id="1372" w:author="Deirdre Collins" w:date="2020-05-05T15:22:00Z">
              <w:r w:rsidRPr="00596247" w:rsidDel="00031D99">
                <w:rPr>
                  <w:rFonts w:cstheme="minorHAnsi"/>
                </w:rPr>
                <w:delText>≥1.57</w:delText>
              </w:r>
            </w:del>
          </w:p>
        </w:tc>
      </w:tr>
      <w:tr w:rsidR="003079F6" w:rsidRPr="00A36A4C" w:rsidDel="00031D99" w14:paraId="3A341A11" w14:textId="77777777" w:rsidTr="0064791C">
        <w:trPr>
          <w:jc w:val="center"/>
          <w:del w:id="1373" w:author="Deirdre Collins" w:date="2020-05-05T15:22:00Z"/>
        </w:trPr>
        <w:tc>
          <w:tcPr>
            <w:tcW w:w="1705" w:type="dxa"/>
            <w:vMerge/>
          </w:tcPr>
          <w:p w14:paraId="0177DB89" w14:textId="77777777" w:rsidR="003079F6" w:rsidRPr="00DC511D" w:rsidDel="00031D99" w:rsidRDefault="003079F6" w:rsidP="0064791C">
            <w:pPr>
              <w:spacing w:after="0"/>
              <w:rPr>
                <w:del w:id="1374" w:author="Deirdre Collins" w:date="2020-05-05T15:22:00Z"/>
                <w:rFonts w:asciiTheme="minorHAnsi" w:hAnsiTheme="minorHAnsi" w:cstheme="minorHAnsi"/>
              </w:rPr>
            </w:pPr>
          </w:p>
        </w:tc>
        <w:tc>
          <w:tcPr>
            <w:tcW w:w="1890" w:type="dxa"/>
            <w:vAlign w:val="center"/>
          </w:tcPr>
          <w:p w14:paraId="6E2DCD8A" w14:textId="77777777" w:rsidR="003079F6" w:rsidRPr="00DC511D" w:rsidDel="00031D99" w:rsidRDefault="003079F6" w:rsidP="0064791C">
            <w:pPr>
              <w:spacing w:after="0"/>
              <w:jc w:val="center"/>
              <w:rPr>
                <w:del w:id="1375" w:author="Deirdre Collins" w:date="2020-05-05T15:22:00Z"/>
                <w:rFonts w:asciiTheme="minorHAnsi" w:hAnsiTheme="minorHAnsi" w:cstheme="minorHAnsi"/>
              </w:rPr>
            </w:pPr>
            <w:del w:id="1376" w:author="Deirdre Collins" w:date="2020-05-05T15:22:00Z">
              <w:r w:rsidRPr="00596247" w:rsidDel="00031D99">
                <w:rPr>
                  <w:rFonts w:cstheme="minorHAnsi"/>
                </w:rPr>
                <w:delText>&gt; 25 to ≤ 50</w:delText>
              </w:r>
            </w:del>
          </w:p>
        </w:tc>
        <w:tc>
          <w:tcPr>
            <w:tcW w:w="2160" w:type="dxa"/>
            <w:vAlign w:val="center"/>
          </w:tcPr>
          <w:p w14:paraId="6E331EDE" w14:textId="77777777" w:rsidR="003079F6" w:rsidRPr="00DC511D" w:rsidDel="00031D99" w:rsidRDefault="003079F6" w:rsidP="0064791C">
            <w:pPr>
              <w:spacing w:after="0"/>
              <w:jc w:val="center"/>
              <w:rPr>
                <w:del w:id="1377" w:author="Deirdre Collins" w:date="2020-05-05T15:22:00Z"/>
                <w:rFonts w:asciiTheme="minorHAnsi" w:hAnsiTheme="minorHAnsi" w:cstheme="minorHAnsi"/>
              </w:rPr>
            </w:pPr>
            <w:del w:id="1378" w:author="Deirdre Collins" w:date="2020-05-05T15:22:00Z">
              <w:r w:rsidRPr="00596247" w:rsidDel="00031D99">
                <w:rPr>
                  <w:rFonts w:cstheme="minorHAnsi"/>
                </w:rPr>
                <w:delText>≥1.80</w:delText>
              </w:r>
            </w:del>
          </w:p>
        </w:tc>
      </w:tr>
      <w:tr w:rsidR="003079F6" w:rsidRPr="00A36A4C" w:rsidDel="00031D99" w14:paraId="10FE9DF7" w14:textId="77777777" w:rsidTr="0064791C">
        <w:trPr>
          <w:jc w:val="center"/>
          <w:del w:id="1379" w:author="Deirdre Collins" w:date="2020-05-05T15:22:00Z"/>
        </w:trPr>
        <w:tc>
          <w:tcPr>
            <w:tcW w:w="1705" w:type="dxa"/>
            <w:vMerge/>
          </w:tcPr>
          <w:p w14:paraId="7BD8DBE8" w14:textId="77777777" w:rsidR="003079F6" w:rsidRPr="00DC511D" w:rsidDel="00031D99" w:rsidRDefault="003079F6" w:rsidP="0064791C">
            <w:pPr>
              <w:spacing w:after="0"/>
              <w:rPr>
                <w:del w:id="1380" w:author="Deirdre Collins" w:date="2020-05-05T15:22:00Z"/>
                <w:rFonts w:asciiTheme="minorHAnsi" w:hAnsiTheme="minorHAnsi" w:cstheme="minorHAnsi"/>
              </w:rPr>
            </w:pPr>
          </w:p>
        </w:tc>
        <w:tc>
          <w:tcPr>
            <w:tcW w:w="1890" w:type="dxa"/>
            <w:vAlign w:val="center"/>
          </w:tcPr>
          <w:p w14:paraId="49795C66" w14:textId="77777777" w:rsidR="003079F6" w:rsidRPr="00DC511D" w:rsidDel="00031D99" w:rsidRDefault="003079F6" w:rsidP="0064791C">
            <w:pPr>
              <w:spacing w:after="0"/>
              <w:jc w:val="center"/>
              <w:rPr>
                <w:del w:id="1381" w:author="Deirdre Collins" w:date="2020-05-05T15:22:00Z"/>
                <w:rFonts w:asciiTheme="minorHAnsi" w:hAnsiTheme="minorHAnsi" w:cstheme="minorHAnsi"/>
              </w:rPr>
            </w:pPr>
            <w:del w:id="1382" w:author="Deirdre Collins" w:date="2020-05-05T15:22:00Z">
              <w:r w:rsidRPr="00596247" w:rsidDel="00031D99">
                <w:rPr>
                  <w:rFonts w:cstheme="minorHAnsi"/>
                </w:rPr>
                <w:delText>&gt; 50</w:delText>
              </w:r>
            </w:del>
          </w:p>
        </w:tc>
        <w:tc>
          <w:tcPr>
            <w:tcW w:w="2160" w:type="dxa"/>
            <w:vAlign w:val="center"/>
          </w:tcPr>
          <w:p w14:paraId="4FDA9E7A" w14:textId="77777777" w:rsidR="003079F6" w:rsidRPr="00DC511D" w:rsidDel="00031D99" w:rsidRDefault="003079F6" w:rsidP="0064791C">
            <w:pPr>
              <w:keepNext/>
              <w:spacing w:after="0"/>
              <w:jc w:val="center"/>
              <w:rPr>
                <w:del w:id="1383" w:author="Deirdre Collins" w:date="2020-05-05T15:22:00Z"/>
                <w:rFonts w:asciiTheme="minorHAnsi" w:hAnsiTheme="minorHAnsi" w:cstheme="minorHAnsi"/>
              </w:rPr>
            </w:pPr>
            <w:del w:id="1384" w:author="Deirdre Collins" w:date="2020-05-05T15:22:00Z">
              <w:r w:rsidRPr="00596247" w:rsidDel="00031D99">
                <w:rPr>
                  <w:rFonts w:cstheme="minorHAnsi"/>
                </w:rPr>
                <w:delText>≥3.30</w:delText>
              </w:r>
            </w:del>
          </w:p>
        </w:tc>
      </w:tr>
    </w:tbl>
    <w:tbl>
      <w:tblPr>
        <w:tblW w:w="6315" w:type="dxa"/>
        <w:jc w:val="center"/>
        <w:tblLook w:val="04A0" w:firstRow="1" w:lastRow="0" w:firstColumn="1" w:lastColumn="0" w:noHBand="0" w:noVBand="1"/>
        <w:tblPrChange w:id="1385" w:author="Sam Dent" w:date="2020-06-25T03:51:00Z">
          <w:tblPr>
            <w:tblW w:w="6160" w:type="dxa"/>
            <w:tblLook w:val="04A0" w:firstRow="1" w:lastRow="0" w:firstColumn="1" w:lastColumn="0" w:noHBand="0" w:noVBand="1"/>
          </w:tblPr>
        </w:tblPrChange>
      </w:tblPr>
      <w:tblGrid>
        <w:gridCol w:w="1580"/>
        <w:gridCol w:w="1655"/>
        <w:gridCol w:w="1420"/>
        <w:gridCol w:w="1660"/>
        <w:tblGridChange w:id="1386">
          <w:tblGrid>
            <w:gridCol w:w="1580"/>
            <w:gridCol w:w="1500"/>
            <w:gridCol w:w="1420"/>
            <w:gridCol w:w="1660"/>
          </w:tblGrid>
        </w:tblGridChange>
      </w:tblGrid>
      <w:tr w:rsidR="003079F6" w:rsidRPr="00031D99" w14:paraId="461A2CE3" w14:textId="77777777" w:rsidTr="00975090">
        <w:trPr>
          <w:trHeight w:val="520"/>
          <w:jc w:val="center"/>
          <w:ins w:id="1387" w:author="Deirdre Collins" w:date="2020-05-05T15:22:00Z"/>
          <w:trPrChange w:id="1388" w:author="Sam Dent" w:date="2020-06-25T03:51:00Z">
            <w:trPr>
              <w:trHeight w:val="520"/>
            </w:trPr>
          </w:trPrChange>
        </w:trPr>
        <w:tc>
          <w:tcPr>
            <w:tcW w:w="1580" w:type="dxa"/>
            <w:vMerge w:val="restart"/>
            <w:tcBorders>
              <w:top w:val="single" w:sz="4" w:space="0" w:color="auto"/>
              <w:left w:val="single" w:sz="4" w:space="0" w:color="auto"/>
              <w:bottom w:val="single" w:sz="4" w:space="0" w:color="000000"/>
              <w:right w:val="single" w:sz="4" w:space="0" w:color="auto"/>
            </w:tcBorders>
            <w:shd w:val="clear" w:color="000000" w:fill="757171"/>
            <w:vAlign w:val="center"/>
            <w:hideMark/>
            <w:tcPrChange w:id="1389" w:author="Sam Dent" w:date="2020-06-25T03:51:00Z">
              <w:tcPr>
                <w:tcW w:w="1580" w:type="dxa"/>
                <w:vMerge w:val="restart"/>
                <w:tcBorders>
                  <w:top w:val="single" w:sz="4" w:space="0" w:color="auto"/>
                  <w:left w:val="single" w:sz="4" w:space="0" w:color="auto"/>
                  <w:bottom w:val="single" w:sz="4" w:space="0" w:color="000000"/>
                  <w:right w:val="single" w:sz="4" w:space="0" w:color="auto"/>
                </w:tcBorders>
                <w:shd w:val="clear" w:color="000000" w:fill="757171"/>
                <w:vAlign w:val="center"/>
                <w:hideMark/>
              </w:tcPr>
            </w:tcPrChange>
          </w:tcPr>
          <w:p w14:paraId="12FED8F0" w14:textId="77777777" w:rsidR="003079F6" w:rsidRPr="00031D99" w:rsidRDefault="003079F6" w:rsidP="0064791C">
            <w:pPr>
              <w:widowControl/>
              <w:spacing w:after="0"/>
              <w:jc w:val="center"/>
              <w:rPr>
                <w:ins w:id="1390" w:author="Deirdre Collins" w:date="2020-05-05T15:22:00Z"/>
                <w:rFonts w:ascii="Calibri" w:hAnsi="Calibri" w:cs="Calibri"/>
                <w:b/>
                <w:bCs/>
                <w:color w:val="FFFFFF"/>
                <w:szCs w:val="20"/>
              </w:rPr>
            </w:pPr>
            <w:ins w:id="1391" w:author="Deirdre Collins" w:date="2020-05-05T15:22:00Z">
              <w:r w:rsidRPr="00031D99">
                <w:rPr>
                  <w:rFonts w:ascii="Calibri" w:hAnsi="Calibri" w:cs="Calibri"/>
                  <w:b/>
                  <w:bCs/>
                  <w:color w:val="FFFFFF"/>
                  <w:szCs w:val="20"/>
                </w:rPr>
                <w:t>Equipment Specification</w:t>
              </w:r>
            </w:ins>
          </w:p>
        </w:tc>
        <w:tc>
          <w:tcPr>
            <w:tcW w:w="1655" w:type="dxa"/>
            <w:tcBorders>
              <w:top w:val="single" w:sz="4" w:space="0" w:color="auto"/>
              <w:left w:val="nil"/>
              <w:bottom w:val="single" w:sz="4" w:space="0" w:color="auto"/>
              <w:right w:val="nil"/>
            </w:tcBorders>
            <w:shd w:val="clear" w:color="000000" w:fill="757171"/>
            <w:vAlign w:val="center"/>
            <w:hideMark/>
            <w:tcPrChange w:id="1392" w:author="Sam Dent" w:date="2020-06-25T03:51:00Z">
              <w:tcPr>
                <w:tcW w:w="1500" w:type="dxa"/>
                <w:tcBorders>
                  <w:top w:val="single" w:sz="4" w:space="0" w:color="auto"/>
                  <w:left w:val="nil"/>
                  <w:bottom w:val="single" w:sz="4" w:space="0" w:color="auto"/>
                  <w:right w:val="nil"/>
                </w:tcBorders>
                <w:shd w:val="clear" w:color="000000" w:fill="757171"/>
                <w:vAlign w:val="center"/>
                <w:hideMark/>
              </w:tcPr>
            </w:tcPrChange>
          </w:tcPr>
          <w:p w14:paraId="55D5183F" w14:textId="77777777" w:rsidR="003079F6" w:rsidRPr="00031D99" w:rsidRDefault="003079F6">
            <w:pPr>
              <w:widowControl/>
              <w:spacing w:after="0"/>
              <w:jc w:val="center"/>
              <w:rPr>
                <w:ins w:id="1393" w:author="Deirdre Collins" w:date="2020-05-05T15:22:00Z"/>
                <w:rFonts w:ascii="Calibri" w:hAnsi="Calibri" w:cs="Calibri"/>
                <w:b/>
                <w:bCs/>
                <w:color w:val="FFFFFF"/>
                <w:szCs w:val="20"/>
              </w:rPr>
              <w:pPrChange w:id="1394" w:author="Deirdre Collins" w:date="2020-05-05T15:23:00Z">
                <w:pPr>
                  <w:widowControl/>
                  <w:spacing w:after="0"/>
                  <w:jc w:val="left"/>
                </w:pPr>
              </w:pPrChange>
            </w:pPr>
            <w:ins w:id="1395" w:author="Deirdre Collins" w:date="2020-05-05T15:22:00Z">
              <w:r w:rsidRPr="00031D99">
                <w:rPr>
                  <w:rFonts w:ascii="Calibri" w:hAnsi="Calibri" w:cs="Calibri"/>
                  <w:b/>
                  <w:bCs/>
                  <w:color w:val="FFFFFF"/>
                  <w:szCs w:val="20"/>
                </w:rPr>
                <w:t>Product Capacity</w:t>
              </w:r>
            </w:ins>
          </w:p>
        </w:tc>
        <w:tc>
          <w:tcPr>
            <w:tcW w:w="1420" w:type="dxa"/>
            <w:tcBorders>
              <w:top w:val="single" w:sz="4" w:space="0" w:color="auto"/>
              <w:left w:val="single" w:sz="4" w:space="0" w:color="auto"/>
              <w:bottom w:val="single" w:sz="4" w:space="0" w:color="auto"/>
              <w:right w:val="single" w:sz="4" w:space="0" w:color="auto"/>
            </w:tcBorders>
            <w:shd w:val="clear" w:color="000000" w:fill="757171"/>
            <w:vAlign w:val="center"/>
            <w:hideMark/>
            <w:tcPrChange w:id="1396" w:author="Sam Dent" w:date="2020-06-25T03:51:00Z">
              <w:tcPr>
                <w:tcW w:w="1420" w:type="dxa"/>
                <w:tcBorders>
                  <w:top w:val="single" w:sz="4" w:space="0" w:color="auto"/>
                  <w:left w:val="single" w:sz="4" w:space="0" w:color="auto"/>
                  <w:bottom w:val="single" w:sz="4" w:space="0" w:color="auto"/>
                  <w:right w:val="single" w:sz="4" w:space="0" w:color="auto"/>
                </w:tcBorders>
                <w:shd w:val="clear" w:color="000000" w:fill="757171"/>
                <w:vAlign w:val="center"/>
                <w:hideMark/>
              </w:tcPr>
            </w:tcPrChange>
          </w:tcPr>
          <w:p w14:paraId="6B101767" w14:textId="77777777" w:rsidR="003079F6" w:rsidRPr="00031D99" w:rsidRDefault="003079F6">
            <w:pPr>
              <w:widowControl/>
              <w:spacing w:after="0"/>
              <w:jc w:val="center"/>
              <w:rPr>
                <w:ins w:id="1397" w:author="Deirdre Collins" w:date="2020-05-05T15:22:00Z"/>
                <w:rFonts w:ascii="Calibri" w:hAnsi="Calibri" w:cs="Calibri"/>
                <w:b/>
                <w:bCs/>
                <w:color w:val="FFFFFF"/>
                <w:szCs w:val="20"/>
              </w:rPr>
              <w:pPrChange w:id="1398" w:author="Deirdre Collins" w:date="2020-05-05T15:23:00Z">
                <w:pPr>
                  <w:widowControl/>
                  <w:spacing w:after="0"/>
                  <w:jc w:val="left"/>
                </w:pPr>
              </w:pPrChange>
            </w:pPr>
            <w:ins w:id="1399" w:author="Deirdre Collins" w:date="2020-05-05T15:22:00Z">
              <w:r w:rsidRPr="00031D99">
                <w:rPr>
                  <w:rFonts w:ascii="Calibri" w:hAnsi="Calibri" w:cs="Calibri"/>
                  <w:b/>
                  <w:bCs/>
                  <w:color w:val="FFFFFF"/>
                  <w:szCs w:val="20"/>
                </w:rPr>
                <w:t>ENERGY STAR Criteria</w:t>
              </w:r>
            </w:ins>
          </w:p>
        </w:tc>
        <w:tc>
          <w:tcPr>
            <w:tcW w:w="1660" w:type="dxa"/>
            <w:tcBorders>
              <w:top w:val="single" w:sz="4" w:space="0" w:color="auto"/>
              <w:left w:val="nil"/>
              <w:bottom w:val="single" w:sz="4" w:space="0" w:color="auto"/>
              <w:right w:val="single" w:sz="4" w:space="0" w:color="auto"/>
            </w:tcBorders>
            <w:shd w:val="clear" w:color="000000" w:fill="757171"/>
            <w:vAlign w:val="center"/>
            <w:hideMark/>
            <w:tcPrChange w:id="1400" w:author="Sam Dent" w:date="2020-06-25T03:51:00Z">
              <w:tcPr>
                <w:tcW w:w="1660" w:type="dxa"/>
                <w:tcBorders>
                  <w:top w:val="single" w:sz="4" w:space="0" w:color="auto"/>
                  <w:left w:val="nil"/>
                  <w:bottom w:val="single" w:sz="4" w:space="0" w:color="auto"/>
                  <w:right w:val="single" w:sz="4" w:space="0" w:color="auto"/>
                </w:tcBorders>
                <w:shd w:val="clear" w:color="000000" w:fill="757171"/>
                <w:vAlign w:val="center"/>
                <w:hideMark/>
              </w:tcPr>
            </w:tcPrChange>
          </w:tcPr>
          <w:p w14:paraId="635EC78C" w14:textId="77777777" w:rsidR="003079F6" w:rsidRPr="00031D99" w:rsidRDefault="003079F6">
            <w:pPr>
              <w:widowControl/>
              <w:spacing w:after="0"/>
              <w:jc w:val="center"/>
              <w:rPr>
                <w:ins w:id="1401" w:author="Deirdre Collins" w:date="2020-05-05T15:22:00Z"/>
                <w:rFonts w:ascii="Calibri" w:hAnsi="Calibri" w:cs="Calibri"/>
                <w:b/>
                <w:bCs/>
                <w:color w:val="FFFFFF"/>
                <w:szCs w:val="20"/>
              </w:rPr>
              <w:pPrChange w:id="1402" w:author="Deirdre Collins" w:date="2020-05-05T15:23:00Z">
                <w:pPr>
                  <w:widowControl/>
                  <w:spacing w:after="0"/>
                  <w:jc w:val="left"/>
                </w:pPr>
              </w:pPrChange>
            </w:pPr>
            <w:ins w:id="1403" w:author="Deirdre Collins" w:date="2020-05-05T15:22:00Z">
              <w:r w:rsidRPr="00031D99">
                <w:rPr>
                  <w:rFonts w:ascii="Calibri" w:hAnsi="Calibri" w:cs="Calibri"/>
                  <w:b/>
                  <w:bCs/>
                  <w:color w:val="FFFFFF"/>
                  <w:szCs w:val="20"/>
                </w:rPr>
                <w:t xml:space="preserve">ENERGY STAR </w:t>
              </w:r>
              <w:r w:rsidRPr="00031D99">
                <w:rPr>
                  <w:rFonts w:ascii="Calibri" w:hAnsi="Calibri" w:cs="Calibri"/>
                  <w:b/>
                  <w:bCs/>
                  <w:i/>
                  <w:iCs/>
                  <w:color w:val="FFFFFF"/>
                  <w:szCs w:val="20"/>
                </w:rPr>
                <w:t>Most Efficient</w:t>
              </w:r>
              <w:r w:rsidRPr="00031D99">
                <w:rPr>
                  <w:rFonts w:ascii="Calibri" w:hAnsi="Calibri" w:cs="Calibri"/>
                  <w:b/>
                  <w:bCs/>
                  <w:color w:val="FFFFFF"/>
                  <w:szCs w:val="20"/>
                </w:rPr>
                <w:t xml:space="preserve"> Criteria</w:t>
              </w:r>
            </w:ins>
          </w:p>
        </w:tc>
      </w:tr>
      <w:tr w:rsidR="003079F6" w:rsidRPr="00031D99" w14:paraId="26112B25" w14:textId="77777777" w:rsidTr="00975090">
        <w:trPr>
          <w:trHeight w:val="260"/>
          <w:jc w:val="center"/>
          <w:ins w:id="1404" w:author="Deirdre Collins" w:date="2020-05-05T15:22:00Z"/>
          <w:trPrChange w:id="1405" w:author="Sam Dent" w:date="2020-06-25T03:51:00Z">
            <w:trPr>
              <w:trHeight w:val="260"/>
            </w:trPr>
          </w:trPrChange>
        </w:trPr>
        <w:tc>
          <w:tcPr>
            <w:tcW w:w="1580" w:type="dxa"/>
            <w:vMerge/>
            <w:tcBorders>
              <w:top w:val="single" w:sz="4" w:space="0" w:color="auto"/>
              <w:left w:val="single" w:sz="4" w:space="0" w:color="auto"/>
              <w:bottom w:val="single" w:sz="4" w:space="0" w:color="000000"/>
              <w:right w:val="single" w:sz="4" w:space="0" w:color="auto"/>
            </w:tcBorders>
            <w:vAlign w:val="center"/>
            <w:hideMark/>
            <w:tcPrChange w:id="1406" w:author="Sam Dent" w:date="2020-06-25T03:51:00Z">
              <w:tcPr>
                <w:tcW w:w="1580" w:type="dxa"/>
                <w:vMerge/>
                <w:tcBorders>
                  <w:top w:val="single" w:sz="4" w:space="0" w:color="auto"/>
                  <w:left w:val="single" w:sz="4" w:space="0" w:color="auto"/>
                  <w:bottom w:val="single" w:sz="4" w:space="0" w:color="000000"/>
                  <w:right w:val="single" w:sz="4" w:space="0" w:color="auto"/>
                </w:tcBorders>
                <w:vAlign w:val="center"/>
                <w:hideMark/>
              </w:tcPr>
            </w:tcPrChange>
          </w:tcPr>
          <w:p w14:paraId="7538D0EF" w14:textId="77777777" w:rsidR="003079F6" w:rsidRPr="00031D99" w:rsidRDefault="003079F6">
            <w:pPr>
              <w:widowControl/>
              <w:spacing w:after="0"/>
              <w:jc w:val="center"/>
              <w:rPr>
                <w:ins w:id="1407" w:author="Deirdre Collins" w:date="2020-05-05T15:22:00Z"/>
                <w:rFonts w:ascii="Calibri" w:hAnsi="Calibri" w:cs="Calibri"/>
                <w:b/>
                <w:bCs/>
                <w:color w:val="FFFFFF"/>
                <w:szCs w:val="20"/>
              </w:rPr>
              <w:pPrChange w:id="1408" w:author="Deirdre Collins" w:date="2020-05-05T15:23:00Z">
                <w:pPr>
                  <w:widowControl/>
                  <w:spacing w:after="0"/>
                  <w:jc w:val="left"/>
                </w:pPr>
              </w:pPrChange>
            </w:pPr>
          </w:p>
        </w:tc>
        <w:tc>
          <w:tcPr>
            <w:tcW w:w="1655" w:type="dxa"/>
            <w:tcBorders>
              <w:top w:val="nil"/>
              <w:left w:val="nil"/>
              <w:bottom w:val="single" w:sz="4" w:space="0" w:color="auto"/>
              <w:right w:val="single" w:sz="4" w:space="0" w:color="auto"/>
            </w:tcBorders>
            <w:shd w:val="clear" w:color="000000" w:fill="757171"/>
            <w:vAlign w:val="center"/>
            <w:hideMark/>
            <w:tcPrChange w:id="1409" w:author="Sam Dent" w:date="2020-06-25T03:51:00Z">
              <w:tcPr>
                <w:tcW w:w="1500" w:type="dxa"/>
                <w:tcBorders>
                  <w:top w:val="nil"/>
                  <w:left w:val="nil"/>
                  <w:bottom w:val="single" w:sz="4" w:space="0" w:color="auto"/>
                  <w:right w:val="single" w:sz="4" w:space="0" w:color="auto"/>
                </w:tcBorders>
                <w:shd w:val="clear" w:color="000000" w:fill="757171"/>
                <w:vAlign w:val="center"/>
                <w:hideMark/>
              </w:tcPr>
            </w:tcPrChange>
          </w:tcPr>
          <w:p w14:paraId="1FB4642D" w14:textId="77777777" w:rsidR="003079F6" w:rsidRPr="00031D99" w:rsidRDefault="003079F6">
            <w:pPr>
              <w:widowControl/>
              <w:spacing w:after="0"/>
              <w:jc w:val="center"/>
              <w:rPr>
                <w:ins w:id="1410" w:author="Deirdre Collins" w:date="2020-05-05T15:22:00Z"/>
                <w:rFonts w:ascii="Calibri" w:hAnsi="Calibri" w:cs="Calibri"/>
                <w:i/>
                <w:iCs/>
                <w:color w:val="FFFFFF"/>
                <w:szCs w:val="20"/>
              </w:rPr>
              <w:pPrChange w:id="1411" w:author="Deirdre Collins" w:date="2020-05-05T15:23:00Z">
                <w:pPr>
                  <w:widowControl/>
                  <w:spacing w:after="0"/>
                  <w:jc w:val="left"/>
                </w:pPr>
              </w:pPrChange>
            </w:pPr>
            <w:ins w:id="1412" w:author="Deirdre Collins" w:date="2020-05-05T15:22:00Z">
              <w:r w:rsidRPr="00031D99">
                <w:rPr>
                  <w:rFonts w:ascii="Calibri" w:hAnsi="Calibri" w:cs="Calibri"/>
                  <w:i/>
                  <w:iCs/>
                  <w:color w:val="FFFFFF"/>
                  <w:szCs w:val="20"/>
                </w:rPr>
                <w:t>(Pints/Day)</w:t>
              </w:r>
            </w:ins>
          </w:p>
        </w:tc>
        <w:tc>
          <w:tcPr>
            <w:tcW w:w="1420" w:type="dxa"/>
            <w:tcBorders>
              <w:top w:val="nil"/>
              <w:left w:val="nil"/>
              <w:bottom w:val="single" w:sz="4" w:space="0" w:color="auto"/>
              <w:right w:val="single" w:sz="4" w:space="0" w:color="auto"/>
            </w:tcBorders>
            <w:shd w:val="clear" w:color="000000" w:fill="757171"/>
            <w:vAlign w:val="center"/>
            <w:hideMark/>
            <w:tcPrChange w:id="1413" w:author="Sam Dent" w:date="2020-06-25T03:51:00Z">
              <w:tcPr>
                <w:tcW w:w="1420" w:type="dxa"/>
                <w:tcBorders>
                  <w:top w:val="nil"/>
                  <w:left w:val="nil"/>
                  <w:bottom w:val="single" w:sz="4" w:space="0" w:color="auto"/>
                  <w:right w:val="single" w:sz="4" w:space="0" w:color="auto"/>
                </w:tcBorders>
                <w:shd w:val="clear" w:color="000000" w:fill="757171"/>
                <w:vAlign w:val="center"/>
                <w:hideMark/>
              </w:tcPr>
            </w:tcPrChange>
          </w:tcPr>
          <w:p w14:paraId="6673D5DB" w14:textId="77777777" w:rsidR="003079F6" w:rsidRPr="00031D99" w:rsidRDefault="003079F6">
            <w:pPr>
              <w:widowControl/>
              <w:spacing w:after="0"/>
              <w:jc w:val="center"/>
              <w:rPr>
                <w:ins w:id="1414" w:author="Deirdre Collins" w:date="2020-05-05T15:22:00Z"/>
                <w:rFonts w:ascii="Calibri" w:hAnsi="Calibri" w:cs="Calibri"/>
                <w:i/>
                <w:iCs/>
                <w:color w:val="FFFFFF"/>
                <w:szCs w:val="20"/>
              </w:rPr>
              <w:pPrChange w:id="1415" w:author="Deirdre Collins" w:date="2020-05-05T15:23:00Z">
                <w:pPr>
                  <w:widowControl/>
                  <w:spacing w:after="0"/>
                  <w:jc w:val="left"/>
                </w:pPr>
              </w:pPrChange>
            </w:pPr>
            <w:ins w:id="1416" w:author="Deirdre Collins" w:date="2020-05-05T15:22:00Z">
              <w:r w:rsidRPr="00031D99">
                <w:rPr>
                  <w:rFonts w:ascii="Calibri" w:hAnsi="Calibri" w:cs="Calibri"/>
                  <w:i/>
                  <w:iCs/>
                  <w:color w:val="FFFFFF"/>
                  <w:szCs w:val="20"/>
                </w:rPr>
                <w:t>(L/kWh)</w:t>
              </w:r>
            </w:ins>
          </w:p>
        </w:tc>
        <w:tc>
          <w:tcPr>
            <w:tcW w:w="1660" w:type="dxa"/>
            <w:tcBorders>
              <w:top w:val="nil"/>
              <w:left w:val="nil"/>
              <w:bottom w:val="single" w:sz="4" w:space="0" w:color="auto"/>
              <w:right w:val="single" w:sz="4" w:space="0" w:color="auto"/>
            </w:tcBorders>
            <w:shd w:val="clear" w:color="000000" w:fill="757171"/>
            <w:vAlign w:val="center"/>
            <w:hideMark/>
            <w:tcPrChange w:id="1417" w:author="Sam Dent" w:date="2020-06-25T03:51:00Z">
              <w:tcPr>
                <w:tcW w:w="1660" w:type="dxa"/>
                <w:tcBorders>
                  <w:top w:val="nil"/>
                  <w:left w:val="nil"/>
                  <w:bottom w:val="single" w:sz="4" w:space="0" w:color="auto"/>
                  <w:right w:val="single" w:sz="4" w:space="0" w:color="auto"/>
                </w:tcBorders>
                <w:shd w:val="clear" w:color="000000" w:fill="757171"/>
                <w:vAlign w:val="center"/>
                <w:hideMark/>
              </w:tcPr>
            </w:tcPrChange>
          </w:tcPr>
          <w:p w14:paraId="04E025A7" w14:textId="77777777" w:rsidR="003079F6" w:rsidRPr="00031D99" w:rsidRDefault="003079F6">
            <w:pPr>
              <w:widowControl/>
              <w:spacing w:after="0"/>
              <w:jc w:val="center"/>
              <w:rPr>
                <w:ins w:id="1418" w:author="Deirdre Collins" w:date="2020-05-05T15:22:00Z"/>
                <w:rFonts w:ascii="Calibri" w:hAnsi="Calibri" w:cs="Calibri"/>
                <w:i/>
                <w:iCs/>
                <w:color w:val="FFFFFF"/>
                <w:szCs w:val="20"/>
              </w:rPr>
              <w:pPrChange w:id="1419" w:author="Deirdre Collins" w:date="2020-05-05T15:23:00Z">
                <w:pPr>
                  <w:widowControl/>
                  <w:spacing w:after="0"/>
                  <w:jc w:val="left"/>
                </w:pPr>
              </w:pPrChange>
            </w:pPr>
            <w:ins w:id="1420" w:author="Deirdre Collins" w:date="2020-05-05T15:22:00Z">
              <w:r w:rsidRPr="00031D99">
                <w:rPr>
                  <w:rFonts w:ascii="Calibri" w:hAnsi="Calibri" w:cs="Calibri"/>
                  <w:i/>
                  <w:iCs/>
                  <w:color w:val="FFFFFF"/>
                  <w:szCs w:val="20"/>
                </w:rPr>
                <w:t>(L/kWh)</w:t>
              </w:r>
            </w:ins>
          </w:p>
        </w:tc>
      </w:tr>
      <w:tr w:rsidR="003079F6" w:rsidRPr="00031D99" w14:paraId="5D5C7C26" w14:textId="77777777" w:rsidTr="00975090">
        <w:trPr>
          <w:trHeight w:val="260"/>
          <w:jc w:val="center"/>
          <w:ins w:id="1421" w:author="Deirdre Collins" w:date="2020-05-05T15:22:00Z"/>
          <w:trPrChange w:id="1422" w:author="Sam Dent" w:date="2020-06-25T03:51:00Z">
            <w:trPr>
              <w:trHeight w:val="260"/>
            </w:trPr>
          </w:trPrChange>
        </w:trPr>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Change w:id="1423" w:author="Sam Dent" w:date="2020-06-25T03:51:00Z">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tcPrChange>
          </w:tcPr>
          <w:p w14:paraId="7BB0FC1C" w14:textId="77777777" w:rsidR="003079F6" w:rsidRPr="00031D99" w:rsidRDefault="003079F6" w:rsidP="0064791C">
            <w:pPr>
              <w:widowControl/>
              <w:spacing w:after="0"/>
              <w:jc w:val="center"/>
              <w:rPr>
                <w:ins w:id="1424" w:author="Deirdre Collins" w:date="2020-05-05T15:22:00Z"/>
                <w:rFonts w:ascii="Calibri" w:hAnsi="Calibri" w:cs="Calibri"/>
                <w:szCs w:val="20"/>
              </w:rPr>
            </w:pPr>
            <w:ins w:id="1425" w:author="Deirdre Collins" w:date="2020-05-05T15:22:00Z">
              <w:r w:rsidRPr="00031D99">
                <w:rPr>
                  <w:rFonts w:ascii="Calibri" w:hAnsi="Calibri" w:cs="Calibri"/>
                  <w:szCs w:val="20"/>
                </w:rPr>
                <w:t>Portable Dehumidifier</w:t>
              </w:r>
            </w:ins>
          </w:p>
        </w:tc>
        <w:tc>
          <w:tcPr>
            <w:tcW w:w="1655" w:type="dxa"/>
            <w:tcBorders>
              <w:top w:val="nil"/>
              <w:left w:val="nil"/>
              <w:bottom w:val="single" w:sz="4" w:space="0" w:color="auto"/>
              <w:right w:val="single" w:sz="4" w:space="0" w:color="auto"/>
            </w:tcBorders>
            <w:shd w:val="clear" w:color="auto" w:fill="auto"/>
            <w:noWrap/>
            <w:vAlign w:val="bottom"/>
            <w:hideMark/>
            <w:tcPrChange w:id="1426" w:author="Sam Dent" w:date="2020-06-25T03:51:00Z">
              <w:tcPr>
                <w:tcW w:w="1500" w:type="dxa"/>
                <w:tcBorders>
                  <w:top w:val="nil"/>
                  <w:left w:val="nil"/>
                  <w:bottom w:val="single" w:sz="4" w:space="0" w:color="auto"/>
                  <w:right w:val="single" w:sz="4" w:space="0" w:color="auto"/>
                </w:tcBorders>
                <w:shd w:val="clear" w:color="auto" w:fill="auto"/>
                <w:noWrap/>
                <w:vAlign w:val="bottom"/>
                <w:hideMark/>
              </w:tcPr>
            </w:tcPrChange>
          </w:tcPr>
          <w:p w14:paraId="4FC4BDED" w14:textId="77777777" w:rsidR="003079F6" w:rsidRPr="00031D99" w:rsidRDefault="003079F6" w:rsidP="0064791C">
            <w:pPr>
              <w:widowControl/>
              <w:spacing w:after="0"/>
              <w:jc w:val="center"/>
              <w:rPr>
                <w:ins w:id="1427" w:author="Deirdre Collins" w:date="2020-05-05T15:22:00Z"/>
                <w:rFonts w:ascii="Calibri" w:hAnsi="Calibri" w:cs="Calibri"/>
                <w:szCs w:val="20"/>
              </w:rPr>
            </w:pPr>
            <w:ins w:id="1428" w:author="Deirdre Collins" w:date="2020-05-05T15:22:00Z">
              <w:r w:rsidRPr="00031D99">
                <w:rPr>
                  <w:rFonts w:ascii="Calibri" w:hAnsi="Calibri" w:cs="Calibri"/>
                  <w:szCs w:val="20"/>
                </w:rPr>
                <w:t>≤ 25</w:t>
              </w:r>
            </w:ins>
          </w:p>
        </w:tc>
        <w:tc>
          <w:tcPr>
            <w:tcW w:w="1420" w:type="dxa"/>
            <w:tcBorders>
              <w:top w:val="nil"/>
              <w:left w:val="nil"/>
              <w:bottom w:val="single" w:sz="4" w:space="0" w:color="auto"/>
              <w:right w:val="single" w:sz="4" w:space="0" w:color="auto"/>
            </w:tcBorders>
            <w:shd w:val="clear" w:color="auto" w:fill="auto"/>
            <w:noWrap/>
            <w:vAlign w:val="bottom"/>
            <w:hideMark/>
            <w:tcPrChange w:id="1429" w:author="Sam Dent" w:date="2020-06-25T03:51:00Z">
              <w:tcPr>
                <w:tcW w:w="1420" w:type="dxa"/>
                <w:tcBorders>
                  <w:top w:val="nil"/>
                  <w:left w:val="nil"/>
                  <w:bottom w:val="single" w:sz="4" w:space="0" w:color="auto"/>
                  <w:right w:val="single" w:sz="4" w:space="0" w:color="auto"/>
                </w:tcBorders>
                <w:shd w:val="clear" w:color="auto" w:fill="auto"/>
                <w:noWrap/>
                <w:vAlign w:val="bottom"/>
                <w:hideMark/>
              </w:tcPr>
            </w:tcPrChange>
          </w:tcPr>
          <w:p w14:paraId="49B6FB66" w14:textId="77777777" w:rsidR="003079F6" w:rsidRPr="00031D99" w:rsidRDefault="003079F6" w:rsidP="0064791C">
            <w:pPr>
              <w:widowControl/>
              <w:spacing w:after="0"/>
              <w:jc w:val="center"/>
              <w:rPr>
                <w:ins w:id="1430" w:author="Deirdre Collins" w:date="2020-05-05T15:22:00Z"/>
                <w:rFonts w:ascii="Calibri" w:hAnsi="Calibri" w:cs="Calibri"/>
                <w:szCs w:val="20"/>
              </w:rPr>
            </w:pPr>
            <w:ins w:id="1431" w:author="Deirdre Collins" w:date="2020-05-05T15:22:00Z">
              <w:r w:rsidRPr="00031D99">
                <w:rPr>
                  <w:rFonts w:ascii="Calibri" w:hAnsi="Calibri" w:cs="Calibri"/>
                  <w:szCs w:val="20"/>
                </w:rPr>
                <w:t>≥1.57</w:t>
              </w:r>
            </w:ins>
          </w:p>
        </w:tc>
        <w:tc>
          <w:tcPr>
            <w:tcW w:w="1660" w:type="dxa"/>
            <w:tcBorders>
              <w:top w:val="nil"/>
              <w:left w:val="nil"/>
              <w:bottom w:val="single" w:sz="4" w:space="0" w:color="auto"/>
              <w:right w:val="single" w:sz="4" w:space="0" w:color="auto"/>
            </w:tcBorders>
            <w:shd w:val="clear" w:color="auto" w:fill="auto"/>
            <w:noWrap/>
            <w:vAlign w:val="bottom"/>
            <w:hideMark/>
            <w:tcPrChange w:id="1432" w:author="Sam Dent" w:date="2020-06-25T03:51:00Z">
              <w:tcPr>
                <w:tcW w:w="1660" w:type="dxa"/>
                <w:tcBorders>
                  <w:top w:val="nil"/>
                  <w:left w:val="nil"/>
                  <w:bottom w:val="single" w:sz="4" w:space="0" w:color="auto"/>
                  <w:right w:val="single" w:sz="4" w:space="0" w:color="auto"/>
                </w:tcBorders>
                <w:shd w:val="clear" w:color="auto" w:fill="auto"/>
                <w:noWrap/>
                <w:vAlign w:val="bottom"/>
                <w:hideMark/>
              </w:tcPr>
            </w:tcPrChange>
          </w:tcPr>
          <w:p w14:paraId="0BD74AC7" w14:textId="77777777" w:rsidR="003079F6" w:rsidRPr="00031D99" w:rsidRDefault="003079F6" w:rsidP="0064791C">
            <w:pPr>
              <w:widowControl/>
              <w:spacing w:after="0"/>
              <w:jc w:val="center"/>
              <w:rPr>
                <w:ins w:id="1433" w:author="Deirdre Collins" w:date="2020-05-05T15:22:00Z"/>
                <w:rFonts w:ascii="Calibri" w:hAnsi="Calibri" w:cs="Calibri"/>
                <w:szCs w:val="20"/>
              </w:rPr>
            </w:pPr>
            <w:ins w:id="1434" w:author="Deirdre Collins" w:date="2020-05-05T15:22:00Z">
              <w:r w:rsidRPr="00031D99">
                <w:rPr>
                  <w:rFonts w:ascii="Calibri" w:hAnsi="Calibri" w:cs="Calibri"/>
                  <w:szCs w:val="20"/>
                </w:rPr>
                <w:t>≥1.70</w:t>
              </w:r>
            </w:ins>
          </w:p>
        </w:tc>
      </w:tr>
      <w:tr w:rsidR="003079F6" w:rsidRPr="00031D99" w14:paraId="21A9C8F0" w14:textId="77777777" w:rsidTr="00975090">
        <w:trPr>
          <w:trHeight w:val="260"/>
          <w:jc w:val="center"/>
          <w:ins w:id="1435" w:author="Deirdre Collins" w:date="2020-05-05T15:22:00Z"/>
          <w:trPrChange w:id="1436" w:author="Sam Dent" w:date="2020-06-25T03:51:00Z">
            <w:trPr>
              <w:trHeight w:val="260"/>
            </w:trPr>
          </w:trPrChange>
        </w:trPr>
        <w:tc>
          <w:tcPr>
            <w:tcW w:w="1580" w:type="dxa"/>
            <w:vMerge/>
            <w:tcBorders>
              <w:top w:val="nil"/>
              <w:left w:val="single" w:sz="4" w:space="0" w:color="auto"/>
              <w:bottom w:val="single" w:sz="4" w:space="0" w:color="000000"/>
              <w:right w:val="single" w:sz="4" w:space="0" w:color="auto"/>
            </w:tcBorders>
            <w:vAlign w:val="center"/>
            <w:hideMark/>
            <w:tcPrChange w:id="1437" w:author="Sam Dent" w:date="2020-06-25T03:51:00Z">
              <w:tcPr>
                <w:tcW w:w="1580" w:type="dxa"/>
                <w:vMerge/>
                <w:tcBorders>
                  <w:top w:val="nil"/>
                  <w:left w:val="single" w:sz="4" w:space="0" w:color="auto"/>
                  <w:bottom w:val="single" w:sz="4" w:space="0" w:color="000000"/>
                  <w:right w:val="single" w:sz="4" w:space="0" w:color="auto"/>
                </w:tcBorders>
                <w:vAlign w:val="center"/>
                <w:hideMark/>
              </w:tcPr>
            </w:tcPrChange>
          </w:tcPr>
          <w:p w14:paraId="40139F10" w14:textId="77777777" w:rsidR="003079F6" w:rsidRPr="00031D99" w:rsidRDefault="003079F6" w:rsidP="0064791C">
            <w:pPr>
              <w:widowControl/>
              <w:spacing w:after="0"/>
              <w:jc w:val="left"/>
              <w:rPr>
                <w:ins w:id="1438" w:author="Deirdre Collins" w:date="2020-05-05T15:22:00Z"/>
                <w:rFonts w:ascii="Calibri" w:hAnsi="Calibri" w:cs="Calibri"/>
                <w:szCs w:val="20"/>
              </w:rPr>
            </w:pPr>
          </w:p>
        </w:tc>
        <w:tc>
          <w:tcPr>
            <w:tcW w:w="1655" w:type="dxa"/>
            <w:tcBorders>
              <w:top w:val="nil"/>
              <w:left w:val="nil"/>
              <w:bottom w:val="single" w:sz="4" w:space="0" w:color="auto"/>
              <w:right w:val="single" w:sz="4" w:space="0" w:color="auto"/>
            </w:tcBorders>
            <w:shd w:val="clear" w:color="auto" w:fill="auto"/>
            <w:noWrap/>
            <w:vAlign w:val="bottom"/>
            <w:hideMark/>
            <w:tcPrChange w:id="1439" w:author="Sam Dent" w:date="2020-06-25T03:51:00Z">
              <w:tcPr>
                <w:tcW w:w="1500" w:type="dxa"/>
                <w:tcBorders>
                  <w:top w:val="nil"/>
                  <w:left w:val="nil"/>
                  <w:bottom w:val="single" w:sz="4" w:space="0" w:color="auto"/>
                  <w:right w:val="single" w:sz="4" w:space="0" w:color="auto"/>
                </w:tcBorders>
                <w:shd w:val="clear" w:color="auto" w:fill="auto"/>
                <w:noWrap/>
                <w:vAlign w:val="bottom"/>
                <w:hideMark/>
              </w:tcPr>
            </w:tcPrChange>
          </w:tcPr>
          <w:p w14:paraId="4BC9F9CF" w14:textId="7D31DDEC" w:rsidR="003079F6" w:rsidRPr="00031D99" w:rsidRDefault="00975090" w:rsidP="0064791C">
            <w:pPr>
              <w:widowControl/>
              <w:spacing w:after="0"/>
              <w:jc w:val="center"/>
              <w:rPr>
                <w:ins w:id="1440" w:author="Deirdre Collins" w:date="2020-05-05T15:22:00Z"/>
                <w:rFonts w:ascii="Calibri" w:hAnsi="Calibri" w:cs="Calibri"/>
                <w:szCs w:val="20"/>
              </w:rPr>
            </w:pPr>
            <w:ins w:id="1441" w:author="Sam Dent" w:date="2020-06-25T03:51:00Z">
              <w:r>
                <w:rPr>
                  <w:rFonts w:ascii="Calibri" w:hAnsi="Calibri" w:cs="Calibri"/>
                  <w:szCs w:val="20"/>
                </w:rPr>
                <w:t>&gt;</w:t>
              </w:r>
            </w:ins>
            <w:ins w:id="1442" w:author="Deirdre Collins" w:date="2020-05-05T15:22:00Z">
              <w:r w:rsidR="003079F6" w:rsidRPr="00031D99">
                <w:rPr>
                  <w:rFonts w:ascii="Calibri" w:hAnsi="Calibri" w:cs="Calibri"/>
                  <w:szCs w:val="20"/>
                </w:rPr>
                <w:t>25.01</w:t>
              </w:r>
            </w:ins>
            <w:ins w:id="1443" w:author="Sam Dent" w:date="2020-06-25T03:51:00Z">
              <w:r>
                <w:rPr>
                  <w:rFonts w:ascii="Calibri" w:hAnsi="Calibri" w:cs="Calibri"/>
                  <w:szCs w:val="20"/>
                </w:rPr>
                <w:t xml:space="preserve"> and</w:t>
              </w:r>
            </w:ins>
            <w:ins w:id="1444" w:author="Deirdre Collins" w:date="2020-05-05T15:22:00Z">
              <w:r w:rsidR="003079F6" w:rsidRPr="00031D99">
                <w:rPr>
                  <w:rFonts w:ascii="Calibri" w:hAnsi="Calibri" w:cs="Calibri"/>
                  <w:szCs w:val="20"/>
                </w:rPr>
                <w:t xml:space="preserve"> ≤ 50</w:t>
              </w:r>
            </w:ins>
          </w:p>
        </w:tc>
        <w:tc>
          <w:tcPr>
            <w:tcW w:w="1420" w:type="dxa"/>
            <w:tcBorders>
              <w:top w:val="nil"/>
              <w:left w:val="nil"/>
              <w:bottom w:val="single" w:sz="4" w:space="0" w:color="auto"/>
              <w:right w:val="single" w:sz="4" w:space="0" w:color="auto"/>
            </w:tcBorders>
            <w:shd w:val="clear" w:color="auto" w:fill="auto"/>
            <w:noWrap/>
            <w:vAlign w:val="bottom"/>
            <w:hideMark/>
            <w:tcPrChange w:id="1445" w:author="Sam Dent" w:date="2020-06-25T03:51:00Z">
              <w:tcPr>
                <w:tcW w:w="1420" w:type="dxa"/>
                <w:tcBorders>
                  <w:top w:val="nil"/>
                  <w:left w:val="nil"/>
                  <w:bottom w:val="single" w:sz="4" w:space="0" w:color="auto"/>
                  <w:right w:val="single" w:sz="4" w:space="0" w:color="auto"/>
                </w:tcBorders>
                <w:shd w:val="clear" w:color="auto" w:fill="auto"/>
                <w:noWrap/>
                <w:vAlign w:val="bottom"/>
                <w:hideMark/>
              </w:tcPr>
            </w:tcPrChange>
          </w:tcPr>
          <w:p w14:paraId="1E81619A" w14:textId="77777777" w:rsidR="003079F6" w:rsidRPr="00031D99" w:rsidRDefault="003079F6" w:rsidP="0064791C">
            <w:pPr>
              <w:widowControl/>
              <w:spacing w:after="0"/>
              <w:jc w:val="center"/>
              <w:rPr>
                <w:ins w:id="1446" w:author="Deirdre Collins" w:date="2020-05-05T15:22:00Z"/>
                <w:rFonts w:ascii="Calibri" w:hAnsi="Calibri" w:cs="Calibri"/>
                <w:szCs w:val="20"/>
              </w:rPr>
            </w:pPr>
            <w:ins w:id="1447" w:author="Deirdre Collins" w:date="2020-05-05T15:22:00Z">
              <w:r w:rsidRPr="00031D99">
                <w:rPr>
                  <w:rFonts w:ascii="Calibri" w:hAnsi="Calibri" w:cs="Calibri"/>
                  <w:szCs w:val="20"/>
                </w:rPr>
                <w:t>≥1.80</w:t>
              </w:r>
            </w:ins>
          </w:p>
        </w:tc>
        <w:tc>
          <w:tcPr>
            <w:tcW w:w="1660" w:type="dxa"/>
            <w:tcBorders>
              <w:top w:val="nil"/>
              <w:left w:val="nil"/>
              <w:bottom w:val="single" w:sz="4" w:space="0" w:color="auto"/>
              <w:right w:val="single" w:sz="4" w:space="0" w:color="auto"/>
            </w:tcBorders>
            <w:shd w:val="clear" w:color="auto" w:fill="auto"/>
            <w:noWrap/>
            <w:vAlign w:val="bottom"/>
            <w:hideMark/>
            <w:tcPrChange w:id="1448" w:author="Sam Dent" w:date="2020-06-25T03:51:00Z">
              <w:tcPr>
                <w:tcW w:w="1660" w:type="dxa"/>
                <w:tcBorders>
                  <w:top w:val="nil"/>
                  <w:left w:val="nil"/>
                  <w:bottom w:val="single" w:sz="4" w:space="0" w:color="auto"/>
                  <w:right w:val="single" w:sz="4" w:space="0" w:color="auto"/>
                </w:tcBorders>
                <w:shd w:val="clear" w:color="auto" w:fill="auto"/>
                <w:noWrap/>
                <w:vAlign w:val="bottom"/>
                <w:hideMark/>
              </w:tcPr>
            </w:tcPrChange>
          </w:tcPr>
          <w:p w14:paraId="648A1DE5" w14:textId="77777777" w:rsidR="003079F6" w:rsidRPr="00031D99" w:rsidRDefault="003079F6" w:rsidP="0064791C">
            <w:pPr>
              <w:widowControl/>
              <w:spacing w:after="0"/>
              <w:jc w:val="center"/>
              <w:rPr>
                <w:ins w:id="1449" w:author="Deirdre Collins" w:date="2020-05-05T15:22:00Z"/>
                <w:rFonts w:ascii="Calibri" w:hAnsi="Calibri" w:cs="Calibri"/>
                <w:szCs w:val="20"/>
              </w:rPr>
            </w:pPr>
            <w:ins w:id="1450" w:author="Deirdre Collins" w:date="2020-05-05T15:22:00Z">
              <w:r w:rsidRPr="00031D99">
                <w:rPr>
                  <w:rFonts w:ascii="Calibri" w:hAnsi="Calibri" w:cs="Calibri"/>
                  <w:szCs w:val="20"/>
                </w:rPr>
                <w:t>≥1.90</w:t>
              </w:r>
            </w:ins>
          </w:p>
        </w:tc>
      </w:tr>
      <w:tr w:rsidR="003079F6" w:rsidRPr="00031D99" w14:paraId="74906B74" w14:textId="77777777" w:rsidTr="00975090">
        <w:trPr>
          <w:trHeight w:val="260"/>
          <w:jc w:val="center"/>
          <w:ins w:id="1451" w:author="Deirdre Collins" w:date="2020-05-05T15:22:00Z"/>
          <w:trPrChange w:id="1452" w:author="Sam Dent" w:date="2020-06-25T03:51:00Z">
            <w:trPr>
              <w:trHeight w:val="260"/>
            </w:trPr>
          </w:trPrChange>
        </w:trPr>
        <w:tc>
          <w:tcPr>
            <w:tcW w:w="1580" w:type="dxa"/>
            <w:vMerge/>
            <w:tcBorders>
              <w:top w:val="nil"/>
              <w:left w:val="single" w:sz="4" w:space="0" w:color="auto"/>
              <w:bottom w:val="single" w:sz="4" w:space="0" w:color="000000"/>
              <w:right w:val="single" w:sz="4" w:space="0" w:color="auto"/>
            </w:tcBorders>
            <w:vAlign w:val="center"/>
            <w:hideMark/>
            <w:tcPrChange w:id="1453" w:author="Sam Dent" w:date="2020-06-25T03:51:00Z">
              <w:tcPr>
                <w:tcW w:w="1580" w:type="dxa"/>
                <w:vMerge/>
                <w:tcBorders>
                  <w:top w:val="nil"/>
                  <w:left w:val="single" w:sz="4" w:space="0" w:color="auto"/>
                  <w:bottom w:val="single" w:sz="4" w:space="0" w:color="000000"/>
                  <w:right w:val="single" w:sz="4" w:space="0" w:color="auto"/>
                </w:tcBorders>
                <w:vAlign w:val="center"/>
                <w:hideMark/>
              </w:tcPr>
            </w:tcPrChange>
          </w:tcPr>
          <w:p w14:paraId="098E6480" w14:textId="77777777" w:rsidR="003079F6" w:rsidRPr="00031D99" w:rsidRDefault="003079F6" w:rsidP="0064791C">
            <w:pPr>
              <w:widowControl/>
              <w:spacing w:after="0"/>
              <w:jc w:val="left"/>
              <w:rPr>
                <w:ins w:id="1454" w:author="Deirdre Collins" w:date="2020-05-05T15:22:00Z"/>
                <w:rFonts w:ascii="Calibri" w:hAnsi="Calibri" w:cs="Calibri"/>
                <w:szCs w:val="20"/>
              </w:rPr>
            </w:pPr>
          </w:p>
        </w:tc>
        <w:tc>
          <w:tcPr>
            <w:tcW w:w="1655" w:type="dxa"/>
            <w:tcBorders>
              <w:top w:val="nil"/>
              <w:left w:val="nil"/>
              <w:bottom w:val="single" w:sz="4" w:space="0" w:color="auto"/>
              <w:right w:val="single" w:sz="4" w:space="0" w:color="auto"/>
            </w:tcBorders>
            <w:shd w:val="clear" w:color="auto" w:fill="auto"/>
            <w:noWrap/>
            <w:vAlign w:val="bottom"/>
            <w:hideMark/>
            <w:tcPrChange w:id="1455" w:author="Sam Dent" w:date="2020-06-25T03:51:00Z">
              <w:tcPr>
                <w:tcW w:w="1500" w:type="dxa"/>
                <w:tcBorders>
                  <w:top w:val="nil"/>
                  <w:left w:val="nil"/>
                  <w:bottom w:val="single" w:sz="4" w:space="0" w:color="auto"/>
                  <w:right w:val="single" w:sz="4" w:space="0" w:color="auto"/>
                </w:tcBorders>
                <w:shd w:val="clear" w:color="auto" w:fill="auto"/>
                <w:noWrap/>
                <w:vAlign w:val="bottom"/>
                <w:hideMark/>
              </w:tcPr>
            </w:tcPrChange>
          </w:tcPr>
          <w:p w14:paraId="36B236A7" w14:textId="44061F30" w:rsidR="003079F6" w:rsidRPr="00031D99" w:rsidRDefault="00975090" w:rsidP="0064791C">
            <w:pPr>
              <w:widowControl/>
              <w:spacing w:after="0"/>
              <w:jc w:val="center"/>
              <w:rPr>
                <w:ins w:id="1456" w:author="Deirdre Collins" w:date="2020-05-05T15:22:00Z"/>
                <w:rFonts w:ascii="Calibri" w:hAnsi="Calibri" w:cs="Calibri"/>
                <w:szCs w:val="20"/>
              </w:rPr>
            </w:pPr>
            <w:ins w:id="1457" w:author="Sam Dent" w:date="2020-06-25T03:51:00Z">
              <w:r>
                <w:rPr>
                  <w:rFonts w:ascii="Calibri" w:hAnsi="Calibri" w:cs="Calibri"/>
                  <w:szCs w:val="20"/>
                </w:rPr>
                <w:t>&gt;</w:t>
              </w:r>
            </w:ins>
            <w:ins w:id="1458" w:author="Deirdre Collins" w:date="2020-05-05T15:22:00Z">
              <w:r w:rsidR="003079F6" w:rsidRPr="00031D99">
                <w:rPr>
                  <w:rFonts w:ascii="Calibri" w:hAnsi="Calibri" w:cs="Calibri"/>
                  <w:szCs w:val="20"/>
                </w:rPr>
                <w:t xml:space="preserve">50.01 </w:t>
              </w:r>
            </w:ins>
            <w:ins w:id="1459" w:author="Sam Dent" w:date="2020-06-25T03:51:00Z">
              <w:r>
                <w:rPr>
                  <w:rFonts w:ascii="Calibri" w:hAnsi="Calibri" w:cs="Calibri"/>
                  <w:szCs w:val="20"/>
                </w:rPr>
                <w:t xml:space="preserve">and </w:t>
              </w:r>
            </w:ins>
            <w:ins w:id="1460" w:author="Deirdre Collins" w:date="2020-05-05T15:22:00Z">
              <w:r w:rsidR="003079F6" w:rsidRPr="00031D99">
                <w:rPr>
                  <w:rFonts w:ascii="Calibri" w:hAnsi="Calibri" w:cs="Calibri"/>
                  <w:szCs w:val="20"/>
                </w:rPr>
                <w:t>&lt; 155</w:t>
              </w:r>
            </w:ins>
          </w:p>
        </w:tc>
        <w:tc>
          <w:tcPr>
            <w:tcW w:w="1420" w:type="dxa"/>
            <w:tcBorders>
              <w:top w:val="nil"/>
              <w:left w:val="nil"/>
              <w:bottom w:val="single" w:sz="4" w:space="0" w:color="auto"/>
              <w:right w:val="single" w:sz="4" w:space="0" w:color="auto"/>
            </w:tcBorders>
            <w:shd w:val="clear" w:color="auto" w:fill="auto"/>
            <w:noWrap/>
            <w:vAlign w:val="bottom"/>
            <w:hideMark/>
            <w:tcPrChange w:id="1461" w:author="Sam Dent" w:date="2020-06-25T03:51:00Z">
              <w:tcPr>
                <w:tcW w:w="1420" w:type="dxa"/>
                <w:tcBorders>
                  <w:top w:val="nil"/>
                  <w:left w:val="nil"/>
                  <w:bottom w:val="single" w:sz="4" w:space="0" w:color="auto"/>
                  <w:right w:val="single" w:sz="4" w:space="0" w:color="auto"/>
                </w:tcBorders>
                <w:shd w:val="clear" w:color="auto" w:fill="auto"/>
                <w:noWrap/>
                <w:vAlign w:val="bottom"/>
                <w:hideMark/>
              </w:tcPr>
            </w:tcPrChange>
          </w:tcPr>
          <w:p w14:paraId="6DE76853" w14:textId="77777777" w:rsidR="003079F6" w:rsidRPr="00031D99" w:rsidRDefault="003079F6" w:rsidP="0064791C">
            <w:pPr>
              <w:widowControl/>
              <w:spacing w:after="0"/>
              <w:jc w:val="center"/>
              <w:rPr>
                <w:ins w:id="1462" w:author="Deirdre Collins" w:date="2020-05-05T15:22:00Z"/>
                <w:rFonts w:ascii="Calibri" w:hAnsi="Calibri" w:cs="Calibri"/>
                <w:szCs w:val="20"/>
              </w:rPr>
            </w:pPr>
            <w:ins w:id="1463" w:author="Deirdre Collins" w:date="2020-05-05T15:22:00Z">
              <w:r w:rsidRPr="00031D99">
                <w:rPr>
                  <w:rFonts w:ascii="Calibri" w:hAnsi="Calibri" w:cs="Calibri"/>
                  <w:szCs w:val="20"/>
                </w:rPr>
                <w:t>≥3.30</w:t>
              </w:r>
            </w:ins>
          </w:p>
        </w:tc>
        <w:tc>
          <w:tcPr>
            <w:tcW w:w="1660" w:type="dxa"/>
            <w:tcBorders>
              <w:top w:val="nil"/>
              <w:left w:val="nil"/>
              <w:bottom w:val="single" w:sz="4" w:space="0" w:color="auto"/>
              <w:right w:val="single" w:sz="4" w:space="0" w:color="auto"/>
            </w:tcBorders>
            <w:shd w:val="clear" w:color="auto" w:fill="auto"/>
            <w:noWrap/>
            <w:vAlign w:val="bottom"/>
            <w:hideMark/>
            <w:tcPrChange w:id="1464" w:author="Sam Dent" w:date="2020-06-25T03:51:00Z">
              <w:tcPr>
                <w:tcW w:w="1660" w:type="dxa"/>
                <w:tcBorders>
                  <w:top w:val="nil"/>
                  <w:left w:val="nil"/>
                  <w:bottom w:val="single" w:sz="4" w:space="0" w:color="auto"/>
                  <w:right w:val="single" w:sz="4" w:space="0" w:color="auto"/>
                </w:tcBorders>
                <w:shd w:val="clear" w:color="auto" w:fill="auto"/>
                <w:noWrap/>
                <w:vAlign w:val="bottom"/>
                <w:hideMark/>
              </w:tcPr>
            </w:tcPrChange>
          </w:tcPr>
          <w:p w14:paraId="619A392D" w14:textId="77777777" w:rsidR="003079F6" w:rsidRPr="00031D99" w:rsidRDefault="003079F6" w:rsidP="0064791C">
            <w:pPr>
              <w:widowControl/>
              <w:spacing w:after="0"/>
              <w:jc w:val="center"/>
              <w:rPr>
                <w:ins w:id="1465" w:author="Deirdre Collins" w:date="2020-05-05T15:22:00Z"/>
                <w:rFonts w:ascii="Calibri" w:hAnsi="Calibri" w:cs="Calibri"/>
                <w:szCs w:val="20"/>
              </w:rPr>
            </w:pPr>
            <w:ins w:id="1466" w:author="Deirdre Collins" w:date="2020-05-05T15:22:00Z">
              <w:r w:rsidRPr="00031D99">
                <w:rPr>
                  <w:rFonts w:ascii="Calibri" w:hAnsi="Calibri" w:cs="Calibri"/>
                  <w:szCs w:val="20"/>
                </w:rPr>
                <w:t>≥3.40</w:t>
              </w:r>
            </w:ins>
          </w:p>
        </w:tc>
      </w:tr>
    </w:tbl>
    <w:p w14:paraId="637747DC" w14:textId="77777777" w:rsidR="003079F6" w:rsidRDefault="003079F6" w:rsidP="003079F6">
      <w:pPr>
        <w:spacing w:after="0"/>
        <w:rPr>
          <w:ins w:id="1467" w:author="Deirdre Collins" w:date="2020-05-05T15:24:00Z"/>
          <w:rFonts w:cstheme="minorHAnsi"/>
          <w:szCs w:val="20"/>
        </w:rPr>
      </w:pPr>
    </w:p>
    <w:p w14:paraId="720CB389" w14:textId="77777777" w:rsidR="003079F6" w:rsidDel="00BC4E9E" w:rsidRDefault="003079F6">
      <w:pPr>
        <w:spacing w:after="0"/>
        <w:rPr>
          <w:del w:id="1468" w:author="Deirdre Collins" w:date="2020-05-12T12:54:00Z"/>
          <w:rFonts w:cstheme="minorHAnsi"/>
          <w:szCs w:val="20"/>
        </w:rPr>
        <w:pPrChange w:id="1469" w:author="Deirdre Collins" w:date="2020-05-05T15:23:00Z">
          <w:pPr/>
        </w:pPrChange>
      </w:pPr>
    </w:p>
    <w:tbl>
      <w:tblPr>
        <w:tblW w:w="5813" w:type="dxa"/>
        <w:jc w:val="center"/>
        <w:tblLook w:val="0000" w:firstRow="0" w:lastRow="0" w:firstColumn="0" w:lastColumn="0" w:noHBand="0" w:noVBand="0"/>
      </w:tblPr>
      <w:tblGrid>
        <w:gridCol w:w="1810"/>
        <w:gridCol w:w="1810"/>
        <w:gridCol w:w="2193"/>
      </w:tblGrid>
      <w:tr w:rsidR="003079F6" w:rsidRPr="00A05FC2" w:rsidDel="00031D99" w14:paraId="4D2232B9" w14:textId="77777777" w:rsidTr="0064791C">
        <w:trPr>
          <w:trHeight w:val="20"/>
          <w:tblHeader/>
          <w:jc w:val="center"/>
          <w:del w:id="1470" w:author="Deirdre Collins" w:date="2020-05-05T15:23:00Z"/>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C508F32" w14:textId="77777777" w:rsidR="003079F6" w:rsidRPr="00BE49D2" w:rsidDel="00031D99" w:rsidRDefault="003079F6" w:rsidP="0064791C">
            <w:pPr>
              <w:spacing w:after="0"/>
              <w:jc w:val="center"/>
              <w:rPr>
                <w:del w:id="1471" w:author="Deirdre Collins" w:date="2020-05-05T15:23:00Z"/>
                <w:b/>
                <w:color w:val="FFFFFF" w:themeColor="background1"/>
              </w:rPr>
            </w:pPr>
            <w:del w:id="1472" w:author="Deirdre Collins" w:date="2020-05-05T15:23:00Z">
              <w:r w:rsidDel="00031D99">
                <w:rPr>
                  <w:b/>
                  <w:color w:val="FFFFFF" w:themeColor="background1"/>
                </w:rPr>
                <w:delText>Equipment Specification</w:delText>
              </w:r>
            </w:del>
          </w:p>
        </w:tc>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99257E3" w14:textId="77777777" w:rsidR="003079F6" w:rsidRPr="00BE49D2" w:rsidDel="00031D99" w:rsidRDefault="003079F6" w:rsidP="0064791C">
            <w:pPr>
              <w:spacing w:after="0"/>
              <w:jc w:val="center"/>
              <w:rPr>
                <w:del w:id="1473" w:author="Deirdre Collins" w:date="2020-05-05T15:23:00Z"/>
                <w:b/>
                <w:color w:val="FFFFFF" w:themeColor="background1"/>
              </w:rPr>
            </w:pPr>
            <w:del w:id="1474" w:author="Deirdre Collins" w:date="2020-05-05T15:23:00Z">
              <w:r w:rsidDel="00031D99">
                <w:rPr>
                  <w:b/>
                  <w:color w:val="FFFFFF" w:themeColor="background1"/>
                </w:rPr>
                <w:delText>Product Case Volume</w:delText>
              </w:r>
              <w:r w:rsidRPr="00BE49D2" w:rsidDel="00031D99">
                <w:rPr>
                  <w:b/>
                  <w:color w:val="FFFFFF" w:themeColor="background1"/>
                </w:rPr>
                <w:delText xml:space="preserve"> </w:delText>
              </w:r>
              <w:r w:rsidDel="00031D99">
                <w:rPr>
                  <w:b/>
                  <w:color w:val="FFFFFF" w:themeColor="background1"/>
                </w:rPr>
                <w:delText>(cubic feet</w:delText>
              </w:r>
              <w:r w:rsidRPr="00BE49D2" w:rsidDel="00031D99">
                <w:rPr>
                  <w:b/>
                  <w:color w:val="FFFFFF" w:themeColor="background1"/>
                </w:rPr>
                <w:delText>)</w:delText>
              </w:r>
            </w:del>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
          <w:p w14:paraId="2E42A0DE" w14:textId="77777777" w:rsidR="003079F6" w:rsidRPr="00BE49D2" w:rsidDel="00031D99" w:rsidRDefault="003079F6" w:rsidP="0064791C">
            <w:pPr>
              <w:spacing w:after="0"/>
              <w:jc w:val="center"/>
              <w:rPr>
                <w:del w:id="1475" w:author="Deirdre Collins" w:date="2020-05-05T15:23:00Z"/>
                <w:b/>
                <w:color w:val="FFFFFF" w:themeColor="background1"/>
              </w:rPr>
            </w:pPr>
            <w:del w:id="1476" w:author="Deirdre Collins" w:date="2020-05-05T15:23:00Z">
              <w:r w:rsidDel="00031D99">
                <w:rPr>
                  <w:b/>
                  <w:color w:val="FFFFFF" w:themeColor="background1"/>
                </w:rPr>
                <w:delText>ENERGY STAR</w:delText>
              </w:r>
              <w:r w:rsidRPr="00BE49D2" w:rsidDel="00031D99">
                <w:rPr>
                  <w:b/>
                  <w:color w:val="FFFFFF" w:themeColor="background1"/>
                </w:rPr>
                <w:delText xml:space="preserve"> Criteria (L/kWh</w:delText>
              </w:r>
              <w:r w:rsidRPr="00BE49D2" w:rsidDel="00031D99">
                <w:rPr>
                  <w:b/>
                  <w:color w:val="FFFFFF" w:themeColor="background1"/>
                  <w:szCs w:val="20"/>
                </w:rPr>
                <w:delText>)</w:delText>
              </w:r>
            </w:del>
          </w:p>
        </w:tc>
      </w:tr>
      <w:tr w:rsidR="003079F6" w:rsidRPr="00A05FC2" w:rsidDel="00031D99" w14:paraId="15E988D2" w14:textId="77777777" w:rsidTr="0064791C">
        <w:trPr>
          <w:trHeight w:val="20"/>
          <w:jc w:val="center"/>
          <w:del w:id="1477" w:author="Deirdre Collins" w:date="2020-05-05T15:23:00Z"/>
        </w:trPr>
        <w:tc>
          <w:tcPr>
            <w:tcW w:w="1810" w:type="dxa"/>
            <w:vMerge w:val="restart"/>
            <w:tcBorders>
              <w:top w:val="single" w:sz="8" w:space="0" w:color="auto"/>
              <w:left w:val="single" w:sz="8" w:space="0" w:color="auto"/>
              <w:bottom w:val="single" w:sz="4" w:space="0" w:color="auto"/>
              <w:right w:val="single" w:sz="8" w:space="0" w:color="auto"/>
            </w:tcBorders>
            <w:vAlign w:val="center"/>
          </w:tcPr>
          <w:p w14:paraId="3400C763" w14:textId="77777777" w:rsidR="003079F6" w:rsidDel="00031D99" w:rsidRDefault="003079F6" w:rsidP="0064791C">
            <w:pPr>
              <w:spacing w:after="0"/>
              <w:jc w:val="left"/>
              <w:rPr>
                <w:del w:id="1478" w:author="Deirdre Collins" w:date="2020-05-05T15:23:00Z"/>
              </w:rPr>
            </w:pPr>
            <w:del w:id="1479" w:author="Deirdre Collins" w:date="2020-05-05T15:23:00Z">
              <w:r w:rsidDel="00031D99">
                <w:delText>Whole-home dehumidifier</w:delText>
              </w:r>
            </w:del>
          </w:p>
        </w:tc>
        <w:tc>
          <w:tcPr>
            <w:tcW w:w="1810" w:type="dxa"/>
            <w:tcBorders>
              <w:top w:val="nil"/>
              <w:left w:val="single" w:sz="8" w:space="0" w:color="auto"/>
              <w:bottom w:val="single" w:sz="8" w:space="0" w:color="auto"/>
              <w:right w:val="single" w:sz="8" w:space="0" w:color="auto"/>
            </w:tcBorders>
            <w:shd w:val="clear" w:color="auto" w:fill="auto"/>
            <w:vAlign w:val="center"/>
          </w:tcPr>
          <w:p w14:paraId="1CEDF530" w14:textId="77777777" w:rsidR="003079F6" w:rsidRPr="00A05FC2" w:rsidDel="00031D99" w:rsidRDefault="003079F6" w:rsidP="0064791C">
            <w:pPr>
              <w:spacing w:after="0"/>
              <w:jc w:val="center"/>
              <w:rPr>
                <w:del w:id="1480" w:author="Deirdre Collins" w:date="2020-05-05T15:23:00Z"/>
              </w:rPr>
            </w:pPr>
            <w:del w:id="1481" w:author="Deirdre Collins" w:date="2020-05-05T15:23:00Z">
              <w:r w:rsidDel="00031D99">
                <w:delText>Up to 8</w:delText>
              </w:r>
            </w:del>
          </w:p>
        </w:tc>
        <w:tc>
          <w:tcPr>
            <w:tcW w:w="2193" w:type="dxa"/>
            <w:tcBorders>
              <w:top w:val="nil"/>
              <w:left w:val="nil"/>
              <w:bottom w:val="single" w:sz="8" w:space="0" w:color="auto"/>
              <w:right w:val="single" w:sz="8" w:space="0" w:color="auto"/>
            </w:tcBorders>
            <w:shd w:val="clear" w:color="auto" w:fill="auto"/>
            <w:vAlign w:val="center"/>
          </w:tcPr>
          <w:p w14:paraId="6FE3EC34" w14:textId="77777777" w:rsidR="003079F6" w:rsidRPr="00A05FC2" w:rsidDel="00031D99" w:rsidRDefault="003079F6" w:rsidP="0064791C">
            <w:pPr>
              <w:spacing w:after="0"/>
              <w:jc w:val="center"/>
              <w:rPr>
                <w:del w:id="1482" w:author="Deirdre Collins" w:date="2020-05-05T15:23:00Z"/>
              </w:rPr>
            </w:pPr>
            <w:del w:id="1483" w:author="Deirdre Collins" w:date="2020-05-05T15:23:00Z">
              <w:r w:rsidRPr="00A05FC2" w:rsidDel="00031D99">
                <w:delText>≥</w:delText>
              </w:r>
              <w:r w:rsidDel="00031D99">
                <w:delText>2.09</w:delText>
              </w:r>
            </w:del>
          </w:p>
        </w:tc>
      </w:tr>
      <w:tr w:rsidR="003079F6" w:rsidRPr="00A05FC2" w:rsidDel="00031D99" w14:paraId="47623B2F" w14:textId="77777777" w:rsidTr="0064791C">
        <w:trPr>
          <w:trHeight w:val="20"/>
          <w:jc w:val="center"/>
          <w:del w:id="1484" w:author="Deirdre Collins" w:date="2020-05-05T15:23:00Z"/>
        </w:trPr>
        <w:tc>
          <w:tcPr>
            <w:tcW w:w="1810" w:type="dxa"/>
            <w:vMerge/>
            <w:tcBorders>
              <w:left w:val="single" w:sz="8" w:space="0" w:color="auto"/>
              <w:bottom w:val="single" w:sz="4" w:space="0" w:color="auto"/>
              <w:right w:val="single" w:sz="8" w:space="0" w:color="auto"/>
            </w:tcBorders>
          </w:tcPr>
          <w:p w14:paraId="3B329291" w14:textId="77777777" w:rsidR="003079F6" w:rsidDel="00031D99" w:rsidRDefault="003079F6" w:rsidP="0064791C">
            <w:pPr>
              <w:spacing w:after="0"/>
              <w:rPr>
                <w:del w:id="1485" w:author="Deirdre Collins" w:date="2020-05-05T15:23:00Z"/>
              </w:rPr>
            </w:pPr>
          </w:p>
        </w:tc>
        <w:tc>
          <w:tcPr>
            <w:tcW w:w="1810" w:type="dxa"/>
            <w:tcBorders>
              <w:top w:val="nil"/>
              <w:left w:val="single" w:sz="8" w:space="0" w:color="auto"/>
              <w:bottom w:val="single" w:sz="8" w:space="0" w:color="auto"/>
              <w:right w:val="single" w:sz="8" w:space="0" w:color="auto"/>
            </w:tcBorders>
            <w:shd w:val="clear" w:color="auto" w:fill="auto"/>
            <w:vAlign w:val="center"/>
          </w:tcPr>
          <w:p w14:paraId="1E2D99F2" w14:textId="77777777" w:rsidR="003079F6" w:rsidRPr="00A05FC2" w:rsidDel="00031D99" w:rsidRDefault="003079F6" w:rsidP="0064791C">
            <w:pPr>
              <w:spacing w:after="0"/>
              <w:jc w:val="center"/>
              <w:rPr>
                <w:del w:id="1486" w:author="Deirdre Collins" w:date="2020-05-05T15:23:00Z"/>
              </w:rPr>
            </w:pPr>
            <w:del w:id="1487" w:author="Deirdre Collins" w:date="2020-05-05T15:23:00Z">
              <w:r w:rsidDel="00031D99">
                <w:delText>&gt; 8</w:delText>
              </w:r>
            </w:del>
          </w:p>
        </w:tc>
        <w:tc>
          <w:tcPr>
            <w:tcW w:w="2193" w:type="dxa"/>
            <w:tcBorders>
              <w:top w:val="nil"/>
              <w:left w:val="nil"/>
              <w:bottom w:val="single" w:sz="8" w:space="0" w:color="auto"/>
              <w:right w:val="single" w:sz="8" w:space="0" w:color="auto"/>
            </w:tcBorders>
            <w:shd w:val="clear" w:color="auto" w:fill="auto"/>
            <w:vAlign w:val="center"/>
          </w:tcPr>
          <w:p w14:paraId="5677A783" w14:textId="77777777" w:rsidR="003079F6" w:rsidRPr="00A05FC2" w:rsidDel="00031D99" w:rsidRDefault="003079F6" w:rsidP="0064791C">
            <w:pPr>
              <w:spacing w:after="0"/>
              <w:jc w:val="center"/>
              <w:rPr>
                <w:del w:id="1488" w:author="Deirdre Collins" w:date="2020-05-05T15:23:00Z"/>
              </w:rPr>
            </w:pPr>
            <w:del w:id="1489" w:author="Deirdre Collins" w:date="2020-05-05T15:23:00Z">
              <w:r w:rsidDel="00031D99">
                <w:delText>≥3.30</w:delText>
              </w:r>
            </w:del>
          </w:p>
        </w:tc>
      </w:tr>
    </w:tbl>
    <w:p w14:paraId="1E8557D0" w14:textId="2A09F5FE" w:rsidR="003079F6" w:rsidRPr="000B7BB6" w:rsidRDefault="003079F6" w:rsidP="003079F6">
      <w:pPr>
        <w:rPr>
          <w:rFonts w:cstheme="minorHAnsi"/>
          <w:szCs w:val="20"/>
        </w:rPr>
      </w:pPr>
      <w:r w:rsidRPr="000B7BB6">
        <w:rPr>
          <w:rFonts w:cstheme="minorHAnsi"/>
          <w:szCs w:val="20"/>
        </w:rPr>
        <w:t>Qualifying units shall be equipped with an adjustable humidistat control or shall require a remote humidistat control to operate.</w:t>
      </w:r>
      <w:ins w:id="1490" w:author="Deirdre Collins" w:date="2020-05-12T13:00:00Z">
        <w:r>
          <w:rPr>
            <w:rFonts w:cstheme="minorHAnsi"/>
            <w:szCs w:val="20"/>
          </w:rPr>
          <w:t xml:space="preserve"> The Whole – Home option f</w:t>
        </w:r>
      </w:ins>
      <w:ins w:id="1491" w:author="Deirdre Collins" w:date="2020-05-12T13:01:00Z">
        <w:r>
          <w:rPr>
            <w:rFonts w:cstheme="minorHAnsi"/>
            <w:szCs w:val="20"/>
          </w:rPr>
          <w:t xml:space="preserve">or Dehumidifiers </w:t>
        </w:r>
      </w:ins>
      <w:ins w:id="1492" w:author="Deirdre Collins" w:date="2020-05-12T13:00:00Z">
        <w:r>
          <w:rPr>
            <w:rFonts w:cstheme="minorHAnsi"/>
            <w:szCs w:val="20"/>
          </w:rPr>
          <w:t>was not included</w:t>
        </w:r>
      </w:ins>
      <w:ins w:id="1493" w:author="Deirdre Collins" w:date="2020-05-12T13:04:00Z">
        <w:r>
          <w:rPr>
            <w:rFonts w:cstheme="minorHAnsi"/>
            <w:szCs w:val="20"/>
          </w:rPr>
          <w:t>,</w:t>
        </w:r>
      </w:ins>
      <w:ins w:id="1494" w:author="Deirdre Collins" w:date="2020-05-12T13:01:00Z">
        <w:r>
          <w:rPr>
            <w:rFonts w:cstheme="minorHAnsi"/>
            <w:szCs w:val="20"/>
          </w:rPr>
          <w:t xml:space="preserve"> due to</w:t>
        </w:r>
      </w:ins>
      <w:ins w:id="1495" w:author="Deirdre Collins" w:date="2020-05-12T13:03:00Z">
        <w:r>
          <w:rPr>
            <w:rFonts w:cstheme="minorHAnsi"/>
            <w:szCs w:val="20"/>
          </w:rPr>
          <w:t xml:space="preserve"> the</w:t>
        </w:r>
      </w:ins>
      <w:ins w:id="1496" w:author="Deirdre Collins" w:date="2020-05-12T13:01:00Z">
        <w:r>
          <w:rPr>
            <w:rFonts w:cstheme="minorHAnsi"/>
            <w:szCs w:val="20"/>
          </w:rPr>
          <w:t xml:space="preserve"> extreme</w:t>
        </w:r>
      </w:ins>
      <w:ins w:id="1497" w:author="Deirdre Collins" w:date="2020-05-12T13:03:00Z">
        <w:r>
          <w:rPr>
            <w:rFonts w:cstheme="minorHAnsi"/>
            <w:szCs w:val="20"/>
          </w:rPr>
          <w:t xml:space="preserve">ly limited availability of Qualified products on the market. As of </w:t>
        </w:r>
        <w:del w:id="1498" w:author="Kalee Whitehouse" w:date="2020-06-26T12:41:00Z">
          <w:r w:rsidDel="00883656">
            <w:rPr>
              <w:rFonts w:cstheme="minorHAnsi"/>
              <w:szCs w:val="20"/>
            </w:rPr>
            <w:delText>May 5, 2020</w:delText>
          </w:r>
        </w:del>
      </w:ins>
      <w:ins w:id="1499" w:author="Kalee Whitehouse" w:date="2020-06-26T12:41:00Z">
        <w:r w:rsidR="00883656">
          <w:rPr>
            <w:rFonts w:cstheme="minorHAnsi"/>
            <w:szCs w:val="20"/>
          </w:rPr>
          <w:t>May 5, 2020,</w:t>
        </w:r>
      </w:ins>
      <w:ins w:id="1500" w:author="Deirdre Collins" w:date="2020-05-12T13:03:00Z">
        <w:r>
          <w:rPr>
            <w:rFonts w:cstheme="minorHAnsi"/>
            <w:szCs w:val="20"/>
          </w:rPr>
          <w:t xml:space="preserve"> ther</w:t>
        </w:r>
      </w:ins>
      <w:ins w:id="1501" w:author="Deirdre Collins" w:date="2020-05-12T13:04:00Z">
        <w:r>
          <w:rPr>
            <w:rFonts w:cstheme="minorHAnsi"/>
            <w:szCs w:val="20"/>
          </w:rPr>
          <w:t xml:space="preserve">e are </w:t>
        </w:r>
      </w:ins>
      <w:ins w:id="1502" w:author="Deirdre Collins" w:date="2020-05-12T13:03:00Z">
        <w:r>
          <w:rPr>
            <w:rFonts w:cstheme="minorHAnsi"/>
            <w:szCs w:val="20"/>
          </w:rPr>
          <w:t>zero models.</w:t>
        </w:r>
      </w:ins>
    </w:p>
    <w:p w14:paraId="7C8682F4" w14:textId="77777777" w:rsidR="003079F6" w:rsidRPr="000B7BB6" w:rsidRDefault="003079F6" w:rsidP="003079F6">
      <w:pPr>
        <w:pStyle w:val="Heading6"/>
      </w:pPr>
      <w:r w:rsidRPr="000B7BB6">
        <w:t xml:space="preserve">Definition of Baseline Equipment </w:t>
      </w:r>
    </w:p>
    <w:p w14:paraId="4F5AB3EA" w14:textId="5E96D184" w:rsidR="003079F6" w:rsidRDefault="003079F6" w:rsidP="003079F6">
      <w:pPr>
        <w:jc w:val="left"/>
        <w:rPr>
          <w:ins w:id="1503" w:author="Deirdre Collins" w:date="2020-05-05T15:24:00Z"/>
          <w:rFonts w:cstheme="minorHAnsi"/>
        </w:rPr>
      </w:pPr>
      <w:r w:rsidRPr="000B7BB6">
        <w:rPr>
          <w:rFonts w:cstheme="minorHAnsi"/>
        </w:rPr>
        <w:t xml:space="preserve">The baseline for this measure is defined as a new dehumidifier that meets the </w:t>
      </w:r>
      <w:ins w:id="1504" w:author="Deirdre Collins" w:date="2020-05-06T12:17:00Z">
        <w:r w:rsidRPr="009C3152">
          <w:rPr>
            <w:rFonts w:cstheme="minorHAnsi"/>
          </w:rPr>
          <w:t>Code of Federal Regulations appliance</w:t>
        </w:r>
        <w:r>
          <w:rPr>
            <w:rFonts w:cstheme="minorHAnsi"/>
          </w:rPr>
          <w:t xml:space="preserve"> </w:t>
        </w:r>
      </w:ins>
      <w:r>
        <w:rPr>
          <w:rFonts w:cstheme="minorHAnsi"/>
        </w:rPr>
        <w:t>f</w:t>
      </w:r>
      <w:r w:rsidRPr="000B7BB6">
        <w:rPr>
          <w:rFonts w:cstheme="minorHAnsi"/>
        </w:rPr>
        <w:t>ederal efficiency standards</w:t>
      </w:r>
      <w:r>
        <w:rPr>
          <w:rFonts w:cstheme="minorHAnsi"/>
        </w:rPr>
        <w:t xml:space="preserve">. </w:t>
      </w:r>
      <w:del w:id="1505" w:author="Deirdre Collins" w:date="2020-05-06T12:18:00Z">
        <w:r w:rsidDel="00BA5FCD">
          <w:rPr>
            <w:lang w:eastAsia="x-none"/>
          </w:rPr>
          <w:delText xml:space="preserve">The </w:delText>
        </w:r>
      </w:del>
      <w:del w:id="1506" w:author="Deirdre Collins" w:date="2020-05-06T12:17:00Z">
        <w:r w:rsidDel="00BA5FCD">
          <w:rPr>
            <w:lang w:eastAsia="x-none"/>
          </w:rPr>
          <w:delText>Federal Standard f</w:delText>
        </w:r>
      </w:del>
      <w:del w:id="1507" w:author="Deirdre Collins" w:date="2020-05-06T12:18:00Z">
        <w:r w:rsidDel="00BA5FCD">
          <w:rPr>
            <w:lang w:eastAsia="x-none"/>
          </w:rPr>
          <w:delText>or Dehumidifiers a</w:delText>
        </w:r>
      </w:del>
      <w:ins w:id="1508" w:author="Deirdre Collins" w:date="2020-05-06T12:18:00Z">
        <w:r>
          <w:rPr>
            <w:lang w:eastAsia="x-none"/>
          </w:rPr>
          <w:t>A</w:t>
        </w:r>
      </w:ins>
      <w:r>
        <w:rPr>
          <w:lang w:eastAsia="x-none"/>
        </w:rPr>
        <w:t xml:space="preserve">s of </w:t>
      </w:r>
      <w:del w:id="1509" w:author="Kalee Whitehouse" w:date="2020-06-26T12:41:00Z">
        <w:r w:rsidDel="00CF5651">
          <w:rPr>
            <w:lang w:eastAsia="x-none"/>
          </w:rPr>
          <w:delText>June,</w:delText>
        </w:r>
      </w:del>
      <w:ins w:id="1510" w:author="Kalee Whitehouse" w:date="2020-06-26T12:41:00Z">
        <w:r w:rsidR="00CF5651">
          <w:rPr>
            <w:lang w:eastAsia="x-none"/>
          </w:rPr>
          <w:t>June</w:t>
        </w:r>
      </w:ins>
      <w:r>
        <w:rPr>
          <w:lang w:eastAsia="x-none"/>
        </w:rPr>
        <w:t xml:space="preserve"> </w:t>
      </w:r>
      <w:del w:id="1511" w:author="Kalee Whitehouse" w:date="2020-06-26T12:41:00Z">
        <w:r w:rsidDel="00CF5651">
          <w:rPr>
            <w:lang w:eastAsia="x-none"/>
          </w:rPr>
          <w:delText>13</w:delText>
        </w:r>
      </w:del>
      <w:ins w:id="1512" w:author="Kalee Whitehouse" w:date="2020-06-26T12:41:00Z">
        <w:r w:rsidR="00CF5651">
          <w:rPr>
            <w:lang w:eastAsia="x-none"/>
          </w:rPr>
          <w:t>13,</w:t>
        </w:r>
      </w:ins>
      <w:r>
        <w:rPr>
          <w:lang w:eastAsia="x-none"/>
        </w:rPr>
        <w:t xml:space="preserve"> 2019</w:t>
      </w:r>
      <w:ins w:id="1513" w:author="Deirdre Collins" w:date="2020-05-06T12:18:00Z">
        <w:r>
          <w:rPr>
            <w:lang w:eastAsia="x-none"/>
          </w:rPr>
          <w:t>, those are</w:t>
        </w:r>
      </w:ins>
      <w:del w:id="1514" w:author="Deirdre Collins" w:date="2020-05-06T12:18:00Z">
        <w:r w:rsidRPr="000B7BB6" w:rsidDel="00BA5FCD">
          <w:rPr>
            <w:rFonts w:cstheme="minorHAnsi"/>
          </w:rPr>
          <w:delText xml:space="preserve"> </w:delText>
        </w:r>
        <w:r w:rsidDel="00BA5FCD">
          <w:rPr>
            <w:rFonts w:cstheme="minorHAnsi"/>
          </w:rPr>
          <w:delText>i</w:delText>
        </w:r>
        <w:r w:rsidRPr="000B7BB6" w:rsidDel="00BA5FCD">
          <w:rPr>
            <w:rFonts w:cstheme="minorHAnsi"/>
          </w:rPr>
          <w:delText>s</w:delText>
        </w:r>
      </w:del>
      <w:ins w:id="1515" w:author="Deirdre Collins" w:date="2020-05-06T12:18:00Z">
        <w:r>
          <w:rPr>
            <w:rFonts w:cstheme="minorHAnsi"/>
          </w:rPr>
          <w:t xml:space="preserve"> as</w:t>
        </w:r>
      </w:ins>
      <w:r w:rsidRPr="000B7BB6">
        <w:rPr>
          <w:rFonts w:cstheme="minorHAnsi"/>
        </w:rPr>
        <w:t xml:space="preserve"> defined below</w:t>
      </w:r>
      <w:ins w:id="1516" w:author="Deirdre Collins" w:date="2020-05-06T12:18:00Z">
        <w:r>
          <w:rPr>
            <w:rFonts w:cstheme="minorHAnsi"/>
          </w:rPr>
          <w:t xml:space="preserve"> for Dehumidifiers</w:t>
        </w:r>
      </w:ins>
      <w:r w:rsidRPr="000B7BB6">
        <w:rPr>
          <w:rFonts w:cstheme="minorHAnsi"/>
        </w:rPr>
        <w:t>:</w:t>
      </w:r>
    </w:p>
    <w:p w14:paraId="65B4F9CA" w14:textId="6435FDDE" w:rsidR="003079F6" w:rsidRPr="000B7BB6" w:rsidDel="00BA00DF" w:rsidRDefault="003079F6" w:rsidP="003079F6">
      <w:pPr>
        <w:jc w:val="left"/>
        <w:rPr>
          <w:del w:id="1517" w:author="Sam Dent" w:date="2020-06-25T03:48:00Z"/>
          <w:rFonts w:cstheme="minorHAnsi"/>
        </w:rPr>
      </w:pPr>
    </w:p>
    <w:tbl>
      <w:tblPr>
        <w:tblW w:w="5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518" w:author="Kalee Whitehouse" w:date="2020-06-26T11:29:00Z">
          <w:tblPr>
            <w:tblW w:w="5813" w:type="dxa"/>
            <w:jc w:val="center"/>
            <w:tblLook w:val="0000" w:firstRow="0" w:lastRow="0" w:firstColumn="0" w:lastColumn="0" w:noHBand="0" w:noVBand="0"/>
          </w:tblPr>
        </w:tblPrChange>
      </w:tblPr>
      <w:tblGrid>
        <w:gridCol w:w="1810"/>
        <w:gridCol w:w="1810"/>
        <w:gridCol w:w="2193"/>
        <w:tblGridChange w:id="1519">
          <w:tblGrid>
            <w:gridCol w:w="10"/>
            <w:gridCol w:w="1800"/>
            <w:gridCol w:w="10"/>
            <w:gridCol w:w="1800"/>
            <w:gridCol w:w="10"/>
            <w:gridCol w:w="2183"/>
            <w:gridCol w:w="10"/>
          </w:tblGrid>
        </w:tblGridChange>
      </w:tblGrid>
      <w:tr w:rsidR="003079F6" w:rsidRPr="00A05FC2" w14:paraId="34981CD8" w14:textId="77777777" w:rsidTr="00C07C49">
        <w:trPr>
          <w:trHeight w:val="20"/>
          <w:jc w:val="center"/>
          <w:trPrChange w:id="1520" w:author="Kalee Whitehouse" w:date="2020-06-26T11:29:00Z">
            <w:trPr>
              <w:gridBefore w:val="1"/>
              <w:trHeight w:val="20"/>
              <w:jc w:val="center"/>
            </w:trPr>
          </w:trPrChange>
        </w:trPr>
        <w:tc>
          <w:tcPr>
            <w:tcW w:w="1810" w:type="dxa"/>
            <w:shd w:val="clear" w:color="auto" w:fill="7F7F7F" w:themeFill="text1" w:themeFillTint="80"/>
            <w:vAlign w:val="center"/>
            <w:tcPrChange w:id="1521" w:author="Kalee Whitehouse" w:date="2020-06-26T11:29:00Z">
              <w:tcPr>
                <w:tcW w:w="181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tcPrChange>
          </w:tcPr>
          <w:p w14:paraId="6ADF95CB" w14:textId="77777777" w:rsidR="003079F6" w:rsidRPr="00BE49D2" w:rsidRDefault="003079F6" w:rsidP="0064791C">
            <w:pPr>
              <w:spacing w:after="0"/>
              <w:jc w:val="center"/>
              <w:rPr>
                <w:b/>
                <w:color w:val="FFFFFF" w:themeColor="background1"/>
              </w:rPr>
            </w:pPr>
            <w:r>
              <w:rPr>
                <w:b/>
                <w:color w:val="FFFFFF" w:themeColor="background1"/>
              </w:rPr>
              <w:t>Equipment Specification</w:t>
            </w:r>
          </w:p>
        </w:tc>
        <w:tc>
          <w:tcPr>
            <w:tcW w:w="1810" w:type="dxa"/>
            <w:shd w:val="clear" w:color="auto" w:fill="7F7F7F" w:themeFill="text1" w:themeFillTint="80"/>
            <w:vAlign w:val="center"/>
            <w:tcPrChange w:id="1522" w:author="Kalee Whitehouse" w:date="2020-06-26T11:29:00Z">
              <w:tcPr>
                <w:tcW w:w="181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tcPrChange>
          </w:tcPr>
          <w:p w14:paraId="1E827DAA" w14:textId="77777777" w:rsidR="003079F6" w:rsidRPr="00BE49D2" w:rsidRDefault="003079F6" w:rsidP="0064791C">
            <w:pPr>
              <w:spacing w:after="0"/>
              <w:jc w:val="center"/>
              <w:rPr>
                <w:b/>
                <w:color w:val="FFFFFF" w:themeColor="background1"/>
              </w:rPr>
            </w:pPr>
            <w:r w:rsidRPr="00BE49D2">
              <w:rPr>
                <w:b/>
                <w:color w:val="FFFFFF" w:themeColor="background1"/>
              </w:rPr>
              <w:t>Capacity (pints/day)</w:t>
            </w:r>
          </w:p>
        </w:tc>
        <w:tc>
          <w:tcPr>
            <w:tcW w:w="2193" w:type="dxa"/>
            <w:shd w:val="clear" w:color="auto" w:fill="7F7F7F" w:themeFill="text1" w:themeFillTint="80"/>
            <w:vAlign w:val="center"/>
            <w:tcPrChange w:id="1523" w:author="Kalee Whitehouse" w:date="2020-06-26T11:29:00Z">
              <w:tcPr>
                <w:tcW w:w="2193" w:type="dxa"/>
                <w:gridSpan w:val="2"/>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0F1BB269" w14:textId="77777777" w:rsidR="003079F6" w:rsidRPr="00BE49D2" w:rsidRDefault="003079F6" w:rsidP="0064791C">
            <w:pPr>
              <w:spacing w:after="0"/>
              <w:jc w:val="center"/>
              <w:rPr>
                <w:b/>
                <w:color w:val="FFFFFF" w:themeColor="background1"/>
              </w:rPr>
            </w:pPr>
            <w:r w:rsidRPr="00BE49D2">
              <w:rPr>
                <w:b/>
                <w:color w:val="FFFFFF" w:themeColor="background1"/>
              </w:rPr>
              <w:t>Federal Standard Criteria (L/kWh</w:t>
            </w:r>
            <w:r w:rsidRPr="00BE49D2">
              <w:rPr>
                <w:b/>
                <w:color w:val="FFFFFF" w:themeColor="background1"/>
                <w:szCs w:val="20"/>
              </w:rPr>
              <w:t>)</w:t>
            </w:r>
          </w:p>
        </w:tc>
      </w:tr>
      <w:tr w:rsidR="003079F6" w:rsidRPr="00A05FC2" w14:paraId="4B345F5F" w14:textId="77777777" w:rsidTr="00C07C49">
        <w:trPr>
          <w:trHeight w:val="20"/>
          <w:jc w:val="center"/>
          <w:trPrChange w:id="1524" w:author="Kalee Whitehouse" w:date="2020-06-26T11:29:00Z">
            <w:trPr>
              <w:gridAfter w:val="0"/>
              <w:trHeight w:val="20"/>
              <w:jc w:val="center"/>
            </w:trPr>
          </w:trPrChange>
        </w:trPr>
        <w:tc>
          <w:tcPr>
            <w:tcW w:w="1810" w:type="dxa"/>
            <w:vMerge w:val="restart"/>
            <w:vAlign w:val="center"/>
            <w:tcPrChange w:id="1525" w:author="Kalee Whitehouse" w:date="2020-06-26T11:29:00Z">
              <w:tcPr>
                <w:tcW w:w="1810" w:type="dxa"/>
                <w:gridSpan w:val="2"/>
                <w:vMerge w:val="restart"/>
                <w:tcBorders>
                  <w:top w:val="nil"/>
                  <w:left w:val="single" w:sz="8" w:space="0" w:color="auto"/>
                  <w:right w:val="single" w:sz="8" w:space="0" w:color="auto"/>
                </w:tcBorders>
                <w:vAlign w:val="center"/>
              </w:tcPr>
            </w:tcPrChange>
          </w:tcPr>
          <w:p w14:paraId="4A9754DF" w14:textId="77777777" w:rsidR="003079F6" w:rsidRDefault="003079F6">
            <w:pPr>
              <w:spacing w:after="0"/>
              <w:jc w:val="center"/>
              <w:pPrChange w:id="1526" w:author="Deirdre Collins" w:date="2020-05-05T15:25:00Z">
                <w:pPr>
                  <w:spacing w:after="0"/>
                  <w:jc w:val="left"/>
                </w:pPr>
              </w:pPrChange>
            </w:pPr>
            <w:r>
              <w:t xml:space="preserve">Portable </w:t>
            </w:r>
            <w:ins w:id="1527" w:author="Deirdre Collins" w:date="2020-05-12T13:07:00Z">
              <w:r>
                <w:t>D</w:t>
              </w:r>
            </w:ins>
            <w:del w:id="1528" w:author="Deirdre Collins" w:date="2020-05-12T13:07:00Z">
              <w:r w:rsidDel="00795F90">
                <w:delText>d</w:delText>
              </w:r>
            </w:del>
            <w:r>
              <w:t>ehumidifier</w:t>
            </w:r>
          </w:p>
        </w:tc>
        <w:tc>
          <w:tcPr>
            <w:tcW w:w="1810" w:type="dxa"/>
            <w:shd w:val="clear" w:color="auto" w:fill="auto"/>
            <w:vAlign w:val="bottom"/>
            <w:tcPrChange w:id="1529" w:author="Kalee Whitehouse" w:date="2020-06-26T11:29: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2A9FD704" w14:textId="77777777" w:rsidR="003079F6" w:rsidRPr="00A05FC2" w:rsidRDefault="003079F6" w:rsidP="0064791C">
            <w:pPr>
              <w:spacing w:after="0"/>
              <w:jc w:val="center"/>
            </w:pPr>
            <w:ins w:id="1530" w:author="Deirdre Collins" w:date="2020-05-05T15:25:00Z">
              <w:r>
                <w:rPr>
                  <w:rFonts w:ascii="Calibri" w:hAnsi="Calibri" w:cs="Calibri"/>
                  <w:szCs w:val="20"/>
                </w:rPr>
                <w:t>≤25</w:t>
              </w:r>
            </w:ins>
            <w:del w:id="1531" w:author="Deirdre Collins" w:date="2020-05-05T15:25:00Z">
              <w:r w:rsidDel="00AE4D82">
                <w:delText>Up to 25</w:delText>
              </w:r>
            </w:del>
          </w:p>
        </w:tc>
        <w:tc>
          <w:tcPr>
            <w:tcW w:w="2193" w:type="dxa"/>
            <w:shd w:val="clear" w:color="auto" w:fill="auto"/>
            <w:vAlign w:val="center"/>
            <w:tcPrChange w:id="1532" w:author="Kalee Whitehouse" w:date="2020-06-26T11:29:00Z">
              <w:tcPr>
                <w:tcW w:w="2193" w:type="dxa"/>
                <w:gridSpan w:val="2"/>
                <w:tcBorders>
                  <w:top w:val="nil"/>
                  <w:left w:val="nil"/>
                  <w:bottom w:val="single" w:sz="8" w:space="0" w:color="auto"/>
                  <w:right w:val="single" w:sz="8" w:space="0" w:color="auto"/>
                </w:tcBorders>
                <w:shd w:val="clear" w:color="auto" w:fill="auto"/>
                <w:vAlign w:val="center"/>
              </w:tcPr>
            </w:tcPrChange>
          </w:tcPr>
          <w:p w14:paraId="51086C6D" w14:textId="77777777" w:rsidR="003079F6" w:rsidRPr="00A05FC2" w:rsidRDefault="003079F6" w:rsidP="0064791C">
            <w:pPr>
              <w:spacing w:after="0"/>
              <w:jc w:val="center"/>
            </w:pPr>
            <w:r w:rsidRPr="00A05FC2">
              <w:t>≥1</w:t>
            </w:r>
            <w:r>
              <w:t>.30</w:t>
            </w:r>
          </w:p>
        </w:tc>
      </w:tr>
      <w:tr w:rsidR="003079F6" w:rsidRPr="00A05FC2" w14:paraId="1832A2BB" w14:textId="77777777" w:rsidTr="00C07C49">
        <w:trPr>
          <w:trHeight w:val="20"/>
          <w:jc w:val="center"/>
          <w:trPrChange w:id="1533" w:author="Kalee Whitehouse" w:date="2020-06-26T11:29:00Z">
            <w:trPr>
              <w:gridAfter w:val="0"/>
              <w:trHeight w:val="20"/>
              <w:jc w:val="center"/>
            </w:trPr>
          </w:trPrChange>
        </w:trPr>
        <w:tc>
          <w:tcPr>
            <w:tcW w:w="1810" w:type="dxa"/>
            <w:vMerge/>
            <w:tcPrChange w:id="1534" w:author="Kalee Whitehouse" w:date="2020-06-26T11:29:00Z">
              <w:tcPr>
                <w:tcW w:w="1810" w:type="dxa"/>
                <w:gridSpan w:val="2"/>
                <w:vMerge/>
                <w:tcBorders>
                  <w:left w:val="single" w:sz="8" w:space="0" w:color="auto"/>
                  <w:right w:val="single" w:sz="8" w:space="0" w:color="auto"/>
                </w:tcBorders>
              </w:tcPr>
            </w:tcPrChange>
          </w:tcPr>
          <w:p w14:paraId="333BAE2F" w14:textId="77777777" w:rsidR="003079F6" w:rsidRDefault="003079F6" w:rsidP="0064791C">
            <w:pPr>
              <w:spacing w:after="0"/>
            </w:pPr>
          </w:p>
        </w:tc>
        <w:tc>
          <w:tcPr>
            <w:tcW w:w="1810" w:type="dxa"/>
            <w:shd w:val="clear" w:color="auto" w:fill="auto"/>
            <w:vAlign w:val="bottom"/>
            <w:tcPrChange w:id="1535" w:author="Kalee Whitehouse" w:date="2020-06-26T11:29: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1395FF6B" w14:textId="70A1FA32" w:rsidR="003079F6" w:rsidRPr="00A05FC2" w:rsidRDefault="00B2788E" w:rsidP="0064791C">
            <w:pPr>
              <w:spacing w:after="0"/>
              <w:jc w:val="center"/>
            </w:pPr>
            <w:ins w:id="1536" w:author="Sam Dent" w:date="2020-06-25T03:51:00Z">
              <w:r>
                <w:rPr>
                  <w:rFonts w:ascii="Calibri" w:hAnsi="Calibri" w:cs="Calibri"/>
                  <w:szCs w:val="20"/>
                </w:rPr>
                <w:t>&gt;</w:t>
              </w:r>
            </w:ins>
            <w:ins w:id="1537" w:author="Deirdre Collins" w:date="2020-05-05T15:25:00Z">
              <w:r w:rsidR="003079F6">
                <w:rPr>
                  <w:rFonts w:ascii="Calibri" w:hAnsi="Calibri" w:cs="Calibri"/>
                  <w:szCs w:val="20"/>
                </w:rPr>
                <w:t>25.01</w:t>
              </w:r>
            </w:ins>
            <w:ins w:id="1538" w:author="Sam Dent" w:date="2020-06-25T03:51:00Z">
              <w:r>
                <w:rPr>
                  <w:rFonts w:ascii="Calibri" w:hAnsi="Calibri" w:cs="Calibri"/>
                  <w:szCs w:val="20"/>
                </w:rPr>
                <w:t xml:space="preserve"> and</w:t>
              </w:r>
            </w:ins>
            <w:ins w:id="1539" w:author="Deirdre Collins" w:date="2020-05-05T15:25:00Z">
              <w:r w:rsidR="003079F6">
                <w:rPr>
                  <w:rFonts w:ascii="Calibri" w:hAnsi="Calibri" w:cs="Calibri"/>
                  <w:szCs w:val="20"/>
                </w:rPr>
                <w:t xml:space="preserve"> ≤ 50</w:t>
              </w:r>
            </w:ins>
            <w:del w:id="1540" w:author="Deirdre Collins" w:date="2020-05-05T15:25:00Z">
              <w:r w:rsidR="003079F6" w:rsidDel="00AE4D82">
                <w:delText>&gt; 25 to ≤ 50</w:delText>
              </w:r>
            </w:del>
          </w:p>
        </w:tc>
        <w:tc>
          <w:tcPr>
            <w:tcW w:w="2193" w:type="dxa"/>
            <w:shd w:val="clear" w:color="auto" w:fill="auto"/>
            <w:vAlign w:val="center"/>
            <w:tcPrChange w:id="1541" w:author="Kalee Whitehouse" w:date="2020-06-26T11:29:00Z">
              <w:tcPr>
                <w:tcW w:w="2193" w:type="dxa"/>
                <w:gridSpan w:val="2"/>
                <w:tcBorders>
                  <w:top w:val="nil"/>
                  <w:left w:val="nil"/>
                  <w:bottom w:val="single" w:sz="8" w:space="0" w:color="auto"/>
                  <w:right w:val="single" w:sz="8" w:space="0" w:color="auto"/>
                </w:tcBorders>
                <w:shd w:val="clear" w:color="auto" w:fill="auto"/>
                <w:vAlign w:val="center"/>
              </w:tcPr>
            </w:tcPrChange>
          </w:tcPr>
          <w:p w14:paraId="7C746424" w14:textId="77777777" w:rsidR="003079F6" w:rsidRPr="00A05FC2" w:rsidRDefault="003079F6" w:rsidP="0064791C">
            <w:pPr>
              <w:spacing w:after="0"/>
              <w:jc w:val="center"/>
            </w:pPr>
            <w:r w:rsidRPr="00A05FC2">
              <w:t>≥1.</w:t>
            </w:r>
            <w:r>
              <w:t>60</w:t>
            </w:r>
          </w:p>
        </w:tc>
      </w:tr>
      <w:tr w:rsidR="003079F6" w:rsidRPr="00A05FC2" w14:paraId="12C4F0D2" w14:textId="77777777" w:rsidTr="00C07C49">
        <w:trPr>
          <w:trHeight w:val="20"/>
          <w:jc w:val="center"/>
          <w:trPrChange w:id="1542" w:author="Kalee Whitehouse" w:date="2020-06-26T11:29:00Z">
            <w:trPr>
              <w:gridAfter w:val="0"/>
              <w:trHeight w:val="20"/>
              <w:jc w:val="center"/>
            </w:trPr>
          </w:trPrChange>
        </w:trPr>
        <w:tc>
          <w:tcPr>
            <w:tcW w:w="1810" w:type="dxa"/>
            <w:vMerge/>
            <w:tcPrChange w:id="1543" w:author="Kalee Whitehouse" w:date="2020-06-26T11:29:00Z">
              <w:tcPr>
                <w:tcW w:w="1810" w:type="dxa"/>
                <w:gridSpan w:val="2"/>
                <w:vMerge/>
                <w:tcBorders>
                  <w:left w:val="single" w:sz="8" w:space="0" w:color="auto"/>
                  <w:bottom w:val="single" w:sz="8" w:space="0" w:color="auto"/>
                  <w:right w:val="single" w:sz="8" w:space="0" w:color="auto"/>
                </w:tcBorders>
              </w:tcPr>
            </w:tcPrChange>
          </w:tcPr>
          <w:p w14:paraId="699997E7" w14:textId="77777777" w:rsidR="003079F6" w:rsidRDefault="003079F6" w:rsidP="0064791C">
            <w:pPr>
              <w:spacing w:after="0"/>
            </w:pPr>
          </w:p>
        </w:tc>
        <w:tc>
          <w:tcPr>
            <w:tcW w:w="1810" w:type="dxa"/>
            <w:shd w:val="clear" w:color="auto" w:fill="auto"/>
            <w:vAlign w:val="bottom"/>
            <w:tcPrChange w:id="1544" w:author="Kalee Whitehouse" w:date="2020-06-26T11:29: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44656D0F" w14:textId="7A440392" w:rsidR="003079F6" w:rsidRPr="00A05FC2" w:rsidRDefault="00B2788E" w:rsidP="0064791C">
            <w:pPr>
              <w:spacing w:after="0"/>
              <w:jc w:val="center"/>
            </w:pPr>
            <w:ins w:id="1545" w:author="Sam Dent" w:date="2020-06-25T03:51:00Z">
              <w:r>
                <w:rPr>
                  <w:rFonts w:ascii="Calibri" w:hAnsi="Calibri" w:cs="Calibri"/>
                  <w:szCs w:val="20"/>
                </w:rPr>
                <w:t>&gt;</w:t>
              </w:r>
            </w:ins>
            <w:ins w:id="1546" w:author="Deirdre Collins" w:date="2020-05-05T15:25:00Z">
              <w:r w:rsidR="003079F6">
                <w:rPr>
                  <w:rFonts w:ascii="Calibri" w:hAnsi="Calibri" w:cs="Calibri"/>
                  <w:szCs w:val="20"/>
                </w:rPr>
                <w:t xml:space="preserve">50.01 </w:t>
              </w:r>
            </w:ins>
            <w:ins w:id="1547" w:author="Sam Dent" w:date="2020-06-25T03:52:00Z">
              <w:r>
                <w:rPr>
                  <w:rFonts w:ascii="Calibri" w:hAnsi="Calibri" w:cs="Calibri"/>
                  <w:szCs w:val="20"/>
                </w:rPr>
                <w:t xml:space="preserve">and </w:t>
              </w:r>
            </w:ins>
            <w:ins w:id="1548" w:author="Deirdre Collins" w:date="2020-05-05T15:25:00Z">
              <w:r w:rsidR="003079F6">
                <w:rPr>
                  <w:rFonts w:ascii="Calibri" w:hAnsi="Calibri" w:cs="Calibri"/>
                  <w:szCs w:val="20"/>
                </w:rPr>
                <w:t>&lt;155</w:t>
              </w:r>
            </w:ins>
            <w:del w:id="1549" w:author="Deirdre Collins" w:date="2020-05-05T15:25:00Z">
              <w:r w:rsidR="003079F6" w:rsidDel="00AE4D82">
                <w:delText xml:space="preserve">&gt; </w:delText>
              </w:r>
              <w:r w:rsidR="003079F6" w:rsidRPr="00A05FC2" w:rsidDel="00AE4D82">
                <w:delText>5</w:delText>
              </w:r>
              <w:r w:rsidR="003079F6" w:rsidDel="00AE4D82">
                <w:delText>0</w:delText>
              </w:r>
            </w:del>
          </w:p>
        </w:tc>
        <w:tc>
          <w:tcPr>
            <w:tcW w:w="2193" w:type="dxa"/>
            <w:shd w:val="clear" w:color="auto" w:fill="auto"/>
            <w:vAlign w:val="center"/>
            <w:tcPrChange w:id="1550" w:author="Kalee Whitehouse" w:date="2020-06-26T11:29:00Z">
              <w:tcPr>
                <w:tcW w:w="2193" w:type="dxa"/>
                <w:gridSpan w:val="2"/>
                <w:tcBorders>
                  <w:top w:val="nil"/>
                  <w:left w:val="nil"/>
                  <w:bottom w:val="single" w:sz="8" w:space="0" w:color="auto"/>
                  <w:right w:val="single" w:sz="8" w:space="0" w:color="auto"/>
                </w:tcBorders>
                <w:shd w:val="clear" w:color="auto" w:fill="auto"/>
                <w:vAlign w:val="center"/>
              </w:tcPr>
            </w:tcPrChange>
          </w:tcPr>
          <w:p w14:paraId="0215A0C2" w14:textId="77777777" w:rsidR="003079F6" w:rsidRPr="00A05FC2" w:rsidRDefault="003079F6" w:rsidP="0064791C">
            <w:pPr>
              <w:spacing w:after="0"/>
              <w:jc w:val="center"/>
            </w:pPr>
            <w:r>
              <w:t>≥2.80</w:t>
            </w:r>
          </w:p>
        </w:tc>
      </w:tr>
    </w:tbl>
    <w:p w14:paraId="28576090" w14:textId="77777777" w:rsidR="003079F6" w:rsidRDefault="003079F6" w:rsidP="003079F6"/>
    <w:tbl>
      <w:tblPr>
        <w:tblW w:w="5813" w:type="dxa"/>
        <w:jc w:val="center"/>
        <w:tblLook w:val="0000" w:firstRow="0" w:lastRow="0" w:firstColumn="0" w:lastColumn="0" w:noHBand="0" w:noVBand="0"/>
      </w:tblPr>
      <w:tblGrid>
        <w:gridCol w:w="1810"/>
        <w:gridCol w:w="1810"/>
        <w:gridCol w:w="2193"/>
        <w:tblGridChange w:id="1551">
          <w:tblGrid>
            <w:gridCol w:w="10"/>
            <w:gridCol w:w="1800"/>
            <w:gridCol w:w="10"/>
            <w:gridCol w:w="1800"/>
            <w:gridCol w:w="10"/>
            <w:gridCol w:w="2183"/>
            <w:gridCol w:w="10"/>
          </w:tblGrid>
        </w:tblGridChange>
      </w:tblGrid>
      <w:tr w:rsidR="003079F6" w:rsidRPr="00A05FC2" w:rsidDel="00795F90" w14:paraId="0CCC1B95" w14:textId="77777777" w:rsidTr="0064791C">
        <w:trPr>
          <w:trHeight w:val="20"/>
          <w:tblHeader/>
          <w:jc w:val="center"/>
          <w:del w:id="1552" w:author="Deirdre Collins" w:date="2020-05-12T13:04:00Z"/>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3B204E9A" w14:textId="77777777" w:rsidR="003079F6" w:rsidRPr="00BE49D2" w:rsidDel="00795F90" w:rsidRDefault="003079F6" w:rsidP="0064791C">
            <w:pPr>
              <w:spacing w:after="0"/>
              <w:jc w:val="center"/>
              <w:rPr>
                <w:del w:id="1553" w:author="Deirdre Collins" w:date="2020-05-12T13:04:00Z"/>
                <w:b/>
                <w:color w:val="FFFFFF" w:themeColor="background1"/>
              </w:rPr>
            </w:pPr>
            <w:del w:id="1554" w:author="Deirdre Collins" w:date="2020-05-12T13:04:00Z">
              <w:r w:rsidDel="00795F90">
                <w:rPr>
                  <w:b/>
                  <w:color w:val="FFFFFF" w:themeColor="background1"/>
                </w:rPr>
                <w:delText>Equipment Specification</w:delText>
              </w:r>
            </w:del>
          </w:p>
        </w:tc>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61743F10" w14:textId="77777777" w:rsidR="003079F6" w:rsidRPr="00BE49D2" w:rsidDel="00795F90" w:rsidRDefault="003079F6" w:rsidP="0064791C">
            <w:pPr>
              <w:spacing w:after="0"/>
              <w:jc w:val="center"/>
              <w:rPr>
                <w:del w:id="1555" w:author="Deirdre Collins" w:date="2020-05-12T13:04:00Z"/>
                <w:b/>
                <w:color w:val="FFFFFF" w:themeColor="background1"/>
              </w:rPr>
            </w:pPr>
            <w:del w:id="1556" w:author="Deirdre Collins" w:date="2020-05-12T13:04:00Z">
              <w:r w:rsidDel="00795F90">
                <w:rPr>
                  <w:b/>
                  <w:color w:val="FFFFFF" w:themeColor="background1"/>
                </w:rPr>
                <w:delText>Product Case Volume</w:delText>
              </w:r>
              <w:r w:rsidRPr="00BE49D2" w:rsidDel="00795F90">
                <w:rPr>
                  <w:b/>
                  <w:color w:val="FFFFFF" w:themeColor="background1"/>
                </w:rPr>
                <w:delText xml:space="preserve"> </w:delText>
              </w:r>
              <w:r w:rsidDel="00795F90">
                <w:rPr>
                  <w:b/>
                  <w:color w:val="FFFFFF" w:themeColor="background1"/>
                </w:rPr>
                <w:delText>(cubic feet</w:delText>
              </w:r>
              <w:r w:rsidRPr="00BE49D2" w:rsidDel="00795F90">
                <w:rPr>
                  <w:b/>
                  <w:color w:val="FFFFFF" w:themeColor="background1"/>
                </w:rPr>
                <w:delText>)</w:delText>
              </w:r>
            </w:del>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
          <w:p w14:paraId="43A42FD7" w14:textId="77777777" w:rsidR="003079F6" w:rsidRPr="00BE49D2" w:rsidDel="00795F90" w:rsidRDefault="003079F6" w:rsidP="0064791C">
            <w:pPr>
              <w:spacing w:after="0"/>
              <w:jc w:val="center"/>
              <w:rPr>
                <w:del w:id="1557" w:author="Deirdre Collins" w:date="2020-05-12T13:04:00Z"/>
                <w:b/>
                <w:color w:val="FFFFFF" w:themeColor="background1"/>
              </w:rPr>
            </w:pPr>
            <w:del w:id="1558" w:author="Deirdre Collins" w:date="2020-05-12T13:04:00Z">
              <w:r w:rsidRPr="00BE49D2" w:rsidDel="00795F90">
                <w:rPr>
                  <w:b/>
                  <w:color w:val="FFFFFF" w:themeColor="background1"/>
                </w:rPr>
                <w:delText>Federal Standard Criteria (L/kWh</w:delText>
              </w:r>
              <w:r w:rsidRPr="00BE49D2" w:rsidDel="00795F90">
                <w:rPr>
                  <w:b/>
                  <w:color w:val="FFFFFF" w:themeColor="background1"/>
                  <w:szCs w:val="20"/>
                </w:rPr>
                <w:delText>)</w:delText>
              </w:r>
            </w:del>
          </w:p>
        </w:tc>
      </w:tr>
      <w:tr w:rsidR="003079F6" w:rsidRPr="00A05FC2" w:rsidDel="00795F90" w14:paraId="4092AD25" w14:textId="77777777" w:rsidTr="0064791C">
        <w:tblPrEx>
          <w:tblW w:w="5813" w:type="dxa"/>
          <w:jc w:val="center"/>
          <w:tblLook w:val="0000" w:firstRow="0" w:lastRow="0" w:firstColumn="0" w:lastColumn="0" w:noHBand="0" w:noVBand="0"/>
          <w:tblPrExChange w:id="1559" w:author="Deirdre Collins" w:date="2020-05-05T15:25:00Z">
            <w:tblPrEx>
              <w:tblW w:w="5813" w:type="dxa"/>
              <w:jc w:val="center"/>
              <w:tblLook w:val="0000" w:firstRow="0" w:lastRow="0" w:firstColumn="0" w:lastColumn="0" w:noHBand="0" w:noVBand="0"/>
            </w:tblPrEx>
          </w:tblPrExChange>
        </w:tblPrEx>
        <w:trPr>
          <w:trHeight w:val="20"/>
          <w:jc w:val="center"/>
          <w:del w:id="1560" w:author="Deirdre Collins" w:date="2020-05-12T13:04:00Z"/>
          <w:trPrChange w:id="1561" w:author="Deirdre Collins" w:date="2020-05-05T15:25:00Z">
            <w:trPr>
              <w:gridAfter w:val="0"/>
              <w:trHeight w:val="20"/>
              <w:jc w:val="center"/>
            </w:trPr>
          </w:trPrChange>
        </w:trPr>
        <w:tc>
          <w:tcPr>
            <w:tcW w:w="1810" w:type="dxa"/>
            <w:vMerge w:val="restart"/>
            <w:tcBorders>
              <w:top w:val="single" w:sz="8" w:space="0" w:color="auto"/>
              <w:left w:val="single" w:sz="8" w:space="0" w:color="auto"/>
              <w:bottom w:val="single" w:sz="4" w:space="0" w:color="auto"/>
              <w:right w:val="single" w:sz="8" w:space="0" w:color="auto"/>
            </w:tcBorders>
            <w:vAlign w:val="center"/>
            <w:tcPrChange w:id="1562" w:author="Deirdre Collins" w:date="2020-05-05T15:25:00Z">
              <w:tcPr>
                <w:tcW w:w="1810" w:type="dxa"/>
                <w:gridSpan w:val="2"/>
                <w:vMerge w:val="restart"/>
                <w:tcBorders>
                  <w:top w:val="single" w:sz="8" w:space="0" w:color="auto"/>
                  <w:left w:val="single" w:sz="8" w:space="0" w:color="auto"/>
                  <w:bottom w:val="single" w:sz="4" w:space="0" w:color="auto"/>
                  <w:right w:val="single" w:sz="8" w:space="0" w:color="auto"/>
                </w:tcBorders>
                <w:vAlign w:val="center"/>
              </w:tcPr>
            </w:tcPrChange>
          </w:tcPr>
          <w:p w14:paraId="0D4AD9C1" w14:textId="77777777" w:rsidR="003079F6" w:rsidDel="00795F90" w:rsidRDefault="003079F6">
            <w:pPr>
              <w:spacing w:after="0"/>
              <w:jc w:val="center"/>
              <w:rPr>
                <w:del w:id="1563" w:author="Deirdre Collins" w:date="2020-05-12T13:04:00Z"/>
              </w:rPr>
              <w:pPrChange w:id="1564" w:author="Deirdre Collins" w:date="2020-05-05T15:25:00Z">
                <w:pPr>
                  <w:spacing w:after="0"/>
                  <w:jc w:val="left"/>
                </w:pPr>
              </w:pPrChange>
            </w:pPr>
            <w:del w:id="1565" w:author="Deirdre Collins" w:date="2020-05-12T13:04:00Z">
              <w:r w:rsidDel="00795F90">
                <w:delText>Whole-</w:delText>
              </w:r>
            </w:del>
            <w:del w:id="1566" w:author="Deirdre Collins" w:date="2020-05-05T15:25:00Z">
              <w:r w:rsidDel="00031D99">
                <w:delText>h</w:delText>
              </w:r>
            </w:del>
            <w:del w:id="1567" w:author="Deirdre Collins" w:date="2020-05-12T13:04:00Z">
              <w:r w:rsidDel="00795F90">
                <w:delText>ome dehumidifier</w:delText>
              </w:r>
            </w:del>
          </w:p>
        </w:tc>
        <w:tc>
          <w:tcPr>
            <w:tcW w:w="1810" w:type="dxa"/>
            <w:tcBorders>
              <w:top w:val="nil"/>
              <w:left w:val="single" w:sz="8" w:space="0" w:color="auto"/>
              <w:bottom w:val="single" w:sz="8" w:space="0" w:color="auto"/>
              <w:right w:val="single" w:sz="8" w:space="0" w:color="auto"/>
            </w:tcBorders>
            <w:shd w:val="clear" w:color="auto" w:fill="auto"/>
            <w:vAlign w:val="bottom"/>
            <w:tcPrChange w:id="1568" w:author="Deirdre Collins" w:date="2020-05-05T15:25: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0B90848D" w14:textId="77777777" w:rsidR="003079F6" w:rsidRPr="00A05FC2" w:rsidDel="00795F90" w:rsidRDefault="003079F6" w:rsidP="0064791C">
            <w:pPr>
              <w:spacing w:after="0"/>
              <w:jc w:val="center"/>
              <w:rPr>
                <w:del w:id="1569" w:author="Deirdre Collins" w:date="2020-05-12T13:04:00Z"/>
              </w:rPr>
            </w:pPr>
            <w:del w:id="1570" w:author="Deirdre Collins" w:date="2020-05-05T15:25:00Z">
              <w:r w:rsidDel="00750598">
                <w:delText>Up to 8</w:delText>
              </w:r>
            </w:del>
          </w:p>
        </w:tc>
        <w:tc>
          <w:tcPr>
            <w:tcW w:w="2193" w:type="dxa"/>
            <w:tcBorders>
              <w:top w:val="nil"/>
              <w:left w:val="nil"/>
              <w:bottom w:val="single" w:sz="8" w:space="0" w:color="auto"/>
              <w:right w:val="single" w:sz="8" w:space="0" w:color="auto"/>
            </w:tcBorders>
            <w:shd w:val="clear" w:color="auto" w:fill="auto"/>
            <w:vAlign w:val="center"/>
            <w:tcPrChange w:id="1571" w:author="Deirdre Collins" w:date="2020-05-05T15:25:00Z">
              <w:tcPr>
                <w:tcW w:w="2193" w:type="dxa"/>
                <w:gridSpan w:val="2"/>
                <w:tcBorders>
                  <w:top w:val="nil"/>
                  <w:left w:val="nil"/>
                  <w:bottom w:val="single" w:sz="8" w:space="0" w:color="auto"/>
                  <w:right w:val="single" w:sz="8" w:space="0" w:color="auto"/>
                </w:tcBorders>
                <w:shd w:val="clear" w:color="auto" w:fill="auto"/>
                <w:vAlign w:val="center"/>
              </w:tcPr>
            </w:tcPrChange>
          </w:tcPr>
          <w:p w14:paraId="4239DAFB" w14:textId="77777777" w:rsidR="003079F6" w:rsidRPr="00A05FC2" w:rsidDel="00795F90" w:rsidRDefault="003079F6" w:rsidP="0064791C">
            <w:pPr>
              <w:spacing w:after="0"/>
              <w:jc w:val="center"/>
              <w:rPr>
                <w:del w:id="1572" w:author="Deirdre Collins" w:date="2020-05-12T13:04:00Z"/>
              </w:rPr>
            </w:pPr>
            <w:del w:id="1573" w:author="Deirdre Collins" w:date="2020-05-12T13:04:00Z">
              <w:r w:rsidRPr="00A05FC2" w:rsidDel="00795F90">
                <w:delText>≥</w:delText>
              </w:r>
              <w:r w:rsidDel="00795F90">
                <w:delText>1.77</w:delText>
              </w:r>
            </w:del>
          </w:p>
        </w:tc>
      </w:tr>
      <w:tr w:rsidR="003079F6" w:rsidRPr="00A05FC2" w:rsidDel="00795F90" w14:paraId="7A5FFBE3" w14:textId="77777777" w:rsidTr="0064791C">
        <w:tblPrEx>
          <w:tblW w:w="5813" w:type="dxa"/>
          <w:jc w:val="center"/>
          <w:tblLook w:val="0000" w:firstRow="0" w:lastRow="0" w:firstColumn="0" w:lastColumn="0" w:noHBand="0" w:noVBand="0"/>
          <w:tblPrExChange w:id="1574" w:author="Deirdre Collins" w:date="2020-05-05T15:25:00Z">
            <w:tblPrEx>
              <w:tblW w:w="5813" w:type="dxa"/>
              <w:jc w:val="center"/>
              <w:tblLook w:val="0000" w:firstRow="0" w:lastRow="0" w:firstColumn="0" w:lastColumn="0" w:noHBand="0" w:noVBand="0"/>
            </w:tblPrEx>
          </w:tblPrExChange>
        </w:tblPrEx>
        <w:trPr>
          <w:trHeight w:val="20"/>
          <w:jc w:val="center"/>
          <w:del w:id="1575" w:author="Deirdre Collins" w:date="2020-05-12T13:04:00Z"/>
          <w:trPrChange w:id="1576" w:author="Deirdre Collins" w:date="2020-05-05T15:25:00Z">
            <w:trPr>
              <w:gridAfter w:val="0"/>
              <w:trHeight w:val="20"/>
              <w:jc w:val="center"/>
            </w:trPr>
          </w:trPrChange>
        </w:trPr>
        <w:tc>
          <w:tcPr>
            <w:tcW w:w="1810" w:type="dxa"/>
            <w:vMerge/>
            <w:tcBorders>
              <w:left w:val="single" w:sz="8" w:space="0" w:color="auto"/>
              <w:bottom w:val="single" w:sz="4" w:space="0" w:color="auto"/>
              <w:right w:val="single" w:sz="8" w:space="0" w:color="auto"/>
            </w:tcBorders>
            <w:tcPrChange w:id="1577" w:author="Deirdre Collins" w:date="2020-05-05T15:25:00Z">
              <w:tcPr>
                <w:tcW w:w="1810" w:type="dxa"/>
                <w:gridSpan w:val="2"/>
                <w:vMerge/>
                <w:tcBorders>
                  <w:left w:val="single" w:sz="8" w:space="0" w:color="auto"/>
                  <w:bottom w:val="single" w:sz="4" w:space="0" w:color="auto"/>
                  <w:right w:val="single" w:sz="8" w:space="0" w:color="auto"/>
                </w:tcBorders>
              </w:tcPr>
            </w:tcPrChange>
          </w:tcPr>
          <w:p w14:paraId="560935BD" w14:textId="77777777" w:rsidR="003079F6" w:rsidDel="00795F90" w:rsidRDefault="003079F6" w:rsidP="0064791C">
            <w:pPr>
              <w:spacing w:after="0"/>
              <w:rPr>
                <w:del w:id="1578" w:author="Deirdre Collins" w:date="2020-05-12T13:04:00Z"/>
              </w:rPr>
            </w:pPr>
          </w:p>
        </w:tc>
        <w:tc>
          <w:tcPr>
            <w:tcW w:w="1810" w:type="dxa"/>
            <w:tcBorders>
              <w:top w:val="nil"/>
              <w:left w:val="single" w:sz="8" w:space="0" w:color="auto"/>
              <w:bottom w:val="single" w:sz="8" w:space="0" w:color="auto"/>
              <w:right w:val="single" w:sz="8" w:space="0" w:color="auto"/>
            </w:tcBorders>
            <w:shd w:val="clear" w:color="auto" w:fill="auto"/>
            <w:vAlign w:val="bottom"/>
            <w:tcPrChange w:id="1579" w:author="Deirdre Collins" w:date="2020-05-05T15:25:00Z">
              <w:tcPr>
                <w:tcW w:w="1810" w:type="dxa"/>
                <w:gridSpan w:val="2"/>
                <w:tcBorders>
                  <w:top w:val="nil"/>
                  <w:left w:val="single" w:sz="8" w:space="0" w:color="auto"/>
                  <w:bottom w:val="single" w:sz="8" w:space="0" w:color="auto"/>
                  <w:right w:val="single" w:sz="8" w:space="0" w:color="auto"/>
                </w:tcBorders>
                <w:shd w:val="clear" w:color="auto" w:fill="auto"/>
                <w:vAlign w:val="center"/>
              </w:tcPr>
            </w:tcPrChange>
          </w:tcPr>
          <w:p w14:paraId="3A5F7092" w14:textId="77777777" w:rsidR="003079F6" w:rsidRPr="00A05FC2" w:rsidDel="00795F90" w:rsidRDefault="003079F6" w:rsidP="0064791C">
            <w:pPr>
              <w:spacing w:after="0"/>
              <w:jc w:val="center"/>
              <w:rPr>
                <w:del w:id="1580" w:author="Deirdre Collins" w:date="2020-05-12T13:04:00Z"/>
              </w:rPr>
            </w:pPr>
            <w:del w:id="1581" w:author="Deirdre Collins" w:date="2020-05-05T15:25:00Z">
              <w:r w:rsidDel="00750598">
                <w:delText>&gt; 8</w:delText>
              </w:r>
            </w:del>
          </w:p>
        </w:tc>
        <w:tc>
          <w:tcPr>
            <w:tcW w:w="2193" w:type="dxa"/>
            <w:tcBorders>
              <w:top w:val="nil"/>
              <w:left w:val="nil"/>
              <w:bottom w:val="single" w:sz="8" w:space="0" w:color="auto"/>
              <w:right w:val="single" w:sz="8" w:space="0" w:color="auto"/>
            </w:tcBorders>
            <w:shd w:val="clear" w:color="auto" w:fill="auto"/>
            <w:vAlign w:val="center"/>
            <w:tcPrChange w:id="1582" w:author="Deirdre Collins" w:date="2020-05-05T15:25:00Z">
              <w:tcPr>
                <w:tcW w:w="2193" w:type="dxa"/>
                <w:gridSpan w:val="2"/>
                <w:tcBorders>
                  <w:top w:val="nil"/>
                  <w:left w:val="nil"/>
                  <w:bottom w:val="single" w:sz="8" w:space="0" w:color="auto"/>
                  <w:right w:val="single" w:sz="8" w:space="0" w:color="auto"/>
                </w:tcBorders>
                <w:shd w:val="clear" w:color="auto" w:fill="auto"/>
                <w:vAlign w:val="center"/>
              </w:tcPr>
            </w:tcPrChange>
          </w:tcPr>
          <w:p w14:paraId="7A6E73DE" w14:textId="77777777" w:rsidR="003079F6" w:rsidRPr="00A05FC2" w:rsidDel="00795F90" w:rsidRDefault="003079F6" w:rsidP="0064791C">
            <w:pPr>
              <w:spacing w:after="0"/>
              <w:jc w:val="center"/>
              <w:rPr>
                <w:del w:id="1583" w:author="Deirdre Collins" w:date="2020-05-12T13:04:00Z"/>
              </w:rPr>
            </w:pPr>
            <w:del w:id="1584" w:author="Deirdre Collins" w:date="2020-05-12T13:04:00Z">
              <w:r w:rsidDel="00795F90">
                <w:delText>≥2.41</w:delText>
              </w:r>
            </w:del>
          </w:p>
        </w:tc>
      </w:tr>
    </w:tbl>
    <w:p w14:paraId="4F4F3790" w14:textId="77777777" w:rsidR="003079F6" w:rsidRPr="000B7BB6" w:rsidRDefault="003079F6" w:rsidP="003079F6">
      <w:pPr>
        <w:pStyle w:val="Heading6"/>
      </w:pPr>
      <w:r w:rsidRPr="00B41203">
        <w:t xml:space="preserve">Deemed Lifetime of Efficient Equipment </w:t>
      </w:r>
    </w:p>
    <w:p w14:paraId="2D137225" w14:textId="77777777" w:rsidR="003079F6" w:rsidRPr="00A05FC2" w:rsidRDefault="003079F6" w:rsidP="003079F6">
      <w:pPr>
        <w:keepNext/>
        <w:rPr>
          <w:rFonts w:cstheme="minorHAnsi"/>
        </w:rPr>
      </w:pPr>
      <w:r w:rsidRPr="00A05FC2">
        <w:rPr>
          <w:rFonts w:cstheme="minorHAnsi"/>
        </w:rPr>
        <w:t>The assumed lifetime of the measure is 12 years</w:t>
      </w:r>
      <w:r w:rsidRPr="00931B9F">
        <w:rPr>
          <w:rStyle w:val="FootnoteReference"/>
          <w:rFonts w:eastAsia="Calibri"/>
        </w:rPr>
        <w:footnoteReference w:id="42"/>
      </w:r>
      <w:r w:rsidRPr="00A05FC2">
        <w:rPr>
          <w:rFonts w:cstheme="minorHAnsi"/>
        </w:rPr>
        <w:t>.</w:t>
      </w:r>
      <w:ins w:id="1588" w:author="Deirdre Collins" w:date="2020-05-05T15:27:00Z">
        <w:r>
          <w:rPr>
            <w:rFonts w:cstheme="minorHAnsi"/>
          </w:rPr>
          <w:t xml:space="preserve"> </w:t>
        </w:r>
        <w:r w:rsidRPr="00031D99">
          <w:rPr>
            <w:rFonts w:cstheme="minorHAnsi"/>
          </w:rPr>
          <w:t>Analysis period is the same as the lifetime.</w:t>
        </w:r>
      </w:ins>
    </w:p>
    <w:p w14:paraId="5E0EBF52" w14:textId="77777777" w:rsidR="003079F6" w:rsidRPr="000B7BB6" w:rsidRDefault="003079F6" w:rsidP="003079F6">
      <w:pPr>
        <w:pStyle w:val="Heading6"/>
      </w:pPr>
      <w:r w:rsidRPr="00B41203">
        <w:t xml:space="preserve">Deemed Measure Cost </w:t>
      </w:r>
    </w:p>
    <w:p w14:paraId="76CE8A5F" w14:textId="77777777" w:rsidR="003079F6" w:rsidRDefault="003079F6" w:rsidP="003079F6">
      <w:pPr>
        <w:rPr>
          <w:ins w:id="1589" w:author="Deirdre Collins" w:date="2020-05-05T15:29:00Z"/>
          <w:rFonts w:cstheme="minorHAnsi"/>
        </w:rPr>
      </w:pPr>
      <w:r w:rsidRPr="00A05FC2">
        <w:rPr>
          <w:rFonts w:cstheme="minorHAnsi"/>
        </w:rPr>
        <w:t>The incremental cost</w:t>
      </w:r>
      <w:ins w:id="1590" w:author="Deirdre Collins" w:date="2020-05-05T15:28:00Z">
        <w:r w:rsidRPr="00ED25A7">
          <w:rPr>
            <w:rFonts w:cstheme="minorHAnsi"/>
          </w:rPr>
          <w:t xml:space="preserve"> is the difference in cost between a baseline and an ENERGY STAR qualified unit</w:t>
        </w:r>
        <w:r>
          <w:rPr>
            <w:rFonts w:cstheme="minorHAnsi"/>
          </w:rPr>
          <w:t>. Please see the table below for cost assumptions used</w:t>
        </w:r>
      </w:ins>
      <w:ins w:id="1591" w:author="Deirdre Collins" w:date="2020-05-05T15:29:00Z">
        <w:r>
          <w:rPr>
            <w:rFonts w:cstheme="minorHAnsi"/>
          </w:rPr>
          <w:t>:</w:t>
        </w:r>
      </w:ins>
    </w:p>
    <w:tbl>
      <w:tblPr>
        <w:tblW w:w="4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92" w:author="Sam Dent" w:date="2020-06-25T03:52:00Z">
          <w:tblPr>
            <w:tblW w:w="4500" w:type="dxa"/>
            <w:tblLook w:val="04A0" w:firstRow="1" w:lastRow="0" w:firstColumn="1" w:lastColumn="0" w:noHBand="0" w:noVBand="1"/>
          </w:tblPr>
        </w:tblPrChange>
      </w:tblPr>
      <w:tblGrid>
        <w:gridCol w:w="1716"/>
        <w:gridCol w:w="1629"/>
        <w:gridCol w:w="1543"/>
        <w:tblGridChange w:id="1593">
          <w:tblGrid>
            <w:gridCol w:w="1580"/>
            <w:gridCol w:w="1500"/>
            <w:gridCol w:w="1420"/>
          </w:tblGrid>
        </w:tblGridChange>
      </w:tblGrid>
      <w:tr w:rsidR="003079F6" w:rsidRPr="00ED25A7" w14:paraId="3F27EF76" w14:textId="77777777" w:rsidTr="00B2788E">
        <w:trPr>
          <w:trHeight w:val="521"/>
          <w:tblHeader/>
          <w:jc w:val="center"/>
          <w:ins w:id="1594" w:author="Deirdre Collins" w:date="2020-05-05T15:30:00Z"/>
          <w:trPrChange w:id="1595" w:author="Sam Dent" w:date="2020-06-25T03:52:00Z">
            <w:trPr>
              <w:trHeight w:val="510"/>
            </w:trPr>
          </w:trPrChange>
        </w:trPr>
        <w:tc>
          <w:tcPr>
            <w:tcW w:w="1716" w:type="dxa"/>
            <w:shd w:val="clear" w:color="000000" w:fill="757171"/>
            <w:vAlign w:val="bottom"/>
            <w:hideMark/>
            <w:tcPrChange w:id="1596" w:author="Sam Dent" w:date="2020-06-25T03:52:00Z">
              <w:tcPr>
                <w:tcW w:w="1580" w:type="dxa"/>
                <w:tcBorders>
                  <w:top w:val="single" w:sz="4" w:space="0" w:color="auto"/>
                  <w:left w:val="single" w:sz="4" w:space="0" w:color="auto"/>
                  <w:bottom w:val="single" w:sz="4" w:space="0" w:color="auto"/>
                  <w:right w:val="single" w:sz="4" w:space="0" w:color="auto"/>
                </w:tcBorders>
                <w:shd w:val="clear" w:color="000000" w:fill="757171"/>
                <w:vAlign w:val="bottom"/>
                <w:hideMark/>
              </w:tcPr>
            </w:tcPrChange>
          </w:tcPr>
          <w:p w14:paraId="6C9F59B1" w14:textId="77777777" w:rsidR="003079F6" w:rsidRPr="00ED25A7" w:rsidRDefault="003079F6" w:rsidP="0064791C">
            <w:pPr>
              <w:widowControl/>
              <w:spacing w:after="0"/>
              <w:jc w:val="center"/>
              <w:rPr>
                <w:ins w:id="1597" w:author="Deirdre Collins" w:date="2020-05-05T15:30:00Z"/>
                <w:rFonts w:ascii="Calibri" w:hAnsi="Calibri" w:cs="Calibri"/>
                <w:b/>
                <w:bCs/>
                <w:color w:val="FFFFFF"/>
                <w:szCs w:val="20"/>
              </w:rPr>
            </w:pPr>
            <w:ins w:id="1598" w:author="Deirdre Collins" w:date="2020-05-05T15:30:00Z">
              <w:r w:rsidRPr="00ED25A7">
                <w:rPr>
                  <w:rFonts w:ascii="Calibri" w:hAnsi="Calibri" w:cs="Calibri"/>
                  <w:b/>
                  <w:bCs/>
                  <w:color w:val="FFFFFF"/>
                  <w:szCs w:val="20"/>
                </w:rPr>
                <w:t>Equipment Specification</w:t>
              </w:r>
            </w:ins>
          </w:p>
        </w:tc>
        <w:tc>
          <w:tcPr>
            <w:tcW w:w="1629" w:type="dxa"/>
            <w:shd w:val="clear" w:color="000000" w:fill="757171"/>
            <w:hideMark/>
            <w:tcPrChange w:id="1599" w:author="Sam Dent" w:date="2020-06-25T03:52:00Z">
              <w:tcPr>
                <w:tcW w:w="1500" w:type="dxa"/>
                <w:tcBorders>
                  <w:top w:val="single" w:sz="4" w:space="0" w:color="auto"/>
                  <w:left w:val="nil"/>
                  <w:bottom w:val="single" w:sz="4" w:space="0" w:color="auto"/>
                  <w:right w:val="single" w:sz="4" w:space="0" w:color="auto"/>
                </w:tcBorders>
                <w:shd w:val="clear" w:color="000000" w:fill="757171"/>
                <w:hideMark/>
              </w:tcPr>
            </w:tcPrChange>
          </w:tcPr>
          <w:p w14:paraId="3840CCD1" w14:textId="77777777" w:rsidR="003079F6" w:rsidRPr="00ED25A7" w:rsidRDefault="003079F6" w:rsidP="0064791C">
            <w:pPr>
              <w:widowControl/>
              <w:spacing w:after="0"/>
              <w:jc w:val="center"/>
              <w:rPr>
                <w:ins w:id="1600" w:author="Deirdre Collins" w:date="2020-05-05T15:30:00Z"/>
                <w:rFonts w:ascii="Calibri" w:hAnsi="Calibri" w:cs="Calibri"/>
                <w:b/>
                <w:bCs/>
                <w:color w:val="FFFFFF"/>
                <w:szCs w:val="20"/>
              </w:rPr>
            </w:pPr>
            <w:ins w:id="1601" w:author="Deirdre Collins" w:date="2020-05-05T15:30:00Z">
              <w:r w:rsidRPr="00ED25A7">
                <w:rPr>
                  <w:rFonts w:ascii="Calibri" w:hAnsi="Calibri" w:cs="Calibri"/>
                  <w:b/>
                  <w:bCs/>
                  <w:color w:val="FFFFFF"/>
                  <w:szCs w:val="20"/>
                </w:rPr>
                <w:t>ENERGY STAR</w:t>
              </w:r>
            </w:ins>
          </w:p>
        </w:tc>
        <w:tc>
          <w:tcPr>
            <w:tcW w:w="1543" w:type="dxa"/>
            <w:shd w:val="clear" w:color="000000" w:fill="757171"/>
            <w:vAlign w:val="center"/>
            <w:hideMark/>
            <w:tcPrChange w:id="1602" w:author="Sam Dent" w:date="2020-06-25T03:52:00Z">
              <w:tcPr>
                <w:tcW w:w="1420" w:type="dxa"/>
                <w:tcBorders>
                  <w:top w:val="single" w:sz="4" w:space="0" w:color="auto"/>
                  <w:left w:val="nil"/>
                  <w:bottom w:val="single" w:sz="4" w:space="0" w:color="auto"/>
                  <w:right w:val="single" w:sz="4" w:space="0" w:color="auto"/>
                </w:tcBorders>
                <w:shd w:val="clear" w:color="000000" w:fill="757171"/>
                <w:vAlign w:val="center"/>
                <w:hideMark/>
              </w:tcPr>
            </w:tcPrChange>
          </w:tcPr>
          <w:p w14:paraId="28FE4EF6" w14:textId="77777777" w:rsidR="003079F6" w:rsidRPr="00ED25A7" w:rsidRDefault="003079F6" w:rsidP="0064791C">
            <w:pPr>
              <w:widowControl/>
              <w:spacing w:after="0"/>
              <w:jc w:val="center"/>
              <w:rPr>
                <w:ins w:id="1603" w:author="Deirdre Collins" w:date="2020-05-05T15:30:00Z"/>
                <w:rFonts w:ascii="Calibri" w:hAnsi="Calibri" w:cs="Calibri"/>
                <w:b/>
                <w:bCs/>
                <w:color w:val="FFFFFF"/>
                <w:szCs w:val="20"/>
              </w:rPr>
            </w:pPr>
            <w:ins w:id="1604" w:author="Deirdre Collins" w:date="2020-05-05T15:30:00Z">
              <w:r w:rsidRPr="00ED25A7">
                <w:rPr>
                  <w:rFonts w:ascii="Calibri" w:hAnsi="Calibri" w:cs="Calibri"/>
                  <w:b/>
                  <w:bCs/>
                  <w:color w:val="FFFFFF"/>
                  <w:szCs w:val="20"/>
                </w:rPr>
                <w:t xml:space="preserve">ENERGY STAR </w:t>
              </w:r>
              <w:r w:rsidRPr="00ED25A7">
                <w:rPr>
                  <w:rFonts w:ascii="Calibri" w:hAnsi="Calibri" w:cs="Calibri"/>
                  <w:b/>
                  <w:bCs/>
                  <w:i/>
                  <w:iCs/>
                  <w:color w:val="FFFFFF"/>
                  <w:szCs w:val="20"/>
                </w:rPr>
                <w:t>Most Efficient</w:t>
              </w:r>
            </w:ins>
          </w:p>
        </w:tc>
      </w:tr>
      <w:tr w:rsidR="003079F6" w:rsidRPr="00ED25A7" w14:paraId="3F096C7A" w14:textId="77777777" w:rsidTr="007A30BD">
        <w:tblPrEx>
          <w:tblPrExChange w:id="1605" w:author="Deirdre Collins" w:date="2020-06-24T19:12:00Z">
            <w:tblPrEx>
              <w:jc w:val="center"/>
            </w:tblPrEx>
          </w:tblPrExChange>
        </w:tblPrEx>
        <w:trPr>
          <w:trHeight w:val="531"/>
          <w:jc w:val="center"/>
          <w:ins w:id="1606" w:author="Deirdre Collins" w:date="2020-05-05T15:30:00Z"/>
          <w:trPrChange w:id="1607" w:author="Deirdre Collins" w:date="2020-06-24T19:12:00Z">
            <w:trPr>
              <w:trHeight w:val="520"/>
              <w:jc w:val="center"/>
            </w:trPr>
          </w:trPrChange>
        </w:trPr>
        <w:tc>
          <w:tcPr>
            <w:tcW w:w="1716" w:type="dxa"/>
            <w:shd w:val="clear" w:color="auto" w:fill="auto"/>
            <w:vAlign w:val="center"/>
            <w:hideMark/>
            <w:tcPrChange w:id="1608" w:author="Deirdre Collins" w:date="2020-06-24T19:12:00Z">
              <w:tcPr>
                <w:tcW w:w="1580" w:type="dxa"/>
                <w:tcBorders>
                  <w:top w:val="nil"/>
                  <w:left w:val="single" w:sz="4" w:space="0" w:color="auto"/>
                  <w:bottom w:val="single" w:sz="4" w:space="0" w:color="auto"/>
                  <w:right w:val="nil"/>
                </w:tcBorders>
                <w:shd w:val="clear" w:color="auto" w:fill="auto"/>
                <w:vAlign w:val="center"/>
                <w:hideMark/>
              </w:tcPr>
            </w:tcPrChange>
          </w:tcPr>
          <w:p w14:paraId="7A1A4F44" w14:textId="77777777" w:rsidR="003079F6" w:rsidRPr="00ED25A7" w:rsidRDefault="003079F6" w:rsidP="0064791C">
            <w:pPr>
              <w:widowControl/>
              <w:spacing w:after="0"/>
              <w:jc w:val="center"/>
              <w:rPr>
                <w:ins w:id="1609" w:author="Deirdre Collins" w:date="2020-05-05T15:30:00Z"/>
                <w:rFonts w:ascii="Calibri" w:hAnsi="Calibri" w:cs="Calibri"/>
                <w:szCs w:val="20"/>
              </w:rPr>
            </w:pPr>
            <w:ins w:id="1610" w:author="Deirdre Collins" w:date="2020-05-05T15:30:00Z">
              <w:r w:rsidRPr="00ED25A7">
                <w:rPr>
                  <w:rFonts w:ascii="Calibri" w:hAnsi="Calibri" w:cs="Calibri"/>
                  <w:szCs w:val="20"/>
                </w:rPr>
                <w:t>Portable Dehumidifier</w:t>
              </w:r>
            </w:ins>
          </w:p>
        </w:tc>
        <w:tc>
          <w:tcPr>
            <w:tcW w:w="1629" w:type="dxa"/>
            <w:shd w:val="clear" w:color="auto" w:fill="auto"/>
            <w:noWrap/>
            <w:vAlign w:val="center"/>
            <w:hideMark/>
            <w:tcPrChange w:id="1611" w:author="Deirdre Collins" w:date="2020-06-24T19:12:00Z">
              <w:tcPr>
                <w:tcW w:w="150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E5FD5E4" w14:textId="77777777" w:rsidR="003079F6" w:rsidRPr="00ED25A7" w:rsidRDefault="003079F6" w:rsidP="0064791C">
            <w:pPr>
              <w:widowControl/>
              <w:spacing w:after="0"/>
              <w:jc w:val="center"/>
              <w:rPr>
                <w:ins w:id="1612" w:author="Deirdre Collins" w:date="2020-05-05T15:30:00Z"/>
                <w:rFonts w:ascii="Calibri" w:hAnsi="Calibri" w:cs="Calibri"/>
                <w:szCs w:val="20"/>
              </w:rPr>
            </w:pPr>
            <w:ins w:id="1613" w:author="Deirdre Collins" w:date="2020-05-05T15:30:00Z">
              <w:r w:rsidRPr="00ED25A7">
                <w:rPr>
                  <w:rFonts w:ascii="Calibri" w:hAnsi="Calibri" w:cs="Calibri"/>
                  <w:szCs w:val="20"/>
                </w:rPr>
                <w:t>$10</w:t>
              </w:r>
            </w:ins>
            <w:ins w:id="1614" w:author="Deirdre Collins" w:date="2020-05-05T15:32:00Z">
              <w:r w:rsidRPr="00931B9F">
                <w:rPr>
                  <w:rStyle w:val="FootnoteReference"/>
                  <w:rFonts w:eastAsia="Calibri"/>
                </w:rPr>
                <w:footnoteReference w:id="43"/>
              </w:r>
            </w:ins>
          </w:p>
        </w:tc>
        <w:tc>
          <w:tcPr>
            <w:tcW w:w="1543" w:type="dxa"/>
            <w:shd w:val="clear" w:color="auto" w:fill="auto"/>
            <w:noWrap/>
            <w:vAlign w:val="center"/>
            <w:hideMark/>
            <w:tcPrChange w:id="1618" w:author="Deirdre Collins" w:date="2020-06-24T19:12:00Z">
              <w:tcPr>
                <w:tcW w:w="1420" w:type="dxa"/>
                <w:tcBorders>
                  <w:top w:val="nil"/>
                  <w:left w:val="nil"/>
                  <w:right w:val="single" w:sz="4" w:space="0" w:color="auto"/>
                </w:tcBorders>
                <w:shd w:val="clear" w:color="auto" w:fill="auto"/>
                <w:noWrap/>
                <w:vAlign w:val="center"/>
                <w:hideMark/>
              </w:tcPr>
            </w:tcPrChange>
          </w:tcPr>
          <w:p w14:paraId="1D9D8524" w14:textId="77777777" w:rsidR="003079F6" w:rsidRPr="00ED25A7" w:rsidRDefault="003079F6">
            <w:pPr>
              <w:widowControl/>
              <w:spacing w:after="0"/>
              <w:jc w:val="center"/>
              <w:rPr>
                <w:ins w:id="1619" w:author="Deirdre Collins" w:date="2020-05-05T15:30:00Z"/>
                <w:rFonts w:ascii="Calibri" w:hAnsi="Calibri" w:cs="Calibri"/>
                <w:szCs w:val="20"/>
              </w:rPr>
              <w:pPrChange w:id="1620" w:author="Deirdre Collins" w:date="2020-05-05T15:40:00Z">
                <w:pPr>
                  <w:spacing w:after="0"/>
                  <w:jc w:val="center"/>
                </w:pPr>
              </w:pPrChange>
            </w:pPr>
            <w:ins w:id="1621" w:author="Deirdre Collins" w:date="2020-05-05T15:30:00Z">
              <w:r w:rsidRPr="00ED25A7">
                <w:rPr>
                  <w:rFonts w:ascii="Calibri" w:hAnsi="Calibri" w:cs="Calibri"/>
                  <w:szCs w:val="20"/>
                </w:rPr>
                <w:t>$75</w:t>
              </w:r>
            </w:ins>
            <w:ins w:id="1622" w:author="Deirdre Collins" w:date="2020-05-05T15:40:00Z">
              <w:r>
                <w:rPr>
                  <w:rStyle w:val="FootnoteReference"/>
                </w:rPr>
                <w:footnoteReference w:id="44"/>
              </w:r>
            </w:ins>
          </w:p>
        </w:tc>
      </w:tr>
    </w:tbl>
    <w:p w14:paraId="67935936" w14:textId="77777777" w:rsidR="003079F6" w:rsidRPr="00A05FC2" w:rsidDel="005328FF" w:rsidRDefault="003079F6" w:rsidP="003079F6">
      <w:pPr>
        <w:rPr>
          <w:del w:id="1627" w:author="Deirdre Collins" w:date="2020-05-05T15:40:00Z"/>
          <w:rFonts w:cstheme="minorHAnsi"/>
          <w:vertAlign w:val="superscript"/>
        </w:rPr>
      </w:pPr>
      <w:del w:id="1628" w:author="Deirdre Collins" w:date="2020-05-05T15:29:00Z">
        <w:r w:rsidRPr="00A05FC2" w:rsidDel="00ED25A7">
          <w:rPr>
            <w:rFonts w:cstheme="minorHAnsi"/>
          </w:rPr>
          <w:delText xml:space="preserve"> </w:delText>
        </w:r>
      </w:del>
      <w:del w:id="1629" w:author="Deirdre Collins" w:date="2020-05-05T15:40:00Z">
        <w:r w:rsidRPr="00A05FC2" w:rsidDel="005328FF">
          <w:rPr>
            <w:rFonts w:cstheme="minorHAnsi"/>
          </w:rPr>
          <w:delText xml:space="preserve">for </w:delText>
        </w:r>
        <w:r w:rsidDel="005328FF">
          <w:rPr>
            <w:rFonts w:cstheme="minorHAnsi"/>
          </w:rPr>
          <w:delText>an ENERGY STAR unit</w:delText>
        </w:r>
        <w:r w:rsidRPr="00A05FC2" w:rsidDel="005328FF">
          <w:rPr>
            <w:rFonts w:cstheme="minorHAnsi"/>
          </w:rPr>
          <w:delText xml:space="preserve"> is</w:delText>
        </w:r>
        <w:r w:rsidDel="005328FF">
          <w:rPr>
            <w:rFonts w:cstheme="minorHAnsi"/>
          </w:rPr>
          <w:delText xml:space="preserve"> assumed to be</w:delText>
        </w:r>
        <w:r w:rsidRPr="00A05FC2" w:rsidDel="005328FF">
          <w:rPr>
            <w:rFonts w:cstheme="minorHAnsi"/>
          </w:rPr>
          <w:delText xml:space="preserve"> </w:delText>
        </w:r>
        <w:r w:rsidDel="005328FF">
          <w:rPr>
            <w:rFonts w:cstheme="minorHAnsi"/>
          </w:rPr>
          <w:delText>$10.29</w:delText>
        </w:r>
      </w:del>
      <w:del w:id="1630" w:author="Deirdre Collins" w:date="2020-05-05T15:32:00Z">
        <w:r w:rsidRPr="00931B9F" w:rsidDel="00ED25A7">
          <w:rPr>
            <w:rStyle w:val="FootnoteReference"/>
            <w:rFonts w:eastAsia="Calibri"/>
          </w:rPr>
          <w:footnoteReference w:id="45"/>
        </w:r>
      </w:del>
      <w:del w:id="1634" w:author="Deirdre Collins" w:date="2020-05-05T15:40:00Z">
        <w:r w:rsidDel="005328FF">
          <w:rPr>
            <w:rFonts w:cstheme="minorHAnsi"/>
          </w:rPr>
          <w:delText xml:space="preserve"> and for an ENERGY STAR Most Efficient unit is $75</w:delText>
        </w:r>
        <w:r w:rsidDel="005328FF">
          <w:rPr>
            <w:rStyle w:val="FootnoteReference"/>
          </w:rPr>
          <w:footnoteReference w:id="46"/>
        </w:r>
        <w:r w:rsidDel="005328FF">
          <w:rPr>
            <w:rFonts w:cstheme="minorHAnsi"/>
          </w:rPr>
          <w:delText>.</w:delText>
        </w:r>
      </w:del>
    </w:p>
    <w:p w14:paraId="1AD2651B" w14:textId="77777777" w:rsidR="003079F6" w:rsidRPr="000B7BB6" w:rsidRDefault="003079F6" w:rsidP="003079F6">
      <w:pPr>
        <w:pStyle w:val="Heading6"/>
      </w:pPr>
      <w:r w:rsidRPr="00B41203">
        <w:t>Loadshape</w:t>
      </w:r>
    </w:p>
    <w:p w14:paraId="147D7349" w14:textId="77777777" w:rsidR="003079F6" w:rsidRPr="000B7BB6" w:rsidRDefault="003079F6" w:rsidP="003079F6">
      <w:pPr>
        <w:widowControl/>
        <w:rPr>
          <w:rFonts w:cstheme="minorHAnsi"/>
          <w:color w:val="000000"/>
          <w:szCs w:val="20"/>
        </w:rPr>
      </w:pPr>
      <w:r w:rsidRPr="000B7BB6">
        <w:rPr>
          <w:rFonts w:cstheme="minorHAnsi"/>
          <w:color w:val="000000"/>
          <w:szCs w:val="20"/>
        </w:rPr>
        <w:t>Loadshape R12 - Residential - Dehumidifier</w:t>
      </w:r>
    </w:p>
    <w:p w14:paraId="2BBC6D05" w14:textId="77777777" w:rsidR="003079F6" w:rsidRPr="000B7BB6" w:rsidRDefault="003079F6" w:rsidP="003079F6">
      <w:pPr>
        <w:pStyle w:val="Heading6"/>
      </w:pPr>
      <w:r w:rsidRPr="00B41203">
        <w:t xml:space="preserve">Coincidence Factor </w:t>
      </w:r>
    </w:p>
    <w:p w14:paraId="76AF26D0" w14:textId="385D7673" w:rsidR="003079F6" w:rsidRDefault="003079F6" w:rsidP="003079F6">
      <w:pPr>
        <w:rPr>
          <w:ins w:id="1641" w:author="Sam Dent" w:date="2020-06-25T04:01:00Z"/>
          <w:rFonts w:cstheme="minorHAnsi"/>
        </w:rPr>
      </w:pPr>
      <w:r w:rsidRPr="00A05FC2">
        <w:rPr>
          <w:rFonts w:cstheme="minorHAnsi"/>
        </w:rPr>
        <w:t xml:space="preserve">The coincidence factor is assumed to be 37% </w:t>
      </w:r>
      <w:r w:rsidRPr="00F24B6B">
        <w:rPr>
          <w:rStyle w:val="FootnoteReference"/>
          <w:rFonts w:eastAsia="Calibri"/>
        </w:rPr>
        <w:footnoteReference w:id="47"/>
      </w:r>
      <w:r w:rsidRPr="00A05FC2">
        <w:rPr>
          <w:rFonts w:cstheme="minorHAnsi"/>
        </w:rPr>
        <w:t>.</w:t>
      </w:r>
    </w:p>
    <w:p w14:paraId="7AAC114F" w14:textId="77777777" w:rsidR="00484255" w:rsidRDefault="00484255" w:rsidP="003079F6">
      <w:pPr>
        <w:rPr>
          <w:ins w:id="1643" w:author="Sam Dent" w:date="2020-06-25T04:02:00Z"/>
          <w:rFonts w:cstheme="minorHAnsi"/>
        </w:rPr>
        <w:sectPr w:rsidR="00484255" w:rsidSect="00DF252E">
          <w:pgSz w:w="12240" w:h="15840"/>
          <w:pgMar w:top="1440" w:right="1440" w:bottom="1440" w:left="1440" w:header="720" w:footer="720" w:gutter="0"/>
          <w:cols w:space="720"/>
          <w:docGrid w:linePitch="360"/>
        </w:sectPr>
      </w:pPr>
    </w:p>
    <w:p w14:paraId="3C0C95C4" w14:textId="1BA3E11C" w:rsidR="00484255" w:rsidDel="00484255" w:rsidRDefault="00484255" w:rsidP="003079F6">
      <w:pPr>
        <w:rPr>
          <w:del w:id="1644" w:author="Sam Dent" w:date="2020-06-25T04:02:00Z"/>
          <w:rFonts w:cstheme="minorHAnsi"/>
        </w:rPr>
      </w:pPr>
    </w:p>
    <w:p w14:paraId="3870FD23" w14:textId="77777777" w:rsidR="003079F6" w:rsidRPr="00A05FC2" w:rsidRDefault="003079F6" w:rsidP="003079F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1AC000E" w14:textId="77777777" w:rsidR="003079F6" w:rsidRPr="000B7BB6" w:rsidRDefault="003079F6" w:rsidP="003079F6">
      <w:pPr>
        <w:pStyle w:val="Heading6"/>
      </w:pPr>
      <w:r w:rsidRPr="00B41203">
        <w:t>Calculation of Savings</w:t>
      </w:r>
    </w:p>
    <w:p w14:paraId="1E8AF8D9" w14:textId="77777777" w:rsidR="003079F6" w:rsidRPr="000B7BB6" w:rsidRDefault="003079F6" w:rsidP="003079F6">
      <w:pPr>
        <w:pStyle w:val="Heading6"/>
      </w:pPr>
      <w:r w:rsidRPr="000B7BB6">
        <w:t xml:space="preserve">Electric Energy Savings </w:t>
      </w:r>
    </w:p>
    <w:p w14:paraId="5479558D" w14:textId="77777777" w:rsidR="003079F6" w:rsidRPr="00A05FC2" w:rsidRDefault="003079F6" w:rsidP="003079F6">
      <w:pPr>
        <w:keepNext/>
        <w:ind w:left="720" w:firstLine="720"/>
        <w:rPr>
          <w:rFonts w:cstheme="minorHAnsi"/>
        </w:rPr>
      </w:pPr>
      <w:r w:rsidRPr="00A05FC2">
        <w:rPr>
          <w:rFonts w:cstheme="minorHAnsi"/>
          <w:noProof/>
        </w:rPr>
        <w:t>ΔkWh</w:t>
      </w:r>
      <w:r w:rsidRPr="00A05FC2">
        <w:rPr>
          <w:rFonts w:cstheme="minorHAnsi"/>
        </w:rPr>
        <w:t xml:space="preserve"> </w:t>
      </w:r>
      <w:r w:rsidRPr="00A05FC2">
        <w:rPr>
          <w:rFonts w:cstheme="minorHAnsi"/>
        </w:rPr>
        <w:tab/>
        <w:t>= (((Avg Capacity * 0.473) / 24) * Hours) * (1 / (L/kWh_Base)</w:t>
      </w:r>
      <w:r w:rsidRPr="00A05FC2">
        <w:rPr>
          <w:rFonts w:cstheme="minorHAnsi"/>
          <w:vertAlign w:val="subscript"/>
        </w:rPr>
        <w:t xml:space="preserve"> </w:t>
      </w:r>
      <w:r w:rsidRPr="00A05FC2">
        <w:rPr>
          <w:rFonts w:cstheme="minorHAnsi"/>
        </w:rPr>
        <w:t xml:space="preserve">– 1 / (L/kWh_Eff)) </w:t>
      </w:r>
    </w:p>
    <w:p w14:paraId="4DD3EF51" w14:textId="77777777" w:rsidR="003079F6" w:rsidRPr="00A05FC2" w:rsidRDefault="003079F6">
      <w:pPr>
        <w:spacing w:after="0"/>
        <w:rPr>
          <w:rFonts w:cstheme="minorHAnsi"/>
        </w:rPr>
        <w:pPrChange w:id="1645" w:author="Deirdre Collins" w:date="2020-05-05T15:58:00Z">
          <w:pPr/>
        </w:pPrChange>
      </w:pPr>
      <w:r w:rsidRPr="00A05FC2">
        <w:rPr>
          <w:rFonts w:cstheme="minorHAnsi"/>
        </w:rPr>
        <w:t>Where:</w:t>
      </w:r>
    </w:p>
    <w:p w14:paraId="5690E23F" w14:textId="77777777" w:rsidR="003079F6" w:rsidRDefault="003079F6">
      <w:pPr>
        <w:keepNext/>
        <w:spacing w:after="0"/>
        <w:ind w:firstLine="720"/>
        <w:rPr>
          <w:rFonts w:cstheme="minorHAnsi"/>
        </w:rPr>
        <w:pPrChange w:id="1646" w:author="Deirdre Collins" w:date="2020-05-05T15:58:00Z">
          <w:pPr>
            <w:keepNext/>
            <w:ind w:firstLine="720"/>
          </w:pPr>
        </w:pPrChange>
      </w:pPr>
      <w:r w:rsidRPr="00A05FC2">
        <w:rPr>
          <w:rFonts w:cstheme="minorHAnsi"/>
        </w:rPr>
        <w:t>Avg Capacity</w:t>
      </w:r>
      <w:r w:rsidRPr="00A05FC2">
        <w:rPr>
          <w:rFonts w:cstheme="minorHAnsi"/>
        </w:rPr>
        <w:tab/>
        <w:t>= Average capacity of the unit (pints/day)</w:t>
      </w:r>
    </w:p>
    <w:p w14:paraId="0F447357" w14:textId="77777777" w:rsidR="003079F6" w:rsidRPr="00A05FC2" w:rsidRDefault="003079F6">
      <w:pPr>
        <w:keepNext/>
        <w:spacing w:after="0"/>
        <w:ind w:left="2160"/>
        <w:rPr>
          <w:rFonts w:cstheme="minorHAnsi"/>
        </w:rPr>
        <w:pPrChange w:id="1647" w:author="Deirdre Collins" w:date="2020-05-05T15:58:00Z">
          <w:pPr>
            <w:keepNext/>
            <w:ind w:left="2160"/>
          </w:pPr>
        </w:pPrChange>
      </w:pPr>
      <w:r>
        <w:rPr>
          <w:rFonts w:cstheme="minorHAnsi"/>
        </w:rPr>
        <w:t>= Actual, if unknown assume capacity in each capacity range as provided in table below, or if capacity range unknown assume average.</w:t>
      </w:r>
    </w:p>
    <w:p w14:paraId="50098C06" w14:textId="77777777" w:rsidR="003079F6" w:rsidRPr="00A05FC2" w:rsidRDefault="003079F6">
      <w:pPr>
        <w:keepNext/>
        <w:spacing w:after="0"/>
        <w:ind w:firstLine="720"/>
        <w:rPr>
          <w:rFonts w:cstheme="minorHAnsi"/>
        </w:rPr>
        <w:pPrChange w:id="1648" w:author="Deirdre Collins" w:date="2020-05-05T15:58:00Z">
          <w:pPr>
            <w:keepNext/>
            <w:ind w:firstLine="720"/>
          </w:pPr>
        </w:pPrChange>
      </w:pPr>
      <w:r w:rsidRPr="00A05FC2">
        <w:rPr>
          <w:rFonts w:cstheme="minorHAnsi"/>
        </w:rPr>
        <w:t xml:space="preserve">0.473 </w:t>
      </w:r>
      <w:r w:rsidRPr="00A05FC2">
        <w:rPr>
          <w:rFonts w:cstheme="minorHAnsi"/>
        </w:rPr>
        <w:tab/>
      </w:r>
      <w:r w:rsidRPr="00A05FC2">
        <w:rPr>
          <w:rFonts w:cstheme="minorHAnsi"/>
        </w:rPr>
        <w:tab/>
        <w:t>= Constant to convert Pints to Liters</w:t>
      </w:r>
    </w:p>
    <w:p w14:paraId="194D9D98" w14:textId="77777777" w:rsidR="003079F6" w:rsidRPr="00A05FC2" w:rsidRDefault="003079F6">
      <w:pPr>
        <w:keepNext/>
        <w:spacing w:after="0"/>
        <w:ind w:firstLine="720"/>
        <w:rPr>
          <w:rFonts w:cstheme="minorHAnsi"/>
        </w:rPr>
        <w:pPrChange w:id="1649" w:author="Deirdre Collins" w:date="2020-05-05T15:58:00Z">
          <w:pPr>
            <w:keepNext/>
            <w:ind w:firstLine="720"/>
          </w:pPr>
        </w:pPrChange>
      </w:pPr>
      <w:r w:rsidRPr="00A05FC2">
        <w:rPr>
          <w:rFonts w:cstheme="minorHAnsi"/>
        </w:rPr>
        <w:t>24</w:t>
      </w:r>
      <w:r w:rsidRPr="00A05FC2">
        <w:rPr>
          <w:rFonts w:cstheme="minorHAnsi"/>
        </w:rPr>
        <w:tab/>
      </w:r>
      <w:r w:rsidRPr="00A05FC2">
        <w:rPr>
          <w:rFonts w:cstheme="minorHAnsi"/>
        </w:rPr>
        <w:tab/>
        <w:t>= Constant to convert Liters/day to Liters/hour</w:t>
      </w:r>
    </w:p>
    <w:p w14:paraId="51A39AC6" w14:textId="77777777" w:rsidR="003079F6" w:rsidRPr="00A05FC2" w:rsidRDefault="003079F6">
      <w:pPr>
        <w:keepNext/>
        <w:spacing w:after="0"/>
        <w:ind w:firstLine="720"/>
        <w:rPr>
          <w:rFonts w:cstheme="minorHAnsi"/>
        </w:rPr>
        <w:pPrChange w:id="1650" w:author="Deirdre Collins" w:date="2020-05-05T15:58:00Z">
          <w:pPr>
            <w:keepNext/>
            <w:ind w:firstLine="720"/>
          </w:pPr>
        </w:pPrChange>
      </w:pPr>
      <w:r w:rsidRPr="00A05FC2">
        <w:rPr>
          <w:rFonts w:cstheme="minorHAnsi"/>
        </w:rPr>
        <w:t>Hours</w:t>
      </w:r>
      <w:r w:rsidRPr="00A05FC2">
        <w:rPr>
          <w:rFonts w:cstheme="minorHAnsi"/>
        </w:rPr>
        <w:tab/>
      </w:r>
      <w:r w:rsidRPr="00A05FC2">
        <w:rPr>
          <w:rFonts w:cstheme="minorHAnsi"/>
        </w:rPr>
        <w:tab/>
        <w:t>= Run hours per year</w:t>
      </w:r>
    </w:p>
    <w:p w14:paraId="0C756D82" w14:textId="77777777" w:rsidR="003079F6" w:rsidRPr="00A05FC2" w:rsidRDefault="003079F6">
      <w:pPr>
        <w:keepNext/>
        <w:spacing w:after="0"/>
        <w:rPr>
          <w:rFonts w:cstheme="minorHAnsi"/>
        </w:rPr>
        <w:pPrChange w:id="1651" w:author="Deirdre Collins" w:date="2020-05-05T15:58:00Z">
          <w:pPr>
            <w:keepNext/>
          </w:pPr>
        </w:pPrChange>
      </w:pPr>
      <w:r w:rsidRPr="00A05FC2">
        <w:rPr>
          <w:rFonts w:cstheme="minorHAnsi"/>
        </w:rPr>
        <w:tab/>
      </w:r>
      <w:r w:rsidRPr="00A05FC2">
        <w:rPr>
          <w:rFonts w:cstheme="minorHAnsi"/>
        </w:rPr>
        <w:tab/>
      </w:r>
      <w:r w:rsidRPr="00A05FC2">
        <w:rPr>
          <w:rFonts w:cstheme="minorHAnsi"/>
        </w:rPr>
        <w:tab/>
        <w:t>= 16</w:t>
      </w:r>
      <w:r>
        <w:rPr>
          <w:rFonts w:cstheme="minorHAnsi"/>
        </w:rPr>
        <w:t>32</w:t>
      </w:r>
      <w:r w:rsidRPr="00A05FC2">
        <w:rPr>
          <w:rFonts w:cstheme="minorHAnsi"/>
        </w:rPr>
        <w:t xml:space="preserve"> </w:t>
      </w:r>
      <w:r w:rsidRPr="00F24B6B">
        <w:rPr>
          <w:rStyle w:val="FootnoteReference"/>
          <w:rFonts w:eastAsia="Calibri"/>
        </w:rPr>
        <w:footnoteReference w:id="48"/>
      </w:r>
      <w:r w:rsidRPr="00A05FC2">
        <w:rPr>
          <w:rFonts w:cstheme="minorHAnsi"/>
        </w:rPr>
        <w:tab/>
      </w:r>
    </w:p>
    <w:p w14:paraId="0FF6C3F6" w14:textId="77777777" w:rsidR="003079F6" w:rsidRDefault="003079F6" w:rsidP="003079F6">
      <w:pPr>
        <w:keepNext/>
        <w:spacing w:after="0"/>
        <w:rPr>
          <w:ins w:id="1653" w:author="Deirdre Collins" w:date="2020-05-05T15:59:00Z"/>
          <w:rFonts w:cstheme="minorHAnsi"/>
        </w:rPr>
      </w:pPr>
      <w:r w:rsidRPr="00A05FC2">
        <w:rPr>
          <w:rFonts w:cstheme="minorHAnsi"/>
        </w:rPr>
        <w:tab/>
        <w:t>L/kWh</w:t>
      </w:r>
      <w:r w:rsidRPr="00A05FC2">
        <w:rPr>
          <w:rFonts w:cstheme="minorHAnsi"/>
        </w:rPr>
        <w:tab/>
      </w:r>
      <w:r w:rsidRPr="00A05FC2">
        <w:rPr>
          <w:rFonts w:cstheme="minorHAnsi"/>
        </w:rPr>
        <w:tab/>
        <w:t>= Liters of water per kWh consumed, as provided in tables above</w:t>
      </w:r>
    </w:p>
    <w:p w14:paraId="08C85C88" w14:textId="77777777" w:rsidR="003079F6" w:rsidRDefault="003079F6" w:rsidP="003079F6">
      <w:pPr>
        <w:spacing w:after="0"/>
        <w:jc w:val="left"/>
        <w:rPr>
          <w:ins w:id="1654" w:author="Deirdre Collins" w:date="2020-05-05T15:59:00Z"/>
          <w:rFonts w:cstheme="minorHAnsi"/>
        </w:rPr>
      </w:pPr>
    </w:p>
    <w:p w14:paraId="09928EAC" w14:textId="77777777" w:rsidR="003079F6" w:rsidRDefault="003079F6" w:rsidP="003079F6">
      <w:pPr>
        <w:spacing w:after="0"/>
        <w:jc w:val="left"/>
        <w:rPr>
          <w:ins w:id="1655" w:author="Deirdre Collins" w:date="2020-05-05T15:59:00Z"/>
          <w:rFonts w:cstheme="minorHAnsi"/>
        </w:rPr>
      </w:pPr>
      <w:ins w:id="1656" w:author="Deirdre Collins" w:date="2020-05-05T15:59:00Z">
        <w:r w:rsidRPr="00A05FC2">
          <w:rPr>
            <w:rFonts w:cstheme="minorHAnsi"/>
          </w:rPr>
          <w:t xml:space="preserve">Annual kWh </w:t>
        </w:r>
        <w:r>
          <w:rPr>
            <w:rFonts w:cstheme="minorHAnsi"/>
          </w:rPr>
          <w:t>usage</w:t>
        </w:r>
      </w:ins>
      <w:ins w:id="1657" w:author="Deirdre Collins" w:date="2020-05-05T16:20:00Z">
        <w:r>
          <w:rPr>
            <w:rFonts w:cstheme="minorHAnsi"/>
          </w:rPr>
          <w:t xml:space="preserve"> and savings,</w:t>
        </w:r>
      </w:ins>
      <w:ins w:id="1658" w:author="Deirdre Collins" w:date="2020-05-05T15:59:00Z">
        <w:r w:rsidRPr="00A05FC2">
          <w:rPr>
            <w:rFonts w:cstheme="minorHAnsi"/>
          </w:rPr>
          <w:t xml:space="preserve"> for each capacity class </w:t>
        </w:r>
        <w:r>
          <w:rPr>
            <w:rFonts w:cstheme="minorHAnsi"/>
          </w:rPr>
          <w:t>and product type</w:t>
        </w:r>
      </w:ins>
      <w:ins w:id="1659" w:author="Deirdre Collins" w:date="2020-05-05T16:20:00Z">
        <w:r>
          <w:rPr>
            <w:rFonts w:cstheme="minorHAnsi"/>
          </w:rPr>
          <w:t>,</w:t>
        </w:r>
      </w:ins>
      <w:ins w:id="1660" w:author="Deirdre Collins" w:date="2020-05-05T15:59:00Z">
        <w:r>
          <w:rPr>
            <w:rFonts w:cstheme="minorHAnsi"/>
          </w:rPr>
          <w:t xml:space="preserve"> </w:t>
        </w:r>
        <w:r w:rsidRPr="00A05FC2">
          <w:rPr>
            <w:rFonts w:cstheme="minorHAnsi"/>
          </w:rPr>
          <w:t xml:space="preserve">are presented </w:t>
        </w:r>
      </w:ins>
      <w:ins w:id="1661" w:author="Deirdre Collins" w:date="2020-05-05T16:20:00Z">
        <w:r>
          <w:rPr>
            <w:rFonts w:cstheme="minorHAnsi"/>
          </w:rPr>
          <w:t xml:space="preserve">in the four tables </w:t>
        </w:r>
      </w:ins>
      <w:ins w:id="1662" w:author="Deirdre Collins" w:date="2020-05-05T15:59:00Z">
        <w:r w:rsidRPr="00A05FC2">
          <w:rPr>
            <w:rFonts w:cstheme="minorHAnsi"/>
          </w:rPr>
          <w:t>below:</w:t>
        </w:r>
      </w:ins>
    </w:p>
    <w:p w14:paraId="567817FA" w14:textId="77777777" w:rsidR="003079F6" w:rsidRPr="00A05FC2" w:rsidDel="00BC4382" w:rsidRDefault="003079F6">
      <w:pPr>
        <w:keepNext/>
        <w:spacing w:after="0"/>
        <w:rPr>
          <w:del w:id="1663" w:author="Deirdre Collins" w:date="2020-05-05T15:59:00Z"/>
          <w:rFonts w:cstheme="minorHAnsi"/>
        </w:rPr>
        <w:pPrChange w:id="1664" w:author="Deirdre Collins" w:date="2020-05-05T15:58:00Z">
          <w:pPr>
            <w:keepNext/>
          </w:pPr>
        </w:pPrChange>
      </w:pPr>
    </w:p>
    <w:p w14:paraId="583CB433" w14:textId="77777777" w:rsidR="003079F6" w:rsidRDefault="003079F6" w:rsidP="003079F6">
      <w:pPr>
        <w:spacing w:after="0"/>
        <w:jc w:val="left"/>
        <w:rPr>
          <w:ins w:id="1665" w:author="Deirdre Collins" w:date="2020-05-05T15:58:00Z"/>
          <w:rFonts w:cstheme="minorHAnsi"/>
        </w:rPr>
      </w:pPr>
    </w:p>
    <w:tbl>
      <w:tblPr>
        <w:tblpPr w:leftFromText="180" w:rightFromText="180" w:vertAnchor="text" w:horzAnchor="margin" w:tblpY="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171"/>
        <w:gridCol w:w="1080"/>
        <w:gridCol w:w="1080"/>
        <w:gridCol w:w="1259"/>
        <w:gridCol w:w="1170"/>
        <w:gridCol w:w="900"/>
        <w:gridCol w:w="1170"/>
      </w:tblGrid>
      <w:tr w:rsidR="003079F6" w:rsidRPr="00AC36A8" w14:paraId="55BF5504" w14:textId="77777777" w:rsidTr="0064791C">
        <w:trPr>
          <w:trHeight w:val="20"/>
          <w:tblHeader/>
          <w:ins w:id="1666" w:author="Deirdre Collins" w:date="2020-05-05T15:59:00Z"/>
        </w:trPr>
        <w:tc>
          <w:tcPr>
            <w:tcW w:w="5940" w:type="dxa"/>
            <w:gridSpan w:val="5"/>
            <w:shd w:val="clear" w:color="auto" w:fill="808080" w:themeFill="background1" w:themeFillShade="80"/>
            <w:vAlign w:val="center"/>
            <w:hideMark/>
          </w:tcPr>
          <w:p w14:paraId="2BD9F553" w14:textId="77777777" w:rsidR="003079F6" w:rsidRPr="00F02603" w:rsidRDefault="003079F6" w:rsidP="0064791C">
            <w:pPr>
              <w:widowControl/>
              <w:spacing w:after="0"/>
              <w:jc w:val="center"/>
              <w:rPr>
                <w:ins w:id="1667" w:author="Deirdre Collins" w:date="2020-05-05T15:59:00Z"/>
                <w:b/>
                <w:color w:val="FFFFFF"/>
              </w:rPr>
            </w:pPr>
            <w:ins w:id="1668" w:author="Deirdre Collins" w:date="2020-05-05T15:59:00Z">
              <w:r w:rsidRPr="00DC511D">
                <w:rPr>
                  <w:b/>
                  <w:color w:val="FFFFFF"/>
                </w:rPr>
                <w:t>Portable Dehumidifiers</w:t>
              </w:r>
            </w:ins>
          </w:p>
        </w:tc>
        <w:tc>
          <w:tcPr>
            <w:tcW w:w="3240" w:type="dxa"/>
            <w:gridSpan w:val="3"/>
            <w:shd w:val="clear" w:color="auto" w:fill="808080" w:themeFill="background1" w:themeFillShade="80"/>
            <w:vAlign w:val="center"/>
            <w:hideMark/>
          </w:tcPr>
          <w:p w14:paraId="63A54119" w14:textId="77777777" w:rsidR="003079F6" w:rsidRPr="008F033B" w:rsidRDefault="003079F6" w:rsidP="0064791C">
            <w:pPr>
              <w:widowControl/>
              <w:spacing w:after="0"/>
              <w:jc w:val="center"/>
              <w:rPr>
                <w:ins w:id="1669" w:author="Deirdre Collins" w:date="2020-05-05T15:59:00Z"/>
                <w:b/>
                <w:color w:val="FFFFFF"/>
                <w:lang w:val="en"/>
              </w:rPr>
            </w:pPr>
            <w:ins w:id="1670" w:author="Deirdre Collins" w:date="2020-05-05T15:59:00Z">
              <w:r w:rsidRPr="008F033B">
                <w:rPr>
                  <w:b/>
                  <w:color w:val="FFFFFF"/>
                  <w:lang w:val="en"/>
                </w:rPr>
                <w:t>Annual kWh</w:t>
              </w:r>
            </w:ins>
          </w:p>
        </w:tc>
      </w:tr>
      <w:tr w:rsidR="003079F6" w:rsidRPr="00AC36A8" w14:paraId="4C5A851D" w14:textId="77777777" w:rsidTr="0064791C">
        <w:trPr>
          <w:trHeight w:val="20"/>
          <w:tblHeader/>
          <w:ins w:id="1671" w:author="Deirdre Collins" w:date="2020-05-05T15:59:00Z"/>
        </w:trPr>
        <w:tc>
          <w:tcPr>
            <w:tcW w:w="1350" w:type="dxa"/>
            <w:shd w:val="clear" w:color="000000" w:fill="7F7F7F"/>
            <w:vAlign w:val="center"/>
            <w:hideMark/>
          </w:tcPr>
          <w:p w14:paraId="282D5ABD" w14:textId="77777777" w:rsidR="003079F6" w:rsidRPr="008F033B" w:rsidRDefault="003079F6" w:rsidP="0064791C">
            <w:pPr>
              <w:widowControl/>
              <w:spacing w:after="0"/>
              <w:jc w:val="center"/>
              <w:rPr>
                <w:ins w:id="1672" w:author="Deirdre Collins" w:date="2020-05-05T15:59:00Z"/>
                <w:b/>
                <w:color w:val="FFFFFF"/>
              </w:rPr>
            </w:pPr>
            <w:ins w:id="1673" w:author="Deirdre Collins" w:date="2020-05-05T15:59:00Z">
              <w:r w:rsidRPr="008F033B">
                <w:rPr>
                  <w:b/>
                  <w:color w:val="FFFFFF"/>
                </w:rPr>
                <w:t>Capacity</w:t>
              </w:r>
              <w:r>
                <w:rPr>
                  <w:b/>
                  <w:color w:val="FFFFFF"/>
                </w:rPr>
                <w:t xml:space="preserve"> Range</w:t>
              </w:r>
            </w:ins>
          </w:p>
        </w:tc>
        <w:tc>
          <w:tcPr>
            <w:tcW w:w="1171" w:type="dxa"/>
            <w:shd w:val="clear" w:color="000000" w:fill="7F7F7F"/>
            <w:vAlign w:val="center"/>
            <w:hideMark/>
          </w:tcPr>
          <w:p w14:paraId="6EFEC7CB" w14:textId="77777777" w:rsidR="003079F6" w:rsidRPr="008F033B" w:rsidRDefault="003079F6" w:rsidP="0064791C">
            <w:pPr>
              <w:widowControl/>
              <w:spacing w:after="0"/>
              <w:jc w:val="center"/>
              <w:rPr>
                <w:ins w:id="1674" w:author="Deirdre Collins" w:date="2020-05-05T15:59:00Z"/>
                <w:b/>
                <w:color w:val="FFFFFF"/>
              </w:rPr>
            </w:pPr>
            <w:ins w:id="1675" w:author="Deirdre Collins" w:date="2020-05-05T15:59:00Z">
              <w:r>
                <w:rPr>
                  <w:rFonts w:cstheme="minorHAnsi"/>
                  <w:b/>
                  <w:bCs/>
                  <w:color w:val="FFFFFF"/>
                  <w:szCs w:val="20"/>
                </w:rPr>
                <w:t>Capacity Used</w:t>
              </w:r>
              <w:r>
                <w:rPr>
                  <w:rStyle w:val="FootnoteReference"/>
                  <w:b/>
                  <w:bCs/>
                  <w:color w:val="FFFFFF"/>
                  <w:szCs w:val="20"/>
                </w:rPr>
                <w:footnoteReference w:id="49"/>
              </w:r>
            </w:ins>
          </w:p>
        </w:tc>
        <w:tc>
          <w:tcPr>
            <w:tcW w:w="1080" w:type="dxa"/>
            <w:shd w:val="clear" w:color="000000" w:fill="7F7F7F"/>
            <w:vAlign w:val="center"/>
            <w:hideMark/>
          </w:tcPr>
          <w:p w14:paraId="3F43AD5C" w14:textId="77777777" w:rsidR="003079F6" w:rsidRPr="00AC36A8" w:rsidRDefault="003079F6" w:rsidP="0064791C">
            <w:pPr>
              <w:widowControl/>
              <w:spacing w:after="0"/>
              <w:jc w:val="center"/>
              <w:rPr>
                <w:ins w:id="1688" w:author="Deirdre Collins" w:date="2020-05-05T15:59:00Z"/>
                <w:rFonts w:cstheme="minorHAnsi"/>
                <w:b/>
                <w:bCs/>
                <w:color w:val="FFFFFF"/>
                <w:szCs w:val="20"/>
              </w:rPr>
            </w:pPr>
            <w:ins w:id="1689" w:author="Deirdre Collins" w:date="2020-05-05T15:59:00Z">
              <w:r w:rsidRPr="00AC36A8">
                <w:rPr>
                  <w:rFonts w:cstheme="minorHAnsi"/>
                  <w:b/>
                  <w:bCs/>
                  <w:color w:val="FFFFFF"/>
                  <w:szCs w:val="20"/>
                </w:rPr>
                <w:t>Federal Standard Criteria</w:t>
              </w:r>
            </w:ins>
          </w:p>
        </w:tc>
        <w:tc>
          <w:tcPr>
            <w:tcW w:w="1080" w:type="dxa"/>
            <w:shd w:val="clear" w:color="000000" w:fill="7F7F7F"/>
            <w:vAlign w:val="center"/>
          </w:tcPr>
          <w:p w14:paraId="225E6A94" w14:textId="77777777" w:rsidR="003079F6" w:rsidRPr="008F033B" w:rsidRDefault="003079F6" w:rsidP="0064791C">
            <w:pPr>
              <w:widowControl/>
              <w:spacing w:after="0"/>
              <w:jc w:val="center"/>
              <w:rPr>
                <w:ins w:id="1690" w:author="Deirdre Collins" w:date="2020-05-05T15:59:00Z"/>
                <w:b/>
                <w:color w:val="FFFFFF"/>
              </w:rPr>
            </w:pPr>
            <w:ins w:id="1691" w:author="Deirdre Collins" w:date="2020-05-05T15:59:00Z">
              <w:r w:rsidRPr="008F033B">
                <w:rPr>
                  <w:b/>
                  <w:color w:val="FFFFFF"/>
                </w:rPr>
                <w:t>ENERGY STAR</w:t>
              </w:r>
              <w:r w:rsidRPr="00AC36A8">
                <w:rPr>
                  <w:rFonts w:cstheme="minorHAnsi"/>
                  <w:b/>
                  <w:bCs/>
                  <w:color w:val="FFFFFF"/>
                  <w:szCs w:val="20"/>
                </w:rPr>
                <w:t xml:space="preserve"> Criteria</w:t>
              </w:r>
            </w:ins>
          </w:p>
        </w:tc>
        <w:tc>
          <w:tcPr>
            <w:tcW w:w="1259" w:type="dxa"/>
            <w:shd w:val="clear" w:color="000000" w:fill="7F7F7F"/>
          </w:tcPr>
          <w:p w14:paraId="1B2B8689" w14:textId="77777777" w:rsidR="003079F6" w:rsidRPr="008F033B" w:rsidRDefault="003079F6" w:rsidP="0064791C">
            <w:pPr>
              <w:widowControl/>
              <w:spacing w:after="0"/>
              <w:jc w:val="center"/>
              <w:rPr>
                <w:ins w:id="1692" w:author="Deirdre Collins" w:date="2020-05-05T15:59:00Z"/>
                <w:b/>
                <w:color w:val="FFFFFF"/>
              </w:rPr>
            </w:pPr>
            <w:ins w:id="1693" w:author="Deirdre Collins" w:date="2020-05-05T15:59:00Z">
              <w:r>
                <w:rPr>
                  <w:b/>
                  <w:color w:val="FFFFFF"/>
                </w:rPr>
                <w:t>ENERGY STAR Most Efficient</w:t>
              </w:r>
            </w:ins>
          </w:p>
        </w:tc>
        <w:tc>
          <w:tcPr>
            <w:tcW w:w="1170" w:type="dxa"/>
            <w:vMerge w:val="restart"/>
            <w:shd w:val="clear" w:color="000000" w:fill="7F7F7F"/>
            <w:vAlign w:val="center"/>
            <w:hideMark/>
          </w:tcPr>
          <w:p w14:paraId="6FD4F648" w14:textId="77777777" w:rsidR="003079F6" w:rsidRPr="008F033B" w:rsidRDefault="003079F6" w:rsidP="0064791C">
            <w:pPr>
              <w:widowControl/>
              <w:spacing w:after="0"/>
              <w:jc w:val="center"/>
              <w:rPr>
                <w:ins w:id="1694" w:author="Deirdre Collins" w:date="2020-05-05T15:59:00Z"/>
                <w:b/>
                <w:color w:val="FFFFFF"/>
              </w:rPr>
            </w:pPr>
            <w:ins w:id="1695" w:author="Deirdre Collins" w:date="2020-05-05T15:59:00Z">
              <w:r w:rsidRPr="008F033B">
                <w:rPr>
                  <w:b/>
                  <w:color w:val="FFFFFF"/>
                </w:rPr>
                <w:t>Federal Standard</w:t>
              </w:r>
            </w:ins>
          </w:p>
        </w:tc>
        <w:tc>
          <w:tcPr>
            <w:tcW w:w="900" w:type="dxa"/>
            <w:vMerge w:val="restart"/>
            <w:shd w:val="clear" w:color="000000" w:fill="7F7F7F"/>
            <w:vAlign w:val="center"/>
            <w:hideMark/>
          </w:tcPr>
          <w:p w14:paraId="57F9110E" w14:textId="77777777" w:rsidR="003079F6" w:rsidRPr="00AC36A8" w:rsidRDefault="003079F6" w:rsidP="0064791C">
            <w:pPr>
              <w:widowControl/>
              <w:spacing w:after="0"/>
              <w:jc w:val="center"/>
              <w:rPr>
                <w:ins w:id="1696" w:author="Deirdre Collins" w:date="2020-05-05T15:59:00Z"/>
                <w:rFonts w:cstheme="minorHAnsi"/>
                <w:b/>
                <w:bCs/>
                <w:color w:val="FFFFFF"/>
                <w:szCs w:val="20"/>
              </w:rPr>
            </w:pPr>
            <w:ins w:id="1697" w:author="Deirdre Collins" w:date="2020-05-05T15:59:00Z">
              <w:r w:rsidRPr="00AC36A8">
                <w:rPr>
                  <w:rFonts w:cstheme="minorHAnsi"/>
                  <w:b/>
                  <w:bCs/>
                  <w:color w:val="FFFFFF"/>
                  <w:szCs w:val="20"/>
                </w:rPr>
                <w:t>ENERGY STAR</w:t>
              </w:r>
            </w:ins>
          </w:p>
        </w:tc>
        <w:tc>
          <w:tcPr>
            <w:tcW w:w="1170" w:type="dxa"/>
            <w:vMerge w:val="restart"/>
            <w:shd w:val="clear" w:color="000000" w:fill="7F7F7F"/>
            <w:vAlign w:val="center"/>
            <w:hideMark/>
          </w:tcPr>
          <w:p w14:paraId="09102B51" w14:textId="77777777" w:rsidR="003079F6" w:rsidRPr="008F033B" w:rsidRDefault="003079F6" w:rsidP="0064791C">
            <w:pPr>
              <w:widowControl/>
              <w:spacing w:after="0"/>
              <w:jc w:val="center"/>
              <w:rPr>
                <w:ins w:id="1698" w:author="Deirdre Collins" w:date="2020-05-05T15:59:00Z"/>
                <w:b/>
                <w:color w:val="FFFFFF"/>
              </w:rPr>
            </w:pPr>
            <w:ins w:id="1699" w:author="Deirdre Collins" w:date="2020-05-05T15:59:00Z">
              <w:r>
                <w:rPr>
                  <w:b/>
                  <w:color w:val="FFFFFF"/>
                </w:rPr>
                <w:t>ENERGY STAR Most Efficient</w:t>
              </w:r>
            </w:ins>
          </w:p>
        </w:tc>
      </w:tr>
      <w:tr w:rsidR="003079F6" w:rsidRPr="00AC36A8" w14:paraId="57C7D608" w14:textId="77777777" w:rsidTr="0064791C">
        <w:trPr>
          <w:trHeight w:val="20"/>
          <w:tblHeader/>
          <w:ins w:id="1700" w:author="Deirdre Collins" w:date="2020-05-05T15:59:00Z"/>
        </w:trPr>
        <w:tc>
          <w:tcPr>
            <w:tcW w:w="1350" w:type="dxa"/>
            <w:shd w:val="clear" w:color="000000" w:fill="7F7F7F"/>
            <w:vAlign w:val="center"/>
            <w:hideMark/>
          </w:tcPr>
          <w:p w14:paraId="47B17656" w14:textId="77777777" w:rsidR="003079F6" w:rsidRPr="00E047F5" w:rsidRDefault="003079F6" w:rsidP="0064791C">
            <w:pPr>
              <w:widowControl/>
              <w:spacing w:after="0"/>
              <w:jc w:val="center"/>
              <w:rPr>
                <w:ins w:id="1701" w:author="Deirdre Collins" w:date="2020-05-05T15:59:00Z"/>
                <w:rFonts w:cstheme="minorHAnsi"/>
                <w:b/>
                <w:bCs/>
                <w:i/>
                <w:color w:val="FFFFFF"/>
                <w:szCs w:val="20"/>
              </w:rPr>
            </w:pPr>
            <w:ins w:id="1702" w:author="Deirdre Collins" w:date="2020-05-05T15:59:00Z">
              <w:r w:rsidRPr="00E047F5">
                <w:rPr>
                  <w:rFonts w:cstheme="minorHAnsi"/>
                  <w:b/>
                  <w:bCs/>
                  <w:i/>
                  <w:color w:val="FFFFFF"/>
                  <w:szCs w:val="20"/>
                </w:rPr>
                <w:t xml:space="preserve">(pints/day) </w:t>
              </w:r>
            </w:ins>
          </w:p>
        </w:tc>
        <w:tc>
          <w:tcPr>
            <w:tcW w:w="1171" w:type="dxa"/>
            <w:shd w:val="clear" w:color="000000" w:fill="7F7F7F"/>
            <w:vAlign w:val="center"/>
            <w:hideMark/>
          </w:tcPr>
          <w:p w14:paraId="7E15A20C" w14:textId="77777777" w:rsidR="003079F6" w:rsidRPr="00E047F5" w:rsidRDefault="003079F6" w:rsidP="0064791C">
            <w:pPr>
              <w:widowControl/>
              <w:spacing w:after="0"/>
              <w:jc w:val="left"/>
              <w:rPr>
                <w:ins w:id="1703" w:author="Deirdre Collins" w:date="2020-05-05T15:59:00Z"/>
                <w:rFonts w:cstheme="minorHAnsi"/>
                <w:b/>
                <w:bCs/>
                <w:i/>
                <w:color w:val="FFFFFF"/>
                <w:szCs w:val="20"/>
              </w:rPr>
            </w:pPr>
            <w:ins w:id="1704" w:author="Deirdre Collins" w:date="2020-05-05T15:59:00Z">
              <w:r w:rsidRPr="00E047F5">
                <w:rPr>
                  <w:rFonts w:cstheme="minorHAnsi"/>
                  <w:b/>
                  <w:bCs/>
                  <w:i/>
                  <w:color w:val="FFFFFF"/>
                  <w:szCs w:val="20"/>
                </w:rPr>
                <w:t>(pints/day)</w:t>
              </w:r>
            </w:ins>
          </w:p>
        </w:tc>
        <w:tc>
          <w:tcPr>
            <w:tcW w:w="1080" w:type="dxa"/>
            <w:shd w:val="clear" w:color="000000" w:fill="7F7F7F"/>
            <w:vAlign w:val="center"/>
            <w:hideMark/>
          </w:tcPr>
          <w:p w14:paraId="1EF69A47" w14:textId="77777777" w:rsidR="003079F6" w:rsidRPr="00E047F5" w:rsidRDefault="003079F6" w:rsidP="0064791C">
            <w:pPr>
              <w:widowControl/>
              <w:spacing w:after="0"/>
              <w:jc w:val="center"/>
              <w:rPr>
                <w:ins w:id="1705" w:author="Deirdre Collins" w:date="2020-05-05T15:59:00Z"/>
                <w:rFonts w:cstheme="minorHAnsi"/>
                <w:b/>
                <w:bCs/>
                <w:i/>
                <w:color w:val="FFFFFF"/>
                <w:szCs w:val="20"/>
              </w:rPr>
            </w:pPr>
            <w:ins w:id="1706" w:author="Deirdre Collins" w:date="2020-05-05T15:59:00Z">
              <w:r w:rsidRPr="00E047F5">
                <w:rPr>
                  <w:rFonts w:cstheme="minorHAnsi"/>
                  <w:b/>
                  <w:bCs/>
                  <w:i/>
                  <w:color w:val="FFFFFF"/>
                  <w:szCs w:val="20"/>
                </w:rPr>
                <w:t>(≥ L/kWh)</w:t>
              </w:r>
            </w:ins>
          </w:p>
        </w:tc>
        <w:tc>
          <w:tcPr>
            <w:tcW w:w="1080" w:type="dxa"/>
            <w:shd w:val="clear" w:color="000000" w:fill="7F7F7F"/>
            <w:vAlign w:val="center"/>
          </w:tcPr>
          <w:p w14:paraId="75894944" w14:textId="77777777" w:rsidR="003079F6" w:rsidRPr="00E047F5" w:rsidRDefault="003079F6" w:rsidP="0064791C">
            <w:pPr>
              <w:widowControl/>
              <w:spacing w:after="0"/>
              <w:jc w:val="center"/>
              <w:rPr>
                <w:ins w:id="1707" w:author="Deirdre Collins" w:date="2020-05-05T15:59:00Z"/>
                <w:rFonts w:cstheme="minorHAnsi"/>
                <w:b/>
                <w:bCs/>
                <w:i/>
                <w:color w:val="FFFFFF"/>
                <w:szCs w:val="20"/>
              </w:rPr>
            </w:pPr>
            <w:ins w:id="1708" w:author="Deirdre Collins" w:date="2020-05-05T15:59:00Z">
              <w:r w:rsidRPr="00E047F5">
                <w:rPr>
                  <w:rFonts w:cstheme="minorHAnsi"/>
                  <w:b/>
                  <w:bCs/>
                  <w:i/>
                  <w:color w:val="FFFFFF"/>
                  <w:szCs w:val="20"/>
                </w:rPr>
                <w:t>(≥ L/kWh)</w:t>
              </w:r>
            </w:ins>
          </w:p>
        </w:tc>
        <w:tc>
          <w:tcPr>
            <w:tcW w:w="1259" w:type="dxa"/>
            <w:shd w:val="clear" w:color="000000" w:fill="7F7F7F"/>
            <w:vAlign w:val="center"/>
          </w:tcPr>
          <w:p w14:paraId="2ECCADBD" w14:textId="77777777" w:rsidR="003079F6" w:rsidRPr="00E047F5" w:rsidRDefault="003079F6" w:rsidP="0064791C">
            <w:pPr>
              <w:widowControl/>
              <w:spacing w:after="0"/>
              <w:jc w:val="center"/>
              <w:rPr>
                <w:ins w:id="1709" w:author="Deirdre Collins" w:date="2020-05-05T15:59:00Z"/>
                <w:rFonts w:cstheme="minorHAnsi"/>
                <w:b/>
                <w:bCs/>
                <w:i/>
                <w:color w:val="FFFFFF"/>
                <w:szCs w:val="20"/>
              </w:rPr>
            </w:pPr>
            <w:ins w:id="1710" w:author="Deirdre Collins" w:date="2020-05-05T15:59:00Z">
              <w:r w:rsidRPr="00E047F5">
                <w:rPr>
                  <w:rFonts w:cstheme="minorHAnsi"/>
                  <w:b/>
                  <w:bCs/>
                  <w:i/>
                  <w:color w:val="FFFFFF"/>
                  <w:szCs w:val="20"/>
                </w:rPr>
                <w:t>(≥ L/kWh)</w:t>
              </w:r>
            </w:ins>
          </w:p>
        </w:tc>
        <w:tc>
          <w:tcPr>
            <w:tcW w:w="1170" w:type="dxa"/>
            <w:vMerge/>
            <w:vAlign w:val="center"/>
            <w:hideMark/>
          </w:tcPr>
          <w:p w14:paraId="7D320532" w14:textId="77777777" w:rsidR="003079F6" w:rsidRPr="00AC36A8" w:rsidRDefault="003079F6" w:rsidP="0064791C">
            <w:pPr>
              <w:widowControl/>
              <w:spacing w:after="0"/>
              <w:jc w:val="left"/>
              <w:rPr>
                <w:ins w:id="1711" w:author="Deirdre Collins" w:date="2020-05-05T15:59:00Z"/>
                <w:rFonts w:cstheme="minorHAnsi"/>
                <w:b/>
                <w:bCs/>
                <w:color w:val="FFFFFF"/>
                <w:szCs w:val="20"/>
              </w:rPr>
            </w:pPr>
          </w:p>
        </w:tc>
        <w:tc>
          <w:tcPr>
            <w:tcW w:w="900" w:type="dxa"/>
            <w:vMerge/>
            <w:vAlign w:val="center"/>
            <w:hideMark/>
          </w:tcPr>
          <w:p w14:paraId="02FE51B1" w14:textId="77777777" w:rsidR="003079F6" w:rsidRPr="00AC36A8" w:rsidRDefault="003079F6" w:rsidP="0064791C">
            <w:pPr>
              <w:widowControl/>
              <w:spacing w:after="0"/>
              <w:jc w:val="left"/>
              <w:rPr>
                <w:ins w:id="1712" w:author="Deirdre Collins" w:date="2020-05-05T15:59:00Z"/>
                <w:rFonts w:cstheme="minorHAnsi"/>
                <w:b/>
                <w:bCs/>
                <w:color w:val="FFFFFF"/>
                <w:szCs w:val="20"/>
              </w:rPr>
            </w:pPr>
          </w:p>
        </w:tc>
        <w:tc>
          <w:tcPr>
            <w:tcW w:w="1170" w:type="dxa"/>
            <w:vMerge/>
            <w:vAlign w:val="center"/>
            <w:hideMark/>
          </w:tcPr>
          <w:p w14:paraId="7190B6F5" w14:textId="77777777" w:rsidR="003079F6" w:rsidRPr="00AC36A8" w:rsidRDefault="003079F6" w:rsidP="0064791C">
            <w:pPr>
              <w:widowControl/>
              <w:spacing w:after="0"/>
              <w:jc w:val="left"/>
              <w:rPr>
                <w:ins w:id="1713" w:author="Deirdre Collins" w:date="2020-05-05T15:59:00Z"/>
                <w:rFonts w:cstheme="minorHAnsi"/>
                <w:b/>
                <w:bCs/>
                <w:color w:val="FFFFFF"/>
                <w:szCs w:val="20"/>
              </w:rPr>
            </w:pPr>
          </w:p>
        </w:tc>
      </w:tr>
      <w:tr w:rsidR="003079F6" w:rsidRPr="00AC36A8" w14:paraId="69863604" w14:textId="77777777" w:rsidTr="0064791C">
        <w:trPr>
          <w:trHeight w:val="20"/>
          <w:ins w:id="1714" w:author="Deirdre Collins" w:date="2020-05-05T15:59:00Z"/>
        </w:trPr>
        <w:tc>
          <w:tcPr>
            <w:tcW w:w="1350" w:type="dxa"/>
            <w:vAlign w:val="center"/>
            <w:hideMark/>
          </w:tcPr>
          <w:p w14:paraId="286AD995" w14:textId="77777777" w:rsidR="003079F6" w:rsidRPr="00AC36A8" w:rsidRDefault="003079F6" w:rsidP="0064791C">
            <w:pPr>
              <w:widowControl/>
              <w:spacing w:after="0"/>
              <w:jc w:val="center"/>
              <w:rPr>
                <w:ins w:id="1715" w:author="Deirdre Collins" w:date="2020-05-05T15:59:00Z"/>
                <w:rFonts w:cstheme="minorHAnsi"/>
                <w:szCs w:val="20"/>
              </w:rPr>
            </w:pPr>
            <w:ins w:id="1716" w:author="Deirdre Collins" w:date="2020-05-05T15:59:00Z">
              <w:r>
                <w:rPr>
                  <w:rFonts w:ascii="Calibri" w:hAnsi="Calibri" w:cs="Calibri"/>
                  <w:szCs w:val="20"/>
                </w:rPr>
                <w:t>≤25</w:t>
              </w:r>
            </w:ins>
          </w:p>
        </w:tc>
        <w:tc>
          <w:tcPr>
            <w:tcW w:w="1171" w:type="dxa"/>
            <w:vAlign w:val="center"/>
            <w:hideMark/>
          </w:tcPr>
          <w:p w14:paraId="2629F974" w14:textId="77777777" w:rsidR="003079F6" w:rsidRPr="00AC36A8" w:rsidRDefault="003079F6" w:rsidP="0064791C">
            <w:pPr>
              <w:widowControl/>
              <w:spacing w:after="0"/>
              <w:jc w:val="center"/>
              <w:rPr>
                <w:ins w:id="1717" w:author="Deirdre Collins" w:date="2020-05-05T15:59:00Z"/>
                <w:rFonts w:cstheme="minorHAnsi"/>
                <w:szCs w:val="20"/>
              </w:rPr>
            </w:pPr>
            <w:ins w:id="1718" w:author="Deirdre Collins" w:date="2020-05-05T15:59:00Z">
              <w:r>
                <w:rPr>
                  <w:rFonts w:ascii="Calibri" w:hAnsi="Calibri" w:cs="Calibri"/>
                  <w:szCs w:val="20"/>
                </w:rPr>
                <w:t>20</w:t>
              </w:r>
            </w:ins>
          </w:p>
        </w:tc>
        <w:tc>
          <w:tcPr>
            <w:tcW w:w="1080" w:type="dxa"/>
            <w:vAlign w:val="center"/>
            <w:hideMark/>
          </w:tcPr>
          <w:p w14:paraId="3353A631" w14:textId="77777777" w:rsidR="003079F6" w:rsidRPr="00AC36A8" w:rsidRDefault="003079F6" w:rsidP="0064791C">
            <w:pPr>
              <w:widowControl/>
              <w:spacing w:after="0"/>
              <w:jc w:val="center"/>
              <w:rPr>
                <w:ins w:id="1719" w:author="Deirdre Collins" w:date="2020-05-05T15:59:00Z"/>
                <w:rFonts w:cstheme="minorHAnsi"/>
                <w:szCs w:val="20"/>
              </w:rPr>
            </w:pPr>
            <w:ins w:id="1720" w:author="Deirdre Collins" w:date="2020-05-05T15:59:00Z">
              <w:r>
                <w:rPr>
                  <w:rFonts w:ascii="Calibri" w:hAnsi="Calibri" w:cs="Calibri"/>
                  <w:szCs w:val="20"/>
                </w:rPr>
                <w:t>1.30</w:t>
              </w:r>
            </w:ins>
          </w:p>
        </w:tc>
        <w:tc>
          <w:tcPr>
            <w:tcW w:w="1080" w:type="dxa"/>
            <w:vAlign w:val="bottom"/>
          </w:tcPr>
          <w:p w14:paraId="2B1B717B" w14:textId="77777777" w:rsidR="003079F6" w:rsidRPr="00AC36A8" w:rsidDel="00272B69" w:rsidRDefault="003079F6" w:rsidP="0064791C">
            <w:pPr>
              <w:widowControl/>
              <w:spacing w:after="0"/>
              <w:jc w:val="center"/>
              <w:rPr>
                <w:ins w:id="1721" w:author="Deirdre Collins" w:date="2020-05-05T15:59:00Z"/>
                <w:rFonts w:cstheme="minorHAnsi"/>
                <w:szCs w:val="20"/>
              </w:rPr>
            </w:pPr>
            <w:ins w:id="1722" w:author="Deirdre Collins" w:date="2020-05-05T15:59:00Z">
              <w:r>
                <w:rPr>
                  <w:rFonts w:ascii="Calibri" w:hAnsi="Calibri" w:cs="Calibri"/>
                  <w:szCs w:val="20"/>
                </w:rPr>
                <w:t>1.57</w:t>
              </w:r>
            </w:ins>
          </w:p>
        </w:tc>
        <w:tc>
          <w:tcPr>
            <w:tcW w:w="1259" w:type="dxa"/>
            <w:vAlign w:val="bottom"/>
          </w:tcPr>
          <w:p w14:paraId="56DD40B1" w14:textId="77777777" w:rsidR="003079F6" w:rsidRPr="00AC36A8" w:rsidDel="00272B69" w:rsidRDefault="003079F6" w:rsidP="0064791C">
            <w:pPr>
              <w:widowControl/>
              <w:spacing w:after="0"/>
              <w:jc w:val="center"/>
              <w:rPr>
                <w:ins w:id="1723" w:author="Deirdre Collins" w:date="2020-05-05T15:59:00Z"/>
                <w:rFonts w:cstheme="minorHAnsi"/>
                <w:szCs w:val="20"/>
              </w:rPr>
            </w:pPr>
            <w:ins w:id="1724" w:author="Deirdre Collins" w:date="2020-05-05T15:59:00Z">
              <w:r>
                <w:rPr>
                  <w:rFonts w:ascii="Calibri" w:hAnsi="Calibri" w:cs="Calibri"/>
                  <w:szCs w:val="20"/>
                </w:rPr>
                <w:t>1.70</w:t>
              </w:r>
            </w:ins>
          </w:p>
        </w:tc>
        <w:tc>
          <w:tcPr>
            <w:tcW w:w="1170" w:type="dxa"/>
            <w:vAlign w:val="center"/>
            <w:hideMark/>
          </w:tcPr>
          <w:p w14:paraId="0107AB4F" w14:textId="77777777" w:rsidR="003079F6" w:rsidRPr="00AC36A8" w:rsidRDefault="003079F6" w:rsidP="0064791C">
            <w:pPr>
              <w:widowControl/>
              <w:spacing w:after="0"/>
              <w:jc w:val="center"/>
              <w:rPr>
                <w:ins w:id="1725" w:author="Deirdre Collins" w:date="2020-05-05T15:59:00Z"/>
                <w:rFonts w:cstheme="minorHAnsi"/>
                <w:szCs w:val="20"/>
              </w:rPr>
            </w:pPr>
            <w:ins w:id="1726" w:author="Deirdre Collins" w:date="2020-05-05T15:59:00Z">
              <w:r>
                <w:rPr>
                  <w:rFonts w:ascii="Calibri" w:hAnsi="Calibri" w:cs="Calibri"/>
                  <w:szCs w:val="20"/>
                </w:rPr>
                <w:t>495</w:t>
              </w:r>
            </w:ins>
          </w:p>
        </w:tc>
        <w:tc>
          <w:tcPr>
            <w:tcW w:w="900" w:type="dxa"/>
            <w:vAlign w:val="center"/>
            <w:hideMark/>
          </w:tcPr>
          <w:p w14:paraId="1E43A37C" w14:textId="77777777" w:rsidR="003079F6" w:rsidRPr="00AC36A8" w:rsidRDefault="003079F6" w:rsidP="0064791C">
            <w:pPr>
              <w:widowControl/>
              <w:spacing w:after="0"/>
              <w:jc w:val="center"/>
              <w:rPr>
                <w:ins w:id="1727" w:author="Deirdre Collins" w:date="2020-05-05T15:59:00Z"/>
                <w:rFonts w:cstheme="minorHAnsi"/>
                <w:szCs w:val="20"/>
              </w:rPr>
            </w:pPr>
            <w:ins w:id="1728" w:author="Deirdre Collins" w:date="2020-05-05T15:59:00Z">
              <w:r>
                <w:rPr>
                  <w:rFonts w:ascii="Calibri" w:hAnsi="Calibri" w:cs="Calibri"/>
                  <w:szCs w:val="20"/>
                </w:rPr>
                <w:t>410</w:t>
              </w:r>
            </w:ins>
          </w:p>
        </w:tc>
        <w:tc>
          <w:tcPr>
            <w:tcW w:w="1170" w:type="dxa"/>
            <w:vAlign w:val="center"/>
            <w:hideMark/>
          </w:tcPr>
          <w:p w14:paraId="23E37EDA" w14:textId="77777777" w:rsidR="003079F6" w:rsidRPr="00AC36A8" w:rsidRDefault="003079F6" w:rsidP="0064791C">
            <w:pPr>
              <w:widowControl/>
              <w:spacing w:after="0"/>
              <w:jc w:val="center"/>
              <w:rPr>
                <w:ins w:id="1729" w:author="Deirdre Collins" w:date="2020-05-05T15:59:00Z"/>
                <w:rFonts w:cstheme="minorHAnsi"/>
                <w:szCs w:val="20"/>
              </w:rPr>
            </w:pPr>
            <w:ins w:id="1730" w:author="Deirdre Collins" w:date="2020-05-05T15:59:00Z">
              <w:r>
                <w:rPr>
                  <w:rFonts w:ascii="Calibri" w:hAnsi="Calibri" w:cs="Calibri"/>
                  <w:szCs w:val="20"/>
                </w:rPr>
                <w:t>378</w:t>
              </w:r>
            </w:ins>
          </w:p>
        </w:tc>
      </w:tr>
      <w:tr w:rsidR="003079F6" w:rsidRPr="00AC36A8" w14:paraId="0283EE43" w14:textId="77777777" w:rsidTr="0064791C">
        <w:trPr>
          <w:trHeight w:val="20"/>
          <w:ins w:id="1731" w:author="Deirdre Collins" w:date="2020-05-05T15:59:00Z"/>
        </w:trPr>
        <w:tc>
          <w:tcPr>
            <w:tcW w:w="1350" w:type="dxa"/>
            <w:vAlign w:val="center"/>
            <w:hideMark/>
          </w:tcPr>
          <w:p w14:paraId="5CD31E37" w14:textId="77777777" w:rsidR="003079F6" w:rsidRPr="00AC36A8" w:rsidRDefault="003079F6" w:rsidP="0064791C">
            <w:pPr>
              <w:widowControl/>
              <w:spacing w:after="0"/>
              <w:jc w:val="center"/>
              <w:rPr>
                <w:ins w:id="1732" w:author="Deirdre Collins" w:date="2020-05-05T15:59:00Z"/>
                <w:rFonts w:cstheme="minorHAnsi"/>
                <w:szCs w:val="20"/>
              </w:rPr>
            </w:pPr>
            <w:ins w:id="1733" w:author="Deirdre Collins" w:date="2020-05-05T15:59:00Z">
              <w:r>
                <w:rPr>
                  <w:rFonts w:ascii="Calibri" w:hAnsi="Calibri" w:cs="Calibri"/>
                  <w:szCs w:val="20"/>
                </w:rPr>
                <w:t>&gt;25 and ≤50</w:t>
              </w:r>
            </w:ins>
          </w:p>
        </w:tc>
        <w:tc>
          <w:tcPr>
            <w:tcW w:w="1171" w:type="dxa"/>
            <w:vAlign w:val="bottom"/>
            <w:hideMark/>
          </w:tcPr>
          <w:p w14:paraId="2A3B1593" w14:textId="77777777" w:rsidR="003079F6" w:rsidRPr="00AC36A8" w:rsidRDefault="003079F6" w:rsidP="0064791C">
            <w:pPr>
              <w:widowControl/>
              <w:spacing w:after="0"/>
              <w:jc w:val="center"/>
              <w:rPr>
                <w:ins w:id="1734" w:author="Deirdre Collins" w:date="2020-05-05T15:59:00Z"/>
                <w:rFonts w:cstheme="minorHAnsi"/>
                <w:szCs w:val="20"/>
              </w:rPr>
            </w:pPr>
            <w:ins w:id="1735" w:author="Deirdre Collins" w:date="2020-05-05T15:59:00Z">
              <w:r>
                <w:rPr>
                  <w:rFonts w:ascii="Calibri" w:hAnsi="Calibri" w:cs="Calibri"/>
                  <w:szCs w:val="20"/>
                </w:rPr>
                <w:t>37.5</w:t>
              </w:r>
            </w:ins>
          </w:p>
        </w:tc>
        <w:tc>
          <w:tcPr>
            <w:tcW w:w="1080" w:type="dxa"/>
            <w:vAlign w:val="bottom"/>
            <w:hideMark/>
          </w:tcPr>
          <w:p w14:paraId="37B769F7" w14:textId="77777777" w:rsidR="003079F6" w:rsidRPr="00AC36A8" w:rsidRDefault="003079F6" w:rsidP="0064791C">
            <w:pPr>
              <w:widowControl/>
              <w:spacing w:after="0"/>
              <w:jc w:val="center"/>
              <w:rPr>
                <w:ins w:id="1736" w:author="Deirdre Collins" w:date="2020-05-05T15:59:00Z"/>
                <w:rFonts w:cstheme="minorHAnsi"/>
                <w:szCs w:val="20"/>
              </w:rPr>
            </w:pPr>
            <w:ins w:id="1737" w:author="Deirdre Collins" w:date="2020-05-05T15:59:00Z">
              <w:r>
                <w:rPr>
                  <w:rFonts w:ascii="Calibri" w:hAnsi="Calibri" w:cs="Calibri"/>
                  <w:sz w:val="18"/>
                  <w:szCs w:val="18"/>
                </w:rPr>
                <w:t>1.60</w:t>
              </w:r>
            </w:ins>
          </w:p>
        </w:tc>
        <w:tc>
          <w:tcPr>
            <w:tcW w:w="1080" w:type="dxa"/>
            <w:vAlign w:val="bottom"/>
          </w:tcPr>
          <w:p w14:paraId="1269001A" w14:textId="77777777" w:rsidR="003079F6" w:rsidRPr="00AC36A8" w:rsidDel="00272B69" w:rsidRDefault="003079F6" w:rsidP="0064791C">
            <w:pPr>
              <w:widowControl/>
              <w:spacing w:after="0"/>
              <w:jc w:val="center"/>
              <w:rPr>
                <w:ins w:id="1738" w:author="Deirdre Collins" w:date="2020-05-05T15:59:00Z"/>
                <w:rFonts w:cstheme="minorHAnsi"/>
                <w:szCs w:val="20"/>
              </w:rPr>
            </w:pPr>
            <w:ins w:id="1739" w:author="Deirdre Collins" w:date="2020-05-05T15:59:00Z">
              <w:r>
                <w:rPr>
                  <w:rFonts w:ascii="Calibri" w:hAnsi="Calibri" w:cs="Calibri"/>
                  <w:szCs w:val="20"/>
                </w:rPr>
                <w:t>1.80</w:t>
              </w:r>
            </w:ins>
          </w:p>
        </w:tc>
        <w:tc>
          <w:tcPr>
            <w:tcW w:w="1259" w:type="dxa"/>
            <w:vAlign w:val="bottom"/>
          </w:tcPr>
          <w:p w14:paraId="613590FA" w14:textId="77777777" w:rsidR="003079F6" w:rsidRPr="00AC36A8" w:rsidDel="00272B69" w:rsidRDefault="003079F6" w:rsidP="0064791C">
            <w:pPr>
              <w:widowControl/>
              <w:spacing w:after="0"/>
              <w:jc w:val="center"/>
              <w:rPr>
                <w:ins w:id="1740" w:author="Deirdre Collins" w:date="2020-05-05T15:59:00Z"/>
                <w:rFonts w:cstheme="minorHAnsi"/>
                <w:szCs w:val="20"/>
              </w:rPr>
            </w:pPr>
            <w:ins w:id="1741" w:author="Deirdre Collins" w:date="2020-05-05T15:59:00Z">
              <w:r>
                <w:rPr>
                  <w:rFonts w:ascii="Calibri" w:hAnsi="Calibri" w:cs="Calibri"/>
                  <w:szCs w:val="20"/>
                </w:rPr>
                <w:t>1.90</w:t>
              </w:r>
            </w:ins>
          </w:p>
        </w:tc>
        <w:tc>
          <w:tcPr>
            <w:tcW w:w="1170" w:type="dxa"/>
            <w:vAlign w:val="center"/>
            <w:hideMark/>
          </w:tcPr>
          <w:p w14:paraId="5F07B51D" w14:textId="77777777" w:rsidR="003079F6" w:rsidRPr="00AC36A8" w:rsidRDefault="003079F6" w:rsidP="0064791C">
            <w:pPr>
              <w:widowControl/>
              <w:spacing w:after="0"/>
              <w:jc w:val="center"/>
              <w:rPr>
                <w:ins w:id="1742" w:author="Deirdre Collins" w:date="2020-05-05T15:59:00Z"/>
                <w:rFonts w:cstheme="minorHAnsi"/>
                <w:szCs w:val="20"/>
              </w:rPr>
            </w:pPr>
            <w:ins w:id="1743" w:author="Deirdre Collins" w:date="2020-05-05T15:59:00Z">
              <w:r>
                <w:rPr>
                  <w:rFonts w:ascii="Calibri" w:hAnsi="Calibri" w:cs="Calibri"/>
                  <w:szCs w:val="20"/>
                </w:rPr>
                <w:t>754</w:t>
              </w:r>
            </w:ins>
          </w:p>
        </w:tc>
        <w:tc>
          <w:tcPr>
            <w:tcW w:w="900" w:type="dxa"/>
            <w:vAlign w:val="center"/>
            <w:hideMark/>
          </w:tcPr>
          <w:p w14:paraId="45BC01C3" w14:textId="77777777" w:rsidR="003079F6" w:rsidRPr="00AC36A8" w:rsidRDefault="003079F6" w:rsidP="0064791C">
            <w:pPr>
              <w:widowControl/>
              <w:spacing w:after="0"/>
              <w:jc w:val="center"/>
              <w:rPr>
                <w:ins w:id="1744" w:author="Deirdre Collins" w:date="2020-05-05T15:59:00Z"/>
                <w:rFonts w:cstheme="minorHAnsi"/>
                <w:szCs w:val="20"/>
              </w:rPr>
            </w:pPr>
            <w:ins w:id="1745" w:author="Deirdre Collins" w:date="2020-05-05T15:59:00Z">
              <w:r>
                <w:rPr>
                  <w:rFonts w:ascii="Calibri" w:hAnsi="Calibri" w:cs="Calibri"/>
                  <w:szCs w:val="20"/>
                </w:rPr>
                <w:t>670</w:t>
              </w:r>
            </w:ins>
          </w:p>
        </w:tc>
        <w:tc>
          <w:tcPr>
            <w:tcW w:w="1170" w:type="dxa"/>
            <w:vAlign w:val="center"/>
            <w:hideMark/>
          </w:tcPr>
          <w:p w14:paraId="589C62B7" w14:textId="77777777" w:rsidR="003079F6" w:rsidRPr="00AC36A8" w:rsidRDefault="003079F6" w:rsidP="0064791C">
            <w:pPr>
              <w:widowControl/>
              <w:spacing w:after="0"/>
              <w:jc w:val="center"/>
              <w:rPr>
                <w:ins w:id="1746" w:author="Deirdre Collins" w:date="2020-05-05T15:59:00Z"/>
                <w:rFonts w:cstheme="minorHAnsi"/>
                <w:szCs w:val="20"/>
              </w:rPr>
            </w:pPr>
            <w:ins w:id="1747" w:author="Deirdre Collins" w:date="2020-05-05T15:59:00Z">
              <w:r>
                <w:rPr>
                  <w:rFonts w:ascii="Calibri" w:hAnsi="Calibri" w:cs="Calibri"/>
                  <w:szCs w:val="20"/>
                </w:rPr>
                <w:t>635</w:t>
              </w:r>
            </w:ins>
          </w:p>
        </w:tc>
      </w:tr>
      <w:tr w:rsidR="003079F6" w:rsidRPr="00AC36A8" w14:paraId="039ADCC4" w14:textId="77777777" w:rsidTr="0064791C">
        <w:trPr>
          <w:trHeight w:val="20"/>
          <w:ins w:id="1748" w:author="Deirdre Collins" w:date="2020-05-05T15:59:00Z"/>
        </w:trPr>
        <w:tc>
          <w:tcPr>
            <w:tcW w:w="1350" w:type="dxa"/>
            <w:vAlign w:val="center"/>
            <w:hideMark/>
          </w:tcPr>
          <w:p w14:paraId="1A582369" w14:textId="77777777" w:rsidR="003079F6" w:rsidRPr="00AC36A8" w:rsidRDefault="003079F6" w:rsidP="0064791C">
            <w:pPr>
              <w:widowControl/>
              <w:spacing w:after="0"/>
              <w:jc w:val="center"/>
              <w:rPr>
                <w:ins w:id="1749" w:author="Deirdre Collins" w:date="2020-05-05T15:59:00Z"/>
                <w:rFonts w:cstheme="minorHAnsi"/>
                <w:szCs w:val="20"/>
              </w:rPr>
            </w:pPr>
            <w:ins w:id="1750" w:author="Deirdre Collins" w:date="2020-05-05T15:59:00Z">
              <w:r>
                <w:rPr>
                  <w:rFonts w:ascii="Calibri" w:hAnsi="Calibri" w:cs="Calibri"/>
                  <w:szCs w:val="20"/>
                </w:rPr>
                <w:t>&gt;50 and &lt;155</w:t>
              </w:r>
            </w:ins>
          </w:p>
        </w:tc>
        <w:tc>
          <w:tcPr>
            <w:tcW w:w="1171" w:type="dxa"/>
            <w:vAlign w:val="center"/>
            <w:hideMark/>
          </w:tcPr>
          <w:p w14:paraId="425326EC" w14:textId="77777777" w:rsidR="003079F6" w:rsidRPr="00AC36A8" w:rsidRDefault="003079F6" w:rsidP="0064791C">
            <w:pPr>
              <w:widowControl/>
              <w:spacing w:after="0"/>
              <w:jc w:val="center"/>
              <w:rPr>
                <w:ins w:id="1751" w:author="Deirdre Collins" w:date="2020-05-05T15:59:00Z"/>
                <w:rFonts w:cstheme="minorHAnsi"/>
                <w:szCs w:val="20"/>
              </w:rPr>
            </w:pPr>
            <w:ins w:id="1752" w:author="Deirdre Collins" w:date="2020-05-05T15:59:00Z">
              <w:r>
                <w:rPr>
                  <w:rFonts w:ascii="Calibri" w:hAnsi="Calibri" w:cs="Calibri"/>
                  <w:szCs w:val="20"/>
                </w:rPr>
                <w:t>102.5</w:t>
              </w:r>
            </w:ins>
          </w:p>
        </w:tc>
        <w:tc>
          <w:tcPr>
            <w:tcW w:w="1080" w:type="dxa"/>
            <w:vAlign w:val="center"/>
            <w:hideMark/>
          </w:tcPr>
          <w:p w14:paraId="0B0909EC" w14:textId="77777777" w:rsidR="003079F6" w:rsidRPr="00AC36A8" w:rsidRDefault="003079F6" w:rsidP="0064791C">
            <w:pPr>
              <w:widowControl/>
              <w:spacing w:after="0"/>
              <w:jc w:val="center"/>
              <w:rPr>
                <w:ins w:id="1753" w:author="Deirdre Collins" w:date="2020-05-05T15:59:00Z"/>
                <w:rFonts w:cstheme="minorHAnsi"/>
                <w:szCs w:val="20"/>
              </w:rPr>
            </w:pPr>
            <w:ins w:id="1754" w:author="Deirdre Collins" w:date="2020-05-05T15:59:00Z">
              <w:r>
                <w:rPr>
                  <w:rFonts w:ascii="Calibri" w:hAnsi="Calibri" w:cs="Calibri"/>
                  <w:sz w:val="18"/>
                  <w:szCs w:val="18"/>
                </w:rPr>
                <w:t>2.80</w:t>
              </w:r>
            </w:ins>
          </w:p>
        </w:tc>
        <w:tc>
          <w:tcPr>
            <w:tcW w:w="1080" w:type="dxa"/>
            <w:vAlign w:val="center"/>
          </w:tcPr>
          <w:p w14:paraId="74CE6292" w14:textId="77777777" w:rsidR="003079F6" w:rsidRPr="00AC36A8" w:rsidDel="00272B69" w:rsidRDefault="003079F6" w:rsidP="0064791C">
            <w:pPr>
              <w:widowControl/>
              <w:spacing w:after="0"/>
              <w:jc w:val="center"/>
              <w:rPr>
                <w:ins w:id="1755" w:author="Deirdre Collins" w:date="2020-05-05T15:59:00Z"/>
                <w:rFonts w:cstheme="minorHAnsi"/>
                <w:szCs w:val="20"/>
              </w:rPr>
            </w:pPr>
            <w:ins w:id="1756" w:author="Deirdre Collins" w:date="2020-05-05T15:59:00Z">
              <w:r>
                <w:rPr>
                  <w:rFonts w:ascii="Calibri" w:hAnsi="Calibri" w:cs="Calibri"/>
                  <w:szCs w:val="20"/>
                </w:rPr>
                <w:t>3.30</w:t>
              </w:r>
            </w:ins>
          </w:p>
        </w:tc>
        <w:tc>
          <w:tcPr>
            <w:tcW w:w="1259" w:type="dxa"/>
            <w:vAlign w:val="center"/>
          </w:tcPr>
          <w:p w14:paraId="2CA871F4" w14:textId="77777777" w:rsidR="003079F6" w:rsidRPr="00AC36A8" w:rsidDel="00272B69" w:rsidRDefault="003079F6" w:rsidP="0064791C">
            <w:pPr>
              <w:widowControl/>
              <w:spacing w:after="0"/>
              <w:jc w:val="center"/>
              <w:rPr>
                <w:ins w:id="1757" w:author="Deirdre Collins" w:date="2020-05-05T15:59:00Z"/>
                <w:rFonts w:cstheme="minorHAnsi"/>
                <w:szCs w:val="20"/>
              </w:rPr>
            </w:pPr>
            <w:ins w:id="1758" w:author="Deirdre Collins" w:date="2020-05-05T15:59:00Z">
              <w:r>
                <w:rPr>
                  <w:rFonts w:ascii="Calibri" w:hAnsi="Calibri" w:cs="Calibri"/>
                  <w:szCs w:val="20"/>
                </w:rPr>
                <w:t>3.40</w:t>
              </w:r>
            </w:ins>
          </w:p>
        </w:tc>
        <w:tc>
          <w:tcPr>
            <w:tcW w:w="1170" w:type="dxa"/>
            <w:vAlign w:val="center"/>
            <w:hideMark/>
          </w:tcPr>
          <w:p w14:paraId="55285B4E" w14:textId="77777777" w:rsidR="003079F6" w:rsidRPr="00AC36A8" w:rsidRDefault="003079F6" w:rsidP="0064791C">
            <w:pPr>
              <w:widowControl/>
              <w:spacing w:after="0"/>
              <w:jc w:val="center"/>
              <w:rPr>
                <w:ins w:id="1759" w:author="Deirdre Collins" w:date="2020-05-05T15:59:00Z"/>
                <w:rFonts w:cstheme="minorHAnsi"/>
                <w:szCs w:val="20"/>
              </w:rPr>
            </w:pPr>
            <w:ins w:id="1760" w:author="Deirdre Collins" w:date="2020-05-05T15:59:00Z">
              <w:r>
                <w:rPr>
                  <w:rFonts w:ascii="Calibri" w:hAnsi="Calibri" w:cs="Calibri"/>
                  <w:szCs w:val="20"/>
                </w:rPr>
                <w:t>1177</w:t>
              </w:r>
            </w:ins>
          </w:p>
        </w:tc>
        <w:tc>
          <w:tcPr>
            <w:tcW w:w="900" w:type="dxa"/>
            <w:vAlign w:val="center"/>
            <w:hideMark/>
          </w:tcPr>
          <w:p w14:paraId="0843ABFC" w14:textId="77777777" w:rsidR="003079F6" w:rsidRPr="00AC36A8" w:rsidRDefault="003079F6" w:rsidP="0064791C">
            <w:pPr>
              <w:widowControl/>
              <w:spacing w:after="0"/>
              <w:jc w:val="center"/>
              <w:rPr>
                <w:ins w:id="1761" w:author="Deirdre Collins" w:date="2020-05-05T15:59:00Z"/>
                <w:rFonts w:cstheme="minorHAnsi"/>
                <w:szCs w:val="20"/>
              </w:rPr>
            </w:pPr>
            <w:ins w:id="1762" w:author="Deirdre Collins" w:date="2020-05-05T15:59:00Z">
              <w:r>
                <w:rPr>
                  <w:rFonts w:ascii="Calibri" w:hAnsi="Calibri" w:cs="Calibri"/>
                  <w:szCs w:val="20"/>
                </w:rPr>
                <w:t>999</w:t>
              </w:r>
            </w:ins>
          </w:p>
        </w:tc>
        <w:tc>
          <w:tcPr>
            <w:tcW w:w="1170" w:type="dxa"/>
            <w:vAlign w:val="center"/>
            <w:hideMark/>
          </w:tcPr>
          <w:p w14:paraId="2729A48F" w14:textId="77777777" w:rsidR="003079F6" w:rsidRPr="00AC36A8" w:rsidRDefault="003079F6" w:rsidP="0064791C">
            <w:pPr>
              <w:widowControl/>
              <w:spacing w:after="0"/>
              <w:jc w:val="center"/>
              <w:rPr>
                <w:ins w:id="1763" w:author="Deirdre Collins" w:date="2020-05-05T15:59:00Z"/>
                <w:rFonts w:cstheme="minorHAnsi"/>
                <w:szCs w:val="20"/>
              </w:rPr>
            </w:pPr>
            <w:ins w:id="1764" w:author="Deirdre Collins" w:date="2020-05-05T15:59:00Z">
              <w:r>
                <w:rPr>
                  <w:rFonts w:ascii="Calibri" w:hAnsi="Calibri" w:cs="Calibri"/>
                  <w:szCs w:val="20"/>
                </w:rPr>
                <w:t>970</w:t>
              </w:r>
            </w:ins>
          </w:p>
        </w:tc>
      </w:tr>
      <w:tr w:rsidR="003079F6" w:rsidRPr="00AC36A8" w14:paraId="7892F87C" w14:textId="77777777" w:rsidTr="0064791C">
        <w:trPr>
          <w:trHeight w:val="20"/>
          <w:ins w:id="1765" w:author="Deirdre Collins" w:date="2020-05-05T15:59:00Z"/>
        </w:trPr>
        <w:tc>
          <w:tcPr>
            <w:tcW w:w="1350" w:type="dxa"/>
            <w:vAlign w:val="center"/>
            <w:hideMark/>
          </w:tcPr>
          <w:p w14:paraId="6714045F" w14:textId="77777777" w:rsidR="003079F6" w:rsidRPr="00AC36A8" w:rsidRDefault="003079F6" w:rsidP="0064791C">
            <w:pPr>
              <w:widowControl/>
              <w:spacing w:after="0"/>
              <w:jc w:val="center"/>
              <w:rPr>
                <w:ins w:id="1766" w:author="Deirdre Collins" w:date="2020-05-05T15:59:00Z"/>
                <w:rFonts w:cstheme="minorHAnsi"/>
                <w:szCs w:val="20"/>
              </w:rPr>
            </w:pPr>
            <w:ins w:id="1767" w:author="Deirdre Collins" w:date="2020-05-05T15:59:00Z">
              <w:r w:rsidRPr="00BC4382">
                <w:rPr>
                  <w:rFonts w:cstheme="minorHAnsi"/>
                  <w:b/>
                  <w:szCs w:val="20"/>
                  <w:rPrChange w:id="1768" w:author="Deirdre Collins" w:date="2020-05-05T16:00:00Z">
                    <w:rPr>
                      <w:rFonts w:cstheme="minorHAnsi"/>
                      <w:szCs w:val="20"/>
                    </w:rPr>
                  </w:rPrChange>
                </w:rPr>
                <w:t>Average</w:t>
              </w:r>
              <w:r>
                <w:rPr>
                  <w:rStyle w:val="FootnoteReference"/>
                  <w:szCs w:val="20"/>
                </w:rPr>
                <w:footnoteReference w:id="50"/>
              </w:r>
            </w:ins>
          </w:p>
        </w:tc>
        <w:tc>
          <w:tcPr>
            <w:tcW w:w="1171" w:type="dxa"/>
            <w:vAlign w:val="bottom"/>
          </w:tcPr>
          <w:p w14:paraId="05F8A10F" w14:textId="77777777" w:rsidR="003079F6" w:rsidRPr="00E047F5" w:rsidRDefault="003079F6" w:rsidP="0064791C">
            <w:pPr>
              <w:widowControl/>
              <w:spacing w:after="0"/>
              <w:jc w:val="center"/>
              <w:rPr>
                <w:ins w:id="1779" w:author="Deirdre Collins" w:date="2020-05-05T15:59:00Z"/>
                <w:rFonts w:cstheme="minorHAnsi"/>
                <w:szCs w:val="20"/>
              </w:rPr>
            </w:pPr>
            <w:ins w:id="1780" w:author="Deirdre Collins" w:date="2020-05-05T15:59:00Z">
              <w:r w:rsidRPr="00E047F5">
                <w:rPr>
                  <w:rFonts w:ascii="Calibri" w:hAnsi="Calibri" w:cs="Calibri"/>
                  <w:bCs/>
                  <w:szCs w:val="20"/>
                </w:rPr>
                <w:t>38.9</w:t>
              </w:r>
            </w:ins>
          </w:p>
        </w:tc>
        <w:tc>
          <w:tcPr>
            <w:tcW w:w="1080" w:type="dxa"/>
            <w:vAlign w:val="bottom"/>
          </w:tcPr>
          <w:p w14:paraId="2E47692F" w14:textId="77777777" w:rsidR="003079F6" w:rsidRPr="00AC36A8" w:rsidRDefault="003079F6" w:rsidP="0064791C">
            <w:pPr>
              <w:widowControl/>
              <w:spacing w:after="0"/>
              <w:jc w:val="center"/>
              <w:rPr>
                <w:ins w:id="1781" w:author="Deirdre Collins" w:date="2020-05-05T15:59:00Z"/>
                <w:rFonts w:cstheme="minorHAnsi"/>
                <w:szCs w:val="20"/>
              </w:rPr>
            </w:pPr>
            <w:ins w:id="1782" w:author="Deirdre Collins" w:date="2020-05-05T15:59:00Z">
              <w:r>
                <w:rPr>
                  <w:rFonts w:ascii="Calibri" w:hAnsi="Calibri" w:cs="Calibri"/>
                  <w:szCs w:val="20"/>
                </w:rPr>
                <w:t>1.54</w:t>
              </w:r>
            </w:ins>
          </w:p>
        </w:tc>
        <w:tc>
          <w:tcPr>
            <w:tcW w:w="1080" w:type="dxa"/>
            <w:vAlign w:val="bottom"/>
          </w:tcPr>
          <w:p w14:paraId="049AF46A" w14:textId="77777777" w:rsidR="003079F6" w:rsidRDefault="003079F6" w:rsidP="0064791C">
            <w:pPr>
              <w:widowControl/>
              <w:spacing w:after="0"/>
              <w:jc w:val="center"/>
              <w:rPr>
                <w:ins w:id="1783" w:author="Deirdre Collins" w:date="2020-05-05T15:59:00Z"/>
                <w:rFonts w:cstheme="minorHAnsi"/>
                <w:szCs w:val="20"/>
              </w:rPr>
            </w:pPr>
            <w:ins w:id="1784" w:author="Deirdre Collins" w:date="2020-05-05T15:59:00Z">
              <w:r>
                <w:rPr>
                  <w:rFonts w:ascii="Calibri" w:hAnsi="Calibri" w:cs="Calibri"/>
                  <w:szCs w:val="20"/>
                </w:rPr>
                <w:t>1.75</w:t>
              </w:r>
            </w:ins>
          </w:p>
        </w:tc>
        <w:tc>
          <w:tcPr>
            <w:tcW w:w="1259" w:type="dxa"/>
            <w:vAlign w:val="bottom"/>
          </w:tcPr>
          <w:p w14:paraId="479F2CCC" w14:textId="77777777" w:rsidR="003079F6" w:rsidRDefault="003079F6" w:rsidP="0064791C">
            <w:pPr>
              <w:widowControl/>
              <w:spacing w:after="0"/>
              <w:jc w:val="center"/>
              <w:rPr>
                <w:ins w:id="1785" w:author="Deirdre Collins" w:date="2020-05-05T15:59:00Z"/>
                <w:rFonts w:cstheme="minorHAnsi"/>
                <w:szCs w:val="20"/>
              </w:rPr>
            </w:pPr>
            <w:ins w:id="1786" w:author="Deirdre Collins" w:date="2020-05-05T15:59:00Z">
              <w:r>
                <w:rPr>
                  <w:rFonts w:ascii="Calibri" w:hAnsi="Calibri" w:cs="Calibri"/>
                  <w:szCs w:val="20"/>
                </w:rPr>
                <w:t>1.86</w:t>
              </w:r>
            </w:ins>
          </w:p>
        </w:tc>
        <w:tc>
          <w:tcPr>
            <w:tcW w:w="1170" w:type="dxa"/>
            <w:vAlign w:val="center"/>
          </w:tcPr>
          <w:p w14:paraId="408660FB" w14:textId="77777777" w:rsidR="003079F6" w:rsidRPr="00AC36A8" w:rsidRDefault="003079F6" w:rsidP="0064791C">
            <w:pPr>
              <w:widowControl/>
              <w:spacing w:after="0"/>
              <w:jc w:val="center"/>
              <w:rPr>
                <w:ins w:id="1787" w:author="Deirdre Collins" w:date="2020-05-05T15:59:00Z"/>
                <w:rFonts w:cstheme="minorHAnsi"/>
                <w:szCs w:val="20"/>
              </w:rPr>
            </w:pPr>
            <w:ins w:id="1788" w:author="Deirdre Collins" w:date="2020-05-05T15:59:00Z">
              <w:r>
                <w:rPr>
                  <w:rFonts w:ascii="Calibri" w:hAnsi="Calibri" w:cs="Calibri"/>
                  <w:szCs w:val="20"/>
                </w:rPr>
                <w:t>813</w:t>
              </w:r>
            </w:ins>
          </w:p>
        </w:tc>
        <w:tc>
          <w:tcPr>
            <w:tcW w:w="900" w:type="dxa"/>
            <w:vAlign w:val="center"/>
          </w:tcPr>
          <w:p w14:paraId="7E4352F9" w14:textId="77777777" w:rsidR="003079F6" w:rsidRPr="00AC36A8" w:rsidRDefault="003079F6" w:rsidP="0064791C">
            <w:pPr>
              <w:widowControl/>
              <w:spacing w:after="0"/>
              <w:jc w:val="center"/>
              <w:rPr>
                <w:ins w:id="1789" w:author="Deirdre Collins" w:date="2020-05-05T15:59:00Z"/>
                <w:rFonts w:cstheme="minorHAnsi"/>
                <w:szCs w:val="20"/>
              </w:rPr>
            </w:pPr>
            <w:ins w:id="1790" w:author="Deirdre Collins" w:date="2020-05-05T15:59:00Z">
              <w:r>
                <w:rPr>
                  <w:rFonts w:ascii="Calibri" w:hAnsi="Calibri" w:cs="Calibri"/>
                  <w:szCs w:val="20"/>
                </w:rPr>
                <w:t>714</w:t>
              </w:r>
            </w:ins>
          </w:p>
        </w:tc>
        <w:tc>
          <w:tcPr>
            <w:tcW w:w="1170" w:type="dxa"/>
            <w:vAlign w:val="center"/>
            <w:hideMark/>
          </w:tcPr>
          <w:p w14:paraId="77D319D5" w14:textId="77777777" w:rsidR="003079F6" w:rsidRPr="00AC36A8" w:rsidRDefault="003079F6" w:rsidP="0064791C">
            <w:pPr>
              <w:widowControl/>
              <w:spacing w:after="0"/>
              <w:jc w:val="center"/>
              <w:rPr>
                <w:ins w:id="1791" w:author="Deirdre Collins" w:date="2020-05-05T15:59:00Z"/>
                <w:rFonts w:cstheme="minorHAnsi"/>
                <w:szCs w:val="20"/>
              </w:rPr>
            </w:pPr>
            <w:ins w:id="1792" w:author="Deirdre Collins" w:date="2020-05-05T15:59:00Z">
              <w:r>
                <w:rPr>
                  <w:rFonts w:ascii="Calibri" w:hAnsi="Calibri" w:cs="Calibri"/>
                  <w:szCs w:val="20"/>
                </w:rPr>
                <w:t>673</w:t>
              </w:r>
            </w:ins>
          </w:p>
        </w:tc>
      </w:tr>
    </w:tbl>
    <w:p w14:paraId="3953B3D8" w14:textId="77777777" w:rsidR="003079F6" w:rsidRDefault="003079F6">
      <w:pPr>
        <w:spacing w:after="0"/>
        <w:jc w:val="left"/>
        <w:rPr>
          <w:rFonts w:cstheme="minorHAnsi"/>
        </w:rPr>
        <w:pPrChange w:id="1793" w:author="Deirdre Collins" w:date="2020-05-05T15:58:00Z">
          <w:pPr>
            <w:jc w:val="left"/>
          </w:pPr>
        </w:pPrChange>
      </w:pPr>
      <w:del w:id="1794" w:author="Deirdre Collins" w:date="2020-05-05T15:59:00Z">
        <w:r w:rsidRPr="00A05FC2" w:rsidDel="00BC4382">
          <w:rPr>
            <w:rFonts w:cstheme="minorHAnsi"/>
          </w:rPr>
          <w:delText xml:space="preserve">Annual kWh </w:delText>
        </w:r>
      </w:del>
      <w:del w:id="1795" w:author="Deirdre Collins" w:date="2020-05-05T15:56:00Z">
        <w:r w:rsidRPr="00A05FC2" w:rsidDel="002F5A96">
          <w:rPr>
            <w:rFonts w:cstheme="minorHAnsi"/>
          </w:rPr>
          <w:delText xml:space="preserve">results </w:delText>
        </w:r>
      </w:del>
      <w:del w:id="1796" w:author="Deirdre Collins" w:date="2020-05-05T15:59:00Z">
        <w:r w:rsidRPr="00A05FC2" w:rsidDel="00BC4382">
          <w:rPr>
            <w:rFonts w:cstheme="minorHAnsi"/>
          </w:rPr>
          <w:delText xml:space="preserve">for each capacity class </w:delText>
        </w:r>
        <w:r w:rsidDel="00BC4382">
          <w:rPr>
            <w:rFonts w:cstheme="minorHAnsi"/>
          </w:rPr>
          <w:delText xml:space="preserve">and product type </w:delText>
        </w:r>
        <w:r w:rsidRPr="00A05FC2" w:rsidDel="00BC4382">
          <w:rPr>
            <w:rFonts w:cstheme="minorHAnsi"/>
          </w:rPr>
          <w:delText>are presented below:</w:delText>
        </w:r>
      </w:del>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797" w:author="Deirdre Collins" w:date="2020-05-05T15:52:00Z">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350"/>
        <w:gridCol w:w="1171"/>
        <w:gridCol w:w="1080"/>
        <w:gridCol w:w="1080"/>
        <w:gridCol w:w="1259"/>
        <w:gridCol w:w="1170"/>
        <w:gridCol w:w="900"/>
        <w:gridCol w:w="1170"/>
        <w:tblGridChange w:id="1798">
          <w:tblGrid>
            <w:gridCol w:w="1257"/>
            <w:gridCol w:w="93"/>
            <w:gridCol w:w="1076"/>
            <w:gridCol w:w="95"/>
            <w:gridCol w:w="985"/>
            <w:gridCol w:w="95"/>
            <w:gridCol w:w="985"/>
            <w:gridCol w:w="95"/>
            <w:gridCol w:w="1164"/>
            <w:gridCol w:w="95"/>
            <w:gridCol w:w="1075"/>
            <w:gridCol w:w="95"/>
            <w:gridCol w:w="805"/>
            <w:gridCol w:w="95"/>
            <w:gridCol w:w="1075"/>
            <w:gridCol w:w="95"/>
          </w:tblGrid>
        </w:tblGridChange>
      </w:tblGrid>
      <w:tr w:rsidR="003079F6" w:rsidRPr="00AC36A8" w:rsidDel="00BC4382" w14:paraId="306B9996" w14:textId="77777777" w:rsidTr="0064791C">
        <w:trPr>
          <w:trHeight w:val="20"/>
          <w:tblHeader/>
          <w:jc w:val="center"/>
          <w:del w:id="1799" w:author="Deirdre Collins" w:date="2020-05-05T15:59:00Z"/>
          <w:trPrChange w:id="1800" w:author="Deirdre Collins" w:date="2020-05-05T15:52:00Z">
            <w:trPr>
              <w:gridAfter w:val="0"/>
              <w:trHeight w:val="20"/>
              <w:tblHeader/>
              <w:jc w:val="center"/>
            </w:trPr>
          </w:trPrChange>
        </w:trPr>
        <w:tc>
          <w:tcPr>
            <w:tcW w:w="5940" w:type="dxa"/>
            <w:gridSpan w:val="5"/>
            <w:shd w:val="clear" w:color="auto" w:fill="808080" w:themeFill="background1" w:themeFillShade="80"/>
            <w:vAlign w:val="center"/>
            <w:hideMark/>
            <w:tcPrChange w:id="1801" w:author="Deirdre Collins" w:date="2020-05-05T15:52:00Z">
              <w:tcPr>
                <w:tcW w:w="5845" w:type="dxa"/>
                <w:gridSpan w:val="9"/>
                <w:shd w:val="clear" w:color="auto" w:fill="808080" w:themeFill="background1" w:themeFillShade="80"/>
                <w:vAlign w:val="center"/>
                <w:hideMark/>
              </w:tcPr>
            </w:tcPrChange>
          </w:tcPr>
          <w:p w14:paraId="5B27369D" w14:textId="77777777" w:rsidR="003079F6" w:rsidRPr="00F02603" w:rsidDel="00BC4382" w:rsidRDefault="003079F6" w:rsidP="0064791C">
            <w:pPr>
              <w:widowControl/>
              <w:spacing w:after="0"/>
              <w:jc w:val="center"/>
              <w:rPr>
                <w:del w:id="1802" w:author="Deirdre Collins" w:date="2020-05-05T15:59:00Z"/>
                <w:b/>
                <w:color w:val="FFFFFF"/>
              </w:rPr>
            </w:pPr>
            <w:del w:id="1803" w:author="Deirdre Collins" w:date="2020-05-05T15:59:00Z">
              <w:r w:rsidRPr="00DC511D" w:rsidDel="00BC4382">
                <w:rPr>
                  <w:b/>
                  <w:color w:val="FFFFFF"/>
                </w:rPr>
                <w:delText>Portable Dehumidifiers</w:delText>
              </w:r>
            </w:del>
          </w:p>
        </w:tc>
        <w:tc>
          <w:tcPr>
            <w:tcW w:w="3240" w:type="dxa"/>
            <w:gridSpan w:val="3"/>
            <w:shd w:val="clear" w:color="auto" w:fill="808080" w:themeFill="background1" w:themeFillShade="80"/>
            <w:vAlign w:val="center"/>
            <w:hideMark/>
            <w:tcPrChange w:id="1804" w:author="Deirdre Collins" w:date="2020-05-05T15:52:00Z">
              <w:tcPr>
                <w:tcW w:w="3240" w:type="dxa"/>
                <w:gridSpan w:val="6"/>
                <w:shd w:val="clear" w:color="auto" w:fill="808080" w:themeFill="background1" w:themeFillShade="80"/>
                <w:vAlign w:val="center"/>
                <w:hideMark/>
              </w:tcPr>
            </w:tcPrChange>
          </w:tcPr>
          <w:p w14:paraId="0A671A60" w14:textId="77777777" w:rsidR="003079F6" w:rsidRPr="008F033B" w:rsidDel="00BC4382" w:rsidRDefault="003079F6" w:rsidP="0064791C">
            <w:pPr>
              <w:widowControl/>
              <w:spacing w:after="0"/>
              <w:jc w:val="center"/>
              <w:rPr>
                <w:del w:id="1805" w:author="Deirdre Collins" w:date="2020-05-05T15:59:00Z"/>
                <w:b/>
                <w:color w:val="FFFFFF"/>
                <w:lang w:val="en"/>
              </w:rPr>
            </w:pPr>
            <w:del w:id="1806" w:author="Deirdre Collins" w:date="2020-05-05T15:59:00Z">
              <w:r w:rsidRPr="008F033B" w:rsidDel="00BC4382">
                <w:rPr>
                  <w:b/>
                  <w:color w:val="FFFFFF"/>
                  <w:lang w:val="en"/>
                </w:rPr>
                <w:delText>Annual kWh</w:delText>
              </w:r>
            </w:del>
          </w:p>
        </w:tc>
      </w:tr>
      <w:tr w:rsidR="003079F6" w:rsidRPr="00AC36A8" w:rsidDel="00BC4382" w14:paraId="4EBD9D2A" w14:textId="77777777" w:rsidTr="0064791C">
        <w:trPr>
          <w:trHeight w:val="20"/>
          <w:tblHeader/>
          <w:jc w:val="center"/>
          <w:del w:id="1807" w:author="Deirdre Collins" w:date="2020-05-05T15:59:00Z"/>
        </w:trPr>
        <w:tc>
          <w:tcPr>
            <w:tcW w:w="1350" w:type="dxa"/>
            <w:shd w:val="clear" w:color="000000" w:fill="7F7F7F"/>
            <w:vAlign w:val="center"/>
            <w:hideMark/>
          </w:tcPr>
          <w:p w14:paraId="2AEFD8A0" w14:textId="77777777" w:rsidR="003079F6" w:rsidRPr="008F033B" w:rsidDel="00BC4382" w:rsidRDefault="003079F6" w:rsidP="0064791C">
            <w:pPr>
              <w:widowControl/>
              <w:spacing w:after="0"/>
              <w:jc w:val="center"/>
              <w:rPr>
                <w:del w:id="1808" w:author="Deirdre Collins" w:date="2020-05-05T15:59:00Z"/>
                <w:b/>
                <w:color w:val="FFFFFF"/>
              </w:rPr>
            </w:pPr>
            <w:del w:id="1809" w:author="Deirdre Collins" w:date="2020-05-05T15:59:00Z">
              <w:r w:rsidRPr="008F033B" w:rsidDel="00BC4382">
                <w:rPr>
                  <w:b/>
                  <w:color w:val="FFFFFF"/>
                </w:rPr>
                <w:delText>Capacity</w:delText>
              </w:r>
              <w:r w:rsidDel="00BC4382">
                <w:rPr>
                  <w:b/>
                  <w:color w:val="FFFFFF"/>
                </w:rPr>
                <w:delText xml:space="preserve"> Range</w:delText>
              </w:r>
            </w:del>
          </w:p>
        </w:tc>
        <w:tc>
          <w:tcPr>
            <w:tcW w:w="1171" w:type="dxa"/>
            <w:shd w:val="clear" w:color="000000" w:fill="7F7F7F"/>
            <w:vAlign w:val="center"/>
            <w:hideMark/>
          </w:tcPr>
          <w:p w14:paraId="4E563064" w14:textId="77777777" w:rsidR="003079F6" w:rsidDel="002F5A96" w:rsidRDefault="003079F6" w:rsidP="0064791C">
            <w:pPr>
              <w:widowControl/>
              <w:spacing w:after="0"/>
              <w:jc w:val="center"/>
              <w:rPr>
                <w:del w:id="1810" w:author="Deirdre Collins" w:date="2020-05-05T15:51:00Z"/>
                <w:rFonts w:cstheme="minorHAnsi"/>
                <w:b/>
                <w:bCs/>
                <w:color w:val="FFFFFF"/>
                <w:szCs w:val="20"/>
              </w:rPr>
            </w:pPr>
            <w:del w:id="1811" w:author="Deirdre Collins" w:date="2020-05-05T15:48:00Z">
              <w:r w:rsidRPr="00AC36A8" w:rsidDel="002F5A96">
                <w:rPr>
                  <w:rFonts w:cstheme="minorHAnsi"/>
                  <w:b/>
                  <w:bCs/>
                  <w:color w:val="FFFFFF"/>
                  <w:szCs w:val="20"/>
                </w:rPr>
                <w:endnoteReference w:id="2"/>
              </w:r>
              <w:r w:rsidRPr="00AC36A8" w:rsidDel="002F5A96">
                <w:rPr>
                  <w:rFonts w:cstheme="minorHAnsi"/>
                  <w:b/>
                  <w:bCs/>
                  <w:color w:val="FFFFFF"/>
                  <w:szCs w:val="20"/>
                </w:rPr>
                <w:delText>Capacity Used</w:delText>
              </w:r>
            </w:del>
          </w:p>
          <w:p w14:paraId="5B8B43FE" w14:textId="77777777" w:rsidR="003079F6" w:rsidRPr="008F033B" w:rsidDel="00BC4382" w:rsidRDefault="003079F6" w:rsidP="0064791C">
            <w:pPr>
              <w:widowControl/>
              <w:spacing w:after="0"/>
              <w:jc w:val="center"/>
              <w:rPr>
                <w:del w:id="1813" w:author="Deirdre Collins" w:date="2020-05-05T15:59:00Z"/>
                <w:b/>
                <w:color w:val="FFFFFF"/>
              </w:rPr>
            </w:pPr>
            <w:del w:id="1814" w:author="Deirdre Collins" w:date="2020-05-05T15:51:00Z">
              <w:r w:rsidDel="002F5A96">
                <w:rPr>
                  <w:rFonts w:cstheme="minorHAnsi"/>
                  <w:b/>
                  <w:bCs/>
                  <w:color w:val="FFFFFF"/>
                  <w:szCs w:val="20"/>
                </w:rPr>
                <w:delText>(pints/day)</w:delText>
              </w:r>
            </w:del>
          </w:p>
        </w:tc>
        <w:tc>
          <w:tcPr>
            <w:tcW w:w="1080" w:type="dxa"/>
            <w:shd w:val="clear" w:color="000000" w:fill="7F7F7F"/>
            <w:vAlign w:val="center"/>
            <w:hideMark/>
          </w:tcPr>
          <w:p w14:paraId="08BC550C" w14:textId="77777777" w:rsidR="003079F6" w:rsidRPr="00AC36A8" w:rsidDel="00BC4382" w:rsidRDefault="003079F6" w:rsidP="0064791C">
            <w:pPr>
              <w:widowControl/>
              <w:spacing w:after="0"/>
              <w:jc w:val="center"/>
              <w:rPr>
                <w:del w:id="1815" w:author="Deirdre Collins" w:date="2020-05-05T15:59:00Z"/>
                <w:rFonts w:cstheme="minorHAnsi"/>
                <w:b/>
                <w:bCs/>
                <w:color w:val="FFFFFF"/>
                <w:szCs w:val="20"/>
              </w:rPr>
            </w:pPr>
            <w:del w:id="1816" w:author="Deirdre Collins" w:date="2020-05-05T15:59:00Z">
              <w:r w:rsidRPr="00AC36A8" w:rsidDel="00BC4382">
                <w:rPr>
                  <w:rFonts w:cstheme="minorHAnsi"/>
                  <w:b/>
                  <w:bCs/>
                  <w:color w:val="FFFFFF"/>
                  <w:szCs w:val="20"/>
                </w:rPr>
                <w:delText>Federal Standard Criteria</w:delText>
              </w:r>
            </w:del>
          </w:p>
        </w:tc>
        <w:tc>
          <w:tcPr>
            <w:tcW w:w="1080" w:type="dxa"/>
            <w:shd w:val="clear" w:color="000000" w:fill="7F7F7F"/>
            <w:vAlign w:val="center"/>
          </w:tcPr>
          <w:p w14:paraId="3C1764CF" w14:textId="77777777" w:rsidR="003079F6" w:rsidRPr="008F033B" w:rsidDel="00BC4382" w:rsidRDefault="003079F6" w:rsidP="0064791C">
            <w:pPr>
              <w:widowControl/>
              <w:spacing w:after="0"/>
              <w:jc w:val="center"/>
              <w:rPr>
                <w:del w:id="1817" w:author="Deirdre Collins" w:date="2020-05-05T15:59:00Z"/>
                <w:b/>
                <w:color w:val="FFFFFF"/>
              </w:rPr>
            </w:pPr>
            <w:del w:id="1818" w:author="Deirdre Collins" w:date="2020-05-05T15:59:00Z">
              <w:r w:rsidRPr="008F033B" w:rsidDel="00BC4382">
                <w:rPr>
                  <w:b/>
                  <w:color w:val="FFFFFF"/>
                </w:rPr>
                <w:delText>ENERGY STAR</w:delText>
              </w:r>
              <w:r w:rsidRPr="00AC36A8" w:rsidDel="00BC4382">
                <w:rPr>
                  <w:rFonts w:cstheme="minorHAnsi"/>
                  <w:b/>
                  <w:bCs/>
                  <w:color w:val="FFFFFF"/>
                  <w:szCs w:val="20"/>
                </w:rPr>
                <w:delText xml:space="preserve"> Criteria</w:delText>
              </w:r>
            </w:del>
          </w:p>
        </w:tc>
        <w:tc>
          <w:tcPr>
            <w:tcW w:w="1259" w:type="dxa"/>
            <w:shd w:val="clear" w:color="000000" w:fill="7F7F7F"/>
          </w:tcPr>
          <w:p w14:paraId="68831C8F" w14:textId="77777777" w:rsidR="003079F6" w:rsidRPr="008F033B" w:rsidDel="00BC4382" w:rsidRDefault="003079F6" w:rsidP="0064791C">
            <w:pPr>
              <w:widowControl/>
              <w:spacing w:after="0"/>
              <w:jc w:val="center"/>
              <w:rPr>
                <w:del w:id="1819" w:author="Deirdre Collins" w:date="2020-05-05T15:59:00Z"/>
                <w:b/>
                <w:color w:val="FFFFFF"/>
              </w:rPr>
            </w:pPr>
            <w:del w:id="1820" w:author="Deirdre Collins" w:date="2020-05-05T15:59:00Z">
              <w:r w:rsidDel="00BC4382">
                <w:rPr>
                  <w:b/>
                  <w:color w:val="FFFFFF"/>
                </w:rPr>
                <w:delText>ENERGY STAR Most Efficient</w:delText>
              </w:r>
            </w:del>
            <w:del w:id="1821" w:author="Deirdre Collins" w:date="2020-05-05T15:54:00Z">
              <w:r w:rsidDel="002F5A96">
                <w:rPr>
                  <w:rStyle w:val="FootnoteReference"/>
                  <w:b/>
                  <w:color w:val="FFFFFF"/>
                </w:rPr>
                <w:footnoteReference w:id="51"/>
              </w:r>
            </w:del>
          </w:p>
        </w:tc>
        <w:tc>
          <w:tcPr>
            <w:tcW w:w="1170" w:type="dxa"/>
            <w:shd w:val="clear" w:color="000000" w:fill="7F7F7F"/>
            <w:vAlign w:val="center"/>
            <w:hideMark/>
          </w:tcPr>
          <w:p w14:paraId="08EB7F1B" w14:textId="77777777" w:rsidR="003079F6" w:rsidRPr="008F033B" w:rsidDel="00BC4382" w:rsidRDefault="003079F6" w:rsidP="0064791C">
            <w:pPr>
              <w:widowControl/>
              <w:spacing w:after="0"/>
              <w:jc w:val="center"/>
              <w:rPr>
                <w:del w:id="1826" w:author="Deirdre Collins" w:date="2020-05-05T15:59:00Z"/>
                <w:b/>
                <w:color w:val="FFFFFF"/>
              </w:rPr>
            </w:pPr>
            <w:del w:id="1827" w:author="Deirdre Collins" w:date="2020-05-05T15:59:00Z">
              <w:r w:rsidRPr="008F033B" w:rsidDel="00BC4382">
                <w:rPr>
                  <w:b/>
                  <w:color w:val="FFFFFF"/>
                </w:rPr>
                <w:delText>Federal Standard</w:delText>
              </w:r>
            </w:del>
          </w:p>
        </w:tc>
        <w:tc>
          <w:tcPr>
            <w:tcW w:w="900" w:type="dxa"/>
            <w:shd w:val="clear" w:color="000000" w:fill="7F7F7F"/>
            <w:vAlign w:val="center"/>
            <w:hideMark/>
          </w:tcPr>
          <w:p w14:paraId="4D77EA87" w14:textId="77777777" w:rsidR="003079F6" w:rsidRPr="00AC36A8" w:rsidDel="00BC4382" w:rsidRDefault="003079F6" w:rsidP="0064791C">
            <w:pPr>
              <w:widowControl/>
              <w:spacing w:after="0"/>
              <w:jc w:val="center"/>
              <w:rPr>
                <w:del w:id="1828" w:author="Deirdre Collins" w:date="2020-05-05T15:59:00Z"/>
                <w:rFonts w:cstheme="minorHAnsi"/>
                <w:b/>
                <w:bCs/>
                <w:color w:val="FFFFFF"/>
                <w:szCs w:val="20"/>
              </w:rPr>
            </w:pPr>
            <w:del w:id="1829" w:author="Deirdre Collins" w:date="2020-05-05T15:59:00Z">
              <w:r w:rsidRPr="00AC36A8" w:rsidDel="00BC4382">
                <w:rPr>
                  <w:rFonts w:cstheme="minorHAnsi"/>
                  <w:b/>
                  <w:bCs/>
                  <w:color w:val="FFFFFF"/>
                  <w:szCs w:val="20"/>
                </w:rPr>
                <w:delText>ENERGY STAR</w:delText>
              </w:r>
            </w:del>
          </w:p>
        </w:tc>
        <w:tc>
          <w:tcPr>
            <w:tcW w:w="1170" w:type="dxa"/>
            <w:shd w:val="clear" w:color="000000" w:fill="7F7F7F"/>
            <w:vAlign w:val="center"/>
            <w:hideMark/>
          </w:tcPr>
          <w:p w14:paraId="0C6D0DF8" w14:textId="77777777" w:rsidR="003079F6" w:rsidRPr="008F033B" w:rsidDel="00BC4382" w:rsidRDefault="003079F6" w:rsidP="0064791C">
            <w:pPr>
              <w:widowControl/>
              <w:spacing w:after="0"/>
              <w:jc w:val="center"/>
              <w:rPr>
                <w:del w:id="1830" w:author="Deirdre Collins" w:date="2020-05-05T15:59:00Z"/>
                <w:b/>
                <w:color w:val="FFFFFF"/>
              </w:rPr>
            </w:pPr>
            <w:del w:id="1831" w:author="Deirdre Collins" w:date="2020-05-05T15:59:00Z">
              <w:r w:rsidDel="00BC4382">
                <w:rPr>
                  <w:b/>
                  <w:color w:val="FFFFFF"/>
                </w:rPr>
                <w:delText>ENERGY STAR Most Efficient</w:delText>
              </w:r>
            </w:del>
          </w:p>
        </w:tc>
      </w:tr>
      <w:tr w:rsidR="003079F6" w:rsidRPr="00AC36A8" w:rsidDel="00BC4382" w14:paraId="6D6BD3CC" w14:textId="77777777" w:rsidTr="0064791C">
        <w:trPr>
          <w:trHeight w:val="20"/>
          <w:tblHeader/>
          <w:jc w:val="center"/>
          <w:del w:id="1832" w:author="Deirdre Collins" w:date="2020-05-05T15:59:00Z"/>
          <w:trPrChange w:id="1833" w:author="Deirdre Collins" w:date="2020-05-05T15:52:00Z">
            <w:trPr>
              <w:gridAfter w:val="0"/>
              <w:trHeight w:val="20"/>
              <w:tblHeader/>
              <w:jc w:val="center"/>
            </w:trPr>
          </w:trPrChange>
        </w:trPr>
        <w:tc>
          <w:tcPr>
            <w:tcW w:w="1350" w:type="dxa"/>
            <w:shd w:val="clear" w:color="000000" w:fill="7F7F7F"/>
            <w:vAlign w:val="center"/>
            <w:hideMark/>
            <w:tcPrChange w:id="1834" w:author="Deirdre Collins" w:date="2020-05-05T15:52:00Z">
              <w:tcPr>
                <w:tcW w:w="1257" w:type="dxa"/>
                <w:shd w:val="clear" w:color="000000" w:fill="7F7F7F"/>
                <w:vAlign w:val="center"/>
                <w:hideMark/>
              </w:tcPr>
            </w:tcPrChange>
          </w:tcPr>
          <w:p w14:paraId="5B432554" w14:textId="77777777" w:rsidR="003079F6" w:rsidRPr="002F5A96" w:rsidDel="00BC4382" w:rsidRDefault="003079F6" w:rsidP="0064791C">
            <w:pPr>
              <w:widowControl/>
              <w:spacing w:after="0"/>
              <w:jc w:val="center"/>
              <w:rPr>
                <w:del w:id="1835" w:author="Deirdre Collins" w:date="2020-05-05T15:59:00Z"/>
                <w:rFonts w:cstheme="minorHAnsi"/>
                <w:b/>
                <w:bCs/>
                <w:i/>
                <w:color w:val="FFFFFF"/>
                <w:szCs w:val="20"/>
                <w:rPrChange w:id="1836" w:author="Deirdre Collins" w:date="2020-05-05T15:51:00Z">
                  <w:rPr>
                    <w:del w:id="1837" w:author="Deirdre Collins" w:date="2020-05-05T15:59:00Z"/>
                    <w:rFonts w:cstheme="minorHAnsi"/>
                    <w:b/>
                    <w:bCs/>
                    <w:color w:val="FFFFFF"/>
                    <w:szCs w:val="20"/>
                  </w:rPr>
                </w:rPrChange>
              </w:rPr>
            </w:pPr>
            <w:del w:id="1838" w:author="Deirdre Collins" w:date="2020-05-05T15:59:00Z">
              <w:r w:rsidRPr="002F5A96" w:rsidDel="00BC4382">
                <w:rPr>
                  <w:rFonts w:cstheme="minorHAnsi"/>
                  <w:b/>
                  <w:bCs/>
                  <w:i/>
                  <w:color w:val="FFFFFF"/>
                  <w:szCs w:val="20"/>
                  <w:rPrChange w:id="1839" w:author="Deirdre Collins" w:date="2020-05-05T15:51:00Z">
                    <w:rPr>
                      <w:rFonts w:cstheme="minorHAnsi"/>
                      <w:b/>
                      <w:bCs/>
                      <w:color w:val="FFFFFF"/>
                      <w:szCs w:val="20"/>
                    </w:rPr>
                  </w:rPrChange>
                </w:rPr>
                <w:delText xml:space="preserve">(pints/day) </w:delText>
              </w:r>
            </w:del>
          </w:p>
        </w:tc>
        <w:tc>
          <w:tcPr>
            <w:tcW w:w="1171" w:type="dxa"/>
            <w:shd w:val="clear" w:color="000000" w:fill="7F7F7F"/>
            <w:vAlign w:val="center"/>
            <w:hideMark/>
            <w:tcPrChange w:id="1840" w:author="Deirdre Collins" w:date="2020-05-05T15:52:00Z">
              <w:tcPr>
                <w:tcW w:w="1169" w:type="dxa"/>
                <w:gridSpan w:val="2"/>
                <w:shd w:val="clear" w:color="000000" w:fill="7F7F7F"/>
                <w:vAlign w:val="center"/>
                <w:hideMark/>
              </w:tcPr>
            </w:tcPrChange>
          </w:tcPr>
          <w:p w14:paraId="39FBF5E3" w14:textId="77777777" w:rsidR="003079F6" w:rsidRPr="002F5A96" w:rsidDel="00BC4382" w:rsidRDefault="003079F6" w:rsidP="0064791C">
            <w:pPr>
              <w:widowControl/>
              <w:spacing w:after="0"/>
              <w:jc w:val="left"/>
              <w:rPr>
                <w:del w:id="1841" w:author="Deirdre Collins" w:date="2020-05-05T15:59:00Z"/>
                <w:rFonts w:cstheme="minorHAnsi"/>
                <w:b/>
                <w:bCs/>
                <w:i/>
                <w:color w:val="FFFFFF"/>
                <w:szCs w:val="20"/>
                <w:rPrChange w:id="1842" w:author="Deirdre Collins" w:date="2020-05-05T15:51:00Z">
                  <w:rPr>
                    <w:del w:id="1843" w:author="Deirdre Collins" w:date="2020-05-05T15:59:00Z"/>
                    <w:rFonts w:cstheme="minorHAnsi"/>
                    <w:b/>
                    <w:bCs/>
                    <w:color w:val="FFFFFF"/>
                    <w:szCs w:val="20"/>
                  </w:rPr>
                </w:rPrChange>
              </w:rPr>
            </w:pPr>
          </w:p>
        </w:tc>
        <w:tc>
          <w:tcPr>
            <w:tcW w:w="1080" w:type="dxa"/>
            <w:shd w:val="clear" w:color="000000" w:fill="7F7F7F"/>
            <w:vAlign w:val="center"/>
            <w:hideMark/>
            <w:tcPrChange w:id="1844" w:author="Deirdre Collins" w:date="2020-05-05T15:52:00Z">
              <w:tcPr>
                <w:tcW w:w="1080" w:type="dxa"/>
                <w:gridSpan w:val="2"/>
                <w:shd w:val="clear" w:color="000000" w:fill="7F7F7F"/>
                <w:vAlign w:val="center"/>
                <w:hideMark/>
              </w:tcPr>
            </w:tcPrChange>
          </w:tcPr>
          <w:p w14:paraId="1214CE4C" w14:textId="77777777" w:rsidR="003079F6" w:rsidRPr="002F5A96" w:rsidDel="00BC4382" w:rsidRDefault="003079F6" w:rsidP="0064791C">
            <w:pPr>
              <w:widowControl/>
              <w:spacing w:after="0"/>
              <w:jc w:val="center"/>
              <w:rPr>
                <w:del w:id="1845" w:author="Deirdre Collins" w:date="2020-05-05T15:59:00Z"/>
                <w:rFonts w:cstheme="minorHAnsi"/>
                <w:b/>
                <w:bCs/>
                <w:i/>
                <w:color w:val="FFFFFF"/>
                <w:szCs w:val="20"/>
                <w:rPrChange w:id="1846" w:author="Deirdre Collins" w:date="2020-05-05T15:51:00Z">
                  <w:rPr>
                    <w:del w:id="1847" w:author="Deirdre Collins" w:date="2020-05-05T15:59:00Z"/>
                    <w:rFonts w:cstheme="minorHAnsi"/>
                    <w:b/>
                    <w:bCs/>
                    <w:color w:val="FFFFFF"/>
                    <w:szCs w:val="20"/>
                  </w:rPr>
                </w:rPrChange>
              </w:rPr>
            </w:pPr>
            <w:del w:id="1848" w:author="Deirdre Collins" w:date="2020-05-05T15:59:00Z">
              <w:r w:rsidRPr="002F5A96" w:rsidDel="00BC4382">
                <w:rPr>
                  <w:rFonts w:cstheme="minorHAnsi"/>
                  <w:b/>
                  <w:bCs/>
                  <w:i/>
                  <w:color w:val="FFFFFF"/>
                  <w:szCs w:val="20"/>
                  <w:rPrChange w:id="1849" w:author="Deirdre Collins" w:date="2020-05-05T15:51:00Z">
                    <w:rPr>
                      <w:rFonts w:cstheme="minorHAnsi"/>
                      <w:b/>
                      <w:bCs/>
                      <w:color w:val="FFFFFF"/>
                      <w:szCs w:val="20"/>
                    </w:rPr>
                  </w:rPrChange>
                </w:rPr>
                <w:delText>(≥ L/kWh)</w:delText>
              </w:r>
            </w:del>
          </w:p>
        </w:tc>
        <w:tc>
          <w:tcPr>
            <w:tcW w:w="1080" w:type="dxa"/>
            <w:shd w:val="clear" w:color="000000" w:fill="7F7F7F"/>
            <w:vAlign w:val="center"/>
            <w:tcPrChange w:id="1850" w:author="Deirdre Collins" w:date="2020-05-05T15:52:00Z">
              <w:tcPr>
                <w:tcW w:w="1080" w:type="dxa"/>
                <w:gridSpan w:val="2"/>
                <w:shd w:val="clear" w:color="000000" w:fill="7F7F7F"/>
                <w:vAlign w:val="center"/>
              </w:tcPr>
            </w:tcPrChange>
          </w:tcPr>
          <w:p w14:paraId="433B025D" w14:textId="77777777" w:rsidR="003079F6" w:rsidRPr="002F5A96" w:rsidDel="00BC4382" w:rsidRDefault="003079F6" w:rsidP="0064791C">
            <w:pPr>
              <w:widowControl/>
              <w:spacing w:after="0"/>
              <w:jc w:val="center"/>
              <w:rPr>
                <w:del w:id="1851" w:author="Deirdre Collins" w:date="2020-05-05T15:59:00Z"/>
                <w:rFonts w:cstheme="minorHAnsi"/>
                <w:b/>
                <w:bCs/>
                <w:i/>
                <w:color w:val="FFFFFF"/>
                <w:szCs w:val="20"/>
                <w:rPrChange w:id="1852" w:author="Deirdre Collins" w:date="2020-05-05T15:51:00Z">
                  <w:rPr>
                    <w:del w:id="1853" w:author="Deirdre Collins" w:date="2020-05-05T15:59:00Z"/>
                    <w:rFonts w:cstheme="minorHAnsi"/>
                    <w:b/>
                    <w:bCs/>
                    <w:color w:val="FFFFFF"/>
                    <w:szCs w:val="20"/>
                  </w:rPr>
                </w:rPrChange>
              </w:rPr>
            </w:pPr>
            <w:del w:id="1854" w:author="Deirdre Collins" w:date="2020-05-05T15:59:00Z">
              <w:r w:rsidRPr="002F5A96" w:rsidDel="00BC4382">
                <w:rPr>
                  <w:rFonts w:cstheme="minorHAnsi"/>
                  <w:b/>
                  <w:bCs/>
                  <w:i/>
                  <w:color w:val="FFFFFF"/>
                  <w:szCs w:val="20"/>
                  <w:rPrChange w:id="1855" w:author="Deirdre Collins" w:date="2020-05-05T15:51:00Z">
                    <w:rPr>
                      <w:rFonts w:cstheme="minorHAnsi"/>
                      <w:b/>
                      <w:bCs/>
                      <w:color w:val="FFFFFF"/>
                      <w:szCs w:val="20"/>
                    </w:rPr>
                  </w:rPrChange>
                </w:rPr>
                <w:delText>(≥ L/kWh)</w:delText>
              </w:r>
            </w:del>
          </w:p>
        </w:tc>
        <w:tc>
          <w:tcPr>
            <w:tcW w:w="1259" w:type="dxa"/>
            <w:shd w:val="clear" w:color="000000" w:fill="7F7F7F"/>
            <w:vAlign w:val="center"/>
            <w:tcPrChange w:id="1856" w:author="Deirdre Collins" w:date="2020-05-05T15:52:00Z">
              <w:tcPr>
                <w:tcW w:w="1259" w:type="dxa"/>
                <w:gridSpan w:val="2"/>
                <w:shd w:val="clear" w:color="000000" w:fill="7F7F7F"/>
                <w:vAlign w:val="center"/>
              </w:tcPr>
            </w:tcPrChange>
          </w:tcPr>
          <w:p w14:paraId="49D691EF" w14:textId="77777777" w:rsidR="003079F6" w:rsidRPr="002F5A96" w:rsidDel="00BC4382" w:rsidRDefault="003079F6" w:rsidP="0064791C">
            <w:pPr>
              <w:widowControl/>
              <w:spacing w:after="0"/>
              <w:jc w:val="center"/>
              <w:rPr>
                <w:del w:id="1857" w:author="Deirdre Collins" w:date="2020-05-05T15:59:00Z"/>
                <w:rFonts w:cstheme="minorHAnsi"/>
                <w:b/>
                <w:bCs/>
                <w:i/>
                <w:color w:val="FFFFFF"/>
                <w:szCs w:val="20"/>
                <w:rPrChange w:id="1858" w:author="Deirdre Collins" w:date="2020-05-05T15:51:00Z">
                  <w:rPr>
                    <w:del w:id="1859" w:author="Deirdre Collins" w:date="2020-05-05T15:59:00Z"/>
                    <w:rFonts w:cstheme="minorHAnsi"/>
                    <w:b/>
                    <w:bCs/>
                    <w:color w:val="FFFFFF"/>
                    <w:szCs w:val="20"/>
                  </w:rPr>
                </w:rPrChange>
              </w:rPr>
            </w:pPr>
            <w:del w:id="1860" w:author="Deirdre Collins" w:date="2020-05-05T15:59:00Z">
              <w:r w:rsidRPr="002F5A96" w:rsidDel="00BC4382">
                <w:rPr>
                  <w:rFonts w:cstheme="minorHAnsi"/>
                  <w:b/>
                  <w:bCs/>
                  <w:i/>
                  <w:color w:val="FFFFFF"/>
                  <w:szCs w:val="20"/>
                  <w:rPrChange w:id="1861" w:author="Deirdre Collins" w:date="2020-05-05T15:51:00Z">
                    <w:rPr>
                      <w:rFonts w:cstheme="minorHAnsi"/>
                      <w:b/>
                      <w:bCs/>
                      <w:color w:val="FFFFFF"/>
                      <w:szCs w:val="20"/>
                    </w:rPr>
                  </w:rPrChange>
                </w:rPr>
                <w:delText>(≥ L/kWh)</w:delText>
              </w:r>
            </w:del>
          </w:p>
        </w:tc>
        <w:tc>
          <w:tcPr>
            <w:tcW w:w="1170" w:type="dxa"/>
            <w:vMerge/>
            <w:vAlign w:val="center"/>
            <w:hideMark/>
            <w:tcPrChange w:id="1862" w:author="Deirdre Collins" w:date="2020-05-05T15:52:00Z">
              <w:tcPr>
                <w:tcW w:w="1170" w:type="dxa"/>
                <w:gridSpan w:val="2"/>
                <w:vMerge/>
                <w:vAlign w:val="center"/>
                <w:hideMark/>
              </w:tcPr>
            </w:tcPrChange>
          </w:tcPr>
          <w:p w14:paraId="47A96A18" w14:textId="77777777" w:rsidR="003079F6" w:rsidRPr="00AC36A8" w:rsidDel="00BC4382" w:rsidRDefault="003079F6" w:rsidP="0064791C">
            <w:pPr>
              <w:widowControl/>
              <w:spacing w:after="0"/>
              <w:jc w:val="left"/>
              <w:rPr>
                <w:del w:id="1863" w:author="Deirdre Collins" w:date="2020-05-05T15:59:00Z"/>
                <w:rFonts w:cstheme="minorHAnsi"/>
                <w:b/>
                <w:bCs/>
                <w:color w:val="FFFFFF"/>
                <w:szCs w:val="20"/>
              </w:rPr>
            </w:pPr>
          </w:p>
        </w:tc>
        <w:tc>
          <w:tcPr>
            <w:tcW w:w="900" w:type="dxa"/>
            <w:vMerge/>
            <w:vAlign w:val="center"/>
            <w:hideMark/>
            <w:tcPrChange w:id="1864" w:author="Deirdre Collins" w:date="2020-05-05T15:52:00Z">
              <w:tcPr>
                <w:tcW w:w="900" w:type="dxa"/>
                <w:gridSpan w:val="2"/>
                <w:vMerge/>
                <w:vAlign w:val="center"/>
                <w:hideMark/>
              </w:tcPr>
            </w:tcPrChange>
          </w:tcPr>
          <w:p w14:paraId="4958069E" w14:textId="77777777" w:rsidR="003079F6" w:rsidRPr="00AC36A8" w:rsidDel="00BC4382" w:rsidRDefault="003079F6" w:rsidP="0064791C">
            <w:pPr>
              <w:widowControl/>
              <w:spacing w:after="0"/>
              <w:jc w:val="left"/>
              <w:rPr>
                <w:del w:id="1865" w:author="Deirdre Collins" w:date="2020-05-05T15:59:00Z"/>
                <w:rFonts w:cstheme="minorHAnsi"/>
                <w:b/>
                <w:bCs/>
                <w:color w:val="FFFFFF"/>
                <w:szCs w:val="20"/>
              </w:rPr>
            </w:pPr>
          </w:p>
        </w:tc>
        <w:tc>
          <w:tcPr>
            <w:tcW w:w="1170" w:type="dxa"/>
            <w:vMerge/>
            <w:vAlign w:val="center"/>
            <w:hideMark/>
            <w:tcPrChange w:id="1866" w:author="Deirdre Collins" w:date="2020-05-05T15:52:00Z">
              <w:tcPr>
                <w:tcW w:w="1170" w:type="dxa"/>
                <w:gridSpan w:val="2"/>
                <w:vMerge/>
                <w:vAlign w:val="center"/>
                <w:hideMark/>
              </w:tcPr>
            </w:tcPrChange>
          </w:tcPr>
          <w:p w14:paraId="5102A474" w14:textId="77777777" w:rsidR="003079F6" w:rsidRPr="00AC36A8" w:rsidDel="00BC4382" w:rsidRDefault="003079F6" w:rsidP="0064791C">
            <w:pPr>
              <w:widowControl/>
              <w:spacing w:after="0"/>
              <w:jc w:val="left"/>
              <w:rPr>
                <w:del w:id="1867" w:author="Deirdre Collins" w:date="2020-05-05T15:59:00Z"/>
                <w:rFonts w:cstheme="minorHAnsi"/>
                <w:b/>
                <w:bCs/>
                <w:color w:val="FFFFFF"/>
                <w:szCs w:val="20"/>
              </w:rPr>
            </w:pPr>
          </w:p>
        </w:tc>
      </w:tr>
      <w:tr w:rsidR="003079F6" w:rsidRPr="00AC36A8" w:rsidDel="00BC4382" w14:paraId="5E225367" w14:textId="77777777" w:rsidTr="0064791C">
        <w:trPr>
          <w:trHeight w:val="20"/>
          <w:jc w:val="center"/>
          <w:del w:id="1868" w:author="Deirdre Collins" w:date="2020-05-05T15:59:00Z"/>
          <w:trPrChange w:id="1869" w:author="Deirdre Collins" w:date="2020-05-05T15:52:00Z">
            <w:trPr>
              <w:gridAfter w:val="0"/>
              <w:trHeight w:val="20"/>
              <w:jc w:val="center"/>
            </w:trPr>
          </w:trPrChange>
        </w:trPr>
        <w:tc>
          <w:tcPr>
            <w:tcW w:w="1350" w:type="dxa"/>
            <w:vAlign w:val="center"/>
            <w:hideMark/>
            <w:tcPrChange w:id="1870" w:author="Deirdre Collins" w:date="2020-05-05T15:52:00Z">
              <w:tcPr>
                <w:tcW w:w="1257" w:type="dxa"/>
                <w:vAlign w:val="center"/>
                <w:hideMark/>
              </w:tcPr>
            </w:tcPrChange>
          </w:tcPr>
          <w:p w14:paraId="5CA93B42" w14:textId="77777777" w:rsidR="003079F6" w:rsidRPr="00AC36A8" w:rsidDel="00BC4382" w:rsidRDefault="003079F6" w:rsidP="0064791C">
            <w:pPr>
              <w:widowControl/>
              <w:spacing w:after="0"/>
              <w:jc w:val="center"/>
              <w:rPr>
                <w:del w:id="1871" w:author="Deirdre Collins" w:date="2020-05-05T15:59:00Z"/>
                <w:rFonts w:cstheme="minorHAnsi"/>
                <w:szCs w:val="20"/>
              </w:rPr>
            </w:pPr>
            <w:del w:id="1872" w:author="Deirdre Collins" w:date="2020-05-05T15:52:00Z">
              <w:r w:rsidDel="00935099">
                <w:rPr>
                  <w:rFonts w:cstheme="minorHAnsi"/>
                  <w:szCs w:val="20"/>
                  <w:lang w:val="en"/>
                </w:rPr>
                <w:delText>Up to 25</w:delText>
              </w:r>
            </w:del>
          </w:p>
        </w:tc>
        <w:tc>
          <w:tcPr>
            <w:tcW w:w="1171" w:type="dxa"/>
            <w:vAlign w:val="center"/>
            <w:hideMark/>
            <w:tcPrChange w:id="1873" w:author="Deirdre Collins" w:date="2020-05-05T15:52:00Z">
              <w:tcPr>
                <w:tcW w:w="1169" w:type="dxa"/>
                <w:gridSpan w:val="2"/>
                <w:vAlign w:val="center"/>
                <w:hideMark/>
              </w:tcPr>
            </w:tcPrChange>
          </w:tcPr>
          <w:p w14:paraId="63534072" w14:textId="77777777" w:rsidR="003079F6" w:rsidRPr="00AC36A8" w:rsidDel="00BC4382" w:rsidRDefault="003079F6" w:rsidP="0064791C">
            <w:pPr>
              <w:widowControl/>
              <w:spacing w:after="0"/>
              <w:jc w:val="center"/>
              <w:rPr>
                <w:del w:id="1874" w:author="Deirdre Collins" w:date="2020-05-05T15:59:00Z"/>
                <w:rFonts w:cstheme="minorHAnsi"/>
                <w:szCs w:val="20"/>
              </w:rPr>
            </w:pPr>
            <w:del w:id="1875" w:author="Deirdre Collins" w:date="2020-05-05T15:52:00Z">
              <w:r w:rsidRPr="00AC36A8" w:rsidDel="00935099">
                <w:rPr>
                  <w:rFonts w:cstheme="minorHAnsi"/>
                  <w:szCs w:val="20"/>
                  <w:lang w:val="en"/>
                </w:rPr>
                <w:delText>2</w:delText>
              </w:r>
              <w:r w:rsidDel="00935099">
                <w:rPr>
                  <w:rFonts w:cstheme="minorHAnsi"/>
                  <w:szCs w:val="20"/>
                  <w:lang w:val="en"/>
                </w:rPr>
                <w:delText>5</w:delText>
              </w:r>
            </w:del>
          </w:p>
        </w:tc>
        <w:tc>
          <w:tcPr>
            <w:tcW w:w="1080" w:type="dxa"/>
            <w:vAlign w:val="center"/>
            <w:hideMark/>
            <w:tcPrChange w:id="1876" w:author="Deirdre Collins" w:date="2020-05-05T15:52:00Z">
              <w:tcPr>
                <w:tcW w:w="1080" w:type="dxa"/>
                <w:gridSpan w:val="2"/>
                <w:vAlign w:val="center"/>
                <w:hideMark/>
              </w:tcPr>
            </w:tcPrChange>
          </w:tcPr>
          <w:p w14:paraId="0BDC3DB8" w14:textId="77777777" w:rsidR="003079F6" w:rsidRPr="00AC36A8" w:rsidDel="00BC4382" w:rsidRDefault="003079F6" w:rsidP="0064791C">
            <w:pPr>
              <w:widowControl/>
              <w:spacing w:after="0"/>
              <w:jc w:val="center"/>
              <w:rPr>
                <w:del w:id="1877" w:author="Deirdre Collins" w:date="2020-05-05T15:59:00Z"/>
                <w:rFonts w:cstheme="minorHAnsi"/>
                <w:szCs w:val="20"/>
              </w:rPr>
            </w:pPr>
            <w:del w:id="1878" w:author="Deirdre Collins" w:date="2020-05-05T15:52:00Z">
              <w:r w:rsidDel="00935099">
                <w:rPr>
                  <w:rFonts w:cstheme="minorHAnsi"/>
                  <w:szCs w:val="20"/>
                </w:rPr>
                <w:delText>1.30</w:delText>
              </w:r>
            </w:del>
          </w:p>
        </w:tc>
        <w:tc>
          <w:tcPr>
            <w:tcW w:w="1080" w:type="dxa"/>
            <w:vAlign w:val="bottom"/>
            <w:tcPrChange w:id="1879" w:author="Deirdre Collins" w:date="2020-05-05T15:52:00Z">
              <w:tcPr>
                <w:tcW w:w="1080" w:type="dxa"/>
                <w:gridSpan w:val="2"/>
                <w:vAlign w:val="center"/>
              </w:tcPr>
            </w:tcPrChange>
          </w:tcPr>
          <w:p w14:paraId="1B386954" w14:textId="77777777" w:rsidR="003079F6" w:rsidRPr="00AC36A8" w:rsidDel="00BC4382" w:rsidRDefault="003079F6" w:rsidP="0064791C">
            <w:pPr>
              <w:widowControl/>
              <w:spacing w:after="0"/>
              <w:jc w:val="center"/>
              <w:rPr>
                <w:del w:id="1880" w:author="Deirdre Collins" w:date="2020-05-05T15:59:00Z"/>
                <w:rFonts w:cstheme="minorHAnsi"/>
                <w:szCs w:val="20"/>
              </w:rPr>
            </w:pPr>
            <w:del w:id="1881" w:author="Deirdre Collins" w:date="2020-05-05T15:52:00Z">
              <w:r w:rsidDel="00935099">
                <w:rPr>
                  <w:rFonts w:cstheme="minorHAnsi"/>
                  <w:szCs w:val="20"/>
                </w:rPr>
                <w:delText>1.57</w:delText>
              </w:r>
            </w:del>
          </w:p>
        </w:tc>
        <w:tc>
          <w:tcPr>
            <w:tcW w:w="1259" w:type="dxa"/>
            <w:vAlign w:val="bottom"/>
            <w:tcPrChange w:id="1882" w:author="Deirdre Collins" w:date="2020-05-05T15:52:00Z">
              <w:tcPr>
                <w:tcW w:w="1259" w:type="dxa"/>
                <w:gridSpan w:val="2"/>
              </w:tcPr>
            </w:tcPrChange>
          </w:tcPr>
          <w:p w14:paraId="5E2D78CE" w14:textId="77777777" w:rsidR="003079F6" w:rsidRPr="00AC36A8" w:rsidDel="00BC4382" w:rsidRDefault="003079F6" w:rsidP="0064791C">
            <w:pPr>
              <w:widowControl/>
              <w:spacing w:after="0"/>
              <w:jc w:val="center"/>
              <w:rPr>
                <w:del w:id="1883" w:author="Deirdre Collins" w:date="2020-05-05T15:59:00Z"/>
                <w:rFonts w:cstheme="minorHAnsi"/>
                <w:szCs w:val="20"/>
              </w:rPr>
            </w:pPr>
            <w:del w:id="1884" w:author="Deirdre Collins" w:date="2020-05-05T15:52:00Z">
              <w:r w:rsidDel="00935099">
                <w:rPr>
                  <w:rFonts w:cstheme="minorHAnsi"/>
                  <w:szCs w:val="20"/>
                </w:rPr>
                <w:delText>2.20</w:delText>
              </w:r>
            </w:del>
          </w:p>
        </w:tc>
        <w:tc>
          <w:tcPr>
            <w:tcW w:w="1170" w:type="dxa"/>
            <w:vAlign w:val="center"/>
            <w:hideMark/>
            <w:tcPrChange w:id="1885" w:author="Deirdre Collins" w:date="2020-05-05T15:52:00Z">
              <w:tcPr>
                <w:tcW w:w="1170" w:type="dxa"/>
                <w:gridSpan w:val="2"/>
                <w:vAlign w:val="center"/>
                <w:hideMark/>
              </w:tcPr>
            </w:tcPrChange>
          </w:tcPr>
          <w:p w14:paraId="11806702" w14:textId="77777777" w:rsidR="003079F6" w:rsidRPr="00AC36A8" w:rsidDel="00BC4382" w:rsidRDefault="003079F6" w:rsidP="0064791C">
            <w:pPr>
              <w:widowControl/>
              <w:spacing w:after="0"/>
              <w:jc w:val="center"/>
              <w:rPr>
                <w:del w:id="1886" w:author="Deirdre Collins" w:date="2020-05-05T15:59:00Z"/>
                <w:rFonts w:cstheme="minorHAnsi"/>
                <w:szCs w:val="20"/>
              </w:rPr>
            </w:pPr>
            <w:del w:id="1887" w:author="Deirdre Collins" w:date="2020-05-05T15:52:00Z">
              <w:r w:rsidDel="00935099">
                <w:rPr>
                  <w:rFonts w:cstheme="minorHAnsi"/>
                  <w:szCs w:val="20"/>
                </w:rPr>
                <w:delText>619</w:delText>
              </w:r>
            </w:del>
          </w:p>
        </w:tc>
        <w:tc>
          <w:tcPr>
            <w:tcW w:w="900" w:type="dxa"/>
            <w:vAlign w:val="center"/>
            <w:hideMark/>
            <w:tcPrChange w:id="1888" w:author="Deirdre Collins" w:date="2020-05-05T15:52:00Z">
              <w:tcPr>
                <w:tcW w:w="900" w:type="dxa"/>
                <w:gridSpan w:val="2"/>
                <w:vAlign w:val="center"/>
                <w:hideMark/>
              </w:tcPr>
            </w:tcPrChange>
          </w:tcPr>
          <w:p w14:paraId="05FC67FC" w14:textId="77777777" w:rsidR="003079F6" w:rsidRPr="00AC36A8" w:rsidDel="00BC4382" w:rsidRDefault="003079F6" w:rsidP="0064791C">
            <w:pPr>
              <w:widowControl/>
              <w:spacing w:after="0"/>
              <w:jc w:val="center"/>
              <w:rPr>
                <w:del w:id="1889" w:author="Deirdre Collins" w:date="2020-05-05T15:59:00Z"/>
                <w:rFonts w:cstheme="minorHAnsi"/>
                <w:szCs w:val="20"/>
              </w:rPr>
            </w:pPr>
            <w:del w:id="1890" w:author="Deirdre Collins" w:date="2020-05-05T15:52:00Z">
              <w:r w:rsidDel="00935099">
                <w:rPr>
                  <w:rFonts w:cstheme="minorHAnsi"/>
                  <w:szCs w:val="20"/>
                </w:rPr>
                <w:delText>512</w:delText>
              </w:r>
            </w:del>
          </w:p>
        </w:tc>
        <w:tc>
          <w:tcPr>
            <w:tcW w:w="1170" w:type="dxa"/>
            <w:vAlign w:val="center"/>
            <w:hideMark/>
            <w:tcPrChange w:id="1891" w:author="Deirdre Collins" w:date="2020-05-05T15:52:00Z">
              <w:tcPr>
                <w:tcW w:w="1170" w:type="dxa"/>
                <w:gridSpan w:val="2"/>
                <w:vAlign w:val="center"/>
                <w:hideMark/>
              </w:tcPr>
            </w:tcPrChange>
          </w:tcPr>
          <w:p w14:paraId="3F2DE120" w14:textId="77777777" w:rsidR="003079F6" w:rsidRPr="00AC36A8" w:rsidDel="00BC4382" w:rsidRDefault="003079F6" w:rsidP="0064791C">
            <w:pPr>
              <w:widowControl/>
              <w:spacing w:after="0"/>
              <w:jc w:val="center"/>
              <w:rPr>
                <w:del w:id="1892" w:author="Deirdre Collins" w:date="2020-05-05T15:59:00Z"/>
                <w:rFonts w:cstheme="minorHAnsi"/>
                <w:szCs w:val="20"/>
              </w:rPr>
            </w:pPr>
            <w:del w:id="1893" w:author="Deirdre Collins" w:date="2020-05-05T15:52:00Z">
              <w:r w:rsidDel="00935099">
                <w:rPr>
                  <w:rFonts w:cstheme="minorHAnsi"/>
                  <w:szCs w:val="20"/>
                </w:rPr>
                <w:delText>366</w:delText>
              </w:r>
            </w:del>
          </w:p>
        </w:tc>
      </w:tr>
      <w:tr w:rsidR="003079F6" w:rsidRPr="00AC36A8" w:rsidDel="00BC4382" w14:paraId="7B288538" w14:textId="77777777" w:rsidTr="0064791C">
        <w:trPr>
          <w:trHeight w:val="20"/>
          <w:jc w:val="center"/>
          <w:del w:id="1894" w:author="Deirdre Collins" w:date="2020-05-05T15:59:00Z"/>
          <w:trPrChange w:id="1895" w:author="Deirdre Collins" w:date="2020-05-05T15:52:00Z">
            <w:trPr>
              <w:gridAfter w:val="0"/>
              <w:trHeight w:val="20"/>
              <w:jc w:val="center"/>
            </w:trPr>
          </w:trPrChange>
        </w:trPr>
        <w:tc>
          <w:tcPr>
            <w:tcW w:w="1350" w:type="dxa"/>
            <w:vAlign w:val="center"/>
            <w:hideMark/>
            <w:tcPrChange w:id="1896" w:author="Deirdre Collins" w:date="2020-05-05T15:52:00Z">
              <w:tcPr>
                <w:tcW w:w="1257" w:type="dxa"/>
                <w:vAlign w:val="center"/>
                <w:hideMark/>
              </w:tcPr>
            </w:tcPrChange>
          </w:tcPr>
          <w:p w14:paraId="65E67AE5" w14:textId="77777777" w:rsidR="003079F6" w:rsidRPr="00AC36A8" w:rsidDel="00BC4382" w:rsidRDefault="003079F6" w:rsidP="0064791C">
            <w:pPr>
              <w:widowControl/>
              <w:spacing w:after="0"/>
              <w:jc w:val="center"/>
              <w:rPr>
                <w:del w:id="1897" w:author="Deirdre Collins" w:date="2020-05-05T15:59:00Z"/>
                <w:rFonts w:cstheme="minorHAnsi"/>
                <w:szCs w:val="20"/>
              </w:rPr>
            </w:pPr>
            <w:del w:id="1898" w:author="Deirdre Collins" w:date="2020-05-05T15:52:00Z">
              <w:r w:rsidRPr="00AC36A8" w:rsidDel="00935099">
                <w:rPr>
                  <w:rFonts w:cstheme="minorHAnsi"/>
                  <w:szCs w:val="20"/>
                  <w:lang w:val="en"/>
                </w:rPr>
                <w:delText>&gt; 25 to ≤</w:delText>
              </w:r>
              <w:r w:rsidDel="00935099">
                <w:rPr>
                  <w:rFonts w:cstheme="minorHAnsi"/>
                  <w:szCs w:val="20"/>
                  <w:lang w:val="en"/>
                </w:rPr>
                <w:delText xml:space="preserve"> 50</w:delText>
              </w:r>
            </w:del>
          </w:p>
        </w:tc>
        <w:tc>
          <w:tcPr>
            <w:tcW w:w="1171" w:type="dxa"/>
            <w:vAlign w:val="bottom"/>
            <w:hideMark/>
            <w:tcPrChange w:id="1899" w:author="Deirdre Collins" w:date="2020-05-05T15:52:00Z">
              <w:tcPr>
                <w:tcW w:w="1169" w:type="dxa"/>
                <w:gridSpan w:val="2"/>
                <w:vAlign w:val="center"/>
                <w:hideMark/>
              </w:tcPr>
            </w:tcPrChange>
          </w:tcPr>
          <w:p w14:paraId="56059348" w14:textId="77777777" w:rsidR="003079F6" w:rsidRPr="00AC36A8" w:rsidDel="00BC4382" w:rsidRDefault="003079F6" w:rsidP="0064791C">
            <w:pPr>
              <w:widowControl/>
              <w:spacing w:after="0"/>
              <w:jc w:val="center"/>
              <w:rPr>
                <w:del w:id="1900" w:author="Deirdre Collins" w:date="2020-05-05T15:59:00Z"/>
                <w:rFonts w:cstheme="minorHAnsi"/>
                <w:szCs w:val="20"/>
              </w:rPr>
            </w:pPr>
            <w:del w:id="1901" w:author="Deirdre Collins" w:date="2020-05-05T15:52:00Z">
              <w:r w:rsidDel="00935099">
                <w:rPr>
                  <w:rFonts w:cstheme="minorHAnsi"/>
                  <w:szCs w:val="20"/>
                  <w:lang w:val="en"/>
                </w:rPr>
                <w:delText>41.1</w:delText>
              </w:r>
            </w:del>
          </w:p>
        </w:tc>
        <w:tc>
          <w:tcPr>
            <w:tcW w:w="1080" w:type="dxa"/>
            <w:vAlign w:val="bottom"/>
            <w:hideMark/>
            <w:tcPrChange w:id="1902" w:author="Deirdre Collins" w:date="2020-05-05T15:52:00Z">
              <w:tcPr>
                <w:tcW w:w="1080" w:type="dxa"/>
                <w:gridSpan w:val="2"/>
                <w:vAlign w:val="center"/>
                <w:hideMark/>
              </w:tcPr>
            </w:tcPrChange>
          </w:tcPr>
          <w:p w14:paraId="2EF0272B" w14:textId="77777777" w:rsidR="003079F6" w:rsidRPr="00AC36A8" w:rsidDel="00BC4382" w:rsidRDefault="003079F6" w:rsidP="0064791C">
            <w:pPr>
              <w:widowControl/>
              <w:spacing w:after="0"/>
              <w:jc w:val="center"/>
              <w:rPr>
                <w:del w:id="1903" w:author="Deirdre Collins" w:date="2020-05-05T15:59:00Z"/>
                <w:rFonts w:cstheme="minorHAnsi"/>
                <w:szCs w:val="20"/>
              </w:rPr>
            </w:pPr>
            <w:del w:id="1904" w:author="Deirdre Collins" w:date="2020-05-05T15:52:00Z">
              <w:r w:rsidDel="00935099">
                <w:rPr>
                  <w:rFonts w:cstheme="minorHAnsi"/>
                  <w:szCs w:val="20"/>
                </w:rPr>
                <w:delText>1.60</w:delText>
              </w:r>
            </w:del>
          </w:p>
        </w:tc>
        <w:tc>
          <w:tcPr>
            <w:tcW w:w="1080" w:type="dxa"/>
            <w:vAlign w:val="bottom"/>
            <w:tcPrChange w:id="1905" w:author="Deirdre Collins" w:date="2020-05-05T15:52:00Z">
              <w:tcPr>
                <w:tcW w:w="1080" w:type="dxa"/>
                <w:gridSpan w:val="2"/>
                <w:vAlign w:val="center"/>
              </w:tcPr>
            </w:tcPrChange>
          </w:tcPr>
          <w:p w14:paraId="4E1B79AE" w14:textId="77777777" w:rsidR="003079F6" w:rsidRPr="00AC36A8" w:rsidDel="00BC4382" w:rsidRDefault="003079F6" w:rsidP="0064791C">
            <w:pPr>
              <w:widowControl/>
              <w:spacing w:after="0"/>
              <w:jc w:val="center"/>
              <w:rPr>
                <w:del w:id="1906" w:author="Deirdre Collins" w:date="2020-05-05T15:59:00Z"/>
                <w:rFonts w:cstheme="minorHAnsi"/>
                <w:szCs w:val="20"/>
              </w:rPr>
            </w:pPr>
            <w:del w:id="1907" w:author="Deirdre Collins" w:date="2020-05-05T15:52:00Z">
              <w:r w:rsidDel="00935099">
                <w:rPr>
                  <w:rFonts w:cstheme="minorHAnsi"/>
                  <w:szCs w:val="20"/>
                </w:rPr>
                <w:delText>1.80</w:delText>
              </w:r>
            </w:del>
          </w:p>
        </w:tc>
        <w:tc>
          <w:tcPr>
            <w:tcW w:w="1259" w:type="dxa"/>
            <w:vAlign w:val="bottom"/>
            <w:tcPrChange w:id="1908" w:author="Deirdre Collins" w:date="2020-05-05T15:52:00Z">
              <w:tcPr>
                <w:tcW w:w="1259" w:type="dxa"/>
                <w:gridSpan w:val="2"/>
              </w:tcPr>
            </w:tcPrChange>
          </w:tcPr>
          <w:p w14:paraId="0F17F8FB" w14:textId="77777777" w:rsidR="003079F6" w:rsidRPr="00AC36A8" w:rsidDel="00BC4382" w:rsidRDefault="003079F6" w:rsidP="0064791C">
            <w:pPr>
              <w:widowControl/>
              <w:spacing w:after="0"/>
              <w:jc w:val="center"/>
              <w:rPr>
                <w:del w:id="1909" w:author="Deirdre Collins" w:date="2020-05-05T15:59:00Z"/>
                <w:rFonts w:cstheme="minorHAnsi"/>
                <w:szCs w:val="20"/>
              </w:rPr>
            </w:pPr>
            <w:del w:id="1910" w:author="Deirdre Collins" w:date="2020-05-05T15:52:00Z">
              <w:r w:rsidDel="00935099">
                <w:rPr>
                  <w:rFonts w:cstheme="minorHAnsi"/>
                  <w:szCs w:val="20"/>
                </w:rPr>
                <w:delText>2.20</w:delText>
              </w:r>
            </w:del>
          </w:p>
        </w:tc>
        <w:tc>
          <w:tcPr>
            <w:tcW w:w="1170" w:type="dxa"/>
            <w:vAlign w:val="center"/>
            <w:hideMark/>
            <w:tcPrChange w:id="1911" w:author="Deirdre Collins" w:date="2020-05-05T15:52:00Z">
              <w:tcPr>
                <w:tcW w:w="1170" w:type="dxa"/>
                <w:gridSpan w:val="2"/>
                <w:vAlign w:val="center"/>
                <w:hideMark/>
              </w:tcPr>
            </w:tcPrChange>
          </w:tcPr>
          <w:p w14:paraId="25B776D3" w14:textId="77777777" w:rsidR="003079F6" w:rsidRPr="00AC36A8" w:rsidDel="00BC4382" w:rsidRDefault="003079F6" w:rsidP="0064791C">
            <w:pPr>
              <w:widowControl/>
              <w:spacing w:after="0"/>
              <w:jc w:val="center"/>
              <w:rPr>
                <w:del w:id="1912" w:author="Deirdre Collins" w:date="2020-05-05T15:59:00Z"/>
                <w:rFonts w:cstheme="minorHAnsi"/>
                <w:szCs w:val="20"/>
              </w:rPr>
            </w:pPr>
            <w:del w:id="1913" w:author="Deirdre Collins" w:date="2020-05-05T15:52:00Z">
              <w:r w:rsidDel="00935099">
                <w:rPr>
                  <w:rFonts w:cstheme="minorHAnsi"/>
                  <w:szCs w:val="20"/>
                </w:rPr>
                <w:delText>827</w:delText>
              </w:r>
            </w:del>
          </w:p>
        </w:tc>
        <w:tc>
          <w:tcPr>
            <w:tcW w:w="900" w:type="dxa"/>
            <w:vAlign w:val="center"/>
            <w:hideMark/>
            <w:tcPrChange w:id="1914" w:author="Deirdre Collins" w:date="2020-05-05T15:52:00Z">
              <w:tcPr>
                <w:tcW w:w="900" w:type="dxa"/>
                <w:gridSpan w:val="2"/>
                <w:vAlign w:val="center"/>
                <w:hideMark/>
              </w:tcPr>
            </w:tcPrChange>
          </w:tcPr>
          <w:p w14:paraId="0A5634A1" w14:textId="77777777" w:rsidR="003079F6" w:rsidRPr="00AC36A8" w:rsidDel="00BC4382" w:rsidRDefault="003079F6" w:rsidP="0064791C">
            <w:pPr>
              <w:widowControl/>
              <w:spacing w:after="0"/>
              <w:jc w:val="center"/>
              <w:rPr>
                <w:del w:id="1915" w:author="Deirdre Collins" w:date="2020-05-05T15:59:00Z"/>
                <w:rFonts w:cstheme="minorHAnsi"/>
                <w:szCs w:val="20"/>
              </w:rPr>
            </w:pPr>
            <w:del w:id="1916" w:author="Deirdre Collins" w:date="2020-05-05T15:52:00Z">
              <w:r w:rsidDel="00935099">
                <w:rPr>
                  <w:rFonts w:cstheme="minorHAnsi"/>
                  <w:szCs w:val="20"/>
                </w:rPr>
                <w:delText>735</w:delText>
              </w:r>
            </w:del>
          </w:p>
        </w:tc>
        <w:tc>
          <w:tcPr>
            <w:tcW w:w="1170" w:type="dxa"/>
            <w:vAlign w:val="center"/>
            <w:hideMark/>
            <w:tcPrChange w:id="1917" w:author="Deirdre Collins" w:date="2020-05-05T15:52:00Z">
              <w:tcPr>
                <w:tcW w:w="1170" w:type="dxa"/>
                <w:gridSpan w:val="2"/>
                <w:vAlign w:val="center"/>
                <w:hideMark/>
              </w:tcPr>
            </w:tcPrChange>
          </w:tcPr>
          <w:p w14:paraId="282DABE7" w14:textId="77777777" w:rsidR="003079F6" w:rsidRPr="00AC36A8" w:rsidDel="00BC4382" w:rsidRDefault="003079F6" w:rsidP="0064791C">
            <w:pPr>
              <w:widowControl/>
              <w:spacing w:after="0"/>
              <w:jc w:val="center"/>
              <w:rPr>
                <w:del w:id="1918" w:author="Deirdre Collins" w:date="2020-05-05T15:59:00Z"/>
                <w:rFonts w:cstheme="minorHAnsi"/>
                <w:szCs w:val="20"/>
              </w:rPr>
            </w:pPr>
            <w:del w:id="1919" w:author="Deirdre Collins" w:date="2020-05-05T15:52:00Z">
              <w:r w:rsidDel="00935099">
                <w:rPr>
                  <w:rFonts w:cstheme="minorHAnsi"/>
                  <w:szCs w:val="20"/>
                </w:rPr>
                <w:delText>601</w:delText>
              </w:r>
            </w:del>
          </w:p>
        </w:tc>
      </w:tr>
      <w:tr w:rsidR="003079F6" w:rsidRPr="00AC36A8" w:rsidDel="00BC4382" w14:paraId="722CBFF7" w14:textId="77777777" w:rsidTr="0064791C">
        <w:trPr>
          <w:trHeight w:val="20"/>
          <w:jc w:val="center"/>
          <w:del w:id="1920" w:author="Deirdre Collins" w:date="2020-05-05T15:59:00Z"/>
          <w:trPrChange w:id="1921" w:author="Deirdre Collins" w:date="2020-05-05T15:52:00Z">
            <w:trPr>
              <w:gridAfter w:val="0"/>
              <w:trHeight w:val="20"/>
              <w:jc w:val="center"/>
            </w:trPr>
          </w:trPrChange>
        </w:trPr>
        <w:tc>
          <w:tcPr>
            <w:tcW w:w="1350" w:type="dxa"/>
            <w:vAlign w:val="center"/>
            <w:hideMark/>
            <w:tcPrChange w:id="1922" w:author="Deirdre Collins" w:date="2020-05-05T15:52:00Z">
              <w:tcPr>
                <w:tcW w:w="1257" w:type="dxa"/>
                <w:vAlign w:val="center"/>
                <w:hideMark/>
              </w:tcPr>
            </w:tcPrChange>
          </w:tcPr>
          <w:p w14:paraId="5C8BC069" w14:textId="77777777" w:rsidR="003079F6" w:rsidRPr="00AC36A8" w:rsidDel="00BC4382" w:rsidRDefault="003079F6" w:rsidP="0064791C">
            <w:pPr>
              <w:widowControl/>
              <w:spacing w:after="0"/>
              <w:jc w:val="center"/>
              <w:rPr>
                <w:del w:id="1923" w:author="Deirdre Collins" w:date="2020-05-05T15:59:00Z"/>
                <w:rFonts w:cstheme="minorHAnsi"/>
                <w:szCs w:val="20"/>
              </w:rPr>
            </w:pPr>
            <w:del w:id="1924" w:author="Deirdre Collins" w:date="2020-05-05T15:52:00Z">
              <w:r w:rsidRPr="00AC36A8" w:rsidDel="00935099">
                <w:rPr>
                  <w:rFonts w:cstheme="minorHAnsi"/>
                  <w:szCs w:val="20"/>
                  <w:lang w:val="en"/>
                </w:rPr>
                <w:delText xml:space="preserve">&gt; </w:delText>
              </w:r>
              <w:r w:rsidDel="00935099">
                <w:rPr>
                  <w:rFonts w:cstheme="minorHAnsi"/>
                  <w:szCs w:val="20"/>
                  <w:lang w:val="en"/>
                </w:rPr>
                <w:delText>50</w:delText>
              </w:r>
            </w:del>
          </w:p>
        </w:tc>
        <w:tc>
          <w:tcPr>
            <w:tcW w:w="1171" w:type="dxa"/>
            <w:vAlign w:val="center"/>
            <w:hideMark/>
            <w:tcPrChange w:id="1925" w:author="Deirdre Collins" w:date="2020-05-05T15:52:00Z">
              <w:tcPr>
                <w:tcW w:w="1169" w:type="dxa"/>
                <w:gridSpan w:val="2"/>
                <w:vAlign w:val="center"/>
                <w:hideMark/>
              </w:tcPr>
            </w:tcPrChange>
          </w:tcPr>
          <w:p w14:paraId="78615AC7" w14:textId="77777777" w:rsidR="003079F6" w:rsidRPr="00AC36A8" w:rsidDel="00BC4382" w:rsidRDefault="003079F6" w:rsidP="0064791C">
            <w:pPr>
              <w:widowControl/>
              <w:spacing w:after="0"/>
              <w:jc w:val="center"/>
              <w:rPr>
                <w:del w:id="1926" w:author="Deirdre Collins" w:date="2020-05-05T15:59:00Z"/>
                <w:rFonts w:cstheme="minorHAnsi"/>
                <w:szCs w:val="20"/>
              </w:rPr>
            </w:pPr>
            <w:del w:id="1927" w:author="Deirdre Collins" w:date="2020-05-05T15:52:00Z">
              <w:r w:rsidDel="00935099">
                <w:rPr>
                  <w:rFonts w:cstheme="minorHAnsi"/>
                  <w:szCs w:val="20"/>
                  <w:lang w:val="en"/>
                </w:rPr>
                <w:delText>76.6</w:delText>
              </w:r>
            </w:del>
          </w:p>
        </w:tc>
        <w:tc>
          <w:tcPr>
            <w:tcW w:w="1080" w:type="dxa"/>
            <w:vAlign w:val="center"/>
            <w:hideMark/>
            <w:tcPrChange w:id="1928" w:author="Deirdre Collins" w:date="2020-05-05T15:52:00Z">
              <w:tcPr>
                <w:tcW w:w="1080" w:type="dxa"/>
                <w:gridSpan w:val="2"/>
                <w:vAlign w:val="center"/>
                <w:hideMark/>
              </w:tcPr>
            </w:tcPrChange>
          </w:tcPr>
          <w:p w14:paraId="49E46DF1" w14:textId="77777777" w:rsidR="003079F6" w:rsidRPr="00AC36A8" w:rsidDel="00BC4382" w:rsidRDefault="003079F6" w:rsidP="0064791C">
            <w:pPr>
              <w:widowControl/>
              <w:spacing w:after="0"/>
              <w:jc w:val="center"/>
              <w:rPr>
                <w:del w:id="1929" w:author="Deirdre Collins" w:date="2020-05-05T15:59:00Z"/>
                <w:rFonts w:cstheme="minorHAnsi"/>
                <w:szCs w:val="20"/>
              </w:rPr>
            </w:pPr>
            <w:del w:id="1930" w:author="Deirdre Collins" w:date="2020-05-05T15:52:00Z">
              <w:r w:rsidDel="00935099">
                <w:rPr>
                  <w:rFonts w:cstheme="minorHAnsi"/>
                  <w:szCs w:val="20"/>
                </w:rPr>
                <w:delText>2.80</w:delText>
              </w:r>
            </w:del>
          </w:p>
        </w:tc>
        <w:tc>
          <w:tcPr>
            <w:tcW w:w="1080" w:type="dxa"/>
            <w:vAlign w:val="center"/>
            <w:tcPrChange w:id="1931" w:author="Deirdre Collins" w:date="2020-05-05T15:52:00Z">
              <w:tcPr>
                <w:tcW w:w="1080" w:type="dxa"/>
                <w:gridSpan w:val="2"/>
                <w:vAlign w:val="center"/>
              </w:tcPr>
            </w:tcPrChange>
          </w:tcPr>
          <w:p w14:paraId="5B5A94E2" w14:textId="77777777" w:rsidR="003079F6" w:rsidRPr="00AC36A8" w:rsidDel="00BC4382" w:rsidRDefault="003079F6" w:rsidP="0064791C">
            <w:pPr>
              <w:widowControl/>
              <w:spacing w:after="0"/>
              <w:jc w:val="center"/>
              <w:rPr>
                <w:del w:id="1932" w:author="Deirdre Collins" w:date="2020-05-05T15:59:00Z"/>
                <w:rFonts w:cstheme="minorHAnsi"/>
                <w:szCs w:val="20"/>
              </w:rPr>
            </w:pPr>
            <w:del w:id="1933" w:author="Deirdre Collins" w:date="2020-05-05T15:52:00Z">
              <w:r w:rsidDel="00935099">
                <w:rPr>
                  <w:rFonts w:cstheme="minorHAnsi"/>
                  <w:szCs w:val="20"/>
                </w:rPr>
                <w:delText>3.30</w:delText>
              </w:r>
            </w:del>
          </w:p>
        </w:tc>
        <w:tc>
          <w:tcPr>
            <w:tcW w:w="1259" w:type="dxa"/>
            <w:vAlign w:val="center"/>
            <w:tcPrChange w:id="1934" w:author="Deirdre Collins" w:date="2020-05-05T15:52:00Z">
              <w:tcPr>
                <w:tcW w:w="1259" w:type="dxa"/>
                <w:gridSpan w:val="2"/>
              </w:tcPr>
            </w:tcPrChange>
          </w:tcPr>
          <w:p w14:paraId="3D0E963E" w14:textId="77777777" w:rsidR="003079F6" w:rsidRPr="00AC36A8" w:rsidDel="00BC4382" w:rsidRDefault="003079F6" w:rsidP="0064791C">
            <w:pPr>
              <w:widowControl/>
              <w:spacing w:after="0"/>
              <w:jc w:val="center"/>
              <w:rPr>
                <w:del w:id="1935" w:author="Deirdre Collins" w:date="2020-05-05T15:59:00Z"/>
                <w:rFonts w:cstheme="minorHAnsi"/>
                <w:szCs w:val="20"/>
              </w:rPr>
            </w:pPr>
            <w:del w:id="1936" w:author="Deirdre Collins" w:date="2020-05-05T15:52:00Z">
              <w:r w:rsidDel="00935099">
                <w:rPr>
                  <w:rFonts w:cstheme="minorHAnsi"/>
                  <w:szCs w:val="20"/>
                </w:rPr>
                <w:delText>N/A</w:delText>
              </w:r>
            </w:del>
          </w:p>
        </w:tc>
        <w:tc>
          <w:tcPr>
            <w:tcW w:w="1170" w:type="dxa"/>
            <w:vAlign w:val="center"/>
            <w:hideMark/>
            <w:tcPrChange w:id="1937" w:author="Deirdre Collins" w:date="2020-05-05T15:52:00Z">
              <w:tcPr>
                <w:tcW w:w="1170" w:type="dxa"/>
                <w:gridSpan w:val="2"/>
                <w:vAlign w:val="center"/>
                <w:hideMark/>
              </w:tcPr>
            </w:tcPrChange>
          </w:tcPr>
          <w:p w14:paraId="73A690D4" w14:textId="77777777" w:rsidR="003079F6" w:rsidRPr="00AC36A8" w:rsidDel="00BC4382" w:rsidRDefault="003079F6" w:rsidP="0064791C">
            <w:pPr>
              <w:widowControl/>
              <w:spacing w:after="0"/>
              <w:jc w:val="center"/>
              <w:rPr>
                <w:del w:id="1938" w:author="Deirdre Collins" w:date="2020-05-05T15:59:00Z"/>
                <w:rFonts w:cstheme="minorHAnsi"/>
                <w:szCs w:val="20"/>
              </w:rPr>
            </w:pPr>
            <w:del w:id="1939" w:author="Deirdre Collins" w:date="2020-05-05T15:52:00Z">
              <w:r w:rsidDel="00935099">
                <w:rPr>
                  <w:rFonts w:cstheme="minorHAnsi"/>
                  <w:szCs w:val="20"/>
                </w:rPr>
                <w:delText>880</w:delText>
              </w:r>
            </w:del>
          </w:p>
        </w:tc>
        <w:tc>
          <w:tcPr>
            <w:tcW w:w="900" w:type="dxa"/>
            <w:vAlign w:val="center"/>
            <w:hideMark/>
            <w:tcPrChange w:id="1940" w:author="Deirdre Collins" w:date="2020-05-05T15:52:00Z">
              <w:tcPr>
                <w:tcW w:w="900" w:type="dxa"/>
                <w:gridSpan w:val="2"/>
                <w:vAlign w:val="center"/>
                <w:hideMark/>
              </w:tcPr>
            </w:tcPrChange>
          </w:tcPr>
          <w:p w14:paraId="580EF9B8" w14:textId="77777777" w:rsidR="003079F6" w:rsidRPr="00AC36A8" w:rsidDel="00BC4382" w:rsidRDefault="003079F6" w:rsidP="0064791C">
            <w:pPr>
              <w:widowControl/>
              <w:spacing w:after="0"/>
              <w:jc w:val="center"/>
              <w:rPr>
                <w:del w:id="1941" w:author="Deirdre Collins" w:date="2020-05-05T15:59:00Z"/>
                <w:rFonts w:cstheme="minorHAnsi"/>
                <w:szCs w:val="20"/>
              </w:rPr>
            </w:pPr>
            <w:del w:id="1942" w:author="Deirdre Collins" w:date="2020-05-05T15:52:00Z">
              <w:r w:rsidDel="00935099">
                <w:rPr>
                  <w:rFonts w:cstheme="minorHAnsi"/>
                  <w:szCs w:val="20"/>
                </w:rPr>
                <w:delText>747</w:delText>
              </w:r>
            </w:del>
          </w:p>
        </w:tc>
        <w:tc>
          <w:tcPr>
            <w:tcW w:w="1170" w:type="dxa"/>
            <w:vAlign w:val="center"/>
            <w:hideMark/>
            <w:tcPrChange w:id="1943" w:author="Deirdre Collins" w:date="2020-05-05T15:52:00Z">
              <w:tcPr>
                <w:tcW w:w="1170" w:type="dxa"/>
                <w:gridSpan w:val="2"/>
                <w:vAlign w:val="center"/>
                <w:hideMark/>
              </w:tcPr>
            </w:tcPrChange>
          </w:tcPr>
          <w:p w14:paraId="518EE67A" w14:textId="77777777" w:rsidR="003079F6" w:rsidRPr="00AC36A8" w:rsidDel="00BC4382" w:rsidRDefault="003079F6" w:rsidP="0064791C">
            <w:pPr>
              <w:widowControl/>
              <w:spacing w:after="0"/>
              <w:jc w:val="center"/>
              <w:rPr>
                <w:del w:id="1944" w:author="Deirdre Collins" w:date="2020-05-05T15:59:00Z"/>
                <w:rFonts w:cstheme="minorHAnsi"/>
                <w:szCs w:val="20"/>
              </w:rPr>
            </w:pPr>
            <w:del w:id="1945" w:author="Deirdre Collins" w:date="2020-05-05T15:52:00Z">
              <w:r w:rsidDel="00935099">
                <w:rPr>
                  <w:rFonts w:cstheme="minorHAnsi"/>
                  <w:szCs w:val="20"/>
                </w:rPr>
                <w:delText>N/A</w:delText>
              </w:r>
            </w:del>
          </w:p>
        </w:tc>
      </w:tr>
      <w:tr w:rsidR="003079F6" w:rsidRPr="00AC36A8" w:rsidDel="00BC4382" w14:paraId="2144E5EF" w14:textId="77777777" w:rsidTr="0064791C">
        <w:trPr>
          <w:trHeight w:val="20"/>
          <w:jc w:val="center"/>
          <w:del w:id="1946" w:author="Deirdre Collins" w:date="2020-05-05T15:59:00Z"/>
          <w:trPrChange w:id="1947" w:author="Deirdre Collins" w:date="2020-05-05T15:53:00Z">
            <w:trPr>
              <w:gridAfter w:val="0"/>
              <w:trHeight w:val="20"/>
              <w:jc w:val="center"/>
            </w:trPr>
          </w:trPrChange>
        </w:trPr>
        <w:tc>
          <w:tcPr>
            <w:tcW w:w="1350" w:type="dxa"/>
            <w:vAlign w:val="center"/>
            <w:hideMark/>
            <w:tcPrChange w:id="1948" w:author="Deirdre Collins" w:date="2020-05-05T15:53:00Z">
              <w:tcPr>
                <w:tcW w:w="1257" w:type="dxa"/>
                <w:vAlign w:val="center"/>
                <w:hideMark/>
              </w:tcPr>
            </w:tcPrChange>
          </w:tcPr>
          <w:p w14:paraId="39CD6B48" w14:textId="77777777" w:rsidR="003079F6" w:rsidRPr="00AC36A8" w:rsidDel="00BC4382" w:rsidRDefault="003079F6" w:rsidP="0064791C">
            <w:pPr>
              <w:widowControl/>
              <w:spacing w:after="0"/>
              <w:jc w:val="center"/>
              <w:rPr>
                <w:del w:id="1949" w:author="Deirdre Collins" w:date="2020-05-05T15:59:00Z"/>
                <w:rFonts w:cstheme="minorHAnsi"/>
                <w:szCs w:val="20"/>
              </w:rPr>
            </w:pPr>
            <w:del w:id="1950" w:author="Deirdre Collins" w:date="2020-05-05T15:59:00Z">
              <w:r w:rsidRPr="00AC36A8" w:rsidDel="00BC4382">
                <w:rPr>
                  <w:rFonts w:cstheme="minorHAnsi"/>
                  <w:szCs w:val="20"/>
                </w:rPr>
                <w:delText>Average</w:delText>
              </w:r>
              <w:r w:rsidDel="00BC4382">
                <w:rPr>
                  <w:rStyle w:val="FootnoteReference"/>
                  <w:szCs w:val="20"/>
                </w:rPr>
                <w:footnoteReference w:id="52"/>
              </w:r>
            </w:del>
          </w:p>
        </w:tc>
        <w:tc>
          <w:tcPr>
            <w:tcW w:w="1171" w:type="dxa"/>
            <w:vAlign w:val="bottom"/>
            <w:tcPrChange w:id="1958" w:author="Deirdre Collins" w:date="2020-05-05T15:53:00Z">
              <w:tcPr>
                <w:tcW w:w="1169" w:type="dxa"/>
                <w:gridSpan w:val="2"/>
                <w:vAlign w:val="center"/>
              </w:tcPr>
            </w:tcPrChange>
          </w:tcPr>
          <w:p w14:paraId="18996913" w14:textId="77777777" w:rsidR="003079F6" w:rsidRPr="002F5A96" w:rsidDel="00BC4382" w:rsidRDefault="003079F6" w:rsidP="0064791C">
            <w:pPr>
              <w:widowControl/>
              <w:spacing w:after="0"/>
              <w:jc w:val="center"/>
              <w:rPr>
                <w:del w:id="1959" w:author="Deirdre Collins" w:date="2020-05-05T15:59:00Z"/>
                <w:rFonts w:cstheme="minorHAnsi"/>
                <w:szCs w:val="20"/>
              </w:rPr>
            </w:pPr>
            <w:del w:id="1960" w:author="Deirdre Collins" w:date="2020-05-05T15:53:00Z">
              <w:r w:rsidRPr="002F5A96" w:rsidDel="009E574A">
                <w:rPr>
                  <w:rFonts w:cstheme="minorHAnsi"/>
                  <w:szCs w:val="20"/>
                </w:rPr>
                <w:delText>59.2</w:delText>
              </w:r>
            </w:del>
          </w:p>
        </w:tc>
        <w:tc>
          <w:tcPr>
            <w:tcW w:w="1080" w:type="dxa"/>
            <w:vAlign w:val="bottom"/>
            <w:tcPrChange w:id="1961" w:author="Deirdre Collins" w:date="2020-05-05T15:53:00Z">
              <w:tcPr>
                <w:tcW w:w="1080" w:type="dxa"/>
                <w:gridSpan w:val="2"/>
                <w:vAlign w:val="center"/>
              </w:tcPr>
            </w:tcPrChange>
          </w:tcPr>
          <w:p w14:paraId="5060AF0E" w14:textId="77777777" w:rsidR="003079F6" w:rsidRPr="00AC36A8" w:rsidDel="00BC4382" w:rsidRDefault="003079F6" w:rsidP="0064791C">
            <w:pPr>
              <w:widowControl/>
              <w:spacing w:after="0"/>
              <w:jc w:val="center"/>
              <w:rPr>
                <w:del w:id="1962" w:author="Deirdre Collins" w:date="2020-05-05T15:59:00Z"/>
                <w:rFonts w:cstheme="minorHAnsi"/>
                <w:szCs w:val="20"/>
              </w:rPr>
            </w:pPr>
            <w:del w:id="1963" w:author="Deirdre Collins" w:date="2020-05-05T15:53:00Z">
              <w:r w:rsidDel="009E574A">
                <w:rPr>
                  <w:rFonts w:cstheme="minorHAnsi"/>
                  <w:szCs w:val="20"/>
                </w:rPr>
                <w:delText>2.80</w:delText>
              </w:r>
            </w:del>
          </w:p>
        </w:tc>
        <w:tc>
          <w:tcPr>
            <w:tcW w:w="1080" w:type="dxa"/>
            <w:vAlign w:val="bottom"/>
            <w:tcPrChange w:id="1964" w:author="Deirdre Collins" w:date="2020-05-05T15:53:00Z">
              <w:tcPr>
                <w:tcW w:w="1080" w:type="dxa"/>
                <w:gridSpan w:val="2"/>
              </w:tcPr>
            </w:tcPrChange>
          </w:tcPr>
          <w:p w14:paraId="28288BEC" w14:textId="77777777" w:rsidR="003079F6" w:rsidDel="00BC4382" w:rsidRDefault="003079F6" w:rsidP="0064791C">
            <w:pPr>
              <w:widowControl/>
              <w:spacing w:after="0"/>
              <w:jc w:val="center"/>
              <w:rPr>
                <w:del w:id="1965" w:author="Deirdre Collins" w:date="2020-05-05T15:59:00Z"/>
                <w:rFonts w:cstheme="minorHAnsi"/>
                <w:szCs w:val="20"/>
              </w:rPr>
            </w:pPr>
            <w:del w:id="1966" w:author="Deirdre Collins" w:date="2020-05-05T15:53:00Z">
              <w:r w:rsidDel="009E574A">
                <w:rPr>
                  <w:rFonts w:cstheme="minorHAnsi"/>
                  <w:szCs w:val="20"/>
                </w:rPr>
                <w:delText>3.30</w:delText>
              </w:r>
            </w:del>
          </w:p>
        </w:tc>
        <w:tc>
          <w:tcPr>
            <w:tcW w:w="1259" w:type="dxa"/>
            <w:vAlign w:val="bottom"/>
            <w:tcPrChange w:id="1967" w:author="Deirdre Collins" w:date="2020-05-05T15:53:00Z">
              <w:tcPr>
                <w:tcW w:w="1259" w:type="dxa"/>
                <w:gridSpan w:val="2"/>
              </w:tcPr>
            </w:tcPrChange>
          </w:tcPr>
          <w:p w14:paraId="368C9C6D" w14:textId="77777777" w:rsidR="003079F6" w:rsidDel="00BC4382" w:rsidRDefault="003079F6" w:rsidP="0064791C">
            <w:pPr>
              <w:widowControl/>
              <w:spacing w:after="0"/>
              <w:jc w:val="center"/>
              <w:rPr>
                <w:del w:id="1968" w:author="Deirdre Collins" w:date="2020-05-05T15:59:00Z"/>
                <w:rFonts w:cstheme="minorHAnsi"/>
                <w:szCs w:val="20"/>
              </w:rPr>
            </w:pPr>
            <w:del w:id="1969" w:author="Deirdre Collins" w:date="2020-05-05T15:53:00Z">
              <w:r w:rsidDel="009E574A">
                <w:rPr>
                  <w:rFonts w:cstheme="minorHAnsi"/>
                  <w:szCs w:val="20"/>
                </w:rPr>
                <w:delText>N/A</w:delText>
              </w:r>
            </w:del>
          </w:p>
        </w:tc>
        <w:tc>
          <w:tcPr>
            <w:tcW w:w="1170" w:type="dxa"/>
            <w:vAlign w:val="center"/>
            <w:tcPrChange w:id="1970" w:author="Deirdre Collins" w:date="2020-05-05T15:53:00Z">
              <w:tcPr>
                <w:tcW w:w="1170" w:type="dxa"/>
                <w:gridSpan w:val="2"/>
                <w:vAlign w:val="center"/>
              </w:tcPr>
            </w:tcPrChange>
          </w:tcPr>
          <w:p w14:paraId="4B59C435" w14:textId="77777777" w:rsidR="003079F6" w:rsidRPr="00AC36A8" w:rsidDel="00BC4382" w:rsidRDefault="003079F6" w:rsidP="0064791C">
            <w:pPr>
              <w:widowControl/>
              <w:spacing w:after="0"/>
              <w:jc w:val="center"/>
              <w:rPr>
                <w:del w:id="1971" w:author="Deirdre Collins" w:date="2020-05-05T15:59:00Z"/>
                <w:rFonts w:cstheme="minorHAnsi"/>
                <w:szCs w:val="20"/>
              </w:rPr>
            </w:pPr>
            <w:del w:id="1972" w:author="Deirdre Collins" w:date="2020-05-05T15:53:00Z">
              <w:r w:rsidDel="009E574A">
                <w:rPr>
                  <w:rFonts w:cstheme="minorHAnsi"/>
                  <w:szCs w:val="20"/>
                </w:rPr>
                <w:delText>680</w:delText>
              </w:r>
            </w:del>
          </w:p>
        </w:tc>
        <w:tc>
          <w:tcPr>
            <w:tcW w:w="900" w:type="dxa"/>
            <w:vAlign w:val="center"/>
            <w:tcPrChange w:id="1973" w:author="Deirdre Collins" w:date="2020-05-05T15:53:00Z">
              <w:tcPr>
                <w:tcW w:w="900" w:type="dxa"/>
                <w:gridSpan w:val="2"/>
                <w:vAlign w:val="center"/>
              </w:tcPr>
            </w:tcPrChange>
          </w:tcPr>
          <w:p w14:paraId="4DC91173" w14:textId="77777777" w:rsidR="003079F6" w:rsidRPr="00AC36A8" w:rsidDel="00BC4382" w:rsidRDefault="003079F6" w:rsidP="0064791C">
            <w:pPr>
              <w:widowControl/>
              <w:spacing w:after="0"/>
              <w:jc w:val="center"/>
              <w:rPr>
                <w:del w:id="1974" w:author="Deirdre Collins" w:date="2020-05-05T15:59:00Z"/>
                <w:rFonts w:cstheme="minorHAnsi"/>
                <w:szCs w:val="20"/>
              </w:rPr>
            </w:pPr>
            <w:del w:id="1975" w:author="Deirdre Collins" w:date="2020-05-05T15:53:00Z">
              <w:r w:rsidDel="009E574A">
                <w:rPr>
                  <w:rFonts w:cstheme="minorHAnsi"/>
                  <w:szCs w:val="20"/>
                </w:rPr>
                <w:delText>577</w:delText>
              </w:r>
            </w:del>
          </w:p>
        </w:tc>
        <w:tc>
          <w:tcPr>
            <w:tcW w:w="1170" w:type="dxa"/>
            <w:vAlign w:val="center"/>
            <w:hideMark/>
            <w:tcPrChange w:id="1976" w:author="Deirdre Collins" w:date="2020-05-05T15:53:00Z">
              <w:tcPr>
                <w:tcW w:w="1170" w:type="dxa"/>
                <w:gridSpan w:val="2"/>
                <w:vAlign w:val="center"/>
                <w:hideMark/>
              </w:tcPr>
            </w:tcPrChange>
          </w:tcPr>
          <w:p w14:paraId="35AF4DB5" w14:textId="77777777" w:rsidR="003079F6" w:rsidRPr="00AC36A8" w:rsidDel="00BC4382" w:rsidRDefault="003079F6" w:rsidP="0064791C">
            <w:pPr>
              <w:widowControl/>
              <w:spacing w:after="0"/>
              <w:jc w:val="center"/>
              <w:rPr>
                <w:del w:id="1977" w:author="Deirdre Collins" w:date="2020-05-05T15:59:00Z"/>
                <w:rFonts w:cstheme="minorHAnsi"/>
                <w:szCs w:val="20"/>
              </w:rPr>
            </w:pPr>
            <w:del w:id="1978" w:author="Deirdre Collins" w:date="2020-05-05T15:53:00Z">
              <w:r w:rsidDel="009E574A">
                <w:rPr>
                  <w:rFonts w:cstheme="minorHAnsi"/>
                  <w:szCs w:val="20"/>
                </w:rPr>
                <w:delText>N/A</w:delText>
              </w:r>
            </w:del>
          </w:p>
        </w:tc>
      </w:tr>
    </w:tbl>
    <w:p w14:paraId="6B35B8BF" w14:textId="77777777" w:rsidR="003079F6" w:rsidDel="002F5A96" w:rsidRDefault="003079F6" w:rsidP="003079F6">
      <w:pPr>
        <w:rPr>
          <w:del w:id="1979" w:author="Deirdre Collins" w:date="2020-05-05T15:54:00Z"/>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80" w:author="Deirdre Collins" w:date="2020-05-12T13:05:00Z">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42"/>
        <w:gridCol w:w="1169"/>
        <w:gridCol w:w="1080"/>
        <w:gridCol w:w="1080"/>
        <w:gridCol w:w="1259"/>
        <w:gridCol w:w="1170"/>
        <w:gridCol w:w="900"/>
        <w:gridCol w:w="1170"/>
        <w:tblGridChange w:id="1981">
          <w:tblGrid>
            <w:gridCol w:w="1257"/>
            <w:gridCol w:w="185"/>
            <w:gridCol w:w="984"/>
            <w:gridCol w:w="185"/>
            <w:gridCol w:w="895"/>
            <w:gridCol w:w="185"/>
            <w:gridCol w:w="895"/>
            <w:gridCol w:w="185"/>
            <w:gridCol w:w="1074"/>
            <w:gridCol w:w="185"/>
            <w:gridCol w:w="985"/>
            <w:gridCol w:w="185"/>
            <w:gridCol w:w="715"/>
            <w:gridCol w:w="185"/>
            <w:gridCol w:w="985"/>
            <w:gridCol w:w="185"/>
          </w:tblGrid>
        </w:tblGridChange>
      </w:tblGrid>
      <w:tr w:rsidR="003079F6" w:rsidRPr="00AC36A8" w:rsidDel="00795F90" w14:paraId="060B576F" w14:textId="77777777" w:rsidTr="0064791C">
        <w:trPr>
          <w:trHeight w:val="20"/>
          <w:tblHeader/>
          <w:jc w:val="center"/>
          <w:del w:id="1982" w:author="Deirdre Collins" w:date="2020-05-12T13:05:00Z"/>
          <w:trPrChange w:id="1983" w:author="Deirdre Collins" w:date="2020-05-12T13:05:00Z">
            <w:trPr>
              <w:gridAfter w:val="0"/>
              <w:trHeight w:val="20"/>
              <w:tblHeader/>
              <w:jc w:val="center"/>
            </w:trPr>
          </w:trPrChange>
        </w:trPr>
        <w:tc>
          <w:tcPr>
            <w:tcW w:w="6030" w:type="dxa"/>
            <w:gridSpan w:val="5"/>
            <w:shd w:val="clear" w:color="auto" w:fill="808080" w:themeFill="background1" w:themeFillShade="80"/>
            <w:vAlign w:val="center"/>
            <w:tcPrChange w:id="1984" w:author="Deirdre Collins" w:date="2020-05-12T13:05:00Z">
              <w:tcPr>
                <w:tcW w:w="5845" w:type="dxa"/>
                <w:gridSpan w:val="9"/>
                <w:shd w:val="clear" w:color="auto" w:fill="808080" w:themeFill="background1" w:themeFillShade="80"/>
                <w:vAlign w:val="center"/>
              </w:tcPr>
            </w:tcPrChange>
          </w:tcPr>
          <w:p w14:paraId="06FD56B3" w14:textId="77777777" w:rsidR="003079F6" w:rsidRPr="00F02603" w:rsidDel="00795F90" w:rsidRDefault="003079F6" w:rsidP="0064791C">
            <w:pPr>
              <w:widowControl/>
              <w:spacing w:after="0"/>
              <w:jc w:val="center"/>
              <w:rPr>
                <w:del w:id="1985" w:author="Deirdre Collins" w:date="2020-05-12T13:05:00Z"/>
                <w:b/>
                <w:color w:val="FFFFFF"/>
              </w:rPr>
            </w:pPr>
            <w:del w:id="1986" w:author="Deirdre Collins" w:date="2020-05-12T13:05:00Z">
              <w:r w:rsidDel="00795F90">
                <w:rPr>
                  <w:b/>
                  <w:color w:val="FFFFFF"/>
                </w:rPr>
                <w:delText>Whole-Home</w:delText>
              </w:r>
              <w:r w:rsidRPr="00051A20" w:rsidDel="00795F90">
                <w:rPr>
                  <w:b/>
                  <w:color w:val="FFFFFF"/>
                </w:rPr>
                <w:delText xml:space="preserve"> Dehumidifiers</w:delText>
              </w:r>
            </w:del>
          </w:p>
        </w:tc>
        <w:tc>
          <w:tcPr>
            <w:tcW w:w="3240" w:type="dxa"/>
            <w:gridSpan w:val="3"/>
            <w:shd w:val="clear" w:color="auto" w:fill="808080" w:themeFill="background1" w:themeFillShade="80"/>
            <w:vAlign w:val="center"/>
            <w:tcPrChange w:id="1987" w:author="Deirdre Collins" w:date="2020-05-12T13:05:00Z">
              <w:tcPr>
                <w:tcW w:w="3240" w:type="dxa"/>
                <w:gridSpan w:val="6"/>
                <w:shd w:val="clear" w:color="auto" w:fill="808080" w:themeFill="background1" w:themeFillShade="80"/>
                <w:vAlign w:val="center"/>
              </w:tcPr>
            </w:tcPrChange>
          </w:tcPr>
          <w:p w14:paraId="3FF3C64D" w14:textId="77777777" w:rsidR="003079F6" w:rsidRPr="008F033B" w:rsidDel="00795F90" w:rsidRDefault="003079F6" w:rsidP="0064791C">
            <w:pPr>
              <w:widowControl/>
              <w:spacing w:after="0"/>
              <w:jc w:val="center"/>
              <w:rPr>
                <w:del w:id="1988" w:author="Deirdre Collins" w:date="2020-05-12T13:05:00Z"/>
                <w:b/>
                <w:color w:val="FFFFFF"/>
                <w:lang w:val="en"/>
              </w:rPr>
            </w:pPr>
            <w:del w:id="1989" w:author="Deirdre Collins" w:date="2020-05-12T13:05:00Z">
              <w:r w:rsidRPr="008F033B" w:rsidDel="00795F90">
                <w:rPr>
                  <w:b/>
                  <w:color w:val="FFFFFF"/>
                  <w:lang w:val="en"/>
                </w:rPr>
                <w:delText>Annual kWh</w:delText>
              </w:r>
            </w:del>
          </w:p>
        </w:tc>
      </w:tr>
      <w:tr w:rsidR="003079F6" w:rsidRPr="00AC36A8" w:rsidDel="00795F90" w14:paraId="6647E26C" w14:textId="77777777" w:rsidTr="0064791C">
        <w:trPr>
          <w:trHeight w:val="20"/>
          <w:tblHeader/>
          <w:jc w:val="center"/>
          <w:del w:id="1990" w:author="Deirdre Collins" w:date="2020-05-12T13:05:00Z"/>
        </w:trPr>
        <w:tc>
          <w:tcPr>
            <w:tcW w:w="1442" w:type="dxa"/>
            <w:shd w:val="clear" w:color="000000" w:fill="7F7F7F"/>
            <w:vAlign w:val="center"/>
          </w:tcPr>
          <w:p w14:paraId="7C260088" w14:textId="77777777" w:rsidR="003079F6" w:rsidRPr="008F033B" w:rsidDel="00795F90" w:rsidRDefault="003079F6" w:rsidP="0064791C">
            <w:pPr>
              <w:widowControl/>
              <w:spacing w:after="0"/>
              <w:jc w:val="center"/>
              <w:rPr>
                <w:del w:id="1991" w:author="Deirdre Collins" w:date="2020-05-12T13:05:00Z"/>
                <w:b/>
                <w:color w:val="FFFFFF"/>
              </w:rPr>
            </w:pPr>
            <w:del w:id="1992" w:author="Deirdre Collins" w:date="2020-05-12T13:05:00Z">
              <w:r w:rsidDel="00795F90">
                <w:rPr>
                  <w:b/>
                  <w:color w:val="FFFFFF"/>
                </w:rPr>
                <w:delText>Product Case Volume Range</w:delText>
              </w:r>
            </w:del>
          </w:p>
        </w:tc>
        <w:tc>
          <w:tcPr>
            <w:tcW w:w="1169" w:type="dxa"/>
            <w:shd w:val="clear" w:color="000000" w:fill="7F7F7F"/>
            <w:vAlign w:val="center"/>
          </w:tcPr>
          <w:p w14:paraId="58EF5EFC" w14:textId="77777777" w:rsidR="003079F6" w:rsidDel="00BC4382" w:rsidRDefault="003079F6" w:rsidP="0064791C">
            <w:pPr>
              <w:widowControl/>
              <w:spacing w:after="0"/>
              <w:jc w:val="center"/>
              <w:rPr>
                <w:del w:id="1993" w:author="Deirdre Collins" w:date="2020-05-05T16:07:00Z"/>
                <w:rFonts w:cstheme="minorHAnsi"/>
                <w:b/>
                <w:bCs/>
                <w:color w:val="FFFFFF"/>
                <w:szCs w:val="20"/>
              </w:rPr>
            </w:pPr>
            <w:del w:id="1994" w:author="Deirdre Collins" w:date="2020-05-12T13:05:00Z">
              <w:r w:rsidRPr="00AC36A8" w:rsidDel="00795F90">
                <w:rPr>
                  <w:rFonts w:cstheme="minorHAnsi"/>
                  <w:b/>
                  <w:bCs/>
                  <w:color w:val="FFFFFF"/>
                  <w:szCs w:val="20"/>
                </w:rPr>
                <w:endnoteReference w:customMarkFollows="1" w:id="3"/>
                <w:delText>Capacity Used</w:delText>
              </w:r>
            </w:del>
          </w:p>
          <w:p w14:paraId="721BD3DE" w14:textId="77777777" w:rsidR="003079F6" w:rsidRPr="008F033B" w:rsidDel="00795F90" w:rsidRDefault="003079F6" w:rsidP="0064791C">
            <w:pPr>
              <w:widowControl/>
              <w:spacing w:after="0"/>
              <w:jc w:val="center"/>
              <w:rPr>
                <w:del w:id="1996" w:author="Deirdre Collins" w:date="2020-05-12T13:05:00Z"/>
                <w:b/>
                <w:color w:val="FFFFFF"/>
              </w:rPr>
            </w:pPr>
            <w:del w:id="1997" w:author="Deirdre Collins" w:date="2020-05-05T16:07:00Z">
              <w:r w:rsidDel="00BC4382">
                <w:rPr>
                  <w:rFonts w:cstheme="minorHAnsi"/>
                  <w:b/>
                  <w:bCs/>
                  <w:color w:val="FFFFFF"/>
                  <w:szCs w:val="20"/>
                </w:rPr>
                <w:delText>(pints/day)</w:delText>
              </w:r>
              <w:r w:rsidDel="00BC4382">
                <w:rPr>
                  <w:rStyle w:val="FootnoteReference"/>
                  <w:b/>
                  <w:bCs/>
                  <w:color w:val="FFFFFF"/>
                  <w:szCs w:val="20"/>
                </w:rPr>
                <w:footnoteReference w:id="53"/>
              </w:r>
            </w:del>
          </w:p>
        </w:tc>
        <w:tc>
          <w:tcPr>
            <w:tcW w:w="1080" w:type="dxa"/>
            <w:shd w:val="clear" w:color="000000" w:fill="7F7F7F"/>
            <w:vAlign w:val="center"/>
          </w:tcPr>
          <w:p w14:paraId="309BE230" w14:textId="77777777" w:rsidR="003079F6" w:rsidRPr="00AC36A8" w:rsidDel="00795F90" w:rsidRDefault="003079F6" w:rsidP="0064791C">
            <w:pPr>
              <w:widowControl/>
              <w:spacing w:after="0"/>
              <w:jc w:val="center"/>
              <w:rPr>
                <w:del w:id="2011" w:author="Deirdre Collins" w:date="2020-05-12T13:05:00Z"/>
                <w:rFonts w:cstheme="minorHAnsi"/>
                <w:b/>
                <w:bCs/>
                <w:color w:val="FFFFFF"/>
                <w:szCs w:val="20"/>
              </w:rPr>
            </w:pPr>
            <w:del w:id="2012" w:author="Deirdre Collins" w:date="2020-05-12T13:05:00Z">
              <w:r w:rsidRPr="00AC36A8" w:rsidDel="00795F90">
                <w:rPr>
                  <w:rFonts w:cstheme="minorHAnsi"/>
                  <w:b/>
                  <w:bCs/>
                  <w:color w:val="FFFFFF"/>
                  <w:szCs w:val="20"/>
                </w:rPr>
                <w:delText>Federal Standard Criteria</w:delText>
              </w:r>
            </w:del>
          </w:p>
        </w:tc>
        <w:tc>
          <w:tcPr>
            <w:tcW w:w="1080" w:type="dxa"/>
            <w:shd w:val="clear" w:color="000000" w:fill="7F7F7F"/>
            <w:vAlign w:val="center"/>
          </w:tcPr>
          <w:p w14:paraId="67410CB3" w14:textId="77777777" w:rsidR="003079F6" w:rsidRPr="008F033B" w:rsidDel="00795F90" w:rsidRDefault="003079F6" w:rsidP="0064791C">
            <w:pPr>
              <w:widowControl/>
              <w:spacing w:after="0"/>
              <w:jc w:val="center"/>
              <w:rPr>
                <w:del w:id="2013" w:author="Deirdre Collins" w:date="2020-05-12T13:05:00Z"/>
                <w:b/>
                <w:color w:val="FFFFFF"/>
              </w:rPr>
            </w:pPr>
            <w:del w:id="2014" w:author="Deirdre Collins" w:date="2020-05-12T13:05:00Z">
              <w:r w:rsidRPr="008F033B" w:rsidDel="00795F90">
                <w:rPr>
                  <w:b/>
                  <w:color w:val="FFFFFF"/>
                </w:rPr>
                <w:delText>ENERGY STAR</w:delText>
              </w:r>
              <w:r w:rsidRPr="00AC36A8" w:rsidDel="00795F90">
                <w:rPr>
                  <w:rFonts w:cstheme="minorHAnsi"/>
                  <w:b/>
                  <w:bCs/>
                  <w:color w:val="FFFFFF"/>
                  <w:szCs w:val="20"/>
                </w:rPr>
                <w:delText xml:space="preserve"> Criteria</w:delText>
              </w:r>
            </w:del>
          </w:p>
        </w:tc>
        <w:tc>
          <w:tcPr>
            <w:tcW w:w="1259" w:type="dxa"/>
            <w:shd w:val="clear" w:color="000000" w:fill="7F7F7F"/>
          </w:tcPr>
          <w:p w14:paraId="459110E2" w14:textId="77777777" w:rsidR="003079F6" w:rsidRPr="008F033B" w:rsidDel="00795F90" w:rsidRDefault="003079F6" w:rsidP="0064791C">
            <w:pPr>
              <w:widowControl/>
              <w:spacing w:after="0"/>
              <w:jc w:val="center"/>
              <w:rPr>
                <w:del w:id="2015" w:author="Deirdre Collins" w:date="2020-05-12T13:05:00Z"/>
                <w:b/>
                <w:color w:val="FFFFFF"/>
              </w:rPr>
            </w:pPr>
            <w:del w:id="2016" w:author="Deirdre Collins" w:date="2020-05-12T13:05:00Z">
              <w:r w:rsidDel="00795F90">
                <w:rPr>
                  <w:b/>
                  <w:color w:val="FFFFFF"/>
                </w:rPr>
                <w:delText>ENERGY STAR Most Efficient</w:delText>
              </w:r>
            </w:del>
          </w:p>
        </w:tc>
        <w:tc>
          <w:tcPr>
            <w:tcW w:w="1170" w:type="dxa"/>
            <w:vMerge w:val="restart"/>
            <w:shd w:val="clear" w:color="000000" w:fill="7F7F7F"/>
            <w:vAlign w:val="center"/>
          </w:tcPr>
          <w:p w14:paraId="6941907B" w14:textId="77777777" w:rsidR="003079F6" w:rsidRPr="008F033B" w:rsidDel="00795F90" w:rsidRDefault="003079F6" w:rsidP="0064791C">
            <w:pPr>
              <w:widowControl/>
              <w:spacing w:after="0"/>
              <w:jc w:val="center"/>
              <w:rPr>
                <w:del w:id="2017" w:author="Deirdre Collins" w:date="2020-05-12T13:05:00Z"/>
                <w:b/>
                <w:color w:val="FFFFFF"/>
              </w:rPr>
            </w:pPr>
            <w:del w:id="2018" w:author="Deirdre Collins" w:date="2020-05-12T13:05:00Z">
              <w:r w:rsidRPr="008F033B" w:rsidDel="00795F90">
                <w:rPr>
                  <w:b/>
                  <w:color w:val="FFFFFF"/>
                </w:rPr>
                <w:delText>Federal Standard</w:delText>
              </w:r>
            </w:del>
          </w:p>
        </w:tc>
        <w:tc>
          <w:tcPr>
            <w:tcW w:w="900" w:type="dxa"/>
            <w:vMerge w:val="restart"/>
            <w:shd w:val="clear" w:color="000000" w:fill="7F7F7F"/>
            <w:vAlign w:val="center"/>
          </w:tcPr>
          <w:p w14:paraId="1350AB7C" w14:textId="77777777" w:rsidR="003079F6" w:rsidRPr="00AC36A8" w:rsidDel="00795F90" w:rsidRDefault="003079F6" w:rsidP="0064791C">
            <w:pPr>
              <w:widowControl/>
              <w:spacing w:after="0"/>
              <w:jc w:val="center"/>
              <w:rPr>
                <w:del w:id="2019" w:author="Deirdre Collins" w:date="2020-05-12T13:05:00Z"/>
                <w:rFonts w:cstheme="minorHAnsi"/>
                <w:b/>
                <w:bCs/>
                <w:color w:val="FFFFFF"/>
                <w:szCs w:val="20"/>
              </w:rPr>
            </w:pPr>
            <w:del w:id="2020" w:author="Deirdre Collins" w:date="2020-05-12T13:05:00Z">
              <w:r w:rsidRPr="00AC36A8" w:rsidDel="00795F90">
                <w:rPr>
                  <w:rFonts w:cstheme="minorHAnsi"/>
                  <w:b/>
                  <w:bCs/>
                  <w:color w:val="FFFFFF"/>
                  <w:szCs w:val="20"/>
                </w:rPr>
                <w:delText>ENERGY STAR</w:delText>
              </w:r>
            </w:del>
          </w:p>
        </w:tc>
        <w:tc>
          <w:tcPr>
            <w:tcW w:w="1170" w:type="dxa"/>
            <w:vMerge w:val="restart"/>
            <w:shd w:val="clear" w:color="000000" w:fill="7F7F7F"/>
            <w:vAlign w:val="center"/>
          </w:tcPr>
          <w:p w14:paraId="18CF5DA3" w14:textId="77777777" w:rsidR="003079F6" w:rsidRPr="008F033B" w:rsidDel="00795F90" w:rsidRDefault="003079F6" w:rsidP="0064791C">
            <w:pPr>
              <w:widowControl/>
              <w:spacing w:after="0"/>
              <w:jc w:val="center"/>
              <w:rPr>
                <w:del w:id="2021" w:author="Deirdre Collins" w:date="2020-05-12T13:05:00Z"/>
                <w:b/>
                <w:color w:val="FFFFFF"/>
              </w:rPr>
            </w:pPr>
            <w:del w:id="2022" w:author="Deirdre Collins" w:date="2020-05-12T13:05:00Z">
              <w:r w:rsidDel="00795F90">
                <w:rPr>
                  <w:b/>
                  <w:color w:val="FFFFFF"/>
                </w:rPr>
                <w:delText>ENERGY STAR Most Efficient</w:delText>
              </w:r>
            </w:del>
          </w:p>
        </w:tc>
      </w:tr>
      <w:tr w:rsidR="003079F6" w:rsidRPr="00AC36A8" w:rsidDel="00795F90" w14:paraId="740F0DFC" w14:textId="77777777" w:rsidTr="0064791C">
        <w:trPr>
          <w:trHeight w:val="20"/>
          <w:tblHeader/>
          <w:jc w:val="center"/>
          <w:del w:id="2023" w:author="Deirdre Collins" w:date="2020-05-12T13:05:00Z"/>
          <w:trPrChange w:id="2024" w:author="Deirdre Collins" w:date="2020-05-12T13:05:00Z">
            <w:trPr>
              <w:gridAfter w:val="0"/>
              <w:trHeight w:val="20"/>
              <w:tblHeader/>
              <w:jc w:val="center"/>
            </w:trPr>
          </w:trPrChange>
        </w:trPr>
        <w:tc>
          <w:tcPr>
            <w:tcW w:w="1442" w:type="dxa"/>
            <w:shd w:val="clear" w:color="000000" w:fill="7F7F7F"/>
            <w:vAlign w:val="center"/>
            <w:tcPrChange w:id="2025" w:author="Deirdre Collins" w:date="2020-05-12T13:05:00Z">
              <w:tcPr>
                <w:tcW w:w="1257" w:type="dxa"/>
                <w:shd w:val="clear" w:color="000000" w:fill="7F7F7F"/>
                <w:vAlign w:val="center"/>
              </w:tcPr>
            </w:tcPrChange>
          </w:tcPr>
          <w:p w14:paraId="6EC62984" w14:textId="77777777" w:rsidR="003079F6" w:rsidRPr="002F5A96" w:rsidDel="00795F90" w:rsidRDefault="003079F6" w:rsidP="0064791C">
            <w:pPr>
              <w:widowControl/>
              <w:spacing w:after="0"/>
              <w:jc w:val="center"/>
              <w:rPr>
                <w:del w:id="2026" w:author="Deirdre Collins" w:date="2020-05-12T13:05:00Z"/>
                <w:rFonts w:cstheme="minorHAnsi"/>
                <w:b/>
                <w:bCs/>
                <w:i/>
                <w:color w:val="FFFFFF"/>
                <w:szCs w:val="20"/>
                <w:rPrChange w:id="2027" w:author="Deirdre Collins" w:date="2020-05-05T15:57:00Z">
                  <w:rPr>
                    <w:del w:id="2028" w:author="Deirdre Collins" w:date="2020-05-12T13:05:00Z"/>
                    <w:rFonts w:cstheme="minorHAnsi"/>
                    <w:b/>
                    <w:bCs/>
                    <w:color w:val="FFFFFF"/>
                    <w:szCs w:val="20"/>
                  </w:rPr>
                </w:rPrChange>
              </w:rPr>
            </w:pPr>
            <w:del w:id="2029" w:author="Deirdre Collins" w:date="2020-05-05T15:56:00Z">
              <w:r w:rsidRPr="002F5A96" w:rsidDel="002F5A96">
                <w:rPr>
                  <w:rFonts w:cstheme="minorHAnsi"/>
                  <w:b/>
                  <w:bCs/>
                  <w:i/>
                  <w:color w:val="FFFFFF"/>
                  <w:szCs w:val="20"/>
                  <w:rPrChange w:id="2030" w:author="Deirdre Collins" w:date="2020-05-05T15:57:00Z">
                    <w:rPr>
                      <w:rFonts w:cstheme="minorHAnsi"/>
                      <w:b/>
                      <w:bCs/>
                      <w:color w:val="FFFFFF"/>
                      <w:szCs w:val="20"/>
                    </w:rPr>
                  </w:rPrChange>
                </w:rPr>
                <w:delText xml:space="preserve">(cubic feet) </w:delText>
              </w:r>
            </w:del>
          </w:p>
        </w:tc>
        <w:tc>
          <w:tcPr>
            <w:tcW w:w="1169" w:type="dxa"/>
            <w:shd w:val="clear" w:color="000000" w:fill="7F7F7F"/>
            <w:vAlign w:val="center"/>
            <w:tcPrChange w:id="2031" w:author="Deirdre Collins" w:date="2020-05-12T13:05:00Z">
              <w:tcPr>
                <w:tcW w:w="1169" w:type="dxa"/>
                <w:gridSpan w:val="2"/>
                <w:shd w:val="clear" w:color="000000" w:fill="7F7F7F"/>
                <w:vAlign w:val="center"/>
              </w:tcPr>
            </w:tcPrChange>
          </w:tcPr>
          <w:p w14:paraId="43339674" w14:textId="77777777" w:rsidR="003079F6" w:rsidRPr="00AC36A8" w:rsidDel="00795F90" w:rsidRDefault="003079F6" w:rsidP="0064791C">
            <w:pPr>
              <w:widowControl/>
              <w:spacing w:after="0"/>
              <w:jc w:val="left"/>
              <w:rPr>
                <w:del w:id="2032" w:author="Deirdre Collins" w:date="2020-05-12T13:05:00Z"/>
                <w:rFonts w:cstheme="minorHAnsi"/>
                <w:b/>
                <w:bCs/>
                <w:color w:val="FFFFFF"/>
                <w:szCs w:val="20"/>
              </w:rPr>
            </w:pPr>
          </w:p>
        </w:tc>
        <w:tc>
          <w:tcPr>
            <w:tcW w:w="1080" w:type="dxa"/>
            <w:shd w:val="clear" w:color="000000" w:fill="7F7F7F"/>
            <w:vAlign w:val="center"/>
            <w:tcPrChange w:id="2033" w:author="Deirdre Collins" w:date="2020-05-12T13:05:00Z">
              <w:tcPr>
                <w:tcW w:w="1080" w:type="dxa"/>
                <w:gridSpan w:val="2"/>
                <w:shd w:val="clear" w:color="000000" w:fill="7F7F7F"/>
                <w:vAlign w:val="center"/>
              </w:tcPr>
            </w:tcPrChange>
          </w:tcPr>
          <w:p w14:paraId="2D1FB064" w14:textId="77777777" w:rsidR="003079F6" w:rsidRPr="00AC36A8" w:rsidDel="00795F90" w:rsidRDefault="003079F6" w:rsidP="0064791C">
            <w:pPr>
              <w:widowControl/>
              <w:spacing w:after="0"/>
              <w:jc w:val="center"/>
              <w:rPr>
                <w:del w:id="2034" w:author="Deirdre Collins" w:date="2020-05-12T13:05:00Z"/>
                <w:rFonts w:cstheme="minorHAnsi"/>
                <w:b/>
                <w:bCs/>
                <w:color w:val="FFFFFF"/>
                <w:szCs w:val="20"/>
              </w:rPr>
            </w:pPr>
            <w:del w:id="2035" w:author="Deirdre Collins" w:date="2020-05-05T15:57:00Z">
              <w:r w:rsidRPr="00AC36A8" w:rsidDel="00E61339">
                <w:rPr>
                  <w:rFonts w:cstheme="minorHAnsi"/>
                  <w:b/>
                  <w:bCs/>
                  <w:color w:val="FFFFFF"/>
                  <w:szCs w:val="20"/>
                </w:rPr>
                <w:delText>(≥ L/kWh)</w:delText>
              </w:r>
            </w:del>
          </w:p>
        </w:tc>
        <w:tc>
          <w:tcPr>
            <w:tcW w:w="1080" w:type="dxa"/>
            <w:shd w:val="clear" w:color="000000" w:fill="7F7F7F"/>
            <w:vAlign w:val="center"/>
            <w:tcPrChange w:id="2036" w:author="Deirdre Collins" w:date="2020-05-12T13:05:00Z">
              <w:tcPr>
                <w:tcW w:w="1080" w:type="dxa"/>
                <w:gridSpan w:val="2"/>
                <w:shd w:val="clear" w:color="000000" w:fill="7F7F7F"/>
                <w:vAlign w:val="center"/>
              </w:tcPr>
            </w:tcPrChange>
          </w:tcPr>
          <w:p w14:paraId="33BEB469" w14:textId="77777777" w:rsidR="003079F6" w:rsidRPr="00AC36A8" w:rsidDel="00795F90" w:rsidRDefault="003079F6" w:rsidP="0064791C">
            <w:pPr>
              <w:widowControl/>
              <w:spacing w:after="0"/>
              <w:jc w:val="center"/>
              <w:rPr>
                <w:del w:id="2037" w:author="Deirdre Collins" w:date="2020-05-12T13:05:00Z"/>
                <w:rFonts w:cstheme="minorHAnsi"/>
                <w:b/>
                <w:bCs/>
                <w:color w:val="FFFFFF"/>
                <w:szCs w:val="20"/>
              </w:rPr>
            </w:pPr>
            <w:del w:id="2038" w:author="Deirdre Collins" w:date="2020-05-05T15:57:00Z">
              <w:r w:rsidRPr="00AC36A8" w:rsidDel="00E61339">
                <w:rPr>
                  <w:rFonts w:cstheme="minorHAnsi"/>
                  <w:b/>
                  <w:bCs/>
                  <w:color w:val="FFFFFF"/>
                  <w:szCs w:val="20"/>
                </w:rPr>
                <w:delText>(≥ L/kWh)</w:delText>
              </w:r>
            </w:del>
          </w:p>
        </w:tc>
        <w:tc>
          <w:tcPr>
            <w:tcW w:w="1259" w:type="dxa"/>
            <w:shd w:val="clear" w:color="000000" w:fill="7F7F7F"/>
            <w:vAlign w:val="center"/>
            <w:tcPrChange w:id="2039" w:author="Deirdre Collins" w:date="2020-05-12T13:05:00Z">
              <w:tcPr>
                <w:tcW w:w="1259" w:type="dxa"/>
                <w:gridSpan w:val="2"/>
                <w:shd w:val="clear" w:color="000000" w:fill="7F7F7F"/>
                <w:vAlign w:val="center"/>
              </w:tcPr>
            </w:tcPrChange>
          </w:tcPr>
          <w:p w14:paraId="361BEFF2" w14:textId="77777777" w:rsidR="003079F6" w:rsidRPr="00AC36A8" w:rsidDel="00795F90" w:rsidRDefault="003079F6" w:rsidP="0064791C">
            <w:pPr>
              <w:widowControl/>
              <w:spacing w:after="0"/>
              <w:jc w:val="center"/>
              <w:rPr>
                <w:del w:id="2040" w:author="Deirdre Collins" w:date="2020-05-12T13:05:00Z"/>
                <w:rFonts w:cstheme="minorHAnsi"/>
                <w:b/>
                <w:bCs/>
                <w:color w:val="FFFFFF"/>
                <w:szCs w:val="20"/>
              </w:rPr>
            </w:pPr>
            <w:del w:id="2041" w:author="Deirdre Collins" w:date="2020-05-05T15:57:00Z">
              <w:r w:rsidRPr="00AC36A8" w:rsidDel="00E61339">
                <w:rPr>
                  <w:rFonts w:cstheme="minorHAnsi"/>
                  <w:b/>
                  <w:bCs/>
                  <w:color w:val="FFFFFF"/>
                  <w:szCs w:val="20"/>
                </w:rPr>
                <w:delText>(≥ L/kWh)</w:delText>
              </w:r>
            </w:del>
          </w:p>
        </w:tc>
        <w:tc>
          <w:tcPr>
            <w:tcW w:w="1170" w:type="dxa"/>
            <w:vMerge/>
            <w:vAlign w:val="center"/>
            <w:tcPrChange w:id="2042" w:author="Deirdre Collins" w:date="2020-05-12T13:05:00Z">
              <w:tcPr>
                <w:tcW w:w="1170" w:type="dxa"/>
                <w:gridSpan w:val="2"/>
                <w:vMerge/>
                <w:vAlign w:val="center"/>
              </w:tcPr>
            </w:tcPrChange>
          </w:tcPr>
          <w:p w14:paraId="68D0DB8C" w14:textId="77777777" w:rsidR="003079F6" w:rsidRPr="00AC36A8" w:rsidDel="00795F90" w:rsidRDefault="003079F6" w:rsidP="0064791C">
            <w:pPr>
              <w:widowControl/>
              <w:spacing w:after="0"/>
              <w:jc w:val="left"/>
              <w:rPr>
                <w:del w:id="2043" w:author="Deirdre Collins" w:date="2020-05-12T13:05:00Z"/>
                <w:rFonts w:cstheme="minorHAnsi"/>
                <w:b/>
                <w:bCs/>
                <w:color w:val="FFFFFF"/>
                <w:szCs w:val="20"/>
              </w:rPr>
            </w:pPr>
          </w:p>
        </w:tc>
        <w:tc>
          <w:tcPr>
            <w:tcW w:w="900" w:type="dxa"/>
            <w:vMerge/>
            <w:vAlign w:val="center"/>
            <w:tcPrChange w:id="2044" w:author="Deirdre Collins" w:date="2020-05-12T13:05:00Z">
              <w:tcPr>
                <w:tcW w:w="900" w:type="dxa"/>
                <w:gridSpan w:val="2"/>
                <w:vMerge/>
                <w:vAlign w:val="center"/>
              </w:tcPr>
            </w:tcPrChange>
          </w:tcPr>
          <w:p w14:paraId="2F837263" w14:textId="77777777" w:rsidR="003079F6" w:rsidRPr="00AC36A8" w:rsidDel="00795F90" w:rsidRDefault="003079F6" w:rsidP="0064791C">
            <w:pPr>
              <w:widowControl/>
              <w:spacing w:after="0"/>
              <w:jc w:val="left"/>
              <w:rPr>
                <w:del w:id="2045" w:author="Deirdre Collins" w:date="2020-05-12T13:05:00Z"/>
                <w:rFonts w:cstheme="minorHAnsi"/>
                <w:b/>
                <w:bCs/>
                <w:color w:val="FFFFFF"/>
                <w:szCs w:val="20"/>
              </w:rPr>
            </w:pPr>
          </w:p>
        </w:tc>
        <w:tc>
          <w:tcPr>
            <w:tcW w:w="1170" w:type="dxa"/>
            <w:vMerge/>
            <w:vAlign w:val="center"/>
            <w:tcPrChange w:id="2046" w:author="Deirdre Collins" w:date="2020-05-12T13:05:00Z">
              <w:tcPr>
                <w:tcW w:w="1170" w:type="dxa"/>
                <w:gridSpan w:val="2"/>
                <w:vMerge/>
                <w:vAlign w:val="center"/>
              </w:tcPr>
            </w:tcPrChange>
          </w:tcPr>
          <w:p w14:paraId="60C8025A" w14:textId="77777777" w:rsidR="003079F6" w:rsidRPr="00AC36A8" w:rsidDel="00795F90" w:rsidRDefault="003079F6" w:rsidP="0064791C">
            <w:pPr>
              <w:widowControl/>
              <w:spacing w:after="0"/>
              <w:jc w:val="left"/>
              <w:rPr>
                <w:del w:id="2047" w:author="Deirdre Collins" w:date="2020-05-12T13:05:00Z"/>
                <w:rFonts w:cstheme="minorHAnsi"/>
                <w:b/>
                <w:bCs/>
                <w:color w:val="FFFFFF"/>
                <w:szCs w:val="20"/>
              </w:rPr>
            </w:pPr>
          </w:p>
        </w:tc>
      </w:tr>
      <w:tr w:rsidR="003079F6" w:rsidRPr="00AC36A8" w:rsidDel="00795F90" w14:paraId="39E48E3D" w14:textId="77777777" w:rsidTr="0064791C">
        <w:trPr>
          <w:trHeight w:val="20"/>
          <w:jc w:val="center"/>
          <w:del w:id="2048" w:author="Deirdre Collins" w:date="2020-05-12T13:05:00Z"/>
          <w:trPrChange w:id="2049" w:author="Deirdre Collins" w:date="2020-05-12T13:05:00Z">
            <w:trPr>
              <w:gridAfter w:val="0"/>
              <w:trHeight w:val="20"/>
              <w:jc w:val="center"/>
            </w:trPr>
          </w:trPrChange>
        </w:trPr>
        <w:tc>
          <w:tcPr>
            <w:tcW w:w="1442" w:type="dxa"/>
            <w:vAlign w:val="center"/>
            <w:tcPrChange w:id="2050" w:author="Deirdre Collins" w:date="2020-05-12T13:05:00Z">
              <w:tcPr>
                <w:tcW w:w="1257" w:type="dxa"/>
                <w:vAlign w:val="center"/>
              </w:tcPr>
            </w:tcPrChange>
          </w:tcPr>
          <w:p w14:paraId="00986DD8" w14:textId="77777777" w:rsidR="003079F6" w:rsidRPr="00AC36A8" w:rsidDel="00795F90" w:rsidRDefault="003079F6" w:rsidP="0064791C">
            <w:pPr>
              <w:widowControl/>
              <w:spacing w:after="0"/>
              <w:jc w:val="center"/>
              <w:rPr>
                <w:del w:id="2051" w:author="Deirdre Collins" w:date="2020-05-12T13:05:00Z"/>
                <w:rFonts w:cstheme="minorHAnsi"/>
                <w:szCs w:val="20"/>
              </w:rPr>
            </w:pPr>
            <w:del w:id="2052" w:author="Deirdre Collins" w:date="2020-05-05T16:00:00Z">
              <w:r w:rsidDel="003B21AC">
                <w:rPr>
                  <w:rFonts w:cstheme="minorHAnsi"/>
                  <w:szCs w:val="20"/>
                  <w:lang w:val="en"/>
                </w:rPr>
                <w:delText>Up to 8</w:delText>
              </w:r>
            </w:del>
          </w:p>
        </w:tc>
        <w:tc>
          <w:tcPr>
            <w:tcW w:w="1169" w:type="dxa"/>
            <w:vAlign w:val="bottom"/>
            <w:tcPrChange w:id="2053" w:author="Deirdre Collins" w:date="2020-05-12T13:05:00Z">
              <w:tcPr>
                <w:tcW w:w="1169" w:type="dxa"/>
                <w:gridSpan w:val="2"/>
                <w:vAlign w:val="center"/>
              </w:tcPr>
            </w:tcPrChange>
          </w:tcPr>
          <w:p w14:paraId="72BA9D28" w14:textId="77777777" w:rsidR="003079F6" w:rsidRPr="00AC36A8" w:rsidDel="00795F90" w:rsidRDefault="003079F6" w:rsidP="0064791C">
            <w:pPr>
              <w:widowControl/>
              <w:spacing w:after="0"/>
              <w:jc w:val="center"/>
              <w:rPr>
                <w:del w:id="2054" w:author="Deirdre Collins" w:date="2020-05-12T13:05:00Z"/>
                <w:rFonts w:cstheme="minorHAnsi"/>
                <w:szCs w:val="20"/>
              </w:rPr>
            </w:pPr>
            <w:del w:id="2055" w:author="Deirdre Collins" w:date="2020-05-05T16:00:00Z">
              <w:r w:rsidDel="003B21AC">
                <w:rPr>
                  <w:rFonts w:cstheme="minorHAnsi"/>
                  <w:szCs w:val="20"/>
                  <w:lang w:val="en"/>
                </w:rPr>
                <w:delText>59.2</w:delText>
              </w:r>
            </w:del>
          </w:p>
        </w:tc>
        <w:tc>
          <w:tcPr>
            <w:tcW w:w="1080" w:type="dxa"/>
            <w:vAlign w:val="bottom"/>
            <w:tcPrChange w:id="2056" w:author="Deirdre Collins" w:date="2020-05-12T13:05:00Z">
              <w:tcPr>
                <w:tcW w:w="1080" w:type="dxa"/>
                <w:gridSpan w:val="2"/>
                <w:vAlign w:val="center"/>
              </w:tcPr>
            </w:tcPrChange>
          </w:tcPr>
          <w:p w14:paraId="7C2BEF61" w14:textId="77777777" w:rsidR="003079F6" w:rsidRPr="00AC36A8" w:rsidDel="00795F90" w:rsidRDefault="003079F6" w:rsidP="0064791C">
            <w:pPr>
              <w:widowControl/>
              <w:spacing w:after="0"/>
              <w:jc w:val="center"/>
              <w:rPr>
                <w:del w:id="2057" w:author="Deirdre Collins" w:date="2020-05-12T13:05:00Z"/>
                <w:rFonts w:cstheme="minorHAnsi"/>
                <w:szCs w:val="20"/>
              </w:rPr>
            </w:pPr>
            <w:del w:id="2058" w:author="Deirdre Collins" w:date="2020-05-05T16:00:00Z">
              <w:r w:rsidDel="003B21AC">
                <w:rPr>
                  <w:rFonts w:cstheme="minorHAnsi"/>
                  <w:szCs w:val="20"/>
                </w:rPr>
                <w:delText>1.77</w:delText>
              </w:r>
            </w:del>
          </w:p>
        </w:tc>
        <w:tc>
          <w:tcPr>
            <w:tcW w:w="1080" w:type="dxa"/>
            <w:vAlign w:val="bottom"/>
            <w:tcPrChange w:id="2059" w:author="Deirdre Collins" w:date="2020-05-12T13:05:00Z">
              <w:tcPr>
                <w:tcW w:w="1080" w:type="dxa"/>
                <w:gridSpan w:val="2"/>
                <w:vAlign w:val="center"/>
              </w:tcPr>
            </w:tcPrChange>
          </w:tcPr>
          <w:p w14:paraId="3C8B5E8A" w14:textId="77777777" w:rsidR="003079F6" w:rsidRPr="00AC36A8" w:rsidDel="00795F90" w:rsidRDefault="003079F6" w:rsidP="0064791C">
            <w:pPr>
              <w:widowControl/>
              <w:spacing w:after="0"/>
              <w:jc w:val="center"/>
              <w:rPr>
                <w:del w:id="2060" w:author="Deirdre Collins" w:date="2020-05-12T13:05:00Z"/>
                <w:rFonts w:cstheme="minorHAnsi"/>
                <w:szCs w:val="20"/>
              </w:rPr>
            </w:pPr>
            <w:del w:id="2061" w:author="Deirdre Collins" w:date="2020-05-05T16:00:00Z">
              <w:r w:rsidDel="003B21AC">
                <w:rPr>
                  <w:rFonts w:cstheme="minorHAnsi"/>
                  <w:szCs w:val="20"/>
                </w:rPr>
                <w:delText>2.09</w:delText>
              </w:r>
            </w:del>
          </w:p>
        </w:tc>
        <w:tc>
          <w:tcPr>
            <w:tcW w:w="1259" w:type="dxa"/>
            <w:vAlign w:val="bottom"/>
            <w:tcPrChange w:id="2062" w:author="Deirdre Collins" w:date="2020-05-12T13:05:00Z">
              <w:tcPr>
                <w:tcW w:w="1259" w:type="dxa"/>
                <w:gridSpan w:val="2"/>
              </w:tcPr>
            </w:tcPrChange>
          </w:tcPr>
          <w:p w14:paraId="49B6A92D" w14:textId="77777777" w:rsidR="003079F6" w:rsidRPr="00AC36A8" w:rsidDel="00795F90" w:rsidRDefault="003079F6" w:rsidP="0064791C">
            <w:pPr>
              <w:widowControl/>
              <w:spacing w:after="0"/>
              <w:jc w:val="center"/>
              <w:rPr>
                <w:del w:id="2063" w:author="Deirdre Collins" w:date="2020-05-12T13:05:00Z"/>
                <w:rFonts w:cstheme="minorHAnsi"/>
                <w:szCs w:val="20"/>
              </w:rPr>
            </w:pPr>
            <w:del w:id="2064" w:author="Deirdre Collins" w:date="2020-05-05T16:00:00Z">
              <w:r w:rsidDel="003B21AC">
                <w:rPr>
                  <w:rFonts w:cstheme="minorHAnsi"/>
                  <w:szCs w:val="20"/>
                </w:rPr>
                <w:delText>2.30</w:delText>
              </w:r>
            </w:del>
          </w:p>
        </w:tc>
        <w:tc>
          <w:tcPr>
            <w:tcW w:w="1170" w:type="dxa"/>
            <w:vAlign w:val="center"/>
            <w:tcPrChange w:id="2065" w:author="Deirdre Collins" w:date="2020-05-12T13:05:00Z">
              <w:tcPr>
                <w:tcW w:w="1170" w:type="dxa"/>
                <w:gridSpan w:val="2"/>
                <w:vAlign w:val="center"/>
              </w:tcPr>
            </w:tcPrChange>
          </w:tcPr>
          <w:p w14:paraId="7F850367" w14:textId="77777777" w:rsidR="003079F6" w:rsidRPr="00AC36A8" w:rsidDel="00795F90" w:rsidRDefault="003079F6" w:rsidP="0064791C">
            <w:pPr>
              <w:widowControl/>
              <w:spacing w:after="0"/>
              <w:jc w:val="center"/>
              <w:rPr>
                <w:del w:id="2066" w:author="Deirdre Collins" w:date="2020-05-12T13:05:00Z"/>
                <w:rFonts w:cstheme="minorHAnsi"/>
                <w:szCs w:val="20"/>
              </w:rPr>
            </w:pPr>
            <w:del w:id="2067" w:author="Deirdre Collins" w:date="2020-05-05T16:00:00Z">
              <w:r w:rsidDel="003B21AC">
                <w:rPr>
                  <w:rFonts w:cstheme="minorHAnsi"/>
                  <w:szCs w:val="20"/>
                </w:rPr>
                <w:delText>1,076</w:delText>
              </w:r>
            </w:del>
          </w:p>
        </w:tc>
        <w:tc>
          <w:tcPr>
            <w:tcW w:w="900" w:type="dxa"/>
            <w:vAlign w:val="center"/>
            <w:tcPrChange w:id="2068" w:author="Deirdre Collins" w:date="2020-05-12T13:05:00Z">
              <w:tcPr>
                <w:tcW w:w="900" w:type="dxa"/>
                <w:gridSpan w:val="2"/>
                <w:vAlign w:val="center"/>
              </w:tcPr>
            </w:tcPrChange>
          </w:tcPr>
          <w:p w14:paraId="2CE08160" w14:textId="77777777" w:rsidR="003079F6" w:rsidRPr="00AC36A8" w:rsidDel="00795F90" w:rsidRDefault="003079F6" w:rsidP="0064791C">
            <w:pPr>
              <w:widowControl/>
              <w:spacing w:after="0"/>
              <w:jc w:val="center"/>
              <w:rPr>
                <w:del w:id="2069" w:author="Deirdre Collins" w:date="2020-05-12T13:05:00Z"/>
                <w:rFonts w:cstheme="minorHAnsi"/>
                <w:szCs w:val="20"/>
              </w:rPr>
            </w:pPr>
            <w:del w:id="2070" w:author="Deirdre Collins" w:date="2020-05-05T16:00:00Z">
              <w:r w:rsidDel="003B21AC">
                <w:rPr>
                  <w:rFonts w:cstheme="minorHAnsi"/>
                  <w:szCs w:val="20"/>
                </w:rPr>
                <w:delText>911</w:delText>
              </w:r>
            </w:del>
          </w:p>
        </w:tc>
        <w:tc>
          <w:tcPr>
            <w:tcW w:w="1170" w:type="dxa"/>
            <w:vAlign w:val="center"/>
            <w:tcPrChange w:id="2071" w:author="Deirdre Collins" w:date="2020-05-12T13:05:00Z">
              <w:tcPr>
                <w:tcW w:w="1170" w:type="dxa"/>
                <w:gridSpan w:val="2"/>
                <w:vAlign w:val="center"/>
              </w:tcPr>
            </w:tcPrChange>
          </w:tcPr>
          <w:p w14:paraId="3BD01C90" w14:textId="77777777" w:rsidR="003079F6" w:rsidRPr="00AC36A8" w:rsidDel="00795F90" w:rsidRDefault="003079F6" w:rsidP="0064791C">
            <w:pPr>
              <w:widowControl/>
              <w:spacing w:after="0"/>
              <w:jc w:val="center"/>
              <w:rPr>
                <w:del w:id="2072" w:author="Deirdre Collins" w:date="2020-05-12T13:05:00Z"/>
                <w:rFonts w:cstheme="minorHAnsi"/>
                <w:szCs w:val="20"/>
              </w:rPr>
            </w:pPr>
            <w:del w:id="2073" w:author="Deirdre Collins" w:date="2020-05-05T16:00:00Z">
              <w:r w:rsidDel="003B21AC">
                <w:rPr>
                  <w:rFonts w:cstheme="minorHAnsi"/>
                  <w:szCs w:val="20"/>
                </w:rPr>
                <w:delText>828</w:delText>
              </w:r>
            </w:del>
          </w:p>
        </w:tc>
      </w:tr>
      <w:tr w:rsidR="003079F6" w:rsidRPr="00AC36A8" w:rsidDel="00795F90" w14:paraId="54ADC221" w14:textId="77777777" w:rsidTr="0064791C">
        <w:trPr>
          <w:trHeight w:val="20"/>
          <w:jc w:val="center"/>
          <w:del w:id="2074" w:author="Deirdre Collins" w:date="2020-05-12T13:05:00Z"/>
          <w:trPrChange w:id="2075" w:author="Deirdre Collins" w:date="2020-05-12T13:05:00Z">
            <w:trPr>
              <w:gridAfter w:val="0"/>
              <w:trHeight w:val="20"/>
              <w:jc w:val="center"/>
            </w:trPr>
          </w:trPrChange>
        </w:trPr>
        <w:tc>
          <w:tcPr>
            <w:tcW w:w="1442" w:type="dxa"/>
            <w:vAlign w:val="center"/>
            <w:tcPrChange w:id="2076" w:author="Deirdre Collins" w:date="2020-05-12T13:05:00Z">
              <w:tcPr>
                <w:tcW w:w="1257" w:type="dxa"/>
                <w:vAlign w:val="center"/>
              </w:tcPr>
            </w:tcPrChange>
          </w:tcPr>
          <w:p w14:paraId="10319068" w14:textId="77777777" w:rsidR="003079F6" w:rsidRPr="00745D48" w:rsidDel="00795F90" w:rsidRDefault="003079F6" w:rsidP="0064791C">
            <w:pPr>
              <w:widowControl/>
              <w:spacing w:after="0"/>
              <w:jc w:val="center"/>
              <w:rPr>
                <w:del w:id="2077" w:author="Deirdre Collins" w:date="2020-05-12T13:05:00Z"/>
                <w:rFonts w:cstheme="minorHAnsi"/>
                <w:szCs w:val="20"/>
                <w:highlight w:val="yellow"/>
              </w:rPr>
            </w:pPr>
            <w:del w:id="2078" w:author="Deirdre Collins" w:date="2020-05-05T16:00:00Z">
              <w:r w:rsidRPr="00745D48" w:rsidDel="003B21AC">
                <w:rPr>
                  <w:rFonts w:cstheme="minorHAnsi"/>
                  <w:szCs w:val="20"/>
                  <w:highlight w:val="yellow"/>
                  <w:lang w:val="en"/>
                </w:rPr>
                <w:delText>&gt; 8</w:delText>
              </w:r>
            </w:del>
          </w:p>
        </w:tc>
        <w:tc>
          <w:tcPr>
            <w:tcW w:w="1169" w:type="dxa"/>
            <w:vAlign w:val="bottom"/>
            <w:tcPrChange w:id="2079" w:author="Deirdre Collins" w:date="2020-05-12T13:05:00Z">
              <w:tcPr>
                <w:tcW w:w="1169" w:type="dxa"/>
                <w:gridSpan w:val="2"/>
                <w:vAlign w:val="center"/>
              </w:tcPr>
            </w:tcPrChange>
          </w:tcPr>
          <w:p w14:paraId="587D9BE1" w14:textId="77777777" w:rsidR="003079F6" w:rsidRPr="00745D48" w:rsidDel="00795F90" w:rsidRDefault="003079F6" w:rsidP="0064791C">
            <w:pPr>
              <w:widowControl/>
              <w:spacing w:after="0"/>
              <w:jc w:val="center"/>
              <w:rPr>
                <w:del w:id="2080" w:author="Deirdre Collins" w:date="2020-05-12T13:05:00Z"/>
                <w:rFonts w:cstheme="minorHAnsi"/>
                <w:szCs w:val="20"/>
                <w:highlight w:val="yellow"/>
              </w:rPr>
            </w:pPr>
            <w:del w:id="2081" w:author="Deirdre Collins" w:date="2020-05-05T16:00:00Z">
              <w:r w:rsidRPr="00745D48" w:rsidDel="003B21AC">
                <w:rPr>
                  <w:rFonts w:cstheme="minorHAnsi"/>
                  <w:szCs w:val="20"/>
                  <w:highlight w:val="yellow"/>
                  <w:lang w:val="en"/>
                </w:rPr>
                <w:delText>59.2</w:delText>
              </w:r>
            </w:del>
          </w:p>
        </w:tc>
        <w:tc>
          <w:tcPr>
            <w:tcW w:w="1080" w:type="dxa"/>
            <w:vAlign w:val="bottom"/>
            <w:tcPrChange w:id="2082" w:author="Deirdre Collins" w:date="2020-05-12T13:05:00Z">
              <w:tcPr>
                <w:tcW w:w="1080" w:type="dxa"/>
                <w:gridSpan w:val="2"/>
                <w:vAlign w:val="center"/>
              </w:tcPr>
            </w:tcPrChange>
          </w:tcPr>
          <w:p w14:paraId="65D1E61F" w14:textId="77777777" w:rsidR="003079F6" w:rsidRPr="00745D48" w:rsidDel="00795F90" w:rsidRDefault="003079F6" w:rsidP="0064791C">
            <w:pPr>
              <w:widowControl/>
              <w:spacing w:after="0"/>
              <w:jc w:val="center"/>
              <w:rPr>
                <w:del w:id="2083" w:author="Deirdre Collins" w:date="2020-05-12T13:05:00Z"/>
                <w:rFonts w:cstheme="minorHAnsi"/>
                <w:szCs w:val="20"/>
                <w:highlight w:val="yellow"/>
              </w:rPr>
            </w:pPr>
            <w:del w:id="2084" w:author="Deirdre Collins" w:date="2020-05-05T16:00:00Z">
              <w:r w:rsidRPr="00745D48" w:rsidDel="003B21AC">
                <w:rPr>
                  <w:rFonts w:cstheme="minorHAnsi"/>
                  <w:szCs w:val="20"/>
                  <w:highlight w:val="yellow"/>
                </w:rPr>
                <w:delText>2.41</w:delText>
              </w:r>
            </w:del>
          </w:p>
        </w:tc>
        <w:tc>
          <w:tcPr>
            <w:tcW w:w="1080" w:type="dxa"/>
            <w:vAlign w:val="bottom"/>
            <w:tcPrChange w:id="2085" w:author="Deirdre Collins" w:date="2020-05-12T13:05:00Z">
              <w:tcPr>
                <w:tcW w:w="1080" w:type="dxa"/>
                <w:gridSpan w:val="2"/>
                <w:vAlign w:val="center"/>
              </w:tcPr>
            </w:tcPrChange>
          </w:tcPr>
          <w:p w14:paraId="407615DE" w14:textId="77777777" w:rsidR="003079F6" w:rsidRPr="00745D48" w:rsidDel="00795F90" w:rsidRDefault="003079F6" w:rsidP="0064791C">
            <w:pPr>
              <w:widowControl/>
              <w:spacing w:after="0"/>
              <w:jc w:val="center"/>
              <w:rPr>
                <w:del w:id="2086" w:author="Deirdre Collins" w:date="2020-05-12T13:05:00Z"/>
                <w:rFonts w:cstheme="minorHAnsi"/>
                <w:szCs w:val="20"/>
                <w:highlight w:val="yellow"/>
              </w:rPr>
            </w:pPr>
            <w:del w:id="2087" w:author="Deirdre Collins" w:date="2020-05-05T16:00:00Z">
              <w:r w:rsidRPr="00745D48" w:rsidDel="003B21AC">
                <w:rPr>
                  <w:rFonts w:cstheme="minorHAnsi"/>
                  <w:szCs w:val="20"/>
                  <w:highlight w:val="yellow"/>
                </w:rPr>
                <w:delText>3.30</w:delText>
              </w:r>
            </w:del>
          </w:p>
        </w:tc>
        <w:tc>
          <w:tcPr>
            <w:tcW w:w="1259" w:type="dxa"/>
            <w:vAlign w:val="bottom"/>
            <w:tcPrChange w:id="2088" w:author="Deirdre Collins" w:date="2020-05-12T13:05:00Z">
              <w:tcPr>
                <w:tcW w:w="1259" w:type="dxa"/>
                <w:gridSpan w:val="2"/>
              </w:tcPr>
            </w:tcPrChange>
          </w:tcPr>
          <w:p w14:paraId="0D31C0FD" w14:textId="77777777" w:rsidR="003079F6" w:rsidRPr="00745D48" w:rsidDel="00795F90" w:rsidRDefault="003079F6" w:rsidP="0064791C">
            <w:pPr>
              <w:widowControl/>
              <w:spacing w:after="0"/>
              <w:jc w:val="center"/>
              <w:rPr>
                <w:del w:id="2089" w:author="Deirdre Collins" w:date="2020-05-12T13:05:00Z"/>
                <w:rFonts w:cstheme="minorHAnsi"/>
                <w:szCs w:val="20"/>
                <w:highlight w:val="yellow"/>
              </w:rPr>
            </w:pPr>
            <w:del w:id="2090" w:author="Deirdre Collins" w:date="2020-05-05T16:00:00Z">
              <w:r w:rsidRPr="00745D48" w:rsidDel="003B21AC">
                <w:rPr>
                  <w:rFonts w:cstheme="minorHAnsi"/>
                  <w:szCs w:val="20"/>
                  <w:highlight w:val="yellow"/>
                </w:rPr>
                <w:delText>N/A</w:delText>
              </w:r>
            </w:del>
          </w:p>
        </w:tc>
        <w:tc>
          <w:tcPr>
            <w:tcW w:w="1170" w:type="dxa"/>
            <w:vAlign w:val="center"/>
            <w:tcPrChange w:id="2091" w:author="Deirdre Collins" w:date="2020-05-12T13:05:00Z">
              <w:tcPr>
                <w:tcW w:w="1170" w:type="dxa"/>
                <w:gridSpan w:val="2"/>
                <w:vAlign w:val="center"/>
              </w:tcPr>
            </w:tcPrChange>
          </w:tcPr>
          <w:p w14:paraId="48C56D7F" w14:textId="77777777" w:rsidR="003079F6" w:rsidRPr="00745D48" w:rsidDel="00795F90" w:rsidRDefault="003079F6" w:rsidP="0064791C">
            <w:pPr>
              <w:widowControl/>
              <w:spacing w:after="0"/>
              <w:jc w:val="center"/>
              <w:rPr>
                <w:del w:id="2092" w:author="Deirdre Collins" w:date="2020-05-12T13:05:00Z"/>
                <w:rFonts w:cstheme="minorHAnsi"/>
                <w:szCs w:val="20"/>
                <w:highlight w:val="yellow"/>
              </w:rPr>
            </w:pPr>
            <w:del w:id="2093" w:author="Deirdre Collins" w:date="2020-05-05T16:00:00Z">
              <w:r w:rsidRPr="00745D48" w:rsidDel="003B21AC">
                <w:rPr>
                  <w:rFonts w:cstheme="minorHAnsi"/>
                  <w:szCs w:val="20"/>
                  <w:highlight w:val="yellow"/>
                </w:rPr>
                <w:delText>790</w:delText>
              </w:r>
            </w:del>
          </w:p>
        </w:tc>
        <w:tc>
          <w:tcPr>
            <w:tcW w:w="900" w:type="dxa"/>
            <w:vAlign w:val="center"/>
            <w:tcPrChange w:id="2094" w:author="Deirdre Collins" w:date="2020-05-12T13:05:00Z">
              <w:tcPr>
                <w:tcW w:w="900" w:type="dxa"/>
                <w:gridSpan w:val="2"/>
                <w:vAlign w:val="center"/>
              </w:tcPr>
            </w:tcPrChange>
          </w:tcPr>
          <w:p w14:paraId="590674D5" w14:textId="77777777" w:rsidR="003079F6" w:rsidRPr="00745D48" w:rsidDel="00795F90" w:rsidRDefault="003079F6" w:rsidP="0064791C">
            <w:pPr>
              <w:widowControl/>
              <w:spacing w:after="0"/>
              <w:jc w:val="center"/>
              <w:rPr>
                <w:del w:id="2095" w:author="Deirdre Collins" w:date="2020-05-12T13:05:00Z"/>
                <w:rFonts w:cstheme="minorHAnsi"/>
                <w:szCs w:val="20"/>
                <w:highlight w:val="yellow"/>
              </w:rPr>
            </w:pPr>
            <w:del w:id="2096" w:author="Deirdre Collins" w:date="2020-05-05T16:00:00Z">
              <w:r w:rsidRPr="00745D48" w:rsidDel="003B21AC">
                <w:rPr>
                  <w:rFonts w:cstheme="minorHAnsi"/>
                  <w:szCs w:val="20"/>
                  <w:highlight w:val="yellow"/>
                </w:rPr>
                <w:delText>577</w:delText>
              </w:r>
            </w:del>
          </w:p>
        </w:tc>
        <w:tc>
          <w:tcPr>
            <w:tcW w:w="1170" w:type="dxa"/>
            <w:vAlign w:val="center"/>
            <w:tcPrChange w:id="2097" w:author="Deirdre Collins" w:date="2020-05-12T13:05:00Z">
              <w:tcPr>
                <w:tcW w:w="1170" w:type="dxa"/>
                <w:gridSpan w:val="2"/>
                <w:vAlign w:val="center"/>
              </w:tcPr>
            </w:tcPrChange>
          </w:tcPr>
          <w:p w14:paraId="67BCE518" w14:textId="77777777" w:rsidR="003079F6" w:rsidRPr="00745D48" w:rsidDel="00795F90" w:rsidRDefault="003079F6" w:rsidP="0064791C">
            <w:pPr>
              <w:widowControl/>
              <w:spacing w:after="0"/>
              <w:jc w:val="center"/>
              <w:rPr>
                <w:del w:id="2098" w:author="Deirdre Collins" w:date="2020-05-12T13:05:00Z"/>
                <w:rFonts w:cstheme="minorHAnsi"/>
                <w:szCs w:val="20"/>
                <w:highlight w:val="yellow"/>
              </w:rPr>
            </w:pPr>
            <w:del w:id="2099" w:author="Deirdre Collins" w:date="2020-05-05T16:00:00Z">
              <w:r w:rsidRPr="00745D48" w:rsidDel="003B21AC">
                <w:rPr>
                  <w:rFonts w:cstheme="minorHAnsi"/>
                  <w:szCs w:val="20"/>
                  <w:highlight w:val="yellow"/>
                </w:rPr>
                <w:delText>N/A</w:delText>
              </w:r>
            </w:del>
          </w:p>
        </w:tc>
      </w:tr>
    </w:tbl>
    <w:p w14:paraId="28FD41DC" w14:textId="77777777" w:rsidR="003079F6" w:rsidDel="00795F90" w:rsidRDefault="003079F6" w:rsidP="003079F6">
      <w:pPr>
        <w:rPr>
          <w:del w:id="2100" w:author="Deirdre Collins" w:date="2020-05-12T13:06:00Z"/>
        </w:rPr>
      </w:pPr>
    </w:p>
    <w:tbl>
      <w:tblPr>
        <w:tblW w:w="5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01" w:author="Deirdre Collins" w:date="2020-05-05T16:12:00Z">
          <w:tblPr>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625"/>
        <w:gridCol w:w="1170"/>
        <w:gridCol w:w="990"/>
        <w:gridCol w:w="1615"/>
        <w:tblGridChange w:id="2102">
          <w:tblGrid>
            <w:gridCol w:w="1350"/>
            <w:gridCol w:w="1170"/>
            <w:gridCol w:w="990"/>
            <w:gridCol w:w="1800"/>
          </w:tblGrid>
        </w:tblGridChange>
      </w:tblGrid>
      <w:tr w:rsidR="003079F6" w:rsidRPr="00AC36A8" w14:paraId="509C9DFE" w14:textId="77777777" w:rsidTr="0064791C">
        <w:trPr>
          <w:trHeight w:val="20"/>
          <w:tblHeader/>
          <w:jc w:val="center"/>
          <w:trPrChange w:id="2103" w:author="Deirdre Collins" w:date="2020-05-05T16:12:00Z">
            <w:trPr>
              <w:trHeight w:val="20"/>
              <w:tblHeader/>
              <w:jc w:val="center"/>
            </w:trPr>
          </w:trPrChange>
        </w:trPr>
        <w:tc>
          <w:tcPr>
            <w:tcW w:w="2795" w:type="dxa"/>
            <w:gridSpan w:val="2"/>
            <w:shd w:val="clear" w:color="auto" w:fill="808080" w:themeFill="background1" w:themeFillShade="80"/>
            <w:vAlign w:val="center"/>
            <w:hideMark/>
            <w:tcPrChange w:id="2104" w:author="Deirdre Collins" w:date="2020-05-05T16:12:00Z">
              <w:tcPr>
                <w:tcW w:w="2520" w:type="dxa"/>
                <w:gridSpan w:val="2"/>
                <w:shd w:val="clear" w:color="auto" w:fill="808080" w:themeFill="background1" w:themeFillShade="80"/>
                <w:vAlign w:val="center"/>
                <w:hideMark/>
              </w:tcPr>
            </w:tcPrChange>
          </w:tcPr>
          <w:p w14:paraId="16D44E8B" w14:textId="77777777" w:rsidR="003079F6" w:rsidRPr="00AC36A8" w:rsidRDefault="003079F6" w:rsidP="0064791C">
            <w:pPr>
              <w:widowControl/>
              <w:spacing w:after="0"/>
              <w:jc w:val="center"/>
              <w:rPr>
                <w:rFonts w:cstheme="minorHAnsi"/>
                <w:szCs w:val="20"/>
              </w:rPr>
            </w:pPr>
            <w:r w:rsidRPr="00DC511D">
              <w:rPr>
                <w:rFonts w:cstheme="minorHAnsi"/>
                <w:b/>
                <w:bCs/>
                <w:color w:val="FFFFFF" w:themeColor="background1"/>
                <w:szCs w:val="20"/>
              </w:rPr>
              <w:t>Portable Dehumidifier</w:t>
            </w:r>
          </w:p>
        </w:tc>
        <w:tc>
          <w:tcPr>
            <w:tcW w:w="2605" w:type="dxa"/>
            <w:gridSpan w:val="2"/>
            <w:shd w:val="clear" w:color="000000" w:fill="7F7F7F"/>
            <w:vAlign w:val="center"/>
            <w:hideMark/>
            <w:tcPrChange w:id="2105" w:author="Deirdre Collins" w:date="2020-05-05T16:12:00Z">
              <w:tcPr>
                <w:tcW w:w="2790" w:type="dxa"/>
                <w:gridSpan w:val="2"/>
                <w:shd w:val="clear" w:color="000000" w:fill="7F7F7F"/>
                <w:vAlign w:val="center"/>
                <w:hideMark/>
              </w:tcPr>
            </w:tcPrChange>
          </w:tcPr>
          <w:p w14:paraId="69D5F81F" w14:textId="77777777" w:rsidR="003079F6" w:rsidRPr="008F033B" w:rsidRDefault="003079F6" w:rsidP="0064791C">
            <w:pPr>
              <w:widowControl/>
              <w:spacing w:after="0"/>
              <w:jc w:val="center"/>
              <w:rPr>
                <w:b/>
                <w:color w:val="FFFFFF"/>
                <w:lang w:val="en"/>
              </w:rPr>
            </w:pPr>
            <w:r>
              <w:rPr>
                <w:b/>
                <w:color w:val="FFFFFF"/>
                <w:lang w:val="en"/>
              </w:rPr>
              <w:t>Energy Savings</w:t>
            </w:r>
            <w:r w:rsidRPr="008F033B">
              <w:rPr>
                <w:b/>
                <w:color w:val="FFFFFF"/>
                <w:lang w:val="en"/>
              </w:rPr>
              <w:t xml:space="preserve"> </w:t>
            </w:r>
            <w:r>
              <w:rPr>
                <w:b/>
                <w:color w:val="FFFFFF"/>
                <w:lang w:val="en"/>
              </w:rPr>
              <w:t>(</w:t>
            </w:r>
            <w:ins w:id="2106" w:author="Deirdre Collins" w:date="2020-05-05T16:19:00Z">
              <w:r>
                <w:rPr>
                  <w:rFonts w:cstheme="minorHAnsi"/>
                  <w:b/>
                  <w:color w:val="FFFFFF" w:themeColor="background1"/>
                </w:rPr>
                <w:t>Δ</w:t>
              </w:r>
            </w:ins>
            <w:r w:rsidRPr="008F033B">
              <w:rPr>
                <w:b/>
                <w:color w:val="FFFFFF"/>
                <w:lang w:val="en"/>
              </w:rPr>
              <w:t>kWh</w:t>
            </w:r>
            <w:r>
              <w:rPr>
                <w:b/>
                <w:color w:val="FFFFFF"/>
                <w:lang w:val="en"/>
              </w:rPr>
              <w:t>)</w:t>
            </w:r>
          </w:p>
        </w:tc>
      </w:tr>
      <w:tr w:rsidR="003079F6" w:rsidRPr="00AC36A8" w14:paraId="39D9F7FF" w14:textId="77777777" w:rsidTr="0064791C">
        <w:trPr>
          <w:trHeight w:val="458"/>
          <w:tblHeader/>
          <w:jc w:val="center"/>
          <w:trPrChange w:id="2107" w:author="Deirdre Collins" w:date="2020-05-05T16:12:00Z">
            <w:trPr>
              <w:trHeight w:val="20"/>
              <w:tblHeader/>
              <w:jc w:val="center"/>
            </w:trPr>
          </w:trPrChange>
        </w:trPr>
        <w:tc>
          <w:tcPr>
            <w:tcW w:w="1625" w:type="dxa"/>
            <w:shd w:val="clear" w:color="000000" w:fill="7F7F7F"/>
            <w:vAlign w:val="center"/>
            <w:hideMark/>
            <w:tcPrChange w:id="2108" w:author="Deirdre Collins" w:date="2020-05-05T16:12:00Z">
              <w:tcPr>
                <w:tcW w:w="1350" w:type="dxa"/>
                <w:shd w:val="clear" w:color="000000" w:fill="7F7F7F"/>
                <w:vAlign w:val="center"/>
                <w:hideMark/>
              </w:tcPr>
            </w:tcPrChange>
          </w:tcPr>
          <w:p w14:paraId="23660639" w14:textId="77777777" w:rsidR="003079F6" w:rsidRPr="008F033B" w:rsidRDefault="003079F6" w:rsidP="0064791C">
            <w:pPr>
              <w:widowControl/>
              <w:spacing w:after="0"/>
              <w:jc w:val="center"/>
              <w:rPr>
                <w:b/>
                <w:color w:val="FFFFFF"/>
              </w:rPr>
            </w:pPr>
            <w:r w:rsidRPr="008F033B">
              <w:rPr>
                <w:b/>
                <w:color w:val="FFFFFF"/>
              </w:rPr>
              <w:t>Capacity</w:t>
            </w:r>
            <w:r>
              <w:rPr>
                <w:b/>
                <w:color w:val="FFFFFF"/>
              </w:rPr>
              <w:t xml:space="preserve"> Range</w:t>
            </w:r>
          </w:p>
        </w:tc>
        <w:tc>
          <w:tcPr>
            <w:tcW w:w="1170" w:type="dxa"/>
            <w:vMerge w:val="restart"/>
            <w:shd w:val="clear" w:color="000000" w:fill="7F7F7F"/>
            <w:vAlign w:val="center"/>
            <w:hideMark/>
            <w:tcPrChange w:id="2109" w:author="Deirdre Collins" w:date="2020-05-05T16:12:00Z">
              <w:tcPr>
                <w:tcW w:w="1170" w:type="dxa"/>
                <w:vMerge w:val="restart"/>
                <w:shd w:val="clear" w:color="000000" w:fill="7F7F7F"/>
                <w:vAlign w:val="center"/>
                <w:hideMark/>
              </w:tcPr>
            </w:tcPrChange>
          </w:tcPr>
          <w:p w14:paraId="1C09703B" w14:textId="77777777" w:rsidR="003079F6" w:rsidRDefault="003079F6" w:rsidP="0064791C">
            <w:pPr>
              <w:widowControl/>
              <w:spacing w:after="0"/>
              <w:jc w:val="center"/>
              <w:rPr>
                <w:rFonts w:cstheme="minorHAnsi"/>
                <w:b/>
                <w:bCs/>
                <w:color w:val="FFFFFF"/>
                <w:szCs w:val="20"/>
              </w:rPr>
            </w:pPr>
            <w:r w:rsidRPr="00AC36A8">
              <w:rPr>
                <w:rFonts w:cstheme="minorHAnsi"/>
                <w:b/>
                <w:bCs/>
                <w:color w:val="FFFFFF"/>
                <w:szCs w:val="20"/>
              </w:rPr>
              <w:endnoteReference w:customMarkFollows="1" w:id="4"/>
              <w:t>Capacity Used</w:t>
            </w:r>
          </w:p>
          <w:p w14:paraId="312351C4" w14:textId="77777777" w:rsidR="003079F6" w:rsidRPr="00204182" w:rsidRDefault="003079F6" w:rsidP="0064791C">
            <w:pPr>
              <w:widowControl/>
              <w:spacing w:after="0"/>
              <w:jc w:val="center"/>
              <w:rPr>
                <w:b/>
                <w:i/>
                <w:color w:val="FFFFFF"/>
                <w:rPrChange w:id="2110" w:author="Deirdre Collins" w:date="2020-05-05T16:12:00Z">
                  <w:rPr>
                    <w:b/>
                    <w:color w:val="FFFFFF"/>
                  </w:rPr>
                </w:rPrChange>
              </w:rPr>
            </w:pPr>
            <w:r w:rsidRPr="00204182">
              <w:rPr>
                <w:rFonts w:cstheme="minorHAnsi"/>
                <w:b/>
                <w:bCs/>
                <w:i/>
                <w:color w:val="FFFFFF"/>
                <w:szCs w:val="20"/>
                <w:rPrChange w:id="2111" w:author="Deirdre Collins" w:date="2020-05-05T16:12:00Z">
                  <w:rPr>
                    <w:rFonts w:cstheme="minorHAnsi"/>
                    <w:b/>
                    <w:bCs/>
                    <w:color w:val="FFFFFF"/>
                    <w:szCs w:val="20"/>
                  </w:rPr>
                </w:rPrChange>
              </w:rPr>
              <w:t>(pints/day)</w:t>
            </w:r>
          </w:p>
        </w:tc>
        <w:tc>
          <w:tcPr>
            <w:tcW w:w="990" w:type="dxa"/>
            <w:vMerge w:val="restart"/>
            <w:shd w:val="clear" w:color="000000" w:fill="7F7F7F"/>
            <w:vAlign w:val="center"/>
            <w:tcPrChange w:id="2112" w:author="Deirdre Collins" w:date="2020-05-05T16:12:00Z">
              <w:tcPr>
                <w:tcW w:w="990" w:type="dxa"/>
                <w:vMerge w:val="restart"/>
                <w:shd w:val="clear" w:color="000000" w:fill="7F7F7F"/>
                <w:vAlign w:val="center"/>
              </w:tcPr>
            </w:tcPrChange>
          </w:tcPr>
          <w:p w14:paraId="330486E0" w14:textId="77777777" w:rsidR="003079F6" w:rsidRPr="008F033B" w:rsidRDefault="003079F6" w:rsidP="0064791C">
            <w:pPr>
              <w:widowControl/>
              <w:spacing w:after="0"/>
              <w:jc w:val="center"/>
              <w:rPr>
                <w:b/>
                <w:color w:val="FFFFFF"/>
              </w:rPr>
            </w:pPr>
            <w:r>
              <w:rPr>
                <w:b/>
                <w:color w:val="FFFFFF"/>
              </w:rPr>
              <w:t>ENERGY STAR</w:t>
            </w:r>
          </w:p>
        </w:tc>
        <w:tc>
          <w:tcPr>
            <w:tcW w:w="1615" w:type="dxa"/>
            <w:vMerge w:val="restart"/>
            <w:shd w:val="clear" w:color="000000" w:fill="7F7F7F"/>
            <w:vAlign w:val="center"/>
            <w:tcPrChange w:id="2113" w:author="Deirdre Collins" w:date="2020-05-05T16:12:00Z">
              <w:tcPr>
                <w:tcW w:w="1800" w:type="dxa"/>
                <w:vMerge w:val="restart"/>
                <w:shd w:val="clear" w:color="000000" w:fill="7F7F7F"/>
                <w:vAlign w:val="center"/>
              </w:tcPr>
            </w:tcPrChange>
          </w:tcPr>
          <w:p w14:paraId="4FB6FB78" w14:textId="77777777" w:rsidR="003079F6" w:rsidRPr="00AC36A8" w:rsidRDefault="003079F6" w:rsidP="0064791C">
            <w:pPr>
              <w:widowControl/>
              <w:spacing w:after="0"/>
              <w:jc w:val="center"/>
              <w:rPr>
                <w:rFonts w:cstheme="minorHAnsi"/>
                <w:b/>
                <w:bCs/>
                <w:color w:val="FFFFFF"/>
                <w:szCs w:val="20"/>
              </w:rPr>
            </w:pPr>
            <w:r>
              <w:rPr>
                <w:rFonts w:cstheme="minorHAnsi"/>
                <w:b/>
                <w:bCs/>
                <w:color w:val="FFFFFF"/>
                <w:szCs w:val="20"/>
              </w:rPr>
              <w:t>ENERGY STAR Most Efficient</w:t>
            </w:r>
          </w:p>
        </w:tc>
      </w:tr>
      <w:tr w:rsidR="003079F6" w:rsidRPr="00AC36A8" w14:paraId="35DC9B31" w14:textId="77777777" w:rsidTr="0064791C">
        <w:trPr>
          <w:trHeight w:val="20"/>
          <w:tblHeader/>
          <w:jc w:val="center"/>
          <w:trPrChange w:id="2114" w:author="Deirdre Collins" w:date="2020-05-05T16:12:00Z">
            <w:trPr>
              <w:trHeight w:val="20"/>
              <w:tblHeader/>
              <w:jc w:val="center"/>
            </w:trPr>
          </w:trPrChange>
        </w:trPr>
        <w:tc>
          <w:tcPr>
            <w:tcW w:w="1625" w:type="dxa"/>
            <w:shd w:val="clear" w:color="000000" w:fill="7F7F7F"/>
            <w:vAlign w:val="center"/>
            <w:hideMark/>
            <w:tcPrChange w:id="2115" w:author="Deirdre Collins" w:date="2020-05-05T16:12:00Z">
              <w:tcPr>
                <w:tcW w:w="1350" w:type="dxa"/>
                <w:shd w:val="clear" w:color="000000" w:fill="7F7F7F"/>
                <w:vAlign w:val="center"/>
                <w:hideMark/>
              </w:tcPr>
            </w:tcPrChange>
          </w:tcPr>
          <w:p w14:paraId="7A0BBD76" w14:textId="77777777" w:rsidR="003079F6" w:rsidRPr="00204182" w:rsidRDefault="003079F6" w:rsidP="0064791C">
            <w:pPr>
              <w:widowControl/>
              <w:spacing w:after="0"/>
              <w:jc w:val="center"/>
              <w:rPr>
                <w:rFonts w:cstheme="minorHAnsi"/>
                <w:b/>
                <w:bCs/>
                <w:i/>
                <w:color w:val="FFFFFF"/>
                <w:szCs w:val="20"/>
                <w:rPrChange w:id="2116" w:author="Deirdre Collins" w:date="2020-05-05T16:12:00Z">
                  <w:rPr>
                    <w:rFonts w:cstheme="minorHAnsi"/>
                    <w:b/>
                    <w:bCs/>
                    <w:color w:val="FFFFFF"/>
                    <w:szCs w:val="20"/>
                  </w:rPr>
                </w:rPrChange>
              </w:rPr>
            </w:pPr>
            <w:r w:rsidRPr="00204182">
              <w:rPr>
                <w:rFonts w:cstheme="minorHAnsi"/>
                <w:b/>
                <w:bCs/>
                <w:i/>
                <w:color w:val="FFFFFF"/>
                <w:szCs w:val="20"/>
                <w:rPrChange w:id="2117" w:author="Deirdre Collins" w:date="2020-05-05T16:12:00Z">
                  <w:rPr>
                    <w:rFonts w:cstheme="minorHAnsi"/>
                    <w:b/>
                    <w:bCs/>
                    <w:color w:val="FFFFFF"/>
                    <w:szCs w:val="20"/>
                  </w:rPr>
                </w:rPrChange>
              </w:rPr>
              <w:t xml:space="preserve">(pints/day) </w:t>
            </w:r>
          </w:p>
        </w:tc>
        <w:tc>
          <w:tcPr>
            <w:tcW w:w="1170" w:type="dxa"/>
            <w:vMerge/>
            <w:vAlign w:val="center"/>
            <w:hideMark/>
            <w:tcPrChange w:id="2118" w:author="Deirdre Collins" w:date="2020-05-05T16:12:00Z">
              <w:tcPr>
                <w:tcW w:w="1170" w:type="dxa"/>
                <w:vMerge/>
                <w:vAlign w:val="center"/>
                <w:hideMark/>
              </w:tcPr>
            </w:tcPrChange>
          </w:tcPr>
          <w:p w14:paraId="2F70512D" w14:textId="77777777" w:rsidR="003079F6" w:rsidRPr="00AC36A8" w:rsidRDefault="003079F6" w:rsidP="0064791C">
            <w:pPr>
              <w:widowControl/>
              <w:spacing w:after="0"/>
              <w:jc w:val="left"/>
              <w:rPr>
                <w:rFonts w:cstheme="minorHAnsi"/>
                <w:b/>
                <w:bCs/>
                <w:color w:val="FFFFFF"/>
                <w:szCs w:val="20"/>
              </w:rPr>
            </w:pPr>
          </w:p>
        </w:tc>
        <w:tc>
          <w:tcPr>
            <w:tcW w:w="990" w:type="dxa"/>
            <w:vMerge/>
            <w:vAlign w:val="center"/>
            <w:tcPrChange w:id="2119" w:author="Deirdre Collins" w:date="2020-05-05T16:12:00Z">
              <w:tcPr>
                <w:tcW w:w="990" w:type="dxa"/>
                <w:vMerge/>
                <w:vAlign w:val="center"/>
              </w:tcPr>
            </w:tcPrChange>
          </w:tcPr>
          <w:p w14:paraId="02E70830" w14:textId="77777777" w:rsidR="003079F6" w:rsidRPr="00AC36A8" w:rsidRDefault="003079F6" w:rsidP="0064791C">
            <w:pPr>
              <w:widowControl/>
              <w:spacing w:after="0"/>
              <w:jc w:val="left"/>
              <w:rPr>
                <w:rFonts w:cstheme="minorHAnsi"/>
                <w:b/>
                <w:bCs/>
                <w:color w:val="FFFFFF"/>
                <w:szCs w:val="20"/>
              </w:rPr>
            </w:pPr>
          </w:p>
        </w:tc>
        <w:tc>
          <w:tcPr>
            <w:tcW w:w="1615" w:type="dxa"/>
            <w:vMerge/>
            <w:vAlign w:val="center"/>
            <w:tcPrChange w:id="2120" w:author="Deirdre Collins" w:date="2020-05-05T16:12:00Z">
              <w:tcPr>
                <w:tcW w:w="1800" w:type="dxa"/>
                <w:vMerge/>
                <w:vAlign w:val="center"/>
              </w:tcPr>
            </w:tcPrChange>
          </w:tcPr>
          <w:p w14:paraId="7431CEEF" w14:textId="77777777" w:rsidR="003079F6" w:rsidRPr="00AC36A8" w:rsidRDefault="003079F6" w:rsidP="0064791C">
            <w:pPr>
              <w:widowControl/>
              <w:spacing w:after="0"/>
              <w:jc w:val="left"/>
              <w:rPr>
                <w:rFonts w:cstheme="minorHAnsi"/>
                <w:b/>
                <w:bCs/>
                <w:color w:val="FFFFFF"/>
                <w:szCs w:val="20"/>
              </w:rPr>
            </w:pPr>
          </w:p>
        </w:tc>
      </w:tr>
      <w:tr w:rsidR="003079F6" w:rsidRPr="00AC36A8" w14:paraId="335F897B" w14:textId="77777777" w:rsidTr="0064791C">
        <w:trPr>
          <w:trHeight w:val="20"/>
          <w:jc w:val="center"/>
          <w:trPrChange w:id="2121" w:author="Deirdre Collins" w:date="2020-05-05T16:12:00Z">
            <w:trPr>
              <w:trHeight w:val="20"/>
              <w:jc w:val="center"/>
            </w:trPr>
          </w:trPrChange>
        </w:trPr>
        <w:tc>
          <w:tcPr>
            <w:tcW w:w="1625" w:type="dxa"/>
            <w:vAlign w:val="center"/>
            <w:hideMark/>
            <w:tcPrChange w:id="2122" w:author="Deirdre Collins" w:date="2020-05-05T16:12:00Z">
              <w:tcPr>
                <w:tcW w:w="1350" w:type="dxa"/>
                <w:vAlign w:val="center"/>
                <w:hideMark/>
              </w:tcPr>
            </w:tcPrChange>
          </w:tcPr>
          <w:p w14:paraId="6B3A74A6" w14:textId="77777777" w:rsidR="003079F6" w:rsidRPr="00AC36A8" w:rsidRDefault="003079F6" w:rsidP="0064791C">
            <w:pPr>
              <w:widowControl/>
              <w:spacing w:after="0"/>
              <w:jc w:val="center"/>
              <w:rPr>
                <w:rFonts w:cstheme="minorHAnsi"/>
                <w:szCs w:val="20"/>
              </w:rPr>
            </w:pPr>
            <w:ins w:id="2123" w:author="Deirdre Collins" w:date="2020-05-05T16:10:00Z">
              <w:r>
                <w:rPr>
                  <w:rFonts w:ascii="Calibri" w:hAnsi="Calibri" w:cs="Calibri"/>
                  <w:szCs w:val="20"/>
                </w:rPr>
                <w:t>≤25</w:t>
              </w:r>
            </w:ins>
            <w:del w:id="2124" w:author="Deirdre Collins" w:date="2020-05-05T16:10:00Z">
              <w:r w:rsidDel="00A51394">
                <w:rPr>
                  <w:rFonts w:cstheme="minorHAnsi"/>
                  <w:szCs w:val="20"/>
                  <w:lang w:val="en"/>
                </w:rPr>
                <w:delText>Up to 25</w:delText>
              </w:r>
            </w:del>
          </w:p>
        </w:tc>
        <w:tc>
          <w:tcPr>
            <w:tcW w:w="1170" w:type="dxa"/>
            <w:vAlign w:val="center"/>
            <w:hideMark/>
            <w:tcPrChange w:id="2125" w:author="Deirdre Collins" w:date="2020-05-05T16:12:00Z">
              <w:tcPr>
                <w:tcW w:w="1170" w:type="dxa"/>
                <w:vAlign w:val="center"/>
                <w:hideMark/>
              </w:tcPr>
            </w:tcPrChange>
          </w:tcPr>
          <w:p w14:paraId="3C99F9F1" w14:textId="77777777" w:rsidR="003079F6" w:rsidRPr="00AC36A8" w:rsidRDefault="003079F6" w:rsidP="0064791C">
            <w:pPr>
              <w:widowControl/>
              <w:spacing w:after="0"/>
              <w:jc w:val="center"/>
              <w:rPr>
                <w:rFonts w:cstheme="minorHAnsi"/>
                <w:szCs w:val="20"/>
              </w:rPr>
            </w:pPr>
            <w:ins w:id="2126" w:author="Deirdre Collins" w:date="2020-05-05T16:11:00Z">
              <w:r>
                <w:rPr>
                  <w:rFonts w:ascii="Calibri" w:hAnsi="Calibri" w:cs="Calibri"/>
                  <w:szCs w:val="20"/>
                </w:rPr>
                <w:t>20</w:t>
              </w:r>
            </w:ins>
            <w:del w:id="2127" w:author="Deirdre Collins" w:date="2020-05-05T16:11:00Z">
              <w:r w:rsidDel="000B52F0">
                <w:rPr>
                  <w:rFonts w:cstheme="minorHAnsi"/>
                  <w:szCs w:val="20"/>
                  <w:lang w:val="en"/>
                </w:rPr>
                <w:delText>25</w:delText>
              </w:r>
            </w:del>
          </w:p>
        </w:tc>
        <w:tc>
          <w:tcPr>
            <w:tcW w:w="990" w:type="dxa"/>
            <w:vAlign w:val="center"/>
            <w:tcPrChange w:id="2128" w:author="Deirdre Collins" w:date="2020-05-05T16:12:00Z">
              <w:tcPr>
                <w:tcW w:w="990" w:type="dxa"/>
                <w:vAlign w:val="center"/>
              </w:tcPr>
            </w:tcPrChange>
          </w:tcPr>
          <w:p w14:paraId="7A167348" w14:textId="77777777" w:rsidR="003079F6" w:rsidRPr="00AC36A8" w:rsidRDefault="003079F6" w:rsidP="0064791C">
            <w:pPr>
              <w:widowControl/>
              <w:spacing w:after="0"/>
              <w:jc w:val="center"/>
              <w:rPr>
                <w:rFonts w:cstheme="minorHAnsi"/>
                <w:szCs w:val="20"/>
              </w:rPr>
            </w:pPr>
            <w:ins w:id="2129" w:author="Deirdre Collins" w:date="2020-05-05T16:12:00Z">
              <w:r>
                <w:rPr>
                  <w:rFonts w:ascii="Calibri" w:hAnsi="Calibri" w:cs="Calibri"/>
                  <w:szCs w:val="20"/>
                </w:rPr>
                <w:t>85</w:t>
              </w:r>
            </w:ins>
            <w:del w:id="2130" w:author="Deirdre Collins" w:date="2020-05-05T16:12:00Z">
              <w:r w:rsidDel="00910CB7">
                <w:rPr>
                  <w:rFonts w:cstheme="minorHAnsi"/>
                  <w:szCs w:val="20"/>
                </w:rPr>
                <w:delText>106</w:delText>
              </w:r>
            </w:del>
          </w:p>
        </w:tc>
        <w:tc>
          <w:tcPr>
            <w:tcW w:w="1615" w:type="dxa"/>
            <w:vAlign w:val="center"/>
            <w:tcPrChange w:id="2131" w:author="Deirdre Collins" w:date="2020-05-05T16:12:00Z">
              <w:tcPr>
                <w:tcW w:w="1800" w:type="dxa"/>
                <w:vAlign w:val="center"/>
              </w:tcPr>
            </w:tcPrChange>
          </w:tcPr>
          <w:p w14:paraId="4A517E1A" w14:textId="77777777" w:rsidR="003079F6" w:rsidRPr="00AC36A8" w:rsidRDefault="003079F6" w:rsidP="0064791C">
            <w:pPr>
              <w:widowControl/>
              <w:spacing w:after="0"/>
              <w:jc w:val="center"/>
              <w:rPr>
                <w:rFonts w:cstheme="minorHAnsi"/>
                <w:szCs w:val="20"/>
              </w:rPr>
            </w:pPr>
            <w:ins w:id="2132" w:author="Deirdre Collins" w:date="2020-05-05T16:12:00Z">
              <w:r>
                <w:rPr>
                  <w:rFonts w:ascii="Calibri" w:hAnsi="Calibri" w:cs="Calibri"/>
                  <w:szCs w:val="20"/>
                </w:rPr>
                <w:t>116</w:t>
              </w:r>
            </w:ins>
            <w:del w:id="2133" w:author="Deirdre Collins" w:date="2020-05-05T16:12:00Z">
              <w:r w:rsidDel="00910CB7">
                <w:rPr>
                  <w:rFonts w:cstheme="minorHAnsi"/>
                  <w:szCs w:val="20"/>
                </w:rPr>
                <w:delText>253</w:delText>
              </w:r>
            </w:del>
          </w:p>
        </w:tc>
      </w:tr>
      <w:tr w:rsidR="003079F6" w:rsidRPr="00AC36A8" w14:paraId="77EF023C" w14:textId="77777777" w:rsidTr="0064791C">
        <w:trPr>
          <w:trHeight w:val="20"/>
          <w:jc w:val="center"/>
          <w:trPrChange w:id="2134" w:author="Deirdre Collins" w:date="2020-05-05T16:12:00Z">
            <w:trPr>
              <w:trHeight w:val="20"/>
              <w:jc w:val="center"/>
            </w:trPr>
          </w:trPrChange>
        </w:trPr>
        <w:tc>
          <w:tcPr>
            <w:tcW w:w="1625" w:type="dxa"/>
            <w:vAlign w:val="center"/>
            <w:hideMark/>
            <w:tcPrChange w:id="2135" w:author="Deirdre Collins" w:date="2020-05-05T16:12:00Z">
              <w:tcPr>
                <w:tcW w:w="1350" w:type="dxa"/>
                <w:vAlign w:val="center"/>
                <w:hideMark/>
              </w:tcPr>
            </w:tcPrChange>
          </w:tcPr>
          <w:p w14:paraId="732A0BF2" w14:textId="77777777" w:rsidR="003079F6" w:rsidRPr="00AC36A8" w:rsidRDefault="003079F6" w:rsidP="0064791C">
            <w:pPr>
              <w:widowControl/>
              <w:spacing w:after="0"/>
              <w:jc w:val="center"/>
              <w:rPr>
                <w:rFonts w:cstheme="minorHAnsi"/>
                <w:szCs w:val="20"/>
              </w:rPr>
            </w:pPr>
            <w:ins w:id="2136" w:author="Deirdre Collins" w:date="2020-05-05T16:10:00Z">
              <w:r>
                <w:rPr>
                  <w:rFonts w:ascii="Calibri" w:hAnsi="Calibri" w:cs="Calibri"/>
                  <w:szCs w:val="20"/>
                </w:rPr>
                <w:t>&gt;25 and ≤50</w:t>
              </w:r>
            </w:ins>
            <w:del w:id="2137" w:author="Deirdre Collins" w:date="2020-05-05T16:10:00Z">
              <w:r w:rsidRPr="00AC36A8" w:rsidDel="00A51394">
                <w:rPr>
                  <w:rFonts w:cstheme="minorHAnsi"/>
                  <w:szCs w:val="20"/>
                  <w:lang w:val="en"/>
                </w:rPr>
                <w:delText>&gt; 25 to ≤</w:delText>
              </w:r>
              <w:r w:rsidDel="00A51394">
                <w:rPr>
                  <w:rFonts w:cstheme="minorHAnsi"/>
                  <w:szCs w:val="20"/>
                  <w:lang w:val="en"/>
                </w:rPr>
                <w:delText xml:space="preserve"> 50</w:delText>
              </w:r>
            </w:del>
          </w:p>
        </w:tc>
        <w:tc>
          <w:tcPr>
            <w:tcW w:w="1170" w:type="dxa"/>
            <w:vAlign w:val="bottom"/>
            <w:hideMark/>
            <w:tcPrChange w:id="2138" w:author="Deirdre Collins" w:date="2020-05-05T16:12:00Z">
              <w:tcPr>
                <w:tcW w:w="1170" w:type="dxa"/>
                <w:vAlign w:val="center"/>
                <w:hideMark/>
              </w:tcPr>
            </w:tcPrChange>
          </w:tcPr>
          <w:p w14:paraId="2F194212" w14:textId="77777777" w:rsidR="003079F6" w:rsidRPr="00AC36A8" w:rsidRDefault="003079F6" w:rsidP="0064791C">
            <w:pPr>
              <w:widowControl/>
              <w:spacing w:after="0"/>
              <w:jc w:val="center"/>
              <w:rPr>
                <w:rFonts w:cstheme="minorHAnsi"/>
                <w:szCs w:val="20"/>
              </w:rPr>
            </w:pPr>
            <w:ins w:id="2139" w:author="Deirdre Collins" w:date="2020-05-05T16:11:00Z">
              <w:r>
                <w:rPr>
                  <w:rFonts w:ascii="Calibri" w:hAnsi="Calibri" w:cs="Calibri"/>
                  <w:szCs w:val="20"/>
                </w:rPr>
                <w:t>37.5</w:t>
              </w:r>
            </w:ins>
            <w:del w:id="2140" w:author="Deirdre Collins" w:date="2020-05-05T16:11:00Z">
              <w:r w:rsidDel="000B52F0">
                <w:rPr>
                  <w:rFonts w:cstheme="minorHAnsi"/>
                  <w:szCs w:val="20"/>
                  <w:lang w:val="en"/>
                </w:rPr>
                <w:delText>41.1</w:delText>
              </w:r>
            </w:del>
          </w:p>
        </w:tc>
        <w:tc>
          <w:tcPr>
            <w:tcW w:w="990" w:type="dxa"/>
            <w:vAlign w:val="center"/>
            <w:tcPrChange w:id="2141" w:author="Deirdre Collins" w:date="2020-05-05T16:12:00Z">
              <w:tcPr>
                <w:tcW w:w="990" w:type="dxa"/>
                <w:vAlign w:val="center"/>
              </w:tcPr>
            </w:tcPrChange>
          </w:tcPr>
          <w:p w14:paraId="77086974" w14:textId="77777777" w:rsidR="003079F6" w:rsidRPr="00AC36A8" w:rsidRDefault="003079F6" w:rsidP="0064791C">
            <w:pPr>
              <w:widowControl/>
              <w:spacing w:after="0"/>
              <w:jc w:val="center"/>
              <w:rPr>
                <w:rFonts w:cstheme="minorHAnsi"/>
                <w:szCs w:val="20"/>
              </w:rPr>
            </w:pPr>
            <w:ins w:id="2142" w:author="Deirdre Collins" w:date="2020-05-05T16:12:00Z">
              <w:r>
                <w:rPr>
                  <w:rFonts w:ascii="Calibri" w:hAnsi="Calibri" w:cs="Calibri"/>
                  <w:szCs w:val="20"/>
                </w:rPr>
                <w:t>84</w:t>
              </w:r>
            </w:ins>
            <w:del w:id="2143" w:author="Deirdre Collins" w:date="2020-05-05T16:12:00Z">
              <w:r w:rsidDel="00910CB7">
                <w:rPr>
                  <w:rFonts w:cstheme="minorHAnsi"/>
                  <w:szCs w:val="20"/>
                </w:rPr>
                <w:delText>92</w:delText>
              </w:r>
            </w:del>
          </w:p>
        </w:tc>
        <w:tc>
          <w:tcPr>
            <w:tcW w:w="1615" w:type="dxa"/>
            <w:vAlign w:val="center"/>
            <w:tcPrChange w:id="2144" w:author="Deirdre Collins" w:date="2020-05-05T16:12:00Z">
              <w:tcPr>
                <w:tcW w:w="1800" w:type="dxa"/>
                <w:vAlign w:val="center"/>
              </w:tcPr>
            </w:tcPrChange>
          </w:tcPr>
          <w:p w14:paraId="18C27AD5" w14:textId="77777777" w:rsidR="003079F6" w:rsidRPr="00AC36A8" w:rsidRDefault="003079F6" w:rsidP="0064791C">
            <w:pPr>
              <w:widowControl/>
              <w:spacing w:after="0"/>
              <w:jc w:val="center"/>
              <w:rPr>
                <w:rFonts w:cstheme="minorHAnsi"/>
                <w:szCs w:val="20"/>
              </w:rPr>
            </w:pPr>
            <w:ins w:id="2145" w:author="Deirdre Collins" w:date="2020-05-05T16:12:00Z">
              <w:r>
                <w:rPr>
                  <w:rFonts w:ascii="Calibri" w:hAnsi="Calibri" w:cs="Calibri"/>
                  <w:szCs w:val="20"/>
                </w:rPr>
                <w:t>119</w:t>
              </w:r>
            </w:ins>
            <w:del w:id="2146" w:author="Deirdre Collins" w:date="2020-05-05T16:12:00Z">
              <w:r w:rsidDel="00910CB7">
                <w:rPr>
                  <w:rFonts w:cstheme="minorHAnsi"/>
                  <w:szCs w:val="20"/>
                </w:rPr>
                <w:delText>226</w:delText>
              </w:r>
            </w:del>
          </w:p>
        </w:tc>
      </w:tr>
      <w:tr w:rsidR="003079F6" w:rsidRPr="00AC36A8" w14:paraId="51910673" w14:textId="77777777" w:rsidTr="0064791C">
        <w:trPr>
          <w:trHeight w:val="20"/>
          <w:jc w:val="center"/>
          <w:trPrChange w:id="2147" w:author="Deirdre Collins" w:date="2020-05-05T16:12:00Z">
            <w:trPr>
              <w:trHeight w:val="20"/>
              <w:jc w:val="center"/>
            </w:trPr>
          </w:trPrChange>
        </w:trPr>
        <w:tc>
          <w:tcPr>
            <w:tcW w:w="1625" w:type="dxa"/>
            <w:vAlign w:val="center"/>
            <w:hideMark/>
            <w:tcPrChange w:id="2148" w:author="Deirdre Collins" w:date="2020-05-05T16:12:00Z">
              <w:tcPr>
                <w:tcW w:w="1350" w:type="dxa"/>
                <w:vAlign w:val="center"/>
                <w:hideMark/>
              </w:tcPr>
            </w:tcPrChange>
          </w:tcPr>
          <w:p w14:paraId="2735B53B" w14:textId="77777777" w:rsidR="003079F6" w:rsidRPr="00AC36A8" w:rsidRDefault="003079F6" w:rsidP="0064791C">
            <w:pPr>
              <w:widowControl/>
              <w:spacing w:after="0"/>
              <w:jc w:val="center"/>
              <w:rPr>
                <w:rFonts w:cstheme="minorHAnsi"/>
                <w:szCs w:val="20"/>
              </w:rPr>
            </w:pPr>
            <w:ins w:id="2149" w:author="Deirdre Collins" w:date="2020-05-05T16:10:00Z">
              <w:r>
                <w:rPr>
                  <w:rFonts w:ascii="Calibri" w:hAnsi="Calibri" w:cs="Calibri"/>
                  <w:szCs w:val="20"/>
                </w:rPr>
                <w:t>&gt;50 and &lt;155</w:t>
              </w:r>
            </w:ins>
            <w:del w:id="2150" w:author="Deirdre Collins" w:date="2020-05-05T16:10:00Z">
              <w:r w:rsidRPr="00AC36A8" w:rsidDel="00A51394">
                <w:rPr>
                  <w:rFonts w:cstheme="minorHAnsi"/>
                  <w:szCs w:val="20"/>
                  <w:lang w:val="en"/>
                </w:rPr>
                <w:delText xml:space="preserve">&gt; </w:delText>
              </w:r>
              <w:r w:rsidDel="00A51394">
                <w:rPr>
                  <w:rFonts w:cstheme="minorHAnsi"/>
                  <w:szCs w:val="20"/>
                  <w:lang w:val="en"/>
                </w:rPr>
                <w:delText>50</w:delText>
              </w:r>
            </w:del>
          </w:p>
        </w:tc>
        <w:tc>
          <w:tcPr>
            <w:tcW w:w="1170" w:type="dxa"/>
            <w:vAlign w:val="bottom"/>
            <w:hideMark/>
            <w:tcPrChange w:id="2151" w:author="Deirdre Collins" w:date="2020-05-05T16:12:00Z">
              <w:tcPr>
                <w:tcW w:w="1170" w:type="dxa"/>
                <w:vAlign w:val="center"/>
                <w:hideMark/>
              </w:tcPr>
            </w:tcPrChange>
          </w:tcPr>
          <w:p w14:paraId="52764E9B" w14:textId="77777777" w:rsidR="003079F6" w:rsidRPr="00AC36A8" w:rsidRDefault="003079F6" w:rsidP="0064791C">
            <w:pPr>
              <w:widowControl/>
              <w:spacing w:after="0"/>
              <w:jc w:val="center"/>
              <w:rPr>
                <w:rFonts w:cstheme="minorHAnsi"/>
                <w:szCs w:val="20"/>
              </w:rPr>
            </w:pPr>
            <w:ins w:id="2152" w:author="Deirdre Collins" w:date="2020-05-05T16:11:00Z">
              <w:r>
                <w:rPr>
                  <w:rFonts w:ascii="Calibri" w:hAnsi="Calibri" w:cs="Calibri"/>
                  <w:szCs w:val="20"/>
                </w:rPr>
                <w:t>102.5</w:t>
              </w:r>
            </w:ins>
            <w:del w:id="2153" w:author="Deirdre Collins" w:date="2020-05-05T16:11:00Z">
              <w:r w:rsidDel="000B52F0">
                <w:rPr>
                  <w:rFonts w:cstheme="minorHAnsi"/>
                  <w:szCs w:val="20"/>
                  <w:lang w:val="en"/>
                </w:rPr>
                <w:delText>76.6</w:delText>
              </w:r>
            </w:del>
          </w:p>
        </w:tc>
        <w:tc>
          <w:tcPr>
            <w:tcW w:w="990" w:type="dxa"/>
            <w:vAlign w:val="center"/>
            <w:tcPrChange w:id="2154" w:author="Deirdre Collins" w:date="2020-05-05T16:12:00Z">
              <w:tcPr>
                <w:tcW w:w="990" w:type="dxa"/>
                <w:vAlign w:val="center"/>
              </w:tcPr>
            </w:tcPrChange>
          </w:tcPr>
          <w:p w14:paraId="1FB276AA" w14:textId="77777777" w:rsidR="003079F6" w:rsidRPr="00AC36A8" w:rsidRDefault="003079F6" w:rsidP="0064791C">
            <w:pPr>
              <w:widowControl/>
              <w:spacing w:after="0"/>
              <w:jc w:val="center"/>
              <w:rPr>
                <w:rFonts w:cstheme="minorHAnsi"/>
                <w:szCs w:val="20"/>
              </w:rPr>
            </w:pPr>
            <w:ins w:id="2155" w:author="Deirdre Collins" w:date="2020-05-05T16:12:00Z">
              <w:r>
                <w:rPr>
                  <w:rFonts w:ascii="Calibri" w:hAnsi="Calibri" w:cs="Calibri"/>
                  <w:szCs w:val="20"/>
                </w:rPr>
                <w:t>178</w:t>
              </w:r>
            </w:ins>
            <w:del w:id="2156" w:author="Deirdre Collins" w:date="2020-05-05T16:12:00Z">
              <w:r w:rsidDel="00910CB7">
                <w:rPr>
                  <w:rFonts w:cstheme="minorHAnsi"/>
                  <w:szCs w:val="20"/>
                </w:rPr>
                <w:delText>133</w:delText>
              </w:r>
            </w:del>
          </w:p>
        </w:tc>
        <w:tc>
          <w:tcPr>
            <w:tcW w:w="1615" w:type="dxa"/>
            <w:vAlign w:val="center"/>
            <w:tcPrChange w:id="2157" w:author="Deirdre Collins" w:date="2020-05-05T16:12:00Z">
              <w:tcPr>
                <w:tcW w:w="1800" w:type="dxa"/>
                <w:vAlign w:val="center"/>
              </w:tcPr>
            </w:tcPrChange>
          </w:tcPr>
          <w:p w14:paraId="1C7F0FE2" w14:textId="77777777" w:rsidR="003079F6" w:rsidRPr="00AC36A8" w:rsidRDefault="003079F6" w:rsidP="0064791C">
            <w:pPr>
              <w:widowControl/>
              <w:spacing w:after="0"/>
              <w:jc w:val="center"/>
              <w:rPr>
                <w:rFonts w:cstheme="minorHAnsi"/>
                <w:szCs w:val="20"/>
              </w:rPr>
            </w:pPr>
            <w:ins w:id="2158" w:author="Deirdre Collins" w:date="2020-05-05T16:12:00Z">
              <w:r>
                <w:rPr>
                  <w:rFonts w:ascii="Calibri" w:hAnsi="Calibri" w:cs="Calibri"/>
                  <w:szCs w:val="20"/>
                </w:rPr>
                <w:t>208</w:t>
              </w:r>
            </w:ins>
            <w:del w:id="2159" w:author="Deirdre Collins" w:date="2020-05-05T16:12:00Z">
              <w:r w:rsidDel="00910CB7">
                <w:rPr>
                  <w:rFonts w:cstheme="minorHAnsi"/>
                  <w:szCs w:val="20"/>
                </w:rPr>
                <w:delText>N/A</w:delText>
              </w:r>
            </w:del>
          </w:p>
        </w:tc>
      </w:tr>
      <w:tr w:rsidR="003079F6" w:rsidRPr="00AC36A8" w14:paraId="228E6AAF" w14:textId="77777777" w:rsidTr="0064791C">
        <w:trPr>
          <w:trHeight w:val="20"/>
          <w:jc w:val="center"/>
          <w:trPrChange w:id="2160" w:author="Deirdre Collins" w:date="2020-05-05T16:12:00Z">
            <w:trPr>
              <w:trHeight w:val="20"/>
              <w:jc w:val="center"/>
            </w:trPr>
          </w:trPrChange>
        </w:trPr>
        <w:tc>
          <w:tcPr>
            <w:tcW w:w="1625" w:type="dxa"/>
            <w:vAlign w:val="center"/>
            <w:hideMark/>
            <w:tcPrChange w:id="2161" w:author="Deirdre Collins" w:date="2020-05-05T16:12:00Z">
              <w:tcPr>
                <w:tcW w:w="1350" w:type="dxa"/>
                <w:vAlign w:val="center"/>
                <w:hideMark/>
              </w:tcPr>
            </w:tcPrChange>
          </w:tcPr>
          <w:p w14:paraId="43B15034" w14:textId="77777777" w:rsidR="003079F6" w:rsidRPr="00204182" w:rsidRDefault="003079F6" w:rsidP="0064791C">
            <w:pPr>
              <w:widowControl/>
              <w:spacing w:after="0"/>
              <w:jc w:val="center"/>
              <w:rPr>
                <w:rFonts w:cstheme="minorHAnsi"/>
                <w:b/>
                <w:szCs w:val="20"/>
                <w:rPrChange w:id="2162" w:author="Deirdre Collins" w:date="2020-05-05T16:10:00Z">
                  <w:rPr>
                    <w:rFonts w:cstheme="minorHAnsi"/>
                    <w:szCs w:val="20"/>
                  </w:rPr>
                </w:rPrChange>
              </w:rPr>
            </w:pPr>
            <w:r w:rsidRPr="00204182">
              <w:rPr>
                <w:rFonts w:cstheme="minorHAnsi"/>
                <w:b/>
                <w:szCs w:val="20"/>
                <w:rPrChange w:id="2163" w:author="Deirdre Collins" w:date="2020-05-05T16:10:00Z">
                  <w:rPr>
                    <w:rFonts w:cstheme="minorHAnsi"/>
                    <w:szCs w:val="20"/>
                  </w:rPr>
                </w:rPrChange>
              </w:rPr>
              <w:t>Average</w:t>
            </w:r>
          </w:p>
        </w:tc>
        <w:tc>
          <w:tcPr>
            <w:tcW w:w="1170" w:type="dxa"/>
            <w:vAlign w:val="bottom"/>
            <w:tcPrChange w:id="2164" w:author="Deirdre Collins" w:date="2020-05-05T16:12:00Z">
              <w:tcPr>
                <w:tcW w:w="1170" w:type="dxa"/>
                <w:vAlign w:val="center"/>
              </w:tcPr>
            </w:tcPrChange>
          </w:tcPr>
          <w:p w14:paraId="045EC059" w14:textId="77777777" w:rsidR="003079F6" w:rsidRPr="00204182" w:rsidRDefault="003079F6" w:rsidP="0064791C">
            <w:pPr>
              <w:widowControl/>
              <w:spacing w:after="0"/>
              <w:jc w:val="center"/>
              <w:rPr>
                <w:rFonts w:cstheme="minorHAnsi"/>
                <w:szCs w:val="20"/>
              </w:rPr>
            </w:pPr>
            <w:ins w:id="2165" w:author="Deirdre Collins" w:date="2020-05-05T16:11:00Z">
              <w:r w:rsidRPr="00204182">
                <w:rPr>
                  <w:rFonts w:ascii="Calibri" w:hAnsi="Calibri" w:cs="Calibri"/>
                  <w:bCs/>
                  <w:szCs w:val="20"/>
                  <w:rPrChange w:id="2166" w:author="Deirdre Collins" w:date="2020-05-05T16:12:00Z">
                    <w:rPr>
                      <w:rFonts w:ascii="Calibri" w:hAnsi="Calibri" w:cs="Calibri"/>
                      <w:b/>
                      <w:bCs/>
                      <w:szCs w:val="20"/>
                    </w:rPr>
                  </w:rPrChange>
                </w:rPr>
                <w:t>38.9</w:t>
              </w:r>
            </w:ins>
            <w:del w:id="2167" w:author="Deirdre Collins" w:date="2020-05-05T16:11:00Z">
              <w:r w:rsidRPr="00204182" w:rsidDel="000B52F0">
                <w:rPr>
                  <w:rFonts w:cstheme="minorHAnsi"/>
                  <w:szCs w:val="20"/>
                </w:rPr>
                <w:delText>59.2</w:delText>
              </w:r>
            </w:del>
          </w:p>
        </w:tc>
        <w:tc>
          <w:tcPr>
            <w:tcW w:w="990" w:type="dxa"/>
            <w:vAlign w:val="center"/>
            <w:tcPrChange w:id="2168" w:author="Deirdre Collins" w:date="2020-05-05T16:12:00Z">
              <w:tcPr>
                <w:tcW w:w="990" w:type="dxa"/>
                <w:vAlign w:val="center"/>
              </w:tcPr>
            </w:tcPrChange>
          </w:tcPr>
          <w:p w14:paraId="4205C78F" w14:textId="77777777" w:rsidR="003079F6" w:rsidRPr="00204182" w:rsidRDefault="003079F6" w:rsidP="0064791C">
            <w:pPr>
              <w:widowControl/>
              <w:spacing w:after="0"/>
              <w:jc w:val="center"/>
              <w:rPr>
                <w:rFonts w:cstheme="minorHAnsi"/>
                <w:szCs w:val="20"/>
              </w:rPr>
            </w:pPr>
            <w:ins w:id="2169" w:author="Deirdre Collins" w:date="2020-05-05T16:12:00Z">
              <w:r w:rsidRPr="00204182">
                <w:rPr>
                  <w:rFonts w:ascii="Calibri" w:hAnsi="Calibri" w:cs="Calibri"/>
                  <w:iCs/>
                  <w:szCs w:val="20"/>
                  <w:rPrChange w:id="2170" w:author="Deirdre Collins" w:date="2020-05-05T16:12:00Z">
                    <w:rPr>
                      <w:rFonts w:ascii="Calibri" w:hAnsi="Calibri" w:cs="Calibri"/>
                      <w:i/>
                      <w:iCs/>
                      <w:szCs w:val="20"/>
                    </w:rPr>
                  </w:rPrChange>
                </w:rPr>
                <w:t>99</w:t>
              </w:r>
            </w:ins>
            <w:del w:id="2171" w:author="Deirdre Collins" w:date="2020-05-05T16:12:00Z">
              <w:r w:rsidRPr="00204182" w:rsidDel="00910CB7">
                <w:rPr>
                  <w:rFonts w:cstheme="minorHAnsi"/>
                  <w:szCs w:val="20"/>
                </w:rPr>
                <w:delText>103</w:delText>
              </w:r>
            </w:del>
          </w:p>
        </w:tc>
        <w:tc>
          <w:tcPr>
            <w:tcW w:w="1615" w:type="dxa"/>
            <w:vAlign w:val="center"/>
            <w:tcPrChange w:id="2172" w:author="Deirdre Collins" w:date="2020-05-05T16:12:00Z">
              <w:tcPr>
                <w:tcW w:w="1800" w:type="dxa"/>
                <w:vAlign w:val="center"/>
              </w:tcPr>
            </w:tcPrChange>
          </w:tcPr>
          <w:p w14:paraId="72C59FC0" w14:textId="77777777" w:rsidR="003079F6" w:rsidRPr="00204182" w:rsidRDefault="003079F6" w:rsidP="0064791C">
            <w:pPr>
              <w:widowControl/>
              <w:spacing w:after="0"/>
              <w:jc w:val="center"/>
              <w:rPr>
                <w:rFonts w:cstheme="minorHAnsi"/>
                <w:szCs w:val="20"/>
              </w:rPr>
            </w:pPr>
            <w:ins w:id="2173" w:author="Deirdre Collins" w:date="2020-05-05T16:12:00Z">
              <w:r w:rsidRPr="00204182">
                <w:rPr>
                  <w:rFonts w:ascii="Calibri" w:hAnsi="Calibri" w:cs="Calibri"/>
                  <w:iCs/>
                  <w:szCs w:val="20"/>
                  <w:rPrChange w:id="2174" w:author="Deirdre Collins" w:date="2020-05-05T16:12:00Z">
                    <w:rPr>
                      <w:rFonts w:ascii="Calibri" w:hAnsi="Calibri" w:cs="Calibri"/>
                      <w:i/>
                      <w:iCs/>
                      <w:szCs w:val="20"/>
                    </w:rPr>
                  </w:rPrChange>
                </w:rPr>
                <w:t>140</w:t>
              </w:r>
            </w:ins>
            <w:del w:id="2175" w:author="Deirdre Collins" w:date="2020-05-05T16:12:00Z">
              <w:r w:rsidRPr="00204182" w:rsidDel="00910CB7">
                <w:rPr>
                  <w:rFonts w:cstheme="minorHAnsi"/>
                  <w:szCs w:val="20"/>
                </w:rPr>
                <w:delText>N/A</w:delText>
              </w:r>
            </w:del>
          </w:p>
        </w:tc>
      </w:tr>
    </w:tbl>
    <w:p w14:paraId="4C9F7EA2" w14:textId="77777777" w:rsidR="003079F6" w:rsidDel="00795F90" w:rsidRDefault="003079F6" w:rsidP="003079F6">
      <w:pPr>
        <w:rPr>
          <w:del w:id="2176" w:author="Deirdre Collins" w:date="2020-05-12T13:06:00Z"/>
        </w:rPr>
      </w:pP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177" w:author="Deirdre Collins" w:date="2020-05-12T13:06:00Z">
          <w:tblPr>
            <w:tblW w:w="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78"/>
        <w:gridCol w:w="1169"/>
        <w:gridCol w:w="987"/>
        <w:gridCol w:w="1771"/>
        <w:tblGridChange w:id="2178">
          <w:tblGrid>
            <w:gridCol w:w="1383"/>
            <w:gridCol w:w="1169"/>
            <w:gridCol w:w="987"/>
            <w:gridCol w:w="1771"/>
          </w:tblGrid>
        </w:tblGridChange>
      </w:tblGrid>
      <w:tr w:rsidR="003079F6" w:rsidRPr="00AC36A8" w:rsidDel="00795F90" w14:paraId="35C4B908" w14:textId="77777777" w:rsidTr="0064791C">
        <w:trPr>
          <w:trHeight w:val="20"/>
          <w:tblHeader/>
          <w:jc w:val="center"/>
          <w:del w:id="2179" w:author="Deirdre Collins" w:date="2020-05-12T13:06:00Z"/>
          <w:trPrChange w:id="2180" w:author="Deirdre Collins" w:date="2020-05-12T13:06:00Z">
            <w:trPr>
              <w:trHeight w:val="20"/>
              <w:tblHeader/>
              <w:jc w:val="center"/>
            </w:trPr>
          </w:trPrChange>
        </w:trPr>
        <w:tc>
          <w:tcPr>
            <w:tcW w:w="2647" w:type="dxa"/>
            <w:gridSpan w:val="2"/>
            <w:shd w:val="clear" w:color="auto" w:fill="808080" w:themeFill="background1" w:themeFillShade="80"/>
            <w:vAlign w:val="center"/>
            <w:tcPrChange w:id="2181" w:author="Deirdre Collins" w:date="2020-05-12T13:06:00Z">
              <w:tcPr>
                <w:tcW w:w="2520" w:type="dxa"/>
                <w:gridSpan w:val="2"/>
                <w:shd w:val="clear" w:color="auto" w:fill="808080" w:themeFill="background1" w:themeFillShade="80"/>
                <w:vAlign w:val="center"/>
              </w:tcPr>
            </w:tcPrChange>
          </w:tcPr>
          <w:p w14:paraId="1DC9FC7F" w14:textId="77777777" w:rsidR="003079F6" w:rsidRPr="00AC36A8" w:rsidDel="00795F90" w:rsidRDefault="003079F6" w:rsidP="0064791C">
            <w:pPr>
              <w:widowControl/>
              <w:spacing w:after="0"/>
              <w:jc w:val="center"/>
              <w:rPr>
                <w:del w:id="2182" w:author="Deirdre Collins" w:date="2020-05-12T13:06:00Z"/>
                <w:rFonts w:cstheme="minorHAnsi"/>
                <w:szCs w:val="20"/>
              </w:rPr>
            </w:pPr>
            <w:del w:id="2183" w:author="Deirdre Collins" w:date="2020-05-12T13:06:00Z">
              <w:r w:rsidDel="00795F90">
                <w:rPr>
                  <w:rFonts w:cstheme="minorHAnsi"/>
                  <w:b/>
                  <w:bCs/>
                  <w:color w:val="FFFFFF" w:themeColor="background1"/>
                  <w:szCs w:val="20"/>
                </w:rPr>
                <w:delText>Whole-Home</w:delText>
              </w:r>
              <w:r w:rsidRPr="00051A20" w:rsidDel="00795F90">
                <w:rPr>
                  <w:rFonts w:cstheme="minorHAnsi"/>
                  <w:b/>
                  <w:bCs/>
                  <w:color w:val="FFFFFF" w:themeColor="background1"/>
                  <w:szCs w:val="20"/>
                </w:rPr>
                <w:delText xml:space="preserve"> Dehumidifier</w:delText>
              </w:r>
            </w:del>
          </w:p>
        </w:tc>
        <w:tc>
          <w:tcPr>
            <w:tcW w:w="2758" w:type="dxa"/>
            <w:gridSpan w:val="2"/>
            <w:shd w:val="clear" w:color="000000" w:fill="7F7F7F"/>
            <w:vAlign w:val="center"/>
            <w:tcPrChange w:id="2184" w:author="Deirdre Collins" w:date="2020-05-12T13:06:00Z">
              <w:tcPr>
                <w:tcW w:w="2790" w:type="dxa"/>
                <w:gridSpan w:val="2"/>
                <w:shd w:val="clear" w:color="000000" w:fill="7F7F7F"/>
                <w:vAlign w:val="center"/>
              </w:tcPr>
            </w:tcPrChange>
          </w:tcPr>
          <w:p w14:paraId="68E86056" w14:textId="77777777" w:rsidR="003079F6" w:rsidRPr="008F033B" w:rsidDel="00795F90" w:rsidRDefault="003079F6" w:rsidP="0064791C">
            <w:pPr>
              <w:widowControl/>
              <w:spacing w:after="0"/>
              <w:jc w:val="center"/>
              <w:rPr>
                <w:del w:id="2185" w:author="Deirdre Collins" w:date="2020-05-12T13:06:00Z"/>
                <w:b/>
                <w:color w:val="FFFFFF"/>
                <w:lang w:val="en"/>
              </w:rPr>
            </w:pPr>
            <w:del w:id="2186" w:author="Deirdre Collins" w:date="2020-05-12T13:06:00Z">
              <w:r w:rsidDel="00795F90">
                <w:rPr>
                  <w:b/>
                  <w:color w:val="FFFFFF"/>
                  <w:lang w:val="en"/>
                </w:rPr>
                <w:delText>Energy Savings</w:delText>
              </w:r>
              <w:r w:rsidRPr="008F033B" w:rsidDel="00795F90">
                <w:rPr>
                  <w:b/>
                  <w:color w:val="FFFFFF"/>
                  <w:lang w:val="en"/>
                </w:rPr>
                <w:delText xml:space="preserve"> </w:delText>
              </w:r>
              <w:r w:rsidDel="00795F90">
                <w:rPr>
                  <w:b/>
                  <w:color w:val="FFFFFF"/>
                  <w:lang w:val="en"/>
                </w:rPr>
                <w:delText>(</w:delText>
              </w:r>
              <w:r w:rsidRPr="008F033B" w:rsidDel="00795F90">
                <w:rPr>
                  <w:b/>
                  <w:color w:val="FFFFFF"/>
                  <w:lang w:val="en"/>
                </w:rPr>
                <w:delText>kWh</w:delText>
              </w:r>
              <w:r w:rsidDel="00795F90">
                <w:rPr>
                  <w:b/>
                  <w:color w:val="FFFFFF"/>
                  <w:lang w:val="en"/>
                </w:rPr>
                <w:delText>)</w:delText>
              </w:r>
            </w:del>
          </w:p>
        </w:tc>
      </w:tr>
      <w:tr w:rsidR="003079F6" w:rsidRPr="00AC36A8" w:rsidDel="00795F90" w14:paraId="4712D2CD" w14:textId="77777777" w:rsidTr="0064791C">
        <w:trPr>
          <w:trHeight w:val="20"/>
          <w:tblHeader/>
          <w:jc w:val="center"/>
          <w:del w:id="2187" w:author="Deirdre Collins" w:date="2020-05-12T13:06:00Z"/>
          <w:trPrChange w:id="2188" w:author="Deirdre Collins" w:date="2020-05-12T13:06:00Z">
            <w:trPr>
              <w:trHeight w:val="20"/>
              <w:tblHeader/>
              <w:jc w:val="center"/>
            </w:trPr>
          </w:trPrChange>
        </w:trPr>
        <w:tc>
          <w:tcPr>
            <w:tcW w:w="1478" w:type="dxa"/>
            <w:shd w:val="clear" w:color="000000" w:fill="7F7F7F"/>
            <w:vAlign w:val="center"/>
            <w:tcPrChange w:id="2189" w:author="Deirdre Collins" w:date="2020-05-12T13:06:00Z">
              <w:tcPr>
                <w:tcW w:w="1350" w:type="dxa"/>
                <w:shd w:val="clear" w:color="000000" w:fill="7F7F7F"/>
                <w:vAlign w:val="center"/>
              </w:tcPr>
            </w:tcPrChange>
          </w:tcPr>
          <w:p w14:paraId="56FB3010" w14:textId="77777777" w:rsidR="003079F6" w:rsidRPr="008F033B" w:rsidDel="00795F90" w:rsidRDefault="003079F6" w:rsidP="0064791C">
            <w:pPr>
              <w:widowControl/>
              <w:spacing w:after="0"/>
              <w:jc w:val="center"/>
              <w:rPr>
                <w:del w:id="2190" w:author="Deirdre Collins" w:date="2020-05-12T13:06:00Z"/>
                <w:b/>
                <w:color w:val="FFFFFF"/>
              </w:rPr>
            </w:pPr>
            <w:del w:id="2191" w:author="Deirdre Collins" w:date="2020-05-05T16:11:00Z">
              <w:r w:rsidDel="00672683">
                <w:rPr>
                  <w:b/>
                  <w:color w:val="FFFFFF"/>
                </w:rPr>
                <w:delText>Product Case Volume</w:delText>
              </w:r>
            </w:del>
          </w:p>
        </w:tc>
        <w:tc>
          <w:tcPr>
            <w:tcW w:w="1169" w:type="dxa"/>
            <w:vMerge w:val="restart"/>
            <w:shd w:val="clear" w:color="000000" w:fill="7F7F7F"/>
            <w:vAlign w:val="center"/>
            <w:tcPrChange w:id="2192" w:author="Deirdre Collins" w:date="2020-05-12T13:06:00Z">
              <w:tcPr>
                <w:tcW w:w="1170" w:type="dxa"/>
                <w:vMerge w:val="restart"/>
                <w:shd w:val="clear" w:color="000000" w:fill="7F7F7F"/>
                <w:vAlign w:val="center"/>
              </w:tcPr>
            </w:tcPrChange>
          </w:tcPr>
          <w:p w14:paraId="7D6FAC93" w14:textId="77777777" w:rsidR="003079F6" w:rsidDel="00795F90" w:rsidRDefault="003079F6" w:rsidP="0064791C">
            <w:pPr>
              <w:widowControl/>
              <w:spacing w:after="0"/>
              <w:jc w:val="center"/>
              <w:rPr>
                <w:del w:id="2193" w:author="Deirdre Collins" w:date="2020-05-12T13:06:00Z"/>
                <w:rFonts w:cstheme="minorHAnsi"/>
                <w:b/>
                <w:bCs/>
                <w:color w:val="FFFFFF"/>
                <w:szCs w:val="20"/>
              </w:rPr>
            </w:pPr>
            <w:del w:id="2194" w:author="Deirdre Collins" w:date="2020-05-12T13:06:00Z">
              <w:r w:rsidRPr="00AC36A8" w:rsidDel="00795F90">
                <w:rPr>
                  <w:rFonts w:cstheme="minorHAnsi"/>
                  <w:b/>
                  <w:bCs/>
                  <w:color w:val="FFFFFF"/>
                  <w:szCs w:val="20"/>
                </w:rPr>
                <w:endnoteReference w:customMarkFollows="1" w:id="5"/>
                <w:delText>Capacity Used</w:delText>
              </w:r>
            </w:del>
          </w:p>
          <w:p w14:paraId="403C90A4" w14:textId="77777777" w:rsidR="003079F6" w:rsidRPr="008F033B" w:rsidDel="00795F90" w:rsidRDefault="003079F6" w:rsidP="0064791C">
            <w:pPr>
              <w:widowControl/>
              <w:spacing w:after="0"/>
              <w:jc w:val="center"/>
              <w:rPr>
                <w:del w:id="2196" w:author="Deirdre Collins" w:date="2020-05-12T13:06:00Z"/>
                <w:b/>
                <w:color w:val="FFFFFF"/>
              </w:rPr>
            </w:pPr>
            <w:del w:id="2197" w:author="Deirdre Collins" w:date="2020-05-12T13:06:00Z">
              <w:r w:rsidDel="00795F90">
                <w:rPr>
                  <w:rFonts w:cstheme="minorHAnsi"/>
                  <w:b/>
                  <w:bCs/>
                  <w:color w:val="FFFFFF"/>
                  <w:szCs w:val="20"/>
                </w:rPr>
                <w:delText>(pints/day)</w:delText>
              </w:r>
            </w:del>
          </w:p>
        </w:tc>
        <w:tc>
          <w:tcPr>
            <w:tcW w:w="987" w:type="dxa"/>
            <w:vMerge w:val="restart"/>
            <w:shd w:val="clear" w:color="000000" w:fill="7F7F7F"/>
            <w:vAlign w:val="center"/>
            <w:tcPrChange w:id="2198" w:author="Deirdre Collins" w:date="2020-05-12T13:06:00Z">
              <w:tcPr>
                <w:tcW w:w="990" w:type="dxa"/>
                <w:vMerge w:val="restart"/>
                <w:shd w:val="clear" w:color="000000" w:fill="7F7F7F"/>
                <w:vAlign w:val="center"/>
              </w:tcPr>
            </w:tcPrChange>
          </w:tcPr>
          <w:p w14:paraId="6E85CC8D" w14:textId="77777777" w:rsidR="003079F6" w:rsidRPr="008F033B" w:rsidDel="00795F90" w:rsidRDefault="003079F6" w:rsidP="0064791C">
            <w:pPr>
              <w:widowControl/>
              <w:spacing w:after="0"/>
              <w:jc w:val="center"/>
              <w:rPr>
                <w:del w:id="2199" w:author="Deirdre Collins" w:date="2020-05-12T13:06:00Z"/>
                <w:b/>
                <w:color w:val="FFFFFF"/>
              </w:rPr>
            </w:pPr>
            <w:del w:id="2200" w:author="Deirdre Collins" w:date="2020-05-12T13:06:00Z">
              <w:r w:rsidDel="00795F90">
                <w:rPr>
                  <w:b/>
                  <w:color w:val="FFFFFF"/>
                </w:rPr>
                <w:delText>ENERGY STAR</w:delText>
              </w:r>
            </w:del>
          </w:p>
        </w:tc>
        <w:tc>
          <w:tcPr>
            <w:tcW w:w="1771" w:type="dxa"/>
            <w:vMerge w:val="restart"/>
            <w:shd w:val="clear" w:color="000000" w:fill="7F7F7F"/>
            <w:vAlign w:val="center"/>
            <w:tcPrChange w:id="2201" w:author="Deirdre Collins" w:date="2020-05-12T13:06:00Z">
              <w:tcPr>
                <w:tcW w:w="1800" w:type="dxa"/>
                <w:vMerge w:val="restart"/>
                <w:shd w:val="clear" w:color="000000" w:fill="7F7F7F"/>
                <w:vAlign w:val="center"/>
              </w:tcPr>
            </w:tcPrChange>
          </w:tcPr>
          <w:p w14:paraId="1E05296C" w14:textId="77777777" w:rsidR="003079F6" w:rsidRPr="00AC36A8" w:rsidDel="00795F90" w:rsidRDefault="003079F6" w:rsidP="0064791C">
            <w:pPr>
              <w:widowControl/>
              <w:spacing w:after="0"/>
              <w:jc w:val="center"/>
              <w:rPr>
                <w:del w:id="2202" w:author="Deirdre Collins" w:date="2020-05-12T13:06:00Z"/>
                <w:rFonts w:cstheme="minorHAnsi"/>
                <w:b/>
                <w:bCs/>
                <w:color w:val="FFFFFF"/>
                <w:szCs w:val="20"/>
              </w:rPr>
            </w:pPr>
            <w:del w:id="2203" w:author="Deirdre Collins" w:date="2020-05-12T13:06:00Z">
              <w:r w:rsidDel="00795F90">
                <w:rPr>
                  <w:rFonts w:cstheme="minorHAnsi"/>
                  <w:b/>
                  <w:bCs/>
                  <w:color w:val="FFFFFF"/>
                  <w:szCs w:val="20"/>
                </w:rPr>
                <w:delText>ENERGY STAR Most Efficient</w:delText>
              </w:r>
            </w:del>
          </w:p>
        </w:tc>
      </w:tr>
      <w:tr w:rsidR="003079F6" w:rsidRPr="00AC36A8" w:rsidDel="00795F90" w14:paraId="433B2EBA" w14:textId="77777777" w:rsidTr="0064791C">
        <w:trPr>
          <w:trHeight w:val="20"/>
          <w:tblHeader/>
          <w:jc w:val="center"/>
          <w:del w:id="2204" w:author="Deirdre Collins" w:date="2020-05-12T13:06:00Z"/>
          <w:trPrChange w:id="2205" w:author="Deirdre Collins" w:date="2020-05-12T13:06:00Z">
            <w:trPr>
              <w:trHeight w:val="20"/>
              <w:tblHeader/>
              <w:jc w:val="center"/>
            </w:trPr>
          </w:trPrChange>
        </w:trPr>
        <w:tc>
          <w:tcPr>
            <w:tcW w:w="1478" w:type="dxa"/>
            <w:shd w:val="clear" w:color="000000" w:fill="7F7F7F"/>
            <w:vAlign w:val="center"/>
            <w:tcPrChange w:id="2206" w:author="Deirdre Collins" w:date="2020-05-12T13:06:00Z">
              <w:tcPr>
                <w:tcW w:w="1350" w:type="dxa"/>
                <w:shd w:val="clear" w:color="000000" w:fill="7F7F7F"/>
                <w:vAlign w:val="center"/>
              </w:tcPr>
            </w:tcPrChange>
          </w:tcPr>
          <w:p w14:paraId="382DCFA6" w14:textId="77777777" w:rsidR="003079F6" w:rsidRPr="00AC36A8" w:rsidDel="00795F90" w:rsidRDefault="003079F6" w:rsidP="0064791C">
            <w:pPr>
              <w:widowControl/>
              <w:spacing w:after="0"/>
              <w:jc w:val="center"/>
              <w:rPr>
                <w:del w:id="2207" w:author="Deirdre Collins" w:date="2020-05-12T13:06:00Z"/>
                <w:rFonts w:cstheme="minorHAnsi"/>
                <w:b/>
                <w:bCs/>
                <w:color w:val="FFFFFF"/>
                <w:szCs w:val="20"/>
              </w:rPr>
            </w:pPr>
            <w:del w:id="2208" w:author="Deirdre Collins" w:date="2020-05-05T16:11:00Z">
              <w:r w:rsidRPr="00AC36A8" w:rsidDel="00672683">
                <w:rPr>
                  <w:rFonts w:cstheme="minorHAnsi"/>
                  <w:b/>
                  <w:bCs/>
                  <w:color w:val="FFFFFF"/>
                  <w:szCs w:val="20"/>
                </w:rPr>
                <w:delText>(</w:delText>
              </w:r>
              <w:r w:rsidDel="00672683">
                <w:rPr>
                  <w:rFonts w:cstheme="minorHAnsi"/>
                  <w:b/>
                  <w:bCs/>
                  <w:color w:val="FFFFFF"/>
                  <w:szCs w:val="20"/>
                </w:rPr>
                <w:delText>cubic feet</w:delText>
              </w:r>
              <w:r w:rsidRPr="00AC36A8" w:rsidDel="00672683">
                <w:rPr>
                  <w:rFonts w:cstheme="minorHAnsi"/>
                  <w:b/>
                  <w:bCs/>
                  <w:color w:val="FFFFFF"/>
                  <w:szCs w:val="20"/>
                </w:rPr>
                <w:delText xml:space="preserve">) </w:delText>
              </w:r>
            </w:del>
          </w:p>
        </w:tc>
        <w:tc>
          <w:tcPr>
            <w:tcW w:w="1169" w:type="dxa"/>
            <w:vMerge/>
            <w:vAlign w:val="center"/>
            <w:tcPrChange w:id="2209" w:author="Deirdre Collins" w:date="2020-05-12T13:06:00Z">
              <w:tcPr>
                <w:tcW w:w="1170" w:type="dxa"/>
                <w:vMerge/>
                <w:vAlign w:val="center"/>
              </w:tcPr>
            </w:tcPrChange>
          </w:tcPr>
          <w:p w14:paraId="5083F097" w14:textId="77777777" w:rsidR="003079F6" w:rsidRPr="00AC36A8" w:rsidDel="00795F90" w:rsidRDefault="003079F6" w:rsidP="0064791C">
            <w:pPr>
              <w:widowControl/>
              <w:spacing w:after="0"/>
              <w:jc w:val="left"/>
              <w:rPr>
                <w:del w:id="2210" w:author="Deirdre Collins" w:date="2020-05-12T13:06:00Z"/>
                <w:rFonts w:cstheme="minorHAnsi"/>
                <w:b/>
                <w:bCs/>
                <w:color w:val="FFFFFF"/>
                <w:szCs w:val="20"/>
              </w:rPr>
            </w:pPr>
          </w:p>
        </w:tc>
        <w:tc>
          <w:tcPr>
            <w:tcW w:w="987" w:type="dxa"/>
            <w:vMerge/>
            <w:vAlign w:val="center"/>
            <w:tcPrChange w:id="2211" w:author="Deirdre Collins" w:date="2020-05-12T13:06:00Z">
              <w:tcPr>
                <w:tcW w:w="990" w:type="dxa"/>
                <w:vMerge/>
                <w:vAlign w:val="center"/>
              </w:tcPr>
            </w:tcPrChange>
          </w:tcPr>
          <w:p w14:paraId="70B1B029" w14:textId="77777777" w:rsidR="003079F6" w:rsidRPr="00AC36A8" w:rsidDel="00795F90" w:rsidRDefault="003079F6" w:rsidP="0064791C">
            <w:pPr>
              <w:widowControl/>
              <w:spacing w:after="0"/>
              <w:jc w:val="left"/>
              <w:rPr>
                <w:del w:id="2212" w:author="Deirdre Collins" w:date="2020-05-12T13:06:00Z"/>
                <w:rFonts w:cstheme="minorHAnsi"/>
                <w:b/>
                <w:bCs/>
                <w:color w:val="FFFFFF"/>
                <w:szCs w:val="20"/>
              </w:rPr>
            </w:pPr>
          </w:p>
        </w:tc>
        <w:tc>
          <w:tcPr>
            <w:tcW w:w="1771" w:type="dxa"/>
            <w:vMerge/>
            <w:vAlign w:val="center"/>
            <w:tcPrChange w:id="2213" w:author="Deirdre Collins" w:date="2020-05-12T13:06:00Z">
              <w:tcPr>
                <w:tcW w:w="1800" w:type="dxa"/>
                <w:vMerge/>
                <w:vAlign w:val="center"/>
              </w:tcPr>
            </w:tcPrChange>
          </w:tcPr>
          <w:p w14:paraId="6BC016E5" w14:textId="77777777" w:rsidR="003079F6" w:rsidRPr="00AC36A8" w:rsidDel="00795F90" w:rsidRDefault="003079F6" w:rsidP="0064791C">
            <w:pPr>
              <w:widowControl/>
              <w:spacing w:after="0"/>
              <w:jc w:val="left"/>
              <w:rPr>
                <w:del w:id="2214" w:author="Deirdre Collins" w:date="2020-05-12T13:06:00Z"/>
                <w:rFonts w:cstheme="minorHAnsi"/>
                <w:b/>
                <w:bCs/>
                <w:color w:val="FFFFFF"/>
                <w:szCs w:val="20"/>
              </w:rPr>
            </w:pPr>
          </w:p>
        </w:tc>
      </w:tr>
      <w:tr w:rsidR="003079F6" w:rsidRPr="00AC36A8" w:rsidDel="00795F90" w14:paraId="7DAF85AA" w14:textId="77777777" w:rsidTr="0064791C">
        <w:trPr>
          <w:trHeight w:val="20"/>
          <w:jc w:val="center"/>
          <w:del w:id="2215" w:author="Deirdre Collins" w:date="2020-05-12T13:06:00Z"/>
          <w:trPrChange w:id="2216" w:author="Deirdre Collins" w:date="2020-05-12T13:06:00Z">
            <w:trPr>
              <w:trHeight w:val="20"/>
              <w:jc w:val="center"/>
            </w:trPr>
          </w:trPrChange>
        </w:trPr>
        <w:tc>
          <w:tcPr>
            <w:tcW w:w="1478" w:type="dxa"/>
            <w:vAlign w:val="center"/>
            <w:tcPrChange w:id="2217" w:author="Deirdre Collins" w:date="2020-05-12T13:06:00Z">
              <w:tcPr>
                <w:tcW w:w="1350" w:type="dxa"/>
                <w:vAlign w:val="center"/>
              </w:tcPr>
            </w:tcPrChange>
          </w:tcPr>
          <w:p w14:paraId="507C5FD3" w14:textId="77777777" w:rsidR="003079F6" w:rsidRPr="00AC36A8" w:rsidDel="00795F90" w:rsidRDefault="003079F6" w:rsidP="0064791C">
            <w:pPr>
              <w:widowControl/>
              <w:spacing w:after="0"/>
              <w:jc w:val="center"/>
              <w:rPr>
                <w:del w:id="2218" w:author="Deirdre Collins" w:date="2020-05-12T13:06:00Z"/>
                <w:rFonts w:cstheme="minorHAnsi"/>
                <w:szCs w:val="20"/>
              </w:rPr>
            </w:pPr>
            <w:del w:id="2219" w:author="Deirdre Collins" w:date="2020-05-05T16:11:00Z">
              <w:r w:rsidDel="00A64DA2">
                <w:rPr>
                  <w:rFonts w:cstheme="minorHAnsi"/>
                  <w:szCs w:val="20"/>
                  <w:lang w:val="en"/>
                </w:rPr>
                <w:delText>Up to 8</w:delText>
              </w:r>
            </w:del>
          </w:p>
        </w:tc>
        <w:tc>
          <w:tcPr>
            <w:tcW w:w="1169" w:type="dxa"/>
            <w:vAlign w:val="bottom"/>
            <w:tcPrChange w:id="2220" w:author="Deirdre Collins" w:date="2020-05-12T13:06:00Z">
              <w:tcPr>
                <w:tcW w:w="1170" w:type="dxa"/>
                <w:vAlign w:val="center"/>
              </w:tcPr>
            </w:tcPrChange>
          </w:tcPr>
          <w:p w14:paraId="4E74FBB7" w14:textId="77777777" w:rsidR="003079F6" w:rsidRPr="00AC36A8" w:rsidDel="00795F90" w:rsidRDefault="003079F6" w:rsidP="0064791C">
            <w:pPr>
              <w:widowControl/>
              <w:spacing w:after="0"/>
              <w:jc w:val="center"/>
              <w:rPr>
                <w:del w:id="2221" w:author="Deirdre Collins" w:date="2020-05-12T13:06:00Z"/>
                <w:rFonts w:cstheme="minorHAnsi"/>
                <w:szCs w:val="20"/>
              </w:rPr>
            </w:pPr>
            <w:del w:id="2222" w:author="Deirdre Collins" w:date="2020-05-05T16:13:00Z">
              <w:r w:rsidDel="006B27AB">
                <w:rPr>
                  <w:rFonts w:cstheme="minorHAnsi"/>
                  <w:szCs w:val="20"/>
                </w:rPr>
                <w:delText>59.2</w:delText>
              </w:r>
            </w:del>
          </w:p>
        </w:tc>
        <w:tc>
          <w:tcPr>
            <w:tcW w:w="987" w:type="dxa"/>
            <w:vAlign w:val="bottom"/>
            <w:tcPrChange w:id="2223" w:author="Deirdre Collins" w:date="2020-05-12T13:06:00Z">
              <w:tcPr>
                <w:tcW w:w="990" w:type="dxa"/>
                <w:vAlign w:val="center"/>
              </w:tcPr>
            </w:tcPrChange>
          </w:tcPr>
          <w:p w14:paraId="78E9820E" w14:textId="77777777" w:rsidR="003079F6" w:rsidRPr="00745D48" w:rsidDel="00795F90" w:rsidRDefault="003079F6" w:rsidP="0064791C">
            <w:pPr>
              <w:widowControl/>
              <w:spacing w:after="0"/>
              <w:jc w:val="center"/>
              <w:rPr>
                <w:del w:id="2224" w:author="Deirdre Collins" w:date="2020-05-12T13:06:00Z"/>
                <w:rFonts w:cstheme="minorHAnsi"/>
                <w:szCs w:val="20"/>
              </w:rPr>
            </w:pPr>
            <w:del w:id="2225" w:author="Deirdre Collins" w:date="2020-05-05T16:14:00Z">
              <w:r w:rsidRPr="00745D48" w:rsidDel="007806F9">
                <w:rPr>
                  <w:rFonts w:cstheme="minorHAnsi"/>
                  <w:szCs w:val="20"/>
                </w:rPr>
                <w:delText>165</w:delText>
              </w:r>
            </w:del>
          </w:p>
        </w:tc>
        <w:tc>
          <w:tcPr>
            <w:tcW w:w="1771" w:type="dxa"/>
            <w:vAlign w:val="bottom"/>
            <w:tcPrChange w:id="2226" w:author="Deirdre Collins" w:date="2020-05-12T13:06:00Z">
              <w:tcPr>
                <w:tcW w:w="1800" w:type="dxa"/>
                <w:vAlign w:val="center"/>
              </w:tcPr>
            </w:tcPrChange>
          </w:tcPr>
          <w:p w14:paraId="312F467A" w14:textId="77777777" w:rsidR="003079F6" w:rsidRPr="00745D48" w:rsidDel="00795F90" w:rsidRDefault="003079F6" w:rsidP="0064791C">
            <w:pPr>
              <w:widowControl/>
              <w:spacing w:after="0"/>
              <w:jc w:val="center"/>
              <w:rPr>
                <w:del w:id="2227" w:author="Deirdre Collins" w:date="2020-05-12T13:06:00Z"/>
                <w:rFonts w:cstheme="minorHAnsi"/>
                <w:szCs w:val="20"/>
              </w:rPr>
            </w:pPr>
            <w:del w:id="2228" w:author="Deirdre Collins" w:date="2020-05-05T16:14:00Z">
              <w:r w:rsidRPr="00745D48" w:rsidDel="007806F9">
                <w:rPr>
                  <w:rFonts w:cstheme="minorHAnsi"/>
                  <w:szCs w:val="20"/>
                </w:rPr>
                <w:delText>248</w:delText>
              </w:r>
            </w:del>
          </w:p>
        </w:tc>
      </w:tr>
      <w:tr w:rsidR="003079F6" w:rsidRPr="00AC36A8" w:rsidDel="00795F90" w14:paraId="7A4C9076" w14:textId="77777777" w:rsidTr="0064791C">
        <w:trPr>
          <w:trHeight w:val="20"/>
          <w:jc w:val="center"/>
          <w:del w:id="2229" w:author="Deirdre Collins" w:date="2020-05-12T13:06:00Z"/>
          <w:trPrChange w:id="2230" w:author="Deirdre Collins" w:date="2020-05-12T13:06:00Z">
            <w:trPr>
              <w:trHeight w:val="20"/>
              <w:jc w:val="center"/>
            </w:trPr>
          </w:trPrChange>
        </w:trPr>
        <w:tc>
          <w:tcPr>
            <w:tcW w:w="1478" w:type="dxa"/>
            <w:vAlign w:val="center"/>
            <w:tcPrChange w:id="2231" w:author="Deirdre Collins" w:date="2020-05-12T13:06:00Z">
              <w:tcPr>
                <w:tcW w:w="1350" w:type="dxa"/>
                <w:vAlign w:val="center"/>
              </w:tcPr>
            </w:tcPrChange>
          </w:tcPr>
          <w:p w14:paraId="51A7D8AC" w14:textId="77777777" w:rsidR="003079F6" w:rsidRPr="00745D48" w:rsidDel="00795F90" w:rsidRDefault="003079F6" w:rsidP="0064791C">
            <w:pPr>
              <w:widowControl/>
              <w:spacing w:after="0"/>
              <w:jc w:val="center"/>
              <w:rPr>
                <w:del w:id="2232" w:author="Deirdre Collins" w:date="2020-05-12T13:06:00Z"/>
                <w:rFonts w:cstheme="minorHAnsi"/>
                <w:szCs w:val="20"/>
                <w:highlight w:val="yellow"/>
              </w:rPr>
            </w:pPr>
            <w:del w:id="2233" w:author="Deirdre Collins" w:date="2020-05-05T16:11:00Z">
              <w:r w:rsidRPr="00745D48" w:rsidDel="00A64DA2">
                <w:rPr>
                  <w:rFonts w:cstheme="minorHAnsi"/>
                  <w:szCs w:val="20"/>
                  <w:highlight w:val="yellow"/>
                  <w:lang w:val="en"/>
                </w:rPr>
                <w:delText>&gt; 8</w:delText>
              </w:r>
            </w:del>
          </w:p>
        </w:tc>
        <w:tc>
          <w:tcPr>
            <w:tcW w:w="1169" w:type="dxa"/>
            <w:vAlign w:val="bottom"/>
            <w:tcPrChange w:id="2234" w:author="Deirdre Collins" w:date="2020-05-12T13:06:00Z">
              <w:tcPr>
                <w:tcW w:w="1170" w:type="dxa"/>
                <w:vAlign w:val="center"/>
              </w:tcPr>
            </w:tcPrChange>
          </w:tcPr>
          <w:p w14:paraId="2F301986" w14:textId="77777777" w:rsidR="003079F6" w:rsidRPr="00745D48" w:rsidDel="00795F90" w:rsidRDefault="003079F6" w:rsidP="0064791C">
            <w:pPr>
              <w:widowControl/>
              <w:spacing w:after="0"/>
              <w:jc w:val="center"/>
              <w:rPr>
                <w:del w:id="2235" w:author="Deirdre Collins" w:date="2020-05-12T13:06:00Z"/>
                <w:rFonts w:cstheme="minorHAnsi"/>
                <w:szCs w:val="20"/>
                <w:highlight w:val="yellow"/>
              </w:rPr>
            </w:pPr>
            <w:del w:id="2236" w:author="Deirdre Collins" w:date="2020-05-05T16:13:00Z">
              <w:r w:rsidRPr="00745D48" w:rsidDel="006B27AB">
                <w:rPr>
                  <w:rFonts w:cstheme="minorHAnsi"/>
                  <w:szCs w:val="20"/>
                  <w:highlight w:val="yellow"/>
                </w:rPr>
                <w:delText>59.2</w:delText>
              </w:r>
            </w:del>
          </w:p>
        </w:tc>
        <w:tc>
          <w:tcPr>
            <w:tcW w:w="987" w:type="dxa"/>
            <w:vAlign w:val="bottom"/>
            <w:tcPrChange w:id="2237" w:author="Deirdre Collins" w:date="2020-05-12T13:06:00Z">
              <w:tcPr>
                <w:tcW w:w="990" w:type="dxa"/>
                <w:vAlign w:val="center"/>
              </w:tcPr>
            </w:tcPrChange>
          </w:tcPr>
          <w:p w14:paraId="634FF7C1" w14:textId="77777777" w:rsidR="003079F6" w:rsidRPr="00745D48" w:rsidDel="00795F90" w:rsidRDefault="003079F6" w:rsidP="0064791C">
            <w:pPr>
              <w:widowControl/>
              <w:spacing w:after="0"/>
              <w:jc w:val="center"/>
              <w:rPr>
                <w:del w:id="2238" w:author="Deirdre Collins" w:date="2020-05-12T13:06:00Z"/>
                <w:rFonts w:cstheme="minorHAnsi"/>
                <w:szCs w:val="20"/>
                <w:highlight w:val="yellow"/>
              </w:rPr>
            </w:pPr>
            <w:del w:id="2239" w:author="Deirdre Collins" w:date="2020-05-05T16:14:00Z">
              <w:r w:rsidRPr="00745D48" w:rsidDel="007806F9">
                <w:rPr>
                  <w:rFonts w:cstheme="minorHAnsi"/>
                  <w:szCs w:val="20"/>
                  <w:highlight w:val="yellow"/>
                </w:rPr>
                <w:delText>213</w:delText>
              </w:r>
            </w:del>
          </w:p>
        </w:tc>
        <w:tc>
          <w:tcPr>
            <w:tcW w:w="1771" w:type="dxa"/>
            <w:vAlign w:val="bottom"/>
            <w:tcPrChange w:id="2240" w:author="Deirdre Collins" w:date="2020-05-12T13:06:00Z">
              <w:tcPr>
                <w:tcW w:w="1800" w:type="dxa"/>
                <w:vAlign w:val="center"/>
              </w:tcPr>
            </w:tcPrChange>
          </w:tcPr>
          <w:p w14:paraId="0DE08B4C" w14:textId="77777777" w:rsidR="003079F6" w:rsidRPr="00745D48" w:rsidDel="00795F90" w:rsidRDefault="003079F6" w:rsidP="0064791C">
            <w:pPr>
              <w:widowControl/>
              <w:spacing w:after="0"/>
              <w:jc w:val="center"/>
              <w:rPr>
                <w:del w:id="2241" w:author="Deirdre Collins" w:date="2020-05-12T13:06:00Z"/>
                <w:rFonts w:cstheme="minorHAnsi"/>
                <w:szCs w:val="20"/>
                <w:highlight w:val="yellow"/>
              </w:rPr>
            </w:pPr>
            <w:del w:id="2242" w:author="Deirdre Collins" w:date="2020-05-05T16:14:00Z">
              <w:r w:rsidRPr="00745D48" w:rsidDel="007806F9">
                <w:rPr>
                  <w:rFonts w:cstheme="minorHAnsi"/>
                  <w:szCs w:val="20"/>
                  <w:highlight w:val="yellow"/>
                </w:rPr>
                <w:delText>N/A</w:delText>
              </w:r>
            </w:del>
          </w:p>
        </w:tc>
      </w:tr>
    </w:tbl>
    <w:p w14:paraId="664F055D" w14:textId="77777777" w:rsidR="003079F6" w:rsidRPr="00BD640A" w:rsidDel="00795F90" w:rsidRDefault="003079F6" w:rsidP="003079F6">
      <w:pPr>
        <w:rPr>
          <w:del w:id="2243" w:author="Deirdre Collins" w:date="2020-05-12T13:06:00Z"/>
        </w:rPr>
      </w:pPr>
    </w:p>
    <w:p w14:paraId="008D9C6D" w14:textId="77777777" w:rsidR="003079F6" w:rsidRPr="00A05FC2" w:rsidRDefault="003079F6" w:rsidP="003079F6">
      <w:pPr>
        <w:pStyle w:val="Heading6"/>
      </w:pPr>
      <w:r w:rsidRPr="00A05FC2">
        <w:t>Summer Coincident Peak Demand Savings</w:t>
      </w:r>
    </w:p>
    <w:p w14:paraId="53B6BAB1" w14:textId="77777777" w:rsidR="003079F6" w:rsidRPr="00A05FC2" w:rsidRDefault="003079F6" w:rsidP="003079F6">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242501E1" w14:textId="77777777" w:rsidR="003079F6" w:rsidRPr="00A05FC2" w:rsidRDefault="003079F6" w:rsidP="003079F6">
      <w:pPr>
        <w:keepNext/>
        <w:rPr>
          <w:rFonts w:cstheme="minorHAnsi"/>
        </w:rPr>
      </w:pPr>
      <w:r w:rsidRPr="00A05FC2">
        <w:rPr>
          <w:rFonts w:cstheme="minorHAnsi"/>
        </w:rPr>
        <w:t xml:space="preserve">Where: </w:t>
      </w:r>
    </w:p>
    <w:p w14:paraId="3AC5D10E" w14:textId="77777777" w:rsidR="003079F6" w:rsidRPr="00A05FC2" w:rsidRDefault="003079F6" w:rsidP="003079F6">
      <w:pPr>
        <w:ind w:left="2160" w:hanging="1440"/>
        <w:rPr>
          <w:rFonts w:cstheme="minorHAnsi"/>
        </w:rPr>
      </w:pPr>
      <w:r w:rsidRPr="00A05FC2">
        <w:rPr>
          <w:rFonts w:cstheme="minorHAnsi"/>
        </w:rPr>
        <w:t xml:space="preserve">Hours </w:t>
      </w:r>
      <w:r w:rsidRPr="00A05FC2">
        <w:rPr>
          <w:rFonts w:cstheme="minorHAnsi"/>
        </w:rPr>
        <w:tab/>
        <w:t xml:space="preserve">= Annual operating hours </w:t>
      </w:r>
    </w:p>
    <w:p w14:paraId="51F1E864" w14:textId="77777777" w:rsidR="003079F6" w:rsidRDefault="003079F6" w:rsidP="003079F6">
      <w:pPr>
        <w:ind w:left="2160"/>
        <w:rPr>
          <w:rFonts w:cstheme="minorHAnsi"/>
        </w:rPr>
      </w:pPr>
      <w:r w:rsidRPr="00A05FC2">
        <w:rPr>
          <w:rFonts w:cstheme="minorHAnsi"/>
        </w:rPr>
        <w:t>= 16</w:t>
      </w:r>
      <w:r>
        <w:rPr>
          <w:rFonts w:cstheme="minorHAnsi"/>
        </w:rPr>
        <w:t>32</w:t>
      </w:r>
      <w:r w:rsidRPr="00A05FC2">
        <w:rPr>
          <w:rFonts w:cstheme="minorHAnsi"/>
        </w:rPr>
        <w:t xml:space="preserve"> hours</w:t>
      </w:r>
      <w:r>
        <w:rPr>
          <w:rFonts w:cstheme="minorHAnsi"/>
        </w:rPr>
        <w:t xml:space="preserve"> </w:t>
      </w:r>
      <w:r w:rsidRPr="00A05FC2">
        <w:rPr>
          <w:rStyle w:val="FootnoteReference"/>
          <w:rFonts w:cstheme="minorHAnsi"/>
        </w:rPr>
        <w:footnoteReference w:id="54"/>
      </w:r>
    </w:p>
    <w:p w14:paraId="486D2A28" w14:textId="77777777" w:rsidR="003079F6" w:rsidRDefault="003079F6" w:rsidP="003079F6">
      <w:pPr>
        <w:ind w:left="720"/>
        <w:rPr>
          <w:rFonts w:cstheme="minorHAnsi"/>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r w:rsidRPr="00A05FC2">
        <w:rPr>
          <w:rFonts w:cstheme="minorHAnsi"/>
        </w:rPr>
        <w:tab/>
      </w:r>
      <w:r w:rsidRPr="00A05FC2">
        <w:rPr>
          <w:rFonts w:cstheme="minorHAnsi"/>
        </w:rPr>
        <w:tab/>
      </w:r>
    </w:p>
    <w:p w14:paraId="1EF7149A" w14:textId="77777777" w:rsidR="003079F6" w:rsidRPr="00A05FC2" w:rsidRDefault="003079F6" w:rsidP="003079F6">
      <w:pPr>
        <w:ind w:left="1440" w:firstLine="720"/>
        <w:rPr>
          <w:rFonts w:cstheme="minorHAnsi"/>
        </w:rPr>
      </w:pPr>
      <w:r w:rsidRPr="00A05FC2">
        <w:rPr>
          <w:rFonts w:cstheme="minorHAnsi"/>
        </w:rPr>
        <w:t xml:space="preserve">= 0.37 </w:t>
      </w:r>
      <w:r w:rsidRPr="00F24B6B">
        <w:rPr>
          <w:rStyle w:val="FootnoteReference"/>
          <w:rFonts w:eastAsia="Calibri"/>
        </w:rPr>
        <w:footnoteReference w:id="55"/>
      </w:r>
    </w:p>
    <w:p w14:paraId="07DE2A25" w14:textId="77777777" w:rsidR="003079F6" w:rsidRDefault="003079F6" w:rsidP="003079F6">
      <w:pPr>
        <w:jc w:val="left"/>
        <w:rPr>
          <w:rFonts w:cstheme="minorHAnsi"/>
        </w:rPr>
      </w:pPr>
      <w:r w:rsidRPr="00A05FC2">
        <w:rPr>
          <w:rFonts w:cstheme="minorHAnsi"/>
        </w:rPr>
        <w:t>Summer coincident peak demand results for each capacity class are presented below:</w:t>
      </w:r>
    </w:p>
    <w:tbl>
      <w:tblPr>
        <w:tblW w:w="5305" w:type="dxa"/>
        <w:jc w:val="center"/>
        <w:tblLook w:val="0000" w:firstRow="0" w:lastRow="0" w:firstColumn="0" w:lastColumn="0" w:noHBand="0" w:noVBand="0"/>
        <w:tblPrChange w:id="2246" w:author="Deirdre Collins" w:date="2020-05-05T16:16:00Z">
          <w:tblPr>
            <w:tblW w:w="5183" w:type="dxa"/>
            <w:jc w:val="center"/>
            <w:tblLook w:val="0000" w:firstRow="0" w:lastRow="0" w:firstColumn="0" w:lastColumn="0" w:noHBand="0" w:noVBand="0"/>
          </w:tblPr>
        </w:tblPrChange>
      </w:tblPr>
      <w:tblGrid>
        <w:gridCol w:w="2155"/>
        <w:gridCol w:w="1440"/>
        <w:gridCol w:w="1710"/>
        <w:tblGridChange w:id="2247">
          <w:tblGrid>
            <w:gridCol w:w="1710"/>
            <w:gridCol w:w="1615"/>
            <w:gridCol w:w="1858"/>
          </w:tblGrid>
        </w:tblGridChange>
      </w:tblGrid>
      <w:tr w:rsidR="003079F6" w:rsidRPr="00017E27" w14:paraId="38AC47EB" w14:textId="77777777" w:rsidTr="0064791C">
        <w:trPr>
          <w:trHeight w:val="404"/>
          <w:tblHeader/>
          <w:jc w:val="center"/>
          <w:trPrChange w:id="2248" w:author="Deirdre Collins" w:date="2020-05-05T16:16:00Z">
            <w:trPr>
              <w:trHeight w:val="20"/>
              <w:tblHeader/>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Change w:id="2249"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tcPrChange>
          </w:tcPr>
          <w:p w14:paraId="71038AE1" w14:textId="77777777" w:rsidR="003079F6" w:rsidRPr="00A66611" w:rsidRDefault="003079F6" w:rsidP="0064791C">
            <w:pPr>
              <w:spacing w:after="0"/>
              <w:jc w:val="center"/>
              <w:rPr>
                <w:rFonts w:cstheme="minorHAnsi"/>
                <w:b/>
                <w:color w:val="FFFFFF" w:themeColor="background1"/>
              </w:rPr>
            </w:pPr>
            <w:r>
              <w:rPr>
                <w:rFonts w:cstheme="minorHAnsi"/>
                <w:b/>
                <w:color w:val="FFFFFF" w:themeColor="background1"/>
              </w:rPr>
              <w:t>Portable Dehumidifier</w:t>
            </w:r>
          </w:p>
        </w:tc>
        <w:tc>
          <w:tcPr>
            <w:tcW w:w="315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2250" w:author="Deirdre Collins" w:date="2020-05-05T16:16:00Z">
              <w:tcPr>
                <w:tcW w:w="3473"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2FF3D7D8" w14:textId="77777777" w:rsidR="003079F6" w:rsidRPr="00A66611" w:rsidRDefault="003079F6" w:rsidP="0064791C">
            <w:pPr>
              <w:spacing w:after="0"/>
              <w:jc w:val="center"/>
              <w:rPr>
                <w:rFonts w:cstheme="minorHAnsi"/>
                <w:b/>
                <w:color w:val="FFFFFF" w:themeColor="background1"/>
              </w:rPr>
            </w:pPr>
            <w:r w:rsidRPr="00A66611">
              <w:rPr>
                <w:rFonts w:cstheme="minorHAnsi"/>
                <w:b/>
                <w:color w:val="FFFFFF" w:themeColor="background1"/>
              </w:rPr>
              <w:t xml:space="preserve">Annual Summer Peak </w:t>
            </w:r>
            <w:del w:id="2251" w:author="Deirdre Collins" w:date="2020-05-05T16:15:00Z">
              <w:r w:rsidRPr="00A66611" w:rsidDel="00204182">
                <w:rPr>
                  <w:rFonts w:cstheme="minorHAnsi"/>
                  <w:b/>
                  <w:color w:val="FFFFFF" w:themeColor="background1"/>
                </w:rPr>
                <w:delText xml:space="preserve">kW </w:delText>
              </w:r>
            </w:del>
            <w:r w:rsidRPr="00A66611">
              <w:rPr>
                <w:rFonts w:cstheme="minorHAnsi"/>
                <w:b/>
                <w:color w:val="FFFFFF" w:themeColor="background1"/>
              </w:rPr>
              <w:t>Savings</w:t>
            </w:r>
            <w:ins w:id="2252" w:author="Deirdre Collins" w:date="2020-05-05T16:15:00Z">
              <w:r>
                <w:rPr>
                  <w:rFonts w:cstheme="minorHAnsi"/>
                  <w:b/>
                  <w:color w:val="FFFFFF" w:themeColor="background1"/>
                </w:rPr>
                <w:t xml:space="preserve"> (</w:t>
              </w:r>
            </w:ins>
            <w:ins w:id="2253" w:author="Deirdre Collins" w:date="2020-05-05T16:19:00Z">
              <w:r>
                <w:rPr>
                  <w:rFonts w:cstheme="minorHAnsi"/>
                  <w:b/>
                  <w:color w:val="FFFFFF" w:themeColor="background1"/>
                </w:rPr>
                <w:t>Δ</w:t>
              </w:r>
            </w:ins>
            <w:ins w:id="2254" w:author="Deirdre Collins" w:date="2020-05-05T16:15:00Z">
              <w:r>
                <w:rPr>
                  <w:rFonts w:cstheme="minorHAnsi"/>
                  <w:b/>
                  <w:color w:val="FFFFFF" w:themeColor="background1"/>
                </w:rPr>
                <w:t>kW)</w:t>
              </w:r>
            </w:ins>
          </w:p>
        </w:tc>
      </w:tr>
      <w:tr w:rsidR="003079F6" w:rsidRPr="00017E27" w14:paraId="140D5F71" w14:textId="77777777" w:rsidTr="0064791C">
        <w:trPr>
          <w:trHeight w:val="20"/>
          <w:tblHeader/>
          <w:jc w:val="center"/>
          <w:trPrChange w:id="2255" w:author="Deirdre Collins" w:date="2020-05-05T16:15:00Z">
            <w:trPr>
              <w:trHeight w:val="20"/>
              <w:tblHeader/>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2256" w:author="Deirdre Collins" w:date="2020-05-05T16:15:00Z">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444FE307" w14:textId="77777777" w:rsidR="003079F6" w:rsidRPr="008F033B" w:rsidRDefault="003079F6" w:rsidP="0064791C">
            <w:pPr>
              <w:widowControl/>
              <w:autoSpaceDE w:val="0"/>
              <w:autoSpaceDN w:val="0"/>
              <w:adjustRightInd w:val="0"/>
              <w:spacing w:after="0"/>
              <w:jc w:val="center"/>
              <w:rPr>
                <w:rFonts w:ascii="Calibri" w:eastAsiaTheme="minorHAnsi" w:hAnsi="Calibri"/>
                <w:b/>
                <w:color w:val="FFFFFF"/>
              </w:rPr>
            </w:pPr>
            <w:r w:rsidRPr="008F033B">
              <w:rPr>
                <w:rFonts w:ascii="Calibri" w:eastAsiaTheme="minorHAnsi" w:hAnsi="Calibri"/>
                <w:b/>
                <w:color w:val="FFFFFF"/>
              </w:rPr>
              <w:t>Capacity</w:t>
            </w:r>
            <w:ins w:id="2257" w:author="Deirdre Collins" w:date="2020-05-05T16:15:00Z">
              <w:r>
                <w:rPr>
                  <w:rFonts w:ascii="Calibri" w:eastAsiaTheme="minorHAnsi" w:hAnsi="Calibri"/>
                  <w:b/>
                  <w:color w:val="FFFFFF"/>
                </w:rPr>
                <w:t xml:space="preserve"> </w:t>
              </w:r>
              <w:r w:rsidRPr="008F033B">
                <w:rPr>
                  <w:rFonts w:ascii="Calibri" w:eastAsiaTheme="minorHAnsi" w:hAnsi="Calibri"/>
                  <w:b/>
                  <w:color w:val="FFFFFF"/>
                </w:rPr>
                <w:t>Range</w:t>
              </w:r>
            </w:ins>
          </w:p>
          <w:p w14:paraId="47C56985" w14:textId="77777777" w:rsidR="003079F6" w:rsidRPr="00204182" w:rsidRDefault="003079F6" w:rsidP="0064791C">
            <w:pPr>
              <w:spacing w:after="0"/>
              <w:jc w:val="center"/>
              <w:rPr>
                <w:rFonts w:cstheme="minorHAnsi"/>
                <w:b/>
                <w:i/>
                <w:color w:val="FFFFFF" w:themeColor="background1"/>
                <w:rPrChange w:id="2258" w:author="Deirdre Collins" w:date="2020-05-05T16:15:00Z">
                  <w:rPr>
                    <w:rFonts w:cstheme="minorHAnsi"/>
                    <w:b/>
                    <w:color w:val="FFFFFF" w:themeColor="background1"/>
                  </w:rPr>
                </w:rPrChange>
              </w:rPr>
            </w:pPr>
            <w:r w:rsidRPr="00204182">
              <w:rPr>
                <w:rFonts w:ascii="Calibri" w:eastAsiaTheme="minorHAnsi" w:hAnsi="Calibri"/>
                <w:b/>
                <w:i/>
                <w:color w:val="FFFFFF"/>
                <w:rPrChange w:id="2259" w:author="Deirdre Collins" w:date="2020-05-05T16:15:00Z">
                  <w:rPr>
                    <w:rFonts w:ascii="Calibri" w:eastAsiaTheme="minorHAnsi" w:hAnsi="Calibri"/>
                    <w:b/>
                    <w:color w:val="FFFFFF"/>
                  </w:rPr>
                </w:rPrChange>
              </w:rPr>
              <w:t xml:space="preserve">(pints/day) </w:t>
            </w:r>
            <w:del w:id="2260" w:author="Deirdre Collins" w:date="2020-05-05T16:15:00Z">
              <w:r w:rsidRPr="00204182" w:rsidDel="00204182">
                <w:rPr>
                  <w:rFonts w:ascii="Calibri" w:eastAsiaTheme="minorHAnsi" w:hAnsi="Calibri"/>
                  <w:b/>
                  <w:i/>
                  <w:color w:val="FFFFFF"/>
                  <w:rPrChange w:id="2261" w:author="Deirdre Collins" w:date="2020-05-05T16:15:00Z">
                    <w:rPr>
                      <w:rFonts w:ascii="Calibri" w:eastAsiaTheme="minorHAnsi" w:hAnsi="Calibri"/>
                      <w:b/>
                      <w:color w:val="FFFFFF"/>
                    </w:rPr>
                  </w:rPrChange>
                </w:rPr>
                <w:delText>Range</w:delText>
              </w:r>
            </w:del>
          </w:p>
        </w:tc>
        <w:tc>
          <w:tcPr>
            <w:tcW w:w="1440" w:type="dxa"/>
            <w:tcBorders>
              <w:top w:val="single" w:sz="4" w:space="0" w:color="auto"/>
              <w:left w:val="nil"/>
              <w:right w:val="single" w:sz="4" w:space="0" w:color="auto"/>
            </w:tcBorders>
            <w:shd w:val="clear" w:color="auto" w:fill="808080" w:themeFill="background1" w:themeFillShade="80"/>
            <w:noWrap/>
            <w:vAlign w:val="center"/>
            <w:tcPrChange w:id="2262" w:author="Deirdre Collins" w:date="2020-05-05T16:15:00Z">
              <w:tcPr>
                <w:tcW w:w="1615" w:type="dxa"/>
                <w:tcBorders>
                  <w:top w:val="single" w:sz="4" w:space="0" w:color="auto"/>
                  <w:left w:val="nil"/>
                  <w:right w:val="single" w:sz="4" w:space="0" w:color="auto"/>
                </w:tcBorders>
                <w:shd w:val="clear" w:color="auto" w:fill="808080" w:themeFill="background1" w:themeFillShade="80"/>
                <w:noWrap/>
                <w:vAlign w:val="center"/>
              </w:tcPr>
            </w:tcPrChange>
          </w:tcPr>
          <w:p w14:paraId="7B6DF552" w14:textId="77777777" w:rsidR="003079F6" w:rsidRPr="00017E27" w:rsidRDefault="003079F6" w:rsidP="0064791C">
            <w:pPr>
              <w:spacing w:after="0"/>
              <w:jc w:val="center"/>
              <w:rPr>
                <w:rFonts w:cstheme="minorHAnsi"/>
                <w:b/>
                <w:color w:val="FFFFFF" w:themeColor="background1"/>
              </w:rPr>
            </w:pPr>
            <w:r>
              <w:rPr>
                <w:rFonts w:cstheme="minorHAnsi"/>
                <w:b/>
                <w:color w:val="FFFFFF" w:themeColor="background1"/>
              </w:rPr>
              <w:t>ENERGY STAR</w:t>
            </w:r>
          </w:p>
        </w:tc>
        <w:tc>
          <w:tcPr>
            <w:tcW w:w="1710" w:type="dxa"/>
            <w:tcBorders>
              <w:top w:val="single" w:sz="4" w:space="0" w:color="auto"/>
              <w:left w:val="nil"/>
              <w:right w:val="single" w:sz="4" w:space="0" w:color="auto"/>
            </w:tcBorders>
            <w:shd w:val="clear" w:color="auto" w:fill="808080" w:themeFill="background1" w:themeFillShade="80"/>
            <w:tcPrChange w:id="2263" w:author="Deirdre Collins" w:date="2020-05-05T16:15:00Z">
              <w:tcPr>
                <w:tcW w:w="1858" w:type="dxa"/>
                <w:tcBorders>
                  <w:top w:val="single" w:sz="4" w:space="0" w:color="auto"/>
                  <w:left w:val="nil"/>
                  <w:right w:val="single" w:sz="4" w:space="0" w:color="auto"/>
                </w:tcBorders>
                <w:shd w:val="clear" w:color="auto" w:fill="808080" w:themeFill="background1" w:themeFillShade="80"/>
              </w:tcPr>
            </w:tcPrChange>
          </w:tcPr>
          <w:p w14:paraId="44693B1B" w14:textId="77777777" w:rsidR="003079F6" w:rsidRPr="000B7BB6" w:rsidRDefault="003079F6" w:rsidP="0064791C">
            <w:pPr>
              <w:spacing w:after="0"/>
              <w:jc w:val="center"/>
              <w:rPr>
                <w:rFonts w:cstheme="minorHAnsi"/>
                <w:b/>
                <w:color w:val="FFFFFF" w:themeColor="background1"/>
              </w:rPr>
            </w:pPr>
            <w:r>
              <w:rPr>
                <w:rFonts w:cstheme="minorHAnsi"/>
                <w:b/>
                <w:color w:val="FFFFFF" w:themeColor="background1"/>
              </w:rPr>
              <w:t>ENERGY STAR Most Efficient</w:t>
            </w:r>
          </w:p>
        </w:tc>
      </w:tr>
      <w:tr w:rsidR="003079F6" w:rsidRPr="00017E27" w14:paraId="0E7E595C" w14:textId="77777777" w:rsidTr="0064791C">
        <w:trPr>
          <w:trHeight w:val="20"/>
          <w:jc w:val="center"/>
          <w:trPrChange w:id="2264"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2265"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013235A" w14:textId="77777777" w:rsidR="003079F6" w:rsidRPr="00017E27" w:rsidRDefault="003079F6" w:rsidP="0064791C">
            <w:pPr>
              <w:spacing w:after="0"/>
              <w:jc w:val="center"/>
              <w:rPr>
                <w:rFonts w:cstheme="minorHAnsi"/>
              </w:rPr>
            </w:pPr>
            <w:ins w:id="2266" w:author="Deirdre Collins" w:date="2020-05-05T16:15:00Z">
              <w:r>
                <w:rPr>
                  <w:rFonts w:ascii="Calibri" w:hAnsi="Calibri" w:cs="Calibri"/>
                  <w:szCs w:val="20"/>
                </w:rPr>
                <w:t>≤25</w:t>
              </w:r>
            </w:ins>
            <w:del w:id="2267" w:author="Deirdre Collins" w:date="2020-05-05T16:15:00Z">
              <w:r w:rsidDel="00996088">
                <w:rPr>
                  <w:rFonts w:cstheme="minorHAnsi"/>
                </w:rPr>
                <w:delText>Up to 25</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2268"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59402177" w14:textId="77777777" w:rsidR="003079F6" w:rsidRPr="00017E27" w:rsidRDefault="003079F6" w:rsidP="0064791C">
            <w:pPr>
              <w:spacing w:after="0"/>
              <w:jc w:val="center"/>
              <w:rPr>
                <w:rFonts w:cstheme="minorHAnsi"/>
              </w:rPr>
            </w:pPr>
            <w:ins w:id="2269" w:author="Deirdre Collins" w:date="2020-05-05T16:16:00Z">
              <w:r>
                <w:rPr>
                  <w:rFonts w:ascii="Calibri" w:hAnsi="Calibri" w:cs="Calibri"/>
                  <w:szCs w:val="20"/>
                </w:rPr>
                <w:t>0.019</w:t>
              </w:r>
            </w:ins>
            <w:del w:id="2270" w:author="Deirdre Collins" w:date="2020-05-05T16:16:00Z">
              <w:r w:rsidDel="00136DD7">
                <w:rPr>
                  <w:rFonts w:cstheme="minorHAnsi"/>
                </w:rPr>
                <w:delText>0.024</w:delText>
              </w:r>
            </w:del>
          </w:p>
        </w:tc>
        <w:tc>
          <w:tcPr>
            <w:tcW w:w="1710" w:type="dxa"/>
            <w:tcBorders>
              <w:top w:val="single" w:sz="4" w:space="0" w:color="auto"/>
              <w:left w:val="nil"/>
              <w:bottom w:val="single" w:sz="4" w:space="0" w:color="auto"/>
              <w:right w:val="single" w:sz="4" w:space="0" w:color="auto"/>
            </w:tcBorders>
            <w:vAlign w:val="center"/>
            <w:tcPrChange w:id="2271" w:author="Deirdre Collins" w:date="2020-05-05T16:16:00Z">
              <w:tcPr>
                <w:tcW w:w="1858" w:type="dxa"/>
                <w:tcBorders>
                  <w:top w:val="single" w:sz="4" w:space="0" w:color="auto"/>
                  <w:left w:val="nil"/>
                  <w:bottom w:val="single" w:sz="4" w:space="0" w:color="auto"/>
                  <w:right w:val="single" w:sz="4" w:space="0" w:color="auto"/>
                </w:tcBorders>
              </w:tcPr>
            </w:tcPrChange>
          </w:tcPr>
          <w:p w14:paraId="0C50B00B" w14:textId="77777777" w:rsidR="003079F6" w:rsidRPr="00017E27" w:rsidRDefault="003079F6" w:rsidP="0064791C">
            <w:pPr>
              <w:spacing w:after="0"/>
              <w:jc w:val="center"/>
              <w:rPr>
                <w:rFonts w:cstheme="minorHAnsi"/>
              </w:rPr>
            </w:pPr>
            <w:ins w:id="2272" w:author="Deirdre Collins" w:date="2020-05-05T16:16:00Z">
              <w:r>
                <w:rPr>
                  <w:rFonts w:ascii="Calibri" w:hAnsi="Calibri" w:cs="Calibri"/>
                  <w:szCs w:val="20"/>
                </w:rPr>
                <w:t>0.027</w:t>
              </w:r>
            </w:ins>
            <w:del w:id="2273" w:author="Deirdre Collins" w:date="2020-05-05T16:16:00Z">
              <w:r w:rsidDel="00136DD7">
                <w:rPr>
                  <w:rFonts w:cstheme="minorHAnsi"/>
                </w:rPr>
                <w:delText>0.057</w:delText>
              </w:r>
            </w:del>
          </w:p>
        </w:tc>
      </w:tr>
      <w:tr w:rsidR="003079F6" w:rsidRPr="00017E27" w14:paraId="05D053B7" w14:textId="77777777" w:rsidTr="0064791C">
        <w:trPr>
          <w:trHeight w:val="20"/>
          <w:jc w:val="center"/>
          <w:trPrChange w:id="2274"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2275"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036DD37" w14:textId="77777777" w:rsidR="003079F6" w:rsidRPr="00017E27" w:rsidRDefault="003079F6" w:rsidP="0064791C">
            <w:pPr>
              <w:spacing w:after="0"/>
              <w:jc w:val="center"/>
              <w:rPr>
                <w:rFonts w:cstheme="minorHAnsi"/>
              </w:rPr>
            </w:pPr>
            <w:ins w:id="2276" w:author="Deirdre Collins" w:date="2020-05-05T16:15:00Z">
              <w:r>
                <w:rPr>
                  <w:rFonts w:ascii="Calibri" w:hAnsi="Calibri" w:cs="Calibri"/>
                  <w:szCs w:val="20"/>
                </w:rPr>
                <w:t>&gt;25 and ≤50</w:t>
              </w:r>
            </w:ins>
            <w:del w:id="2277" w:author="Deirdre Collins" w:date="2020-05-05T16:15:00Z">
              <w:r w:rsidRPr="00017E27" w:rsidDel="00996088">
                <w:rPr>
                  <w:rFonts w:cstheme="minorHAnsi"/>
                </w:rPr>
                <w:delText>&gt; 25 to ≤</w:delText>
              </w:r>
              <w:r w:rsidDel="00996088">
                <w:rPr>
                  <w:rFonts w:cstheme="minorHAnsi"/>
                </w:rPr>
                <w:delText xml:space="preserve"> 50</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2278"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73D142B2" w14:textId="77777777" w:rsidR="003079F6" w:rsidRPr="00017E27" w:rsidRDefault="003079F6" w:rsidP="0064791C">
            <w:pPr>
              <w:spacing w:after="0"/>
              <w:jc w:val="center"/>
              <w:rPr>
                <w:rFonts w:cstheme="minorHAnsi"/>
              </w:rPr>
            </w:pPr>
            <w:ins w:id="2279" w:author="Deirdre Collins" w:date="2020-05-05T16:16:00Z">
              <w:r>
                <w:rPr>
                  <w:rFonts w:ascii="Calibri" w:hAnsi="Calibri" w:cs="Calibri"/>
                  <w:szCs w:val="20"/>
                </w:rPr>
                <w:t>0.019</w:t>
              </w:r>
            </w:ins>
            <w:del w:id="2280" w:author="Deirdre Collins" w:date="2020-05-05T16:16:00Z">
              <w:r w:rsidDel="00136DD7">
                <w:rPr>
                  <w:rFonts w:cstheme="minorHAnsi"/>
                </w:rPr>
                <w:delText>0.021</w:delText>
              </w:r>
            </w:del>
          </w:p>
        </w:tc>
        <w:tc>
          <w:tcPr>
            <w:tcW w:w="1710" w:type="dxa"/>
            <w:tcBorders>
              <w:top w:val="single" w:sz="4" w:space="0" w:color="auto"/>
              <w:left w:val="nil"/>
              <w:bottom w:val="single" w:sz="4" w:space="0" w:color="auto"/>
              <w:right w:val="single" w:sz="4" w:space="0" w:color="auto"/>
            </w:tcBorders>
            <w:vAlign w:val="center"/>
            <w:tcPrChange w:id="2281" w:author="Deirdre Collins" w:date="2020-05-05T16:16:00Z">
              <w:tcPr>
                <w:tcW w:w="1858" w:type="dxa"/>
                <w:tcBorders>
                  <w:top w:val="single" w:sz="4" w:space="0" w:color="auto"/>
                  <w:left w:val="nil"/>
                  <w:bottom w:val="single" w:sz="4" w:space="0" w:color="auto"/>
                  <w:right w:val="single" w:sz="4" w:space="0" w:color="auto"/>
                </w:tcBorders>
              </w:tcPr>
            </w:tcPrChange>
          </w:tcPr>
          <w:p w14:paraId="3DF89DF3" w14:textId="77777777" w:rsidR="003079F6" w:rsidRPr="00017E27" w:rsidRDefault="003079F6" w:rsidP="0064791C">
            <w:pPr>
              <w:spacing w:after="0"/>
              <w:jc w:val="center"/>
              <w:rPr>
                <w:rFonts w:cstheme="minorHAnsi"/>
              </w:rPr>
            </w:pPr>
            <w:ins w:id="2282" w:author="Deirdre Collins" w:date="2020-05-05T16:16:00Z">
              <w:r>
                <w:rPr>
                  <w:rFonts w:ascii="Calibri" w:hAnsi="Calibri" w:cs="Calibri"/>
                  <w:szCs w:val="20"/>
                </w:rPr>
                <w:t>0.027</w:t>
              </w:r>
            </w:ins>
            <w:del w:id="2283" w:author="Deirdre Collins" w:date="2020-05-05T16:16:00Z">
              <w:r w:rsidDel="00136DD7">
                <w:rPr>
                  <w:rFonts w:cstheme="minorHAnsi"/>
                </w:rPr>
                <w:delText>0.051</w:delText>
              </w:r>
            </w:del>
          </w:p>
        </w:tc>
      </w:tr>
      <w:tr w:rsidR="003079F6" w:rsidRPr="00017E27" w14:paraId="78745EA9" w14:textId="77777777" w:rsidTr="0064791C">
        <w:trPr>
          <w:trHeight w:val="20"/>
          <w:jc w:val="center"/>
          <w:trPrChange w:id="2284"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2285"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4283E31" w14:textId="77777777" w:rsidR="003079F6" w:rsidRPr="00017E27" w:rsidRDefault="003079F6" w:rsidP="0064791C">
            <w:pPr>
              <w:spacing w:after="0"/>
              <w:jc w:val="center"/>
              <w:rPr>
                <w:rFonts w:cstheme="minorHAnsi"/>
              </w:rPr>
            </w:pPr>
            <w:ins w:id="2286" w:author="Deirdre Collins" w:date="2020-05-05T16:15:00Z">
              <w:r>
                <w:rPr>
                  <w:rFonts w:ascii="Calibri" w:hAnsi="Calibri" w:cs="Calibri"/>
                  <w:szCs w:val="20"/>
                </w:rPr>
                <w:t>&gt;50 and &lt;155</w:t>
              </w:r>
            </w:ins>
            <w:del w:id="2287" w:author="Deirdre Collins" w:date="2020-05-05T16:15:00Z">
              <w:r w:rsidRPr="00017E27" w:rsidDel="00996088">
                <w:rPr>
                  <w:rFonts w:cstheme="minorHAnsi"/>
                </w:rPr>
                <w:delText xml:space="preserve">&gt; </w:delText>
              </w:r>
              <w:r w:rsidDel="00996088">
                <w:rPr>
                  <w:rFonts w:cstheme="minorHAnsi"/>
                </w:rPr>
                <w:delText>50</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2288"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36E6A5CF" w14:textId="77777777" w:rsidR="003079F6" w:rsidRPr="00017E27" w:rsidRDefault="003079F6" w:rsidP="0064791C">
            <w:pPr>
              <w:spacing w:after="0"/>
              <w:jc w:val="center"/>
              <w:rPr>
                <w:rFonts w:cstheme="minorHAnsi"/>
              </w:rPr>
            </w:pPr>
            <w:ins w:id="2289" w:author="Deirdre Collins" w:date="2020-05-05T16:16:00Z">
              <w:r>
                <w:rPr>
                  <w:rFonts w:ascii="Calibri" w:hAnsi="Calibri" w:cs="Calibri"/>
                  <w:szCs w:val="20"/>
                </w:rPr>
                <w:t>0.041</w:t>
              </w:r>
            </w:ins>
            <w:del w:id="2290" w:author="Deirdre Collins" w:date="2020-05-05T16:16:00Z">
              <w:r w:rsidDel="00136DD7">
                <w:rPr>
                  <w:rFonts w:cstheme="minorHAnsi"/>
                </w:rPr>
                <w:delText>0.030</w:delText>
              </w:r>
            </w:del>
          </w:p>
        </w:tc>
        <w:tc>
          <w:tcPr>
            <w:tcW w:w="1710" w:type="dxa"/>
            <w:tcBorders>
              <w:top w:val="single" w:sz="4" w:space="0" w:color="auto"/>
              <w:left w:val="nil"/>
              <w:bottom w:val="single" w:sz="4" w:space="0" w:color="auto"/>
              <w:right w:val="single" w:sz="4" w:space="0" w:color="auto"/>
            </w:tcBorders>
            <w:vAlign w:val="center"/>
            <w:tcPrChange w:id="2291" w:author="Deirdre Collins" w:date="2020-05-05T16:16:00Z">
              <w:tcPr>
                <w:tcW w:w="1858" w:type="dxa"/>
                <w:tcBorders>
                  <w:top w:val="single" w:sz="4" w:space="0" w:color="auto"/>
                  <w:left w:val="nil"/>
                  <w:bottom w:val="single" w:sz="4" w:space="0" w:color="auto"/>
                  <w:right w:val="single" w:sz="4" w:space="0" w:color="auto"/>
                </w:tcBorders>
              </w:tcPr>
            </w:tcPrChange>
          </w:tcPr>
          <w:p w14:paraId="4973BF07" w14:textId="77777777" w:rsidR="003079F6" w:rsidRPr="00017E27" w:rsidRDefault="003079F6" w:rsidP="0064791C">
            <w:pPr>
              <w:spacing w:after="0"/>
              <w:jc w:val="center"/>
              <w:rPr>
                <w:rFonts w:cstheme="minorHAnsi"/>
              </w:rPr>
            </w:pPr>
            <w:ins w:id="2292" w:author="Deirdre Collins" w:date="2020-05-05T16:16:00Z">
              <w:r>
                <w:rPr>
                  <w:rFonts w:ascii="Calibri" w:hAnsi="Calibri" w:cs="Calibri"/>
                  <w:szCs w:val="20"/>
                </w:rPr>
                <w:t>0.047</w:t>
              </w:r>
            </w:ins>
            <w:del w:id="2293" w:author="Deirdre Collins" w:date="2020-05-05T16:16:00Z">
              <w:r w:rsidDel="00136DD7">
                <w:rPr>
                  <w:rFonts w:cstheme="minorHAnsi"/>
                </w:rPr>
                <w:delText>N/A</w:delText>
              </w:r>
            </w:del>
          </w:p>
        </w:tc>
      </w:tr>
      <w:tr w:rsidR="003079F6" w:rsidRPr="00017E27" w14:paraId="05066649" w14:textId="77777777" w:rsidTr="0064791C">
        <w:trPr>
          <w:trHeight w:val="20"/>
          <w:jc w:val="center"/>
          <w:trPrChange w:id="2294" w:author="Deirdre Collins" w:date="2020-05-05T16:16:00Z">
            <w:trPr>
              <w:trHeight w:val="20"/>
              <w:jc w:val="center"/>
            </w:trPr>
          </w:trPrChange>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Change w:id="2295" w:author="Deirdre Collins" w:date="2020-05-05T16:16: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360618C" w14:textId="77777777" w:rsidR="003079F6" w:rsidRPr="00017E27" w:rsidRDefault="003079F6" w:rsidP="0064791C">
            <w:pPr>
              <w:spacing w:after="0"/>
              <w:jc w:val="center"/>
              <w:rPr>
                <w:rFonts w:cstheme="minorHAnsi"/>
              </w:rPr>
            </w:pPr>
            <w:ins w:id="2296" w:author="Deirdre Collins" w:date="2020-05-05T16:15:00Z">
              <w:r w:rsidRPr="001F6CF8">
                <w:rPr>
                  <w:rFonts w:cstheme="minorHAnsi"/>
                  <w:b/>
                  <w:szCs w:val="20"/>
                </w:rPr>
                <w:t>Average</w:t>
              </w:r>
            </w:ins>
            <w:del w:id="2297" w:author="Deirdre Collins" w:date="2020-05-05T16:15:00Z">
              <w:r w:rsidRPr="00017E27" w:rsidDel="00996088">
                <w:rPr>
                  <w:rFonts w:cstheme="minorHAnsi"/>
                </w:rPr>
                <w:delText>Average</w:delText>
              </w:r>
            </w:del>
          </w:p>
        </w:tc>
        <w:tc>
          <w:tcPr>
            <w:tcW w:w="1440" w:type="dxa"/>
            <w:tcBorders>
              <w:top w:val="single" w:sz="4" w:space="0" w:color="auto"/>
              <w:left w:val="nil"/>
              <w:bottom w:val="single" w:sz="4" w:space="0" w:color="auto"/>
              <w:right w:val="single" w:sz="4" w:space="0" w:color="auto"/>
            </w:tcBorders>
            <w:shd w:val="clear" w:color="auto" w:fill="auto"/>
            <w:noWrap/>
            <w:vAlign w:val="center"/>
            <w:tcPrChange w:id="2298" w:author="Deirdre Collins" w:date="2020-05-05T16:16: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438AFDEB" w14:textId="77777777" w:rsidR="003079F6" w:rsidRPr="00204182" w:rsidRDefault="003079F6" w:rsidP="0064791C">
            <w:pPr>
              <w:spacing w:after="0"/>
              <w:jc w:val="center"/>
              <w:rPr>
                <w:rFonts w:cstheme="minorHAnsi"/>
              </w:rPr>
            </w:pPr>
            <w:ins w:id="2299" w:author="Deirdre Collins" w:date="2020-05-05T16:16:00Z">
              <w:r w:rsidRPr="00204182">
                <w:rPr>
                  <w:rFonts w:ascii="Calibri" w:hAnsi="Calibri" w:cs="Calibri"/>
                  <w:iCs/>
                  <w:szCs w:val="20"/>
                  <w:rPrChange w:id="2300" w:author="Deirdre Collins" w:date="2020-05-05T16:16:00Z">
                    <w:rPr>
                      <w:rFonts w:ascii="Calibri" w:hAnsi="Calibri" w:cs="Calibri"/>
                      <w:i/>
                      <w:iCs/>
                      <w:szCs w:val="20"/>
                    </w:rPr>
                  </w:rPrChange>
                </w:rPr>
                <w:t>0.023</w:t>
              </w:r>
            </w:ins>
            <w:del w:id="2301" w:author="Deirdre Collins" w:date="2020-05-05T16:16:00Z">
              <w:r w:rsidRPr="00204182" w:rsidDel="00136DD7">
                <w:rPr>
                  <w:rFonts w:cstheme="minorHAnsi"/>
                </w:rPr>
                <w:delText>0.023</w:delText>
              </w:r>
            </w:del>
          </w:p>
        </w:tc>
        <w:tc>
          <w:tcPr>
            <w:tcW w:w="1710" w:type="dxa"/>
            <w:tcBorders>
              <w:top w:val="single" w:sz="4" w:space="0" w:color="auto"/>
              <w:left w:val="nil"/>
              <w:bottom w:val="single" w:sz="4" w:space="0" w:color="auto"/>
              <w:right w:val="single" w:sz="4" w:space="0" w:color="auto"/>
            </w:tcBorders>
            <w:vAlign w:val="center"/>
            <w:tcPrChange w:id="2302" w:author="Deirdre Collins" w:date="2020-05-05T16:16:00Z">
              <w:tcPr>
                <w:tcW w:w="1858" w:type="dxa"/>
                <w:tcBorders>
                  <w:top w:val="single" w:sz="4" w:space="0" w:color="auto"/>
                  <w:left w:val="nil"/>
                  <w:bottom w:val="single" w:sz="4" w:space="0" w:color="auto"/>
                  <w:right w:val="single" w:sz="4" w:space="0" w:color="auto"/>
                </w:tcBorders>
              </w:tcPr>
            </w:tcPrChange>
          </w:tcPr>
          <w:p w14:paraId="463BF3D7" w14:textId="77777777" w:rsidR="003079F6" w:rsidRPr="00204182" w:rsidRDefault="003079F6" w:rsidP="0064791C">
            <w:pPr>
              <w:spacing w:after="0"/>
              <w:jc w:val="center"/>
              <w:rPr>
                <w:rFonts w:cstheme="minorHAnsi"/>
              </w:rPr>
            </w:pPr>
            <w:ins w:id="2303" w:author="Deirdre Collins" w:date="2020-05-05T16:16:00Z">
              <w:r w:rsidRPr="00204182">
                <w:rPr>
                  <w:rFonts w:ascii="Calibri" w:hAnsi="Calibri" w:cs="Calibri"/>
                  <w:iCs/>
                  <w:szCs w:val="20"/>
                  <w:rPrChange w:id="2304" w:author="Deirdre Collins" w:date="2020-05-05T16:16:00Z">
                    <w:rPr>
                      <w:rFonts w:ascii="Calibri" w:hAnsi="Calibri" w:cs="Calibri"/>
                      <w:i/>
                      <w:iCs/>
                      <w:szCs w:val="20"/>
                    </w:rPr>
                  </w:rPrChange>
                </w:rPr>
                <w:t>0.032</w:t>
              </w:r>
            </w:ins>
            <w:del w:id="2305" w:author="Deirdre Collins" w:date="2020-05-05T16:16:00Z">
              <w:r w:rsidRPr="00204182" w:rsidDel="00136DD7">
                <w:rPr>
                  <w:rFonts w:cstheme="minorHAnsi"/>
                </w:rPr>
                <w:delText>N/A</w:delText>
              </w:r>
            </w:del>
          </w:p>
        </w:tc>
      </w:tr>
    </w:tbl>
    <w:p w14:paraId="618EB690" w14:textId="77777777" w:rsidR="003079F6" w:rsidDel="00795F90" w:rsidRDefault="003079F6" w:rsidP="003079F6">
      <w:pPr>
        <w:rPr>
          <w:del w:id="2306" w:author="Deirdre Collins" w:date="2020-05-12T13:06:00Z"/>
        </w:rPr>
      </w:pPr>
    </w:p>
    <w:tbl>
      <w:tblPr>
        <w:tblW w:w="5215" w:type="dxa"/>
        <w:jc w:val="center"/>
        <w:tblLook w:val="0000" w:firstRow="0" w:lastRow="0" w:firstColumn="0" w:lastColumn="0" w:noHBand="0" w:noVBand="0"/>
        <w:tblPrChange w:id="2307" w:author="Deirdre Collins" w:date="2020-05-05T16:19:00Z">
          <w:tblPr>
            <w:tblW w:w="5183" w:type="dxa"/>
            <w:jc w:val="center"/>
            <w:tblLook w:val="0000" w:firstRow="0" w:lastRow="0" w:firstColumn="0" w:lastColumn="0" w:noHBand="0" w:noVBand="0"/>
          </w:tblPr>
        </w:tblPrChange>
      </w:tblPr>
      <w:tblGrid>
        <w:gridCol w:w="1990"/>
        <w:gridCol w:w="1615"/>
        <w:gridCol w:w="1610"/>
        <w:tblGridChange w:id="2308">
          <w:tblGrid>
            <w:gridCol w:w="1710"/>
            <w:gridCol w:w="1615"/>
            <w:gridCol w:w="1858"/>
          </w:tblGrid>
        </w:tblGridChange>
      </w:tblGrid>
      <w:tr w:rsidR="003079F6" w:rsidRPr="00017E27" w:rsidDel="00795F90" w14:paraId="2B6209F3" w14:textId="77777777" w:rsidTr="0064791C">
        <w:trPr>
          <w:trHeight w:val="20"/>
          <w:tblHeader/>
          <w:jc w:val="center"/>
          <w:del w:id="2309" w:author="Deirdre Collins" w:date="2020-05-12T13:06:00Z"/>
          <w:trPrChange w:id="2310" w:author="Deirdre Collins" w:date="2020-05-05T16:19:00Z">
            <w:trPr>
              <w:trHeight w:val="20"/>
              <w:tblHeader/>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Change w:id="2311"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tcPr>
            </w:tcPrChange>
          </w:tcPr>
          <w:p w14:paraId="3AFEAD6C" w14:textId="77777777" w:rsidR="003079F6" w:rsidRPr="00A66611" w:rsidDel="00795F90" w:rsidRDefault="003079F6" w:rsidP="0064791C">
            <w:pPr>
              <w:spacing w:after="0"/>
              <w:jc w:val="center"/>
              <w:rPr>
                <w:del w:id="2312" w:author="Deirdre Collins" w:date="2020-05-12T13:06:00Z"/>
                <w:rFonts w:cstheme="minorHAnsi"/>
                <w:b/>
                <w:color w:val="FFFFFF" w:themeColor="background1"/>
              </w:rPr>
            </w:pPr>
            <w:del w:id="2313" w:author="Deirdre Collins" w:date="2020-05-12T13:06:00Z">
              <w:r w:rsidDel="00795F90">
                <w:rPr>
                  <w:rFonts w:cstheme="minorHAnsi"/>
                  <w:b/>
                  <w:color w:val="FFFFFF" w:themeColor="background1"/>
                </w:rPr>
                <w:delText>Whole-Home Dehumidifier</w:delText>
              </w:r>
            </w:del>
          </w:p>
        </w:tc>
        <w:tc>
          <w:tcPr>
            <w:tcW w:w="322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2314" w:author="Deirdre Collins" w:date="2020-05-05T16:19:00Z">
              <w:tcPr>
                <w:tcW w:w="3473"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574FCC6B" w14:textId="77777777" w:rsidR="003079F6" w:rsidRPr="00A66611" w:rsidDel="00795F90" w:rsidRDefault="003079F6" w:rsidP="0064791C">
            <w:pPr>
              <w:spacing w:after="0"/>
              <w:jc w:val="center"/>
              <w:rPr>
                <w:del w:id="2315" w:author="Deirdre Collins" w:date="2020-05-12T13:06:00Z"/>
                <w:rFonts w:cstheme="minorHAnsi"/>
                <w:b/>
                <w:color w:val="FFFFFF" w:themeColor="background1"/>
              </w:rPr>
            </w:pPr>
            <w:del w:id="2316" w:author="Deirdre Collins" w:date="2020-05-05T16:16:00Z">
              <w:r w:rsidRPr="00A66611" w:rsidDel="00204182">
                <w:rPr>
                  <w:rFonts w:cstheme="minorHAnsi"/>
                  <w:b/>
                  <w:color w:val="FFFFFF" w:themeColor="background1"/>
                </w:rPr>
                <w:delText>Annual Summer Peak kW Savings</w:delText>
              </w:r>
            </w:del>
          </w:p>
        </w:tc>
      </w:tr>
      <w:tr w:rsidR="003079F6" w:rsidRPr="00017E27" w:rsidDel="00795F90" w14:paraId="1CD18C95" w14:textId="77777777" w:rsidTr="0064791C">
        <w:trPr>
          <w:trHeight w:val="20"/>
          <w:tblHeader/>
          <w:jc w:val="center"/>
          <w:del w:id="2317" w:author="Deirdre Collins" w:date="2020-05-12T13:06:00Z"/>
          <w:trPrChange w:id="2318" w:author="Deirdre Collins" w:date="2020-05-05T16:19:00Z">
            <w:trPr>
              <w:trHeight w:val="20"/>
              <w:tblHeader/>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2319"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6B248A63" w14:textId="77777777" w:rsidR="003079F6" w:rsidRPr="00017E27" w:rsidDel="00795F90" w:rsidRDefault="003079F6" w:rsidP="0064791C">
            <w:pPr>
              <w:spacing w:after="0"/>
              <w:jc w:val="center"/>
              <w:rPr>
                <w:del w:id="2320" w:author="Deirdre Collins" w:date="2020-05-12T13:06:00Z"/>
                <w:rFonts w:cstheme="minorHAnsi"/>
                <w:b/>
                <w:color w:val="FFFFFF" w:themeColor="background1"/>
              </w:rPr>
            </w:pPr>
            <w:del w:id="2321" w:author="Deirdre Collins" w:date="2020-05-12T13:06:00Z">
              <w:r w:rsidDel="00795F90">
                <w:rPr>
                  <w:rFonts w:ascii="Calibri" w:eastAsiaTheme="minorHAnsi" w:hAnsi="Calibri"/>
                  <w:b/>
                  <w:color w:val="FFFFFF"/>
                </w:rPr>
                <w:delText xml:space="preserve">Product Case Volume </w:delText>
              </w:r>
            </w:del>
            <w:del w:id="2322" w:author="Deirdre Collins" w:date="2020-05-05T16:16:00Z">
              <w:r w:rsidDel="00204182">
                <w:rPr>
                  <w:rFonts w:ascii="Calibri" w:eastAsiaTheme="minorHAnsi" w:hAnsi="Calibri"/>
                  <w:b/>
                  <w:color w:val="FFFFFF"/>
                </w:rPr>
                <w:delText>(cu.ft.)</w:delText>
              </w:r>
            </w:del>
          </w:p>
        </w:tc>
        <w:tc>
          <w:tcPr>
            <w:tcW w:w="1615" w:type="dxa"/>
            <w:tcBorders>
              <w:top w:val="single" w:sz="4" w:space="0" w:color="auto"/>
              <w:left w:val="nil"/>
              <w:right w:val="single" w:sz="4" w:space="0" w:color="auto"/>
            </w:tcBorders>
            <w:shd w:val="clear" w:color="auto" w:fill="808080" w:themeFill="background1" w:themeFillShade="80"/>
            <w:noWrap/>
            <w:vAlign w:val="center"/>
            <w:tcPrChange w:id="2323" w:author="Deirdre Collins" w:date="2020-05-05T16:19:00Z">
              <w:tcPr>
                <w:tcW w:w="1615" w:type="dxa"/>
                <w:tcBorders>
                  <w:top w:val="single" w:sz="4" w:space="0" w:color="auto"/>
                  <w:left w:val="nil"/>
                  <w:right w:val="single" w:sz="4" w:space="0" w:color="auto"/>
                </w:tcBorders>
                <w:shd w:val="clear" w:color="auto" w:fill="808080" w:themeFill="background1" w:themeFillShade="80"/>
                <w:noWrap/>
                <w:vAlign w:val="center"/>
              </w:tcPr>
            </w:tcPrChange>
          </w:tcPr>
          <w:p w14:paraId="73DDF35E" w14:textId="77777777" w:rsidR="003079F6" w:rsidRPr="00017E27" w:rsidDel="00795F90" w:rsidRDefault="003079F6" w:rsidP="0064791C">
            <w:pPr>
              <w:spacing w:after="0"/>
              <w:jc w:val="center"/>
              <w:rPr>
                <w:del w:id="2324" w:author="Deirdre Collins" w:date="2020-05-12T13:06:00Z"/>
                <w:rFonts w:cstheme="minorHAnsi"/>
                <w:b/>
                <w:color w:val="FFFFFF" w:themeColor="background1"/>
              </w:rPr>
            </w:pPr>
            <w:del w:id="2325" w:author="Deirdre Collins" w:date="2020-05-12T13:06:00Z">
              <w:r w:rsidDel="00795F90">
                <w:rPr>
                  <w:rFonts w:cstheme="minorHAnsi"/>
                  <w:b/>
                  <w:color w:val="FFFFFF" w:themeColor="background1"/>
                </w:rPr>
                <w:delText>ENERGY STAR</w:delText>
              </w:r>
            </w:del>
          </w:p>
        </w:tc>
        <w:tc>
          <w:tcPr>
            <w:tcW w:w="1610" w:type="dxa"/>
            <w:tcBorders>
              <w:top w:val="single" w:sz="4" w:space="0" w:color="auto"/>
              <w:left w:val="nil"/>
              <w:right w:val="single" w:sz="4" w:space="0" w:color="auto"/>
            </w:tcBorders>
            <w:shd w:val="clear" w:color="auto" w:fill="808080" w:themeFill="background1" w:themeFillShade="80"/>
            <w:tcPrChange w:id="2326" w:author="Deirdre Collins" w:date="2020-05-05T16:19:00Z">
              <w:tcPr>
                <w:tcW w:w="1858" w:type="dxa"/>
                <w:tcBorders>
                  <w:top w:val="single" w:sz="4" w:space="0" w:color="auto"/>
                  <w:left w:val="nil"/>
                  <w:right w:val="single" w:sz="4" w:space="0" w:color="auto"/>
                </w:tcBorders>
                <w:shd w:val="clear" w:color="auto" w:fill="808080" w:themeFill="background1" w:themeFillShade="80"/>
              </w:tcPr>
            </w:tcPrChange>
          </w:tcPr>
          <w:p w14:paraId="24CE63A6" w14:textId="77777777" w:rsidR="003079F6" w:rsidRPr="000B7BB6" w:rsidDel="00795F90" w:rsidRDefault="003079F6" w:rsidP="0064791C">
            <w:pPr>
              <w:spacing w:after="0"/>
              <w:jc w:val="center"/>
              <w:rPr>
                <w:del w:id="2327" w:author="Deirdre Collins" w:date="2020-05-12T13:06:00Z"/>
                <w:rFonts w:cstheme="minorHAnsi"/>
                <w:b/>
                <w:color w:val="FFFFFF" w:themeColor="background1"/>
              </w:rPr>
            </w:pPr>
            <w:del w:id="2328" w:author="Deirdre Collins" w:date="2020-05-12T13:06:00Z">
              <w:r w:rsidDel="00795F90">
                <w:rPr>
                  <w:rFonts w:cstheme="minorHAnsi"/>
                  <w:b/>
                  <w:color w:val="FFFFFF" w:themeColor="background1"/>
                </w:rPr>
                <w:delText>ENERGY STAR Most Efficient</w:delText>
              </w:r>
            </w:del>
          </w:p>
        </w:tc>
      </w:tr>
      <w:tr w:rsidR="003079F6" w:rsidRPr="00017E27" w:rsidDel="00795F90" w14:paraId="125144D7" w14:textId="77777777" w:rsidTr="0064791C">
        <w:trPr>
          <w:trHeight w:val="20"/>
          <w:jc w:val="center"/>
          <w:del w:id="2329" w:author="Deirdre Collins" w:date="2020-05-12T13:06:00Z"/>
          <w:trPrChange w:id="2330" w:author="Deirdre Collins" w:date="2020-05-05T16:19:00Z">
            <w:trPr>
              <w:trHeight w:val="20"/>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tcPrChange w:id="2331"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0AE93A" w14:textId="77777777" w:rsidR="003079F6" w:rsidRPr="00017E27" w:rsidDel="00795F90" w:rsidRDefault="003079F6" w:rsidP="0064791C">
            <w:pPr>
              <w:spacing w:after="0"/>
              <w:jc w:val="center"/>
              <w:rPr>
                <w:del w:id="2332" w:author="Deirdre Collins" w:date="2020-05-12T13:06:00Z"/>
                <w:rFonts w:cstheme="minorHAnsi"/>
              </w:rPr>
            </w:pPr>
            <w:del w:id="2333" w:author="Deirdre Collins" w:date="2020-05-05T16:17:00Z">
              <w:r w:rsidDel="00B657C4">
                <w:rPr>
                  <w:rFonts w:cstheme="minorHAnsi"/>
                </w:rPr>
                <w:delText>Up to 8</w:delText>
              </w:r>
            </w:del>
          </w:p>
        </w:tc>
        <w:tc>
          <w:tcPr>
            <w:tcW w:w="1615" w:type="dxa"/>
            <w:tcBorders>
              <w:top w:val="single" w:sz="4" w:space="0" w:color="auto"/>
              <w:left w:val="nil"/>
              <w:bottom w:val="single" w:sz="4" w:space="0" w:color="auto"/>
              <w:right w:val="single" w:sz="4" w:space="0" w:color="auto"/>
            </w:tcBorders>
            <w:shd w:val="clear" w:color="auto" w:fill="auto"/>
            <w:noWrap/>
            <w:vAlign w:val="center"/>
            <w:tcPrChange w:id="2334" w:author="Deirdre Collins" w:date="2020-05-05T16:19: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73A21947" w14:textId="77777777" w:rsidR="003079F6" w:rsidRPr="00017E27" w:rsidDel="00795F90" w:rsidRDefault="003079F6" w:rsidP="0064791C">
            <w:pPr>
              <w:spacing w:after="0"/>
              <w:jc w:val="center"/>
              <w:rPr>
                <w:del w:id="2335" w:author="Deirdre Collins" w:date="2020-05-12T13:06:00Z"/>
                <w:rFonts w:cstheme="minorHAnsi"/>
              </w:rPr>
            </w:pPr>
            <w:del w:id="2336" w:author="Deirdre Collins" w:date="2020-05-05T16:17:00Z">
              <w:r w:rsidDel="009F7F26">
                <w:rPr>
                  <w:rFonts w:cstheme="minorHAnsi"/>
                </w:rPr>
                <w:delText>0.037</w:delText>
              </w:r>
            </w:del>
          </w:p>
        </w:tc>
        <w:tc>
          <w:tcPr>
            <w:tcW w:w="1610" w:type="dxa"/>
            <w:tcBorders>
              <w:top w:val="single" w:sz="4" w:space="0" w:color="auto"/>
              <w:left w:val="nil"/>
              <w:bottom w:val="single" w:sz="4" w:space="0" w:color="auto"/>
              <w:right w:val="single" w:sz="4" w:space="0" w:color="auto"/>
            </w:tcBorders>
            <w:vAlign w:val="center"/>
            <w:tcPrChange w:id="2337" w:author="Deirdre Collins" w:date="2020-05-05T16:19:00Z">
              <w:tcPr>
                <w:tcW w:w="1858" w:type="dxa"/>
                <w:tcBorders>
                  <w:top w:val="single" w:sz="4" w:space="0" w:color="auto"/>
                  <w:left w:val="nil"/>
                  <w:bottom w:val="single" w:sz="4" w:space="0" w:color="auto"/>
                  <w:right w:val="single" w:sz="4" w:space="0" w:color="auto"/>
                </w:tcBorders>
              </w:tcPr>
            </w:tcPrChange>
          </w:tcPr>
          <w:p w14:paraId="2CB0B660" w14:textId="77777777" w:rsidR="003079F6" w:rsidRPr="00017E27" w:rsidDel="00795F90" w:rsidRDefault="003079F6" w:rsidP="0064791C">
            <w:pPr>
              <w:spacing w:after="0"/>
              <w:jc w:val="center"/>
              <w:rPr>
                <w:del w:id="2338" w:author="Deirdre Collins" w:date="2020-05-12T13:06:00Z"/>
                <w:rFonts w:cstheme="minorHAnsi"/>
              </w:rPr>
            </w:pPr>
            <w:del w:id="2339" w:author="Deirdre Collins" w:date="2020-05-05T16:17:00Z">
              <w:r w:rsidDel="009F7F26">
                <w:rPr>
                  <w:rFonts w:cstheme="minorHAnsi"/>
                </w:rPr>
                <w:delText>0.056</w:delText>
              </w:r>
            </w:del>
          </w:p>
        </w:tc>
      </w:tr>
      <w:tr w:rsidR="003079F6" w:rsidRPr="00017E27" w:rsidDel="00795F90" w14:paraId="1B29575B" w14:textId="77777777" w:rsidTr="0064791C">
        <w:trPr>
          <w:trHeight w:val="20"/>
          <w:jc w:val="center"/>
          <w:del w:id="2340" w:author="Deirdre Collins" w:date="2020-05-12T13:06:00Z"/>
          <w:trPrChange w:id="2341" w:author="Deirdre Collins" w:date="2020-05-05T16:19:00Z">
            <w:trPr>
              <w:trHeight w:val="20"/>
              <w:jc w:val="center"/>
            </w:trPr>
          </w:trPrChange>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tcPrChange w:id="2342" w:author="Deirdre Collins" w:date="2020-05-05T16:19: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2CA95EA" w14:textId="77777777" w:rsidR="003079F6" w:rsidRPr="00745D48" w:rsidDel="00795F90" w:rsidRDefault="003079F6" w:rsidP="0064791C">
            <w:pPr>
              <w:spacing w:after="0"/>
              <w:jc w:val="center"/>
              <w:rPr>
                <w:del w:id="2343" w:author="Deirdre Collins" w:date="2020-05-12T13:06:00Z"/>
                <w:rFonts w:cstheme="minorHAnsi"/>
                <w:highlight w:val="yellow"/>
              </w:rPr>
            </w:pPr>
            <w:del w:id="2344" w:author="Deirdre Collins" w:date="2020-05-05T16:17:00Z">
              <w:r w:rsidRPr="00745D48" w:rsidDel="00B657C4">
                <w:rPr>
                  <w:rFonts w:cstheme="minorHAnsi"/>
                  <w:highlight w:val="yellow"/>
                </w:rPr>
                <w:delText>&gt; 8</w:delText>
              </w:r>
            </w:del>
          </w:p>
        </w:tc>
        <w:tc>
          <w:tcPr>
            <w:tcW w:w="1615" w:type="dxa"/>
            <w:tcBorders>
              <w:top w:val="single" w:sz="4" w:space="0" w:color="auto"/>
              <w:left w:val="nil"/>
              <w:bottom w:val="single" w:sz="4" w:space="0" w:color="auto"/>
              <w:right w:val="single" w:sz="4" w:space="0" w:color="auto"/>
            </w:tcBorders>
            <w:shd w:val="clear" w:color="auto" w:fill="auto"/>
            <w:noWrap/>
            <w:vAlign w:val="center"/>
            <w:tcPrChange w:id="2345" w:author="Deirdre Collins" w:date="2020-05-05T16:19:00Z">
              <w:tcPr>
                <w:tcW w:w="1615" w:type="dxa"/>
                <w:tcBorders>
                  <w:top w:val="single" w:sz="4" w:space="0" w:color="auto"/>
                  <w:left w:val="nil"/>
                  <w:bottom w:val="single" w:sz="4" w:space="0" w:color="auto"/>
                  <w:right w:val="single" w:sz="4" w:space="0" w:color="auto"/>
                </w:tcBorders>
                <w:shd w:val="clear" w:color="auto" w:fill="auto"/>
                <w:noWrap/>
                <w:vAlign w:val="center"/>
              </w:tcPr>
            </w:tcPrChange>
          </w:tcPr>
          <w:p w14:paraId="40E6197C" w14:textId="77777777" w:rsidR="003079F6" w:rsidRPr="00745D48" w:rsidDel="00795F90" w:rsidRDefault="003079F6" w:rsidP="0064791C">
            <w:pPr>
              <w:spacing w:after="0"/>
              <w:jc w:val="center"/>
              <w:rPr>
                <w:del w:id="2346" w:author="Deirdre Collins" w:date="2020-05-12T13:06:00Z"/>
                <w:rFonts w:cstheme="minorHAnsi"/>
                <w:highlight w:val="yellow"/>
              </w:rPr>
            </w:pPr>
            <w:del w:id="2347" w:author="Deirdre Collins" w:date="2020-05-05T16:17:00Z">
              <w:r w:rsidRPr="00745D48" w:rsidDel="009F7F26">
                <w:rPr>
                  <w:rFonts w:cstheme="minorHAnsi"/>
                  <w:highlight w:val="yellow"/>
                </w:rPr>
                <w:delText>0.048</w:delText>
              </w:r>
            </w:del>
          </w:p>
        </w:tc>
        <w:tc>
          <w:tcPr>
            <w:tcW w:w="1610" w:type="dxa"/>
            <w:tcBorders>
              <w:top w:val="single" w:sz="4" w:space="0" w:color="auto"/>
              <w:left w:val="nil"/>
              <w:bottom w:val="single" w:sz="4" w:space="0" w:color="auto"/>
              <w:right w:val="single" w:sz="4" w:space="0" w:color="auto"/>
            </w:tcBorders>
            <w:vAlign w:val="center"/>
            <w:tcPrChange w:id="2348" w:author="Deirdre Collins" w:date="2020-05-05T16:19:00Z">
              <w:tcPr>
                <w:tcW w:w="1858" w:type="dxa"/>
                <w:tcBorders>
                  <w:top w:val="single" w:sz="4" w:space="0" w:color="auto"/>
                  <w:left w:val="nil"/>
                  <w:bottom w:val="single" w:sz="4" w:space="0" w:color="auto"/>
                  <w:right w:val="single" w:sz="4" w:space="0" w:color="auto"/>
                </w:tcBorders>
              </w:tcPr>
            </w:tcPrChange>
          </w:tcPr>
          <w:p w14:paraId="566C7DF7" w14:textId="77777777" w:rsidR="003079F6" w:rsidRPr="00745D48" w:rsidDel="00795F90" w:rsidRDefault="003079F6" w:rsidP="0064791C">
            <w:pPr>
              <w:spacing w:after="0"/>
              <w:jc w:val="center"/>
              <w:rPr>
                <w:del w:id="2349" w:author="Deirdre Collins" w:date="2020-05-12T13:06:00Z"/>
                <w:rFonts w:cstheme="minorHAnsi"/>
                <w:highlight w:val="yellow"/>
              </w:rPr>
            </w:pPr>
            <w:del w:id="2350" w:author="Deirdre Collins" w:date="2020-05-05T16:17:00Z">
              <w:r w:rsidRPr="00745D48" w:rsidDel="009F7F26">
                <w:rPr>
                  <w:rFonts w:cstheme="minorHAnsi"/>
                  <w:highlight w:val="yellow"/>
                </w:rPr>
                <w:delText>N/A</w:delText>
              </w:r>
            </w:del>
          </w:p>
        </w:tc>
      </w:tr>
    </w:tbl>
    <w:p w14:paraId="1C0903BF" w14:textId="77777777" w:rsidR="003079F6" w:rsidRPr="00BD640A" w:rsidDel="00795F90" w:rsidRDefault="003079F6" w:rsidP="003079F6">
      <w:pPr>
        <w:rPr>
          <w:del w:id="2351" w:author="Deirdre Collins" w:date="2020-05-12T13:06:00Z"/>
        </w:rPr>
      </w:pPr>
    </w:p>
    <w:p w14:paraId="20E16704" w14:textId="77777777" w:rsidR="003079F6" w:rsidRPr="00B41203" w:rsidRDefault="003079F6" w:rsidP="003079F6">
      <w:pPr>
        <w:pStyle w:val="Heading6"/>
      </w:pPr>
      <w:r>
        <w:t>Natural Gas</w:t>
      </w:r>
      <w:r w:rsidRPr="00B41203">
        <w:t xml:space="preserve"> Savings </w:t>
      </w:r>
    </w:p>
    <w:p w14:paraId="0239D9E0" w14:textId="77777777" w:rsidR="003079F6" w:rsidRPr="000B7BB6" w:rsidRDefault="003079F6" w:rsidP="003079F6">
      <w:pPr>
        <w:rPr>
          <w:rFonts w:cstheme="minorHAnsi"/>
        </w:rPr>
      </w:pPr>
      <w:r w:rsidRPr="000B7BB6">
        <w:rPr>
          <w:rFonts w:cstheme="minorHAnsi"/>
        </w:rPr>
        <w:t>N/A</w:t>
      </w:r>
    </w:p>
    <w:p w14:paraId="00681C8D" w14:textId="77777777" w:rsidR="003079F6" w:rsidRPr="000B7BB6" w:rsidRDefault="003079F6" w:rsidP="003079F6">
      <w:pPr>
        <w:pStyle w:val="Heading6"/>
      </w:pPr>
      <w:r w:rsidRPr="000B7BB6">
        <w:t xml:space="preserve">Water Impact Descriptions and Calculation  </w:t>
      </w:r>
    </w:p>
    <w:p w14:paraId="351C0D37" w14:textId="77777777" w:rsidR="003079F6" w:rsidRPr="00A05FC2" w:rsidRDefault="003079F6" w:rsidP="003079F6">
      <w:pPr>
        <w:rPr>
          <w:rFonts w:cstheme="minorHAnsi"/>
          <w:bCs/>
          <w:color w:val="000000"/>
        </w:rPr>
      </w:pPr>
      <w:r w:rsidRPr="00A05FC2">
        <w:rPr>
          <w:rFonts w:cstheme="minorHAnsi"/>
          <w:bCs/>
          <w:color w:val="000000"/>
        </w:rPr>
        <w:t>N/A</w:t>
      </w:r>
    </w:p>
    <w:p w14:paraId="1033C61A" w14:textId="77777777" w:rsidR="003079F6" w:rsidRPr="00B41203" w:rsidRDefault="003079F6" w:rsidP="003079F6">
      <w:pPr>
        <w:pStyle w:val="Heading6"/>
      </w:pPr>
      <w:r w:rsidRPr="00B41203">
        <w:t xml:space="preserve">Deemed O&amp;M Cost Adjustment Calculation </w:t>
      </w:r>
    </w:p>
    <w:p w14:paraId="2D4395D5" w14:textId="77777777" w:rsidR="003079F6" w:rsidRPr="000B7BB6" w:rsidRDefault="003079F6" w:rsidP="003079F6">
      <w:pPr>
        <w:rPr>
          <w:rFonts w:cstheme="minorHAnsi"/>
        </w:rPr>
      </w:pPr>
      <w:r w:rsidRPr="000B7BB6">
        <w:rPr>
          <w:rFonts w:cstheme="minorHAnsi"/>
        </w:rPr>
        <w:t>N/A</w:t>
      </w:r>
    </w:p>
    <w:p w14:paraId="14D7E3AC" w14:textId="77777777" w:rsidR="003079F6" w:rsidRDefault="003079F6" w:rsidP="003079F6">
      <w:pPr>
        <w:pStyle w:val="Heading6"/>
      </w:pPr>
      <w:r>
        <w:t xml:space="preserve">Measure Code: </w:t>
      </w:r>
      <w:r w:rsidRPr="00DD275D">
        <w:t>RS-APL-ESDH-V0</w:t>
      </w:r>
      <w:ins w:id="2352" w:author="Deirdre Collins" w:date="2020-05-05T16:17:00Z">
        <w:r>
          <w:t>8</w:t>
        </w:r>
      </w:ins>
      <w:del w:id="2353" w:author="Deirdre Collins" w:date="2020-05-05T16:17:00Z">
        <w:r w:rsidDel="00204182">
          <w:delText>7</w:delText>
        </w:r>
      </w:del>
      <w:r w:rsidRPr="00DD275D">
        <w:t>-</w:t>
      </w:r>
      <w:r>
        <w:t>2</w:t>
      </w:r>
      <w:ins w:id="2354" w:author="Deirdre Collins" w:date="2020-05-05T16:18:00Z">
        <w:r>
          <w:t>1</w:t>
        </w:r>
      </w:ins>
      <w:del w:id="2355" w:author="Deirdre Collins" w:date="2020-05-05T16:18:00Z">
        <w:r w:rsidDel="00204182">
          <w:delText>0</w:delText>
        </w:r>
      </w:del>
      <w:r>
        <w:t>0101</w:t>
      </w:r>
    </w:p>
    <w:p w14:paraId="3946086A" w14:textId="77777777" w:rsidR="003079F6" w:rsidRDefault="003079F6" w:rsidP="003079F6">
      <w:pPr>
        <w:pStyle w:val="Heading6"/>
      </w:pPr>
      <w:r>
        <w:t>Review Deadline: 1/1/2025</w:t>
      </w:r>
    </w:p>
    <w:p w14:paraId="6060C5C9" w14:textId="77777777" w:rsidR="008F2944" w:rsidRDefault="008F2944" w:rsidP="005A6346">
      <w:pPr>
        <w:widowControl/>
        <w:spacing w:after="200" w:line="276" w:lineRule="auto"/>
        <w:jc w:val="left"/>
        <w:rPr>
          <w:rFonts w:ascii="Calibri" w:hAnsi="Calibri" w:cs="Arial"/>
          <w:bCs/>
          <w:kern w:val="32"/>
          <w:sz w:val="32"/>
          <w:szCs w:val="32"/>
        </w:rPr>
      </w:pPr>
    </w:p>
    <w:p w14:paraId="1085A889" w14:textId="176387E3" w:rsidR="008F2944" w:rsidRDefault="008F2944" w:rsidP="005A6346">
      <w:pPr>
        <w:widowControl/>
        <w:spacing w:after="200" w:line="276" w:lineRule="auto"/>
        <w:jc w:val="left"/>
        <w:rPr>
          <w:rFonts w:ascii="Calibri" w:hAnsi="Calibri" w:cs="Arial"/>
          <w:bCs/>
          <w:kern w:val="32"/>
          <w:sz w:val="32"/>
          <w:szCs w:val="32"/>
        </w:rPr>
        <w:sectPr w:rsidR="008F2944" w:rsidSect="00DF252E">
          <w:pgSz w:w="12240" w:h="15840"/>
          <w:pgMar w:top="1440" w:right="1440" w:bottom="1440" w:left="1440" w:header="720" w:footer="720" w:gutter="0"/>
          <w:cols w:space="720"/>
          <w:docGrid w:linePitch="360"/>
        </w:sectPr>
      </w:pPr>
    </w:p>
    <w:p w14:paraId="434C4418" w14:textId="77777777" w:rsidR="002F097F" w:rsidRPr="000B7BB6" w:rsidRDefault="002F097F" w:rsidP="00827557">
      <w:pPr>
        <w:pStyle w:val="Heading3"/>
      </w:pPr>
      <w:bookmarkStart w:id="2356" w:name="_Toc44080800"/>
      <w:r w:rsidRPr="000B7BB6">
        <w:t>ENERGY STAR Dishwasher</w:t>
      </w:r>
      <w:bookmarkEnd w:id="2356"/>
      <w:r w:rsidRPr="000B7BB6">
        <w:t xml:space="preserve"> </w:t>
      </w:r>
    </w:p>
    <w:bookmarkEnd w:id="1341"/>
    <w:bookmarkEnd w:id="1342"/>
    <w:bookmarkEnd w:id="1343"/>
    <w:bookmarkEnd w:id="1344"/>
    <w:bookmarkEnd w:id="1345"/>
    <w:bookmarkEnd w:id="1346"/>
    <w:bookmarkEnd w:id="1347"/>
    <w:bookmarkEnd w:id="1348"/>
    <w:bookmarkEnd w:id="1349"/>
    <w:bookmarkEnd w:id="1350"/>
    <w:p w14:paraId="54A225DC" w14:textId="77777777" w:rsidR="00104637" w:rsidRPr="000B7BB6" w:rsidRDefault="00104637" w:rsidP="00A20CC6">
      <w:pPr>
        <w:pStyle w:val="Heading6"/>
      </w:pPr>
      <w:r w:rsidRPr="00B41203">
        <w:t xml:space="preserve">Description </w:t>
      </w:r>
    </w:p>
    <w:p w14:paraId="697D5E81" w14:textId="6F78F0DD" w:rsidR="00104637" w:rsidRPr="00A05FC2" w:rsidRDefault="00104637" w:rsidP="00104637">
      <w:pPr>
        <w:rPr>
          <w:rFonts w:cstheme="minorHAnsi"/>
        </w:rPr>
      </w:pPr>
      <w:r w:rsidRPr="00A05FC2">
        <w:rPr>
          <w:rFonts w:cstheme="minorHAnsi"/>
        </w:rPr>
        <w:t xml:space="preserve">A </w:t>
      </w:r>
      <w:r>
        <w:rPr>
          <w:rFonts w:cstheme="minorHAnsi"/>
        </w:rPr>
        <w:t xml:space="preserve">standard or compact residential </w:t>
      </w:r>
      <w:r w:rsidRPr="00A05FC2">
        <w:rPr>
          <w:rFonts w:cstheme="minorHAnsi"/>
        </w:rPr>
        <w:t>dishwasher meeting ENERGY STAR</w:t>
      </w:r>
      <w:r>
        <w:rPr>
          <w:rFonts w:cstheme="minorHAnsi"/>
        </w:rPr>
        <w:t xml:space="preserve"> standards</w:t>
      </w:r>
      <w:r w:rsidRPr="00A05FC2">
        <w:rPr>
          <w:rFonts w:cstheme="minorHAnsi"/>
        </w:rPr>
        <w:t xml:space="preserve"> is installed in place of a model meeting the federal standard.</w:t>
      </w:r>
      <w:r>
        <w:rPr>
          <w:rFonts w:cstheme="minorHAnsi"/>
        </w:rPr>
        <w:t xml:space="preserve"> </w:t>
      </w:r>
    </w:p>
    <w:p w14:paraId="099F7B4B" w14:textId="77777777" w:rsidR="00104637" w:rsidRPr="000B7BB6" w:rsidDel="00C07C49" w:rsidRDefault="00104637" w:rsidP="00104637">
      <w:pPr>
        <w:widowControl/>
        <w:jc w:val="left"/>
        <w:rPr>
          <w:del w:id="2357" w:author="Kalee Whitehouse" w:date="2020-06-26T11:29:00Z"/>
          <w:rFonts w:cstheme="minorHAnsi"/>
          <w:szCs w:val="20"/>
        </w:rPr>
      </w:pPr>
      <w:r w:rsidRPr="000B7BB6">
        <w:rPr>
          <w:rFonts w:cstheme="minorHAnsi"/>
          <w:szCs w:val="20"/>
        </w:rPr>
        <w:t>This measure was developed to be applicable to the following program types:  TOS, NC. </w:t>
      </w:r>
      <w:del w:id="2358" w:author="Kalee Whitehouse" w:date="2020-06-26T11:29:00Z">
        <w:r w:rsidRPr="000B7BB6" w:rsidDel="00C07C49">
          <w:rPr>
            <w:rFonts w:cstheme="minorHAnsi"/>
            <w:szCs w:val="20"/>
          </w:rPr>
          <w:delText xml:space="preserve"> </w:delText>
        </w:r>
      </w:del>
    </w:p>
    <w:p w14:paraId="4649AC76" w14:textId="77777777" w:rsidR="00104637" w:rsidRPr="000B7BB6" w:rsidRDefault="00104637" w:rsidP="00104637">
      <w:pPr>
        <w:widowControl/>
        <w:jc w:val="left"/>
        <w:rPr>
          <w:rFonts w:cstheme="minorHAnsi"/>
          <w:szCs w:val="20"/>
        </w:rPr>
      </w:pPr>
      <w:r w:rsidRPr="000B7BB6">
        <w:rPr>
          <w:rFonts w:cstheme="minorHAnsi"/>
          <w:szCs w:val="20"/>
        </w:rPr>
        <w:t>If applied to other program types, the measure savings should be verified.</w:t>
      </w:r>
    </w:p>
    <w:p w14:paraId="1369F7E6" w14:textId="77777777" w:rsidR="00104637" w:rsidRPr="000B7BB6" w:rsidRDefault="00104637" w:rsidP="00A20CC6">
      <w:pPr>
        <w:pStyle w:val="Heading6"/>
      </w:pPr>
      <w:r w:rsidRPr="00B41203">
        <w:t xml:space="preserve">Definition of Efficient Equipment </w:t>
      </w:r>
    </w:p>
    <w:p w14:paraId="6357DB8A" w14:textId="600B87E0" w:rsidR="00104637" w:rsidRDefault="00104637" w:rsidP="00104637">
      <w:pPr>
        <w:rPr>
          <w:rFonts w:cstheme="minorHAnsi"/>
        </w:rPr>
      </w:pPr>
      <w:r w:rsidRPr="00A05FC2">
        <w:rPr>
          <w:rFonts w:cstheme="minorHAnsi"/>
        </w:rPr>
        <w:t xml:space="preserve">The efficient equipment is defined as a </w:t>
      </w:r>
      <w:r>
        <w:rPr>
          <w:rFonts w:cstheme="minorHAnsi"/>
        </w:rPr>
        <w:t xml:space="preserve">standard or compact </w:t>
      </w:r>
      <w:r w:rsidRPr="00A05FC2">
        <w:rPr>
          <w:rFonts w:cstheme="minorHAnsi"/>
        </w:rPr>
        <w:t>dishwasher meeting the ENERGY STAR</w:t>
      </w:r>
      <w:r>
        <w:rPr>
          <w:rFonts w:cstheme="minorHAnsi"/>
        </w:rPr>
        <w:t xml:space="preserve"> standards </w:t>
      </w:r>
      <w:r w:rsidRPr="00A05FC2">
        <w:rPr>
          <w:rFonts w:cstheme="minorHAnsi"/>
        </w:rPr>
        <w:t>presented in the table below</w:t>
      </w:r>
      <w:r>
        <w:rPr>
          <w:rFonts w:cstheme="minorHAnsi"/>
        </w:rPr>
        <w:t>.</w:t>
      </w:r>
    </w:p>
    <w:p w14:paraId="3C8E24AF" w14:textId="732E9827" w:rsidR="00104637" w:rsidRPr="0061263B" w:rsidRDefault="00104637" w:rsidP="00104637">
      <w:pPr>
        <w:spacing w:after="240"/>
        <w:jc w:val="left"/>
      </w:pPr>
      <w:r w:rsidRPr="00566A74">
        <w:rPr>
          <w:b/>
        </w:rPr>
        <w:t>ENERGY STAR Requirem</w:t>
      </w:r>
      <w:r>
        <w:rPr>
          <w:b/>
        </w:rPr>
        <w:t xml:space="preserve">ents (Version </w:t>
      </w:r>
      <w:ins w:id="2359" w:author="Sam Dent" w:date="2020-04-29T06:17:00Z">
        <w:r w:rsidR="00AA5985">
          <w:rPr>
            <w:b/>
          </w:rPr>
          <w:t>6</w:t>
        </w:r>
      </w:ins>
      <w:del w:id="2360" w:author="Sam Dent" w:date="2020-04-29T06:17:00Z">
        <w:r w:rsidDel="00AA5985">
          <w:rPr>
            <w:b/>
          </w:rPr>
          <w:delText>3</w:delText>
        </w:r>
      </w:del>
      <w:r>
        <w:rPr>
          <w:b/>
        </w:rPr>
        <w:t>.0, Effective January 29, 2016</w:t>
      </w:r>
      <w:r w:rsidRPr="00566A74">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1980"/>
        <w:gridCol w:w="2201"/>
      </w:tblGrid>
      <w:tr w:rsidR="00104637" w:rsidRPr="00A05FC2" w14:paraId="2C2D3383" w14:textId="77777777" w:rsidTr="00E278DE">
        <w:trPr>
          <w:trHeight w:val="20"/>
          <w:jc w:val="center"/>
        </w:trPr>
        <w:tc>
          <w:tcPr>
            <w:tcW w:w="3775" w:type="dxa"/>
            <w:shd w:val="clear" w:color="auto" w:fill="7F7F7F" w:themeFill="text1" w:themeFillTint="80"/>
            <w:vAlign w:val="center"/>
          </w:tcPr>
          <w:p w14:paraId="34222877"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980" w:type="dxa"/>
            <w:shd w:val="clear" w:color="auto" w:fill="7F7F7F" w:themeFill="text1" w:themeFillTint="80"/>
            <w:vAlign w:val="center"/>
          </w:tcPr>
          <w:p w14:paraId="1D771D5F"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c>
          <w:tcPr>
            <w:tcW w:w="2201" w:type="dxa"/>
            <w:shd w:val="clear" w:color="auto" w:fill="7F7F7F" w:themeFill="text1" w:themeFillTint="80"/>
            <w:vAlign w:val="center"/>
          </w:tcPr>
          <w:p w14:paraId="7DAE8B91" w14:textId="77777777" w:rsidR="00104637" w:rsidRPr="00BE49D2" w:rsidRDefault="00104637" w:rsidP="003D1454">
            <w:pPr>
              <w:spacing w:after="0"/>
              <w:jc w:val="center"/>
              <w:rPr>
                <w:b/>
                <w:color w:val="FFFFFF" w:themeColor="background1"/>
              </w:rPr>
            </w:pPr>
            <w:r w:rsidRPr="00BE49D2">
              <w:rPr>
                <w:b/>
                <w:color w:val="FFFFFF" w:themeColor="background1"/>
              </w:rPr>
              <w:t>Maximum gallons/cycle</w:t>
            </w:r>
          </w:p>
        </w:tc>
      </w:tr>
      <w:tr w:rsidR="00104637" w:rsidRPr="00A05FC2" w14:paraId="74F73DFE" w14:textId="77777777" w:rsidTr="00E278DE">
        <w:trPr>
          <w:trHeight w:val="20"/>
          <w:jc w:val="center"/>
        </w:trPr>
        <w:tc>
          <w:tcPr>
            <w:tcW w:w="3775" w:type="dxa"/>
            <w:shd w:val="clear" w:color="auto" w:fill="auto"/>
            <w:vAlign w:val="center"/>
          </w:tcPr>
          <w:p w14:paraId="5D1DE98D" w14:textId="77777777" w:rsidR="00104637" w:rsidRDefault="00104637" w:rsidP="003D1454">
            <w:pPr>
              <w:spacing w:after="0"/>
            </w:pPr>
            <w:r w:rsidRPr="00A05FC2">
              <w:t>Standard</w:t>
            </w:r>
            <w:r>
              <w:t xml:space="preserve"> </w:t>
            </w:r>
          </w:p>
          <w:p w14:paraId="5F95B291" w14:textId="77777777" w:rsidR="00104637" w:rsidRPr="00A05FC2" w:rsidRDefault="00104637" w:rsidP="003D1454">
            <w:pPr>
              <w:spacing w:after="0"/>
            </w:pPr>
            <w:r>
              <w:t>(≥ 8 place settings + six serving pieces)</w:t>
            </w:r>
          </w:p>
        </w:tc>
        <w:tc>
          <w:tcPr>
            <w:tcW w:w="1980" w:type="dxa"/>
            <w:shd w:val="clear" w:color="auto" w:fill="auto"/>
            <w:vAlign w:val="center"/>
          </w:tcPr>
          <w:p w14:paraId="0CF0578B" w14:textId="77777777" w:rsidR="00104637" w:rsidRPr="00A05FC2" w:rsidRDefault="00104637" w:rsidP="003D1454">
            <w:pPr>
              <w:spacing w:after="0"/>
              <w:jc w:val="center"/>
            </w:pPr>
            <w:r>
              <w:t>270</w:t>
            </w:r>
          </w:p>
        </w:tc>
        <w:tc>
          <w:tcPr>
            <w:tcW w:w="2201" w:type="dxa"/>
            <w:vMerge w:val="restart"/>
            <w:shd w:val="clear" w:color="auto" w:fill="auto"/>
            <w:vAlign w:val="center"/>
          </w:tcPr>
          <w:p w14:paraId="7B5B346D" w14:textId="77777777" w:rsidR="00104637" w:rsidRPr="00A05FC2" w:rsidRDefault="00104637" w:rsidP="003D1454">
            <w:pPr>
              <w:spacing w:after="0"/>
              <w:jc w:val="center"/>
            </w:pPr>
            <w:r>
              <w:t>3.5</w:t>
            </w:r>
          </w:p>
        </w:tc>
      </w:tr>
      <w:tr w:rsidR="00104637" w:rsidRPr="00A05FC2" w14:paraId="534DD0F8" w14:textId="77777777" w:rsidTr="00E278DE">
        <w:trPr>
          <w:trHeight w:val="20"/>
          <w:jc w:val="center"/>
        </w:trPr>
        <w:tc>
          <w:tcPr>
            <w:tcW w:w="3775" w:type="dxa"/>
            <w:shd w:val="clear" w:color="auto" w:fill="auto"/>
            <w:vAlign w:val="center"/>
          </w:tcPr>
          <w:p w14:paraId="4C1237FA" w14:textId="77777777" w:rsidR="00104637" w:rsidRDefault="00104637" w:rsidP="003D1454">
            <w:pPr>
              <w:spacing w:after="0"/>
            </w:pPr>
            <w:r>
              <w:t>Standard with Connected Functionality</w:t>
            </w:r>
            <w:r>
              <w:rPr>
                <w:rStyle w:val="FootnoteReference"/>
              </w:rPr>
              <w:footnoteReference w:id="56"/>
            </w:r>
          </w:p>
        </w:tc>
        <w:tc>
          <w:tcPr>
            <w:tcW w:w="1980" w:type="dxa"/>
            <w:shd w:val="clear" w:color="auto" w:fill="auto"/>
            <w:vAlign w:val="center"/>
          </w:tcPr>
          <w:p w14:paraId="71FA51A7" w14:textId="77777777" w:rsidR="00104637" w:rsidRDefault="00104637" w:rsidP="003D1454">
            <w:pPr>
              <w:spacing w:after="0"/>
              <w:jc w:val="center"/>
            </w:pPr>
            <w:r>
              <w:t>283</w:t>
            </w:r>
          </w:p>
        </w:tc>
        <w:tc>
          <w:tcPr>
            <w:tcW w:w="2201" w:type="dxa"/>
            <w:vMerge/>
            <w:shd w:val="clear" w:color="auto" w:fill="auto"/>
            <w:vAlign w:val="center"/>
          </w:tcPr>
          <w:p w14:paraId="2B1B59B9" w14:textId="77777777" w:rsidR="00104637" w:rsidRDefault="00104637" w:rsidP="003D1454">
            <w:pPr>
              <w:spacing w:after="0"/>
              <w:jc w:val="center"/>
            </w:pPr>
          </w:p>
        </w:tc>
      </w:tr>
      <w:tr w:rsidR="00104637" w:rsidRPr="00A05FC2" w14:paraId="4A4D62B1" w14:textId="77777777" w:rsidTr="00E278DE">
        <w:trPr>
          <w:trHeight w:val="20"/>
          <w:jc w:val="center"/>
        </w:trPr>
        <w:tc>
          <w:tcPr>
            <w:tcW w:w="3775" w:type="dxa"/>
            <w:shd w:val="clear" w:color="auto" w:fill="auto"/>
            <w:vAlign w:val="center"/>
          </w:tcPr>
          <w:p w14:paraId="6B568DDC" w14:textId="77777777" w:rsidR="00104637" w:rsidRDefault="00104637" w:rsidP="003D1454">
            <w:pPr>
              <w:spacing w:after="0"/>
            </w:pPr>
            <w:r>
              <w:t xml:space="preserve">Compact </w:t>
            </w:r>
          </w:p>
          <w:p w14:paraId="728D33F8" w14:textId="77777777" w:rsidR="00104637" w:rsidRPr="00A05FC2" w:rsidRDefault="00104637" w:rsidP="003D1454">
            <w:pPr>
              <w:spacing w:after="0"/>
            </w:pPr>
            <w:r>
              <w:t>(&lt; 8 place settings + six serving pieces)</w:t>
            </w:r>
          </w:p>
        </w:tc>
        <w:tc>
          <w:tcPr>
            <w:tcW w:w="1980" w:type="dxa"/>
            <w:shd w:val="clear" w:color="auto" w:fill="auto"/>
            <w:vAlign w:val="center"/>
          </w:tcPr>
          <w:p w14:paraId="2E0FA575" w14:textId="77777777" w:rsidR="00104637" w:rsidRPr="00A05FC2" w:rsidRDefault="00104637" w:rsidP="003D1454">
            <w:pPr>
              <w:spacing w:after="0"/>
              <w:jc w:val="center"/>
            </w:pPr>
            <w:r>
              <w:t>203</w:t>
            </w:r>
          </w:p>
        </w:tc>
        <w:tc>
          <w:tcPr>
            <w:tcW w:w="2201" w:type="dxa"/>
            <w:shd w:val="clear" w:color="auto" w:fill="auto"/>
            <w:vAlign w:val="center"/>
          </w:tcPr>
          <w:p w14:paraId="294B56CB" w14:textId="77777777" w:rsidR="00104637" w:rsidRPr="00A05FC2" w:rsidRDefault="00104637" w:rsidP="003D1454">
            <w:pPr>
              <w:spacing w:after="0"/>
              <w:jc w:val="center"/>
            </w:pPr>
            <w:r>
              <w:t>3.1</w:t>
            </w:r>
          </w:p>
        </w:tc>
      </w:tr>
    </w:tbl>
    <w:p w14:paraId="670105A5" w14:textId="77777777" w:rsidR="00104637" w:rsidRPr="000B7BB6" w:rsidRDefault="00104637" w:rsidP="00A20CC6">
      <w:pPr>
        <w:pStyle w:val="Heading6"/>
      </w:pPr>
      <w:r w:rsidRPr="00B41203">
        <w:t xml:space="preserve">Definition of Baseline Equipment </w:t>
      </w:r>
    </w:p>
    <w:p w14:paraId="2D427484" w14:textId="07C79CE6" w:rsidR="00104637" w:rsidRPr="00A05FC2" w:rsidRDefault="00104637" w:rsidP="00104637">
      <w:pPr>
        <w:rPr>
          <w:rFonts w:cstheme="minorHAnsi"/>
        </w:rPr>
      </w:pPr>
      <w:r w:rsidRPr="00A05FC2">
        <w:rPr>
          <w:rFonts w:cstheme="minorHAnsi"/>
        </w:rPr>
        <w:t xml:space="preserve">The </w:t>
      </w:r>
      <w:r>
        <w:rPr>
          <w:rFonts w:cstheme="minorHAnsi"/>
        </w:rPr>
        <w:t>b</w:t>
      </w:r>
      <w:r w:rsidRPr="00A05FC2">
        <w:rPr>
          <w:rFonts w:cstheme="minorHAnsi"/>
        </w:rPr>
        <w:t xml:space="preserve">aseline reflects the minimum federal efficiency standards for dishwashers effective </w:t>
      </w:r>
      <w:r>
        <w:rPr>
          <w:rFonts w:cstheme="minorHAnsi"/>
        </w:rPr>
        <w:t>May</w:t>
      </w:r>
      <w:r w:rsidRPr="00A05FC2">
        <w:rPr>
          <w:rFonts w:cstheme="minorHAnsi"/>
        </w:rPr>
        <w:t xml:space="preserve"> </w:t>
      </w:r>
      <w:r>
        <w:rPr>
          <w:rFonts w:cstheme="minorHAnsi"/>
        </w:rPr>
        <w:t>30</w:t>
      </w:r>
      <w:r w:rsidRPr="00A05FC2">
        <w:rPr>
          <w:rFonts w:cstheme="minorHAnsi"/>
        </w:rPr>
        <w:t>, 201</w:t>
      </w:r>
      <w:r>
        <w:rPr>
          <w:rFonts w:cstheme="minorHAnsi"/>
        </w:rPr>
        <w:t>3</w:t>
      </w:r>
      <w:r w:rsidRPr="00A05FC2">
        <w:rPr>
          <w:rFonts w:cstheme="minorHAnsi"/>
        </w:rPr>
        <w:t>, as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37"/>
        <w:gridCol w:w="1530"/>
      </w:tblGrid>
      <w:tr w:rsidR="00104637" w:rsidRPr="00A05FC2" w14:paraId="7705B99D" w14:textId="77777777" w:rsidTr="00E278DE">
        <w:trPr>
          <w:trHeight w:val="20"/>
          <w:jc w:val="center"/>
        </w:trPr>
        <w:tc>
          <w:tcPr>
            <w:tcW w:w="1188" w:type="dxa"/>
            <w:shd w:val="clear" w:color="auto" w:fill="7F7F7F" w:themeFill="text1" w:themeFillTint="80"/>
          </w:tcPr>
          <w:p w14:paraId="697CC32B"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237" w:type="dxa"/>
            <w:shd w:val="clear" w:color="auto" w:fill="7F7F7F" w:themeFill="text1" w:themeFillTint="80"/>
          </w:tcPr>
          <w:p w14:paraId="725832F1"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c>
          <w:tcPr>
            <w:tcW w:w="1530" w:type="dxa"/>
            <w:shd w:val="clear" w:color="auto" w:fill="7F7F7F" w:themeFill="text1" w:themeFillTint="80"/>
          </w:tcPr>
          <w:p w14:paraId="3CA73E16" w14:textId="77777777" w:rsidR="00104637" w:rsidRPr="00BE49D2" w:rsidRDefault="00104637" w:rsidP="003D1454">
            <w:pPr>
              <w:spacing w:after="0"/>
              <w:jc w:val="center"/>
              <w:rPr>
                <w:b/>
                <w:color w:val="FFFFFF" w:themeColor="background1"/>
              </w:rPr>
            </w:pPr>
            <w:r w:rsidRPr="00BE49D2">
              <w:rPr>
                <w:b/>
                <w:color w:val="FFFFFF" w:themeColor="background1"/>
              </w:rPr>
              <w:t>Maximum gallons/cycle</w:t>
            </w:r>
          </w:p>
        </w:tc>
      </w:tr>
      <w:tr w:rsidR="00104637" w:rsidRPr="00A05FC2" w14:paraId="115FEA46" w14:textId="77777777" w:rsidTr="00E278DE">
        <w:trPr>
          <w:trHeight w:val="20"/>
          <w:jc w:val="center"/>
        </w:trPr>
        <w:tc>
          <w:tcPr>
            <w:tcW w:w="1188" w:type="dxa"/>
            <w:shd w:val="clear" w:color="auto" w:fill="auto"/>
          </w:tcPr>
          <w:p w14:paraId="31AEC442" w14:textId="77777777" w:rsidR="00104637" w:rsidRPr="00A05FC2" w:rsidRDefault="00104637" w:rsidP="003D1454">
            <w:pPr>
              <w:spacing w:after="0"/>
            </w:pPr>
            <w:r w:rsidRPr="00A05FC2">
              <w:t>Standard</w:t>
            </w:r>
          </w:p>
        </w:tc>
        <w:tc>
          <w:tcPr>
            <w:tcW w:w="1237" w:type="dxa"/>
            <w:shd w:val="clear" w:color="auto" w:fill="auto"/>
            <w:vAlign w:val="center"/>
          </w:tcPr>
          <w:p w14:paraId="18ABD426" w14:textId="77777777" w:rsidR="00104637" w:rsidRPr="00A05FC2" w:rsidRDefault="00104637" w:rsidP="003D1454">
            <w:pPr>
              <w:spacing w:after="0"/>
              <w:jc w:val="center"/>
            </w:pPr>
            <w:r w:rsidRPr="00A05FC2">
              <w:t>3</w:t>
            </w:r>
            <w:r>
              <w:t>07</w:t>
            </w:r>
          </w:p>
        </w:tc>
        <w:tc>
          <w:tcPr>
            <w:tcW w:w="1530" w:type="dxa"/>
            <w:shd w:val="clear" w:color="auto" w:fill="auto"/>
            <w:vAlign w:val="center"/>
          </w:tcPr>
          <w:p w14:paraId="12F663D0" w14:textId="77777777" w:rsidR="00104637" w:rsidRPr="00A05FC2" w:rsidRDefault="00104637" w:rsidP="003D1454">
            <w:pPr>
              <w:spacing w:after="0"/>
              <w:jc w:val="center"/>
            </w:pPr>
            <w:r>
              <w:t>5.0</w:t>
            </w:r>
          </w:p>
        </w:tc>
      </w:tr>
      <w:tr w:rsidR="00104637" w:rsidRPr="00A05FC2" w14:paraId="129338A5" w14:textId="77777777" w:rsidTr="00E278DE">
        <w:trPr>
          <w:trHeight w:val="20"/>
          <w:jc w:val="center"/>
        </w:trPr>
        <w:tc>
          <w:tcPr>
            <w:tcW w:w="1188" w:type="dxa"/>
            <w:shd w:val="clear" w:color="auto" w:fill="auto"/>
          </w:tcPr>
          <w:p w14:paraId="27AB2C63" w14:textId="77777777" w:rsidR="00104637" w:rsidRPr="00A05FC2" w:rsidRDefault="00104637" w:rsidP="003D1454">
            <w:pPr>
              <w:spacing w:after="0"/>
            </w:pPr>
            <w:r>
              <w:t>Compact</w:t>
            </w:r>
          </w:p>
        </w:tc>
        <w:tc>
          <w:tcPr>
            <w:tcW w:w="1237" w:type="dxa"/>
            <w:shd w:val="clear" w:color="auto" w:fill="auto"/>
            <w:vAlign w:val="center"/>
          </w:tcPr>
          <w:p w14:paraId="6CD2AB34" w14:textId="77777777" w:rsidR="00104637" w:rsidRPr="00A05FC2" w:rsidRDefault="00104637" w:rsidP="003D1454">
            <w:pPr>
              <w:spacing w:after="0"/>
              <w:jc w:val="center"/>
            </w:pPr>
            <w:r>
              <w:t>222</w:t>
            </w:r>
          </w:p>
        </w:tc>
        <w:tc>
          <w:tcPr>
            <w:tcW w:w="1530" w:type="dxa"/>
            <w:shd w:val="clear" w:color="auto" w:fill="auto"/>
            <w:vAlign w:val="center"/>
          </w:tcPr>
          <w:p w14:paraId="68FED08A" w14:textId="77777777" w:rsidR="00104637" w:rsidRDefault="00104637" w:rsidP="003D1454">
            <w:pPr>
              <w:spacing w:after="0"/>
              <w:jc w:val="center"/>
            </w:pPr>
            <w:r>
              <w:t>3.5</w:t>
            </w:r>
          </w:p>
        </w:tc>
      </w:tr>
    </w:tbl>
    <w:p w14:paraId="34F0C4BE" w14:textId="77777777" w:rsidR="00104637" w:rsidRPr="000B7BB6" w:rsidRDefault="00104637" w:rsidP="00A20CC6">
      <w:pPr>
        <w:pStyle w:val="Heading6"/>
      </w:pPr>
      <w:r w:rsidRPr="00B41203">
        <w:t xml:space="preserve">Deemed Lifetime of Efficient Equipment </w:t>
      </w:r>
    </w:p>
    <w:p w14:paraId="13B88CB6" w14:textId="0FDAE9D7" w:rsidR="00104637" w:rsidRPr="00A05FC2" w:rsidRDefault="00104637" w:rsidP="00104637">
      <w:pPr>
        <w:rPr>
          <w:rFonts w:cstheme="minorHAnsi"/>
        </w:rPr>
      </w:pPr>
      <w:r w:rsidRPr="00A05FC2">
        <w:rPr>
          <w:rFonts w:cstheme="minorHAnsi"/>
        </w:rPr>
        <w:t>The assumed lifetime of the measure is 1</w:t>
      </w:r>
      <w:r>
        <w:rPr>
          <w:rFonts w:cstheme="minorHAnsi"/>
        </w:rPr>
        <w:t>1</w:t>
      </w:r>
      <w:r w:rsidRPr="00A05FC2">
        <w:rPr>
          <w:rFonts w:cstheme="minorHAnsi"/>
        </w:rPr>
        <w:t xml:space="preserve"> years</w:t>
      </w:r>
      <w:r w:rsidRPr="00A05FC2">
        <w:rPr>
          <w:rStyle w:val="FootnoteReference"/>
          <w:rFonts w:cstheme="minorHAnsi"/>
        </w:rPr>
        <w:footnoteReference w:id="57"/>
      </w:r>
      <w:r w:rsidRPr="00A05FC2">
        <w:rPr>
          <w:rFonts w:cstheme="minorHAnsi"/>
        </w:rPr>
        <w:t>.</w:t>
      </w:r>
    </w:p>
    <w:p w14:paraId="29FAD3DF" w14:textId="77777777" w:rsidR="00104637" w:rsidRPr="000B7BB6" w:rsidRDefault="00104637" w:rsidP="00A20CC6">
      <w:pPr>
        <w:pStyle w:val="Heading6"/>
      </w:pPr>
      <w:r w:rsidRPr="00B41203">
        <w:t xml:space="preserve">Deemed Measure Cost </w:t>
      </w:r>
    </w:p>
    <w:p w14:paraId="169EDCDE" w14:textId="74DC51A6" w:rsidR="00104637" w:rsidRDefault="00104637" w:rsidP="00104637">
      <w:pPr>
        <w:rPr>
          <w:rFonts w:cstheme="minorHAnsi"/>
        </w:rPr>
      </w:pPr>
      <w:r w:rsidRPr="00A05FC2">
        <w:rPr>
          <w:rFonts w:cstheme="minorHAnsi"/>
        </w:rPr>
        <w:t>The incremental cost</w:t>
      </w:r>
      <w:r>
        <w:rPr>
          <w:rStyle w:val="FootnoteReference"/>
        </w:rPr>
        <w:footnoteReference w:id="58"/>
      </w:r>
      <w:r w:rsidRPr="00A05FC2">
        <w:rPr>
          <w:rFonts w:cstheme="minorHAnsi"/>
        </w:rPr>
        <w:t xml:space="preserve"> </w:t>
      </w:r>
      <w:r>
        <w:rPr>
          <w:rFonts w:cstheme="minorHAnsi"/>
        </w:rPr>
        <w:t>for standard and compact dishwashers is provided in the table below.</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61"/>
        <w:gridCol w:w="1661"/>
        <w:gridCol w:w="1773"/>
        <w:gridCol w:w="1890"/>
      </w:tblGrid>
      <w:tr w:rsidR="00104637" w:rsidRPr="004134C6" w14:paraId="1BF8209D" w14:textId="77777777" w:rsidTr="008E44AA">
        <w:trPr>
          <w:trHeight w:val="20"/>
          <w:tblHeader/>
          <w:jc w:val="center"/>
        </w:trPr>
        <w:tc>
          <w:tcPr>
            <w:tcW w:w="1961" w:type="dxa"/>
            <w:shd w:val="clear" w:color="auto" w:fill="7F7F7F" w:themeFill="text1" w:themeFillTint="80"/>
            <w:tcMar>
              <w:top w:w="0" w:type="dxa"/>
              <w:left w:w="108" w:type="dxa"/>
              <w:bottom w:w="0" w:type="dxa"/>
              <w:right w:w="108" w:type="dxa"/>
            </w:tcMar>
            <w:vAlign w:val="center"/>
            <w:hideMark/>
          </w:tcPr>
          <w:p w14:paraId="678BF5BB" w14:textId="77777777" w:rsidR="00104637" w:rsidRPr="004134C6" w:rsidRDefault="00104637" w:rsidP="001713EB">
            <w:pPr>
              <w:spacing w:after="0"/>
              <w:jc w:val="center"/>
              <w:rPr>
                <w:b/>
                <w:color w:val="FFFFFF" w:themeColor="background1"/>
              </w:rPr>
            </w:pPr>
            <w:r w:rsidRPr="004134C6">
              <w:rPr>
                <w:b/>
                <w:color w:val="FFFFFF" w:themeColor="background1"/>
              </w:rPr>
              <w:t>Dishwasher Type</w:t>
            </w:r>
          </w:p>
        </w:tc>
        <w:tc>
          <w:tcPr>
            <w:tcW w:w="1661" w:type="dxa"/>
            <w:shd w:val="clear" w:color="auto" w:fill="7F7F7F" w:themeFill="text1" w:themeFillTint="80"/>
            <w:tcMar>
              <w:top w:w="0" w:type="dxa"/>
              <w:left w:w="108" w:type="dxa"/>
              <w:bottom w:w="0" w:type="dxa"/>
              <w:right w:w="108" w:type="dxa"/>
            </w:tcMar>
            <w:vAlign w:val="center"/>
            <w:hideMark/>
          </w:tcPr>
          <w:p w14:paraId="7F5EF2E7" w14:textId="77777777" w:rsidR="00104637" w:rsidRPr="004134C6" w:rsidRDefault="00104637" w:rsidP="001713EB">
            <w:pPr>
              <w:spacing w:after="0"/>
              <w:jc w:val="center"/>
              <w:rPr>
                <w:b/>
                <w:color w:val="FFFFFF" w:themeColor="background1"/>
              </w:rPr>
            </w:pPr>
            <w:r w:rsidRPr="004134C6">
              <w:rPr>
                <w:b/>
                <w:color w:val="FFFFFF" w:themeColor="background1"/>
              </w:rPr>
              <w:t>Baseline Cost</w:t>
            </w:r>
          </w:p>
        </w:tc>
        <w:tc>
          <w:tcPr>
            <w:tcW w:w="1773" w:type="dxa"/>
            <w:shd w:val="clear" w:color="auto" w:fill="7F7F7F" w:themeFill="text1" w:themeFillTint="80"/>
            <w:tcMar>
              <w:top w:w="0" w:type="dxa"/>
              <w:left w:w="108" w:type="dxa"/>
              <w:bottom w:w="0" w:type="dxa"/>
              <w:right w:w="108" w:type="dxa"/>
            </w:tcMar>
            <w:vAlign w:val="center"/>
            <w:hideMark/>
          </w:tcPr>
          <w:p w14:paraId="78997E4D" w14:textId="77777777" w:rsidR="00104637" w:rsidRPr="004134C6" w:rsidRDefault="00104637" w:rsidP="001713EB">
            <w:pPr>
              <w:spacing w:after="0"/>
              <w:jc w:val="center"/>
              <w:rPr>
                <w:b/>
                <w:color w:val="FFFFFF" w:themeColor="background1"/>
              </w:rPr>
            </w:pPr>
            <w:r w:rsidRPr="004134C6">
              <w:rPr>
                <w:b/>
                <w:color w:val="FFFFFF" w:themeColor="background1"/>
              </w:rPr>
              <w:t>ENERGY STAR Cost</w:t>
            </w:r>
          </w:p>
        </w:tc>
        <w:tc>
          <w:tcPr>
            <w:tcW w:w="1890" w:type="dxa"/>
            <w:shd w:val="clear" w:color="auto" w:fill="7F7F7F" w:themeFill="text1" w:themeFillTint="80"/>
            <w:tcMar>
              <w:top w:w="0" w:type="dxa"/>
              <w:left w:w="108" w:type="dxa"/>
              <w:bottom w:w="0" w:type="dxa"/>
              <w:right w:w="108" w:type="dxa"/>
            </w:tcMar>
            <w:vAlign w:val="center"/>
            <w:hideMark/>
          </w:tcPr>
          <w:p w14:paraId="338F4FE0" w14:textId="77777777" w:rsidR="00104637" w:rsidRPr="004134C6" w:rsidRDefault="00104637" w:rsidP="001713EB">
            <w:pPr>
              <w:spacing w:after="0"/>
              <w:jc w:val="center"/>
              <w:rPr>
                <w:b/>
                <w:color w:val="FFFFFF" w:themeColor="background1"/>
              </w:rPr>
            </w:pPr>
            <w:r w:rsidRPr="004134C6">
              <w:rPr>
                <w:b/>
                <w:color w:val="FFFFFF" w:themeColor="background1"/>
              </w:rPr>
              <w:t>Incremental Cost</w:t>
            </w:r>
          </w:p>
        </w:tc>
      </w:tr>
      <w:tr w:rsidR="00104637" w:rsidRPr="004134C6" w14:paraId="056AAEEF" w14:textId="77777777" w:rsidTr="00E278DE">
        <w:trPr>
          <w:trHeight w:val="20"/>
          <w:jc w:val="center"/>
        </w:trPr>
        <w:tc>
          <w:tcPr>
            <w:tcW w:w="1961" w:type="dxa"/>
            <w:shd w:val="clear" w:color="auto" w:fill="FFFFFF"/>
            <w:tcMar>
              <w:top w:w="0" w:type="dxa"/>
              <w:left w:w="108" w:type="dxa"/>
              <w:bottom w:w="0" w:type="dxa"/>
              <w:right w:w="108" w:type="dxa"/>
            </w:tcMar>
            <w:vAlign w:val="bottom"/>
            <w:hideMark/>
          </w:tcPr>
          <w:p w14:paraId="1907F184" w14:textId="77777777" w:rsidR="00104637" w:rsidRPr="004134C6" w:rsidRDefault="00104637" w:rsidP="001713EB">
            <w:pPr>
              <w:pStyle w:val="NormalWeb"/>
              <w:spacing w:after="0"/>
              <w:rPr>
                <w:rFonts w:asciiTheme="minorHAnsi" w:hAnsiTheme="minorHAnsi" w:cstheme="minorHAnsi"/>
                <w:sz w:val="20"/>
                <w:szCs w:val="20"/>
              </w:rPr>
            </w:pPr>
            <w:r w:rsidRPr="004134C6">
              <w:rPr>
                <w:rFonts w:asciiTheme="minorHAnsi" w:hAnsiTheme="minorHAnsi" w:cstheme="minorHAnsi"/>
                <w:sz w:val="20"/>
                <w:szCs w:val="20"/>
              </w:rPr>
              <w:t>Standard</w:t>
            </w:r>
          </w:p>
        </w:tc>
        <w:tc>
          <w:tcPr>
            <w:tcW w:w="1661" w:type="dxa"/>
            <w:shd w:val="clear" w:color="auto" w:fill="FFFFFF"/>
            <w:tcMar>
              <w:top w:w="0" w:type="dxa"/>
              <w:left w:w="108" w:type="dxa"/>
              <w:bottom w:w="0" w:type="dxa"/>
              <w:right w:w="108" w:type="dxa"/>
            </w:tcMar>
            <w:vAlign w:val="bottom"/>
            <w:hideMark/>
          </w:tcPr>
          <w:p w14:paraId="60C91D8F"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$255.63</w:t>
            </w:r>
          </w:p>
        </w:tc>
        <w:tc>
          <w:tcPr>
            <w:tcW w:w="1773" w:type="dxa"/>
            <w:shd w:val="clear" w:color="auto" w:fill="FFFFFF"/>
            <w:tcMar>
              <w:top w:w="0" w:type="dxa"/>
              <w:left w:w="108" w:type="dxa"/>
              <w:bottom w:w="0" w:type="dxa"/>
              <w:right w:w="108" w:type="dxa"/>
            </w:tcMar>
            <w:vAlign w:val="bottom"/>
            <w:hideMark/>
          </w:tcPr>
          <w:p w14:paraId="1E7FD12A"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$331.30</w:t>
            </w:r>
          </w:p>
        </w:tc>
        <w:tc>
          <w:tcPr>
            <w:tcW w:w="1890" w:type="dxa"/>
            <w:shd w:val="clear" w:color="auto" w:fill="FFFFFF"/>
            <w:tcMar>
              <w:top w:w="0" w:type="dxa"/>
              <w:left w:w="108" w:type="dxa"/>
              <w:bottom w:w="0" w:type="dxa"/>
              <w:right w:w="108" w:type="dxa"/>
            </w:tcMar>
            <w:vAlign w:val="bottom"/>
            <w:hideMark/>
          </w:tcPr>
          <w:p w14:paraId="28880669"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$75.67</w:t>
            </w:r>
          </w:p>
        </w:tc>
      </w:tr>
      <w:tr w:rsidR="00104637" w:rsidRPr="004134C6" w14:paraId="02291B99" w14:textId="77777777" w:rsidTr="00E278DE">
        <w:trPr>
          <w:trHeight w:val="20"/>
          <w:jc w:val="center"/>
        </w:trPr>
        <w:tc>
          <w:tcPr>
            <w:tcW w:w="1961" w:type="dxa"/>
            <w:shd w:val="clear" w:color="auto" w:fill="FFFFFF"/>
            <w:tcMar>
              <w:top w:w="0" w:type="dxa"/>
              <w:left w:w="108" w:type="dxa"/>
              <w:bottom w:w="0" w:type="dxa"/>
              <w:right w:w="108" w:type="dxa"/>
            </w:tcMar>
            <w:vAlign w:val="bottom"/>
            <w:hideMark/>
          </w:tcPr>
          <w:p w14:paraId="68C5B08F" w14:textId="77777777" w:rsidR="00104637" w:rsidRPr="004134C6" w:rsidRDefault="00104637" w:rsidP="001713EB">
            <w:pPr>
              <w:pStyle w:val="NormalWeb"/>
              <w:spacing w:after="0"/>
              <w:rPr>
                <w:rFonts w:asciiTheme="minorHAnsi" w:hAnsiTheme="minorHAnsi" w:cstheme="minorHAnsi"/>
                <w:sz w:val="20"/>
                <w:szCs w:val="20"/>
              </w:rPr>
            </w:pPr>
            <w:r w:rsidRPr="004134C6">
              <w:rPr>
                <w:rFonts w:asciiTheme="minorHAnsi" w:hAnsiTheme="minorHAnsi" w:cstheme="minorHAnsi"/>
                <w:sz w:val="20"/>
                <w:szCs w:val="20"/>
              </w:rPr>
              <w:t>Compact</w:t>
            </w:r>
          </w:p>
        </w:tc>
        <w:tc>
          <w:tcPr>
            <w:tcW w:w="1661" w:type="dxa"/>
            <w:shd w:val="clear" w:color="auto" w:fill="FFFFFF"/>
            <w:tcMar>
              <w:top w:w="0" w:type="dxa"/>
              <w:left w:w="108" w:type="dxa"/>
              <w:bottom w:w="0" w:type="dxa"/>
              <w:right w:w="108" w:type="dxa"/>
            </w:tcMar>
            <w:vAlign w:val="bottom"/>
            <w:hideMark/>
          </w:tcPr>
          <w:p w14:paraId="03133E76"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$290.13</w:t>
            </w:r>
          </w:p>
        </w:tc>
        <w:tc>
          <w:tcPr>
            <w:tcW w:w="1773" w:type="dxa"/>
            <w:shd w:val="clear" w:color="auto" w:fill="FFFFFF"/>
            <w:tcMar>
              <w:top w:w="0" w:type="dxa"/>
              <w:left w:w="108" w:type="dxa"/>
              <w:bottom w:w="0" w:type="dxa"/>
              <w:right w:w="108" w:type="dxa"/>
            </w:tcMar>
            <w:vAlign w:val="bottom"/>
            <w:hideMark/>
          </w:tcPr>
          <w:p w14:paraId="144FE68C"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$308.62</w:t>
            </w:r>
          </w:p>
        </w:tc>
        <w:tc>
          <w:tcPr>
            <w:tcW w:w="1890" w:type="dxa"/>
            <w:shd w:val="clear" w:color="auto" w:fill="FFFFFF"/>
            <w:tcMar>
              <w:top w:w="0" w:type="dxa"/>
              <w:left w:w="108" w:type="dxa"/>
              <w:bottom w:w="0" w:type="dxa"/>
              <w:right w:w="108" w:type="dxa"/>
            </w:tcMar>
            <w:vAlign w:val="bottom"/>
            <w:hideMark/>
          </w:tcPr>
          <w:p w14:paraId="584C4CBF" w14:textId="77777777" w:rsidR="00104637" w:rsidRPr="004134C6" w:rsidRDefault="00104637" w:rsidP="001713EB">
            <w:pPr>
              <w:pStyle w:val="NormalWeb"/>
              <w:spacing w:after="0"/>
              <w:jc w:val="center"/>
              <w:rPr>
                <w:rFonts w:asciiTheme="minorHAnsi" w:hAnsiTheme="minorHAnsi" w:cstheme="minorHAnsi"/>
                <w:sz w:val="20"/>
                <w:szCs w:val="20"/>
              </w:rPr>
            </w:pPr>
            <w:r w:rsidRPr="004134C6">
              <w:rPr>
                <w:rFonts w:asciiTheme="minorHAnsi" w:hAnsiTheme="minorHAnsi" w:cstheme="minorHAnsi"/>
                <w:sz w:val="20"/>
                <w:szCs w:val="20"/>
              </w:rPr>
              <w:t>$18.49</w:t>
            </w:r>
          </w:p>
        </w:tc>
      </w:tr>
    </w:tbl>
    <w:p w14:paraId="7269321E" w14:textId="77777777" w:rsidR="00104637" w:rsidRPr="000B7BB6" w:rsidRDefault="00104637" w:rsidP="00A20CC6">
      <w:pPr>
        <w:pStyle w:val="Heading6"/>
      </w:pPr>
      <w:r w:rsidRPr="00B41203">
        <w:t>Loadshape</w:t>
      </w:r>
    </w:p>
    <w:p w14:paraId="48B4AE0C" w14:textId="77777777" w:rsidR="00104637" w:rsidRPr="000B7BB6" w:rsidRDefault="00104637" w:rsidP="00104637">
      <w:pPr>
        <w:widowControl/>
        <w:rPr>
          <w:rFonts w:cstheme="minorHAnsi"/>
          <w:color w:val="000000"/>
          <w:szCs w:val="20"/>
        </w:rPr>
      </w:pPr>
      <w:r w:rsidRPr="000B7BB6">
        <w:rPr>
          <w:rFonts w:cstheme="minorHAnsi"/>
          <w:color w:val="000000"/>
          <w:szCs w:val="20"/>
        </w:rPr>
        <w:t>Loadshape R02 - Residential Dish Washer</w:t>
      </w:r>
    </w:p>
    <w:p w14:paraId="5685D3A8" w14:textId="77777777" w:rsidR="00104637" w:rsidRPr="000B7BB6" w:rsidRDefault="00104637" w:rsidP="00A20CC6">
      <w:pPr>
        <w:pStyle w:val="Heading6"/>
      </w:pPr>
      <w:r w:rsidRPr="00B41203">
        <w:t xml:space="preserve">Coincidence Factor </w:t>
      </w:r>
    </w:p>
    <w:p w14:paraId="6715B0F1" w14:textId="77777777" w:rsidR="00104637" w:rsidRDefault="00104637" w:rsidP="00104637">
      <w:pPr>
        <w:rPr>
          <w:rFonts w:cstheme="minorHAnsi"/>
        </w:rPr>
      </w:pPr>
      <w:r w:rsidRPr="00A05FC2">
        <w:rPr>
          <w:rFonts w:cstheme="minorHAnsi"/>
        </w:rPr>
        <w:t>The coincidence factor is assumed to be 2.6%</w:t>
      </w:r>
      <w:r w:rsidRPr="00B41203">
        <w:rPr>
          <w:rStyle w:val="FootnoteReference"/>
          <w:rFonts w:cstheme="minorHAnsi"/>
        </w:rPr>
        <w:footnoteReference w:id="59"/>
      </w:r>
      <w:r w:rsidRPr="00A05FC2">
        <w:rPr>
          <w:rFonts w:cstheme="minorHAnsi"/>
        </w:rPr>
        <w:t>.</w:t>
      </w:r>
    </w:p>
    <w:p w14:paraId="04DFA97C" w14:textId="77777777" w:rsidR="00104637" w:rsidRPr="00A05FC2" w:rsidRDefault="00104637" w:rsidP="0010463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375B146" w14:textId="77777777" w:rsidR="00104637" w:rsidRPr="000B7BB6" w:rsidRDefault="00104637" w:rsidP="00A20CC6">
      <w:pPr>
        <w:pStyle w:val="Heading6"/>
      </w:pPr>
      <w:r w:rsidRPr="00B41203">
        <w:t xml:space="preserve">Calculation of Savings </w:t>
      </w:r>
    </w:p>
    <w:p w14:paraId="251E78E3" w14:textId="77777777" w:rsidR="00104637" w:rsidRPr="000B7BB6" w:rsidRDefault="00104637">
      <w:pPr>
        <w:pStyle w:val="Heading6"/>
        <w:rPr>
          <w:noProof/>
        </w:rPr>
      </w:pPr>
      <w:r w:rsidRPr="000B7BB6">
        <w:t xml:space="preserve">Electric Energy Savings </w:t>
      </w:r>
    </w:p>
    <w:p w14:paraId="1D10679F" w14:textId="77777777" w:rsidR="00104637" w:rsidRPr="00A05FC2" w:rsidRDefault="00104637" w:rsidP="00104637">
      <w:pPr>
        <w:ind w:left="2160" w:hanging="720"/>
        <w:rPr>
          <w:rFonts w:cstheme="minorHAnsi"/>
          <w:noProof/>
        </w:rPr>
      </w:pPr>
      <w:r w:rsidRPr="00A05FC2">
        <w:rPr>
          <w:rFonts w:cstheme="minorHAnsi"/>
          <w:noProof/>
        </w:rPr>
        <w:t>ΔkWh</w:t>
      </w:r>
      <w:r w:rsidRPr="00B41203">
        <w:rPr>
          <w:rStyle w:val="FootnoteReference"/>
          <w:rFonts w:cstheme="minorHAnsi"/>
          <w:noProof/>
        </w:rPr>
        <w:footnoteReference w:id="60"/>
      </w:r>
      <w:r w:rsidRPr="00A05FC2">
        <w:rPr>
          <w:rFonts w:cstheme="minorHAnsi"/>
          <w:noProof/>
        </w:rPr>
        <w:tab/>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 (</w:t>
      </w:r>
      <w:r w:rsidRPr="00B41203">
        <w:rPr>
          <w:rFonts w:cstheme="minorHAnsi"/>
          <w:noProof/>
        </w:rPr>
        <w:t>%kWh_op +</w:t>
      </w:r>
      <w:r w:rsidRPr="00A05FC2">
        <w:rPr>
          <w:rFonts w:cstheme="minorHAnsi"/>
        </w:rPr>
        <w:t xml:space="preserve"> (</w:t>
      </w:r>
      <w:r w:rsidRPr="00B41203">
        <w:rPr>
          <w:rFonts w:cstheme="minorHAnsi"/>
          <w:noProof/>
        </w:rPr>
        <w:t>%kWh_heat</w:t>
      </w:r>
      <w:r w:rsidRPr="00A05FC2">
        <w:rPr>
          <w:rFonts w:cstheme="minorHAnsi"/>
        </w:rPr>
        <w:t xml:space="preserve"> * </w:t>
      </w:r>
      <w:r w:rsidRPr="00B41203">
        <w:rPr>
          <w:rFonts w:cstheme="minorHAnsi"/>
          <w:noProof/>
        </w:rPr>
        <w:t xml:space="preserve">%Electric_DHW ))) </w:t>
      </w:r>
    </w:p>
    <w:p w14:paraId="1963F95C" w14:textId="77777777" w:rsidR="00104637" w:rsidRPr="00A05FC2" w:rsidRDefault="00104637" w:rsidP="00104637">
      <w:pPr>
        <w:rPr>
          <w:rFonts w:cstheme="minorHAnsi"/>
        </w:rPr>
      </w:pPr>
      <w:r w:rsidRPr="00A05FC2">
        <w:rPr>
          <w:rFonts w:cstheme="minorHAnsi"/>
        </w:rPr>
        <w:t>Where:</w:t>
      </w:r>
    </w:p>
    <w:p w14:paraId="2B61F38C" w14:textId="77777777" w:rsidR="00104637" w:rsidRPr="00A05FC2" w:rsidDel="002849F0" w:rsidRDefault="00104637" w:rsidP="00104637">
      <w:pPr>
        <w:ind w:left="2160" w:hanging="144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1556"/>
      </w:tblGrid>
      <w:tr w:rsidR="00104637" w:rsidRPr="000B7BB6" w14:paraId="2533898E" w14:textId="77777777" w:rsidTr="003D1454">
        <w:trPr>
          <w:trHeight w:val="20"/>
          <w:jc w:val="center"/>
        </w:trPr>
        <w:tc>
          <w:tcPr>
            <w:tcW w:w="2119" w:type="dxa"/>
            <w:shd w:val="clear" w:color="auto" w:fill="7F7F7F" w:themeFill="text1" w:themeFillTint="80"/>
            <w:vAlign w:val="center"/>
          </w:tcPr>
          <w:p w14:paraId="67C91361"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556" w:type="dxa"/>
            <w:shd w:val="clear" w:color="auto" w:fill="7F7F7F" w:themeFill="text1" w:themeFillTint="80"/>
            <w:vAlign w:val="center"/>
          </w:tcPr>
          <w:p w14:paraId="27F9620E"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r>
      <w:tr w:rsidR="00104637" w:rsidRPr="00A05FC2" w14:paraId="05350B1C" w14:textId="77777777" w:rsidTr="003D1454">
        <w:trPr>
          <w:trHeight w:val="20"/>
          <w:jc w:val="center"/>
        </w:trPr>
        <w:tc>
          <w:tcPr>
            <w:tcW w:w="2119" w:type="dxa"/>
            <w:shd w:val="clear" w:color="auto" w:fill="auto"/>
          </w:tcPr>
          <w:p w14:paraId="4530D797" w14:textId="77777777" w:rsidR="00104637" w:rsidRPr="00A05FC2" w:rsidRDefault="00104637" w:rsidP="003D1454">
            <w:pPr>
              <w:spacing w:after="0"/>
            </w:pPr>
            <w:r w:rsidRPr="00A05FC2">
              <w:t>Standard</w:t>
            </w:r>
          </w:p>
        </w:tc>
        <w:tc>
          <w:tcPr>
            <w:tcW w:w="1556" w:type="dxa"/>
            <w:shd w:val="clear" w:color="auto" w:fill="auto"/>
            <w:vAlign w:val="center"/>
          </w:tcPr>
          <w:p w14:paraId="7DCB8EDF" w14:textId="77777777" w:rsidR="00104637" w:rsidRPr="00A05FC2" w:rsidRDefault="00104637" w:rsidP="003D1454">
            <w:pPr>
              <w:spacing w:after="0"/>
              <w:jc w:val="center"/>
            </w:pPr>
            <w:r w:rsidRPr="00A05FC2">
              <w:t>3</w:t>
            </w:r>
            <w:r>
              <w:t>07</w:t>
            </w:r>
          </w:p>
        </w:tc>
      </w:tr>
      <w:tr w:rsidR="00104637" w:rsidRPr="00A05FC2" w14:paraId="0F1DFE55" w14:textId="77777777" w:rsidTr="003D1454">
        <w:trPr>
          <w:trHeight w:val="20"/>
          <w:jc w:val="center"/>
        </w:trPr>
        <w:tc>
          <w:tcPr>
            <w:tcW w:w="2119" w:type="dxa"/>
            <w:shd w:val="clear" w:color="auto" w:fill="auto"/>
          </w:tcPr>
          <w:p w14:paraId="5EF7DBA8" w14:textId="77777777" w:rsidR="00104637" w:rsidRPr="00A05FC2" w:rsidRDefault="00104637" w:rsidP="003D1454">
            <w:pPr>
              <w:spacing w:after="0"/>
            </w:pPr>
            <w:r>
              <w:t>Compact</w:t>
            </w:r>
          </w:p>
        </w:tc>
        <w:tc>
          <w:tcPr>
            <w:tcW w:w="1556" w:type="dxa"/>
            <w:shd w:val="clear" w:color="auto" w:fill="auto"/>
            <w:vAlign w:val="center"/>
          </w:tcPr>
          <w:p w14:paraId="65B2957E" w14:textId="77777777" w:rsidR="00104637" w:rsidRPr="00A05FC2" w:rsidRDefault="00104637" w:rsidP="003D1454">
            <w:pPr>
              <w:spacing w:after="0"/>
              <w:jc w:val="center"/>
            </w:pPr>
            <w:r>
              <w:t>222</w:t>
            </w:r>
          </w:p>
        </w:tc>
      </w:tr>
    </w:tbl>
    <w:p w14:paraId="0CB2CA84" w14:textId="77777777" w:rsidR="00104637" w:rsidRPr="00A05FC2" w:rsidRDefault="00104637" w:rsidP="00104637">
      <w:pPr>
        <w:ind w:firstLine="720"/>
        <w:rPr>
          <w:rFonts w:cstheme="minorHAnsi"/>
        </w:rPr>
      </w:pPr>
    </w:p>
    <w:p w14:paraId="420FCFF1" w14:textId="77777777" w:rsidR="00104637" w:rsidRPr="00A05FC2" w:rsidDel="002849F0" w:rsidRDefault="00104637" w:rsidP="00104637">
      <w:pPr>
        <w:ind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annual consumption</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361" w:author="Kalee Whitehouse" w:date="2020-06-26T11:3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505"/>
        <w:gridCol w:w="1834"/>
        <w:tblGridChange w:id="2362">
          <w:tblGrid>
            <w:gridCol w:w="3505"/>
            <w:gridCol w:w="1834"/>
          </w:tblGrid>
        </w:tblGridChange>
      </w:tblGrid>
      <w:tr w:rsidR="00104637" w:rsidRPr="000B7BB6" w14:paraId="5D7C1A53" w14:textId="77777777" w:rsidTr="00C07C49">
        <w:trPr>
          <w:jc w:val="center"/>
          <w:trPrChange w:id="2363" w:author="Kalee Whitehouse" w:date="2020-06-26T11:30:00Z">
            <w:trPr>
              <w:jc w:val="center"/>
            </w:trPr>
          </w:trPrChange>
        </w:trPr>
        <w:tc>
          <w:tcPr>
            <w:tcW w:w="3505" w:type="dxa"/>
            <w:shd w:val="clear" w:color="auto" w:fill="7F7F7F" w:themeFill="text1" w:themeFillTint="80"/>
            <w:vAlign w:val="center"/>
            <w:tcPrChange w:id="2364" w:author="Kalee Whitehouse" w:date="2020-06-26T11:30:00Z">
              <w:tcPr>
                <w:tcW w:w="3505" w:type="dxa"/>
                <w:shd w:val="clear" w:color="auto" w:fill="7F7F7F" w:themeFill="text1" w:themeFillTint="80"/>
                <w:vAlign w:val="center"/>
              </w:tcPr>
            </w:tcPrChange>
          </w:tcPr>
          <w:p w14:paraId="73A92DE9"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834" w:type="dxa"/>
            <w:shd w:val="clear" w:color="auto" w:fill="7F7F7F" w:themeFill="text1" w:themeFillTint="80"/>
            <w:vAlign w:val="center"/>
            <w:tcPrChange w:id="2365" w:author="Kalee Whitehouse" w:date="2020-06-26T11:30:00Z">
              <w:tcPr>
                <w:tcW w:w="1834" w:type="dxa"/>
                <w:shd w:val="clear" w:color="auto" w:fill="7F7F7F" w:themeFill="text1" w:themeFillTint="80"/>
                <w:vAlign w:val="center"/>
              </w:tcPr>
            </w:tcPrChange>
          </w:tcPr>
          <w:p w14:paraId="3C5329EC" w14:textId="77777777" w:rsidR="00104637" w:rsidRPr="00BE49D2" w:rsidRDefault="00104637" w:rsidP="003D1454">
            <w:pPr>
              <w:spacing w:after="0"/>
              <w:jc w:val="center"/>
              <w:rPr>
                <w:b/>
                <w:color w:val="FFFFFF" w:themeColor="background1"/>
              </w:rPr>
            </w:pPr>
            <w:r w:rsidRPr="00BE49D2">
              <w:rPr>
                <w:b/>
                <w:color w:val="FFFFFF" w:themeColor="background1"/>
              </w:rPr>
              <w:t>Maximum kWh/year</w:t>
            </w:r>
          </w:p>
        </w:tc>
      </w:tr>
      <w:tr w:rsidR="00104637" w:rsidRPr="00A05FC2" w14:paraId="2E243C77" w14:textId="77777777" w:rsidTr="00C07C49">
        <w:trPr>
          <w:jc w:val="center"/>
          <w:trPrChange w:id="2366" w:author="Kalee Whitehouse" w:date="2020-06-26T11:30:00Z">
            <w:trPr>
              <w:jc w:val="center"/>
            </w:trPr>
          </w:trPrChange>
        </w:trPr>
        <w:tc>
          <w:tcPr>
            <w:tcW w:w="3505" w:type="dxa"/>
            <w:shd w:val="clear" w:color="auto" w:fill="auto"/>
            <w:vAlign w:val="center"/>
            <w:tcPrChange w:id="2367" w:author="Kalee Whitehouse" w:date="2020-06-26T11:30:00Z">
              <w:tcPr>
                <w:tcW w:w="3505" w:type="dxa"/>
                <w:shd w:val="clear" w:color="auto" w:fill="auto"/>
                <w:vAlign w:val="center"/>
              </w:tcPr>
            </w:tcPrChange>
          </w:tcPr>
          <w:p w14:paraId="7D0AC8F3" w14:textId="77777777" w:rsidR="00104637" w:rsidRPr="00A05FC2" w:rsidRDefault="00104637" w:rsidP="003D1454">
            <w:pPr>
              <w:spacing w:after="0"/>
            </w:pPr>
            <w:r w:rsidRPr="00A05FC2">
              <w:t>Standard</w:t>
            </w:r>
            <w:r>
              <w:t xml:space="preserve"> </w:t>
            </w:r>
          </w:p>
        </w:tc>
        <w:tc>
          <w:tcPr>
            <w:tcW w:w="1834" w:type="dxa"/>
            <w:shd w:val="clear" w:color="auto" w:fill="auto"/>
            <w:vAlign w:val="center"/>
            <w:tcPrChange w:id="2368" w:author="Kalee Whitehouse" w:date="2020-06-26T11:30:00Z">
              <w:tcPr>
                <w:tcW w:w="1834" w:type="dxa"/>
                <w:shd w:val="clear" w:color="auto" w:fill="auto"/>
                <w:vAlign w:val="center"/>
              </w:tcPr>
            </w:tcPrChange>
          </w:tcPr>
          <w:p w14:paraId="21CC1A93" w14:textId="77777777" w:rsidR="00104637" w:rsidRPr="00A05FC2" w:rsidRDefault="00104637" w:rsidP="003D1454">
            <w:pPr>
              <w:spacing w:after="0"/>
              <w:jc w:val="center"/>
            </w:pPr>
            <w:r>
              <w:t>270</w:t>
            </w:r>
          </w:p>
        </w:tc>
      </w:tr>
      <w:tr w:rsidR="00104637" w14:paraId="37660E2C" w14:textId="77777777" w:rsidTr="00C07C49">
        <w:trPr>
          <w:jc w:val="center"/>
          <w:trPrChange w:id="2369" w:author="Kalee Whitehouse" w:date="2020-06-26T11:30:00Z">
            <w:trPr>
              <w:jc w:val="center"/>
            </w:trPr>
          </w:trPrChange>
        </w:trPr>
        <w:tc>
          <w:tcPr>
            <w:tcW w:w="3505" w:type="dxa"/>
            <w:shd w:val="clear" w:color="auto" w:fill="auto"/>
            <w:vAlign w:val="center"/>
            <w:tcPrChange w:id="2370" w:author="Kalee Whitehouse" w:date="2020-06-26T11:30:00Z">
              <w:tcPr>
                <w:tcW w:w="3505" w:type="dxa"/>
                <w:shd w:val="clear" w:color="auto" w:fill="auto"/>
                <w:vAlign w:val="center"/>
              </w:tcPr>
            </w:tcPrChange>
          </w:tcPr>
          <w:p w14:paraId="3F306A83" w14:textId="77777777" w:rsidR="00104637" w:rsidRDefault="00104637" w:rsidP="003D1454">
            <w:pPr>
              <w:spacing w:after="0"/>
            </w:pPr>
            <w:r>
              <w:t>Standard with Connected Functionality</w:t>
            </w:r>
          </w:p>
        </w:tc>
        <w:tc>
          <w:tcPr>
            <w:tcW w:w="1834" w:type="dxa"/>
            <w:shd w:val="clear" w:color="auto" w:fill="auto"/>
            <w:vAlign w:val="center"/>
            <w:tcPrChange w:id="2371" w:author="Kalee Whitehouse" w:date="2020-06-26T11:30:00Z">
              <w:tcPr>
                <w:tcW w:w="1834" w:type="dxa"/>
                <w:shd w:val="clear" w:color="auto" w:fill="auto"/>
                <w:vAlign w:val="center"/>
              </w:tcPr>
            </w:tcPrChange>
          </w:tcPr>
          <w:p w14:paraId="3F72EFCB" w14:textId="77777777" w:rsidR="00104637" w:rsidRDefault="00104637" w:rsidP="003D1454">
            <w:pPr>
              <w:spacing w:after="0"/>
              <w:jc w:val="center"/>
            </w:pPr>
            <w:r>
              <w:t>283</w:t>
            </w:r>
          </w:p>
        </w:tc>
      </w:tr>
      <w:tr w:rsidR="00104637" w:rsidRPr="00A05FC2" w14:paraId="2F935A59" w14:textId="77777777" w:rsidTr="00C07C49">
        <w:trPr>
          <w:trHeight w:val="56"/>
          <w:jc w:val="center"/>
          <w:trPrChange w:id="2372" w:author="Kalee Whitehouse" w:date="2020-06-26T11:30:00Z">
            <w:trPr>
              <w:trHeight w:val="56"/>
              <w:jc w:val="center"/>
            </w:trPr>
          </w:trPrChange>
        </w:trPr>
        <w:tc>
          <w:tcPr>
            <w:tcW w:w="3505" w:type="dxa"/>
            <w:shd w:val="clear" w:color="auto" w:fill="auto"/>
            <w:vAlign w:val="center"/>
            <w:tcPrChange w:id="2373" w:author="Kalee Whitehouse" w:date="2020-06-26T11:30:00Z">
              <w:tcPr>
                <w:tcW w:w="3505" w:type="dxa"/>
                <w:shd w:val="clear" w:color="auto" w:fill="auto"/>
                <w:vAlign w:val="center"/>
              </w:tcPr>
            </w:tcPrChange>
          </w:tcPr>
          <w:p w14:paraId="613A7623" w14:textId="77777777" w:rsidR="00104637" w:rsidRPr="00A05FC2" w:rsidRDefault="00104637" w:rsidP="003D1454">
            <w:pPr>
              <w:spacing w:after="0"/>
            </w:pPr>
            <w:r>
              <w:t xml:space="preserve">Compact </w:t>
            </w:r>
          </w:p>
        </w:tc>
        <w:tc>
          <w:tcPr>
            <w:tcW w:w="1834" w:type="dxa"/>
            <w:shd w:val="clear" w:color="auto" w:fill="auto"/>
            <w:vAlign w:val="center"/>
            <w:tcPrChange w:id="2374" w:author="Kalee Whitehouse" w:date="2020-06-26T11:30:00Z">
              <w:tcPr>
                <w:tcW w:w="1834" w:type="dxa"/>
                <w:shd w:val="clear" w:color="auto" w:fill="auto"/>
                <w:vAlign w:val="center"/>
              </w:tcPr>
            </w:tcPrChange>
          </w:tcPr>
          <w:p w14:paraId="1AD319D9" w14:textId="77777777" w:rsidR="00104637" w:rsidRPr="00A05FC2" w:rsidRDefault="00104637" w:rsidP="003D1454">
            <w:pPr>
              <w:spacing w:after="0"/>
              <w:jc w:val="center"/>
            </w:pPr>
            <w:r>
              <w:t>203</w:t>
            </w:r>
          </w:p>
        </w:tc>
      </w:tr>
    </w:tbl>
    <w:p w14:paraId="42FDCADE" w14:textId="77777777" w:rsidR="00104637" w:rsidRPr="00A05FC2" w:rsidRDefault="00104637" w:rsidP="00104637">
      <w:pPr>
        <w:ind w:firstLine="720"/>
        <w:rPr>
          <w:rFonts w:cstheme="minorHAnsi"/>
        </w:rPr>
      </w:pPr>
    </w:p>
    <w:p w14:paraId="1D5C8BE1" w14:textId="77777777" w:rsidR="00104637" w:rsidRPr="000B7BB6" w:rsidRDefault="00104637" w:rsidP="00104637">
      <w:pPr>
        <w:ind w:firstLine="720"/>
        <w:rPr>
          <w:rFonts w:cstheme="minorHAnsi"/>
          <w:noProof/>
        </w:rPr>
      </w:pPr>
      <w:r w:rsidRPr="00B41203">
        <w:rPr>
          <w:rFonts w:cstheme="minorHAnsi"/>
          <w:noProof/>
        </w:rPr>
        <w:t>%kWh_op</w:t>
      </w:r>
      <w:r w:rsidRPr="00B41203">
        <w:rPr>
          <w:rFonts w:cstheme="minorHAnsi"/>
          <w:noProof/>
        </w:rPr>
        <w:tab/>
        <w:t xml:space="preserve">= Percentage of </w:t>
      </w:r>
      <w:r w:rsidRPr="00A05FC2">
        <w:rPr>
          <w:rFonts w:cstheme="minorHAnsi"/>
        </w:rPr>
        <w:t xml:space="preserve">dishwasher </w:t>
      </w:r>
      <w:r w:rsidRPr="00B41203">
        <w:rPr>
          <w:rFonts w:cstheme="minorHAnsi"/>
          <w:noProof/>
        </w:rPr>
        <w:t>energy consumption used for unit operation</w:t>
      </w:r>
    </w:p>
    <w:p w14:paraId="026EF96E" w14:textId="77777777" w:rsidR="00104637" w:rsidRPr="00A05FC2" w:rsidRDefault="00104637" w:rsidP="00104637">
      <w:pPr>
        <w:ind w:firstLine="720"/>
        <w:rPr>
          <w:rFonts w:cstheme="minorHAnsi"/>
        </w:rPr>
      </w:pPr>
      <w:r w:rsidRPr="000B7BB6">
        <w:rPr>
          <w:rFonts w:cstheme="minorHAnsi"/>
          <w:noProof/>
        </w:rPr>
        <w:tab/>
      </w:r>
      <w:r w:rsidRPr="000B7BB6">
        <w:rPr>
          <w:rFonts w:cstheme="minorHAnsi"/>
          <w:noProof/>
        </w:rPr>
        <w:tab/>
        <w:t xml:space="preserve">= 1 - </w:t>
      </w:r>
      <w:r w:rsidRPr="00A05FC2">
        <w:rPr>
          <w:rFonts w:cstheme="minorHAnsi"/>
        </w:rPr>
        <w:t>56%</w:t>
      </w:r>
      <w:r w:rsidRPr="00B41203">
        <w:rPr>
          <w:rStyle w:val="FootnoteReference"/>
          <w:rFonts w:cstheme="minorHAnsi"/>
        </w:rPr>
        <w:footnoteReference w:id="61"/>
      </w:r>
      <w:r w:rsidRPr="00A05FC2">
        <w:rPr>
          <w:rFonts w:cstheme="minorHAnsi"/>
        </w:rPr>
        <w:t xml:space="preserve">  </w:t>
      </w:r>
    </w:p>
    <w:p w14:paraId="76639765" w14:textId="77777777" w:rsidR="00104637" w:rsidRPr="00A05FC2" w:rsidRDefault="00104637" w:rsidP="00104637">
      <w:pPr>
        <w:ind w:left="1440" w:firstLine="720"/>
        <w:rPr>
          <w:rFonts w:cstheme="minorHAnsi"/>
        </w:rPr>
      </w:pPr>
      <w:r w:rsidRPr="00A05FC2">
        <w:rPr>
          <w:rFonts w:cstheme="minorHAnsi"/>
        </w:rPr>
        <w:t>= 44%</w:t>
      </w:r>
    </w:p>
    <w:p w14:paraId="65B404DD" w14:textId="77777777" w:rsidR="00104637" w:rsidRPr="00A05FC2" w:rsidRDefault="00104637" w:rsidP="00104637">
      <w:pPr>
        <w:ind w:firstLine="720"/>
        <w:rPr>
          <w:rFonts w:cstheme="minorHAnsi"/>
        </w:rPr>
      </w:pPr>
      <w:r w:rsidRPr="00A05FC2">
        <w:rPr>
          <w:rFonts w:cstheme="minorHAnsi"/>
        </w:rPr>
        <w:t>%kWh_heat</w:t>
      </w:r>
      <w:r w:rsidRPr="00A05FC2">
        <w:rPr>
          <w:rFonts w:cstheme="minorHAnsi"/>
        </w:rPr>
        <w:tab/>
        <w:t xml:space="preserve">= Percentage of dishwasher energy </w:t>
      </w:r>
      <w:r w:rsidRPr="00B41203">
        <w:rPr>
          <w:rFonts w:cstheme="minorHAnsi"/>
          <w:noProof/>
        </w:rPr>
        <w:t xml:space="preserve">consumption </w:t>
      </w:r>
      <w:r w:rsidRPr="00A05FC2">
        <w:rPr>
          <w:rFonts w:cstheme="minorHAnsi"/>
        </w:rPr>
        <w:t>used for water heating</w:t>
      </w:r>
    </w:p>
    <w:p w14:paraId="462B76EA" w14:textId="77777777" w:rsidR="00104637" w:rsidRPr="00A05FC2" w:rsidRDefault="00104637" w:rsidP="00104637">
      <w:pPr>
        <w:ind w:left="1440" w:firstLine="720"/>
        <w:rPr>
          <w:rFonts w:cstheme="minorHAnsi"/>
        </w:rPr>
      </w:pPr>
      <w:r w:rsidRPr="00A05FC2">
        <w:rPr>
          <w:rFonts w:cstheme="minorHAnsi"/>
        </w:rPr>
        <w:t>= 56%</w:t>
      </w:r>
      <w:r w:rsidRPr="00B41203">
        <w:rPr>
          <w:rStyle w:val="FootnoteReference"/>
          <w:rFonts w:cstheme="minorHAnsi"/>
        </w:rPr>
        <w:footnoteReference w:id="62"/>
      </w:r>
    </w:p>
    <w:p w14:paraId="0C7DC6AD" w14:textId="77777777" w:rsidR="00104637" w:rsidRDefault="00104637" w:rsidP="00104637">
      <w:pPr>
        <w:ind w:left="720"/>
        <w:rPr>
          <w:rFonts w:cstheme="minorHAnsi"/>
          <w:noProof/>
        </w:rPr>
      </w:pPr>
      <w:r w:rsidRPr="00B41203">
        <w:rPr>
          <w:rFonts w:cstheme="minorHAnsi"/>
          <w:noProof/>
        </w:rPr>
        <w:t>%Electric_DHW</w:t>
      </w:r>
      <w:r w:rsidRPr="00B41203">
        <w:rPr>
          <w:rFonts w:cstheme="minorHAnsi"/>
          <w:noProof/>
        </w:rPr>
        <w:tab/>
        <w:t>= Percentage of DHW savings assumed to be electric</w:t>
      </w:r>
    </w:p>
    <w:p w14:paraId="503BA241" w14:textId="77777777" w:rsidR="00104637" w:rsidRPr="000B7BB6" w:rsidRDefault="00104637" w:rsidP="00104637">
      <w:pPr>
        <w:ind w:left="72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594"/>
      </w:tblGrid>
      <w:tr w:rsidR="00104637" w:rsidRPr="00BE49D2" w14:paraId="0E3C3129" w14:textId="77777777" w:rsidTr="00DC511D">
        <w:trPr>
          <w:tblHeader/>
          <w:jc w:val="center"/>
        </w:trPr>
        <w:tc>
          <w:tcPr>
            <w:tcW w:w="2430" w:type="dxa"/>
            <w:shd w:val="clear" w:color="auto" w:fill="7F7F7F" w:themeFill="text1" w:themeFillTint="80"/>
            <w:tcMar>
              <w:top w:w="0" w:type="dxa"/>
              <w:left w:w="108" w:type="dxa"/>
              <w:bottom w:w="0" w:type="dxa"/>
              <w:right w:w="108" w:type="dxa"/>
            </w:tcMar>
            <w:hideMark/>
          </w:tcPr>
          <w:p w14:paraId="1ACC756D" w14:textId="77777777" w:rsidR="00104637" w:rsidRPr="00BE49D2" w:rsidRDefault="00104637" w:rsidP="003D1454">
            <w:pPr>
              <w:spacing w:after="0"/>
              <w:jc w:val="center"/>
              <w:rPr>
                <w:b/>
                <w:color w:val="FFFFFF" w:themeColor="background1"/>
              </w:rPr>
            </w:pPr>
            <w:r w:rsidRPr="00BE49D2">
              <w:rPr>
                <w:b/>
                <w:color w:val="FFFFFF" w:themeColor="background1"/>
              </w:rPr>
              <w:t>DHW fuel</w:t>
            </w:r>
          </w:p>
        </w:tc>
        <w:tc>
          <w:tcPr>
            <w:tcW w:w="1594" w:type="dxa"/>
            <w:shd w:val="clear" w:color="auto" w:fill="7F7F7F" w:themeFill="text1" w:themeFillTint="80"/>
            <w:tcMar>
              <w:top w:w="0" w:type="dxa"/>
              <w:left w:w="108" w:type="dxa"/>
              <w:bottom w:w="0" w:type="dxa"/>
              <w:right w:w="108" w:type="dxa"/>
            </w:tcMar>
            <w:hideMark/>
          </w:tcPr>
          <w:p w14:paraId="30C199F6" w14:textId="77777777" w:rsidR="00104637" w:rsidRPr="00BE49D2" w:rsidRDefault="00104637" w:rsidP="003D1454">
            <w:pPr>
              <w:spacing w:after="0"/>
              <w:jc w:val="center"/>
              <w:rPr>
                <w:b/>
                <w:color w:val="FFFFFF" w:themeColor="background1"/>
              </w:rPr>
            </w:pPr>
            <w:r w:rsidRPr="00BE49D2">
              <w:rPr>
                <w:b/>
                <w:color w:val="FFFFFF" w:themeColor="background1"/>
              </w:rPr>
              <w:t>%Electric_DHW</w:t>
            </w:r>
          </w:p>
        </w:tc>
      </w:tr>
      <w:tr w:rsidR="00104637" w:rsidRPr="00BE49D2" w14:paraId="5DF6076F" w14:textId="77777777" w:rsidTr="00DC511D">
        <w:trPr>
          <w:jc w:val="center"/>
        </w:trPr>
        <w:tc>
          <w:tcPr>
            <w:tcW w:w="2430" w:type="dxa"/>
            <w:tcMar>
              <w:top w:w="0" w:type="dxa"/>
              <w:left w:w="108" w:type="dxa"/>
              <w:bottom w:w="0" w:type="dxa"/>
              <w:right w:w="108" w:type="dxa"/>
            </w:tcMar>
            <w:hideMark/>
          </w:tcPr>
          <w:p w14:paraId="3636AD9D" w14:textId="77777777" w:rsidR="00104637" w:rsidRPr="00BE49D2" w:rsidRDefault="00104637" w:rsidP="003D1454">
            <w:pPr>
              <w:spacing w:after="0"/>
            </w:pPr>
            <w:r w:rsidRPr="00BE49D2">
              <w:t>Electric</w:t>
            </w:r>
          </w:p>
        </w:tc>
        <w:tc>
          <w:tcPr>
            <w:tcW w:w="1594" w:type="dxa"/>
            <w:tcMar>
              <w:top w:w="0" w:type="dxa"/>
              <w:left w:w="108" w:type="dxa"/>
              <w:bottom w:w="0" w:type="dxa"/>
              <w:right w:w="108" w:type="dxa"/>
            </w:tcMar>
            <w:vAlign w:val="center"/>
            <w:hideMark/>
          </w:tcPr>
          <w:p w14:paraId="6AAF30F5" w14:textId="77777777" w:rsidR="00104637" w:rsidRPr="00BE49D2" w:rsidRDefault="00104637" w:rsidP="003D1454">
            <w:pPr>
              <w:spacing w:after="0"/>
              <w:jc w:val="center"/>
            </w:pPr>
            <w:r w:rsidRPr="00BE49D2">
              <w:t>100%</w:t>
            </w:r>
          </w:p>
        </w:tc>
      </w:tr>
      <w:tr w:rsidR="00104637" w:rsidRPr="00BE49D2" w14:paraId="50E791A9" w14:textId="77777777" w:rsidTr="00DC511D">
        <w:trPr>
          <w:jc w:val="center"/>
        </w:trPr>
        <w:tc>
          <w:tcPr>
            <w:tcW w:w="2430" w:type="dxa"/>
            <w:tcMar>
              <w:top w:w="0" w:type="dxa"/>
              <w:left w:w="108" w:type="dxa"/>
              <w:bottom w:w="0" w:type="dxa"/>
              <w:right w:w="108" w:type="dxa"/>
            </w:tcMar>
            <w:hideMark/>
          </w:tcPr>
          <w:p w14:paraId="428824C3" w14:textId="77777777" w:rsidR="00104637" w:rsidRPr="00BE49D2" w:rsidRDefault="00104637" w:rsidP="003D1454">
            <w:pPr>
              <w:spacing w:after="0"/>
            </w:pPr>
            <w:r w:rsidRPr="00BE49D2">
              <w:t>Natural Gas</w:t>
            </w:r>
          </w:p>
        </w:tc>
        <w:tc>
          <w:tcPr>
            <w:tcW w:w="1594" w:type="dxa"/>
            <w:tcMar>
              <w:top w:w="0" w:type="dxa"/>
              <w:left w:w="108" w:type="dxa"/>
              <w:bottom w:w="0" w:type="dxa"/>
              <w:right w:w="108" w:type="dxa"/>
            </w:tcMar>
            <w:vAlign w:val="center"/>
            <w:hideMark/>
          </w:tcPr>
          <w:p w14:paraId="7BF714D8" w14:textId="77777777" w:rsidR="00104637" w:rsidRPr="00BE49D2" w:rsidRDefault="00104637" w:rsidP="003D1454">
            <w:pPr>
              <w:spacing w:after="0"/>
              <w:jc w:val="center"/>
            </w:pPr>
            <w:r w:rsidRPr="00BE49D2">
              <w:t>0%</w:t>
            </w:r>
          </w:p>
        </w:tc>
      </w:tr>
      <w:tr w:rsidR="00104637" w:rsidRPr="00BE49D2" w14:paraId="18E2AAEF" w14:textId="77777777" w:rsidTr="00DC511D">
        <w:trPr>
          <w:jc w:val="center"/>
        </w:trPr>
        <w:tc>
          <w:tcPr>
            <w:tcW w:w="2430" w:type="dxa"/>
            <w:tcMar>
              <w:top w:w="0" w:type="dxa"/>
              <w:left w:w="108" w:type="dxa"/>
              <w:bottom w:w="0" w:type="dxa"/>
              <w:right w:w="108" w:type="dxa"/>
            </w:tcMar>
            <w:hideMark/>
          </w:tcPr>
          <w:p w14:paraId="5ECBEF83" w14:textId="77777777" w:rsidR="00104637" w:rsidRPr="00BE49D2" w:rsidRDefault="00104637" w:rsidP="003D1454">
            <w:pPr>
              <w:spacing w:after="0"/>
            </w:pPr>
            <w:r w:rsidRPr="00BE49D2">
              <w:t>Unknown</w:t>
            </w:r>
          </w:p>
        </w:tc>
        <w:tc>
          <w:tcPr>
            <w:tcW w:w="1594" w:type="dxa"/>
            <w:tcMar>
              <w:top w:w="0" w:type="dxa"/>
              <w:left w:w="108" w:type="dxa"/>
              <w:bottom w:w="0" w:type="dxa"/>
              <w:right w:w="108" w:type="dxa"/>
            </w:tcMar>
            <w:vAlign w:val="center"/>
            <w:hideMark/>
          </w:tcPr>
          <w:p w14:paraId="50B05CBD" w14:textId="77777777" w:rsidR="00104637" w:rsidRPr="00BE49D2" w:rsidRDefault="00104637" w:rsidP="003D1454">
            <w:pPr>
              <w:spacing w:after="0"/>
              <w:jc w:val="center"/>
            </w:pPr>
            <w:r w:rsidRPr="00BE49D2">
              <w:t>16%</w:t>
            </w:r>
            <w:r w:rsidRPr="00BE49D2">
              <w:rPr>
                <w:rStyle w:val="FootnoteReference"/>
                <w:rFonts w:cstheme="minorHAnsi"/>
              </w:rPr>
              <w:footnoteReference w:id="63"/>
            </w:r>
          </w:p>
        </w:tc>
      </w:tr>
    </w:tbl>
    <w:p w14:paraId="4AC4585B" w14:textId="77777777" w:rsidR="00104637" w:rsidRPr="00B41203" w:rsidRDefault="00104637" w:rsidP="00104637">
      <w:pPr>
        <w:ind w:left="288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1642"/>
        <w:gridCol w:w="1532"/>
        <w:gridCol w:w="1975"/>
      </w:tblGrid>
      <w:tr w:rsidR="00104637" w:rsidRPr="003558C9" w14:paraId="4B3D43F8" w14:textId="77777777" w:rsidTr="00E278DE">
        <w:trPr>
          <w:trHeight w:val="20"/>
          <w:jc w:val="center"/>
        </w:trPr>
        <w:tc>
          <w:tcPr>
            <w:tcW w:w="3576" w:type="dxa"/>
            <w:vMerge w:val="restart"/>
            <w:shd w:val="clear" w:color="auto" w:fill="7F7F7F" w:themeFill="text1" w:themeFillTint="80"/>
            <w:vAlign w:val="center"/>
          </w:tcPr>
          <w:p w14:paraId="697E8A7A"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149" w:type="dxa"/>
            <w:gridSpan w:val="3"/>
            <w:shd w:val="clear" w:color="auto" w:fill="7F7F7F" w:themeFill="text1" w:themeFillTint="80"/>
          </w:tcPr>
          <w:p w14:paraId="369347FB" w14:textId="77777777" w:rsidR="00104637" w:rsidRPr="00BE49D2" w:rsidRDefault="00104637" w:rsidP="003D1454">
            <w:pPr>
              <w:spacing w:after="0"/>
              <w:jc w:val="center"/>
              <w:rPr>
                <w:b/>
                <w:color w:val="FFFFFF" w:themeColor="background1"/>
              </w:rPr>
            </w:pPr>
            <w:r w:rsidRPr="00BE49D2">
              <w:rPr>
                <w:b/>
                <w:noProof/>
                <w:color w:val="FFFFFF" w:themeColor="background1"/>
              </w:rPr>
              <w:t>ΔkWh</w:t>
            </w:r>
          </w:p>
        </w:tc>
      </w:tr>
      <w:tr w:rsidR="00104637" w:rsidRPr="000B7BB6" w14:paraId="42054821" w14:textId="77777777" w:rsidTr="00E278DE">
        <w:trPr>
          <w:trHeight w:val="20"/>
          <w:jc w:val="center"/>
        </w:trPr>
        <w:tc>
          <w:tcPr>
            <w:tcW w:w="3576" w:type="dxa"/>
            <w:vMerge/>
            <w:shd w:val="clear" w:color="auto" w:fill="7F7F7F" w:themeFill="text1" w:themeFillTint="80"/>
            <w:vAlign w:val="center"/>
          </w:tcPr>
          <w:p w14:paraId="08656E7E" w14:textId="77777777" w:rsidR="00104637" w:rsidRPr="00BE49D2" w:rsidRDefault="00104637" w:rsidP="003D1454">
            <w:pPr>
              <w:spacing w:after="0"/>
              <w:jc w:val="center"/>
              <w:rPr>
                <w:b/>
                <w:color w:val="FFFFFF" w:themeColor="background1"/>
              </w:rPr>
            </w:pPr>
          </w:p>
        </w:tc>
        <w:tc>
          <w:tcPr>
            <w:tcW w:w="1642" w:type="dxa"/>
            <w:shd w:val="clear" w:color="auto" w:fill="7F7F7F" w:themeFill="text1" w:themeFillTint="80"/>
            <w:vAlign w:val="center"/>
          </w:tcPr>
          <w:p w14:paraId="364C92BE"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32" w:type="dxa"/>
            <w:shd w:val="clear" w:color="auto" w:fill="7F7F7F" w:themeFill="text1" w:themeFillTint="80"/>
            <w:vAlign w:val="center"/>
          </w:tcPr>
          <w:p w14:paraId="32A65AFE"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75" w:type="dxa"/>
            <w:shd w:val="clear" w:color="auto" w:fill="7F7F7F" w:themeFill="text1" w:themeFillTint="80"/>
            <w:vAlign w:val="center"/>
          </w:tcPr>
          <w:p w14:paraId="32FD7F31"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57361B75" w14:textId="77777777" w:rsidTr="00E278DE">
        <w:trPr>
          <w:trHeight w:val="20"/>
          <w:jc w:val="center"/>
        </w:trPr>
        <w:tc>
          <w:tcPr>
            <w:tcW w:w="3576" w:type="dxa"/>
            <w:shd w:val="clear" w:color="auto" w:fill="auto"/>
            <w:vAlign w:val="center"/>
          </w:tcPr>
          <w:p w14:paraId="5FACDED9" w14:textId="77777777" w:rsidR="00104637" w:rsidRPr="00A05FC2" w:rsidRDefault="00104637" w:rsidP="003D1454">
            <w:pPr>
              <w:spacing w:after="0"/>
              <w:jc w:val="left"/>
            </w:pPr>
            <w:r>
              <w:t xml:space="preserve">ENERGY STAR </w:t>
            </w:r>
            <w:r w:rsidRPr="00A05FC2">
              <w:t>Standard</w:t>
            </w:r>
            <w:r>
              <w:t xml:space="preserve"> </w:t>
            </w:r>
          </w:p>
        </w:tc>
        <w:tc>
          <w:tcPr>
            <w:tcW w:w="1642" w:type="dxa"/>
            <w:shd w:val="clear" w:color="auto" w:fill="auto"/>
            <w:vAlign w:val="center"/>
          </w:tcPr>
          <w:p w14:paraId="05EE01E7" w14:textId="77777777" w:rsidR="00104637" w:rsidRPr="00A05FC2" w:rsidRDefault="00104637" w:rsidP="003D1454">
            <w:pPr>
              <w:spacing w:after="0"/>
              <w:jc w:val="center"/>
            </w:pPr>
            <w:r>
              <w:t>37.0</w:t>
            </w:r>
          </w:p>
        </w:tc>
        <w:tc>
          <w:tcPr>
            <w:tcW w:w="1532" w:type="dxa"/>
            <w:vAlign w:val="center"/>
          </w:tcPr>
          <w:p w14:paraId="16CBB0F2" w14:textId="77777777" w:rsidR="00104637" w:rsidRDefault="00104637" w:rsidP="003D1454">
            <w:pPr>
              <w:spacing w:after="0"/>
              <w:jc w:val="center"/>
            </w:pPr>
            <w:r>
              <w:t>16.3</w:t>
            </w:r>
          </w:p>
        </w:tc>
        <w:tc>
          <w:tcPr>
            <w:tcW w:w="1975" w:type="dxa"/>
            <w:vAlign w:val="center"/>
          </w:tcPr>
          <w:p w14:paraId="1F4FE5F8" w14:textId="77777777" w:rsidR="00104637" w:rsidRDefault="00104637" w:rsidP="003D1454">
            <w:pPr>
              <w:spacing w:after="0"/>
              <w:jc w:val="center"/>
            </w:pPr>
            <w:r>
              <w:t>19.6</w:t>
            </w:r>
          </w:p>
        </w:tc>
      </w:tr>
      <w:tr w:rsidR="00104637" w14:paraId="6B0B9E13" w14:textId="77777777" w:rsidTr="00E278DE">
        <w:trPr>
          <w:trHeight w:val="20"/>
          <w:jc w:val="center"/>
        </w:trPr>
        <w:tc>
          <w:tcPr>
            <w:tcW w:w="3576" w:type="dxa"/>
            <w:shd w:val="clear" w:color="auto" w:fill="auto"/>
            <w:vAlign w:val="center"/>
          </w:tcPr>
          <w:p w14:paraId="51C83277" w14:textId="77777777" w:rsidR="00104637" w:rsidRDefault="00104637" w:rsidP="003D1454">
            <w:pPr>
              <w:spacing w:after="0"/>
              <w:jc w:val="left"/>
            </w:pPr>
            <w:r>
              <w:t>ENERGY STAR Standard with Connected Functionality</w:t>
            </w:r>
          </w:p>
        </w:tc>
        <w:tc>
          <w:tcPr>
            <w:tcW w:w="1642" w:type="dxa"/>
            <w:shd w:val="clear" w:color="auto" w:fill="auto"/>
            <w:vAlign w:val="center"/>
          </w:tcPr>
          <w:p w14:paraId="0844ECB4" w14:textId="77777777" w:rsidR="00104637" w:rsidRDefault="00104637" w:rsidP="003D1454">
            <w:pPr>
              <w:spacing w:after="0"/>
              <w:jc w:val="center"/>
            </w:pPr>
            <w:r>
              <w:t>24.0</w:t>
            </w:r>
          </w:p>
        </w:tc>
        <w:tc>
          <w:tcPr>
            <w:tcW w:w="1532" w:type="dxa"/>
            <w:vAlign w:val="center"/>
          </w:tcPr>
          <w:p w14:paraId="57397754" w14:textId="77777777" w:rsidR="00104637" w:rsidRDefault="00104637" w:rsidP="003D1454">
            <w:pPr>
              <w:spacing w:after="0"/>
              <w:jc w:val="center"/>
            </w:pPr>
            <w:r>
              <w:t>10.6</w:t>
            </w:r>
          </w:p>
        </w:tc>
        <w:tc>
          <w:tcPr>
            <w:tcW w:w="1975" w:type="dxa"/>
            <w:vAlign w:val="center"/>
          </w:tcPr>
          <w:p w14:paraId="52A3A55C" w14:textId="77777777" w:rsidR="00104637" w:rsidRDefault="00104637" w:rsidP="003D1454">
            <w:pPr>
              <w:spacing w:after="0"/>
              <w:jc w:val="center"/>
            </w:pPr>
            <w:r>
              <w:t>12.7</w:t>
            </w:r>
          </w:p>
        </w:tc>
      </w:tr>
      <w:tr w:rsidR="00104637" w:rsidRPr="00A05FC2" w14:paraId="501FF7FB" w14:textId="77777777" w:rsidTr="00E278DE">
        <w:trPr>
          <w:trHeight w:val="20"/>
          <w:jc w:val="center"/>
        </w:trPr>
        <w:tc>
          <w:tcPr>
            <w:tcW w:w="3576" w:type="dxa"/>
            <w:shd w:val="clear" w:color="auto" w:fill="auto"/>
            <w:vAlign w:val="center"/>
          </w:tcPr>
          <w:p w14:paraId="37BC2F12" w14:textId="77777777" w:rsidR="00104637" w:rsidRPr="00A05FC2" w:rsidRDefault="00104637" w:rsidP="003D1454">
            <w:pPr>
              <w:spacing w:after="0"/>
              <w:jc w:val="left"/>
            </w:pPr>
            <w:r>
              <w:t xml:space="preserve">ENERGY STAR Compact </w:t>
            </w:r>
          </w:p>
        </w:tc>
        <w:tc>
          <w:tcPr>
            <w:tcW w:w="1642" w:type="dxa"/>
            <w:shd w:val="clear" w:color="auto" w:fill="auto"/>
            <w:vAlign w:val="center"/>
          </w:tcPr>
          <w:p w14:paraId="49669C3B" w14:textId="77777777" w:rsidR="00104637" w:rsidRPr="00A05FC2" w:rsidRDefault="00104637" w:rsidP="003D1454">
            <w:pPr>
              <w:spacing w:after="0"/>
              <w:jc w:val="center"/>
            </w:pPr>
            <w:r>
              <w:t>19.0</w:t>
            </w:r>
          </w:p>
        </w:tc>
        <w:tc>
          <w:tcPr>
            <w:tcW w:w="1532" w:type="dxa"/>
            <w:vAlign w:val="center"/>
          </w:tcPr>
          <w:p w14:paraId="00846359" w14:textId="77777777" w:rsidR="00104637" w:rsidRDefault="00104637" w:rsidP="003D1454">
            <w:pPr>
              <w:spacing w:after="0"/>
              <w:jc w:val="center"/>
            </w:pPr>
            <w:r>
              <w:t>8.4</w:t>
            </w:r>
          </w:p>
        </w:tc>
        <w:tc>
          <w:tcPr>
            <w:tcW w:w="1975" w:type="dxa"/>
            <w:vAlign w:val="center"/>
          </w:tcPr>
          <w:p w14:paraId="71E3EDA0" w14:textId="77777777" w:rsidR="00104637" w:rsidRDefault="00104637" w:rsidP="003D1454">
            <w:pPr>
              <w:spacing w:after="0"/>
              <w:jc w:val="center"/>
            </w:pPr>
            <w:r>
              <w:t>10.1</w:t>
            </w:r>
          </w:p>
        </w:tc>
      </w:tr>
    </w:tbl>
    <w:p w14:paraId="2DD656A1" w14:textId="77777777" w:rsidR="00104637" w:rsidRPr="001713EB" w:rsidRDefault="00104637" w:rsidP="001713EB"/>
    <w:p w14:paraId="4A435474" w14:textId="77777777" w:rsidR="00104637" w:rsidRPr="00B9282C" w:rsidRDefault="00104637" w:rsidP="00104637">
      <w:pPr>
        <w:ind w:left="720" w:hanging="720"/>
        <w:rPr>
          <w:u w:val="single"/>
        </w:rPr>
      </w:pPr>
      <w:r w:rsidRPr="00B9282C">
        <w:rPr>
          <w:u w:val="single"/>
        </w:rPr>
        <w:t>Secondary kWh Savings for Water Supply and Wastewater Treatment</w:t>
      </w:r>
    </w:p>
    <w:p w14:paraId="140BB0EC" w14:textId="7FA97728" w:rsidR="00104637" w:rsidRDefault="00104637" w:rsidP="00104637">
      <w:r>
        <w:t xml:space="preserve">The following savings should be included in the total savings for this </w:t>
      </w:r>
      <w:del w:id="2375" w:author="Kalee Whitehouse" w:date="2020-06-26T12:41:00Z">
        <w:r w:rsidDel="00CF5651">
          <w:delText>measure, but</w:delText>
        </w:r>
      </w:del>
      <w:ins w:id="2376" w:author="Kalee Whitehouse" w:date="2020-06-26T12:41:00Z">
        <w:r w:rsidR="00CF5651">
          <w:t>measure but</w:t>
        </w:r>
      </w:ins>
      <w:r>
        <w:t xml:space="preserve"> should not be included in TRC tests to avoid double counting the economic benefit of water savings.</w:t>
      </w:r>
    </w:p>
    <w:p w14:paraId="1F8F0BDA" w14:textId="6EF77B3D"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4DC673ED" w14:textId="77777777" w:rsidR="00104637" w:rsidRDefault="00104637" w:rsidP="00104637">
      <w:pPr>
        <w:rPr>
          <w:rFonts w:cs="Calibri"/>
          <w:noProof/>
        </w:rPr>
      </w:pPr>
      <w:r>
        <w:rPr>
          <w:rFonts w:cs="Calibri"/>
          <w:noProof/>
        </w:rPr>
        <w:t>Where</w:t>
      </w:r>
    </w:p>
    <w:p w14:paraId="515A1ABF"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67D37307" w14:textId="77777777" w:rsidR="003C7BB2" w:rsidRDefault="00104637" w:rsidP="003C7BB2">
      <w:pPr>
        <w:ind w:firstLine="720"/>
        <w:rPr>
          <w:rFonts w:cs="Calibri"/>
          <w:noProof/>
        </w:rPr>
      </w:pPr>
      <w:r>
        <w:rPr>
          <w:rFonts w:cs="Calibri"/>
          <w:noProof/>
        </w:rPr>
        <w:tab/>
      </w:r>
      <w:r>
        <w:rPr>
          <w:rFonts w:cs="Calibri"/>
          <w:noProof/>
        </w:rPr>
        <w:tab/>
        <w:t>=5,010</w:t>
      </w:r>
      <w:r>
        <w:rPr>
          <w:rStyle w:val="FootnoteReference"/>
          <w:noProof/>
        </w:rPr>
        <w:footnoteReference w:id="64"/>
      </w:r>
      <w:r w:rsidR="003C7BB2">
        <w:rPr>
          <w:rFonts w:cs="Calibri"/>
          <w:noProof/>
        </w:rPr>
        <w:t xml:space="preserve"> for measures installed in </w:t>
      </w:r>
      <w:r w:rsidR="003C7BB2" w:rsidRPr="00F57064">
        <w:rPr>
          <w:rFonts w:eastAsia="Arial" w:cs="Calibri"/>
          <w:noProof/>
        </w:rPr>
        <w:t>all areas except Cook County</w:t>
      </w:r>
    </w:p>
    <w:p w14:paraId="35F0CBE1" w14:textId="14C8132D" w:rsidR="003C7BB2" w:rsidRPr="00A544EB" w:rsidRDefault="003C7BB2" w:rsidP="003C7BB2">
      <w:pPr>
        <w:ind w:left="1440" w:firstLine="720"/>
      </w:pPr>
      <w:r w:rsidRPr="00A544EB">
        <w:rPr>
          <w:rFonts w:eastAsia="Arial"/>
        </w:rPr>
        <w:t>= 2,937</w:t>
      </w:r>
      <w:r>
        <w:rPr>
          <w:rStyle w:val="FootnoteReference"/>
        </w:rPr>
        <w:footnoteReference w:id="65"/>
      </w:r>
      <w:r w:rsidRPr="00A544EB">
        <w:rPr>
          <w:rFonts w:eastAsia="Arial"/>
        </w:rPr>
        <w:t xml:space="preserve"> for measures installed in Cook County</w:t>
      </w:r>
      <w:r w:rsidR="00EE128A">
        <w:rPr>
          <w:rStyle w:val="FootnoteReference"/>
        </w:rPr>
        <w:footnoteReference w:id="66"/>
      </w:r>
      <w:r w:rsidR="00EE128A" w:rsidRPr="00A544EB">
        <w:t> </w:t>
      </w:r>
      <w:r w:rsidRPr="00A544EB">
        <w:rPr>
          <w:rFonts w:eastAsia="Arial"/>
        </w:rPr>
        <w:t> </w:t>
      </w:r>
    </w:p>
    <w:p w14:paraId="08C0EE74" w14:textId="2DCFB26A" w:rsidR="00104637" w:rsidRPr="00594C2F" w:rsidRDefault="00104637" w:rsidP="00104637">
      <w:pPr>
        <w:ind w:firstLine="720"/>
      </w:pPr>
    </w:p>
    <w:p w14:paraId="4B10D8B6" w14:textId="77777777" w:rsidR="00104637" w:rsidRDefault="00104637" w:rsidP="00104637">
      <w:pPr>
        <w:ind w:left="720" w:hanging="720"/>
      </w:pPr>
      <w:r>
        <w:t>Using defaults provided:</w:t>
      </w:r>
    </w:p>
    <w:p w14:paraId="60569C73" w14:textId="76FBA374" w:rsidR="00104637" w:rsidRDefault="00104637" w:rsidP="00104637">
      <w:pPr>
        <w:rPr>
          <w:rFonts w:cs="Calibri"/>
          <w:noProof/>
        </w:rPr>
      </w:pPr>
      <w:r>
        <w:rPr>
          <w:rFonts w:cs="Calibri"/>
          <w:noProof/>
        </w:rPr>
        <w:t>Standard</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252/1,000,000*5,010</w:t>
      </w:r>
      <w:r w:rsidR="003C7BB2">
        <w:rPr>
          <w:rFonts w:cs="Calibri"/>
          <w:noProof/>
        </w:rPr>
        <w:t xml:space="preserve"> (2,937 for Cook County)</w:t>
      </w:r>
    </w:p>
    <w:p w14:paraId="75BCDBEA" w14:textId="6D3100DB" w:rsidR="00104637" w:rsidRDefault="00104637" w:rsidP="00104637">
      <w:pPr>
        <w:rPr>
          <w:rFonts w:cs="Calibri"/>
          <w:noProof/>
        </w:rPr>
      </w:pPr>
      <w:r>
        <w:rPr>
          <w:rFonts w:cs="Calibri"/>
          <w:noProof/>
        </w:rPr>
        <w:tab/>
      </w:r>
      <w:r>
        <w:rPr>
          <w:rFonts w:cs="Calibri"/>
          <w:noProof/>
        </w:rPr>
        <w:tab/>
      </w:r>
      <w:r>
        <w:rPr>
          <w:rFonts w:cs="Calibri"/>
          <w:noProof/>
        </w:rPr>
        <w:tab/>
      </w:r>
      <w:r>
        <w:rPr>
          <w:rFonts w:cs="Calibri"/>
          <w:noProof/>
        </w:rPr>
        <w:tab/>
        <w:t>= 1.3 kWh</w:t>
      </w:r>
      <w:r w:rsidR="003C7BB2">
        <w:rPr>
          <w:rFonts w:cs="Calibri"/>
          <w:noProof/>
        </w:rPr>
        <w:t xml:space="preserve"> (</w:t>
      </w:r>
      <w:r w:rsidR="00474470">
        <w:rPr>
          <w:rFonts w:cs="Calibri"/>
          <w:noProof/>
        </w:rPr>
        <w:t>0.7 for Cook County)</w:t>
      </w:r>
    </w:p>
    <w:p w14:paraId="694D8EAD" w14:textId="2DC23C7D" w:rsidR="00104637" w:rsidRDefault="00104637" w:rsidP="00104637">
      <w:pPr>
        <w:rPr>
          <w:rFonts w:cs="Calibri"/>
          <w:noProof/>
        </w:rPr>
      </w:pPr>
      <w:r>
        <w:rPr>
          <w:rFonts w:cs="Calibri"/>
          <w:noProof/>
        </w:rPr>
        <w:t>Compact</w:t>
      </w:r>
      <w:r>
        <w:rPr>
          <w:rFonts w:cs="Calibri"/>
          <w:noProof/>
        </w:rPr>
        <w:tab/>
      </w: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67/1,000,000*5,010</w:t>
      </w:r>
      <w:r w:rsidR="003C7BB2">
        <w:rPr>
          <w:rFonts w:cs="Calibri"/>
          <w:noProof/>
        </w:rPr>
        <w:t xml:space="preserve"> (2,937 for Cook County)</w:t>
      </w:r>
    </w:p>
    <w:p w14:paraId="5F6767A0" w14:textId="0F9F13A0" w:rsidR="00104637" w:rsidRDefault="00104637" w:rsidP="00104637">
      <w:r>
        <w:rPr>
          <w:rFonts w:cs="Calibri"/>
          <w:noProof/>
        </w:rPr>
        <w:tab/>
      </w:r>
      <w:r>
        <w:rPr>
          <w:rFonts w:cs="Calibri"/>
          <w:noProof/>
        </w:rPr>
        <w:tab/>
      </w:r>
      <w:r>
        <w:rPr>
          <w:rFonts w:cs="Calibri"/>
          <w:noProof/>
        </w:rPr>
        <w:tab/>
      </w:r>
      <w:r>
        <w:rPr>
          <w:rFonts w:cs="Calibri"/>
          <w:noProof/>
        </w:rPr>
        <w:tab/>
        <w:t>= 0.3 kWh</w:t>
      </w:r>
      <w:r w:rsidR="00474470">
        <w:rPr>
          <w:rFonts w:cs="Calibri"/>
          <w:noProof/>
        </w:rPr>
        <w:t xml:space="preserve"> (0.</w:t>
      </w:r>
      <w:r w:rsidR="001A1232">
        <w:rPr>
          <w:rFonts w:cs="Calibri"/>
          <w:noProof/>
        </w:rPr>
        <w:t>2</w:t>
      </w:r>
      <w:r w:rsidR="00474470">
        <w:rPr>
          <w:rFonts w:cs="Calibri"/>
          <w:noProof/>
        </w:rPr>
        <w:t xml:space="preserve"> for Cook County)</w:t>
      </w:r>
    </w:p>
    <w:p w14:paraId="757929ED" w14:textId="77777777" w:rsidR="00104637" w:rsidRPr="00741432" w:rsidRDefault="00104637" w:rsidP="00A20CC6">
      <w:pPr>
        <w:pStyle w:val="Heading6"/>
      </w:pPr>
      <w:r w:rsidRPr="00741432">
        <w:t>Summer Coincident Peak Demand Savings</w:t>
      </w:r>
      <w:r>
        <w:rPr>
          <w:rStyle w:val="FootnoteReference"/>
        </w:rPr>
        <w:footnoteReference w:id="67"/>
      </w:r>
    </w:p>
    <w:p w14:paraId="444A6FD2" w14:textId="77777777" w:rsidR="00104637" w:rsidRPr="00A05FC2" w:rsidRDefault="00104637" w:rsidP="00104637">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76B0958A" w14:textId="77777777" w:rsidR="00104637" w:rsidRPr="00A05FC2" w:rsidRDefault="00104637" w:rsidP="00104637">
      <w:pPr>
        <w:keepNext/>
        <w:rPr>
          <w:rFonts w:cstheme="minorHAnsi"/>
        </w:rPr>
      </w:pPr>
      <w:r w:rsidRPr="00A05FC2">
        <w:rPr>
          <w:rFonts w:cstheme="minorHAnsi"/>
        </w:rPr>
        <w:t xml:space="preserve">Where: </w:t>
      </w:r>
    </w:p>
    <w:p w14:paraId="463D2153" w14:textId="77777777" w:rsidR="00902F00" w:rsidRDefault="00902F00" w:rsidP="00902F00">
      <w:pPr>
        <w:spacing w:after="0"/>
        <w:ind w:left="2160" w:hanging="1440"/>
      </w:pPr>
      <w:r w:rsidRPr="00AE76FC">
        <w:t xml:space="preserve">ΔkWh </w:t>
      </w:r>
      <w:r>
        <w:tab/>
        <w:t>= Annual kWh savings from measure as calculated above. Note do not include the secondary savings in this calculation.</w:t>
      </w:r>
    </w:p>
    <w:p w14:paraId="72640195" w14:textId="77777777" w:rsidR="00902F00" w:rsidRDefault="00902F00" w:rsidP="00104637">
      <w:pPr>
        <w:ind w:firstLine="720"/>
        <w:rPr>
          <w:rFonts w:cstheme="minorHAnsi"/>
        </w:rPr>
      </w:pPr>
    </w:p>
    <w:p w14:paraId="6F65CF8F" w14:textId="788A72D3" w:rsidR="00104637" w:rsidRPr="00A05FC2" w:rsidRDefault="00104637" w:rsidP="00104637">
      <w:pPr>
        <w:ind w:firstLine="720"/>
        <w:rPr>
          <w:rFonts w:cstheme="minorHAnsi"/>
        </w:rPr>
      </w:pPr>
      <w:r w:rsidRPr="00A05FC2">
        <w:rPr>
          <w:rFonts w:cstheme="minorHAnsi"/>
        </w:rPr>
        <w:t xml:space="preserve">Hours </w:t>
      </w:r>
      <w:r w:rsidRPr="00A05FC2">
        <w:rPr>
          <w:rFonts w:cstheme="minorHAnsi"/>
        </w:rPr>
        <w:tab/>
      </w:r>
      <w:r>
        <w:rPr>
          <w:rFonts w:cstheme="minorHAnsi"/>
        </w:rPr>
        <w:tab/>
      </w:r>
      <w:r w:rsidRPr="00A05FC2">
        <w:rPr>
          <w:rFonts w:cstheme="minorHAnsi"/>
        </w:rPr>
        <w:t>= Annual operating hours</w:t>
      </w:r>
      <w:r w:rsidRPr="00A05FC2">
        <w:rPr>
          <w:rStyle w:val="FootnoteReference"/>
          <w:rFonts w:cstheme="minorHAnsi"/>
        </w:rPr>
        <w:footnoteReference w:id="68"/>
      </w:r>
      <w:r w:rsidRPr="00A05FC2">
        <w:rPr>
          <w:rFonts w:cstheme="minorHAnsi"/>
        </w:rPr>
        <w:t xml:space="preserve"> </w:t>
      </w:r>
    </w:p>
    <w:p w14:paraId="2FD887AD" w14:textId="43353DD9" w:rsidR="00104637" w:rsidRPr="00A05FC2" w:rsidRDefault="00104637" w:rsidP="00104637">
      <w:pPr>
        <w:ind w:left="1440" w:firstLine="720"/>
        <w:rPr>
          <w:rFonts w:cstheme="minorHAnsi"/>
        </w:rPr>
      </w:pPr>
      <w:r w:rsidRPr="00A05FC2">
        <w:rPr>
          <w:rFonts w:cstheme="minorHAnsi"/>
        </w:rPr>
        <w:t xml:space="preserve">= </w:t>
      </w:r>
      <w:r>
        <w:rPr>
          <w:rFonts w:cstheme="minorHAnsi"/>
        </w:rPr>
        <w:t>353</w:t>
      </w:r>
      <w:r w:rsidRPr="00A05FC2">
        <w:rPr>
          <w:rFonts w:cstheme="minorHAnsi"/>
        </w:rPr>
        <w:t xml:space="preserve"> hours</w:t>
      </w:r>
    </w:p>
    <w:p w14:paraId="20D9D2E3" w14:textId="77777777" w:rsidR="00104637" w:rsidRPr="00A05FC2" w:rsidRDefault="00104637" w:rsidP="00104637">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5F7C1C8A" w14:textId="77777777" w:rsidR="00104637" w:rsidRPr="00A05FC2" w:rsidRDefault="00104637" w:rsidP="00104637">
      <w:pPr>
        <w:keepNext/>
        <w:ind w:left="720" w:firstLine="720"/>
        <w:rPr>
          <w:rFonts w:cstheme="minorHAnsi"/>
        </w:rPr>
      </w:pPr>
      <w:r w:rsidRPr="00A05FC2">
        <w:rPr>
          <w:rFonts w:cstheme="minorHAnsi"/>
        </w:rPr>
        <w:tab/>
        <w:t xml:space="preserve">= 2.6% </w:t>
      </w:r>
      <w:r w:rsidRPr="00B41203">
        <w:rPr>
          <w:rStyle w:val="FootnoteReference"/>
          <w:rFonts w:cstheme="minorHAnsi"/>
        </w:rPr>
        <w:footnoteReference w:id="6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310"/>
        <w:gridCol w:w="1573"/>
        <w:gridCol w:w="1962"/>
      </w:tblGrid>
      <w:tr w:rsidR="00104637" w:rsidRPr="007D5D12" w14:paraId="0D93C54B" w14:textId="77777777" w:rsidTr="00E278DE">
        <w:trPr>
          <w:jc w:val="center"/>
        </w:trPr>
        <w:tc>
          <w:tcPr>
            <w:tcW w:w="2610" w:type="dxa"/>
            <w:vMerge w:val="restart"/>
            <w:shd w:val="clear" w:color="auto" w:fill="7F7F7F" w:themeFill="text1" w:themeFillTint="80"/>
            <w:vAlign w:val="center"/>
          </w:tcPr>
          <w:p w14:paraId="375FBE50"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845" w:type="dxa"/>
            <w:gridSpan w:val="3"/>
            <w:shd w:val="clear" w:color="auto" w:fill="7F7F7F" w:themeFill="text1" w:themeFillTint="80"/>
          </w:tcPr>
          <w:p w14:paraId="6F14D748" w14:textId="77777777" w:rsidR="00104637" w:rsidRPr="00BE49D2" w:rsidRDefault="00104637" w:rsidP="003D1454">
            <w:pPr>
              <w:spacing w:after="0"/>
              <w:jc w:val="center"/>
              <w:rPr>
                <w:b/>
                <w:color w:val="FFFFFF" w:themeColor="background1"/>
              </w:rPr>
            </w:pPr>
            <w:r w:rsidRPr="00BE49D2">
              <w:rPr>
                <w:b/>
                <w:noProof/>
                <w:color w:val="FFFFFF" w:themeColor="background1"/>
              </w:rPr>
              <w:t>ΔkW</w:t>
            </w:r>
          </w:p>
        </w:tc>
      </w:tr>
      <w:tr w:rsidR="00104637" w:rsidRPr="000B7BB6" w14:paraId="2474AA86" w14:textId="77777777" w:rsidTr="00E278DE">
        <w:trPr>
          <w:jc w:val="center"/>
        </w:trPr>
        <w:tc>
          <w:tcPr>
            <w:tcW w:w="2610" w:type="dxa"/>
            <w:vMerge/>
            <w:shd w:val="clear" w:color="auto" w:fill="7F7F7F" w:themeFill="text1" w:themeFillTint="80"/>
            <w:vAlign w:val="center"/>
          </w:tcPr>
          <w:p w14:paraId="79048384" w14:textId="77777777" w:rsidR="00104637" w:rsidRPr="00BE49D2" w:rsidRDefault="00104637" w:rsidP="003D1454">
            <w:pPr>
              <w:spacing w:after="0"/>
              <w:jc w:val="center"/>
              <w:rPr>
                <w:b/>
                <w:color w:val="FFFFFF" w:themeColor="background1"/>
              </w:rPr>
            </w:pPr>
          </w:p>
        </w:tc>
        <w:tc>
          <w:tcPr>
            <w:tcW w:w="2310" w:type="dxa"/>
            <w:shd w:val="clear" w:color="auto" w:fill="7F7F7F" w:themeFill="text1" w:themeFillTint="80"/>
            <w:vAlign w:val="center"/>
          </w:tcPr>
          <w:p w14:paraId="3D3664C7"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73" w:type="dxa"/>
            <w:shd w:val="clear" w:color="auto" w:fill="7F7F7F" w:themeFill="text1" w:themeFillTint="80"/>
            <w:vAlign w:val="center"/>
          </w:tcPr>
          <w:p w14:paraId="6AC4E9A7"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62" w:type="dxa"/>
            <w:shd w:val="clear" w:color="auto" w:fill="7F7F7F" w:themeFill="text1" w:themeFillTint="80"/>
            <w:vAlign w:val="center"/>
          </w:tcPr>
          <w:p w14:paraId="1F4490D3"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04918F15" w14:textId="77777777" w:rsidTr="00E278DE">
        <w:trPr>
          <w:jc w:val="center"/>
        </w:trPr>
        <w:tc>
          <w:tcPr>
            <w:tcW w:w="2610" w:type="dxa"/>
            <w:shd w:val="clear" w:color="auto" w:fill="auto"/>
            <w:vAlign w:val="center"/>
          </w:tcPr>
          <w:p w14:paraId="2ABE8F2D" w14:textId="77777777" w:rsidR="00104637" w:rsidRPr="00A05FC2" w:rsidRDefault="00104637" w:rsidP="001713EB">
            <w:pPr>
              <w:spacing w:after="0"/>
              <w:jc w:val="left"/>
            </w:pPr>
            <w:r>
              <w:t xml:space="preserve">ENERGY STAR </w:t>
            </w:r>
            <w:r w:rsidRPr="00A05FC2">
              <w:t>Standard</w:t>
            </w:r>
            <w:r>
              <w:t xml:space="preserve"> </w:t>
            </w:r>
          </w:p>
        </w:tc>
        <w:tc>
          <w:tcPr>
            <w:tcW w:w="2310" w:type="dxa"/>
            <w:shd w:val="clear" w:color="auto" w:fill="auto"/>
            <w:vAlign w:val="center"/>
          </w:tcPr>
          <w:p w14:paraId="6B878989" w14:textId="6C928113" w:rsidR="00104637" w:rsidRPr="00A05FC2" w:rsidRDefault="00104637" w:rsidP="003D1454">
            <w:pPr>
              <w:spacing w:after="0"/>
              <w:jc w:val="center"/>
            </w:pPr>
            <w:r>
              <w:t>0.0027</w:t>
            </w:r>
          </w:p>
        </w:tc>
        <w:tc>
          <w:tcPr>
            <w:tcW w:w="1573" w:type="dxa"/>
            <w:vAlign w:val="center"/>
          </w:tcPr>
          <w:p w14:paraId="49B444F4" w14:textId="4B6EAE89" w:rsidR="00104637" w:rsidRDefault="00104637" w:rsidP="003D1454">
            <w:pPr>
              <w:spacing w:after="0"/>
              <w:jc w:val="center"/>
            </w:pPr>
            <w:r>
              <w:t>0.0012</w:t>
            </w:r>
          </w:p>
        </w:tc>
        <w:tc>
          <w:tcPr>
            <w:tcW w:w="1962" w:type="dxa"/>
            <w:vAlign w:val="center"/>
          </w:tcPr>
          <w:p w14:paraId="23C62BF8" w14:textId="702AA8B1" w:rsidR="00104637" w:rsidRDefault="00104637" w:rsidP="003D1454">
            <w:pPr>
              <w:spacing w:after="0"/>
              <w:jc w:val="center"/>
            </w:pPr>
            <w:r>
              <w:t>0.0014</w:t>
            </w:r>
          </w:p>
        </w:tc>
      </w:tr>
      <w:tr w:rsidR="00104637" w14:paraId="076E0E10" w14:textId="77777777" w:rsidTr="00E278DE">
        <w:trPr>
          <w:jc w:val="center"/>
        </w:trPr>
        <w:tc>
          <w:tcPr>
            <w:tcW w:w="2610" w:type="dxa"/>
            <w:shd w:val="clear" w:color="auto" w:fill="auto"/>
            <w:vAlign w:val="center"/>
          </w:tcPr>
          <w:p w14:paraId="5F2ABEC4" w14:textId="77777777" w:rsidR="00104637" w:rsidRDefault="00104637" w:rsidP="001713EB">
            <w:pPr>
              <w:spacing w:after="0"/>
              <w:jc w:val="left"/>
            </w:pPr>
            <w:r>
              <w:t>ENERGY STAR Standard with Connected Functionality</w:t>
            </w:r>
          </w:p>
        </w:tc>
        <w:tc>
          <w:tcPr>
            <w:tcW w:w="2310" w:type="dxa"/>
            <w:shd w:val="clear" w:color="auto" w:fill="auto"/>
            <w:vAlign w:val="center"/>
          </w:tcPr>
          <w:p w14:paraId="05E55081" w14:textId="2F966FDC" w:rsidR="00104637" w:rsidRDefault="00104637" w:rsidP="003D1454">
            <w:pPr>
              <w:spacing w:after="0"/>
              <w:jc w:val="center"/>
            </w:pPr>
            <w:r>
              <w:t>0.0018</w:t>
            </w:r>
          </w:p>
        </w:tc>
        <w:tc>
          <w:tcPr>
            <w:tcW w:w="1573" w:type="dxa"/>
            <w:vAlign w:val="center"/>
          </w:tcPr>
          <w:p w14:paraId="494E1C89" w14:textId="394E1194" w:rsidR="00104637" w:rsidRDefault="00104637" w:rsidP="003D1454">
            <w:pPr>
              <w:spacing w:after="0"/>
              <w:jc w:val="center"/>
            </w:pPr>
            <w:r>
              <w:t>0.0008</w:t>
            </w:r>
          </w:p>
        </w:tc>
        <w:tc>
          <w:tcPr>
            <w:tcW w:w="1962" w:type="dxa"/>
            <w:vAlign w:val="center"/>
          </w:tcPr>
          <w:p w14:paraId="54A98C09" w14:textId="03053FA0" w:rsidR="00104637" w:rsidRDefault="00104637" w:rsidP="003D1454">
            <w:pPr>
              <w:spacing w:after="0"/>
              <w:jc w:val="center"/>
            </w:pPr>
            <w:r>
              <w:t>0.0009</w:t>
            </w:r>
          </w:p>
        </w:tc>
      </w:tr>
      <w:tr w:rsidR="00104637" w:rsidRPr="00A05FC2" w14:paraId="7CC8D93C" w14:textId="77777777" w:rsidTr="00E278DE">
        <w:trPr>
          <w:trHeight w:val="89"/>
          <w:jc w:val="center"/>
        </w:trPr>
        <w:tc>
          <w:tcPr>
            <w:tcW w:w="2610" w:type="dxa"/>
            <w:shd w:val="clear" w:color="auto" w:fill="auto"/>
            <w:vAlign w:val="center"/>
          </w:tcPr>
          <w:p w14:paraId="241E38A8" w14:textId="77777777" w:rsidR="00104637" w:rsidRPr="00A05FC2" w:rsidRDefault="00104637" w:rsidP="001713EB">
            <w:pPr>
              <w:spacing w:after="0"/>
              <w:jc w:val="left"/>
            </w:pPr>
            <w:r>
              <w:t xml:space="preserve">ENERGY STAR Compact </w:t>
            </w:r>
          </w:p>
        </w:tc>
        <w:tc>
          <w:tcPr>
            <w:tcW w:w="2310" w:type="dxa"/>
            <w:shd w:val="clear" w:color="auto" w:fill="auto"/>
            <w:vAlign w:val="center"/>
          </w:tcPr>
          <w:p w14:paraId="36704B64" w14:textId="7B667CF7" w:rsidR="00104637" w:rsidRPr="00A05FC2" w:rsidRDefault="00104637" w:rsidP="003D1454">
            <w:pPr>
              <w:spacing w:after="0"/>
              <w:jc w:val="center"/>
            </w:pPr>
            <w:r>
              <w:t>0.0014</w:t>
            </w:r>
          </w:p>
        </w:tc>
        <w:tc>
          <w:tcPr>
            <w:tcW w:w="1573" w:type="dxa"/>
            <w:vAlign w:val="center"/>
          </w:tcPr>
          <w:p w14:paraId="0D090450" w14:textId="25D51781" w:rsidR="00104637" w:rsidRDefault="00104637" w:rsidP="003D1454">
            <w:pPr>
              <w:spacing w:after="0"/>
              <w:jc w:val="center"/>
            </w:pPr>
            <w:r>
              <w:t>0.0006</w:t>
            </w:r>
          </w:p>
        </w:tc>
        <w:tc>
          <w:tcPr>
            <w:tcW w:w="1962" w:type="dxa"/>
            <w:vAlign w:val="center"/>
          </w:tcPr>
          <w:p w14:paraId="2DF72165" w14:textId="7AF37F82" w:rsidR="00104637" w:rsidRDefault="00104637" w:rsidP="003D1454">
            <w:pPr>
              <w:spacing w:after="0"/>
              <w:jc w:val="center"/>
            </w:pPr>
            <w:r>
              <w:t>0.0007</w:t>
            </w:r>
          </w:p>
        </w:tc>
      </w:tr>
    </w:tbl>
    <w:p w14:paraId="4042BFD1" w14:textId="77777777" w:rsidR="00104637" w:rsidRPr="000B7BB6" w:rsidRDefault="00104637" w:rsidP="00A20CC6">
      <w:pPr>
        <w:pStyle w:val="Heading6"/>
      </w:pPr>
      <w:r>
        <w:t>Natural Gas</w:t>
      </w:r>
      <w:r w:rsidRPr="00B41203">
        <w:t xml:space="preserve"> Savings </w:t>
      </w:r>
    </w:p>
    <w:p w14:paraId="5BC599DA" w14:textId="6A6FA1A6" w:rsidR="00104637" w:rsidRPr="000B7BB6" w:rsidRDefault="00104637" w:rsidP="00104637">
      <w:pPr>
        <w:ind w:left="72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xml:space="preserve">) * </w:t>
      </w:r>
      <w:r w:rsidRPr="00B41203">
        <w:rPr>
          <w:rFonts w:cstheme="minorHAnsi"/>
          <w:noProof/>
        </w:rPr>
        <w:t>%kWh_heat</w:t>
      </w:r>
      <w:r w:rsidRPr="00A05FC2">
        <w:rPr>
          <w:rFonts w:cstheme="minorHAnsi"/>
        </w:rPr>
        <w:t xml:space="preserve"> * </w:t>
      </w:r>
      <w:r w:rsidRPr="00B41203">
        <w:rPr>
          <w:rFonts w:cstheme="minorHAnsi"/>
          <w:noProof/>
        </w:rPr>
        <w:t>%</w:t>
      </w:r>
      <w:r>
        <w:rPr>
          <w:rFonts w:cstheme="minorHAnsi"/>
          <w:noProof/>
        </w:rPr>
        <w:t>Natural Gas</w:t>
      </w:r>
      <w:r w:rsidRPr="00B41203">
        <w:rPr>
          <w:rFonts w:cstheme="minorHAnsi"/>
          <w:noProof/>
        </w:rPr>
        <w:t>_DHW</w:t>
      </w:r>
      <w:r w:rsidRPr="000B7BB6">
        <w:rPr>
          <w:rFonts w:cstheme="minorHAnsi"/>
          <w:noProof/>
        </w:rPr>
        <w:t xml:space="preserve"> * R_eff</w:t>
      </w:r>
      <w:r w:rsidRPr="000B7BB6" w:rsidDel="00F16643">
        <w:rPr>
          <w:rFonts w:cstheme="minorHAnsi"/>
          <w:noProof/>
        </w:rPr>
        <w:t xml:space="preserve"> </w:t>
      </w:r>
      <w:r w:rsidRPr="000B7BB6">
        <w:rPr>
          <w:rFonts w:cstheme="minorHAnsi"/>
          <w:noProof/>
        </w:rPr>
        <w:t>*</w:t>
      </w:r>
      <w:r w:rsidRPr="000B7BB6">
        <w:rPr>
          <w:rStyle w:val="Heading4Char"/>
          <w:rFonts w:asciiTheme="minorHAnsi" w:hAnsiTheme="minorHAnsi" w:cstheme="minorHAnsi"/>
        </w:rPr>
        <w:t xml:space="preserve"> </w:t>
      </w:r>
      <w:r w:rsidRPr="000B7BB6">
        <w:rPr>
          <w:rStyle w:val="st"/>
          <w:rFonts w:cstheme="minorHAnsi"/>
        </w:rPr>
        <w:t>0.0341</w:t>
      </w:r>
      <w:r w:rsidR="002C759D">
        <w:rPr>
          <w:rStyle w:val="st"/>
          <w:rFonts w:cstheme="minorHAnsi"/>
        </w:rPr>
        <w:t>2</w:t>
      </w:r>
    </w:p>
    <w:p w14:paraId="46AC33BC" w14:textId="77777777" w:rsidR="00104637" w:rsidRPr="00B41203" w:rsidRDefault="00104637" w:rsidP="00104637">
      <w:pPr>
        <w:rPr>
          <w:rFonts w:cstheme="minorHAnsi"/>
        </w:rPr>
      </w:pPr>
      <w:r w:rsidRPr="00A05FC2">
        <w:rPr>
          <w:rFonts w:cstheme="minorHAnsi"/>
          <w:noProof/>
        </w:rPr>
        <w:t>Where</w:t>
      </w:r>
    </w:p>
    <w:p w14:paraId="57499095" w14:textId="77777777" w:rsidR="00104637" w:rsidRPr="00A05FC2" w:rsidRDefault="00104637" w:rsidP="00104637">
      <w:pPr>
        <w:ind w:firstLine="720"/>
        <w:rPr>
          <w:rFonts w:cstheme="minorHAnsi"/>
        </w:rPr>
      </w:pPr>
      <w:r w:rsidRPr="00A05FC2">
        <w:rPr>
          <w:rFonts w:cstheme="minorHAnsi"/>
        </w:rPr>
        <w:t>%kWh_heat</w:t>
      </w:r>
      <w:r w:rsidRPr="00A05FC2">
        <w:rPr>
          <w:rFonts w:cstheme="minorHAnsi"/>
        </w:rPr>
        <w:tab/>
        <w:t>= % of dishwasher energy used for water heating</w:t>
      </w:r>
    </w:p>
    <w:p w14:paraId="3C3C8370" w14:textId="77777777" w:rsidR="00104637" w:rsidRPr="00A05FC2" w:rsidRDefault="00104637" w:rsidP="00104637">
      <w:pPr>
        <w:ind w:left="1440" w:firstLine="720"/>
        <w:rPr>
          <w:rFonts w:cstheme="minorHAnsi"/>
        </w:rPr>
      </w:pPr>
      <w:r w:rsidRPr="00A05FC2">
        <w:rPr>
          <w:rFonts w:cstheme="minorHAnsi"/>
        </w:rPr>
        <w:t>= 56%</w:t>
      </w:r>
    </w:p>
    <w:p w14:paraId="788B3B52" w14:textId="77777777" w:rsidR="00104637" w:rsidRPr="000B7BB6" w:rsidRDefault="00104637" w:rsidP="00104637">
      <w:pPr>
        <w:ind w:firstLine="720"/>
        <w:rPr>
          <w:rFonts w:cstheme="minorHAnsi"/>
          <w:noProof/>
        </w:rPr>
      </w:pPr>
      <w:r w:rsidRPr="00B41203">
        <w:rPr>
          <w:rFonts w:cstheme="minorHAnsi"/>
          <w:noProof/>
        </w:rPr>
        <w:t>%</w:t>
      </w:r>
      <w:r>
        <w:rPr>
          <w:rFonts w:cstheme="minorHAnsi"/>
          <w:noProof/>
        </w:rPr>
        <w:t>Natural Gas</w:t>
      </w:r>
      <w:r w:rsidRPr="00B41203">
        <w:rPr>
          <w:rFonts w:cstheme="minorHAnsi"/>
          <w:noProof/>
        </w:rPr>
        <w:t>_DHW</w:t>
      </w:r>
      <w:r w:rsidRPr="00B41203">
        <w:rPr>
          <w:rFonts w:cstheme="minorHAnsi"/>
          <w:noProof/>
        </w:rPr>
        <w:tab/>
        <w:t xml:space="preserve">= Percentage of DHW savings assumed to be </w:t>
      </w:r>
      <w:r>
        <w:rPr>
          <w:rFonts w:cstheme="minorHAnsi"/>
          <w:noProof/>
        </w:rPr>
        <w:t>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104637" w:rsidRPr="00013DA9" w14:paraId="034917D9" w14:textId="77777777" w:rsidTr="00DC511D">
        <w:trPr>
          <w:tblHeader/>
          <w:jc w:val="center"/>
        </w:trPr>
        <w:tc>
          <w:tcPr>
            <w:tcW w:w="2430" w:type="dxa"/>
            <w:shd w:val="clear" w:color="auto" w:fill="7F7F7F" w:themeFill="text1" w:themeFillTint="80"/>
            <w:tcMar>
              <w:top w:w="0" w:type="dxa"/>
              <w:left w:w="108" w:type="dxa"/>
              <w:bottom w:w="0" w:type="dxa"/>
              <w:right w:w="108" w:type="dxa"/>
            </w:tcMar>
            <w:hideMark/>
          </w:tcPr>
          <w:p w14:paraId="106FBE9D" w14:textId="77777777" w:rsidR="00104637" w:rsidRPr="00013DA9" w:rsidRDefault="00104637" w:rsidP="003D1454">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DHW fuel</w:t>
            </w:r>
          </w:p>
        </w:tc>
        <w:tc>
          <w:tcPr>
            <w:tcW w:w="1980" w:type="dxa"/>
            <w:shd w:val="clear" w:color="auto" w:fill="7F7F7F" w:themeFill="text1" w:themeFillTint="80"/>
            <w:tcMar>
              <w:top w:w="0" w:type="dxa"/>
              <w:left w:w="108" w:type="dxa"/>
              <w:bottom w:w="0" w:type="dxa"/>
              <w:right w:w="108" w:type="dxa"/>
            </w:tcMar>
            <w:hideMark/>
          </w:tcPr>
          <w:p w14:paraId="29F05066" w14:textId="77777777" w:rsidR="00104637" w:rsidRPr="00013DA9" w:rsidRDefault="00104637" w:rsidP="003D1454">
            <w:pPr>
              <w:keepNext/>
              <w:keepLines/>
              <w:widowControl/>
              <w:spacing w:after="0"/>
              <w:jc w:val="center"/>
              <w:rPr>
                <w:rFonts w:cstheme="minorHAnsi"/>
                <w:b/>
                <w:color w:val="FFFFFF" w:themeColor="background1"/>
                <w:szCs w:val="20"/>
              </w:rPr>
            </w:pPr>
            <w:r w:rsidRPr="00013DA9">
              <w:rPr>
                <w:rFonts w:cstheme="minorHAnsi"/>
                <w:b/>
                <w:color w:val="FFFFFF" w:themeColor="background1"/>
                <w:szCs w:val="20"/>
              </w:rPr>
              <w:t>%Natural Gas_DHW</w:t>
            </w:r>
          </w:p>
        </w:tc>
      </w:tr>
      <w:tr w:rsidR="00104637" w:rsidRPr="00013DA9" w14:paraId="1E801FE1" w14:textId="77777777" w:rsidTr="00DC511D">
        <w:trPr>
          <w:jc w:val="center"/>
        </w:trPr>
        <w:tc>
          <w:tcPr>
            <w:tcW w:w="2430" w:type="dxa"/>
            <w:tcMar>
              <w:top w:w="0" w:type="dxa"/>
              <w:left w:w="108" w:type="dxa"/>
              <w:bottom w:w="0" w:type="dxa"/>
              <w:right w:w="108" w:type="dxa"/>
            </w:tcMar>
            <w:hideMark/>
          </w:tcPr>
          <w:p w14:paraId="26249B8D" w14:textId="77777777" w:rsidR="00104637" w:rsidRPr="00013DA9" w:rsidRDefault="00104637" w:rsidP="003D1454">
            <w:pPr>
              <w:spacing w:after="0"/>
            </w:pPr>
            <w:r w:rsidRPr="00013DA9">
              <w:t>Electric</w:t>
            </w:r>
          </w:p>
        </w:tc>
        <w:tc>
          <w:tcPr>
            <w:tcW w:w="1980" w:type="dxa"/>
            <w:tcMar>
              <w:top w:w="0" w:type="dxa"/>
              <w:left w:w="108" w:type="dxa"/>
              <w:bottom w:w="0" w:type="dxa"/>
              <w:right w:w="108" w:type="dxa"/>
            </w:tcMar>
            <w:vAlign w:val="center"/>
            <w:hideMark/>
          </w:tcPr>
          <w:p w14:paraId="65704125" w14:textId="77777777" w:rsidR="00104637" w:rsidRPr="00013DA9" w:rsidRDefault="00104637" w:rsidP="003D1454">
            <w:pPr>
              <w:spacing w:after="0"/>
              <w:jc w:val="center"/>
            </w:pPr>
            <w:r w:rsidRPr="00013DA9">
              <w:t>0%</w:t>
            </w:r>
          </w:p>
        </w:tc>
      </w:tr>
      <w:tr w:rsidR="00104637" w:rsidRPr="00013DA9" w14:paraId="488D4719" w14:textId="77777777" w:rsidTr="00DC511D">
        <w:trPr>
          <w:jc w:val="center"/>
        </w:trPr>
        <w:tc>
          <w:tcPr>
            <w:tcW w:w="2430" w:type="dxa"/>
            <w:tcMar>
              <w:top w:w="0" w:type="dxa"/>
              <w:left w:w="108" w:type="dxa"/>
              <w:bottom w:w="0" w:type="dxa"/>
              <w:right w:w="108" w:type="dxa"/>
            </w:tcMar>
            <w:hideMark/>
          </w:tcPr>
          <w:p w14:paraId="3453C2BF" w14:textId="77777777" w:rsidR="00104637" w:rsidRPr="00013DA9" w:rsidRDefault="00104637" w:rsidP="003D1454">
            <w:pPr>
              <w:spacing w:after="0"/>
            </w:pPr>
            <w:r w:rsidRPr="00013DA9">
              <w:t>Natural Gas</w:t>
            </w:r>
          </w:p>
        </w:tc>
        <w:tc>
          <w:tcPr>
            <w:tcW w:w="1980" w:type="dxa"/>
            <w:tcMar>
              <w:top w:w="0" w:type="dxa"/>
              <w:left w:w="108" w:type="dxa"/>
              <w:bottom w:w="0" w:type="dxa"/>
              <w:right w:w="108" w:type="dxa"/>
            </w:tcMar>
            <w:vAlign w:val="center"/>
            <w:hideMark/>
          </w:tcPr>
          <w:p w14:paraId="0C62E238" w14:textId="77777777" w:rsidR="00104637" w:rsidRPr="00013DA9" w:rsidRDefault="00104637" w:rsidP="003D1454">
            <w:pPr>
              <w:spacing w:after="0"/>
              <w:jc w:val="center"/>
            </w:pPr>
            <w:r w:rsidRPr="00013DA9">
              <w:t>100%</w:t>
            </w:r>
          </w:p>
        </w:tc>
      </w:tr>
      <w:tr w:rsidR="00104637" w:rsidRPr="00013DA9" w14:paraId="209A3E5D" w14:textId="77777777" w:rsidTr="00DC511D">
        <w:trPr>
          <w:jc w:val="center"/>
        </w:trPr>
        <w:tc>
          <w:tcPr>
            <w:tcW w:w="2430" w:type="dxa"/>
            <w:tcMar>
              <w:top w:w="0" w:type="dxa"/>
              <w:left w:w="108" w:type="dxa"/>
              <w:bottom w:w="0" w:type="dxa"/>
              <w:right w:w="108" w:type="dxa"/>
            </w:tcMar>
            <w:hideMark/>
          </w:tcPr>
          <w:p w14:paraId="6EED723B" w14:textId="77777777" w:rsidR="00104637" w:rsidRPr="00013DA9" w:rsidRDefault="00104637" w:rsidP="003D1454">
            <w:pPr>
              <w:spacing w:after="0"/>
            </w:pPr>
            <w:r w:rsidRPr="00013DA9">
              <w:t>Unknown</w:t>
            </w:r>
          </w:p>
        </w:tc>
        <w:tc>
          <w:tcPr>
            <w:tcW w:w="1980" w:type="dxa"/>
            <w:tcMar>
              <w:top w:w="0" w:type="dxa"/>
              <w:left w:w="108" w:type="dxa"/>
              <w:bottom w:w="0" w:type="dxa"/>
              <w:right w:w="108" w:type="dxa"/>
            </w:tcMar>
            <w:vAlign w:val="center"/>
            <w:hideMark/>
          </w:tcPr>
          <w:p w14:paraId="26442DB5" w14:textId="77777777" w:rsidR="00104637" w:rsidRPr="00013DA9" w:rsidRDefault="00104637" w:rsidP="003D1454">
            <w:pPr>
              <w:spacing w:after="0"/>
              <w:jc w:val="center"/>
            </w:pPr>
            <w:r w:rsidRPr="00013DA9">
              <w:t>84%</w:t>
            </w:r>
            <w:r w:rsidRPr="00B51724">
              <w:rPr>
                <w:rStyle w:val="FootnoteReference"/>
                <w:rFonts w:cstheme="minorHAnsi"/>
              </w:rPr>
              <w:footnoteReference w:id="70"/>
            </w:r>
          </w:p>
        </w:tc>
      </w:tr>
    </w:tbl>
    <w:p w14:paraId="585745CF" w14:textId="77777777" w:rsidR="00104637" w:rsidRPr="000B7BB6" w:rsidRDefault="00104637" w:rsidP="00104637">
      <w:pPr>
        <w:spacing w:before="120"/>
        <w:ind w:firstLine="720"/>
        <w:rPr>
          <w:rFonts w:cstheme="minorHAnsi"/>
          <w:noProof/>
        </w:rPr>
      </w:pPr>
      <w:r w:rsidRPr="00B41203">
        <w:rPr>
          <w:rFonts w:cstheme="minorHAnsi"/>
          <w:noProof/>
        </w:rPr>
        <w:t>R_eff</w:t>
      </w:r>
      <w:r w:rsidRPr="00B41203">
        <w:rPr>
          <w:rFonts w:cstheme="minorHAnsi"/>
          <w:noProof/>
        </w:rPr>
        <w:tab/>
      </w:r>
      <w:r w:rsidRPr="00B41203">
        <w:rPr>
          <w:rFonts w:cstheme="minorHAnsi"/>
          <w:noProof/>
        </w:rPr>
        <w:tab/>
        <w:t>= Recovery efficiency factor</w:t>
      </w:r>
    </w:p>
    <w:p w14:paraId="271DEFBE" w14:textId="77777777" w:rsidR="00104637" w:rsidRPr="00B41203" w:rsidRDefault="00104637" w:rsidP="00104637">
      <w:pPr>
        <w:ind w:left="1440" w:firstLine="720"/>
        <w:rPr>
          <w:rFonts w:cstheme="minorHAnsi"/>
          <w:noProof/>
        </w:rPr>
      </w:pPr>
      <w:r w:rsidRPr="000B7BB6">
        <w:rPr>
          <w:rFonts w:cstheme="minorHAnsi"/>
          <w:noProof/>
        </w:rPr>
        <w:t>= 1.26</w:t>
      </w:r>
      <w:r w:rsidRPr="000B7BB6">
        <w:rPr>
          <w:rStyle w:val="FootnoteReference"/>
          <w:rFonts w:cstheme="minorHAnsi"/>
          <w:noProof/>
        </w:rPr>
        <w:footnoteReference w:id="71"/>
      </w:r>
    </w:p>
    <w:p w14:paraId="428301D2" w14:textId="7D45FD91" w:rsidR="00104637" w:rsidRDefault="00104637" w:rsidP="008E44AA">
      <w:pPr>
        <w:ind w:firstLine="720"/>
        <w:rPr>
          <w:ins w:id="2379" w:author="Kalee Whitehouse" w:date="2020-06-26T11:30:00Z"/>
          <w:rFonts w:cstheme="minorHAnsi"/>
          <w:noProof/>
        </w:rPr>
      </w:pPr>
      <w:r w:rsidRPr="000B7BB6">
        <w:rPr>
          <w:rStyle w:val="st"/>
          <w:rFonts w:cstheme="minorHAnsi"/>
        </w:rPr>
        <w:t>0.0341</w:t>
      </w:r>
      <w:r w:rsidR="002C759D">
        <w:rPr>
          <w:rStyle w:val="st"/>
          <w:rFonts w:cstheme="minorHAnsi"/>
        </w:rPr>
        <w:t>2</w:t>
      </w:r>
      <w:r w:rsidRPr="000B7BB6">
        <w:rPr>
          <w:rFonts w:cstheme="minorHAnsi"/>
          <w:noProof/>
        </w:rPr>
        <w:tab/>
      </w:r>
      <w:r w:rsidRPr="000B7BB6">
        <w:rPr>
          <w:rFonts w:cstheme="minorHAnsi"/>
          <w:noProof/>
        </w:rPr>
        <w:tab/>
        <w:t>= factor to convert from kWh to Therm</w:t>
      </w:r>
    </w:p>
    <w:p w14:paraId="011DAD9F" w14:textId="77777777" w:rsidR="00C07C49" w:rsidRPr="000B7BB6" w:rsidRDefault="00C07C49" w:rsidP="008E44AA">
      <w:pPr>
        <w:ind w:firstLine="720"/>
        <w:rPr>
          <w:rFonts w:cstheme="minorHAnsi"/>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38"/>
        <w:gridCol w:w="1532"/>
        <w:gridCol w:w="1975"/>
      </w:tblGrid>
      <w:tr w:rsidR="00104637" w:rsidRPr="007D5D12" w14:paraId="7715EF62" w14:textId="77777777" w:rsidTr="00E278DE">
        <w:trPr>
          <w:trHeight w:val="20"/>
          <w:jc w:val="center"/>
        </w:trPr>
        <w:tc>
          <w:tcPr>
            <w:tcW w:w="2700" w:type="dxa"/>
            <w:vMerge w:val="restart"/>
            <w:shd w:val="clear" w:color="auto" w:fill="7F7F7F" w:themeFill="text1" w:themeFillTint="80"/>
            <w:vAlign w:val="center"/>
          </w:tcPr>
          <w:p w14:paraId="36E9BF2A"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5845" w:type="dxa"/>
            <w:gridSpan w:val="3"/>
            <w:shd w:val="clear" w:color="auto" w:fill="7F7F7F" w:themeFill="text1" w:themeFillTint="80"/>
          </w:tcPr>
          <w:p w14:paraId="40577AFC" w14:textId="77777777" w:rsidR="00104637" w:rsidRPr="00BE49D2" w:rsidRDefault="00104637" w:rsidP="003D1454">
            <w:pPr>
              <w:spacing w:after="0"/>
              <w:jc w:val="center"/>
              <w:rPr>
                <w:b/>
                <w:color w:val="FFFFFF" w:themeColor="background1"/>
              </w:rPr>
            </w:pPr>
            <w:r w:rsidRPr="00BE49D2">
              <w:rPr>
                <w:b/>
                <w:noProof/>
                <w:color w:val="FFFFFF" w:themeColor="background1"/>
              </w:rPr>
              <w:t>ΔTherms</w:t>
            </w:r>
          </w:p>
        </w:tc>
      </w:tr>
      <w:tr w:rsidR="00104637" w:rsidRPr="000B7BB6" w14:paraId="1759E811" w14:textId="77777777" w:rsidTr="00E278DE">
        <w:trPr>
          <w:trHeight w:val="20"/>
          <w:jc w:val="center"/>
        </w:trPr>
        <w:tc>
          <w:tcPr>
            <w:tcW w:w="2700" w:type="dxa"/>
            <w:vMerge/>
            <w:shd w:val="clear" w:color="auto" w:fill="7F7F7F" w:themeFill="text1" w:themeFillTint="80"/>
            <w:vAlign w:val="center"/>
          </w:tcPr>
          <w:p w14:paraId="1F8D7AA4" w14:textId="77777777" w:rsidR="00104637" w:rsidRPr="00BE49D2" w:rsidRDefault="00104637" w:rsidP="003D1454">
            <w:pPr>
              <w:spacing w:after="0"/>
              <w:jc w:val="center"/>
              <w:rPr>
                <w:b/>
                <w:color w:val="FFFFFF" w:themeColor="background1"/>
              </w:rPr>
            </w:pPr>
          </w:p>
        </w:tc>
        <w:tc>
          <w:tcPr>
            <w:tcW w:w="2338" w:type="dxa"/>
            <w:shd w:val="clear" w:color="auto" w:fill="7F7F7F" w:themeFill="text1" w:themeFillTint="80"/>
            <w:vAlign w:val="center"/>
          </w:tcPr>
          <w:p w14:paraId="11A698C2" w14:textId="77777777" w:rsidR="00104637" w:rsidRPr="00BE49D2" w:rsidRDefault="00104637" w:rsidP="003D1454">
            <w:pPr>
              <w:spacing w:after="0"/>
              <w:jc w:val="center"/>
              <w:rPr>
                <w:b/>
                <w:color w:val="FFFFFF" w:themeColor="background1"/>
              </w:rPr>
            </w:pPr>
            <w:r w:rsidRPr="00BE49D2">
              <w:rPr>
                <w:b/>
                <w:color w:val="FFFFFF" w:themeColor="background1"/>
              </w:rPr>
              <w:t>With Electric DHW</w:t>
            </w:r>
          </w:p>
        </w:tc>
        <w:tc>
          <w:tcPr>
            <w:tcW w:w="1532" w:type="dxa"/>
            <w:shd w:val="clear" w:color="auto" w:fill="7F7F7F" w:themeFill="text1" w:themeFillTint="80"/>
            <w:vAlign w:val="center"/>
          </w:tcPr>
          <w:p w14:paraId="3F3F0047" w14:textId="77777777" w:rsidR="00104637" w:rsidRPr="00BE49D2" w:rsidRDefault="00104637" w:rsidP="003D1454">
            <w:pPr>
              <w:spacing w:after="0"/>
              <w:jc w:val="center"/>
              <w:rPr>
                <w:b/>
                <w:color w:val="FFFFFF" w:themeColor="background1"/>
              </w:rPr>
            </w:pPr>
            <w:r w:rsidRPr="00BE49D2">
              <w:rPr>
                <w:b/>
                <w:color w:val="FFFFFF" w:themeColor="background1"/>
              </w:rPr>
              <w:t>With Gas DHW</w:t>
            </w:r>
          </w:p>
        </w:tc>
        <w:tc>
          <w:tcPr>
            <w:tcW w:w="1975" w:type="dxa"/>
            <w:shd w:val="clear" w:color="auto" w:fill="7F7F7F" w:themeFill="text1" w:themeFillTint="80"/>
            <w:vAlign w:val="center"/>
          </w:tcPr>
          <w:p w14:paraId="6EFA674D" w14:textId="77777777" w:rsidR="00104637" w:rsidRPr="00BE49D2" w:rsidRDefault="00104637" w:rsidP="003D1454">
            <w:pPr>
              <w:spacing w:after="0"/>
              <w:jc w:val="center"/>
              <w:rPr>
                <w:b/>
                <w:color w:val="FFFFFF" w:themeColor="background1"/>
              </w:rPr>
            </w:pPr>
            <w:r w:rsidRPr="00BE49D2">
              <w:rPr>
                <w:b/>
                <w:color w:val="FFFFFF" w:themeColor="background1"/>
              </w:rPr>
              <w:t>With Unknown DHW</w:t>
            </w:r>
          </w:p>
        </w:tc>
      </w:tr>
      <w:tr w:rsidR="00104637" w:rsidRPr="00A05FC2" w14:paraId="7BEC1E51" w14:textId="77777777" w:rsidTr="00E278DE">
        <w:trPr>
          <w:trHeight w:val="20"/>
          <w:jc w:val="center"/>
        </w:trPr>
        <w:tc>
          <w:tcPr>
            <w:tcW w:w="2700" w:type="dxa"/>
            <w:shd w:val="clear" w:color="auto" w:fill="auto"/>
            <w:vAlign w:val="center"/>
          </w:tcPr>
          <w:p w14:paraId="6F2887A6" w14:textId="77777777" w:rsidR="00104637" w:rsidRPr="00A05FC2" w:rsidRDefault="00104637" w:rsidP="003D1454">
            <w:pPr>
              <w:spacing w:after="0"/>
              <w:jc w:val="left"/>
            </w:pPr>
            <w:r>
              <w:t xml:space="preserve">ENERGY STAR </w:t>
            </w:r>
            <w:r w:rsidRPr="00A05FC2">
              <w:t>Standard</w:t>
            </w:r>
            <w:r>
              <w:t xml:space="preserve"> </w:t>
            </w:r>
          </w:p>
        </w:tc>
        <w:tc>
          <w:tcPr>
            <w:tcW w:w="2338" w:type="dxa"/>
            <w:shd w:val="clear" w:color="auto" w:fill="auto"/>
            <w:vAlign w:val="center"/>
          </w:tcPr>
          <w:p w14:paraId="00E8E358" w14:textId="77777777" w:rsidR="00104637" w:rsidRPr="00A05FC2" w:rsidRDefault="00104637" w:rsidP="003D1454">
            <w:pPr>
              <w:spacing w:after="0"/>
              <w:jc w:val="center"/>
            </w:pPr>
            <w:r>
              <w:t>0.00</w:t>
            </w:r>
          </w:p>
        </w:tc>
        <w:tc>
          <w:tcPr>
            <w:tcW w:w="1532" w:type="dxa"/>
            <w:vAlign w:val="center"/>
          </w:tcPr>
          <w:p w14:paraId="01665A26" w14:textId="77777777" w:rsidR="00104637" w:rsidRDefault="00104637" w:rsidP="003D1454">
            <w:pPr>
              <w:spacing w:after="0"/>
              <w:jc w:val="center"/>
            </w:pPr>
            <w:r>
              <w:t>0.89</w:t>
            </w:r>
          </w:p>
        </w:tc>
        <w:tc>
          <w:tcPr>
            <w:tcW w:w="1975" w:type="dxa"/>
            <w:vAlign w:val="center"/>
          </w:tcPr>
          <w:p w14:paraId="4E9D199B" w14:textId="77777777" w:rsidR="00104637" w:rsidRDefault="00104637" w:rsidP="003D1454">
            <w:pPr>
              <w:spacing w:after="0"/>
              <w:jc w:val="center"/>
            </w:pPr>
            <w:r>
              <w:t>0.75</w:t>
            </w:r>
          </w:p>
        </w:tc>
      </w:tr>
      <w:tr w:rsidR="00104637" w14:paraId="590BA6CF" w14:textId="77777777" w:rsidTr="00E278DE">
        <w:trPr>
          <w:trHeight w:val="20"/>
          <w:jc w:val="center"/>
        </w:trPr>
        <w:tc>
          <w:tcPr>
            <w:tcW w:w="2700" w:type="dxa"/>
            <w:shd w:val="clear" w:color="auto" w:fill="auto"/>
            <w:vAlign w:val="center"/>
          </w:tcPr>
          <w:p w14:paraId="2C53F433" w14:textId="77777777" w:rsidR="00104637" w:rsidRDefault="00104637" w:rsidP="003D1454">
            <w:pPr>
              <w:spacing w:after="0"/>
              <w:jc w:val="left"/>
            </w:pPr>
            <w:r>
              <w:t>ENERGY STAR Standard with Connected Functionality</w:t>
            </w:r>
          </w:p>
        </w:tc>
        <w:tc>
          <w:tcPr>
            <w:tcW w:w="2338" w:type="dxa"/>
            <w:shd w:val="clear" w:color="auto" w:fill="auto"/>
            <w:vAlign w:val="center"/>
          </w:tcPr>
          <w:p w14:paraId="2BCC1C39" w14:textId="77777777" w:rsidR="00104637" w:rsidRDefault="00104637" w:rsidP="003D1454">
            <w:pPr>
              <w:spacing w:after="0"/>
              <w:jc w:val="center"/>
            </w:pPr>
            <w:r>
              <w:t>0.00</w:t>
            </w:r>
          </w:p>
        </w:tc>
        <w:tc>
          <w:tcPr>
            <w:tcW w:w="1532" w:type="dxa"/>
            <w:vAlign w:val="center"/>
          </w:tcPr>
          <w:p w14:paraId="50638C6D" w14:textId="77777777" w:rsidR="00104637" w:rsidRDefault="00104637" w:rsidP="003D1454">
            <w:pPr>
              <w:spacing w:after="0"/>
              <w:jc w:val="center"/>
            </w:pPr>
            <w:r>
              <w:t>0.58</w:t>
            </w:r>
          </w:p>
        </w:tc>
        <w:tc>
          <w:tcPr>
            <w:tcW w:w="1975" w:type="dxa"/>
            <w:vAlign w:val="center"/>
          </w:tcPr>
          <w:p w14:paraId="160F03A6" w14:textId="77777777" w:rsidR="00104637" w:rsidRDefault="00104637" w:rsidP="003D1454">
            <w:pPr>
              <w:spacing w:after="0"/>
              <w:jc w:val="center"/>
            </w:pPr>
            <w:r>
              <w:t>0.49</w:t>
            </w:r>
          </w:p>
        </w:tc>
      </w:tr>
      <w:tr w:rsidR="00104637" w:rsidRPr="00A05FC2" w14:paraId="3D58161F" w14:textId="77777777" w:rsidTr="00E278DE">
        <w:trPr>
          <w:trHeight w:val="20"/>
          <w:jc w:val="center"/>
        </w:trPr>
        <w:tc>
          <w:tcPr>
            <w:tcW w:w="2700" w:type="dxa"/>
            <w:shd w:val="clear" w:color="auto" w:fill="auto"/>
            <w:vAlign w:val="center"/>
          </w:tcPr>
          <w:p w14:paraId="2F0B332F" w14:textId="77777777" w:rsidR="00104637" w:rsidRPr="00A05FC2" w:rsidRDefault="00104637" w:rsidP="003D1454">
            <w:pPr>
              <w:spacing w:after="0"/>
              <w:jc w:val="left"/>
            </w:pPr>
            <w:r>
              <w:t xml:space="preserve">ENERGY STAR Compact </w:t>
            </w:r>
          </w:p>
        </w:tc>
        <w:tc>
          <w:tcPr>
            <w:tcW w:w="2338" w:type="dxa"/>
            <w:shd w:val="clear" w:color="auto" w:fill="auto"/>
            <w:vAlign w:val="center"/>
          </w:tcPr>
          <w:p w14:paraId="5BB75FB3" w14:textId="77777777" w:rsidR="00104637" w:rsidRPr="00A05FC2" w:rsidRDefault="00104637" w:rsidP="003D1454">
            <w:pPr>
              <w:spacing w:after="0"/>
              <w:jc w:val="center"/>
            </w:pPr>
            <w:r>
              <w:t>0.00</w:t>
            </w:r>
          </w:p>
        </w:tc>
        <w:tc>
          <w:tcPr>
            <w:tcW w:w="1532" w:type="dxa"/>
            <w:vAlign w:val="center"/>
          </w:tcPr>
          <w:p w14:paraId="24DF36C3" w14:textId="77777777" w:rsidR="00104637" w:rsidRDefault="00104637" w:rsidP="003D1454">
            <w:pPr>
              <w:spacing w:after="0"/>
              <w:jc w:val="center"/>
            </w:pPr>
            <w:r>
              <w:t>0.46</w:t>
            </w:r>
          </w:p>
        </w:tc>
        <w:tc>
          <w:tcPr>
            <w:tcW w:w="1975" w:type="dxa"/>
            <w:vAlign w:val="center"/>
          </w:tcPr>
          <w:p w14:paraId="22449D6D" w14:textId="77777777" w:rsidR="00104637" w:rsidRDefault="00104637" w:rsidP="003D1454">
            <w:pPr>
              <w:spacing w:after="0"/>
              <w:jc w:val="center"/>
            </w:pPr>
            <w:r>
              <w:t>0.38</w:t>
            </w:r>
          </w:p>
        </w:tc>
      </w:tr>
    </w:tbl>
    <w:p w14:paraId="235A1AE4" w14:textId="77777777" w:rsidR="00104637" w:rsidRPr="000B7BB6" w:rsidRDefault="00104637" w:rsidP="00A20CC6">
      <w:pPr>
        <w:pStyle w:val="Heading6"/>
      </w:pPr>
      <w:r w:rsidRPr="000B7BB6">
        <w:t xml:space="preserve">Water Impact Descriptions and Calculation  </w:t>
      </w:r>
    </w:p>
    <w:p w14:paraId="52C658FF" w14:textId="45299040" w:rsidR="00104637" w:rsidRPr="00A05FC2" w:rsidRDefault="00104637" w:rsidP="00104637">
      <w:pPr>
        <w:ind w:firstLine="720"/>
        <w:rPr>
          <w:rFonts w:cstheme="minorHAnsi"/>
          <w:vertAlign w:val="subscript"/>
        </w:rPr>
      </w:pPr>
      <w:r w:rsidRPr="00A05FC2">
        <w:rPr>
          <w:rFonts w:cstheme="minorHAnsi"/>
          <w:noProof/>
        </w:rPr>
        <w:t xml:space="preserve"> </w:t>
      </w:r>
      <w:r>
        <w:rPr>
          <w:rFonts w:cstheme="minorHAnsi"/>
          <w:noProof/>
        </w:rPr>
        <w:tab/>
      </w:r>
      <w:r w:rsidR="009B567B">
        <w:rPr>
          <w:rFonts w:cstheme="minorHAnsi"/>
          <w:noProof/>
        </w:rPr>
        <w:t>ΔWater (gallons)</w:t>
      </w:r>
      <w:r w:rsidRPr="00B41203">
        <w:rPr>
          <w:rFonts w:cstheme="minorHAnsi"/>
        </w:rPr>
        <w:t xml:space="preserve"> = Water</w:t>
      </w:r>
      <w:r w:rsidRPr="00A05FC2">
        <w:rPr>
          <w:rFonts w:cstheme="minorHAnsi"/>
          <w:vertAlign w:val="subscript"/>
        </w:rPr>
        <w:t>Base</w:t>
      </w:r>
      <w:r w:rsidRPr="00A05FC2">
        <w:rPr>
          <w:rFonts w:cstheme="minorHAnsi"/>
          <w:i/>
        </w:rPr>
        <w:t xml:space="preserve"> </w:t>
      </w:r>
      <w:r w:rsidRPr="00A05FC2">
        <w:rPr>
          <w:rFonts w:cstheme="minorHAnsi"/>
        </w:rPr>
        <w:t>- Water</w:t>
      </w:r>
      <w:r w:rsidRPr="00A05FC2">
        <w:rPr>
          <w:rFonts w:cstheme="minorHAnsi"/>
          <w:vertAlign w:val="subscript"/>
        </w:rPr>
        <w:t>EFF</w:t>
      </w:r>
    </w:p>
    <w:p w14:paraId="1E510302" w14:textId="77777777" w:rsidR="00104637" w:rsidRPr="00A05FC2" w:rsidRDefault="00104637" w:rsidP="00104637">
      <w:pPr>
        <w:rPr>
          <w:rFonts w:cstheme="minorHAnsi"/>
        </w:rPr>
      </w:pPr>
      <w:r w:rsidRPr="00A05FC2">
        <w:rPr>
          <w:rFonts w:cstheme="minorHAnsi"/>
        </w:rPr>
        <w:t>Where</w:t>
      </w:r>
    </w:p>
    <w:p w14:paraId="24ED2B6F" w14:textId="77777777" w:rsidR="00104637" w:rsidRPr="00A05FC2" w:rsidRDefault="00104637" w:rsidP="00104637">
      <w:pPr>
        <w:ind w:firstLine="720"/>
        <w:rPr>
          <w:rFonts w:cstheme="minorHAnsi"/>
        </w:rPr>
      </w:pPr>
      <w:r w:rsidRPr="00A05FC2">
        <w:rPr>
          <w:rFonts w:cstheme="minorHAnsi"/>
        </w:rPr>
        <w:t>Water</w:t>
      </w:r>
      <w:r w:rsidRPr="00A05FC2">
        <w:rPr>
          <w:rFonts w:cstheme="minorHAnsi"/>
          <w:vertAlign w:val="subscript"/>
        </w:rPr>
        <w:t xml:space="preserve">Base </w:t>
      </w:r>
      <w:r w:rsidRPr="00A05FC2">
        <w:rPr>
          <w:rFonts w:cstheme="minorHAnsi"/>
          <w:vertAlign w:val="subscript"/>
        </w:rPr>
        <w:tab/>
      </w:r>
      <w:r w:rsidRPr="00A05FC2">
        <w:rPr>
          <w:rFonts w:cstheme="minorHAnsi"/>
        </w:rPr>
        <w:t>= water consumption of conventional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5347E65D" w14:textId="77777777" w:rsidTr="003D1454">
        <w:trPr>
          <w:tblHeader/>
          <w:jc w:val="center"/>
        </w:trPr>
        <w:tc>
          <w:tcPr>
            <w:tcW w:w="2130" w:type="dxa"/>
            <w:shd w:val="clear" w:color="auto" w:fill="7F7F7F" w:themeFill="text1" w:themeFillTint="80"/>
            <w:vAlign w:val="center"/>
          </w:tcPr>
          <w:p w14:paraId="39A814A5"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002CD72F" w14:textId="77777777" w:rsidR="00104637" w:rsidRPr="00BE49D2" w:rsidRDefault="00104637" w:rsidP="003D1454">
            <w:pPr>
              <w:spacing w:after="0"/>
              <w:jc w:val="center"/>
              <w:rPr>
                <w:b/>
                <w:color w:val="FFFFFF" w:themeColor="background1"/>
              </w:rPr>
            </w:pPr>
            <w:r w:rsidRPr="00BE49D2">
              <w:rPr>
                <w:b/>
                <w:color w:val="FFFFFF" w:themeColor="background1"/>
              </w:rPr>
              <w:t>Water</w:t>
            </w:r>
            <w:r w:rsidRPr="00BE49D2">
              <w:rPr>
                <w:b/>
                <w:color w:val="FFFFFF" w:themeColor="background1"/>
                <w:vertAlign w:val="subscript"/>
              </w:rPr>
              <w:t>Base</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72"/>
            </w:r>
          </w:p>
        </w:tc>
      </w:tr>
      <w:tr w:rsidR="00104637" w:rsidRPr="00A05FC2" w14:paraId="39E31D32" w14:textId="77777777" w:rsidTr="003D1454">
        <w:trPr>
          <w:jc w:val="center"/>
        </w:trPr>
        <w:tc>
          <w:tcPr>
            <w:tcW w:w="2130" w:type="dxa"/>
            <w:shd w:val="clear" w:color="auto" w:fill="auto"/>
            <w:vAlign w:val="center"/>
          </w:tcPr>
          <w:p w14:paraId="085D51C9" w14:textId="77777777" w:rsidR="00104637" w:rsidRPr="00A05FC2" w:rsidRDefault="00104637" w:rsidP="003D1454">
            <w:pPr>
              <w:spacing w:after="0"/>
            </w:pPr>
            <w:r w:rsidRPr="00A05FC2">
              <w:t>Standard</w:t>
            </w:r>
            <w:r>
              <w:t xml:space="preserve"> </w:t>
            </w:r>
          </w:p>
        </w:tc>
        <w:tc>
          <w:tcPr>
            <w:tcW w:w="1464" w:type="dxa"/>
            <w:shd w:val="clear" w:color="auto" w:fill="auto"/>
            <w:vAlign w:val="center"/>
          </w:tcPr>
          <w:p w14:paraId="7F173F44" w14:textId="77777777" w:rsidR="00104637" w:rsidRPr="00A05FC2" w:rsidRDefault="00104637" w:rsidP="003D1454">
            <w:pPr>
              <w:spacing w:after="0"/>
              <w:jc w:val="center"/>
            </w:pPr>
            <w:r>
              <w:t>840</w:t>
            </w:r>
          </w:p>
        </w:tc>
      </w:tr>
      <w:tr w:rsidR="00104637" w:rsidRPr="00A05FC2" w14:paraId="2E9F222B" w14:textId="77777777" w:rsidTr="003D1454">
        <w:trPr>
          <w:trHeight w:val="80"/>
          <w:jc w:val="center"/>
        </w:trPr>
        <w:tc>
          <w:tcPr>
            <w:tcW w:w="2130" w:type="dxa"/>
            <w:shd w:val="clear" w:color="auto" w:fill="auto"/>
            <w:vAlign w:val="center"/>
          </w:tcPr>
          <w:p w14:paraId="58E3ECFE" w14:textId="77777777" w:rsidR="00104637" w:rsidRPr="00A05FC2" w:rsidRDefault="00104637" w:rsidP="003D1454">
            <w:pPr>
              <w:spacing w:after="0"/>
            </w:pPr>
            <w:r>
              <w:t xml:space="preserve">Compact </w:t>
            </w:r>
          </w:p>
        </w:tc>
        <w:tc>
          <w:tcPr>
            <w:tcW w:w="1464" w:type="dxa"/>
            <w:shd w:val="clear" w:color="auto" w:fill="auto"/>
            <w:vAlign w:val="center"/>
          </w:tcPr>
          <w:p w14:paraId="3B07A058" w14:textId="77777777" w:rsidR="00104637" w:rsidRPr="00A05FC2" w:rsidRDefault="00104637" w:rsidP="003D1454">
            <w:pPr>
              <w:spacing w:after="0"/>
              <w:jc w:val="center"/>
            </w:pPr>
            <w:r>
              <w:t>588</w:t>
            </w:r>
          </w:p>
        </w:tc>
      </w:tr>
    </w:tbl>
    <w:p w14:paraId="29EE8910" w14:textId="77777777" w:rsidR="00104637" w:rsidRDefault="00104637" w:rsidP="00104637">
      <w:pPr>
        <w:ind w:left="1440" w:firstLine="720"/>
        <w:rPr>
          <w:rFonts w:cstheme="minorHAnsi"/>
        </w:rPr>
      </w:pPr>
    </w:p>
    <w:p w14:paraId="3F0D028E" w14:textId="77777777" w:rsidR="00104637" w:rsidRPr="00A05FC2" w:rsidRDefault="00104637" w:rsidP="00104637">
      <w:pPr>
        <w:ind w:firstLine="720"/>
        <w:rPr>
          <w:rFonts w:cstheme="minorHAnsi"/>
        </w:rPr>
      </w:pPr>
      <w:r w:rsidRPr="00A05FC2">
        <w:rPr>
          <w:rFonts w:cstheme="minorHAnsi"/>
        </w:rPr>
        <w:t>Water</w:t>
      </w:r>
      <w:r w:rsidRPr="00A05FC2">
        <w:rPr>
          <w:rFonts w:cstheme="minorHAnsi"/>
          <w:vertAlign w:val="subscript"/>
        </w:rPr>
        <w:t>EFF</w:t>
      </w:r>
      <w:r w:rsidRPr="00A05FC2">
        <w:rPr>
          <w:rFonts w:cstheme="minorHAnsi"/>
        </w:rPr>
        <w:t xml:space="preserve"> </w:t>
      </w:r>
      <w:r w:rsidRPr="00A05FC2">
        <w:rPr>
          <w:rFonts w:cstheme="minorHAnsi"/>
        </w:rPr>
        <w:tab/>
        <w:t>= annual</w:t>
      </w:r>
      <w:r w:rsidRPr="00A05FC2">
        <w:rPr>
          <w:rFonts w:cstheme="minorHAnsi"/>
          <w:vertAlign w:val="subscript"/>
        </w:rPr>
        <w:t xml:space="preserve"> </w:t>
      </w:r>
      <w:r w:rsidRPr="00A05FC2">
        <w:rPr>
          <w:rFonts w:cstheme="minorHAnsi"/>
        </w:rPr>
        <w:t>water consumption of efficient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0A5D0543" w14:textId="77777777" w:rsidTr="003D1454">
        <w:trPr>
          <w:jc w:val="center"/>
        </w:trPr>
        <w:tc>
          <w:tcPr>
            <w:tcW w:w="2130" w:type="dxa"/>
            <w:shd w:val="clear" w:color="auto" w:fill="7F7F7F" w:themeFill="text1" w:themeFillTint="80"/>
            <w:vAlign w:val="center"/>
          </w:tcPr>
          <w:p w14:paraId="7127CFF5"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1F61EA0F" w14:textId="77777777" w:rsidR="00104637" w:rsidRPr="00BE49D2" w:rsidRDefault="00104637" w:rsidP="003D1454">
            <w:pPr>
              <w:spacing w:after="0"/>
              <w:jc w:val="center"/>
              <w:rPr>
                <w:b/>
                <w:color w:val="FFFFFF" w:themeColor="background1"/>
              </w:rPr>
            </w:pPr>
            <w:r w:rsidRPr="00BE49D2">
              <w:rPr>
                <w:b/>
                <w:color w:val="FFFFFF" w:themeColor="background1"/>
              </w:rPr>
              <w:t>Water</w:t>
            </w:r>
            <w:r w:rsidRPr="00BE49D2">
              <w:rPr>
                <w:b/>
                <w:color w:val="FFFFFF" w:themeColor="background1"/>
                <w:vertAlign w:val="subscript"/>
              </w:rPr>
              <w:t>EFF</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73"/>
            </w:r>
          </w:p>
        </w:tc>
      </w:tr>
      <w:tr w:rsidR="00104637" w:rsidRPr="00A05FC2" w14:paraId="73AA786E" w14:textId="77777777" w:rsidTr="003D1454">
        <w:trPr>
          <w:jc w:val="center"/>
        </w:trPr>
        <w:tc>
          <w:tcPr>
            <w:tcW w:w="2130" w:type="dxa"/>
            <w:shd w:val="clear" w:color="auto" w:fill="auto"/>
            <w:vAlign w:val="center"/>
          </w:tcPr>
          <w:p w14:paraId="2D9F9D94" w14:textId="77777777" w:rsidR="00104637" w:rsidRPr="00A05FC2" w:rsidRDefault="00104637" w:rsidP="003D1454">
            <w:pPr>
              <w:spacing w:after="0"/>
            </w:pPr>
            <w:r w:rsidRPr="00A05FC2">
              <w:t>Standard</w:t>
            </w:r>
            <w:r>
              <w:t xml:space="preserve"> </w:t>
            </w:r>
          </w:p>
        </w:tc>
        <w:tc>
          <w:tcPr>
            <w:tcW w:w="1464" w:type="dxa"/>
            <w:shd w:val="clear" w:color="auto" w:fill="auto"/>
            <w:vAlign w:val="center"/>
          </w:tcPr>
          <w:p w14:paraId="5F6D001E" w14:textId="77777777" w:rsidR="00104637" w:rsidRPr="00A05FC2" w:rsidRDefault="00104637" w:rsidP="003D1454">
            <w:pPr>
              <w:spacing w:after="0"/>
              <w:jc w:val="center"/>
            </w:pPr>
            <w:r>
              <w:t>588</w:t>
            </w:r>
          </w:p>
        </w:tc>
      </w:tr>
      <w:tr w:rsidR="00104637" w:rsidRPr="00A05FC2" w14:paraId="20B70502" w14:textId="77777777" w:rsidTr="003D1454">
        <w:trPr>
          <w:jc w:val="center"/>
        </w:trPr>
        <w:tc>
          <w:tcPr>
            <w:tcW w:w="2130" w:type="dxa"/>
            <w:shd w:val="clear" w:color="auto" w:fill="auto"/>
            <w:vAlign w:val="center"/>
          </w:tcPr>
          <w:p w14:paraId="6DDB05A0" w14:textId="77777777" w:rsidR="00104637" w:rsidRPr="00A05FC2" w:rsidRDefault="00104637" w:rsidP="003D1454">
            <w:pPr>
              <w:spacing w:after="0"/>
            </w:pPr>
            <w:r>
              <w:t xml:space="preserve">Compact </w:t>
            </w:r>
          </w:p>
        </w:tc>
        <w:tc>
          <w:tcPr>
            <w:tcW w:w="1464" w:type="dxa"/>
            <w:shd w:val="clear" w:color="auto" w:fill="auto"/>
            <w:vAlign w:val="center"/>
          </w:tcPr>
          <w:p w14:paraId="0673BA19" w14:textId="77777777" w:rsidR="00104637" w:rsidRPr="00A05FC2" w:rsidRDefault="00104637" w:rsidP="003D1454">
            <w:pPr>
              <w:spacing w:after="0"/>
              <w:jc w:val="center"/>
            </w:pPr>
            <w:r>
              <w:t>521</w:t>
            </w:r>
          </w:p>
        </w:tc>
      </w:tr>
    </w:tbl>
    <w:p w14:paraId="2847F2D9" w14:textId="77777777" w:rsidR="00104637" w:rsidRPr="00A05FC2" w:rsidRDefault="00104637" w:rsidP="00104637">
      <w:pPr>
        <w:ind w:left="2160" w:firstLine="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104637" w:rsidRPr="000B7BB6" w14:paraId="61B99CCE" w14:textId="77777777" w:rsidTr="003D1454">
        <w:trPr>
          <w:tblHeader/>
          <w:jc w:val="center"/>
        </w:trPr>
        <w:tc>
          <w:tcPr>
            <w:tcW w:w="2130" w:type="dxa"/>
            <w:shd w:val="clear" w:color="auto" w:fill="7F7F7F" w:themeFill="text1" w:themeFillTint="80"/>
            <w:vAlign w:val="center"/>
          </w:tcPr>
          <w:p w14:paraId="6B3C2F7E" w14:textId="77777777" w:rsidR="00104637" w:rsidRPr="00BE49D2" w:rsidRDefault="00104637" w:rsidP="003D1454">
            <w:pPr>
              <w:spacing w:after="0"/>
              <w:jc w:val="center"/>
              <w:rPr>
                <w:b/>
                <w:color w:val="FFFFFF" w:themeColor="background1"/>
              </w:rPr>
            </w:pPr>
            <w:r w:rsidRPr="00BE49D2">
              <w:rPr>
                <w:b/>
                <w:color w:val="FFFFFF" w:themeColor="background1"/>
              </w:rPr>
              <w:t>Dishwasher Type</w:t>
            </w:r>
          </w:p>
        </w:tc>
        <w:tc>
          <w:tcPr>
            <w:tcW w:w="1464" w:type="dxa"/>
            <w:shd w:val="clear" w:color="auto" w:fill="7F7F7F" w:themeFill="text1" w:themeFillTint="80"/>
            <w:vAlign w:val="center"/>
          </w:tcPr>
          <w:p w14:paraId="7EF6EB9B" w14:textId="668FB5C6" w:rsidR="00104637" w:rsidRPr="00BE49D2" w:rsidRDefault="00104637" w:rsidP="003D1454">
            <w:pPr>
              <w:spacing w:after="0"/>
              <w:jc w:val="center"/>
              <w:rPr>
                <w:b/>
                <w:color w:val="FFFFFF" w:themeColor="background1"/>
              </w:rPr>
            </w:pPr>
            <w:r w:rsidRPr="00BE49D2">
              <w:rPr>
                <w:b/>
                <w:noProof/>
                <w:color w:val="FFFFFF" w:themeColor="background1"/>
              </w:rPr>
              <w:t>Δ</w:t>
            </w:r>
            <w:r w:rsidRPr="00BE49D2">
              <w:rPr>
                <w:b/>
                <w:color w:val="FFFFFF" w:themeColor="background1"/>
              </w:rPr>
              <w:t>Water</w:t>
            </w:r>
            <w:r w:rsidRPr="00BE49D2">
              <w:rPr>
                <w:b/>
                <w:color w:val="FFFFFF" w:themeColor="background1"/>
                <w:vertAlign w:val="subscript"/>
              </w:rPr>
              <w:t xml:space="preserve"> </w:t>
            </w:r>
            <w:r w:rsidRPr="00BE49D2">
              <w:rPr>
                <w:b/>
                <w:color w:val="FFFFFF" w:themeColor="background1"/>
              </w:rPr>
              <w:t>(gallons)</w:t>
            </w:r>
            <w:r w:rsidRPr="00BE49D2">
              <w:rPr>
                <w:rStyle w:val="FootnoteReference"/>
                <w:rFonts w:cstheme="minorHAnsi"/>
                <w:b/>
                <w:color w:val="FFFFFF" w:themeColor="background1"/>
              </w:rPr>
              <w:t xml:space="preserve"> </w:t>
            </w:r>
          </w:p>
        </w:tc>
      </w:tr>
      <w:tr w:rsidR="00104637" w:rsidRPr="00A05FC2" w14:paraId="6918C5F8" w14:textId="77777777" w:rsidTr="003D1454">
        <w:trPr>
          <w:jc w:val="center"/>
        </w:trPr>
        <w:tc>
          <w:tcPr>
            <w:tcW w:w="2130" w:type="dxa"/>
            <w:shd w:val="clear" w:color="auto" w:fill="auto"/>
            <w:vAlign w:val="center"/>
          </w:tcPr>
          <w:p w14:paraId="28C182A6" w14:textId="77777777" w:rsidR="00104637" w:rsidRPr="00A05FC2" w:rsidRDefault="00104637" w:rsidP="003D1454">
            <w:pPr>
              <w:spacing w:after="0"/>
            </w:pPr>
            <w:r>
              <w:t xml:space="preserve">ENERGY STAR </w:t>
            </w:r>
            <w:r w:rsidRPr="00A05FC2">
              <w:t>Standard</w:t>
            </w:r>
            <w:r>
              <w:t xml:space="preserve"> </w:t>
            </w:r>
          </w:p>
        </w:tc>
        <w:tc>
          <w:tcPr>
            <w:tcW w:w="1464" w:type="dxa"/>
            <w:shd w:val="clear" w:color="auto" w:fill="auto"/>
            <w:vAlign w:val="center"/>
          </w:tcPr>
          <w:p w14:paraId="22BDDECB" w14:textId="77777777" w:rsidR="00104637" w:rsidRPr="00A05FC2" w:rsidRDefault="00104637" w:rsidP="003D1454">
            <w:pPr>
              <w:spacing w:after="0"/>
              <w:jc w:val="center"/>
            </w:pPr>
            <w:r>
              <w:t>252</w:t>
            </w:r>
          </w:p>
        </w:tc>
      </w:tr>
      <w:tr w:rsidR="00104637" w:rsidRPr="00A05FC2" w14:paraId="18B3BFD2" w14:textId="77777777" w:rsidTr="003D1454">
        <w:trPr>
          <w:jc w:val="center"/>
        </w:trPr>
        <w:tc>
          <w:tcPr>
            <w:tcW w:w="2130" w:type="dxa"/>
            <w:shd w:val="clear" w:color="auto" w:fill="auto"/>
            <w:vAlign w:val="center"/>
          </w:tcPr>
          <w:p w14:paraId="766FAC15" w14:textId="77777777" w:rsidR="00104637" w:rsidRPr="00A05FC2" w:rsidRDefault="00104637" w:rsidP="003D1454">
            <w:pPr>
              <w:spacing w:after="0"/>
            </w:pPr>
            <w:r>
              <w:t xml:space="preserve">ENERGY STAR Compact </w:t>
            </w:r>
          </w:p>
        </w:tc>
        <w:tc>
          <w:tcPr>
            <w:tcW w:w="1464" w:type="dxa"/>
            <w:shd w:val="clear" w:color="auto" w:fill="auto"/>
            <w:vAlign w:val="center"/>
          </w:tcPr>
          <w:p w14:paraId="35299E89" w14:textId="77777777" w:rsidR="00104637" w:rsidRPr="00A05FC2" w:rsidRDefault="00104637" w:rsidP="003D1454">
            <w:pPr>
              <w:spacing w:after="0"/>
              <w:jc w:val="center"/>
            </w:pPr>
            <w:r>
              <w:t>67</w:t>
            </w:r>
          </w:p>
        </w:tc>
      </w:tr>
    </w:tbl>
    <w:p w14:paraId="42D28ACB" w14:textId="77777777" w:rsidR="00104637" w:rsidRPr="000B7BB6" w:rsidRDefault="00104637" w:rsidP="00A20CC6">
      <w:pPr>
        <w:pStyle w:val="Heading6"/>
      </w:pPr>
      <w:r w:rsidRPr="00B41203">
        <w:t>Deemed O&amp;M Cost Adjustment Calculation</w:t>
      </w:r>
    </w:p>
    <w:p w14:paraId="22236DBB" w14:textId="77777777" w:rsidR="00104637" w:rsidRDefault="00104637" w:rsidP="00104637">
      <w:pPr>
        <w:rPr>
          <w:rFonts w:cstheme="minorHAnsi"/>
        </w:rPr>
      </w:pPr>
      <w:r w:rsidRPr="000B7BB6">
        <w:rPr>
          <w:rFonts w:cstheme="minorHAnsi"/>
        </w:rPr>
        <w:t>N/A</w:t>
      </w:r>
    </w:p>
    <w:p w14:paraId="12942E9A" w14:textId="48E648C2" w:rsidR="006111C3" w:rsidRDefault="00104637" w:rsidP="00A20CC6">
      <w:pPr>
        <w:pStyle w:val="Heading6"/>
      </w:pPr>
      <w:r w:rsidRPr="000D23D0">
        <w:t>Measure Code:</w:t>
      </w:r>
      <w:r>
        <w:t xml:space="preserve"> </w:t>
      </w:r>
      <w:r w:rsidRPr="000D23D0">
        <w:t>RS-APL-ESDI-V0</w:t>
      </w:r>
      <w:ins w:id="2380" w:author="Sam Dent" w:date="2020-04-29T06:18:00Z">
        <w:r w:rsidR="00B57B59">
          <w:t>6</w:t>
        </w:r>
      </w:ins>
      <w:del w:id="2381" w:author="Sam Dent" w:date="2020-04-29T06:18:00Z">
        <w:r w:rsidR="001A1232" w:rsidDel="00B57B59">
          <w:delText>5</w:delText>
        </w:r>
      </w:del>
      <w:r w:rsidRPr="000D23D0">
        <w:t>-</w:t>
      </w:r>
      <w:ins w:id="2382" w:author="Sam Dent" w:date="2020-04-29T06:18:00Z">
        <w:r w:rsidR="00B57B59">
          <w:t>21</w:t>
        </w:r>
      </w:ins>
      <w:del w:id="2383" w:author="Sam Dent" w:date="2020-04-29T06:18:00Z">
        <w:r w:rsidRPr="000D23D0" w:rsidDel="00B57B59">
          <w:delText>1</w:delText>
        </w:r>
        <w:r w:rsidDel="00B57B59">
          <w:delText>9</w:delText>
        </w:r>
      </w:del>
      <w:r w:rsidRPr="000D23D0">
        <w:t>0</w:t>
      </w:r>
      <w:r>
        <w:t>1</w:t>
      </w:r>
      <w:r w:rsidRPr="000D23D0">
        <w:t>01</w:t>
      </w:r>
    </w:p>
    <w:p w14:paraId="796E4DF6" w14:textId="4292045F" w:rsidR="00442E9E" w:rsidRPr="00751890" w:rsidRDefault="00442E9E">
      <w:pPr>
        <w:pStyle w:val="Heading6"/>
      </w:pPr>
      <w:r>
        <w:t xml:space="preserve">Review Deadline: </w:t>
      </w:r>
      <w:r w:rsidR="00757CB6">
        <w:t>1</w:t>
      </w:r>
      <w:r>
        <w:t>/1/</w:t>
      </w:r>
      <w:r w:rsidR="00104637">
        <w:t>2022</w:t>
      </w:r>
    </w:p>
    <w:p w14:paraId="567998DE" w14:textId="77777777" w:rsidR="00F83B3F" w:rsidRDefault="00F83B3F" w:rsidP="00F83B3F"/>
    <w:p w14:paraId="11EA6686"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686BEF67" w14:textId="6FE1C2FE" w:rsidR="00841F99" w:rsidRPr="000B7BB6" w:rsidRDefault="00841F99" w:rsidP="00827557">
      <w:pPr>
        <w:pStyle w:val="Heading3"/>
      </w:pPr>
      <w:bookmarkStart w:id="2384" w:name="_Toc319489359"/>
      <w:bookmarkStart w:id="2385" w:name="_Toc319662630"/>
      <w:bookmarkStart w:id="2386" w:name="_Ref325427811"/>
      <w:bookmarkStart w:id="2387" w:name="_Ref325436750"/>
      <w:bookmarkStart w:id="2388" w:name="_Ref325436753"/>
      <w:bookmarkStart w:id="2389" w:name="_Toc333219072"/>
      <w:bookmarkStart w:id="2390" w:name="_Toc437592954"/>
      <w:bookmarkStart w:id="2391" w:name="_Toc437855969"/>
      <w:bookmarkStart w:id="2392" w:name="_Toc466463596"/>
      <w:bookmarkStart w:id="2393" w:name="_Toc44080801"/>
      <w:r w:rsidRPr="000B7BB6">
        <w:t>ENERGY STAR Freezer</w:t>
      </w:r>
      <w:bookmarkEnd w:id="2384"/>
      <w:bookmarkEnd w:id="2385"/>
      <w:bookmarkEnd w:id="2386"/>
      <w:bookmarkEnd w:id="2387"/>
      <w:bookmarkEnd w:id="2388"/>
      <w:bookmarkEnd w:id="2389"/>
      <w:bookmarkEnd w:id="2390"/>
      <w:bookmarkEnd w:id="2391"/>
      <w:bookmarkEnd w:id="2392"/>
      <w:bookmarkEnd w:id="2393"/>
      <w:r w:rsidRPr="000B7BB6">
        <w:t xml:space="preserve"> </w:t>
      </w:r>
    </w:p>
    <w:p w14:paraId="0FCC42A0" w14:textId="77777777" w:rsidR="00841F99" w:rsidRPr="000B7BB6" w:rsidRDefault="00841F99" w:rsidP="00A20CC6">
      <w:pPr>
        <w:pStyle w:val="Heading6"/>
      </w:pPr>
      <w:r w:rsidRPr="00B41203">
        <w:t xml:space="preserve">Description </w:t>
      </w:r>
    </w:p>
    <w:p w14:paraId="2A249F6F" w14:textId="77777777" w:rsidR="00841F99" w:rsidRPr="00A05FC2" w:rsidRDefault="00841F99" w:rsidP="00841F99">
      <w:pPr>
        <w:rPr>
          <w:rFonts w:cstheme="minorHAnsi"/>
        </w:rPr>
      </w:pPr>
      <w:r w:rsidRPr="00A05FC2">
        <w:rPr>
          <w:rFonts w:cstheme="minorHAns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2520"/>
        <w:gridCol w:w="1995"/>
        <w:gridCol w:w="1965"/>
      </w:tblGrid>
      <w:tr w:rsidR="00780E13" w:rsidRPr="00A05FC2" w14:paraId="74C0B572" w14:textId="77777777" w:rsidTr="008E44AA">
        <w:trPr>
          <w:trHeight w:val="20"/>
          <w:jc w:val="center"/>
        </w:trPr>
        <w:tc>
          <w:tcPr>
            <w:tcW w:w="2695" w:type="dxa"/>
            <w:vMerge w:val="restart"/>
            <w:shd w:val="clear" w:color="auto" w:fill="7F7F7F" w:themeFill="text1" w:themeFillTint="80"/>
            <w:vAlign w:val="center"/>
          </w:tcPr>
          <w:p w14:paraId="5A053EB6" w14:textId="77777777" w:rsidR="00780E13" w:rsidRPr="00BE49D2" w:rsidRDefault="00780E13" w:rsidP="00BE49D2">
            <w:pPr>
              <w:spacing w:after="0"/>
              <w:jc w:val="center"/>
              <w:rPr>
                <w:b/>
                <w:color w:val="FFFFFF" w:themeColor="background1"/>
              </w:rPr>
            </w:pPr>
            <w:r w:rsidRPr="00BE49D2">
              <w:rPr>
                <w:b/>
                <w:color w:val="FFFFFF" w:themeColor="background1"/>
              </w:rPr>
              <w:t>Product Category</w:t>
            </w:r>
          </w:p>
        </w:tc>
        <w:tc>
          <w:tcPr>
            <w:tcW w:w="2520" w:type="dxa"/>
            <w:vMerge w:val="restart"/>
            <w:shd w:val="clear" w:color="auto" w:fill="7F7F7F" w:themeFill="text1" w:themeFillTint="80"/>
            <w:vAlign w:val="center"/>
          </w:tcPr>
          <w:p w14:paraId="1643C0B5" w14:textId="6BFDE683" w:rsidR="00780E13" w:rsidRPr="00BE49D2" w:rsidRDefault="00780E13" w:rsidP="00BE49D2">
            <w:pPr>
              <w:spacing w:after="0"/>
              <w:jc w:val="center"/>
              <w:rPr>
                <w:b/>
                <w:color w:val="FFFFFF" w:themeColor="background1"/>
              </w:rPr>
            </w:pPr>
            <w:r w:rsidRPr="00BE49D2">
              <w:rPr>
                <w:b/>
                <w:color w:val="FFFFFF" w:themeColor="background1"/>
              </w:rPr>
              <w:t>Volume</w:t>
            </w:r>
          </w:p>
          <w:p w14:paraId="4044AB82" w14:textId="77777777" w:rsidR="00780E13" w:rsidRPr="00BE49D2" w:rsidRDefault="00780E13" w:rsidP="00BE49D2">
            <w:pPr>
              <w:spacing w:after="0"/>
              <w:jc w:val="center"/>
              <w:rPr>
                <w:b/>
                <w:color w:val="FFFFFF" w:themeColor="background1"/>
              </w:rPr>
            </w:pPr>
            <w:r w:rsidRPr="00BE49D2">
              <w:rPr>
                <w:b/>
                <w:color w:val="FFFFFF" w:themeColor="background1"/>
              </w:rPr>
              <w:t>(cubic feet)</w:t>
            </w:r>
          </w:p>
        </w:tc>
        <w:tc>
          <w:tcPr>
            <w:tcW w:w="3960" w:type="dxa"/>
            <w:gridSpan w:val="2"/>
            <w:shd w:val="clear" w:color="auto" w:fill="7F7F7F" w:themeFill="text1" w:themeFillTint="80"/>
            <w:noWrap/>
            <w:vAlign w:val="center"/>
          </w:tcPr>
          <w:p w14:paraId="7D81B9C5" w14:textId="77777777" w:rsidR="00780E13" w:rsidRPr="00BE49D2" w:rsidRDefault="00780E13" w:rsidP="00BE49D2">
            <w:pPr>
              <w:spacing w:after="0"/>
              <w:jc w:val="center"/>
              <w:rPr>
                <w:b/>
                <w:color w:val="FFFFFF" w:themeColor="background1"/>
              </w:rPr>
            </w:pPr>
            <w:r w:rsidRPr="00BE49D2">
              <w:rPr>
                <w:b/>
                <w:color w:val="FFFFFF" w:themeColor="background1"/>
              </w:rPr>
              <w:t>Assumptions after September 2014</w:t>
            </w:r>
          </w:p>
        </w:tc>
      </w:tr>
      <w:tr w:rsidR="00780E13" w:rsidRPr="00A05FC2" w14:paraId="3C3601D3" w14:textId="77777777" w:rsidTr="008E44AA">
        <w:trPr>
          <w:trHeight w:val="20"/>
          <w:jc w:val="center"/>
        </w:trPr>
        <w:tc>
          <w:tcPr>
            <w:tcW w:w="2695" w:type="dxa"/>
            <w:vMerge/>
            <w:shd w:val="clear" w:color="auto" w:fill="7F7F7F" w:themeFill="text1" w:themeFillTint="80"/>
            <w:vAlign w:val="center"/>
            <w:hideMark/>
          </w:tcPr>
          <w:p w14:paraId="1FFDD26C" w14:textId="77777777" w:rsidR="00780E13" w:rsidRPr="00BE49D2" w:rsidRDefault="00780E13" w:rsidP="00BE49D2">
            <w:pPr>
              <w:spacing w:after="0"/>
              <w:jc w:val="center"/>
              <w:rPr>
                <w:b/>
                <w:color w:val="FFFFFF" w:themeColor="background1"/>
              </w:rPr>
            </w:pPr>
          </w:p>
        </w:tc>
        <w:tc>
          <w:tcPr>
            <w:tcW w:w="2520" w:type="dxa"/>
            <w:vMerge/>
            <w:shd w:val="clear" w:color="auto" w:fill="7F7F7F" w:themeFill="text1" w:themeFillTint="80"/>
            <w:vAlign w:val="center"/>
          </w:tcPr>
          <w:p w14:paraId="677E4463" w14:textId="77777777" w:rsidR="00780E13" w:rsidRPr="00BE49D2" w:rsidRDefault="00780E13" w:rsidP="00BE49D2">
            <w:pPr>
              <w:spacing w:after="0"/>
              <w:jc w:val="center"/>
              <w:rPr>
                <w:b/>
                <w:color w:val="FFFFFF" w:themeColor="background1"/>
              </w:rPr>
            </w:pPr>
          </w:p>
        </w:tc>
        <w:tc>
          <w:tcPr>
            <w:tcW w:w="1995" w:type="dxa"/>
            <w:shd w:val="clear" w:color="auto" w:fill="7F7F7F" w:themeFill="text1" w:themeFillTint="80"/>
            <w:noWrap/>
            <w:vAlign w:val="center"/>
          </w:tcPr>
          <w:p w14:paraId="62C74B4D" w14:textId="76BE85ED" w:rsidR="00780E13" w:rsidRPr="00BE49D2" w:rsidRDefault="00780E13" w:rsidP="00BE49D2">
            <w:pPr>
              <w:spacing w:after="0"/>
              <w:jc w:val="center"/>
              <w:rPr>
                <w:b/>
                <w:color w:val="FFFFFF" w:themeColor="background1"/>
              </w:rPr>
            </w:pPr>
            <w:r w:rsidRPr="00BE49D2">
              <w:rPr>
                <w:b/>
                <w:color w:val="FFFFFF" w:themeColor="background1"/>
              </w:rPr>
              <w:t>Federal Baseline Maximum Energy Usage in kWh/year</w:t>
            </w:r>
            <w:r w:rsidRPr="00BE49D2">
              <w:rPr>
                <w:rStyle w:val="FootnoteReference"/>
                <w:b/>
                <w:color w:val="FFFFFF" w:themeColor="background1"/>
              </w:rPr>
              <w:footnoteReference w:id="74"/>
            </w:r>
          </w:p>
        </w:tc>
        <w:tc>
          <w:tcPr>
            <w:tcW w:w="1965" w:type="dxa"/>
            <w:shd w:val="clear" w:color="auto" w:fill="7F7F7F" w:themeFill="text1" w:themeFillTint="80"/>
            <w:vAlign w:val="center"/>
          </w:tcPr>
          <w:p w14:paraId="12A0C1C3" w14:textId="77777777" w:rsidR="00780E13" w:rsidRPr="00BE49D2" w:rsidRDefault="00780E13" w:rsidP="00BE49D2">
            <w:pPr>
              <w:spacing w:after="0"/>
              <w:jc w:val="center"/>
              <w:rPr>
                <w:b/>
                <w:color w:val="FFFFFF" w:themeColor="background1"/>
              </w:rPr>
            </w:pPr>
            <w:r w:rsidRPr="00BE49D2">
              <w:rPr>
                <w:b/>
                <w:color w:val="FFFFFF" w:themeColor="background1"/>
              </w:rPr>
              <w:t>ENERGY STAR Maximum Energy Usage in kWh/year</w:t>
            </w:r>
            <w:r w:rsidRPr="00BE49D2">
              <w:rPr>
                <w:rStyle w:val="FootnoteReference"/>
                <w:b/>
                <w:color w:val="FFFFFF" w:themeColor="background1"/>
              </w:rPr>
              <w:footnoteReference w:id="75"/>
            </w:r>
          </w:p>
        </w:tc>
      </w:tr>
      <w:tr w:rsidR="00780E13" w:rsidRPr="00A05FC2" w14:paraId="508C8B50" w14:textId="77777777" w:rsidTr="008E44AA">
        <w:trPr>
          <w:trHeight w:val="20"/>
          <w:jc w:val="center"/>
        </w:trPr>
        <w:tc>
          <w:tcPr>
            <w:tcW w:w="2695" w:type="dxa"/>
            <w:shd w:val="clear" w:color="auto" w:fill="auto"/>
            <w:vAlign w:val="center"/>
            <w:hideMark/>
          </w:tcPr>
          <w:p w14:paraId="7EF0C707" w14:textId="77777777" w:rsidR="00780E13" w:rsidRPr="00A05FC2" w:rsidRDefault="00780E13" w:rsidP="00BE49D2">
            <w:pPr>
              <w:spacing w:after="0"/>
              <w:jc w:val="left"/>
            </w:pPr>
            <w:r w:rsidRPr="00A05FC2">
              <w:t>Upright Freezers with Manual Defrost</w:t>
            </w:r>
          </w:p>
        </w:tc>
        <w:tc>
          <w:tcPr>
            <w:tcW w:w="2520" w:type="dxa"/>
            <w:vAlign w:val="center"/>
          </w:tcPr>
          <w:p w14:paraId="76104D67" w14:textId="77777777" w:rsidR="00780E13" w:rsidRPr="00A05FC2" w:rsidRDefault="00780E13" w:rsidP="00BE49D2">
            <w:pPr>
              <w:spacing w:after="0"/>
              <w:jc w:val="left"/>
            </w:pPr>
            <w:r w:rsidRPr="00A05FC2">
              <w:t>7.75 or greater</w:t>
            </w:r>
          </w:p>
        </w:tc>
        <w:tc>
          <w:tcPr>
            <w:tcW w:w="1995" w:type="dxa"/>
            <w:shd w:val="clear" w:color="auto" w:fill="auto"/>
            <w:noWrap/>
            <w:vAlign w:val="center"/>
          </w:tcPr>
          <w:p w14:paraId="569F381C" w14:textId="77777777" w:rsidR="00780E13" w:rsidRPr="00A05FC2" w:rsidRDefault="00780E13" w:rsidP="00BE49D2">
            <w:pPr>
              <w:spacing w:after="0"/>
              <w:jc w:val="left"/>
            </w:pPr>
            <w:r>
              <w:t>5.57*AV + 193.7</w:t>
            </w:r>
          </w:p>
        </w:tc>
        <w:tc>
          <w:tcPr>
            <w:tcW w:w="1965" w:type="dxa"/>
            <w:vAlign w:val="center"/>
          </w:tcPr>
          <w:p w14:paraId="35386BCE" w14:textId="77777777" w:rsidR="00780E13" w:rsidRPr="00A05FC2" w:rsidRDefault="00780E13" w:rsidP="00BE49D2">
            <w:pPr>
              <w:spacing w:after="0"/>
              <w:jc w:val="left"/>
            </w:pPr>
            <w:r>
              <w:t>5.01*AV + 174.3</w:t>
            </w:r>
          </w:p>
        </w:tc>
      </w:tr>
      <w:tr w:rsidR="00780E13" w:rsidRPr="00A05FC2" w14:paraId="02AC8D4A" w14:textId="77777777" w:rsidTr="008E44AA">
        <w:trPr>
          <w:trHeight w:val="20"/>
          <w:jc w:val="center"/>
        </w:trPr>
        <w:tc>
          <w:tcPr>
            <w:tcW w:w="2695" w:type="dxa"/>
            <w:shd w:val="clear" w:color="auto" w:fill="auto"/>
            <w:vAlign w:val="center"/>
            <w:hideMark/>
          </w:tcPr>
          <w:p w14:paraId="3AC94EDC" w14:textId="77777777" w:rsidR="00780E13" w:rsidRPr="00A05FC2" w:rsidRDefault="00780E13" w:rsidP="00BE49D2">
            <w:pPr>
              <w:spacing w:after="0"/>
              <w:jc w:val="left"/>
            </w:pPr>
            <w:r w:rsidRPr="00A05FC2">
              <w:t>Upright Freezers with Automatic Defrost</w:t>
            </w:r>
          </w:p>
        </w:tc>
        <w:tc>
          <w:tcPr>
            <w:tcW w:w="2520" w:type="dxa"/>
            <w:vAlign w:val="center"/>
          </w:tcPr>
          <w:p w14:paraId="57E31CBF" w14:textId="77777777" w:rsidR="00780E13" w:rsidRPr="00A05FC2" w:rsidRDefault="00780E13" w:rsidP="00BE49D2">
            <w:pPr>
              <w:spacing w:after="0"/>
              <w:jc w:val="left"/>
            </w:pPr>
            <w:r w:rsidRPr="00A05FC2">
              <w:t>7.75 or greater</w:t>
            </w:r>
          </w:p>
        </w:tc>
        <w:tc>
          <w:tcPr>
            <w:tcW w:w="1995" w:type="dxa"/>
            <w:shd w:val="clear" w:color="auto" w:fill="auto"/>
            <w:noWrap/>
            <w:vAlign w:val="center"/>
          </w:tcPr>
          <w:p w14:paraId="09944C9B" w14:textId="77777777" w:rsidR="00780E13" w:rsidRPr="00A05FC2" w:rsidRDefault="00780E13" w:rsidP="00BE49D2">
            <w:pPr>
              <w:spacing w:after="0"/>
              <w:jc w:val="left"/>
            </w:pPr>
            <w:r>
              <w:t>8.62*AV + 228.3</w:t>
            </w:r>
          </w:p>
        </w:tc>
        <w:tc>
          <w:tcPr>
            <w:tcW w:w="1965" w:type="dxa"/>
            <w:vAlign w:val="center"/>
          </w:tcPr>
          <w:p w14:paraId="194B8EA8" w14:textId="77777777" w:rsidR="00780E13" w:rsidRPr="00A05FC2" w:rsidRDefault="00780E13" w:rsidP="00BE49D2">
            <w:pPr>
              <w:spacing w:after="0"/>
              <w:jc w:val="left"/>
            </w:pPr>
            <w:r>
              <w:t>7.76</w:t>
            </w:r>
            <w:r w:rsidRPr="00B162B7">
              <w:t xml:space="preserve">*AV + </w:t>
            </w:r>
            <w:r>
              <w:t>205.5</w:t>
            </w:r>
          </w:p>
        </w:tc>
      </w:tr>
      <w:tr w:rsidR="00780E13" w:rsidRPr="00A05FC2" w14:paraId="7327A2F9" w14:textId="77777777" w:rsidTr="008E44AA">
        <w:trPr>
          <w:trHeight w:val="20"/>
          <w:jc w:val="center"/>
        </w:trPr>
        <w:tc>
          <w:tcPr>
            <w:tcW w:w="2695" w:type="dxa"/>
            <w:shd w:val="clear" w:color="auto" w:fill="auto"/>
            <w:vAlign w:val="center"/>
            <w:hideMark/>
          </w:tcPr>
          <w:p w14:paraId="30B50396" w14:textId="77777777" w:rsidR="00780E13" w:rsidRPr="00A05FC2" w:rsidRDefault="00780E13" w:rsidP="00BE49D2">
            <w:pPr>
              <w:spacing w:after="0"/>
              <w:jc w:val="left"/>
            </w:pPr>
            <w:r w:rsidRPr="00A05FC2">
              <w:t>Chest Freezers and all other Freezers except Compact Freezers</w:t>
            </w:r>
          </w:p>
        </w:tc>
        <w:tc>
          <w:tcPr>
            <w:tcW w:w="2520" w:type="dxa"/>
            <w:vAlign w:val="center"/>
          </w:tcPr>
          <w:p w14:paraId="2B5751B6" w14:textId="77777777" w:rsidR="00780E13" w:rsidRPr="00A05FC2" w:rsidRDefault="00780E13" w:rsidP="00BE49D2">
            <w:pPr>
              <w:spacing w:after="0"/>
              <w:jc w:val="left"/>
            </w:pPr>
            <w:r w:rsidRPr="00A05FC2">
              <w:t>7.75 or greater</w:t>
            </w:r>
          </w:p>
        </w:tc>
        <w:tc>
          <w:tcPr>
            <w:tcW w:w="1995" w:type="dxa"/>
            <w:shd w:val="clear" w:color="auto" w:fill="auto"/>
            <w:noWrap/>
            <w:vAlign w:val="center"/>
          </w:tcPr>
          <w:p w14:paraId="44499359" w14:textId="77777777" w:rsidR="00780E13" w:rsidRPr="00A05FC2" w:rsidRDefault="00780E13" w:rsidP="00BE49D2">
            <w:pPr>
              <w:spacing w:after="0"/>
              <w:jc w:val="left"/>
            </w:pPr>
            <w:r>
              <w:t>7.29</w:t>
            </w:r>
            <w:r w:rsidRPr="00F252E3">
              <w:t xml:space="preserve">*AV + </w:t>
            </w:r>
            <w:r>
              <w:t>107.8</w:t>
            </w:r>
          </w:p>
        </w:tc>
        <w:tc>
          <w:tcPr>
            <w:tcW w:w="1965" w:type="dxa"/>
            <w:vAlign w:val="center"/>
          </w:tcPr>
          <w:p w14:paraId="55A69825" w14:textId="77777777" w:rsidR="00780E13" w:rsidRPr="00A05FC2" w:rsidRDefault="00780E13" w:rsidP="00BE49D2">
            <w:pPr>
              <w:spacing w:after="0"/>
              <w:jc w:val="left"/>
            </w:pPr>
            <w:r>
              <w:t>6.56</w:t>
            </w:r>
            <w:r w:rsidRPr="00B162B7">
              <w:t xml:space="preserve">*AV + </w:t>
            </w:r>
            <w:r>
              <w:t>97.0</w:t>
            </w:r>
          </w:p>
        </w:tc>
      </w:tr>
      <w:tr w:rsidR="00780E13" w:rsidRPr="00A05FC2" w14:paraId="11CB886E" w14:textId="77777777" w:rsidTr="008E44AA">
        <w:trPr>
          <w:trHeight w:val="20"/>
          <w:jc w:val="center"/>
        </w:trPr>
        <w:tc>
          <w:tcPr>
            <w:tcW w:w="2695" w:type="dxa"/>
            <w:shd w:val="clear" w:color="auto" w:fill="auto"/>
            <w:vAlign w:val="center"/>
            <w:hideMark/>
          </w:tcPr>
          <w:p w14:paraId="52A41B00" w14:textId="77777777" w:rsidR="00780E13" w:rsidRPr="00A05FC2" w:rsidRDefault="00780E13" w:rsidP="00BE49D2">
            <w:pPr>
              <w:spacing w:after="0"/>
              <w:jc w:val="left"/>
            </w:pPr>
            <w:r w:rsidRPr="00A05FC2">
              <w:t>Compact Upright Freezers with Manual Defrost</w:t>
            </w:r>
          </w:p>
        </w:tc>
        <w:tc>
          <w:tcPr>
            <w:tcW w:w="2520" w:type="dxa"/>
            <w:vAlign w:val="center"/>
          </w:tcPr>
          <w:p w14:paraId="7CACA23E" w14:textId="77777777" w:rsidR="00780E13" w:rsidRPr="00A05FC2" w:rsidRDefault="00780E13" w:rsidP="00BE49D2">
            <w:pPr>
              <w:spacing w:after="0"/>
              <w:jc w:val="left"/>
            </w:pPr>
            <w:r w:rsidRPr="00A05FC2">
              <w:t>&lt; 7.75 and 36 inches or less in height</w:t>
            </w:r>
          </w:p>
        </w:tc>
        <w:tc>
          <w:tcPr>
            <w:tcW w:w="1995" w:type="dxa"/>
            <w:shd w:val="clear" w:color="auto" w:fill="auto"/>
            <w:noWrap/>
            <w:vAlign w:val="center"/>
          </w:tcPr>
          <w:p w14:paraId="4473ADB3" w14:textId="77777777" w:rsidR="00780E13" w:rsidRPr="00A05FC2" w:rsidRDefault="00780E13" w:rsidP="00BE49D2">
            <w:pPr>
              <w:spacing w:after="0"/>
              <w:jc w:val="left"/>
            </w:pPr>
            <w:r>
              <w:t>8.65</w:t>
            </w:r>
            <w:r w:rsidRPr="00F252E3">
              <w:t xml:space="preserve">*AV + </w:t>
            </w:r>
            <w:r>
              <w:t>225</w:t>
            </w:r>
            <w:r w:rsidRPr="00F252E3">
              <w:t>.7</w:t>
            </w:r>
          </w:p>
        </w:tc>
        <w:tc>
          <w:tcPr>
            <w:tcW w:w="1965" w:type="dxa"/>
            <w:vAlign w:val="center"/>
          </w:tcPr>
          <w:p w14:paraId="24DB72B0" w14:textId="77777777" w:rsidR="00780E13" w:rsidRPr="00A05FC2" w:rsidRDefault="00780E13" w:rsidP="00BE49D2">
            <w:pPr>
              <w:spacing w:after="0"/>
              <w:jc w:val="left"/>
            </w:pPr>
            <w:r>
              <w:t>7.79</w:t>
            </w:r>
            <w:r w:rsidRPr="00B162B7">
              <w:t xml:space="preserve">*AV + </w:t>
            </w:r>
            <w:r>
              <w:t>203.1</w:t>
            </w:r>
          </w:p>
        </w:tc>
      </w:tr>
      <w:tr w:rsidR="00780E13" w:rsidRPr="00A05FC2" w14:paraId="4C6AC212" w14:textId="77777777" w:rsidTr="008E44AA">
        <w:trPr>
          <w:trHeight w:val="20"/>
          <w:jc w:val="center"/>
        </w:trPr>
        <w:tc>
          <w:tcPr>
            <w:tcW w:w="2695" w:type="dxa"/>
            <w:shd w:val="clear" w:color="auto" w:fill="auto"/>
            <w:vAlign w:val="center"/>
            <w:hideMark/>
          </w:tcPr>
          <w:p w14:paraId="483DAA2B" w14:textId="77777777" w:rsidR="00780E13" w:rsidRPr="00A05FC2" w:rsidRDefault="00780E13" w:rsidP="00BE49D2">
            <w:pPr>
              <w:spacing w:after="0"/>
              <w:jc w:val="left"/>
            </w:pPr>
            <w:r w:rsidRPr="00A05FC2">
              <w:t>Compact Upright Freezers with Automatic Defrost</w:t>
            </w:r>
          </w:p>
        </w:tc>
        <w:tc>
          <w:tcPr>
            <w:tcW w:w="2520" w:type="dxa"/>
            <w:vAlign w:val="center"/>
          </w:tcPr>
          <w:p w14:paraId="00B61508" w14:textId="77777777" w:rsidR="00780E13" w:rsidRPr="00A05FC2" w:rsidRDefault="00780E13" w:rsidP="00BE49D2">
            <w:pPr>
              <w:spacing w:after="0"/>
              <w:jc w:val="left"/>
            </w:pPr>
            <w:r w:rsidRPr="00A05FC2">
              <w:t>&lt; 7.75 and 36 inches or less in height</w:t>
            </w:r>
          </w:p>
        </w:tc>
        <w:tc>
          <w:tcPr>
            <w:tcW w:w="1995" w:type="dxa"/>
            <w:shd w:val="clear" w:color="auto" w:fill="auto"/>
            <w:noWrap/>
            <w:vAlign w:val="center"/>
          </w:tcPr>
          <w:p w14:paraId="019D5EDA" w14:textId="77777777" w:rsidR="00780E13" w:rsidRPr="00A05FC2" w:rsidRDefault="00780E13" w:rsidP="00BE49D2">
            <w:pPr>
              <w:spacing w:after="0"/>
              <w:jc w:val="left"/>
            </w:pPr>
            <w:r>
              <w:t>10.17</w:t>
            </w:r>
            <w:r w:rsidRPr="00F252E3">
              <w:t xml:space="preserve">*AV + </w:t>
            </w:r>
            <w:r>
              <w:t>351.9</w:t>
            </w:r>
          </w:p>
        </w:tc>
        <w:tc>
          <w:tcPr>
            <w:tcW w:w="1965" w:type="dxa"/>
            <w:vAlign w:val="center"/>
          </w:tcPr>
          <w:p w14:paraId="0D4C8A85" w14:textId="77777777" w:rsidR="00780E13" w:rsidRPr="00A05FC2" w:rsidRDefault="00780E13" w:rsidP="00BE49D2">
            <w:pPr>
              <w:spacing w:after="0"/>
              <w:jc w:val="left"/>
            </w:pPr>
            <w:r>
              <w:t>9.15</w:t>
            </w:r>
            <w:r w:rsidRPr="00B162B7">
              <w:t xml:space="preserve">*AV + </w:t>
            </w:r>
            <w:r>
              <w:t>316.7</w:t>
            </w:r>
          </w:p>
        </w:tc>
      </w:tr>
      <w:tr w:rsidR="00780E13" w:rsidRPr="00A05FC2" w14:paraId="2C59B1FE" w14:textId="77777777" w:rsidTr="008E44AA">
        <w:trPr>
          <w:trHeight w:val="20"/>
          <w:jc w:val="center"/>
        </w:trPr>
        <w:tc>
          <w:tcPr>
            <w:tcW w:w="2695" w:type="dxa"/>
            <w:shd w:val="clear" w:color="auto" w:fill="auto"/>
            <w:vAlign w:val="center"/>
            <w:hideMark/>
          </w:tcPr>
          <w:p w14:paraId="36A402E5" w14:textId="77777777" w:rsidR="00780E13" w:rsidRPr="00A05FC2" w:rsidRDefault="00780E13" w:rsidP="00BE49D2">
            <w:pPr>
              <w:spacing w:after="0"/>
              <w:jc w:val="left"/>
            </w:pPr>
            <w:r w:rsidRPr="00A05FC2">
              <w:t>Compact Chest Freezers</w:t>
            </w:r>
          </w:p>
        </w:tc>
        <w:tc>
          <w:tcPr>
            <w:tcW w:w="2520" w:type="dxa"/>
            <w:vAlign w:val="center"/>
          </w:tcPr>
          <w:p w14:paraId="4D0FDEF6" w14:textId="77777777" w:rsidR="00780E13" w:rsidRPr="00A05FC2" w:rsidRDefault="00780E13" w:rsidP="00BE49D2">
            <w:pPr>
              <w:spacing w:after="0"/>
              <w:jc w:val="left"/>
            </w:pPr>
            <w:r w:rsidRPr="00A05FC2">
              <w:t>&lt;7.75 and 36 inches or less in height</w:t>
            </w:r>
          </w:p>
        </w:tc>
        <w:tc>
          <w:tcPr>
            <w:tcW w:w="1995" w:type="dxa"/>
            <w:shd w:val="clear" w:color="auto" w:fill="auto"/>
            <w:noWrap/>
            <w:vAlign w:val="center"/>
          </w:tcPr>
          <w:p w14:paraId="5CDD9455" w14:textId="77777777" w:rsidR="00780E13" w:rsidRPr="00A05FC2" w:rsidRDefault="00780E13" w:rsidP="00BE49D2">
            <w:pPr>
              <w:spacing w:after="0"/>
              <w:jc w:val="left"/>
            </w:pPr>
            <w:r>
              <w:t>9.25</w:t>
            </w:r>
            <w:r w:rsidRPr="00F252E3">
              <w:t xml:space="preserve">*AV + </w:t>
            </w:r>
            <w:r>
              <w:t>136.8</w:t>
            </w:r>
          </w:p>
        </w:tc>
        <w:tc>
          <w:tcPr>
            <w:tcW w:w="1965" w:type="dxa"/>
            <w:vAlign w:val="center"/>
          </w:tcPr>
          <w:p w14:paraId="3B905D57" w14:textId="77777777" w:rsidR="00780E13" w:rsidRPr="00A05FC2" w:rsidRDefault="00780E13" w:rsidP="00BE49D2">
            <w:pPr>
              <w:spacing w:after="0"/>
              <w:jc w:val="left"/>
            </w:pPr>
            <w:r>
              <w:t>8.33</w:t>
            </w:r>
            <w:r w:rsidRPr="00B162B7">
              <w:t>*AV + 1</w:t>
            </w:r>
            <w:r>
              <w:t>2</w:t>
            </w:r>
            <w:r w:rsidRPr="00B162B7">
              <w:t>3.</w:t>
            </w:r>
            <w:r>
              <w:t>1</w:t>
            </w:r>
          </w:p>
        </w:tc>
      </w:tr>
    </w:tbl>
    <w:p w14:paraId="080E1985" w14:textId="77777777" w:rsidR="00841F99" w:rsidRPr="000B7BB6" w:rsidRDefault="00841F99" w:rsidP="00841F99">
      <w:pPr>
        <w:widowControl/>
        <w:jc w:val="left"/>
        <w:rPr>
          <w:rFonts w:cstheme="minorHAnsi"/>
          <w:szCs w:val="20"/>
        </w:rPr>
      </w:pPr>
    </w:p>
    <w:p w14:paraId="1FF5B84B"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30ABD8D5"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4BAA3713" w14:textId="77777777" w:rsidR="00841F99" w:rsidRPr="000B7BB6" w:rsidRDefault="00841F99" w:rsidP="00A20CC6">
      <w:pPr>
        <w:pStyle w:val="Heading6"/>
      </w:pPr>
      <w:r w:rsidRPr="00B41203">
        <w:t xml:space="preserve">Definition of Efficient Equipment </w:t>
      </w:r>
    </w:p>
    <w:p w14:paraId="1D0DAF24" w14:textId="77777777" w:rsidR="00E114BB" w:rsidRDefault="00841F99" w:rsidP="00841F99">
      <w:pPr>
        <w:rPr>
          <w:rFonts w:cstheme="minorHAnsi"/>
        </w:rPr>
      </w:pPr>
      <w:r w:rsidRPr="00A05FC2">
        <w:rPr>
          <w:rFonts w:cstheme="minorHAnsi"/>
        </w:rPr>
        <w:t>The efficient equipment is defined as a freezer meeting the efficiency specifications of ENERGY STAR, as defined below and calculated above:</w:t>
      </w:r>
    </w:p>
    <w:tbl>
      <w:tblPr>
        <w:tblStyle w:val="TableGrid"/>
        <w:tblW w:w="0" w:type="auto"/>
        <w:jc w:val="center"/>
        <w:tblLook w:val="04A0" w:firstRow="1" w:lastRow="0" w:firstColumn="1" w:lastColumn="0" w:noHBand="0" w:noVBand="1"/>
      </w:tblPr>
      <w:tblGrid>
        <w:gridCol w:w="3119"/>
        <w:gridCol w:w="3109"/>
        <w:gridCol w:w="3122"/>
      </w:tblGrid>
      <w:tr w:rsidR="00841F99" w:rsidRPr="00024C69" w14:paraId="62A2F60C" w14:textId="77777777" w:rsidTr="00455B16">
        <w:trPr>
          <w:trHeight w:val="20"/>
          <w:tblHeader/>
          <w:jc w:val="center"/>
        </w:trPr>
        <w:tc>
          <w:tcPr>
            <w:tcW w:w="3119" w:type="dxa"/>
            <w:shd w:val="clear" w:color="auto" w:fill="7F7F7F" w:themeFill="text1" w:themeFillTint="80"/>
          </w:tcPr>
          <w:p w14:paraId="570A7D11"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Equipment</w:t>
            </w:r>
          </w:p>
        </w:tc>
        <w:tc>
          <w:tcPr>
            <w:tcW w:w="3109" w:type="dxa"/>
            <w:shd w:val="clear" w:color="auto" w:fill="7F7F7F" w:themeFill="text1" w:themeFillTint="80"/>
          </w:tcPr>
          <w:p w14:paraId="486CD529"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Volume</w:t>
            </w:r>
          </w:p>
        </w:tc>
        <w:tc>
          <w:tcPr>
            <w:tcW w:w="3122" w:type="dxa"/>
            <w:shd w:val="clear" w:color="auto" w:fill="7F7F7F" w:themeFill="text1" w:themeFillTint="80"/>
          </w:tcPr>
          <w:p w14:paraId="123A5386" w14:textId="77777777" w:rsidR="00841F99" w:rsidRPr="00024C69" w:rsidRDefault="00841F99" w:rsidP="00024C69">
            <w:pPr>
              <w:spacing w:after="0"/>
              <w:rPr>
                <w:rFonts w:asciiTheme="minorHAnsi" w:hAnsiTheme="minorHAnsi"/>
                <w:b/>
                <w:color w:val="FFFFFF" w:themeColor="background1"/>
              </w:rPr>
            </w:pPr>
            <w:r w:rsidRPr="00024C69">
              <w:rPr>
                <w:rFonts w:asciiTheme="minorHAnsi" w:hAnsiTheme="minorHAnsi"/>
                <w:b/>
                <w:color w:val="FFFFFF" w:themeColor="background1"/>
              </w:rPr>
              <w:t>Criteria</w:t>
            </w:r>
          </w:p>
        </w:tc>
      </w:tr>
      <w:tr w:rsidR="00841F99" w:rsidRPr="00024C69" w14:paraId="50600C4D" w14:textId="77777777" w:rsidTr="00455B16">
        <w:trPr>
          <w:trHeight w:val="20"/>
          <w:jc w:val="center"/>
        </w:trPr>
        <w:tc>
          <w:tcPr>
            <w:tcW w:w="3119" w:type="dxa"/>
            <w:vAlign w:val="center"/>
          </w:tcPr>
          <w:p w14:paraId="20C6174F" w14:textId="77777777" w:rsidR="00841F99" w:rsidRPr="00024C69" w:rsidRDefault="00841F99" w:rsidP="00024C69">
            <w:pPr>
              <w:spacing w:after="0"/>
              <w:rPr>
                <w:rFonts w:asciiTheme="minorHAnsi" w:hAnsiTheme="minorHAnsi"/>
              </w:rPr>
            </w:pPr>
            <w:r w:rsidRPr="00024C69">
              <w:rPr>
                <w:rFonts w:asciiTheme="minorHAnsi" w:hAnsiTheme="minorHAnsi"/>
              </w:rPr>
              <w:t>Full Size Freezer</w:t>
            </w:r>
          </w:p>
        </w:tc>
        <w:tc>
          <w:tcPr>
            <w:tcW w:w="3109" w:type="dxa"/>
            <w:vAlign w:val="center"/>
          </w:tcPr>
          <w:p w14:paraId="6A78E938" w14:textId="77777777" w:rsidR="00841F99" w:rsidRPr="00024C69" w:rsidRDefault="00841F99" w:rsidP="00024C69">
            <w:pPr>
              <w:spacing w:after="0"/>
              <w:rPr>
                <w:rFonts w:asciiTheme="minorHAnsi" w:hAnsiTheme="minorHAnsi"/>
              </w:rPr>
            </w:pPr>
            <w:r w:rsidRPr="00024C69">
              <w:rPr>
                <w:rFonts w:asciiTheme="minorHAnsi" w:hAnsiTheme="minorHAnsi"/>
              </w:rPr>
              <w:t>7.75 cubic feet or greater</w:t>
            </w:r>
          </w:p>
        </w:tc>
        <w:tc>
          <w:tcPr>
            <w:tcW w:w="3122" w:type="dxa"/>
            <w:vAlign w:val="center"/>
          </w:tcPr>
          <w:p w14:paraId="3B97FA09" w14:textId="77777777" w:rsidR="00841F99" w:rsidRPr="00024C69" w:rsidRDefault="00841F99" w:rsidP="00024C69">
            <w:pPr>
              <w:spacing w:after="0"/>
              <w:jc w:val="left"/>
              <w:rPr>
                <w:rFonts w:asciiTheme="minorHAnsi" w:hAnsiTheme="minorHAnsi"/>
              </w:rPr>
            </w:pPr>
            <w:r w:rsidRPr="00024C69">
              <w:rPr>
                <w:rFonts w:asciiTheme="minorHAnsi" w:hAnsiTheme="minorHAnsi"/>
              </w:rPr>
              <w:t>At least 10% more energy efficient than the minimum federal government standard (NAECA).</w:t>
            </w:r>
          </w:p>
        </w:tc>
      </w:tr>
      <w:tr w:rsidR="00841F99" w:rsidRPr="00024C69" w14:paraId="2E9781FB" w14:textId="77777777" w:rsidTr="00455B16">
        <w:trPr>
          <w:trHeight w:val="20"/>
          <w:jc w:val="center"/>
        </w:trPr>
        <w:tc>
          <w:tcPr>
            <w:tcW w:w="3119" w:type="dxa"/>
            <w:vAlign w:val="center"/>
          </w:tcPr>
          <w:p w14:paraId="0FC4C86F" w14:textId="77777777" w:rsidR="00841F99" w:rsidRPr="00024C69" w:rsidRDefault="00841F99" w:rsidP="00024C69">
            <w:pPr>
              <w:spacing w:after="0"/>
              <w:rPr>
                <w:rFonts w:asciiTheme="minorHAnsi" w:hAnsiTheme="minorHAnsi"/>
              </w:rPr>
            </w:pPr>
            <w:r w:rsidRPr="00024C69">
              <w:rPr>
                <w:rFonts w:asciiTheme="minorHAnsi" w:hAnsiTheme="minorHAnsi"/>
              </w:rPr>
              <w:t>Compact Freezer</w:t>
            </w:r>
          </w:p>
        </w:tc>
        <w:tc>
          <w:tcPr>
            <w:tcW w:w="3109" w:type="dxa"/>
            <w:vAlign w:val="center"/>
          </w:tcPr>
          <w:p w14:paraId="0B49F15E" w14:textId="77777777" w:rsidR="00841F99" w:rsidRPr="00024C69" w:rsidRDefault="00841F99" w:rsidP="00024C69">
            <w:pPr>
              <w:spacing w:after="0"/>
              <w:rPr>
                <w:rFonts w:asciiTheme="minorHAnsi" w:hAnsiTheme="minorHAnsi"/>
              </w:rPr>
            </w:pPr>
            <w:r w:rsidRPr="00024C69">
              <w:rPr>
                <w:rFonts w:asciiTheme="minorHAnsi" w:hAnsiTheme="minorHAnsi"/>
              </w:rPr>
              <w:t>Less than 7.75 cubic feet and 36 inches or less in height</w:t>
            </w:r>
          </w:p>
        </w:tc>
        <w:tc>
          <w:tcPr>
            <w:tcW w:w="3122" w:type="dxa"/>
            <w:vAlign w:val="center"/>
          </w:tcPr>
          <w:p w14:paraId="2EBD489D" w14:textId="77777777" w:rsidR="00841F99" w:rsidRPr="00024C69" w:rsidRDefault="00841F99" w:rsidP="00024C69">
            <w:pPr>
              <w:spacing w:after="0"/>
              <w:jc w:val="left"/>
              <w:rPr>
                <w:rFonts w:asciiTheme="minorHAnsi" w:hAnsiTheme="minorHAnsi"/>
              </w:rPr>
            </w:pPr>
            <w:r w:rsidRPr="00024C69">
              <w:rPr>
                <w:rFonts w:asciiTheme="minorHAnsi" w:hAnsiTheme="minorHAnsi"/>
              </w:rPr>
              <w:t>At least 20% more energy efficient than the minimum federal government standard (NAECA).</w:t>
            </w:r>
          </w:p>
        </w:tc>
      </w:tr>
    </w:tbl>
    <w:p w14:paraId="056256F3" w14:textId="77777777" w:rsidR="00841F99" w:rsidRPr="000B7BB6" w:rsidRDefault="00841F99" w:rsidP="00A20CC6">
      <w:pPr>
        <w:pStyle w:val="Heading6"/>
      </w:pPr>
      <w:r w:rsidRPr="00B41203">
        <w:t xml:space="preserve">Definition of Baseline Equipment </w:t>
      </w:r>
    </w:p>
    <w:p w14:paraId="28AE56CF" w14:textId="77777777" w:rsidR="00841F99" w:rsidRPr="00A05FC2" w:rsidRDefault="00841F99" w:rsidP="00841F99">
      <w:pPr>
        <w:rPr>
          <w:rFonts w:cstheme="minorHAnsi"/>
          <w:szCs w:val="20"/>
        </w:rPr>
      </w:pPr>
      <w:r w:rsidRPr="00A05FC2">
        <w:rPr>
          <w:rFonts w:cstheme="minorHAnsi"/>
          <w:szCs w:val="20"/>
        </w:rPr>
        <w:t>The baseline equipment is assumed to be a model that meets the federal minimum standard for energy efficiency. The standard varies depending on the size and configuration of the freezer (chest freezer or upright freezer, automatic or manual defrost) and is defined in the table above.</w:t>
      </w:r>
    </w:p>
    <w:p w14:paraId="43451552" w14:textId="77777777" w:rsidR="00841F99" w:rsidRPr="000B7BB6" w:rsidRDefault="00841F99" w:rsidP="00A20CC6">
      <w:pPr>
        <w:pStyle w:val="Heading6"/>
      </w:pPr>
      <w:r w:rsidRPr="00B41203">
        <w:t>Deemed Lifetime of Efficient Equip</w:t>
      </w:r>
      <w:r w:rsidRPr="000B7BB6">
        <w:t xml:space="preserve">ment </w:t>
      </w:r>
    </w:p>
    <w:p w14:paraId="4C4FC7A0" w14:textId="0624D800" w:rsidR="00841F99" w:rsidRPr="00A05FC2" w:rsidRDefault="00841F99" w:rsidP="00841F99">
      <w:pPr>
        <w:rPr>
          <w:rFonts w:cstheme="minorHAnsi"/>
        </w:rPr>
      </w:pPr>
      <w:r w:rsidRPr="00A05FC2">
        <w:rPr>
          <w:rFonts w:cstheme="minorHAnsi"/>
        </w:rPr>
        <w:t xml:space="preserve">The measure life is assumed to be </w:t>
      </w:r>
      <w:r w:rsidR="00837A2A">
        <w:rPr>
          <w:rFonts w:cstheme="minorHAnsi"/>
        </w:rPr>
        <w:t>22</w:t>
      </w:r>
      <w:r w:rsidRPr="00A05FC2">
        <w:rPr>
          <w:rFonts w:cstheme="minorHAnsi"/>
        </w:rPr>
        <w:t xml:space="preserve"> years</w:t>
      </w:r>
      <w:r w:rsidRPr="00A05FC2">
        <w:rPr>
          <w:rFonts w:cstheme="minorHAnsi"/>
          <w:vertAlign w:val="superscript"/>
        </w:rPr>
        <w:footnoteReference w:id="76"/>
      </w:r>
      <w:r w:rsidRPr="00A05FC2">
        <w:rPr>
          <w:rFonts w:cstheme="minorHAnsi"/>
        </w:rPr>
        <w:t>.</w:t>
      </w:r>
    </w:p>
    <w:p w14:paraId="2BAA20FD" w14:textId="77777777" w:rsidR="00841F99" w:rsidRPr="000B7BB6" w:rsidRDefault="00841F99" w:rsidP="00A20CC6">
      <w:pPr>
        <w:pStyle w:val="Heading6"/>
      </w:pPr>
      <w:r w:rsidRPr="00B41203">
        <w:t xml:space="preserve">Deemed Measure Cost </w:t>
      </w:r>
    </w:p>
    <w:p w14:paraId="38C057E9" w14:textId="77777777" w:rsidR="00841F99" w:rsidRPr="00A05FC2" w:rsidRDefault="00841F99" w:rsidP="00841F99">
      <w:pPr>
        <w:rPr>
          <w:rFonts w:cstheme="minorHAnsi"/>
        </w:rPr>
      </w:pPr>
      <w:r w:rsidRPr="00A05FC2">
        <w:rPr>
          <w:rFonts w:cstheme="minorHAnsi"/>
        </w:rPr>
        <w:t>The incremental cost for this measure is $35</w:t>
      </w:r>
      <w:r w:rsidRPr="00A05FC2">
        <w:rPr>
          <w:rFonts w:cstheme="minorHAnsi"/>
          <w:vertAlign w:val="superscript"/>
        </w:rPr>
        <w:footnoteReference w:id="77"/>
      </w:r>
      <w:r w:rsidRPr="00A05FC2">
        <w:rPr>
          <w:rFonts w:cstheme="minorHAnsi"/>
        </w:rPr>
        <w:t>.</w:t>
      </w:r>
    </w:p>
    <w:p w14:paraId="45F962DB" w14:textId="77777777" w:rsidR="00841F99" w:rsidRPr="000B7BB6" w:rsidRDefault="00841F99" w:rsidP="00A20CC6">
      <w:pPr>
        <w:pStyle w:val="Heading6"/>
      </w:pPr>
      <w:r w:rsidRPr="00B41203">
        <w:t>Loadshape</w:t>
      </w:r>
    </w:p>
    <w:p w14:paraId="0B5243E7"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R04 - Residential Freezer</w:t>
      </w:r>
    </w:p>
    <w:p w14:paraId="6E03AE50" w14:textId="77777777" w:rsidR="00841F99" w:rsidRPr="000B7BB6" w:rsidRDefault="00841F99" w:rsidP="00A20CC6">
      <w:pPr>
        <w:pStyle w:val="Heading6"/>
      </w:pPr>
      <w:r w:rsidRPr="00B41203">
        <w:t xml:space="preserve">Coincidence Factor </w:t>
      </w:r>
    </w:p>
    <w:p w14:paraId="1E431226" w14:textId="77777777" w:rsidR="00F83B3F" w:rsidRDefault="00841F99" w:rsidP="00841F99">
      <w:pPr>
        <w:rPr>
          <w:rFonts w:cstheme="minorHAnsi"/>
        </w:rPr>
      </w:pPr>
      <w:r w:rsidRPr="00A05FC2">
        <w:rPr>
          <w:rFonts w:cstheme="minorHAnsi"/>
        </w:rPr>
        <w:t>The summer peak coincidence factor for this measure is assumed to be 95%</w:t>
      </w:r>
      <w:r w:rsidRPr="00A05FC2">
        <w:rPr>
          <w:rStyle w:val="FootnoteReference"/>
          <w:rFonts w:cstheme="minorHAnsi"/>
        </w:rPr>
        <w:footnoteReference w:id="78"/>
      </w:r>
      <w:r w:rsidRPr="00A05FC2">
        <w:rPr>
          <w:rFonts w:cstheme="minorHAnsi"/>
        </w:rPr>
        <w:t>.</w:t>
      </w:r>
    </w:p>
    <w:p w14:paraId="639D0D76"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B1A4C33" w14:textId="77777777" w:rsidR="00841F99" w:rsidRPr="000B7BB6" w:rsidRDefault="00841F99" w:rsidP="00A20CC6">
      <w:pPr>
        <w:pStyle w:val="Heading6"/>
      </w:pPr>
      <w:r w:rsidRPr="00B41203">
        <w:t xml:space="preserve">Calculation of Savings </w:t>
      </w:r>
    </w:p>
    <w:p w14:paraId="5AE9FC52" w14:textId="77777777" w:rsidR="00841F99" w:rsidRPr="000B7BB6" w:rsidRDefault="00841F99">
      <w:pPr>
        <w:pStyle w:val="Heading6"/>
        <w:rPr>
          <w:noProof/>
        </w:rPr>
      </w:pPr>
      <w:r w:rsidRPr="000B7BB6">
        <w:t>Electric Energy Savings:</w:t>
      </w:r>
    </w:p>
    <w:p w14:paraId="5D81ADAE" w14:textId="77777777" w:rsidR="00841F99" w:rsidRPr="00A05FC2" w:rsidRDefault="00841F99" w:rsidP="00841F99">
      <w:pPr>
        <w:ind w:left="72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52F0C886" w14:textId="77777777" w:rsidR="00841F99" w:rsidRPr="00A05FC2" w:rsidRDefault="00841F99" w:rsidP="00841F99">
      <w:pPr>
        <w:rPr>
          <w:rFonts w:cstheme="minorHAnsi"/>
        </w:rPr>
      </w:pPr>
      <w:r w:rsidRPr="00A05FC2">
        <w:rPr>
          <w:rFonts w:cstheme="minorHAnsi"/>
        </w:rPr>
        <w:t>Where:</w:t>
      </w:r>
    </w:p>
    <w:p w14:paraId="7A498E20" w14:textId="77777777" w:rsidR="00841F99" w:rsidRPr="00A05FC2" w:rsidRDefault="00841F99" w:rsidP="00841F99">
      <w:pPr>
        <w:ind w:left="2160" w:hanging="1440"/>
        <w:rPr>
          <w:rFonts w:cstheme="minorHAnsi"/>
          <w:vertAlign w:val="subscript"/>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 as calculated in algorithm provided in table above.</w:t>
      </w:r>
    </w:p>
    <w:p w14:paraId="72DE4C78" w14:textId="77777777" w:rsidR="00841F99" w:rsidRDefault="00841F99" w:rsidP="00841F99">
      <w:pPr>
        <w:ind w:left="2160" w:hanging="1440"/>
        <w:rPr>
          <w:rFonts w:cstheme="minorHAnsi"/>
        </w:rPr>
      </w:pPr>
      <w:r w:rsidRPr="00A05FC2">
        <w:rPr>
          <w:rFonts w:cstheme="minorHAnsi"/>
        </w:rPr>
        <w:t>kWh</w:t>
      </w:r>
      <w:r w:rsidRPr="00A05FC2">
        <w:rPr>
          <w:rFonts w:cstheme="minorHAnsi"/>
          <w:vertAlign w:val="subscript"/>
        </w:rPr>
        <w:t>ESTAR</w:t>
      </w:r>
      <w:r>
        <w:rPr>
          <w:rFonts w:cstheme="minorHAnsi"/>
          <w:vertAlign w:val="subscript"/>
        </w:rPr>
        <w:tab/>
      </w:r>
      <w:r w:rsidRPr="00A05FC2">
        <w:rPr>
          <w:rFonts w:cstheme="minorHAnsi"/>
          <w:i/>
        </w:rPr>
        <w:t xml:space="preserve">= </w:t>
      </w:r>
      <w:r w:rsidRPr="00A05FC2">
        <w:rPr>
          <w:rFonts w:cstheme="minorHAnsi"/>
        </w:rPr>
        <w:t>ENERGY STAR kWh consumption per year as calculated in algorithm provided in table above.</w:t>
      </w:r>
    </w:p>
    <w:p w14:paraId="552898B2"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3F10AE54" wp14:editId="6AF6580C">
                <wp:extent cx="5626250" cy="858741"/>
                <wp:effectExtent l="0" t="0" r="12700" b="17780"/>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50" cy="858741"/>
                        </a:xfrm>
                        <a:prstGeom prst="rect">
                          <a:avLst/>
                        </a:prstGeom>
                        <a:solidFill>
                          <a:srgbClr val="FFFFFF"/>
                        </a:solidFill>
                        <a:ln w="9525">
                          <a:solidFill>
                            <a:srgbClr val="000000"/>
                          </a:solidFill>
                          <a:miter lim="800000"/>
                          <a:headEnd/>
                          <a:tailEnd/>
                        </a:ln>
                      </wps:spPr>
                      <wps:txbx>
                        <w:txbxContent>
                          <w:p w14:paraId="0ECB69AB" w14:textId="77777777" w:rsidR="003F0CE2" w:rsidRPr="002F2634" w:rsidRDefault="003F0CE2" w:rsidP="00E10984">
                            <w:pPr>
                              <w:spacing w:after="60"/>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14:paraId="2CA17108" w14:textId="77777777" w:rsidR="003F0CE2" w:rsidRPr="002F2634" w:rsidRDefault="003F0CE2" w:rsidP="00E10984">
                            <w:pPr>
                              <w:spacing w:after="60"/>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487A0451" w14:textId="77777777" w:rsidR="003F0CE2" w:rsidRPr="002F2634" w:rsidRDefault="003F0CE2" w:rsidP="00E10984">
                            <w:pPr>
                              <w:spacing w:after="60"/>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0C046B0D" w14:textId="77777777" w:rsidR="003F0CE2" w:rsidRPr="002F2634" w:rsidRDefault="003F0CE2" w:rsidP="00E10984">
                            <w:pPr>
                              <w:spacing w:after="60"/>
                              <w:ind w:left="2160" w:firstLine="720"/>
                              <w:rPr>
                                <w:rFonts w:cstheme="minorHAnsi"/>
                              </w:rPr>
                            </w:pPr>
                            <w:r w:rsidRPr="002F2634">
                              <w:rPr>
                                <w:rFonts w:cstheme="minorHAnsi"/>
                              </w:rPr>
                              <w:t xml:space="preserve">= </w:t>
                            </w:r>
                            <w:r>
                              <w:rPr>
                                <w:rFonts w:cstheme="minorHAnsi"/>
                              </w:rPr>
                              <w:t>26</w:t>
                            </w:r>
                            <w:r w:rsidRPr="002F2634">
                              <w:rPr>
                                <w:rFonts w:cstheme="minorHAnsi"/>
                              </w:rPr>
                              <w:t>.9 kWh</w:t>
                            </w:r>
                          </w:p>
                        </w:txbxContent>
                      </wps:txbx>
                      <wps:bodyPr rot="0" vert="horz" wrap="square" lIns="91440" tIns="45720" rIns="91440" bIns="45720" anchor="t" anchorCtr="0">
                        <a:noAutofit/>
                      </wps:bodyPr>
                    </wps:wsp>
                  </a:graphicData>
                </a:graphic>
              </wp:inline>
            </w:drawing>
          </mc:Choice>
          <mc:Fallback>
            <w:pict w14:anchorId="7247CA0F">
              <v:shapetype w14:anchorId="3F10AE54" id="_x0000_t202" coordsize="21600,21600" o:spt="202" path="m,l,21600r21600,l21600,xe">
                <v:stroke joinstyle="miter"/>
                <v:path gradientshapeok="t" o:connecttype="rect"/>
              </v:shapetype>
              <v:shape id="Text Box 2" o:spid="_x0000_s1026" type="#_x0000_t202" style="width:443pt;height: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">
                <v:textbox>
                  <w:txbxContent>
                    <w:p w14:paraId="65D6856E" w14:textId="77777777" w:rsidR="003F0CE2" w:rsidRPr="002F2634" w:rsidRDefault="003F0CE2" w:rsidP="00E10984">
                      <w:pPr>
                        <w:spacing w:after="60"/>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14:paraId="688DAAE4" w14:textId="77777777" w:rsidR="003F0CE2" w:rsidRPr="002F2634" w:rsidRDefault="003F0CE2" w:rsidP="00E10984">
                      <w:pPr>
                        <w:spacing w:after="60"/>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3C080B35" w14:textId="77777777" w:rsidR="003F0CE2" w:rsidRPr="002F2634" w:rsidRDefault="003F0CE2" w:rsidP="00E10984">
                      <w:pPr>
                        <w:spacing w:after="60"/>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7C0BABFF" w14:textId="77777777" w:rsidR="003F0CE2" w:rsidRPr="002F2634" w:rsidRDefault="003F0CE2" w:rsidP="00E10984">
                      <w:pPr>
                        <w:spacing w:after="60"/>
                        <w:ind w:left="2160" w:firstLine="720"/>
                        <w:rPr>
                          <w:rFonts w:cstheme="minorHAnsi"/>
                        </w:rPr>
                      </w:pPr>
                      <w:r w:rsidRPr="002F2634">
                        <w:rPr>
                          <w:rFonts w:cstheme="minorHAnsi"/>
                        </w:rPr>
                        <w:t xml:space="preserve">= </w:t>
                      </w:r>
                      <w:r>
                        <w:rPr>
                          <w:rFonts w:cstheme="minorHAnsi"/>
                        </w:rPr>
                        <w:t>26</w:t>
                      </w:r>
                      <w:r w:rsidRPr="002F2634">
                        <w:rPr>
                          <w:rFonts w:cstheme="minorHAnsi"/>
                        </w:rPr>
                        <w:t>.9 kWh</w:t>
                      </w:r>
                    </w:p>
                  </w:txbxContent>
                </v:textbox>
                <w10:anchorlock/>
              </v:shape>
            </w:pict>
          </mc:Fallback>
        </mc:AlternateContent>
      </w:r>
    </w:p>
    <w:p w14:paraId="1176BD4F" w14:textId="77777777" w:rsidR="00841F99" w:rsidRPr="00A05FC2" w:rsidRDefault="00841F99" w:rsidP="00841F99">
      <w:pPr>
        <w:ind w:firstLine="720"/>
        <w:rPr>
          <w:rFonts w:cstheme="minorHAnsi"/>
        </w:rPr>
      </w:pPr>
      <w:r w:rsidRPr="00A05FC2">
        <w:rPr>
          <w:rFonts w:cstheme="minorHAnsi"/>
        </w:rPr>
        <w:t>If volume is unknown, use the following default values:</w:t>
      </w:r>
    </w:p>
    <w:tbl>
      <w:tblPr>
        <w:tblW w:w="7765" w:type="dxa"/>
        <w:jc w:val="center"/>
        <w:tblLook w:val="04A0" w:firstRow="1" w:lastRow="0" w:firstColumn="1" w:lastColumn="0" w:noHBand="0" w:noVBand="1"/>
      </w:tblPr>
      <w:tblGrid>
        <w:gridCol w:w="3643"/>
        <w:gridCol w:w="960"/>
        <w:gridCol w:w="940"/>
        <w:gridCol w:w="1069"/>
        <w:gridCol w:w="1153"/>
      </w:tblGrid>
      <w:tr w:rsidR="00661C90" w:rsidRPr="00A05FC2" w14:paraId="727ADFED" w14:textId="77777777" w:rsidTr="008E44AA">
        <w:trPr>
          <w:trHeight w:val="20"/>
          <w:tblHeader/>
          <w:jc w:val="center"/>
        </w:trPr>
        <w:tc>
          <w:tcPr>
            <w:tcW w:w="3643"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13492E9B" w14:textId="77777777" w:rsidR="00661C90" w:rsidRPr="000B7BB6" w:rsidRDefault="00661C90" w:rsidP="007C5D1A">
            <w:pPr>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vMerge w:val="restart"/>
            <w:tcBorders>
              <w:top w:val="single" w:sz="4" w:space="0" w:color="auto"/>
              <w:left w:val="nil"/>
              <w:right w:val="single" w:sz="4" w:space="0" w:color="auto"/>
            </w:tcBorders>
            <w:shd w:val="clear" w:color="auto" w:fill="808080" w:themeFill="background1" w:themeFillShade="80"/>
            <w:vAlign w:val="center"/>
          </w:tcPr>
          <w:p w14:paraId="798DBEE8" w14:textId="77777777" w:rsidR="00661C90" w:rsidRPr="000B7BB6" w:rsidRDefault="00661C90" w:rsidP="007C5D1A">
            <w:pPr>
              <w:spacing w:after="0"/>
              <w:jc w:val="center"/>
              <w:rPr>
                <w:rFonts w:cstheme="minorHAnsi"/>
                <w:b/>
                <w:color w:val="FFFFFF" w:themeColor="background1"/>
              </w:rPr>
            </w:pPr>
            <w:r w:rsidRPr="000B7BB6">
              <w:rPr>
                <w:rFonts w:cstheme="minorHAnsi"/>
                <w:b/>
                <w:color w:val="FFFFFF" w:themeColor="background1"/>
              </w:rPr>
              <w:t>Volume Used</w:t>
            </w:r>
            <w:r w:rsidRPr="000B7BB6">
              <w:rPr>
                <w:rStyle w:val="FootnoteReference"/>
                <w:rFonts w:cstheme="minorHAnsi"/>
                <w:b/>
                <w:color w:val="FFFFFF" w:themeColor="background1"/>
              </w:rPr>
              <w:footnoteReference w:id="79"/>
            </w:r>
          </w:p>
        </w:tc>
        <w:tc>
          <w:tcPr>
            <w:tcW w:w="3162"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
          <w:p w14:paraId="677E471C" w14:textId="77777777" w:rsidR="00661C90" w:rsidRPr="00CE2AB4" w:rsidRDefault="00661C90" w:rsidP="007C5D1A">
            <w:pPr>
              <w:widowControl/>
              <w:spacing w:after="0"/>
              <w:jc w:val="center"/>
              <w:rPr>
                <w:rFonts w:cstheme="minorHAnsi"/>
                <w:b/>
                <w:color w:val="FFFFFF" w:themeColor="background1"/>
              </w:rPr>
            </w:pPr>
            <w:r w:rsidRPr="00CE2AB4">
              <w:rPr>
                <w:rFonts w:cstheme="minorHAnsi"/>
                <w:b/>
                <w:color w:val="FFFFFF" w:themeColor="background1"/>
              </w:rPr>
              <w:t>Assumptions after September 2014</w:t>
            </w:r>
          </w:p>
        </w:tc>
      </w:tr>
      <w:tr w:rsidR="00661C90" w:rsidRPr="00A05FC2" w14:paraId="1F749E42" w14:textId="77777777" w:rsidTr="008E44AA">
        <w:trPr>
          <w:trHeight w:val="20"/>
          <w:tblHeader/>
          <w:jc w:val="center"/>
        </w:trPr>
        <w:tc>
          <w:tcPr>
            <w:tcW w:w="3643"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14:paraId="6EED705F" w14:textId="77777777" w:rsidR="00661C90" w:rsidRPr="000B7BB6" w:rsidRDefault="00661C90" w:rsidP="007C5D1A">
            <w:pPr>
              <w:widowControl/>
              <w:spacing w:after="0"/>
              <w:jc w:val="center"/>
              <w:rPr>
                <w:rFonts w:cstheme="minorHAnsi"/>
                <w:b/>
                <w:color w:val="FFFFFF" w:themeColor="background1"/>
              </w:rPr>
            </w:pPr>
          </w:p>
        </w:tc>
        <w:tc>
          <w:tcPr>
            <w:tcW w:w="960" w:type="dxa"/>
            <w:vMerge/>
            <w:tcBorders>
              <w:left w:val="nil"/>
              <w:bottom w:val="single" w:sz="4" w:space="0" w:color="auto"/>
              <w:right w:val="single" w:sz="4" w:space="0" w:color="auto"/>
            </w:tcBorders>
            <w:shd w:val="clear" w:color="auto" w:fill="808080" w:themeFill="background1" w:themeFillShade="80"/>
            <w:vAlign w:val="center"/>
            <w:hideMark/>
          </w:tcPr>
          <w:p w14:paraId="25FCCE4C" w14:textId="77777777" w:rsidR="00661C90" w:rsidRPr="000B7BB6" w:rsidRDefault="00661C90" w:rsidP="007C5D1A">
            <w:pPr>
              <w:widowControl/>
              <w:spacing w:after="0"/>
              <w:jc w:val="center"/>
              <w:rPr>
                <w:rFonts w:cstheme="minorHAnsi"/>
                <w:b/>
                <w:color w:val="FFFFFF" w:themeColor="background1"/>
              </w:rPr>
            </w:pPr>
          </w:p>
        </w:tc>
        <w:tc>
          <w:tcPr>
            <w:tcW w:w="94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01A5F17F" w14:textId="77777777" w:rsidR="00661C90" w:rsidRPr="000B7BB6" w:rsidRDefault="00661C90"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1069"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562E39C7" w14:textId="77777777" w:rsidR="00661C90" w:rsidRPr="000B7BB6" w:rsidRDefault="00661C90" w:rsidP="007C5D1A">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1153"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66B5A51" w14:textId="77777777" w:rsidR="00661C90" w:rsidRPr="000B7BB6" w:rsidRDefault="00661C90" w:rsidP="007C5D1A">
            <w:pPr>
              <w:widowControl/>
              <w:spacing w:after="0"/>
              <w:jc w:val="center"/>
              <w:rPr>
                <w:rFonts w:cstheme="minorHAnsi"/>
                <w:b/>
                <w:color w:val="FFFFFF" w:themeColor="background1"/>
              </w:rPr>
            </w:pPr>
            <w:r w:rsidRPr="000B7BB6">
              <w:rPr>
                <w:rFonts w:cstheme="minorHAnsi"/>
                <w:b/>
                <w:color w:val="FFFFFF" w:themeColor="background1"/>
              </w:rPr>
              <w:t>kWh Savings</w:t>
            </w:r>
          </w:p>
        </w:tc>
      </w:tr>
      <w:tr w:rsidR="00661C90" w:rsidRPr="00A05FC2" w14:paraId="6D943BF1"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57E812BB"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D237815" w14:textId="77777777" w:rsidR="00661C90" w:rsidRPr="000B7BB6" w:rsidRDefault="00661C90" w:rsidP="007C5D1A">
            <w:pPr>
              <w:widowControl/>
              <w:spacing w:after="0"/>
              <w:jc w:val="center"/>
              <w:rPr>
                <w:rFonts w:cstheme="minorHAnsi"/>
                <w:color w:val="000000"/>
              </w:rPr>
            </w:pPr>
            <w:r w:rsidRPr="000B7BB6">
              <w:rPr>
                <w:rFonts w:cstheme="minorHAnsi"/>
                <w:color w:val="000000"/>
              </w:rPr>
              <w:t>27.9</w:t>
            </w:r>
          </w:p>
        </w:tc>
        <w:tc>
          <w:tcPr>
            <w:tcW w:w="940" w:type="dxa"/>
            <w:tcBorders>
              <w:top w:val="nil"/>
              <w:left w:val="nil"/>
              <w:bottom w:val="single" w:sz="4" w:space="0" w:color="auto"/>
              <w:right w:val="single" w:sz="4" w:space="0" w:color="auto"/>
            </w:tcBorders>
            <w:vAlign w:val="center"/>
          </w:tcPr>
          <w:p w14:paraId="15D36CB8"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349.2</w:t>
            </w:r>
          </w:p>
        </w:tc>
        <w:tc>
          <w:tcPr>
            <w:tcW w:w="1069" w:type="dxa"/>
            <w:tcBorders>
              <w:top w:val="nil"/>
              <w:left w:val="nil"/>
              <w:bottom w:val="single" w:sz="4" w:space="0" w:color="auto"/>
              <w:right w:val="single" w:sz="4" w:space="0" w:color="auto"/>
            </w:tcBorders>
            <w:vAlign w:val="center"/>
          </w:tcPr>
          <w:p w14:paraId="6AFE84A4"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314.2</w:t>
            </w:r>
          </w:p>
        </w:tc>
        <w:tc>
          <w:tcPr>
            <w:tcW w:w="1153" w:type="dxa"/>
            <w:tcBorders>
              <w:top w:val="nil"/>
              <w:left w:val="nil"/>
              <w:bottom w:val="single" w:sz="4" w:space="0" w:color="auto"/>
              <w:right w:val="single" w:sz="4" w:space="0" w:color="auto"/>
            </w:tcBorders>
            <w:vAlign w:val="center"/>
          </w:tcPr>
          <w:p w14:paraId="41337174"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35.0</w:t>
            </w:r>
          </w:p>
        </w:tc>
      </w:tr>
      <w:tr w:rsidR="00661C90" w:rsidRPr="00A05FC2" w14:paraId="70D4C991"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6ACC6D5B"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3F8C2FF9" w14:textId="77777777" w:rsidR="00661C90" w:rsidRPr="000B7BB6" w:rsidRDefault="00661C90" w:rsidP="007C5D1A">
            <w:pPr>
              <w:widowControl/>
              <w:spacing w:after="0"/>
              <w:jc w:val="center"/>
              <w:rPr>
                <w:rFonts w:cstheme="minorHAnsi"/>
                <w:color w:val="000000"/>
              </w:rPr>
            </w:pPr>
            <w:r w:rsidRPr="000B7BB6">
              <w:rPr>
                <w:rFonts w:cstheme="minorHAnsi"/>
                <w:color w:val="000000"/>
              </w:rPr>
              <w:t>27.9</w:t>
            </w:r>
          </w:p>
        </w:tc>
        <w:tc>
          <w:tcPr>
            <w:tcW w:w="940" w:type="dxa"/>
            <w:tcBorders>
              <w:top w:val="nil"/>
              <w:left w:val="nil"/>
              <w:bottom w:val="single" w:sz="4" w:space="0" w:color="auto"/>
              <w:right w:val="single" w:sz="4" w:space="0" w:color="auto"/>
            </w:tcBorders>
            <w:vAlign w:val="center"/>
          </w:tcPr>
          <w:p w14:paraId="2432DBB9"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469.0</w:t>
            </w:r>
          </w:p>
        </w:tc>
        <w:tc>
          <w:tcPr>
            <w:tcW w:w="1069" w:type="dxa"/>
            <w:tcBorders>
              <w:top w:val="nil"/>
              <w:left w:val="nil"/>
              <w:bottom w:val="single" w:sz="4" w:space="0" w:color="auto"/>
              <w:right w:val="single" w:sz="4" w:space="0" w:color="auto"/>
            </w:tcBorders>
            <w:vAlign w:val="center"/>
          </w:tcPr>
          <w:p w14:paraId="4E241635"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422.2</w:t>
            </w:r>
          </w:p>
        </w:tc>
        <w:tc>
          <w:tcPr>
            <w:tcW w:w="1153" w:type="dxa"/>
            <w:tcBorders>
              <w:top w:val="nil"/>
              <w:left w:val="nil"/>
              <w:bottom w:val="single" w:sz="4" w:space="0" w:color="auto"/>
              <w:right w:val="single" w:sz="4" w:space="0" w:color="auto"/>
            </w:tcBorders>
            <w:vAlign w:val="center"/>
          </w:tcPr>
          <w:p w14:paraId="5974CC77"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46.8</w:t>
            </w:r>
          </w:p>
        </w:tc>
      </w:tr>
      <w:tr w:rsidR="00661C90" w:rsidRPr="00A05FC2" w14:paraId="70D18CCD"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2E45C5CD"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45C20258" w14:textId="77777777" w:rsidR="00661C90" w:rsidRPr="000B7BB6" w:rsidRDefault="00661C90" w:rsidP="007C5D1A">
            <w:pPr>
              <w:widowControl/>
              <w:spacing w:after="0"/>
              <w:jc w:val="center"/>
              <w:rPr>
                <w:rFonts w:cstheme="minorHAnsi"/>
                <w:color w:val="000000"/>
              </w:rPr>
            </w:pPr>
            <w:r w:rsidRPr="000B7BB6">
              <w:rPr>
                <w:rFonts w:cstheme="minorHAnsi"/>
                <w:color w:val="000000"/>
              </w:rPr>
              <w:t>27.9</w:t>
            </w:r>
          </w:p>
        </w:tc>
        <w:tc>
          <w:tcPr>
            <w:tcW w:w="940" w:type="dxa"/>
            <w:tcBorders>
              <w:top w:val="nil"/>
              <w:left w:val="nil"/>
              <w:bottom w:val="single" w:sz="4" w:space="0" w:color="auto"/>
              <w:right w:val="single" w:sz="4" w:space="0" w:color="auto"/>
            </w:tcBorders>
            <w:vAlign w:val="center"/>
          </w:tcPr>
          <w:p w14:paraId="5D9628A7"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311.4</w:t>
            </w:r>
          </w:p>
        </w:tc>
        <w:tc>
          <w:tcPr>
            <w:tcW w:w="1069" w:type="dxa"/>
            <w:tcBorders>
              <w:top w:val="nil"/>
              <w:left w:val="nil"/>
              <w:bottom w:val="single" w:sz="4" w:space="0" w:color="auto"/>
              <w:right w:val="single" w:sz="4" w:space="0" w:color="auto"/>
            </w:tcBorders>
            <w:vAlign w:val="center"/>
          </w:tcPr>
          <w:p w14:paraId="64A2673B"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280.2</w:t>
            </w:r>
          </w:p>
        </w:tc>
        <w:tc>
          <w:tcPr>
            <w:tcW w:w="1153" w:type="dxa"/>
            <w:tcBorders>
              <w:top w:val="nil"/>
              <w:left w:val="nil"/>
              <w:bottom w:val="single" w:sz="4" w:space="0" w:color="auto"/>
              <w:right w:val="single" w:sz="4" w:space="0" w:color="auto"/>
            </w:tcBorders>
            <w:vAlign w:val="center"/>
          </w:tcPr>
          <w:p w14:paraId="455F3719"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31.2</w:t>
            </w:r>
          </w:p>
        </w:tc>
      </w:tr>
      <w:tr w:rsidR="00661C90" w:rsidRPr="00A05FC2" w14:paraId="08EA7ABF"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321382B1"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3189A1A2" w14:textId="77777777" w:rsidR="00661C90" w:rsidRPr="000B7BB6" w:rsidRDefault="00661C90" w:rsidP="007C5D1A">
            <w:pPr>
              <w:widowControl/>
              <w:spacing w:after="0"/>
              <w:jc w:val="center"/>
              <w:rPr>
                <w:rFonts w:cstheme="minorHAnsi"/>
                <w:color w:val="000000"/>
              </w:rPr>
            </w:pPr>
            <w:r w:rsidRPr="000B7BB6">
              <w:rPr>
                <w:rFonts w:cstheme="minorHAnsi"/>
                <w:color w:val="000000"/>
              </w:rPr>
              <w:t>10.4</w:t>
            </w:r>
          </w:p>
        </w:tc>
        <w:tc>
          <w:tcPr>
            <w:tcW w:w="940" w:type="dxa"/>
            <w:tcBorders>
              <w:top w:val="nil"/>
              <w:left w:val="nil"/>
              <w:bottom w:val="single" w:sz="4" w:space="0" w:color="auto"/>
              <w:right w:val="single" w:sz="4" w:space="0" w:color="auto"/>
            </w:tcBorders>
            <w:vAlign w:val="center"/>
          </w:tcPr>
          <w:p w14:paraId="3C03C2FD"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467.2</w:t>
            </w:r>
          </w:p>
        </w:tc>
        <w:tc>
          <w:tcPr>
            <w:tcW w:w="1069" w:type="dxa"/>
            <w:tcBorders>
              <w:top w:val="nil"/>
              <w:left w:val="nil"/>
              <w:bottom w:val="single" w:sz="4" w:space="0" w:color="auto"/>
              <w:right w:val="single" w:sz="4" w:space="0" w:color="auto"/>
            </w:tcBorders>
            <w:vAlign w:val="center"/>
          </w:tcPr>
          <w:p w14:paraId="775C3AF9"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420.6</w:t>
            </w:r>
          </w:p>
        </w:tc>
        <w:tc>
          <w:tcPr>
            <w:tcW w:w="1153" w:type="dxa"/>
            <w:tcBorders>
              <w:top w:val="nil"/>
              <w:left w:val="nil"/>
              <w:bottom w:val="single" w:sz="4" w:space="0" w:color="auto"/>
              <w:right w:val="single" w:sz="4" w:space="0" w:color="auto"/>
            </w:tcBorders>
            <w:vAlign w:val="center"/>
          </w:tcPr>
          <w:p w14:paraId="284F6535"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46.6</w:t>
            </w:r>
          </w:p>
        </w:tc>
      </w:tr>
      <w:tr w:rsidR="00661C90" w:rsidRPr="00A05FC2" w14:paraId="7BDED756"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2673B8B8"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408241B0" w14:textId="77777777" w:rsidR="00661C90" w:rsidRPr="000B7BB6" w:rsidRDefault="00661C90" w:rsidP="007C5D1A">
            <w:pPr>
              <w:widowControl/>
              <w:spacing w:after="0"/>
              <w:jc w:val="center"/>
              <w:rPr>
                <w:rFonts w:cstheme="minorHAnsi"/>
                <w:color w:val="000000"/>
              </w:rPr>
            </w:pPr>
            <w:r w:rsidRPr="000B7BB6">
              <w:rPr>
                <w:rFonts w:cstheme="minorHAnsi"/>
                <w:color w:val="000000"/>
              </w:rPr>
              <w:t>10.4</w:t>
            </w:r>
          </w:p>
        </w:tc>
        <w:tc>
          <w:tcPr>
            <w:tcW w:w="940" w:type="dxa"/>
            <w:tcBorders>
              <w:top w:val="nil"/>
              <w:left w:val="nil"/>
              <w:bottom w:val="single" w:sz="4" w:space="0" w:color="auto"/>
              <w:right w:val="single" w:sz="4" w:space="0" w:color="auto"/>
            </w:tcBorders>
            <w:vAlign w:val="center"/>
          </w:tcPr>
          <w:p w14:paraId="008F23D0"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635.9</w:t>
            </w:r>
          </w:p>
        </w:tc>
        <w:tc>
          <w:tcPr>
            <w:tcW w:w="1069" w:type="dxa"/>
            <w:tcBorders>
              <w:top w:val="nil"/>
              <w:left w:val="nil"/>
              <w:bottom w:val="single" w:sz="4" w:space="0" w:color="auto"/>
              <w:right w:val="single" w:sz="4" w:space="0" w:color="auto"/>
            </w:tcBorders>
            <w:vAlign w:val="center"/>
          </w:tcPr>
          <w:p w14:paraId="0E5D9AC3"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572.2</w:t>
            </w:r>
          </w:p>
        </w:tc>
        <w:tc>
          <w:tcPr>
            <w:tcW w:w="1153" w:type="dxa"/>
            <w:tcBorders>
              <w:top w:val="nil"/>
              <w:left w:val="nil"/>
              <w:bottom w:val="single" w:sz="4" w:space="0" w:color="auto"/>
              <w:right w:val="single" w:sz="4" w:space="0" w:color="auto"/>
            </w:tcBorders>
            <w:vAlign w:val="center"/>
          </w:tcPr>
          <w:p w14:paraId="3806E729"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63.7</w:t>
            </w:r>
          </w:p>
        </w:tc>
      </w:tr>
      <w:tr w:rsidR="00661C90" w:rsidRPr="00A05FC2" w14:paraId="1E8D556A" w14:textId="77777777" w:rsidTr="008E44AA">
        <w:trPr>
          <w:trHeight w:val="20"/>
          <w:jc w:val="center"/>
        </w:trPr>
        <w:tc>
          <w:tcPr>
            <w:tcW w:w="3643" w:type="dxa"/>
            <w:tcBorders>
              <w:top w:val="nil"/>
              <w:left w:val="single" w:sz="4" w:space="0" w:color="auto"/>
              <w:bottom w:val="single" w:sz="4" w:space="0" w:color="auto"/>
              <w:right w:val="single" w:sz="4" w:space="0" w:color="auto"/>
            </w:tcBorders>
            <w:shd w:val="clear" w:color="auto" w:fill="auto"/>
            <w:vAlign w:val="center"/>
            <w:hideMark/>
          </w:tcPr>
          <w:p w14:paraId="2EF7F2AF" w14:textId="77777777" w:rsidR="00661C90" w:rsidRPr="000B7BB6" w:rsidRDefault="00661C90" w:rsidP="007C5D1A">
            <w:pPr>
              <w:widowControl/>
              <w:spacing w:after="0"/>
              <w:jc w:val="left"/>
              <w:rPr>
                <w:rFonts w:cstheme="minorHAnsi"/>
                <w:color w:val="000000"/>
              </w:rPr>
            </w:pPr>
            <w:r w:rsidRPr="000B7BB6">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7925E189" w14:textId="77777777" w:rsidR="00661C90" w:rsidRPr="000B7BB6" w:rsidRDefault="00661C90" w:rsidP="007C5D1A">
            <w:pPr>
              <w:widowControl/>
              <w:spacing w:after="0"/>
              <w:jc w:val="center"/>
              <w:rPr>
                <w:rFonts w:cstheme="minorHAnsi"/>
                <w:color w:val="000000"/>
              </w:rPr>
            </w:pPr>
            <w:r w:rsidRPr="000B7BB6">
              <w:rPr>
                <w:rFonts w:cstheme="minorHAnsi"/>
                <w:color w:val="000000"/>
              </w:rPr>
              <w:t>10.4</w:t>
            </w:r>
          </w:p>
        </w:tc>
        <w:tc>
          <w:tcPr>
            <w:tcW w:w="940" w:type="dxa"/>
            <w:tcBorders>
              <w:top w:val="nil"/>
              <w:left w:val="nil"/>
              <w:bottom w:val="single" w:sz="4" w:space="0" w:color="auto"/>
              <w:right w:val="single" w:sz="4" w:space="0" w:color="auto"/>
            </w:tcBorders>
            <w:vAlign w:val="center"/>
          </w:tcPr>
          <w:p w14:paraId="5E61B6C0"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395.1</w:t>
            </w:r>
          </w:p>
        </w:tc>
        <w:tc>
          <w:tcPr>
            <w:tcW w:w="1069" w:type="dxa"/>
            <w:tcBorders>
              <w:top w:val="nil"/>
              <w:left w:val="nil"/>
              <w:bottom w:val="single" w:sz="4" w:space="0" w:color="auto"/>
              <w:right w:val="single" w:sz="4" w:space="0" w:color="auto"/>
            </w:tcBorders>
            <w:vAlign w:val="center"/>
          </w:tcPr>
          <w:p w14:paraId="65ACCF6C" w14:textId="77777777" w:rsidR="00661C90" w:rsidRPr="000B7BB6" w:rsidRDefault="00661C90" w:rsidP="007C5D1A">
            <w:pPr>
              <w:widowControl/>
              <w:spacing w:after="0"/>
              <w:jc w:val="center"/>
              <w:rPr>
                <w:rFonts w:cstheme="minorHAnsi"/>
                <w:color w:val="000000"/>
              </w:rPr>
            </w:pPr>
            <w:r>
              <w:rPr>
                <w:rFonts w:ascii="Calibri" w:hAnsi="Calibri"/>
                <w:color w:val="000000"/>
                <w:szCs w:val="20"/>
                <w:lang w:val="en"/>
              </w:rPr>
              <w:t>355.7</w:t>
            </w:r>
          </w:p>
        </w:tc>
        <w:tc>
          <w:tcPr>
            <w:tcW w:w="1153" w:type="dxa"/>
            <w:tcBorders>
              <w:top w:val="nil"/>
              <w:left w:val="nil"/>
              <w:bottom w:val="single" w:sz="4" w:space="0" w:color="auto"/>
              <w:right w:val="single" w:sz="4" w:space="0" w:color="auto"/>
            </w:tcBorders>
            <w:vAlign w:val="center"/>
          </w:tcPr>
          <w:p w14:paraId="319E3CC0" w14:textId="77777777" w:rsidR="00661C90" w:rsidRPr="000B7BB6" w:rsidRDefault="00661C90" w:rsidP="007C5D1A">
            <w:pPr>
              <w:widowControl/>
              <w:spacing w:after="0"/>
              <w:jc w:val="center"/>
              <w:rPr>
                <w:rFonts w:cstheme="minorHAnsi"/>
                <w:color w:val="000000"/>
              </w:rPr>
            </w:pPr>
            <w:r>
              <w:rPr>
                <w:rFonts w:ascii="Calibri" w:hAnsi="Calibri"/>
                <w:color w:val="000000"/>
                <w:szCs w:val="20"/>
              </w:rPr>
              <w:t>39.4</w:t>
            </w:r>
          </w:p>
        </w:tc>
      </w:tr>
    </w:tbl>
    <w:p w14:paraId="728B11CB" w14:textId="77777777" w:rsidR="00841F99" w:rsidRPr="000B7BB6" w:rsidRDefault="00841F99" w:rsidP="00A20CC6">
      <w:pPr>
        <w:pStyle w:val="Heading6"/>
      </w:pPr>
      <w:r w:rsidRPr="00B41203">
        <w:t>Summer Coincident Peak Demand</w:t>
      </w:r>
      <w:r w:rsidRPr="000B7BB6">
        <w:t xml:space="preserve"> Savings</w:t>
      </w:r>
    </w:p>
    <w:p w14:paraId="5C369187" w14:textId="77777777" w:rsidR="00841F99" w:rsidRPr="00A05FC2" w:rsidRDefault="00841F99" w:rsidP="00841F99">
      <w:pPr>
        <w:ind w:left="1440"/>
        <w:rPr>
          <w:rFonts w:cstheme="minorHAnsi"/>
        </w:rPr>
      </w:pP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w:t>
      </w:r>
      <w:r w:rsidRPr="00A05FC2">
        <w:rPr>
          <w:rFonts w:cstheme="minorHAnsi"/>
        </w:rPr>
        <w:t xml:space="preserve">kWh/ Hours * CF </w:t>
      </w:r>
    </w:p>
    <w:p w14:paraId="3479E0C1" w14:textId="77777777" w:rsidR="00841F99" w:rsidRPr="00A05FC2" w:rsidRDefault="00841F99" w:rsidP="00841F99">
      <w:pPr>
        <w:ind w:left="1440" w:hanging="1440"/>
        <w:rPr>
          <w:rFonts w:cstheme="minorHAnsi"/>
        </w:rPr>
      </w:pPr>
      <w:r w:rsidRPr="00A05FC2">
        <w:rPr>
          <w:rFonts w:cstheme="minorHAnsi"/>
        </w:rPr>
        <w:t xml:space="preserve">Where: </w:t>
      </w:r>
    </w:p>
    <w:p w14:paraId="42B0177E" w14:textId="77777777" w:rsidR="00841F99" w:rsidRPr="00A05FC2" w:rsidRDefault="00841F99" w:rsidP="00841F99">
      <w:pPr>
        <w:ind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78820C45" w14:textId="77777777" w:rsidR="00841F99" w:rsidRPr="00A05FC2" w:rsidRDefault="00841F99" w:rsidP="00841F99">
      <w:pPr>
        <w:ind w:firstLine="720"/>
        <w:rPr>
          <w:rFonts w:cstheme="minorHAnsi"/>
        </w:rPr>
      </w:pPr>
      <w:r w:rsidRPr="00A05FC2">
        <w:rPr>
          <w:rFonts w:cstheme="minorHAnsi"/>
        </w:rPr>
        <w:t>Hours</w:t>
      </w:r>
      <w:r w:rsidRPr="00A05FC2">
        <w:rPr>
          <w:rFonts w:cstheme="minorHAnsi"/>
        </w:rPr>
        <w:tab/>
      </w:r>
      <w:r w:rsidRPr="00A05FC2">
        <w:rPr>
          <w:rFonts w:cstheme="minorHAnsi"/>
        </w:rPr>
        <w:tab/>
        <w:t>= Full Load hours per year</w:t>
      </w:r>
    </w:p>
    <w:p w14:paraId="301DA88E" w14:textId="77777777" w:rsidR="00841F99" w:rsidRPr="00A05FC2" w:rsidRDefault="00841F99" w:rsidP="00841F99">
      <w:pPr>
        <w:ind w:left="1440" w:firstLine="720"/>
        <w:rPr>
          <w:rFonts w:cstheme="minorHAnsi"/>
        </w:rPr>
      </w:pPr>
      <w:r w:rsidRPr="00A05FC2">
        <w:rPr>
          <w:rFonts w:cstheme="minorHAnsi"/>
        </w:rPr>
        <w:t>= 5890</w:t>
      </w:r>
      <w:r w:rsidRPr="00B41203">
        <w:rPr>
          <w:rStyle w:val="FootnoteReference"/>
          <w:rFonts w:cstheme="minorHAnsi"/>
        </w:rPr>
        <w:footnoteReference w:id="80"/>
      </w:r>
    </w:p>
    <w:p w14:paraId="7CD8223A" w14:textId="77777777" w:rsidR="00841F99" w:rsidRPr="00A05FC2" w:rsidRDefault="00841F99" w:rsidP="00841F99">
      <w:pPr>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14:paraId="0AA618B0" w14:textId="77777777" w:rsidR="00841F99" w:rsidRPr="00A05FC2" w:rsidRDefault="00841F99" w:rsidP="00841F99">
      <w:pPr>
        <w:ind w:left="1440" w:firstLine="720"/>
        <w:rPr>
          <w:rFonts w:cstheme="minorHAnsi"/>
        </w:rPr>
      </w:pPr>
      <w:r w:rsidRPr="00A05FC2">
        <w:rPr>
          <w:rFonts w:cstheme="minorHAnsi"/>
        </w:rPr>
        <w:t xml:space="preserve">= 0.95 </w:t>
      </w:r>
      <w:r w:rsidRPr="00A05FC2">
        <w:rPr>
          <w:rStyle w:val="FootnoteReference"/>
          <w:rFonts w:cstheme="minorHAnsi"/>
        </w:rPr>
        <w:footnoteReference w:id="81"/>
      </w:r>
    </w:p>
    <w:p w14:paraId="210DD71B" w14:textId="77777777" w:rsidR="00841F99" w:rsidRPr="00A05FC2" w:rsidRDefault="00841F99" w:rsidP="00841F99">
      <w:pPr>
        <w:rPr>
          <w:rFonts w:cstheme="minorHAnsi"/>
        </w:rPr>
      </w:pPr>
      <w:r w:rsidRPr="00B41203">
        <w:rPr>
          <w:rFonts w:cstheme="minorHAnsi"/>
          <w:noProof/>
        </w:rPr>
        <mc:AlternateContent>
          <mc:Choice Requires="wps">
            <w:drawing>
              <wp:inline distT="0" distB="0" distL="0" distR="0" wp14:anchorId="5E9E18B7" wp14:editId="382A073A">
                <wp:extent cx="5282005" cy="620201"/>
                <wp:effectExtent l="0" t="0" r="13970" b="2794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005" cy="620201"/>
                        </a:xfrm>
                        <a:prstGeom prst="rect">
                          <a:avLst/>
                        </a:prstGeom>
                        <a:solidFill>
                          <a:srgbClr val="FFFFFF"/>
                        </a:solidFill>
                        <a:ln w="9525">
                          <a:solidFill>
                            <a:srgbClr val="000000"/>
                          </a:solidFill>
                          <a:miter lim="800000"/>
                          <a:headEnd/>
                          <a:tailEnd/>
                        </a:ln>
                      </wps:spPr>
                      <wps:txbx>
                        <w:txbxContent>
                          <w:p w14:paraId="040E911A" w14:textId="2ADC5275" w:rsidR="003F0CE2" w:rsidRPr="002F2634" w:rsidRDefault="003F0CE2">
                            <w:pPr>
                              <w:spacing w:after="60"/>
                              <w:jc w:val="center"/>
                              <w:rPr>
                                <w:rFonts w:cstheme="minorHAnsi"/>
                              </w:rPr>
                              <w:pPrChange w:id="2394" w:author="Kalee Whitehouse" w:date="2020-06-26T11:31:00Z">
                                <w:pPr>
                                  <w:spacing w:after="60"/>
                                </w:pPr>
                              </w:pPrChange>
                            </w:pPr>
                            <w:r w:rsidRPr="00C07C49">
                              <w:rPr>
                                <w:rFonts w:cstheme="minorHAnsi"/>
                                <w:b/>
                                <w:bCs/>
                                <w:rPrChange w:id="2395" w:author="Kalee Whitehouse" w:date="2020-06-26T11:30:00Z">
                                  <w:rPr>
                                    <w:rFonts w:cstheme="minorHAnsi"/>
                                  </w:rPr>
                                </w:rPrChange>
                              </w:rPr>
                              <w:t>For example</w:t>
                            </w:r>
                            <w:ins w:id="2396" w:author="Kalee Whitehouse" w:date="2020-06-26T11:30:00Z">
                              <w:r w:rsidR="00C07C49">
                                <w:rPr>
                                  <w:rFonts w:cstheme="minorHAnsi"/>
                                </w:rPr>
                                <w:t xml:space="preserve">, </w:t>
                              </w:r>
                            </w:ins>
                            <w:del w:id="2397" w:author="Kalee Whitehouse" w:date="2020-06-26T11:30:00Z">
                              <w:r w:rsidRPr="002F2634" w:rsidDel="00C07C49">
                                <w:rPr>
                                  <w:rFonts w:cstheme="minorHAnsi"/>
                                </w:rPr>
                                <w:delText xml:space="preserve"> </w:delText>
                              </w:r>
                            </w:del>
                            <w:r w:rsidRPr="002F2634">
                              <w:rPr>
                                <w:rFonts w:cstheme="minorHAnsi"/>
                              </w:rPr>
                              <w:t>for a 7.75 cubic foot Upright Freezers with Manual Defrost:</w:t>
                            </w:r>
                          </w:p>
                          <w:p w14:paraId="3DE14F96" w14:textId="77777777" w:rsidR="003F0CE2" w:rsidRPr="002F2634" w:rsidRDefault="003F0CE2" w:rsidP="00E10984">
                            <w:pPr>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07B70FBA" w14:textId="77777777" w:rsidR="003F0CE2" w:rsidRPr="002F2634" w:rsidRDefault="003F0CE2" w:rsidP="00E10984">
                            <w:pPr>
                              <w:spacing w:after="60"/>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w14:anchorId="629292F7">
              <v:shape w14:anchorId="5E9E18B7" id="Text Box 450" o:spid="_x0000_s1027" type="#_x0000_t202" style="width:415.9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">
                <v:textbox>
                  <w:txbxContent>
                    <w:p w14:paraId="6A84CC85" w14:textId="2ADC5275" w:rsidR="003F0CE2" w:rsidRPr="002F2634" w:rsidRDefault="003F0CE2">
                      <w:pPr>
                        <w:spacing w:after="60"/>
                        <w:jc w:val="center"/>
                        <w:rPr>
                          <w:rFonts w:cstheme="minorHAnsi"/>
                        </w:rPr>
                        <w:pPrChange w:id="2398" w:author="Kalee Whitehouse" w:date="2020-06-26T11:31:00Z">
                          <w:pPr>
                            <w:spacing w:after="60"/>
                          </w:pPr>
                        </w:pPrChange>
                      </w:pPr>
                      <w:r w:rsidRPr="00C07C49">
                        <w:rPr>
                          <w:rFonts w:cstheme="minorHAnsi"/>
                          <w:b/>
                          <w:bCs/>
                          <w:rPrChange w:author="Kalee Whitehouse" w:date="2020-06-26T11:30:00Z" w:id="2399">
                            <w:rPr>
                              <w:rFonts w:cstheme="minorHAnsi"/>
                            </w:rPr>
                          </w:rPrChange>
                        </w:rPr>
                        <w:t>For example</w:t>
                      </w:r>
                      <w:ins w:id="2400" w:author="Kalee Whitehouse" w:date="2020-06-26T11:30:00Z">
                        <w:r w:rsidR="00C07C49">
                          <w:rPr>
                            <w:rFonts w:cstheme="minorHAnsi"/>
                          </w:rPr>
                          <w:t xml:space="preserve">, </w:t>
                        </w:r>
                      </w:ins>
                      <w:del w:id="2401" w:author="Kalee Whitehouse" w:date="2020-06-26T11:30:00Z">
                        <w:r w:rsidRPr="002F2634" w:rsidDel="00C07C49">
                          <w:rPr>
                            <w:rFonts w:cstheme="minorHAnsi"/>
                          </w:rPr>
                          <w:delText xml:space="preserve"> </w:delText>
                        </w:r>
                      </w:del>
                      <w:r w:rsidRPr="002F2634">
                        <w:rPr>
                          <w:rFonts w:cstheme="minorHAnsi"/>
                        </w:rPr>
                        <w:t>for a 7.75 cubic foot Upright Freezers with Manual Defrost:</w:t>
                      </w:r>
                    </w:p>
                    <w:p w14:paraId="0F691DB0" w14:textId="77777777" w:rsidR="003F0CE2" w:rsidRPr="002F2634" w:rsidRDefault="003F0CE2" w:rsidP="00E10984">
                      <w:pPr>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5603116C" w14:textId="77777777" w:rsidR="003F0CE2" w:rsidRPr="002F2634" w:rsidRDefault="003F0CE2" w:rsidP="00E10984">
                      <w:pPr>
                        <w:spacing w:after="60"/>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txbxContent>
                </v:textbox>
                <w10:anchorlock/>
              </v:shape>
            </w:pict>
          </mc:Fallback>
        </mc:AlternateContent>
      </w:r>
    </w:p>
    <w:p w14:paraId="7F1B9557" w14:textId="77777777" w:rsidR="00455B16" w:rsidRDefault="00841F99" w:rsidP="00841F99">
      <w:pPr>
        <w:rPr>
          <w:rFonts w:cstheme="minorHAnsi"/>
        </w:rPr>
      </w:pPr>
      <w:r w:rsidRPr="00A05FC2">
        <w:rPr>
          <w:rFonts w:cstheme="minorHAnsi"/>
        </w:rPr>
        <w:t>If volume is unknown, use the following default values:</w:t>
      </w:r>
    </w:p>
    <w:tbl>
      <w:tblPr>
        <w:tblW w:w="6143" w:type="dxa"/>
        <w:jc w:val="center"/>
        <w:tblLook w:val="04A0" w:firstRow="1" w:lastRow="0" w:firstColumn="1" w:lastColumn="0" w:noHBand="0" w:noVBand="1"/>
      </w:tblPr>
      <w:tblGrid>
        <w:gridCol w:w="4312"/>
        <w:gridCol w:w="1831"/>
      </w:tblGrid>
      <w:tr w:rsidR="00661C90" w:rsidRPr="00A05FC2" w14:paraId="62DFFA8B" w14:textId="77777777" w:rsidTr="008E44AA">
        <w:trPr>
          <w:trHeight w:val="20"/>
          <w:tblHeader/>
          <w:jc w:val="center"/>
        </w:trPr>
        <w:tc>
          <w:tcPr>
            <w:tcW w:w="4312"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01D50C0C" w14:textId="77777777" w:rsidR="00661C90" w:rsidRPr="000B7BB6" w:rsidRDefault="00661C90" w:rsidP="00442E9E">
            <w:pPr>
              <w:spacing w:after="0"/>
              <w:jc w:val="center"/>
              <w:rPr>
                <w:rFonts w:cstheme="minorHAnsi"/>
                <w:b/>
                <w:color w:val="FFFFFF" w:themeColor="background1"/>
              </w:rPr>
            </w:pPr>
            <w:r w:rsidRPr="000B7BB6">
              <w:rPr>
                <w:rFonts w:cstheme="minorHAnsi"/>
                <w:b/>
                <w:color w:val="FFFFFF" w:themeColor="background1"/>
              </w:rPr>
              <w:t>Product Category</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5B243CD" w14:textId="77777777" w:rsidR="00661C90" w:rsidRPr="005A66C9" w:rsidRDefault="00661C90" w:rsidP="00442E9E">
            <w:pPr>
              <w:widowControl/>
              <w:spacing w:after="0"/>
              <w:jc w:val="center"/>
              <w:rPr>
                <w:rFonts w:cstheme="minorHAnsi"/>
                <w:b/>
                <w:color w:val="FFFFFF" w:themeColor="background1"/>
              </w:rPr>
            </w:pPr>
            <w:r w:rsidRPr="005A66C9">
              <w:rPr>
                <w:rFonts w:cstheme="minorHAnsi"/>
                <w:b/>
                <w:color w:val="FFFFFF" w:themeColor="background1"/>
              </w:rPr>
              <w:t xml:space="preserve">Assumptions </w:t>
            </w:r>
            <w:r>
              <w:rPr>
                <w:rFonts w:cstheme="minorHAnsi"/>
                <w:b/>
                <w:color w:val="FFFFFF" w:themeColor="background1"/>
              </w:rPr>
              <w:t>after</w:t>
            </w:r>
            <w:r w:rsidRPr="005A66C9">
              <w:rPr>
                <w:rFonts w:cstheme="minorHAnsi"/>
                <w:b/>
                <w:color w:val="FFFFFF" w:themeColor="background1"/>
              </w:rPr>
              <w:t xml:space="preserve"> September 2014</w:t>
            </w:r>
          </w:p>
        </w:tc>
      </w:tr>
      <w:tr w:rsidR="00661C90" w:rsidRPr="00A05FC2" w14:paraId="36827808" w14:textId="77777777" w:rsidTr="008E44AA">
        <w:trPr>
          <w:trHeight w:val="20"/>
          <w:tblHeader/>
          <w:jc w:val="center"/>
        </w:trPr>
        <w:tc>
          <w:tcPr>
            <w:tcW w:w="4312"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14:paraId="459B95FD" w14:textId="77777777" w:rsidR="00661C90" w:rsidRPr="000B7BB6" w:rsidRDefault="00661C90" w:rsidP="00442E9E">
            <w:pPr>
              <w:widowControl/>
              <w:spacing w:after="0"/>
              <w:jc w:val="center"/>
              <w:rPr>
                <w:rFonts w:cstheme="minorHAnsi"/>
                <w:b/>
                <w:color w:val="FFFFFF" w:themeColor="background1"/>
              </w:rPr>
            </w:pP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365358CD" w14:textId="77777777" w:rsidR="00661C90" w:rsidRPr="000B7BB6" w:rsidRDefault="00661C90" w:rsidP="00442E9E">
            <w:pPr>
              <w:widowControl/>
              <w:spacing w:after="0"/>
              <w:jc w:val="center"/>
              <w:rPr>
                <w:rFonts w:cstheme="minorHAnsi"/>
                <w:b/>
                <w:color w:val="FFFFFF" w:themeColor="background1"/>
              </w:rPr>
            </w:pPr>
            <w:r w:rsidRPr="000B7BB6">
              <w:rPr>
                <w:rFonts w:cstheme="minorHAnsi"/>
                <w:b/>
                <w:color w:val="FFFFFF" w:themeColor="background1"/>
              </w:rPr>
              <w:t>kW Savings</w:t>
            </w:r>
          </w:p>
        </w:tc>
      </w:tr>
      <w:tr w:rsidR="00661C90" w:rsidRPr="00A05FC2" w14:paraId="474023FA"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4643904A"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Upright Freezers with Manual Defrost</w:t>
            </w:r>
          </w:p>
        </w:tc>
        <w:tc>
          <w:tcPr>
            <w:tcW w:w="1831" w:type="dxa"/>
            <w:tcBorders>
              <w:top w:val="nil"/>
              <w:left w:val="nil"/>
              <w:bottom w:val="single" w:sz="4" w:space="0" w:color="auto"/>
              <w:right w:val="single" w:sz="4" w:space="0" w:color="auto"/>
            </w:tcBorders>
            <w:vAlign w:val="center"/>
          </w:tcPr>
          <w:p w14:paraId="7DFBFDAF"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0.0057</w:t>
            </w:r>
          </w:p>
        </w:tc>
      </w:tr>
      <w:tr w:rsidR="00661C90" w:rsidRPr="00A05FC2" w14:paraId="6B68A145"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02B0FBF9"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Upright Freezers with Automatic Defrost</w:t>
            </w:r>
          </w:p>
        </w:tc>
        <w:tc>
          <w:tcPr>
            <w:tcW w:w="1831" w:type="dxa"/>
            <w:tcBorders>
              <w:top w:val="nil"/>
              <w:left w:val="nil"/>
              <w:bottom w:val="single" w:sz="4" w:space="0" w:color="auto"/>
              <w:right w:val="single" w:sz="4" w:space="0" w:color="auto"/>
            </w:tcBorders>
            <w:vAlign w:val="center"/>
          </w:tcPr>
          <w:p w14:paraId="76A9CE9F"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0.0076</w:t>
            </w:r>
          </w:p>
        </w:tc>
      </w:tr>
      <w:tr w:rsidR="00661C90" w:rsidRPr="00A05FC2" w14:paraId="403A95A4"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7FFC97B"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Chest Freezers and all other Freezers except Compact Freezers</w:t>
            </w:r>
          </w:p>
        </w:tc>
        <w:tc>
          <w:tcPr>
            <w:tcW w:w="1831" w:type="dxa"/>
            <w:tcBorders>
              <w:top w:val="nil"/>
              <w:left w:val="nil"/>
              <w:bottom w:val="single" w:sz="4" w:space="0" w:color="auto"/>
              <w:right w:val="single" w:sz="4" w:space="0" w:color="auto"/>
            </w:tcBorders>
            <w:vAlign w:val="center"/>
          </w:tcPr>
          <w:p w14:paraId="4E4B77AA"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0.0050</w:t>
            </w:r>
          </w:p>
        </w:tc>
      </w:tr>
      <w:tr w:rsidR="00661C90" w:rsidRPr="00A05FC2" w14:paraId="06315D4C"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28B8919"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Compact Upright Freezers with Manual Defrost</w:t>
            </w:r>
          </w:p>
        </w:tc>
        <w:tc>
          <w:tcPr>
            <w:tcW w:w="1831" w:type="dxa"/>
            <w:tcBorders>
              <w:top w:val="nil"/>
              <w:left w:val="nil"/>
              <w:bottom w:val="single" w:sz="4" w:space="0" w:color="auto"/>
              <w:right w:val="single" w:sz="4" w:space="0" w:color="auto"/>
            </w:tcBorders>
            <w:vAlign w:val="center"/>
          </w:tcPr>
          <w:p w14:paraId="40D9FFA6"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0.0075</w:t>
            </w:r>
          </w:p>
        </w:tc>
      </w:tr>
      <w:tr w:rsidR="00661C90" w:rsidRPr="00A05FC2" w14:paraId="477CEBA5"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2ED4E5DB"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Compact Upright Freezers with Automatic Defrost</w:t>
            </w:r>
          </w:p>
        </w:tc>
        <w:tc>
          <w:tcPr>
            <w:tcW w:w="1831" w:type="dxa"/>
            <w:tcBorders>
              <w:top w:val="nil"/>
              <w:left w:val="nil"/>
              <w:bottom w:val="single" w:sz="4" w:space="0" w:color="auto"/>
              <w:right w:val="single" w:sz="4" w:space="0" w:color="auto"/>
            </w:tcBorders>
            <w:vAlign w:val="center"/>
          </w:tcPr>
          <w:p w14:paraId="0E0095BB"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0.0103</w:t>
            </w:r>
          </w:p>
        </w:tc>
      </w:tr>
      <w:tr w:rsidR="00661C90" w:rsidRPr="00A05FC2" w14:paraId="07445C4B" w14:textId="77777777" w:rsidTr="008E44AA">
        <w:trPr>
          <w:trHeight w:val="20"/>
          <w:jc w:val="center"/>
        </w:trPr>
        <w:tc>
          <w:tcPr>
            <w:tcW w:w="4312" w:type="dxa"/>
            <w:tcBorders>
              <w:top w:val="nil"/>
              <w:left w:val="single" w:sz="4" w:space="0" w:color="auto"/>
              <w:bottom w:val="single" w:sz="4" w:space="0" w:color="auto"/>
              <w:right w:val="single" w:sz="4" w:space="0" w:color="auto"/>
            </w:tcBorders>
            <w:shd w:val="clear" w:color="auto" w:fill="auto"/>
            <w:vAlign w:val="center"/>
            <w:hideMark/>
          </w:tcPr>
          <w:p w14:paraId="1E68E213" w14:textId="77777777" w:rsidR="00661C90" w:rsidRPr="00A05FC2" w:rsidRDefault="00661C90" w:rsidP="00E278DE">
            <w:pPr>
              <w:widowControl/>
              <w:spacing w:after="0"/>
              <w:jc w:val="left"/>
              <w:rPr>
                <w:rFonts w:cstheme="minorHAnsi"/>
                <w:color w:val="000000"/>
              </w:rPr>
            </w:pPr>
            <w:r w:rsidRPr="00A05FC2">
              <w:rPr>
                <w:rFonts w:cstheme="minorHAnsi"/>
                <w:color w:val="000000"/>
                <w:lang w:val="en"/>
              </w:rPr>
              <w:t>Compact Chest Freezers</w:t>
            </w:r>
          </w:p>
        </w:tc>
        <w:tc>
          <w:tcPr>
            <w:tcW w:w="1831" w:type="dxa"/>
            <w:tcBorders>
              <w:top w:val="nil"/>
              <w:left w:val="nil"/>
              <w:bottom w:val="single" w:sz="4" w:space="0" w:color="auto"/>
              <w:right w:val="single" w:sz="4" w:space="0" w:color="auto"/>
            </w:tcBorders>
            <w:vAlign w:val="center"/>
          </w:tcPr>
          <w:p w14:paraId="2D5A964A" w14:textId="77777777" w:rsidR="00661C90" w:rsidRPr="000B7BB6" w:rsidRDefault="00661C90" w:rsidP="00442E9E">
            <w:pPr>
              <w:widowControl/>
              <w:spacing w:after="0"/>
              <w:jc w:val="center"/>
              <w:rPr>
                <w:rFonts w:cstheme="minorHAnsi"/>
                <w:color w:val="000000"/>
                <w:szCs w:val="20"/>
              </w:rPr>
            </w:pPr>
            <w:r>
              <w:rPr>
                <w:rFonts w:ascii="Calibri" w:hAnsi="Calibri"/>
                <w:color w:val="000000"/>
                <w:szCs w:val="20"/>
              </w:rPr>
              <w:t>0.0064</w:t>
            </w:r>
          </w:p>
        </w:tc>
      </w:tr>
    </w:tbl>
    <w:p w14:paraId="649560B1" w14:textId="77777777" w:rsidR="00841F99" w:rsidRPr="000B7BB6" w:rsidRDefault="00841F99" w:rsidP="00A20CC6">
      <w:pPr>
        <w:pStyle w:val="Heading6"/>
      </w:pPr>
      <w:r>
        <w:t>Natural Gas</w:t>
      </w:r>
      <w:r w:rsidRPr="000B7BB6">
        <w:t xml:space="preserve"> Savings </w:t>
      </w:r>
    </w:p>
    <w:p w14:paraId="51AB5006" w14:textId="77777777" w:rsidR="00841F99" w:rsidRPr="000B7BB6" w:rsidRDefault="00841F99" w:rsidP="00841F99">
      <w:pPr>
        <w:rPr>
          <w:rFonts w:cstheme="minorHAnsi"/>
          <w:szCs w:val="20"/>
        </w:rPr>
      </w:pPr>
      <w:r w:rsidRPr="000B7BB6">
        <w:rPr>
          <w:rFonts w:cstheme="minorHAnsi"/>
        </w:rPr>
        <w:t>N/A</w:t>
      </w:r>
    </w:p>
    <w:p w14:paraId="3429DB55" w14:textId="77777777" w:rsidR="00841F99" w:rsidRPr="000B7BB6" w:rsidRDefault="00841F99" w:rsidP="00A20CC6">
      <w:pPr>
        <w:pStyle w:val="Heading6"/>
      </w:pPr>
      <w:r w:rsidRPr="000B7BB6">
        <w:t xml:space="preserve">Water Impact Descriptions and Calculation  </w:t>
      </w:r>
    </w:p>
    <w:p w14:paraId="44D02DF6" w14:textId="77777777" w:rsidR="00841F99" w:rsidRPr="00A05FC2" w:rsidRDefault="00841F99" w:rsidP="00841F99">
      <w:pPr>
        <w:rPr>
          <w:rFonts w:cstheme="minorHAnsi"/>
          <w:bCs/>
          <w:color w:val="000000"/>
        </w:rPr>
      </w:pPr>
      <w:r w:rsidRPr="00A05FC2">
        <w:rPr>
          <w:rFonts w:cstheme="minorHAnsi"/>
          <w:bCs/>
          <w:color w:val="000000"/>
        </w:rPr>
        <w:t>N/A</w:t>
      </w:r>
    </w:p>
    <w:p w14:paraId="0180074B" w14:textId="77777777" w:rsidR="00841F99" w:rsidRPr="000B7BB6" w:rsidRDefault="00841F99" w:rsidP="00A20CC6">
      <w:pPr>
        <w:pStyle w:val="Heading6"/>
      </w:pPr>
      <w:r w:rsidRPr="00B41203">
        <w:t xml:space="preserve">Deemed O&amp;M Cost Adjustment Calculation </w:t>
      </w:r>
    </w:p>
    <w:p w14:paraId="27A48251" w14:textId="77777777" w:rsidR="00841F99" w:rsidRPr="00A05FC2" w:rsidRDefault="00841F99" w:rsidP="00841F99">
      <w:pPr>
        <w:rPr>
          <w:rFonts w:cstheme="minorHAnsi"/>
          <w:bCs/>
          <w:color w:val="000000"/>
        </w:rPr>
      </w:pPr>
      <w:r w:rsidRPr="00A05FC2">
        <w:rPr>
          <w:rFonts w:cstheme="minorHAnsi"/>
          <w:bCs/>
          <w:color w:val="000000"/>
        </w:rPr>
        <w:t>N/A</w:t>
      </w:r>
    </w:p>
    <w:p w14:paraId="6D282E7F" w14:textId="7043070C" w:rsidR="00F83B3F" w:rsidRDefault="00841F99" w:rsidP="00A20CC6">
      <w:pPr>
        <w:pStyle w:val="Heading6"/>
      </w:pPr>
      <w:r>
        <w:t xml:space="preserve">Measure Code: </w:t>
      </w:r>
      <w:r w:rsidRPr="0069549D">
        <w:t>RS-APL-ES</w:t>
      </w:r>
      <w:r>
        <w:t>FR</w:t>
      </w:r>
      <w:r w:rsidRPr="0069549D">
        <w:t>-V0</w:t>
      </w:r>
      <w:r w:rsidR="003866E1">
        <w:t>3</w:t>
      </w:r>
      <w:r w:rsidRPr="0069549D">
        <w:t>-</w:t>
      </w:r>
      <w:r>
        <w:t>1</w:t>
      </w:r>
      <w:r w:rsidR="003866E1">
        <w:t>9</w:t>
      </w:r>
      <w:r>
        <w:t>0</w:t>
      </w:r>
      <w:r w:rsidR="003866E1">
        <w:t>1</w:t>
      </w:r>
      <w:r>
        <w:t>01</w:t>
      </w:r>
    </w:p>
    <w:p w14:paraId="7DF03302" w14:textId="4826CA12" w:rsidR="00442E9E" w:rsidRPr="00442E9E" w:rsidRDefault="009744DB">
      <w:pPr>
        <w:pStyle w:val="Heading6"/>
      </w:pPr>
      <w:r>
        <w:t>Review Deadline: 1/1/2021</w:t>
      </w:r>
    </w:p>
    <w:p w14:paraId="5D94FA42" w14:textId="77777777" w:rsidR="00442E9E" w:rsidRDefault="00442E9E" w:rsidP="00442E9E"/>
    <w:p w14:paraId="37519057" w14:textId="77777777" w:rsidR="00442E9E" w:rsidRPr="00442E9E" w:rsidRDefault="00442E9E" w:rsidP="00442E9E">
      <w:pPr>
        <w:sectPr w:rsidR="00442E9E" w:rsidRPr="00442E9E" w:rsidSect="00DC40B9">
          <w:pgSz w:w="12240" w:h="15840"/>
          <w:pgMar w:top="1440" w:right="1440" w:bottom="1440" w:left="1440" w:header="720" w:footer="720" w:gutter="0"/>
          <w:cols w:space="720"/>
          <w:docGrid w:linePitch="360"/>
        </w:sectPr>
      </w:pPr>
    </w:p>
    <w:p w14:paraId="398CB802" w14:textId="01F95030" w:rsidR="00841F99" w:rsidRPr="000B7BB6" w:rsidRDefault="00841F99" w:rsidP="00827557">
      <w:pPr>
        <w:pStyle w:val="Heading3"/>
      </w:pPr>
      <w:bookmarkStart w:id="2398" w:name="_Toc319489360"/>
      <w:bookmarkStart w:id="2399" w:name="_Toc319662631"/>
      <w:bookmarkStart w:id="2400" w:name="_Ref325436781"/>
      <w:bookmarkStart w:id="2401" w:name="_Ref325436785"/>
      <w:bookmarkStart w:id="2402" w:name="_Toc333219073"/>
      <w:bookmarkStart w:id="2403" w:name="_Toc437592955"/>
      <w:bookmarkStart w:id="2404" w:name="_Toc437855970"/>
      <w:bookmarkStart w:id="2405" w:name="_Toc466463597"/>
      <w:bookmarkStart w:id="2406" w:name="_Toc44080802"/>
      <w:r w:rsidRPr="000B7BB6">
        <w:t>ENERGY STAR and CEE Tier 2 Refrigerator</w:t>
      </w:r>
      <w:bookmarkEnd w:id="2398"/>
      <w:bookmarkEnd w:id="2399"/>
      <w:bookmarkEnd w:id="2400"/>
      <w:bookmarkEnd w:id="2401"/>
      <w:bookmarkEnd w:id="2402"/>
      <w:bookmarkEnd w:id="2403"/>
      <w:bookmarkEnd w:id="2404"/>
      <w:bookmarkEnd w:id="2405"/>
      <w:bookmarkEnd w:id="2406"/>
      <w:r w:rsidRPr="000B7BB6">
        <w:t xml:space="preserve"> </w:t>
      </w:r>
    </w:p>
    <w:p w14:paraId="7E50BFDC" w14:textId="77777777" w:rsidR="00253599" w:rsidRPr="000B7BB6" w:rsidRDefault="00253599" w:rsidP="00A20CC6">
      <w:pPr>
        <w:pStyle w:val="Heading6"/>
      </w:pPr>
      <w:r w:rsidRPr="00B41203">
        <w:t xml:space="preserve">Description </w:t>
      </w:r>
    </w:p>
    <w:p w14:paraId="7ADD6829" w14:textId="77777777" w:rsidR="00253599" w:rsidRDefault="00253599" w:rsidP="00253599">
      <w:pPr>
        <w:rPr>
          <w:rFonts w:cstheme="minorHAnsi"/>
        </w:rPr>
      </w:pPr>
      <w:r w:rsidRPr="000B7BB6">
        <w:rPr>
          <w:rFonts w:cstheme="minorHAnsi"/>
        </w:rPr>
        <w:t>This measure relates to</w:t>
      </w:r>
      <w:r>
        <w:rPr>
          <w:rFonts w:cstheme="minorHAnsi"/>
        </w:rPr>
        <w:t>:</w:t>
      </w:r>
    </w:p>
    <w:p w14:paraId="1AF1D5DF" w14:textId="77777777" w:rsidR="00253599" w:rsidRPr="00A46E6C" w:rsidRDefault="00253599" w:rsidP="00DC511D">
      <w:pPr>
        <w:pStyle w:val="ListParagraph"/>
        <w:numPr>
          <w:ilvl w:val="0"/>
          <w:numId w:val="7"/>
        </w:numPr>
        <w:spacing w:after="60"/>
        <w:ind w:left="1166" w:hanging="446"/>
        <w:contextualSpacing w:val="0"/>
        <w:rPr>
          <w:rFonts w:cstheme="minorHAnsi"/>
        </w:rPr>
      </w:pPr>
      <w:r w:rsidRPr="00A46E6C">
        <w:rPr>
          <w:rFonts w:cstheme="minorHAnsi"/>
        </w:rPr>
        <w:t xml:space="preserve">Time of Sale: the purchase and installation of a new refrigerator meeting either ENERGY STAR or CEE TIER 2 specifications. </w:t>
      </w:r>
    </w:p>
    <w:p w14:paraId="4AA691EB" w14:textId="77777777" w:rsidR="00253599" w:rsidRDefault="00253599" w:rsidP="00FF4C55">
      <w:pPr>
        <w:pStyle w:val="ListParagraph"/>
        <w:numPr>
          <w:ilvl w:val="0"/>
          <w:numId w:val="7"/>
        </w:numPr>
        <w:ind w:left="1166" w:hanging="446"/>
        <w:contextualSpacing w:val="0"/>
        <w:rPr>
          <w:rFonts w:cstheme="minorHAnsi"/>
        </w:rPr>
      </w:pPr>
      <w:r>
        <w:rPr>
          <w:rFonts w:cstheme="minorHAnsi"/>
        </w:rPr>
        <w:t xml:space="preserve">Early Replacement: the early removal of an </w:t>
      </w:r>
      <w:r w:rsidRPr="000B7BB6">
        <w:rPr>
          <w:rFonts w:cstheme="minorHAnsi"/>
        </w:rPr>
        <w:t xml:space="preserve">existing residential inefficient </w:t>
      </w:r>
      <w:r>
        <w:rPr>
          <w:rFonts w:cstheme="minorHAnsi"/>
        </w:rPr>
        <w:t>Refrigerator</w:t>
      </w:r>
      <w:r w:rsidRPr="000B7BB6">
        <w:rPr>
          <w:rFonts w:cstheme="minorHAnsi"/>
        </w:rPr>
        <w:t xml:space="preserve"> from service, prior to its natural end of life, and replacement with a new ENERGY STAR </w:t>
      </w:r>
      <w:r>
        <w:rPr>
          <w:rFonts w:cstheme="minorHAnsi"/>
        </w:rPr>
        <w:t xml:space="preserve">or CEE Tier 2 </w:t>
      </w:r>
      <w:r w:rsidRPr="000B7BB6">
        <w:rPr>
          <w:rFonts w:cstheme="minorHAnsi"/>
        </w:rPr>
        <w:t>qualifying unit. Savings are calculated between existing unit and efficient unit consumption during the remaining life of the existing unit, and between new baseline unit and efficient unit consumption for the remainder of the measure life.</w:t>
      </w:r>
    </w:p>
    <w:p w14:paraId="7338D044" w14:textId="77777777" w:rsidR="00253599" w:rsidRPr="00A46E6C" w:rsidRDefault="00253599" w:rsidP="00253599">
      <w:pPr>
        <w:ind w:left="720"/>
        <w:rPr>
          <w:rFonts w:cstheme="minorHAnsi"/>
        </w:rPr>
      </w:pPr>
      <w:r w:rsidRPr="00A46E6C">
        <w:rPr>
          <w:rFonts w:cstheme="minorHAnsi"/>
        </w:rPr>
        <w:t xml:space="preserve">Energy usage specifications are defined in the table below (note, Adjusted Volume is calculated as the fresh volume + (1.63 * Freezer Volume): </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1312"/>
        <w:gridCol w:w="1631"/>
        <w:gridCol w:w="1651"/>
      </w:tblGrid>
      <w:tr w:rsidR="00780E13" w:rsidRPr="00A05FC2" w14:paraId="5EDEC164" w14:textId="77777777" w:rsidTr="008E44AA">
        <w:trPr>
          <w:trHeight w:val="20"/>
          <w:tblHeader/>
          <w:jc w:val="center"/>
        </w:trPr>
        <w:tc>
          <w:tcPr>
            <w:tcW w:w="3378" w:type="dxa"/>
            <w:vMerge w:val="restart"/>
            <w:shd w:val="clear" w:color="auto" w:fill="7F7F7F" w:themeFill="text1" w:themeFillTint="80"/>
            <w:vAlign w:val="center"/>
          </w:tcPr>
          <w:p w14:paraId="659AB01F" w14:textId="77777777" w:rsidR="00780E13" w:rsidRPr="00BE49D2" w:rsidRDefault="00780E13" w:rsidP="00BE49D2">
            <w:pPr>
              <w:spacing w:after="0"/>
              <w:jc w:val="center"/>
              <w:rPr>
                <w:b/>
                <w:color w:val="FFFFFF" w:themeColor="background1"/>
              </w:rPr>
            </w:pPr>
            <w:r w:rsidRPr="00BE49D2">
              <w:rPr>
                <w:b/>
                <w:color w:val="FFFFFF" w:themeColor="background1"/>
              </w:rPr>
              <w:t>Product Category</w:t>
            </w:r>
          </w:p>
        </w:tc>
        <w:tc>
          <w:tcPr>
            <w:tcW w:w="1312" w:type="dxa"/>
            <w:shd w:val="clear" w:color="auto" w:fill="7F7F7F" w:themeFill="text1" w:themeFillTint="80"/>
            <w:vAlign w:val="center"/>
          </w:tcPr>
          <w:p w14:paraId="7A6372FE" w14:textId="77777777" w:rsidR="00780E13" w:rsidRPr="00BE49D2" w:rsidRDefault="00780E13" w:rsidP="00BE49D2">
            <w:pPr>
              <w:spacing w:after="0"/>
              <w:jc w:val="center"/>
              <w:rPr>
                <w:b/>
                <w:color w:val="FFFFFF" w:themeColor="background1"/>
              </w:rPr>
            </w:pPr>
            <w:r w:rsidRPr="00BE49D2">
              <w:rPr>
                <w:b/>
                <w:color w:val="FFFFFF" w:themeColor="background1"/>
              </w:rPr>
              <w:t>Existing Unit</w:t>
            </w:r>
          </w:p>
        </w:tc>
        <w:tc>
          <w:tcPr>
            <w:tcW w:w="3282" w:type="dxa"/>
            <w:gridSpan w:val="2"/>
            <w:shd w:val="clear" w:color="auto" w:fill="7F7F7F" w:themeFill="text1" w:themeFillTint="80"/>
            <w:vAlign w:val="center"/>
          </w:tcPr>
          <w:p w14:paraId="23A07CC1" w14:textId="77777777" w:rsidR="00780E13" w:rsidRPr="00BE49D2" w:rsidRDefault="00780E13" w:rsidP="00BE49D2">
            <w:pPr>
              <w:spacing w:after="0"/>
              <w:jc w:val="center"/>
              <w:rPr>
                <w:b/>
                <w:color w:val="FFFFFF" w:themeColor="background1"/>
              </w:rPr>
            </w:pPr>
            <w:r w:rsidRPr="00BE49D2">
              <w:rPr>
                <w:b/>
                <w:color w:val="FFFFFF" w:themeColor="background1"/>
              </w:rPr>
              <w:t>Assumptions after September 2014</w:t>
            </w:r>
          </w:p>
        </w:tc>
      </w:tr>
      <w:tr w:rsidR="00780E13" w:rsidRPr="00A05FC2" w14:paraId="26796A6B" w14:textId="77777777" w:rsidTr="008E44AA">
        <w:trPr>
          <w:trHeight w:val="20"/>
          <w:tblHeader/>
          <w:jc w:val="center"/>
        </w:trPr>
        <w:tc>
          <w:tcPr>
            <w:tcW w:w="3378" w:type="dxa"/>
            <w:vMerge/>
            <w:shd w:val="clear" w:color="auto" w:fill="7F7F7F" w:themeFill="text1" w:themeFillTint="80"/>
            <w:vAlign w:val="center"/>
            <w:hideMark/>
          </w:tcPr>
          <w:p w14:paraId="22AE0BE5" w14:textId="77777777" w:rsidR="00780E13" w:rsidRPr="00BE49D2" w:rsidRDefault="00780E13" w:rsidP="00BE49D2">
            <w:pPr>
              <w:spacing w:after="0"/>
              <w:jc w:val="center"/>
              <w:rPr>
                <w:b/>
                <w:color w:val="FFFFFF" w:themeColor="background1"/>
              </w:rPr>
            </w:pPr>
          </w:p>
        </w:tc>
        <w:tc>
          <w:tcPr>
            <w:tcW w:w="1312" w:type="dxa"/>
            <w:shd w:val="clear" w:color="auto" w:fill="7F7F7F" w:themeFill="text1" w:themeFillTint="80"/>
            <w:vAlign w:val="center"/>
          </w:tcPr>
          <w:p w14:paraId="0A0B1F9E" w14:textId="77777777" w:rsidR="00780E13" w:rsidRPr="00BE49D2" w:rsidRDefault="00780E13" w:rsidP="00BE49D2">
            <w:pPr>
              <w:spacing w:after="0"/>
              <w:jc w:val="center"/>
              <w:rPr>
                <w:b/>
                <w:color w:val="FFFFFF" w:themeColor="background1"/>
              </w:rPr>
            </w:pPr>
            <w:r w:rsidRPr="00BE49D2">
              <w:rPr>
                <w:b/>
                <w:color w:val="FFFFFF" w:themeColor="background1"/>
              </w:rPr>
              <w:t>Based on Refrigerator Recycling algorithm</w:t>
            </w:r>
          </w:p>
        </w:tc>
        <w:tc>
          <w:tcPr>
            <w:tcW w:w="1631" w:type="dxa"/>
            <w:shd w:val="clear" w:color="auto" w:fill="7F7F7F" w:themeFill="text1" w:themeFillTint="80"/>
            <w:vAlign w:val="center"/>
          </w:tcPr>
          <w:p w14:paraId="7B63C192" w14:textId="77777777" w:rsidR="00780E13" w:rsidRPr="00BE49D2" w:rsidRDefault="00780E13" w:rsidP="00BE49D2">
            <w:pPr>
              <w:spacing w:after="0"/>
              <w:jc w:val="center"/>
              <w:rPr>
                <w:b/>
                <w:color w:val="FFFFFF" w:themeColor="background1"/>
              </w:rPr>
            </w:pPr>
            <w:r w:rsidRPr="00BE49D2">
              <w:rPr>
                <w:b/>
                <w:color w:val="FFFFFF" w:themeColor="background1"/>
              </w:rPr>
              <w:t xml:space="preserve">Federal Baseline </w:t>
            </w:r>
            <w:r w:rsidRPr="00BE49D2">
              <w:rPr>
                <w:b/>
                <w:color w:val="FFFFFF" w:themeColor="background1"/>
              </w:rPr>
              <w:br/>
              <w:t>Maximum Energy Usage in kWh/year</w:t>
            </w:r>
            <w:r w:rsidRPr="00BE49D2">
              <w:rPr>
                <w:rStyle w:val="FootnoteReference"/>
                <w:b/>
                <w:color w:val="FFFFFF" w:themeColor="background1"/>
              </w:rPr>
              <w:footnoteReference w:id="82"/>
            </w:r>
          </w:p>
        </w:tc>
        <w:tc>
          <w:tcPr>
            <w:tcW w:w="1651" w:type="dxa"/>
            <w:shd w:val="clear" w:color="auto" w:fill="7F7F7F" w:themeFill="text1" w:themeFillTint="80"/>
            <w:vAlign w:val="center"/>
          </w:tcPr>
          <w:p w14:paraId="3D05E6F0" w14:textId="77777777" w:rsidR="00780E13" w:rsidRPr="00BE49D2" w:rsidRDefault="00780E13" w:rsidP="00BE49D2">
            <w:pPr>
              <w:spacing w:after="0"/>
              <w:jc w:val="center"/>
              <w:rPr>
                <w:b/>
                <w:color w:val="FFFFFF" w:themeColor="background1"/>
              </w:rPr>
            </w:pPr>
            <w:r w:rsidRPr="00BE49D2">
              <w:rPr>
                <w:b/>
                <w:color w:val="FFFFFF" w:themeColor="background1"/>
              </w:rPr>
              <w:t>ENERGY STAR Maximum Energy Usage in kWh/year</w:t>
            </w:r>
            <w:r w:rsidRPr="00BE49D2">
              <w:rPr>
                <w:rStyle w:val="FootnoteReference"/>
                <w:b/>
                <w:color w:val="FFFFFF" w:themeColor="background1"/>
              </w:rPr>
              <w:footnoteReference w:id="83"/>
            </w:r>
          </w:p>
        </w:tc>
      </w:tr>
      <w:tr w:rsidR="00780E13" w:rsidRPr="00A05FC2" w14:paraId="2A06CE5E" w14:textId="77777777" w:rsidTr="008E44AA">
        <w:trPr>
          <w:trHeight w:val="20"/>
          <w:jc w:val="center"/>
        </w:trPr>
        <w:tc>
          <w:tcPr>
            <w:tcW w:w="3378" w:type="dxa"/>
            <w:shd w:val="clear" w:color="auto" w:fill="auto"/>
            <w:vAlign w:val="center"/>
            <w:hideMark/>
          </w:tcPr>
          <w:p w14:paraId="1AF44D8F" w14:textId="77777777" w:rsidR="00780E13" w:rsidRPr="00ED7A21" w:rsidRDefault="00780E13" w:rsidP="00BE49D2">
            <w:pPr>
              <w:spacing w:after="0"/>
              <w:jc w:val="left"/>
            </w:pPr>
            <w:r w:rsidRPr="00BD1A62">
              <w:t>1.  Refrigerators and Refrigerator-freezers with manual defrost</w:t>
            </w:r>
          </w:p>
        </w:tc>
        <w:tc>
          <w:tcPr>
            <w:tcW w:w="1312" w:type="dxa"/>
            <w:vMerge w:val="restart"/>
            <w:vAlign w:val="center"/>
          </w:tcPr>
          <w:p w14:paraId="295033C1" w14:textId="77777777" w:rsidR="00780E13" w:rsidRPr="000B7BB6" w:rsidRDefault="00780E13" w:rsidP="00BE49D2">
            <w:pPr>
              <w:spacing w:after="0"/>
              <w:jc w:val="left"/>
            </w:pPr>
            <w:r>
              <w:t>Use Algorithm in 5.1.8 Refrigerator and Freezer Recycling measure to estimate existing unit consumption</w:t>
            </w:r>
          </w:p>
        </w:tc>
        <w:tc>
          <w:tcPr>
            <w:tcW w:w="1631" w:type="dxa"/>
            <w:vAlign w:val="center"/>
          </w:tcPr>
          <w:p w14:paraId="77FBCC43" w14:textId="77777777" w:rsidR="00780E13" w:rsidRPr="00A05FC2" w:rsidRDefault="00780E13" w:rsidP="00BE49D2">
            <w:pPr>
              <w:spacing w:after="0"/>
              <w:jc w:val="center"/>
            </w:pPr>
            <w:r w:rsidRPr="00A46E6C">
              <w:rPr>
                <w:rFonts w:eastAsiaTheme="minorHAnsi"/>
              </w:rPr>
              <w:t>6.79AV + 193.6</w:t>
            </w:r>
          </w:p>
        </w:tc>
        <w:tc>
          <w:tcPr>
            <w:tcW w:w="1651" w:type="dxa"/>
            <w:vAlign w:val="center"/>
          </w:tcPr>
          <w:p w14:paraId="11D81769" w14:textId="319EA5F5" w:rsidR="00780E13" w:rsidRPr="00EF389E" w:rsidRDefault="00780E13" w:rsidP="00BE49D2">
            <w:pPr>
              <w:spacing w:after="0"/>
              <w:jc w:val="center"/>
              <w:rPr>
                <w:rFonts w:eastAsiaTheme="minorHAnsi"/>
                <w:sz w:val="18"/>
                <w:szCs w:val="18"/>
              </w:rPr>
            </w:pPr>
            <w:r w:rsidRPr="00EF389E">
              <w:rPr>
                <w:sz w:val="18"/>
                <w:szCs w:val="18"/>
              </w:rPr>
              <w:t>6.11 * AV + 174.2</w:t>
            </w:r>
          </w:p>
        </w:tc>
      </w:tr>
      <w:tr w:rsidR="00780E13" w:rsidRPr="00A05FC2" w14:paraId="5495BA9B" w14:textId="77777777" w:rsidTr="008E44AA">
        <w:trPr>
          <w:trHeight w:val="20"/>
          <w:jc w:val="center"/>
        </w:trPr>
        <w:tc>
          <w:tcPr>
            <w:tcW w:w="3378" w:type="dxa"/>
            <w:shd w:val="clear" w:color="auto" w:fill="auto"/>
            <w:vAlign w:val="center"/>
            <w:hideMark/>
          </w:tcPr>
          <w:p w14:paraId="6227C0F7" w14:textId="77777777" w:rsidR="00780E13" w:rsidRPr="00ED7A21" w:rsidRDefault="00780E13" w:rsidP="00BE49D2">
            <w:pPr>
              <w:spacing w:after="0"/>
              <w:jc w:val="left"/>
            </w:pPr>
            <w:r w:rsidRPr="00BD1A62">
              <w:t>2.  Refrigerator-Freezer--partial automatic defrost</w:t>
            </w:r>
          </w:p>
        </w:tc>
        <w:tc>
          <w:tcPr>
            <w:tcW w:w="1312" w:type="dxa"/>
            <w:vMerge/>
          </w:tcPr>
          <w:p w14:paraId="2A22B540" w14:textId="77777777" w:rsidR="00780E13" w:rsidRPr="000B7BB6" w:rsidRDefault="00780E13" w:rsidP="00BE49D2">
            <w:pPr>
              <w:spacing w:after="0"/>
            </w:pPr>
          </w:p>
        </w:tc>
        <w:tc>
          <w:tcPr>
            <w:tcW w:w="1631" w:type="dxa"/>
            <w:vAlign w:val="center"/>
          </w:tcPr>
          <w:p w14:paraId="7D7D5F86" w14:textId="77777777" w:rsidR="00780E13" w:rsidRPr="00A05FC2" w:rsidRDefault="00780E13" w:rsidP="00BE49D2">
            <w:pPr>
              <w:spacing w:after="0"/>
              <w:jc w:val="center"/>
            </w:pPr>
            <w:r w:rsidRPr="00A46E6C">
              <w:rPr>
                <w:rFonts w:eastAsiaTheme="minorHAnsi"/>
              </w:rPr>
              <w:t>7.99AV + 225.0</w:t>
            </w:r>
          </w:p>
        </w:tc>
        <w:tc>
          <w:tcPr>
            <w:tcW w:w="1651" w:type="dxa"/>
            <w:vAlign w:val="center"/>
          </w:tcPr>
          <w:p w14:paraId="4DC6897F" w14:textId="77777777" w:rsidR="00780E13" w:rsidRPr="00ED7A21" w:rsidRDefault="00780E13" w:rsidP="00BE49D2">
            <w:pPr>
              <w:spacing w:after="0"/>
              <w:jc w:val="center"/>
            </w:pPr>
            <w:r w:rsidRPr="00ED7A21">
              <w:t>7.19 * AV + 202.5</w:t>
            </w:r>
          </w:p>
        </w:tc>
      </w:tr>
      <w:tr w:rsidR="00780E13" w:rsidRPr="00A05FC2" w14:paraId="51C8FFC4" w14:textId="77777777" w:rsidTr="008E44AA">
        <w:trPr>
          <w:trHeight w:val="20"/>
          <w:jc w:val="center"/>
        </w:trPr>
        <w:tc>
          <w:tcPr>
            <w:tcW w:w="3378" w:type="dxa"/>
            <w:shd w:val="clear" w:color="auto" w:fill="auto"/>
            <w:vAlign w:val="center"/>
            <w:hideMark/>
          </w:tcPr>
          <w:p w14:paraId="0F24B49D" w14:textId="77777777" w:rsidR="00780E13" w:rsidRPr="00ED7A21" w:rsidRDefault="00780E13" w:rsidP="00BE49D2">
            <w:pPr>
              <w:spacing w:after="0"/>
              <w:jc w:val="left"/>
            </w:pPr>
            <w:r w:rsidRPr="00BD1A62">
              <w:t>3.  Refrigerator-Freezers--automatic defrost with top-mounted freezer without through-the-door ice service and all-refrigerators--automatic defrost</w:t>
            </w:r>
          </w:p>
        </w:tc>
        <w:tc>
          <w:tcPr>
            <w:tcW w:w="1312" w:type="dxa"/>
            <w:vMerge/>
          </w:tcPr>
          <w:p w14:paraId="0E319885" w14:textId="77777777" w:rsidR="00780E13" w:rsidRPr="000B7BB6" w:rsidRDefault="00780E13" w:rsidP="00BE49D2">
            <w:pPr>
              <w:spacing w:after="0"/>
            </w:pPr>
          </w:p>
        </w:tc>
        <w:tc>
          <w:tcPr>
            <w:tcW w:w="1631" w:type="dxa"/>
            <w:vAlign w:val="center"/>
          </w:tcPr>
          <w:p w14:paraId="231B9BF1" w14:textId="77777777" w:rsidR="00780E13" w:rsidRPr="00A05FC2" w:rsidRDefault="00780E13" w:rsidP="00BE49D2">
            <w:pPr>
              <w:spacing w:after="0"/>
              <w:jc w:val="center"/>
            </w:pPr>
            <w:r w:rsidRPr="00A46E6C">
              <w:rPr>
                <w:rFonts w:eastAsiaTheme="minorHAnsi"/>
              </w:rPr>
              <w:t>8.07AV + 233.7</w:t>
            </w:r>
          </w:p>
        </w:tc>
        <w:tc>
          <w:tcPr>
            <w:tcW w:w="1651" w:type="dxa"/>
            <w:vAlign w:val="center"/>
          </w:tcPr>
          <w:p w14:paraId="753A1F20" w14:textId="77777777" w:rsidR="00780E13" w:rsidRPr="00BD1A62" w:rsidRDefault="00780E13" w:rsidP="00BE49D2">
            <w:pPr>
              <w:spacing w:after="0"/>
              <w:jc w:val="center"/>
            </w:pPr>
            <w:r w:rsidRPr="00ED7A21">
              <w:t>7.26 * AV + 210.3</w:t>
            </w:r>
          </w:p>
        </w:tc>
      </w:tr>
      <w:tr w:rsidR="00780E13" w:rsidRPr="00A05FC2" w14:paraId="7FDC8B8F" w14:textId="77777777" w:rsidTr="008E44AA">
        <w:trPr>
          <w:trHeight w:val="20"/>
          <w:jc w:val="center"/>
        </w:trPr>
        <w:tc>
          <w:tcPr>
            <w:tcW w:w="3378" w:type="dxa"/>
            <w:shd w:val="clear" w:color="auto" w:fill="auto"/>
            <w:vAlign w:val="center"/>
            <w:hideMark/>
          </w:tcPr>
          <w:p w14:paraId="2708E6D5" w14:textId="77777777" w:rsidR="00780E13" w:rsidRPr="00ED7A21" w:rsidRDefault="00780E13" w:rsidP="00BE49D2">
            <w:pPr>
              <w:spacing w:after="0"/>
              <w:jc w:val="left"/>
            </w:pPr>
            <w:r w:rsidRPr="00BD1A62">
              <w:t>4.  Refrigerator-Freezers--automatic defrost with side-mounted freezer without through-the-door ice service</w:t>
            </w:r>
          </w:p>
        </w:tc>
        <w:tc>
          <w:tcPr>
            <w:tcW w:w="1312" w:type="dxa"/>
            <w:vMerge/>
          </w:tcPr>
          <w:p w14:paraId="1B8C510C" w14:textId="77777777" w:rsidR="00780E13" w:rsidRPr="000B7BB6" w:rsidRDefault="00780E13" w:rsidP="00BE49D2">
            <w:pPr>
              <w:spacing w:after="0"/>
            </w:pPr>
          </w:p>
        </w:tc>
        <w:tc>
          <w:tcPr>
            <w:tcW w:w="1631" w:type="dxa"/>
            <w:vAlign w:val="center"/>
          </w:tcPr>
          <w:p w14:paraId="587185D0" w14:textId="77777777" w:rsidR="00780E13" w:rsidRPr="00A05FC2" w:rsidRDefault="00780E13" w:rsidP="00BE49D2">
            <w:pPr>
              <w:spacing w:after="0"/>
              <w:jc w:val="center"/>
            </w:pPr>
            <w:r w:rsidRPr="00A46E6C">
              <w:rPr>
                <w:rFonts w:eastAsiaTheme="minorHAnsi"/>
              </w:rPr>
              <w:t>8.51AV + 297.8</w:t>
            </w:r>
          </w:p>
        </w:tc>
        <w:tc>
          <w:tcPr>
            <w:tcW w:w="1651" w:type="dxa"/>
            <w:vAlign w:val="center"/>
          </w:tcPr>
          <w:p w14:paraId="162761B8" w14:textId="77777777" w:rsidR="00780E13" w:rsidRPr="00ED7A21" w:rsidRDefault="00780E13" w:rsidP="00BE49D2">
            <w:pPr>
              <w:spacing w:after="0"/>
              <w:jc w:val="center"/>
            </w:pPr>
            <w:r w:rsidRPr="00ED7A21">
              <w:t>7.66 * AV + 268.0</w:t>
            </w:r>
          </w:p>
        </w:tc>
      </w:tr>
      <w:tr w:rsidR="00780E13" w:rsidRPr="00A05FC2" w14:paraId="75E22F14" w14:textId="77777777" w:rsidTr="008E44AA">
        <w:trPr>
          <w:trHeight w:val="20"/>
          <w:jc w:val="center"/>
        </w:trPr>
        <w:tc>
          <w:tcPr>
            <w:tcW w:w="3378" w:type="dxa"/>
            <w:shd w:val="clear" w:color="auto" w:fill="auto"/>
            <w:vAlign w:val="center"/>
            <w:hideMark/>
          </w:tcPr>
          <w:p w14:paraId="4AE2E43C" w14:textId="77777777" w:rsidR="00780E13" w:rsidRPr="00ED7A21" w:rsidRDefault="00780E13" w:rsidP="00BE49D2">
            <w:pPr>
              <w:spacing w:after="0"/>
              <w:jc w:val="left"/>
            </w:pPr>
            <w:r w:rsidRPr="00BD1A62">
              <w:t xml:space="preserve">5.  Refrigerator-Freezers--automatic defrost with bottom-mounted </w:t>
            </w:r>
            <w:r w:rsidRPr="00ED7A21">
              <w:t>freezer without through-the-door ice service</w:t>
            </w:r>
          </w:p>
        </w:tc>
        <w:tc>
          <w:tcPr>
            <w:tcW w:w="1312" w:type="dxa"/>
            <w:vMerge/>
          </w:tcPr>
          <w:p w14:paraId="7D5AB23A" w14:textId="77777777" w:rsidR="00780E13" w:rsidRPr="000B7BB6" w:rsidRDefault="00780E13" w:rsidP="00BE49D2">
            <w:pPr>
              <w:spacing w:after="0"/>
            </w:pPr>
          </w:p>
        </w:tc>
        <w:tc>
          <w:tcPr>
            <w:tcW w:w="1631" w:type="dxa"/>
            <w:vAlign w:val="center"/>
          </w:tcPr>
          <w:p w14:paraId="5CA43F5E" w14:textId="77777777" w:rsidR="00780E13" w:rsidRPr="00A05FC2" w:rsidRDefault="00780E13" w:rsidP="00BE49D2">
            <w:pPr>
              <w:spacing w:after="0"/>
              <w:jc w:val="center"/>
            </w:pPr>
            <w:r w:rsidRPr="00A46E6C">
              <w:rPr>
                <w:rFonts w:eastAsiaTheme="minorHAnsi"/>
              </w:rPr>
              <w:t>8.85AV + 317.0</w:t>
            </w:r>
          </w:p>
        </w:tc>
        <w:tc>
          <w:tcPr>
            <w:tcW w:w="1651" w:type="dxa"/>
            <w:vAlign w:val="center"/>
          </w:tcPr>
          <w:p w14:paraId="241FE007" w14:textId="77777777" w:rsidR="00780E13" w:rsidRPr="00ED7A21" w:rsidRDefault="00780E13" w:rsidP="00BE49D2">
            <w:pPr>
              <w:spacing w:after="0"/>
              <w:jc w:val="center"/>
            </w:pPr>
            <w:r w:rsidRPr="00ED7A21">
              <w:t>7.97 * AV + 285.3</w:t>
            </w:r>
          </w:p>
        </w:tc>
      </w:tr>
      <w:tr w:rsidR="00780E13" w:rsidRPr="00A05FC2" w14:paraId="4D32303C" w14:textId="77777777" w:rsidTr="008E44AA">
        <w:trPr>
          <w:trHeight w:val="20"/>
          <w:jc w:val="center"/>
        </w:trPr>
        <w:tc>
          <w:tcPr>
            <w:tcW w:w="3378" w:type="dxa"/>
            <w:shd w:val="clear" w:color="auto" w:fill="auto"/>
            <w:vAlign w:val="center"/>
          </w:tcPr>
          <w:p w14:paraId="0134F77F" w14:textId="77777777" w:rsidR="00780E13" w:rsidRPr="00BD1A62" w:rsidRDefault="00780E13" w:rsidP="00BE49D2">
            <w:pPr>
              <w:spacing w:after="0"/>
              <w:jc w:val="left"/>
            </w:pPr>
            <w:r>
              <w:t xml:space="preserve">5A </w:t>
            </w:r>
            <w:r w:rsidRPr="0009467B">
              <w:t>Refrigerator-freezer—automatic defrost with bottom-mounted freezer with through-the-door ice service</w:t>
            </w:r>
          </w:p>
        </w:tc>
        <w:tc>
          <w:tcPr>
            <w:tcW w:w="1312" w:type="dxa"/>
            <w:vMerge/>
          </w:tcPr>
          <w:p w14:paraId="680785E5" w14:textId="77777777" w:rsidR="00780E13" w:rsidRPr="000B7BB6" w:rsidRDefault="00780E13" w:rsidP="00BE49D2">
            <w:pPr>
              <w:spacing w:after="0"/>
            </w:pPr>
          </w:p>
        </w:tc>
        <w:tc>
          <w:tcPr>
            <w:tcW w:w="1631" w:type="dxa"/>
            <w:vAlign w:val="center"/>
          </w:tcPr>
          <w:p w14:paraId="74EBEA3E" w14:textId="77777777" w:rsidR="00780E13" w:rsidRPr="00A46E6C" w:rsidRDefault="00780E13" w:rsidP="00BE49D2">
            <w:pPr>
              <w:spacing w:after="0"/>
              <w:jc w:val="center"/>
              <w:rPr>
                <w:rFonts w:eastAsiaTheme="minorHAnsi"/>
              </w:rPr>
            </w:pPr>
            <w:r>
              <w:rPr>
                <w:rFonts w:eastAsiaTheme="minorHAnsi"/>
              </w:rPr>
              <w:t>9.25AV + 475.4</w:t>
            </w:r>
          </w:p>
        </w:tc>
        <w:tc>
          <w:tcPr>
            <w:tcW w:w="1651" w:type="dxa"/>
            <w:vAlign w:val="center"/>
          </w:tcPr>
          <w:p w14:paraId="1986387F" w14:textId="36A8D1E2" w:rsidR="00780E13" w:rsidRPr="00ED7A21" w:rsidRDefault="00780E13" w:rsidP="00BE49D2">
            <w:pPr>
              <w:spacing w:after="0"/>
              <w:jc w:val="center"/>
            </w:pPr>
            <w:r>
              <w:t>8.33 * AV + 436.3</w:t>
            </w:r>
          </w:p>
        </w:tc>
      </w:tr>
      <w:tr w:rsidR="00780E13" w:rsidRPr="00A05FC2" w14:paraId="17FD44EA" w14:textId="77777777" w:rsidTr="008E44AA">
        <w:trPr>
          <w:trHeight w:val="20"/>
          <w:jc w:val="center"/>
        </w:trPr>
        <w:tc>
          <w:tcPr>
            <w:tcW w:w="3378" w:type="dxa"/>
            <w:shd w:val="clear" w:color="auto" w:fill="auto"/>
            <w:vAlign w:val="center"/>
            <w:hideMark/>
          </w:tcPr>
          <w:p w14:paraId="19714E4F" w14:textId="77777777" w:rsidR="00780E13" w:rsidRPr="00ED7A21" w:rsidRDefault="00780E13" w:rsidP="00BE49D2">
            <w:pPr>
              <w:spacing w:after="0"/>
              <w:jc w:val="left"/>
            </w:pPr>
            <w:r w:rsidRPr="00BD1A62">
              <w:t>6.  Refrigerator-Freezers--automatic defrost with top-mounted freezer with through-the-door ice service</w:t>
            </w:r>
          </w:p>
        </w:tc>
        <w:tc>
          <w:tcPr>
            <w:tcW w:w="1312" w:type="dxa"/>
            <w:vMerge/>
          </w:tcPr>
          <w:p w14:paraId="2AD5DE61" w14:textId="77777777" w:rsidR="00780E13" w:rsidRPr="000B7BB6" w:rsidRDefault="00780E13" w:rsidP="00BE49D2">
            <w:pPr>
              <w:spacing w:after="0"/>
            </w:pPr>
          </w:p>
        </w:tc>
        <w:tc>
          <w:tcPr>
            <w:tcW w:w="1631" w:type="dxa"/>
            <w:vAlign w:val="center"/>
          </w:tcPr>
          <w:p w14:paraId="556D3F9D" w14:textId="77777777" w:rsidR="00780E13" w:rsidRPr="00A05FC2" w:rsidRDefault="00780E13" w:rsidP="00BE49D2">
            <w:pPr>
              <w:spacing w:after="0"/>
              <w:jc w:val="center"/>
            </w:pPr>
            <w:r w:rsidRPr="00A46E6C">
              <w:rPr>
                <w:rFonts w:eastAsiaTheme="minorHAnsi"/>
              </w:rPr>
              <w:t>8.40AV + 385.4</w:t>
            </w:r>
          </w:p>
        </w:tc>
        <w:tc>
          <w:tcPr>
            <w:tcW w:w="1651" w:type="dxa"/>
            <w:vAlign w:val="center"/>
          </w:tcPr>
          <w:p w14:paraId="5B2E3D94" w14:textId="77777777" w:rsidR="00780E13" w:rsidRPr="00ED7A21" w:rsidRDefault="00780E13" w:rsidP="00BE49D2">
            <w:pPr>
              <w:spacing w:after="0"/>
              <w:jc w:val="center"/>
            </w:pPr>
            <w:r w:rsidRPr="00ED7A21">
              <w:t>7.56 * AV + 355.3</w:t>
            </w:r>
          </w:p>
        </w:tc>
      </w:tr>
      <w:tr w:rsidR="00780E13" w:rsidRPr="00A05FC2" w14:paraId="6659F80E" w14:textId="77777777" w:rsidTr="008E44AA">
        <w:trPr>
          <w:trHeight w:val="20"/>
          <w:jc w:val="center"/>
        </w:trPr>
        <w:tc>
          <w:tcPr>
            <w:tcW w:w="3378" w:type="dxa"/>
            <w:shd w:val="clear" w:color="auto" w:fill="auto"/>
            <w:vAlign w:val="center"/>
            <w:hideMark/>
          </w:tcPr>
          <w:p w14:paraId="6A4978EE" w14:textId="77777777" w:rsidR="00780E13" w:rsidRPr="00ED7A21" w:rsidRDefault="00780E13" w:rsidP="00BE49D2">
            <w:pPr>
              <w:spacing w:after="0"/>
              <w:jc w:val="left"/>
            </w:pPr>
            <w:r w:rsidRPr="00BD1A62">
              <w:t>7.  Refrigerator-Freezers--automatic defrost with side-mounted freezer with through-the-door ice service</w:t>
            </w:r>
          </w:p>
        </w:tc>
        <w:tc>
          <w:tcPr>
            <w:tcW w:w="1312" w:type="dxa"/>
            <w:vMerge/>
          </w:tcPr>
          <w:p w14:paraId="1FB13DF2" w14:textId="77777777" w:rsidR="00780E13" w:rsidRPr="000B7BB6" w:rsidRDefault="00780E13" w:rsidP="00BE49D2">
            <w:pPr>
              <w:spacing w:after="0"/>
            </w:pPr>
          </w:p>
        </w:tc>
        <w:tc>
          <w:tcPr>
            <w:tcW w:w="1631" w:type="dxa"/>
            <w:vAlign w:val="center"/>
          </w:tcPr>
          <w:p w14:paraId="0B0E9C4D" w14:textId="77777777" w:rsidR="00780E13" w:rsidRPr="00A05FC2" w:rsidRDefault="00780E13" w:rsidP="00BE49D2">
            <w:pPr>
              <w:spacing w:after="0"/>
              <w:jc w:val="center"/>
            </w:pPr>
            <w:r w:rsidRPr="00A46E6C">
              <w:rPr>
                <w:rFonts w:eastAsiaTheme="minorHAnsi"/>
              </w:rPr>
              <w:t>8.54AV + 432.8</w:t>
            </w:r>
          </w:p>
        </w:tc>
        <w:tc>
          <w:tcPr>
            <w:tcW w:w="1651" w:type="dxa"/>
            <w:vAlign w:val="center"/>
          </w:tcPr>
          <w:p w14:paraId="4A8EE0FC" w14:textId="77777777" w:rsidR="00780E13" w:rsidRPr="00ED7A21" w:rsidRDefault="00780E13" w:rsidP="00BE49D2">
            <w:pPr>
              <w:spacing w:after="0"/>
              <w:jc w:val="center"/>
            </w:pPr>
            <w:r w:rsidRPr="00ED7A21">
              <w:t>7.69 * AV + 397.9</w:t>
            </w:r>
          </w:p>
        </w:tc>
      </w:tr>
    </w:tbl>
    <w:p w14:paraId="4B974C07" w14:textId="77777777" w:rsidR="00E278DE" w:rsidRDefault="00E278DE" w:rsidP="00253599">
      <w:pPr>
        <w:widowControl/>
        <w:jc w:val="left"/>
        <w:rPr>
          <w:rFonts w:cstheme="minorHAnsi"/>
          <w:sz w:val="18"/>
        </w:rPr>
      </w:pPr>
    </w:p>
    <w:p w14:paraId="7B1A572D" w14:textId="77777777" w:rsidR="00253599" w:rsidRPr="000B7BB6" w:rsidRDefault="00253599" w:rsidP="00253599">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3C8F5667" w14:textId="77777777" w:rsidR="00253599" w:rsidRPr="000B7BB6" w:rsidRDefault="00253599" w:rsidP="00253599">
      <w:pPr>
        <w:widowControl/>
        <w:jc w:val="left"/>
        <w:rPr>
          <w:rFonts w:cstheme="minorHAnsi"/>
          <w:szCs w:val="20"/>
        </w:rPr>
      </w:pPr>
      <w:r w:rsidRPr="000B7BB6">
        <w:rPr>
          <w:rFonts w:cstheme="minorHAnsi"/>
          <w:szCs w:val="20"/>
        </w:rPr>
        <w:t>If applied to other program types, the measure savings should be verified.</w:t>
      </w:r>
    </w:p>
    <w:p w14:paraId="61F28D66" w14:textId="77777777" w:rsidR="00253599" w:rsidRPr="000B7BB6" w:rsidRDefault="00253599" w:rsidP="00A20CC6">
      <w:pPr>
        <w:pStyle w:val="Heading6"/>
      </w:pPr>
      <w:r w:rsidRPr="00B41203">
        <w:t xml:space="preserve">Definition of Efficient Equipment </w:t>
      </w:r>
    </w:p>
    <w:p w14:paraId="3127760B" w14:textId="71BE959A" w:rsidR="00253599" w:rsidRPr="00A05FC2" w:rsidRDefault="00253599" w:rsidP="00253599">
      <w:pPr>
        <w:rPr>
          <w:rFonts w:cstheme="minorHAnsi"/>
        </w:rPr>
      </w:pPr>
      <w:r w:rsidRPr="00A05FC2">
        <w:rPr>
          <w:rFonts w:cstheme="minorHAnsi"/>
        </w:rPr>
        <w:t xml:space="preserve">The efficient equipment is defined as a refrigerator meeting the efficiency specifications of ENERGY STAR or CEE Tier 2 (defined as requiring &gt;= </w:t>
      </w:r>
      <w:r w:rsidR="00B5709A">
        <w:rPr>
          <w:rFonts w:cstheme="minorHAnsi"/>
        </w:rPr>
        <w:t>1</w:t>
      </w:r>
      <w:r w:rsidRPr="00A05FC2">
        <w:rPr>
          <w:rFonts w:cstheme="minorHAnsi"/>
        </w:rPr>
        <w:t xml:space="preserve">0% or &gt;= </w:t>
      </w:r>
      <w:r w:rsidR="00B5709A">
        <w:rPr>
          <w:rFonts w:cstheme="minorHAnsi"/>
        </w:rPr>
        <w:t>1</w:t>
      </w:r>
      <w:r w:rsidRPr="00A05FC2">
        <w:rPr>
          <w:rFonts w:cstheme="minorHAnsi"/>
        </w:rPr>
        <w:t>5% less energy consumption than an equivalent unit meeting federal standard requirements respectively). The ENERGY STAR standard varies according to the size and configuration of the unit, as shown in table above.</w:t>
      </w:r>
    </w:p>
    <w:p w14:paraId="51E864BA" w14:textId="77777777" w:rsidR="00253599" w:rsidRPr="000B7BB6" w:rsidRDefault="00253599" w:rsidP="00A20CC6">
      <w:pPr>
        <w:pStyle w:val="Heading6"/>
      </w:pPr>
      <w:r w:rsidRPr="00B41203">
        <w:t xml:space="preserve">Definition of Baseline Equipment </w:t>
      </w:r>
    </w:p>
    <w:p w14:paraId="5B6D2084" w14:textId="77777777" w:rsidR="00253599" w:rsidRPr="00D875C8" w:rsidRDefault="00253599" w:rsidP="00253599">
      <w:pPr>
        <w:rPr>
          <w:rFonts w:cstheme="minorHAnsi"/>
        </w:rPr>
      </w:pPr>
      <w:r w:rsidRPr="00214766">
        <w:rPr>
          <w:rFonts w:cstheme="minorHAnsi"/>
        </w:rPr>
        <w:t>Time of Sale: baseline is a new refrigerator meeting the minimum federal efficiency standard for refrigerator efficiency</w:t>
      </w:r>
      <w:r w:rsidRPr="00D875C8">
        <w:rPr>
          <w:rFonts w:cstheme="minorHAnsi"/>
        </w:rPr>
        <w:t>.  The current federal minimum standard varies according to the size and configuration of the unit, as shown in table above.</w:t>
      </w:r>
      <w:r w:rsidRPr="00214766">
        <w:rPr>
          <w:rStyle w:val="FootnoteReference"/>
          <w:rFonts w:cstheme="minorHAnsi"/>
        </w:rPr>
        <w:t xml:space="preserve">. </w:t>
      </w:r>
      <w:r w:rsidRPr="00EF389E">
        <w:t>Note also that this federal standard will be increased</w:t>
      </w:r>
      <w:r w:rsidRPr="00214766">
        <w:rPr>
          <w:rStyle w:val="FootnoteReference"/>
          <w:rFonts w:cstheme="minorHAnsi"/>
        </w:rPr>
        <w:t xml:space="preserve"> </w:t>
      </w:r>
      <w:r w:rsidRPr="00214766">
        <w:rPr>
          <w:rFonts w:cstheme="minorHAnsi"/>
        </w:rPr>
        <w:t xml:space="preserve">for units manufactured after September </w:t>
      </w:r>
      <w:r w:rsidRPr="00D875C8">
        <w:rPr>
          <w:rFonts w:cstheme="minorHAnsi"/>
        </w:rPr>
        <w:t>1, 2014.</w:t>
      </w:r>
    </w:p>
    <w:p w14:paraId="048545D8" w14:textId="77777777" w:rsidR="00253599" w:rsidRPr="00EF389E" w:rsidRDefault="00253599" w:rsidP="00253599">
      <w:pPr>
        <w:rPr>
          <w:rFonts w:cstheme="minorHAnsi"/>
        </w:rPr>
      </w:pPr>
      <w:r w:rsidRPr="00EF389E">
        <w:rPr>
          <w:rFonts w:cstheme="minorHAnsi"/>
        </w:rPr>
        <w:t>Early Replacement: the baseline is the existing refrigerator for the assumed remaining useful life of the unit and the new baseline as defined above for the remainder of the measure life.</w:t>
      </w:r>
    </w:p>
    <w:p w14:paraId="07D51370" w14:textId="77777777" w:rsidR="00253599" w:rsidRPr="000B7BB6" w:rsidRDefault="00253599" w:rsidP="00A20CC6">
      <w:pPr>
        <w:pStyle w:val="Heading6"/>
      </w:pPr>
      <w:r w:rsidRPr="00B41203">
        <w:t xml:space="preserve">Deemed Lifetime of Efficient Equipment </w:t>
      </w:r>
    </w:p>
    <w:p w14:paraId="14576A5C" w14:textId="1B70DA12" w:rsidR="00253599" w:rsidRDefault="00253599" w:rsidP="00253599">
      <w:pPr>
        <w:rPr>
          <w:rFonts w:cstheme="minorHAnsi"/>
          <w:noProof/>
        </w:rPr>
      </w:pPr>
      <w:r w:rsidRPr="00A05FC2">
        <w:rPr>
          <w:rFonts w:cstheme="minorHAnsi"/>
        </w:rPr>
        <w:t xml:space="preserve">The measure life is assumed to be </w:t>
      </w:r>
      <w:r w:rsidRPr="00B41203">
        <w:rPr>
          <w:rFonts w:cstheme="minorHAnsi"/>
          <w:noProof/>
        </w:rPr>
        <w:t>1</w:t>
      </w:r>
      <w:r w:rsidR="00837A2A">
        <w:rPr>
          <w:rFonts w:cstheme="minorHAnsi"/>
          <w:noProof/>
        </w:rPr>
        <w:t>7</w:t>
      </w:r>
      <w:r w:rsidRPr="00B41203">
        <w:rPr>
          <w:rFonts w:cstheme="minorHAnsi"/>
          <w:noProof/>
        </w:rPr>
        <w:t xml:space="preserve"> years</w:t>
      </w:r>
      <w:del w:id="2407" w:author="Kalee Whitehouse" w:date="2020-06-26T11:31:00Z">
        <w:r w:rsidRPr="00B41203" w:rsidDel="00C07C49">
          <w:rPr>
            <w:rFonts w:cstheme="minorHAnsi"/>
            <w:noProof/>
          </w:rPr>
          <w:delText>.</w:delText>
        </w:r>
      </w:del>
      <w:r w:rsidRPr="000B7BB6">
        <w:rPr>
          <w:rStyle w:val="FootnoteReference"/>
          <w:rFonts w:eastAsia="Calibri" w:cstheme="minorHAnsi"/>
          <w:noProof/>
        </w:rPr>
        <w:footnoteReference w:id="84"/>
      </w:r>
      <w:ins w:id="2408" w:author="Kalee Whitehouse" w:date="2020-06-26T11:31:00Z">
        <w:r w:rsidR="00C07C49">
          <w:rPr>
            <w:rFonts w:cstheme="minorHAnsi"/>
            <w:noProof/>
          </w:rPr>
          <w:t>.</w:t>
        </w:r>
      </w:ins>
    </w:p>
    <w:p w14:paraId="78980783" w14:textId="41FE8157" w:rsidR="00253599" w:rsidRPr="00A05FC2" w:rsidRDefault="00253599" w:rsidP="00253599">
      <w:pPr>
        <w:rPr>
          <w:rFonts w:cstheme="minorHAnsi"/>
        </w:rPr>
      </w:pPr>
      <w:r>
        <w:rPr>
          <w:rFonts w:cstheme="minorHAnsi"/>
          <w:noProof/>
        </w:rPr>
        <w:t xml:space="preserve">Remaining life of existing equipment is assumed to be </w:t>
      </w:r>
      <w:r w:rsidR="00837A2A">
        <w:rPr>
          <w:rFonts w:cstheme="minorHAnsi"/>
          <w:noProof/>
        </w:rPr>
        <w:t>6</w:t>
      </w:r>
      <w:r>
        <w:rPr>
          <w:rFonts w:cstheme="minorHAnsi"/>
          <w:noProof/>
        </w:rPr>
        <w:t xml:space="preserve"> years</w:t>
      </w:r>
      <w:r>
        <w:rPr>
          <w:rStyle w:val="FootnoteReference"/>
          <w:noProof/>
        </w:rPr>
        <w:footnoteReference w:id="85"/>
      </w:r>
      <w:ins w:id="2409" w:author="Kalee Whitehouse" w:date="2020-06-26T11:31:00Z">
        <w:r w:rsidR="00C07C49">
          <w:rPr>
            <w:rFonts w:cstheme="minorHAnsi"/>
            <w:noProof/>
          </w:rPr>
          <w:t>.</w:t>
        </w:r>
      </w:ins>
    </w:p>
    <w:p w14:paraId="7B65205A" w14:textId="77777777" w:rsidR="00253599" w:rsidRPr="000B7BB6" w:rsidRDefault="00253599" w:rsidP="00A20CC6">
      <w:pPr>
        <w:pStyle w:val="Heading6"/>
      </w:pPr>
      <w:r w:rsidRPr="00B41203">
        <w:t xml:space="preserve">Deemed Measure Cost </w:t>
      </w:r>
    </w:p>
    <w:p w14:paraId="71970EF5" w14:textId="77777777" w:rsidR="00253599" w:rsidRDefault="00253599" w:rsidP="00253599">
      <w:pPr>
        <w:rPr>
          <w:rFonts w:cstheme="minorHAnsi"/>
        </w:rPr>
      </w:pPr>
      <w:r>
        <w:rPr>
          <w:rFonts w:cstheme="minorHAnsi"/>
        </w:rPr>
        <w:t xml:space="preserve">Time of Sale: </w:t>
      </w:r>
      <w:r w:rsidRPr="000B7BB6">
        <w:rPr>
          <w:rFonts w:cstheme="minorHAnsi"/>
        </w:rPr>
        <w:t xml:space="preserve">The incremental cost for this measure is assumed to be </w:t>
      </w:r>
      <w:r w:rsidRPr="000B7BB6">
        <w:rPr>
          <w:rFonts w:cstheme="minorHAnsi"/>
          <w:noProof/>
        </w:rPr>
        <w:t>$</w:t>
      </w:r>
      <w:r>
        <w:rPr>
          <w:rFonts w:cstheme="minorHAnsi"/>
          <w:noProof/>
        </w:rPr>
        <w:t>4</w:t>
      </w:r>
      <w:r w:rsidRPr="000B7BB6">
        <w:rPr>
          <w:rFonts w:cstheme="minorHAnsi"/>
          <w:noProof/>
        </w:rPr>
        <w:t>0</w:t>
      </w:r>
      <w:r w:rsidRPr="000B7BB6">
        <w:rPr>
          <w:rStyle w:val="FootnoteReference"/>
          <w:rFonts w:eastAsia="Calibri" w:cstheme="minorHAnsi"/>
          <w:noProof/>
        </w:rPr>
        <w:footnoteReference w:id="86"/>
      </w:r>
      <w:r w:rsidRPr="00B41203">
        <w:rPr>
          <w:rFonts w:cstheme="minorHAnsi"/>
          <w:noProof/>
        </w:rPr>
        <w:t xml:space="preserve"> for an ENERGY STAR unit and $140</w:t>
      </w:r>
      <w:r w:rsidRPr="000B7BB6">
        <w:rPr>
          <w:rStyle w:val="FootnoteReference"/>
          <w:rFonts w:eastAsia="Calibri" w:cstheme="minorHAnsi"/>
          <w:noProof/>
        </w:rPr>
        <w:footnoteReference w:id="87"/>
      </w:r>
      <w:r w:rsidRPr="00B41203">
        <w:rPr>
          <w:rFonts w:cstheme="minorHAnsi"/>
          <w:noProof/>
        </w:rPr>
        <w:t xml:space="preserve"> for a CEE Tier 2 unit</w:t>
      </w:r>
      <w:r w:rsidRPr="000B7BB6">
        <w:rPr>
          <w:rFonts w:cstheme="minorHAnsi"/>
        </w:rPr>
        <w:t>.</w:t>
      </w:r>
    </w:p>
    <w:p w14:paraId="4B25CD5B" w14:textId="77777777" w:rsidR="00253599" w:rsidRDefault="00253599" w:rsidP="00253599">
      <w:pPr>
        <w:rPr>
          <w:rFonts w:cstheme="minorHAnsi"/>
        </w:rPr>
      </w:pPr>
      <w:r>
        <w:rPr>
          <w:rFonts w:cstheme="minorHAnsi"/>
        </w:rPr>
        <w:t>Early Replacement: The measure cost is the full cost of removing the existing unit and installing a new one. The actual program cost should be used. If unavailable assume $451 for ENERGY STAR unit and $551 for CEE Tier 2 unit</w:t>
      </w:r>
      <w:r>
        <w:rPr>
          <w:rStyle w:val="FootnoteReference"/>
        </w:rPr>
        <w:footnoteReference w:id="88"/>
      </w:r>
      <w:r>
        <w:rPr>
          <w:rFonts w:cstheme="minorHAnsi"/>
        </w:rPr>
        <w:t xml:space="preserve">. </w:t>
      </w:r>
    </w:p>
    <w:p w14:paraId="0443FBBF" w14:textId="0E686247" w:rsidR="00253599" w:rsidRPr="000B7BB6" w:rsidRDefault="00253599" w:rsidP="00253599">
      <w:pPr>
        <w:rPr>
          <w:rFonts w:cstheme="minorHAnsi"/>
          <w:b/>
        </w:rPr>
      </w:pPr>
      <w:r>
        <w:t xml:space="preserve">The avoided replacement cost (after 4 years) of a baseline replacement refrigerator </w:t>
      </w:r>
      <w:r w:rsidRPr="00956F72">
        <w:t>is $</w:t>
      </w:r>
      <w:r w:rsidR="00A92F75">
        <w:t>413</w:t>
      </w:r>
      <w:r>
        <w:rPr>
          <w:rStyle w:val="FootnoteReference"/>
        </w:rPr>
        <w:footnoteReference w:id="89"/>
      </w:r>
      <w:r w:rsidRPr="00956F72">
        <w:t>.</w:t>
      </w:r>
      <w:r w:rsidR="006D5891" w:rsidRPr="006D5891">
        <w:rPr>
          <w:rFonts w:cstheme="minorHAnsi"/>
        </w:rPr>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p>
    <w:p w14:paraId="3F1D8024" w14:textId="77777777" w:rsidR="00253599" w:rsidRPr="000B7BB6" w:rsidRDefault="00253599" w:rsidP="00A20CC6">
      <w:pPr>
        <w:pStyle w:val="Heading6"/>
      </w:pPr>
      <w:r w:rsidRPr="00B41203">
        <w:t>Loadshape</w:t>
      </w:r>
    </w:p>
    <w:p w14:paraId="69C9AFEE" w14:textId="77777777" w:rsidR="00253599" w:rsidRPr="000B7BB6" w:rsidRDefault="00253599" w:rsidP="00253599">
      <w:pPr>
        <w:widowControl/>
        <w:rPr>
          <w:rFonts w:cstheme="minorHAnsi"/>
          <w:color w:val="000000"/>
          <w:szCs w:val="20"/>
        </w:rPr>
      </w:pPr>
      <w:r w:rsidRPr="000B7BB6">
        <w:rPr>
          <w:rFonts w:cstheme="minorHAnsi"/>
          <w:color w:val="000000"/>
          <w:szCs w:val="20"/>
        </w:rPr>
        <w:t>Loadshape R05 - Residential Refrigerator</w:t>
      </w:r>
    </w:p>
    <w:p w14:paraId="796F28E8" w14:textId="77777777" w:rsidR="00253599" w:rsidRPr="000B7BB6" w:rsidRDefault="00253599" w:rsidP="00A20CC6">
      <w:pPr>
        <w:pStyle w:val="Heading6"/>
      </w:pPr>
      <w:r w:rsidRPr="00B41203">
        <w:t xml:space="preserve">Coincidence Factor </w:t>
      </w:r>
    </w:p>
    <w:p w14:paraId="38813841" w14:textId="77777777" w:rsidR="00253599" w:rsidRPr="000B7BB6" w:rsidRDefault="00253599" w:rsidP="00253599">
      <w:pPr>
        <w:rPr>
          <w:rFonts w:cstheme="minorHAnsi"/>
        </w:rPr>
      </w:pPr>
      <w:r w:rsidRPr="000B7BB6">
        <w:rPr>
          <w:rFonts w:cstheme="minorHAnsi"/>
        </w:rPr>
        <w:t>A coincidence factor is not used to calculate peak demand savings for this measure, see below.</w:t>
      </w:r>
    </w:p>
    <w:p w14:paraId="571457A0" w14:textId="77777777" w:rsidR="00253599" w:rsidRPr="00A05FC2" w:rsidRDefault="00253599" w:rsidP="002535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2726D2A" w14:textId="77777777" w:rsidR="00253599" w:rsidRPr="000B7BB6" w:rsidRDefault="00253599" w:rsidP="00A20CC6">
      <w:pPr>
        <w:pStyle w:val="Heading6"/>
      </w:pPr>
      <w:r w:rsidRPr="00B41203">
        <w:t xml:space="preserve">Calculation of Savings </w:t>
      </w:r>
    </w:p>
    <w:p w14:paraId="3AD2CE82" w14:textId="77777777" w:rsidR="00253599" w:rsidRPr="000B7BB6" w:rsidRDefault="00253599">
      <w:pPr>
        <w:pStyle w:val="Heading6"/>
        <w:rPr>
          <w:noProof/>
        </w:rPr>
      </w:pPr>
      <w:r w:rsidRPr="000B7BB6">
        <w:t>Electric Energy Savings:</w:t>
      </w:r>
    </w:p>
    <w:p w14:paraId="44491A6E" w14:textId="77777777" w:rsidR="00253599" w:rsidRDefault="00253599" w:rsidP="00253599">
      <w:pPr>
        <w:ind w:left="720" w:firstLine="720"/>
        <w:rPr>
          <w:rFonts w:cstheme="minorHAnsi"/>
          <w:noProof/>
          <w:vertAlign w:val="subscript"/>
        </w:rPr>
      </w:pPr>
      <w:r>
        <w:rPr>
          <w:rFonts w:cstheme="minorHAnsi"/>
          <w:noProof/>
        </w:rPr>
        <w:t>Time of Sale:</w:t>
      </w:r>
      <w:r>
        <w:rPr>
          <w:rFonts w:cstheme="minorHAnsi"/>
          <w:noProof/>
        </w:rPr>
        <w:tab/>
      </w:r>
      <w:r w:rsidRPr="000B7BB6">
        <w:rPr>
          <w:rFonts w:cstheme="minorHAnsi"/>
          <w:noProof/>
        </w:rPr>
        <w:t>ΔkWh  = UEC</w:t>
      </w:r>
      <w:r w:rsidRPr="000B7BB6">
        <w:rPr>
          <w:rFonts w:cstheme="minorHAnsi"/>
          <w:noProof/>
          <w:vertAlign w:val="subscript"/>
        </w:rPr>
        <w:t>BASE</w:t>
      </w:r>
      <w:r w:rsidRPr="000B7BB6">
        <w:rPr>
          <w:rFonts w:cstheme="minorHAnsi"/>
          <w:noProof/>
        </w:rPr>
        <w:t xml:space="preserve"> – UEC</w:t>
      </w:r>
      <w:r w:rsidRPr="000B7BB6">
        <w:rPr>
          <w:rFonts w:cstheme="minorHAnsi"/>
          <w:noProof/>
          <w:vertAlign w:val="subscript"/>
        </w:rPr>
        <w:t>EE</w:t>
      </w:r>
    </w:p>
    <w:p w14:paraId="4387D98F" w14:textId="77777777" w:rsidR="00253599" w:rsidRDefault="00253599" w:rsidP="00253599">
      <w:pPr>
        <w:ind w:left="720" w:firstLine="720"/>
        <w:rPr>
          <w:rFonts w:cstheme="minorHAnsi"/>
          <w:noProof/>
        </w:rPr>
      </w:pPr>
      <w:r>
        <w:rPr>
          <w:rFonts w:cstheme="minorHAnsi"/>
          <w:noProof/>
        </w:rPr>
        <w:t>Early Replacement:</w:t>
      </w:r>
    </w:p>
    <w:p w14:paraId="4DB2167E" w14:textId="208F352F" w:rsidR="00253599" w:rsidRDefault="00253599" w:rsidP="00253599">
      <w:pPr>
        <w:ind w:left="720" w:firstLine="720"/>
        <w:rPr>
          <w:rFonts w:cstheme="minorHAnsi"/>
          <w:noProof/>
          <w:vertAlign w:val="subscript"/>
        </w:rPr>
      </w:pPr>
      <w:r>
        <w:rPr>
          <w:rFonts w:cstheme="minorHAnsi"/>
          <w:noProof/>
        </w:rPr>
        <w:tab/>
      </w:r>
      <w:r w:rsidRPr="000B7BB6">
        <w:rPr>
          <w:rFonts w:cstheme="minorHAnsi"/>
          <w:noProof/>
        </w:rPr>
        <w:t>ΔkWh</w:t>
      </w:r>
      <w:r>
        <w:rPr>
          <w:rFonts w:cstheme="minorHAnsi"/>
          <w:noProof/>
        </w:rPr>
        <w:t xml:space="preserve"> for remaining life of existing unit (1</w:t>
      </w:r>
      <w:r w:rsidRPr="00EF389E">
        <w:rPr>
          <w:rFonts w:cstheme="minorHAnsi"/>
          <w:noProof/>
          <w:vertAlign w:val="superscript"/>
        </w:rPr>
        <w:t>st</w:t>
      </w:r>
      <w:r>
        <w:rPr>
          <w:rFonts w:cstheme="minorHAnsi"/>
          <w:noProof/>
        </w:rPr>
        <w:t xml:space="preserve"> </w:t>
      </w:r>
      <w:r w:rsidR="0086756E">
        <w:rPr>
          <w:rFonts w:cstheme="minorHAnsi"/>
          <w:noProof/>
        </w:rPr>
        <w:t>6</w:t>
      </w:r>
      <w:r>
        <w:rPr>
          <w:rFonts w:cstheme="minorHAnsi"/>
          <w:noProof/>
        </w:rPr>
        <w:t xml:space="preserve"> years)</w:t>
      </w:r>
      <w:r w:rsidRPr="000B7BB6">
        <w:rPr>
          <w:rFonts w:cstheme="minorHAnsi"/>
          <w:noProof/>
        </w:rPr>
        <w:t xml:space="preserve">  </w:t>
      </w:r>
      <w:r>
        <w:rPr>
          <w:rFonts w:cstheme="minorHAnsi"/>
          <w:noProof/>
        </w:rPr>
        <w:tab/>
      </w:r>
      <w:r w:rsidRPr="000B7BB6">
        <w:rPr>
          <w:rFonts w:cstheme="minorHAnsi"/>
          <w:noProof/>
        </w:rPr>
        <w:t>= UEC</w:t>
      </w:r>
      <w:r>
        <w:rPr>
          <w:rFonts w:cstheme="minorHAnsi"/>
          <w:noProof/>
          <w:vertAlign w:val="subscript"/>
        </w:rPr>
        <w:t>EXIST</w:t>
      </w:r>
      <w:r w:rsidRPr="000B7BB6">
        <w:rPr>
          <w:rFonts w:cstheme="minorHAnsi"/>
          <w:noProof/>
        </w:rPr>
        <w:t xml:space="preserve"> – UEC</w:t>
      </w:r>
      <w:r w:rsidRPr="000B7BB6">
        <w:rPr>
          <w:rFonts w:cstheme="minorHAnsi"/>
          <w:noProof/>
          <w:vertAlign w:val="subscript"/>
        </w:rPr>
        <w:t>EE</w:t>
      </w:r>
    </w:p>
    <w:p w14:paraId="4415CDEB" w14:textId="30F81F9F" w:rsidR="00253599" w:rsidRPr="000B7BB6" w:rsidRDefault="00253599" w:rsidP="00253599">
      <w:pPr>
        <w:ind w:left="1440" w:firstLine="720"/>
        <w:rPr>
          <w:rFonts w:cstheme="minorHAnsi"/>
          <w:noProof/>
        </w:rPr>
      </w:pPr>
      <w:r w:rsidRPr="000B7BB6">
        <w:rPr>
          <w:rFonts w:cstheme="minorHAnsi"/>
          <w:noProof/>
        </w:rPr>
        <w:t>ΔkWh</w:t>
      </w:r>
      <w:r>
        <w:rPr>
          <w:rFonts w:cstheme="minorHAnsi"/>
          <w:noProof/>
        </w:rPr>
        <w:t xml:space="preserve"> for remaining measure life (next </w:t>
      </w:r>
      <w:r w:rsidR="0086756E">
        <w:rPr>
          <w:rFonts w:cstheme="minorHAnsi"/>
          <w:noProof/>
        </w:rPr>
        <w:t>11</w:t>
      </w:r>
      <w:r>
        <w:rPr>
          <w:rFonts w:cstheme="minorHAnsi"/>
          <w:noProof/>
        </w:rPr>
        <w:t xml:space="preserve"> years)</w:t>
      </w:r>
      <w:r w:rsidRPr="000B7BB6">
        <w:rPr>
          <w:rFonts w:cstheme="minorHAnsi"/>
          <w:noProof/>
        </w:rPr>
        <w:t xml:space="preserve">  </w:t>
      </w:r>
      <w:r>
        <w:rPr>
          <w:rFonts w:cstheme="minorHAnsi"/>
          <w:noProof/>
        </w:rPr>
        <w:tab/>
      </w:r>
      <w:r w:rsidRPr="000B7BB6">
        <w:rPr>
          <w:rFonts w:cstheme="minorHAnsi"/>
          <w:noProof/>
        </w:rPr>
        <w:t>= UEC</w:t>
      </w:r>
      <w:r w:rsidRPr="000B7BB6">
        <w:rPr>
          <w:rFonts w:cstheme="minorHAnsi"/>
          <w:noProof/>
          <w:vertAlign w:val="subscript"/>
        </w:rPr>
        <w:t>BASE</w:t>
      </w:r>
      <w:r>
        <w:rPr>
          <w:rFonts w:cstheme="minorHAnsi"/>
          <w:noProof/>
          <w:vertAlign w:val="subscript"/>
        </w:rPr>
        <w:t xml:space="preserve"> </w:t>
      </w:r>
      <w:r w:rsidRPr="000B7BB6">
        <w:rPr>
          <w:rFonts w:cstheme="minorHAnsi"/>
          <w:noProof/>
        </w:rPr>
        <w:t>– UEC</w:t>
      </w:r>
      <w:r w:rsidRPr="000B7BB6">
        <w:rPr>
          <w:rFonts w:cstheme="minorHAnsi"/>
          <w:noProof/>
          <w:vertAlign w:val="subscript"/>
        </w:rPr>
        <w:t>EE</w:t>
      </w:r>
    </w:p>
    <w:p w14:paraId="13898AAA" w14:textId="77777777" w:rsidR="00253599" w:rsidRPr="00A05FC2" w:rsidRDefault="00253599" w:rsidP="00253599">
      <w:pPr>
        <w:rPr>
          <w:rFonts w:cstheme="minorHAnsi"/>
        </w:rPr>
      </w:pPr>
      <w:r w:rsidRPr="00A05FC2">
        <w:rPr>
          <w:rFonts w:cstheme="minorHAnsi"/>
        </w:rPr>
        <w:t>Where:</w:t>
      </w:r>
    </w:p>
    <w:p w14:paraId="1E994A84" w14:textId="77777777" w:rsidR="00253599" w:rsidRPr="00A05FC2" w:rsidRDefault="00253599" w:rsidP="00253599">
      <w:pPr>
        <w:ind w:left="2160" w:hanging="1440"/>
        <w:rPr>
          <w:rFonts w:cstheme="minorHAnsi"/>
          <w:vertAlign w:val="subscript"/>
        </w:rPr>
      </w:pPr>
      <w:r w:rsidRPr="00B41203">
        <w:rPr>
          <w:rFonts w:cstheme="minorHAnsi"/>
          <w:noProof/>
        </w:rPr>
        <w:t>UEC</w:t>
      </w:r>
      <w:r>
        <w:rPr>
          <w:rFonts w:cstheme="minorHAnsi"/>
          <w:noProof/>
          <w:vertAlign w:val="subscript"/>
        </w:rPr>
        <w:t>EXIST</w:t>
      </w:r>
      <w:r w:rsidRPr="000B7BB6">
        <w:rPr>
          <w:rFonts w:cstheme="minorHAnsi"/>
          <w:noProof/>
        </w:rPr>
        <w:tab/>
        <w:t xml:space="preserve">= Annual Unit Energy Consumption of </w:t>
      </w:r>
      <w:r>
        <w:rPr>
          <w:rFonts w:cstheme="minorHAnsi"/>
          <w:noProof/>
        </w:rPr>
        <w:t>existing</w:t>
      </w:r>
      <w:r w:rsidRPr="000B7BB6">
        <w:rPr>
          <w:rFonts w:cstheme="minorHAnsi"/>
          <w:noProof/>
        </w:rPr>
        <w:t xml:space="preserve"> unit</w:t>
      </w:r>
      <w:r w:rsidRPr="00B41203">
        <w:rPr>
          <w:rFonts w:cstheme="minorHAnsi"/>
          <w:noProof/>
        </w:rPr>
        <w:t xml:space="preserve"> </w:t>
      </w:r>
      <w:r w:rsidRPr="00A05FC2">
        <w:rPr>
          <w:rFonts w:cstheme="minorHAnsi"/>
        </w:rPr>
        <w:t xml:space="preserve">as calculated in algorithm </w:t>
      </w:r>
      <w:r>
        <w:rPr>
          <w:rFonts w:cstheme="minorHAnsi"/>
        </w:rPr>
        <w:t xml:space="preserve">from </w:t>
      </w:r>
      <w:r>
        <w:t>5.1.8 Refrigerator and Freezer Recycling measure.</w:t>
      </w:r>
    </w:p>
    <w:p w14:paraId="79CC6A9D" w14:textId="77777777" w:rsidR="00253599" w:rsidRPr="00A05FC2" w:rsidRDefault="00253599" w:rsidP="00253599">
      <w:pPr>
        <w:ind w:left="2160" w:hanging="1440"/>
        <w:rPr>
          <w:rFonts w:cstheme="minorHAnsi"/>
          <w:vertAlign w:val="subscript"/>
        </w:rPr>
      </w:pPr>
      <w:r w:rsidRPr="00B41203">
        <w:rPr>
          <w:rFonts w:cstheme="minorHAnsi"/>
          <w:noProof/>
        </w:rPr>
        <w:t>UEC</w:t>
      </w:r>
      <w:r w:rsidRPr="000B7BB6">
        <w:rPr>
          <w:rFonts w:cstheme="minorHAnsi"/>
          <w:noProof/>
          <w:vertAlign w:val="subscript"/>
        </w:rPr>
        <w:t>BASE</w:t>
      </w:r>
      <w:r w:rsidRPr="000B7BB6">
        <w:rPr>
          <w:rFonts w:cstheme="minorHAnsi"/>
          <w:noProof/>
        </w:rPr>
        <w:tab/>
        <w:t>= Annual Unit Energy Consumption of baseline unit</w:t>
      </w:r>
      <w:r w:rsidRPr="00B41203">
        <w:rPr>
          <w:rFonts w:cstheme="minorHAnsi"/>
          <w:noProof/>
        </w:rPr>
        <w:t xml:space="preserve"> </w:t>
      </w:r>
      <w:r w:rsidRPr="00A05FC2">
        <w:rPr>
          <w:rFonts w:cstheme="minorHAnsi"/>
        </w:rPr>
        <w:t>as calculated in algorithm provided in table above.</w:t>
      </w:r>
    </w:p>
    <w:p w14:paraId="3222FFDF" w14:textId="77777777" w:rsidR="00253599" w:rsidRPr="00A05FC2" w:rsidRDefault="00253599" w:rsidP="00253599">
      <w:pPr>
        <w:ind w:left="2160" w:hanging="1440"/>
        <w:rPr>
          <w:rFonts w:cstheme="minorHAnsi"/>
          <w:vertAlign w:val="subscript"/>
        </w:rPr>
      </w:pPr>
      <w:r w:rsidRPr="000B7BB6">
        <w:rPr>
          <w:rFonts w:cstheme="minorHAnsi"/>
          <w:noProof/>
        </w:rPr>
        <w:t>UEC</w:t>
      </w:r>
      <w:r w:rsidRPr="000B7BB6">
        <w:rPr>
          <w:rFonts w:cstheme="minorHAnsi"/>
          <w:noProof/>
          <w:vertAlign w:val="subscript"/>
        </w:rPr>
        <w:t>EE</w:t>
      </w:r>
      <w:r w:rsidRPr="000B7BB6">
        <w:rPr>
          <w:rFonts w:cstheme="minorHAnsi"/>
          <w:noProof/>
        </w:rPr>
        <w:tab/>
        <w:t xml:space="preserve">= Annual Unit Energy Consumption of ENERGY STAR unit </w:t>
      </w:r>
      <w:r w:rsidRPr="00A05FC2">
        <w:rPr>
          <w:rFonts w:cstheme="minorHAnsi"/>
        </w:rPr>
        <w:t>as calculated in algorithm provided in table above.</w:t>
      </w:r>
    </w:p>
    <w:p w14:paraId="03BEEB27" w14:textId="0BA78F86" w:rsidR="00253599" w:rsidRPr="000B7BB6" w:rsidRDefault="00253599" w:rsidP="00253599">
      <w:pPr>
        <w:ind w:left="2160" w:firstLine="720"/>
        <w:rPr>
          <w:rFonts w:cstheme="minorHAnsi"/>
          <w:noProof/>
        </w:rPr>
      </w:pPr>
      <w:r w:rsidRPr="00B41203">
        <w:rPr>
          <w:rFonts w:cstheme="minorHAnsi"/>
          <w:noProof/>
        </w:rPr>
        <w:t xml:space="preserve">For CEE Tier 2, unit consumption is calculated as </w:t>
      </w:r>
      <w:ins w:id="2410" w:author="Sam Dent" w:date="2020-06-16T05:40:00Z">
        <w:r w:rsidR="00997DBE">
          <w:rPr>
            <w:rFonts w:cstheme="minorHAnsi"/>
            <w:noProof/>
          </w:rPr>
          <w:t>1</w:t>
        </w:r>
      </w:ins>
      <w:del w:id="2411" w:author="Sam Dent" w:date="2020-06-16T05:40:00Z">
        <w:r w:rsidRPr="00B41203" w:rsidDel="00997DBE">
          <w:rPr>
            <w:rFonts w:cstheme="minorHAnsi"/>
            <w:noProof/>
          </w:rPr>
          <w:delText>2</w:delText>
        </w:r>
      </w:del>
      <w:r w:rsidRPr="00B41203">
        <w:rPr>
          <w:rFonts w:cstheme="minorHAnsi"/>
          <w:noProof/>
        </w:rPr>
        <w:t>5% lower than baseli</w:t>
      </w:r>
      <w:r w:rsidRPr="000B7BB6">
        <w:rPr>
          <w:rFonts w:cstheme="minorHAnsi"/>
          <w:noProof/>
        </w:rPr>
        <w:t>ne.</w:t>
      </w:r>
    </w:p>
    <w:p w14:paraId="69A4BC3A" w14:textId="77777777" w:rsidR="00253599" w:rsidRDefault="00253599" w:rsidP="00253599">
      <w:pPr>
        <w:ind w:firstLine="720"/>
        <w:rPr>
          <w:rFonts w:cstheme="minorHAnsi"/>
          <w:noProof/>
        </w:rPr>
      </w:pPr>
      <w:r w:rsidRPr="000B7BB6">
        <w:rPr>
          <w:rFonts w:cstheme="minorHAnsi"/>
          <w:noProof/>
        </w:rPr>
        <w:t>If volume is unknown, use the following defaults</w:t>
      </w:r>
      <w:r>
        <w:rPr>
          <w:rFonts w:cstheme="minorHAnsi"/>
          <w:noProof/>
        </w:rPr>
        <w:t>, based on an assumed Adjusted Volume of 25.8</w:t>
      </w:r>
      <w:r w:rsidRPr="009C362B">
        <w:rPr>
          <w:rStyle w:val="FootnoteReference"/>
          <w:rFonts w:cstheme="minorHAnsi"/>
          <w:szCs w:val="20"/>
        </w:rPr>
        <w:footnoteReference w:id="90"/>
      </w:r>
      <w:r w:rsidRPr="000B7BB6">
        <w:rPr>
          <w:rFonts w:cstheme="minorHAnsi"/>
          <w:noProof/>
        </w:rPr>
        <w:t>:</w:t>
      </w:r>
    </w:p>
    <w:p w14:paraId="63913E3A" w14:textId="2E9052D9" w:rsidR="00771156" w:rsidRPr="004A0877" w:rsidRDefault="00253599" w:rsidP="00253599">
      <w:pPr>
        <w:rPr>
          <w:rFonts w:cstheme="minorHAnsi"/>
          <w:noProof/>
          <w:u w:val="single"/>
        </w:rPr>
      </w:pPr>
      <w:r w:rsidRPr="004A0877">
        <w:rPr>
          <w:rFonts w:cstheme="minorHAnsi"/>
          <w:noProof/>
          <w:u w:val="single"/>
        </w:rPr>
        <w:t xml:space="preserve">Assumptions </w:t>
      </w:r>
      <w:r>
        <w:rPr>
          <w:rFonts w:cstheme="minorHAnsi"/>
          <w:noProof/>
          <w:u w:val="single"/>
        </w:rPr>
        <w:t>after</w:t>
      </w:r>
      <w:r w:rsidRPr="004A0877">
        <w:rPr>
          <w:rFonts w:cstheme="minorHAnsi"/>
          <w:noProof/>
          <w:u w:val="single"/>
        </w:rPr>
        <w:t xml:space="preserve"> standard changes on September 1</w:t>
      </w:r>
      <w:r w:rsidRPr="004A0877">
        <w:rPr>
          <w:rFonts w:cstheme="minorHAnsi"/>
          <w:noProof/>
          <w:u w:val="single"/>
          <w:vertAlign w:val="superscript"/>
        </w:rPr>
        <w:t>st</w:t>
      </w:r>
      <w:r w:rsidRPr="004A0877">
        <w:rPr>
          <w:rFonts w:cstheme="minorHAnsi"/>
          <w:noProof/>
          <w:u w:val="single"/>
        </w:rPr>
        <w:t>, 2014</w:t>
      </w:r>
      <w:r>
        <w:rPr>
          <w:rFonts w:cstheme="minorHAnsi"/>
          <w:noProof/>
          <w:u w:val="single"/>
        </w:rPr>
        <w: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900"/>
        <w:gridCol w:w="990"/>
        <w:gridCol w:w="949"/>
        <w:gridCol w:w="851"/>
        <w:gridCol w:w="900"/>
        <w:gridCol w:w="810"/>
        <w:gridCol w:w="975"/>
        <w:gridCol w:w="825"/>
      </w:tblGrid>
      <w:tr w:rsidR="00253599" w:rsidRPr="00A05FC2" w14:paraId="09B7C02A" w14:textId="77777777" w:rsidTr="00DC511D">
        <w:trPr>
          <w:trHeight w:val="20"/>
          <w:tblHeader/>
          <w:jc w:val="center"/>
        </w:trPr>
        <w:tc>
          <w:tcPr>
            <w:tcW w:w="2700" w:type="dxa"/>
            <w:vMerge w:val="restart"/>
            <w:shd w:val="clear" w:color="auto" w:fill="808080" w:themeFill="background1" w:themeFillShade="80"/>
            <w:vAlign w:val="center"/>
          </w:tcPr>
          <w:p w14:paraId="345F5151" w14:textId="77777777" w:rsidR="00253599" w:rsidRPr="000B7BB6" w:rsidRDefault="00253599" w:rsidP="00E10984">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00" w:type="dxa"/>
            <w:vMerge w:val="restart"/>
            <w:shd w:val="clear" w:color="auto" w:fill="808080" w:themeFill="background1" w:themeFillShade="80"/>
            <w:vAlign w:val="center"/>
          </w:tcPr>
          <w:p w14:paraId="47BF69F7" w14:textId="77777777" w:rsidR="00253599" w:rsidRPr="00CE3F5E" w:rsidRDefault="00253599" w:rsidP="00E10984">
            <w:pPr>
              <w:widowControl/>
              <w:spacing w:after="0"/>
              <w:jc w:val="center"/>
              <w:rPr>
                <w:rFonts w:cstheme="minorHAnsi"/>
                <w:b/>
                <w:color w:val="FFFFFF" w:themeColor="background1"/>
                <w:szCs w:val="20"/>
              </w:rPr>
            </w:pPr>
            <w:r w:rsidRPr="00CE3F5E">
              <w:rPr>
                <w:rFonts w:cstheme="minorHAnsi"/>
                <w:b/>
                <w:color w:val="FFFFFF" w:themeColor="background1"/>
                <w:szCs w:val="20"/>
              </w:rPr>
              <w:t>Existing Unit</w:t>
            </w:r>
            <w:r w:rsidRPr="004A0877">
              <w:rPr>
                <w:rFonts w:cstheme="minorHAnsi"/>
                <w:b/>
                <w:noProof/>
                <w:color w:val="FFFFFF" w:themeColor="background1"/>
              </w:rPr>
              <w:t xml:space="preserve"> UEC</w:t>
            </w:r>
            <w:r w:rsidRPr="004A0877">
              <w:rPr>
                <w:rFonts w:cstheme="minorHAnsi"/>
                <w:b/>
                <w:noProof/>
                <w:color w:val="FFFFFF" w:themeColor="background1"/>
                <w:vertAlign w:val="subscript"/>
              </w:rPr>
              <w:t>EXIST</w:t>
            </w:r>
            <w:r>
              <w:rPr>
                <w:rStyle w:val="FootnoteReference"/>
                <w:b/>
                <w:noProof/>
                <w:color w:val="FFFFFF" w:themeColor="background1"/>
              </w:rPr>
              <w:footnoteReference w:id="91"/>
            </w:r>
          </w:p>
        </w:tc>
        <w:tc>
          <w:tcPr>
            <w:tcW w:w="990" w:type="dxa"/>
            <w:vMerge w:val="restart"/>
            <w:shd w:val="clear" w:color="auto" w:fill="808080" w:themeFill="background1" w:themeFillShade="80"/>
            <w:vAlign w:val="center"/>
          </w:tcPr>
          <w:p w14:paraId="603588B3" w14:textId="303B3B9D"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Baseline</w:t>
            </w:r>
            <w:r w:rsidRPr="006D2D85">
              <w:rPr>
                <w:rFonts w:cstheme="minorHAnsi"/>
                <w:b/>
                <w:noProof/>
                <w:color w:val="FFFFFF" w:themeColor="background1"/>
              </w:rPr>
              <w:t xml:space="preserve"> UEC</w:t>
            </w:r>
            <w:r w:rsidRPr="006D2D85">
              <w:rPr>
                <w:rFonts w:cstheme="minorHAnsi"/>
                <w:b/>
                <w:noProof/>
                <w:color w:val="FFFFFF" w:themeColor="background1"/>
                <w:vertAlign w:val="subscript"/>
              </w:rPr>
              <w:t>BASE</w:t>
            </w:r>
          </w:p>
        </w:tc>
        <w:tc>
          <w:tcPr>
            <w:tcW w:w="1800" w:type="dxa"/>
            <w:gridSpan w:val="2"/>
            <w:shd w:val="clear" w:color="auto" w:fill="808080" w:themeFill="background1" w:themeFillShade="80"/>
            <w:vAlign w:val="center"/>
          </w:tcPr>
          <w:p w14:paraId="00CA2E1F"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New Efficient</w:t>
            </w:r>
          </w:p>
          <w:p w14:paraId="67580EBC" w14:textId="77777777" w:rsidR="00253599" w:rsidRPr="00CE3F5E" w:rsidRDefault="00253599" w:rsidP="00E10984">
            <w:pPr>
              <w:widowControl/>
              <w:spacing w:after="0"/>
              <w:jc w:val="center"/>
              <w:rPr>
                <w:rFonts w:cstheme="minorHAnsi"/>
                <w:b/>
                <w:color w:val="FFFFFF" w:themeColor="background1"/>
                <w:szCs w:val="20"/>
              </w:rPr>
            </w:pPr>
            <w:r w:rsidRPr="004A0877">
              <w:rPr>
                <w:rFonts w:cstheme="minorHAnsi"/>
                <w:b/>
                <w:noProof/>
                <w:color w:val="FFFFFF" w:themeColor="background1"/>
              </w:rPr>
              <w:t>UEC</w:t>
            </w:r>
            <w:r w:rsidRPr="004A0877">
              <w:rPr>
                <w:rFonts w:cstheme="minorHAnsi"/>
                <w:b/>
                <w:noProof/>
                <w:color w:val="FFFFFF" w:themeColor="background1"/>
                <w:vertAlign w:val="subscript"/>
              </w:rPr>
              <w:t>EE</w:t>
            </w:r>
          </w:p>
        </w:tc>
        <w:tc>
          <w:tcPr>
            <w:tcW w:w="1710" w:type="dxa"/>
            <w:gridSpan w:val="2"/>
            <w:shd w:val="clear" w:color="auto" w:fill="808080" w:themeFill="background1" w:themeFillShade="80"/>
            <w:vAlign w:val="center"/>
          </w:tcPr>
          <w:p w14:paraId="383A3A55" w14:textId="77777777" w:rsidR="00253599" w:rsidRPr="000B7BB6"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Early Replacement</w:t>
            </w:r>
          </w:p>
          <w:p w14:paraId="2CDCB3BC" w14:textId="39E1DE8B" w:rsidR="00253599" w:rsidRDefault="00253599" w:rsidP="00E10984">
            <w:pPr>
              <w:spacing w:after="0"/>
              <w:jc w:val="center"/>
              <w:rPr>
                <w:rFonts w:cstheme="minorHAnsi"/>
                <w:b/>
                <w:noProof/>
                <w:color w:val="FFFFFF" w:themeColor="background1"/>
              </w:rPr>
            </w:pPr>
            <w:r w:rsidRPr="004A0877">
              <w:rPr>
                <w:rFonts w:cstheme="minorHAnsi"/>
                <w:b/>
                <w:noProof/>
                <w:color w:val="FFFFFF" w:themeColor="background1"/>
              </w:rPr>
              <w:t>(1</w:t>
            </w:r>
            <w:r w:rsidRPr="004A0877">
              <w:rPr>
                <w:rFonts w:cstheme="minorHAnsi"/>
                <w:b/>
                <w:noProof/>
                <w:color w:val="FFFFFF" w:themeColor="background1"/>
                <w:vertAlign w:val="superscript"/>
              </w:rPr>
              <w:t>st</w:t>
            </w:r>
            <w:r w:rsidRPr="004A0877">
              <w:rPr>
                <w:rFonts w:cstheme="minorHAnsi"/>
                <w:b/>
                <w:noProof/>
                <w:color w:val="FFFFFF" w:themeColor="background1"/>
              </w:rPr>
              <w:t xml:space="preserve"> </w:t>
            </w:r>
            <w:r w:rsidR="00842B6D">
              <w:rPr>
                <w:rFonts w:cstheme="minorHAnsi"/>
                <w:b/>
                <w:noProof/>
                <w:color w:val="FFFFFF" w:themeColor="background1"/>
              </w:rPr>
              <w:t>6</w:t>
            </w:r>
            <w:r w:rsidRPr="004A0877">
              <w:rPr>
                <w:rFonts w:cstheme="minorHAnsi"/>
                <w:b/>
                <w:noProof/>
                <w:color w:val="FFFFFF" w:themeColor="background1"/>
              </w:rPr>
              <w:t xml:space="preserve"> years)</w:t>
            </w:r>
          </w:p>
          <w:p w14:paraId="29E7F982" w14:textId="77777777" w:rsidR="00253599" w:rsidRDefault="00253599" w:rsidP="00E10984">
            <w:pPr>
              <w:widowControl/>
              <w:spacing w:after="0"/>
              <w:jc w:val="center"/>
              <w:rPr>
                <w:rFonts w:cstheme="minorHAnsi"/>
                <w:b/>
                <w:color w:val="FFFFFF" w:themeColor="background1"/>
                <w:szCs w:val="20"/>
              </w:rPr>
            </w:pPr>
            <w:r w:rsidRPr="004A0877">
              <w:rPr>
                <w:rFonts w:cstheme="minorHAnsi"/>
                <w:b/>
                <w:noProof/>
                <w:color w:val="FFFFFF" w:themeColor="background1"/>
              </w:rPr>
              <w:t>ΔkWh</w:t>
            </w:r>
          </w:p>
        </w:tc>
        <w:tc>
          <w:tcPr>
            <w:tcW w:w="1800" w:type="dxa"/>
            <w:gridSpan w:val="2"/>
            <w:shd w:val="clear" w:color="auto" w:fill="808080" w:themeFill="background1" w:themeFillShade="80"/>
            <w:vAlign w:val="center"/>
          </w:tcPr>
          <w:p w14:paraId="435BAB45" w14:textId="039C5EEF" w:rsidR="00253599" w:rsidRDefault="00253599" w:rsidP="00E10984">
            <w:pPr>
              <w:widowControl/>
              <w:spacing w:after="0"/>
              <w:jc w:val="center"/>
              <w:rPr>
                <w:rFonts w:cstheme="minorHAnsi"/>
                <w:b/>
                <w:color w:val="FFFFFF" w:themeColor="background1"/>
                <w:szCs w:val="20"/>
              </w:rPr>
            </w:pPr>
            <w:r>
              <w:rPr>
                <w:rFonts w:cstheme="minorHAnsi"/>
                <w:b/>
                <w:color w:val="FFFFFF" w:themeColor="background1"/>
                <w:szCs w:val="20"/>
              </w:rPr>
              <w:t>Time of Sale and</w:t>
            </w:r>
          </w:p>
          <w:p w14:paraId="2EC65500" w14:textId="292354C9" w:rsidR="00253599" w:rsidRDefault="00253599" w:rsidP="00E10984">
            <w:pPr>
              <w:widowControl/>
              <w:spacing w:after="0"/>
              <w:jc w:val="center"/>
              <w:rPr>
                <w:rFonts w:cstheme="minorHAnsi"/>
                <w:b/>
                <w:noProof/>
                <w:color w:val="FFFFFF" w:themeColor="background1"/>
              </w:rPr>
            </w:pPr>
            <w:r>
              <w:rPr>
                <w:rFonts w:cstheme="minorHAnsi"/>
                <w:b/>
                <w:color w:val="FFFFFF" w:themeColor="background1"/>
                <w:szCs w:val="20"/>
              </w:rPr>
              <w:t xml:space="preserve">Early Replacement (last </w:t>
            </w:r>
            <w:r w:rsidR="00842B6D">
              <w:rPr>
                <w:rFonts w:cstheme="minorHAnsi"/>
                <w:b/>
                <w:color w:val="FFFFFF" w:themeColor="background1"/>
                <w:szCs w:val="20"/>
              </w:rPr>
              <w:t>11</w:t>
            </w:r>
            <w:r>
              <w:rPr>
                <w:rFonts w:cstheme="minorHAnsi"/>
                <w:b/>
                <w:color w:val="FFFFFF" w:themeColor="background1"/>
                <w:szCs w:val="20"/>
              </w:rPr>
              <w:t xml:space="preserve"> years)</w:t>
            </w:r>
            <w:r w:rsidRPr="004A0877">
              <w:rPr>
                <w:rFonts w:cstheme="minorHAnsi"/>
                <w:b/>
                <w:noProof/>
                <w:color w:val="FFFFFF" w:themeColor="background1"/>
              </w:rPr>
              <w:t xml:space="preserve"> ΔkWh</w:t>
            </w:r>
          </w:p>
        </w:tc>
      </w:tr>
      <w:tr w:rsidR="00253599" w:rsidRPr="00A05FC2" w14:paraId="2D851B59" w14:textId="77777777" w:rsidTr="00DC511D">
        <w:trPr>
          <w:trHeight w:val="20"/>
          <w:tblHeader/>
          <w:jc w:val="center"/>
        </w:trPr>
        <w:tc>
          <w:tcPr>
            <w:tcW w:w="2700" w:type="dxa"/>
            <w:vMerge/>
            <w:shd w:val="clear" w:color="auto" w:fill="808080" w:themeFill="background1" w:themeFillShade="80"/>
            <w:vAlign w:val="center"/>
            <w:hideMark/>
          </w:tcPr>
          <w:p w14:paraId="6953B298" w14:textId="77777777" w:rsidR="00253599" w:rsidRPr="000B7BB6" w:rsidRDefault="00253599" w:rsidP="00E10984">
            <w:pPr>
              <w:widowControl/>
              <w:spacing w:after="0"/>
              <w:jc w:val="center"/>
              <w:rPr>
                <w:rFonts w:cstheme="minorHAnsi"/>
                <w:b/>
                <w:color w:val="FFFFFF" w:themeColor="background1"/>
                <w:szCs w:val="20"/>
              </w:rPr>
            </w:pPr>
          </w:p>
        </w:tc>
        <w:tc>
          <w:tcPr>
            <w:tcW w:w="900" w:type="dxa"/>
            <w:vMerge/>
            <w:shd w:val="clear" w:color="auto" w:fill="808080" w:themeFill="background1" w:themeFillShade="80"/>
            <w:vAlign w:val="center"/>
          </w:tcPr>
          <w:p w14:paraId="4AF758EB" w14:textId="77777777" w:rsidR="00253599" w:rsidRPr="00CE3F5E" w:rsidRDefault="00253599" w:rsidP="00E10984">
            <w:pPr>
              <w:widowControl/>
              <w:spacing w:after="0"/>
              <w:jc w:val="center"/>
              <w:rPr>
                <w:rFonts w:cstheme="minorHAnsi"/>
                <w:b/>
                <w:color w:val="FFFFFF" w:themeColor="background1"/>
                <w:szCs w:val="20"/>
              </w:rPr>
            </w:pPr>
          </w:p>
        </w:tc>
        <w:tc>
          <w:tcPr>
            <w:tcW w:w="990" w:type="dxa"/>
            <w:vMerge/>
            <w:shd w:val="clear" w:color="auto" w:fill="808080" w:themeFill="background1" w:themeFillShade="80"/>
            <w:vAlign w:val="center"/>
            <w:hideMark/>
          </w:tcPr>
          <w:p w14:paraId="0E1B1833" w14:textId="77777777" w:rsidR="00253599" w:rsidRPr="00C07269" w:rsidRDefault="00253599" w:rsidP="00E10984">
            <w:pPr>
              <w:widowControl/>
              <w:spacing w:after="0"/>
              <w:jc w:val="center"/>
              <w:rPr>
                <w:rFonts w:cstheme="minorHAnsi"/>
                <w:b/>
                <w:color w:val="FFFFFF" w:themeColor="background1"/>
                <w:szCs w:val="20"/>
              </w:rPr>
            </w:pPr>
          </w:p>
        </w:tc>
        <w:tc>
          <w:tcPr>
            <w:tcW w:w="949" w:type="dxa"/>
            <w:shd w:val="clear" w:color="auto" w:fill="808080" w:themeFill="background1" w:themeFillShade="80"/>
            <w:vAlign w:val="center"/>
            <w:hideMark/>
          </w:tcPr>
          <w:p w14:paraId="407C146D"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51" w:type="dxa"/>
            <w:shd w:val="clear" w:color="auto" w:fill="808080" w:themeFill="background1" w:themeFillShade="80"/>
            <w:vAlign w:val="center"/>
          </w:tcPr>
          <w:p w14:paraId="73286067" w14:textId="77777777" w:rsidR="00253599" w:rsidRPr="00C07269"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00" w:type="dxa"/>
            <w:shd w:val="clear" w:color="auto" w:fill="808080" w:themeFill="background1" w:themeFillShade="80"/>
            <w:vAlign w:val="center"/>
          </w:tcPr>
          <w:p w14:paraId="6F074235" w14:textId="77777777" w:rsidR="00253599" w:rsidRPr="00F11D6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ENERGY STAR</w:t>
            </w:r>
          </w:p>
        </w:tc>
        <w:tc>
          <w:tcPr>
            <w:tcW w:w="810" w:type="dxa"/>
            <w:shd w:val="clear" w:color="auto" w:fill="808080" w:themeFill="background1" w:themeFillShade="80"/>
            <w:vAlign w:val="center"/>
          </w:tcPr>
          <w:p w14:paraId="0483CF96" w14:textId="77777777" w:rsidR="00253599" w:rsidRPr="000B7BB6" w:rsidRDefault="00253599" w:rsidP="00E10984">
            <w:pPr>
              <w:widowControl/>
              <w:spacing w:after="0"/>
              <w:jc w:val="center"/>
              <w:rPr>
                <w:rFonts w:cstheme="minorHAnsi"/>
                <w:b/>
                <w:color w:val="FFFFFF" w:themeColor="background1"/>
                <w:szCs w:val="20"/>
              </w:rPr>
            </w:pPr>
            <w:r w:rsidRPr="00C07269">
              <w:rPr>
                <w:rFonts w:cstheme="minorHAnsi"/>
                <w:b/>
                <w:color w:val="FFFFFF" w:themeColor="background1"/>
                <w:szCs w:val="20"/>
              </w:rPr>
              <w:t>CEE T2</w:t>
            </w:r>
          </w:p>
        </w:tc>
        <w:tc>
          <w:tcPr>
            <w:tcW w:w="975" w:type="dxa"/>
            <w:shd w:val="clear" w:color="auto" w:fill="808080" w:themeFill="background1" w:themeFillShade="80"/>
            <w:vAlign w:val="center"/>
            <w:hideMark/>
          </w:tcPr>
          <w:p w14:paraId="4FBF695C" w14:textId="20F2B791"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ENERGY STAR</w:t>
            </w:r>
          </w:p>
        </w:tc>
        <w:tc>
          <w:tcPr>
            <w:tcW w:w="825" w:type="dxa"/>
            <w:shd w:val="clear" w:color="auto" w:fill="808080" w:themeFill="background1" w:themeFillShade="80"/>
            <w:vAlign w:val="center"/>
          </w:tcPr>
          <w:p w14:paraId="7D39CD47" w14:textId="1A78E6C2" w:rsidR="00253599" w:rsidRPr="000B7BB6" w:rsidRDefault="00253599" w:rsidP="00E10984">
            <w:pPr>
              <w:widowControl/>
              <w:spacing w:after="0"/>
              <w:jc w:val="center"/>
              <w:rPr>
                <w:rFonts w:cstheme="minorHAnsi"/>
                <w:b/>
                <w:color w:val="FFFFFF" w:themeColor="background1"/>
                <w:szCs w:val="20"/>
              </w:rPr>
            </w:pPr>
            <w:r w:rsidRPr="000B7BB6">
              <w:rPr>
                <w:rFonts w:cstheme="minorHAnsi"/>
                <w:b/>
                <w:color w:val="FFFFFF" w:themeColor="background1"/>
                <w:szCs w:val="20"/>
              </w:rPr>
              <w:t>CEE T2</w:t>
            </w:r>
          </w:p>
        </w:tc>
      </w:tr>
      <w:tr w:rsidR="00986B52" w:rsidRPr="00A05FC2" w14:paraId="23B122EC" w14:textId="77777777" w:rsidTr="00DC511D">
        <w:trPr>
          <w:trHeight w:val="20"/>
          <w:jc w:val="center"/>
        </w:trPr>
        <w:tc>
          <w:tcPr>
            <w:tcW w:w="2700" w:type="dxa"/>
            <w:shd w:val="clear" w:color="auto" w:fill="auto"/>
            <w:vAlign w:val="center"/>
            <w:hideMark/>
          </w:tcPr>
          <w:p w14:paraId="6676F73A"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1.  Refrigerators and Refrigerator-freezers with manual defrost</w:t>
            </w:r>
          </w:p>
        </w:tc>
        <w:tc>
          <w:tcPr>
            <w:tcW w:w="900" w:type="dxa"/>
            <w:vAlign w:val="center"/>
          </w:tcPr>
          <w:p w14:paraId="7CF75A5D"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38528A03"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368.6</w:t>
            </w:r>
          </w:p>
        </w:tc>
        <w:tc>
          <w:tcPr>
            <w:tcW w:w="949" w:type="dxa"/>
            <w:shd w:val="clear" w:color="auto" w:fill="auto"/>
            <w:noWrap/>
            <w:vAlign w:val="center"/>
            <w:hideMark/>
          </w:tcPr>
          <w:p w14:paraId="5185620A"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331.6</w:t>
            </w:r>
          </w:p>
        </w:tc>
        <w:tc>
          <w:tcPr>
            <w:tcW w:w="851" w:type="dxa"/>
            <w:vAlign w:val="center"/>
          </w:tcPr>
          <w:p w14:paraId="050F0861" w14:textId="45770886" w:rsidR="00986B52" w:rsidRPr="00A05FC2" w:rsidRDefault="00986B52" w:rsidP="00986B52">
            <w:pPr>
              <w:widowControl/>
              <w:spacing w:after="0"/>
              <w:jc w:val="center"/>
              <w:rPr>
                <w:rFonts w:cstheme="minorHAnsi"/>
                <w:color w:val="000000"/>
                <w:szCs w:val="20"/>
              </w:rPr>
            </w:pPr>
            <w:ins w:id="2412" w:author="Sam Dent" w:date="2020-06-16T05:41:00Z">
              <w:r>
                <w:rPr>
                  <w:rFonts w:ascii="Calibri" w:hAnsi="Calibri" w:cs="Calibri"/>
                  <w:color w:val="000000"/>
                  <w:szCs w:val="20"/>
                </w:rPr>
                <w:t>313.3</w:t>
              </w:r>
            </w:ins>
            <w:del w:id="2413" w:author="Sam Dent" w:date="2020-06-16T05:41:00Z">
              <w:r w:rsidDel="003A2E08">
                <w:rPr>
                  <w:rFonts w:ascii="Calibri" w:hAnsi="Calibri"/>
                  <w:color w:val="000000"/>
                  <w:szCs w:val="20"/>
                </w:rPr>
                <w:delText>276.4</w:delText>
              </w:r>
            </w:del>
          </w:p>
        </w:tc>
        <w:tc>
          <w:tcPr>
            <w:tcW w:w="900" w:type="dxa"/>
            <w:vAlign w:val="center"/>
          </w:tcPr>
          <w:p w14:paraId="2CC1368C"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696.1</w:t>
            </w:r>
          </w:p>
        </w:tc>
        <w:tc>
          <w:tcPr>
            <w:tcW w:w="810" w:type="dxa"/>
            <w:vAlign w:val="center"/>
          </w:tcPr>
          <w:p w14:paraId="0B567360" w14:textId="6910F47C" w:rsidR="00986B52" w:rsidRPr="000B7BB6" w:rsidRDefault="00986B52" w:rsidP="00986B52">
            <w:pPr>
              <w:widowControl/>
              <w:spacing w:after="0"/>
              <w:jc w:val="center"/>
              <w:rPr>
                <w:rFonts w:cstheme="minorHAnsi"/>
                <w:color w:val="000000"/>
                <w:szCs w:val="20"/>
              </w:rPr>
            </w:pPr>
            <w:ins w:id="2414" w:author="Sam Dent" w:date="2020-06-16T05:41:00Z">
              <w:r>
                <w:rPr>
                  <w:rFonts w:ascii="Calibri" w:hAnsi="Calibri" w:cs="Calibri"/>
                  <w:color w:val="000000"/>
                  <w:szCs w:val="20"/>
                </w:rPr>
                <w:t>714.5</w:t>
              </w:r>
            </w:ins>
            <w:del w:id="2415" w:author="Sam Dent" w:date="2020-06-16T05:41:00Z">
              <w:r w:rsidDel="000C2811">
                <w:rPr>
                  <w:rFonts w:ascii="Calibri" w:hAnsi="Calibri"/>
                  <w:color w:val="000000"/>
                  <w:szCs w:val="20"/>
                </w:rPr>
                <w:delText>751.3</w:delText>
              </w:r>
            </w:del>
          </w:p>
        </w:tc>
        <w:tc>
          <w:tcPr>
            <w:tcW w:w="975" w:type="dxa"/>
            <w:shd w:val="clear" w:color="auto" w:fill="auto"/>
            <w:noWrap/>
            <w:vAlign w:val="center"/>
            <w:hideMark/>
          </w:tcPr>
          <w:p w14:paraId="0E94ED8A"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36.9</w:t>
            </w:r>
          </w:p>
        </w:tc>
        <w:tc>
          <w:tcPr>
            <w:tcW w:w="825" w:type="dxa"/>
            <w:vAlign w:val="center"/>
          </w:tcPr>
          <w:p w14:paraId="02697B70" w14:textId="60A4F070" w:rsidR="00986B52" w:rsidRPr="000B7BB6" w:rsidRDefault="00986B52" w:rsidP="00986B52">
            <w:pPr>
              <w:widowControl/>
              <w:spacing w:after="0"/>
              <w:jc w:val="center"/>
              <w:rPr>
                <w:rFonts w:cstheme="minorHAnsi"/>
                <w:color w:val="000000"/>
                <w:szCs w:val="20"/>
              </w:rPr>
            </w:pPr>
            <w:ins w:id="2416" w:author="Sam Dent" w:date="2020-06-16T05:42:00Z">
              <w:r>
                <w:rPr>
                  <w:rFonts w:ascii="Calibri" w:hAnsi="Calibri" w:cs="Calibri"/>
                  <w:color w:val="000000"/>
                  <w:szCs w:val="20"/>
                </w:rPr>
                <w:t>55.3</w:t>
              </w:r>
            </w:ins>
            <w:del w:id="2417" w:author="Sam Dent" w:date="2020-06-16T05:42:00Z">
              <w:r w:rsidDel="00C47F92">
                <w:rPr>
                  <w:rFonts w:ascii="Calibri" w:hAnsi="Calibri"/>
                  <w:color w:val="000000"/>
                  <w:szCs w:val="20"/>
                </w:rPr>
                <w:delText>92.1</w:delText>
              </w:r>
            </w:del>
          </w:p>
        </w:tc>
      </w:tr>
      <w:tr w:rsidR="00986B52" w:rsidRPr="00A05FC2" w14:paraId="328E3252" w14:textId="77777777" w:rsidTr="00DC511D">
        <w:trPr>
          <w:trHeight w:val="20"/>
          <w:jc w:val="center"/>
        </w:trPr>
        <w:tc>
          <w:tcPr>
            <w:tcW w:w="2700" w:type="dxa"/>
            <w:shd w:val="clear" w:color="auto" w:fill="auto"/>
            <w:vAlign w:val="center"/>
            <w:hideMark/>
          </w:tcPr>
          <w:p w14:paraId="5D958A28"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2.  Refrigerator-Freezer--partial automatic defrost</w:t>
            </w:r>
          </w:p>
        </w:tc>
        <w:tc>
          <w:tcPr>
            <w:tcW w:w="900" w:type="dxa"/>
            <w:vAlign w:val="center"/>
          </w:tcPr>
          <w:p w14:paraId="4CE209E1"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
          <w:p w14:paraId="16A1E56A"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430.9</w:t>
            </w:r>
          </w:p>
        </w:tc>
        <w:tc>
          <w:tcPr>
            <w:tcW w:w="949" w:type="dxa"/>
            <w:shd w:val="clear" w:color="auto" w:fill="auto"/>
            <w:noWrap/>
            <w:vAlign w:val="center"/>
            <w:hideMark/>
          </w:tcPr>
          <w:p w14:paraId="5BEAE3D4"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387.8</w:t>
            </w:r>
          </w:p>
        </w:tc>
        <w:tc>
          <w:tcPr>
            <w:tcW w:w="851" w:type="dxa"/>
            <w:vAlign w:val="center"/>
          </w:tcPr>
          <w:p w14:paraId="5D33316D" w14:textId="3CDF7CF4" w:rsidR="00986B52" w:rsidRPr="00A05FC2" w:rsidRDefault="00986B52" w:rsidP="00986B52">
            <w:pPr>
              <w:widowControl/>
              <w:spacing w:after="0"/>
              <w:jc w:val="center"/>
              <w:rPr>
                <w:rFonts w:cstheme="minorHAnsi"/>
                <w:color w:val="000000"/>
                <w:szCs w:val="20"/>
              </w:rPr>
            </w:pPr>
            <w:ins w:id="2418" w:author="Sam Dent" w:date="2020-06-16T05:41:00Z">
              <w:r>
                <w:rPr>
                  <w:rFonts w:ascii="Calibri" w:hAnsi="Calibri" w:cs="Calibri"/>
                  <w:color w:val="000000"/>
                  <w:szCs w:val="20"/>
                </w:rPr>
                <w:t>366.3</w:t>
              </w:r>
            </w:ins>
            <w:del w:id="2419" w:author="Sam Dent" w:date="2020-06-16T05:41:00Z">
              <w:r w:rsidDel="003A2E08">
                <w:rPr>
                  <w:rFonts w:ascii="Calibri" w:hAnsi="Calibri"/>
                  <w:color w:val="000000"/>
                  <w:szCs w:val="20"/>
                </w:rPr>
                <w:delText>323.2</w:delText>
              </w:r>
            </w:del>
          </w:p>
        </w:tc>
        <w:tc>
          <w:tcPr>
            <w:tcW w:w="900" w:type="dxa"/>
            <w:vAlign w:val="center"/>
          </w:tcPr>
          <w:p w14:paraId="0FFC14A4"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640.0</w:t>
            </w:r>
          </w:p>
        </w:tc>
        <w:tc>
          <w:tcPr>
            <w:tcW w:w="810" w:type="dxa"/>
            <w:vAlign w:val="center"/>
          </w:tcPr>
          <w:p w14:paraId="54B09C96" w14:textId="338BA4A6" w:rsidR="00986B52" w:rsidRPr="000B7BB6" w:rsidRDefault="00986B52" w:rsidP="00986B52">
            <w:pPr>
              <w:widowControl/>
              <w:spacing w:after="0"/>
              <w:jc w:val="center"/>
              <w:rPr>
                <w:rFonts w:cstheme="minorHAnsi"/>
                <w:color w:val="000000"/>
                <w:szCs w:val="20"/>
              </w:rPr>
            </w:pPr>
            <w:ins w:id="2420" w:author="Sam Dent" w:date="2020-06-16T05:41:00Z">
              <w:r>
                <w:rPr>
                  <w:rFonts w:ascii="Calibri" w:hAnsi="Calibri" w:cs="Calibri"/>
                  <w:color w:val="000000"/>
                  <w:szCs w:val="20"/>
                </w:rPr>
                <w:t>661.5</w:t>
              </w:r>
            </w:ins>
            <w:del w:id="2421" w:author="Sam Dent" w:date="2020-06-16T05:41:00Z">
              <w:r w:rsidDel="000C2811">
                <w:rPr>
                  <w:rFonts w:ascii="Calibri" w:hAnsi="Calibri"/>
                  <w:color w:val="000000"/>
                  <w:szCs w:val="20"/>
                </w:rPr>
                <w:delText>704.6</w:delText>
              </w:r>
            </w:del>
          </w:p>
        </w:tc>
        <w:tc>
          <w:tcPr>
            <w:tcW w:w="975" w:type="dxa"/>
            <w:shd w:val="clear" w:color="auto" w:fill="auto"/>
            <w:noWrap/>
            <w:vAlign w:val="center"/>
            <w:hideMark/>
          </w:tcPr>
          <w:p w14:paraId="16740B80"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43.1</w:t>
            </w:r>
          </w:p>
        </w:tc>
        <w:tc>
          <w:tcPr>
            <w:tcW w:w="825" w:type="dxa"/>
            <w:vAlign w:val="center"/>
          </w:tcPr>
          <w:p w14:paraId="7CE9DB47" w14:textId="114DFA78" w:rsidR="00986B52" w:rsidRPr="000B7BB6" w:rsidRDefault="00986B52" w:rsidP="00986B52">
            <w:pPr>
              <w:widowControl/>
              <w:spacing w:after="0"/>
              <w:jc w:val="center"/>
              <w:rPr>
                <w:rFonts w:cstheme="minorHAnsi"/>
                <w:color w:val="000000"/>
                <w:szCs w:val="20"/>
              </w:rPr>
            </w:pPr>
            <w:ins w:id="2422" w:author="Sam Dent" w:date="2020-06-16T05:42:00Z">
              <w:r>
                <w:rPr>
                  <w:rFonts w:ascii="Calibri" w:hAnsi="Calibri" w:cs="Calibri"/>
                  <w:color w:val="000000"/>
                  <w:szCs w:val="20"/>
                </w:rPr>
                <w:t>64.6</w:t>
              </w:r>
            </w:ins>
            <w:del w:id="2423" w:author="Sam Dent" w:date="2020-06-16T05:42:00Z">
              <w:r w:rsidDel="00C47F92">
                <w:rPr>
                  <w:rFonts w:ascii="Calibri" w:hAnsi="Calibri"/>
                  <w:color w:val="000000"/>
                  <w:szCs w:val="20"/>
                </w:rPr>
                <w:delText>107.7</w:delText>
              </w:r>
            </w:del>
          </w:p>
        </w:tc>
      </w:tr>
      <w:tr w:rsidR="00986B52" w:rsidRPr="00A05FC2" w14:paraId="4920B6C1" w14:textId="77777777" w:rsidTr="00DC511D">
        <w:trPr>
          <w:trHeight w:val="20"/>
          <w:jc w:val="center"/>
        </w:trPr>
        <w:tc>
          <w:tcPr>
            <w:tcW w:w="2700" w:type="dxa"/>
            <w:shd w:val="clear" w:color="auto" w:fill="auto"/>
            <w:vAlign w:val="center"/>
            <w:hideMark/>
          </w:tcPr>
          <w:p w14:paraId="142D53A0"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3.  Refrigerator-Freezers--automatic defrost with top-mounted freezer without through-the-door ice service and all-refrigerators--automatic defrost</w:t>
            </w:r>
          </w:p>
        </w:tc>
        <w:tc>
          <w:tcPr>
            <w:tcW w:w="900" w:type="dxa"/>
            <w:vAlign w:val="center"/>
          </w:tcPr>
          <w:p w14:paraId="29EDE0D1"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25D6748A"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441.7</w:t>
            </w:r>
          </w:p>
        </w:tc>
        <w:tc>
          <w:tcPr>
            <w:tcW w:w="949" w:type="dxa"/>
            <w:shd w:val="clear" w:color="auto" w:fill="auto"/>
            <w:noWrap/>
            <w:vAlign w:val="center"/>
            <w:hideMark/>
          </w:tcPr>
          <w:p w14:paraId="2F4197F8"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397.4</w:t>
            </w:r>
          </w:p>
        </w:tc>
        <w:tc>
          <w:tcPr>
            <w:tcW w:w="851" w:type="dxa"/>
            <w:vAlign w:val="center"/>
          </w:tcPr>
          <w:p w14:paraId="026FC3AA" w14:textId="2090ECD3" w:rsidR="00986B52" w:rsidRPr="00A05FC2" w:rsidRDefault="00986B52" w:rsidP="00986B52">
            <w:pPr>
              <w:widowControl/>
              <w:spacing w:after="0"/>
              <w:jc w:val="center"/>
              <w:rPr>
                <w:rFonts w:cstheme="minorHAnsi"/>
                <w:color w:val="000000"/>
                <w:szCs w:val="20"/>
              </w:rPr>
            </w:pPr>
            <w:ins w:id="2424" w:author="Sam Dent" w:date="2020-06-16T05:41:00Z">
              <w:r>
                <w:rPr>
                  <w:rFonts w:ascii="Calibri" w:hAnsi="Calibri" w:cs="Calibri"/>
                  <w:color w:val="000000"/>
                  <w:szCs w:val="20"/>
                </w:rPr>
                <w:t>375.4</w:t>
              </w:r>
            </w:ins>
            <w:del w:id="2425" w:author="Sam Dent" w:date="2020-06-16T05:41:00Z">
              <w:r w:rsidDel="003A2E08">
                <w:rPr>
                  <w:rFonts w:ascii="Calibri" w:hAnsi="Calibri"/>
                  <w:color w:val="000000"/>
                  <w:szCs w:val="20"/>
                </w:rPr>
                <w:delText>331.2</w:delText>
              </w:r>
            </w:del>
          </w:p>
        </w:tc>
        <w:tc>
          <w:tcPr>
            <w:tcW w:w="900" w:type="dxa"/>
            <w:vAlign w:val="center"/>
          </w:tcPr>
          <w:p w14:paraId="14B1F793"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417.2</w:t>
            </w:r>
          </w:p>
        </w:tc>
        <w:tc>
          <w:tcPr>
            <w:tcW w:w="810" w:type="dxa"/>
            <w:vAlign w:val="center"/>
          </w:tcPr>
          <w:p w14:paraId="0A737955" w14:textId="7BA80F4E" w:rsidR="00986B52" w:rsidRPr="000B7BB6" w:rsidRDefault="00986B52" w:rsidP="00986B52">
            <w:pPr>
              <w:widowControl/>
              <w:spacing w:after="0"/>
              <w:jc w:val="center"/>
              <w:rPr>
                <w:rFonts w:cstheme="minorHAnsi"/>
                <w:color w:val="000000"/>
                <w:szCs w:val="20"/>
              </w:rPr>
            </w:pPr>
            <w:ins w:id="2426" w:author="Sam Dent" w:date="2020-06-16T05:41:00Z">
              <w:r>
                <w:rPr>
                  <w:rFonts w:ascii="Calibri" w:hAnsi="Calibri" w:cs="Calibri"/>
                  <w:color w:val="000000"/>
                  <w:szCs w:val="20"/>
                </w:rPr>
                <w:t>439.1</w:t>
              </w:r>
            </w:ins>
            <w:del w:id="2427" w:author="Sam Dent" w:date="2020-06-16T05:41:00Z">
              <w:r w:rsidDel="000C2811">
                <w:rPr>
                  <w:rFonts w:ascii="Calibri" w:hAnsi="Calibri"/>
                  <w:color w:val="000000"/>
                  <w:szCs w:val="20"/>
                </w:rPr>
                <w:delText>483.3</w:delText>
              </w:r>
            </w:del>
          </w:p>
        </w:tc>
        <w:tc>
          <w:tcPr>
            <w:tcW w:w="975" w:type="dxa"/>
            <w:shd w:val="clear" w:color="auto" w:fill="auto"/>
            <w:noWrap/>
            <w:vAlign w:val="center"/>
            <w:hideMark/>
          </w:tcPr>
          <w:p w14:paraId="0B025B78"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44.3</w:t>
            </w:r>
          </w:p>
        </w:tc>
        <w:tc>
          <w:tcPr>
            <w:tcW w:w="825" w:type="dxa"/>
            <w:vAlign w:val="center"/>
          </w:tcPr>
          <w:p w14:paraId="747BB6CC" w14:textId="3192BA5C" w:rsidR="00986B52" w:rsidRPr="000B7BB6" w:rsidRDefault="00986B52" w:rsidP="00986B52">
            <w:pPr>
              <w:widowControl/>
              <w:spacing w:after="0"/>
              <w:jc w:val="center"/>
              <w:rPr>
                <w:rFonts w:cstheme="minorHAnsi"/>
                <w:color w:val="000000"/>
                <w:szCs w:val="20"/>
              </w:rPr>
            </w:pPr>
            <w:ins w:id="2428" w:author="Sam Dent" w:date="2020-06-16T05:42:00Z">
              <w:r>
                <w:rPr>
                  <w:rFonts w:ascii="Calibri" w:hAnsi="Calibri" w:cs="Calibri"/>
                  <w:color w:val="000000"/>
                  <w:szCs w:val="20"/>
                </w:rPr>
                <w:t>66.2</w:t>
              </w:r>
            </w:ins>
            <w:del w:id="2429" w:author="Sam Dent" w:date="2020-06-16T05:42:00Z">
              <w:r w:rsidDel="00C47F92">
                <w:rPr>
                  <w:rFonts w:ascii="Calibri" w:hAnsi="Calibri"/>
                  <w:color w:val="000000"/>
                  <w:szCs w:val="20"/>
                </w:rPr>
                <w:delText>110.4</w:delText>
              </w:r>
            </w:del>
          </w:p>
        </w:tc>
      </w:tr>
      <w:tr w:rsidR="00986B52" w:rsidRPr="00A05FC2" w14:paraId="11033EBB" w14:textId="77777777" w:rsidTr="00DC511D">
        <w:trPr>
          <w:trHeight w:val="20"/>
          <w:jc w:val="center"/>
        </w:trPr>
        <w:tc>
          <w:tcPr>
            <w:tcW w:w="2700" w:type="dxa"/>
            <w:shd w:val="clear" w:color="auto" w:fill="auto"/>
            <w:vAlign w:val="center"/>
            <w:hideMark/>
          </w:tcPr>
          <w:p w14:paraId="070FF3B1"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4.  Refrigerator-Freezers--automatic defrost with side-mounted freezer without through-the-door ice service</w:t>
            </w:r>
          </w:p>
        </w:tc>
        <w:tc>
          <w:tcPr>
            <w:tcW w:w="900" w:type="dxa"/>
            <w:vAlign w:val="center"/>
          </w:tcPr>
          <w:p w14:paraId="0A047E28"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6968887D"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517.1</w:t>
            </w:r>
          </w:p>
        </w:tc>
        <w:tc>
          <w:tcPr>
            <w:tcW w:w="949" w:type="dxa"/>
            <w:shd w:val="clear" w:color="auto" w:fill="auto"/>
            <w:noWrap/>
            <w:vAlign w:val="center"/>
            <w:hideMark/>
          </w:tcPr>
          <w:p w14:paraId="6A4919F2"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465.4</w:t>
            </w:r>
          </w:p>
        </w:tc>
        <w:tc>
          <w:tcPr>
            <w:tcW w:w="851" w:type="dxa"/>
            <w:vAlign w:val="center"/>
          </w:tcPr>
          <w:p w14:paraId="11754065" w14:textId="362B4DD2" w:rsidR="00986B52" w:rsidRPr="00A05FC2" w:rsidRDefault="00986B52" w:rsidP="00986B52">
            <w:pPr>
              <w:widowControl/>
              <w:spacing w:after="0"/>
              <w:jc w:val="center"/>
              <w:rPr>
                <w:rFonts w:cstheme="minorHAnsi"/>
                <w:color w:val="000000"/>
                <w:szCs w:val="20"/>
              </w:rPr>
            </w:pPr>
            <w:ins w:id="2430" w:author="Sam Dent" w:date="2020-06-16T05:41:00Z">
              <w:r>
                <w:rPr>
                  <w:rFonts w:ascii="Calibri" w:hAnsi="Calibri" w:cs="Calibri"/>
                  <w:color w:val="000000"/>
                  <w:szCs w:val="20"/>
                </w:rPr>
                <w:t>439.5</w:t>
              </w:r>
            </w:ins>
            <w:del w:id="2431" w:author="Sam Dent" w:date="2020-06-16T05:41:00Z">
              <w:r w:rsidDel="003A2E08">
                <w:rPr>
                  <w:rFonts w:ascii="Calibri" w:hAnsi="Calibri"/>
                  <w:color w:val="000000"/>
                  <w:szCs w:val="20"/>
                </w:rPr>
                <w:delText>387.8</w:delText>
              </w:r>
            </w:del>
          </w:p>
        </w:tc>
        <w:tc>
          <w:tcPr>
            <w:tcW w:w="900" w:type="dxa"/>
            <w:vAlign w:val="center"/>
          </w:tcPr>
          <w:p w14:paraId="5A34103F"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775.6</w:t>
            </w:r>
          </w:p>
        </w:tc>
        <w:tc>
          <w:tcPr>
            <w:tcW w:w="810" w:type="dxa"/>
            <w:vAlign w:val="center"/>
          </w:tcPr>
          <w:p w14:paraId="1A602B83" w14:textId="74D65E31" w:rsidR="00986B52" w:rsidRPr="000B7BB6" w:rsidRDefault="00986B52" w:rsidP="00986B52">
            <w:pPr>
              <w:widowControl/>
              <w:spacing w:after="0"/>
              <w:jc w:val="center"/>
              <w:rPr>
                <w:rFonts w:cstheme="minorHAnsi"/>
                <w:color w:val="000000"/>
                <w:szCs w:val="20"/>
              </w:rPr>
            </w:pPr>
            <w:ins w:id="2432" w:author="Sam Dent" w:date="2020-06-16T05:41:00Z">
              <w:r>
                <w:rPr>
                  <w:rFonts w:ascii="Calibri" w:hAnsi="Calibri" w:cs="Calibri"/>
                  <w:color w:val="000000"/>
                  <w:szCs w:val="20"/>
                </w:rPr>
                <w:t>801.4</w:t>
              </w:r>
            </w:ins>
            <w:del w:id="2433" w:author="Sam Dent" w:date="2020-06-16T05:41:00Z">
              <w:r w:rsidDel="000C2811">
                <w:rPr>
                  <w:rFonts w:ascii="Calibri" w:hAnsi="Calibri"/>
                  <w:color w:val="000000"/>
                  <w:szCs w:val="20"/>
                </w:rPr>
                <w:delText>853.1</w:delText>
              </w:r>
            </w:del>
          </w:p>
        </w:tc>
        <w:tc>
          <w:tcPr>
            <w:tcW w:w="975" w:type="dxa"/>
            <w:shd w:val="clear" w:color="auto" w:fill="auto"/>
            <w:noWrap/>
            <w:vAlign w:val="center"/>
            <w:hideMark/>
          </w:tcPr>
          <w:p w14:paraId="76720645"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14:paraId="0F67826D" w14:textId="69714B91" w:rsidR="00986B52" w:rsidRPr="000B7BB6" w:rsidRDefault="00986B52" w:rsidP="00986B52">
            <w:pPr>
              <w:widowControl/>
              <w:spacing w:after="0"/>
              <w:jc w:val="center"/>
              <w:rPr>
                <w:rFonts w:cstheme="minorHAnsi"/>
                <w:color w:val="000000"/>
                <w:szCs w:val="20"/>
              </w:rPr>
            </w:pPr>
            <w:ins w:id="2434" w:author="Sam Dent" w:date="2020-06-16T05:42:00Z">
              <w:r>
                <w:rPr>
                  <w:rFonts w:ascii="Calibri" w:hAnsi="Calibri" w:cs="Calibri"/>
                  <w:color w:val="000000"/>
                  <w:szCs w:val="20"/>
                </w:rPr>
                <w:t>77.6</w:t>
              </w:r>
            </w:ins>
            <w:del w:id="2435" w:author="Sam Dent" w:date="2020-06-16T05:42:00Z">
              <w:r w:rsidDel="00C47F92">
                <w:rPr>
                  <w:rFonts w:ascii="Calibri" w:hAnsi="Calibri"/>
                  <w:color w:val="000000"/>
                  <w:szCs w:val="20"/>
                </w:rPr>
                <w:delText>129.3</w:delText>
              </w:r>
            </w:del>
          </w:p>
        </w:tc>
      </w:tr>
      <w:tr w:rsidR="00986B52" w:rsidRPr="00A05FC2" w14:paraId="764AAC45" w14:textId="77777777" w:rsidTr="00DC511D">
        <w:trPr>
          <w:trHeight w:val="20"/>
          <w:jc w:val="center"/>
        </w:trPr>
        <w:tc>
          <w:tcPr>
            <w:tcW w:w="2700" w:type="dxa"/>
            <w:shd w:val="clear" w:color="auto" w:fill="auto"/>
            <w:vAlign w:val="center"/>
            <w:hideMark/>
          </w:tcPr>
          <w:p w14:paraId="448A4913"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5.  Refrigerator-Freezers--automatic defrost with bottom-mounted freezer without through-the-door ice service</w:t>
            </w:r>
          </w:p>
        </w:tc>
        <w:tc>
          <w:tcPr>
            <w:tcW w:w="900" w:type="dxa"/>
            <w:vAlign w:val="center"/>
          </w:tcPr>
          <w:p w14:paraId="08224023"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25033736"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545.1</w:t>
            </w:r>
          </w:p>
        </w:tc>
        <w:tc>
          <w:tcPr>
            <w:tcW w:w="949" w:type="dxa"/>
            <w:shd w:val="clear" w:color="auto" w:fill="auto"/>
            <w:noWrap/>
            <w:vAlign w:val="center"/>
            <w:hideMark/>
          </w:tcPr>
          <w:p w14:paraId="0769EAD0"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490.7</w:t>
            </w:r>
          </w:p>
        </w:tc>
        <w:tc>
          <w:tcPr>
            <w:tcW w:w="851" w:type="dxa"/>
            <w:vAlign w:val="center"/>
          </w:tcPr>
          <w:p w14:paraId="0561D906" w14:textId="7EBD5EDA" w:rsidR="00986B52" w:rsidRPr="00A05FC2" w:rsidRDefault="00986B52" w:rsidP="00986B52">
            <w:pPr>
              <w:widowControl/>
              <w:spacing w:after="0"/>
              <w:jc w:val="center"/>
              <w:rPr>
                <w:rFonts w:cstheme="minorHAnsi"/>
                <w:color w:val="000000"/>
                <w:szCs w:val="20"/>
              </w:rPr>
            </w:pPr>
            <w:ins w:id="2436" w:author="Sam Dent" w:date="2020-06-16T05:41:00Z">
              <w:r>
                <w:rPr>
                  <w:rFonts w:ascii="Calibri" w:hAnsi="Calibri" w:cs="Calibri"/>
                  <w:color w:val="000000"/>
                  <w:szCs w:val="20"/>
                </w:rPr>
                <w:t>463.3</w:t>
              </w:r>
            </w:ins>
            <w:del w:id="2437" w:author="Sam Dent" w:date="2020-06-16T05:41:00Z">
              <w:r w:rsidDel="003A2E08">
                <w:rPr>
                  <w:rFonts w:ascii="Calibri" w:hAnsi="Calibri"/>
                  <w:color w:val="000000"/>
                  <w:szCs w:val="20"/>
                </w:rPr>
                <w:delText>408.8</w:delText>
              </w:r>
            </w:del>
          </w:p>
        </w:tc>
        <w:tc>
          <w:tcPr>
            <w:tcW w:w="900" w:type="dxa"/>
            <w:vAlign w:val="center"/>
          </w:tcPr>
          <w:p w14:paraId="15CF7C25"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323.9</w:t>
            </w:r>
          </w:p>
        </w:tc>
        <w:tc>
          <w:tcPr>
            <w:tcW w:w="810" w:type="dxa"/>
            <w:vAlign w:val="center"/>
          </w:tcPr>
          <w:p w14:paraId="53DA5D6C" w14:textId="1739C97E" w:rsidR="00986B52" w:rsidRPr="000B7BB6" w:rsidRDefault="00986B52" w:rsidP="00986B52">
            <w:pPr>
              <w:widowControl/>
              <w:spacing w:after="0"/>
              <w:jc w:val="center"/>
              <w:rPr>
                <w:rFonts w:cstheme="minorHAnsi"/>
                <w:color w:val="000000"/>
                <w:szCs w:val="20"/>
              </w:rPr>
            </w:pPr>
            <w:ins w:id="2438" w:author="Sam Dent" w:date="2020-06-16T05:41:00Z">
              <w:r>
                <w:rPr>
                  <w:rFonts w:ascii="Calibri" w:hAnsi="Calibri" w:cs="Calibri"/>
                  <w:color w:val="000000"/>
                  <w:szCs w:val="20"/>
                </w:rPr>
                <w:t>351.2</w:t>
              </w:r>
            </w:ins>
            <w:del w:id="2439" w:author="Sam Dent" w:date="2020-06-16T05:41:00Z">
              <w:r w:rsidDel="000C2811">
                <w:rPr>
                  <w:rFonts w:ascii="Calibri" w:hAnsi="Calibri"/>
                  <w:color w:val="000000"/>
                  <w:szCs w:val="20"/>
                </w:rPr>
                <w:delText>405.8</w:delText>
              </w:r>
            </w:del>
          </w:p>
        </w:tc>
        <w:tc>
          <w:tcPr>
            <w:tcW w:w="975" w:type="dxa"/>
            <w:shd w:val="clear" w:color="auto" w:fill="auto"/>
            <w:noWrap/>
            <w:vAlign w:val="center"/>
            <w:hideMark/>
          </w:tcPr>
          <w:p w14:paraId="7B3EEB19"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54.4</w:t>
            </w:r>
          </w:p>
        </w:tc>
        <w:tc>
          <w:tcPr>
            <w:tcW w:w="825" w:type="dxa"/>
            <w:vAlign w:val="center"/>
          </w:tcPr>
          <w:p w14:paraId="37CE0961" w14:textId="7FC6D4E9" w:rsidR="00986B52" w:rsidRPr="000B7BB6" w:rsidRDefault="00986B52" w:rsidP="00986B52">
            <w:pPr>
              <w:widowControl/>
              <w:spacing w:after="0"/>
              <w:jc w:val="center"/>
              <w:rPr>
                <w:rFonts w:cstheme="minorHAnsi"/>
                <w:color w:val="000000"/>
                <w:szCs w:val="20"/>
              </w:rPr>
            </w:pPr>
            <w:ins w:id="2440" w:author="Sam Dent" w:date="2020-06-16T05:42:00Z">
              <w:r>
                <w:rPr>
                  <w:rFonts w:ascii="Calibri" w:hAnsi="Calibri" w:cs="Calibri"/>
                  <w:color w:val="000000"/>
                  <w:szCs w:val="20"/>
                </w:rPr>
                <w:t>81.8</w:t>
              </w:r>
            </w:ins>
            <w:del w:id="2441" w:author="Sam Dent" w:date="2020-06-16T05:42:00Z">
              <w:r w:rsidDel="00C47F92">
                <w:rPr>
                  <w:rFonts w:ascii="Calibri" w:hAnsi="Calibri"/>
                  <w:color w:val="000000"/>
                  <w:szCs w:val="20"/>
                </w:rPr>
                <w:delText>136.3</w:delText>
              </w:r>
            </w:del>
          </w:p>
        </w:tc>
      </w:tr>
      <w:tr w:rsidR="00986B52" w:rsidRPr="00A05FC2" w14:paraId="1AA27AFB" w14:textId="77777777" w:rsidTr="00DC511D">
        <w:trPr>
          <w:trHeight w:val="20"/>
          <w:jc w:val="center"/>
        </w:trPr>
        <w:tc>
          <w:tcPr>
            <w:tcW w:w="2700" w:type="dxa"/>
            <w:shd w:val="clear" w:color="auto" w:fill="auto"/>
            <w:vAlign w:val="center"/>
          </w:tcPr>
          <w:p w14:paraId="29BFD1B2" w14:textId="77777777" w:rsidR="00986B52" w:rsidRPr="00E634E8" w:rsidRDefault="00986B52" w:rsidP="00986B52">
            <w:pPr>
              <w:widowControl/>
              <w:spacing w:after="0"/>
              <w:jc w:val="left"/>
              <w:rPr>
                <w:rFonts w:cstheme="minorHAnsi"/>
                <w:color w:val="000000"/>
                <w:szCs w:val="18"/>
              </w:rPr>
            </w:pPr>
            <w:r w:rsidRPr="00E634E8">
              <w:rPr>
                <w:szCs w:val="18"/>
              </w:rPr>
              <w:t>5A Refrigerator-freezer—automatic defrost with bottom-mounted freezer with through-the-door ice service</w:t>
            </w:r>
          </w:p>
        </w:tc>
        <w:tc>
          <w:tcPr>
            <w:tcW w:w="900" w:type="dxa"/>
            <w:vAlign w:val="center"/>
          </w:tcPr>
          <w:p w14:paraId="3EDC729B"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814.5</w:t>
            </w:r>
          </w:p>
        </w:tc>
        <w:tc>
          <w:tcPr>
            <w:tcW w:w="990" w:type="dxa"/>
            <w:shd w:val="clear" w:color="auto" w:fill="auto"/>
            <w:vAlign w:val="center"/>
          </w:tcPr>
          <w:p w14:paraId="2A256F17" w14:textId="77777777" w:rsidR="00986B52" w:rsidRDefault="00986B52" w:rsidP="00986B52">
            <w:pPr>
              <w:widowControl/>
              <w:spacing w:after="0"/>
              <w:jc w:val="center"/>
              <w:rPr>
                <w:rFonts w:ascii="Calibri" w:eastAsiaTheme="minorHAnsi" w:hAnsi="Calibri"/>
                <w:color w:val="000000"/>
              </w:rPr>
            </w:pPr>
            <w:r>
              <w:rPr>
                <w:rFonts w:ascii="Calibri" w:eastAsiaTheme="minorHAnsi" w:hAnsi="Calibri"/>
                <w:color w:val="000000"/>
              </w:rPr>
              <w:t>713.8</w:t>
            </w:r>
          </w:p>
        </w:tc>
        <w:tc>
          <w:tcPr>
            <w:tcW w:w="949" w:type="dxa"/>
            <w:shd w:val="clear" w:color="auto" w:fill="auto"/>
            <w:noWrap/>
            <w:vAlign w:val="center"/>
          </w:tcPr>
          <w:p w14:paraId="79238378"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651.0</w:t>
            </w:r>
          </w:p>
        </w:tc>
        <w:tc>
          <w:tcPr>
            <w:tcW w:w="851" w:type="dxa"/>
            <w:vAlign w:val="center"/>
          </w:tcPr>
          <w:p w14:paraId="627782AF" w14:textId="31C02F1E" w:rsidR="00986B52" w:rsidRDefault="00986B52" w:rsidP="00986B52">
            <w:pPr>
              <w:widowControl/>
              <w:spacing w:after="0"/>
              <w:jc w:val="center"/>
              <w:rPr>
                <w:rFonts w:ascii="Calibri" w:hAnsi="Calibri"/>
                <w:color w:val="000000"/>
                <w:szCs w:val="20"/>
              </w:rPr>
            </w:pPr>
            <w:ins w:id="2442" w:author="Sam Dent" w:date="2020-06-16T05:41:00Z">
              <w:r>
                <w:rPr>
                  <w:rFonts w:ascii="Calibri" w:hAnsi="Calibri" w:cs="Calibri"/>
                  <w:color w:val="000000"/>
                  <w:szCs w:val="20"/>
                </w:rPr>
                <w:t>606.7</w:t>
              </w:r>
            </w:ins>
            <w:del w:id="2443" w:author="Sam Dent" w:date="2020-06-16T05:41:00Z">
              <w:r w:rsidDel="003A2E08">
                <w:rPr>
                  <w:rFonts w:ascii="Calibri" w:hAnsi="Calibri"/>
                  <w:color w:val="000000"/>
                  <w:szCs w:val="20"/>
                </w:rPr>
                <w:delText>535.3</w:delText>
              </w:r>
            </w:del>
          </w:p>
        </w:tc>
        <w:tc>
          <w:tcPr>
            <w:tcW w:w="900" w:type="dxa"/>
            <w:vAlign w:val="center"/>
          </w:tcPr>
          <w:p w14:paraId="1DDD6997"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163.6</w:t>
            </w:r>
          </w:p>
        </w:tc>
        <w:tc>
          <w:tcPr>
            <w:tcW w:w="810" w:type="dxa"/>
            <w:vAlign w:val="center"/>
          </w:tcPr>
          <w:p w14:paraId="52287C8D" w14:textId="060651AC" w:rsidR="00986B52" w:rsidRDefault="00986B52" w:rsidP="00986B52">
            <w:pPr>
              <w:widowControl/>
              <w:spacing w:after="0"/>
              <w:jc w:val="center"/>
              <w:rPr>
                <w:rFonts w:ascii="Calibri" w:hAnsi="Calibri"/>
                <w:color w:val="000000"/>
                <w:szCs w:val="20"/>
              </w:rPr>
            </w:pPr>
            <w:ins w:id="2444" w:author="Sam Dent" w:date="2020-06-16T05:41:00Z">
              <w:r>
                <w:rPr>
                  <w:rFonts w:ascii="Calibri" w:hAnsi="Calibri" w:cs="Calibri"/>
                  <w:color w:val="000000"/>
                  <w:szCs w:val="20"/>
                </w:rPr>
                <w:t>207.8</w:t>
              </w:r>
            </w:ins>
            <w:del w:id="2445" w:author="Sam Dent" w:date="2020-06-16T05:41:00Z">
              <w:r w:rsidDel="000C2811">
                <w:rPr>
                  <w:rFonts w:ascii="Calibri" w:hAnsi="Calibri"/>
                  <w:color w:val="000000"/>
                  <w:szCs w:val="20"/>
                </w:rPr>
                <w:delText>279.2</w:delText>
              </w:r>
            </w:del>
          </w:p>
        </w:tc>
        <w:tc>
          <w:tcPr>
            <w:tcW w:w="975" w:type="dxa"/>
            <w:shd w:val="clear" w:color="auto" w:fill="auto"/>
            <w:noWrap/>
            <w:vAlign w:val="center"/>
          </w:tcPr>
          <w:p w14:paraId="763F1DFD" w14:textId="77777777" w:rsidR="00986B52" w:rsidRDefault="00986B52" w:rsidP="00986B52">
            <w:pPr>
              <w:widowControl/>
              <w:spacing w:after="0"/>
              <w:jc w:val="center"/>
              <w:rPr>
                <w:rFonts w:ascii="Calibri" w:hAnsi="Calibri"/>
                <w:color w:val="000000"/>
                <w:szCs w:val="20"/>
              </w:rPr>
            </w:pPr>
            <w:r>
              <w:rPr>
                <w:rFonts w:ascii="Calibri" w:hAnsi="Calibri"/>
                <w:color w:val="000000"/>
                <w:szCs w:val="20"/>
              </w:rPr>
              <w:t>62.8</w:t>
            </w:r>
          </w:p>
        </w:tc>
        <w:tc>
          <w:tcPr>
            <w:tcW w:w="825" w:type="dxa"/>
            <w:vAlign w:val="center"/>
          </w:tcPr>
          <w:p w14:paraId="6E6E5AE8" w14:textId="601A61C9" w:rsidR="00986B52" w:rsidRDefault="00986B52" w:rsidP="00986B52">
            <w:pPr>
              <w:widowControl/>
              <w:spacing w:after="0"/>
              <w:jc w:val="center"/>
              <w:rPr>
                <w:rFonts w:ascii="Calibri" w:hAnsi="Calibri"/>
                <w:color w:val="000000"/>
                <w:szCs w:val="20"/>
              </w:rPr>
            </w:pPr>
            <w:ins w:id="2446" w:author="Sam Dent" w:date="2020-06-16T05:42:00Z">
              <w:r>
                <w:rPr>
                  <w:rFonts w:ascii="Calibri" w:hAnsi="Calibri" w:cs="Calibri"/>
                  <w:color w:val="000000"/>
                  <w:szCs w:val="20"/>
                </w:rPr>
                <w:t>107.1</w:t>
              </w:r>
            </w:ins>
            <w:del w:id="2447" w:author="Sam Dent" w:date="2020-06-16T05:42:00Z">
              <w:r w:rsidDel="00C47F92">
                <w:rPr>
                  <w:rFonts w:ascii="Calibri" w:hAnsi="Calibri"/>
                  <w:color w:val="000000"/>
                  <w:szCs w:val="20"/>
                </w:rPr>
                <w:delText>178.4</w:delText>
              </w:r>
            </w:del>
          </w:p>
        </w:tc>
      </w:tr>
      <w:tr w:rsidR="00986B52" w:rsidRPr="00A05FC2" w14:paraId="57E317E8" w14:textId="77777777" w:rsidTr="00DC511D">
        <w:trPr>
          <w:trHeight w:val="20"/>
          <w:jc w:val="center"/>
        </w:trPr>
        <w:tc>
          <w:tcPr>
            <w:tcW w:w="2700" w:type="dxa"/>
            <w:shd w:val="clear" w:color="auto" w:fill="auto"/>
            <w:vAlign w:val="center"/>
            <w:hideMark/>
          </w:tcPr>
          <w:p w14:paraId="6654BD08"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6.  Refrigerator-Freezers--automatic defrost with top-mounted freezer with through-the-door ice service</w:t>
            </w:r>
          </w:p>
        </w:tc>
        <w:tc>
          <w:tcPr>
            <w:tcW w:w="900" w:type="dxa"/>
            <w:vAlign w:val="center"/>
          </w:tcPr>
          <w:p w14:paraId="5BE4D18B"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
          <w:p w14:paraId="7447A213"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601.9</w:t>
            </w:r>
          </w:p>
        </w:tc>
        <w:tc>
          <w:tcPr>
            <w:tcW w:w="949" w:type="dxa"/>
            <w:shd w:val="clear" w:color="auto" w:fill="auto"/>
            <w:noWrap/>
            <w:vAlign w:val="center"/>
            <w:hideMark/>
          </w:tcPr>
          <w:p w14:paraId="7B21B845"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550.1</w:t>
            </w:r>
          </w:p>
        </w:tc>
        <w:tc>
          <w:tcPr>
            <w:tcW w:w="851" w:type="dxa"/>
            <w:vAlign w:val="center"/>
          </w:tcPr>
          <w:p w14:paraId="57A73B8E" w14:textId="061E2ED9" w:rsidR="00986B52" w:rsidRPr="00A05FC2" w:rsidRDefault="00986B52" w:rsidP="00986B52">
            <w:pPr>
              <w:widowControl/>
              <w:spacing w:after="0"/>
              <w:jc w:val="center"/>
              <w:rPr>
                <w:rFonts w:cstheme="minorHAnsi"/>
                <w:color w:val="000000"/>
                <w:szCs w:val="20"/>
              </w:rPr>
            </w:pPr>
            <w:ins w:id="2448" w:author="Sam Dent" w:date="2020-06-16T05:41:00Z">
              <w:r>
                <w:rPr>
                  <w:rFonts w:ascii="Calibri" w:hAnsi="Calibri" w:cs="Calibri"/>
                  <w:color w:val="000000"/>
                  <w:szCs w:val="20"/>
                </w:rPr>
                <w:t>511.6</w:t>
              </w:r>
            </w:ins>
            <w:del w:id="2449" w:author="Sam Dent" w:date="2020-06-16T05:41:00Z">
              <w:r w:rsidDel="003A2E08">
                <w:rPr>
                  <w:rFonts w:ascii="Calibri" w:hAnsi="Calibri"/>
                  <w:color w:val="000000"/>
                  <w:szCs w:val="20"/>
                </w:rPr>
                <w:delText>451.4</w:delText>
              </w:r>
            </w:del>
          </w:p>
        </w:tc>
        <w:tc>
          <w:tcPr>
            <w:tcW w:w="900" w:type="dxa"/>
            <w:vAlign w:val="center"/>
          </w:tcPr>
          <w:p w14:paraId="45A4A69B"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264.4</w:t>
            </w:r>
          </w:p>
        </w:tc>
        <w:tc>
          <w:tcPr>
            <w:tcW w:w="810" w:type="dxa"/>
            <w:vAlign w:val="center"/>
          </w:tcPr>
          <w:p w14:paraId="589850FD" w14:textId="00492F89" w:rsidR="00986B52" w:rsidRPr="000B7BB6" w:rsidRDefault="00986B52" w:rsidP="00986B52">
            <w:pPr>
              <w:widowControl/>
              <w:spacing w:after="0"/>
              <w:jc w:val="center"/>
              <w:rPr>
                <w:rFonts w:cstheme="minorHAnsi"/>
                <w:color w:val="000000"/>
                <w:szCs w:val="20"/>
              </w:rPr>
            </w:pPr>
            <w:ins w:id="2450" w:author="Sam Dent" w:date="2020-06-16T05:41:00Z">
              <w:r>
                <w:rPr>
                  <w:rFonts w:ascii="Calibri" w:hAnsi="Calibri" w:cs="Calibri"/>
                  <w:color w:val="000000"/>
                  <w:szCs w:val="20"/>
                </w:rPr>
                <w:t>303.0</w:t>
              </w:r>
            </w:ins>
            <w:del w:id="2451" w:author="Sam Dent" w:date="2020-06-16T05:41:00Z">
              <w:r w:rsidDel="000C2811">
                <w:rPr>
                  <w:rFonts w:ascii="Calibri" w:hAnsi="Calibri"/>
                  <w:color w:val="000000"/>
                  <w:szCs w:val="20"/>
                </w:rPr>
                <w:delText>363.2</w:delText>
              </w:r>
            </w:del>
          </w:p>
        </w:tc>
        <w:tc>
          <w:tcPr>
            <w:tcW w:w="975" w:type="dxa"/>
            <w:shd w:val="clear" w:color="auto" w:fill="auto"/>
            <w:noWrap/>
            <w:vAlign w:val="center"/>
            <w:hideMark/>
          </w:tcPr>
          <w:p w14:paraId="6667DB17"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51.7</w:t>
            </w:r>
          </w:p>
        </w:tc>
        <w:tc>
          <w:tcPr>
            <w:tcW w:w="825" w:type="dxa"/>
            <w:vAlign w:val="center"/>
          </w:tcPr>
          <w:p w14:paraId="394CF1C0" w14:textId="2C73767A" w:rsidR="00986B52" w:rsidRPr="000B7BB6" w:rsidRDefault="00986B52" w:rsidP="00986B52">
            <w:pPr>
              <w:widowControl/>
              <w:spacing w:after="0"/>
              <w:jc w:val="center"/>
              <w:rPr>
                <w:rFonts w:cstheme="minorHAnsi"/>
                <w:color w:val="000000"/>
                <w:szCs w:val="20"/>
              </w:rPr>
            </w:pPr>
            <w:ins w:id="2452" w:author="Sam Dent" w:date="2020-06-16T05:42:00Z">
              <w:r>
                <w:rPr>
                  <w:rFonts w:ascii="Calibri" w:hAnsi="Calibri" w:cs="Calibri"/>
                  <w:color w:val="000000"/>
                  <w:szCs w:val="20"/>
                </w:rPr>
                <w:t>90.3</w:t>
              </w:r>
            </w:ins>
            <w:del w:id="2453" w:author="Sam Dent" w:date="2020-06-16T05:42:00Z">
              <w:r w:rsidDel="00C47F92">
                <w:rPr>
                  <w:rFonts w:ascii="Calibri" w:hAnsi="Calibri"/>
                  <w:color w:val="000000"/>
                  <w:szCs w:val="20"/>
                </w:rPr>
                <w:delText>150.5</w:delText>
              </w:r>
            </w:del>
          </w:p>
        </w:tc>
      </w:tr>
      <w:tr w:rsidR="00986B52" w:rsidRPr="00A05FC2" w14:paraId="336FF413" w14:textId="77777777" w:rsidTr="00DC511D">
        <w:trPr>
          <w:trHeight w:val="20"/>
          <w:jc w:val="center"/>
        </w:trPr>
        <w:tc>
          <w:tcPr>
            <w:tcW w:w="2700" w:type="dxa"/>
            <w:shd w:val="clear" w:color="auto" w:fill="auto"/>
            <w:vAlign w:val="center"/>
            <w:hideMark/>
          </w:tcPr>
          <w:p w14:paraId="3E191239" w14:textId="77777777" w:rsidR="00986B52" w:rsidRPr="00E634E8" w:rsidRDefault="00986B52" w:rsidP="00986B52">
            <w:pPr>
              <w:widowControl/>
              <w:spacing w:after="0"/>
              <w:jc w:val="left"/>
              <w:rPr>
                <w:rFonts w:cstheme="minorHAnsi"/>
                <w:color w:val="000000"/>
                <w:szCs w:val="20"/>
              </w:rPr>
            </w:pPr>
            <w:r w:rsidRPr="00E634E8">
              <w:rPr>
                <w:rFonts w:cstheme="minorHAnsi"/>
                <w:color w:val="000000"/>
                <w:szCs w:val="20"/>
              </w:rPr>
              <w:t>7.  Refrigerator-Freezers--automatic defrost with side-mounted freezer with through-the-door ice service</w:t>
            </w:r>
          </w:p>
        </w:tc>
        <w:tc>
          <w:tcPr>
            <w:tcW w:w="900" w:type="dxa"/>
            <w:vAlign w:val="center"/>
          </w:tcPr>
          <w:p w14:paraId="62DCE09C"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
          <w:p w14:paraId="4EA19A96" w14:textId="77777777" w:rsidR="00986B52" w:rsidRPr="000B7BB6" w:rsidRDefault="00986B52" w:rsidP="00986B52">
            <w:pPr>
              <w:widowControl/>
              <w:spacing w:after="0"/>
              <w:jc w:val="center"/>
              <w:rPr>
                <w:rFonts w:cstheme="minorHAnsi"/>
                <w:color w:val="000000"/>
                <w:szCs w:val="20"/>
              </w:rPr>
            </w:pPr>
            <w:r>
              <w:rPr>
                <w:rFonts w:ascii="Calibri" w:eastAsiaTheme="minorHAnsi" w:hAnsi="Calibri"/>
                <w:color w:val="000000"/>
              </w:rPr>
              <w:t>652.9</w:t>
            </w:r>
          </w:p>
        </w:tc>
        <w:tc>
          <w:tcPr>
            <w:tcW w:w="949" w:type="dxa"/>
            <w:shd w:val="clear" w:color="auto" w:fill="auto"/>
            <w:noWrap/>
            <w:vAlign w:val="center"/>
            <w:hideMark/>
          </w:tcPr>
          <w:p w14:paraId="28B44522"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596.1</w:t>
            </w:r>
          </w:p>
        </w:tc>
        <w:tc>
          <w:tcPr>
            <w:tcW w:w="851" w:type="dxa"/>
            <w:vAlign w:val="center"/>
          </w:tcPr>
          <w:p w14:paraId="26CCFE9F" w14:textId="15E61C40" w:rsidR="00986B52" w:rsidRPr="00A05FC2" w:rsidRDefault="00986B52" w:rsidP="00986B52">
            <w:pPr>
              <w:widowControl/>
              <w:spacing w:after="0"/>
              <w:jc w:val="center"/>
              <w:rPr>
                <w:rFonts w:cstheme="minorHAnsi"/>
                <w:color w:val="000000"/>
                <w:szCs w:val="20"/>
              </w:rPr>
            </w:pPr>
            <w:ins w:id="2454" w:author="Sam Dent" w:date="2020-06-16T05:41:00Z">
              <w:r>
                <w:rPr>
                  <w:rFonts w:ascii="Calibri" w:hAnsi="Calibri" w:cs="Calibri"/>
                  <w:color w:val="000000"/>
                  <w:szCs w:val="20"/>
                </w:rPr>
                <w:t>554.9</w:t>
              </w:r>
            </w:ins>
            <w:del w:id="2455" w:author="Sam Dent" w:date="2020-06-16T05:41:00Z">
              <w:r w:rsidDel="003A2E08">
                <w:rPr>
                  <w:rFonts w:ascii="Calibri" w:hAnsi="Calibri"/>
                  <w:color w:val="000000"/>
                  <w:szCs w:val="20"/>
                </w:rPr>
                <w:delText>489.6</w:delText>
              </w:r>
            </w:del>
          </w:p>
        </w:tc>
        <w:tc>
          <w:tcPr>
            <w:tcW w:w="900" w:type="dxa"/>
            <w:vAlign w:val="center"/>
          </w:tcPr>
          <w:p w14:paraId="2150E85D"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644.9</w:t>
            </w:r>
          </w:p>
        </w:tc>
        <w:tc>
          <w:tcPr>
            <w:tcW w:w="810" w:type="dxa"/>
            <w:vAlign w:val="center"/>
          </w:tcPr>
          <w:p w14:paraId="37EF0004" w14:textId="39162169" w:rsidR="00986B52" w:rsidRPr="000B7BB6" w:rsidRDefault="00986B52" w:rsidP="00986B52">
            <w:pPr>
              <w:widowControl/>
              <w:spacing w:after="0"/>
              <w:jc w:val="center"/>
              <w:rPr>
                <w:rFonts w:cstheme="minorHAnsi"/>
                <w:color w:val="000000"/>
                <w:szCs w:val="20"/>
              </w:rPr>
            </w:pPr>
            <w:ins w:id="2456" w:author="Sam Dent" w:date="2020-06-16T05:41:00Z">
              <w:r>
                <w:rPr>
                  <w:rFonts w:ascii="Calibri" w:hAnsi="Calibri" w:cs="Calibri"/>
                  <w:color w:val="000000"/>
                  <w:szCs w:val="20"/>
                </w:rPr>
                <w:t>686.0</w:t>
              </w:r>
            </w:ins>
            <w:del w:id="2457" w:author="Sam Dent" w:date="2020-06-16T05:41:00Z">
              <w:r w:rsidDel="000C2811">
                <w:rPr>
                  <w:rFonts w:ascii="Calibri" w:hAnsi="Calibri"/>
                  <w:color w:val="000000"/>
                  <w:szCs w:val="20"/>
                </w:rPr>
                <w:delText>751.3</w:delText>
              </w:r>
            </w:del>
          </w:p>
        </w:tc>
        <w:tc>
          <w:tcPr>
            <w:tcW w:w="975" w:type="dxa"/>
            <w:shd w:val="clear" w:color="auto" w:fill="auto"/>
            <w:noWrap/>
            <w:vAlign w:val="center"/>
            <w:hideMark/>
          </w:tcPr>
          <w:p w14:paraId="66E07730" w14:textId="77777777" w:rsidR="00986B52" w:rsidRPr="000B7BB6" w:rsidRDefault="00986B52" w:rsidP="00986B52">
            <w:pPr>
              <w:widowControl/>
              <w:spacing w:after="0"/>
              <w:jc w:val="center"/>
              <w:rPr>
                <w:rFonts w:cstheme="minorHAnsi"/>
                <w:color w:val="000000"/>
                <w:szCs w:val="20"/>
              </w:rPr>
            </w:pPr>
            <w:r>
              <w:rPr>
                <w:rFonts w:ascii="Calibri" w:hAnsi="Calibri"/>
                <w:color w:val="000000"/>
                <w:szCs w:val="20"/>
              </w:rPr>
              <w:t>56.8</w:t>
            </w:r>
          </w:p>
        </w:tc>
        <w:tc>
          <w:tcPr>
            <w:tcW w:w="825" w:type="dxa"/>
            <w:vAlign w:val="center"/>
          </w:tcPr>
          <w:p w14:paraId="4C494F31" w14:textId="41794A7C" w:rsidR="00986B52" w:rsidRPr="000B7BB6" w:rsidRDefault="00986B52" w:rsidP="00986B52">
            <w:pPr>
              <w:widowControl/>
              <w:spacing w:after="0"/>
              <w:jc w:val="center"/>
              <w:rPr>
                <w:rFonts w:cstheme="minorHAnsi"/>
                <w:color w:val="000000"/>
                <w:szCs w:val="20"/>
              </w:rPr>
            </w:pPr>
            <w:ins w:id="2458" w:author="Sam Dent" w:date="2020-06-16T05:42:00Z">
              <w:r>
                <w:rPr>
                  <w:rFonts w:ascii="Calibri" w:hAnsi="Calibri" w:cs="Calibri"/>
                  <w:color w:val="000000"/>
                  <w:szCs w:val="20"/>
                </w:rPr>
                <w:t>97.9</w:t>
              </w:r>
            </w:ins>
            <w:del w:id="2459" w:author="Sam Dent" w:date="2020-06-16T05:42:00Z">
              <w:r w:rsidDel="00C47F92">
                <w:rPr>
                  <w:rFonts w:ascii="Calibri" w:hAnsi="Calibri"/>
                  <w:color w:val="000000"/>
                  <w:szCs w:val="20"/>
                </w:rPr>
                <w:delText>163.2</w:delText>
              </w:r>
            </w:del>
          </w:p>
        </w:tc>
      </w:tr>
    </w:tbl>
    <w:p w14:paraId="5B815B1D" w14:textId="77777777" w:rsidR="00253599" w:rsidRPr="000B7BB6" w:rsidRDefault="00253599" w:rsidP="00A20CC6">
      <w:pPr>
        <w:pStyle w:val="Heading6"/>
      </w:pPr>
      <w:r w:rsidRPr="000B7BB6">
        <w:t>Summer Coincident Peak Demand Savings</w:t>
      </w:r>
    </w:p>
    <w:p w14:paraId="0C915C94" w14:textId="77777777" w:rsidR="00253599" w:rsidRPr="00A05FC2" w:rsidRDefault="00253599" w:rsidP="00253599">
      <w:pPr>
        <w:rPr>
          <w:rFonts w:cstheme="minorHAnsi"/>
        </w:rPr>
      </w:pPr>
      <w:r w:rsidRPr="00A05FC2">
        <w:rPr>
          <w:rFonts w:cstheme="minorHAnsi"/>
        </w:rPr>
        <w:tab/>
      </w:r>
      <w:r w:rsidRPr="00A05FC2">
        <w:rPr>
          <w:rFonts w:cstheme="minorHAnsi"/>
        </w:rPr>
        <w:tab/>
      </w:r>
      <w:r>
        <w:rPr>
          <w:rFonts w:cstheme="minorHAnsi"/>
          <w:noProof/>
        </w:rPr>
        <w:t xml:space="preserve">ΔkW </w:t>
      </w:r>
      <w:r>
        <w:rPr>
          <w:rFonts w:cstheme="minorHAnsi"/>
          <w:noProof/>
        </w:rPr>
        <w:tab/>
        <w:t>= (ΔkWh/8766</w:t>
      </w:r>
      <w:r w:rsidRPr="00B41203">
        <w:rPr>
          <w:rFonts w:cstheme="minorHAnsi"/>
          <w:noProof/>
        </w:rPr>
        <w:t>) * TAF * LSAF</w:t>
      </w:r>
    </w:p>
    <w:p w14:paraId="3F99429A" w14:textId="77777777" w:rsidR="00253599" w:rsidRPr="00A05FC2" w:rsidRDefault="00253599" w:rsidP="00253599">
      <w:pPr>
        <w:keepNext/>
        <w:rPr>
          <w:rFonts w:cstheme="minorHAnsi"/>
        </w:rPr>
      </w:pPr>
      <w:r w:rsidRPr="00A05FC2">
        <w:rPr>
          <w:rFonts w:cstheme="minorHAnsi"/>
        </w:rPr>
        <w:t xml:space="preserve">Where: </w:t>
      </w:r>
    </w:p>
    <w:p w14:paraId="759CE78E" w14:textId="77777777" w:rsidR="00253599" w:rsidRPr="000B7BB6" w:rsidRDefault="00253599" w:rsidP="00253599">
      <w:pPr>
        <w:ind w:left="720"/>
        <w:rPr>
          <w:rFonts w:cstheme="minorHAnsi"/>
          <w:noProof/>
        </w:rPr>
      </w:pPr>
      <w:r w:rsidRPr="00B41203">
        <w:rPr>
          <w:rFonts w:cstheme="minorHAnsi"/>
          <w:noProof/>
        </w:rPr>
        <w:t>TAF</w:t>
      </w:r>
      <w:r w:rsidRPr="00B41203">
        <w:rPr>
          <w:rFonts w:cstheme="minorHAnsi"/>
          <w:noProof/>
        </w:rPr>
        <w:tab/>
      </w:r>
      <w:r w:rsidRPr="00B41203">
        <w:rPr>
          <w:rFonts w:cstheme="minorHAnsi"/>
          <w:noProof/>
        </w:rPr>
        <w:tab/>
        <w:t>= Temperature Adjustment Factor</w:t>
      </w:r>
    </w:p>
    <w:p w14:paraId="1F6C3C15" w14:textId="77777777" w:rsidR="00253599" w:rsidRPr="00B41203" w:rsidRDefault="00253599" w:rsidP="00253599">
      <w:pPr>
        <w:ind w:left="1440" w:firstLine="720"/>
        <w:rPr>
          <w:rFonts w:cstheme="minorHAnsi"/>
          <w:noProof/>
        </w:rPr>
      </w:pPr>
      <w:r w:rsidRPr="000B7BB6">
        <w:rPr>
          <w:rFonts w:cstheme="minorHAnsi"/>
          <w:noProof/>
        </w:rPr>
        <w:t>= 1.25</w:t>
      </w:r>
      <w:r w:rsidRPr="000B7BB6">
        <w:rPr>
          <w:rStyle w:val="FootnoteReference"/>
          <w:rFonts w:eastAsia="Calibri" w:cstheme="minorHAnsi"/>
          <w:noProof/>
        </w:rPr>
        <w:footnoteReference w:id="92"/>
      </w:r>
    </w:p>
    <w:p w14:paraId="1649B119" w14:textId="77777777" w:rsidR="00253599" w:rsidRPr="000B7BB6" w:rsidRDefault="00253599" w:rsidP="00253599">
      <w:pPr>
        <w:ind w:left="720"/>
        <w:rPr>
          <w:rFonts w:cstheme="minorHAnsi"/>
          <w:noProof/>
        </w:rPr>
      </w:pPr>
      <w:r w:rsidRPr="00B41203">
        <w:rPr>
          <w:rFonts w:cstheme="minorHAnsi"/>
          <w:noProof/>
        </w:rPr>
        <w:t xml:space="preserve">LSAF </w:t>
      </w:r>
      <w:r w:rsidRPr="00B41203">
        <w:rPr>
          <w:rFonts w:cstheme="minorHAnsi"/>
          <w:noProof/>
        </w:rPr>
        <w:tab/>
      </w:r>
      <w:r w:rsidRPr="00B41203">
        <w:rPr>
          <w:rFonts w:cstheme="minorHAnsi"/>
          <w:noProof/>
        </w:rPr>
        <w:tab/>
        <w:t xml:space="preserve">= Load Shape Adjustment Factor </w:t>
      </w:r>
    </w:p>
    <w:p w14:paraId="241BB9CA" w14:textId="77777777" w:rsidR="00253599" w:rsidRDefault="00253599" w:rsidP="00253599">
      <w:pPr>
        <w:ind w:left="1440" w:firstLine="720"/>
        <w:rPr>
          <w:rFonts w:cstheme="minorHAnsi"/>
          <w:noProof/>
        </w:rPr>
      </w:pPr>
      <w:r w:rsidRPr="000B7BB6">
        <w:rPr>
          <w:rFonts w:cstheme="minorHAnsi"/>
          <w:noProof/>
        </w:rPr>
        <w:t xml:space="preserve">= 1.057 </w:t>
      </w:r>
      <w:r w:rsidRPr="000B7BB6">
        <w:rPr>
          <w:rStyle w:val="FootnoteReference"/>
          <w:rFonts w:eastAsia="Calibri" w:cstheme="minorHAnsi"/>
        </w:rPr>
        <w:footnoteReference w:id="93"/>
      </w:r>
    </w:p>
    <w:p w14:paraId="6C32E6A0" w14:textId="77777777" w:rsidR="00E634E8" w:rsidRDefault="00253599" w:rsidP="00253599">
      <w:pPr>
        <w:ind w:left="1440" w:hanging="1440"/>
        <w:rPr>
          <w:rFonts w:cstheme="minorHAnsi"/>
          <w:noProof/>
        </w:rPr>
      </w:pPr>
      <w:r w:rsidRPr="000B7BB6">
        <w:rPr>
          <w:rFonts w:cstheme="minorHAnsi"/>
          <w:noProof/>
        </w:rPr>
        <w:t>If volume is unknown, use the following defaults:</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460" w:author="Sam Dent" w:date="2020-06-16T05:44:00Z">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785"/>
        <w:gridCol w:w="887"/>
        <w:gridCol w:w="1128"/>
        <w:gridCol w:w="887"/>
        <w:gridCol w:w="1128"/>
        <w:tblGridChange w:id="2461">
          <w:tblGrid>
            <w:gridCol w:w="5180"/>
            <w:gridCol w:w="887"/>
            <w:gridCol w:w="1128"/>
            <w:gridCol w:w="887"/>
            <w:gridCol w:w="1128"/>
          </w:tblGrid>
        </w:tblGridChange>
      </w:tblGrid>
      <w:tr w:rsidR="00107868" w:rsidRPr="00771156" w14:paraId="388253C4" w14:textId="77777777" w:rsidTr="007E1ACF">
        <w:trPr>
          <w:trHeight w:val="20"/>
          <w:tblHeader/>
          <w:jc w:val="center"/>
          <w:trPrChange w:id="2462" w:author="Sam Dent" w:date="2020-06-16T05:44:00Z">
            <w:trPr>
              <w:trHeight w:val="20"/>
              <w:tblHeader/>
              <w:jc w:val="center"/>
            </w:trPr>
          </w:trPrChange>
        </w:trPr>
        <w:tc>
          <w:tcPr>
            <w:tcW w:w="4910" w:type="dxa"/>
            <w:vMerge w:val="restart"/>
            <w:shd w:val="clear" w:color="auto" w:fill="808080" w:themeFill="background1" w:themeFillShade="80"/>
            <w:vAlign w:val="center"/>
            <w:tcPrChange w:id="2463" w:author="Sam Dent" w:date="2020-06-16T05:44:00Z">
              <w:tcPr>
                <w:tcW w:w="5439" w:type="dxa"/>
                <w:vMerge w:val="restart"/>
                <w:shd w:val="clear" w:color="auto" w:fill="808080" w:themeFill="background1" w:themeFillShade="80"/>
                <w:vAlign w:val="center"/>
              </w:tcPr>
            </w:tcPrChange>
          </w:tcPr>
          <w:p w14:paraId="1029557D"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Product Category</w:t>
            </w:r>
          </w:p>
        </w:tc>
        <w:tc>
          <w:tcPr>
            <w:tcW w:w="3905" w:type="dxa"/>
            <w:gridSpan w:val="4"/>
            <w:shd w:val="clear" w:color="auto" w:fill="808080" w:themeFill="background1" w:themeFillShade="80"/>
            <w:vAlign w:val="center"/>
            <w:tcPrChange w:id="2464" w:author="Sam Dent" w:date="2020-06-16T05:44:00Z">
              <w:tcPr>
                <w:tcW w:w="3771" w:type="dxa"/>
                <w:gridSpan w:val="4"/>
                <w:shd w:val="clear" w:color="auto" w:fill="808080" w:themeFill="background1" w:themeFillShade="80"/>
                <w:vAlign w:val="center"/>
              </w:tcPr>
            </w:tcPrChange>
          </w:tcPr>
          <w:p w14:paraId="4081395C"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 xml:space="preserve">Assumptions after September 2014 standard change </w:t>
            </w:r>
            <w:r w:rsidRPr="00771156">
              <w:rPr>
                <w:rFonts w:cstheme="minorHAnsi"/>
                <w:b/>
                <w:noProof/>
                <w:color w:val="FFFFFF" w:themeColor="background1"/>
              </w:rPr>
              <w:t>ΔkW</w:t>
            </w:r>
          </w:p>
        </w:tc>
      </w:tr>
      <w:tr w:rsidR="00107868" w:rsidRPr="00771156" w14:paraId="01825DBA" w14:textId="77777777" w:rsidTr="007E1ACF">
        <w:trPr>
          <w:trHeight w:val="20"/>
          <w:tblHeader/>
          <w:jc w:val="center"/>
          <w:trPrChange w:id="2465" w:author="Sam Dent" w:date="2020-06-16T05:44:00Z">
            <w:trPr>
              <w:trHeight w:val="20"/>
              <w:tblHeader/>
              <w:jc w:val="center"/>
            </w:trPr>
          </w:trPrChange>
        </w:trPr>
        <w:tc>
          <w:tcPr>
            <w:tcW w:w="4910" w:type="dxa"/>
            <w:vMerge/>
            <w:shd w:val="clear" w:color="auto" w:fill="808080" w:themeFill="background1" w:themeFillShade="80"/>
            <w:vAlign w:val="center"/>
            <w:tcPrChange w:id="2466" w:author="Sam Dent" w:date="2020-06-16T05:44:00Z">
              <w:tcPr>
                <w:tcW w:w="5439" w:type="dxa"/>
                <w:vMerge/>
                <w:shd w:val="clear" w:color="auto" w:fill="808080" w:themeFill="background1" w:themeFillShade="80"/>
                <w:vAlign w:val="center"/>
              </w:tcPr>
            </w:tcPrChange>
          </w:tcPr>
          <w:p w14:paraId="7AD45BC5" w14:textId="77777777" w:rsidR="00107868" w:rsidRPr="00771156" w:rsidRDefault="00107868" w:rsidP="00771156">
            <w:pPr>
              <w:widowControl/>
              <w:spacing w:after="0"/>
              <w:jc w:val="center"/>
              <w:rPr>
                <w:rFonts w:cstheme="minorHAnsi"/>
                <w:b/>
                <w:color w:val="FFFFFF" w:themeColor="background1"/>
                <w:szCs w:val="20"/>
              </w:rPr>
            </w:pPr>
          </w:p>
        </w:tc>
        <w:tc>
          <w:tcPr>
            <w:tcW w:w="2015" w:type="dxa"/>
            <w:gridSpan w:val="2"/>
            <w:shd w:val="clear" w:color="auto" w:fill="808080" w:themeFill="background1" w:themeFillShade="80"/>
            <w:vAlign w:val="center"/>
            <w:tcPrChange w:id="2467" w:author="Sam Dent" w:date="2020-06-16T05:44:00Z">
              <w:tcPr>
                <w:tcW w:w="2015" w:type="dxa"/>
                <w:gridSpan w:val="2"/>
                <w:shd w:val="clear" w:color="auto" w:fill="808080" w:themeFill="background1" w:themeFillShade="80"/>
                <w:vAlign w:val="center"/>
              </w:tcPr>
            </w:tcPrChange>
          </w:tcPr>
          <w:p w14:paraId="1871B821" w14:textId="4B787823"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Early Replacement (1</w:t>
            </w:r>
            <w:r w:rsidRPr="00771156">
              <w:rPr>
                <w:rFonts w:cstheme="minorHAnsi"/>
                <w:b/>
                <w:color w:val="FFFFFF" w:themeColor="background1"/>
                <w:szCs w:val="20"/>
                <w:vertAlign w:val="superscript"/>
              </w:rPr>
              <w:t>st</w:t>
            </w:r>
            <w:r w:rsidRPr="00771156">
              <w:rPr>
                <w:rFonts w:cstheme="minorHAnsi"/>
                <w:b/>
                <w:color w:val="FFFFFF" w:themeColor="background1"/>
                <w:szCs w:val="20"/>
              </w:rPr>
              <w:t xml:space="preserve"> </w:t>
            </w:r>
            <w:r w:rsidR="00842B6D">
              <w:rPr>
                <w:rFonts w:cstheme="minorHAnsi"/>
                <w:b/>
                <w:color w:val="FFFFFF" w:themeColor="background1"/>
                <w:szCs w:val="20"/>
              </w:rPr>
              <w:t>6</w:t>
            </w:r>
            <w:r w:rsidRPr="00771156">
              <w:rPr>
                <w:rFonts w:cstheme="minorHAnsi"/>
                <w:b/>
                <w:color w:val="FFFFFF" w:themeColor="background1"/>
                <w:szCs w:val="20"/>
              </w:rPr>
              <w:t xml:space="preserve"> years)</w:t>
            </w:r>
          </w:p>
        </w:tc>
        <w:tc>
          <w:tcPr>
            <w:tcW w:w="1890" w:type="dxa"/>
            <w:gridSpan w:val="2"/>
            <w:shd w:val="clear" w:color="auto" w:fill="808080" w:themeFill="background1" w:themeFillShade="80"/>
            <w:vAlign w:val="center"/>
            <w:tcPrChange w:id="2468" w:author="Sam Dent" w:date="2020-06-16T05:44:00Z">
              <w:tcPr>
                <w:tcW w:w="1756" w:type="dxa"/>
                <w:gridSpan w:val="2"/>
                <w:shd w:val="clear" w:color="auto" w:fill="808080" w:themeFill="background1" w:themeFillShade="80"/>
                <w:vAlign w:val="center"/>
              </w:tcPr>
            </w:tcPrChange>
          </w:tcPr>
          <w:p w14:paraId="5DB19A89" w14:textId="67A5BDBD"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 xml:space="preserve">Time of Sale and Early Replacement (last </w:t>
            </w:r>
            <w:r w:rsidR="00842B6D">
              <w:rPr>
                <w:rFonts w:cstheme="minorHAnsi"/>
                <w:b/>
                <w:color w:val="FFFFFF" w:themeColor="background1"/>
                <w:szCs w:val="20"/>
              </w:rPr>
              <w:t>11</w:t>
            </w:r>
            <w:r w:rsidRPr="00771156">
              <w:rPr>
                <w:rFonts w:cstheme="minorHAnsi"/>
                <w:b/>
                <w:color w:val="FFFFFF" w:themeColor="background1"/>
                <w:szCs w:val="20"/>
              </w:rPr>
              <w:t xml:space="preserve"> years)</w:t>
            </w:r>
          </w:p>
        </w:tc>
      </w:tr>
      <w:tr w:rsidR="00107868" w:rsidRPr="00771156" w14:paraId="6AB6BA01" w14:textId="77777777" w:rsidTr="007E1ACF">
        <w:trPr>
          <w:trHeight w:val="20"/>
          <w:tblHeader/>
          <w:jc w:val="center"/>
          <w:trPrChange w:id="2469" w:author="Sam Dent" w:date="2020-06-16T05:44:00Z">
            <w:trPr>
              <w:trHeight w:val="20"/>
              <w:tblHeader/>
              <w:jc w:val="center"/>
            </w:trPr>
          </w:trPrChange>
        </w:trPr>
        <w:tc>
          <w:tcPr>
            <w:tcW w:w="4910" w:type="dxa"/>
            <w:vMerge/>
            <w:shd w:val="clear" w:color="auto" w:fill="808080" w:themeFill="background1" w:themeFillShade="80"/>
            <w:vAlign w:val="center"/>
            <w:hideMark/>
            <w:tcPrChange w:id="2470" w:author="Sam Dent" w:date="2020-06-16T05:44:00Z">
              <w:tcPr>
                <w:tcW w:w="5439" w:type="dxa"/>
                <w:vMerge/>
                <w:shd w:val="clear" w:color="auto" w:fill="808080" w:themeFill="background1" w:themeFillShade="80"/>
                <w:vAlign w:val="center"/>
                <w:hideMark/>
              </w:tcPr>
            </w:tcPrChange>
          </w:tcPr>
          <w:p w14:paraId="015267E4" w14:textId="77777777" w:rsidR="00107868" w:rsidRPr="00771156" w:rsidRDefault="00107868" w:rsidP="00771156">
            <w:pPr>
              <w:widowControl/>
              <w:spacing w:after="0"/>
              <w:jc w:val="center"/>
              <w:rPr>
                <w:rFonts w:cstheme="minorHAnsi"/>
                <w:b/>
                <w:color w:val="FFFFFF" w:themeColor="background1"/>
                <w:szCs w:val="20"/>
              </w:rPr>
            </w:pPr>
          </w:p>
        </w:tc>
        <w:tc>
          <w:tcPr>
            <w:tcW w:w="887" w:type="dxa"/>
            <w:shd w:val="clear" w:color="auto" w:fill="808080" w:themeFill="background1" w:themeFillShade="80"/>
            <w:vAlign w:val="center"/>
            <w:tcPrChange w:id="2471" w:author="Sam Dent" w:date="2020-06-16T05:44:00Z">
              <w:tcPr>
                <w:tcW w:w="887" w:type="dxa"/>
                <w:shd w:val="clear" w:color="auto" w:fill="808080" w:themeFill="background1" w:themeFillShade="80"/>
                <w:vAlign w:val="center"/>
              </w:tcPr>
            </w:tcPrChange>
          </w:tcPr>
          <w:p w14:paraId="106D96F9"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1128" w:type="dxa"/>
            <w:shd w:val="clear" w:color="auto" w:fill="808080" w:themeFill="background1" w:themeFillShade="80"/>
            <w:vAlign w:val="center"/>
            <w:tcPrChange w:id="2472" w:author="Sam Dent" w:date="2020-06-16T05:44:00Z">
              <w:tcPr>
                <w:tcW w:w="1128" w:type="dxa"/>
                <w:shd w:val="clear" w:color="auto" w:fill="808080" w:themeFill="background1" w:themeFillShade="80"/>
                <w:vAlign w:val="center"/>
              </w:tcPr>
            </w:tcPrChange>
          </w:tcPr>
          <w:p w14:paraId="57457AD0"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c>
          <w:tcPr>
            <w:tcW w:w="887" w:type="dxa"/>
            <w:shd w:val="clear" w:color="auto" w:fill="808080" w:themeFill="background1" w:themeFillShade="80"/>
            <w:vAlign w:val="center"/>
            <w:tcPrChange w:id="2473" w:author="Sam Dent" w:date="2020-06-16T05:44:00Z">
              <w:tcPr>
                <w:tcW w:w="887" w:type="dxa"/>
                <w:shd w:val="clear" w:color="auto" w:fill="808080" w:themeFill="background1" w:themeFillShade="80"/>
                <w:vAlign w:val="center"/>
              </w:tcPr>
            </w:tcPrChange>
          </w:tcPr>
          <w:p w14:paraId="1F856BC9"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ENERGY STAR</w:t>
            </w:r>
          </w:p>
        </w:tc>
        <w:tc>
          <w:tcPr>
            <w:tcW w:w="1003" w:type="dxa"/>
            <w:shd w:val="clear" w:color="auto" w:fill="808080" w:themeFill="background1" w:themeFillShade="80"/>
            <w:vAlign w:val="center"/>
            <w:tcPrChange w:id="2474" w:author="Sam Dent" w:date="2020-06-16T05:44:00Z">
              <w:tcPr>
                <w:tcW w:w="869" w:type="dxa"/>
                <w:shd w:val="clear" w:color="auto" w:fill="808080" w:themeFill="background1" w:themeFillShade="80"/>
                <w:vAlign w:val="center"/>
              </w:tcPr>
            </w:tcPrChange>
          </w:tcPr>
          <w:p w14:paraId="5C84B8E9" w14:textId="77777777" w:rsidR="00107868" w:rsidRPr="00771156" w:rsidRDefault="00107868" w:rsidP="00771156">
            <w:pPr>
              <w:widowControl/>
              <w:spacing w:after="0"/>
              <w:jc w:val="center"/>
              <w:rPr>
                <w:rFonts w:cstheme="minorHAnsi"/>
                <w:b/>
                <w:color w:val="FFFFFF" w:themeColor="background1"/>
                <w:szCs w:val="20"/>
              </w:rPr>
            </w:pPr>
            <w:r w:rsidRPr="00771156">
              <w:rPr>
                <w:rFonts w:cstheme="minorHAnsi"/>
                <w:b/>
                <w:color w:val="FFFFFF" w:themeColor="background1"/>
                <w:szCs w:val="20"/>
              </w:rPr>
              <w:t>CEE T2</w:t>
            </w:r>
          </w:p>
        </w:tc>
      </w:tr>
      <w:tr w:rsidR="007E1ACF" w:rsidRPr="00771156" w14:paraId="3D34BD00" w14:textId="77777777" w:rsidTr="007E1ACF">
        <w:trPr>
          <w:trHeight w:val="20"/>
          <w:tblHeader/>
          <w:jc w:val="center"/>
          <w:trPrChange w:id="2475" w:author="Sam Dent" w:date="2020-06-16T05:44:00Z">
            <w:trPr>
              <w:trHeight w:val="20"/>
              <w:tblHeader/>
              <w:jc w:val="center"/>
            </w:trPr>
          </w:trPrChange>
        </w:trPr>
        <w:tc>
          <w:tcPr>
            <w:tcW w:w="4910" w:type="dxa"/>
            <w:shd w:val="clear" w:color="auto" w:fill="auto"/>
            <w:vAlign w:val="center"/>
            <w:hideMark/>
            <w:tcPrChange w:id="2476" w:author="Sam Dent" w:date="2020-06-16T05:44:00Z">
              <w:tcPr>
                <w:tcW w:w="5439" w:type="dxa"/>
                <w:shd w:val="clear" w:color="auto" w:fill="auto"/>
                <w:vAlign w:val="center"/>
                <w:hideMark/>
              </w:tcPr>
            </w:tcPrChange>
          </w:tcPr>
          <w:p w14:paraId="7F0A9FC3"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1.  Refrigerators and Refrigerator-freezers with manual defrost</w:t>
            </w:r>
          </w:p>
        </w:tc>
        <w:tc>
          <w:tcPr>
            <w:tcW w:w="887" w:type="dxa"/>
            <w:vAlign w:val="center"/>
            <w:tcPrChange w:id="2477" w:author="Sam Dent" w:date="2020-06-16T05:44:00Z">
              <w:tcPr>
                <w:tcW w:w="887" w:type="dxa"/>
                <w:vAlign w:val="center"/>
              </w:tcPr>
            </w:tcPrChange>
          </w:tcPr>
          <w:p w14:paraId="047ADD29"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0.105</w:t>
            </w:r>
          </w:p>
        </w:tc>
        <w:tc>
          <w:tcPr>
            <w:tcW w:w="1128" w:type="dxa"/>
            <w:vAlign w:val="center"/>
            <w:tcPrChange w:id="2478" w:author="Sam Dent" w:date="2020-06-16T05:44:00Z">
              <w:tcPr>
                <w:tcW w:w="0" w:type="auto"/>
                <w:vAlign w:val="center"/>
              </w:tcPr>
            </w:tcPrChange>
          </w:tcPr>
          <w:p w14:paraId="78831694" w14:textId="2C5A8A93" w:rsidR="007E1ACF" w:rsidRPr="00771156" w:rsidRDefault="007E1ACF" w:rsidP="007E1ACF">
            <w:pPr>
              <w:widowControl/>
              <w:spacing w:after="0"/>
              <w:jc w:val="center"/>
              <w:rPr>
                <w:rFonts w:cstheme="minorHAnsi"/>
                <w:color w:val="000000"/>
              </w:rPr>
            </w:pPr>
            <w:ins w:id="2479" w:author="Sam Dent" w:date="2020-06-16T05:43:00Z">
              <w:r>
                <w:rPr>
                  <w:rFonts w:ascii="Calibri" w:hAnsi="Calibri" w:cs="Calibri"/>
                  <w:color w:val="000000"/>
                  <w:szCs w:val="20"/>
                </w:rPr>
                <w:t>0.108</w:t>
              </w:r>
            </w:ins>
            <w:del w:id="2480" w:author="Sam Dent" w:date="2020-06-16T05:43:00Z">
              <w:r w:rsidRPr="00771156" w:rsidDel="002C6663">
                <w:rPr>
                  <w:rFonts w:ascii="Calibri" w:hAnsi="Calibri"/>
                  <w:color w:val="000000"/>
                  <w:szCs w:val="20"/>
                </w:rPr>
                <w:delText>0.113</w:delText>
              </w:r>
            </w:del>
          </w:p>
        </w:tc>
        <w:tc>
          <w:tcPr>
            <w:tcW w:w="0" w:type="auto"/>
            <w:vAlign w:val="center"/>
            <w:tcPrChange w:id="2481" w:author="Sam Dent" w:date="2020-06-16T05:44:00Z">
              <w:tcPr>
                <w:tcW w:w="0" w:type="auto"/>
                <w:vAlign w:val="center"/>
              </w:tcPr>
            </w:tcPrChange>
          </w:tcPr>
          <w:p w14:paraId="58061DCE"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0.006</w:t>
            </w:r>
          </w:p>
        </w:tc>
        <w:tc>
          <w:tcPr>
            <w:tcW w:w="1003" w:type="dxa"/>
            <w:vAlign w:val="center"/>
            <w:tcPrChange w:id="2482" w:author="Sam Dent" w:date="2020-06-16T05:44:00Z">
              <w:tcPr>
                <w:tcW w:w="869" w:type="dxa"/>
                <w:vAlign w:val="center"/>
              </w:tcPr>
            </w:tcPrChange>
          </w:tcPr>
          <w:p w14:paraId="7DB2535B" w14:textId="22F4983B" w:rsidR="007E1ACF" w:rsidRPr="00771156" w:rsidRDefault="007E1ACF" w:rsidP="007E1ACF">
            <w:pPr>
              <w:widowControl/>
              <w:spacing w:after="0"/>
              <w:jc w:val="center"/>
              <w:rPr>
                <w:rFonts w:cstheme="minorHAnsi"/>
                <w:color w:val="000000"/>
              </w:rPr>
            </w:pPr>
            <w:ins w:id="2483" w:author="Sam Dent" w:date="2020-06-16T05:43:00Z">
              <w:r>
                <w:rPr>
                  <w:rFonts w:ascii="Calibri" w:hAnsi="Calibri" w:cs="Calibri"/>
                  <w:color w:val="000000"/>
                  <w:szCs w:val="20"/>
                </w:rPr>
                <w:t>0.008</w:t>
              </w:r>
            </w:ins>
            <w:del w:id="2484" w:author="Sam Dent" w:date="2020-06-16T05:43:00Z">
              <w:r w:rsidRPr="00771156" w:rsidDel="0068321F">
                <w:rPr>
                  <w:rFonts w:ascii="Calibri" w:hAnsi="Calibri"/>
                  <w:color w:val="000000"/>
                  <w:szCs w:val="20"/>
                </w:rPr>
                <w:delText>0.014</w:delText>
              </w:r>
            </w:del>
          </w:p>
        </w:tc>
      </w:tr>
      <w:tr w:rsidR="007E1ACF" w:rsidRPr="00771156" w14:paraId="20749355" w14:textId="77777777" w:rsidTr="007E1ACF">
        <w:trPr>
          <w:trHeight w:val="20"/>
          <w:tblHeader/>
          <w:jc w:val="center"/>
          <w:trPrChange w:id="2485" w:author="Sam Dent" w:date="2020-06-16T05:44:00Z">
            <w:trPr>
              <w:trHeight w:val="20"/>
              <w:tblHeader/>
              <w:jc w:val="center"/>
            </w:trPr>
          </w:trPrChange>
        </w:trPr>
        <w:tc>
          <w:tcPr>
            <w:tcW w:w="4910" w:type="dxa"/>
            <w:shd w:val="clear" w:color="auto" w:fill="auto"/>
            <w:vAlign w:val="center"/>
            <w:hideMark/>
            <w:tcPrChange w:id="2486" w:author="Sam Dent" w:date="2020-06-16T05:44:00Z">
              <w:tcPr>
                <w:tcW w:w="5439" w:type="dxa"/>
                <w:shd w:val="clear" w:color="auto" w:fill="auto"/>
                <w:vAlign w:val="center"/>
                <w:hideMark/>
              </w:tcPr>
            </w:tcPrChange>
          </w:tcPr>
          <w:p w14:paraId="2B43750E"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2.  Refrigerator-Freezer--partial automatic defrost</w:t>
            </w:r>
          </w:p>
        </w:tc>
        <w:tc>
          <w:tcPr>
            <w:tcW w:w="887" w:type="dxa"/>
            <w:vAlign w:val="center"/>
            <w:tcPrChange w:id="2487" w:author="Sam Dent" w:date="2020-06-16T05:44:00Z">
              <w:tcPr>
                <w:tcW w:w="887" w:type="dxa"/>
                <w:vAlign w:val="center"/>
              </w:tcPr>
            </w:tcPrChange>
          </w:tcPr>
          <w:p w14:paraId="7A93E356"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0.096</w:t>
            </w:r>
          </w:p>
        </w:tc>
        <w:tc>
          <w:tcPr>
            <w:tcW w:w="1128" w:type="dxa"/>
            <w:vAlign w:val="center"/>
            <w:tcPrChange w:id="2488" w:author="Sam Dent" w:date="2020-06-16T05:44:00Z">
              <w:tcPr>
                <w:tcW w:w="0" w:type="auto"/>
                <w:vAlign w:val="center"/>
              </w:tcPr>
            </w:tcPrChange>
          </w:tcPr>
          <w:p w14:paraId="168542B2" w14:textId="42FB2BE6" w:rsidR="007E1ACF" w:rsidRPr="00771156" w:rsidRDefault="007E1ACF" w:rsidP="007E1ACF">
            <w:pPr>
              <w:widowControl/>
              <w:spacing w:after="0"/>
              <w:jc w:val="center"/>
              <w:rPr>
                <w:rFonts w:cstheme="minorHAnsi"/>
                <w:color w:val="000000"/>
              </w:rPr>
            </w:pPr>
            <w:ins w:id="2489" w:author="Sam Dent" w:date="2020-06-16T05:43:00Z">
              <w:r>
                <w:rPr>
                  <w:rFonts w:ascii="Calibri" w:hAnsi="Calibri" w:cs="Calibri"/>
                  <w:color w:val="000000"/>
                  <w:szCs w:val="20"/>
                </w:rPr>
                <w:t>0.100</w:t>
              </w:r>
            </w:ins>
            <w:del w:id="2490" w:author="Sam Dent" w:date="2020-06-16T05:43:00Z">
              <w:r w:rsidRPr="00771156" w:rsidDel="002C6663">
                <w:rPr>
                  <w:rFonts w:ascii="Calibri" w:hAnsi="Calibri"/>
                  <w:color w:val="000000"/>
                  <w:szCs w:val="20"/>
                </w:rPr>
                <w:delText>0.106</w:delText>
              </w:r>
            </w:del>
          </w:p>
        </w:tc>
        <w:tc>
          <w:tcPr>
            <w:tcW w:w="0" w:type="auto"/>
            <w:vAlign w:val="center"/>
            <w:tcPrChange w:id="2491" w:author="Sam Dent" w:date="2020-06-16T05:44:00Z">
              <w:tcPr>
                <w:tcW w:w="0" w:type="auto"/>
                <w:vAlign w:val="center"/>
              </w:tcPr>
            </w:tcPrChange>
          </w:tcPr>
          <w:p w14:paraId="115C623C"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0.006</w:t>
            </w:r>
          </w:p>
        </w:tc>
        <w:tc>
          <w:tcPr>
            <w:tcW w:w="1003" w:type="dxa"/>
            <w:vAlign w:val="center"/>
            <w:tcPrChange w:id="2492" w:author="Sam Dent" w:date="2020-06-16T05:44:00Z">
              <w:tcPr>
                <w:tcW w:w="869" w:type="dxa"/>
                <w:vAlign w:val="center"/>
              </w:tcPr>
            </w:tcPrChange>
          </w:tcPr>
          <w:p w14:paraId="20315AC9" w14:textId="17417286" w:rsidR="007E1ACF" w:rsidRPr="00771156" w:rsidRDefault="007E1ACF" w:rsidP="007E1ACF">
            <w:pPr>
              <w:widowControl/>
              <w:spacing w:after="0"/>
              <w:jc w:val="center"/>
              <w:rPr>
                <w:rFonts w:cstheme="minorHAnsi"/>
                <w:color w:val="000000"/>
              </w:rPr>
            </w:pPr>
            <w:ins w:id="2493" w:author="Sam Dent" w:date="2020-06-16T05:43:00Z">
              <w:r>
                <w:rPr>
                  <w:rFonts w:ascii="Calibri" w:hAnsi="Calibri" w:cs="Calibri"/>
                  <w:color w:val="000000"/>
                  <w:szCs w:val="20"/>
                </w:rPr>
                <w:t>0.010</w:t>
              </w:r>
            </w:ins>
            <w:del w:id="2494" w:author="Sam Dent" w:date="2020-06-16T05:43:00Z">
              <w:r w:rsidRPr="00771156" w:rsidDel="0068321F">
                <w:rPr>
                  <w:rFonts w:ascii="Calibri" w:hAnsi="Calibri"/>
                  <w:color w:val="000000"/>
                  <w:szCs w:val="20"/>
                </w:rPr>
                <w:delText>0.016</w:delText>
              </w:r>
            </w:del>
          </w:p>
        </w:tc>
      </w:tr>
      <w:tr w:rsidR="007E1ACF" w:rsidRPr="00771156" w14:paraId="027A879B" w14:textId="77777777" w:rsidTr="007E1ACF">
        <w:trPr>
          <w:trHeight w:val="20"/>
          <w:tblHeader/>
          <w:jc w:val="center"/>
          <w:trPrChange w:id="2495" w:author="Sam Dent" w:date="2020-06-16T05:44:00Z">
            <w:trPr>
              <w:trHeight w:val="20"/>
              <w:tblHeader/>
              <w:jc w:val="center"/>
            </w:trPr>
          </w:trPrChange>
        </w:trPr>
        <w:tc>
          <w:tcPr>
            <w:tcW w:w="4910" w:type="dxa"/>
            <w:shd w:val="clear" w:color="auto" w:fill="auto"/>
            <w:vAlign w:val="center"/>
            <w:hideMark/>
            <w:tcPrChange w:id="2496" w:author="Sam Dent" w:date="2020-06-16T05:44:00Z">
              <w:tcPr>
                <w:tcW w:w="5439" w:type="dxa"/>
                <w:shd w:val="clear" w:color="auto" w:fill="auto"/>
                <w:vAlign w:val="center"/>
                <w:hideMark/>
              </w:tcPr>
            </w:tcPrChange>
          </w:tcPr>
          <w:p w14:paraId="3344F434"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3.  Refrigerator-Freezers--automatic defrost with top-mounted freezer without through-the-door ice service and all-refrigerators--automatic defrost</w:t>
            </w:r>
          </w:p>
        </w:tc>
        <w:tc>
          <w:tcPr>
            <w:tcW w:w="887" w:type="dxa"/>
            <w:vAlign w:val="center"/>
            <w:tcPrChange w:id="2497" w:author="Sam Dent" w:date="2020-06-16T05:44:00Z">
              <w:tcPr>
                <w:tcW w:w="887" w:type="dxa"/>
                <w:vAlign w:val="center"/>
              </w:tcPr>
            </w:tcPrChange>
          </w:tcPr>
          <w:p w14:paraId="1B6F9B04"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0.063</w:t>
            </w:r>
          </w:p>
        </w:tc>
        <w:tc>
          <w:tcPr>
            <w:tcW w:w="1128" w:type="dxa"/>
            <w:vAlign w:val="center"/>
            <w:tcPrChange w:id="2498" w:author="Sam Dent" w:date="2020-06-16T05:44:00Z">
              <w:tcPr>
                <w:tcW w:w="0" w:type="auto"/>
                <w:vAlign w:val="center"/>
              </w:tcPr>
            </w:tcPrChange>
          </w:tcPr>
          <w:p w14:paraId="239A9C01" w14:textId="196EE516" w:rsidR="007E1ACF" w:rsidRPr="00771156" w:rsidRDefault="007E1ACF" w:rsidP="007E1ACF">
            <w:pPr>
              <w:widowControl/>
              <w:spacing w:after="0"/>
              <w:jc w:val="center"/>
              <w:rPr>
                <w:rFonts w:cstheme="minorHAnsi"/>
                <w:color w:val="000000"/>
              </w:rPr>
            </w:pPr>
            <w:ins w:id="2499" w:author="Sam Dent" w:date="2020-06-16T05:43:00Z">
              <w:r>
                <w:rPr>
                  <w:rFonts w:ascii="Calibri" w:hAnsi="Calibri" w:cs="Calibri"/>
                  <w:color w:val="000000"/>
                  <w:szCs w:val="20"/>
                </w:rPr>
                <w:t>0.066</w:t>
              </w:r>
            </w:ins>
            <w:del w:id="2500" w:author="Sam Dent" w:date="2020-06-16T05:43:00Z">
              <w:r w:rsidRPr="00771156" w:rsidDel="002C6663">
                <w:rPr>
                  <w:rFonts w:ascii="Calibri" w:hAnsi="Calibri"/>
                  <w:color w:val="000000"/>
                  <w:szCs w:val="20"/>
                </w:rPr>
                <w:delText>0.073</w:delText>
              </w:r>
            </w:del>
          </w:p>
        </w:tc>
        <w:tc>
          <w:tcPr>
            <w:tcW w:w="0" w:type="auto"/>
            <w:vAlign w:val="center"/>
            <w:tcPrChange w:id="2501" w:author="Sam Dent" w:date="2020-06-16T05:44:00Z">
              <w:tcPr>
                <w:tcW w:w="0" w:type="auto"/>
                <w:vAlign w:val="center"/>
              </w:tcPr>
            </w:tcPrChange>
          </w:tcPr>
          <w:p w14:paraId="7D5FAB00"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0.007</w:t>
            </w:r>
          </w:p>
        </w:tc>
        <w:tc>
          <w:tcPr>
            <w:tcW w:w="1003" w:type="dxa"/>
            <w:vAlign w:val="center"/>
            <w:tcPrChange w:id="2502" w:author="Sam Dent" w:date="2020-06-16T05:44:00Z">
              <w:tcPr>
                <w:tcW w:w="869" w:type="dxa"/>
                <w:vAlign w:val="center"/>
              </w:tcPr>
            </w:tcPrChange>
          </w:tcPr>
          <w:p w14:paraId="5A301AA1" w14:textId="77E58B5B" w:rsidR="007E1ACF" w:rsidRPr="00771156" w:rsidRDefault="007E1ACF" w:rsidP="007E1ACF">
            <w:pPr>
              <w:widowControl/>
              <w:spacing w:after="0"/>
              <w:jc w:val="center"/>
              <w:rPr>
                <w:rFonts w:cstheme="minorHAnsi"/>
                <w:color w:val="000000"/>
              </w:rPr>
            </w:pPr>
            <w:ins w:id="2503" w:author="Sam Dent" w:date="2020-06-16T05:43:00Z">
              <w:r>
                <w:rPr>
                  <w:rFonts w:ascii="Calibri" w:hAnsi="Calibri" w:cs="Calibri"/>
                  <w:color w:val="000000"/>
                  <w:szCs w:val="20"/>
                </w:rPr>
                <w:t>0.010</w:t>
              </w:r>
            </w:ins>
            <w:del w:id="2504" w:author="Sam Dent" w:date="2020-06-16T05:43:00Z">
              <w:r w:rsidRPr="00771156" w:rsidDel="0068321F">
                <w:rPr>
                  <w:rFonts w:ascii="Calibri" w:hAnsi="Calibri"/>
                  <w:color w:val="000000"/>
                  <w:szCs w:val="20"/>
                </w:rPr>
                <w:delText>0.017</w:delText>
              </w:r>
            </w:del>
          </w:p>
        </w:tc>
      </w:tr>
      <w:tr w:rsidR="007E1ACF" w:rsidRPr="00771156" w14:paraId="5B051121" w14:textId="77777777" w:rsidTr="007E1ACF">
        <w:trPr>
          <w:trHeight w:val="20"/>
          <w:tblHeader/>
          <w:jc w:val="center"/>
          <w:trPrChange w:id="2505" w:author="Sam Dent" w:date="2020-06-16T05:44:00Z">
            <w:trPr>
              <w:trHeight w:val="20"/>
              <w:tblHeader/>
              <w:jc w:val="center"/>
            </w:trPr>
          </w:trPrChange>
        </w:trPr>
        <w:tc>
          <w:tcPr>
            <w:tcW w:w="4910" w:type="dxa"/>
            <w:shd w:val="clear" w:color="auto" w:fill="auto"/>
            <w:vAlign w:val="center"/>
            <w:hideMark/>
            <w:tcPrChange w:id="2506" w:author="Sam Dent" w:date="2020-06-16T05:44:00Z">
              <w:tcPr>
                <w:tcW w:w="5439" w:type="dxa"/>
                <w:shd w:val="clear" w:color="auto" w:fill="auto"/>
                <w:vAlign w:val="center"/>
                <w:hideMark/>
              </w:tcPr>
            </w:tcPrChange>
          </w:tcPr>
          <w:p w14:paraId="31B0F51D"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4.  Refrigerator-Freezers--automatic defrost with side-mounted freezer without through-the-door ice service</w:t>
            </w:r>
          </w:p>
        </w:tc>
        <w:tc>
          <w:tcPr>
            <w:tcW w:w="887" w:type="dxa"/>
            <w:vAlign w:val="center"/>
            <w:tcPrChange w:id="2507" w:author="Sam Dent" w:date="2020-06-16T05:44:00Z">
              <w:tcPr>
                <w:tcW w:w="887" w:type="dxa"/>
                <w:vAlign w:val="center"/>
              </w:tcPr>
            </w:tcPrChange>
          </w:tcPr>
          <w:p w14:paraId="7DBE8CC1"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0.117</w:t>
            </w:r>
          </w:p>
        </w:tc>
        <w:tc>
          <w:tcPr>
            <w:tcW w:w="1128" w:type="dxa"/>
            <w:vAlign w:val="center"/>
            <w:tcPrChange w:id="2508" w:author="Sam Dent" w:date="2020-06-16T05:44:00Z">
              <w:tcPr>
                <w:tcW w:w="0" w:type="auto"/>
                <w:vAlign w:val="center"/>
              </w:tcPr>
            </w:tcPrChange>
          </w:tcPr>
          <w:p w14:paraId="122ABC8E" w14:textId="02DF9247" w:rsidR="007E1ACF" w:rsidRPr="00771156" w:rsidRDefault="007E1ACF" w:rsidP="007E1ACF">
            <w:pPr>
              <w:widowControl/>
              <w:spacing w:after="0"/>
              <w:jc w:val="center"/>
              <w:rPr>
                <w:rFonts w:cstheme="minorHAnsi"/>
                <w:color w:val="000000"/>
              </w:rPr>
            </w:pPr>
            <w:ins w:id="2509" w:author="Sam Dent" w:date="2020-06-16T05:43:00Z">
              <w:r>
                <w:rPr>
                  <w:rFonts w:ascii="Calibri" w:hAnsi="Calibri" w:cs="Calibri"/>
                  <w:color w:val="000000"/>
                  <w:szCs w:val="20"/>
                </w:rPr>
                <w:t>0.121</w:t>
              </w:r>
            </w:ins>
            <w:del w:id="2510" w:author="Sam Dent" w:date="2020-06-16T05:43:00Z">
              <w:r w:rsidRPr="00771156" w:rsidDel="002C6663">
                <w:rPr>
                  <w:rFonts w:ascii="Calibri" w:hAnsi="Calibri"/>
                  <w:color w:val="000000"/>
                  <w:szCs w:val="20"/>
                </w:rPr>
                <w:delText>0.129</w:delText>
              </w:r>
            </w:del>
          </w:p>
        </w:tc>
        <w:tc>
          <w:tcPr>
            <w:tcW w:w="0" w:type="auto"/>
            <w:vAlign w:val="center"/>
            <w:tcPrChange w:id="2511" w:author="Sam Dent" w:date="2020-06-16T05:44:00Z">
              <w:tcPr>
                <w:tcW w:w="0" w:type="auto"/>
                <w:vAlign w:val="center"/>
              </w:tcPr>
            </w:tcPrChange>
          </w:tcPr>
          <w:p w14:paraId="0C90518E"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0.008</w:t>
            </w:r>
          </w:p>
        </w:tc>
        <w:tc>
          <w:tcPr>
            <w:tcW w:w="1003" w:type="dxa"/>
            <w:vAlign w:val="center"/>
            <w:tcPrChange w:id="2512" w:author="Sam Dent" w:date="2020-06-16T05:44:00Z">
              <w:tcPr>
                <w:tcW w:w="869" w:type="dxa"/>
                <w:vAlign w:val="center"/>
              </w:tcPr>
            </w:tcPrChange>
          </w:tcPr>
          <w:p w14:paraId="17957062" w14:textId="370E9EAD" w:rsidR="007E1ACF" w:rsidRPr="00771156" w:rsidRDefault="007E1ACF" w:rsidP="007E1ACF">
            <w:pPr>
              <w:widowControl/>
              <w:spacing w:after="0"/>
              <w:jc w:val="center"/>
              <w:rPr>
                <w:rFonts w:cstheme="minorHAnsi"/>
                <w:color w:val="000000"/>
              </w:rPr>
            </w:pPr>
            <w:ins w:id="2513" w:author="Sam Dent" w:date="2020-06-16T05:43:00Z">
              <w:r>
                <w:rPr>
                  <w:rFonts w:ascii="Calibri" w:hAnsi="Calibri" w:cs="Calibri"/>
                  <w:color w:val="000000"/>
                  <w:szCs w:val="20"/>
                </w:rPr>
                <w:t>0.012</w:t>
              </w:r>
            </w:ins>
            <w:del w:id="2514" w:author="Sam Dent" w:date="2020-06-16T05:43:00Z">
              <w:r w:rsidRPr="00771156" w:rsidDel="0068321F">
                <w:rPr>
                  <w:rFonts w:ascii="Calibri" w:hAnsi="Calibri"/>
                  <w:color w:val="000000"/>
                  <w:szCs w:val="20"/>
                </w:rPr>
                <w:delText>0.019</w:delText>
              </w:r>
            </w:del>
          </w:p>
        </w:tc>
      </w:tr>
      <w:tr w:rsidR="007E1ACF" w:rsidRPr="00771156" w14:paraId="5F34370D" w14:textId="77777777" w:rsidTr="007E1ACF">
        <w:trPr>
          <w:trHeight w:val="20"/>
          <w:tblHeader/>
          <w:jc w:val="center"/>
          <w:trPrChange w:id="2515" w:author="Sam Dent" w:date="2020-06-16T05:44:00Z">
            <w:trPr>
              <w:trHeight w:val="20"/>
              <w:tblHeader/>
              <w:jc w:val="center"/>
            </w:trPr>
          </w:trPrChange>
        </w:trPr>
        <w:tc>
          <w:tcPr>
            <w:tcW w:w="4910" w:type="dxa"/>
            <w:shd w:val="clear" w:color="auto" w:fill="auto"/>
            <w:vAlign w:val="center"/>
            <w:hideMark/>
            <w:tcPrChange w:id="2516" w:author="Sam Dent" w:date="2020-06-16T05:44:00Z">
              <w:tcPr>
                <w:tcW w:w="5439" w:type="dxa"/>
                <w:shd w:val="clear" w:color="auto" w:fill="auto"/>
                <w:vAlign w:val="center"/>
                <w:hideMark/>
              </w:tcPr>
            </w:tcPrChange>
          </w:tcPr>
          <w:p w14:paraId="6C6EFB4C"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5.  Refrigerator-Freezers--automatic defrost with bottom-mounted freezer without through-the-door ice service</w:t>
            </w:r>
          </w:p>
        </w:tc>
        <w:tc>
          <w:tcPr>
            <w:tcW w:w="887" w:type="dxa"/>
            <w:vAlign w:val="center"/>
            <w:tcPrChange w:id="2517" w:author="Sam Dent" w:date="2020-06-16T05:44:00Z">
              <w:tcPr>
                <w:tcW w:w="887" w:type="dxa"/>
                <w:vAlign w:val="center"/>
              </w:tcPr>
            </w:tcPrChange>
          </w:tcPr>
          <w:p w14:paraId="79AD5B46"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0.049</w:t>
            </w:r>
          </w:p>
        </w:tc>
        <w:tc>
          <w:tcPr>
            <w:tcW w:w="1128" w:type="dxa"/>
            <w:vAlign w:val="center"/>
            <w:tcPrChange w:id="2518" w:author="Sam Dent" w:date="2020-06-16T05:44:00Z">
              <w:tcPr>
                <w:tcW w:w="0" w:type="auto"/>
                <w:vAlign w:val="center"/>
              </w:tcPr>
            </w:tcPrChange>
          </w:tcPr>
          <w:p w14:paraId="0A9381B2" w14:textId="26FD8F2F" w:rsidR="007E1ACF" w:rsidRPr="00771156" w:rsidRDefault="007E1ACF" w:rsidP="007E1ACF">
            <w:pPr>
              <w:widowControl/>
              <w:spacing w:after="0"/>
              <w:jc w:val="center"/>
              <w:rPr>
                <w:rFonts w:cstheme="minorHAnsi"/>
                <w:color w:val="000000"/>
              </w:rPr>
            </w:pPr>
            <w:ins w:id="2519" w:author="Sam Dent" w:date="2020-06-16T05:43:00Z">
              <w:r>
                <w:rPr>
                  <w:rFonts w:ascii="Calibri" w:hAnsi="Calibri" w:cs="Calibri"/>
                  <w:color w:val="000000"/>
                  <w:szCs w:val="20"/>
                </w:rPr>
                <w:t>0.053</w:t>
              </w:r>
            </w:ins>
            <w:del w:id="2520" w:author="Sam Dent" w:date="2020-06-16T05:43:00Z">
              <w:r w:rsidRPr="00771156" w:rsidDel="002C6663">
                <w:rPr>
                  <w:rFonts w:ascii="Calibri" w:hAnsi="Calibri"/>
                  <w:color w:val="000000"/>
                  <w:szCs w:val="20"/>
                </w:rPr>
                <w:delText>0.061</w:delText>
              </w:r>
            </w:del>
          </w:p>
        </w:tc>
        <w:tc>
          <w:tcPr>
            <w:tcW w:w="0" w:type="auto"/>
            <w:vAlign w:val="center"/>
            <w:tcPrChange w:id="2521" w:author="Sam Dent" w:date="2020-06-16T05:44:00Z">
              <w:tcPr>
                <w:tcW w:w="0" w:type="auto"/>
                <w:vAlign w:val="center"/>
              </w:tcPr>
            </w:tcPrChange>
          </w:tcPr>
          <w:p w14:paraId="57E3477B"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0.008</w:t>
            </w:r>
          </w:p>
        </w:tc>
        <w:tc>
          <w:tcPr>
            <w:tcW w:w="1003" w:type="dxa"/>
            <w:vAlign w:val="center"/>
            <w:tcPrChange w:id="2522" w:author="Sam Dent" w:date="2020-06-16T05:44:00Z">
              <w:tcPr>
                <w:tcW w:w="869" w:type="dxa"/>
                <w:vAlign w:val="center"/>
              </w:tcPr>
            </w:tcPrChange>
          </w:tcPr>
          <w:p w14:paraId="453A0DE7" w14:textId="21D24153" w:rsidR="007E1ACF" w:rsidRPr="00771156" w:rsidRDefault="007E1ACF" w:rsidP="007E1ACF">
            <w:pPr>
              <w:widowControl/>
              <w:spacing w:after="0"/>
              <w:jc w:val="center"/>
              <w:rPr>
                <w:rFonts w:cstheme="minorHAnsi"/>
                <w:color w:val="000000"/>
              </w:rPr>
            </w:pPr>
            <w:ins w:id="2523" w:author="Sam Dent" w:date="2020-06-16T05:43:00Z">
              <w:r>
                <w:rPr>
                  <w:rFonts w:ascii="Calibri" w:hAnsi="Calibri" w:cs="Calibri"/>
                  <w:color w:val="000000"/>
                  <w:szCs w:val="20"/>
                </w:rPr>
                <w:t>0.012</w:t>
              </w:r>
            </w:ins>
            <w:del w:id="2524" w:author="Sam Dent" w:date="2020-06-16T05:43:00Z">
              <w:r w:rsidRPr="00771156" w:rsidDel="0068321F">
                <w:rPr>
                  <w:rFonts w:ascii="Calibri" w:hAnsi="Calibri"/>
                  <w:color w:val="000000"/>
                  <w:szCs w:val="20"/>
                </w:rPr>
                <w:delText>0.021</w:delText>
              </w:r>
            </w:del>
          </w:p>
        </w:tc>
      </w:tr>
      <w:tr w:rsidR="007E1ACF" w:rsidRPr="00771156" w14:paraId="37811200" w14:textId="77777777" w:rsidTr="007E1ACF">
        <w:trPr>
          <w:trHeight w:val="20"/>
          <w:tblHeader/>
          <w:jc w:val="center"/>
          <w:trPrChange w:id="2525" w:author="Sam Dent" w:date="2020-06-16T05:44:00Z">
            <w:trPr>
              <w:trHeight w:val="20"/>
              <w:tblHeader/>
              <w:jc w:val="center"/>
            </w:trPr>
          </w:trPrChange>
        </w:trPr>
        <w:tc>
          <w:tcPr>
            <w:tcW w:w="4910" w:type="dxa"/>
            <w:shd w:val="clear" w:color="auto" w:fill="auto"/>
            <w:vAlign w:val="center"/>
            <w:tcPrChange w:id="2526" w:author="Sam Dent" w:date="2020-06-16T05:44:00Z">
              <w:tcPr>
                <w:tcW w:w="5439" w:type="dxa"/>
                <w:shd w:val="clear" w:color="auto" w:fill="auto"/>
                <w:vAlign w:val="center"/>
              </w:tcPr>
            </w:tcPrChange>
          </w:tcPr>
          <w:p w14:paraId="7130C948" w14:textId="77777777" w:rsidR="007E1ACF" w:rsidRPr="00771156" w:rsidRDefault="007E1ACF" w:rsidP="007E1ACF">
            <w:pPr>
              <w:widowControl/>
              <w:spacing w:after="0"/>
              <w:jc w:val="left"/>
              <w:rPr>
                <w:rFonts w:cstheme="minorHAnsi"/>
                <w:color w:val="000000"/>
                <w:szCs w:val="20"/>
              </w:rPr>
            </w:pPr>
            <w:r w:rsidRPr="00771156">
              <w:t xml:space="preserve">5A </w:t>
            </w:r>
            <w:r w:rsidRPr="00771156">
              <w:rPr>
                <w:szCs w:val="18"/>
              </w:rPr>
              <w:t>Refrigerator-freezer—automatic defrost with bottom-mounted freezer with through-the-door ice service</w:t>
            </w:r>
          </w:p>
        </w:tc>
        <w:tc>
          <w:tcPr>
            <w:tcW w:w="887" w:type="dxa"/>
            <w:vAlign w:val="center"/>
            <w:tcPrChange w:id="2527" w:author="Sam Dent" w:date="2020-06-16T05:44:00Z">
              <w:tcPr>
                <w:tcW w:w="887" w:type="dxa"/>
                <w:vAlign w:val="center"/>
              </w:tcPr>
            </w:tcPrChange>
          </w:tcPr>
          <w:p w14:paraId="20B53243" w14:textId="77777777" w:rsidR="007E1ACF" w:rsidRPr="00771156" w:rsidRDefault="007E1ACF" w:rsidP="007E1ACF">
            <w:pPr>
              <w:widowControl/>
              <w:spacing w:after="0"/>
              <w:jc w:val="center"/>
              <w:rPr>
                <w:rFonts w:ascii="Calibri" w:hAnsi="Calibri"/>
                <w:color w:val="000000"/>
                <w:szCs w:val="20"/>
              </w:rPr>
            </w:pPr>
            <w:r w:rsidRPr="00771156">
              <w:rPr>
                <w:rFonts w:ascii="Calibri" w:hAnsi="Calibri"/>
                <w:color w:val="000000"/>
                <w:szCs w:val="20"/>
              </w:rPr>
              <w:t>0.025</w:t>
            </w:r>
          </w:p>
        </w:tc>
        <w:tc>
          <w:tcPr>
            <w:tcW w:w="1128" w:type="dxa"/>
            <w:vAlign w:val="center"/>
            <w:tcPrChange w:id="2528" w:author="Sam Dent" w:date="2020-06-16T05:44:00Z">
              <w:tcPr>
                <w:tcW w:w="0" w:type="auto"/>
                <w:vAlign w:val="center"/>
              </w:tcPr>
            </w:tcPrChange>
          </w:tcPr>
          <w:p w14:paraId="6255F06E" w14:textId="62A2A371" w:rsidR="007E1ACF" w:rsidRPr="00771156" w:rsidRDefault="007E1ACF" w:rsidP="007E1ACF">
            <w:pPr>
              <w:widowControl/>
              <w:spacing w:after="0"/>
              <w:jc w:val="center"/>
              <w:rPr>
                <w:rFonts w:ascii="Calibri" w:hAnsi="Calibri"/>
                <w:color w:val="000000"/>
                <w:szCs w:val="20"/>
              </w:rPr>
            </w:pPr>
            <w:ins w:id="2529" w:author="Sam Dent" w:date="2020-06-16T05:43:00Z">
              <w:r>
                <w:rPr>
                  <w:rFonts w:ascii="Calibri" w:hAnsi="Calibri" w:cs="Calibri"/>
                  <w:color w:val="000000"/>
                  <w:szCs w:val="20"/>
                </w:rPr>
                <w:t>0.031</w:t>
              </w:r>
            </w:ins>
            <w:del w:id="2530" w:author="Sam Dent" w:date="2020-06-16T05:43:00Z">
              <w:r w:rsidRPr="00771156" w:rsidDel="002C6663">
                <w:rPr>
                  <w:rFonts w:ascii="Calibri" w:hAnsi="Calibri"/>
                  <w:color w:val="000000"/>
                  <w:szCs w:val="20"/>
                </w:rPr>
                <w:delText>0.042</w:delText>
              </w:r>
            </w:del>
          </w:p>
        </w:tc>
        <w:tc>
          <w:tcPr>
            <w:tcW w:w="0" w:type="auto"/>
            <w:vAlign w:val="center"/>
            <w:tcPrChange w:id="2531" w:author="Sam Dent" w:date="2020-06-16T05:44:00Z">
              <w:tcPr>
                <w:tcW w:w="0" w:type="auto"/>
                <w:vAlign w:val="center"/>
              </w:tcPr>
            </w:tcPrChange>
          </w:tcPr>
          <w:p w14:paraId="15F59FBA" w14:textId="77777777" w:rsidR="007E1ACF" w:rsidRPr="00771156" w:rsidRDefault="007E1ACF" w:rsidP="007E1ACF">
            <w:pPr>
              <w:widowControl/>
              <w:spacing w:after="0"/>
              <w:jc w:val="center"/>
              <w:rPr>
                <w:rFonts w:ascii="Calibri" w:hAnsi="Calibri"/>
                <w:color w:val="000000"/>
                <w:szCs w:val="20"/>
              </w:rPr>
            </w:pPr>
            <w:r w:rsidRPr="00771156">
              <w:rPr>
                <w:rFonts w:ascii="Calibri" w:hAnsi="Calibri"/>
                <w:color w:val="000000"/>
                <w:szCs w:val="20"/>
              </w:rPr>
              <w:t>0.009</w:t>
            </w:r>
          </w:p>
        </w:tc>
        <w:tc>
          <w:tcPr>
            <w:tcW w:w="1003" w:type="dxa"/>
            <w:vAlign w:val="center"/>
            <w:tcPrChange w:id="2532" w:author="Sam Dent" w:date="2020-06-16T05:44:00Z">
              <w:tcPr>
                <w:tcW w:w="869" w:type="dxa"/>
                <w:vAlign w:val="center"/>
              </w:tcPr>
            </w:tcPrChange>
          </w:tcPr>
          <w:p w14:paraId="0AFD6E67" w14:textId="7A0B5E4C" w:rsidR="007E1ACF" w:rsidRPr="00771156" w:rsidRDefault="007E1ACF" w:rsidP="007E1ACF">
            <w:pPr>
              <w:widowControl/>
              <w:spacing w:after="0"/>
              <w:jc w:val="center"/>
              <w:rPr>
                <w:rFonts w:ascii="Calibri" w:hAnsi="Calibri"/>
                <w:color w:val="000000"/>
                <w:szCs w:val="20"/>
              </w:rPr>
            </w:pPr>
            <w:ins w:id="2533" w:author="Sam Dent" w:date="2020-06-16T05:43:00Z">
              <w:r>
                <w:rPr>
                  <w:rFonts w:ascii="Calibri" w:hAnsi="Calibri" w:cs="Calibri"/>
                  <w:color w:val="000000"/>
                  <w:szCs w:val="20"/>
                </w:rPr>
                <w:t>0.016</w:t>
              </w:r>
            </w:ins>
            <w:del w:id="2534" w:author="Sam Dent" w:date="2020-06-16T05:43:00Z">
              <w:r w:rsidRPr="00771156" w:rsidDel="0068321F">
                <w:rPr>
                  <w:rFonts w:ascii="Calibri" w:hAnsi="Calibri"/>
                  <w:color w:val="000000"/>
                  <w:szCs w:val="20"/>
                </w:rPr>
                <w:delText>0.027</w:delText>
              </w:r>
            </w:del>
          </w:p>
        </w:tc>
      </w:tr>
      <w:tr w:rsidR="007E1ACF" w:rsidRPr="00771156" w14:paraId="5ACB901E" w14:textId="77777777" w:rsidTr="007E1ACF">
        <w:trPr>
          <w:trHeight w:val="20"/>
          <w:tblHeader/>
          <w:jc w:val="center"/>
          <w:trPrChange w:id="2535" w:author="Sam Dent" w:date="2020-06-16T05:44:00Z">
            <w:trPr>
              <w:trHeight w:val="20"/>
              <w:tblHeader/>
              <w:jc w:val="center"/>
            </w:trPr>
          </w:trPrChange>
        </w:trPr>
        <w:tc>
          <w:tcPr>
            <w:tcW w:w="4910" w:type="dxa"/>
            <w:shd w:val="clear" w:color="auto" w:fill="auto"/>
            <w:vAlign w:val="center"/>
            <w:hideMark/>
            <w:tcPrChange w:id="2536" w:author="Sam Dent" w:date="2020-06-16T05:44:00Z">
              <w:tcPr>
                <w:tcW w:w="5439" w:type="dxa"/>
                <w:shd w:val="clear" w:color="auto" w:fill="auto"/>
                <w:vAlign w:val="center"/>
                <w:hideMark/>
              </w:tcPr>
            </w:tcPrChange>
          </w:tcPr>
          <w:p w14:paraId="6D9C66C2"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6.  Refrigerator-Freezers--automatic defrost with top-mounted freezer with through-the-door ice service</w:t>
            </w:r>
          </w:p>
        </w:tc>
        <w:tc>
          <w:tcPr>
            <w:tcW w:w="887" w:type="dxa"/>
            <w:vAlign w:val="center"/>
            <w:tcPrChange w:id="2537" w:author="Sam Dent" w:date="2020-06-16T05:44:00Z">
              <w:tcPr>
                <w:tcW w:w="887" w:type="dxa"/>
                <w:vAlign w:val="center"/>
              </w:tcPr>
            </w:tcPrChange>
          </w:tcPr>
          <w:p w14:paraId="2E78C89A"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0.040</w:t>
            </w:r>
          </w:p>
        </w:tc>
        <w:tc>
          <w:tcPr>
            <w:tcW w:w="1128" w:type="dxa"/>
            <w:vAlign w:val="center"/>
            <w:tcPrChange w:id="2538" w:author="Sam Dent" w:date="2020-06-16T05:44:00Z">
              <w:tcPr>
                <w:tcW w:w="0" w:type="auto"/>
                <w:vAlign w:val="center"/>
              </w:tcPr>
            </w:tcPrChange>
          </w:tcPr>
          <w:p w14:paraId="6AB495A2" w14:textId="03C4C7F7" w:rsidR="007E1ACF" w:rsidRPr="00771156" w:rsidRDefault="007E1ACF" w:rsidP="007E1ACF">
            <w:pPr>
              <w:widowControl/>
              <w:spacing w:after="0"/>
              <w:jc w:val="center"/>
              <w:rPr>
                <w:rFonts w:cstheme="minorHAnsi"/>
                <w:color w:val="000000"/>
              </w:rPr>
            </w:pPr>
            <w:ins w:id="2539" w:author="Sam Dent" w:date="2020-06-16T05:43:00Z">
              <w:r>
                <w:rPr>
                  <w:rFonts w:ascii="Calibri" w:hAnsi="Calibri" w:cs="Calibri"/>
                  <w:color w:val="000000"/>
                  <w:szCs w:val="20"/>
                </w:rPr>
                <w:t>0.046</w:t>
              </w:r>
            </w:ins>
            <w:del w:id="2540" w:author="Sam Dent" w:date="2020-06-16T05:43:00Z">
              <w:r w:rsidRPr="00771156" w:rsidDel="002C6663">
                <w:rPr>
                  <w:rFonts w:ascii="Calibri" w:hAnsi="Calibri"/>
                  <w:color w:val="000000"/>
                  <w:szCs w:val="20"/>
                </w:rPr>
                <w:delText>0.055</w:delText>
              </w:r>
            </w:del>
          </w:p>
        </w:tc>
        <w:tc>
          <w:tcPr>
            <w:tcW w:w="0" w:type="auto"/>
            <w:vAlign w:val="center"/>
            <w:tcPrChange w:id="2541" w:author="Sam Dent" w:date="2020-06-16T05:44:00Z">
              <w:tcPr>
                <w:tcW w:w="0" w:type="auto"/>
                <w:vAlign w:val="center"/>
              </w:tcPr>
            </w:tcPrChange>
          </w:tcPr>
          <w:p w14:paraId="2CDD51F4"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0.008</w:t>
            </w:r>
          </w:p>
        </w:tc>
        <w:tc>
          <w:tcPr>
            <w:tcW w:w="1003" w:type="dxa"/>
            <w:vAlign w:val="center"/>
            <w:tcPrChange w:id="2542" w:author="Sam Dent" w:date="2020-06-16T05:44:00Z">
              <w:tcPr>
                <w:tcW w:w="869" w:type="dxa"/>
                <w:vAlign w:val="center"/>
              </w:tcPr>
            </w:tcPrChange>
          </w:tcPr>
          <w:p w14:paraId="419DB8E9" w14:textId="6A8B6834" w:rsidR="007E1ACF" w:rsidRPr="00771156" w:rsidRDefault="007E1ACF" w:rsidP="007E1ACF">
            <w:pPr>
              <w:widowControl/>
              <w:spacing w:after="0"/>
              <w:jc w:val="center"/>
              <w:rPr>
                <w:rFonts w:cstheme="minorHAnsi"/>
                <w:color w:val="000000"/>
              </w:rPr>
            </w:pPr>
            <w:ins w:id="2543" w:author="Sam Dent" w:date="2020-06-16T05:43:00Z">
              <w:r>
                <w:rPr>
                  <w:rFonts w:ascii="Calibri" w:hAnsi="Calibri" w:cs="Calibri"/>
                  <w:color w:val="000000"/>
                  <w:szCs w:val="20"/>
                </w:rPr>
                <w:t>0.014</w:t>
              </w:r>
            </w:ins>
            <w:del w:id="2544" w:author="Sam Dent" w:date="2020-06-16T05:43:00Z">
              <w:r w:rsidRPr="00771156" w:rsidDel="0068321F">
                <w:rPr>
                  <w:rFonts w:ascii="Calibri" w:hAnsi="Calibri"/>
                  <w:color w:val="000000"/>
                  <w:szCs w:val="20"/>
                </w:rPr>
                <w:delText>0.023</w:delText>
              </w:r>
            </w:del>
          </w:p>
        </w:tc>
      </w:tr>
      <w:tr w:rsidR="007E1ACF" w:rsidRPr="00771156" w14:paraId="2937CFAF" w14:textId="77777777" w:rsidTr="007E1ACF">
        <w:trPr>
          <w:trHeight w:val="20"/>
          <w:tblHeader/>
          <w:jc w:val="center"/>
          <w:trPrChange w:id="2545" w:author="Sam Dent" w:date="2020-06-16T05:44:00Z">
            <w:trPr>
              <w:trHeight w:val="20"/>
              <w:tblHeader/>
              <w:jc w:val="center"/>
            </w:trPr>
          </w:trPrChange>
        </w:trPr>
        <w:tc>
          <w:tcPr>
            <w:tcW w:w="4910" w:type="dxa"/>
            <w:shd w:val="clear" w:color="auto" w:fill="auto"/>
            <w:vAlign w:val="center"/>
            <w:hideMark/>
            <w:tcPrChange w:id="2546" w:author="Sam Dent" w:date="2020-06-16T05:44:00Z">
              <w:tcPr>
                <w:tcW w:w="5439" w:type="dxa"/>
                <w:shd w:val="clear" w:color="auto" w:fill="auto"/>
                <w:vAlign w:val="center"/>
                <w:hideMark/>
              </w:tcPr>
            </w:tcPrChange>
          </w:tcPr>
          <w:p w14:paraId="4E64C80F" w14:textId="77777777" w:rsidR="007E1ACF" w:rsidRPr="00771156" w:rsidRDefault="007E1ACF" w:rsidP="007E1ACF">
            <w:pPr>
              <w:widowControl/>
              <w:spacing w:after="0"/>
              <w:jc w:val="left"/>
              <w:rPr>
                <w:rFonts w:cstheme="minorHAnsi"/>
                <w:color w:val="000000"/>
                <w:szCs w:val="20"/>
              </w:rPr>
            </w:pPr>
            <w:r w:rsidRPr="00771156">
              <w:rPr>
                <w:rFonts w:cstheme="minorHAnsi"/>
                <w:color w:val="000000"/>
                <w:szCs w:val="20"/>
              </w:rPr>
              <w:t>7.  Refrigerator-Freezers--automatic defrost with side-mounted freezer with through-the-door ice service</w:t>
            </w:r>
          </w:p>
        </w:tc>
        <w:tc>
          <w:tcPr>
            <w:tcW w:w="887" w:type="dxa"/>
            <w:vAlign w:val="center"/>
            <w:tcPrChange w:id="2547" w:author="Sam Dent" w:date="2020-06-16T05:44:00Z">
              <w:tcPr>
                <w:tcW w:w="887" w:type="dxa"/>
                <w:vAlign w:val="center"/>
              </w:tcPr>
            </w:tcPrChange>
          </w:tcPr>
          <w:p w14:paraId="40E636DF"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0.097</w:t>
            </w:r>
          </w:p>
        </w:tc>
        <w:tc>
          <w:tcPr>
            <w:tcW w:w="1128" w:type="dxa"/>
            <w:vAlign w:val="center"/>
            <w:tcPrChange w:id="2548" w:author="Sam Dent" w:date="2020-06-16T05:44:00Z">
              <w:tcPr>
                <w:tcW w:w="0" w:type="auto"/>
                <w:vAlign w:val="center"/>
              </w:tcPr>
            </w:tcPrChange>
          </w:tcPr>
          <w:p w14:paraId="5AD3D344" w14:textId="153D5FF6" w:rsidR="007E1ACF" w:rsidRPr="00771156" w:rsidRDefault="007E1ACF" w:rsidP="007E1ACF">
            <w:pPr>
              <w:widowControl/>
              <w:spacing w:after="0"/>
              <w:jc w:val="center"/>
              <w:rPr>
                <w:rFonts w:cstheme="minorHAnsi"/>
                <w:color w:val="000000"/>
              </w:rPr>
            </w:pPr>
            <w:ins w:id="2549" w:author="Sam Dent" w:date="2020-06-16T05:43:00Z">
              <w:r>
                <w:rPr>
                  <w:rFonts w:ascii="Calibri" w:hAnsi="Calibri" w:cs="Calibri"/>
                  <w:color w:val="000000"/>
                  <w:szCs w:val="20"/>
                </w:rPr>
                <w:t>0.103</w:t>
              </w:r>
            </w:ins>
            <w:del w:id="2550" w:author="Sam Dent" w:date="2020-06-16T05:43:00Z">
              <w:r w:rsidRPr="00771156" w:rsidDel="002C6663">
                <w:rPr>
                  <w:rFonts w:ascii="Calibri" w:hAnsi="Calibri"/>
                  <w:color w:val="000000"/>
                  <w:szCs w:val="20"/>
                </w:rPr>
                <w:delText>0.113</w:delText>
              </w:r>
            </w:del>
          </w:p>
        </w:tc>
        <w:tc>
          <w:tcPr>
            <w:tcW w:w="0" w:type="auto"/>
            <w:vAlign w:val="center"/>
            <w:tcPrChange w:id="2551" w:author="Sam Dent" w:date="2020-06-16T05:44:00Z">
              <w:tcPr>
                <w:tcW w:w="0" w:type="auto"/>
                <w:vAlign w:val="center"/>
              </w:tcPr>
            </w:tcPrChange>
          </w:tcPr>
          <w:p w14:paraId="0B5CB1C5" w14:textId="77777777" w:rsidR="007E1ACF" w:rsidRPr="00771156" w:rsidRDefault="007E1ACF" w:rsidP="007E1ACF">
            <w:pPr>
              <w:widowControl/>
              <w:spacing w:after="0"/>
              <w:jc w:val="center"/>
              <w:rPr>
                <w:rFonts w:cstheme="minorHAnsi"/>
                <w:color w:val="000000"/>
              </w:rPr>
            </w:pPr>
            <w:r w:rsidRPr="00771156">
              <w:rPr>
                <w:rFonts w:ascii="Calibri" w:hAnsi="Calibri"/>
                <w:color w:val="000000"/>
                <w:szCs w:val="20"/>
              </w:rPr>
              <w:t>0.009</w:t>
            </w:r>
          </w:p>
        </w:tc>
        <w:tc>
          <w:tcPr>
            <w:tcW w:w="1003" w:type="dxa"/>
            <w:vAlign w:val="center"/>
            <w:tcPrChange w:id="2552" w:author="Sam Dent" w:date="2020-06-16T05:44:00Z">
              <w:tcPr>
                <w:tcW w:w="869" w:type="dxa"/>
                <w:vAlign w:val="center"/>
              </w:tcPr>
            </w:tcPrChange>
          </w:tcPr>
          <w:p w14:paraId="7E1C92C7" w14:textId="2E4E2752" w:rsidR="007E1ACF" w:rsidRPr="00771156" w:rsidRDefault="007E1ACF" w:rsidP="007E1ACF">
            <w:pPr>
              <w:widowControl/>
              <w:spacing w:after="0"/>
              <w:jc w:val="center"/>
              <w:rPr>
                <w:rFonts w:cstheme="minorHAnsi"/>
                <w:color w:val="000000"/>
              </w:rPr>
            </w:pPr>
            <w:ins w:id="2553" w:author="Sam Dent" w:date="2020-06-16T05:43:00Z">
              <w:r>
                <w:rPr>
                  <w:rFonts w:ascii="Calibri" w:hAnsi="Calibri" w:cs="Calibri"/>
                  <w:color w:val="000000"/>
                  <w:szCs w:val="20"/>
                </w:rPr>
                <w:t>0.015</w:t>
              </w:r>
            </w:ins>
            <w:del w:id="2554" w:author="Sam Dent" w:date="2020-06-16T05:43:00Z">
              <w:r w:rsidRPr="00771156" w:rsidDel="0068321F">
                <w:rPr>
                  <w:rFonts w:ascii="Calibri" w:hAnsi="Calibri"/>
                  <w:color w:val="000000"/>
                  <w:szCs w:val="20"/>
                </w:rPr>
                <w:delText>0.025</w:delText>
              </w:r>
            </w:del>
          </w:p>
        </w:tc>
      </w:tr>
    </w:tbl>
    <w:p w14:paraId="1AD03535" w14:textId="77777777" w:rsidR="00253599" w:rsidRPr="000B7BB6" w:rsidRDefault="00253599" w:rsidP="00A20CC6">
      <w:pPr>
        <w:pStyle w:val="Heading6"/>
      </w:pPr>
      <w:r>
        <w:t>Natural Gas</w:t>
      </w:r>
      <w:r w:rsidRPr="000B7BB6">
        <w:t xml:space="preserve"> Savings </w:t>
      </w:r>
    </w:p>
    <w:p w14:paraId="409605A6" w14:textId="77777777" w:rsidR="00253599" w:rsidRPr="000B7BB6" w:rsidRDefault="00253599" w:rsidP="00253599">
      <w:pPr>
        <w:rPr>
          <w:rFonts w:cstheme="minorHAnsi"/>
          <w:szCs w:val="20"/>
        </w:rPr>
      </w:pPr>
      <w:r w:rsidRPr="000B7BB6">
        <w:rPr>
          <w:rFonts w:cstheme="minorHAnsi"/>
        </w:rPr>
        <w:t>N/A</w:t>
      </w:r>
    </w:p>
    <w:p w14:paraId="56639183" w14:textId="77777777" w:rsidR="00253599" w:rsidRPr="000B7BB6" w:rsidRDefault="00253599" w:rsidP="00A20CC6">
      <w:pPr>
        <w:pStyle w:val="Heading6"/>
      </w:pPr>
      <w:r w:rsidRPr="000B7BB6">
        <w:t xml:space="preserve">Water Impact Descriptions and Calculation  </w:t>
      </w:r>
    </w:p>
    <w:p w14:paraId="44D2311F" w14:textId="77777777" w:rsidR="00253599" w:rsidRPr="000B7BB6" w:rsidRDefault="00253599" w:rsidP="00253599">
      <w:pPr>
        <w:rPr>
          <w:rFonts w:cstheme="minorHAnsi"/>
        </w:rPr>
      </w:pPr>
      <w:r w:rsidRPr="000B7BB6">
        <w:rPr>
          <w:rFonts w:cstheme="minorHAnsi"/>
        </w:rPr>
        <w:t>N/A</w:t>
      </w:r>
    </w:p>
    <w:p w14:paraId="4EB346A1" w14:textId="77777777" w:rsidR="00253599" w:rsidRPr="000B7BB6" w:rsidRDefault="00253599" w:rsidP="00A20CC6">
      <w:pPr>
        <w:pStyle w:val="Heading6"/>
      </w:pPr>
      <w:r w:rsidRPr="000B7BB6">
        <w:t xml:space="preserve">Deemed O&amp;M Cost Adjustment Calculation </w:t>
      </w:r>
    </w:p>
    <w:p w14:paraId="4EA97C8F" w14:textId="77777777" w:rsidR="00253599" w:rsidRPr="000B7BB6" w:rsidRDefault="00253599" w:rsidP="00253599">
      <w:pPr>
        <w:rPr>
          <w:rFonts w:cstheme="minorHAnsi"/>
        </w:rPr>
      </w:pPr>
      <w:r w:rsidRPr="000B7BB6">
        <w:rPr>
          <w:rFonts w:cstheme="minorHAnsi"/>
        </w:rPr>
        <w:t>N/A</w:t>
      </w:r>
    </w:p>
    <w:p w14:paraId="571C4D45" w14:textId="24731FFB" w:rsidR="00253599" w:rsidRDefault="00253599" w:rsidP="00A20CC6">
      <w:pPr>
        <w:pStyle w:val="Heading6"/>
      </w:pPr>
      <w:r>
        <w:t xml:space="preserve">Measure Code: </w:t>
      </w:r>
      <w:r w:rsidRPr="0069549D">
        <w:t>RS-APL-ES</w:t>
      </w:r>
      <w:r>
        <w:t>RE</w:t>
      </w:r>
      <w:r w:rsidRPr="0069549D">
        <w:t>-</w:t>
      </w:r>
      <w:r w:rsidR="006D5891" w:rsidRPr="0069549D">
        <w:t>V0</w:t>
      </w:r>
      <w:del w:id="2555" w:author="Sam Dent" w:date="2020-06-16T05:44:00Z">
        <w:r w:rsidR="00FF4C55" w:rsidDel="007E1ACF">
          <w:delText>7</w:delText>
        </w:r>
      </w:del>
      <w:ins w:id="2556" w:author="Sam Dent" w:date="2020-06-16T05:44:00Z">
        <w:r w:rsidR="007E1ACF">
          <w:t>8</w:t>
        </w:r>
      </w:ins>
      <w:r w:rsidRPr="0069549D">
        <w:t>-</w:t>
      </w:r>
      <w:r w:rsidR="00FF4C55">
        <w:t>20</w:t>
      </w:r>
      <w:r w:rsidR="006D5891">
        <w:t>0</w:t>
      </w:r>
      <w:r w:rsidR="0023675B">
        <w:t>1</w:t>
      </w:r>
      <w:r w:rsidR="006D5891">
        <w:t>01</w:t>
      </w:r>
    </w:p>
    <w:p w14:paraId="32124FA7" w14:textId="595B9F6F" w:rsidR="00442E9E" w:rsidRPr="00442E9E" w:rsidRDefault="009744DB">
      <w:pPr>
        <w:pStyle w:val="Heading6"/>
      </w:pPr>
      <w:r>
        <w:t>Review Deadline: 1/1/</w:t>
      </w:r>
      <w:del w:id="2557" w:author="Sam Dent" w:date="2020-06-16T05:44:00Z">
        <w:r w:rsidDel="007E1ACF">
          <w:delText>2021</w:delText>
        </w:r>
      </w:del>
      <w:ins w:id="2558" w:author="Sam Dent" w:date="2020-06-16T05:44:00Z">
        <w:r w:rsidR="007E1ACF">
          <w:t>2023</w:t>
        </w:r>
      </w:ins>
    </w:p>
    <w:p w14:paraId="3C809112" w14:textId="77777777" w:rsidR="00F83B3F" w:rsidRDefault="00F83B3F" w:rsidP="00F83B3F"/>
    <w:p w14:paraId="2B4A2201"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6073842" w14:textId="77777777" w:rsidR="00841F99" w:rsidRDefault="00841F99" w:rsidP="00827557">
      <w:pPr>
        <w:pStyle w:val="Heading3"/>
      </w:pPr>
      <w:bookmarkStart w:id="2559" w:name="_Refrigerator_and_Freezer"/>
      <w:bookmarkStart w:id="2560" w:name="_Toc319489361"/>
      <w:bookmarkStart w:id="2561" w:name="_Toc319662632"/>
      <w:bookmarkStart w:id="2562" w:name="_Ref325436809"/>
      <w:bookmarkStart w:id="2563" w:name="_Ref325436812"/>
      <w:bookmarkStart w:id="2564" w:name="_Toc333219074"/>
      <w:bookmarkStart w:id="2565" w:name="_Ref352945378"/>
      <w:bookmarkStart w:id="2566" w:name="_Ref352945385"/>
      <w:bookmarkStart w:id="2567" w:name="_Toc437592956"/>
      <w:bookmarkStart w:id="2568" w:name="_Toc437855971"/>
      <w:bookmarkStart w:id="2569" w:name="_Toc466463598"/>
      <w:bookmarkStart w:id="2570" w:name="_Toc44080803"/>
      <w:bookmarkStart w:id="2571" w:name="_Toc319489362"/>
      <w:bookmarkStart w:id="2572" w:name="_Toc319662633"/>
      <w:bookmarkStart w:id="2573" w:name="_Ref325428211"/>
      <w:bookmarkStart w:id="2574" w:name="_Ref325428217"/>
      <w:bookmarkStart w:id="2575" w:name="_Toc333219075"/>
      <w:bookmarkEnd w:id="2559"/>
      <w:r w:rsidRPr="000B7BB6">
        <w:t xml:space="preserve">ENERGY STAR </w:t>
      </w:r>
      <w:bookmarkEnd w:id="2560"/>
      <w:bookmarkEnd w:id="2561"/>
      <w:bookmarkEnd w:id="2562"/>
      <w:bookmarkEnd w:id="2563"/>
      <w:bookmarkEnd w:id="2564"/>
      <w:bookmarkEnd w:id="2565"/>
      <w:bookmarkEnd w:id="2566"/>
      <w:bookmarkEnd w:id="2567"/>
      <w:bookmarkEnd w:id="2568"/>
      <w:r w:rsidR="008F0926">
        <w:t>Room Air Conditioner</w:t>
      </w:r>
      <w:bookmarkEnd w:id="2569"/>
      <w:bookmarkEnd w:id="2570"/>
      <w:r w:rsidRPr="000B7BB6">
        <w:t xml:space="preserve"> </w:t>
      </w:r>
    </w:p>
    <w:p w14:paraId="6E062925" w14:textId="77777777" w:rsidR="00DD3147" w:rsidRPr="000B7BB6" w:rsidRDefault="00DD3147" w:rsidP="00A20CC6">
      <w:pPr>
        <w:pStyle w:val="Heading6"/>
      </w:pPr>
      <w:r w:rsidRPr="00B41203">
        <w:t xml:space="preserve">Description </w:t>
      </w:r>
    </w:p>
    <w:p w14:paraId="7D65633A" w14:textId="77777777" w:rsidR="00DD3147" w:rsidRDefault="00DD3147" w:rsidP="00DD3147">
      <w:pPr>
        <w:rPr>
          <w:rFonts w:cstheme="minorHAnsi"/>
        </w:rPr>
      </w:pPr>
      <w:r w:rsidRPr="00A05FC2">
        <w:rPr>
          <w:rFonts w:cstheme="minorHAnsi"/>
        </w:rPr>
        <w:t>This measure relates to</w:t>
      </w:r>
      <w:r>
        <w:rPr>
          <w:rFonts w:cstheme="minorHAnsi"/>
        </w:rPr>
        <w:t>:</w:t>
      </w:r>
    </w:p>
    <w:p w14:paraId="359CB2C3" w14:textId="7F7809A0" w:rsidR="00DD3147" w:rsidRPr="00264F91" w:rsidRDefault="00DD3147" w:rsidP="00C41CA4">
      <w:pPr>
        <w:pStyle w:val="ListParagraph"/>
        <w:numPr>
          <w:ilvl w:val="0"/>
          <w:numId w:val="8"/>
        </w:numPr>
        <w:contextualSpacing w:val="0"/>
        <w:rPr>
          <w:rFonts w:cstheme="minorHAnsi"/>
        </w:rPr>
      </w:pPr>
      <w:r w:rsidRPr="00684855">
        <w:rPr>
          <w:rFonts w:cstheme="minorHAnsi"/>
        </w:rPr>
        <w:t xml:space="preserve">Time of Sale the purchase and installation of a room air conditioning unit that meets ENERGY STAR version </w:t>
      </w:r>
      <w:r>
        <w:rPr>
          <w:rFonts w:cstheme="minorHAnsi"/>
        </w:rPr>
        <w:t>4</w:t>
      </w:r>
      <w:r w:rsidRPr="00684855">
        <w:rPr>
          <w:rFonts w:cstheme="minorHAnsi"/>
        </w:rPr>
        <w:t xml:space="preserve">.0 which is effective October </w:t>
      </w:r>
      <w:r>
        <w:rPr>
          <w:rFonts w:cstheme="minorHAnsi"/>
        </w:rPr>
        <w:t>26</w:t>
      </w:r>
      <w:r w:rsidRPr="00F45709">
        <w:rPr>
          <w:rFonts w:cstheme="minorHAnsi"/>
          <w:vertAlign w:val="superscript"/>
        </w:rPr>
        <w:t>th</w:t>
      </w:r>
      <w:del w:id="2576" w:author="Kalee Whitehouse" w:date="2020-06-26T12:41:00Z">
        <w:r w:rsidDel="00CF5651">
          <w:rPr>
            <w:rFonts w:cstheme="minorHAnsi"/>
            <w:vertAlign w:val="superscript"/>
          </w:rPr>
          <w:delText xml:space="preserve"> </w:delText>
        </w:r>
        <w:r w:rsidRPr="00684855" w:rsidDel="00CF5651">
          <w:rPr>
            <w:rFonts w:cstheme="minorHAnsi"/>
          </w:rPr>
          <w:delText>201</w:delText>
        </w:r>
        <w:r w:rsidDel="00CF5651">
          <w:rPr>
            <w:rFonts w:cstheme="minorHAnsi"/>
          </w:rPr>
          <w:delText>5</w:delText>
        </w:r>
      </w:del>
      <w:ins w:id="2577" w:author="Kalee Whitehouse" w:date="2020-06-26T12:41:00Z">
        <w:r w:rsidR="00CF5651">
          <w:rPr>
            <w:rFonts w:cstheme="minorHAnsi"/>
            <w:vertAlign w:val="superscript"/>
          </w:rPr>
          <w:t>, 2015</w:t>
        </w:r>
      </w:ins>
      <w:r w:rsidRPr="00684855">
        <w:rPr>
          <w:rFonts w:cstheme="minorHAnsi"/>
        </w:rPr>
        <w:t>), in place of a baseline unit</w:t>
      </w:r>
      <w:r>
        <w:rPr>
          <w:rFonts w:cstheme="minorHAnsi"/>
        </w:rPr>
        <w:t>. The baseline is based on the Federal Standard effective June 1</w:t>
      </w:r>
      <w:r w:rsidRPr="00F45709">
        <w:rPr>
          <w:rFonts w:cstheme="minorHAnsi"/>
          <w:vertAlign w:val="superscript"/>
        </w:rPr>
        <w:t>st</w:t>
      </w:r>
      <w:r>
        <w:rPr>
          <w:rFonts w:cstheme="minorHAnsi"/>
        </w:rPr>
        <w:t>, 2014</w:t>
      </w:r>
      <w: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268"/>
        <w:gridCol w:w="1602"/>
        <w:gridCol w:w="1517"/>
        <w:gridCol w:w="1363"/>
        <w:gridCol w:w="1440"/>
      </w:tblGrid>
      <w:tr w:rsidR="00DD3147" w:rsidRPr="00264F91" w14:paraId="6BBF0124" w14:textId="77777777" w:rsidTr="00442E9E">
        <w:trPr>
          <w:trHeight w:val="20"/>
          <w:jc w:val="center"/>
        </w:trPr>
        <w:tc>
          <w:tcPr>
            <w:tcW w:w="3438" w:type="dxa"/>
            <w:gridSpan w:val="2"/>
            <w:shd w:val="clear" w:color="auto" w:fill="7F7F7F"/>
            <w:vAlign w:val="center"/>
          </w:tcPr>
          <w:p w14:paraId="5782C512" w14:textId="77777777" w:rsidR="00DD3147" w:rsidRPr="00264F91" w:rsidRDefault="00DD3147" w:rsidP="00442E9E">
            <w:pPr>
              <w:widowControl/>
              <w:spacing w:after="0"/>
              <w:jc w:val="center"/>
              <w:rPr>
                <w:b/>
                <w:color w:val="FFFFFF"/>
                <w:szCs w:val="20"/>
              </w:rPr>
            </w:pPr>
            <w:r w:rsidRPr="00264F91">
              <w:rPr>
                <w:b/>
                <w:color w:val="FFFFFF"/>
                <w:szCs w:val="20"/>
              </w:rPr>
              <w:t>Product Type and Class (</w:t>
            </w:r>
            <w:r>
              <w:rPr>
                <w:b/>
                <w:color w:val="FFFFFF"/>
                <w:szCs w:val="20"/>
              </w:rPr>
              <w:t>Btu/hr</w:t>
            </w:r>
            <w:r w:rsidRPr="00264F91">
              <w:rPr>
                <w:b/>
                <w:color w:val="FFFFFF"/>
                <w:szCs w:val="20"/>
              </w:rPr>
              <w:t>)</w:t>
            </w:r>
          </w:p>
        </w:tc>
        <w:tc>
          <w:tcPr>
            <w:tcW w:w="1602" w:type="dxa"/>
            <w:shd w:val="clear" w:color="auto" w:fill="7F7F7F"/>
            <w:vAlign w:val="center"/>
          </w:tcPr>
          <w:p w14:paraId="4ECF2266" w14:textId="0033CF30" w:rsidR="00DD3147" w:rsidRPr="00264F91" w:rsidRDefault="00DD3147" w:rsidP="00442E9E">
            <w:pPr>
              <w:widowControl/>
              <w:spacing w:after="0"/>
              <w:jc w:val="center"/>
              <w:rPr>
                <w:b/>
                <w:color w:val="FFFFFF"/>
                <w:szCs w:val="20"/>
              </w:rPr>
            </w:pPr>
            <w:r>
              <w:rPr>
                <w:b/>
                <w:color w:val="FFFFFF"/>
                <w:szCs w:val="20"/>
              </w:rPr>
              <w:t>Federal Standard</w:t>
            </w:r>
            <w:r w:rsidRPr="00264F91">
              <w:rPr>
                <w:b/>
                <w:color w:val="FFFFFF"/>
                <w:szCs w:val="20"/>
              </w:rPr>
              <w:t xml:space="preserve"> with louvered sides</w:t>
            </w:r>
          </w:p>
          <w:p w14:paraId="7B677B3E" w14:textId="5EA01404" w:rsidR="00DD3147" w:rsidRPr="00264F91" w:rsidRDefault="00DD3147" w:rsidP="00442E9E">
            <w:pPr>
              <w:widowControl/>
              <w:spacing w:after="0"/>
              <w:jc w:val="center"/>
              <w:rPr>
                <w:b/>
                <w:color w:val="FFFFFF"/>
                <w:szCs w:val="20"/>
              </w:rPr>
            </w:pPr>
            <w:r w:rsidRPr="00264F91">
              <w:rPr>
                <w:b/>
                <w:color w:val="FFFFFF"/>
                <w:szCs w:val="20"/>
              </w:rPr>
              <w:t>(</w:t>
            </w:r>
            <w:r>
              <w:rPr>
                <w:b/>
                <w:color w:val="FFFFFF"/>
                <w:szCs w:val="20"/>
              </w:rPr>
              <w:t>C</w:t>
            </w:r>
            <w:r w:rsidRPr="00264F91">
              <w:rPr>
                <w:b/>
                <w:color w:val="FFFFFF"/>
                <w:szCs w:val="20"/>
              </w:rPr>
              <w:t>EER)</w:t>
            </w:r>
            <w:r w:rsidRPr="00F45709">
              <w:rPr>
                <w:rStyle w:val="FootnoteReference"/>
                <w:rFonts w:asciiTheme="minorHAnsi" w:hAnsiTheme="minorHAnsi"/>
                <w:b/>
                <w:color w:val="FFFFFF" w:themeColor="background1"/>
              </w:rPr>
              <w:t xml:space="preserve"> </w:t>
            </w:r>
            <w:r w:rsidRPr="00F45709">
              <w:rPr>
                <w:rStyle w:val="FootnoteReference"/>
                <w:rFonts w:asciiTheme="minorHAnsi" w:hAnsiTheme="minorHAnsi"/>
                <w:b/>
                <w:color w:val="FFFFFF" w:themeColor="background1"/>
              </w:rPr>
              <w:footnoteReference w:id="94"/>
            </w:r>
          </w:p>
        </w:tc>
        <w:tc>
          <w:tcPr>
            <w:tcW w:w="1517" w:type="dxa"/>
            <w:shd w:val="clear" w:color="auto" w:fill="7F7F7F"/>
            <w:vAlign w:val="center"/>
          </w:tcPr>
          <w:p w14:paraId="4BEFF1B5" w14:textId="3E2CC468" w:rsidR="00DD3147" w:rsidRPr="00264F91" w:rsidRDefault="00DD3147" w:rsidP="00442E9E">
            <w:pPr>
              <w:widowControl/>
              <w:spacing w:after="0"/>
              <w:jc w:val="center"/>
              <w:rPr>
                <w:b/>
                <w:color w:val="FFFFFF"/>
                <w:szCs w:val="20"/>
              </w:rPr>
            </w:pPr>
            <w:r>
              <w:rPr>
                <w:b/>
                <w:color w:val="FFFFFF"/>
                <w:szCs w:val="20"/>
              </w:rPr>
              <w:t>Federal Standard</w:t>
            </w:r>
            <w:r w:rsidRPr="00264F91">
              <w:rPr>
                <w:b/>
                <w:color w:val="FFFFFF"/>
                <w:szCs w:val="20"/>
              </w:rPr>
              <w:t xml:space="preserve"> without louvered sides</w:t>
            </w:r>
          </w:p>
          <w:p w14:paraId="4F189414" w14:textId="77777777" w:rsidR="00DD3147" w:rsidRPr="00264F91" w:rsidRDefault="00DD3147" w:rsidP="00442E9E">
            <w:pPr>
              <w:widowControl/>
              <w:spacing w:after="0"/>
              <w:jc w:val="center"/>
              <w:rPr>
                <w:b/>
                <w:color w:val="FFFFFF"/>
                <w:szCs w:val="20"/>
              </w:rPr>
            </w:pPr>
            <w:r w:rsidRPr="00264F91">
              <w:rPr>
                <w:b/>
                <w:color w:val="FFFFFF"/>
                <w:szCs w:val="20"/>
              </w:rPr>
              <w:t>(</w:t>
            </w:r>
            <w:r>
              <w:rPr>
                <w:b/>
                <w:color w:val="FFFFFF"/>
                <w:szCs w:val="20"/>
              </w:rPr>
              <w:t>C</w:t>
            </w:r>
            <w:r w:rsidRPr="00264F91">
              <w:rPr>
                <w:b/>
                <w:color w:val="FFFFFF"/>
                <w:szCs w:val="20"/>
              </w:rPr>
              <w:t>EER)</w:t>
            </w:r>
          </w:p>
        </w:tc>
        <w:tc>
          <w:tcPr>
            <w:tcW w:w="1363" w:type="dxa"/>
            <w:shd w:val="clear" w:color="auto" w:fill="7F7F7F"/>
            <w:vAlign w:val="center"/>
          </w:tcPr>
          <w:p w14:paraId="7CF5AF9C" w14:textId="090AA68F" w:rsidR="00DD3147" w:rsidRPr="00264F91" w:rsidRDefault="00DD3147" w:rsidP="00442E9E">
            <w:pPr>
              <w:widowControl/>
              <w:spacing w:after="0"/>
              <w:jc w:val="center"/>
              <w:rPr>
                <w:b/>
                <w:color w:val="FFFFFF"/>
                <w:szCs w:val="20"/>
              </w:rPr>
            </w:pPr>
            <w:r w:rsidRPr="00264F91">
              <w:rPr>
                <w:b/>
                <w:color w:val="FFFFFF"/>
                <w:szCs w:val="20"/>
              </w:rPr>
              <w:t>ENERGY STAR v</w:t>
            </w:r>
            <w:r>
              <w:rPr>
                <w:b/>
                <w:color w:val="FFFFFF"/>
                <w:szCs w:val="20"/>
              </w:rPr>
              <w:t>4</w:t>
            </w:r>
            <w:r w:rsidRPr="00264F91">
              <w:rPr>
                <w:b/>
                <w:color w:val="FFFFFF"/>
                <w:szCs w:val="20"/>
              </w:rPr>
              <w:t>.0 with louvered sides (</w:t>
            </w:r>
            <w:r>
              <w:rPr>
                <w:b/>
                <w:color w:val="FFFFFF"/>
                <w:szCs w:val="20"/>
              </w:rPr>
              <w:t>C</w:t>
            </w:r>
            <w:r w:rsidRPr="00264F91">
              <w:rPr>
                <w:b/>
                <w:color w:val="FFFFFF"/>
                <w:szCs w:val="20"/>
              </w:rPr>
              <w:t>EER)</w:t>
            </w:r>
            <w:r>
              <w:rPr>
                <w:rStyle w:val="FootnoteReference"/>
              </w:rPr>
              <w:t xml:space="preserve"> </w:t>
            </w:r>
            <w:r w:rsidRPr="00F45709">
              <w:rPr>
                <w:rStyle w:val="FootnoteReference"/>
                <w:rFonts w:asciiTheme="minorHAnsi" w:hAnsiTheme="minorHAnsi"/>
                <w:b/>
                <w:color w:val="FFFFFF" w:themeColor="background1"/>
              </w:rPr>
              <w:footnoteReference w:id="95"/>
            </w:r>
          </w:p>
        </w:tc>
        <w:tc>
          <w:tcPr>
            <w:tcW w:w="1440" w:type="dxa"/>
            <w:shd w:val="clear" w:color="auto" w:fill="7F7F7F"/>
            <w:vAlign w:val="center"/>
          </w:tcPr>
          <w:p w14:paraId="785EE689" w14:textId="59DFFCE9" w:rsidR="00DD3147" w:rsidRPr="00264F91" w:rsidRDefault="00DD3147" w:rsidP="00442E9E">
            <w:pPr>
              <w:widowControl/>
              <w:spacing w:after="0"/>
              <w:jc w:val="center"/>
              <w:rPr>
                <w:b/>
                <w:color w:val="FFFFFF"/>
                <w:szCs w:val="20"/>
              </w:rPr>
            </w:pPr>
            <w:r w:rsidRPr="00264F91">
              <w:rPr>
                <w:b/>
                <w:color w:val="FFFFFF"/>
                <w:szCs w:val="20"/>
              </w:rPr>
              <w:t>ENERGY STAR v</w:t>
            </w:r>
            <w:r>
              <w:rPr>
                <w:b/>
                <w:color w:val="FFFFFF"/>
                <w:szCs w:val="20"/>
              </w:rPr>
              <w:t>4</w:t>
            </w:r>
            <w:r w:rsidRPr="00264F91">
              <w:rPr>
                <w:b/>
                <w:color w:val="FFFFFF"/>
                <w:szCs w:val="20"/>
              </w:rPr>
              <w:t>.0</w:t>
            </w:r>
            <w:r>
              <w:rPr>
                <w:b/>
                <w:color w:val="FFFFFF"/>
                <w:szCs w:val="20"/>
              </w:rPr>
              <w:t xml:space="preserve"> </w:t>
            </w:r>
            <w:r w:rsidRPr="00264F91">
              <w:rPr>
                <w:b/>
                <w:color w:val="FFFFFF"/>
                <w:szCs w:val="20"/>
              </w:rPr>
              <w:t>without louvered sides (</w:t>
            </w:r>
            <w:r>
              <w:rPr>
                <w:b/>
                <w:color w:val="FFFFFF"/>
                <w:szCs w:val="20"/>
              </w:rPr>
              <w:t>C</w:t>
            </w:r>
            <w:r w:rsidRPr="00264F91">
              <w:rPr>
                <w:b/>
                <w:color w:val="FFFFFF"/>
                <w:szCs w:val="20"/>
              </w:rPr>
              <w:t>EER)</w:t>
            </w:r>
          </w:p>
        </w:tc>
      </w:tr>
      <w:tr w:rsidR="00DD3147" w:rsidRPr="00264F91" w14:paraId="465A0C45" w14:textId="77777777" w:rsidTr="00442E9E">
        <w:trPr>
          <w:trHeight w:val="20"/>
          <w:jc w:val="center"/>
        </w:trPr>
        <w:tc>
          <w:tcPr>
            <w:tcW w:w="1170" w:type="dxa"/>
            <w:vMerge w:val="restart"/>
            <w:vAlign w:val="center"/>
          </w:tcPr>
          <w:p w14:paraId="199BA729" w14:textId="77777777" w:rsidR="00DD3147" w:rsidRPr="00264F91" w:rsidRDefault="00DD3147" w:rsidP="00442E9E">
            <w:pPr>
              <w:widowControl/>
              <w:spacing w:after="0"/>
              <w:jc w:val="center"/>
              <w:rPr>
                <w:szCs w:val="20"/>
              </w:rPr>
            </w:pPr>
            <w:r w:rsidRPr="00264F91">
              <w:rPr>
                <w:szCs w:val="20"/>
              </w:rPr>
              <w:t>Without Reverse Cycle</w:t>
            </w:r>
          </w:p>
        </w:tc>
        <w:tc>
          <w:tcPr>
            <w:tcW w:w="2268" w:type="dxa"/>
            <w:vAlign w:val="center"/>
          </w:tcPr>
          <w:p w14:paraId="036884B9" w14:textId="77777777" w:rsidR="00DD3147" w:rsidRPr="00264F91" w:rsidRDefault="00DD3147" w:rsidP="00442E9E">
            <w:pPr>
              <w:widowControl/>
              <w:spacing w:after="0"/>
              <w:jc w:val="center"/>
              <w:rPr>
                <w:szCs w:val="20"/>
              </w:rPr>
            </w:pPr>
            <w:r w:rsidRPr="00264F91">
              <w:rPr>
                <w:szCs w:val="20"/>
              </w:rPr>
              <w:t>&lt; 8,000</w:t>
            </w:r>
          </w:p>
        </w:tc>
        <w:tc>
          <w:tcPr>
            <w:tcW w:w="1602" w:type="dxa"/>
            <w:vAlign w:val="center"/>
          </w:tcPr>
          <w:p w14:paraId="5BB862DB" w14:textId="07F58EA2" w:rsidR="00DD3147" w:rsidRPr="00264F91" w:rsidRDefault="00DD3147" w:rsidP="00442E9E">
            <w:pPr>
              <w:widowControl/>
              <w:spacing w:after="0"/>
              <w:jc w:val="center"/>
              <w:rPr>
                <w:szCs w:val="20"/>
              </w:rPr>
            </w:pPr>
            <w:r>
              <w:rPr>
                <w:szCs w:val="20"/>
              </w:rPr>
              <w:t>11.0</w:t>
            </w:r>
          </w:p>
        </w:tc>
        <w:tc>
          <w:tcPr>
            <w:tcW w:w="1517" w:type="dxa"/>
            <w:vAlign w:val="center"/>
          </w:tcPr>
          <w:p w14:paraId="4BB5477F" w14:textId="726D8456" w:rsidR="00DD3147" w:rsidRPr="00264F91" w:rsidRDefault="00DD3147" w:rsidP="00442E9E">
            <w:pPr>
              <w:widowControl/>
              <w:spacing w:after="0"/>
              <w:jc w:val="center"/>
              <w:rPr>
                <w:szCs w:val="20"/>
              </w:rPr>
            </w:pPr>
            <w:r>
              <w:rPr>
                <w:szCs w:val="20"/>
              </w:rPr>
              <w:t>10.0</w:t>
            </w:r>
          </w:p>
        </w:tc>
        <w:tc>
          <w:tcPr>
            <w:tcW w:w="1363" w:type="dxa"/>
            <w:vAlign w:val="center"/>
          </w:tcPr>
          <w:p w14:paraId="0484A81C" w14:textId="46B021B3" w:rsidR="00DD3147" w:rsidRPr="00264F91" w:rsidRDefault="0099119B" w:rsidP="0099119B">
            <w:pPr>
              <w:widowControl/>
              <w:spacing w:after="0"/>
              <w:jc w:val="center"/>
              <w:rPr>
                <w:szCs w:val="20"/>
              </w:rPr>
            </w:pPr>
            <w:r>
              <w:rPr>
                <w:szCs w:val="20"/>
              </w:rPr>
              <w:t>12.1</w:t>
            </w:r>
          </w:p>
        </w:tc>
        <w:tc>
          <w:tcPr>
            <w:tcW w:w="1440" w:type="dxa"/>
            <w:vAlign w:val="center"/>
          </w:tcPr>
          <w:p w14:paraId="7031ECE5" w14:textId="06C0390E" w:rsidR="00DD3147" w:rsidRPr="00264F91" w:rsidRDefault="0099119B" w:rsidP="0099119B">
            <w:pPr>
              <w:widowControl/>
              <w:spacing w:after="0"/>
              <w:jc w:val="center"/>
              <w:rPr>
                <w:szCs w:val="20"/>
              </w:rPr>
            </w:pPr>
            <w:r>
              <w:rPr>
                <w:szCs w:val="20"/>
              </w:rPr>
              <w:t>11.0</w:t>
            </w:r>
          </w:p>
        </w:tc>
      </w:tr>
      <w:tr w:rsidR="00DD3147" w:rsidRPr="00264F91" w14:paraId="630A4FD8" w14:textId="77777777" w:rsidTr="00442E9E">
        <w:trPr>
          <w:trHeight w:val="20"/>
          <w:jc w:val="center"/>
        </w:trPr>
        <w:tc>
          <w:tcPr>
            <w:tcW w:w="1170" w:type="dxa"/>
            <w:vMerge/>
            <w:vAlign w:val="center"/>
          </w:tcPr>
          <w:p w14:paraId="07958F4F" w14:textId="77777777" w:rsidR="00DD3147" w:rsidRPr="00264F91" w:rsidRDefault="00DD3147" w:rsidP="00442E9E">
            <w:pPr>
              <w:widowControl/>
              <w:spacing w:after="0"/>
              <w:jc w:val="center"/>
              <w:rPr>
                <w:szCs w:val="20"/>
              </w:rPr>
            </w:pPr>
          </w:p>
        </w:tc>
        <w:tc>
          <w:tcPr>
            <w:tcW w:w="2268" w:type="dxa"/>
            <w:vAlign w:val="center"/>
          </w:tcPr>
          <w:p w14:paraId="0FA76DD1" w14:textId="77777777" w:rsidR="00DD3147" w:rsidRPr="00264F91" w:rsidRDefault="00DD3147" w:rsidP="00442E9E">
            <w:pPr>
              <w:widowControl/>
              <w:spacing w:after="0"/>
              <w:jc w:val="center"/>
              <w:rPr>
                <w:szCs w:val="20"/>
              </w:rPr>
            </w:pPr>
            <w:r w:rsidRPr="00264F91">
              <w:rPr>
                <w:szCs w:val="20"/>
              </w:rPr>
              <w:t>8,000 to 10,999</w:t>
            </w:r>
          </w:p>
        </w:tc>
        <w:tc>
          <w:tcPr>
            <w:tcW w:w="1602" w:type="dxa"/>
            <w:vAlign w:val="center"/>
          </w:tcPr>
          <w:p w14:paraId="252CB389" w14:textId="1FD67B07" w:rsidR="00DD3147" w:rsidRPr="00264F91" w:rsidRDefault="00DD3147" w:rsidP="00442E9E">
            <w:pPr>
              <w:widowControl/>
              <w:spacing w:after="0"/>
              <w:jc w:val="center"/>
              <w:rPr>
                <w:szCs w:val="20"/>
              </w:rPr>
            </w:pPr>
            <w:r>
              <w:rPr>
                <w:szCs w:val="20"/>
              </w:rPr>
              <w:t>10.9</w:t>
            </w:r>
          </w:p>
        </w:tc>
        <w:tc>
          <w:tcPr>
            <w:tcW w:w="1517" w:type="dxa"/>
            <w:vAlign w:val="center"/>
          </w:tcPr>
          <w:p w14:paraId="3EF0429F" w14:textId="023A8042" w:rsidR="00DD3147" w:rsidRPr="00264F91" w:rsidRDefault="00DD3147" w:rsidP="00442E9E">
            <w:pPr>
              <w:widowControl/>
              <w:spacing w:after="0"/>
              <w:jc w:val="center"/>
              <w:rPr>
                <w:szCs w:val="20"/>
              </w:rPr>
            </w:pPr>
            <w:r>
              <w:rPr>
                <w:szCs w:val="20"/>
              </w:rPr>
              <w:t>9.6</w:t>
            </w:r>
          </w:p>
        </w:tc>
        <w:tc>
          <w:tcPr>
            <w:tcW w:w="1363" w:type="dxa"/>
            <w:vAlign w:val="center"/>
          </w:tcPr>
          <w:p w14:paraId="22389BEA" w14:textId="5D0EE28A" w:rsidR="00DD3147" w:rsidRPr="00264F91" w:rsidRDefault="0099119B" w:rsidP="0099119B">
            <w:pPr>
              <w:widowControl/>
              <w:spacing w:after="0"/>
              <w:jc w:val="center"/>
              <w:rPr>
                <w:szCs w:val="20"/>
              </w:rPr>
            </w:pPr>
            <w:r>
              <w:rPr>
                <w:szCs w:val="20"/>
              </w:rPr>
              <w:t>12.0</w:t>
            </w:r>
          </w:p>
        </w:tc>
        <w:tc>
          <w:tcPr>
            <w:tcW w:w="1440" w:type="dxa"/>
            <w:vAlign w:val="center"/>
          </w:tcPr>
          <w:p w14:paraId="70C224CA" w14:textId="1F15A99E" w:rsidR="00DD3147" w:rsidRPr="00264F91" w:rsidRDefault="0099119B" w:rsidP="0099119B">
            <w:pPr>
              <w:widowControl/>
              <w:spacing w:after="0"/>
              <w:jc w:val="center"/>
              <w:rPr>
                <w:szCs w:val="20"/>
              </w:rPr>
            </w:pPr>
            <w:r>
              <w:rPr>
                <w:szCs w:val="20"/>
              </w:rPr>
              <w:t>10.6</w:t>
            </w:r>
          </w:p>
        </w:tc>
      </w:tr>
      <w:tr w:rsidR="00DD3147" w:rsidRPr="00264F91" w14:paraId="06452731" w14:textId="77777777" w:rsidTr="00442E9E">
        <w:trPr>
          <w:trHeight w:val="20"/>
          <w:jc w:val="center"/>
        </w:trPr>
        <w:tc>
          <w:tcPr>
            <w:tcW w:w="1170" w:type="dxa"/>
            <w:vMerge/>
            <w:vAlign w:val="center"/>
          </w:tcPr>
          <w:p w14:paraId="1DA5F20E" w14:textId="77777777" w:rsidR="00DD3147" w:rsidRPr="00264F91" w:rsidRDefault="00DD3147" w:rsidP="00442E9E">
            <w:pPr>
              <w:widowControl/>
              <w:spacing w:after="0"/>
              <w:jc w:val="center"/>
              <w:rPr>
                <w:szCs w:val="20"/>
              </w:rPr>
            </w:pPr>
          </w:p>
        </w:tc>
        <w:tc>
          <w:tcPr>
            <w:tcW w:w="2268" w:type="dxa"/>
            <w:vAlign w:val="center"/>
          </w:tcPr>
          <w:p w14:paraId="0243BBBC" w14:textId="77777777" w:rsidR="00DD3147" w:rsidRPr="00264F91" w:rsidRDefault="00DD3147" w:rsidP="00442E9E">
            <w:pPr>
              <w:widowControl/>
              <w:spacing w:after="0"/>
              <w:jc w:val="center"/>
              <w:rPr>
                <w:szCs w:val="20"/>
              </w:rPr>
            </w:pPr>
            <w:r w:rsidRPr="00264F91">
              <w:rPr>
                <w:szCs w:val="20"/>
              </w:rPr>
              <w:t>11,000 to 13,999</w:t>
            </w:r>
          </w:p>
        </w:tc>
        <w:tc>
          <w:tcPr>
            <w:tcW w:w="1602" w:type="dxa"/>
            <w:vAlign w:val="center"/>
          </w:tcPr>
          <w:p w14:paraId="7B85DB0F" w14:textId="3BBC7456" w:rsidR="00DD3147" w:rsidRPr="00264F91" w:rsidRDefault="00DD3147" w:rsidP="00442E9E">
            <w:pPr>
              <w:widowControl/>
              <w:spacing w:after="0"/>
              <w:jc w:val="center"/>
              <w:rPr>
                <w:szCs w:val="20"/>
              </w:rPr>
            </w:pPr>
            <w:r>
              <w:rPr>
                <w:szCs w:val="20"/>
              </w:rPr>
              <w:t>10.9</w:t>
            </w:r>
          </w:p>
        </w:tc>
        <w:tc>
          <w:tcPr>
            <w:tcW w:w="1517" w:type="dxa"/>
            <w:vAlign w:val="center"/>
          </w:tcPr>
          <w:p w14:paraId="5931BE65" w14:textId="47C7EBF2" w:rsidR="00DD3147" w:rsidRPr="00264F91" w:rsidRDefault="00DD3147" w:rsidP="00442E9E">
            <w:pPr>
              <w:widowControl/>
              <w:spacing w:after="0"/>
              <w:jc w:val="center"/>
              <w:rPr>
                <w:szCs w:val="20"/>
              </w:rPr>
            </w:pPr>
            <w:r>
              <w:rPr>
                <w:szCs w:val="20"/>
              </w:rPr>
              <w:t>9.5</w:t>
            </w:r>
          </w:p>
        </w:tc>
        <w:tc>
          <w:tcPr>
            <w:tcW w:w="1363" w:type="dxa"/>
            <w:vAlign w:val="center"/>
          </w:tcPr>
          <w:p w14:paraId="6462017B" w14:textId="5C3ABF39" w:rsidR="00DD3147" w:rsidRPr="00264F91" w:rsidRDefault="0099119B" w:rsidP="0099119B">
            <w:pPr>
              <w:widowControl/>
              <w:spacing w:after="0"/>
              <w:jc w:val="center"/>
              <w:rPr>
                <w:szCs w:val="20"/>
              </w:rPr>
            </w:pPr>
            <w:r>
              <w:rPr>
                <w:szCs w:val="20"/>
              </w:rPr>
              <w:t>12.0</w:t>
            </w:r>
          </w:p>
        </w:tc>
        <w:tc>
          <w:tcPr>
            <w:tcW w:w="1440" w:type="dxa"/>
            <w:vAlign w:val="center"/>
          </w:tcPr>
          <w:p w14:paraId="1EDFAEE4" w14:textId="54C6E225" w:rsidR="00DD3147" w:rsidRPr="00264F91" w:rsidRDefault="0099119B" w:rsidP="0099119B">
            <w:pPr>
              <w:widowControl/>
              <w:spacing w:after="0"/>
              <w:jc w:val="center"/>
              <w:rPr>
                <w:szCs w:val="20"/>
              </w:rPr>
            </w:pPr>
            <w:r>
              <w:rPr>
                <w:szCs w:val="20"/>
              </w:rPr>
              <w:t>10.5</w:t>
            </w:r>
          </w:p>
        </w:tc>
      </w:tr>
      <w:tr w:rsidR="00DD3147" w:rsidRPr="00264F91" w14:paraId="374D226D" w14:textId="77777777" w:rsidTr="00442E9E">
        <w:trPr>
          <w:trHeight w:val="20"/>
          <w:jc w:val="center"/>
        </w:trPr>
        <w:tc>
          <w:tcPr>
            <w:tcW w:w="1170" w:type="dxa"/>
            <w:vMerge/>
            <w:vAlign w:val="center"/>
          </w:tcPr>
          <w:p w14:paraId="25FD256B" w14:textId="77777777" w:rsidR="00DD3147" w:rsidRPr="00264F91" w:rsidRDefault="00DD3147" w:rsidP="00442E9E">
            <w:pPr>
              <w:widowControl/>
              <w:spacing w:after="0"/>
              <w:jc w:val="center"/>
              <w:rPr>
                <w:szCs w:val="20"/>
              </w:rPr>
            </w:pPr>
          </w:p>
        </w:tc>
        <w:tc>
          <w:tcPr>
            <w:tcW w:w="2268" w:type="dxa"/>
            <w:vAlign w:val="center"/>
          </w:tcPr>
          <w:p w14:paraId="7B91508F" w14:textId="77777777" w:rsidR="00DD3147" w:rsidRPr="00264F91" w:rsidRDefault="00DD3147" w:rsidP="00442E9E">
            <w:pPr>
              <w:widowControl/>
              <w:spacing w:after="0"/>
              <w:jc w:val="center"/>
              <w:rPr>
                <w:szCs w:val="20"/>
              </w:rPr>
            </w:pPr>
            <w:r w:rsidRPr="00264F91">
              <w:rPr>
                <w:szCs w:val="20"/>
              </w:rPr>
              <w:t>14,000 to 19,999</w:t>
            </w:r>
          </w:p>
        </w:tc>
        <w:tc>
          <w:tcPr>
            <w:tcW w:w="1602" w:type="dxa"/>
            <w:vAlign w:val="center"/>
          </w:tcPr>
          <w:p w14:paraId="10CC8439" w14:textId="77777777" w:rsidR="00DD3147" w:rsidRPr="00264F91" w:rsidRDefault="00DD3147" w:rsidP="00442E9E">
            <w:pPr>
              <w:widowControl/>
              <w:spacing w:after="0"/>
              <w:jc w:val="center"/>
              <w:rPr>
                <w:szCs w:val="20"/>
              </w:rPr>
            </w:pPr>
            <w:r w:rsidRPr="00264F91">
              <w:rPr>
                <w:szCs w:val="20"/>
              </w:rPr>
              <w:t>10.7</w:t>
            </w:r>
          </w:p>
        </w:tc>
        <w:tc>
          <w:tcPr>
            <w:tcW w:w="1517" w:type="dxa"/>
            <w:vAlign w:val="center"/>
          </w:tcPr>
          <w:p w14:paraId="10F9455E" w14:textId="43757669" w:rsidR="00DD3147" w:rsidRPr="00264F91" w:rsidRDefault="00DD3147" w:rsidP="00442E9E">
            <w:pPr>
              <w:widowControl/>
              <w:spacing w:after="0"/>
              <w:jc w:val="center"/>
              <w:rPr>
                <w:szCs w:val="20"/>
              </w:rPr>
            </w:pPr>
            <w:r>
              <w:rPr>
                <w:szCs w:val="20"/>
              </w:rPr>
              <w:t>9.3</w:t>
            </w:r>
          </w:p>
        </w:tc>
        <w:tc>
          <w:tcPr>
            <w:tcW w:w="1363" w:type="dxa"/>
            <w:vAlign w:val="center"/>
          </w:tcPr>
          <w:p w14:paraId="45E6E5A3" w14:textId="6CDE899E" w:rsidR="00DD3147" w:rsidRPr="00264F91" w:rsidRDefault="0099119B" w:rsidP="0099119B">
            <w:pPr>
              <w:widowControl/>
              <w:spacing w:after="0"/>
              <w:jc w:val="center"/>
              <w:rPr>
                <w:szCs w:val="20"/>
              </w:rPr>
            </w:pPr>
            <w:r>
              <w:rPr>
                <w:szCs w:val="20"/>
              </w:rPr>
              <w:t>11.8</w:t>
            </w:r>
          </w:p>
        </w:tc>
        <w:tc>
          <w:tcPr>
            <w:tcW w:w="1440" w:type="dxa"/>
            <w:vAlign w:val="center"/>
          </w:tcPr>
          <w:p w14:paraId="46048AC9" w14:textId="652BB951" w:rsidR="00DD3147" w:rsidRPr="00264F91" w:rsidRDefault="0099119B" w:rsidP="0099119B">
            <w:pPr>
              <w:widowControl/>
              <w:spacing w:after="0"/>
              <w:jc w:val="center"/>
              <w:rPr>
                <w:szCs w:val="20"/>
              </w:rPr>
            </w:pPr>
            <w:r>
              <w:rPr>
                <w:szCs w:val="20"/>
              </w:rPr>
              <w:t>10.2</w:t>
            </w:r>
          </w:p>
        </w:tc>
      </w:tr>
      <w:tr w:rsidR="00DD3147" w:rsidRPr="00264F91" w14:paraId="75BC7EAF" w14:textId="77777777" w:rsidTr="00442E9E">
        <w:trPr>
          <w:trHeight w:val="20"/>
          <w:jc w:val="center"/>
        </w:trPr>
        <w:tc>
          <w:tcPr>
            <w:tcW w:w="1170" w:type="dxa"/>
            <w:vMerge/>
            <w:vAlign w:val="center"/>
          </w:tcPr>
          <w:p w14:paraId="252E8E89" w14:textId="77777777" w:rsidR="00DD3147" w:rsidRPr="00264F91" w:rsidRDefault="00DD3147" w:rsidP="00442E9E">
            <w:pPr>
              <w:widowControl/>
              <w:spacing w:after="0"/>
              <w:jc w:val="center"/>
              <w:rPr>
                <w:szCs w:val="20"/>
              </w:rPr>
            </w:pPr>
          </w:p>
        </w:tc>
        <w:tc>
          <w:tcPr>
            <w:tcW w:w="2268" w:type="dxa"/>
            <w:vAlign w:val="center"/>
          </w:tcPr>
          <w:p w14:paraId="061ED692" w14:textId="597133FD" w:rsidR="00DD3147" w:rsidRPr="00264F91" w:rsidRDefault="00DD3147" w:rsidP="00442E9E">
            <w:pPr>
              <w:widowControl/>
              <w:spacing w:after="0"/>
              <w:jc w:val="center"/>
              <w:rPr>
                <w:szCs w:val="20"/>
              </w:rPr>
            </w:pPr>
            <w:r w:rsidRPr="00264F91">
              <w:rPr>
                <w:szCs w:val="20"/>
              </w:rPr>
              <w:t>20,000 to 2</w:t>
            </w:r>
            <w:r w:rsidR="0099119B">
              <w:rPr>
                <w:szCs w:val="20"/>
              </w:rPr>
              <w:t>7</w:t>
            </w:r>
            <w:r w:rsidRPr="00264F91">
              <w:rPr>
                <w:szCs w:val="20"/>
              </w:rPr>
              <w:t>,999</w:t>
            </w:r>
          </w:p>
        </w:tc>
        <w:tc>
          <w:tcPr>
            <w:tcW w:w="1602" w:type="dxa"/>
            <w:vAlign w:val="center"/>
          </w:tcPr>
          <w:p w14:paraId="681A4660" w14:textId="77777777" w:rsidR="00DD3147" w:rsidRPr="00264F91" w:rsidRDefault="00DD3147" w:rsidP="00442E9E">
            <w:pPr>
              <w:widowControl/>
              <w:spacing w:after="0"/>
              <w:jc w:val="center"/>
              <w:rPr>
                <w:szCs w:val="20"/>
              </w:rPr>
            </w:pPr>
            <w:r w:rsidRPr="00264F91">
              <w:rPr>
                <w:szCs w:val="20"/>
              </w:rPr>
              <w:t>9.4</w:t>
            </w:r>
          </w:p>
        </w:tc>
        <w:tc>
          <w:tcPr>
            <w:tcW w:w="1517" w:type="dxa"/>
            <w:vAlign w:val="center"/>
          </w:tcPr>
          <w:p w14:paraId="530AB893" w14:textId="77777777" w:rsidR="00DD3147" w:rsidRPr="00264F91" w:rsidRDefault="00DD3147" w:rsidP="00442E9E">
            <w:pPr>
              <w:widowControl/>
              <w:spacing w:after="0"/>
              <w:jc w:val="center"/>
              <w:rPr>
                <w:szCs w:val="20"/>
              </w:rPr>
            </w:pPr>
            <w:r w:rsidRPr="00264F91">
              <w:rPr>
                <w:szCs w:val="20"/>
              </w:rPr>
              <w:t>9.4</w:t>
            </w:r>
          </w:p>
        </w:tc>
        <w:tc>
          <w:tcPr>
            <w:tcW w:w="1363" w:type="dxa"/>
            <w:vAlign w:val="center"/>
          </w:tcPr>
          <w:p w14:paraId="5D57C83A" w14:textId="66E44966" w:rsidR="00DD3147" w:rsidRPr="00264F91" w:rsidRDefault="0099119B" w:rsidP="0099119B">
            <w:pPr>
              <w:widowControl/>
              <w:spacing w:after="0"/>
              <w:jc w:val="center"/>
              <w:rPr>
                <w:szCs w:val="20"/>
              </w:rPr>
            </w:pPr>
            <w:r>
              <w:rPr>
                <w:szCs w:val="20"/>
              </w:rPr>
              <w:t>10.3</w:t>
            </w:r>
          </w:p>
        </w:tc>
        <w:tc>
          <w:tcPr>
            <w:tcW w:w="1440" w:type="dxa"/>
            <w:vAlign w:val="center"/>
          </w:tcPr>
          <w:p w14:paraId="0BA93755" w14:textId="5EE0BBC0" w:rsidR="00DD3147" w:rsidRPr="00264F91" w:rsidRDefault="0099119B" w:rsidP="0099119B">
            <w:pPr>
              <w:widowControl/>
              <w:spacing w:after="0"/>
              <w:jc w:val="center"/>
              <w:rPr>
                <w:szCs w:val="20"/>
              </w:rPr>
            </w:pPr>
            <w:r>
              <w:rPr>
                <w:szCs w:val="20"/>
              </w:rPr>
              <w:t>10.3</w:t>
            </w:r>
          </w:p>
        </w:tc>
      </w:tr>
      <w:tr w:rsidR="00DD3147" w:rsidRPr="00264F91" w14:paraId="0DD25709" w14:textId="77777777" w:rsidTr="00442E9E">
        <w:trPr>
          <w:trHeight w:val="20"/>
          <w:jc w:val="center"/>
        </w:trPr>
        <w:tc>
          <w:tcPr>
            <w:tcW w:w="1170" w:type="dxa"/>
            <w:vMerge/>
            <w:vAlign w:val="center"/>
          </w:tcPr>
          <w:p w14:paraId="5B54F25D" w14:textId="77777777" w:rsidR="00DD3147" w:rsidRPr="00264F91" w:rsidRDefault="00DD3147" w:rsidP="00442E9E">
            <w:pPr>
              <w:widowControl/>
              <w:spacing w:after="0"/>
              <w:jc w:val="center"/>
              <w:rPr>
                <w:szCs w:val="20"/>
              </w:rPr>
            </w:pPr>
          </w:p>
        </w:tc>
        <w:tc>
          <w:tcPr>
            <w:tcW w:w="2268" w:type="dxa"/>
            <w:vAlign w:val="center"/>
          </w:tcPr>
          <w:p w14:paraId="64E2BE1D" w14:textId="6E8F8B97" w:rsidR="00DD3147" w:rsidRPr="00264F91" w:rsidRDefault="00DD3147" w:rsidP="00442E9E">
            <w:pPr>
              <w:widowControl/>
              <w:spacing w:after="0"/>
              <w:jc w:val="center"/>
              <w:rPr>
                <w:szCs w:val="20"/>
              </w:rPr>
            </w:pPr>
            <w:r w:rsidRPr="00264F91">
              <w:rPr>
                <w:szCs w:val="20"/>
              </w:rPr>
              <w:t>&gt;=2</w:t>
            </w:r>
            <w:r w:rsidR="0099119B">
              <w:rPr>
                <w:szCs w:val="20"/>
              </w:rPr>
              <w:t>8</w:t>
            </w:r>
            <w:r w:rsidRPr="00264F91">
              <w:rPr>
                <w:szCs w:val="20"/>
              </w:rPr>
              <w:t>,000</w:t>
            </w:r>
          </w:p>
        </w:tc>
        <w:tc>
          <w:tcPr>
            <w:tcW w:w="1602" w:type="dxa"/>
            <w:vAlign w:val="center"/>
          </w:tcPr>
          <w:p w14:paraId="69A440B0" w14:textId="6DE4A6E1" w:rsidR="00DD3147" w:rsidRPr="00264F91" w:rsidRDefault="00DD3147" w:rsidP="00442E9E">
            <w:pPr>
              <w:widowControl/>
              <w:spacing w:after="0"/>
              <w:jc w:val="center"/>
              <w:rPr>
                <w:szCs w:val="20"/>
              </w:rPr>
            </w:pPr>
            <w:r>
              <w:rPr>
                <w:szCs w:val="20"/>
              </w:rPr>
              <w:t>9.0</w:t>
            </w:r>
          </w:p>
        </w:tc>
        <w:tc>
          <w:tcPr>
            <w:tcW w:w="1517" w:type="dxa"/>
            <w:vAlign w:val="center"/>
          </w:tcPr>
          <w:p w14:paraId="5D529E31" w14:textId="77777777" w:rsidR="00DD3147" w:rsidRPr="00264F91" w:rsidRDefault="00DD3147" w:rsidP="00442E9E">
            <w:pPr>
              <w:widowControl/>
              <w:spacing w:after="0"/>
              <w:jc w:val="center"/>
              <w:rPr>
                <w:szCs w:val="20"/>
              </w:rPr>
            </w:pPr>
            <w:r w:rsidRPr="00264F91">
              <w:rPr>
                <w:szCs w:val="20"/>
              </w:rPr>
              <w:t>9.4</w:t>
            </w:r>
          </w:p>
        </w:tc>
        <w:tc>
          <w:tcPr>
            <w:tcW w:w="1363" w:type="dxa"/>
            <w:vAlign w:val="center"/>
          </w:tcPr>
          <w:p w14:paraId="458B9A1D" w14:textId="3B7970F5" w:rsidR="00DD3147" w:rsidRPr="00264F91" w:rsidRDefault="0099119B" w:rsidP="0099119B">
            <w:pPr>
              <w:widowControl/>
              <w:spacing w:after="0"/>
              <w:jc w:val="center"/>
              <w:rPr>
                <w:szCs w:val="20"/>
              </w:rPr>
            </w:pPr>
            <w:r>
              <w:rPr>
                <w:szCs w:val="20"/>
              </w:rPr>
              <w:t>9.9</w:t>
            </w:r>
          </w:p>
        </w:tc>
        <w:tc>
          <w:tcPr>
            <w:tcW w:w="1440" w:type="dxa"/>
            <w:vAlign w:val="center"/>
          </w:tcPr>
          <w:p w14:paraId="17A41BFC" w14:textId="3CEF342E" w:rsidR="00DD3147" w:rsidRPr="00264F91" w:rsidRDefault="0099119B" w:rsidP="0099119B">
            <w:pPr>
              <w:widowControl/>
              <w:spacing w:after="0"/>
              <w:jc w:val="center"/>
              <w:rPr>
                <w:szCs w:val="20"/>
              </w:rPr>
            </w:pPr>
            <w:r>
              <w:rPr>
                <w:szCs w:val="20"/>
              </w:rPr>
              <w:t>10.3</w:t>
            </w:r>
          </w:p>
        </w:tc>
      </w:tr>
      <w:tr w:rsidR="00DD3147" w:rsidRPr="00264F91" w14:paraId="67B21B71" w14:textId="77777777" w:rsidTr="00442E9E">
        <w:trPr>
          <w:trHeight w:val="20"/>
          <w:jc w:val="center"/>
        </w:trPr>
        <w:tc>
          <w:tcPr>
            <w:tcW w:w="1170" w:type="dxa"/>
            <w:vMerge w:val="restart"/>
            <w:vAlign w:val="center"/>
          </w:tcPr>
          <w:p w14:paraId="5961A87E" w14:textId="77777777" w:rsidR="00DD3147" w:rsidRPr="00264F91" w:rsidRDefault="00DD3147" w:rsidP="00442E9E">
            <w:pPr>
              <w:widowControl/>
              <w:spacing w:after="0"/>
              <w:jc w:val="center"/>
              <w:rPr>
                <w:szCs w:val="20"/>
              </w:rPr>
            </w:pPr>
            <w:r w:rsidRPr="00264F91">
              <w:rPr>
                <w:szCs w:val="20"/>
              </w:rPr>
              <w:t>With Reverse Cycle</w:t>
            </w:r>
          </w:p>
        </w:tc>
        <w:tc>
          <w:tcPr>
            <w:tcW w:w="2268" w:type="dxa"/>
            <w:vAlign w:val="center"/>
          </w:tcPr>
          <w:p w14:paraId="1289DAC5" w14:textId="77777777" w:rsidR="00DD3147" w:rsidRPr="00264F91" w:rsidRDefault="00DD3147" w:rsidP="00442E9E">
            <w:pPr>
              <w:widowControl/>
              <w:spacing w:after="0"/>
              <w:jc w:val="center"/>
              <w:rPr>
                <w:szCs w:val="20"/>
              </w:rPr>
            </w:pPr>
            <w:r w:rsidRPr="00264F91">
              <w:rPr>
                <w:szCs w:val="20"/>
              </w:rPr>
              <w:t>&lt;14,000</w:t>
            </w:r>
          </w:p>
        </w:tc>
        <w:tc>
          <w:tcPr>
            <w:tcW w:w="1602" w:type="dxa"/>
            <w:vAlign w:val="center"/>
          </w:tcPr>
          <w:p w14:paraId="4D9A67BF" w14:textId="572C1121" w:rsidR="00DD3147" w:rsidRPr="00264F91" w:rsidRDefault="00DD3147" w:rsidP="00442E9E">
            <w:pPr>
              <w:widowControl/>
              <w:spacing w:after="0"/>
              <w:jc w:val="center"/>
              <w:rPr>
                <w:szCs w:val="20"/>
              </w:rPr>
            </w:pPr>
            <w:r>
              <w:rPr>
                <w:szCs w:val="20"/>
              </w:rPr>
              <w:t>9.8</w:t>
            </w:r>
          </w:p>
        </w:tc>
        <w:tc>
          <w:tcPr>
            <w:tcW w:w="1517" w:type="dxa"/>
            <w:vAlign w:val="center"/>
          </w:tcPr>
          <w:p w14:paraId="378ADC5C" w14:textId="5099F322" w:rsidR="00DD3147" w:rsidRPr="00264F91" w:rsidRDefault="00DD3147" w:rsidP="00442E9E">
            <w:pPr>
              <w:widowControl/>
              <w:spacing w:after="0"/>
              <w:jc w:val="center"/>
              <w:rPr>
                <w:szCs w:val="20"/>
              </w:rPr>
            </w:pPr>
            <w:r w:rsidRPr="00264F91">
              <w:rPr>
                <w:szCs w:val="20"/>
              </w:rPr>
              <w:t>9</w:t>
            </w:r>
            <w:r>
              <w:rPr>
                <w:szCs w:val="20"/>
              </w:rPr>
              <w:t>.3</w:t>
            </w:r>
          </w:p>
        </w:tc>
        <w:tc>
          <w:tcPr>
            <w:tcW w:w="1363" w:type="dxa"/>
            <w:vAlign w:val="center"/>
          </w:tcPr>
          <w:p w14:paraId="65348452" w14:textId="1D3A06F3" w:rsidR="00DD3147" w:rsidRPr="00264F91" w:rsidRDefault="0099119B" w:rsidP="0099119B">
            <w:pPr>
              <w:widowControl/>
              <w:spacing w:after="0"/>
              <w:jc w:val="center"/>
              <w:rPr>
                <w:szCs w:val="20"/>
              </w:rPr>
            </w:pPr>
            <w:r>
              <w:rPr>
                <w:szCs w:val="20"/>
              </w:rPr>
              <w:t>10.8</w:t>
            </w:r>
          </w:p>
        </w:tc>
        <w:tc>
          <w:tcPr>
            <w:tcW w:w="1440" w:type="dxa"/>
            <w:vAlign w:val="center"/>
          </w:tcPr>
          <w:p w14:paraId="2AC521E5" w14:textId="0990F9AF" w:rsidR="00DD3147" w:rsidRPr="00264F91" w:rsidRDefault="0099119B" w:rsidP="0099119B">
            <w:pPr>
              <w:widowControl/>
              <w:spacing w:after="0"/>
              <w:jc w:val="center"/>
              <w:rPr>
                <w:szCs w:val="20"/>
              </w:rPr>
            </w:pPr>
            <w:r>
              <w:rPr>
                <w:szCs w:val="20"/>
              </w:rPr>
              <w:t>10.2</w:t>
            </w:r>
          </w:p>
        </w:tc>
      </w:tr>
      <w:tr w:rsidR="00DD3147" w:rsidRPr="00264F91" w14:paraId="5F9E730E" w14:textId="77777777" w:rsidTr="00442E9E">
        <w:trPr>
          <w:trHeight w:val="20"/>
          <w:jc w:val="center"/>
        </w:trPr>
        <w:tc>
          <w:tcPr>
            <w:tcW w:w="1170" w:type="dxa"/>
            <w:vMerge/>
            <w:vAlign w:val="center"/>
          </w:tcPr>
          <w:p w14:paraId="36D3A24E" w14:textId="77777777" w:rsidR="00DD3147" w:rsidRPr="00264F91" w:rsidRDefault="00DD3147" w:rsidP="00442E9E">
            <w:pPr>
              <w:widowControl/>
              <w:spacing w:after="0"/>
              <w:jc w:val="center"/>
              <w:rPr>
                <w:szCs w:val="20"/>
              </w:rPr>
            </w:pPr>
          </w:p>
        </w:tc>
        <w:tc>
          <w:tcPr>
            <w:tcW w:w="2268" w:type="dxa"/>
            <w:vAlign w:val="center"/>
          </w:tcPr>
          <w:p w14:paraId="70066585" w14:textId="77777777" w:rsidR="00DD3147" w:rsidRPr="00264F91" w:rsidRDefault="00DD3147" w:rsidP="00442E9E">
            <w:pPr>
              <w:widowControl/>
              <w:spacing w:after="0"/>
              <w:jc w:val="center"/>
              <w:rPr>
                <w:szCs w:val="20"/>
              </w:rPr>
            </w:pPr>
            <w:r w:rsidRPr="00264F91">
              <w:rPr>
                <w:szCs w:val="20"/>
              </w:rPr>
              <w:t>14,000 to 19,999</w:t>
            </w:r>
          </w:p>
        </w:tc>
        <w:tc>
          <w:tcPr>
            <w:tcW w:w="1602" w:type="dxa"/>
            <w:vAlign w:val="center"/>
          </w:tcPr>
          <w:p w14:paraId="4071A1B1" w14:textId="3FA8E855" w:rsidR="00DD3147" w:rsidRPr="00264F91" w:rsidRDefault="00DD3147" w:rsidP="00442E9E">
            <w:pPr>
              <w:widowControl/>
              <w:spacing w:after="0"/>
              <w:jc w:val="center"/>
              <w:rPr>
                <w:szCs w:val="20"/>
              </w:rPr>
            </w:pPr>
            <w:r>
              <w:rPr>
                <w:szCs w:val="20"/>
              </w:rPr>
              <w:t>9.8</w:t>
            </w:r>
          </w:p>
        </w:tc>
        <w:tc>
          <w:tcPr>
            <w:tcW w:w="1517" w:type="dxa"/>
            <w:vAlign w:val="center"/>
          </w:tcPr>
          <w:p w14:paraId="6254DF3C" w14:textId="4DE5CFBB" w:rsidR="00DD3147" w:rsidRPr="00264F91" w:rsidRDefault="00DD3147" w:rsidP="00442E9E">
            <w:pPr>
              <w:widowControl/>
              <w:spacing w:after="0"/>
              <w:jc w:val="center"/>
              <w:rPr>
                <w:szCs w:val="20"/>
              </w:rPr>
            </w:pPr>
            <w:r>
              <w:rPr>
                <w:szCs w:val="20"/>
              </w:rPr>
              <w:t>8.7</w:t>
            </w:r>
          </w:p>
        </w:tc>
        <w:tc>
          <w:tcPr>
            <w:tcW w:w="1363" w:type="dxa"/>
            <w:vAlign w:val="center"/>
          </w:tcPr>
          <w:p w14:paraId="6D04FC20" w14:textId="1365033D" w:rsidR="00DD3147" w:rsidRPr="00264F91" w:rsidRDefault="0099119B" w:rsidP="0099119B">
            <w:pPr>
              <w:widowControl/>
              <w:spacing w:after="0"/>
              <w:jc w:val="center"/>
              <w:rPr>
                <w:szCs w:val="20"/>
              </w:rPr>
            </w:pPr>
            <w:r>
              <w:rPr>
                <w:szCs w:val="20"/>
              </w:rPr>
              <w:t>10.8</w:t>
            </w:r>
          </w:p>
        </w:tc>
        <w:tc>
          <w:tcPr>
            <w:tcW w:w="1440" w:type="dxa"/>
            <w:vAlign w:val="center"/>
          </w:tcPr>
          <w:p w14:paraId="73495713" w14:textId="3CFD186F" w:rsidR="00DD3147" w:rsidRPr="00264F91" w:rsidRDefault="0099119B" w:rsidP="0099119B">
            <w:pPr>
              <w:widowControl/>
              <w:spacing w:after="0"/>
              <w:jc w:val="center"/>
              <w:rPr>
                <w:szCs w:val="20"/>
              </w:rPr>
            </w:pPr>
            <w:r>
              <w:rPr>
                <w:szCs w:val="20"/>
              </w:rPr>
              <w:t>9.6</w:t>
            </w:r>
          </w:p>
        </w:tc>
      </w:tr>
      <w:tr w:rsidR="00DD3147" w:rsidRPr="00264F91" w14:paraId="587D53DA" w14:textId="77777777" w:rsidTr="00442E9E">
        <w:trPr>
          <w:trHeight w:val="20"/>
          <w:jc w:val="center"/>
        </w:trPr>
        <w:tc>
          <w:tcPr>
            <w:tcW w:w="1170" w:type="dxa"/>
            <w:vMerge/>
            <w:vAlign w:val="center"/>
          </w:tcPr>
          <w:p w14:paraId="5CB0C35D" w14:textId="77777777" w:rsidR="00DD3147" w:rsidRPr="00264F91" w:rsidRDefault="00DD3147" w:rsidP="00442E9E">
            <w:pPr>
              <w:widowControl/>
              <w:spacing w:after="0"/>
              <w:jc w:val="center"/>
              <w:rPr>
                <w:szCs w:val="20"/>
              </w:rPr>
            </w:pPr>
          </w:p>
        </w:tc>
        <w:tc>
          <w:tcPr>
            <w:tcW w:w="2268" w:type="dxa"/>
            <w:vAlign w:val="center"/>
          </w:tcPr>
          <w:p w14:paraId="0443BA7A" w14:textId="77777777" w:rsidR="00DD3147" w:rsidRPr="00264F91" w:rsidRDefault="00DD3147" w:rsidP="00442E9E">
            <w:pPr>
              <w:widowControl/>
              <w:spacing w:after="0"/>
              <w:jc w:val="center"/>
              <w:rPr>
                <w:szCs w:val="20"/>
              </w:rPr>
            </w:pPr>
            <w:r w:rsidRPr="00264F91">
              <w:rPr>
                <w:szCs w:val="20"/>
              </w:rPr>
              <w:t>&gt;=20,000</w:t>
            </w:r>
          </w:p>
        </w:tc>
        <w:tc>
          <w:tcPr>
            <w:tcW w:w="1602" w:type="dxa"/>
            <w:vAlign w:val="center"/>
          </w:tcPr>
          <w:p w14:paraId="35559F2E" w14:textId="0FB3ACA5" w:rsidR="00DD3147" w:rsidRPr="00264F91" w:rsidRDefault="00DD3147" w:rsidP="00442E9E">
            <w:pPr>
              <w:widowControl/>
              <w:spacing w:after="0"/>
              <w:jc w:val="center"/>
              <w:rPr>
                <w:szCs w:val="20"/>
              </w:rPr>
            </w:pPr>
            <w:r>
              <w:rPr>
                <w:szCs w:val="20"/>
              </w:rPr>
              <w:t>9.3</w:t>
            </w:r>
          </w:p>
        </w:tc>
        <w:tc>
          <w:tcPr>
            <w:tcW w:w="1517" w:type="dxa"/>
            <w:vAlign w:val="center"/>
          </w:tcPr>
          <w:p w14:paraId="30C87EC7" w14:textId="7AF2E91D" w:rsidR="00DD3147" w:rsidRPr="00264F91" w:rsidRDefault="00DD3147" w:rsidP="00442E9E">
            <w:pPr>
              <w:widowControl/>
              <w:spacing w:after="0"/>
              <w:jc w:val="center"/>
              <w:rPr>
                <w:szCs w:val="20"/>
              </w:rPr>
            </w:pPr>
            <w:r>
              <w:rPr>
                <w:szCs w:val="20"/>
              </w:rPr>
              <w:t>8.7</w:t>
            </w:r>
          </w:p>
        </w:tc>
        <w:tc>
          <w:tcPr>
            <w:tcW w:w="1363" w:type="dxa"/>
            <w:vAlign w:val="center"/>
          </w:tcPr>
          <w:p w14:paraId="16B474AF" w14:textId="7CAC2964" w:rsidR="00DD3147" w:rsidRPr="00264F91" w:rsidRDefault="0099119B" w:rsidP="0099119B">
            <w:pPr>
              <w:widowControl/>
              <w:spacing w:after="0"/>
              <w:jc w:val="center"/>
              <w:rPr>
                <w:szCs w:val="20"/>
              </w:rPr>
            </w:pPr>
            <w:r>
              <w:rPr>
                <w:szCs w:val="20"/>
              </w:rPr>
              <w:t>10.2</w:t>
            </w:r>
          </w:p>
        </w:tc>
        <w:tc>
          <w:tcPr>
            <w:tcW w:w="1440" w:type="dxa"/>
            <w:vAlign w:val="center"/>
          </w:tcPr>
          <w:p w14:paraId="23ED0FA1" w14:textId="2CE91566" w:rsidR="00DD3147" w:rsidRPr="00264F91" w:rsidRDefault="0099119B" w:rsidP="0099119B">
            <w:pPr>
              <w:widowControl/>
              <w:spacing w:after="0"/>
              <w:jc w:val="center"/>
              <w:rPr>
                <w:szCs w:val="20"/>
              </w:rPr>
            </w:pPr>
            <w:r>
              <w:rPr>
                <w:szCs w:val="20"/>
              </w:rPr>
              <w:t>9.6</w:t>
            </w:r>
          </w:p>
        </w:tc>
      </w:tr>
      <w:tr w:rsidR="00DD3147" w:rsidRPr="00264F91" w14:paraId="3C9952D1" w14:textId="77777777" w:rsidTr="00442E9E">
        <w:trPr>
          <w:trHeight w:val="20"/>
          <w:jc w:val="center"/>
        </w:trPr>
        <w:tc>
          <w:tcPr>
            <w:tcW w:w="3438" w:type="dxa"/>
            <w:gridSpan w:val="2"/>
            <w:vAlign w:val="center"/>
          </w:tcPr>
          <w:p w14:paraId="5B06AD28" w14:textId="77777777" w:rsidR="00DD3147" w:rsidRPr="00264F91" w:rsidRDefault="00DD3147" w:rsidP="00442E9E">
            <w:pPr>
              <w:widowControl/>
              <w:spacing w:after="0"/>
              <w:jc w:val="center"/>
              <w:rPr>
                <w:szCs w:val="20"/>
              </w:rPr>
            </w:pPr>
            <w:r w:rsidRPr="00264F91">
              <w:rPr>
                <w:szCs w:val="20"/>
              </w:rPr>
              <w:t>Casement only</w:t>
            </w:r>
          </w:p>
        </w:tc>
        <w:tc>
          <w:tcPr>
            <w:tcW w:w="3119" w:type="dxa"/>
            <w:gridSpan w:val="2"/>
            <w:vAlign w:val="center"/>
          </w:tcPr>
          <w:p w14:paraId="2A2DC501" w14:textId="5D4CE19E" w:rsidR="00DD3147" w:rsidRPr="00264F91" w:rsidRDefault="00DD3147" w:rsidP="00442E9E">
            <w:pPr>
              <w:widowControl/>
              <w:spacing w:after="0"/>
              <w:jc w:val="center"/>
              <w:rPr>
                <w:szCs w:val="20"/>
              </w:rPr>
            </w:pPr>
            <w:r w:rsidRPr="00264F91">
              <w:rPr>
                <w:szCs w:val="20"/>
              </w:rPr>
              <w:t>9.</w:t>
            </w:r>
            <w:r>
              <w:rPr>
                <w:szCs w:val="20"/>
              </w:rPr>
              <w:t>5</w:t>
            </w:r>
          </w:p>
        </w:tc>
        <w:tc>
          <w:tcPr>
            <w:tcW w:w="2803" w:type="dxa"/>
            <w:gridSpan w:val="2"/>
            <w:vAlign w:val="center"/>
          </w:tcPr>
          <w:p w14:paraId="38EB794D" w14:textId="04E6C818" w:rsidR="00DD3147" w:rsidRPr="00264F91" w:rsidRDefault="0099119B" w:rsidP="0099119B">
            <w:pPr>
              <w:widowControl/>
              <w:spacing w:after="0"/>
              <w:jc w:val="center"/>
              <w:rPr>
                <w:szCs w:val="20"/>
              </w:rPr>
            </w:pPr>
            <w:r>
              <w:rPr>
                <w:szCs w:val="20"/>
              </w:rPr>
              <w:t>10.5</w:t>
            </w:r>
          </w:p>
        </w:tc>
      </w:tr>
      <w:tr w:rsidR="00DD3147" w:rsidRPr="00264F91" w14:paraId="3BFE32FE" w14:textId="77777777" w:rsidTr="00442E9E">
        <w:trPr>
          <w:trHeight w:val="20"/>
          <w:jc w:val="center"/>
        </w:trPr>
        <w:tc>
          <w:tcPr>
            <w:tcW w:w="3438" w:type="dxa"/>
            <w:gridSpan w:val="2"/>
            <w:vAlign w:val="center"/>
          </w:tcPr>
          <w:p w14:paraId="610AFF94" w14:textId="77777777" w:rsidR="00DD3147" w:rsidRPr="00264F91" w:rsidRDefault="00DD3147" w:rsidP="00442E9E">
            <w:pPr>
              <w:widowControl/>
              <w:spacing w:after="0"/>
              <w:jc w:val="center"/>
              <w:rPr>
                <w:szCs w:val="20"/>
              </w:rPr>
            </w:pPr>
            <w:r w:rsidRPr="00264F91">
              <w:rPr>
                <w:szCs w:val="20"/>
              </w:rPr>
              <w:t>Casement-Slider</w:t>
            </w:r>
          </w:p>
        </w:tc>
        <w:tc>
          <w:tcPr>
            <w:tcW w:w="3119" w:type="dxa"/>
            <w:gridSpan w:val="2"/>
            <w:vAlign w:val="center"/>
          </w:tcPr>
          <w:p w14:paraId="7DFBC0EE" w14:textId="6978625B" w:rsidR="00DD3147" w:rsidRPr="00264F91" w:rsidRDefault="00DD3147" w:rsidP="00442E9E">
            <w:pPr>
              <w:widowControl/>
              <w:spacing w:after="0"/>
              <w:jc w:val="center"/>
              <w:rPr>
                <w:szCs w:val="20"/>
              </w:rPr>
            </w:pPr>
            <w:r w:rsidRPr="00264F91">
              <w:rPr>
                <w:szCs w:val="20"/>
              </w:rPr>
              <w:t>10.</w:t>
            </w:r>
            <w:r>
              <w:rPr>
                <w:szCs w:val="20"/>
              </w:rPr>
              <w:t>4</w:t>
            </w:r>
          </w:p>
        </w:tc>
        <w:tc>
          <w:tcPr>
            <w:tcW w:w="2803" w:type="dxa"/>
            <w:gridSpan w:val="2"/>
            <w:vAlign w:val="center"/>
          </w:tcPr>
          <w:p w14:paraId="3E256771" w14:textId="4DE6968D" w:rsidR="00DD3147" w:rsidRPr="00264F91" w:rsidRDefault="0099119B" w:rsidP="0099119B">
            <w:pPr>
              <w:widowControl/>
              <w:spacing w:after="0"/>
              <w:jc w:val="center"/>
              <w:rPr>
                <w:szCs w:val="20"/>
              </w:rPr>
            </w:pPr>
            <w:r>
              <w:rPr>
                <w:szCs w:val="20"/>
              </w:rPr>
              <w:t>11.4</w:t>
            </w:r>
          </w:p>
        </w:tc>
      </w:tr>
    </w:tbl>
    <w:p w14:paraId="7184C7D6" w14:textId="77777777" w:rsidR="0099119B" w:rsidRDefault="0099119B" w:rsidP="00DD3147"/>
    <w:p w14:paraId="21F7050E" w14:textId="59C37FBE" w:rsidR="00DD3147" w:rsidRPr="00287BA4" w:rsidRDefault="00DD3147" w:rsidP="00DD3147">
      <w:r>
        <w:t xml:space="preserve">Side louvers </w:t>
      </w:r>
      <w:r w:rsidRPr="00287BA4">
        <w:t>extend from a room air conditioner model in order to position the unit in a window. A model without louvered sides is placed in a built-in wall sleeve and are commonly referred to as "through-the-wall" or "built-in" models.</w:t>
      </w:r>
    </w:p>
    <w:p w14:paraId="1C89A834" w14:textId="77777777" w:rsidR="00DD3147" w:rsidRPr="00287BA4" w:rsidRDefault="00DD3147" w:rsidP="00DD3147">
      <w:r w:rsidRPr="00287BA4">
        <w:t>Casement-only refers to a room air conditioner designed for mounting in a casement window of a specific size.</w:t>
      </w:r>
    </w:p>
    <w:p w14:paraId="68069C9E" w14:textId="77777777" w:rsidR="00DD3147" w:rsidRPr="00287BA4" w:rsidRDefault="00DD3147" w:rsidP="00DD3147">
      <w:r w:rsidRPr="00287BA4">
        <w:t>Casement-slider refers to a room air conditioner with an encased assembly designed for mounting in a sliding or casement window of a specific size.</w:t>
      </w:r>
    </w:p>
    <w:p w14:paraId="60B34F69" w14:textId="77777777" w:rsidR="00DD3147" w:rsidRPr="00264F91" w:rsidRDefault="00DD3147" w:rsidP="00DD3147">
      <w:pPr>
        <w:rPr>
          <w:rFonts w:cstheme="minorHAnsi"/>
        </w:rPr>
      </w:pPr>
      <w:r w:rsidRPr="00287BA4">
        <w:t>Reverse cycle refers to the heating function found in certain room air conditioner models.</w:t>
      </w:r>
      <w:r w:rsidDel="00860C68">
        <w:t xml:space="preserve"> </w:t>
      </w:r>
    </w:p>
    <w:p w14:paraId="59FA4C34" w14:textId="65AAC1D5" w:rsidR="00DD3147" w:rsidRDefault="00DD3147" w:rsidP="00C41CA4">
      <w:pPr>
        <w:pStyle w:val="ListParagraph"/>
        <w:numPr>
          <w:ilvl w:val="0"/>
          <w:numId w:val="8"/>
        </w:numPr>
        <w:rPr>
          <w:rFonts w:cstheme="minorHAnsi"/>
        </w:rPr>
      </w:pPr>
      <w:r w:rsidRPr="00684855">
        <w:rPr>
          <w:rFonts w:cstheme="minorHAnsi"/>
        </w:rPr>
        <w:t xml:space="preserve">Early Replacement: the early removal of an existing residential inefficient </w:t>
      </w:r>
      <w:r>
        <w:rPr>
          <w:rFonts w:cstheme="minorHAnsi"/>
        </w:rPr>
        <w:t>Room AC unit</w:t>
      </w:r>
      <w:r w:rsidRPr="00684855">
        <w:rPr>
          <w:rFonts w:cstheme="minorHAnsi"/>
        </w:rPr>
        <w:t xml:space="preserve"> from service, prior to its natural end of life, and replacement with a new ENERGY STAR qualifying unit. Savings are calculated between existing unit and efficient unit consumption during the remaining life of the existing unit, and between new baseline unit and efficient unit consumption for the remainder of the measure life.</w:t>
      </w:r>
    </w:p>
    <w:p w14:paraId="2911B009" w14:textId="77777777" w:rsidR="00DD3147" w:rsidRPr="000B7BB6" w:rsidRDefault="00DD3147" w:rsidP="00DD3147">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269B013E" w14:textId="77777777" w:rsidR="00DD3147" w:rsidRPr="000B7BB6" w:rsidRDefault="00DD3147" w:rsidP="00DD3147">
      <w:pPr>
        <w:widowControl/>
        <w:jc w:val="left"/>
        <w:rPr>
          <w:rFonts w:cstheme="minorHAnsi"/>
          <w:szCs w:val="20"/>
        </w:rPr>
      </w:pPr>
      <w:r w:rsidRPr="000B7BB6">
        <w:rPr>
          <w:rFonts w:cstheme="minorHAnsi"/>
          <w:szCs w:val="20"/>
        </w:rPr>
        <w:t>If applied to other program types, the measure savings should be verified.</w:t>
      </w:r>
    </w:p>
    <w:p w14:paraId="238B754D" w14:textId="77777777" w:rsidR="00DD3147" w:rsidRPr="000B7BB6" w:rsidRDefault="00DD3147" w:rsidP="00A20CC6">
      <w:pPr>
        <w:pStyle w:val="Heading6"/>
      </w:pPr>
      <w:r w:rsidRPr="00B41203">
        <w:t xml:space="preserve">Definition of Efficient Equipment </w:t>
      </w:r>
    </w:p>
    <w:p w14:paraId="381FD347" w14:textId="0D78A14C" w:rsidR="00DD3147" w:rsidRPr="00A05FC2" w:rsidRDefault="00DD3147" w:rsidP="00DD3147">
      <w:pPr>
        <w:rPr>
          <w:rFonts w:cstheme="minorHAnsi"/>
        </w:rPr>
      </w:pPr>
      <w:r w:rsidRPr="00A05FC2">
        <w:rPr>
          <w:rFonts w:cstheme="minorHAnsi"/>
        </w:rPr>
        <w:t>To qualify for this measure the new room air conditioning unit must meet the</w:t>
      </w:r>
      <w:r>
        <w:rPr>
          <w:rFonts w:cstheme="minorHAnsi"/>
        </w:rPr>
        <w:t xml:space="preserve"> ENERGY STAR version 4.0 (effective </w:t>
      </w:r>
      <w:r w:rsidRPr="00684855">
        <w:rPr>
          <w:rFonts w:cstheme="minorHAnsi"/>
        </w:rPr>
        <w:t xml:space="preserve">October </w:t>
      </w:r>
      <w:r>
        <w:rPr>
          <w:rFonts w:cstheme="minorHAnsi"/>
        </w:rPr>
        <w:t>26</w:t>
      </w:r>
      <w:r w:rsidRPr="00665651">
        <w:rPr>
          <w:rFonts w:cstheme="minorHAnsi"/>
          <w:vertAlign w:val="superscript"/>
        </w:rPr>
        <w:t>th</w:t>
      </w:r>
      <w:del w:id="2578" w:author="Kalee Whitehouse" w:date="2020-06-26T12:41:00Z">
        <w:r w:rsidDel="00C73D50">
          <w:rPr>
            <w:rFonts w:cstheme="minorHAnsi"/>
            <w:vertAlign w:val="superscript"/>
          </w:rPr>
          <w:delText xml:space="preserve"> </w:delText>
        </w:r>
        <w:r w:rsidRPr="00684855" w:rsidDel="00C73D50">
          <w:rPr>
            <w:rFonts w:cstheme="minorHAnsi"/>
          </w:rPr>
          <w:delText>201</w:delText>
        </w:r>
        <w:r w:rsidDel="00C73D50">
          <w:rPr>
            <w:rFonts w:cstheme="minorHAnsi"/>
          </w:rPr>
          <w:delText>5</w:delText>
        </w:r>
      </w:del>
      <w:ins w:id="2579" w:author="Kalee Whitehouse" w:date="2020-06-26T12:41:00Z">
        <w:r w:rsidR="00C73D50">
          <w:rPr>
            <w:rFonts w:cstheme="minorHAnsi"/>
            <w:vertAlign w:val="superscript"/>
          </w:rPr>
          <w:t>, 2015</w:t>
        </w:r>
      </w:ins>
      <w:r>
        <w:rPr>
          <w:rFonts w:cstheme="minorHAnsi"/>
        </w:rPr>
        <w:t>)</w:t>
      </w:r>
      <w:r>
        <w:rPr>
          <w:rStyle w:val="FootnoteReference"/>
        </w:rPr>
        <w:footnoteReference w:id="96"/>
      </w:r>
      <w:r>
        <w:rPr>
          <w:rFonts w:cstheme="minorHAnsi"/>
        </w:rPr>
        <w:t xml:space="preserve"> </w:t>
      </w:r>
      <w:r w:rsidRPr="00A05FC2">
        <w:rPr>
          <w:rFonts w:cstheme="minorHAnsi"/>
        </w:rPr>
        <w:t>efficiency standards presented above.</w:t>
      </w:r>
    </w:p>
    <w:p w14:paraId="37F92F7F" w14:textId="77777777" w:rsidR="00DD3147" w:rsidRPr="000B7BB6" w:rsidRDefault="00DD3147" w:rsidP="00A20CC6">
      <w:pPr>
        <w:pStyle w:val="Heading6"/>
      </w:pPr>
      <w:r w:rsidRPr="00B41203">
        <w:t xml:space="preserve">Definition of Baseline Equipment </w:t>
      </w:r>
    </w:p>
    <w:p w14:paraId="6D9FF9C5" w14:textId="53F744C8" w:rsidR="00DD3147" w:rsidRPr="00A05FC2" w:rsidRDefault="00DD3147" w:rsidP="00DD3147">
      <w:pPr>
        <w:rPr>
          <w:rFonts w:cstheme="minorHAnsi"/>
        </w:rPr>
      </w:pPr>
      <w:r>
        <w:rPr>
          <w:rFonts w:cstheme="minorHAnsi"/>
        </w:rPr>
        <w:t>Time of Sale: t</w:t>
      </w:r>
      <w:r w:rsidRPr="00A05FC2">
        <w:rPr>
          <w:rFonts w:cstheme="minorHAnsi"/>
        </w:rPr>
        <w:t xml:space="preserve">he baseline assumption is a new room air conditioning unit that meets </w:t>
      </w:r>
      <w:r>
        <w:rPr>
          <w:rFonts w:cstheme="minorHAnsi"/>
        </w:rPr>
        <w:t>the Federal Standard (effective June 1</w:t>
      </w:r>
      <w:r w:rsidRPr="00665651">
        <w:rPr>
          <w:rFonts w:cstheme="minorHAnsi"/>
          <w:vertAlign w:val="superscript"/>
        </w:rPr>
        <w:t>st</w:t>
      </w:r>
      <w:r>
        <w:rPr>
          <w:rFonts w:cstheme="minorHAnsi"/>
        </w:rPr>
        <w:t>, 2014)</w:t>
      </w:r>
      <w:r>
        <w:rPr>
          <w:rStyle w:val="FootnoteReference"/>
        </w:rPr>
        <w:footnoteReference w:id="97"/>
      </w:r>
      <w:r>
        <w:rPr>
          <w:rFonts w:cstheme="minorHAnsi"/>
        </w:rPr>
        <w:t xml:space="preserve"> efficiency standards as presented above</w:t>
      </w:r>
      <w:r w:rsidRPr="00A05FC2">
        <w:rPr>
          <w:rFonts w:cstheme="minorHAnsi"/>
        </w:rPr>
        <w:t>.</w:t>
      </w:r>
    </w:p>
    <w:p w14:paraId="2D3DE437" w14:textId="77777777" w:rsidR="00DD3147" w:rsidRPr="00684855" w:rsidRDefault="00DD3147" w:rsidP="00DD3147">
      <w:pPr>
        <w:rPr>
          <w:rFonts w:cstheme="minorHAnsi"/>
        </w:rPr>
      </w:pPr>
      <w:r w:rsidRPr="00684855">
        <w:rPr>
          <w:rFonts w:cstheme="minorHAnsi"/>
        </w:rPr>
        <w:t xml:space="preserve">Early Replacement: </w:t>
      </w:r>
      <w:r>
        <w:rPr>
          <w:rFonts w:cstheme="minorHAnsi"/>
        </w:rPr>
        <w:t xml:space="preserve">the </w:t>
      </w:r>
      <w:r w:rsidRPr="00684855">
        <w:rPr>
          <w:rFonts w:cstheme="minorHAnsi"/>
        </w:rPr>
        <w:t xml:space="preserve">baseline is the existing </w:t>
      </w:r>
      <w:r>
        <w:rPr>
          <w:rFonts w:cstheme="minorHAnsi"/>
        </w:rPr>
        <w:t>Room AC</w:t>
      </w:r>
      <w:r w:rsidRPr="00684855">
        <w:rPr>
          <w:rFonts w:cstheme="minorHAnsi"/>
        </w:rPr>
        <w:t xml:space="preserve"> for the assumed remaining useful life of the unit and the new baseline as defined above for the remainder of the measure life.</w:t>
      </w:r>
    </w:p>
    <w:p w14:paraId="3A68F051" w14:textId="77777777" w:rsidR="00DD3147" w:rsidRPr="000B7BB6" w:rsidRDefault="00DD3147" w:rsidP="00A20CC6">
      <w:pPr>
        <w:pStyle w:val="Heading6"/>
      </w:pPr>
      <w:r w:rsidRPr="00B41203">
        <w:t xml:space="preserve">Deemed Lifetime of Efficient Equipment </w:t>
      </w:r>
    </w:p>
    <w:p w14:paraId="66D82133" w14:textId="77777777" w:rsidR="00DD3147" w:rsidRDefault="00DD3147" w:rsidP="00DD3147">
      <w:pPr>
        <w:keepNext/>
        <w:rPr>
          <w:rFonts w:cstheme="minorHAnsi"/>
          <w:noProof/>
        </w:rPr>
      </w:pPr>
      <w:r w:rsidRPr="00A05FC2">
        <w:rPr>
          <w:rFonts w:cstheme="minorHAnsi"/>
        </w:rPr>
        <w:t xml:space="preserve">The measure life is assumed to be </w:t>
      </w:r>
      <w:r w:rsidRPr="00A05FC2">
        <w:rPr>
          <w:rFonts w:cstheme="minorHAnsi"/>
          <w:noProof/>
        </w:rPr>
        <w:t>12 years</w:t>
      </w:r>
      <w:r w:rsidRPr="00A05FC2">
        <w:rPr>
          <w:rStyle w:val="FootnoteReference"/>
          <w:rFonts w:eastAsia="Calibri" w:cstheme="minorHAnsi"/>
          <w:noProof/>
        </w:rPr>
        <w:footnoteReference w:id="98"/>
      </w:r>
      <w:r w:rsidRPr="00A05FC2">
        <w:rPr>
          <w:rFonts w:cstheme="minorHAnsi"/>
          <w:noProof/>
        </w:rPr>
        <w:t>.</w:t>
      </w:r>
    </w:p>
    <w:p w14:paraId="0C7E9033" w14:textId="77777777" w:rsidR="00DD3147" w:rsidRPr="00A05FC2" w:rsidRDefault="00DD3147" w:rsidP="00DD3147">
      <w:pPr>
        <w:rPr>
          <w:rFonts w:cstheme="minorHAnsi"/>
        </w:rPr>
      </w:pPr>
      <w:r>
        <w:rPr>
          <w:rFonts w:cstheme="minorHAnsi"/>
          <w:noProof/>
        </w:rPr>
        <w:t>Remaining life of existing equipment is assumed to be 4 years</w:t>
      </w:r>
      <w:r>
        <w:rPr>
          <w:rStyle w:val="FootnoteReference"/>
          <w:noProof/>
        </w:rPr>
        <w:footnoteReference w:id="99"/>
      </w:r>
    </w:p>
    <w:p w14:paraId="6E6EB2DD" w14:textId="77777777" w:rsidR="00DD3147" w:rsidRPr="000B7BB6" w:rsidRDefault="00DD3147" w:rsidP="00A20CC6">
      <w:pPr>
        <w:pStyle w:val="Heading6"/>
      </w:pPr>
      <w:r w:rsidRPr="00B41203">
        <w:t xml:space="preserve">Deemed Measure Cost </w:t>
      </w:r>
    </w:p>
    <w:p w14:paraId="27D0CD49" w14:textId="0E01277B" w:rsidR="00DD3147" w:rsidRPr="00A05FC2" w:rsidRDefault="00DD3147" w:rsidP="00DD3147">
      <w:pPr>
        <w:rPr>
          <w:rFonts w:cstheme="minorHAnsi"/>
          <w:noProof/>
        </w:rPr>
      </w:pPr>
      <w:r>
        <w:rPr>
          <w:rFonts w:cstheme="minorHAnsi"/>
        </w:rPr>
        <w:t xml:space="preserve">Time of Sale: </w:t>
      </w:r>
      <w:r w:rsidRPr="00A05FC2">
        <w:rPr>
          <w:rFonts w:cstheme="minorHAnsi"/>
        </w:rPr>
        <w:t xml:space="preserve">The incremental cost for this measure is assumed to be </w:t>
      </w:r>
      <w:r w:rsidRPr="00A05FC2">
        <w:rPr>
          <w:rFonts w:cstheme="minorHAnsi"/>
          <w:noProof/>
        </w:rPr>
        <w:t xml:space="preserve">$40 for a </w:t>
      </w:r>
      <w:r>
        <w:rPr>
          <w:rFonts w:cstheme="minorHAnsi"/>
          <w:noProof/>
        </w:rPr>
        <w:t>ENERGY STAR</w:t>
      </w:r>
      <w:r w:rsidRPr="00A05FC2">
        <w:rPr>
          <w:rFonts w:cstheme="minorHAnsi"/>
          <w:noProof/>
        </w:rPr>
        <w:t xml:space="preserve"> unit</w:t>
      </w:r>
      <w:r w:rsidRPr="00A05FC2">
        <w:rPr>
          <w:rStyle w:val="FootnoteReference"/>
          <w:rFonts w:eastAsia="Calibri" w:cstheme="minorHAnsi"/>
          <w:noProof/>
        </w:rPr>
        <w:footnoteReference w:id="100"/>
      </w:r>
      <w:r w:rsidRPr="00A05FC2">
        <w:rPr>
          <w:rFonts w:cstheme="minorHAnsi"/>
          <w:noProof/>
        </w:rPr>
        <w:t>.</w:t>
      </w:r>
    </w:p>
    <w:p w14:paraId="10602CE2" w14:textId="06E466C7" w:rsidR="00DD3147" w:rsidRDefault="00DD3147" w:rsidP="00DD3147">
      <w:pPr>
        <w:rPr>
          <w:rFonts w:cstheme="minorHAnsi"/>
        </w:rPr>
      </w:pPr>
      <w:r>
        <w:rPr>
          <w:rFonts w:cstheme="minorHAnsi"/>
        </w:rPr>
        <w:t>Early Replacement: The measure cost is the full cost of removing the existing unit and installing a new one. The actual program cost should be used. If unavailable assume $448 for ENERGY STAR unit</w:t>
      </w:r>
      <w:r>
        <w:rPr>
          <w:rStyle w:val="FootnoteReference"/>
        </w:rPr>
        <w:footnoteReference w:id="101"/>
      </w:r>
      <w:r>
        <w:rPr>
          <w:rFonts w:cstheme="minorHAnsi"/>
        </w:rPr>
        <w:t xml:space="preserve">. </w:t>
      </w:r>
    </w:p>
    <w:p w14:paraId="54A698E4" w14:textId="0623D397" w:rsidR="00DD3147" w:rsidRPr="000B7BB6" w:rsidRDefault="00DD3147" w:rsidP="00DD3147">
      <w:pPr>
        <w:rPr>
          <w:rFonts w:cstheme="minorHAnsi"/>
          <w:b/>
        </w:rPr>
      </w:pPr>
      <w:r>
        <w:t xml:space="preserve">The avoided replacement cost (after 4 years) of a baseline replacement unit </w:t>
      </w:r>
      <w:r w:rsidRPr="00956F72">
        <w:t>is $</w:t>
      </w:r>
      <w:r>
        <w:t>4</w:t>
      </w:r>
      <w:r w:rsidR="00EE17C6">
        <w:t>32</w:t>
      </w:r>
      <w:r w:rsidRPr="00956F72">
        <w:t>.</w:t>
      </w:r>
      <w:r w:rsidRPr="00956F72">
        <w:rPr>
          <w:rStyle w:val="FootnoteReference"/>
        </w:rPr>
        <w:footnoteReference w:id="102"/>
      </w:r>
      <w:r w:rsidR="006D5891">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p>
    <w:p w14:paraId="164444EA" w14:textId="77777777" w:rsidR="00DD3147" w:rsidRPr="000B7BB6" w:rsidRDefault="00DD3147" w:rsidP="00A20CC6">
      <w:pPr>
        <w:pStyle w:val="Heading6"/>
      </w:pPr>
      <w:r w:rsidRPr="00B41203">
        <w:t>Loadshape</w:t>
      </w:r>
    </w:p>
    <w:p w14:paraId="54146F91" w14:textId="77777777" w:rsidR="00DD3147" w:rsidRPr="000B7BB6" w:rsidRDefault="00DD3147" w:rsidP="00DD3147">
      <w:pPr>
        <w:widowControl/>
        <w:rPr>
          <w:rFonts w:cstheme="minorHAnsi"/>
          <w:color w:val="000000"/>
          <w:szCs w:val="20"/>
        </w:rPr>
      </w:pPr>
      <w:r w:rsidRPr="000B7BB6">
        <w:rPr>
          <w:rFonts w:cstheme="minorHAnsi"/>
          <w:color w:val="000000"/>
          <w:szCs w:val="20"/>
        </w:rPr>
        <w:t>Loadshape R08 - Residential Cooling</w:t>
      </w:r>
    </w:p>
    <w:p w14:paraId="2F08EE1C" w14:textId="77777777" w:rsidR="00DD3147" w:rsidRPr="000B7BB6" w:rsidRDefault="00DD3147" w:rsidP="00A20CC6">
      <w:pPr>
        <w:pStyle w:val="Heading6"/>
      </w:pPr>
      <w:r w:rsidRPr="00B41203">
        <w:t xml:space="preserve">Coincidence Factor </w:t>
      </w:r>
    </w:p>
    <w:p w14:paraId="04A37940" w14:textId="77777777" w:rsidR="00DD3147" w:rsidRDefault="00DD3147" w:rsidP="00DD3147">
      <w:pPr>
        <w:rPr>
          <w:rFonts w:cstheme="minorHAnsi"/>
        </w:rPr>
      </w:pPr>
      <w:r w:rsidRPr="00A05FC2">
        <w:rPr>
          <w:rFonts w:cstheme="minorHAnsi"/>
        </w:rPr>
        <w:t>The coincidence factor for this measure is assumed to be 0.3</w:t>
      </w:r>
      <w:r w:rsidRPr="00A05FC2">
        <w:rPr>
          <w:rStyle w:val="FootnoteReference"/>
          <w:rFonts w:eastAsia="Calibri" w:cstheme="minorHAnsi"/>
          <w:noProof/>
        </w:rPr>
        <w:footnoteReference w:id="103"/>
      </w:r>
      <w:r w:rsidRPr="00A05FC2">
        <w:rPr>
          <w:rFonts w:cstheme="minorHAnsi"/>
        </w:rPr>
        <w:t>.</w:t>
      </w:r>
    </w:p>
    <w:p w14:paraId="357E39FA" w14:textId="77777777" w:rsidR="00DD3147" w:rsidRPr="00A05FC2" w:rsidRDefault="00DD3147" w:rsidP="00DD314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682F1E1" w14:textId="77777777" w:rsidR="00DD3147" w:rsidRPr="000B7BB6" w:rsidRDefault="00DD3147" w:rsidP="00A20CC6">
      <w:pPr>
        <w:pStyle w:val="Heading6"/>
      </w:pPr>
      <w:r w:rsidRPr="00B41203">
        <w:t>Calculation of Savings</w:t>
      </w:r>
    </w:p>
    <w:p w14:paraId="28861836" w14:textId="77777777" w:rsidR="00DD3147" w:rsidRPr="000B7BB6" w:rsidRDefault="00DD3147">
      <w:pPr>
        <w:pStyle w:val="Heading6"/>
      </w:pPr>
      <w:r w:rsidRPr="000B7BB6">
        <w:t xml:space="preserve">Electric Energy Savings </w:t>
      </w:r>
    </w:p>
    <w:p w14:paraId="3B5B906E" w14:textId="77777777" w:rsidR="00DD3147" w:rsidRDefault="00DD3147" w:rsidP="00F45709">
      <w:pPr>
        <w:rPr>
          <w:rFonts w:cstheme="minorHAnsi"/>
          <w:noProof/>
          <w:lang w:val="nl-NL"/>
        </w:rPr>
      </w:pPr>
      <w:r>
        <w:rPr>
          <w:rFonts w:cstheme="minorHAnsi"/>
          <w:noProof/>
        </w:rPr>
        <w:t>Time of Sale:</w:t>
      </w:r>
      <w:r>
        <w:rPr>
          <w:rFonts w:cstheme="minorHAnsi"/>
          <w:noProof/>
        </w:rPr>
        <w:tab/>
      </w:r>
      <w:r>
        <w:rPr>
          <w:rFonts w:cstheme="minorHAnsi"/>
          <w:noProof/>
        </w:rPr>
        <w:tab/>
      </w: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EERbase - 1/</w:t>
      </w:r>
      <w:r>
        <w:rPr>
          <w:rFonts w:cstheme="minorHAnsi"/>
          <w:noProof/>
          <w:lang w:val="nl-NL"/>
        </w:rPr>
        <w:t>C</w:t>
      </w:r>
      <w:r w:rsidRPr="00A05FC2">
        <w:rPr>
          <w:rFonts w:cstheme="minorHAnsi"/>
          <w:noProof/>
          <w:lang w:val="nl-NL"/>
        </w:rPr>
        <w:t>EERee))/1000</w:t>
      </w:r>
    </w:p>
    <w:p w14:paraId="42C0AA5F" w14:textId="77777777" w:rsidR="00DD3147" w:rsidRDefault="00DD3147" w:rsidP="00F45709">
      <w:pPr>
        <w:rPr>
          <w:rFonts w:cstheme="minorHAnsi"/>
          <w:noProof/>
        </w:rPr>
      </w:pPr>
      <w:r>
        <w:rPr>
          <w:rFonts w:cstheme="minorHAnsi"/>
          <w:noProof/>
        </w:rPr>
        <w:t>Early Replacment:</w:t>
      </w:r>
    </w:p>
    <w:p w14:paraId="7454D341" w14:textId="43195C9A" w:rsidR="00DD3147"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w:t>
      </w:r>
      <w:r w:rsidRPr="00A05FC2">
        <w:rPr>
          <w:rFonts w:cstheme="minorHAnsi"/>
          <w:noProof/>
          <w:lang w:val="nl-NL"/>
        </w:rPr>
        <w:t>EER</w:t>
      </w:r>
      <w:r>
        <w:rPr>
          <w:rFonts w:cstheme="minorHAnsi"/>
          <w:noProof/>
          <w:lang w:val="nl-NL"/>
        </w:rPr>
        <w:t>exist/1.01)</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75394F29" w14:textId="59C513F9" w:rsidR="00DD3147" w:rsidRPr="00A05FC2"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 xml:space="preserve">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w:t>
      </w:r>
      <w:r>
        <w:rPr>
          <w:rFonts w:cstheme="minorHAnsi"/>
          <w:noProof/>
          <w:lang w:val="nl-NL"/>
        </w:rPr>
        <w:t>base</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0ECA3764" w14:textId="77777777" w:rsidR="00DD3147" w:rsidRPr="00A05FC2" w:rsidRDefault="00DD3147" w:rsidP="00DD3147">
      <w:pPr>
        <w:rPr>
          <w:rFonts w:cstheme="minorHAnsi"/>
        </w:rPr>
      </w:pPr>
      <w:r w:rsidRPr="00A05FC2">
        <w:rPr>
          <w:rFonts w:cstheme="minorHAnsi"/>
        </w:rPr>
        <w:t>Where:</w:t>
      </w:r>
    </w:p>
    <w:p w14:paraId="7EBBA4BB" w14:textId="77777777" w:rsidR="00DD3147" w:rsidRPr="00A05FC2" w:rsidRDefault="00DD3147" w:rsidP="00DD3147">
      <w:pPr>
        <w:ind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p>
    <w:p w14:paraId="7FAB9CFB" w14:textId="77777777" w:rsidR="00DD3147" w:rsidRPr="000B7BB6" w:rsidRDefault="00DD3147" w:rsidP="00DD3147">
      <w:pPr>
        <w:ind w:left="1440" w:firstLine="720"/>
        <w:rPr>
          <w:rFonts w:cstheme="minorHAnsi"/>
          <w:noProof/>
        </w:rPr>
      </w:pPr>
      <w:r w:rsidRPr="00B41203">
        <w:rPr>
          <w:rFonts w:cstheme="minorHAnsi"/>
          <w:noProof/>
        </w:rPr>
        <w:t>= dependent on location</w:t>
      </w:r>
      <w:r w:rsidRPr="000B7BB6">
        <w:rPr>
          <w:rStyle w:val="FootnoteReference"/>
          <w:rFonts w:cstheme="minorHAnsi"/>
          <w:noProof/>
        </w:rPr>
        <w:footnoteReference w:id="104"/>
      </w:r>
      <w:r w:rsidRPr="00B41203">
        <w:rPr>
          <w:rFonts w:cstheme="minorHAnsi"/>
          <w:noProof/>
        </w:rPr>
        <w:t>:</w:t>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266"/>
      </w:tblGrid>
      <w:tr w:rsidR="00DD3147" w:rsidRPr="00A05FC2" w14:paraId="71C6CC41" w14:textId="77777777" w:rsidTr="008E44AA">
        <w:trPr>
          <w:trHeight w:val="270"/>
          <w:jc w:val="center"/>
        </w:trPr>
        <w:tc>
          <w:tcPr>
            <w:tcW w:w="2160" w:type="dxa"/>
            <w:shd w:val="clear" w:color="auto" w:fill="7F7F7F" w:themeFill="text1" w:themeFillTint="80"/>
            <w:noWrap/>
            <w:vAlign w:val="center"/>
            <w:hideMark/>
          </w:tcPr>
          <w:p w14:paraId="75B23D8B" w14:textId="77777777" w:rsidR="00DD3147" w:rsidRPr="00BE49D2" w:rsidRDefault="00DD3147" w:rsidP="00BE49D2">
            <w:pPr>
              <w:spacing w:after="0"/>
              <w:jc w:val="center"/>
              <w:rPr>
                <w:b/>
                <w:color w:val="FFFFFF" w:themeColor="background1"/>
              </w:rPr>
            </w:pPr>
            <w:r w:rsidRPr="00BE49D2">
              <w:rPr>
                <w:b/>
                <w:color w:val="FFFFFF" w:themeColor="background1"/>
              </w:rPr>
              <w:t>Climate Zone</w:t>
            </w:r>
          </w:p>
          <w:p w14:paraId="51F00125" w14:textId="77777777" w:rsidR="00DD3147" w:rsidRPr="00BE49D2" w:rsidRDefault="00DD3147" w:rsidP="00BE49D2">
            <w:pPr>
              <w:spacing w:after="0"/>
              <w:jc w:val="center"/>
              <w:rPr>
                <w:b/>
                <w:color w:val="FFFFFF" w:themeColor="background1"/>
              </w:rPr>
            </w:pPr>
            <w:r w:rsidRPr="00BE49D2">
              <w:rPr>
                <w:b/>
                <w:noProof/>
                <w:color w:val="FFFFFF" w:themeColor="background1"/>
              </w:rPr>
              <w:t>(City based upon)</w:t>
            </w:r>
          </w:p>
        </w:tc>
        <w:tc>
          <w:tcPr>
            <w:tcW w:w="1266" w:type="dxa"/>
            <w:shd w:val="clear" w:color="auto" w:fill="7F7F7F" w:themeFill="text1" w:themeFillTint="80"/>
            <w:vAlign w:val="center"/>
          </w:tcPr>
          <w:p w14:paraId="7F68C7D2" w14:textId="77777777" w:rsidR="00DD3147" w:rsidRPr="00BE49D2" w:rsidRDefault="00DD3147" w:rsidP="00BE49D2">
            <w:pPr>
              <w:spacing w:after="0"/>
              <w:jc w:val="center"/>
              <w:rPr>
                <w:b/>
                <w:color w:val="FFFFFF" w:themeColor="background1"/>
              </w:rPr>
            </w:pPr>
            <w:r w:rsidRPr="00BE49D2">
              <w:rPr>
                <w:b/>
                <w:color w:val="FFFFFF" w:themeColor="background1"/>
                <w:lang w:val="nl-NL"/>
              </w:rPr>
              <w:t>FLH</w:t>
            </w:r>
            <w:r w:rsidRPr="00BE49D2">
              <w:rPr>
                <w:b/>
                <w:color w:val="FFFFFF" w:themeColor="background1"/>
                <w:vertAlign w:val="subscript"/>
                <w:lang w:val="nl-NL"/>
              </w:rPr>
              <w:t>RoomAC</w:t>
            </w:r>
          </w:p>
        </w:tc>
      </w:tr>
      <w:tr w:rsidR="00DD3147" w:rsidRPr="00A05FC2" w14:paraId="628704BB" w14:textId="77777777" w:rsidTr="008E44AA">
        <w:trPr>
          <w:trHeight w:val="187"/>
          <w:jc w:val="center"/>
        </w:trPr>
        <w:tc>
          <w:tcPr>
            <w:tcW w:w="2160" w:type="dxa"/>
            <w:shd w:val="clear" w:color="auto" w:fill="auto"/>
            <w:noWrap/>
            <w:vAlign w:val="bottom"/>
            <w:hideMark/>
          </w:tcPr>
          <w:p w14:paraId="7296DB50" w14:textId="77777777" w:rsidR="00DD3147" w:rsidRPr="00A05FC2" w:rsidRDefault="00DD3147" w:rsidP="00BE49D2">
            <w:pPr>
              <w:spacing w:after="0"/>
              <w:rPr>
                <w:color w:val="404040" w:themeColor="text1" w:themeTint="BF"/>
              </w:rPr>
            </w:pPr>
            <w:r w:rsidRPr="00A05FC2">
              <w:t>1 (Rockford)</w:t>
            </w:r>
          </w:p>
        </w:tc>
        <w:tc>
          <w:tcPr>
            <w:tcW w:w="1266" w:type="dxa"/>
            <w:vAlign w:val="center"/>
          </w:tcPr>
          <w:p w14:paraId="20687617" w14:textId="77777777" w:rsidR="00DD3147" w:rsidRPr="00A05FC2" w:rsidRDefault="00DD3147" w:rsidP="00BE49D2">
            <w:pPr>
              <w:spacing w:after="0"/>
              <w:jc w:val="center"/>
            </w:pPr>
            <w:r w:rsidRPr="00A05FC2">
              <w:t>220</w:t>
            </w:r>
          </w:p>
        </w:tc>
      </w:tr>
      <w:tr w:rsidR="00DD3147" w:rsidRPr="00A05FC2" w14:paraId="09F17946" w14:textId="77777777" w:rsidTr="008E44AA">
        <w:trPr>
          <w:trHeight w:val="187"/>
          <w:jc w:val="center"/>
        </w:trPr>
        <w:tc>
          <w:tcPr>
            <w:tcW w:w="2160" w:type="dxa"/>
            <w:shd w:val="clear" w:color="auto" w:fill="auto"/>
            <w:noWrap/>
            <w:vAlign w:val="bottom"/>
            <w:hideMark/>
          </w:tcPr>
          <w:p w14:paraId="70CD527F" w14:textId="77777777" w:rsidR="00DD3147" w:rsidRPr="00A05FC2" w:rsidRDefault="00DD3147" w:rsidP="00BE49D2">
            <w:pPr>
              <w:spacing w:after="0"/>
            </w:pPr>
            <w:r w:rsidRPr="00A05FC2">
              <w:t>2 (Chicago)</w:t>
            </w:r>
          </w:p>
        </w:tc>
        <w:tc>
          <w:tcPr>
            <w:tcW w:w="1266" w:type="dxa"/>
            <w:vAlign w:val="center"/>
          </w:tcPr>
          <w:p w14:paraId="0FE2C6CE" w14:textId="77777777" w:rsidR="00DD3147" w:rsidRPr="00A05FC2" w:rsidRDefault="00DD3147" w:rsidP="00BE49D2">
            <w:pPr>
              <w:spacing w:after="0"/>
              <w:jc w:val="center"/>
            </w:pPr>
            <w:r w:rsidRPr="00A05FC2">
              <w:t>210</w:t>
            </w:r>
          </w:p>
        </w:tc>
      </w:tr>
      <w:tr w:rsidR="00DD3147" w:rsidRPr="00A05FC2" w14:paraId="000DCA1B" w14:textId="77777777" w:rsidTr="008E44AA">
        <w:trPr>
          <w:trHeight w:val="187"/>
          <w:jc w:val="center"/>
        </w:trPr>
        <w:tc>
          <w:tcPr>
            <w:tcW w:w="2160" w:type="dxa"/>
            <w:shd w:val="clear" w:color="auto" w:fill="auto"/>
            <w:noWrap/>
            <w:vAlign w:val="bottom"/>
            <w:hideMark/>
          </w:tcPr>
          <w:p w14:paraId="0FC61AE5" w14:textId="77777777" w:rsidR="00DD3147" w:rsidRPr="00A05FC2" w:rsidRDefault="00DD3147" w:rsidP="00BE49D2">
            <w:pPr>
              <w:spacing w:after="0"/>
            </w:pPr>
            <w:r w:rsidRPr="00A05FC2">
              <w:t>3 (Springfield)</w:t>
            </w:r>
          </w:p>
        </w:tc>
        <w:tc>
          <w:tcPr>
            <w:tcW w:w="1266" w:type="dxa"/>
            <w:vAlign w:val="center"/>
          </w:tcPr>
          <w:p w14:paraId="3E0279F7" w14:textId="77777777" w:rsidR="00DD3147" w:rsidRPr="00A05FC2" w:rsidRDefault="00DD3147" w:rsidP="00BE49D2">
            <w:pPr>
              <w:spacing w:after="0"/>
              <w:jc w:val="center"/>
            </w:pPr>
            <w:r w:rsidRPr="00A05FC2">
              <w:t>319</w:t>
            </w:r>
          </w:p>
        </w:tc>
      </w:tr>
      <w:tr w:rsidR="00DD3147" w:rsidRPr="00A05FC2" w14:paraId="149B0F2E" w14:textId="77777777" w:rsidTr="008E44AA">
        <w:trPr>
          <w:trHeight w:val="115"/>
          <w:jc w:val="center"/>
        </w:trPr>
        <w:tc>
          <w:tcPr>
            <w:tcW w:w="2160" w:type="dxa"/>
            <w:shd w:val="clear" w:color="auto" w:fill="auto"/>
            <w:noWrap/>
            <w:vAlign w:val="bottom"/>
            <w:hideMark/>
          </w:tcPr>
          <w:p w14:paraId="2C0F2B54" w14:textId="77777777" w:rsidR="00DD3147" w:rsidRPr="00A05FC2" w:rsidRDefault="00DD3147" w:rsidP="00BE49D2">
            <w:pPr>
              <w:spacing w:after="0"/>
            </w:pPr>
            <w:r w:rsidRPr="00A05FC2">
              <w:t>4 (Belleville)</w:t>
            </w:r>
          </w:p>
        </w:tc>
        <w:tc>
          <w:tcPr>
            <w:tcW w:w="1266" w:type="dxa"/>
            <w:vAlign w:val="center"/>
          </w:tcPr>
          <w:p w14:paraId="5CFDEDDD" w14:textId="77777777" w:rsidR="00DD3147" w:rsidRPr="00A05FC2" w:rsidRDefault="00DD3147" w:rsidP="00BE49D2">
            <w:pPr>
              <w:spacing w:after="0"/>
              <w:jc w:val="center"/>
            </w:pPr>
            <w:r w:rsidRPr="00A05FC2">
              <w:t>428</w:t>
            </w:r>
          </w:p>
        </w:tc>
      </w:tr>
      <w:tr w:rsidR="00DD3147" w:rsidRPr="00A05FC2" w14:paraId="2A356BF4" w14:textId="77777777" w:rsidTr="008E44AA">
        <w:trPr>
          <w:trHeight w:val="115"/>
          <w:jc w:val="center"/>
        </w:trPr>
        <w:tc>
          <w:tcPr>
            <w:tcW w:w="2160" w:type="dxa"/>
            <w:shd w:val="clear" w:color="auto" w:fill="auto"/>
            <w:noWrap/>
            <w:vAlign w:val="bottom"/>
            <w:hideMark/>
          </w:tcPr>
          <w:p w14:paraId="1BA20DA9" w14:textId="77777777" w:rsidR="00DD3147" w:rsidRPr="00A05FC2" w:rsidRDefault="00DD3147" w:rsidP="00BE49D2">
            <w:pPr>
              <w:spacing w:after="0"/>
            </w:pPr>
            <w:r w:rsidRPr="00A05FC2">
              <w:t>5 (Marion)</w:t>
            </w:r>
          </w:p>
        </w:tc>
        <w:tc>
          <w:tcPr>
            <w:tcW w:w="1266" w:type="dxa"/>
            <w:vAlign w:val="center"/>
          </w:tcPr>
          <w:p w14:paraId="32F2DDD8" w14:textId="77777777" w:rsidR="00DD3147" w:rsidRPr="00A05FC2" w:rsidRDefault="00DD3147" w:rsidP="00BE49D2">
            <w:pPr>
              <w:spacing w:after="0"/>
              <w:jc w:val="center"/>
            </w:pPr>
            <w:r w:rsidRPr="00A05FC2">
              <w:t>374</w:t>
            </w:r>
          </w:p>
        </w:tc>
      </w:tr>
      <w:tr w:rsidR="00DD3147" w:rsidRPr="00A05FC2" w14:paraId="1266305C" w14:textId="77777777" w:rsidTr="008E44AA">
        <w:trPr>
          <w:trHeight w:val="133"/>
          <w:jc w:val="center"/>
        </w:trPr>
        <w:tc>
          <w:tcPr>
            <w:tcW w:w="2160" w:type="dxa"/>
            <w:shd w:val="clear" w:color="auto" w:fill="auto"/>
            <w:noWrap/>
            <w:vAlign w:val="bottom"/>
            <w:hideMark/>
          </w:tcPr>
          <w:p w14:paraId="5E7B4A3A" w14:textId="77777777" w:rsidR="00DD3147" w:rsidRPr="00A05FC2" w:rsidRDefault="00DD3147" w:rsidP="00BE49D2">
            <w:pPr>
              <w:spacing w:after="0"/>
            </w:pPr>
            <w:r w:rsidRPr="00A05FC2">
              <w:t>Weighted Average</w:t>
            </w:r>
            <w:r w:rsidRPr="00A05FC2">
              <w:rPr>
                <w:rStyle w:val="FootnoteReference"/>
                <w:rFonts w:cstheme="minorHAnsi"/>
                <w:b/>
              </w:rPr>
              <w:footnoteReference w:id="105"/>
            </w:r>
          </w:p>
        </w:tc>
        <w:tc>
          <w:tcPr>
            <w:tcW w:w="1266" w:type="dxa"/>
            <w:vAlign w:val="center"/>
          </w:tcPr>
          <w:p w14:paraId="3ADB8410" w14:textId="77777777" w:rsidR="00DD3147" w:rsidRPr="00A05FC2" w:rsidRDefault="00DD3147" w:rsidP="00BE49D2">
            <w:pPr>
              <w:spacing w:after="0"/>
              <w:jc w:val="center"/>
            </w:pPr>
            <w:r w:rsidRPr="00A05FC2">
              <w:t>248</w:t>
            </w:r>
          </w:p>
        </w:tc>
      </w:tr>
    </w:tbl>
    <w:p w14:paraId="7559E507" w14:textId="77777777" w:rsidR="00DD3147" w:rsidRPr="00A05FC2" w:rsidRDefault="00DD3147" w:rsidP="00DD3147">
      <w:pPr>
        <w:ind w:left="2160" w:firstLine="720"/>
        <w:rPr>
          <w:rFonts w:cstheme="minorHAnsi"/>
          <w:noProof/>
        </w:rPr>
      </w:pPr>
    </w:p>
    <w:p w14:paraId="14B432CF" w14:textId="77777777" w:rsidR="00DD3147" w:rsidRPr="00A05FC2" w:rsidRDefault="00DD3147" w:rsidP="00DD3147">
      <w:pPr>
        <w:ind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rebated unit</w:t>
      </w:r>
    </w:p>
    <w:p w14:paraId="600DED03" w14:textId="77777777" w:rsidR="00DD3147" w:rsidRPr="00A05FC2" w:rsidRDefault="00DD3147" w:rsidP="00DD3147">
      <w:pPr>
        <w:ind w:left="1440" w:firstLine="720"/>
        <w:rPr>
          <w:rFonts w:cstheme="minorHAnsi"/>
          <w:noProof/>
        </w:rPr>
      </w:pPr>
      <w:r w:rsidRPr="00A05FC2">
        <w:rPr>
          <w:rFonts w:cstheme="minorHAnsi"/>
          <w:noProof/>
        </w:rPr>
        <w:t xml:space="preserve">= Actual. If unknown assume 8500 </w:t>
      </w:r>
      <w:r>
        <w:rPr>
          <w:rFonts w:cstheme="minorHAnsi"/>
          <w:noProof/>
        </w:rPr>
        <w:t>Btu/hr</w:t>
      </w:r>
      <w:r w:rsidRPr="00A05FC2">
        <w:rPr>
          <w:rStyle w:val="FootnoteReference"/>
          <w:rFonts w:eastAsia="Calibri" w:cstheme="minorHAnsi"/>
          <w:noProof/>
        </w:rPr>
        <w:footnoteReference w:id="106"/>
      </w:r>
      <w:r w:rsidRPr="00A05FC2">
        <w:rPr>
          <w:rFonts w:cstheme="minorHAnsi"/>
          <w:noProof/>
        </w:rPr>
        <w:t xml:space="preserve"> </w:t>
      </w:r>
    </w:p>
    <w:p w14:paraId="114A86AD" w14:textId="0512BC6D" w:rsidR="00DD3147" w:rsidRDefault="00DD3147" w:rsidP="00DD3147">
      <w:pPr>
        <w:ind w:firstLine="720"/>
        <w:rPr>
          <w:rFonts w:cstheme="minorHAnsi"/>
          <w:noProof/>
        </w:rPr>
      </w:pPr>
      <w:r>
        <w:rPr>
          <w:rFonts w:cstheme="minorHAnsi"/>
          <w:noProof/>
        </w:rPr>
        <w:t>EERexist</w:t>
      </w:r>
      <w:r>
        <w:rPr>
          <w:rFonts w:cstheme="minorHAnsi"/>
          <w:noProof/>
        </w:rPr>
        <w:tab/>
      </w:r>
      <w:r>
        <w:rPr>
          <w:rFonts w:cstheme="minorHAnsi"/>
          <w:noProof/>
        </w:rPr>
        <w:tab/>
        <w:t>=Efficiency of existing unit</w:t>
      </w:r>
    </w:p>
    <w:p w14:paraId="731D549D" w14:textId="77777777" w:rsidR="00DD3147" w:rsidRDefault="00DD3147" w:rsidP="00DD3147">
      <w:pPr>
        <w:ind w:firstLine="720"/>
        <w:rPr>
          <w:rFonts w:cstheme="minorHAnsi"/>
          <w:noProof/>
        </w:rPr>
      </w:pPr>
      <w:r>
        <w:rPr>
          <w:rFonts w:cstheme="minorHAnsi"/>
          <w:noProof/>
        </w:rPr>
        <w:tab/>
      </w:r>
      <w:r>
        <w:rPr>
          <w:rFonts w:cstheme="minorHAnsi"/>
          <w:noProof/>
        </w:rPr>
        <w:tab/>
        <w:t xml:space="preserve">= Actual. If unknown assume </w:t>
      </w:r>
      <w:r w:rsidRPr="000B7BB6">
        <w:rPr>
          <w:rFonts w:cstheme="minorHAnsi"/>
          <w:noProof/>
        </w:rPr>
        <w:t>7.7</w:t>
      </w:r>
      <w:r w:rsidRPr="000B7BB6">
        <w:rPr>
          <w:rStyle w:val="FootnoteReference"/>
          <w:rFonts w:eastAsia="Calibri" w:cstheme="minorHAnsi"/>
          <w:noProof/>
        </w:rPr>
        <w:footnoteReference w:id="107"/>
      </w:r>
    </w:p>
    <w:p w14:paraId="47440CF6" w14:textId="77777777" w:rsidR="00DD3147" w:rsidRDefault="00DD3147" w:rsidP="00DD3147">
      <w:pPr>
        <w:ind w:firstLine="720"/>
        <w:rPr>
          <w:rFonts w:cstheme="minorHAnsi"/>
          <w:noProof/>
        </w:rPr>
      </w:pPr>
      <w:r>
        <w:rPr>
          <w:lang w:val="nl-NL"/>
        </w:rPr>
        <w:t>1.01</w:t>
      </w:r>
      <w:r>
        <w:rPr>
          <w:lang w:val="nl-NL"/>
        </w:rPr>
        <w:tab/>
      </w:r>
      <w:r>
        <w:rPr>
          <w:lang w:val="nl-NL"/>
        </w:rPr>
        <w:tab/>
        <w:t>= Factor to convert EER to CEER (CEER includes standby and off power consumption)</w:t>
      </w:r>
      <w:r>
        <w:rPr>
          <w:rStyle w:val="FootnoteReference"/>
          <w:lang w:val="nl-NL"/>
        </w:rPr>
        <w:footnoteReference w:id="108"/>
      </w:r>
      <w:r>
        <w:rPr>
          <w:lang w:val="nl-NL"/>
        </w:rPr>
        <w:t>.</w:t>
      </w:r>
    </w:p>
    <w:p w14:paraId="18B21203" w14:textId="3AD35E24"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EERbase </w:t>
      </w:r>
      <w:r w:rsidRPr="00A05FC2">
        <w:rPr>
          <w:rFonts w:cstheme="minorHAnsi"/>
          <w:noProof/>
        </w:rPr>
        <w:tab/>
        <w:t xml:space="preserve">= </w:t>
      </w:r>
      <w:r>
        <w:rPr>
          <w:rFonts w:cstheme="minorHAnsi"/>
          <w:noProof/>
        </w:rPr>
        <w:t xml:space="preserve">Combined Energy Efficiency Ratio </w:t>
      </w:r>
      <w:r w:rsidRPr="00A05FC2">
        <w:rPr>
          <w:rFonts w:cstheme="minorHAnsi"/>
          <w:noProof/>
        </w:rPr>
        <w:t>of baseline unit</w:t>
      </w:r>
    </w:p>
    <w:p w14:paraId="0269AC00" w14:textId="77777777" w:rsidR="00DD3147" w:rsidRPr="00A05FC2" w:rsidRDefault="00DD3147" w:rsidP="00DD3147">
      <w:pPr>
        <w:ind w:left="1440" w:firstLine="720"/>
        <w:rPr>
          <w:rFonts w:cstheme="minorHAnsi"/>
          <w:noProof/>
        </w:rPr>
      </w:pPr>
      <w:r w:rsidRPr="00A05FC2">
        <w:rPr>
          <w:rFonts w:cstheme="minorHAnsi"/>
          <w:noProof/>
        </w:rPr>
        <w:t>= As provided in tables above</w:t>
      </w:r>
    </w:p>
    <w:p w14:paraId="2AF8243D" w14:textId="43FD33DC"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EERee </w:t>
      </w:r>
      <w:r w:rsidRPr="00A05FC2">
        <w:rPr>
          <w:rFonts w:cstheme="minorHAnsi"/>
          <w:noProof/>
        </w:rPr>
        <w:tab/>
      </w:r>
      <w:r w:rsidRPr="00A05FC2">
        <w:rPr>
          <w:rFonts w:cstheme="minorHAnsi"/>
          <w:noProof/>
        </w:rPr>
        <w:tab/>
        <w:t xml:space="preserve">= </w:t>
      </w:r>
      <w:r>
        <w:rPr>
          <w:rFonts w:cstheme="minorHAnsi"/>
          <w:noProof/>
        </w:rPr>
        <w:t xml:space="preserve">Combined Energy Efficiency Ratio </w:t>
      </w:r>
      <w:r w:rsidRPr="00A05FC2">
        <w:rPr>
          <w:rFonts w:cstheme="minorHAnsi"/>
          <w:noProof/>
        </w:rPr>
        <w:t xml:space="preserve">of </w:t>
      </w:r>
      <w:r>
        <w:rPr>
          <w:rFonts w:cstheme="minorHAnsi"/>
          <w:noProof/>
        </w:rPr>
        <w:t xml:space="preserve">ENERGY STAR </w:t>
      </w:r>
      <w:r w:rsidRPr="00A05FC2">
        <w:rPr>
          <w:rFonts w:cstheme="minorHAnsi"/>
          <w:noProof/>
        </w:rPr>
        <w:t>unit</w:t>
      </w:r>
    </w:p>
    <w:p w14:paraId="0C930066" w14:textId="77777777" w:rsidR="00DD3147" w:rsidRDefault="00DD3147" w:rsidP="00DD3147">
      <w:pPr>
        <w:ind w:left="2160"/>
        <w:rPr>
          <w:rFonts w:cstheme="minorHAnsi"/>
          <w:noProof/>
        </w:rPr>
      </w:pPr>
      <w:r w:rsidRPr="00A05FC2">
        <w:rPr>
          <w:rFonts w:cstheme="minorHAnsi"/>
          <w:noProof/>
        </w:rPr>
        <w:t>= Actual. If unknown assume minimum qualifying standard as provided in tables above</w:t>
      </w:r>
    </w:p>
    <w:p w14:paraId="7E82F110" w14:textId="77777777" w:rsidR="00DD3147" w:rsidRPr="00A05FC2" w:rsidRDefault="00DD3147" w:rsidP="00DD3147">
      <w:pPr>
        <w:rPr>
          <w:rFonts w:cstheme="minorHAnsi"/>
          <w:noProof/>
        </w:rPr>
      </w:pPr>
      <w:r w:rsidRPr="00B41203">
        <w:rPr>
          <w:rFonts w:cstheme="minorHAnsi"/>
          <w:noProof/>
        </w:rPr>
        <mc:AlternateContent>
          <mc:Choice Requires="wps">
            <w:drawing>
              <wp:inline distT="0" distB="0" distL="0" distR="0" wp14:anchorId="32FDE1E0" wp14:editId="5E5E8327">
                <wp:extent cx="5959736" cy="2122998"/>
                <wp:effectExtent l="0" t="0" r="22225" b="10795"/>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36" cy="2122998"/>
                        </a:xfrm>
                        <a:prstGeom prst="rect">
                          <a:avLst/>
                        </a:prstGeom>
                        <a:solidFill>
                          <a:srgbClr val="FFFFFF"/>
                        </a:solidFill>
                        <a:ln w="9525">
                          <a:solidFill>
                            <a:srgbClr val="000000"/>
                          </a:solidFill>
                          <a:miter lim="800000"/>
                          <a:headEnd/>
                          <a:tailEnd/>
                        </a:ln>
                      </wps:spPr>
                      <wps:txbx>
                        <w:txbxContent>
                          <w:p w14:paraId="1EB14757" w14:textId="77777777" w:rsidR="003F0CE2" w:rsidRPr="008435B6" w:rsidRDefault="003F0CE2" w:rsidP="00934DE6">
                            <w:pPr>
                              <w:spacing w:after="60"/>
                              <w:rPr>
                                <w:rFonts w:cstheme="minorHAnsi"/>
                                <w:b/>
                              </w:rPr>
                            </w:pPr>
                            <w:r w:rsidRPr="008435B6">
                              <w:rPr>
                                <w:rFonts w:cstheme="minorHAnsi"/>
                                <w:b/>
                              </w:rPr>
                              <w:t>Time of Sale:</w:t>
                            </w:r>
                          </w:p>
                          <w:p w14:paraId="120A9B91" w14:textId="78F56317" w:rsidR="003F0CE2" w:rsidRDefault="003F0CE2" w:rsidP="00934DE6">
                            <w:pPr>
                              <w:spacing w:after="60"/>
                              <w:rPr>
                                <w:rFonts w:cstheme="minorHAnsi"/>
                              </w:rPr>
                            </w:pPr>
                            <w:r w:rsidRPr="00C07C49">
                              <w:rPr>
                                <w:rFonts w:cstheme="minorHAnsi"/>
                                <w:b/>
                                <w:bCs/>
                                <w:rPrChange w:id="2580" w:author="Kalee Whitehouse" w:date="2020-06-26T11:31:00Z">
                                  <w:rPr>
                                    <w:rFonts w:cstheme="minorHAnsi"/>
                                  </w:rPr>
                                </w:rPrChange>
                              </w:rPr>
                              <w:t>For example</w:t>
                            </w:r>
                            <w:ins w:id="2581" w:author="Kalee Whitehouse" w:date="2020-06-26T11:31:00Z">
                              <w:r w:rsidR="00C07C49">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in an unknown location:</w:t>
                            </w:r>
                          </w:p>
                          <w:p w14:paraId="3BFEBDAD" w14:textId="4F1B84ED" w:rsidR="003F0CE2" w:rsidRPr="002F2634" w:rsidRDefault="003F0CE2" w:rsidP="00934DE6">
                            <w:pPr>
                              <w:spacing w:after="60"/>
                              <w:ind w:left="720" w:firstLine="720"/>
                              <w:rPr>
                                <w:rFonts w:cstheme="minorHAnsi"/>
                              </w:rPr>
                            </w:pPr>
                            <w:r w:rsidRPr="002F2634">
                              <w:rPr>
                                <w:rFonts w:cstheme="minorHAnsi"/>
                                <w:noProof/>
                              </w:rPr>
                              <w:t>ΔkWH</w:t>
                            </w:r>
                            <w:r>
                              <w:rPr>
                                <w:rFonts w:cstheme="minorHAnsi"/>
                                <w:noProof/>
                                <w:vertAlign w:val="subscript"/>
                              </w:rPr>
                              <w:t>ENERGY STAR</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w:t>
                            </w:r>
                            <w:r>
                              <w:rPr>
                                <w:rFonts w:cstheme="minorHAnsi"/>
                              </w:rPr>
                              <w:t>12.0</w:t>
                            </w:r>
                            <w:r w:rsidRPr="002F2634">
                              <w:rPr>
                                <w:rFonts w:cstheme="minorHAnsi"/>
                              </w:rPr>
                              <w:t>)) / 1000</w:t>
                            </w:r>
                          </w:p>
                          <w:p w14:paraId="36BF71EF" w14:textId="133D65C1" w:rsidR="003F0CE2" w:rsidRPr="002F2634" w:rsidRDefault="003F0CE2" w:rsidP="00934DE6">
                            <w:pPr>
                              <w:spacing w:after="60"/>
                              <w:ind w:left="2160" w:firstLine="720"/>
                              <w:rPr>
                                <w:rFonts w:cstheme="minorHAnsi"/>
                              </w:rPr>
                            </w:pPr>
                            <w:r w:rsidRPr="002F2634">
                              <w:rPr>
                                <w:rFonts w:cstheme="minorHAnsi"/>
                              </w:rPr>
                              <w:t xml:space="preserve">= </w:t>
                            </w:r>
                            <w:r>
                              <w:rPr>
                                <w:rFonts w:cstheme="minorHAnsi"/>
                              </w:rPr>
                              <w:t>17.7</w:t>
                            </w:r>
                            <w:r w:rsidRPr="002F2634">
                              <w:rPr>
                                <w:rFonts w:cstheme="minorHAnsi"/>
                              </w:rPr>
                              <w:t xml:space="preserve"> kWh</w:t>
                            </w:r>
                          </w:p>
                          <w:p w14:paraId="6982C0BA" w14:textId="77777777" w:rsidR="003F0CE2" w:rsidRPr="008435B6" w:rsidRDefault="003F0CE2" w:rsidP="00934DE6">
                            <w:pPr>
                              <w:spacing w:after="60"/>
                              <w:rPr>
                                <w:b/>
                              </w:rPr>
                            </w:pPr>
                            <w:r w:rsidRPr="008435B6">
                              <w:rPr>
                                <w:b/>
                              </w:rPr>
                              <w:t>Early Replacement:</w:t>
                            </w:r>
                          </w:p>
                          <w:p w14:paraId="582896C8" w14:textId="5C67373A" w:rsidR="003F0CE2" w:rsidRDefault="003F0CE2" w:rsidP="00934DE6">
                            <w:pPr>
                              <w:spacing w:after="60"/>
                            </w:pPr>
                            <w:r>
                              <w:t>A 7.7EER, 9000Btu/h unit is removed from a home in Springfield and replaced with an ENERGY STAR unit with louvered sides:</w:t>
                            </w:r>
                          </w:p>
                          <w:p w14:paraId="282D501F" w14:textId="35754A99" w:rsidR="003F0CE2" w:rsidRDefault="003F0CE2"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6D678A74" w14:textId="6FBB8CDF" w:rsidR="003F0CE2" w:rsidRDefault="003F0CE2"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137.3 kWh</w:t>
                            </w:r>
                          </w:p>
                          <w:p w14:paraId="38377223" w14:textId="0918372F" w:rsidR="003F0CE2" w:rsidRPr="00A05FC2" w:rsidRDefault="003F0CE2"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42227511" w14:textId="0109B668" w:rsidR="003F0CE2" w:rsidRDefault="003F0CE2" w:rsidP="00934DE6">
                            <w:pPr>
                              <w:spacing w:after="60"/>
                            </w:pPr>
                            <w:r>
                              <w:tab/>
                            </w:r>
                            <w:r>
                              <w:tab/>
                            </w:r>
                            <w:r>
                              <w:tab/>
                            </w:r>
                            <w:r>
                              <w:tab/>
                            </w:r>
                            <w:r>
                              <w:tab/>
                            </w:r>
                            <w:r>
                              <w:tab/>
                            </w:r>
                            <w:r>
                              <w:tab/>
                              <w:t>= 24.1 kWh</w:t>
                            </w:r>
                          </w:p>
                        </w:txbxContent>
                      </wps:txbx>
                      <wps:bodyPr rot="0" vert="horz" wrap="square" lIns="91440" tIns="45720" rIns="91440" bIns="45720" anchor="t" anchorCtr="0">
                        <a:noAutofit/>
                      </wps:bodyPr>
                    </wps:wsp>
                  </a:graphicData>
                </a:graphic>
              </wp:inline>
            </w:drawing>
          </mc:Choice>
          <mc:Fallback>
            <w:pict w14:anchorId="1BAF565B">
              <v:shape w14:anchorId="32FDE1E0" id="_x0000_s1028" type="#_x0000_t202" style="width:469.25pt;height:1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">
                <v:textbox>
                  <w:txbxContent>
                    <w:p w14:paraId="4D649A83" w14:textId="77777777" w:rsidR="003F0CE2" w:rsidRPr="008435B6" w:rsidRDefault="003F0CE2" w:rsidP="00934DE6">
                      <w:pPr>
                        <w:spacing w:after="60"/>
                        <w:rPr>
                          <w:rFonts w:cstheme="minorHAnsi"/>
                          <w:b/>
                        </w:rPr>
                      </w:pPr>
                      <w:r w:rsidRPr="008435B6">
                        <w:rPr>
                          <w:rFonts w:cstheme="minorHAnsi"/>
                          <w:b/>
                        </w:rPr>
                        <w:t>Time of Sale:</w:t>
                      </w:r>
                    </w:p>
                    <w:p w14:paraId="47673C09" w14:textId="78F56317" w:rsidR="003F0CE2" w:rsidRDefault="003F0CE2" w:rsidP="00934DE6">
                      <w:pPr>
                        <w:spacing w:after="60"/>
                        <w:rPr>
                          <w:rFonts w:cstheme="minorHAnsi"/>
                        </w:rPr>
                      </w:pPr>
                      <w:r w:rsidRPr="00C07C49">
                        <w:rPr>
                          <w:rFonts w:cstheme="minorHAnsi"/>
                          <w:b/>
                          <w:bCs/>
                          <w:rPrChange w:author="Kalee Whitehouse" w:date="2020-06-26T11:31:00Z" w:id="2586">
                            <w:rPr>
                              <w:rFonts w:cstheme="minorHAnsi"/>
                            </w:rPr>
                          </w:rPrChange>
                        </w:rPr>
                        <w:t>For example</w:t>
                      </w:r>
                      <w:ins w:id="2587" w:author="Kalee Whitehouse" w:date="2020-06-26T11:31:00Z">
                        <w:r w:rsidR="00C07C49">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in an unknown location:</w:t>
                      </w:r>
                    </w:p>
                    <w:p w14:paraId="4A86DB0C" w14:textId="4F1B84ED" w:rsidR="003F0CE2" w:rsidRPr="002F2634" w:rsidRDefault="003F0CE2" w:rsidP="00934DE6">
                      <w:pPr>
                        <w:spacing w:after="60"/>
                        <w:ind w:left="720" w:firstLine="720"/>
                        <w:rPr>
                          <w:rFonts w:cstheme="minorHAnsi"/>
                        </w:rPr>
                      </w:pPr>
                      <w:r w:rsidRPr="002F2634">
                        <w:rPr>
                          <w:rFonts w:cstheme="minorHAnsi"/>
                          <w:noProof/>
                        </w:rPr>
                        <w:t>ΔkWH</w:t>
                      </w:r>
                      <w:r>
                        <w:rPr>
                          <w:rFonts w:cstheme="minorHAnsi"/>
                          <w:noProof/>
                          <w:vertAlign w:val="subscript"/>
                        </w:rPr>
                        <w:t>ENERGY STAR</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w:t>
                      </w:r>
                      <w:r>
                        <w:rPr>
                          <w:rFonts w:cstheme="minorHAnsi"/>
                        </w:rPr>
                        <w:t>12.0</w:t>
                      </w:r>
                      <w:r w:rsidRPr="002F2634">
                        <w:rPr>
                          <w:rFonts w:cstheme="minorHAnsi"/>
                        </w:rPr>
                        <w:t>)) / 1000</w:t>
                      </w:r>
                    </w:p>
                    <w:p w14:paraId="0FB2AF93" w14:textId="133D65C1" w:rsidR="003F0CE2" w:rsidRPr="002F2634" w:rsidRDefault="003F0CE2" w:rsidP="00934DE6">
                      <w:pPr>
                        <w:spacing w:after="60"/>
                        <w:ind w:left="2160" w:firstLine="720"/>
                        <w:rPr>
                          <w:rFonts w:cstheme="minorHAnsi"/>
                        </w:rPr>
                      </w:pPr>
                      <w:r w:rsidRPr="002F2634">
                        <w:rPr>
                          <w:rFonts w:cstheme="minorHAnsi"/>
                        </w:rPr>
                        <w:t xml:space="preserve">= </w:t>
                      </w:r>
                      <w:r>
                        <w:rPr>
                          <w:rFonts w:cstheme="minorHAnsi"/>
                        </w:rPr>
                        <w:t>17.7</w:t>
                      </w:r>
                      <w:r w:rsidRPr="002F2634">
                        <w:rPr>
                          <w:rFonts w:cstheme="minorHAnsi"/>
                        </w:rPr>
                        <w:t xml:space="preserve"> kWh</w:t>
                      </w:r>
                    </w:p>
                    <w:p w14:paraId="695B8826" w14:textId="77777777" w:rsidR="003F0CE2" w:rsidRPr="008435B6" w:rsidRDefault="003F0CE2" w:rsidP="00934DE6">
                      <w:pPr>
                        <w:spacing w:after="60"/>
                        <w:rPr>
                          <w:b/>
                        </w:rPr>
                      </w:pPr>
                      <w:r w:rsidRPr="008435B6">
                        <w:rPr>
                          <w:b/>
                        </w:rPr>
                        <w:t>Early Replacement:</w:t>
                      </w:r>
                    </w:p>
                    <w:p w14:paraId="517B9857" w14:textId="5C67373A" w:rsidR="003F0CE2" w:rsidRDefault="003F0CE2" w:rsidP="00934DE6">
                      <w:pPr>
                        <w:spacing w:after="60"/>
                      </w:pPr>
                      <w:r>
                        <w:t>A 7.7EER, 9000Btu/h unit is removed from a home in Springfield and replaced with an ENERGY STAR unit with louvered sides:</w:t>
                      </w:r>
                    </w:p>
                    <w:p w14:paraId="747146F9" w14:textId="35754A99" w:rsidR="003F0CE2" w:rsidRDefault="003F0CE2"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6E7BD287" w14:textId="6FBB8CDF" w:rsidR="003F0CE2" w:rsidRDefault="003F0CE2"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 137.3 kWh</w:t>
                      </w:r>
                    </w:p>
                    <w:p w14:paraId="7752F970" w14:textId="0918372F" w:rsidR="003F0CE2" w:rsidRPr="00A05FC2" w:rsidRDefault="003F0CE2" w:rsidP="00934DE6">
                      <w:pPr>
                        <w:spacing w:after="60"/>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r>
                        <w:rPr>
                          <w:rFonts w:cstheme="minorHAnsi"/>
                          <w:noProof/>
                          <w:lang w:val="nl-NL"/>
                        </w:rPr>
                        <w:t>12.0</w:t>
                      </w:r>
                      <w:r w:rsidRPr="00A05FC2">
                        <w:rPr>
                          <w:rFonts w:cstheme="minorHAnsi"/>
                          <w:noProof/>
                          <w:lang w:val="nl-NL"/>
                        </w:rPr>
                        <w:t>))/1000</w:t>
                      </w:r>
                    </w:p>
                    <w:p w14:paraId="1EBDE1D8" w14:textId="0109B668" w:rsidR="003F0CE2" w:rsidRDefault="003F0CE2" w:rsidP="00934DE6">
                      <w:pPr>
                        <w:spacing w:after="60"/>
                      </w:pPr>
                      <w:r>
                        <w:tab/>
                      </w:r>
                      <w:r>
                        <w:tab/>
                      </w:r>
                      <w:r>
                        <w:tab/>
                      </w:r>
                      <w:r>
                        <w:tab/>
                      </w:r>
                      <w:r>
                        <w:tab/>
                      </w:r>
                      <w:r>
                        <w:tab/>
                      </w:r>
                      <w:r>
                        <w:tab/>
                      </w:r>
                      <w:r>
                        <w:t>= 24.1 kWh</w:t>
                      </w:r>
                    </w:p>
                  </w:txbxContent>
                </v:textbox>
                <w10:anchorlock/>
              </v:shape>
            </w:pict>
          </mc:Fallback>
        </mc:AlternateContent>
      </w:r>
    </w:p>
    <w:p w14:paraId="0066F2DF" w14:textId="77777777" w:rsidR="00DD3147" w:rsidRPr="000B7BB6" w:rsidRDefault="00DD3147" w:rsidP="00A20CC6">
      <w:pPr>
        <w:pStyle w:val="Heading6"/>
      </w:pPr>
      <w:r w:rsidRPr="000B7BB6">
        <w:t>Summer Coincident Peak Demand Savings</w:t>
      </w:r>
    </w:p>
    <w:p w14:paraId="087FF276" w14:textId="77777777" w:rsidR="00DD3147" w:rsidRDefault="00DD3147" w:rsidP="00DD3147">
      <w:pPr>
        <w:rPr>
          <w:rFonts w:cstheme="minorHAnsi"/>
          <w:noProof/>
          <w:lang w:val="nl-NL"/>
        </w:rPr>
      </w:pPr>
      <w:r>
        <w:rPr>
          <w:rFonts w:cstheme="minorHAnsi"/>
          <w:noProof/>
        </w:rPr>
        <w:t>Time of Sale:</w:t>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lang w:val="nl-NL"/>
        </w:rPr>
        <w:t>Btu/H * ((1/</w:t>
      </w:r>
      <w:r>
        <w:rPr>
          <w:rFonts w:cstheme="minorHAnsi"/>
          <w:noProof/>
          <w:lang w:val="nl-NL"/>
        </w:rPr>
        <w:t>(C</w:t>
      </w:r>
      <w:r w:rsidRPr="00A05FC2">
        <w:rPr>
          <w:rFonts w:cstheme="minorHAnsi"/>
          <w:noProof/>
          <w:lang w:val="nl-NL"/>
        </w:rPr>
        <w:t>EERbase</w:t>
      </w:r>
      <w:r>
        <w:rPr>
          <w:rFonts w:cstheme="minorHAnsi"/>
          <w:noProof/>
          <w:lang w:val="nl-NL"/>
        </w:rPr>
        <w:t xml:space="preserve"> *1.01)</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F855B1B" w14:textId="77777777" w:rsidR="00DD3147" w:rsidRPr="00A05FC2" w:rsidRDefault="00DD3147" w:rsidP="00DD3147">
      <w:pPr>
        <w:rPr>
          <w:rFonts w:cstheme="minorHAnsi"/>
        </w:rPr>
      </w:pPr>
      <w:r>
        <w:rPr>
          <w:rFonts w:cstheme="minorHAnsi"/>
          <w:noProof/>
          <w:lang w:val="nl-NL"/>
        </w:rPr>
        <w:t>Early Replacement:</w:t>
      </w:r>
      <w:r w:rsidRPr="008A68FB">
        <w:rPr>
          <w:rFonts w:cstheme="minorHAnsi"/>
          <w:noProof/>
        </w:rPr>
        <w:t xml:space="preserve"> </w:t>
      </w:r>
      <w:r>
        <w:rPr>
          <w:rFonts w:cstheme="minorHAnsi"/>
          <w:noProof/>
        </w:rPr>
        <w:tab/>
      </w:r>
      <w:r w:rsidRPr="00A05FC2">
        <w:rPr>
          <w:rFonts w:cstheme="minorHAnsi"/>
          <w:noProof/>
        </w:rPr>
        <w:t>Δ</w:t>
      </w:r>
      <w:r w:rsidRPr="00A05FC2">
        <w:rPr>
          <w:rFonts w:cstheme="minorHAnsi"/>
        </w:rPr>
        <w:t xml:space="preserve">kW = </w:t>
      </w:r>
      <w:r w:rsidRPr="00A05FC2">
        <w:rPr>
          <w:rFonts w:cstheme="minorHAnsi"/>
          <w:noProof/>
          <w:lang w:val="nl-NL"/>
        </w:rPr>
        <w:t>Btu/H * ((1/EER</w:t>
      </w:r>
      <w:r>
        <w:rPr>
          <w:rFonts w:cstheme="minorHAnsi"/>
          <w:noProof/>
          <w:lang w:val="nl-NL"/>
        </w:rPr>
        <w:t>exist</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A04F28B" w14:textId="77777777" w:rsidR="00DD3147" w:rsidRPr="00A05FC2" w:rsidRDefault="00DD3147" w:rsidP="00DD3147">
      <w:pPr>
        <w:keepNext/>
        <w:rPr>
          <w:rFonts w:cstheme="minorHAnsi"/>
        </w:rPr>
      </w:pPr>
      <w:r w:rsidRPr="00A05FC2">
        <w:rPr>
          <w:rFonts w:cstheme="minorHAnsi"/>
        </w:rPr>
        <w:t xml:space="preserve">Where: </w:t>
      </w:r>
    </w:p>
    <w:p w14:paraId="1AD97DA0" w14:textId="77777777" w:rsidR="00DD3147" w:rsidRPr="00A05FC2" w:rsidRDefault="00DD3147" w:rsidP="00DD3147">
      <w:pPr>
        <w:ind w:firstLine="72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24B52B05" w14:textId="77777777" w:rsidR="00DD3147" w:rsidRDefault="00DD3147" w:rsidP="00DD3147">
      <w:pPr>
        <w:ind w:left="1440" w:firstLine="720"/>
        <w:rPr>
          <w:rFonts w:cstheme="minorHAnsi"/>
          <w:noProof/>
          <w:lang w:val="nl-NL"/>
        </w:rPr>
      </w:pPr>
      <w:r w:rsidRPr="00A05FC2">
        <w:rPr>
          <w:rFonts w:cstheme="minorHAnsi"/>
          <w:noProof/>
          <w:lang w:val="nl-NL"/>
        </w:rPr>
        <w:t>= 0.3</w:t>
      </w:r>
      <w:r w:rsidRPr="00A05FC2">
        <w:rPr>
          <w:rStyle w:val="FootnoteReference"/>
          <w:rFonts w:eastAsia="Calibri" w:cstheme="minorHAnsi"/>
          <w:noProof/>
        </w:rPr>
        <w:footnoteReference w:id="109"/>
      </w:r>
    </w:p>
    <w:p w14:paraId="55403060" w14:textId="77777777" w:rsidR="00DD3147" w:rsidRDefault="00DD3147" w:rsidP="00C41CA4">
      <w:pPr>
        <w:pStyle w:val="ListParagraph"/>
        <w:widowControl/>
        <w:numPr>
          <w:ilvl w:val="1"/>
          <w:numId w:val="21"/>
        </w:numPr>
        <w:contextualSpacing w:val="0"/>
        <w:jc w:val="left"/>
        <w:rPr>
          <w:lang w:val="nl-NL"/>
        </w:rPr>
      </w:pPr>
      <w:r>
        <w:rPr>
          <w:lang w:val="nl-NL"/>
        </w:rPr>
        <w:t>= Factor to convert CEER to EER (CEER includes standby and off power consumption)</w:t>
      </w:r>
      <w:r>
        <w:rPr>
          <w:rStyle w:val="FootnoteReference"/>
          <w:lang w:val="nl-NL"/>
        </w:rPr>
        <w:footnoteReference w:id="110"/>
      </w:r>
      <w:r>
        <w:rPr>
          <w:lang w:val="nl-NL"/>
        </w:rPr>
        <w:t xml:space="preserve">. </w:t>
      </w:r>
    </w:p>
    <w:p w14:paraId="23085BD4" w14:textId="77777777" w:rsidR="00DD3147" w:rsidRPr="00A05FC2" w:rsidRDefault="00DD3147" w:rsidP="00DD3147">
      <w:pPr>
        <w:ind w:left="1440" w:firstLine="720"/>
        <w:rPr>
          <w:rFonts w:cstheme="minorHAnsi"/>
          <w:noProof/>
          <w:lang w:val="nl-NL"/>
        </w:rPr>
      </w:pPr>
      <w:r w:rsidRPr="00A05FC2">
        <w:rPr>
          <w:rFonts w:cstheme="minorHAnsi"/>
          <w:noProof/>
          <w:lang w:val="nl-NL"/>
        </w:rPr>
        <w:t>Other variable as defined above</w:t>
      </w:r>
    </w:p>
    <w:p w14:paraId="12B7888B" w14:textId="77777777" w:rsidR="00DD3147" w:rsidRDefault="00DD3147" w:rsidP="00DD3147">
      <w:pPr>
        <w:rPr>
          <w:rFonts w:cstheme="minorHAnsi"/>
          <w:lang w:val="nl-NL"/>
        </w:rPr>
      </w:pPr>
      <w:r w:rsidRPr="00B41203">
        <w:rPr>
          <w:rFonts w:cstheme="minorHAnsi"/>
          <w:noProof/>
        </w:rPr>
        <mc:AlternateContent>
          <mc:Choice Requires="wps">
            <w:drawing>
              <wp:inline distT="0" distB="0" distL="0" distR="0" wp14:anchorId="374F0BC1" wp14:editId="4372599E">
                <wp:extent cx="6013525" cy="2321781"/>
                <wp:effectExtent l="0" t="0" r="25400" b="21590"/>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5" cy="2321781"/>
                        </a:xfrm>
                        <a:prstGeom prst="rect">
                          <a:avLst/>
                        </a:prstGeom>
                        <a:solidFill>
                          <a:srgbClr val="FFFFFF"/>
                        </a:solidFill>
                        <a:ln w="9525">
                          <a:solidFill>
                            <a:srgbClr val="000000"/>
                          </a:solidFill>
                          <a:miter lim="800000"/>
                          <a:headEnd/>
                          <a:tailEnd/>
                        </a:ln>
                      </wps:spPr>
                      <wps:txbx>
                        <w:txbxContent>
                          <w:p w14:paraId="0432B76D" w14:textId="77777777" w:rsidR="003F0CE2" w:rsidRPr="008435B6" w:rsidRDefault="003F0CE2" w:rsidP="00934DE6">
                            <w:pPr>
                              <w:spacing w:after="60"/>
                              <w:rPr>
                                <w:rFonts w:cstheme="minorHAnsi"/>
                                <w:b/>
                              </w:rPr>
                            </w:pPr>
                            <w:r w:rsidRPr="008435B6">
                              <w:rPr>
                                <w:rFonts w:cstheme="minorHAnsi"/>
                                <w:b/>
                              </w:rPr>
                              <w:t>Time of Sale:</w:t>
                            </w:r>
                          </w:p>
                          <w:p w14:paraId="28B3704B" w14:textId="5E92B62D" w:rsidR="003F0CE2" w:rsidRPr="002F2634" w:rsidRDefault="003F0CE2" w:rsidP="00934DE6">
                            <w:pPr>
                              <w:spacing w:after="60"/>
                              <w:rPr>
                                <w:rFonts w:cstheme="minorHAnsi"/>
                              </w:rPr>
                            </w:pPr>
                            <w:r w:rsidRPr="00C07C49">
                              <w:rPr>
                                <w:rFonts w:cstheme="minorHAnsi"/>
                                <w:b/>
                                <w:bCs/>
                                <w:rPrChange w:id="2582" w:author="Kalee Whitehouse" w:date="2020-06-26T11:32:00Z">
                                  <w:rPr>
                                    <w:rFonts w:cstheme="minorHAnsi"/>
                                  </w:rPr>
                                </w:rPrChange>
                              </w:rPr>
                              <w:t>For example</w:t>
                            </w:r>
                            <w:ins w:id="2583" w:author="Kalee Whitehouse" w:date="2020-06-26T11:32:00Z">
                              <w:r w:rsidR="00C07C49">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for an unknown location:</w:t>
                            </w:r>
                          </w:p>
                          <w:p w14:paraId="06E7C0B8" w14:textId="6E19F62C" w:rsidR="003F0CE2" w:rsidRPr="002F2634" w:rsidRDefault="003F0CE2" w:rsidP="00934DE6">
                            <w:pPr>
                              <w:spacing w:after="60"/>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(12.0*1.01)</w:t>
                            </w:r>
                            <w:r w:rsidRPr="002F2634">
                              <w:rPr>
                                <w:rFonts w:cstheme="minorHAnsi"/>
                                <w:lang w:val="nl-NL"/>
                              </w:rPr>
                              <w:t>)) / 1000 * 0.3</w:t>
                            </w:r>
                          </w:p>
                          <w:p w14:paraId="03D913A9" w14:textId="7505E673" w:rsidR="003F0CE2" w:rsidRPr="002F2634" w:rsidRDefault="003F0CE2" w:rsidP="00934DE6">
                            <w:pPr>
                              <w:spacing w:after="60"/>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21</w:t>
                            </w:r>
                            <w:r w:rsidRPr="002F2634">
                              <w:rPr>
                                <w:rFonts w:cstheme="minorHAnsi"/>
                                <w:lang w:val="nl-NL"/>
                              </w:rPr>
                              <w:t xml:space="preserve"> kW</w:t>
                            </w:r>
                          </w:p>
                          <w:p w14:paraId="39D3F271" w14:textId="77777777" w:rsidR="003F0CE2" w:rsidRPr="008435B6" w:rsidRDefault="003F0CE2" w:rsidP="00934DE6">
                            <w:pPr>
                              <w:spacing w:after="60"/>
                              <w:rPr>
                                <w:b/>
                              </w:rPr>
                            </w:pPr>
                            <w:r w:rsidRPr="008435B6">
                              <w:rPr>
                                <w:b/>
                              </w:rPr>
                              <w:t>Early Replacement:</w:t>
                            </w:r>
                          </w:p>
                          <w:p w14:paraId="1308ADCC" w14:textId="7F0D0405" w:rsidR="003F0CE2" w:rsidRDefault="003F0CE2" w:rsidP="00934DE6">
                            <w:pPr>
                              <w:spacing w:after="60"/>
                            </w:pPr>
                            <w:r>
                              <w:t>A 7.7 EER, 9000Btu/h unit is removed from a home in Springfield and replaced with an ENERGY STAR unit with louvered sides:</w:t>
                            </w:r>
                          </w:p>
                          <w:p w14:paraId="4F002F4B" w14:textId="7E66BC57" w:rsidR="003F0CE2" w:rsidRDefault="003F0CE2" w:rsidP="00934DE6">
                            <w:pPr>
                              <w:spacing w:after="60"/>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55233553" w14:textId="63FA3194" w:rsidR="003F0CE2" w:rsidRDefault="003F0CE2"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0.128 kW</w:t>
                            </w:r>
                          </w:p>
                          <w:p w14:paraId="42C18C44" w14:textId="46544B78" w:rsidR="003F0CE2" w:rsidRDefault="003F0CE2" w:rsidP="00934DE6">
                            <w:pPr>
                              <w:spacing w:after="60"/>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162EE1C0" w14:textId="2AE009CB" w:rsidR="003F0CE2" w:rsidRDefault="003F0CE2" w:rsidP="00934DE6">
                            <w:pPr>
                              <w:spacing w:after="60"/>
                            </w:pPr>
                            <w:r>
                              <w:tab/>
                            </w:r>
                            <w:r>
                              <w:tab/>
                            </w:r>
                            <w:r>
                              <w:tab/>
                            </w:r>
                            <w:r>
                              <w:tab/>
                            </w:r>
                            <w:r>
                              <w:tab/>
                            </w:r>
                            <w:r>
                              <w:tab/>
                            </w:r>
                            <w:r>
                              <w:tab/>
                              <w:t>= 0.022 kW</w:t>
                            </w:r>
                          </w:p>
                        </w:txbxContent>
                      </wps:txbx>
                      <wps:bodyPr rot="0" vert="horz" wrap="square" lIns="91440" tIns="45720" rIns="91440" bIns="45720" anchor="t" anchorCtr="0">
                        <a:noAutofit/>
                      </wps:bodyPr>
                    </wps:wsp>
                  </a:graphicData>
                </a:graphic>
              </wp:inline>
            </w:drawing>
          </mc:Choice>
          <mc:Fallback>
            <w:pict w14:anchorId="7E932910">
              <v:shape w14:anchorId="374F0BC1" id="_x0000_s1029" type="#_x0000_t202" style="width:473.5pt;height:1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">
                <v:textbox>
                  <w:txbxContent>
                    <w:p w14:paraId="12132CA7" w14:textId="77777777" w:rsidR="003F0CE2" w:rsidRPr="008435B6" w:rsidRDefault="003F0CE2" w:rsidP="00934DE6">
                      <w:pPr>
                        <w:spacing w:after="60"/>
                        <w:rPr>
                          <w:rFonts w:cstheme="minorHAnsi"/>
                          <w:b/>
                        </w:rPr>
                      </w:pPr>
                      <w:r w:rsidRPr="008435B6">
                        <w:rPr>
                          <w:rFonts w:cstheme="minorHAnsi"/>
                          <w:b/>
                        </w:rPr>
                        <w:t>Time of Sale:</w:t>
                      </w:r>
                    </w:p>
                    <w:p w14:paraId="035523BE" w14:textId="5E92B62D" w:rsidR="003F0CE2" w:rsidRPr="002F2634" w:rsidRDefault="003F0CE2" w:rsidP="00934DE6">
                      <w:pPr>
                        <w:spacing w:after="60"/>
                        <w:rPr>
                          <w:rFonts w:cstheme="minorHAnsi"/>
                        </w:rPr>
                      </w:pPr>
                      <w:r w:rsidRPr="00C07C49">
                        <w:rPr>
                          <w:rFonts w:cstheme="minorHAnsi"/>
                          <w:b/>
                          <w:bCs/>
                          <w:rPrChange w:author="Kalee Whitehouse" w:date="2020-06-26T11:32:00Z" w:id="2590">
                            <w:rPr>
                              <w:rFonts w:cstheme="minorHAnsi"/>
                            </w:rPr>
                          </w:rPrChange>
                        </w:rPr>
                        <w:t>For example</w:t>
                      </w:r>
                      <w:ins w:id="2591" w:author="Kalee Whitehouse" w:date="2020-06-26T11:32:00Z">
                        <w:r w:rsidR="00C07C49">
                          <w:rPr>
                            <w:rFonts w:cstheme="minorHAnsi"/>
                          </w:rPr>
                          <w:t>,</w:t>
                        </w:r>
                      </w:ins>
                      <w:r w:rsidRPr="002F2634">
                        <w:rPr>
                          <w:rFonts w:cstheme="minorHAnsi"/>
                        </w:rPr>
                        <w:t xml:space="preserve"> for an 8,500 </w:t>
                      </w:r>
                      <w:r>
                        <w:rPr>
                          <w:rFonts w:cstheme="minorHAnsi"/>
                        </w:rPr>
                        <w:t>Btu</w:t>
                      </w:r>
                      <w:r w:rsidRPr="002F2634">
                        <w:rPr>
                          <w:rFonts w:cstheme="minorHAnsi"/>
                        </w:rPr>
                        <w:t>/H capacity unit, with louvered sides, for an unknown location:</w:t>
                      </w:r>
                    </w:p>
                    <w:p w14:paraId="0DF5FD65" w14:textId="6E19F62C" w:rsidR="003F0CE2" w:rsidRPr="002F2634" w:rsidRDefault="003F0CE2" w:rsidP="00934DE6">
                      <w:pPr>
                        <w:spacing w:after="60"/>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(12.0*1.01)</w:t>
                      </w:r>
                      <w:r w:rsidRPr="002F2634">
                        <w:rPr>
                          <w:rFonts w:cstheme="minorHAnsi"/>
                          <w:lang w:val="nl-NL"/>
                        </w:rPr>
                        <w:t>)) / 1000 * 0.3</w:t>
                      </w:r>
                    </w:p>
                    <w:p w14:paraId="55347F6E" w14:textId="7505E673" w:rsidR="003F0CE2" w:rsidRPr="002F2634" w:rsidRDefault="003F0CE2" w:rsidP="00934DE6">
                      <w:pPr>
                        <w:spacing w:after="60"/>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21</w:t>
                      </w:r>
                      <w:r w:rsidRPr="002F2634">
                        <w:rPr>
                          <w:rFonts w:cstheme="minorHAnsi"/>
                          <w:lang w:val="nl-NL"/>
                        </w:rPr>
                        <w:t xml:space="preserve"> kW</w:t>
                      </w:r>
                    </w:p>
                    <w:p w14:paraId="283F71EB" w14:textId="77777777" w:rsidR="003F0CE2" w:rsidRPr="008435B6" w:rsidRDefault="003F0CE2" w:rsidP="00934DE6">
                      <w:pPr>
                        <w:spacing w:after="60"/>
                        <w:rPr>
                          <w:b/>
                        </w:rPr>
                      </w:pPr>
                      <w:r w:rsidRPr="008435B6">
                        <w:rPr>
                          <w:b/>
                        </w:rPr>
                        <w:t>Early Replacement:</w:t>
                      </w:r>
                    </w:p>
                    <w:p w14:paraId="74E7DC4B" w14:textId="7F0D0405" w:rsidR="003F0CE2" w:rsidRDefault="003F0CE2" w:rsidP="00934DE6">
                      <w:pPr>
                        <w:spacing w:after="60"/>
                      </w:pPr>
                      <w:r>
                        <w:t>A 7.7 EER, 9000Btu/h unit is removed from a home in Springfield and replaced with an ENERGY STAR unit with louvered sides:</w:t>
                      </w:r>
                    </w:p>
                    <w:p w14:paraId="3470FE40" w14:textId="7E66BC57" w:rsidR="003F0CE2" w:rsidRDefault="003F0CE2" w:rsidP="00934DE6">
                      <w:pPr>
                        <w:spacing w:after="60"/>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2C91DD6A" w14:textId="63FA3194" w:rsidR="003F0CE2" w:rsidRDefault="003F0CE2" w:rsidP="00934DE6">
                      <w:pPr>
                        <w:spacing w:after="60"/>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 0.128 kW</w:t>
                      </w:r>
                    </w:p>
                    <w:p w14:paraId="52E3FFFF" w14:textId="46544B78" w:rsidR="003F0CE2" w:rsidRDefault="003F0CE2" w:rsidP="00934DE6">
                      <w:pPr>
                        <w:spacing w:after="60"/>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(12.0 * 1.01)</w:t>
                      </w:r>
                      <w:r w:rsidRPr="00A05FC2">
                        <w:rPr>
                          <w:rFonts w:cstheme="minorHAnsi"/>
                          <w:noProof/>
                          <w:lang w:val="nl-NL"/>
                        </w:rPr>
                        <w:t>))/1000</w:t>
                      </w:r>
                      <w:r>
                        <w:rPr>
                          <w:rFonts w:cstheme="minorHAnsi"/>
                          <w:noProof/>
                          <w:lang w:val="nl-NL"/>
                        </w:rPr>
                        <w:t xml:space="preserve"> * 0.3</w:t>
                      </w:r>
                    </w:p>
                    <w:p w14:paraId="0B3ABF19" w14:textId="2AE009CB" w:rsidR="003F0CE2" w:rsidRDefault="003F0CE2" w:rsidP="00934DE6">
                      <w:pPr>
                        <w:spacing w:after="60"/>
                      </w:pPr>
                      <w:r>
                        <w:tab/>
                      </w:r>
                      <w:r>
                        <w:tab/>
                      </w:r>
                      <w:r>
                        <w:tab/>
                      </w:r>
                      <w:r>
                        <w:tab/>
                      </w:r>
                      <w:r>
                        <w:tab/>
                      </w:r>
                      <w:r>
                        <w:tab/>
                      </w:r>
                      <w:r>
                        <w:tab/>
                      </w:r>
                      <w:r>
                        <w:t>= 0.022 kW</w:t>
                      </w:r>
                    </w:p>
                  </w:txbxContent>
                </v:textbox>
                <w10:anchorlock/>
              </v:shape>
            </w:pict>
          </mc:Fallback>
        </mc:AlternateContent>
      </w:r>
    </w:p>
    <w:p w14:paraId="25FDFCA3" w14:textId="77777777" w:rsidR="00DD3147" w:rsidRPr="000B7BB6" w:rsidRDefault="00DD3147" w:rsidP="00A20CC6">
      <w:pPr>
        <w:pStyle w:val="Heading6"/>
      </w:pPr>
      <w:r>
        <w:t>Natural Gas</w:t>
      </w:r>
      <w:r w:rsidRPr="000B7BB6">
        <w:t xml:space="preserve"> Savings </w:t>
      </w:r>
    </w:p>
    <w:p w14:paraId="1BD1BF46" w14:textId="77777777" w:rsidR="00DD3147" w:rsidRPr="000B7BB6" w:rsidRDefault="00DD3147" w:rsidP="00DD3147">
      <w:pPr>
        <w:rPr>
          <w:rFonts w:cstheme="minorHAnsi"/>
          <w:szCs w:val="20"/>
        </w:rPr>
      </w:pPr>
      <w:r w:rsidRPr="000B7BB6">
        <w:rPr>
          <w:rFonts w:cstheme="minorHAnsi"/>
        </w:rPr>
        <w:t>N/A</w:t>
      </w:r>
    </w:p>
    <w:p w14:paraId="58A3B3E6" w14:textId="77777777" w:rsidR="00DD3147" w:rsidRPr="000B7BB6" w:rsidRDefault="00DD3147" w:rsidP="00A20CC6">
      <w:pPr>
        <w:pStyle w:val="Heading6"/>
      </w:pPr>
      <w:r w:rsidRPr="000B7BB6">
        <w:t xml:space="preserve">Water Impact Descriptions and Calculation  </w:t>
      </w:r>
    </w:p>
    <w:p w14:paraId="1B3965BC" w14:textId="77777777" w:rsidR="00DD3147" w:rsidRPr="000B7BB6" w:rsidRDefault="00DD3147" w:rsidP="00DD3147">
      <w:pPr>
        <w:rPr>
          <w:rFonts w:cstheme="minorHAnsi"/>
          <w:szCs w:val="20"/>
        </w:rPr>
      </w:pPr>
      <w:r w:rsidRPr="000B7BB6">
        <w:rPr>
          <w:rFonts w:cstheme="minorHAnsi"/>
        </w:rPr>
        <w:t>N/A</w:t>
      </w:r>
    </w:p>
    <w:p w14:paraId="04009559" w14:textId="77777777" w:rsidR="00DD3147" w:rsidRPr="000B7BB6" w:rsidRDefault="00DD3147" w:rsidP="00A20CC6">
      <w:pPr>
        <w:pStyle w:val="Heading6"/>
      </w:pPr>
      <w:r w:rsidRPr="000B7BB6">
        <w:t xml:space="preserve">Deemed O&amp;M Cost Adjustment Calculation </w:t>
      </w:r>
    </w:p>
    <w:p w14:paraId="256E25B7" w14:textId="77777777" w:rsidR="00DD3147" w:rsidRPr="000B7BB6" w:rsidRDefault="00DD3147" w:rsidP="00DD3147">
      <w:pPr>
        <w:rPr>
          <w:rFonts w:cstheme="minorHAnsi"/>
          <w:szCs w:val="20"/>
        </w:rPr>
      </w:pPr>
      <w:r w:rsidRPr="000B7BB6">
        <w:rPr>
          <w:rFonts w:cstheme="minorHAnsi"/>
        </w:rPr>
        <w:t>N/A</w:t>
      </w:r>
    </w:p>
    <w:p w14:paraId="0DA9A1AB" w14:textId="7FE01EC4" w:rsidR="00DD3147" w:rsidRDefault="00DD3147" w:rsidP="00A20CC6">
      <w:pPr>
        <w:pStyle w:val="Heading6"/>
      </w:pPr>
      <w:r w:rsidRPr="0069549D">
        <w:t xml:space="preserve"> </w:t>
      </w:r>
      <w:r>
        <w:t xml:space="preserve">Measure Code: </w:t>
      </w:r>
      <w:r w:rsidRPr="0069549D">
        <w:t>RS-APL-ES</w:t>
      </w:r>
      <w:r>
        <w:t>RA</w:t>
      </w:r>
      <w:r w:rsidRPr="0069549D">
        <w:t>-</w:t>
      </w:r>
      <w:r w:rsidR="0099119B" w:rsidRPr="0069549D">
        <w:t>V0</w:t>
      </w:r>
      <w:r w:rsidR="0099119B">
        <w:t>7</w:t>
      </w:r>
      <w:r w:rsidRPr="0069549D">
        <w:t>-</w:t>
      </w:r>
      <w:r>
        <w:t>1</w:t>
      </w:r>
      <w:r w:rsidR="0099119B">
        <w:t>9</w:t>
      </w:r>
      <w:r>
        <w:t>0</w:t>
      </w:r>
      <w:r w:rsidR="0023675B">
        <w:t>1</w:t>
      </w:r>
      <w:r>
        <w:t>01</w:t>
      </w:r>
    </w:p>
    <w:p w14:paraId="5CC474AC" w14:textId="54094242" w:rsidR="00442E9E" w:rsidRPr="00442E9E" w:rsidRDefault="00442E9E">
      <w:pPr>
        <w:pStyle w:val="Heading6"/>
      </w:pPr>
      <w:r>
        <w:t xml:space="preserve">Review Deadline: </w:t>
      </w:r>
      <w:r w:rsidR="00B03C53">
        <w:t>1/1/202</w:t>
      </w:r>
      <w:r w:rsidR="00303C50">
        <w:t>2</w:t>
      </w:r>
    </w:p>
    <w:p w14:paraId="3FABDBD6" w14:textId="77777777" w:rsidR="00F83B3F" w:rsidRDefault="00F83B3F" w:rsidP="00F83B3F"/>
    <w:p w14:paraId="3F1D7BDB"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6925559A" w14:textId="4EF79114" w:rsidR="00841F99" w:rsidRPr="000B7BB6" w:rsidRDefault="00841F99" w:rsidP="00827557">
      <w:pPr>
        <w:pStyle w:val="Heading3"/>
      </w:pPr>
      <w:bookmarkStart w:id="2584" w:name="_Ref352945463"/>
      <w:bookmarkStart w:id="2585" w:name="_Toc437592957"/>
      <w:bookmarkStart w:id="2586" w:name="_Toc437855972"/>
      <w:bookmarkStart w:id="2587" w:name="_Toc466463599"/>
      <w:bookmarkStart w:id="2588" w:name="_Toc44080804"/>
      <w:r w:rsidRPr="000B7BB6">
        <w:t>Refrigerator and Freezer Recycling</w:t>
      </w:r>
      <w:bookmarkEnd w:id="2571"/>
      <w:bookmarkEnd w:id="2572"/>
      <w:bookmarkEnd w:id="2573"/>
      <w:bookmarkEnd w:id="2574"/>
      <w:bookmarkEnd w:id="2575"/>
      <w:bookmarkEnd w:id="2584"/>
      <w:bookmarkEnd w:id="2585"/>
      <w:bookmarkEnd w:id="2586"/>
      <w:bookmarkEnd w:id="2587"/>
      <w:bookmarkEnd w:id="2588"/>
      <w:r w:rsidRPr="000B7BB6">
        <w:t xml:space="preserve"> </w:t>
      </w:r>
    </w:p>
    <w:p w14:paraId="5851D501" w14:textId="77777777" w:rsidR="00D723B1" w:rsidRPr="0076793E" w:rsidRDefault="00D723B1" w:rsidP="00A20CC6">
      <w:pPr>
        <w:pStyle w:val="Heading6"/>
      </w:pPr>
      <w:r>
        <w:t>Description</w:t>
      </w:r>
    </w:p>
    <w:p w14:paraId="56655BF5" w14:textId="77777777" w:rsidR="00D723B1" w:rsidRDefault="00D723B1" w:rsidP="00D723B1">
      <w:pPr>
        <w:rPr>
          <w:rFonts w:cstheme="minorHAnsi"/>
        </w:rPr>
      </w:pPr>
      <w:r>
        <w:rPr>
          <w:rFonts w:cstheme="minorHAnsi"/>
        </w:rPr>
        <w:t>This measure describes savings from the retirement and recycling of inefficient but operational refrigerators and freezers. Savings are provided based on a 2013 workpaper provided by Cadmus that used data from a 2012 ComEd metering study and metering data from a Michigan study, to develop a regression equation that uses key inputs describing the retired unit. The savings are equivalent to the Unit Energy Consumption of the retired unit and should be claimed for the assumed remaining useful life of that unit. A part use factor is applied to account for those secondary units that are not in use throughout the entire year.  The reader should note that the regression algorithm is designed to provide an accurate portrayal of savings for the population as a whole and includes those parameters that have a significant effect on the consumption. The precision of savings for individual units will vary.</w:t>
      </w:r>
    </w:p>
    <w:p w14:paraId="6116D36C" w14:textId="2B3B2B02" w:rsidR="00D723B1" w:rsidRDefault="00AC23F7" w:rsidP="008E44AA">
      <w:pPr>
        <w:rPr>
          <w:rFonts w:cstheme="minorHAnsi"/>
        </w:rPr>
      </w:pPr>
      <w:r>
        <w:rPr>
          <w:rFonts w:cstheme="minorHAnsi"/>
        </w:rPr>
        <w:t xml:space="preserve">For </w:t>
      </w:r>
      <w:r w:rsidR="00D723B1">
        <w:rPr>
          <w:rFonts w:cstheme="minorHAnsi"/>
        </w:rPr>
        <w:t xml:space="preserve">Net to Gross factor </w:t>
      </w:r>
      <w:r>
        <w:rPr>
          <w:rFonts w:cstheme="minorHAnsi"/>
        </w:rPr>
        <w:t xml:space="preserve">considerations, please refer to section 4.2 Appliance Recycling Protocol of Appendix A: Illinois Statewide Net-to-Gross Methodologies of Volume 4.0 Cross Cutting Measures and Attachments. </w:t>
      </w:r>
    </w:p>
    <w:p w14:paraId="43B9B252" w14:textId="77777777" w:rsidR="00D723B1" w:rsidRDefault="00D723B1" w:rsidP="00D723B1">
      <w:pPr>
        <w:widowControl/>
        <w:jc w:val="left"/>
        <w:rPr>
          <w:rFonts w:cstheme="minorHAnsi"/>
          <w:szCs w:val="20"/>
        </w:rPr>
      </w:pPr>
      <w:r>
        <w:rPr>
          <w:rFonts w:cstheme="minorHAnsi"/>
          <w:szCs w:val="20"/>
        </w:rPr>
        <w:t xml:space="preserve">This measure was developed to be applicable to the following program types:  ERET.  </w:t>
      </w:r>
    </w:p>
    <w:p w14:paraId="45FAD6B2" w14:textId="77777777" w:rsidR="00D723B1" w:rsidRDefault="00D723B1" w:rsidP="00D723B1">
      <w:pPr>
        <w:widowControl/>
        <w:jc w:val="left"/>
        <w:rPr>
          <w:rFonts w:cstheme="minorHAnsi"/>
          <w:szCs w:val="20"/>
        </w:rPr>
      </w:pPr>
      <w:r>
        <w:rPr>
          <w:rFonts w:cstheme="minorHAnsi"/>
          <w:szCs w:val="20"/>
        </w:rPr>
        <w:t>If applied to other program types, the measure savings should be verified.</w:t>
      </w:r>
    </w:p>
    <w:p w14:paraId="430B3B83" w14:textId="77777777" w:rsidR="00D723B1" w:rsidRDefault="00D723B1" w:rsidP="00A20CC6">
      <w:pPr>
        <w:pStyle w:val="Heading6"/>
      </w:pPr>
      <w:r>
        <w:t>Definition of Efficient Equipment</w:t>
      </w:r>
    </w:p>
    <w:p w14:paraId="20F6EA0E" w14:textId="5049C724" w:rsidR="00D723B1" w:rsidRDefault="0076793E" w:rsidP="00D723B1">
      <w:pPr>
        <w:rPr>
          <w:rFonts w:cstheme="minorHAnsi"/>
        </w:rPr>
      </w:pPr>
      <w:r>
        <w:rPr>
          <w:rFonts w:cstheme="minorHAnsi"/>
        </w:rPr>
        <w:t>N/A</w:t>
      </w:r>
    </w:p>
    <w:p w14:paraId="3B7DF048" w14:textId="77777777" w:rsidR="00D723B1" w:rsidRDefault="00D723B1" w:rsidP="00A20CC6">
      <w:pPr>
        <w:pStyle w:val="Heading6"/>
      </w:pPr>
      <w:r>
        <w:t>Definition of Baseline Equipment</w:t>
      </w:r>
    </w:p>
    <w:p w14:paraId="6977C1C9" w14:textId="77777777" w:rsidR="00D723B1" w:rsidRDefault="00D723B1" w:rsidP="00D723B1">
      <w:pPr>
        <w:rPr>
          <w:rFonts w:cstheme="minorHAnsi"/>
          <w:iCs/>
        </w:rPr>
      </w:pPr>
      <w:r>
        <w:rPr>
          <w:rFonts w:cstheme="minorHAnsi"/>
        </w:rPr>
        <w:t xml:space="preserve">The existing inefficient unit must be operational and have a capacity of between 10 and 30 cubic feet. </w:t>
      </w:r>
      <w:r>
        <w:rPr>
          <w:rFonts w:cstheme="minorHAnsi"/>
        </w:rPr>
        <w:tab/>
      </w:r>
      <w:r>
        <w:rPr>
          <w:rFonts w:cstheme="minorHAnsi"/>
        </w:rPr>
        <w:tab/>
      </w:r>
    </w:p>
    <w:p w14:paraId="32522EBC" w14:textId="77777777" w:rsidR="00D723B1" w:rsidRDefault="00D723B1" w:rsidP="00A20CC6">
      <w:pPr>
        <w:pStyle w:val="Heading6"/>
        <w:rPr>
          <w:iCs/>
        </w:rPr>
      </w:pPr>
      <w:r>
        <w:t>Deemed Lifetime of Efficient Equipment</w:t>
      </w:r>
    </w:p>
    <w:p w14:paraId="15D7BFA9" w14:textId="17EDBD07" w:rsidR="00D723B1" w:rsidRDefault="00D723B1" w:rsidP="00D723B1">
      <w:pPr>
        <w:rPr>
          <w:rFonts w:cstheme="minorHAnsi"/>
        </w:rPr>
      </w:pPr>
      <w:r>
        <w:rPr>
          <w:rFonts w:cstheme="minorHAnsi"/>
        </w:rPr>
        <w:t xml:space="preserve">The estimated remaining useful life of the recycling units is </w:t>
      </w:r>
      <w:r w:rsidR="00D43B27">
        <w:rPr>
          <w:rFonts w:cstheme="minorHAnsi"/>
        </w:rPr>
        <w:t>6.5</w:t>
      </w:r>
      <w:r>
        <w:rPr>
          <w:rFonts w:cstheme="minorHAnsi"/>
        </w:rPr>
        <w:t xml:space="preserve"> years</w:t>
      </w:r>
      <w:del w:id="2589" w:author="Kalee Whitehouse" w:date="2020-06-26T11:32:00Z">
        <w:r w:rsidDel="00C07C49">
          <w:rPr>
            <w:rFonts w:cstheme="minorHAnsi"/>
          </w:rPr>
          <w:delText xml:space="preserve"> </w:delText>
        </w:r>
      </w:del>
      <w:r>
        <w:rPr>
          <w:rStyle w:val="FootnoteReference"/>
          <w:rFonts w:eastAsiaTheme="majorEastAsia"/>
        </w:rPr>
        <w:footnoteReference w:id="111"/>
      </w:r>
      <w:r>
        <w:rPr>
          <w:rFonts w:cstheme="minorHAnsi"/>
        </w:rPr>
        <w:t xml:space="preserve">. </w:t>
      </w:r>
    </w:p>
    <w:p w14:paraId="10E07650" w14:textId="77777777" w:rsidR="00D723B1" w:rsidRDefault="00D723B1" w:rsidP="00A20CC6">
      <w:pPr>
        <w:pStyle w:val="Heading6"/>
      </w:pPr>
      <w:r>
        <w:t xml:space="preserve">Deemed Measure Cost </w:t>
      </w:r>
    </w:p>
    <w:p w14:paraId="0E278C38" w14:textId="443781BB" w:rsidR="00D723B1" w:rsidRDefault="00D723B1" w:rsidP="00D723B1">
      <w:pPr>
        <w:rPr>
          <w:rFonts w:cstheme="minorHAnsi"/>
        </w:rPr>
      </w:pPr>
      <w:r>
        <w:rPr>
          <w:rFonts w:cstheme="minorHAnsi"/>
        </w:rPr>
        <w:t>Measure cost includes the c</w:t>
      </w:r>
      <w:r w:rsidRPr="000F4A83">
        <w:rPr>
          <w:rFonts w:cstheme="minorHAnsi"/>
        </w:rPr>
        <w:t>ustomer’s value pla</w:t>
      </w:r>
      <w:r>
        <w:rPr>
          <w:rFonts w:cstheme="minorHAnsi"/>
        </w:rPr>
        <w:t>ced on their lost amenity, any c</w:t>
      </w:r>
      <w:r w:rsidRPr="000F4A83">
        <w:rPr>
          <w:rFonts w:cstheme="minorHAnsi"/>
        </w:rPr>
        <w:t xml:space="preserve">ustomer transaction costs, and </w:t>
      </w:r>
      <w:r>
        <w:rPr>
          <w:rFonts w:cstheme="minorHAnsi"/>
        </w:rPr>
        <w:t xml:space="preserve">the cost of pickup and recycling of the refrigerator/freezer and should be based on actual costs of running the program. </w:t>
      </w:r>
      <w:r w:rsidRPr="00D44EA6">
        <w:rPr>
          <w:rFonts w:cstheme="minorHAnsi"/>
        </w:rPr>
        <w:t xml:space="preserve">The payment </w:t>
      </w:r>
      <w:r>
        <w:rPr>
          <w:rFonts w:cstheme="minorHAnsi"/>
        </w:rPr>
        <w:t xml:space="preserve">(bounty) </w:t>
      </w:r>
      <w:r w:rsidRPr="00D44EA6">
        <w:rPr>
          <w:rFonts w:cstheme="minorHAnsi"/>
        </w:rPr>
        <w:t>a Prog</w:t>
      </w:r>
      <w:r>
        <w:rPr>
          <w:rFonts w:cstheme="minorHAnsi"/>
        </w:rPr>
        <w:t>ram Administrator makes to the c</w:t>
      </w:r>
      <w:r w:rsidRPr="00D44EA6">
        <w:rPr>
          <w:rFonts w:cstheme="minorHAnsi"/>
        </w:rPr>
        <w:t xml:space="preserve">ustomer serves as a </w:t>
      </w:r>
      <w:r>
        <w:rPr>
          <w:rFonts w:cstheme="minorHAnsi"/>
        </w:rPr>
        <w:t>proxy for the value the c</w:t>
      </w:r>
      <w:r w:rsidRPr="00D44EA6">
        <w:rPr>
          <w:rFonts w:cstheme="minorHAnsi"/>
        </w:rPr>
        <w:t>ustomer places</w:t>
      </w:r>
      <w:r>
        <w:rPr>
          <w:rFonts w:cstheme="minorHAnsi"/>
        </w:rPr>
        <w:t xml:space="preserve"> on their lost amenity and any c</w:t>
      </w:r>
      <w:r w:rsidRPr="00D44EA6">
        <w:rPr>
          <w:rFonts w:cstheme="minorHAnsi"/>
        </w:rPr>
        <w:t xml:space="preserve">ustomer transaction costs. </w:t>
      </w:r>
      <w:r>
        <w:rPr>
          <w:rFonts w:cstheme="minorHAnsi"/>
        </w:rPr>
        <w:t>If unknown assume $170</w:t>
      </w:r>
      <w:ins w:id="2590" w:author="Kalee Whitehouse" w:date="2020-06-26T11:32:00Z">
        <w:r w:rsidR="00C07C49">
          <w:rPr>
            <w:rFonts w:cstheme="minorHAnsi"/>
          </w:rPr>
          <w:t xml:space="preserve"> </w:t>
        </w:r>
      </w:ins>
      <w:del w:id="2591" w:author="Kalee Whitehouse" w:date="2020-06-26T11:32:00Z">
        <w:r w:rsidR="00397F54" w:rsidDel="00C07C49">
          <w:rPr>
            <w:rStyle w:val="FootnoteReference"/>
          </w:rPr>
          <w:footnoteReference w:id="112"/>
        </w:r>
        <w:r w:rsidR="00EE5552" w:rsidDel="00C07C49">
          <w:rPr>
            <w:rFonts w:cstheme="minorHAnsi"/>
          </w:rPr>
          <w:delText xml:space="preserve"> </w:delText>
        </w:r>
      </w:del>
      <w:r w:rsidR="0076793E">
        <w:rPr>
          <w:rFonts w:cstheme="minorHAnsi"/>
        </w:rPr>
        <w:t>per unit</w:t>
      </w:r>
      <w:ins w:id="2594" w:author="Kalee Whitehouse" w:date="2020-06-26T11:32:00Z">
        <w:r w:rsidR="00C07C49">
          <w:rPr>
            <w:rStyle w:val="FootnoteReference"/>
          </w:rPr>
          <w:footnoteReference w:id="113"/>
        </w:r>
      </w:ins>
      <w:r w:rsidR="0076793E">
        <w:rPr>
          <w:rFonts w:cstheme="minorHAnsi"/>
        </w:rPr>
        <w:t>.</w:t>
      </w:r>
    </w:p>
    <w:p w14:paraId="1E3AF9D1" w14:textId="77777777" w:rsidR="00D723B1" w:rsidRDefault="00D723B1" w:rsidP="00A20CC6">
      <w:pPr>
        <w:pStyle w:val="Heading6"/>
        <w:rPr>
          <w:iCs/>
        </w:rPr>
      </w:pPr>
      <w:r>
        <w:t>Loadshape</w:t>
      </w:r>
    </w:p>
    <w:p w14:paraId="578E869D" w14:textId="77777777" w:rsidR="00D723B1" w:rsidRDefault="00D723B1" w:rsidP="00D723B1">
      <w:pPr>
        <w:rPr>
          <w:rFonts w:cstheme="minorHAnsi"/>
          <w:color w:val="000000"/>
          <w:szCs w:val="20"/>
        </w:rPr>
      </w:pPr>
      <w:r>
        <w:rPr>
          <w:rFonts w:cstheme="minorHAnsi"/>
          <w:color w:val="000000"/>
          <w:szCs w:val="20"/>
        </w:rPr>
        <w:t>Loadshape R05 - Residential Refrigerator</w:t>
      </w:r>
    </w:p>
    <w:p w14:paraId="11CF1E03" w14:textId="77777777" w:rsidR="00D723B1" w:rsidRDefault="00D723B1" w:rsidP="00A20CC6">
      <w:pPr>
        <w:pStyle w:val="Heading6"/>
      </w:pPr>
      <w:r>
        <w:t xml:space="preserve">Coincidence Factor </w:t>
      </w:r>
    </w:p>
    <w:p w14:paraId="51BF1EEC" w14:textId="77777777" w:rsidR="00D723B1" w:rsidRDefault="00D723B1" w:rsidP="00D723B1">
      <w:pPr>
        <w:rPr>
          <w:rFonts w:cstheme="minorHAnsi"/>
        </w:rPr>
      </w:pPr>
      <w:r>
        <w:rPr>
          <w:rFonts w:cstheme="minorHAnsi"/>
        </w:rPr>
        <w:t>The coincidence factor is assumed to be 0.00012.</w:t>
      </w:r>
    </w:p>
    <w:p w14:paraId="4FAECEEF" w14:textId="77777777" w:rsidR="00D723B1" w:rsidRDefault="00D723B1" w:rsidP="00D723B1">
      <w:pPr>
        <w:keepNext/>
        <w:pBdr>
          <w:top w:val="double" w:sz="4" w:space="1" w:color="auto"/>
          <w:bottom w:val="double" w:sz="4" w:space="1" w:color="auto"/>
        </w:pBdr>
        <w:jc w:val="center"/>
        <w:rPr>
          <w:rFonts w:cstheme="minorHAnsi"/>
          <w:b/>
          <w:szCs w:val="20"/>
        </w:rPr>
      </w:pPr>
      <w:r>
        <w:rPr>
          <w:rFonts w:cstheme="minorHAnsi"/>
          <w:b/>
          <w:szCs w:val="20"/>
        </w:rPr>
        <w:t>Algorithm</w:t>
      </w:r>
    </w:p>
    <w:p w14:paraId="0045841D" w14:textId="77777777" w:rsidR="00D723B1" w:rsidRDefault="00D723B1" w:rsidP="00A20CC6">
      <w:pPr>
        <w:pStyle w:val="Heading6"/>
      </w:pPr>
      <w:r>
        <w:t xml:space="preserve">Calculation of Savings </w:t>
      </w:r>
    </w:p>
    <w:p w14:paraId="05EA057C" w14:textId="77777777" w:rsidR="00D723B1" w:rsidRDefault="00D723B1">
      <w:pPr>
        <w:pStyle w:val="Heading6"/>
      </w:pPr>
      <w:r>
        <w:t>Energy Savings</w:t>
      </w:r>
      <w:r>
        <w:rPr>
          <w:rStyle w:val="FootnoteReference"/>
        </w:rPr>
        <w:footnoteReference w:id="114"/>
      </w:r>
    </w:p>
    <w:p w14:paraId="7DE11B52" w14:textId="77777777" w:rsidR="00D723B1" w:rsidRDefault="00D723B1" w:rsidP="00D723B1">
      <w:r>
        <w:t>Refrigerators:</w:t>
      </w:r>
    </w:p>
    <w:p w14:paraId="3FE2069F" w14:textId="77777777" w:rsidR="00D723B1" w:rsidRDefault="00D723B1" w:rsidP="00D723B1">
      <w:pPr>
        <w:ind w:left="1440"/>
        <w:rPr>
          <w:rFonts w:cstheme="minorHAnsi"/>
          <w:noProof/>
        </w:rPr>
      </w:pPr>
      <w:r>
        <w:rPr>
          <w:rFonts w:cstheme="minorHAnsi"/>
          <w:noProof/>
        </w:rPr>
        <w:t>Energy savings for refrigerators are based upon a linear regression model using the following coefficients</w:t>
      </w:r>
      <w:r>
        <w:rPr>
          <w:rStyle w:val="FootnoteReference"/>
          <w:rFonts w:eastAsiaTheme="majorEastAsia"/>
        </w:rPr>
        <w:footnoteReference w:id="115"/>
      </w:r>
      <w:r>
        <w:rPr>
          <w:rFonts w:cstheme="minorHAnsi"/>
          <w:noProof/>
        </w:rPr>
        <w:t>:</w:t>
      </w: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599" w:author="Kalee Whitehouse" w:date="2020-06-26T11:32:00Z">
          <w:tblPr>
            <w:tblW w:w="7280" w:type="dxa"/>
            <w:jc w:val="center"/>
            <w:tblLook w:val="04A0" w:firstRow="1" w:lastRow="0" w:firstColumn="1" w:lastColumn="0" w:noHBand="0" w:noVBand="1"/>
          </w:tblPr>
        </w:tblPrChange>
      </w:tblPr>
      <w:tblGrid>
        <w:gridCol w:w="5390"/>
        <w:gridCol w:w="1890"/>
        <w:tblGridChange w:id="2600">
          <w:tblGrid>
            <w:gridCol w:w="5390"/>
            <w:gridCol w:w="1890"/>
          </w:tblGrid>
        </w:tblGridChange>
      </w:tblGrid>
      <w:tr w:rsidR="00D723B1" w:rsidRPr="000563D8" w14:paraId="7856500F" w14:textId="77777777" w:rsidTr="00C07C49">
        <w:trPr>
          <w:trHeight w:val="20"/>
          <w:jc w:val="center"/>
          <w:trPrChange w:id="2601" w:author="Kalee Whitehouse" w:date="2020-06-26T11:32:00Z">
            <w:trPr>
              <w:trHeight w:val="20"/>
              <w:jc w:val="center"/>
            </w:trPr>
          </w:trPrChange>
        </w:trPr>
        <w:tc>
          <w:tcPr>
            <w:tcW w:w="5390" w:type="dxa"/>
            <w:shd w:val="clear" w:color="auto" w:fill="7F7F7F" w:themeFill="text1" w:themeFillTint="80"/>
            <w:vAlign w:val="center"/>
            <w:hideMark/>
            <w:tcPrChange w:id="2602" w:author="Kalee Whitehouse" w:date="2020-06-26T11:32:00Z">
              <w:tcPr>
                <w:tcW w:w="539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5D24CFC3" w14:textId="77777777" w:rsidR="00D723B1" w:rsidRPr="000563D8" w:rsidRDefault="00D723B1" w:rsidP="00E278DE">
            <w:pPr>
              <w:spacing w:after="0"/>
              <w:jc w:val="center"/>
              <w:rPr>
                <w:b/>
                <w:color w:val="FFFFFF" w:themeColor="background1"/>
              </w:rPr>
            </w:pPr>
            <w:r w:rsidRPr="000563D8">
              <w:rPr>
                <w:b/>
                <w:color w:val="FFFFFF" w:themeColor="background1"/>
              </w:rPr>
              <w:t>Independent Variable Description</w:t>
            </w:r>
          </w:p>
        </w:tc>
        <w:tc>
          <w:tcPr>
            <w:tcW w:w="1890" w:type="dxa"/>
            <w:shd w:val="clear" w:color="auto" w:fill="7F7F7F" w:themeFill="text1" w:themeFillTint="80"/>
            <w:vAlign w:val="center"/>
            <w:hideMark/>
            <w:tcPrChange w:id="2603" w:author="Kalee Whitehouse" w:date="2020-06-26T11:32:00Z">
              <w:tcPr>
                <w:tcW w:w="1890"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6843490C" w14:textId="77777777" w:rsidR="00D723B1" w:rsidRPr="000563D8" w:rsidRDefault="00D723B1" w:rsidP="00E278DE">
            <w:pPr>
              <w:spacing w:after="0"/>
              <w:jc w:val="center"/>
              <w:rPr>
                <w:b/>
                <w:color w:val="FFFFFF" w:themeColor="background1"/>
              </w:rPr>
            </w:pPr>
            <w:r w:rsidRPr="000563D8">
              <w:rPr>
                <w:b/>
                <w:color w:val="FFFFFF" w:themeColor="background1"/>
              </w:rPr>
              <w:t>Estimate Coefficient</w:t>
            </w:r>
          </w:p>
        </w:tc>
      </w:tr>
      <w:tr w:rsidR="00D723B1" w:rsidRPr="000563D8" w14:paraId="5754CF19" w14:textId="77777777" w:rsidTr="00C07C49">
        <w:trPr>
          <w:trHeight w:val="20"/>
          <w:jc w:val="center"/>
          <w:trPrChange w:id="2604" w:author="Kalee Whitehouse" w:date="2020-06-26T11:32:00Z">
            <w:trPr>
              <w:trHeight w:val="20"/>
              <w:jc w:val="center"/>
            </w:trPr>
          </w:trPrChange>
        </w:trPr>
        <w:tc>
          <w:tcPr>
            <w:tcW w:w="5390" w:type="dxa"/>
            <w:vAlign w:val="center"/>
            <w:hideMark/>
            <w:tcPrChange w:id="2605"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224A5593" w14:textId="77777777" w:rsidR="00D723B1" w:rsidRPr="000563D8" w:rsidRDefault="00D723B1" w:rsidP="0076793E">
            <w:pPr>
              <w:spacing w:after="0"/>
              <w:jc w:val="left"/>
            </w:pPr>
            <w:r w:rsidRPr="000563D8">
              <w:t>Intercept</w:t>
            </w:r>
          </w:p>
        </w:tc>
        <w:tc>
          <w:tcPr>
            <w:tcW w:w="1890" w:type="dxa"/>
            <w:vAlign w:val="center"/>
            <w:hideMark/>
            <w:tcPrChange w:id="2606" w:author="Kalee Whitehouse" w:date="2020-06-26T11:32:00Z">
              <w:tcPr>
                <w:tcW w:w="1890" w:type="dxa"/>
                <w:tcBorders>
                  <w:top w:val="nil"/>
                  <w:left w:val="nil"/>
                  <w:bottom w:val="single" w:sz="8" w:space="0" w:color="auto"/>
                  <w:right w:val="single" w:sz="8" w:space="0" w:color="auto"/>
                </w:tcBorders>
                <w:vAlign w:val="center"/>
                <w:hideMark/>
              </w:tcPr>
            </w:tcPrChange>
          </w:tcPr>
          <w:p w14:paraId="18C1A147" w14:textId="77777777" w:rsidR="00D723B1" w:rsidRPr="000563D8" w:rsidRDefault="00D723B1" w:rsidP="00CB57F7">
            <w:pPr>
              <w:spacing w:after="0"/>
              <w:jc w:val="center"/>
            </w:pPr>
            <w:r w:rsidRPr="000563D8">
              <w:t>83.324</w:t>
            </w:r>
          </w:p>
        </w:tc>
      </w:tr>
      <w:tr w:rsidR="00D723B1" w:rsidRPr="000563D8" w14:paraId="1DF8AAF6" w14:textId="77777777" w:rsidTr="00C07C49">
        <w:trPr>
          <w:trHeight w:val="20"/>
          <w:jc w:val="center"/>
          <w:trPrChange w:id="2607" w:author="Kalee Whitehouse" w:date="2020-06-26T11:32:00Z">
            <w:trPr>
              <w:trHeight w:val="20"/>
              <w:jc w:val="center"/>
            </w:trPr>
          </w:trPrChange>
        </w:trPr>
        <w:tc>
          <w:tcPr>
            <w:tcW w:w="5390" w:type="dxa"/>
            <w:vAlign w:val="center"/>
            <w:hideMark/>
            <w:tcPrChange w:id="2608"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6B99D5A9" w14:textId="77777777" w:rsidR="00D723B1" w:rsidRPr="000563D8" w:rsidRDefault="00D723B1" w:rsidP="0076793E">
            <w:pPr>
              <w:spacing w:after="0"/>
              <w:jc w:val="left"/>
            </w:pPr>
            <w:r w:rsidRPr="000563D8">
              <w:t>Age (years)</w:t>
            </w:r>
          </w:p>
        </w:tc>
        <w:tc>
          <w:tcPr>
            <w:tcW w:w="1890" w:type="dxa"/>
            <w:vAlign w:val="center"/>
            <w:hideMark/>
            <w:tcPrChange w:id="2609" w:author="Kalee Whitehouse" w:date="2020-06-26T11:32:00Z">
              <w:tcPr>
                <w:tcW w:w="1890" w:type="dxa"/>
                <w:tcBorders>
                  <w:top w:val="nil"/>
                  <w:left w:val="nil"/>
                  <w:bottom w:val="single" w:sz="8" w:space="0" w:color="auto"/>
                  <w:right w:val="single" w:sz="8" w:space="0" w:color="auto"/>
                </w:tcBorders>
                <w:vAlign w:val="center"/>
                <w:hideMark/>
              </w:tcPr>
            </w:tcPrChange>
          </w:tcPr>
          <w:p w14:paraId="07A69D99" w14:textId="77777777" w:rsidR="00D723B1" w:rsidRPr="000563D8" w:rsidRDefault="00D723B1" w:rsidP="00CB57F7">
            <w:pPr>
              <w:spacing w:after="0"/>
              <w:jc w:val="center"/>
            </w:pPr>
            <w:r w:rsidRPr="000563D8">
              <w:t>3.678</w:t>
            </w:r>
          </w:p>
        </w:tc>
      </w:tr>
      <w:tr w:rsidR="00D723B1" w:rsidRPr="000563D8" w14:paraId="36D50854" w14:textId="77777777" w:rsidTr="00C07C49">
        <w:trPr>
          <w:trHeight w:val="20"/>
          <w:jc w:val="center"/>
          <w:trPrChange w:id="2610" w:author="Kalee Whitehouse" w:date="2020-06-26T11:32:00Z">
            <w:trPr>
              <w:trHeight w:val="20"/>
              <w:jc w:val="center"/>
            </w:trPr>
          </w:trPrChange>
        </w:trPr>
        <w:tc>
          <w:tcPr>
            <w:tcW w:w="5390" w:type="dxa"/>
            <w:vAlign w:val="center"/>
            <w:hideMark/>
            <w:tcPrChange w:id="2611"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67C35191" w14:textId="77777777" w:rsidR="00D723B1" w:rsidRPr="000563D8" w:rsidRDefault="00D723B1" w:rsidP="0076793E">
            <w:pPr>
              <w:spacing w:after="0"/>
              <w:jc w:val="left"/>
            </w:pPr>
            <w:r w:rsidRPr="000563D8">
              <w:t>Pre-1990 (=1 if manufactured pre-1990)</w:t>
            </w:r>
          </w:p>
        </w:tc>
        <w:tc>
          <w:tcPr>
            <w:tcW w:w="1890" w:type="dxa"/>
            <w:vAlign w:val="center"/>
            <w:hideMark/>
            <w:tcPrChange w:id="2612" w:author="Kalee Whitehouse" w:date="2020-06-26T11:32:00Z">
              <w:tcPr>
                <w:tcW w:w="1890" w:type="dxa"/>
                <w:tcBorders>
                  <w:top w:val="nil"/>
                  <w:left w:val="nil"/>
                  <w:bottom w:val="single" w:sz="8" w:space="0" w:color="auto"/>
                  <w:right w:val="single" w:sz="8" w:space="0" w:color="auto"/>
                </w:tcBorders>
                <w:vAlign w:val="center"/>
                <w:hideMark/>
              </w:tcPr>
            </w:tcPrChange>
          </w:tcPr>
          <w:p w14:paraId="4B1D1C57" w14:textId="77777777" w:rsidR="00D723B1" w:rsidRPr="000563D8" w:rsidRDefault="00D723B1" w:rsidP="00CB57F7">
            <w:pPr>
              <w:spacing w:after="0"/>
              <w:jc w:val="center"/>
            </w:pPr>
            <w:r w:rsidRPr="000563D8">
              <w:t>485.037</w:t>
            </w:r>
          </w:p>
        </w:tc>
      </w:tr>
      <w:tr w:rsidR="00D723B1" w:rsidRPr="000563D8" w14:paraId="360BD591" w14:textId="77777777" w:rsidTr="00C07C49">
        <w:trPr>
          <w:trHeight w:val="20"/>
          <w:jc w:val="center"/>
          <w:trPrChange w:id="2613" w:author="Kalee Whitehouse" w:date="2020-06-26T11:32:00Z">
            <w:trPr>
              <w:trHeight w:val="20"/>
              <w:jc w:val="center"/>
            </w:trPr>
          </w:trPrChange>
        </w:trPr>
        <w:tc>
          <w:tcPr>
            <w:tcW w:w="5390" w:type="dxa"/>
            <w:vAlign w:val="center"/>
            <w:hideMark/>
            <w:tcPrChange w:id="2614"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25AD4660" w14:textId="77777777" w:rsidR="00D723B1" w:rsidRPr="000563D8" w:rsidRDefault="00D723B1" w:rsidP="0076793E">
            <w:pPr>
              <w:spacing w:after="0"/>
              <w:jc w:val="left"/>
            </w:pPr>
            <w:r w:rsidRPr="000563D8">
              <w:t>Size (cubic feet)</w:t>
            </w:r>
          </w:p>
        </w:tc>
        <w:tc>
          <w:tcPr>
            <w:tcW w:w="1890" w:type="dxa"/>
            <w:vAlign w:val="center"/>
            <w:hideMark/>
            <w:tcPrChange w:id="2615" w:author="Kalee Whitehouse" w:date="2020-06-26T11:32:00Z">
              <w:tcPr>
                <w:tcW w:w="1890" w:type="dxa"/>
                <w:tcBorders>
                  <w:top w:val="nil"/>
                  <w:left w:val="nil"/>
                  <w:bottom w:val="single" w:sz="8" w:space="0" w:color="auto"/>
                  <w:right w:val="single" w:sz="8" w:space="0" w:color="auto"/>
                </w:tcBorders>
                <w:vAlign w:val="center"/>
                <w:hideMark/>
              </w:tcPr>
            </w:tcPrChange>
          </w:tcPr>
          <w:p w14:paraId="03718BC6" w14:textId="77777777" w:rsidR="00D723B1" w:rsidRPr="000563D8" w:rsidRDefault="00D723B1" w:rsidP="00CB57F7">
            <w:pPr>
              <w:spacing w:after="0"/>
              <w:jc w:val="center"/>
            </w:pPr>
            <w:r w:rsidRPr="000563D8">
              <w:t>27.149</w:t>
            </w:r>
          </w:p>
        </w:tc>
      </w:tr>
      <w:tr w:rsidR="00D723B1" w:rsidRPr="000563D8" w14:paraId="54B4DBC7" w14:textId="77777777" w:rsidTr="00C07C49">
        <w:trPr>
          <w:trHeight w:val="20"/>
          <w:jc w:val="center"/>
          <w:trPrChange w:id="2616" w:author="Kalee Whitehouse" w:date="2020-06-26T11:32:00Z">
            <w:trPr>
              <w:trHeight w:val="20"/>
              <w:jc w:val="center"/>
            </w:trPr>
          </w:trPrChange>
        </w:trPr>
        <w:tc>
          <w:tcPr>
            <w:tcW w:w="5390" w:type="dxa"/>
            <w:vAlign w:val="center"/>
            <w:hideMark/>
            <w:tcPrChange w:id="2617"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7F0CDCB6" w14:textId="77777777" w:rsidR="00D723B1" w:rsidRPr="000563D8" w:rsidRDefault="00D723B1" w:rsidP="0076793E">
            <w:pPr>
              <w:spacing w:after="0"/>
              <w:jc w:val="left"/>
            </w:pPr>
            <w:r w:rsidRPr="000563D8">
              <w:t>Dummy: Side-by-Side (= 1 if side-by-side)</w:t>
            </w:r>
          </w:p>
        </w:tc>
        <w:tc>
          <w:tcPr>
            <w:tcW w:w="1890" w:type="dxa"/>
            <w:vAlign w:val="center"/>
            <w:hideMark/>
            <w:tcPrChange w:id="2618" w:author="Kalee Whitehouse" w:date="2020-06-26T11:32:00Z">
              <w:tcPr>
                <w:tcW w:w="1890" w:type="dxa"/>
                <w:tcBorders>
                  <w:top w:val="nil"/>
                  <w:left w:val="nil"/>
                  <w:bottom w:val="single" w:sz="8" w:space="0" w:color="auto"/>
                  <w:right w:val="single" w:sz="8" w:space="0" w:color="auto"/>
                </w:tcBorders>
                <w:vAlign w:val="center"/>
                <w:hideMark/>
              </w:tcPr>
            </w:tcPrChange>
          </w:tcPr>
          <w:p w14:paraId="2B7C256F" w14:textId="77777777" w:rsidR="00D723B1" w:rsidRPr="000563D8" w:rsidRDefault="00D723B1" w:rsidP="00CB57F7">
            <w:pPr>
              <w:spacing w:after="0"/>
              <w:jc w:val="center"/>
            </w:pPr>
            <w:r w:rsidRPr="000563D8">
              <w:t>406.779</w:t>
            </w:r>
          </w:p>
        </w:tc>
      </w:tr>
      <w:tr w:rsidR="00D723B1" w:rsidRPr="000563D8" w14:paraId="3BF2A661" w14:textId="77777777" w:rsidTr="00C07C49">
        <w:trPr>
          <w:trHeight w:val="20"/>
          <w:jc w:val="center"/>
          <w:trPrChange w:id="2619" w:author="Kalee Whitehouse" w:date="2020-06-26T11:32:00Z">
            <w:trPr>
              <w:trHeight w:val="20"/>
              <w:jc w:val="center"/>
            </w:trPr>
          </w:trPrChange>
        </w:trPr>
        <w:tc>
          <w:tcPr>
            <w:tcW w:w="5390" w:type="dxa"/>
            <w:vAlign w:val="center"/>
            <w:hideMark/>
            <w:tcPrChange w:id="2620"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396053EF" w14:textId="77777777" w:rsidR="00D723B1" w:rsidRPr="000563D8" w:rsidRDefault="00D723B1" w:rsidP="0076793E">
            <w:pPr>
              <w:spacing w:after="0"/>
              <w:jc w:val="left"/>
            </w:pPr>
            <w:r w:rsidRPr="000563D8">
              <w:t xml:space="preserve">Dummy: Primary Usage Type (in absence of the program) </w:t>
            </w:r>
          </w:p>
          <w:p w14:paraId="3F80CE38" w14:textId="77777777" w:rsidR="00D723B1" w:rsidRPr="000563D8" w:rsidRDefault="00D723B1" w:rsidP="0076793E">
            <w:pPr>
              <w:spacing w:after="0"/>
              <w:jc w:val="left"/>
            </w:pPr>
            <w:r w:rsidRPr="000563D8">
              <w:t>(= 1 if primary unit)</w:t>
            </w:r>
          </w:p>
        </w:tc>
        <w:tc>
          <w:tcPr>
            <w:tcW w:w="1890" w:type="dxa"/>
            <w:vAlign w:val="center"/>
            <w:hideMark/>
            <w:tcPrChange w:id="2621" w:author="Kalee Whitehouse" w:date="2020-06-26T11:32:00Z">
              <w:tcPr>
                <w:tcW w:w="1890" w:type="dxa"/>
                <w:tcBorders>
                  <w:top w:val="nil"/>
                  <w:left w:val="nil"/>
                  <w:bottom w:val="single" w:sz="8" w:space="0" w:color="auto"/>
                  <w:right w:val="single" w:sz="8" w:space="0" w:color="auto"/>
                </w:tcBorders>
                <w:vAlign w:val="center"/>
                <w:hideMark/>
              </w:tcPr>
            </w:tcPrChange>
          </w:tcPr>
          <w:p w14:paraId="4B73FE61" w14:textId="77777777" w:rsidR="00D723B1" w:rsidRPr="000563D8" w:rsidRDefault="00D723B1" w:rsidP="00CB57F7">
            <w:pPr>
              <w:spacing w:after="0"/>
              <w:jc w:val="center"/>
            </w:pPr>
            <w:r w:rsidRPr="000563D8">
              <w:t>161.857</w:t>
            </w:r>
          </w:p>
        </w:tc>
      </w:tr>
      <w:tr w:rsidR="00D723B1" w:rsidRPr="000563D8" w14:paraId="6AC2E1B0" w14:textId="77777777" w:rsidTr="00C07C49">
        <w:trPr>
          <w:trHeight w:val="20"/>
          <w:jc w:val="center"/>
          <w:trPrChange w:id="2622" w:author="Kalee Whitehouse" w:date="2020-06-26T11:32:00Z">
            <w:trPr>
              <w:trHeight w:val="20"/>
              <w:jc w:val="center"/>
            </w:trPr>
          </w:trPrChange>
        </w:trPr>
        <w:tc>
          <w:tcPr>
            <w:tcW w:w="5390" w:type="dxa"/>
            <w:vAlign w:val="center"/>
            <w:hideMark/>
            <w:tcPrChange w:id="2623"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66E5BA97" w14:textId="77777777" w:rsidR="00D723B1" w:rsidRPr="000563D8" w:rsidRDefault="00D723B1" w:rsidP="0076793E">
            <w:pPr>
              <w:spacing w:after="0"/>
              <w:jc w:val="left"/>
            </w:pPr>
            <w:r w:rsidRPr="000563D8">
              <w:t>Interaction: Located in Unconditioned Space x CDD/365.25</w:t>
            </w:r>
          </w:p>
        </w:tc>
        <w:tc>
          <w:tcPr>
            <w:tcW w:w="1890" w:type="dxa"/>
            <w:vAlign w:val="center"/>
            <w:hideMark/>
            <w:tcPrChange w:id="2624" w:author="Kalee Whitehouse" w:date="2020-06-26T11:32:00Z">
              <w:tcPr>
                <w:tcW w:w="1890" w:type="dxa"/>
                <w:tcBorders>
                  <w:top w:val="nil"/>
                  <w:left w:val="nil"/>
                  <w:bottom w:val="single" w:sz="8" w:space="0" w:color="auto"/>
                  <w:right w:val="single" w:sz="8" w:space="0" w:color="auto"/>
                </w:tcBorders>
                <w:vAlign w:val="center"/>
                <w:hideMark/>
              </w:tcPr>
            </w:tcPrChange>
          </w:tcPr>
          <w:p w14:paraId="16342D84" w14:textId="77777777" w:rsidR="00D723B1" w:rsidRPr="000563D8" w:rsidRDefault="00D723B1" w:rsidP="00CB57F7">
            <w:pPr>
              <w:spacing w:after="0"/>
              <w:jc w:val="center"/>
            </w:pPr>
            <w:r w:rsidRPr="000563D8">
              <w:t>15.366</w:t>
            </w:r>
          </w:p>
        </w:tc>
      </w:tr>
      <w:tr w:rsidR="00D723B1" w:rsidRPr="000563D8" w14:paraId="285EC5A4" w14:textId="77777777" w:rsidTr="00C07C49">
        <w:trPr>
          <w:trHeight w:val="20"/>
          <w:jc w:val="center"/>
          <w:trPrChange w:id="2625" w:author="Kalee Whitehouse" w:date="2020-06-26T11:32:00Z">
            <w:trPr>
              <w:trHeight w:val="20"/>
              <w:jc w:val="center"/>
            </w:trPr>
          </w:trPrChange>
        </w:trPr>
        <w:tc>
          <w:tcPr>
            <w:tcW w:w="5390" w:type="dxa"/>
            <w:vAlign w:val="center"/>
            <w:hideMark/>
            <w:tcPrChange w:id="2626" w:author="Kalee Whitehouse" w:date="2020-06-26T11:32:00Z">
              <w:tcPr>
                <w:tcW w:w="5390" w:type="dxa"/>
                <w:tcBorders>
                  <w:top w:val="nil"/>
                  <w:left w:val="single" w:sz="8" w:space="0" w:color="auto"/>
                  <w:bottom w:val="single" w:sz="8" w:space="0" w:color="auto"/>
                  <w:right w:val="single" w:sz="8" w:space="0" w:color="auto"/>
                </w:tcBorders>
                <w:vAlign w:val="center"/>
                <w:hideMark/>
              </w:tcPr>
            </w:tcPrChange>
          </w:tcPr>
          <w:p w14:paraId="51591ABE" w14:textId="77777777" w:rsidR="00D723B1" w:rsidRPr="000563D8" w:rsidRDefault="00D723B1" w:rsidP="0076793E">
            <w:pPr>
              <w:spacing w:after="0"/>
              <w:jc w:val="left"/>
            </w:pPr>
            <w:r w:rsidRPr="000563D8">
              <w:t>Interaction: Located in Unconditioned Space x HDD/365.25</w:t>
            </w:r>
          </w:p>
        </w:tc>
        <w:tc>
          <w:tcPr>
            <w:tcW w:w="1890" w:type="dxa"/>
            <w:vAlign w:val="center"/>
            <w:hideMark/>
            <w:tcPrChange w:id="2627" w:author="Kalee Whitehouse" w:date="2020-06-26T11:32:00Z">
              <w:tcPr>
                <w:tcW w:w="1890" w:type="dxa"/>
                <w:tcBorders>
                  <w:top w:val="nil"/>
                  <w:left w:val="nil"/>
                  <w:bottom w:val="single" w:sz="8" w:space="0" w:color="auto"/>
                  <w:right w:val="single" w:sz="8" w:space="0" w:color="auto"/>
                </w:tcBorders>
                <w:vAlign w:val="center"/>
                <w:hideMark/>
              </w:tcPr>
            </w:tcPrChange>
          </w:tcPr>
          <w:p w14:paraId="6263C3E3" w14:textId="77777777" w:rsidR="00D723B1" w:rsidRPr="000563D8" w:rsidRDefault="00D723B1" w:rsidP="00CB57F7">
            <w:pPr>
              <w:spacing w:after="0"/>
              <w:jc w:val="center"/>
            </w:pPr>
            <w:r w:rsidRPr="000563D8">
              <w:t>-11.067</w:t>
            </w:r>
          </w:p>
        </w:tc>
      </w:tr>
    </w:tbl>
    <w:p w14:paraId="56D0E6D0" w14:textId="77777777" w:rsidR="00D723B1" w:rsidRDefault="00D723B1" w:rsidP="00D723B1">
      <w:pPr>
        <w:ind w:left="1440"/>
        <w:rPr>
          <w:rFonts w:cstheme="minorHAnsi"/>
          <w:noProof/>
        </w:rPr>
      </w:pPr>
    </w:p>
    <w:p w14:paraId="2733A948" w14:textId="77777777" w:rsidR="00D723B1" w:rsidRDefault="00D723B1" w:rsidP="00D723B1">
      <w:pPr>
        <w:ind w:left="2160" w:hanging="720"/>
        <w:rPr>
          <w:rFonts w:cstheme="minorHAnsi"/>
          <w:noProof/>
        </w:rPr>
      </w:pPr>
      <w:r>
        <w:rPr>
          <w:rFonts w:cstheme="minorHAnsi"/>
          <w:noProof/>
        </w:rPr>
        <w:t>ΔkWh</w:t>
      </w:r>
      <w:r>
        <w:rPr>
          <w:rFonts w:cstheme="minorHAnsi"/>
          <w:noProof/>
        </w:rPr>
        <w:tab/>
        <w:t>= [</w:t>
      </w:r>
      <w:r>
        <w:t xml:space="preserve">83.32 </w:t>
      </w:r>
      <w:r>
        <w:rPr>
          <w:rFonts w:cstheme="minorHAnsi"/>
          <w:noProof/>
        </w:rPr>
        <w:t xml:space="preserve">+ (Age * </w:t>
      </w:r>
      <w:r>
        <w:t>3.68</w:t>
      </w:r>
      <w:r>
        <w:rPr>
          <w:rFonts w:cstheme="minorHAnsi"/>
          <w:noProof/>
        </w:rPr>
        <w:t xml:space="preserve">) + (Pre-1990 * </w:t>
      </w:r>
      <w:r>
        <w:t>485.04</w:t>
      </w:r>
      <w:r>
        <w:rPr>
          <w:rFonts w:cstheme="minorHAnsi"/>
          <w:noProof/>
        </w:rPr>
        <w:t xml:space="preserve">) + (Size * </w:t>
      </w:r>
      <w:r>
        <w:rPr>
          <w:rFonts w:cstheme="minorHAnsi"/>
          <w:bCs/>
        </w:rPr>
        <w:t>27.15</w:t>
      </w:r>
      <w:r>
        <w:rPr>
          <w:rFonts w:cstheme="minorHAnsi"/>
          <w:noProof/>
        </w:rPr>
        <w:t xml:space="preserve">) + (Side-by-side * </w:t>
      </w:r>
      <w:r>
        <w:rPr>
          <w:rFonts w:cstheme="minorHAnsi"/>
          <w:bCs/>
        </w:rPr>
        <w:t>406.78</w:t>
      </w:r>
      <w:r>
        <w:rPr>
          <w:rFonts w:cstheme="minorHAnsi"/>
          <w:noProof/>
        </w:rPr>
        <w:t xml:space="preserve">) + (Proportion of Primary Appliances * </w:t>
      </w:r>
      <w:r>
        <w:rPr>
          <w:rFonts w:cstheme="minorHAnsi"/>
          <w:bCs/>
        </w:rPr>
        <w:t>161.86</w:t>
      </w:r>
      <w:r>
        <w:rPr>
          <w:rFonts w:cstheme="minorHAnsi"/>
          <w:noProof/>
        </w:rPr>
        <w:t>)  + (CDD/365.25 * unconditioned *</w:t>
      </w:r>
      <w:r>
        <w:rPr>
          <w:rFonts w:cstheme="minorHAnsi"/>
          <w:bCs/>
        </w:rPr>
        <w:t xml:space="preserve"> 15.37</w:t>
      </w:r>
      <w:r>
        <w:rPr>
          <w:rFonts w:cstheme="minorHAnsi"/>
          <w:noProof/>
        </w:rPr>
        <w:t>) + (HDD/365.25 *unconditioned *</w:t>
      </w:r>
      <w:r>
        <w:rPr>
          <w:rFonts w:cstheme="minorHAnsi"/>
          <w:bCs/>
        </w:rPr>
        <w:t>-11.07</w:t>
      </w:r>
      <w:r>
        <w:rPr>
          <w:rFonts w:cstheme="minorHAnsi"/>
          <w:noProof/>
        </w:rPr>
        <w:t>)]  * Part Use Factor</w:t>
      </w:r>
    </w:p>
    <w:p w14:paraId="03F20255" w14:textId="77777777" w:rsidR="00D723B1" w:rsidRDefault="00D723B1" w:rsidP="00D723B1">
      <w:pPr>
        <w:rPr>
          <w:rFonts w:cstheme="minorHAnsi"/>
          <w:noProof/>
        </w:rPr>
      </w:pPr>
      <w:r>
        <w:rPr>
          <w:rFonts w:cstheme="minorHAnsi"/>
          <w:noProof/>
        </w:rPr>
        <w:t xml:space="preserve">Where: </w:t>
      </w:r>
    </w:p>
    <w:p w14:paraId="76501BD1"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7A480FD1"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3993BE89"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7401601D" w14:textId="77777777" w:rsidR="00D723B1" w:rsidRDefault="00D723B1" w:rsidP="00D723B1">
      <w:pPr>
        <w:ind w:left="2160" w:hanging="1440"/>
        <w:rPr>
          <w:rFonts w:cstheme="minorHAnsi"/>
          <w:noProof/>
        </w:rPr>
      </w:pPr>
      <w:r>
        <w:rPr>
          <w:rFonts w:cstheme="minorHAnsi"/>
          <w:noProof/>
        </w:rPr>
        <w:t>Side-by-side</w:t>
      </w:r>
      <w:r>
        <w:rPr>
          <w:rFonts w:cstheme="minorHAnsi"/>
          <w:noProof/>
        </w:rPr>
        <w:tab/>
        <w:t xml:space="preserve">= </w:t>
      </w:r>
      <w:r>
        <w:rPr>
          <w:rFonts w:cstheme="minorHAnsi"/>
          <w:bCs/>
          <w:szCs w:val="20"/>
        </w:rPr>
        <w:t>Side-by-side dummy (= 1 if side-by-side, else 0)</w:t>
      </w:r>
    </w:p>
    <w:p w14:paraId="3A4FB571" w14:textId="77777777" w:rsidR="00D723B1" w:rsidRDefault="00D723B1" w:rsidP="00D723B1">
      <w:pPr>
        <w:ind w:left="2160" w:hanging="1440"/>
        <w:rPr>
          <w:rFonts w:cstheme="minorHAnsi"/>
          <w:bCs/>
          <w:szCs w:val="20"/>
        </w:rPr>
      </w:pPr>
      <w:r>
        <w:rPr>
          <w:rFonts w:cstheme="minorHAnsi"/>
          <w:noProof/>
        </w:rPr>
        <w:t xml:space="preserve">Primary Usage </w:t>
      </w:r>
      <w:r>
        <w:rPr>
          <w:rFonts w:cstheme="minorHAnsi"/>
          <w:noProof/>
        </w:rPr>
        <w:tab/>
        <w:t xml:space="preserve">= Primary Usage Type (in absence of the program) </w:t>
      </w:r>
      <w:r>
        <w:rPr>
          <w:rFonts w:cstheme="minorHAnsi"/>
          <w:bCs/>
          <w:szCs w:val="20"/>
        </w:rPr>
        <w:t xml:space="preserve">dummy </w:t>
      </w:r>
    </w:p>
    <w:p w14:paraId="1EF08D30" w14:textId="77777777" w:rsidR="00D723B1" w:rsidRDefault="00D723B1" w:rsidP="00D723B1">
      <w:pPr>
        <w:ind w:left="2160"/>
        <w:rPr>
          <w:rFonts w:cstheme="minorHAnsi"/>
          <w:bCs/>
          <w:szCs w:val="20"/>
        </w:rPr>
      </w:pPr>
      <w:r>
        <w:rPr>
          <w:rFonts w:cstheme="minorHAnsi"/>
          <w:bCs/>
          <w:szCs w:val="20"/>
        </w:rPr>
        <w:t xml:space="preserve">(= 1 if </w:t>
      </w:r>
      <w:r>
        <w:rPr>
          <w:rFonts w:cstheme="minorHAnsi"/>
          <w:noProof/>
        </w:rPr>
        <w:t>Primary</w:t>
      </w:r>
      <w:r>
        <w:rPr>
          <w:rFonts w:cstheme="minorHAnsi"/>
          <w:bCs/>
          <w:szCs w:val="20"/>
        </w:rPr>
        <w:t>, else 0)</w:t>
      </w:r>
    </w:p>
    <w:p w14:paraId="7B3268B8" w14:textId="77777777" w:rsidR="00C07C49" w:rsidRDefault="00C07C49" w:rsidP="00D723B1">
      <w:pPr>
        <w:ind w:left="720"/>
        <w:rPr>
          <w:ins w:id="2628" w:author="Kalee Whitehouse" w:date="2020-06-26T11:33:00Z"/>
          <w:rFonts w:cstheme="minorHAnsi"/>
          <w:noProof/>
        </w:rPr>
      </w:pPr>
    </w:p>
    <w:p w14:paraId="2129733B" w14:textId="77777777" w:rsidR="00C07C49" w:rsidRDefault="00C07C49" w:rsidP="00D723B1">
      <w:pPr>
        <w:ind w:left="720"/>
        <w:rPr>
          <w:ins w:id="2629" w:author="Kalee Whitehouse" w:date="2020-06-26T11:33:00Z"/>
          <w:rFonts w:cstheme="minorHAnsi"/>
          <w:noProof/>
        </w:rPr>
      </w:pPr>
    </w:p>
    <w:p w14:paraId="0EBF3BFA" w14:textId="77777777" w:rsidR="00C07C49" w:rsidRDefault="00C07C49" w:rsidP="00D723B1">
      <w:pPr>
        <w:ind w:left="720"/>
        <w:rPr>
          <w:ins w:id="2630" w:author="Kalee Whitehouse" w:date="2020-06-26T11:33:00Z"/>
          <w:rFonts w:cstheme="minorHAnsi"/>
          <w:noProof/>
        </w:rPr>
      </w:pPr>
    </w:p>
    <w:p w14:paraId="6E463782" w14:textId="77777777" w:rsidR="00C07C49" w:rsidRDefault="00C07C49" w:rsidP="00D723B1">
      <w:pPr>
        <w:ind w:left="720"/>
        <w:rPr>
          <w:ins w:id="2631" w:author="Kalee Whitehouse" w:date="2020-06-26T11:33:00Z"/>
          <w:rFonts w:cstheme="minorHAnsi"/>
          <w:noProof/>
        </w:rPr>
      </w:pPr>
    </w:p>
    <w:p w14:paraId="001219C7" w14:textId="77777777" w:rsidR="00C07C49" w:rsidRDefault="00C07C49" w:rsidP="00D723B1">
      <w:pPr>
        <w:ind w:left="720"/>
        <w:rPr>
          <w:ins w:id="2632" w:author="Kalee Whitehouse" w:date="2020-06-26T11:33:00Z"/>
          <w:rFonts w:cstheme="minorHAnsi"/>
          <w:noProof/>
        </w:rPr>
      </w:pPr>
    </w:p>
    <w:p w14:paraId="2697D820" w14:textId="77777777" w:rsidR="00C07C49" w:rsidRDefault="00C07C49" w:rsidP="00D723B1">
      <w:pPr>
        <w:ind w:left="720"/>
        <w:rPr>
          <w:ins w:id="2633" w:author="Kalee Whitehouse" w:date="2020-06-26T11:33:00Z"/>
          <w:rFonts w:cstheme="minorHAnsi"/>
          <w:noProof/>
        </w:rPr>
      </w:pPr>
    </w:p>
    <w:p w14:paraId="0D653BD0" w14:textId="71FA3388" w:rsidR="00D723B1" w:rsidRDefault="00D723B1" w:rsidP="00D723B1">
      <w:pPr>
        <w:ind w:left="720"/>
        <w:rPr>
          <w:rFonts w:cstheme="minorHAnsi"/>
          <w:noProof/>
        </w:rPr>
      </w:pPr>
      <w:r>
        <w:rPr>
          <w:rFonts w:cstheme="minorHAnsi"/>
          <w:noProof/>
        </w:rPr>
        <w:t xml:space="preserve">Interaction: Located in Unconditioned Space x CDD/365.25 </w:t>
      </w:r>
    </w:p>
    <w:p w14:paraId="7FB45813" w14:textId="77777777" w:rsidR="00D723B1" w:rsidRDefault="00D723B1" w:rsidP="00D723B1">
      <w:pPr>
        <w:ind w:left="720"/>
        <w:rPr>
          <w:rFonts w:cstheme="minorHAnsi"/>
          <w:noProof/>
        </w:rPr>
      </w:pPr>
      <w:r>
        <w:rPr>
          <w:rFonts w:cstheme="minorHAnsi"/>
          <w:noProof/>
        </w:rPr>
        <w:tab/>
      </w:r>
      <w:r>
        <w:rPr>
          <w:rFonts w:cstheme="minorHAnsi"/>
          <w:noProof/>
        </w:rPr>
        <w:tab/>
        <w:t>(=1 * CDD/365.25 if in unconditioned space)</w:t>
      </w:r>
    </w:p>
    <w:p w14:paraId="44A3D5FA" w14:textId="77777777" w:rsidR="00D723B1" w:rsidRDefault="00D723B1" w:rsidP="00D723B1">
      <w:pPr>
        <w:ind w:left="1440" w:firstLine="720"/>
        <w:rPr>
          <w:rFonts w:cstheme="minorHAnsi"/>
        </w:rPr>
      </w:pPr>
      <w:r>
        <w:rPr>
          <w:rFonts w:cstheme="minorHAnsi"/>
        </w:rPr>
        <w:t>CDD</w:t>
      </w:r>
      <w:r>
        <w:rPr>
          <w:rFonts w:cstheme="minorHAnsi"/>
        </w:rPr>
        <w:tab/>
        <w:t>= Cooling Degree Days</w:t>
      </w:r>
    </w:p>
    <w:p w14:paraId="4DA984BD" w14:textId="5268DC43" w:rsidR="00C07C49" w:rsidRDefault="00D723B1" w:rsidP="00D723B1">
      <w:pPr>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Fonts w:eastAsiaTheme="majorEastAsia" w:cstheme="minorHAnsi"/>
        </w:rPr>
        <w:footnoteReference w:id="116"/>
      </w:r>
      <w:r>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634" w:author="Kalee Whitehouse" w:date="2020-06-26T11:32: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99"/>
        <w:gridCol w:w="855"/>
        <w:gridCol w:w="1221"/>
        <w:tblGridChange w:id="2635">
          <w:tblGrid>
            <w:gridCol w:w="1799"/>
            <w:gridCol w:w="855"/>
            <w:gridCol w:w="1221"/>
          </w:tblGrid>
        </w:tblGridChange>
      </w:tblGrid>
      <w:tr w:rsidR="00D723B1" w:rsidRPr="000563D8" w14:paraId="61042DFF" w14:textId="77777777" w:rsidTr="00C07C49">
        <w:trPr>
          <w:trHeight w:val="20"/>
          <w:tblHeader/>
          <w:jc w:val="center"/>
          <w:trPrChange w:id="2636" w:author="Kalee Whitehouse" w:date="2020-06-26T11:32:00Z">
            <w:trPr>
              <w:trHeight w:val="20"/>
              <w:tblHeader/>
              <w:jc w:val="center"/>
            </w:trPr>
          </w:trPrChange>
        </w:trPr>
        <w:tc>
          <w:tcPr>
            <w:tcW w:w="1799" w:type="dxa"/>
            <w:shd w:val="clear" w:color="auto" w:fill="7F7F7F" w:themeFill="text1" w:themeFillTint="80"/>
            <w:noWrap/>
            <w:vAlign w:val="center"/>
            <w:hideMark/>
            <w:tcPrChange w:id="2637" w:author="Kalee Whitehouse" w:date="2020-06-26T11:32:00Z">
              <w:tcPr>
                <w:tcW w:w="179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5DA8CF8" w14:textId="77777777" w:rsidR="00D723B1" w:rsidRPr="000563D8" w:rsidRDefault="00D723B1" w:rsidP="0076793E">
            <w:pPr>
              <w:spacing w:after="0"/>
              <w:jc w:val="center"/>
              <w:rPr>
                <w:b/>
                <w:color w:val="FFFFFF" w:themeColor="background1"/>
              </w:rPr>
            </w:pPr>
            <w:r w:rsidRPr="000563D8">
              <w:rPr>
                <w:b/>
                <w:color w:val="FFFFFF" w:themeColor="background1"/>
              </w:rPr>
              <w:t>Climate Zone</w:t>
            </w:r>
          </w:p>
          <w:p w14:paraId="1C5EC64F" w14:textId="77777777" w:rsidR="00D723B1" w:rsidRPr="000563D8" w:rsidRDefault="00D723B1" w:rsidP="0076793E">
            <w:pPr>
              <w:spacing w:after="0"/>
              <w:jc w:val="center"/>
              <w:rPr>
                <w:b/>
                <w:color w:val="FFFFFF" w:themeColor="background1"/>
              </w:rPr>
            </w:pPr>
            <w:r w:rsidRPr="000563D8">
              <w:rPr>
                <w:b/>
                <w:color w:val="FFFFFF" w:themeColor="background1"/>
              </w:rPr>
              <w:t>(City based upon)</w:t>
            </w:r>
          </w:p>
        </w:tc>
        <w:tc>
          <w:tcPr>
            <w:tcW w:w="855" w:type="dxa"/>
            <w:shd w:val="clear" w:color="auto" w:fill="7F7F7F" w:themeFill="text1" w:themeFillTint="80"/>
            <w:noWrap/>
            <w:vAlign w:val="center"/>
            <w:hideMark/>
            <w:tcPrChange w:id="2638" w:author="Kalee Whitehouse" w:date="2020-06-26T11:32:00Z">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AEA91B9" w14:textId="77777777" w:rsidR="00D723B1" w:rsidRPr="000563D8" w:rsidRDefault="00D723B1" w:rsidP="0076793E">
            <w:pPr>
              <w:spacing w:after="0"/>
              <w:jc w:val="center"/>
              <w:rPr>
                <w:b/>
                <w:color w:val="FFFFFF" w:themeColor="background1"/>
              </w:rPr>
            </w:pPr>
            <w:r w:rsidRPr="000563D8">
              <w:rPr>
                <w:b/>
                <w:color w:val="FFFFFF" w:themeColor="background1"/>
              </w:rPr>
              <w:t>CDD 65</w:t>
            </w:r>
          </w:p>
        </w:tc>
        <w:tc>
          <w:tcPr>
            <w:tcW w:w="1221" w:type="dxa"/>
            <w:shd w:val="clear" w:color="auto" w:fill="7F7F7F" w:themeFill="text1" w:themeFillTint="80"/>
            <w:vAlign w:val="center"/>
            <w:hideMark/>
            <w:tcPrChange w:id="2639" w:author="Kalee Whitehouse" w:date="2020-06-26T11:32:00Z">
              <w:tcPr>
                <w:tcW w:w="1221"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3E55BEC" w14:textId="77777777" w:rsidR="00D723B1" w:rsidRPr="000563D8" w:rsidRDefault="00D723B1" w:rsidP="0076793E">
            <w:pPr>
              <w:spacing w:after="0"/>
              <w:jc w:val="center"/>
              <w:rPr>
                <w:b/>
                <w:color w:val="FFFFFF" w:themeColor="background1"/>
              </w:rPr>
            </w:pPr>
            <w:r w:rsidRPr="000563D8">
              <w:rPr>
                <w:b/>
                <w:color w:val="FFFFFF" w:themeColor="background1"/>
              </w:rPr>
              <w:t>CDD/365.25</w:t>
            </w:r>
          </w:p>
        </w:tc>
      </w:tr>
      <w:tr w:rsidR="00D723B1" w:rsidRPr="000563D8" w14:paraId="7306008C" w14:textId="77777777" w:rsidTr="00C07C49">
        <w:trPr>
          <w:trHeight w:val="20"/>
          <w:jc w:val="center"/>
          <w:trPrChange w:id="2640" w:author="Kalee Whitehouse" w:date="2020-06-26T11:32:00Z">
            <w:trPr>
              <w:trHeight w:val="20"/>
              <w:jc w:val="center"/>
            </w:trPr>
          </w:trPrChange>
        </w:trPr>
        <w:tc>
          <w:tcPr>
            <w:tcW w:w="1799" w:type="dxa"/>
            <w:noWrap/>
            <w:vAlign w:val="center"/>
            <w:hideMark/>
            <w:tcPrChange w:id="2641"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7865717D" w14:textId="77777777" w:rsidR="00D723B1" w:rsidRPr="000563D8" w:rsidRDefault="00D723B1" w:rsidP="0076793E">
            <w:pPr>
              <w:spacing w:after="0"/>
            </w:pPr>
            <w:r w:rsidRPr="000563D8">
              <w:t>1 (Rockford)</w:t>
            </w:r>
          </w:p>
        </w:tc>
        <w:tc>
          <w:tcPr>
            <w:tcW w:w="855" w:type="dxa"/>
            <w:noWrap/>
            <w:vAlign w:val="center"/>
            <w:hideMark/>
            <w:tcPrChange w:id="2642"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6BFD127" w14:textId="77777777" w:rsidR="00D723B1" w:rsidRPr="000563D8" w:rsidRDefault="00D723B1" w:rsidP="00CB57F7">
            <w:pPr>
              <w:spacing w:after="0"/>
              <w:jc w:val="center"/>
            </w:pPr>
            <w:r w:rsidRPr="000563D8">
              <w:t>820</w:t>
            </w:r>
          </w:p>
        </w:tc>
        <w:tc>
          <w:tcPr>
            <w:tcW w:w="1221" w:type="dxa"/>
            <w:vAlign w:val="center"/>
            <w:hideMark/>
            <w:tcPrChange w:id="2643"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67C7B209" w14:textId="77777777" w:rsidR="00D723B1" w:rsidRPr="000563D8" w:rsidRDefault="00D723B1" w:rsidP="00CB57F7">
            <w:pPr>
              <w:spacing w:after="0"/>
              <w:jc w:val="center"/>
            </w:pPr>
            <w:r w:rsidRPr="000563D8">
              <w:t>2.25</w:t>
            </w:r>
          </w:p>
        </w:tc>
      </w:tr>
      <w:tr w:rsidR="00D723B1" w:rsidRPr="000563D8" w14:paraId="63086DFB" w14:textId="77777777" w:rsidTr="00C07C49">
        <w:trPr>
          <w:trHeight w:val="20"/>
          <w:jc w:val="center"/>
          <w:trPrChange w:id="2644" w:author="Kalee Whitehouse" w:date="2020-06-26T11:32:00Z">
            <w:trPr>
              <w:trHeight w:val="20"/>
              <w:jc w:val="center"/>
            </w:trPr>
          </w:trPrChange>
        </w:trPr>
        <w:tc>
          <w:tcPr>
            <w:tcW w:w="1799" w:type="dxa"/>
            <w:noWrap/>
            <w:vAlign w:val="center"/>
            <w:hideMark/>
            <w:tcPrChange w:id="2645"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484FEFAC" w14:textId="77777777" w:rsidR="00D723B1" w:rsidRPr="000563D8" w:rsidRDefault="00D723B1" w:rsidP="0076793E">
            <w:pPr>
              <w:spacing w:after="0"/>
            </w:pPr>
            <w:r w:rsidRPr="000563D8">
              <w:t>2 (Chicago)</w:t>
            </w:r>
          </w:p>
        </w:tc>
        <w:tc>
          <w:tcPr>
            <w:tcW w:w="855" w:type="dxa"/>
            <w:noWrap/>
            <w:vAlign w:val="center"/>
            <w:hideMark/>
            <w:tcPrChange w:id="2646"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DAA7A38" w14:textId="77777777" w:rsidR="00D723B1" w:rsidRPr="000563D8" w:rsidRDefault="00D723B1" w:rsidP="00CB57F7">
            <w:pPr>
              <w:spacing w:after="0"/>
              <w:jc w:val="center"/>
            </w:pPr>
            <w:r w:rsidRPr="000563D8">
              <w:t>842</w:t>
            </w:r>
          </w:p>
        </w:tc>
        <w:tc>
          <w:tcPr>
            <w:tcW w:w="1221" w:type="dxa"/>
            <w:vAlign w:val="center"/>
            <w:hideMark/>
            <w:tcPrChange w:id="2647"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501F7CED" w14:textId="77777777" w:rsidR="00D723B1" w:rsidRPr="000563D8" w:rsidRDefault="00D723B1" w:rsidP="00CB57F7">
            <w:pPr>
              <w:spacing w:after="0"/>
              <w:jc w:val="center"/>
            </w:pPr>
            <w:r w:rsidRPr="000563D8">
              <w:t>2.31</w:t>
            </w:r>
          </w:p>
        </w:tc>
      </w:tr>
      <w:tr w:rsidR="00D723B1" w:rsidRPr="000563D8" w14:paraId="78BFC98F" w14:textId="77777777" w:rsidTr="00C07C49">
        <w:trPr>
          <w:trHeight w:val="20"/>
          <w:jc w:val="center"/>
          <w:trPrChange w:id="2648" w:author="Kalee Whitehouse" w:date="2020-06-26T11:32:00Z">
            <w:trPr>
              <w:trHeight w:val="20"/>
              <w:jc w:val="center"/>
            </w:trPr>
          </w:trPrChange>
        </w:trPr>
        <w:tc>
          <w:tcPr>
            <w:tcW w:w="1799" w:type="dxa"/>
            <w:noWrap/>
            <w:vAlign w:val="center"/>
            <w:hideMark/>
            <w:tcPrChange w:id="2649"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557026E0" w14:textId="77777777" w:rsidR="00D723B1" w:rsidRPr="000563D8" w:rsidRDefault="00D723B1" w:rsidP="0076793E">
            <w:pPr>
              <w:spacing w:after="0"/>
            </w:pPr>
            <w:r w:rsidRPr="000563D8">
              <w:t>3 (Springfield)</w:t>
            </w:r>
          </w:p>
        </w:tc>
        <w:tc>
          <w:tcPr>
            <w:tcW w:w="855" w:type="dxa"/>
            <w:noWrap/>
            <w:vAlign w:val="center"/>
            <w:hideMark/>
            <w:tcPrChange w:id="2650"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4A904068" w14:textId="77777777" w:rsidR="00D723B1" w:rsidRPr="000563D8" w:rsidRDefault="00D723B1" w:rsidP="00CB57F7">
            <w:pPr>
              <w:spacing w:after="0"/>
              <w:jc w:val="center"/>
            </w:pPr>
            <w:r w:rsidRPr="000563D8">
              <w:t>1,108</w:t>
            </w:r>
          </w:p>
        </w:tc>
        <w:tc>
          <w:tcPr>
            <w:tcW w:w="1221" w:type="dxa"/>
            <w:vAlign w:val="center"/>
            <w:hideMark/>
            <w:tcPrChange w:id="2651"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1B03B83D" w14:textId="77777777" w:rsidR="00D723B1" w:rsidRPr="000563D8" w:rsidRDefault="00D723B1" w:rsidP="00CB57F7">
            <w:pPr>
              <w:spacing w:after="0"/>
              <w:jc w:val="center"/>
            </w:pPr>
            <w:r w:rsidRPr="000563D8">
              <w:t>3.03</w:t>
            </w:r>
          </w:p>
        </w:tc>
      </w:tr>
      <w:tr w:rsidR="00D723B1" w:rsidRPr="000563D8" w14:paraId="57C33D64" w14:textId="77777777" w:rsidTr="00C07C49">
        <w:trPr>
          <w:trHeight w:val="20"/>
          <w:jc w:val="center"/>
          <w:trPrChange w:id="2652" w:author="Kalee Whitehouse" w:date="2020-06-26T11:32:00Z">
            <w:trPr>
              <w:trHeight w:val="20"/>
              <w:jc w:val="center"/>
            </w:trPr>
          </w:trPrChange>
        </w:trPr>
        <w:tc>
          <w:tcPr>
            <w:tcW w:w="1799" w:type="dxa"/>
            <w:noWrap/>
            <w:vAlign w:val="center"/>
            <w:hideMark/>
            <w:tcPrChange w:id="2653"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70A46523" w14:textId="77777777" w:rsidR="00D723B1" w:rsidRPr="000563D8" w:rsidRDefault="00D723B1" w:rsidP="0076793E">
            <w:pPr>
              <w:spacing w:after="0"/>
            </w:pPr>
            <w:r w:rsidRPr="000563D8">
              <w:t>4 (Belleville)</w:t>
            </w:r>
          </w:p>
        </w:tc>
        <w:tc>
          <w:tcPr>
            <w:tcW w:w="855" w:type="dxa"/>
            <w:noWrap/>
            <w:vAlign w:val="center"/>
            <w:hideMark/>
            <w:tcPrChange w:id="2654" w:author="Kalee Whitehouse" w:date="2020-06-26T11:32: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DC8E905" w14:textId="77777777" w:rsidR="00D723B1" w:rsidRPr="000563D8" w:rsidRDefault="00D723B1" w:rsidP="00CB57F7">
            <w:pPr>
              <w:spacing w:after="0"/>
              <w:jc w:val="center"/>
            </w:pPr>
            <w:r w:rsidRPr="000563D8">
              <w:t>1,570</w:t>
            </w:r>
          </w:p>
        </w:tc>
        <w:tc>
          <w:tcPr>
            <w:tcW w:w="1221" w:type="dxa"/>
            <w:vAlign w:val="center"/>
            <w:hideMark/>
            <w:tcPrChange w:id="2655"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4FA06804" w14:textId="77777777" w:rsidR="00D723B1" w:rsidRPr="000563D8" w:rsidRDefault="00D723B1" w:rsidP="00CB57F7">
            <w:pPr>
              <w:spacing w:after="0"/>
              <w:jc w:val="center"/>
            </w:pPr>
            <w:r w:rsidRPr="000563D8">
              <w:t>4.30</w:t>
            </w:r>
          </w:p>
        </w:tc>
      </w:tr>
      <w:tr w:rsidR="00D723B1" w:rsidRPr="000563D8" w14:paraId="240D5222" w14:textId="77777777" w:rsidTr="00C07C49">
        <w:trPr>
          <w:trHeight w:val="20"/>
          <w:jc w:val="center"/>
          <w:trPrChange w:id="2656" w:author="Kalee Whitehouse" w:date="2020-06-26T11:32:00Z">
            <w:trPr>
              <w:trHeight w:val="20"/>
              <w:jc w:val="center"/>
            </w:trPr>
          </w:trPrChange>
        </w:trPr>
        <w:tc>
          <w:tcPr>
            <w:tcW w:w="1799" w:type="dxa"/>
            <w:noWrap/>
            <w:vAlign w:val="center"/>
            <w:hideMark/>
            <w:tcPrChange w:id="2657" w:author="Kalee Whitehouse" w:date="2020-06-26T11:32:00Z">
              <w:tcPr>
                <w:tcW w:w="1799" w:type="dxa"/>
                <w:tcBorders>
                  <w:top w:val="single" w:sz="8" w:space="0" w:color="auto"/>
                  <w:left w:val="single" w:sz="8" w:space="0" w:color="auto"/>
                  <w:bottom w:val="single" w:sz="8" w:space="0" w:color="auto"/>
                  <w:right w:val="single" w:sz="8" w:space="0" w:color="auto"/>
                </w:tcBorders>
                <w:noWrap/>
                <w:vAlign w:val="center"/>
                <w:hideMark/>
              </w:tcPr>
            </w:tcPrChange>
          </w:tcPr>
          <w:p w14:paraId="7816FA4B" w14:textId="77777777" w:rsidR="00D723B1" w:rsidRPr="000563D8" w:rsidRDefault="00D723B1" w:rsidP="0076793E">
            <w:pPr>
              <w:spacing w:after="0"/>
            </w:pPr>
            <w:r w:rsidRPr="000563D8">
              <w:t>5 (Marion)</w:t>
            </w:r>
          </w:p>
        </w:tc>
        <w:tc>
          <w:tcPr>
            <w:tcW w:w="855" w:type="dxa"/>
            <w:vAlign w:val="center"/>
            <w:hideMark/>
            <w:tcPrChange w:id="2658" w:author="Kalee Whitehouse" w:date="2020-06-26T11:32:00Z">
              <w:tcPr>
                <w:tcW w:w="855" w:type="dxa"/>
                <w:tcBorders>
                  <w:top w:val="single" w:sz="8" w:space="0" w:color="auto"/>
                  <w:left w:val="single" w:sz="8" w:space="0" w:color="auto"/>
                  <w:bottom w:val="single" w:sz="8" w:space="0" w:color="auto"/>
                  <w:right w:val="single" w:sz="8" w:space="0" w:color="auto"/>
                </w:tcBorders>
                <w:vAlign w:val="center"/>
                <w:hideMark/>
              </w:tcPr>
            </w:tcPrChange>
          </w:tcPr>
          <w:p w14:paraId="248D0EB3" w14:textId="77777777" w:rsidR="00D723B1" w:rsidRPr="000563D8" w:rsidRDefault="00D723B1" w:rsidP="00CB57F7">
            <w:pPr>
              <w:spacing w:after="0"/>
              <w:jc w:val="center"/>
            </w:pPr>
            <w:r w:rsidRPr="000563D8">
              <w:t>1,370</w:t>
            </w:r>
          </w:p>
        </w:tc>
        <w:tc>
          <w:tcPr>
            <w:tcW w:w="1221" w:type="dxa"/>
            <w:vAlign w:val="center"/>
            <w:hideMark/>
            <w:tcPrChange w:id="2659" w:author="Kalee Whitehouse" w:date="2020-06-26T11:32:00Z">
              <w:tcPr>
                <w:tcW w:w="1221" w:type="dxa"/>
                <w:tcBorders>
                  <w:top w:val="single" w:sz="8" w:space="0" w:color="auto"/>
                  <w:left w:val="single" w:sz="8" w:space="0" w:color="auto"/>
                  <w:bottom w:val="single" w:sz="8" w:space="0" w:color="auto"/>
                  <w:right w:val="single" w:sz="8" w:space="0" w:color="auto"/>
                </w:tcBorders>
                <w:vAlign w:val="center"/>
                <w:hideMark/>
              </w:tcPr>
            </w:tcPrChange>
          </w:tcPr>
          <w:p w14:paraId="5279C1D1" w14:textId="77777777" w:rsidR="00D723B1" w:rsidRPr="000563D8" w:rsidRDefault="00D723B1" w:rsidP="00CB57F7">
            <w:pPr>
              <w:spacing w:after="0"/>
              <w:jc w:val="center"/>
            </w:pPr>
            <w:r w:rsidRPr="000563D8">
              <w:t>3.75</w:t>
            </w:r>
          </w:p>
        </w:tc>
      </w:tr>
    </w:tbl>
    <w:p w14:paraId="2E14A8B6" w14:textId="77777777" w:rsidR="00D723B1" w:rsidRDefault="00D723B1" w:rsidP="00D723B1">
      <w:pPr>
        <w:ind w:left="1440"/>
        <w:rPr>
          <w:rFonts w:cstheme="minorHAnsi"/>
          <w:noProof/>
        </w:rPr>
      </w:pPr>
    </w:p>
    <w:p w14:paraId="69991718" w14:textId="77777777" w:rsidR="00D723B1" w:rsidRDefault="00D723B1" w:rsidP="00D723B1">
      <w:pPr>
        <w:ind w:left="720"/>
        <w:rPr>
          <w:rFonts w:cstheme="minorHAnsi"/>
          <w:noProof/>
        </w:rPr>
      </w:pPr>
      <w:r>
        <w:rPr>
          <w:rFonts w:cstheme="minorHAnsi"/>
          <w:noProof/>
        </w:rPr>
        <w:t xml:space="preserve">Interaction: Located in Unconditioned Space x HDD/365.25 </w:t>
      </w:r>
    </w:p>
    <w:p w14:paraId="3117F0C6" w14:textId="77777777" w:rsidR="00D723B1" w:rsidRDefault="00D723B1" w:rsidP="00D723B1">
      <w:pPr>
        <w:ind w:left="720"/>
        <w:rPr>
          <w:rFonts w:cstheme="minorHAnsi"/>
          <w:noProof/>
        </w:rPr>
      </w:pPr>
      <w:r>
        <w:rPr>
          <w:rFonts w:cstheme="minorHAnsi"/>
          <w:noProof/>
        </w:rPr>
        <w:tab/>
      </w:r>
      <w:r>
        <w:rPr>
          <w:rFonts w:cstheme="minorHAnsi"/>
          <w:noProof/>
        </w:rPr>
        <w:tab/>
        <w:t>(=1 * HDD/365.25 if in unconditioned space)</w:t>
      </w:r>
    </w:p>
    <w:p w14:paraId="7E7CBBD6" w14:textId="77777777" w:rsidR="00D723B1" w:rsidRDefault="00D723B1" w:rsidP="00D723B1">
      <w:pPr>
        <w:ind w:left="1440" w:firstLine="720"/>
        <w:rPr>
          <w:rFonts w:cstheme="minorHAnsi"/>
        </w:rPr>
      </w:pPr>
      <w:r>
        <w:rPr>
          <w:rFonts w:cstheme="minorHAnsi"/>
        </w:rPr>
        <w:t>HDD</w:t>
      </w:r>
      <w:r>
        <w:rPr>
          <w:rFonts w:cstheme="minorHAnsi"/>
        </w:rPr>
        <w:tab/>
        <w:t>= Heating Degree Days</w:t>
      </w:r>
    </w:p>
    <w:p w14:paraId="123EEDC4" w14:textId="77777777" w:rsidR="00D723B1" w:rsidRDefault="00D723B1" w:rsidP="00D723B1">
      <w:pPr>
        <w:ind w:left="720" w:hanging="720"/>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Fonts w:eastAsiaTheme="majorEastAsia" w:cstheme="minorHAnsi"/>
        </w:rPr>
        <w:footnoteReference w:id="117"/>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660" w:author="Kalee Whitehouse" w:date="2020-06-26T11:3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800"/>
        <w:gridCol w:w="991"/>
        <w:gridCol w:w="1241"/>
        <w:tblGridChange w:id="2661">
          <w:tblGrid>
            <w:gridCol w:w="1800"/>
            <w:gridCol w:w="991"/>
            <w:gridCol w:w="1241"/>
          </w:tblGrid>
        </w:tblGridChange>
      </w:tblGrid>
      <w:tr w:rsidR="00D723B1" w:rsidRPr="000563D8" w14:paraId="3D3B7C5D" w14:textId="77777777" w:rsidTr="00C07C49">
        <w:trPr>
          <w:trHeight w:val="20"/>
          <w:jc w:val="center"/>
          <w:trPrChange w:id="2662" w:author="Kalee Whitehouse" w:date="2020-06-26T11:33:00Z">
            <w:trPr>
              <w:trHeight w:val="20"/>
              <w:jc w:val="center"/>
            </w:trPr>
          </w:trPrChange>
        </w:trPr>
        <w:tc>
          <w:tcPr>
            <w:tcW w:w="1800" w:type="dxa"/>
            <w:shd w:val="clear" w:color="auto" w:fill="7F7F7F" w:themeFill="text1" w:themeFillTint="80"/>
            <w:vAlign w:val="center"/>
            <w:hideMark/>
            <w:tcPrChange w:id="2663" w:author="Kalee Whitehouse" w:date="2020-06-26T11:33: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33436C5" w14:textId="77777777" w:rsidR="00D723B1" w:rsidRPr="000563D8" w:rsidRDefault="00D723B1" w:rsidP="0076793E">
            <w:pPr>
              <w:spacing w:after="0"/>
              <w:jc w:val="center"/>
              <w:rPr>
                <w:b/>
                <w:color w:val="FFFFFF" w:themeColor="background1"/>
              </w:rPr>
            </w:pPr>
            <w:r w:rsidRPr="000563D8">
              <w:rPr>
                <w:b/>
                <w:color w:val="FFFFFF" w:themeColor="background1"/>
              </w:rPr>
              <w:t>Climate Zone</w:t>
            </w:r>
          </w:p>
          <w:p w14:paraId="5525F0BE" w14:textId="77777777" w:rsidR="00D723B1" w:rsidRPr="000563D8" w:rsidRDefault="00D723B1" w:rsidP="0076793E">
            <w:pPr>
              <w:spacing w:after="0"/>
              <w:jc w:val="center"/>
              <w:rPr>
                <w:b/>
                <w:color w:val="FFFFFF" w:themeColor="background1"/>
              </w:rPr>
            </w:pPr>
            <w:r w:rsidRPr="000563D8">
              <w:rPr>
                <w:b/>
                <w:color w:val="FFFFFF" w:themeColor="background1"/>
              </w:rPr>
              <w:t>(City based upon)</w:t>
            </w:r>
          </w:p>
        </w:tc>
        <w:tc>
          <w:tcPr>
            <w:tcW w:w="991" w:type="dxa"/>
            <w:shd w:val="clear" w:color="auto" w:fill="7F7F7F" w:themeFill="text1" w:themeFillTint="80"/>
            <w:noWrap/>
            <w:vAlign w:val="center"/>
            <w:hideMark/>
            <w:tcPrChange w:id="2664" w:author="Kalee Whitehouse" w:date="2020-06-26T11:33: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B918650" w14:textId="77777777" w:rsidR="00D723B1" w:rsidRPr="000563D8" w:rsidRDefault="00D723B1" w:rsidP="0076793E">
            <w:pPr>
              <w:spacing w:after="0"/>
              <w:jc w:val="center"/>
              <w:rPr>
                <w:b/>
                <w:color w:val="FFFFFF" w:themeColor="background1"/>
              </w:rPr>
            </w:pPr>
            <w:r w:rsidRPr="000563D8">
              <w:rPr>
                <w:b/>
                <w:color w:val="FFFFFF" w:themeColor="background1"/>
              </w:rPr>
              <w:t>HDD 65</w:t>
            </w:r>
          </w:p>
        </w:tc>
        <w:tc>
          <w:tcPr>
            <w:tcW w:w="991" w:type="dxa"/>
            <w:shd w:val="clear" w:color="auto" w:fill="7F7F7F" w:themeFill="text1" w:themeFillTint="80"/>
            <w:vAlign w:val="center"/>
            <w:hideMark/>
            <w:tcPrChange w:id="2665" w:author="Kalee Whitehouse" w:date="2020-06-26T11:33: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08DA6403" w14:textId="77777777" w:rsidR="00D723B1" w:rsidRPr="000563D8" w:rsidRDefault="00D723B1" w:rsidP="0076793E">
            <w:pPr>
              <w:spacing w:after="0"/>
              <w:jc w:val="center"/>
              <w:rPr>
                <w:b/>
                <w:color w:val="FFFFFF" w:themeColor="background1"/>
              </w:rPr>
            </w:pPr>
            <w:r w:rsidRPr="000563D8">
              <w:rPr>
                <w:b/>
                <w:color w:val="FFFFFF" w:themeColor="background1"/>
              </w:rPr>
              <w:t>HDD/365.25</w:t>
            </w:r>
          </w:p>
        </w:tc>
      </w:tr>
      <w:tr w:rsidR="00D723B1" w:rsidRPr="000563D8" w14:paraId="5DE7E6EE" w14:textId="77777777" w:rsidTr="00C07C49">
        <w:trPr>
          <w:trHeight w:val="20"/>
          <w:jc w:val="center"/>
          <w:trPrChange w:id="2666" w:author="Kalee Whitehouse" w:date="2020-06-26T11:33:00Z">
            <w:trPr>
              <w:trHeight w:val="20"/>
              <w:jc w:val="center"/>
            </w:trPr>
          </w:trPrChange>
        </w:trPr>
        <w:tc>
          <w:tcPr>
            <w:tcW w:w="1800" w:type="dxa"/>
            <w:vAlign w:val="center"/>
            <w:hideMark/>
            <w:tcPrChange w:id="2667"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E1EDB3F" w14:textId="77777777" w:rsidR="00D723B1" w:rsidRPr="000563D8" w:rsidRDefault="00D723B1" w:rsidP="0076793E">
            <w:pPr>
              <w:spacing w:after="0"/>
            </w:pPr>
            <w:r w:rsidRPr="000563D8">
              <w:t>1 (Rockford)</w:t>
            </w:r>
          </w:p>
        </w:tc>
        <w:tc>
          <w:tcPr>
            <w:tcW w:w="991" w:type="dxa"/>
            <w:noWrap/>
            <w:vAlign w:val="center"/>
            <w:hideMark/>
            <w:tcPrChange w:id="2668"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70CDC318" w14:textId="77777777" w:rsidR="00D723B1" w:rsidRPr="000563D8" w:rsidRDefault="00D723B1" w:rsidP="00CB57F7">
            <w:pPr>
              <w:spacing w:after="0"/>
              <w:jc w:val="center"/>
            </w:pPr>
            <w:r w:rsidRPr="000563D8">
              <w:t>6,569</w:t>
            </w:r>
          </w:p>
        </w:tc>
        <w:tc>
          <w:tcPr>
            <w:tcW w:w="991" w:type="dxa"/>
            <w:vAlign w:val="center"/>
            <w:hideMark/>
            <w:tcPrChange w:id="2669"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20C26D4D" w14:textId="77777777" w:rsidR="00D723B1" w:rsidRPr="000563D8" w:rsidRDefault="00D723B1" w:rsidP="00CB57F7">
            <w:pPr>
              <w:spacing w:after="0"/>
              <w:jc w:val="center"/>
            </w:pPr>
            <w:r w:rsidRPr="000563D8">
              <w:t>17.98</w:t>
            </w:r>
          </w:p>
        </w:tc>
      </w:tr>
      <w:tr w:rsidR="00D723B1" w:rsidRPr="000563D8" w14:paraId="13FBBCC4" w14:textId="77777777" w:rsidTr="00C07C49">
        <w:trPr>
          <w:trHeight w:val="20"/>
          <w:jc w:val="center"/>
          <w:trPrChange w:id="2670" w:author="Kalee Whitehouse" w:date="2020-06-26T11:33:00Z">
            <w:trPr>
              <w:trHeight w:val="20"/>
              <w:jc w:val="center"/>
            </w:trPr>
          </w:trPrChange>
        </w:trPr>
        <w:tc>
          <w:tcPr>
            <w:tcW w:w="1800" w:type="dxa"/>
            <w:vAlign w:val="center"/>
            <w:hideMark/>
            <w:tcPrChange w:id="2671"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4932F00" w14:textId="77777777" w:rsidR="00D723B1" w:rsidRPr="000563D8" w:rsidRDefault="00D723B1" w:rsidP="0076793E">
            <w:pPr>
              <w:spacing w:after="0"/>
            </w:pPr>
            <w:r w:rsidRPr="000563D8">
              <w:t>2 (Chicago)</w:t>
            </w:r>
          </w:p>
        </w:tc>
        <w:tc>
          <w:tcPr>
            <w:tcW w:w="991" w:type="dxa"/>
            <w:noWrap/>
            <w:vAlign w:val="center"/>
            <w:hideMark/>
            <w:tcPrChange w:id="2672"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3D7ED41D" w14:textId="77777777" w:rsidR="00D723B1" w:rsidRPr="000563D8" w:rsidRDefault="00D723B1" w:rsidP="00CB57F7">
            <w:pPr>
              <w:spacing w:after="0"/>
              <w:jc w:val="center"/>
            </w:pPr>
            <w:r w:rsidRPr="000563D8">
              <w:t>6,339</w:t>
            </w:r>
          </w:p>
        </w:tc>
        <w:tc>
          <w:tcPr>
            <w:tcW w:w="991" w:type="dxa"/>
            <w:vAlign w:val="center"/>
            <w:hideMark/>
            <w:tcPrChange w:id="2673"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459C3074" w14:textId="77777777" w:rsidR="00D723B1" w:rsidRPr="000563D8" w:rsidRDefault="00D723B1" w:rsidP="00CB57F7">
            <w:pPr>
              <w:spacing w:after="0"/>
              <w:jc w:val="center"/>
            </w:pPr>
            <w:r w:rsidRPr="000563D8">
              <w:t>17.36</w:t>
            </w:r>
          </w:p>
        </w:tc>
      </w:tr>
      <w:tr w:rsidR="00D723B1" w:rsidRPr="000563D8" w14:paraId="049A2646" w14:textId="77777777" w:rsidTr="00C07C49">
        <w:trPr>
          <w:trHeight w:val="20"/>
          <w:jc w:val="center"/>
          <w:trPrChange w:id="2674" w:author="Kalee Whitehouse" w:date="2020-06-26T11:33:00Z">
            <w:trPr>
              <w:trHeight w:val="20"/>
              <w:jc w:val="center"/>
            </w:trPr>
          </w:trPrChange>
        </w:trPr>
        <w:tc>
          <w:tcPr>
            <w:tcW w:w="1800" w:type="dxa"/>
            <w:vAlign w:val="center"/>
            <w:hideMark/>
            <w:tcPrChange w:id="2675"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3B8570E3" w14:textId="77777777" w:rsidR="00D723B1" w:rsidRPr="000563D8" w:rsidRDefault="00D723B1" w:rsidP="0076793E">
            <w:pPr>
              <w:spacing w:after="0"/>
            </w:pPr>
            <w:r w:rsidRPr="000563D8">
              <w:t>3 (Springfield)</w:t>
            </w:r>
          </w:p>
        </w:tc>
        <w:tc>
          <w:tcPr>
            <w:tcW w:w="991" w:type="dxa"/>
            <w:noWrap/>
            <w:vAlign w:val="center"/>
            <w:hideMark/>
            <w:tcPrChange w:id="2676"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09488B76" w14:textId="77777777" w:rsidR="00D723B1" w:rsidRPr="000563D8" w:rsidRDefault="00D723B1" w:rsidP="00CB57F7">
            <w:pPr>
              <w:spacing w:after="0"/>
              <w:jc w:val="center"/>
            </w:pPr>
            <w:r w:rsidRPr="000563D8">
              <w:t>5,497</w:t>
            </w:r>
          </w:p>
        </w:tc>
        <w:tc>
          <w:tcPr>
            <w:tcW w:w="991" w:type="dxa"/>
            <w:vAlign w:val="center"/>
            <w:hideMark/>
            <w:tcPrChange w:id="2677"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3F1ADCEC" w14:textId="77777777" w:rsidR="00D723B1" w:rsidRPr="000563D8" w:rsidRDefault="00D723B1" w:rsidP="00CB57F7">
            <w:pPr>
              <w:spacing w:after="0"/>
              <w:jc w:val="center"/>
            </w:pPr>
            <w:r w:rsidRPr="000563D8">
              <w:t>15.05</w:t>
            </w:r>
          </w:p>
        </w:tc>
      </w:tr>
      <w:tr w:rsidR="00D723B1" w:rsidRPr="000563D8" w14:paraId="58F9C7FE" w14:textId="77777777" w:rsidTr="00C07C49">
        <w:trPr>
          <w:trHeight w:val="20"/>
          <w:jc w:val="center"/>
          <w:trPrChange w:id="2678" w:author="Kalee Whitehouse" w:date="2020-06-26T11:33:00Z">
            <w:trPr>
              <w:trHeight w:val="20"/>
              <w:jc w:val="center"/>
            </w:trPr>
          </w:trPrChange>
        </w:trPr>
        <w:tc>
          <w:tcPr>
            <w:tcW w:w="1800" w:type="dxa"/>
            <w:vAlign w:val="center"/>
            <w:hideMark/>
            <w:tcPrChange w:id="2679"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8BB0B6C" w14:textId="77777777" w:rsidR="00D723B1" w:rsidRPr="000563D8" w:rsidRDefault="00D723B1" w:rsidP="0076793E">
            <w:pPr>
              <w:spacing w:after="0"/>
            </w:pPr>
            <w:r w:rsidRPr="000563D8">
              <w:t>4 (Belleville)</w:t>
            </w:r>
          </w:p>
        </w:tc>
        <w:tc>
          <w:tcPr>
            <w:tcW w:w="991" w:type="dxa"/>
            <w:noWrap/>
            <w:vAlign w:val="center"/>
            <w:hideMark/>
            <w:tcPrChange w:id="2680" w:author="Kalee Whitehouse" w:date="2020-06-26T11:33: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2AB1E65B" w14:textId="77777777" w:rsidR="00D723B1" w:rsidRPr="000563D8" w:rsidRDefault="00D723B1" w:rsidP="00CB57F7">
            <w:pPr>
              <w:spacing w:after="0"/>
              <w:jc w:val="center"/>
            </w:pPr>
            <w:r w:rsidRPr="000563D8">
              <w:t>4,379</w:t>
            </w:r>
          </w:p>
        </w:tc>
        <w:tc>
          <w:tcPr>
            <w:tcW w:w="991" w:type="dxa"/>
            <w:vAlign w:val="center"/>
            <w:hideMark/>
            <w:tcPrChange w:id="2681"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05DF0CC6" w14:textId="77777777" w:rsidR="00D723B1" w:rsidRPr="000563D8" w:rsidRDefault="00D723B1" w:rsidP="00CB57F7">
            <w:pPr>
              <w:spacing w:after="0"/>
              <w:jc w:val="center"/>
            </w:pPr>
            <w:r w:rsidRPr="000563D8">
              <w:t>11.99</w:t>
            </w:r>
          </w:p>
        </w:tc>
      </w:tr>
      <w:tr w:rsidR="00D723B1" w:rsidRPr="000563D8" w14:paraId="792A880E" w14:textId="77777777" w:rsidTr="00C07C49">
        <w:trPr>
          <w:trHeight w:val="20"/>
          <w:jc w:val="center"/>
          <w:trPrChange w:id="2682" w:author="Kalee Whitehouse" w:date="2020-06-26T11:33:00Z">
            <w:trPr>
              <w:trHeight w:val="20"/>
              <w:jc w:val="center"/>
            </w:trPr>
          </w:trPrChange>
        </w:trPr>
        <w:tc>
          <w:tcPr>
            <w:tcW w:w="1800" w:type="dxa"/>
            <w:vAlign w:val="center"/>
            <w:hideMark/>
            <w:tcPrChange w:id="2683" w:author="Kalee Whitehouse" w:date="2020-06-26T11:3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017A40BB" w14:textId="77777777" w:rsidR="00D723B1" w:rsidRPr="000563D8" w:rsidRDefault="00D723B1" w:rsidP="0076793E">
            <w:pPr>
              <w:spacing w:after="0"/>
            </w:pPr>
            <w:r w:rsidRPr="000563D8">
              <w:t>5 (Marion)</w:t>
            </w:r>
          </w:p>
        </w:tc>
        <w:tc>
          <w:tcPr>
            <w:tcW w:w="991" w:type="dxa"/>
            <w:vAlign w:val="center"/>
            <w:hideMark/>
            <w:tcPrChange w:id="2684"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4A11F729" w14:textId="77777777" w:rsidR="00D723B1" w:rsidRPr="000563D8" w:rsidRDefault="00D723B1" w:rsidP="00CB57F7">
            <w:pPr>
              <w:spacing w:after="0"/>
              <w:jc w:val="center"/>
            </w:pPr>
            <w:r w:rsidRPr="000563D8">
              <w:t>4,476</w:t>
            </w:r>
          </w:p>
        </w:tc>
        <w:tc>
          <w:tcPr>
            <w:tcW w:w="991" w:type="dxa"/>
            <w:vAlign w:val="center"/>
            <w:hideMark/>
            <w:tcPrChange w:id="2685" w:author="Kalee Whitehouse" w:date="2020-06-26T11:33: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2E43C6B3" w14:textId="77777777" w:rsidR="00D723B1" w:rsidRPr="000563D8" w:rsidRDefault="00D723B1" w:rsidP="00CB57F7">
            <w:pPr>
              <w:spacing w:after="0"/>
              <w:jc w:val="center"/>
            </w:pPr>
            <w:r w:rsidRPr="000563D8">
              <w:t>12.25</w:t>
            </w:r>
          </w:p>
        </w:tc>
      </w:tr>
    </w:tbl>
    <w:p w14:paraId="6FB288C7" w14:textId="77777777" w:rsidR="00D723B1" w:rsidRDefault="00D723B1" w:rsidP="00D723B1">
      <w:pPr>
        <w:ind w:left="1440"/>
        <w:rPr>
          <w:rFonts w:cstheme="minorHAnsi"/>
          <w:noProof/>
        </w:rPr>
      </w:pPr>
    </w:p>
    <w:p w14:paraId="2F3638B3" w14:textId="1FF6A593"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sidR="00B91DFB">
        <w:rPr>
          <w:iCs/>
        </w:rPr>
        <w:t>.</w:t>
      </w:r>
      <w:r>
        <w:rPr>
          <w:rStyle w:val="FootnoteReference"/>
          <w:iCs/>
        </w:rPr>
        <w:footnoteReference w:id="118"/>
      </w:r>
      <w:r>
        <w:rPr>
          <w:iCs/>
        </w:rPr>
        <w:t xml:space="preserve">  </w:t>
      </w:r>
      <w:r>
        <w:rPr>
          <w:rFonts w:cstheme="minorHAnsi"/>
          <w:noProof/>
        </w:rPr>
        <w:t>For illustration purposes, this example uses 0.93.</w:t>
      </w:r>
      <w:r>
        <w:rPr>
          <w:rStyle w:val="FootnoteReference"/>
          <w:noProof/>
        </w:rPr>
        <w:footnoteReference w:id="119"/>
      </w:r>
    </w:p>
    <w:p w14:paraId="4E29EEFD" w14:textId="77777777" w:rsidR="00D723B1" w:rsidRDefault="00D723B1" w:rsidP="00D723B1">
      <w:pPr>
        <w:ind w:left="2880" w:hanging="1440"/>
        <w:rPr>
          <w:rFonts w:cstheme="minorHAnsi"/>
          <w:noProof/>
        </w:rPr>
      </w:pPr>
      <w:r>
        <w:rPr>
          <w:rFonts w:cstheme="minorHAnsi"/>
          <w:noProof/>
        </w:rPr>
        <w:tab/>
      </w:r>
    </w:p>
    <w:p w14:paraId="39C23016"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15AFB35A" wp14:editId="32289914">
                <wp:extent cx="5916295" cy="985962"/>
                <wp:effectExtent l="0" t="0" r="27305" b="24130"/>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985962"/>
                        </a:xfrm>
                        <a:prstGeom prst="rect">
                          <a:avLst/>
                        </a:prstGeom>
                        <a:solidFill>
                          <a:srgbClr val="FFFFFF"/>
                        </a:solidFill>
                        <a:ln w="9525">
                          <a:solidFill>
                            <a:srgbClr val="000000"/>
                          </a:solidFill>
                          <a:miter lim="800000"/>
                          <a:headEnd/>
                          <a:tailEnd/>
                        </a:ln>
                      </wps:spPr>
                      <wps:txbx>
                        <w:txbxContent>
                          <w:p w14:paraId="61BF700B" w14:textId="77777777" w:rsidR="003F0CE2" w:rsidRDefault="003F0CE2" w:rsidP="00934DE6">
                            <w:pPr>
                              <w:tabs>
                                <w:tab w:val="left" w:pos="90"/>
                              </w:tabs>
                              <w:spacing w:after="60"/>
                              <w:rPr>
                                <w:rFonts w:cstheme="minorHAnsi"/>
                                <w:noProof/>
                              </w:rPr>
                            </w:pPr>
                            <w:r w:rsidRPr="00C07C49">
                              <w:rPr>
                                <w:rFonts w:cstheme="minorHAnsi"/>
                                <w:b/>
                                <w:bCs/>
                                <w:noProof/>
                                <w:rPrChange w:id="2686" w:author="Kalee Whitehouse" w:date="2020-06-26T11:33:00Z">
                                  <w:rPr>
                                    <w:rFonts w:cstheme="minorHAnsi"/>
                                    <w:noProof/>
                                  </w:rPr>
                                </w:rPrChange>
                              </w:rPr>
                              <w:t>For example</w:t>
                            </w:r>
                            <w:r>
                              <w:rPr>
                                <w:rFonts w:cstheme="minorHAnsi"/>
                                <w:noProof/>
                              </w:rPr>
                              <w:t>, the program averages for AIC’s ARP in PY4 produce the following equation:</w:t>
                            </w:r>
                          </w:p>
                          <w:p w14:paraId="083A53E1" w14:textId="77777777" w:rsidR="003F0CE2" w:rsidRDefault="003F0CE2" w:rsidP="00934DE6">
                            <w:pPr>
                              <w:spacing w:after="60"/>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40B09835" w14:textId="77777777" w:rsidR="003F0CE2" w:rsidRDefault="003F0CE2" w:rsidP="00934DE6">
                            <w:pPr>
                              <w:widowControl/>
                              <w:spacing w:before="40" w:after="60"/>
                              <w:ind w:left="2880" w:hanging="1440"/>
                              <w:jc w:val="left"/>
                              <w:rPr>
                                <w:rFonts w:cstheme="minorHAnsi"/>
                                <w:noProof/>
                                <w:szCs w:val="20"/>
                              </w:rPr>
                            </w:pPr>
                            <w:r>
                              <w:rPr>
                                <w:rFonts w:cstheme="minorHAnsi"/>
                                <w:noProof/>
                                <w:szCs w:val="20"/>
                              </w:rPr>
                              <w:tab/>
                              <w:t>= 969 * 0.93</w:t>
                            </w:r>
                          </w:p>
                          <w:p w14:paraId="51CC0F4E" w14:textId="77777777" w:rsidR="003F0CE2" w:rsidRDefault="003F0CE2" w:rsidP="00934DE6">
                            <w:pPr>
                              <w:widowControl/>
                              <w:tabs>
                                <w:tab w:val="left" w:pos="90"/>
                              </w:tabs>
                              <w:spacing w:before="40" w:after="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t>= 900.9 kWh</w:t>
                            </w:r>
                          </w:p>
                        </w:txbxContent>
                      </wps:txbx>
                      <wps:bodyPr rot="0" vert="horz" wrap="square" lIns="91440" tIns="45720" rIns="91440" bIns="45720" anchor="t" anchorCtr="0">
                        <a:noAutofit/>
                      </wps:bodyPr>
                    </wps:wsp>
                  </a:graphicData>
                </a:graphic>
              </wp:inline>
            </w:drawing>
          </mc:Choice>
          <mc:Fallback>
            <w:pict w14:anchorId="7A8EB92F">
              <v:shape w14:anchorId="15AFB35A" id="Text Box 538" o:spid="_x0000_s1030" type="#_x0000_t202" style="width:465.8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ojKAIAAE8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">
                <v:textbox>
                  <w:txbxContent>
                    <w:p w14:paraId="44C0CF01" w14:textId="77777777" w:rsidR="003F0CE2" w:rsidRDefault="003F0CE2" w:rsidP="00934DE6">
                      <w:pPr>
                        <w:tabs>
                          <w:tab w:val="left" w:pos="90"/>
                        </w:tabs>
                        <w:spacing w:after="60"/>
                        <w:rPr>
                          <w:rFonts w:cstheme="minorHAnsi"/>
                          <w:noProof/>
                        </w:rPr>
                      </w:pPr>
                      <w:r w:rsidRPr="00C07C49">
                        <w:rPr>
                          <w:rFonts w:cstheme="minorHAnsi"/>
                          <w:b/>
                          <w:bCs/>
                          <w:noProof/>
                          <w:rPrChange w:author="Kalee Whitehouse" w:date="2020-06-26T11:33:00Z" w:id="2695">
                            <w:rPr>
                              <w:rFonts w:cstheme="minorHAnsi"/>
                              <w:noProof/>
                            </w:rPr>
                          </w:rPrChange>
                        </w:rPr>
                        <w:t>For example</w:t>
                      </w:r>
                      <w:r>
                        <w:rPr>
                          <w:rFonts w:cstheme="minorHAnsi"/>
                          <w:noProof/>
                        </w:rPr>
                        <w:t>, the program averages for AIC’s ARP in PY4 produce the following equation:</w:t>
                      </w:r>
                    </w:p>
                    <w:p w14:paraId="08609B3B" w14:textId="77777777" w:rsidR="003F0CE2" w:rsidRDefault="003F0CE2" w:rsidP="00934DE6">
                      <w:pPr>
                        <w:spacing w:after="60"/>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71E03370" w14:textId="77777777" w:rsidR="003F0CE2" w:rsidRDefault="003F0CE2" w:rsidP="00934DE6">
                      <w:pPr>
                        <w:widowControl/>
                        <w:spacing w:before="40" w:after="60"/>
                        <w:ind w:left="2880" w:hanging="1440"/>
                        <w:jc w:val="left"/>
                        <w:rPr>
                          <w:rFonts w:cstheme="minorHAnsi"/>
                          <w:noProof/>
                          <w:szCs w:val="20"/>
                        </w:rPr>
                      </w:pPr>
                      <w:r>
                        <w:rPr>
                          <w:rFonts w:cstheme="minorHAnsi"/>
                          <w:noProof/>
                          <w:szCs w:val="20"/>
                        </w:rPr>
                        <w:tab/>
                      </w:r>
                      <w:r>
                        <w:rPr>
                          <w:rFonts w:cstheme="minorHAnsi"/>
                          <w:noProof/>
                          <w:szCs w:val="20"/>
                        </w:rPr>
                        <w:t>= 969 * 0.93</w:t>
                      </w:r>
                    </w:p>
                    <w:p w14:paraId="52B6C4DC" w14:textId="77777777" w:rsidR="003F0CE2" w:rsidRDefault="003F0CE2" w:rsidP="00934DE6">
                      <w:pPr>
                        <w:widowControl/>
                        <w:tabs>
                          <w:tab w:val="left" w:pos="90"/>
                        </w:tabs>
                        <w:spacing w:before="40" w:after="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 900.9 kWh</w:t>
                      </w:r>
                    </w:p>
                  </w:txbxContent>
                </v:textbox>
                <w10:anchorlock/>
              </v:shape>
            </w:pict>
          </mc:Fallback>
        </mc:AlternateContent>
      </w:r>
    </w:p>
    <w:p w14:paraId="69BB7D1A" w14:textId="77777777" w:rsidR="00D723B1" w:rsidRDefault="00D723B1" w:rsidP="00D723B1">
      <w:r>
        <w:t>Freezers:</w:t>
      </w:r>
    </w:p>
    <w:p w14:paraId="58BB48BA" w14:textId="77777777" w:rsidR="00D723B1" w:rsidRDefault="00D723B1" w:rsidP="00934DE6">
      <w:pPr>
        <w:ind w:left="1440"/>
        <w:rPr>
          <w:rFonts w:cstheme="minorHAnsi"/>
          <w:noProof/>
        </w:rPr>
      </w:pPr>
      <w:r>
        <w:rPr>
          <w:rFonts w:cstheme="minorHAnsi"/>
          <w:noProof/>
        </w:rPr>
        <w:t>Energy savings for freezers are based upon a linear regression model using the following coefficients</w:t>
      </w:r>
      <w:r>
        <w:rPr>
          <w:rStyle w:val="FootnoteReference"/>
          <w:rFonts w:eastAsiaTheme="minorEastAsia" w:cstheme="minorHAnsi"/>
        </w:rPr>
        <w:footnoteReference w:id="120"/>
      </w:r>
      <w:r>
        <w:rPr>
          <w:rFonts w:cstheme="minorHAnsi"/>
          <w:noProof/>
        </w:rPr>
        <w:t>:</w:t>
      </w:r>
    </w:p>
    <w:tbl>
      <w:tblPr>
        <w:tblW w:w="6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687" w:author="Kalee Whitehouse" w:date="2020-06-26T11:33:00Z">
          <w:tblPr>
            <w:tblW w:w="6110" w:type="dxa"/>
            <w:jc w:val="center"/>
            <w:tblLook w:val="04A0" w:firstRow="1" w:lastRow="0" w:firstColumn="1" w:lastColumn="0" w:noHBand="0" w:noVBand="1"/>
          </w:tblPr>
        </w:tblPrChange>
      </w:tblPr>
      <w:tblGrid>
        <w:gridCol w:w="4130"/>
        <w:gridCol w:w="1980"/>
        <w:tblGridChange w:id="2688">
          <w:tblGrid>
            <w:gridCol w:w="4130"/>
            <w:gridCol w:w="1980"/>
          </w:tblGrid>
        </w:tblGridChange>
      </w:tblGrid>
      <w:tr w:rsidR="00D723B1" w:rsidRPr="000563D8" w14:paraId="7D8CB4D2" w14:textId="77777777" w:rsidTr="00C07C49">
        <w:trPr>
          <w:trHeight w:val="20"/>
          <w:tblHeader/>
          <w:jc w:val="center"/>
          <w:trPrChange w:id="2689" w:author="Kalee Whitehouse" w:date="2020-06-26T11:33:00Z">
            <w:trPr>
              <w:trHeight w:val="20"/>
              <w:tblHeader/>
              <w:jc w:val="center"/>
            </w:trPr>
          </w:trPrChange>
        </w:trPr>
        <w:tc>
          <w:tcPr>
            <w:tcW w:w="4130" w:type="dxa"/>
            <w:shd w:val="clear" w:color="auto" w:fill="808080" w:themeFill="background1" w:themeFillShade="80"/>
            <w:vAlign w:val="center"/>
            <w:hideMark/>
            <w:tcPrChange w:id="2690" w:author="Kalee Whitehouse" w:date="2020-06-26T11:33:00Z">
              <w:tcPr>
                <w:tcW w:w="413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tcPrChange>
          </w:tcPr>
          <w:p w14:paraId="23E1F232" w14:textId="77777777" w:rsidR="00D723B1" w:rsidRPr="000563D8" w:rsidRDefault="00D723B1" w:rsidP="00E278DE">
            <w:pPr>
              <w:spacing w:after="0"/>
              <w:jc w:val="center"/>
              <w:rPr>
                <w:b/>
                <w:color w:val="FFFFFF" w:themeColor="background1"/>
              </w:rPr>
            </w:pPr>
            <w:r w:rsidRPr="000563D8">
              <w:rPr>
                <w:b/>
                <w:color w:val="FFFFFF" w:themeColor="background1"/>
              </w:rPr>
              <w:t>Independent Variable Description</w:t>
            </w:r>
          </w:p>
        </w:tc>
        <w:tc>
          <w:tcPr>
            <w:tcW w:w="1980" w:type="dxa"/>
            <w:shd w:val="clear" w:color="auto" w:fill="808080" w:themeFill="background1" w:themeFillShade="80"/>
            <w:vAlign w:val="center"/>
            <w:hideMark/>
            <w:tcPrChange w:id="2691" w:author="Kalee Whitehouse" w:date="2020-06-26T11:33:00Z">
              <w:tcPr>
                <w:tcW w:w="198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tcPrChange>
          </w:tcPr>
          <w:p w14:paraId="2E152DD9" w14:textId="77777777" w:rsidR="00D723B1" w:rsidRPr="000563D8" w:rsidRDefault="00D723B1" w:rsidP="00E278DE">
            <w:pPr>
              <w:spacing w:after="0"/>
              <w:jc w:val="center"/>
              <w:rPr>
                <w:b/>
                <w:color w:val="FFFFFF" w:themeColor="background1"/>
              </w:rPr>
            </w:pPr>
            <w:r w:rsidRPr="000563D8">
              <w:rPr>
                <w:b/>
                <w:color w:val="FFFFFF" w:themeColor="background1"/>
              </w:rPr>
              <w:t>Estimate Coefficient</w:t>
            </w:r>
          </w:p>
        </w:tc>
      </w:tr>
      <w:tr w:rsidR="00D723B1" w:rsidRPr="000563D8" w14:paraId="2EDB4A41" w14:textId="77777777" w:rsidTr="00C07C49">
        <w:trPr>
          <w:trHeight w:val="20"/>
          <w:jc w:val="center"/>
          <w:trPrChange w:id="2692" w:author="Kalee Whitehouse" w:date="2020-06-26T11:33:00Z">
            <w:trPr>
              <w:trHeight w:val="20"/>
              <w:jc w:val="center"/>
            </w:trPr>
          </w:trPrChange>
        </w:trPr>
        <w:tc>
          <w:tcPr>
            <w:tcW w:w="4130" w:type="dxa"/>
            <w:vAlign w:val="center"/>
            <w:hideMark/>
            <w:tcPrChange w:id="2693"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1A01D813" w14:textId="77777777" w:rsidR="00D723B1" w:rsidRPr="000563D8" w:rsidRDefault="00D723B1" w:rsidP="0076793E">
            <w:pPr>
              <w:spacing w:after="0"/>
            </w:pPr>
            <w:r w:rsidRPr="000563D8">
              <w:t>Intercept</w:t>
            </w:r>
          </w:p>
        </w:tc>
        <w:tc>
          <w:tcPr>
            <w:tcW w:w="1980" w:type="dxa"/>
            <w:vAlign w:val="center"/>
            <w:hideMark/>
            <w:tcPrChange w:id="2694" w:author="Kalee Whitehouse" w:date="2020-06-26T11:33:00Z">
              <w:tcPr>
                <w:tcW w:w="1980" w:type="dxa"/>
                <w:tcBorders>
                  <w:top w:val="nil"/>
                  <w:left w:val="nil"/>
                  <w:bottom w:val="single" w:sz="8" w:space="0" w:color="auto"/>
                  <w:right w:val="single" w:sz="8" w:space="0" w:color="auto"/>
                </w:tcBorders>
                <w:vAlign w:val="center"/>
                <w:hideMark/>
              </w:tcPr>
            </w:tcPrChange>
          </w:tcPr>
          <w:p w14:paraId="53CB0713" w14:textId="77777777" w:rsidR="00D723B1" w:rsidRPr="000563D8" w:rsidRDefault="00D723B1" w:rsidP="00CB57F7">
            <w:pPr>
              <w:spacing w:after="0"/>
              <w:jc w:val="center"/>
            </w:pPr>
            <w:r w:rsidRPr="000563D8">
              <w:t>132.122</w:t>
            </w:r>
          </w:p>
        </w:tc>
      </w:tr>
      <w:tr w:rsidR="00D723B1" w:rsidRPr="000563D8" w14:paraId="7B14322B" w14:textId="77777777" w:rsidTr="00C07C49">
        <w:trPr>
          <w:trHeight w:val="20"/>
          <w:jc w:val="center"/>
          <w:trPrChange w:id="2695" w:author="Kalee Whitehouse" w:date="2020-06-26T11:33:00Z">
            <w:trPr>
              <w:trHeight w:val="20"/>
              <w:jc w:val="center"/>
            </w:trPr>
          </w:trPrChange>
        </w:trPr>
        <w:tc>
          <w:tcPr>
            <w:tcW w:w="4130" w:type="dxa"/>
            <w:vAlign w:val="center"/>
            <w:hideMark/>
            <w:tcPrChange w:id="2696"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2DBC7E19" w14:textId="77777777" w:rsidR="00D723B1" w:rsidRPr="000563D8" w:rsidRDefault="00D723B1" w:rsidP="0076793E">
            <w:pPr>
              <w:spacing w:after="0"/>
            </w:pPr>
            <w:r w:rsidRPr="000563D8">
              <w:t>Age (years)</w:t>
            </w:r>
          </w:p>
        </w:tc>
        <w:tc>
          <w:tcPr>
            <w:tcW w:w="1980" w:type="dxa"/>
            <w:vAlign w:val="center"/>
            <w:hideMark/>
            <w:tcPrChange w:id="2697" w:author="Kalee Whitehouse" w:date="2020-06-26T11:33:00Z">
              <w:tcPr>
                <w:tcW w:w="1980" w:type="dxa"/>
                <w:tcBorders>
                  <w:top w:val="nil"/>
                  <w:left w:val="nil"/>
                  <w:bottom w:val="single" w:sz="8" w:space="0" w:color="auto"/>
                  <w:right w:val="single" w:sz="8" w:space="0" w:color="auto"/>
                </w:tcBorders>
                <w:vAlign w:val="center"/>
                <w:hideMark/>
              </w:tcPr>
            </w:tcPrChange>
          </w:tcPr>
          <w:p w14:paraId="333E60CC" w14:textId="77777777" w:rsidR="00D723B1" w:rsidRPr="000563D8" w:rsidRDefault="00D723B1" w:rsidP="00CB57F7">
            <w:pPr>
              <w:spacing w:after="0"/>
              <w:jc w:val="center"/>
            </w:pPr>
            <w:r w:rsidRPr="000563D8">
              <w:t>12.130</w:t>
            </w:r>
          </w:p>
        </w:tc>
      </w:tr>
      <w:tr w:rsidR="00D723B1" w:rsidRPr="000563D8" w14:paraId="27AB8956" w14:textId="77777777" w:rsidTr="00C07C49">
        <w:trPr>
          <w:trHeight w:val="20"/>
          <w:jc w:val="center"/>
          <w:trPrChange w:id="2698" w:author="Kalee Whitehouse" w:date="2020-06-26T11:33:00Z">
            <w:trPr>
              <w:trHeight w:val="20"/>
              <w:jc w:val="center"/>
            </w:trPr>
          </w:trPrChange>
        </w:trPr>
        <w:tc>
          <w:tcPr>
            <w:tcW w:w="4130" w:type="dxa"/>
            <w:vAlign w:val="center"/>
            <w:hideMark/>
            <w:tcPrChange w:id="2699"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50D5A770" w14:textId="77777777" w:rsidR="00D723B1" w:rsidRPr="000563D8" w:rsidRDefault="00D723B1" w:rsidP="0076793E">
            <w:pPr>
              <w:spacing w:after="0"/>
            </w:pPr>
            <w:r w:rsidRPr="000563D8">
              <w:t>Pre-1990 (=1 if manufactured pre-1990)</w:t>
            </w:r>
          </w:p>
        </w:tc>
        <w:tc>
          <w:tcPr>
            <w:tcW w:w="1980" w:type="dxa"/>
            <w:vAlign w:val="center"/>
            <w:hideMark/>
            <w:tcPrChange w:id="2700" w:author="Kalee Whitehouse" w:date="2020-06-26T11:33:00Z">
              <w:tcPr>
                <w:tcW w:w="1980" w:type="dxa"/>
                <w:tcBorders>
                  <w:top w:val="nil"/>
                  <w:left w:val="nil"/>
                  <w:bottom w:val="single" w:sz="8" w:space="0" w:color="auto"/>
                  <w:right w:val="single" w:sz="8" w:space="0" w:color="auto"/>
                </w:tcBorders>
                <w:vAlign w:val="center"/>
                <w:hideMark/>
              </w:tcPr>
            </w:tcPrChange>
          </w:tcPr>
          <w:p w14:paraId="2F854B6E" w14:textId="77777777" w:rsidR="00D723B1" w:rsidRPr="000563D8" w:rsidRDefault="00D723B1" w:rsidP="00CB57F7">
            <w:pPr>
              <w:spacing w:after="0"/>
              <w:jc w:val="center"/>
            </w:pPr>
            <w:r w:rsidRPr="000563D8">
              <w:t>156.181</w:t>
            </w:r>
          </w:p>
        </w:tc>
      </w:tr>
      <w:tr w:rsidR="00D723B1" w:rsidRPr="000563D8" w14:paraId="71225C94" w14:textId="77777777" w:rsidTr="00C07C49">
        <w:trPr>
          <w:trHeight w:val="20"/>
          <w:jc w:val="center"/>
          <w:trPrChange w:id="2701" w:author="Kalee Whitehouse" w:date="2020-06-26T11:33:00Z">
            <w:trPr>
              <w:trHeight w:val="20"/>
              <w:jc w:val="center"/>
            </w:trPr>
          </w:trPrChange>
        </w:trPr>
        <w:tc>
          <w:tcPr>
            <w:tcW w:w="4130" w:type="dxa"/>
            <w:vAlign w:val="center"/>
            <w:hideMark/>
            <w:tcPrChange w:id="2702"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7AC081EE" w14:textId="77777777" w:rsidR="00D723B1" w:rsidRPr="000563D8" w:rsidRDefault="00D723B1" w:rsidP="0076793E">
            <w:pPr>
              <w:spacing w:after="0"/>
            </w:pPr>
            <w:r w:rsidRPr="000563D8">
              <w:t>Size (cubic feet)</w:t>
            </w:r>
          </w:p>
        </w:tc>
        <w:tc>
          <w:tcPr>
            <w:tcW w:w="1980" w:type="dxa"/>
            <w:vAlign w:val="center"/>
            <w:hideMark/>
            <w:tcPrChange w:id="2703" w:author="Kalee Whitehouse" w:date="2020-06-26T11:33:00Z">
              <w:tcPr>
                <w:tcW w:w="1980" w:type="dxa"/>
                <w:tcBorders>
                  <w:top w:val="nil"/>
                  <w:left w:val="nil"/>
                  <w:bottom w:val="single" w:sz="8" w:space="0" w:color="auto"/>
                  <w:right w:val="single" w:sz="8" w:space="0" w:color="auto"/>
                </w:tcBorders>
                <w:vAlign w:val="center"/>
                <w:hideMark/>
              </w:tcPr>
            </w:tcPrChange>
          </w:tcPr>
          <w:p w14:paraId="4645718F" w14:textId="77777777" w:rsidR="00D723B1" w:rsidRPr="000563D8" w:rsidRDefault="00D723B1" w:rsidP="00CB57F7">
            <w:pPr>
              <w:spacing w:after="0"/>
              <w:jc w:val="center"/>
            </w:pPr>
            <w:r w:rsidRPr="000563D8">
              <w:t>31.839</w:t>
            </w:r>
          </w:p>
        </w:tc>
      </w:tr>
      <w:tr w:rsidR="00D723B1" w:rsidRPr="000563D8" w14:paraId="0F9B0861" w14:textId="77777777" w:rsidTr="00C07C49">
        <w:trPr>
          <w:trHeight w:val="20"/>
          <w:jc w:val="center"/>
          <w:trPrChange w:id="2704" w:author="Kalee Whitehouse" w:date="2020-06-26T11:33:00Z">
            <w:trPr>
              <w:trHeight w:val="20"/>
              <w:jc w:val="center"/>
            </w:trPr>
          </w:trPrChange>
        </w:trPr>
        <w:tc>
          <w:tcPr>
            <w:tcW w:w="4130" w:type="dxa"/>
            <w:vAlign w:val="center"/>
            <w:hideMark/>
            <w:tcPrChange w:id="2705"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4E468D9B" w14:textId="77777777" w:rsidR="00D723B1" w:rsidRPr="000563D8" w:rsidRDefault="00D723B1" w:rsidP="0076793E">
            <w:pPr>
              <w:spacing w:after="0"/>
            </w:pPr>
            <w:r w:rsidRPr="000563D8">
              <w:t>Chest Freezer Configuration (=1 if chest freezer)</w:t>
            </w:r>
          </w:p>
        </w:tc>
        <w:tc>
          <w:tcPr>
            <w:tcW w:w="1980" w:type="dxa"/>
            <w:vAlign w:val="center"/>
            <w:hideMark/>
            <w:tcPrChange w:id="2706" w:author="Kalee Whitehouse" w:date="2020-06-26T11:33:00Z">
              <w:tcPr>
                <w:tcW w:w="1980" w:type="dxa"/>
                <w:tcBorders>
                  <w:top w:val="nil"/>
                  <w:left w:val="nil"/>
                  <w:bottom w:val="single" w:sz="8" w:space="0" w:color="auto"/>
                  <w:right w:val="single" w:sz="8" w:space="0" w:color="auto"/>
                </w:tcBorders>
                <w:vAlign w:val="center"/>
                <w:hideMark/>
              </w:tcPr>
            </w:tcPrChange>
          </w:tcPr>
          <w:p w14:paraId="03B34642" w14:textId="77777777" w:rsidR="00D723B1" w:rsidRPr="000563D8" w:rsidRDefault="00D723B1" w:rsidP="00CB57F7">
            <w:pPr>
              <w:spacing w:after="0"/>
              <w:jc w:val="center"/>
            </w:pPr>
            <w:r w:rsidRPr="000563D8">
              <w:t>-19.709</w:t>
            </w:r>
          </w:p>
        </w:tc>
      </w:tr>
      <w:tr w:rsidR="00D723B1" w:rsidRPr="000563D8" w14:paraId="2FB32EC6" w14:textId="77777777" w:rsidTr="00C07C49">
        <w:trPr>
          <w:trHeight w:val="20"/>
          <w:jc w:val="center"/>
          <w:trPrChange w:id="2707" w:author="Kalee Whitehouse" w:date="2020-06-26T11:33:00Z">
            <w:trPr>
              <w:trHeight w:val="20"/>
              <w:jc w:val="center"/>
            </w:trPr>
          </w:trPrChange>
        </w:trPr>
        <w:tc>
          <w:tcPr>
            <w:tcW w:w="4130" w:type="dxa"/>
            <w:vAlign w:val="center"/>
            <w:hideMark/>
            <w:tcPrChange w:id="2708"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499D1FC5" w14:textId="77777777" w:rsidR="00D723B1" w:rsidRPr="000563D8" w:rsidRDefault="00D723B1" w:rsidP="0076793E">
            <w:pPr>
              <w:spacing w:after="0"/>
            </w:pPr>
            <w:r w:rsidRPr="000563D8">
              <w:t>Interaction: Located in Unconditioned Space x CDD/365.25</w:t>
            </w:r>
          </w:p>
        </w:tc>
        <w:tc>
          <w:tcPr>
            <w:tcW w:w="1980" w:type="dxa"/>
            <w:vAlign w:val="center"/>
            <w:hideMark/>
            <w:tcPrChange w:id="2709" w:author="Kalee Whitehouse" w:date="2020-06-26T11:33:00Z">
              <w:tcPr>
                <w:tcW w:w="1980" w:type="dxa"/>
                <w:tcBorders>
                  <w:top w:val="nil"/>
                  <w:left w:val="nil"/>
                  <w:bottom w:val="single" w:sz="8" w:space="0" w:color="auto"/>
                  <w:right w:val="single" w:sz="8" w:space="0" w:color="auto"/>
                </w:tcBorders>
                <w:vAlign w:val="center"/>
                <w:hideMark/>
              </w:tcPr>
            </w:tcPrChange>
          </w:tcPr>
          <w:p w14:paraId="2BD89AB0" w14:textId="77777777" w:rsidR="00D723B1" w:rsidRPr="000563D8" w:rsidRDefault="00D723B1" w:rsidP="00CB57F7">
            <w:pPr>
              <w:spacing w:after="0"/>
              <w:jc w:val="center"/>
            </w:pPr>
            <w:r w:rsidRPr="000563D8">
              <w:t>9.778</w:t>
            </w:r>
          </w:p>
        </w:tc>
      </w:tr>
      <w:tr w:rsidR="00D723B1" w:rsidRPr="000563D8" w14:paraId="2BD21699" w14:textId="77777777" w:rsidTr="00C07C49">
        <w:trPr>
          <w:trHeight w:val="20"/>
          <w:jc w:val="center"/>
          <w:trPrChange w:id="2710" w:author="Kalee Whitehouse" w:date="2020-06-26T11:33:00Z">
            <w:trPr>
              <w:trHeight w:val="20"/>
              <w:jc w:val="center"/>
            </w:trPr>
          </w:trPrChange>
        </w:trPr>
        <w:tc>
          <w:tcPr>
            <w:tcW w:w="4130" w:type="dxa"/>
            <w:vAlign w:val="center"/>
            <w:hideMark/>
            <w:tcPrChange w:id="2711" w:author="Kalee Whitehouse" w:date="2020-06-26T11:33:00Z">
              <w:tcPr>
                <w:tcW w:w="4130" w:type="dxa"/>
                <w:tcBorders>
                  <w:top w:val="nil"/>
                  <w:left w:val="single" w:sz="8" w:space="0" w:color="auto"/>
                  <w:bottom w:val="single" w:sz="8" w:space="0" w:color="auto"/>
                  <w:right w:val="single" w:sz="8" w:space="0" w:color="auto"/>
                </w:tcBorders>
                <w:vAlign w:val="center"/>
                <w:hideMark/>
              </w:tcPr>
            </w:tcPrChange>
          </w:tcPr>
          <w:p w14:paraId="08163DCC" w14:textId="77777777" w:rsidR="00D723B1" w:rsidRPr="000563D8" w:rsidRDefault="00D723B1" w:rsidP="0076793E">
            <w:pPr>
              <w:spacing w:after="0"/>
            </w:pPr>
            <w:r w:rsidRPr="000563D8">
              <w:t>Interaction: Located in Unconditioned Space x HDD/365.25</w:t>
            </w:r>
          </w:p>
        </w:tc>
        <w:tc>
          <w:tcPr>
            <w:tcW w:w="1980" w:type="dxa"/>
            <w:vAlign w:val="center"/>
            <w:hideMark/>
            <w:tcPrChange w:id="2712" w:author="Kalee Whitehouse" w:date="2020-06-26T11:33:00Z">
              <w:tcPr>
                <w:tcW w:w="1980" w:type="dxa"/>
                <w:tcBorders>
                  <w:top w:val="nil"/>
                  <w:left w:val="nil"/>
                  <w:bottom w:val="single" w:sz="8" w:space="0" w:color="auto"/>
                  <w:right w:val="single" w:sz="8" w:space="0" w:color="auto"/>
                </w:tcBorders>
                <w:vAlign w:val="center"/>
                <w:hideMark/>
              </w:tcPr>
            </w:tcPrChange>
          </w:tcPr>
          <w:p w14:paraId="584D62BF" w14:textId="77777777" w:rsidR="00D723B1" w:rsidRPr="000563D8" w:rsidRDefault="00D723B1" w:rsidP="00CB57F7">
            <w:pPr>
              <w:spacing w:after="0"/>
              <w:jc w:val="center"/>
            </w:pPr>
            <w:r w:rsidRPr="000563D8">
              <w:t>-12.755</w:t>
            </w:r>
          </w:p>
        </w:tc>
      </w:tr>
    </w:tbl>
    <w:p w14:paraId="35B9C3EC" w14:textId="77777777" w:rsidR="00D723B1" w:rsidRDefault="00D723B1" w:rsidP="00D723B1">
      <w:pPr>
        <w:ind w:left="1440"/>
        <w:rPr>
          <w:rFonts w:cstheme="minorHAnsi"/>
          <w:noProof/>
        </w:rPr>
      </w:pPr>
    </w:p>
    <w:p w14:paraId="329E147E" w14:textId="77777777" w:rsidR="00D723B1" w:rsidRDefault="00D723B1" w:rsidP="00D723B1">
      <w:pPr>
        <w:ind w:left="2160" w:hanging="720"/>
        <w:rPr>
          <w:rFonts w:cs="Calibri"/>
          <w:noProof/>
        </w:rPr>
      </w:pPr>
      <w:r>
        <w:rPr>
          <w:rFonts w:cs="Calibri"/>
          <w:noProof/>
        </w:rPr>
        <w:t>ΔkWh</w:t>
      </w:r>
      <w:r>
        <w:rPr>
          <w:rFonts w:cs="Calibri"/>
          <w:noProof/>
        </w:rPr>
        <w:tab/>
        <w:t>= [</w:t>
      </w:r>
      <w:r>
        <w:t xml:space="preserve">132.12 </w:t>
      </w:r>
      <w:r>
        <w:rPr>
          <w:rFonts w:cs="Calibri"/>
          <w:noProof/>
        </w:rPr>
        <w:t xml:space="preserve">+ (Age * </w:t>
      </w:r>
      <w:r>
        <w:t>12.13</w:t>
      </w:r>
      <w:r>
        <w:rPr>
          <w:rFonts w:cs="Calibri"/>
          <w:noProof/>
        </w:rPr>
        <w:t xml:space="preserve">) + (Pre-1990 * </w:t>
      </w:r>
      <w:r>
        <w:t>156.18</w:t>
      </w:r>
      <w:r>
        <w:rPr>
          <w:rFonts w:cs="Calibri"/>
          <w:noProof/>
        </w:rPr>
        <w:t xml:space="preserve">) + (Size * </w:t>
      </w:r>
      <w:r>
        <w:rPr>
          <w:rFonts w:cs="Calibri"/>
          <w:bCs/>
        </w:rPr>
        <w:t>31.84</w:t>
      </w:r>
      <w:r>
        <w:rPr>
          <w:rFonts w:cs="Calibri"/>
          <w:noProof/>
        </w:rPr>
        <w:t>) + (Chest Freezer * -19.71) +  (CDDs* unconditioned *</w:t>
      </w:r>
      <w:r>
        <w:rPr>
          <w:rFonts w:cs="Calibri"/>
          <w:bCs/>
        </w:rPr>
        <w:t>9.78</w:t>
      </w:r>
      <w:r>
        <w:rPr>
          <w:rFonts w:cs="Calibri"/>
          <w:noProof/>
        </w:rPr>
        <w:t>) + (HDDs*unconditioned *</w:t>
      </w:r>
      <w:r>
        <w:rPr>
          <w:rFonts w:cs="Calibri"/>
          <w:bCs/>
        </w:rPr>
        <w:t>-12.75</w:t>
      </w:r>
      <w:r>
        <w:rPr>
          <w:rFonts w:cs="Calibri"/>
          <w:noProof/>
        </w:rPr>
        <w:t>)]  * Part Use Factor</w:t>
      </w:r>
    </w:p>
    <w:p w14:paraId="758504DB" w14:textId="77777777" w:rsidR="00D723B1" w:rsidRDefault="00D723B1" w:rsidP="00D723B1">
      <w:pPr>
        <w:rPr>
          <w:rFonts w:cstheme="minorHAnsi"/>
          <w:noProof/>
        </w:rPr>
      </w:pPr>
      <w:r>
        <w:rPr>
          <w:rFonts w:cstheme="minorHAnsi"/>
          <w:noProof/>
        </w:rPr>
        <w:t xml:space="preserve"> Where:</w:t>
      </w:r>
    </w:p>
    <w:p w14:paraId="0B1832A8"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3A5C1C7E"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7ABDCFDB"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5EDC0CB4" w14:textId="77777777" w:rsidR="00D723B1" w:rsidRDefault="00D723B1" w:rsidP="00D723B1">
      <w:pPr>
        <w:widowControl/>
        <w:spacing w:before="40"/>
        <w:ind w:left="2160" w:hanging="1440"/>
        <w:jc w:val="left"/>
        <w:rPr>
          <w:rFonts w:cstheme="minorHAnsi"/>
          <w:noProof/>
          <w:szCs w:val="20"/>
        </w:rPr>
      </w:pPr>
      <w:r>
        <w:rPr>
          <w:rFonts w:cstheme="minorHAnsi"/>
          <w:noProof/>
          <w:szCs w:val="20"/>
        </w:rPr>
        <w:t>Chest Freezer</w:t>
      </w:r>
      <w:r>
        <w:rPr>
          <w:rFonts w:cstheme="minorHAnsi"/>
          <w:noProof/>
          <w:szCs w:val="20"/>
        </w:rPr>
        <w:tab/>
        <w:t xml:space="preserve">= </w:t>
      </w:r>
      <w:r>
        <w:rPr>
          <w:rFonts w:cstheme="minorHAnsi"/>
          <w:bCs/>
          <w:szCs w:val="20"/>
        </w:rPr>
        <w:t>Chest Freezer dummy (= 1 if chest freezer, else 0)</w:t>
      </w:r>
    </w:p>
    <w:p w14:paraId="3AE030E1" w14:textId="77777777" w:rsidR="00D723B1" w:rsidRDefault="00D723B1" w:rsidP="00D723B1">
      <w:pPr>
        <w:ind w:left="720"/>
        <w:rPr>
          <w:rFonts w:cstheme="minorHAnsi"/>
          <w:noProof/>
        </w:rPr>
      </w:pPr>
      <w:r>
        <w:rPr>
          <w:rFonts w:cstheme="minorHAnsi"/>
          <w:noProof/>
        </w:rPr>
        <w:t xml:space="preserve">Interaction: Located in Unconditioned Space x CDD/365.25 </w:t>
      </w:r>
    </w:p>
    <w:p w14:paraId="45BFF943" w14:textId="77777777" w:rsidR="00D723B1" w:rsidRDefault="00D723B1" w:rsidP="00D723B1">
      <w:pPr>
        <w:ind w:left="1440" w:firstLine="720"/>
        <w:rPr>
          <w:rFonts w:cstheme="minorHAnsi"/>
          <w:noProof/>
        </w:rPr>
      </w:pPr>
      <w:r>
        <w:rPr>
          <w:rFonts w:cstheme="minorHAnsi"/>
          <w:noProof/>
        </w:rPr>
        <w:t>(=1 * CDD/365.25 if in unconditioned space)</w:t>
      </w:r>
    </w:p>
    <w:p w14:paraId="70CA4ACA" w14:textId="77777777" w:rsidR="00D723B1" w:rsidRDefault="00D723B1" w:rsidP="00D723B1">
      <w:pPr>
        <w:ind w:left="1440" w:firstLine="720"/>
        <w:rPr>
          <w:rFonts w:cstheme="minorHAnsi"/>
          <w:noProof/>
        </w:rPr>
      </w:pPr>
      <w:r>
        <w:rPr>
          <w:rFonts w:cstheme="minorHAnsi"/>
        </w:rPr>
        <w:t>CDD</w:t>
      </w:r>
      <w:r>
        <w:rPr>
          <w:rFonts w:cstheme="minorHAnsi"/>
        </w:rPr>
        <w:tab/>
        <w:t>= Cooling Degree Days (see table above)</w:t>
      </w:r>
    </w:p>
    <w:p w14:paraId="1BA42437" w14:textId="77777777" w:rsidR="00D723B1" w:rsidRDefault="00D723B1" w:rsidP="00D723B1">
      <w:pPr>
        <w:ind w:left="720"/>
        <w:rPr>
          <w:rFonts w:cstheme="minorHAnsi"/>
          <w:noProof/>
        </w:rPr>
      </w:pPr>
      <w:r>
        <w:rPr>
          <w:rFonts w:cstheme="minorHAnsi"/>
          <w:noProof/>
        </w:rPr>
        <w:t>Interaction: Located in Unconditioned Space x HDD/365.25</w:t>
      </w:r>
    </w:p>
    <w:p w14:paraId="030E1D23" w14:textId="77777777" w:rsidR="00D723B1" w:rsidRDefault="00D723B1" w:rsidP="00D723B1">
      <w:pPr>
        <w:ind w:left="1440" w:firstLine="720"/>
        <w:rPr>
          <w:rFonts w:cstheme="minorHAnsi"/>
          <w:noProof/>
        </w:rPr>
      </w:pPr>
      <w:r>
        <w:rPr>
          <w:rFonts w:cstheme="minorHAnsi"/>
          <w:noProof/>
        </w:rPr>
        <w:t>(=1 * HDD/365.25 if in unconditioned space)</w:t>
      </w:r>
    </w:p>
    <w:p w14:paraId="4F80824F" w14:textId="77777777" w:rsidR="00D723B1" w:rsidRDefault="00D723B1" w:rsidP="00D723B1">
      <w:pPr>
        <w:ind w:left="1440" w:firstLine="720"/>
        <w:rPr>
          <w:rFonts w:cstheme="minorHAnsi"/>
        </w:rPr>
      </w:pPr>
      <w:r>
        <w:rPr>
          <w:rFonts w:cstheme="minorHAnsi"/>
        </w:rPr>
        <w:t>HDD</w:t>
      </w:r>
      <w:r>
        <w:rPr>
          <w:rFonts w:cstheme="minorHAnsi"/>
        </w:rPr>
        <w:tab/>
        <w:t>= Heating Degree Days (see table above)</w:t>
      </w:r>
    </w:p>
    <w:p w14:paraId="1013EC31" w14:textId="543AB000"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sidR="00F77818">
        <w:rPr>
          <w:iCs/>
        </w:rPr>
        <w:t>.</w:t>
      </w:r>
      <w:r>
        <w:rPr>
          <w:rStyle w:val="FootnoteReference"/>
          <w:iCs/>
        </w:rPr>
        <w:footnoteReference w:id="121"/>
      </w:r>
      <w:r>
        <w:rPr>
          <w:iCs/>
        </w:rPr>
        <w:t xml:space="preserve">  </w:t>
      </w:r>
      <w:r>
        <w:rPr>
          <w:rFonts w:cstheme="minorHAnsi"/>
          <w:noProof/>
        </w:rPr>
        <w:t>. For illustration purposes, the example uses 0.85.</w:t>
      </w:r>
      <w:r>
        <w:rPr>
          <w:rStyle w:val="FootnoteReference"/>
          <w:noProof/>
        </w:rPr>
        <w:footnoteReference w:id="122"/>
      </w:r>
    </w:p>
    <w:p w14:paraId="5615271E"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2341541B" wp14:editId="6BF3AD05">
                <wp:extent cx="5916295" cy="1033669"/>
                <wp:effectExtent l="0" t="0" r="27305" b="14605"/>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033669"/>
                        </a:xfrm>
                        <a:prstGeom prst="rect">
                          <a:avLst/>
                        </a:prstGeom>
                        <a:solidFill>
                          <a:srgbClr val="FFFFFF"/>
                        </a:solidFill>
                        <a:ln w="9525">
                          <a:solidFill>
                            <a:srgbClr val="000000"/>
                          </a:solidFill>
                          <a:miter lim="800000"/>
                          <a:headEnd/>
                          <a:tailEnd/>
                        </a:ln>
                      </wps:spPr>
                      <wps:txbx>
                        <w:txbxContent>
                          <w:p w14:paraId="17F31C1F" w14:textId="77777777" w:rsidR="003F0CE2" w:rsidRDefault="003F0CE2" w:rsidP="00934DE6">
                            <w:pPr>
                              <w:tabs>
                                <w:tab w:val="left" w:pos="90"/>
                              </w:tabs>
                              <w:spacing w:after="60"/>
                              <w:rPr>
                                <w:rFonts w:cstheme="minorHAnsi"/>
                                <w:noProof/>
                              </w:rPr>
                            </w:pPr>
                            <w:r>
                              <w:rPr>
                                <w:rFonts w:cstheme="minorHAnsi"/>
                                <w:noProof/>
                              </w:rPr>
                              <w:t>The program averages for AIC’s ARP PY4 program are used as an example.</w:t>
                            </w:r>
                          </w:p>
                          <w:p w14:paraId="648A9E70" w14:textId="77777777" w:rsidR="003F0CE2" w:rsidRDefault="003F0CE2" w:rsidP="00934DE6">
                            <w:pPr>
                              <w:spacing w:after="60"/>
                              <w:ind w:left="2880" w:hanging="1440"/>
                              <w:rPr>
                                <w:rFonts w:cstheme="minorHAnsi"/>
                                <w:noProof/>
                                <w:szCs w:val="20"/>
                              </w:rPr>
                            </w:pPr>
                            <w:r>
                              <w:rPr>
                                <w:rFonts w:cstheme="minorHAnsi"/>
                                <w:noProof/>
                                <w:szCs w:val="20"/>
                              </w:rPr>
                              <w:t>ΔkWh</w:t>
                            </w:r>
                            <w:r>
                              <w:rPr>
                                <w:rFonts w:cstheme="minorHAnsi"/>
                                <w:noProof/>
                                <w:szCs w:val="20"/>
                              </w:rPr>
                              <w:tab/>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34ED0BF9" w14:textId="77777777" w:rsidR="003F0CE2" w:rsidRDefault="003F0CE2" w:rsidP="00934DE6">
                            <w:pPr>
                              <w:widowControl/>
                              <w:spacing w:after="60"/>
                              <w:ind w:left="2880" w:hanging="1440"/>
                              <w:jc w:val="left"/>
                              <w:rPr>
                                <w:rFonts w:cstheme="minorHAnsi"/>
                                <w:noProof/>
                                <w:szCs w:val="20"/>
                              </w:rPr>
                            </w:pPr>
                            <w:r>
                              <w:rPr>
                                <w:rFonts w:cstheme="minorHAnsi"/>
                                <w:noProof/>
                                <w:szCs w:val="20"/>
                              </w:rPr>
                              <w:tab/>
                              <w:t>= 977 * 0.825</w:t>
                            </w:r>
                          </w:p>
                          <w:p w14:paraId="04F12EC5" w14:textId="77777777" w:rsidR="003F0CE2" w:rsidRDefault="003F0CE2" w:rsidP="00934DE6">
                            <w:pPr>
                              <w:widowControl/>
                              <w:spacing w:after="60"/>
                              <w:ind w:left="2880" w:hanging="1440"/>
                              <w:jc w:val="left"/>
                              <w:rPr>
                                <w:rFonts w:cstheme="minorHAnsi"/>
                                <w:noProof/>
                                <w:szCs w:val="20"/>
                              </w:rPr>
                            </w:pPr>
                            <w:r>
                              <w:rPr>
                                <w:rFonts w:cstheme="minorHAnsi"/>
                                <w:noProof/>
                                <w:szCs w:val="20"/>
                              </w:rPr>
                              <w:tab/>
                              <w:t>= 905 kWh</w:t>
                            </w:r>
                          </w:p>
                        </w:txbxContent>
                      </wps:txbx>
                      <wps:bodyPr rot="0" vert="horz" wrap="square" lIns="91440" tIns="45720" rIns="91440" bIns="45720" anchor="t" anchorCtr="0">
                        <a:noAutofit/>
                      </wps:bodyPr>
                    </wps:wsp>
                  </a:graphicData>
                </a:graphic>
              </wp:inline>
            </w:drawing>
          </mc:Choice>
          <mc:Fallback>
            <w:pict w14:anchorId="768E79A5">
              <v:shape w14:anchorId="2341541B" id="Text Box 539" o:spid="_x0000_s1031" type="#_x0000_t202" style="width:465.85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">
                <v:textbox>
                  <w:txbxContent>
                    <w:p w14:paraId="1212E902" w14:textId="77777777" w:rsidR="003F0CE2" w:rsidRDefault="003F0CE2" w:rsidP="00934DE6">
                      <w:pPr>
                        <w:tabs>
                          <w:tab w:val="left" w:pos="90"/>
                        </w:tabs>
                        <w:spacing w:after="60"/>
                        <w:rPr>
                          <w:rFonts w:cstheme="minorHAnsi"/>
                          <w:noProof/>
                        </w:rPr>
                      </w:pPr>
                      <w:r>
                        <w:rPr>
                          <w:rFonts w:cstheme="minorHAnsi"/>
                          <w:noProof/>
                        </w:rPr>
                        <w:t>The program averages for AIC’s ARP PY4 program are used as an example.</w:t>
                      </w:r>
                    </w:p>
                    <w:p w14:paraId="74D3EBF6" w14:textId="77777777" w:rsidR="003F0CE2" w:rsidRDefault="003F0CE2" w:rsidP="00934DE6">
                      <w:pPr>
                        <w:spacing w:after="60"/>
                        <w:ind w:left="2880" w:hanging="1440"/>
                        <w:rPr>
                          <w:rFonts w:cstheme="minorHAnsi"/>
                          <w:noProof/>
                          <w:szCs w:val="20"/>
                        </w:rPr>
                      </w:pPr>
                      <w:r>
                        <w:rPr>
                          <w:rFonts w:cstheme="minorHAnsi"/>
                          <w:noProof/>
                          <w:szCs w:val="20"/>
                        </w:rPr>
                        <w:t>ΔkWh</w:t>
                      </w:r>
                      <w:r>
                        <w:rPr>
                          <w:rFonts w:cstheme="minorHAnsi"/>
                          <w:noProof/>
                          <w:szCs w:val="20"/>
                        </w:rPr>
                        <w:tab/>
                      </w:r>
                      <w:r>
                        <w:rPr>
                          <w:rFonts w:cstheme="minorHAnsi"/>
                          <w:noProof/>
                          <w:szCs w:val="20"/>
                        </w:rPr>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23E98570" w14:textId="77777777" w:rsidR="003F0CE2" w:rsidRDefault="003F0CE2" w:rsidP="00934DE6">
                      <w:pPr>
                        <w:widowControl/>
                        <w:spacing w:after="60"/>
                        <w:ind w:left="2880" w:hanging="1440"/>
                        <w:jc w:val="left"/>
                        <w:rPr>
                          <w:rFonts w:cstheme="minorHAnsi"/>
                          <w:noProof/>
                          <w:szCs w:val="20"/>
                        </w:rPr>
                      </w:pPr>
                      <w:r>
                        <w:rPr>
                          <w:rFonts w:cstheme="minorHAnsi"/>
                          <w:noProof/>
                          <w:szCs w:val="20"/>
                        </w:rPr>
                        <w:tab/>
                      </w:r>
                      <w:r>
                        <w:rPr>
                          <w:rFonts w:cstheme="minorHAnsi"/>
                          <w:noProof/>
                          <w:szCs w:val="20"/>
                        </w:rPr>
                        <w:t>= 977 * 0.825</w:t>
                      </w:r>
                    </w:p>
                    <w:p w14:paraId="2CD15182" w14:textId="77777777" w:rsidR="003F0CE2" w:rsidRDefault="003F0CE2" w:rsidP="00934DE6">
                      <w:pPr>
                        <w:widowControl/>
                        <w:spacing w:after="60"/>
                        <w:ind w:left="2880" w:hanging="1440"/>
                        <w:jc w:val="left"/>
                        <w:rPr>
                          <w:rFonts w:cstheme="minorHAnsi"/>
                          <w:noProof/>
                          <w:szCs w:val="20"/>
                        </w:rPr>
                      </w:pPr>
                      <w:r>
                        <w:rPr>
                          <w:rFonts w:cstheme="minorHAnsi"/>
                          <w:noProof/>
                          <w:szCs w:val="20"/>
                        </w:rPr>
                        <w:tab/>
                      </w:r>
                      <w:r>
                        <w:rPr>
                          <w:rFonts w:cstheme="minorHAnsi"/>
                          <w:noProof/>
                          <w:szCs w:val="20"/>
                        </w:rPr>
                        <w:t>= 905 kWh</w:t>
                      </w:r>
                    </w:p>
                  </w:txbxContent>
                </v:textbox>
                <w10:anchorlock/>
              </v:shape>
            </w:pict>
          </mc:Fallback>
        </mc:AlternateContent>
      </w:r>
    </w:p>
    <w:p w14:paraId="048A8132" w14:textId="77777777" w:rsidR="00D723B1" w:rsidRDefault="00D723B1" w:rsidP="00A20CC6">
      <w:pPr>
        <w:pStyle w:val="Heading6"/>
      </w:pPr>
      <w:r>
        <w:t>Summer Coincident Peak Demand Savings</w:t>
      </w:r>
    </w:p>
    <w:p w14:paraId="508AFFBA" w14:textId="77777777" w:rsidR="00D723B1" w:rsidRDefault="00D723B1" w:rsidP="00D723B1">
      <w:pPr>
        <w:ind w:left="1440"/>
        <w:rPr>
          <w:rFonts w:cstheme="minorHAnsi"/>
          <w:noProof/>
        </w:rPr>
      </w:pPr>
      <w:r>
        <w:rPr>
          <w:rFonts w:cstheme="minorHAnsi"/>
          <w:noProof/>
        </w:rPr>
        <w:t>ΔkW</w:t>
      </w:r>
      <w:r>
        <w:rPr>
          <w:rFonts w:cstheme="minorHAnsi"/>
          <w:noProof/>
        </w:rPr>
        <w:tab/>
        <w:t xml:space="preserve">= </w:t>
      </w:r>
      <w:r>
        <w:rPr>
          <w:rFonts w:cstheme="minorHAnsi"/>
        </w:rPr>
        <w:t>kWh/8766 * CF</w:t>
      </w:r>
    </w:p>
    <w:p w14:paraId="7F8174FB" w14:textId="77777777" w:rsidR="00D723B1" w:rsidRDefault="00D723B1" w:rsidP="00D723B1">
      <w:pPr>
        <w:rPr>
          <w:rFonts w:cstheme="minorHAnsi"/>
          <w:noProof/>
        </w:rPr>
      </w:pPr>
      <w:r>
        <w:rPr>
          <w:rFonts w:cstheme="minorHAnsi"/>
          <w:noProof/>
        </w:rPr>
        <w:t>Where:</w:t>
      </w:r>
    </w:p>
    <w:p w14:paraId="2471CF66" w14:textId="77777777" w:rsidR="00D723B1" w:rsidRDefault="00D723B1" w:rsidP="00D723B1">
      <w:pPr>
        <w:rPr>
          <w:rFonts w:cstheme="minorHAnsi"/>
        </w:rPr>
      </w:pPr>
      <w:r>
        <w:rPr>
          <w:rFonts w:cstheme="minorHAnsi"/>
        </w:rPr>
        <w:tab/>
        <w:t>kWh</w:t>
      </w:r>
      <w:r>
        <w:rPr>
          <w:rFonts w:cstheme="minorHAnsi"/>
        </w:rPr>
        <w:tab/>
      </w:r>
      <w:r>
        <w:rPr>
          <w:rFonts w:cstheme="minorHAnsi"/>
        </w:rPr>
        <w:tab/>
        <w:t>= Savings provided in algorithm above</w:t>
      </w:r>
    </w:p>
    <w:p w14:paraId="3D2E4C9A" w14:textId="77777777" w:rsidR="00D723B1" w:rsidRDefault="00D723B1" w:rsidP="00D723B1">
      <w:pPr>
        <w:ind w:firstLine="720"/>
        <w:rPr>
          <w:rFonts w:cstheme="minorHAnsi"/>
        </w:rPr>
      </w:pPr>
      <w:r>
        <w:rPr>
          <w:rFonts w:cstheme="minorHAnsi"/>
        </w:rPr>
        <w:t xml:space="preserve">CF </w:t>
      </w:r>
      <w:r>
        <w:rPr>
          <w:rFonts w:cstheme="minorHAnsi"/>
        </w:rPr>
        <w:tab/>
      </w:r>
      <w:r>
        <w:rPr>
          <w:rFonts w:cstheme="minorHAnsi"/>
        </w:rPr>
        <w:tab/>
        <w:t>= Coincident factor defined as summer kW/average kW</w:t>
      </w:r>
    </w:p>
    <w:p w14:paraId="343D93E7" w14:textId="77777777" w:rsidR="00D723B1" w:rsidRDefault="00D723B1" w:rsidP="00D723B1">
      <w:pPr>
        <w:ind w:left="1440" w:firstLine="720"/>
        <w:rPr>
          <w:rFonts w:cstheme="minorHAnsi"/>
        </w:rPr>
      </w:pPr>
      <w:r>
        <w:rPr>
          <w:rFonts w:cstheme="minorHAnsi"/>
        </w:rPr>
        <w:t>= 1.081 for Refrigerators</w:t>
      </w:r>
    </w:p>
    <w:p w14:paraId="395FC43C" w14:textId="77777777" w:rsidR="00D723B1" w:rsidRDefault="00D723B1" w:rsidP="00D723B1">
      <w:pPr>
        <w:ind w:left="1440" w:firstLine="720"/>
        <w:rPr>
          <w:rFonts w:cstheme="minorHAnsi"/>
        </w:rPr>
      </w:pPr>
      <w:r>
        <w:rPr>
          <w:rFonts w:cstheme="minorHAnsi"/>
        </w:rPr>
        <w:t>= 1.028 for Freezers</w:t>
      </w:r>
      <w:r>
        <w:rPr>
          <w:rStyle w:val="FootnoteReference"/>
          <w:rFonts w:eastAsiaTheme="majorEastAsia"/>
        </w:rPr>
        <w:footnoteReference w:id="123"/>
      </w:r>
    </w:p>
    <w:p w14:paraId="28EF3FE7"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0334C96B" wp14:editId="1782A13E">
                <wp:extent cx="5733415" cy="644056"/>
                <wp:effectExtent l="0" t="0" r="19685" b="22860"/>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644056"/>
                        </a:xfrm>
                        <a:prstGeom prst="rect">
                          <a:avLst/>
                        </a:prstGeom>
                        <a:solidFill>
                          <a:srgbClr val="FFFFFF"/>
                        </a:solidFill>
                        <a:ln w="9525">
                          <a:solidFill>
                            <a:srgbClr val="000000"/>
                          </a:solidFill>
                          <a:miter lim="800000"/>
                          <a:headEnd/>
                          <a:tailEnd/>
                        </a:ln>
                      </wps:spPr>
                      <wps:txbx>
                        <w:txbxContent>
                          <w:p w14:paraId="618D48E2" w14:textId="77777777" w:rsidR="003F0CE2" w:rsidRDefault="003F0CE2">
                            <w:pPr>
                              <w:tabs>
                                <w:tab w:val="left" w:pos="90"/>
                              </w:tabs>
                              <w:spacing w:after="60"/>
                              <w:jc w:val="center"/>
                              <w:rPr>
                                <w:rFonts w:cstheme="minorHAnsi"/>
                                <w:noProof/>
                              </w:rPr>
                              <w:pPrChange w:id="2713" w:author="Kalee Whitehouse" w:date="2020-06-26T11:33:00Z">
                                <w:pPr>
                                  <w:tabs>
                                    <w:tab w:val="left" w:pos="90"/>
                                  </w:tabs>
                                  <w:spacing w:after="60"/>
                                </w:pPr>
                              </w:pPrChange>
                            </w:pPr>
                            <w:r w:rsidRPr="00C07C49">
                              <w:rPr>
                                <w:rFonts w:cstheme="minorHAnsi"/>
                                <w:b/>
                                <w:bCs/>
                                <w:noProof/>
                                <w:rPrChange w:id="2714" w:author="Kalee Whitehouse" w:date="2020-06-26T11:33:00Z">
                                  <w:rPr>
                                    <w:rFonts w:cstheme="minorHAnsi"/>
                                    <w:noProof/>
                                  </w:rPr>
                                </w:rPrChange>
                              </w:rPr>
                              <w:t>For example</w:t>
                            </w:r>
                            <w:r>
                              <w:rPr>
                                <w:rFonts w:cstheme="minorHAnsi"/>
                                <w:noProof/>
                              </w:rPr>
                              <w:t>, the program averages for AIC’s ARP in PY4 produce the following equation:</w:t>
                            </w:r>
                          </w:p>
                          <w:p w14:paraId="043203B0" w14:textId="77777777" w:rsidR="003F0CE2" w:rsidRDefault="003F0CE2">
                            <w:pPr>
                              <w:spacing w:after="60"/>
                              <w:ind w:left="1440"/>
                              <w:rPr>
                                <w:rFonts w:cstheme="minorHAnsi"/>
                                <w:noProof/>
                              </w:rPr>
                            </w:pPr>
                            <w:r>
                              <w:rPr>
                                <w:rFonts w:cstheme="minorHAnsi"/>
                                <w:noProof/>
                              </w:rPr>
                              <w:t>ΔkW</w:t>
                            </w:r>
                            <w:r>
                              <w:rPr>
                                <w:rFonts w:cstheme="minorHAnsi"/>
                              </w:rPr>
                              <w:t xml:space="preserve"> </w:t>
                            </w:r>
                            <w:r>
                              <w:rPr>
                                <w:rFonts w:cstheme="minorHAnsi"/>
                              </w:rPr>
                              <w:tab/>
                              <w:t>= 806/8766 * 1.081</w:t>
                            </w:r>
                          </w:p>
                          <w:p w14:paraId="0DC42000" w14:textId="77777777" w:rsidR="003F0CE2" w:rsidRDefault="003F0CE2">
                            <w:pPr>
                              <w:spacing w:after="60"/>
                              <w:ind w:left="2160"/>
                              <w:rPr>
                                <w:rFonts w:cstheme="minorHAnsi"/>
                                <w:szCs w:val="20"/>
                              </w:rPr>
                            </w:pPr>
                            <w:r>
                              <w:rPr>
                                <w:rFonts w:cstheme="minorHAnsi"/>
                              </w:rPr>
                              <w:t xml:space="preserve">= </w:t>
                            </w:r>
                            <w:r>
                              <w:rPr>
                                <w:rFonts w:cstheme="minorHAnsi"/>
                                <w:szCs w:val="20"/>
                              </w:rPr>
                              <w:t>0.099 kW</w:t>
                            </w:r>
                          </w:p>
                        </w:txbxContent>
                      </wps:txbx>
                      <wps:bodyPr rot="0" vert="horz" wrap="square" lIns="91440" tIns="45720" rIns="91440" bIns="45720" anchor="t" anchorCtr="0">
                        <a:noAutofit/>
                      </wps:bodyPr>
                    </wps:wsp>
                  </a:graphicData>
                </a:graphic>
              </wp:inline>
            </w:drawing>
          </mc:Choice>
          <mc:Fallback>
            <w:pict w14:anchorId="644EF2AA">
              <v:shape w14:anchorId="0334C96B" id="Text Box 540" o:spid="_x0000_s1032" type="#_x0000_t202" style="width:451.45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">
                <v:textbox>
                  <w:txbxContent>
                    <w:p w14:paraId="3BAA20D3" w14:textId="77777777" w:rsidR="003F0CE2" w:rsidRDefault="003F0CE2">
                      <w:pPr>
                        <w:tabs>
                          <w:tab w:val="left" w:pos="90"/>
                        </w:tabs>
                        <w:spacing w:after="60"/>
                        <w:jc w:val="center"/>
                        <w:rPr>
                          <w:rFonts w:cstheme="minorHAnsi"/>
                          <w:noProof/>
                        </w:rPr>
                        <w:pPrChange w:id="2724" w:author="Kalee Whitehouse" w:date="2020-06-26T11:33:00Z">
                          <w:pPr>
                            <w:tabs>
                              <w:tab w:val="left" w:pos="90"/>
                            </w:tabs>
                            <w:spacing w:after="60"/>
                          </w:pPr>
                        </w:pPrChange>
                      </w:pPr>
                      <w:r w:rsidRPr="00C07C49">
                        <w:rPr>
                          <w:rFonts w:cstheme="minorHAnsi"/>
                          <w:b/>
                          <w:bCs/>
                          <w:noProof/>
                          <w:rPrChange w:author="Kalee Whitehouse" w:date="2020-06-26T11:33:00Z" w:id="2725">
                            <w:rPr>
                              <w:rFonts w:cstheme="minorHAnsi"/>
                              <w:noProof/>
                            </w:rPr>
                          </w:rPrChange>
                        </w:rPr>
                        <w:t>For example</w:t>
                      </w:r>
                      <w:r>
                        <w:rPr>
                          <w:rFonts w:cstheme="minorHAnsi"/>
                          <w:noProof/>
                        </w:rPr>
                        <w:t>, the program averages for AIC’s ARP in PY4 produce the following equation:</w:t>
                      </w:r>
                    </w:p>
                    <w:p w14:paraId="33BD8300" w14:textId="77777777" w:rsidR="003F0CE2" w:rsidRDefault="003F0CE2">
                      <w:pPr>
                        <w:spacing w:after="60"/>
                        <w:ind w:left="1440"/>
                        <w:rPr>
                          <w:rFonts w:cstheme="minorHAnsi"/>
                          <w:noProof/>
                        </w:rPr>
                      </w:pPr>
                      <w:r>
                        <w:rPr>
                          <w:rFonts w:cstheme="minorHAnsi"/>
                          <w:noProof/>
                        </w:rPr>
                        <w:t>ΔkW</w:t>
                      </w:r>
                      <w:r>
                        <w:rPr>
                          <w:rFonts w:cstheme="minorHAnsi"/>
                        </w:rPr>
                        <w:t xml:space="preserve"> </w:t>
                      </w:r>
                      <w:r>
                        <w:rPr>
                          <w:rFonts w:cstheme="minorHAnsi"/>
                        </w:rPr>
                        <w:tab/>
                      </w:r>
                      <w:r>
                        <w:rPr>
                          <w:rFonts w:cstheme="minorHAnsi"/>
                        </w:rPr>
                        <w:t>= 806/8766 * 1.081</w:t>
                      </w:r>
                    </w:p>
                    <w:p w14:paraId="50C0399E" w14:textId="77777777" w:rsidR="003F0CE2" w:rsidRDefault="003F0CE2">
                      <w:pPr>
                        <w:spacing w:after="60"/>
                        <w:ind w:left="2160"/>
                        <w:rPr>
                          <w:rFonts w:cstheme="minorHAnsi"/>
                          <w:szCs w:val="20"/>
                        </w:rPr>
                      </w:pPr>
                      <w:r>
                        <w:rPr>
                          <w:rFonts w:cstheme="minorHAnsi"/>
                        </w:rPr>
                        <w:t xml:space="preserve">= </w:t>
                      </w:r>
                      <w:r>
                        <w:rPr>
                          <w:rFonts w:cstheme="minorHAnsi"/>
                          <w:szCs w:val="20"/>
                        </w:rPr>
                        <w:t>0.099 kW</w:t>
                      </w:r>
                    </w:p>
                  </w:txbxContent>
                </v:textbox>
                <w10:anchorlock/>
              </v:shape>
            </w:pict>
          </mc:Fallback>
        </mc:AlternateContent>
      </w:r>
    </w:p>
    <w:p w14:paraId="7D733D9B" w14:textId="77777777" w:rsidR="00D723B1" w:rsidRDefault="00D723B1" w:rsidP="00A20CC6">
      <w:pPr>
        <w:pStyle w:val="Heading6"/>
      </w:pPr>
      <w:r>
        <w:t>Natural Gas Savings</w:t>
      </w:r>
    </w:p>
    <w:p w14:paraId="490F6875" w14:textId="77777777" w:rsidR="00D723B1" w:rsidRDefault="00D723B1" w:rsidP="00D723B1">
      <w:pPr>
        <w:keepNext/>
        <w:rPr>
          <w:rFonts w:cstheme="minorHAnsi"/>
          <w:b/>
          <w:szCs w:val="20"/>
        </w:rPr>
      </w:pPr>
      <w:r>
        <w:rPr>
          <w:rFonts w:cstheme="minorHAnsi"/>
        </w:rPr>
        <w:t>N/A</w:t>
      </w:r>
    </w:p>
    <w:p w14:paraId="6F2721CC" w14:textId="77777777" w:rsidR="00D723B1" w:rsidRDefault="00D723B1" w:rsidP="00A20CC6">
      <w:pPr>
        <w:pStyle w:val="Heading6"/>
      </w:pPr>
      <w:r>
        <w:t xml:space="preserve">Water Impact Descriptions and Calculation  </w:t>
      </w:r>
    </w:p>
    <w:p w14:paraId="4B489262" w14:textId="77777777" w:rsidR="00D723B1" w:rsidRDefault="00D723B1" w:rsidP="00D723B1">
      <w:pPr>
        <w:keepNext/>
        <w:rPr>
          <w:rFonts w:cstheme="minorHAnsi"/>
          <w:b/>
          <w:szCs w:val="20"/>
        </w:rPr>
      </w:pPr>
      <w:r>
        <w:rPr>
          <w:rFonts w:cstheme="minorHAnsi"/>
        </w:rPr>
        <w:t>N/A</w:t>
      </w:r>
    </w:p>
    <w:p w14:paraId="3A249C6F" w14:textId="77777777" w:rsidR="00D723B1" w:rsidRDefault="00D723B1" w:rsidP="00A20CC6">
      <w:pPr>
        <w:pStyle w:val="Heading6"/>
      </w:pPr>
      <w:r>
        <w:t>Deemed O&amp;M Cost Adjustment Calculation</w:t>
      </w:r>
    </w:p>
    <w:p w14:paraId="29921835" w14:textId="77777777" w:rsidR="00D723B1" w:rsidRDefault="00D723B1" w:rsidP="00D723B1">
      <w:pPr>
        <w:keepNext/>
        <w:rPr>
          <w:rFonts w:cstheme="minorHAnsi"/>
          <w:b/>
          <w:szCs w:val="20"/>
        </w:rPr>
      </w:pPr>
      <w:r>
        <w:rPr>
          <w:rFonts w:cstheme="minorHAnsi"/>
        </w:rPr>
        <w:t>N/A</w:t>
      </w:r>
    </w:p>
    <w:p w14:paraId="64B76079" w14:textId="3AB2A851" w:rsidR="00D723B1" w:rsidRDefault="00D723B1" w:rsidP="00A20CC6">
      <w:pPr>
        <w:pStyle w:val="Heading6"/>
      </w:pPr>
      <w:r>
        <w:t>Measure Code: RS-APL-RFRC-V0</w:t>
      </w:r>
      <w:r w:rsidR="00AC23F7">
        <w:t>7</w:t>
      </w:r>
      <w:r>
        <w:t>-</w:t>
      </w:r>
      <w:r w:rsidR="00BC30BB">
        <w:t>1</w:t>
      </w:r>
      <w:r w:rsidR="00AC23F7">
        <w:t>9</w:t>
      </w:r>
      <w:r w:rsidR="00BC30BB">
        <w:t>0</w:t>
      </w:r>
      <w:r w:rsidR="00AC23F7">
        <w:t>1</w:t>
      </w:r>
      <w:r w:rsidR="00BC30BB">
        <w:t>01</w:t>
      </w:r>
    </w:p>
    <w:p w14:paraId="22AD7F9D" w14:textId="4A52DA63" w:rsidR="0076793E" w:rsidRPr="0076793E" w:rsidRDefault="00B03C53">
      <w:pPr>
        <w:pStyle w:val="Heading6"/>
      </w:pPr>
      <w:r>
        <w:t>Review Deadline: 1/1/2022</w:t>
      </w:r>
    </w:p>
    <w:p w14:paraId="69FCFD23" w14:textId="77777777" w:rsidR="00F83B3F" w:rsidRDefault="00F83B3F" w:rsidP="00F83B3F"/>
    <w:p w14:paraId="2988193C"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653CCD64" w14:textId="77777777" w:rsidR="00841F99" w:rsidRPr="000B7BB6" w:rsidRDefault="00841F99" w:rsidP="00827557">
      <w:pPr>
        <w:pStyle w:val="Heading3"/>
      </w:pPr>
      <w:bookmarkStart w:id="2715" w:name="_Toc319489363"/>
      <w:bookmarkStart w:id="2716" w:name="_Toc319662634"/>
      <w:bookmarkStart w:id="2717" w:name="_Ref325428269"/>
      <w:bookmarkStart w:id="2718" w:name="_Ref325428275"/>
      <w:bookmarkStart w:id="2719" w:name="_Toc333219076"/>
      <w:bookmarkStart w:id="2720" w:name="_Toc437592958"/>
      <w:bookmarkStart w:id="2721" w:name="_Toc437855973"/>
      <w:bookmarkStart w:id="2722" w:name="_Toc466463600"/>
      <w:bookmarkStart w:id="2723" w:name="_Toc44080805"/>
      <w:r w:rsidRPr="000B7BB6">
        <w:t>Room Air Conditioner Recycling</w:t>
      </w:r>
      <w:bookmarkEnd w:id="2715"/>
      <w:bookmarkEnd w:id="2716"/>
      <w:bookmarkEnd w:id="2717"/>
      <w:bookmarkEnd w:id="2718"/>
      <w:bookmarkEnd w:id="2719"/>
      <w:bookmarkEnd w:id="2720"/>
      <w:bookmarkEnd w:id="2721"/>
      <w:bookmarkEnd w:id="2722"/>
      <w:bookmarkEnd w:id="2723"/>
      <w:r w:rsidRPr="000B7BB6">
        <w:t xml:space="preserve"> </w:t>
      </w:r>
    </w:p>
    <w:p w14:paraId="68A050D0" w14:textId="77777777" w:rsidR="00841F99" w:rsidRPr="000B7BB6" w:rsidRDefault="00841F99" w:rsidP="00A20CC6">
      <w:pPr>
        <w:pStyle w:val="Heading6"/>
      </w:pPr>
      <w:r w:rsidRPr="00B41203">
        <w:t xml:space="preserve">Description </w:t>
      </w:r>
    </w:p>
    <w:p w14:paraId="69493372" w14:textId="77777777" w:rsidR="00841F99" w:rsidRPr="000B7BB6" w:rsidRDefault="00841F99" w:rsidP="00841F99">
      <w:pPr>
        <w:rPr>
          <w:rFonts w:cstheme="minorHAnsi"/>
        </w:rPr>
      </w:pPr>
      <w:r w:rsidRPr="000B7BB6">
        <w:rPr>
          <w:rFonts w:cstheme="minorHAnsi"/>
        </w:rPr>
        <w:t>This measure describes the savings resulting from running a drop off service taking existing residential, inefficient Room Air Conditioner units from service, prior to their natural end of life. This measure assumes that though a percentage of these units will be replaced this is not captured in the savings algorithm since it is unlikely that the incentive made someone retire a unit that they weren’t already planning to retire. The savings therefore relate to the unit being taken off the grid as opposed to entering the secondary market. The Net to Gross factor applied to these units should incorporate adjustments that account for those participants who would have removed the unit from the grid anyway.</w:t>
      </w:r>
    </w:p>
    <w:p w14:paraId="38478E3B" w14:textId="77777777" w:rsidR="00841F99" w:rsidRPr="000B7BB6" w:rsidDel="0056396F" w:rsidRDefault="00841F99" w:rsidP="00841F99">
      <w:pPr>
        <w:widowControl/>
        <w:jc w:val="left"/>
        <w:rPr>
          <w:del w:id="2724" w:author="Kalee Whitehouse" w:date="2020-06-26T11:33:00Z"/>
          <w:rFonts w:cstheme="minorHAnsi"/>
          <w:szCs w:val="20"/>
        </w:rPr>
      </w:pPr>
      <w:r w:rsidRPr="000B7BB6">
        <w:rPr>
          <w:rFonts w:cstheme="minorHAnsi"/>
          <w:szCs w:val="20"/>
        </w:rPr>
        <w:t>This measure was developed to be applicable to the following program types:  ERET. </w:t>
      </w:r>
      <w:del w:id="2725" w:author="Kalee Whitehouse" w:date="2020-06-26T11:33:00Z">
        <w:r w:rsidRPr="000B7BB6" w:rsidDel="0056396F">
          <w:rPr>
            <w:rFonts w:cstheme="minorHAnsi"/>
            <w:szCs w:val="20"/>
          </w:rPr>
          <w:delText xml:space="preserve"> </w:delText>
        </w:r>
      </w:del>
    </w:p>
    <w:p w14:paraId="2C2843E7"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1FC1BFEC" w14:textId="77777777" w:rsidR="00841F99" w:rsidRPr="000B7BB6" w:rsidRDefault="00841F99" w:rsidP="00A20CC6">
      <w:pPr>
        <w:pStyle w:val="Heading6"/>
      </w:pPr>
      <w:r w:rsidRPr="00B41203">
        <w:t xml:space="preserve">Definition of Efficient Equipment </w:t>
      </w:r>
    </w:p>
    <w:p w14:paraId="66EC93C1" w14:textId="77777777" w:rsidR="00841F99" w:rsidRPr="000B7BB6" w:rsidRDefault="00841F99" w:rsidP="00841F99">
      <w:pPr>
        <w:rPr>
          <w:rFonts w:cstheme="minorHAnsi"/>
        </w:rPr>
      </w:pPr>
      <w:r w:rsidRPr="000B7BB6">
        <w:rPr>
          <w:rFonts w:cstheme="minorHAnsi"/>
        </w:rPr>
        <w:t>N/A. This measure relates to the retiring of an existing inefficient unit.</w:t>
      </w:r>
    </w:p>
    <w:p w14:paraId="1CED36D8" w14:textId="77777777" w:rsidR="00841F99" w:rsidRPr="000B7BB6" w:rsidRDefault="00841F99" w:rsidP="00A20CC6">
      <w:pPr>
        <w:pStyle w:val="Heading6"/>
      </w:pPr>
      <w:r w:rsidRPr="000B7BB6">
        <w:t xml:space="preserve">Definition of Baseline Equipment </w:t>
      </w:r>
    </w:p>
    <w:p w14:paraId="535DCD3E" w14:textId="77777777" w:rsidR="00841F99" w:rsidRPr="000B7BB6" w:rsidRDefault="00841F99" w:rsidP="00841F99">
      <w:pPr>
        <w:rPr>
          <w:rFonts w:cstheme="minorHAnsi"/>
        </w:rPr>
      </w:pPr>
      <w:r w:rsidRPr="000B7BB6">
        <w:rPr>
          <w:rFonts w:cstheme="minorHAnsi"/>
        </w:rPr>
        <w:t xml:space="preserve">The baseline condition is the existing inefficient room air conditioning unit. </w:t>
      </w:r>
    </w:p>
    <w:p w14:paraId="50979605" w14:textId="77777777" w:rsidR="00841F99" w:rsidRPr="000B7BB6" w:rsidRDefault="00841F99" w:rsidP="00A20CC6">
      <w:pPr>
        <w:pStyle w:val="Heading6"/>
      </w:pPr>
      <w:r w:rsidRPr="000B7BB6">
        <w:t xml:space="preserve">Deemed Lifetime of Efficient Equipment </w:t>
      </w:r>
    </w:p>
    <w:p w14:paraId="62631721" w14:textId="77777777" w:rsidR="00841F99" w:rsidRPr="000B7BB6" w:rsidRDefault="00841F99" w:rsidP="00841F99">
      <w:pPr>
        <w:keepNext/>
        <w:rPr>
          <w:rFonts w:cstheme="minorHAnsi"/>
        </w:rPr>
      </w:pPr>
      <w:r w:rsidRPr="000B7BB6">
        <w:rPr>
          <w:rFonts w:cstheme="minorHAnsi"/>
        </w:rPr>
        <w:t xml:space="preserve">The assumed remaining useful life of the existing room air conditioning unit being retired is </w:t>
      </w:r>
      <w:r w:rsidRPr="000B7BB6">
        <w:rPr>
          <w:rFonts w:cstheme="minorHAnsi"/>
          <w:noProof/>
        </w:rPr>
        <w:t>4 years</w:t>
      </w:r>
      <w:r w:rsidRPr="000B7BB6">
        <w:rPr>
          <w:rStyle w:val="FootnoteReference"/>
          <w:rFonts w:asciiTheme="minorHAnsi" w:hAnsiTheme="minorHAnsi" w:cstheme="minorHAnsi"/>
          <w:noProof/>
        </w:rPr>
        <w:footnoteReference w:id="124"/>
      </w:r>
      <w:r w:rsidRPr="00B41203">
        <w:rPr>
          <w:rFonts w:cstheme="minorHAnsi"/>
        </w:rPr>
        <w:t>.</w:t>
      </w:r>
    </w:p>
    <w:p w14:paraId="0E7B3A9D" w14:textId="77777777" w:rsidR="00841F99" w:rsidRPr="000B7BB6" w:rsidRDefault="00841F99" w:rsidP="00A20CC6">
      <w:pPr>
        <w:pStyle w:val="Heading6"/>
      </w:pPr>
      <w:r w:rsidRPr="000B7BB6">
        <w:t xml:space="preserve">Deemed Measure Cost </w:t>
      </w:r>
    </w:p>
    <w:p w14:paraId="2884428C" w14:textId="77777777" w:rsidR="00841F99" w:rsidRPr="000B7BB6" w:rsidRDefault="00841F99" w:rsidP="00841F99">
      <w:pPr>
        <w:rPr>
          <w:rFonts w:cstheme="minorHAnsi"/>
        </w:rPr>
      </w:pPr>
      <w:r w:rsidRPr="000B7BB6">
        <w:rPr>
          <w:rFonts w:cstheme="minorHAnsi"/>
        </w:rPr>
        <w:t xml:space="preserve">The actual implementation cost for recycling the existing unit should be used. </w:t>
      </w:r>
    </w:p>
    <w:p w14:paraId="74F9C076" w14:textId="77777777" w:rsidR="00841F99" w:rsidRPr="000B7BB6" w:rsidRDefault="00841F99" w:rsidP="00A20CC6">
      <w:pPr>
        <w:pStyle w:val="Heading6"/>
      </w:pPr>
      <w:r w:rsidRPr="000B7BB6">
        <w:t>Loadshape</w:t>
      </w:r>
    </w:p>
    <w:p w14:paraId="2C595346"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R08 - Residential Cooling</w:t>
      </w:r>
    </w:p>
    <w:p w14:paraId="79DC6730" w14:textId="77777777" w:rsidR="00841F99" w:rsidRPr="000B7BB6" w:rsidRDefault="00841F99" w:rsidP="00A20CC6">
      <w:pPr>
        <w:pStyle w:val="Heading6"/>
      </w:pPr>
      <w:r w:rsidRPr="00B41203">
        <w:t xml:space="preserve">Coincidence Factor </w:t>
      </w:r>
    </w:p>
    <w:p w14:paraId="176F9693" w14:textId="77777777" w:rsidR="00F83B3F" w:rsidRDefault="00841F99" w:rsidP="00841F99">
      <w:pPr>
        <w:rPr>
          <w:rFonts w:cstheme="minorHAnsi"/>
        </w:rPr>
      </w:pPr>
      <w:r w:rsidRPr="00A05FC2">
        <w:rPr>
          <w:rFonts w:cstheme="minorHAnsi"/>
        </w:rPr>
        <w:t>The coincidence factor for this measure is assumed to be 30%</w:t>
      </w:r>
      <w:r w:rsidRPr="00A05FC2">
        <w:rPr>
          <w:rStyle w:val="FootnoteReference"/>
          <w:rFonts w:asciiTheme="minorHAnsi" w:eastAsia="Calibri" w:hAnsiTheme="minorHAnsi" w:cstheme="minorHAnsi"/>
          <w:noProof/>
        </w:rPr>
        <w:footnoteReference w:id="125"/>
      </w:r>
      <w:r w:rsidRPr="00A05FC2">
        <w:rPr>
          <w:rFonts w:cstheme="minorHAnsi"/>
        </w:rPr>
        <w:t>.</w:t>
      </w:r>
    </w:p>
    <w:p w14:paraId="5135DC3D"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A4EDE2A" w14:textId="77777777" w:rsidR="00841F99" w:rsidRPr="000B7BB6" w:rsidRDefault="00841F99" w:rsidP="00A20CC6">
      <w:pPr>
        <w:pStyle w:val="Heading6"/>
      </w:pPr>
      <w:r w:rsidRPr="00B41203">
        <w:t>Calculation of Savings</w:t>
      </w:r>
    </w:p>
    <w:p w14:paraId="5EADA81B" w14:textId="77777777" w:rsidR="00841F99" w:rsidRPr="000B7BB6" w:rsidRDefault="00841F99">
      <w:pPr>
        <w:pStyle w:val="Heading6"/>
      </w:pPr>
      <w:r w:rsidRPr="000B7BB6">
        <w:t xml:space="preserve">Electric Energy Savings </w:t>
      </w:r>
    </w:p>
    <w:p w14:paraId="4716EC26" w14:textId="77777777" w:rsidR="00841F99" w:rsidRPr="000B7BB6" w:rsidRDefault="00841F99" w:rsidP="00841F99">
      <w:pPr>
        <w:ind w:left="720" w:firstLine="720"/>
        <w:rPr>
          <w:rFonts w:cstheme="minorHAnsi"/>
          <w:i/>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r>
      <w:r w:rsidRPr="00B41203">
        <w:rPr>
          <w:rFonts w:cstheme="minorHAnsi"/>
          <w:noProof/>
        </w:rPr>
        <w:t>= ((</w:t>
      </w:r>
      <w:r w:rsidRPr="00A05FC2">
        <w:rPr>
          <w:rFonts w:cstheme="minorHAnsi"/>
          <w:noProof/>
          <w:lang w:val="nl-NL"/>
        </w:rPr>
        <w:t>FLH</w:t>
      </w:r>
      <w:r w:rsidRPr="00A05FC2">
        <w:rPr>
          <w:rFonts w:cstheme="minorHAnsi"/>
          <w:noProof/>
          <w:vertAlign w:val="subscript"/>
          <w:lang w:val="nl-NL"/>
        </w:rPr>
        <w:t>RoomAC</w:t>
      </w:r>
      <w:r w:rsidRPr="00B41203" w:rsidDel="005177C8">
        <w:rPr>
          <w:rFonts w:cstheme="minorHAnsi"/>
          <w:noProof/>
        </w:rPr>
        <w:t xml:space="preserve"> </w:t>
      </w:r>
      <w:r w:rsidRPr="000B7BB6">
        <w:rPr>
          <w:rFonts w:cstheme="minorHAnsi"/>
          <w:noProof/>
        </w:rPr>
        <w:t xml:space="preserve">* </w:t>
      </w:r>
      <w:r>
        <w:rPr>
          <w:rFonts w:cstheme="minorHAnsi"/>
          <w:noProof/>
        </w:rPr>
        <w:t>Btu/hr</w:t>
      </w:r>
      <w:r w:rsidRPr="000B7BB6">
        <w:rPr>
          <w:rFonts w:cstheme="minorHAnsi"/>
          <w:noProof/>
        </w:rPr>
        <w:t xml:space="preserve"> * (1/EERexist))/1000) </w:t>
      </w:r>
    </w:p>
    <w:p w14:paraId="5B272CFB" w14:textId="77777777" w:rsidR="0056396F" w:rsidRDefault="0056396F" w:rsidP="00841F99">
      <w:pPr>
        <w:rPr>
          <w:ins w:id="2726" w:author="Kalee Whitehouse" w:date="2020-06-26T11:34:00Z"/>
          <w:rFonts w:cstheme="minorHAnsi"/>
        </w:rPr>
      </w:pPr>
    </w:p>
    <w:p w14:paraId="2209DFDE" w14:textId="77777777" w:rsidR="0056396F" w:rsidRDefault="0056396F" w:rsidP="00841F99">
      <w:pPr>
        <w:rPr>
          <w:ins w:id="2727" w:author="Kalee Whitehouse" w:date="2020-06-26T11:34:00Z"/>
          <w:rFonts w:cstheme="minorHAnsi"/>
        </w:rPr>
      </w:pPr>
    </w:p>
    <w:p w14:paraId="075FF35E" w14:textId="77777777" w:rsidR="0056396F" w:rsidRDefault="0056396F" w:rsidP="00841F99">
      <w:pPr>
        <w:rPr>
          <w:ins w:id="2728" w:author="Kalee Whitehouse" w:date="2020-06-26T11:34:00Z"/>
          <w:rFonts w:cstheme="minorHAnsi"/>
        </w:rPr>
      </w:pPr>
    </w:p>
    <w:p w14:paraId="03A26C67" w14:textId="5CC4DD05" w:rsidR="00841F99" w:rsidRPr="00A05FC2" w:rsidRDefault="00841F99" w:rsidP="00841F99">
      <w:pPr>
        <w:rPr>
          <w:rFonts w:cstheme="minorHAnsi"/>
        </w:rPr>
      </w:pPr>
      <w:r w:rsidRPr="00A05FC2">
        <w:rPr>
          <w:rFonts w:cstheme="minorHAnsi"/>
        </w:rPr>
        <w:t>Where:</w:t>
      </w:r>
    </w:p>
    <w:p w14:paraId="09254BCA" w14:textId="77777777" w:rsidR="00841F99" w:rsidRPr="00A05FC2" w:rsidRDefault="00841F99" w:rsidP="00841F99">
      <w:pPr>
        <w:ind w:left="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Pr>
          <w:rFonts w:cstheme="minorHAnsi"/>
          <w:noProof/>
        </w:rPr>
        <w:tab/>
        <w:t>= Full Load Hours of room air conditioning unit</w:t>
      </w:r>
    </w:p>
    <w:p w14:paraId="76D949D7" w14:textId="77777777" w:rsidR="00841F99" w:rsidRPr="000B7BB6" w:rsidRDefault="00841F99" w:rsidP="00841F99">
      <w:pPr>
        <w:ind w:left="216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126"/>
      </w:r>
      <w:r w:rsidRPr="00B41203">
        <w:rPr>
          <w:rFonts w:cstheme="minorHAnsi"/>
          <w:noProof/>
        </w:rPr>
        <w:t>:</w:t>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729" w:author="Kalee Whitehouse" w:date="2020-06-26T11:34:00Z">
          <w:tblPr>
            <w:tblW w:w="3426" w:type="dxa"/>
            <w:jc w:val="center"/>
            <w:tblLook w:val="04A0" w:firstRow="1" w:lastRow="0" w:firstColumn="1" w:lastColumn="0" w:noHBand="0" w:noVBand="1"/>
          </w:tblPr>
        </w:tblPrChange>
      </w:tblPr>
      <w:tblGrid>
        <w:gridCol w:w="2160"/>
        <w:gridCol w:w="1266"/>
        <w:tblGridChange w:id="2730">
          <w:tblGrid>
            <w:gridCol w:w="2160"/>
            <w:gridCol w:w="1266"/>
          </w:tblGrid>
        </w:tblGridChange>
      </w:tblGrid>
      <w:tr w:rsidR="00841F99" w:rsidRPr="00A05FC2" w14:paraId="29FB29A6" w14:textId="77777777" w:rsidTr="0056396F">
        <w:trPr>
          <w:trHeight w:val="20"/>
          <w:jc w:val="center"/>
          <w:trPrChange w:id="2731" w:author="Kalee Whitehouse" w:date="2020-06-26T11:34:00Z">
            <w:trPr>
              <w:trHeight w:val="20"/>
              <w:jc w:val="center"/>
            </w:trPr>
          </w:trPrChange>
        </w:trPr>
        <w:tc>
          <w:tcPr>
            <w:tcW w:w="2160" w:type="dxa"/>
            <w:shd w:val="clear" w:color="auto" w:fill="7F7F7F" w:themeFill="text1" w:themeFillTint="80"/>
            <w:noWrap/>
            <w:vAlign w:val="center"/>
            <w:hideMark/>
            <w:tcPrChange w:id="2732" w:author="Kalee Whitehouse" w:date="2020-06-26T11:34:00Z">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8F2A58F" w14:textId="77777777" w:rsidR="00841F99" w:rsidRPr="00BE49D2" w:rsidRDefault="00841F99" w:rsidP="00BE49D2">
            <w:pPr>
              <w:spacing w:after="0"/>
              <w:jc w:val="center"/>
              <w:rPr>
                <w:b/>
                <w:color w:val="FFFFFF" w:themeColor="background1"/>
              </w:rPr>
            </w:pPr>
            <w:r w:rsidRPr="00BE49D2">
              <w:rPr>
                <w:b/>
                <w:color w:val="FFFFFF" w:themeColor="background1"/>
              </w:rPr>
              <w:t>Climate Zone</w:t>
            </w:r>
          </w:p>
          <w:p w14:paraId="5FC61A84" w14:textId="77777777" w:rsidR="00841F99" w:rsidRPr="00BE49D2" w:rsidRDefault="00841F99" w:rsidP="00BE49D2">
            <w:pPr>
              <w:spacing w:after="0"/>
              <w:jc w:val="center"/>
              <w:rPr>
                <w:b/>
                <w:color w:val="FFFFFF" w:themeColor="background1"/>
              </w:rPr>
            </w:pPr>
            <w:r w:rsidRPr="00BE49D2">
              <w:rPr>
                <w:b/>
                <w:color w:val="FFFFFF" w:themeColor="background1"/>
              </w:rPr>
              <w:t>(City based upon)</w:t>
            </w:r>
          </w:p>
        </w:tc>
        <w:tc>
          <w:tcPr>
            <w:tcW w:w="1266" w:type="dxa"/>
            <w:shd w:val="clear" w:color="auto" w:fill="7F7F7F" w:themeFill="text1" w:themeFillTint="80"/>
            <w:vAlign w:val="center"/>
            <w:tcPrChange w:id="2733" w:author="Kalee Whitehouse" w:date="2020-06-26T11:34:00Z">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4DF4234D" w14:textId="77777777" w:rsidR="00841F99" w:rsidRPr="00BE49D2" w:rsidRDefault="00841F99" w:rsidP="00BE49D2">
            <w:pPr>
              <w:spacing w:after="0"/>
              <w:jc w:val="center"/>
              <w:rPr>
                <w:b/>
                <w:color w:val="FFFFFF" w:themeColor="background1"/>
              </w:rPr>
            </w:pPr>
            <w:r w:rsidRPr="00BE49D2">
              <w:rPr>
                <w:b/>
                <w:color w:val="FFFFFF" w:themeColor="background1"/>
                <w:lang w:val="nl-NL"/>
              </w:rPr>
              <w:t>FLH</w:t>
            </w:r>
            <w:r w:rsidRPr="00BE49D2">
              <w:rPr>
                <w:b/>
                <w:color w:val="FFFFFF" w:themeColor="background1"/>
                <w:vertAlign w:val="subscript"/>
                <w:lang w:val="nl-NL"/>
              </w:rPr>
              <w:t>RoomAC</w:t>
            </w:r>
          </w:p>
        </w:tc>
      </w:tr>
      <w:tr w:rsidR="00841F99" w:rsidRPr="00A05FC2" w14:paraId="3B7D49D0" w14:textId="77777777" w:rsidTr="0056396F">
        <w:trPr>
          <w:trHeight w:val="20"/>
          <w:jc w:val="center"/>
          <w:trPrChange w:id="2734" w:author="Kalee Whitehouse" w:date="2020-06-26T11:34:00Z">
            <w:trPr>
              <w:trHeight w:val="20"/>
              <w:jc w:val="center"/>
            </w:trPr>
          </w:trPrChange>
        </w:trPr>
        <w:tc>
          <w:tcPr>
            <w:tcW w:w="2160" w:type="dxa"/>
            <w:shd w:val="clear" w:color="auto" w:fill="auto"/>
            <w:noWrap/>
            <w:vAlign w:val="bottom"/>
            <w:hideMark/>
            <w:tcPrChange w:id="2735"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237995A1" w14:textId="77777777" w:rsidR="00841F99" w:rsidRPr="00A05FC2" w:rsidRDefault="00841F99" w:rsidP="00BE49D2">
            <w:pPr>
              <w:spacing w:after="0"/>
              <w:rPr>
                <w:color w:val="404040" w:themeColor="text1" w:themeTint="BF"/>
              </w:rPr>
            </w:pPr>
            <w:r w:rsidRPr="00A05FC2">
              <w:t>1 (Rockford)</w:t>
            </w:r>
          </w:p>
        </w:tc>
        <w:tc>
          <w:tcPr>
            <w:tcW w:w="1266" w:type="dxa"/>
            <w:vAlign w:val="center"/>
            <w:tcPrChange w:id="2736" w:author="Kalee Whitehouse" w:date="2020-06-26T11:34:00Z">
              <w:tcPr>
                <w:tcW w:w="1266" w:type="dxa"/>
                <w:tcBorders>
                  <w:top w:val="nil"/>
                  <w:left w:val="nil"/>
                  <w:bottom w:val="single" w:sz="8" w:space="0" w:color="auto"/>
                  <w:right w:val="single" w:sz="8" w:space="0" w:color="auto"/>
                </w:tcBorders>
                <w:vAlign w:val="center"/>
              </w:tcPr>
            </w:tcPrChange>
          </w:tcPr>
          <w:p w14:paraId="0A6E108B" w14:textId="77777777" w:rsidR="00841F99" w:rsidRPr="00A05FC2" w:rsidRDefault="00841F99" w:rsidP="00195499">
            <w:pPr>
              <w:spacing w:after="0"/>
              <w:jc w:val="center"/>
            </w:pPr>
            <w:r w:rsidRPr="00A05FC2">
              <w:t>220</w:t>
            </w:r>
          </w:p>
        </w:tc>
      </w:tr>
      <w:tr w:rsidR="00841F99" w:rsidRPr="00A05FC2" w14:paraId="2B3E4524" w14:textId="77777777" w:rsidTr="0056396F">
        <w:trPr>
          <w:trHeight w:val="20"/>
          <w:jc w:val="center"/>
          <w:trPrChange w:id="2737" w:author="Kalee Whitehouse" w:date="2020-06-26T11:34:00Z">
            <w:trPr>
              <w:trHeight w:val="20"/>
              <w:jc w:val="center"/>
            </w:trPr>
          </w:trPrChange>
        </w:trPr>
        <w:tc>
          <w:tcPr>
            <w:tcW w:w="2160" w:type="dxa"/>
            <w:shd w:val="clear" w:color="auto" w:fill="auto"/>
            <w:noWrap/>
            <w:vAlign w:val="bottom"/>
            <w:hideMark/>
            <w:tcPrChange w:id="2738"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50857592" w14:textId="77777777" w:rsidR="00841F99" w:rsidRPr="00A05FC2" w:rsidRDefault="00841F99" w:rsidP="00BE49D2">
            <w:pPr>
              <w:spacing w:after="0"/>
            </w:pPr>
            <w:r w:rsidRPr="00A05FC2">
              <w:t>2 (Chicago)</w:t>
            </w:r>
          </w:p>
        </w:tc>
        <w:tc>
          <w:tcPr>
            <w:tcW w:w="1266" w:type="dxa"/>
            <w:vAlign w:val="center"/>
            <w:tcPrChange w:id="2739" w:author="Kalee Whitehouse" w:date="2020-06-26T11:34:00Z">
              <w:tcPr>
                <w:tcW w:w="1266" w:type="dxa"/>
                <w:tcBorders>
                  <w:top w:val="nil"/>
                  <w:left w:val="nil"/>
                  <w:bottom w:val="single" w:sz="8" w:space="0" w:color="auto"/>
                  <w:right w:val="single" w:sz="8" w:space="0" w:color="auto"/>
                </w:tcBorders>
                <w:vAlign w:val="center"/>
              </w:tcPr>
            </w:tcPrChange>
          </w:tcPr>
          <w:p w14:paraId="2AFC470B" w14:textId="77777777" w:rsidR="00841F99" w:rsidRPr="00A05FC2" w:rsidRDefault="00841F99" w:rsidP="00195499">
            <w:pPr>
              <w:spacing w:after="0"/>
              <w:jc w:val="center"/>
            </w:pPr>
            <w:r w:rsidRPr="00A05FC2">
              <w:t>210</w:t>
            </w:r>
          </w:p>
        </w:tc>
      </w:tr>
      <w:tr w:rsidR="00841F99" w:rsidRPr="00A05FC2" w14:paraId="1496125F" w14:textId="77777777" w:rsidTr="0056396F">
        <w:trPr>
          <w:trHeight w:val="20"/>
          <w:jc w:val="center"/>
          <w:trPrChange w:id="2740" w:author="Kalee Whitehouse" w:date="2020-06-26T11:34:00Z">
            <w:trPr>
              <w:trHeight w:val="20"/>
              <w:jc w:val="center"/>
            </w:trPr>
          </w:trPrChange>
        </w:trPr>
        <w:tc>
          <w:tcPr>
            <w:tcW w:w="2160" w:type="dxa"/>
            <w:shd w:val="clear" w:color="auto" w:fill="auto"/>
            <w:noWrap/>
            <w:vAlign w:val="bottom"/>
            <w:hideMark/>
            <w:tcPrChange w:id="2741"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EEF4F3F" w14:textId="77777777" w:rsidR="00841F99" w:rsidRPr="00A05FC2" w:rsidRDefault="00841F99" w:rsidP="00BE49D2">
            <w:pPr>
              <w:spacing w:after="0"/>
            </w:pPr>
            <w:r w:rsidRPr="00A05FC2">
              <w:t>3 (Springfield)</w:t>
            </w:r>
          </w:p>
        </w:tc>
        <w:tc>
          <w:tcPr>
            <w:tcW w:w="1266" w:type="dxa"/>
            <w:vAlign w:val="center"/>
            <w:tcPrChange w:id="2742" w:author="Kalee Whitehouse" w:date="2020-06-26T11:34:00Z">
              <w:tcPr>
                <w:tcW w:w="1266" w:type="dxa"/>
                <w:tcBorders>
                  <w:top w:val="nil"/>
                  <w:left w:val="nil"/>
                  <w:bottom w:val="single" w:sz="8" w:space="0" w:color="auto"/>
                  <w:right w:val="single" w:sz="8" w:space="0" w:color="auto"/>
                </w:tcBorders>
                <w:vAlign w:val="center"/>
              </w:tcPr>
            </w:tcPrChange>
          </w:tcPr>
          <w:p w14:paraId="0DBFDD36" w14:textId="77777777" w:rsidR="00841F99" w:rsidRPr="00A05FC2" w:rsidRDefault="00841F99" w:rsidP="00195499">
            <w:pPr>
              <w:spacing w:after="0"/>
              <w:jc w:val="center"/>
            </w:pPr>
            <w:r w:rsidRPr="00A05FC2">
              <w:t>319</w:t>
            </w:r>
          </w:p>
        </w:tc>
      </w:tr>
      <w:tr w:rsidR="00841F99" w:rsidRPr="00A05FC2" w14:paraId="60BB2B67" w14:textId="77777777" w:rsidTr="0056396F">
        <w:trPr>
          <w:trHeight w:val="20"/>
          <w:jc w:val="center"/>
          <w:trPrChange w:id="2743" w:author="Kalee Whitehouse" w:date="2020-06-26T11:34:00Z">
            <w:trPr>
              <w:trHeight w:val="20"/>
              <w:jc w:val="center"/>
            </w:trPr>
          </w:trPrChange>
        </w:trPr>
        <w:tc>
          <w:tcPr>
            <w:tcW w:w="2160" w:type="dxa"/>
            <w:shd w:val="clear" w:color="auto" w:fill="auto"/>
            <w:noWrap/>
            <w:vAlign w:val="bottom"/>
            <w:hideMark/>
            <w:tcPrChange w:id="2744"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5C4B915D" w14:textId="77777777" w:rsidR="00841F99" w:rsidRPr="00A05FC2" w:rsidRDefault="00841F99" w:rsidP="00BE49D2">
            <w:pPr>
              <w:spacing w:after="0"/>
            </w:pPr>
            <w:r w:rsidRPr="00A05FC2">
              <w:t>4 (Belleville)</w:t>
            </w:r>
          </w:p>
        </w:tc>
        <w:tc>
          <w:tcPr>
            <w:tcW w:w="1266" w:type="dxa"/>
            <w:vAlign w:val="center"/>
            <w:tcPrChange w:id="2745" w:author="Kalee Whitehouse" w:date="2020-06-26T11:34:00Z">
              <w:tcPr>
                <w:tcW w:w="1266" w:type="dxa"/>
                <w:tcBorders>
                  <w:top w:val="nil"/>
                  <w:left w:val="nil"/>
                  <w:bottom w:val="single" w:sz="8" w:space="0" w:color="auto"/>
                  <w:right w:val="single" w:sz="8" w:space="0" w:color="auto"/>
                </w:tcBorders>
                <w:vAlign w:val="center"/>
              </w:tcPr>
            </w:tcPrChange>
          </w:tcPr>
          <w:p w14:paraId="5A14883B" w14:textId="77777777" w:rsidR="00841F99" w:rsidRPr="00A05FC2" w:rsidRDefault="00841F99" w:rsidP="00195499">
            <w:pPr>
              <w:spacing w:after="0"/>
              <w:jc w:val="center"/>
            </w:pPr>
            <w:r w:rsidRPr="00A05FC2">
              <w:t>428</w:t>
            </w:r>
          </w:p>
        </w:tc>
      </w:tr>
      <w:tr w:rsidR="00841F99" w:rsidRPr="00A05FC2" w14:paraId="20693B0A" w14:textId="77777777" w:rsidTr="0056396F">
        <w:trPr>
          <w:trHeight w:val="20"/>
          <w:jc w:val="center"/>
          <w:trPrChange w:id="2746" w:author="Kalee Whitehouse" w:date="2020-06-26T11:34:00Z">
            <w:trPr>
              <w:trHeight w:val="20"/>
              <w:jc w:val="center"/>
            </w:trPr>
          </w:trPrChange>
        </w:trPr>
        <w:tc>
          <w:tcPr>
            <w:tcW w:w="2160" w:type="dxa"/>
            <w:shd w:val="clear" w:color="auto" w:fill="auto"/>
            <w:noWrap/>
            <w:vAlign w:val="bottom"/>
            <w:hideMark/>
            <w:tcPrChange w:id="2747"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77D04CF" w14:textId="77777777" w:rsidR="00841F99" w:rsidRPr="00A05FC2" w:rsidRDefault="00841F99" w:rsidP="00BE49D2">
            <w:pPr>
              <w:spacing w:after="0"/>
            </w:pPr>
            <w:r w:rsidRPr="00A05FC2">
              <w:t>5 (Marion)</w:t>
            </w:r>
          </w:p>
        </w:tc>
        <w:tc>
          <w:tcPr>
            <w:tcW w:w="1266" w:type="dxa"/>
            <w:vAlign w:val="center"/>
            <w:tcPrChange w:id="2748" w:author="Kalee Whitehouse" w:date="2020-06-26T11:34:00Z">
              <w:tcPr>
                <w:tcW w:w="1266" w:type="dxa"/>
                <w:tcBorders>
                  <w:top w:val="nil"/>
                  <w:left w:val="nil"/>
                  <w:bottom w:val="single" w:sz="8" w:space="0" w:color="auto"/>
                  <w:right w:val="single" w:sz="8" w:space="0" w:color="auto"/>
                </w:tcBorders>
                <w:vAlign w:val="center"/>
              </w:tcPr>
            </w:tcPrChange>
          </w:tcPr>
          <w:p w14:paraId="622E2C60" w14:textId="77777777" w:rsidR="00841F99" w:rsidRPr="00A05FC2" w:rsidRDefault="00841F99" w:rsidP="00195499">
            <w:pPr>
              <w:spacing w:after="0"/>
              <w:jc w:val="center"/>
            </w:pPr>
            <w:r w:rsidRPr="00A05FC2">
              <w:t>374</w:t>
            </w:r>
          </w:p>
        </w:tc>
      </w:tr>
      <w:tr w:rsidR="00841F99" w:rsidRPr="00A05FC2" w14:paraId="659D0576" w14:textId="77777777" w:rsidTr="0056396F">
        <w:trPr>
          <w:trHeight w:val="20"/>
          <w:jc w:val="center"/>
          <w:trPrChange w:id="2749" w:author="Kalee Whitehouse" w:date="2020-06-26T11:34:00Z">
            <w:trPr>
              <w:trHeight w:val="20"/>
              <w:jc w:val="center"/>
            </w:trPr>
          </w:trPrChange>
        </w:trPr>
        <w:tc>
          <w:tcPr>
            <w:tcW w:w="2160" w:type="dxa"/>
            <w:shd w:val="clear" w:color="auto" w:fill="auto"/>
            <w:noWrap/>
            <w:vAlign w:val="bottom"/>
            <w:hideMark/>
            <w:tcPrChange w:id="2750" w:author="Kalee Whitehouse" w:date="2020-06-26T11:3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00AB226" w14:textId="77777777" w:rsidR="00841F99" w:rsidRPr="00A05FC2" w:rsidRDefault="00841F99" w:rsidP="00BE49D2">
            <w:pPr>
              <w:spacing w:after="0"/>
            </w:pPr>
            <w:r w:rsidRPr="00A05FC2">
              <w:t>Weighted Average</w:t>
            </w:r>
            <w:r w:rsidRPr="00A05FC2">
              <w:rPr>
                <w:rStyle w:val="FootnoteReference"/>
                <w:rFonts w:asciiTheme="minorHAnsi" w:hAnsiTheme="minorHAnsi" w:cstheme="minorHAnsi"/>
                <w:b/>
              </w:rPr>
              <w:footnoteReference w:id="127"/>
            </w:r>
          </w:p>
        </w:tc>
        <w:tc>
          <w:tcPr>
            <w:tcW w:w="1266" w:type="dxa"/>
            <w:vAlign w:val="center"/>
            <w:tcPrChange w:id="2751" w:author="Kalee Whitehouse" w:date="2020-06-26T11:34:00Z">
              <w:tcPr>
                <w:tcW w:w="1266" w:type="dxa"/>
                <w:tcBorders>
                  <w:top w:val="nil"/>
                  <w:left w:val="nil"/>
                  <w:bottom w:val="single" w:sz="8" w:space="0" w:color="auto"/>
                  <w:right w:val="single" w:sz="8" w:space="0" w:color="auto"/>
                </w:tcBorders>
                <w:vAlign w:val="center"/>
              </w:tcPr>
            </w:tcPrChange>
          </w:tcPr>
          <w:p w14:paraId="3561022B" w14:textId="77777777" w:rsidR="00841F99" w:rsidRPr="00A05FC2" w:rsidRDefault="00841F99" w:rsidP="00195499">
            <w:pPr>
              <w:spacing w:after="0"/>
              <w:jc w:val="center"/>
            </w:pPr>
            <w:r w:rsidRPr="00A05FC2">
              <w:t>248</w:t>
            </w:r>
          </w:p>
        </w:tc>
      </w:tr>
    </w:tbl>
    <w:p w14:paraId="53E75F2D" w14:textId="77777777" w:rsidR="00841F99" w:rsidRPr="00A05FC2" w:rsidRDefault="00841F99" w:rsidP="00841F99">
      <w:pPr>
        <w:ind w:left="2160" w:firstLine="720"/>
        <w:rPr>
          <w:rFonts w:cstheme="minorHAnsi"/>
          <w:noProof/>
        </w:rPr>
      </w:pPr>
    </w:p>
    <w:p w14:paraId="6E3B1CFC" w14:textId="77777777" w:rsidR="00841F99" w:rsidRPr="00A05FC2" w:rsidRDefault="00841F99" w:rsidP="00841F99">
      <w:pPr>
        <w:ind w:left="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retired unit</w:t>
      </w:r>
    </w:p>
    <w:p w14:paraId="6CD3CF01" w14:textId="77777777" w:rsidR="00841F99" w:rsidRPr="00A05FC2" w:rsidRDefault="00841F99" w:rsidP="00841F99">
      <w:pPr>
        <w:ind w:left="2160"/>
        <w:rPr>
          <w:rFonts w:cstheme="minorHAnsi"/>
          <w:noProof/>
        </w:rPr>
      </w:pPr>
      <w:r w:rsidRPr="00A05FC2">
        <w:rPr>
          <w:rFonts w:cstheme="minorHAnsi"/>
          <w:noProof/>
        </w:rPr>
        <w:t xml:space="preserve">= Actual. If unknown assume 8500 </w:t>
      </w:r>
      <w:r>
        <w:rPr>
          <w:rFonts w:cstheme="minorHAnsi"/>
          <w:noProof/>
        </w:rPr>
        <w:t>Btu/hr</w:t>
      </w:r>
      <w:r w:rsidRPr="00A05FC2">
        <w:rPr>
          <w:rFonts w:cstheme="minorHAnsi"/>
          <w:noProof/>
        </w:rPr>
        <w:t xml:space="preserve"> </w:t>
      </w:r>
      <w:r w:rsidRPr="00A05FC2">
        <w:rPr>
          <w:rStyle w:val="FootnoteReference"/>
          <w:rFonts w:asciiTheme="minorHAnsi" w:eastAsia="Calibri" w:hAnsiTheme="minorHAnsi" w:cstheme="minorHAnsi"/>
          <w:noProof/>
        </w:rPr>
        <w:footnoteReference w:id="128"/>
      </w:r>
      <w:r w:rsidRPr="00A05FC2">
        <w:rPr>
          <w:rFonts w:cstheme="minorHAnsi"/>
          <w:noProof/>
        </w:rPr>
        <w:t xml:space="preserve"> </w:t>
      </w:r>
    </w:p>
    <w:p w14:paraId="14B94317" w14:textId="77777777" w:rsidR="00841F99" w:rsidRPr="000B7BB6" w:rsidRDefault="00841F99" w:rsidP="00841F99">
      <w:pPr>
        <w:ind w:firstLine="720"/>
        <w:rPr>
          <w:rFonts w:cstheme="minorHAnsi"/>
          <w:noProof/>
        </w:rPr>
      </w:pPr>
      <w:r w:rsidRPr="00B41203">
        <w:rPr>
          <w:rFonts w:cstheme="minorHAnsi"/>
          <w:noProof/>
        </w:rPr>
        <w:t xml:space="preserve">EERexist </w:t>
      </w:r>
      <w:r w:rsidRPr="00B41203">
        <w:rPr>
          <w:rFonts w:cstheme="minorHAnsi"/>
          <w:noProof/>
        </w:rPr>
        <w:tab/>
        <w:t>= Efficiency of existing unit</w:t>
      </w:r>
    </w:p>
    <w:p w14:paraId="224F8839" w14:textId="72F00902" w:rsidR="00841F99" w:rsidRPr="00B41203" w:rsidRDefault="00841F99" w:rsidP="00841F99">
      <w:pPr>
        <w:ind w:left="2160"/>
        <w:rPr>
          <w:rFonts w:cstheme="minorHAnsi"/>
          <w:noProof/>
        </w:rPr>
      </w:pPr>
      <w:r w:rsidRPr="000B7BB6">
        <w:rPr>
          <w:rFonts w:cstheme="minorHAnsi"/>
          <w:noProof/>
        </w:rPr>
        <w:t xml:space="preserve">= </w:t>
      </w:r>
      <w:r w:rsidR="00FE39EA">
        <w:rPr>
          <w:rFonts w:cstheme="minorHAnsi"/>
          <w:noProof/>
        </w:rPr>
        <w:t>9.8</w:t>
      </w:r>
      <w:r w:rsidRPr="000B7BB6">
        <w:rPr>
          <w:rStyle w:val="FootnoteReference"/>
          <w:rFonts w:asciiTheme="minorHAnsi" w:eastAsia="Calibri" w:hAnsiTheme="minorHAnsi" w:cstheme="minorHAnsi"/>
          <w:noProof/>
        </w:rPr>
        <w:footnoteReference w:id="129"/>
      </w:r>
    </w:p>
    <w:p w14:paraId="3B20B07E" w14:textId="77777777" w:rsidR="00841F99" w:rsidRDefault="00841F99" w:rsidP="00841F99">
      <w:pPr>
        <w:rPr>
          <w:rFonts w:cstheme="minorHAnsi"/>
          <w:noProof/>
        </w:rPr>
      </w:pPr>
      <w:r w:rsidRPr="00B41203">
        <w:rPr>
          <w:rFonts w:cstheme="minorHAnsi"/>
          <w:noProof/>
        </w:rPr>
        <mc:AlternateContent>
          <mc:Choice Requires="wps">
            <w:drawing>
              <wp:inline distT="0" distB="0" distL="0" distR="0" wp14:anchorId="2B9CCCC4" wp14:editId="4BE20368">
                <wp:extent cx="5464399" cy="652007"/>
                <wp:effectExtent l="0" t="0" r="22225" b="15240"/>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399" cy="652007"/>
                        </a:xfrm>
                        <a:prstGeom prst="rect">
                          <a:avLst/>
                        </a:prstGeom>
                        <a:solidFill>
                          <a:srgbClr val="FFFFFF"/>
                        </a:solidFill>
                        <a:ln w="9525">
                          <a:solidFill>
                            <a:srgbClr val="000000"/>
                          </a:solidFill>
                          <a:miter lim="800000"/>
                          <a:headEnd/>
                          <a:tailEnd/>
                        </a:ln>
                      </wps:spPr>
                      <wps:txbx>
                        <w:txbxContent>
                          <w:p w14:paraId="7F13537B" w14:textId="1E8EB4FA" w:rsidR="003F0CE2" w:rsidRPr="002F2634" w:rsidRDefault="003F0CE2" w:rsidP="00934DE6">
                            <w:pPr>
                              <w:spacing w:after="60"/>
                              <w:rPr>
                                <w:rFonts w:cstheme="minorHAnsi"/>
                              </w:rPr>
                            </w:pPr>
                            <w:r w:rsidRPr="0056396F">
                              <w:rPr>
                                <w:rFonts w:cstheme="minorHAnsi"/>
                                <w:b/>
                                <w:bCs/>
                                <w:rPrChange w:id="2752" w:author="Kalee Whitehouse" w:date="2020-06-26T11:34:00Z">
                                  <w:rPr>
                                    <w:rFonts w:cstheme="minorHAnsi"/>
                                  </w:rPr>
                                </w:rPrChange>
                              </w:rPr>
                              <w:t>For example</w:t>
                            </w:r>
                            <w:ins w:id="2753" w:author="Kalee Whitehouse" w:date="2020-06-26T11:34:00Z">
                              <w:r w:rsidR="0056396F">
                                <w:rPr>
                                  <w:rFonts w:cstheme="minorHAnsi"/>
                                </w:rPr>
                                <w:t>,</w:t>
                              </w:r>
                            </w:ins>
                            <w:r w:rsidRPr="002F2634">
                              <w:rPr>
                                <w:rFonts w:cstheme="minorHAnsi"/>
                              </w:rPr>
                              <w:t xml:space="preserve"> for an 8500 </w:t>
                            </w:r>
                            <w:r>
                              <w:rPr>
                                <w:rFonts w:cstheme="minorHAnsi"/>
                              </w:rPr>
                              <w:t>Btu</w:t>
                            </w:r>
                            <w:r w:rsidRPr="002F2634">
                              <w:rPr>
                                <w:rFonts w:cstheme="minorHAnsi"/>
                              </w:rPr>
                              <w:t>/h unit in Springfield:</w:t>
                            </w:r>
                          </w:p>
                          <w:p w14:paraId="2376A4F3" w14:textId="6FE48A5C" w:rsidR="003F0CE2" w:rsidRPr="002F2634" w:rsidRDefault="003F0CE2" w:rsidP="00934DE6">
                            <w:pPr>
                              <w:spacing w:after="60"/>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((319 * 8500 * (1/</w:t>
                            </w:r>
                            <w:r>
                              <w:rPr>
                                <w:rFonts w:cstheme="minorHAnsi"/>
                              </w:rPr>
                              <w:t>9.8</w:t>
                            </w:r>
                            <w:r w:rsidRPr="002F2634">
                              <w:rPr>
                                <w:rFonts w:cstheme="minorHAnsi"/>
                              </w:rPr>
                              <w:t xml:space="preserve">)) / 1000) </w:t>
                            </w:r>
                          </w:p>
                          <w:p w14:paraId="19A2BD25" w14:textId="2D9CCE8E" w:rsidR="003F0CE2" w:rsidRPr="002F2634" w:rsidRDefault="003F0CE2" w:rsidP="00934DE6">
                            <w:pPr>
                              <w:spacing w:after="60"/>
                              <w:ind w:left="1440" w:firstLine="720"/>
                              <w:rPr>
                                <w:rFonts w:cstheme="minorHAnsi"/>
                              </w:rPr>
                            </w:pPr>
                            <w:r w:rsidRPr="002F2634">
                              <w:rPr>
                                <w:rFonts w:cstheme="minorHAnsi"/>
                              </w:rPr>
                              <w:t xml:space="preserve">= </w:t>
                            </w:r>
                            <w:r>
                              <w:rPr>
                                <w:rFonts w:cstheme="minorHAnsi"/>
                              </w:rPr>
                              <w:t>276</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w14:anchorId="2D1E3489">
              <v:shape w14:anchorId="2B9CCCC4" id="_x0000_s1033" type="#_x0000_t202" style="width:430.2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">
                <v:textbox>
                  <w:txbxContent>
                    <w:p w14:paraId="0CC20620" w14:textId="1E8EB4FA" w:rsidR="003F0CE2" w:rsidRPr="002F2634" w:rsidRDefault="003F0CE2" w:rsidP="00934DE6">
                      <w:pPr>
                        <w:spacing w:after="60"/>
                        <w:rPr>
                          <w:rFonts w:cstheme="minorHAnsi"/>
                        </w:rPr>
                      </w:pPr>
                      <w:r w:rsidRPr="0056396F">
                        <w:rPr>
                          <w:rFonts w:cstheme="minorHAnsi"/>
                          <w:b/>
                          <w:bCs/>
                          <w:rPrChange w:author="Kalee Whitehouse" w:date="2020-06-26T11:34:00Z" w:id="2765">
                            <w:rPr>
                              <w:rFonts w:cstheme="minorHAnsi"/>
                            </w:rPr>
                          </w:rPrChange>
                        </w:rPr>
                        <w:t>For example</w:t>
                      </w:r>
                      <w:ins w:id="2766" w:author="Kalee Whitehouse" w:date="2020-06-26T11:34:00Z">
                        <w:r w:rsidR="0056396F">
                          <w:rPr>
                            <w:rFonts w:cstheme="minorHAnsi"/>
                          </w:rPr>
                          <w:t>,</w:t>
                        </w:r>
                      </w:ins>
                      <w:r w:rsidRPr="002F2634">
                        <w:rPr>
                          <w:rFonts w:cstheme="minorHAnsi"/>
                        </w:rPr>
                        <w:t xml:space="preserve"> for an 8500 </w:t>
                      </w:r>
                      <w:r>
                        <w:rPr>
                          <w:rFonts w:cstheme="minorHAnsi"/>
                        </w:rPr>
                        <w:t>Btu</w:t>
                      </w:r>
                      <w:r w:rsidRPr="002F2634">
                        <w:rPr>
                          <w:rFonts w:cstheme="minorHAnsi"/>
                        </w:rPr>
                        <w:t>/h unit in Springfield:</w:t>
                      </w:r>
                    </w:p>
                    <w:p w14:paraId="1C3206A4" w14:textId="6FE48A5C" w:rsidR="003F0CE2" w:rsidRPr="002F2634" w:rsidRDefault="003F0CE2" w:rsidP="00934DE6">
                      <w:pPr>
                        <w:spacing w:after="60"/>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r>
                      <w:r w:rsidRPr="002F2634">
                        <w:rPr>
                          <w:rFonts w:cstheme="minorHAnsi"/>
                        </w:rPr>
                        <w:t>= ((319 * 8500 * (1/</w:t>
                      </w:r>
                      <w:r>
                        <w:rPr>
                          <w:rFonts w:cstheme="minorHAnsi"/>
                        </w:rPr>
                        <w:t>9.8</w:t>
                      </w:r>
                      <w:r w:rsidRPr="002F2634">
                        <w:rPr>
                          <w:rFonts w:cstheme="minorHAnsi"/>
                        </w:rPr>
                        <w:t xml:space="preserve">)) / 1000) </w:t>
                      </w:r>
                    </w:p>
                    <w:p w14:paraId="62DFE0C9" w14:textId="2D9CCE8E" w:rsidR="003F0CE2" w:rsidRPr="002F2634" w:rsidRDefault="003F0CE2" w:rsidP="00934DE6">
                      <w:pPr>
                        <w:spacing w:after="60"/>
                        <w:ind w:left="1440" w:firstLine="720"/>
                        <w:rPr>
                          <w:rFonts w:cstheme="minorHAnsi"/>
                        </w:rPr>
                      </w:pPr>
                      <w:r w:rsidRPr="002F2634">
                        <w:rPr>
                          <w:rFonts w:cstheme="minorHAnsi"/>
                        </w:rPr>
                        <w:t xml:space="preserve">= </w:t>
                      </w:r>
                      <w:r>
                        <w:rPr>
                          <w:rFonts w:cstheme="minorHAnsi"/>
                        </w:rPr>
                        <w:t>276</w:t>
                      </w:r>
                      <w:r w:rsidRPr="002F2634">
                        <w:rPr>
                          <w:rFonts w:cstheme="minorHAnsi"/>
                        </w:rPr>
                        <w:t xml:space="preserve"> kWh</w:t>
                      </w:r>
                    </w:p>
                  </w:txbxContent>
                </v:textbox>
                <w10:anchorlock/>
              </v:shape>
            </w:pict>
          </mc:Fallback>
        </mc:AlternateContent>
      </w:r>
    </w:p>
    <w:p w14:paraId="701FB294" w14:textId="77777777" w:rsidR="00841F99" w:rsidRPr="000B7BB6" w:rsidRDefault="00841F99" w:rsidP="00A20CC6">
      <w:pPr>
        <w:pStyle w:val="Heading6"/>
      </w:pPr>
      <w:r w:rsidRPr="000B7BB6">
        <w:t>Summer Coincident Peak Demand Savings</w:t>
      </w:r>
    </w:p>
    <w:p w14:paraId="0B12CBAF" w14:textId="77777777" w:rsidR="00841F99" w:rsidRPr="000B7BB6" w:rsidRDefault="00841F99" w:rsidP="00841F99">
      <w:pPr>
        <w:ind w:left="720"/>
        <w:rPr>
          <w:rFonts w:cstheme="minorHAnsi"/>
          <w:noProof/>
        </w:rPr>
      </w:pP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B41203">
        <w:rPr>
          <w:rFonts w:cstheme="minorHAnsi"/>
          <w:noProof/>
        </w:rPr>
        <w:t>= (</w:t>
      </w:r>
      <w:r>
        <w:rPr>
          <w:rFonts w:cstheme="minorHAnsi"/>
          <w:noProof/>
        </w:rPr>
        <w:t>Btu/hr</w:t>
      </w:r>
      <w:r w:rsidRPr="00B41203">
        <w:rPr>
          <w:rFonts w:cstheme="minorHAnsi"/>
          <w:noProof/>
        </w:rPr>
        <w:t xml:space="preserve"> * (1/EERexist))/1000)  * CF</w:t>
      </w:r>
    </w:p>
    <w:p w14:paraId="6B1CAC0C" w14:textId="77777777" w:rsidR="00841F99" w:rsidRPr="00A05FC2" w:rsidRDefault="00841F99" w:rsidP="00841F99">
      <w:pPr>
        <w:keepNext/>
        <w:rPr>
          <w:rFonts w:cstheme="minorHAnsi"/>
        </w:rPr>
      </w:pPr>
      <w:r w:rsidRPr="00A05FC2">
        <w:rPr>
          <w:rFonts w:cstheme="minorHAnsi"/>
        </w:rPr>
        <w:t xml:space="preserve">Where: </w:t>
      </w:r>
      <w:r>
        <w:rPr>
          <w:rFonts w:cstheme="minorHAnsi"/>
          <w:noProof/>
        </w:rPr>
        <w:tab/>
      </w:r>
    </w:p>
    <w:p w14:paraId="46014065" w14:textId="77777777" w:rsidR="00841F99" w:rsidRPr="00A05FC2" w:rsidRDefault="00841F99" w:rsidP="00841F99">
      <w:pPr>
        <w:keepNext/>
        <w:ind w:firstLine="720"/>
        <w:rPr>
          <w:rFonts w:cstheme="minorHAnsi"/>
        </w:rPr>
      </w:pPr>
      <w:r w:rsidRPr="00A05FC2">
        <w:rPr>
          <w:rFonts w:cstheme="minorHAnsi"/>
          <w:noProof/>
        </w:rPr>
        <w:t xml:space="preserve">CF </w:t>
      </w:r>
      <w:r w:rsidRPr="00A05FC2">
        <w:rPr>
          <w:rFonts w:cstheme="minorHAnsi"/>
          <w:noProof/>
        </w:rPr>
        <w:tab/>
      </w:r>
      <w:r>
        <w:rPr>
          <w:rFonts w:cstheme="minorHAnsi"/>
          <w:noProof/>
        </w:rPr>
        <w:tab/>
      </w:r>
      <w:r w:rsidRPr="00A05FC2">
        <w:rPr>
          <w:rFonts w:cstheme="minorHAnsi"/>
          <w:noProof/>
        </w:rPr>
        <w:t>= Summer Peak Coincidence Factor for measure</w:t>
      </w:r>
      <w:r w:rsidRPr="00A05FC2">
        <w:rPr>
          <w:rFonts w:cstheme="minorHAnsi"/>
        </w:rPr>
        <w:t xml:space="preserve"> </w:t>
      </w:r>
    </w:p>
    <w:p w14:paraId="39103C3B" w14:textId="77777777" w:rsidR="00841F99" w:rsidRPr="00A05FC2" w:rsidRDefault="00841F99" w:rsidP="00841F99">
      <w:pPr>
        <w:ind w:left="1440" w:firstLine="720"/>
        <w:rPr>
          <w:rFonts w:cstheme="minorHAnsi"/>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130"/>
      </w:r>
    </w:p>
    <w:p w14:paraId="3EE37F99"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72C43677" wp14:editId="30DBCE91">
                <wp:extent cx="5464175" cy="636104"/>
                <wp:effectExtent l="0" t="0" r="22225" b="1206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636104"/>
                        </a:xfrm>
                        <a:prstGeom prst="rect">
                          <a:avLst/>
                        </a:prstGeom>
                        <a:solidFill>
                          <a:srgbClr val="FFFFFF"/>
                        </a:solidFill>
                        <a:ln w="9525">
                          <a:solidFill>
                            <a:srgbClr val="000000"/>
                          </a:solidFill>
                          <a:miter lim="800000"/>
                          <a:headEnd/>
                          <a:tailEnd/>
                        </a:ln>
                      </wps:spPr>
                      <wps:txbx>
                        <w:txbxContent>
                          <w:p w14:paraId="749C1B30" w14:textId="1CA1D96C" w:rsidR="003F0CE2" w:rsidRPr="002F2634" w:rsidRDefault="003F0CE2" w:rsidP="00934DE6">
                            <w:pPr>
                              <w:spacing w:after="60"/>
                              <w:rPr>
                                <w:rFonts w:cstheme="minorHAnsi"/>
                              </w:rPr>
                            </w:pPr>
                            <w:r w:rsidRPr="0056396F">
                              <w:rPr>
                                <w:rFonts w:cstheme="minorHAnsi"/>
                                <w:b/>
                                <w:bCs/>
                                <w:rPrChange w:id="2754" w:author="Kalee Whitehouse" w:date="2020-06-26T11:34:00Z">
                                  <w:rPr>
                                    <w:rFonts w:cstheme="minorHAnsi"/>
                                  </w:rPr>
                                </w:rPrChange>
                              </w:rPr>
                              <w:t>For example</w:t>
                            </w:r>
                            <w:ins w:id="2755" w:author="Kalee Whitehouse" w:date="2020-06-26T11:34:00Z">
                              <w:r w:rsidR="0056396F">
                                <w:rPr>
                                  <w:rFonts w:cstheme="minorHAnsi"/>
                                </w:rPr>
                                <w:t>,</w:t>
                              </w:r>
                            </w:ins>
                            <w:r w:rsidRPr="002F2634">
                              <w:rPr>
                                <w:rFonts w:cstheme="minorHAnsi"/>
                              </w:rPr>
                              <w:t xml:space="preserve"> an 8500 </w:t>
                            </w:r>
                            <w:r>
                              <w:rPr>
                                <w:rFonts w:cstheme="minorHAnsi"/>
                              </w:rPr>
                              <w:t>Btu</w:t>
                            </w:r>
                            <w:r w:rsidRPr="002F2634">
                              <w:rPr>
                                <w:rFonts w:cstheme="minorHAnsi"/>
                              </w:rPr>
                              <w:t>/h unit:</w:t>
                            </w:r>
                          </w:p>
                          <w:p w14:paraId="23CBF45B" w14:textId="73ACDD0C" w:rsidR="003F0CE2" w:rsidRPr="002F2634" w:rsidRDefault="003F0CE2" w:rsidP="00934DE6">
                            <w:pPr>
                              <w:spacing w:after="60"/>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w:t>
                            </w:r>
                            <w:r>
                              <w:rPr>
                                <w:rFonts w:cstheme="minorHAnsi"/>
                              </w:rPr>
                              <w:t>9.8</w:t>
                            </w:r>
                            <w:r w:rsidRPr="002F2634">
                              <w:rPr>
                                <w:rFonts w:cstheme="minorHAnsi"/>
                              </w:rPr>
                              <w:t>)) / 1000) * 0.3</w:t>
                            </w:r>
                          </w:p>
                          <w:p w14:paraId="6269FA88" w14:textId="49A90FCB" w:rsidR="003F0CE2" w:rsidRPr="002F2634" w:rsidRDefault="003F0CE2" w:rsidP="00934DE6">
                            <w:pPr>
                              <w:spacing w:after="60"/>
                              <w:ind w:left="2160" w:firstLine="720"/>
                              <w:rPr>
                                <w:rFonts w:cstheme="minorHAnsi"/>
                                <w:noProof/>
                              </w:rPr>
                            </w:pPr>
                            <w:r w:rsidRPr="002F2634">
                              <w:rPr>
                                <w:rFonts w:cstheme="minorHAnsi"/>
                              </w:rPr>
                              <w:t xml:space="preserve">= </w:t>
                            </w:r>
                            <w:r>
                              <w:rPr>
                                <w:rFonts w:cstheme="minorHAnsi"/>
                                <w:noProof/>
                              </w:rPr>
                              <w:t>0.26</w:t>
                            </w:r>
                            <w:r w:rsidRPr="002F2634">
                              <w:rPr>
                                <w:rFonts w:cstheme="minorHAnsi"/>
                                <w:noProof/>
                              </w:rPr>
                              <w:t xml:space="preserve"> kW</w:t>
                            </w:r>
                          </w:p>
                        </w:txbxContent>
                      </wps:txbx>
                      <wps:bodyPr rot="0" vert="horz" wrap="square" lIns="91440" tIns="45720" rIns="91440" bIns="45720" anchor="t" anchorCtr="0">
                        <a:noAutofit/>
                      </wps:bodyPr>
                    </wps:wsp>
                  </a:graphicData>
                </a:graphic>
              </wp:inline>
            </w:drawing>
          </mc:Choice>
          <mc:Fallback>
            <w:pict w14:anchorId="1C258F0F">
              <v:shape w14:anchorId="72C43677" id="_x0000_s1034" type="#_x0000_t202" style="width:430.25pt;height: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">
                <v:textbox>
                  <w:txbxContent>
                    <w:p w14:paraId="241F556D" w14:textId="1CA1D96C" w:rsidR="003F0CE2" w:rsidRPr="002F2634" w:rsidRDefault="003F0CE2" w:rsidP="00934DE6">
                      <w:pPr>
                        <w:spacing w:after="60"/>
                        <w:rPr>
                          <w:rFonts w:cstheme="minorHAnsi"/>
                        </w:rPr>
                      </w:pPr>
                      <w:r w:rsidRPr="0056396F">
                        <w:rPr>
                          <w:rFonts w:cstheme="minorHAnsi"/>
                          <w:b/>
                          <w:bCs/>
                          <w:rPrChange w:author="Kalee Whitehouse" w:date="2020-06-26T11:34:00Z" w:id="2769">
                            <w:rPr>
                              <w:rFonts w:cstheme="minorHAnsi"/>
                            </w:rPr>
                          </w:rPrChange>
                        </w:rPr>
                        <w:t>For example</w:t>
                      </w:r>
                      <w:ins w:id="2770" w:author="Kalee Whitehouse" w:date="2020-06-26T11:34:00Z">
                        <w:r w:rsidR="0056396F">
                          <w:rPr>
                            <w:rFonts w:cstheme="minorHAnsi"/>
                          </w:rPr>
                          <w:t>,</w:t>
                        </w:r>
                      </w:ins>
                      <w:r w:rsidRPr="002F2634">
                        <w:rPr>
                          <w:rFonts w:cstheme="minorHAnsi"/>
                        </w:rPr>
                        <w:t xml:space="preserve"> an 8500 </w:t>
                      </w:r>
                      <w:r>
                        <w:rPr>
                          <w:rFonts w:cstheme="minorHAnsi"/>
                        </w:rPr>
                        <w:t>Btu</w:t>
                      </w:r>
                      <w:r w:rsidRPr="002F2634">
                        <w:rPr>
                          <w:rFonts w:cstheme="minorHAnsi"/>
                        </w:rPr>
                        <w:t>/h unit:</w:t>
                      </w:r>
                    </w:p>
                    <w:p w14:paraId="3AB6ED6A" w14:textId="73ACDD0C" w:rsidR="003F0CE2" w:rsidRPr="002F2634" w:rsidRDefault="003F0CE2" w:rsidP="00934DE6">
                      <w:pPr>
                        <w:spacing w:after="60"/>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r>
                      <w:r w:rsidRPr="002F2634">
                        <w:rPr>
                          <w:rFonts w:cstheme="minorHAnsi"/>
                        </w:rPr>
                        <w:t>= (8500 * (1/</w:t>
                      </w:r>
                      <w:r>
                        <w:rPr>
                          <w:rFonts w:cstheme="minorHAnsi"/>
                        </w:rPr>
                        <w:t>9.8</w:t>
                      </w:r>
                      <w:r w:rsidRPr="002F2634">
                        <w:rPr>
                          <w:rFonts w:cstheme="minorHAnsi"/>
                        </w:rPr>
                        <w:t>)) / 1000) * 0.3</w:t>
                      </w:r>
                    </w:p>
                    <w:p w14:paraId="10D972EB" w14:textId="49A90FCB" w:rsidR="003F0CE2" w:rsidRPr="002F2634" w:rsidRDefault="003F0CE2" w:rsidP="00934DE6">
                      <w:pPr>
                        <w:spacing w:after="60"/>
                        <w:ind w:left="2160" w:firstLine="720"/>
                        <w:rPr>
                          <w:rFonts w:cstheme="minorHAnsi"/>
                          <w:noProof/>
                        </w:rPr>
                      </w:pPr>
                      <w:r w:rsidRPr="002F2634">
                        <w:rPr>
                          <w:rFonts w:cstheme="minorHAnsi"/>
                        </w:rPr>
                        <w:t xml:space="preserve">= </w:t>
                      </w:r>
                      <w:r>
                        <w:rPr>
                          <w:rFonts w:cstheme="minorHAnsi"/>
                          <w:noProof/>
                        </w:rPr>
                        <w:t>0.26</w:t>
                      </w:r>
                      <w:r w:rsidRPr="002F2634">
                        <w:rPr>
                          <w:rFonts w:cstheme="minorHAnsi"/>
                          <w:noProof/>
                        </w:rPr>
                        <w:t xml:space="preserve"> kW</w:t>
                      </w:r>
                    </w:p>
                  </w:txbxContent>
                </v:textbox>
                <w10:anchorlock/>
              </v:shape>
            </w:pict>
          </mc:Fallback>
        </mc:AlternateContent>
      </w:r>
    </w:p>
    <w:p w14:paraId="38A2D418" w14:textId="77777777" w:rsidR="00841F99" w:rsidRPr="000B7BB6" w:rsidRDefault="00841F99" w:rsidP="00A20CC6">
      <w:pPr>
        <w:pStyle w:val="Heading6"/>
      </w:pPr>
      <w:r>
        <w:t>Natural Gas</w:t>
      </w:r>
      <w:r w:rsidRPr="000B7BB6">
        <w:t xml:space="preserve"> Savings </w:t>
      </w:r>
    </w:p>
    <w:p w14:paraId="59AF6972" w14:textId="77777777" w:rsidR="00841F99" w:rsidRPr="000B7BB6" w:rsidRDefault="00841F99" w:rsidP="00841F99">
      <w:pPr>
        <w:rPr>
          <w:rFonts w:cstheme="minorHAnsi"/>
          <w:szCs w:val="20"/>
        </w:rPr>
      </w:pPr>
      <w:r w:rsidRPr="000B7BB6">
        <w:rPr>
          <w:rFonts w:cstheme="minorHAnsi"/>
        </w:rPr>
        <w:t>N/A</w:t>
      </w:r>
    </w:p>
    <w:p w14:paraId="396D1441" w14:textId="77777777" w:rsidR="00841F99" w:rsidRPr="000B7BB6" w:rsidRDefault="00841F99" w:rsidP="00A20CC6">
      <w:pPr>
        <w:pStyle w:val="Heading6"/>
      </w:pPr>
      <w:r w:rsidRPr="000B7BB6">
        <w:t xml:space="preserve">Water Impact Descriptions and Calculation  </w:t>
      </w:r>
    </w:p>
    <w:p w14:paraId="28AED349" w14:textId="77777777" w:rsidR="00841F99" w:rsidRPr="000B7BB6" w:rsidRDefault="00841F99" w:rsidP="00841F99">
      <w:pPr>
        <w:rPr>
          <w:rFonts w:cstheme="minorHAnsi"/>
          <w:szCs w:val="20"/>
        </w:rPr>
      </w:pPr>
      <w:r w:rsidRPr="000B7BB6">
        <w:rPr>
          <w:rFonts w:cstheme="minorHAnsi"/>
        </w:rPr>
        <w:t>N/A</w:t>
      </w:r>
    </w:p>
    <w:p w14:paraId="55EC70E8" w14:textId="77777777" w:rsidR="00841F99" w:rsidRPr="000B7BB6" w:rsidRDefault="00841F99" w:rsidP="00A20CC6">
      <w:pPr>
        <w:pStyle w:val="Heading6"/>
      </w:pPr>
      <w:r w:rsidRPr="000B7BB6">
        <w:t xml:space="preserve">Deemed O&amp;M Cost Adjustment Calculation </w:t>
      </w:r>
    </w:p>
    <w:p w14:paraId="6AB468DE" w14:textId="77777777" w:rsidR="00841F99" w:rsidRDefault="00841F99" w:rsidP="00841F99">
      <w:pPr>
        <w:rPr>
          <w:rFonts w:cstheme="minorHAnsi"/>
        </w:rPr>
      </w:pPr>
      <w:r w:rsidRPr="000B7BB6">
        <w:rPr>
          <w:rFonts w:cstheme="minorHAnsi"/>
        </w:rPr>
        <w:t>N/A</w:t>
      </w:r>
    </w:p>
    <w:p w14:paraId="2627FEC4" w14:textId="44EE2024" w:rsidR="00367B5C" w:rsidRDefault="00367B5C" w:rsidP="00A20CC6">
      <w:pPr>
        <w:pStyle w:val="Heading6"/>
      </w:pPr>
      <w:r>
        <w:t>Measure Code: RS-APL-</w:t>
      </w:r>
      <w:r w:rsidR="00573BD0">
        <w:t>RARC-</w:t>
      </w:r>
      <w:r>
        <w:t>V0</w:t>
      </w:r>
      <w:r w:rsidR="001F4D26">
        <w:t>2</w:t>
      </w:r>
      <w:r>
        <w:t>-1</w:t>
      </w:r>
      <w:r w:rsidR="00FE39EA">
        <w:t>9</w:t>
      </w:r>
      <w:r>
        <w:t>0</w:t>
      </w:r>
      <w:r w:rsidR="00FE39EA">
        <w:t>1</w:t>
      </w:r>
      <w:r>
        <w:t>01</w:t>
      </w:r>
    </w:p>
    <w:p w14:paraId="4EBDBB97" w14:textId="7E53E788" w:rsidR="004643DC" w:rsidRPr="004643DC" w:rsidRDefault="00675B3A">
      <w:pPr>
        <w:pStyle w:val="Heading6"/>
      </w:pPr>
      <w:r>
        <w:t>Review Deadline: 1/1/20</w:t>
      </w:r>
      <w:r w:rsidR="00FE39EA">
        <w:t>23</w:t>
      </w:r>
    </w:p>
    <w:p w14:paraId="6765712E" w14:textId="77777777" w:rsidR="00F83B3F" w:rsidRDefault="00F83B3F" w:rsidP="00F83B3F"/>
    <w:p w14:paraId="39B3D298"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2A2E5BD" w14:textId="73E6402B" w:rsidR="00841F99" w:rsidRPr="00273DE8" w:rsidRDefault="00841F99" w:rsidP="00827557">
      <w:pPr>
        <w:pStyle w:val="Heading3"/>
      </w:pPr>
      <w:bookmarkStart w:id="2756" w:name="_Toc437855974"/>
      <w:bookmarkStart w:id="2757" w:name="_Ref406677944"/>
      <w:bookmarkStart w:id="2758" w:name="_Toc437592959"/>
      <w:bookmarkStart w:id="2759" w:name="_Toc466463601"/>
      <w:bookmarkStart w:id="2760" w:name="_Toc44080806"/>
      <w:r w:rsidRPr="00273DE8">
        <w:t>ENERGY STAR Clothes Dryer</w:t>
      </w:r>
      <w:bookmarkEnd w:id="2756"/>
      <w:bookmarkEnd w:id="2757"/>
      <w:bookmarkEnd w:id="2758"/>
      <w:bookmarkEnd w:id="2759"/>
      <w:bookmarkEnd w:id="2760"/>
    </w:p>
    <w:p w14:paraId="7E54594D" w14:textId="77777777" w:rsidR="00841F99" w:rsidRPr="00273DE8" w:rsidRDefault="00841F99" w:rsidP="00A20CC6">
      <w:pPr>
        <w:pStyle w:val="Heading6"/>
      </w:pPr>
      <w:r w:rsidRPr="00273DE8">
        <w:t>Description</w:t>
      </w:r>
    </w:p>
    <w:p w14:paraId="04F2D06B" w14:textId="77777777" w:rsidR="00841F99" w:rsidRPr="00EC6A55" w:rsidRDefault="00841F99" w:rsidP="00841F99">
      <w:pPr>
        <w:rPr>
          <w:rFonts w:ascii="Calibri" w:hAnsi="Calibri"/>
        </w:rPr>
      </w:pPr>
      <w:r w:rsidRPr="00273DE8">
        <w:rPr>
          <w:rFonts w:ascii="Calibri" w:hAnsi="Calibri"/>
        </w:rPr>
        <w:t>This measure relates to the installation of a residential clothes dryer meeting the ENERGY STAR criteria. ENERGY STAR qualified clothes dryers save energy through a combination of more efficient drying and reduced runtime of the drying cycle. More efficient drying is achieved through increased insulation, modifying operating conditions such as air flow and/or heat input rate, improving air circulation through better drum design or booster fans, and improving efficiency of motors. Reducing the runtime of dryers through automatic termination by temperature and moisture sensors is believed to have the greatest potential for reducing energy use in clothes dryers</w:t>
      </w:r>
      <w:r w:rsidRPr="00273DE8">
        <w:rPr>
          <w:rFonts w:ascii="Arial" w:hAnsi="Arial"/>
          <w:vertAlign w:val="superscript"/>
        </w:rPr>
        <w:footnoteReference w:id="131"/>
      </w:r>
      <w:r w:rsidRPr="00273DE8">
        <w:rPr>
          <w:rFonts w:ascii="Calibri" w:hAnsi="Calibri"/>
        </w:rPr>
        <w:t>. ENERGY STAR provides criteria for both gas and electric clothes dryers.</w:t>
      </w:r>
    </w:p>
    <w:p w14:paraId="72324CA5" w14:textId="77777777" w:rsidR="00841F99" w:rsidRPr="00EC6A55" w:rsidRDefault="00841F99" w:rsidP="00841F99">
      <w:pPr>
        <w:widowControl/>
        <w:jc w:val="left"/>
        <w:rPr>
          <w:rFonts w:ascii="Calibri" w:hAnsi="Calibri"/>
        </w:rPr>
      </w:pPr>
      <w:r w:rsidRPr="00273DE8">
        <w:rPr>
          <w:rFonts w:ascii="Calibri" w:hAnsi="Calibri" w:cs="Calibri"/>
          <w:szCs w:val="20"/>
        </w:rPr>
        <w:t>This measure was developed to be applicable to the following program types: TOS, NC.  If applied to other program types, the measure savings should be verified.</w:t>
      </w:r>
      <w:r w:rsidRPr="00273DE8">
        <w:rPr>
          <w:rFonts w:ascii="Calibri" w:hAnsi="Calibri"/>
          <w:i/>
        </w:rPr>
        <w:t xml:space="preserve">  </w:t>
      </w:r>
    </w:p>
    <w:p w14:paraId="0EB3437D" w14:textId="77777777" w:rsidR="00841F99" w:rsidRPr="00273DE8" w:rsidRDefault="00841F99" w:rsidP="00A20CC6">
      <w:pPr>
        <w:pStyle w:val="Heading6"/>
      </w:pPr>
      <w:r w:rsidRPr="00273DE8">
        <w:t>Definition of Efficient Equipment</w:t>
      </w:r>
    </w:p>
    <w:p w14:paraId="0E30DB78" w14:textId="77777777" w:rsidR="00841F99" w:rsidRPr="00273DE8" w:rsidRDefault="00841F99" w:rsidP="00841F99">
      <w:pPr>
        <w:rPr>
          <w:rFonts w:ascii="Calibri" w:hAnsi="Calibri"/>
        </w:rPr>
      </w:pPr>
      <w:r w:rsidRPr="00273DE8">
        <w:rPr>
          <w:rFonts w:ascii="Calibri" w:hAnsi="Calibri"/>
        </w:rPr>
        <w:t>Clothes dryer must meet the ENERGY STAR criteria, as required by the program.</w:t>
      </w:r>
    </w:p>
    <w:p w14:paraId="036041E5" w14:textId="77777777" w:rsidR="00841F99" w:rsidRPr="00273DE8" w:rsidRDefault="00841F99" w:rsidP="00A20CC6">
      <w:pPr>
        <w:pStyle w:val="Heading6"/>
      </w:pPr>
      <w:r w:rsidRPr="00273DE8">
        <w:t>Definition of Baseline Equipment</w:t>
      </w:r>
    </w:p>
    <w:p w14:paraId="1ECCA39E" w14:textId="77777777" w:rsidR="00841F99" w:rsidRPr="00273DE8" w:rsidRDefault="00841F99" w:rsidP="00841F99">
      <w:pPr>
        <w:rPr>
          <w:rFonts w:ascii="Calibri" w:hAnsi="Calibri"/>
        </w:rPr>
      </w:pPr>
      <w:r w:rsidRPr="00273DE8">
        <w:rPr>
          <w:rFonts w:ascii="Calibri" w:hAnsi="Calibri"/>
        </w:rPr>
        <w:t>The baseline condition is a clothes dryer meeting the minimum federal requirements for units manufactured on or after January 1, 2015.</w:t>
      </w:r>
    </w:p>
    <w:p w14:paraId="2BADAB6F" w14:textId="77777777" w:rsidR="00841F99" w:rsidRPr="00273DE8" w:rsidRDefault="00841F99" w:rsidP="00A20CC6">
      <w:pPr>
        <w:pStyle w:val="Heading6"/>
      </w:pPr>
      <w:r w:rsidRPr="00273DE8">
        <w:t>Deemed Lifetime of Efficient Equipment</w:t>
      </w:r>
    </w:p>
    <w:p w14:paraId="40967C4B" w14:textId="0736B72C" w:rsidR="00841F99" w:rsidRPr="00273DE8" w:rsidRDefault="00841F99" w:rsidP="00841F99">
      <w:pPr>
        <w:rPr>
          <w:rFonts w:ascii="Calibri" w:hAnsi="Calibri"/>
        </w:rPr>
      </w:pPr>
      <w:r w:rsidRPr="00273DE8">
        <w:rPr>
          <w:rFonts w:ascii="Calibri" w:hAnsi="Calibri"/>
        </w:rPr>
        <w:t>The expected measure life is assumed to be 1</w:t>
      </w:r>
      <w:r w:rsidR="00837A2A">
        <w:rPr>
          <w:rFonts w:ascii="Calibri" w:hAnsi="Calibri"/>
        </w:rPr>
        <w:t>6</w:t>
      </w:r>
      <w:r w:rsidRPr="00273DE8">
        <w:rPr>
          <w:rFonts w:ascii="Calibri" w:hAnsi="Calibri"/>
        </w:rPr>
        <w:t xml:space="preserve"> years</w:t>
      </w:r>
      <w:r w:rsidRPr="00273DE8">
        <w:rPr>
          <w:rFonts w:ascii="Arial" w:hAnsi="Arial"/>
          <w:vertAlign w:val="superscript"/>
        </w:rPr>
        <w:footnoteReference w:id="132"/>
      </w:r>
      <w:r w:rsidRPr="00273DE8">
        <w:rPr>
          <w:rFonts w:ascii="Calibri" w:hAnsi="Calibri"/>
        </w:rPr>
        <w:t>.</w:t>
      </w:r>
    </w:p>
    <w:p w14:paraId="682B2136" w14:textId="77777777" w:rsidR="00841F99" w:rsidRPr="00273DE8" w:rsidRDefault="00841F99" w:rsidP="00A20CC6">
      <w:pPr>
        <w:pStyle w:val="Heading6"/>
      </w:pPr>
      <w:r w:rsidRPr="00273DE8">
        <w:t xml:space="preserve">Deemed Measure Cost </w:t>
      </w:r>
    </w:p>
    <w:p w14:paraId="59A5F7E5" w14:textId="79065D3C" w:rsidR="00841F99" w:rsidRPr="00273DE8" w:rsidRDefault="00841F99" w:rsidP="00841F99">
      <w:pPr>
        <w:rPr>
          <w:rFonts w:ascii="Calibri" w:hAnsi="Calibri"/>
        </w:rPr>
      </w:pPr>
      <w:r w:rsidRPr="00273DE8">
        <w:rPr>
          <w:rFonts w:ascii="Calibri" w:hAnsi="Calibri"/>
        </w:rPr>
        <w:t>The incremental cost for an ENERGY STAR clothes dryer is assumed to be $152</w:t>
      </w:r>
      <w:r w:rsidRPr="00273DE8">
        <w:rPr>
          <w:rFonts w:ascii="Arial" w:hAnsi="Arial"/>
          <w:vertAlign w:val="superscript"/>
        </w:rPr>
        <w:footnoteReference w:id="133"/>
      </w:r>
      <w:ins w:id="2761" w:author="Kalee Whitehouse" w:date="2020-06-26T11:34:00Z">
        <w:r w:rsidR="0056396F">
          <w:rPr>
            <w:rFonts w:ascii="Calibri" w:hAnsi="Calibri"/>
          </w:rPr>
          <w:t>.</w:t>
        </w:r>
      </w:ins>
    </w:p>
    <w:p w14:paraId="4F23FFE1" w14:textId="77777777" w:rsidR="00841F99" w:rsidRPr="00273DE8" w:rsidRDefault="00841F99" w:rsidP="00A20CC6">
      <w:pPr>
        <w:pStyle w:val="Heading6"/>
      </w:pPr>
      <w:r w:rsidRPr="00273DE8">
        <w:t>Loadshape</w:t>
      </w:r>
    </w:p>
    <w:p w14:paraId="290BD446" w14:textId="37302C33" w:rsidR="00EE4F01" w:rsidRPr="000B7BB6" w:rsidRDefault="00EE4F01" w:rsidP="00EE4F01">
      <w:pPr>
        <w:widowControl/>
        <w:rPr>
          <w:rFonts w:cstheme="minorHAnsi"/>
          <w:color w:val="000000"/>
          <w:szCs w:val="20"/>
        </w:rPr>
      </w:pPr>
      <w:r w:rsidRPr="000B7BB6">
        <w:rPr>
          <w:rFonts w:cstheme="minorHAnsi"/>
          <w:color w:val="000000"/>
          <w:szCs w:val="20"/>
        </w:rPr>
        <w:t>Loadshape R</w:t>
      </w:r>
      <w:r>
        <w:rPr>
          <w:rFonts w:cstheme="minorHAnsi"/>
          <w:color w:val="000000"/>
          <w:szCs w:val="20"/>
        </w:rPr>
        <w:t>17</w:t>
      </w:r>
      <w:r w:rsidRPr="000B7BB6">
        <w:rPr>
          <w:rFonts w:cstheme="minorHAnsi"/>
          <w:color w:val="000000"/>
          <w:szCs w:val="20"/>
        </w:rPr>
        <w:t xml:space="preserve"> - Residential </w:t>
      </w:r>
      <w:r>
        <w:rPr>
          <w:rFonts w:cstheme="minorHAnsi"/>
          <w:color w:val="000000"/>
          <w:szCs w:val="20"/>
        </w:rPr>
        <w:t>Electric Dryer</w:t>
      </w:r>
    </w:p>
    <w:p w14:paraId="5EB4C56F" w14:textId="77777777" w:rsidR="00841F99" w:rsidRPr="00273DE8" w:rsidRDefault="00841F99" w:rsidP="00A20CC6">
      <w:pPr>
        <w:pStyle w:val="Heading6"/>
      </w:pPr>
      <w:r w:rsidRPr="00273DE8">
        <w:t>Coincidence Factor</w:t>
      </w:r>
    </w:p>
    <w:p w14:paraId="58070FB6" w14:textId="77777777" w:rsidR="00F83B3F" w:rsidRDefault="00841F99" w:rsidP="00CB57F7">
      <w:pPr>
        <w:rPr>
          <w:rFonts w:ascii="Calibri" w:hAnsi="Calibri"/>
        </w:rPr>
      </w:pPr>
      <w:r w:rsidRPr="00273DE8">
        <w:rPr>
          <w:rFonts w:ascii="Calibri" w:hAnsi="Calibri"/>
        </w:rPr>
        <w:t>The coincidence factor for this measure is 3.8%</w:t>
      </w:r>
      <w:r w:rsidRPr="00273DE8">
        <w:rPr>
          <w:rFonts w:ascii="Arial" w:hAnsi="Arial"/>
          <w:vertAlign w:val="superscript"/>
        </w:rPr>
        <w:footnoteReference w:id="134"/>
      </w:r>
      <w:r w:rsidRPr="00273DE8">
        <w:rPr>
          <w:rFonts w:ascii="Calibri" w:hAnsi="Calibri"/>
        </w:rPr>
        <w:t>.</w:t>
      </w:r>
    </w:p>
    <w:p w14:paraId="71C5F521" w14:textId="77777777" w:rsidR="00841F99" w:rsidRPr="00273DE8" w:rsidRDefault="00841F99" w:rsidP="00841F99">
      <w:pPr>
        <w:pBdr>
          <w:top w:val="double" w:sz="4" w:space="1" w:color="auto"/>
          <w:bottom w:val="double" w:sz="4" w:space="1" w:color="auto"/>
        </w:pBdr>
        <w:spacing w:after="240"/>
        <w:jc w:val="center"/>
        <w:rPr>
          <w:rFonts w:ascii="Calibri" w:hAnsi="Calibri" w:cs="Calibri"/>
          <w:b/>
          <w:szCs w:val="20"/>
        </w:rPr>
      </w:pPr>
      <w:r w:rsidRPr="00273DE8">
        <w:rPr>
          <w:rFonts w:ascii="Calibri" w:hAnsi="Calibri" w:cs="Calibri"/>
          <w:b/>
          <w:szCs w:val="20"/>
        </w:rPr>
        <w:t xml:space="preserve">Algorithm </w:t>
      </w:r>
    </w:p>
    <w:p w14:paraId="5259F450" w14:textId="77777777" w:rsidR="00841F99" w:rsidRPr="00273DE8" w:rsidRDefault="00841F99" w:rsidP="00A20CC6">
      <w:pPr>
        <w:pStyle w:val="Heading6"/>
      </w:pPr>
      <w:r w:rsidRPr="00273DE8">
        <w:t xml:space="preserve">Calculation of Energy Savings </w:t>
      </w:r>
    </w:p>
    <w:p w14:paraId="5FFE8EAE" w14:textId="77777777" w:rsidR="00841F99" w:rsidRPr="00273DE8" w:rsidRDefault="00841F99">
      <w:pPr>
        <w:pStyle w:val="Heading6"/>
      </w:pPr>
      <w:r w:rsidRPr="00273DE8">
        <w:t>Electric Energy Savings</w:t>
      </w:r>
    </w:p>
    <w:p w14:paraId="43B49F73" w14:textId="77777777" w:rsidR="00841F99" w:rsidRPr="00273DE8" w:rsidRDefault="00841F99" w:rsidP="00CB57F7">
      <w:pPr>
        <w:ind w:left="720" w:firstLine="720"/>
        <w:rPr>
          <w:rFonts w:ascii="Calibri" w:hAnsi="Calibri" w:cs="Calibri"/>
          <w:noProof/>
        </w:rPr>
      </w:pPr>
      <w:r w:rsidRPr="00273DE8">
        <w:rPr>
          <w:rFonts w:ascii="Calibri" w:hAnsi="Calibri" w:cs="Calibri"/>
          <w:noProof/>
        </w:rPr>
        <w:t>∆kWh</w:t>
      </w:r>
      <w:r w:rsidRPr="00273DE8">
        <w:rPr>
          <w:rFonts w:ascii="Calibri" w:hAnsi="Calibri" w:cs="Calibri"/>
          <w:noProof/>
        </w:rPr>
        <w:tab/>
        <w:t>= (Load/CEFbase – Load/CEFeff) * Ncycles * %Electric</w:t>
      </w:r>
    </w:p>
    <w:p w14:paraId="0355CA62" w14:textId="77777777" w:rsidR="00841F99" w:rsidRPr="00273DE8" w:rsidRDefault="00841F99" w:rsidP="00CB57F7">
      <w:pPr>
        <w:rPr>
          <w:rFonts w:ascii="Calibri" w:hAnsi="Calibri" w:cs="Calibri"/>
          <w:noProof/>
        </w:rPr>
      </w:pPr>
      <w:r w:rsidRPr="00273DE8">
        <w:rPr>
          <w:rFonts w:ascii="Calibri" w:hAnsi="Calibri" w:cs="Calibri"/>
          <w:noProof/>
        </w:rPr>
        <w:t>Where:</w:t>
      </w:r>
    </w:p>
    <w:p w14:paraId="0D41CFA5" w14:textId="77777777" w:rsidR="00841F99" w:rsidRPr="00273DE8" w:rsidRDefault="00841F99" w:rsidP="00CD60F2">
      <w:pPr>
        <w:ind w:left="2160" w:hanging="1440"/>
        <w:rPr>
          <w:rFonts w:ascii="Calibri" w:hAnsi="Calibri" w:cs="Calibri"/>
          <w:noProof/>
        </w:rPr>
      </w:pPr>
      <w:r w:rsidRPr="00273DE8">
        <w:rPr>
          <w:rFonts w:ascii="Calibri" w:hAnsi="Calibri" w:cs="Calibri"/>
          <w:noProof/>
        </w:rPr>
        <w:t>Load</w:t>
      </w:r>
      <w:r w:rsidRPr="00273DE8">
        <w:rPr>
          <w:rFonts w:ascii="Calibri" w:hAnsi="Calibri" w:cs="Calibri"/>
          <w:noProof/>
        </w:rPr>
        <w:tab/>
        <w:t>= The average total weight (lbs) of clothes per drying cycle. If dryer size is unknown, assume standard.</w:t>
      </w:r>
    </w:p>
    <w:tbl>
      <w:tblPr>
        <w:tblW w:w="0" w:type="auto"/>
        <w:jc w:val="center"/>
        <w:tblLayout w:type="fixed"/>
        <w:tblCellMar>
          <w:left w:w="115" w:type="dxa"/>
          <w:right w:w="115" w:type="dxa"/>
        </w:tblCellMar>
        <w:tblLook w:val="04A0" w:firstRow="1" w:lastRow="0" w:firstColumn="1" w:lastColumn="0" w:noHBand="0" w:noVBand="1"/>
      </w:tblPr>
      <w:tblGrid>
        <w:gridCol w:w="2793"/>
        <w:gridCol w:w="2002"/>
      </w:tblGrid>
      <w:tr w:rsidR="00CB57F7" w:rsidRPr="00273DE8" w14:paraId="505D5F99" w14:textId="77777777" w:rsidTr="00CD60F2">
        <w:trPr>
          <w:trHeight w:hRule="exact" w:val="288"/>
          <w:tblHeader/>
          <w:jc w:val="center"/>
        </w:trPr>
        <w:tc>
          <w:tcPr>
            <w:tcW w:w="279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7E29714" w14:textId="77777777" w:rsidR="00CB57F7" w:rsidRPr="00273DE8" w:rsidRDefault="00CB57F7" w:rsidP="00CD60F2">
            <w:pPr>
              <w:spacing w:after="0"/>
              <w:jc w:val="center"/>
              <w:rPr>
                <w:rFonts w:ascii="Calibri" w:hAnsi="Calibri" w:cs="Calibri"/>
                <w:b/>
                <w:color w:val="FFFFFF"/>
                <w:szCs w:val="20"/>
              </w:rPr>
            </w:pPr>
            <w:r w:rsidRPr="00273DE8">
              <w:rPr>
                <w:rFonts w:ascii="Calibri" w:hAnsi="Calibri" w:cs="Calibri"/>
                <w:b/>
                <w:color w:val="FFFFFF"/>
                <w:szCs w:val="20"/>
              </w:rPr>
              <w:t>Dryer Size</w:t>
            </w:r>
          </w:p>
        </w:tc>
        <w:tc>
          <w:tcPr>
            <w:tcW w:w="20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ACAC7BC" w14:textId="77777777" w:rsidR="00CB57F7" w:rsidRPr="00273DE8" w:rsidRDefault="00CB57F7" w:rsidP="00CD60F2">
            <w:pPr>
              <w:spacing w:after="0"/>
              <w:jc w:val="center"/>
              <w:rPr>
                <w:rFonts w:ascii="Calibri" w:hAnsi="Calibri" w:cs="Calibri"/>
                <w:b/>
                <w:color w:val="FFFFFF"/>
                <w:szCs w:val="20"/>
              </w:rPr>
            </w:pPr>
            <w:r w:rsidRPr="00273DE8">
              <w:rPr>
                <w:rFonts w:ascii="Calibri" w:hAnsi="Calibri" w:cs="Calibri"/>
                <w:b/>
                <w:color w:val="FFFFFF"/>
                <w:szCs w:val="20"/>
              </w:rPr>
              <w:t>Load (lbs)</w:t>
            </w:r>
            <w:r w:rsidRPr="00273DE8">
              <w:rPr>
                <w:rFonts w:ascii="Calibri" w:hAnsi="Calibri" w:cs="Calibri"/>
                <w:b/>
                <w:color w:val="FFFFFF"/>
                <w:szCs w:val="20"/>
                <w:vertAlign w:val="superscript"/>
              </w:rPr>
              <w:footnoteReference w:id="135"/>
            </w:r>
          </w:p>
        </w:tc>
      </w:tr>
      <w:tr w:rsidR="00CB57F7" w:rsidRPr="00273DE8" w14:paraId="4FC4A06B" w14:textId="77777777" w:rsidTr="00CD60F2">
        <w:trPr>
          <w:trHeight w:hRule="exact" w:val="288"/>
          <w:jc w:val="center"/>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9446E"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Standard</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2ED41"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8.45</w:t>
            </w:r>
          </w:p>
        </w:tc>
      </w:tr>
      <w:tr w:rsidR="00CB57F7" w:rsidRPr="00273DE8" w14:paraId="2CB0427A" w14:textId="77777777" w:rsidTr="00CD60F2">
        <w:trPr>
          <w:trHeight w:hRule="exact" w:val="288"/>
          <w:jc w:val="center"/>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AFF7D"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Compact</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83759" w14:textId="77777777" w:rsidR="00CB57F7" w:rsidRPr="009C362B" w:rsidRDefault="00CB57F7" w:rsidP="00CD60F2">
            <w:pPr>
              <w:spacing w:after="0"/>
              <w:jc w:val="center"/>
              <w:rPr>
                <w:rFonts w:ascii="Calibri" w:hAnsi="Calibri" w:cs="Calibri"/>
                <w:szCs w:val="20"/>
              </w:rPr>
            </w:pPr>
            <w:r w:rsidRPr="009C362B">
              <w:rPr>
                <w:rFonts w:ascii="Calibri" w:hAnsi="Calibri" w:cs="Calibri"/>
                <w:szCs w:val="20"/>
              </w:rPr>
              <w:t>3</w:t>
            </w:r>
          </w:p>
        </w:tc>
      </w:tr>
    </w:tbl>
    <w:p w14:paraId="160492D3" w14:textId="77777777" w:rsidR="00CB57F7" w:rsidRDefault="00CB57F7" w:rsidP="00CB57F7">
      <w:pPr>
        <w:ind w:left="2160" w:hanging="1440"/>
        <w:rPr>
          <w:rFonts w:ascii="Calibri" w:hAnsi="Calibri"/>
        </w:rPr>
      </w:pPr>
    </w:p>
    <w:p w14:paraId="2874EC3B" w14:textId="77777777" w:rsidR="00841F99" w:rsidRPr="00273DE8" w:rsidRDefault="00841F99" w:rsidP="00CB57F7">
      <w:pPr>
        <w:ind w:left="2160" w:hanging="1440"/>
        <w:rPr>
          <w:rFonts w:ascii="Calibri" w:hAnsi="Calibri"/>
        </w:rPr>
      </w:pPr>
      <w:r w:rsidRPr="00273DE8">
        <w:rPr>
          <w:rFonts w:ascii="Calibri" w:hAnsi="Calibri"/>
        </w:rPr>
        <w:t>CEFbase</w:t>
      </w:r>
      <w:r>
        <w:rPr>
          <w:rFonts w:ascii="Calibri" w:hAnsi="Calibri"/>
        </w:rPr>
        <w:tab/>
      </w:r>
      <w:r w:rsidRPr="00273DE8">
        <w:rPr>
          <w:rFonts w:ascii="Calibri" w:hAnsi="Calibri"/>
        </w:rPr>
        <w:t>= Combined energy factor (CEF) (lbs/kWh) of the baseline unit is based on existing federal standards energy factor and adjusted to CEF as performed in the ENERGY STAR analysis</w:t>
      </w:r>
      <w:r w:rsidRPr="00273DE8">
        <w:rPr>
          <w:rFonts w:ascii="Arial" w:hAnsi="Arial"/>
          <w:vertAlign w:val="superscript"/>
        </w:rPr>
        <w:footnoteReference w:id="136"/>
      </w:r>
      <w:r w:rsidRPr="00273DE8">
        <w:rPr>
          <w:rFonts w:ascii="Calibri" w:hAnsi="Calibri"/>
        </w:rPr>
        <w:t>. If product class unknown, assume electric, standard.</w:t>
      </w:r>
    </w:p>
    <w:tbl>
      <w:tblPr>
        <w:tblW w:w="5845" w:type="dxa"/>
        <w:jc w:val="center"/>
        <w:tblLook w:val="04A0" w:firstRow="1" w:lastRow="0" w:firstColumn="1" w:lastColumn="0" w:noHBand="0" w:noVBand="1"/>
      </w:tblPr>
      <w:tblGrid>
        <w:gridCol w:w="3955"/>
        <w:gridCol w:w="1890"/>
      </w:tblGrid>
      <w:tr w:rsidR="00841F99" w:rsidRPr="00273DE8" w14:paraId="0583A525" w14:textId="77777777" w:rsidTr="00F45709">
        <w:trPr>
          <w:trHeight w:hRule="exact" w:val="288"/>
          <w:tblHeader/>
          <w:jc w:val="center"/>
        </w:trPr>
        <w:tc>
          <w:tcPr>
            <w:tcW w:w="39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975DFD"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1FD827C"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CEF (lbs/kWh)</w:t>
            </w:r>
          </w:p>
        </w:tc>
      </w:tr>
      <w:tr w:rsidR="00841F99" w:rsidRPr="00273DE8" w14:paraId="7FE235E4"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663249B"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44800F92" w14:textId="77777777" w:rsidR="00841F99" w:rsidRPr="00273DE8" w:rsidRDefault="00841F99" w:rsidP="00CB57F7">
            <w:pPr>
              <w:spacing w:after="0"/>
              <w:jc w:val="center"/>
              <w:rPr>
                <w:rFonts w:ascii="Calibri" w:hAnsi="Calibri" w:cs="Calibri"/>
              </w:rPr>
            </w:pPr>
            <w:r w:rsidRPr="00273DE8">
              <w:rPr>
                <w:rFonts w:ascii="Calibri" w:hAnsi="Calibri" w:cs="Calibri"/>
              </w:rPr>
              <w:t>3.11</w:t>
            </w:r>
          </w:p>
        </w:tc>
      </w:tr>
      <w:tr w:rsidR="00841F99" w:rsidRPr="00273DE8" w14:paraId="46CB4E90"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43A7493"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96F1E8" w14:textId="77777777" w:rsidR="00841F99" w:rsidRPr="00273DE8" w:rsidRDefault="00841F99" w:rsidP="00CB57F7">
            <w:pPr>
              <w:spacing w:after="0"/>
              <w:jc w:val="center"/>
              <w:rPr>
                <w:rFonts w:ascii="Calibri" w:hAnsi="Calibri" w:cs="Calibri"/>
              </w:rPr>
            </w:pPr>
            <w:r w:rsidRPr="00273DE8">
              <w:rPr>
                <w:rFonts w:ascii="Calibri" w:hAnsi="Calibri" w:cs="Calibri"/>
              </w:rPr>
              <w:t>3.01</w:t>
            </w:r>
          </w:p>
        </w:tc>
      </w:tr>
      <w:tr w:rsidR="00841F99" w:rsidRPr="00273DE8" w14:paraId="08627B1E"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0091B8C4"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69F17F" w14:textId="77777777" w:rsidR="00841F99" w:rsidRPr="00273DE8" w:rsidRDefault="00841F99" w:rsidP="00CB57F7">
            <w:pPr>
              <w:spacing w:after="0"/>
              <w:jc w:val="center"/>
              <w:rPr>
                <w:rFonts w:ascii="Calibri" w:hAnsi="Calibri" w:cs="Calibri"/>
              </w:rPr>
            </w:pPr>
            <w:r w:rsidRPr="00273DE8">
              <w:rPr>
                <w:rFonts w:ascii="Calibri" w:hAnsi="Calibri" w:cs="Calibri"/>
              </w:rPr>
              <w:t>2.73</w:t>
            </w:r>
          </w:p>
        </w:tc>
      </w:tr>
      <w:tr w:rsidR="00841F99" w:rsidRPr="00273DE8" w14:paraId="71C79462"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4519F528" w14:textId="77777777" w:rsidR="00841F99" w:rsidRPr="00273DE8" w:rsidRDefault="00841F99" w:rsidP="00CB57F7">
            <w:pPr>
              <w:spacing w:after="0"/>
              <w:jc w:val="left"/>
              <w:rPr>
                <w:rFonts w:ascii="Calibri" w:hAnsi="Calibri" w:cs="Calibri"/>
              </w:rPr>
            </w:pPr>
            <w:r w:rsidRPr="00273DE8">
              <w:rPr>
                <w:rFonts w:ascii="Calibri" w:hAnsi="Calibri" w:cs="Calibri"/>
              </w:rPr>
              <w:t>Ventless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0FDECF68" w14:textId="77777777" w:rsidR="00841F99" w:rsidRPr="00273DE8" w:rsidRDefault="00841F99" w:rsidP="00CB57F7">
            <w:pPr>
              <w:spacing w:after="0"/>
              <w:jc w:val="center"/>
              <w:rPr>
                <w:rFonts w:ascii="Calibri" w:hAnsi="Calibri" w:cs="Calibri"/>
              </w:rPr>
            </w:pPr>
            <w:r w:rsidRPr="00273DE8">
              <w:rPr>
                <w:rFonts w:ascii="Calibri" w:hAnsi="Calibri" w:cs="Calibri"/>
              </w:rPr>
              <w:t>2.13</w:t>
            </w:r>
          </w:p>
        </w:tc>
      </w:tr>
      <w:tr w:rsidR="00841F99" w:rsidRPr="00273DE8" w14:paraId="10891A2F"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10945802" w14:textId="77777777" w:rsidR="00841F99" w:rsidRPr="00273DE8" w:rsidRDefault="00841F99" w:rsidP="00CB57F7">
            <w:pPr>
              <w:spacing w:after="0"/>
              <w:jc w:val="left"/>
              <w:rPr>
                <w:rFonts w:ascii="Calibri" w:hAnsi="Calibri" w:cs="Calibri"/>
              </w:rPr>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1077D" w14:textId="77777777" w:rsidR="00841F99" w:rsidRPr="00273DE8" w:rsidRDefault="00841F99" w:rsidP="00CB57F7">
            <w:pPr>
              <w:spacing w:after="0"/>
              <w:jc w:val="center"/>
              <w:rPr>
                <w:rFonts w:ascii="Calibri" w:hAnsi="Calibri" w:cs="Calibri"/>
              </w:rPr>
            </w:pPr>
            <w:r w:rsidRPr="00273DE8">
              <w:rPr>
                <w:rFonts w:ascii="Calibri" w:hAnsi="Calibri" w:cs="Calibri"/>
              </w:rPr>
              <w:t>2.84</w:t>
            </w:r>
            <w:r w:rsidRPr="00273DE8">
              <w:rPr>
                <w:rFonts w:ascii="Calibri" w:hAnsi="Calibri" w:cs="Calibri"/>
                <w:vertAlign w:val="superscript"/>
              </w:rPr>
              <w:footnoteReference w:id="137"/>
            </w:r>
          </w:p>
        </w:tc>
      </w:tr>
    </w:tbl>
    <w:p w14:paraId="76BE3365" w14:textId="77777777" w:rsidR="00841F99" w:rsidRPr="00273DE8" w:rsidRDefault="00841F99" w:rsidP="00841F99">
      <w:pPr>
        <w:spacing w:before="240" w:after="240"/>
        <w:ind w:left="2160" w:hanging="1440"/>
        <w:rPr>
          <w:rFonts w:ascii="Calibri" w:hAnsi="Calibri"/>
        </w:rPr>
      </w:pPr>
      <w:r w:rsidRPr="00273DE8">
        <w:rPr>
          <w:rFonts w:ascii="Calibri" w:hAnsi="Calibri"/>
        </w:rPr>
        <w:t>CEFeff</w:t>
      </w:r>
      <w:r w:rsidRPr="00273DE8">
        <w:rPr>
          <w:rFonts w:ascii="Calibri" w:hAnsi="Calibri"/>
        </w:rPr>
        <w:tab/>
        <w:t>= CEF (lbs/kWh) of the ENERGY STAR unit based on ENERGY STAR requirements.</w:t>
      </w:r>
      <w:r w:rsidRPr="00273DE8">
        <w:rPr>
          <w:rFonts w:ascii="Arial" w:hAnsi="Arial"/>
          <w:vertAlign w:val="superscript"/>
        </w:rPr>
        <w:footnoteReference w:id="138"/>
      </w:r>
      <w:r w:rsidRPr="00273DE8">
        <w:rPr>
          <w:rFonts w:ascii="Calibri" w:hAnsi="Calibri"/>
        </w:rPr>
        <w:t xml:space="preserve"> If product class unknown, assume electric, standard.</w:t>
      </w:r>
    </w:p>
    <w:tbl>
      <w:tblPr>
        <w:tblW w:w="6745" w:type="dxa"/>
        <w:jc w:val="center"/>
        <w:tblLook w:val="04A0" w:firstRow="1" w:lastRow="0" w:firstColumn="1" w:lastColumn="0" w:noHBand="0" w:noVBand="1"/>
      </w:tblPr>
      <w:tblGrid>
        <w:gridCol w:w="4855"/>
        <w:gridCol w:w="1890"/>
      </w:tblGrid>
      <w:tr w:rsidR="00841F99" w:rsidRPr="00273DE8" w14:paraId="5B5D3E22" w14:textId="77777777" w:rsidTr="00F45709">
        <w:trPr>
          <w:trHeight w:hRule="exact" w:val="244"/>
          <w:tblHeader/>
          <w:jc w:val="center"/>
        </w:trPr>
        <w:tc>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9C69DFA" w14:textId="77777777" w:rsidR="00841F99" w:rsidRPr="00273DE8" w:rsidRDefault="00841F99" w:rsidP="00CB57F7">
            <w:pPr>
              <w:spacing w:after="0"/>
              <w:jc w:val="center"/>
              <w:rPr>
                <w:rFonts w:ascii="Calibri" w:hAnsi="Calibri" w:cs="Calibri"/>
                <w:b/>
                <w:color w:val="FFFFFF"/>
              </w:rPr>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3A77C6D" w14:textId="77777777" w:rsidR="00841F99" w:rsidRPr="00273DE8" w:rsidRDefault="00841F99" w:rsidP="00CB57F7">
            <w:pPr>
              <w:spacing w:after="0"/>
              <w:jc w:val="center"/>
              <w:rPr>
                <w:rFonts w:ascii="Calibri" w:hAnsi="Calibri" w:cs="Calibri"/>
                <w:b/>
                <w:color w:val="FFFFFF"/>
                <w:sz w:val="22"/>
              </w:rPr>
            </w:pPr>
            <w:r w:rsidRPr="00273DE8">
              <w:rPr>
                <w:rFonts w:ascii="Calibri" w:hAnsi="Calibri" w:cs="Calibri"/>
                <w:b/>
                <w:color w:val="FFFFFF"/>
              </w:rPr>
              <w:t>CEF (lbs/kWh)</w:t>
            </w:r>
          </w:p>
        </w:tc>
      </w:tr>
      <w:tr w:rsidR="00841F99" w:rsidRPr="00273DE8" w14:paraId="297A2C17" w14:textId="77777777" w:rsidTr="00F45709">
        <w:trPr>
          <w:trHeight w:hRule="exact" w:val="288"/>
          <w:jc w:val="center"/>
        </w:trPr>
        <w:tc>
          <w:tcPr>
            <w:tcW w:w="4855" w:type="dxa"/>
            <w:tcBorders>
              <w:top w:val="nil"/>
              <w:left w:val="single" w:sz="4" w:space="0" w:color="auto"/>
              <w:bottom w:val="single" w:sz="4" w:space="0" w:color="auto"/>
              <w:right w:val="single" w:sz="4" w:space="0" w:color="auto"/>
            </w:tcBorders>
            <w:shd w:val="clear" w:color="auto" w:fill="auto"/>
            <w:vAlign w:val="bottom"/>
            <w:hideMark/>
          </w:tcPr>
          <w:p w14:paraId="232584B5" w14:textId="77777777" w:rsidR="00841F99" w:rsidRPr="00273DE8" w:rsidRDefault="00841F99" w:rsidP="00CB57F7">
            <w:pPr>
              <w:spacing w:after="0"/>
              <w:jc w:val="left"/>
              <w:rPr>
                <w:rFonts w:ascii="Calibri" w:hAnsi="Calibri" w:cs="Calibri"/>
              </w:rPr>
            </w:pPr>
            <w:r w:rsidRPr="00273DE8">
              <w:rPr>
                <w:rFonts w:ascii="Calibri" w:hAnsi="Calibri" w:cs="Calibri"/>
              </w:rPr>
              <w:t>Vented or Ventless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60CBDF" w14:textId="77777777" w:rsidR="00841F99" w:rsidRPr="00273DE8" w:rsidRDefault="00841F99" w:rsidP="00CB57F7">
            <w:pPr>
              <w:spacing w:after="0"/>
              <w:jc w:val="center"/>
              <w:rPr>
                <w:rFonts w:ascii="Calibri" w:hAnsi="Calibri" w:cs="Calibri"/>
              </w:rPr>
            </w:pPr>
            <w:r w:rsidRPr="00273DE8">
              <w:rPr>
                <w:rFonts w:ascii="Calibri" w:hAnsi="Calibri" w:cs="Calibri"/>
              </w:rPr>
              <w:t>3.93</w:t>
            </w:r>
          </w:p>
        </w:tc>
      </w:tr>
      <w:tr w:rsidR="00841F99" w:rsidRPr="00273DE8" w14:paraId="4853DBBE" w14:textId="77777777" w:rsidTr="00F45709">
        <w:trPr>
          <w:trHeight w:hRule="exact" w:val="288"/>
          <w:jc w:val="center"/>
        </w:trPr>
        <w:tc>
          <w:tcPr>
            <w:tcW w:w="4855" w:type="dxa"/>
            <w:tcBorders>
              <w:top w:val="nil"/>
              <w:left w:val="single" w:sz="4" w:space="0" w:color="auto"/>
              <w:bottom w:val="single" w:sz="4" w:space="0" w:color="auto"/>
              <w:right w:val="single" w:sz="4" w:space="0" w:color="auto"/>
            </w:tcBorders>
            <w:shd w:val="clear" w:color="auto" w:fill="auto"/>
            <w:vAlign w:val="bottom"/>
            <w:hideMark/>
          </w:tcPr>
          <w:p w14:paraId="4EFA2E6B" w14:textId="77777777" w:rsidR="00841F99" w:rsidRPr="00273DE8" w:rsidRDefault="00841F99" w:rsidP="00CB57F7">
            <w:pPr>
              <w:spacing w:after="0"/>
              <w:jc w:val="left"/>
              <w:rPr>
                <w:rFonts w:ascii="Calibri" w:hAnsi="Calibri" w:cs="Calibri"/>
              </w:rPr>
            </w:pPr>
            <w:r w:rsidRPr="00273DE8">
              <w:rPr>
                <w:rFonts w:ascii="Calibri" w:hAnsi="Calibri" w:cs="Calibri"/>
              </w:rPr>
              <w:t>Vented or Ventless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6ED3A452" w14:textId="77777777" w:rsidR="00841F99" w:rsidRPr="00273DE8" w:rsidRDefault="00841F99" w:rsidP="00CB57F7">
            <w:pPr>
              <w:spacing w:after="0"/>
              <w:jc w:val="center"/>
              <w:rPr>
                <w:rFonts w:ascii="Calibri" w:hAnsi="Calibri" w:cs="Calibri"/>
              </w:rPr>
            </w:pPr>
            <w:r w:rsidRPr="00273DE8">
              <w:rPr>
                <w:rFonts w:ascii="Calibri" w:hAnsi="Calibri" w:cs="Calibri"/>
              </w:rPr>
              <w:t>3.80</w:t>
            </w:r>
          </w:p>
        </w:tc>
      </w:tr>
      <w:tr w:rsidR="00841F99" w:rsidRPr="00273DE8" w14:paraId="30EE055F" w14:textId="77777777" w:rsidTr="00F45709">
        <w:trPr>
          <w:trHeight w:hRule="exact" w:val="288"/>
          <w:jc w:val="center"/>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1EEE6" w14:textId="77777777" w:rsidR="00841F99" w:rsidRPr="00273DE8" w:rsidRDefault="00841F99" w:rsidP="00CB57F7">
            <w:pPr>
              <w:spacing w:after="0"/>
              <w:jc w:val="left"/>
              <w:rPr>
                <w:rFonts w:ascii="Calibri" w:hAnsi="Calibri" w:cs="Calibri"/>
              </w:rPr>
            </w:pPr>
            <w:r w:rsidRPr="00273DE8">
              <w:rPr>
                <w:rFonts w:ascii="Calibri" w:hAnsi="Calibri" w:cs="Calibri"/>
              </w:rPr>
              <w:t>Vented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34D6D675" w14:textId="77777777" w:rsidR="00841F99" w:rsidRPr="00273DE8" w:rsidRDefault="00841F99" w:rsidP="00CB57F7">
            <w:pPr>
              <w:spacing w:after="0"/>
              <w:jc w:val="center"/>
              <w:rPr>
                <w:rFonts w:ascii="Calibri" w:hAnsi="Calibri" w:cs="Calibri"/>
              </w:rPr>
            </w:pPr>
            <w:r w:rsidRPr="00273DE8">
              <w:rPr>
                <w:rFonts w:ascii="Calibri" w:hAnsi="Calibri" w:cs="Calibri"/>
              </w:rPr>
              <w:t>3.45</w:t>
            </w:r>
          </w:p>
        </w:tc>
      </w:tr>
      <w:tr w:rsidR="00841F99" w:rsidRPr="00273DE8" w14:paraId="794FD452" w14:textId="77777777" w:rsidTr="00F45709">
        <w:trPr>
          <w:trHeight w:hRule="exact" w:val="288"/>
          <w:jc w:val="center"/>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
          <w:p w14:paraId="3650D033" w14:textId="77777777" w:rsidR="00841F99" w:rsidRPr="00273DE8" w:rsidRDefault="00841F99" w:rsidP="00CB57F7">
            <w:pPr>
              <w:spacing w:after="0"/>
              <w:jc w:val="left"/>
              <w:rPr>
                <w:rFonts w:ascii="Calibri" w:hAnsi="Calibri" w:cs="Calibri"/>
              </w:rPr>
            </w:pPr>
            <w:r w:rsidRPr="00273DE8">
              <w:rPr>
                <w:rFonts w:ascii="Calibri" w:hAnsi="Calibri" w:cs="Calibri"/>
              </w:rPr>
              <w:t>Ventless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00154" w14:textId="77777777" w:rsidR="00841F99" w:rsidRPr="00273DE8" w:rsidRDefault="00841F99" w:rsidP="00CB57F7">
            <w:pPr>
              <w:spacing w:after="0"/>
              <w:jc w:val="center"/>
              <w:rPr>
                <w:rFonts w:ascii="Calibri" w:hAnsi="Calibri" w:cs="Calibri"/>
              </w:rPr>
            </w:pPr>
            <w:r w:rsidRPr="00273DE8">
              <w:rPr>
                <w:rFonts w:ascii="Calibri" w:hAnsi="Calibri" w:cs="Calibri"/>
              </w:rPr>
              <w:t>2.68</w:t>
            </w:r>
          </w:p>
        </w:tc>
      </w:tr>
      <w:tr w:rsidR="00841F99" w:rsidRPr="00273DE8" w14:paraId="45E8591B" w14:textId="77777777" w:rsidTr="00F45709">
        <w:trPr>
          <w:trHeight w:hRule="exact" w:val="288"/>
          <w:jc w:val="center"/>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
          <w:p w14:paraId="069141B5" w14:textId="77777777" w:rsidR="00841F99" w:rsidRPr="00273DE8" w:rsidRDefault="00841F99" w:rsidP="00CB57F7">
            <w:pPr>
              <w:spacing w:after="0"/>
              <w:jc w:val="left"/>
              <w:rPr>
                <w:rFonts w:ascii="Calibri" w:hAnsi="Calibri" w:cs="Calibri"/>
              </w:rPr>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2703C" w14:textId="77777777" w:rsidR="00841F99" w:rsidRPr="00273DE8" w:rsidRDefault="00841F99" w:rsidP="00CB57F7">
            <w:pPr>
              <w:spacing w:after="0"/>
              <w:jc w:val="center"/>
              <w:rPr>
                <w:rFonts w:ascii="Calibri" w:hAnsi="Calibri" w:cs="Calibri"/>
              </w:rPr>
            </w:pPr>
            <w:r w:rsidRPr="00273DE8">
              <w:rPr>
                <w:rFonts w:ascii="Calibri" w:hAnsi="Calibri" w:cs="Calibri"/>
              </w:rPr>
              <w:t>3.48</w:t>
            </w:r>
            <w:r>
              <w:rPr>
                <w:rStyle w:val="FootnoteReference"/>
              </w:rPr>
              <w:footnoteReference w:id="139"/>
            </w:r>
          </w:p>
        </w:tc>
      </w:tr>
    </w:tbl>
    <w:p w14:paraId="309AE88D" w14:textId="77777777" w:rsidR="00CB57F7" w:rsidRDefault="00CB57F7" w:rsidP="00CB57F7">
      <w:pPr>
        <w:ind w:left="2160" w:hanging="1440"/>
        <w:rPr>
          <w:rFonts w:ascii="Calibri" w:hAnsi="Calibri"/>
        </w:rPr>
      </w:pPr>
    </w:p>
    <w:p w14:paraId="7DAF3A32" w14:textId="77777777" w:rsidR="00841F99" w:rsidRPr="00273DE8" w:rsidRDefault="00841F99" w:rsidP="00CB57F7">
      <w:pPr>
        <w:ind w:left="2160" w:hanging="1440"/>
        <w:rPr>
          <w:rFonts w:ascii="Calibri" w:hAnsi="Calibri"/>
        </w:rPr>
      </w:pPr>
      <w:r w:rsidRPr="00273DE8">
        <w:rPr>
          <w:rFonts w:ascii="Calibri" w:hAnsi="Calibri"/>
        </w:rPr>
        <w:t>Ncycles</w:t>
      </w:r>
      <w:r w:rsidRPr="00273DE8">
        <w:rPr>
          <w:rFonts w:ascii="Calibri" w:hAnsi="Calibri"/>
        </w:rPr>
        <w:tab/>
        <w:t>= Number of dryer cycles per year. Use actual data if available. If unknown, use 283 cycles per year.</w:t>
      </w:r>
      <w:r w:rsidRPr="00273DE8">
        <w:rPr>
          <w:rFonts w:ascii="Arial" w:hAnsi="Arial"/>
          <w:vertAlign w:val="superscript"/>
        </w:rPr>
        <w:footnoteReference w:id="140"/>
      </w:r>
    </w:p>
    <w:p w14:paraId="465884C1" w14:textId="77777777" w:rsidR="00841F99" w:rsidRPr="00273DE8" w:rsidRDefault="00841F99" w:rsidP="00CB57F7">
      <w:pPr>
        <w:ind w:left="720" w:hanging="720"/>
        <w:rPr>
          <w:rFonts w:ascii="Calibri" w:hAnsi="Calibri"/>
        </w:rPr>
      </w:pPr>
      <w:r w:rsidRPr="00273DE8">
        <w:rPr>
          <w:rFonts w:ascii="Calibri" w:hAnsi="Calibri"/>
        </w:rPr>
        <w:tab/>
        <w:t xml:space="preserve">%Electric </w:t>
      </w:r>
      <w:r>
        <w:rPr>
          <w:rFonts w:ascii="Calibri" w:hAnsi="Calibri"/>
        </w:rPr>
        <w:tab/>
      </w:r>
      <w:r w:rsidRPr="00273DE8">
        <w:rPr>
          <w:rFonts w:ascii="Calibri" w:hAnsi="Calibri"/>
        </w:rPr>
        <w:t>= The percent of overall savings coming from electricity</w:t>
      </w:r>
    </w:p>
    <w:p w14:paraId="4CE9ABDE" w14:textId="77777777" w:rsidR="00841F99" w:rsidRPr="00273DE8" w:rsidRDefault="00841F99" w:rsidP="00CB57F7">
      <w:pPr>
        <w:ind w:left="720" w:hanging="720"/>
        <w:rPr>
          <w:rFonts w:ascii="Calibri" w:hAnsi="Calibri"/>
          <w:sz w:val="16"/>
          <w:szCs w:val="16"/>
        </w:rPr>
      </w:pPr>
      <w:r w:rsidRPr="00273DE8">
        <w:rPr>
          <w:rFonts w:ascii="Calibri" w:hAnsi="Calibri"/>
        </w:rPr>
        <w:tab/>
      </w:r>
      <w:r w:rsidRPr="00273DE8">
        <w:rPr>
          <w:rFonts w:ascii="Calibri" w:hAnsi="Calibri"/>
        </w:rPr>
        <w:tab/>
      </w:r>
      <w:r>
        <w:rPr>
          <w:rFonts w:ascii="Calibri" w:hAnsi="Calibri"/>
        </w:rPr>
        <w:tab/>
      </w:r>
      <w:r w:rsidRPr="00273DE8">
        <w:rPr>
          <w:rFonts w:ascii="Calibri" w:hAnsi="Calibri"/>
        </w:rPr>
        <w:t xml:space="preserve"> = 100% for electric dryers, 16% for gas dryers</w:t>
      </w:r>
      <w:r w:rsidRPr="00273DE8">
        <w:rPr>
          <w:rFonts w:ascii="Arial" w:hAnsi="Arial"/>
          <w:vertAlign w:val="superscript"/>
        </w:rPr>
        <w:footnoteReference w:id="141"/>
      </w:r>
    </w:p>
    <w:p w14:paraId="3B732FA0" w14:textId="77777777" w:rsidR="00841F99" w:rsidRPr="00273DE8" w:rsidRDefault="00841F99" w:rsidP="00841F99">
      <w:pPr>
        <w:spacing w:after="240"/>
        <w:ind w:left="720" w:hanging="720"/>
        <w:rPr>
          <w:rFonts w:ascii="Calibri" w:hAnsi="Calibri"/>
        </w:rPr>
      </w:pPr>
      <w:r w:rsidRPr="009C362B">
        <w:rPr>
          <w:rFonts w:ascii="Calibri" w:hAnsi="Calibri" w:cs="Calibri"/>
          <w:noProof/>
        </w:rPr>
        <mc:AlternateContent>
          <mc:Choice Requires="wps">
            <w:drawing>
              <wp:inline distT="0" distB="0" distL="0" distR="0" wp14:anchorId="4BC9D069" wp14:editId="1BD24204">
                <wp:extent cx="5572461" cy="834887"/>
                <wp:effectExtent l="0" t="0" r="28575" b="22860"/>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834887"/>
                        </a:xfrm>
                        <a:prstGeom prst="rect">
                          <a:avLst/>
                        </a:prstGeom>
                        <a:solidFill>
                          <a:srgbClr val="FFFFFF"/>
                        </a:solidFill>
                        <a:ln w="9525">
                          <a:solidFill>
                            <a:srgbClr val="000000"/>
                          </a:solidFill>
                          <a:miter lim="800000"/>
                          <a:headEnd/>
                          <a:tailEnd/>
                        </a:ln>
                      </wps:spPr>
                      <wps:txbx>
                        <w:txbxContent>
                          <w:p w14:paraId="78E52846" w14:textId="3CC2193B" w:rsidR="003F0CE2" w:rsidRPr="00EC093C" w:rsidDel="0056396F" w:rsidRDefault="003F0CE2" w:rsidP="005B44A4">
                            <w:pPr>
                              <w:spacing w:after="60"/>
                              <w:rPr>
                                <w:del w:id="2762" w:author="Kalee Whitehouse" w:date="2020-06-26T11:35:00Z"/>
                              </w:rPr>
                            </w:pPr>
                            <w:del w:id="2763" w:author="Kalee Whitehouse" w:date="2020-06-26T11:34:00Z">
                              <w:r w:rsidRPr="005B44A4" w:rsidDel="0056396F">
                                <w:delText>E</w:delText>
                              </w:r>
                            </w:del>
                            <w:del w:id="2764" w:author="Kalee Whitehouse" w:date="2020-06-26T11:35:00Z">
                              <w:r w:rsidRPr="005B44A4" w:rsidDel="0056396F">
                                <w:delText>xample</w:delText>
                              </w:r>
                            </w:del>
                          </w:p>
                          <w:p w14:paraId="0A46F78D" w14:textId="77777777" w:rsidR="003F0CE2" w:rsidRDefault="003F0CE2" w:rsidP="005B44A4">
                            <w:pPr>
                              <w:spacing w:after="60"/>
                              <w:rPr>
                                <w:rFonts w:cstheme="minorHAnsi"/>
                              </w:rPr>
                            </w:pPr>
                            <w:r w:rsidRPr="00EC093C">
                              <w:rPr>
                                <w:rFonts w:cstheme="minorHAnsi"/>
                              </w:rPr>
                              <w:t>Time of Sale:</w:t>
                            </w:r>
                            <w:r>
                              <w:rPr>
                                <w:rFonts w:cstheme="minorHAnsi"/>
                              </w:rPr>
                              <w:t xml:space="preserve"> </w:t>
                            </w:r>
                            <w:r w:rsidRPr="0056396F">
                              <w:rPr>
                                <w:rFonts w:cstheme="minorHAnsi"/>
                                <w:b/>
                                <w:bCs/>
                                <w:rPrChange w:id="2765" w:author="Kalee Whitehouse" w:date="2020-06-26T11:35:00Z">
                                  <w:rPr>
                                    <w:rFonts w:cstheme="minorHAnsi"/>
                                  </w:rPr>
                                </w:rPrChange>
                              </w:rPr>
                              <w:t>For example</w:t>
                            </w:r>
                            <w:r w:rsidRPr="00EC093C">
                              <w:rPr>
                                <w:rFonts w:cstheme="minorHAnsi"/>
                              </w:rPr>
                              <w:t>, a standard, vented, electric clothes dryer:</w:t>
                            </w:r>
                          </w:p>
                          <w:p w14:paraId="5F9381E9" w14:textId="77777777" w:rsidR="003F0CE2" w:rsidRPr="00EC093C" w:rsidRDefault="003F0CE2" w:rsidP="005B44A4">
                            <w:pPr>
                              <w:spacing w:after="60"/>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38EBAF7F" w14:textId="77777777" w:rsidR="003F0CE2" w:rsidRPr="00EC093C" w:rsidRDefault="003F0CE2" w:rsidP="005B44A4">
                            <w:pPr>
                              <w:spacing w:after="60"/>
                              <w:ind w:left="1440"/>
                              <w:rPr>
                                <w:rFonts w:cstheme="minorHAnsi"/>
                              </w:rPr>
                            </w:pPr>
                            <w:r w:rsidRPr="00EC093C">
                              <w:rPr>
                                <w:rFonts w:cstheme="minorHAnsi"/>
                              </w:rPr>
                              <w:t>= 160 kWh</w:t>
                            </w:r>
                          </w:p>
                        </w:txbxContent>
                      </wps:txbx>
                      <wps:bodyPr rot="0" vert="horz" wrap="square" lIns="91440" tIns="45720" rIns="91440" bIns="45720" anchor="t" anchorCtr="0">
                        <a:noAutofit/>
                      </wps:bodyPr>
                    </wps:wsp>
                  </a:graphicData>
                </a:graphic>
              </wp:inline>
            </w:drawing>
          </mc:Choice>
          <mc:Fallback>
            <w:pict w14:anchorId="4457241D">
              <v:shape w14:anchorId="4BC9D069" id="_x0000_s1035" type="#_x0000_t202" style="width:438.8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">
                <v:textbox>
                  <w:txbxContent>
                    <w:p w14:paraId="56BC0995" w14:textId="3CC2193B" w:rsidR="003F0CE2" w:rsidRPr="00EC093C" w:rsidDel="0056396F" w:rsidRDefault="003F0CE2" w:rsidP="005B44A4">
                      <w:pPr>
                        <w:spacing w:after="60"/>
                        <w:rPr>
                          <w:del w:id="2781" w:author="Kalee Whitehouse" w:date="2020-06-26T11:35:00Z"/>
                        </w:rPr>
                      </w:pPr>
                      <w:del w:id="2782" w:author="Kalee Whitehouse" w:date="2020-06-26T11:34:00Z">
                        <w:r w:rsidRPr="005B44A4" w:rsidDel="0056396F">
                          <w:delText>E</w:delText>
                        </w:r>
                      </w:del>
                      <w:del w:id="2783" w:author="Kalee Whitehouse" w:date="2020-06-26T11:35:00Z">
                        <w:r w:rsidRPr="005B44A4" w:rsidDel="0056396F">
                          <w:delText>xample</w:delText>
                        </w:r>
                      </w:del>
                    </w:p>
                    <w:p w14:paraId="60349D68" w14:textId="77777777" w:rsidR="003F0CE2" w:rsidRDefault="003F0CE2" w:rsidP="005B44A4">
                      <w:pPr>
                        <w:spacing w:after="60"/>
                        <w:rPr>
                          <w:rFonts w:cstheme="minorHAnsi"/>
                        </w:rPr>
                      </w:pPr>
                      <w:r w:rsidRPr="00EC093C">
                        <w:rPr>
                          <w:rFonts w:cstheme="minorHAnsi"/>
                        </w:rPr>
                        <w:t>Time of Sale:</w:t>
                      </w:r>
                      <w:r>
                        <w:rPr>
                          <w:rFonts w:cstheme="minorHAnsi"/>
                        </w:rPr>
                        <w:t xml:space="preserve"> </w:t>
                      </w:r>
                      <w:r w:rsidRPr="0056396F">
                        <w:rPr>
                          <w:rFonts w:cstheme="minorHAnsi"/>
                          <w:b/>
                          <w:bCs/>
                          <w:rPrChange w:author="Kalee Whitehouse" w:date="2020-06-26T11:35:00Z" w:id="2784">
                            <w:rPr>
                              <w:rFonts w:cstheme="minorHAnsi"/>
                            </w:rPr>
                          </w:rPrChange>
                        </w:rPr>
                        <w:t>For example</w:t>
                      </w:r>
                      <w:r w:rsidRPr="00EC093C">
                        <w:rPr>
                          <w:rFonts w:cstheme="minorHAnsi"/>
                        </w:rPr>
                        <w:t>, a standard, vented, electric clothes dryer:</w:t>
                      </w:r>
                    </w:p>
                    <w:p w14:paraId="628161B0" w14:textId="77777777" w:rsidR="003F0CE2" w:rsidRPr="00EC093C" w:rsidRDefault="003F0CE2" w:rsidP="005B44A4">
                      <w:pPr>
                        <w:spacing w:after="60"/>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5A97AD7F" w14:textId="77777777" w:rsidR="003F0CE2" w:rsidRPr="00EC093C" w:rsidRDefault="003F0CE2" w:rsidP="005B44A4">
                      <w:pPr>
                        <w:spacing w:after="60"/>
                        <w:ind w:left="1440"/>
                        <w:rPr>
                          <w:rFonts w:cstheme="minorHAnsi"/>
                        </w:rPr>
                      </w:pPr>
                      <w:r w:rsidRPr="00EC093C">
                        <w:rPr>
                          <w:rFonts w:cstheme="minorHAnsi"/>
                        </w:rPr>
                        <w:t>= 160 kWh</w:t>
                      </w:r>
                    </w:p>
                  </w:txbxContent>
                </v:textbox>
                <w10:anchorlock/>
              </v:shape>
            </w:pict>
          </mc:Fallback>
        </mc:AlternateContent>
      </w:r>
    </w:p>
    <w:p w14:paraId="4CF6EE02" w14:textId="77777777" w:rsidR="00841F99" w:rsidRPr="00273DE8" w:rsidRDefault="00841F99" w:rsidP="00A20CC6">
      <w:pPr>
        <w:pStyle w:val="Heading6"/>
      </w:pPr>
      <w:r w:rsidRPr="00273DE8">
        <w:t>Summer Coincident Peak Demand Savings</w:t>
      </w:r>
    </w:p>
    <w:p w14:paraId="3815973F" w14:textId="77777777" w:rsidR="00841F99" w:rsidRPr="00273DE8" w:rsidRDefault="00841F99" w:rsidP="00CB57F7">
      <w:pPr>
        <w:rPr>
          <w:rFonts w:ascii="Calibri" w:hAnsi="Calibri"/>
        </w:rPr>
      </w:pPr>
      <w:r w:rsidRPr="00273DE8">
        <w:rPr>
          <w:rFonts w:ascii="Calibri" w:hAnsi="Calibri"/>
        </w:rPr>
        <w:tab/>
      </w:r>
      <w:r>
        <w:rPr>
          <w:rFonts w:ascii="Calibri" w:hAnsi="Calibri"/>
        </w:rPr>
        <w:tab/>
      </w:r>
      <w:r w:rsidRPr="00273DE8">
        <w:rPr>
          <w:rFonts w:ascii="Calibri" w:hAnsi="Calibri"/>
        </w:rPr>
        <w:t xml:space="preserve">ΔkW </w:t>
      </w:r>
      <w:r w:rsidRPr="00273DE8">
        <w:rPr>
          <w:rFonts w:ascii="Calibri" w:hAnsi="Calibri"/>
        </w:rPr>
        <w:tab/>
        <w:t>= ΔkWh/Hours * CF</w:t>
      </w:r>
    </w:p>
    <w:p w14:paraId="2F582188" w14:textId="77777777" w:rsidR="00841F99" w:rsidRPr="00273DE8" w:rsidRDefault="00841F99" w:rsidP="00CB57F7">
      <w:pPr>
        <w:rPr>
          <w:rFonts w:ascii="Calibri" w:hAnsi="Calibri"/>
        </w:rPr>
      </w:pPr>
      <w:r w:rsidRPr="00273DE8">
        <w:rPr>
          <w:rFonts w:ascii="Calibri" w:hAnsi="Calibri"/>
        </w:rPr>
        <w:t>Where:</w:t>
      </w:r>
    </w:p>
    <w:p w14:paraId="630B297C" w14:textId="77777777" w:rsidR="00841F99" w:rsidRPr="00273DE8" w:rsidRDefault="00841F99" w:rsidP="00EC6A55">
      <w:pPr>
        <w:rPr>
          <w:rFonts w:ascii="Calibri" w:hAnsi="Calibri"/>
        </w:rPr>
      </w:pPr>
      <w:r w:rsidRPr="00273DE8">
        <w:rPr>
          <w:rFonts w:ascii="Calibri" w:hAnsi="Calibri"/>
        </w:rPr>
        <w:tab/>
        <w:t>ΔkWh</w:t>
      </w:r>
      <w:r w:rsidRPr="00273DE8">
        <w:rPr>
          <w:rFonts w:ascii="Calibri" w:hAnsi="Calibri"/>
        </w:rPr>
        <w:tab/>
      </w:r>
      <w:r>
        <w:rPr>
          <w:rFonts w:ascii="Calibri" w:hAnsi="Calibri"/>
        </w:rPr>
        <w:tab/>
      </w:r>
      <w:r w:rsidRPr="00273DE8">
        <w:rPr>
          <w:rFonts w:ascii="Calibri" w:hAnsi="Calibri"/>
        </w:rPr>
        <w:t>= Energy Savings as calculated above</w:t>
      </w:r>
    </w:p>
    <w:p w14:paraId="3E435409" w14:textId="77777777" w:rsidR="00841F99" w:rsidRPr="00273DE8" w:rsidRDefault="00841F99" w:rsidP="00EC6A55">
      <w:pPr>
        <w:ind w:left="2160" w:hanging="1440"/>
        <w:rPr>
          <w:rFonts w:ascii="Calibri" w:hAnsi="Calibri"/>
        </w:rPr>
      </w:pPr>
      <w:r w:rsidRPr="00273DE8">
        <w:rPr>
          <w:rFonts w:ascii="Calibri" w:hAnsi="Calibri"/>
        </w:rPr>
        <w:t>Hours</w:t>
      </w:r>
      <w:r w:rsidRPr="00273DE8">
        <w:rPr>
          <w:rFonts w:ascii="Calibri" w:hAnsi="Calibri"/>
        </w:rPr>
        <w:tab/>
        <w:t>= Annual run hours of clothes dryer. Use actual data if available. If unknown, use 283 hours per year.</w:t>
      </w:r>
      <w:r w:rsidRPr="00273DE8">
        <w:rPr>
          <w:rFonts w:ascii="Arial" w:hAnsi="Arial"/>
          <w:vertAlign w:val="superscript"/>
        </w:rPr>
        <w:footnoteReference w:id="142"/>
      </w:r>
    </w:p>
    <w:p w14:paraId="37FBBCE1" w14:textId="77777777" w:rsidR="00841F99" w:rsidRPr="00273DE8" w:rsidRDefault="00841F99" w:rsidP="00EC6A55">
      <w:pPr>
        <w:ind w:left="720" w:hanging="720"/>
        <w:rPr>
          <w:rFonts w:ascii="Calibri" w:hAnsi="Calibri"/>
        </w:rPr>
      </w:pPr>
      <w:r>
        <w:rPr>
          <w:rFonts w:ascii="Calibri" w:hAnsi="Calibri"/>
        </w:rPr>
        <w:tab/>
      </w:r>
      <w:r w:rsidRPr="00273DE8">
        <w:rPr>
          <w:rFonts w:ascii="Calibri" w:hAnsi="Calibri"/>
        </w:rPr>
        <w:t>CF</w:t>
      </w:r>
      <w:r w:rsidRPr="00273DE8">
        <w:rPr>
          <w:rFonts w:ascii="Calibri" w:hAnsi="Calibri"/>
        </w:rPr>
        <w:tab/>
      </w:r>
      <w:r>
        <w:rPr>
          <w:rFonts w:ascii="Calibri" w:hAnsi="Calibri"/>
        </w:rPr>
        <w:tab/>
      </w:r>
      <w:r w:rsidRPr="00273DE8">
        <w:rPr>
          <w:rFonts w:ascii="Calibri" w:hAnsi="Calibri"/>
        </w:rPr>
        <w:t>= Summer Peak Coincidence Factor for measure</w:t>
      </w:r>
    </w:p>
    <w:p w14:paraId="4F89D4E3" w14:textId="77777777" w:rsidR="00841F99" w:rsidRPr="00273DE8" w:rsidRDefault="00841F99" w:rsidP="00EC6A55">
      <w:pPr>
        <w:ind w:left="1440" w:firstLine="720"/>
        <w:rPr>
          <w:rFonts w:ascii="Calibri" w:hAnsi="Calibri"/>
        </w:rPr>
      </w:pPr>
      <w:r w:rsidRPr="00273DE8">
        <w:rPr>
          <w:rFonts w:ascii="Calibri" w:hAnsi="Calibri"/>
        </w:rPr>
        <w:t>= 3.8%</w:t>
      </w:r>
      <w:r w:rsidRPr="00273DE8">
        <w:rPr>
          <w:rFonts w:ascii="Arial" w:hAnsi="Arial"/>
          <w:vertAlign w:val="superscript"/>
        </w:rPr>
        <w:footnoteReference w:id="143"/>
      </w:r>
    </w:p>
    <w:p w14:paraId="75B8D770" w14:textId="77777777" w:rsidR="00841F99" w:rsidRPr="00273DE8" w:rsidRDefault="00841F99" w:rsidP="00841F99">
      <w:pPr>
        <w:spacing w:after="240"/>
        <w:rPr>
          <w:rFonts w:ascii="Calibri" w:hAnsi="Calibri"/>
        </w:rPr>
      </w:pPr>
      <w:r w:rsidRPr="009C362B">
        <w:rPr>
          <w:rFonts w:ascii="Calibri" w:hAnsi="Calibri" w:cs="Calibri"/>
          <w:noProof/>
        </w:rPr>
        <mc:AlternateContent>
          <mc:Choice Requires="wps">
            <w:drawing>
              <wp:inline distT="0" distB="0" distL="0" distR="0" wp14:anchorId="653AE93F" wp14:editId="60342DC3">
                <wp:extent cx="5572461" cy="922351"/>
                <wp:effectExtent l="0" t="0" r="28575" b="11430"/>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922351"/>
                        </a:xfrm>
                        <a:prstGeom prst="rect">
                          <a:avLst/>
                        </a:prstGeom>
                        <a:solidFill>
                          <a:srgbClr val="FFFFFF"/>
                        </a:solidFill>
                        <a:ln w="9525">
                          <a:solidFill>
                            <a:srgbClr val="000000"/>
                          </a:solidFill>
                          <a:miter lim="800000"/>
                          <a:headEnd/>
                          <a:tailEnd/>
                        </a:ln>
                      </wps:spPr>
                      <wps:txbx>
                        <w:txbxContent>
                          <w:p w14:paraId="5AE2D8F0" w14:textId="4FD17EE8" w:rsidR="003F0CE2" w:rsidRPr="005B44A4" w:rsidDel="0056396F" w:rsidRDefault="003F0CE2" w:rsidP="005B44A4">
                            <w:pPr>
                              <w:rPr>
                                <w:del w:id="2766" w:author="Kalee Whitehouse" w:date="2020-06-26T11:35:00Z"/>
                              </w:rPr>
                            </w:pPr>
                            <w:del w:id="2767" w:author="Kalee Whitehouse" w:date="2020-06-26T11:35:00Z">
                              <w:r w:rsidRPr="005B44A4" w:rsidDel="0056396F">
                                <w:delText>Example</w:delText>
                              </w:r>
                            </w:del>
                          </w:p>
                          <w:p w14:paraId="4BA95B02" w14:textId="77777777" w:rsidR="003F0CE2" w:rsidRPr="00EC093C" w:rsidRDefault="003F0CE2" w:rsidP="005B44A4">
                            <w:pPr>
                              <w:spacing w:after="60"/>
                              <w:rPr>
                                <w:rFonts w:ascii="Calibri" w:hAnsi="Calibri" w:cs="Calibri"/>
                              </w:rPr>
                            </w:pPr>
                            <w:r w:rsidRPr="00EC093C">
                              <w:rPr>
                                <w:rFonts w:ascii="Calibri" w:hAnsi="Calibri" w:cs="Calibri"/>
                              </w:rPr>
                              <w:t>Time of Sale:</w:t>
                            </w:r>
                            <w:r>
                              <w:rPr>
                                <w:rFonts w:ascii="Calibri" w:hAnsi="Calibri" w:cs="Calibri"/>
                              </w:rPr>
                              <w:t xml:space="preserve"> </w:t>
                            </w:r>
                            <w:r w:rsidRPr="0056396F">
                              <w:rPr>
                                <w:rFonts w:ascii="Calibri" w:hAnsi="Calibri" w:cs="Calibri"/>
                                <w:b/>
                                <w:bCs/>
                                <w:rPrChange w:id="2768" w:author="Kalee Whitehouse" w:date="2020-06-26T11:35:00Z">
                                  <w:rPr>
                                    <w:rFonts w:ascii="Calibri" w:hAnsi="Calibri" w:cs="Calibri"/>
                                  </w:rPr>
                                </w:rPrChange>
                              </w:rPr>
                              <w:t>For example</w:t>
                            </w:r>
                            <w:r w:rsidRPr="00EC093C">
                              <w:rPr>
                                <w:rFonts w:ascii="Calibri" w:hAnsi="Calibri" w:cs="Calibri"/>
                              </w:rPr>
                              <w:t>, a standard, vented, electric clothes dryer:</w:t>
                            </w:r>
                          </w:p>
                          <w:p w14:paraId="3B15442D" w14:textId="77777777" w:rsidR="003F0CE2" w:rsidRPr="00EC093C" w:rsidRDefault="003F0CE2" w:rsidP="005B44A4">
                            <w:pPr>
                              <w:spacing w:after="60"/>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39E55421" w14:textId="77777777" w:rsidR="003F0CE2" w:rsidRPr="00EC093C" w:rsidRDefault="003F0CE2" w:rsidP="005B44A4">
                            <w:pPr>
                              <w:spacing w:after="60"/>
                              <w:ind w:left="1440"/>
                              <w:rPr>
                                <w:rFonts w:ascii="Calibri" w:hAnsi="Calibri" w:cs="Calibri"/>
                              </w:rPr>
                            </w:pPr>
                            <w:r w:rsidRPr="00EC093C">
                              <w:rPr>
                                <w:rFonts w:ascii="Calibri" w:hAnsi="Calibri" w:cs="Calibri"/>
                              </w:rPr>
                              <w:t>= 0.0215 kW</w:t>
                            </w:r>
                          </w:p>
                        </w:txbxContent>
                      </wps:txbx>
                      <wps:bodyPr rot="0" vert="horz" wrap="square" lIns="91440" tIns="45720" rIns="91440" bIns="45720" anchor="t" anchorCtr="0">
                        <a:noAutofit/>
                      </wps:bodyPr>
                    </wps:wsp>
                  </a:graphicData>
                </a:graphic>
              </wp:inline>
            </w:drawing>
          </mc:Choice>
          <mc:Fallback>
            <w:pict w14:anchorId="66D38BC6">
              <v:shape w14:anchorId="653AE93F" id="_x0000_s1036" type="#_x0000_t202" style="width:438.8pt;height:7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">
                <v:textbox>
                  <w:txbxContent>
                    <w:p w14:paraId="53CC3A14" w14:textId="4FD17EE8" w:rsidR="003F0CE2" w:rsidRPr="005B44A4" w:rsidDel="0056396F" w:rsidRDefault="003F0CE2" w:rsidP="005B44A4">
                      <w:pPr>
                        <w:rPr>
                          <w:del w:id="2788" w:author="Kalee Whitehouse" w:date="2020-06-26T11:35:00Z"/>
                        </w:rPr>
                      </w:pPr>
                      <w:del w:id="2789" w:author="Kalee Whitehouse" w:date="2020-06-26T11:35:00Z">
                        <w:r w:rsidRPr="005B44A4" w:rsidDel="0056396F">
                          <w:delText>Example</w:delText>
                        </w:r>
                      </w:del>
                    </w:p>
                    <w:p w14:paraId="6DAAB6AB" w14:textId="77777777" w:rsidR="003F0CE2" w:rsidRPr="00EC093C" w:rsidRDefault="003F0CE2" w:rsidP="005B44A4">
                      <w:pPr>
                        <w:spacing w:after="60"/>
                        <w:rPr>
                          <w:rFonts w:ascii="Calibri" w:hAnsi="Calibri" w:cs="Calibri"/>
                        </w:rPr>
                      </w:pPr>
                      <w:r w:rsidRPr="00EC093C">
                        <w:rPr>
                          <w:rFonts w:ascii="Calibri" w:hAnsi="Calibri" w:cs="Calibri"/>
                        </w:rPr>
                        <w:t>Time of Sale:</w:t>
                      </w:r>
                      <w:r>
                        <w:rPr>
                          <w:rFonts w:ascii="Calibri" w:hAnsi="Calibri" w:cs="Calibri"/>
                        </w:rPr>
                        <w:t xml:space="preserve"> </w:t>
                      </w:r>
                      <w:r w:rsidRPr="0056396F">
                        <w:rPr>
                          <w:rFonts w:ascii="Calibri" w:hAnsi="Calibri" w:cs="Calibri"/>
                          <w:b/>
                          <w:bCs/>
                          <w:rPrChange w:author="Kalee Whitehouse" w:date="2020-06-26T11:35:00Z" w:id="2790">
                            <w:rPr>
                              <w:rFonts w:ascii="Calibri" w:hAnsi="Calibri" w:cs="Calibri"/>
                            </w:rPr>
                          </w:rPrChange>
                        </w:rPr>
                        <w:t>For example</w:t>
                      </w:r>
                      <w:r w:rsidRPr="00EC093C">
                        <w:rPr>
                          <w:rFonts w:ascii="Calibri" w:hAnsi="Calibri" w:cs="Calibri"/>
                        </w:rPr>
                        <w:t>, a standard, vented, electric clothes dryer:</w:t>
                      </w:r>
                    </w:p>
                    <w:p w14:paraId="3613CE45" w14:textId="77777777" w:rsidR="003F0CE2" w:rsidRPr="00EC093C" w:rsidRDefault="003F0CE2" w:rsidP="005B44A4">
                      <w:pPr>
                        <w:spacing w:after="60"/>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62D74045" w14:textId="77777777" w:rsidR="003F0CE2" w:rsidRPr="00EC093C" w:rsidRDefault="003F0CE2" w:rsidP="005B44A4">
                      <w:pPr>
                        <w:spacing w:after="60"/>
                        <w:ind w:left="1440"/>
                        <w:rPr>
                          <w:rFonts w:ascii="Calibri" w:hAnsi="Calibri" w:cs="Calibri"/>
                        </w:rPr>
                      </w:pPr>
                      <w:r w:rsidRPr="00EC093C">
                        <w:rPr>
                          <w:rFonts w:ascii="Calibri" w:hAnsi="Calibri" w:cs="Calibri"/>
                        </w:rPr>
                        <w:t>= 0.0215 kW</w:t>
                      </w:r>
                    </w:p>
                  </w:txbxContent>
                </v:textbox>
                <w10:anchorlock/>
              </v:shape>
            </w:pict>
          </mc:Fallback>
        </mc:AlternateContent>
      </w:r>
    </w:p>
    <w:p w14:paraId="4F2DCEC2" w14:textId="77777777" w:rsidR="00841F99" w:rsidRPr="00273DE8" w:rsidRDefault="00841F99" w:rsidP="00A20CC6">
      <w:pPr>
        <w:pStyle w:val="Heading6"/>
      </w:pPr>
      <w:r w:rsidRPr="00273DE8">
        <w:t>Natural Gas Savings</w:t>
      </w:r>
    </w:p>
    <w:p w14:paraId="2B61D80C" w14:textId="77777777" w:rsidR="00841F99" w:rsidRPr="00273DE8" w:rsidRDefault="00841F99" w:rsidP="00EC6A55">
      <w:pPr>
        <w:rPr>
          <w:rFonts w:ascii="Calibri" w:hAnsi="Calibri"/>
        </w:rPr>
      </w:pPr>
      <w:r w:rsidRPr="00273DE8">
        <w:rPr>
          <w:rFonts w:ascii="Calibri" w:hAnsi="Calibri"/>
        </w:rPr>
        <w:t>Natural gas savings only apply to ENERGY STAR vented gas clothes dryers.</w:t>
      </w:r>
    </w:p>
    <w:p w14:paraId="63AA0997" w14:textId="77777777" w:rsidR="00841F99" w:rsidRPr="00273DE8" w:rsidRDefault="00841F99" w:rsidP="00CB57F7">
      <w:pPr>
        <w:ind w:left="720" w:firstLine="720"/>
        <w:rPr>
          <w:rFonts w:ascii="Calibri" w:hAnsi="Calibri" w:cs="Calibri"/>
          <w:noProof/>
        </w:rPr>
      </w:pPr>
      <w:r w:rsidRPr="00273DE8">
        <w:rPr>
          <w:rFonts w:ascii="Calibri" w:hAnsi="Calibri" w:cs="Calibri"/>
        </w:rPr>
        <w:t>∆Therm</w:t>
      </w:r>
      <w:r w:rsidRPr="00273DE8">
        <w:rPr>
          <w:rFonts w:ascii="Calibri" w:hAnsi="Calibri" w:cs="Calibri"/>
        </w:rPr>
        <w:tab/>
        <w:t xml:space="preserve">= </w:t>
      </w:r>
      <w:r w:rsidRPr="00273DE8">
        <w:rPr>
          <w:rFonts w:ascii="Calibri" w:hAnsi="Calibri" w:cs="Calibri"/>
          <w:noProof/>
        </w:rPr>
        <w:t>(Load/EFbase – Load/CEFeff) * Ncycles * Therm_convert * %Gas</w:t>
      </w:r>
    </w:p>
    <w:p w14:paraId="0D3EDFC4" w14:textId="77777777" w:rsidR="00841F99" w:rsidRPr="00273DE8" w:rsidRDefault="00841F99" w:rsidP="00EC6A55">
      <w:pPr>
        <w:rPr>
          <w:rFonts w:ascii="Calibri" w:hAnsi="Calibri" w:cs="Calibri"/>
          <w:noProof/>
        </w:rPr>
      </w:pPr>
      <w:r w:rsidRPr="00273DE8">
        <w:rPr>
          <w:rFonts w:ascii="Calibri" w:hAnsi="Calibri" w:cs="Calibri"/>
          <w:noProof/>
        </w:rPr>
        <w:t>Where:</w:t>
      </w:r>
    </w:p>
    <w:p w14:paraId="401B29FC" w14:textId="77777777" w:rsidR="00841F99" w:rsidRPr="00273DE8" w:rsidRDefault="00841F99" w:rsidP="00EC6A55">
      <w:pPr>
        <w:ind w:firstLine="720"/>
        <w:rPr>
          <w:rFonts w:ascii="Calibri" w:hAnsi="Calibri"/>
        </w:rPr>
      </w:pPr>
      <w:r w:rsidRPr="00273DE8">
        <w:rPr>
          <w:rFonts w:ascii="Calibri" w:hAnsi="Calibri"/>
        </w:rPr>
        <w:t>Therm_convert</w:t>
      </w:r>
      <w:r w:rsidRPr="00273DE8">
        <w:rPr>
          <w:rFonts w:ascii="Calibri" w:hAnsi="Calibri"/>
        </w:rPr>
        <w:tab/>
        <w:t>= Conversion factor from kWh to Therm</w:t>
      </w:r>
    </w:p>
    <w:p w14:paraId="6D2682D5" w14:textId="591DBC92" w:rsidR="00841F99" w:rsidRPr="00273DE8" w:rsidRDefault="00841F99" w:rsidP="00EC6A55">
      <w:pPr>
        <w:ind w:firstLine="720"/>
        <w:rPr>
          <w:rFonts w:ascii="Calibri" w:hAnsi="Calibri"/>
        </w:rPr>
      </w:pPr>
      <w:r w:rsidRPr="00273DE8">
        <w:rPr>
          <w:rFonts w:ascii="Calibri" w:hAnsi="Calibri"/>
        </w:rPr>
        <w:tab/>
      </w:r>
      <w:r w:rsidRPr="00273DE8">
        <w:rPr>
          <w:rFonts w:ascii="Calibri" w:hAnsi="Calibri"/>
        </w:rPr>
        <w:tab/>
        <w:t>= 0.0341</w:t>
      </w:r>
      <w:r w:rsidR="002C759D">
        <w:rPr>
          <w:rFonts w:ascii="Calibri" w:hAnsi="Calibri"/>
        </w:rPr>
        <w:t>2</w:t>
      </w:r>
    </w:p>
    <w:p w14:paraId="797620DC" w14:textId="77777777" w:rsidR="00841F99" w:rsidRPr="00273DE8" w:rsidRDefault="00841F99" w:rsidP="00EC6A55">
      <w:pPr>
        <w:ind w:firstLine="720"/>
        <w:rPr>
          <w:rFonts w:ascii="Calibri" w:hAnsi="Calibri"/>
        </w:rPr>
      </w:pPr>
      <w:r w:rsidRPr="00273DE8">
        <w:rPr>
          <w:rFonts w:ascii="Calibri" w:hAnsi="Calibri"/>
        </w:rPr>
        <w:t>%Gas</w:t>
      </w:r>
      <w:r w:rsidRPr="00273DE8">
        <w:rPr>
          <w:rFonts w:ascii="Calibri" w:hAnsi="Calibri"/>
        </w:rPr>
        <w:tab/>
      </w:r>
      <w:r w:rsidRPr="00273DE8">
        <w:rPr>
          <w:rFonts w:ascii="Calibri" w:hAnsi="Calibri"/>
        </w:rPr>
        <w:tab/>
        <w:t>= Percent of overall savings coming from gas</w:t>
      </w:r>
    </w:p>
    <w:p w14:paraId="43D77EF3" w14:textId="77777777" w:rsidR="00841F99" w:rsidRPr="00273DE8" w:rsidRDefault="00841F99" w:rsidP="00EC6A55">
      <w:pPr>
        <w:ind w:left="1440" w:firstLine="720"/>
        <w:rPr>
          <w:rFonts w:ascii="Calibri" w:hAnsi="Calibri"/>
        </w:rPr>
      </w:pPr>
      <w:r w:rsidRPr="00273DE8">
        <w:rPr>
          <w:rFonts w:ascii="Calibri" w:hAnsi="Calibri"/>
        </w:rPr>
        <w:t>= 0% for electric units and 84% for gas units</w:t>
      </w:r>
      <w:r w:rsidRPr="00273DE8">
        <w:rPr>
          <w:rFonts w:ascii="Arial" w:hAnsi="Arial"/>
          <w:vertAlign w:val="superscript"/>
        </w:rPr>
        <w:footnoteReference w:id="144"/>
      </w:r>
    </w:p>
    <w:p w14:paraId="3D2E00D3" w14:textId="77777777" w:rsidR="00841F99" w:rsidRPr="00273DE8" w:rsidRDefault="00841F99" w:rsidP="00841F99">
      <w:pPr>
        <w:spacing w:after="240"/>
        <w:rPr>
          <w:rFonts w:ascii="Calibri" w:hAnsi="Calibri"/>
        </w:rPr>
      </w:pPr>
      <w:r w:rsidRPr="009C362B">
        <w:rPr>
          <w:rFonts w:ascii="Calibri" w:hAnsi="Calibri" w:cs="Calibri"/>
          <w:noProof/>
        </w:rPr>
        <mc:AlternateContent>
          <mc:Choice Requires="wps">
            <w:drawing>
              <wp:inline distT="0" distB="0" distL="0" distR="0" wp14:anchorId="16D606F2" wp14:editId="6BA0B930">
                <wp:extent cx="5572461" cy="842838"/>
                <wp:effectExtent l="0" t="0" r="28575" b="14605"/>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842838"/>
                        </a:xfrm>
                        <a:prstGeom prst="rect">
                          <a:avLst/>
                        </a:prstGeom>
                        <a:solidFill>
                          <a:srgbClr val="FFFFFF"/>
                        </a:solidFill>
                        <a:ln w="9525">
                          <a:solidFill>
                            <a:srgbClr val="000000"/>
                          </a:solidFill>
                          <a:miter lim="800000"/>
                          <a:headEnd/>
                          <a:tailEnd/>
                        </a:ln>
                      </wps:spPr>
                      <wps:txbx>
                        <w:txbxContent>
                          <w:p w14:paraId="04566E09" w14:textId="1BA4A493" w:rsidR="003F0CE2" w:rsidRPr="005B44A4" w:rsidDel="0056396F" w:rsidRDefault="003F0CE2" w:rsidP="005B44A4">
                            <w:pPr>
                              <w:spacing w:after="60"/>
                              <w:rPr>
                                <w:del w:id="2769" w:author="Kalee Whitehouse" w:date="2020-06-26T11:35:00Z"/>
                              </w:rPr>
                            </w:pPr>
                            <w:del w:id="2770" w:author="Kalee Whitehouse" w:date="2020-06-26T11:35:00Z">
                              <w:r w:rsidRPr="005B44A4" w:rsidDel="0056396F">
                                <w:delText>Example</w:delText>
                              </w:r>
                            </w:del>
                          </w:p>
                          <w:p w14:paraId="02C7FF01" w14:textId="77777777" w:rsidR="003F0CE2" w:rsidRDefault="003F0CE2" w:rsidP="005B44A4">
                            <w:pPr>
                              <w:spacing w:after="60"/>
                              <w:rPr>
                                <w:rFonts w:cstheme="minorHAnsi"/>
                              </w:rPr>
                            </w:pPr>
                            <w:r w:rsidRPr="002470DB">
                              <w:rPr>
                                <w:rFonts w:cstheme="minorHAnsi"/>
                              </w:rPr>
                              <w:t>Time of Sale:</w:t>
                            </w:r>
                            <w:r>
                              <w:rPr>
                                <w:rFonts w:cstheme="minorHAnsi"/>
                              </w:rPr>
                              <w:t xml:space="preserve"> </w:t>
                            </w:r>
                            <w:r w:rsidRPr="0056396F">
                              <w:rPr>
                                <w:rFonts w:cstheme="minorHAnsi"/>
                                <w:b/>
                                <w:bCs/>
                                <w:rPrChange w:id="2771" w:author="Kalee Whitehouse" w:date="2020-06-26T11:35:00Z">
                                  <w:rPr>
                                    <w:rFonts w:cstheme="minorHAnsi"/>
                                  </w:rPr>
                                </w:rPrChange>
                              </w:rPr>
                              <w:t>For example</w:t>
                            </w:r>
                            <w:r w:rsidRPr="002470DB">
                              <w:rPr>
                                <w:rFonts w:cstheme="minorHAnsi"/>
                              </w:rPr>
                              <w:t>, a standard, vented, gas clothes dryer:</w:t>
                            </w:r>
                          </w:p>
                          <w:p w14:paraId="4D8E7186" w14:textId="75CFB117" w:rsidR="003F0CE2" w:rsidRPr="002470DB" w:rsidRDefault="003F0CE2" w:rsidP="005B44A4">
                            <w:pPr>
                              <w:spacing w:after="60"/>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w:t>
                            </w:r>
                            <w:r>
                              <w:rPr>
                                <w:rFonts w:cstheme="minorHAnsi"/>
                                <w:noProof/>
                              </w:rPr>
                              <w:t>2</w:t>
                            </w:r>
                            <w:r w:rsidRPr="002470DB">
                              <w:rPr>
                                <w:rFonts w:cstheme="minorHAnsi"/>
                                <w:noProof/>
                              </w:rPr>
                              <w:t xml:space="preserve"> * 0.84</w:t>
                            </w:r>
                          </w:p>
                          <w:p w14:paraId="6CA6094E" w14:textId="77777777" w:rsidR="003F0CE2" w:rsidRPr="002470DB" w:rsidRDefault="003F0CE2" w:rsidP="005B44A4">
                            <w:pPr>
                              <w:spacing w:after="60"/>
                              <w:ind w:left="1440"/>
                              <w:rPr>
                                <w:rFonts w:cstheme="minorHAnsi"/>
                              </w:rPr>
                            </w:pPr>
                            <w:r w:rsidRPr="002470DB">
                              <w:rPr>
                                <w:rFonts w:cstheme="minorHAnsi"/>
                              </w:rPr>
                              <w:t>= 4.44 therms</w:t>
                            </w:r>
                          </w:p>
                        </w:txbxContent>
                      </wps:txbx>
                      <wps:bodyPr rot="0" vert="horz" wrap="square" lIns="91440" tIns="45720" rIns="91440" bIns="45720" anchor="t" anchorCtr="0">
                        <a:noAutofit/>
                      </wps:bodyPr>
                    </wps:wsp>
                  </a:graphicData>
                </a:graphic>
              </wp:inline>
            </w:drawing>
          </mc:Choice>
          <mc:Fallback>
            <w:pict w14:anchorId="031F116D">
              <v:shape w14:anchorId="16D606F2" id="_x0000_s1037" type="#_x0000_t202" style="width:438.8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">
                <v:textbox>
                  <w:txbxContent>
                    <w:p w14:paraId="10749742" w14:textId="1BA4A493" w:rsidR="003F0CE2" w:rsidRPr="005B44A4" w:rsidDel="0056396F" w:rsidRDefault="003F0CE2" w:rsidP="005B44A4">
                      <w:pPr>
                        <w:spacing w:after="60"/>
                        <w:rPr>
                          <w:del w:id="2794" w:author="Kalee Whitehouse" w:date="2020-06-26T11:35:00Z"/>
                        </w:rPr>
                      </w:pPr>
                      <w:del w:id="2795" w:author="Kalee Whitehouse" w:date="2020-06-26T11:35:00Z">
                        <w:r w:rsidRPr="005B44A4" w:rsidDel="0056396F">
                          <w:delText>Example</w:delText>
                        </w:r>
                      </w:del>
                    </w:p>
                    <w:p w14:paraId="52D5E153" w14:textId="77777777" w:rsidR="003F0CE2" w:rsidRDefault="003F0CE2" w:rsidP="005B44A4">
                      <w:pPr>
                        <w:spacing w:after="60"/>
                        <w:rPr>
                          <w:rFonts w:cstheme="minorHAnsi"/>
                        </w:rPr>
                      </w:pPr>
                      <w:r w:rsidRPr="002470DB">
                        <w:rPr>
                          <w:rFonts w:cstheme="minorHAnsi"/>
                        </w:rPr>
                        <w:t>Time of Sale:</w:t>
                      </w:r>
                      <w:r>
                        <w:rPr>
                          <w:rFonts w:cstheme="minorHAnsi"/>
                        </w:rPr>
                        <w:t xml:space="preserve"> </w:t>
                      </w:r>
                      <w:r w:rsidRPr="0056396F">
                        <w:rPr>
                          <w:rFonts w:cstheme="minorHAnsi"/>
                          <w:b/>
                          <w:bCs/>
                          <w:rPrChange w:author="Kalee Whitehouse" w:date="2020-06-26T11:35:00Z" w:id="2796">
                            <w:rPr>
                              <w:rFonts w:cstheme="minorHAnsi"/>
                            </w:rPr>
                          </w:rPrChange>
                        </w:rPr>
                        <w:t>For example</w:t>
                      </w:r>
                      <w:r w:rsidRPr="002470DB">
                        <w:rPr>
                          <w:rFonts w:cstheme="minorHAnsi"/>
                        </w:rPr>
                        <w:t>, a standard, vented, gas clothes dryer:</w:t>
                      </w:r>
                    </w:p>
                    <w:p w14:paraId="02A66D08" w14:textId="75CFB117" w:rsidR="003F0CE2" w:rsidRPr="002470DB" w:rsidRDefault="003F0CE2" w:rsidP="005B44A4">
                      <w:pPr>
                        <w:spacing w:after="60"/>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w:t>
                      </w:r>
                      <w:r>
                        <w:rPr>
                          <w:rFonts w:cstheme="minorHAnsi"/>
                          <w:noProof/>
                        </w:rPr>
                        <w:t>2</w:t>
                      </w:r>
                      <w:r w:rsidRPr="002470DB">
                        <w:rPr>
                          <w:rFonts w:cstheme="minorHAnsi"/>
                          <w:noProof/>
                        </w:rPr>
                        <w:t xml:space="preserve"> * 0.84</w:t>
                      </w:r>
                    </w:p>
                    <w:p w14:paraId="42263FD1" w14:textId="77777777" w:rsidR="003F0CE2" w:rsidRPr="002470DB" w:rsidRDefault="003F0CE2" w:rsidP="005B44A4">
                      <w:pPr>
                        <w:spacing w:after="60"/>
                        <w:ind w:left="1440"/>
                        <w:rPr>
                          <w:rFonts w:cstheme="minorHAnsi"/>
                        </w:rPr>
                      </w:pPr>
                      <w:r w:rsidRPr="002470DB">
                        <w:rPr>
                          <w:rFonts w:cstheme="minorHAnsi"/>
                        </w:rPr>
                        <w:t>= 4.44 therms</w:t>
                      </w:r>
                    </w:p>
                  </w:txbxContent>
                </v:textbox>
                <w10:anchorlock/>
              </v:shape>
            </w:pict>
          </mc:Fallback>
        </mc:AlternateContent>
      </w:r>
    </w:p>
    <w:p w14:paraId="28E2829C" w14:textId="77777777" w:rsidR="00841F99" w:rsidRPr="00273DE8" w:rsidRDefault="00841F99" w:rsidP="00A20CC6">
      <w:pPr>
        <w:pStyle w:val="Heading6"/>
      </w:pPr>
      <w:r w:rsidRPr="00273DE8">
        <w:t xml:space="preserve">Water Impact Descriptions and Calculation  </w:t>
      </w:r>
    </w:p>
    <w:p w14:paraId="14B959FD" w14:textId="77777777" w:rsidR="00841F99" w:rsidRPr="00273DE8" w:rsidRDefault="00841F99" w:rsidP="00EC6A55">
      <w:pPr>
        <w:rPr>
          <w:rFonts w:ascii="Calibri" w:hAnsi="Calibri"/>
        </w:rPr>
      </w:pPr>
      <w:r w:rsidRPr="00273DE8">
        <w:rPr>
          <w:rFonts w:ascii="Calibri" w:hAnsi="Calibri"/>
        </w:rPr>
        <w:t>N/A</w:t>
      </w:r>
    </w:p>
    <w:p w14:paraId="25BE050C" w14:textId="77777777" w:rsidR="00841F99" w:rsidRPr="00273DE8" w:rsidRDefault="00841F99" w:rsidP="00A20CC6">
      <w:pPr>
        <w:pStyle w:val="Heading6"/>
      </w:pPr>
      <w:r w:rsidRPr="00273DE8">
        <w:t>Deemed O&amp;M Cost Adjustment Calculation</w:t>
      </w:r>
    </w:p>
    <w:p w14:paraId="05D45170" w14:textId="77777777" w:rsidR="00841F99" w:rsidRPr="00273DE8" w:rsidRDefault="00841F99" w:rsidP="00841F99">
      <w:pPr>
        <w:rPr>
          <w:rFonts w:ascii="Calibri" w:hAnsi="Calibri"/>
        </w:rPr>
      </w:pPr>
      <w:r w:rsidRPr="00273DE8">
        <w:rPr>
          <w:rFonts w:ascii="Calibri" w:hAnsi="Calibri"/>
        </w:rPr>
        <w:t>N/A</w:t>
      </w:r>
    </w:p>
    <w:p w14:paraId="3D44F261" w14:textId="70906DAE" w:rsidR="00367B5C" w:rsidRDefault="00841F99" w:rsidP="00A20CC6">
      <w:pPr>
        <w:pStyle w:val="Heading6"/>
      </w:pPr>
      <w:r w:rsidRPr="00273DE8">
        <w:t xml:space="preserve"> Measure Code: RS-APL-ESDR-V0</w:t>
      </w:r>
      <w:r w:rsidR="00C41CA4">
        <w:t>3</w:t>
      </w:r>
      <w:r w:rsidRPr="00273DE8">
        <w:t>-</w:t>
      </w:r>
      <w:r w:rsidR="00C41CA4">
        <w:t>20</w:t>
      </w:r>
      <w:r w:rsidRPr="00273DE8">
        <w:t>0</w:t>
      </w:r>
      <w:r w:rsidR="00837A2A">
        <w:t>1</w:t>
      </w:r>
      <w:r w:rsidRPr="00273DE8">
        <w:t>01</w:t>
      </w:r>
    </w:p>
    <w:p w14:paraId="790022EC" w14:textId="2BD46B2E" w:rsidR="00EC6A55" w:rsidRPr="00EC6A55" w:rsidRDefault="00136BC0">
      <w:pPr>
        <w:pStyle w:val="Heading6"/>
      </w:pPr>
      <w:r>
        <w:t>Review Deadline: 1/1/2021</w:t>
      </w:r>
    </w:p>
    <w:p w14:paraId="145A689B" w14:textId="77777777" w:rsidR="00B33A65" w:rsidRPr="00B33A65" w:rsidRDefault="00B33A65" w:rsidP="00B33A65"/>
    <w:p w14:paraId="5E8993A3" w14:textId="77777777" w:rsidR="00B33A65" w:rsidRDefault="00B33A65" w:rsidP="00F83B3F">
      <w:pPr>
        <w:sectPr w:rsidR="00B33A65" w:rsidSect="00DC40B9">
          <w:pgSz w:w="12240" w:h="15840"/>
          <w:pgMar w:top="1440" w:right="1440" w:bottom="1440" w:left="1440" w:header="720" w:footer="720" w:gutter="0"/>
          <w:cols w:space="720"/>
          <w:docGrid w:linePitch="360"/>
        </w:sectPr>
      </w:pPr>
    </w:p>
    <w:p w14:paraId="19135206" w14:textId="0C3CA904" w:rsidR="00F83B3F" w:rsidRDefault="00B33A65" w:rsidP="00827557">
      <w:pPr>
        <w:pStyle w:val="Heading3"/>
      </w:pPr>
      <w:bookmarkStart w:id="2772" w:name="_Toc466463602"/>
      <w:bookmarkStart w:id="2773" w:name="_Toc44080807"/>
      <w:r>
        <w:t>ENERGY STAR Water Coolers</w:t>
      </w:r>
      <w:bookmarkEnd w:id="2772"/>
      <w:bookmarkEnd w:id="2773"/>
    </w:p>
    <w:p w14:paraId="2A87C115" w14:textId="77777777" w:rsidR="00B33A65" w:rsidRDefault="00B33A65" w:rsidP="00A20CC6">
      <w:pPr>
        <w:pStyle w:val="Heading6"/>
      </w:pPr>
      <w:r>
        <w:t>Description</w:t>
      </w:r>
    </w:p>
    <w:p w14:paraId="35071068" w14:textId="77777777" w:rsidR="00B33A65" w:rsidRDefault="00B33A65" w:rsidP="00B33A65">
      <w:r>
        <w:t xml:space="preserve">Water coolers are a home appliance that offer consumers the ability to enjoy hot and/or cold water on demand. This measure is the characterization of the purchasing and use of an ENERGY STAR certified water cooler in place of a conventional water cooler. </w:t>
      </w:r>
    </w:p>
    <w:p w14:paraId="6B0D2E16" w14:textId="49901AE6" w:rsidR="00B33A65" w:rsidDel="0056396F" w:rsidRDefault="00B33A65" w:rsidP="00B33A65">
      <w:pPr>
        <w:widowControl/>
        <w:jc w:val="left"/>
        <w:rPr>
          <w:del w:id="2774" w:author="Kalee Whitehouse" w:date="2020-06-26T11:35:00Z"/>
          <w:rFonts w:cstheme="minorHAnsi"/>
          <w:szCs w:val="20"/>
        </w:rPr>
      </w:pPr>
      <w:r>
        <w:rPr>
          <w:rFonts w:cstheme="minorHAnsi"/>
          <w:szCs w:val="20"/>
        </w:rPr>
        <w:t>This measure was developed to be applicable to the following program types:  TOS, NC. </w:t>
      </w:r>
      <w:del w:id="2775" w:author="Kalee Whitehouse" w:date="2020-06-26T11:35:00Z">
        <w:r w:rsidDel="0056396F">
          <w:rPr>
            <w:rFonts w:cstheme="minorHAnsi"/>
            <w:szCs w:val="20"/>
          </w:rPr>
          <w:delText xml:space="preserve"> </w:delText>
        </w:r>
      </w:del>
    </w:p>
    <w:p w14:paraId="73ADE6B1" w14:textId="77777777" w:rsidR="00B33A65" w:rsidRDefault="00B33A65" w:rsidP="00B33A65">
      <w:pPr>
        <w:widowControl/>
        <w:jc w:val="left"/>
        <w:rPr>
          <w:rFonts w:cstheme="minorHAnsi"/>
          <w:szCs w:val="20"/>
        </w:rPr>
      </w:pPr>
      <w:r>
        <w:rPr>
          <w:rFonts w:cstheme="minorHAnsi"/>
          <w:szCs w:val="20"/>
        </w:rPr>
        <w:t>If applied to other program types, the measure savings should be verified.</w:t>
      </w:r>
    </w:p>
    <w:p w14:paraId="7178194C" w14:textId="77777777" w:rsidR="00B33A65" w:rsidRDefault="00B33A65" w:rsidP="00A20CC6">
      <w:pPr>
        <w:pStyle w:val="Heading6"/>
        <w:rPr>
          <w:rFonts w:cs="Times New Roman"/>
        </w:rPr>
      </w:pPr>
      <w:r>
        <w:t>Definition of Efficient Equipment</w:t>
      </w:r>
    </w:p>
    <w:p w14:paraId="276F6256" w14:textId="77777777" w:rsidR="00B33A65" w:rsidRDefault="00B33A65" w:rsidP="00B33A65">
      <w:pPr>
        <w:rPr>
          <w:szCs w:val="20"/>
        </w:rPr>
      </w:pPr>
      <w:r>
        <w:rPr>
          <w:szCs w:val="20"/>
        </w:rPr>
        <w:t>The high efficiency equipment is an ENERGY STAR certified water cooler meeting the ENERGY STAR 2.0 efficiency criteria.</w:t>
      </w:r>
    </w:p>
    <w:p w14:paraId="771C3C1B" w14:textId="77777777" w:rsidR="00B33A65" w:rsidRDefault="00B33A65" w:rsidP="00A20CC6">
      <w:pPr>
        <w:pStyle w:val="Heading6"/>
      </w:pPr>
      <w:r>
        <w:t>Definition of Baseline Equipment</w:t>
      </w:r>
    </w:p>
    <w:p w14:paraId="113AC0DC" w14:textId="77777777" w:rsidR="00B33A65" w:rsidRDefault="00B33A65" w:rsidP="00B33A65">
      <w:r>
        <w:t>The baseline equipment is a standard or conventional, non-ENERGY STAR certified water cooler.</w:t>
      </w:r>
    </w:p>
    <w:p w14:paraId="160584E0" w14:textId="77777777" w:rsidR="00B33A65" w:rsidRDefault="00B33A65" w:rsidP="00A20CC6">
      <w:pPr>
        <w:pStyle w:val="Heading6"/>
      </w:pPr>
      <w:r>
        <w:t>Deemed Lifetime of Efficient Equipment</w:t>
      </w:r>
    </w:p>
    <w:p w14:paraId="6CC74DC1" w14:textId="77777777" w:rsidR="00B33A65" w:rsidRDefault="00B33A65" w:rsidP="00B33A65">
      <w:pPr>
        <w:rPr>
          <w:szCs w:val="20"/>
        </w:rPr>
      </w:pPr>
      <w:r>
        <w:rPr>
          <w:szCs w:val="20"/>
        </w:rPr>
        <w:t>The esti</w:t>
      </w:r>
      <w:r>
        <w:rPr>
          <w:spacing w:val="-2"/>
          <w:szCs w:val="20"/>
        </w:rPr>
        <w:t>m</w:t>
      </w:r>
      <w:r>
        <w:rPr>
          <w:szCs w:val="20"/>
        </w:rPr>
        <w:t>ated</w:t>
      </w:r>
      <w:r>
        <w:rPr>
          <w:spacing w:val="1"/>
          <w:szCs w:val="20"/>
        </w:rPr>
        <w:t xml:space="preserve"> </w:t>
      </w:r>
      <w:r>
        <w:rPr>
          <w:szCs w:val="20"/>
        </w:rPr>
        <w:t>useful life</w:t>
      </w:r>
      <w:r>
        <w:rPr>
          <w:spacing w:val="-1"/>
          <w:szCs w:val="20"/>
        </w:rPr>
        <w:t xml:space="preserve"> </w:t>
      </w:r>
      <w:r>
        <w:rPr>
          <w:szCs w:val="20"/>
        </w:rPr>
        <w:t>for a</w:t>
      </w:r>
      <w:r>
        <w:rPr>
          <w:spacing w:val="-1"/>
          <w:szCs w:val="20"/>
        </w:rPr>
        <w:t xml:space="preserve"> water cooler</w:t>
      </w:r>
      <w:r>
        <w:rPr>
          <w:spacing w:val="1"/>
          <w:szCs w:val="20"/>
        </w:rPr>
        <w:t xml:space="preserve"> </w:t>
      </w:r>
      <w:r>
        <w:rPr>
          <w:szCs w:val="20"/>
        </w:rPr>
        <w:t xml:space="preserve">is </w:t>
      </w:r>
      <w:r>
        <w:rPr>
          <w:spacing w:val="1"/>
          <w:szCs w:val="20"/>
        </w:rPr>
        <w:t>1</w:t>
      </w:r>
      <w:r>
        <w:rPr>
          <w:szCs w:val="20"/>
        </w:rPr>
        <w:t>0 yea</w:t>
      </w:r>
      <w:r>
        <w:rPr>
          <w:spacing w:val="1"/>
          <w:szCs w:val="20"/>
        </w:rPr>
        <w:t>r</w:t>
      </w:r>
      <w:r>
        <w:rPr>
          <w:szCs w:val="20"/>
        </w:rPr>
        <w:t>s</w:t>
      </w:r>
      <w:r>
        <w:rPr>
          <w:rStyle w:val="FootnoteReference"/>
        </w:rPr>
        <w:footnoteReference w:id="145"/>
      </w:r>
      <w:r>
        <w:rPr>
          <w:szCs w:val="20"/>
        </w:rPr>
        <w:t xml:space="preserve">. </w:t>
      </w:r>
    </w:p>
    <w:p w14:paraId="34FED0C9" w14:textId="77777777" w:rsidR="00B33A65" w:rsidRDefault="00B33A65" w:rsidP="00A20CC6">
      <w:pPr>
        <w:pStyle w:val="Heading6"/>
      </w:pPr>
      <w:r>
        <w:t xml:space="preserve">Deemed Measure Cost </w:t>
      </w:r>
    </w:p>
    <w:p w14:paraId="2E9C899C" w14:textId="77777777" w:rsidR="00B33A65" w:rsidRDefault="00B33A65" w:rsidP="00B33A65">
      <w:pPr>
        <w:rPr>
          <w:szCs w:val="20"/>
        </w:rPr>
      </w:pPr>
      <w:r>
        <w:rPr>
          <w:szCs w:val="20"/>
        </w:rPr>
        <w:t>The incremental cost for this measure is estimated at $17</w:t>
      </w:r>
      <w:r>
        <w:rPr>
          <w:rStyle w:val="FootnoteReference"/>
        </w:rPr>
        <w:footnoteReference w:id="146"/>
      </w:r>
      <w:r>
        <w:rPr>
          <w:szCs w:val="20"/>
        </w:rPr>
        <w:t>.</w:t>
      </w:r>
    </w:p>
    <w:p w14:paraId="4657F04D" w14:textId="77777777" w:rsidR="00B33A65" w:rsidRDefault="00B33A65" w:rsidP="00A20CC6">
      <w:pPr>
        <w:pStyle w:val="Heading6"/>
      </w:pPr>
      <w:r>
        <w:t>Loadshape</w:t>
      </w:r>
    </w:p>
    <w:p w14:paraId="36AA9084" w14:textId="77777777" w:rsidR="00B33A65" w:rsidRDefault="00B33A65" w:rsidP="00B33A65">
      <w:r>
        <w:t>Loadshape C53: Flat</w:t>
      </w:r>
    </w:p>
    <w:p w14:paraId="4876E9ED" w14:textId="77777777" w:rsidR="00B33A65" w:rsidRDefault="00B33A65" w:rsidP="00A20CC6">
      <w:pPr>
        <w:pStyle w:val="Heading6"/>
      </w:pPr>
      <w:r>
        <w:t>Coincidence Factor</w:t>
      </w:r>
    </w:p>
    <w:p w14:paraId="350C6EEF" w14:textId="77777777" w:rsidR="00EC6A55" w:rsidRDefault="00B33A65" w:rsidP="00B33A65">
      <w:pPr>
        <w:rPr>
          <w:szCs w:val="20"/>
        </w:rPr>
      </w:pPr>
      <w:r>
        <w:rPr>
          <w:szCs w:val="20"/>
        </w:rPr>
        <w:t>The summer peak coincidence factor is assumed to be 1.0.</w:t>
      </w:r>
    </w:p>
    <w:p w14:paraId="2E4ED5BE" w14:textId="77777777" w:rsidR="00B33A65" w:rsidRDefault="00B33A65" w:rsidP="00B33A65">
      <w:pPr>
        <w:pStyle w:val="AlgorithmHeading"/>
      </w:pPr>
      <w:r>
        <w:t xml:space="preserve">Algorithm </w:t>
      </w:r>
    </w:p>
    <w:p w14:paraId="216AA747" w14:textId="77777777" w:rsidR="00B33A65" w:rsidRDefault="00B33A65" w:rsidP="00A20CC6">
      <w:pPr>
        <w:pStyle w:val="Heading6"/>
      </w:pPr>
      <w:r>
        <w:t xml:space="preserve">Calculation of Energy Savings </w:t>
      </w:r>
    </w:p>
    <w:p w14:paraId="13A00CB0" w14:textId="77777777" w:rsidR="00B33A65" w:rsidRDefault="00B33A65">
      <w:pPr>
        <w:pStyle w:val="Heading6"/>
      </w:pPr>
      <w:r>
        <w:t>Electric Energy Savings</w:t>
      </w:r>
    </w:p>
    <w:p w14:paraId="7E1370C2" w14:textId="77777777" w:rsidR="00B33A65" w:rsidRDefault="00B33A65" w:rsidP="00B33A65">
      <w:pPr>
        <w:ind w:left="720" w:firstLine="720"/>
      </w:pPr>
      <w:r>
        <w:t xml:space="preserve">ΔkWh </w:t>
      </w:r>
      <w:r>
        <w:tab/>
        <w:t>= (kWh</w:t>
      </w:r>
      <w:r>
        <w:rPr>
          <w:vertAlign w:val="subscript"/>
        </w:rPr>
        <w:t>base</w:t>
      </w:r>
      <w:r>
        <w:t xml:space="preserve"> – kWh</w:t>
      </w:r>
      <w:r>
        <w:rPr>
          <w:vertAlign w:val="subscript"/>
        </w:rPr>
        <w:t>ee</w:t>
      </w:r>
      <w:r>
        <w:t>) * Days</w:t>
      </w:r>
    </w:p>
    <w:p w14:paraId="4AD9C4DA" w14:textId="77777777" w:rsidR="00B33A65" w:rsidRDefault="00B33A65" w:rsidP="00B33A65">
      <w:pPr>
        <w:rPr>
          <w:szCs w:val="20"/>
        </w:rPr>
      </w:pPr>
      <w:r>
        <w:rPr>
          <w:szCs w:val="20"/>
        </w:rPr>
        <w:t>Where:</w:t>
      </w:r>
    </w:p>
    <w:p w14:paraId="1F61BB22" w14:textId="77777777" w:rsidR="00B33A65" w:rsidRDefault="00B33A65" w:rsidP="00B33A65">
      <w:pPr>
        <w:tabs>
          <w:tab w:val="left" w:pos="1440"/>
        </w:tabs>
        <w:ind w:left="720"/>
        <w:jc w:val="left"/>
        <w:rPr>
          <w:rFonts w:ascii="Calibri" w:eastAsiaTheme="minorHAnsi" w:hAnsi="Calibri" w:cs="Calibri"/>
          <w:szCs w:val="20"/>
        </w:rPr>
      </w:pPr>
      <w:r>
        <w:rPr>
          <w:szCs w:val="20"/>
        </w:rPr>
        <w:t>kWh</w:t>
      </w:r>
      <w:r>
        <w:rPr>
          <w:szCs w:val="20"/>
          <w:vertAlign w:val="subscript"/>
        </w:rPr>
        <w:t>base</w:t>
      </w:r>
      <w:r>
        <w:rPr>
          <w:szCs w:val="20"/>
        </w:rPr>
        <w:t xml:space="preserve"> </w:t>
      </w:r>
      <w:r>
        <w:rPr>
          <w:szCs w:val="20"/>
        </w:rPr>
        <w:tab/>
        <w:t xml:space="preserve">= </w:t>
      </w:r>
      <w:r>
        <w:rPr>
          <w:rFonts w:ascii="Calibri" w:eastAsiaTheme="minorHAnsi" w:hAnsi="Calibri" w:cs="Calibri"/>
          <w:szCs w:val="20"/>
        </w:rPr>
        <w:t>Daily energy use (kWh/day) for baseline water cooler</w:t>
      </w:r>
      <w:r>
        <w:rPr>
          <w:rStyle w:val="FootnoteReference"/>
          <w:rFonts w:eastAsia="Calibri"/>
        </w:rPr>
        <w:footnoteReference w:id="147"/>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668A675" w14:textId="77777777" w:rsidTr="00CB57F7">
        <w:trPr>
          <w:trHeight w:val="20"/>
          <w:tblHeader/>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0354DC53"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9950EE0"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kWhbase</w:t>
            </w:r>
          </w:p>
        </w:tc>
      </w:tr>
      <w:tr w:rsidR="00B33A65" w14:paraId="25186AE3"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47C6A361" w14:textId="77777777" w:rsidR="00B33A65" w:rsidRDefault="00B33A65" w:rsidP="00BE49D2">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2A76A804" w14:textId="36411578" w:rsidR="00B33A65" w:rsidRDefault="00B33A65" w:rsidP="00BE49D2">
            <w:pPr>
              <w:spacing w:after="0"/>
              <w:jc w:val="center"/>
              <w:rPr>
                <w:rFonts w:eastAsia="Calibri"/>
                <w:szCs w:val="20"/>
              </w:rPr>
            </w:pPr>
            <w:r>
              <w:rPr>
                <w:rFonts w:eastAsia="Calibri"/>
                <w:szCs w:val="20"/>
              </w:rPr>
              <w:t>1.09</w:t>
            </w:r>
            <w:r w:rsidR="002E2406">
              <w:rPr>
                <w:rFonts w:eastAsia="Calibri"/>
                <w:szCs w:val="20"/>
              </w:rPr>
              <w:t>0</w:t>
            </w:r>
          </w:p>
        </w:tc>
      </w:tr>
      <w:tr w:rsidR="00B33A65" w14:paraId="00829FAA"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34C93A3E" w14:textId="77777777" w:rsidR="00B33A65" w:rsidRDefault="00B33A65" w:rsidP="00BE49D2">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26CC23B5" w14:textId="79E15EAD" w:rsidR="00B33A65" w:rsidRDefault="00B33A65" w:rsidP="00BE49D2">
            <w:pPr>
              <w:spacing w:after="0"/>
              <w:jc w:val="center"/>
              <w:rPr>
                <w:rFonts w:eastAsia="Calibri"/>
                <w:szCs w:val="20"/>
              </w:rPr>
            </w:pPr>
            <w:r>
              <w:rPr>
                <w:rFonts w:eastAsia="Calibri"/>
                <w:szCs w:val="20"/>
              </w:rPr>
              <w:t>0.33</w:t>
            </w:r>
            <w:r w:rsidR="002E2406">
              <w:rPr>
                <w:rFonts w:eastAsia="Calibri"/>
                <w:szCs w:val="20"/>
              </w:rPr>
              <w:t>0</w:t>
            </w:r>
          </w:p>
        </w:tc>
      </w:tr>
      <w:tr w:rsidR="00B33A65" w14:paraId="369AAC3F"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2E33E61F" w14:textId="77777777" w:rsidR="00B33A65" w:rsidRDefault="00B33A65" w:rsidP="00BE49D2">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180FF0EF" w14:textId="55FA1AFE" w:rsidR="00B33A65" w:rsidRDefault="00B33A65" w:rsidP="00BE49D2">
            <w:pPr>
              <w:spacing w:after="0"/>
              <w:jc w:val="center"/>
              <w:rPr>
                <w:rFonts w:eastAsia="Calibri"/>
                <w:szCs w:val="20"/>
              </w:rPr>
            </w:pPr>
            <w:r>
              <w:rPr>
                <w:rFonts w:eastAsia="Calibri"/>
                <w:szCs w:val="20"/>
              </w:rPr>
              <w:t>0.29</w:t>
            </w:r>
            <w:r w:rsidR="002E2406">
              <w:rPr>
                <w:rFonts w:eastAsia="Calibri"/>
                <w:szCs w:val="20"/>
              </w:rPr>
              <w:t>0</w:t>
            </w:r>
          </w:p>
        </w:tc>
      </w:tr>
    </w:tbl>
    <w:p w14:paraId="244A7F20" w14:textId="77777777" w:rsidR="00B33A65" w:rsidRDefault="00B33A65" w:rsidP="00B33A65">
      <w:pPr>
        <w:tabs>
          <w:tab w:val="left" w:pos="1440"/>
        </w:tabs>
        <w:ind w:left="720"/>
        <w:rPr>
          <w:rFonts w:ascii="Calibri" w:eastAsiaTheme="minorHAnsi" w:hAnsi="Calibri" w:cs="Calibri"/>
          <w:szCs w:val="20"/>
        </w:rPr>
      </w:pPr>
      <w:r>
        <w:rPr>
          <w:rFonts w:ascii="Calibri" w:eastAsiaTheme="minorHAnsi" w:hAnsi="Calibri" w:cs="Calibri"/>
          <w:szCs w:val="20"/>
        </w:rPr>
        <w:t>kWh</w:t>
      </w:r>
      <w:r>
        <w:rPr>
          <w:rFonts w:ascii="Calibri" w:eastAsiaTheme="minorHAnsi" w:hAnsi="Calibri" w:cs="Calibri"/>
          <w:szCs w:val="20"/>
          <w:vertAlign w:val="subscript"/>
        </w:rPr>
        <w:t>ee</w:t>
      </w:r>
      <w:r>
        <w:rPr>
          <w:rFonts w:ascii="Calibri" w:eastAsiaTheme="minorHAnsi" w:hAnsi="Calibri" w:cs="Calibri"/>
          <w:szCs w:val="20"/>
        </w:rPr>
        <w:t xml:space="preserve"> </w:t>
      </w:r>
      <w:r>
        <w:rPr>
          <w:rFonts w:ascii="Calibri" w:eastAsiaTheme="minorHAnsi" w:hAnsi="Calibri" w:cs="Calibri"/>
          <w:szCs w:val="20"/>
        </w:rPr>
        <w:tab/>
        <w:t>= Daily energy use (kWh/day) for ENERGY STAR water cooler</w:t>
      </w:r>
      <w:r>
        <w:rPr>
          <w:rStyle w:val="FootnoteReference"/>
          <w:rFonts w:eastAsia="Calibri"/>
        </w:rPr>
        <w:footnoteReference w:id="148"/>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7B087BF2"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58FBAB3E"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9E54157"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kWhee</w:t>
            </w:r>
          </w:p>
        </w:tc>
      </w:tr>
      <w:tr w:rsidR="00B33A65" w14:paraId="51C9C167"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0F87EED9"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6CE2BF17" w14:textId="2ED89B66" w:rsidR="00B33A65" w:rsidRDefault="00B33A65" w:rsidP="00CB57F7">
            <w:pPr>
              <w:spacing w:after="0"/>
              <w:jc w:val="center"/>
              <w:rPr>
                <w:rFonts w:eastAsia="Calibri"/>
                <w:szCs w:val="20"/>
              </w:rPr>
            </w:pPr>
            <w:r>
              <w:rPr>
                <w:rFonts w:eastAsia="Calibri"/>
                <w:szCs w:val="20"/>
              </w:rPr>
              <w:t>0.7</w:t>
            </w:r>
            <w:r w:rsidR="002E2406">
              <w:rPr>
                <w:rFonts w:eastAsia="Calibri"/>
                <w:szCs w:val="20"/>
              </w:rPr>
              <w:t>47</w:t>
            </w:r>
          </w:p>
        </w:tc>
      </w:tr>
      <w:tr w:rsidR="00B33A65" w14:paraId="3C2FACA1"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440D638F"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50B1484E" w14:textId="76EA5DC2" w:rsidR="00B33A65" w:rsidRDefault="00B33A65" w:rsidP="00CB57F7">
            <w:pPr>
              <w:spacing w:after="0"/>
              <w:jc w:val="center"/>
              <w:rPr>
                <w:rFonts w:eastAsia="Calibri"/>
                <w:szCs w:val="20"/>
              </w:rPr>
            </w:pPr>
            <w:r>
              <w:rPr>
                <w:rFonts w:eastAsia="Calibri"/>
                <w:szCs w:val="20"/>
              </w:rPr>
              <w:t>0.17</w:t>
            </w:r>
            <w:r w:rsidR="002E2406">
              <w:rPr>
                <w:rFonts w:eastAsia="Calibri"/>
                <w:szCs w:val="20"/>
              </w:rPr>
              <w:t>0</w:t>
            </w:r>
          </w:p>
        </w:tc>
      </w:tr>
      <w:tr w:rsidR="00B33A65" w14:paraId="4956AF79" w14:textId="77777777" w:rsidTr="00CB57F7">
        <w:trPr>
          <w:trHeight w:val="20"/>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0BFE8398"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E0B0F4C" w14:textId="7E88623C" w:rsidR="00B33A65" w:rsidRDefault="00B33A65" w:rsidP="00CB57F7">
            <w:pPr>
              <w:spacing w:after="0"/>
              <w:jc w:val="center"/>
              <w:rPr>
                <w:rFonts w:eastAsia="Calibri"/>
                <w:szCs w:val="20"/>
              </w:rPr>
            </w:pPr>
            <w:r>
              <w:rPr>
                <w:rFonts w:eastAsia="Calibri"/>
                <w:szCs w:val="20"/>
              </w:rPr>
              <w:t>0.15</w:t>
            </w:r>
            <w:r w:rsidR="002E2406">
              <w:rPr>
                <w:rFonts w:eastAsia="Calibri"/>
                <w:szCs w:val="20"/>
              </w:rPr>
              <w:t>7</w:t>
            </w:r>
          </w:p>
        </w:tc>
      </w:tr>
    </w:tbl>
    <w:p w14:paraId="1D969F22" w14:textId="77777777" w:rsidR="00B33A65" w:rsidRDefault="00B33A65" w:rsidP="00B33A65">
      <w:pPr>
        <w:rPr>
          <w:szCs w:val="20"/>
        </w:rPr>
      </w:pPr>
    </w:p>
    <w:p w14:paraId="36639D97" w14:textId="29E44BEA" w:rsidR="00B33A65" w:rsidRDefault="00B33A65" w:rsidP="00B33A65">
      <w:pPr>
        <w:tabs>
          <w:tab w:val="left" w:pos="1440"/>
        </w:tabs>
        <w:ind w:left="1440" w:hanging="720"/>
        <w:jc w:val="left"/>
        <w:rPr>
          <w:szCs w:val="20"/>
        </w:rPr>
      </w:pPr>
      <w:r>
        <w:rPr>
          <w:szCs w:val="20"/>
        </w:rPr>
        <w:t xml:space="preserve">Days </w:t>
      </w:r>
      <w:r>
        <w:rPr>
          <w:szCs w:val="20"/>
        </w:rPr>
        <w:tab/>
        <w:t xml:space="preserve">= Number of days per year that the water cooler is in use </w:t>
      </w:r>
      <w:r>
        <w:rPr>
          <w:szCs w:val="20"/>
        </w:rPr>
        <w:br/>
        <w:t>= 365</w:t>
      </w:r>
      <w:r w:rsidR="002E2406">
        <w:rPr>
          <w:szCs w:val="20"/>
        </w:rPr>
        <w:t>.25</w:t>
      </w:r>
      <w:r>
        <w:rPr>
          <w:szCs w:val="20"/>
        </w:rPr>
        <w:t xml:space="preserve"> days</w:t>
      </w:r>
      <w:r>
        <w:rPr>
          <w:rStyle w:val="FootnoteReference"/>
        </w:rPr>
        <w:footnoteReference w:id="149"/>
      </w:r>
    </w:p>
    <w:p w14:paraId="26A17336" w14:textId="77777777" w:rsidR="00B33A65" w:rsidRDefault="00B33A65" w:rsidP="00B33A65">
      <w:pPr>
        <w:ind w:firstLine="720"/>
        <w:rPr>
          <w:szCs w:val="20"/>
        </w:rPr>
      </w:pPr>
      <w:r>
        <w:rPr>
          <w:szCs w:val="20"/>
        </w:rPr>
        <w:t>Energy Savings: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5458F178" w14:textId="77777777" w:rsidTr="00B33A65">
        <w:trPr>
          <w:trHeight w:val="262"/>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1ACDB1CA"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02A5DAF" w14:textId="77777777" w:rsidR="00B33A65" w:rsidRPr="008365AE" w:rsidRDefault="00B33A65" w:rsidP="008365AE">
            <w:pPr>
              <w:spacing w:after="0"/>
              <w:jc w:val="center"/>
              <w:rPr>
                <w:rFonts w:eastAsia="Calibri"/>
                <w:b/>
                <w:color w:val="FFFFFF" w:themeColor="background1"/>
              </w:rPr>
            </w:pPr>
            <w:r w:rsidRPr="008365AE">
              <w:rPr>
                <w:b/>
                <w:color w:val="FFFFFF" w:themeColor="background1"/>
              </w:rPr>
              <w:t>Δ</w:t>
            </w:r>
            <w:r w:rsidRPr="008365AE">
              <w:rPr>
                <w:rFonts w:eastAsia="Calibri"/>
                <w:b/>
                <w:color w:val="FFFFFF" w:themeColor="background1"/>
              </w:rPr>
              <w:t>kWh</w:t>
            </w:r>
          </w:p>
        </w:tc>
      </w:tr>
      <w:tr w:rsidR="00B33A65" w14:paraId="2A3E62CD"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73345BD6"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AB41961" w14:textId="77777777" w:rsidR="00B33A65" w:rsidRDefault="00B33A65" w:rsidP="00CB57F7">
            <w:pPr>
              <w:spacing w:after="0"/>
              <w:jc w:val="center"/>
              <w:rPr>
                <w:rFonts w:eastAsia="Calibri"/>
                <w:szCs w:val="20"/>
              </w:rPr>
            </w:pPr>
            <w:r>
              <w:rPr>
                <w:rFonts w:eastAsia="Calibri"/>
                <w:szCs w:val="20"/>
              </w:rPr>
              <w:t>125.4</w:t>
            </w:r>
          </w:p>
        </w:tc>
      </w:tr>
      <w:tr w:rsidR="00B33A65" w14:paraId="37083A68"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36610DAB"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44561FA1" w14:textId="77777777" w:rsidR="00B33A65" w:rsidRDefault="00B33A65" w:rsidP="00CB57F7">
            <w:pPr>
              <w:spacing w:after="0"/>
              <w:jc w:val="center"/>
              <w:rPr>
                <w:rFonts w:eastAsia="Calibri"/>
                <w:szCs w:val="20"/>
              </w:rPr>
            </w:pPr>
            <w:r>
              <w:rPr>
                <w:rFonts w:eastAsia="Calibri"/>
                <w:szCs w:val="20"/>
              </w:rPr>
              <w:t>58.4</w:t>
            </w:r>
          </w:p>
        </w:tc>
      </w:tr>
      <w:tr w:rsidR="00B33A65" w14:paraId="54DBD655"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51B5763B"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9859618" w14:textId="77777777" w:rsidR="00B33A65" w:rsidRDefault="00B33A65" w:rsidP="00CB57F7">
            <w:pPr>
              <w:spacing w:after="0"/>
              <w:jc w:val="center"/>
              <w:rPr>
                <w:rFonts w:eastAsia="Calibri"/>
                <w:szCs w:val="20"/>
              </w:rPr>
            </w:pPr>
            <w:r>
              <w:rPr>
                <w:rFonts w:eastAsia="Calibri"/>
                <w:szCs w:val="20"/>
              </w:rPr>
              <w:t>48.7</w:t>
            </w:r>
          </w:p>
        </w:tc>
      </w:tr>
    </w:tbl>
    <w:p w14:paraId="588A3A6B" w14:textId="77777777" w:rsidR="00B33A65" w:rsidRDefault="00B33A65" w:rsidP="00A20CC6">
      <w:pPr>
        <w:pStyle w:val="Heading6"/>
      </w:pPr>
      <w:r>
        <w:t>Demand Savings</w:t>
      </w:r>
    </w:p>
    <w:p w14:paraId="49EFFF6D" w14:textId="77777777" w:rsidR="00B33A65" w:rsidRDefault="00B33A65" w:rsidP="00B33A65">
      <w:pPr>
        <w:ind w:left="720" w:firstLine="720"/>
        <w:rPr>
          <w:szCs w:val="20"/>
        </w:rPr>
      </w:pPr>
      <w:r>
        <w:rPr>
          <w:szCs w:val="20"/>
        </w:rPr>
        <w:t xml:space="preserve">ΔkW </w:t>
      </w:r>
      <w:r>
        <w:rPr>
          <w:szCs w:val="20"/>
        </w:rPr>
        <w:tab/>
        <w:t>= ΔkWh / Hours * CF</w:t>
      </w:r>
    </w:p>
    <w:p w14:paraId="1726C94C" w14:textId="77777777" w:rsidR="00B33A65" w:rsidRDefault="00B33A65" w:rsidP="00B33A65">
      <w:pPr>
        <w:rPr>
          <w:szCs w:val="20"/>
        </w:rPr>
      </w:pPr>
      <w:r>
        <w:rPr>
          <w:szCs w:val="20"/>
        </w:rPr>
        <w:t>Where:</w:t>
      </w:r>
    </w:p>
    <w:p w14:paraId="46053423" w14:textId="46CE5712" w:rsidR="00B33A65" w:rsidRDefault="00B33A65" w:rsidP="00B33A65">
      <w:pPr>
        <w:tabs>
          <w:tab w:val="left" w:pos="1440"/>
        </w:tabs>
        <w:ind w:left="1440" w:hanging="720"/>
        <w:jc w:val="left"/>
        <w:rPr>
          <w:szCs w:val="20"/>
        </w:rPr>
      </w:pPr>
      <w:r>
        <w:rPr>
          <w:szCs w:val="20"/>
        </w:rPr>
        <w:t xml:space="preserve">Hours </w:t>
      </w:r>
      <w:r>
        <w:rPr>
          <w:szCs w:val="20"/>
        </w:rPr>
        <w:tab/>
        <w:t>= Number of hours per year water cooler is in use</w:t>
      </w:r>
      <w:r>
        <w:rPr>
          <w:szCs w:val="20"/>
        </w:rPr>
        <w:br/>
        <w:t xml:space="preserve">= </w:t>
      </w:r>
      <w:r w:rsidR="002E2406">
        <w:rPr>
          <w:szCs w:val="20"/>
        </w:rPr>
        <w:t xml:space="preserve">8766 </w:t>
      </w:r>
      <w:r>
        <w:rPr>
          <w:szCs w:val="20"/>
        </w:rPr>
        <w:t>hours</w:t>
      </w:r>
      <w:r>
        <w:rPr>
          <w:rStyle w:val="FootnoteReference"/>
        </w:rPr>
        <w:footnoteReference w:id="150"/>
      </w:r>
    </w:p>
    <w:p w14:paraId="50AE0026" w14:textId="77777777" w:rsidR="00B33A65" w:rsidRDefault="00B33A65" w:rsidP="00B33A65">
      <w:pPr>
        <w:tabs>
          <w:tab w:val="left" w:pos="1440"/>
        </w:tabs>
        <w:ind w:left="1440" w:hanging="720"/>
        <w:jc w:val="left"/>
        <w:rPr>
          <w:rFonts w:cstheme="minorHAnsi"/>
          <w:noProof/>
        </w:rPr>
      </w:pPr>
      <w:r>
        <w:rPr>
          <w:szCs w:val="20"/>
        </w:rPr>
        <w:t>CF</w:t>
      </w:r>
      <w:r>
        <w:rPr>
          <w:szCs w:val="20"/>
        </w:rPr>
        <w:tab/>
      </w:r>
      <w:r>
        <w:rPr>
          <w:rFonts w:cstheme="minorHAnsi"/>
          <w:noProof/>
        </w:rPr>
        <w:t>= Summer Peak Coincidence Factor for measure</w:t>
      </w:r>
    </w:p>
    <w:p w14:paraId="3E489F0D" w14:textId="77777777" w:rsidR="00B33A65" w:rsidRDefault="00B33A65" w:rsidP="00B33A65">
      <w:pPr>
        <w:tabs>
          <w:tab w:val="left" w:pos="1440"/>
        </w:tabs>
        <w:ind w:left="1440" w:hanging="720"/>
        <w:jc w:val="left"/>
        <w:rPr>
          <w:szCs w:val="20"/>
        </w:rPr>
      </w:pPr>
      <w:r>
        <w:rPr>
          <w:szCs w:val="20"/>
        </w:rPr>
        <w:tab/>
        <w:t xml:space="preserve">= 1.0 </w:t>
      </w:r>
    </w:p>
    <w:p w14:paraId="030A891F" w14:textId="77777777" w:rsidR="00B33A65" w:rsidRDefault="00B33A65" w:rsidP="00B33A65">
      <w:pPr>
        <w:ind w:firstLine="720"/>
        <w:rPr>
          <w:szCs w:val="20"/>
        </w:rPr>
      </w:pPr>
      <w:r>
        <w:rPr>
          <w:szCs w:val="20"/>
        </w:rPr>
        <w:t>Demand Savings: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D97AEFB" w14:textId="77777777" w:rsidTr="00B33A65">
        <w:trPr>
          <w:trHeight w:val="262"/>
          <w:jc w:val="center"/>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63B241B" w14:textId="77777777" w:rsidR="00B33A65" w:rsidRPr="008365AE" w:rsidRDefault="00B33A65" w:rsidP="008365AE">
            <w:pPr>
              <w:spacing w:after="0"/>
              <w:jc w:val="center"/>
              <w:rPr>
                <w:rFonts w:eastAsia="Calibri"/>
                <w:b/>
                <w:color w:val="FFFFFF" w:themeColor="background1"/>
              </w:rPr>
            </w:pPr>
            <w:r w:rsidRPr="008365AE">
              <w:rPr>
                <w:rFonts w:eastAsia="Calibri"/>
                <w:b/>
                <w:color w:val="FFFFFF" w:themeColor="background1"/>
              </w:rPr>
              <w:t>Type of Water Cooler</w:t>
            </w:r>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5E50257" w14:textId="77777777" w:rsidR="00B33A65" w:rsidRPr="008365AE" w:rsidRDefault="00B33A65" w:rsidP="008365AE">
            <w:pPr>
              <w:spacing w:after="0"/>
              <w:jc w:val="center"/>
              <w:rPr>
                <w:rFonts w:eastAsia="Calibri"/>
                <w:b/>
                <w:color w:val="FFFFFF" w:themeColor="background1"/>
              </w:rPr>
            </w:pPr>
            <w:r w:rsidRPr="008365AE">
              <w:rPr>
                <w:b/>
                <w:color w:val="FFFFFF" w:themeColor="background1"/>
              </w:rPr>
              <w:t>Δ</w:t>
            </w:r>
            <w:r w:rsidRPr="008365AE">
              <w:rPr>
                <w:rFonts w:eastAsia="Calibri"/>
                <w:b/>
                <w:color w:val="FFFFFF" w:themeColor="background1"/>
              </w:rPr>
              <w:t>kW</w:t>
            </w:r>
          </w:p>
        </w:tc>
      </w:tr>
      <w:tr w:rsidR="00B33A65" w14:paraId="7DDBAE45"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5F2091D2" w14:textId="77777777" w:rsidR="00B33A65" w:rsidRDefault="00B33A65" w:rsidP="00CB57F7">
            <w:pPr>
              <w:spacing w:after="0"/>
              <w:jc w:val="left"/>
              <w:rPr>
                <w:rFonts w:eastAsia="Calibri"/>
                <w:szCs w:val="20"/>
              </w:rPr>
            </w:pPr>
            <w:r>
              <w:rPr>
                <w:rFonts w:eastAsia="Calibri"/>
                <w:szCs w:val="20"/>
              </w:rPr>
              <w:t>Hot and Cold Water - Storage</w:t>
            </w:r>
          </w:p>
        </w:tc>
        <w:tc>
          <w:tcPr>
            <w:tcW w:w="1600" w:type="dxa"/>
            <w:tcBorders>
              <w:top w:val="single" w:sz="2" w:space="0" w:color="auto"/>
              <w:left w:val="single" w:sz="2" w:space="0" w:color="auto"/>
              <w:bottom w:val="single" w:sz="2" w:space="0" w:color="auto"/>
              <w:right w:val="single" w:sz="2" w:space="0" w:color="auto"/>
            </w:tcBorders>
            <w:vAlign w:val="center"/>
            <w:hideMark/>
          </w:tcPr>
          <w:p w14:paraId="7F871FCB" w14:textId="77777777" w:rsidR="00B33A65" w:rsidRDefault="00B33A65" w:rsidP="00CB57F7">
            <w:pPr>
              <w:spacing w:after="0"/>
              <w:jc w:val="center"/>
              <w:rPr>
                <w:rFonts w:eastAsia="Calibri"/>
                <w:szCs w:val="20"/>
              </w:rPr>
            </w:pPr>
            <w:r>
              <w:rPr>
                <w:rFonts w:eastAsia="Calibri"/>
                <w:szCs w:val="20"/>
              </w:rPr>
              <w:t>0.0143</w:t>
            </w:r>
          </w:p>
        </w:tc>
      </w:tr>
      <w:tr w:rsidR="00B33A65" w14:paraId="414F6040"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6FB99343" w14:textId="77777777" w:rsidR="00B33A65" w:rsidRDefault="00B33A65" w:rsidP="00CB57F7">
            <w:pPr>
              <w:spacing w:after="0"/>
              <w:jc w:val="left"/>
              <w:rPr>
                <w:rFonts w:eastAsia="Calibri"/>
                <w:szCs w:val="20"/>
              </w:rPr>
            </w:pPr>
            <w:r>
              <w:rPr>
                <w:rFonts w:eastAsia="Calibri"/>
                <w:szCs w:val="20"/>
              </w:rPr>
              <w:t>Hot and Cold Water – On Demand</w:t>
            </w:r>
          </w:p>
        </w:tc>
        <w:tc>
          <w:tcPr>
            <w:tcW w:w="1600" w:type="dxa"/>
            <w:tcBorders>
              <w:top w:val="single" w:sz="2" w:space="0" w:color="auto"/>
              <w:left w:val="single" w:sz="2" w:space="0" w:color="auto"/>
              <w:bottom w:val="single" w:sz="2" w:space="0" w:color="auto"/>
              <w:right w:val="single" w:sz="2" w:space="0" w:color="auto"/>
            </w:tcBorders>
            <w:vAlign w:val="center"/>
            <w:hideMark/>
          </w:tcPr>
          <w:p w14:paraId="3D535778" w14:textId="77777777" w:rsidR="00B33A65" w:rsidRDefault="00B33A65" w:rsidP="00CB57F7">
            <w:pPr>
              <w:spacing w:after="0"/>
              <w:jc w:val="center"/>
              <w:rPr>
                <w:rFonts w:eastAsia="Calibri"/>
                <w:szCs w:val="20"/>
              </w:rPr>
            </w:pPr>
            <w:r>
              <w:rPr>
                <w:rFonts w:eastAsia="Calibri"/>
                <w:szCs w:val="20"/>
              </w:rPr>
              <w:t>0.0067</w:t>
            </w:r>
          </w:p>
        </w:tc>
      </w:tr>
      <w:tr w:rsidR="00B33A65" w14:paraId="43AA79F8" w14:textId="77777777" w:rsidTr="00CB57F7">
        <w:trPr>
          <w:trHeight w:val="262"/>
          <w:jc w:val="center"/>
        </w:trPr>
        <w:tc>
          <w:tcPr>
            <w:tcW w:w="3581" w:type="dxa"/>
            <w:tcBorders>
              <w:top w:val="single" w:sz="2" w:space="0" w:color="auto"/>
              <w:left w:val="single" w:sz="2" w:space="0" w:color="auto"/>
              <w:bottom w:val="single" w:sz="2" w:space="0" w:color="auto"/>
              <w:right w:val="single" w:sz="2" w:space="0" w:color="auto"/>
            </w:tcBorders>
            <w:vAlign w:val="center"/>
            <w:hideMark/>
          </w:tcPr>
          <w:p w14:paraId="1D2C3FEF" w14:textId="77777777" w:rsidR="00B33A65" w:rsidRDefault="00B33A65" w:rsidP="00CB57F7">
            <w:pPr>
              <w:spacing w:after="0"/>
              <w:jc w:val="left"/>
              <w:rPr>
                <w:rFonts w:eastAsia="Calibri"/>
                <w:szCs w:val="20"/>
              </w:rPr>
            </w:pPr>
            <w:r>
              <w:rPr>
                <w:rFonts w:eastAsia="Calibri"/>
                <w:szCs w:val="20"/>
              </w:rPr>
              <w:t>Cold Water Only</w:t>
            </w:r>
          </w:p>
        </w:tc>
        <w:tc>
          <w:tcPr>
            <w:tcW w:w="1600" w:type="dxa"/>
            <w:tcBorders>
              <w:top w:val="single" w:sz="2" w:space="0" w:color="auto"/>
              <w:left w:val="single" w:sz="2" w:space="0" w:color="auto"/>
              <w:bottom w:val="single" w:sz="2" w:space="0" w:color="auto"/>
              <w:right w:val="single" w:sz="2" w:space="0" w:color="auto"/>
            </w:tcBorders>
            <w:vAlign w:val="center"/>
            <w:hideMark/>
          </w:tcPr>
          <w:p w14:paraId="459D6EA5" w14:textId="77777777" w:rsidR="00B33A65" w:rsidRDefault="00B33A65" w:rsidP="00CB57F7">
            <w:pPr>
              <w:spacing w:after="0"/>
              <w:jc w:val="center"/>
              <w:rPr>
                <w:rFonts w:eastAsia="Calibri"/>
                <w:szCs w:val="20"/>
              </w:rPr>
            </w:pPr>
            <w:r>
              <w:rPr>
                <w:rFonts w:eastAsia="Calibri"/>
                <w:szCs w:val="20"/>
              </w:rPr>
              <w:t>0.0056</w:t>
            </w:r>
          </w:p>
        </w:tc>
      </w:tr>
    </w:tbl>
    <w:p w14:paraId="2EA21BFA" w14:textId="77777777" w:rsidR="00B33A65" w:rsidRDefault="00B33A65" w:rsidP="00A20CC6">
      <w:pPr>
        <w:pStyle w:val="Heading6"/>
        <w:rPr>
          <w:sz w:val="20"/>
        </w:rPr>
      </w:pPr>
      <w:r>
        <w:t>Natural Gas Savings</w:t>
      </w:r>
    </w:p>
    <w:p w14:paraId="1C1811E0" w14:textId="77777777" w:rsidR="00B33A65" w:rsidRDefault="00B33A65" w:rsidP="00B33A65">
      <w:pPr>
        <w:rPr>
          <w:szCs w:val="20"/>
        </w:rPr>
      </w:pPr>
      <w:r>
        <w:rPr>
          <w:szCs w:val="20"/>
        </w:rPr>
        <w:t>N/A</w:t>
      </w:r>
    </w:p>
    <w:p w14:paraId="62727FDC" w14:textId="77777777" w:rsidR="00B33A65" w:rsidRDefault="00B33A65" w:rsidP="00A20CC6">
      <w:pPr>
        <w:pStyle w:val="Heading6"/>
      </w:pPr>
      <w:r>
        <w:t xml:space="preserve">Water and Other Non-Energy Impact Descriptions and Calculation  </w:t>
      </w:r>
    </w:p>
    <w:p w14:paraId="5DA011AF" w14:textId="77777777" w:rsidR="00B33A65" w:rsidRDefault="00B33A65" w:rsidP="00B33A65">
      <w:pPr>
        <w:rPr>
          <w:szCs w:val="20"/>
        </w:rPr>
      </w:pPr>
      <w:r>
        <w:rPr>
          <w:szCs w:val="20"/>
        </w:rPr>
        <w:t>N/A</w:t>
      </w:r>
    </w:p>
    <w:p w14:paraId="60D33C97" w14:textId="77777777" w:rsidR="00B33A65" w:rsidRDefault="00B33A65" w:rsidP="00A20CC6">
      <w:pPr>
        <w:pStyle w:val="Heading6"/>
      </w:pPr>
      <w:r>
        <w:t>Deemed O&amp;M Cost Adjustment Calculation</w:t>
      </w:r>
    </w:p>
    <w:p w14:paraId="22C85AC7" w14:textId="77777777" w:rsidR="00B33A65" w:rsidRDefault="00B33A65" w:rsidP="00B33A65">
      <w:r>
        <w:t>N/A</w:t>
      </w:r>
    </w:p>
    <w:p w14:paraId="7B4F49AC" w14:textId="74EF1E29" w:rsidR="00B33A65" w:rsidRDefault="00B33A65" w:rsidP="00A20CC6">
      <w:pPr>
        <w:pStyle w:val="Heading6"/>
      </w:pPr>
      <w:r>
        <w:t>Measure Code: RS-APL-WTCL-V01</w:t>
      </w:r>
      <w:r w:rsidR="0023675B">
        <w:t>-180101</w:t>
      </w:r>
    </w:p>
    <w:p w14:paraId="068DCE00" w14:textId="77777777" w:rsidR="00843448" w:rsidRDefault="00136BC0">
      <w:pPr>
        <w:pStyle w:val="Heading6"/>
      </w:pPr>
      <w:r>
        <w:t>Review Deadline: 1/1/2024</w:t>
      </w:r>
    </w:p>
    <w:p w14:paraId="0FED66A5" w14:textId="77777777" w:rsidR="005B44A4" w:rsidRDefault="005B44A4" w:rsidP="005B44A4"/>
    <w:p w14:paraId="21877354" w14:textId="77777777" w:rsidR="005B44A4" w:rsidRPr="005B44A4" w:rsidRDefault="005B44A4" w:rsidP="005B44A4">
      <w:pPr>
        <w:sectPr w:rsidR="005B44A4" w:rsidRPr="005B44A4" w:rsidSect="00DC40B9">
          <w:pgSz w:w="12240" w:h="15840"/>
          <w:pgMar w:top="1440" w:right="1440" w:bottom="1440" w:left="1440" w:header="720" w:footer="720" w:gutter="0"/>
          <w:cols w:space="720"/>
          <w:docGrid w:linePitch="360"/>
        </w:sectPr>
      </w:pPr>
    </w:p>
    <w:p w14:paraId="4AD9E6A1" w14:textId="33766574" w:rsidR="00843448" w:rsidRDefault="00843448" w:rsidP="00827557">
      <w:pPr>
        <w:pStyle w:val="Heading3"/>
      </w:pPr>
      <w:bookmarkStart w:id="2776" w:name="_Toc44080808"/>
      <w:r>
        <w:t>Ozone Laundry</w:t>
      </w:r>
      <w:bookmarkEnd w:id="2776"/>
    </w:p>
    <w:p w14:paraId="2565E290" w14:textId="77777777" w:rsidR="00843448" w:rsidRDefault="00843448" w:rsidP="00A20CC6">
      <w:pPr>
        <w:pStyle w:val="Heading6"/>
      </w:pPr>
      <w:r>
        <w:t>Description</w:t>
      </w:r>
    </w:p>
    <w:p w14:paraId="50B16DB3" w14:textId="77ABBC93" w:rsidR="00843448" w:rsidRPr="000F3470" w:rsidRDefault="00843448" w:rsidP="00843448">
      <w:pPr>
        <w:rPr>
          <w:rFonts w:cstheme="minorHAnsi"/>
          <w:szCs w:val="20"/>
        </w:rPr>
      </w:pPr>
      <w:r w:rsidRPr="000F3470">
        <w:rPr>
          <w:rFonts w:cstheme="minorHAnsi"/>
          <w:szCs w:val="20"/>
        </w:rPr>
        <w:t>A new ozone laundry system is added-on to new or existing residential</w:t>
      </w:r>
      <w:r>
        <w:rPr>
          <w:rFonts w:cstheme="minorHAnsi"/>
          <w:szCs w:val="20"/>
        </w:rPr>
        <w:t xml:space="preserve"> clothes</w:t>
      </w:r>
      <w:r w:rsidRPr="000F3470">
        <w:rPr>
          <w:rFonts w:cstheme="minorHAnsi"/>
          <w:szCs w:val="20"/>
        </w:rPr>
        <w:t xml:space="preserve"> washing machine(s)</w:t>
      </w:r>
      <w:r w:rsidR="00075E9C" w:rsidRPr="00075E9C">
        <w:rPr>
          <w:rFonts w:cstheme="minorHAnsi"/>
          <w:szCs w:val="20"/>
        </w:rPr>
        <w:t xml:space="preserve"> </w:t>
      </w:r>
      <w:r w:rsidR="00075E9C">
        <w:rPr>
          <w:rFonts w:cstheme="minorHAnsi"/>
          <w:szCs w:val="20"/>
        </w:rPr>
        <w:t>or washing machines located in multifamily building common areas.</w:t>
      </w:r>
      <w:r w:rsidRPr="000F3470">
        <w:rPr>
          <w:rFonts w:cstheme="minorHAnsi"/>
          <w:szCs w:val="20"/>
        </w:rPr>
        <w:t xml:space="preserve"> The system generates ozone (O</w:t>
      </w:r>
      <w:r w:rsidRPr="008E44AA">
        <w:rPr>
          <w:rFonts w:cstheme="minorHAnsi"/>
          <w:szCs w:val="20"/>
          <w:vertAlign w:val="subscript"/>
        </w:rPr>
        <w:t>3</w:t>
      </w:r>
      <w:r w:rsidRPr="000F3470">
        <w:rPr>
          <w:rFonts w:cstheme="minorHAnsi"/>
          <w:szCs w:val="20"/>
        </w:rPr>
        <w:t>), a naturally occurring molecule, which helps clean fabrics by chemically reacting with soils in cold water. Addin</w:t>
      </w:r>
      <w:r>
        <w:rPr>
          <w:rFonts w:cstheme="minorHAnsi"/>
          <w:szCs w:val="20"/>
        </w:rPr>
        <w:t>g an ozone laundry system(s) eliminate</w:t>
      </w:r>
      <w:r w:rsidRPr="000F3470">
        <w:rPr>
          <w:rFonts w:cstheme="minorHAnsi"/>
          <w:szCs w:val="20"/>
        </w:rPr>
        <w:t xml:space="preserve"> the </w:t>
      </w:r>
      <w:r>
        <w:rPr>
          <w:rFonts w:cstheme="minorHAnsi"/>
          <w:szCs w:val="20"/>
        </w:rPr>
        <w:t>use</w:t>
      </w:r>
      <w:r w:rsidRPr="000F3470">
        <w:rPr>
          <w:rFonts w:cstheme="minorHAnsi"/>
          <w:szCs w:val="20"/>
        </w:rPr>
        <w:t xml:space="preserve"> of chemicals</w:t>
      </w:r>
      <w:r>
        <w:rPr>
          <w:rFonts w:cstheme="minorHAnsi"/>
          <w:szCs w:val="20"/>
        </w:rPr>
        <w:t>, detergents, and hot water</w:t>
      </w:r>
      <w:r w:rsidRPr="000F3470">
        <w:rPr>
          <w:rFonts w:cstheme="minorHAnsi"/>
          <w:szCs w:val="20"/>
        </w:rPr>
        <w:t xml:space="preserve"> by residential washing machine(s).</w:t>
      </w:r>
    </w:p>
    <w:p w14:paraId="41CA5F7E" w14:textId="515F1126" w:rsidR="00843448" w:rsidRPr="000F3470" w:rsidRDefault="00843448" w:rsidP="00A936BC">
      <w:pPr>
        <w:widowControl/>
        <w:autoSpaceDE w:val="0"/>
        <w:autoSpaceDN w:val="0"/>
        <w:adjustRightInd w:val="0"/>
        <w:rPr>
          <w:rFonts w:eastAsiaTheme="minorHAnsi" w:cstheme="minorHAnsi"/>
          <w:color w:val="000000"/>
          <w:szCs w:val="20"/>
        </w:rPr>
      </w:pPr>
      <w:r>
        <w:rPr>
          <w:rFonts w:eastAsiaTheme="minorHAnsi" w:cstheme="minorHAnsi"/>
          <w:color w:val="000000"/>
          <w:szCs w:val="20"/>
        </w:rPr>
        <w:t>E</w:t>
      </w:r>
      <w:r w:rsidRPr="00677587">
        <w:rPr>
          <w:rFonts w:eastAsiaTheme="minorHAnsi" w:cstheme="minorHAnsi"/>
          <w:color w:val="000000"/>
          <w:szCs w:val="20"/>
        </w:rPr>
        <w:t xml:space="preserve">nergy savings will be achieved at the </w:t>
      </w:r>
      <w:r>
        <w:rPr>
          <w:rFonts w:eastAsiaTheme="minorHAnsi" w:cstheme="minorHAnsi"/>
          <w:color w:val="000000"/>
          <w:szCs w:val="20"/>
        </w:rPr>
        <w:t xml:space="preserve">domestic </w:t>
      </w:r>
      <w:r w:rsidRPr="00677587">
        <w:rPr>
          <w:rFonts w:eastAsiaTheme="minorHAnsi" w:cstheme="minorHAnsi"/>
          <w:color w:val="000000"/>
          <w:szCs w:val="20"/>
        </w:rPr>
        <w:t xml:space="preserve">hot water heater as </w:t>
      </w:r>
      <w:r w:rsidRPr="000F3470">
        <w:rPr>
          <w:rFonts w:eastAsiaTheme="minorHAnsi" w:cstheme="minorHAnsi"/>
          <w:color w:val="000000"/>
          <w:szCs w:val="20"/>
        </w:rPr>
        <w:t>it</w:t>
      </w:r>
      <w:r w:rsidRPr="00677587">
        <w:rPr>
          <w:rFonts w:eastAsiaTheme="minorHAnsi" w:cstheme="minorHAnsi"/>
          <w:color w:val="000000"/>
          <w:szCs w:val="20"/>
        </w:rPr>
        <w:t xml:space="preserve"> will </w:t>
      </w:r>
      <w:r>
        <w:rPr>
          <w:rFonts w:eastAsiaTheme="minorHAnsi" w:cstheme="minorHAnsi"/>
          <w:color w:val="000000"/>
          <w:szCs w:val="20"/>
        </w:rPr>
        <w:t>no longer supply</w:t>
      </w:r>
      <w:r w:rsidRPr="00677587">
        <w:rPr>
          <w:rFonts w:eastAsiaTheme="minorHAnsi" w:cstheme="minorHAnsi"/>
          <w:color w:val="000000"/>
          <w:szCs w:val="20"/>
        </w:rPr>
        <w:t xml:space="preserve"> ho</w:t>
      </w:r>
      <w:r>
        <w:rPr>
          <w:rFonts w:eastAsiaTheme="minorHAnsi" w:cstheme="minorHAnsi"/>
          <w:color w:val="000000"/>
          <w:szCs w:val="20"/>
        </w:rPr>
        <w:t>t water to the washing machine</w:t>
      </w:r>
      <w:r w:rsidRPr="00677587">
        <w:rPr>
          <w:rFonts w:eastAsiaTheme="minorHAnsi" w:cstheme="minorHAnsi"/>
          <w:color w:val="000000"/>
          <w:szCs w:val="20"/>
        </w:rPr>
        <w:t>.</w:t>
      </w:r>
      <w:r>
        <w:rPr>
          <w:rFonts w:eastAsiaTheme="minorHAnsi" w:cstheme="minorHAnsi"/>
          <w:color w:val="000000"/>
          <w:szCs w:val="20"/>
        </w:rPr>
        <w:t xml:space="preserve">  Cold water usage by the clothes washer will increase, but overall water usage will stay constant.</w:t>
      </w:r>
    </w:p>
    <w:p w14:paraId="1366EFC1" w14:textId="16D95211" w:rsidR="00843448" w:rsidRPr="000F3470" w:rsidDel="0056396F" w:rsidRDefault="00843448" w:rsidP="00A936BC">
      <w:pPr>
        <w:widowControl/>
        <w:autoSpaceDE w:val="0"/>
        <w:autoSpaceDN w:val="0"/>
        <w:adjustRightInd w:val="0"/>
        <w:rPr>
          <w:del w:id="2777" w:author="Kalee Whitehouse" w:date="2020-06-26T11:35:00Z"/>
          <w:rFonts w:eastAsiaTheme="minorHAnsi" w:cstheme="minorHAnsi"/>
          <w:color w:val="000000"/>
          <w:szCs w:val="20"/>
        </w:rPr>
      </w:pPr>
      <w:r w:rsidRPr="000F3470">
        <w:rPr>
          <w:rFonts w:eastAsiaTheme="minorHAnsi" w:cstheme="minorHAnsi"/>
          <w:color w:val="000000"/>
          <w:szCs w:val="20"/>
        </w:rPr>
        <w:t xml:space="preserve">This measure was developed to be applicable to the following program types:  </w:t>
      </w:r>
      <w:r>
        <w:rPr>
          <w:rFonts w:eastAsiaTheme="minorHAnsi" w:cstheme="minorHAnsi"/>
          <w:color w:val="000000"/>
          <w:szCs w:val="20"/>
        </w:rPr>
        <w:t>TOS, RNC, RF</w:t>
      </w:r>
      <w:ins w:id="2778" w:author="Kalee Whitehouse" w:date="2020-06-26T11:35:00Z">
        <w:r w:rsidR="0056396F">
          <w:rPr>
            <w:rFonts w:eastAsiaTheme="minorHAnsi" w:cstheme="minorHAnsi"/>
            <w:color w:val="000000"/>
            <w:szCs w:val="20"/>
          </w:rPr>
          <w:t xml:space="preserve">. </w:t>
        </w:r>
      </w:ins>
    </w:p>
    <w:p w14:paraId="317D03E6" w14:textId="77777777" w:rsidR="00843448" w:rsidRPr="00D71D15" w:rsidRDefault="00843448" w:rsidP="00A936BC">
      <w:pPr>
        <w:widowControl/>
        <w:autoSpaceDE w:val="0"/>
        <w:autoSpaceDN w:val="0"/>
        <w:adjustRightInd w:val="0"/>
        <w:rPr>
          <w:rFonts w:eastAsiaTheme="minorHAnsi" w:cstheme="minorHAnsi"/>
          <w:color w:val="000000"/>
          <w:szCs w:val="20"/>
        </w:rPr>
      </w:pPr>
      <w:r w:rsidRPr="000F3470">
        <w:rPr>
          <w:rFonts w:eastAsiaTheme="minorHAnsi" w:cstheme="minorHAnsi"/>
          <w:color w:val="000000"/>
          <w:szCs w:val="20"/>
        </w:rPr>
        <w:t>If applied to other program types, the measure savings should be verified.</w:t>
      </w:r>
    </w:p>
    <w:p w14:paraId="240B6CBE" w14:textId="77777777" w:rsidR="00843448" w:rsidRDefault="00843448" w:rsidP="00A20CC6">
      <w:pPr>
        <w:pStyle w:val="Heading6"/>
      </w:pPr>
      <w:r>
        <w:t>Definition of Efficient Equipment</w:t>
      </w:r>
    </w:p>
    <w:p w14:paraId="655774DC" w14:textId="2F0881C8" w:rsidR="00843448" w:rsidRDefault="00843448" w:rsidP="00843448">
      <w:r>
        <w:t xml:space="preserve">A new, </w:t>
      </w:r>
      <w:r w:rsidR="004B3E4F">
        <w:t>single-unit</w:t>
      </w:r>
      <w:r w:rsidRPr="001F0C5C">
        <w:t xml:space="preserve"> </w:t>
      </w:r>
      <w:r>
        <w:t>ozone laundry system(s) rated for residential clothes washing machines is added-on to new or existing residential clothes washing machines.  The ozone laundry system must be connected to both the hot and cold water inlets of the clothes washing machine so that hot water from the domestic hot water heater is no longer provided to the clothes washer.</w:t>
      </w:r>
    </w:p>
    <w:p w14:paraId="672B12D5" w14:textId="77777777" w:rsidR="00843448" w:rsidRDefault="00843448" w:rsidP="00843448">
      <w:r>
        <w:t>The ozone laundry system(s) must transfer ozone into the water through:</w:t>
      </w:r>
    </w:p>
    <w:p w14:paraId="7A7E5954" w14:textId="77777777" w:rsidR="00843448" w:rsidRPr="0070137F" w:rsidRDefault="00843448" w:rsidP="00C41CA4">
      <w:pPr>
        <w:pStyle w:val="ListParagraph"/>
        <w:numPr>
          <w:ilvl w:val="0"/>
          <w:numId w:val="32"/>
        </w:numPr>
        <w:rPr>
          <w:i/>
        </w:rPr>
      </w:pPr>
      <w:r>
        <w:t>Venturi injection</w:t>
      </w:r>
    </w:p>
    <w:p w14:paraId="5C35F78E" w14:textId="77777777" w:rsidR="00843448" w:rsidRPr="0070137F" w:rsidRDefault="00843448" w:rsidP="00C41CA4">
      <w:pPr>
        <w:pStyle w:val="ListParagraph"/>
        <w:numPr>
          <w:ilvl w:val="0"/>
          <w:numId w:val="32"/>
        </w:numPr>
        <w:rPr>
          <w:i/>
        </w:rPr>
      </w:pPr>
      <w:r>
        <w:t>Bubble diffusion</w:t>
      </w:r>
    </w:p>
    <w:p w14:paraId="1D66EF29" w14:textId="77777777" w:rsidR="00843448" w:rsidRPr="0070137F" w:rsidRDefault="00843448" w:rsidP="00C41CA4">
      <w:pPr>
        <w:pStyle w:val="ListParagraph"/>
        <w:numPr>
          <w:ilvl w:val="0"/>
          <w:numId w:val="32"/>
        </w:numPr>
        <w:rPr>
          <w:i/>
        </w:rPr>
      </w:pPr>
      <w:r>
        <w:t>Additional applications may be considered upon program review and approval on a case by case basis</w:t>
      </w:r>
    </w:p>
    <w:p w14:paraId="10F1B2F1" w14:textId="77777777" w:rsidR="00843448" w:rsidRDefault="00843448" w:rsidP="00A20CC6">
      <w:pPr>
        <w:pStyle w:val="Heading6"/>
      </w:pPr>
      <w:r>
        <w:t>Definition of Baseline Equipment</w:t>
      </w:r>
    </w:p>
    <w:p w14:paraId="236A8020" w14:textId="378CF413" w:rsidR="00843448" w:rsidRPr="00C0464D" w:rsidRDefault="00843448" w:rsidP="00843448">
      <w:pPr>
        <w:rPr>
          <w:i/>
        </w:rPr>
      </w:pPr>
      <w:r w:rsidRPr="00E8170F">
        <w:t>The</w:t>
      </w:r>
      <w:r>
        <w:t xml:space="preserve"> base case equipment is a conventional residential washing machine with no ozone generator installed.  The washing machine is provided hot water from a domestic hot water heater.</w:t>
      </w:r>
    </w:p>
    <w:p w14:paraId="47C2046C" w14:textId="77777777" w:rsidR="00843448" w:rsidRPr="00811887" w:rsidRDefault="00843448" w:rsidP="00A20CC6">
      <w:pPr>
        <w:pStyle w:val="Heading6"/>
      </w:pPr>
      <w:r>
        <w:t>Deemed Lifetime of Efficient Equipment</w:t>
      </w:r>
    </w:p>
    <w:p w14:paraId="793070EF" w14:textId="7AE17293" w:rsidR="00843448" w:rsidRPr="00CD7B60" w:rsidRDefault="00843448" w:rsidP="00843448">
      <w:r>
        <w:t>The measure equipment effective useful life (EUL) is estimated at 8 years based on the typical lifetime of products currently available in the market</w:t>
      </w:r>
      <w:del w:id="2779" w:author="Kalee Whitehouse" w:date="2020-06-26T11:36:00Z">
        <w:r w:rsidDel="0056396F">
          <w:delText>.</w:delText>
        </w:r>
      </w:del>
      <w:r>
        <w:rPr>
          <w:rStyle w:val="FootnoteReference"/>
        </w:rPr>
        <w:footnoteReference w:id="151"/>
      </w:r>
      <w:ins w:id="2780" w:author="Kalee Whitehouse" w:date="2020-06-26T11:36:00Z">
        <w:r w:rsidR="0056396F">
          <w:t>.</w:t>
        </w:r>
      </w:ins>
    </w:p>
    <w:p w14:paraId="52696886" w14:textId="77777777" w:rsidR="00843448" w:rsidRPr="002A0BEC" w:rsidRDefault="00843448" w:rsidP="00A20CC6">
      <w:pPr>
        <w:pStyle w:val="Heading6"/>
      </w:pPr>
      <w:r>
        <w:t xml:space="preserve">Deemed Measure Cost </w:t>
      </w:r>
    </w:p>
    <w:p w14:paraId="30DBC581" w14:textId="065A29D9" w:rsidR="00843448" w:rsidRDefault="00843448" w:rsidP="00843448">
      <w:pPr>
        <w:rPr>
          <w:i/>
        </w:rPr>
      </w:pPr>
      <w:r>
        <w:t xml:space="preserve">The deemed measure cost is $300 for a new </w:t>
      </w:r>
      <w:r w:rsidR="00106548">
        <w:t>single-unit</w:t>
      </w:r>
      <w:r>
        <w:t xml:space="preserve"> ozone laundry system</w:t>
      </w:r>
      <w:r>
        <w:rPr>
          <w:rStyle w:val="FootnoteReference"/>
        </w:rPr>
        <w:footnoteReference w:id="152"/>
      </w:r>
      <w:ins w:id="2781" w:author="Kalee Whitehouse" w:date="2020-06-26T11:36:00Z">
        <w:r w:rsidR="0056396F">
          <w:t>.</w:t>
        </w:r>
      </w:ins>
    </w:p>
    <w:p w14:paraId="7A34C41F" w14:textId="77777777" w:rsidR="00843448" w:rsidRDefault="00843448" w:rsidP="00A20CC6">
      <w:pPr>
        <w:pStyle w:val="Heading6"/>
      </w:pPr>
      <w:r>
        <w:t>Loadshape</w:t>
      </w:r>
    </w:p>
    <w:p w14:paraId="5554C66E" w14:textId="77777777" w:rsidR="00843448" w:rsidRPr="007F4407" w:rsidRDefault="00843448" w:rsidP="00843448">
      <w:pPr>
        <w:rPr>
          <w:i/>
        </w:rPr>
      </w:pPr>
      <w:r w:rsidRPr="00811887">
        <w:t>Loadshape</w:t>
      </w:r>
      <w:r>
        <w:t xml:space="preserve"> R01 – Residential Clothes Washer</w:t>
      </w:r>
    </w:p>
    <w:p w14:paraId="304D5CD4" w14:textId="77777777" w:rsidR="00843448" w:rsidRDefault="00843448" w:rsidP="00A20CC6">
      <w:pPr>
        <w:pStyle w:val="Heading6"/>
      </w:pPr>
      <w:r>
        <w:t>Coincidence Factor</w:t>
      </w:r>
    </w:p>
    <w:p w14:paraId="1676DB08" w14:textId="77777777" w:rsidR="008365AE" w:rsidRDefault="00843448" w:rsidP="00843448">
      <w:pPr>
        <w:rPr>
          <w:rFonts w:cstheme="minorHAnsi"/>
        </w:rPr>
      </w:pPr>
      <w:r w:rsidRPr="00840B6D">
        <w:rPr>
          <w:rFonts w:cstheme="minorHAnsi"/>
        </w:rPr>
        <w:t>The coincidence factor for this measure is 3.8%</w:t>
      </w:r>
      <w:r w:rsidRPr="00840B6D">
        <w:rPr>
          <w:rFonts w:ascii="Arial" w:hAnsi="Arial"/>
          <w:vertAlign w:val="superscript"/>
        </w:rPr>
        <w:footnoteReference w:id="153"/>
      </w:r>
      <w:r w:rsidRPr="00840B6D">
        <w:rPr>
          <w:rFonts w:cstheme="minorHAnsi"/>
        </w:rPr>
        <w:t>.</w:t>
      </w:r>
    </w:p>
    <w:p w14:paraId="16BE43AF" w14:textId="4044477A" w:rsidR="008365AE" w:rsidRDefault="008365AE" w:rsidP="00843448">
      <w:pPr>
        <w:rPr>
          <w:rFonts w:cstheme="minorHAnsi"/>
        </w:rPr>
      </w:pPr>
      <w:r>
        <w:rPr>
          <w:rFonts w:cstheme="minorHAnsi"/>
        </w:rPr>
        <w:br w:type="page"/>
      </w:r>
    </w:p>
    <w:p w14:paraId="445E4950" w14:textId="77777777" w:rsidR="00843448" w:rsidRDefault="00843448" w:rsidP="00843448">
      <w:pPr>
        <w:pStyle w:val="AlgorithmHeading"/>
      </w:pPr>
      <w:r>
        <w:t xml:space="preserve">Algorithm </w:t>
      </w:r>
    </w:p>
    <w:p w14:paraId="702F5A53" w14:textId="77777777" w:rsidR="00843448" w:rsidRDefault="00843448" w:rsidP="00A20CC6">
      <w:pPr>
        <w:pStyle w:val="Heading6"/>
      </w:pPr>
      <w:r>
        <w:t xml:space="preserve">Calculation of Energy Savings </w:t>
      </w:r>
    </w:p>
    <w:p w14:paraId="63A9214E" w14:textId="77777777" w:rsidR="00843448" w:rsidRDefault="00843448">
      <w:pPr>
        <w:pStyle w:val="Heading6"/>
      </w:pPr>
      <w:r>
        <w:t>Electric Energy Savings</w:t>
      </w:r>
    </w:p>
    <w:p w14:paraId="0B6F1311" w14:textId="1832DD38" w:rsidR="00843448" w:rsidRDefault="00843448" w:rsidP="008E44AA">
      <w:pPr>
        <w:ind w:left="720" w:firstLine="720"/>
      </w:pPr>
      <w:r>
        <w:rPr>
          <w:rFonts w:cstheme="minorHAnsi"/>
        </w:rPr>
        <w:t>∆kWh</w:t>
      </w:r>
      <w:r>
        <w:t xml:space="preserve"> = kWhHotWash * (%HotWash</w:t>
      </w:r>
      <w:r>
        <w:rPr>
          <w:vertAlign w:val="subscript"/>
        </w:rPr>
        <w:t>base</w:t>
      </w:r>
      <w:r>
        <w:t xml:space="preserve"> - %HotWash</w:t>
      </w:r>
      <w:r>
        <w:rPr>
          <w:vertAlign w:val="subscript"/>
        </w:rPr>
        <w:t>Ozone</w:t>
      </w:r>
      <w:r>
        <w:t>)</w:t>
      </w:r>
    </w:p>
    <w:p w14:paraId="3F3B302B" w14:textId="77777777" w:rsidR="00843448" w:rsidRDefault="00843448" w:rsidP="00843448">
      <w:r>
        <w:t>Where:</w:t>
      </w:r>
    </w:p>
    <w:p w14:paraId="5CB3B5EA" w14:textId="7D0E0FF7" w:rsidR="00843448" w:rsidRDefault="00843448" w:rsidP="008E44AA">
      <w:pPr>
        <w:ind w:left="2160" w:hanging="1440"/>
        <w:jc w:val="left"/>
      </w:pPr>
      <w:r>
        <w:t xml:space="preserve">kWhHotWash </w:t>
      </w:r>
      <w:r w:rsidR="007B5843">
        <w:tab/>
      </w:r>
      <w:r>
        <w:t xml:space="preserve">= (%ElectricDHW * Capacity * IWF * %HotWater * </w:t>
      </w:r>
      <w:r w:rsidR="007B5843">
        <w:t>(</w:t>
      </w:r>
      <w:r w:rsidR="007B5843">
        <w:rPr>
          <w:rFonts w:cstheme="minorHAnsi"/>
          <w:noProof/>
        </w:rPr>
        <w:t>T</w:t>
      </w:r>
      <w:r w:rsidR="007B5843">
        <w:rPr>
          <w:rFonts w:cstheme="minorHAnsi"/>
          <w:caps/>
          <w:noProof/>
          <w:vertAlign w:val="subscript"/>
        </w:rPr>
        <w:t xml:space="preserve">out </w:t>
      </w:r>
      <w:r w:rsidR="007B5843" w:rsidRPr="008E44AA">
        <w:rPr>
          <w:rFonts w:cstheme="minorHAnsi"/>
          <w:caps/>
          <w:noProof/>
        </w:rPr>
        <w:t>- T</w:t>
      </w:r>
      <w:r w:rsidR="007B5843">
        <w:rPr>
          <w:rFonts w:cstheme="minorHAnsi"/>
          <w:caps/>
          <w:noProof/>
          <w:vertAlign w:val="subscript"/>
        </w:rPr>
        <w:t>IN</w:t>
      </w:r>
      <w:r w:rsidR="007B5843">
        <w:rPr>
          <w:rFonts w:cstheme="minorHAnsi"/>
        </w:rPr>
        <w:t xml:space="preserve">) </w:t>
      </w:r>
      <w:r>
        <w:rPr>
          <w:rFonts w:cstheme="minorHAnsi"/>
        </w:rPr>
        <w:t>*</w:t>
      </w:r>
      <w:r>
        <w:t xml:space="preserve"> 8.33 * 1.0 * </w:t>
      </w:r>
      <w:r w:rsidRPr="00840B6D">
        <w:rPr>
          <w:rFonts w:cstheme="minorHAnsi"/>
          <w:noProof/>
        </w:rPr>
        <w:t>Ncycles</w:t>
      </w:r>
      <w:r>
        <w:rPr>
          <w:rFonts w:cstheme="minorHAnsi"/>
          <w:noProof/>
        </w:rPr>
        <w:t>)</w:t>
      </w:r>
      <w:r w:rsidRPr="00840B6D">
        <w:rPr>
          <w:rFonts w:cstheme="minorHAnsi"/>
          <w:noProof/>
        </w:rPr>
        <w:t xml:space="preserve"> </w:t>
      </w:r>
      <w:r>
        <w:t>/ (</w:t>
      </w:r>
      <w:r w:rsidRPr="000B7BB6">
        <w:rPr>
          <w:rFonts w:cstheme="minorHAnsi"/>
          <w:szCs w:val="20"/>
        </w:rPr>
        <w:t>RE_electric</w:t>
      </w:r>
      <w:r>
        <w:rPr>
          <w:rFonts w:cstheme="minorHAnsi"/>
          <w:szCs w:val="20"/>
        </w:rPr>
        <w:t xml:space="preserve"> *</w:t>
      </w:r>
      <w:r>
        <w:t xml:space="preserve"> </w:t>
      </w:r>
      <w:r w:rsidR="007B5843">
        <w:t>3.412)</w:t>
      </w:r>
    </w:p>
    <w:p w14:paraId="7556B91B" w14:textId="08C2DD8F" w:rsidR="00843448" w:rsidRDefault="007B5843" w:rsidP="005B44A4">
      <w:r>
        <w:tab/>
        <w:t>%Electric</w:t>
      </w:r>
      <w:r w:rsidR="00DB700E">
        <w:t xml:space="preserve">DHW </w:t>
      </w:r>
      <w:r w:rsidR="00DB700E">
        <w:tab/>
        <w:t>= P</w:t>
      </w:r>
      <w:r w:rsidR="00843448">
        <w:t xml:space="preserve">roportion of water heating supplied by </w:t>
      </w:r>
      <w:r>
        <w:t>electric</w:t>
      </w:r>
      <w:r w:rsidR="00843448">
        <w:t xml:space="preserve"> heating</w:t>
      </w:r>
      <w:r w:rsidR="00843448">
        <w:tab/>
      </w:r>
      <w:r w:rsidR="00843448">
        <w:tab/>
      </w:r>
      <w:r w:rsidR="00843448">
        <w:tab/>
      </w:r>
      <w:r w:rsidR="00843448">
        <w:tab/>
      </w:r>
    </w:p>
    <w:tbl>
      <w:tblPr>
        <w:tblStyle w:val="TableGrid"/>
        <w:tblW w:w="0" w:type="auto"/>
        <w:jc w:val="center"/>
        <w:tblLook w:val="04A0" w:firstRow="1" w:lastRow="0" w:firstColumn="1" w:lastColumn="0" w:noHBand="0" w:noVBand="1"/>
      </w:tblPr>
      <w:tblGrid>
        <w:gridCol w:w="2160"/>
        <w:gridCol w:w="2250"/>
      </w:tblGrid>
      <w:tr w:rsidR="00843448" w:rsidRPr="00724E0F" w14:paraId="6EC17299" w14:textId="77777777" w:rsidTr="008E44AA">
        <w:trPr>
          <w:trHeight w:val="20"/>
          <w:jc w:val="center"/>
        </w:trPr>
        <w:tc>
          <w:tcPr>
            <w:tcW w:w="2160" w:type="dxa"/>
            <w:shd w:val="clear" w:color="auto" w:fill="7F7F7F" w:themeFill="text1" w:themeFillTint="80"/>
            <w:vAlign w:val="center"/>
          </w:tcPr>
          <w:p w14:paraId="1B083E9E" w14:textId="77777777" w:rsidR="00843448" w:rsidRPr="00724E0F" w:rsidRDefault="00843448" w:rsidP="008365AE">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DHW fuel</w:t>
            </w:r>
          </w:p>
        </w:tc>
        <w:tc>
          <w:tcPr>
            <w:tcW w:w="2250" w:type="dxa"/>
            <w:shd w:val="clear" w:color="auto" w:fill="7F7F7F" w:themeFill="text1" w:themeFillTint="80"/>
            <w:vAlign w:val="center"/>
          </w:tcPr>
          <w:p w14:paraId="2656E5FA" w14:textId="77777777" w:rsidR="00843448" w:rsidRPr="00724E0F" w:rsidRDefault="00843448" w:rsidP="008365AE">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%FossilDHW</w:t>
            </w:r>
          </w:p>
        </w:tc>
      </w:tr>
      <w:tr w:rsidR="00843448" w:rsidRPr="00724E0F" w14:paraId="60A3B304" w14:textId="77777777" w:rsidTr="008365AE">
        <w:trPr>
          <w:trHeight w:val="20"/>
          <w:jc w:val="center"/>
        </w:trPr>
        <w:tc>
          <w:tcPr>
            <w:tcW w:w="2160" w:type="dxa"/>
            <w:vAlign w:val="center"/>
          </w:tcPr>
          <w:p w14:paraId="0E563C10" w14:textId="77777777"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Electric</w:t>
            </w:r>
          </w:p>
        </w:tc>
        <w:tc>
          <w:tcPr>
            <w:tcW w:w="2250" w:type="dxa"/>
            <w:vAlign w:val="center"/>
          </w:tcPr>
          <w:p w14:paraId="1D4AFB9F" w14:textId="58A7F26F" w:rsidR="00843448" w:rsidRPr="00724E0F" w:rsidRDefault="007B5843" w:rsidP="008365AE">
            <w:pPr>
              <w:spacing w:after="0"/>
              <w:jc w:val="center"/>
              <w:rPr>
                <w:rFonts w:asciiTheme="minorHAnsi" w:hAnsiTheme="minorHAnsi" w:cstheme="minorHAnsi"/>
              </w:rPr>
            </w:pPr>
            <w:r w:rsidRPr="002657A8">
              <w:rPr>
                <w:rFonts w:asciiTheme="minorHAnsi" w:hAnsiTheme="minorHAnsi" w:cstheme="minorHAnsi"/>
              </w:rPr>
              <w:t>10</w:t>
            </w:r>
            <w:r w:rsidR="00843448" w:rsidRPr="002657A8">
              <w:rPr>
                <w:rFonts w:asciiTheme="minorHAnsi" w:hAnsiTheme="minorHAnsi" w:cstheme="minorHAnsi"/>
              </w:rPr>
              <w:t>0%</w:t>
            </w:r>
          </w:p>
        </w:tc>
      </w:tr>
      <w:tr w:rsidR="00843448" w:rsidRPr="00724E0F" w14:paraId="2234FA14" w14:textId="77777777" w:rsidTr="008365AE">
        <w:trPr>
          <w:trHeight w:val="20"/>
          <w:jc w:val="center"/>
        </w:trPr>
        <w:tc>
          <w:tcPr>
            <w:tcW w:w="2160" w:type="dxa"/>
            <w:vAlign w:val="center"/>
          </w:tcPr>
          <w:p w14:paraId="03177966" w14:textId="77777777"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Natural gas</w:t>
            </w:r>
          </w:p>
        </w:tc>
        <w:tc>
          <w:tcPr>
            <w:tcW w:w="2250" w:type="dxa"/>
            <w:vAlign w:val="center"/>
          </w:tcPr>
          <w:p w14:paraId="3698E279" w14:textId="3E0C7FCA"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0%</w:t>
            </w:r>
          </w:p>
        </w:tc>
      </w:tr>
      <w:tr w:rsidR="00843448" w:rsidRPr="00724E0F" w14:paraId="7B8719FE" w14:textId="77777777" w:rsidTr="008365AE">
        <w:trPr>
          <w:trHeight w:val="20"/>
          <w:jc w:val="center"/>
        </w:trPr>
        <w:tc>
          <w:tcPr>
            <w:tcW w:w="2160" w:type="dxa"/>
            <w:vAlign w:val="center"/>
          </w:tcPr>
          <w:p w14:paraId="656A8BA2" w14:textId="77777777" w:rsidR="00843448" w:rsidRPr="00724E0F" w:rsidRDefault="00843448" w:rsidP="008365AE">
            <w:pPr>
              <w:spacing w:after="0"/>
              <w:jc w:val="center"/>
              <w:rPr>
                <w:rFonts w:asciiTheme="minorHAnsi" w:hAnsiTheme="minorHAnsi" w:cstheme="minorHAnsi"/>
              </w:rPr>
            </w:pPr>
            <w:r w:rsidRPr="002657A8">
              <w:rPr>
                <w:rFonts w:asciiTheme="minorHAnsi" w:hAnsiTheme="minorHAnsi" w:cstheme="minorHAnsi"/>
              </w:rPr>
              <w:t>Unknown</w:t>
            </w:r>
          </w:p>
        </w:tc>
        <w:tc>
          <w:tcPr>
            <w:tcW w:w="2250" w:type="dxa"/>
            <w:vAlign w:val="center"/>
          </w:tcPr>
          <w:p w14:paraId="437BB2CC" w14:textId="50CD2FC4" w:rsidR="00843448" w:rsidRPr="00724E0F" w:rsidRDefault="007B5843" w:rsidP="008365AE">
            <w:pPr>
              <w:spacing w:after="0"/>
              <w:jc w:val="center"/>
              <w:rPr>
                <w:rFonts w:asciiTheme="minorHAnsi" w:hAnsiTheme="minorHAnsi" w:cstheme="minorHAnsi"/>
              </w:rPr>
            </w:pPr>
            <w:r w:rsidRPr="002657A8">
              <w:rPr>
                <w:rFonts w:asciiTheme="minorHAnsi" w:hAnsiTheme="minorHAnsi" w:cstheme="minorHAnsi"/>
              </w:rPr>
              <w:t>16</w:t>
            </w:r>
            <w:r w:rsidR="00843448" w:rsidRPr="002657A8">
              <w:rPr>
                <w:rFonts w:asciiTheme="minorHAnsi" w:hAnsiTheme="minorHAnsi" w:cstheme="minorHAnsi"/>
              </w:rPr>
              <w:t>%</w:t>
            </w:r>
            <w:r w:rsidR="00843448" w:rsidRPr="00DC511D">
              <w:rPr>
                <w:rFonts w:cstheme="minorHAnsi"/>
                <w:vertAlign w:val="superscript"/>
              </w:rPr>
              <w:footnoteReference w:id="154"/>
            </w:r>
          </w:p>
        </w:tc>
      </w:tr>
    </w:tbl>
    <w:p w14:paraId="08FD15F8" w14:textId="76489ADC" w:rsidR="00843448" w:rsidRDefault="00843448" w:rsidP="00843448">
      <w:pPr>
        <w:spacing w:before="240"/>
      </w:pPr>
      <w:r>
        <w:tab/>
        <w:t>Capacity</w:t>
      </w:r>
      <w:r>
        <w:tab/>
      </w:r>
      <w:r>
        <w:tab/>
        <w:t>= Clothes washer capacity (cubic feet).</w:t>
      </w:r>
    </w:p>
    <w:p w14:paraId="6E0823DB" w14:textId="470CA098" w:rsidR="00F371E7" w:rsidRDefault="00843448" w:rsidP="00DC511D">
      <w:pPr>
        <w:ind w:left="2160"/>
        <w:jc w:val="left"/>
      </w:pPr>
      <w:r>
        <w:t xml:space="preserve">= Actual.  If unknown, assume </w:t>
      </w:r>
      <w:r w:rsidR="006D44D1">
        <w:t>5.0</w:t>
      </w:r>
      <w:r>
        <w:t xml:space="preserve"> cubic feet.</w:t>
      </w:r>
      <w:r>
        <w:rPr>
          <w:rStyle w:val="FootnoteReference"/>
        </w:rPr>
        <w:footnoteReference w:id="155"/>
      </w:r>
    </w:p>
    <w:p w14:paraId="76586C4B" w14:textId="23799AC6" w:rsidR="00843448" w:rsidRPr="00DB700E" w:rsidRDefault="00843448" w:rsidP="008E44AA">
      <w:pPr>
        <w:ind w:firstLine="720"/>
      </w:pPr>
      <w:r>
        <w:t xml:space="preserve">IWF </w:t>
      </w:r>
      <w:r>
        <w:tab/>
      </w:r>
      <w:r>
        <w:tab/>
        <w:t xml:space="preserve">= Integrated water </w:t>
      </w:r>
      <w:r w:rsidRPr="00DB700E">
        <w:t>factor</w:t>
      </w:r>
      <w:r w:rsidR="00DB700E" w:rsidRPr="00DB700E">
        <w:t xml:space="preserve"> </w:t>
      </w:r>
      <w:r w:rsidR="00DB700E" w:rsidRPr="008E44AA">
        <w:rPr>
          <w:rFonts w:cstheme="minorHAnsi"/>
        </w:rPr>
        <w:t>(gallons/cycle/ft</w:t>
      </w:r>
      <w:r w:rsidR="00DB700E" w:rsidRPr="008E44AA">
        <w:rPr>
          <w:rFonts w:cstheme="minorHAnsi"/>
          <w:vertAlign w:val="superscript"/>
        </w:rPr>
        <w:t>3</w:t>
      </w:r>
      <w:r w:rsidR="00DB700E" w:rsidRPr="008E44AA">
        <w:rPr>
          <w:rFonts w:cstheme="minorHAnsi"/>
        </w:rPr>
        <w:t>)</w:t>
      </w:r>
      <w:r w:rsidRPr="00DB700E">
        <w:t>.</w:t>
      </w:r>
    </w:p>
    <w:p w14:paraId="5673E189" w14:textId="4A79D164" w:rsidR="00DB72B5" w:rsidRPr="00DC511D" w:rsidRDefault="00843448" w:rsidP="00DC511D">
      <w:pPr>
        <w:ind w:left="1440" w:firstLine="720"/>
        <w:jc w:val="left"/>
      </w:pPr>
      <w:r>
        <w:t xml:space="preserve">= </w:t>
      </w:r>
      <w:r w:rsidRPr="006F46F7">
        <w:t>Actual.  If unknown, use the following values</w:t>
      </w:r>
    </w:p>
    <w:tbl>
      <w:tblPr>
        <w:tblStyle w:val="TableGrid"/>
        <w:tblW w:w="7763" w:type="dxa"/>
        <w:jc w:val="center"/>
        <w:tblLook w:val="04A0" w:firstRow="1" w:lastRow="0" w:firstColumn="1" w:lastColumn="0" w:noHBand="0" w:noVBand="1"/>
      </w:tblPr>
      <w:tblGrid>
        <w:gridCol w:w="3330"/>
        <w:gridCol w:w="2098"/>
        <w:gridCol w:w="2335"/>
      </w:tblGrid>
      <w:tr w:rsidR="008365AE" w:rsidRPr="00724E0F" w14:paraId="532AA977" w14:textId="77777777" w:rsidTr="00DC511D">
        <w:trPr>
          <w:trHeight w:val="20"/>
          <w:jc w:val="center"/>
        </w:trPr>
        <w:tc>
          <w:tcPr>
            <w:tcW w:w="3330" w:type="dxa"/>
            <w:vMerge w:val="restart"/>
            <w:shd w:val="clear" w:color="auto" w:fill="7F7F7F" w:themeFill="text1" w:themeFillTint="80"/>
            <w:vAlign w:val="center"/>
          </w:tcPr>
          <w:p w14:paraId="0145400E" w14:textId="597C7FB9"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Efficiency Level</w:t>
            </w:r>
          </w:p>
        </w:tc>
        <w:tc>
          <w:tcPr>
            <w:tcW w:w="4433" w:type="dxa"/>
            <w:gridSpan w:val="2"/>
            <w:shd w:val="clear" w:color="auto" w:fill="7F7F7F" w:themeFill="text1" w:themeFillTint="80"/>
            <w:vAlign w:val="center"/>
          </w:tcPr>
          <w:p w14:paraId="01D13D55" w14:textId="6F0E4D9D"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IWF (gallons/cycle/ft3</w:t>
            </w:r>
          </w:p>
        </w:tc>
      </w:tr>
      <w:tr w:rsidR="008365AE" w:rsidRPr="00724E0F" w14:paraId="5B261245" w14:textId="77777777" w:rsidTr="00DC511D">
        <w:trPr>
          <w:trHeight w:val="20"/>
          <w:jc w:val="center"/>
        </w:trPr>
        <w:tc>
          <w:tcPr>
            <w:tcW w:w="3330" w:type="dxa"/>
            <w:vMerge/>
            <w:shd w:val="clear" w:color="auto" w:fill="7F7F7F" w:themeFill="text1" w:themeFillTint="80"/>
            <w:vAlign w:val="center"/>
          </w:tcPr>
          <w:p w14:paraId="514B97BC" w14:textId="2EFDCBB4" w:rsidR="00DB700E" w:rsidRPr="00724E0F" w:rsidRDefault="00DB700E" w:rsidP="002657A8">
            <w:pPr>
              <w:spacing w:after="0"/>
              <w:jc w:val="center"/>
              <w:rPr>
                <w:rFonts w:asciiTheme="minorHAnsi" w:hAnsiTheme="minorHAnsi" w:cstheme="minorHAnsi"/>
                <w:b/>
                <w:color w:val="FFFFFF" w:themeColor="background1"/>
              </w:rPr>
            </w:pPr>
          </w:p>
        </w:tc>
        <w:tc>
          <w:tcPr>
            <w:tcW w:w="2098" w:type="dxa"/>
            <w:shd w:val="clear" w:color="auto" w:fill="7F7F7F" w:themeFill="text1" w:themeFillTint="80"/>
            <w:vAlign w:val="center"/>
          </w:tcPr>
          <w:p w14:paraId="5C08D8F8" w14:textId="77777777"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Top loading &gt; 2.5 Cu ft</w:t>
            </w:r>
          </w:p>
        </w:tc>
        <w:tc>
          <w:tcPr>
            <w:tcW w:w="2335" w:type="dxa"/>
            <w:shd w:val="clear" w:color="auto" w:fill="7F7F7F" w:themeFill="text1" w:themeFillTint="80"/>
            <w:vAlign w:val="center"/>
          </w:tcPr>
          <w:p w14:paraId="5A787B7B" w14:textId="77777777" w:rsidR="00DB700E" w:rsidRPr="00724E0F" w:rsidRDefault="00DB700E"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Front Loading &gt; 2.5 Cu ft</w:t>
            </w:r>
          </w:p>
        </w:tc>
      </w:tr>
      <w:tr w:rsidR="00843448" w:rsidRPr="00724E0F" w14:paraId="52F6A3D4" w14:textId="77777777" w:rsidTr="00DC511D">
        <w:trPr>
          <w:trHeight w:val="20"/>
          <w:jc w:val="center"/>
        </w:trPr>
        <w:tc>
          <w:tcPr>
            <w:tcW w:w="3330" w:type="dxa"/>
          </w:tcPr>
          <w:p w14:paraId="5E97D32E" w14:textId="77777777" w:rsidR="00843448" w:rsidRPr="00724E0F" w:rsidRDefault="00843448" w:rsidP="005B44A4">
            <w:pPr>
              <w:spacing w:after="0"/>
              <w:jc w:val="left"/>
              <w:rPr>
                <w:rFonts w:asciiTheme="minorHAnsi" w:hAnsiTheme="minorHAnsi" w:cstheme="minorHAnsi"/>
              </w:rPr>
            </w:pPr>
            <w:r w:rsidRPr="002657A8">
              <w:rPr>
                <w:rFonts w:asciiTheme="minorHAnsi" w:hAnsiTheme="minorHAnsi" w:cstheme="minorHAnsi"/>
              </w:rPr>
              <w:t>Federal Standard (as of March 2015)</w:t>
            </w:r>
          </w:p>
        </w:tc>
        <w:tc>
          <w:tcPr>
            <w:tcW w:w="2098" w:type="dxa"/>
            <w:vAlign w:val="center"/>
          </w:tcPr>
          <w:p w14:paraId="018D7E0E"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8.4</w:t>
            </w:r>
          </w:p>
        </w:tc>
        <w:tc>
          <w:tcPr>
            <w:tcW w:w="2335" w:type="dxa"/>
            <w:vAlign w:val="center"/>
          </w:tcPr>
          <w:p w14:paraId="2C29999B"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4.7</w:t>
            </w:r>
          </w:p>
        </w:tc>
      </w:tr>
      <w:tr w:rsidR="00843448" w:rsidRPr="00724E0F" w14:paraId="7C4C41AA" w14:textId="77777777" w:rsidTr="00DC511D">
        <w:trPr>
          <w:trHeight w:val="20"/>
          <w:jc w:val="center"/>
        </w:trPr>
        <w:tc>
          <w:tcPr>
            <w:tcW w:w="3330" w:type="dxa"/>
          </w:tcPr>
          <w:p w14:paraId="5AF7DD29" w14:textId="60C9DDF3" w:rsidR="00843448" w:rsidRPr="00724E0F" w:rsidRDefault="00843448" w:rsidP="005B44A4">
            <w:pPr>
              <w:spacing w:after="0"/>
              <w:jc w:val="left"/>
              <w:rPr>
                <w:rFonts w:asciiTheme="minorHAnsi" w:hAnsiTheme="minorHAnsi" w:cstheme="minorHAnsi"/>
              </w:rPr>
            </w:pPr>
            <w:r w:rsidRPr="002657A8">
              <w:rPr>
                <w:rFonts w:asciiTheme="minorHAnsi" w:hAnsiTheme="minorHAnsi" w:cstheme="minorHAnsi"/>
              </w:rPr>
              <w:t xml:space="preserve">ENERGY </w:t>
            </w:r>
            <w:r w:rsidR="007B5843" w:rsidRPr="002657A8">
              <w:rPr>
                <w:rFonts w:asciiTheme="minorHAnsi" w:hAnsiTheme="minorHAnsi" w:cstheme="minorHAnsi"/>
              </w:rPr>
              <w:t>STAR</w:t>
            </w:r>
            <w:r w:rsidR="00DB700E" w:rsidRPr="002657A8">
              <w:rPr>
                <w:rFonts w:asciiTheme="minorHAnsi" w:hAnsiTheme="minorHAnsi" w:cstheme="minorHAnsi"/>
              </w:rPr>
              <w:t xml:space="preserve"> (as of February 2018)</w:t>
            </w:r>
          </w:p>
        </w:tc>
        <w:tc>
          <w:tcPr>
            <w:tcW w:w="2098" w:type="dxa"/>
            <w:vAlign w:val="center"/>
          </w:tcPr>
          <w:p w14:paraId="71EC47A8"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4.3</w:t>
            </w:r>
          </w:p>
        </w:tc>
        <w:tc>
          <w:tcPr>
            <w:tcW w:w="2335" w:type="dxa"/>
            <w:vAlign w:val="center"/>
          </w:tcPr>
          <w:p w14:paraId="1085E91A" w14:textId="3C0BCABF" w:rsidR="00843448" w:rsidRPr="00724E0F" w:rsidRDefault="00DB700E" w:rsidP="005B44A4">
            <w:pPr>
              <w:spacing w:after="0"/>
              <w:jc w:val="center"/>
              <w:rPr>
                <w:rFonts w:asciiTheme="minorHAnsi" w:hAnsiTheme="minorHAnsi" w:cstheme="minorHAnsi"/>
              </w:rPr>
            </w:pPr>
            <w:r w:rsidRPr="002657A8">
              <w:rPr>
                <w:rFonts w:asciiTheme="minorHAnsi" w:hAnsiTheme="minorHAnsi" w:cstheme="minorHAnsi"/>
              </w:rPr>
              <w:t>3.2</w:t>
            </w:r>
          </w:p>
        </w:tc>
      </w:tr>
      <w:tr w:rsidR="00843448" w:rsidRPr="00724E0F" w14:paraId="6666E0D1" w14:textId="77777777" w:rsidTr="00DC511D">
        <w:trPr>
          <w:trHeight w:val="20"/>
          <w:jc w:val="center"/>
        </w:trPr>
        <w:tc>
          <w:tcPr>
            <w:tcW w:w="3330" w:type="dxa"/>
          </w:tcPr>
          <w:p w14:paraId="148011F1" w14:textId="0BDA3B1C" w:rsidR="00843448" w:rsidRPr="00724E0F" w:rsidRDefault="001C3806" w:rsidP="005B44A4">
            <w:pPr>
              <w:spacing w:after="0"/>
              <w:jc w:val="left"/>
              <w:rPr>
                <w:rFonts w:asciiTheme="minorHAnsi" w:hAnsiTheme="minorHAnsi" w:cstheme="minorHAnsi"/>
              </w:rPr>
            </w:pPr>
            <w:r w:rsidRPr="002657A8">
              <w:rPr>
                <w:rFonts w:asciiTheme="minorHAnsi" w:hAnsiTheme="minorHAnsi" w:cstheme="minorHAnsi"/>
              </w:rPr>
              <w:t xml:space="preserve">CEE Tier </w:t>
            </w:r>
            <w:ins w:id="2784" w:author="Sam Dent" w:date="2020-04-29T06:19:00Z">
              <w:r w:rsidR="00097F6A">
                <w:rPr>
                  <w:rFonts w:asciiTheme="minorHAnsi" w:hAnsiTheme="minorHAnsi" w:cstheme="minorHAnsi"/>
                </w:rPr>
                <w:t>2</w:t>
              </w:r>
            </w:ins>
            <w:del w:id="2785" w:author="Sam Dent" w:date="2020-04-29T06:19:00Z">
              <w:r w:rsidRPr="002657A8" w:rsidDel="00097F6A">
                <w:rPr>
                  <w:rFonts w:asciiTheme="minorHAnsi" w:hAnsiTheme="minorHAnsi" w:cstheme="minorHAnsi"/>
                </w:rPr>
                <w:delText>3</w:delText>
              </w:r>
            </w:del>
          </w:p>
        </w:tc>
        <w:tc>
          <w:tcPr>
            <w:tcW w:w="2098" w:type="dxa"/>
            <w:vAlign w:val="center"/>
          </w:tcPr>
          <w:p w14:paraId="103D15B5" w14:textId="22FF7628" w:rsidR="00843448" w:rsidRPr="00724E0F" w:rsidRDefault="00DB700E" w:rsidP="005B44A4">
            <w:pPr>
              <w:spacing w:after="0"/>
              <w:jc w:val="center"/>
              <w:rPr>
                <w:rFonts w:asciiTheme="minorHAnsi" w:hAnsiTheme="minorHAnsi" w:cstheme="minorHAnsi"/>
              </w:rPr>
            </w:pPr>
            <w:r w:rsidRPr="002657A8">
              <w:rPr>
                <w:rFonts w:asciiTheme="minorHAnsi" w:hAnsiTheme="minorHAnsi" w:cstheme="minorHAnsi"/>
              </w:rPr>
              <w:t>3.2</w:t>
            </w:r>
          </w:p>
        </w:tc>
        <w:tc>
          <w:tcPr>
            <w:tcW w:w="2335" w:type="dxa"/>
            <w:vAlign w:val="center"/>
          </w:tcPr>
          <w:p w14:paraId="12767B5A" w14:textId="77777777" w:rsidR="00843448" w:rsidRPr="00724E0F" w:rsidRDefault="00843448" w:rsidP="005B44A4">
            <w:pPr>
              <w:spacing w:after="0"/>
              <w:jc w:val="center"/>
              <w:rPr>
                <w:rFonts w:asciiTheme="minorHAnsi" w:hAnsiTheme="minorHAnsi" w:cstheme="minorHAnsi"/>
              </w:rPr>
            </w:pPr>
            <w:r w:rsidRPr="002657A8">
              <w:rPr>
                <w:rFonts w:asciiTheme="minorHAnsi" w:hAnsiTheme="minorHAnsi" w:cstheme="minorHAnsi"/>
              </w:rPr>
              <w:t>3.2</w:t>
            </w:r>
          </w:p>
        </w:tc>
      </w:tr>
    </w:tbl>
    <w:p w14:paraId="13CBA9D0" w14:textId="77777777" w:rsidR="00843448" w:rsidRDefault="00843448" w:rsidP="00843448">
      <w:pPr>
        <w:ind w:left="2880"/>
        <w:jc w:val="left"/>
      </w:pPr>
      <w:r>
        <w:rPr>
          <w:highlight w:val="yellow"/>
        </w:rPr>
        <w:t xml:space="preserve"> </w:t>
      </w:r>
    </w:p>
    <w:p w14:paraId="073E5C05" w14:textId="3E62D1EE" w:rsidR="00843448" w:rsidRDefault="007B5843" w:rsidP="00843448">
      <w:pPr>
        <w:tabs>
          <w:tab w:val="left" w:pos="2160"/>
        </w:tabs>
        <w:ind w:left="2880" w:hanging="2160"/>
      </w:pPr>
      <w:r>
        <w:t xml:space="preserve">%HotWater </w:t>
      </w:r>
      <w:r>
        <w:tab/>
        <w:t>= Percentage of w</w:t>
      </w:r>
      <w:r w:rsidR="00843448">
        <w:t>ater</w:t>
      </w:r>
      <w:r>
        <w:t xml:space="preserve"> </w:t>
      </w:r>
      <w:r w:rsidR="00843448">
        <w:t>usage that is supplied by</w:t>
      </w:r>
      <w:r>
        <w:t xml:space="preserve"> the domestic hot water heater</w:t>
      </w:r>
      <w:r w:rsidR="00843448">
        <w:t xml:space="preserve"> when the</w:t>
      </w:r>
      <w:r w:rsidR="004B7CD8">
        <w:t xml:space="preserve"> </w:t>
      </w:r>
      <w:r w:rsidR="00843448">
        <w:t>hot or warm wash cycles are selected.</w:t>
      </w:r>
      <w:r w:rsidR="00CA7B61">
        <w:rPr>
          <w:rStyle w:val="FootnoteReference"/>
        </w:rPr>
        <w:footnoteReference w:id="156"/>
      </w:r>
    </w:p>
    <w:tbl>
      <w:tblPr>
        <w:tblStyle w:val="TableGrid"/>
        <w:tblW w:w="0" w:type="auto"/>
        <w:jc w:val="center"/>
        <w:tblLook w:val="04A0" w:firstRow="1" w:lastRow="0" w:firstColumn="1" w:lastColumn="0" w:noHBand="0" w:noVBand="1"/>
      </w:tblPr>
      <w:tblGrid>
        <w:gridCol w:w="3155"/>
        <w:gridCol w:w="3315"/>
      </w:tblGrid>
      <w:tr w:rsidR="0077555E" w:rsidRPr="002657A8" w14:paraId="71D8A45D" w14:textId="77777777" w:rsidTr="00DC511D">
        <w:trPr>
          <w:jc w:val="center"/>
        </w:trPr>
        <w:tc>
          <w:tcPr>
            <w:tcW w:w="3155" w:type="dxa"/>
            <w:shd w:val="clear" w:color="auto" w:fill="808080" w:themeFill="background1" w:themeFillShade="80"/>
          </w:tcPr>
          <w:p w14:paraId="2C80296E" w14:textId="77777777" w:rsidR="0077555E" w:rsidRPr="002657A8" w:rsidRDefault="0077555E" w:rsidP="006273C5">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Single-Family Home</w:t>
            </w:r>
          </w:p>
        </w:tc>
        <w:tc>
          <w:tcPr>
            <w:tcW w:w="3315" w:type="dxa"/>
            <w:shd w:val="clear" w:color="auto" w:fill="808080" w:themeFill="background1" w:themeFillShade="80"/>
          </w:tcPr>
          <w:p w14:paraId="4BC2237F" w14:textId="77777777" w:rsidR="0077555E" w:rsidRPr="002657A8" w:rsidRDefault="0077555E" w:rsidP="00723FC7">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Multifamily</w:t>
            </w:r>
          </w:p>
        </w:tc>
      </w:tr>
      <w:tr w:rsidR="0077555E" w:rsidRPr="002657A8" w14:paraId="0A4EE70C" w14:textId="77777777" w:rsidTr="00DC511D">
        <w:trPr>
          <w:jc w:val="center"/>
        </w:trPr>
        <w:tc>
          <w:tcPr>
            <w:tcW w:w="3155" w:type="dxa"/>
          </w:tcPr>
          <w:p w14:paraId="1F266CD6" w14:textId="263E4EA8" w:rsidR="0077555E" w:rsidRPr="002657A8" w:rsidRDefault="0077555E" w:rsidP="006273C5">
            <w:pPr>
              <w:spacing w:after="0"/>
              <w:jc w:val="center"/>
              <w:rPr>
                <w:rFonts w:asciiTheme="minorHAnsi" w:hAnsiTheme="minorHAnsi" w:cstheme="minorHAnsi"/>
              </w:rPr>
            </w:pPr>
            <w:r w:rsidRPr="002657A8">
              <w:rPr>
                <w:rFonts w:asciiTheme="minorHAnsi" w:hAnsiTheme="minorHAnsi" w:cstheme="minorHAnsi"/>
              </w:rPr>
              <w:t>0.17</w:t>
            </w:r>
            <w:r w:rsidR="00752113" w:rsidRPr="002657A8">
              <w:rPr>
                <w:rFonts w:asciiTheme="minorHAnsi" w:hAnsiTheme="minorHAnsi" w:cstheme="minorHAnsi"/>
              </w:rPr>
              <w:t>59</w:t>
            </w:r>
          </w:p>
        </w:tc>
        <w:tc>
          <w:tcPr>
            <w:tcW w:w="3315" w:type="dxa"/>
          </w:tcPr>
          <w:p w14:paraId="202A1AB2" w14:textId="13BCB54F" w:rsidR="0077555E" w:rsidRPr="002657A8" w:rsidRDefault="0077555E" w:rsidP="00723FC7">
            <w:pPr>
              <w:spacing w:after="0"/>
              <w:jc w:val="center"/>
              <w:rPr>
                <w:rFonts w:asciiTheme="minorHAnsi" w:hAnsiTheme="minorHAnsi" w:cstheme="minorHAnsi"/>
              </w:rPr>
            </w:pPr>
            <w:r w:rsidRPr="002657A8">
              <w:rPr>
                <w:rFonts w:asciiTheme="minorHAnsi" w:hAnsiTheme="minorHAnsi" w:cstheme="minorHAnsi"/>
              </w:rPr>
              <w:t>0.</w:t>
            </w:r>
            <w:r w:rsidR="00A70961" w:rsidRPr="002657A8">
              <w:rPr>
                <w:rFonts w:asciiTheme="minorHAnsi" w:hAnsiTheme="minorHAnsi" w:cstheme="minorHAnsi"/>
              </w:rPr>
              <w:t>2960</w:t>
            </w:r>
          </w:p>
        </w:tc>
      </w:tr>
    </w:tbl>
    <w:p w14:paraId="18E4F65C" w14:textId="6D4AC03E" w:rsidR="0077555E" w:rsidRDefault="0077555E" w:rsidP="002657A8">
      <w:pPr>
        <w:tabs>
          <w:tab w:val="left" w:pos="2160"/>
        </w:tabs>
        <w:ind w:firstLine="720"/>
      </w:pPr>
    </w:p>
    <w:p w14:paraId="1A082F68" w14:textId="20BF5B89" w:rsidR="007B5843" w:rsidRDefault="007B5843" w:rsidP="002657A8">
      <w:pPr>
        <w:tabs>
          <w:tab w:val="left" w:pos="2160"/>
        </w:tabs>
        <w:ind w:firstLine="720"/>
        <w:rPr>
          <w:rFonts w:cstheme="minorHAnsi"/>
          <w:noProof/>
        </w:rPr>
      </w:pPr>
      <w:r>
        <w:rPr>
          <w:rFonts w:cstheme="minorHAnsi"/>
          <w:noProof/>
        </w:rPr>
        <w:t>T</w:t>
      </w:r>
      <w:r>
        <w:rPr>
          <w:rFonts w:cstheme="minorHAnsi"/>
          <w:caps/>
          <w:noProof/>
          <w:vertAlign w:val="subscript"/>
        </w:rPr>
        <w:t>out</w:t>
      </w:r>
      <w:r>
        <w:rPr>
          <w:rFonts w:cstheme="minorHAnsi"/>
          <w:noProof/>
        </w:rPr>
        <w:tab/>
        <w:t>= Tank temperature</w:t>
      </w:r>
    </w:p>
    <w:p w14:paraId="470F6DB7" w14:textId="6761FA8C" w:rsidR="007B5843" w:rsidRDefault="007B5843" w:rsidP="007B5843">
      <w:pPr>
        <w:ind w:left="720"/>
        <w:rPr>
          <w:rFonts w:cstheme="minorHAnsi"/>
          <w:noProof/>
        </w:rPr>
      </w:pPr>
      <w:r>
        <w:rPr>
          <w:rFonts w:cstheme="minorHAnsi"/>
          <w:noProof/>
        </w:rPr>
        <w:tab/>
      </w:r>
      <w:r>
        <w:rPr>
          <w:rFonts w:cstheme="minorHAnsi"/>
          <w:noProof/>
        </w:rPr>
        <w:tab/>
        <w:t>= 125°F</w:t>
      </w:r>
    </w:p>
    <w:p w14:paraId="35F0E384" w14:textId="34D5BB88" w:rsidR="007B5843" w:rsidRDefault="007B5843" w:rsidP="007B5843">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75551737" w14:textId="06880EC0" w:rsidR="007B5843" w:rsidRDefault="007B5843" w:rsidP="007B5843">
      <w:pPr>
        <w:ind w:left="720"/>
        <w:rPr>
          <w:rFonts w:cstheme="minorHAnsi"/>
          <w:noProof/>
        </w:rPr>
      </w:pPr>
      <w:r>
        <w:rPr>
          <w:rFonts w:cstheme="minorHAnsi"/>
          <w:noProof/>
        </w:rPr>
        <w:tab/>
      </w:r>
      <w:r>
        <w:rPr>
          <w:rFonts w:cstheme="minorHAnsi"/>
          <w:noProof/>
        </w:rPr>
        <w:tab/>
        <w:t>= 54</w:t>
      </w:r>
      <w:r w:rsidR="009065E3">
        <w:rPr>
          <w:rFonts w:cstheme="minorHAnsi"/>
          <w:noProof/>
        </w:rPr>
        <w:t>.1</w:t>
      </w:r>
      <w:r>
        <w:rPr>
          <w:rFonts w:cstheme="minorHAnsi"/>
          <w:noProof/>
        </w:rPr>
        <w:t>°F</w:t>
      </w:r>
      <w:r>
        <w:rPr>
          <w:rStyle w:val="FootnoteReference"/>
          <w:rFonts w:eastAsiaTheme="majorEastAsia"/>
          <w:noProof/>
        </w:rPr>
        <w:footnoteReference w:id="157"/>
      </w:r>
    </w:p>
    <w:p w14:paraId="2243D6FE" w14:textId="69AA1FF6" w:rsidR="00843448" w:rsidRDefault="00843448" w:rsidP="008E44AA">
      <w:pPr>
        <w:ind w:firstLine="720"/>
      </w:pPr>
      <w:r>
        <w:t xml:space="preserve">8.33 </w:t>
      </w:r>
      <w:r>
        <w:tab/>
      </w:r>
      <w:r>
        <w:tab/>
        <w:t>= Specif</w:t>
      </w:r>
      <w:r w:rsidR="00392DEF">
        <w:t>ic weight of water (lbs/gallon)</w:t>
      </w:r>
    </w:p>
    <w:p w14:paraId="1F9B97EE" w14:textId="12BA1BC4" w:rsidR="00843448" w:rsidRDefault="009065E3" w:rsidP="00843448">
      <w:r>
        <w:tab/>
      </w:r>
      <w:r w:rsidR="00843448">
        <w:t>1.0</w:t>
      </w:r>
      <w:r w:rsidR="00843448">
        <w:tab/>
      </w:r>
      <w:r w:rsidR="00843448">
        <w:tab/>
        <w:t xml:space="preserve">= Heat capacity of water (Btu/lb </w:t>
      </w:r>
      <w:r w:rsidR="00843448">
        <w:rPr>
          <w:vertAlign w:val="superscript"/>
        </w:rPr>
        <w:t>o</w:t>
      </w:r>
      <w:r w:rsidR="00392DEF">
        <w:t>F)</w:t>
      </w:r>
    </w:p>
    <w:p w14:paraId="6012DE6D" w14:textId="3486E588" w:rsidR="009065E3" w:rsidRDefault="009065E3" w:rsidP="009065E3">
      <w:pPr>
        <w:ind w:left="720"/>
        <w:rPr>
          <w:rFonts w:cstheme="minorHAnsi"/>
          <w:noProof/>
        </w:rPr>
      </w:pPr>
      <w:r w:rsidRPr="00840B6D">
        <w:rPr>
          <w:rFonts w:cstheme="minorHAnsi"/>
          <w:noProof/>
        </w:rPr>
        <w:t xml:space="preserve">Ncycles </w:t>
      </w:r>
      <w:r w:rsidRPr="00840B6D">
        <w:rPr>
          <w:rFonts w:cstheme="minorHAnsi"/>
          <w:noProof/>
        </w:rPr>
        <w:tab/>
      </w:r>
      <w:r w:rsidRPr="00840B6D">
        <w:rPr>
          <w:rFonts w:cstheme="minorHAnsi"/>
          <w:noProof/>
        </w:rPr>
        <w:tab/>
        <w:t>= Number of Cycles per year</w:t>
      </w:r>
    </w:p>
    <w:tbl>
      <w:tblPr>
        <w:tblStyle w:val="TableGrid"/>
        <w:tblW w:w="5140" w:type="dxa"/>
        <w:jc w:val="center"/>
        <w:tblLook w:val="04A0" w:firstRow="1" w:lastRow="0" w:firstColumn="1" w:lastColumn="0" w:noHBand="0" w:noVBand="1"/>
      </w:tblPr>
      <w:tblGrid>
        <w:gridCol w:w="2570"/>
        <w:gridCol w:w="2570"/>
      </w:tblGrid>
      <w:tr w:rsidR="00341A71" w14:paraId="03075B99" w14:textId="77777777" w:rsidTr="00DC511D">
        <w:trPr>
          <w:trHeight w:val="332"/>
          <w:jc w:val="center"/>
        </w:trPr>
        <w:tc>
          <w:tcPr>
            <w:tcW w:w="2570" w:type="dxa"/>
            <w:shd w:val="clear" w:color="auto" w:fill="808080" w:themeFill="background1" w:themeFillShade="80"/>
          </w:tcPr>
          <w:p w14:paraId="100C46D6" w14:textId="77777777" w:rsidR="00341A71" w:rsidRPr="002657A8" w:rsidRDefault="00341A71"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Single-Family Home</w:t>
            </w:r>
          </w:p>
        </w:tc>
        <w:tc>
          <w:tcPr>
            <w:tcW w:w="2570" w:type="dxa"/>
            <w:shd w:val="clear" w:color="auto" w:fill="808080" w:themeFill="background1" w:themeFillShade="80"/>
          </w:tcPr>
          <w:p w14:paraId="4206340B" w14:textId="77777777" w:rsidR="00341A71" w:rsidRPr="002657A8" w:rsidRDefault="00341A71" w:rsidP="002657A8">
            <w:pPr>
              <w:spacing w:after="0"/>
              <w:jc w:val="center"/>
              <w:rPr>
                <w:rFonts w:asciiTheme="minorHAnsi" w:hAnsiTheme="minorHAnsi" w:cstheme="minorHAnsi"/>
                <w:b/>
                <w:color w:val="FFFFFF" w:themeColor="background1"/>
              </w:rPr>
            </w:pPr>
            <w:r w:rsidRPr="002657A8">
              <w:rPr>
                <w:rFonts w:asciiTheme="minorHAnsi" w:hAnsiTheme="minorHAnsi" w:cstheme="minorHAnsi"/>
                <w:b/>
                <w:color w:val="FFFFFF" w:themeColor="background1"/>
              </w:rPr>
              <w:t>Multifamily</w:t>
            </w:r>
          </w:p>
        </w:tc>
      </w:tr>
      <w:tr w:rsidR="00341A71" w14:paraId="11E8FF7B" w14:textId="77777777" w:rsidTr="00DC511D">
        <w:trPr>
          <w:trHeight w:val="242"/>
          <w:jc w:val="center"/>
        </w:trPr>
        <w:tc>
          <w:tcPr>
            <w:tcW w:w="2570" w:type="dxa"/>
          </w:tcPr>
          <w:p w14:paraId="4C51A8A4" w14:textId="309BD88A" w:rsidR="00341A71" w:rsidRPr="005B728B" w:rsidRDefault="00341A71" w:rsidP="00723FC7">
            <w:pPr>
              <w:spacing w:after="0"/>
              <w:jc w:val="center"/>
              <w:rPr>
                <w:rFonts w:asciiTheme="minorHAnsi" w:hAnsiTheme="minorHAnsi" w:cstheme="minorHAnsi"/>
                <w:noProof/>
              </w:rPr>
            </w:pPr>
            <w:r w:rsidRPr="002657A8">
              <w:rPr>
                <w:rFonts w:asciiTheme="minorHAnsi" w:hAnsiTheme="minorHAnsi" w:cstheme="minorHAnsi"/>
              </w:rPr>
              <w:t>295</w:t>
            </w:r>
            <w:r w:rsidRPr="002657A8">
              <w:rPr>
                <w:rFonts w:asciiTheme="minorHAnsi" w:hAnsiTheme="minorHAnsi" w:cstheme="minorHAnsi"/>
                <w:vertAlign w:val="superscript"/>
              </w:rPr>
              <w:footnoteReference w:id="158"/>
            </w:r>
          </w:p>
        </w:tc>
        <w:tc>
          <w:tcPr>
            <w:tcW w:w="2570" w:type="dxa"/>
          </w:tcPr>
          <w:p w14:paraId="73BF6DED" w14:textId="77777777" w:rsidR="00341A71" w:rsidRPr="005B728B" w:rsidRDefault="00341A71" w:rsidP="00723FC7">
            <w:pPr>
              <w:spacing w:after="0"/>
              <w:jc w:val="center"/>
              <w:rPr>
                <w:rFonts w:asciiTheme="minorHAnsi" w:hAnsiTheme="minorHAnsi" w:cstheme="minorHAnsi"/>
                <w:noProof/>
              </w:rPr>
            </w:pPr>
            <w:r w:rsidRPr="002657A8">
              <w:rPr>
                <w:rFonts w:asciiTheme="minorHAnsi" w:hAnsiTheme="minorHAnsi" w:cstheme="minorHAnsi"/>
              </w:rPr>
              <w:t>1,243</w:t>
            </w:r>
            <w:r w:rsidRPr="005B728B">
              <w:rPr>
                <w:rStyle w:val="FootnoteReference"/>
                <w:rFonts w:asciiTheme="minorHAnsi" w:hAnsiTheme="minorHAnsi" w:cstheme="minorHAnsi"/>
                <w:noProof/>
              </w:rPr>
              <w:footnoteReference w:id="159"/>
            </w:r>
          </w:p>
        </w:tc>
      </w:tr>
    </w:tbl>
    <w:p w14:paraId="4EEBE1E0" w14:textId="3B163586" w:rsidR="009065E3" w:rsidRPr="00840B6D" w:rsidRDefault="009065E3" w:rsidP="007102F6">
      <w:pPr>
        <w:rPr>
          <w:rFonts w:cstheme="minorHAnsi"/>
          <w:noProof/>
        </w:rPr>
      </w:pPr>
    </w:p>
    <w:p w14:paraId="134BFDB9" w14:textId="510C0E3E" w:rsidR="009065E3" w:rsidRPr="000B7BB6" w:rsidRDefault="009065E3" w:rsidP="009065E3">
      <w:pPr>
        <w:ind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655160C5" w14:textId="568B3AF7" w:rsidR="009065E3" w:rsidRPr="000B7BB6" w:rsidRDefault="009065E3" w:rsidP="009065E3">
      <w:pPr>
        <w:ind w:left="720"/>
        <w:rPr>
          <w:rFonts w:cstheme="minorHAnsi"/>
          <w:szCs w:val="20"/>
        </w:rPr>
      </w:pPr>
      <w:r w:rsidRPr="000B7BB6">
        <w:rPr>
          <w:rFonts w:cstheme="minorHAnsi"/>
          <w:szCs w:val="20"/>
        </w:rPr>
        <w:tab/>
      </w:r>
      <w:r w:rsidRPr="000B7BB6">
        <w:rPr>
          <w:rFonts w:cstheme="minorHAnsi"/>
          <w:szCs w:val="20"/>
        </w:rPr>
        <w:tab/>
      </w:r>
      <w:r>
        <w:rPr>
          <w:rFonts w:cstheme="minorHAnsi"/>
          <w:szCs w:val="20"/>
        </w:rPr>
        <w:t>=</w:t>
      </w:r>
      <w:r w:rsidRPr="000B7BB6">
        <w:rPr>
          <w:rFonts w:cstheme="minorHAnsi"/>
          <w:szCs w:val="20"/>
        </w:rPr>
        <w:t xml:space="preserve"> 98% </w:t>
      </w:r>
      <w:r w:rsidRPr="000B7BB6">
        <w:rPr>
          <w:rFonts w:cstheme="minorHAnsi"/>
          <w:szCs w:val="20"/>
          <w:vertAlign w:val="superscript"/>
        </w:rPr>
        <w:footnoteReference w:id="160"/>
      </w:r>
    </w:p>
    <w:p w14:paraId="481C69B8" w14:textId="3661E96D" w:rsidR="00843448" w:rsidRDefault="00843448" w:rsidP="00843448">
      <w:pPr>
        <w:jc w:val="left"/>
        <w:rPr>
          <w:rFonts w:cstheme="minorHAnsi"/>
        </w:rPr>
      </w:pPr>
      <w:r>
        <w:rPr>
          <w:rFonts w:cstheme="minorHAnsi"/>
        </w:rPr>
        <w:tab/>
      </w:r>
      <w:r w:rsidR="009065E3">
        <w:rPr>
          <w:rFonts w:cstheme="minorHAnsi"/>
        </w:rPr>
        <w:t>3412</w:t>
      </w:r>
      <w:r>
        <w:rPr>
          <w:rFonts w:cstheme="minorHAnsi"/>
        </w:rPr>
        <w:t xml:space="preserve"> </w:t>
      </w:r>
      <w:r>
        <w:rPr>
          <w:rFonts w:cstheme="minorHAnsi"/>
        </w:rPr>
        <w:tab/>
      </w:r>
      <w:r>
        <w:rPr>
          <w:rFonts w:cstheme="minorHAnsi"/>
        </w:rPr>
        <w:tab/>
        <w:t xml:space="preserve">= Btus to </w:t>
      </w:r>
      <w:r w:rsidR="009065E3">
        <w:rPr>
          <w:rFonts w:cstheme="minorHAnsi"/>
        </w:rPr>
        <w:t>kWh conversion (Btu/kWh)</w:t>
      </w:r>
    </w:p>
    <w:p w14:paraId="6752DC83" w14:textId="11920088" w:rsidR="00843448" w:rsidRDefault="009065E3" w:rsidP="00DC511D">
      <w:pPr>
        <w:ind w:left="2160" w:hanging="1440"/>
        <w:jc w:val="left"/>
        <w:rPr>
          <w:rFonts w:cstheme="minorHAnsi"/>
        </w:rPr>
      </w:pPr>
      <w:r>
        <w:t>%HotWash</w:t>
      </w:r>
      <w:r>
        <w:rPr>
          <w:vertAlign w:val="subscript"/>
        </w:rPr>
        <w:t>base</w:t>
      </w:r>
      <w:r>
        <w:t xml:space="preserve"> </w:t>
      </w:r>
      <w:r w:rsidR="00E77655">
        <w:tab/>
      </w:r>
      <w:r w:rsidR="00843448">
        <w:rPr>
          <w:rFonts w:cstheme="minorHAnsi"/>
        </w:rPr>
        <w:t xml:space="preserve">= Average percentage of </w:t>
      </w:r>
      <w:r>
        <w:rPr>
          <w:rFonts w:cstheme="minorHAnsi"/>
        </w:rPr>
        <w:t>loads</w:t>
      </w:r>
      <w:r w:rsidR="00843448">
        <w:rPr>
          <w:rFonts w:cstheme="minorHAnsi"/>
        </w:rPr>
        <w:t xml:space="preserve"> that use hot or warm water with baseline equipment.</w:t>
      </w:r>
      <w:r w:rsidR="00B90266" w:rsidRPr="00B90266">
        <w:rPr>
          <w:rStyle w:val="FootnoteReference"/>
        </w:rPr>
        <w:t xml:space="preserve"> </w:t>
      </w:r>
      <w:r w:rsidR="00B90266">
        <w:rPr>
          <w:rStyle w:val="FootnoteReference"/>
        </w:rPr>
        <w:footnoteReference w:id="161"/>
      </w:r>
    </w:p>
    <w:tbl>
      <w:tblPr>
        <w:tblStyle w:val="TableGrid"/>
        <w:tblW w:w="0" w:type="auto"/>
        <w:jc w:val="center"/>
        <w:tblLook w:val="04A0" w:firstRow="1" w:lastRow="0" w:firstColumn="1" w:lastColumn="0" w:noHBand="0" w:noVBand="1"/>
      </w:tblPr>
      <w:tblGrid>
        <w:gridCol w:w="3152"/>
        <w:gridCol w:w="3318"/>
      </w:tblGrid>
      <w:tr w:rsidR="00606A57" w:rsidRPr="002657A8" w14:paraId="7F84A73E" w14:textId="77777777" w:rsidTr="00DC511D">
        <w:trPr>
          <w:jc w:val="center"/>
        </w:trPr>
        <w:tc>
          <w:tcPr>
            <w:tcW w:w="3152" w:type="dxa"/>
            <w:shd w:val="clear" w:color="auto" w:fill="808080" w:themeFill="background1" w:themeFillShade="80"/>
          </w:tcPr>
          <w:p w14:paraId="69CE0242" w14:textId="77777777" w:rsidR="00606A57" w:rsidRPr="00DC511D" w:rsidRDefault="00606A57">
            <w:pPr>
              <w:spacing w:after="0"/>
              <w:jc w:val="center"/>
              <w:rPr>
                <w:rFonts w:asciiTheme="minorHAnsi" w:hAnsiTheme="minorHAnsi" w:cstheme="minorHAnsi"/>
                <w:b/>
                <w:color w:val="FFFFFF" w:themeColor="background1"/>
              </w:rPr>
            </w:pPr>
            <w:r w:rsidRPr="00DC511D">
              <w:rPr>
                <w:rFonts w:cstheme="minorHAnsi"/>
                <w:b/>
                <w:color w:val="FFFFFF" w:themeColor="background1"/>
              </w:rPr>
              <w:t>Single-Family Home</w:t>
            </w:r>
          </w:p>
        </w:tc>
        <w:tc>
          <w:tcPr>
            <w:tcW w:w="3318" w:type="dxa"/>
            <w:shd w:val="clear" w:color="auto" w:fill="808080" w:themeFill="background1" w:themeFillShade="80"/>
          </w:tcPr>
          <w:p w14:paraId="1F3997E3" w14:textId="77777777" w:rsidR="00606A57" w:rsidRPr="00DC511D" w:rsidRDefault="00606A57">
            <w:pPr>
              <w:spacing w:after="0"/>
              <w:jc w:val="center"/>
              <w:rPr>
                <w:rFonts w:asciiTheme="minorHAnsi" w:hAnsiTheme="minorHAnsi" w:cstheme="minorHAnsi"/>
                <w:b/>
                <w:color w:val="FFFFFF" w:themeColor="background1"/>
              </w:rPr>
            </w:pPr>
            <w:r w:rsidRPr="00DC511D">
              <w:rPr>
                <w:rFonts w:cstheme="minorHAnsi"/>
                <w:b/>
                <w:color w:val="FFFFFF" w:themeColor="background1"/>
              </w:rPr>
              <w:t>Multifamily</w:t>
            </w:r>
          </w:p>
        </w:tc>
      </w:tr>
      <w:tr w:rsidR="00606A57" w:rsidRPr="002657A8" w14:paraId="4CFF2921" w14:textId="77777777" w:rsidTr="00DC511D">
        <w:trPr>
          <w:jc w:val="center"/>
        </w:trPr>
        <w:tc>
          <w:tcPr>
            <w:tcW w:w="3152" w:type="dxa"/>
          </w:tcPr>
          <w:p w14:paraId="1F10F62D" w14:textId="77777777" w:rsidR="00606A57" w:rsidRPr="002657A8" w:rsidRDefault="00606A57" w:rsidP="002657A8">
            <w:pPr>
              <w:spacing w:after="0"/>
              <w:jc w:val="center"/>
              <w:rPr>
                <w:rFonts w:asciiTheme="minorHAnsi" w:hAnsiTheme="minorHAnsi" w:cstheme="minorHAnsi"/>
              </w:rPr>
            </w:pPr>
            <w:r w:rsidRPr="002657A8">
              <w:rPr>
                <w:rFonts w:asciiTheme="minorHAnsi" w:hAnsiTheme="minorHAnsi" w:cstheme="minorHAnsi"/>
              </w:rPr>
              <w:t>0.7743</w:t>
            </w:r>
          </w:p>
        </w:tc>
        <w:tc>
          <w:tcPr>
            <w:tcW w:w="3318" w:type="dxa"/>
          </w:tcPr>
          <w:p w14:paraId="68C0F18A" w14:textId="77777777" w:rsidR="00606A57" w:rsidRPr="002657A8" w:rsidRDefault="00606A57" w:rsidP="002657A8">
            <w:pPr>
              <w:spacing w:after="0"/>
              <w:jc w:val="center"/>
              <w:rPr>
                <w:rFonts w:asciiTheme="minorHAnsi" w:hAnsiTheme="minorHAnsi" w:cstheme="minorHAnsi"/>
              </w:rPr>
            </w:pPr>
            <w:r w:rsidRPr="002657A8">
              <w:rPr>
                <w:rFonts w:asciiTheme="minorHAnsi" w:hAnsiTheme="minorHAnsi" w:cstheme="minorHAnsi"/>
              </w:rPr>
              <w:t>0.7438</w:t>
            </w:r>
          </w:p>
        </w:tc>
      </w:tr>
    </w:tbl>
    <w:p w14:paraId="3F648502" w14:textId="77777777" w:rsidR="00606A57" w:rsidRDefault="00606A57" w:rsidP="00606A57">
      <w:pPr>
        <w:jc w:val="left"/>
        <w:rPr>
          <w:rFonts w:cstheme="minorHAnsi"/>
        </w:rPr>
      </w:pPr>
    </w:p>
    <w:p w14:paraId="70E27BE2" w14:textId="470B40C0" w:rsidR="00843448" w:rsidRDefault="009065E3" w:rsidP="00E77655">
      <w:pPr>
        <w:ind w:left="2160" w:hanging="1440"/>
        <w:jc w:val="left"/>
        <w:rPr>
          <w:rFonts w:cstheme="minorHAnsi"/>
        </w:rPr>
      </w:pPr>
      <w:r>
        <w:t>%HotWash</w:t>
      </w:r>
      <w:r>
        <w:rPr>
          <w:vertAlign w:val="subscript"/>
        </w:rPr>
        <w:t>Ozone</w:t>
      </w:r>
      <w:r w:rsidR="00E77655">
        <w:rPr>
          <w:rFonts w:cstheme="minorHAnsi"/>
        </w:rPr>
        <w:tab/>
      </w:r>
      <w:r w:rsidR="00843448">
        <w:rPr>
          <w:rFonts w:cstheme="minorHAnsi"/>
        </w:rPr>
        <w:t xml:space="preserve">= Percentage of </w:t>
      </w:r>
      <w:r>
        <w:rPr>
          <w:rFonts w:cstheme="minorHAnsi"/>
        </w:rPr>
        <w:t>loads</w:t>
      </w:r>
      <w:r w:rsidR="00843448">
        <w:rPr>
          <w:rFonts w:cstheme="minorHAnsi"/>
        </w:rPr>
        <w:t xml:space="preserve"> that use hot or warm water with efficient equipment.</w:t>
      </w:r>
    </w:p>
    <w:p w14:paraId="3BB77554" w14:textId="18C8F953" w:rsidR="00843448" w:rsidRDefault="00843448" w:rsidP="008E44AA">
      <w:pPr>
        <w:ind w:left="2880" w:hanging="720"/>
        <w:jc w:val="left"/>
        <w:rPr>
          <w:rFonts w:cstheme="minorHAnsi"/>
        </w:rPr>
      </w:pPr>
      <w:r w:rsidRPr="005B0E3C">
        <w:rPr>
          <w:rFonts w:cstheme="minorHAnsi"/>
          <w:noProof/>
        </w:rPr>
        <mc:AlternateContent>
          <mc:Choice Requires="wps">
            <w:drawing>
              <wp:anchor distT="45720" distB="45720" distL="114300" distR="114300" simplePos="0" relativeHeight="251658242" behindDoc="0" locked="0" layoutInCell="1" allowOverlap="1" wp14:anchorId="081CE479" wp14:editId="274C7CBF">
                <wp:simplePos x="0" y="0"/>
                <wp:positionH relativeFrom="margin">
                  <wp:align>right</wp:align>
                </wp:positionH>
                <wp:positionV relativeFrom="paragraph">
                  <wp:posOffset>241935</wp:posOffset>
                </wp:positionV>
                <wp:extent cx="5923280" cy="929005"/>
                <wp:effectExtent l="0" t="0" r="20320" b="2349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929030"/>
                        </a:xfrm>
                        <a:prstGeom prst="rect">
                          <a:avLst/>
                        </a:prstGeom>
                        <a:solidFill>
                          <a:srgbClr val="FFFFFF"/>
                        </a:solidFill>
                        <a:ln w="9525">
                          <a:solidFill>
                            <a:srgbClr val="000000"/>
                          </a:solidFill>
                          <a:miter lim="800000"/>
                          <a:headEnd/>
                          <a:tailEnd/>
                        </a:ln>
                      </wps:spPr>
                      <wps:txbx>
                        <w:txbxContent>
                          <w:p w14:paraId="30C586E4" w14:textId="72F29B20" w:rsidR="003F0CE2" w:rsidRDefault="003F0CE2" w:rsidP="00923744">
                            <w:pPr>
                              <w:spacing w:after="60"/>
                            </w:pPr>
                            <w:r>
                              <w:t xml:space="preserve">For example, a residential ozone laundry system is installed in a single-family home with an electric domestic hot water heater.  The capacity and IWF of the baseline equipment is unknown.  </w:t>
                            </w:r>
                          </w:p>
                          <w:p w14:paraId="24D4B6CA" w14:textId="4BAEB6CF" w:rsidR="003F0CE2" w:rsidRDefault="003F0CE2" w:rsidP="00DC511D">
                            <w:pPr>
                              <w:spacing w:after="60"/>
                              <w:ind w:left="1440" w:hanging="720"/>
                            </w:pPr>
                            <w:r>
                              <w:rPr>
                                <w:rFonts w:cstheme="minorHAnsi"/>
                              </w:rPr>
                              <w:t>∆</w:t>
                            </w:r>
                            <w:r>
                              <w:t xml:space="preserve">kWh </w:t>
                            </w:r>
                            <w:r>
                              <w:tab/>
                              <w:t>= (1 * 5.0 * 8.4 * 0.1759 * (125 – 54.1) * 8.33 * 1.0 * 295) / (0.98 * 3412) * (0.7743 – 0)</w:t>
                            </w:r>
                          </w:p>
                          <w:p w14:paraId="751D8FFF" w14:textId="08A805E2" w:rsidR="003F0CE2" w:rsidRDefault="003F0CE2" w:rsidP="008E44AA">
                            <w:pPr>
                              <w:spacing w:after="60"/>
                              <w:ind w:left="720" w:firstLine="720"/>
                            </w:pPr>
                            <w:r>
                              <w:t>= 298 kWh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D27C22">
              <v:shape w14:anchorId="081CE479" id="_x0000_s1038" type="#_x0000_t202" style="position:absolute;left:0;text-align:left;margin-left:415.2pt;margin-top:19.05pt;width:466.4pt;height:73.1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OzJQIAAE0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">
                <v:textbox>
                  <w:txbxContent>
                    <w:p w14:paraId="16A4C34A" w14:textId="72F29B20" w:rsidR="003F0CE2" w:rsidRDefault="003F0CE2" w:rsidP="00923744">
                      <w:pPr>
                        <w:spacing w:after="60"/>
                      </w:pPr>
                      <w:r>
                        <w:t xml:space="preserve">For example, a residential ozone laundry system is installed in a single-family home with an electric domestic hot water heater.  The capacity and IWF of the baseline equipment is unknown.  </w:t>
                      </w:r>
                    </w:p>
                    <w:p w14:paraId="5AED1EB1" w14:textId="4BAEB6CF" w:rsidR="003F0CE2" w:rsidRDefault="003F0CE2" w:rsidP="00DC511D">
                      <w:pPr>
                        <w:spacing w:after="60"/>
                        <w:ind w:left="1440" w:hanging="720"/>
                      </w:pPr>
                      <w:r>
                        <w:rPr>
                          <w:rFonts w:cstheme="minorHAnsi"/>
                        </w:rPr>
                        <w:t>∆</w:t>
                      </w:r>
                      <w:r>
                        <w:t xml:space="preserve">kWh </w:t>
                      </w:r>
                      <w:r>
                        <w:tab/>
                      </w:r>
                      <w:r>
                        <w:t>= (1 * 5.0 * 8.4 * 0.1759 * (125 – 54.1) * 8.33 * 1.0 * 295) / (0.98 * 3412) * (0.7743 – 0)</w:t>
                      </w:r>
                    </w:p>
                    <w:p w14:paraId="625E5DF7" w14:textId="08A805E2" w:rsidR="003F0CE2" w:rsidRDefault="003F0CE2" w:rsidP="008E44AA">
                      <w:pPr>
                        <w:spacing w:after="60"/>
                        <w:ind w:left="720" w:firstLine="720"/>
                      </w:pPr>
                      <w:r>
                        <w:t>= 298 kWh</w:t>
                      </w:r>
                    </w:p>
                  </w:txbxContent>
                </v:textbox>
                <w10:wrap type="topAndBottom" anchorx="margin"/>
              </v:shape>
            </w:pict>
          </mc:Fallback>
        </mc:AlternateContent>
      </w:r>
      <w:r>
        <w:rPr>
          <w:rFonts w:cstheme="minorHAnsi"/>
        </w:rPr>
        <w:t>= 0.0</w:t>
      </w:r>
    </w:p>
    <w:p w14:paraId="550BCAB9" w14:textId="77777777" w:rsidR="00843448" w:rsidRDefault="00843448" w:rsidP="00A20CC6">
      <w:pPr>
        <w:pStyle w:val="Heading6"/>
      </w:pPr>
      <w:r>
        <w:t>Summer Coincident Peak Demand Savings</w:t>
      </w:r>
    </w:p>
    <w:p w14:paraId="4D2C3EE9" w14:textId="77777777" w:rsidR="009065E3" w:rsidRPr="00840B6D" w:rsidRDefault="009065E3" w:rsidP="009065E3">
      <w:pPr>
        <w:ind w:left="2160" w:hanging="720"/>
        <w:rPr>
          <w:rFonts w:cstheme="minorHAnsi"/>
          <w:noProof/>
        </w:rPr>
      </w:pPr>
      <w:r w:rsidRPr="00840B6D">
        <w:rPr>
          <w:rFonts w:cstheme="minorHAnsi"/>
          <w:noProof/>
        </w:rPr>
        <w:t xml:space="preserve">ΔkW </w:t>
      </w:r>
      <w:r w:rsidRPr="00840B6D">
        <w:rPr>
          <w:rFonts w:cstheme="minorHAnsi"/>
          <w:noProof/>
        </w:rPr>
        <w:tab/>
        <w:t>= ΔkWh/Hours * CF</w:t>
      </w:r>
      <w:r w:rsidRPr="00840B6D">
        <w:rPr>
          <w:rFonts w:cstheme="minorHAnsi"/>
          <w:noProof/>
        </w:rPr>
        <w:tab/>
      </w:r>
      <w:r w:rsidRPr="00840B6D">
        <w:rPr>
          <w:rFonts w:cstheme="minorHAnsi"/>
          <w:noProof/>
        </w:rPr>
        <w:tab/>
      </w:r>
      <w:r w:rsidRPr="00840B6D">
        <w:rPr>
          <w:rFonts w:cstheme="minorHAnsi"/>
          <w:noProof/>
        </w:rPr>
        <w:tab/>
      </w:r>
    </w:p>
    <w:p w14:paraId="35763CD9" w14:textId="77777777" w:rsidR="009065E3" w:rsidRPr="00840B6D" w:rsidRDefault="009065E3" w:rsidP="009065E3">
      <w:pPr>
        <w:ind w:left="720" w:hanging="720"/>
        <w:rPr>
          <w:rFonts w:cstheme="minorHAnsi"/>
          <w:noProof/>
          <w:lang w:val="nl-NL"/>
        </w:rPr>
      </w:pPr>
      <w:r w:rsidRPr="00840B6D">
        <w:rPr>
          <w:rFonts w:cstheme="minorHAnsi"/>
          <w:noProof/>
          <w:lang w:val="nl-NL"/>
        </w:rPr>
        <w:t>Where:</w:t>
      </w:r>
    </w:p>
    <w:p w14:paraId="14092042" w14:textId="77777777" w:rsidR="009065E3" w:rsidRPr="00840B6D" w:rsidRDefault="009065E3" w:rsidP="009065E3">
      <w:pPr>
        <w:ind w:left="720"/>
        <w:rPr>
          <w:rFonts w:cstheme="minorHAnsi"/>
          <w:noProof/>
        </w:rPr>
      </w:pPr>
      <w:r w:rsidRPr="00840B6D">
        <w:rPr>
          <w:rFonts w:cstheme="minorHAnsi"/>
          <w:noProof/>
        </w:rPr>
        <w:t>ΔkWh</w:t>
      </w:r>
      <w:r w:rsidRPr="00840B6D">
        <w:rPr>
          <w:rFonts w:cstheme="minorHAnsi"/>
          <w:noProof/>
        </w:rPr>
        <w:tab/>
      </w:r>
      <w:r w:rsidRPr="00840B6D">
        <w:rPr>
          <w:rFonts w:cstheme="minorHAnsi"/>
          <w:noProof/>
        </w:rPr>
        <w:tab/>
        <w:t>= Energy Savings as calculated above</w:t>
      </w:r>
    </w:p>
    <w:p w14:paraId="3D274C22" w14:textId="77777777" w:rsidR="009065E3" w:rsidRPr="00840B6D" w:rsidRDefault="009065E3" w:rsidP="009065E3">
      <w:pPr>
        <w:ind w:left="720"/>
        <w:rPr>
          <w:rFonts w:cstheme="minorHAnsi"/>
          <w:noProof/>
        </w:rPr>
      </w:pPr>
      <w:r w:rsidRPr="00840B6D">
        <w:rPr>
          <w:rFonts w:cstheme="minorHAnsi"/>
          <w:noProof/>
        </w:rPr>
        <w:t>Hours</w:t>
      </w:r>
      <w:r w:rsidRPr="00840B6D">
        <w:rPr>
          <w:rFonts w:cstheme="minorHAnsi"/>
          <w:noProof/>
        </w:rPr>
        <w:tab/>
      </w:r>
      <w:r w:rsidRPr="00840B6D">
        <w:rPr>
          <w:rFonts w:cstheme="minorHAnsi"/>
          <w:noProof/>
        </w:rPr>
        <w:tab/>
        <w:t>= Assumed Run hours of Clothes Washer</w:t>
      </w:r>
    </w:p>
    <w:p w14:paraId="27A08B1F" w14:textId="1BA1DEAD" w:rsidR="009065E3" w:rsidRPr="00840B6D" w:rsidRDefault="009065E3" w:rsidP="009065E3">
      <w:pPr>
        <w:ind w:left="1440" w:firstLine="720"/>
        <w:rPr>
          <w:rFonts w:cstheme="minorHAnsi"/>
          <w:noProof/>
        </w:rPr>
      </w:pPr>
      <w:r w:rsidRPr="00840B6D">
        <w:rPr>
          <w:rFonts w:cstheme="minorHAnsi"/>
          <w:noProof/>
        </w:rPr>
        <w:t>= 2</w:t>
      </w:r>
      <w:r w:rsidR="00817AFC">
        <w:rPr>
          <w:rFonts w:cstheme="minorHAnsi"/>
          <w:noProof/>
        </w:rPr>
        <w:t>64</w:t>
      </w:r>
      <w:r w:rsidRPr="00840B6D">
        <w:rPr>
          <w:rFonts w:cstheme="minorHAnsi"/>
          <w:noProof/>
        </w:rPr>
        <w:t xml:space="preserve"> hours</w:t>
      </w:r>
      <w:r w:rsidRPr="00840B6D">
        <w:rPr>
          <w:rFonts w:ascii="Arial" w:hAnsi="Arial"/>
          <w:noProof/>
          <w:vertAlign w:val="superscript"/>
        </w:rPr>
        <w:footnoteReference w:id="162"/>
      </w:r>
    </w:p>
    <w:p w14:paraId="5505E4C6" w14:textId="77777777" w:rsidR="009065E3" w:rsidRPr="00840B6D" w:rsidRDefault="009065E3" w:rsidP="009065E3">
      <w:pPr>
        <w:ind w:left="720"/>
        <w:rPr>
          <w:rFonts w:cstheme="minorHAnsi"/>
        </w:rPr>
      </w:pPr>
      <w:r w:rsidRPr="00840B6D">
        <w:rPr>
          <w:rFonts w:cstheme="minorHAnsi"/>
          <w:noProof/>
        </w:rPr>
        <w:t xml:space="preserve">CF </w:t>
      </w:r>
      <w:r w:rsidRPr="00840B6D">
        <w:rPr>
          <w:rFonts w:cstheme="minorHAnsi"/>
          <w:noProof/>
        </w:rPr>
        <w:tab/>
      </w:r>
      <w:r w:rsidRPr="00840B6D">
        <w:rPr>
          <w:rFonts w:cstheme="minorHAnsi"/>
          <w:noProof/>
        </w:rPr>
        <w:tab/>
        <w:t>= Summer Peak Coincidence Factor for measure.</w:t>
      </w:r>
      <w:r w:rsidRPr="00840B6D">
        <w:rPr>
          <w:rFonts w:cstheme="minorHAnsi"/>
        </w:rPr>
        <w:t xml:space="preserve"> </w:t>
      </w:r>
    </w:p>
    <w:p w14:paraId="5E2668D4" w14:textId="5E8B3D70" w:rsidR="009065E3" w:rsidRPr="00840B6D" w:rsidRDefault="001307A3" w:rsidP="009065E3">
      <w:pPr>
        <w:ind w:left="1440" w:firstLine="720"/>
        <w:rPr>
          <w:rFonts w:cstheme="minorHAnsi"/>
        </w:rPr>
      </w:pPr>
      <w:r w:rsidRPr="005B0E3C">
        <w:rPr>
          <w:noProof/>
        </w:rPr>
        <mc:AlternateContent>
          <mc:Choice Requires="wps">
            <w:drawing>
              <wp:anchor distT="45720" distB="45720" distL="114300" distR="114300" simplePos="0" relativeHeight="251658244" behindDoc="0" locked="0" layoutInCell="1" allowOverlap="1" wp14:anchorId="5BD69D76" wp14:editId="3DDEA3B4">
                <wp:simplePos x="0" y="0"/>
                <wp:positionH relativeFrom="margin">
                  <wp:posOffset>0</wp:posOffset>
                </wp:positionH>
                <wp:positionV relativeFrom="paragraph">
                  <wp:posOffset>255270</wp:posOffset>
                </wp:positionV>
                <wp:extent cx="5923280" cy="779145"/>
                <wp:effectExtent l="0" t="0" r="20320" b="2095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79145"/>
                        </a:xfrm>
                        <a:prstGeom prst="rect">
                          <a:avLst/>
                        </a:prstGeom>
                        <a:solidFill>
                          <a:srgbClr val="FFFFFF"/>
                        </a:solidFill>
                        <a:ln w="9525">
                          <a:solidFill>
                            <a:srgbClr val="000000"/>
                          </a:solidFill>
                          <a:miter lim="800000"/>
                          <a:headEnd/>
                          <a:tailEnd/>
                        </a:ln>
                      </wps:spPr>
                      <wps:txbx>
                        <w:txbxContent>
                          <w:p w14:paraId="75A66B99" w14:textId="30F66B0C" w:rsidR="003F0CE2" w:rsidRDefault="003F0CE2" w:rsidP="001307A3">
                            <w:pPr>
                              <w:spacing w:after="60"/>
                            </w:pPr>
                            <w:r>
                              <w:t xml:space="preserve">For example, a residential ozone laundry system is installed in a single-family home with an electric domestic hot water heater.  The capacity and IWF of the baseline equipment is unknown.  </w:t>
                            </w:r>
                          </w:p>
                          <w:p w14:paraId="0C7AD076" w14:textId="4B8FF4B9" w:rsidR="003F0CE2" w:rsidRDefault="003F0CE2" w:rsidP="008E44AA">
                            <w:pPr>
                              <w:spacing w:after="60"/>
                              <w:ind w:firstLine="720"/>
                            </w:pPr>
                            <w:r>
                              <w:rPr>
                                <w:rFonts w:cstheme="minorHAnsi"/>
                              </w:rPr>
                              <w:t>∆</w:t>
                            </w:r>
                            <w:r>
                              <w:t xml:space="preserve">kW </w:t>
                            </w:r>
                            <w:r>
                              <w:tab/>
                              <w:t>= 298/295 * 0.038</w:t>
                            </w:r>
                          </w:p>
                          <w:p w14:paraId="5E9BE65A" w14:textId="77777777" w:rsidR="003F0CE2" w:rsidRDefault="003F0CE2" w:rsidP="008E44AA">
                            <w:pPr>
                              <w:spacing w:after="60"/>
                              <w:ind w:firstLine="720"/>
                            </w:pPr>
                            <w:r>
                              <w:tab/>
                              <w:t>= 0.038kW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9A7E690">
              <v:shape w14:anchorId="5BD69D76" id="_x0000_s1039" type="#_x0000_t202" style="position:absolute;left:0;text-align:left;margin-left:0;margin-top:20.1pt;width:466.4pt;height:61.3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">
                <v:textbox>
                  <w:txbxContent>
                    <w:p w14:paraId="53697400" w14:textId="30F66B0C" w:rsidR="003F0CE2" w:rsidRDefault="003F0CE2" w:rsidP="001307A3">
                      <w:pPr>
                        <w:spacing w:after="60"/>
                      </w:pPr>
                      <w:r>
                        <w:t xml:space="preserve">For example, a residential ozone laundry system is installed in a single-family home with an electric domestic hot water heater.  The capacity and IWF of the baseline equipment is unknown.  </w:t>
                      </w:r>
                    </w:p>
                    <w:p w14:paraId="71EC9055" w14:textId="4B8FF4B9" w:rsidR="003F0CE2" w:rsidRDefault="003F0CE2" w:rsidP="008E44AA">
                      <w:pPr>
                        <w:spacing w:after="60"/>
                        <w:ind w:firstLine="720"/>
                      </w:pPr>
                      <w:r>
                        <w:rPr>
                          <w:rFonts w:cstheme="minorHAnsi"/>
                        </w:rPr>
                        <w:t>∆</w:t>
                      </w:r>
                      <w:r>
                        <w:t xml:space="preserve">kW </w:t>
                      </w:r>
                      <w:r>
                        <w:tab/>
                      </w:r>
                      <w:r>
                        <w:t>= 298/295 * 0.038</w:t>
                      </w:r>
                    </w:p>
                    <w:p w14:paraId="1A443666" w14:textId="77777777" w:rsidR="003F0CE2" w:rsidRDefault="003F0CE2" w:rsidP="008E44AA">
                      <w:pPr>
                        <w:spacing w:after="60"/>
                        <w:ind w:firstLine="720"/>
                      </w:pPr>
                      <w:r>
                        <w:tab/>
                      </w:r>
                      <w:r>
                        <w:t>= 0.038kW</w:t>
                      </w:r>
                    </w:p>
                  </w:txbxContent>
                </v:textbox>
                <w10:wrap type="topAndBottom" anchorx="margin"/>
              </v:shape>
            </w:pict>
          </mc:Fallback>
        </mc:AlternateContent>
      </w:r>
      <w:r w:rsidR="009065E3" w:rsidRPr="00840B6D">
        <w:rPr>
          <w:rFonts w:cstheme="minorHAnsi"/>
        </w:rPr>
        <w:t>= 0.038</w:t>
      </w:r>
      <w:r w:rsidR="009065E3" w:rsidRPr="00840B6D">
        <w:rPr>
          <w:rFonts w:ascii="Arial" w:hAnsi="Arial"/>
          <w:vertAlign w:val="superscript"/>
        </w:rPr>
        <w:footnoteReference w:id="163"/>
      </w:r>
    </w:p>
    <w:p w14:paraId="319C8107" w14:textId="67987346" w:rsidR="00843448" w:rsidRDefault="00843448" w:rsidP="00A20CC6">
      <w:pPr>
        <w:pStyle w:val="Heading6"/>
      </w:pPr>
      <w:r>
        <w:t>Natural Gas Savings</w:t>
      </w:r>
    </w:p>
    <w:p w14:paraId="629BCD29" w14:textId="0F057B65" w:rsidR="009065E3" w:rsidRDefault="009065E3" w:rsidP="009065E3">
      <w:pPr>
        <w:ind w:left="720" w:firstLine="720"/>
      </w:pPr>
      <w:r>
        <w:rPr>
          <w:rFonts w:cstheme="minorHAnsi"/>
        </w:rPr>
        <w:t>∆</w:t>
      </w:r>
      <w:r>
        <w:t xml:space="preserve">Therm </w:t>
      </w:r>
      <w:r>
        <w:tab/>
        <w:t>= ThermHotWash * (%HotWash</w:t>
      </w:r>
      <w:r>
        <w:rPr>
          <w:vertAlign w:val="subscript"/>
        </w:rPr>
        <w:t>base</w:t>
      </w:r>
      <w:r>
        <w:t xml:space="preserve"> - %HotWash</w:t>
      </w:r>
      <w:r>
        <w:rPr>
          <w:vertAlign w:val="subscript"/>
        </w:rPr>
        <w:t>Ozone</w:t>
      </w:r>
      <w:r>
        <w:t>)</w:t>
      </w:r>
    </w:p>
    <w:p w14:paraId="0E1A8E24" w14:textId="77777777" w:rsidR="009065E3" w:rsidRDefault="009065E3" w:rsidP="009065E3">
      <w:r>
        <w:t>Where:</w:t>
      </w:r>
    </w:p>
    <w:p w14:paraId="2BCBB24D" w14:textId="25CFB1C3" w:rsidR="009065E3" w:rsidRDefault="009065E3" w:rsidP="009065E3">
      <w:pPr>
        <w:ind w:left="2160" w:hanging="1440"/>
        <w:jc w:val="left"/>
      </w:pPr>
      <w:r>
        <w:t xml:space="preserve">ThermHotWash </w:t>
      </w:r>
      <w:r>
        <w:tab/>
        <w:t>= (%FossilDHW * Capacity * IWF * %HotWater * (</w:t>
      </w:r>
      <w:r>
        <w:rPr>
          <w:rFonts w:cstheme="minorHAnsi"/>
          <w:noProof/>
        </w:rPr>
        <w:t>T</w:t>
      </w:r>
      <w:r>
        <w:rPr>
          <w:rFonts w:cstheme="minorHAnsi"/>
          <w:caps/>
          <w:noProof/>
          <w:vertAlign w:val="subscript"/>
        </w:rPr>
        <w:t xml:space="preserve">out </w:t>
      </w:r>
      <w:r w:rsidRPr="0053096A">
        <w:rPr>
          <w:rFonts w:cstheme="minorHAnsi"/>
          <w:caps/>
          <w:noProof/>
        </w:rPr>
        <w:t>- T</w:t>
      </w:r>
      <w:r>
        <w:rPr>
          <w:rFonts w:cstheme="minorHAnsi"/>
          <w:caps/>
          <w:noProof/>
          <w:vertAlign w:val="subscript"/>
        </w:rPr>
        <w:t>IN</w:t>
      </w:r>
      <w:r>
        <w:rPr>
          <w:rFonts w:cstheme="minorHAnsi"/>
        </w:rPr>
        <w:t>) *</w:t>
      </w:r>
      <w:r>
        <w:t xml:space="preserve"> 8.33 * 1.0 * </w:t>
      </w:r>
      <w:r w:rsidRPr="00840B6D">
        <w:rPr>
          <w:rFonts w:cstheme="minorHAnsi"/>
          <w:noProof/>
        </w:rPr>
        <w:t>Ncycles</w:t>
      </w:r>
      <w:r>
        <w:rPr>
          <w:rFonts w:cstheme="minorHAnsi"/>
          <w:noProof/>
        </w:rPr>
        <w:t>)</w:t>
      </w:r>
      <w:r w:rsidRPr="00840B6D">
        <w:rPr>
          <w:rFonts w:cstheme="minorHAnsi"/>
          <w:noProof/>
        </w:rPr>
        <w:t xml:space="preserve"> </w:t>
      </w:r>
      <w:r>
        <w:t>/ (</w:t>
      </w:r>
      <w:r w:rsidRPr="000B7BB6">
        <w:rPr>
          <w:rFonts w:cstheme="minorHAnsi"/>
          <w:szCs w:val="20"/>
        </w:rPr>
        <w:t>RE_</w:t>
      </w:r>
      <w:r>
        <w:rPr>
          <w:rFonts w:cstheme="minorHAnsi"/>
          <w:szCs w:val="20"/>
        </w:rPr>
        <w:t xml:space="preserve">gas * </w:t>
      </w:r>
      <w:r w:rsidR="006651CD">
        <w:rPr>
          <w:rFonts w:cstheme="minorHAnsi"/>
          <w:szCs w:val="20"/>
        </w:rPr>
        <w:t>100,000</w:t>
      </w:r>
      <w:r>
        <w:t>)</w:t>
      </w:r>
    </w:p>
    <w:p w14:paraId="59235F1A" w14:textId="7120FFA4" w:rsidR="00843448" w:rsidRDefault="009065E3" w:rsidP="008E44AA">
      <w:pPr>
        <w:spacing w:after="0"/>
      </w:pPr>
      <w:r>
        <w:tab/>
      </w:r>
      <w:r>
        <w:tab/>
      </w:r>
    </w:p>
    <w:p w14:paraId="3D044369" w14:textId="08D907F7" w:rsidR="00843448" w:rsidRDefault="00843448" w:rsidP="001307A3">
      <w:r>
        <w:tab/>
        <w:t xml:space="preserve">%FossilDHW </w:t>
      </w:r>
      <w:r>
        <w:tab/>
        <w:t>= proportion of water heating supplied by natural gas heating</w:t>
      </w:r>
      <w:r>
        <w:tab/>
      </w:r>
      <w:r>
        <w:tab/>
      </w:r>
      <w:r>
        <w:tab/>
      </w:r>
      <w:r>
        <w:tab/>
      </w:r>
    </w:p>
    <w:tbl>
      <w:tblPr>
        <w:tblStyle w:val="TableGrid"/>
        <w:tblW w:w="0" w:type="auto"/>
        <w:jc w:val="center"/>
        <w:tblLook w:val="04A0" w:firstRow="1" w:lastRow="0" w:firstColumn="1" w:lastColumn="0" w:noHBand="0" w:noVBand="1"/>
      </w:tblPr>
      <w:tblGrid>
        <w:gridCol w:w="2160"/>
        <w:gridCol w:w="2250"/>
      </w:tblGrid>
      <w:tr w:rsidR="00843448" w14:paraId="1AAF4212" w14:textId="77777777" w:rsidTr="00DC511D">
        <w:trPr>
          <w:trHeight w:val="233"/>
          <w:jc w:val="center"/>
        </w:trPr>
        <w:tc>
          <w:tcPr>
            <w:tcW w:w="2160" w:type="dxa"/>
            <w:shd w:val="clear" w:color="auto" w:fill="808080" w:themeFill="background1" w:themeFillShade="80"/>
          </w:tcPr>
          <w:p w14:paraId="679ADA40" w14:textId="77777777" w:rsidR="00843448" w:rsidRPr="00923744" w:rsidRDefault="00843448" w:rsidP="00843448">
            <w:pPr>
              <w:spacing w:after="0"/>
              <w:jc w:val="center"/>
              <w:rPr>
                <w:rFonts w:asciiTheme="minorHAnsi" w:hAnsiTheme="minorHAnsi" w:cstheme="minorHAnsi"/>
                <w:b/>
                <w:color w:val="FFFFFF" w:themeColor="background1"/>
              </w:rPr>
            </w:pPr>
            <w:r w:rsidRPr="00923744">
              <w:rPr>
                <w:rFonts w:asciiTheme="minorHAnsi" w:hAnsiTheme="minorHAnsi" w:cstheme="minorHAnsi"/>
                <w:b/>
                <w:color w:val="FFFFFF" w:themeColor="background1"/>
              </w:rPr>
              <w:t>DHW fuel</w:t>
            </w:r>
          </w:p>
        </w:tc>
        <w:tc>
          <w:tcPr>
            <w:tcW w:w="2250" w:type="dxa"/>
            <w:shd w:val="clear" w:color="auto" w:fill="808080" w:themeFill="background1" w:themeFillShade="80"/>
          </w:tcPr>
          <w:p w14:paraId="3AB3B18D" w14:textId="77777777" w:rsidR="00843448" w:rsidRPr="00923744" w:rsidRDefault="00843448" w:rsidP="00843448">
            <w:pPr>
              <w:spacing w:after="0"/>
              <w:jc w:val="center"/>
              <w:rPr>
                <w:rFonts w:asciiTheme="minorHAnsi" w:hAnsiTheme="minorHAnsi" w:cstheme="minorHAnsi"/>
                <w:b/>
                <w:color w:val="FFFFFF" w:themeColor="background1"/>
              </w:rPr>
            </w:pPr>
            <w:r w:rsidRPr="00923744">
              <w:rPr>
                <w:rFonts w:asciiTheme="minorHAnsi" w:hAnsiTheme="minorHAnsi" w:cstheme="minorHAnsi"/>
                <w:b/>
                <w:color w:val="FFFFFF" w:themeColor="background1"/>
              </w:rPr>
              <w:t>%FossilDHW</w:t>
            </w:r>
          </w:p>
        </w:tc>
      </w:tr>
      <w:tr w:rsidR="00843448" w14:paraId="693D13B0" w14:textId="77777777" w:rsidTr="00DC511D">
        <w:trPr>
          <w:jc w:val="center"/>
        </w:trPr>
        <w:tc>
          <w:tcPr>
            <w:tcW w:w="2160" w:type="dxa"/>
          </w:tcPr>
          <w:p w14:paraId="508669D4" w14:textId="77777777" w:rsidR="00843448" w:rsidRPr="00CF57E0" w:rsidRDefault="00843448" w:rsidP="00843448">
            <w:pPr>
              <w:spacing w:after="0"/>
              <w:rPr>
                <w:rFonts w:asciiTheme="minorHAnsi" w:hAnsiTheme="minorHAnsi" w:cstheme="minorHAnsi"/>
              </w:rPr>
            </w:pPr>
            <w:r>
              <w:rPr>
                <w:rFonts w:asciiTheme="minorHAnsi" w:hAnsiTheme="minorHAnsi" w:cstheme="minorHAnsi"/>
              </w:rPr>
              <w:t>Electric</w:t>
            </w:r>
          </w:p>
        </w:tc>
        <w:tc>
          <w:tcPr>
            <w:tcW w:w="2250" w:type="dxa"/>
          </w:tcPr>
          <w:p w14:paraId="4F96DA2F" w14:textId="77777777" w:rsidR="00843448" w:rsidRPr="00CF57E0" w:rsidRDefault="00843448" w:rsidP="00843448">
            <w:pPr>
              <w:spacing w:after="0"/>
              <w:jc w:val="center"/>
              <w:rPr>
                <w:rFonts w:asciiTheme="minorHAnsi" w:hAnsiTheme="minorHAnsi" w:cstheme="minorHAnsi"/>
              </w:rPr>
            </w:pPr>
            <w:r>
              <w:rPr>
                <w:rFonts w:asciiTheme="minorHAnsi" w:hAnsiTheme="minorHAnsi" w:cstheme="minorHAnsi"/>
              </w:rPr>
              <w:t>0%</w:t>
            </w:r>
          </w:p>
        </w:tc>
      </w:tr>
      <w:tr w:rsidR="00843448" w14:paraId="6B520573" w14:textId="77777777" w:rsidTr="00DC511D">
        <w:trPr>
          <w:jc w:val="center"/>
        </w:trPr>
        <w:tc>
          <w:tcPr>
            <w:tcW w:w="2160" w:type="dxa"/>
          </w:tcPr>
          <w:p w14:paraId="6729463D" w14:textId="77777777" w:rsidR="00843448" w:rsidRPr="00CF57E0" w:rsidRDefault="00843448" w:rsidP="00843448">
            <w:pPr>
              <w:spacing w:after="0"/>
              <w:rPr>
                <w:rFonts w:asciiTheme="minorHAnsi" w:hAnsiTheme="minorHAnsi" w:cstheme="minorHAnsi"/>
              </w:rPr>
            </w:pPr>
            <w:r>
              <w:rPr>
                <w:rFonts w:asciiTheme="minorHAnsi" w:hAnsiTheme="minorHAnsi" w:cstheme="minorHAnsi"/>
              </w:rPr>
              <w:t>Natural gas</w:t>
            </w:r>
          </w:p>
        </w:tc>
        <w:tc>
          <w:tcPr>
            <w:tcW w:w="2250" w:type="dxa"/>
          </w:tcPr>
          <w:p w14:paraId="3578834E" w14:textId="77777777" w:rsidR="00843448" w:rsidRPr="00CF57E0" w:rsidRDefault="00843448" w:rsidP="00843448">
            <w:pPr>
              <w:spacing w:after="0"/>
              <w:jc w:val="center"/>
              <w:rPr>
                <w:rFonts w:asciiTheme="minorHAnsi" w:hAnsiTheme="minorHAnsi" w:cstheme="minorHAnsi"/>
              </w:rPr>
            </w:pPr>
            <w:r>
              <w:rPr>
                <w:rFonts w:asciiTheme="minorHAnsi" w:hAnsiTheme="minorHAnsi" w:cstheme="minorHAnsi"/>
              </w:rPr>
              <w:t>100%</w:t>
            </w:r>
          </w:p>
        </w:tc>
      </w:tr>
      <w:tr w:rsidR="00843448" w14:paraId="487E1E75" w14:textId="77777777" w:rsidTr="00DC511D">
        <w:trPr>
          <w:jc w:val="center"/>
        </w:trPr>
        <w:tc>
          <w:tcPr>
            <w:tcW w:w="2160" w:type="dxa"/>
          </w:tcPr>
          <w:p w14:paraId="44A7FCDF" w14:textId="77777777" w:rsidR="00843448" w:rsidRPr="00CF57E0" w:rsidRDefault="00843448" w:rsidP="00843448">
            <w:pPr>
              <w:spacing w:after="0"/>
              <w:rPr>
                <w:rFonts w:asciiTheme="minorHAnsi" w:hAnsiTheme="minorHAnsi" w:cstheme="minorHAnsi"/>
              </w:rPr>
            </w:pPr>
            <w:r>
              <w:rPr>
                <w:rFonts w:asciiTheme="minorHAnsi" w:hAnsiTheme="minorHAnsi" w:cstheme="minorHAnsi"/>
              </w:rPr>
              <w:t>Unknown</w:t>
            </w:r>
          </w:p>
        </w:tc>
        <w:tc>
          <w:tcPr>
            <w:tcW w:w="2250" w:type="dxa"/>
          </w:tcPr>
          <w:p w14:paraId="7B9CC6A8" w14:textId="77777777" w:rsidR="00843448" w:rsidRPr="00CF57E0" w:rsidRDefault="00843448" w:rsidP="00843448">
            <w:pPr>
              <w:spacing w:after="0"/>
              <w:jc w:val="center"/>
              <w:rPr>
                <w:rFonts w:asciiTheme="minorHAnsi" w:hAnsiTheme="minorHAnsi" w:cstheme="minorHAnsi"/>
              </w:rPr>
            </w:pPr>
            <w:r>
              <w:rPr>
                <w:rFonts w:asciiTheme="minorHAnsi" w:hAnsiTheme="minorHAnsi" w:cstheme="minorHAnsi"/>
              </w:rPr>
              <w:t>84%</w:t>
            </w:r>
            <w:r>
              <w:rPr>
                <w:rStyle w:val="FootnoteReference"/>
              </w:rPr>
              <w:footnoteReference w:id="164"/>
            </w:r>
          </w:p>
        </w:tc>
      </w:tr>
    </w:tbl>
    <w:p w14:paraId="099B7E1F" w14:textId="77777777" w:rsidR="009065E3" w:rsidRDefault="009065E3" w:rsidP="009065E3">
      <w:pPr>
        <w:ind w:firstLine="720"/>
        <w:rPr>
          <w:rFonts w:cstheme="minorHAnsi"/>
          <w:szCs w:val="20"/>
        </w:rPr>
      </w:pPr>
    </w:p>
    <w:p w14:paraId="6985A2C6" w14:textId="1634FB5B" w:rsidR="009065E3" w:rsidRPr="000B7BB6" w:rsidRDefault="009065E3" w:rsidP="009065E3">
      <w:pPr>
        <w:ind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tbl>
      <w:tblPr>
        <w:tblStyle w:val="TableGrid"/>
        <w:tblW w:w="0" w:type="auto"/>
        <w:jc w:val="center"/>
        <w:tblLook w:val="04A0" w:firstRow="1" w:lastRow="0" w:firstColumn="1" w:lastColumn="0" w:noHBand="0" w:noVBand="1"/>
      </w:tblPr>
      <w:tblGrid>
        <w:gridCol w:w="2605"/>
        <w:gridCol w:w="2160"/>
      </w:tblGrid>
      <w:tr w:rsidR="00836760" w14:paraId="05C99E65" w14:textId="77777777" w:rsidTr="0025257D">
        <w:trPr>
          <w:jc w:val="center"/>
        </w:trPr>
        <w:tc>
          <w:tcPr>
            <w:tcW w:w="2605" w:type="dxa"/>
            <w:shd w:val="clear" w:color="auto" w:fill="808080" w:themeFill="background1" w:themeFillShade="80"/>
          </w:tcPr>
          <w:p w14:paraId="2BFF17CF" w14:textId="77777777" w:rsidR="00836760" w:rsidRPr="0025257D" w:rsidRDefault="00836760" w:rsidP="00723FC7">
            <w:pPr>
              <w:spacing w:after="0"/>
              <w:jc w:val="center"/>
              <w:rPr>
                <w:rFonts w:asciiTheme="minorHAnsi" w:hAnsiTheme="minorHAnsi" w:cstheme="minorHAnsi"/>
                <w:b/>
                <w:color w:val="FFFFFF" w:themeColor="background1"/>
              </w:rPr>
            </w:pPr>
            <w:r w:rsidRPr="0025257D">
              <w:rPr>
                <w:rFonts w:asciiTheme="minorHAnsi" w:hAnsiTheme="minorHAnsi" w:cstheme="minorHAnsi"/>
                <w:b/>
                <w:color w:val="FFFFFF" w:themeColor="background1"/>
              </w:rPr>
              <w:t>Single-Family Homes</w:t>
            </w:r>
          </w:p>
        </w:tc>
        <w:tc>
          <w:tcPr>
            <w:tcW w:w="2160" w:type="dxa"/>
            <w:shd w:val="clear" w:color="auto" w:fill="808080" w:themeFill="background1" w:themeFillShade="80"/>
          </w:tcPr>
          <w:p w14:paraId="74413CE2" w14:textId="77777777" w:rsidR="00836760" w:rsidRPr="0025257D" w:rsidRDefault="00836760" w:rsidP="00723FC7">
            <w:pPr>
              <w:spacing w:after="0"/>
              <w:jc w:val="center"/>
              <w:rPr>
                <w:rFonts w:asciiTheme="minorHAnsi" w:hAnsiTheme="minorHAnsi" w:cstheme="minorHAnsi"/>
                <w:b/>
                <w:color w:val="FFFFFF" w:themeColor="background1"/>
              </w:rPr>
            </w:pPr>
            <w:r w:rsidRPr="0025257D">
              <w:rPr>
                <w:rFonts w:asciiTheme="minorHAnsi" w:hAnsiTheme="minorHAnsi" w:cstheme="minorHAnsi"/>
                <w:b/>
                <w:color w:val="FFFFFF" w:themeColor="background1"/>
              </w:rPr>
              <w:t>Multifamily</w:t>
            </w:r>
          </w:p>
        </w:tc>
      </w:tr>
      <w:tr w:rsidR="00836760" w14:paraId="7A0EAEE1" w14:textId="77777777" w:rsidTr="00836760">
        <w:trPr>
          <w:jc w:val="center"/>
        </w:trPr>
        <w:tc>
          <w:tcPr>
            <w:tcW w:w="2605" w:type="dxa"/>
          </w:tcPr>
          <w:p w14:paraId="22CE3893" w14:textId="77777777" w:rsidR="00836760" w:rsidRPr="005B728B" w:rsidRDefault="00836760" w:rsidP="00723FC7">
            <w:pPr>
              <w:spacing w:after="0"/>
              <w:jc w:val="center"/>
              <w:rPr>
                <w:rFonts w:asciiTheme="minorHAnsi" w:hAnsiTheme="minorHAnsi" w:cstheme="minorHAnsi"/>
              </w:rPr>
            </w:pPr>
            <w:r w:rsidRPr="000B7BB6">
              <w:rPr>
                <w:rFonts w:cstheme="minorHAnsi"/>
              </w:rPr>
              <w:t>78%</w:t>
            </w:r>
            <w:r w:rsidRPr="00B41203">
              <w:rPr>
                <w:rFonts w:cstheme="minorHAnsi"/>
                <w:vertAlign w:val="superscript"/>
              </w:rPr>
              <w:footnoteReference w:id="165"/>
            </w:r>
          </w:p>
        </w:tc>
        <w:tc>
          <w:tcPr>
            <w:tcW w:w="2160" w:type="dxa"/>
          </w:tcPr>
          <w:p w14:paraId="5C5D1580" w14:textId="77777777" w:rsidR="00836760" w:rsidRPr="005B728B" w:rsidRDefault="00836760" w:rsidP="00723FC7">
            <w:pPr>
              <w:spacing w:after="0"/>
              <w:jc w:val="center"/>
              <w:rPr>
                <w:rFonts w:asciiTheme="minorHAnsi" w:hAnsiTheme="minorHAnsi" w:cstheme="minorHAnsi"/>
              </w:rPr>
            </w:pPr>
            <w:r w:rsidRPr="000B7BB6">
              <w:rPr>
                <w:rFonts w:cstheme="minorHAnsi"/>
              </w:rPr>
              <w:t>67%</w:t>
            </w:r>
            <w:r w:rsidRPr="00931B9F">
              <w:rPr>
                <w:rStyle w:val="FootnoteReference"/>
                <w:rFonts w:eastAsiaTheme="minorEastAsia"/>
              </w:rPr>
              <w:footnoteReference w:id="166"/>
            </w:r>
          </w:p>
        </w:tc>
      </w:tr>
    </w:tbl>
    <w:p w14:paraId="37DE2628" w14:textId="77777777" w:rsidR="0025257D" w:rsidRDefault="009065E3" w:rsidP="00FC30ED">
      <w:pPr>
        <w:rPr>
          <w:rFonts w:cstheme="minorHAnsi"/>
          <w:szCs w:val="20"/>
        </w:rPr>
      </w:pPr>
      <w:r w:rsidRPr="000B7BB6">
        <w:rPr>
          <w:rFonts w:cstheme="minorHAnsi"/>
          <w:szCs w:val="20"/>
        </w:rPr>
        <w:tab/>
      </w:r>
    </w:p>
    <w:p w14:paraId="52312D15" w14:textId="141C36CD" w:rsidR="00843448" w:rsidRDefault="00E92602" w:rsidP="0025257D">
      <w:pPr>
        <w:ind w:firstLine="720"/>
        <w:rPr>
          <w:rFonts w:cstheme="minorHAnsi"/>
        </w:rPr>
      </w:pPr>
      <w:r w:rsidRPr="005B0E3C">
        <w:rPr>
          <w:rFonts w:cstheme="minorHAnsi"/>
          <w:noProof/>
        </w:rPr>
        <mc:AlternateContent>
          <mc:Choice Requires="wps">
            <w:drawing>
              <wp:anchor distT="45720" distB="45720" distL="114300" distR="114300" simplePos="0" relativeHeight="251658240" behindDoc="0" locked="0" layoutInCell="1" allowOverlap="1" wp14:anchorId="36036CC1" wp14:editId="7913D177">
                <wp:simplePos x="0" y="0"/>
                <wp:positionH relativeFrom="margin">
                  <wp:align>right</wp:align>
                </wp:positionH>
                <wp:positionV relativeFrom="paragraph">
                  <wp:posOffset>241935</wp:posOffset>
                </wp:positionV>
                <wp:extent cx="5923280" cy="987425"/>
                <wp:effectExtent l="0" t="0" r="20320" b="22225"/>
                <wp:wrapTopAndBottom/>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987552"/>
                        </a:xfrm>
                        <a:prstGeom prst="rect">
                          <a:avLst/>
                        </a:prstGeom>
                        <a:solidFill>
                          <a:srgbClr val="FFFFFF"/>
                        </a:solidFill>
                        <a:ln w="9525">
                          <a:solidFill>
                            <a:srgbClr val="000000"/>
                          </a:solidFill>
                          <a:miter lim="800000"/>
                          <a:headEnd/>
                          <a:tailEnd/>
                        </a:ln>
                      </wps:spPr>
                      <wps:txbx>
                        <w:txbxContent>
                          <w:p w14:paraId="067A9CE0" w14:textId="6CAC2F8D" w:rsidR="003F0CE2" w:rsidRDefault="003F0CE2" w:rsidP="00923744">
                            <w:pPr>
                              <w:spacing w:after="60"/>
                            </w:pPr>
                            <w:r w:rsidRPr="0056396F">
                              <w:rPr>
                                <w:b/>
                                <w:bCs/>
                                <w:rPrChange w:id="2788" w:author="Kalee Whitehouse" w:date="2020-06-26T11:36:00Z">
                                  <w:rPr/>
                                </w:rPrChange>
                              </w:rPr>
                              <w:t>For example</w:t>
                            </w:r>
                            <w:r>
                              <w:t xml:space="preserve">, a residential ozone laundry system is installed in a single-family home with a gas domestic hot water heater.  The capacity and IWF of the baseline equipment is unknown.  </w:t>
                            </w:r>
                          </w:p>
                          <w:p w14:paraId="28E0FB7E" w14:textId="704BC660" w:rsidR="003F0CE2" w:rsidRDefault="003F0CE2" w:rsidP="00DC511D">
                            <w:pPr>
                              <w:spacing w:after="60"/>
                              <w:ind w:left="2160" w:hanging="1440"/>
                            </w:pPr>
                            <w:r>
                              <w:rPr>
                                <w:rFonts w:cstheme="minorHAnsi"/>
                              </w:rPr>
                              <w:t>∆</w:t>
                            </w:r>
                            <w:r>
                              <w:t>Therms</w:t>
                            </w:r>
                            <w:r>
                              <w:tab/>
                              <w:t>= (1 * 5.0 * 8.4 * 0.1759 * (125 – 54.1) * 8.33 * 1.0 * 295) / (0.78 * 100,000) *   (0.7743 – 0)</w:t>
                            </w:r>
                          </w:p>
                          <w:p w14:paraId="5A1CDA80" w14:textId="260638E1" w:rsidR="003F0CE2" w:rsidRDefault="003F0CE2" w:rsidP="00DC511D">
                            <w:pPr>
                              <w:spacing w:after="60"/>
                              <w:ind w:left="1440" w:firstLine="720"/>
                            </w:pPr>
                            <w:r>
                              <w:t>= 12.78 Therms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6690BD3">
              <v:shape w14:anchorId="36036CC1" id="_x0000_s1040" type="#_x0000_t202" style="position:absolute;left:0;text-align:left;margin-left:415.2pt;margin-top:19.05pt;width:466.4pt;height:77.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">
                <v:textbox>
                  <w:txbxContent>
                    <w:p w14:paraId="4F97A0BD" w14:textId="6CAC2F8D" w:rsidR="003F0CE2" w:rsidRDefault="003F0CE2" w:rsidP="00923744">
                      <w:pPr>
                        <w:spacing w:after="60"/>
                      </w:pPr>
                      <w:r w:rsidRPr="0056396F">
                        <w:rPr>
                          <w:b/>
                          <w:bCs/>
                          <w:rPrChange w:author="Kalee Whitehouse" w:date="2020-06-26T11:36:00Z" w:id="2814">
                            <w:rPr/>
                          </w:rPrChange>
                        </w:rPr>
                        <w:t>For example</w:t>
                      </w:r>
                      <w:r>
                        <w:t xml:space="preserve">, a residential ozone laundry system is installed in a single-family home with a gas domestic hot water heater.  The capacity and IWF of the baseline equipment is unknown.  </w:t>
                      </w:r>
                    </w:p>
                    <w:p w14:paraId="3D35C3C6" w14:textId="704BC660" w:rsidR="003F0CE2" w:rsidRDefault="003F0CE2" w:rsidP="00DC511D">
                      <w:pPr>
                        <w:spacing w:after="60"/>
                        <w:ind w:left="2160" w:hanging="1440"/>
                      </w:pPr>
                      <w:r>
                        <w:rPr>
                          <w:rFonts w:cstheme="minorHAnsi"/>
                        </w:rPr>
                        <w:t>∆</w:t>
                      </w:r>
                      <w:r>
                        <w:t>Therms</w:t>
                      </w:r>
                      <w:r>
                        <w:tab/>
                      </w:r>
                      <w:r>
                        <w:t>= (1 * 5.0 * 8.4 * 0.1759 * (125 – 54.1) * 8.33 * 1.0 * 295) / (0.78 * 100,000) *   (0.7743 – 0)</w:t>
                      </w:r>
                    </w:p>
                    <w:p w14:paraId="28164AE5" w14:textId="260638E1" w:rsidR="003F0CE2" w:rsidRDefault="003F0CE2" w:rsidP="00DC511D">
                      <w:pPr>
                        <w:spacing w:after="60"/>
                        <w:ind w:left="1440" w:firstLine="720"/>
                      </w:pPr>
                      <w:r>
                        <w:t>= 12.78 Therms</w:t>
                      </w:r>
                    </w:p>
                  </w:txbxContent>
                </v:textbox>
                <w10:wrap type="topAndBottom" anchorx="margin"/>
              </v:shape>
            </w:pict>
          </mc:Fallback>
        </mc:AlternateContent>
      </w:r>
      <w:r w:rsidR="006651CD">
        <w:rPr>
          <w:rFonts w:cstheme="minorHAnsi"/>
        </w:rPr>
        <w:t>100,000</w:t>
      </w:r>
      <w:r w:rsidR="00843448">
        <w:rPr>
          <w:rFonts w:cstheme="minorHAnsi"/>
        </w:rPr>
        <w:t xml:space="preserve"> </w:t>
      </w:r>
      <w:r w:rsidR="00843448">
        <w:rPr>
          <w:rFonts w:cstheme="minorHAnsi"/>
        </w:rPr>
        <w:tab/>
      </w:r>
      <w:r w:rsidR="00843448">
        <w:rPr>
          <w:rFonts w:cstheme="minorHAnsi"/>
        </w:rPr>
        <w:tab/>
        <w:t>= Btus to Therms conversion (Btu/Therm).</w:t>
      </w:r>
    </w:p>
    <w:p w14:paraId="2F47FF5D" w14:textId="77777777" w:rsidR="00E77655" w:rsidRDefault="00E77655" w:rsidP="00A20CC6">
      <w:pPr>
        <w:pStyle w:val="Heading6"/>
      </w:pPr>
      <w:r w:rsidRPr="000B7BB6">
        <w:t xml:space="preserve">Water Impact Descriptions and Calculation  </w:t>
      </w:r>
    </w:p>
    <w:p w14:paraId="2459D1F8" w14:textId="24D8E4AF" w:rsidR="00E77655" w:rsidRPr="00E77655" w:rsidRDefault="00E77655" w:rsidP="008E44AA">
      <w:r>
        <w:t>N/A</w:t>
      </w:r>
    </w:p>
    <w:p w14:paraId="06370D7E" w14:textId="77777777" w:rsidR="00E77655" w:rsidRPr="000B7BB6" w:rsidRDefault="00E77655" w:rsidP="00A20CC6">
      <w:pPr>
        <w:pStyle w:val="Heading6"/>
      </w:pPr>
      <w:r w:rsidRPr="000B7BB6">
        <w:t xml:space="preserve">Deemed O&amp;M Cost Adjustment Calculation </w:t>
      </w:r>
    </w:p>
    <w:p w14:paraId="3A5E5C9A" w14:textId="77777777" w:rsidR="00843448" w:rsidRDefault="00843448" w:rsidP="00843448">
      <w:pPr>
        <w:rPr>
          <w:b/>
          <w:smallCaps/>
        </w:rPr>
      </w:pPr>
      <w:r>
        <w:rPr>
          <w:b/>
          <w:smallCaps/>
        </w:rPr>
        <w:t>Laundry Detergent Savings</w:t>
      </w:r>
    </w:p>
    <w:p w14:paraId="134BA348" w14:textId="57C3C20B" w:rsidR="00E77655" w:rsidRDefault="00E77655" w:rsidP="00E77655">
      <w:r>
        <w:t>Annual savings from not purchasing laundry detergent that are realized by efficient equipment end-user(s) ($/year).</w:t>
      </w:r>
    </w:p>
    <w:p w14:paraId="511351C4" w14:textId="76A9E1FF" w:rsidR="00843448" w:rsidRDefault="00E77655" w:rsidP="008E44AA">
      <w:pPr>
        <w:ind w:left="720" w:firstLine="720"/>
      </w:pPr>
      <w:r>
        <w:t>Detergent savings per year</w:t>
      </w:r>
      <w:r w:rsidR="00843448">
        <w:t xml:space="preserve"> </w:t>
      </w:r>
      <w:r>
        <w:t xml:space="preserve">  </w:t>
      </w:r>
      <w:r w:rsidR="00843448">
        <w:t xml:space="preserve">= Detergent_cost * </w:t>
      </w:r>
      <w:r>
        <w:t>Ncycles</w:t>
      </w:r>
    </w:p>
    <w:p w14:paraId="0D72708F" w14:textId="248E21C7" w:rsidR="00E77655" w:rsidRDefault="00E77655" w:rsidP="008E44AA">
      <w:pPr>
        <w:jc w:val="left"/>
      </w:pPr>
      <w:r>
        <w:t>Where:</w:t>
      </w:r>
    </w:p>
    <w:p w14:paraId="19D82E64" w14:textId="41613A17" w:rsidR="00843448" w:rsidRDefault="00843448" w:rsidP="00843448">
      <w:pPr>
        <w:ind w:left="2430" w:hanging="1710"/>
        <w:jc w:val="left"/>
      </w:pPr>
      <w:r>
        <w:t>Detergent_cost</w:t>
      </w:r>
      <w:r>
        <w:tab/>
      </w:r>
      <w:r w:rsidR="00E77655">
        <w:tab/>
      </w:r>
      <w:r>
        <w:t>= Average laundry detergent cost per load ($/load).</w:t>
      </w:r>
    </w:p>
    <w:p w14:paraId="15787EFC" w14:textId="49FE6EAE" w:rsidR="00843448" w:rsidRDefault="00843448" w:rsidP="00843448">
      <w:pPr>
        <w:jc w:val="left"/>
      </w:pPr>
      <w:r>
        <w:rPr>
          <w:noProof/>
        </w:rPr>
        <mc:AlternateContent>
          <mc:Choice Requires="wps">
            <w:drawing>
              <wp:anchor distT="45720" distB="45720" distL="114300" distR="114300" simplePos="0" relativeHeight="251658241" behindDoc="0" locked="0" layoutInCell="1" allowOverlap="1" wp14:anchorId="2ED14D48" wp14:editId="712BEF5E">
                <wp:simplePos x="0" y="0"/>
                <wp:positionH relativeFrom="margin">
                  <wp:align>right</wp:align>
                </wp:positionH>
                <wp:positionV relativeFrom="paragraph">
                  <wp:posOffset>269875</wp:posOffset>
                </wp:positionV>
                <wp:extent cx="5923280" cy="659765"/>
                <wp:effectExtent l="0" t="0" r="20320" b="2603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59958"/>
                        </a:xfrm>
                        <a:prstGeom prst="rect">
                          <a:avLst/>
                        </a:prstGeom>
                        <a:solidFill>
                          <a:srgbClr val="FFFFFF"/>
                        </a:solidFill>
                        <a:ln w="9525">
                          <a:solidFill>
                            <a:srgbClr val="000000"/>
                          </a:solidFill>
                          <a:miter lim="800000"/>
                          <a:headEnd/>
                          <a:tailEnd/>
                        </a:ln>
                      </wps:spPr>
                      <wps:txbx>
                        <w:txbxContent>
                          <w:p w14:paraId="7BC9BBAD" w14:textId="57C0C7B5" w:rsidR="003F0CE2" w:rsidRDefault="003F0CE2" w:rsidP="00923744">
                            <w:pPr>
                              <w:spacing w:after="60"/>
                            </w:pPr>
                            <w:r w:rsidRPr="0056396F">
                              <w:rPr>
                                <w:b/>
                                <w:bCs/>
                                <w:rPrChange w:id="2789" w:author="Kalee Whitehouse" w:date="2020-06-26T11:36:00Z">
                                  <w:rPr/>
                                </w:rPrChange>
                              </w:rPr>
                              <w:t>For example</w:t>
                            </w:r>
                            <w:r>
                              <w:t>, a residential ozone laundry system is installed in a single-family home.</w:t>
                            </w:r>
                          </w:p>
                          <w:p w14:paraId="0531E0B3" w14:textId="1E2D080B" w:rsidR="003F0CE2" w:rsidRDefault="003F0CE2" w:rsidP="00923744">
                            <w:pPr>
                              <w:spacing w:after="60"/>
                            </w:pPr>
                            <w:r>
                              <w:t>Detergent savings per year = 0.16 * 295</w:t>
                            </w:r>
                          </w:p>
                          <w:p w14:paraId="773C74DE" w14:textId="5D6D13CF" w:rsidR="003F0CE2" w:rsidRDefault="003F0CE2" w:rsidP="00923744">
                            <w:pPr>
                              <w:spacing w:after="60"/>
                              <w:ind w:left="1440" w:firstLine="720"/>
                            </w:pPr>
                            <w:r>
                              <w:t>= $47.2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B7D6BCB">
              <v:shape w14:anchorId="2ED14D48" id="_x0000_s1041" type="#_x0000_t202" style="position:absolute;margin-left:415.2pt;margin-top:21.25pt;width:466.4pt;height:51.9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jpJgIAAE0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">
                <v:textbox>
                  <w:txbxContent>
                    <w:p w14:paraId="58B5D5A7" w14:textId="57C0C7B5" w:rsidR="003F0CE2" w:rsidRDefault="003F0CE2" w:rsidP="00923744">
                      <w:pPr>
                        <w:spacing w:after="60"/>
                      </w:pPr>
                      <w:r w:rsidRPr="0056396F">
                        <w:rPr>
                          <w:b/>
                          <w:bCs/>
                          <w:rPrChange w:author="Kalee Whitehouse" w:date="2020-06-26T11:36:00Z" w:id="2816">
                            <w:rPr/>
                          </w:rPrChange>
                        </w:rPr>
                        <w:t>For example</w:t>
                      </w:r>
                      <w:r>
                        <w:t>, a residential ozone laundry system is installed in a single-family home.</w:t>
                      </w:r>
                    </w:p>
                    <w:p w14:paraId="51911D76" w14:textId="1E2D080B" w:rsidR="003F0CE2" w:rsidRDefault="003F0CE2" w:rsidP="00923744">
                      <w:pPr>
                        <w:spacing w:after="60"/>
                      </w:pPr>
                      <w:r>
                        <w:t>Detergent savings per year = 0.16 * 295</w:t>
                      </w:r>
                    </w:p>
                    <w:p w14:paraId="106C4E5B" w14:textId="5D6D13CF" w:rsidR="003F0CE2" w:rsidRDefault="003F0CE2" w:rsidP="00923744">
                      <w:pPr>
                        <w:spacing w:after="60"/>
                        <w:ind w:left="1440" w:firstLine="720"/>
                      </w:pPr>
                      <w:r>
                        <w:t>= $47.2</w:t>
                      </w:r>
                    </w:p>
                  </w:txbxContent>
                </v:textbox>
                <w10:wrap type="topAndBottom" anchorx="margin"/>
              </v:shape>
            </w:pict>
          </mc:Fallback>
        </mc:AlternateContent>
      </w:r>
      <w:r>
        <w:tab/>
      </w:r>
      <w:r>
        <w:tab/>
      </w:r>
      <w:r>
        <w:tab/>
        <w:t xml:space="preserve">      </w:t>
      </w:r>
      <w:r w:rsidR="00E77655">
        <w:tab/>
      </w:r>
      <w:r>
        <w:t>= 0.16</w:t>
      </w:r>
      <w:r w:rsidR="00E77655">
        <w:rPr>
          <w:rStyle w:val="FootnoteReference"/>
        </w:rPr>
        <w:footnoteReference w:id="167"/>
      </w:r>
    </w:p>
    <w:p w14:paraId="48FAF36B" w14:textId="6FD217CC" w:rsidR="00E77655" w:rsidRDefault="00E77655" w:rsidP="00A20CC6">
      <w:pPr>
        <w:pStyle w:val="Heading6"/>
      </w:pPr>
      <w:r>
        <w:t xml:space="preserve">Measure Code: </w:t>
      </w:r>
      <w:r w:rsidRPr="00A86608">
        <w:t>RS-</w:t>
      </w:r>
      <w:r>
        <w:t>APL</w:t>
      </w:r>
      <w:r w:rsidRPr="00A86608">
        <w:t>-</w:t>
      </w:r>
      <w:r>
        <w:t>OZNE</w:t>
      </w:r>
      <w:r w:rsidRPr="00A86608">
        <w:t>-V0</w:t>
      </w:r>
      <w:del w:id="2790" w:author="Sam Dent" w:date="2020-04-29T06:19:00Z">
        <w:r w:rsidR="00517683" w:rsidDel="00097F6A">
          <w:delText>2</w:delText>
        </w:r>
      </w:del>
      <w:ins w:id="2791" w:author="Sam Dent" w:date="2020-04-29T06:19:00Z">
        <w:r w:rsidR="00097F6A">
          <w:t>3</w:t>
        </w:r>
      </w:ins>
      <w:r>
        <w:t>-</w:t>
      </w:r>
      <w:r w:rsidR="00517683">
        <w:t>2</w:t>
      </w:r>
      <w:del w:id="2792" w:author="Sam Dent" w:date="2020-04-29T06:19:00Z">
        <w:r w:rsidR="00517683" w:rsidDel="00651183">
          <w:delText>0</w:delText>
        </w:r>
      </w:del>
      <w:ins w:id="2793" w:author="Sam Dent" w:date="2020-04-29T06:19:00Z">
        <w:r w:rsidR="00651183">
          <w:t>1</w:t>
        </w:r>
      </w:ins>
      <w:r>
        <w:t>0101</w:t>
      </w:r>
    </w:p>
    <w:p w14:paraId="74D3461A" w14:textId="3D8AEE39" w:rsidR="00B33A65" w:rsidRDefault="00E77655">
      <w:pPr>
        <w:pStyle w:val="Heading6"/>
      </w:pPr>
      <w:r>
        <w:t>Review Deadline: 1/1/2023</w:t>
      </w:r>
    </w:p>
    <w:p w14:paraId="15E1CAF7" w14:textId="77777777" w:rsidR="00923744" w:rsidRPr="00923744" w:rsidRDefault="00923744" w:rsidP="00923744"/>
    <w:p w14:paraId="153E8168"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19F7225D" w14:textId="77777777" w:rsidR="00841F99" w:rsidRPr="000B7BB6" w:rsidRDefault="00841F99" w:rsidP="00CA7DE2">
      <w:pPr>
        <w:pStyle w:val="Heading2"/>
      </w:pPr>
      <w:bookmarkStart w:id="2794" w:name="_Toc319489364"/>
      <w:bookmarkStart w:id="2795" w:name="_Toc319662635"/>
      <w:bookmarkStart w:id="2796" w:name="_Toc333219077"/>
      <w:bookmarkStart w:id="2797" w:name="_Toc437592960"/>
      <w:bookmarkStart w:id="2798" w:name="_Toc437855975"/>
      <w:bookmarkStart w:id="2799" w:name="_Toc466463603"/>
      <w:bookmarkStart w:id="2800" w:name="_Toc44080809"/>
      <w:r w:rsidRPr="000B7BB6">
        <w:t>Consumer Electronics End Use</w:t>
      </w:r>
      <w:bookmarkEnd w:id="2794"/>
      <w:bookmarkEnd w:id="2795"/>
      <w:bookmarkEnd w:id="2796"/>
      <w:bookmarkEnd w:id="2797"/>
      <w:bookmarkEnd w:id="2798"/>
      <w:bookmarkEnd w:id="2799"/>
      <w:bookmarkEnd w:id="2800"/>
    </w:p>
    <w:p w14:paraId="4D75278C" w14:textId="75242F71" w:rsidR="00E82BCE" w:rsidRPr="000B7BB6" w:rsidRDefault="00E82BCE" w:rsidP="00827557">
      <w:pPr>
        <w:pStyle w:val="Heading3"/>
      </w:pPr>
      <w:bookmarkStart w:id="2801" w:name="_Toc319489365"/>
      <w:bookmarkStart w:id="2802" w:name="_Toc319662636"/>
      <w:bookmarkStart w:id="2803" w:name="_Ref325428363"/>
      <w:bookmarkStart w:id="2804" w:name="_Ref325428366"/>
      <w:bookmarkStart w:id="2805" w:name="_Toc333219078"/>
      <w:bookmarkStart w:id="2806" w:name="_Toc411593537"/>
      <w:bookmarkStart w:id="2807" w:name="_Toc315447680"/>
      <w:bookmarkStart w:id="2808" w:name="_Toc466463604"/>
      <w:bookmarkStart w:id="2809" w:name="_Toc44080810"/>
      <w:r>
        <w:t>Advanced Power</w:t>
      </w:r>
      <w:r w:rsidRPr="000B7BB6">
        <w:t xml:space="preserve"> Strip</w:t>
      </w:r>
      <w:bookmarkEnd w:id="2801"/>
      <w:bookmarkEnd w:id="2802"/>
      <w:bookmarkEnd w:id="2803"/>
      <w:bookmarkEnd w:id="2804"/>
      <w:bookmarkEnd w:id="2805"/>
      <w:bookmarkEnd w:id="2806"/>
      <w:r w:rsidRPr="000B7BB6">
        <w:t xml:space="preserve"> </w:t>
      </w:r>
      <w:bookmarkEnd w:id="2807"/>
      <w:r>
        <w:t>– Tier 1</w:t>
      </w:r>
      <w:bookmarkEnd w:id="2808"/>
      <w:bookmarkEnd w:id="2809"/>
    </w:p>
    <w:p w14:paraId="1FF1C8E2" w14:textId="77777777" w:rsidR="0064564E" w:rsidRPr="00A05FC2" w:rsidRDefault="0064564E" w:rsidP="00A20CC6">
      <w:pPr>
        <w:pStyle w:val="Heading6"/>
      </w:pPr>
      <w:r w:rsidRPr="00A05FC2">
        <w:t xml:space="preserve">Description </w:t>
      </w:r>
    </w:p>
    <w:p w14:paraId="19B4492A" w14:textId="77777777" w:rsidR="0064564E" w:rsidRPr="00A05FC2" w:rsidRDefault="0064564E" w:rsidP="0064564E">
      <w:pPr>
        <w:rPr>
          <w:rFonts w:cstheme="minorHAnsi"/>
        </w:rPr>
      </w:pPr>
      <w:r w:rsidRPr="00A05FC2">
        <w:rPr>
          <w:rFonts w:cstheme="minorHAnsi"/>
        </w:rPr>
        <w:t xml:space="preserve">This measure relates to </w:t>
      </w:r>
      <w:r>
        <w:rPr>
          <w:rFonts w:cstheme="minorHAnsi"/>
        </w:rPr>
        <w:t>Advanced</w:t>
      </w:r>
      <w:r w:rsidRPr="00A05FC2">
        <w:rPr>
          <w:rFonts w:cstheme="minorHAnsi"/>
        </w:rPr>
        <w:t xml:space="preserve"> Power Strips </w:t>
      </w:r>
      <w:r>
        <w:rPr>
          <w:rFonts w:cstheme="minorHAnsi"/>
        </w:rPr>
        <w:t xml:space="preserve">– Tier 1 </w:t>
      </w:r>
      <w:r w:rsidRPr="00A05FC2">
        <w:rPr>
          <w:rFonts w:cstheme="minorHAnsi"/>
        </w:rPr>
        <w:t xml:space="preserve">which are multi-plug </w:t>
      </w:r>
      <w:r>
        <w:rPr>
          <w:rFonts w:cstheme="minorHAnsi"/>
        </w:rPr>
        <w:t xml:space="preserve">surge protector </w:t>
      </w:r>
      <w:r w:rsidRPr="00A05FC2">
        <w:rPr>
          <w:rFonts w:cstheme="minorHAnsi"/>
        </w:rPr>
        <w:t>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Uncontrolled outlets are also provided that are not affected by the control device and so are always providing power to any device plugged into it. This measure characterization provides savings for a 5-plug strip and a 7-plug strip.</w:t>
      </w:r>
    </w:p>
    <w:p w14:paraId="3467998A" w14:textId="77777777" w:rsidR="0064564E" w:rsidRPr="000B7BB6" w:rsidRDefault="0064564E" w:rsidP="0064564E">
      <w:pPr>
        <w:widowControl/>
        <w:jc w:val="left"/>
        <w:rPr>
          <w:rFonts w:cstheme="minorHAnsi"/>
          <w:szCs w:val="20"/>
        </w:rPr>
      </w:pPr>
      <w:r w:rsidRPr="000B7BB6">
        <w:rPr>
          <w:rFonts w:cstheme="minorHAnsi"/>
          <w:szCs w:val="20"/>
        </w:rPr>
        <w:t>This measure was developed to be applicable to the following program types:  TOS, NC, DI</w:t>
      </w:r>
      <w:r>
        <w:rPr>
          <w:rFonts w:cstheme="minorHAnsi"/>
          <w:szCs w:val="20"/>
        </w:rPr>
        <w:t>, KITS</w:t>
      </w:r>
      <w:r w:rsidRPr="000B7BB6">
        <w:rPr>
          <w:rFonts w:cstheme="minorHAnsi"/>
          <w:szCs w:val="20"/>
        </w:rPr>
        <w:t xml:space="preserve">.  </w:t>
      </w:r>
    </w:p>
    <w:p w14:paraId="057A0F57" w14:textId="77777777" w:rsidR="0064564E" w:rsidRPr="000B7BB6" w:rsidRDefault="0064564E" w:rsidP="0064564E">
      <w:pPr>
        <w:widowControl/>
        <w:jc w:val="left"/>
        <w:rPr>
          <w:rFonts w:cstheme="minorHAnsi"/>
          <w:szCs w:val="20"/>
        </w:rPr>
      </w:pPr>
      <w:r w:rsidRPr="000B7BB6">
        <w:rPr>
          <w:rFonts w:cstheme="minorHAnsi"/>
          <w:szCs w:val="20"/>
        </w:rPr>
        <w:t>If applied to other program types, the measure savings should be verified.</w:t>
      </w:r>
    </w:p>
    <w:p w14:paraId="36AB25AB" w14:textId="77777777" w:rsidR="0064564E" w:rsidRPr="00A05FC2" w:rsidRDefault="0064564E" w:rsidP="00A20CC6">
      <w:pPr>
        <w:pStyle w:val="Heading6"/>
      </w:pPr>
      <w:r w:rsidRPr="00A05FC2">
        <w:t xml:space="preserve">Definition of Efficient Equipment </w:t>
      </w:r>
    </w:p>
    <w:p w14:paraId="5ED0D947" w14:textId="77777777" w:rsidR="0064564E" w:rsidRPr="00A05FC2" w:rsidRDefault="0064564E" w:rsidP="0064564E">
      <w:pPr>
        <w:rPr>
          <w:rFonts w:cstheme="minorHAnsi"/>
        </w:rPr>
      </w:pPr>
      <w:r w:rsidRPr="00A05FC2">
        <w:rPr>
          <w:rFonts w:cstheme="minorHAnsi"/>
        </w:rPr>
        <w:t xml:space="preserve">The efficient case is the use of a 5 or 7-plug </w:t>
      </w:r>
      <w:r>
        <w:rPr>
          <w:rFonts w:cstheme="minorHAnsi"/>
        </w:rPr>
        <w:t>advanced power</w:t>
      </w:r>
      <w:r w:rsidRPr="00A05FC2">
        <w:rPr>
          <w:rFonts w:cstheme="minorHAnsi"/>
        </w:rPr>
        <w:t xml:space="preserve"> strip.</w:t>
      </w:r>
    </w:p>
    <w:p w14:paraId="0D2C4F90" w14:textId="77777777" w:rsidR="0064564E" w:rsidRPr="00A05FC2" w:rsidRDefault="0064564E" w:rsidP="00A20CC6">
      <w:pPr>
        <w:pStyle w:val="Heading6"/>
      </w:pPr>
      <w:r w:rsidRPr="00A05FC2">
        <w:t xml:space="preserve">Definition of Baseline Equipment </w:t>
      </w:r>
    </w:p>
    <w:p w14:paraId="77F507D3" w14:textId="27ED669F" w:rsidR="0064564E" w:rsidRDefault="0064564E" w:rsidP="0064564E">
      <w:pPr>
        <w:keepNext/>
        <w:rPr>
          <w:rFonts w:cstheme="minorHAnsi"/>
        </w:rPr>
      </w:pPr>
      <w:r>
        <w:rPr>
          <w:rFonts w:cstheme="minorHAnsi"/>
        </w:rPr>
        <w:t>For time of sale or new construction applications, t</w:t>
      </w:r>
      <w:r w:rsidRPr="00A05FC2">
        <w:rPr>
          <w:rFonts w:cstheme="minorHAnsi"/>
        </w:rPr>
        <w:t>he assumed baseline is a standard power strip that does not control connected loads.</w:t>
      </w:r>
    </w:p>
    <w:p w14:paraId="0E3A128E" w14:textId="77777777" w:rsidR="0064564E" w:rsidRPr="00A05FC2" w:rsidRDefault="0064564E" w:rsidP="0064564E">
      <w:pPr>
        <w:keepNext/>
        <w:rPr>
          <w:rFonts w:cstheme="minorHAnsi"/>
        </w:rPr>
      </w:pPr>
      <w:r>
        <w:rPr>
          <w:rFonts w:cstheme="minorHAnsi"/>
        </w:rPr>
        <w:t>For direct install and kits, the baseline is the existing equipment utilized in the home.</w:t>
      </w:r>
    </w:p>
    <w:p w14:paraId="64E69073" w14:textId="77777777" w:rsidR="0064564E" w:rsidRPr="00A05FC2" w:rsidRDefault="0064564E" w:rsidP="00A20CC6">
      <w:pPr>
        <w:pStyle w:val="Heading6"/>
      </w:pPr>
      <w:r w:rsidRPr="00A05FC2">
        <w:t xml:space="preserve">Deemed Lifetime of Efficient Equipment </w:t>
      </w:r>
    </w:p>
    <w:p w14:paraId="7C4074D3" w14:textId="5986BB00" w:rsidR="0064564E" w:rsidRPr="00A05FC2" w:rsidRDefault="0064564E" w:rsidP="0064564E">
      <w:pPr>
        <w:keepNext/>
        <w:rPr>
          <w:rFonts w:cstheme="minorHAnsi"/>
        </w:rPr>
      </w:pPr>
      <w:r w:rsidRPr="00A05FC2">
        <w:rPr>
          <w:rFonts w:cstheme="minorHAnsi"/>
        </w:rPr>
        <w:t xml:space="preserve">The assumed lifetime of the </w:t>
      </w:r>
      <w:r>
        <w:rPr>
          <w:rFonts w:cstheme="minorHAnsi"/>
        </w:rPr>
        <w:t>advanced power</w:t>
      </w:r>
      <w:r w:rsidRPr="00A05FC2">
        <w:rPr>
          <w:rFonts w:cstheme="minorHAnsi"/>
        </w:rPr>
        <w:t xml:space="preserve"> strip is </w:t>
      </w:r>
      <w:r>
        <w:rPr>
          <w:rFonts w:cstheme="minorHAnsi"/>
        </w:rPr>
        <w:t>7</w:t>
      </w:r>
      <w:r w:rsidRPr="00A05FC2">
        <w:rPr>
          <w:rFonts w:cstheme="minorHAnsi"/>
        </w:rPr>
        <w:t xml:space="preserve"> years</w:t>
      </w:r>
      <w:r w:rsidRPr="00A05FC2">
        <w:rPr>
          <w:rStyle w:val="FootnoteReference"/>
          <w:rFonts w:eastAsia="Calibri" w:cstheme="minorHAnsi"/>
        </w:rPr>
        <w:footnoteReference w:id="168"/>
      </w:r>
      <w:r w:rsidRPr="00A05FC2">
        <w:rPr>
          <w:rFonts w:cstheme="minorHAnsi"/>
        </w:rPr>
        <w:t>.</w:t>
      </w:r>
    </w:p>
    <w:p w14:paraId="4FCEB5D1" w14:textId="77777777" w:rsidR="0064564E" w:rsidRPr="00A05FC2" w:rsidRDefault="0064564E" w:rsidP="00A20CC6">
      <w:pPr>
        <w:pStyle w:val="Heading6"/>
      </w:pPr>
      <w:r w:rsidRPr="00A05FC2">
        <w:t xml:space="preserve">Deemed Measure Cost </w:t>
      </w:r>
    </w:p>
    <w:p w14:paraId="4821F3CF" w14:textId="20D13BAA" w:rsidR="0064564E" w:rsidRDefault="0064564E" w:rsidP="0064564E">
      <w:pPr>
        <w:keepNext/>
        <w:rPr>
          <w:rFonts w:cstheme="minorHAnsi"/>
        </w:rPr>
      </w:pPr>
      <w:r>
        <w:rPr>
          <w:rFonts w:cstheme="minorHAnsi"/>
        </w:rPr>
        <w:t>For time of sale or new construction t</w:t>
      </w:r>
      <w:r w:rsidRPr="00A05FC2">
        <w:rPr>
          <w:rFonts w:cstheme="minorHAnsi"/>
        </w:rPr>
        <w:t>he incremental cost of a</w:t>
      </w:r>
      <w:r>
        <w:rPr>
          <w:rFonts w:cstheme="minorHAnsi"/>
        </w:rPr>
        <w:t>n</w:t>
      </w:r>
      <w:r w:rsidRPr="00A05FC2">
        <w:rPr>
          <w:rFonts w:cstheme="minorHAnsi"/>
        </w:rPr>
        <w:t xml:space="preserve"> </w:t>
      </w:r>
      <w:r>
        <w:rPr>
          <w:rFonts w:cstheme="minorHAnsi"/>
        </w:rPr>
        <w:t>advanced Tier 1 power</w:t>
      </w:r>
      <w:r w:rsidRPr="00A05FC2">
        <w:rPr>
          <w:rFonts w:cstheme="minorHAnsi"/>
        </w:rPr>
        <w:t xml:space="preserve"> strip over a standard power strip with surge protection is assumed to be $</w:t>
      </w:r>
      <w:r>
        <w:rPr>
          <w:rFonts w:cstheme="minorHAnsi"/>
        </w:rPr>
        <w:t>10</w:t>
      </w:r>
      <w:r w:rsidRPr="00A05FC2">
        <w:rPr>
          <w:rFonts w:cstheme="minorHAnsi"/>
          <w:vertAlign w:val="superscript"/>
        </w:rPr>
        <w:footnoteReference w:id="169"/>
      </w:r>
      <w:r w:rsidRPr="00A05FC2">
        <w:rPr>
          <w:rFonts w:cstheme="minorHAnsi"/>
        </w:rPr>
        <w:t>.</w:t>
      </w:r>
    </w:p>
    <w:p w14:paraId="599320B8" w14:textId="2B7E612E" w:rsidR="0064564E" w:rsidRPr="00A05FC2" w:rsidRDefault="0064564E" w:rsidP="0064564E">
      <w:pPr>
        <w:keepNext/>
        <w:rPr>
          <w:rFonts w:cstheme="minorHAnsi"/>
        </w:rPr>
      </w:pPr>
      <w:r>
        <w:rPr>
          <w:rFonts w:cstheme="minorHAnsi"/>
        </w:rPr>
        <w:t xml:space="preserve">For direct install the actual full </w:t>
      </w:r>
      <w:r w:rsidR="00BE33ED">
        <w:rPr>
          <w:rFonts w:cstheme="minorHAnsi"/>
        </w:rPr>
        <w:t xml:space="preserve">equipment and </w:t>
      </w:r>
      <w:r>
        <w:rPr>
          <w:rFonts w:cstheme="minorHAnsi"/>
        </w:rPr>
        <w:t>install</w:t>
      </w:r>
      <w:r w:rsidR="00BE33ED">
        <w:rPr>
          <w:rFonts w:cstheme="minorHAnsi"/>
        </w:rPr>
        <w:t>ation</w:t>
      </w:r>
      <w:r>
        <w:rPr>
          <w:rFonts w:cstheme="minorHAnsi"/>
        </w:rPr>
        <w:t xml:space="preserve"> cost (including labor) and for kits the </w:t>
      </w:r>
      <w:r w:rsidR="00BE33ED">
        <w:rPr>
          <w:rFonts w:cstheme="minorHAnsi"/>
        </w:rPr>
        <w:t xml:space="preserve">actual </w:t>
      </w:r>
      <w:r>
        <w:rPr>
          <w:rFonts w:cstheme="minorHAnsi"/>
        </w:rPr>
        <w:t xml:space="preserve">full equipment cost should be used. </w:t>
      </w:r>
    </w:p>
    <w:p w14:paraId="7C5B087C" w14:textId="77777777" w:rsidR="0064564E" w:rsidRPr="000B7BB6" w:rsidRDefault="0064564E" w:rsidP="00A20CC6">
      <w:pPr>
        <w:pStyle w:val="Heading6"/>
      </w:pPr>
      <w:r w:rsidRPr="00B41203">
        <w:t>Loadshape</w:t>
      </w:r>
    </w:p>
    <w:p w14:paraId="4B616E7D" w14:textId="77777777" w:rsidR="0064564E" w:rsidRPr="000B7BB6" w:rsidRDefault="0064564E" w:rsidP="0064564E">
      <w:pPr>
        <w:rPr>
          <w:rFonts w:cstheme="minorHAnsi"/>
          <w:color w:val="000000"/>
          <w:szCs w:val="20"/>
        </w:rPr>
      </w:pPr>
      <w:r w:rsidRPr="000B7BB6">
        <w:rPr>
          <w:rFonts w:cstheme="minorHAnsi"/>
          <w:color w:val="000000"/>
          <w:szCs w:val="20"/>
        </w:rPr>
        <w:t>Loadshape R13 - Residential Standby Losses – Entertainment</w:t>
      </w:r>
    </w:p>
    <w:p w14:paraId="73D88B8C" w14:textId="77777777" w:rsidR="0064564E" w:rsidRPr="00B41203" w:rsidRDefault="0064564E" w:rsidP="0064564E">
      <w:pPr>
        <w:rPr>
          <w:rFonts w:cstheme="minorHAnsi"/>
        </w:rPr>
      </w:pPr>
      <w:r w:rsidRPr="000B7BB6">
        <w:rPr>
          <w:rFonts w:cstheme="minorHAnsi"/>
          <w:color w:val="000000"/>
          <w:szCs w:val="20"/>
        </w:rPr>
        <w:t>Loadshape R14 - Residential Standby Losses - Home Office</w:t>
      </w:r>
    </w:p>
    <w:p w14:paraId="556E6767" w14:textId="77777777" w:rsidR="0064564E" w:rsidRPr="00A05FC2" w:rsidRDefault="0064564E" w:rsidP="00A20CC6">
      <w:pPr>
        <w:pStyle w:val="Heading6"/>
      </w:pPr>
      <w:r w:rsidRPr="00A05FC2">
        <w:t xml:space="preserve">Coincidence Factor </w:t>
      </w:r>
    </w:p>
    <w:p w14:paraId="0781C9D7" w14:textId="77777777" w:rsidR="0064564E" w:rsidRDefault="0064564E" w:rsidP="0064564E">
      <w:pPr>
        <w:rPr>
          <w:rFonts w:cstheme="minorHAnsi"/>
        </w:rPr>
      </w:pPr>
      <w:r w:rsidRPr="00A05FC2">
        <w:rPr>
          <w:rFonts w:cstheme="minorHAnsi"/>
        </w:rPr>
        <w:t>The summer peak coincidence factor for this measure is assumed to be 80%</w:t>
      </w:r>
      <w:r w:rsidRPr="00A05FC2">
        <w:rPr>
          <w:rStyle w:val="FootnoteReference"/>
          <w:rFonts w:eastAsia="Calibri" w:cstheme="minorHAnsi"/>
        </w:rPr>
        <w:footnoteReference w:id="170"/>
      </w:r>
      <w:r w:rsidRPr="00A05FC2">
        <w:rPr>
          <w:rFonts w:cstheme="minorHAnsi"/>
        </w:rPr>
        <w:t>.</w:t>
      </w:r>
    </w:p>
    <w:p w14:paraId="7F956F2C" w14:textId="77777777" w:rsidR="0064564E" w:rsidRPr="00A05FC2" w:rsidRDefault="0064564E" w:rsidP="0064564E">
      <w:pPr>
        <w:pStyle w:val="AlgorithmHeading"/>
      </w:pPr>
      <w:r w:rsidRPr="00A05FC2">
        <w:t>Algorithm</w:t>
      </w:r>
    </w:p>
    <w:p w14:paraId="22D6DEAD" w14:textId="77777777" w:rsidR="0064564E" w:rsidRPr="00A05FC2" w:rsidRDefault="0064564E" w:rsidP="00A20CC6">
      <w:pPr>
        <w:pStyle w:val="Heading6"/>
      </w:pPr>
      <w:r w:rsidRPr="00A05FC2">
        <w:t xml:space="preserve">Calculation of Savings </w:t>
      </w:r>
    </w:p>
    <w:p w14:paraId="282957B5" w14:textId="77777777" w:rsidR="0064564E" w:rsidRPr="00A05FC2" w:rsidRDefault="0064564E">
      <w:pPr>
        <w:pStyle w:val="Heading6"/>
      </w:pPr>
      <w:r w:rsidRPr="00A05FC2">
        <w:t>Electric Energy Savings</w:t>
      </w:r>
    </w:p>
    <w:p w14:paraId="551691D2" w14:textId="77777777" w:rsidR="0064564E" w:rsidRDefault="0064564E" w:rsidP="0064564E">
      <w:pPr>
        <w:keepNext/>
        <w:ind w:left="720" w:firstLine="720"/>
        <w:rPr>
          <w:rFonts w:cstheme="minorHAnsi"/>
          <w:noProof/>
        </w:rPr>
      </w:pPr>
      <w:r w:rsidRPr="00A05FC2">
        <w:rPr>
          <w:rFonts w:cstheme="minorHAnsi"/>
          <w:noProof/>
        </w:rPr>
        <w:t>ΔkWh</w:t>
      </w:r>
      <w:r>
        <w:rPr>
          <w:rFonts w:cstheme="minorHAnsi"/>
          <w:noProof/>
        </w:rPr>
        <w:tab/>
        <w:t>= kWh * ISR</w:t>
      </w:r>
    </w:p>
    <w:p w14:paraId="5DE501AD" w14:textId="77777777" w:rsidR="0064564E" w:rsidRDefault="0064564E" w:rsidP="002E2406">
      <w:pPr>
        <w:keepNext/>
        <w:rPr>
          <w:rFonts w:cstheme="minorHAnsi"/>
          <w:noProof/>
        </w:rPr>
      </w:pPr>
      <w:r>
        <w:rPr>
          <w:rFonts w:cstheme="minorHAnsi"/>
          <w:noProof/>
        </w:rPr>
        <w:t>Where:</w:t>
      </w:r>
    </w:p>
    <w:p w14:paraId="357E2244" w14:textId="77777777" w:rsidR="0064564E" w:rsidRDefault="0064564E" w:rsidP="002E2406">
      <w:pPr>
        <w:keepNext/>
        <w:rPr>
          <w:rFonts w:cstheme="minorHAnsi"/>
          <w:noProof/>
        </w:rPr>
      </w:pPr>
      <w:r>
        <w:rPr>
          <w:rFonts w:cstheme="minorHAnsi"/>
          <w:noProof/>
        </w:rPr>
        <w:tab/>
      </w:r>
      <w:r>
        <w:rPr>
          <w:rFonts w:cstheme="minorHAnsi"/>
          <w:noProof/>
        </w:rPr>
        <w:tab/>
        <w:t>kWh</w:t>
      </w:r>
      <w:r>
        <w:rPr>
          <w:rFonts w:cstheme="minorHAnsi"/>
          <w:noProof/>
        </w:rPr>
        <w:tab/>
        <w:t>= Assumed annual kWh savings per unit</w:t>
      </w:r>
    </w:p>
    <w:p w14:paraId="42F54B11" w14:textId="38C4790D" w:rsidR="0064564E" w:rsidRPr="00A05FC2" w:rsidRDefault="0064564E" w:rsidP="002E2406">
      <w:pPr>
        <w:keepNext/>
        <w:rPr>
          <w:rFonts w:cstheme="minorHAnsi"/>
        </w:rPr>
      </w:pPr>
      <w:r>
        <w:rPr>
          <w:rFonts w:cstheme="minorHAnsi"/>
          <w:noProof/>
        </w:rPr>
        <w:tab/>
      </w:r>
      <w:r>
        <w:rPr>
          <w:rFonts w:cstheme="minorHAnsi"/>
          <w:noProof/>
        </w:rPr>
        <w:tab/>
      </w:r>
      <w:r>
        <w:rPr>
          <w:rFonts w:cstheme="minorHAnsi"/>
          <w:noProof/>
        </w:rPr>
        <w:tab/>
        <w:t xml:space="preserve">= </w:t>
      </w:r>
      <w:r w:rsidRPr="00A05FC2">
        <w:rPr>
          <w:rFonts w:cstheme="minorHAnsi"/>
        </w:rPr>
        <w:t xml:space="preserve">56.5 kWh </w:t>
      </w:r>
      <w:r>
        <w:rPr>
          <w:rFonts w:cstheme="minorHAnsi"/>
        </w:rPr>
        <w:t>for 5-plug units or 103 kWh for 7-plug units</w:t>
      </w:r>
      <w:r w:rsidRPr="00B41203">
        <w:rPr>
          <w:rStyle w:val="FootnoteReference"/>
          <w:rFonts w:cstheme="minorHAnsi"/>
        </w:rPr>
        <w:footnoteReference w:id="171"/>
      </w:r>
    </w:p>
    <w:p w14:paraId="574DA623" w14:textId="77777777" w:rsidR="0064564E" w:rsidRPr="00ED7440" w:rsidDel="00ED7440" w:rsidRDefault="0064564E" w:rsidP="0064564E">
      <w:pPr>
        <w:keepNext/>
        <w:rPr>
          <w:rFonts w:cstheme="minorHAnsi"/>
          <w:noProof/>
        </w:rPr>
      </w:pPr>
      <w:r>
        <w:rPr>
          <w:noProof/>
        </w:rPr>
        <w:tab/>
      </w:r>
      <w:r w:rsidRPr="00ED7440">
        <w:rPr>
          <w:rFonts w:cstheme="minorHAnsi"/>
          <w:noProof/>
        </w:rPr>
        <w:tab/>
        <w:t>ISR</w:t>
      </w:r>
      <w:r>
        <w:rPr>
          <w:rFonts w:cstheme="minorHAnsi"/>
          <w:noProof/>
        </w:rPr>
        <w:tab/>
        <w:t>= In Service Rate, dependent on delivery mechanism</w:t>
      </w:r>
      <w:r>
        <w:rPr>
          <w:rFonts w:cstheme="minorHAnsi"/>
          <w:noProof/>
        </w:rPr>
        <w:tab/>
      </w:r>
      <w:r>
        <w:rPr>
          <w:rFonts w:cstheme="minorHAnsi"/>
          <w:noProof/>
        </w:rPr>
        <w:tab/>
      </w:r>
      <w:r>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871"/>
        <w:tblGridChange w:id="2812">
          <w:tblGrid>
            <w:gridCol w:w="3264"/>
            <w:gridCol w:w="871"/>
          </w:tblGrid>
        </w:tblGridChange>
      </w:tblGrid>
      <w:tr w:rsidR="0064564E" w14:paraId="176147B9" w14:textId="77777777" w:rsidTr="00CB57F7">
        <w:trPr>
          <w:trHeight w:val="20"/>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EB7A2F"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87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BB455F" w14:textId="77777777" w:rsidR="0064564E" w:rsidRPr="00305CFA" w:rsidRDefault="0064564E" w:rsidP="00305CFA">
            <w:pPr>
              <w:spacing w:after="0"/>
              <w:jc w:val="center"/>
              <w:rPr>
                <w:b/>
                <w:color w:val="FFFFFF" w:themeColor="background1"/>
                <w:sz w:val="22"/>
              </w:rPr>
            </w:pPr>
            <w:r w:rsidRPr="00305CFA">
              <w:rPr>
                <w:b/>
                <w:color w:val="FFFFFF" w:themeColor="background1"/>
              </w:rPr>
              <w:t>ISR</w:t>
            </w:r>
          </w:p>
        </w:tc>
      </w:tr>
      <w:tr w:rsidR="0064564E" w14:paraId="69C6A7F3"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0A094181" w14:textId="2D5935A6" w:rsidR="0064564E" w:rsidRDefault="004675FA" w:rsidP="00305CFA">
            <w:pPr>
              <w:spacing w:after="0"/>
              <w:rPr>
                <w:rFonts w:eastAsiaTheme="minorHAnsi"/>
              </w:rPr>
            </w:pPr>
            <w:ins w:id="2813" w:author="Sam Dent" w:date="2020-06-26T10:17:00Z">
              <w:r>
                <w:rPr>
                  <w:rFonts w:eastAsiaTheme="minorHAnsi"/>
                </w:rPr>
                <w:t xml:space="preserve">Multifamily </w:t>
              </w:r>
            </w:ins>
            <w:r w:rsidR="0064564E">
              <w:rPr>
                <w:rFonts w:eastAsiaTheme="minorHAnsi"/>
              </w:rPr>
              <w:t>Energy Efficiency Kit</w:t>
            </w:r>
            <w:r w:rsidR="00134A74">
              <w:rPr>
                <w:rFonts w:eastAsiaTheme="minorHAnsi"/>
              </w:rPr>
              <w:t>, Leave behind</w:t>
            </w:r>
          </w:p>
        </w:tc>
        <w:tc>
          <w:tcPr>
            <w:tcW w:w="871" w:type="dxa"/>
            <w:tcBorders>
              <w:top w:val="single" w:sz="4" w:space="0" w:color="auto"/>
              <w:left w:val="single" w:sz="4" w:space="0" w:color="auto"/>
              <w:bottom w:val="single" w:sz="4" w:space="0" w:color="auto"/>
              <w:right w:val="single" w:sz="4" w:space="0" w:color="auto"/>
            </w:tcBorders>
            <w:vAlign w:val="center"/>
            <w:hideMark/>
          </w:tcPr>
          <w:p w14:paraId="2022954E" w14:textId="36A236DF" w:rsidR="0064564E" w:rsidRDefault="00796B7A" w:rsidP="00305CFA">
            <w:pPr>
              <w:spacing w:after="0"/>
              <w:jc w:val="center"/>
              <w:rPr>
                <w:rFonts w:eastAsiaTheme="minorHAnsi"/>
              </w:rPr>
            </w:pPr>
            <w:r>
              <w:rPr>
                <w:rFonts w:eastAsiaTheme="minorHAnsi"/>
              </w:rPr>
              <w:t>40</w:t>
            </w:r>
            <w:r w:rsidR="0064564E">
              <w:rPr>
                <w:rFonts w:eastAsiaTheme="minorHAnsi"/>
              </w:rPr>
              <w:t>%</w:t>
            </w:r>
            <w:r w:rsidR="0064564E">
              <w:rPr>
                <w:rStyle w:val="FootnoteReference"/>
                <w:rFonts w:eastAsiaTheme="minorHAnsi"/>
              </w:rPr>
              <w:footnoteReference w:id="172"/>
            </w:r>
          </w:p>
        </w:tc>
      </w:tr>
      <w:tr w:rsidR="004675FA" w14:paraId="36A03034" w14:textId="77777777" w:rsidTr="006C562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Change w:id="2814" w:author="Sam Dent" w:date="2020-06-26T10:1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
          </w:tblPrExChange>
        </w:tblPrEx>
        <w:trPr>
          <w:trHeight w:val="20"/>
          <w:jc w:val="center"/>
          <w:ins w:id="2815" w:author="Sam Dent" w:date="2020-06-26T10:17:00Z"/>
          <w:trPrChange w:id="2816" w:author="Sam Dent" w:date="2020-06-26T10:19:00Z">
            <w:trPr>
              <w:trHeight w:val="20"/>
              <w:jc w:val="center"/>
            </w:trPr>
          </w:trPrChange>
        </w:trPr>
        <w:tc>
          <w:tcPr>
            <w:tcW w:w="3264" w:type="dxa"/>
            <w:tcBorders>
              <w:top w:val="single" w:sz="4" w:space="0" w:color="auto"/>
              <w:left w:val="single" w:sz="4" w:space="0" w:color="auto"/>
              <w:bottom w:val="single" w:sz="4" w:space="0" w:color="auto"/>
              <w:right w:val="single" w:sz="4" w:space="0" w:color="auto"/>
            </w:tcBorders>
            <w:vAlign w:val="center"/>
            <w:tcPrChange w:id="2817" w:author="Sam Dent" w:date="2020-06-26T10:19:00Z">
              <w:tcPr>
                <w:tcW w:w="3264" w:type="dxa"/>
                <w:tcBorders>
                  <w:top w:val="single" w:sz="4" w:space="0" w:color="auto"/>
                  <w:left w:val="single" w:sz="4" w:space="0" w:color="auto"/>
                  <w:bottom w:val="single" w:sz="4" w:space="0" w:color="auto"/>
                  <w:right w:val="single" w:sz="4" w:space="0" w:color="auto"/>
                </w:tcBorders>
                <w:vAlign w:val="center"/>
              </w:tcPr>
            </w:tcPrChange>
          </w:tcPr>
          <w:p w14:paraId="4D58C7B8" w14:textId="57AEBF8C" w:rsidR="004675FA" w:rsidRDefault="004675FA" w:rsidP="00305CFA">
            <w:pPr>
              <w:spacing w:after="0"/>
              <w:rPr>
                <w:ins w:id="2818" w:author="Sam Dent" w:date="2020-06-26T10:17:00Z"/>
                <w:rFonts w:eastAsiaTheme="minorHAnsi"/>
              </w:rPr>
            </w:pPr>
            <w:ins w:id="2819" w:author="Sam Dent" w:date="2020-06-26T10:17:00Z">
              <w:r>
                <w:rPr>
                  <w:rFonts w:eastAsiaTheme="minorHAnsi"/>
                </w:rPr>
                <w:t>Income Eligible Energy Efficiency Kit</w:t>
              </w:r>
            </w:ins>
            <w:ins w:id="2820" w:author="Sam Dent" w:date="2020-06-26T10:18:00Z">
              <w:r w:rsidR="00A44D3C">
                <w:rPr>
                  <w:rFonts w:eastAsiaTheme="minorHAnsi"/>
                </w:rPr>
                <w:t>, Leave behind</w:t>
              </w:r>
            </w:ins>
          </w:p>
        </w:tc>
        <w:tc>
          <w:tcPr>
            <w:tcW w:w="871" w:type="dxa"/>
            <w:tcBorders>
              <w:top w:val="single" w:sz="4" w:space="0" w:color="auto"/>
              <w:left w:val="single" w:sz="4" w:space="0" w:color="auto"/>
              <w:bottom w:val="single" w:sz="4" w:space="0" w:color="auto"/>
              <w:right w:val="single" w:sz="4" w:space="0" w:color="auto"/>
            </w:tcBorders>
            <w:vAlign w:val="center"/>
            <w:tcPrChange w:id="2821" w:author="Sam Dent" w:date="2020-06-26T10:19:00Z">
              <w:tcPr>
                <w:tcW w:w="871" w:type="dxa"/>
                <w:tcBorders>
                  <w:top w:val="single" w:sz="4" w:space="0" w:color="auto"/>
                  <w:left w:val="single" w:sz="4" w:space="0" w:color="auto"/>
                  <w:bottom w:val="single" w:sz="4" w:space="0" w:color="auto"/>
                  <w:right w:val="single" w:sz="4" w:space="0" w:color="auto"/>
                </w:tcBorders>
                <w:vAlign w:val="center"/>
              </w:tcPr>
            </w:tcPrChange>
          </w:tcPr>
          <w:p w14:paraId="61F2B1E9" w14:textId="38B94F9B" w:rsidR="004675FA" w:rsidRDefault="004675FA">
            <w:pPr>
              <w:widowControl/>
              <w:spacing w:after="0"/>
              <w:jc w:val="center"/>
              <w:rPr>
                <w:ins w:id="2822" w:author="Sam Dent" w:date="2020-06-26T10:17:00Z"/>
                <w:rFonts w:eastAsiaTheme="minorHAnsi"/>
              </w:rPr>
              <w:pPrChange w:id="2823" w:author="Sam Dent" w:date="2020-06-26T10:19:00Z">
                <w:pPr>
                  <w:spacing w:after="0"/>
                  <w:jc w:val="center"/>
                </w:pPr>
              </w:pPrChange>
            </w:pPr>
            <w:commentRangeStart w:id="2824"/>
            <w:ins w:id="2825" w:author="Sam Dent" w:date="2020-06-26T10:17:00Z">
              <w:r>
                <w:rPr>
                  <w:rFonts w:eastAsiaTheme="minorHAnsi"/>
                </w:rPr>
                <w:t>TBD</w:t>
              </w:r>
            </w:ins>
            <w:commentRangeEnd w:id="2824"/>
            <w:ins w:id="2826" w:author="Sam Dent" w:date="2020-06-26T10:19:00Z">
              <w:r w:rsidR="00ED0750">
                <w:rPr>
                  <w:rStyle w:val="CommentReference"/>
                </w:rPr>
                <w:commentReference w:id="2824"/>
              </w:r>
              <w:r w:rsidR="006C562E">
                <w:rPr>
                  <w:rStyle w:val="FootnoteReference"/>
                  <w:rFonts w:eastAsiaTheme="minorHAnsi"/>
                </w:rPr>
                <w:footnoteReference w:id="173"/>
              </w:r>
            </w:ins>
          </w:p>
        </w:tc>
      </w:tr>
      <w:tr w:rsidR="004675FA" w14:paraId="018DCA7C" w14:textId="77777777" w:rsidTr="00A44D3C">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Change w:id="2830" w:author="Sam Dent" w:date="2020-06-26T10:1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
          </w:tblPrExChange>
        </w:tblPrEx>
        <w:trPr>
          <w:trHeight w:val="20"/>
          <w:jc w:val="center"/>
          <w:ins w:id="2831" w:author="Sam Dent" w:date="2020-06-26T10:17:00Z"/>
          <w:trPrChange w:id="2832" w:author="Sam Dent" w:date="2020-06-26T10:18:00Z">
            <w:trPr>
              <w:trHeight w:val="20"/>
              <w:jc w:val="center"/>
            </w:trPr>
          </w:trPrChange>
        </w:trPr>
        <w:tc>
          <w:tcPr>
            <w:tcW w:w="3264" w:type="dxa"/>
            <w:tcBorders>
              <w:top w:val="single" w:sz="4" w:space="0" w:color="auto"/>
              <w:left w:val="single" w:sz="4" w:space="0" w:color="auto"/>
              <w:bottom w:val="single" w:sz="4" w:space="0" w:color="auto"/>
              <w:right w:val="single" w:sz="4" w:space="0" w:color="auto"/>
            </w:tcBorders>
            <w:vAlign w:val="center"/>
            <w:tcPrChange w:id="2833" w:author="Sam Dent" w:date="2020-06-26T10:18:00Z">
              <w:tcPr>
                <w:tcW w:w="3264" w:type="dxa"/>
                <w:tcBorders>
                  <w:top w:val="single" w:sz="4" w:space="0" w:color="auto"/>
                  <w:left w:val="single" w:sz="4" w:space="0" w:color="auto"/>
                  <w:bottom w:val="single" w:sz="4" w:space="0" w:color="auto"/>
                  <w:right w:val="single" w:sz="4" w:space="0" w:color="auto"/>
                </w:tcBorders>
                <w:vAlign w:val="center"/>
              </w:tcPr>
            </w:tcPrChange>
          </w:tcPr>
          <w:p w14:paraId="4240F8B9" w14:textId="7281A68F" w:rsidR="004675FA" w:rsidRDefault="00A44D3C" w:rsidP="00305CFA">
            <w:pPr>
              <w:spacing w:after="0"/>
              <w:rPr>
                <w:ins w:id="2834" w:author="Sam Dent" w:date="2020-06-26T10:17:00Z"/>
                <w:rFonts w:eastAsiaTheme="minorHAnsi"/>
              </w:rPr>
            </w:pPr>
            <w:ins w:id="2835" w:author="Sam Dent" w:date="2020-06-26T10:18:00Z">
              <w:r>
                <w:rPr>
                  <w:rFonts w:eastAsiaTheme="minorHAnsi"/>
                </w:rPr>
                <w:t>Single Family Energy Efficiency Kit, Leave behind</w:t>
              </w:r>
            </w:ins>
          </w:p>
        </w:tc>
        <w:tc>
          <w:tcPr>
            <w:tcW w:w="871" w:type="dxa"/>
            <w:tcBorders>
              <w:top w:val="single" w:sz="4" w:space="0" w:color="auto"/>
              <w:left w:val="single" w:sz="4" w:space="0" w:color="auto"/>
              <w:bottom w:val="single" w:sz="4" w:space="0" w:color="auto"/>
              <w:right w:val="single" w:sz="4" w:space="0" w:color="auto"/>
            </w:tcBorders>
            <w:vAlign w:val="center"/>
            <w:tcPrChange w:id="2836" w:author="Sam Dent" w:date="2020-06-26T10:18:00Z">
              <w:tcPr>
                <w:tcW w:w="871" w:type="dxa"/>
                <w:tcBorders>
                  <w:top w:val="single" w:sz="4" w:space="0" w:color="auto"/>
                  <w:left w:val="single" w:sz="4" w:space="0" w:color="auto"/>
                  <w:bottom w:val="single" w:sz="4" w:space="0" w:color="auto"/>
                  <w:right w:val="single" w:sz="4" w:space="0" w:color="auto"/>
                </w:tcBorders>
                <w:vAlign w:val="center"/>
              </w:tcPr>
            </w:tcPrChange>
          </w:tcPr>
          <w:p w14:paraId="5192A341" w14:textId="3118C862" w:rsidR="004675FA" w:rsidRDefault="00A44D3C">
            <w:pPr>
              <w:widowControl/>
              <w:spacing w:after="0"/>
              <w:jc w:val="center"/>
              <w:rPr>
                <w:ins w:id="2837" w:author="Sam Dent" w:date="2020-06-26T10:17:00Z"/>
                <w:rFonts w:eastAsiaTheme="minorHAnsi"/>
              </w:rPr>
              <w:pPrChange w:id="2838" w:author="Sam Dent" w:date="2020-06-26T10:18:00Z">
                <w:pPr>
                  <w:spacing w:after="0"/>
                  <w:jc w:val="center"/>
                </w:pPr>
              </w:pPrChange>
            </w:pPr>
            <w:ins w:id="2839" w:author="Sam Dent" w:date="2020-06-26T10:18:00Z">
              <w:r>
                <w:rPr>
                  <w:rFonts w:eastAsiaTheme="minorHAnsi"/>
                </w:rPr>
                <w:t>55%</w:t>
              </w:r>
              <w:r>
                <w:rPr>
                  <w:rStyle w:val="FootnoteReference"/>
                  <w:rFonts w:eastAsiaTheme="minorHAnsi"/>
                </w:rPr>
                <w:footnoteReference w:id="174"/>
              </w:r>
            </w:ins>
          </w:p>
        </w:tc>
      </w:tr>
      <w:tr w:rsidR="00385E91" w14:paraId="28ABC017"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42208498" w14:textId="08C6B2DE" w:rsidR="00385E91" w:rsidRDefault="00385E91" w:rsidP="00385E91">
            <w:pPr>
              <w:spacing w:after="0"/>
              <w:rPr>
                <w:rFonts w:eastAsiaTheme="minorHAnsi"/>
              </w:rPr>
            </w:pPr>
            <w:r>
              <w:rPr>
                <w:rFonts w:eastAsiaTheme="minorHAnsi"/>
              </w:rPr>
              <w:t>Community Distributed Kit</w:t>
            </w:r>
          </w:p>
        </w:tc>
        <w:tc>
          <w:tcPr>
            <w:tcW w:w="871" w:type="dxa"/>
            <w:tcBorders>
              <w:top w:val="single" w:sz="4" w:space="0" w:color="auto"/>
              <w:left w:val="single" w:sz="4" w:space="0" w:color="auto"/>
              <w:bottom w:val="single" w:sz="4" w:space="0" w:color="auto"/>
              <w:right w:val="single" w:sz="4" w:space="0" w:color="auto"/>
            </w:tcBorders>
            <w:vAlign w:val="center"/>
          </w:tcPr>
          <w:p w14:paraId="748B8CF6" w14:textId="37AC26E5" w:rsidR="00385E91" w:rsidRDefault="00385E91" w:rsidP="00385E91">
            <w:pPr>
              <w:spacing w:after="0"/>
              <w:jc w:val="center"/>
              <w:rPr>
                <w:rFonts w:eastAsiaTheme="minorHAnsi"/>
              </w:rPr>
            </w:pPr>
            <w:r>
              <w:rPr>
                <w:rFonts w:eastAsiaTheme="minorHAnsi"/>
              </w:rPr>
              <w:t>91%</w:t>
            </w:r>
            <w:r>
              <w:rPr>
                <w:rStyle w:val="FootnoteReference"/>
                <w:rFonts w:eastAsiaTheme="minorHAnsi"/>
              </w:rPr>
              <w:footnoteReference w:id="175"/>
            </w:r>
          </w:p>
        </w:tc>
      </w:tr>
      <w:tr w:rsidR="0064564E" w14:paraId="410F42C3" w14:textId="77777777" w:rsidTr="00CB57F7">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05261496" w14:textId="4EB064F7" w:rsidR="0064564E" w:rsidRDefault="00134A74" w:rsidP="00305CFA">
            <w:pPr>
              <w:spacing w:after="0"/>
              <w:rPr>
                <w:rFonts w:eastAsiaTheme="minorHAnsi"/>
              </w:rPr>
            </w:pPr>
            <w:r>
              <w:rPr>
                <w:rFonts w:eastAsiaTheme="minorHAnsi"/>
              </w:rPr>
              <w:t>Direct Install</w:t>
            </w:r>
            <w:del w:id="2842" w:author="Sam Dent" w:date="2020-06-26T10:21:00Z">
              <w:r w:rsidDel="00305407">
                <w:rPr>
                  <w:rFonts w:eastAsiaTheme="minorHAnsi"/>
                </w:rPr>
                <w:delText xml:space="preserve">, </w:delText>
              </w:r>
            </w:del>
            <w:del w:id="2843" w:author="Sam Dent" w:date="2020-06-26T10:20:00Z">
              <w:r w:rsidDel="00305407">
                <w:rPr>
                  <w:rFonts w:eastAsiaTheme="minorHAnsi"/>
                </w:rPr>
                <w:delText>Time of Sale</w:delText>
              </w:r>
            </w:del>
          </w:p>
        </w:tc>
        <w:tc>
          <w:tcPr>
            <w:tcW w:w="871" w:type="dxa"/>
            <w:tcBorders>
              <w:top w:val="single" w:sz="4" w:space="0" w:color="auto"/>
              <w:left w:val="single" w:sz="4" w:space="0" w:color="auto"/>
              <w:bottom w:val="single" w:sz="4" w:space="0" w:color="auto"/>
              <w:right w:val="single" w:sz="4" w:space="0" w:color="auto"/>
            </w:tcBorders>
            <w:vAlign w:val="center"/>
          </w:tcPr>
          <w:p w14:paraId="20F062E9" w14:textId="77777777" w:rsidR="0064564E" w:rsidRDefault="0064564E" w:rsidP="00305CFA">
            <w:pPr>
              <w:spacing w:after="0"/>
              <w:jc w:val="center"/>
              <w:rPr>
                <w:rFonts w:eastAsiaTheme="minorHAnsi"/>
              </w:rPr>
            </w:pPr>
            <w:r>
              <w:rPr>
                <w:rFonts w:eastAsiaTheme="minorHAnsi"/>
              </w:rPr>
              <w:t>100%</w:t>
            </w:r>
          </w:p>
        </w:tc>
      </w:tr>
      <w:tr w:rsidR="00305407" w14:paraId="67D95D90" w14:textId="77777777" w:rsidTr="00A77A72">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Change w:id="2844" w:author="Sam Dent" w:date="2020-06-26T10:21: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PrEx>
          </w:tblPrExChange>
        </w:tblPrEx>
        <w:trPr>
          <w:trHeight w:val="20"/>
          <w:jc w:val="center"/>
          <w:ins w:id="2845" w:author="Sam Dent" w:date="2020-06-26T10:20:00Z"/>
          <w:trPrChange w:id="2846" w:author="Sam Dent" w:date="2020-06-26T10:21:00Z">
            <w:trPr>
              <w:trHeight w:val="20"/>
              <w:jc w:val="center"/>
            </w:trPr>
          </w:trPrChange>
        </w:trPr>
        <w:tc>
          <w:tcPr>
            <w:tcW w:w="3264" w:type="dxa"/>
            <w:tcBorders>
              <w:top w:val="single" w:sz="4" w:space="0" w:color="auto"/>
              <w:left w:val="single" w:sz="4" w:space="0" w:color="auto"/>
              <w:bottom w:val="single" w:sz="4" w:space="0" w:color="auto"/>
              <w:right w:val="single" w:sz="4" w:space="0" w:color="auto"/>
            </w:tcBorders>
            <w:vAlign w:val="center"/>
            <w:tcPrChange w:id="2847" w:author="Sam Dent" w:date="2020-06-26T10:21:00Z">
              <w:tcPr>
                <w:tcW w:w="3264" w:type="dxa"/>
                <w:tcBorders>
                  <w:top w:val="single" w:sz="4" w:space="0" w:color="auto"/>
                  <w:left w:val="single" w:sz="4" w:space="0" w:color="auto"/>
                  <w:bottom w:val="single" w:sz="4" w:space="0" w:color="auto"/>
                  <w:right w:val="single" w:sz="4" w:space="0" w:color="auto"/>
                </w:tcBorders>
                <w:vAlign w:val="center"/>
              </w:tcPr>
            </w:tcPrChange>
          </w:tcPr>
          <w:p w14:paraId="476BD341" w14:textId="601E311E" w:rsidR="00305407" w:rsidRDefault="00305407" w:rsidP="00305CFA">
            <w:pPr>
              <w:spacing w:after="0"/>
              <w:rPr>
                <w:ins w:id="2848" w:author="Sam Dent" w:date="2020-06-26T10:20:00Z"/>
                <w:rFonts w:eastAsiaTheme="minorHAnsi"/>
              </w:rPr>
            </w:pPr>
            <w:ins w:id="2849" w:author="Sam Dent" w:date="2020-06-26T10:20:00Z">
              <w:r>
                <w:rPr>
                  <w:rFonts w:eastAsiaTheme="minorHAnsi"/>
                </w:rPr>
                <w:t>Time of Sale</w:t>
              </w:r>
            </w:ins>
          </w:p>
        </w:tc>
        <w:tc>
          <w:tcPr>
            <w:tcW w:w="871" w:type="dxa"/>
            <w:tcBorders>
              <w:top w:val="single" w:sz="4" w:space="0" w:color="auto"/>
              <w:left w:val="single" w:sz="4" w:space="0" w:color="auto"/>
              <w:bottom w:val="single" w:sz="4" w:space="0" w:color="auto"/>
              <w:right w:val="single" w:sz="4" w:space="0" w:color="auto"/>
            </w:tcBorders>
            <w:vAlign w:val="center"/>
            <w:tcPrChange w:id="2850" w:author="Sam Dent" w:date="2020-06-26T10:21:00Z">
              <w:tcPr>
                <w:tcW w:w="871" w:type="dxa"/>
                <w:tcBorders>
                  <w:top w:val="single" w:sz="4" w:space="0" w:color="auto"/>
                  <w:left w:val="single" w:sz="4" w:space="0" w:color="auto"/>
                  <w:bottom w:val="single" w:sz="4" w:space="0" w:color="auto"/>
                  <w:right w:val="single" w:sz="4" w:space="0" w:color="auto"/>
                </w:tcBorders>
                <w:vAlign w:val="center"/>
              </w:tcPr>
            </w:tcPrChange>
          </w:tcPr>
          <w:p w14:paraId="0E943C48" w14:textId="7B224B54" w:rsidR="00305407" w:rsidRDefault="00A77A72">
            <w:pPr>
              <w:widowControl/>
              <w:spacing w:after="0"/>
              <w:jc w:val="center"/>
              <w:rPr>
                <w:ins w:id="2851" w:author="Sam Dent" w:date="2020-06-26T10:20:00Z"/>
                <w:rFonts w:eastAsiaTheme="minorHAnsi"/>
              </w:rPr>
              <w:pPrChange w:id="2852" w:author="Sam Dent" w:date="2020-06-26T10:21:00Z">
                <w:pPr>
                  <w:spacing w:after="0"/>
                  <w:jc w:val="center"/>
                </w:pPr>
              </w:pPrChange>
            </w:pPr>
            <w:commentRangeStart w:id="2853"/>
            <w:ins w:id="2854" w:author="Sam Dent" w:date="2020-06-26T10:21:00Z">
              <w:r>
                <w:rPr>
                  <w:rFonts w:eastAsiaTheme="minorHAnsi"/>
                </w:rPr>
                <w:t>TBD</w:t>
              </w:r>
              <w:commentRangeEnd w:id="2853"/>
              <w:r>
                <w:rPr>
                  <w:rStyle w:val="CommentReference"/>
                </w:rPr>
                <w:commentReference w:id="2853"/>
              </w:r>
              <w:r>
                <w:rPr>
                  <w:rStyle w:val="FootnoteReference"/>
                  <w:rFonts w:eastAsiaTheme="minorHAnsi"/>
                </w:rPr>
                <w:footnoteReference w:id="176"/>
              </w:r>
            </w:ins>
          </w:p>
        </w:tc>
      </w:tr>
    </w:tbl>
    <w:p w14:paraId="4C663CB0" w14:textId="5ACB4CAD" w:rsidR="0064564E" w:rsidRDefault="0064564E" w:rsidP="00923744">
      <w:pPr>
        <w:rPr>
          <w:ins w:id="2857" w:author="Kalee Whitehouse" w:date="2020-06-26T11:36:00Z"/>
        </w:rPr>
      </w:pPr>
    </w:p>
    <w:p w14:paraId="4449817B" w14:textId="078D6AD5" w:rsidR="0056396F" w:rsidRDefault="0056396F" w:rsidP="00923744">
      <w:pPr>
        <w:rPr>
          <w:ins w:id="2858" w:author="Kalee Whitehouse" w:date="2020-06-26T11:36:00Z"/>
        </w:rPr>
      </w:pPr>
    </w:p>
    <w:p w14:paraId="57481BC2" w14:textId="34A41C9E" w:rsidR="0056396F" w:rsidRDefault="0056396F" w:rsidP="00923744">
      <w:pPr>
        <w:rPr>
          <w:ins w:id="2859" w:author="Kalee Whitehouse" w:date="2020-06-26T11:36:00Z"/>
        </w:rPr>
      </w:pPr>
    </w:p>
    <w:p w14:paraId="16EA9C63" w14:textId="77777777" w:rsidR="0056396F" w:rsidRPr="00923744" w:rsidRDefault="0056396F" w:rsidP="00923744"/>
    <w:p w14:paraId="09330901" w14:textId="77777777" w:rsidR="0064564E" w:rsidRDefault="0064564E" w:rsidP="0064564E">
      <w:pPr>
        <w:keepNext/>
        <w:rPr>
          <w:rFonts w:cstheme="minorHAnsi"/>
          <w:noProof/>
        </w:rPr>
      </w:pPr>
      <w:r>
        <w:rPr>
          <w:rFonts w:cstheme="minorHAnsi"/>
          <w:noProof/>
        </w:rPr>
        <w:t>Using assumptions above: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35"/>
        <w:gridCol w:w="3150"/>
        <w:gridCol w:w="990"/>
      </w:tblGrid>
      <w:tr w:rsidR="0064564E" w14:paraId="044F330F" w14:textId="77777777" w:rsidTr="008365AE">
        <w:trPr>
          <w:trHeight w:val="262"/>
          <w:tblHeader/>
          <w:jc w:val="center"/>
        </w:trPr>
        <w:tc>
          <w:tcPr>
            <w:tcW w:w="14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5ED1ADF" w14:textId="77777777" w:rsidR="0064564E" w:rsidRPr="00305CFA" w:rsidRDefault="0064564E" w:rsidP="00305CFA">
            <w:pPr>
              <w:spacing w:after="0"/>
              <w:jc w:val="center"/>
              <w:rPr>
                <w:b/>
                <w:color w:val="FFFFFF" w:themeColor="background1"/>
              </w:rPr>
            </w:pPr>
            <w:r w:rsidRPr="00305CFA">
              <w:rPr>
                <w:b/>
                <w:color w:val="FFFFFF" w:themeColor="background1"/>
              </w:rPr>
              <w:t># Plugs</w:t>
            </w:r>
          </w:p>
        </w:tc>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2C96A1"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9B927A" w14:textId="77777777" w:rsidR="0064564E" w:rsidRPr="00305CFA" w:rsidRDefault="0064564E" w:rsidP="00305CFA">
            <w:pPr>
              <w:spacing w:after="0"/>
              <w:jc w:val="center"/>
              <w:rPr>
                <w:b/>
                <w:color w:val="FFFFFF" w:themeColor="background1"/>
                <w:sz w:val="22"/>
              </w:rPr>
            </w:pPr>
            <w:r w:rsidRPr="00305CFA">
              <w:rPr>
                <w:b/>
                <w:noProof/>
                <w:color w:val="FFFFFF" w:themeColor="background1"/>
              </w:rPr>
              <w:t>ΔkWh</w:t>
            </w:r>
          </w:p>
        </w:tc>
      </w:tr>
      <w:tr w:rsidR="00A74C88" w14:paraId="567B5110" w14:textId="77777777" w:rsidTr="008365AE">
        <w:trPr>
          <w:trHeight w:val="262"/>
          <w:jc w:val="center"/>
        </w:trPr>
        <w:tc>
          <w:tcPr>
            <w:tcW w:w="1435" w:type="dxa"/>
            <w:vMerge w:val="restart"/>
            <w:tcBorders>
              <w:top w:val="single" w:sz="4" w:space="0" w:color="auto"/>
              <w:left w:val="single" w:sz="4" w:space="0" w:color="auto"/>
              <w:right w:val="single" w:sz="4" w:space="0" w:color="auto"/>
            </w:tcBorders>
            <w:vAlign w:val="center"/>
          </w:tcPr>
          <w:p w14:paraId="6D6666BE" w14:textId="77777777" w:rsidR="00A74C88" w:rsidRDefault="00A74C88" w:rsidP="00134A74">
            <w:pPr>
              <w:spacing w:after="0"/>
              <w:rPr>
                <w:rFonts w:eastAsiaTheme="minorHAnsi"/>
              </w:rPr>
            </w:pPr>
            <w:r>
              <w:rPr>
                <w:rFonts w:eastAsiaTheme="minorHAnsi"/>
              </w:rPr>
              <w:t>5- plug</w:t>
            </w:r>
          </w:p>
        </w:tc>
        <w:tc>
          <w:tcPr>
            <w:tcW w:w="3150" w:type="dxa"/>
            <w:tcBorders>
              <w:top w:val="single" w:sz="4" w:space="0" w:color="auto"/>
              <w:left w:val="single" w:sz="4" w:space="0" w:color="auto"/>
              <w:bottom w:val="single" w:sz="4" w:space="0" w:color="auto"/>
              <w:right w:val="single" w:sz="4" w:space="0" w:color="auto"/>
            </w:tcBorders>
            <w:vAlign w:val="center"/>
            <w:hideMark/>
          </w:tcPr>
          <w:p w14:paraId="0C806BE1" w14:textId="5184DEFF" w:rsidR="00A74C88" w:rsidRDefault="00A74C88" w:rsidP="00134A74">
            <w:pPr>
              <w:spacing w:after="0"/>
              <w:rPr>
                <w:rFonts w:eastAsiaTheme="minorHAnsi"/>
              </w:rPr>
            </w:pPr>
            <w:ins w:id="2860" w:author="Sam Dent" w:date="2020-06-26T10:22:00Z">
              <w:r>
                <w:rPr>
                  <w:rFonts w:eastAsiaTheme="minorHAnsi"/>
                </w:rPr>
                <w:t xml:space="preserve">Multifamily </w:t>
              </w:r>
            </w:ins>
            <w:r>
              <w:rPr>
                <w:rFonts w:eastAsiaTheme="minorHAnsi"/>
              </w:rPr>
              <w:t>Energy Efficiency Kit, Leave behind</w:t>
            </w:r>
          </w:p>
        </w:tc>
        <w:tc>
          <w:tcPr>
            <w:tcW w:w="990" w:type="dxa"/>
            <w:tcBorders>
              <w:top w:val="single" w:sz="4" w:space="0" w:color="auto"/>
              <w:left w:val="single" w:sz="4" w:space="0" w:color="auto"/>
              <w:bottom w:val="single" w:sz="4" w:space="0" w:color="auto"/>
              <w:right w:val="single" w:sz="4" w:space="0" w:color="auto"/>
            </w:tcBorders>
            <w:vAlign w:val="center"/>
            <w:hideMark/>
          </w:tcPr>
          <w:p w14:paraId="35B75D19" w14:textId="081FD31F" w:rsidR="00A74C88" w:rsidRDefault="00A74C88" w:rsidP="00134A74">
            <w:pPr>
              <w:spacing w:after="0"/>
              <w:jc w:val="center"/>
              <w:rPr>
                <w:rFonts w:eastAsiaTheme="minorHAnsi"/>
              </w:rPr>
            </w:pPr>
            <w:r>
              <w:rPr>
                <w:rFonts w:eastAsiaTheme="minorHAnsi"/>
              </w:rPr>
              <w:t>22.6</w:t>
            </w:r>
          </w:p>
        </w:tc>
      </w:tr>
      <w:tr w:rsidR="00A74C88" w14:paraId="7E8479C0" w14:textId="77777777" w:rsidTr="009D2B2C">
        <w:trPr>
          <w:trHeight w:val="262"/>
          <w:jc w:val="center"/>
          <w:ins w:id="2861" w:author="Sam Dent" w:date="2020-06-26T10:22:00Z"/>
        </w:trPr>
        <w:tc>
          <w:tcPr>
            <w:tcW w:w="1435" w:type="dxa"/>
            <w:vMerge/>
            <w:tcBorders>
              <w:left w:val="single" w:sz="4" w:space="0" w:color="auto"/>
              <w:right w:val="single" w:sz="4" w:space="0" w:color="auto"/>
            </w:tcBorders>
            <w:vAlign w:val="center"/>
          </w:tcPr>
          <w:p w14:paraId="03BDA1A1" w14:textId="77777777" w:rsidR="00A74C88" w:rsidRDefault="00A74C88" w:rsidP="00DC0CEB">
            <w:pPr>
              <w:spacing w:after="0"/>
              <w:rPr>
                <w:ins w:id="2862" w:author="Sam Dent" w:date="2020-06-26T10:22: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CEE6173" w14:textId="3771AB87" w:rsidR="00A74C88" w:rsidRDefault="00A74C88" w:rsidP="00DC0CEB">
            <w:pPr>
              <w:spacing w:after="0"/>
              <w:rPr>
                <w:ins w:id="2863" w:author="Sam Dent" w:date="2020-06-26T10:22:00Z"/>
                <w:rFonts w:eastAsiaTheme="minorHAnsi"/>
              </w:rPr>
            </w:pPr>
            <w:ins w:id="2864" w:author="Sam Dent" w:date="2020-06-26T10:22:00Z">
              <w:r>
                <w:rPr>
                  <w:rFonts w:eastAsiaTheme="minorHAnsi"/>
                </w:rPr>
                <w:t>Income Eligible Energy Efficiency Kit</w:t>
              </w:r>
            </w:ins>
          </w:p>
        </w:tc>
        <w:tc>
          <w:tcPr>
            <w:tcW w:w="990" w:type="dxa"/>
            <w:tcBorders>
              <w:top w:val="single" w:sz="4" w:space="0" w:color="auto"/>
              <w:left w:val="single" w:sz="4" w:space="0" w:color="auto"/>
              <w:bottom w:val="single" w:sz="4" w:space="0" w:color="auto"/>
              <w:right w:val="single" w:sz="4" w:space="0" w:color="auto"/>
            </w:tcBorders>
            <w:vAlign w:val="center"/>
          </w:tcPr>
          <w:p w14:paraId="001D48F4" w14:textId="1ECE31C9" w:rsidR="00A74C88" w:rsidRDefault="00A74C88" w:rsidP="00DC0CEB">
            <w:pPr>
              <w:spacing w:after="0"/>
              <w:jc w:val="center"/>
              <w:rPr>
                <w:ins w:id="2865" w:author="Sam Dent" w:date="2020-06-26T10:22:00Z"/>
                <w:rFonts w:eastAsiaTheme="minorHAnsi"/>
              </w:rPr>
            </w:pPr>
            <w:ins w:id="2866" w:author="Sam Dent" w:date="2020-06-26T10:22:00Z">
              <w:r>
                <w:rPr>
                  <w:rFonts w:eastAsiaTheme="minorHAnsi"/>
                </w:rPr>
                <w:t>TBD</w:t>
              </w:r>
            </w:ins>
          </w:p>
        </w:tc>
      </w:tr>
      <w:tr w:rsidR="00A74C88" w14:paraId="32D854BB" w14:textId="77777777" w:rsidTr="009D2B2C">
        <w:trPr>
          <w:trHeight w:val="262"/>
          <w:jc w:val="center"/>
          <w:ins w:id="2867" w:author="Sam Dent" w:date="2020-06-26T10:22:00Z"/>
        </w:trPr>
        <w:tc>
          <w:tcPr>
            <w:tcW w:w="1435" w:type="dxa"/>
            <w:vMerge/>
            <w:tcBorders>
              <w:left w:val="single" w:sz="4" w:space="0" w:color="auto"/>
              <w:right w:val="single" w:sz="4" w:space="0" w:color="auto"/>
            </w:tcBorders>
            <w:vAlign w:val="center"/>
          </w:tcPr>
          <w:p w14:paraId="139FEE7A" w14:textId="77777777" w:rsidR="00A74C88" w:rsidRDefault="00A74C88" w:rsidP="00DC0CEB">
            <w:pPr>
              <w:spacing w:after="0"/>
              <w:rPr>
                <w:ins w:id="2868" w:author="Sam Dent" w:date="2020-06-26T10:22: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98C741E" w14:textId="6758BA64" w:rsidR="00A74C88" w:rsidRDefault="00A74C88" w:rsidP="00DC0CEB">
            <w:pPr>
              <w:spacing w:after="0"/>
              <w:rPr>
                <w:ins w:id="2869" w:author="Sam Dent" w:date="2020-06-26T10:22:00Z"/>
                <w:rFonts w:eastAsiaTheme="minorHAnsi"/>
              </w:rPr>
            </w:pPr>
            <w:ins w:id="2870" w:author="Sam Dent" w:date="2020-06-26T10:22:00Z">
              <w:r>
                <w:rPr>
                  <w:rFonts w:eastAsiaTheme="minorHAnsi"/>
                </w:rPr>
                <w:t>Single family Energy Efficiency Kit, Leave behind</w:t>
              </w:r>
            </w:ins>
          </w:p>
        </w:tc>
        <w:tc>
          <w:tcPr>
            <w:tcW w:w="990" w:type="dxa"/>
            <w:tcBorders>
              <w:top w:val="single" w:sz="4" w:space="0" w:color="auto"/>
              <w:left w:val="single" w:sz="4" w:space="0" w:color="auto"/>
              <w:bottom w:val="single" w:sz="4" w:space="0" w:color="auto"/>
              <w:right w:val="single" w:sz="4" w:space="0" w:color="auto"/>
            </w:tcBorders>
            <w:vAlign w:val="center"/>
          </w:tcPr>
          <w:p w14:paraId="1C4F8CC6" w14:textId="51F38E61" w:rsidR="00A74C88" w:rsidRDefault="00A74C88" w:rsidP="00DC0CEB">
            <w:pPr>
              <w:spacing w:after="0"/>
              <w:jc w:val="center"/>
              <w:rPr>
                <w:ins w:id="2871" w:author="Sam Dent" w:date="2020-06-26T10:22:00Z"/>
                <w:rFonts w:eastAsiaTheme="minorHAnsi"/>
              </w:rPr>
            </w:pPr>
            <w:ins w:id="2872" w:author="Sam Dent" w:date="2020-06-26T10:22:00Z">
              <w:r>
                <w:rPr>
                  <w:rFonts w:eastAsiaTheme="minorHAnsi"/>
                </w:rPr>
                <w:t>31.1</w:t>
              </w:r>
            </w:ins>
          </w:p>
        </w:tc>
      </w:tr>
      <w:tr w:rsidR="00A74C88" w14:paraId="66B5DCA5" w14:textId="77777777" w:rsidTr="008365AE">
        <w:trPr>
          <w:trHeight w:val="262"/>
          <w:jc w:val="center"/>
        </w:trPr>
        <w:tc>
          <w:tcPr>
            <w:tcW w:w="1435" w:type="dxa"/>
            <w:vMerge/>
            <w:tcBorders>
              <w:left w:val="single" w:sz="4" w:space="0" w:color="auto"/>
              <w:right w:val="single" w:sz="4" w:space="0" w:color="auto"/>
            </w:tcBorders>
            <w:vAlign w:val="center"/>
          </w:tcPr>
          <w:p w14:paraId="09EE8D0E"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FA610BA" w14:textId="4EA4D603" w:rsidR="00A74C88" w:rsidRDefault="00A74C88" w:rsidP="00134A74">
            <w:pPr>
              <w:spacing w:after="0"/>
              <w:rPr>
                <w:rFonts w:eastAsiaTheme="minorHAnsi"/>
              </w:rPr>
            </w:pPr>
            <w:r>
              <w:rPr>
                <w:rFonts w:eastAsiaTheme="minorHAnsi"/>
              </w:rPr>
              <w:t>Community Distributed Kit</w:t>
            </w:r>
          </w:p>
        </w:tc>
        <w:tc>
          <w:tcPr>
            <w:tcW w:w="990" w:type="dxa"/>
            <w:tcBorders>
              <w:top w:val="single" w:sz="4" w:space="0" w:color="auto"/>
              <w:left w:val="single" w:sz="4" w:space="0" w:color="auto"/>
              <w:bottom w:val="single" w:sz="4" w:space="0" w:color="auto"/>
              <w:right w:val="single" w:sz="4" w:space="0" w:color="auto"/>
            </w:tcBorders>
            <w:vAlign w:val="center"/>
          </w:tcPr>
          <w:p w14:paraId="40DC83B7" w14:textId="7DF23358" w:rsidR="00A74C88" w:rsidRDefault="00A74C88" w:rsidP="00134A74">
            <w:pPr>
              <w:spacing w:after="0"/>
              <w:jc w:val="center"/>
              <w:rPr>
                <w:rFonts w:eastAsiaTheme="minorHAnsi"/>
              </w:rPr>
            </w:pPr>
            <w:r>
              <w:rPr>
                <w:rFonts w:eastAsiaTheme="minorHAnsi"/>
              </w:rPr>
              <w:t>51.4</w:t>
            </w:r>
          </w:p>
        </w:tc>
      </w:tr>
      <w:tr w:rsidR="00A74C88" w14:paraId="5F97EA58" w14:textId="77777777" w:rsidTr="008365AE">
        <w:trPr>
          <w:trHeight w:val="262"/>
          <w:jc w:val="center"/>
        </w:trPr>
        <w:tc>
          <w:tcPr>
            <w:tcW w:w="1435" w:type="dxa"/>
            <w:vMerge/>
            <w:tcBorders>
              <w:left w:val="single" w:sz="4" w:space="0" w:color="auto"/>
              <w:right w:val="single" w:sz="4" w:space="0" w:color="auto"/>
            </w:tcBorders>
            <w:vAlign w:val="center"/>
          </w:tcPr>
          <w:p w14:paraId="53E1A981"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33099C6" w14:textId="2F484A0C" w:rsidR="00A74C88" w:rsidRDefault="00A74C88" w:rsidP="00134A74">
            <w:pPr>
              <w:spacing w:after="0"/>
              <w:rPr>
                <w:rFonts w:eastAsiaTheme="minorHAnsi"/>
              </w:rPr>
            </w:pPr>
            <w:r>
              <w:rPr>
                <w:rFonts w:eastAsiaTheme="minorHAnsi"/>
              </w:rPr>
              <w:t>Direct Install</w:t>
            </w:r>
            <w:del w:id="2873" w:author="Sam Dent" w:date="2020-06-26T10:23:00Z">
              <w:r w:rsidDel="00DC0CEB">
                <w:rPr>
                  <w:rFonts w:eastAsiaTheme="minorHAnsi"/>
                </w:rPr>
                <w:delText>, Time of Sale</w:delText>
              </w:r>
            </w:del>
          </w:p>
        </w:tc>
        <w:tc>
          <w:tcPr>
            <w:tcW w:w="990" w:type="dxa"/>
            <w:tcBorders>
              <w:top w:val="single" w:sz="4" w:space="0" w:color="auto"/>
              <w:left w:val="single" w:sz="4" w:space="0" w:color="auto"/>
              <w:bottom w:val="single" w:sz="4" w:space="0" w:color="auto"/>
              <w:right w:val="single" w:sz="4" w:space="0" w:color="auto"/>
            </w:tcBorders>
            <w:vAlign w:val="center"/>
          </w:tcPr>
          <w:p w14:paraId="4A880796" w14:textId="77777777" w:rsidR="00A74C88" w:rsidRDefault="00A74C88" w:rsidP="00134A74">
            <w:pPr>
              <w:spacing w:after="0"/>
              <w:jc w:val="center"/>
              <w:rPr>
                <w:rFonts w:eastAsiaTheme="minorHAnsi"/>
              </w:rPr>
            </w:pPr>
            <w:r>
              <w:rPr>
                <w:rFonts w:eastAsiaTheme="minorHAnsi"/>
              </w:rPr>
              <w:t>56.5</w:t>
            </w:r>
          </w:p>
        </w:tc>
      </w:tr>
      <w:tr w:rsidR="00A74C88" w14:paraId="542B5F7F" w14:textId="77777777" w:rsidTr="008365AE">
        <w:trPr>
          <w:trHeight w:val="262"/>
          <w:jc w:val="center"/>
          <w:ins w:id="2874" w:author="Sam Dent" w:date="2020-06-26T10:23:00Z"/>
        </w:trPr>
        <w:tc>
          <w:tcPr>
            <w:tcW w:w="1435" w:type="dxa"/>
            <w:vMerge/>
            <w:tcBorders>
              <w:left w:val="single" w:sz="4" w:space="0" w:color="auto"/>
              <w:right w:val="single" w:sz="4" w:space="0" w:color="auto"/>
            </w:tcBorders>
            <w:vAlign w:val="center"/>
          </w:tcPr>
          <w:p w14:paraId="3E0CE984" w14:textId="77777777" w:rsidR="00A74C88" w:rsidRDefault="00A74C88" w:rsidP="00763E8B">
            <w:pPr>
              <w:spacing w:after="0"/>
              <w:rPr>
                <w:ins w:id="2875"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0674C1E" w14:textId="5B258DDB" w:rsidR="00A74C88" w:rsidRDefault="00A74C88" w:rsidP="00763E8B">
            <w:pPr>
              <w:spacing w:after="0"/>
              <w:rPr>
                <w:ins w:id="2876" w:author="Sam Dent" w:date="2020-06-26T10:23:00Z"/>
                <w:rFonts w:eastAsiaTheme="minorHAnsi"/>
              </w:rPr>
            </w:pPr>
            <w:ins w:id="2877" w:author="Sam Dent" w:date="2020-06-26T10:24:00Z">
              <w:r>
                <w:rPr>
                  <w:rFonts w:eastAsiaTheme="minorHAnsi"/>
                </w:rPr>
                <w:t>Time of Sale</w:t>
              </w:r>
            </w:ins>
          </w:p>
        </w:tc>
        <w:tc>
          <w:tcPr>
            <w:tcW w:w="990" w:type="dxa"/>
            <w:tcBorders>
              <w:top w:val="single" w:sz="4" w:space="0" w:color="auto"/>
              <w:left w:val="single" w:sz="4" w:space="0" w:color="auto"/>
              <w:bottom w:val="single" w:sz="4" w:space="0" w:color="auto"/>
              <w:right w:val="single" w:sz="4" w:space="0" w:color="auto"/>
            </w:tcBorders>
            <w:vAlign w:val="center"/>
          </w:tcPr>
          <w:p w14:paraId="65DFC23C" w14:textId="4AC000B8" w:rsidR="00A74C88" w:rsidRDefault="00A74C88" w:rsidP="00763E8B">
            <w:pPr>
              <w:spacing w:after="0"/>
              <w:jc w:val="center"/>
              <w:rPr>
                <w:ins w:id="2878" w:author="Sam Dent" w:date="2020-06-26T10:23:00Z"/>
                <w:rFonts w:eastAsiaTheme="minorHAnsi"/>
              </w:rPr>
            </w:pPr>
            <w:ins w:id="2879" w:author="Sam Dent" w:date="2020-06-26T10:24:00Z">
              <w:r>
                <w:rPr>
                  <w:rFonts w:eastAsiaTheme="minorHAnsi"/>
                </w:rPr>
                <w:t>TBD</w:t>
              </w:r>
            </w:ins>
          </w:p>
        </w:tc>
      </w:tr>
      <w:tr w:rsidR="00A74C88" w14:paraId="21A88156" w14:textId="77777777" w:rsidTr="008365AE">
        <w:trPr>
          <w:trHeight w:val="262"/>
          <w:jc w:val="center"/>
        </w:trPr>
        <w:tc>
          <w:tcPr>
            <w:tcW w:w="1435" w:type="dxa"/>
            <w:vMerge w:val="restart"/>
            <w:tcBorders>
              <w:left w:val="single" w:sz="4" w:space="0" w:color="auto"/>
              <w:right w:val="single" w:sz="4" w:space="0" w:color="auto"/>
            </w:tcBorders>
            <w:vAlign w:val="center"/>
          </w:tcPr>
          <w:p w14:paraId="62061E8A" w14:textId="77777777" w:rsidR="00A74C88" w:rsidRDefault="00A74C88" w:rsidP="00134A74">
            <w:pPr>
              <w:spacing w:after="0"/>
              <w:rPr>
                <w:rFonts w:eastAsiaTheme="minorHAnsi"/>
              </w:rPr>
            </w:pPr>
            <w:r>
              <w:rPr>
                <w:rFonts w:eastAsiaTheme="minorHAnsi"/>
              </w:rPr>
              <w:t>7-plug</w:t>
            </w:r>
          </w:p>
        </w:tc>
        <w:tc>
          <w:tcPr>
            <w:tcW w:w="3150" w:type="dxa"/>
            <w:tcBorders>
              <w:top w:val="single" w:sz="4" w:space="0" w:color="auto"/>
              <w:left w:val="single" w:sz="4" w:space="0" w:color="auto"/>
              <w:bottom w:val="single" w:sz="4" w:space="0" w:color="auto"/>
              <w:right w:val="single" w:sz="4" w:space="0" w:color="auto"/>
            </w:tcBorders>
            <w:vAlign w:val="center"/>
          </w:tcPr>
          <w:p w14:paraId="1FCE758B" w14:textId="04911D2F" w:rsidR="00A74C88" w:rsidRDefault="00A74C88" w:rsidP="00134A74">
            <w:pPr>
              <w:spacing w:after="0"/>
              <w:rPr>
                <w:rFonts w:eastAsiaTheme="minorHAnsi"/>
              </w:rPr>
            </w:pPr>
            <w:ins w:id="2880" w:author="Sam Dent" w:date="2020-06-26T10:24:00Z">
              <w:r>
                <w:rPr>
                  <w:rFonts w:eastAsiaTheme="minorHAnsi"/>
                </w:rPr>
                <w:t xml:space="preserve">Multifamily </w:t>
              </w:r>
            </w:ins>
            <w:r>
              <w:rPr>
                <w:rFonts w:eastAsiaTheme="minorHAnsi"/>
              </w:rPr>
              <w:t>Energy Efficiency Kit, Leave behind</w:t>
            </w:r>
          </w:p>
        </w:tc>
        <w:tc>
          <w:tcPr>
            <w:tcW w:w="990" w:type="dxa"/>
            <w:tcBorders>
              <w:top w:val="single" w:sz="4" w:space="0" w:color="auto"/>
              <w:left w:val="single" w:sz="4" w:space="0" w:color="auto"/>
              <w:bottom w:val="single" w:sz="4" w:space="0" w:color="auto"/>
              <w:right w:val="single" w:sz="4" w:space="0" w:color="auto"/>
            </w:tcBorders>
            <w:vAlign w:val="center"/>
          </w:tcPr>
          <w:p w14:paraId="4E800E11" w14:textId="47F2F207" w:rsidR="00A74C88" w:rsidRDefault="00A74C88" w:rsidP="00134A74">
            <w:pPr>
              <w:spacing w:after="0"/>
              <w:jc w:val="center"/>
              <w:rPr>
                <w:rFonts w:eastAsiaTheme="minorHAnsi"/>
              </w:rPr>
            </w:pPr>
            <w:r>
              <w:rPr>
                <w:rFonts w:eastAsiaTheme="minorHAnsi"/>
              </w:rPr>
              <w:t>41.2</w:t>
            </w:r>
          </w:p>
        </w:tc>
      </w:tr>
      <w:tr w:rsidR="00A74C88" w14:paraId="0009385A" w14:textId="77777777" w:rsidTr="008365AE">
        <w:trPr>
          <w:trHeight w:val="262"/>
          <w:jc w:val="center"/>
          <w:ins w:id="2881" w:author="Sam Dent" w:date="2020-06-26T10:24:00Z"/>
        </w:trPr>
        <w:tc>
          <w:tcPr>
            <w:tcW w:w="1435" w:type="dxa"/>
            <w:vMerge/>
            <w:tcBorders>
              <w:left w:val="single" w:sz="4" w:space="0" w:color="auto"/>
              <w:right w:val="single" w:sz="4" w:space="0" w:color="auto"/>
            </w:tcBorders>
            <w:vAlign w:val="center"/>
          </w:tcPr>
          <w:p w14:paraId="08E2308C" w14:textId="77777777" w:rsidR="00A74C88" w:rsidRDefault="00A74C88" w:rsidP="00763E8B">
            <w:pPr>
              <w:spacing w:after="0"/>
              <w:rPr>
                <w:ins w:id="2882" w:author="Sam Dent" w:date="2020-06-26T10:24: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686D1784" w14:textId="24E84CF5" w:rsidR="00A74C88" w:rsidRDefault="00A74C88" w:rsidP="00763E8B">
            <w:pPr>
              <w:spacing w:after="0"/>
              <w:rPr>
                <w:ins w:id="2883" w:author="Sam Dent" w:date="2020-06-26T10:24:00Z"/>
                <w:rFonts w:eastAsiaTheme="minorHAnsi"/>
              </w:rPr>
            </w:pPr>
            <w:ins w:id="2884" w:author="Sam Dent" w:date="2020-06-26T10:24:00Z">
              <w:r>
                <w:rPr>
                  <w:rFonts w:eastAsiaTheme="minorHAnsi"/>
                </w:rPr>
                <w:t>Income Eligible Energy Efficiency Kit</w:t>
              </w:r>
            </w:ins>
          </w:p>
        </w:tc>
        <w:tc>
          <w:tcPr>
            <w:tcW w:w="990" w:type="dxa"/>
            <w:tcBorders>
              <w:top w:val="single" w:sz="4" w:space="0" w:color="auto"/>
              <w:left w:val="single" w:sz="4" w:space="0" w:color="auto"/>
              <w:bottom w:val="single" w:sz="4" w:space="0" w:color="auto"/>
              <w:right w:val="single" w:sz="4" w:space="0" w:color="auto"/>
            </w:tcBorders>
            <w:vAlign w:val="center"/>
          </w:tcPr>
          <w:p w14:paraId="3C2C06AF" w14:textId="7EDD0953" w:rsidR="00A74C88" w:rsidRDefault="00A74C88" w:rsidP="00763E8B">
            <w:pPr>
              <w:spacing w:after="0"/>
              <w:jc w:val="center"/>
              <w:rPr>
                <w:ins w:id="2885" w:author="Sam Dent" w:date="2020-06-26T10:24:00Z"/>
                <w:rFonts w:eastAsiaTheme="minorHAnsi"/>
              </w:rPr>
            </w:pPr>
            <w:ins w:id="2886" w:author="Sam Dent" w:date="2020-06-26T10:24:00Z">
              <w:r>
                <w:rPr>
                  <w:rFonts w:eastAsiaTheme="minorHAnsi"/>
                </w:rPr>
                <w:t>TBD</w:t>
              </w:r>
            </w:ins>
          </w:p>
        </w:tc>
      </w:tr>
      <w:tr w:rsidR="00A74C88" w14:paraId="49D22676" w14:textId="77777777" w:rsidTr="008365AE">
        <w:trPr>
          <w:trHeight w:val="262"/>
          <w:jc w:val="center"/>
          <w:ins w:id="2887" w:author="Sam Dent" w:date="2020-06-26T10:24:00Z"/>
        </w:trPr>
        <w:tc>
          <w:tcPr>
            <w:tcW w:w="1435" w:type="dxa"/>
            <w:vMerge/>
            <w:tcBorders>
              <w:left w:val="single" w:sz="4" w:space="0" w:color="auto"/>
              <w:right w:val="single" w:sz="4" w:space="0" w:color="auto"/>
            </w:tcBorders>
            <w:vAlign w:val="center"/>
          </w:tcPr>
          <w:p w14:paraId="1294003A" w14:textId="77777777" w:rsidR="00A74C88" w:rsidRDefault="00A74C88" w:rsidP="00763E8B">
            <w:pPr>
              <w:spacing w:after="0"/>
              <w:rPr>
                <w:ins w:id="2888" w:author="Sam Dent" w:date="2020-06-26T10:24: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2D95B2E" w14:textId="00BBA972" w:rsidR="00A74C88" w:rsidRDefault="00A74C88" w:rsidP="00763E8B">
            <w:pPr>
              <w:spacing w:after="0"/>
              <w:rPr>
                <w:ins w:id="2889" w:author="Sam Dent" w:date="2020-06-26T10:24:00Z"/>
                <w:rFonts w:eastAsiaTheme="minorHAnsi"/>
              </w:rPr>
            </w:pPr>
            <w:ins w:id="2890" w:author="Sam Dent" w:date="2020-06-26T10:24:00Z">
              <w:r>
                <w:rPr>
                  <w:rFonts w:eastAsiaTheme="minorHAnsi"/>
                </w:rPr>
                <w:t>Single family Energy Efficiency Kit, Leave behind</w:t>
              </w:r>
            </w:ins>
          </w:p>
        </w:tc>
        <w:tc>
          <w:tcPr>
            <w:tcW w:w="990" w:type="dxa"/>
            <w:tcBorders>
              <w:top w:val="single" w:sz="4" w:space="0" w:color="auto"/>
              <w:left w:val="single" w:sz="4" w:space="0" w:color="auto"/>
              <w:bottom w:val="single" w:sz="4" w:space="0" w:color="auto"/>
              <w:right w:val="single" w:sz="4" w:space="0" w:color="auto"/>
            </w:tcBorders>
            <w:vAlign w:val="center"/>
          </w:tcPr>
          <w:p w14:paraId="778BD0B2" w14:textId="3A602A4B" w:rsidR="00A74C88" w:rsidRDefault="00A74C88" w:rsidP="00763E8B">
            <w:pPr>
              <w:spacing w:after="0"/>
              <w:jc w:val="center"/>
              <w:rPr>
                <w:ins w:id="2891" w:author="Sam Dent" w:date="2020-06-26T10:24:00Z"/>
                <w:rFonts w:eastAsiaTheme="minorHAnsi"/>
              </w:rPr>
            </w:pPr>
            <w:ins w:id="2892" w:author="Sam Dent" w:date="2020-06-26T10:24:00Z">
              <w:r>
                <w:rPr>
                  <w:rFonts w:eastAsiaTheme="minorHAnsi"/>
                </w:rPr>
                <w:t>56.7</w:t>
              </w:r>
            </w:ins>
          </w:p>
        </w:tc>
      </w:tr>
      <w:tr w:rsidR="00A74C88" w14:paraId="14BC3428" w14:textId="77777777" w:rsidTr="008365AE">
        <w:trPr>
          <w:trHeight w:val="262"/>
          <w:jc w:val="center"/>
        </w:trPr>
        <w:tc>
          <w:tcPr>
            <w:tcW w:w="1435" w:type="dxa"/>
            <w:vMerge/>
            <w:tcBorders>
              <w:left w:val="single" w:sz="4" w:space="0" w:color="auto"/>
              <w:right w:val="single" w:sz="4" w:space="0" w:color="auto"/>
            </w:tcBorders>
            <w:vAlign w:val="center"/>
          </w:tcPr>
          <w:p w14:paraId="28B8C733"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3BEB31D" w14:textId="03AFF586" w:rsidR="00A74C88" w:rsidRDefault="00A74C88" w:rsidP="00134A74">
            <w:pPr>
              <w:spacing w:after="0"/>
              <w:rPr>
                <w:rFonts w:eastAsiaTheme="minorHAnsi"/>
              </w:rPr>
            </w:pPr>
            <w:r>
              <w:rPr>
                <w:rFonts w:eastAsiaTheme="minorHAnsi"/>
              </w:rPr>
              <w:t>Community Distributed Kit</w:t>
            </w:r>
          </w:p>
        </w:tc>
        <w:tc>
          <w:tcPr>
            <w:tcW w:w="990" w:type="dxa"/>
            <w:tcBorders>
              <w:top w:val="single" w:sz="4" w:space="0" w:color="auto"/>
              <w:left w:val="single" w:sz="4" w:space="0" w:color="auto"/>
              <w:bottom w:val="single" w:sz="4" w:space="0" w:color="auto"/>
              <w:right w:val="single" w:sz="4" w:space="0" w:color="auto"/>
            </w:tcBorders>
            <w:vAlign w:val="center"/>
          </w:tcPr>
          <w:p w14:paraId="55EA333B" w14:textId="5E64A9C8" w:rsidR="00A74C88" w:rsidRDefault="00A74C88" w:rsidP="00134A74">
            <w:pPr>
              <w:spacing w:after="0"/>
              <w:jc w:val="center"/>
              <w:rPr>
                <w:rFonts w:eastAsiaTheme="minorHAnsi"/>
              </w:rPr>
            </w:pPr>
            <w:r>
              <w:rPr>
                <w:rFonts w:eastAsiaTheme="minorHAnsi"/>
              </w:rPr>
              <w:t>93.8</w:t>
            </w:r>
          </w:p>
        </w:tc>
      </w:tr>
      <w:tr w:rsidR="00A74C88" w14:paraId="1DE2E52A" w14:textId="77777777" w:rsidTr="008365AE">
        <w:trPr>
          <w:trHeight w:val="262"/>
          <w:jc w:val="center"/>
        </w:trPr>
        <w:tc>
          <w:tcPr>
            <w:tcW w:w="1435" w:type="dxa"/>
            <w:vMerge/>
            <w:tcBorders>
              <w:left w:val="single" w:sz="4" w:space="0" w:color="auto"/>
              <w:right w:val="single" w:sz="4" w:space="0" w:color="auto"/>
            </w:tcBorders>
            <w:vAlign w:val="center"/>
          </w:tcPr>
          <w:p w14:paraId="58768DF1"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7303E40" w14:textId="5D4E7C3B" w:rsidR="00A74C88" w:rsidRDefault="00A74C88" w:rsidP="00134A74">
            <w:pPr>
              <w:spacing w:after="0"/>
              <w:rPr>
                <w:rFonts w:eastAsiaTheme="minorHAnsi"/>
              </w:rPr>
            </w:pPr>
            <w:r>
              <w:rPr>
                <w:rFonts w:eastAsiaTheme="minorHAnsi"/>
              </w:rPr>
              <w:t>Direct Install</w:t>
            </w:r>
            <w:del w:id="2893" w:author="Sam Dent" w:date="2020-06-26T10:23:00Z">
              <w:r w:rsidDel="00DC0CEB">
                <w:rPr>
                  <w:rFonts w:eastAsiaTheme="minorHAnsi"/>
                </w:rPr>
                <w:delText>, Time of Sale</w:delText>
              </w:r>
            </w:del>
          </w:p>
        </w:tc>
        <w:tc>
          <w:tcPr>
            <w:tcW w:w="990" w:type="dxa"/>
            <w:tcBorders>
              <w:top w:val="single" w:sz="4" w:space="0" w:color="auto"/>
              <w:left w:val="single" w:sz="4" w:space="0" w:color="auto"/>
              <w:bottom w:val="single" w:sz="4" w:space="0" w:color="auto"/>
              <w:right w:val="single" w:sz="4" w:space="0" w:color="auto"/>
            </w:tcBorders>
            <w:vAlign w:val="center"/>
          </w:tcPr>
          <w:p w14:paraId="70D10612" w14:textId="77777777" w:rsidR="00A74C88" w:rsidRDefault="00A74C88" w:rsidP="00134A74">
            <w:pPr>
              <w:spacing w:after="0"/>
              <w:jc w:val="center"/>
              <w:rPr>
                <w:rFonts w:eastAsiaTheme="minorHAnsi"/>
              </w:rPr>
            </w:pPr>
            <w:r>
              <w:rPr>
                <w:rFonts w:eastAsiaTheme="minorHAnsi"/>
              </w:rPr>
              <w:t>103.0</w:t>
            </w:r>
          </w:p>
        </w:tc>
      </w:tr>
      <w:tr w:rsidR="00A74C88" w14:paraId="2B4F7AE0" w14:textId="77777777" w:rsidTr="008365AE">
        <w:trPr>
          <w:trHeight w:val="262"/>
          <w:jc w:val="center"/>
          <w:ins w:id="2894" w:author="Sam Dent" w:date="2020-06-26T10:23:00Z"/>
        </w:trPr>
        <w:tc>
          <w:tcPr>
            <w:tcW w:w="1435" w:type="dxa"/>
            <w:vMerge/>
            <w:tcBorders>
              <w:left w:val="single" w:sz="4" w:space="0" w:color="auto"/>
              <w:right w:val="single" w:sz="4" w:space="0" w:color="auto"/>
            </w:tcBorders>
            <w:vAlign w:val="center"/>
          </w:tcPr>
          <w:p w14:paraId="6DD40CFB" w14:textId="77777777" w:rsidR="00A74C88" w:rsidRDefault="00A74C88" w:rsidP="00A74C88">
            <w:pPr>
              <w:spacing w:after="0"/>
              <w:rPr>
                <w:ins w:id="2895"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B02EA2C" w14:textId="01AC9651" w:rsidR="00A74C88" w:rsidRDefault="00A74C88" w:rsidP="00A74C88">
            <w:pPr>
              <w:spacing w:after="0"/>
              <w:rPr>
                <w:ins w:id="2896" w:author="Sam Dent" w:date="2020-06-26T10:23:00Z"/>
                <w:rFonts w:eastAsiaTheme="minorHAnsi"/>
              </w:rPr>
            </w:pPr>
            <w:ins w:id="2897" w:author="Sam Dent" w:date="2020-06-26T10:24:00Z">
              <w:r>
                <w:rPr>
                  <w:rFonts w:eastAsiaTheme="minorHAnsi"/>
                </w:rPr>
                <w:t>Time of Sale</w:t>
              </w:r>
            </w:ins>
          </w:p>
        </w:tc>
        <w:tc>
          <w:tcPr>
            <w:tcW w:w="990" w:type="dxa"/>
            <w:tcBorders>
              <w:top w:val="single" w:sz="4" w:space="0" w:color="auto"/>
              <w:left w:val="single" w:sz="4" w:space="0" w:color="auto"/>
              <w:bottom w:val="single" w:sz="4" w:space="0" w:color="auto"/>
              <w:right w:val="single" w:sz="4" w:space="0" w:color="auto"/>
            </w:tcBorders>
            <w:vAlign w:val="center"/>
          </w:tcPr>
          <w:p w14:paraId="39DE96E4" w14:textId="550F63E3" w:rsidR="00A74C88" w:rsidRDefault="00A74C88" w:rsidP="00A74C88">
            <w:pPr>
              <w:spacing w:after="0"/>
              <w:jc w:val="center"/>
              <w:rPr>
                <w:ins w:id="2898" w:author="Sam Dent" w:date="2020-06-26T10:23:00Z"/>
                <w:rFonts w:eastAsiaTheme="minorHAnsi"/>
              </w:rPr>
            </w:pPr>
            <w:ins w:id="2899" w:author="Sam Dent" w:date="2020-06-26T10:24:00Z">
              <w:r>
                <w:rPr>
                  <w:rFonts w:eastAsiaTheme="minorHAnsi"/>
                </w:rPr>
                <w:t>TBD</w:t>
              </w:r>
            </w:ins>
          </w:p>
        </w:tc>
      </w:tr>
      <w:tr w:rsidR="00A74C88" w14:paraId="23647EFE" w14:textId="77777777" w:rsidTr="008365AE">
        <w:trPr>
          <w:trHeight w:val="262"/>
          <w:jc w:val="center"/>
        </w:trPr>
        <w:tc>
          <w:tcPr>
            <w:tcW w:w="1435" w:type="dxa"/>
            <w:vMerge w:val="restart"/>
            <w:tcBorders>
              <w:left w:val="single" w:sz="4" w:space="0" w:color="auto"/>
              <w:right w:val="single" w:sz="4" w:space="0" w:color="auto"/>
            </w:tcBorders>
            <w:vAlign w:val="center"/>
          </w:tcPr>
          <w:p w14:paraId="247E4338" w14:textId="77777777" w:rsidR="00A74C88" w:rsidRDefault="00A74C88" w:rsidP="00134A74">
            <w:pPr>
              <w:spacing w:after="0"/>
              <w:rPr>
                <w:rFonts w:eastAsiaTheme="minorHAnsi"/>
              </w:rPr>
            </w:pPr>
            <w:r>
              <w:rPr>
                <w:rFonts w:eastAsiaTheme="minorHAnsi"/>
              </w:rPr>
              <w:t>Unknown</w:t>
            </w:r>
            <w:r>
              <w:rPr>
                <w:rStyle w:val="FootnoteReference"/>
                <w:rFonts w:eastAsiaTheme="minorHAnsi"/>
              </w:rPr>
              <w:footnoteReference w:id="177"/>
            </w:r>
          </w:p>
        </w:tc>
        <w:tc>
          <w:tcPr>
            <w:tcW w:w="3150" w:type="dxa"/>
            <w:tcBorders>
              <w:top w:val="single" w:sz="4" w:space="0" w:color="auto"/>
              <w:left w:val="single" w:sz="4" w:space="0" w:color="auto"/>
              <w:bottom w:val="single" w:sz="4" w:space="0" w:color="auto"/>
              <w:right w:val="single" w:sz="4" w:space="0" w:color="auto"/>
            </w:tcBorders>
            <w:vAlign w:val="center"/>
          </w:tcPr>
          <w:p w14:paraId="1AE56F59" w14:textId="6813DCC4" w:rsidR="00A74C88" w:rsidRDefault="00A74C88" w:rsidP="00134A74">
            <w:pPr>
              <w:spacing w:after="0"/>
              <w:rPr>
                <w:rFonts w:eastAsiaTheme="minorHAnsi"/>
              </w:rPr>
            </w:pPr>
            <w:ins w:id="2900" w:author="Sam Dent" w:date="2020-06-26T10:24:00Z">
              <w:r>
                <w:rPr>
                  <w:rFonts w:eastAsiaTheme="minorHAnsi"/>
                </w:rPr>
                <w:t xml:space="preserve">Multifamily </w:t>
              </w:r>
            </w:ins>
            <w:r>
              <w:rPr>
                <w:rFonts w:eastAsiaTheme="minorHAnsi"/>
              </w:rPr>
              <w:t>Energy Efficiency Kit, Leave behind</w:t>
            </w:r>
          </w:p>
        </w:tc>
        <w:tc>
          <w:tcPr>
            <w:tcW w:w="990" w:type="dxa"/>
            <w:tcBorders>
              <w:top w:val="single" w:sz="4" w:space="0" w:color="auto"/>
              <w:left w:val="single" w:sz="4" w:space="0" w:color="auto"/>
              <w:bottom w:val="single" w:sz="4" w:space="0" w:color="auto"/>
              <w:right w:val="single" w:sz="4" w:space="0" w:color="auto"/>
            </w:tcBorders>
            <w:vAlign w:val="center"/>
          </w:tcPr>
          <w:p w14:paraId="6EED5F0E" w14:textId="4E3BBF00" w:rsidR="00A74C88" w:rsidRDefault="00A74C88" w:rsidP="00134A74">
            <w:pPr>
              <w:spacing w:after="0"/>
              <w:jc w:val="center"/>
              <w:rPr>
                <w:rFonts w:eastAsiaTheme="minorHAnsi"/>
              </w:rPr>
            </w:pPr>
            <w:r>
              <w:rPr>
                <w:rFonts w:eastAsiaTheme="minorHAnsi"/>
              </w:rPr>
              <w:t>31.9</w:t>
            </w:r>
          </w:p>
        </w:tc>
      </w:tr>
      <w:tr w:rsidR="00A74C88" w14:paraId="3BF0B17A" w14:textId="77777777" w:rsidTr="008365AE">
        <w:trPr>
          <w:trHeight w:val="262"/>
          <w:jc w:val="center"/>
          <w:ins w:id="2901" w:author="Sam Dent" w:date="2020-06-26T10:23:00Z"/>
        </w:trPr>
        <w:tc>
          <w:tcPr>
            <w:tcW w:w="1435" w:type="dxa"/>
            <w:vMerge/>
            <w:tcBorders>
              <w:left w:val="single" w:sz="4" w:space="0" w:color="auto"/>
              <w:right w:val="single" w:sz="4" w:space="0" w:color="auto"/>
            </w:tcBorders>
            <w:vAlign w:val="center"/>
          </w:tcPr>
          <w:p w14:paraId="203BA64A" w14:textId="77777777" w:rsidR="00A74C88" w:rsidRDefault="00A74C88" w:rsidP="00A74C88">
            <w:pPr>
              <w:spacing w:after="0"/>
              <w:rPr>
                <w:ins w:id="2902"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2B672CAA" w14:textId="08D65079" w:rsidR="00A74C88" w:rsidRDefault="00A74C88" w:rsidP="00A74C88">
            <w:pPr>
              <w:spacing w:after="0"/>
              <w:rPr>
                <w:ins w:id="2903" w:author="Sam Dent" w:date="2020-06-26T10:23:00Z"/>
                <w:rFonts w:eastAsiaTheme="minorHAnsi"/>
              </w:rPr>
            </w:pPr>
            <w:ins w:id="2904" w:author="Sam Dent" w:date="2020-06-26T10:25:00Z">
              <w:r>
                <w:rPr>
                  <w:rFonts w:eastAsiaTheme="minorHAnsi"/>
                </w:rPr>
                <w:t>Income Eligible Energy Efficiency Kit</w:t>
              </w:r>
            </w:ins>
          </w:p>
        </w:tc>
        <w:tc>
          <w:tcPr>
            <w:tcW w:w="990" w:type="dxa"/>
            <w:tcBorders>
              <w:top w:val="single" w:sz="4" w:space="0" w:color="auto"/>
              <w:left w:val="single" w:sz="4" w:space="0" w:color="auto"/>
              <w:bottom w:val="single" w:sz="4" w:space="0" w:color="auto"/>
              <w:right w:val="single" w:sz="4" w:space="0" w:color="auto"/>
            </w:tcBorders>
            <w:vAlign w:val="center"/>
          </w:tcPr>
          <w:p w14:paraId="3029500C" w14:textId="20D9E3A3" w:rsidR="00A74C88" w:rsidRDefault="00A74C88" w:rsidP="00A74C88">
            <w:pPr>
              <w:spacing w:after="0"/>
              <w:jc w:val="center"/>
              <w:rPr>
                <w:ins w:id="2905" w:author="Sam Dent" w:date="2020-06-26T10:23:00Z"/>
                <w:rFonts w:eastAsiaTheme="minorHAnsi"/>
              </w:rPr>
            </w:pPr>
            <w:ins w:id="2906" w:author="Sam Dent" w:date="2020-06-26T10:25:00Z">
              <w:r>
                <w:rPr>
                  <w:rFonts w:eastAsiaTheme="minorHAnsi"/>
                </w:rPr>
                <w:t>TBD</w:t>
              </w:r>
            </w:ins>
          </w:p>
        </w:tc>
      </w:tr>
      <w:tr w:rsidR="00A74C88" w14:paraId="5A567A13" w14:textId="77777777" w:rsidTr="008365AE">
        <w:trPr>
          <w:trHeight w:val="262"/>
          <w:jc w:val="center"/>
          <w:ins w:id="2907" w:author="Sam Dent" w:date="2020-06-26T10:23:00Z"/>
        </w:trPr>
        <w:tc>
          <w:tcPr>
            <w:tcW w:w="1435" w:type="dxa"/>
            <w:vMerge/>
            <w:tcBorders>
              <w:left w:val="single" w:sz="4" w:space="0" w:color="auto"/>
              <w:right w:val="single" w:sz="4" w:space="0" w:color="auto"/>
            </w:tcBorders>
            <w:vAlign w:val="center"/>
          </w:tcPr>
          <w:p w14:paraId="43C0321D" w14:textId="77777777" w:rsidR="00A74C88" w:rsidRDefault="00A74C88" w:rsidP="00A74C88">
            <w:pPr>
              <w:spacing w:after="0"/>
              <w:rPr>
                <w:ins w:id="2908" w:author="Sam Dent" w:date="2020-06-26T10:23: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F4F59C1" w14:textId="61FEA819" w:rsidR="00A74C88" w:rsidRDefault="00A74C88" w:rsidP="00A74C88">
            <w:pPr>
              <w:spacing w:after="0"/>
              <w:rPr>
                <w:ins w:id="2909" w:author="Sam Dent" w:date="2020-06-26T10:23:00Z"/>
                <w:rFonts w:eastAsiaTheme="minorHAnsi"/>
              </w:rPr>
            </w:pPr>
            <w:ins w:id="2910" w:author="Sam Dent" w:date="2020-06-26T10:25:00Z">
              <w:r>
                <w:rPr>
                  <w:rFonts w:eastAsiaTheme="minorHAnsi"/>
                </w:rPr>
                <w:t>Single family Energy Efficiency Kit, Leave behind</w:t>
              </w:r>
            </w:ins>
          </w:p>
        </w:tc>
        <w:tc>
          <w:tcPr>
            <w:tcW w:w="990" w:type="dxa"/>
            <w:tcBorders>
              <w:top w:val="single" w:sz="4" w:space="0" w:color="auto"/>
              <w:left w:val="single" w:sz="4" w:space="0" w:color="auto"/>
              <w:bottom w:val="single" w:sz="4" w:space="0" w:color="auto"/>
              <w:right w:val="single" w:sz="4" w:space="0" w:color="auto"/>
            </w:tcBorders>
            <w:vAlign w:val="center"/>
          </w:tcPr>
          <w:p w14:paraId="62330512" w14:textId="0183B6A8" w:rsidR="00A74C88" w:rsidRDefault="00A74C88" w:rsidP="00A74C88">
            <w:pPr>
              <w:spacing w:after="0"/>
              <w:jc w:val="center"/>
              <w:rPr>
                <w:ins w:id="2911" w:author="Sam Dent" w:date="2020-06-26T10:23:00Z"/>
                <w:rFonts w:eastAsiaTheme="minorHAnsi"/>
              </w:rPr>
            </w:pPr>
            <w:ins w:id="2912" w:author="Sam Dent" w:date="2020-06-26T10:25:00Z">
              <w:r>
                <w:rPr>
                  <w:rFonts w:eastAsiaTheme="minorHAnsi"/>
                </w:rPr>
                <w:t>43.9</w:t>
              </w:r>
            </w:ins>
          </w:p>
        </w:tc>
      </w:tr>
      <w:tr w:rsidR="00A74C88" w14:paraId="68DF671B" w14:textId="77777777" w:rsidTr="00575C65">
        <w:trPr>
          <w:trHeight w:val="262"/>
          <w:jc w:val="center"/>
        </w:trPr>
        <w:tc>
          <w:tcPr>
            <w:tcW w:w="1435" w:type="dxa"/>
            <w:vMerge/>
            <w:tcBorders>
              <w:left w:val="single" w:sz="4" w:space="0" w:color="auto"/>
              <w:right w:val="single" w:sz="4" w:space="0" w:color="auto"/>
            </w:tcBorders>
          </w:tcPr>
          <w:p w14:paraId="6F969A79"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FB10180" w14:textId="0990F8DC" w:rsidR="00A74C88" w:rsidRDefault="00A74C88" w:rsidP="00134A74">
            <w:pPr>
              <w:spacing w:after="0"/>
              <w:rPr>
                <w:rFonts w:eastAsiaTheme="minorHAnsi"/>
              </w:rPr>
            </w:pPr>
            <w:r>
              <w:rPr>
                <w:rFonts w:eastAsiaTheme="minorHAnsi"/>
              </w:rPr>
              <w:t>Community Distributed Kit</w:t>
            </w:r>
          </w:p>
        </w:tc>
        <w:tc>
          <w:tcPr>
            <w:tcW w:w="990" w:type="dxa"/>
            <w:tcBorders>
              <w:top w:val="single" w:sz="4" w:space="0" w:color="auto"/>
              <w:left w:val="single" w:sz="4" w:space="0" w:color="auto"/>
              <w:bottom w:val="single" w:sz="4" w:space="0" w:color="auto"/>
              <w:right w:val="single" w:sz="4" w:space="0" w:color="auto"/>
            </w:tcBorders>
            <w:vAlign w:val="center"/>
          </w:tcPr>
          <w:p w14:paraId="44937AEB" w14:textId="2A02F976" w:rsidR="00A74C88" w:rsidRDefault="00A74C88" w:rsidP="00134A74">
            <w:pPr>
              <w:spacing w:after="0"/>
              <w:jc w:val="center"/>
              <w:rPr>
                <w:rFonts w:eastAsiaTheme="minorHAnsi"/>
              </w:rPr>
            </w:pPr>
            <w:r>
              <w:rPr>
                <w:rFonts w:eastAsiaTheme="minorHAnsi"/>
              </w:rPr>
              <w:t>72.6</w:t>
            </w:r>
          </w:p>
        </w:tc>
      </w:tr>
      <w:tr w:rsidR="00A74C88" w14:paraId="7EF0BBD5" w14:textId="77777777" w:rsidTr="00575C65">
        <w:trPr>
          <w:trHeight w:val="262"/>
          <w:jc w:val="center"/>
        </w:trPr>
        <w:tc>
          <w:tcPr>
            <w:tcW w:w="1435" w:type="dxa"/>
            <w:vMerge/>
            <w:tcBorders>
              <w:left w:val="single" w:sz="4" w:space="0" w:color="auto"/>
              <w:right w:val="single" w:sz="4" w:space="0" w:color="auto"/>
            </w:tcBorders>
          </w:tcPr>
          <w:p w14:paraId="6168A71F" w14:textId="77777777" w:rsidR="00A74C88" w:rsidRDefault="00A74C88"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06E029BB" w14:textId="6FF3E4B5" w:rsidR="00A74C88" w:rsidRDefault="00A74C88" w:rsidP="00134A74">
            <w:pPr>
              <w:spacing w:after="0"/>
              <w:rPr>
                <w:rFonts w:eastAsiaTheme="minorHAnsi"/>
              </w:rPr>
            </w:pPr>
            <w:r>
              <w:rPr>
                <w:rFonts w:eastAsiaTheme="minorHAnsi"/>
              </w:rPr>
              <w:t>Direct Install</w:t>
            </w:r>
            <w:del w:id="2913" w:author="Sam Dent" w:date="2020-06-26T10:23:00Z">
              <w:r w:rsidDel="00DC0CEB">
                <w:rPr>
                  <w:rFonts w:eastAsiaTheme="minorHAnsi"/>
                </w:rPr>
                <w:delText>, Time of Sale</w:delText>
              </w:r>
            </w:del>
          </w:p>
        </w:tc>
        <w:tc>
          <w:tcPr>
            <w:tcW w:w="990" w:type="dxa"/>
            <w:tcBorders>
              <w:top w:val="single" w:sz="4" w:space="0" w:color="auto"/>
              <w:left w:val="single" w:sz="4" w:space="0" w:color="auto"/>
              <w:bottom w:val="single" w:sz="4" w:space="0" w:color="auto"/>
              <w:right w:val="single" w:sz="4" w:space="0" w:color="auto"/>
            </w:tcBorders>
            <w:vAlign w:val="center"/>
          </w:tcPr>
          <w:p w14:paraId="60AD99C3" w14:textId="77777777" w:rsidR="00A74C88" w:rsidRDefault="00A74C88" w:rsidP="00134A74">
            <w:pPr>
              <w:spacing w:after="0"/>
              <w:jc w:val="center"/>
              <w:rPr>
                <w:rFonts w:eastAsiaTheme="minorHAnsi"/>
              </w:rPr>
            </w:pPr>
            <w:r>
              <w:rPr>
                <w:rFonts w:eastAsiaTheme="minorHAnsi"/>
              </w:rPr>
              <w:t>80.0</w:t>
            </w:r>
          </w:p>
        </w:tc>
      </w:tr>
      <w:tr w:rsidR="00A74C88" w14:paraId="0878CE32" w14:textId="77777777" w:rsidTr="008365AE">
        <w:trPr>
          <w:trHeight w:val="262"/>
          <w:jc w:val="center"/>
          <w:ins w:id="2914" w:author="Sam Dent" w:date="2020-06-26T10:25:00Z"/>
        </w:trPr>
        <w:tc>
          <w:tcPr>
            <w:tcW w:w="1435" w:type="dxa"/>
            <w:vMerge/>
            <w:tcBorders>
              <w:left w:val="single" w:sz="4" w:space="0" w:color="auto"/>
              <w:bottom w:val="single" w:sz="4" w:space="0" w:color="auto"/>
              <w:right w:val="single" w:sz="4" w:space="0" w:color="auto"/>
            </w:tcBorders>
          </w:tcPr>
          <w:p w14:paraId="385B2594" w14:textId="77777777" w:rsidR="00A74C88" w:rsidRDefault="00A74C88" w:rsidP="00A74C88">
            <w:pPr>
              <w:spacing w:after="0"/>
              <w:rPr>
                <w:ins w:id="2915" w:author="Sam Dent" w:date="2020-06-26T10:25: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BBD6D38" w14:textId="4D5B2700" w:rsidR="00A74C88" w:rsidRDefault="00A74C88" w:rsidP="00A74C88">
            <w:pPr>
              <w:spacing w:after="0"/>
              <w:rPr>
                <w:ins w:id="2916" w:author="Sam Dent" w:date="2020-06-26T10:25:00Z"/>
                <w:rFonts w:eastAsiaTheme="minorHAnsi"/>
              </w:rPr>
            </w:pPr>
            <w:ins w:id="2917" w:author="Sam Dent" w:date="2020-06-26T10:25:00Z">
              <w:r>
                <w:rPr>
                  <w:rFonts w:eastAsiaTheme="minorHAnsi"/>
                </w:rPr>
                <w:t>Time of Sale</w:t>
              </w:r>
            </w:ins>
          </w:p>
        </w:tc>
        <w:tc>
          <w:tcPr>
            <w:tcW w:w="990" w:type="dxa"/>
            <w:tcBorders>
              <w:top w:val="single" w:sz="4" w:space="0" w:color="auto"/>
              <w:left w:val="single" w:sz="4" w:space="0" w:color="auto"/>
              <w:bottom w:val="single" w:sz="4" w:space="0" w:color="auto"/>
              <w:right w:val="single" w:sz="4" w:space="0" w:color="auto"/>
            </w:tcBorders>
            <w:vAlign w:val="center"/>
          </w:tcPr>
          <w:p w14:paraId="4D13B7A3" w14:textId="3CF40E95" w:rsidR="00A74C88" w:rsidRDefault="00A74C88" w:rsidP="00A74C88">
            <w:pPr>
              <w:spacing w:after="0"/>
              <w:jc w:val="center"/>
              <w:rPr>
                <w:ins w:id="2918" w:author="Sam Dent" w:date="2020-06-26T10:25:00Z"/>
                <w:rFonts w:eastAsiaTheme="minorHAnsi"/>
              </w:rPr>
            </w:pPr>
            <w:ins w:id="2919" w:author="Sam Dent" w:date="2020-06-26T10:25:00Z">
              <w:r>
                <w:rPr>
                  <w:rFonts w:eastAsiaTheme="minorHAnsi"/>
                </w:rPr>
                <w:t>TBD</w:t>
              </w:r>
            </w:ins>
          </w:p>
        </w:tc>
      </w:tr>
    </w:tbl>
    <w:p w14:paraId="0D62EF28" w14:textId="77777777" w:rsidR="0064564E" w:rsidRPr="00A05FC2" w:rsidRDefault="0064564E" w:rsidP="00A20CC6">
      <w:pPr>
        <w:pStyle w:val="Heading6"/>
      </w:pPr>
      <w:r w:rsidRPr="00A05FC2">
        <w:t xml:space="preserve">Summer Coincident Peak Demand Savings </w:t>
      </w:r>
    </w:p>
    <w:p w14:paraId="277D987D"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Hours * CF</w:t>
      </w:r>
    </w:p>
    <w:p w14:paraId="184FCDC7"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Where:</w:t>
      </w:r>
    </w:p>
    <w:p w14:paraId="48960104" w14:textId="77777777" w:rsidR="0064564E" w:rsidRPr="00A05FC2" w:rsidRDefault="0064564E" w:rsidP="0064564E">
      <w:pPr>
        <w:ind w:left="2160" w:hanging="1440"/>
        <w:rPr>
          <w:rFonts w:cstheme="minorHAnsi"/>
        </w:rPr>
      </w:pPr>
      <w:r w:rsidRPr="00A05FC2">
        <w:rPr>
          <w:rFonts w:cstheme="minorHAnsi"/>
        </w:rPr>
        <w:t>Hours</w:t>
      </w:r>
      <w:r w:rsidRPr="00A05FC2">
        <w:rPr>
          <w:rFonts w:cstheme="minorHAnsi"/>
        </w:rPr>
        <w:tab/>
        <w:t xml:space="preserve">= Annual number of hours during which the controlled standby loads are turned off by the </w:t>
      </w:r>
      <w:r>
        <w:rPr>
          <w:rFonts w:cstheme="minorHAnsi"/>
        </w:rPr>
        <w:t>Tier 1 Advanced power</w:t>
      </w:r>
      <w:r w:rsidRPr="00A05FC2">
        <w:rPr>
          <w:rFonts w:cstheme="minorHAnsi"/>
        </w:rPr>
        <w:t xml:space="preserve"> Strip.</w:t>
      </w:r>
    </w:p>
    <w:p w14:paraId="3DB1D95C" w14:textId="77777777" w:rsidR="0064564E" w:rsidRPr="00A05FC2" w:rsidRDefault="0064564E" w:rsidP="0064564E">
      <w:pPr>
        <w:tabs>
          <w:tab w:val="left" w:pos="1440"/>
          <w:tab w:val="left" w:pos="2160"/>
        </w:tabs>
        <w:ind w:left="2160" w:hanging="2340"/>
        <w:rPr>
          <w:rFonts w:cstheme="minorHAnsi"/>
        </w:rPr>
      </w:pPr>
      <w:r w:rsidRPr="00A05FC2">
        <w:rPr>
          <w:rFonts w:cstheme="minorHAnsi"/>
        </w:rPr>
        <w:tab/>
      </w:r>
      <w:r w:rsidRPr="00A05FC2">
        <w:rPr>
          <w:rFonts w:cstheme="minorHAnsi"/>
        </w:rPr>
        <w:tab/>
        <w:t xml:space="preserve">= 7,129 </w:t>
      </w:r>
      <w:r w:rsidRPr="00A05FC2">
        <w:rPr>
          <w:rStyle w:val="FootnoteReference"/>
          <w:rFonts w:eastAsia="Calibri" w:cstheme="minorHAnsi"/>
        </w:rPr>
        <w:footnoteReference w:id="178"/>
      </w:r>
    </w:p>
    <w:p w14:paraId="31F8CE21" w14:textId="77777777" w:rsidR="00870B85" w:rsidRDefault="00870B85" w:rsidP="0064564E">
      <w:pPr>
        <w:tabs>
          <w:tab w:val="left" w:pos="630"/>
          <w:tab w:val="left" w:pos="720"/>
          <w:tab w:val="left" w:pos="1440"/>
          <w:tab w:val="left" w:pos="2160"/>
        </w:tabs>
        <w:ind w:left="720"/>
        <w:rPr>
          <w:ins w:id="2920" w:author="Kalee Whitehouse" w:date="2020-06-26T11:37:00Z"/>
          <w:rFonts w:cstheme="minorHAnsi"/>
        </w:rPr>
      </w:pPr>
    </w:p>
    <w:p w14:paraId="4AF3AD2C" w14:textId="77777777" w:rsidR="00870B85" w:rsidRDefault="00870B85" w:rsidP="0064564E">
      <w:pPr>
        <w:tabs>
          <w:tab w:val="left" w:pos="630"/>
          <w:tab w:val="left" w:pos="720"/>
          <w:tab w:val="left" w:pos="1440"/>
          <w:tab w:val="left" w:pos="2160"/>
        </w:tabs>
        <w:ind w:left="720"/>
        <w:rPr>
          <w:ins w:id="2921" w:author="Kalee Whitehouse" w:date="2020-06-26T11:37:00Z"/>
          <w:rFonts w:cstheme="minorHAnsi"/>
        </w:rPr>
      </w:pPr>
    </w:p>
    <w:p w14:paraId="17C155E9" w14:textId="77777777" w:rsidR="00870B85" w:rsidRDefault="00870B85" w:rsidP="0064564E">
      <w:pPr>
        <w:tabs>
          <w:tab w:val="left" w:pos="630"/>
          <w:tab w:val="left" w:pos="720"/>
          <w:tab w:val="left" w:pos="1440"/>
          <w:tab w:val="left" w:pos="2160"/>
        </w:tabs>
        <w:ind w:left="720"/>
        <w:rPr>
          <w:ins w:id="2922" w:author="Kalee Whitehouse" w:date="2020-06-26T11:37:00Z"/>
          <w:rFonts w:cstheme="minorHAnsi"/>
        </w:rPr>
      </w:pPr>
    </w:p>
    <w:p w14:paraId="2F5CD6A6" w14:textId="77777777" w:rsidR="00870B85" w:rsidRDefault="00870B85" w:rsidP="0064564E">
      <w:pPr>
        <w:tabs>
          <w:tab w:val="left" w:pos="630"/>
          <w:tab w:val="left" w:pos="720"/>
          <w:tab w:val="left" w:pos="1440"/>
          <w:tab w:val="left" w:pos="2160"/>
        </w:tabs>
        <w:ind w:left="720"/>
        <w:rPr>
          <w:ins w:id="2923" w:author="Kalee Whitehouse" w:date="2020-06-26T11:37:00Z"/>
          <w:rFonts w:cstheme="minorHAnsi"/>
        </w:rPr>
      </w:pPr>
    </w:p>
    <w:p w14:paraId="480F6F27" w14:textId="77777777" w:rsidR="00870B85" w:rsidRDefault="00870B85" w:rsidP="0064564E">
      <w:pPr>
        <w:tabs>
          <w:tab w:val="left" w:pos="630"/>
          <w:tab w:val="left" w:pos="720"/>
          <w:tab w:val="left" w:pos="1440"/>
          <w:tab w:val="left" w:pos="2160"/>
        </w:tabs>
        <w:ind w:left="720"/>
        <w:rPr>
          <w:ins w:id="2924" w:author="Kalee Whitehouse" w:date="2020-06-26T11:37:00Z"/>
          <w:rFonts w:cstheme="minorHAnsi"/>
        </w:rPr>
      </w:pPr>
    </w:p>
    <w:p w14:paraId="50EDAEC7" w14:textId="77777777" w:rsidR="00870B85" w:rsidRDefault="00870B85" w:rsidP="0064564E">
      <w:pPr>
        <w:tabs>
          <w:tab w:val="left" w:pos="630"/>
          <w:tab w:val="left" w:pos="720"/>
          <w:tab w:val="left" w:pos="1440"/>
          <w:tab w:val="left" w:pos="2160"/>
        </w:tabs>
        <w:ind w:left="720"/>
        <w:rPr>
          <w:ins w:id="2925" w:author="Kalee Whitehouse" w:date="2020-06-26T11:37:00Z"/>
          <w:rFonts w:cstheme="minorHAnsi"/>
        </w:rPr>
      </w:pPr>
    </w:p>
    <w:p w14:paraId="1A52CB04" w14:textId="77777777" w:rsidR="00870B85" w:rsidRDefault="00870B85" w:rsidP="0064564E">
      <w:pPr>
        <w:tabs>
          <w:tab w:val="left" w:pos="630"/>
          <w:tab w:val="left" w:pos="720"/>
          <w:tab w:val="left" w:pos="1440"/>
          <w:tab w:val="left" w:pos="2160"/>
        </w:tabs>
        <w:ind w:left="720"/>
        <w:rPr>
          <w:ins w:id="2926" w:author="Kalee Whitehouse" w:date="2020-06-26T11:37:00Z"/>
          <w:rFonts w:cstheme="minorHAnsi"/>
        </w:rPr>
      </w:pPr>
    </w:p>
    <w:p w14:paraId="6AEC6F44" w14:textId="7E0ED6C9" w:rsidR="0064564E" w:rsidRPr="00A05FC2" w:rsidRDefault="0064564E" w:rsidP="0064564E">
      <w:pPr>
        <w:tabs>
          <w:tab w:val="left" w:pos="630"/>
          <w:tab w:val="left" w:pos="720"/>
          <w:tab w:val="left" w:pos="1440"/>
          <w:tab w:val="left" w:pos="2160"/>
        </w:tabs>
        <w:ind w:left="720"/>
        <w:rPr>
          <w:rFonts w:cstheme="minorHAnsi"/>
          <w:noProof/>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0B758389" w14:textId="77777777" w:rsidR="0064564E" w:rsidRDefault="0064564E" w:rsidP="0064564E">
      <w:pPr>
        <w:tabs>
          <w:tab w:val="left" w:pos="1440"/>
          <w:tab w:val="left" w:pos="2160"/>
        </w:tabs>
        <w:ind w:left="1440"/>
        <w:rPr>
          <w:rFonts w:cstheme="minorHAnsi"/>
          <w:noProof/>
        </w:rPr>
      </w:pPr>
      <w:r w:rsidRPr="00A05FC2">
        <w:rPr>
          <w:rFonts w:cstheme="minorHAnsi"/>
          <w:noProof/>
        </w:rPr>
        <w:tab/>
        <w:t xml:space="preserve">= </w:t>
      </w:r>
      <w:r w:rsidRPr="00A05FC2">
        <w:rPr>
          <w:rFonts w:cstheme="minorHAnsi"/>
        </w:rPr>
        <w:t xml:space="preserve">0.8 </w:t>
      </w:r>
      <w:r w:rsidRPr="00A05FC2">
        <w:rPr>
          <w:rStyle w:val="FootnoteReference"/>
          <w:rFonts w:eastAsia="Calibri" w:cstheme="minorHAnsi"/>
        </w:rPr>
        <w:footnoteReference w:id="17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35"/>
        <w:gridCol w:w="3150"/>
        <w:gridCol w:w="1260"/>
      </w:tblGrid>
      <w:tr w:rsidR="0064564E" w14:paraId="56662EF1" w14:textId="77777777" w:rsidTr="008365AE">
        <w:trPr>
          <w:trHeight w:val="262"/>
          <w:tblHeader/>
          <w:jc w:val="center"/>
        </w:trPr>
        <w:tc>
          <w:tcPr>
            <w:tcW w:w="14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2CD51E6" w14:textId="5B62E3AA" w:rsidR="0064564E" w:rsidRPr="00305CFA" w:rsidRDefault="0064564E" w:rsidP="00305CFA">
            <w:pPr>
              <w:spacing w:after="0"/>
              <w:jc w:val="center"/>
              <w:rPr>
                <w:b/>
                <w:color w:val="FFFFFF" w:themeColor="background1"/>
              </w:rPr>
            </w:pPr>
            <w:r w:rsidRPr="00305CFA">
              <w:rPr>
                <w:b/>
                <w:color w:val="FFFFFF" w:themeColor="background1"/>
              </w:rPr>
              <w:t># Plugs</w:t>
            </w:r>
          </w:p>
        </w:tc>
        <w:tc>
          <w:tcPr>
            <w:tcW w:w="31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9CBC2AA" w14:textId="77777777" w:rsidR="0064564E" w:rsidRPr="00305CFA" w:rsidRDefault="0064564E" w:rsidP="00305CFA">
            <w:pPr>
              <w:spacing w:after="0"/>
              <w:jc w:val="center"/>
              <w:rPr>
                <w:b/>
                <w:color w:val="FFFFFF" w:themeColor="background1"/>
                <w:sz w:val="22"/>
              </w:rPr>
            </w:pPr>
            <w:r w:rsidRPr="00305CFA">
              <w:rPr>
                <w:b/>
                <w:color w:val="FFFFFF" w:themeColor="background1"/>
              </w:rPr>
              <w:t>Delivery Mechanism</w:t>
            </w:r>
          </w:p>
        </w:tc>
        <w:tc>
          <w:tcPr>
            <w:tcW w:w="126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F7D2FD" w14:textId="77777777" w:rsidR="0064564E" w:rsidRPr="00305CFA" w:rsidRDefault="0064564E" w:rsidP="00305CFA">
            <w:pPr>
              <w:spacing w:after="0"/>
              <w:jc w:val="center"/>
              <w:rPr>
                <w:b/>
                <w:color w:val="FFFFFF" w:themeColor="background1"/>
                <w:sz w:val="22"/>
              </w:rPr>
            </w:pPr>
            <w:r w:rsidRPr="00305CFA">
              <w:rPr>
                <w:b/>
                <w:noProof/>
                <w:color w:val="FFFFFF" w:themeColor="background1"/>
              </w:rPr>
              <w:t>ΔkW</w:t>
            </w:r>
          </w:p>
        </w:tc>
      </w:tr>
      <w:tr w:rsidR="00296AB1" w14:paraId="501B1951" w14:textId="77777777" w:rsidTr="008365AE">
        <w:trPr>
          <w:trHeight w:val="262"/>
          <w:jc w:val="center"/>
        </w:trPr>
        <w:tc>
          <w:tcPr>
            <w:tcW w:w="1435" w:type="dxa"/>
            <w:vMerge w:val="restart"/>
            <w:tcBorders>
              <w:top w:val="single" w:sz="4" w:space="0" w:color="auto"/>
              <w:left w:val="single" w:sz="4" w:space="0" w:color="auto"/>
              <w:right w:val="single" w:sz="4" w:space="0" w:color="auto"/>
            </w:tcBorders>
            <w:vAlign w:val="center"/>
          </w:tcPr>
          <w:p w14:paraId="2923B748" w14:textId="77777777" w:rsidR="00296AB1" w:rsidRDefault="00296AB1" w:rsidP="00134A74">
            <w:pPr>
              <w:spacing w:after="0"/>
              <w:rPr>
                <w:rFonts w:eastAsiaTheme="minorHAnsi"/>
              </w:rPr>
            </w:pPr>
            <w:r>
              <w:rPr>
                <w:rFonts w:eastAsiaTheme="minorHAnsi"/>
              </w:rPr>
              <w:t>5- plug</w:t>
            </w:r>
          </w:p>
        </w:tc>
        <w:tc>
          <w:tcPr>
            <w:tcW w:w="3150" w:type="dxa"/>
            <w:tcBorders>
              <w:top w:val="single" w:sz="4" w:space="0" w:color="auto"/>
              <w:left w:val="single" w:sz="4" w:space="0" w:color="auto"/>
              <w:bottom w:val="single" w:sz="4" w:space="0" w:color="auto"/>
              <w:right w:val="single" w:sz="4" w:space="0" w:color="auto"/>
            </w:tcBorders>
            <w:vAlign w:val="center"/>
            <w:hideMark/>
          </w:tcPr>
          <w:p w14:paraId="5A3B15ED" w14:textId="6F6B0B1E" w:rsidR="00296AB1" w:rsidRDefault="00296AB1" w:rsidP="00134A74">
            <w:pPr>
              <w:spacing w:after="0"/>
              <w:rPr>
                <w:rFonts w:eastAsiaTheme="minorHAnsi"/>
              </w:rPr>
            </w:pPr>
            <w:ins w:id="2927" w:author="Sam Dent" w:date="2020-06-26T10:26:00Z">
              <w:r>
                <w:rPr>
                  <w:rFonts w:eastAsiaTheme="minorHAnsi"/>
                </w:rPr>
                <w:t xml:space="preserve">Multifamily </w:t>
              </w:r>
            </w:ins>
            <w:r>
              <w:rPr>
                <w:rFonts w:eastAsiaTheme="minorHAnsi"/>
              </w:rPr>
              <w:t>Energy Efficiency Kit, Leave behind</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7C51DF5" w14:textId="5EF18D2F" w:rsidR="00296AB1" w:rsidRDefault="00296AB1" w:rsidP="00134A74">
            <w:pPr>
              <w:spacing w:after="0"/>
              <w:jc w:val="center"/>
              <w:rPr>
                <w:rFonts w:eastAsiaTheme="minorHAnsi"/>
              </w:rPr>
            </w:pPr>
            <w:r>
              <w:t>0.0025</w:t>
            </w:r>
          </w:p>
        </w:tc>
      </w:tr>
      <w:tr w:rsidR="00296AB1" w14:paraId="279773FD" w14:textId="77777777" w:rsidTr="008365AE">
        <w:trPr>
          <w:trHeight w:val="262"/>
          <w:jc w:val="center"/>
          <w:ins w:id="2928" w:author="Sam Dent" w:date="2020-06-26T10:26:00Z"/>
        </w:trPr>
        <w:tc>
          <w:tcPr>
            <w:tcW w:w="1435" w:type="dxa"/>
            <w:vMerge/>
            <w:tcBorders>
              <w:left w:val="single" w:sz="4" w:space="0" w:color="auto"/>
              <w:right w:val="single" w:sz="4" w:space="0" w:color="auto"/>
            </w:tcBorders>
            <w:vAlign w:val="center"/>
          </w:tcPr>
          <w:p w14:paraId="77D1098A" w14:textId="77777777" w:rsidR="00296AB1" w:rsidRDefault="00296AB1" w:rsidP="00296AB1">
            <w:pPr>
              <w:spacing w:after="0"/>
              <w:rPr>
                <w:ins w:id="2929" w:author="Sam Dent" w:date="2020-06-26T10:26: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2967DA16" w14:textId="438FAD76" w:rsidR="00296AB1" w:rsidRDefault="00296AB1" w:rsidP="00296AB1">
            <w:pPr>
              <w:spacing w:after="0"/>
              <w:rPr>
                <w:ins w:id="2930" w:author="Sam Dent" w:date="2020-06-26T10:26:00Z"/>
                <w:rFonts w:eastAsiaTheme="minorHAnsi"/>
              </w:rPr>
            </w:pPr>
            <w:ins w:id="2931" w:author="Sam Dent" w:date="2020-06-26T10:28: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102647A6" w14:textId="79FE502B" w:rsidR="00296AB1" w:rsidRDefault="00296AB1" w:rsidP="00296AB1">
            <w:pPr>
              <w:spacing w:after="0"/>
              <w:jc w:val="center"/>
              <w:rPr>
                <w:ins w:id="2932" w:author="Sam Dent" w:date="2020-06-26T10:26:00Z"/>
              </w:rPr>
            </w:pPr>
            <w:ins w:id="2933" w:author="Sam Dent" w:date="2020-06-26T10:28:00Z">
              <w:r>
                <w:t>TBD</w:t>
              </w:r>
            </w:ins>
          </w:p>
        </w:tc>
      </w:tr>
      <w:tr w:rsidR="00296AB1" w14:paraId="214717E0" w14:textId="77777777" w:rsidTr="008365AE">
        <w:trPr>
          <w:trHeight w:val="262"/>
          <w:jc w:val="center"/>
          <w:ins w:id="2934" w:author="Sam Dent" w:date="2020-06-26T10:26:00Z"/>
        </w:trPr>
        <w:tc>
          <w:tcPr>
            <w:tcW w:w="1435" w:type="dxa"/>
            <w:vMerge/>
            <w:tcBorders>
              <w:left w:val="single" w:sz="4" w:space="0" w:color="auto"/>
              <w:right w:val="single" w:sz="4" w:space="0" w:color="auto"/>
            </w:tcBorders>
            <w:vAlign w:val="center"/>
          </w:tcPr>
          <w:p w14:paraId="74D628B8" w14:textId="77777777" w:rsidR="00296AB1" w:rsidRDefault="00296AB1" w:rsidP="00296AB1">
            <w:pPr>
              <w:spacing w:after="0"/>
              <w:rPr>
                <w:ins w:id="2935" w:author="Sam Dent" w:date="2020-06-26T10:26: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56E50085" w14:textId="2C568CB1" w:rsidR="00296AB1" w:rsidRDefault="00296AB1" w:rsidP="00296AB1">
            <w:pPr>
              <w:spacing w:after="0"/>
              <w:rPr>
                <w:ins w:id="2936" w:author="Sam Dent" w:date="2020-06-26T10:26:00Z"/>
                <w:rFonts w:eastAsiaTheme="minorHAnsi"/>
              </w:rPr>
            </w:pPr>
            <w:ins w:id="2937" w:author="Sam Dent" w:date="2020-06-26T10:28: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2A51DAE4" w14:textId="0F601A93" w:rsidR="00296AB1" w:rsidRDefault="00296AB1" w:rsidP="00296AB1">
            <w:pPr>
              <w:spacing w:after="0"/>
              <w:jc w:val="center"/>
              <w:rPr>
                <w:ins w:id="2938" w:author="Sam Dent" w:date="2020-06-26T10:26:00Z"/>
              </w:rPr>
            </w:pPr>
            <w:ins w:id="2939" w:author="Sam Dent" w:date="2020-06-26T10:28:00Z">
              <w:r>
                <w:t>TBD</w:t>
              </w:r>
            </w:ins>
          </w:p>
        </w:tc>
      </w:tr>
      <w:tr w:rsidR="00296AB1" w14:paraId="35B9CF37" w14:textId="77777777" w:rsidTr="008365AE">
        <w:trPr>
          <w:trHeight w:val="262"/>
          <w:jc w:val="center"/>
        </w:trPr>
        <w:tc>
          <w:tcPr>
            <w:tcW w:w="1435" w:type="dxa"/>
            <w:vMerge/>
            <w:tcBorders>
              <w:left w:val="single" w:sz="4" w:space="0" w:color="auto"/>
              <w:right w:val="single" w:sz="4" w:space="0" w:color="auto"/>
            </w:tcBorders>
            <w:vAlign w:val="center"/>
          </w:tcPr>
          <w:p w14:paraId="26C96E80" w14:textId="77777777" w:rsidR="00296AB1" w:rsidRDefault="00296AB1"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8A0E398" w14:textId="7183A3DE" w:rsidR="00296AB1" w:rsidRDefault="00296AB1" w:rsidP="00134A74">
            <w:pPr>
              <w:spacing w:after="0"/>
              <w:rPr>
                <w:rFonts w:eastAsiaTheme="minorHAnsi"/>
              </w:rPr>
            </w:pPr>
            <w:r>
              <w:rPr>
                <w:rFonts w:eastAsiaTheme="minorHAnsi"/>
              </w:rPr>
              <w:t>Community Distributed Kit</w:t>
            </w:r>
          </w:p>
        </w:tc>
        <w:tc>
          <w:tcPr>
            <w:tcW w:w="1260" w:type="dxa"/>
            <w:tcBorders>
              <w:top w:val="single" w:sz="4" w:space="0" w:color="auto"/>
              <w:left w:val="single" w:sz="4" w:space="0" w:color="auto"/>
              <w:bottom w:val="single" w:sz="4" w:space="0" w:color="auto"/>
              <w:right w:val="single" w:sz="4" w:space="0" w:color="auto"/>
            </w:tcBorders>
            <w:vAlign w:val="center"/>
          </w:tcPr>
          <w:p w14:paraId="6F47EF72" w14:textId="7C21AA6B" w:rsidR="00296AB1" w:rsidRDefault="00296AB1" w:rsidP="00134A74">
            <w:pPr>
              <w:spacing w:after="0"/>
              <w:jc w:val="center"/>
            </w:pPr>
            <w:r>
              <w:t>0.0058</w:t>
            </w:r>
          </w:p>
        </w:tc>
      </w:tr>
      <w:tr w:rsidR="00296AB1" w14:paraId="26746C76" w14:textId="77777777" w:rsidTr="008365AE">
        <w:trPr>
          <w:trHeight w:val="262"/>
          <w:jc w:val="center"/>
        </w:trPr>
        <w:tc>
          <w:tcPr>
            <w:tcW w:w="1435" w:type="dxa"/>
            <w:vMerge/>
            <w:tcBorders>
              <w:left w:val="single" w:sz="4" w:space="0" w:color="auto"/>
              <w:right w:val="single" w:sz="4" w:space="0" w:color="auto"/>
            </w:tcBorders>
            <w:vAlign w:val="center"/>
          </w:tcPr>
          <w:p w14:paraId="3AA7260C" w14:textId="77777777" w:rsidR="00296AB1" w:rsidRDefault="00296AB1"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96B6A3C" w14:textId="5ABDA0FC" w:rsidR="00296AB1" w:rsidRDefault="00296AB1" w:rsidP="00134A74">
            <w:pPr>
              <w:spacing w:after="0"/>
              <w:rPr>
                <w:rFonts w:eastAsiaTheme="minorHAnsi"/>
              </w:rPr>
            </w:pPr>
            <w:r>
              <w:rPr>
                <w:rFonts w:eastAsiaTheme="minorHAnsi"/>
              </w:rPr>
              <w:t>Direct Install</w:t>
            </w:r>
            <w:del w:id="2940" w:author="Sam Dent" w:date="2020-06-26T10:27:00Z">
              <w:r w:rsidDel="008775E2">
                <w:rPr>
                  <w:rFonts w:eastAsiaTheme="minorHAnsi"/>
                </w:rPr>
                <w:delText>, Time of Sale</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68D74B66" w14:textId="77777777" w:rsidR="00296AB1" w:rsidRDefault="00296AB1" w:rsidP="00134A74">
            <w:pPr>
              <w:spacing w:after="0"/>
              <w:jc w:val="center"/>
              <w:rPr>
                <w:rFonts w:eastAsiaTheme="minorHAnsi"/>
              </w:rPr>
            </w:pPr>
            <w:r>
              <w:t>0.0063</w:t>
            </w:r>
          </w:p>
        </w:tc>
      </w:tr>
      <w:tr w:rsidR="00296AB1" w14:paraId="51A9B70B" w14:textId="77777777" w:rsidTr="008365AE">
        <w:trPr>
          <w:trHeight w:val="262"/>
          <w:jc w:val="center"/>
          <w:ins w:id="2941" w:author="Sam Dent" w:date="2020-06-26T10:26:00Z"/>
        </w:trPr>
        <w:tc>
          <w:tcPr>
            <w:tcW w:w="1435" w:type="dxa"/>
            <w:vMerge/>
            <w:tcBorders>
              <w:left w:val="single" w:sz="4" w:space="0" w:color="auto"/>
              <w:right w:val="single" w:sz="4" w:space="0" w:color="auto"/>
            </w:tcBorders>
            <w:vAlign w:val="center"/>
          </w:tcPr>
          <w:p w14:paraId="3925892B" w14:textId="77777777" w:rsidR="00296AB1" w:rsidRDefault="00296AB1" w:rsidP="00134A74">
            <w:pPr>
              <w:spacing w:after="0"/>
              <w:rPr>
                <w:ins w:id="2942" w:author="Sam Dent" w:date="2020-06-26T10:26: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00C073E" w14:textId="777A687B" w:rsidR="00296AB1" w:rsidRDefault="00296AB1" w:rsidP="00134A74">
            <w:pPr>
              <w:spacing w:after="0"/>
              <w:rPr>
                <w:ins w:id="2943" w:author="Sam Dent" w:date="2020-06-26T10:26:00Z"/>
                <w:rFonts w:eastAsiaTheme="minorHAnsi"/>
              </w:rPr>
            </w:pPr>
            <w:ins w:id="2944" w:author="Sam Dent" w:date="2020-06-26T10:27: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187EC073" w14:textId="405ECDF5" w:rsidR="00296AB1" w:rsidRDefault="00296AB1" w:rsidP="00134A74">
            <w:pPr>
              <w:spacing w:after="0"/>
              <w:jc w:val="center"/>
              <w:rPr>
                <w:ins w:id="2945" w:author="Sam Dent" w:date="2020-06-26T10:26:00Z"/>
              </w:rPr>
            </w:pPr>
            <w:ins w:id="2946" w:author="Sam Dent" w:date="2020-06-26T10:27:00Z">
              <w:r>
                <w:t>TBD</w:t>
              </w:r>
            </w:ins>
          </w:p>
        </w:tc>
      </w:tr>
      <w:tr w:rsidR="00251156" w14:paraId="2671FCAF" w14:textId="77777777" w:rsidTr="008365AE">
        <w:trPr>
          <w:trHeight w:val="262"/>
          <w:jc w:val="center"/>
        </w:trPr>
        <w:tc>
          <w:tcPr>
            <w:tcW w:w="1435" w:type="dxa"/>
            <w:vMerge w:val="restart"/>
            <w:tcBorders>
              <w:left w:val="single" w:sz="4" w:space="0" w:color="auto"/>
              <w:right w:val="single" w:sz="4" w:space="0" w:color="auto"/>
            </w:tcBorders>
            <w:vAlign w:val="center"/>
          </w:tcPr>
          <w:p w14:paraId="5B71ADA0" w14:textId="77777777" w:rsidR="00251156" w:rsidRDefault="00251156" w:rsidP="00134A74">
            <w:pPr>
              <w:spacing w:after="0"/>
              <w:rPr>
                <w:rFonts w:eastAsiaTheme="minorHAnsi"/>
              </w:rPr>
            </w:pPr>
            <w:r>
              <w:rPr>
                <w:rFonts w:eastAsiaTheme="minorHAnsi"/>
              </w:rPr>
              <w:t>7-plug</w:t>
            </w:r>
          </w:p>
        </w:tc>
        <w:tc>
          <w:tcPr>
            <w:tcW w:w="3150" w:type="dxa"/>
            <w:tcBorders>
              <w:top w:val="single" w:sz="4" w:space="0" w:color="auto"/>
              <w:left w:val="single" w:sz="4" w:space="0" w:color="auto"/>
              <w:bottom w:val="single" w:sz="4" w:space="0" w:color="auto"/>
              <w:right w:val="single" w:sz="4" w:space="0" w:color="auto"/>
            </w:tcBorders>
            <w:vAlign w:val="center"/>
          </w:tcPr>
          <w:p w14:paraId="331ECD42" w14:textId="15BA50B6" w:rsidR="00251156" w:rsidRDefault="00251156" w:rsidP="00134A74">
            <w:pPr>
              <w:spacing w:after="0"/>
              <w:rPr>
                <w:rFonts w:eastAsiaTheme="minorHAnsi"/>
              </w:rPr>
            </w:pPr>
            <w:ins w:id="2947" w:author="Sam Dent" w:date="2020-06-26T10:26:00Z">
              <w:r>
                <w:rPr>
                  <w:rFonts w:eastAsiaTheme="minorHAnsi"/>
                </w:rPr>
                <w:t xml:space="preserve">Multifamily </w:t>
              </w:r>
            </w:ins>
            <w:r>
              <w:rPr>
                <w:rFonts w:eastAsiaTheme="minorHAnsi"/>
              </w:rPr>
              <w:t>Energy Efficiency Kit, Leave behind</w:t>
            </w:r>
          </w:p>
        </w:tc>
        <w:tc>
          <w:tcPr>
            <w:tcW w:w="1260" w:type="dxa"/>
            <w:tcBorders>
              <w:top w:val="single" w:sz="4" w:space="0" w:color="auto"/>
              <w:left w:val="single" w:sz="4" w:space="0" w:color="auto"/>
              <w:bottom w:val="single" w:sz="4" w:space="0" w:color="auto"/>
              <w:right w:val="single" w:sz="4" w:space="0" w:color="auto"/>
            </w:tcBorders>
            <w:vAlign w:val="center"/>
          </w:tcPr>
          <w:p w14:paraId="3FB539AA" w14:textId="73C22E78" w:rsidR="00251156" w:rsidRDefault="00251156" w:rsidP="00134A74">
            <w:pPr>
              <w:spacing w:after="0"/>
              <w:jc w:val="center"/>
              <w:rPr>
                <w:rFonts w:eastAsiaTheme="minorHAnsi"/>
              </w:rPr>
            </w:pPr>
            <w:r>
              <w:t>0.0046</w:t>
            </w:r>
          </w:p>
        </w:tc>
      </w:tr>
      <w:tr w:rsidR="00251156" w14:paraId="41CAE1F1" w14:textId="77777777" w:rsidTr="008365AE">
        <w:trPr>
          <w:trHeight w:val="262"/>
          <w:jc w:val="center"/>
          <w:ins w:id="2948" w:author="Sam Dent" w:date="2020-06-26T10:27:00Z"/>
        </w:trPr>
        <w:tc>
          <w:tcPr>
            <w:tcW w:w="1435" w:type="dxa"/>
            <w:vMerge/>
            <w:tcBorders>
              <w:left w:val="single" w:sz="4" w:space="0" w:color="auto"/>
              <w:right w:val="single" w:sz="4" w:space="0" w:color="auto"/>
            </w:tcBorders>
            <w:vAlign w:val="center"/>
          </w:tcPr>
          <w:p w14:paraId="79DA4E38" w14:textId="77777777" w:rsidR="00251156" w:rsidRDefault="00251156" w:rsidP="00251156">
            <w:pPr>
              <w:spacing w:after="0"/>
              <w:rPr>
                <w:ins w:id="2949"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46F7C09D" w14:textId="59309F77" w:rsidR="00251156" w:rsidRDefault="00251156" w:rsidP="00251156">
            <w:pPr>
              <w:spacing w:after="0"/>
              <w:rPr>
                <w:ins w:id="2950" w:author="Sam Dent" w:date="2020-06-26T10:27:00Z"/>
                <w:rFonts w:eastAsiaTheme="minorHAnsi"/>
              </w:rPr>
            </w:pPr>
            <w:ins w:id="2951" w:author="Sam Dent" w:date="2020-06-26T10:28:00Z">
              <w:r>
                <w:rPr>
                  <w:rFonts w:eastAsiaTheme="minorHAnsi"/>
                </w:rPr>
                <w:t>Income Eligible Energy Efficiency Kit</w:t>
              </w:r>
            </w:ins>
          </w:p>
        </w:tc>
        <w:tc>
          <w:tcPr>
            <w:tcW w:w="1260" w:type="dxa"/>
            <w:tcBorders>
              <w:top w:val="single" w:sz="4" w:space="0" w:color="auto"/>
              <w:left w:val="single" w:sz="4" w:space="0" w:color="auto"/>
              <w:bottom w:val="single" w:sz="4" w:space="0" w:color="auto"/>
              <w:right w:val="single" w:sz="4" w:space="0" w:color="auto"/>
            </w:tcBorders>
            <w:vAlign w:val="center"/>
          </w:tcPr>
          <w:p w14:paraId="29A5340F" w14:textId="39628D45" w:rsidR="00251156" w:rsidRDefault="00251156" w:rsidP="00251156">
            <w:pPr>
              <w:spacing w:after="0"/>
              <w:jc w:val="center"/>
              <w:rPr>
                <w:ins w:id="2952" w:author="Sam Dent" w:date="2020-06-26T10:27:00Z"/>
              </w:rPr>
            </w:pPr>
            <w:ins w:id="2953" w:author="Sam Dent" w:date="2020-06-26T10:28:00Z">
              <w:r>
                <w:rPr>
                  <w:rFonts w:eastAsiaTheme="minorHAnsi"/>
                </w:rPr>
                <w:t>TBD</w:t>
              </w:r>
            </w:ins>
          </w:p>
        </w:tc>
      </w:tr>
      <w:tr w:rsidR="00251156" w14:paraId="495B0120" w14:textId="77777777" w:rsidTr="008365AE">
        <w:trPr>
          <w:trHeight w:val="262"/>
          <w:jc w:val="center"/>
          <w:ins w:id="2954" w:author="Sam Dent" w:date="2020-06-26T10:27:00Z"/>
        </w:trPr>
        <w:tc>
          <w:tcPr>
            <w:tcW w:w="1435" w:type="dxa"/>
            <w:vMerge/>
            <w:tcBorders>
              <w:left w:val="single" w:sz="4" w:space="0" w:color="auto"/>
              <w:right w:val="single" w:sz="4" w:space="0" w:color="auto"/>
            </w:tcBorders>
            <w:vAlign w:val="center"/>
          </w:tcPr>
          <w:p w14:paraId="2834932D" w14:textId="77777777" w:rsidR="00251156" w:rsidRDefault="00251156" w:rsidP="00251156">
            <w:pPr>
              <w:spacing w:after="0"/>
              <w:rPr>
                <w:ins w:id="2955"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03FEFF7E" w14:textId="14D25F45" w:rsidR="00251156" w:rsidRDefault="00251156" w:rsidP="00251156">
            <w:pPr>
              <w:spacing w:after="0"/>
              <w:rPr>
                <w:ins w:id="2956" w:author="Sam Dent" w:date="2020-06-26T10:27:00Z"/>
                <w:rFonts w:eastAsiaTheme="minorHAnsi"/>
              </w:rPr>
            </w:pPr>
            <w:ins w:id="2957" w:author="Sam Dent" w:date="2020-06-26T10:28:00Z">
              <w:r>
                <w:rPr>
                  <w:rFonts w:eastAsiaTheme="minorHAnsi"/>
                </w:rPr>
                <w:t>Single family Energy Efficiency Kit, Leave behind</w:t>
              </w:r>
            </w:ins>
          </w:p>
        </w:tc>
        <w:tc>
          <w:tcPr>
            <w:tcW w:w="1260" w:type="dxa"/>
            <w:tcBorders>
              <w:top w:val="single" w:sz="4" w:space="0" w:color="auto"/>
              <w:left w:val="single" w:sz="4" w:space="0" w:color="auto"/>
              <w:bottom w:val="single" w:sz="4" w:space="0" w:color="auto"/>
              <w:right w:val="single" w:sz="4" w:space="0" w:color="auto"/>
            </w:tcBorders>
            <w:vAlign w:val="center"/>
          </w:tcPr>
          <w:p w14:paraId="689C2597" w14:textId="659D8D51" w:rsidR="00251156" w:rsidRDefault="00251156" w:rsidP="00251156">
            <w:pPr>
              <w:spacing w:after="0"/>
              <w:jc w:val="center"/>
              <w:rPr>
                <w:ins w:id="2958" w:author="Sam Dent" w:date="2020-06-26T10:27:00Z"/>
              </w:rPr>
            </w:pPr>
            <w:ins w:id="2959" w:author="Sam Dent" w:date="2020-06-26T10:28:00Z">
              <w:r>
                <w:t>0.0064</w:t>
              </w:r>
            </w:ins>
          </w:p>
        </w:tc>
      </w:tr>
      <w:tr w:rsidR="00251156" w14:paraId="353253F1" w14:textId="77777777" w:rsidTr="008365AE">
        <w:trPr>
          <w:trHeight w:val="262"/>
          <w:jc w:val="center"/>
        </w:trPr>
        <w:tc>
          <w:tcPr>
            <w:tcW w:w="1435" w:type="dxa"/>
            <w:vMerge/>
            <w:tcBorders>
              <w:left w:val="single" w:sz="4" w:space="0" w:color="auto"/>
              <w:right w:val="single" w:sz="4" w:space="0" w:color="auto"/>
            </w:tcBorders>
            <w:vAlign w:val="center"/>
          </w:tcPr>
          <w:p w14:paraId="0E321A11" w14:textId="77777777" w:rsidR="00251156" w:rsidRDefault="00251156"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31EC223" w14:textId="50CCB6B4" w:rsidR="00251156" w:rsidRDefault="00251156" w:rsidP="00134A74">
            <w:pPr>
              <w:spacing w:after="0"/>
              <w:rPr>
                <w:rFonts w:eastAsiaTheme="minorHAnsi"/>
              </w:rPr>
            </w:pPr>
            <w:r>
              <w:rPr>
                <w:rFonts w:eastAsiaTheme="minorHAnsi"/>
              </w:rPr>
              <w:t>Community Distributed Kit</w:t>
            </w:r>
          </w:p>
        </w:tc>
        <w:tc>
          <w:tcPr>
            <w:tcW w:w="1260" w:type="dxa"/>
            <w:tcBorders>
              <w:top w:val="single" w:sz="4" w:space="0" w:color="auto"/>
              <w:left w:val="single" w:sz="4" w:space="0" w:color="auto"/>
              <w:bottom w:val="single" w:sz="4" w:space="0" w:color="auto"/>
              <w:right w:val="single" w:sz="4" w:space="0" w:color="auto"/>
            </w:tcBorders>
            <w:vAlign w:val="center"/>
          </w:tcPr>
          <w:p w14:paraId="3E0A88E3" w14:textId="6AF277E0" w:rsidR="00251156" w:rsidRDefault="00251156" w:rsidP="00134A74">
            <w:pPr>
              <w:spacing w:after="0"/>
              <w:jc w:val="center"/>
            </w:pPr>
            <w:r>
              <w:t>0.0105</w:t>
            </w:r>
          </w:p>
        </w:tc>
      </w:tr>
      <w:tr w:rsidR="00251156" w14:paraId="7EA2DEAD" w14:textId="77777777" w:rsidTr="008365AE">
        <w:trPr>
          <w:trHeight w:val="262"/>
          <w:jc w:val="center"/>
        </w:trPr>
        <w:tc>
          <w:tcPr>
            <w:tcW w:w="1435" w:type="dxa"/>
            <w:vMerge/>
            <w:tcBorders>
              <w:left w:val="single" w:sz="4" w:space="0" w:color="auto"/>
              <w:right w:val="single" w:sz="4" w:space="0" w:color="auto"/>
            </w:tcBorders>
            <w:vAlign w:val="center"/>
          </w:tcPr>
          <w:p w14:paraId="7DF79BD0" w14:textId="77777777" w:rsidR="00251156" w:rsidRDefault="00251156"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F217D64" w14:textId="3AF5661E" w:rsidR="00251156" w:rsidRDefault="00251156" w:rsidP="00134A74">
            <w:pPr>
              <w:spacing w:after="0"/>
              <w:rPr>
                <w:rFonts w:eastAsiaTheme="minorHAnsi"/>
              </w:rPr>
            </w:pPr>
            <w:r>
              <w:rPr>
                <w:rFonts w:eastAsiaTheme="minorHAnsi"/>
              </w:rPr>
              <w:t>Direct Install</w:t>
            </w:r>
            <w:del w:id="2960" w:author="Sam Dent" w:date="2020-06-26T10:27:00Z">
              <w:r w:rsidDel="008775E2">
                <w:rPr>
                  <w:rFonts w:eastAsiaTheme="minorHAnsi"/>
                </w:rPr>
                <w:delText>, Time of Sale</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62D41E7F" w14:textId="77777777" w:rsidR="00251156" w:rsidRDefault="00251156" w:rsidP="00134A74">
            <w:pPr>
              <w:spacing w:after="0"/>
              <w:jc w:val="center"/>
              <w:rPr>
                <w:rFonts w:eastAsiaTheme="minorHAnsi"/>
              </w:rPr>
            </w:pPr>
            <w:r>
              <w:t>0.0116</w:t>
            </w:r>
          </w:p>
        </w:tc>
      </w:tr>
      <w:tr w:rsidR="00251156" w14:paraId="1B8664B4" w14:textId="77777777" w:rsidTr="008365AE">
        <w:trPr>
          <w:trHeight w:val="262"/>
          <w:jc w:val="center"/>
          <w:ins w:id="2961" w:author="Sam Dent" w:date="2020-06-26T10:27:00Z"/>
        </w:trPr>
        <w:tc>
          <w:tcPr>
            <w:tcW w:w="1435" w:type="dxa"/>
            <w:vMerge/>
            <w:tcBorders>
              <w:left w:val="single" w:sz="4" w:space="0" w:color="auto"/>
              <w:right w:val="single" w:sz="4" w:space="0" w:color="auto"/>
            </w:tcBorders>
            <w:vAlign w:val="center"/>
          </w:tcPr>
          <w:p w14:paraId="0A8D79AD" w14:textId="77777777" w:rsidR="00251156" w:rsidRDefault="00251156" w:rsidP="00296AB1">
            <w:pPr>
              <w:spacing w:after="0"/>
              <w:rPr>
                <w:ins w:id="2962"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70819FE3" w14:textId="353D8522" w:rsidR="00251156" w:rsidRDefault="00251156" w:rsidP="00296AB1">
            <w:pPr>
              <w:spacing w:after="0"/>
              <w:rPr>
                <w:ins w:id="2963" w:author="Sam Dent" w:date="2020-06-26T10:27:00Z"/>
                <w:rFonts w:eastAsiaTheme="minorHAnsi"/>
              </w:rPr>
            </w:pPr>
            <w:ins w:id="2964" w:author="Sam Dent" w:date="2020-06-26T10:28: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37DFB097" w14:textId="14293D46" w:rsidR="00251156" w:rsidRDefault="00251156" w:rsidP="00296AB1">
            <w:pPr>
              <w:spacing w:after="0"/>
              <w:jc w:val="center"/>
              <w:rPr>
                <w:ins w:id="2965" w:author="Sam Dent" w:date="2020-06-26T10:27:00Z"/>
              </w:rPr>
            </w:pPr>
            <w:ins w:id="2966" w:author="Sam Dent" w:date="2020-06-26T10:28:00Z">
              <w:r>
                <w:t>TBD</w:t>
              </w:r>
            </w:ins>
          </w:p>
        </w:tc>
      </w:tr>
      <w:tr w:rsidR="00D55150" w14:paraId="34947A7F" w14:textId="77777777" w:rsidTr="008365AE">
        <w:trPr>
          <w:trHeight w:val="262"/>
          <w:jc w:val="center"/>
        </w:trPr>
        <w:tc>
          <w:tcPr>
            <w:tcW w:w="1435" w:type="dxa"/>
            <w:vMerge w:val="restart"/>
            <w:tcBorders>
              <w:left w:val="single" w:sz="4" w:space="0" w:color="auto"/>
              <w:right w:val="single" w:sz="4" w:space="0" w:color="auto"/>
            </w:tcBorders>
            <w:vAlign w:val="center"/>
          </w:tcPr>
          <w:p w14:paraId="49458C4E" w14:textId="77777777" w:rsidR="00D55150" w:rsidRDefault="00D55150" w:rsidP="00134A74">
            <w:pPr>
              <w:spacing w:after="0"/>
              <w:rPr>
                <w:rFonts w:eastAsiaTheme="minorHAnsi"/>
              </w:rPr>
            </w:pPr>
            <w:r>
              <w:rPr>
                <w:rFonts w:eastAsiaTheme="minorHAnsi"/>
              </w:rPr>
              <w:t>Unknown</w:t>
            </w:r>
            <w:r>
              <w:rPr>
                <w:rStyle w:val="FootnoteReference"/>
                <w:rFonts w:eastAsiaTheme="minorHAnsi"/>
              </w:rPr>
              <w:footnoteReference w:id="180"/>
            </w:r>
          </w:p>
        </w:tc>
        <w:tc>
          <w:tcPr>
            <w:tcW w:w="3150" w:type="dxa"/>
            <w:tcBorders>
              <w:top w:val="single" w:sz="4" w:space="0" w:color="auto"/>
              <w:left w:val="single" w:sz="4" w:space="0" w:color="auto"/>
              <w:bottom w:val="single" w:sz="4" w:space="0" w:color="auto"/>
              <w:right w:val="single" w:sz="4" w:space="0" w:color="auto"/>
            </w:tcBorders>
            <w:vAlign w:val="center"/>
          </w:tcPr>
          <w:p w14:paraId="0C24771D" w14:textId="4603365F" w:rsidR="00D55150" w:rsidRDefault="00D55150" w:rsidP="00134A74">
            <w:pPr>
              <w:spacing w:after="0"/>
              <w:rPr>
                <w:rFonts w:eastAsiaTheme="minorHAnsi"/>
              </w:rPr>
            </w:pPr>
            <w:ins w:id="2967" w:author="Sam Dent" w:date="2020-06-26T10:26:00Z">
              <w:r>
                <w:rPr>
                  <w:rFonts w:eastAsiaTheme="minorHAnsi"/>
                </w:rPr>
                <w:t xml:space="preserve">Multifamily </w:t>
              </w:r>
            </w:ins>
            <w:r>
              <w:rPr>
                <w:rFonts w:eastAsiaTheme="minorHAnsi"/>
              </w:rPr>
              <w:t>Energy Efficiency Kit, Leave behind</w:t>
            </w:r>
          </w:p>
        </w:tc>
        <w:tc>
          <w:tcPr>
            <w:tcW w:w="1260" w:type="dxa"/>
            <w:tcBorders>
              <w:top w:val="single" w:sz="4" w:space="0" w:color="auto"/>
              <w:left w:val="single" w:sz="4" w:space="0" w:color="auto"/>
              <w:bottom w:val="single" w:sz="4" w:space="0" w:color="auto"/>
              <w:right w:val="single" w:sz="4" w:space="0" w:color="auto"/>
            </w:tcBorders>
            <w:vAlign w:val="center"/>
          </w:tcPr>
          <w:p w14:paraId="6DFA40CA" w14:textId="7B7DAF18" w:rsidR="00D55150" w:rsidRDefault="00D55150" w:rsidP="00134A74">
            <w:pPr>
              <w:spacing w:after="0"/>
              <w:jc w:val="center"/>
              <w:rPr>
                <w:rFonts w:eastAsiaTheme="minorHAnsi"/>
              </w:rPr>
            </w:pPr>
            <w:r>
              <w:t>0.0036</w:t>
            </w:r>
          </w:p>
        </w:tc>
      </w:tr>
      <w:tr w:rsidR="00D55150" w14:paraId="2BEDC232" w14:textId="77777777" w:rsidTr="008365AE">
        <w:trPr>
          <w:trHeight w:val="262"/>
          <w:jc w:val="center"/>
          <w:ins w:id="2968" w:author="Sam Dent" w:date="2020-06-26T10:27:00Z"/>
        </w:trPr>
        <w:tc>
          <w:tcPr>
            <w:tcW w:w="1435" w:type="dxa"/>
            <w:vMerge/>
            <w:tcBorders>
              <w:left w:val="single" w:sz="4" w:space="0" w:color="auto"/>
              <w:right w:val="single" w:sz="4" w:space="0" w:color="auto"/>
            </w:tcBorders>
            <w:vAlign w:val="center"/>
          </w:tcPr>
          <w:p w14:paraId="411439A9" w14:textId="77777777" w:rsidR="00D55150" w:rsidRDefault="00D55150" w:rsidP="00D55150">
            <w:pPr>
              <w:spacing w:after="0"/>
              <w:rPr>
                <w:ins w:id="2969"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FF4CEE7" w14:textId="437418B0" w:rsidR="00D55150" w:rsidRDefault="00D55150" w:rsidP="00D55150">
            <w:pPr>
              <w:spacing w:after="0"/>
              <w:rPr>
                <w:ins w:id="2970" w:author="Sam Dent" w:date="2020-06-26T10:27:00Z"/>
                <w:rFonts w:eastAsiaTheme="minorHAnsi"/>
              </w:rPr>
            </w:pPr>
            <w:ins w:id="2971" w:author="Sam Dent" w:date="2020-06-26T10:29:00Z">
              <w:r>
                <w:rPr>
                  <w:rFonts w:eastAsiaTheme="minorHAnsi"/>
                </w:rPr>
                <w:t>Income Eligible Energy Efficiency Kit</w:t>
              </w:r>
            </w:ins>
          </w:p>
        </w:tc>
        <w:tc>
          <w:tcPr>
            <w:tcW w:w="1260" w:type="dxa"/>
            <w:tcBorders>
              <w:top w:val="single" w:sz="4" w:space="0" w:color="auto"/>
              <w:left w:val="single" w:sz="4" w:space="0" w:color="auto"/>
              <w:bottom w:val="single" w:sz="4" w:space="0" w:color="auto"/>
              <w:right w:val="single" w:sz="4" w:space="0" w:color="auto"/>
            </w:tcBorders>
            <w:vAlign w:val="center"/>
          </w:tcPr>
          <w:p w14:paraId="2DB24AD6" w14:textId="57E3E962" w:rsidR="00D55150" w:rsidRDefault="00D55150" w:rsidP="00D55150">
            <w:pPr>
              <w:spacing w:after="0"/>
              <w:jc w:val="center"/>
              <w:rPr>
                <w:ins w:id="2972" w:author="Sam Dent" w:date="2020-06-26T10:27:00Z"/>
              </w:rPr>
            </w:pPr>
            <w:ins w:id="2973" w:author="Sam Dent" w:date="2020-06-26T10:29:00Z">
              <w:r>
                <w:rPr>
                  <w:rFonts w:eastAsiaTheme="minorHAnsi"/>
                </w:rPr>
                <w:t>TBD</w:t>
              </w:r>
            </w:ins>
          </w:p>
        </w:tc>
      </w:tr>
      <w:tr w:rsidR="00D55150" w14:paraId="5C8999F8" w14:textId="77777777" w:rsidTr="008365AE">
        <w:trPr>
          <w:trHeight w:val="262"/>
          <w:jc w:val="center"/>
          <w:ins w:id="2974" w:author="Sam Dent" w:date="2020-06-26T10:27:00Z"/>
        </w:trPr>
        <w:tc>
          <w:tcPr>
            <w:tcW w:w="1435" w:type="dxa"/>
            <w:vMerge/>
            <w:tcBorders>
              <w:left w:val="single" w:sz="4" w:space="0" w:color="auto"/>
              <w:right w:val="single" w:sz="4" w:space="0" w:color="auto"/>
            </w:tcBorders>
            <w:vAlign w:val="center"/>
          </w:tcPr>
          <w:p w14:paraId="1C0438DA" w14:textId="77777777" w:rsidR="00D55150" w:rsidRDefault="00D55150" w:rsidP="00D55150">
            <w:pPr>
              <w:spacing w:after="0"/>
              <w:rPr>
                <w:ins w:id="2975"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6905BD7D" w14:textId="5D7D3F73" w:rsidR="00D55150" w:rsidRDefault="00D55150" w:rsidP="00D55150">
            <w:pPr>
              <w:spacing w:after="0"/>
              <w:rPr>
                <w:ins w:id="2976" w:author="Sam Dent" w:date="2020-06-26T10:27:00Z"/>
                <w:rFonts w:eastAsiaTheme="minorHAnsi"/>
              </w:rPr>
            </w:pPr>
            <w:ins w:id="2977" w:author="Sam Dent" w:date="2020-06-26T10:29:00Z">
              <w:r>
                <w:rPr>
                  <w:rFonts w:eastAsiaTheme="minorHAnsi"/>
                </w:rPr>
                <w:t>Single family Energy Efficiency Kit, Leave behind</w:t>
              </w:r>
            </w:ins>
          </w:p>
        </w:tc>
        <w:tc>
          <w:tcPr>
            <w:tcW w:w="1260" w:type="dxa"/>
            <w:tcBorders>
              <w:top w:val="single" w:sz="4" w:space="0" w:color="auto"/>
              <w:left w:val="single" w:sz="4" w:space="0" w:color="auto"/>
              <w:bottom w:val="single" w:sz="4" w:space="0" w:color="auto"/>
              <w:right w:val="single" w:sz="4" w:space="0" w:color="auto"/>
            </w:tcBorders>
            <w:vAlign w:val="center"/>
          </w:tcPr>
          <w:p w14:paraId="1C434A64" w14:textId="28F7F95E" w:rsidR="00D55150" w:rsidRDefault="00D55150" w:rsidP="00D55150">
            <w:pPr>
              <w:spacing w:after="0"/>
              <w:jc w:val="center"/>
              <w:rPr>
                <w:ins w:id="2978" w:author="Sam Dent" w:date="2020-06-26T10:27:00Z"/>
              </w:rPr>
            </w:pPr>
            <w:ins w:id="2979" w:author="Sam Dent" w:date="2020-06-26T10:29:00Z">
              <w:r>
                <w:t>0.0049</w:t>
              </w:r>
            </w:ins>
          </w:p>
        </w:tc>
      </w:tr>
      <w:tr w:rsidR="00D55150" w14:paraId="18FAFAEB" w14:textId="77777777" w:rsidTr="00FE4837">
        <w:trPr>
          <w:trHeight w:val="60"/>
          <w:jc w:val="center"/>
        </w:trPr>
        <w:tc>
          <w:tcPr>
            <w:tcW w:w="1435" w:type="dxa"/>
            <w:vMerge/>
            <w:tcBorders>
              <w:left w:val="single" w:sz="4" w:space="0" w:color="auto"/>
              <w:right w:val="single" w:sz="4" w:space="0" w:color="auto"/>
            </w:tcBorders>
            <w:vAlign w:val="center"/>
          </w:tcPr>
          <w:p w14:paraId="4330A991" w14:textId="77777777" w:rsidR="00D55150" w:rsidRDefault="00D55150"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3CE60A60" w14:textId="525C5531" w:rsidR="00D55150" w:rsidRDefault="00D55150" w:rsidP="00134A74">
            <w:pPr>
              <w:spacing w:after="0"/>
              <w:rPr>
                <w:rFonts w:eastAsiaTheme="minorHAnsi"/>
              </w:rPr>
            </w:pPr>
            <w:r>
              <w:rPr>
                <w:rFonts w:eastAsiaTheme="minorHAnsi"/>
              </w:rPr>
              <w:t>Community Distributed Kit</w:t>
            </w:r>
          </w:p>
        </w:tc>
        <w:tc>
          <w:tcPr>
            <w:tcW w:w="1260" w:type="dxa"/>
            <w:tcBorders>
              <w:top w:val="single" w:sz="4" w:space="0" w:color="auto"/>
              <w:left w:val="single" w:sz="4" w:space="0" w:color="auto"/>
              <w:bottom w:val="single" w:sz="4" w:space="0" w:color="auto"/>
              <w:right w:val="single" w:sz="4" w:space="0" w:color="auto"/>
            </w:tcBorders>
            <w:vAlign w:val="center"/>
          </w:tcPr>
          <w:p w14:paraId="6028D186" w14:textId="710021F4" w:rsidR="00D55150" w:rsidRDefault="00D55150" w:rsidP="00134A74">
            <w:pPr>
              <w:spacing w:after="0"/>
              <w:jc w:val="center"/>
            </w:pPr>
            <w:r>
              <w:t>0.0081</w:t>
            </w:r>
          </w:p>
        </w:tc>
      </w:tr>
      <w:tr w:rsidR="00D55150" w14:paraId="0B6485C1" w14:textId="77777777" w:rsidTr="00FE4837">
        <w:trPr>
          <w:trHeight w:val="60"/>
          <w:jc w:val="center"/>
        </w:trPr>
        <w:tc>
          <w:tcPr>
            <w:tcW w:w="1435" w:type="dxa"/>
            <w:vMerge/>
            <w:tcBorders>
              <w:left w:val="single" w:sz="4" w:space="0" w:color="auto"/>
              <w:right w:val="single" w:sz="4" w:space="0" w:color="auto"/>
            </w:tcBorders>
            <w:vAlign w:val="center"/>
          </w:tcPr>
          <w:p w14:paraId="3F2C3061" w14:textId="77777777" w:rsidR="00D55150" w:rsidRDefault="00D55150" w:rsidP="00134A74">
            <w:pPr>
              <w:spacing w:after="0"/>
              <w:rPr>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1D48D5B4" w14:textId="7CF0D813" w:rsidR="00D55150" w:rsidRDefault="00D55150" w:rsidP="00134A74">
            <w:pPr>
              <w:spacing w:after="0"/>
              <w:rPr>
                <w:rFonts w:eastAsiaTheme="minorHAnsi"/>
              </w:rPr>
            </w:pPr>
            <w:r>
              <w:rPr>
                <w:rFonts w:eastAsiaTheme="minorHAnsi"/>
              </w:rPr>
              <w:t>Direct Install</w:t>
            </w:r>
            <w:del w:id="2980" w:author="Sam Dent" w:date="2020-06-26T10:27:00Z">
              <w:r w:rsidDel="008775E2">
                <w:rPr>
                  <w:rFonts w:eastAsiaTheme="minorHAnsi"/>
                </w:rPr>
                <w:delText>, Time of Sale</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0E3B136A" w14:textId="77777777" w:rsidR="00D55150" w:rsidRDefault="00D55150" w:rsidP="00134A74">
            <w:pPr>
              <w:spacing w:after="0"/>
              <w:jc w:val="center"/>
              <w:rPr>
                <w:rFonts w:eastAsiaTheme="minorHAnsi"/>
              </w:rPr>
            </w:pPr>
            <w:r>
              <w:t>0.0090</w:t>
            </w:r>
          </w:p>
        </w:tc>
      </w:tr>
      <w:tr w:rsidR="00D55150" w14:paraId="50DF9220" w14:textId="77777777" w:rsidTr="008365AE">
        <w:trPr>
          <w:trHeight w:val="60"/>
          <w:jc w:val="center"/>
          <w:ins w:id="2981" w:author="Sam Dent" w:date="2020-06-26T10:27:00Z"/>
        </w:trPr>
        <w:tc>
          <w:tcPr>
            <w:tcW w:w="1435" w:type="dxa"/>
            <w:vMerge/>
            <w:tcBorders>
              <w:left w:val="single" w:sz="4" w:space="0" w:color="auto"/>
              <w:bottom w:val="single" w:sz="4" w:space="0" w:color="auto"/>
              <w:right w:val="single" w:sz="4" w:space="0" w:color="auto"/>
            </w:tcBorders>
            <w:vAlign w:val="center"/>
          </w:tcPr>
          <w:p w14:paraId="6A6BCEF7" w14:textId="77777777" w:rsidR="00D55150" w:rsidRDefault="00D55150" w:rsidP="00296AB1">
            <w:pPr>
              <w:spacing w:after="0"/>
              <w:rPr>
                <w:ins w:id="2982" w:author="Sam Dent" w:date="2020-06-26T10:27:00Z"/>
                <w:rFonts w:eastAsiaTheme="minorHAnsi"/>
              </w:rPr>
            </w:pPr>
          </w:p>
        </w:tc>
        <w:tc>
          <w:tcPr>
            <w:tcW w:w="3150" w:type="dxa"/>
            <w:tcBorders>
              <w:top w:val="single" w:sz="4" w:space="0" w:color="auto"/>
              <w:left w:val="single" w:sz="4" w:space="0" w:color="auto"/>
              <w:bottom w:val="single" w:sz="4" w:space="0" w:color="auto"/>
              <w:right w:val="single" w:sz="4" w:space="0" w:color="auto"/>
            </w:tcBorders>
            <w:vAlign w:val="center"/>
          </w:tcPr>
          <w:p w14:paraId="44EFC447" w14:textId="2D83A949" w:rsidR="00D55150" w:rsidRDefault="00D55150" w:rsidP="00296AB1">
            <w:pPr>
              <w:spacing w:after="0"/>
              <w:rPr>
                <w:ins w:id="2983" w:author="Sam Dent" w:date="2020-06-26T10:27:00Z"/>
                <w:rFonts w:eastAsiaTheme="minorHAnsi"/>
              </w:rPr>
            </w:pPr>
            <w:ins w:id="2984" w:author="Sam Dent" w:date="2020-06-26T10:28:00Z">
              <w:r>
                <w:rPr>
                  <w:rFonts w:eastAsiaTheme="minorHAnsi"/>
                </w:rPr>
                <w:t>Time of Sale</w:t>
              </w:r>
            </w:ins>
          </w:p>
        </w:tc>
        <w:tc>
          <w:tcPr>
            <w:tcW w:w="1260" w:type="dxa"/>
            <w:tcBorders>
              <w:top w:val="single" w:sz="4" w:space="0" w:color="auto"/>
              <w:left w:val="single" w:sz="4" w:space="0" w:color="auto"/>
              <w:bottom w:val="single" w:sz="4" w:space="0" w:color="auto"/>
              <w:right w:val="single" w:sz="4" w:space="0" w:color="auto"/>
            </w:tcBorders>
            <w:vAlign w:val="center"/>
          </w:tcPr>
          <w:p w14:paraId="3D49BCDF" w14:textId="2F022A57" w:rsidR="00D55150" w:rsidRDefault="00D55150" w:rsidP="00296AB1">
            <w:pPr>
              <w:spacing w:after="0"/>
              <w:jc w:val="center"/>
              <w:rPr>
                <w:ins w:id="2985" w:author="Sam Dent" w:date="2020-06-26T10:27:00Z"/>
              </w:rPr>
            </w:pPr>
            <w:ins w:id="2986" w:author="Sam Dent" w:date="2020-06-26T10:28:00Z">
              <w:r>
                <w:t>TBD</w:t>
              </w:r>
            </w:ins>
          </w:p>
        </w:tc>
      </w:tr>
    </w:tbl>
    <w:p w14:paraId="6D97CEED" w14:textId="77777777" w:rsidR="0064564E" w:rsidRPr="00A05FC2" w:rsidRDefault="0064564E" w:rsidP="00A20CC6">
      <w:pPr>
        <w:pStyle w:val="Heading6"/>
      </w:pPr>
      <w:r>
        <w:t>Natural Gas</w:t>
      </w:r>
      <w:r w:rsidRPr="00A05FC2">
        <w:t xml:space="preserve"> Savings </w:t>
      </w:r>
    </w:p>
    <w:p w14:paraId="73EA3A14" w14:textId="77777777" w:rsidR="0064564E" w:rsidRPr="00A05FC2" w:rsidRDefault="0064564E" w:rsidP="0064564E">
      <w:pPr>
        <w:rPr>
          <w:rFonts w:cstheme="minorHAnsi"/>
        </w:rPr>
      </w:pPr>
      <w:r w:rsidRPr="00A05FC2">
        <w:rPr>
          <w:rFonts w:cstheme="minorHAnsi"/>
        </w:rPr>
        <w:t>N/A</w:t>
      </w:r>
    </w:p>
    <w:p w14:paraId="7BC30554" w14:textId="77777777" w:rsidR="0064564E" w:rsidRPr="00A05FC2" w:rsidRDefault="0064564E" w:rsidP="00A20CC6">
      <w:pPr>
        <w:pStyle w:val="Heading6"/>
      </w:pPr>
      <w:r w:rsidRPr="00A05FC2">
        <w:t xml:space="preserve">Water Impact Descriptions and Calculation  </w:t>
      </w:r>
    </w:p>
    <w:p w14:paraId="03B04F4C" w14:textId="77777777" w:rsidR="0064564E" w:rsidRPr="00A05FC2" w:rsidRDefault="0064564E" w:rsidP="0064564E">
      <w:pPr>
        <w:rPr>
          <w:rFonts w:cstheme="minorHAnsi"/>
          <w:iCs/>
        </w:rPr>
      </w:pPr>
      <w:r w:rsidRPr="00A05FC2">
        <w:rPr>
          <w:rFonts w:cstheme="minorHAnsi"/>
        </w:rPr>
        <w:t>N/A</w:t>
      </w:r>
    </w:p>
    <w:p w14:paraId="1DDEB9C1" w14:textId="77777777" w:rsidR="0064564E" w:rsidRPr="00A05FC2" w:rsidRDefault="0064564E" w:rsidP="00A20CC6">
      <w:pPr>
        <w:pStyle w:val="Heading6"/>
      </w:pPr>
      <w:r w:rsidRPr="00A05FC2">
        <w:t xml:space="preserve">Deemed O&amp;M Cost Adjustment Calculation </w:t>
      </w:r>
    </w:p>
    <w:p w14:paraId="0488DBDC" w14:textId="77777777" w:rsidR="0064564E" w:rsidRPr="00A05FC2" w:rsidRDefault="0064564E" w:rsidP="0064564E">
      <w:pPr>
        <w:rPr>
          <w:rFonts w:cstheme="minorHAnsi"/>
          <w:iCs/>
        </w:rPr>
      </w:pPr>
      <w:r w:rsidRPr="00A05FC2">
        <w:rPr>
          <w:rFonts w:cstheme="minorHAnsi"/>
        </w:rPr>
        <w:t>N/A</w:t>
      </w:r>
    </w:p>
    <w:p w14:paraId="116749FC" w14:textId="07FBC140" w:rsidR="0064564E" w:rsidRDefault="0064564E" w:rsidP="00A20CC6">
      <w:pPr>
        <w:pStyle w:val="Heading6"/>
      </w:pPr>
      <w:r>
        <w:t xml:space="preserve">Measure Code: </w:t>
      </w:r>
      <w:r w:rsidRPr="0069549D">
        <w:t>RS-</w:t>
      </w:r>
      <w:r>
        <w:t>CEL</w:t>
      </w:r>
      <w:r w:rsidRPr="0069549D">
        <w:t>-</w:t>
      </w:r>
      <w:r>
        <w:t>SSTR</w:t>
      </w:r>
      <w:r w:rsidRPr="0069549D">
        <w:t>-V0</w:t>
      </w:r>
      <w:del w:id="2987" w:author="Sam Dent" w:date="2020-06-26T10:29:00Z">
        <w:r w:rsidR="000D0B68" w:rsidDel="00D55150">
          <w:delText>5</w:delText>
        </w:r>
      </w:del>
      <w:ins w:id="2988" w:author="Sam Dent" w:date="2020-06-26T10:29:00Z">
        <w:r w:rsidR="00D55150">
          <w:t>6</w:t>
        </w:r>
      </w:ins>
      <w:r w:rsidR="0023675B">
        <w:t>-</w:t>
      </w:r>
      <w:r w:rsidR="000D0B68">
        <w:t>2</w:t>
      </w:r>
      <w:del w:id="2989" w:author="Sam Dent" w:date="2020-06-26T10:29:00Z">
        <w:r w:rsidR="000D0B68" w:rsidDel="00D55150">
          <w:delText>0</w:delText>
        </w:r>
      </w:del>
      <w:ins w:id="2990" w:author="Sam Dent" w:date="2020-06-26T10:29:00Z">
        <w:r w:rsidR="00D55150">
          <w:t>1</w:t>
        </w:r>
      </w:ins>
      <w:r w:rsidR="0023675B">
        <w:t>0101</w:t>
      </w:r>
    </w:p>
    <w:p w14:paraId="4B7FA077" w14:textId="46EFFB0E" w:rsidR="00367B5C" w:rsidRDefault="00926D4E">
      <w:pPr>
        <w:pStyle w:val="Heading6"/>
      </w:pPr>
      <w:r>
        <w:t>Review Deadline: 1/1/</w:t>
      </w:r>
      <w:r w:rsidR="006E4039">
        <w:t>2024</w:t>
      </w:r>
    </w:p>
    <w:p w14:paraId="1352D59E" w14:textId="77777777" w:rsidR="0064564E" w:rsidRPr="0064564E" w:rsidRDefault="0064564E" w:rsidP="0064564E"/>
    <w:p w14:paraId="2606ACAB" w14:textId="77777777" w:rsidR="00EE499D" w:rsidRDefault="00EE499D" w:rsidP="00F83B3F">
      <w:pPr>
        <w:sectPr w:rsidR="00EE499D" w:rsidSect="00DC40B9">
          <w:pgSz w:w="12240" w:h="15840"/>
          <w:pgMar w:top="1440" w:right="1440" w:bottom="1440" w:left="1440" w:header="720" w:footer="720" w:gutter="0"/>
          <w:cols w:space="720"/>
          <w:docGrid w:linePitch="360"/>
        </w:sectPr>
      </w:pPr>
    </w:p>
    <w:p w14:paraId="1156E8CC" w14:textId="77777777" w:rsidR="00BF5869" w:rsidRPr="002E70A4" w:rsidRDefault="00BF5869" w:rsidP="00827557">
      <w:pPr>
        <w:pStyle w:val="Heading3"/>
      </w:pPr>
      <w:bookmarkStart w:id="2991" w:name="_Toc466463605"/>
      <w:bookmarkStart w:id="2992" w:name="_Toc44080811"/>
      <w:r w:rsidRPr="002E70A4">
        <w:t>Tier 2 Advanced Power Strips (APS) – Residential Audio Visual</w:t>
      </w:r>
      <w:bookmarkEnd w:id="2991"/>
      <w:bookmarkEnd w:id="2992"/>
      <w:r w:rsidRPr="002E70A4">
        <w:t xml:space="preserve"> </w:t>
      </w:r>
    </w:p>
    <w:p w14:paraId="4DDDFEDE" w14:textId="77777777" w:rsidR="00704954" w:rsidRDefault="00704954" w:rsidP="00A20CC6">
      <w:pPr>
        <w:pStyle w:val="Heading6"/>
      </w:pPr>
      <w:r>
        <w:t>Description</w:t>
      </w:r>
    </w:p>
    <w:p w14:paraId="588764F0" w14:textId="7242466E" w:rsidR="00704954" w:rsidRDefault="00704954" w:rsidP="00AE4FCC">
      <w:pPr>
        <w:widowControl/>
        <w:rPr>
          <w:rFonts w:cs="Calibri"/>
          <w:szCs w:val="20"/>
        </w:rPr>
      </w:pPr>
      <w:r>
        <w:rPr>
          <w:rFonts w:cs="Calibri"/>
          <w:szCs w:val="20"/>
        </w:rPr>
        <w:t xml:space="preserve">This measure relates to the installation of a Tier 2 Advanced Power Strip / surge protector for household audio visual environments (Tier 2 AV APS). Tier 2 AV APS are multi-plug power strips that </w:t>
      </w:r>
      <w:r w:rsidRPr="00362CBD">
        <w:rPr>
          <w:rFonts w:cs="Calibri"/>
          <w:szCs w:val="20"/>
        </w:rPr>
        <w:t xml:space="preserve">remove power </w:t>
      </w:r>
      <w:r>
        <w:rPr>
          <w:rFonts w:cs="Calibri"/>
          <w:szCs w:val="20"/>
        </w:rPr>
        <w:t xml:space="preserve">from audio visual equipment through </w:t>
      </w:r>
      <w:r w:rsidRPr="00362CBD">
        <w:rPr>
          <w:rFonts w:cs="Calibri"/>
          <w:szCs w:val="20"/>
        </w:rPr>
        <w:t>intelligent</w:t>
      </w:r>
      <w:r>
        <w:rPr>
          <w:rFonts w:cs="Calibri"/>
          <w:szCs w:val="20"/>
        </w:rPr>
        <w:t xml:space="preserve"> control and</w:t>
      </w:r>
      <w:r w:rsidRPr="00362CBD">
        <w:rPr>
          <w:rFonts w:cs="Calibri"/>
          <w:szCs w:val="20"/>
        </w:rPr>
        <w:t xml:space="preserve"> monitoring</w:t>
      </w:r>
      <w:r>
        <w:rPr>
          <w:rFonts w:cs="Calibri"/>
          <w:szCs w:val="20"/>
        </w:rPr>
        <w:t xml:space="preserve"> strategies.</w:t>
      </w:r>
      <w:r w:rsidRPr="00362CBD">
        <w:rPr>
          <w:rFonts w:cs="Calibri"/>
          <w:szCs w:val="20"/>
        </w:rPr>
        <w:t xml:space="preserve"> </w:t>
      </w:r>
    </w:p>
    <w:p w14:paraId="4D3C375D" w14:textId="2F560822" w:rsidR="00704954" w:rsidRDefault="00704954" w:rsidP="00AE4FCC">
      <w:pPr>
        <w:widowControl/>
        <w:rPr>
          <w:rFonts w:cstheme="minorHAnsi"/>
        </w:rPr>
      </w:pPr>
      <w:r>
        <w:rPr>
          <w:rFonts w:cstheme="minorHAnsi"/>
        </w:rPr>
        <w:t xml:space="preserve">By utilizing advanced control strategies such as a countdown timer, external sensors (e.g. of infra-red remote usage and/or occupancy sensors, true RMS (Root Mean Square) power sensing; both active power loads and </w:t>
      </w:r>
      <w:r w:rsidRPr="00A05FC2">
        <w:rPr>
          <w:rFonts w:cstheme="minorHAnsi"/>
        </w:rPr>
        <w:t xml:space="preserve">standby </w:t>
      </w:r>
      <w:r>
        <w:rPr>
          <w:rFonts w:cstheme="minorHAnsi"/>
        </w:rPr>
        <w:t xml:space="preserve">power </w:t>
      </w:r>
      <w:r w:rsidRPr="00A05FC2">
        <w:rPr>
          <w:rFonts w:cstheme="minorHAnsi"/>
        </w:rPr>
        <w:t>load</w:t>
      </w:r>
      <w:r>
        <w:rPr>
          <w:rFonts w:cstheme="minorHAnsi"/>
        </w:rPr>
        <w:t>s</w:t>
      </w:r>
      <w:r w:rsidRPr="00A05FC2">
        <w:rPr>
          <w:rFonts w:cstheme="minorHAnsi"/>
        </w:rPr>
        <w:t xml:space="preserve"> of controlled devices</w:t>
      </w:r>
      <w:r>
        <w:rPr>
          <w:rFonts w:cstheme="minorHAnsi"/>
        </w:rPr>
        <w:t xml:space="preserve"> are managed by Tier 2 AV APS devices</w:t>
      </w:r>
      <w:r>
        <w:rPr>
          <w:rStyle w:val="FootnoteReference"/>
        </w:rPr>
        <w:footnoteReference w:id="181"/>
      </w:r>
      <w:r>
        <w:rPr>
          <w:rFonts w:cstheme="minorHAnsi"/>
        </w:rPr>
        <w:t xml:space="preserve">. Monitoring and controlling both active and standby power loads of controlled devices will reduce the overall load of a centralized group of electrical equipment (i.e. the home entertainment center). This more intelligent sensing and control process has been demonstrated to deliver </w:t>
      </w:r>
      <w:r>
        <w:rPr>
          <w:lang w:val="en"/>
        </w:rPr>
        <w:t xml:space="preserve">increased energy savings and demand reduction </w:t>
      </w:r>
      <w:r>
        <w:rPr>
          <w:rFonts w:cstheme="minorHAnsi"/>
        </w:rPr>
        <w:t xml:space="preserve">compared with ‘Tier 1 Advanced Power Strips’. </w:t>
      </w:r>
    </w:p>
    <w:p w14:paraId="0E30AFF7" w14:textId="62DDB079" w:rsidR="00704954" w:rsidDel="002B76FD" w:rsidRDefault="00704954" w:rsidP="00AE4FCC">
      <w:pPr>
        <w:widowControl/>
        <w:rPr>
          <w:del w:id="2993" w:author="Sam Dent" w:date="2020-06-23T05:32:00Z"/>
          <w:rFonts w:cstheme="minorHAnsi"/>
        </w:rPr>
      </w:pPr>
      <w:del w:id="2994" w:author="Sam Dent" w:date="2020-06-23T05:32:00Z">
        <w:r w:rsidDel="002B76FD">
          <w:rPr>
            <w:rFonts w:cstheme="minorHAnsi"/>
          </w:rPr>
          <w:delText>The Tier 2 APS market is a relatively new and developing one. With several new Tier 2 APS products coming to market, it is important that energy savings are clearly demonstrated through independent field trials. The IL Technical Advisory Committee have developed a protocol whereby product manufacturers must submit independent field trial evidence of the Energy Reduction Percentage of their particular product either to the TRM Administrator for consideration during the TRM update process (August – December), or engage with a Program Administrator’s independent evaluation team to review at other times. The product will be assigned a Product Class (A-H) corresponding to the proven savings and all products in a class will claim consistent savings. The IL TRM Administrator will maintain a list of eligible product and class on the IL TRM Sharepoint site.</w:delText>
        </w:r>
        <w:r w:rsidRPr="000D6338" w:rsidDel="002B76FD">
          <w:rPr>
            <w:rFonts w:cstheme="minorHAnsi"/>
          </w:rPr>
          <w:delText xml:space="preserve"> </w:delText>
        </w:r>
        <w:r w:rsidDel="002B76FD">
          <w:rPr>
            <w:rFonts w:cstheme="minorHAnsi"/>
          </w:rPr>
          <w:delText>If a mid-year review has taken place, supporting information should be posted on the Sharepoint site such that other program administrators can review.</w:delText>
        </w:r>
      </w:del>
    </w:p>
    <w:p w14:paraId="061EE962" w14:textId="0A10121F" w:rsidR="00704954" w:rsidDel="002B76FD" w:rsidRDefault="00704954" w:rsidP="00AE4FCC">
      <w:pPr>
        <w:rPr>
          <w:del w:id="2995" w:author="Sam Dent" w:date="2020-06-23T05:32:00Z"/>
          <w:rFonts w:cstheme="minorHAnsi"/>
        </w:rPr>
      </w:pPr>
      <w:del w:id="2996" w:author="Sam Dent" w:date="2020-06-23T05:32:00Z">
        <w:r w:rsidDel="002B76FD">
          <w:delText xml:space="preserve">Due to the inherent variance day to day and week to week for hours of use of AV systems, it is critical that field trial studies effectively address the variability in usage patterns.  There is significant discussion in the EM&amp;V and academic </w:delText>
        </w:r>
        <w:r w:rsidDel="002B76FD">
          <w:rPr>
            <w:rFonts w:cstheme="minorHAnsi"/>
          </w:rPr>
          <w:delText>domain on the optimal methodology for controlling for these factors and in submitting evidence of energy savings, it is critical that it is demonstrated that these issues are adequately addressed.</w:delText>
        </w:r>
      </w:del>
    </w:p>
    <w:p w14:paraId="6AEC0C45" w14:textId="77777777" w:rsidR="00704954" w:rsidRDefault="00704954" w:rsidP="00AE4FCC">
      <w:pPr>
        <w:widowControl/>
        <w:jc w:val="left"/>
        <w:rPr>
          <w:rFonts w:cs="Calibri"/>
          <w:szCs w:val="20"/>
        </w:rPr>
      </w:pPr>
      <w:r w:rsidRPr="00C50BC6">
        <w:rPr>
          <w:rFonts w:cs="Calibri"/>
          <w:szCs w:val="20"/>
        </w:rPr>
        <w:t xml:space="preserve">This measure was developed to be applicable to the following program types: </w:t>
      </w:r>
      <w:r>
        <w:rPr>
          <w:rFonts w:cs="Calibri"/>
          <w:szCs w:val="20"/>
        </w:rPr>
        <w:t>DI</w:t>
      </w:r>
      <w:r w:rsidRPr="00C124B0">
        <w:rPr>
          <w:rFonts w:cs="Calibri"/>
          <w:szCs w:val="20"/>
        </w:rPr>
        <w:t>.</w:t>
      </w:r>
      <w:r>
        <w:rPr>
          <w:rFonts w:cs="Calibri"/>
          <w:szCs w:val="20"/>
        </w:rPr>
        <w:t xml:space="preserve">  If </w:t>
      </w:r>
      <w:r w:rsidRPr="00D356C0">
        <w:rPr>
          <w:rFonts w:cs="Calibri"/>
          <w:szCs w:val="20"/>
        </w:rPr>
        <w:t>applied to other program</w:t>
      </w:r>
      <w:r>
        <w:rPr>
          <w:rFonts w:cs="Calibri"/>
          <w:szCs w:val="20"/>
        </w:rPr>
        <w:t xml:space="preserve"> delivery</w:t>
      </w:r>
      <w:r w:rsidRPr="00D356C0">
        <w:rPr>
          <w:rFonts w:cs="Calibri"/>
          <w:szCs w:val="20"/>
        </w:rPr>
        <w:t xml:space="preserve"> types, the </w:t>
      </w:r>
      <w:r>
        <w:rPr>
          <w:rFonts w:cs="Calibri"/>
          <w:szCs w:val="20"/>
        </w:rPr>
        <w:t xml:space="preserve">installation characteristics including the number of AV devices under control and an appropriate in service rate </w:t>
      </w:r>
      <w:r w:rsidRPr="00D356C0">
        <w:rPr>
          <w:rFonts w:cs="Calibri"/>
          <w:szCs w:val="20"/>
        </w:rPr>
        <w:t>should be verified</w:t>
      </w:r>
      <w:r>
        <w:rPr>
          <w:rFonts w:cs="Calibri"/>
          <w:szCs w:val="20"/>
        </w:rPr>
        <w:t xml:space="preserve"> through evaluation</w:t>
      </w:r>
      <w:r w:rsidRPr="00D356C0">
        <w:rPr>
          <w:rFonts w:cs="Calibri"/>
          <w:szCs w:val="20"/>
        </w:rPr>
        <w:t>.</w:t>
      </w:r>
    </w:p>
    <w:p w14:paraId="1570D29B" w14:textId="77777777" w:rsidR="00704954" w:rsidRDefault="00704954" w:rsidP="00AE4FCC">
      <w:pPr>
        <w:widowControl/>
        <w:jc w:val="left"/>
        <w:rPr>
          <w:rFonts w:cs="Calibri"/>
          <w:szCs w:val="20"/>
        </w:rPr>
      </w:pPr>
      <w:r>
        <w:rPr>
          <w:rFonts w:cs="Calibri"/>
          <w:szCs w:val="20"/>
        </w:rPr>
        <w:t>Current evaluation is limited to Direct Install applications. Through a Direct Install program it can be assured that the APS is appropriately set up and the customer is knowledgeable about its function and benefit. It is encouraged that additional implementation strategies are evaluated to provide an indication of whether the units are appropriately set up, used with AV equipment and that the customer is knowledgeable about its function and benefit. This will then facilitate a basis for broadening out the deployment methods of the APS technology category beyond Direct Install.</w:t>
      </w:r>
    </w:p>
    <w:p w14:paraId="244C4F2A" w14:textId="77777777" w:rsidR="00704954" w:rsidRDefault="00704954" w:rsidP="00A20CC6">
      <w:pPr>
        <w:pStyle w:val="Heading6"/>
      </w:pPr>
      <w:r>
        <w:t>Definition of Efficient Equipment</w:t>
      </w:r>
    </w:p>
    <w:p w14:paraId="1E85C358" w14:textId="77777777" w:rsidR="00704954" w:rsidRDefault="00704954" w:rsidP="00704954">
      <w:pPr>
        <w:rPr>
          <w:rFonts w:cstheme="minorHAnsi"/>
          <w:szCs w:val="20"/>
        </w:rPr>
      </w:pPr>
      <w:r w:rsidRPr="005B2C2A">
        <w:rPr>
          <w:rFonts w:cstheme="minorHAnsi"/>
          <w:szCs w:val="20"/>
        </w:rPr>
        <w:t>The efficient case is the use of a Tier 2 AV APS in a residential AV (home entertainment) environment that includes control of at least 2 AV devices with one being the television</w:t>
      </w:r>
      <w:r w:rsidRPr="005B2C2A">
        <w:rPr>
          <w:rStyle w:val="FootnoteReference"/>
          <w:szCs w:val="20"/>
        </w:rPr>
        <w:footnoteReference w:id="182"/>
      </w:r>
      <w:r w:rsidRPr="005B2C2A">
        <w:rPr>
          <w:rFonts w:cstheme="minorHAnsi"/>
          <w:szCs w:val="20"/>
        </w:rPr>
        <w:t xml:space="preserve">. </w:t>
      </w:r>
    </w:p>
    <w:p w14:paraId="0CA3CC95" w14:textId="72A3393F" w:rsidR="00704954" w:rsidRPr="005B2C2A" w:rsidDel="002B76FD" w:rsidRDefault="00704954" w:rsidP="00704954">
      <w:pPr>
        <w:rPr>
          <w:del w:id="2997" w:author="Sam Dent" w:date="2020-06-23T05:33:00Z"/>
          <w:rFonts w:cstheme="minorHAnsi"/>
          <w:szCs w:val="20"/>
        </w:rPr>
      </w:pPr>
      <w:del w:id="2998" w:author="Sam Dent" w:date="2020-06-23T05:33:00Z">
        <w:r w:rsidRPr="00A95679" w:rsidDel="002B76FD">
          <w:rPr>
            <w:rFonts w:cstheme="minorHAnsi"/>
            <w:szCs w:val="20"/>
          </w:rPr>
          <w:delText>Only Tier 2 AV APS products that have independent demonstrated energy savings via field trials are eligible.</w:delText>
        </w:r>
        <w:r w:rsidRPr="005B2C2A" w:rsidDel="002B76FD">
          <w:rPr>
            <w:rFonts w:cstheme="minorHAnsi"/>
            <w:szCs w:val="20"/>
          </w:rPr>
          <w:delText xml:space="preserve"> </w:delText>
        </w:r>
      </w:del>
    </w:p>
    <w:p w14:paraId="362080FB" w14:textId="77777777" w:rsidR="00923744" w:rsidRDefault="00704954" w:rsidP="00923744">
      <w:pPr>
        <w:rPr>
          <w:szCs w:val="20"/>
        </w:rPr>
      </w:pPr>
      <w:r>
        <w:rPr>
          <w:szCs w:val="20"/>
        </w:rPr>
        <w:t>The minimum product specifications for Tier 2 AV APS are:</w:t>
      </w:r>
    </w:p>
    <w:p w14:paraId="2122C0E7" w14:textId="1800FB99" w:rsidR="00704954" w:rsidRPr="00923744" w:rsidRDefault="00704954" w:rsidP="002738B6">
      <w:pPr>
        <w:spacing w:after="60"/>
        <w:rPr>
          <w:szCs w:val="20"/>
        </w:rPr>
      </w:pPr>
      <w:r w:rsidRPr="008B7A90">
        <w:rPr>
          <w:rFonts w:cstheme="minorHAnsi"/>
          <w:b/>
          <w:bCs/>
          <w:szCs w:val="20"/>
        </w:rPr>
        <w:t>Safety &amp; longevity</w:t>
      </w:r>
    </w:p>
    <w:p w14:paraId="4D4F1211" w14:textId="77777777" w:rsidR="00704954" w:rsidRPr="008B7A90" w:rsidRDefault="00704954" w:rsidP="002738B6">
      <w:pPr>
        <w:numPr>
          <w:ilvl w:val="0"/>
          <w:numId w:val="24"/>
        </w:numPr>
        <w:spacing w:after="60"/>
        <w:rPr>
          <w:rFonts w:cstheme="minorHAnsi"/>
          <w:szCs w:val="20"/>
        </w:rPr>
      </w:pPr>
      <w:r w:rsidRPr="008B7A90">
        <w:rPr>
          <w:rFonts w:cstheme="minorHAnsi"/>
          <w:szCs w:val="20"/>
        </w:rPr>
        <w:t>Product and installation instructions shall comply with 2012 International Fire Code and 2000 NFPA 101 Life Safety Code (IL Fire Code).</w:t>
      </w:r>
    </w:p>
    <w:p w14:paraId="6D750032" w14:textId="77777777" w:rsidR="00704954" w:rsidRPr="008B7A90" w:rsidRDefault="00704954" w:rsidP="002738B6">
      <w:pPr>
        <w:numPr>
          <w:ilvl w:val="0"/>
          <w:numId w:val="24"/>
        </w:numPr>
        <w:spacing w:after="60"/>
        <w:rPr>
          <w:rFonts w:cstheme="minorHAnsi"/>
          <w:szCs w:val="20"/>
        </w:rPr>
      </w:pPr>
      <w:r w:rsidRPr="008B7A90">
        <w:rPr>
          <w:rFonts w:cstheme="minorHAnsi"/>
          <w:szCs w:val="20"/>
        </w:rPr>
        <w:t xml:space="preserve">Third party tested </w:t>
      </w:r>
      <w:r>
        <w:rPr>
          <w:rFonts w:cstheme="minorHAnsi"/>
          <w:szCs w:val="20"/>
        </w:rPr>
        <w:t>to all applicable UL Standards.</w:t>
      </w:r>
    </w:p>
    <w:p w14:paraId="3C957F31" w14:textId="77777777" w:rsidR="00704954" w:rsidRPr="008B7A90" w:rsidRDefault="00704954" w:rsidP="002738B6">
      <w:pPr>
        <w:numPr>
          <w:ilvl w:val="0"/>
          <w:numId w:val="24"/>
        </w:numPr>
        <w:spacing w:after="60"/>
        <w:rPr>
          <w:rFonts w:cstheme="minorHAnsi"/>
          <w:szCs w:val="20"/>
        </w:rPr>
      </w:pPr>
      <w:r w:rsidRPr="008B7A90">
        <w:rPr>
          <w:rFonts w:cstheme="minorHAnsi"/>
          <w:szCs w:val="20"/>
        </w:rPr>
        <w:t>Contains a resettable circuit breaker</w:t>
      </w:r>
    </w:p>
    <w:p w14:paraId="4E3D4C8C" w14:textId="77777777" w:rsidR="00704954" w:rsidRPr="008B7A90" w:rsidRDefault="00704954" w:rsidP="002738B6">
      <w:pPr>
        <w:numPr>
          <w:ilvl w:val="0"/>
          <w:numId w:val="24"/>
        </w:numPr>
        <w:spacing w:after="60"/>
        <w:rPr>
          <w:rFonts w:cstheme="minorHAnsi"/>
          <w:szCs w:val="20"/>
        </w:rPr>
      </w:pPr>
      <w:r w:rsidRPr="008B7A90">
        <w:rPr>
          <w:rFonts w:cstheme="minorHAnsi"/>
          <w:szCs w:val="20"/>
        </w:rPr>
        <w:t>Incorporates power switching electromechanical relays rated for 100,000 switching cycles at full 15 amp load (equivalent to more than 10 years of use).</w:t>
      </w:r>
    </w:p>
    <w:p w14:paraId="20AE7738" w14:textId="77777777" w:rsidR="00704954" w:rsidRPr="008B7A90" w:rsidRDefault="00704954" w:rsidP="002738B6">
      <w:pPr>
        <w:spacing w:after="60"/>
        <w:rPr>
          <w:rFonts w:cstheme="minorHAnsi"/>
        </w:rPr>
      </w:pPr>
      <w:r w:rsidRPr="008B7A90">
        <w:rPr>
          <w:rFonts w:cstheme="minorHAnsi"/>
          <w:b/>
          <w:bCs/>
        </w:rPr>
        <w:t>Energy efficiency functionality</w:t>
      </w:r>
    </w:p>
    <w:p w14:paraId="60206972" w14:textId="77777777" w:rsidR="00704954" w:rsidRPr="008B7A90" w:rsidRDefault="00704954" w:rsidP="002738B6">
      <w:pPr>
        <w:numPr>
          <w:ilvl w:val="0"/>
          <w:numId w:val="25"/>
        </w:numPr>
        <w:spacing w:after="60"/>
        <w:rPr>
          <w:rFonts w:cstheme="minorHAnsi"/>
        </w:rPr>
      </w:pPr>
      <w:r w:rsidRPr="008B7A90">
        <w:rPr>
          <w:rFonts w:cstheme="minorHAnsi"/>
        </w:rPr>
        <w:t xml:space="preserve">Calculates real power as the time average of the instantaneous power, where instantaneous power is the product of instantaneous voltage and current.   </w:t>
      </w:r>
    </w:p>
    <w:p w14:paraId="567A2CE7" w14:textId="77777777" w:rsidR="00704954" w:rsidRDefault="00704954" w:rsidP="002738B6">
      <w:pPr>
        <w:numPr>
          <w:ilvl w:val="0"/>
          <w:numId w:val="25"/>
        </w:numPr>
        <w:spacing w:after="60"/>
        <w:rPr>
          <w:rFonts w:cstheme="minorHAnsi"/>
        </w:rPr>
      </w:pPr>
      <w:r w:rsidRPr="00280E99">
        <w:rPr>
          <w:rFonts w:cstheme="minorHAnsi"/>
        </w:rPr>
        <w:t>Delivers a warning when the countdown timer begins before an active power down event and maintains the warning until countdown is concluded or reset by use of the remote or other specified signal</w:t>
      </w:r>
    </w:p>
    <w:p w14:paraId="281988BD" w14:textId="77777777" w:rsidR="00704954" w:rsidRDefault="00704954" w:rsidP="00C41CA4">
      <w:pPr>
        <w:numPr>
          <w:ilvl w:val="0"/>
          <w:numId w:val="25"/>
        </w:numPr>
        <w:rPr>
          <w:rFonts w:cstheme="minorHAnsi"/>
        </w:rPr>
      </w:pPr>
      <w:r w:rsidRPr="008B7A90">
        <w:rPr>
          <w:rFonts w:cstheme="minorHAnsi"/>
        </w:rPr>
        <w:t>Uses an automatically adjustable power switching threshold.</w:t>
      </w:r>
    </w:p>
    <w:p w14:paraId="61087B94" w14:textId="77777777" w:rsidR="00704954" w:rsidRDefault="00704954" w:rsidP="00A20CC6">
      <w:pPr>
        <w:pStyle w:val="Heading6"/>
      </w:pPr>
      <w:r>
        <w:t>Definition of Baseline Equipment</w:t>
      </w:r>
    </w:p>
    <w:p w14:paraId="1D79C73E" w14:textId="77777777" w:rsidR="00704954" w:rsidRPr="009E688B" w:rsidRDefault="00704954" w:rsidP="00704954">
      <w:r>
        <w:rPr>
          <w:szCs w:val="20"/>
        </w:rPr>
        <w:t xml:space="preserve">The assumed baseline equipment is the existing equipment being used in the home (e.g. a standard power strip or wall socket) that does not control loads of connected AV equipment. </w:t>
      </w:r>
    </w:p>
    <w:p w14:paraId="63DD4D45" w14:textId="77777777" w:rsidR="00704954" w:rsidRDefault="00704954" w:rsidP="00A20CC6">
      <w:pPr>
        <w:pStyle w:val="Heading6"/>
      </w:pPr>
      <w:r>
        <w:t>Deemed Lifetime of Efficient Equipment</w:t>
      </w:r>
    </w:p>
    <w:p w14:paraId="3BEA2F4D" w14:textId="77777777" w:rsidR="00704954" w:rsidRDefault="00704954" w:rsidP="00704954">
      <w:pPr>
        <w:rPr>
          <w:rFonts w:cstheme="minorHAnsi"/>
          <w:b/>
        </w:rPr>
      </w:pPr>
      <w:r w:rsidRPr="00423E34">
        <w:rPr>
          <w:rFonts w:cstheme="minorHAnsi"/>
        </w:rPr>
        <w:t>The default deemed lifetime value for Tier 2 AV APS is assumed to be 7 years</w:t>
      </w:r>
      <w:r w:rsidRPr="00423E34">
        <w:rPr>
          <w:rStyle w:val="FootnoteReference"/>
        </w:rPr>
        <w:footnoteReference w:id="183"/>
      </w:r>
      <w:r w:rsidRPr="00423E34">
        <w:rPr>
          <w:rFonts w:cstheme="minorHAnsi"/>
        </w:rPr>
        <w:t xml:space="preserve">. </w:t>
      </w:r>
    </w:p>
    <w:p w14:paraId="222571A5" w14:textId="77777777" w:rsidR="00704954" w:rsidRDefault="00704954" w:rsidP="00A20CC6">
      <w:pPr>
        <w:pStyle w:val="Heading6"/>
      </w:pPr>
      <w:r>
        <w:t xml:space="preserve">Deemed Measure Cost </w:t>
      </w:r>
    </w:p>
    <w:p w14:paraId="11858429" w14:textId="77777777" w:rsidR="00704954" w:rsidRDefault="00704954" w:rsidP="00704954">
      <w:pPr>
        <w:rPr>
          <w:i/>
        </w:rPr>
      </w:pPr>
      <w:r>
        <w:rPr>
          <w:rFonts w:cstheme="minorHAnsi"/>
        </w:rPr>
        <w:t xml:space="preserve">Direct Installation: </w:t>
      </w:r>
      <w:r w:rsidRPr="000B7BB6">
        <w:rPr>
          <w:rFonts w:cstheme="minorHAnsi"/>
        </w:rPr>
        <w:t xml:space="preserve">The </w:t>
      </w:r>
      <w:r>
        <w:rPr>
          <w:rFonts w:cstheme="minorHAnsi"/>
        </w:rPr>
        <w:t xml:space="preserve">actual installed </w:t>
      </w:r>
      <w:r w:rsidRPr="000B7BB6">
        <w:rPr>
          <w:rFonts w:cstheme="minorHAnsi"/>
        </w:rPr>
        <w:t>cost</w:t>
      </w:r>
      <w:r>
        <w:rPr>
          <w:rFonts w:cstheme="minorHAnsi"/>
        </w:rPr>
        <w:t xml:space="preserve"> (including labor)</w:t>
      </w:r>
      <w:r w:rsidRPr="000B7BB6">
        <w:rPr>
          <w:rFonts w:cstheme="minorHAnsi"/>
        </w:rPr>
        <w:t xml:space="preserve"> </w:t>
      </w:r>
      <w:r>
        <w:rPr>
          <w:rFonts w:cstheme="minorHAnsi"/>
        </w:rPr>
        <w:t>of the new Tier 2 AV APS equipment should be used</w:t>
      </w:r>
      <w:r>
        <w:t xml:space="preserve">. </w:t>
      </w:r>
    </w:p>
    <w:p w14:paraId="4A2BDBBB" w14:textId="7235052A" w:rsidR="00704954" w:rsidRDefault="00923744" w:rsidP="00A20CC6">
      <w:pPr>
        <w:pStyle w:val="Heading6"/>
      </w:pPr>
      <w:r>
        <w:t>Loadshape</w:t>
      </w:r>
    </w:p>
    <w:p w14:paraId="0F996FAD" w14:textId="77777777" w:rsidR="00704954" w:rsidRPr="008A322F" w:rsidRDefault="00704954" w:rsidP="00704954">
      <w:pPr>
        <w:rPr>
          <w:rFonts w:cs="Calibri"/>
          <w:color w:val="000000"/>
          <w:szCs w:val="20"/>
        </w:rPr>
      </w:pPr>
      <w:r w:rsidRPr="008A322F">
        <w:rPr>
          <w:rFonts w:cs="Calibri"/>
          <w:color w:val="000000"/>
          <w:szCs w:val="20"/>
        </w:rPr>
        <w:t>Loadshape R13 - Residential Standby Losses – Entertainment</w:t>
      </w:r>
    </w:p>
    <w:p w14:paraId="0C5DF20E" w14:textId="77777777" w:rsidR="00704954" w:rsidRDefault="00704954" w:rsidP="00A20CC6">
      <w:pPr>
        <w:pStyle w:val="Heading6"/>
      </w:pPr>
      <w:r>
        <w:t>Coincidence Factor</w:t>
      </w:r>
    </w:p>
    <w:p w14:paraId="73E991BD" w14:textId="0AEB6104" w:rsidR="00A05960" w:rsidRDefault="00704954" w:rsidP="00704954">
      <w:pPr>
        <w:rPr>
          <w:ins w:id="2999" w:author="Sam Dent" w:date="2020-06-23T05:47:00Z"/>
          <w:rFonts w:cstheme="minorHAnsi"/>
        </w:rPr>
        <w:sectPr w:rsidR="00A05960" w:rsidSect="00DC40B9">
          <w:pgSz w:w="12240" w:h="15840"/>
          <w:pgMar w:top="1440" w:right="1440" w:bottom="1440" w:left="1440" w:header="720" w:footer="720" w:gutter="0"/>
          <w:cols w:space="720"/>
          <w:docGrid w:linePitch="360"/>
        </w:sectPr>
      </w:pPr>
      <w:r w:rsidRPr="00A05FC2">
        <w:rPr>
          <w:rFonts w:cstheme="minorHAnsi"/>
        </w:rPr>
        <w:t xml:space="preserve">The summer peak coincidence factor for this measure is </w:t>
      </w:r>
      <w:r>
        <w:rPr>
          <w:rFonts w:cstheme="minorHAnsi"/>
        </w:rPr>
        <w:t>assumed to be 80%</w:t>
      </w:r>
      <w:ins w:id="3000" w:author="Kalee Whitehouse" w:date="2020-06-26T11:37:00Z">
        <w:r w:rsidR="00870B85">
          <w:rPr>
            <w:rFonts w:cstheme="minorHAnsi"/>
          </w:rPr>
          <w:t>.</w:t>
        </w:r>
      </w:ins>
      <w:r>
        <w:rPr>
          <w:rStyle w:val="FootnoteReference"/>
        </w:rPr>
        <w:footnoteReference w:id="184"/>
      </w:r>
    </w:p>
    <w:p w14:paraId="75A6BB6F" w14:textId="77777777" w:rsidR="00704954" w:rsidRDefault="00704954" w:rsidP="00704954">
      <w:pPr>
        <w:pStyle w:val="AlgorithmHeading"/>
      </w:pPr>
      <w:r>
        <w:t xml:space="preserve">Algorithm </w:t>
      </w:r>
    </w:p>
    <w:p w14:paraId="187178CE" w14:textId="77777777" w:rsidR="00704954" w:rsidRDefault="00704954" w:rsidP="00A20CC6">
      <w:pPr>
        <w:pStyle w:val="Heading6"/>
      </w:pPr>
      <w:r>
        <w:t xml:space="preserve">Calculation of Energy Savings </w:t>
      </w:r>
    </w:p>
    <w:p w14:paraId="54342477" w14:textId="77777777" w:rsidR="00704954" w:rsidRDefault="00704954">
      <w:pPr>
        <w:pStyle w:val="Heading6"/>
      </w:pPr>
      <w:r>
        <w:t>Electric Energy Savings</w:t>
      </w:r>
    </w:p>
    <w:p w14:paraId="6F67DAD2" w14:textId="77777777" w:rsidR="00704954" w:rsidRDefault="00704954" w:rsidP="00704954">
      <w:pPr>
        <w:ind w:left="720" w:firstLine="720"/>
      </w:pPr>
      <w:r>
        <w:rPr>
          <w:rFonts w:cstheme="minorHAnsi"/>
          <w:noProof/>
        </w:rPr>
        <w:t>ΔkWh</w:t>
      </w:r>
      <w:r>
        <w:rPr>
          <w:rFonts w:cstheme="minorHAnsi"/>
          <w:noProof/>
          <w:vertAlign w:val="subscript"/>
        </w:rPr>
        <w:t xml:space="preserve"> </w:t>
      </w:r>
      <w:r>
        <w:rPr>
          <w:rFonts w:cstheme="minorHAnsi"/>
          <w:noProof/>
          <w:vertAlign w:val="subscript"/>
        </w:rPr>
        <w:tab/>
      </w:r>
      <w:r>
        <w:t>= ERP</w:t>
      </w:r>
      <w:r w:rsidRPr="001A6D02">
        <w:rPr>
          <w:vertAlign w:val="subscript"/>
        </w:rPr>
        <w:t xml:space="preserve"> </w:t>
      </w:r>
      <w:r>
        <w:t>* BaselineEnergy</w:t>
      </w:r>
      <w:r w:rsidRPr="00F70796">
        <w:rPr>
          <w:vertAlign w:val="subscript"/>
        </w:rPr>
        <w:t>AV</w:t>
      </w:r>
      <w:r>
        <w:t xml:space="preserve"> * ISR</w:t>
      </w:r>
    </w:p>
    <w:p w14:paraId="7E429236" w14:textId="77777777" w:rsidR="00704954" w:rsidRDefault="00704954" w:rsidP="00704954">
      <w:r>
        <w:t xml:space="preserve">Where: </w:t>
      </w:r>
    </w:p>
    <w:p w14:paraId="5AF01F6C" w14:textId="786F4FF0" w:rsidR="00704954" w:rsidRDefault="00704954" w:rsidP="00704954">
      <w:pPr>
        <w:ind w:left="2880" w:hanging="2160"/>
      </w:pPr>
      <w:r>
        <w:t xml:space="preserve">ERP </w:t>
      </w:r>
      <w:r>
        <w:tab/>
        <w:t>= Energy Reduction Percentage of qualifying Tier2 AV APS product</w:t>
      </w:r>
      <w:r w:rsidRPr="00A7055C">
        <w:t xml:space="preserve"> </w:t>
      </w:r>
      <w:r>
        <w:t>range as provided below.</w:t>
      </w:r>
      <w:ins w:id="3001" w:author="Sam Dent" w:date="2020-06-23T05:43:00Z">
        <w:r w:rsidR="00027C3A">
          <w:t xml:space="preserve"> Savings are based upon independent field trials of two product manufactu</w:t>
        </w:r>
        <w:r w:rsidR="00F91556">
          <w:t>rers</w:t>
        </w:r>
      </w:ins>
      <w:ins w:id="3002" w:author="Sam Dent" w:date="2020-06-23T05:44:00Z">
        <w:r w:rsidR="00F91556">
          <w:t xml:space="preserve"> and </w:t>
        </w:r>
      </w:ins>
      <w:ins w:id="3003" w:author="Sam Dent" w:date="2020-06-23T05:45:00Z">
        <w:r w:rsidR="000F5A25">
          <w:t xml:space="preserve">the savings </w:t>
        </w:r>
      </w:ins>
      <w:ins w:id="3004" w:author="Sam Dent" w:date="2020-06-23T05:44:00Z">
        <w:r w:rsidR="00F91556">
          <w:t>differences are assumed to relate to the product classifications</w:t>
        </w:r>
        <w:r w:rsidR="000F5A25">
          <w:t xml:space="preserve"> provided below</w:t>
        </w:r>
      </w:ins>
      <w:ins w:id="3005" w:author="Sam Dent" w:date="2020-06-23T05:43:00Z">
        <w:r w:rsidR="00F91556">
          <w:t xml:space="preserve">. Additional evaluation </w:t>
        </w:r>
      </w:ins>
      <w:ins w:id="3006" w:author="Sam Dent" w:date="2020-06-23T05:45:00Z">
        <w:r w:rsidR="000F5A25">
          <w:t>will be reviewed</w:t>
        </w:r>
      </w:ins>
      <w:ins w:id="3007" w:author="Sam Dent" w:date="2020-06-23T05:46:00Z">
        <w:r w:rsidR="006C5B65">
          <w:t xml:space="preserve"> in future cycles</w:t>
        </w:r>
      </w:ins>
      <w:ins w:id="3008" w:author="Sam Dent" w:date="2020-06-23T05:45:00Z">
        <w:r w:rsidR="000F5A25">
          <w:t xml:space="preserve"> to confirm if additional classification categories are appropriate.</w:t>
        </w:r>
      </w:ins>
      <w:ins w:id="3009" w:author="Sam Dent" w:date="2020-06-23T05:44:00Z">
        <w:r w:rsidR="00F91556">
          <w:t xml:space="preserve"> </w:t>
        </w:r>
      </w:ins>
      <w:del w:id="3010" w:author="Sam Dent" w:date="2020-06-23T05:33:00Z">
        <w:r w:rsidDel="002B76FD">
          <w:delText xml:space="preserve"> See reference documents for Product Classification memo.</w:delText>
        </w:r>
      </w:del>
    </w:p>
    <w:tbl>
      <w:tblPr>
        <w:tblStyle w:val="TableGrid"/>
        <w:tblW w:w="0" w:type="auto"/>
        <w:jc w:val="center"/>
        <w:tblLook w:val="04A0" w:firstRow="1" w:lastRow="0" w:firstColumn="1" w:lastColumn="0" w:noHBand="0" w:noVBand="1"/>
        <w:tblPrChange w:id="3011" w:author="Sam Dent" w:date="2020-06-23T05:50:00Z">
          <w:tblPr>
            <w:tblStyle w:val="TableGrid"/>
            <w:tblW w:w="0" w:type="auto"/>
            <w:jc w:val="center"/>
            <w:tblLook w:val="04A0" w:firstRow="1" w:lastRow="0" w:firstColumn="1" w:lastColumn="0" w:noHBand="0" w:noVBand="1"/>
          </w:tblPr>
        </w:tblPrChange>
      </w:tblPr>
      <w:tblGrid>
        <w:gridCol w:w="1975"/>
        <w:gridCol w:w="1260"/>
        <w:tblGridChange w:id="3012">
          <w:tblGrid>
            <w:gridCol w:w="1673"/>
            <w:gridCol w:w="1260"/>
          </w:tblGrid>
        </w:tblGridChange>
      </w:tblGrid>
      <w:tr w:rsidR="00B72D0B" w:rsidRPr="00DD6918" w14:paraId="1185DE7C" w14:textId="77777777" w:rsidTr="00476D55">
        <w:trPr>
          <w:trHeight w:val="20"/>
          <w:tblHeader/>
          <w:jc w:val="center"/>
          <w:trPrChange w:id="3013" w:author="Sam Dent" w:date="2020-06-23T05:50:00Z">
            <w:trPr>
              <w:trHeight w:val="20"/>
              <w:tblHeader/>
              <w:jc w:val="center"/>
            </w:trPr>
          </w:trPrChange>
        </w:trPr>
        <w:tc>
          <w:tcPr>
            <w:tcW w:w="1975" w:type="dxa"/>
            <w:shd w:val="clear" w:color="auto" w:fill="7F7F7F" w:themeFill="text1" w:themeFillTint="80"/>
            <w:vAlign w:val="center"/>
            <w:tcPrChange w:id="3014" w:author="Sam Dent" w:date="2020-06-23T05:50:00Z">
              <w:tcPr>
                <w:tcW w:w="1673" w:type="dxa"/>
                <w:shd w:val="clear" w:color="auto" w:fill="7F7F7F" w:themeFill="text1" w:themeFillTint="80"/>
                <w:vAlign w:val="center"/>
              </w:tcPr>
            </w:tcPrChange>
          </w:tcPr>
          <w:p w14:paraId="4608BA0B" w14:textId="7E136115" w:rsidR="00B72D0B" w:rsidRPr="00DD6918" w:rsidRDefault="00B72D0B" w:rsidP="00134A74">
            <w:pPr>
              <w:spacing w:after="0"/>
              <w:jc w:val="center"/>
              <w:rPr>
                <w:rFonts w:asciiTheme="minorHAnsi" w:hAnsiTheme="minorHAnsi" w:cstheme="minorHAnsi"/>
                <w:b/>
                <w:color w:val="FFFFFF" w:themeColor="background1"/>
                <w:szCs w:val="22"/>
              </w:rPr>
            </w:pPr>
            <w:r w:rsidRPr="00DD6918">
              <w:rPr>
                <w:rFonts w:asciiTheme="minorHAnsi" w:hAnsiTheme="minorHAnsi" w:cstheme="minorHAnsi"/>
                <w:b/>
                <w:color w:val="FFFFFF" w:themeColor="background1"/>
              </w:rPr>
              <w:t xml:space="preserve">Product </w:t>
            </w:r>
            <w:del w:id="3015" w:author="Sam Dent" w:date="2020-06-23T05:34:00Z">
              <w:r w:rsidRPr="00DD6918" w:rsidDel="00B72D0B">
                <w:rPr>
                  <w:rFonts w:asciiTheme="minorHAnsi" w:hAnsiTheme="minorHAnsi" w:cstheme="minorHAnsi"/>
                  <w:b/>
                  <w:color w:val="FFFFFF" w:themeColor="background1"/>
                </w:rPr>
                <w:delText>Class</w:delText>
              </w:r>
            </w:del>
            <w:ins w:id="3016" w:author="Sam Dent" w:date="2020-06-23T05:34:00Z">
              <w:r>
                <w:rPr>
                  <w:rFonts w:asciiTheme="minorHAnsi" w:hAnsiTheme="minorHAnsi" w:cstheme="minorHAnsi"/>
                  <w:b/>
                  <w:color w:val="FFFFFF" w:themeColor="background1"/>
                </w:rPr>
                <w:t>Type</w:t>
              </w:r>
            </w:ins>
          </w:p>
        </w:tc>
        <w:tc>
          <w:tcPr>
            <w:tcW w:w="1260" w:type="dxa"/>
            <w:shd w:val="clear" w:color="auto" w:fill="7F7F7F" w:themeFill="text1" w:themeFillTint="80"/>
            <w:vAlign w:val="center"/>
            <w:tcPrChange w:id="3017" w:author="Sam Dent" w:date="2020-06-23T05:50:00Z">
              <w:tcPr>
                <w:tcW w:w="1260" w:type="dxa"/>
                <w:shd w:val="clear" w:color="auto" w:fill="7F7F7F" w:themeFill="text1" w:themeFillTint="80"/>
                <w:vAlign w:val="center"/>
              </w:tcPr>
            </w:tcPrChange>
          </w:tcPr>
          <w:p w14:paraId="4C0C5E2E" w14:textId="77777777" w:rsidR="00B72D0B" w:rsidRPr="00DD6918" w:rsidRDefault="00B72D0B" w:rsidP="00134A74">
            <w:pPr>
              <w:spacing w:after="0"/>
              <w:jc w:val="center"/>
              <w:rPr>
                <w:rFonts w:asciiTheme="minorHAnsi" w:hAnsiTheme="minorHAnsi" w:cstheme="minorHAnsi"/>
                <w:b/>
                <w:color w:val="FFFFFF" w:themeColor="background1"/>
                <w:szCs w:val="22"/>
              </w:rPr>
            </w:pPr>
            <w:r w:rsidRPr="00DD6918">
              <w:rPr>
                <w:rFonts w:asciiTheme="minorHAnsi" w:hAnsiTheme="minorHAnsi" w:cstheme="minorHAnsi"/>
                <w:b/>
                <w:color w:val="FFFFFF" w:themeColor="background1"/>
              </w:rPr>
              <w:t>ERP used</w:t>
            </w:r>
          </w:p>
        </w:tc>
      </w:tr>
      <w:tr w:rsidR="00B72D0B" w:rsidRPr="00DD6918" w14:paraId="44D47BEC" w14:textId="77777777" w:rsidTr="00476D55">
        <w:trPr>
          <w:trHeight w:val="20"/>
          <w:jc w:val="center"/>
          <w:trPrChange w:id="3018" w:author="Sam Dent" w:date="2020-06-23T05:50:00Z">
            <w:trPr>
              <w:trHeight w:val="20"/>
              <w:jc w:val="center"/>
            </w:trPr>
          </w:trPrChange>
        </w:trPr>
        <w:tc>
          <w:tcPr>
            <w:tcW w:w="1975" w:type="dxa"/>
            <w:vAlign w:val="center"/>
            <w:tcPrChange w:id="3019" w:author="Sam Dent" w:date="2020-06-23T05:50:00Z">
              <w:tcPr>
                <w:tcW w:w="1673" w:type="dxa"/>
                <w:vAlign w:val="center"/>
              </w:tcPr>
            </w:tcPrChange>
          </w:tcPr>
          <w:p w14:paraId="57B4F15E" w14:textId="49F9F478" w:rsidR="00B72D0B" w:rsidRPr="00DD6918" w:rsidRDefault="00B72D0B" w:rsidP="00134A74">
            <w:pPr>
              <w:spacing w:after="0"/>
              <w:jc w:val="center"/>
              <w:rPr>
                <w:rFonts w:asciiTheme="minorHAnsi" w:hAnsiTheme="minorHAnsi" w:cstheme="minorHAnsi"/>
                <w:szCs w:val="22"/>
              </w:rPr>
            </w:pPr>
            <w:del w:id="3020" w:author="Sam Dent" w:date="2020-06-23T05:35:00Z">
              <w:r w:rsidRPr="00DD6918" w:rsidDel="00B72D0B">
                <w:rPr>
                  <w:rFonts w:asciiTheme="minorHAnsi" w:hAnsiTheme="minorHAnsi" w:cstheme="minorHAnsi"/>
                </w:rPr>
                <w:delText>A</w:delText>
              </w:r>
            </w:del>
            <w:ins w:id="3021" w:author="Sam Dent" w:date="2020-06-23T05:35:00Z">
              <w:r>
                <w:rPr>
                  <w:rFonts w:asciiTheme="minorHAnsi" w:hAnsiTheme="minorHAnsi" w:cstheme="minorHAnsi"/>
                </w:rPr>
                <w:t>Infrared Only</w:t>
              </w:r>
            </w:ins>
          </w:p>
        </w:tc>
        <w:tc>
          <w:tcPr>
            <w:tcW w:w="1260" w:type="dxa"/>
            <w:vAlign w:val="center"/>
            <w:tcPrChange w:id="3022" w:author="Sam Dent" w:date="2020-06-23T05:50:00Z">
              <w:tcPr>
                <w:tcW w:w="1260" w:type="dxa"/>
                <w:vAlign w:val="center"/>
              </w:tcPr>
            </w:tcPrChange>
          </w:tcPr>
          <w:p w14:paraId="396A79EE" w14:textId="2A271F13" w:rsidR="00B72D0B" w:rsidRPr="00DD6918" w:rsidRDefault="00B72D0B" w:rsidP="00134A74">
            <w:pPr>
              <w:spacing w:after="0"/>
              <w:jc w:val="center"/>
              <w:rPr>
                <w:rFonts w:asciiTheme="minorHAnsi" w:hAnsiTheme="minorHAnsi" w:cstheme="minorHAnsi"/>
                <w:szCs w:val="22"/>
              </w:rPr>
            </w:pPr>
            <w:del w:id="3023" w:author="Sam Dent" w:date="2020-06-23T05:36:00Z">
              <w:r w:rsidRPr="00DD6918" w:rsidDel="007528F6">
                <w:rPr>
                  <w:rFonts w:asciiTheme="minorHAnsi" w:hAnsiTheme="minorHAnsi" w:cstheme="minorHAnsi"/>
                </w:rPr>
                <w:delText>55</w:delText>
              </w:r>
            </w:del>
            <w:ins w:id="3024" w:author="Sam Dent" w:date="2020-06-23T05:36:00Z">
              <w:r w:rsidR="007528F6">
                <w:rPr>
                  <w:rFonts w:asciiTheme="minorHAnsi" w:hAnsiTheme="minorHAnsi" w:cstheme="minorHAnsi"/>
                </w:rPr>
                <w:t>40</w:t>
              </w:r>
            </w:ins>
            <w:r w:rsidRPr="00DD6918">
              <w:rPr>
                <w:rFonts w:asciiTheme="minorHAnsi" w:hAnsiTheme="minorHAnsi" w:cstheme="minorHAnsi"/>
              </w:rPr>
              <w:t>%</w:t>
            </w:r>
            <w:ins w:id="3025" w:author="Sam Dent" w:date="2020-06-23T05:36:00Z">
              <w:r w:rsidR="00FA6CBF">
                <w:rPr>
                  <w:rStyle w:val="FootnoteReference"/>
                </w:rPr>
                <w:footnoteReference w:id="185"/>
              </w:r>
            </w:ins>
          </w:p>
        </w:tc>
      </w:tr>
      <w:tr w:rsidR="00B72D0B" w:rsidRPr="00DD6918" w14:paraId="3EB6C37A" w14:textId="77777777" w:rsidTr="00476D55">
        <w:trPr>
          <w:trHeight w:val="20"/>
          <w:jc w:val="center"/>
          <w:trPrChange w:id="3116" w:author="Sam Dent" w:date="2020-06-23T05:50:00Z">
            <w:trPr>
              <w:trHeight w:val="20"/>
              <w:jc w:val="center"/>
            </w:trPr>
          </w:trPrChange>
        </w:trPr>
        <w:tc>
          <w:tcPr>
            <w:tcW w:w="1975" w:type="dxa"/>
            <w:vAlign w:val="center"/>
            <w:tcPrChange w:id="3117" w:author="Sam Dent" w:date="2020-06-23T05:50:00Z">
              <w:tcPr>
                <w:tcW w:w="1673" w:type="dxa"/>
                <w:vAlign w:val="center"/>
              </w:tcPr>
            </w:tcPrChange>
          </w:tcPr>
          <w:p w14:paraId="26A2EC1F" w14:textId="0C91FC75" w:rsidR="00B72D0B" w:rsidRPr="00DD6918" w:rsidRDefault="00B72D0B" w:rsidP="00134A74">
            <w:pPr>
              <w:spacing w:after="0"/>
              <w:jc w:val="center"/>
              <w:rPr>
                <w:rFonts w:asciiTheme="minorHAnsi" w:hAnsiTheme="minorHAnsi" w:cstheme="minorHAnsi"/>
                <w:szCs w:val="22"/>
              </w:rPr>
            </w:pPr>
            <w:ins w:id="3118" w:author="Sam Dent" w:date="2020-06-23T05:35:00Z">
              <w:r>
                <w:rPr>
                  <w:rFonts w:asciiTheme="minorHAnsi" w:hAnsiTheme="minorHAnsi" w:cstheme="minorHAnsi"/>
                </w:rPr>
                <w:t>Infrared and Occupancy Sensor</w:t>
              </w:r>
            </w:ins>
            <w:del w:id="3119" w:author="Sam Dent" w:date="2020-06-23T05:35:00Z">
              <w:r w:rsidRPr="00DD6918" w:rsidDel="00B72D0B">
                <w:rPr>
                  <w:rFonts w:asciiTheme="minorHAnsi" w:hAnsiTheme="minorHAnsi" w:cstheme="minorHAnsi"/>
                </w:rPr>
                <w:delText>B</w:delText>
              </w:r>
            </w:del>
          </w:p>
        </w:tc>
        <w:tc>
          <w:tcPr>
            <w:tcW w:w="1260" w:type="dxa"/>
            <w:vAlign w:val="center"/>
            <w:tcPrChange w:id="3120" w:author="Sam Dent" w:date="2020-06-23T05:50:00Z">
              <w:tcPr>
                <w:tcW w:w="1260" w:type="dxa"/>
                <w:vAlign w:val="center"/>
              </w:tcPr>
            </w:tcPrChange>
          </w:tcPr>
          <w:p w14:paraId="36FDB934" w14:textId="38158E74" w:rsidR="00B72D0B" w:rsidRPr="00DD6918" w:rsidRDefault="00B72D0B" w:rsidP="00134A74">
            <w:pPr>
              <w:spacing w:after="0"/>
              <w:jc w:val="center"/>
              <w:rPr>
                <w:rFonts w:asciiTheme="minorHAnsi" w:hAnsiTheme="minorHAnsi" w:cstheme="minorHAnsi"/>
                <w:szCs w:val="22"/>
              </w:rPr>
            </w:pPr>
            <w:del w:id="3121" w:author="Sam Dent" w:date="2020-06-23T05:36:00Z">
              <w:r w:rsidRPr="00DD6918" w:rsidDel="004B1213">
                <w:rPr>
                  <w:rFonts w:asciiTheme="minorHAnsi" w:hAnsiTheme="minorHAnsi" w:cstheme="minorHAnsi"/>
                </w:rPr>
                <w:delText>50</w:delText>
              </w:r>
            </w:del>
            <w:ins w:id="3122" w:author="Sam Dent" w:date="2020-06-23T05:36:00Z">
              <w:r w:rsidR="004B1213">
                <w:rPr>
                  <w:rFonts w:asciiTheme="minorHAnsi" w:hAnsiTheme="minorHAnsi" w:cstheme="minorHAnsi"/>
                </w:rPr>
                <w:t>25</w:t>
              </w:r>
            </w:ins>
            <w:r w:rsidRPr="00DD6918">
              <w:rPr>
                <w:rFonts w:asciiTheme="minorHAnsi" w:hAnsiTheme="minorHAnsi" w:cstheme="minorHAnsi"/>
              </w:rPr>
              <w:t>%</w:t>
            </w:r>
            <w:ins w:id="3123" w:author="Sam Dent" w:date="2020-06-23T05:47:00Z">
              <w:r w:rsidR="00A05960">
                <w:rPr>
                  <w:rStyle w:val="FootnoteReference"/>
                </w:rPr>
                <w:footnoteReference w:id="186"/>
              </w:r>
            </w:ins>
          </w:p>
        </w:tc>
      </w:tr>
      <w:tr w:rsidR="00B72D0B" w:rsidRPr="00DD6918" w:rsidDel="00B72D0B" w14:paraId="517C70C6" w14:textId="4B26511A" w:rsidTr="00476D55">
        <w:trPr>
          <w:trHeight w:val="20"/>
          <w:jc w:val="center"/>
          <w:del w:id="3161" w:author="Sam Dent" w:date="2020-06-23T05:35:00Z"/>
          <w:trPrChange w:id="3162" w:author="Sam Dent" w:date="2020-06-23T05:50:00Z">
            <w:trPr>
              <w:trHeight w:val="20"/>
              <w:jc w:val="center"/>
            </w:trPr>
          </w:trPrChange>
        </w:trPr>
        <w:tc>
          <w:tcPr>
            <w:tcW w:w="1975" w:type="dxa"/>
            <w:vAlign w:val="center"/>
            <w:tcPrChange w:id="3163" w:author="Sam Dent" w:date="2020-06-23T05:50:00Z">
              <w:tcPr>
                <w:tcW w:w="1673" w:type="dxa"/>
                <w:vAlign w:val="center"/>
              </w:tcPr>
            </w:tcPrChange>
          </w:tcPr>
          <w:p w14:paraId="0475F305" w14:textId="6FB259B2" w:rsidR="00B72D0B" w:rsidRPr="00DD6918" w:rsidDel="00B72D0B" w:rsidRDefault="00B72D0B" w:rsidP="00134A74">
            <w:pPr>
              <w:spacing w:after="0"/>
              <w:jc w:val="center"/>
              <w:rPr>
                <w:del w:id="3164" w:author="Sam Dent" w:date="2020-06-23T05:35:00Z"/>
                <w:rFonts w:asciiTheme="minorHAnsi" w:hAnsiTheme="minorHAnsi" w:cstheme="minorHAnsi"/>
                <w:szCs w:val="22"/>
              </w:rPr>
            </w:pPr>
            <w:del w:id="3165" w:author="Sam Dent" w:date="2020-06-23T05:35:00Z">
              <w:r w:rsidRPr="00DD6918" w:rsidDel="00B72D0B">
                <w:rPr>
                  <w:rFonts w:asciiTheme="minorHAnsi" w:hAnsiTheme="minorHAnsi" w:cstheme="minorHAnsi"/>
                </w:rPr>
                <w:delText>C</w:delText>
              </w:r>
            </w:del>
          </w:p>
        </w:tc>
        <w:tc>
          <w:tcPr>
            <w:tcW w:w="1260" w:type="dxa"/>
            <w:vAlign w:val="center"/>
            <w:tcPrChange w:id="3166" w:author="Sam Dent" w:date="2020-06-23T05:50:00Z">
              <w:tcPr>
                <w:tcW w:w="1260" w:type="dxa"/>
                <w:vAlign w:val="center"/>
              </w:tcPr>
            </w:tcPrChange>
          </w:tcPr>
          <w:p w14:paraId="4F718808" w14:textId="1EAC1820" w:rsidR="00B72D0B" w:rsidRPr="00DD6918" w:rsidDel="00B72D0B" w:rsidRDefault="00B72D0B" w:rsidP="00134A74">
            <w:pPr>
              <w:spacing w:after="0"/>
              <w:jc w:val="center"/>
              <w:rPr>
                <w:del w:id="3167" w:author="Sam Dent" w:date="2020-06-23T05:35:00Z"/>
                <w:rFonts w:asciiTheme="minorHAnsi" w:hAnsiTheme="minorHAnsi" w:cstheme="minorHAnsi"/>
                <w:szCs w:val="22"/>
              </w:rPr>
            </w:pPr>
            <w:del w:id="3168" w:author="Sam Dent" w:date="2020-06-23T05:35:00Z">
              <w:r w:rsidRPr="00DD6918" w:rsidDel="00B72D0B">
                <w:rPr>
                  <w:rFonts w:asciiTheme="minorHAnsi" w:hAnsiTheme="minorHAnsi" w:cstheme="minorHAnsi"/>
                </w:rPr>
                <w:delText>45%</w:delText>
              </w:r>
            </w:del>
          </w:p>
        </w:tc>
      </w:tr>
      <w:tr w:rsidR="00B72D0B" w:rsidRPr="00DD6918" w:rsidDel="00B72D0B" w14:paraId="39FBE113" w14:textId="307CC09C" w:rsidTr="00476D55">
        <w:trPr>
          <w:trHeight w:val="20"/>
          <w:jc w:val="center"/>
          <w:del w:id="3169" w:author="Sam Dent" w:date="2020-06-23T05:35:00Z"/>
          <w:trPrChange w:id="3170" w:author="Sam Dent" w:date="2020-06-23T05:50:00Z">
            <w:trPr>
              <w:trHeight w:val="20"/>
              <w:jc w:val="center"/>
            </w:trPr>
          </w:trPrChange>
        </w:trPr>
        <w:tc>
          <w:tcPr>
            <w:tcW w:w="1975" w:type="dxa"/>
            <w:vAlign w:val="center"/>
            <w:tcPrChange w:id="3171" w:author="Sam Dent" w:date="2020-06-23T05:50:00Z">
              <w:tcPr>
                <w:tcW w:w="1673" w:type="dxa"/>
                <w:vAlign w:val="center"/>
              </w:tcPr>
            </w:tcPrChange>
          </w:tcPr>
          <w:p w14:paraId="2DFF3BEA" w14:textId="255B8A5A" w:rsidR="00B72D0B" w:rsidRPr="00DD6918" w:rsidDel="00B72D0B" w:rsidRDefault="00B72D0B" w:rsidP="00134A74">
            <w:pPr>
              <w:spacing w:after="0"/>
              <w:jc w:val="center"/>
              <w:rPr>
                <w:del w:id="3172" w:author="Sam Dent" w:date="2020-06-23T05:35:00Z"/>
                <w:rFonts w:asciiTheme="minorHAnsi" w:hAnsiTheme="minorHAnsi" w:cstheme="minorHAnsi"/>
                <w:szCs w:val="22"/>
              </w:rPr>
            </w:pPr>
            <w:del w:id="3173" w:author="Sam Dent" w:date="2020-06-23T05:35:00Z">
              <w:r w:rsidRPr="00DD6918" w:rsidDel="00B72D0B">
                <w:rPr>
                  <w:rFonts w:asciiTheme="minorHAnsi" w:hAnsiTheme="minorHAnsi" w:cstheme="minorHAnsi"/>
                </w:rPr>
                <w:delText>D</w:delText>
              </w:r>
            </w:del>
          </w:p>
        </w:tc>
        <w:tc>
          <w:tcPr>
            <w:tcW w:w="1260" w:type="dxa"/>
            <w:vAlign w:val="center"/>
            <w:tcPrChange w:id="3174" w:author="Sam Dent" w:date="2020-06-23T05:50:00Z">
              <w:tcPr>
                <w:tcW w:w="1260" w:type="dxa"/>
                <w:vAlign w:val="center"/>
              </w:tcPr>
            </w:tcPrChange>
          </w:tcPr>
          <w:p w14:paraId="27712096" w14:textId="36F6ADF7" w:rsidR="00B72D0B" w:rsidRPr="00DD6918" w:rsidDel="00B72D0B" w:rsidRDefault="00B72D0B" w:rsidP="00134A74">
            <w:pPr>
              <w:spacing w:after="0"/>
              <w:jc w:val="center"/>
              <w:rPr>
                <w:del w:id="3175" w:author="Sam Dent" w:date="2020-06-23T05:35:00Z"/>
                <w:rFonts w:asciiTheme="minorHAnsi" w:hAnsiTheme="minorHAnsi" w:cstheme="minorHAnsi"/>
                <w:szCs w:val="22"/>
              </w:rPr>
            </w:pPr>
            <w:del w:id="3176" w:author="Sam Dent" w:date="2020-06-23T05:35:00Z">
              <w:r w:rsidRPr="00DD6918" w:rsidDel="00B72D0B">
                <w:rPr>
                  <w:rFonts w:asciiTheme="minorHAnsi" w:hAnsiTheme="minorHAnsi" w:cstheme="minorHAnsi"/>
                </w:rPr>
                <w:delText>40%</w:delText>
              </w:r>
            </w:del>
          </w:p>
        </w:tc>
      </w:tr>
      <w:tr w:rsidR="00B72D0B" w:rsidRPr="00DD6918" w:rsidDel="00B72D0B" w14:paraId="5BFCC542" w14:textId="65A737A1" w:rsidTr="00476D55">
        <w:trPr>
          <w:trHeight w:val="20"/>
          <w:jc w:val="center"/>
          <w:del w:id="3177" w:author="Sam Dent" w:date="2020-06-23T05:35:00Z"/>
          <w:trPrChange w:id="3178" w:author="Sam Dent" w:date="2020-06-23T05:50:00Z">
            <w:trPr>
              <w:trHeight w:val="20"/>
              <w:jc w:val="center"/>
            </w:trPr>
          </w:trPrChange>
        </w:trPr>
        <w:tc>
          <w:tcPr>
            <w:tcW w:w="1975" w:type="dxa"/>
            <w:vAlign w:val="center"/>
            <w:tcPrChange w:id="3179" w:author="Sam Dent" w:date="2020-06-23T05:50:00Z">
              <w:tcPr>
                <w:tcW w:w="1673" w:type="dxa"/>
                <w:vAlign w:val="center"/>
              </w:tcPr>
            </w:tcPrChange>
          </w:tcPr>
          <w:p w14:paraId="0EF673CA" w14:textId="44531CDB" w:rsidR="00B72D0B" w:rsidRPr="00DD6918" w:rsidDel="00B72D0B" w:rsidRDefault="00B72D0B" w:rsidP="00134A74">
            <w:pPr>
              <w:spacing w:after="0"/>
              <w:jc w:val="center"/>
              <w:rPr>
                <w:del w:id="3180" w:author="Sam Dent" w:date="2020-06-23T05:35:00Z"/>
                <w:rFonts w:asciiTheme="minorHAnsi" w:hAnsiTheme="minorHAnsi" w:cstheme="minorHAnsi"/>
                <w:szCs w:val="22"/>
              </w:rPr>
            </w:pPr>
            <w:del w:id="3181" w:author="Sam Dent" w:date="2020-06-23T05:35:00Z">
              <w:r w:rsidRPr="00DD6918" w:rsidDel="00B72D0B">
                <w:rPr>
                  <w:rFonts w:asciiTheme="minorHAnsi" w:hAnsiTheme="minorHAnsi" w:cstheme="minorHAnsi"/>
                </w:rPr>
                <w:delText>E</w:delText>
              </w:r>
            </w:del>
          </w:p>
        </w:tc>
        <w:tc>
          <w:tcPr>
            <w:tcW w:w="1260" w:type="dxa"/>
            <w:vAlign w:val="center"/>
            <w:tcPrChange w:id="3182" w:author="Sam Dent" w:date="2020-06-23T05:50:00Z">
              <w:tcPr>
                <w:tcW w:w="1260" w:type="dxa"/>
                <w:vAlign w:val="center"/>
              </w:tcPr>
            </w:tcPrChange>
          </w:tcPr>
          <w:p w14:paraId="5D6DE526" w14:textId="270AD557" w:rsidR="00B72D0B" w:rsidRPr="00DD6918" w:rsidDel="00B72D0B" w:rsidRDefault="00B72D0B" w:rsidP="00134A74">
            <w:pPr>
              <w:spacing w:after="0"/>
              <w:jc w:val="center"/>
              <w:rPr>
                <w:del w:id="3183" w:author="Sam Dent" w:date="2020-06-23T05:35:00Z"/>
                <w:rFonts w:asciiTheme="minorHAnsi" w:hAnsiTheme="minorHAnsi" w:cstheme="minorHAnsi"/>
                <w:szCs w:val="22"/>
              </w:rPr>
            </w:pPr>
            <w:del w:id="3184" w:author="Sam Dent" w:date="2020-06-23T05:35:00Z">
              <w:r w:rsidRPr="00DD6918" w:rsidDel="00B72D0B">
                <w:rPr>
                  <w:rFonts w:asciiTheme="minorHAnsi" w:hAnsiTheme="minorHAnsi" w:cstheme="minorHAnsi"/>
                </w:rPr>
                <w:delText>35%</w:delText>
              </w:r>
            </w:del>
          </w:p>
        </w:tc>
      </w:tr>
      <w:tr w:rsidR="00B72D0B" w:rsidRPr="00DD6918" w:rsidDel="00B72D0B" w14:paraId="42F173D7" w14:textId="6AA7598A" w:rsidTr="00476D55">
        <w:trPr>
          <w:trHeight w:val="20"/>
          <w:jc w:val="center"/>
          <w:del w:id="3185" w:author="Sam Dent" w:date="2020-06-23T05:35:00Z"/>
          <w:trPrChange w:id="3186" w:author="Sam Dent" w:date="2020-06-23T05:50:00Z">
            <w:trPr>
              <w:trHeight w:val="20"/>
              <w:jc w:val="center"/>
            </w:trPr>
          </w:trPrChange>
        </w:trPr>
        <w:tc>
          <w:tcPr>
            <w:tcW w:w="1975" w:type="dxa"/>
            <w:vAlign w:val="center"/>
            <w:tcPrChange w:id="3187" w:author="Sam Dent" w:date="2020-06-23T05:50:00Z">
              <w:tcPr>
                <w:tcW w:w="1673" w:type="dxa"/>
                <w:vAlign w:val="center"/>
              </w:tcPr>
            </w:tcPrChange>
          </w:tcPr>
          <w:p w14:paraId="0B2868BF" w14:textId="45B6B914" w:rsidR="00B72D0B" w:rsidRPr="00DD6918" w:rsidDel="00B72D0B" w:rsidRDefault="00B72D0B" w:rsidP="00134A74">
            <w:pPr>
              <w:spacing w:after="0"/>
              <w:jc w:val="center"/>
              <w:rPr>
                <w:del w:id="3188" w:author="Sam Dent" w:date="2020-06-23T05:35:00Z"/>
                <w:rFonts w:asciiTheme="minorHAnsi" w:hAnsiTheme="minorHAnsi" w:cstheme="minorHAnsi"/>
                <w:szCs w:val="22"/>
              </w:rPr>
            </w:pPr>
            <w:del w:id="3189" w:author="Sam Dent" w:date="2020-06-23T05:35:00Z">
              <w:r w:rsidRPr="00DD6918" w:rsidDel="00B72D0B">
                <w:rPr>
                  <w:rFonts w:asciiTheme="minorHAnsi" w:hAnsiTheme="minorHAnsi" w:cstheme="minorHAnsi"/>
                </w:rPr>
                <w:delText>F</w:delText>
              </w:r>
            </w:del>
          </w:p>
        </w:tc>
        <w:tc>
          <w:tcPr>
            <w:tcW w:w="1260" w:type="dxa"/>
            <w:vAlign w:val="center"/>
            <w:tcPrChange w:id="3190" w:author="Sam Dent" w:date="2020-06-23T05:50:00Z">
              <w:tcPr>
                <w:tcW w:w="1260" w:type="dxa"/>
                <w:vAlign w:val="center"/>
              </w:tcPr>
            </w:tcPrChange>
          </w:tcPr>
          <w:p w14:paraId="48C4DA24" w14:textId="743D31AB" w:rsidR="00B72D0B" w:rsidRPr="00DD6918" w:rsidDel="00B72D0B" w:rsidRDefault="00B72D0B" w:rsidP="00134A74">
            <w:pPr>
              <w:spacing w:after="0"/>
              <w:jc w:val="center"/>
              <w:rPr>
                <w:del w:id="3191" w:author="Sam Dent" w:date="2020-06-23T05:35:00Z"/>
                <w:rFonts w:asciiTheme="minorHAnsi" w:hAnsiTheme="minorHAnsi" w:cstheme="minorHAnsi"/>
                <w:szCs w:val="22"/>
              </w:rPr>
            </w:pPr>
            <w:del w:id="3192" w:author="Sam Dent" w:date="2020-06-23T05:35:00Z">
              <w:r w:rsidRPr="00DD6918" w:rsidDel="00B72D0B">
                <w:rPr>
                  <w:rFonts w:asciiTheme="minorHAnsi" w:hAnsiTheme="minorHAnsi" w:cstheme="minorHAnsi"/>
                </w:rPr>
                <w:delText>30%</w:delText>
              </w:r>
            </w:del>
          </w:p>
        </w:tc>
      </w:tr>
      <w:tr w:rsidR="00B72D0B" w:rsidRPr="00DD6918" w:rsidDel="00B72D0B" w14:paraId="0940DAF3" w14:textId="4D3AF6EA" w:rsidTr="00476D55">
        <w:trPr>
          <w:trHeight w:val="20"/>
          <w:jc w:val="center"/>
          <w:del w:id="3193" w:author="Sam Dent" w:date="2020-06-23T05:35:00Z"/>
          <w:trPrChange w:id="3194" w:author="Sam Dent" w:date="2020-06-23T05:50:00Z">
            <w:trPr>
              <w:trHeight w:val="20"/>
              <w:jc w:val="center"/>
            </w:trPr>
          </w:trPrChange>
        </w:trPr>
        <w:tc>
          <w:tcPr>
            <w:tcW w:w="1975" w:type="dxa"/>
            <w:vAlign w:val="center"/>
            <w:tcPrChange w:id="3195" w:author="Sam Dent" w:date="2020-06-23T05:50:00Z">
              <w:tcPr>
                <w:tcW w:w="1673" w:type="dxa"/>
                <w:vAlign w:val="center"/>
              </w:tcPr>
            </w:tcPrChange>
          </w:tcPr>
          <w:p w14:paraId="43F5D400" w14:textId="265256C7" w:rsidR="00B72D0B" w:rsidRPr="00DD6918" w:rsidDel="00B72D0B" w:rsidRDefault="00B72D0B" w:rsidP="00134A74">
            <w:pPr>
              <w:spacing w:after="0"/>
              <w:jc w:val="center"/>
              <w:rPr>
                <w:del w:id="3196" w:author="Sam Dent" w:date="2020-06-23T05:35:00Z"/>
                <w:rFonts w:asciiTheme="minorHAnsi" w:hAnsiTheme="minorHAnsi" w:cstheme="minorHAnsi"/>
                <w:szCs w:val="22"/>
              </w:rPr>
            </w:pPr>
            <w:del w:id="3197" w:author="Sam Dent" w:date="2020-06-23T05:35:00Z">
              <w:r w:rsidRPr="00DD6918" w:rsidDel="00B72D0B">
                <w:rPr>
                  <w:rFonts w:asciiTheme="minorHAnsi" w:hAnsiTheme="minorHAnsi" w:cstheme="minorHAnsi"/>
                </w:rPr>
                <w:delText>G</w:delText>
              </w:r>
            </w:del>
          </w:p>
        </w:tc>
        <w:tc>
          <w:tcPr>
            <w:tcW w:w="1260" w:type="dxa"/>
            <w:vAlign w:val="center"/>
            <w:tcPrChange w:id="3198" w:author="Sam Dent" w:date="2020-06-23T05:50:00Z">
              <w:tcPr>
                <w:tcW w:w="1260" w:type="dxa"/>
                <w:vAlign w:val="center"/>
              </w:tcPr>
            </w:tcPrChange>
          </w:tcPr>
          <w:p w14:paraId="5B6D4019" w14:textId="594F2B3F" w:rsidR="00B72D0B" w:rsidRPr="00DD6918" w:rsidDel="00B72D0B" w:rsidRDefault="00B72D0B" w:rsidP="00134A74">
            <w:pPr>
              <w:spacing w:after="0"/>
              <w:jc w:val="center"/>
              <w:rPr>
                <w:del w:id="3199" w:author="Sam Dent" w:date="2020-06-23T05:35:00Z"/>
                <w:rFonts w:asciiTheme="minorHAnsi" w:hAnsiTheme="minorHAnsi" w:cstheme="minorHAnsi"/>
                <w:szCs w:val="22"/>
              </w:rPr>
            </w:pPr>
            <w:del w:id="3200" w:author="Sam Dent" w:date="2020-06-23T05:35:00Z">
              <w:r w:rsidRPr="00DD6918" w:rsidDel="00B72D0B">
                <w:rPr>
                  <w:rFonts w:asciiTheme="minorHAnsi" w:hAnsiTheme="minorHAnsi" w:cstheme="minorHAnsi"/>
                </w:rPr>
                <w:delText>25%</w:delText>
              </w:r>
            </w:del>
          </w:p>
        </w:tc>
      </w:tr>
      <w:tr w:rsidR="00B72D0B" w:rsidRPr="00DD6918" w:rsidDel="00B72D0B" w14:paraId="2C031256" w14:textId="7D44EDCE" w:rsidTr="00476D55">
        <w:trPr>
          <w:trHeight w:val="20"/>
          <w:jc w:val="center"/>
          <w:del w:id="3201" w:author="Sam Dent" w:date="2020-06-23T05:35:00Z"/>
          <w:trPrChange w:id="3202" w:author="Sam Dent" w:date="2020-06-23T05:50:00Z">
            <w:trPr>
              <w:trHeight w:val="20"/>
              <w:jc w:val="center"/>
            </w:trPr>
          </w:trPrChange>
        </w:trPr>
        <w:tc>
          <w:tcPr>
            <w:tcW w:w="1975" w:type="dxa"/>
            <w:vAlign w:val="center"/>
            <w:tcPrChange w:id="3203" w:author="Sam Dent" w:date="2020-06-23T05:50:00Z">
              <w:tcPr>
                <w:tcW w:w="1673" w:type="dxa"/>
                <w:vAlign w:val="center"/>
              </w:tcPr>
            </w:tcPrChange>
          </w:tcPr>
          <w:p w14:paraId="181C43EB" w14:textId="4BD32EAB" w:rsidR="00B72D0B" w:rsidRPr="00DD6918" w:rsidDel="00B72D0B" w:rsidRDefault="00B72D0B" w:rsidP="00134A74">
            <w:pPr>
              <w:spacing w:after="0"/>
              <w:jc w:val="center"/>
              <w:rPr>
                <w:del w:id="3204" w:author="Sam Dent" w:date="2020-06-23T05:35:00Z"/>
                <w:rFonts w:asciiTheme="minorHAnsi" w:hAnsiTheme="minorHAnsi" w:cstheme="minorHAnsi"/>
                <w:szCs w:val="22"/>
              </w:rPr>
            </w:pPr>
            <w:del w:id="3205" w:author="Sam Dent" w:date="2020-06-23T05:35:00Z">
              <w:r w:rsidRPr="00DD6918" w:rsidDel="00B72D0B">
                <w:rPr>
                  <w:rFonts w:asciiTheme="minorHAnsi" w:hAnsiTheme="minorHAnsi" w:cstheme="minorHAnsi"/>
                </w:rPr>
                <w:delText>H</w:delText>
              </w:r>
            </w:del>
          </w:p>
        </w:tc>
        <w:tc>
          <w:tcPr>
            <w:tcW w:w="1260" w:type="dxa"/>
            <w:vAlign w:val="center"/>
            <w:tcPrChange w:id="3206" w:author="Sam Dent" w:date="2020-06-23T05:50:00Z">
              <w:tcPr>
                <w:tcW w:w="1260" w:type="dxa"/>
                <w:vAlign w:val="center"/>
              </w:tcPr>
            </w:tcPrChange>
          </w:tcPr>
          <w:p w14:paraId="617A4DAF" w14:textId="744B067D" w:rsidR="00B72D0B" w:rsidRPr="00DD6918" w:rsidDel="00B72D0B" w:rsidRDefault="00B72D0B" w:rsidP="00134A74">
            <w:pPr>
              <w:spacing w:after="0"/>
              <w:jc w:val="center"/>
              <w:rPr>
                <w:del w:id="3207" w:author="Sam Dent" w:date="2020-06-23T05:35:00Z"/>
                <w:rFonts w:asciiTheme="minorHAnsi" w:hAnsiTheme="minorHAnsi" w:cstheme="minorHAnsi"/>
                <w:szCs w:val="22"/>
              </w:rPr>
            </w:pPr>
            <w:del w:id="3208" w:author="Sam Dent" w:date="2020-06-23T05:35:00Z">
              <w:r w:rsidRPr="00DD6918" w:rsidDel="00B72D0B">
                <w:rPr>
                  <w:rFonts w:asciiTheme="minorHAnsi" w:hAnsiTheme="minorHAnsi" w:cstheme="minorHAnsi"/>
                </w:rPr>
                <w:delText>20%</w:delText>
              </w:r>
            </w:del>
          </w:p>
        </w:tc>
      </w:tr>
    </w:tbl>
    <w:p w14:paraId="1F185D12" w14:textId="77777777" w:rsidR="00134A74" w:rsidRDefault="00134A74" w:rsidP="00704954">
      <w:pPr>
        <w:ind w:left="2880" w:hanging="2160"/>
      </w:pPr>
    </w:p>
    <w:p w14:paraId="48F24B2D" w14:textId="4AA739E2" w:rsidR="00704954" w:rsidRDefault="00704954" w:rsidP="00704954">
      <w:pPr>
        <w:ind w:left="720"/>
      </w:pPr>
      <w:r>
        <w:t>BaselineEnergy</w:t>
      </w:r>
      <w:r w:rsidRPr="00F70796">
        <w:rPr>
          <w:vertAlign w:val="subscript"/>
        </w:rPr>
        <w:t>AV</w:t>
      </w:r>
      <w:r>
        <w:t xml:space="preserve"> </w:t>
      </w:r>
      <w:r>
        <w:tab/>
        <w:t xml:space="preserve">= </w:t>
      </w:r>
      <w:r w:rsidR="004349E0">
        <w:t xml:space="preserve">466 </w:t>
      </w:r>
      <w:r>
        <w:t>kWh</w:t>
      </w:r>
      <w:r>
        <w:rPr>
          <w:rStyle w:val="FootnoteReference"/>
        </w:rPr>
        <w:footnoteReference w:id="187"/>
      </w:r>
    </w:p>
    <w:p w14:paraId="0DAF48A5" w14:textId="44789269" w:rsidR="00704954" w:rsidRDefault="00704954" w:rsidP="00DD6918">
      <w:pPr>
        <w:ind w:left="720"/>
        <w:rPr>
          <w:ins w:id="3209" w:author="Sam Dent" w:date="2020-06-23T05:50:00Z"/>
        </w:rPr>
      </w:pPr>
      <w:r>
        <w:t>ISR</w:t>
      </w:r>
      <w:r>
        <w:tab/>
      </w:r>
      <w:r>
        <w:tab/>
        <w:t xml:space="preserve">= In Service Rate. </w:t>
      </w:r>
      <w:del w:id="3210" w:author="Sam Dent" w:date="2020-06-23T05:50:00Z">
        <w:r w:rsidDel="00476D55">
          <w:delText>See reference documents for Product Classification memo.</w:delText>
        </w:r>
      </w:del>
    </w:p>
    <w:tbl>
      <w:tblPr>
        <w:tblStyle w:val="TableGrid"/>
        <w:tblW w:w="0" w:type="auto"/>
        <w:jc w:val="center"/>
        <w:tblLook w:val="04A0" w:firstRow="1" w:lastRow="0" w:firstColumn="1" w:lastColumn="0" w:noHBand="0" w:noVBand="1"/>
      </w:tblPr>
      <w:tblGrid>
        <w:gridCol w:w="1975"/>
        <w:gridCol w:w="1260"/>
      </w:tblGrid>
      <w:tr w:rsidR="00476D55" w:rsidRPr="00DD6918" w14:paraId="3767A64F" w14:textId="77777777" w:rsidTr="005B5BCE">
        <w:trPr>
          <w:trHeight w:val="20"/>
          <w:tblHeader/>
          <w:jc w:val="center"/>
          <w:ins w:id="3211" w:author="Sam Dent" w:date="2020-06-23T05:50:00Z"/>
        </w:trPr>
        <w:tc>
          <w:tcPr>
            <w:tcW w:w="1975" w:type="dxa"/>
            <w:shd w:val="clear" w:color="auto" w:fill="7F7F7F" w:themeFill="text1" w:themeFillTint="80"/>
            <w:vAlign w:val="center"/>
          </w:tcPr>
          <w:p w14:paraId="12B0ECE0" w14:textId="77777777" w:rsidR="00476D55" w:rsidRPr="00DD6918" w:rsidRDefault="00476D55" w:rsidP="005B5BCE">
            <w:pPr>
              <w:spacing w:after="0"/>
              <w:jc w:val="center"/>
              <w:rPr>
                <w:ins w:id="3212" w:author="Sam Dent" w:date="2020-06-23T05:50:00Z"/>
                <w:rFonts w:asciiTheme="minorHAnsi" w:hAnsiTheme="minorHAnsi" w:cstheme="minorHAnsi"/>
                <w:b/>
                <w:color w:val="FFFFFF" w:themeColor="background1"/>
                <w:szCs w:val="22"/>
              </w:rPr>
            </w:pPr>
            <w:ins w:id="3213" w:author="Sam Dent" w:date="2020-06-23T05:50:00Z">
              <w:r w:rsidRPr="00DD6918">
                <w:rPr>
                  <w:rFonts w:asciiTheme="minorHAnsi" w:hAnsiTheme="minorHAnsi" w:cstheme="minorHAnsi"/>
                  <w:b/>
                  <w:color w:val="FFFFFF" w:themeColor="background1"/>
                </w:rPr>
                <w:t xml:space="preserve">Product </w:t>
              </w:r>
              <w:r>
                <w:rPr>
                  <w:rFonts w:asciiTheme="minorHAnsi" w:hAnsiTheme="minorHAnsi" w:cstheme="minorHAnsi"/>
                  <w:b/>
                  <w:color w:val="FFFFFF" w:themeColor="background1"/>
                </w:rPr>
                <w:t>Type</w:t>
              </w:r>
            </w:ins>
          </w:p>
        </w:tc>
        <w:tc>
          <w:tcPr>
            <w:tcW w:w="1260" w:type="dxa"/>
            <w:shd w:val="clear" w:color="auto" w:fill="7F7F7F" w:themeFill="text1" w:themeFillTint="80"/>
            <w:vAlign w:val="center"/>
          </w:tcPr>
          <w:p w14:paraId="287BFB62" w14:textId="26C624B2" w:rsidR="00476D55" w:rsidRPr="00DD6918" w:rsidRDefault="008D40F3" w:rsidP="005B5BCE">
            <w:pPr>
              <w:spacing w:after="0"/>
              <w:jc w:val="center"/>
              <w:rPr>
                <w:ins w:id="3214" w:author="Sam Dent" w:date="2020-06-23T05:50:00Z"/>
                <w:rFonts w:asciiTheme="minorHAnsi" w:hAnsiTheme="minorHAnsi" w:cstheme="minorHAnsi"/>
                <w:b/>
                <w:color w:val="FFFFFF" w:themeColor="background1"/>
                <w:szCs w:val="22"/>
              </w:rPr>
            </w:pPr>
            <w:ins w:id="3215" w:author="Sam Dent" w:date="2020-06-23T05:51:00Z">
              <w:r>
                <w:rPr>
                  <w:rFonts w:asciiTheme="minorHAnsi" w:hAnsiTheme="minorHAnsi" w:cstheme="minorHAnsi"/>
                  <w:b/>
                  <w:color w:val="FFFFFF" w:themeColor="background1"/>
                </w:rPr>
                <w:t>ISR</w:t>
              </w:r>
              <w:r>
                <w:rPr>
                  <w:rStyle w:val="FootnoteReference"/>
                  <w:b/>
                  <w:color w:val="FFFFFF" w:themeColor="background1"/>
                </w:rPr>
                <w:footnoteReference w:id="188"/>
              </w:r>
            </w:ins>
          </w:p>
        </w:tc>
      </w:tr>
      <w:tr w:rsidR="00476D55" w:rsidRPr="00DD6918" w14:paraId="264B4CBD" w14:textId="77777777" w:rsidTr="005B5BCE">
        <w:trPr>
          <w:trHeight w:val="20"/>
          <w:jc w:val="center"/>
          <w:ins w:id="3220" w:author="Sam Dent" w:date="2020-06-23T05:50:00Z"/>
        </w:trPr>
        <w:tc>
          <w:tcPr>
            <w:tcW w:w="1975" w:type="dxa"/>
            <w:vAlign w:val="center"/>
          </w:tcPr>
          <w:p w14:paraId="1E63F806" w14:textId="77777777" w:rsidR="00476D55" w:rsidRPr="00DD6918" w:rsidRDefault="00476D55" w:rsidP="005B5BCE">
            <w:pPr>
              <w:spacing w:after="0"/>
              <w:jc w:val="center"/>
              <w:rPr>
                <w:ins w:id="3221" w:author="Sam Dent" w:date="2020-06-23T05:50:00Z"/>
                <w:rFonts w:asciiTheme="minorHAnsi" w:hAnsiTheme="minorHAnsi" w:cstheme="minorHAnsi"/>
                <w:szCs w:val="22"/>
              </w:rPr>
            </w:pPr>
            <w:ins w:id="3222" w:author="Sam Dent" w:date="2020-06-23T05:50:00Z">
              <w:r>
                <w:rPr>
                  <w:rFonts w:asciiTheme="minorHAnsi" w:hAnsiTheme="minorHAnsi" w:cstheme="minorHAnsi"/>
                </w:rPr>
                <w:t>Infrared Only</w:t>
              </w:r>
            </w:ins>
          </w:p>
        </w:tc>
        <w:tc>
          <w:tcPr>
            <w:tcW w:w="1260" w:type="dxa"/>
            <w:vAlign w:val="center"/>
          </w:tcPr>
          <w:p w14:paraId="7C2EB10D" w14:textId="6775643B" w:rsidR="00476D55" w:rsidRPr="00DD6918" w:rsidRDefault="00EC2919" w:rsidP="005B5BCE">
            <w:pPr>
              <w:spacing w:after="0"/>
              <w:jc w:val="center"/>
              <w:rPr>
                <w:ins w:id="3223" w:author="Sam Dent" w:date="2020-06-23T05:50:00Z"/>
                <w:rFonts w:asciiTheme="minorHAnsi" w:hAnsiTheme="minorHAnsi" w:cstheme="minorHAnsi"/>
                <w:szCs w:val="22"/>
              </w:rPr>
            </w:pPr>
            <w:ins w:id="3224" w:author="Sam Dent" w:date="2020-06-23T05:53:00Z">
              <w:r>
                <w:rPr>
                  <w:rFonts w:asciiTheme="minorHAnsi" w:hAnsiTheme="minorHAnsi" w:cstheme="minorHAnsi"/>
                </w:rPr>
                <w:t>73</w:t>
              </w:r>
            </w:ins>
            <w:ins w:id="3225" w:author="Sam Dent" w:date="2020-06-23T05:50:00Z">
              <w:r w:rsidR="00476D55" w:rsidRPr="00DD6918">
                <w:rPr>
                  <w:rFonts w:asciiTheme="minorHAnsi" w:hAnsiTheme="minorHAnsi" w:cstheme="minorHAnsi"/>
                </w:rPr>
                <w:t>%</w:t>
              </w:r>
            </w:ins>
          </w:p>
        </w:tc>
      </w:tr>
      <w:tr w:rsidR="00476D55" w:rsidRPr="00DD6918" w14:paraId="3C7409AF" w14:textId="77777777" w:rsidTr="005B5BCE">
        <w:trPr>
          <w:trHeight w:val="20"/>
          <w:jc w:val="center"/>
          <w:ins w:id="3226" w:author="Sam Dent" w:date="2020-06-23T05:50:00Z"/>
        </w:trPr>
        <w:tc>
          <w:tcPr>
            <w:tcW w:w="1975" w:type="dxa"/>
            <w:vAlign w:val="center"/>
          </w:tcPr>
          <w:p w14:paraId="31CBC2CE" w14:textId="77777777" w:rsidR="00476D55" w:rsidRPr="00DD6918" w:rsidRDefault="00476D55" w:rsidP="005B5BCE">
            <w:pPr>
              <w:spacing w:after="0"/>
              <w:jc w:val="center"/>
              <w:rPr>
                <w:ins w:id="3227" w:author="Sam Dent" w:date="2020-06-23T05:50:00Z"/>
                <w:rFonts w:asciiTheme="minorHAnsi" w:hAnsiTheme="minorHAnsi" w:cstheme="minorHAnsi"/>
                <w:szCs w:val="22"/>
              </w:rPr>
            </w:pPr>
            <w:ins w:id="3228" w:author="Sam Dent" w:date="2020-06-23T05:50:00Z">
              <w:r>
                <w:rPr>
                  <w:rFonts w:asciiTheme="minorHAnsi" w:hAnsiTheme="minorHAnsi" w:cstheme="minorHAnsi"/>
                </w:rPr>
                <w:t>Infrared and Occupancy Sensor</w:t>
              </w:r>
            </w:ins>
          </w:p>
        </w:tc>
        <w:tc>
          <w:tcPr>
            <w:tcW w:w="1260" w:type="dxa"/>
            <w:vAlign w:val="center"/>
          </w:tcPr>
          <w:p w14:paraId="70FD31FF" w14:textId="170B66DA" w:rsidR="00476D55" w:rsidRPr="00DD6918" w:rsidRDefault="00EC2919" w:rsidP="005B5BCE">
            <w:pPr>
              <w:spacing w:after="0"/>
              <w:jc w:val="center"/>
              <w:rPr>
                <w:ins w:id="3229" w:author="Sam Dent" w:date="2020-06-23T05:50:00Z"/>
                <w:rFonts w:asciiTheme="minorHAnsi" w:hAnsiTheme="minorHAnsi" w:cstheme="minorHAnsi"/>
                <w:szCs w:val="22"/>
              </w:rPr>
            </w:pPr>
            <w:ins w:id="3230" w:author="Sam Dent" w:date="2020-06-23T05:53:00Z">
              <w:r>
                <w:rPr>
                  <w:rFonts w:asciiTheme="minorHAnsi" w:hAnsiTheme="minorHAnsi" w:cstheme="minorHAnsi"/>
                </w:rPr>
                <w:t>83</w:t>
              </w:r>
            </w:ins>
            <w:ins w:id="3231" w:author="Sam Dent" w:date="2020-06-23T05:50:00Z">
              <w:r w:rsidR="00476D55" w:rsidRPr="00DD6918">
                <w:rPr>
                  <w:rFonts w:asciiTheme="minorHAnsi" w:hAnsiTheme="minorHAnsi" w:cstheme="minorHAnsi"/>
                </w:rPr>
                <w:t>%</w:t>
              </w:r>
            </w:ins>
          </w:p>
        </w:tc>
      </w:tr>
    </w:tbl>
    <w:p w14:paraId="60959D0F" w14:textId="77777777" w:rsidR="00476D55" w:rsidRDefault="00476D55" w:rsidP="00DD6918">
      <w:pPr>
        <w:ind w:left="720"/>
      </w:pPr>
    </w:p>
    <w:p w14:paraId="3EE79938" w14:textId="7BA7082A" w:rsidR="00EC2919" w:rsidRPr="0057130A" w:rsidRDefault="00EC2919">
      <w:pPr>
        <w:tabs>
          <w:tab w:val="left" w:pos="1440"/>
          <w:tab w:val="left" w:pos="2160"/>
        </w:tabs>
        <w:ind w:left="2340" w:hanging="2340"/>
        <w:rPr>
          <w:ins w:id="3232" w:author="Sam Dent" w:date="2020-06-23T05:53:00Z"/>
          <w:rFonts w:cstheme="minorHAnsi"/>
        </w:rPr>
        <w:pPrChange w:id="3233" w:author="Sam Dent" w:date="2020-06-23T05:54:00Z">
          <w:pPr>
            <w:pStyle w:val="Heading6"/>
          </w:pPr>
        </w:pPrChange>
      </w:pPr>
      <w:ins w:id="3234" w:author="Sam Dent" w:date="2020-06-23T05:53:00Z">
        <w:r w:rsidRPr="0057130A">
          <w:rPr>
            <w:rFonts w:cstheme="minorHAnsi"/>
          </w:rPr>
          <w:t>Deemed savings for each product type are provided below:</w:t>
        </w:r>
      </w:ins>
    </w:p>
    <w:tbl>
      <w:tblPr>
        <w:tblStyle w:val="TableGrid"/>
        <w:tblW w:w="0" w:type="auto"/>
        <w:jc w:val="center"/>
        <w:tblLook w:val="04A0" w:firstRow="1" w:lastRow="0" w:firstColumn="1" w:lastColumn="0" w:noHBand="0" w:noVBand="1"/>
      </w:tblPr>
      <w:tblGrid>
        <w:gridCol w:w="1975"/>
        <w:gridCol w:w="1260"/>
      </w:tblGrid>
      <w:tr w:rsidR="0057130A" w:rsidRPr="00DD6918" w14:paraId="3650882D" w14:textId="77777777" w:rsidTr="005B5BCE">
        <w:trPr>
          <w:trHeight w:val="20"/>
          <w:tblHeader/>
          <w:jc w:val="center"/>
          <w:ins w:id="3235" w:author="Sam Dent" w:date="2020-06-23T05:54:00Z"/>
        </w:trPr>
        <w:tc>
          <w:tcPr>
            <w:tcW w:w="1975" w:type="dxa"/>
            <w:shd w:val="clear" w:color="auto" w:fill="7F7F7F" w:themeFill="text1" w:themeFillTint="80"/>
            <w:vAlign w:val="center"/>
          </w:tcPr>
          <w:p w14:paraId="59417977" w14:textId="77777777" w:rsidR="0057130A" w:rsidRPr="00DD6918" w:rsidRDefault="0057130A" w:rsidP="005B5BCE">
            <w:pPr>
              <w:spacing w:after="0"/>
              <w:jc w:val="center"/>
              <w:rPr>
                <w:ins w:id="3236" w:author="Sam Dent" w:date="2020-06-23T05:54:00Z"/>
                <w:rFonts w:asciiTheme="minorHAnsi" w:hAnsiTheme="minorHAnsi" w:cstheme="minorHAnsi"/>
                <w:b/>
                <w:color w:val="FFFFFF" w:themeColor="background1"/>
                <w:szCs w:val="22"/>
              </w:rPr>
            </w:pPr>
            <w:ins w:id="3237" w:author="Sam Dent" w:date="2020-06-23T05:54:00Z">
              <w:r w:rsidRPr="00DD6918">
                <w:rPr>
                  <w:rFonts w:asciiTheme="minorHAnsi" w:hAnsiTheme="minorHAnsi" w:cstheme="minorHAnsi"/>
                  <w:b/>
                  <w:color w:val="FFFFFF" w:themeColor="background1"/>
                </w:rPr>
                <w:t xml:space="preserve">Product </w:t>
              </w:r>
              <w:r>
                <w:rPr>
                  <w:rFonts w:asciiTheme="minorHAnsi" w:hAnsiTheme="minorHAnsi" w:cstheme="minorHAnsi"/>
                  <w:b/>
                  <w:color w:val="FFFFFF" w:themeColor="background1"/>
                </w:rPr>
                <w:t>Type</w:t>
              </w:r>
            </w:ins>
          </w:p>
        </w:tc>
        <w:tc>
          <w:tcPr>
            <w:tcW w:w="1260" w:type="dxa"/>
            <w:shd w:val="clear" w:color="auto" w:fill="7F7F7F" w:themeFill="text1" w:themeFillTint="80"/>
            <w:vAlign w:val="center"/>
          </w:tcPr>
          <w:p w14:paraId="3FDDAD5C" w14:textId="11B51C85" w:rsidR="0057130A" w:rsidRPr="00DD6918" w:rsidRDefault="0057130A" w:rsidP="005B5BCE">
            <w:pPr>
              <w:spacing w:after="0"/>
              <w:jc w:val="center"/>
              <w:rPr>
                <w:ins w:id="3238" w:author="Sam Dent" w:date="2020-06-23T05:54:00Z"/>
                <w:rFonts w:asciiTheme="minorHAnsi" w:hAnsiTheme="minorHAnsi" w:cstheme="minorHAnsi"/>
                <w:b/>
                <w:color w:val="FFFFFF" w:themeColor="background1"/>
                <w:szCs w:val="22"/>
              </w:rPr>
            </w:pPr>
            <w:ins w:id="3239" w:author="Sam Dent" w:date="2020-06-23T05:55:00Z">
              <w:r>
                <w:rPr>
                  <w:rFonts w:asciiTheme="minorHAnsi" w:hAnsiTheme="minorHAnsi" w:cstheme="minorHAnsi"/>
                  <w:b/>
                  <w:color w:val="FFFFFF" w:themeColor="background1"/>
                </w:rPr>
                <w:t>∆kWh</w:t>
              </w:r>
            </w:ins>
          </w:p>
        </w:tc>
      </w:tr>
      <w:tr w:rsidR="0057130A" w:rsidRPr="00DD6918" w14:paraId="6272D126" w14:textId="77777777" w:rsidTr="005B5BCE">
        <w:trPr>
          <w:trHeight w:val="20"/>
          <w:jc w:val="center"/>
          <w:ins w:id="3240" w:author="Sam Dent" w:date="2020-06-23T05:54:00Z"/>
        </w:trPr>
        <w:tc>
          <w:tcPr>
            <w:tcW w:w="1975" w:type="dxa"/>
            <w:vAlign w:val="center"/>
          </w:tcPr>
          <w:p w14:paraId="4A84F373" w14:textId="77777777" w:rsidR="0057130A" w:rsidRPr="00DD6918" w:rsidRDefault="0057130A" w:rsidP="005B5BCE">
            <w:pPr>
              <w:spacing w:after="0"/>
              <w:jc w:val="center"/>
              <w:rPr>
                <w:ins w:id="3241" w:author="Sam Dent" w:date="2020-06-23T05:54:00Z"/>
                <w:rFonts w:asciiTheme="minorHAnsi" w:hAnsiTheme="minorHAnsi" w:cstheme="minorHAnsi"/>
                <w:szCs w:val="22"/>
              </w:rPr>
            </w:pPr>
            <w:ins w:id="3242" w:author="Sam Dent" w:date="2020-06-23T05:54:00Z">
              <w:r>
                <w:rPr>
                  <w:rFonts w:asciiTheme="minorHAnsi" w:hAnsiTheme="minorHAnsi" w:cstheme="minorHAnsi"/>
                </w:rPr>
                <w:t>Infrared Only</w:t>
              </w:r>
            </w:ins>
          </w:p>
        </w:tc>
        <w:tc>
          <w:tcPr>
            <w:tcW w:w="1260" w:type="dxa"/>
            <w:vAlign w:val="center"/>
          </w:tcPr>
          <w:p w14:paraId="697C5918" w14:textId="27B1A7E0" w:rsidR="0057130A" w:rsidRPr="00DD6918" w:rsidRDefault="000C6A90" w:rsidP="005B5BCE">
            <w:pPr>
              <w:spacing w:after="0"/>
              <w:jc w:val="center"/>
              <w:rPr>
                <w:ins w:id="3243" w:author="Sam Dent" w:date="2020-06-23T05:54:00Z"/>
                <w:rFonts w:asciiTheme="minorHAnsi" w:hAnsiTheme="minorHAnsi" w:cstheme="minorHAnsi"/>
                <w:szCs w:val="22"/>
              </w:rPr>
            </w:pPr>
            <w:ins w:id="3244" w:author="Sam Dent" w:date="2020-06-23T05:56:00Z">
              <w:r>
                <w:rPr>
                  <w:rFonts w:asciiTheme="minorHAnsi" w:hAnsiTheme="minorHAnsi" w:cstheme="minorHAnsi"/>
                </w:rPr>
                <w:t>136.1</w:t>
              </w:r>
            </w:ins>
          </w:p>
        </w:tc>
      </w:tr>
      <w:tr w:rsidR="0057130A" w:rsidRPr="00DD6918" w14:paraId="4357F359" w14:textId="77777777" w:rsidTr="005B5BCE">
        <w:trPr>
          <w:trHeight w:val="20"/>
          <w:jc w:val="center"/>
          <w:ins w:id="3245" w:author="Sam Dent" w:date="2020-06-23T05:54:00Z"/>
        </w:trPr>
        <w:tc>
          <w:tcPr>
            <w:tcW w:w="1975" w:type="dxa"/>
            <w:vAlign w:val="center"/>
          </w:tcPr>
          <w:p w14:paraId="69CE7A11" w14:textId="77777777" w:rsidR="0057130A" w:rsidRPr="00DD6918" w:rsidRDefault="0057130A" w:rsidP="005B5BCE">
            <w:pPr>
              <w:spacing w:after="0"/>
              <w:jc w:val="center"/>
              <w:rPr>
                <w:ins w:id="3246" w:author="Sam Dent" w:date="2020-06-23T05:54:00Z"/>
                <w:rFonts w:asciiTheme="minorHAnsi" w:hAnsiTheme="minorHAnsi" w:cstheme="minorHAnsi"/>
                <w:szCs w:val="22"/>
              </w:rPr>
            </w:pPr>
            <w:ins w:id="3247" w:author="Sam Dent" w:date="2020-06-23T05:54:00Z">
              <w:r>
                <w:rPr>
                  <w:rFonts w:asciiTheme="minorHAnsi" w:hAnsiTheme="minorHAnsi" w:cstheme="minorHAnsi"/>
                </w:rPr>
                <w:t>Infrared and Occupancy Sensor</w:t>
              </w:r>
            </w:ins>
          </w:p>
        </w:tc>
        <w:tc>
          <w:tcPr>
            <w:tcW w:w="1260" w:type="dxa"/>
            <w:vAlign w:val="center"/>
          </w:tcPr>
          <w:p w14:paraId="312DC128" w14:textId="0B04B7E1" w:rsidR="0057130A" w:rsidRPr="00DD6918" w:rsidRDefault="000C6A90" w:rsidP="005B5BCE">
            <w:pPr>
              <w:spacing w:after="0"/>
              <w:jc w:val="center"/>
              <w:rPr>
                <w:ins w:id="3248" w:author="Sam Dent" w:date="2020-06-23T05:54:00Z"/>
                <w:rFonts w:asciiTheme="minorHAnsi" w:hAnsiTheme="minorHAnsi" w:cstheme="minorHAnsi"/>
                <w:szCs w:val="22"/>
              </w:rPr>
            </w:pPr>
            <w:ins w:id="3249" w:author="Sam Dent" w:date="2020-06-23T05:56:00Z">
              <w:r>
                <w:rPr>
                  <w:rFonts w:asciiTheme="minorHAnsi" w:hAnsiTheme="minorHAnsi" w:cstheme="minorHAnsi"/>
                </w:rPr>
                <w:t>96.7</w:t>
              </w:r>
            </w:ins>
          </w:p>
        </w:tc>
      </w:tr>
    </w:tbl>
    <w:p w14:paraId="51F1255F" w14:textId="77777777" w:rsidR="00EC2919" w:rsidRPr="00EC2919" w:rsidRDefault="00EC2919">
      <w:pPr>
        <w:rPr>
          <w:ins w:id="3250" w:author="Sam Dent" w:date="2020-06-23T05:53:00Z"/>
        </w:rPr>
        <w:pPrChange w:id="3251" w:author="Sam Dent" w:date="2020-06-23T05:53:00Z">
          <w:pPr>
            <w:pStyle w:val="Heading6"/>
          </w:pPr>
        </w:pPrChange>
      </w:pPr>
    </w:p>
    <w:p w14:paraId="1882921F" w14:textId="58AB4E4C" w:rsidR="00704954" w:rsidRDefault="00704954">
      <w:pPr>
        <w:pStyle w:val="Heading6"/>
      </w:pPr>
      <w:r>
        <w:t>Summer Coincident Peak Demand Savings</w:t>
      </w:r>
    </w:p>
    <w:p w14:paraId="642C813B" w14:textId="77777777" w:rsidR="00704954" w:rsidRPr="00282C5C" w:rsidRDefault="00704954" w:rsidP="00704954">
      <w:pPr>
        <w:tabs>
          <w:tab w:val="left" w:pos="1440"/>
          <w:tab w:val="left" w:pos="2160"/>
        </w:tabs>
        <w:ind w:left="2340" w:hanging="2340"/>
        <w:rPr>
          <w:rFonts w:cstheme="minorHAnsi"/>
        </w:rPr>
      </w:pPr>
      <w:r>
        <w:rPr>
          <w:rFonts w:cstheme="minorHAnsi"/>
        </w:rPr>
        <w:tab/>
      </w:r>
      <w:r w:rsidRPr="00282C5C">
        <w:rPr>
          <w:rFonts w:cstheme="minorHAnsi"/>
        </w:rPr>
        <w:t>∆</w:t>
      </w:r>
      <w:r w:rsidRPr="00282C5C">
        <w:rPr>
          <w:rFonts w:cstheme="minorHAnsi"/>
          <w:noProof/>
        </w:rPr>
        <w:t>kW</w:t>
      </w:r>
      <w:r w:rsidRPr="00282C5C">
        <w:rPr>
          <w:rFonts w:cstheme="minorHAnsi"/>
          <w:vertAlign w:val="subscript"/>
        </w:rPr>
        <w:tab/>
      </w:r>
      <w:r w:rsidRPr="00F45709">
        <w:rPr>
          <w:rFonts w:cstheme="minorHAnsi"/>
        </w:rPr>
        <w:t>=</w:t>
      </w:r>
      <w:r w:rsidRPr="00282C5C">
        <w:rPr>
          <w:rFonts w:cstheme="minorHAnsi"/>
          <w:b/>
        </w:rPr>
        <w:t xml:space="preserve"> </w:t>
      </w:r>
      <w:r w:rsidRPr="00282C5C">
        <w:rPr>
          <w:rFonts w:cstheme="minorHAnsi"/>
        </w:rPr>
        <w:t>∆kWh</w:t>
      </w:r>
      <w:r w:rsidRPr="00282C5C">
        <w:rPr>
          <w:rFonts w:cstheme="minorHAnsi"/>
          <w:i/>
          <w:vertAlign w:val="subscript"/>
        </w:rPr>
        <w:t xml:space="preserve"> </w:t>
      </w:r>
      <w:r w:rsidRPr="00282C5C">
        <w:rPr>
          <w:rFonts w:cstheme="minorHAnsi"/>
        </w:rPr>
        <w:t>/ Hours * CF</w:t>
      </w:r>
    </w:p>
    <w:p w14:paraId="1A66A9B3" w14:textId="77777777" w:rsidR="00704954" w:rsidRPr="00282C5C" w:rsidRDefault="00704954" w:rsidP="00704954">
      <w:pPr>
        <w:tabs>
          <w:tab w:val="left" w:pos="1440"/>
          <w:tab w:val="left" w:pos="2160"/>
        </w:tabs>
        <w:ind w:left="2340" w:hanging="2340"/>
        <w:rPr>
          <w:rFonts w:cstheme="minorHAnsi"/>
        </w:rPr>
      </w:pPr>
      <w:r w:rsidRPr="00282C5C">
        <w:rPr>
          <w:rFonts w:cstheme="minorHAnsi"/>
        </w:rPr>
        <w:t>Where:</w:t>
      </w:r>
    </w:p>
    <w:p w14:paraId="6F88F5C4" w14:textId="77777777" w:rsidR="00704954" w:rsidRDefault="00704954" w:rsidP="00704954">
      <w:pPr>
        <w:ind w:left="2160" w:hanging="1440"/>
        <w:rPr>
          <w:rFonts w:cstheme="minorHAnsi"/>
        </w:rPr>
      </w:pPr>
      <w:r w:rsidRPr="00282C5C">
        <w:rPr>
          <w:rFonts w:cstheme="minorHAnsi"/>
        </w:rPr>
        <w:t>∆kWh</w:t>
      </w:r>
      <w:r>
        <w:rPr>
          <w:rFonts w:cstheme="minorHAnsi"/>
        </w:rPr>
        <w:tab/>
        <w:t>= Energy savings as calculated above</w:t>
      </w:r>
    </w:p>
    <w:p w14:paraId="744953D1" w14:textId="77777777" w:rsidR="00704954" w:rsidRPr="00282C5C" w:rsidRDefault="00704954" w:rsidP="00704954">
      <w:pPr>
        <w:ind w:left="2160" w:hanging="1440"/>
        <w:rPr>
          <w:rFonts w:cstheme="minorHAnsi"/>
        </w:rPr>
      </w:pPr>
      <w:r w:rsidRPr="00282C5C">
        <w:rPr>
          <w:rFonts w:cstheme="minorHAnsi"/>
        </w:rPr>
        <w:t>Hours</w:t>
      </w:r>
      <w:r w:rsidRPr="00282C5C">
        <w:rPr>
          <w:rFonts w:cstheme="minorHAnsi"/>
        </w:rPr>
        <w:tab/>
        <w:t xml:space="preserve">= Annual number of hours during which the </w:t>
      </w:r>
      <w:r>
        <w:rPr>
          <w:rFonts w:cstheme="minorHAnsi"/>
        </w:rPr>
        <w:t>APS provides savings</w:t>
      </w:r>
      <w:r w:rsidRPr="00282C5C">
        <w:rPr>
          <w:rFonts w:cstheme="minorHAnsi"/>
        </w:rPr>
        <w:t>.</w:t>
      </w:r>
    </w:p>
    <w:p w14:paraId="3C215D41" w14:textId="77777777" w:rsidR="00704954" w:rsidRPr="00282C5C" w:rsidRDefault="00704954" w:rsidP="00704954">
      <w:pPr>
        <w:tabs>
          <w:tab w:val="left" w:pos="1440"/>
          <w:tab w:val="left" w:pos="2160"/>
        </w:tabs>
        <w:ind w:left="2160" w:hanging="2340"/>
        <w:rPr>
          <w:rFonts w:cstheme="minorHAnsi"/>
        </w:rPr>
      </w:pPr>
      <w:r w:rsidRPr="00282C5C">
        <w:rPr>
          <w:rFonts w:cstheme="minorHAnsi"/>
        </w:rPr>
        <w:tab/>
      </w:r>
      <w:r w:rsidRPr="00282C5C">
        <w:rPr>
          <w:rFonts w:cstheme="minorHAnsi"/>
        </w:rPr>
        <w:tab/>
        <w:t xml:space="preserve">= </w:t>
      </w:r>
      <w:r>
        <w:rPr>
          <w:rFonts w:cstheme="minorHAnsi"/>
        </w:rPr>
        <w:t>4,380</w:t>
      </w:r>
      <w:r w:rsidRPr="00282C5C">
        <w:rPr>
          <w:rFonts w:cstheme="minorHAnsi"/>
        </w:rPr>
        <w:t xml:space="preserve"> </w:t>
      </w:r>
      <w:r w:rsidRPr="00282C5C">
        <w:rPr>
          <w:rStyle w:val="FootnoteReference"/>
          <w:rFonts w:eastAsia="Calibri" w:cstheme="minorHAnsi"/>
        </w:rPr>
        <w:footnoteReference w:id="189"/>
      </w:r>
    </w:p>
    <w:p w14:paraId="670368D8" w14:textId="77777777" w:rsidR="00704954" w:rsidRPr="00282C5C" w:rsidRDefault="00704954" w:rsidP="00704954">
      <w:pPr>
        <w:tabs>
          <w:tab w:val="left" w:pos="630"/>
          <w:tab w:val="left" w:pos="720"/>
          <w:tab w:val="left" w:pos="1440"/>
          <w:tab w:val="left" w:pos="2160"/>
        </w:tabs>
        <w:ind w:left="720"/>
        <w:rPr>
          <w:rFonts w:cstheme="minorHAnsi"/>
          <w:noProof/>
        </w:rPr>
      </w:pPr>
      <w:r w:rsidRPr="00282C5C">
        <w:rPr>
          <w:rFonts w:cstheme="minorHAnsi"/>
        </w:rPr>
        <w:t>CF</w:t>
      </w:r>
      <w:r w:rsidRPr="00282C5C">
        <w:rPr>
          <w:rFonts w:cstheme="minorHAnsi"/>
        </w:rPr>
        <w:tab/>
      </w:r>
      <w:r w:rsidRPr="00282C5C">
        <w:rPr>
          <w:rFonts w:cstheme="minorHAnsi"/>
        </w:rPr>
        <w:tab/>
        <w:t xml:space="preserve">= </w:t>
      </w:r>
      <w:r w:rsidRPr="00282C5C">
        <w:rPr>
          <w:rFonts w:cstheme="minorHAnsi"/>
          <w:noProof/>
        </w:rPr>
        <w:t>Summer Peak Coincidence Factor for measure</w:t>
      </w:r>
    </w:p>
    <w:p w14:paraId="08DA0555" w14:textId="5A29070C" w:rsidR="00704954" w:rsidRDefault="00704954" w:rsidP="00704954">
      <w:pPr>
        <w:tabs>
          <w:tab w:val="left" w:pos="1440"/>
          <w:tab w:val="left" w:pos="2160"/>
        </w:tabs>
        <w:ind w:left="1440"/>
        <w:rPr>
          <w:ins w:id="3252" w:author="Sam Dent" w:date="2020-06-23T05:57:00Z"/>
          <w:rFonts w:cstheme="minorHAnsi"/>
        </w:rPr>
      </w:pPr>
      <w:r w:rsidRPr="00282C5C">
        <w:rPr>
          <w:rFonts w:cstheme="minorHAnsi"/>
          <w:noProof/>
        </w:rPr>
        <w:tab/>
        <w:t xml:space="preserve">= </w:t>
      </w:r>
      <w:r w:rsidRPr="00282C5C">
        <w:rPr>
          <w:rFonts w:cstheme="minorHAnsi"/>
        </w:rPr>
        <w:t xml:space="preserve">0.8 </w:t>
      </w:r>
      <w:r w:rsidRPr="00282C5C">
        <w:rPr>
          <w:rStyle w:val="FootnoteReference"/>
          <w:rFonts w:eastAsia="Calibri" w:cstheme="minorHAnsi"/>
        </w:rPr>
        <w:footnoteReference w:id="190"/>
      </w:r>
    </w:p>
    <w:p w14:paraId="15FC5845" w14:textId="77777777" w:rsidR="00F7796B" w:rsidRPr="0057130A" w:rsidRDefault="00F7796B" w:rsidP="00F7796B">
      <w:pPr>
        <w:tabs>
          <w:tab w:val="left" w:pos="1440"/>
          <w:tab w:val="left" w:pos="2160"/>
        </w:tabs>
        <w:ind w:left="2340" w:hanging="2340"/>
        <w:rPr>
          <w:ins w:id="3253" w:author="Sam Dent" w:date="2020-06-23T05:57:00Z"/>
          <w:rFonts w:cstheme="minorHAnsi"/>
        </w:rPr>
      </w:pPr>
      <w:ins w:id="3254" w:author="Sam Dent" w:date="2020-06-23T05:57:00Z">
        <w:r w:rsidRPr="0057130A">
          <w:rPr>
            <w:rFonts w:cstheme="minorHAnsi"/>
          </w:rPr>
          <w:t>Deemed savings for each product type are provided below:</w:t>
        </w:r>
      </w:ins>
    </w:p>
    <w:tbl>
      <w:tblPr>
        <w:tblStyle w:val="TableGrid"/>
        <w:tblW w:w="0" w:type="auto"/>
        <w:jc w:val="center"/>
        <w:tblLook w:val="04A0" w:firstRow="1" w:lastRow="0" w:firstColumn="1" w:lastColumn="0" w:noHBand="0" w:noVBand="1"/>
      </w:tblPr>
      <w:tblGrid>
        <w:gridCol w:w="1975"/>
        <w:gridCol w:w="1260"/>
      </w:tblGrid>
      <w:tr w:rsidR="00F7796B" w:rsidRPr="00DD6918" w14:paraId="4A94B569" w14:textId="77777777" w:rsidTr="005B5BCE">
        <w:trPr>
          <w:trHeight w:val="20"/>
          <w:tblHeader/>
          <w:jc w:val="center"/>
          <w:ins w:id="3255" w:author="Sam Dent" w:date="2020-06-23T05:57:00Z"/>
        </w:trPr>
        <w:tc>
          <w:tcPr>
            <w:tcW w:w="1975" w:type="dxa"/>
            <w:shd w:val="clear" w:color="auto" w:fill="7F7F7F" w:themeFill="text1" w:themeFillTint="80"/>
            <w:vAlign w:val="center"/>
          </w:tcPr>
          <w:p w14:paraId="0CD31833" w14:textId="77777777" w:rsidR="00F7796B" w:rsidRPr="00DD6918" w:rsidRDefault="00F7796B" w:rsidP="005B5BCE">
            <w:pPr>
              <w:spacing w:after="0"/>
              <w:jc w:val="center"/>
              <w:rPr>
                <w:ins w:id="3256" w:author="Sam Dent" w:date="2020-06-23T05:57:00Z"/>
                <w:rFonts w:asciiTheme="minorHAnsi" w:hAnsiTheme="minorHAnsi" w:cstheme="minorHAnsi"/>
                <w:b/>
                <w:color w:val="FFFFFF" w:themeColor="background1"/>
                <w:szCs w:val="22"/>
              </w:rPr>
            </w:pPr>
            <w:ins w:id="3257" w:author="Sam Dent" w:date="2020-06-23T05:57:00Z">
              <w:r w:rsidRPr="00DD6918">
                <w:rPr>
                  <w:rFonts w:asciiTheme="minorHAnsi" w:hAnsiTheme="minorHAnsi" w:cstheme="minorHAnsi"/>
                  <w:b/>
                  <w:color w:val="FFFFFF" w:themeColor="background1"/>
                </w:rPr>
                <w:t xml:space="preserve">Product </w:t>
              </w:r>
              <w:r>
                <w:rPr>
                  <w:rFonts w:asciiTheme="minorHAnsi" w:hAnsiTheme="minorHAnsi" w:cstheme="minorHAnsi"/>
                  <w:b/>
                  <w:color w:val="FFFFFF" w:themeColor="background1"/>
                </w:rPr>
                <w:t>Type</w:t>
              </w:r>
            </w:ins>
          </w:p>
        </w:tc>
        <w:tc>
          <w:tcPr>
            <w:tcW w:w="1260" w:type="dxa"/>
            <w:shd w:val="clear" w:color="auto" w:fill="7F7F7F" w:themeFill="text1" w:themeFillTint="80"/>
            <w:vAlign w:val="center"/>
          </w:tcPr>
          <w:p w14:paraId="19541ACC" w14:textId="36AD5F99" w:rsidR="00F7796B" w:rsidRPr="00DD6918" w:rsidRDefault="00F7796B" w:rsidP="005B5BCE">
            <w:pPr>
              <w:spacing w:after="0"/>
              <w:jc w:val="center"/>
              <w:rPr>
                <w:ins w:id="3258" w:author="Sam Dent" w:date="2020-06-23T05:57:00Z"/>
                <w:rFonts w:asciiTheme="minorHAnsi" w:hAnsiTheme="minorHAnsi" w:cstheme="minorHAnsi"/>
                <w:b/>
                <w:color w:val="FFFFFF" w:themeColor="background1"/>
                <w:szCs w:val="22"/>
              </w:rPr>
            </w:pPr>
            <w:ins w:id="3259" w:author="Sam Dent" w:date="2020-06-23T05:57:00Z">
              <w:r>
                <w:rPr>
                  <w:rFonts w:asciiTheme="minorHAnsi" w:hAnsiTheme="minorHAnsi" w:cstheme="minorHAnsi"/>
                  <w:b/>
                  <w:color w:val="FFFFFF" w:themeColor="background1"/>
                </w:rPr>
                <w:t>∆kW</w:t>
              </w:r>
            </w:ins>
          </w:p>
        </w:tc>
      </w:tr>
      <w:tr w:rsidR="00F7796B" w:rsidRPr="00DD6918" w14:paraId="737EEBA6" w14:textId="77777777" w:rsidTr="005B5BCE">
        <w:trPr>
          <w:trHeight w:val="20"/>
          <w:jc w:val="center"/>
          <w:ins w:id="3260" w:author="Sam Dent" w:date="2020-06-23T05:57:00Z"/>
        </w:trPr>
        <w:tc>
          <w:tcPr>
            <w:tcW w:w="1975" w:type="dxa"/>
            <w:vAlign w:val="center"/>
          </w:tcPr>
          <w:p w14:paraId="46006AEA" w14:textId="77777777" w:rsidR="00F7796B" w:rsidRPr="00DD6918" w:rsidRDefault="00F7796B" w:rsidP="005B5BCE">
            <w:pPr>
              <w:spacing w:after="0"/>
              <w:jc w:val="center"/>
              <w:rPr>
                <w:ins w:id="3261" w:author="Sam Dent" w:date="2020-06-23T05:57:00Z"/>
                <w:rFonts w:asciiTheme="minorHAnsi" w:hAnsiTheme="minorHAnsi" w:cstheme="minorHAnsi"/>
                <w:szCs w:val="22"/>
              </w:rPr>
            </w:pPr>
            <w:ins w:id="3262" w:author="Sam Dent" w:date="2020-06-23T05:57:00Z">
              <w:r>
                <w:rPr>
                  <w:rFonts w:asciiTheme="minorHAnsi" w:hAnsiTheme="minorHAnsi" w:cstheme="minorHAnsi"/>
                </w:rPr>
                <w:t>Infrared Only</w:t>
              </w:r>
            </w:ins>
          </w:p>
        </w:tc>
        <w:tc>
          <w:tcPr>
            <w:tcW w:w="1260" w:type="dxa"/>
            <w:vAlign w:val="center"/>
          </w:tcPr>
          <w:p w14:paraId="191270D2" w14:textId="40425B71" w:rsidR="00F7796B" w:rsidRPr="00DD6918" w:rsidRDefault="00F7796B" w:rsidP="005B5BCE">
            <w:pPr>
              <w:spacing w:after="0"/>
              <w:jc w:val="center"/>
              <w:rPr>
                <w:ins w:id="3263" w:author="Sam Dent" w:date="2020-06-23T05:57:00Z"/>
                <w:rFonts w:asciiTheme="minorHAnsi" w:hAnsiTheme="minorHAnsi" w:cstheme="minorHAnsi"/>
                <w:szCs w:val="22"/>
              </w:rPr>
            </w:pPr>
            <w:ins w:id="3264" w:author="Sam Dent" w:date="2020-06-23T05:57:00Z">
              <w:r>
                <w:rPr>
                  <w:rFonts w:asciiTheme="minorHAnsi" w:hAnsiTheme="minorHAnsi" w:cstheme="minorHAnsi"/>
                </w:rPr>
                <w:t>0.0249</w:t>
              </w:r>
            </w:ins>
          </w:p>
        </w:tc>
      </w:tr>
      <w:tr w:rsidR="00F7796B" w:rsidRPr="00DD6918" w14:paraId="411CD128" w14:textId="77777777" w:rsidTr="005B5BCE">
        <w:trPr>
          <w:trHeight w:val="20"/>
          <w:jc w:val="center"/>
          <w:ins w:id="3265" w:author="Sam Dent" w:date="2020-06-23T05:57:00Z"/>
        </w:trPr>
        <w:tc>
          <w:tcPr>
            <w:tcW w:w="1975" w:type="dxa"/>
            <w:vAlign w:val="center"/>
          </w:tcPr>
          <w:p w14:paraId="67232475" w14:textId="77777777" w:rsidR="00F7796B" w:rsidRPr="00DD6918" w:rsidRDefault="00F7796B" w:rsidP="005B5BCE">
            <w:pPr>
              <w:spacing w:after="0"/>
              <w:jc w:val="center"/>
              <w:rPr>
                <w:ins w:id="3266" w:author="Sam Dent" w:date="2020-06-23T05:57:00Z"/>
                <w:rFonts w:asciiTheme="minorHAnsi" w:hAnsiTheme="minorHAnsi" w:cstheme="minorHAnsi"/>
                <w:szCs w:val="22"/>
              </w:rPr>
            </w:pPr>
            <w:ins w:id="3267" w:author="Sam Dent" w:date="2020-06-23T05:57:00Z">
              <w:r>
                <w:rPr>
                  <w:rFonts w:asciiTheme="minorHAnsi" w:hAnsiTheme="minorHAnsi" w:cstheme="minorHAnsi"/>
                </w:rPr>
                <w:t>Infrared and Occupancy Sensor</w:t>
              </w:r>
            </w:ins>
          </w:p>
        </w:tc>
        <w:tc>
          <w:tcPr>
            <w:tcW w:w="1260" w:type="dxa"/>
            <w:vAlign w:val="center"/>
          </w:tcPr>
          <w:p w14:paraId="4A3A7EBC" w14:textId="3260AF05" w:rsidR="00F7796B" w:rsidRPr="00DD6918" w:rsidRDefault="00F7796B" w:rsidP="005B5BCE">
            <w:pPr>
              <w:spacing w:after="0"/>
              <w:jc w:val="center"/>
              <w:rPr>
                <w:ins w:id="3268" w:author="Sam Dent" w:date="2020-06-23T05:57:00Z"/>
                <w:rFonts w:asciiTheme="minorHAnsi" w:hAnsiTheme="minorHAnsi" w:cstheme="minorHAnsi"/>
                <w:szCs w:val="22"/>
              </w:rPr>
            </w:pPr>
            <w:ins w:id="3269" w:author="Sam Dent" w:date="2020-06-23T05:58:00Z">
              <w:r>
                <w:rPr>
                  <w:rFonts w:asciiTheme="minorHAnsi" w:hAnsiTheme="minorHAnsi" w:cstheme="minorHAnsi"/>
                </w:rPr>
                <w:t>0.0177</w:t>
              </w:r>
            </w:ins>
          </w:p>
        </w:tc>
      </w:tr>
    </w:tbl>
    <w:p w14:paraId="73004BDF" w14:textId="77777777" w:rsidR="00F7796B" w:rsidRDefault="00F7796B" w:rsidP="00704954">
      <w:pPr>
        <w:tabs>
          <w:tab w:val="left" w:pos="1440"/>
          <w:tab w:val="left" w:pos="2160"/>
        </w:tabs>
        <w:ind w:left="1440"/>
        <w:rPr>
          <w:rFonts w:cstheme="minorHAnsi"/>
        </w:rPr>
      </w:pPr>
    </w:p>
    <w:p w14:paraId="72E21686" w14:textId="77777777" w:rsidR="00704954" w:rsidRDefault="00704954" w:rsidP="00A20CC6">
      <w:pPr>
        <w:pStyle w:val="Heading6"/>
      </w:pPr>
      <w:r>
        <w:t>Natural Gas Savings</w:t>
      </w:r>
    </w:p>
    <w:p w14:paraId="6687010C" w14:textId="77777777" w:rsidR="00704954" w:rsidRPr="00B973B2" w:rsidRDefault="00704954" w:rsidP="00704954">
      <w:r>
        <w:rPr>
          <w:rFonts w:cs="Calibri"/>
        </w:rPr>
        <w:t>N/A</w:t>
      </w:r>
      <w:r>
        <w:rPr>
          <w:rStyle w:val="FootnoteReference"/>
        </w:rPr>
        <w:footnoteReference w:id="191"/>
      </w:r>
    </w:p>
    <w:p w14:paraId="644018A0" w14:textId="77777777" w:rsidR="00704954" w:rsidRDefault="00704954" w:rsidP="00A20CC6">
      <w:pPr>
        <w:pStyle w:val="Heading6"/>
      </w:pPr>
      <w:r>
        <w:t xml:space="preserve">Water and Other Non-Energy Impact Descriptions and Calculation  </w:t>
      </w:r>
    </w:p>
    <w:p w14:paraId="09FDA837" w14:textId="77777777" w:rsidR="00704954" w:rsidRPr="009E688B" w:rsidRDefault="00704954" w:rsidP="00704954">
      <w:r>
        <w:t>N/A</w:t>
      </w:r>
    </w:p>
    <w:p w14:paraId="632B03A5" w14:textId="77777777" w:rsidR="00704954" w:rsidRDefault="00704954" w:rsidP="00A20CC6">
      <w:pPr>
        <w:pStyle w:val="Heading6"/>
      </w:pPr>
      <w:r>
        <w:t>Deemed O&amp;M Cost Adjustment Calculation</w:t>
      </w:r>
    </w:p>
    <w:p w14:paraId="0437BD97" w14:textId="77777777" w:rsidR="00704954" w:rsidRPr="008D068C" w:rsidRDefault="00704954" w:rsidP="00704954">
      <w:r>
        <w:t>N/A</w:t>
      </w:r>
    </w:p>
    <w:p w14:paraId="69710BDD" w14:textId="620BA0B7" w:rsidR="00704954" w:rsidRDefault="00704954" w:rsidP="00A20CC6">
      <w:pPr>
        <w:pStyle w:val="Heading6"/>
      </w:pPr>
      <w:r w:rsidRPr="008D068C">
        <w:t xml:space="preserve">Measure Code: </w:t>
      </w:r>
      <w:r w:rsidRPr="0069549D">
        <w:t>RS-</w:t>
      </w:r>
      <w:r>
        <w:t>CEL</w:t>
      </w:r>
      <w:r w:rsidRPr="0069549D">
        <w:t>-</w:t>
      </w:r>
      <w:r>
        <w:t>APS2</w:t>
      </w:r>
      <w:r w:rsidRPr="0069549D">
        <w:t>-V0</w:t>
      </w:r>
      <w:del w:id="3270" w:author="Sam Dent" w:date="2020-06-23T05:58:00Z">
        <w:r w:rsidR="004349E0" w:rsidDel="00F7796B">
          <w:delText>4</w:delText>
        </w:r>
      </w:del>
      <w:ins w:id="3271" w:author="Sam Dent" w:date="2020-06-23T05:58:00Z">
        <w:r w:rsidR="00F7796B">
          <w:t>5</w:t>
        </w:r>
      </w:ins>
      <w:r w:rsidR="0023675B">
        <w:t>-</w:t>
      </w:r>
      <w:r w:rsidR="004349E0">
        <w:t>2</w:t>
      </w:r>
      <w:del w:id="3272" w:author="Sam Dent" w:date="2020-06-23T05:58:00Z">
        <w:r w:rsidR="004349E0" w:rsidDel="00112D24">
          <w:delText>0</w:delText>
        </w:r>
      </w:del>
      <w:ins w:id="3273" w:author="Sam Dent" w:date="2020-06-23T05:58:00Z">
        <w:r w:rsidR="00112D24">
          <w:t>1</w:t>
        </w:r>
      </w:ins>
      <w:r w:rsidR="0023675B">
        <w:t>0101</w:t>
      </w:r>
    </w:p>
    <w:p w14:paraId="7A3BE58B" w14:textId="746259C3" w:rsidR="00F83B3F" w:rsidRDefault="00926D4E">
      <w:pPr>
        <w:pStyle w:val="Heading6"/>
      </w:pPr>
      <w:r>
        <w:t>Review Deadline: 1/1/</w:t>
      </w:r>
      <w:r w:rsidR="004349E0">
        <w:t>2024</w:t>
      </w:r>
    </w:p>
    <w:p w14:paraId="4B1DB60D" w14:textId="77777777" w:rsidR="00704954" w:rsidRDefault="00704954" w:rsidP="00F83B3F"/>
    <w:p w14:paraId="66E21069"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099C835C" w14:textId="77777777" w:rsidR="00841F99" w:rsidRPr="000B7BB6" w:rsidRDefault="00841F99" w:rsidP="00CA7DE2">
      <w:pPr>
        <w:pStyle w:val="Heading2"/>
      </w:pPr>
      <w:bookmarkStart w:id="3274" w:name="_Toc319489374"/>
      <w:bookmarkStart w:id="3275" w:name="_Toc319662645"/>
      <w:bookmarkStart w:id="3276" w:name="_Toc333219079"/>
      <w:bookmarkStart w:id="3277" w:name="_Toc437592962"/>
      <w:bookmarkStart w:id="3278" w:name="_Toc437855977"/>
      <w:bookmarkStart w:id="3279" w:name="_Toc466463606"/>
      <w:bookmarkStart w:id="3280" w:name="_Toc44080812"/>
      <w:r w:rsidRPr="000B7BB6">
        <w:t>HVAC End Use</w:t>
      </w:r>
      <w:bookmarkEnd w:id="3274"/>
      <w:bookmarkEnd w:id="3275"/>
      <w:bookmarkEnd w:id="3276"/>
      <w:bookmarkEnd w:id="3277"/>
      <w:bookmarkEnd w:id="3278"/>
      <w:bookmarkEnd w:id="3279"/>
      <w:bookmarkEnd w:id="3280"/>
    </w:p>
    <w:p w14:paraId="54681386" w14:textId="77777777" w:rsidR="00841F99" w:rsidRDefault="00841F99" w:rsidP="00827557">
      <w:pPr>
        <w:pStyle w:val="Heading3"/>
      </w:pPr>
      <w:bookmarkStart w:id="3281" w:name="_Toc315447677"/>
      <w:bookmarkStart w:id="3282" w:name="_Toc319489375"/>
      <w:bookmarkStart w:id="3283" w:name="_Toc319662646"/>
      <w:bookmarkStart w:id="3284" w:name="_Ref325429105"/>
      <w:bookmarkStart w:id="3285" w:name="_Ref325429109"/>
      <w:bookmarkStart w:id="3286" w:name="_Toc333219080"/>
      <w:bookmarkStart w:id="3287" w:name="_Ref352945505"/>
      <w:bookmarkStart w:id="3288" w:name="_Ref352945510"/>
      <w:bookmarkStart w:id="3289" w:name="_Toc437592963"/>
      <w:bookmarkStart w:id="3290" w:name="_Toc437855978"/>
      <w:bookmarkStart w:id="3291" w:name="_Toc466463607"/>
      <w:bookmarkStart w:id="3292" w:name="_Toc44080813"/>
      <w:bookmarkStart w:id="3293" w:name="_Toc319489376"/>
      <w:bookmarkStart w:id="3294" w:name="_Toc319662647"/>
      <w:bookmarkStart w:id="3295" w:name="_Ref325429175"/>
      <w:bookmarkStart w:id="3296" w:name="_Ref325429180"/>
      <w:bookmarkStart w:id="3297" w:name="_Toc333219081"/>
      <w:bookmarkStart w:id="3298" w:name="_Toc315447679"/>
      <w:r w:rsidRPr="000B7BB6">
        <w:t>Air Source Heat Pump</w:t>
      </w:r>
      <w:bookmarkEnd w:id="3281"/>
      <w:bookmarkEnd w:id="3282"/>
      <w:bookmarkEnd w:id="3283"/>
      <w:bookmarkEnd w:id="3284"/>
      <w:bookmarkEnd w:id="3285"/>
      <w:bookmarkEnd w:id="3286"/>
      <w:bookmarkEnd w:id="3287"/>
      <w:bookmarkEnd w:id="3288"/>
      <w:bookmarkEnd w:id="3289"/>
      <w:bookmarkEnd w:id="3290"/>
      <w:bookmarkEnd w:id="3291"/>
      <w:bookmarkEnd w:id="3292"/>
    </w:p>
    <w:p w14:paraId="37C1D0E0" w14:textId="77777777" w:rsidR="00FC3CAF" w:rsidRPr="000B7BB6" w:rsidRDefault="00FC3CAF" w:rsidP="00A20CC6">
      <w:pPr>
        <w:pStyle w:val="Heading6"/>
      </w:pPr>
      <w:bookmarkStart w:id="3299" w:name="_Ref355939547"/>
      <w:bookmarkStart w:id="3300" w:name="_Ref352945532"/>
      <w:r w:rsidRPr="00B41203">
        <w:t xml:space="preserve">Description </w:t>
      </w:r>
    </w:p>
    <w:p w14:paraId="2176E902" w14:textId="77777777" w:rsidR="00FC3CAF" w:rsidRDefault="00FC3CAF" w:rsidP="00FC3CAF">
      <w:pPr>
        <w:rPr>
          <w:rFonts w:cstheme="minorHAnsi"/>
        </w:rPr>
      </w:pPr>
      <w:r w:rsidRPr="000B7BB6">
        <w:rPr>
          <w:rFonts w:cstheme="minorHAnsi"/>
        </w:rPr>
        <w:t xml:space="preserve">A heat pump provides heating or cooling by moving heat between indoor and outdoor air. </w:t>
      </w:r>
    </w:p>
    <w:p w14:paraId="69D5BE14" w14:textId="77777777" w:rsidR="00FC3CAF" w:rsidRDefault="00FC3CAF" w:rsidP="00FC3CAF">
      <w:pPr>
        <w:rPr>
          <w:rFonts w:cstheme="minorHAnsi"/>
        </w:rPr>
      </w:pPr>
      <w:r w:rsidRPr="000B7BB6">
        <w:rPr>
          <w:rFonts w:cstheme="minorHAnsi"/>
        </w:rPr>
        <w:t xml:space="preserve">This measure </w:t>
      </w:r>
      <w:r>
        <w:rPr>
          <w:rFonts w:cstheme="minorHAnsi"/>
        </w:rPr>
        <w:t xml:space="preserve">characterizes: </w:t>
      </w:r>
    </w:p>
    <w:p w14:paraId="7EA1BC45" w14:textId="77777777" w:rsidR="00D01DFC" w:rsidRPr="00FD1AF1" w:rsidRDefault="00D01DFC" w:rsidP="00D01DFC">
      <w:pPr>
        <w:numPr>
          <w:ilvl w:val="0"/>
          <w:numId w:val="5"/>
        </w:numPr>
        <w:spacing w:after="60"/>
        <w:rPr>
          <w:ins w:id="3301" w:author="Sam Dent" w:date="2020-06-18T04:48:00Z"/>
          <w:rFonts w:cstheme="minorHAnsi"/>
        </w:rPr>
      </w:pPr>
      <w:ins w:id="3302" w:author="Sam Dent" w:date="2020-06-18T04:48:00Z">
        <w:r w:rsidRPr="00FD1AF1">
          <w:rPr>
            <w:rFonts w:cstheme="minorHAnsi"/>
          </w:rPr>
          <w:t xml:space="preserve">New Construction: </w:t>
        </w:r>
      </w:ins>
    </w:p>
    <w:p w14:paraId="1DC0ACB6" w14:textId="6030F404" w:rsidR="00D01DFC" w:rsidRPr="00FD1AF1" w:rsidRDefault="00D01DFC">
      <w:pPr>
        <w:numPr>
          <w:ilvl w:val="1"/>
          <w:numId w:val="65"/>
        </w:numPr>
        <w:spacing w:after="60"/>
        <w:rPr>
          <w:ins w:id="3303" w:author="Sam Dent" w:date="2020-06-18T04:48:00Z"/>
          <w:rFonts w:cstheme="minorHAnsi"/>
        </w:rPr>
        <w:pPrChange w:id="3304" w:author="Sam Dent" w:date="2020-06-18T04:49:00Z">
          <w:pPr>
            <w:numPr>
              <w:ilvl w:val="1"/>
              <w:numId w:val="29"/>
            </w:numPr>
            <w:spacing w:after="60"/>
            <w:ind w:left="1440" w:hanging="360"/>
          </w:pPr>
        </w:pPrChange>
      </w:pPr>
      <w:ins w:id="3305" w:author="Sam Dent" w:date="2020-06-18T04:48:00Z">
        <w:r w:rsidRPr="00FD1AF1">
          <w:rPr>
            <w:rFonts w:cstheme="minorHAnsi"/>
          </w:rPr>
          <w:t xml:space="preserve">The installation of a new residential sized </w:t>
        </w:r>
      </w:ins>
      <w:ins w:id="3306" w:author="Sam Dent" w:date="2020-06-18T04:49:00Z">
        <w:r w:rsidR="000004B6" w:rsidRPr="000B7BB6">
          <w:rPr>
            <w:rFonts w:cstheme="minorHAnsi"/>
          </w:rPr>
          <w:t xml:space="preserve">(&lt;= 65,000 </w:t>
        </w:r>
        <w:r w:rsidR="000004B6">
          <w:rPr>
            <w:rFonts w:cstheme="minorHAnsi"/>
          </w:rPr>
          <w:t>Btu</w:t>
        </w:r>
        <w:r w:rsidR="000004B6" w:rsidRPr="000B7BB6">
          <w:rPr>
            <w:rFonts w:cstheme="minorHAnsi"/>
          </w:rPr>
          <w:t xml:space="preserve">/hr) </w:t>
        </w:r>
        <w:r w:rsidR="000004B6">
          <w:rPr>
            <w:rFonts w:cstheme="minorHAnsi"/>
          </w:rPr>
          <w:t>Air</w:t>
        </w:r>
      </w:ins>
      <w:ins w:id="3307" w:author="Sam Dent" w:date="2020-06-18T04:48:00Z">
        <w:r w:rsidRPr="00FD1AF1">
          <w:rPr>
            <w:rFonts w:cstheme="minorHAnsi"/>
          </w:rPr>
          <w:t xml:space="preserve"> Source Heat Pump system meeting ENERGY STAR efficiency standards presented below in a new home. </w:t>
        </w:r>
      </w:ins>
    </w:p>
    <w:p w14:paraId="03AE8F86" w14:textId="77777777" w:rsidR="00D01DFC" w:rsidRPr="00FD1AF1" w:rsidRDefault="00D01DFC">
      <w:pPr>
        <w:numPr>
          <w:ilvl w:val="1"/>
          <w:numId w:val="65"/>
        </w:numPr>
        <w:spacing w:after="60"/>
        <w:rPr>
          <w:ins w:id="3308" w:author="Sam Dent" w:date="2020-06-18T04:48:00Z"/>
          <w:rFonts w:cstheme="minorHAnsi"/>
        </w:rPr>
        <w:pPrChange w:id="3309" w:author="Sam Dent" w:date="2020-06-18T04:49:00Z">
          <w:pPr>
            <w:numPr>
              <w:ilvl w:val="1"/>
              <w:numId w:val="29"/>
            </w:numPr>
            <w:spacing w:after="60"/>
            <w:ind w:left="1440" w:hanging="360"/>
          </w:pPr>
        </w:pPrChange>
      </w:pPr>
      <w:ins w:id="3310" w:author="Sam Dent" w:date="2020-06-18T04:48:00Z">
        <w:r w:rsidRPr="00FD1AF1">
          <w:rPr>
            <w:rFonts w:cstheme="minorHAnsi"/>
          </w:rPr>
          <w:t>Note the baseline in this case should be determined via EM&amp;V and the algorithms are provided to allow savings to be calculated from any baseline condition.</w:t>
        </w:r>
      </w:ins>
    </w:p>
    <w:p w14:paraId="08421C66" w14:textId="77777777" w:rsidR="000004B6" w:rsidRPr="000004B6" w:rsidRDefault="000004B6" w:rsidP="002738B6">
      <w:pPr>
        <w:pStyle w:val="ListParagraph"/>
        <w:numPr>
          <w:ilvl w:val="0"/>
          <w:numId w:val="4"/>
        </w:numPr>
        <w:spacing w:after="60"/>
        <w:contextualSpacing w:val="0"/>
        <w:rPr>
          <w:ins w:id="3311" w:author="Sam Dent" w:date="2020-06-18T04:49:00Z"/>
          <w:rFonts w:cstheme="minorHAnsi"/>
          <w:vanish/>
        </w:rPr>
      </w:pPr>
    </w:p>
    <w:p w14:paraId="47E9E2A0" w14:textId="62B6575B" w:rsidR="00FC3CAF" w:rsidRDefault="00FC3CAF" w:rsidP="002738B6">
      <w:pPr>
        <w:pStyle w:val="ListParagraph"/>
        <w:numPr>
          <w:ilvl w:val="0"/>
          <w:numId w:val="4"/>
        </w:numPr>
        <w:spacing w:after="60"/>
        <w:contextualSpacing w:val="0"/>
        <w:rPr>
          <w:rFonts w:cstheme="minorHAnsi"/>
        </w:rPr>
      </w:pPr>
      <w:r w:rsidRPr="000B7BB6">
        <w:rPr>
          <w:rFonts w:cstheme="minorHAnsi"/>
        </w:rPr>
        <w:t xml:space="preserve">Time of </w:t>
      </w:r>
      <w:r>
        <w:rPr>
          <w:rFonts w:cstheme="minorHAnsi"/>
        </w:rPr>
        <w:t>S</w:t>
      </w:r>
      <w:r w:rsidRPr="000B7BB6">
        <w:rPr>
          <w:rFonts w:cstheme="minorHAnsi"/>
        </w:rPr>
        <w:t xml:space="preserve">ale: </w:t>
      </w:r>
    </w:p>
    <w:p w14:paraId="72A7FA66" w14:textId="7E2CC17B" w:rsidR="00FC3CAF" w:rsidRDefault="00FC3CAF" w:rsidP="002738B6">
      <w:pPr>
        <w:pStyle w:val="ListParagraph"/>
        <w:numPr>
          <w:ilvl w:val="1"/>
          <w:numId w:val="4"/>
        </w:numPr>
        <w:spacing w:after="60"/>
        <w:contextualSpacing w:val="0"/>
        <w:rPr>
          <w:ins w:id="3312" w:author="Sam Dent" w:date="2020-06-18T04:46:00Z"/>
          <w:rFonts w:cstheme="minorHAnsi"/>
        </w:rPr>
      </w:pPr>
      <w:r>
        <w:rPr>
          <w:rFonts w:cstheme="minorHAnsi"/>
        </w:rPr>
        <w:t>T</w:t>
      </w:r>
      <w:r w:rsidRPr="000B7BB6">
        <w:rPr>
          <w:rFonts w:cstheme="minorHAnsi"/>
        </w:rPr>
        <w:t xml:space="preserve">he installation of a new residential sized (&lt;= 65,000 </w:t>
      </w:r>
      <w:r>
        <w:rPr>
          <w:rFonts w:cstheme="minorHAnsi"/>
        </w:rPr>
        <w:t>Btu</w:t>
      </w:r>
      <w:r w:rsidRPr="000B7BB6">
        <w:rPr>
          <w:rFonts w:cstheme="minorHAnsi"/>
        </w:rPr>
        <w:t xml:space="preserve">/hr) </w:t>
      </w:r>
      <w:del w:id="3313" w:author="Sam Dent" w:date="2020-06-18T04:49:00Z">
        <w:r w:rsidDel="00CD525F">
          <w:rPr>
            <w:rFonts w:cstheme="minorHAnsi"/>
          </w:rPr>
          <w:delText>a</w:delText>
        </w:r>
      </w:del>
      <w:ins w:id="3314" w:author="Sam Dent" w:date="2020-06-18T04:49:00Z">
        <w:r w:rsidR="00CD525F">
          <w:rPr>
            <w:rFonts w:cstheme="minorHAnsi"/>
          </w:rPr>
          <w:t>A</w:t>
        </w:r>
      </w:ins>
      <w:r>
        <w:rPr>
          <w:rFonts w:cstheme="minorHAnsi"/>
        </w:rPr>
        <w:t xml:space="preserve">ir </w:t>
      </w:r>
      <w:del w:id="3315" w:author="Sam Dent" w:date="2020-06-18T04:49:00Z">
        <w:r w:rsidDel="00CD525F">
          <w:rPr>
            <w:rFonts w:cstheme="minorHAnsi"/>
          </w:rPr>
          <w:delText>s</w:delText>
        </w:r>
      </w:del>
      <w:ins w:id="3316" w:author="Sam Dent" w:date="2020-06-18T04:49:00Z">
        <w:r w:rsidR="00CD525F">
          <w:rPr>
            <w:rFonts w:cstheme="minorHAnsi"/>
          </w:rPr>
          <w:t>S</w:t>
        </w:r>
      </w:ins>
      <w:r>
        <w:rPr>
          <w:rFonts w:cstheme="minorHAnsi"/>
        </w:rPr>
        <w:t xml:space="preserve">ource </w:t>
      </w:r>
      <w:ins w:id="3317" w:author="Sam Dent" w:date="2020-06-18T04:49:00Z">
        <w:r w:rsidR="00CD525F">
          <w:rPr>
            <w:rFonts w:cstheme="minorHAnsi"/>
          </w:rPr>
          <w:t>H</w:t>
        </w:r>
      </w:ins>
      <w:del w:id="3318" w:author="Sam Dent" w:date="2020-06-18T04:49:00Z">
        <w:r w:rsidDel="00CD525F">
          <w:rPr>
            <w:rFonts w:cstheme="minorHAnsi"/>
          </w:rPr>
          <w:delText>h</w:delText>
        </w:r>
      </w:del>
      <w:r>
        <w:rPr>
          <w:rFonts w:cstheme="minorHAnsi"/>
        </w:rPr>
        <w:t xml:space="preserve">eat </w:t>
      </w:r>
      <w:del w:id="3319" w:author="Sam Dent" w:date="2020-06-18T04:49:00Z">
        <w:r w:rsidDel="00CD525F">
          <w:rPr>
            <w:rFonts w:cstheme="minorHAnsi"/>
          </w:rPr>
          <w:delText>p</w:delText>
        </w:r>
      </w:del>
      <w:ins w:id="3320" w:author="Sam Dent" w:date="2020-06-18T04:49:00Z">
        <w:r w:rsidR="00CD525F">
          <w:rPr>
            <w:rFonts w:cstheme="minorHAnsi"/>
          </w:rPr>
          <w:t>P</w:t>
        </w:r>
      </w:ins>
      <w:r>
        <w:rPr>
          <w:rFonts w:cstheme="minorHAnsi"/>
        </w:rPr>
        <w:t xml:space="preserve">ump that is more efficient than required by federal standards. </w:t>
      </w:r>
      <w:r w:rsidRPr="000B7BB6">
        <w:rPr>
          <w:rFonts w:cstheme="minorHAnsi"/>
        </w:rPr>
        <w:t xml:space="preserve">This </w:t>
      </w:r>
      <w:del w:id="3321" w:author="Sam Dent" w:date="2020-06-22T05:55:00Z">
        <w:r w:rsidRPr="000B7BB6" w:rsidDel="00435DF6">
          <w:rPr>
            <w:rFonts w:cstheme="minorHAnsi"/>
          </w:rPr>
          <w:delText xml:space="preserve">could </w:delText>
        </w:r>
      </w:del>
      <w:r w:rsidRPr="000B7BB6">
        <w:rPr>
          <w:rFonts w:cstheme="minorHAnsi"/>
        </w:rPr>
        <w:t>relate</w:t>
      </w:r>
      <w:ins w:id="3322" w:author="Sam Dent" w:date="2020-06-22T05:55:00Z">
        <w:r w:rsidR="00435DF6">
          <w:rPr>
            <w:rFonts w:cstheme="minorHAnsi"/>
          </w:rPr>
          <w:t>s</w:t>
        </w:r>
      </w:ins>
      <w:r w:rsidRPr="000B7BB6">
        <w:rPr>
          <w:rFonts w:cstheme="minorHAnsi"/>
        </w:rPr>
        <w:t xml:space="preserve"> to the replacement of an existing unit at the end of its useful life</w:t>
      </w:r>
      <w:del w:id="3323" w:author="Sam Dent" w:date="2020-06-22T05:55:00Z">
        <w:r w:rsidRPr="000B7BB6" w:rsidDel="00435DF6">
          <w:rPr>
            <w:rFonts w:cstheme="minorHAnsi"/>
          </w:rPr>
          <w:delText>, or the installation of a new system in a new home.</w:delText>
        </w:r>
      </w:del>
      <w:ins w:id="3324" w:author="Sam Dent" w:date="2020-06-22T05:55:00Z">
        <w:r w:rsidR="00435DF6">
          <w:rPr>
            <w:rFonts w:cstheme="minorHAnsi"/>
          </w:rPr>
          <w:t>.</w:t>
        </w:r>
      </w:ins>
    </w:p>
    <w:p w14:paraId="66634FA5" w14:textId="1B64A580" w:rsidR="007B5651" w:rsidRPr="00AA0C34" w:rsidRDefault="007B5651">
      <w:pPr>
        <w:numPr>
          <w:ilvl w:val="1"/>
          <w:numId w:val="4"/>
        </w:numPr>
        <w:spacing w:after="60"/>
        <w:rPr>
          <w:rFonts w:cstheme="minorHAnsi"/>
        </w:rPr>
        <w:pPrChange w:id="3325" w:author="Sam Dent" w:date="2020-06-18T04:46:00Z">
          <w:pPr>
            <w:pStyle w:val="ListParagraph"/>
            <w:numPr>
              <w:ilvl w:val="1"/>
              <w:numId w:val="4"/>
            </w:numPr>
            <w:spacing w:after="60"/>
            <w:ind w:left="1440" w:hanging="360"/>
            <w:contextualSpacing w:val="0"/>
          </w:pPr>
        </w:pPrChange>
      </w:pPr>
      <w:ins w:id="3326" w:author="Sam Dent" w:date="2020-06-18T04:46:00Z">
        <w:r w:rsidRPr="00E23917">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ins>
    </w:p>
    <w:p w14:paraId="364F68A9" w14:textId="77777777" w:rsidR="00FC3CAF" w:rsidRPr="00EC337A" w:rsidRDefault="00FC3CAF" w:rsidP="002738B6">
      <w:pPr>
        <w:pStyle w:val="ListParagraph"/>
        <w:numPr>
          <w:ilvl w:val="0"/>
          <w:numId w:val="4"/>
        </w:numPr>
        <w:spacing w:after="60"/>
        <w:contextualSpacing w:val="0"/>
        <w:rPr>
          <w:rFonts w:cstheme="minorHAnsi"/>
          <w:szCs w:val="20"/>
        </w:rPr>
      </w:pPr>
      <w:r w:rsidRPr="007A04E8">
        <w:rPr>
          <w:rFonts w:cstheme="minorHAnsi"/>
        </w:rPr>
        <w:t xml:space="preserve">Early </w:t>
      </w:r>
      <w:r>
        <w:rPr>
          <w:rFonts w:cstheme="minorHAnsi"/>
        </w:rPr>
        <w:t>R</w:t>
      </w:r>
      <w:r w:rsidRPr="007A04E8">
        <w:rPr>
          <w:rFonts w:cstheme="minorHAnsi"/>
        </w:rPr>
        <w:t xml:space="preserve">eplacement: </w:t>
      </w:r>
    </w:p>
    <w:p w14:paraId="28CB3ED1" w14:textId="1367EA3C" w:rsidR="00863A6D" w:rsidRDefault="00863A6D" w:rsidP="002738B6">
      <w:pPr>
        <w:pStyle w:val="ListParagraph"/>
        <w:spacing w:after="60"/>
        <w:ind w:left="1440"/>
        <w:contextualSpacing w:val="0"/>
        <w:rPr>
          <w:rFonts w:cstheme="minorHAnsi"/>
        </w:rPr>
      </w:pPr>
      <w:r>
        <w:rPr>
          <w:rFonts w:cstheme="minorHAnsi"/>
        </w:rPr>
        <w:t>T</w:t>
      </w:r>
      <w:r w:rsidRPr="007A04E8">
        <w:rPr>
          <w:rFonts w:cstheme="minorHAnsi"/>
        </w:rPr>
        <w:t>he early removal of functioning electric</w:t>
      </w:r>
      <w:ins w:id="3327" w:author="Sam Dent" w:date="2020-06-18T04:47:00Z">
        <w:r w:rsidR="00085921">
          <w:rPr>
            <w:rFonts w:cstheme="minorHAnsi"/>
          </w:rPr>
          <w:t xml:space="preserve"> or gas</w:t>
        </w:r>
      </w:ins>
      <w:r w:rsidRPr="007A04E8">
        <w:rPr>
          <w:rFonts w:cstheme="minorHAnsi"/>
        </w:rPr>
        <w:t xml:space="preserve"> heating and</w:t>
      </w:r>
      <w:ins w:id="3328" w:author="Sam Dent" w:date="2020-06-18T04:47:00Z">
        <w:r w:rsidR="00085921">
          <w:rPr>
            <w:rFonts w:cstheme="minorHAnsi"/>
          </w:rPr>
          <w:t>/or</w:t>
        </w:r>
      </w:ins>
      <w:r w:rsidRPr="007A04E8">
        <w:rPr>
          <w:rFonts w:cstheme="minorHAnsi"/>
        </w:rPr>
        <w:t xml:space="preserve"> cooling (SEER 10 or under if present) systems from service, prior to its natural end of life, and replacement with a new high efficiency air source heat pump unit. </w:t>
      </w:r>
    </w:p>
    <w:p w14:paraId="3A9F1DAB" w14:textId="77777777" w:rsidR="00AA0C34" w:rsidRPr="00FD1AF1" w:rsidRDefault="00AA0C34">
      <w:pPr>
        <w:spacing w:after="60"/>
        <w:ind w:left="1440"/>
        <w:rPr>
          <w:ins w:id="3329" w:author="Sam Dent" w:date="2020-06-18T04:47:00Z"/>
          <w:rFonts w:cstheme="minorHAnsi"/>
        </w:rPr>
        <w:pPrChange w:id="3330" w:author="Sam Dent" w:date="2020-06-18T04:47:00Z">
          <w:pPr>
            <w:numPr>
              <w:ilvl w:val="1"/>
              <w:numId w:val="31"/>
            </w:numPr>
            <w:spacing w:after="60"/>
            <w:ind w:left="1440" w:hanging="360"/>
          </w:pPr>
        </w:pPrChange>
      </w:pPr>
      <w:ins w:id="3331" w:author="Sam Dent" w:date="2020-06-18T04:47:00Z">
        <w:r w:rsidRPr="00FD1AF1">
          <w:rPr>
            <w:rFonts w:cstheme="minorHAnsi"/>
          </w:rPr>
          <w:t>Note the baseline in this case is the existing equipment being replaced. The calculation of savings is dependent on whether an incentive for the installation has been provided by both a gas and electric utility, just an electric utility or just a gas utility.</w:t>
        </w:r>
      </w:ins>
    </w:p>
    <w:p w14:paraId="1F6EDB16" w14:textId="1835A39B" w:rsidR="00FC3CAF" w:rsidRPr="00EC337A" w:rsidRDefault="00FC3CAF" w:rsidP="002738B6">
      <w:pPr>
        <w:pStyle w:val="ListParagraph"/>
        <w:spacing w:after="60"/>
        <w:ind w:left="1440"/>
        <w:contextualSpacing w:val="0"/>
        <w:rPr>
          <w:rFonts w:cstheme="minorHAnsi"/>
        </w:rPr>
      </w:pPr>
      <w:r w:rsidRPr="00EC337A">
        <w:rPr>
          <w:rFonts w:cstheme="minorHAnsi"/>
        </w:rPr>
        <w:t>Early Replacement determination will be based on meeting the following conditions:</w:t>
      </w:r>
    </w:p>
    <w:p w14:paraId="7AD79D9A" w14:textId="77777777" w:rsidR="00FC3CAF" w:rsidRPr="00EC337A" w:rsidRDefault="00FC3CAF" w:rsidP="00575B46">
      <w:pPr>
        <w:pStyle w:val="ListParagraph"/>
        <w:numPr>
          <w:ilvl w:val="2"/>
          <w:numId w:val="22"/>
        </w:numPr>
        <w:spacing w:after="60"/>
        <w:contextualSpacing w:val="0"/>
        <w:rPr>
          <w:rFonts w:cstheme="minorHAnsi"/>
        </w:rPr>
      </w:pPr>
      <w:r w:rsidRPr="00EC337A">
        <w:rPr>
          <w:rFonts w:cstheme="minorHAnsi"/>
        </w:rPr>
        <w:t>The existing unit is operational when replaced, or</w:t>
      </w:r>
    </w:p>
    <w:p w14:paraId="3CC60924" w14:textId="4639B071" w:rsidR="00FC3CAF" w:rsidRPr="00EC337A" w:rsidRDefault="00FC3CAF" w:rsidP="00575B46">
      <w:pPr>
        <w:pStyle w:val="ListParagraph"/>
        <w:numPr>
          <w:ilvl w:val="2"/>
          <w:numId w:val="22"/>
        </w:numPr>
        <w:spacing w:after="60"/>
        <w:contextualSpacing w:val="0"/>
        <w:rPr>
          <w:rFonts w:cstheme="minorHAnsi"/>
        </w:rPr>
      </w:pPr>
      <w:r w:rsidRPr="00EC337A">
        <w:rPr>
          <w:rFonts w:cstheme="minorHAnsi"/>
        </w:rPr>
        <w:t>The existing unit requires minor repairs (&lt;$</w:t>
      </w:r>
      <w:r w:rsidR="000A700D">
        <w:rPr>
          <w:rFonts w:cstheme="minorHAnsi"/>
        </w:rPr>
        <w:t xml:space="preserve">276 </w:t>
      </w:r>
      <w:r w:rsidR="0061327B">
        <w:rPr>
          <w:rFonts w:cstheme="minorHAnsi"/>
        </w:rPr>
        <w:t>per ton</w:t>
      </w:r>
      <w:r w:rsidRPr="00EC337A">
        <w:rPr>
          <w:rFonts w:cstheme="minorHAnsi"/>
        </w:rPr>
        <w:t>)</w:t>
      </w:r>
      <w:r>
        <w:rPr>
          <w:rStyle w:val="FootnoteReference"/>
        </w:rPr>
        <w:footnoteReference w:id="192"/>
      </w:r>
      <w:r w:rsidRPr="00EC337A">
        <w:rPr>
          <w:rFonts w:cstheme="minorHAnsi"/>
        </w:rPr>
        <w:t xml:space="preserve">. </w:t>
      </w:r>
    </w:p>
    <w:p w14:paraId="14598F02" w14:textId="77777777" w:rsidR="00FC3CAF" w:rsidRPr="00EC337A" w:rsidRDefault="00FC3CAF" w:rsidP="00575B46">
      <w:pPr>
        <w:pStyle w:val="ListParagraph"/>
        <w:numPr>
          <w:ilvl w:val="2"/>
          <w:numId w:val="22"/>
        </w:numPr>
        <w:spacing w:after="60"/>
        <w:contextualSpacing w:val="0"/>
        <w:rPr>
          <w:rFonts w:cstheme="minorHAnsi"/>
        </w:rPr>
      </w:pPr>
      <w:r w:rsidRPr="00EC337A">
        <w:rPr>
          <w:rFonts w:cstheme="minorHAnsi"/>
        </w:rPr>
        <w:t>All other conditions will be considered Time of Sale.</w:t>
      </w:r>
    </w:p>
    <w:p w14:paraId="4AD00CE7" w14:textId="77777777" w:rsidR="00FC3CAF" w:rsidRPr="00EC337A" w:rsidRDefault="00FC3CAF" w:rsidP="00575B46">
      <w:pPr>
        <w:pStyle w:val="ListParagraph"/>
        <w:spacing w:after="60"/>
        <w:ind w:firstLine="720"/>
        <w:contextualSpacing w:val="0"/>
        <w:rPr>
          <w:rFonts w:cstheme="minorHAnsi"/>
        </w:rPr>
      </w:pPr>
      <w:r w:rsidRPr="00EC337A">
        <w:rPr>
          <w:rFonts w:cstheme="minorHAnsi"/>
        </w:rPr>
        <w:t>The Baseline SEER of the existing unit replaced:</w:t>
      </w:r>
    </w:p>
    <w:p w14:paraId="2A8BD735" w14:textId="77777777" w:rsidR="00FC3CAF" w:rsidRPr="00EC337A" w:rsidRDefault="00FC3CAF" w:rsidP="00575B46">
      <w:pPr>
        <w:pStyle w:val="ListParagraph"/>
        <w:numPr>
          <w:ilvl w:val="2"/>
          <w:numId w:val="23"/>
        </w:numPr>
        <w:spacing w:after="60"/>
        <w:contextualSpacing w:val="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4</w:t>
      </w:r>
      <w:r w:rsidRPr="00EC337A">
        <w:rPr>
          <w:rFonts w:cstheme="minorHAnsi"/>
        </w:rPr>
        <w:t xml:space="preserve">. </w:t>
      </w:r>
    </w:p>
    <w:p w14:paraId="51CBC533" w14:textId="2E32C0AF" w:rsidR="00FC3CAF" w:rsidRPr="00EC337A" w:rsidRDefault="00FC3CAF" w:rsidP="00575B46">
      <w:pPr>
        <w:pStyle w:val="ListParagraph"/>
        <w:numPr>
          <w:ilvl w:val="2"/>
          <w:numId w:val="23"/>
        </w:numPr>
        <w:spacing w:after="60"/>
        <w:contextualSpacing w:val="0"/>
        <w:rPr>
          <w:rFonts w:cstheme="minorHAnsi"/>
        </w:rPr>
      </w:pPr>
      <w:r w:rsidRPr="00EC337A">
        <w:rPr>
          <w:rFonts w:cstheme="minorHAnsi"/>
        </w:rPr>
        <w:t xml:space="preserve">If the SEER of the existing unit is unknown </w:t>
      </w:r>
      <w:r w:rsidR="0061327B">
        <w:rPr>
          <w:rFonts w:cstheme="minorHAnsi"/>
        </w:rPr>
        <w:t>use assumptions in variable list below (</w:t>
      </w:r>
      <w:r w:rsidR="0061327B" w:rsidRPr="000B7BB6">
        <w:rPr>
          <w:rFonts w:cstheme="minorHAnsi"/>
          <w:noProof/>
        </w:rPr>
        <w:t>SEER_</w:t>
      </w:r>
      <w:r w:rsidR="0061327B">
        <w:rPr>
          <w:rFonts w:cstheme="minorHAnsi"/>
          <w:noProof/>
        </w:rPr>
        <w:t>exist</w:t>
      </w:r>
      <w:r w:rsidR="000A700D">
        <w:rPr>
          <w:rFonts w:cstheme="minorHAnsi"/>
          <w:noProof/>
        </w:rPr>
        <w:t xml:space="preserve"> and HSPF_exist</w:t>
      </w:r>
      <w:r w:rsidR="0061327B">
        <w:rPr>
          <w:rFonts w:cstheme="minorHAnsi"/>
          <w:noProof/>
        </w:rPr>
        <w:t>).</w:t>
      </w:r>
    </w:p>
    <w:p w14:paraId="1159112B" w14:textId="40DF1085" w:rsidR="00FC3CAF" w:rsidRPr="00EC337A" w:rsidRDefault="00FC3CAF" w:rsidP="00575B46">
      <w:pPr>
        <w:pStyle w:val="ListParagraph"/>
        <w:numPr>
          <w:ilvl w:val="2"/>
          <w:numId w:val="23"/>
        </w:numPr>
        <w:spacing w:after="60"/>
        <w:contextualSpacing w:val="0"/>
        <w:rPr>
          <w:rFonts w:cstheme="minorHAnsi"/>
        </w:rPr>
      </w:pPr>
      <w:r w:rsidRPr="00EC337A">
        <w:rPr>
          <w:rFonts w:cstheme="minorHAnsi"/>
        </w:rPr>
        <w:t>If the operational status</w:t>
      </w:r>
      <w:r w:rsidR="0061327B">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 xml:space="preserve">. </w:t>
      </w:r>
    </w:p>
    <w:p w14:paraId="6D927CC8" w14:textId="47D5CD9A" w:rsidR="00FC3CAF" w:rsidRPr="002551AE" w:rsidRDefault="00FC3CAF" w:rsidP="00F45709">
      <w:pPr>
        <w:pStyle w:val="ListParagraph"/>
        <w:spacing w:after="240"/>
        <w:ind w:left="1440"/>
        <w:rPr>
          <w:rFonts w:cstheme="minorHAnsi"/>
          <w:szCs w:val="20"/>
        </w:rPr>
      </w:pPr>
      <w:r w:rsidRPr="002551AE">
        <w:rPr>
          <w:rFonts w:cstheme="minorHAnsi"/>
          <w:color w:val="000000"/>
          <w:szCs w:val="20"/>
        </w:rPr>
        <w:t>A weighted average early replacement rate is provided for use when the actual baseline early replacement rates are unknown</w:t>
      </w:r>
      <w:r>
        <w:rPr>
          <w:rFonts w:cstheme="minorHAnsi"/>
          <w:color w:val="000000"/>
          <w:szCs w:val="20"/>
        </w:rPr>
        <w:t>.</w:t>
      </w:r>
      <w:r>
        <w:rPr>
          <w:rStyle w:val="FootnoteReference"/>
          <w:rFonts w:eastAsiaTheme="minorEastAsia"/>
          <w:color w:val="000000"/>
        </w:rPr>
        <w:footnoteReference w:id="193"/>
      </w:r>
    </w:p>
    <w:p w14:paraId="27C9EC22" w14:textId="77777777" w:rsidR="00FC3CAF" w:rsidRDefault="00FC3CAF" w:rsidP="00030D54">
      <w:pPr>
        <w:pStyle w:val="Caption"/>
      </w:pPr>
      <w:r>
        <w:t>Deemed Early Replacement Rates For ASHP</w:t>
      </w:r>
    </w:p>
    <w:tbl>
      <w:tblPr>
        <w:tblW w:w="7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3332" w:author="Kalee Whitehouse" w:date="2020-06-26T11:37:00Z">
          <w:tblPr>
            <w:tblW w:w="7262" w:type="dxa"/>
            <w:jc w:val="center"/>
            <w:tblCellMar>
              <w:left w:w="0" w:type="dxa"/>
              <w:right w:w="0" w:type="dxa"/>
            </w:tblCellMar>
            <w:tblLook w:val="04A0" w:firstRow="1" w:lastRow="0" w:firstColumn="1" w:lastColumn="0" w:noHBand="0" w:noVBand="1"/>
          </w:tblPr>
        </w:tblPrChange>
      </w:tblPr>
      <w:tblGrid>
        <w:gridCol w:w="4202"/>
        <w:gridCol w:w="3060"/>
        <w:tblGridChange w:id="3333">
          <w:tblGrid>
            <w:gridCol w:w="4202"/>
            <w:gridCol w:w="3060"/>
          </w:tblGrid>
        </w:tblGridChange>
      </w:tblGrid>
      <w:tr w:rsidR="00FC3CAF" w:rsidRPr="000563D8" w14:paraId="70263ADF" w14:textId="77777777" w:rsidTr="00870B85">
        <w:trPr>
          <w:trHeight w:val="20"/>
          <w:jc w:val="center"/>
          <w:trPrChange w:id="3334" w:author="Kalee Whitehouse" w:date="2020-06-26T11:37:00Z">
            <w:trPr>
              <w:trHeight w:val="20"/>
              <w:jc w:val="center"/>
            </w:trPr>
          </w:trPrChange>
        </w:trPr>
        <w:tc>
          <w:tcPr>
            <w:tcW w:w="4202" w:type="dxa"/>
            <w:shd w:val="clear" w:color="auto" w:fill="7F7F7F" w:themeFill="text1" w:themeFillTint="80"/>
            <w:tcMar>
              <w:top w:w="0" w:type="dxa"/>
              <w:left w:w="108" w:type="dxa"/>
              <w:bottom w:w="0" w:type="dxa"/>
              <w:right w:w="108" w:type="dxa"/>
            </w:tcMar>
            <w:vAlign w:val="center"/>
            <w:tcPrChange w:id="3335" w:author="Kalee Whitehouse" w:date="2020-06-26T11:37:00Z">
              <w:tcPr>
                <w:tcW w:w="4202"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tcPr>
            </w:tcPrChange>
          </w:tcPr>
          <w:p w14:paraId="0874A85A" w14:textId="77777777" w:rsidR="00FC3CAF" w:rsidRPr="000563D8" w:rsidRDefault="00FC3CAF" w:rsidP="00F9182B">
            <w:pPr>
              <w:spacing w:after="0"/>
              <w:jc w:val="center"/>
              <w:rPr>
                <w:b/>
                <w:color w:val="FFFFFF" w:themeColor="background1"/>
              </w:rPr>
            </w:pPr>
          </w:p>
        </w:tc>
        <w:tc>
          <w:tcPr>
            <w:tcW w:w="3060" w:type="dxa"/>
            <w:shd w:val="clear" w:color="auto" w:fill="7F7F7F" w:themeFill="text1" w:themeFillTint="80"/>
            <w:tcMar>
              <w:top w:w="0" w:type="dxa"/>
              <w:left w:w="108" w:type="dxa"/>
              <w:bottom w:w="0" w:type="dxa"/>
              <w:right w:w="108" w:type="dxa"/>
            </w:tcMar>
            <w:vAlign w:val="center"/>
            <w:hideMark/>
            <w:tcPrChange w:id="3336" w:author="Kalee Whitehouse" w:date="2020-06-26T11:37:00Z">
              <w:tcPr>
                <w:tcW w:w="306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7E6B298E" w14:textId="77777777" w:rsidR="00FC3CAF" w:rsidRPr="000563D8" w:rsidRDefault="00FC3CAF" w:rsidP="00F9182B">
            <w:pPr>
              <w:spacing w:after="0"/>
              <w:jc w:val="center"/>
              <w:rPr>
                <w:b/>
                <w:color w:val="FFFFFF" w:themeColor="background1"/>
              </w:rPr>
            </w:pPr>
            <w:r w:rsidRPr="000563D8">
              <w:rPr>
                <w:b/>
                <w:color w:val="FFFFFF" w:themeColor="background1"/>
              </w:rPr>
              <w:t>Deemed Early Replacement Rate</w:t>
            </w:r>
          </w:p>
        </w:tc>
      </w:tr>
      <w:tr w:rsidR="00FC3CAF" w:rsidRPr="000563D8" w14:paraId="16BC1B6E" w14:textId="77777777" w:rsidTr="00870B85">
        <w:trPr>
          <w:trHeight w:val="20"/>
          <w:jc w:val="center"/>
          <w:trPrChange w:id="3337" w:author="Kalee Whitehouse" w:date="2020-06-26T11:37:00Z">
            <w:trPr>
              <w:trHeight w:val="20"/>
              <w:jc w:val="center"/>
            </w:trPr>
          </w:trPrChange>
        </w:trPr>
        <w:tc>
          <w:tcPr>
            <w:tcW w:w="4202" w:type="dxa"/>
            <w:tcMar>
              <w:top w:w="0" w:type="dxa"/>
              <w:left w:w="108" w:type="dxa"/>
              <w:bottom w:w="0" w:type="dxa"/>
              <w:right w:w="108" w:type="dxa"/>
            </w:tcMar>
            <w:tcPrChange w:id="3338" w:author="Kalee Whitehouse" w:date="2020-06-26T11:37:00Z">
              <w:tcPr>
                <w:tcW w:w="4202" w:type="dxa"/>
                <w:tcBorders>
                  <w:top w:val="nil"/>
                  <w:left w:val="single" w:sz="8" w:space="0" w:color="auto"/>
                  <w:bottom w:val="single" w:sz="8" w:space="0" w:color="auto"/>
                  <w:right w:val="single" w:sz="8" w:space="0" w:color="auto"/>
                </w:tcBorders>
                <w:tcMar>
                  <w:top w:w="0" w:type="dxa"/>
                  <w:left w:w="108" w:type="dxa"/>
                  <w:bottom w:w="0" w:type="dxa"/>
                  <w:right w:w="108" w:type="dxa"/>
                </w:tcMar>
              </w:tcPr>
            </w:tcPrChange>
          </w:tcPr>
          <w:p w14:paraId="05AD7AD2" w14:textId="77777777" w:rsidR="00FC3CAF" w:rsidRPr="000563D8" w:rsidRDefault="00FC3CAF" w:rsidP="00F9182B">
            <w:pPr>
              <w:spacing w:after="0"/>
            </w:pPr>
            <w:r w:rsidRPr="000563D8">
              <w:t>Early Replacement Rate for ASHP participants</w:t>
            </w:r>
          </w:p>
        </w:tc>
        <w:tc>
          <w:tcPr>
            <w:tcW w:w="3060" w:type="dxa"/>
            <w:tcMar>
              <w:top w:w="0" w:type="dxa"/>
              <w:left w:w="108" w:type="dxa"/>
              <w:bottom w:w="0" w:type="dxa"/>
              <w:right w:w="108" w:type="dxa"/>
            </w:tcMar>
            <w:vAlign w:val="center"/>
            <w:tcPrChange w:id="3339" w:author="Kalee Whitehouse" w:date="2020-06-26T11:37:00Z">
              <w:tcPr>
                <w:tcW w:w="3060"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6B4D7CDD" w14:textId="77777777" w:rsidR="00FC3CAF" w:rsidRPr="000563D8" w:rsidRDefault="00FC3CAF" w:rsidP="00F9182B">
            <w:pPr>
              <w:spacing w:after="0"/>
              <w:jc w:val="center"/>
            </w:pPr>
            <w:r w:rsidRPr="000563D8">
              <w:t>7%</w:t>
            </w:r>
          </w:p>
        </w:tc>
      </w:tr>
    </w:tbl>
    <w:p w14:paraId="4975093A" w14:textId="77777777" w:rsidR="00FC3CAF" w:rsidRPr="007A04E8" w:rsidRDefault="00FC3CAF" w:rsidP="00FC3CAF">
      <w:pPr>
        <w:pStyle w:val="ListParagraph"/>
        <w:ind w:left="1440"/>
        <w:rPr>
          <w:rFonts w:cstheme="minorHAnsi"/>
          <w:szCs w:val="20"/>
        </w:rPr>
      </w:pPr>
    </w:p>
    <w:p w14:paraId="36AA75A9" w14:textId="7CFF4AAE" w:rsidR="009D45BC" w:rsidRDefault="009D45BC" w:rsidP="009D45BC">
      <w:pPr>
        <w:widowControl/>
        <w:jc w:val="left"/>
        <w:rPr>
          <w:rFonts w:cstheme="minorHAnsi"/>
          <w:szCs w:val="20"/>
        </w:rPr>
      </w:pPr>
      <w:r>
        <w:rPr>
          <w:rFonts w:cstheme="minorHAnsi"/>
          <w:szCs w:val="20"/>
        </w:rPr>
        <w:t>Note it is not appropriate to claim additional ECM fan savings (from 5.3.5 Furnace Blower Motor) due to installing new ASHP units with an ECM, since the SEER/EER/HSPF ratings already account for this electrical load.</w:t>
      </w:r>
    </w:p>
    <w:p w14:paraId="1C3B4B02" w14:textId="4991A4D2" w:rsidR="00FE2F63" w:rsidRPr="00DA31F1" w:rsidRDefault="00FE2F63" w:rsidP="00FE2F63">
      <w:pPr>
        <w:widowControl/>
        <w:jc w:val="left"/>
        <w:rPr>
          <w:rFonts w:cstheme="minorHAnsi"/>
          <w:szCs w:val="20"/>
        </w:rPr>
      </w:pPr>
      <w:r w:rsidRPr="00DA31F1">
        <w:rPr>
          <w:rFonts w:cstheme="minorHAnsi"/>
          <w:szCs w:val="20"/>
        </w:rPr>
        <w:t>Quality Installation:</w:t>
      </w:r>
    </w:p>
    <w:p w14:paraId="29B9529C" w14:textId="77777777" w:rsidR="00FE2F63" w:rsidRPr="00DA31F1" w:rsidRDefault="00FE2F63" w:rsidP="00FE2F63">
      <w:pPr>
        <w:rPr>
          <w:szCs w:val="20"/>
        </w:rPr>
      </w:pPr>
      <w:r w:rsidRPr="00DA31F1">
        <w:rPr>
          <w:szCs w:val="20"/>
        </w:rPr>
        <w:t>Additional savings are attributed to the Quality Installation (QI) of the system. QI programs should follow industry standards such as those described in ENERGY STAR Verified HVAC Installation Program (ESVI), ANSI ACCA QI5 and QI9vp. This must include considerations of system design (including sizing, matching, ventilation calculations) and equipment installation (including static pressure, airflow, refrigerant charge) and may also consider distribution.</w:t>
      </w:r>
    </w:p>
    <w:p w14:paraId="29EFCDBD" w14:textId="77777777" w:rsidR="00FC3CAF" w:rsidRPr="000B7BB6" w:rsidRDefault="00FC3CAF" w:rsidP="00FC3CAF">
      <w:pPr>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6FB49310" w14:textId="77777777" w:rsidR="00FC3CAF" w:rsidRPr="000B7BB6" w:rsidRDefault="00FC3CAF" w:rsidP="00A20CC6">
      <w:pPr>
        <w:pStyle w:val="Heading6"/>
      </w:pPr>
      <w:r w:rsidRPr="00B41203">
        <w:t xml:space="preserve">Definition of Efficient Equipment </w:t>
      </w:r>
    </w:p>
    <w:p w14:paraId="7D7AD0FC" w14:textId="77777777" w:rsidR="00FC3CAF" w:rsidRPr="000B7BB6" w:rsidRDefault="00FC3CAF" w:rsidP="00FC3CAF">
      <w:pPr>
        <w:rPr>
          <w:rFonts w:cstheme="minorHAnsi"/>
          <w:b/>
          <w:iCs/>
        </w:rPr>
      </w:pPr>
      <w:r w:rsidRPr="000B7BB6">
        <w:rPr>
          <w:rFonts w:cstheme="minorHAnsi"/>
        </w:rPr>
        <w:t xml:space="preserve">A new residential sized (&lt;= 65,000 </w:t>
      </w:r>
      <w:r>
        <w:rPr>
          <w:rFonts w:cstheme="minorHAnsi"/>
        </w:rPr>
        <w:t>Btu</w:t>
      </w:r>
      <w:r w:rsidRPr="000B7BB6">
        <w:rPr>
          <w:rFonts w:cstheme="minorHAnsi"/>
        </w:rPr>
        <w:t>/hr) air source heat pump with specifications to be determined by program.</w:t>
      </w:r>
    </w:p>
    <w:p w14:paraId="6BB03D45" w14:textId="77777777" w:rsidR="00FC3CAF" w:rsidRPr="000B7BB6" w:rsidRDefault="00FC3CAF" w:rsidP="00A20CC6">
      <w:pPr>
        <w:pStyle w:val="Heading6"/>
      </w:pPr>
      <w:r w:rsidRPr="000B7BB6">
        <w:t xml:space="preserve">Definition of Baseline Equipment </w:t>
      </w:r>
    </w:p>
    <w:p w14:paraId="69E0F051" w14:textId="77777777" w:rsidR="00F0727E" w:rsidRPr="00FD1AF1" w:rsidRDefault="00F0727E" w:rsidP="00F0727E">
      <w:pPr>
        <w:rPr>
          <w:ins w:id="3340" w:author="Sam Dent" w:date="2020-06-18T04:50:00Z"/>
          <w:rFonts w:cstheme="minorHAnsi"/>
          <w:szCs w:val="20"/>
        </w:rPr>
      </w:pPr>
      <w:ins w:id="3341" w:author="Sam Dent" w:date="2020-06-18T04:50:00Z">
        <w:r w:rsidRPr="00FD1AF1">
          <w:rPr>
            <w:rFonts w:cstheme="minorHAnsi"/>
            <w:szCs w:val="20"/>
          </w:rPr>
          <w:t>New Construction:</w:t>
        </w:r>
      </w:ins>
    </w:p>
    <w:p w14:paraId="75703D5F" w14:textId="54098C2A" w:rsidR="00F0727E" w:rsidRPr="00FD1AF1" w:rsidRDefault="00F0727E" w:rsidP="00F0727E">
      <w:pPr>
        <w:rPr>
          <w:ins w:id="3342" w:author="Sam Dent" w:date="2020-06-18T04:50:00Z"/>
          <w:rFonts w:cstheme="minorHAnsi"/>
        </w:rPr>
      </w:pPr>
      <w:ins w:id="3343" w:author="Sam Dent" w:date="2020-06-18T04:50:00Z">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cstheme="minorHAnsi"/>
            <w:noProof/>
            <w:lang w:val="nl-NL"/>
          </w:rPr>
          <w:t>8</w:t>
        </w:r>
        <w:r w:rsidRPr="00FD1AF1">
          <w:rPr>
            <w:rFonts w:ascii="Arial" w:eastAsiaTheme="minorEastAsia" w:hAnsi="Arial"/>
            <w:noProof/>
            <w:vertAlign w:val="superscript"/>
            <w:lang w:val="nl-NL"/>
          </w:rPr>
          <w:footnoteReference w:id="194"/>
        </w:r>
        <w:r w:rsidRPr="00FD1AF1">
          <w:rPr>
            <w:rFonts w:cstheme="minorHAnsi"/>
          </w:rPr>
          <w:t xml:space="preserve"> EER</w:t>
        </w:r>
        <w:r>
          <w:rPr>
            <w:rFonts w:cstheme="minorHAnsi"/>
          </w:rPr>
          <w:t>.</w:t>
        </w:r>
        <w:r w:rsidRPr="00FD1AF1">
          <w:rPr>
            <w:rFonts w:cstheme="minorHAnsi"/>
          </w:rPr>
          <w:t xml:space="preserve"> </w:t>
        </w:r>
      </w:ins>
    </w:p>
    <w:p w14:paraId="6DEF5F91" w14:textId="044A6C21" w:rsidR="00F0727E" w:rsidRPr="00FD1AF1" w:rsidRDefault="00F0727E" w:rsidP="00F0727E">
      <w:pPr>
        <w:rPr>
          <w:ins w:id="3346" w:author="Sam Dent" w:date="2020-06-18T04:50:00Z"/>
          <w:rFonts w:cstheme="minorHAnsi"/>
        </w:rPr>
      </w:pPr>
      <w:ins w:id="3347" w:author="Sam Dent" w:date="2020-06-18T04:50:00Z">
        <w:r w:rsidRPr="00FD1AF1">
          <w:rPr>
            <w:rFonts w:cstheme="minorHAnsi"/>
          </w:rPr>
          <w:t xml:space="preserve">To calculate savings with a furnace/central AC baseline, the baseline equipment is assumed to be an 80% AFUE Furnace and central AC meeting the Federal Standard efficiency level; 13 SEER, 11 EER. </w:t>
        </w:r>
      </w:ins>
    </w:p>
    <w:p w14:paraId="133239D6" w14:textId="77777777" w:rsidR="00F0727E" w:rsidRPr="00FD1AF1" w:rsidRDefault="00F0727E" w:rsidP="00F0727E">
      <w:pPr>
        <w:keepNext/>
        <w:rPr>
          <w:ins w:id="3348" w:author="Sam Dent" w:date="2020-06-18T04:50:00Z"/>
          <w:rFonts w:cstheme="minorHAnsi"/>
        </w:rPr>
      </w:pPr>
      <w:ins w:id="3349" w:author="Sam Dent" w:date="2020-06-18T04:50:00Z">
        <w:r w:rsidRPr="00FD1AF1">
          <w:rPr>
            <w:rFonts w:cstheme="minorHAnsi"/>
          </w:rPr>
          <w:t xml:space="preserve">Time of Sale: The baseline for this measure is a new replacement unit of the same system type as the existing unit, meeting the baselines provided below. </w:t>
        </w:r>
      </w:ins>
    </w:p>
    <w:tbl>
      <w:tblPr>
        <w:tblStyle w:val="TableGrid"/>
        <w:tblW w:w="4235" w:type="dxa"/>
        <w:jc w:val="center"/>
        <w:tblLook w:val="04A0" w:firstRow="1" w:lastRow="0" w:firstColumn="1" w:lastColumn="0" w:noHBand="0" w:noVBand="1"/>
      </w:tblPr>
      <w:tblGrid>
        <w:gridCol w:w="1625"/>
        <w:gridCol w:w="2610"/>
      </w:tblGrid>
      <w:tr w:rsidR="00F0727E" w:rsidRPr="00492ABB" w14:paraId="3F20B7F0" w14:textId="77777777" w:rsidTr="00922D4C">
        <w:trPr>
          <w:trHeight w:val="20"/>
          <w:tblHeader/>
          <w:jc w:val="center"/>
          <w:ins w:id="3350" w:author="Sam Dent" w:date="2020-06-18T04:50:00Z"/>
        </w:trPr>
        <w:tc>
          <w:tcPr>
            <w:tcW w:w="1625" w:type="dxa"/>
            <w:shd w:val="clear" w:color="auto" w:fill="808080" w:themeFill="background1" w:themeFillShade="80"/>
            <w:vAlign w:val="center"/>
          </w:tcPr>
          <w:p w14:paraId="08E17979" w14:textId="77777777" w:rsidR="00F0727E" w:rsidRPr="00492ABB" w:rsidRDefault="00F0727E" w:rsidP="00922D4C">
            <w:pPr>
              <w:spacing w:after="0"/>
              <w:jc w:val="center"/>
              <w:rPr>
                <w:ins w:id="3351" w:author="Sam Dent" w:date="2020-06-18T04:50:00Z"/>
                <w:rFonts w:asciiTheme="minorHAnsi" w:hAnsiTheme="minorHAnsi"/>
                <w:b/>
                <w:color w:val="FFFFFF" w:themeColor="background1"/>
              </w:rPr>
            </w:pPr>
            <w:ins w:id="3352" w:author="Sam Dent" w:date="2020-06-18T04:50:00Z">
              <w:r w:rsidRPr="00492ABB">
                <w:rPr>
                  <w:rFonts w:asciiTheme="minorHAnsi" w:hAnsiTheme="minorHAnsi"/>
                  <w:b/>
                  <w:color w:val="FFFFFF" w:themeColor="background1"/>
                </w:rPr>
                <w:t>Unit Type</w:t>
              </w:r>
            </w:ins>
          </w:p>
        </w:tc>
        <w:tc>
          <w:tcPr>
            <w:tcW w:w="2610" w:type="dxa"/>
            <w:shd w:val="clear" w:color="auto" w:fill="808080" w:themeFill="background1" w:themeFillShade="80"/>
            <w:vAlign w:val="center"/>
          </w:tcPr>
          <w:p w14:paraId="4CFDC94F" w14:textId="77777777" w:rsidR="00F0727E" w:rsidRPr="00492ABB" w:rsidRDefault="00F0727E" w:rsidP="00922D4C">
            <w:pPr>
              <w:spacing w:after="0"/>
              <w:jc w:val="center"/>
              <w:rPr>
                <w:ins w:id="3353" w:author="Sam Dent" w:date="2020-06-18T04:50:00Z"/>
                <w:rFonts w:asciiTheme="minorHAnsi" w:hAnsiTheme="minorHAnsi"/>
                <w:b/>
                <w:color w:val="FFFFFF" w:themeColor="background1"/>
              </w:rPr>
            </w:pPr>
            <w:ins w:id="3354" w:author="Sam Dent" w:date="2020-06-18T04:50:00Z">
              <w:r w:rsidRPr="00492ABB">
                <w:rPr>
                  <w:rFonts w:asciiTheme="minorHAnsi" w:hAnsiTheme="minorHAnsi"/>
                  <w:b/>
                  <w:color w:val="FFFFFF" w:themeColor="background1"/>
                </w:rPr>
                <w:t>Efficiency Standard</w:t>
              </w:r>
            </w:ins>
          </w:p>
        </w:tc>
      </w:tr>
      <w:tr w:rsidR="00F0727E" w:rsidRPr="00492ABB" w14:paraId="21EC9DC9" w14:textId="77777777" w:rsidTr="00922D4C">
        <w:trPr>
          <w:trHeight w:val="20"/>
          <w:jc w:val="center"/>
          <w:ins w:id="3355" w:author="Sam Dent" w:date="2020-06-18T04:50:00Z"/>
        </w:trPr>
        <w:tc>
          <w:tcPr>
            <w:tcW w:w="1625" w:type="dxa"/>
            <w:vAlign w:val="center"/>
          </w:tcPr>
          <w:p w14:paraId="653D3CAA" w14:textId="77777777" w:rsidR="00F0727E" w:rsidRPr="00492ABB" w:rsidRDefault="00F0727E" w:rsidP="00922D4C">
            <w:pPr>
              <w:spacing w:after="0"/>
              <w:jc w:val="left"/>
              <w:rPr>
                <w:ins w:id="3356" w:author="Sam Dent" w:date="2020-06-18T04:50:00Z"/>
                <w:rFonts w:asciiTheme="minorHAnsi" w:hAnsiTheme="minorHAnsi"/>
                <w:szCs w:val="22"/>
              </w:rPr>
            </w:pPr>
            <w:ins w:id="3357" w:author="Sam Dent" w:date="2020-06-18T04:50:00Z">
              <w:r w:rsidRPr="00492ABB">
                <w:rPr>
                  <w:rFonts w:asciiTheme="minorHAnsi" w:hAnsiTheme="minorHAnsi"/>
                </w:rPr>
                <w:t>ASHP</w:t>
              </w:r>
            </w:ins>
          </w:p>
        </w:tc>
        <w:tc>
          <w:tcPr>
            <w:tcW w:w="2610" w:type="dxa"/>
            <w:vAlign w:val="center"/>
          </w:tcPr>
          <w:p w14:paraId="794D34B9" w14:textId="77777777" w:rsidR="00F0727E" w:rsidRPr="00492ABB" w:rsidRDefault="00F0727E" w:rsidP="00922D4C">
            <w:pPr>
              <w:spacing w:after="0"/>
              <w:jc w:val="left"/>
              <w:rPr>
                <w:ins w:id="3358" w:author="Sam Dent" w:date="2020-06-18T04:50:00Z"/>
                <w:rFonts w:asciiTheme="minorHAnsi" w:hAnsiTheme="minorHAnsi"/>
                <w:szCs w:val="22"/>
              </w:rPr>
            </w:pPr>
            <w:ins w:id="3359" w:author="Sam Dent" w:date="2020-06-18T04:50:00Z">
              <w:r w:rsidRPr="00492ABB">
                <w:rPr>
                  <w:rFonts w:asciiTheme="minorHAnsi" w:hAnsiTheme="minorHAnsi"/>
                </w:rPr>
                <w:t xml:space="preserve">14 SEER, 11.8 EER, 8.2 HSPF </w:t>
              </w:r>
            </w:ins>
          </w:p>
        </w:tc>
      </w:tr>
      <w:tr w:rsidR="00F0727E" w:rsidRPr="00492ABB" w14:paraId="14CEE7AB" w14:textId="77777777" w:rsidTr="00922D4C">
        <w:trPr>
          <w:trHeight w:val="20"/>
          <w:jc w:val="center"/>
          <w:ins w:id="3360" w:author="Sam Dent" w:date="2020-06-18T04:50:00Z"/>
        </w:trPr>
        <w:tc>
          <w:tcPr>
            <w:tcW w:w="1625" w:type="dxa"/>
            <w:vAlign w:val="center"/>
          </w:tcPr>
          <w:p w14:paraId="0D6DF62C" w14:textId="77777777" w:rsidR="00F0727E" w:rsidRPr="00492ABB" w:rsidRDefault="00F0727E" w:rsidP="00922D4C">
            <w:pPr>
              <w:spacing w:after="0"/>
              <w:jc w:val="left"/>
              <w:rPr>
                <w:ins w:id="3361" w:author="Sam Dent" w:date="2020-06-18T04:50:00Z"/>
                <w:rFonts w:asciiTheme="minorHAnsi" w:hAnsiTheme="minorHAnsi"/>
                <w:szCs w:val="22"/>
              </w:rPr>
            </w:pPr>
            <w:ins w:id="3362" w:author="Sam Dent" w:date="2020-06-18T04:50:00Z">
              <w:r w:rsidRPr="00492ABB">
                <w:rPr>
                  <w:rFonts w:asciiTheme="minorHAnsi" w:hAnsiTheme="minorHAnsi"/>
                </w:rPr>
                <w:t>Gas Furnace</w:t>
              </w:r>
            </w:ins>
          </w:p>
        </w:tc>
        <w:tc>
          <w:tcPr>
            <w:tcW w:w="2610" w:type="dxa"/>
            <w:vAlign w:val="center"/>
          </w:tcPr>
          <w:p w14:paraId="4E89BAC5" w14:textId="77777777" w:rsidR="00F0727E" w:rsidRPr="00492ABB" w:rsidRDefault="00F0727E" w:rsidP="00922D4C">
            <w:pPr>
              <w:spacing w:after="0"/>
              <w:jc w:val="left"/>
              <w:rPr>
                <w:ins w:id="3363" w:author="Sam Dent" w:date="2020-06-18T04:50:00Z"/>
                <w:rFonts w:asciiTheme="minorHAnsi" w:hAnsiTheme="minorHAnsi"/>
                <w:szCs w:val="22"/>
              </w:rPr>
            </w:pPr>
            <w:ins w:id="3364" w:author="Sam Dent" w:date="2020-06-18T04:50:00Z">
              <w:r w:rsidRPr="00492ABB">
                <w:rPr>
                  <w:rFonts w:asciiTheme="minorHAnsi" w:hAnsiTheme="minorHAnsi"/>
                </w:rPr>
                <w:t>80% AFUE</w:t>
              </w:r>
            </w:ins>
          </w:p>
        </w:tc>
      </w:tr>
      <w:tr w:rsidR="00F0727E" w:rsidRPr="00492ABB" w14:paraId="16C87846" w14:textId="77777777" w:rsidTr="00922D4C">
        <w:trPr>
          <w:trHeight w:val="20"/>
          <w:jc w:val="center"/>
          <w:ins w:id="3365" w:author="Sam Dent" w:date="2020-06-18T04:50:00Z"/>
        </w:trPr>
        <w:tc>
          <w:tcPr>
            <w:tcW w:w="1625" w:type="dxa"/>
            <w:vAlign w:val="center"/>
          </w:tcPr>
          <w:p w14:paraId="609A4544" w14:textId="77777777" w:rsidR="00F0727E" w:rsidRPr="00492ABB" w:rsidRDefault="00F0727E" w:rsidP="00922D4C">
            <w:pPr>
              <w:spacing w:after="0"/>
              <w:jc w:val="left"/>
              <w:rPr>
                <w:ins w:id="3366" w:author="Sam Dent" w:date="2020-06-18T04:50:00Z"/>
                <w:rFonts w:asciiTheme="minorHAnsi" w:hAnsiTheme="minorHAnsi"/>
                <w:szCs w:val="22"/>
              </w:rPr>
            </w:pPr>
            <w:ins w:id="3367" w:author="Sam Dent" w:date="2020-06-18T04:50:00Z">
              <w:r w:rsidRPr="00492ABB">
                <w:rPr>
                  <w:rFonts w:asciiTheme="minorHAnsi" w:hAnsiTheme="minorHAnsi"/>
                </w:rPr>
                <w:t>Gas Boiler</w:t>
              </w:r>
            </w:ins>
          </w:p>
        </w:tc>
        <w:tc>
          <w:tcPr>
            <w:tcW w:w="2610" w:type="dxa"/>
            <w:vAlign w:val="center"/>
          </w:tcPr>
          <w:p w14:paraId="196019BF" w14:textId="0FF35207" w:rsidR="00F0727E" w:rsidRPr="00492ABB" w:rsidRDefault="00F0727E" w:rsidP="00922D4C">
            <w:pPr>
              <w:spacing w:after="0"/>
              <w:jc w:val="left"/>
              <w:rPr>
                <w:ins w:id="3368" w:author="Sam Dent" w:date="2020-06-18T04:50:00Z"/>
                <w:rFonts w:asciiTheme="minorHAnsi" w:hAnsiTheme="minorHAnsi"/>
                <w:szCs w:val="22"/>
              </w:rPr>
            </w:pPr>
            <w:ins w:id="3369" w:author="Sam Dent" w:date="2020-06-18T04:50:00Z">
              <w:r w:rsidRPr="00492ABB">
                <w:rPr>
                  <w:rFonts w:asciiTheme="minorHAnsi" w:hAnsiTheme="minorHAnsi"/>
                </w:rPr>
                <w:t>8</w:t>
              </w:r>
            </w:ins>
            <w:ins w:id="3370" w:author="Sam Dent" w:date="2020-06-18T04:53:00Z">
              <w:r w:rsidR="00DF42B6">
                <w:rPr>
                  <w:rFonts w:asciiTheme="minorHAnsi" w:hAnsiTheme="minorHAnsi"/>
                </w:rPr>
                <w:t>4</w:t>
              </w:r>
            </w:ins>
            <w:ins w:id="3371" w:author="Sam Dent" w:date="2020-06-18T04:50:00Z">
              <w:r w:rsidRPr="00492ABB">
                <w:rPr>
                  <w:rFonts w:asciiTheme="minorHAnsi" w:hAnsiTheme="minorHAnsi"/>
                </w:rPr>
                <w:t>% AFUE</w:t>
              </w:r>
            </w:ins>
          </w:p>
        </w:tc>
      </w:tr>
      <w:tr w:rsidR="00F0727E" w:rsidRPr="00492ABB" w14:paraId="22AB8753" w14:textId="77777777" w:rsidTr="00922D4C">
        <w:trPr>
          <w:trHeight w:val="20"/>
          <w:jc w:val="center"/>
          <w:ins w:id="3372" w:author="Sam Dent" w:date="2020-06-18T04:50:00Z"/>
        </w:trPr>
        <w:tc>
          <w:tcPr>
            <w:tcW w:w="1625" w:type="dxa"/>
            <w:vAlign w:val="center"/>
          </w:tcPr>
          <w:p w14:paraId="23BADEA3" w14:textId="77777777" w:rsidR="00F0727E" w:rsidRPr="00492ABB" w:rsidRDefault="00F0727E" w:rsidP="00922D4C">
            <w:pPr>
              <w:spacing w:after="0"/>
              <w:jc w:val="left"/>
              <w:rPr>
                <w:ins w:id="3373" w:author="Sam Dent" w:date="2020-06-18T04:50:00Z"/>
                <w:rFonts w:asciiTheme="minorHAnsi" w:hAnsiTheme="minorHAnsi"/>
                <w:szCs w:val="22"/>
              </w:rPr>
            </w:pPr>
            <w:ins w:id="3374" w:author="Sam Dent" w:date="2020-06-18T04:50:00Z">
              <w:r w:rsidRPr="00492ABB">
                <w:rPr>
                  <w:rFonts w:asciiTheme="minorHAnsi" w:hAnsiTheme="minorHAnsi"/>
                </w:rPr>
                <w:t>Central AC</w:t>
              </w:r>
            </w:ins>
          </w:p>
        </w:tc>
        <w:tc>
          <w:tcPr>
            <w:tcW w:w="2610" w:type="dxa"/>
            <w:vAlign w:val="center"/>
          </w:tcPr>
          <w:p w14:paraId="52FBD873" w14:textId="77777777" w:rsidR="00F0727E" w:rsidRPr="00492ABB" w:rsidRDefault="00F0727E" w:rsidP="00922D4C">
            <w:pPr>
              <w:spacing w:after="0"/>
              <w:jc w:val="left"/>
              <w:rPr>
                <w:ins w:id="3375" w:author="Sam Dent" w:date="2020-06-18T04:50:00Z"/>
                <w:rFonts w:asciiTheme="minorHAnsi" w:hAnsiTheme="minorHAnsi"/>
                <w:szCs w:val="22"/>
              </w:rPr>
            </w:pPr>
            <w:ins w:id="3376" w:author="Sam Dent" w:date="2020-06-18T04:50:00Z">
              <w:r w:rsidRPr="00492ABB">
                <w:rPr>
                  <w:rFonts w:asciiTheme="minorHAnsi" w:hAnsiTheme="minorHAnsi"/>
                </w:rPr>
                <w:t>13 SEER, 11 EER</w:t>
              </w:r>
            </w:ins>
          </w:p>
        </w:tc>
      </w:tr>
    </w:tbl>
    <w:p w14:paraId="297342EF" w14:textId="77777777" w:rsidR="00F0727E" w:rsidRDefault="00F0727E" w:rsidP="00F0727E">
      <w:pPr>
        <w:rPr>
          <w:ins w:id="3377" w:author="Sam Dent" w:date="2020-06-18T04:50:00Z"/>
        </w:rPr>
      </w:pPr>
    </w:p>
    <w:p w14:paraId="45DBA51D" w14:textId="07B1C4FE" w:rsidR="00F0727E" w:rsidRPr="00FD1AF1" w:rsidRDefault="00F0727E" w:rsidP="00F0727E">
      <w:pPr>
        <w:rPr>
          <w:ins w:id="3378" w:author="Sam Dent" w:date="2020-06-18T04:50:00Z"/>
          <w:b/>
        </w:rPr>
      </w:pPr>
      <w:ins w:id="3379" w:author="Sam Dent" w:date="2020-06-18T04:50:00Z">
        <w:r w:rsidRPr="00FD1AF1">
          <w:t xml:space="preserve">Early replacement / Retrofit: The baseline for this measure is the efficiency of the </w:t>
        </w:r>
        <w:r w:rsidRPr="00FD1AF1">
          <w:rPr>
            <w:i/>
          </w:rPr>
          <w:t>existing</w:t>
        </w:r>
        <w:r w:rsidRPr="00FD1AF1">
          <w:t xml:space="preserve"> heating</w:t>
        </w:r>
      </w:ins>
      <w:ins w:id="3380" w:author="Sam Dent" w:date="2020-06-18T04:51:00Z">
        <w:r>
          <w:t xml:space="preserve"> and</w:t>
        </w:r>
      </w:ins>
      <w:ins w:id="3381" w:author="Sam Dent" w:date="2020-06-18T04:50:00Z">
        <w:r w:rsidRPr="00FD1AF1">
          <w:t xml:space="preserve"> cooling equipment for the assumed remaining useful life of the existing unit and a new baseline heating and cooling system for the remainder of the measure life (as provided in table above except for Gas Furnace where new baseline assumption is 90% due to pending standard change). </w:t>
        </w:r>
      </w:ins>
    </w:p>
    <w:p w14:paraId="6E2872AE" w14:textId="77777777" w:rsidR="00F0727E" w:rsidRDefault="00F0727E" w:rsidP="00FC3CAF">
      <w:pPr>
        <w:rPr>
          <w:ins w:id="3382" w:author="Sam Dent" w:date="2020-06-18T04:50:00Z"/>
          <w:rFonts w:cstheme="minorHAnsi"/>
        </w:rPr>
      </w:pPr>
    </w:p>
    <w:p w14:paraId="632B654B" w14:textId="42959927" w:rsidR="00FC3CAF" w:rsidDel="00DF42B6" w:rsidRDefault="00FC3CAF">
      <w:pPr>
        <w:pStyle w:val="Heading6"/>
        <w:rPr>
          <w:del w:id="3383" w:author="Sam Dent" w:date="2020-06-18T04:54:00Z"/>
        </w:rPr>
        <w:pPrChange w:id="3384" w:author="Sam Dent" w:date="2020-06-23T11:46:00Z">
          <w:pPr/>
        </w:pPrChange>
      </w:pPr>
      <w:del w:id="3385" w:author="Sam Dent" w:date="2020-06-18T04:54:00Z">
        <w:r w:rsidRPr="000B7BB6" w:rsidDel="00DF42B6">
          <w:delText xml:space="preserve">A new residential sized (&lt;= 65,000 </w:delText>
        </w:r>
        <w:r w:rsidDel="00DF42B6">
          <w:delText>Btu</w:delText>
        </w:r>
        <w:r w:rsidRPr="000B7BB6" w:rsidDel="00DF42B6">
          <w:delText xml:space="preserve">/hr) air source heat pump meeting federal standards. </w:delText>
        </w:r>
      </w:del>
    </w:p>
    <w:p w14:paraId="12D9D760" w14:textId="0A2385D6" w:rsidR="00FC3CAF" w:rsidRPr="000B7BB6" w:rsidDel="00DF42B6" w:rsidRDefault="00FC3CAF">
      <w:pPr>
        <w:pStyle w:val="Heading6"/>
        <w:rPr>
          <w:del w:id="3386" w:author="Sam Dent" w:date="2020-06-18T04:54:00Z"/>
        </w:rPr>
        <w:pPrChange w:id="3387" w:author="Sam Dent" w:date="2020-06-23T11:46:00Z">
          <w:pPr/>
        </w:pPrChange>
      </w:pPr>
      <w:del w:id="3388" w:author="Sam Dent" w:date="2020-06-18T04:54:00Z">
        <w:r w:rsidRPr="000B7BB6" w:rsidDel="00DF42B6">
          <w:delText>The baseline for the Time of Sale measure is based on the current Federal Standard efficiency level</w:delText>
        </w:r>
        <w:r w:rsidDel="00DF42B6">
          <w:delText xml:space="preserve"> as of January 1</w:delText>
        </w:r>
        <w:r w:rsidRPr="009C362B" w:rsidDel="00DF42B6">
          <w:rPr>
            <w:vertAlign w:val="superscript"/>
          </w:rPr>
          <w:delText>st</w:delText>
        </w:r>
        <w:r w:rsidDel="00DF42B6">
          <w:delText xml:space="preserve"> 2015</w:delText>
        </w:r>
        <w:r w:rsidRPr="000B7BB6" w:rsidDel="00DF42B6">
          <w:delText>; 1</w:delText>
        </w:r>
        <w:r w:rsidDel="00DF42B6">
          <w:delText>4</w:delText>
        </w:r>
        <w:r w:rsidRPr="000B7BB6" w:rsidDel="00DF42B6">
          <w:delText xml:space="preserve"> SEER</w:delText>
        </w:r>
        <w:r w:rsidDel="00DF42B6">
          <w:delText xml:space="preserve"> and 8.2HSPF</w:delText>
        </w:r>
        <w:r w:rsidR="00B34339" w:rsidRPr="00B34339" w:rsidDel="00DF42B6">
          <w:delText xml:space="preserve"> </w:delText>
        </w:r>
        <w:r w:rsidR="00B34339" w:rsidDel="00DF42B6">
          <w:delText>an estimate of expected peak rated efficiency of 11</w:delText>
        </w:r>
        <w:r w:rsidRPr="000B7BB6" w:rsidDel="00DF42B6">
          <w:delText>.</w:delText>
        </w:r>
      </w:del>
    </w:p>
    <w:p w14:paraId="4A282B48" w14:textId="7E74E285" w:rsidR="00FC3CAF" w:rsidRPr="000B7BB6" w:rsidDel="00DF42B6" w:rsidRDefault="00FC3CAF">
      <w:pPr>
        <w:pStyle w:val="Heading6"/>
        <w:rPr>
          <w:del w:id="3389" w:author="Sam Dent" w:date="2020-06-18T04:54:00Z"/>
        </w:rPr>
        <w:pPrChange w:id="3390" w:author="Sam Dent" w:date="2020-06-23T11:46:00Z">
          <w:pPr/>
        </w:pPrChange>
      </w:pPr>
      <w:del w:id="3391" w:author="Sam Dent" w:date="2020-06-18T04:54:00Z">
        <w:r w:rsidRPr="000B7BB6" w:rsidDel="00DF42B6">
          <w:delText xml:space="preserve">The baseline for the early replacement measure is the efficiency of the existing equipment for the assumed remaining useful life of the unit and the new baseline as defined above for the remainder of the measure life. </w:delText>
        </w:r>
      </w:del>
    </w:p>
    <w:p w14:paraId="021145D9" w14:textId="77777777" w:rsidR="00FC3CAF" w:rsidRPr="000B7BB6" w:rsidRDefault="00FC3CAF" w:rsidP="00A20CC6">
      <w:pPr>
        <w:pStyle w:val="Heading6"/>
      </w:pPr>
      <w:r w:rsidRPr="000B7BB6">
        <w:t xml:space="preserve">Deemed Lifetime of Efficient Equipment </w:t>
      </w:r>
    </w:p>
    <w:p w14:paraId="6BB13D64" w14:textId="194A7920" w:rsidR="00FC3CAF" w:rsidRDefault="00FC3CAF" w:rsidP="00FC3CAF">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w:t>
      </w:r>
      <w:r w:rsidR="00837A2A">
        <w:rPr>
          <w:rFonts w:cstheme="minorHAnsi"/>
          <w:noProof/>
        </w:rPr>
        <w:t>6</w:t>
      </w:r>
      <w:r w:rsidRPr="000B7BB6">
        <w:rPr>
          <w:rFonts w:cstheme="minorHAnsi"/>
          <w:noProof/>
        </w:rPr>
        <w:t xml:space="preserve"> years</w:t>
      </w:r>
      <w:r>
        <w:rPr>
          <w:rFonts w:cstheme="minorHAnsi"/>
          <w:noProof/>
        </w:rPr>
        <w:t>.</w:t>
      </w:r>
      <w:r w:rsidRPr="00B41203">
        <w:rPr>
          <w:rFonts w:cstheme="minorHAnsi"/>
          <w:vertAlign w:val="superscript"/>
        </w:rPr>
        <w:footnoteReference w:id="195"/>
      </w:r>
      <w:r w:rsidRPr="000B7BB6">
        <w:rPr>
          <w:rFonts w:cstheme="minorHAnsi"/>
        </w:rPr>
        <w:t xml:space="preserve"> </w:t>
      </w:r>
    </w:p>
    <w:p w14:paraId="098D21F1" w14:textId="7FD0849A" w:rsidR="00FC3CAF" w:rsidRPr="000B7BB6" w:rsidRDefault="00FC3CAF" w:rsidP="00FC3CAF">
      <w:pPr>
        <w:rPr>
          <w:rFonts w:cstheme="minorHAnsi"/>
        </w:rPr>
      </w:pPr>
      <w:r w:rsidRPr="000B7BB6">
        <w:rPr>
          <w:rFonts w:cstheme="minorHAnsi"/>
        </w:rPr>
        <w:t xml:space="preserve">Remaining life of existing </w:t>
      </w:r>
      <w:del w:id="3392" w:author="Sam Dent" w:date="2020-06-18T04:55:00Z">
        <w:r w:rsidR="00F7167C" w:rsidDel="00E048C2">
          <w:rPr>
            <w:rFonts w:cstheme="minorHAnsi"/>
          </w:rPr>
          <w:delText xml:space="preserve">ASHP/CAC </w:delText>
        </w:r>
      </w:del>
      <w:r w:rsidRPr="000B7BB6">
        <w:rPr>
          <w:rFonts w:cstheme="minorHAnsi"/>
        </w:rPr>
        <w:t xml:space="preserve">equipment is assumed to be </w:t>
      </w:r>
      <w:del w:id="3393" w:author="Sam Dent" w:date="2020-06-18T05:07:00Z">
        <w:r w:rsidRPr="000B7BB6" w:rsidDel="00263E5E">
          <w:rPr>
            <w:rFonts w:cstheme="minorHAnsi"/>
          </w:rPr>
          <w:delText>6</w:delText>
        </w:r>
      </w:del>
      <w:ins w:id="3394" w:author="Sam Dent" w:date="2020-06-18T05:07:00Z">
        <w:r w:rsidR="00263E5E">
          <w:rPr>
            <w:rFonts w:cstheme="minorHAnsi"/>
          </w:rPr>
          <w:t>8</w:t>
        </w:r>
      </w:ins>
      <w:r w:rsidRPr="000B7BB6">
        <w:rPr>
          <w:rFonts w:cstheme="minorHAnsi"/>
        </w:rPr>
        <w:t xml:space="preserve"> years</w:t>
      </w:r>
      <w:r w:rsidRPr="000B7BB6">
        <w:rPr>
          <w:rStyle w:val="FootnoteReference"/>
          <w:rFonts w:eastAsiaTheme="minorEastAsia"/>
        </w:rPr>
        <w:footnoteReference w:id="196"/>
      </w:r>
      <w:ins w:id="3396" w:author="Sam Dent" w:date="2020-06-18T04:55:00Z">
        <w:r w:rsidR="00E048C2">
          <w:rPr>
            <w:rFonts w:cstheme="minorHAnsi"/>
          </w:rPr>
          <w:t>, except for</w:t>
        </w:r>
      </w:ins>
      <w:r w:rsidR="00F7167C">
        <w:rPr>
          <w:rFonts w:cstheme="minorHAnsi"/>
        </w:rPr>
        <w:t xml:space="preserve"> </w:t>
      </w:r>
      <w:del w:id="3397" w:author="Sam Dent" w:date="2020-06-18T04:55:00Z">
        <w:r w:rsidR="00F7167C" w:rsidDel="00E048C2">
          <w:rPr>
            <w:rFonts w:cstheme="minorHAnsi"/>
          </w:rPr>
          <w:delText xml:space="preserve">and </w:delText>
        </w:r>
      </w:del>
      <w:r w:rsidR="003E2FC8">
        <w:rPr>
          <w:rFonts w:cstheme="minorHAnsi"/>
        </w:rPr>
        <w:t xml:space="preserve">16 </w:t>
      </w:r>
      <w:r w:rsidR="00F7167C">
        <w:rPr>
          <w:rFonts w:cstheme="minorHAnsi"/>
        </w:rPr>
        <w:t>years for electric resistance</w:t>
      </w:r>
      <w:r w:rsidR="003E2FC8">
        <w:rPr>
          <w:rStyle w:val="FootnoteReference"/>
        </w:rPr>
        <w:footnoteReference w:id="197"/>
      </w:r>
      <w:r w:rsidR="00F7167C">
        <w:rPr>
          <w:rFonts w:cstheme="minorHAnsi"/>
        </w:rPr>
        <w:t>.</w:t>
      </w:r>
    </w:p>
    <w:p w14:paraId="065BC14B" w14:textId="77777777" w:rsidR="00FC3CAF" w:rsidRPr="000B7BB6" w:rsidRDefault="00FC3CAF" w:rsidP="00A20CC6">
      <w:pPr>
        <w:pStyle w:val="Heading6"/>
      </w:pPr>
      <w:r w:rsidRPr="000B7BB6">
        <w:t xml:space="preserve">Deemed Measure Cost </w:t>
      </w:r>
    </w:p>
    <w:p w14:paraId="4A652135" w14:textId="65827757" w:rsidR="00DC4DEA" w:rsidRPr="00FD1AF1" w:rsidRDefault="00DC4DEA" w:rsidP="00DC4DEA">
      <w:pPr>
        <w:rPr>
          <w:ins w:id="3398" w:author="Sam Dent" w:date="2020-06-18T04:55:00Z"/>
          <w:rFonts w:cstheme="minorHAnsi"/>
        </w:rPr>
      </w:pPr>
      <w:ins w:id="3399" w:author="Sam Dent" w:date="2020-06-18T04:55:00Z">
        <w:r w:rsidRPr="00FD1AF1">
          <w:rPr>
            <w:rFonts w:cstheme="minorHAnsi"/>
          </w:rPr>
          <w:t xml:space="preserve">New Construction and Time of Sale: The actual installed cost of the </w:t>
        </w:r>
      </w:ins>
      <w:ins w:id="3400" w:author="Sam Dent" w:date="2020-06-18T04:56:00Z">
        <w:r>
          <w:rPr>
            <w:rFonts w:cstheme="minorHAnsi"/>
          </w:rPr>
          <w:t>Air</w:t>
        </w:r>
      </w:ins>
      <w:ins w:id="3401" w:author="Sam Dent" w:date="2020-06-18T04:55:00Z">
        <w:r w:rsidRPr="00FD1AF1">
          <w:rPr>
            <w:rFonts w:cstheme="minorHAnsi"/>
          </w:rPr>
          <w:t xml:space="preserve"> Source Heat Pump should be used (default</w:t>
        </w:r>
      </w:ins>
      <w:ins w:id="3402" w:author="Sam Dent" w:date="2020-06-18T05:02:00Z">
        <w:r w:rsidR="008E6128">
          <w:rPr>
            <w:rFonts w:cstheme="minorHAnsi"/>
          </w:rPr>
          <w:t>s provided below</w:t>
        </w:r>
      </w:ins>
      <w:ins w:id="3403" w:author="Sam Dent" w:date="2020-06-18T04:58:00Z">
        <w:r>
          <w:rPr>
            <w:rFonts w:cstheme="minorHAnsi"/>
          </w:rPr>
          <w:t>)</w:t>
        </w:r>
      </w:ins>
      <w:ins w:id="3404" w:author="Sam Dent" w:date="2020-06-18T04:57:00Z">
        <w:r w:rsidRPr="00FD1AF1">
          <w:rPr>
            <w:rFonts w:cstheme="minorHAnsi"/>
          </w:rPr>
          <w:t xml:space="preserve"> </w:t>
        </w:r>
      </w:ins>
      <w:ins w:id="3405" w:author="Sam Dent" w:date="2020-06-18T04:55:00Z">
        <w:r w:rsidRPr="00FD1AF1">
          <w:rPr>
            <w:rFonts w:cstheme="minorHAnsi"/>
          </w:rPr>
          <w:t>minus the assumed installation cost of the baseline equipment (</w:t>
        </w:r>
      </w:ins>
      <w:ins w:id="3406" w:author="Sam Dent" w:date="2020-06-18T05:04:00Z">
        <w:r w:rsidR="008E6128">
          <w:rPr>
            <w:rFonts w:cstheme="minorHAnsi"/>
          </w:rPr>
          <w:t>$1</w:t>
        </w:r>
      </w:ins>
      <w:ins w:id="3407" w:author="Sam Dent" w:date="2020-06-18T05:09:00Z">
        <w:r w:rsidR="000F669E">
          <w:rPr>
            <w:rFonts w:cstheme="minorHAnsi"/>
          </w:rPr>
          <w:t>,</w:t>
        </w:r>
      </w:ins>
      <w:ins w:id="3408" w:author="Sam Dent" w:date="2020-06-18T05:04:00Z">
        <w:r w:rsidR="008E6128">
          <w:rPr>
            <w:rFonts w:cstheme="minorHAnsi"/>
          </w:rPr>
          <w:t xml:space="preserve">381 per ton for a new baseline ASHP, </w:t>
        </w:r>
      </w:ins>
      <w:ins w:id="3409" w:author="Sam Dent" w:date="2020-06-18T04:55:00Z">
        <w:r w:rsidRPr="00FD1AF1">
          <w:rPr>
            <w:rFonts w:cstheme="minorHAnsi"/>
          </w:rPr>
          <w:t>$2</w:t>
        </w:r>
      </w:ins>
      <w:ins w:id="3410" w:author="Sam Dent" w:date="2020-06-18T05:09:00Z">
        <w:r w:rsidR="000F669E">
          <w:rPr>
            <w:rFonts w:cstheme="minorHAnsi"/>
          </w:rPr>
          <w:t>,</w:t>
        </w:r>
      </w:ins>
      <w:ins w:id="3411" w:author="Sam Dent" w:date="2020-06-18T04:55:00Z">
        <w:r w:rsidRPr="00FD1AF1">
          <w:rPr>
            <w:rFonts w:cstheme="minorHAnsi"/>
          </w:rPr>
          <w:t>011 for a new baseline 80% AFUE furnace or $</w:t>
        </w:r>
      </w:ins>
      <w:ins w:id="3412" w:author="Sam Dent" w:date="2020-06-18T05:00:00Z">
        <w:r w:rsidR="00377B86">
          <w:rPr>
            <w:rFonts w:cstheme="minorHAnsi"/>
          </w:rPr>
          <w:t>4</w:t>
        </w:r>
      </w:ins>
      <w:ins w:id="3413" w:author="Sam Dent" w:date="2020-06-18T05:09:00Z">
        <w:r w:rsidR="000F669E">
          <w:rPr>
            <w:rFonts w:cstheme="minorHAnsi"/>
          </w:rPr>
          <w:t>,</w:t>
        </w:r>
      </w:ins>
      <w:ins w:id="3414" w:author="Sam Dent" w:date="2020-06-18T05:00:00Z">
        <w:r w:rsidR="00377B86">
          <w:rPr>
            <w:rFonts w:cstheme="minorHAnsi"/>
          </w:rPr>
          <w:t>053</w:t>
        </w:r>
      </w:ins>
      <w:ins w:id="3415" w:author="Sam Dent" w:date="2020-06-18T04:55:00Z">
        <w:r w:rsidRPr="00FD1AF1">
          <w:rPr>
            <w:rFonts w:cstheme="minorHAnsi"/>
          </w:rPr>
          <w:t xml:space="preserve"> for a new 8</w:t>
        </w:r>
      </w:ins>
      <w:ins w:id="3416" w:author="Sam Dent" w:date="2020-06-18T04:59:00Z">
        <w:r w:rsidR="00954EA9">
          <w:rPr>
            <w:rFonts w:cstheme="minorHAnsi"/>
          </w:rPr>
          <w:t>4</w:t>
        </w:r>
      </w:ins>
      <w:ins w:id="3417" w:author="Sam Dent" w:date="2020-06-18T04:55:00Z">
        <w:r w:rsidRPr="00FD1AF1">
          <w:rPr>
            <w:rFonts w:cstheme="minorHAnsi"/>
          </w:rPr>
          <w:t>% AFUE boiler</w:t>
        </w:r>
        <w:r w:rsidRPr="00FD1AF1">
          <w:rPr>
            <w:rFonts w:ascii="Arial" w:hAnsi="Arial"/>
            <w:szCs w:val="20"/>
            <w:vertAlign w:val="superscript"/>
          </w:rPr>
          <w:footnoteReference w:id="198"/>
        </w:r>
        <w:r w:rsidRPr="00FD1AF1">
          <w:rPr>
            <w:rFonts w:cstheme="minorHAnsi"/>
          </w:rPr>
          <w:t xml:space="preserve"> and $</w:t>
        </w:r>
        <w:r>
          <w:rPr>
            <w:rFonts w:cstheme="minorHAnsi"/>
          </w:rPr>
          <w:t>952 per ton</w:t>
        </w:r>
        <w:r w:rsidRPr="00FD1AF1">
          <w:rPr>
            <w:rFonts w:ascii="Arial" w:hAnsi="Arial"/>
            <w:szCs w:val="20"/>
            <w:vertAlign w:val="superscript"/>
          </w:rPr>
          <w:footnoteReference w:id="199"/>
        </w:r>
        <w:r w:rsidRPr="00FD1AF1">
          <w:rPr>
            <w:rFonts w:cstheme="minorHAnsi"/>
          </w:rPr>
          <w:t xml:space="preserve"> for new baseline Central AC replacement).</w:t>
        </w:r>
      </w:ins>
    </w:p>
    <w:p w14:paraId="24B7C938" w14:textId="5D41B92A" w:rsidR="00DC4DEA" w:rsidRPr="00FD1AF1" w:rsidRDefault="00DC4DEA" w:rsidP="00DC4DEA">
      <w:pPr>
        <w:rPr>
          <w:ins w:id="3422" w:author="Sam Dent" w:date="2020-06-18T04:55:00Z"/>
          <w:rFonts w:cstheme="minorHAnsi"/>
        </w:rPr>
      </w:pPr>
      <w:ins w:id="3423" w:author="Sam Dent" w:date="2020-06-18T04:55:00Z">
        <w:r w:rsidRPr="00FD1AF1">
          <w:rPr>
            <w:rFonts w:cstheme="minorHAnsi"/>
          </w:rPr>
          <w:t xml:space="preserve">Early Replacement: The full installation cost of the </w:t>
        </w:r>
      </w:ins>
      <w:ins w:id="3424" w:author="Sam Dent" w:date="2020-06-18T05:01:00Z">
        <w:r w:rsidR="00377B86">
          <w:rPr>
            <w:rFonts w:cstheme="minorHAnsi"/>
          </w:rPr>
          <w:t>Air</w:t>
        </w:r>
      </w:ins>
      <w:ins w:id="3425" w:author="Sam Dent" w:date="2020-06-18T04:55:00Z">
        <w:r w:rsidRPr="00FD1AF1">
          <w:rPr>
            <w:rFonts w:cstheme="minorHAnsi"/>
          </w:rPr>
          <w:t xml:space="preserve"> Source Heat Pump should be used (default provided </w:t>
        </w:r>
      </w:ins>
      <w:ins w:id="3426" w:author="Sam Dent" w:date="2020-06-18T05:01:00Z">
        <w:r w:rsidR="008E6128">
          <w:rPr>
            <w:rFonts w:cstheme="minorHAnsi"/>
          </w:rPr>
          <w:t>below</w:t>
        </w:r>
      </w:ins>
      <w:ins w:id="3427" w:author="Sam Dent" w:date="2020-06-18T04:55:00Z">
        <w:r w:rsidRPr="00FD1AF1">
          <w:rPr>
            <w:rFonts w:cstheme="minorHAnsi"/>
          </w:rPr>
          <w:t xml:space="preserve">). The assumed deferred cost (after </w:t>
        </w:r>
      </w:ins>
      <w:ins w:id="3428" w:author="Sam Dent" w:date="2020-06-18T05:07:00Z">
        <w:r w:rsidR="00263E5E">
          <w:rPr>
            <w:rFonts w:cstheme="minorHAnsi"/>
          </w:rPr>
          <w:t>8</w:t>
        </w:r>
      </w:ins>
      <w:ins w:id="3429" w:author="Sam Dent" w:date="2020-06-18T04:55:00Z">
        <w:r w:rsidRPr="00FD1AF1">
          <w:rPr>
            <w:rFonts w:cstheme="minorHAnsi"/>
          </w:rPr>
          <w:t xml:space="preserve"> years) of replacing existing equipment with a new baseline unit is assumed to be $1</w:t>
        </w:r>
        <w:r>
          <w:rPr>
            <w:rFonts w:cstheme="minorHAnsi"/>
          </w:rPr>
          <w:t>,</w:t>
        </w:r>
      </w:ins>
      <w:ins w:id="3430" w:author="Sam Dent" w:date="2020-06-18T05:10:00Z">
        <w:r w:rsidR="0040070A">
          <w:rPr>
            <w:rFonts w:cstheme="minorHAnsi"/>
          </w:rPr>
          <w:t>5</w:t>
        </w:r>
      </w:ins>
      <w:ins w:id="3431" w:author="Sam Dent" w:date="2020-06-18T05:13:00Z">
        <w:r w:rsidR="0006326B">
          <w:rPr>
            <w:rFonts w:cstheme="minorHAnsi"/>
          </w:rPr>
          <w:t>84</w:t>
        </w:r>
      </w:ins>
      <w:ins w:id="3432" w:author="Sam Dent" w:date="2020-06-18T04:55:00Z">
        <w:r w:rsidRPr="00FD1AF1">
          <w:rPr>
            <w:rFonts w:cstheme="minorHAnsi"/>
          </w:rPr>
          <w:t xml:space="preserve"> per ton for a new baseline Air Source Heat Pump, or $</w:t>
        </w:r>
      </w:ins>
      <w:ins w:id="3433" w:author="Sam Dent" w:date="2020-06-18T05:15:00Z">
        <w:r w:rsidR="00607C1D">
          <w:rPr>
            <w:rFonts w:cstheme="minorHAnsi"/>
          </w:rPr>
          <w:t>3,030</w:t>
        </w:r>
      </w:ins>
      <w:ins w:id="3434" w:author="Sam Dent" w:date="2020-06-18T04:55:00Z">
        <w:r w:rsidRPr="00FD1AF1">
          <w:rPr>
            <w:rFonts w:cstheme="minorHAnsi"/>
          </w:rPr>
          <w:t xml:space="preserve"> for a new baseline 90% AFUE furnace or $</w:t>
        </w:r>
        <w:r>
          <w:rPr>
            <w:rFonts w:cstheme="minorHAnsi"/>
          </w:rPr>
          <w:t>4,</w:t>
        </w:r>
      </w:ins>
      <w:ins w:id="3435" w:author="Sam Dent" w:date="2020-06-18T05:14:00Z">
        <w:r w:rsidR="0006326B">
          <w:rPr>
            <w:rFonts w:cstheme="minorHAnsi"/>
          </w:rPr>
          <w:t>649</w:t>
        </w:r>
      </w:ins>
      <w:ins w:id="3436" w:author="Sam Dent" w:date="2020-06-18T04:55:00Z">
        <w:r w:rsidRPr="00FD1AF1">
          <w:rPr>
            <w:rFonts w:cstheme="minorHAnsi"/>
          </w:rPr>
          <w:t xml:space="preserve"> for a new 8</w:t>
        </w:r>
      </w:ins>
      <w:ins w:id="3437" w:author="Sam Dent" w:date="2020-06-18T05:10:00Z">
        <w:r w:rsidR="0040070A">
          <w:rPr>
            <w:rFonts w:cstheme="minorHAnsi"/>
          </w:rPr>
          <w:t>4</w:t>
        </w:r>
      </w:ins>
      <w:ins w:id="3438" w:author="Sam Dent" w:date="2020-06-18T04:55:00Z">
        <w:r w:rsidRPr="00FD1AF1">
          <w:rPr>
            <w:rFonts w:cstheme="minorHAnsi"/>
          </w:rPr>
          <w:t xml:space="preserve">% AFUE boiler and </w:t>
        </w:r>
      </w:ins>
      <w:ins w:id="3439" w:author="Sam Dent" w:date="2020-06-18T05:14:00Z">
        <w:r w:rsidR="0006326B">
          <w:rPr>
            <w:rFonts w:cstheme="minorHAnsi"/>
          </w:rPr>
          <w:t>$</w:t>
        </w:r>
      </w:ins>
      <w:ins w:id="3440" w:author="Sam Dent" w:date="2020-06-18T04:55:00Z">
        <w:r>
          <w:rPr>
            <w:rFonts w:cstheme="minorHAnsi"/>
          </w:rPr>
          <w:t>1,0</w:t>
        </w:r>
      </w:ins>
      <w:ins w:id="3441" w:author="Sam Dent" w:date="2020-06-18T05:14:00Z">
        <w:r w:rsidR="0006326B">
          <w:rPr>
            <w:rFonts w:cstheme="minorHAnsi"/>
          </w:rPr>
          <w:t>92</w:t>
        </w:r>
      </w:ins>
      <w:ins w:id="3442" w:author="Sam Dent" w:date="2020-06-18T04:55:00Z">
        <w:r>
          <w:rPr>
            <w:rFonts w:cstheme="minorHAnsi"/>
          </w:rPr>
          <w:t xml:space="preserve"> per ton </w:t>
        </w:r>
        <w:r w:rsidRPr="00FD1AF1">
          <w:rPr>
            <w:rFonts w:cstheme="minorHAnsi"/>
          </w:rPr>
          <w:t>for new baseline Central AC replacement</w:t>
        </w:r>
        <w:r>
          <w:rPr>
            <w:rStyle w:val="FootnoteReference"/>
          </w:rPr>
          <w:footnoteReference w:id="200"/>
        </w:r>
        <w:r w:rsidRPr="00FD1AF1">
          <w:rPr>
            <w:rFonts w:cstheme="minorHAnsi"/>
          </w:rPr>
          <w:t xml:space="preserve">. This future cost should be discounted to present value using the </w:t>
        </w:r>
        <w:r>
          <w:rPr>
            <w:rFonts w:cstheme="minorHAnsi"/>
          </w:rPr>
          <w:t>nominal societal</w:t>
        </w:r>
        <w:r w:rsidRPr="00FD1AF1">
          <w:rPr>
            <w:rFonts w:cstheme="minorHAnsi"/>
          </w:rPr>
          <w:t xml:space="preserve"> discount rate.</w:t>
        </w:r>
      </w:ins>
    </w:p>
    <w:p w14:paraId="09130A34" w14:textId="48462065" w:rsidR="00FC3CAF" w:rsidRPr="00B41203" w:rsidDel="008E6128" w:rsidRDefault="00FC3CAF" w:rsidP="00FC3CAF">
      <w:pPr>
        <w:rPr>
          <w:del w:id="3447" w:author="Sam Dent" w:date="2020-06-18T05:05:00Z"/>
          <w:rFonts w:cstheme="minorHAnsi"/>
        </w:rPr>
      </w:pPr>
      <w:del w:id="3448" w:author="Sam Dent" w:date="2020-06-18T05:05:00Z">
        <w:r w:rsidRPr="000B7BB6" w:rsidDel="008E6128">
          <w:rPr>
            <w:rFonts w:cstheme="minorHAnsi"/>
          </w:rPr>
          <w:delText>Time of sale: The incremental capital cost for this measure is dependent on the efficiency of the new unit</w:delText>
        </w:r>
        <w:r w:rsidRPr="00A05FC2" w:rsidDel="008E6128">
          <w:rPr>
            <w:rStyle w:val="FootnoteReference"/>
            <w:rFonts w:eastAsiaTheme="minorEastAsia"/>
          </w:rPr>
          <w:footnoteReference w:id="201"/>
        </w:r>
        <w:r w:rsidRPr="00A05FC2" w:rsidDel="008E6128">
          <w:rPr>
            <w:rFonts w:cstheme="minorHAnsi"/>
          </w:rPr>
          <w:delText xml:space="preserve">. </w:delText>
        </w:r>
      </w:del>
    </w:p>
    <w:tbl>
      <w:tblPr>
        <w:tblW w:w="3950" w:type="dxa"/>
        <w:jc w:val="center"/>
        <w:tblLook w:val="04A0" w:firstRow="1" w:lastRow="0" w:firstColumn="1" w:lastColumn="0" w:noHBand="0" w:noVBand="1"/>
      </w:tblPr>
      <w:tblGrid>
        <w:gridCol w:w="1630"/>
        <w:gridCol w:w="2320"/>
      </w:tblGrid>
      <w:tr w:rsidR="00FC3CAF" w:rsidRPr="000563D8" w:rsidDel="008E6128" w14:paraId="46BD4EAF" w14:textId="4F185D38" w:rsidTr="008365AE">
        <w:trPr>
          <w:trHeight w:val="20"/>
          <w:jc w:val="center"/>
          <w:del w:id="3451" w:author="Sam Dent" w:date="2020-06-18T05:05:00Z"/>
        </w:trPr>
        <w:tc>
          <w:tcPr>
            <w:tcW w:w="16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A7B29F5" w14:textId="0004035A" w:rsidR="00FC3CAF" w:rsidRPr="000563D8" w:rsidDel="008E6128" w:rsidRDefault="00FC3CAF" w:rsidP="00F9182B">
            <w:pPr>
              <w:spacing w:after="0"/>
              <w:jc w:val="center"/>
              <w:rPr>
                <w:del w:id="3452" w:author="Sam Dent" w:date="2020-06-18T05:05:00Z"/>
                <w:b/>
                <w:color w:val="FFFFFF" w:themeColor="background1"/>
              </w:rPr>
            </w:pPr>
            <w:del w:id="3453" w:author="Sam Dent" w:date="2020-06-18T05:05:00Z">
              <w:r w:rsidRPr="000563D8" w:rsidDel="008E6128">
                <w:rPr>
                  <w:b/>
                  <w:color w:val="FFFFFF" w:themeColor="background1"/>
                </w:rPr>
                <w:delText>Efficiency (SEER)</w:delText>
              </w:r>
            </w:del>
          </w:p>
        </w:tc>
        <w:tc>
          <w:tcPr>
            <w:tcW w:w="23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22057745" w14:textId="05E57724" w:rsidR="00FC3CAF" w:rsidRPr="000563D8" w:rsidDel="008E6128" w:rsidRDefault="00FC3CAF" w:rsidP="00714108">
            <w:pPr>
              <w:spacing w:after="0"/>
              <w:jc w:val="center"/>
              <w:rPr>
                <w:del w:id="3454" w:author="Sam Dent" w:date="2020-06-18T05:05:00Z"/>
                <w:b/>
                <w:color w:val="FFFFFF" w:themeColor="background1"/>
              </w:rPr>
            </w:pPr>
            <w:del w:id="3455" w:author="Sam Dent" w:date="2020-06-18T05:05:00Z">
              <w:r w:rsidRPr="000563D8" w:rsidDel="008E6128">
                <w:rPr>
                  <w:b/>
                  <w:color w:val="FFFFFF" w:themeColor="background1"/>
                </w:rPr>
                <w:delText>Incremental Cost ($/</w:delText>
              </w:r>
              <w:r w:rsidR="00714108" w:rsidDel="008E6128">
                <w:rPr>
                  <w:b/>
                  <w:color w:val="FFFFFF" w:themeColor="background1"/>
                </w:rPr>
                <w:delText>unit</w:delText>
              </w:r>
              <w:r w:rsidRPr="000563D8" w:rsidDel="008E6128">
                <w:rPr>
                  <w:b/>
                  <w:color w:val="FFFFFF" w:themeColor="background1"/>
                </w:rPr>
                <w:delText>)</w:delText>
              </w:r>
            </w:del>
          </w:p>
        </w:tc>
      </w:tr>
      <w:tr w:rsidR="00714108" w:rsidRPr="000563D8" w:rsidDel="008E6128" w14:paraId="6CE71333" w14:textId="24D6222E" w:rsidTr="008365AE">
        <w:trPr>
          <w:trHeight w:val="20"/>
          <w:jc w:val="center"/>
          <w:del w:id="3456"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tcPr>
          <w:p w14:paraId="0BBAF2C0" w14:textId="140B5944" w:rsidR="00714108" w:rsidRPr="000563D8" w:rsidDel="008E6128" w:rsidRDefault="00714108" w:rsidP="00F9182B">
            <w:pPr>
              <w:spacing w:after="0"/>
              <w:jc w:val="center"/>
              <w:rPr>
                <w:del w:id="3457" w:author="Sam Dent" w:date="2020-06-18T05:05:00Z"/>
              </w:rPr>
            </w:pPr>
            <w:del w:id="3458" w:author="Sam Dent" w:date="2020-06-18T05:05:00Z">
              <w:r w:rsidDel="008E6128">
                <w:delText>14.5</w:delText>
              </w:r>
            </w:del>
          </w:p>
        </w:tc>
        <w:tc>
          <w:tcPr>
            <w:tcW w:w="2320" w:type="dxa"/>
            <w:tcBorders>
              <w:top w:val="nil"/>
              <w:left w:val="nil"/>
              <w:bottom w:val="single" w:sz="4" w:space="0" w:color="auto"/>
              <w:right w:val="single" w:sz="8" w:space="0" w:color="auto"/>
            </w:tcBorders>
            <w:shd w:val="clear" w:color="auto" w:fill="FFFFFF" w:themeFill="background1"/>
            <w:noWrap/>
            <w:vAlign w:val="bottom"/>
          </w:tcPr>
          <w:p w14:paraId="1DFF798F" w14:textId="5CA0EDF8" w:rsidR="00714108" w:rsidRPr="000563D8" w:rsidDel="008E6128" w:rsidRDefault="00714108" w:rsidP="00F9182B">
            <w:pPr>
              <w:spacing w:after="0"/>
              <w:jc w:val="center"/>
              <w:rPr>
                <w:del w:id="3459" w:author="Sam Dent" w:date="2020-06-18T05:05:00Z"/>
              </w:rPr>
            </w:pPr>
            <w:del w:id="3460" w:author="Sam Dent" w:date="2020-06-18T05:05:00Z">
              <w:r w:rsidDel="008E6128">
                <w:delText>$123</w:delText>
              </w:r>
            </w:del>
          </w:p>
        </w:tc>
      </w:tr>
      <w:tr w:rsidR="00FC3CAF" w:rsidRPr="000563D8" w:rsidDel="008E6128" w14:paraId="7E23680D" w14:textId="60159665" w:rsidTr="008365AE">
        <w:trPr>
          <w:trHeight w:val="20"/>
          <w:jc w:val="center"/>
          <w:del w:id="3461"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7806763" w14:textId="3DDFABE0" w:rsidR="00FC3CAF" w:rsidRPr="000563D8" w:rsidDel="008E6128" w:rsidRDefault="00FC3CAF" w:rsidP="00F9182B">
            <w:pPr>
              <w:spacing w:after="0"/>
              <w:jc w:val="center"/>
              <w:rPr>
                <w:del w:id="3462" w:author="Sam Dent" w:date="2020-06-18T05:05:00Z"/>
              </w:rPr>
            </w:pPr>
            <w:del w:id="3463" w:author="Sam Dent" w:date="2020-06-18T05:05:00Z">
              <w:r w:rsidRPr="000563D8" w:rsidDel="008E6128">
                <w:delText>15</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440B3CAC" w14:textId="5A3C8DB7" w:rsidR="00FC3CAF" w:rsidRPr="000563D8" w:rsidDel="008E6128" w:rsidRDefault="00FC3CAF" w:rsidP="00714108">
            <w:pPr>
              <w:spacing w:after="0"/>
              <w:jc w:val="center"/>
              <w:rPr>
                <w:del w:id="3464" w:author="Sam Dent" w:date="2020-06-18T05:05:00Z"/>
              </w:rPr>
            </w:pPr>
            <w:del w:id="3465" w:author="Sam Dent" w:date="2020-06-18T05:05:00Z">
              <w:r w:rsidRPr="000563D8" w:rsidDel="008E6128">
                <w:delText>$</w:delText>
              </w:r>
              <w:r w:rsidR="00714108" w:rsidDel="008E6128">
                <w:delText>303</w:delText>
              </w:r>
            </w:del>
          </w:p>
        </w:tc>
      </w:tr>
      <w:tr w:rsidR="00FC3CAF" w:rsidRPr="000563D8" w:rsidDel="008E6128" w14:paraId="69ED3588" w14:textId="17F046FB" w:rsidTr="008365AE">
        <w:trPr>
          <w:trHeight w:val="20"/>
          <w:jc w:val="center"/>
          <w:del w:id="3466"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F5BA532" w14:textId="6A9A7494" w:rsidR="00FC3CAF" w:rsidRPr="000563D8" w:rsidDel="008E6128" w:rsidRDefault="00FC3CAF" w:rsidP="00F9182B">
            <w:pPr>
              <w:spacing w:after="0"/>
              <w:jc w:val="center"/>
              <w:rPr>
                <w:del w:id="3467" w:author="Sam Dent" w:date="2020-06-18T05:05:00Z"/>
              </w:rPr>
            </w:pPr>
            <w:del w:id="3468" w:author="Sam Dent" w:date="2020-06-18T05:05:00Z">
              <w:r w:rsidRPr="000563D8" w:rsidDel="008E6128">
                <w:delText>16</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69DD4D59" w14:textId="11878B1B" w:rsidR="00FC3CAF" w:rsidRPr="000563D8" w:rsidDel="008E6128" w:rsidRDefault="00FC3CAF" w:rsidP="00714108">
            <w:pPr>
              <w:spacing w:after="0"/>
              <w:jc w:val="center"/>
              <w:rPr>
                <w:del w:id="3469" w:author="Sam Dent" w:date="2020-06-18T05:05:00Z"/>
              </w:rPr>
            </w:pPr>
            <w:del w:id="3470" w:author="Sam Dent" w:date="2020-06-18T05:05:00Z">
              <w:r w:rsidRPr="000563D8" w:rsidDel="008E6128">
                <w:delText>$</w:delText>
              </w:r>
              <w:r w:rsidR="00714108" w:rsidDel="008E6128">
                <w:delText>438</w:delText>
              </w:r>
            </w:del>
          </w:p>
        </w:tc>
      </w:tr>
      <w:tr w:rsidR="00FC3CAF" w:rsidRPr="000563D8" w:rsidDel="008E6128" w14:paraId="4F6D1AEA" w14:textId="0584CF80" w:rsidTr="008365AE">
        <w:trPr>
          <w:trHeight w:val="20"/>
          <w:jc w:val="center"/>
          <w:del w:id="3471"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C2B9951" w14:textId="5CD05481" w:rsidR="00FC3CAF" w:rsidRPr="000563D8" w:rsidDel="008E6128" w:rsidRDefault="00FC3CAF" w:rsidP="00F9182B">
            <w:pPr>
              <w:spacing w:after="0"/>
              <w:jc w:val="center"/>
              <w:rPr>
                <w:del w:id="3472" w:author="Sam Dent" w:date="2020-06-18T05:05:00Z"/>
              </w:rPr>
            </w:pPr>
            <w:del w:id="3473" w:author="Sam Dent" w:date="2020-06-18T05:05:00Z">
              <w:r w:rsidRPr="000563D8" w:rsidDel="008E6128">
                <w:delText>17</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3FA59C61" w14:textId="0FBDF5A1" w:rsidR="00FC3CAF" w:rsidRPr="000563D8" w:rsidDel="008E6128" w:rsidRDefault="00FC3CAF" w:rsidP="00714108">
            <w:pPr>
              <w:spacing w:after="0"/>
              <w:jc w:val="center"/>
              <w:rPr>
                <w:del w:id="3474" w:author="Sam Dent" w:date="2020-06-18T05:05:00Z"/>
              </w:rPr>
            </w:pPr>
            <w:del w:id="3475" w:author="Sam Dent" w:date="2020-06-18T05:05:00Z">
              <w:r w:rsidRPr="000563D8" w:rsidDel="008E6128">
                <w:delText>$</w:delText>
              </w:r>
              <w:r w:rsidR="00714108" w:rsidDel="008E6128">
                <w:delText>724</w:delText>
              </w:r>
            </w:del>
          </w:p>
        </w:tc>
      </w:tr>
      <w:tr w:rsidR="00FC3CAF" w:rsidRPr="000563D8" w:rsidDel="008E6128" w14:paraId="7DABA706" w14:textId="03F48575" w:rsidTr="008365AE">
        <w:trPr>
          <w:trHeight w:val="20"/>
          <w:jc w:val="center"/>
          <w:del w:id="3476" w:author="Sam Dent" w:date="2020-06-18T05:05:00Z"/>
        </w:trPr>
        <w:tc>
          <w:tcPr>
            <w:tcW w:w="16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7AE6F81" w14:textId="018EEBCB" w:rsidR="00FC3CAF" w:rsidRPr="000563D8" w:rsidDel="008E6128" w:rsidRDefault="00FC3CAF" w:rsidP="00F9182B">
            <w:pPr>
              <w:spacing w:after="0"/>
              <w:jc w:val="center"/>
              <w:rPr>
                <w:del w:id="3477" w:author="Sam Dent" w:date="2020-06-18T05:05:00Z"/>
              </w:rPr>
            </w:pPr>
            <w:del w:id="3478" w:author="Sam Dent" w:date="2020-06-18T05:05:00Z">
              <w:r w:rsidRPr="000563D8" w:rsidDel="008E6128">
                <w:delText>18</w:delText>
              </w:r>
            </w:del>
          </w:p>
        </w:tc>
        <w:tc>
          <w:tcPr>
            <w:tcW w:w="2320" w:type="dxa"/>
            <w:tcBorders>
              <w:top w:val="nil"/>
              <w:left w:val="nil"/>
              <w:bottom w:val="single" w:sz="4" w:space="0" w:color="auto"/>
              <w:right w:val="single" w:sz="8" w:space="0" w:color="auto"/>
            </w:tcBorders>
            <w:shd w:val="clear" w:color="auto" w:fill="FFFFFF" w:themeFill="background1"/>
            <w:noWrap/>
            <w:vAlign w:val="bottom"/>
            <w:hideMark/>
          </w:tcPr>
          <w:p w14:paraId="69F8824D" w14:textId="577378F7" w:rsidR="00FC3CAF" w:rsidRPr="000563D8" w:rsidDel="008E6128" w:rsidRDefault="00FC3CAF" w:rsidP="00F9182B">
            <w:pPr>
              <w:spacing w:after="0"/>
              <w:jc w:val="center"/>
              <w:rPr>
                <w:del w:id="3479" w:author="Sam Dent" w:date="2020-06-18T05:05:00Z"/>
              </w:rPr>
            </w:pPr>
            <w:del w:id="3480" w:author="Sam Dent" w:date="2020-06-18T05:05:00Z">
              <w:r w:rsidRPr="000563D8" w:rsidDel="008E6128">
                <w:delText>$</w:delText>
              </w:r>
              <w:r w:rsidR="00714108" w:rsidDel="008E6128">
                <w:delText>724</w:delText>
              </w:r>
            </w:del>
          </w:p>
        </w:tc>
      </w:tr>
    </w:tbl>
    <w:p w14:paraId="3D339654" w14:textId="7C750768" w:rsidR="00FC3CAF" w:rsidDel="00870B85" w:rsidRDefault="00FC3CAF" w:rsidP="00FC3CAF">
      <w:pPr>
        <w:rPr>
          <w:del w:id="3481" w:author="Kalee Whitehouse" w:date="2020-06-26T11:38:00Z"/>
          <w:rFonts w:cstheme="minorHAnsi"/>
        </w:rPr>
      </w:pPr>
    </w:p>
    <w:p w14:paraId="7F1AE5CF" w14:textId="77704369" w:rsidR="00FC3CAF" w:rsidRDefault="00FC3CAF" w:rsidP="00FC3CAF">
      <w:pPr>
        <w:rPr>
          <w:rFonts w:cstheme="minorHAnsi"/>
        </w:rPr>
      </w:pPr>
      <w:del w:id="3482" w:author="Sam Dent" w:date="2020-06-18T05:06:00Z">
        <w:r w:rsidRPr="000B7BB6" w:rsidDel="008E6128">
          <w:rPr>
            <w:rFonts w:cstheme="minorHAnsi"/>
          </w:rPr>
          <w:delText xml:space="preserve">Early replacement: The </w:delText>
        </w:r>
        <w:r w:rsidDel="008E6128">
          <w:rPr>
            <w:rFonts w:cstheme="minorHAnsi"/>
          </w:rPr>
          <w:delText>full install</w:delText>
        </w:r>
        <w:r w:rsidRPr="000B7BB6" w:rsidDel="008E6128">
          <w:rPr>
            <w:rFonts w:cstheme="minorHAnsi"/>
          </w:rPr>
          <w:delText xml:space="preserve"> cost for this measure is the actual cost of removing the existing unit and installing the new one. If this is unknown,</w:delText>
        </w:r>
      </w:del>
      <w:ins w:id="3483" w:author="Sam Dent" w:date="2020-06-18T05:06:00Z">
        <w:r w:rsidR="008E6128">
          <w:rPr>
            <w:rFonts w:cstheme="minorHAnsi"/>
          </w:rPr>
          <w:t>If install cost of the efficient Air Source Heat Pump is unknown,</w:t>
        </w:r>
      </w:ins>
      <w:r w:rsidRPr="000B7BB6">
        <w:rPr>
          <w:rFonts w:cstheme="minorHAnsi"/>
        </w:rPr>
        <w:t xml:space="preserve"> assume</w:t>
      </w:r>
      <w:r>
        <w:rPr>
          <w:rFonts w:cstheme="minorHAnsi"/>
        </w:rPr>
        <w:t xml:space="preserve"> the following (note these costs are per ton of unit capacity)</w:t>
      </w:r>
      <w:r>
        <w:rPr>
          <w:rStyle w:val="FootnoteReference"/>
          <w:rFonts w:eastAsiaTheme="minorEastAsia"/>
        </w:rPr>
        <w:footnoteReference w:id="202"/>
      </w:r>
      <w:r>
        <w:rPr>
          <w:rFonts w:cstheme="minorHAnsi"/>
        </w:rPr>
        <w:t>:</w:t>
      </w:r>
    </w:p>
    <w:tbl>
      <w:tblPr>
        <w:tblW w:w="4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85" w:author="Kalee Whitehouse" w:date="2020-06-26T11:38:00Z">
          <w:tblPr>
            <w:tblW w:w="8160" w:type="dxa"/>
            <w:jc w:val="center"/>
            <w:tblLook w:val="04A0" w:firstRow="1" w:lastRow="0" w:firstColumn="1" w:lastColumn="0" w:noHBand="0" w:noVBand="1"/>
          </w:tblPr>
        </w:tblPrChange>
      </w:tblPr>
      <w:tblGrid>
        <w:gridCol w:w="1720"/>
        <w:gridCol w:w="3220"/>
        <w:tblGridChange w:id="3486">
          <w:tblGrid>
            <w:gridCol w:w="1720"/>
            <w:gridCol w:w="3220"/>
          </w:tblGrid>
        </w:tblGridChange>
      </w:tblGrid>
      <w:tr w:rsidR="008E6128" w:rsidRPr="000563D8" w14:paraId="1CF04444" w14:textId="77777777" w:rsidTr="00870B85">
        <w:trPr>
          <w:trHeight w:val="20"/>
          <w:tblHeader/>
          <w:jc w:val="center"/>
          <w:trPrChange w:id="3487" w:author="Kalee Whitehouse" w:date="2020-06-26T11:38:00Z">
            <w:trPr>
              <w:trHeight w:val="20"/>
              <w:tblHeader/>
              <w:jc w:val="center"/>
            </w:trPr>
          </w:trPrChange>
        </w:trPr>
        <w:tc>
          <w:tcPr>
            <w:tcW w:w="1720" w:type="dxa"/>
            <w:shd w:val="clear" w:color="auto" w:fill="7F7F7F" w:themeFill="text1" w:themeFillTint="80"/>
            <w:noWrap/>
            <w:vAlign w:val="center"/>
            <w:hideMark/>
            <w:tcPrChange w:id="3488" w:author="Kalee Whitehouse" w:date="2020-06-26T11:38:00Z">
              <w:tcPr>
                <w:tcW w:w="17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5EF3979" w14:textId="77777777" w:rsidR="008E6128" w:rsidRPr="000563D8" w:rsidRDefault="008E6128" w:rsidP="008E6128">
            <w:pPr>
              <w:spacing w:after="0"/>
              <w:jc w:val="center"/>
              <w:rPr>
                <w:b/>
                <w:color w:val="FFFFFF" w:themeColor="background1"/>
              </w:rPr>
            </w:pPr>
            <w:r w:rsidRPr="000563D8">
              <w:rPr>
                <w:b/>
                <w:color w:val="FFFFFF" w:themeColor="background1"/>
              </w:rPr>
              <w:t>Efficiency (SEER)</w:t>
            </w:r>
          </w:p>
        </w:tc>
        <w:tc>
          <w:tcPr>
            <w:tcW w:w="3220" w:type="dxa"/>
            <w:shd w:val="clear" w:color="auto" w:fill="7F7F7F" w:themeFill="text1" w:themeFillTint="80"/>
            <w:noWrap/>
            <w:vAlign w:val="center"/>
            <w:hideMark/>
            <w:tcPrChange w:id="3489" w:author="Kalee Whitehouse" w:date="2020-06-26T11:38:00Z">
              <w:tcPr>
                <w:tcW w:w="32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057CB9CB" w14:textId="12C40728" w:rsidR="008E6128" w:rsidRPr="000563D8" w:rsidRDefault="008E6128" w:rsidP="008E6128">
            <w:pPr>
              <w:spacing w:after="0"/>
              <w:jc w:val="center"/>
              <w:rPr>
                <w:b/>
                <w:color w:val="FFFFFF" w:themeColor="background1"/>
              </w:rPr>
            </w:pPr>
            <w:r w:rsidRPr="000563D8">
              <w:rPr>
                <w:b/>
                <w:color w:val="FFFFFF" w:themeColor="background1"/>
              </w:rPr>
              <w:t xml:space="preserve">Full </w:t>
            </w:r>
            <w:del w:id="3490" w:author="Sam Dent" w:date="2020-06-18T05:03:00Z">
              <w:r w:rsidRPr="000563D8" w:rsidDel="008E6128">
                <w:rPr>
                  <w:b/>
                  <w:color w:val="FFFFFF" w:themeColor="background1"/>
                </w:rPr>
                <w:delText xml:space="preserve">Retrofit </w:delText>
              </w:r>
            </w:del>
            <w:ins w:id="3491" w:author="Sam Dent" w:date="2020-06-18T05:03:00Z">
              <w:r>
                <w:rPr>
                  <w:b/>
                  <w:color w:val="FFFFFF" w:themeColor="background1"/>
                </w:rPr>
                <w:t xml:space="preserve">Efficient ASHP </w:t>
              </w:r>
            </w:ins>
            <w:r w:rsidRPr="000563D8">
              <w:rPr>
                <w:b/>
                <w:color w:val="FFFFFF" w:themeColor="background1"/>
              </w:rPr>
              <w:t xml:space="preserve">Cost (including labor) </w:t>
            </w:r>
          </w:p>
        </w:tc>
      </w:tr>
      <w:tr w:rsidR="008E6128" w:rsidRPr="000563D8" w14:paraId="26359B68" w14:textId="77777777" w:rsidTr="00870B85">
        <w:trPr>
          <w:trHeight w:val="20"/>
          <w:jc w:val="center"/>
          <w:trPrChange w:id="3492" w:author="Kalee Whitehouse" w:date="2020-06-26T11:38:00Z">
            <w:trPr>
              <w:trHeight w:val="20"/>
              <w:jc w:val="center"/>
            </w:trPr>
          </w:trPrChange>
        </w:trPr>
        <w:tc>
          <w:tcPr>
            <w:tcW w:w="1720" w:type="dxa"/>
            <w:shd w:val="clear" w:color="auto" w:fill="FFFFFF" w:themeFill="background1"/>
            <w:noWrap/>
            <w:vAlign w:val="center"/>
            <w:tcPrChange w:id="3493"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tcPr>
            </w:tcPrChange>
          </w:tcPr>
          <w:p w14:paraId="45C9BD2F" w14:textId="3C455953" w:rsidR="008E6128" w:rsidRPr="000563D8" w:rsidRDefault="008E6128" w:rsidP="008E6128">
            <w:pPr>
              <w:spacing w:after="0"/>
              <w:jc w:val="center"/>
            </w:pPr>
            <w:r>
              <w:t>14.5</w:t>
            </w:r>
          </w:p>
        </w:tc>
        <w:tc>
          <w:tcPr>
            <w:tcW w:w="3220" w:type="dxa"/>
            <w:shd w:val="clear" w:color="auto" w:fill="FFFFFF" w:themeFill="background1"/>
            <w:noWrap/>
            <w:tcPrChange w:id="3494" w:author="Kalee Whitehouse" w:date="2020-06-26T11:38:00Z">
              <w:tcPr>
                <w:tcW w:w="3220" w:type="dxa"/>
                <w:tcBorders>
                  <w:top w:val="nil"/>
                  <w:left w:val="nil"/>
                  <w:bottom w:val="single" w:sz="4" w:space="0" w:color="auto"/>
                  <w:right w:val="single" w:sz="8" w:space="0" w:color="auto"/>
                </w:tcBorders>
                <w:shd w:val="clear" w:color="auto" w:fill="FFFFFF" w:themeFill="background1"/>
                <w:noWrap/>
              </w:tcPr>
            </w:tcPrChange>
          </w:tcPr>
          <w:p w14:paraId="676B9B67" w14:textId="044BC86A" w:rsidR="008E6128" w:rsidRPr="000563D8" w:rsidRDefault="008E6128" w:rsidP="008E6128">
            <w:pPr>
              <w:spacing w:after="0"/>
              <w:jc w:val="center"/>
            </w:pPr>
            <w:r>
              <w:t>$1,381 / ton + $123</w:t>
            </w:r>
          </w:p>
        </w:tc>
      </w:tr>
      <w:tr w:rsidR="008E6128" w:rsidRPr="000563D8" w14:paraId="0127AD87" w14:textId="77777777" w:rsidTr="00870B85">
        <w:trPr>
          <w:trHeight w:val="20"/>
          <w:jc w:val="center"/>
          <w:trPrChange w:id="3495" w:author="Kalee Whitehouse" w:date="2020-06-26T11:38:00Z">
            <w:trPr>
              <w:trHeight w:val="20"/>
              <w:jc w:val="center"/>
            </w:trPr>
          </w:trPrChange>
        </w:trPr>
        <w:tc>
          <w:tcPr>
            <w:tcW w:w="1720" w:type="dxa"/>
            <w:shd w:val="clear" w:color="auto" w:fill="FFFFFF" w:themeFill="background1"/>
            <w:noWrap/>
            <w:vAlign w:val="center"/>
            <w:hideMark/>
            <w:tcPrChange w:id="3496"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48779BED" w14:textId="77777777" w:rsidR="008E6128" w:rsidRPr="000563D8" w:rsidRDefault="008E6128" w:rsidP="008E6128">
            <w:pPr>
              <w:spacing w:after="0"/>
              <w:jc w:val="center"/>
            </w:pPr>
            <w:r w:rsidRPr="000563D8">
              <w:t>15</w:t>
            </w:r>
          </w:p>
        </w:tc>
        <w:tc>
          <w:tcPr>
            <w:tcW w:w="3220" w:type="dxa"/>
            <w:shd w:val="clear" w:color="auto" w:fill="FFFFFF" w:themeFill="background1"/>
            <w:noWrap/>
            <w:hideMark/>
            <w:tcPrChange w:id="3497"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2FA5A7EB" w14:textId="03B97EF2" w:rsidR="008E6128" w:rsidRPr="000563D8" w:rsidRDefault="008E6128" w:rsidP="008E6128">
            <w:pPr>
              <w:spacing w:after="0"/>
              <w:jc w:val="center"/>
            </w:pPr>
            <w:r>
              <w:t>$1,381 / ton + $303</w:t>
            </w:r>
          </w:p>
        </w:tc>
      </w:tr>
      <w:tr w:rsidR="008E6128" w:rsidRPr="000563D8" w14:paraId="0912BC61" w14:textId="77777777" w:rsidTr="00870B85">
        <w:trPr>
          <w:trHeight w:val="20"/>
          <w:jc w:val="center"/>
          <w:trPrChange w:id="3498" w:author="Kalee Whitehouse" w:date="2020-06-26T11:38:00Z">
            <w:trPr>
              <w:trHeight w:val="20"/>
              <w:jc w:val="center"/>
            </w:trPr>
          </w:trPrChange>
        </w:trPr>
        <w:tc>
          <w:tcPr>
            <w:tcW w:w="1720" w:type="dxa"/>
            <w:shd w:val="clear" w:color="auto" w:fill="FFFFFF" w:themeFill="background1"/>
            <w:noWrap/>
            <w:vAlign w:val="center"/>
            <w:hideMark/>
            <w:tcPrChange w:id="3499"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6A38CEA2" w14:textId="77777777" w:rsidR="008E6128" w:rsidRPr="000563D8" w:rsidRDefault="008E6128" w:rsidP="008E6128">
            <w:pPr>
              <w:spacing w:after="0"/>
              <w:jc w:val="center"/>
            </w:pPr>
            <w:r w:rsidRPr="000563D8">
              <w:t>16</w:t>
            </w:r>
          </w:p>
        </w:tc>
        <w:tc>
          <w:tcPr>
            <w:tcW w:w="3220" w:type="dxa"/>
            <w:shd w:val="clear" w:color="auto" w:fill="FFFFFF" w:themeFill="background1"/>
            <w:noWrap/>
            <w:hideMark/>
            <w:tcPrChange w:id="3500"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205C1EB5" w14:textId="19B71599" w:rsidR="008E6128" w:rsidRPr="000563D8" w:rsidRDefault="008E6128" w:rsidP="008E6128">
            <w:pPr>
              <w:spacing w:after="0"/>
              <w:jc w:val="center"/>
            </w:pPr>
            <w:r>
              <w:t>$1,381 / ton + $438</w:t>
            </w:r>
          </w:p>
        </w:tc>
      </w:tr>
      <w:tr w:rsidR="008E6128" w:rsidRPr="000563D8" w14:paraId="1E671A45" w14:textId="77777777" w:rsidTr="00870B85">
        <w:trPr>
          <w:trHeight w:val="20"/>
          <w:jc w:val="center"/>
          <w:trPrChange w:id="3501" w:author="Kalee Whitehouse" w:date="2020-06-26T11:38:00Z">
            <w:trPr>
              <w:trHeight w:val="20"/>
              <w:jc w:val="center"/>
            </w:trPr>
          </w:trPrChange>
        </w:trPr>
        <w:tc>
          <w:tcPr>
            <w:tcW w:w="1720" w:type="dxa"/>
            <w:shd w:val="clear" w:color="auto" w:fill="FFFFFF" w:themeFill="background1"/>
            <w:noWrap/>
            <w:vAlign w:val="center"/>
            <w:hideMark/>
            <w:tcPrChange w:id="3502"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2ED198AD" w14:textId="77777777" w:rsidR="008E6128" w:rsidRPr="000563D8" w:rsidRDefault="008E6128" w:rsidP="008E6128">
            <w:pPr>
              <w:spacing w:after="0"/>
              <w:jc w:val="center"/>
            </w:pPr>
            <w:r w:rsidRPr="000563D8">
              <w:t>17</w:t>
            </w:r>
          </w:p>
        </w:tc>
        <w:tc>
          <w:tcPr>
            <w:tcW w:w="3220" w:type="dxa"/>
            <w:shd w:val="clear" w:color="auto" w:fill="FFFFFF" w:themeFill="background1"/>
            <w:noWrap/>
            <w:hideMark/>
            <w:tcPrChange w:id="3503"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39DAEA9B" w14:textId="2E4569A8" w:rsidR="008E6128" w:rsidRPr="000563D8" w:rsidRDefault="008E6128" w:rsidP="008E6128">
            <w:pPr>
              <w:spacing w:after="0"/>
              <w:jc w:val="center"/>
            </w:pPr>
            <w:r>
              <w:t>$1,381 / ton + $724</w:t>
            </w:r>
          </w:p>
        </w:tc>
      </w:tr>
      <w:tr w:rsidR="008E6128" w:rsidRPr="000563D8" w14:paraId="3635957F" w14:textId="77777777" w:rsidTr="00870B85">
        <w:trPr>
          <w:trHeight w:val="20"/>
          <w:jc w:val="center"/>
          <w:trPrChange w:id="3504" w:author="Kalee Whitehouse" w:date="2020-06-26T11:38:00Z">
            <w:trPr>
              <w:trHeight w:val="20"/>
              <w:jc w:val="center"/>
            </w:trPr>
          </w:trPrChange>
        </w:trPr>
        <w:tc>
          <w:tcPr>
            <w:tcW w:w="1720" w:type="dxa"/>
            <w:shd w:val="clear" w:color="auto" w:fill="FFFFFF" w:themeFill="background1"/>
            <w:noWrap/>
            <w:vAlign w:val="center"/>
            <w:hideMark/>
            <w:tcPrChange w:id="3505" w:author="Kalee Whitehouse" w:date="2020-06-26T11:38:00Z">
              <w:tcPr>
                <w:tcW w:w="172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74679A5C" w14:textId="77777777" w:rsidR="008E6128" w:rsidRPr="000563D8" w:rsidRDefault="008E6128" w:rsidP="008E6128">
            <w:pPr>
              <w:spacing w:after="0"/>
              <w:jc w:val="center"/>
            </w:pPr>
            <w:r w:rsidRPr="000563D8">
              <w:t>18</w:t>
            </w:r>
          </w:p>
        </w:tc>
        <w:tc>
          <w:tcPr>
            <w:tcW w:w="3220" w:type="dxa"/>
            <w:shd w:val="clear" w:color="auto" w:fill="FFFFFF" w:themeFill="background1"/>
            <w:noWrap/>
            <w:hideMark/>
            <w:tcPrChange w:id="3506" w:author="Kalee Whitehouse" w:date="2020-06-26T11:38:00Z">
              <w:tcPr>
                <w:tcW w:w="3220" w:type="dxa"/>
                <w:tcBorders>
                  <w:top w:val="nil"/>
                  <w:left w:val="nil"/>
                  <w:bottom w:val="single" w:sz="4" w:space="0" w:color="auto"/>
                  <w:right w:val="single" w:sz="8" w:space="0" w:color="auto"/>
                </w:tcBorders>
                <w:shd w:val="clear" w:color="auto" w:fill="FFFFFF" w:themeFill="background1"/>
                <w:noWrap/>
                <w:hideMark/>
              </w:tcPr>
            </w:tcPrChange>
          </w:tcPr>
          <w:p w14:paraId="4599BEB2" w14:textId="7579672D" w:rsidR="008E6128" w:rsidRPr="000563D8" w:rsidRDefault="008E6128" w:rsidP="008E6128">
            <w:pPr>
              <w:spacing w:after="0"/>
              <w:jc w:val="center"/>
            </w:pPr>
            <w:r>
              <w:t>$1,381 / ton + $724</w:t>
            </w:r>
          </w:p>
        </w:tc>
      </w:tr>
    </w:tbl>
    <w:p w14:paraId="40B4F304" w14:textId="77777777" w:rsidR="00FC3CAF" w:rsidRDefault="00FC3CAF" w:rsidP="00FC3CAF">
      <w:pPr>
        <w:rPr>
          <w:rFonts w:cstheme="minorHAnsi"/>
        </w:rPr>
      </w:pPr>
    </w:p>
    <w:p w14:paraId="78DBBE09" w14:textId="037424E3" w:rsidR="00FC3CAF" w:rsidRPr="000B7BB6" w:rsidDel="00607C1D" w:rsidRDefault="00FC3CAF" w:rsidP="00FC3CAF">
      <w:pPr>
        <w:rPr>
          <w:del w:id="3507" w:author="Sam Dent" w:date="2020-06-18T05:16:00Z"/>
          <w:rFonts w:cstheme="minorHAnsi"/>
        </w:rPr>
      </w:pPr>
      <w:del w:id="3508" w:author="Sam Dent" w:date="2020-06-18T05:16:00Z">
        <w:r w:rsidRPr="000B7BB6" w:rsidDel="00607C1D">
          <w:rPr>
            <w:rFonts w:cstheme="minorHAnsi"/>
          </w:rPr>
          <w:delText>Assumed deferred cost (after</w:delText>
        </w:r>
      </w:del>
      <w:del w:id="3509" w:author="Sam Dent" w:date="2020-06-18T05:08:00Z">
        <w:r w:rsidRPr="000B7BB6" w:rsidDel="00263E5E">
          <w:rPr>
            <w:rFonts w:cstheme="minorHAnsi"/>
          </w:rPr>
          <w:delText xml:space="preserve"> 6</w:delText>
        </w:r>
      </w:del>
      <w:del w:id="3510" w:author="Sam Dent" w:date="2020-06-18T05:16:00Z">
        <w:r w:rsidRPr="000B7BB6" w:rsidDel="00607C1D">
          <w:rPr>
            <w:rFonts w:cstheme="minorHAnsi"/>
          </w:rPr>
          <w:delText xml:space="preserve"> years) of replacing existing equipment with new baseline unit is assumed to be $</w:delText>
        </w:r>
        <w:r w:rsidDel="00607C1D">
          <w:rPr>
            <w:rFonts w:cstheme="minorHAnsi"/>
          </w:rPr>
          <w:delText>1,</w:delText>
        </w:r>
        <w:r w:rsidR="0061327B" w:rsidDel="00607C1D">
          <w:rPr>
            <w:rFonts w:cstheme="minorHAnsi"/>
          </w:rPr>
          <w:delText>518</w:delText>
        </w:r>
        <w:r w:rsidDel="00607C1D">
          <w:rPr>
            <w:rFonts w:cstheme="minorHAnsi"/>
          </w:rPr>
          <w:delText xml:space="preserve"> per ton of capacity</w:delText>
        </w:r>
        <w:r w:rsidRPr="000B7BB6" w:rsidDel="00607C1D">
          <w:rPr>
            <w:rStyle w:val="FootnoteReference"/>
            <w:rFonts w:eastAsiaTheme="minorEastAsia"/>
          </w:rPr>
          <w:footnoteReference w:id="203"/>
        </w:r>
        <w:r w:rsidRPr="00B41203" w:rsidDel="00607C1D">
          <w:rPr>
            <w:rFonts w:cstheme="minorHAnsi"/>
          </w:rPr>
          <w:delText>.</w:delText>
        </w:r>
        <w:r w:rsidR="00347AB2" w:rsidDel="00607C1D">
          <w:rPr>
            <w:rFonts w:cstheme="minorHAnsi"/>
          </w:rPr>
          <w:delText xml:space="preserve"> If replacing electric resistance heat, there is no deferred replacement cost. </w:delText>
        </w:r>
        <w:r w:rsidRPr="00B41203" w:rsidDel="00607C1D">
          <w:rPr>
            <w:rFonts w:cstheme="minorHAnsi"/>
          </w:rPr>
          <w:delText xml:space="preserve"> This cost should be discounted</w:delText>
        </w:r>
        <w:r w:rsidDel="00607C1D">
          <w:rPr>
            <w:rFonts w:cstheme="minorHAnsi"/>
          </w:rPr>
          <w:delText xml:space="preserve"> </w:delText>
        </w:r>
        <w:r w:rsidRPr="000B7BB6" w:rsidDel="00607C1D">
          <w:rPr>
            <w:rFonts w:cstheme="minorHAnsi"/>
          </w:rPr>
          <w:delText xml:space="preserve">to present value using the </w:delText>
        </w:r>
        <w:r w:rsidR="001045B9" w:rsidDel="00607C1D">
          <w:rPr>
            <w:rFonts w:cstheme="minorHAnsi"/>
          </w:rPr>
          <w:delText xml:space="preserve">nominal societal </w:delText>
        </w:r>
        <w:r w:rsidRPr="000B7BB6" w:rsidDel="00607C1D">
          <w:rPr>
            <w:rFonts w:cstheme="minorHAnsi"/>
          </w:rPr>
          <w:delText>discount rate.</w:delText>
        </w:r>
      </w:del>
    </w:p>
    <w:p w14:paraId="7A4751DC" w14:textId="77777777" w:rsidR="00FE2F63" w:rsidRPr="00DA31F1" w:rsidRDefault="00FE2F63" w:rsidP="00FE2F63">
      <w:pPr>
        <w:rPr>
          <w:rFonts w:cstheme="minorHAnsi"/>
          <w:szCs w:val="20"/>
        </w:rPr>
      </w:pPr>
      <w:r w:rsidRPr="00DA31F1">
        <w:rPr>
          <w:rFonts w:cstheme="minorHAnsi"/>
          <w:szCs w:val="20"/>
        </w:rPr>
        <w:t>Quality Installation: The additional design and installation work associated with quality installation has been estimated to cost an additional $150</w:t>
      </w:r>
      <w:r w:rsidRPr="00DA31F1">
        <w:rPr>
          <w:rStyle w:val="FootnoteReference"/>
          <w:szCs w:val="20"/>
        </w:rPr>
        <w:footnoteReference w:id="204"/>
      </w:r>
      <w:r w:rsidRPr="00DA31F1">
        <w:rPr>
          <w:rFonts w:cstheme="minorHAnsi"/>
          <w:szCs w:val="20"/>
        </w:rPr>
        <w:t>.</w:t>
      </w:r>
    </w:p>
    <w:p w14:paraId="21165A74" w14:textId="77777777" w:rsidR="00FC3CAF" w:rsidRPr="000B7BB6" w:rsidRDefault="00FC3CAF" w:rsidP="00A20CC6">
      <w:pPr>
        <w:pStyle w:val="Heading6"/>
      </w:pPr>
      <w:r w:rsidRPr="000B7BB6">
        <w:t>Loadshape</w:t>
      </w:r>
    </w:p>
    <w:p w14:paraId="7198DF4A" w14:textId="77777777" w:rsidR="00FC3CAF" w:rsidRPr="000B7BB6" w:rsidRDefault="00FC3CAF" w:rsidP="00FC3CAF">
      <w:pPr>
        <w:rPr>
          <w:rFonts w:cstheme="minorHAnsi"/>
          <w:color w:val="000000"/>
          <w:szCs w:val="20"/>
        </w:rPr>
      </w:pPr>
      <w:r w:rsidRPr="000B7BB6">
        <w:rPr>
          <w:rFonts w:cstheme="minorHAnsi"/>
          <w:color w:val="000000"/>
          <w:szCs w:val="20"/>
        </w:rPr>
        <w:t>Loadshape R10 - Residential Electric Heating and Cooling</w:t>
      </w:r>
    </w:p>
    <w:p w14:paraId="10BB2135" w14:textId="77777777" w:rsidR="00FC3CAF" w:rsidRPr="000B7BB6" w:rsidRDefault="00FC3CAF" w:rsidP="00A20CC6">
      <w:pPr>
        <w:pStyle w:val="Heading6"/>
      </w:pPr>
      <w:r w:rsidRPr="00B41203">
        <w:t xml:space="preserve">Coincidence Factor </w:t>
      </w:r>
    </w:p>
    <w:p w14:paraId="75F5A386" w14:textId="7F5ED477" w:rsidR="00FC3CAF" w:rsidRPr="000B7BB6" w:rsidRDefault="00FC3CAF" w:rsidP="00FC3CAF">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w:t>
      </w:r>
      <w:del w:id="3513" w:author="Kalee Whitehouse" w:date="2020-06-26T12:42:00Z">
        <w:r w:rsidRPr="000B7BB6" w:rsidDel="00C73D50">
          <w:rPr>
            <w:rFonts w:cstheme="minorHAnsi"/>
          </w:rPr>
          <w:delText>period, and</w:delText>
        </w:r>
      </w:del>
      <w:ins w:id="3514" w:author="Kalee Whitehouse" w:date="2020-06-26T12:42:00Z">
        <w:r w:rsidR="00C73D50" w:rsidRPr="000B7BB6">
          <w:rPr>
            <w:rFonts w:cstheme="minorHAnsi"/>
          </w:rPr>
          <w:t>period and</w:t>
        </w:r>
      </w:ins>
      <w:r w:rsidRPr="000B7BB6">
        <w:rPr>
          <w:rFonts w:cstheme="minorHAnsi"/>
        </w:rPr>
        <w:t xml:space="preserve"> is presented so that savings can be bid into PJM’s Forward Capacity Market.  </w:t>
      </w:r>
    </w:p>
    <w:p w14:paraId="6B8F5180" w14:textId="77777777" w:rsidR="00FC3CAF" w:rsidRPr="000B7BB6" w:rsidRDefault="00FC3CAF" w:rsidP="00F45709">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(during utility peak hour) </w:t>
      </w:r>
    </w:p>
    <w:p w14:paraId="74368539" w14:textId="4BE2B292" w:rsidR="00FC3CAF" w:rsidRPr="00B41203" w:rsidRDefault="00FC3CAF" w:rsidP="00F45709">
      <w:pPr>
        <w:ind w:left="1440" w:firstLine="720"/>
        <w:rPr>
          <w:rFonts w:cstheme="minorHAnsi"/>
        </w:rPr>
      </w:pPr>
      <w:r w:rsidRPr="000B7BB6">
        <w:rPr>
          <w:rFonts w:cstheme="minorHAnsi"/>
        </w:rPr>
        <w:t xml:space="preserve">= </w:t>
      </w:r>
      <w:r>
        <w:rPr>
          <w:rFonts w:cstheme="minorHAnsi"/>
        </w:rPr>
        <w:t>72%</w:t>
      </w:r>
      <w:r w:rsidRPr="000B7BB6">
        <w:rPr>
          <w:rStyle w:val="FootnoteReference"/>
          <w:rFonts w:eastAsiaTheme="minorEastAsia"/>
        </w:rPr>
        <w:footnoteReference w:id="205"/>
      </w:r>
    </w:p>
    <w:p w14:paraId="6AA1C0EF" w14:textId="77777777" w:rsidR="00FC3CAF" w:rsidRPr="000B7BB6" w:rsidRDefault="00FC3CAF" w:rsidP="00F45709">
      <w:pPr>
        <w:ind w:left="2160" w:hanging="1440"/>
        <w:rPr>
          <w:rFonts w:cstheme="minorHAnsi"/>
        </w:rPr>
      </w:pPr>
      <w:r w:rsidRPr="000B7BB6">
        <w:rPr>
          <w:rFonts w:cstheme="minorHAnsi"/>
        </w:rPr>
        <w:t>CF</w:t>
      </w:r>
      <w:r w:rsidRPr="000B7BB6">
        <w:rPr>
          <w:rFonts w:cstheme="minorHAnsi"/>
          <w:vertAlign w:val="subscript"/>
        </w:rPr>
        <w:t xml:space="preserve">PJM </w:t>
      </w:r>
      <w:r>
        <w:rPr>
          <w:rFonts w:cstheme="minorHAnsi"/>
          <w:vertAlign w:val="subscript"/>
        </w:rPr>
        <w:t>SF</w:t>
      </w:r>
      <w:r w:rsidRPr="000B7BB6">
        <w:rPr>
          <w:rFonts w:cstheme="minorHAnsi"/>
        </w:rPr>
        <w:t> </w:t>
      </w:r>
      <w:r w:rsidRPr="000B7BB6">
        <w:rPr>
          <w:rFonts w:cstheme="minorHAnsi"/>
        </w:rPr>
        <w:tab/>
        <w:t xml:space="preserve">= PJM Summer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(average during PJM peak period)</w:t>
      </w:r>
    </w:p>
    <w:p w14:paraId="5A7379F3" w14:textId="77777777" w:rsidR="00FC3CAF" w:rsidRDefault="00FC3CAF" w:rsidP="00F45709">
      <w:pPr>
        <w:ind w:left="1440" w:firstLine="720"/>
        <w:rPr>
          <w:rFonts w:cstheme="minorHAnsi"/>
        </w:rPr>
      </w:pPr>
      <w:r w:rsidRPr="000B7BB6">
        <w:rPr>
          <w:rFonts w:cstheme="minorHAnsi"/>
        </w:rPr>
        <w:t>= 46.6%</w:t>
      </w:r>
      <w:r w:rsidRPr="000B7BB6">
        <w:rPr>
          <w:rStyle w:val="FootnoteReference"/>
          <w:rFonts w:eastAsiaTheme="minorEastAsia"/>
        </w:rPr>
        <w:footnoteReference w:id="206"/>
      </w:r>
    </w:p>
    <w:p w14:paraId="1B1A330D"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5725300B"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67%</w:t>
      </w:r>
      <w:bookmarkStart w:id="3515" w:name="_Ref433220235"/>
      <w:r>
        <w:rPr>
          <w:rStyle w:val="FootnoteReference"/>
        </w:rPr>
        <w:footnoteReference w:id="207"/>
      </w:r>
      <w:bookmarkEnd w:id="3515"/>
    </w:p>
    <w:p w14:paraId="48B10A49"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5F50CD3F" w14:textId="77777777" w:rsidR="000B603E" w:rsidRDefault="00FC3CAF" w:rsidP="00FC3CAF">
      <w:pPr>
        <w:ind w:left="1440" w:firstLine="720"/>
        <w:rPr>
          <w:rFonts w:cstheme="minorHAnsi"/>
        </w:rPr>
      </w:pPr>
      <w:r w:rsidRPr="000B7BB6">
        <w:rPr>
          <w:rFonts w:cstheme="minorHAnsi"/>
        </w:rPr>
        <w:t xml:space="preserve">= </w:t>
      </w:r>
      <w:r>
        <w:rPr>
          <w:rFonts w:cstheme="minorHAnsi"/>
        </w:rPr>
        <w:t>28.5</w:t>
      </w:r>
      <w:r w:rsidRPr="000B7BB6">
        <w:rPr>
          <w:rFonts w:cstheme="minorHAnsi"/>
        </w:rPr>
        <w:t>%</w:t>
      </w:r>
    </w:p>
    <w:p w14:paraId="3E9DB25B" w14:textId="77777777" w:rsidR="00FC3CAF" w:rsidRPr="00A05FC2" w:rsidRDefault="00FC3CAF" w:rsidP="00FC3CAF">
      <w:pPr>
        <w:pStyle w:val="AlgorithmHeading"/>
      </w:pPr>
      <w:r w:rsidRPr="00A05FC2">
        <w:t>Algorithm</w:t>
      </w:r>
    </w:p>
    <w:p w14:paraId="42D02FAA" w14:textId="77777777" w:rsidR="00FC3CAF" w:rsidRPr="000B7BB6" w:rsidRDefault="00FC3CAF" w:rsidP="00A20CC6">
      <w:pPr>
        <w:pStyle w:val="Heading6"/>
      </w:pPr>
      <w:r w:rsidRPr="00B41203">
        <w:t xml:space="preserve">Calculation of Savings </w:t>
      </w:r>
    </w:p>
    <w:p w14:paraId="47C16818" w14:textId="77777777" w:rsidR="00FC3CAF" w:rsidRPr="000B7BB6" w:rsidRDefault="00FC3CAF">
      <w:pPr>
        <w:pStyle w:val="Heading6"/>
      </w:pPr>
      <w:r w:rsidRPr="000B7BB6">
        <w:t xml:space="preserve">Electric Energy Savings </w:t>
      </w:r>
    </w:p>
    <w:p w14:paraId="61C34AAA" w14:textId="51B1BFFF" w:rsidR="00FC3CAF" w:rsidRPr="000B7BB6" w:rsidRDefault="00F342A7" w:rsidP="00FC3CAF">
      <w:pPr>
        <w:rPr>
          <w:rFonts w:cstheme="minorHAnsi"/>
          <w:noProof/>
        </w:rPr>
      </w:pPr>
      <w:ins w:id="3516" w:author="Sam Dent" w:date="2020-06-18T05:17:00Z">
        <w:r>
          <w:rPr>
            <w:rFonts w:cstheme="minorHAnsi"/>
            <w:noProof/>
          </w:rPr>
          <w:t xml:space="preserve">New Construction and </w:t>
        </w:r>
      </w:ins>
      <w:r w:rsidR="00FC3CAF" w:rsidRPr="000B7BB6">
        <w:rPr>
          <w:rFonts w:cstheme="minorHAnsi"/>
          <w:noProof/>
        </w:rPr>
        <w:t>Time of sale</w:t>
      </w:r>
      <w:ins w:id="3517" w:author="Sam Dent" w:date="2020-06-18T05:17:00Z">
        <w:r>
          <w:rPr>
            <w:rFonts w:cstheme="minorHAnsi"/>
            <w:noProof/>
          </w:rPr>
          <w:t xml:space="preserve"> (non-fuel switch only)</w:t>
        </w:r>
      </w:ins>
      <w:r w:rsidR="00FC3CAF" w:rsidRPr="000B7BB6">
        <w:rPr>
          <w:rFonts w:cstheme="minorHAnsi"/>
          <w:noProof/>
        </w:rPr>
        <w:t>:</w:t>
      </w:r>
    </w:p>
    <w:p w14:paraId="1C1455D2" w14:textId="0D06790F" w:rsidR="00FC3CAF" w:rsidRPr="000B7BB6" w:rsidRDefault="00FC3CAF">
      <w:pPr>
        <w:ind w:left="2160" w:hanging="720"/>
        <w:rPr>
          <w:rFonts w:cstheme="minorHAnsi"/>
          <w:noProof/>
          <w:szCs w:val="20"/>
        </w:rPr>
        <w:pPrChange w:id="3518" w:author="Sam Dent" w:date="2020-06-18T05:19:00Z">
          <w:pPr>
            <w:ind w:left="1440" w:hanging="720"/>
          </w:pPr>
        </w:pPrChange>
      </w:pPr>
      <w:r w:rsidRPr="000B7BB6">
        <w:rPr>
          <w:rFonts w:cstheme="minorHAnsi"/>
          <w:noProof/>
        </w:rPr>
        <w:t xml:space="preserve">ΔkWh </w:t>
      </w:r>
      <w:ins w:id="3519" w:author="Sam Dent" w:date="2020-06-18T05:19:00Z">
        <w:r w:rsidR="008324A4">
          <w:rPr>
            <w:rFonts w:cstheme="minorHAnsi"/>
            <w:noProof/>
          </w:rPr>
          <w:tab/>
        </w:r>
      </w:ins>
      <w:r w:rsidRPr="000B7BB6">
        <w:rPr>
          <w:rFonts w:cstheme="minorHAnsi"/>
          <w:noProof/>
        </w:rPr>
        <w:t>= ((FLH_cooling * Capacity_cooling * (1/</w:t>
      </w:r>
      <w:r w:rsidR="00FE2F63">
        <w:rPr>
          <w:rFonts w:cstheme="minorHAnsi"/>
          <w:noProof/>
        </w:rPr>
        <w:t>(</w:t>
      </w:r>
      <w:r w:rsidRPr="000B7BB6">
        <w:rPr>
          <w:rFonts w:cstheme="minorHAnsi"/>
          <w:noProof/>
        </w:rPr>
        <w:t>SEER_base</w:t>
      </w:r>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Base</w:t>
      </w:r>
      <w:r w:rsidR="00FE2F63" w:rsidRPr="00DA31F1">
        <w:rPr>
          <w:rFonts w:cstheme="minorHAnsi"/>
          <w:noProof/>
          <w:szCs w:val="20"/>
        </w:rPr>
        <w:t>))</w:t>
      </w:r>
      <w:r w:rsidRPr="000B7BB6">
        <w:rPr>
          <w:rFonts w:cstheme="minorHAnsi"/>
          <w:noProof/>
        </w:rPr>
        <w:t xml:space="preserve"> - 1/</w:t>
      </w:r>
      <w:r w:rsidR="00862FB9">
        <w:rPr>
          <w:rFonts w:cstheme="minorHAnsi"/>
          <w:noProof/>
        </w:rPr>
        <w:t>(</w:t>
      </w:r>
      <w:r w:rsidRPr="000B7BB6">
        <w:rPr>
          <w:rFonts w:cstheme="minorHAnsi"/>
          <w:noProof/>
        </w:rPr>
        <w:t>SEER_ee</w:t>
      </w:r>
      <w:r w:rsidR="00862FB9">
        <w:rPr>
          <w:rFonts w:cstheme="minorHAnsi"/>
          <w:noProof/>
        </w:rPr>
        <w:t xml:space="preserve"> * SEERadj</w:t>
      </w:r>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Eff</w:t>
      </w:r>
      <w:r w:rsidR="00FE2F63" w:rsidRPr="00DA31F1">
        <w:rPr>
          <w:rFonts w:cstheme="minorHAnsi"/>
          <w:noProof/>
          <w:szCs w:val="20"/>
        </w:rPr>
        <w:t>))</w:t>
      </w:r>
      <w:r w:rsidRPr="000B7BB6">
        <w:rPr>
          <w:rFonts w:cstheme="minorHAnsi"/>
          <w:noProof/>
        </w:rPr>
        <w:t>)) / 1000) + ((</w:t>
      </w:r>
      <w:ins w:id="3520" w:author="Sam Dent" w:date="2020-06-18T05:18:00Z">
        <w:r w:rsidR="00FA02AA">
          <w:rPr>
            <w:rFonts w:cstheme="minorHAnsi"/>
            <w:noProof/>
          </w:rPr>
          <w:t xml:space="preserve">ElecHeat * </w:t>
        </w:r>
      </w:ins>
      <w:r w:rsidRPr="000B7BB6">
        <w:rPr>
          <w:rFonts w:cstheme="minorHAnsi"/>
          <w:noProof/>
        </w:rPr>
        <w:t>FLH_heat * Capacity_heating * (1/</w:t>
      </w:r>
      <w:r w:rsidR="00FE2F63">
        <w:rPr>
          <w:rFonts w:cstheme="minorHAnsi"/>
          <w:noProof/>
        </w:rPr>
        <w:t>(</w:t>
      </w:r>
      <w:r w:rsidRPr="000B7BB6">
        <w:rPr>
          <w:rFonts w:cstheme="minorHAnsi"/>
          <w:noProof/>
        </w:rPr>
        <w:t xml:space="preserve">HSPF_base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Base</w:t>
      </w:r>
      <w:r w:rsidR="00FE2F63" w:rsidRPr="00DA31F1">
        <w:rPr>
          <w:rFonts w:cstheme="minorHAnsi"/>
          <w:noProof/>
          <w:szCs w:val="20"/>
        </w:rPr>
        <w:t>))</w:t>
      </w:r>
      <w:r w:rsidR="00FE2F63" w:rsidRPr="000B7BB6">
        <w:rPr>
          <w:rFonts w:cstheme="minorHAnsi"/>
          <w:noProof/>
        </w:rPr>
        <w:t xml:space="preserve"> </w:t>
      </w:r>
      <w:r w:rsidRPr="000B7BB6">
        <w:rPr>
          <w:rFonts w:cstheme="minorHAnsi"/>
          <w:noProof/>
        </w:rPr>
        <w:t>- 1/</w:t>
      </w:r>
      <w:r w:rsidR="00862FB9">
        <w:rPr>
          <w:rFonts w:cstheme="minorHAnsi"/>
          <w:noProof/>
        </w:rPr>
        <w:t>(</w:t>
      </w:r>
      <w:r w:rsidRPr="000B7BB6">
        <w:rPr>
          <w:rFonts w:cstheme="minorHAnsi"/>
          <w:noProof/>
        </w:rPr>
        <w:t>HS</w:t>
      </w:r>
      <w:r w:rsidR="00862FB9">
        <w:rPr>
          <w:rFonts w:cstheme="minorHAnsi"/>
          <w:noProof/>
        </w:rPr>
        <w:t>PF</w:t>
      </w:r>
      <w:r w:rsidRPr="000B7BB6">
        <w:rPr>
          <w:rFonts w:cstheme="minorHAnsi"/>
          <w:noProof/>
        </w:rPr>
        <w:t>_ee</w:t>
      </w:r>
      <w:r w:rsidR="00862FB9">
        <w:rPr>
          <w:rFonts w:cstheme="minorHAnsi"/>
          <w:noProof/>
        </w:rPr>
        <w:t xml:space="preserve"> * HSPFadj</w:t>
      </w:r>
      <w:r w:rsidR="00FE2F63">
        <w:rPr>
          <w:rFonts w:cstheme="minorHAnsi"/>
          <w:noProof/>
        </w:rPr>
        <w:t xml:space="preserv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Eff</w:t>
      </w:r>
      <w:r w:rsidR="00FE2F63" w:rsidRPr="00DA31F1">
        <w:rPr>
          <w:rFonts w:cstheme="minorHAnsi"/>
          <w:noProof/>
          <w:szCs w:val="20"/>
        </w:rPr>
        <w:t>)</w:t>
      </w:r>
      <w:r w:rsidR="00862FB9">
        <w:rPr>
          <w:rFonts w:cstheme="minorHAnsi"/>
          <w:noProof/>
        </w:rPr>
        <w:t>)</w:t>
      </w:r>
      <w:r w:rsidRPr="000B7BB6">
        <w:rPr>
          <w:rFonts w:cstheme="minorHAnsi"/>
          <w:noProof/>
        </w:rPr>
        <w:t>)) / 1000)</w:t>
      </w:r>
    </w:p>
    <w:p w14:paraId="58580AF9" w14:textId="77777777" w:rsidR="008324A4" w:rsidRPr="00FD1AF1" w:rsidRDefault="008324A4" w:rsidP="008324A4">
      <w:pPr>
        <w:rPr>
          <w:ins w:id="3521" w:author="Sam Dent" w:date="2020-06-18T05:18:00Z"/>
          <w:rFonts w:cstheme="minorHAnsi"/>
          <w:noProof/>
        </w:rPr>
      </w:pPr>
      <w:ins w:id="3522" w:author="Sam Dent" w:date="2020-06-18T05:18:00Z">
        <w:r w:rsidRPr="00FD1AF1">
          <w:rPr>
            <w:rFonts w:cstheme="minorHAnsi"/>
            <w:noProof/>
          </w:rPr>
          <w:t>New Construction and Time of Sale (fuel switch only):</w:t>
        </w:r>
      </w:ins>
    </w:p>
    <w:p w14:paraId="44A9DF8D" w14:textId="77777777" w:rsidR="008324A4" w:rsidRPr="00FD1AF1" w:rsidRDefault="008324A4" w:rsidP="008324A4">
      <w:pPr>
        <w:ind w:firstLine="720"/>
        <w:rPr>
          <w:ins w:id="3523" w:author="Sam Dent" w:date="2020-06-18T05:18:00Z"/>
          <w:rFonts w:cstheme="minorHAnsi"/>
          <w:noProof/>
        </w:rPr>
      </w:pPr>
      <w:ins w:id="3524" w:author="Sam Dent" w:date="2020-06-18T05:18:00Z">
        <w:r w:rsidRPr="00FD1AF1">
          <w:rPr>
            <w:rFonts w:cstheme="minorHAnsi"/>
            <w:noProof/>
          </w:rPr>
          <w:t xml:space="preserve">If measure is supported by gas utility only, ΔkWH = 0 </w:t>
        </w:r>
      </w:ins>
    </w:p>
    <w:p w14:paraId="43F2100B" w14:textId="77777777" w:rsidR="008324A4" w:rsidRPr="00FD1AF1" w:rsidRDefault="008324A4" w:rsidP="008324A4">
      <w:pPr>
        <w:ind w:left="720"/>
        <w:rPr>
          <w:ins w:id="3525" w:author="Sam Dent" w:date="2020-06-18T05:18:00Z"/>
          <w:rFonts w:cstheme="minorHAnsi"/>
          <w:noProof/>
        </w:rPr>
      </w:pPr>
      <w:ins w:id="3526" w:author="Sam Dent" w:date="2020-06-18T05:18:00Z">
        <w:r w:rsidRPr="00FD1AF1">
          <w:rPr>
            <w:rFonts w:cstheme="minorHAnsi"/>
            <w:noProof/>
          </w:rPr>
          <w:t>If measure is supported by gas and electric utility or electric utility only, electric utility claim savings calculated below:</w:t>
        </w:r>
      </w:ins>
    </w:p>
    <w:p w14:paraId="62127F49" w14:textId="36CA4BA9" w:rsidR="008324A4" w:rsidRDefault="008324A4" w:rsidP="008324A4">
      <w:pPr>
        <w:ind w:left="720" w:firstLine="720"/>
        <w:rPr>
          <w:ins w:id="3527" w:author="Sam Dent" w:date="2020-06-18T05:22:00Z"/>
          <w:rFonts w:cstheme="minorHAnsi"/>
          <w:noProof/>
        </w:rPr>
      </w:pPr>
      <w:ins w:id="3528" w:author="Sam Dent" w:date="2020-06-18T05:18:00Z">
        <w:r w:rsidRPr="00FD1AF1">
          <w:rPr>
            <w:rFonts w:cstheme="minorHAnsi"/>
            <w:noProof/>
          </w:rPr>
          <w:t xml:space="preserve">ΔkWh </w:t>
        </w:r>
        <w:r w:rsidRPr="00FD1AF1">
          <w:rPr>
            <w:rFonts w:cstheme="minorHAnsi"/>
            <w:noProof/>
          </w:rPr>
          <w:tab/>
          <w:t xml:space="preserve">= [Cooling savings] + [Heating savings from base ASHP to </w:t>
        </w:r>
      </w:ins>
      <w:ins w:id="3529" w:author="Sam Dent" w:date="2020-06-18T05:19:00Z">
        <w:r>
          <w:rPr>
            <w:rFonts w:cstheme="minorHAnsi"/>
            <w:noProof/>
          </w:rPr>
          <w:t>Efficient A</w:t>
        </w:r>
      </w:ins>
      <w:ins w:id="3530" w:author="Sam Dent" w:date="2020-06-18T05:18:00Z">
        <w:r w:rsidRPr="00FD1AF1">
          <w:rPr>
            <w:rFonts w:cstheme="minorHAnsi"/>
            <w:noProof/>
          </w:rPr>
          <w:t>SHP]</w:t>
        </w:r>
      </w:ins>
    </w:p>
    <w:p w14:paraId="0BC171FF" w14:textId="07005B0D" w:rsidR="009F3E51" w:rsidRPr="000B7BB6" w:rsidRDefault="009F3E51" w:rsidP="009F3E51">
      <w:pPr>
        <w:ind w:left="2160" w:hanging="720"/>
        <w:rPr>
          <w:ins w:id="3531" w:author="Sam Dent" w:date="2020-06-18T05:22:00Z"/>
          <w:rFonts w:cstheme="minorHAnsi"/>
          <w:noProof/>
          <w:szCs w:val="20"/>
        </w:rPr>
      </w:pPr>
      <w:ins w:id="3532" w:author="Sam Dent" w:date="2020-06-18T05:22:00Z">
        <w:r w:rsidRPr="000B7BB6">
          <w:rPr>
            <w:rFonts w:cstheme="minorHAnsi"/>
            <w:noProof/>
          </w:rPr>
          <w:t xml:space="preserve">ΔkWh </w:t>
        </w:r>
        <w:r>
          <w:rPr>
            <w:rFonts w:cstheme="minorHAnsi"/>
            <w:noProof/>
          </w:rPr>
          <w:tab/>
        </w:r>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w:t>
        </w:r>
      </w:ins>
      <w:ins w:id="3533" w:author="Sam Dent" w:date="2020-06-22T06:11:00Z">
        <w:r w:rsidR="0026691E">
          <w:rPr>
            <w:rFonts w:cstheme="minorHAnsi"/>
            <w:noProof/>
          </w:rPr>
          <w:t>(1-ElecHeat</w:t>
        </w:r>
      </w:ins>
      <w:ins w:id="3534" w:author="Sam Dent" w:date="2020-06-22T06:12:00Z">
        <w:r w:rsidR="0026691E">
          <w:rPr>
            <w:rFonts w:cstheme="minorHAnsi"/>
            <w:noProof/>
          </w:rPr>
          <w:t xml:space="preserve">) * </w:t>
        </w:r>
      </w:ins>
      <w:ins w:id="3535" w:author="Sam Dent" w:date="2020-06-18T05:22:00Z">
        <w:r w:rsidRPr="000B7BB6">
          <w:rPr>
            <w:rFonts w:cstheme="minorHAnsi"/>
            <w:noProof/>
          </w:rPr>
          <w:t>(FLH_heat * Capacity_heating * (1/</w:t>
        </w:r>
        <w:r>
          <w:rPr>
            <w:rFonts w:cstheme="minorHAnsi"/>
            <w:noProof/>
          </w:rPr>
          <w:t>(</w:t>
        </w:r>
        <w:r w:rsidRPr="000B7BB6">
          <w:rPr>
            <w:rFonts w:cstheme="minorHAnsi"/>
            <w:noProof/>
          </w:rPr>
          <w:t>HSPF_</w:t>
        </w:r>
      </w:ins>
      <w:ins w:id="3536" w:author="Sam Dent" w:date="2020-06-18T05:23:00Z">
        <w:r w:rsidR="00D0192A">
          <w:rPr>
            <w:rFonts w:cstheme="minorHAnsi"/>
            <w:noProof/>
          </w:rPr>
          <w:t>base</w:t>
        </w:r>
        <w:r w:rsidR="00663EEB">
          <w:rPr>
            <w:rFonts w:cstheme="minorHAnsi"/>
            <w:noProof/>
          </w:rPr>
          <w:t>ASHP</w:t>
        </w:r>
      </w:ins>
      <w:ins w:id="3537" w:author="Sam Dent" w:date="2020-06-18T05:22:00Z">
        <w:r w:rsidRPr="000B7BB6">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09C56DD0" w14:textId="77777777" w:rsidR="009F3E51" w:rsidRDefault="009F3E51">
      <w:pPr>
        <w:ind w:left="720" w:firstLine="720"/>
        <w:rPr>
          <w:ins w:id="3538" w:author="Sam Dent" w:date="2020-06-18T05:18:00Z"/>
          <w:rFonts w:cstheme="minorHAnsi"/>
          <w:noProof/>
        </w:rPr>
        <w:pPrChange w:id="3539" w:author="Sam Dent" w:date="2020-06-18T05:19:00Z">
          <w:pPr/>
        </w:pPrChange>
      </w:pPr>
    </w:p>
    <w:p w14:paraId="532D08A5" w14:textId="5280B4CF" w:rsidR="00FC3CAF" w:rsidRPr="000B7BB6" w:rsidRDefault="00FC3CAF" w:rsidP="00FC3CAF">
      <w:pPr>
        <w:rPr>
          <w:rFonts w:cstheme="minorHAnsi"/>
          <w:noProof/>
        </w:rPr>
      </w:pPr>
      <w:r w:rsidRPr="000B7BB6">
        <w:rPr>
          <w:rFonts w:cstheme="minorHAnsi"/>
          <w:noProof/>
        </w:rPr>
        <w:t>Early replacement</w:t>
      </w:r>
      <w:ins w:id="3540" w:author="Sam Dent" w:date="2020-06-18T05:24:00Z">
        <w:r w:rsidR="0052575C">
          <w:rPr>
            <w:rFonts w:cstheme="minorHAnsi"/>
            <w:noProof/>
          </w:rPr>
          <w:t xml:space="preserve"> (non-fuel switch only)</w:t>
        </w:r>
      </w:ins>
      <w:r w:rsidRPr="000B7BB6">
        <w:rPr>
          <w:rStyle w:val="FootnoteReference"/>
          <w:rFonts w:eastAsiaTheme="minorEastAsia"/>
          <w:noProof/>
        </w:rPr>
        <w:footnoteReference w:id="208"/>
      </w:r>
      <w:r w:rsidRPr="000B7BB6">
        <w:rPr>
          <w:rFonts w:cstheme="minorHAnsi"/>
          <w:noProof/>
        </w:rPr>
        <w:t>:</w:t>
      </w:r>
    </w:p>
    <w:p w14:paraId="01B173FE" w14:textId="6C705CAE" w:rsidR="00FC3CAF" w:rsidRPr="000B7BB6" w:rsidRDefault="00FC3CAF" w:rsidP="00FC3CAF">
      <w:pPr>
        <w:ind w:left="1440" w:hanging="720"/>
        <w:rPr>
          <w:rFonts w:cstheme="minorHAnsi"/>
          <w:noProof/>
        </w:rPr>
      </w:pPr>
      <w:r w:rsidRPr="000B7BB6">
        <w:rPr>
          <w:rFonts w:cstheme="minorHAnsi"/>
          <w:noProof/>
        </w:rPr>
        <w:t xml:space="preserve">ΔkWH for remaining life of existing unit (1st </w:t>
      </w:r>
      <w:ins w:id="3541" w:author="Sam Dent" w:date="2020-06-18T05:24:00Z">
        <w:r w:rsidR="0052575C">
          <w:rPr>
            <w:rFonts w:cstheme="minorHAnsi"/>
            <w:noProof/>
          </w:rPr>
          <w:t>8</w:t>
        </w:r>
      </w:ins>
      <w:del w:id="3542" w:author="Sam Dent" w:date="2020-06-18T05:24:00Z">
        <w:r w:rsidRPr="000B7BB6" w:rsidDel="0052575C">
          <w:rPr>
            <w:rFonts w:cstheme="minorHAnsi"/>
            <w:noProof/>
          </w:rPr>
          <w:delText>6</w:delText>
        </w:r>
      </w:del>
      <w:r w:rsidRPr="000B7BB6">
        <w:rPr>
          <w:rFonts w:cstheme="minorHAnsi"/>
          <w:noProof/>
        </w:rPr>
        <w:t xml:space="preserve"> years</w:t>
      </w:r>
      <w:r w:rsidR="00F7167C">
        <w:rPr>
          <w:rFonts w:cstheme="minorHAnsi"/>
          <w:noProof/>
        </w:rPr>
        <w:t xml:space="preserve"> for replacing an ASHP, 1</w:t>
      </w:r>
      <w:ins w:id="3543" w:author="Sam Dent" w:date="2020-06-18T05:27:00Z">
        <w:r w:rsidR="007F587D">
          <w:rPr>
            <w:rFonts w:cstheme="minorHAnsi"/>
            <w:noProof/>
          </w:rPr>
          <w:t>6</w:t>
        </w:r>
      </w:ins>
      <w:del w:id="3544" w:author="Sam Dent" w:date="2020-06-18T05:27:00Z">
        <w:r w:rsidR="00F7167C" w:rsidDel="007F587D">
          <w:rPr>
            <w:rFonts w:cstheme="minorHAnsi"/>
            <w:noProof/>
          </w:rPr>
          <w:delText>8</w:delText>
        </w:r>
      </w:del>
      <w:r w:rsidR="00F7167C">
        <w:rPr>
          <w:rFonts w:cstheme="minorHAnsi"/>
          <w:noProof/>
        </w:rPr>
        <w:t xml:space="preserve"> years for replacing electric resistance</w:t>
      </w:r>
      <w:r w:rsidRPr="000B7BB6">
        <w:rPr>
          <w:rFonts w:cstheme="minorHAnsi"/>
          <w:noProof/>
        </w:rPr>
        <w:t>):</w:t>
      </w:r>
    </w:p>
    <w:p w14:paraId="0FBB86C8" w14:textId="0EA9274E" w:rsidR="00FC3CAF" w:rsidRDefault="00FC3CAF" w:rsidP="00FC3CAF">
      <w:pPr>
        <w:ind w:left="1440"/>
        <w:rPr>
          <w:rFonts w:cstheme="minorHAnsi"/>
          <w:noProof/>
        </w:rPr>
      </w:pPr>
      <w:r w:rsidRPr="000B7BB6">
        <w:rPr>
          <w:rFonts w:cstheme="minorHAnsi"/>
          <w:noProof/>
        </w:rPr>
        <w:t>= ((FLH_cooling * Capacity_cooling * (1/</w:t>
      </w:r>
      <w:r w:rsidR="00FE2F63">
        <w:rPr>
          <w:rFonts w:cstheme="minorHAnsi"/>
          <w:noProof/>
        </w:rPr>
        <w:t>(</w:t>
      </w:r>
      <w:r w:rsidRPr="000B7BB6">
        <w:rPr>
          <w:rFonts w:cstheme="minorHAnsi"/>
          <w:noProof/>
        </w:rPr>
        <w:t>SEER_</w:t>
      </w:r>
      <w:r>
        <w:rPr>
          <w:rFonts w:cstheme="minorHAnsi"/>
          <w:noProof/>
        </w:rPr>
        <w:t>exist</w:t>
      </w:r>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Base</w:t>
      </w:r>
      <w:r w:rsidR="00FE2F63" w:rsidRPr="00DA31F1">
        <w:rPr>
          <w:rFonts w:cstheme="minorHAnsi"/>
          <w:noProof/>
          <w:szCs w:val="20"/>
        </w:rPr>
        <w:t>))</w:t>
      </w:r>
      <w:r w:rsidR="00FE2F63" w:rsidRPr="000B7BB6">
        <w:rPr>
          <w:rFonts w:cstheme="minorHAnsi"/>
          <w:noProof/>
        </w:rPr>
        <w:t xml:space="preserve"> </w:t>
      </w:r>
      <w:r w:rsidRPr="000B7BB6">
        <w:rPr>
          <w:rFonts w:cstheme="minorHAnsi"/>
          <w:noProof/>
        </w:rPr>
        <w:t>- 1/</w:t>
      </w:r>
      <w:r w:rsidR="00862FB9">
        <w:rPr>
          <w:rFonts w:cstheme="minorHAnsi"/>
          <w:noProof/>
        </w:rPr>
        <w:t>(</w:t>
      </w:r>
      <w:r w:rsidRPr="000B7BB6">
        <w:rPr>
          <w:rFonts w:cstheme="minorHAnsi"/>
          <w:noProof/>
        </w:rPr>
        <w:t>SEER_ee</w:t>
      </w:r>
      <w:r w:rsidR="00862FB9">
        <w:rPr>
          <w:rFonts w:cstheme="minorHAnsi"/>
          <w:noProof/>
        </w:rPr>
        <w:t xml:space="preserve"> * SEERadj</w:t>
      </w:r>
      <w:r w:rsidR="00FE2F63">
        <w:rPr>
          <w:rFonts w:cstheme="minorHAnsi"/>
          <w:noProof/>
        </w:rPr>
        <w:t xml:space="preserve"> </w:t>
      </w:r>
      <w:r w:rsidR="00FE2F63" w:rsidRPr="00DA31F1">
        <w:rPr>
          <w:rFonts w:cstheme="minorHAnsi"/>
          <w:noProof/>
          <w:szCs w:val="20"/>
        </w:rPr>
        <w:t>* (1 – DeratingCool</w:t>
      </w:r>
      <w:r w:rsidR="00FE2F63" w:rsidRPr="00DA31F1">
        <w:rPr>
          <w:rFonts w:cstheme="minorHAnsi"/>
          <w:noProof/>
          <w:szCs w:val="20"/>
          <w:vertAlign w:val="subscript"/>
        </w:rPr>
        <w:t>Eff</w:t>
      </w:r>
      <w:r w:rsidR="00862FB9">
        <w:rPr>
          <w:rFonts w:cstheme="minorHAnsi"/>
          <w:noProof/>
        </w:rPr>
        <w:t>)</w:t>
      </w:r>
      <w:r w:rsidR="00FE2F63">
        <w:rPr>
          <w:rFonts w:cstheme="minorHAnsi"/>
          <w:noProof/>
        </w:rPr>
        <w:t>)</w:t>
      </w:r>
      <w:r w:rsidRPr="000B7BB6">
        <w:rPr>
          <w:rFonts w:cstheme="minorHAnsi"/>
          <w:noProof/>
        </w:rPr>
        <w:t>)) / 1000) + ((FLH_heat * Capacity_heating * (1/</w:t>
      </w:r>
      <w:r w:rsidR="00FE2F63">
        <w:rPr>
          <w:rFonts w:cstheme="minorHAnsi"/>
          <w:noProof/>
        </w:rPr>
        <w:t>(</w:t>
      </w:r>
      <w:r w:rsidRPr="000B7BB6">
        <w:rPr>
          <w:rFonts w:cstheme="minorHAnsi"/>
          <w:noProof/>
        </w:rPr>
        <w:t>HSPF_</w:t>
      </w:r>
      <w:r>
        <w:rPr>
          <w:rFonts w:cstheme="minorHAnsi"/>
          <w:noProof/>
        </w:rPr>
        <w:t>exist</w:t>
      </w:r>
      <w:r w:rsidR="00FE2F63">
        <w:rPr>
          <w:rFonts w:cstheme="minorHAnsi"/>
          <w:noProof/>
        </w:rPr>
        <w:t xml:space="preserv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Base</w:t>
      </w:r>
      <w:r w:rsidR="00FE2F63" w:rsidRPr="00DA31F1">
        <w:rPr>
          <w:rFonts w:cstheme="minorHAnsi"/>
          <w:noProof/>
          <w:szCs w:val="20"/>
        </w:rPr>
        <w:t>))</w:t>
      </w:r>
      <w:r w:rsidRPr="000B7BB6">
        <w:rPr>
          <w:rFonts w:cstheme="minorHAnsi"/>
          <w:noProof/>
        </w:rPr>
        <w:t xml:space="preserve"> - 1/</w:t>
      </w:r>
      <w:r w:rsidR="00862FB9">
        <w:rPr>
          <w:rFonts w:cstheme="minorHAnsi"/>
          <w:noProof/>
        </w:rPr>
        <w:t>(</w:t>
      </w:r>
      <w:r w:rsidRPr="000B7BB6">
        <w:rPr>
          <w:rFonts w:cstheme="minorHAnsi"/>
          <w:noProof/>
        </w:rPr>
        <w:t>HS</w:t>
      </w:r>
      <w:r w:rsidR="00862FB9">
        <w:rPr>
          <w:rFonts w:cstheme="minorHAnsi"/>
          <w:noProof/>
        </w:rPr>
        <w:t>PF</w:t>
      </w:r>
      <w:r w:rsidRPr="000B7BB6">
        <w:rPr>
          <w:rFonts w:cstheme="minorHAnsi"/>
          <w:noProof/>
        </w:rPr>
        <w:t>_ee</w:t>
      </w:r>
      <w:r w:rsidR="00862FB9">
        <w:rPr>
          <w:rFonts w:cstheme="minorHAnsi"/>
          <w:noProof/>
        </w:rPr>
        <w:t xml:space="preserve"> * HSPFadj</w:t>
      </w:r>
      <w:r w:rsidR="00FE2F63">
        <w:rPr>
          <w:rFonts w:cstheme="minorHAnsi"/>
          <w:noProof/>
        </w:rPr>
        <w:t xml:space="preserve"> </w:t>
      </w:r>
      <w:r w:rsidR="00FE2F63" w:rsidRPr="00DA31F1">
        <w:rPr>
          <w:rFonts w:cstheme="minorHAnsi"/>
          <w:noProof/>
          <w:szCs w:val="20"/>
        </w:rPr>
        <w:t>* (1 – Derating</w:t>
      </w:r>
      <w:r w:rsidR="00FE2F63">
        <w:rPr>
          <w:rFonts w:cstheme="minorHAnsi"/>
          <w:noProof/>
          <w:szCs w:val="20"/>
        </w:rPr>
        <w:t>Heat</w:t>
      </w:r>
      <w:r w:rsidR="00FE2F63" w:rsidRPr="00DA31F1">
        <w:rPr>
          <w:rFonts w:cstheme="minorHAnsi"/>
          <w:noProof/>
          <w:szCs w:val="20"/>
          <w:vertAlign w:val="subscript"/>
        </w:rPr>
        <w:t>Eff</w:t>
      </w:r>
      <w:r w:rsidR="00862FB9">
        <w:rPr>
          <w:rFonts w:cstheme="minorHAnsi"/>
          <w:noProof/>
        </w:rPr>
        <w:t>)</w:t>
      </w:r>
      <w:r w:rsidR="00FE2F63">
        <w:rPr>
          <w:rFonts w:cstheme="minorHAnsi"/>
          <w:noProof/>
        </w:rPr>
        <w:t>)</w:t>
      </w:r>
      <w:r w:rsidRPr="000B7BB6">
        <w:rPr>
          <w:rFonts w:cstheme="minorHAnsi"/>
          <w:noProof/>
        </w:rPr>
        <w:t>)) / 1000)</w:t>
      </w:r>
    </w:p>
    <w:p w14:paraId="282E6048" w14:textId="1E3FBABA" w:rsidR="00FC3CAF" w:rsidRPr="000B7BB6" w:rsidRDefault="00FC3CAF" w:rsidP="00FC3CAF">
      <w:pPr>
        <w:ind w:left="1440" w:hanging="720"/>
        <w:rPr>
          <w:rFonts w:cstheme="minorHAnsi"/>
          <w:noProof/>
        </w:rPr>
      </w:pPr>
      <w:r w:rsidRPr="000B7BB6">
        <w:rPr>
          <w:rFonts w:cstheme="minorHAnsi"/>
          <w:noProof/>
        </w:rPr>
        <w:t xml:space="preserve">ΔkWH for remaining measure life (next </w:t>
      </w:r>
      <w:del w:id="3545" w:author="Sam Dent" w:date="2020-06-18T05:27:00Z">
        <w:r w:rsidRPr="000B7BB6" w:rsidDel="002F5726">
          <w:rPr>
            <w:rFonts w:cstheme="minorHAnsi"/>
            <w:noProof/>
          </w:rPr>
          <w:delText xml:space="preserve">12 </w:delText>
        </w:r>
      </w:del>
      <w:ins w:id="3546" w:author="Sam Dent" w:date="2020-06-18T05:27:00Z">
        <w:r w:rsidR="002F5726">
          <w:rPr>
            <w:rFonts w:cstheme="minorHAnsi"/>
            <w:noProof/>
          </w:rPr>
          <w:t>8</w:t>
        </w:r>
        <w:r w:rsidR="002F5726" w:rsidRPr="000B7BB6">
          <w:rPr>
            <w:rFonts w:cstheme="minorHAnsi"/>
            <w:noProof/>
          </w:rPr>
          <w:t xml:space="preserve"> </w:t>
        </w:r>
      </w:ins>
      <w:r w:rsidRPr="000B7BB6">
        <w:rPr>
          <w:rFonts w:cstheme="minorHAnsi"/>
          <w:noProof/>
        </w:rPr>
        <w:t>years</w:t>
      </w:r>
      <w:r w:rsidR="00F7167C">
        <w:rPr>
          <w:rFonts w:cstheme="minorHAnsi"/>
          <w:noProof/>
        </w:rPr>
        <w:t xml:space="preserve"> if replacing an ASHP</w:t>
      </w:r>
      <w:r w:rsidRPr="000B7BB6">
        <w:rPr>
          <w:rFonts w:cstheme="minorHAnsi"/>
          <w:noProof/>
        </w:rPr>
        <w:t>):</w:t>
      </w:r>
    </w:p>
    <w:p w14:paraId="1A5DEFF9" w14:textId="77777777" w:rsidR="00FE2F63" w:rsidRDefault="00FE2F63" w:rsidP="008E44AA">
      <w:pPr>
        <w:ind w:left="1440"/>
        <w:rPr>
          <w:rFonts w:cstheme="minorHAnsi"/>
          <w:noProof/>
        </w:rPr>
      </w:pPr>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 xml:space="preserve">HSPF_base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p>
    <w:p w14:paraId="2EEB73EE" w14:textId="77777777" w:rsidR="00B90EF2" w:rsidRDefault="00B90EF2" w:rsidP="00B90EF2">
      <w:pPr>
        <w:ind w:left="720" w:hanging="720"/>
        <w:rPr>
          <w:ins w:id="3547" w:author="Sam Dent" w:date="2020-06-18T05:24:00Z"/>
          <w:rFonts w:cstheme="minorHAnsi"/>
          <w:noProof/>
        </w:rPr>
      </w:pPr>
    </w:p>
    <w:p w14:paraId="1AF4B9F9" w14:textId="39C753ED" w:rsidR="00B90EF2" w:rsidRPr="00FD1AF1" w:rsidRDefault="00B90EF2" w:rsidP="00B90EF2">
      <w:pPr>
        <w:ind w:left="720" w:hanging="720"/>
        <w:rPr>
          <w:ins w:id="3548" w:author="Sam Dent" w:date="2020-06-18T05:24:00Z"/>
          <w:rFonts w:cstheme="minorHAnsi"/>
          <w:noProof/>
        </w:rPr>
      </w:pPr>
      <w:ins w:id="3549" w:author="Sam Dent" w:date="2020-06-18T05:24:00Z">
        <w:r w:rsidRPr="00FD1AF1">
          <w:rPr>
            <w:rFonts w:cstheme="minorHAnsi"/>
            <w:noProof/>
          </w:rPr>
          <w:t>Early replacement - fuel switch only (see illustrative examples after Natural Gas section):</w:t>
        </w:r>
      </w:ins>
    </w:p>
    <w:p w14:paraId="398F3410" w14:textId="77777777" w:rsidR="00B90EF2" w:rsidRPr="00FD1AF1" w:rsidRDefault="00B90EF2" w:rsidP="00B90EF2">
      <w:pPr>
        <w:ind w:firstLine="720"/>
        <w:rPr>
          <w:ins w:id="3550" w:author="Sam Dent" w:date="2020-06-18T05:24:00Z"/>
          <w:rFonts w:cstheme="minorHAnsi"/>
          <w:noProof/>
        </w:rPr>
      </w:pPr>
      <w:ins w:id="3551" w:author="Sam Dent" w:date="2020-06-18T05:24:00Z">
        <w:r w:rsidRPr="00FD1AF1">
          <w:rPr>
            <w:rFonts w:cstheme="minorHAnsi"/>
            <w:noProof/>
          </w:rPr>
          <w:t xml:space="preserve">If measure is supported by gas utility only, ΔkWH = 0 </w:t>
        </w:r>
      </w:ins>
    </w:p>
    <w:p w14:paraId="45CD22E7" w14:textId="77777777" w:rsidR="00B90EF2" w:rsidRPr="00FD1AF1" w:rsidRDefault="00B90EF2" w:rsidP="00B90EF2">
      <w:pPr>
        <w:ind w:left="720"/>
        <w:rPr>
          <w:ins w:id="3552" w:author="Sam Dent" w:date="2020-06-18T05:24:00Z"/>
          <w:rFonts w:cstheme="minorHAnsi"/>
          <w:noProof/>
        </w:rPr>
      </w:pPr>
      <w:ins w:id="3553" w:author="Sam Dent" w:date="2020-06-18T05:24:00Z">
        <w:r w:rsidRPr="00FD1AF1">
          <w:rPr>
            <w:rFonts w:cstheme="minorHAnsi"/>
            <w:noProof/>
          </w:rPr>
          <w:t>If measure is supported by gas and electric utility or electric utility only, electric utility claim savings calculated below:</w:t>
        </w:r>
      </w:ins>
    </w:p>
    <w:p w14:paraId="69C0D0A1" w14:textId="77777777" w:rsidR="00B90EF2" w:rsidRPr="00FD1AF1" w:rsidRDefault="00B90EF2">
      <w:pPr>
        <w:ind w:firstLine="720"/>
        <w:rPr>
          <w:ins w:id="3554" w:author="Sam Dent" w:date="2020-06-18T05:24:00Z"/>
          <w:rFonts w:cstheme="minorHAnsi"/>
          <w:noProof/>
        </w:rPr>
        <w:pPrChange w:id="3555" w:author="Sam Dent" w:date="2020-06-18T05:25:00Z">
          <w:pPr>
            <w:ind w:left="2160" w:hanging="720"/>
          </w:pPr>
        </w:pPrChange>
      </w:pPr>
      <w:ins w:id="3556" w:author="Sam Dent" w:date="2020-06-18T05:24:00Z">
        <w:r w:rsidRPr="00FD1AF1">
          <w:rPr>
            <w:rFonts w:cstheme="minorHAnsi"/>
            <w:noProof/>
          </w:rPr>
          <w:t>ΔkWh for remaining life of existing unit (1st 8 years):</w:t>
        </w:r>
      </w:ins>
    </w:p>
    <w:p w14:paraId="44CF1A8C" w14:textId="309946A8" w:rsidR="00B90EF2" w:rsidRDefault="00B90EF2">
      <w:pPr>
        <w:ind w:left="720" w:firstLine="720"/>
        <w:rPr>
          <w:ins w:id="3557" w:author="Sam Dent" w:date="2020-06-18T05:25:00Z"/>
          <w:rFonts w:cstheme="minorHAnsi"/>
          <w:noProof/>
        </w:rPr>
        <w:pPrChange w:id="3558" w:author="Sam Dent" w:date="2020-06-18T05:25:00Z">
          <w:pPr>
            <w:ind w:left="1440" w:firstLine="720"/>
          </w:pPr>
        </w:pPrChange>
      </w:pPr>
      <w:ins w:id="3559" w:author="Sam Dent" w:date="2020-06-18T05:24:00Z">
        <w:r w:rsidRPr="00FD1AF1">
          <w:rPr>
            <w:rFonts w:cstheme="minorHAnsi"/>
            <w:noProof/>
          </w:rPr>
          <w:t>= [Cooling savings] + [Heating savings from base ASHP to</w:t>
        </w:r>
      </w:ins>
      <w:ins w:id="3560" w:author="Sam Dent" w:date="2020-06-18T05:25:00Z">
        <w:r>
          <w:rPr>
            <w:rFonts w:cstheme="minorHAnsi"/>
            <w:noProof/>
          </w:rPr>
          <w:t xml:space="preserve"> efficient</w:t>
        </w:r>
      </w:ins>
      <w:ins w:id="3561" w:author="Sam Dent" w:date="2020-06-18T05:24:00Z">
        <w:r w:rsidRPr="00FD1AF1">
          <w:rPr>
            <w:rFonts w:cstheme="minorHAnsi"/>
            <w:noProof/>
          </w:rPr>
          <w:t xml:space="preserve"> </w:t>
        </w:r>
      </w:ins>
      <w:ins w:id="3562" w:author="Sam Dent" w:date="2020-06-18T05:25:00Z">
        <w:r>
          <w:rPr>
            <w:rFonts w:cstheme="minorHAnsi"/>
            <w:noProof/>
          </w:rPr>
          <w:t>A</w:t>
        </w:r>
      </w:ins>
      <w:ins w:id="3563" w:author="Sam Dent" w:date="2020-06-18T05:24:00Z">
        <w:r w:rsidRPr="00FD1AF1">
          <w:rPr>
            <w:rFonts w:cstheme="minorHAnsi"/>
            <w:noProof/>
          </w:rPr>
          <w:t>SHP]</w:t>
        </w:r>
      </w:ins>
    </w:p>
    <w:p w14:paraId="2D35BD58" w14:textId="26A0C13F" w:rsidR="00B90EF2" w:rsidRDefault="00B90EF2" w:rsidP="00B90EF2">
      <w:pPr>
        <w:ind w:left="1440"/>
        <w:rPr>
          <w:ins w:id="3564" w:author="Sam Dent" w:date="2020-06-18T05:25:00Z"/>
          <w:rFonts w:cstheme="minorHAnsi"/>
          <w:noProof/>
        </w:rPr>
      </w:pPr>
      <w:ins w:id="3565" w:author="Sam Dent" w:date="2020-06-18T05:25:00Z">
        <w:r w:rsidRPr="000B7BB6">
          <w:rPr>
            <w:rFonts w:cstheme="minorHAnsi"/>
            <w:noProof/>
          </w:rPr>
          <w:t>= ((FLH_cooling * Capacity_cooling * (1/</w:t>
        </w:r>
        <w:r>
          <w:rPr>
            <w:rFonts w:cstheme="minorHAnsi"/>
            <w:noProof/>
          </w:rPr>
          <w:t>(</w:t>
        </w:r>
        <w:r w:rsidRPr="000B7BB6">
          <w:rPr>
            <w:rFonts w:cstheme="minorHAnsi"/>
            <w:noProof/>
          </w:rPr>
          <w:t>SEER_</w:t>
        </w:r>
        <w:r>
          <w:rPr>
            <w:rFonts w:cstheme="minorHAnsi"/>
            <w:noProof/>
          </w:rPr>
          <w:t xml:space="preserve">exist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Pr>
            <w:rFonts w:cstheme="minorHAnsi"/>
            <w:noProof/>
          </w:rPr>
          <w:t>))</w:t>
        </w:r>
        <w:r w:rsidRPr="000B7BB6">
          <w:rPr>
            <w:rFonts w:cstheme="minorHAnsi"/>
            <w:noProof/>
          </w:rPr>
          <w:t>)) / 1000) + ((FLH_heat * Capacity_heating * (1/</w:t>
        </w:r>
        <w:r>
          <w:rPr>
            <w:rFonts w:cstheme="minorHAnsi"/>
            <w:noProof/>
          </w:rPr>
          <w:t>(</w:t>
        </w:r>
        <w:r w:rsidRPr="000B7BB6">
          <w:rPr>
            <w:rFonts w:cstheme="minorHAnsi"/>
            <w:noProof/>
          </w:rPr>
          <w:t>HSPF_</w:t>
        </w:r>
      </w:ins>
      <w:ins w:id="3566" w:author="Sam Dent" w:date="2020-06-18T05:26:00Z">
        <w:r w:rsidR="00D2343E">
          <w:rPr>
            <w:rFonts w:cstheme="minorHAnsi"/>
            <w:noProof/>
          </w:rPr>
          <w:t>baseASHP</w:t>
        </w:r>
      </w:ins>
      <w:ins w:id="3567" w:author="Sam Dent" w:date="2020-06-18T05:25:00Z">
        <w:r>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Pr>
            <w:rFonts w:cstheme="minorHAnsi"/>
            <w:noProof/>
          </w:rPr>
          <w:t>))</w:t>
        </w:r>
        <w:r w:rsidRPr="000B7BB6">
          <w:rPr>
            <w:rFonts w:cstheme="minorHAnsi"/>
            <w:noProof/>
          </w:rPr>
          <w:t>)) / 1000)</w:t>
        </w:r>
      </w:ins>
    </w:p>
    <w:p w14:paraId="4573A72D" w14:textId="527C5A9C" w:rsidR="002F5726" w:rsidRPr="000B7BB6" w:rsidRDefault="002F5726" w:rsidP="002F5726">
      <w:pPr>
        <w:ind w:left="1440" w:hanging="720"/>
        <w:rPr>
          <w:ins w:id="3568" w:author="Sam Dent" w:date="2020-06-18T05:26:00Z"/>
          <w:rFonts w:cstheme="minorHAnsi"/>
          <w:noProof/>
        </w:rPr>
      </w:pPr>
      <w:ins w:id="3569" w:author="Sam Dent" w:date="2020-06-18T05:26:00Z">
        <w:r w:rsidRPr="000B7BB6">
          <w:rPr>
            <w:rFonts w:cstheme="minorHAnsi"/>
            <w:noProof/>
          </w:rPr>
          <w:t xml:space="preserve">ΔkWH for remaining measure life (next </w:t>
        </w:r>
      </w:ins>
      <w:ins w:id="3570" w:author="Sam Dent" w:date="2020-06-18T05:28:00Z">
        <w:r w:rsidR="007F587D">
          <w:rPr>
            <w:rFonts w:cstheme="minorHAnsi"/>
            <w:noProof/>
          </w:rPr>
          <w:t>8</w:t>
        </w:r>
      </w:ins>
      <w:ins w:id="3571" w:author="Sam Dent" w:date="2020-06-18T05:26:00Z">
        <w:r w:rsidRPr="000B7BB6">
          <w:rPr>
            <w:rFonts w:cstheme="minorHAnsi"/>
            <w:noProof/>
          </w:rPr>
          <w:t xml:space="preserve"> years):</w:t>
        </w:r>
      </w:ins>
    </w:p>
    <w:p w14:paraId="00E146DD" w14:textId="2CF22557" w:rsidR="002F5726" w:rsidRDefault="002F5726" w:rsidP="002F5726">
      <w:pPr>
        <w:ind w:left="1440"/>
        <w:rPr>
          <w:ins w:id="3572" w:author="Sam Dent" w:date="2020-06-18T05:26:00Z"/>
          <w:rFonts w:cstheme="minorHAnsi"/>
          <w:noProof/>
        </w:rPr>
      </w:pPr>
      <w:ins w:id="3573" w:author="Sam Dent" w:date="2020-06-18T05:26:00Z">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HSPF_base</w:t>
        </w:r>
      </w:ins>
      <w:ins w:id="3574" w:author="Sam Dent" w:date="2020-06-18T05:29:00Z">
        <w:r w:rsidR="00246929">
          <w:rPr>
            <w:rFonts w:cstheme="minorHAnsi"/>
            <w:noProof/>
          </w:rPr>
          <w:t>ASHP</w:t>
        </w:r>
      </w:ins>
      <w:ins w:id="3575" w:author="Sam Dent" w:date="2020-06-18T05:26:00Z">
        <w:r w:rsidRPr="000B7BB6">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7C05F645" w14:textId="77777777" w:rsidR="00B90EF2" w:rsidRDefault="00B90EF2">
      <w:pPr>
        <w:ind w:left="1440" w:firstLine="720"/>
        <w:rPr>
          <w:ins w:id="3576" w:author="Sam Dent" w:date="2020-06-18T05:24:00Z"/>
          <w:rFonts w:cstheme="minorHAnsi"/>
          <w:noProof/>
        </w:rPr>
        <w:pPrChange w:id="3577" w:author="Sam Dent" w:date="2020-06-18T05:25:00Z">
          <w:pPr/>
        </w:pPrChange>
      </w:pPr>
    </w:p>
    <w:p w14:paraId="04683B54" w14:textId="3F1286ED" w:rsidR="00FC3CAF" w:rsidRPr="000B7BB6" w:rsidRDefault="00FC3CAF" w:rsidP="008E44AA">
      <w:pPr>
        <w:rPr>
          <w:rFonts w:cstheme="minorHAnsi"/>
          <w:noProof/>
        </w:rPr>
      </w:pPr>
      <w:r w:rsidRPr="00B41203">
        <w:rPr>
          <w:rFonts w:cstheme="minorHAnsi"/>
          <w:noProof/>
        </w:rPr>
        <w:t>Where:</w:t>
      </w:r>
    </w:p>
    <w:p w14:paraId="2DB8BCF7" w14:textId="77777777" w:rsidR="00FC3CAF" w:rsidRPr="000B7BB6" w:rsidRDefault="00FC3CAF" w:rsidP="00FC3CAF">
      <w:pPr>
        <w:ind w:left="72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23361318" w14:textId="52E97643"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B41203">
        <w:rPr>
          <w:rFonts w:cstheme="minorHAnsi"/>
          <w:noProof/>
        </w:rPr>
        <w:t>:</w:t>
      </w: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578" w:author="Kalee Whitehouse" w:date="2020-06-26T11:38:00Z">
          <w:tblPr>
            <w:tblW w:w="7210" w:type="dxa"/>
            <w:jc w:val="center"/>
            <w:tblLayout w:type="fixed"/>
            <w:tblLook w:val="04A0" w:firstRow="1" w:lastRow="0" w:firstColumn="1" w:lastColumn="0" w:noHBand="0" w:noVBand="1"/>
          </w:tblPr>
        </w:tblPrChange>
      </w:tblPr>
      <w:tblGrid>
        <w:gridCol w:w="1990"/>
        <w:gridCol w:w="1620"/>
        <w:gridCol w:w="1800"/>
        <w:gridCol w:w="1800"/>
        <w:tblGridChange w:id="3579">
          <w:tblGrid>
            <w:gridCol w:w="1990"/>
            <w:gridCol w:w="1620"/>
            <w:gridCol w:w="1800"/>
            <w:gridCol w:w="1800"/>
          </w:tblGrid>
        </w:tblGridChange>
      </w:tblGrid>
      <w:tr w:rsidR="00FC3CAF" w:rsidRPr="000563D8" w14:paraId="55B8D95E" w14:textId="77777777" w:rsidTr="00870B85">
        <w:trPr>
          <w:trHeight w:val="20"/>
          <w:tblHeader/>
          <w:jc w:val="center"/>
          <w:trPrChange w:id="3580" w:author="Kalee Whitehouse" w:date="2020-06-26T11:38:00Z">
            <w:trPr>
              <w:trHeight w:val="20"/>
              <w:jc w:val="center"/>
            </w:trPr>
          </w:trPrChange>
        </w:trPr>
        <w:tc>
          <w:tcPr>
            <w:tcW w:w="1990" w:type="dxa"/>
            <w:shd w:val="clear" w:color="auto" w:fill="7F7F7F" w:themeFill="text1" w:themeFillTint="80"/>
            <w:noWrap/>
            <w:vAlign w:val="center"/>
            <w:hideMark/>
            <w:tcPrChange w:id="3581" w:author="Kalee Whitehouse" w:date="2020-06-26T11:38:00Z">
              <w:tcPr>
                <w:tcW w:w="199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C873E82" w14:textId="77777777" w:rsidR="00FC3CAF" w:rsidRPr="00C30554" w:rsidRDefault="00FC3CAF" w:rsidP="00F9182B">
            <w:pPr>
              <w:spacing w:after="0"/>
              <w:jc w:val="center"/>
              <w:rPr>
                <w:b/>
                <w:color w:val="FFFFFF" w:themeColor="background1"/>
              </w:rPr>
            </w:pPr>
            <w:bookmarkStart w:id="3582" w:name="_Hlk520701433"/>
            <w:r w:rsidRPr="00C30554">
              <w:rPr>
                <w:b/>
                <w:color w:val="FFFFFF" w:themeColor="background1"/>
              </w:rPr>
              <w:t>Climate Zone</w:t>
            </w:r>
          </w:p>
          <w:p w14:paraId="1B75E34F" w14:textId="77777777" w:rsidR="00FC3CAF" w:rsidRPr="00C30554" w:rsidRDefault="00FC3CAF" w:rsidP="00F9182B">
            <w:pPr>
              <w:spacing w:after="0"/>
              <w:jc w:val="center"/>
              <w:rPr>
                <w:b/>
                <w:color w:val="FFFFFF" w:themeColor="background1"/>
              </w:rPr>
            </w:pPr>
            <w:r w:rsidRPr="00C30554">
              <w:rPr>
                <w:b/>
                <w:color w:val="FFFFFF" w:themeColor="background1"/>
              </w:rPr>
              <w:t>(City based upon)</w:t>
            </w:r>
          </w:p>
        </w:tc>
        <w:tc>
          <w:tcPr>
            <w:tcW w:w="1620" w:type="dxa"/>
            <w:shd w:val="clear" w:color="auto" w:fill="7F7F7F" w:themeFill="text1" w:themeFillTint="80"/>
            <w:noWrap/>
            <w:vAlign w:val="center"/>
            <w:hideMark/>
            <w:tcPrChange w:id="3583" w:author="Kalee Whitehouse" w:date="2020-06-26T11:38: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49E1EB3" w14:textId="6EE36669" w:rsidR="00FC3CAF" w:rsidRPr="00C30554" w:rsidRDefault="00FC3CAF" w:rsidP="00F9182B">
            <w:pPr>
              <w:spacing w:after="0"/>
              <w:jc w:val="center"/>
              <w:rPr>
                <w:b/>
                <w:color w:val="FFFFFF" w:themeColor="background1"/>
              </w:rPr>
            </w:pPr>
            <w:r w:rsidRPr="00C30554">
              <w:rPr>
                <w:b/>
                <w:color w:val="FFFFFF" w:themeColor="background1"/>
              </w:rPr>
              <w:t>FLH_cooling (single family)</w:t>
            </w:r>
            <w:r w:rsidRPr="00F45709">
              <w:rPr>
                <w:rStyle w:val="FootnoteReference"/>
                <w:rFonts w:eastAsiaTheme="minorEastAsia"/>
                <w:b/>
                <w:noProof/>
              </w:rPr>
              <w:t xml:space="preserve"> </w:t>
            </w:r>
            <w:r w:rsidRPr="00F45709">
              <w:rPr>
                <w:rStyle w:val="FootnoteReference"/>
                <w:rFonts w:eastAsiaTheme="minorEastAsia"/>
                <w:b/>
                <w:noProof/>
                <w:color w:val="FFFFFF" w:themeColor="background1"/>
              </w:rPr>
              <w:footnoteReference w:id="209"/>
            </w:r>
          </w:p>
        </w:tc>
        <w:tc>
          <w:tcPr>
            <w:tcW w:w="1800" w:type="dxa"/>
            <w:shd w:val="clear" w:color="auto" w:fill="7F7F7F" w:themeFill="text1" w:themeFillTint="80"/>
            <w:vAlign w:val="center"/>
            <w:tcPrChange w:id="3584" w:author="Kalee Whitehouse" w:date="2020-06-26T11:38:00Z">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110C7A11" w14:textId="5E2892C4" w:rsidR="00FC3CAF" w:rsidRPr="007E11B4" w:rsidRDefault="00FC3CAF" w:rsidP="00F9182B">
            <w:pPr>
              <w:spacing w:after="0"/>
              <w:jc w:val="center"/>
              <w:rPr>
                <w:b/>
                <w:color w:val="FFFFFF" w:themeColor="background1"/>
              </w:rPr>
            </w:pPr>
            <w:r w:rsidRPr="007E11B4">
              <w:rPr>
                <w:b/>
                <w:color w:val="FFFFFF" w:themeColor="background1"/>
              </w:rPr>
              <w:t xml:space="preserve">FLH_cooling </w:t>
            </w:r>
            <w:r w:rsidRPr="00E83A23">
              <w:rPr>
                <w:b/>
                <w:color w:val="FFFFFF" w:themeColor="background1"/>
              </w:rPr>
              <w:t xml:space="preserve"> (</w:t>
            </w:r>
            <w:r w:rsidRPr="003A4FE4">
              <w:rPr>
                <w:b/>
                <w:color w:val="FFFFFF" w:themeColor="background1"/>
              </w:rPr>
              <w:t xml:space="preserve">general </w:t>
            </w:r>
            <w:r w:rsidRPr="00C022F6">
              <w:rPr>
                <w:b/>
                <w:color w:val="FFFFFF" w:themeColor="background1"/>
              </w:rPr>
              <w:t xml:space="preserve">multifamily) </w:t>
            </w:r>
            <w:bookmarkStart w:id="3585" w:name="_Ref433220888"/>
            <w:r w:rsidRPr="00F45709">
              <w:rPr>
                <w:rStyle w:val="FootnoteReference"/>
                <w:noProof/>
                <w:color w:val="FFFFFF" w:themeColor="background1"/>
              </w:rPr>
              <w:footnoteReference w:id="210"/>
            </w:r>
            <w:bookmarkEnd w:id="3585"/>
          </w:p>
        </w:tc>
        <w:tc>
          <w:tcPr>
            <w:tcW w:w="1800" w:type="dxa"/>
            <w:shd w:val="clear" w:color="auto" w:fill="7F7F7F" w:themeFill="text1" w:themeFillTint="80"/>
            <w:vAlign w:val="center"/>
            <w:tcPrChange w:id="3586" w:author="Kalee Whitehouse" w:date="2020-06-26T11:38:00Z">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26B3AB21" w14:textId="559359E5" w:rsidR="00FC3CAF" w:rsidRPr="007E11B4" w:rsidRDefault="00FC3CAF" w:rsidP="00F9182B">
            <w:pPr>
              <w:spacing w:after="0"/>
              <w:jc w:val="center"/>
              <w:rPr>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Pr="00C022F6">
              <w:rPr>
                <w:b/>
                <w:color w:val="FFFFFF" w:themeColor="background1"/>
              </w:rPr>
              <w:t xml:space="preserve">weatherized multifamily) </w:t>
            </w:r>
            <w:r w:rsidRPr="00F45709">
              <w:rPr>
                <w:rStyle w:val="FootnoteReference"/>
                <w:noProof/>
                <w:color w:val="FFFFFF" w:themeColor="background1"/>
              </w:rPr>
              <w:footnoteReference w:id="211"/>
            </w:r>
          </w:p>
        </w:tc>
      </w:tr>
      <w:tr w:rsidR="00FC3CAF" w:rsidRPr="000563D8" w14:paraId="11062639" w14:textId="77777777" w:rsidTr="00870B85">
        <w:trPr>
          <w:trHeight w:val="20"/>
          <w:jc w:val="center"/>
          <w:trPrChange w:id="3587" w:author="Kalee Whitehouse" w:date="2020-06-26T11:38:00Z">
            <w:trPr>
              <w:trHeight w:val="20"/>
              <w:jc w:val="center"/>
            </w:trPr>
          </w:trPrChange>
        </w:trPr>
        <w:tc>
          <w:tcPr>
            <w:tcW w:w="1990" w:type="dxa"/>
            <w:shd w:val="clear" w:color="auto" w:fill="FFFFFF" w:themeFill="background1"/>
            <w:noWrap/>
            <w:vAlign w:val="bottom"/>
            <w:hideMark/>
            <w:tcPrChange w:id="3588"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2F77D6D2" w14:textId="77777777" w:rsidR="00FC3CAF" w:rsidRPr="000563D8" w:rsidRDefault="00FC3CAF" w:rsidP="00F9182B">
            <w:pPr>
              <w:spacing w:after="0"/>
            </w:pPr>
            <w:r w:rsidRPr="000563D8">
              <w:t>1 (Rockford)</w:t>
            </w:r>
          </w:p>
        </w:tc>
        <w:tc>
          <w:tcPr>
            <w:tcW w:w="1620" w:type="dxa"/>
            <w:shd w:val="clear" w:color="auto" w:fill="FFFFFF" w:themeFill="background1"/>
            <w:vAlign w:val="center"/>
            <w:hideMark/>
            <w:tcPrChange w:id="3589"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237910CE" w14:textId="77777777" w:rsidR="00FC3CAF" w:rsidRPr="000563D8" w:rsidRDefault="00FC3CAF" w:rsidP="00F9182B">
            <w:pPr>
              <w:spacing w:after="0"/>
              <w:jc w:val="center"/>
            </w:pPr>
            <w:r w:rsidRPr="000563D8">
              <w:t>512</w:t>
            </w:r>
          </w:p>
        </w:tc>
        <w:tc>
          <w:tcPr>
            <w:tcW w:w="1800" w:type="dxa"/>
            <w:shd w:val="clear" w:color="auto" w:fill="FFFFFF" w:themeFill="background1"/>
            <w:vAlign w:val="center"/>
            <w:tcPrChange w:id="3590"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7686727E" w14:textId="77777777" w:rsidR="00FC3CAF" w:rsidRPr="000563D8" w:rsidRDefault="00FC3CAF" w:rsidP="00F9182B">
            <w:pPr>
              <w:spacing w:after="0"/>
              <w:jc w:val="center"/>
            </w:pPr>
            <w:r w:rsidRPr="000563D8">
              <w:t>467</w:t>
            </w:r>
          </w:p>
        </w:tc>
        <w:tc>
          <w:tcPr>
            <w:tcW w:w="1800" w:type="dxa"/>
            <w:shd w:val="clear" w:color="auto" w:fill="FFFFFF" w:themeFill="background1"/>
            <w:vAlign w:val="center"/>
            <w:tcPrChange w:id="3591"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1EE34CCD" w14:textId="77777777" w:rsidR="00FC3CAF" w:rsidRPr="000563D8" w:rsidRDefault="00FC3CAF" w:rsidP="00F9182B">
            <w:pPr>
              <w:spacing w:after="0"/>
              <w:jc w:val="center"/>
            </w:pPr>
            <w:r>
              <w:t>299</w:t>
            </w:r>
          </w:p>
        </w:tc>
      </w:tr>
      <w:tr w:rsidR="00FC3CAF" w:rsidRPr="000563D8" w14:paraId="69535B2B" w14:textId="77777777" w:rsidTr="00870B85">
        <w:trPr>
          <w:trHeight w:val="20"/>
          <w:jc w:val="center"/>
          <w:trPrChange w:id="3592" w:author="Kalee Whitehouse" w:date="2020-06-26T11:38:00Z">
            <w:trPr>
              <w:trHeight w:val="20"/>
              <w:jc w:val="center"/>
            </w:trPr>
          </w:trPrChange>
        </w:trPr>
        <w:tc>
          <w:tcPr>
            <w:tcW w:w="1990" w:type="dxa"/>
            <w:shd w:val="clear" w:color="auto" w:fill="FFFFFF" w:themeFill="background1"/>
            <w:noWrap/>
            <w:vAlign w:val="bottom"/>
            <w:hideMark/>
            <w:tcPrChange w:id="3593"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3F512B4" w14:textId="77777777" w:rsidR="00FC3CAF" w:rsidRPr="000563D8" w:rsidRDefault="00FC3CAF" w:rsidP="00F9182B">
            <w:pPr>
              <w:spacing w:after="0"/>
            </w:pPr>
            <w:r w:rsidRPr="000563D8">
              <w:t>2 (Chicago)</w:t>
            </w:r>
          </w:p>
        </w:tc>
        <w:tc>
          <w:tcPr>
            <w:tcW w:w="1620" w:type="dxa"/>
            <w:shd w:val="clear" w:color="auto" w:fill="FFFFFF" w:themeFill="background1"/>
            <w:vAlign w:val="center"/>
            <w:hideMark/>
            <w:tcPrChange w:id="3594"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5BDB4D7E" w14:textId="77777777" w:rsidR="00FC3CAF" w:rsidRPr="000563D8" w:rsidRDefault="00FC3CAF" w:rsidP="00F9182B">
            <w:pPr>
              <w:spacing w:after="0"/>
              <w:jc w:val="center"/>
            </w:pPr>
            <w:r w:rsidRPr="000563D8">
              <w:t>570</w:t>
            </w:r>
          </w:p>
        </w:tc>
        <w:tc>
          <w:tcPr>
            <w:tcW w:w="1800" w:type="dxa"/>
            <w:shd w:val="clear" w:color="auto" w:fill="FFFFFF" w:themeFill="background1"/>
            <w:vAlign w:val="center"/>
            <w:tcPrChange w:id="3595"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0738CD45" w14:textId="77777777" w:rsidR="00FC3CAF" w:rsidRPr="000563D8" w:rsidRDefault="00FC3CAF" w:rsidP="00F9182B">
            <w:pPr>
              <w:spacing w:after="0"/>
              <w:jc w:val="center"/>
            </w:pPr>
            <w:r w:rsidRPr="000563D8">
              <w:t>506</w:t>
            </w:r>
          </w:p>
        </w:tc>
        <w:tc>
          <w:tcPr>
            <w:tcW w:w="1800" w:type="dxa"/>
            <w:shd w:val="clear" w:color="auto" w:fill="FFFFFF" w:themeFill="background1"/>
            <w:vAlign w:val="center"/>
            <w:tcPrChange w:id="3596"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29277229" w14:textId="77777777" w:rsidR="00FC3CAF" w:rsidRPr="000563D8" w:rsidRDefault="00FC3CAF" w:rsidP="00F9182B">
            <w:pPr>
              <w:spacing w:after="0"/>
              <w:jc w:val="center"/>
            </w:pPr>
            <w:r>
              <w:t>324</w:t>
            </w:r>
          </w:p>
        </w:tc>
      </w:tr>
      <w:tr w:rsidR="00FC3CAF" w:rsidRPr="000563D8" w14:paraId="5BFB8CDB" w14:textId="77777777" w:rsidTr="00870B85">
        <w:trPr>
          <w:trHeight w:val="20"/>
          <w:jc w:val="center"/>
          <w:trPrChange w:id="3597" w:author="Kalee Whitehouse" w:date="2020-06-26T11:38:00Z">
            <w:trPr>
              <w:trHeight w:val="20"/>
              <w:jc w:val="center"/>
            </w:trPr>
          </w:trPrChange>
        </w:trPr>
        <w:tc>
          <w:tcPr>
            <w:tcW w:w="1990" w:type="dxa"/>
            <w:shd w:val="clear" w:color="auto" w:fill="FFFFFF" w:themeFill="background1"/>
            <w:noWrap/>
            <w:vAlign w:val="bottom"/>
            <w:hideMark/>
            <w:tcPrChange w:id="3598"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DDD7D61" w14:textId="77777777" w:rsidR="00FC3CAF" w:rsidRPr="000563D8" w:rsidRDefault="00FC3CAF" w:rsidP="00F9182B">
            <w:pPr>
              <w:spacing w:after="0"/>
            </w:pPr>
            <w:r w:rsidRPr="000563D8">
              <w:t>3 (Springfield)</w:t>
            </w:r>
          </w:p>
        </w:tc>
        <w:tc>
          <w:tcPr>
            <w:tcW w:w="1620" w:type="dxa"/>
            <w:shd w:val="clear" w:color="auto" w:fill="FFFFFF" w:themeFill="background1"/>
            <w:vAlign w:val="center"/>
            <w:hideMark/>
            <w:tcPrChange w:id="3599"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751FB645" w14:textId="77777777" w:rsidR="00FC3CAF" w:rsidRPr="000563D8" w:rsidRDefault="00FC3CAF" w:rsidP="00F9182B">
            <w:pPr>
              <w:spacing w:after="0"/>
              <w:jc w:val="center"/>
            </w:pPr>
            <w:r w:rsidRPr="000563D8">
              <w:t>730</w:t>
            </w:r>
          </w:p>
        </w:tc>
        <w:tc>
          <w:tcPr>
            <w:tcW w:w="1800" w:type="dxa"/>
            <w:shd w:val="clear" w:color="auto" w:fill="FFFFFF" w:themeFill="background1"/>
            <w:vAlign w:val="center"/>
            <w:tcPrChange w:id="3600"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5CA07292" w14:textId="77777777" w:rsidR="00FC3CAF" w:rsidRPr="000563D8" w:rsidRDefault="00FC3CAF" w:rsidP="00F9182B">
            <w:pPr>
              <w:spacing w:after="0"/>
              <w:jc w:val="center"/>
            </w:pPr>
            <w:r w:rsidRPr="000563D8">
              <w:t>663</w:t>
            </w:r>
          </w:p>
        </w:tc>
        <w:tc>
          <w:tcPr>
            <w:tcW w:w="1800" w:type="dxa"/>
            <w:shd w:val="clear" w:color="auto" w:fill="FFFFFF" w:themeFill="background1"/>
            <w:vAlign w:val="center"/>
            <w:tcPrChange w:id="3601"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12582E79" w14:textId="77777777" w:rsidR="00FC3CAF" w:rsidRPr="000563D8" w:rsidRDefault="00FC3CAF" w:rsidP="00F9182B">
            <w:pPr>
              <w:spacing w:after="0"/>
              <w:jc w:val="center"/>
            </w:pPr>
            <w:r>
              <w:t>425</w:t>
            </w:r>
          </w:p>
        </w:tc>
      </w:tr>
      <w:tr w:rsidR="00FC3CAF" w:rsidRPr="000563D8" w14:paraId="13AA85FE" w14:textId="77777777" w:rsidTr="00870B85">
        <w:trPr>
          <w:trHeight w:val="20"/>
          <w:jc w:val="center"/>
          <w:trPrChange w:id="3602" w:author="Kalee Whitehouse" w:date="2020-06-26T11:38:00Z">
            <w:trPr>
              <w:trHeight w:val="20"/>
              <w:jc w:val="center"/>
            </w:trPr>
          </w:trPrChange>
        </w:trPr>
        <w:tc>
          <w:tcPr>
            <w:tcW w:w="1990" w:type="dxa"/>
            <w:shd w:val="clear" w:color="auto" w:fill="FFFFFF" w:themeFill="background1"/>
            <w:noWrap/>
            <w:vAlign w:val="bottom"/>
            <w:hideMark/>
            <w:tcPrChange w:id="3603"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C57908A" w14:textId="77777777" w:rsidR="00FC3CAF" w:rsidRPr="000563D8" w:rsidRDefault="00FC3CAF" w:rsidP="00F9182B">
            <w:pPr>
              <w:spacing w:after="0"/>
            </w:pPr>
            <w:r w:rsidRPr="000563D8">
              <w:t>4 (Belleville)</w:t>
            </w:r>
          </w:p>
        </w:tc>
        <w:tc>
          <w:tcPr>
            <w:tcW w:w="1620" w:type="dxa"/>
            <w:shd w:val="clear" w:color="auto" w:fill="FFFFFF" w:themeFill="background1"/>
            <w:vAlign w:val="center"/>
            <w:hideMark/>
            <w:tcPrChange w:id="3604"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2650D5F3" w14:textId="77777777" w:rsidR="00FC3CAF" w:rsidRPr="000563D8" w:rsidRDefault="00FC3CAF" w:rsidP="00F9182B">
            <w:pPr>
              <w:spacing w:after="0"/>
              <w:jc w:val="center"/>
            </w:pPr>
            <w:r w:rsidRPr="000563D8">
              <w:t>1,035</w:t>
            </w:r>
          </w:p>
        </w:tc>
        <w:tc>
          <w:tcPr>
            <w:tcW w:w="1800" w:type="dxa"/>
            <w:shd w:val="clear" w:color="auto" w:fill="FFFFFF" w:themeFill="background1"/>
            <w:vAlign w:val="center"/>
            <w:tcPrChange w:id="3605"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062CA0A0" w14:textId="77777777" w:rsidR="00FC3CAF" w:rsidRPr="000563D8" w:rsidRDefault="00FC3CAF" w:rsidP="00F9182B">
            <w:pPr>
              <w:spacing w:after="0"/>
              <w:jc w:val="center"/>
            </w:pPr>
            <w:r w:rsidRPr="000563D8">
              <w:t>940</w:t>
            </w:r>
          </w:p>
        </w:tc>
        <w:tc>
          <w:tcPr>
            <w:tcW w:w="1800" w:type="dxa"/>
            <w:shd w:val="clear" w:color="auto" w:fill="FFFFFF" w:themeFill="background1"/>
            <w:vAlign w:val="center"/>
            <w:tcPrChange w:id="3606"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791AC954" w14:textId="77777777" w:rsidR="00FC3CAF" w:rsidRPr="000563D8" w:rsidRDefault="00FC3CAF" w:rsidP="00F9182B">
            <w:pPr>
              <w:spacing w:after="0"/>
              <w:jc w:val="center"/>
            </w:pPr>
            <w:r>
              <w:t>603</w:t>
            </w:r>
          </w:p>
        </w:tc>
      </w:tr>
      <w:tr w:rsidR="00FC3CAF" w:rsidRPr="000563D8" w14:paraId="6E824AD9" w14:textId="77777777" w:rsidTr="00870B85">
        <w:trPr>
          <w:trHeight w:val="20"/>
          <w:jc w:val="center"/>
          <w:trPrChange w:id="3607" w:author="Kalee Whitehouse" w:date="2020-06-26T11:38:00Z">
            <w:trPr>
              <w:trHeight w:val="20"/>
              <w:jc w:val="center"/>
            </w:trPr>
          </w:trPrChange>
        </w:trPr>
        <w:tc>
          <w:tcPr>
            <w:tcW w:w="1990" w:type="dxa"/>
            <w:shd w:val="clear" w:color="auto" w:fill="FFFFFF" w:themeFill="background1"/>
            <w:noWrap/>
            <w:vAlign w:val="bottom"/>
            <w:hideMark/>
            <w:tcPrChange w:id="3608" w:author="Kalee Whitehouse" w:date="2020-06-26T11:38:00Z">
              <w:tcPr>
                <w:tcW w:w="199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FE31919" w14:textId="77777777" w:rsidR="00FC3CAF" w:rsidRPr="000563D8" w:rsidRDefault="00FC3CAF" w:rsidP="00F9182B">
            <w:pPr>
              <w:spacing w:after="0"/>
            </w:pPr>
            <w:r w:rsidRPr="000563D8">
              <w:t>5 (Marion)</w:t>
            </w:r>
          </w:p>
        </w:tc>
        <w:tc>
          <w:tcPr>
            <w:tcW w:w="1620" w:type="dxa"/>
            <w:shd w:val="clear" w:color="auto" w:fill="FFFFFF" w:themeFill="background1"/>
            <w:vAlign w:val="center"/>
            <w:hideMark/>
            <w:tcPrChange w:id="3609" w:author="Kalee Whitehouse" w:date="2020-06-26T11:38: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164693EC" w14:textId="77777777" w:rsidR="00FC3CAF" w:rsidRPr="000563D8" w:rsidRDefault="00FC3CAF" w:rsidP="00F9182B">
            <w:pPr>
              <w:spacing w:after="0"/>
              <w:jc w:val="center"/>
            </w:pPr>
            <w:r w:rsidRPr="000563D8">
              <w:t>903</w:t>
            </w:r>
          </w:p>
        </w:tc>
        <w:tc>
          <w:tcPr>
            <w:tcW w:w="1800" w:type="dxa"/>
            <w:shd w:val="clear" w:color="auto" w:fill="FFFFFF" w:themeFill="background1"/>
            <w:vAlign w:val="center"/>
            <w:tcPrChange w:id="3610"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2CA59549" w14:textId="77777777" w:rsidR="00FC3CAF" w:rsidRPr="000563D8" w:rsidRDefault="00FC3CAF" w:rsidP="00F9182B">
            <w:pPr>
              <w:spacing w:after="0"/>
              <w:jc w:val="center"/>
            </w:pPr>
            <w:r w:rsidRPr="000563D8">
              <w:t>820</w:t>
            </w:r>
          </w:p>
        </w:tc>
        <w:tc>
          <w:tcPr>
            <w:tcW w:w="1800" w:type="dxa"/>
            <w:shd w:val="clear" w:color="auto" w:fill="FFFFFF" w:themeFill="background1"/>
            <w:vAlign w:val="center"/>
            <w:tcPrChange w:id="3611" w:author="Kalee Whitehouse" w:date="2020-06-26T11:38: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675CCF1C" w14:textId="77777777" w:rsidR="00FC3CAF" w:rsidRPr="000563D8" w:rsidRDefault="00FC3CAF" w:rsidP="00F9182B">
            <w:pPr>
              <w:spacing w:after="0"/>
              <w:jc w:val="center"/>
            </w:pPr>
            <w:r>
              <w:t>526</w:t>
            </w:r>
          </w:p>
        </w:tc>
      </w:tr>
      <w:tr w:rsidR="00FC3CAF" w:rsidRPr="000563D8" w14:paraId="185DCA01" w14:textId="77777777" w:rsidTr="00870B85">
        <w:trPr>
          <w:trHeight w:val="20"/>
          <w:jc w:val="center"/>
          <w:trPrChange w:id="3612" w:author="Kalee Whitehouse" w:date="2020-06-26T11:38:00Z">
            <w:trPr>
              <w:trHeight w:val="20"/>
              <w:jc w:val="center"/>
            </w:trPr>
          </w:trPrChange>
        </w:trPr>
        <w:tc>
          <w:tcPr>
            <w:tcW w:w="1990" w:type="dxa"/>
            <w:shd w:val="clear" w:color="auto" w:fill="auto"/>
            <w:noWrap/>
            <w:vAlign w:val="center"/>
            <w:hideMark/>
            <w:tcPrChange w:id="3613" w:author="Kalee Whitehouse" w:date="2020-06-26T11:38:00Z">
              <w:tcPr>
                <w:tcW w:w="199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77E5355" w14:textId="77777777" w:rsidR="00FC3CAF" w:rsidRPr="000563D8" w:rsidRDefault="00FC3CAF" w:rsidP="00F9182B">
            <w:pPr>
              <w:spacing w:after="0"/>
            </w:pPr>
            <w:r w:rsidRPr="000563D8">
              <w:t>Weighted Average</w:t>
            </w:r>
            <w:r w:rsidRPr="009C362B">
              <w:rPr>
                <w:rFonts w:eastAsiaTheme="minorEastAsia"/>
                <w:vertAlign w:val="superscript"/>
              </w:rPr>
              <w:footnoteReference w:id="212"/>
            </w:r>
          </w:p>
        </w:tc>
        <w:tc>
          <w:tcPr>
            <w:tcW w:w="1620" w:type="dxa"/>
            <w:shd w:val="clear" w:color="auto" w:fill="auto"/>
            <w:vAlign w:val="center"/>
            <w:hideMark/>
            <w:tcPrChange w:id="3614" w:author="Kalee Whitehouse" w:date="2020-06-26T11:38:00Z">
              <w:tcPr>
                <w:tcW w:w="1620" w:type="dxa"/>
                <w:tcBorders>
                  <w:top w:val="nil"/>
                  <w:left w:val="nil"/>
                  <w:bottom w:val="single" w:sz="8" w:space="0" w:color="auto"/>
                  <w:right w:val="single" w:sz="8" w:space="0" w:color="auto"/>
                </w:tcBorders>
                <w:shd w:val="clear" w:color="auto" w:fill="auto"/>
                <w:vAlign w:val="center"/>
                <w:hideMark/>
              </w:tcPr>
            </w:tcPrChange>
          </w:tcPr>
          <w:p w14:paraId="644F97F4" w14:textId="77777777" w:rsidR="00FC3CAF" w:rsidRPr="000563D8" w:rsidRDefault="00FC3CAF" w:rsidP="00F9182B">
            <w:pPr>
              <w:spacing w:after="0"/>
              <w:jc w:val="center"/>
            </w:pPr>
            <w:r w:rsidRPr="000563D8">
              <w:t>629</w:t>
            </w:r>
          </w:p>
        </w:tc>
        <w:tc>
          <w:tcPr>
            <w:tcW w:w="1800" w:type="dxa"/>
            <w:vAlign w:val="center"/>
            <w:tcPrChange w:id="3615" w:author="Kalee Whitehouse" w:date="2020-06-26T11:38:00Z">
              <w:tcPr>
                <w:tcW w:w="1800" w:type="dxa"/>
                <w:tcBorders>
                  <w:top w:val="nil"/>
                  <w:left w:val="nil"/>
                  <w:bottom w:val="single" w:sz="8" w:space="0" w:color="auto"/>
                  <w:right w:val="single" w:sz="8" w:space="0" w:color="auto"/>
                </w:tcBorders>
                <w:vAlign w:val="center"/>
              </w:tcPr>
            </w:tcPrChange>
          </w:tcPr>
          <w:p w14:paraId="5C854EB2" w14:textId="77777777" w:rsidR="00FC3CAF" w:rsidRPr="000563D8" w:rsidRDefault="00FC3CAF" w:rsidP="00F9182B">
            <w:pPr>
              <w:spacing w:after="0"/>
              <w:jc w:val="center"/>
            </w:pPr>
            <w:r w:rsidRPr="000563D8">
              <w:t>564</w:t>
            </w:r>
          </w:p>
        </w:tc>
        <w:tc>
          <w:tcPr>
            <w:tcW w:w="1800" w:type="dxa"/>
            <w:vAlign w:val="center"/>
            <w:tcPrChange w:id="3616" w:author="Kalee Whitehouse" w:date="2020-06-26T11:38:00Z">
              <w:tcPr>
                <w:tcW w:w="1800" w:type="dxa"/>
                <w:tcBorders>
                  <w:top w:val="nil"/>
                  <w:left w:val="nil"/>
                  <w:bottom w:val="single" w:sz="8" w:space="0" w:color="auto"/>
                  <w:right w:val="single" w:sz="8" w:space="0" w:color="auto"/>
                </w:tcBorders>
                <w:vAlign w:val="center"/>
              </w:tcPr>
            </w:tcPrChange>
          </w:tcPr>
          <w:p w14:paraId="0128E174" w14:textId="77777777" w:rsidR="00FC3CAF" w:rsidRPr="000563D8" w:rsidRDefault="00FC3CAF" w:rsidP="00F9182B">
            <w:pPr>
              <w:spacing w:after="0"/>
              <w:jc w:val="center"/>
            </w:pPr>
            <w:r>
              <w:t>362</w:t>
            </w:r>
          </w:p>
        </w:tc>
      </w:tr>
    </w:tbl>
    <w:p w14:paraId="615BE863" w14:textId="1BD8FFB3" w:rsidR="00865DA6" w:rsidRDefault="000B0FAA" w:rsidP="00FC3CAF">
      <w:pPr>
        <w:ind w:left="720"/>
        <w:rPr>
          <w:rFonts w:cstheme="minorHAnsi"/>
          <w:noProof/>
        </w:rPr>
      </w:pPr>
      <w:bookmarkStart w:id="3617" w:name="_Hlk521466379"/>
      <w:bookmarkEnd w:id="3582"/>
      <w:r w:rsidRPr="000B0FAA">
        <w:rPr>
          <w:rFonts w:cstheme="minorHAnsi"/>
          <w:noProof/>
        </w:rPr>
        <w:t>Use Multifamily if: Building has shared HVAC or m</w:t>
      </w:r>
      <w:r>
        <w:rPr>
          <w:rFonts w:cstheme="minorHAnsi"/>
          <w:noProof/>
        </w:rPr>
        <w:t>eets utility’s definition for multifamily</w:t>
      </w:r>
    </w:p>
    <w:bookmarkEnd w:id="3617"/>
    <w:p w14:paraId="6C3E0B00" w14:textId="4ADED345" w:rsidR="00FC3CAF" w:rsidRPr="000B7BB6" w:rsidRDefault="00FC3CAF" w:rsidP="00FC3CAF">
      <w:pPr>
        <w:ind w:left="720"/>
        <w:rPr>
          <w:rFonts w:cstheme="minorHAnsi"/>
          <w:noProof/>
        </w:rPr>
      </w:pPr>
      <w:r w:rsidRPr="000B7BB6">
        <w:rPr>
          <w:rFonts w:cstheme="minorHAnsi"/>
          <w:noProof/>
        </w:rPr>
        <w:t>Capacity_cooling</w:t>
      </w:r>
      <w:r w:rsidRPr="000B7BB6">
        <w:rPr>
          <w:rFonts w:cstheme="minorHAnsi"/>
          <w:noProof/>
        </w:rPr>
        <w:tab/>
        <w:t>= Cooling Capacity of Air Source Heat Pump (</w:t>
      </w:r>
      <w:r>
        <w:rPr>
          <w:rFonts w:cstheme="minorHAnsi"/>
          <w:noProof/>
        </w:rPr>
        <w:t>Btu/hr</w:t>
      </w:r>
      <w:r w:rsidRPr="000B7BB6">
        <w:rPr>
          <w:rFonts w:cstheme="minorHAnsi"/>
          <w:noProof/>
        </w:rPr>
        <w:t>)</w:t>
      </w:r>
    </w:p>
    <w:p w14:paraId="2338FD7B"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5C612289" w14:textId="77777777" w:rsidR="00FC3CAF" w:rsidRPr="000B7BB6" w:rsidRDefault="00FC3CAF" w:rsidP="00FC3CAF">
      <w:pPr>
        <w:ind w:left="2160" w:hanging="1440"/>
        <w:rPr>
          <w:rFonts w:cstheme="minorHAnsi"/>
          <w:noProof/>
        </w:rPr>
      </w:pPr>
      <w:r w:rsidRPr="000B7BB6">
        <w:rPr>
          <w:rFonts w:cstheme="minorHAnsi"/>
          <w:noProof/>
        </w:rPr>
        <w:t>SEER_</w:t>
      </w:r>
      <w:r>
        <w:rPr>
          <w:rFonts w:cstheme="minorHAnsi"/>
          <w:noProof/>
        </w:rPr>
        <w:t>exist</w:t>
      </w:r>
      <w:r w:rsidRPr="000B7BB6">
        <w:rPr>
          <w:rFonts w:cstheme="minorHAnsi"/>
          <w:noProof/>
        </w:rPr>
        <w:tab/>
        <w:t>=</w:t>
      </w:r>
      <w:r w:rsidRPr="000B7BB6">
        <w:rPr>
          <w:rFonts w:cstheme="minorHAnsi"/>
        </w:rPr>
        <w:t xml:space="preserve"> Seasonal Energy Efficiency Ratio of </w:t>
      </w:r>
      <w:r>
        <w:rPr>
          <w:rFonts w:cstheme="minorHAnsi"/>
        </w:rPr>
        <w:t>existing</w:t>
      </w:r>
      <w:r w:rsidRPr="000B7BB6">
        <w:rPr>
          <w:rFonts w:cstheme="minorHAnsi"/>
        </w:rPr>
        <w:t xml:space="preserve"> </w:t>
      </w:r>
      <w:r>
        <w:rPr>
          <w:rFonts w:cstheme="minorHAnsi"/>
          <w:noProof/>
        </w:rPr>
        <w:t>cooling system</w:t>
      </w:r>
      <w:r w:rsidRPr="000B7BB6">
        <w:rPr>
          <w:rFonts w:cstheme="minorHAnsi"/>
          <w:noProof/>
        </w:rPr>
        <w:t xml:space="preserve"> (kBtu/kWh)</w:t>
      </w:r>
    </w:p>
    <w:p w14:paraId="1576CD38" w14:textId="5C9A31D3" w:rsidR="00FC3CAF" w:rsidRDefault="00FC3CAF" w:rsidP="00FC3CAF">
      <w:pPr>
        <w:ind w:left="2160"/>
        <w:rPr>
          <w:rFonts w:cstheme="minorHAnsi"/>
          <w:noProof/>
        </w:rPr>
      </w:pPr>
      <w:r w:rsidRPr="000B7BB6">
        <w:rPr>
          <w:rFonts w:cstheme="minorHAnsi"/>
          <w:noProof/>
        </w:rPr>
        <w:t>= Use actual SEER rating where it is possible to measure or reasonably estimate.</w:t>
      </w:r>
      <w:r w:rsidR="00103BDE">
        <w:rPr>
          <w:rFonts w:cstheme="minorHAnsi"/>
          <w:noProof/>
        </w:rPr>
        <w:t xml:space="preserve"> If using rated efficiencies, derate efficiency value by 1% per year to account for degradation over time</w:t>
      </w:r>
      <w:r w:rsidR="00103BDE">
        <w:rPr>
          <w:rStyle w:val="FootnoteReference"/>
          <w:noProof/>
        </w:rPr>
        <w:footnoteReference w:id="213"/>
      </w:r>
      <w:r w:rsidR="00103BDE">
        <w:rPr>
          <w:rFonts w:cstheme="minorHAnsi"/>
          <w:noProof/>
        </w:rPr>
        <w:t>, or use defaults provided below:</w:t>
      </w:r>
    </w:p>
    <w:tbl>
      <w:tblPr>
        <w:tblStyle w:val="TableGrid"/>
        <w:tblW w:w="0" w:type="auto"/>
        <w:jc w:val="center"/>
        <w:tblLook w:val="04A0" w:firstRow="1" w:lastRow="0" w:firstColumn="1" w:lastColumn="0" w:noHBand="0" w:noVBand="1"/>
      </w:tblPr>
      <w:tblGrid>
        <w:gridCol w:w="3257"/>
        <w:gridCol w:w="2327"/>
      </w:tblGrid>
      <w:tr w:rsidR="00FC3CAF" w:rsidRPr="000E03FB" w14:paraId="7CB2654B" w14:textId="77777777" w:rsidTr="008365AE">
        <w:trPr>
          <w:tblHeader/>
          <w:jc w:val="center"/>
        </w:trPr>
        <w:tc>
          <w:tcPr>
            <w:tcW w:w="3257" w:type="dxa"/>
            <w:shd w:val="clear" w:color="auto" w:fill="7F7F7F" w:themeFill="text1" w:themeFillTint="80"/>
            <w:vAlign w:val="center"/>
          </w:tcPr>
          <w:p w14:paraId="09ABA2F5" w14:textId="77777777" w:rsidR="00FC3CAF" w:rsidRPr="000E03FB" w:rsidRDefault="00FC3CAF"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Existing Cooling System</w:t>
            </w:r>
          </w:p>
        </w:tc>
        <w:tc>
          <w:tcPr>
            <w:tcW w:w="2327" w:type="dxa"/>
            <w:shd w:val="clear" w:color="auto" w:fill="7F7F7F" w:themeFill="text1" w:themeFillTint="80"/>
            <w:vAlign w:val="center"/>
          </w:tcPr>
          <w:p w14:paraId="18973AAB" w14:textId="77777777" w:rsidR="00FC3CAF" w:rsidRPr="000E03FB" w:rsidRDefault="00FC3CAF"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SEER_exist</w:t>
            </w:r>
            <w:r w:rsidRPr="000E03FB">
              <w:rPr>
                <w:rFonts w:asciiTheme="minorHAnsi" w:eastAsiaTheme="minorEastAsia" w:hAnsiTheme="minorHAnsi"/>
                <w:b/>
                <w:color w:val="FFFFFF" w:themeColor="background1"/>
                <w:vertAlign w:val="superscript"/>
              </w:rPr>
              <w:footnoteReference w:id="214"/>
            </w:r>
          </w:p>
        </w:tc>
      </w:tr>
      <w:tr w:rsidR="00B74AB0" w:rsidRPr="000E03FB" w14:paraId="00F83E86" w14:textId="77777777" w:rsidTr="000E03FB">
        <w:trPr>
          <w:jc w:val="center"/>
        </w:trPr>
        <w:tc>
          <w:tcPr>
            <w:tcW w:w="3257" w:type="dxa"/>
          </w:tcPr>
          <w:p w14:paraId="62E4F0C5" w14:textId="77777777" w:rsidR="00B74AB0" w:rsidRPr="000E03FB" w:rsidRDefault="00B74AB0" w:rsidP="000E03FB">
            <w:pPr>
              <w:spacing w:after="0"/>
              <w:rPr>
                <w:rFonts w:asciiTheme="minorHAnsi" w:hAnsiTheme="minorHAnsi"/>
                <w:szCs w:val="22"/>
              </w:rPr>
            </w:pPr>
            <w:r w:rsidRPr="000E03FB">
              <w:rPr>
                <w:rFonts w:asciiTheme="minorHAnsi" w:hAnsiTheme="minorHAnsi"/>
              </w:rPr>
              <w:t>Air Source Heat Pump</w:t>
            </w:r>
          </w:p>
        </w:tc>
        <w:tc>
          <w:tcPr>
            <w:tcW w:w="2327" w:type="dxa"/>
            <w:vMerge w:val="restart"/>
            <w:vAlign w:val="center"/>
          </w:tcPr>
          <w:p w14:paraId="03F59F98" w14:textId="426AB0A9" w:rsidR="00B74AB0" w:rsidRPr="000E03FB" w:rsidRDefault="00B74AB0" w:rsidP="00B74AB0">
            <w:pPr>
              <w:spacing w:after="0"/>
              <w:jc w:val="center"/>
              <w:rPr>
                <w:rFonts w:asciiTheme="minorHAnsi" w:hAnsiTheme="minorHAnsi"/>
                <w:szCs w:val="22"/>
              </w:rPr>
            </w:pPr>
            <w:r>
              <w:rPr>
                <w:rFonts w:asciiTheme="minorHAnsi" w:hAnsiTheme="minorHAnsi"/>
              </w:rPr>
              <w:t>9.3</w:t>
            </w:r>
          </w:p>
        </w:tc>
      </w:tr>
      <w:tr w:rsidR="00B74AB0" w:rsidRPr="000E03FB" w14:paraId="2136FDC6" w14:textId="77777777" w:rsidTr="000E03FB">
        <w:trPr>
          <w:jc w:val="center"/>
        </w:trPr>
        <w:tc>
          <w:tcPr>
            <w:tcW w:w="3257" w:type="dxa"/>
          </w:tcPr>
          <w:p w14:paraId="4E8345EA" w14:textId="77777777" w:rsidR="00B74AB0" w:rsidRPr="000E03FB" w:rsidRDefault="00B74AB0" w:rsidP="000E03FB">
            <w:pPr>
              <w:spacing w:after="0"/>
              <w:rPr>
                <w:rFonts w:asciiTheme="minorHAnsi" w:hAnsiTheme="minorHAnsi"/>
                <w:szCs w:val="22"/>
              </w:rPr>
            </w:pPr>
            <w:r w:rsidRPr="000E03FB">
              <w:rPr>
                <w:rFonts w:asciiTheme="minorHAnsi" w:hAnsiTheme="minorHAnsi"/>
              </w:rPr>
              <w:t>Central AC</w:t>
            </w:r>
          </w:p>
        </w:tc>
        <w:tc>
          <w:tcPr>
            <w:tcW w:w="2327" w:type="dxa"/>
            <w:vMerge/>
            <w:vAlign w:val="center"/>
          </w:tcPr>
          <w:p w14:paraId="1D1DF46F" w14:textId="626D6124" w:rsidR="00B74AB0" w:rsidRPr="000E03FB" w:rsidRDefault="00B74AB0" w:rsidP="000E03FB">
            <w:pPr>
              <w:spacing w:after="0"/>
              <w:jc w:val="center"/>
              <w:rPr>
                <w:rFonts w:asciiTheme="minorHAnsi" w:hAnsiTheme="minorHAnsi"/>
                <w:szCs w:val="22"/>
              </w:rPr>
            </w:pPr>
          </w:p>
        </w:tc>
      </w:tr>
      <w:tr w:rsidR="00FC3CAF" w:rsidRPr="000E03FB" w14:paraId="1E2BDF5A" w14:textId="77777777" w:rsidTr="000E03FB">
        <w:trPr>
          <w:jc w:val="center"/>
        </w:trPr>
        <w:tc>
          <w:tcPr>
            <w:tcW w:w="3257" w:type="dxa"/>
          </w:tcPr>
          <w:p w14:paraId="55B2584A" w14:textId="77777777" w:rsidR="00FC3CAF" w:rsidRPr="000E03FB" w:rsidRDefault="00FC3CAF" w:rsidP="000E03FB">
            <w:pPr>
              <w:spacing w:after="0"/>
              <w:rPr>
                <w:rFonts w:asciiTheme="minorHAnsi" w:hAnsiTheme="minorHAnsi"/>
                <w:szCs w:val="22"/>
              </w:rPr>
            </w:pPr>
            <w:r w:rsidRPr="000E03FB">
              <w:rPr>
                <w:rFonts w:asciiTheme="minorHAnsi" w:hAnsiTheme="minorHAnsi"/>
              </w:rPr>
              <w:t>No central cooling</w:t>
            </w:r>
            <w:r w:rsidRPr="000E03FB">
              <w:rPr>
                <w:rFonts w:asciiTheme="minorHAnsi" w:eastAsiaTheme="minorEastAsia" w:hAnsiTheme="minorHAnsi"/>
                <w:vertAlign w:val="superscript"/>
              </w:rPr>
              <w:footnoteReference w:id="215"/>
            </w:r>
          </w:p>
        </w:tc>
        <w:tc>
          <w:tcPr>
            <w:tcW w:w="2327" w:type="dxa"/>
            <w:vAlign w:val="center"/>
          </w:tcPr>
          <w:p w14:paraId="35F1F409" w14:textId="77777777" w:rsidR="00FC3CAF" w:rsidRPr="000E03FB" w:rsidRDefault="00FC3CAF" w:rsidP="000E03FB">
            <w:pPr>
              <w:spacing w:after="0"/>
              <w:jc w:val="center"/>
              <w:rPr>
                <w:rFonts w:asciiTheme="minorHAnsi" w:hAnsiTheme="minorHAnsi"/>
                <w:szCs w:val="22"/>
              </w:rPr>
            </w:pPr>
            <w:r w:rsidRPr="000E03FB">
              <w:rPr>
                <w:rFonts w:asciiTheme="minorHAnsi" w:hAnsiTheme="minorHAnsi"/>
              </w:rPr>
              <w:t>Make ‘1/SEER_exist’ = 0</w:t>
            </w:r>
          </w:p>
        </w:tc>
      </w:tr>
    </w:tbl>
    <w:p w14:paraId="1424509F" w14:textId="77777777" w:rsidR="00FC3CAF" w:rsidRDefault="00FC3CAF" w:rsidP="00FC3CAF">
      <w:pPr>
        <w:ind w:left="2880" w:hanging="1440"/>
        <w:rPr>
          <w:rFonts w:cstheme="minorHAnsi"/>
          <w:noProof/>
        </w:rPr>
      </w:pPr>
    </w:p>
    <w:p w14:paraId="50359DD5" w14:textId="6A0D9770" w:rsidR="00FC3CAF" w:rsidRPr="000B7BB6" w:rsidDel="00330093" w:rsidRDefault="00FC3CAF" w:rsidP="00FC3CAF">
      <w:pPr>
        <w:ind w:left="2160" w:hanging="1440"/>
        <w:rPr>
          <w:del w:id="3618" w:author="Sam Dent" w:date="2020-06-18T05:29:00Z"/>
          <w:rFonts w:cstheme="minorHAnsi"/>
          <w:noProof/>
        </w:rPr>
      </w:pPr>
      <w:r w:rsidRPr="000B7BB6">
        <w:rPr>
          <w:rFonts w:cstheme="minorHAnsi"/>
          <w:noProof/>
        </w:rPr>
        <w:t>SEER_base</w:t>
      </w:r>
      <w:r w:rsidRPr="000B7BB6">
        <w:rPr>
          <w:rFonts w:cstheme="minorHAnsi"/>
          <w:noProof/>
        </w:rPr>
        <w:tab/>
        <w:t>=</w:t>
      </w:r>
      <w:r w:rsidRPr="000B7BB6">
        <w:rPr>
          <w:rFonts w:cstheme="minorHAnsi"/>
        </w:rPr>
        <w:t xml:space="preserve"> Seasonal Energy Efficiency Ratio of </w:t>
      </w:r>
      <w:ins w:id="3619" w:author="Sam Dent" w:date="2020-06-18T05:30:00Z">
        <w:r w:rsidR="002C194F">
          <w:rPr>
            <w:rFonts w:cstheme="minorHAnsi"/>
          </w:rPr>
          <w:t xml:space="preserve">new </w:t>
        </w:r>
      </w:ins>
      <w:r w:rsidRPr="000B7BB6">
        <w:rPr>
          <w:rFonts w:cstheme="minorHAnsi"/>
        </w:rPr>
        <w:t xml:space="preserve">baseline </w:t>
      </w:r>
      <w:del w:id="3620" w:author="Sam Dent" w:date="2020-06-18T05:30:00Z">
        <w:r w:rsidRPr="000B7BB6" w:rsidDel="002C194F">
          <w:rPr>
            <w:rFonts w:cstheme="minorHAnsi"/>
            <w:noProof/>
          </w:rPr>
          <w:delText xml:space="preserve">Air Source Heat Pump </w:delText>
        </w:r>
      </w:del>
      <w:ins w:id="3621" w:author="Sam Dent" w:date="2020-06-18T05:30:00Z">
        <w:r w:rsidR="002C194F">
          <w:rPr>
            <w:rFonts w:cstheme="minorHAnsi"/>
            <w:noProof/>
          </w:rPr>
          <w:t xml:space="preserve">unit </w:t>
        </w:r>
      </w:ins>
      <w:r w:rsidRPr="000B7BB6">
        <w:rPr>
          <w:rFonts w:cstheme="minorHAnsi"/>
          <w:noProof/>
        </w:rPr>
        <w:t>(kBtu/kWh)</w:t>
      </w:r>
    </w:p>
    <w:p w14:paraId="5E2E2722" w14:textId="630E243E" w:rsidR="00330093" w:rsidRPr="000B7BB6" w:rsidDel="00330093" w:rsidRDefault="00FC3CAF">
      <w:pPr>
        <w:ind w:left="2160" w:hanging="1440"/>
        <w:rPr>
          <w:ins w:id="3622" w:author="Sam Dent" w:date="2020-06-18T05:29:00Z"/>
          <w:rFonts w:cstheme="minorHAnsi"/>
          <w:noProof/>
        </w:rPr>
        <w:pPrChange w:id="3623" w:author="Sam Dent" w:date="2020-06-18T05:29:00Z">
          <w:pPr>
            <w:ind w:left="720" w:hanging="720"/>
          </w:pPr>
        </w:pPrChange>
      </w:pPr>
      <w:del w:id="3624" w:author="Sam Dent" w:date="2020-06-18T05:29:00Z">
        <w:r w:rsidRPr="000B7BB6" w:rsidDel="00330093">
          <w:rPr>
            <w:rFonts w:cstheme="minorHAnsi"/>
            <w:noProof/>
          </w:rPr>
          <w:tab/>
        </w:r>
        <w:r w:rsidRPr="000B7BB6" w:rsidDel="00330093">
          <w:rPr>
            <w:rFonts w:cstheme="minorHAnsi"/>
            <w:noProof/>
          </w:rPr>
          <w:tab/>
        </w:r>
      </w:del>
      <w:r w:rsidRPr="000B7BB6">
        <w:rPr>
          <w:rFonts w:cstheme="minorHAnsi"/>
          <w:noProof/>
        </w:rPr>
        <w:tab/>
      </w:r>
      <w:del w:id="3625" w:author="Sam Dent" w:date="2020-06-18T05:29:00Z">
        <w:r w:rsidRPr="000B7BB6" w:rsidDel="00330093">
          <w:rPr>
            <w:rFonts w:cstheme="minorHAnsi"/>
            <w:noProof/>
          </w:rPr>
          <w:delText xml:space="preserve">= </w:delText>
        </w:r>
      </w:del>
    </w:p>
    <w:tbl>
      <w:tblPr>
        <w:tblStyle w:val="TableGrid"/>
        <w:tblW w:w="0" w:type="auto"/>
        <w:jc w:val="center"/>
        <w:tblLook w:val="04A0" w:firstRow="1" w:lastRow="0" w:firstColumn="1" w:lastColumn="0" w:noHBand="0" w:noVBand="1"/>
      </w:tblPr>
      <w:tblGrid>
        <w:gridCol w:w="2457"/>
        <w:gridCol w:w="1333"/>
      </w:tblGrid>
      <w:tr w:rsidR="00330093" w:rsidRPr="00492ABB" w14:paraId="17A08BA5" w14:textId="77777777" w:rsidTr="00922D4C">
        <w:trPr>
          <w:trHeight w:val="20"/>
          <w:tblHeader/>
          <w:jc w:val="center"/>
          <w:ins w:id="3626" w:author="Sam Dent" w:date="2020-06-18T05:29:00Z"/>
        </w:trPr>
        <w:tc>
          <w:tcPr>
            <w:tcW w:w="245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BA03C83" w14:textId="77777777" w:rsidR="00330093" w:rsidRPr="00492ABB" w:rsidRDefault="00330093" w:rsidP="00922D4C">
            <w:pPr>
              <w:spacing w:after="0"/>
              <w:jc w:val="center"/>
              <w:rPr>
                <w:ins w:id="3627" w:author="Sam Dent" w:date="2020-06-18T05:29:00Z"/>
                <w:rFonts w:asciiTheme="minorHAnsi" w:hAnsiTheme="minorHAnsi" w:cstheme="minorHAnsi"/>
                <w:b/>
                <w:noProof/>
                <w:color w:val="FFFFFF" w:themeColor="background1"/>
                <w:szCs w:val="16"/>
              </w:rPr>
            </w:pPr>
            <w:ins w:id="3628" w:author="Sam Dent" w:date="2020-06-18T05:29:00Z">
              <w:r w:rsidRPr="00492ABB">
                <w:rPr>
                  <w:rFonts w:asciiTheme="minorHAnsi" w:hAnsiTheme="minorHAnsi" w:cstheme="minorHAnsi"/>
                  <w:b/>
                  <w:noProof/>
                  <w:color w:val="FFFFFF" w:themeColor="background1"/>
                </w:rPr>
                <w:t>Existing Cooling System</w:t>
              </w:r>
            </w:ins>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D3E3C6A" w14:textId="2049AEC2" w:rsidR="00330093" w:rsidRPr="00492ABB" w:rsidRDefault="00330093" w:rsidP="00922D4C">
            <w:pPr>
              <w:spacing w:after="0"/>
              <w:jc w:val="center"/>
              <w:rPr>
                <w:ins w:id="3629" w:author="Sam Dent" w:date="2020-06-18T05:29:00Z"/>
                <w:rFonts w:asciiTheme="minorHAnsi" w:hAnsiTheme="minorHAnsi" w:cstheme="minorHAnsi"/>
                <w:b/>
                <w:noProof/>
                <w:color w:val="FFFFFF" w:themeColor="background1"/>
              </w:rPr>
            </w:pPr>
            <w:ins w:id="3630" w:author="Sam Dent" w:date="2020-06-18T05:29:00Z">
              <w:r w:rsidRPr="00492ABB">
                <w:rPr>
                  <w:rFonts w:asciiTheme="minorHAnsi" w:hAnsiTheme="minorHAnsi" w:cstheme="minorHAnsi"/>
                  <w:b/>
                  <w:noProof/>
                  <w:color w:val="FFFFFF" w:themeColor="background1"/>
                </w:rPr>
                <w:t>SEER</w:t>
              </w:r>
            </w:ins>
            <w:ins w:id="3631" w:author="Sam Dent" w:date="2020-06-18T05:30:00Z">
              <w:r>
                <w:rPr>
                  <w:rFonts w:asciiTheme="minorHAnsi" w:hAnsiTheme="minorHAnsi" w:cstheme="minorHAnsi"/>
                  <w:b/>
                  <w:noProof/>
                  <w:color w:val="FFFFFF" w:themeColor="background1"/>
                </w:rPr>
                <w:t>_</w:t>
              </w:r>
            </w:ins>
            <w:ins w:id="3632" w:author="Sam Dent" w:date="2020-06-18T05:29:00Z">
              <w:r w:rsidRPr="00492ABB">
                <w:rPr>
                  <w:rFonts w:asciiTheme="minorHAnsi" w:hAnsiTheme="minorHAnsi" w:cstheme="minorHAnsi"/>
                  <w:b/>
                  <w:noProof/>
                  <w:color w:val="FFFFFF" w:themeColor="background1"/>
                </w:rPr>
                <w:t>base</w:t>
              </w:r>
            </w:ins>
          </w:p>
        </w:tc>
      </w:tr>
      <w:tr w:rsidR="00330093" w:rsidRPr="00492ABB" w14:paraId="554E3642" w14:textId="77777777" w:rsidTr="00922D4C">
        <w:trPr>
          <w:trHeight w:val="20"/>
          <w:jc w:val="center"/>
          <w:ins w:id="3633" w:author="Sam Dent" w:date="2020-06-18T05:29:00Z"/>
        </w:trPr>
        <w:tc>
          <w:tcPr>
            <w:tcW w:w="2457" w:type="dxa"/>
            <w:tcBorders>
              <w:top w:val="single" w:sz="4" w:space="0" w:color="auto"/>
              <w:left w:val="single" w:sz="4" w:space="0" w:color="auto"/>
              <w:bottom w:val="single" w:sz="4" w:space="0" w:color="auto"/>
              <w:right w:val="single" w:sz="4" w:space="0" w:color="auto"/>
            </w:tcBorders>
            <w:vAlign w:val="center"/>
            <w:hideMark/>
          </w:tcPr>
          <w:p w14:paraId="051A0A51" w14:textId="77777777" w:rsidR="00330093" w:rsidRPr="00492ABB" w:rsidRDefault="00330093" w:rsidP="00922D4C">
            <w:pPr>
              <w:spacing w:after="0"/>
              <w:jc w:val="left"/>
              <w:rPr>
                <w:ins w:id="3634" w:author="Sam Dent" w:date="2020-06-18T05:29:00Z"/>
                <w:rFonts w:asciiTheme="minorHAnsi" w:hAnsiTheme="minorHAnsi" w:cstheme="minorHAnsi"/>
                <w:noProof/>
              </w:rPr>
            </w:pPr>
            <w:ins w:id="3635" w:author="Sam Dent" w:date="2020-06-18T05:29:00Z">
              <w:r w:rsidRPr="00492ABB">
                <w:rPr>
                  <w:rFonts w:asciiTheme="minorHAnsi" w:hAnsiTheme="minorHAnsi" w:cstheme="minorHAnsi"/>
                  <w:noProof/>
                </w:rPr>
                <w:t>Air Source Heat Pump</w:t>
              </w:r>
            </w:ins>
          </w:p>
        </w:tc>
        <w:tc>
          <w:tcPr>
            <w:tcW w:w="1333" w:type="dxa"/>
            <w:tcBorders>
              <w:top w:val="single" w:sz="4" w:space="0" w:color="auto"/>
              <w:left w:val="single" w:sz="4" w:space="0" w:color="auto"/>
              <w:bottom w:val="single" w:sz="4" w:space="0" w:color="auto"/>
              <w:right w:val="single" w:sz="4" w:space="0" w:color="auto"/>
            </w:tcBorders>
            <w:hideMark/>
          </w:tcPr>
          <w:p w14:paraId="530A82F1" w14:textId="77777777" w:rsidR="00330093" w:rsidRPr="00492ABB" w:rsidRDefault="00330093" w:rsidP="00922D4C">
            <w:pPr>
              <w:spacing w:after="0"/>
              <w:jc w:val="center"/>
              <w:rPr>
                <w:ins w:id="3636" w:author="Sam Dent" w:date="2020-06-18T05:29:00Z"/>
                <w:rFonts w:asciiTheme="minorHAnsi" w:hAnsiTheme="minorHAnsi" w:cstheme="minorHAnsi"/>
                <w:noProof/>
                <w:szCs w:val="16"/>
              </w:rPr>
            </w:pPr>
            <w:ins w:id="3637" w:author="Sam Dent" w:date="2020-06-18T05:29:00Z">
              <w:r w:rsidRPr="00492ABB">
                <w:rPr>
                  <w:rFonts w:asciiTheme="minorHAnsi" w:hAnsiTheme="minorHAnsi" w:cstheme="minorHAnsi"/>
                  <w:noProof/>
                </w:rPr>
                <w:t>14</w:t>
              </w:r>
              <w:r w:rsidRPr="00492ABB">
                <w:rPr>
                  <w:rFonts w:asciiTheme="minorHAnsi" w:eastAsia="Calibri" w:hAnsiTheme="minorHAnsi"/>
                  <w:noProof/>
                  <w:vertAlign w:val="superscript"/>
                </w:rPr>
                <w:footnoteReference w:id="216"/>
              </w:r>
            </w:ins>
          </w:p>
        </w:tc>
      </w:tr>
      <w:tr w:rsidR="00330093" w:rsidRPr="00492ABB" w14:paraId="5316AFBB" w14:textId="77777777" w:rsidTr="00922D4C">
        <w:trPr>
          <w:trHeight w:val="20"/>
          <w:jc w:val="center"/>
          <w:ins w:id="3640" w:author="Sam Dent" w:date="2020-06-18T05:29:00Z"/>
        </w:trPr>
        <w:tc>
          <w:tcPr>
            <w:tcW w:w="2457" w:type="dxa"/>
            <w:tcBorders>
              <w:top w:val="single" w:sz="4" w:space="0" w:color="auto"/>
              <w:left w:val="single" w:sz="4" w:space="0" w:color="auto"/>
              <w:bottom w:val="single" w:sz="4" w:space="0" w:color="auto"/>
              <w:right w:val="single" w:sz="4" w:space="0" w:color="auto"/>
            </w:tcBorders>
            <w:vAlign w:val="center"/>
            <w:hideMark/>
          </w:tcPr>
          <w:p w14:paraId="34847298" w14:textId="77777777" w:rsidR="00330093" w:rsidRPr="00492ABB" w:rsidRDefault="00330093" w:rsidP="00922D4C">
            <w:pPr>
              <w:spacing w:after="0"/>
              <w:jc w:val="left"/>
              <w:rPr>
                <w:ins w:id="3641" w:author="Sam Dent" w:date="2020-06-18T05:29:00Z"/>
                <w:rFonts w:asciiTheme="minorHAnsi" w:hAnsiTheme="minorHAnsi" w:cstheme="minorHAnsi"/>
                <w:noProof/>
                <w:szCs w:val="16"/>
              </w:rPr>
            </w:pPr>
            <w:ins w:id="3642" w:author="Sam Dent" w:date="2020-06-18T05:29:00Z">
              <w:r w:rsidRPr="00492ABB">
                <w:rPr>
                  <w:rFonts w:asciiTheme="minorHAnsi" w:hAnsiTheme="minorHAnsi" w:cstheme="minorHAnsi"/>
                  <w:noProof/>
                </w:rPr>
                <w:t>Central AC</w:t>
              </w:r>
            </w:ins>
          </w:p>
        </w:tc>
        <w:tc>
          <w:tcPr>
            <w:tcW w:w="1333" w:type="dxa"/>
            <w:tcBorders>
              <w:top w:val="single" w:sz="4" w:space="0" w:color="auto"/>
              <w:left w:val="single" w:sz="4" w:space="0" w:color="auto"/>
              <w:bottom w:val="single" w:sz="4" w:space="0" w:color="auto"/>
              <w:right w:val="single" w:sz="4" w:space="0" w:color="auto"/>
            </w:tcBorders>
            <w:hideMark/>
          </w:tcPr>
          <w:p w14:paraId="582D0B48" w14:textId="77777777" w:rsidR="00330093" w:rsidRPr="00492ABB" w:rsidRDefault="00330093" w:rsidP="00922D4C">
            <w:pPr>
              <w:spacing w:after="0"/>
              <w:jc w:val="center"/>
              <w:rPr>
                <w:ins w:id="3643" w:author="Sam Dent" w:date="2020-06-18T05:29:00Z"/>
                <w:rFonts w:asciiTheme="minorHAnsi" w:hAnsiTheme="minorHAnsi" w:cstheme="minorHAnsi"/>
                <w:noProof/>
                <w:szCs w:val="16"/>
              </w:rPr>
            </w:pPr>
            <w:ins w:id="3644" w:author="Sam Dent" w:date="2020-06-18T05:29:00Z">
              <w:r w:rsidRPr="00492ABB">
                <w:rPr>
                  <w:rFonts w:asciiTheme="minorHAnsi" w:hAnsiTheme="minorHAnsi" w:cstheme="minorHAnsi"/>
                  <w:noProof/>
                </w:rPr>
                <w:t>13</w:t>
              </w:r>
              <w:r w:rsidRPr="00492ABB">
                <w:rPr>
                  <w:rFonts w:asciiTheme="minorHAnsi" w:eastAsia="Calibri" w:hAnsiTheme="minorHAnsi"/>
                  <w:noProof/>
                  <w:vertAlign w:val="superscript"/>
                </w:rPr>
                <w:footnoteReference w:id="217"/>
              </w:r>
            </w:ins>
          </w:p>
        </w:tc>
      </w:tr>
      <w:tr w:rsidR="00330093" w:rsidRPr="00492ABB" w14:paraId="21CFE50E" w14:textId="77777777" w:rsidTr="00922D4C">
        <w:trPr>
          <w:trHeight w:val="20"/>
          <w:jc w:val="center"/>
          <w:ins w:id="3647" w:author="Sam Dent" w:date="2020-06-18T05:29:00Z"/>
        </w:trPr>
        <w:tc>
          <w:tcPr>
            <w:tcW w:w="2457" w:type="dxa"/>
            <w:tcBorders>
              <w:top w:val="single" w:sz="4" w:space="0" w:color="auto"/>
              <w:left w:val="single" w:sz="4" w:space="0" w:color="auto"/>
              <w:bottom w:val="single" w:sz="4" w:space="0" w:color="auto"/>
              <w:right w:val="single" w:sz="4" w:space="0" w:color="auto"/>
            </w:tcBorders>
            <w:vAlign w:val="center"/>
            <w:hideMark/>
          </w:tcPr>
          <w:p w14:paraId="28608C53" w14:textId="77777777" w:rsidR="00330093" w:rsidRPr="00492ABB" w:rsidRDefault="00330093" w:rsidP="00922D4C">
            <w:pPr>
              <w:spacing w:after="0"/>
              <w:jc w:val="left"/>
              <w:rPr>
                <w:ins w:id="3648" w:author="Sam Dent" w:date="2020-06-18T05:29:00Z"/>
                <w:rFonts w:asciiTheme="minorHAnsi" w:hAnsiTheme="minorHAnsi" w:cstheme="minorHAnsi"/>
                <w:noProof/>
                <w:szCs w:val="16"/>
              </w:rPr>
            </w:pPr>
            <w:ins w:id="3649" w:author="Sam Dent" w:date="2020-06-18T05:29:00Z">
              <w:r w:rsidRPr="00492ABB">
                <w:rPr>
                  <w:rFonts w:asciiTheme="minorHAnsi" w:hAnsiTheme="minorHAnsi" w:cstheme="minorHAnsi"/>
                  <w:noProof/>
                </w:rPr>
                <w:t>No central cooling</w:t>
              </w:r>
            </w:ins>
          </w:p>
        </w:tc>
        <w:tc>
          <w:tcPr>
            <w:tcW w:w="1333" w:type="dxa"/>
            <w:tcBorders>
              <w:top w:val="single" w:sz="4" w:space="0" w:color="auto"/>
              <w:left w:val="single" w:sz="4" w:space="0" w:color="auto"/>
              <w:bottom w:val="single" w:sz="4" w:space="0" w:color="auto"/>
              <w:right w:val="single" w:sz="4" w:space="0" w:color="auto"/>
            </w:tcBorders>
            <w:hideMark/>
          </w:tcPr>
          <w:p w14:paraId="1AF41B81" w14:textId="77777777" w:rsidR="00330093" w:rsidRPr="00492ABB" w:rsidRDefault="00330093" w:rsidP="00922D4C">
            <w:pPr>
              <w:spacing w:after="0"/>
              <w:jc w:val="center"/>
              <w:rPr>
                <w:ins w:id="3650" w:author="Sam Dent" w:date="2020-06-18T05:29:00Z"/>
                <w:rFonts w:asciiTheme="minorHAnsi" w:hAnsiTheme="minorHAnsi" w:cstheme="minorHAnsi"/>
                <w:noProof/>
                <w:szCs w:val="16"/>
              </w:rPr>
            </w:pPr>
            <w:ins w:id="3651" w:author="Sam Dent" w:date="2020-06-18T05:29:00Z">
              <w:r w:rsidRPr="00492ABB">
                <w:rPr>
                  <w:rFonts w:asciiTheme="minorHAnsi" w:hAnsiTheme="minorHAnsi" w:cstheme="minorHAnsi"/>
                  <w:noProof/>
                </w:rPr>
                <w:t>13</w:t>
              </w:r>
              <w:r w:rsidRPr="00492ABB">
                <w:rPr>
                  <w:rFonts w:asciiTheme="minorHAnsi" w:hAnsiTheme="minorHAnsi"/>
                  <w:noProof/>
                  <w:vertAlign w:val="superscript"/>
                </w:rPr>
                <w:footnoteReference w:id="218"/>
              </w:r>
            </w:ins>
          </w:p>
        </w:tc>
      </w:tr>
    </w:tbl>
    <w:p w14:paraId="33F4C574" w14:textId="223C2E20" w:rsidR="00FC3CAF" w:rsidDel="00330093" w:rsidRDefault="00FC3CAF" w:rsidP="00330093">
      <w:pPr>
        <w:ind w:left="720" w:hanging="720"/>
        <w:rPr>
          <w:del w:id="3654" w:author="Sam Dent" w:date="2020-06-18T05:29:00Z"/>
          <w:rFonts w:cstheme="minorHAnsi"/>
          <w:noProof/>
        </w:rPr>
      </w:pPr>
      <w:del w:id="3655" w:author="Sam Dent" w:date="2020-06-18T05:29:00Z">
        <w:r w:rsidRPr="000B7BB6" w:rsidDel="00330093">
          <w:rPr>
            <w:rFonts w:cstheme="minorHAnsi"/>
            <w:noProof/>
          </w:rPr>
          <w:delText>1</w:delText>
        </w:r>
        <w:r w:rsidDel="00330093">
          <w:rPr>
            <w:rFonts w:cstheme="minorHAnsi"/>
            <w:noProof/>
          </w:rPr>
          <w:delText>4</w:delText>
        </w:r>
        <w:r w:rsidRPr="000B7BB6" w:rsidDel="00330093">
          <w:rPr>
            <w:rFonts w:cstheme="minorHAnsi"/>
            <w:noProof/>
          </w:rPr>
          <w:delText xml:space="preserve"> </w:delText>
        </w:r>
        <w:r w:rsidRPr="000B7BB6" w:rsidDel="00330093">
          <w:rPr>
            <w:rStyle w:val="FootnoteReference"/>
            <w:rFonts w:eastAsiaTheme="minorEastAsia"/>
            <w:noProof/>
          </w:rPr>
          <w:footnoteReference w:id="219"/>
        </w:r>
      </w:del>
    </w:p>
    <w:p w14:paraId="79C23FBD" w14:textId="0AB4B149" w:rsidR="00330093" w:rsidRPr="00B41203" w:rsidRDefault="00330093" w:rsidP="00FC3CAF">
      <w:pPr>
        <w:ind w:left="720" w:hanging="720"/>
        <w:rPr>
          <w:ins w:id="3658" w:author="Sam Dent" w:date="2020-06-18T05:30:00Z"/>
          <w:rFonts w:cstheme="minorHAnsi"/>
          <w:noProof/>
        </w:rPr>
      </w:pPr>
    </w:p>
    <w:p w14:paraId="19917A3A" w14:textId="59D4A49F" w:rsidR="00103BDE" w:rsidRDefault="00FC3CAF">
      <w:pPr>
        <w:ind w:left="720"/>
        <w:rPr>
          <w:rFonts w:cstheme="minorHAnsi"/>
          <w:noProof/>
        </w:rPr>
        <w:pPrChange w:id="3659" w:author="Sam Dent" w:date="2020-06-18T05:30:00Z">
          <w:pPr>
            <w:ind w:left="720" w:hanging="720"/>
          </w:pPr>
        </w:pPrChange>
      </w:pPr>
      <w:r w:rsidRPr="000B7BB6">
        <w:rPr>
          <w:rFonts w:cstheme="minorHAnsi"/>
          <w:noProof/>
        </w:rPr>
        <w:t>SEER_ee</w:t>
      </w:r>
      <w:r w:rsidRPr="000B7BB6">
        <w:rPr>
          <w:rFonts w:cstheme="minorHAnsi"/>
          <w:noProof/>
        </w:rPr>
        <w:tab/>
      </w:r>
      <w:r w:rsidR="00103BDE">
        <w:rPr>
          <w:rFonts w:cstheme="minorHAnsi"/>
          <w:noProof/>
        </w:rPr>
        <w:tab/>
      </w:r>
      <w:r w:rsidR="00103BDE" w:rsidRPr="000563D8">
        <w:rPr>
          <w:rFonts w:cstheme="minorHAnsi"/>
          <w:noProof/>
        </w:rPr>
        <w:t xml:space="preserve">= </w:t>
      </w:r>
      <w:r w:rsidR="00862FB9">
        <w:rPr>
          <w:rFonts w:cstheme="minorHAnsi"/>
          <w:noProof/>
        </w:rPr>
        <w:t>Rated</w:t>
      </w:r>
      <w:r w:rsidR="00103BDE">
        <w:rPr>
          <w:rFonts w:cstheme="minorHAnsi"/>
          <w:noProof/>
        </w:rPr>
        <w:t xml:space="preserve"> </w:t>
      </w:r>
      <w:r w:rsidR="00103BDE" w:rsidRPr="000563D8">
        <w:rPr>
          <w:rFonts w:cstheme="minorHAnsi"/>
        </w:rPr>
        <w:t xml:space="preserve">Seasonal Energy Efficiency Ratio </w:t>
      </w:r>
      <w:r w:rsidR="00103BDE" w:rsidRPr="000563D8">
        <w:rPr>
          <w:rFonts w:cstheme="minorHAnsi"/>
          <w:noProof/>
        </w:rPr>
        <w:t>of ENERGY STAR unit (kBtu/kWh)</w:t>
      </w:r>
    </w:p>
    <w:p w14:paraId="66BBE293" w14:textId="2C87B094" w:rsidR="00862FB9" w:rsidRDefault="00862FB9" w:rsidP="00103BDE">
      <w:pPr>
        <w:ind w:left="720"/>
        <w:rPr>
          <w:rFonts w:cstheme="minorHAnsi"/>
          <w:noProof/>
        </w:rPr>
      </w:pPr>
      <w:r>
        <w:rPr>
          <w:rFonts w:cstheme="minorHAnsi"/>
          <w:noProof/>
        </w:rPr>
        <w:tab/>
      </w:r>
      <w:r>
        <w:rPr>
          <w:rFonts w:cstheme="minorHAnsi"/>
          <w:noProof/>
        </w:rPr>
        <w:tab/>
        <w:t>= Actual, or 1</w:t>
      </w:r>
      <w:r w:rsidR="001E7B30">
        <w:rPr>
          <w:rFonts w:cstheme="minorHAnsi"/>
          <w:noProof/>
        </w:rPr>
        <w:t>5</w:t>
      </w:r>
      <w:r>
        <w:rPr>
          <w:rFonts w:cstheme="minorHAnsi"/>
          <w:noProof/>
        </w:rPr>
        <w:t xml:space="preserve"> if unknown.</w:t>
      </w:r>
    </w:p>
    <w:p w14:paraId="3BE1DAC9" w14:textId="6C1C7CD3" w:rsidR="00862FB9" w:rsidRPr="000563D8" w:rsidRDefault="00862FB9" w:rsidP="00103BDE">
      <w:pPr>
        <w:ind w:left="720"/>
        <w:rPr>
          <w:rFonts w:cstheme="minorHAnsi"/>
          <w:noProof/>
        </w:rPr>
      </w:pPr>
      <w:r>
        <w:rPr>
          <w:rFonts w:cstheme="minorHAnsi"/>
          <w:noProof/>
        </w:rPr>
        <w:t>SEERadj</w:t>
      </w:r>
      <w:r>
        <w:rPr>
          <w:rFonts w:cstheme="minorHAnsi"/>
          <w:noProof/>
        </w:rPr>
        <w:tab/>
      </w:r>
      <w:r>
        <w:rPr>
          <w:rFonts w:cstheme="minorHAnsi"/>
          <w:noProof/>
        </w:rPr>
        <w:tab/>
        <w:t>= Adjustment percentage to account for in-situ performance of the unit</w:t>
      </w:r>
      <w:r w:rsidRPr="000E03FB">
        <w:rPr>
          <w:rFonts w:eastAsiaTheme="minorEastAsia"/>
          <w:b/>
          <w:color w:val="FFFFFF" w:themeColor="background1"/>
          <w:vertAlign w:val="superscript"/>
        </w:rPr>
        <w:footnoteReference w:id="220"/>
      </w:r>
    </w:p>
    <w:p w14:paraId="7D0AB0FF" w14:textId="4407A985" w:rsidR="00103BDE" w:rsidRPr="000563D8" w:rsidRDefault="00103BDE" w:rsidP="00103BDE">
      <w:pPr>
        <w:ind w:left="2160"/>
        <w:jc w:val="left"/>
      </w:pPr>
      <w:r>
        <w:rPr>
          <w:noProof/>
        </w:rPr>
        <w:t>= [(</w:t>
      </w:r>
      <m:oMath>
        <m:r>
          <w:rPr>
            <w:rFonts w:ascii="Cambria Math" w:hAnsi="Cambria Math"/>
            <w:sz w:val="16"/>
            <w:szCs w:val="16"/>
          </w:rPr>
          <m:t xml:space="preserve">0.805 × </m:t>
        </m:r>
        <m:d>
          <m:dPr>
            <m:ctrlPr>
              <w:ins w:id="3660" w:author="Sam Dent" w:date="2020-06-25T05:44:00Z">
                <w:rPr>
                  <w:rFonts w:ascii="Cambria Math" w:hAnsi="Cambria Math"/>
                  <w:i/>
                  <w:sz w:val="16"/>
                  <w:szCs w:val="16"/>
                </w:rPr>
              </w:ins>
            </m:ctrlPr>
          </m:dPr>
          <m:e>
            <m:f>
              <m:fPr>
                <m:ctrlPr>
                  <w:ins w:id="3661" w:author="Sam Dent" w:date="2020-06-25T05:44:00Z">
                    <w:rPr>
                      <w:rFonts w:ascii="Cambria Math" w:hAnsi="Cambria Math"/>
                      <w:i/>
                      <w:sz w:val="16"/>
                      <w:szCs w:val="16"/>
                    </w:rPr>
                  </w:ins>
                </m:ctrlPr>
              </m:fPr>
              <m:num>
                <m:sSub>
                  <m:sSubPr>
                    <m:ctrlPr>
                      <w:ins w:id="3662" w:author="Sam Dent" w:date="2020-06-25T05:44:00Z">
                        <w:rPr>
                          <w:rFonts w:ascii="Cambria Math" w:hAnsi="Cambria Math"/>
                          <w:i/>
                          <w:sz w:val="16"/>
                          <w:szCs w:val="16"/>
                        </w:rPr>
                      </w:ins>
                    </m:ctrlPr>
                  </m:sSubPr>
                  <m:e>
                    <m:r>
                      <w:rPr>
                        <w:rFonts w:ascii="Cambria Math" w:hAnsi="Cambria Math"/>
                        <w:sz w:val="16"/>
                        <w:szCs w:val="16"/>
                      </w:rPr>
                      <m:t>EER</m:t>
                    </m:r>
                  </m:e>
                  <m:sub>
                    <m:r>
                      <w:rPr>
                        <w:rFonts w:ascii="Cambria Math" w:hAnsi="Cambria Math"/>
                        <w:sz w:val="16"/>
                        <w:szCs w:val="16"/>
                      </w:rPr>
                      <m:t>ee</m:t>
                    </m:r>
                  </m:sub>
                </m:sSub>
              </m:num>
              <m:den>
                <m:sSub>
                  <m:sSubPr>
                    <m:ctrlPr>
                      <w:ins w:id="3663" w:author="Sam Dent" w:date="2020-06-25T05:44:00Z">
                        <w:rPr>
                          <w:rFonts w:ascii="Cambria Math" w:hAnsi="Cambria Math"/>
                          <w:i/>
                          <w:sz w:val="16"/>
                          <w:szCs w:val="16"/>
                        </w:rPr>
                      </w:ins>
                    </m:ctrlPr>
                  </m:sSubPr>
                  <m:e>
                    <m:r>
                      <w:rPr>
                        <w:rFonts w:ascii="Cambria Math" w:hAnsi="Cambria Math"/>
                        <w:sz w:val="16"/>
                        <w:szCs w:val="16"/>
                      </w:rPr>
                      <m:t>SEER</m:t>
                    </m:r>
                  </m:e>
                  <m:sub>
                    <m:r>
                      <w:rPr>
                        <w:rFonts w:ascii="Cambria Math" w:hAnsi="Cambria Math"/>
                        <w:sz w:val="16"/>
                        <w:szCs w:val="16"/>
                      </w:rPr>
                      <m:t>ee</m:t>
                    </m:r>
                  </m:sub>
                </m:sSub>
              </m:den>
            </m:f>
          </m:e>
        </m:d>
        <m:r>
          <w:rPr>
            <w:rFonts w:ascii="Cambria Math" w:hAnsi="Cambria Math"/>
            <w:sz w:val="16"/>
            <w:szCs w:val="16"/>
          </w:rPr>
          <m:t>+0.367]</m:t>
        </m:r>
      </m:oMath>
      <w:r w:rsidRPr="000563D8">
        <w:rPr>
          <w:noProof/>
        </w:rPr>
        <w:t xml:space="preserve"> </w:t>
      </w:r>
    </w:p>
    <w:p w14:paraId="66C6271F" w14:textId="33F2C3F1" w:rsidR="00FE2F63" w:rsidRPr="00DA31F1" w:rsidRDefault="00FE2F63" w:rsidP="00FE2F63">
      <w:pPr>
        <w:ind w:firstLine="720"/>
        <w:rPr>
          <w:rFonts w:cstheme="minorHAnsi"/>
          <w:noProof/>
          <w:szCs w:val="20"/>
        </w:rPr>
      </w:pPr>
      <w:r w:rsidRPr="00DA31F1">
        <w:rPr>
          <w:rFonts w:cstheme="minorHAnsi"/>
          <w:noProof/>
          <w:szCs w:val="20"/>
        </w:rPr>
        <w:t>DeratingCool</w:t>
      </w:r>
      <w:r w:rsidRPr="00DA31F1">
        <w:rPr>
          <w:rFonts w:cstheme="minorHAnsi"/>
          <w:noProof/>
          <w:szCs w:val="20"/>
          <w:vertAlign w:val="subscript"/>
        </w:rPr>
        <w:t>Eff</w:t>
      </w:r>
      <w:r w:rsidRPr="00DA31F1">
        <w:rPr>
          <w:rFonts w:cstheme="minorHAnsi"/>
          <w:noProof/>
          <w:szCs w:val="20"/>
        </w:rPr>
        <w:tab/>
        <w:t xml:space="preserve">= Efficent </w:t>
      </w:r>
      <w:r>
        <w:rPr>
          <w:rFonts w:cstheme="minorHAnsi"/>
          <w:noProof/>
          <w:szCs w:val="20"/>
        </w:rPr>
        <w:t xml:space="preserve">ASHP </w:t>
      </w:r>
      <w:r w:rsidRPr="00DA31F1">
        <w:rPr>
          <w:rFonts w:cstheme="minorHAnsi"/>
          <w:noProof/>
          <w:szCs w:val="20"/>
        </w:rPr>
        <w:t>Cooling derating</w:t>
      </w:r>
    </w:p>
    <w:p w14:paraId="5AD7B1E4" w14:textId="77777777" w:rsidR="00FE2F63" w:rsidRPr="00DA31F1" w:rsidRDefault="00FE2F63" w:rsidP="00FE2F63">
      <w:pPr>
        <w:ind w:left="1440" w:firstLine="720"/>
        <w:rPr>
          <w:rFonts w:cstheme="minorHAnsi"/>
          <w:noProof/>
          <w:szCs w:val="20"/>
        </w:rPr>
      </w:pPr>
      <w:r w:rsidRPr="00DA31F1">
        <w:rPr>
          <w:rFonts w:cstheme="minorHAnsi"/>
          <w:noProof/>
          <w:szCs w:val="20"/>
        </w:rPr>
        <w:t>= 0% if Quality Installation is performed</w:t>
      </w:r>
    </w:p>
    <w:p w14:paraId="1FD06BAB" w14:textId="604CB839" w:rsidR="00FE2F63" w:rsidRPr="00DA31F1" w:rsidRDefault="00FE2F63" w:rsidP="00FE2F63">
      <w:pPr>
        <w:spacing w:after="0"/>
        <w:ind w:left="1440" w:firstLine="720"/>
        <w:rPr>
          <w:rFonts w:cstheme="minorHAnsi"/>
          <w:noProof/>
          <w:szCs w:val="20"/>
        </w:rPr>
      </w:pPr>
      <w:r w:rsidRPr="00DA31F1">
        <w:rPr>
          <w:rFonts w:cstheme="minorHAnsi"/>
          <w:noProof/>
          <w:szCs w:val="20"/>
        </w:rPr>
        <w:t>= 10% if Quality Installation is not performed</w:t>
      </w:r>
      <w:r w:rsidR="005A2EA2">
        <w:rPr>
          <w:rFonts w:cstheme="minorHAnsi"/>
          <w:noProof/>
          <w:szCs w:val="20"/>
        </w:rPr>
        <w:t xml:space="preserve"> or unknown</w:t>
      </w:r>
      <w:r w:rsidRPr="00DA31F1">
        <w:rPr>
          <w:rStyle w:val="FootnoteReference"/>
          <w:rFonts w:eastAsiaTheme="minorEastAsia"/>
          <w:szCs w:val="20"/>
        </w:rPr>
        <w:footnoteReference w:id="221"/>
      </w:r>
    </w:p>
    <w:p w14:paraId="19BF51EB" w14:textId="05B7F4BC" w:rsidR="00FE2F63" w:rsidRPr="00DA31F1" w:rsidRDefault="00FE2F63" w:rsidP="00FE2F63">
      <w:pPr>
        <w:spacing w:before="120"/>
        <w:ind w:firstLine="720"/>
        <w:rPr>
          <w:rFonts w:cstheme="minorHAnsi"/>
          <w:noProof/>
          <w:szCs w:val="20"/>
        </w:rPr>
      </w:pPr>
      <w:r w:rsidRPr="00DA31F1">
        <w:rPr>
          <w:rFonts w:cstheme="minorHAnsi"/>
          <w:noProof/>
          <w:szCs w:val="20"/>
        </w:rPr>
        <w:t>DeratingCool</w:t>
      </w:r>
      <w:r w:rsidRPr="00DA31F1">
        <w:rPr>
          <w:rFonts w:cstheme="minorHAnsi"/>
          <w:noProof/>
          <w:szCs w:val="20"/>
          <w:vertAlign w:val="subscript"/>
        </w:rPr>
        <w:t>Base</w:t>
      </w:r>
      <w:r w:rsidRPr="00DA31F1">
        <w:rPr>
          <w:rFonts w:cstheme="minorHAnsi"/>
          <w:noProof/>
          <w:szCs w:val="20"/>
        </w:rPr>
        <w:tab/>
        <w:t>= Baseline Cooling derating</w:t>
      </w:r>
    </w:p>
    <w:p w14:paraId="5BB67332" w14:textId="43237768" w:rsidR="00FE2F63" w:rsidRDefault="00FE2F63" w:rsidP="00FE2F63">
      <w:pPr>
        <w:spacing w:before="120"/>
        <w:ind w:left="1440" w:firstLine="720"/>
        <w:rPr>
          <w:ins w:id="3664" w:author="Sam Dent" w:date="2020-06-18T05:33:00Z"/>
          <w:rFonts w:cstheme="minorHAnsi"/>
          <w:noProof/>
          <w:szCs w:val="20"/>
        </w:rPr>
      </w:pPr>
      <w:r w:rsidRPr="00DA31F1">
        <w:rPr>
          <w:rFonts w:cstheme="minorHAnsi"/>
          <w:noProof/>
          <w:szCs w:val="20"/>
        </w:rPr>
        <w:t>= 10%</w:t>
      </w:r>
    </w:p>
    <w:p w14:paraId="462FC80A" w14:textId="77777777" w:rsidR="00BB2EE7" w:rsidRPr="00FD1AF1" w:rsidRDefault="00BB2EE7" w:rsidP="00BB2EE7">
      <w:pPr>
        <w:ind w:left="720"/>
        <w:rPr>
          <w:ins w:id="3665" w:author="Sam Dent" w:date="2020-06-18T05:33:00Z"/>
          <w:rFonts w:cstheme="minorHAnsi"/>
          <w:noProof/>
        </w:rPr>
      </w:pPr>
      <w:ins w:id="3666" w:author="Sam Dent" w:date="2020-06-18T05:33:00Z">
        <w:r w:rsidRPr="00FD1AF1">
          <w:rPr>
            <w:rFonts w:cstheme="minorHAnsi"/>
            <w:noProof/>
          </w:rPr>
          <w:t xml:space="preserve">ElecHeat </w:t>
        </w:r>
        <w:r w:rsidRPr="00FD1AF1">
          <w:rPr>
            <w:rFonts w:cstheme="minorHAnsi"/>
            <w:noProof/>
          </w:rPr>
          <w:tab/>
          <w:t>= 1 if existing building is electrically heated</w:t>
        </w:r>
      </w:ins>
    </w:p>
    <w:p w14:paraId="321A090A" w14:textId="77777777" w:rsidR="00BB2EE7" w:rsidRPr="00FD1AF1" w:rsidRDefault="00BB2EE7" w:rsidP="00BB2EE7">
      <w:pPr>
        <w:ind w:left="720"/>
        <w:rPr>
          <w:ins w:id="3667" w:author="Sam Dent" w:date="2020-06-18T05:33:00Z"/>
          <w:rFonts w:cstheme="minorHAnsi"/>
          <w:noProof/>
        </w:rPr>
      </w:pPr>
      <w:ins w:id="3668" w:author="Sam Dent" w:date="2020-06-18T05:33:00Z">
        <w:r w:rsidRPr="00FD1AF1">
          <w:rPr>
            <w:rFonts w:cstheme="minorHAnsi"/>
            <w:noProof/>
          </w:rPr>
          <w:tab/>
        </w:r>
        <w:r w:rsidRPr="00FD1AF1">
          <w:rPr>
            <w:rFonts w:cstheme="minorHAnsi"/>
            <w:noProof/>
          </w:rPr>
          <w:tab/>
          <w:t>= 0 if existing building is not electrically heated</w:t>
        </w:r>
      </w:ins>
    </w:p>
    <w:p w14:paraId="42A8AA8C" w14:textId="2B41756E" w:rsidR="00BB2EE7" w:rsidRPr="00DA31F1" w:rsidDel="00BB2EE7" w:rsidRDefault="00BB2EE7" w:rsidP="00FE2F63">
      <w:pPr>
        <w:spacing w:before="120"/>
        <w:ind w:left="1440" w:firstLine="720"/>
        <w:rPr>
          <w:del w:id="3669" w:author="Sam Dent" w:date="2020-06-18T05:33:00Z"/>
          <w:rFonts w:cstheme="minorHAnsi"/>
          <w:noProof/>
          <w:szCs w:val="20"/>
        </w:rPr>
      </w:pPr>
    </w:p>
    <w:p w14:paraId="31585AF9" w14:textId="77777777" w:rsidR="00FC3CAF" w:rsidRPr="000B7BB6" w:rsidRDefault="00FC3CAF" w:rsidP="00103BDE">
      <w:pPr>
        <w:ind w:left="2160" w:hanging="1440"/>
        <w:rPr>
          <w:rFonts w:cstheme="minorHAnsi"/>
          <w:noProof/>
        </w:rPr>
      </w:pPr>
      <w:r w:rsidRPr="000B7BB6">
        <w:rPr>
          <w:rFonts w:cstheme="minorHAnsi"/>
          <w:noProof/>
        </w:rPr>
        <w:t>FLH_heat</w:t>
      </w:r>
      <w:r w:rsidRPr="000B7BB6">
        <w:rPr>
          <w:rFonts w:cstheme="minorHAnsi"/>
          <w:noProof/>
        </w:rPr>
        <w:tab/>
        <w:t>= Full load hours of heating</w:t>
      </w:r>
    </w:p>
    <w:p w14:paraId="25A6C452" w14:textId="616ABF68"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Pr>
          <w:rFonts w:cstheme="minorHAnsi"/>
          <w:noProof/>
        </w:rPr>
        <w:t xml:space="preserve"> and home type</w:t>
      </w:r>
      <w:r w:rsidRPr="00B41203">
        <w:rPr>
          <w:rFonts w:cstheme="minorHAnsi"/>
          <w:noProof/>
        </w:rPr>
        <w:t>:</w:t>
      </w:r>
    </w:p>
    <w:tbl>
      <w:tblPr>
        <w:tblW w:w="5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70" w:author="Kalee Whitehouse" w:date="2020-06-26T11:38:00Z">
          <w:tblPr>
            <w:tblW w:w="5182"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PrChange>
      </w:tblPr>
      <w:tblGrid>
        <w:gridCol w:w="2160"/>
        <w:gridCol w:w="1710"/>
        <w:gridCol w:w="1312"/>
        <w:tblGridChange w:id="3671">
          <w:tblGrid>
            <w:gridCol w:w="2160"/>
            <w:gridCol w:w="1710"/>
            <w:gridCol w:w="1312"/>
          </w:tblGrid>
        </w:tblGridChange>
      </w:tblGrid>
      <w:tr w:rsidR="00FC3CAF" w:rsidRPr="000563D8" w14:paraId="4A721561" w14:textId="77777777" w:rsidTr="00870B85">
        <w:trPr>
          <w:trHeight w:val="20"/>
          <w:tblHeader/>
          <w:jc w:val="center"/>
          <w:trPrChange w:id="3672" w:author="Kalee Whitehouse" w:date="2020-06-26T11:38:00Z">
            <w:trPr>
              <w:trHeight w:val="20"/>
              <w:tblHeader/>
              <w:jc w:val="center"/>
            </w:trPr>
          </w:trPrChange>
        </w:trPr>
        <w:tc>
          <w:tcPr>
            <w:tcW w:w="2160" w:type="dxa"/>
            <w:shd w:val="clear" w:color="auto" w:fill="7F7F7F" w:themeFill="text1" w:themeFillTint="80"/>
            <w:noWrap/>
            <w:vAlign w:val="center"/>
            <w:hideMark/>
            <w:tcPrChange w:id="3673" w:author="Kalee Whitehouse" w:date="2020-06-26T11:38:00Z">
              <w:tcPr>
                <w:tcW w:w="2160" w:type="dxa"/>
                <w:shd w:val="clear" w:color="auto" w:fill="7F7F7F" w:themeFill="text1" w:themeFillTint="80"/>
                <w:noWrap/>
                <w:vAlign w:val="center"/>
                <w:hideMark/>
              </w:tcPr>
            </w:tcPrChange>
          </w:tcPr>
          <w:p w14:paraId="09C64AAB" w14:textId="77777777" w:rsidR="00FC3CAF" w:rsidRPr="000E03FB" w:rsidRDefault="00FC3CAF" w:rsidP="000E03FB">
            <w:pPr>
              <w:spacing w:after="0"/>
              <w:jc w:val="center"/>
              <w:rPr>
                <w:b/>
                <w:color w:val="FFFFFF" w:themeColor="background1"/>
              </w:rPr>
            </w:pPr>
            <w:r w:rsidRPr="000E03FB">
              <w:rPr>
                <w:b/>
                <w:color w:val="FFFFFF" w:themeColor="background1"/>
              </w:rPr>
              <w:t>Climate Zone</w:t>
            </w:r>
          </w:p>
          <w:p w14:paraId="172B4389" w14:textId="77777777" w:rsidR="00FC3CAF" w:rsidRPr="000E03FB" w:rsidRDefault="00FC3CAF" w:rsidP="000E03FB">
            <w:pPr>
              <w:spacing w:after="0"/>
              <w:jc w:val="center"/>
              <w:rPr>
                <w:b/>
                <w:color w:val="FFFFFF" w:themeColor="background1"/>
              </w:rPr>
            </w:pPr>
            <w:r w:rsidRPr="000E03FB">
              <w:rPr>
                <w:b/>
                <w:color w:val="FFFFFF" w:themeColor="background1"/>
              </w:rPr>
              <w:t>(City based upon)</w:t>
            </w:r>
          </w:p>
        </w:tc>
        <w:tc>
          <w:tcPr>
            <w:tcW w:w="1710" w:type="dxa"/>
            <w:shd w:val="clear" w:color="auto" w:fill="7F7F7F" w:themeFill="text1" w:themeFillTint="80"/>
            <w:noWrap/>
            <w:vAlign w:val="center"/>
            <w:hideMark/>
            <w:tcPrChange w:id="3674" w:author="Kalee Whitehouse" w:date="2020-06-26T11:38:00Z">
              <w:tcPr>
                <w:tcW w:w="1710" w:type="dxa"/>
                <w:shd w:val="clear" w:color="auto" w:fill="7F7F7F" w:themeFill="text1" w:themeFillTint="80"/>
                <w:noWrap/>
                <w:vAlign w:val="center"/>
                <w:hideMark/>
              </w:tcPr>
            </w:tcPrChange>
          </w:tcPr>
          <w:p w14:paraId="6BA609ED" w14:textId="26529461" w:rsidR="000E03FB" w:rsidRPr="000E03FB" w:rsidRDefault="00FC3CAF">
            <w:pPr>
              <w:spacing w:after="0"/>
              <w:jc w:val="center"/>
              <w:rPr>
                <w:b/>
                <w:color w:val="FFFFFF" w:themeColor="background1"/>
              </w:rPr>
            </w:pPr>
            <w:r w:rsidRPr="000E03FB">
              <w:rPr>
                <w:b/>
                <w:color w:val="FFFFFF" w:themeColor="background1"/>
              </w:rPr>
              <w:t>FLH_heat</w:t>
            </w:r>
          </w:p>
          <w:p w14:paraId="71CAA832" w14:textId="2AB9FEAE" w:rsidR="00FC3CAF" w:rsidRPr="000E03FB" w:rsidRDefault="00C2235F" w:rsidP="003C190F">
            <w:pPr>
              <w:spacing w:after="0"/>
              <w:jc w:val="center"/>
              <w:rPr>
                <w:b/>
                <w:color w:val="FFFFFF" w:themeColor="background1"/>
              </w:rPr>
            </w:pPr>
            <w:r w:rsidRPr="000E03FB">
              <w:rPr>
                <w:b/>
                <w:color w:val="FFFFFF" w:themeColor="background1"/>
              </w:rPr>
              <w:t>(single family and general multifamily)</w:t>
            </w:r>
            <w:r w:rsidR="00FC3CAF" w:rsidRPr="000E03FB">
              <w:rPr>
                <w:rStyle w:val="FootnoteReference"/>
                <w:rFonts w:asciiTheme="minorHAnsi" w:eastAsiaTheme="minorEastAsia" w:hAnsiTheme="minorHAnsi"/>
                <w:b/>
                <w:noProof/>
                <w:color w:val="FFFFFF" w:themeColor="background1"/>
              </w:rPr>
              <w:footnoteReference w:id="222"/>
            </w:r>
          </w:p>
        </w:tc>
        <w:tc>
          <w:tcPr>
            <w:tcW w:w="1312" w:type="dxa"/>
            <w:shd w:val="clear" w:color="auto" w:fill="7F7F7F" w:themeFill="text1" w:themeFillTint="80"/>
            <w:vAlign w:val="center"/>
            <w:tcPrChange w:id="3675" w:author="Kalee Whitehouse" w:date="2020-06-26T11:38:00Z">
              <w:tcPr>
                <w:tcW w:w="1312" w:type="dxa"/>
                <w:shd w:val="clear" w:color="auto" w:fill="7F7F7F" w:themeFill="text1" w:themeFillTint="80"/>
                <w:vAlign w:val="center"/>
              </w:tcPr>
            </w:tcPrChange>
          </w:tcPr>
          <w:p w14:paraId="03A7598D" w14:textId="77777777" w:rsidR="000E03FB" w:rsidRPr="000E03FB" w:rsidRDefault="00FC3CAF" w:rsidP="000E03FB">
            <w:pPr>
              <w:spacing w:after="0"/>
              <w:jc w:val="center"/>
              <w:rPr>
                <w:b/>
                <w:color w:val="FFFFFF" w:themeColor="background1"/>
              </w:rPr>
            </w:pPr>
            <w:r w:rsidRPr="000E03FB">
              <w:rPr>
                <w:b/>
                <w:color w:val="FFFFFF" w:themeColor="background1"/>
              </w:rPr>
              <w:t>FLH heat</w:t>
            </w:r>
          </w:p>
          <w:p w14:paraId="06A386AB" w14:textId="3C6C360C" w:rsidR="00FC3CAF" w:rsidRPr="000E03FB" w:rsidRDefault="00FC3CAF" w:rsidP="000E03FB">
            <w:pPr>
              <w:spacing w:after="0"/>
              <w:jc w:val="center"/>
              <w:rPr>
                <w:b/>
                <w:color w:val="FFFFFF" w:themeColor="background1"/>
              </w:rPr>
            </w:pPr>
            <w:r w:rsidRPr="000E03FB">
              <w:rPr>
                <w:b/>
                <w:color w:val="FFFFFF" w:themeColor="background1"/>
              </w:rPr>
              <w:t>(weatherized multifamily)</w:t>
            </w:r>
            <w:r w:rsidR="00C2235F" w:rsidRPr="000E03FB">
              <w:rPr>
                <w:rStyle w:val="FootnoteReference"/>
                <w:b/>
                <w:noProof/>
              </w:rPr>
              <w:t xml:space="preserve"> </w:t>
            </w:r>
            <w:r w:rsidR="00C2235F" w:rsidRPr="000E03FB">
              <w:rPr>
                <w:rStyle w:val="FootnoteReference"/>
                <w:rFonts w:asciiTheme="minorHAnsi" w:hAnsiTheme="minorHAnsi"/>
                <w:b/>
                <w:noProof/>
                <w:color w:val="FFFFFF" w:themeColor="background1"/>
              </w:rPr>
              <w:footnoteReference w:id="223"/>
            </w:r>
          </w:p>
        </w:tc>
      </w:tr>
      <w:tr w:rsidR="00FC3CAF" w:rsidRPr="000563D8" w14:paraId="738A4505" w14:textId="77777777" w:rsidTr="00870B85">
        <w:trPr>
          <w:trHeight w:val="20"/>
          <w:jc w:val="center"/>
          <w:trPrChange w:id="3676" w:author="Kalee Whitehouse" w:date="2020-06-26T11:38:00Z">
            <w:trPr>
              <w:trHeight w:val="20"/>
              <w:jc w:val="center"/>
            </w:trPr>
          </w:trPrChange>
        </w:trPr>
        <w:tc>
          <w:tcPr>
            <w:tcW w:w="2160" w:type="dxa"/>
            <w:shd w:val="clear" w:color="auto" w:fill="FFFFFF" w:themeFill="background1"/>
            <w:noWrap/>
            <w:vAlign w:val="bottom"/>
            <w:hideMark/>
            <w:tcPrChange w:id="3677" w:author="Kalee Whitehouse" w:date="2020-06-26T11:38:00Z">
              <w:tcPr>
                <w:tcW w:w="2160" w:type="dxa"/>
                <w:shd w:val="clear" w:color="auto" w:fill="FFFFFF" w:themeFill="background1"/>
                <w:noWrap/>
                <w:vAlign w:val="bottom"/>
                <w:hideMark/>
              </w:tcPr>
            </w:tcPrChange>
          </w:tcPr>
          <w:p w14:paraId="15AAFA1D" w14:textId="77777777" w:rsidR="00FC3CAF" w:rsidRPr="000563D8" w:rsidRDefault="00FC3CAF" w:rsidP="000E03FB">
            <w:pPr>
              <w:spacing w:after="0"/>
            </w:pPr>
            <w:r w:rsidRPr="000563D8">
              <w:t>1 (Rockford)</w:t>
            </w:r>
          </w:p>
        </w:tc>
        <w:tc>
          <w:tcPr>
            <w:tcW w:w="1710" w:type="dxa"/>
            <w:shd w:val="clear" w:color="auto" w:fill="FFFFFF" w:themeFill="background1"/>
            <w:vAlign w:val="center"/>
            <w:hideMark/>
            <w:tcPrChange w:id="3678" w:author="Kalee Whitehouse" w:date="2020-06-26T11:38:00Z">
              <w:tcPr>
                <w:tcW w:w="1710" w:type="dxa"/>
                <w:shd w:val="clear" w:color="auto" w:fill="FFFFFF" w:themeFill="background1"/>
                <w:vAlign w:val="center"/>
                <w:hideMark/>
              </w:tcPr>
            </w:tcPrChange>
          </w:tcPr>
          <w:p w14:paraId="5B49F623" w14:textId="77777777" w:rsidR="00FC3CAF" w:rsidRPr="000563D8" w:rsidRDefault="00FC3CAF" w:rsidP="000E03FB">
            <w:pPr>
              <w:spacing w:after="0"/>
              <w:jc w:val="center"/>
            </w:pPr>
            <w:r w:rsidRPr="000563D8">
              <w:t>1,969</w:t>
            </w:r>
          </w:p>
        </w:tc>
        <w:tc>
          <w:tcPr>
            <w:tcW w:w="1312" w:type="dxa"/>
            <w:shd w:val="clear" w:color="auto" w:fill="FFFFFF" w:themeFill="background1"/>
            <w:tcPrChange w:id="3679" w:author="Kalee Whitehouse" w:date="2020-06-26T11:38:00Z">
              <w:tcPr>
                <w:tcW w:w="1312" w:type="dxa"/>
                <w:shd w:val="clear" w:color="auto" w:fill="FFFFFF" w:themeFill="background1"/>
              </w:tcPr>
            </w:tcPrChange>
          </w:tcPr>
          <w:p w14:paraId="3F74811E" w14:textId="77777777" w:rsidR="00FC3CAF" w:rsidRPr="000563D8" w:rsidRDefault="00FC3CAF" w:rsidP="000E03FB">
            <w:pPr>
              <w:spacing w:after="0"/>
              <w:jc w:val="center"/>
            </w:pPr>
            <w:r>
              <w:t>748</w:t>
            </w:r>
          </w:p>
        </w:tc>
      </w:tr>
      <w:tr w:rsidR="00FC3CAF" w:rsidRPr="000563D8" w14:paraId="02A1AC0F" w14:textId="77777777" w:rsidTr="00870B85">
        <w:trPr>
          <w:trHeight w:val="20"/>
          <w:jc w:val="center"/>
          <w:trPrChange w:id="3680" w:author="Kalee Whitehouse" w:date="2020-06-26T11:38:00Z">
            <w:trPr>
              <w:trHeight w:val="20"/>
              <w:jc w:val="center"/>
            </w:trPr>
          </w:trPrChange>
        </w:trPr>
        <w:tc>
          <w:tcPr>
            <w:tcW w:w="2160" w:type="dxa"/>
            <w:shd w:val="clear" w:color="auto" w:fill="FFFFFF" w:themeFill="background1"/>
            <w:noWrap/>
            <w:vAlign w:val="bottom"/>
            <w:hideMark/>
            <w:tcPrChange w:id="3681" w:author="Kalee Whitehouse" w:date="2020-06-26T11:38:00Z">
              <w:tcPr>
                <w:tcW w:w="2160" w:type="dxa"/>
                <w:shd w:val="clear" w:color="auto" w:fill="FFFFFF" w:themeFill="background1"/>
                <w:noWrap/>
                <w:vAlign w:val="bottom"/>
                <w:hideMark/>
              </w:tcPr>
            </w:tcPrChange>
          </w:tcPr>
          <w:p w14:paraId="1A86CAF4" w14:textId="77777777" w:rsidR="00FC3CAF" w:rsidRPr="000563D8" w:rsidRDefault="00FC3CAF" w:rsidP="000E03FB">
            <w:pPr>
              <w:spacing w:after="0"/>
            </w:pPr>
            <w:r w:rsidRPr="000563D8">
              <w:t>2 (Chicago)</w:t>
            </w:r>
          </w:p>
        </w:tc>
        <w:tc>
          <w:tcPr>
            <w:tcW w:w="1710" w:type="dxa"/>
            <w:shd w:val="clear" w:color="auto" w:fill="FFFFFF" w:themeFill="background1"/>
            <w:vAlign w:val="center"/>
            <w:hideMark/>
            <w:tcPrChange w:id="3682" w:author="Kalee Whitehouse" w:date="2020-06-26T11:38:00Z">
              <w:tcPr>
                <w:tcW w:w="1710" w:type="dxa"/>
                <w:shd w:val="clear" w:color="auto" w:fill="FFFFFF" w:themeFill="background1"/>
                <w:vAlign w:val="center"/>
                <w:hideMark/>
              </w:tcPr>
            </w:tcPrChange>
          </w:tcPr>
          <w:p w14:paraId="4024A91D" w14:textId="77777777" w:rsidR="00FC3CAF" w:rsidRPr="000563D8" w:rsidRDefault="00FC3CAF" w:rsidP="000E03FB">
            <w:pPr>
              <w:spacing w:after="0"/>
              <w:jc w:val="center"/>
            </w:pPr>
            <w:r w:rsidRPr="000563D8">
              <w:t>1,840</w:t>
            </w:r>
          </w:p>
        </w:tc>
        <w:tc>
          <w:tcPr>
            <w:tcW w:w="1312" w:type="dxa"/>
            <w:shd w:val="clear" w:color="auto" w:fill="FFFFFF" w:themeFill="background1"/>
            <w:tcPrChange w:id="3683" w:author="Kalee Whitehouse" w:date="2020-06-26T11:38:00Z">
              <w:tcPr>
                <w:tcW w:w="1312" w:type="dxa"/>
                <w:shd w:val="clear" w:color="auto" w:fill="FFFFFF" w:themeFill="background1"/>
              </w:tcPr>
            </w:tcPrChange>
          </w:tcPr>
          <w:p w14:paraId="59789965" w14:textId="77777777" w:rsidR="00FC3CAF" w:rsidRPr="000563D8" w:rsidRDefault="00FC3CAF" w:rsidP="000E03FB">
            <w:pPr>
              <w:spacing w:after="0"/>
              <w:jc w:val="center"/>
            </w:pPr>
            <w:r>
              <w:t>699</w:t>
            </w:r>
          </w:p>
        </w:tc>
      </w:tr>
      <w:tr w:rsidR="00FC3CAF" w:rsidRPr="000563D8" w14:paraId="2AA61FA7" w14:textId="77777777" w:rsidTr="00870B85">
        <w:trPr>
          <w:trHeight w:val="20"/>
          <w:jc w:val="center"/>
          <w:trPrChange w:id="3684" w:author="Kalee Whitehouse" w:date="2020-06-26T11:38:00Z">
            <w:trPr>
              <w:trHeight w:val="20"/>
              <w:jc w:val="center"/>
            </w:trPr>
          </w:trPrChange>
        </w:trPr>
        <w:tc>
          <w:tcPr>
            <w:tcW w:w="2160" w:type="dxa"/>
            <w:shd w:val="clear" w:color="auto" w:fill="FFFFFF" w:themeFill="background1"/>
            <w:noWrap/>
            <w:vAlign w:val="bottom"/>
            <w:hideMark/>
            <w:tcPrChange w:id="3685" w:author="Kalee Whitehouse" w:date="2020-06-26T11:38:00Z">
              <w:tcPr>
                <w:tcW w:w="2160" w:type="dxa"/>
                <w:shd w:val="clear" w:color="auto" w:fill="FFFFFF" w:themeFill="background1"/>
                <w:noWrap/>
                <w:vAlign w:val="bottom"/>
                <w:hideMark/>
              </w:tcPr>
            </w:tcPrChange>
          </w:tcPr>
          <w:p w14:paraId="0F52724D" w14:textId="77777777" w:rsidR="00FC3CAF" w:rsidRPr="000563D8" w:rsidRDefault="00FC3CAF" w:rsidP="000E03FB">
            <w:pPr>
              <w:spacing w:after="0"/>
            </w:pPr>
            <w:r w:rsidRPr="000563D8">
              <w:t>3 (Springfield)</w:t>
            </w:r>
          </w:p>
        </w:tc>
        <w:tc>
          <w:tcPr>
            <w:tcW w:w="1710" w:type="dxa"/>
            <w:shd w:val="clear" w:color="auto" w:fill="FFFFFF" w:themeFill="background1"/>
            <w:vAlign w:val="center"/>
            <w:hideMark/>
            <w:tcPrChange w:id="3686" w:author="Kalee Whitehouse" w:date="2020-06-26T11:38:00Z">
              <w:tcPr>
                <w:tcW w:w="1710" w:type="dxa"/>
                <w:shd w:val="clear" w:color="auto" w:fill="FFFFFF" w:themeFill="background1"/>
                <w:vAlign w:val="center"/>
                <w:hideMark/>
              </w:tcPr>
            </w:tcPrChange>
          </w:tcPr>
          <w:p w14:paraId="68F7A5F3" w14:textId="77777777" w:rsidR="00FC3CAF" w:rsidRPr="000563D8" w:rsidRDefault="00FC3CAF" w:rsidP="000E03FB">
            <w:pPr>
              <w:spacing w:after="0"/>
              <w:jc w:val="center"/>
            </w:pPr>
            <w:r w:rsidRPr="000563D8">
              <w:t>1,754</w:t>
            </w:r>
          </w:p>
        </w:tc>
        <w:tc>
          <w:tcPr>
            <w:tcW w:w="1312" w:type="dxa"/>
            <w:shd w:val="clear" w:color="auto" w:fill="FFFFFF" w:themeFill="background1"/>
            <w:tcPrChange w:id="3687" w:author="Kalee Whitehouse" w:date="2020-06-26T11:38:00Z">
              <w:tcPr>
                <w:tcW w:w="1312" w:type="dxa"/>
                <w:shd w:val="clear" w:color="auto" w:fill="FFFFFF" w:themeFill="background1"/>
              </w:tcPr>
            </w:tcPrChange>
          </w:tcPr>
          <w:p w14:paraId="7FA65209" w14:textId="77777777" w:rsidR="00FC3CAF" w:rsidRPr="000563D8" w:rsidRDefault="00FC3CAF" w:rsidP="000E03FB">
            <w:pPr>
              <w:spacing w:after="0"/>
              <w:jc w:val="center"/>
            </w:pPr>
            <w:r>
              <w:t>667</w:t>
            </w:r>
          </w:p>
        </w:tc>
      </w:tr>
      <w:tr w:rsidR="00FC3CAF" w:rsidRPr="000563D8" w14:paraId="7BD20BA9" w14:textId="77777777" w:rsidTr="00870B85">
        <w:trPr>
          <w:trHeight w:val="20"/>
          <w:jc w:val="center"/>
          <w:trPrChange w:id="3688" w:author="Kalee Whitehouse" w:date="2020-06-26T11:38:00Z">
            <w:trPr>
              <w:trHeight w:val="20"/>
              <w:jc w:val="center"/>
            </w:trPr>
          </w:trPrChange>
        </w:trPr>
        <w:tc>
          <w:tcPr>
            <w:tcW w:w="2160" w:type="dxa"/>
            <w:shd w:val="clear" w:color="auto" w:fill="FFFFFF" w:themeFill="background1"/>
            <w:noWrap/>
            <w:vAlign w:val="bottom"/>
            <w:hideMark/>
            <w:tcPrChange w:id="3689" w:author="Kalee Whitehouse" w:date="2020-06-26T11:38:00Z">
              <w:tcPr>
                <w:tcW w:w="2160" w:type="dxa"/>
                <w:shd w:val="clear" w:color="auto" w:fill="FFFFFF" w:themeFill="background1"/>
                <w:noWrap/>
                <w:vAlign w:val="bottom"/>
                <w:hideMark/>
              </w:tcPr>
            </w:tcPrChange>
          </w:tcPr>
          <w:p w14:paraId="4219113A" w14:textId="77777777" w:rsidR="00FC3CAF" w:rsidRPr="000563D8" w:rsidRDefault="00FC3CAF" w:rsidP="000E03FB">
            <w:pPr>
              <w:spacing w:after="0"/>
            </w:pPr>
            <w:r w:rsidRPr="000563D8">
              <w:t>4 (Belleville)</w:t>
            </w:r>
          </w:p>
        </w:tc>
        <w:tc>
          <w:tcPr>
            <w:tcW w:w="1710" w:type="dxa"/>
            <w:shd w:val="clear" w:color="auto" w:fill="FFFFFF" w:themeFill="background1"/>
            <w:vAlign w:val="center"/>
            <w:hideMark/>
            <w:tcPrChange w:id="3690" w:author="Kalee Whitehouse" w:date="2020-06-26T11:38:00Z">
              <w:tcPr>
                <w:tcW w:w="1710" w:type="dxa"/>
                <w:shd w:val="clear" w:color="auto" w:fill="FFFFFF" w:themeFill="background1"/>
                <w:vAlign w:val="center"/>
                <w:hideMark/>
              </w:tcPr>
            </w:tcPrChange>
          </w:tcPr>
          <w:p w14:paraId="56B6A374" w14:textId="77777777" w:rsidR="00FC3CAF" w:rsidRPr="000563D8" w:rsidRDefault="00FC3CAF" w:rsidP="000E03FB">
            <w:pPr>
              <w:spacing w:after="0"/>
              <w:jc w:val="center"/>
            </w:pPr>
            <w:r w:rsidRPr="000563D8">
              <w:t>1,266</w:t>
            </w:r>
          </w:p>
        </w:tc>
        <w:tc>
          <w:tcPr>
            <w:tcW w:w="1312" w:type="dxa"/>
            <w:shd w:val="clear" w:color="auto" w:fill="FFFFFF" w:themeFill="background1"/>
            <w:tcPrChange w:id="3691" w:author="Kalee Whitehouse" w:date="2020-06-26T11:38:00Z">
              <w:tcPr>
                <w:tcW w:w="1312" w:type="dxa"/>
                <w:shd w:val="clear" w:color="auto" w:fill="FFFFFF" w:themeFill="background1"/>
              </w:tcPr>
            </w:tcPrChange>
          </w:tcPr>
          <w:p w14:paraId="37A97AA0" w14:textId="77777777" w:rsidR="00FC3CAF" w:rsidRPr="000563D8" w:rsidRDefault="00FC3CAF" w:rsidP="000E03FB">
            <w:pPr>
              <w:spacing w:after="0"/>
              <w:jc w:val="center"/>
            </w:pPr>
            <w:r>
              <w:t>481</w:t>
            </w:r>
          </w:p>
        </w:tc>
      </w:tr>
      <w:tr w:rsidR="00FC3CAF" w:rsidRPr="000563D8" w14:paraId="7E4ACDB8" w14:textId="77777777" w:rsidTr="00870B85">
        <w:trPr>
          <w:trHeight w:val="20"/>
          <w:jc w:val="center"/>
          <w:trPrChange w:id="3692" w:author="Kalee Whitehouse" w:date="2020-06-26T11:38:00Z">
            <w:trPr>
              <w:trHeight w:val="20"/>
              <w:jc w:val="center"/>
            </w:trPr>
          </w:trPrChange>
        </w:trPr>
        <w:tc>
          <w:tcPr>
            <w:tcW w:w="2160" w:type="dxa"/>
            <w:shd w:val="clear" w:color="auto" w:fill="FFFFFF" w:themeFill="background1"/>
            <w:noWrap/>
            <w:vAlign w:val="bottom"/>
            <w:hideMark/>
            <w:tcPrChange w:id="3693" w:author="Kalee Whitehouse" w:date="2020-06-26T11:38:00Z">
              <w:tcPr>
                <w:tcW w:w="2160" w:type="dxa"/>
                <w:shd w:val="clear" w:color="auto" w:fill="FFFFFF" w:themeFill="background1"/>
                <w:noWrap/>
                <w:vAlign w:val="bottom"/>
                <w:hideMark/>
              </w:tcPr>
            </w:tcPrChange>
          </w:tcPr>
          <w:p w14:paraId="441653CC" w14:textId="77777777" w:rsidR="00FC3CAF" w:rsidRPr="000563D8" w:rsidRDefault="00FC3CAF" w:rsidP="000E03FB">
            <w:pPr>
              <w:spacing w:after="0"/>
            </w:pPr>
            <w:r w:rsidRPr="000563D8">
              <w:t>5 (Marion)</w:t>
            </w:r>
          </w:p>
        </w:tc>
        <w:tc>
          <w:tcPr>
            <w:tcW w:w="1710" w:type="dxa"/>
            <w:shd w:val="clear" w:color="auto" w:fill="FFFFFF" w:themeFill="background1"/>
            <w:vAlign w:val="center"/>
            <w:hideMark/>
            <w:tcPrChange w:id="3694" w:author="Kalee Whitehouse" w:date="2020-06-26T11:38:00Z">
              <w:tcPr>
                <w:tcW w:w="1710" w:type="dxa"/>
                <w:shd w:val="clear" w:color="auto" w:fill="FFFFFF" w:themeFill="background1"/>
                <w:vAlign w:val="center"/>
                <w:hideMark/>
              </w:tcPr>
            </w:tcPrChange>
          </w:tcPr>
          <w:p w14:paraId="27998743" w14:textId="77777777" w:rsidR="00FC3CAF" w:rsidRPr="000563D8" w:rsidRDefault="00FC3CAF" w:rsidP="000E03FB">
            <w:pPr>
              <w:spacing w:after="0"/>
              <w:jc w:val="center"/>
            </w:pPr>
            <w:r w:rsidRPr="000563D8">
              <w:t>1,288</w:t>
            </w:r>
          </w:p>
        </w:tc>
        <w:tc>
          <w:tcPr>
            <w:tcW w:w="1312" w:type="dxa"/>
            <w:shd w:val="clear" w:color="auto" w:fill="FFFFFF" w:themeFill="background1"/>
            <w:tcPrChange w:id="3695" w:author="Kalee Whitehouse" w:date="2020-06-26T11:38:00Z">
              <w:tcPr>
                <w:tcW w:w="1312" w:type="dxa"/>
                <w:shd w:val="clear" w:color="auto" w:fill="FFFFFF" w:themeFill="background1"/>
              </w:tcPr>
            </w:tcPrChange>
          </w:tcPr>
          <w:p w14:paraId="47E6DA20" w14:textId="77777777" w:rsidR="00FC3CAF" w:rsidRPr="000563D8" w:rsidRDefault="00FC3CAF" w:rsidP="000E03FB">
            <w:pPr>
              <w:spacing w:after="0"/>
              <w:jc w:val="center"/>
            </w:pPr>
            <w:r>
              <w:t>489</w:t>
            </w:r>
          </w:p>
        </w:tc>
      </w:tr>
      <w:tr w:rsidR="00FC3CAF" w:rsidRPr="000563D8" w14:paraId="4CD1B9E1" w14:textId="77777777" w:rsidTr="00870B85">
        <w:trPr>
          <w:trHeight w:val="20"/>
          <w:jc w:val="center"/>
          <w:trPrChange w:id="3696" w:author="Kalee Whitehouse" w:date="2020-06-26T11:38:00Z">
            <w:trPr>
              <w:trHeight w:val="20"/>
              <w:jc w:val="center"/>
            </w:trPr>
          </w:trPrChange>
        </w:trPr>
        <w:tc>
          <w:tcPr>
            <w:tcW w:w="2160" w:type="dxa"/>
            <w:shd w:val="clear" w:color="auto" w:fill="FFFFFF" w:themeFill="background1"/>
            <w:noWrap/>
            <w:vAlign w:val="center"/>
            <w:hideMark/>
            <w:tcPrChange w:id="3697" w:author="Kalee Whitehouse" w:date="2020-06-26T11:38:00Z">
              <w:tcPr>
                <w:tcW w:w="2160" w:type="dxa"/>
                <w:shd w:val="clear" w:color="auto" w:fill="FFFFFF" w:themeFill="background1"/>
                <w:noWrap/>
                <w:vAlign w:val="center"/>
                <w:hideMark/>
              </w:tcPr>
            </w:tcPrChange>
          </w:tcPr>
          <w:p w14:paraId="16C312B8" w14:textId="77777777" w:rsidR="00FC3CAF" w:rsidRPr="000563D8" w:rsidRDefault="00FC3CAF" w:rsidP="000E03FB">
            <w:pPr>
              <w:spacing w:after="0"/>
            </w:pPr>
            <w:r w:rsidRPr="000563D8">
              <w:t>Weighted Average</w:t>
            </w:r>
            <w:r w:rsidRPr="009C362B">
              <w:rPr>
                <w:rFonts w:eastAsiaTheme="minorEastAsia"/>
                <w:vertAlign w:val="superscript"/>
              </w:rPr>
              <w:footnoteReference w:id="224"/>
            </w:r>
          </w:p>
        </w:tc>
        <w:tc>
          <w:tcPr>
            <w:tcW w:w="1710" w:type="dxa"/>
            <w:shd w:val="clear" w:color="auto" w:fill="FFFFFF" w:themeFill="background1"/>
            <w:vAlign w:val="center"/>
            <w:hideMark/>
            <w:tcPrChange w:id="3698" w:author="Kalee Whitehouse" w:date="2020-06-26T11:38:00Z">
              <w:tcPr>
                <w:tcW w:w="1710" w:type="dxa"/>
                <w:shd w:val="clear" w:color="auto" w:fill="FFFFFF" w:themeFill="background1"/>
                <w:vAlign w:val="center"/>
                <w:hideMark/>
              </w:tcPr>
            </w:tcPrChange>
          </w:tcPr>
          <w:p w14:paraId="54B1CE85" w14:textId="77777777" w:rsidR="00FC3CAF" w:rsidRPr="000563D8" w:rsidRDefault="00FC3CAF" w:rsidP="000E03FB">
            <w:pPr>
              <w:spacing w:after="0"/>
              <w:jc w:val="center"/>
            </w:pPr>
            <w:r w:rsidRPr="000563D8">
              <w:t>1,821</w:t>
            </w:r>
          </w:p>
        </w:tc>
        <w:tc>
          <w:tcPr>
            <w:tcW w:w="1312" w:type="dxa"/>
            <w:shd w:val="clear" w:color="auto" w:fill="FFFFFF" w:themeFill="background1"/>
            <w:tcPrChange w:id="3699" w:author="Kalee Whitehouse" w:date="2020-06-26T11:38:00Z">
              <w:tcPr>
                <w:tcW w:w="1312" w:type="dxa"/>
                <w:shd w:val="clear" w:color="auto" w:fill="FFFFFF" w:themeFill="background1"/>
              </w:tcPr>
            </w:tcPrChange>
          </w:tcPr>
          <w:p w14:paraId="444CAE91" w14:textId="77777777" w:rsidR="00FC3CAF" w:rsidRPr="000563D8" w:rsidRDefault="00FC3CAF" w:rsidP="000E03FB">
            <w:pPr>
              <w:spacing w:after="0"/>
              <w:jc w:val="center"/>
            </w:pPr>
            <w:r>
              <w:t>692</w:t>
            </w:r>
          </w:p>
        </w:tc>
      </w:tr>
    </w:tbl>
    <w:p w14:paraId="3356226A" w14:textId="77777777" w:rsidR="000B0FAA" w:rsidRDefault="000B0FAA" w:rsidP="000B0FAA">
      <w:pPr>
        <w:ind w:left="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24D4D856" w14:textId="32A5B5D1" w:rsidR="00FC3CAF" w:rsidRPr="000B7BB6" w:rsidRDefault="00FC3CAF" w:rsidP="00FC3CAF">
      <w:pPr>
        <w:spacing w:before="120"/>
        <w:ind w:left="720"/>
        <w:rPr>
          <w:rFonts w:cstheme="minorHAnsi"/>
          <w:noProof/>
        </w:rPr>
      </w:pPr>
      <w:r w:rsidRPr="000B7BB6">
        <w:rPr>
          <w:rFonts w:cstheme="minorHAnsi"/>
          <w:noProof/>
        </w:rPr>
        <w:t>Capacity_heating</w:t>
      </w:r>
      <w:r w:rsidRPr="000B7BB6">
        <w:rPr>
          <w:rFonts w:cstheme="minorHAnsi"/>
          <w:noProof/>
        </w:rPr>
        <w:tab/>
        <w:t>= Heating Capacity of Air Source Heat Pump (</w:t>
      </w:r>
      <w:r>
        <w:rPr>
          <w:rFonts w:cstheme="minorHAnsi"/>
          <w:noProof/>
        </w:rPr>
        <w:t>Btu/hr</w:t>
      </w:r>
      <w:r w:rsidRPr="000B7BB6">
        <w:rPr>
          <w:rFonts w:cstheme="minorHAnsi"/>
          <w:noProof/>
        </w:rPr>
        <w:t>)</w:t>
      </w:r>
    </w:p>
    <w:p w14:paraId="147C2ECA"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6B5E18EC" w14:textId="77777777" w:rsidR="00E950BC" w:rsidRDefault="00E950BC" w:rsidP="00FC3CAF">
      <w:pPr>
        <w:ind w:left="2160" w:hanging="1440"/>
        <w:rPr>
          <w:ins w:id="3700" w:author="Kalee Whitehouse" w:date="2020-06-26T11:38:00Z"/>
          <w:rFonts w:cstheme="minorHAnsi"/>
          <w:noProof/>
        </w:rPr>
      </w:pPr>
    </w:p>
    <w:p w14:paraId="7C346D25" w14:textId="77777777" w:rsidR="00E950BC" w:rsidRDefault="00E950BC" w:rsidP="00FC3CAF">
      <w:pPr>
        <w:ind w:left="2160" w:hanging="1440"/>
        <w:rPr>
          <w:ins w:id="3701" w:author="Kalee Whitehouse" w:date="2020-06-26T11:38:00Z"/>
          <w:rFonts w:cstheme="minorHAnsi"/>
          <w:noProof/>
        </w:rPr>
      </w:pPr>
    </w:p>
    <w:p w14:paraId="5D003805" w14:textId="77777777" w:rsidR="00E950BC" w:rsidRDefault="00E950BC" w:rsidP="00FC3CAF">
      <w:pPr>
        <w:ind w:left="2160" w:hanging="1440"/>
        <w:rPr>
          <w:ins w:id="3702" w:author="Kalee Whitehouse" w:date="2020-06-26T11:38:00Z"/>
          <w:rFonts w:cstheme="minorHAnsi"/>
          <w:noProof/>
        </w:rPr>
      </w:pPr>
    </w:p>
    <w:p w14:paraId="7DEC1441" w14:textId="77777777" w:rsidR="00E950BC" w:rsidRDefault="00E950BC" w:rsidP="00FC3CAF">
      <w:pPr>
        <w:ind w:left="2160" w:hanging="1440"/>
        <w:rPr>
          <w:ins w:id="3703" w:author="Kalee Whitehouse" w:date="2020-06-26T11:38:00Z"/>
          <w:rFonts w:cstheme="minorHAnsi"/>
          <w:noProof/>
        </w:rPr>
      </w:pPr>
    </w:p>
    <w:p w14:paraId="5B30B905" w14:textId="77777777" w:rsidR="00E950BC" w:rsidRDefault="00E950BC" w:rsidP="00FC3CAF">
      <w:pPr>
        <w:ind w:left="2160" w:hanging="1440"/>
        <w:rPr>
          <w:ins w:id="3704" w:author="Kalee Whitehouse" w:date="2020-06-26T11:38:00Z"/>
          <w:rFonts w:cstheme="minorHAnsi"/>
          <w:noProof/>
        </w:rPr>
      </w:pPr>
    </w:p>
    <w:p w14:paraId="1E919138" w14:textId="77777777" w:rsidR="00E950BC" w:rsidRDefault="00E950BC" w:rsidP="00FC3CAF">
      <w:pPr>
        <w:ind w:left="2160" w:hanging="1440"/>
        <w:rPr>
          <w:ins w:id="3705" w:author="Kalee Whitehouse" w:date="2020-06-26T11:38:00Z"/>
          <w:rFonts w:cstheme="minorHAnsi"/>
          <w:noProof/>
        </w:rPr>
      </w:pPr>
    </w:p>
    <w:p w14:paraId="6BF4A694" w14:textId="77777777" w:rsidR="00E950BC" w:rsidRDefault="00E950BC" w:rsidP="00FC3CAF">
      <w:pPr>
        <w:ind w:left="2160" w:hanging="1440"/>
        <w:rPr>
          <w:ins w:id="3706" w:author="Kalee Whitehouse" w:date="2020-06-26T11:38:00Z"/>
          <w:rFonts w:cstheme="minorHAnsi"/>
          <w:noProof/>
        </w:rPr>
      </w:pPr>
    </w:p>
    <w:p w14:paraId="3FCB22B6" w14:textId="77777777" w:rsidR="00E950BC" w:rsidRDefault="00E950BC" w:rsidP="00FC3CAF">
      <w:pPr>
        <w:ind w:left="2160" w:hanging="1440"/>
        <w:rPr>
          <w:ins w:id="3707" w:author="Kalee Whitehouse" w:date="2020-06-26T11:38:00Z"/>
          <w:rFonts w:cstheme="minorHAnsi"/>
          <w:noProof/>
        </w:rPr>
      </w:pPr>
    </w:p>
    <w:p w14:paraId="7B1BC329" w14:textId="6DE33091" w:rsidR="00FC3CAF" w:rsidRPr="000B7BB6" w:rsidRDefault="00FC3CAF" w:rsidP="00FC3CAF">
      <w:pPr>
        <w:ind w:left="2160" w:hanging="1440"/>
        <w:rPr>
          <w:rFonts w:cstheme="minorHAnsi"/>
          <w:noProof/>
        </w:rPr>
      </w:pPr>
      <w:r w:rsidRPr="000B7BB6">
        <w:rPr>
          <w:rFonts w:cstheme="minorHAnsi"/>
          <w:noProof/>
        </w:rPr>
        <w:t>HSPF_</w:t>
      </w:r>
      <w:r>
        <w:rPr>
          <w:rFonts w:cstheme="minorHAnsi"/>
          <w:noProof/>
        </w:rPr>
        <w:t>exist</w:t>
      </w:r>
      <w:r w:rsidRPr="000B7BB6">
        <w:rPr>
          <w:rFonts w:cstheme="minorHAnsi"/>
          <w:noProof/>
        </w:rPr>
        <w:tab/>
        <w:t>=Heating System Performance Factor</w:t>
      </w:r>
      <w:r>
        <w:rPr>
          <w:rStyle w:val="FootnoteReference"/>
          <w:rFonts w:eastAsiaTheme="minorEastAsia"/>
          <w:noProof/>
        </w:rPr>
        <w:footnoteReference w:id="225"/>
      </w:r>
      <w:r w:rsidRPr="000B7BB6">
        <w:rPr>
          <w:rFonts w:cstheme="minorHAnsi"/>
          <w:noProof/>
        </w:rPr>
        <w:t xml:space="preserve"> of </w:t>
      </w:r>
      <w:r>
        <w:rPr>
          <w:rFonts w:cstheme="minorHAnsi"/>
          <w:noProof/>
        </w:rPr>
        <w:t>existing</w:t>
      </w:r>
      <w:r w:rsidRPr="000B7BB6">
        <w:rPr>
          <w:rFonts w:cstheme="minorHAnsi"/>
          <w:noProof/>
        </w:rPr>
        <w:t xml:space="preserve"> </w:t>
      </w:r>
      <w:r>
        <w:rPr>
          <w:rFonts w:cstheme="minorHAnsi"/>
          <w:noProof/>
        </w:rPr>
        <w:t>heating system</w:t>
      </w:r>
      <w:r w:rsidRPr="000B7BB6">
        <w:rPr>
          <w:rFonts w:cstheme="minorHAnsi"/>
          <w:noProof/>
        </w:rPr>
        <w:t xml:space="preserve"> (kBtu/kWh)</w:t>
      </w:r>
    </w:p>
    <w:p w14:paraId="731AFC8B" w14:textId="77777777" w:rsidR="00FC3CAF" w:rsidRDefault="00FC3CAF" w:rsidP="00FC3CAF">
      <w:pPr>
        <w:ind w:left="2160"/>
        <w:rPr>
          <w:rFonts w:cstheme="minorHAnsi"/>
          <w:noProof/>
        </w:rPr>
      </w:pPr>
      <w:r w:rsidRPr="000B7BB6">
        <w:rPr>
          <w:rFonts w:cstheme="minorHAnsi"/>
          <w:noProof/>
        </w:rPr>
        <w:t xml:space="preserve">= Use actual </w:t>
      </w:r>
      <w:r>
        <w:rPr>
          <w:rFonts w:cstheme="minorHAnsi"/>
          <w:noProof/>
        </w:rPr>
        <w:t>HSPF</w:t>
      </w:r>
      <w:r w:rsidRPr="000B7BB6">
        <w:rPr>
          <w:rFonts w:cstheme="minorHAnsi"/>
          <w:noProof/>
        </w:rPr>
        <w:t xml:space="preserve"> rating where it is possible to measure or reasonably estimate.</w:t>
      </w:r>
      <w:r>
        <w:rPr>
          <w:rFonts w:cstheme="minorHAnsi"/>
          <w:noProof/>
        </w:rPr>
        <w:t xml:space="preserve"> If not available use:</w:t>
      </w:r>
    </w:p>
    <w:tbl>
      <w:tblPr>
        <w:tblStyle w:val="TableGrid"/>
        <w:tblW w:w="0" w:type="auto"/>
        <w:jc w:val="center"/>
        <w:tblLook w:val="04A0" w:firstRow="1" w:lastRow="0" w:firstColumn="1" w:lastColumn="0" w:noHBand="0" w:noVBand="1"/>
      </w:tblPr>
      <w:tblGrid>
        <w:gridCol w:w="3262"/>
        <w:gridCol w:w="2327"/>
      </w:tblGrid>
      <w:tr w:rsidR="00FC3CAF" w:rsidRPr="00FB0B53" w14:paraId="2155DB25" w14:textId="77777777" w:rsidTr="000E03FB">
        <w:trPr>
          <w:trHeight w:val="20"/>
          <w:tblHeader/>
          <w:jc w:val="center"/>
        </w:trPr>
        <w:tc>
          <w:tcPr>
            <w:tcW w:w="3262" w:type="dxa"/>
            <w:shd w:val="clear" w:color="auto" w:fill="7F7F7F" w:themeFill="text1" w:themeFillTint="80"/>
            <w:vAlign w:val="center"/>
          </w:tcPr>
          <w:p w14:paraId="6D575C0D"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Existing Heating System</w:t>
            </w:r>
          </w:p>
        </w:tc>
        <w:tc>
          <w:tcPr>
            <w:tcW w:w="2327" w:type="dxa"/>
            <w:shd w:val="clear" w:color="auto" w:fill="7F7F7F" w:themeFill="text1" w:themeFillTint="80"/>
            <w:vAlign w:val="center"/>
          </w:tcPr>
          <w:p w14:paraId="4B734CCB"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HSPF_exist</w:t>
            </w:r>
          </w:p>
        </w:tc>
      </w:tr>
      <w:tr w:rsidR="00FC3CAF" w:rsidRPr="00FB0B53" w14:paraId="7016E22A" w14:textId="77777777" w:rsidTr="000E03FB">
        <w:trPr>
          <w:trHeight w:val="20"/>
          <w:jc w:val="center"/>
        </w:trPr>
        <w:tc>
          <w:tcPr>
            <w:tcW w:w="3262" w:type="dxa"/>
          </w:tcPr>
          <w:p w14:paraId="75C4D448" w14:textId="77777777" w:rsidR="00FC3CAF" w:rsidRPr="00FB0B53" w:rsidRDefault="00FC3CAF" w:rsidP="00F9182B">
            <w:pPr>
              <w:spacing w:after="0"/>
              <w:rPr>
                <w:rFonts w:asciiTheme="minorHAnsi" w:hAnsiTheme="minorHAnsi"/>
              </w:rPr>
            </w:pPr>
            <w:r w:rsidRPr="00FB0B53">
              <w:rPr>
                <w:rFonts w:asciiTheme="minorHAnsi" w:hAnsiTheme="minorHAnsi"/>
              </w:rPr>
              <w:t>Air Source Heat Pump</w:t>
            </w:r>
          </w:p>
        </w:tc>
        <w:tc>
          <w:tcPr>
            <w:tcW w:w="2327" w:type="dxa"/>
          </w:tcPr>
          <w:p w14:paraId="1B10D70E" w14:textId="1E624639" w:rsidR="00FC3CAF" w:rsidRPr="00FB0B53" w:rsidRDefault="00FC3CAF" w:rsidP="00F9182B">
            <w:pPr>
              <w:spacing w:after="0"/>
              <w:jc w:val="center"/>
              <w:rPr>
                <w:rFonts w:asciiTheme="minorHAnsi" w:hAnsiTheme="minorHAnsi"/>
                <w:szCs w:val="22"/>
              </w:rPr>
            </w:pPr>
            <w:r w:rsidRPr="00FB0B53">
              <w:rPr>
                <w:rFonts w:asciiTheme="minorHAnsi" w:hAnsiTheme="minorHAnsi"/>
              </w:rPr>
              <w:t>5.</w:t>
            </w:r>
            <w:r w:rsidR="00103BDE">
              <w:rPr>
                <w:rFonts w:asciiTheme="minorHAnsi" w:hAnsiTheme="minorHAnsi"/>
              </w:rPr>
              <w:t>5</w:t>
            </w:r>
            <w:r w:rsidRPr="00FB0B53">
              <w:rPr>
                <w:rFonts w:asciiTheme="minorHAnsi" w:hAnsiTheme="minorHAnsi"/>
              </w:rPr>
              <w:t xml:space="preserve">4 </w:t>
            </w:r>
            <w:r w:rsidRPr="00FB0B53">
              <w:rPr>
                <w:rFonts w:eastAsiaTheme="minorEastAsia"/>
                <w:vertAlign w:val="superscript"/>
              </w:rPr>
              <w:footnoteReference w:id="226"/>
            </w:r>
          </w:p>
        </w:tc>
      </w:tr>
      <w:tr w:rsidR="00FC3CAF" w:rsidRPr="00FB0B53" w14:paraId="19C7728F" w14:textId="77777777" w:rsidTr="000E03FB">
        <w:trPr>
          <w:trHeight w:val="20"/>
          <w:jc w:val="center"/>
        </w:trPr>
        <w:tc>
          <w:tcPr>
            <w:tcW w:w="3262" w:type="dxa"/>
          </w:tcPr>
          <w:p w14:paraId="38EF5A4C" w14:textId="77777777" w:rsidR="00FC3CAF" w:rsidRPr="00FB0B53" w:rsidRDefault="00FC3CAF" w:rsidP="00F9182B">
            <w:pPr>
              <w:spacing w:after="0"/>
              <w:rPr>
                <w:rFonts w:asciiTheme="minorHAnsi" w:hAnsiTheme="minorHAnsi"/>
              </w:rPr>
            </w:pPr>
            <w:r w:rsidRPr="00FB0B53">
              <w:rPr>
                <w:rFonts w:asciiTheme="minorHAnsi" w:hAnsiTheme="minorHAnsi"/>
              </w:rPr>
              <w:t>Electric Resistance</w:t>
            </w:r>
          </w:p>
        </w:tc>
        <w:tc>
          <w:tcPr>
            <w:tcW w:w="2327" w:type="dxa"/>
          </w:tcPr>
          <w:p w14:paraId="5167E4F5" w14:textId="77777777" w:rsidR="00FC3CAF" w:rsidRPr="00FB0B53" w:rsidRDefault="00FC3CAF" w:rsidP="00F9182B">
            <w:pPr>
              <w:spacing w:after="0"/>
              <w:jc w:val="center"/>
              <w:rPr>
                <w:rFonts w:asciiTheme="minorHAnsi" w:hAnsiTheme="minorHAnsi"/>
                <w:szCs w:val="22"/>
              </w:rPr>
            </w:pPr>
            <w:r w:rsidRPr="00FB0B53">
              <w:rPr>
                <w:rFonts w:asciiTheme="minorHAnsi" w:hAnsiTheme="minorHAnsi"/>
              </w:rPr>
              <w:t>3.41</w:t>
            </w:r>
            <w:r w:rsidRPr="00FB0B53">
              <w:rPr>
                <w:rFonts w:eastAsiaTheme="minorEastAsia"/>
                <w:vertAlign w:val="superscript"/>
              </w:rPr>
              <w:footnoteReference w:id="227"/>
            </w:r>
          </w:p>
        </w:tc>
      </w:tr>
    </w:tbl>
    <w:p w14:paraId="13828C7A" w14:textId="77777777" w:rsidR="00FC3CAF" w:rsidRPr="00B41203" w:rsidRDefault="00FC3CAF" w:rsidP="00FC3CAF">
      <w:pPr>
        <w:ind w:left="1440" w:hanging="720"/>
        <w:rPr>
          <w:rFonts w:cstheme="minorHAnsi"/>
          <w:noProof/>
        </w:rPr>
      </w:pPr>
    </w:p>
    <w:p w14:paraId="1253E476" w14:textId="75FB4C10" w:rsidR="00FC3CAF" w:rsidDel="00A02D75" w:rsidRDefault="00FC3CAF" w:rsidP="00FC3CAF">
      <w:pPr>
        <w:ind w:left="2160" w:hanging="1440"/>
        <w:rPr>
          <w:del w:id="3708" w:author="Sam Dent" w:date="2020-06-18T05:36:00Z"/>
          <w:rFonts w:cstheme="minorHAnsi"/>
          <w:noProof/>
        </w:rPr>
      </w:pPr>
      <w:r w:rsidRPr="000B7BB6">
        <w:rPr>
          <w:rFonts w:cstheme="minorHAnsi"/>
          <w:noProof/>
        </w:rPr>
        <w:t>HSPF_base</w:t>
      </w:r>
      <w:r w:rsidRPr="000B7BB6">
        <w:rPr>
          <w:rFonts w:cstheme="minorHAnsi"/>
          <w:noProof/>
        </w:rPr>
        <w:tab/>
        <w:t>=</w:t>
      </w:r>
      <w:ins w:id="3709" w:author="Sam Dent" w:date="2020-06-18T05:36:00Z">
        <w:r w:rsidR="00A02D75">
          <w:rPr>
            <w:rFonts w:cstheme="minorHAnsi"/>
            <w:noProof/>
          </w:rPr>
          <w:t xml:space="preserve"> </w:t>
        </w:r>
      </w:ins>
      <w:r w:rsidRPr="000B7BB6">
        <w:rPr>
          <w:rFonts w:cstheme="minorHAnsi"/>
          <w:noProof/>
        </w:rPr>
        <w:t xml:space="preserve">Heating System Performance Factor </w:t>
      </w:r>
      <w:del w:id="3710" w:author="Sam Dent" w:date="2020-06-18T05:36:00Z">
        <w:r w:rsidRPr="000B7BB6" w:rsidDel="002C2C09">
          <w:rPr>
            <w:rFonts w:cstheme="minorHAnsi"/>
            <w:noProof/>
          </w:rPr>
          <w:delText>of baseline Air Source Heat Pump</w:delText>
        </w:r>
      </w:del>
      <w:ins w:id="3711" w:author="Sam Dent" w:date="2020-06-18T05:36:00Z">
        <w:r w:rsidR="002C2C09">
          <w:rPr>
            <w:rFonts w:cstheme="minorHAnsi"/>
            <w:noProof/>
          </w:rPr>
          <w:t>of</w:t>
        </w:r>
      </w:ins>
      <w:ins w:id="3712" w:author="Sam Dent" w:date="2020-06-18T05:37:00Z">
        <w:r w:rsidR="002C2C09">
          <w:rPr>
            <w:rFonts w:cstheme="minorHAnsi"/>
            <w:noProof/>
          </w:rPr>
          <w:t xml:space="preserve"> </w:t>
        </w:r>
        <w:r w:rsidR="002C2C09" w:rsidRPr="00FD1AF1">
          <w:rPr>
            <w:rFonts w:cstheme="minorHAnsi"/>
            <w:noProof/>
          </w:rPr>
          <w:t>new replacement baseline heating system</w:t>
        </w:r>
      </w:ins>
      <w:r w:rsidRPr="000B7BB6">
        <w:rPr>
          <w:rFonts w:cstheme="minorHAnsi"/>
          <w:noProof/>
        </w:rPr>
        <w:t xml:space="preserve"> (kBtu/kWh)</w:t>
      </w:r>
    </w:p>
    <w:p w14:paraId="377048ED" w14:textId="091439B5" w:rsidR="00FC3CAF" w:rsidRDefault="00FC3CAF" w:rsidP="00FC3CAF">
      <w:pPr>
        <w:ind w:left="2160" w:hanging="1440"/>
        <w:rPr>
          <w:ins w:id="3713" w:author="Sam Dent" w:date="2020-06-18T05:35:00Z"/>
          <w:rFonts w:cstheme="minorHAnsi"/>
          <w:noProof/>
        </w:rPr>
      </w:pPr>
      <w:r>
        <w:rPr>
          <w:rFonts w:cstheme="minorHAnsi"/>
          <w:noProof/>
        </w:rPr>
        <w:tab/>
      </w:r>
      <w:del w:id="3714" w:author="Sam Dent" w:date="2020-06-18T05:36:00Z">
        <w:r w:rsidDel="00A02D75">
          <w:rPr>
            <w:rFonts w:cstheme="minorHAnsi"/>
            <w:noProof/>
          </w:rPr>
          <w:delText>= 8.2</w:delText>
        </w:r>
        <w:r w:rsidRPr="000B7BB6" w:rsidDel="00A02D75">
          <w:rPr>
            <w:rFonts w:cstheme="minorHAnsi"/>
            <w:noProof/>
          </w:rPr>
          <w:delText xml:space="preserve"> </w:delText>
        </w:r>
        <w:r w:rsidRPr="000B7BB6" w:rsidDel="00A02D75">
          <w:rPr>
            <w:rStyle w:val="FootnoteReference"/>
            <w:rFonts w:eastAsiaTheme="minorEastAsia"/>
            <w:noProof/>
          </w:rPr>
          <w:footnoteReference w:id="228"/>
        </w:r>
      </w:del>
    </w:p>
    <w:tbl>
      <w:tblPr>
        <w:tblStyle w:val="TableGrid"/>
        <w:tblW w:w="0" w:type="auto"/>
        <w:jc w:val="center"/>
        <w:tblLook w:val="04A0" w:firstRow="1" w:lastRow="0" w:firstColumn="1" w:lastColumn="0" w:noHBand="0" w:noVBand="1"/>
      </w:tblPr>
      <w:tblGrid>
        <w:gridCol w:w="2658"/>
        <w:gridCol w:w="1513"/>
      </w:tblGrid>
      <w:tr w:rsidR="00A02D75" w:rsidRPr="00A02D75" w14:paraId="1B9DAB65" w14:textId="77777777" w:rsidTr="00922D4C">
        <w:trPr>
          <w:jc w:val="center"/>
          <w:ins w:id="3717" w:author="Sam Dent" w:date="2020-06-18T05:35:00Z"/>
        </w:trPr>
        <w:tc>
          <w:tcPr>
            <w:tcW w:w="2658" w:type="dxa"/>
            <w:shd w:val="clear" w:color="auto" w:fill="7F7F7F" w:themeFill="text1" w:themeFillTint="80"/>
            <w:hideMark/>
          </w:tcPr>
          <w:p w14:paraId="2E42E2F3" w14:textId="77777777" w:rsidR="00A02D75" w:rsidRPr="00A02D75" w:rsidRDefault="00A02D75" w:rsidP="00922D4C">
            <w:pPr>
              <w:spacing w:after="0"/>
              <w:rPr>
                <w:ins w:id="3718" w:author="Sam Dent" w:date="2020-06-18T05:35:00Z"/>
                <w:rFonts w:asciiTheme="minorHAnsi" w:hAnsiTheme="minorHAnsi" w:cs="Arial"/>
                <w:b/>
                <w:noProof/>
                <w:color w:val="FFFFFF" w:themeColor="background1"/>
                <w:szCs w:val="16"/>
                <w:lang w:val="en"/>
                <w:rPrChange w:id="3719" w:author="Sam Dent" w:date="2020-06-18T05:36:00Z">
                  <w:rPr>
                    <w:ins w:id="3720" w:author="Sam Dent" w:date="2020-06-18T05:35:00Z"/>
                    <w:rFonts w:cs="Arial"/>
                    <w:b/>
                    <w:noProof/>
                    <w:color w:val="FFFFFF" w:themeColor="background1"/>
                    <w:szCs w:val="16"/>
                    <w:lang w:val="en"/>
                  </w:rPr>
                </w:rPrChange>
              </w:rPr>
            </w:pPr>
            <w:ins w:id="3721" w:author="Sam Dent" w:date="2020-06-18T05:35:00Z">
              <w:r w:rsidRPr="00A02D75">
                <w:rPr>
                  <w:rFonts w:asciiTheme="minorHAnsi" w:hAnsiTheme="minorHAnsi" w:cs="Arial"/>
                  <w:b/>
                  <w:noProof/>
                  <w:color w:val="FFFFFF" w:themeColor="background1"/>
                  <w:szCs w:val="18"/>
                  <w:lang w:val="en"/>
                  <w:rPrChange w:id="3722" w:author="Sam Dent" w:date="2020-06-18T05:36:00Z">
                    <w:rPr>
                      <w:rFonts w:ascii="Calibri" w:hAnsi="Calibri" w:cs="Arial"/>
                      <w:b/>
                      <w:noProof/>
                      <w:color w:val="FFFFFF" w:themeColor="background1"/>
                      <w:szCs w:val="18"/>
                      <w:lang w:val="en"/>
                    </w:rPr>
                  </w:rPrChange>
                </w:rPr>
                <w:t>Existing Heating System</w:t>
              </w:r>
            </w:ins>
          </w:p>
        </w:tc>
        <w:tc>
          <w:tcPr>
            <w:tcW w:w="1513" w:type="dxa"/>
            <w:shd w:val="clear" w:color="auto" w:fill="7F7F7F" w:themeFill="text1" w:themeFillTint="80"/>
            <w:hideMark/>
          </w:tcPr>
          <w:p w14:paraId="5709520D" w14:textId="77777777" w:rsidR="00A02D75" w:rsidRPr="00A02D75" w:rsidRDefault="00A02D75">
            <w:pPr>
              <w:spacing w:after="0"/>
              <w:jc w:val="center"/>
              <w:rPr>
                <w:ins w:id="3723" w:author="Sam Dent" w:date="2020-06-18T05:35:00Z"/>
                <w:rFonts w:asciiTheme="minorHAnsi" w:hAnsiTheme="minorHAnsi" w:cs="Arial"/>
                <w:b/>
                <w:noProof/>
                <w:color w:val="FFFFFF" w:themeColor="background1"/>
                <w:lang w:val="en"/>
                <w:rPrChange w:id="3724" w:author="Sam Dent" w:date="2020-06-18T05:36:00Z">
                  <w:rPr>
                    <w:ins w:id="3725" w:author="Sam Dent" w:date="2020-06-18T05:35:00Z"/>
                    <w:rFonts w:cs="Arial"/>
                    <w:b/>
                    <w:noProof/>
                    <w:color w:val="FFFFFF" w:themeColor="background1"/>
                    <w:lang w:val="en"/>
                  </w:rPr>
                </w:rPrChange>
              </w:rPr>
              <w:pPrChange w:id="3726" w:author="Sam Dent" w:date="2020-06-18T05:36:00Z">
                <w:pPr>
                  <w:spacing w:after="0"/>
                </w:pPr>
              </w:pPrChange>
            </w:pPr>
            <w:ins w:id="3727" w:author="Sam Dent" w:date="2020-06-18T05:35:00Z">
              <w:r w:rsidRPr="00A02D75">
                <w:rPr>
                  <w:rFonts w:asciiTheme="minorHAnsi" w:hAnsiTheme="minorHAnsi" w:cs="Arial"/>
                  <w:b/>
                  <w:noProof/>
                  <w:color w:val="FFFFFF" w:themeColor="background1"/>
                  <w:szCs w:val="18"/>
                  <w:lang w:val="en"/>
                  <w:rPrChange w:id="3728" w:author="Sam Dent" w:date="2020-06-18T05:36:00Z">
                    <w:rPr>
                      <w:rFonts w:ascii="Calibri" w:hAnsi="Calibri" w:cs="Arial"/>
                      <w:b/>
                      <w:noProof/>
                      <w:color w:val="FFFFFF" w:themeColor="background1"/>
                      <w:szCs w:val="18"/>
                      <w:lang w:val="en"/>
                    </w:rPr>
                  </w:rPrChange>
                </w:rPr>
                <w:t>HSPF_base</w:t>
              </w:r>
            </w:ins>
          </w:p>
        </w:tc>
      </w:tr>
      <w:tr w:rsidR="00A02D75" w:rsidRPr="00A02D75" w14:paraId="6B70C4C8" w14:textId="77777777" w:rsidTr="00922D4C">
        <w:trPr>
          <w:jc w:val="center"/>
          <w:ins w:id="3729" w:author="Sam Dent" w:date="2020-06-18T05:35:00Z"/>
        </w:trPr>
        <w:tc>
          <w:tcPr>
            <w:tcW w:w="2658" w:type="dxa"/>
            <w:hideMark/>
          </w:tcPr>
          <w:p w14:paraId="0AC50009" w14:textId="77777777" w:rsidR="00A02D75" w:rsidRPr="00A02D75" w:rsidRDefault="00A02D75" w:rsidP="00922D4C">
            <w:pPr>
              <w:spacing w:after="0"/>
              <w:rPr>
                <w:ins w:id="3730" w:author="Sam Dent" w:date="2020-06-18T05:35:00Z"/>
                <w:rFonts w:asciiTheme="minorHAnsi" w:hAnsiTheme="minorHAnsi" w:cs="Arial"/>
                <w:noProof/>
                <w:lang w:val="en"/>
                <w:rPrChange w:id="3731" w:author="Sam Dent" w:date="2020-06-18T05:36:00Z">
                  <w:rPr>
                    <w:ins w:id="3732" w:author="Sam Dent" w:date="2020-06-18T05:35:00Z"/>
                    <w:rFonts w:cs="Arial"/>
                    <w:noProof/>
                    <w:lang w:val="en"/>
                  </w:rPr>
                </w:rPrChange>
              </w:rPr>
            </w:pPr>
            <w:ins w:id="3733" w:author="Sam Dent" w:date="2020-06-18T05:35:00Z">
              <w:r w:rsidRPr="00A02D75">
                <w:rPr>
                  <w:rFonts w:asciiTheme="minorHAnsi" w:hAnsiTheme="minorHAnsi" w:cs="Arial"/>
                  <w:noProof/>
                  <w:szCs w:val="18"/>
                  <w:lang w:val="en"/>
                  <w:rPrChange w:id="3734" w:author="Sam Dent" w:date="2020-06-18T05:36:00Z">
                    <w:rPr>
                      <w:rFonts w:ascii="Calibri" w:hAnsi="Calibri" w:cs="Arial"/>
                      <w:noProof/>
                      <w:szCs w:val="18"/>
                      <w:lang w:val="en"/>
                    </w:rPr>
                  </w:rPrChange>
                </w:rPr>
                <w:t>Air Source Heat Pump</w:t>
              </w:r>
            </w:ins>
          </w:p>
        </w:tc>
        <w:tc>
          <w:tcPr>
            <w:tcW w:w="1513" w:type="dxa"/>
            <w:vAlign w:val="center"/>
            <w:hideMark/>
          </w:tcPr>
          <w:p w14:paraId="429F118A" w14:textId="4F9F795E" w:rsidR="00A02D75" w:rsidRPr="00A02D75" w:rsidRDefault="00A02D75" w:rsidP="00922D4C">
            <w:pPr>
              <w:spacing w:after="0"/>
              <w:jc w:val="center"/>
              <w:rPr>
                <w:ins w:id="3735" w:author="Sam Dent" w:date="2020-06-18T05:35:00Z"/>
                <w:rFonts w:asciiTheme="minorHAnsi" w:hAnsiTheme="minorHAnsi" w:cs="Arial"/>
                <w:noProof/>
                <w:szCs w:val="16"/>
                <w:lang w:val="en"/>
                <w:rPrChange w:id="3736" w:author="Sam Dent" w:date="2020-06-18T05:36:00Z">
                  <w:rPr>
                    <w:ins w:id="3737" w:author="Sam Dent" w:date="2020-06-18T05:35:00Z"/>
                    <w:rFonts w:cs="Arial"/>
                    <w:noProof/>
                    <w:szCs w:val="16"/>
                    <w:lang w:val="en"/>
                  </w:rPr>
                </w:rPrChange>
              </w:rPr>
            </w:pPr>
            <w:ins w:id="3738" w:author="Sam Dent" w:date="2020-06-18T05:35:00Z">
              <w:r w:rsidRPr="00A02D75">
                <w:rPr>
                  <w:rFonts w:asciiTheme="minorHAnsi" w:hAnsiTheme="minorHAnsi" w:cs="Arial"/>
                  <w:noProof/>
                  <w:szCs w:val="18"/>
                  <w:lang w:val="en"/>
                  <w:rPrChange w:id="3739" w:author="Sam Dent" w:date="2020-06-18T05:36:00Z">
                    <w:rPr>
                      <w:rFonts w:ascii="Calibri" w:hAnsi="Calibri" w:cs="Arial"/>
                      <w:noProof/>
                      <w:szCs w:val="18"/>
                      <w:lang w:val="en"/>
                    </w:rPr>
                  </w:rPrChange>
                </w:rPr>
                <w:t>8.2</w:t>
              </w:r>
            </w:ins>
            <w:ins w:id="3740" w:author="Sam Dent" w:date="2020-06-18T05:36:00Z">
              <w:r w:rsidRPr="00A02D75">
                <w:rPr>
                  <w:rStyle w:val="FootnoteReference"/>
                  <w:rFonts w:asciiTheme="minorHAnsi" w:eastAsiaTheme="minorEastAsia" w:hAnsiTheme="minorHAnsi"/>
                  <w:noProof/>
                  <w:rPrChange w:id="3741" w:author="Sam Dent" w:date="2020-06-18T05:36:00Z">
                    <w:rPr>
                      <w:rStyle w:val="FootnoteReference"/>
                      <w:rFonts w:eastAsiaTheme="minorEastAsia"/>
                      <w:noProof/>
                    </w:rPr>
                  </w:rPrChange>
                </w:rPr>
                <w:footnoteReference w:id="229"/>
              </w:r>
            </w:ins>
          </w:p>
        </w:tc>
      </w:tr>
      <w:tr w:rsidR="00A02D75" w:rsidRPr="00A02D75" w14:paraId="09E7471F" w14:textId="77777777" w:rsidTr="00922D4C">
        <w:trPr>
          <w:jc w:val="center"/>
          <w:ins w:id="3744" w:author="Sam Dent" w:date="2020-06-18T05:35:00Z"/>
        </w:trPr>
        <w:tc>
          <w:tcPr>
            <w:tcW w:w="2658" w:type="dxa"/>
            <w:hideMark/>
          </w:tcPr>
          <w:p w14:paraId="603A0AD7" w14:textId="77777777" w:rsidR="00A02D75" w:rsidRPr="00A02D75" w:rsidRDefault="00A02D75" w:rsidP="00922D4C">
            <w:pPr>
              <w:spacing w:after="0"/>
              <w:rPr>
                <w:ins w:id="3745" w:author="Sam Dent" w:date="2020-06-18T05:35:00Z"/>
                <w:rFonts w:asciiTheme="minorHAnsi" w:hAnsiTheme="minorHAnsi" w:cs="Arial"/>
                <w:noProof/>
                <w:szCs w:val="16"/>
                <w:lang w:val="en"/>
                <w:rPrChange w:id="3746" w:author="Sam Dent" w:date="2020-06-18T05:36:00Z">
                  <w:rPr>
                    <w:ins w:id="3747" w:author="Sam Dent" w:date="2020-06-18T05:35:00Z"/>
                    <w:rFonts w:cs="Arial"/>
                    <w:noProof/>
                    <w:szCs w:val="16"/>
                    <w:lang w:val="en"/>
                  </w:rPr>
                </w:rPrChange>
              </w:rPr>
            </w:pPr>
            <w:ins w:id="3748" w:author="Sam Dent" w:date="2020-06-18T05:35:00Z">
              <w:r w:rsidRPr="00A02D75">
                <w:rPr>
                  <w:rFonts w:asciiTheme="minorHAnsi" w:hAnsiTheme="minorHAnsi" w:cs="Arial"/>
                  <w:noProof/>
                  <w:szCs w:val="18"/>
                  <w:lang w:val="en"/>
                  <w:rPrChange w:id="3749" w:author="Sam Dent" w:date="2020-06-18T05:36:00Z">
                    <w:rPr>
                      <w:rFonts w:ascii="Calibri" w:hAnsi="Calibri" w:cs="Arial"/>
                      <w:noProof/>
                      <w:szCs w:val="18"/>
                      <w:lang w:val="en"/>
                    </w:rPr>
                  </w:rPrChange>
                </w:rPr>
                <w:t>Electric Resistance</w:t>
              </w:r>
            </w:ins>
          </w:p>
        </w:tc>
        <w:tc>
          <w:tcPr>
            <w:tcW w:w="1513" w:type="dxa"/>
            <w:vAlign w:val="center"/>
            <w:hideMark/>
          </w:tcPr>
          <w:p w14:paraId="2DBEC062" w14:textId="77777777" w:rsidR="00A02D75" w:rsidRPr="00A02D75" w:rsidRDefault="00A02D75" w:rsidP="00922D4C">
            <w:pPr>
              <w:spacing w:after="0"/>
              <w:jc w:val="center"/>
              <w:rPr>
                <w:ins w:id="3750" w:author="Sam Dent" w:date="2020-06-18T05:35:00Z"/>
                <w:rFonts w:asciiTheme="minorHAnsi" w:hAnsiTheme="minorHAnsi" w:cs="Arial"/>
                <w:noProof/>
                <w:szCs w:val="16"/>
                <w:lang w:val="en"/>
                <w:rPrChange w:id="3751" w:author="Sam Dent" w:date="2020-06-18T05:36:00Z">
                  <w:rPr>
                    <w:ins w:id="3752" w:author="Sam Dent" w:date="2020-06-18T05:35:00Z"/>
                    <w:rFonts w:cs="Arial"/>
                    <w:noProof/>
                    <w:szCs w:val="16"/>
                    <w:lang w:val="en"/>
                  </w:rPr>
                </w:rPrChange>
              </w:rPr>
            </w:pPr>
            <w:ins w:id="3753" w:author="Sam Dent" w:date="2020-06-18T05:35:00Z">
              <w:r w:rsidRPr="00A02D75">
                <w:rPr>
                  <w:rFonts w:asciiTheme="minorHAnsi" w:hAnsiTheme="minorHAnsi" w:cs="Arial"/>
                  <w:noProof/>
                  <w:szCs w:val="18"/>
                  <w:lang w:val="en"/>
                  <w:rPrChange w:id="3754" w:author="Sam Dent" w:date="2020-06-18T05:36:00Z">
                    <w:rPr>
                      <w:rFonts w:ascii="Calibri" w:hAnsi="Calibri" w:cs="Arial"/>
                      <w:noProof/>
                      <w:szCs w:val="18"/>
                      <w:lang w:val="en"/>
                    </w:rPr>
                  </w:rPrChange>
                </w:rPr>
                <w:t>3.41</w:t>
              </w:r>
              <w:r w:rsidRPr="00A02D75">
                <w:rPr>
                  <w:noProof/>
                  <w:szCs w:val="18"/>
                  <w:vertAlign w:val="superscript"/>
                  <w:lang w:val="en"/>
                </w:rPr>
                <w:footnoteReference w:id="230"/>
              </w:r>
            </w:ins>
          </w:p>
        </w:tc>
      </w:tr>
    </w:tbl>
    <w:p w14:paraId="071C4F60" w14:textId="77777777" w:rsidR="00A02D75" w:rsidRDefault="00A02D75" w:rsidP="00FC3CAF">
      <w:pPr>
        <w:ind w:left="2160" w:hanging="1440"/>
        <w:rPr>
          <w:rFonts w:cstheme="minorHAnsi"/>
          <w:noProof/>
        </w:rPr>
      </w:pPr>
    </w:p>
    <w:p w14:paraId="69AA7F91" w14:textId="1CC69D88" w:rsidR="00FC3CAF" w:rsidRPr="000B7BB6" w:rsidRDefault="00FC3CAF" w:rsidP="00FC3CAF">
      <w:pPr>
        <w:ind w:left="2160" w:hanging="1440"/>
        <w:rPr>
          <w:rFonts w:cstheme="minorHAnsi"/>
          <w:noProof/>
        </w:rPr>
      </w:pPr>
      <w:r w:rsidRPr="000B7BB6">
        <w:rPr>
          <w:rFonts w:cstheme="minorHAnsi"/>
          <w:noProof/>
        </w:rPr>
        <w:t>HSP</w:t>
      </w:r>
      <w:r w:rsidR="00862FB9">
        <w:rPr>
          <w:rFonts w:cstheme="minorHAnsi"/>
          <w:noProof/>
        </w:rPr>
        <w:t>F</w:t>
      </w:r>
      <w:r w:rsidRPr="000B7BB6">
        <w:rPr>
          <w:rFonts w:cstheme="minorHAnsi"/>
          <w:noProof/>
        </w:rPr>
        <w:t>_ee</w:t>
      </w:r>
      <w:r w:rsidRPr="000B7BB6">
        <w:rPr>
          <w:rFonts w:cstheme="minorHAnsi"/>
          <w:noProof/>
        </w:rPr>
        <w:tab/>
        <w:t>=</w:t>
      </w:r>
      <w:ins w:id="3757" w:author="Sam Dent" w:date="2020-06-18T05:36:00Z">
        <w:r w:rsidR="00A02D75">
          <w:rPr>
            <w:rFonts w:cstheme="minorHAnsi"/>
            <w:noProof/>
          </w:rPr>
          <w:t xml:space="preserve"> </w:t>
        </w:r>
      </w:ins>
      <w:r w:rsidRPr="000B7BB6">
        <w:rPr>
          <w:rFonts w:cstheme="minorHAnsi"/>
          <w:noProof/>
        </w:rPr>
        <w:t>Heating System Performance Factor of efficient Air Source Heat Pump</w:t>
      </w:r>
    </w:p>
    <w:p w14:paraId="4CECC4DA"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(kBtu/kWh)</w:t>
      </w:r>
    </w:p>
    <w:p w14:paraId="3248BD9B" w14:textId="36FF5378" w:rsidR="00FC3CAF" w:rsidRDefault="00FC3CAF" w:rsidP="00FC3CAF">
      <w:pPr>
        <w:ind w:left="1440" w:firstLine="720"/>
        <w:rPr>
          <w:rFonts w:cstheme="minorHAnsi"/>
          <w:noProof/>
        </w:rPr>
      </w:pPr>
      <w:r w:rsidRPr="000B7BB6">
        <w:rPr>
          <w:rFonts w:cstheme="minorHAnsi"/>
          <w:noProof/>
        </w:rPr>
        <w:t>= Actual</w:t>
      </w:r>
      <w:r w:rsidR="001E7B30">
        <w:rPr>
          <w:rFonts w:cstheme="minorHAnsi"/>
          <w:noProof/>
        </w:rPr>
        <w:t xml:space="preserve"> or 8.5 if unknown</w:t>
      </w:r>
    </w:p>
    <w:p w14:paraId="2BB370A9" w14:textId="1615ED0B" w:rsidR="009E55DB" w:rsidRPr="00FD1AF1" w:rsidRDefault="009E55DB" w:rsidP="009E55DB">
      <w:pPr>
        <w:ind w:left="2160" w:hanging="1440"/>
        <w:rPr>
          <w:ins w:id="3758" w:author="Sam Dent" w:date="2020-06-18T05:35:00Z"/>
          <w:rFonts w:cstheme="minorHAnsi"/>
        </w:rPr>
      </w:pPr>
      <w:ins w:id="3759" w:author="Sam Dent" w:date="2020-06-18T05:35:00Z">
        <w:r w:rsidRPr="00FD1AF1">
          <w:rPr>
            <w:rFonts w:cstheme="minorHAnsi"/>
          </w:rPr>
          <w:t>HSPF</w:t>
        </w:r>
      </w:ins>
      <w:ins w:id="3760" w:author="Sam Dent" w:date="2020-06-18T05:37:00Z">
        <w:r w:rsidR="000D0124" w:rsidRPr="000D0124">
          <w:rPr>
            <w:rFonts w:cstheme="minorHAnsi"/>
            <w:rPrChange w:id="3761" w:author="Sam Dent" w:date="2020-06-18T05:38:00Z">
              <w:rPr>
                <w:rFonts w:cstheme="minorHAnsi"/>
                <w:vertAlign w:val="subscript"/>
              </w:rPr>
            </w:rPrChange>
          </w:rPr>
          <w:t>_baseASHP</w:t>
        </w:r>
      </w:ins>
      <w:ins w:id="3762" w:author="Sam Dent" w:date="2020-06-18T05:35:00Z">
        <w:r w:rsidRPr="00FD1AF1">
          <w:rPr>
            <w:rFonts w:cstheme="minorHAnsi"/>
          </w:rPr>
          <w:tab/>
          <w:t>=</w:t>
        </w:r>
      </w:ins>
      <w:ins w:id="3763" w:author="Sam Dent" w:date="2020-06-18T05:36:00Z">
        <w:r w:rsidR="00A02D75">
          <w:rPr>
            <w:rFonts w:cstheme="minorHAnsi"/>
          </w:rPr>
          <w:t xml:space="preserve"> </w:t>
        </w:r>
      </w:ins>
      <w:ins w:id="3764" w:author="Sam Dent" w:date="2020-06-18T05:35:00Z">
        <w:r w:rsidRPr="00FD1AF1">
          <w:rPr>
            <w:rFonts w:cstheme="minorHAnsi"/>
          </w:rPr>
          <w:t xml:space="preserve">Heating Season Performance Factor for new ASHP baseline unit (for </w:t>
        </w:r>
        <w:r w:rsidRPr="00FD1AF1">
          <w:rPr>
            <w:rFonts w:cstheme="minorHAnsi"/>
            <w:noProof/>
          </w:rPr>
          <w:t>fuel switch)</w:t>
        </w:r>
      </w:ins>
    </w:p>
    <w:p w14:paraId="1DF5D73E" w14:textId="77777777" w:rsidR="009E55DB" w:rsidRPr="00FD1AF1" w:rsidRDefault="009E55DB" w:rsidP="009E55DB">
      <w:pPr>
        <w:ind w:left="720"/>
        <w:rPr>
          <w:ins w:id="3765" w:author="Sam Dent" w:date="2020-06-18T05:35:00Z"/>
          <w:rFonts w:cstheme="minorHAnsi"/>
        </w:rPr>
      </w:pPr>
      <w:ins w:id="3766" w:author="Sam Dent" w:date="2020-06-18T05:35:00Z">
        <w:r w:rsidRPr="00FD1AF1">
          <w:rPr>
            <w:rFonts w:cstheme="minorHAnsi"/>
          </w:rPr>
          <w:tab/>
        </w:r>
        <w:r w:rsidRPr="00FD1AF1">
          <w:rPr>
            <w:rFonts w:cstheme="minorHAnsi"/>
          </w:rPr>
          <w:tab/>
          <w:t xml:space="preserve">=8.2 </w:t>
        </w:r>
        <w:r w:rsidRPr="00FD1AF1">
          <w:rPr>
            <w:rFonts w:ascii="Arial" w:eastAsia="Calibri" w:hAnsi="Arial"/>
            <w:vertAlign w:val="superscript"/>
          </w:rPr>
          <w:footnoteReference w:id="231"/>
        </w:r>
        <w:r w:rsidRPr="00FD1AF1">
          <w:rPr>
            <w:rFonts w:cstheme="minorHAnsi"/>
          </w:rPr>
          <w:t xml:space="preserve"> </w:t>
        </w:r>
      </w:ins>
    </w:p>
    <w:p w14:paraId="26F7732F" w14:textId="004B41B0" w:rsidR="00862FB9" w:rsidRPr="00295622" w:rsidRDefault="00862FB9" w:rsidP="00862FB9">
      <w:pPr>
        <w:ind w:left="720"/>
        <w:rPr>
          <w:rFonts w:cstheme="minorHAnsi"/>
          <w:bCs/>
          <w:noProof/>
        </w:rPr>
      </w:pPr>
      <w:r>
        <w:rPr>
          <w:rFonts w:cstheme="minorHAnsi"/>
          <w:noProof/>
        </w:rPr>
        <w:t>HSPFadj</w:t>
      </w:r>
      <w:r>
        <w:rPr>
          <w:rFonts w:cstheme="minorHAnsi"/>
          <w:noProof/>
        </w:rPr>
        <w:tab/>
      </w:r>
      <w:r>
        <w:rPr>
          <w:rFonts w:cstheme="minorHAnsi"/>
          <w:noProof/>
        </w:rPr>
        <w:tab/>
        <w:t xml:space="preserve">= Adjustment percentage to account for </w:t>
      </w:r>
      <w:del w:id="3769" w:author="Sam Dent" w:date="2020-06-18T06:54:00Z">
        <w:r w:rsidDel="009B2CE2">
          <w:rPr>
            <w:rFonts w:cstheme="minorHAnsi"/>
            <w:noProof/>
          </w:rPr>
          <w:delText>in-situ performance</w:delText>
        </w:r>
      </w:del>
      <w:ins w:id="3770" w:author="Sam Dent" w:date="2020-06-18T06:54:00Z">
        <w:r w:rsidR="009B2CE2">
          <w:rPr>
            <w:rFonts w:cstheme="minorHAnsi"/>
            <w:noProof/>
          </w:rPr>
          <w:t xml:space="preserve">the heating capacity ratio </w:t>
        </w:r>
      </w:ins>
      <w:del w:id="3771" w:author="Sam Dent" w:date="2020-06-18T06:54:00Z">
        <w:r w:rsidDel="009B2CE2">
          <w:rPr>
            <w:rFonts w:cstheme="minorHAnsi"/>
            <w:noProof/>
          </w:rPr>
          <w:delText xml:space="preserve"> </w:delText>
        </w:r>
      </w:del>
      <w:r>
        <w:rPr>
          <w:rFonts w:cstheme="minorHAnsi"/>
          <w:noProof/>
        </w:rPr>
        <w:t>of the</w:t>
      </w:r>
      <w:ins w:id="3772" w:author="Sam Dent" w:date="2020-06-18T06:55:00Z">
        <w:r w:rsidR="009B2CE2">
          <w:rPr>
            <w:rFonts w:cstheme="minorHAnsi"/>
            <w:noProof/>
          </w:rPr>
          <w:t xml:space="preserve"> efficient</w:t>
        </w:r>
      </w:ins>
      <w:r>
        <w:rPr>
          <w:rFonts w:cstheme="minorHAnsi"/>
          <w:noProof/>
        </w:rPr>
        <w:t xml:space="preserve"> unit</w:t>
      </w:r>
      <w:r w:rsidRPr="00295622">
        <w:rPr>
          <w:rFonts w:eastAsiaTheme="minorEastAsia"/>
          <w:bCs/>
          <w:vertAlign w:val="superscript"/>
        </w:rPr>
        <w:footnoteReference w:id="232"/>
      </w:r>
    </w:p>
    <w:p w14:paraId="7D5452BF" w14:textId="06142A04" w:rsidR="00862FB9" w:rsidRDefault="00862FB9" w:rsidP="00FC3CAF">
      <w:pPr>
        <w:ind w:left="1440" w:firstLine="720"/>
        <w:rPr>
          <w:ins w:id="3773" w:author="Sam Dent" w:date="2020-06-18T06:54:00Z"/>
          <w:rFonts w:cstheme="minorHAnsi"/>
          <w:sz w:val="16"/>
          <w:szCs w:val="16"/>
        </w:rPr>
      </w:pPr>
      <w:r>
        <w:rPr>
          <w:rFonts w:cstheme="minorHAnsi"/>
        </w:rPr>
        <w:t xml:space="preserve">= </w:t>
      </w:r>
      <m:oMath>
        <m:d>
          <m:dPr>
            <m:begChr m:val="["/>
            <m:endChr m:val="]"/>
            <m:ctrlPr>
              <w:ins w:id="3774" w:author="Sam Dent" w:date="2020-06-25T05:44:00Z">
                <w:rPr>
                  <w:rFonts w:ascii="Cambria Math" w:hAnsi="Cambria Math"/>
                  <w:i/>
                  <w:sz w:val="16"/>
                  <w:szCs w:val="16"/>
                </w:rPr>
              </w:ins>
            </m:ctrlPr>
          </m:dPr>
          <m:e>
            <m:d>
              <m:dPr>
                <m:ctrlPr>
                  <w:ins w:id="3775" w:author="Sam Dent" w:date="2020-06-25T05:44:00Z">
                    <w:rPr>
                      <w:rFonts w:ascii="Cambria Math" w:hAnsi="Cambria Math"/>
                      <w:i/>
                      <w:sz w:val="16"/>
                      <w:szCs w:val="16"/>
                    </w:rPr>
                  </w:ins>
                </m:ctrlPr>
              </m:dPr>
              <m:e>
                <m:f>
                  <m:fPr>
                    <m:ctrlPr>
                      <w:ins w:id="3776" w:author="Sam Dent" w:date="2020-06-25T05:44:00Z">
                        <w:rPr>
                          <w:rFonts w:ascii="Cambria Math" w:hAnsi="Cambria Math"/>
                          <w:i/>
                          <w:sz w:val="16"/>
                          <w:szCs w:val="16"/>
                        </w:rPr>
                      </w:ins>
                    </m:ctrlPr>
                  </m:fPr>
                  <m:num>
                    <m:r>
                      <w:rPr>
                        <w:rFonts w:ascii="Cambria Math" w:hAnsi="Cambria Math"/>
                        <w:sz w:val="16"/>
                        <w:szCs w:val="16"/>
                      </w:rPr>
                      <m:t>17 °F Capacity</m:t>
                    </m:r>
                  </m:num>
                  <m:den>
                    <m:r>
                      <w:rPr>
                        <w:rFonts w:ascii="Cambria Math" w:hAnsi="Cambria Math"/>
                        <w:sz w:val="16"/>
                        <w:szCs w:val="16"/>
                      </w:rPr>
                      <m:t>47 °F Capacity</m:t>
                    </m:r>
                  </m:den>
                </m:f>
              </m:e>
            </m:d>
            <m:r>
              <w:rPr>
                <w:rFonts w:ascii="Cambria Math" w:hAnsi="Cambria Math"/>
                <w:sz w:val="16"/>
                <w:szCs w:val="16"/>
              </w:rPr>
              <m:t xml:space="preserve"> × 0.158+0.899</m:t>
            </m:r>
          </m:e>
        </m:d>
      </m:oMath>
    </w:p>
    <w:p w14:paraId="0036D4CD" w14:textId="67AEAF1A" w:rsidR="009B2CE2" w:rsidRDefault="009B2CE2" w:rsidP="009B2CE2">
      <w:pPr>
        <w:ind w:left="2160"/>
        <w:rPr>
          <w:ins w:id="3777" w:author="Sam Dent" w:date="2020-06-18T06:54:00Z"/>
          <w:rFonts w:cstheme="minorHAnsi"/>
          <w:sz w:val="16"/>
          <w:szCs w:val="16"/>
        </w:rPr>
      </w:pPr>
      <w:ins w:id="3778" w:author="Sam Dent" w:date="2020-06-18T06:54:00Z">
        <w:r>
          <w:rPr>
            <w:rFonts w:cstheme="minorHAnsi"/>
            <w:sz w:val="16"/>
            <w:szCs w:val="16"/>
          </w:rPr>
          <w:t>=</w:t>
        </w:r>
      </w:ins>
      <w:ins w:id="3779" w:author="Sam Dent" w:date="2020-06-18T06:55:00Z">
        <w:r>
          <w:rPr>
            <w:rFonts w:cstheme="minorHAnsi"/>
            <w:sz w:val="16"/>
            <w:szCs w:val="16"/>
          </w:rPr>
          <w:t xml:space="preserve"> </w:t>
        </w:r>
      </w:ins>
      <w:ins w:id="3780" w:author="Sam Dent" w:date="2020-06-18T06:54:00Z">
        <w:r w:rsidRPr="0077755A">
          <w:rPr>
            <w:rFonts w:cstheme="minorHAnsi"/>
            <w:szCs w:val="20"/>
          </w:rPr>
          <w:t xml:space="preserve">Actual using AHRI lookup values for efficient unit </w:t>
        </w:r>
        <w:r w:rsidRPr="00160273">
          <w:rPr>
            <w:rFonts w:cstheme="minorHAnsi"/>
            <w:szCs w:val="20"/>
          </w:rPr>
          <w:t>heating capacities</w:t>
        </w:r>
        <w:r w:rsidRPr="00771281">
          <w:rPr>
            <w:rFonts w:cstheme="minorHAnsi"/>
            <w:szCs w:val="20"/>
          </w:rPr>
          <w:t xml:space="preserve"> </w:t>
        </w:r>
        <w:r>
          <w:rPr>
            <w:rFonts w:cstheme="minorHAnsi"/>
            <w:szCs w:val="20"/>
          </w:rPr>
          <w:t xml:space="preserve">rated at </w:t>
        </w:r>
        <w:r w:rsidRPr="0077755A">
          <w:rPr>
            <w:rFonts w:cstheme="minorHAnsi"/>
            <w:szCs w:val="20"/>
          </w:rPr>
          <w:t>17°F and 47°F.  If not available use</w:t>
        </w:r>
        <w:r w:rsidRPr="0077755A">
          <w:rPr>
            <w:rFonts w:eastAsiaTheme="minorEastAsia"/>
            <w:b/>
            <w:vertAlign w:val="superscript"/>
          </w:rPr>
          <w:footnoteReference w:id="233"/>
        </w:r>
        <w:r w:rsidRPr="0077755A">
          <w:rPr>
            <w:rFonts w:cstheme="minorHAnsi"/>
            <w:szCs w:val="20"/>
          </w:rPr>
          <w:t>:</w:t>
        </w:r>
      </w:ins>
    </w:p>
    <w:tbl>
      <w:tblPr>
        <w:tblStyle w:val="TableGrid"/>
        <w:tblW w:w="0" w:type="auto"/>
        <w:jc w:val="center"/>
        <w:tblLook w:val="04A0" w:firstRow="1" w:lastRow="0" w:firstColumn="1" w:lastColumn="0" w:noHBand="0" w:noVBand="1"/>
      </w:tblPr>
      <w:tblGrid>
        <w:gridCol w:w="3262"/>
        <w:gridCol w:w="2327"/>
      </w:tblGrid>
      <w:tr w:rsidR="009B2CE2" w:rsidRPr="00FB0B53" w14:paraId="3AD8DB3B" w14:textId="77777777" w:rsidTr="00922D4C">
        <w:trPr>
          <w:trHeight w:val="20"/>
          <w:tblHeader/>
          <w:jc w:val="center"/>
          <w:ins w:id="3783" w:author="Sam Dent" w:date="2020-06-18T06:54:00Z"/>
        </w:trPr>
        <w:tc>
          <w:tcPr>
            <w:tcW w:w="3262" w:type="dxa"/>
            <w:shd w:val="clear" w:color="auto" w:fill="7F7F7F" w:themeFill="text1" w:themeFillTint="80"/>
            <w:vAlign w:val="center"/>
          </w:tcPr>
          <w:p w14:paraId="528E775E" w14:textId="77777777" w:rsidR="009B2CE2" w:rsidRPr="00FB0B53" w:rsidRDefault="009B2CE2" w:rsidP="00922D4C">
            <w:pPr>
              <w:spacing w:after="0"/>
              <w:jc w:val="center"/>
              <w:rPr>
                <w:ins w:id="3784" w:author="Sam Dent" w:date="2020-06-18T06:54:00Z"/>
                <w:rFonts w:asciiTheme="minorHAnsi" w:hAnsiTheme="minorHAnsi"/>
                <w:b/>
                <w:color w:val="FFFFFF" w:themeColor="background1"/>
              </w:rPr>
            </w:pPr>
            <w:ins w:id="3785" w:author="Sam Dent" w:date="2020-06-18T06:54:00Z">
              <w:r>
                <w:rPr>
                  <w:rFonts w:asciiTheme="minorHAnsi" w:hAnsiTheme="minorHAnsi"/>
                  <w:b/>
                  <w:color w:val="FFFFFF" w:themeColor="background1"/>
                </w:rPr>
                <w:t>Efficient ASHP Compressor Type</w:t>
              </w:r>
            </w:ins>
          </w:p>
        </w:tc>
        <w:tc>
          <w:tcPr>
            <w:tcW w:w="2327" w:type="dxa"/>
            <w:shd w:val="clear" w:color="auto" w:fill="7F7F7F" w:themeFill="text1" w:themeFillTint="80"/>
            <w:vAlign w:val="center"/>
          </w:tcPr>
          <w:p w14:paraId="3E862226" w14:textId="5613824B" w:rsidR="009B2CE2" w:rsidRPr="00FB0B53" w:rsidRDefault="009B2CE2" w:rsidP="00922D4C">
            <w:pPr>
              <w:spacing w:after="0"/>
              <w:jc w:val="center"/>
              <w:rPr>
                <w:ins w:id="3786" w:author="Sam Dent" w:date="2020-06-18T06:54:00Z"/>
                <w:rFonts w:asciiTheme="minorHAnsi" w:hAnsiTheme="minorHAnsi"/>
                <w:b/>
                <w:color w:val="FFFFFF" w:themeColor="background1"/>
              </w:rPr>
            </w:pPr>
            <w:ins w:id="3787" w:author="Sam Dent" w:date="2020-06-18T06:54:00Z">
              <w:r>
                <w:rPr>
                  <w:rFonts w:asciiTheme="minorHAnsi" w:hAnsiTheme="minorHAnsi"/>
                  <w:b/>
                  <w:color w:val="FFFFFF" w:themeColor="background1"/>
                </w:rPr>
                <w:t>HSPFadj</w:t>
              </w:r>
            </w:ins>
          </w:p>
        </w:tc>
      </w:tr>
      <w:tr w:rsidR="009B2CE2" w:rsidRPr="00FB0B53" w14:paraId="286213A4" w14:textId="77777777" w:rsidTr="00922D4C">
        <w:trPr>
          <w:trHeight w:val="20"/>
          <w:jc w:val="center"/>
          <w:ins w:id="3788" w:author="Sam Dent" w:date="2020-06-18T06:54:00Z"/>
        </w:trPr>
        <w:tc>
          <w:tcPr>
            <w:tcW w:w="3262" w:type="dxa"/>
            <w:vAlign w:val="bottom"/>
          </w:tcPr>
          <w:p w14:paraId="2C5F2E97" w14:textId="77777777" w:rsidR="009B2CE2" w:rsidRPr="0077755A" w:rsidRDefault="009B2CE2" w:rsidP="00922D4C">
            <w:pPr>
              <w:spacing w:after="0"/>
              <w:rPr>
                <w:ins w:id="3789" w:author="Sam Dent" w:date="2020-06-18T06:54:00Z"/>
                <w:rFonts w:asciiTheme="minorHAnsi" w:hAnsiTheme="minorHAnsi" w:cstheme="minorHAnsi"/>
              </w:rPr>
            </w:pPr>
            <w:ins w:id="3790" w:author="Sam Dent" w:date="2020-06-18T06:54:00Z">
              <w:r w:rsidRPr="0077755A">
                <w:rPr>
                  <w:rFonts w:asciiTheme="minorHAnsi" w:hAnsiTheme="minorHAnsi" w:cstheme="minorHAnsi"/>
                  <w:color w:val="000000"/>
                </w:rPr>
                <w:t>Single speed</w:t>
              </w:r>
            </w:ins>
          </w:p>
        </w:tc>
        <w:tc>
          <w:tcPr>
            <w:tcW w:w="2327" w:type="dxa"/>
          </w:tcPr>
          <w:p w14:paraId="5A8B2D9F" w14:textId="77777777" w:rsidR="009B2CE2" w:rsidRPr="0077755A" w:rsidRDefault="009B2CE2" w:rsidP="00922D4C">
            <w:pPr>
              <w:spacing w:after="0"/>
              <w:jc w:val="center"/>
              <w:rPr>
                <w:ins w:id="3791" w:author="Sam Dent" w:date="2020-06-18T06:54:00Z"/>
                <w:rFonts w:asciiTheme="minorHAnsi" w:hAnsiTheme="minorHAnsi" w:cstheme="minorHAnsi"/>
              </w:rPr>
            </w:pPr>
            <w:ins w:id="3792" w:author="Sam Dent" w:date="2020-06-18T06:54:00Z">
              <w:r w:rsidRPr="0077755A">
                <w:rPr>
                  <w:rFonts w:asciiTheme="minorHAnsi" w:hAnsiTheme="minorHAnsi" w:cstheme="minorHAnsi"/>
                </w:rPr>
                <w:t>1.00</w:t>
              </w:r>
            </w:ins>
          </w:p>
        </w:tc>
      </w:tr>
      <w:tr w:rsidR="009B2CE2" w:rsidRPr="00FB0B53" w14:paraId="1C0C2FE4" w14:textId="77777777" w:rsidTr="00922D4C">
        <w:trPr>
          <w:trHeight w:val="20"/>
          <w:jc w:val="center"/>
          <w:ins w:id="3793" w:author="Sam Dent" w:date="2020-06-18T06:54:00Z"/>
        </w:trPr>
        <w:tc>
          <w:tcPr>
            <w:tcW w:w="3262" w:type="dxa"/>
            <w:vAlign w:val="bottom"/>
          </w:tcPr>
          <w:p w14:paraId="55983D1D" w14:textId="77777777" w:rsidR="009B2CE2" w:rsidRPr="0077755A" w:rsidRDefault="009B2CE2" w:rsidP="00922D4C">
            <w:pPr>
              <w:spacing w:after="0"/>
              <w:rPr>
                <w:ins w:id="3794" w:author="Sam Dent" w:date="2020-06-18T06:54:00Z"/>
                <w:rFonts w:asciiTheme="minorHAnsi" w:hAnsiTheme="minorHAnsi" w:cstheme="minorHAnsi"/>
              </w:rPr>
            </w:pPr>
            <w:ins w:id="3795" w:author="Sam Dent" w:date="2020-06-18T06:54:00Z">
              <w:r w:rsidRPr="0077755A">
                <w:rPr>
                  <w:rFonts w:asciiTheme="minorHAnsi" w:hAnsiTheme="minorHAnsi" w:cstheme="minorHAnsi"/>
                  <w:color w:val="000000"/>
                </w:rPr>
                <w:t>Variable speed</w:t>
              </w:r>
            </w:ins>
          </w:p>
        </w:tc>
        <w:tc>
          <w:tcPr>
            <w:tcW w:w="2327" w:type="dxa"/>
          </w:tcPr>
          <w:p w14:paraId="4C6D66C3" w14:textId="77777777" w:rsidR="009B2CE2" w:rsidRPr="0077755A" w:rsidRDefault="009B2CE2" w:rsidP="00922D4C">
            <w:pPr>
              <w:spacing w:after="0"/>
              <w:jc w:val="center"/>
              <w:rPr>
                <w:ins w:id="3796" w:author="Sam Dent" w:date="2020-06-18T06:54:00Z"/>
                <w:rFonts w:asciiTheme="minorHAnsi" w:hAnsiTheme="minorHAnsi" w:cstheme="minorHAnsi"/>
              </w:rPr>
            </w:pPr>
            <w:ins w:id="3797" w:author="Sam Dent" w:date="2020-06-18T06:54:00Z">
              <w:r w:rsidRPr="0077755A">
                <w:rPr>
                  <w:rFonts w:asciiTheme="minorHAnsi" w:hAnsiTheme="minorHAnsi" w:cstheme="minorHAnsi"/>
                </w:rPr>
                <w:t>1.03</w:t>
              </w:r>
            </w:ins>
          </w:p>
        </w:tc>
      </w:tr>
      <w:tr w:rsidR="009B2CE2" w:rsidRPr="00FB0B53" w14:paraId="10DF682A" w14:textId="77777777" w:rsidTr="00922D4C">
        <w:trPr>
          <w:trHeight w:val="20"/>
          <w:jc w:val="center"/>
          <w:ins w:id="3798" w:author="Sam Dent" w:date="2020-06-18T06:54:00Z"/>
        </w:trPr>
        <w:tc>
          <w:tcPr>
            <w:tcW w:w="3262" w:type="dxa"/>
          </w:tcPr>
          <w:p w14:paraId="1A960AA2" w14:textId="77777777" w:rsidR="009B2CE2" w:rsidRPr="0077755A" w:rsidRDefault="009B2CE2" w:rsidP="00922D4C">
            <w:pPr>
              <w:spacing w:after="0"/>
              <w:rPr>
                <w:ins w:id="3799" w:author="Sam Dent" w:date="2020-06-18T06:54:00Z"/>
                <w:rFonts w:asciiTheme="minorHAnsi" w:hAnsiTheme="minorHAnsi" w:cstheme="minorHAnsi"/>
              </w:rPr>
            </w:pPr>
            <w:ins w:id="3800" w:author="Sam Dent" w:date="2020-06-18T06:54:00Z">
              <w:r w:rsidRPr="0077755A">
                <w:rPr>
                  <w:rFonts w:asciiTheme="minorHAnsi" w:hAnsiTheme="minorHAnsi" w:cstheme="minorHAnsi"/>
                </w:rPr>
                <w:t>Unknown</w:t>
              </w:r>
            </w:ins>
          </w:p>
        </w:tc>
        <w:tc>
          <w:tcPr>
            <w:tcW w:w="2327" w:type="dxa"/>
          </w:tcPr>
          <w:p w14:paraId="0922A34D" w14:textId="77777777" w:rsidR="009B2CE2" w:rsidRPr="0077755A" w:rsidRDefault="009B2CE2" w:rsidP="00922D4C">
            <w:pPr>
              <w:spacing w:after="0"/>
              <w:jc w:val="center"/>
              <w:rPr>
                <w:ins w:id="3801" w:author="Sam Dent" w:date="2020-06-18T06:54:00Z"/>
                <w:rFonts w:asciiTheme="minorHAnsi" w:hAnsiTheme="minorHAnsi" w:cstheme="minorHAnsi"/>
              </w:rPr>
            </w:pPr>
            <w:ins w:id="3802" w:author="Sam Dent" w:date="2020-06-18T06:54:00Z">
              <w:r w:rsidRPr="0077755A">
                <w:rPr>
                  <w:rFonts w:asciiTheme="minorHAnsi" w:hAnsiTheme="minorHAnsi" w:cstheme="minorHAnsi"/>
                </w:rPr>
                <w:t>1.00</w:t>
              </w:r>
            </w:ins>
          </w:p>
        </w:tc>
      </w:tr>
    </w:tbl>
    <w:p w14:paraId="4E9C833D" w14:textId="77777777" w:rsidR="009B2CE2" w:rsidRDefault="009B2CE2" w:rsidP="00FC3CAF">
      <w:pPr>
        <w:ind w:left="1440" w:firstLine="720"/>
        <w:rPr>
          <w:rFonts w:cstheme="minorHAnsi"/>
          <w:sz w:val="16"/>
          <w:szCs w:val="16"/>
        </w:rPr>
      </w:pPr>
    </w:p>
    <w:p w14:paraId="17898FBF" w14:textId="57D08ED1" w:rsidR="00FE2F63" w:rsidRPr="00DA31F1" w:rsidRDefault="00FE2F63" w:rsidP="00FE2F63">
      <w:pPr>
        <w:ind w:firstLine="720"/>
        <w:rPr>
          <w:rFonts w:cstheme="minorHAnsi"/>
          <w:noProof/>
          <w:szCs w:val="20"/>
        </w:rPr>
      </w:pPr>
      <w:r w:rsidRPr="00DA31F1">
        <w:rPr>
          <w:rFonts w:cstheme="minorHAnsi"/>
          <w:noProof/>
          <w:szCs w:val="20"/>
        </w:rPr>
        <w:t>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ab/>
        <w:t xml:space="preserve">= Efficent </w:t>
      </w:r>
      <w:r>
        <w:rPr>
          <w:rFonts w:cstheme="minorHAnsi"/>
          <w:noProof/>
          <w:szCs w:val="20"/>
        </w:rPr>
        <w:t>ASHP Heating</w:t>
      </w:r>
      <w:r w:rsidRPr="00DA31F1">
        <w:rPr>
          <w:rFonts w:cstheme="minorHAnsi"/>
          <w:noProof/>
          <w:szCs w:val="20"/>
        </w:rPr>
        <w:t xml:space="preserve"> derating</w:t>
      </w:r>
    </w:p>
    <w:p w14:paraId="135C5021" w14:textId="77777777" w:rsidR="00FE2F63" w:rsidRPr="00DA31F1" w:rsidRDefault="00FE2F63" w:rsidP="00FE2F63">
      <w:pPr>
        <w:ind w:left="1440" w:firstLine="720"/>
        <w:rPr>
          <w:rFonts w:cstheme="minorHAnsi"/>
          <w:noProof/>
          <w:szCs w:val="20"/>
        </w:rPr>
      </w:pPr>
      <w:r w:rsidRPr="00DA31F1">
        <w:rPr>
          <w:rFonts w:cstheme="minorHAnsi"/>
          <w:noProof/>
          <w:szCs w:val="20"/>
        </w:rPr>
        <w:t>= 0% if Quality Installation is performed</w:t>
      </w:r>
    </w:p>
    <w:p w14:paraId="577ACF3D" w14:textId="77777777" w:rsidR="00FE2F63" w:rsidRPr="00DA31F1" w:rsidRDefault="00FE2F63" w:rsidP="00FE2F63">
      <w:pPr>
        <w:spacing w:after="0"/>
        <w:ind w:left="1440" w:firstLine="720"/>
        <w:rPr>
          <w:rFonts w:cstheme="minorHAnsi"/>
          <w:noProof/>
          <w:szCs w:val="20"/>
        </w:rPr>
      </w:pPr>
      <w:r w:rsidRPr="00DA31F1">
        <w:rPr>
          <w:rFonts w:cstheme="minorHAnsi"/>
          <w:noProof/>
          <w:szCs w:val="20"/>
        </w:rPr>
        <w:t>= 10% if Quality Installation is not performed</w:t>
      </w:r>
      <w:r w:rsidRPr="00DA31F1">
        <w:rPr>
          <w:rStyle w:val="FootnoteReference"/>
          <w:rFonts w:eastAsiaTheme="minorEastAsia"/>
          <w:szCs w:val="20"/>
        </w:rPr>
        <w:footnoteReference w:id="234"/>
      </w:r>
    </w:p>
    <w:p w14:paraId="1D6D3B6B" w14:textId="00DF8326" w:rsidR="00FE2F63" w:rsidRPr="00DA31F1" w:rsidRDefault="00FE2F63" w:rsidP="00FE2F63">
      <w:pPr>
        <w:spacing w:before="120"/>
        <w:ind w:firstLine="720"/>
        <w:rPr>
          <w:rFonts w:cstheme="minorHAnsi"/>
          <w:noProof/>
          <w:szCs w:val="20"/>
        </w:rPr>
      </w:pPr>
      <w:r w:rsidRPr="00DA31F1">
        <w:rPr>
          <w:rFonts w:cstheme="minorHAnsi"/>
          <w:noProof/>
          <w:szCs w:val="20"/>
        </w:rPr>
        <w:t>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ab/>
        <w:t xml:space="preserve">= Baseline </w:t>
      </w:r>
      <w:r>
        <w:rPr>
          <w:rFonts w:cstheme="minorHAnsi"/>
          <w:noProof/>
          <w:szCs w:val="20"/>
        </w:rPr>
        <w:t>Heatin</w:t>
      </w:r>
      <w:r w:rsidRPr="00DA31F1">
        <w:rPr>
          <w:rFonts w:cstheme="minorHAnsi"/>
          <w:noProof/>
          <w:szCs w:val="20"/>
        </w:rPr>
        <w:t xml:space="preserve"> derating</w:t>
      </w:r>
    </w:p>
    <w:p w14:paraId="028D2CB3" w14:textId="77777777" w:rsidR="00FE2F63" w:rsidRPr="00DA31F1" w:rsidRDefault="00FE2F63" w:rsidP="00FE2F63">
      <w:pPr>
        <w:spacing w:before="120"/>
        <w:ind w:left="1440" w:firstLine="720"/>
        <w:rPr>
          <w:rFonts w:cstheme="minorHAnsi"/>
          <w:noProof/>
          <w:szCs w:val="20"/>
        </w:rPr>
      </w:pPr>
      <w:r w:rsidRPr="00DA31F1">
        <w:rPr>
          <w:rFonts w:cstheme="minorHAnsi"/>
          <w:noProof/>
          <w:szCs w:val="20"/>
        </w:rPr>
        <w:t>= 10%</w:t>
      </w:r>
    </w:p>
    <w:p w14:paraId="2B9EB80E" w14:textId="77777777" w:rsidR="00FC3CAF" w:rsidRDefault="00FC3CAF" w:rsidP="00FC3CAF">
      <w:pPr>
        <w:rPr>
          <w:rFonts w:cstheme="minorHAnsi"/>
        </w:rPr>
      </w:pPr>
      <w:r w:rsidRPr="00B41203">
        <w:rPr>
          <w:rFonts w:cstheme="minorHAnsi"/>
          <w:noProof/>
        </w:rPr>
        <mc:AlternateContent>
          <mc:Choice Requires="wps">
            <w:drawing>
              <wp:inline distT="0" distB="0" distL="0" distR="0" wp14:anchorId="28C01B45" wp14:editId="1EECD1F8">
                <wp:extent cx="5572461" cy="4448175"/>
                <wp:effectExtent l="0" t="0" r="28575" b="28575"/>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4448175"/>
                        </a:xfrm>
                        <a:prstGeom prst="rect">
                          <a:avLst/>
                        </a:prstGeom>
                        <a:solidFill>
                          <a:srgbClr val="FFFFFF"/>
                        </a:solidFill>
                        <a:ln w="9525">
                          <a:solidFill>
                            <a:srgbClr val="000000"/>
                          </a:solidFill>
                          <a:miter lim="800000"/>
                          <a:headEnd/>
                          <a:tailEnd/>
                        </a:ln>
                      </wps:spPr>
                      <wps:txbx>
                        <w:txbxContent>
                          <w:p w14:paraId="5163DAFE" w14:textId="77777777" w:rsidR="004677EC" w:rsidRPr="00E950BC" w:rsidRDefault="004677EC" w:rsidP="000B603E">
                            <w:pPr>
                              <w:spacing w:after="60"/>
                              <w:rPr>
                                <w:ins w:id="3803" w:author="Sam Dent" w:date="2020-06-18T05:38:00Z"/>
                                <w:rFonts w:cstheme="minorHAnsi"/>
                                <w:b/>
                                <w:bCs/>
                                <w:rPrChange w:id="3804" w:author="Kalee Whitehouse" w:date="2020-06-26T11:39:00Z">
                                  <w:rPr>
                                    <w:ins w:id="3805" w:author="Sam Dent" w:date="2020-06-18T05:38:00Z"/>
                                    <w:rFonts w:cstheme="minorHAnsi"/>
                                  </w:rPr>
                                </w:rPrChange>
                              </w:rPr>
                            </w:pPr>
                            <w:ins w:id="3806" w:author="Sam Dent" w:date="2020-06-18T05:38:00Z">
                              <w:r w:rsidRPr="00E950BC">
                                <w:rPr>
                                  <w:rFonts w:cstheme="minorHAnsi"/>
                                  <w:b/>
                                  <w:bCs/>
                                  <w:rPrChange w:id="3807" w:author="Kalee Whitehouse" w:date="2020-06-26T11:39:00Z">
                                    <w:rPr>
                                      <w:rFonts w:cstheme="minorHAnsi"/>
                                    </w:rPr>
                                  </w:rPrChange>
                                </w:rPr>
                                <w:t>Illustrative Examples</w:t>
                              </w:r>
                            </w:ins>
                          </w:p>
                          <w:p w14:paraId="151D3A03" w14:textId="3778D03B" w:rsidR="003F0CE2" w:rsidRDefault="003F0CE2" w:rsidP="000B603E">
                            <w:pPr>
                              <w:spacing w:after="60"/>
                              <w:rPr>
                                <w:rFonts w:cstheme="minorHAnsi"/>
                              </w:rPr>
                            </w:pPr>
                            <w:r>
                              <w:rPr>
                                <w:rFonts w:cstheme="minorHAnsi"/>
                              </w:rPr>
                              <w:t>Time of Sale</w:t>
                            </w:r>
                            <w:ins w:id="3808" w:author="Sam Dent" w:date="2020-06-18T05:38:00Z">
                              <w:r w:rsidR="004677EC">
                                <w:rPr>
                                  <w:rFonts w:cstheme="minorHAnsi"/>
                                </w:rPr>
                                <w:t xml:space="preserve"> using ASHP baseline</w:t>
                              </w:r>
                            </w:ins>
                            <w:r>
                              <w:rPr>
                                <w:rFonts w:cstheme="minorHAnsi"/>
                              </w:rPr>
                              <w:t>:</w:t>
                            </w:r>
                          </w:p>
                          <w:p w14:paraId="21177EE9" w14:textId="282633B0" w:rsidR="003F0CE2" w:rsidRDefault="003F0CE2" w:rsidP="000B603E">
                            <w:pPr>
                              <w:spacing w:after="60"/>
                              <w:rPr>
                                <w:rFonts w:cstheme="minorHAnsi"/>
                              </w:rPr>
                            </w:pPr>
                            <w:r w:rsidRPr="002F2634">
                              <w:rPr>
                                <w:rFonts w:cstheme="minorHAnsi"/>
                              </w:rPr>
                              <w:t xml:space="preserve">For example, </w:t>
                            </w:r>
                            <w:r>
                              <w:rPr>
                                <w:rFonts w:cstheme="minorHAnsi"/>
                              </w:rPr>
                              <w:t xml:space="preserve">an ASHP is </w:t>
                            </w:r>
                            <w:r w:rsidRPr="002F2634">
                              <w:rPr>
                                <w:rFonts w:cstheme="minorHAnsi"/>
                              </w:rPr>
                              <w:t>installed in</w:t>
                            </w:r>
                            <w:r>
                              <w:rPr>
                                <w:rFonts w:cstheme="minorHAnsi"/>
                              </w:rPr>
                              <w:t xml:space="preserve"> a single-family home in</w:t>
                            </w:r>
                            <w:r w:rsidRPr="002F2634">
                              <w:rPr>
                                <w:rFonts w:cstheme="minorHAnsi"/>
                              </w:rPr>
                              <w:t xml:space="preserve"> Marion</w:t>
                            </w:r>
                            <w:r>
                              <w:rPr>
                                <w:rFonts w:cstheme="minorHAnsi"/>
                              </w:rPr>
                              <w:t xml:space="preserve"> with the following nameplate information:  </w:t>
                            </w:r>
                            <w:r w:rsidRPr="002F2634">
                              <w:rPr>
                                <w:rFonts w:cstheme="minorHAnsi"/>
                              </w:rPr>
                              <w:t>15 SEER, 12EER, 9 HSPF</w:t>
                            </w:r>
                            <w:r>
                              <w:rPr>
                                <w:rFonts w:cstheme="minorHAnsi"/>
                              </w:rPr>
                              <w:t>; Cooling capacity: 34,800 Btuh; Heating capacity at 47</w:t>
                            </w:r>
                            <w:r>
                              <w:rPr>
                                <w:rFonts w:ascii="Times New Roman" w:hAnsi="Times New Roman"/>
                              </w:rPr>
                              <w:t>°</w:t>
                            </w:r>
                            <w:r>
                              <w:rPr>
                                <w:rFonts w:cstheme="minorHAnsi"/>
                              </w:rPr>
                              <w:t>F:</w:t>
                            </w:r>
                            <w:r w:rsidRPr="00CA771B">
                              <w:rPr>
                                <w:rFonts w:cstheme="minorHAnsi"/>
                              </w:rPr>
                              <w:t xml:space="preserve"> </w:t>
                            </w:r>
                            <w:r>
                              <w:rPr>
                                <w:rFonts w:cstheme="minorHAnsi"/>
                              </w:rPr>
                              <w:t>33,000</w:t>
                            </w:r>
                            <w:r w:rsidRPr="00CA771B">
                              <w:rPr>
                                <w:rFonts w:cstheme="minorHAnsi"/>
                              </w:rPr>
                              <w:t xml:space="preserve"> </w:t>
                            </w:r>
                            <w:r>
                              <w:rPr>
                                <w:rFonts w:cstheme="minorHAnsi"/>
                              </w:rPr>
                              <w:t>Btuh; Heating capacity at 17</w:t>
                            </w:r>
                            <w:r>
                              <w:rPr>
                                <w:rFonts w:ascii="Times New Roman" w:hAnsi="Times New Roman"/>
                              </w:rPr>
                              <w:t>°</w:t>
                            </w:r>
                            <w:r>
                              <w:rPr>
                                <w:rFonts w:cstheme="minorHAnsi"/>
                              </w:rPr>
                              <w:t>F: 21,200 Btuh with Quality Installation;</w:t>
                            </w:r>
                          </w:p>
                          <w:p w14:paraId="1D6C81F2" w14:textId="21FD9E68" w:rsidR="003F0CE2" w:rsidRPr="00103BDE" w:rsidRDefault="003F0CE2" w:rsidP="000B603E">
                            <w:pPr>
                              <w:spacing w:after="60"/>
                              <w:rPr>
                                <w:rFonts w:cstheme="minorHAnsi"/>
                              </w:rPr>
                            </w:pPr>
                            <w:r>
                              <w:rPr>
                                <w:rFonts w:cstheme="minorHAnsi"/>
                              </w:rPr>
                              <w:tab/>
                            </w:r>
                            <w:r>
                              <w:rPr>
                                <w:rFonts w:cstheme="minorHAnsi"/>
                              </w:rPr>
                              <w:tab/>
                            </w:r>
                            <m:oMath>
                              <m:r>
                                <w:rPr>
                                  <w:rFonts w:ascii="Cambria Math" w:hAnsi="Cambria Math" w:cstheme="minorHAnsi"/>
                                </w:rPr>
                                <m:t xml:space="preserve">% </m:t>
                              </m:r>
                              <m:sSub>
                                <m:sSubPr>
                                  <m:ctrlPr>
                                    <w:ins w:id="3809"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adj</m:t>
                                  </m:r>
                                </m:sub>
                              </m:sSub>
                              <m:r>
                                <w:rPr>
                                  <w:rFonts w:ascii="Cambria Math" w:hAnsi="Cambria Math" w:cstheme="minorHAnsi"/>
                                </w:rPr>
                                <m:t xml:space="preserve">=0.805 × </m:t>
                              </m:r>
                              <m:d>
                                <m:dPr>
                                  <m:ctrlPr>
                                    <w:ins w:id="3810" w:author="Sam Dent" w:date="2020-06-25T05:44:00Z">
                                      <w:rPr>
                                        <w:rFonts w:ascii="Cambria Math" w:hAnsi="Cambria Math" w:cstheme="minorHAnsi"/>
                                        <w:i/>
                                      </w:rPr>
                                    </w:ins>
                                  </m:ctrlPr>
                                </m:dPr>
                                <m:e>
                                  <m:f>
                                    <m:fPr>
                                      <m:ctrlPr>
                                        <w:ins w:id="3811" w:author="Sam Dent" w:date="2020-06-25T05:44:00Z">
                                          <w:rPr>
                                            <w:rFonts w:ascii="Cambria Math" w:hAnsi="Cambria Math" w:cstheme="minorHAnsi"/>
                                            <w:i/>
                                          </w:rPr>
                                        </w:ins>
                                      </m:ctrlPr>
                                    </m:fPr>
                                    <m:num>
                                      <m:sSub>
                                        <m:sSubPr>
                                          <m:ctrlPr>
                                            <w:ins w:id="3812" w:author="Sam Dent" w:date="2020-06-25T05:44:00Z">
                                              <w:rPr>
                                                <w:rFonts w:ascii="Cambria Math" w:hAnsi="Cambria Math" w:cstheme="minorHAnsi"/>
                                                <w:i/>
                                              </w:rPr>
                                            </w:ins>
                                          </m:ctrlPr>
                                        </m:sSubPr>
                                        <m:e>
                                          <m:r>
                                            <w:rPr>
                                              <w:rFonts w:ascii="Cambria Math" w:hAnsi="Cambria Math" w:cstheme="minorHAnsi"/>
                                            </w:rPr>
                                            <m:t>EER</m:t>
                                          </m:r>
                                        </m:e>
                                        <m:sub>
                                          <m:r>
                                            <w:rPr>
                                              <w:rFonts w:ascii="Cambria Math" w:hAnsi="Cambria Math" w:cstheme="minorHAnsi"/>
                                            </w:rPr>
                                            <m:t>ee</m:t>
                                          </m:r>
                                        </m:sub>
                                      </m:sSub>
                                    </m:num>
                                    <m:den>
                                      <m:sSub>
                                        <m:sSubPr>
                                          <m:ctrlPr>
                                            <w:ins w:id="3813"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ee</m:t>
                                          </m:r>
                                        </m:sub>
                                      </m:sSub>
                                    </m:den>
                                  </m:f>
                                </m:e>
                              </m:d>
                              <m:r>
                                <w:rPr>
                                  <w:rFonts w:ascii="Cambria Math" w:hAnsi="Cambria Math" w:cstheme="minorHAnsi"/>
                                </w:rPr>
                                <m:t>+0.367=1.011</m:t>
                              </m:r>
                            </m:oMath>
                          </w:p>
                          <w:p w14:paraId="66C1D776" w14:textId="17FAB9C4" w:rsidR="003F0CE2" w:rsidRDefault="003F0CE2" w:rsidP="000B603E">
                            <w:pPr>
                              <w:spacing w:after="60"/>
                              <w:rPr>
                                <w:rFonts w:cstheme="minorHAnsi"/>
                              </w:rPr>
                            </w:pPr>
                            <m:oMathPara>
                              <m:oMath>
                                <m:r>
                                  <w:rPr>
                                    <w:rFonts w:ascii="Cambria Math" w:hAnsi="Cambria Math"/>
                                  </w:rPr>
                                  <m:t xml:space="preserve">% </m:t>
                                </m:r>
                                <m:sSub>
                                  <m:sSubPr>
                                    <m:ctrlPr>
                                      <w:ins w:id="3814" w:author="Sam Dent" w:date="2020-06-25T05:44:00Z">
                                        <w:rPr>
                                          <w:rFonts w:ascii="Cambria Math" w:hAnsi="Cambria Math"/>
                                          <w:i/>
                                        </w:rPr>
                                      </w:ins>
                                    </m:ctrlPr>
                                  </m:sSubPr>
                                  <m:e>
                                    <m:r>
                                      <w:rPr>
                                        <w:rFonts w:ascii="Cambria Math" w:hAnsi="Cambria Math"/>
                                      </w:rPr>
                                      <m:t>HSPF</m:t>
                                    </m:r>
                                  </m:e>
                                  <m:sub>
                                    <m:r>
                                      <w:rPr>
                                        <w:rFonts w:ascii="Cambria Math" w:hAnsi="Cambria Math"/>
                                      </w:rPr>
                                      <m:t>adj</m:t>
                                    </m:r>
                                  </m:sub>
                                </m:sSub>
                                <m:r>
                                  <w:rPr>
                                    <w:rFonts w:ascii="Cambria Math" w:hAnsi="Cambria Math"/>
                                  </w:rPr>
                                  <m:t>=</m:t>
                                </m:r>
                                <m:d>
                                  <m:dPr>
                                    <m:ctrlPr>
                                      <w:ins w:id="3815" w:author="Sam Dent" w:date="2020-06-25T05:44:00Z">
                                        <w:rPr>
                                          <w:rFonts w:ascii="Cambria Math" w:hAnsi="Cambria Math"/>
                                          <w:i/>
                                        </w:rPr>
                                      </w:ins>
                                    </m:ctrlPr>
                                  </m:dPr>
                                  <m:e>
                                    <m:f>
                                      <m:fPr>
                                        <m:ctrlPr>
                                          <w:ins w:id="3816" w:author="Sam Dent" w:date="2020-06-25T05:44:00Z">
                                            <w:rPr>
                                              <w:rFonts w:ascii="Cambria Math" w:hAnsi="Cambria Math"/>
                                              <w:i/>
                                            </w:rPr>
                                          </w:ins>
                                        </m:ctrlPr>
                                      </m:fPr>
                                      <m:num>
                                        <m:r>
                                          <w:rPr>
                                            <w:rFonts w:ascii="Cambria Math" w:hAnsi="Cambria Math"/>
                                          </w:rPr>
                                          <m:t>17 °F Capacity</m:t>
                                        </m:r>
                                      </m:num>
                                      <m:den>
                                        <m:r>
                                          <w:rPr>
                                            <w:rFonts w:ascii="Cambria Math" w:hAnsi="Cambria Math"/>
                                          </w:rPr>
                                          <m:t>47 °F Capacity</m:t>
                                        </m:r>
                                      </m:den>
                                    </m:f>
                                  </m:e>
                                </m:d>
                                <m:r>
                                  <w:rPr>
                                    <w:rFonts w:ascii="Cambria Math" w:hAnsi="Cambria Math"/>
                                  </w:rPr>
                                  <m:t xml:space="preserve"> × 0.158+0.899=1.001</m:t>
                                </m:r>
                              </m:oMath>
                            </m:oMathPara>
                          </w:p>
                          <w:p w14:paraId="3573ACB3" w14:textId="3F46B0EE" w:rsidR="003F0CE2" w:rsidRPr="002F2634" w:rsidRDefault="003F0CE2" w:rsidP="008E44AA">
                            <w:pPr>
                              <w:spacing w:after="60"/>
                              <w:ind w:left="216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31B518E8" w14:textId="49AFF4C8" w:rsidR="003F0CE2" w:rsidRDefault="003F0CE2" w:rsidP="008E44AA">
                            <w:pPr>
                              <w:spacing w:after="60"/>
                              <w:ind w:left="1440" w:firstLine="720"/>
                            </w:pPr>
                            <w:r w:rsidRPr="002F2634">
                              <w:rPr>
                                <w:rFonts w:cstheme="minorHAnsi"/>
                              </w:rPr>
                              <w:t xml:space="preserve">= </w:t>
                            </w:r>
                            <w:r>
                              <w:rPr>
                                <w:rFonts w:cstheme="minorHAnsi"/>
                              </w:rPr>
                              <w:t xml:space="preserve">1463 </w:t>
                            </w:r>
                            <w:r w:rsidRPr="002F2634">
                              <w:rPr>
                                <w:rFonts w:cstheme="minorHAnsi"/>
                              </w:rPr>
                              <w:t xml:space="preserve"> kWh</w:t>
                            </w:r>
                          </w:p>
                          <w:p w14:paraId="679A0E67" w14:textId="3799CC95" w:rsidR="003F0CE2" w:rsidRDefault="003F0CE2" w:rsidP="000B603E">
                            <w:pPr>
                              <w:spacing w:after="60"/>
                            </w:pPr>
                            <w:r>
                              <w:t>Early Replacement</w:t>
                            </w:r>
                            <w:ins w:id="3817" w:author="Sam Dent" w:date="2020-06-18T05:39:00Z">
                              <w:r w:rsidR="0015707A">
                                <w:t xml:space="preserve"> </w:t>
                              </w:r>
                              <w:r w:rsidR="0015707A" w:rsidRPr="00FD1AF1">
                                <w:t>non-fuel switch (see example after Natural gas section for Fuel switch)</w:t>
                              </w:r>
                            </w:ins>
                            <w:r>
                              <w:t>:</w:t>
                            </w:r>
                          </w:p>
                          <w:p w14:paraId="1C2784CC" w14:textId="768394A0" w:rsidR="003F0CE2" w:rsidRPr="002F2634" w:rsidRDefault="003F0CE2" w:rsidP="000B603E">
                            <w:pPr>
                              <w:spacing w:after="60"/>
                              <w:rPr>
                                <w:rFonts w:cstheme="minorHAnsi"/>
                              </w:rPr>
                            </w:pPr>
                            <w:r w:rsidRPr="002F2634">
                              <w:rPr>
                                <w:rFonts w:cstheme="minorHAnsi"/>
                              </w:rPr>
                              <w:t xml:space="preserve">For example, a 15 SEER, 12EER, 9 HSPF Air Source Heat Pump </w:t>
                            </w:r>
                            <w:r>
                              <w:rPr>
                                <w:rFonts w:cstheme="minorHAnsi"/>
                              </w:rPr>
                              <w:t>with nameplate information as above 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331E57DB" w14:textId="77777777" w:rsidR="003F0CE2" w:rsidRPr="000B7BB6" w:rsidRDefault="003F0CE2" w:rsidP="000B603E">
                            <w:pPr>
                              <w:spacing w:after="60"/>
                              <w:ind w:left="1440" w:hanging="720"/>
                              <w:rPr>
                                <w:rFonts w:cstheme="minorHAnsi"/>
                                <w:noProof/>
                              </w:rPr>
                            </w:pPr>
                            <w:r w:rsidRPr="000B7BB6">
                              <w:rPr>
                                <w:rFonts w:cstheme="minorHAnsi"/>
                                <w:noProof/>
                              </w:rPr>
                              <w:t>ΔkWH for remaining life of existing unit (1st 6 years):</w:t>
                            </w:r>
                          </w:p>
                          <w:p w14:paraId="2E1D4CEB" w14:textId="44B08C1A"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(5.54 * (1-0.1))</w:t>
                            </w:r>
                            <w:r w:rsidRPr="002F2634">
                              <w:rPr>
                                <w:rFonts w:cstheme="minorHAnsi"/>
                                <w:noProof/>
                              </w:rPr>
                              <w:t xml:space="preserve"> - 1/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p>
                          <w:p w14:paraId="351C9D7A" w14:textId="24C6651C" w:rsidR="003F0CE2" w:rsidRDefault="003F0CE2" w:rsidP="000B603E">
                            <w:pPr>
                              <w:spacing w:after="60"/>
                              <w:ind w:left="1440"/>
                              <w:rPr>
                                <w:rFonts w:cstheme="minorHAnsi"/>
                                <w:noProof/>
                              </w:rPr>
                            </w:pPr>
                            <w:r>
                              <w:rPr>
                                <w:rFonts w:cstheme="minorHAnsi"/>
                                <w:noProof/>
                              </w:rPr>
                              <w:t>= 5489 kWh</w:t>
                            </w:r>
                          </w:p>
                          <w:p w14:paraId="25D21D73" w14:textId="77777777" w:rsidR="003F0CE2" w:rsidRPr="000B7BB6" w:rsidRDefault="003F0CE2" w:rsidP="000B603E">
                            <w:pPr>
                              <w:spacing w:after="60"/>
                              <w:ind w:left="1440" w:hanging="720"/>
                              <w:rPr>
                                <w:rFonts w:cstheme="minorHAnsi"/>
                                <w:noProof/>
                              </w:rPr>
                            </w:pPr>
                            <w:r w:rsidRPr="000B7BB6">
                              <w:rPr>
                                <w:rFonts w:cstheme="minorHAnsi"/>
                                <w:noProof/>
                              </w:rPr>
                              <w:t>ΔkWH for remaining measure life (next 12 years):</w:t>
                            </w:r>
                          </w:p>
                          <w:p w14:paraId="26751D3F" w14:textId="481AB75A" w:rsidR="003F0CE2" w:rsidRPr="002F2634" w:rsidRDefault="003F0CE2" w:rsidP="000B603E">
                            <w:pPr>
                              <w:tabs>
                                <w:tab w:val="left" w:pos="1440"/>
                              </w:tabs>
                              <w:spacing w:after="60"/>
                              <w:ind w:left="1440"/>
                              <w:rPr>
                                <w:rFonts w:cstheme="minorHAnsi"/>
                              </w:rPr>
                            </w:pP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683DC64B" w14:textId="60B0BBD5" w:rsidR="003F0CE2" w:rsidRPr="000B603E" w:rsidRDefault="003F0CE2" w:rsidP="000B603E">
                            <w:pPr>
                              <w:ind w:left="720" w:firstLine="720"/>
                              <w:rPr>
                                <w:rFonts w:cstheme="minorHAnsi"/>
                              </w:rPr>
                            </w:pPr>
                            <w:r w:rsidRPr="002F2634">
                              <w:rPr>
                                <w:rFonts w:cstheme="minorHAnsi"/>
                              </w:rPr>
                              <w:t xml:space="preserve">= </w:t>
                            </w:r>
                            <w:r>
                              <w:rPr>
                                <w:rFonts w:cstheme="minorHAnsi"/>
                              </w:rPr>
                              <w:t xml:space="preserve">1463 </w:t>
                            </w:r>
                            <w:r w:rsidRPr="002F2634">
                              <w:rPr>
                                <w:rFonts w:cstheme="minorHAnsi"/>
                              </w:rPr>
                              <w:t>kWh</w:t>
                            </w:r>
                          </w:p>
                        </w:txbxContent>
                      </wps:txbx>
                      <wps:bodyPr rot="0" vert="horz" wrap="square" lIns="91440" tIns="45720" rIns="91440" bIns="45720" anchor="t" anchorCtr="0">
                        <a:noAutofit/>
                      </wps:bodyPr>
                    </wps:wsp>
                  </a:graphicData>
                </a:graphic>
              </wp:inline>
            </w:drawing>
          </mc:Choice>
          <mc:Fallback>
            <w:pict w14:anchorId="2EC4AA92">
              <v:shape w14:anchorId="28C01B45" id="_x0000_s1042" type="#_x0000_t202" style="width:438.8pt;height:3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">
                <v:textbox>
                  <w:txbxContent>
                    <w:p w14:paraId="5083D1AE" w14:textId="77777777" w:rsidR="004677EC" w:rsidRPr="00E950BC" w:rsidRDefault="004677EC" w:rsidP="000B603E">
                      <w:pPr>
                        <w:spacing w:after="60"/>
                        <w:rPr>
                          <w:ins w:id="3845" w:author="Sam Dent" w:date="2020-06-18T05:38:00Z"/>
                          <w:rFonts w:cstheme="minorHAnsi"/>
                          <w:b/>
                          <w:bCs/>
                          <w:rPrChange w:id="3846" w:author="Kalee Whitehouse" w:date="2020-06-26T11:39:00Z">
                            <w:rPr>
                              <w:ins w:id="3847" w:author="Sam Dent" w:date="2020-06-18T05:38:00Z"/>
                              <w:rFonts w:cstheme="minorHAnsi"/>
                            </w:rPr>
                          </w:rPrChange>
                        </w:rPr>
                      </w:pPr>
                      <w:ins w:id="3848" w:author="Sam Dent" w:date="2020-06-18T05:38:00Z">
                        <w:r w:rsidRPr="00E950BC">
                          <w:rPr>
                            <w:rFonts w:cstheme="minorHAnsi"/>
                            <w:b/>
                            <w:bCs/>
                            <w:rPrChange w:author="Kalee Whitehouse" w:date="2020-06-26T11:39:00Z" w:id="3849">
                              <w:rPr>
                                <w:rFonts w:cstheme="minorHAnsi"/>
                              </w:rPr>
                            </w:rPrChange>
                          </w:rPr>
                          <w:t>Illustrative Examples</w:t>
                        </w:r>
                      </w:ins>
                    </w:p>
                    <w:p w14:paraId="69B54644" w14:textId="3778D03B" w:rsidR="003F0CE2" w:rsidRDefault="003F0CE2" w:rsidP="000B603E">
                      <w:pPr>
                        <w:spacing w:after="60"/>
                        <w:rPr>
                          <w:rFonts w:cstheme="minorHAnsi"/>
                        </w:rPr>
                      </w:pPr>
                      <w:r>
                        <w:rPr>
                          <w:rFonts w:cstheme="minorHAnsi"/>
                        </w:rPr>
                        <w:t>Time of Sale</w:t>
                      </w:r>
                      <w:ins w:id="3850" w:author="Sam Dent" w:date="2020-06-18T05:38:00Z">
                        <w:r w:rsidR="004677EC">
                          <w:rPr>
                            <w:rFonts w:cstheme="minorHAnsi"/>
                          </w:rPr>
                          <w:t xml:space="preserve"> using ASHP baseline</w:t>
                        </w:r>
                      </w:ins>
                      <w:r>
                        <w:rPr>
                          <w:rFonts w:cstheme="minorHAnsi"/>
                        </w:rPr>
                        <w:t>:</w:t>
                      </w:r>
                    </w:p>
                    <w:p w14:paraId="0069AAE4" w14:textId="282633B0" w:rsidR="003F0CE2" w:rsidRDefault="003F0CE2" w:rsidP="000B603E">
                      <w:pPr>
                        <w:spacing w:after="60"/>
                        <w:rPr>
                          <w:rFonts w:cstheme="minorHAnsi"/>
                        </w:rPr>
                      </w:pPr>
                      <w:r w:rsidRPr="002F2634">
                        <w:rPr>
                          <w:rFonts w:cstheme="minorHAnsi"/>
                        </w:rPr>
                        <w:t xml:space="preserve">For example, </w:t>
                      </w:r>
                      <w:r>
                        <w:rPr>
                          <w:rFonts w:cstheme="minorHAnsi"/>
                        </w:rPr>
                        <w:t xml:space="preserve">an ASHP is </w:t>
                      </w:r>
                      <w:r w:rsidRPr="002F2634">
                        <w:rPr>
                          <w:rFonts w:cstheme="minorHAnsi"/>
                        </w:rPr>
                        <w:t>installed in</w:t>
                      </w:r>
                      <w:r>
                        <w:rPr>
                          <w:rFonts w:cstheme="minorHAnsi"/>
                        </w:rPr>
                        <w:t xml:space="preserve"> a single-family home in</w:t>
                      </w:r>
                      <w:r w:rsidRPr="002F2634">
                        <w:rPr>
                          <w:rFonts w:cstheme="minorHAnsi"/>
                        </w:rPr>
                        <w:t xml:space="preserve"> Marion</w:t>
                      </w:r>
                      <w:r>
                        <w:rPr>
                          <w:rFonts w:cstheme="minorHAnsi"/>
                        </w:rPr>
                        <w:t xml:space="preserve"> with the following nameplate information:  </w:t>
                      </w:r>
                      <w:r w:rsidRPr="002F2634">
                        <w:rPr>
                          <w:rFonts w:cstheme="minorHAnsi"/>
                        </w:rPr>
                        <w:t>15 SEER, 12EER, 9 HSPF</w:t>
                      </w:r>
                      <w:r>
                        <w:rPr>
                          <w:rFonts w:cstheme="minorHAnsi"/>
                        </w:rPr>
                        <w:t>; Cooling capacity: 34,800 Btuh; Heating capacity at 47</w:t>
                      </w:r>
                      <w:r>
                        <w:rPr>
                          <w:rFonts w:ascii="Times New Roman" w:hAnsi="Times New Roman"/>
                        </w:rPr>
                        <w:t>°</w:t>
                      </w:r>
                      <w:r>
                        <w:rPr>
                          <w:rFonts w:cstheme="minorHAnsi"/>
                        </w:rPr>
                        <w:t>F:</w:t>
                      </w:r>
                      <w:r w:rsidRPr="00CA771B">
                        <w:rPr>
                          <w:rFonts w:cstheme="minorHAnsi"/>
                        </w:rPr>
                        <w:t xml:space="preserve"> </w:t>
                      </w:r>
                      <w:r>
                        <w:rPr>
                          <w:rFonts w:cstheme="minorHAnsi"/>
                        </w:rPr>
                        <w:t>33,000</w:t>
                      </w:r>
                      <w:r w:rsidRPr="00CA771B">
                        <w:rPr>
                          <w:rFonts w:cstheme="minorHAnsi"/>
                        </w:rPr>
                        <w:t xml:space="preserve"> </w:t>
                      </w:r>
                      <w:r>
                        <w:rPr>
                          <w:rFonts w:cstheme="minorHAnsi"/>
                        </w:rPr>
                        <w:t>Btuh; Heating capacity at 17</w:t>
                      </w:r>
                      <w:r>
                        <w:rPr>
                          <w:rFonts w:ascii="Times New Roman" w:hAnsi="Times New Roman"/>
                        </w:rPr>
                        <w:t>°</w:t>
                      </w:r>
                      <w:r>
                        <w:rPr>
                          <w:rFonts w:cstheme="minorHAnsi"/>
                        </w:rPr>
                        <w:t>F: 21,200 Btuh with Quality Installation;</w:t>
                      </w:r>
                    </w:p>
                    <w:p w14:paraId="31A491A5" w14:textId="21FD9E68" w:rsidR="003F0CE2" w:rsidRPr="00103BDE" w:rsidRDefault="003F0CE2" w:rsidP="000B603E">
                      <w:pPr>
                        <w:spacing w:after="60"/>
                        <w:rPr>
                          <w:rFonts w:cstheme="minorHAnsi"/>
                        </w:rPr>
                      </w:pPr>
                      <w:r>
                        <w:rPr>
                          <w:rFonts w:cstheme="minorHAnsi"/>
                        </w:rPr>
                        <w:tab/>
                      </w:r>
                      <w:r>
                        <w:rPr>
                          <w:rFonts w:cstheme="minorHAnsi"/>
                        </w:rPr>
                        <w:tab/>
                      </w:r>
                      <m:oMath>
                        <m:r>
                          <w:rPr>
                            <w:rFonts w:ascii="Cambria Math" w:hAnsi="Cambria Math" w:cstheme="minorHAnsi"/>
                          </w:rPr>
                          <m:t xml:space="preserve">% </m:t>
                        </m:r>
                        <m:sSub>
                          <m:sSubPr>
                            <m:ctrlPr>
                              <w:ins w:id="3851"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adj</m:t>
                            </m:r>
                          </m:sub>
                        </m:sSub>
                        <m:r>
                          <w:rPr>
                            <w:rFonts w:ascii="Cambria Math" w:hAnsi="Cambria Math" w:cstheme="minorHAnsi"/>
                          </w:rPr>
                          <m:t xml:space="preserve">=0.805 × </m:t>
                        </m:r>
                        <m:d>
                          <m:dPr>
                            <m:ctrlPr>
                              <w:ins w:id="3852" w:author="Sam Dent" w:date="2020-06-25T05:44:00Z">
                                <w:rPr>
                                  <w:rFonts w:ascii="Cambria Math" w:hAnsi="Cambria Math" w:cstheme="minorHAnsi"/>
                                  <w:i/>
                                </w:rPr>
                              </w:ins>
                            </m:ctrlPr>
                          </m:dPr>
                          <m:e>
                            <m:f>
                              <m:fPr>
                                <m:ctrlPr>
                                  <w:ins w:id="3853" w:author="Sam Dent" w:date="2020-06-25T05:44:00Z">
                                    <w:rPr>
                                      <w:rFonts w:ascii="Cambria Math" w:hAnsi="Cambria Math" w:cstheme="minorHAnsi"/>
                                      <w:i/>
                                    </w:rPr>
                                  </w:ins>
                                </m:ctrlPr>
                              </m:fPr>
                              <m:num>
                                <m:sSub>
                                  <m:sSubPr>
                                    <m:ctrlPr>
                                      <w:ins w:id="3854" w:author="Sam Dent" w:date="2020-06-25T05:44:00Z">
                                        <w:rPr>
                                          <w:rFonts w:ascii="Cambria Math" w:hAnsi="Cambria Math" w:cstheme="minorHAnsi"/>
                                          <w:i/>
                                        </w:rPr>
                                      </w:ins>
                                    </m:ctrlPr>
                                  </m:sSubPr>
                                  <m:e>
                                    <m:r>
                                      <w:rPr>
                                        <w:rFonts w:ascii="Cambria Math" w:hAnsi="Cambria Math" w:cstheme="minorHAnsi"/>
                                      </w:rPr>
                                      <m:t>EER</m:t>
                                    </m:r>
                                  </m:e>
                                  <m:sub>
                                    <m:r>
                                      <w:rPr>
                                        <w:rFonts w:ascii="Cambria Math" w:hAnsi="Cambria Math" w:cstheme="minorHAnsi"/>
                                      </w:rPr>
                                      <m:t>ee</m:t>
                                    </m:r>
                                  </m:sub>
                                </m:sSub>
                              </m:num>
                              <m:den>
                                <m:sSub>
                                  <m:sSubPr>
                                    <m:ctrlPr>
                                      <w:ins w:id="3855" w:author="Sam Dent" w:date="2020-06-25T05:44:00Z">
                                        <w:rPr>
                                          <w:rFonts w:ascii="Cambria Math" w:hAnsi="Cambria Math" w:cstheme="minorHAnsi"/>
                                          <w:i/>
                                        </w:rPr>
                                      </w:ins>
                                    </m:ctrlPr>
                                  </m:sSubPr>
                                  <m:e>
                                    <m:r>
                                      <w:rPr>
                                        <w:rFonts w:ascii="Cambria Math" w:hAnsi="Cambria Math" w:cstheme="minorHAnsi"/>
                                      </w:rPr>
                                      <m:t>SEER</m:t>
                                    </m:r>
                                  </m:e>
                                  <m:sub>
                                    <m:r>
                                      <w:rPr>
                                        <w:rFonts w:ascii="Cambria Math" w:hAnsi="Cambria Math" w:cstheme="minorHAnsi"/>
                                      </w:rPr>
                                      <m:t>ee</m:t>
                                    </m:r>
                                  </m:sub>
                                </m:sSub>
                              </m:den>
                            </m:f>
                          </m:e>
                        </m:d>
                        <m:r>
                          <w:rPr>
                            <w:rFonts w:ascii="Cambria Math" w:hAnsi="Cambria Math" w:cstheme="minorHAnsi"/>
                          </w:rPr>
                          <m:t>+0.367=1.011</m:t>
                        </m:r>
                      </m:oMath>
                    </w:p>
                    <w:p w14:paraId="11AB9608" w14:textId="17FAB9C4" w:rsidR="003F0CE2" w:rsidRDefault="003F0CE2" w:rsidP="000B603E">
                      <w:pPr>
                        <w:spacing w:after="60"/>
                        <w:rPr>
                          <w:rFonts w:cstheme="minorHAnsi"/>
                        </w:rPr>
                      </w:pPr>
                      <m:oMathPara>
                        <m:oMath>
                          <m:r>
                            <w:rPr>
                              <w:rFonts w:ascii="Cambria Math" w:hAnsi="Cambria Math"/>
                            </w:rPr>
                            <m:t xml:space="preserve">% </m:t>
                          </m:r>
                          <m:sSub>
                            <m:sSubPr>
                              <m:ctrlPr>
                                <w:ins w:id="3856" w:author="Sam Dent" w:date="2020-06-25T05:44:00Z">
                                  <w:rPr>
                                    <w:rFonts w:ascii="Cambria Math" w:hAnsi="Cambria Math"/>
                                    <w:i/>
                                  </w:rPr>
                                </w:ins>
                              </m:ctrlPr>
                            </m:sSubPr>
                            <m:e>
                              <m:r>
                                <w:rPr>
                                  <w:rFonts w:ascii="Cambria Math" w:hAnsi="Cambria Math"/>
                                </w:rPr>
                                <m:t>HSPF</m:t>
                              </m:r>
                            </m:e>
                            <m:sub>
                              <m:r>
                                <w:rPr>
                                  <w:rFonts w:ascii="Cambria Math" w:hAnsi="Cambria Math"/>
                                </w:rPr>
                                <m:t>adj</m:t>
                              </m:r>
                            </m:sub>
                          </m:sSub>
                          <m:r>
                            <w:rPr>
                              <w:rFonts w:ascii="Cambria Math" w:hAnsi="Cambria Math"/>
                            </w:rPr>
                            <m:t>=</m:t>
                          </m:r>
                          <m:d>
                            <m:dPr>
                              <m:ctrlPr>
                                <w:ins w:id="3857" w:author="Sam Dent" w:date="2020-06-25T05:44:00Z">
                                  <w:rPr>
                                    <w:rFonts w:ascii="Cambria Math" w:hAnsi="Cambria Math"/>
                                    <w:i/>
                                  </w:rPr>
                                </w:ins>
                              </m:ctrlPr>
                            </m:dPr>
                            <m:e>
                              <m:f>
                                <m:fPr>
                                  <m:ctrlPr>
                                    <w:ins w:id="3858" w:author="Sam Dent" w:date="2020-06-25T05:44:00Z">
                                      <w:rPr>
                                        <w:rFonts w:ascii="Cambria Math" w:hAnsi="Cambria Math"/>
                                        <w:i/>
                                      </w:rPr>
                                    </w:ins>
                                  </m:ctrlPr>
                                </m:fPr>
                                <m:num>
                                  <m:r>
                                    <w:rPr>
                                      <w:rFonts w:ascii="Cambria Math" w:hAnsi="Cambria Math"/>
                                    </w:rPr>
                                    <m:t>17 °F Capacity</m:t>
                                  </m:r>
                                </m:num>
                                <m:den>
                                  <m:r>
                                    <w:rPr>
                                      <w:rFonts w:ascii="Cambria Math" w:hAnsi="Cambria Math"/>
                                    </w:rPr>
                                    <m:t>47 °F Capacity</m:t>
                                  </m:r>
                                </m:den>
                              </m:f>
                            </m:e>
                          </m:d>
                          <m:r>
                            <w:rPr>
                              <w:rFonts w:ascii="Cambria Math" w:hAnsi="Cambria Math"/>
                            </w:rPr>
                            <m:t xml:space="preserve"> × 0.158+0.899=1.001</m:t>
                          </m:r>
                        </m:oMath>
                      </m:oMathPara>
                    </w:p>
                    <w:p w14:paraId="7035632B" w14:textId="3F46B0EE" w:rsidR="003F0CE2" w:rsidRPr="002F2634" w:rsidRDefault="003F0CE2" w:rsidP="008E44AA">
                      <w:pPr>
                        <w:spacing w:after="60"/>
                        <w:ind w:left="216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1BF6CC26" w14:textId="49AFF4C8" w:rsidR="003F0CE2" w:rsidRDefault="003F0CE2" w:rsidP="008E44AA">
                      <w:pPr>
                        <w:spacing w:after="60"/>
                        <w:ind w:left="1440" w:firstLine="720"/>
                      </w:pPr>
                      <w:r w:rsidRPr="002F2634">
                        <w:rPr>
                          <w:rFonts w:cstheme="minorHAnsi"/>
                        </w:rPr>
                        <w:t xml:space="preserve">= </w:t>
                      </w:r>
                      <w:r>
                        <w:rPr>
                          <w:rFonts w:cstheme="minorHAnsi"/>
                        </w:rPr>
                        <w:t xml:space="preserve">1463 </w:t>
                      </w:r>
                      <w:r w:rsidRPr="002F2634">
                        <w:rPr>
                          <w:rFonts w:cstheme="minorHAnsi"/>
                        </w:rPr>
                        <w:t xml:space="preserve"> kWh</w:t>
                      </w:r>
                    </w:p>
                    <w:p w14:paraId="2B3F5D3B" w14:textId="3799CC95" w:rsidR="003F0CE2" w:rsidRDefault="003F0CE2" w:rsidP="000B603E">
                      <w:pPr>
                        <w:spacing w:after="60"/>
                      </w:pPr>
                      <w:r>
                        <w:t>Early Replacement</w:t>
                      </w:r>
                      <w:ins w:id="3859" w:author="Sam Dent" w:date="2020-06-18T05:39:00Z">
                        <w:r w:rsidR="0015707A">
                          <w:t xml:space="preserve"> </w:t>
                        </w:r>
                        <w:r w:rsidR="0015707A" w:rsidRPr="00FD1AF1">
                          <w:t>non-fuel switch (see example after Natural gas section for Fuel switch)</w:t>
                        </w:r>
                      </w:ins>
                      <w:r>
                        <w:t>:</w:t>
                      </w:r>
                    </w:p>
                    <w:p w14:paraId="2107B1E2" w14:textId="768394A0" w:rsidR="003F0CE2" w:rsidRPr="002F2634" w:rsidRDefault="003F0CE2" w:rsidP="000B603E">
                      <w:pPr>
                        <w:spacing w:after="60"/>
                        <w:rPr>
                          <w:rFonts w:cstheme="minorHAnsi"/>
                        </w:rPr>
                      </w:pPr>
                      <w:r w:rsidRPr="002F2634">
                        <w:rPr>
                          <w:rFonts w:cstheme="minorHAnsi"/>
                        </w:rPr>
                        <w:t xml:space="preserve">For example, a 15 SEER, 12EER, 9 HSPF Air Source Heat Pump </w:t>
                      </w:r>
                      <w:r>
                        <w:rPr>
                          <w:rFonts w:cstheme="minorHAnsi"/>
                        </w:rPr>
                        <w:t>with nameplate information as above 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363ECEC4" w14:textId="77777777" w:rsidR="003F0CE2" w:rsidRPr="000B7BB6" w:rsidRDefault="003F0CE2" w:rsidP="000B603E">
                      <w:pPr>
                        <w:spacing w:after="60"/>
                        <w:ind w:left="1440" w:hanging="720"/>
                        <w:rPr>
                          <w:rFonts w:cstheme="minorHAnsi"/>
                          <w:noProof/>
                        </w:rPr>
                      </w:pPr>
                      <w:r w:rsidRPr="000B7BB6">
                        <w:rPr>
                          <w:rFonts w:cstheme="minorHAnsi"/>
                          <w:noProof/>
                        </w:rPr>
                        <w:t>ΔkWH for remaining life of existing unit (1st 6 years):</w:t>
                      </w:r>
                    </w:p>
                    <w:p w14:paraId="76BD833C" w14:textId="44B08C1A"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(5.54 * (1-0.1))</w:t>
                      </w:r>
                      <w:r w:rsidRPr="002F2634">
                        <w:rPr>
                          <w:rFonts w:cstheme="minorHAnsi"/>
                          <w:noProof/>
                        </w:rPr>
                        <w:t xml:space="preserve"> - 1/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p>
                    <w:p w14:paraId="0177B265" w14:textId="24C6651C" w:rsidR="003F0CE2" w:rsidRDefault="003F0CE2" w:rsidP="000B603E">
                      <w:pPr>
                        <w:spacing w:after="60"/>
                        <w:ind w:left="1440"/>
                        <w:rPr>
                          <w:rFonts w:cstheme="minorHAnsi"/>
                          <w:noProof/>
                        </w:rPr>
                      </w:pPr>
                      <w:r>
                        <w:rPr>
                          <w:rFonts w:cstheme="minorHAnsi"/>
                          <w:noProof/>
                        </w:rPr>
                        <w:t>= 5489 kWh</w:t>
                      </w:r>
                    </w:p>
                    <w:p w14:paraId="388B0F66" w14:textId="77777777" w:rsidR="003F0CE2" w:rsidRPr="000B7BB6" w:rsidRDefault="003F0CE2" w:rsidP="000B603E">
                      <w:pPr>
                        <w:spacing w:after="60"/>
                        <w:ind w:left="1440" w:hanging="720"/>
                        <w:rPr>
                          <w:rFonts w:cstheme="minorHAnsi"/>
                          <w:noProof/>
                        </w:rPr>
                      </w:pPr>
                      <w:r w:rsidRPr="000B7BB6">
                        <w:rPr>
                          <w:rFonts w:cstheme="minorHAnsi"/>
                          <w:noProof/>
                        </w:rPr>
                        <w:t>ΔkWH for remaining measure life (next 12 years):</w:t>
                      </w:r>
                    </w:p>
                    <w:p w14:paraId="2348EBBE" w14:textId="481AB75A" w:rsidR="003F0CE2" w:rsidRPr="002F2634" w:rsidRDefault="003F0CE2" w:rsidP="000B603E">
                      <w:pPr>
                        <w:tabs>
                          <w:tab w:val="left" w:pos="1440"/>
                        </w:tabs>
                        <w:spacing w:after="60"/>
                        <w:ind w:left="1440"/>
                        <w:rPr>
                          <w:rFonts w:cstheme="minorHAnsi"/>
                        </w:rPr>
                      </w:pPr>
                      <w:r w:rsidRPr="002F2634">
                        <w:rPr>
                          <w:rFonts w:cstheme="minorHAnsi"/>
                          <w:noProof/>
                        </w:rPr>
                        <w:t>= (</w:t>
                      </w:r>
                      <w:r>
                        <w:rPr>
                          <w:rFonts w:cstheme="minorHAnsi"/>
                          <w:noProof/>
                        </w:rPr>
                        <w:t>(</w:t>
                      </w:r>
                      <w:r w:rsidRPr="002F2634">
                        <w:rPr>
                          <w:rFonts w:cstheme="minorHAnsi"/>
                          <w:noProof/>
                        </w:rPr>
                        <w:t>903 * 3</w:t>
                      </w:r>
                      <w:r>
                        <w:rPr>
                          <w:rFonts w:cstheme="minorHAnsi"/>
                          <w:noProof/>
                        </w:rPr>
                        <w:t>4</w:t>
                      </w:r>
                      <w:r w:rsidRPr="002F2634">
                        <w:rPr>
                          <w:rFonts w:cstheme="minorHAnsi"/>
                          <w:noProof/>
                        </w:rPr>
                        <w:t>,</w:t>
                      </w:r>
                      <w:r>
                        <w:rPr>
                          <w:rFonts w:cstheme="minorHAnsi"/>
                          <w:noProof/>
                        </w:rPr>
                        <w:t>8</w:t>
                      </w:r>
                      <w:r w:rsidRPr="002F2634">
                        <w:rPr>
                          <w:rFonts w:cstheme="minorHAnsi"/>
                          <w:noProof/>
                        </w:rPr>
                        <w:t>00 * (1/</w:t>
                      </w:r>
                      <w:r>
                        <w:rPr>
                          <w:rFonts w:cstheme="minorHAnsi"/>
                          <w:noProof/>
                        </w:rPr>
                        <w:t>(</w:t>
                      </w:r>
                      <w:r w:rsidRPr="002F2634">
                        <w:rPr>
                          <w:rFonts w:cstheme="minorHAnsi"/>
                          <w:noProof/>
                        </w:rPr>
                        <w:t>1</w:t>
                      </w:r>
                      <w:r>
                        <w:rPr>
                          <w:rFonts w:cstheme="minorHAnsi"/>
                          <w:noProof/>
                        </w:rPr>
                        <w:t>4 * (1 - 0.1))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 – 0)</w:t>
                      </w:r>
                      <w:r w:rsidRPr="002F2634">
                        <w:rPr>
                          <w:rFonts w:cstheme="minorHAnsi"/>
                          <w:noProof/>
                        </w:rPr>
                        <w:t>))</w:t>
                      </w:r>
                      <w:r>
                        <w:rPr>
                          <w:rFonts w:cstheme="minorHAnsi"/>
                          <w:noProof/>
                        </w:rPr>
                        <w:t>)</w:t>
                      </w:r>
                      <w:r w:rsidRPr="002F2634">
                        <w:rPr>
                          <w:rFonts w:cstheme="minorHAnsi"/>
                          <w:noProof/>
                        </w:rPr>
                        <w:t xml:space="preserve"> / 1000) + (</w:t>
                      </w:r>
                      <w:r>
                        <w:rPr>
                          <w:rFonts w:cstheme="minorHAnsi"/>
                          <w:noProof/>
                        </w:rPr>
                        <w:t>(</w:t>
                      </w:r>
                      <w:r w:rsidRPr="002F2634">
                        <w:rPr>
                          <w:rFonts w:cstheme="minorHAnsi"/>
                          <w:noProof/>
                        </w:rPr>
                        <w:t>1,288 * 3</w:t>
                      </w:r>
                      <w:r>
                        <w:rPr>
                          <w:rFonts w:cstheme="minorHAnsi"/>
                          <w:noProof/>
                        </w:rPr>
                        <w:t>3</w:t>
                      </w:r>
                      <w:r w:rsidRPr="00C352BF">
                        <w:rPr>
                          <w:rFonts w:cstheme="minorHAnsi"/>
                          <w:noProof/>
                        </w:rPr>
                        <w:t>,000 * (1/</w:t>
                      </w:r>
                      <w:r>
                        <w:rPr>
                          <w:rFonts w:cstheme="minorHAnsi"/>
                          <w:noProof/>
                        </w:rPr>
                        <w:t>(</w:t>
                      </w:r>
                      <w:r w:rsidRPr="00C352BF">
                        <w:rPr>
                          <w:rFonts w:cstheme="minorHAnsi"/>
                          <w:noProof/>
                        </w:rPr>
                        <w:t>8.2</w:t>
                      </w:r>
                      <w:r>
                        <w:rPr>
                          <w:rFonts w:cstheme="minorHAnsi"/>
                          <w:noProof/>
                        </w:rPr>
                        <w:t xml:space="preserve"> * (1 – 0.1))</w:t>
                      </w:r>
                      <w:r w:rsidRPr="00C352BF">
                        <w:rPr>
                          <w:rFonts w:cstheme="minorHAnsi"/>
                          <w:noProof/>
                        </w:rPr>
                        <w:t xml:space="preserve"> - 1/</w:t>
                      </w:r>
                      <w:r>
                        <w:rPr>
                          <w:rFonts w:cstheme="minorHAnsi"/>
                          <w:noProof/>
                        </w:rPr>
                        <w:t>(</w:t>
                      </w:r>
                      <w:r w:rsidRPr="00C352BF">
                        <w:rPr>
                          <w:rFonts w:cstheme="minorHAnsi"/>
                          <w:noProof/>
                        </w:rPr>
                        <w:t>9</w:t>
                      </w:r>
                      <w:r>
                        <w:rPr>
                          <w:rFonts w:cstheme="minorHAnsi"/>
                          <w:noProof/>
                        </w:rPr>
                        <w:t xml:space="preserve"> * 1.001 * (1-0))</w:t>
                      </w:r>
                      <w:r w:rsidRPr="00C352BF">
                        <w:rPr>
                          <w:rFonts w:cstheme="minorHAnsi"/>
                          <w:noProof/>
                        </w:rPr>
                        <w:t>))</w:t>
                      </w:r>
                      <w:r w:rsidRPr="002F2634">
                        <w:rPr>
                          <w:rFonts w:cstheme="minorHAnsi"/>
                          <w:noProof/>
                        </w:rPr>
                        <w:t xml:space="preserve"> / 1000)</w:t>
                      </w:r>
                    </w:p>
                    <w:p w14:paraId="7DEA584A" w14:textId="60B0BBD5" w:rsidR="003F0CE2" w:rsidRPr="000B603E" w:rsidRDefault="003F0CE2" w:rsidP="000B603E">
                      <w:pPr>
                        <w:ind w:left="720" w:firstLine="720"/>
                        <w:rPr>
                          <w:rFonts w:cstheme="minorHAnsi"/>
                        </w:rPr>
                      </w:pPr>
                      <w:r w:rsidRPr="002F2634">
                        <w:rPr>
                          <w:rFonts w:cstheme="minorHAnsi"/>
                        </w:rPr>
                        <w:t xml:space="preserve">= </w:t>
                      </w:r>
                      <w:r>
                        <w:rPr>
                          <w:rFonts w:cstheme="minorHAnsi"/>
                        </w:rPr>
                        <w:t xml:space="preserve">1463 </w:t>
                      </w:r>
                      <w:r w:rsidRPr="002F2634">
                        <w:rPr>
                          <w:rFonts w:cstheme="minorHAnsi"/>
                        </w:rPr>
                        <w:t>kWh</w:t>
                      </w:r>
                    </w:p>
                  </w:txbxContent>
                </v:textbox>
                <w10:anchorlock/>
              </v:shape>
            </w:pict>
          </mc:Fallback>
        </mc:AlternateContent>
      </w:r>
    </w:p>
    <w:p w14:paraId="0307B546" w14:textId="77777777" w:rsidR="00FC3CAF" w:rsidRPr="000B7BB6" w:rsidRDefault="00FC3CAF" w:rsidP="00A20CC6">
      <w:pPr>
        <w:pStyle w:val="Heading6"/>
      </w:pPr>
      <w:r w:rsidRPr="000B7BB6">
        <w:t xml:space="preserve">Summer Coincident Peak Demand Savings </w:t>
      </w:r>
    </w:p>
    <w:p w14:paraId="59C1FD25" w14:textId="3B115F1F" w:rsidR="00FC3CAF" w:rsidRPr="000B7BB6" w:rsidRDefault="00BB4D51" w:rsidP="00FC3CAF">
      <w:pPr>
        <w:rPr>
          <w:rFonts w:cstheme="minorHAnsi"/>
          <w:noProof/>
        </w:rPr>
      </w:pPr>
      <w:ins w:id="3818" w:author="Sam Dent" w:date="2020-06-18T05:39:00Z">
        <w:r>
          <w:rPr>
            <w:rFonts w:cstheme="minorHAnsi"/>
            <w:noProof/>
          </w:rPr>
          <w:t xml:space="preserve">New Construction and </w:t>
        </w:r>
      </w:ins>
      <w:r w:rsidR="00FC3CAF" w:rsidRPr="000B7BB6">
        <w:rPr>
          <w:rFonts w:cstheme="minorHAnsi"/>
          <w:noProof/>
        </w:rPr>
        <w:t>Time of sale:</w:t>
      </w:r>
    </w:p>
    <w:p w14:paraId="02194F90" w14:textId="3FCFEAF7" w:rsidR="00FC3CAF" w:rsidRPr="000B7BB6" w:rsidRDefault="00FC3CAF" w:rsidP="00FC3CAF">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w:t>
      </w:r>
      <w:r w:rsidR="00BE7032">
        <w:rPr>
          <w:rFonts w:cstheme="minorHAnsi"/>
          <w:noProof/>
          <w:lang w:val="nl-NL"/>
        </w:rPr>
        <w:t>(</w:t>
      </w:r>
      <w:r w:rsidRPr="000B7BB6">
        <w:rPr>
          <w:rFonts w:cstheme="minorHAnsi"/>
          <w:noProof/>
          <w:lang w:val="nl-NL"/>
        </w:rPr>
        <w:t>EER_base</w:t>
      </w:r>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Base</w:t>
      </w:r>
      <w:r w:rsidR="00BE7032">
        <w:rPr>
          <w:rFonts w:cstheme="minorHAnsi"/>
          <w:noProof/>
          <w:szCs w:val="20"/>
        </w:rPr>
        <w:t>))</w:t>
      </w:r>
      <w:r w:rsidRPr="000B7BB6">
        <w:rPr>
          <w:rFonts w:cstheme="minorHAnsi"/>
          <w:noProof/>
          <w:lang w:val="nl-NL"/>
        </w:rPr>
        <w:t xml:space="preserve"> - 1/</w:t>
      </w:r>
      <w:r w:rsidR="00BE7032">
        <w:rPr>
          <w:rFonts w:cstheme="minorHAnsi"/>
          <w:noProof/>
          <w:lang w:val="nl-NL"/>
        </w:rPr>
        <w:t>(</w:t>
      </w:r>
      <w:r w:rsidRPr="000B7BB6">
        <w:rPr>
          <w:rFonts w:cstheme="minorHAnsi"/>
          <w:noProof/>
          <w:lang w:val="nl-NL"/>
        </w:rPr>
        <w:t>EER_ee</w:t>
      </w:r>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Eff</w:t>
      </w:r>
      <w:r w:rsidR="00BE7032" w:rsidRPr="00DA31F1">
        <w:rPr>
          <w:rFonts w:cstheme="minorHAnsi"/>
          <w:noProof/>
          <w:szCs w:val="20"/>
        </w:rPr>
        <w:t>)</w:t>
      </w:r>
      <w:r w:rsidR="00BE7032">
        <w:rPr>
          <w:rFonts w:cstheme="minorHAnsi"/>
          <w:noProof/>
          <w:szCs w:val="20"/>
        </w:rPr>
        <w:t>)</w:t>
      </w:r>
      <w:r w:rsidRPr="000B7BB6">
        <w:rPr>
          <w:rFonts w:cstheme="minorHAnsi"/>
          <w:noProof/>
          <w:lang w:val="nl-NL"/>
        </w:rPr>
        <w:t>)) / 1000 * CF</w:t>
      </w:r>
    </w:p>
    <w:p w14:paraId="200DE6A3" w14:textId="77777777" w:rsidR="00FC3CAF" w:rsidRPr="000B7BB6" w:rsidRDefault="00FC3CAF" w:rsidP="00FC3CAF">
      <w:pPr>
        <w:rPr>
          <w:rFonts w:cstheme="minorHAnsi"/>
          <w:noProof/>
          <w:lang w:val="nl-NL"/>
        </w:rPr>
      </w:pPr>
      <w:r w:rsidRPr="000B7BB6">
        <w:rPr>
          <w:rFonts w:cstheme="minorHAnsi"/>
          <w:noProof/>
          <w:lang w:val="nl-NL"/>
        </w:rPr>
        <w:t>Early replacement</w:t>
      </w:r>
      <w:r w:rsidRPr="000B7BB6">
        <w:rPr>
          <w:rStyle w:val="FootnoteReference"/>
          <w:rFonts w:eastAsiaTheme="minorEastAsia"/>
          <w:noProof/>
        </w:rPr>
        <w:footnoteReference w:id="235"/>
      </w:r>
      <w:r w:rsidRPr="000B7BB6">
        <w:rPr>
          <w:rFonts w:cstheme="minorHAnsi"/>
          <w:noProof/>
          <w:lang w:val="nl-NL"/>
        </w:rPr>
        <w:t>:</w:t>
      </w:r>
    </w:p>
    <w:p w14:paraId="5055ABD8" w14:textId="6397DF64" w:rsidR="00FC3CAF" w:rsidRPr="000B7BB6" w:rsidRDefault="00FC3CAF" w:rsidP="00FC3CAF">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w:t>
      </w:r>
      <w:del w:id="3819" w:author="Sam Dent" w:date="2020-06-18T05:39:00Z">
        <w:r w:rsidRPr="000B7BB6" w:rsidDel="00BB4D51">
          <w:rPr>
            <w:rFonts w:cstheme="minorHAnsi"/>
            <w:noProof/>
            <w:lang w:val="nl-NL"/>
          </w:rPr>
          <w:delText xml:space="preserve">6 </w:delText>
        </w:r>
      </w:del>
      <w:ins w:id="3820" w:author="Sam Dent" w:date="2020-06-18T05:39:00Z">
        <w:r w:rsidR="00BB4D51">
          <w:rPr>
            <w:rFonts w:cstheme="minorHAnsi"/>
            <w:noProof/>
            <w:lang w:val="nl-NL"/>
          </w:rPr>
          <w:t>8</w:t>
        </w:r>
        <w:r w:rsidR="00BB4D51" w:rsidRPr="000B7BB6">
          <w:rPr>
            <w:rFonts w:cstheme="minorHAnsi"/>
            <w:noProof/>
            <w:lang w:val="nl-NL"/>
          </w:rPr>
          <w:t xml:space="preserve"> </w:t>
        </w:r>
      </w:ins>
      <w:r w:rsidRPr="000B7BB6">
        <w:rPr>
          <w:rFonts w:cstheme="minorHAnsi"/>
          <w:noProof/>
          <w:lang w:val="nl-NL"/>
        </w:rPr>
        <w:t>years</w:t>
      </w:r>
      <w:r w:rsidR="00F7167C">
        <w:rPr>
          <w:rFonts w:cstheme="minorHAnsi"/>
          <w:noProof/>
          <w:lang w:val="nl-NL"/>
        </w:rPr>
        <w:t xml:space="preserve"> </w:t>
      </w:r>
      <w:r w:rsidR="00F7167C">
        <w:rPr>
          <w:rFonts w:cstheme="minorHAnsi"/>
          <w:noProof/>
        </w:rPr>
        <w:t>for replacing an ASHP, 18 years for replacing electric resistance</w:t>
      </w:r>
      <w:r w:rsidRPr="000B7BB6">
        <w:rPr>
          <w:rFonts w:cstheme="minorHAnsi"/>
          <w:noProof/>
          <w:lang w:val="nl-NL"/>
        </w:rPr>
        <w:t xml:space="preserve">): </w:t>
      </w:r>
    </w:p>
    <w:p w14:paraId="01AE69E5" w14:textId="12D5384D" w:rsidR="00FC3CAF" w:rsidRPr="000B7BB6" w:rsidRDefault="00FC3CAF" w:rsidP="00FC3CAF">
      <w:pPr>
        <w:ind w:left="1440"/>
        <w:rPr>
          <w:rFonts w:cstheme="minorHAnsi"/>
          <w:noProof/>
          <w:lang w:val="nl-NL"/>
        </w:rPr>
      </w:pPr>
      <w:r w:rsidRPr="000B7BB6">
        <w:rPr>
          <w:rFonts w:cstheme="minorHAnsi"/>
          <w:noProof/>
          <w:lang w:val="nl-NL"/>
        </w:rPr>
        <w:t>= (</w:t>
      </w:r>
      <w:r w:rsidRPr="000B7BB6">
        <w:rPr>
          <w:rFonts w:cstheme="minorHAnsi"/>
          <w:noProof/>
        </w:rPr>
        <w:t xml:space="preserve">Capacity_cooling </w:t>
      </w:r>
      <w:r w:rsidRPr="000B7BB6">
        <w:rPr>
          <w:rFonts w:cstheme="minorHAnsi"/>
          <w:noProof/>
          <w:lang w:val="nl-NL"/>
        </w:rPr>
        <w:t>* (1/</w:t>
      </w:r>
      <w:r w:rsidR="00BE7032">
        <w:rPr>
          <w:rFonts w:cstheme="minorHAnsi"/>
          <w:noProof/>
          <w:lang w:val="nl-NL"/>
        </w:rPr>
        <w:t>(</w:t>
      </w:r>
      <w:r w:rsidRPr="000B7BB6">
        <w:rPr>
          <w:rFonts w:cstheme="minorHAnsi"/>
          <w:noProof/>
          <w:lang w:val="nl-NL"/>
        </w:rPr>
        <w:t>EERexist</w:t>
      </w:r>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Base</w:t>
      </w:r>
      <w:r w:rsidR="00BE7032">
        <w:rPr>
          <w:rFonts w:cstheme="minorHAnsi"/>
          <w:noProof/>
          <w:szCs w:val="20"/>
        </w:rPr>
        <w:t>))</w:t>
      </w:r>
      <w:r w:rsidR="00BE7032" w:rsidRPr="000B7BB6">
        <w:rPr>
          <w:rFonts w:cstheme="minorHAnsi"/>
          <w:noProof/>
          <w:lang w:val="nl-NL"/>
        </w:rPr>
        <w:t xml:space="preserve"> </w:t>
      </w:r>
      <w:r w:rsidRPr="000B7BB6">
        <w:rPr>
          <w:rFonts w:cstheme="minorHAnsi"/>
          <w:noProof/>
          <w:lang w:val="nl-NL"/>
        </w:rPr>
        <w:t xml:space="preserve"> - 1/</w:t>
      </w:r>
      <w:r w:rsidR="00BE7032">
        <w:rPr>
          <w:rFonts w:cstheme="minorHAnsi"/>
          <w:noProof/>
          <w:lang w:val="nl-NL"/>
        </w:rPr>
        <w:t>(</w:t>
      </w:r>
      <w:r w:rsidRPr="000B7BB6">
        <w:rPr>
          <w:rFonts w:cstheme="minorHAnsi"/>
          <w:noProof/>
          <w:lang w:val="nl-NL"/>
        </w:rPr>
        <w:t>EERee</w:t>
      </w:r>
      <w:r w:rsidR="00BE7032">
        <w:rPr>
          <w:rFonts w:cstheme="minorHAnsi"/>
          <w:noProof/>
          <w:lang w:val="nl-NL"/>
        </w:rPr>
        <w:t xml:space="preserve"> </w:t>
      </w:r>
      <w:r w:rsidR="00BE7032" w:rsidRPr="00DA31F1">
        <w:rPr>
          <w:rFonts w:cstheme="minorHAnsi"/>
          <w:noProof/>
          <w:szCs w:val="20"/>
        </w:rPr>
        <w:t>* (1 – DeratingCool</w:t>
      </w:r>
      <w:r w:rsidR="00BE7032" w:rsidRPr="00DA31F1">
        <w:rPr>
          <w:rFonts w:cstheme="minorHAnsi"/>
          <w:noProof/>
          <w:szCs w:val="20"/>
          <w:vertAlign w:val="subscript"/>
        </w:rPr>
        <w:t>Eff</w:t>
      </w:r>
      <w:r w:rsidRPr="000B7BB6">
        <w:rPr>
          <w:rFonts w:cstheme="minorHAnsi"/>
          <w:noProof/>
          <w:lang w:val="nl-NL"/>
        </w:rPr>
        <w:t>)</w:t>
      </w:r>
      <w:r w:rsidR="00BE7032">
        <w:rPr>
          <w:rFonts w:cstheme="minorHAnsi"/>
          <w:noProof/>
          <w:lang w:val="nl-NL"/>
        </w:rPr>
        <w:t>))</w:t>
      </w:r>
      <w:r w:rsidRPr="000B7BB6">
        <w:rPr>
          <w:rFonts w:cstheme="minorHAnsi"/>
          <w:noProof/>
          <w:lang w:val="nl-NL"/>
        </w:rPr>
        <w:t>)</w:t>
      </w:r>
      <w:r w:rsidR="00BE7032">
        <w:rPr>
          <w:rFonts w:cstheme="minorHAnsi"/>
          <w:noProof/>
          <w:lang w:val="nl-NL"/>
        </w:rPr>
        <w:t xml:space="preserve"> </w:t>
      </w:r>
      <w:r w:rsidRPr="000B7BB6">
        <w:rPr>
          <w:rFonts w:cstheme="minorHAnsi"/>
          <w:noProof/>
          <w:lang w:val="nl-NL"/>
        </w:rPr>
        <w:t>/</w:t>
      </w:r>
      <w:r w:rsidR="00BE7032">
        <w:rPr>
          <w:rFonts w:cstheme="minorHAnsi"/>
          <w:noProof/>
          <w:lang w:val="nl-NL"/>
        </w:rPr>
        <w:t xml:space="preserve"> </w:t>
      </w:r>
      <w:r w:rsidRPr="000B7BB6">
        <w:rPr>
          <w:rFonts w:cstheme="minorHAnsi"/>
          <w:noProof/>
          <w:lang w:val="nl-NL"/>
        </w:rPr>
        <w:t xml:space="preserve">1000 * CF </w:t>
      </w:r>
    </w:p>
    <w:p w14:paraId="1B21234D" w14:textId="0D5CF0CD" w:rsidR="00FC3CAF" w:rsidRPr="000B7BB6" w:rsidRDefault="00FC3CAF" w:rsidP="00FC3CAF">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w:t>
      </w:r>
      <w:del w:id="3821" w:author="Sam Dent" w:date="2020-06-18T05:39:00Z">
        <w:r w:rsidRPr="000B7BB6" w:rsidDel="00BB4D51">
          <w:rPr>
            <w:rFonts w:cstheme="minorHAnsi"/>
            <w:noProof/>
            <w:lang w:val="nl-NL"/>
          </w:rPr>
          <w:delText xml:space="preserve">12 </w:delText>
        </w:r>
      </w:del>
      <w:ins w:id="3822" w:author="Sam Dent" w:date="2020-06-18T05:39:00Z">
        <w:r w:rsidR="00BB4D51">
          <w:rPr>
            <w:rFonts w:cstheme="minorHAnsi"/>
            <w:noProof/>
            <w:lang w:val="nl-NL"/>
          </w:rPr>
          <w:t>8</w:t>
        </w:r>
        <w:r w:rsidR="00BB4D51" w:rsidRPr="000B7BB6">
          <w:rPr>
            <w:rFonts w:cstheme="minorHAnsi"/>
            <w:noProof/>
            <w:lang w:val="nl-NL"/>
          </w:rPr>
          <w:t xml:space="preserve"> </w:t>
        </w:r>
      </w:ins>
      <w:r w:rsidRPr="000B7BB6">
        <w:rPr>
          <w:rFonts w:cstheme="minorHAnsi"/>
          <w:noProof/>
          <w:lang w:val="nl-NL"/>
        </w:rPr>
        <w:t>years</w:t>
      </w:r>
      <w:r w:rsidR="00F7167C">
        <w:rPr>
          <w:rFonts w:cstheme="minorHAnsi"/>
          <w:noProof/>
          <w:lang w:val="nl-NL"/>
        </w:rPr>
        <w:t xml:space="preserve"> if replacing an ASHP</w:t>
      </w:r>
      <w:r w:rsidRPr="000B7BB6">
        <w:rPr>
          <w:rFonts w:cstheme="minorHAnsi"/>
          <w:noProof/>
          <w:lang w:val="nl-NL"/>
        </w:rPr>
        <w:t xml:space="preserve">): </w:t>
      </w:r>
    </w:p>
    <w:p w14:paraId="48F107AB" w14:textId="77777777" w:rsidR="00BE7032" w:rsidRDefault="00BE7032" w:rsidP="008E44AA">
      <w:pPr>
        <w:ind w:left="1440"/>
        <w:rPr>
          <w:rFonts w:cstheme="minorHAnsi"/>
          <w:noProof/>
          <w:lang w:val="nl-NL"/>
        </w:rPr>
      </w:pPr>
      <w:r w:rsidRPr="000B7BB6">
        <w:rPr>
          <w:rFonts w:cstheme="minorHAnsi"/>
          <w:noProof/>
          <w:lang w:val="nl-NL"/>
        </w:rPr>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w:t>
      </w:r>
      <w:r>
        <w:rPr>
          <w:rFonts w:cstheme="minorHAnsi"/>
          <w:noProof/>
          <w:lang w:val="nl-NL"/>
        </w:rPr>
        <w:t>(</w:t>
      </w:r>
      <w:r w:rsidRPr="000B7BB6">
        <w:rPr>
          <w:rFonts w:cstheme="minorHAnsi"/>
          <w:noProof/>
          <w:lang w:val="nl-NL"/>
        </w:rPr>
        <w:t>EER_base</w:t>
      </w:r>
      <w:r>
        <w:rPr>
          <w:rFonts w:cstheme="minorHAnsi"/>
          <w:noProof/>
          <w:lang w:val="nl-NL"/>
        </w:rPr>
        <w:t xml:space="preserve"> </w:t>
      </w:r>
      <w:r w:rsidRPr="00DA31F1">
        <w:rPr>
          <w:rFonts w:cstheme="minorHAnsi"/>
          <w:noProof/>
          <w:szCs w:val="20"/>
        </w:rPr>
        <w:t>* (1 – DeratingCool</w:t>
      </w:r>
      <w:r w:rsidRPr="00DA31F1">
        <w:rPr>
          <w:rFonts w:cstheme="minorHAnsi"/>
          <w:noProof/>
          <w:szCs w:val="20"/>
          <w:vertAlign w:val="subscript"/>
        </w:rPr>
        <w:t>Base</w:t>
      </w:r>
      <w:r>
        <w:rPr>
          <w:rFonts w:cstheme="minorHAnsi"/>
          <w:noProof/>
          <w:szCs w:val="20"/>
        </w:rPr>
        <w:t>))</w:t>
      </w:r>
      <w:r w:rsidRPr="000B7BB6">
        <w:rPr>
          <w:rFonts w:cstheme="minorHAnsi"/>
          <w:noProof/>
          <w:lang w:val="nl-NL"/>
        </w:rPr>
        <w:t xml:space="preserve"> - 1/</w:t>
      </w:r>
      <w:r>
        <w:rPr>
          <w:rFonts w:cstheme="minorHAnsi"/>
          <w:noProof/>
          <w:lang w:val="nl-NL"/>
        </w:rPr>
        <w:t>(</w:t>
      </w:r>
      <w:r w:rsidRPr="000B7BB6">
        <w:rPr>
          <w:rFonts w:cstheme="minorHAnsi"/>
          <w:noProof/>
          <w:lang w:val="nl-NL"/>
        </w:rPr>
        <w:t>EER_ee</w:t>
      </w:r>
      <w:r>
        <w:rPr>
          <w:rFonts w:cstheme="minorHAnsi"/>
          <w:noProof/>
          <w:lang w:val="nl-NL"/>
        </w:rPr>
        <w:t xml:space="preserve">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Pr>
          <w:rFonts w:cstheme="minorHAnsi"/>
          <w:noProof/>
          <w:szCs w:val="20"/>
        </w:rPr>
        <w:t>)</w:t>
      </w:r>
      <w:r w:rsidRPr="000B7BB6">
        <w:rPr>
          <w:rFonts w:cstheme="minorHAnsi"/>
          <w:noProof/>
          <w:lang w:val="nl-NL"/>
        </w:rPr>
        <w:t>)) / 1000 * CF</w:t>
      </w:r>
      <w:r w:rsidRPr="000B7BB6" w:rsidDel="00BE7032">
        <w:rPr>
          <w:rFonts w:cstheme="minorHAnsi"/>
          <w:noProof/>
          <w:lang w:val="nl-NL"/>
        </w:rPr>
        <w:t xml:space="preserve"> </w:t>
      </w:r>
    </w:p>
    <w:p w14:paraId="0D6D7B01" w14:textId="77777777" w:rsidR="00FC3CAF" w:rsidRPr="000B7BB6" w:rsidRDefault="00FC3CAF" w:rsidP="008E44AA">
      <w:pPr>
        <w:rPr>
          <w:rFonts w:cstheme="minorHAnsi"/>
          <w:noProof/>
          <w:lang w:val="nl-NL"/>
        </w:rPr>
      </w:pPr>
      <w:r w:rsidRPr="00B41203">
        <w:rPr>
          <w:rFonts w:cstheme="minorHAnsi"/>
          <w:noProof/>
          <w:lang w:val="nl-NL"/>
        </w:rPr>
        <w:t>Where:</w:t>
      </w:r>
    </w:p>
    <w:p w14:paraId="3C149A86" w14:textId="77777777" w:rsidR="00FC3CAF" w:rsidRPr="000B7BB6" w:rsidRDefault="00FC3CAF" w:rsidP="00FC3CAF">
      <w:pPr>
        <w:ind w:left="720"/>
        <w:rPr>
          <w:rFonts w:cstheme="minorHAnsi"/>
          <w:noProof/>
          <w:lang w:val="nl-NL"/>
        </w:rPr>
      </w:pPr>
      <w:r w:rsidRPr="000B7BB6">
        <w:rPr>
          <w:rFonts w:cstheme="minorHAnsi"/>
          <w:noProof/>
          <w:lang w:val="nl-NL"/>
        </w:rPr>
        <w:t>EER_</w:t>
      </w:r>
      <w:r>
        <w:rPr>
          <w:rFonts w:cstheme="minorHAnsi"/>
          <w:noProof/>
          <w:lang w:val="nl-NL"/>
        </w:rPr>
        <w:t>exist</w:t>
      </w:r>
      <w:r w:rsidRPr="000B7BB6">
        <w:rPr>
          <w:rFonts w:cstheme="minorHAnsi"/>
          <w:noProof/>
          <w:lang w:val="nl-NL"/>
        </w:rPr>
        <w:tab/>
        <w:t xml:space="preserve">= Energy Efficiency Ratio of </w:t>
      </w:r>
      <w:r>
        <w:rPr>
          <w:rFonts w:cstheme="minorHAnsi"/>
          <w:noProof/>
          <w:lang w:val="nl-NL"/>
        </w:rPr>
        <w:t>existing</w:t>
      </w:r>
      <w:r w:rsidRPr="000B7BB6">
        <w:rPr>
          <w:rFonts w:cstheme="minorHAnsi"/>
          <w:noProof/>
          <w:lang w:val="nl-NL"/>
        </w:rPr>
        <w:t xml:space="preserve"> </w:t>
      </w:r>
      <w:r>
        <w:rPr>
          <w:rFonts w:cstheme="minorHAnsi"/>
          <w:noProof/>
          <w:lang w:val="nl-NL"/>
        </w:rPr>
        <w:t>cooling system</w:t>
      </w:r>
      <w:r w:rsidRPr="000B7BB6">
        <w:rPr>
          <w:rFonts w:cstheme="minorHAnsi"/>
          <w:noProof/>
          <w:lang w:val="nl-NL"/>
        </w:rPr>
        <w:t xml:space="preserve"> (k</w:t>
      </w:r>
      <w:r>
        <w:rPr>
          <w:rFonts w:cstheme="minorHAnsi"/>
          <w:noProof/>
          <w:lang w:val="nl-NL"/>
        </w:rPr>
        <w:t>Btu/hr</w:t>
      </w:r>
      <w:r w:rsidRPr="000B7BB6">
        <w:rPr>
          <w:rFonts w:cstheme="minorHAnsi"/>
          <w:noProof/>
          <w:lang w:val="nl-NL"/>
        </w:rPr>
        <w:t xml:space="preserve"> / kW)</w:t>
      </w:r>
    </w:p>
    <w:p w14:paraId="750ACFB9" w14:textId="004D9CE1" w:rsidR="00FC3CAF" w:rsidRDefault="00FC3CAF" w:rsidP="00FC3CAF">
      <w:pPr>
        <w:ind w:left="216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w:t>
      </w:r>
      <w:r w:rsidR="009B523F">
        <w:rPr>
          <w:rFonts w:cstheme="minorHAnsi"/>
          <w:noProof/>
        </w:rPr>
        <w:t xml:space="preserve"> If using rated efficiencies, derate efficiency value by 1% per year to account for degradation over time</w:t>
      </w:r>
      <w:r w:rsidR="009B523F">
        <w:rPr>
          <w:rStyle w:val="FootnoteReference"/>
          <w:noProof/>
        </w:rPr>
        <w:footnoteReference w:id="236"/>
      </w:r>
      <w:r w:rsidR="009B523F">
        <w:rPr>
          <w:rFonts w:cstheme="minorHAnsi"/>
          <w:noProof/>
        </w:rPr>
        <w:t>, or use defaults provided below:</w:t>
      </w:r>
    </w:p>
    <w:tbl>
      <w:tblPr>
        <w:tblStyle w:val="TableGrid"/>
        <w:tblW w:w="0" w:type="auto"/>
        <w:jc w:val="center"/>
        <w:tblLook w:val="04A0" w:firstRow="1" w:lastRow="0" w:firstColumn="1" w:lastColumn="0" w:noHBand="0" w:noVBand="1"/>
      </w:tblPr>
      <w:tblGrid>
        <w:gridCol w:w="3262"/>
        <w:gridCol w:w="2327"/>
      </w:tblGrid>
      <w:tr w:rsidR="00FC3CAF" w:rsidRPr="00FB0B53" w14:paraId="1F2389E6" w14:textId="77777777" w:rsidTr="000E03FB">
        <w:trPr>
          <w:trHeight w:val="20"/>
          <w:jc w:val="center"/>
        </w:trPr>
        <w:tc>
          <w:tcPr>
            <w:tcW w:w="3262" w:type="dxa"/>
            <w:shd w:val="clear" w:color="auto" w:fill="7F7F7F" w:themeFill="text1" w:themeFillTint="80"/>
            <w:vAlign w:val="center"/>
          </w:tcPr>
          <w:p w14:paraId="3ACFF22E"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Existing Cooling System</w:t>
            </w:r>
          </w:p>
        </w:tc>
        <w:tc>
          <w:tcPr>
            <w:tcW w:w="2327" w:type="dxa"/>
            <w:shd w:val="clear" w:color="auto" w:fill="7F7F7F" w:themeFill="text1" w:themeFillTint="80"/>
            <w:vAlign w:val="center"/>
          </w:tcPr>
          <w:p w14:paraId="568A9FDB" w14:textId="77777777" w:rsidR="00FC3CAF" w:rsidRPr="00FB0B53" w:rsidRDefault="00FC3CAF" w:rsidP="00F9182B">
            <w:pPr>
              <w:spacing w:after="0"/>
              <w:jc w:val="center"/>
              <w:rPr>
                <w:rFonts w:asciiTheme="minorHAnsi" w:hAnsiTheme="minorHAnsi"/>
                <w:b/>
                <w:color w:val="FFFFFF" w:themeColor="background1"/>
              </w:rPr>
            </w:pPr>
            <w:r w:rsidRPr="00FB0B53">
              <w:rPr>
                <w:rFonts w:asciiTheme="minorHAnsi" w:hAnsiTheme="minorHAnsi"/>
                <w:b/>
                <w:color w:val="FFFFFF" w:themeColor="background1"/>
              </w:rPr>
              <w:t>EER_exist</w:t>
            </w:r>
            <w:r w:rsidRPr="00FB0B53">
              <w:rPr>
                <w:rFonts w:eastAsiaTheme="minorEastAsia"/>
                <w:b/>
                <w:color w:val="FFFFFF" w:themeColor="background1"/>
                <w:vertAlign w:val="superscript"/>
              </w:rPr>
              <w:footnoteReference w:id="237"/>
            </w:r>
          </w:p>
        </w:tc>
      </w:tr>
      <w:tr w:rsidR="009B523F" w:rsidRPr="00FB0B53" w14:paraId="20970E03" w14:textId="77777777" w:rsidTr="008E44AA">
        <w:trPr>
          <w:trHeight w:val="20"/>
          <w:jc w:val="center"/>
        </w:trPr>
        <w:tc>
          <w:tcPr>
            <w:tcW w:w="3262" w:type="dxa"/>
          </w:tcPr>
          <w:p w14:paraId="316E0144" w14:textId="77777777" w:rsidR="009B523F" w:rsidRPr="00FB0B53" w:rsidRDefault="009B523F" w:rsidP="00F9182B">
            <w:pPr>
              <w:spacing w:after="0"/>
              <w:rPr>
                <w:rFonts w:asciiTheme="minorHAnsi" w:hAnsiTheme="minorHAnsi"/>
              </w:rPr>
            </w:pPr>
            <w:r w:rsidRPr="00FB0B53">
              <w:rPr>
                <w:rFonts w:asciiTheme="minorHAnsi" w:hAnsiTheme="minorHAnsi"/>
              </w:rPr>
              <w:t>Air Source Heat Pump</w:t>
            </w:r>
          </w:p>
        </w:tc>
        <w:tc>
          <w:tcPr>
            <w:tcW w:w="2327" w:type="dxa"/>
            <w:vMerge w:val="restart"/>
            <w:vAlign w:val="center"/>
          </w:tcPr>
          <w:p w14:paraId="643356D5" w14:textId="311AC1E9" w:rsidR="009B523F" w:rsidRPr="00FB0B53" w:rsidRDefault="009B523F" w:rsidP="009B523F">
            <w:pPr>
              <w:spacing w:after="0"/>
              <w:jc w:val="center"/>
              <w:rPr>
                <w:rFonts w:asciiTheme="minorHAnsi" w:hAnsiTheme="minorHAnsi"/>
                <w:szCs w:val="22"/>
              </w:rPr>
            </w:pPr>
            <w:r>
              <w:rPr>
                <w:rFonts w:asciiTheme="minorHAnsi" w:hAnsiTheme="minorHAnsi"/>
              </w:rPr>
              <w:t>7.5</w:t>
            </w:r>
          </w:p>
        </w:tc>
      </w:tr>
      <w:tr w:rsidR="009B523F" w:rsidRPr="00FB0B53" w14:paraId="15B928E5" w14:textId="77777777" w:rsidTr="000E03FB">
        <w:trPr>
          <w:trHeight w:val="20"/>
          <w:jc w:val="center"/>
        </w:trPr>
        <w:tc>
          <w:tcPr>
            <w:tcW w:w="3262" w:type="dxa"/>
          </w:tcPr>
          <w:p w14:paraId="5E013A64" w14:textId="77777777" w:rsidR="009B523F" w:rsidRPr="00FB0B53" w:rsidRDefault="009B523F" w:rsidP="00F9182B">
            <w:pPr>
              <w:spacing w:after="0"/>
              <w:rPr>
                <w:rFonts w:asciiTheme="minorHAnsi" w:hAnsiTheme="minorHAnsi"/>
              </w:rPr>
            </w:pPr>
            <w:r w:rsidRPr="00FB0B53">
              <w:rPr>
                <w:rFonts w:asciiTheme="minorHAnsi" w:hAnsiTheme="minorHAnsi"/>
              </w:rPr>
              <w:t>Central AC</w:t>
            </w:r>
          </w:p>
        </w:tc>
        <w:tc>
          <w:tcPr>
            <w:tcW w:w="2327" w:type="dxa"/>
            <w:vMerge/>
          </w:tcPr>
          <w:p w14:paraId="7029FC18" w14:textId="2D38DD25" w:rsidR="009B523F" w:rsidRPr="00FB0B53" w:rsidRDefault="009B523F" w:rsidP="00F9182B">
            <w:pPr>
              <w:spacing w:after="0"/>
              <w:jc w:val="center"/>
              <w:rPr>
                <w:rFonts w:asciiTheme="minorHAnsi" w:hAnsiTheme="minorHAnsi"/>
                <w:szCs w:val="22"/>
              </w:rPr>
            </w:pPr>
          </w:p>
        </w:tc>
      </w:tr>
      <w:tr w:rsidR="00FC3CAF" w:rsidRPr="00FB0B53" w14:paraId="14F3EF1C" w14:textId="77777777" w:rsidTr="000E03FB">
        <w:trPr>
          <w:trHeight w:val="20"/>
          <w:jc w:val="center"/>
        </w:trPr>
        <w:tc>
          <w:tcPr>
            <w:tcW w:w="3262" w:type="dxa"/>
          </w:tcPr>
          <w:p w14:paraId="7B629C8C" w14:textId="77777777" w:rsidR="00FC3CAF" w:rsidRPr="00FB0B53" w:rsidRDefault="00FC3CAF" w:rsidP="00F9182B">
            <w:pPr>
              <w:spacing w:after="0"/>
              <w:rPr>
                <w:rFonts w:asciiTheme="minorHAnsi" w:hAnsiTheme="minorHAnsi"/>
              </w:rPr>
            </w:pPr>
            <w:r w:rsidRPr="00FB0B53">
              <w:rPr>
                <w:rFonts w:asciiTheme="minorHAnsi" w:hAnsiTheme="minorHAnsi"/>
              </w:rPr>
              <w:t>No central cooling</w:t>
            </w:r>
            <w:r w:rsidRPr="00FB0B53">
              <w:rPr>
                <w:rFonts w:eastAsiaTheme="minorEastAsia"/>
                <w:vertAlign w:val="superscript"/>
              </w:rPr>
              <w:footnoteReference w:id="238"/>
            </w:r>
          </w:p>
        </w:tc>
        <w:tc>
          <w:tcPr>
            <w:tcW w:w="2327" w:type="dxa"/>
          </w:tcPr>
          <w:p w14:paraId="111CB261" w14:textId="77777777" w:rsidR="00FC3CAF" w:rsidRPr="00FB0B53" w:rsidRDefault="00FC3CAF" w:rsidP="00F9182B">
            <w:pPr>
              <w:spacing w:after="0"/>
              <w:jc w:val="center"/>
              <w:rPr>
                <w:rFonts w:asciiTheme="minorHAnsi" w:hAnsiTheme="minorHAnsi"/>
                <w:szCs w:val="22"/>
              </w:rPr>
            </w:pPr>
            <w:r w:rsidRPr="00FB0B53">
              <w:rPr>
                <w:rFonts w:asciiTheme="minorHAnsi" w:hAnsiTheme="minorHAnsi"/>
              </w:rPr>
              <w:t>Make ‘1/EER_exist’ = 0</w:t>
            </w:r>
          </w:p>
        </w:tc>
      </w:tr>
    </w:tbl>
    <w:p w14:paraId="6D28BDAA" w14:textId="77777777" w:rsidR="00FC3CAF" w:rsidRDefault="00FC3CAF" w:rsidP="00FC3CAF">
      <w:pPr>
        <w:ind w:left="1440"/>
        <w:rPr>
          <w:rFonts w:cstheme="minorHAnsi"/>
          <w:noProof/>
          <w:lang w:val="nl-NL"/>
        </w:rPr>
      </w:pPr>
    </w:p>
    <w:p w14:paraId="4F012150" w14:textId="77777777" w:rsidR="00FC3CAF" w:rsidRPr="000B7BB6" w:rsidRDefault="00FC3CAF" w:rsidP="00FC3CAF">
      <w:pPr>
        <w:ind w:left="720"/>
        <w:rPr>
          <w:rFonts w:cstheme="minorHAnsi"/>
          <w:noProof/>
          <w:lang w:val="nl-NL"/>
        </w:rPr>
      </w:pPr>
      <w:r w:rsidRPr="000B7BB6">
        <w:rPr>
          <w:rFonts w:cstheme="minorHAnsi"/>
          <w:noProof/>
          <w:lang w:val="nl-NL"/>
        </w:rPr>
        <w:t>EER_base</w:t>
      </w:r>
      <w:r w:rsidRPr="000B7BB6">
        <w:rPr>
          <w:rFonts w:cstheme="minorHAnsi"/>
          <w:noProof/>
          <w:lang w:val="nl-NL"/>
        </w:rPr>
        <w:tab/>
        <w:t>= Energy Efficiency Ratio of baseline Air Source Heat Pump (k</w:t>
      </w:r>
      <w:r>
        <w:rPr>
          <w:rFonts w:cstheme="minorHAnsi"/>
          <w:noProof/>
          <w:lang w:val="nl-NL"/>
        </w:rPr>
        <w:t>Btu/hr</w:t>
      </w:r>
      <w:r w:rsidRPr="000B7BB6">
        <w:rPr>
          <w:rFonts w:cstheme="minorHAnsi"/>
          <w:noProof/>
          <w:lang w:val="nl-NL"/>
        </w:rPr>
        <w:t xml:space="preserve"> / kW)</w:t>
      </w:r>
    </w:p>
    <w:p w14:paraId="7967CBF5" w14:textId="608BBE28" w:rsidR="00FC3CAF" w:rsidRPr="00B41203" w:rsidRDefault="00FC3CAF" w:rsidP="00FC3CAF">
      <w:pPr>
        <w:ind w:left="72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11 </w:t>
      </w:r>
      <w:r w:rsidRPr="000B7BB6">
        <w:rPr>
          <w:rStyle w:val="FootnoteReference"/>
          <w:rFonts w:eastAsiaTheme="minorEastAsia"/>
          <w:noProof/>
          <w:lang w:val="nl-NL"/>
        </w:rPr>
        <w:footnoteReference w:id="239"/>
      </w:r>
    </w:p>
    <w:p w14:paraId="1E08644D" w14:textId="5ED95EFF" w:rsidR="00FC3CAF" w:rsidRPr="000B7BB6" w:rsidRDefault="00FC3CAF" w:rsidP="00FC3CAF">
      <w:pPr>
        <w:ind w:left="72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xml:space="preserve">= Energy Efficiency Ratio of </w:t>
      </w:r>
      <w:r>
        <w:rPr>
          <w:rFonts w:cstheme="minorHAnsi"/>
          <w:noProof/>
          <w:lang w:val="nl-NL"/>
        </w:rPr>
        <w:t>efficient</w:t>
      </w:r>
      <w:r w:rsidRPr="000B7BB6">
        <w:rPr>
          <w:rFonts w:cstheme="minorHAnsi"/>
          <w:noProof/>
          <w:lang w:val="nl-NL"/>
        </w:rPr>
        <w:t xml:space="preserve"> Air Source Heat Pump (k</w:t>
      </w:r>
      <w:r>
        <w:rPr>
          <w:rFonts w:cstheme="minorHAnsi"/>
          <w:noProof/>
          <w:lang w:val="nl-NL"/>
        </w:rPr>
        <w:t>Btu/hr</w:t>
      </w:r>
      <w:r w:rsidRPr="000B7BB6">
        <w:rPr>
          <w:rFonts w:cstheme="minorHAnsi"/>
          <w:noProof/>
          <w:lang w:val="nl-NL"/>
        </w:rPr>
        <w:t xml:space="preserve"> / kW)</w:t>
      </w:r>
    </w:p>
    <w:p w14:paraId="708CA19E" w14:textId="4A8ACD0D" w:rsidR="00FC3CAF" w:rsidRPr="000B7BB6" w:rsidRDefault="00FC3CAF" w:rsidP="009B523F">
      <w:pPr>
        <w:ind w:left="1440" w:firstLine="720"/>
        <w:rPr>
          <w:rFonts w:cstheme="minorHAnsi"/>
          <w:noProof/>
        </w:rPr>
      </w:pPr>
      <w:r w:rsidRPr="000B7BB6">
        <w:rPr>
          <w:rFonts w:cstheme="minorHAnsi"/>
          <w:noProof/>
          <w:lang w:val="nl-NL"/>
        </w:rPr>
        <w:t>= Actual</w:t>
      </w:r>
      <w:r w:rsidR="009B523F">
        <w:rPr>
          <w:rFonts w:cstheme="minorHAnsi"/>
          <w:noProof/>
          <w:lang w:val="nl-NL"/>
        </w:rPr>
        <w:t>. If unknown assume 12</w:t>
      </w:r>
      <w:r w:rsidR="00BE7032">
        <w:rPr>
          <w:rFonts w:cstheme="minorHAnsi"/>
          <w:noProof/>
          <w:lang w:val="nl-NL"/>
        </w:rPr>
        <w:t>.5</w:t>
      </w:r>
      <w:r w:rsidR="009B523F">
        <w:rPr>
          <w:rFonts w:cstheme="minorHAnsi"/>
          <w:noProof/>
          <w:lang w:val="nl-NL"/>
        </w:rPr>
        <w:t xml:space="preserve"> EER.</w:t>
      </w:r>
    </w:p>
    <w:p w14:paraId="5E21122C" w14:textId="13D8157D"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ab/>
        <w:t xml:space="preserve">= Summer System Peak Coincidence Factor for </w:t>
      </w:r>
      <w:r>
        <w:rPr>
          <w:rFonts w:cstheme="minorHAnsi"/>
        </w:rPr>
        <w:t>Heat Pumps in single-family homes</w:t>
      </w:r>
      <w:r w:rsidRPr="000B7BB6">
        <w:rPr>
          <w:rFonts w:cstheme="minorHAnsi"/>
        </w:rPr>
        <w:t xml:space="preserve"> (during system peak hour)</w:t>
      </w:r>
    </w:p>
    <w:p w14:paraId="35C311DA"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240"/>
      </w:r>
    </w:p>
    <w:p w14:paraId="1790B94E" w14:textId="63BD2876"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xml:space="preserve"> SF</w:t>
      </w:r>
      <w:r w:rsidRPr="000B7BB6">
        <w:rPr>
          <w:rFonts w:cstheme="minorHAnsi"/>
        </w:rPr>
        <w:tab/>
        <w:t xml:space="preserve">= PJM Summer Peak Coincidence Factor for </w:t>
      </w:r>
      <w:r>
        <w:rPr>
          <w:rFonts w:cstheme="minorHAnsi"/>
        </w:rPr>
        <w:t>Heat Pumps in single-family homes</w:t>
      </w:r>
      <w:r w:rsidRPr="000B7BB6">
        <w:rPr>
          <w:rFonts w:cstheme="minorHAnsi"/>
        </w:rPr>
        <w:t xml:space="preserve"> (average during peak period)</w:t>
      </w:r>
    </w:p>
    <w:p w14:paraId="2621A866" w14:textId="77777777" w:rsidR="00FC3CAF" w:rsidRDefault="00FC3CAF" w:rsidP="00FC3CAF">
      <w:pPr>
        <w:ind w:left="1440" w:firstLine="720"/>
        <w:rPr>
          <w:rFonts w:cstheme="minorHAnsi"/>
        </w:rPr>
      </w:pPr>
      <w:r w:rsidRPr="000B7BB6">
        <w:rPr>
          <w:rFonts w:cstheme="minorHAnsi"/>
        </w:rPr>
        <w:t>= 46.6%</w:t>
      </w:r>
      <w:r w:rsidRPr="000B7BB6">
        <w:rPr>
          <w:rStyle w:val="FootnoteReference"/>
          <w:rFonts w:eastAsiaTheme="minorEastAsia"/>
        </w:rPr>
        <w:footnoteReference w:id="241"/>
      </w:r>
    </w:p>
    <w:p w14:paraId="74461A55" w14:textId="6AC61EB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406D2172"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67%</w:t>
      </w:r>
      <w:bookmarkStart w:id="3823" w:name="_Ref433220025"/>
      <w:r>
        <w:rPr>
          <w:rStyle w:val="FootnoteReference"/>
        </w:rPr>
        <w:footnoteReference w:id="242"/>
      </w:r>
      <w:bookmarkEnd w:id="3823"/>
    </w:p>
    <w:p w14:paraId="35A8E1EA" w14:textId="4D95493E"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2AEF9D22" w14:textId="09479B66" w:rsidR="00FC3CAF" w:rsidRDefault="00FC3CAF" w:rsidP="00FC3CAF">
      <w:pPr>
        <w:ind w:left="1440" w:firstLine="720"/>
        <w:rPr>
          <w:rFonts w:cstheme="minorHAnsi"/>
          <w:vertAlign w:val="superscript"/>
        </w:rPr>
      </w:pPr>
      <w:r w:rsidRPr="000B7BB6">
        <w:rPr>
          <w:rFonts w:cstheme="minorHAnsi"/>
        </w:rPr>
        <w:t xml:space="preserve">= </w:t>
      </w:r>
      <w:r>
        <w:rPr>
          <w:rFonts w:cstheme="minorHAnsi"/>
        </w:rPr>
        <w:t>28.5</w:t>
      </w:r>
      <w:r w:rsidRPr="000B7BB6">
        <w:rPr>
          <w:rFonts w:cstheme="minorHAnsi"/>
        </w:rPr>
        <w:t>%</w:t>
      </w:r>
      <w:r>
        <w:rPr>
          <w:rFonts w:cstheme="minorHAnsi"/>
          <w:vertAlign w:val="superscript"/>
        </w:rPr>
        <w:t>35</w:t>
      </w:r>
    </w:p>
    <w:p w14:paraId="5C8A462F" w14:textId="77777777" w:rsidR="001242D8" w:rsidRDefault="001242D8" w:rsidP="001242D8">
      <w:pPr>
        <w:ind w:left="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597C64E3" w14:textId="77777777" w:rsidR="00FC3CAF" w:rsidRDefault="00FC3CAF" w:rsidP="00FC3CAF">
      <w:pPr>
        <w:rPr>
          <w:rFonts w:cstheme="minorHAnsi"/>
        </w:rPr>
      </w:pPr>
      <w:r w:rsidRPr="00B41203">
        <w:rPr>
          <w:rFonts w:cstheme="minorHAnsi"/>
          <w:noProof/>
        </w:rPr>
        <mc:AlternateContent>
          <mc:Choice Requires="wps">
            <w:drawing>
              <wp:inline distT="0" distB="0" distL="0" distR="0" wp14:anchorId="5AC8413B" wp14:editId="15A6CC74">
                <wp:extent cx="5572461" cy="4428877"/>
                <wp:effectExtent l="0" t="0" r="28575" b="10160"/>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4428877"/>
                        </a:xfrm>
                        <a:prstGeom prst="rect">
                          <a:avLst/>
                        </a:prstGeom>
                        <a:solidFill>
                          <a:srgbClr val="FFFFFF"/>
                        </a:solidFill>
                        <a:ln w="9525">
                          <a:solidFill>
                            <a:srgbClr val="000000"/>
                          </a:solidFill>
                          <a:miter lim="800000"/>
                          <a:headEnd/>
                          <a:tailEnd/>
                        </a:ln>
                      </wps:spPr>
                      <wps:txbx>
                        <w:txbxContent>
                          <w:p w14:paraId="49D78ED0" w14:textId="77777777" w:rsidR="003F0CE2" w:rsidRDefault="003F0CE2" w:rsidP="000B603E">
                            <w:pPr>
                              <w:spacing w:after="60"/>
                              <w:rPr>
                                <w:rFonts w:cstheme="minorHAnsi"/>
                              </w:rPr>
                            </w:pPr>
                            <w:r>
                              <w:rPr>
                                <w:rFonts w:cstheme="minorHAnsi"/>
                              </w:rPr>
                              <w:t>Time of Sale:</w:t>
                            </w:r>
                          </w:p>
                          <w:p w14:paraId="6D8E8D50" w14:textId="6D30E74C" w:rsidR="003F0CE2" w:rsidRPr="002F2634" w:rsidRDefault="003F0CE2" w:rsidP="000B603E">
                            <w:pPr>
                              <w:spacing w:after="60"/>
                              <w:rPr>
                                <w:rFonts w:cstheme="minorHAnsi"/>
                              </w:rPr>
                            </w:pPr>
                            <w:r w:rsidRPr="004C5860">
                              <w:rPr>
                                <w:rFonts w:cstheme="minorHAnsi"/>
                                <w:b/>
                                <w:bCs/>
                                <w:rPrChange w:id="3824" w:author="Kalee Whitehouse" w:date="2020-06-26T11:39:00Z">
                                  <w:rPr>
                                    <w:rFonts w:cstheme="minorHAnsi"/>
                                  </w:rPr>
                                </w:rPrChange>
                              </w:rPr>
                              <w:t>For example</w:t>
                            </w:r>
                            <w:r w:rsidRPr="002F2634">
                              <w:rPr>
                                <w:rFonts w:cstheme="minorHAnsi"/>
                              </w:rPr>
                              <w:t>, a three ton,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2F2634">
                              <w:rPr>
                                <w:rFonts w:cstheme="minorHAnsi"/>
                              </w:rPr>
                              <w:t>:</w:t>
                            </w:r>
                          </w:p>
                          <w:p w14:paraId="10D02868" w14:textId="1518D2CC" w:rsidR="003F0CE2" w:rsidRPr="002F2634" w:rsidRDefault="003F0CE2" w:rsidP="000B603E">
                            <w:pPr>
                              <w:spacing w:after="60"/>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1CAAD874" w14:textId="7A971D05" w:rsidR="003F0CE2" w:rsidRPr="002F2634" w:rsidRDefault="003F0CE2" w:rsidP="000B603E">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613E963B" w14:textId="1FDA149F" w:rsidR="003F0CE2" w:rsidRPr="002F2634" w:rsidRDefault="003F0CE2" w:rsidP="000B603E">
                            <w:pPr>
                              <w:spacing w:after="60"/>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39164933" w14:textId="53E9A33E" w:rsidR="003F0CE2" w:rsidRPr="002F2634" w:rsidRDefault="003F0CE2" w:rsidP="000B603E">
                            <w:pPr>
                              <w:spacing w:after="60"/>
                              <w:ind w:left="1440"/>
                              <w:rPr>
                                <w:rFonts w:cstheme="minorHAnsi"/>
                              </w:rPr>
                            </w:pPr>
                            <w:r w:rsidRPr="002F2634">
                              <w:rPr>
                                <w:rFonts w:cstheme="minorHAnsi"/>
                              </w:rPr>
                              <w:t>= 0.</w:t>
                            </w:r>
                            <w:r>
                              <w:rPr>
                                <w:rFonts w:cstheme="minorHAnsi"/>
                              </w:rPr>
                              <w:t xml:space="preserve">297 </w:t>
                            </w:r>
                            <w:r w:rsidRPr="002F2634">
                              <w:rPr>
                                <w:rFonts w:cstheme="minorHAnsi"/>
                              </w:rPr>
                              <w:t>kW</w:t>
                            </w:r>
                          </w:p>
                          <w:p w14:paraId="378B7701" w14:textId="77777777" w:rsidR="003F0CE2" w:rsidRDefault="003F0CE2" w:rsidP="000B603E">
                            <w:pPr>
                              <w:spacing w:after="60"/>
                            </w:pPr>
                            <w:r>
                              <w:t>Early Replacement:</w:t>
                            </w:r>
                          </w:p>
                          <w:p w14:paraId="7C613E1F" w14:textId="3DA6BEDA" w:rsidR="003F0CE2" w:rsidRPr="002F2634" w:rsidRDefault="003F0CE2" w:rsidP="000B603E">
                            <w:pPr>
                              <w:spacing w:after="60"/>
                              <w:rPr>
                                <w:rFonts w:cstheme="minorHAnsi"/>
                              </w:rPr>
                            </w:pPr>
                            <w:r w:rsidRPr="004C5860">
                              <w:rPr>
                                <w:rFonts w:cstheme="minorHAnsi"/>
                                <w:b/>
                                <w:bCs/>
                                <w:rPrChange w:id="3825" w:author="Kalee Whitehouse" w:date="2020-06-26T11:39:00Z">
                                  <w:rPr>
                                    <w:rFonts w:cstheme="minorHAnsi"/>
                                  </w:rPr>
                                </w:rPrChange>
                              </w:rPr>
                              <w:t>For example</w:t>
                            </w:r>
                            <w:r w:rsidRPr="002F2634">
                              <w:rPr>
                                <w:rFonts w:cstheme="minorHAnsi"/>
                              </w:rPr>
                              <w:t xml:space="preserv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r w:rsidRPr="00BE7032">
                              <w:rPr>
                                <w:rFonts w:cstheme="minorHAnsi"/>
                              </w:rPr>
                              <w:t xml:space="preserve"> </w:t>
                            </w:r>
                            <w:r>
                              <w:rPr>
                                <w:rFonts w:cstheme="minorHAnsi"/>
                              </w:rPr>
                              <w:t>with Quality Installation</w:t>
                            </w:r>
                            <w:r w:rsidRPr="002F2634">
                              <w:rPr>
                                <w:rFonts w:cstheme="minorHAnsi"/>
                              </w:rPr>
                              <w:t>:</w:t>
                            </w:r>
                          </w:p>
                          <w:p w14:paraId="39992685"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43678E83" w14:textId="7AB730AE"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p>
                          <w:p w14:paraId="76D31B64" w14:textId="60D373C0" w:rsidR="003F0CE2" w:rsidRDefault="003F0CE2" w:rsidP="000B603E">
                            <w:pPr>
                              <w:spacing w:after="60"/>
                              <w:ind w:left="1440"/>
                              <w:rPr>
                                <w:rFonts w:cstheme="minorHAnsi"/>
                                <w:noProof/>
                              </w:rPr>
                            </w:pPr>
                            <w:r>
                              <w:rPr>
                                <w:rFonts w:cstheme="minorHAnsi"/>
                                <w:noProof/>
                              </w:rPr>
                              <w:t>= 1.68 kW</w:t>
                            </w:r>
                          </w:p>
                          <w:p w14:paraId="1BCEC96F"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0B3ABFE2" w14:textId="77777777" w:rsidR="003F0CE2" w:rsidRPr="002F2634" w:rsidRDefault="003F0CE2" w:rsidP="008E44AA">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67DFFCAB" w14:textId="77777777" w:rsidR="003F0CE2" w:rsidRPr="002F2634" w:rsidRDefault="003F0CE2" w:rsidP="000B603E">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46C0F29A"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7327C7E6" w14:textId="03FFA755"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0.466</w:t>
                            </w:r>
                          </w:p>
                          <w:p w14:paraId="582CA71B" w14:textId="375608B4" w:rsidR="003F0CE2" w:rsidRDefault="003F0CE2" w:rsidP="000B603E">
                            <w:pPr>
                              <w:spacing w:after="60"/>
                              <w:ind w:left="1440"/>
                              <w:rPr>
                                <w:rFonts w:cstheme="minorHAnsi"/>
                                <w:noProof/>
                              </w:rPr>
                            </w:pPr>
                            <w:r>
                              <w:rPr>
                                <w:rFonts w:cstheme="minorHAnsi"/>
                                <w:noProof/>
                              </w:rPr>
                              <w:t>= 1.087 kW</w:t>
                            </w:r>
                          </w:p>
                          <w:p w14:paraId="4413AE05"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3234AD5A" w14:textId="77777777" w:rsidR="003F0CE2" w:rsidRPr="002F2634" w:rsidRDefault="003F0CE2" w:rsidP="008E44AA">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40A7D25A" w14:textId="1860EDD7" w:rsidR="003F0CE2" w:rsidRPr="002F2634" w:rsidRDefault="003F0CE2" w:rsidP="000B603E">
                            <w:pPr>
                              <w:ind w:left="720" w:firstLine="720"/>
                              <w:rPr>
                                <w:rFonts w:cstheme="minorHAnsi"/>
                              </w:rPr>
                            </w:pPr>
                            <w:r w:rsidRPr="002F2634">
                              <w:rPr>
                                <w:rFonts w:cstheme="minorHAnsi"/>
                              </w:rPr>
                              <w:t>= 0.</w:t>
                            </w:r>
                            <w:r>
                              <w:rPr>
                                <w:rFonts w:cstheme="minorHAnsi"/>
                              </w:rPr>
                              <w:t xml:space="preserve">297 </w:t>
                            </w:r>
                            <w:r w:rsidRPr="002F2634">
                              <w:rPr>
                                <w:rFonts w:cstheme="minorHAnsi"/>
                              </w:rPr>
                              <w:t>kW</w:t>
                            </w:r>
                          </w:p>
                        </w:txbxContent>
                      </wps:txbx>
                      <wps:bodyPr rot="0" vert="horz" wrap="square" lIns="91440" tIns="45720" rIns="91440" bIns="45720" anchor="t" anchorCtr="0">
                        <a:noAutofit/>
                      </wps:bodyPr>
                    </wps:wsp>
                  </a:graphicData>
                </a:graphic>
              </wp:inline>
            </w:drawing>
          </mc:Choice>
          <mc:Fallback>
            <w:pict w14:anchorId="2A77C781">
              <v:shape w14:anchorId="5AC8413B" id="_x0000_s1043" type="#_x0000_t202" style="width:438.8pt;height:3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">
                <v:textbox>
                  <w:txbxContent>
                    <w:p w14:paraId="4A9BC64E" w14:textId="77777777" w:rsidR="003F0CE2" w:rsidRDefault="003F0CE2" w:rsidP="000B603E">
                      <w:pPr>
                        <w:spacing w:after="60"/>
                        <w:rPr>
                          <w:rFonts w:cstheme="minorHAnsi"/>
                        </w:rPr>
                      </w:pPr>
                      <w:r>
                        <w:rPr>
                          <w:rFonts w:cstheme="minorHAnsi"/>
                        </w:rPr>
                        <w:t>Time of Sale:</w:t>
                      </w:r>
                    </w:p>
                    <w:p w14:paraId="7E5F8A81" w14:textId="6D30E74C" w:rsidR="003F0CE2" w:rsidRPr="002F2634" w:rsidRDefault="003F0CE2" w:rsidP="000B603E">
                      <w:pPr>
                        <w:spacing w:after="60"/>
                        <w:rPr>
                          <w:rFonts w:cstheme="minorHAnsi"/>
                        </w:rPr>
                      </w:pPr>
                      <w:r w:rsidRPr="004C5860">
                        <w:rPr>
                          <w:rFonts w:cstheme="minorHAnsi"/>
                          <w:b/>
                          <w:bCs/>
                          <w:rPrChange w:author="Kalee Whitehouse" w:date="2020-06-26T11:39:00Z" w:id="3868">
                            <w:rPr>
                              <w:rFonts w:cstheme="minorHAnsi"/>
                            </w:rPr>
                          </w:rPrChange>
                        </w:rPr>
                        <w:t>For example</w:t>
                      </w:r>
                      <w:r w:rsidRPr="002F2634">
                        <w:rPr>
                          <w:rFonts w:cstheme="minorHAnsi"/>
                        </w:rPr>
                        <w:t>, a three ton,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2F2634">
                        <w:rPr>
                          <w:rFonts w:cstheme="minorHAnsi"/>
                        </w:rPr>
                        <w:t>:</w:t>
                      </w:r>
                    </w:p>
                    <w:p w14:paraId="4C3B1D7F" w14:textId="1518D2CC" w:rsidR="003F0CE2" w:rsidRPr="002F2634" w:rsidRDefault="003F0CE2" w:rsidP="000B603E">
                      <w:pPr>
                        <w:spacing w:after="60"/>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4138705D" w14:textId="7A971D05" w:rsidR="003F0CE2" w:rsidRPr="002F2634" w:rsidRDefault="003F0CE2" w:rsidP="000B603E">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41C0F775" w14:textId="1FDA149F" w:rsidR="003F0CE2" w:rsidRPr="002F2634" w:rsidRDefault="003F0CE2" w:rsidP="000B603E">
                      <w:pPr>
                        <w:spacing w:after="60"/>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410F06D9" w14:textId="53E9A33E" w:rsidR="003F0CE2" w:rsidRPr="002F2634" w:rsidRDefault="003F0CE2" w:rsidP="000B603E">
                      <w:pPr>
                        <w:spacing w:after="60"/>
                        <w:ind w:left="1440"/>
                        <w:rPr>
                          <w:rFonts w:cstheme="minorHAnsi"/>
                        </w:rPr>
                      </w:pPr>
                      <w:r w:rsidRPr="002F2634">
                        <w:rPr>
                          <w:rFonts w:cstheme="minorHAnsi"/>
                        </w:rPr>
                        <w:t>= 0.</w:t>
                      </w:r>
                      <w:r>
                        <w:rPr>
                          <w:rFonts w:cstheme="minorHAnsi"/>
                        </w:rPr>
                        <w:t xml:space="preserve">297 </w:t>
                      </w:r>
                      <w:r w:rsidRPr="002F2634">
                        <w:rPr>
                          <w:rFonts w:cstheme="minorHAnsi"/>
                        </w:rPr>
                        <w:t>kW</w:t>
                      </w:r>
                    </w:p>
                    <w:p w14:paraId="3D6FFEEA" w14:textId="77777777" w:rsidR="003F0CE2" w:rsidRDefault="003F0CE2" w:rsidP="000B603E">
                      <w:pPr>
                        <w:spacing w:after="60"/>
                      </w:pPr>
                      <w:r>
                        <w:t>Early Replacement:</w:t>
                      </w:r>
                    </w:p>
                    <w:p w14:paraId="526A93C7" w14:textId="3DA6BEDA" w:rsidR="003F0CE2" w:rsidRPr="002F2634" w:rsidRDefault="003F0CE2" w:rsidP="000B603E">
                      <w:pPr>
                        <w:spacing w:after="60"/>
                        <w:rPr>
                          <w:rFonts w:cstheme="minorHAnsi"/>
                        </w:rPr>
                      </w:pPr>
                      <w:r w:rsidRPr="004C5860">
                        <w:rPr>
                          <w:rFonts w:cstheme="minorHAnsi"/>
                          <w:b/>
                          <w:bCs/>
                          <w:rPrChange w:author="Kalee Whitehouse" w:date="2020-06-26T11:39:00Z" w:id="3869">
                            <w:rPr>
                              <w:rFonts w:cstheme="minorHAnsi"/>
                            </w:rPr>
                          </w:rPrChange>
                        </w:rPr>
                        <w:t>For example</w:t>
                      </w:r>
                      <w:r w:rsidRPr="002F2634">
                        <w:rPr>
                          <w:rFonts w:cstheme="minorHAnsi"/>
                        </w:rPr>
                        <w:t xml:space="preserv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r w:rsidRPr="00BE7032">
                        <w:rPr>
                          <w:rFonts w:cstheme="minorHAnsi"/>
                        </w:rPr>
                        <w:t xml:space="preserve"> </w:t>
                      </w:r>
                      <w:r>
                        <w:rPr>
                          <w:rFonts w:cstheme="minorHAnsi"/>
                        </w:rPr>
                        <w:t>with Quality Installation</w:t>
                      </w:r>
                      <w:r w:rsidRPr="002F2634">
                        <w:rPr>
                          <w:rFonts w:cstheme="minorHAnsi"/>
                        </w:rPr>
                        <w:t>:</w:t>
                      </w:r>
                    </w:p>
                    <w:p w14:paraId="3C77D32F"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p>
                    <w:p w14:paraId="09CB9195" w14:textId="7AB730AE"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p>
                    <w:p w14:paraId="12E9C0F3" w14:textId="60D373C0" w:rsidR="003F0CE2" w:rsidRDefault="003F0CE2" w:rsidP="000B603E">
                      <w:pPr>
                        <w:spacing w:after="60"/>
                        <w:ind w:left="1440"/>
                        <w:rPr>
                          <w:rFonts w:cstheme="minorHAnsi"/>
                          <w:noProof/>
                        </w:rPr>
                      </w:pPr>
                      <w:r>
                        <w:rPr>
                          <w:rFonts w:cstheme="minorHAnsi"/>
                          <w:noProof/>
                        </w:rPr>
                        <w:t>= 1.68 kW</w:t>
                      </w:r>
                    </w:p>
                    <w:p w14:paraId="1D61E9B9"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p>
                    <w:p w14:paraId="3EBD40E1" w14:textId="77777777" w:rsidR="003F0CE2" w:rsidRPr="002F2634" w:rsidRDefault="003F0CE2" w:rsidP="008E44AA">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w:t>
                      </w:r>
                      <w:r>
                        <w:rPr>
                          <w:rFonts w:cstheme="minorHAnsi"/>
                        </w:rPr>
                        <w:t>72</w:t>
                      </w:r>
                    </w:p>
                    <w:p w14:paraId="384ECE49" w14:textId="77777777" w:rsidR="003F0CE2" w:rsidRPr="002F2634" w:rsidRDefault="003F0CE2" w:rsidP="000B603E">
                      <w:pPr>
                        <w:spacing w:after="60"/>
                        <w:ind w:left="1440"/>
                        <w:rPr>
                          <w:rFonts w:cstheme="minorHAnsi"/>
                        </w:rPr>
                      </w:pPr>
                      <w:r w:rsidRPr="002F2634">
                        <w:rPr>
                          <w:rFonts w:cstheme="minorHAnsi"/>
                        </w:rPr>
                        <w:t>= 0.</w:t>
                      </w:r>
                      <w:r>
                        <w:rPr>
                          <w:rFonts w:cstheme="minorHAnsi"/>
                        </w:rPr>
                        <w:t>458</w:t>
                      </w:r>
                      <w:r w:rsidRPr="002F2634">
                        <w:rPr>
                          <w:rFonts w:cstheme="minorHAnsi"/>
                        </w:rPr>
                        <w:t xml:space="preserve"> kW</w:t>
                      </w:r>
                    </w:p>
                    <w:p w14:paraId="14F4E104"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p>
                    <w:p w14:paraId="6482B0CE" w14:textId="03FFA755" w:rsidR="003F0CE2" w:rsidRDefault="003F0CE2" w:rsidP="000B603E">
                      <w:pPr>
                        <w:spacing w:after="60"/>
                        <w:ind w:left="1440"/>
                        <w:rPr>
                          <w:rFonts w:cstheme="minorHAnsi"/>
                          <w:noProof/>
                        </w:rPr>
                      </w:pPr>
                      <w:r w:rsidRPr="000B7BB6">
                        <w:rPr>
                          <w:rFonts w:cstheme="minorHAnsi"/>
                          <w:noProof/>
                        </w:rPr>
                        <w:t xml:space="preserve">= </w:t>
                      </w:r>
                      <w:r>
                        <w:rPr>
                          <w:rFonts w:cstheme="minorHAnsi"/>
                          <w:noProof/>
                        </w:rPr>
                        <w:t>(36,000 * (1/(7.5 * (1-0.1))</w:t>
                      </w:r>
                      <w:r w:rsidRPr="002F2634">
                        <w:rPr>
                          <w:rFonts w:cstheme="minorHAnsi"/>
                          <w:noProof/>
                        </w:rPr>
                        <w:t xml:space="preserve"> - 1/</w:t>
                      </w:r>
                      <w:r>
                        <w:rPr>
                          <w:rFonts w:cstheme="minorHAnsi"/>
                          <w:noProof/>
                        </w:rPr>
                        <w:t>(12 * (1-0))</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0.466</w:t>
                      </w:r>
                    </w:p>
                    <w:p w14:paraId="526AF1EA" w14:textId="375608B4" w:rsidR="003F0CE2" w:rsidRDefault="003F0CE2" w:rsidP="000B603E">
                      <w:pPr>
                        <w:spacing w:after="60"/>
                        <w:ind w:left="1440"/>
                        <w:rPr>
                          <w:rFonts w:cstheme="minorHAnsi"/>
                          <w:noProof/>
                        </w:rPr>
                      </w:pPr>
                      <w:r>
                        <w:rPr>
                          <w:rFonts w:cstheme="minorHAnsi"/>
                          <w:noProof/>
                        </w:rPr>
                        <w:t>= 1.087 kW</w:t>
                      </w:r>
                    </w:p>
                    <w:p w14:paraId="545A66DA" w14:textId="77777777" w:rsidR="003F0CE2" w:rsidRPr="000B7BB6" w:rsidRDefault="003F0CE2" w:rsidP="000B603E">
                      <w:pPr>
                        <w:spacing w:after="60"/>
                        <w:ind w:left="1440" w:hanging="720"/>
                        <w:rPr>
                          <w:rFonts w:cstheme="minorHAnsi"/>
                          <w:noProof/>
                        </w:rPr>
                      </w:pPr>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p>
                    <w:p w14:paraId="3FF0C593" w14:textId="77777777" w:rsidR="003F0CE2" w:rsidRPr="002F2634" w:rsidRDefault="003F0CE2" w:rsidP="008E44AA">
                      <w:pPr>
                        <w:spacing w:after="60"/>
                        <w:ind w:left="1440"/>
                        <w:rPr>
                          <w:rFonts w:cstheme="minorHAnsi"/>
                        </w:rPr>
                      </w:pPr>
                      <w:r w:rsidRPr="002F2634">
                        <w:rPr>
                          <w:rFonts w:cstheme="minorHAnsi"/>
                        </w:rPr>
                        <w:t>= (36,000 * (1/</w:t>
                      </w:r>
                      <w:r>
                        <w:rPr>
                          <w:rFonts w:cstheme="minorHAnsi"/>
                        </w:rPr>
                        <w:t>(</w:t>
                      </w:r>
                      <w:r w:rsidRPr="002F2634">
                        <w:rPr>
                          <w:rFonts w:cstheme="minorHAnsi"/>
                        </w:rPr>
                        <w:t>11</w:t>
                      </w:r>
                      <w:r>
                        <w:rPr>
                          <w:rFonts w:cstheme="minorHAnsi"/>
                        </w:rPr>
                        <w:t xml:space="preserve"> * (1-0.1))</w:t>
                      </w:r>
                      <w:r w:rsidRPr="002F2634">
                        <w:rPr>
                          <w:rFonts w:cstheme="minorHAnsi"/>
                        </w:rPr>
                        <w:t xml:space="preserve"> – 1/</w:t>
                      </w:r>
                      <w:r>
                        <w:rPr>
                          <w:rFonts w:cstheme="minorHAnsi"/>
                        </w:rPr>
                        <w:t>(</w:t>
                      </w:r>
                      <w:r w:rsidRPr="002F2634">
                        <w:rPr>
                          <w:rFonts w:cstheme="minorHAnsi"/>
                        </w:rPr>
                        <w:t>12</w:t>
                      </w:r>
                      <w:r>
                        <w:rPr>
                          <w:rFonts w:cstheme="minorHAnsi"/>
                        </w:rPr>
                        <w:t xml:space="preserve"> * (1-0))</w:t>
                      </w:r>
                      <w:r w:rsidRPr="002F2634">
                        <w:rPr>
                          <w:rFonts w:cstheme="minorHAnsi"/>
                        </w:rPr>
                        <w:t>)) / 1000 * 0.466</w:t>
                      </w:r>
                    </w:p>
                    <w:p w14:paraId="69209B0E" w14:textId="1860EDD7" w:rsidR="003F0CE2" w:rsidRPr="002F2634" w:rsidRDefault="003F0CE2" w:rsidP="000B603E">
                      <w:pPr>
                        <w:ind w:left="720" w:firstLine="720"/>
                        <w:rPr>
                          <w:rFonts w:cstheme="minorHAnsi"/>
                        </w:rPr>
                      </w:pPr>
                      <w:r w:rsidRPr="002F2634">
                        <w:rPr>
                          <w:rFonts w:cstheme="minorHAnsi"/>
                        </w:rPr>
                        <w:t>= 0.</w:t>
                      </w:r>
                      <w:r>
                        <w:rPr>
                          <w:rFonts w:cstheme="minorHAnsi"/>
                        </w:rPr>
                        <w:t xml:space="preserve">297 </w:t>
                      </w:r>
                      <w:r w:rsidRPr="002F2634">
                        <w:rPr>
                          <w:rFonts w:cstheme="minorHAnsi"/>
                        </w:rPr>
                        <w:t>kW</w:t>
                      </w:r>
                    </w:p>
                  </w:txbxContent>
                </v:textbox>
                <w10:anchorlock/>
              </v:shape>
            </w:pict>
          </mc:Fallback>
        </mc:AlternateContent>
      </w:r>
    </w:p>
    <w:p w14:paraId="14373DD9" w14:textId="77777777" w:rsidR="00FC3CAF" w:rsidRPr="000B7BB6" w:rsidRDefault="00FC3CAF" w:rsidP="00A20CC6">
      <w:pPr>
        <w:pStyle w:val="Heading6"/>
      </w:pPr>
      <w:r>
        <w:t>Natural Gas</w:t>
      </w:r>
      <w:r w:rsidRPr="00B41203">
        <w:t xml:space="preserve"> Savings </w:t>
      </w:r>
    </w:p>
    <w:p w14:paraId="4B10B4AA" w14:textId="2441362E" w:rsidR="00B25FB9" w:rsidRPr="00FD1AF1" w:rsidRDefault="00B25FB9" w:rsidP="00B25FB9">
      <w:pPr>
        <w:rPr>
          <w:ins w:id="3826" w:author="Sam Dent" w:date="2020-06-18T05:40:00Z"/>
          <w:rFonts w:cstheme="minorHAnsi"/>
          <w:noProof/>
        </w:rPr>
      </w:pPr>
      <w:ins w:id="3827" w:author="Sam Dent" w:date="2020-06-18T05:40:00Z">
        <w:r w:rsidRPr="00FD1AF1">
          <w:rPr>
            <w:rFonts w:cstheme="minorHAnsi"/>
            <w:noProof/>
          </w:rPr>
          <w:t>New Construction and Time of Sale with baseline gas heat:</w:t>
        </w:r>
      </w:ins>
    </w:p>
    <w:p w14:paraId="5AEFC874" w14:textId="77777777" w:rsidR="00B25FB9" w:rsidRPr="00FD1AF1" w:rsidRDefault="00B25FB9" w:rsidP="00B25FB9">
      <w:pPr>
        <w:ind w:firstLine="720"/>
        <w:rPr>
          <w:ins w:id="3828" w:author="Sam Dent" w:date="2020-06-18T05:40:00Z"/>
          <w:rFonts w:cstheme="minorHAnsi"/>
          <w:noProof/>
        </w:rPr>
      </w:pPr>
      <w:ins w:id="3829" w:author="Sam Dent" w:date="2020-06-18T05:40:00Z">
        <w:r w:rsidRPr="00FD1AF1">
          <w:rPr>
            <w:rFonts w:cstheme="minorHAnsi"/>
            <w:noProof/>
          </w:rPr>
          <w:t>If measure is supported by gas utility only, gas utility claim savings calculated below:</w:t>
        </w:r>
      </w:ins>
    </w:p>
    <w:p w14:paraId="1AA1BA68" w14:textId="6A5E1E95" w:rsidR="00B25FB9" w:rsidRPr="00FD1AF1" w:rsidRDefault="00B25FB9">
      <w:pPr>
        <w:ind w:firstLine="720"/>
        <w:rPr>
          <w:ins w:id="3830" w:author="Sam Dent" w:date="2020-06-18T05:40:00Z"/>
          <w:rFonts w:cstheme="minorHAnsi"/>
          <w:noProof/>
        </w:rPr>
        <w:pPrChange w:id="3831" w:author="Sam Dent" w:date="2020-06-18T05:41:00Z">
          <w:pPr>
            <w:ind w:left="2160"/>
          </w:pPr>
        </w:pPrChange>
      </w:pPr>
      <w:ins w:id="3832" w:author="Sam Dent" w:date="2020-06-18T05:40:00Z">
        <w:r w:rsidRPr="00FD1AF1">
          <w:rPr>
            <w:rFonts w:cstheme="minorHAnsi"/>
            <w:noProof/>
          </w:rPr>
          <w:t>ΔTherms</w:t>
        </w:r>
        <w:r w:rsidRPr="00FD1AF1">
          <w:rPr>
            <w:rFonts w:cstheme="minorHAnsi"/>
            <w:noProof/>
          </w:rPr>
          <w:tab/>
          <w:t xml:space="preserve">= Replaced gas consumption – therm equivalent of </w:t>
        </w:r>
      </w:ins>
      <w:ins w:id="3833" w:author="Sam Dent" w:date="2020-06-18T05:51:00Z">
        <w:r w:rsidR="009C4CCA">
          <w:rPr>
            <w:rFonts w:cstheme="minorHAnsi"/>
            <w:noProof/>
          </w:rPr>
          <w:t xml:space="preserve">efficient </w:t>
        </w:r>
      </w:ins>
      <w:ins w:id="3834" w:author="Sam Dent" w:date="2020-06-18T05:46:00Z">
        <w:r w:rsidR="00B36E72">
          <w:rPr>
            <w:rFonts w:cstheme="minorHAnsi"/>
            <w:noProof/>
          </w:rPr>
          <w:t>A</w:t>
        </w:r>
      </w:ins>
      <w:ins w:id="3835" w:author="Sam Dent" w:date="2020-06-18T05:40:00Z">
        <w:r w:rsidRPr="00FD1AF1">
          <w:rPr>
            <w:rFonts w:cstheme="minorHAnsi"/>
            <w:noProof/>
          </w:rPr>
          <w:t xml:space="preserve">SHP source kWh </w:t>
        </w:r>
      </w:ins>
    </w:p>
    <w:p w14:paraId="4978D736" w14:textId="364294B7" w:rsidR="00B25FB9" w:rsidRDefault="00B25FB9" w:rsidP="00B25FB9">
      <w:pPr>
        <w:ind w:left="2160"/>
        <w:rPr>
          <w:ins w:id="3836" w:author="Sam Dent" w:date="2020-06-18T05:47:00Z"/>
          <w:rFonts w:cstheme="minorHAnsi"/>
          <w:noProof/>
        </w:rPr>
      </w:pPr>
      <w:ins w:id="3837" w:author="Sam Dent" w:date="2020-06-18T05:40:00Z">
        <w:r w:rsidRPr="00FD1AF1">
          <w:rPr>
            <w:rFonts w:cstheme="minorHAnsi"/>
            <w:noProof/>
          </w:rPr>
          <w:t>= (1 – ElecHeat) * ((Gas_Heating_Load/AFUEbase) – (kWhtoTherm * FLHheat * Capacity_heating * 1/</w:t>
        </w:r>
        <w:r>
          <w:rPr>
            <w:rFonts w:cstheme="minorHAnsi"/>
            <w:noProof/>
          </w:rPr>
          <w:t>(</w:t>
        </w:r>
      </w:ins>
      <w:ins w:id="3838" w:author="Sam Dent" w:date="2020-06-18T05:48:00Z">
        <w:r w:rsidR="00D306BE" w:rsidRPr="000B7BB6">
          <w:rPr>
            <w:rFonts w:cstheme="minorHAnsi"/>
            <w:noProof/>
          </w:rPr>
          <w:t>HS</w:t>
        </w:r>
        <w:r w:rsidR="00D306BE">
          <w:rPr>
            <w:rFonts w:cstheme="minorHAnsi"/>
            <w:noProof/>
          </w:rPr>
          <w:t>PF</w:t>
        </w:r>
        <w:r w:rsidR="00D306BE" w:rsidRPr="000B7BB6">
          <w:rPr>
            <w:rFonts w:cstheme="minorHAnsi"/>
            <w:noProof/>
          </w:rPr>
          <w:t>_ee</w:t>
        </w:r>
        <w:r w:rsidR="00D306BE">
          <w:rPr>
            <w:rFonts w:cstheme="minorHAnsi"/>
            <w:noProof/>
          </w:rPr>
          <w:t xml:space="preserve"> * HSPFadj </w:t>
        </w:r>
        <w:r w:rsidR="00D306BE" w:rsidRPr="00DA31F1">
          <w:rPr>
            <w:rFonts w:cstheme="minorHAnsi"/>
            <w:noProof/>
            <w:szCs w:val="20"/>
          </w:rPr>
          <w:t>* (1 – Derating</w:t>
        </w:r>
        <w:r w:rsidR="00D306BE">
          <w:rPr>
            <w:rFonts w:cstheme="minorHAnsi"/>
            <w:noProof/>
            <w:szCs w:val="20"/>
          </w:rPr>
          <w:t>Heat</w:t>
        </w:r>
        <w:r w:rsidR="00D306BE" w:rsidRPr="00DA31F1">
          <w:rPr>
            <w:rFonts w:cstheme="minorHAnsi"/>
            <w:noProof/>
            <w:szCs w:val="20"/>
            <w:vertAlign w:val="subscript"/>
          </w:rPr>
          <w:t>Eff</w:t>
        </w:r>
      </w:ins>
      <w:ins w:id="3839" w:author="Sam Dent" w:date="2020-06-18T05:40:00Z">
        <w:r w:rsidRPr="00DB2C38">
          <w:rPr>
            <w:rFonts w:cstheme="minorHAnsi"/>
            <w:noProof/>
          </w:rPr>
          <w:t>))</w:t>
        </w:r>
      </w:ins>
      <w:ins w:id="3840" w:author="Sam Dent" w:date="2020-06-18T05:49:00Z">
        <w:r w:rsidR="00D306BE">
          <w:rPr>
            <w:rFonts w:cstheme="minorHAnsi"/>
            <w:noProof/>
          </w:rPr>
          <w:t>)</w:t>
        </w:r>
      </w:ins>
      <w:ins w:id="3841" w:author="Sam Dent" w:date="2020-06-18T05:40:00Z">
        <w:r w:rsidRPr="00DB2C38">
          <w:rPr>
            <w:rFonts w:cstheme="minorHAnsi"/>
            <w:noProof/>
          </w:rPr>
          <w:t>/</w:t>
        </w:r>
        <w:r w:rsidRPr="00FD1AF1">
          <w:rPr>
            <w:rFonts w:cstheme="minorHAnsi"/>
            <w:noProof/>
          </w:rPr>
          <w:t xml:space="preserve">1000) </w:t>
        </w:r>
      </w:ins>
    </w:p>
    <w:p w14:paraId="3BE50BA2" w14:textId="77777777" w:rsidR="00B25FB9" w:rsidRPr="00FD1AF1" w:rsidRDefault="00B25FB9" w:rsidP="00B25FB9">
      <w:pPr>
        <w:ind w:firstLine="720"/>
        <w:rPr>
          <w:ins w:id="3842" w:author="Sam Dent" w:date="2020-06-18T05:40:00Z"/>
          <w:rFonts w:cstheme="minorHAnsi"/>
          <w:noProof/>
        </w:rPr>
      </w:pPr>
      <w:ins w:id="3843" w:author="Sam Dent" w:date="2020-06-18T05:40:00Z">
        <w:r w:rsidRPr="00FD1AF1">
          <w:rPr>
            <w:rFonts w:cstheme="minorHAnsi"/>
            <w:noProof/>
            <w:szCs w:val="20"/>
          </w:rPr>
          <w:t>If measure is supported by electric utility only, ΔTherms = 0</w:t>
        </w:r>
      </w:ins>
    </w:p>
    <w:p w14:paraId="5CFC1799" w14:textId="77777777" w:rsidR="00B25FB9" w:rsidRPr="00FD1AF1" w:rsidRDefault="00B25FB9">
      <w:pPr>
        <w:ind w:left="1440" w:hanging="720"/>
        <w:rPr>
          <w:ins w:id="3844" w:author="Sam Dent" w:date="2020-06-18T05:40:00Z"/>
          <w:rFonts w:cstheme="minorHAnsi"/>
          <w:noProof/>
        </w:rPr>
        <w:pPrChange w:id="3845" w:author="Sam Dent" w:date="2020-06-18T05:50:00Z">
          <w:pPr>
            <w:ind w:firstLine="720"/>
          </w:pPr>
        </w:pPrChange>
      </w:pPr>
      <w:ins w:id="3846" w:author="Sam Dent" w:date="2020-06-18T05:40:00Z">
        <w:r w:rsidRPr="00FD1AF1">
          <w:rPr>
            <w:rFonts w:cstheme="minorHAnsi"/>
            <w:noProof/>
          </w:rPr>
          <w:t>If measure is supported by gas and electric utility, gas utility claim savings calculated below, (electric savings is provided in Electric Energy Savings section):</w:t>
        </w:r>
      </w:ins>
    </w:p>
    <w:p w14:paraId="0F896FA8" w14:textId="4ACBD76C" w:rsidR="00B25FB9" w:rsidRPr="00FD1AF1" w:rsidRDefault="00B25FB9">
      <w:pPr>
        <w:ind w:firstLine="720"/>
        <w:rPr>
          <w:ins w:id="3847" w:author="Sam Dent" w:date="2020-06-18T05:40:00Z"/>
          <w:rFonts w:cstheme="minorHAnsi"/>
          <w:noProof/>
        </w:rPr>
        <w:pPrChange w:id="3848" w:author="Sam Dent" w:date="2020-06-18T05:51:00Z">
          <w:pPr>
            <w:ind w:left="2160"/>
          </w:pPr>
        </w:pPrChange>
      </w:pPr>
      <w:ins w:id="3849" w:author="Sam Dent" w:date="2020-06-18T05:40:00Z">
        <w:r w:rsidRPr="00FD1AF1">
          <w:rPr>
            <w:rFonts w:cstheme="minorHAnsi"/>
            <w:noProof/>
          </w:rPr>
          <w:t>ΔTherms</w:t>
        </w:r>
        <w:r w:rsidRPr="00FD1AF1">
          <w:rPr>
            <w:rFonts w:cstheme="minorHAnsi"/>
            <w:noProof/>
          </w:rPr>
          <w:tab/>
          <w:t>= Replaced gas consumption – therm equivalent of base ASHP source kWh</w:t>
        </w:r>
      </w:ins>
    </w:p>
    <w:p w14:paraId="268D4C29" w14:textId="5765F593" w:rsidR="00B25FB9" w:rsidRPr="00FD1AF1" w:rsidRDefault="00B25FB9" w:rsidP="00B25FB9">
      <w:pPr>
        <w:ind w:left="2160"/>
        <w:rPr>
          <w:ins w:id="3850" w:author="Sam Dent" w:date="2020-06-18T05:40:00Z"/>
          <w:rFonts w:cstheme="minorHAnsi"/>
          <w:noProof/>
        </w:rPr>
      </w:pPr>
      <w:ins w:id="3851" w:author="Sam Dent" w:date="2020-06-18T05:40:00Z">
        <w:r w:rsidRPr="00FD1AF1">
          <w:rPr>
            <w:rFonts w:cstheme="minorHAnsi"/>
            <w:noProof/>
          </w:rPr>
          <w:t>= (1 – ElecHeat) * ((Gas_Heating_Load/AFUEbase) – (kWhtoTherm * FLHheat * Capacity_heating * 1/</w:t>
        </w:r>
      </w:ins>
      <w:ins w:id="3852" w:author="Sam Dent" w:date="2020-06-18T05:53:00Z">
        <w:r w:rsidR="00A37503">
          <w:rPr>
            <w:rFonts w:cstheme="minorHAnsi"/>
            <w:noProof/>
          </w:rPr>
          <w:t>(</w:t>
        </w:r>
      </w:ins>
      <w:ins w:id="3853" w:author="Sam Dent" w:date="2020-06-18T05:40:00Z">
        <w:r w:rsidRPr="00FD1AF1">
          <w:rPr>
            <w:rFonts w:cstheme="minorHAnsi"/>
            <w:noProof/>
          </w:rPr>
          <w:t>HSPF</w:t>
        </w:r>
      </w:ins>
      <w:ins w:id="3854" w:author="Sam Dent" w:date="2020-06-18T05:52:00Z">
        <w:r w:rsidR="009C4CCA">
          <w:rPr>
            <w:rFonts w:cstheme="minorHAnsi"/>
            <w:noProof/>
          </w:rPr>
          <w:t>_baseASHP</w:t>
        </w:r>
      </w:ins>
      <w:ins w:id="3855" w:author="Sam Dent" w:date="2020-06-18T05:53:00Z">
        <w:r w:rsidR="00A37503">
          <w:rPr>
            <w:rFonts w:cstheme="minorHAnsi"/>
            <w:noProof/>
          </w:rPr>
          <w:t xml:space="preserve"> </w:t>
        </w:r>
        <w:r w:rsidR="00F01E66">
          <w:rPr>
            <w:rFonts w:cstheme="minorHAnsi"/>
            <w:noProof/>
          </w:rPr>
          <w:t xml:space="preserve">* </w:t>
        </w:r>
        <w:r w:rsidR="00A37503" w:rsidRPr="00DA31F1">
          <w:rPr>
            <w:rFonts w:cstheme="minorHAnsi"/>
            <w:noProof/>
            <w:szCs w:val="20"/>
          </w:rPr>
          <w:t>(1 – Derating</w:t>
        </w:r>
        <w:r w:rsidR="00A37503">
          <w:rPr>
            <w:rFonts w:cstheme="minorHAnsi"/>
            <w:noProof/>
            <w:szCs w:val="20"/>
          </w:rPr>
          <w:t>Heat</w:t>
        </w:r>
        <w:r w:rsidR="00A37503" w:rsidRPr="00DA31F1">
          <w:rPr>
            <w:rFonts w:cstheme="minorHAnsi"/>
            <w:noProof/>
            <w:szCs w:val="20"/>
            <w:vertAlign w:val="subscript"/>
          </w:rPr>
          <w:t>Base</w:t>
        </w:r>
        <w:r w:rsidR="00A37503" w:rsidRPr="00DA31F1">
          <w:rPr>
            <w:rFonts w:cstheme="minorHAnsi"/>
            <w:noProof/>
            <w:szCs w:val="20"/>
          </w:rPr>
          <w:t>)</w:t>
        </w:r>
        <w:r w:rsidR="00F01E66">
          <w:rPr>
            <w:rFonts w:cstheme="minorHAnsi"/>
            <w:noProof/>
            <w:szCs w:val="20"/>
          </w:rPr>
          <w:t>)</w:t>
        </w:r>
      </w:ins>
      <w:ins w:id="3856" w:author="Sam Dent" w:date="2020-06-18T05:40:00Z">
        <w:r w:rsidRPr="00FD1AF1">
          <w:rPr>
            <w:rFonts w:cstheme="minorHAnsi"/>
            <w:noProof/>
          </w:rPr>
          <w:t xml:space="preserve">)/1000) </w:t>
        </w:r>
      </w:ins>
    </w:p>
    <w:p w14:paraId="15AF895A" w14:textId="55BEBF9B" w:rsidR="00B25FB9" w:rsidRPr="00FD1AF1" w:rsidRDefault="00B25FB9" w:rsidP="00B25FB9">
      <w:pPr>
        <w:rPr>
          <w:ins w:id="3857" w:author="Sam Dent" w:date="2020-06-18T05:40:00Z"/>
          <w:rFonts w:cstheme="minorHAnsi"/>
          <w:noProof/>
        </w:rPr>
      </w:pPr>
      <w:ins w:id="3858" w:author="Sam Dent" w:date="2020-06-18T05:40:00Z">
        <w:r w:rsidRPr="00FD1AF1">
          <w:rPr>
            <w:rFonts w:cstheme="minorHAnsi"/>
            <w:noProof/>
          </w:rPr>
          <w:t>Early replacement for homes with existing gas heat:</w:t>
        </w:r>
      </w:ins>
    </w:p>
    <w:p w14:paraId="0A350DFA" w14:textId="77777777" w:rsidR="00B25FB9" w:rsidRPr="00FD1AF1" w:rsidRDefault="00B25FB9" w:rsidP="00B25FB9">
      <w:pPr>
        <w:ind w:firstLine="720"/>
        <w:rPr>
          <w:ins w:id="3859" w:author="Sam Dent" w:date="2020-06-18T05:40:00Z"/>
          <w:rFonts w:cstheme="minorHAnsi"/>
          <w:noProof/>
        </w:rPr>
      </w:pPr>
      <w:ins w:id="3860" w:author="Sam Dent" w:date="2020-06-18T05:40:00Z">
        <w:r w:rsidRPr="00FD1AF1">
          <w:rPr>
            <w:rFonts w:cstheme="minorHAnsi"/>
            <w:noProof/>
          </w:rPr>
          <w:t>If measure is supported by gas utility only, gas utility claim savings calculated below:</w:t>
        </w:r>
      </w:ins>
    </w:p>
    <w:p w14:paraId="3065DFDA" w14:textId="77777777" w:rsidR="00B25FB9" w:rsidRPr="00FD1AF1" w:rsidRDefault="00B25FB9" w:rsidP="00B25FB9">
      <w:pPr>
        <w:ind w:left="1440"/>
        <w:rPr>
          <w:ins w:id="3861" w:author="Sam Dent" w:date="2020-06-18T05:40:00Z"/>
          <w:rFonts w:cstheme="minorHAnsi"/>
          <w:noProof/>
        </w:rPr>
      </w:pPr>
      <w:ins w:id="3862" w:author="Sam Dent" w:date="2020-06-18T05:40:00Z">
        <w:r w:rsidRPr="00FD1AF1">
          <w:rPr>
            <w:rFonts w:cstheme="minorHAnsi"/>
            <w:noProof/>
          </w:rPr>
          <w:t>ΔTherms for remaining life of existing unit (1st 8 years):</w:t>
        </w:r>
      </w:ins>
    </w:p>
    <w:p w14:paraId="4FB01893" w14:textId="1655C37A" w:rsidR="00B25FB9" w:rsidRPr="00FD1AF1" w:rsidRDefault="00B25FB9" w:rsidP="00B25FB9">
      <w:pPr>
        <w:ind w:left="2160"/>
        <w:rPr>
          <w:ins w:id="3863" w:author="Sam Dent" w:date="2020-06-18T05:40:00Z"/>
          <w:rFonts w:cstheme="minorHAnsi"/>
          <w:noProof/>
        </w:rPr>
      </w:pPr>
      <w:ins w:id="3864" w:author="Sam Dent" w:date="2020-06-18T05:40:00Z">
        <w:r w:rsidRPr="00FD1AF1">
          <w:rPr>
            <w:rFonts w:cstheme="minorHAnsi"/>
            <w:noProof/>
          </w:rPr>
          <w:t xml:space="preserve">= Replaced gas consumption – therm equivalent of </w:t>
        </w:r>
      </w:ins>
      <w:ins w:id="3865" w:author="Sam Dent" w:date="2020-06-18T05:54:00Z">
        <w:r w:rsidR="00F01E66">
          <w:rPr>
            <w:rFonts w:cstheme="minorHAnsi"/>
            <w:noProof/>
          </w:rPr>
          <w:t>efficient A</w:t>
        </w:r>
      </w:ins>
      <w:ins w:id="3866" w:author="Sam Dent" w:date="2020-06-18T05:40:00Z">
        <w:r w:rsidRPr="00FD1AF1">
          <w:rPr>
            <w:rFonts w:cstheme="minorHAnsi"/>
            <w:noProof/>
          </w:rPr>
          <w:t>SHP source kWh</w:t>
        </w:r>
      </w:ins>
    </w:p>
    <w:p w14:paraId="31ABA2C2" w14:textId="36BA45BE" w:rsidR="00B25FB9" w:rsidRPr="00FD1AF1" w:rsidRDefault="00B25FB9" w:rsidP="00B25FB9">
      <w:pPr>
        <w:ind w:left="2160"/>
        <w:rPr>
          <w:ins w:id="3867" w:author="Sam Dent" w:date="2020-06-18T05:40:00Z"/>
          <w:rFonts w:cstheme="minorHAnsi"/>
          <w:noProof/>
        </w:rPr>
      </w:pPr>
      <w:ins w:id="3868" w:author="Sam Dent" w:date="2020-06-18T05:40:00Z">
        <w:r w:rsidRPr="00FD1AF1">
          <w:rPr>
            <w:rFonts w:cstheme="minorHAnsi"/>
            <w:noProof/>
          </w:rPr>
          <w:t xml:space="preserve">= ((Gas_Heating_Load/AFUEexist) – (kWhtoTherm * FLHheat * Capacity_heating * </w:t>
        </w:r>
      </w:ins>
      <w:ins w:id="3869" w:author="Sam Dent" w:date="2020-06-18T05:55:00Z">
        <w:r w:rsidR="00E3015A" w:rsidRPr="00FD1AF1">
          <w:rPr>
            <w:rFonts w:cstheme="minorHAnsi"/>
            <w:noProof/>
          </w:rPr>
          <w:t>1/</w:t>
        </w:r>
        <w:r w:rsidR="00E3015A">
          <w:rPr>
            <w:rFonts w:cstheme="minorHAnsi"/>
            <w:noProof/>
          </w:rPr>
          <w:t>(</w:t>
        </w:r>
        <w:r w:rsidR="00E3015A" w:rsidRPr="000B7BB6">
          <w:rPr>
            <w:rFonts w:cstheme="minorHAnsi"/>
            <w:noProof/>
          </w:rPr>
          <w:t>HS</w:t>
        </w:r>
        <w:r w:rsidR="00E3015A">
          <w:rPr>
            <w:rFonts w:cstheme="minorHAnsi"/>
            <w:noProof/>
          </w:rPr>
          <w:t>PF</w:t>
        </w:r>
        <w:r w:rsidR="00E3015A" w:rsidRPr="000B7BB6">
          <w:rPr>
            <w:rFonts w:cstheme="minorHAnsi"/>
            <w:noProof/>
          </w:rPr>
          <w:t>_ee</w:t>
        </w:r>
        <w:r w:rsidR="00E3015A">
          <w:rPr>
            <w:rFonts w:cstheme="minorHAnsi"/>
            <w:noProof/>
          </w:rPr>
          <w:t xml:space="preserve"> * HSPFadj </w:t>
        </w:r>
        <w:r w:rsidR="00E3015A" w:rsidRPr="00DA31F1">
          <w:rPr>
            <w:rFonts w:cstheme="minorHAnsi"/>
            <w:noProof/>
            <w:szCs w:val="20"/>
          </w:rPr>
          <w:t>* (1 – Derating</w:t>
        </w:r>
        <w:r w:rsidR="00E3015A">
          <w:rPr>
            <w:rFonts w:cstheme="minorHAnsi"/>
            <w:noProof/>
            <w:szCs w:val="20"/>
          </w:rPr>
          <w:t>Heat</w:t>
        </w:r>
        <w:r w:rsidR="00E3015A" w:rsidRPr="00DA31F1">
          <w:rPr>
            <w:rFonts w:cstheme="minorHAnsi"/>
            <w:noProof/>
            <w:szCs w:val="20"/>
            <w:vertAlign w:val="subscript"/>
          </w:rPr>
          <w:t>Eff</w:t>
        </w:r>
      </w:ins>
      <w:ins w:id="3870" w:author="Sam Dent" w:date="2020-06-18T05:40:00Z">
        <w:r w:rsidRPr="00FD1AF1">
          <w:rPr>
            <w:rFonts w:cstheme="minorHAnsi"/>
            <w:noProof/>
          </w:rPr>
          <w:t>))</w:t>
        </w:r>
      </w:ins>
      <w:ins w:id="3871" w:author="Sam Dent" w:date="2020-06-18T05:55:00Z">
        <w:r w:rsidR="00E3015A">
          <w:rPr>
            <w:rFonts w:cstheme="minorHAnsi"/>
            <w:noProof/>
          </w:rPr>
          <w:t>)</w:t>
        </w:r>
      </w:ins>
      <w:ins w:id="3872" w:author="Sam Dent" w:date="2020-06-18T05:40:00Z">
        <w:r w:rsidRPr="00FD1AF1">
          <w:rPr>
            <w:rFonts w:cstheme="minorHAnsi"/>
            <w:noProof/>
          </w:rPr>
          <w:t>/1000)</w:t>
        </w:r>
      </w:ins>
    </w:p>
    <w:p w14:paraId="208FC0C6" w14:textId="1565C50B" w:rsidR="00B25FB9" w:rsidRPr="00FD1AF1" w:rsidRDefault="00B25FB9" w:rsidP="00B25FB9">
      <w:pPr>
        <w:ind w:left="720" w:firstLine="720"/>
        <w:rPr>
          <w:ins w:id="3873" w:author="Sam Dent" w:date="2020-06-18T05:40:00Z"/>
          <w:rFonts w:cstheme="minorHAnsi"/>
          <w:noProof/>
        </w:rPr>
      </w:pPr>
      <w:ins w:id="3874" w:author="Sam Dent" w:date="2020-06-18T05:40:00Z">
        <w:r w:rsidRPr="00FD1AF1">
          <w:rPr>
            <w:rFonts w:cstheme="minorHAnsi"/>
            <w:noProof/>
          </w:rPr>
          <w:t xml:space="preserve">ΔTherms for remaining measure life (next </w:t>
        </w:r>
      </w:ins>
      <w:ins w:id="3875" w:author="Sam Dent" w:date="2020-06-18T05:55:00Z">
        <w:r w:rsidR="00E3015A">
          <w:rPr>
            <w:rFonts w:cstheme="minorHAnsi"/>
            <w:noProof/>
          </w:rPr>
          <w:t>8</w:t>
        </w:r>
      </w:ins>
      <w:ins w:id="3876" w:author="Sam Dent" w:date="2020-06-18T05:40:00Z">
        <w:r w:rsidRPr="00FD1AF1">
          <w:rPr>
            <w:rFonts w:cstheme="minorHAnsi"/>
            <w:noProof/>
          </w:rPr>
          <w:t xml:space="preserve"> years):</w:t>
        </w:r>
      </w:ins>
    </w:p>
    <w:p w14:paraId="24ACDBE9" w14:textId="08028E92" w:rsidR="00A327D2" w:rsidRDefault="00B25FB9" w:rsidP="00A327D2">
      <w:pPr>
        <w:ind w:left="2160"/>
        <w:rPr>
          <w:ins w:id="3877" w:author="Sam Dent" w:date="2020-06-18T05:56:00Z"/>
          <w:rFonts w:cstheme="minorHAnsi"/>
          <w:noProof/>
        </w:rPr>
      </w:pPr>
      <w:ins w:id="3878" w:author="Sam Dent" w:date="2020-06-18T05:40:00Z">
        <w:r w:rsidRPr="00FD1AF1">
          <w:rPr>
            <w:rFonts w:cstheme="minorHAnsi"/>
            <w:noProof/>
          </w:rPr>
          <w:t xml:space="preserve">= ((Gas_Heating_Load/AFUEbaseER) – (kWhtoTherm * FLHheat * Capacity_heating * </w:t>
        </w:r>
      </w:ins>
      <w:ins w:id="3879" w:author="Sam Dent" w:date="2020-06-18T05:56:00Z">
        <w:r w:rsidR="00A327D2" w:rsidRPr="00FD1AF1">
          <w:rPr>
            <w:rFonts w:cstheme="minorHAnsi"/>
            <w:noProof/>
          </w:rPr>
          <w:t>1/</w:t>
        </w:r>
        <w:r w:rsidR="00A327D2">
          <w:rPr>
            <w:rFonts w:cstheme="minorHAnsi"/>
            <w:noProof/>
          </w:rPr>
          <w:t>(</w:t>
        </w:r>
        <w:r w:rsidR="00A327D2" w:rsidRPr="000B7BB6">
          <w:rPr>
            <w:rFonts w:cstheme="minorHAnsi"/>
            <w:noProof/>
          </w:rPr>
          <w:t>HS</w:t>
        </w:r>
        <w:r w:rsidR="00A327D2">
          <w:rPr>
            <w:rFonts w:cstheme="minorHAnsi"/>
            <w:noProof/>
          </w:rPr>
          <w:t>PF</w:t>
        </w:r>
        <w:r w:rsidR="00A327D2" w:rsidRPr="000B7BB6">
          <w:rPr>
            <w:rFonts w:cstheme="minorHAnsi"/>
            <w:noProof/>
          </w:rPr>
          <w:t>_ee</w:t>
        </w:r>
        <w:r w:rsidR="00A327D2">
          <w:rPr>
            <w:rFonts w:cstheme="minorHAnsi"/>
            <w:noProof/>
          </w:rPr>
          <w:t xml:space="preserve"> * HSPFadj </w:t>
        </w:r>
        <w:r w:rsidR="00A327D2" w:rsidRPr="00DA31F1">
          <w:rPr>
            <w:rFonts w:cstheme="minorHAnsi"/>
            <w:noProof/>
            <w:szCs w:val="20"/>
          </w:rPr>
          <w:t>* (1 – Derating</w:t>
        </w:r>
        <w:r w:rsidR="00A327D2">
          <w:rPr>
            <w:rFonts w:cstheme="minorHAnsi"/>
            <w:noProof/>
            <w:szCs w:val="20"/>
          </w:rPr>
          <w:t>Heat</w:t>
        </w:r>
        <w:r w:rsidR="00A327D2" w:rsidRPr="00DA31F1">
          <w:rPr>
            <w:rFonts w:cstheme="minorHAnsi"/>
            <w:noProof/>
            <w:szCs w:val="20"/>
            <w:vertAlign w:val="subscript"/>
          </w:rPr>
          <w:t>Eff</w:t>
        </w:r>
        <w:r w:rsidR="00A327D2" w:rsidRPr="00FD1AF1">
          <w:rPr>
            <w:rFonts w:cstheme="minorHAnsi"/>
            <w:noProof/>
          </w:rPr>
          <w:t>))</w:t>
        </w:r>
        <w:r w:rsidR="00A327D2">
          <w:rPr>
            <w:rFonts w:cstheme="minorHAnsi"/>
            <w:noProof/>
          </w:rPr>
          <w:t>)</w:t>
        </w:r>
        <w:r w:rsidR="00A327D2" w:rsidRPr="00FD1AF1">
          <w:rPr>
            <w:rFonts w:cstheme="minorHAnsi"/>
            <w:noProof/>
          </w:rPr>
          <w:t>/1000)</w:t>
        </w:r>
      </w:ins>
    </w:p>
    <w:p w14:paraId="37357390" w14:textId="325C942A" w:rsidR="00B25FB9" w:rsidRPr="00FD1AF1" w:rsidRDefault="00B25FB9">
      <w:pPr>
        <w:ind w:left="720"/>
        <w:rPr>
          <w:ins w:id="3880" w:author="Sam Dent" w:date="2020-06-18T05:40:00Z"/>
          <w:rFonts w:cstheme="minorHAnsi"/>
          <w:noProof/>
        </w:rPr>
        <w:pPrChange w:id="3881" w:author="Sam Dent" w:date="2020-06-18T05:56:00Z">
          <w:pPr>
            <w:ind w:left="2160"/>
          </w:pPr>
        </w:pPrChange>
      </w:pPr>
      <w:ins w:id="3882" w:author="Sam Dent" w:date="2020-06-18T05:40:00Z">
        <w:r w:rsidRPr="00FD1AF1">
          <w:rPr>
            <w:rFonts w:cstheme="minorHAnsi"/>
            <w:noProof/>
            <w:szCs w:val="20"/>
          </w:rPr>
          <w:t>If measure is supported by electric utility only, ΔTherms = 0</w:t>
        </w:r>
      </w:ins>
    </w:p>
    <w:p w14:paraId="189F342E" w14:textId="77777777" w:rsidR="00B25FB9" w:rsidRPr="00FD1AF1" w:rsidRDefault="00B25FB9" w:rsidP="00B25FB9">
      <w:pPr>
        <w:ind w:firstLine="720"/>
        <w:rPr>
          <w:ins w:id="3883" w:author="Sam Dent" w:date="2020-06-18T05:40:00Z"/>
          <w:rFonts w:cstheme="minorHAnsi"/>
          <w:noProof/>
        </w:rPr>
      </w:pPr>
      <w:ins w:id="3884" w:author="Sam Dent" w:date="2020-06-18T05:40:00Z">
        <w:r w:rsidRPr="00FD1AF1">
          <w:rPr>
            <w:rFonts w:cstheme="minorHAnsi"/>
            <w:noProof/>
          </w:rPr>
          <w:t>If measure is supported by gas and electric utility, gas utility claim savings calculated below:</w:t>
        </w:r>
      </w:ins>
    </w:p>
    <w:p w14:paraId="2EA18C86" w14:textId="77777777" w:rsidR="00B25FB9" w:rsidRPr="00FD1AF1" w:rsidRDefault="00B25FB9" w:rsidP="00B25FB9">
      <w:pPr>
        <w:ind w:left="1440"/>
        <w:rPr>
          <w:ins w:id="3885" w:author="Sam Dent" w:date="2020-06-18T05:40:00Z"/>
          <w:rFonts w:cstheme="minorHAnsi"/>
          <w:noProof/>
        </w:rPr>
      </w:pPr>
      <w:ins w:id="3886" w:author="Sam Dent" w:date="2020-06-18T05:40:00Z">
        <w:r w:rsidRPr="00FD1AF1">
          <w:rPr>
            <w:rFonts w:cstheme="minorHAnsi"/>
            <w:noProof/>
          </w:rPr>
          <w:t>ΔTherms for remaining life of existing unit (1st 8 years):</w:t>
        </w:r>
      </w:ins>
    </w:p>
    <w:p w14:paraId="2B14AABA" w14:textId="693E6C21" w:rsidR="00B25FB9" w:rsidRPr="00FD1AF1" w:rsidRDefault="00B25FB9">
      <w:pPr>
        <w:ind w:left="720" w:firstLine="720"/>
        <w:rPr>
          <w:ins w:id="3887" w:author="Sam Dent" w:date="2020-06-18T05:40:00Z"/>
          <w:rFonts w:cstheme="minorHAnsi"/>
          <w:noProof/>
        </w:rPr>
        <w:pPrChange w:id="3888" w:author="Sam Dent" w:date="2020-06-18T05:56:00Z">
          <w:pPr>
            <w:ind w:left="2160" w:firstLine="720"/>
          </w:pPr>
        </w:pPrChange>
      </w:pPr>
      <w:ins w:id="3889" w:author="Sam Dent" w:date="2020-06-18T05:40:00Z">
        <w:r w:rsidRPr="00FD1AF1">
          <w:rPr>
            <w:rFonts w:cstheme="minorHAnsi"/>
            <w:noProof/>
          </w:rPr>
          <w:t>ΔTherms</w:t>
        </w:r>
        <w:r w:rsidRPr="00FD1AF1">
          <w:rPr>
            <w:rFonts w:cstheme="minorHAnsi"/>
            <w:noProof/>
          </w:rPr>
          <w:tab/>
          <w:t>= Replaced gas consumption – therm equivalent of base ASHP source kWh</w:t>
        </w:r>
      </w:ins>
    </w:p>
    <w:p w14:paraId="289F7C32" w14:textId="26A6A6AD" w:rsidR="00A327D2" w:rsidRPr="00FD1AF1" w:rsidRDefault="00B25FB9" w:rsidP="00A327D2">
      <w:pPr>
        <w:ind w:left="2160"/>
        <w:rPr>
          <w:ins w:id="3890" w:author="Sam Dent" w:date="2020-06-18T05:57:00Z"/>
          <w:rFonts w:cstheme="minorHAnsi"/>
          <w:noProof/>
        </w:rPr>
      </w:pPr>
      <w:ins w:id="3891" w:author="Sam Dent" w:date="2020-06-18T05:40:00Z">
        <w:r w:rsidRPr="00FD1AF1">
          <w:rPr>
            <w:rFonts w:cstheme="minorHAnsi"/>
            <w:noProof/>
          </w:rPr>
          <w:t>=</w:t>
        </w:r>
      </w:ins>
      <w:ins w:id="3892" w:author="Sam Dent" w:date="2020-06-22T06:04:00Z">
        <w:r w:rsidR="007545EE">
          <w:rPr>
            <w:rFonts w:cstheme="minorHAnsi"/>
            <w:noProof/>
          </w:rPr>
          <w:t xml:space="preserve"> </w:t>
        </w:r>
      </w:ins>
      <w:ins w:id="3893" w:author="Sam Dent" w:date="2020-06-18T05:40:00Z">
        <w:r w:rsidRPr="00FD1AF1">
          <w:rPr>
            <w:rFonts w:cstheme="minorHAnsi"/>
            <w:noProof/>
          </w:rPr>
          <w:t xml:space="preserve">((Gas_Heating_Load/AFUEexist) – (kWhtoTherm * FLHheat * Capacity_heating * </w:t>
        </w:r>
      </w:ins>
      <w:ins w:id="3894" w:author="Sam Dent" w:date="2020-06-18T05:57:00Z">
        <w:r w:rsidR="00A327D2" w:rsidRPr="00FD1AF1">
          <w:rPr>
            <w:rFonts w:cstheme="minorHAnsi"/>
            <w:noProof/>
          </w:rPr>
          <w:t>1/</w:t>
        </w:r>
        <w:r w:rsidR="00A327D2">
          <w:rPr>
            <w:rFonts w:cstheme="minorHAnsi"/>
            <w:noProof/>
          </w:rPr>
          <w:t>(</w:t>
        </w:r>
        <w:r w:rsidR="00A327D2" w:rsidRPr="00FD1AF1">
          <w:rPr>
            <w:rFonts w:cstheme="minorHAnsi"/>
            <w:noProof/>
          </w:rPr>
          <w:t>HSPF</w:t>
        </w:r>
        <w:r w:rsidR="00A327D2">
          <w:rPr>
            <w:rFonts w:cstheme="minorHAnsi"/>
            <w:noProof/>
          </w:rPr>
          <w:t xml:space="preserve">_baseASHP * </w:t>
        </w:r>
        <w:r w:rsidR="00A327D2" w:rsidRPr="00DA31F1">
          <w:rPr>
            <w:rFonts w:cstheme="minorHAnsi"/>
            <w:noProof/>
            <w:szCs w:val="20"/>
          </w:rPr>
          <w:t>(1 – Derating</w:t>
        </w:r>
        <w:r w:rsidR="00A327D2">
          <w:rPr>
            <w:rFonts w:cstheme="minorHAnsi"/>
            <w:noProof/>
            <w:szCs w:val="20"/>
          </w:rPr>
          <w:t>Heat</w:t>
        </w:r>
        <w:r w:rsidR="00A327D2" w:rsidRPr="00DA31F1">
          <w:rPr>
            <w:rFonts w:cstheme="minorHAnsi"/>
            <w:noProof/>
            <w:szCs w:val="20"/>
            <w:vertAlign w:val="subscript"/>
          </w:rPr>
          <w:t>Base</w:t>
        </w:r>
        <w:r w:rsidR="00A327D2" w:rsidRPr="00DA31F1">
          <w:rPr>
            <w:rFonts w:cstheme="minorHAnsi"/>
            <w:noProof/>
            <w:szCs w:val="20"/>
          </w:rPr>
          <w:t>)</w:t>
        </w:r>
        <w:r w:rsidR="00A327D2">
          <w:rPr>
            <w:rFonts w:cstheme="minorHAnsi"/>
            <w:noProof/>
            <w:szCs w:val="20"/>
          </w:rPr>
          <w:t>)</w:t>
        </w:r>
        <w:r w:rsidR="00A327D2" w:rsidRPr="00FD1AF1">
          <w:rPr>
            <w:rFonts w:cstheme="minorHAnsi"/>
            <w:noProof/>
          </w:rPr>
          <w:t xml:space="preserve">)/1000) </w:t>
        </w:r>
      </w:ins>
    </w:p>
    <w:p w14:paraId="6E196853" w14:textId="79322C97" w:rsidR="00B25FB9" w:rsidRPr="00FD1AF1" w:rsidRDefault="00B25FB9" w:rsidP="00B25FB9">
      <w:pPr>
        <w:ind w:left="720" w:firstLine="720"/>
        <w:rPr>
          <w:ins w:id="3895" w:author="Sam Dent" w:date="2020-06-18T05:40:00Z"/>
          <w:rFonts w:cstheme="minorHAnsi"/>
          <w:noProof/>
        </w:rPr>
      </w:pPr>
      <w:ins w:id="3896" w:author="Sam Dent" w:date="2020-06-18T05:40:00Z">
        <w:r w:rsidRPr="00FD1AF1">
          <w:rPr>
            <w:rFonts w:cstheme="minorHAnsi"/>
            <w:noProof/>
          </w:rPr>
          <w:t xml:space="preserve">ΔTherms for remaining measure life (next </w:t>
        </w:r>
      </w:ins>
      <w:ins w:id="3897" w:author="Sam Dent" w:date="2020-06-18T05:57:00Z">
        <w:r w:rsidR="00A327D2">
          <w:rPr>
            <w:rFonts w:cstheme="minorHAnsi"/>
            <w:noProof/>
          </w:rPr>
          <w:t>8</w:t>
        </w:r>
      </w:ins>
      <w:ins w:id="3898" w:author="Sam Dent" w:date="2020-06-18T05:40:00Z">
        <w:r w:rsidRPr="00FD1AF1">
          <w:rPr>
            <w:rFonts w:cstheme="minorHAnsi"/>
            <w:noProof/>
          </w:rPr>
          <w:t xml:space="preserve"> years):</w:t>
        </w:r>
      </w:ins>
    </w:p>
    <w:p w14:paraId="79BD25B3" w14:textId="0AF8846B" w:rsidR="00A327D2" w:rsidRDefault="00B25FB9" w:rsidP="00A327D2">
      <w:pPr>
        <w:ind w:left="2160"/>
        <w:rPr>
          <w:ins w:id="3899" w:author="Sam Dent" w:date="2020-06-18T05:57:00Z"/>
          <w:rFonts w:cstheme="minorHAnsi"/>
          <w:noProof/>
        </w:rPr>
      </w:pPr>
      <w:ins w:id="3900" w:author="Sam Dent" w:date="2020-06-18T05:40:00Z">
        <w:r w:rsidRPr="00FD1AF1">
          <w:rPr>
            <w:rFonts w:cstheme="minorHAnsi"/>
            <w:noProof/>
          </w:rPr>
          <w:t xml:space="preserve">= ((Gas_Heating_Load/AFUEbaseER) – (kWhtoTherm * FLHheat * Capacity_heating * </w:t>
        </w:r>
      </w:ins>
      <w:ins w:id="3901" w:author="Sam Dent" w:date="2020-06-18T05:57:00Z">
        <w:r w:rsidR="00A327D2" w:rsidRPr="00FD1AF1">
          <w:rPr>
            <w:rFonts w:cstheme="minorHAnsi"/>
            <w:noProof/>
          </w:rPr>
          <w:t>1/</w:t>
        </w:r>
        <w:r w:rsidR="00A327D2">
          <w:rPr>
            <w:rFonts w:cstheme="minorHAnsi"/>
            <w:noProof/>
          </w:rPr>
          <w:t>(</w:t>
        </w:r>
        <w:r w:rsidR="00A327D2" w:rsidRPr="00FD1AF1">
          <w:rPr>
            <w:rFonts w:cstheme="minorHAnsi"/>
            <w:noProof/>
          </w:rPr>
          <w:t>HSPF</w:t>
        </w:r>
        <w:r w:rsidR="00A327D2">
          <w:rPr>
            <w:rFonts w:cstheme="minorHAnsi"/>
            <w:noProof/>
          </w:rPr>
          <w:t xml:space="preserve">_baseASHP * </w:t>
        </w:r>
        <w:r w:rsidR="00A327D2" w:rsidRPr="00DA31F1">
          <w:rPr>
            <w:rFonts w:cstheme="minorHAnsi"/>
            <w:noProof/>
            <w:szCs w:val="20"/>
          </w:rPr>
          <w:t>(1 – Derating</w:t>
        </w:r>
        <w:r w:rsidR="00A327D2">
          <w:rPr>
            <w:rFonts w:cstheme="minorHAnsi"/>
            <w:noProof/>
            <w:szCs w:val="20"/>
          </w:rPr>
          <w:t>Heat</w:t>
        </w:r>
        <w:r w:rsidR="00A327D2" w:rsidRPr="00DA31F1">
          <w:rPr>
            <w:rFonts w:cstheme="minorHAnsi"/>
            <w:noProof/>
            <w:szCs w:val="20"/>
            <w:vertAlign w:val="subscript"/>
          </w:rPr>
          <w:t>Base</w:t>
        </w:r>
        <w:r w:rsidR="00A327D2" w:rsidRPr="00DA31F1">
          <w:rPr>
            <w:rFonts w:cstheme="minorHAnsi"/>
            <w:noProof/>
            <w:szCs w:val="20"/>
          </w:rPr>
          <w:t>)</w:t>
        </w:r>
        <w:r w:rsidR="00A327D2">
          <w:rPr>
            <w:rFonts w:cstheme="minorHAnsi"/>
            <w:noProof/>
            <w:szCs w:val="20"/>
          </w:rPr>
          <w:t>)</w:t>
        </w:r>
        <w:r w:rsidR="00A327D2" w:rsidRPr="00FD1AF1">
          <w:rPr>
            <w:rFonts w:cstheme="minorHAnsi"/>
            <w:noProof/>
          </w:rPr>
          <w:t xml:space="preserve">)/1000) </w:t>
        </w:r>
      </w:ins>
    </w:p>
    <w:p w14:paraId="018940B4" w14:textId="77777777" w:rsidR="00A327D2" w:rsidRPr="00FD1AF1" w:rsidRDefault="00A327D2" w:rsidP="00A327D2">
      <w:pPr>
        <w:ind w:left="2160"/>
        <w:rPr>
          <w:ins w:id="3902" w:author="Sam Dent" w:date="2020-06-18T05:57:00Z"/>
          <w:rFonts w:cstheme="minorHAnsi"/>
          <w:noProof/>
        </w:rPr>
      </w:pPr>
    </w:p>
    <w:p w14:paraId="031ACA9C" w14:textId="77777777" w:rsidR="00B25FB9" w:rsidRPr="00FD1AF1" w:rsidRDefault="00B25FB9" w:rsidP="00B25FB9">
      <w:pPr>
        <w:rPr>
          <w:ins w:id="3903" w:author="Sam Dent" w:date="2020-06-18T05:40:00Z"/>
        </w:rPr>
      </w:pPr>
      <w:ins w:id="3904" w:author="Sam Dent" w:date="2020-06-18T05:40:00Z">
        <w:r w:rsidRPr="00FD1AF1">
          <w:t>Where:</w:t>
        </w:r>
      </w:ins>
    </w:p>
    <w:p w14:paraId="07F0AEC2" w14:textId="77777777" w:rsidR="00B25FB9" w:rsidRPr="00FD1AF1" w:rsidRDefault="00B25FB9" w:rsidP="00B25FB9">
      <w:pPr>
        <w:ind w:left="720"/>
        <w:rPr>
          <w:ins w:id="3905" w:author="Sam Dent" w:date="2020-06-18T05:40:00Z"/>
          <w:rFonts w:cstheme="minorHAnsi"/>
          <w:noProof/>
        </w:rPr>
      </w:pPr>
      <w:ins w:id="3906" w:author="Sam Dent" w:date="2020-06-18T05:40:00Z">
        <w:r w:rsidRPr="00FD1AF1">
          <w:rPr>
            <w:rFonts w:cstheme="minorHAnsi"/>
            <w:noProof/>
          </w:rPr>
          <w:t>Gas_Heating_Load</w:t>
        </w:r>
      </w:ins>
    </w:p>
    <w:p w14:paraId="376D0E29" w14:textId="77777777" w:rsidR="00B25FB9" w:rsidRPr="00FD1AF1" w:rsidRDefault="00B25FB9" w:rsidP="00B25FB9">
      <w:pPr>
        <w:ind w:left="2160"/>
        <w:rPr>
          <w:ins w:id="3907" w:author="Sam Dent" w:date="2020-06-18T05:40:00Z"/>
          <w:rFonts w:cstheme="minorHAnsi"/>
          <w:noProof/>
        </w:rPr>
      </w:pPr>
      <w:ins w:id="3908" w:author="Sam Dent" w:date="2020-06-18T05:40:00Z">
        <w:r w:rsidRPr="00FD1AF1">
          <w:rPr>
            <w:rFonts w:cstheme="minorHAnsi"/>
            <w:noProof/>
          </w:rPr>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243"/>
        </w:r>
        <w:r w:rsidRPr="00FD1AF1">
          <w:rPr>
            <w:rFonts w:cstheme="minorHAnsi"/>
            <w:noProof/>
          </w:rPr>
          <w:t xml:space="preserve"> for gas furnace heated single-family homes. If location is unknown, assume the average below.</w:t>
        </w:r>
      </w:ins>
    </w:p>
    <w:p w14:paraId="6DC511E2" w14:textId="77777777" w:rsidR="00B25FB9" w:rsidRPr="00FD1AF1" w:rsidRDefault="00B25FB9" w:rsidP="00B25FB9">
      <w:pPr>
        <w:ind w:left="2160"/>
        <w:rPr>
          <w:ins w:id="3911" w:author="Sam Dent" w:date="2020-06-18T05:40:00Z"/>
          <w:rFonts w:cstheme="minorHAnsi"/>
          <w:noProof/>
        </w:rPr>
      </w:pPr>
      <w:ins w:id="3912" w:author="Sam Dent" w:date="2020-06-18T05:40:00Z">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244"/>
        </w:r>
        <w:r w:rsidRPr="00FD1AF1">
          <w:rPr>
            <w:rFonts w:cstheme="minorHAnsi"/>
            <w:noProof/>
          </w:rPr>
          <w:t>.</w:t>
        </w:r>
      </w:ins>
    </w:p>
    <w:tbl>
      <w:tblPr>
        <w:tblW w:w="6367" w:type="dxa"/>
        <w:jc w:val="center"/>
        <w:tblLook w:val="04A0" w:firstRow="1" w:lastRow="0" w:firstColumn="1" w:lastColumn="0" w:noHBand="0" w:noVBand="1"/>
      </w:tblPr>
      <w:tblGrid>
        <w:gridCol w:w="2448"/>
        <w:gridCol w:w="1939"/>
        <w:gridCol w:w="1980"/>
      </w:tblGrid>
      <w:tr w:rsidR="00B25FB9" w:rsidRPr="00FD1AF1" w14:paraId="4CA4489B" w14:textId="77777777" w:rsidTr="00922D4C">
        <w:trPr>
          <w:trHeight w:val="223"/>
          <w:tblHeader/>
          <w:jc w:val="center"/>
          <w:ins w:id="3915" w:author="Sam Dent" w:date="2020-06-18T05:40:00Z"/>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C4C06E2" w14:textId="77777777" w:rsidR="00B25FB9" w:rsidRPr="00FD1AF1" w:rsidRDefault="00B25FB9" w:rsidP="00922D4C">
            <w:pPr>
              <w:spacing w:after="0"/>
              <w:jc w:val="center"/>
              <w:rPr>
                <w:ins w:id="3916" w:author="Sam Dent" w:date="2020-06-18T05:40:00Z"/>
                <w:rFonts w:cstheme="minorHAnsi"/>
                <w:b/>
                <w:color w:val="FFFFFF" w:themeColor="background1"/>
              </w:rPr>
            </w:pPr>
            <w:ins w:id="3917" w:author="Sam Dent" w:date="2020-06-18T05:40:00Z">
              <w:r w:rsidRPr="00FD1AF1">
                <w:rPr>
                  <w:rFonts w:cstheme="minorHAnsi"/>
                  <w:b/>
                  <w:color w:val="FFFFFF" w:themeColor="background1"/>
                </w:rPr>
                <w:t>Climate Zone</w:t>
              </w:r>
            </w:ins>
          </w:p>
          <w:p w14:paraId="4BB0E8A3" w14:textId="77777777" w:rsidR="00B25FB9" w:rsidRPr="00FD1AF1" w:rsidRDefault="00B25FB9" w:rsidP="00922D4C">
            <w:pPr>
              <w:spacing w:after="0"/>
              <w:jc w:val="center"/>
              <w:rPr>
                <w:ins w:id="3918" w:author="Sam Dent" w:date="2020-06-18T05:40:00Z"/>
                <w:rFonts w:cstheme="minorHAnsi"/>
                <w:b/>
                <w:color w:val="FFFFFF" w:themeColor="background1"/>
              </w:rPr>
            </w:pPr>
            <w:ins w:id="3919" w:author="Sam Dent" w:date="2020-06-18T05:40:00Z">
              <w:r w:rsidRPr="00FD1AF1">
                <w:rPr>
                  <w:rFonts w:cstheme="minorHAnsi"/>
                  <w:b/>
                  <w:color w:val="FFFFFF" w:themeColor="background1"/>
                </w:rPr>
                <w:t>(City based upon)</w:t>
              </w:r>
            </w:ins>
          </w:p>
        </w:tc>
        <w:tc>
          <w:tcPr>
            <w:tcW w:w="193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5CD99B91" w14:textId="77777777" w:rsidR="00B25FB9" w:rsidRPr="00FD1AF1" w:rsidRDefault="00B25FB9" w:rsidP="00922D4C">
            <w:pPr>
              <w:spacing w:after="0"/>
              <w:jc w:val="center"/>
              <w:rPr>
                <w:ins w:id="3920" w:author="Sam Dent" w:date="2020-06-18T05:40:00Z"/>
                <w:rFonts w:cstheme="minorHAnsi"/>
                <w:b/>
                <w:color w:val="FFFFFF" w:themeColor="background1"/>
              </w:rPr>
            </w:pPr>
            <w:ins w:id="3921" w:author="Sam Dent" w:date="2020-06-18T05:40:00Z">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245"/>
              </w:r>
            </w:ins>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31E82A" w14:textId="77777777" w:rsidR="00B25FB9" w:rsidRPr="00FD1AF1" w:rsidRDefault="00B25FB9" w:rsidP="00922D4C">
            <w:pPr>
              <w:spacing w:after="0"/>
              <w:jc w:val="center"/>
              <w:rPr>
                <w:ins w:id="3924" w:author="Sam Dent" w:date="2020-06-18T05:40:00Z"/>
                <w:rFonts w:cstheme="minorHAnsi"/>
                <w:b/>
                <w:color w:val="FFFFFF" w:themeColor="background1"/>
              </w:rPr>
            </w:pPr>
            <w:ins w:id="3925" w:author="Sam Dent" w:date="2020-06-18T05:40:00Z">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246"/>
              </w:r>
            </w:ins>
          </w:p>
        </w:tc>
      </w:tr>
      <w:tr w:rsidR="00B25FB9" w:rsidRPr="00FD1AF1" w14:paraId="461CBA69" w14:textId="77777777" w:rsidTr="00922D4C">
        <w:trPr>
          <w:trHeight w:val="223"/>
          <w:jc w:val="center"/>
          <w:ins w:id="3928"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58248BC" w14:textId="77777777" w:rsidR="00B25FB9" w:rsidRPr="00FD1AF1" w:rsidRDefault="00B25FB9" w:rsidP="00922D4C">
            <w:pPr>
              <w:spacing w:after="0"/>
              <w:jc w:val="left"/>
              <w:rPr>
                <w:ins w:id="3929" w:author="Sam Dent" w:date="2020-06-18T05:40:00Z"/>
                <w:rFonts w:cstheme="minorHAnsi"/>
              </w:rPr>
            </w:pPr>
            <w:ins w:id="3930" w:author="Sam Dent" w:date="2020-06-18T05:40:00Z">
              <w:r w:rsidRPr="00FD1AF1">
                <w:rPr>
                  <w:rFonts w:cstheme="minorHAnsi"/>
                  <w:noProof/>
                </w:rPr>
                <w:t>1 (Rockford)</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022D39C1" w14:textId="77777777" w:rsidR="00B25FB9" w:rsidRPr="00FD1AF1" w:rsidRDefault="00B25FB9" w:rsidP="00922D4C">
            <w:pPr>
              <w:spacing w:after="0"/>
              <w:jc w:val="center"/>
              <w:rPr>
                <w:ins w:id="3931" w:author="Sam Dent" w:date="2020-06-18T05:40:00Z"/>
                <w:rFonts w:cstheme="minorHAnsi"/>
              </w:rPr>
            </w:pPr>
            <w:ins w:id="3932" w:author="Sam Dent" w:date="2020-06-18T05:40:00Z">
              <w:r w:rsidRPr="00FD1AF1">
                <w:rPr>
                  <w:rFonts w:cstheme="minorHAnsi"/>
                </w:rPr>
                <w:t>873</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1C0D5258" w14:textId="77777777" w:rsidR="00B25FB9" w:rsidRPr="00FD1AF1" w:rsidRDefault="00B25FB9" w:rsidP="00922D4C">
            <w:pPr>
              <w:spacing w:after="0"/>
              <w:jc w:val="center"/>
              <w:rPr>
                <w:ins w:id="3933" w:author="Sam Dent" w:date="2020-06-18T05:40:00Z"/>
                <w:rFonts w:cstheme="minorHAnsi"/>
              </w:rPr>
            </w:pPr>
            <w:ins w:id="3934" w:author="Sam Dent" w:date="2020-06-18T05:40:00Z">
              <w:r w:rsidRPr="00FD1AF1">
                <w:t>1275</w:t>
              </w:r>
            </w:ins>
          </w:p>
        </w:tc>
      </w:tr>
      <w:tr w:rsidR="00B25FB9" w:rsidRPr="00FD1AF1" w14:paraId="6DFC7FDA" w14:textId="77777777" w:rsidTr="00922D4C">
        <w:trPr>
          <w:trHeight w:val="223"/>
          <w:jc w:val="center"/>
          <w:ins w:id="3935"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72820B7" w14:textId="77777777" w:rsidR="00B25FB9" w:rsidRPr="00FD1AF1" w:rsidRDefault="00B25FB9" w:rsidP="00922D4C">
            <w:pPr>
              <w:spacing w:after="0"/>
              <w:jc w:val="left"/>
              <w:rPr>
                <w:ins w:id="3936" w:author="Sam Dent" w:date="2020-06-18T05:40:00Z"/>
                <w:rFonts w:cstheme="minorHAnsi"/>
              </w:rPr>
            </w:pPr>
            <w:ins w:id="3937" w:author="Sam Dent" w:date="2020-06-18T05:40:00Z">
              <w:r w:rsidRPr="00FD1AF1">
                <w:rPr>
                  <w:rFonts w:cstheme="minorHAnsi"/>
                  <w:noProof/>
                </w:rPr>
                <w:t>2 (Chicago)</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397BECC4" w14:textId="77777777" w:rsidR="00B25FB9" w:rsidRPr="00FD1AF1" w:rsidRDefault="00B25FB9" w:rsidP="00922D4C">
            <w:pPr>
              <w:spacing w:after="0"/>
              <w:jc w:val="center"/>
              <w:rPr>
                <w:ins w:id="3938" w:author="Sam Dent" w:date="2020-06-18T05:40:00Z"/>
                <w:rFonts w:cstheme="minorHAnsi"/>
              </w:rPr>
            </w:pPr>
            <w:ins w:id="3939" w:author="Sam Dent" w:date="2020-06-18T05:40:00Z">
              <w:r w:rsidRPr="00FD1AF1">
                <w:rPr>
                  <w:rFonts w:cstheme="minorHAnsi"/>
                </w:rPr>
                <w:t>834</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6236DE56" w14:textId="77777777" w:rsidR="00B25FB9" w:rsidRPr="00FD1AF1" w:rsidRDefault="00B25FB9" w:rsidP="00922D4C">
            <w:pPr>
              <w:spacing w:after="0"/>
              <w:jc w:val="center"/>
              <w:rPr>
                <w:ins w:id="3940" w:author="Sam Dent" w:date="2020-06-18T05:40:00Z"/>
                <w:rFonts w:cstheme="minorHAnsi"/>
              </w:rPr>
            </w:pPr>
            <w:ins w:id="3941" w:author="Sam Dent" w:date="2020-06-18T05:40:00Z">
              <w:r w:rsidRPr="00FD1AF1">
                <w:t>1218</w:t>
              </w:r>
            </w:ins>
          </w:p>
        </w:tc>
      </w:tr>
      <w:tr w:rsidR="00B25FB9" w:rsidRPr="00FD1AF1" w14:paraId="2A2E8752" w14:textId="77777777" w:rsidTr="00922D4C">
        <w:trPr>
          <w:trHeight w:val="223"/>
          <w:jc w:val="center"/>
          <w:ins w:id="3942"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0AC1BCA5" w14:textId="77777777" w:rsidR="00B25FB9" w:rsidRPr="00FD1AF1" w:rsidRDefault="00B25FB9" w:rsidP="00922D4C">
            <w:pPr>
              <w:spacing w:after="0"/>
              <w:jc w:val="left"/>
              <w:rPr>
                <w:ins w:id="3943" w:author="Sam Dent" w:date="2020-06-18T05:40:00Z"/>
                <w:rFonts w:cstheme="minorHAnsi"/>
              </w:rPr>
            </w:pPr>
            <w:ins w:id="3944" w:author="Sam Dent" w:date="2020-06-18T05:40:00Z">
              <w:r w:rsidRPr="00FD1AF1">
                <w:rPr>
                  <w:rFonts w:cstheme="minorHAnsi"/>
                  <w:noProof/>
                </w:rPr>
                <w:t>3 (Springfield)</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456EAF87" w14:textId="77777777" w:rsidR="00B25FB9" w:rsidRPr="00FD1AF1" w:rsidRDefault="00B25FB9" w:rsidP="00922D4C">
            <w:pPr>
              <w:spacing w:after="0"/>
              <w:jc w:val="center"/>
              <w:rPr>
                <w:ins w:id="3945" w:author="Sam Dent" w:date="2020-06-18T05:40:00Z"/>
                <w:rFonts w:cstheme="minorHAnsi"/>
              </w:rPr>
            </w:pPr>
            <w:ins w:id="3946" w:author="Sam Dent" w:date="2020-06-18T05:40:00Z">
              <w:r w:rsidRPr="00FD1AF1">
                <w:rPr>
                  <w:rFonts w:cstheme="minorHAnsi"/>
                </w:rPr>
                <w:t>714</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4250A09D" w14:textId="77777777" w:rsidR="00B25FB9" w:rsidRPr="00FD1AF1" w:rsidRDefault="00B25FB9" w:rsidP="00922D4C">
            <w:pPr>
              <w:spacing w:after="0"/>
              <w:jc w:val="center"/>
              <w:rPr>
                <w:ins w:id="3947" w:author="Sam Dent" w:date="2020-06-18T05:40:00Z"/>
                <w:rFonts w:cstheme="minorHAnsi"/>
              </w:rPr>
            </w:pPr>
            <w:ins w:id="3948" w:author="Sam Dent" w:date="2020-06-18T05:40:00Z">
              <w:r w:rsidRPr="00FD1AF1">
                <w:t>1043</w:t>
              </w:r>
            </w:ins>
          </w:p>
        </w:tc>
      </w:tr>
      <w:tr w:rsidR="00B25FB9" w:rsidRPr="00FD1AF1" w14:paraId="0C2DFF4F" w14:textId="77777777" w:rsidTr="00922D4C">
        <w:trPr>
          <w:trHeight w:val="223"/>
          <w:jc w:val="center"/>
          <w:ins w:id="3949"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60A17EC" w14:textId="77777777" w:rsidR="00B25FB9" w:rsidRPr="00FD1AF1" w:rsidRDefault="00B25FB9" w:rsidP="00922D4C">
            <w:pPr>
              <w:spacing w:after="0"/>
              <w:jc w:val="left"/>
              <w:rPr>
                <w:ins w:id="3950" w:author="Sam Dent" w:date="2020-06-18T05:40:00Z"/>
                <w:rFonts w:cstheme="minorHAnsi"/>
              </w:rPr>
            </w:pPr>
            <w:ins w:id="3951" w:author="Sam Dent" w:date="2020-06-18T05:40:00Z">
              <w:r w:rsidRPr="00FD1AF1">
                <w:rPr>
                  <w:rFonts w:cstheme="minorHAnsi"/>
                  <w:noProof/>
                </w:rPr>
                <w:t>4 (Belleville)</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5C44AF58" w14:textId="77777777" w:rsidR="00B25FB9" w:rsidRPr="00FD1AF1" w:rsidRDefault="00B25FB9" w:rsidP="00922D4C">
            <w:pPr>
              <w:spacing w:after="0"/>
              <w:jc w:val="center"/>
              <w:rPr>
                <w:ins w:id="3952" w:author="Sam Dent" w:date="2020-06-18T05:40:00Z"/>
                <w:rFonts w:cstheme="minorHAnsi"/>
              </w:rPr>
            </w:pPr>
            <w:ins w:id="3953" w:author="Sam Dent" w:date="2020-06-18T05:40:00Z">
              <w:r w:rsidRPr="00FD1AF1">
                <w:rPr>
                  <w:rFonts w:cstheme="minorHAnsi"/>
                </w:rPr>
                <w:t>551</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5207B16A" w14:textId="77777777" w:rsidR="00B25FB9" w:rsidRPr="00FD1AF1" w:rsidRDefault="00B25FB9" w:rsidP="00922D4C">
            <w:pPr>
              <w:spacing w:after="0"/>
              <w:jc w:val="center"/>
              <w:rPr>
                <w:ins w:id="3954" w:author="Sam Dent" w:date="2020-06-18T05:40:00Z"/>
                <w:rFonts w:cstheme="minorHAnsi"/>
              </w:rPr>
            </w:pPr>
            <w:ins w:id="3955" w:author="Sam Dent" w:date="2020-06-18T05:40:00Z">
              <w:r w:rsidRPr="00FD1AF1">
                <w:t>805</w:t>
              </w:r>
            </w:ins>
          </w:p>
        </w:tc>
      </w:tr>
      <w:tr w:rsidR="00B25FB9" w:rsidRPr="00FD1AF1" w14:paraId="4F1C03E9" w14:textId="77777777" w:rsidTr="00922D4C">
        <w:trPr>
          <w:trHeight w:val="223"/>
          <w:jc w:val="center"/>
          <w:ins w:id="3956"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BA83E55" w14:textId="77777777" w:rsidR="00B25FB9" w:rsidRPr="00FD1AF1" w:rsidRDefault="00B25FB9" w:rsidP="00922D4C">
            <w:pPr>
              <w:spacing w:after="0"/>
              <w:jc w:val="left"/>
              <w:rPr>
                <w:ins w:id="3957" w:author="Sam Dent" w:date="2020-06-18T05:40:00Z"/>
                <w:rFonts w:cstheme="minorHAnsi"/>
              </w:rPr>
            </w:pPr>
            <w:ins w:id="3958" w:author="Sam Dent" w:date="2020-06-18T05:40:00Z">
              <w:r w:rsidRPr="00FD1AF1">
                <w:rPr>
                  <w:rFonts w:cstheme="minorHAnsi"/>
                  <w:noProof/>
                </w:rPr>
                <w:t>5 (Marion)</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606C2B67" w14:textId="77777777" w:rsidR="00B25FB9" w:rsidRPr="00FD1AF1" w:rsidRDefault="00B25FB9" w:rsidP="00922D4C">
            <w:pPr>
              <w:spacing w:after="0"/>
              <w:jc w:val="center"/>
              <w:rPr>
                <w:ins w:id="3959" w:author="Sam Dent" w:date="2020-06-18T05:40:00Z"/>
                <w:rFonts w:cstheme="minorHAnsi"/>
              </w:rPr>
            </w:pPr>
            <w:ins w:id="3960" w:author="Sam Dent" w:date="2020-06-18T05:40:00Z">
              <w:r w:rsidRPr="00FD1AF1">
                <w:rPr>
                  <w:rFonts w:cstheme="minorHAnsi"/>
                </w:rPr>
                <w:t>561</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30C9F72B" w14:textId="77777777" w:rsidR="00B25FB9" w:rsidRPr="00FD1AF1" w:rsidRDefault="00B25FB9" w:rsidP="00922D4C">
            <w:pPr>
              <w:spacing w:after="0"/>
              <w:jc w:val="center"/>
              <w:rPr>
                <w:ins w:id="3961" w:author="Sam Dent" w:date="2020-06-18T05:40:00Z"/>
                <w:rFonts w:cstheme="minorHAnsi"/>
              </w:rPr>
            </w:pPr>
            <w:ins w:id="3962" w:author="Sam Dent" w:date="2020-06-18T05:40:00Z">
              <w:r w:rsidRPr="00FD1AF1">
                <w:t>819</w:t>
              </w:r>
            </w:ins>
          </w:p>
        </w:tc>
      </w:tr>
      <w:tr w:rsidR="00B25FB9" w:rsidRPr="00FD1AF1" w14:paraId="35327FFE" w14:textId="77777777" w:rsidTr="00922D4C">
        <w:trPr>
          <w:trHeight w:val="223"/>
          <w:jc w:val="center"/>
          <w:ins w:id="3963" w:author="Sam Dent" w:date="2020-06-18T05:40: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00CEF2F1" w14:textId="77777777" w:rsidR="00B25FB9" w:rsidRPr="00FD1AF1" w:rsidRDefault="00B25FB9" w:rsidP="00922D4C">
            <w:pPr>
              <w:spacing w:after="0"/>
              <w:jc w:val="left"/>
              <w:rPr>
                <w:ins w:id="3964" w:author="Sam Dent" w:date="2020-06-18T05:40:00Z"/>
                <w:rFonts w:cstheme="minorHAnsi"/>
              </w:rPr>
            </w:pPr>
            <w:ins w:id="3965" w:author="Sam Dent" w:date="2020-06-18T05:40:00Z">
              <w:r w:rsidRPr="00FD1AF1">
                <w:rPr>
                  <w:rFonts w:cstheme="minorHAnsi"/>
                  <w:noProof/>
                </w:rPr>
                <w:t>Average</w:t>
              </w:r>
            </w:ins>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1E4AAD3E" w14:textId="77777777" w:rsidR="00B25FB9" w:rsidRPr="00FD1AF1" w:rsidRDefault="00B25FB9" w:rsidP="00922D4C">
            <w:pPr>
              <w:spacing w:after="0"/>
              <w:jc w:val="center"/>
              <w:rPr>
                <w:ins w:id="3966" w:author="Sam Dent" w:date="2020-06-18T05:40:00Z"/>
                <w:rFonts w:cstheme="minorHAnsi"/>
              </w:rPr>
            </w:pPr>
            <w:ins w:id="3967" w:author="Sam Dent" w:date="2020-06-18T05:40:00Z">
              <w:r w:rsidRPr="00FD1AF1">
                <w:rPr>
                  <w:rFonts w:cstheme="minorHAnsi"/>
                </w:rPr>
                <w:t>793</w:t>
              </w:r>
            </w:ins>
          </w:p>
        </w:tc>
        <w:tc>
          <w:tcPr>
            <w:tcW w:w="1980" w:type="dxa"/>
            <w:tcBorders>
              <w:top w:val="single" w:sz="4" w:space="0" w:color="auto"/>
              <w:left w:val="single" w:sz="4" w:space="0" w:color="auto"/>
              <w:bottom w:val="single" w:sz="4" w:space="0" w:color="auto"/>
              <w:right w:val="single" w:sz="4" w:space="0" w:color="auto"/>
            </w:tcBorders>
            <w:vAlign w:val="center"/>
            <w:hideMark/>
          </w:tcPr>
          <w:p w14:paraId="31E4E503" w14:textId="77777777" w:rsidR="00B25FB9" w:rsidRPr="00FD1AF1" w:rsidRDefault="00B25FB9" w:rsidP="00922D4C">
            <w:pPr>
              <w:spacing w:after="0"/>
              <w:jc w:val="center"/>
              <w:rPr>
                <w:ins w:id="3968" w:author="Sam Dent" w:date="2020-06-18T05:40:00Z"/>
                <w:rFonts w:cstheme="minorHAnsi"/>
              </w:rPr>
            </w:pPr>
            <w:ins w:id="3969" w:author="Sam Dent" w:date="2020-06-18T05:40:00Z">
              <w:r w:rsidRPr="00FD1AF1">
                <w:t>1158</w:t>
              </w:r>
            </w:ins>
          </w:p>
        </w:tc>
      </w:tr>
    </w:tbl>
    <w:p w14:paraId="6D64F193" w14:textId="77777777" w:rsidR="00B25FB9" w:rsidRPr="00FD1AF1" w:rsidRDefault="00B25FB9" w:rsidP="00B25FB9">
      <w:pPr>
        <w:spacing w:before="240"/>
        <w:ind w:left="720"/>
        <w:rPr>
          <w:ins w:id="3970" w:author="Sam Dent" w:date="2020-06-18T05:40:00Z"/>
          <w:rFonts w:cstheme="minorHAnsi"/>
          <w:noProof/>
        </w:rPr>
      </w:pPr>
      <w:ins w:id="3971" w:author="Sam Dent" w:date="2020-06-18T05:40:00Z">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ins>
    </w:p>
    <w:p w14:paraId="549482BC" w14:textId="2CE2E433" w:rsidR="00B25FB9" w:rsidRPr="00FD1AF1" w:rsidRDefault="00B25FB9" w:rsidP="00B25FB9">
      <w:pPr>
        <w:ind w:left="1440" w:firstLine="720"/>
        <w:rPr>
          <w:ins w:id="3972" w:author="Sam Dent" w:date="2020-06-18T05:40:00Z"/>
          <w:rFonts w:cstheme="minorHAnsi"/>
          <w:noProof/>
        </w:rPr>
      </w:pPr>
      <w:ins w:id="3973" w:author="Sam Dent" w:date="2020-06-18T05:40:00Z">
        <w:r w:rsidRPr="00FD1AF1">
          <w:rPr>
            <w:rFonts w:cstheme="minorHAnsi"/>
            <w:noProof/>
          </w:rPr>
          <w:t>= 80% if furnace and 8</w:t>
        </w:r>
      </w:ins>
      <w:ins w:id="3974" w:author="Sam Dent" w:date="2020-06-18T05:58:00Z">
        <w:r w:rsidR="00A327D2">
          <w:rPr>
            <w:rFonts w:cstheme="minorHAnsi"/>
            <w:noProof/>
          </w:rPr>
          <w:t>4</w:t>
        </w:r>
      </w:ins>
      <w:ins w:id="3975" w:author="Sam Dent" w:date="2020-06-18T05:40:00Z">
        <w:r w:rsidRPr="00FD1AF1">
          <w:rPr>
            <w:rFonts w:cstheme="minorHAnsi"/>
            <w:noProof/>
          </w:rPr>
          <w:t>% if boiler.</w:t>
        </w:r>
      </w:ins>
    </w:p>
    <w:p w14:paraId="60683EEF" w14:textId="77777777" w:rsidR="00B25FB9" w:rsidRPr="00FD1AF1" w:rsidRDefault="00B25FB9" w:rsidP="00B25FB9">
      <w:pPr>
        <w:ind w:left="720"/>
        <w:rPr>
          <w:ins w:id="3976" w:author="Sam Dent" w:date="2020-06-18T05:40:00Z"/>
          <w:rFonts w:cstheme="minorHAnsi"/>
          <w:noProof/>
        </w:rPr>
      </w:pPr>
      <w:ins w:id="3977" w:author="Sam Dent" w:date="2020-06-18T05:40:00Z">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ins>
    </w:p>
    <w:p w14:paraId="1A435275" w14:textId="77777777" w:rsidR="00B25FB9" w:rsidRPr="00FD1AF1" w:rsidRDefault="00B25FB9" w:rsidP="00B25FB9">
      <w:pPr>
        <w:ind w:left="2160"/>
        <w:rPr>
          <w:ins w:id="3978" w:author="Sam Dent" w:date="2020-06-18T05:40:00Z"/>
          <w:rFonts w:cstheme="minorHAnsi"/>
          <w:noProof/>
        </w:rPr>
      </w:pPr>
      <w:ins w:id="3979" w:author="Sam Dent" w:date="2020-06-18T05:40:00Z">
        <w:r w:rsidRPr="00FD1AF1">
          <w:rPr>
            <w:rFonts w:cstheme="minorHAnsi"/>
            <w:noProof/>
          </w:rPr>
          <w:t>= Use actual AFUE rating where it is possible to measure or reasonably estimate.</w:t>
        </w:r>
      </w:ins>
    </w:p>
    <w:p w14:paraId="23BF211B" w14:textId="77777777" w:rsidR="00B25FB9" w:rsidRPr="00FD1AF1" w:rsidRDefault="00B25FB9" w:rsidP="00B25FB9">
      <w:pPr>
        <w:ind w:left="2160"/>
        <w:rPr>
          <w:ins w:id="3980" w:author="Sam Dent" w:date="2020-06-18T05:40:00Z"/>
          <w:rFonts w:cstheme="minorHAnsi"/>
          <w:noProof/>
        </w:rPr>
      </w:pPr>
      <w:ins w:id="3981" w:author="Sam Dent" w:date="2020-06-18T05:40:00Z">
        <w:r w:rsidRPr="00FD1AF1">
          <w:rPr>
            <w:rFonts w:cstheme="minorHAnsi"/>
            <w:noProof/>
          </w:rPr>
          <w:t xml:space="preserve">If unknown, assume 64.4%  if furnace and 61.6% </w:t>
        </w:r>
        <w:r w:rsidRPr="00FD1AF1">
          <w:rPr>
            <w:rFonts w:ascii="Arial" w:hAnsi="Arial"/>
            <w:noProof/>
            <w:vertAlign w:val="superscript"/>
          </w:rPr>
          <w:footnoteReference w:id="247"/>
        </w:r>
        <w:r w:rsidRPr="00FD1AF1">
          <w:rPr>
            <w:rFonts w:cstheme="minorHAnsi"/>
            <w:noProof/>
          </w:rPr>
          <w:t xml:space="preserve"> if boiler.</w:t>
        </w:r>
      </w:ins>
    </w:p>
    <w:p w14:paraId="7665D109" w14:textId="77777777" w:rsidR="00B25FB9" w:rsidRPr="00FD1AF1" w:rsidRDefault="00B25FB9" w:rsidP="00B25FB9">
      <w:pPr>
        <w:ind w:left="2160" w:hanging="1440"/>
        <w:rPr>
          <w:ins w:id="3984" w:author="Sam Dent" w:date="2020-06-18T05:40:00Z"/>
          <w:rFonts w:cstheme="minorHAnsi"/>
          <w:noProof/>
        </w:rPr>
      </w:pPr>
      <w:ins w:id="3985" w:author="Sam Dent" w:date="2020-06-18T05:40:00Z">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ins>
    </w:p>
    <w:p w14:paraId="3B114A5E" w14:textId="017301FE" w:rsidR="00B25FB9" w:rsidRPr="00FD1AF1" w:rsidRDefault="00B25FB9" w:rsidP="00B25FB9">
      <w:pPr>
        <w:ind w:left="1440" w:firstLine="720"/>
        <w:rPr>
          <w:ins w:id="3986" w:author="Sam Dent" w:date="2020-06-18T05:40:00Z"/>
          <w:rFonts w:cstheme="minorHAnsi"/>
          <w:noProof/>
        </w:rPr>
      </w:pPr>
      <w:ins w:id="3987" w:author="Sam Dent" w:date="2020-06-18T05:40:00Z">
        <w:r w:rsidRPr="00FD1AF1">
          <w:rPr>
            <w:rFonts w:cstheme="minorHAnsi"/>
            <w:noProof/>
          </w:rPr>
          <w:t>= 90%</w:t>
        </w:r>
        <w:r w:rsidRPr="00FD1AF1">
          <w:rPr>
            <w:rFonts w:ascii="Arial" w:hAnsi="Arial" w:cstheme="minorHAnsi"/>
            <w:noProof/>
            <w:vertAlign w:val="superscript"/>
          </w:rPr>
          <w:footnoteReference w:id="248"/>
        </w:r>
        <w:r w:rsidRPr="00FD1AF1">
          <w:rPr>
            <w:rFonts w:cstheme="minorHAnsi"/>
            <w:noProof/>
          </w:rPr>
          <w:t xml:space="preserve"> if furnace and 8</w:t>
        </w:r>
      </w:ins>
      <w:ins w:id="3990" w:author="Sam Dent" w:date="2020-06-18T05:58:00Z">
        <w:r w:rsidR="004C262B">
          <w:rPr>
            <w:rFonts w:cstheme="minorHAnsi"/>
            <w:noProof/>
          </w:rPr>
          <w:t>4</w:t>
        </w:r>
      </w:ins>
      <w:ins w:id="3991" w:author="Sam Dent" w:date="2020-06-18T05:40:00Z">
        <w:r w:rsidRPr="00FD1AF1">
          <w:rPr>
            <w:rFonts w:cstheme="minorHAnsi"/>
            <w:noProof/>
          </w:rPr>
          <w:t>% if boiler.</w:t>
        </w:r>
      </w:ins>
    </w:p>
    <w:p w14:paraId="215EDAFB" w14:textId="77777777" w:rsidR="00B25FB9" w:rsidRPr="00FD1AF1" w:rsidRDefault="00B25FB9" w:rsidP="00B25FB9">
      <w:pPr>
        <w:ind w:left="1440" w:hanging="720"/>
        <w:rPr>
          <w:ins w:id="3992" w:author="Sam Dent" w:date="2020-06-18T05:40:00Z"/>
          <w:rFonts w:cstheme="minorHAnsi"/>
          <w:noProof/>
        </w:rPr>
      </w:pPr>
      <w:ins w:id="3993" w:author="Sam Dent" w:date="2020-06-18T05:40:00Z">
        <w:r w:rsidRPr="00FD1AF1">
          <w:rPr>
            <w:rFonts w:cstheme="minorHAnsi"/>
            <w:noProof/>
          </w:rPr>
          <w:t xml:space="preserve">kWhtoTherm </w:t>
        </w:r>
        <w:r w:rsidRPr="00FD1AF1">
          <w:rPr>
            <w:rFonts w:cstheme="minorHAnsi"/>
            <w:noProof/>
          </w:rPr>
          <w:tab/>
          <w:t>= Converts source kWh to Therms</w:t>
        </w:r>
      </w:ins>
    </w:p>
    <w:p w14:paraId="4F039910" w14:textId="77777777" w:rsidR="00B25FB9" w:rsidRPr="00FD1AF1" w:rsidRDefault="00B25FB9" w:rsidP="00B25FB9">
      <w:pPr>
        <w:ind w:left="1440" w:hanging="720"/>
        <w:rPr>
          <w:ins w:id="3994" w:author="Sam Dent" w:date="2020-06-18T05:40:00Z"/>
          <w:rFonts w:cstheme="minorHAnsi"/>
          <w:noProof/>
        </w:rPr>
      </w:pPr>
      <w:ins w:id="3995" w:author="Sam Dent" w:date="2020-06-18T05:40:00Z">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ins>
    </w:p>
    <w:p w14:paraId="5813D866" w14:textId="41A69BF6" w:rsidR="00B25FB9" w:rsidRPr="00FD1AF1" w:rsidRDefault="00B25FB9" w:rsidP="00B25FB9">
      <w:pPr>
        <w:ind w:left="2880" w:hanging="720"/>
        <w:rPr>
          <w:ins w:id="3996" w:author="Sam Dent" w:date="2020-06-18T05:40:00Z"/>
          <w:szCs w:val="20"/>
        </w:rPr>
      </w:pPr>
      <w:ins w:id="3997" w:author="Sam Dent" w:date="2020-06-18T05:40:00Z">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w:t>
        </w:r>
        <w:del w:id="3998" w:author="Kalee Whitehouse" w:date="2020-06-26T12:42:00Z">
          <w:r w:rsidRPr="00FD1AF1" w:rsidDel="00067818">
            <w:rPr>
              <w:szCs w:val="20"/>
            </w:rPr>
            <w:delText>takes into account</w:delText>
          </w:r>
        </w:del>
      </w:ins>
      <w:ins w:id="3999" w:author="Kalee Whitehouse" w:date="2020-06-26T12:42:00Z">
        <w:r w:rsidR="00067818" w:rsidRPr="00FD1AF1">
          <w:rPr>
            <w:szCs w:val="20"/>
          </w:rPr>
          <w:t>considers</w:t>
        </w:r>
      </w:ins>
      <w:ins w:id="4000" w:author="Sam Dent" w:date="2020-06-18T05:40:00Z">
        <w:r w:rsidRPr="00FD1AF1">
          <w:rPr>
            <w:szCs w:val="20"/>
          </w:rPr>
          <w:t xml:space="preserve"> T&amp;D losses. </w:t>
        </w:r>
      </w:ins>
    </w:p>
    <w:p w14:paraId="0C6195E1" w14:textId="77777777" w:rsidR="00B25FB9" w:rsidRPr="00FD1AF1" w:rsidRDefault="00B25FB9" w:rsidP="00B25FB9">
      <w:pPr>
        <w:autoSpaceDE w:val="0"/>
        <w:autoSpaceDN w:val="0"/>
        <w:adjustRightInd w:val="0"/>
        <w:ind w:left="2520" w:firstLine="360"/>
        <w:rPr>
          <w:ins w:id="4001" w:author="Sam Dent" w:date="2020-06-18T05:40:00Z"/>
          <w:color w:val="000000"/>
          <w:szCs w:val="20"/>
        </w:rPr>
      </w:pPr>
      <w:ins w:id="4002" w:author="Sam Dent" w:date="2020-06-18T05:40:00Z">
        <w:r w:rsidRPr="00FD1AF1">
          <w:rPr>
            <w:color w:val="000000"/>
            <w:szCs w:val="20"/>
          </w:rPr>
          <w:t xml:space="preserve">For systems operating less than 6,500 hrs per year: </w:t>
        </w:r>
      </w:ins>
    </w:p>
    <w:p w14:paraId="16BF7D88" w14:textId="77777777" w:rsidR="00B25FB9" w:rsidRPr="00FD1AF1" w:rsidRDefault="00B25FB9" w:rsidP="00B25FB9">
      <w:pPr>
        <w:autoSpaceDE w:val="0"/>
        <w:autoSpaceDN w:val="0"/>
        <w:adjustRightInd w:val="0"/>
        <w:ind w:left="2880"/>
        <w:rPr>
          <w:ins w:id="4003" w:author="Sam Dent" w:date="2020-06-18T05:40:00Z"/>
          <w:color w:val="000000"/>
          <w:szCs w:val="20"/>
        </w:rPr>
      </w:pPr>
      <w:ins w:id="4004" w:author="Sam Dent" w:date="2020-06-18T05:40:00Z">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249"/>
        </w:r>
        <w:r w:rsidRPr="00FD1AF1">
          <w:rPr>
            <w:color w:val="000000"/>
            <w:szCs w:val="20"/>
          </w:rPr>
          <w:t xml:space="preserve">. Also include any line losses. </w:t>
        </w:r>
      </w:ins>
    </w:p>
    <w:p w14:paraId="4B3F8500" w14:textId="77777777" w:rsidR="00B25FB9" w:rsidRPr="00FD1AF1" w:rsidRDefault="00B25FB9" w:rsidP="00B25FB9">
      <w:pPr>
        <w:autoSpaceDE w:val="0"/>
        <w:autoSpaceDN w:val="0"/>
        <w:adjustRightInd w:val="0"/>
        <w:ind w:left="2160" w:firstLine="720"/>
        <w:rPr>
          <w:ins w:id="4015" w:author="Sam Dent" w:date="2020-06-18T05:40:00Z"/>
          <w:color w:val="000000"/>
          <w:szCs w:val="20"/>
        </w:rPr>
      </w:pPr>
      <w:ins w:id="4016" w:author="Sam Dent" w:date="2020-06-18T05:40:00Z">
        <w:r w:rsidRPr="00FD1AF1">
          <w:rPr>
            <w:color w:val="000000"/>
            <w:szCs w:val="20"/>
          </w:rPr>
          <w:t xml:space="preserve">For systems operating more than 6,500 hrs per year: </w:t>
        </w:r>
      </w:ins>
    </w:p>
    <w:p w14:paraId="5EDE2C7C" w14:textId="77777777" w:rsidR="00B25FB9" w:rsidRPr="00FD1AF1" w:rsidRDefault="00B25FB9" w:rsidP="00B25FB9">
      <w:pPr>
        <w:autoSpaceDE w:val="0"/>
        <w:autoSpaceDN w:val="0"/>
        <w:adjustRightInd w:val="0"/>
        <w:ind w:left="2880"/>
        <w:rPr>
          <w:ins w:id="4017" w:author="Sam Dent" w:date="2020-06-18T05:40:00Z"/>
          <w:color w:val="000000"/>
          <w:szCs w:val="20"/>
        </w:rPr>
      </w:pPr>
      <w:ins w:id="4018" w:author="Sam Dent" w:date="2020-06-18T05:40:00Z">
        <w:r w:rsidRPr="00FD1AF1">
          <w:rPr>
            <w:color w:val="000000"/>
            <w:szCs w:val="20"/>
          </w:rPr>
          <w:t xml:space="preserve">Use the All Fossil Average heat rate provided by EPA eGRID for RFC West region for ComEd territory, and SERC Midwest region for Ameren territory. Also include any line losses. </w:t>
        </w:r>
      </w:ins>
    </w:p>
    <w:p w14:paraId="741CD084" w14:textId="77777777" w:rsidR="00B25FB9" w:rsidRPr="00FD1AF1" w:rsidRDefault="00B25FB9" w:rsidP="00B25FB9">
      <w:pPr>
        <w:ind w:left="720" w:hanging="2160"/>
        <w:rPr>
          <w:ins w:id="4019" w:author="Sam Dent" w:date="2020-06-18T05:40:00Z"/>
          <w:rFonts w:cstheme="minorHAnsi"/>
          <w:noProof/>
        </w:rPr>
      </w:pPr>
      <w:ins w:id="4020" w:author="Sam Dent" w:date="2020-06-18T05:40:00Z">
        <w:r w:rsidRPr="00FD1AF1">
          <w:rPr>
            <w:rFonts w:cstheme="minorHAnsi"/>
            <w:noProof/>
          </w:rPr>
          <w:tab/>
          <w:t>All other variables provided above</w:t>
        </w:r>
      </w:ins>
    </w:p>
    <w:p w14:paraId="1078462D" w14:textId="77777777" w:rsidR="00B25FB9" w:rsidRPr="00FD1AF1" w:rsidRDefault="00B25FB9" w:rsidP="00B25FB9">
      <w:pPr>
        <w:rPr>
          <w:ins w:id="4021" w:author="Sam Dent" w:date="2020-06-18T05:40:00Z"/>
        </w:rPr>
      </w:pPr>
      <w:ins w:id="4022" w:author="Sam Dent" w:date="2020-06-18T05:40:00Z">
        <w:r w:rsidRPr="00FD1AF1">
          <w:rPr>
            <w:noProof/>
          </w:rPr>
          <mc:AlternateContent>
            <mc:Choice Requires="wps">
              <w:drawing>
                <wp:inline distT="0" distB="0" distL="0" distR="0" wp14:anchorId="493EE664" wp14:editId="0D196DC3">
                  <wp:extent cx="5805577" cy="5367130"/>
                  <wp:effectExtent l="0" t="0" r="24130" b="2413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577" cy="5367130"/>
                          </a:xfrm>
                          <a:prstGeom prst="rect">
                            <a:avLst/>
                          </a:prstGeom>
                          <a:solidFill>
                            <a:srgbClr val="FFFFFF"/>
                          </a:solidFill>
                          <a:ln w="9525">
                            <a:solidFill>
                              <a:srgbClr val="000000"/>
                            </a:solidFill>
                            <a:miter lim="800000"/>
                            <a:headEnd/>
                            <a:tailEnd/>
                          </a:ln>
                        </wps:spPr>
                        <wps:txbx>
                          <w:txbxContent>
                            <w:p w14:paraId="54C7933C" w14:textId="56111FDE" w:rsidR="0014683C" w:rsidRPr="00FD1AF1" w:rsidRDefault="0014683C" w:rsidP="0014683C">
                              <w:pPr>
                                <w:spacing w:after="60"/>
                                <w:rPr>
                                  <w:ins w:id="4023" w:author="Sam Dent" w:date="2020-06-18T05:59:00Z"/>
                                </w:rPr>
                              </w:pPr>
                              <w:ins w:id="4024" w:author="Sam Dent" w:date="2020-06-18T05:59:00Z">
                                <w:r w:rsidRPr="0014683C">
                                  <w:t xml:space="preserve"> </w:t>
                                </w:r>
                                <w:r w:rsidRPr="004C5860">
                                  <w:rPr>
                                    <w:b/>
                                    <w:bCs/>
                                    <w:rPrChange w:id="4025" w:author="Kalee Whitehouse" w:date="2020-06-26T11:39:00Z">
                                      <w:rPr/>
                                    </w:rPrChange>
                                  </w:rPr>
                                  <w:t>Illustrative Examples</w:t>
                                </w:r>
                                <w:r w:rsidRPr="00FD1AF1">
                                  <w:t xml:space="preserve"> </w:t>
                                </w:r>
                                <w:r w:rsidRPr="00FD1AF1">
                                  <w:rPr>
                                    <w:i/>
                                  </w:rPr>
                                  <w:t>[for illustrative purposes a Heat Rate of 10,000 Btu/kWh is used]</w:t>
                                </w:r>
                              </w:ins>
                            </w:p>
                            <w:p w14:paraId="076844A2" w14:textId="77777777" w:rsidR="0014683C" w:rsidRPr="00FD1AF1" w:rsidRDefault="0014683C" w:rsidP="0014683C">
                              <w:pPr>
                                <w:spacing w:after="60"/>
                                <w:rPr>
                                  <w:ins w:id="4026" w:author="Sam Dent" w:date="2020-06-18T05:59:00Z"/>
                                </w:rPr>
                              </w:pPr>
                              <w:ins w:id="4027" w:author="Sam Dent" w:date="2020-06-18T05:59:00Z">
                                <w:r w:rsidRPr="00FD1AF1">
                                  <w:t xml:space="preserve">New construction using gas furnace and central AC baseline, </w:t>
                                </w:r>
                                <w:r w:rsidRPr="00FD1AF1">
                                  <w:rPr>
                                    <w:i/>
                                  </w:rPr>
                                  <w:t>supported by Gas utility only</w:t>
                                </w:r>
                                <w:r w:rsidRPr="00FD1AF1">
                                  <w:t>:</w:t>
                                </w:r>
                              </w:ins>
                            </w:p>
                            <w:p w14:paraId="461DBA8A" w14:textId="230CFD20" w:rsidR="0014683C" w:rsidRPr="00FD1AF1" w:rsidRDefault="0014683C" w:rsidP="0014683C">
                              <w:pPr>
                                <w:spacing w:after="60"/>
                                <w:rPr>
                                  <w:ins w:id="4028" w:author="Sam Dent" w:date="2020-06-18T05:59:00Z"/>
                                  <w:rFonts w:cstheme="minorHAnsi"/>
                                </w:rPr>
                              </w:pPr>
                              <w:ins w:id="4029" w:author="Sam Dent" w:date="2020-06-18T06:00:00Z">
                                <w:r>
                                  <w:rPr>
                                    <w:rFonts w:cstheme="minorHAnsi"/>
                                  </w:rPr>
                                  <w:t xml:space="preserve">For example </w:t>
                                </w:r>
                                <w:r w:rsidRPr="002F2634">
                                  <w:rPr>
                                    <w:rFonts w:cstheme="minorHAnsi"/>
                                  </w:rPr>
                                  <w:t>a three ton</w:t>
                                </w:r>
                              </w:ins>
                              <w:ins w:id="4030" w:author="Sam Dent" w:date="2020-06-18T06:04:00Z">
                                <w:r w:rsidR="000E0DF0">
                                  <w:rPr>
                                    <w:rFonts w:cstheme="minorHAnsi"/>
                                  </w:rPr>
                                  <w:t xml:space="preserve"> (Heating capacity of</w:t>
                                </w:r>
                                <w:r w:rsidR="000E0DF0" w:rsidRPr="00CA771B">
                                  <w:rPr>
                                    <w:rFonts w:cstheme="minorHAnsi"/>
                                  </w:rPr>
                                  <w:t xml:space="preserve"> </w:t>
                                </w:r>
                                <w:r w:rsidR="000E0DF0">
                                  <w:rPr>
                                    <w:rFonts w:cstheme="minorHAnsi"/>
                                  </w:rPr>
                                  <w:t>33,000</w:t>
                                </w:r>
                                <w:r w:rsidR="000E0DF0" w:rsidRPr="00CA771B">
                                  <w:rPr>
                                    <w:rFonts w:cstheme="minorHAnsi"/>
                                  </w:rPr>
                                  <w:t xml:space="preserve"> </w:t>
                                </w:r>
                                <w:r w:rsidR="000E0DF0">
                                  <w:rPr>
                                    <w:rFonts w:cstheme="minorHAnsi"/>
                                  </w:rPr>
                                  <w:t>Btuh)</w:t>
                                </w:r>
                              </w:ins>
                              <w:ins w:id="4031" w:author="Sam Dent" w:date="2020-06-18T06:00:00Z">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00D24542">
                                  <w:rPr>
                                    <w:rFonts w:cstheme="minorHAnsi"/>
                                  </w:rPr>
                                  <w:t>,</w:t>
                                </w:r>
                              </w:ins>
                              <w:ins w:id="4032" w:author="Sam Dent" w:date="2020-06-18T05:59:00Z">
                                <w:r w:rsidRPr="00FD1AF1">
                                  <w:rPr>
                                    <w:rFonts w:cstheme="minorHAnsi"/>
                                  </w:rPr>
                                  <w:t xml:space="preserve"> in place of a natural gas furnace and 3 ton Central AC unit:</w:t>
                                </w:r>
                              </w:ins>
                            </w:p>
                            <w:p w14:paraId="7D8A291B" w14:textId="77777777" w:rsidR="0014683C" w:rsidRPr="00FD1AF1" w:rsidRDefault="0014683C" w:rsidP="0014683C">
                              <w:pPr>
                                <w:spacing w:after="60"/>
                                <w:ind w:firstLine="720"/>
                                <w:rPr>
                                  <w:ins w:id="4033" w:author="Sam Dent" w:date="2020-06-18T05:59:00Z"/>
                                  <w:rFonts w:cstheme="minorHAnsi"/>
                                  <w:noProof/>
                                </w:rPr>
                              </w:pPr>
                              <w:ins w:id="4034" w:author="Sam Dent" w:date="2020-06-18T05:59:00Z">
                                <w:r w:rsidRPr="00FD1AF1">
                                  <w:rPr>
                                    <w:rFonts w:cstheme="minorHAnsi"/>
                                    <w:noProof/>
                                  </w:rPr>
                                  <w:t xml:space="preserve">ΔkWH </w:t>
                                </w:r>
                                <w:r w:rsidRPr="00FD1AF1">
                                  <w:rPr>
                                    <w:rFonts w:cstheme="minorHAnsi"/>
                                    <w:noProof/>
                                  </w:rPr>
                                  <w:tab/>
                                </w:r>
                                <w:r w:rsidRPr="00FD1AF1">
                                  <w:rPr>
                                    <w:rFonts w:cstheme="minorHAnsi"/>
                                    <w:noProof/>
                                  </w:rPr>
                                  <w:tab/>
                                  <w:t>= 0</w:t>
                                </w:r>
                              </w:ins>
                            </w:p>
                            <w:p w14:paraId="1DC6544B" w14:textId="15A89BAE" w:rsidR="0014683C" w:rsidRPr="00FD1AF1" w:rsidRDefault="0014683C" w:rsidP="0014683C">
                              <w:pPr>
                                <w:spacing w:after="60"/>
                                <w:ind w:firstLine="720"/>
                                <w:rPr>
                                  <w:ins w:id="4035" w:author="Sam Dent" w:date="2020-06-18T05:59:00Z"/>
                                  <w:rFonts w:cstheme="minorHAnsi"/>
                                  <w:noProof/>
                                </w:rPr>
                              </w:pPr>
                              <w:ins w:id="4036" w:author="Sam Dent" w:date="2020-06-18T05:59:00Z">
                                <w:r w:rsidRPr="00FD1AF1">
                                  <w:rPr>
                                    <w:rFonts w:cstheme="minorHAnsi"/>
                                    <w:noProof/>
                                  </w:rPr>
                                  <w:t>ΔTherms</w:t>
                                </w:r>
                                <w:r w:rsidRPr="00FD1AF1">
                                  <w:rPr>
                                    <w:rFonts w:cstheme="minorHAnsi"/>
                                    <w:noProof/>
                                  </w:rPr>
                                  <w:tab/>
                                  <w:t xml:space="preserve">= Replaced gas consumption – therm equivalent of </w:t>
                                </w:r>
                              </w:ins>
                              <w:ins w:id="4037" w:author="Sam Dent" w:date="2020-06-18T06:01:00Z">
                                <w:r w:rsidR="00D24542">
                                  <w:rPr>
                                    <w:rFonts w:cstheme="minorHAnsi"/>
                                    <w:noProof/>
                                  </w:rPr>
                                  <w:t>efficient A</w:t>
                                </w:r>
                              </w:ins>
                              <w:ins w:id="4038" w:author="Sam Dent" w:date="2020-06-18T05:59:00Z">
                                <w:r w:rsidRPr="00FD1AF1">
                                  <w:rPr>
                                    <w:rFonts w:cstheme="minorHAnsi"/>
                                    <w:noProof/>
                                  </w:rPr>
                                  <w:t>SHP source kWh</w:t>
                                </w:r>
                              </w:ins>
                            </w:p>
                            <w:p w14:paraId="3EDA8B95" w14:textId="77777777" w:rsidR="00D24542" w:rsidRDefault="00D24542" w:rsidP="00D24542">
                              <w:pPr>
                                <w:ind w:left="2160"/>
                                <w:rPr>
                                  <w:ins w:id="4039" w:author="Sam Dent" w:date="2020-06-18T06:01:00Z"/>
                                  <w:rFonts w:cstheme="minorHAnsi"/>
                                  <w:noProof/>
                                </w:rPr>
                              </w:pPr>
                              <w:ins w:id="4040" w:author="Sam Dent" w:date="2020-06-18T06:01:00Z">
                                <w:r w:rsidRPr="00FD1AF1">
                                  <w:rPr>
                                    <w:rFonts w:cstheme="minorHAnsi"/>
                                    <w:noProof/>
                                  </w:rPr>
                                  <w:t>= (1 – ElecHeat) * ((Gas_Heating_Load/AFUEbase) – (kWhtoTherm * FLHheat * Capacity_heating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B2C38">
                                  <w:rPr>
                                    <w:rFonts w:cstheme="minorHAnsi"/>
                                    <w:noProof/>
                                  </w:rPr>
                                  <w:t>))</w:t>
                                </w:r>
                                <w:r>
                                  <w:rPr>
                                    <w:rFonts w:cstheme="minorHAnsi"/>
                                    <w:noProof/>
                                  </w:rPr>
                                  <w:t>)</w:t>
                                </w:r>
                                <w:r w:rsidRPr="00DB2C38">
                                  <w:rPr>
                                    <w:rFonts w:cstheme="minorHAnsi"/>
                                    <w:noProof/>
                                  </w:rPr>
                                  <w:t>/</w:t>
                                </w:r>
                                <w:r w:rsidRPr="00FD1AF1">
                                  <w:rPr>
                                    <w:rFonts w:cstheme="minorHAnsi"/>
                                    <w:noProof/>
                                  </w:rPr>
                                  <w:t xml:space="preserve">1000) </w:t>
                                </w:r>
                              </w:ins>
                            </w:p>
                            <w:p w14:paraId="7D10A284" w14:textId="30B52B10" w:rsidR="0014683C" w:rsidRPr="00FD1AF1" w:rsidRDefault="0014683C">
                              <w:pPr>
                                <w:spacing w:after="60"/>
                                <w:ind w:left="2160"/>
                                <w:rPr>
                                  <w:ins w:id="4041" w:author="Sam Dent" w:date="2020-06-18T05:59:00Z"/>
                                  <w:rFonts w:cstheme="minorHAnsi"/>
                                  <w:noProof/>
                                </w:rPr>
                                <w:pPrChange w:id="4042" w:author="Sam Dent" w:date="2020-06-18T06:05:00Z">
                                  <w:pPr>
                                    <w:spacing w:after="60"/>
                                    <w:ind w:left="1440"/>
                                  </w:pPr>
                                </w:pPrChange>
                              </w:pPr>
                              <w:ins w:id="4043" w:author="Sam Dent" w:date="2020-06-18T05:59:00Z">
                                <w:r w:rsidRPr="00FD1AF1">
                                  <w:rPr>
                                    <w:rFonts w:cstheme="minorHAnsi"/>
                                    <w:noProof/>
                                  </w:rPr>
                                  <w:t>= (1-0) * ((</w:t>
                                </w:r>
                              </w:ins>
                              <w:ins w:id="4044" w:author="Sam Dent" w:date="2020-06-18T06:02:00Z">
                                <w:r w:rsidR="00886FE2">
                                  <w:rPr>
                                    <w:rFonts w:cstheme="minorHAnsi"/>
                                    <w:noProof/>
                                  </w:rPr>
                                  <w:t>561</w:t>
                                </w:r>
                              </w:ins>
                              <w:ins w:id="4045" w:author="Sam Dent" w:date="2020-06-18T05:59:00Z">
                                <w:r w:rsidRPr="00FD1AF1">
                                  <w:rPr>
                                    <w:rFonts w:cstheme="minorHAnsi"/>
                                    <w:noProof/>
                                  </w:rPr>
                                  <w:t xml:space="preserve">/0.80) – (10000/100000 * </w:t>
                                </w:r>
                              </w:ins>
                              <w:ins w:id="4046" w:author="Sam Dent" w:date="2020-06-18T06:03:00Z">
                                <w:r w:rsidR="000E0DF0">
                                  <w:rPr>
                                    <w:rFonts w:cstheme="minorHAnsi"/>
                                    <w:noProof/>
                                  </w:rPr>
                                  <w:t xml:space="preserve">1288 </w:t>
                                </w:r>
                              </w:ins>
                              <w:ins w:id="4047" w:author="Sam Dent" w:date="2020-06-18T06:04:00Z">
                                <w:r w:rsidR="000E0DF0">
                                  <w:rPr>
                                    <w:rFonts w:cstheme="minorHAnsi"/>
                                    <w:noProof/>
                                  </w:rPr>
                                  <w:t xml:space="preserve">* </w:t>
                                </w:r>
                              </w:ins>
                              <w:ins w:id="4048" w:author="Sam Dent" w:date="2020-06-18T06:03:00Z">
                                <w:r w:rsidR="00886FE2" w:rsidRPr="002F2634">
                                  <w:rPr>
                                    <w:rFonts w:cstheme="minorHAnsi"/>
                                    <w:noProof/>
                                  </w:rPr>
                                  <w:t>3</w:t>
                                </w:r>
                                <w:r w:rsidR="00886FE2">
                                  <w:rPr>
                                    <w:rFonts w:cstheme="minorHAnsi"/>
                                    <w:noProof/>
                                  </w:rPr>
                                  <w:t>3</w:t>
                                </w:r>
                                <w:r w:rsidR="00886FE2" w:rsidRPr="00C352BF">
                                  <w:rPr>
                                    <w:rFonts w:cstheme="minorHAnsi"/>
                                    <w:noProof/>
                                  </w:rPr>
                                  <w:t>,000 * (1/</w:t>
                                </w:r>
                                <w:r w:rsidR="00886FE2">
                                  <w:rPr>
                                    <w:rFonts w:cstheme="minorHAnsi"/>
                                    <w:noProof/>
                                  </w:rPr>
                                  <w:t>(</w:t>
                                </w:r>
                                <w:r w:rsidR="00886FE2" w:rsidRPr="00C352BF">
                                  <w:rPr>
                                    <w:rFonts w:cstheme="minorHAnsi"/>
                                    <w:noProof/>
                                  </w:rPr>
                                  <w:t>9</w:t>
                                </w:r>
                                <w:r w:rsidR="00886FE2">
                                  <w:rPr>
                                    <w:rFonts w:cstheme="minorHAnsi"/>
                                    <w:noProof/>
                                  </w:rPr>
                                  <w:t xml:space="preserve"> * 1.001 * (1-0)</w:t>
                                </w:r>
                                <w:r w:rsidR="00886FE2" w:rsidRPr="00C352BF">
                                  <w:rPr>
                                    <w:rFonts w:cstheme="minorHAnsi"/>
                                    <w:noProof/>
                                  </w:rPr>
                                  <w:t>))</w:t>
                                </w:r>
                                <w:r w:rsidR="00886FE2" w:rsidRPr="002F2634">
                                  <w:rPr>
                                    <w:rFonts w:cstheme="minorHAnsi"/>
                                    <w:noProof/>
                                  </w:rPr>
                                  <w:t xml:space="preserve"> / 1000</w:t>
                                </w:r>
                              </w:ins>
                            </w:p>
                            <w:p w14:paraId="2C2680C4" w14:textId="4EAF3192" w:rsidR="0014683C" w:rsidRPr="00FD1AF1" w:rsidRDefault="0014683C">
                              <w:pPr>
                                <w:spacing w:after="60"/>
                                <w:ind w:left="1440" w:firstLine="720"/>
                                <w:rPr>
                                  <w:ins w:id="4049" w:author="Sam Dent" w:date="2020-06-18T05:59:00Z"/>
                                  <w:rFonts w:cstheme="minorHAnsi"/>
                                  <w:noProof/>
                                </w:rPr>
                                <w:pPrChange w:id="4050" w:author="Sam Dent" w:date="2020-06-18T06:05:00Z">
                                  <w:pPr>
                                    <w:spacing w:after="60"/>
                                    <w:ind w:left="1440"/>
                                  </w:pPr>
                                </w:pPrChange>
                              </w:pPr>
                              <w:ins w:id="4051" w:author="Sam Dent" w:date="2020-06-18T05:59:00Z">
                                <w:r w:rsidRPr="00FD1AF1">
                                  <w:rPr>
                                    <w:rFonts w:cstheme="minorHAnsi"/>
                                    <w:noProof/>
                                  </w:rPr>
                                  <w:t xml:space="preserve">= </w:t>
                                </w:r>
                              </w:ins>
                              <w:ins w:id="4052" w:author="Sam Dent" w:date="2020-06-18T06:05:00Z">
                                <w:r w:rsidR="00280F65">
                                  <w:rPr>
                                    <w:rFonts w:cstheme="minorHAnsi"/>
                                    <w:noProof/>
                                  </w:rPr>
                                  <w:t>229</w:t>
                                </w:r>
                              </w:ins>
                              <w:ins w:id="4053" w:author="Sam Dent" w:date="2020-06-18T05:59:00Z">
                                <w:r w:rsidRPr="00FD1AF1">
                                  <w:rPr>
                                    <w:rFonts w:cstheme="minorHAnsi"/>
                                    <w:noProof/>
                                  </w:rPr>
                                  <w:t xml:space="preserve"> therms</w:t>
                                </w:r>
                              </w:ins>
                            </w:p>
                            <w:p w14:paraId="5C26984D" w14:textId="77777777" w:rsidR="0014683C" w:rsidRPr="00FD1AF1" w:rsidRDefault="0014683C" w:rsidP="0014683C">
                              <w:pPr>
                                <w:spacing w:after="60"/>
                                <w:rPr>
                                  <w:ins w:id="4054" w:author="Sam Dent" w:date="2020-06-18T05:59:00Z"/>
                                </w:rPr>
                              </w:pPr>
                              <w:ins w:id="4055" w:author="Sam Dent" w:date="2020-06-18T05:59:00Z">
                                <w:r w:rsidRPr="00FD1AF1">
                                  <w:t xml:space="preserve">Early Replacement fuel switch, </w:t>
                                </w:r>
                                <w:r w:rsidRPr="00FD1AF1">
                                  <w:rPr>
                                    <w:i/>
                                  </w:rPr>
                                  <w:t>supported by gas and electric utility</w:t>
                                </w:r>
                                <w:r w:rsidRPr="00FD1AF1">
                                  <w:t>:</w:t>
                                </w:r>
                              </w:ins>
                            </w:p>
                            <w:p w14:paraId="4FAD9C30" w14:textId="2C820E60" w:rsidR="0014683C" w:rsidRPr="00FD1AF1" w:rsidRDefault="00851C18" w:rsidP="00851C18">
                              <w:pPr>
                                <w:spacing w:after="60"/>
                                <w:rPr>
                                  <w:ins w:id="4056" w:author="Sam Dent" w:date="2020-06-18T05:59:00Z"/>
                                  <w:rFonts w:cstheme="minorHAnsi"/>
                                </w:rPr>
                              </w:pPr>
                              <w:ins w:id="4057" w:author="Sam Dent" w:date="2020-06-18T06:07:00Z">
                                <w:r>
                                  <w:rPr>
                                    <w:rFonts w:cstheme="minorHAnsi"/>
                                  </w:rPr>
                                  <w:t xml:space="preserve">For example </w:t>
                                </w:r>
                                <w:r w:rsidRPr="002F2634">
                                  <w:rPr>
                                    <w:rFonts w:cstheme="minorHAnsi"/>
                                  </w:rPr>
                                  <w:t>a three ton</w:t>
                                </w:r>
                                <w:r>
                                  <w:rPr>
                                    <w:rFonts w:cstheme="minorHAnsi"/>
                                  </w:rPr>
                                  <w:t xml:space="preserve"> (</w:t>
                                </w:r>
                              </w:ins>
                              <w:ins w:id="4058" w:author="Sam Dent" w:date="2020-06-18T06:09:00Z">
                                <w:r w:rsidR="00F82D1E">
                                  <w:rPr>
                                    <w:rFonts w:cstheme="minorHAnsi"/>
                                  </w:rPr>
                                  <w:t xml:space="preserve">Cooling capacity of 34,800Btuh and </w:t>
                                </w:r>
                              </w:ins>
                              <w:ins w:id="4059" w:author="Sam Dent" w:date="2020-06-18T06:07:00Z">
                                <w:r>
                                  <w:rPr>
                                    <w:rFonts w:cstheme="minorHAnsi"/>
                                  </w:rPr>
                                  <w:t>Heating capacity of</w:t>
                                </w:r>
                                <w:r w:rsidRPr="00CA771B">
                                  <w:rPr>
                                    <w:rFonts w:cstheme="minorHAnsi"/>
                                  </w:rPr>
                                  <w:t xml:space="preserve"> </w:t>
                                </w:r>
                                <w:r>
                                  <w:rPr>
                                    <w:rFonts w:cstheme="minorHAnsi"/>
                                  </w:rPr>
                                  <w:t>33,000</w:t>
                                </w:r>
                                <w:r w:rsidRPr="00CA771B">
                                  <w:rPr>
                                    <w:rFonts w:cstheme="minorHAnsi"/>
                                  </w:rPr>
                                  <w:t xml:space="preserve"> </w:t>
                                </w:r>
                                <w:r>
                                  <w:rPr>
                                    <w:rFonts w:cstheme="minorHAnsi"/>
                                  </w:rPr>
                                  <w:t>Btuh)</w:t>
                                </w:r>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FD1AF1">
                                  <w:rPr>
                                    <w:rFonts w:cstheme="minorHAnsi"/>
                                  </w:rPr>
                                  <w:t xml:space="preserve"> </w:t>
                                </w:r>
                              </w:ins>
                              <w:ins w:id="4060" w:author="Sam Dent" w:date="2020-06-18T05:59:00Z">
                                <w:r w:rsidR="0014683C" w:rsidRPr="00FD1AF1">
                                  <w:rPr>
                                    <w:rFonts w:cstheme="minorHAnsi"/>
                                  </w:rPr>
                                  <w:t>replaces an existing working natural gas furnace and 3 ton Central AC unit with unknown efficiency ratings:</w:t>
                                </w:r>
                              </w:ins>
                            </w:p>
                            <w:p w14:paraId="524DAB96" w14:textId="77777777" w:rsidR="0014683C" w:rsidRPr="00FD1AF1" w:rsidRDefault="0014683C">
                              <w:pPr>
                                <w:spacing w:after="60"/>
                                <w:ind w:firstLine="720"/>
                                <w:rPr>
                                  <w:ins w:id="4061" w:author="Sam Dent" w:date="2020-06-18T05:59:00Z"/>
                                  <w:rFonts w:cstheme="minorHAnsi"/>
                                  <w:noProof/>
                                </w:rPr>
                                <w:pPrChange w:id="4062" w:author="Sam Dent" w:date="2020-06-18T06:08:00Z">
                                  <w:pPr>
                                    <w:spacing w:after="60"/>
                                    <w:ind w:left="2160" w:hanging="720"/>
                                  </w:pPr>
                                </w:pPrChange>
                              </w:pPr>
                              <w:ins w:id="4063" w:author="Sam Dent" w:date="2020-06-18T05:59:00Z">
                                <w:r w:rsidRPr="00FD1AF1">
                                  <w:rPr>
                                    <w:rFonts w:cstheme="minorHAnsi"/>
                                    <w:noProof/>
                                  </w:rPr>
                                  <w:t>ΔkWh for remaining life of existing unit (1st 8 years):</w:t>
                                </w:r>
                              </w:ins>
                            </w:p>
                            <w:p w14:paraId="08BC84A5" w14:textId="7FD64769" w:rsidR="0014683C" w:rsidRPr="00FD1AF1" w:rsidRDefault="0014683C" w:rsidP="0014683C">
                              <w:pPr>
                                <w:spacing w:after="60"/>
                                <w:ind w:left="720" w:firstLine="720"/>
                                <w:rPr>
                                  <w:ins w:id="4064" w:author="Sam Dent" w:date="2020-06-18T05:59:00Z"/>
                                  <w:rFonts w:cstheme="minorHAnsi"/>
                                  <w:noProof/>
                                </w:rPr>
                              </w:pPr>
                              <w:ins w:id="4065" w:author="Sam Dent" w:date="2020-06-18T05:59:00Z">
                                <w:r w:rsidRPr="00FD1AF1">
                                  <w:rPr>
                                    <w:rFonts w:cstheme="minorHAnsi"/>
                                    <w:noProof/>
                                  </w:rPr>
                                  <w:t xml:space="preserve">= [Cooling savings] + [Heating savings from base ASHP to </w:t>
                                </w:r>
                              </w:ins>
                              <w:ins w:id="4066" w:author="Sam Dent" w:date="2020-06-18T06:07:00Z">
                                <w:r w:rsidR="00851C18">
                                  <w:rPr>
                                    <w:rFonts w:cstheme="minorHAnsi"/>
                                    <w:noProof/>
                                  </w:rPr>
                                  <w:t>efficien</w:t>
                                </w:r>
                              </w:ins>
                              <w:ins w:id="4067" w:author="Sam Dent" w:date="2020-06-18T06:12:00Z">
                                <w:r w:rsidR="00914482">
                                  <w:rPr>
                                    <w:rFonts w:cstheme="minorHAnsi"/>
                                    <w:noProof/>
                                  </w:rPr>
                                  <w:t>t</w:t>
                                </w:r>
                              </w:ins>
                              <w:ins w:id="4068" w:author="Sam Dent" w:date="2020-06-18T06:07:00Z">
                                <w:r w:rsidR="00851C18">
                                  <w:rPr>
                                    <w:rFonts w:cstheme="minorHAnsi"/>
                                    <w:noProof/>
                                  </w:rPr>
                                  <w:t xml:space="preserve"> A</w:t>
                                </w:r>
                              </w:ins>
                              <w:ins w:id="4069" w:author="Sam Dent" w:date="2020-06-18T05:59:00Z">
                                <w:r w:rsidRPr="00FD1AF1">
                                  <w:rPr>
                                    <w:rFonts w:cstheme="minorHAnsi"/>
                                    <w:noProof/>
                                  </w:rPr>
                                  <w:t xml:space="preserve">SHP] </w:t>
                                </w:r>
                              </w:ins>
                            </w:p>
                            <w:p w14:paraId="6DCF6936" w14:textId="77777777" w:rsidR="00851C18" w:rsidRDefault="00851C18" w:rsidP="00851C18">
                              <w:pPr>
                                <w:ind w:left="1440"/>
                                <w:rPr>
                                  <w:ins w:id="4070" w:author="Sam Dent" w:date="2020-06-18T06:08:00Z"/>
                                  <w:rFonts w:cstheme="minorHAnsi"/>
                                  <w:noProof/>
                                </w:rPr>
                              </w:pPr>
                              <w:ins w:id="4071" w:author="Sam Dent" w:date="2020-06-18T06:08:00Z">
                                <w:r w:rsidRPr="000B7BB6">
                                  <w:rPr>
                                    <w:rFonts w:cstheme="minorHAnsi"/>
                                    <w:noProof/>
                                  </w:rPr>
                                  <w:t>= ((FLH_cooling * Capacity_cooling * (1/</w:t>
                                </w:r>
                                <w:r>
                                  <w:rPr>
                                    <w:rFonts w:cstheme="minorHAnsi"/>
                                    <w:noProof/>
                                  </w:rPr>
                                  <w:t>(</w:t>
                                </w:r>
                                <w:r w:rsidRPr="000B7BB6">
                                  <w:rPr>
                                    <w:rFonts w:cstheme="minorHAnsi"/>
                                    <w:noProof/>
                                  </w:rPr>
                                  <w:t>SEER_</w:t>
                                </w:r>
                                <w:r>
                                  <w:rPr>
                                    <w:rFonts w:cstheme="minorHAnsi"/>
                                    <w:noProof/>
                                  </w:rPr>
                                  <w:t xml:space="preserve">exist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Pr>
                                    <w:rFonts w:cstheme="minorHAnsi"/>
                                    <w:noProof/>
                                  </w:rPr>
                                  <w:t>))</w:t>
                                </w:r>
                                <w:r w:rsidRPr="000B7BB6">
                                  <w:rPr>
                                    <w:rFonts w:cstheme="minorHAnsi"/>
                                    <w:noProof/>
                                  </w:rPr>
                                  <w:t>)) / 1000) + ((FLH_heat * Capacity_heating * (1/</w:t>
                                </w:r>
                                <w:r>
                                  <w:rPr>
                                    <w:rFonts w:cstheme="minorHAnsi"/>
                                    <w:noProof/>
                                  </w:rPr>
                                  <w:t>(</w:t>
                                </w:r>
                                <w:r w:rsidRPr="000B7BB6">
                                  <w:rPr>
                                    <w:rFonts w:cstheme="minorHAnsi"/>
                                    <w:noProof/>
                                  </w:rPr>
                                  <w:t>HSPF_</w:t>
                                </w:r>
                                <w:r>
                                  <w:rPr>
                                    <w:rFonts w:cstheme="minorHAnsi"/>
                                    <w:noProof/>
                                  </w:rPr>
                                  <w:t xml:space="preserve">baseASHP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Pr>
                                    <w:rFonts w:cstheme="minorHAnsi"/>
                                    <w:noProof/>
                                  </w:rPr>
                                  <w:t>))</w:t>
                                </w:r>
                                <w:r w:rsidRPr="000B7BB6">
                                  <w:rPr>
                                    <w:rFonts w:cstheme="minorHAnsi"/>
                                    <w:noProof/>
                                  </w:rPr>
                                  <w:t>)) / 1000)</w:t>
                                </w:r>
                              </w:ins>
                            </w:p>
                            <w:p w14:paraId="3E0A62BB" w14:textId="636FA065" w:rsidR="00F82D1E" w:rsidRDefault="00F82D1E" w:rsidP="00F82D1E">
                              <w:pPr>
                                <w:spacing w:after="60"/>
                                <w:ind w:left="1440"/>
                                <w:rPr>
                                  <w:ins w:id="4072" w:author="Sam Dent" w:date="2020-06-18T06:09:00Z"/>
                                  <w:rFonts w:cstheme="minorHAnsi"/>
                                  <w:noProof/>
                                </w:rPr>
                              </w:pPr>
                              <w:ins w:id="4073" w:author="Sam Dent" w:date="2020-06-18T06:09:00Z">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w:t>
                                </w:r>
                              </w:ins>
                              <w:ins w:id="4074" w:author="Sam Dent" w:date="2020-06-18T06:11:00Z">
                                <w:r w:rsidR="00F22B83">
                                  <w:rPr>
                                    <w:rFonts w:cstheme="minorHAnsi"/>
                                    <w:noProof/>
                                  </w:rPr>
                                  <w:t>8.2</w:t>
                                </w:r>
                              </w:ins>
                              <w:ins w:id="4075" w:author="Sam Dent" w:date="2020-06-18T06:09:00Z">
                                <w:r>
                                  <w:rPr>
                                    <w:rFonts w:cstheme="minorHAnsi"/>
                                    <w:noProof/>
                                  </w:rPr>
                                  <w:t xml:space="preserve"> * (1-0.1))</w:t>
                                </w:r>
                                <w:r w:rsidRPr="002F2634">
                                  <w:rPr>
                                    <w:rFonts w:cstheme="minorHAnsi"/>
                                    <w:noProof/>
                                  </w:rPr>
                                  <w:t xml:space="preserve"> </w:t>
                                </w:r>
                              </w:ins>
                              <w:ins w:id="4076" w:author="Sam Dent" w:date="2020-06-18T06:12:00Z">
                                <w:r w:rsidR="00914482">
                                  <w:rPr>
                                    <w:rFonts w:cstheme="minorHAnsi"/>
                                    <w:noProof/>
                                  </w:rPr>
                                  <w:t>–</w:t>
                                </w:r>
                              </w:ins>
                              <w:ins w:id="4077" w:author="Sam Dent" w:date="2020-06-18T06:09:00Z">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07D012D8" w14:textId="5967B495" w:rsidR="00F82D1E" w:rsidRDefault="00914482" w:rsidP="0014683C">
                              <w:pPr>
                                <w:spacing w:after="60"/>
                                <w:ind w:left="1440"/>
                                <w:rPr>
                                  <w:ins w:id="4078" w:author="Sam Dent" w:date="2020-06-18T06:09:00Z"/>
                                  <w:rFonts w:cstheme="minorHAnsi"/>
                                  <w:noProof/>
                                </w:rPr>
                              </w:pPr>
                              <w:ins w:id="4079" w:author="Sam Dent" w:date="2020-06-18T06:12:00Z">
                                <w:r>
                                  <w:rPr>
                                    <w:rFonts w:cstheme="minorHAnsi"/>
                                    <w:noProof/>
                                  </w:rPr>
                                  <w:t>= 2,724 kWh</w:t>
                                </w:r>
                              </w:ins>
                            </w:p>
                            <w:p w14:paraId="25918616" w14:textId="77777777" w:rsidR="0014683C" w:rsidRPr="00FD1AF1" w:rsidRDefault="0014683C" w:rsidP="0014683C">
                              <w:pPr>
                                <w:tabs>
                                  <w:tab w:val="left" w:pos="720"/>
                                  <w:tab w:val="left" w:pos="1170"/>
                                </w:tabs>
                                <w:spacing w:after="60"/>
                                <w:rPr>
                                  <w:ins w:id="4080" w:author="Sam Dent" w:date="2020-06-18T05:59:00Z"/>
                                  <w:rFonts w:cstheme="minorHAnsi"/>
                                  <w:noProof/>
                                </w:rPr>
                              </w:pPr>
                              <w:ins w:id="4081" w:author="Sam Dent" w:date="2020-06-18T05:59:00Z">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ins>
                            </w:p>
                            <w:p w14:paraId="01BFC84C" w14:textId="7B8C63A0" w:rsidR="00B25FB9" w:rsidRPr="00FD1AF1" w:rsidRDefault="00B25FB9" w:rsidP="00B25FB9">
                              <w:pPr>
                                <w:tabs>
                                  <w:tab w:val="left" w:pos="720"/>
                                  <w:tab w:val="left" w:pos="1170"/>
                                </w:tabs>
                                <w:spacing w:after="60"/>
                                <w:rPr>
                                  <w:rFonts w:cstheme="minorHAnsi"/>
                                  <w:noProof/>
                                </w:rPr>
                              </w:pPr>
                            </w:p>
                          </w:txbxContent>
                        </wps:txbx>
                        <wps:bodyPr rot="0" vert="horz" wrap="square" lIns="91440" tIns="45720" rIns="91440" bIns="45720" anchor="t" anchorCtr="0">
                          <a:noAutofit/>
                        </wps:bodyPr>
                      </wps:wsp>
                    </a:graphicData>
                  </a:graphic>
                </wp:inline>
              </w:drawing>
            </mc:Choice>
            <mc:Fallback>
              <w:pict w14:anchorId="023CC224">
                <v:shape w14:anchorId="493EE664" id="_x0000_s1044" type="#_x0000_t202" style="width:457.15pt;height:4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">
                  <v:textbox>
                    <w:txbxContent>
                      <w:p w14:paraId="1081AE2C" w14:textId="56111FDE" w:rsidR="0014683C" w:rsidRPr="00FD1AF1" w:rsidRDefault="0014683C" w:rsidP="0014683C">
                        <w:pPr>
                          <w:spacing w:after="60"/>
                          <w:rPr>
                            <w:ins w:id="4126" w:author="Sam Dent" w:date="2020-06-18T05:59:00Z"/>
                          </w:rPr>
                        </w:pPr>
                        <w:ins w:id="4127" w:author="Sam Dent" w:date="2020-06-18T05:59:00Z">
                          <w:r w:rsidRPr="0014683C">
                            <w:t xml:space="preserve"> </w:t>
                          </w:r>
                          <w:r w:rsidRPr="004C5860">
                            <w:rPr>
                              <w:b/>
                              <w:bCs/>
                              <w:rPrChange w:author="Kalee Whitehouse" w:date="2020-06-26T11:39:00Z" w:id="4128">
                                <w:rPr/>
                              </w:rPrChange>
                            </w:rPr>
                            <w:t>Illustrative Examples</w:t>
                          </w:r>
                          <w:r w:rsidRPr="00FD1AF1">
                            <w:t xml:space="preserve"> </w:t>
                          </w:r>
                          <w:r w:rsidRPr="00FD1AF1">
                            <w:rPr>
                              <w:i/>
                            </w:rPr>
                            <w:t>[for illustrative purposes a Heat Rate of 10,000 Btu/kWh is used]</w:t>
                          </w:r>
                        </w:ins>
                      </w:p>
                      <w:p w14:paraId="0C26E61A" w14:textId="77777777" w:rsidR="0014683C" w:rsidRPr="00FD1AF1" w:rsidRDefault="0014683C" w:rsidP="0014683C">
                        <w:pPr>
                          <w:spacing w:after="60"/>
                          <w:rPr>
                            <w:ins w:id="4129" w:author="Sam Dent" w:date="2020-06-18T05:59:00Z"/>
                          </w:rPr>
                        </w:pPr>
                        <w:ins w:id="4130" w:author="Sam Dent" w:date="2020-06-18T05:59:00Z">
                          <w:r w:rsidRPr="00FD1AF1">
                            <w:t xml:space="preserve">New construction using gas furnace and central AC baseline, </w:t>
                          </w:r>
                          <w:r w:rsidRPr="00FD1AF1">
                            <w:rPr>
                              <w:i/>
                            </w:rPr>
                            <w:t>supported by Gas utility only</w:t>
                          </w:r>
                          <w:r w:rsidRPr="00FD1AF1">
                            <w:t>:</w:t>
                          </w:r>
                        </w:ins>
                      </w:p>
                      <w:p w14:paraId="266F601E" w14:textId="230CFD20" w:rsidR="0014683C" w:rsidRPr="00FD1AF1" w:rsidRDefault="0014683C" w:rsidP="0014683C">
                        <w:pPr>
                          <w:spacing w:after="60"/>
                          <w:rPr>
                            <w:ins w:id="4131" w:author="Sam Dent" w:date="2020-06-18T05:59:00Z"/>
                            <w:rFonts w:cstheme="minorHAnsi"/>
                          </w:rPr>
                        </w:pPr>
                        <w:ins w:id="4132" w:author="Sam Dent" w:date="2020-06-18T06:00:00Z">
                          <w:r>
                            <w:rPr>
                              <w:rFonts w:cstheme="minorHAnsi"/>
                            </w:rPr>
                            <w:t xml:space="preserve">For example </w:t>
                          </w:r>
                          <w:r w:rsidRPr="002F2634">
                            <w:rPr>
                              <w:rFonts w:cstheme="minorHAnsi"/>
                            </w:rPr>
                            <w:t>a three ton</w:t>
                          </w:r>
                        </w:ins>
                        <w:ins w:id="4133" w:author="Sam Dent" w:date="2020-06-18T06:04:00Z">
                          <w:r w:rsidR="000E0DF0">
                            <w:rPr>
                              <w:rFonts w:cstheme="minorHAnsi"/>
                            </w:rPr>
                            <w:t xml:space="preserve"> (Heating capacity of</w:t>
                          </w:r>
                          <w:r w:rsidR="000E0DF0" w:rsidRPr="00CA771B">
                            <w:rPr>
                              <w:rFonts w:cstheme="minorHAnsi"/>
                            </w:rPr>
                            <w:t xml:space="preserve"> </w:t>
                          </w:r>
                          <w:r w:rsidR="000E0DF0">
                            <w:rPr>
                              <w:rFonts w:cstheme="minorHAnsi"/>
                            </w:rPr>
                            <w:t>33,000</w:t>
                          </w:r>
                          <w:r w:rsidR="000E0DF0" w:rsidRPr="00CA771B">
                            <w:rPr>
                              <w:rFonts w:cstheme="minorHAnsi"/>
                            </w:rPr>
                            <w:t xml:space="preserve"> </w:t>
                          </w:r>
                          <w:r w:rsidR="000E0DF0">
                            <w:rPr>
                              <w:rFonts w:cstheme="minorHAnsi"/>
                            </w:rPr>
                            <w:t>Btuh)</w:t>
                          </w:r>
                        </w:ins>
                        <w:ins w:id="4134" w:author="Sam Dent" w:date="2020-06-18T06:00:00Z">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00D24542">
                            <w:rPr>
                              <w:rFonts w:cstheme="minorHAnsi"/>
                            </w:rPr>
                            <w:t>,</w:t>
                          </w:r>
                        </w:ins>
                        <w:ins w:id="4135" w:author="Sam Dent" w:date="2020-06-18T05:59:00Z">
                          <w:r w:rsidRPr="00FD1AF1">
                            <w:rPr>
                              <w:rFonts w:cstheme="minorHAnsi"/>
                            </w:rPr>
                            <w:t xml:space="preserve"> in place of a natural gas furnace and 3 ton Central AC unit:</w:t>
                          </w:r>
                        </w:ins>
                      </w:p>
                      <w:p w14:paraId="3EF6528B" w14:textId="77777777" w:rsidR="0014683C" w:rsidRPr="00FD1AF1" w:rsidRDefault="0014683C" w:rsidP="0014683C">
                        <w:pPr>
                          <w:spacing w:after="60"/>
                          <w:ind w:firstLine="720"/>
                          <w:rPr>
                            <w:ins w:id="4136" w:author="Sam Dent" w:date="2020-06-18T05:59:00Z"/>
                            <w:rFonts w:cstheme="minorHAnsi"/>
                            <w:noProof/>
                          </w:rPr>
                        </w:pPr>
                        <w:ins w:id="4137" w:author="Sam Dent" w:date="2020-06-18T05:59:00Z">
                          <w:r w:rsidRPr="00FD1AF1">
                            <w:rPr>
                              <w:rFonts w:cstheme="minorHAnsi"/>
                              <w:noProof/>
                            </w:rPr>
                            <w:t xml:space="preserve">ΔkWH </w:t>
                          </w:r>
                          <w:r w:rsidRPr="00FD1AF1">
                            <w:rPr>
                              <w:rFonts w:cstheme="minorHAnsi"/>
                              <w:noProof/>
                            </w:rPr>
                            <w:tab/>
                          </w:r>
                          <w:r w:rsidRPr="00FD1AF1">
                            <w:rPr>
                              <w:rFonts w:cstheme="minorHAnsi"/>
                              <w:noProof/>
                            </w:rPr>
                            <w:tab/>
                          </w:r>
                          <w:r w:rsidRPr="00FD1AF1">
                            <w:rPr>
                              <w:rFonts w:cstheme="minorHAnsi"/>
                              <w:noProof/>
                            </w:rPr>
                            <w:t>= 0</w:t>
                          </w:r>
                        </w:ins>
                      </w:p>
                      <w:p w14:paraId="371F00BC" w14:textId="15A89BAE" w:rsidR="0014683C" w:rsidRPr="00FD1AF1" w:rsidRDefault="0014683C" w:rsidP="0014683C">
                        <w:pPr>
                          <w:spacing w:after="60"/>
                          <w:ind w:firstLine="720"/>
                          <w:rPr>
                            <w:ins w:id="4138" w:author="Sam Dent" w:date="2020-06-18T05:59:00Z"/>
                            <w:rFonts w:cstheme="minorHAnsi"/>
                            <w:noProof/>
                          </w:rPr>
                        </w:pPr>
                        <w:ins w:id="4139" w:author="Sam Dent" w:date="2020-06-18T05:59:00Z">
                          <w:r w:rsidRPr="00FD1AF1">
                            <w:rPr>
                              <w:rFonts w:cstheme="minorHAnsi"/>
                              <w:noProof/>
                            </w:rPr>
                            <w:t>ΔTherms</w:t>
                          </w:r>
                          <w:r w:rsidRPr="00FD1AF1">
                            <w:rPr>
                              <w:rFonts w:cstheme="minorHAnsi"/>
                              <w:noProof/>
                            </w:rPr>
                            <w:tab/>
                          </w:r>
                          <w:r w:rsidRPr="00FD1AF1">
                            <w:rPr>
                              <w:rFonts w:cstheme="minorHAnsi"/>
                              <w:noProof/>
                            </w:rPr>
                            <w:t xml:space="preserve">= Replaced gas consumption – therm equivalent of </w:t>
                          </w:r>
                        </w:ins>
                        <w:ins w:id="4140" w:author="Sam Dent" w:date="2020-06-18T06:01:00Z">
                          <w:r w:rsidR="00D24542">
                            <w:rPr>
                              <w:rFonts w:cstheme="minorHAnsi"/>
                              <w:noProof/>
                            </w:rPr>
                            <w:t>efficient A</w:t>
                          </w:r>
                        </w:ins>
                        <w:ins w:id="4141" w:author="Sam Dent" w:date="2020-06-18T05:59:00Z">
                          <w:r w:rsidRPr="00FD1AF1">
                            <w:rPr>
                              <w:rFonts w:cstheme="minorHAnsi"/>
                              <w:noProof/>
                            </w:rPr>
                            <w:t>SHP source kWh</w:t>
                          </w:r>
                        </w:ins>
                      </w:p>
                      <w:p w14:paraId="58A034AE" w14:textId="77777777" w:rsidR="00D24542" w:rsidRDefault="00D24542" w:rsidP="00D24542">
                        <w:pPr>
                          <w:ind w:left="2160"/>
                          <w:rPr>
                            <w:ins w:id="4142" w:author="Sam Dent" w:date="2020-06-18T06:01:00Z"/>
                            <w:rFonts w:cstheme="minorHAnsi"/>
                            <w:noProof/>
                          </w:rPr>
                        </w:pPr>
                        <w:ins w:id="4143" w:author="Sam Dent" w:date="2020-06-18T06:01:00Z">
                          <w:r w:rsidRPr="00FD1AF1">
                            <w:rPr>
                              <w:rFonts w:cstheme="minorHAnsi"/>
                              <w:noProof/>
                            </w:rPr>
                            <w:t>= (1 – ElecHeat) * ((Gas_Heating_Load/AFUEbase) – (kWhtoTherm * FLHheat * Capacity_heating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B2C38">
                            <w:rPr>
                              <w:rFonts w:cstheme="minorHAnsi"/>
                              <w:noProof/>
                            </w:rPr>
                            <w:t>))</w:t>
                          </w:r>
                          <w:r>
                            <w:rPr>
                              <w:rFonts w:cstheme="minorHAnsi"/>
                              <w:noProof/>
                            </w:rPr>
                            <w:t>)</w:t>
                          </w:r>
                          <w:r w:rsidRPr="00DB2C38">
                            <w:rPr>
                              <w:rFonts w:cstheme="minorHAnsi"/>
                              <w:noProof/>
                            </w:rPr>
                            <w:t>/</w:t>
                          </w:r>
                          <w:r w:rsidRPr="00FD1AF1">
                            <w:rPr>
                              <w:rFonts w:cstheme="minorHAnsi"/>
                              <w:noProof/>
                            </w:rPr>
                            <w:t xml:space="preserve">1000) </w:t>
                          </w:r>
                        </w:ins>
                      </w:p>
                      <w:p w14:paraId="1D2AA53C" w14:textId="30B52B10" w:rsidR="0014683C" w:rsidRPr="00FD1AF1" w:rsidRDefault="0014683C">
                        <w:pPr>
                          <w:spacing w:after="60"/>
                          <w:ind w:left="2160"/>
                          <w:rPr>
                            <w:ins w:id="4144" w:author="Sam Dent" w:date="2020-06-18T05:59:00Z"/>
                            <w:rFonts w:cstheme="minorHAnsi"/>
                            <w:noProof/>
                          </w:rPr>
                          <w:pPrChange w:id="4145" w:author="Sam Dent" w:date="2020-06-18T06:05:00Z">
                            <w:pPr>
                              <w:spacing w:after="60"/>
                              <w:ind w:left="1440"/>
                            </w:pPr>
                          </w:pPrChange>
                        </w:pPr>
                        <w:ins w:id="4146" w:author="Sam Dent" w:date="2020-06-18T05:59:00Z">
                          <w:r w:rsidRPr="00FD1AF1">
                            <w:rPr>
                              <w:rFonts w:cstheme="minorHAnsi"/>
                              <w:noProof/>
                            </w:rPr>
                            <w:t>= (1-0) * ((</w:t>
                          </w:r>
                        </w:ins>
                        <w:ins w:id="4147" w:author="Sam Dent" w:date="2020-06-18T06:02:00Z">
                          <w:r w:rsidR="00886FE2">
                            <w:rPr>
                              <w:rFonts w:cstheme="minorHAnsi"/>
                              <w:noProof/>
                            </w:rPr>
                            <w:t>561</w:t>
                          </w:r>
                        </w:ins>
                        <w:ins w:id="4148" w:author="Sam Dent" w:date="2020-06-18T05:59:00Z">
                          <w:r w:rsidRPr="00FD1AF1">
                            <w:rPr>
                              <w:rFonts w:cstheme="minorHAnsi"/>
                              <w:noProof/>
                            </w:rPr>
                            <w:t xml:space="preserve">/0.80) – (10000/100000 * </w:t>
                          </w:r>
                        </w:ins>
                        <w:ins w:id="4149" w:author="Sam Dent" w:date="2020-06-18T06:03:00Z">
                          <w:r w:rsidR="000E0DF0">
                            <w:rPr>
                              <w:rFonts w:cstheme="minorHAnsi"/>
                              <w:noProof/>
                            </w:rPr>
                            <w:t xml:space="preserve">1288 </w:t>
                          </w:r>
                        </w:ins>
                        <w:ins w:id="4150" w:author="Sam Dent" w:date="2020-06-18T06:04:00Z">
                          <w:r w:rsidR="000E0DF0">
                            <w:rPr>
                              <w:rFonts w:cstheme="minorHAnsi"/>
                              <w:noProof/>
                            </w:rPr>
                            <w:t xml:space="preserve">* </w:t>
                          </w:r>
                        </w:ins>
                        <w:ins w:id="4151" w:author="Sam Dent" w:date="2020-06-18T06:03:00Z">
                          <w:r w:rsidR="00886FE2" w:rsidRPr="002F2634">
                            <w:rPr>
                              <w:rFonts w:cstheme="minorHAnsi"/>
                              <w:noProof/>
                            </w:rPr>
                            <w:t>3</w:t>
                          </w:r>
                          <w:r w:rsidR="00886FE2">
                            <w:rPr>
                              <w:rFonts w:cstheme="minorHAnsi"/>
                              <w:noProof/>
                            </w:rPr>
                            <w:t>3</w:t>
                          </w:r>
                          <w:r w:rsidR="00886FE2" w:rsidRPr="00C352BF">
                            <w:rPr>
                              <w:rFonts w:cstheme="minorHAnsi"/>
                              <w:noProof/>
                            </w:rPr>
                            <w:t>,000 * (1/</w:t>
                          </w:r>
                          <w:r w:rsidR="00886FE2">
                            <w:rPr>
                              <w:rFonts w:cstheme="minorHAnsi"/>
                              <w:noProof/>
                            </w:rPr>
                            <w:t>(</w:t>
                          </w:r>
                          <w:r w:rsidR="00886FE2" w:rsidRPr="00C352BF">
                            <w:rPr>
                              <w:rFonts w:cstheme="minorHAnsi"/>
                              <w:noProof/>
                            </w:rPr>
                            <w:t>9</w:t>
                          </w:r>
                          <w:r w:rsidR="00886FE2">
                            <w:rPr>
                              <w:rFonts w:cstheme="minorHAnsi"/>
                              <w:noProof/>
                            </w:rPr>
                            <w:t xml:space="preserve"> * 1.001 * (1-0)</w:t>
                          </w:r>
                          <w:r w:rsidR="00886FE2" w:rsidRPr="00C352BF">
                            <w:rPr>
                              <w:rFonts w:cstheme="minorHAnsi"/>
                              <w:noProof/>
                            </w:rPr>
                            <w:t>))</w:t>
                          </w:r>
                          <w:r w:rsidR="00886FE2" w:rsidRPr="002F2634">
                            <w:rPr>
                              <w:rFonts w:cstheme="minorHAnsi"/>
                              <w:noProof/>
                            </w:rPr>
                            <w:t xml:space="preserve"> / 1000</w:t>
                          </w:r>
                        </w:ins>
                      </w:p>
                      <w:p w14:paraId="7B2F0D18" w14:textId="4EAF3192" w:rsidR="0014683C" w:rsidRPr="00FD1AF1" w:rsidRDefault="0014683C">
                        <w:pPr>
                          <w:spacing w:after="60"/>
                          <w:ind w:left="1440" w:firstLine="720"/>
                          <w:rPr>
                            <w:ins w:id="4152" w:author="Sam Dent" w:date="2020-06-18T05:59:00Z"/>
                            <w:rFonts w:cstheme="minorHAnsi"/>
                            <w:noProof/>
                          </w:rPr>
                          <w:pPrChange w:id="4153" w:author="Sam Dent" w:date="2020-06-18T06:05:00Z">
                            <w:pPr>
                              <w:spacing w:after="60"/>
                              <w:ind w:left="1440"/>
                            </w:pPr>
                          </w:pPrChange>
                        </w:pPr>
                        <w:ins w:id="4154" w:author="Sam Dent" w:date="2020-06-18T05:59:00Z">
                          <w:r w:rsidRPr="00FD1AF1">
                            <w:rPr>
                              <w:rFonts w:cstheme="minorHAnsi"/>
                              <w:noProof/>
                            </w:rPr>
                            <w:t xml:space="preserve">= </w:t>
                          </w:r>
                        </w:ins>
                        <w:ins w:id="4155" w:author="Sam Dent" w:date="2020-06-18T06:05:00Z">
                          <w:r w:rsidR="00280F65">
                            <w:rPr>
                              <w:rFonts w:cstheme="minorHAnsi"/>
                              <w:noProof/>
                            </w:rPr>
                            <w:t>229</w:t>
                          </w:r>
                        </w:ins>
                        <w:ins w:id="4156" w:author="Sam Dent" w:date="2020-06-18T05:59:00Z">
                          <w:r w:rsidRPr="00FD1AF1">
                            <w:rPr>
                              <w:rFonts w:cstheme="minorHAnsi"/>
                              <w:noProof/>
                            </w:rPr>
                            <w:t xml:space="preserve"> therms</w:t>
                          </w:r>
                        </w:ins>
                      </w:p>
                      <w:p w14:paraId="18CC8401" w14:textId="77777777" w:rsidR="0014683C" w:rsidRPr="00FD1AF1" w:rsidRDefault="0014683C" w:rsidP="0014683C">
                        <w:pPr>
                          <w:spacing w:after="60"/>
                          <w:rPr>
                            <w:ins w:id="4157" w:author="Sam Dent" w:date="2020-06-18T05:59:00Z"/>
                          </w:rPr>
                        </w:pPr>
                        <w:ins w:id="4158" w:author="Sam Dent" w:date="2020-06-18T05:59:00Z">
                          <w:r w:rsidRPr="00FD1AF1">
                            <w:t xml:space="preserve">Early Replacement fuel switch, </w:t>
                          </w:r>
                          <w:r w:rsidRPr="00FD1AF1">
                            <w:rPr>
                              <w:i/>
                            </w:rPr>
                            <w:t>supported by gas and electric utility</w:t>
                          </w:r>
                          <w:r w:rsidRPr="00FD1AF1">
                            <w:t>:</w:t>
                          </w:r>
                        </w:ins>
                      </w:p>
                      <w:p w14:paraId="1DDDFC6D" w14:textId="2C820E60" w:rsidR="0014683C" w:rsidRPr="00FD1AF1" w:rsidRDefault="00851C18" w:rsidP="00851C18">
                        <w:pPr>
                          <w:spacing w:after="60"/>
                          <w:rPr>
                            <w:ins w:id="4159" w:author="Sam Dent" w:date="2020-06-18T05:59:00Z"/>
                            <w:rFonts w:cstheme="minorHAnsi"/>
                          </w:rPr>
                        </w:pPr>
                        <w:ins w:id="4160" w:author="Sam Dent" w:date="2020-06-18T06:07:00Z">
                          <w:r>
                            <w:rPr>
                              <w:rFonts w:cstheme="minorHAnsi"/>
                            </w:rPr>
                            <w:t xml:space="preserve">For example </w:t>
                          </w:r>
                          <w:r w:rsidRPr="002F2634">
                            <w:rPr>
                              <w:rFonts w:cstheme="minorHAnsi"/>
                            </w:rPr>
                            <w:t>a three ton</w:t>
                          </w:r>
                          <w:r>
                            <w:rPr>
                              <w:rFonts w:cstheme="minorHAnsi"/>
                            </w:rPr>
                            <w:t xml:space="preserve"> (</w:t>
                          </w:r>
                        </w:ins>
                        <w:ins w:id="4161" w:author="Sam Dent" w:date="2020-06-18T06:09:00Z">
                          <w:r w:rsidR="00F82D1E">
                            <w:rPr>
                              <w:rFonts w:cstheme="minorHAnsi"/>
                            </w:rPr>
                            <w:t xml:space="preserve">Cooling capacity of 34,800Btuh and </w:t>
                          </w:r>
                        </w:ins>
                        <w:ins w:id="4162" w:author="Sam Dent" w:date="2020-06-18T06:07:00Z">
                          <w:r>
                            <w:rPr>
                              <w:rFonts w:cstheme="minorHAnsi"/>
                            </w:rPr>
                            <w:t>Heating capacity of</w:t>
                          </w:r>
                          <w:r w:rsidRPr="00CA771B">
                            <w:rPr>
                              <w:rFonts w:cstheme="minorHAnsi"/>
                            </w:rPr>
                            <w:t xml:space="preserve"> </w:t>
                          </w:r>
                          <w:r>
                            <w:rPr>
                              <w:rFonts w:cstheme="minorHAnsi"/>
                            </w:rPr>
                            <w:t>33,000</w:t>
                          </w:r>
                          <w:r w:rsidRPr="00CA771B">
                            <w:rPr>
                              <w:rFonts w:cstheme="minorHAnsi"/>
                            </w:rPr>
                            <w:t xml:space="preserve"> </w:t>
                          </w:r>
                          <w:r>
                            <w:rPr>
                              <w:rFonts w:cstheme="minorHAnsi"/>
                            </w:rPr>
                            <w:t>Btuh)</w:t>
                          </w:r>
                          <w:r w:rsidRPr="002F2634">
                            <w:rPr>
                              <w:rFonts w:cstheme="minorHAnsi"/>
                            </w:rPr>
                            <w:t>, 15 SEER, 12EER, 9 HSPF Air Source Heat Pump installed in</w:t>
                          </w:r>
                          <w:r>
                            <w:rPr>
                              <w:rFonts w:cstheme="minorHAnsi"/>
                            </w:rPr>
                            <w:t xml:space="preserve"> single-family home in</w:t>
                          </w:r>
                          <w:r w:rsidRPr="002F2634">
                            <w:rPr>
                              <w:rFonts w:cstheme="minorHAnsi"/>
                            </w:rPr>
                            <w:t xml:space="preserve"> Marion</w:t>
                          </w:r>
                          <w:r>
                            <w:rPr>
                              <w:rFonts w:cstheme="minorHAnsi"/>
                            </w:rPr>
                            <w:t xml:space="preserve"> with Quality Installation,</w:t>
                          </w:r>
                          <w:r w:rsidRPr="00FD1AF1">
                            <w:rPr>
                              <w:rFonts w:cstheme="minorHAnsi"/>
                            </w:rPr>
                            <w:t xml:space="preserve"> </w:t>
                          </w:r>
                        </w:ins>
                        <w:ins w:id="4163" w:author="Sam Dent" w:date="2020-06-18T05:59:00Z">
                          <w:r w:rsidR="0014683C" w:rsidRPr="00FD1AF1">
                            <w:rPr>
                              <w:rFonts w:cstheme="minorHAnsi"/>
                            </w:rPr>
                            <w:t>replaces an existing working natural gas furnace and 3 ton Central AC unit with unknown efficiency ratings:</w:t>
                          </w:r>
                        </w:ins>
                      </w:p>
                      <w:p w14:paraId="2C4EB4FF" w14:textId="77777777" w:rsidR="0014683C" w:rsidRPr="00FD1AF1" w:rsidRDefault="0014683C">
                        <w:pPr>
                          <w:spacing w:after="60"/>
                          <w:ind w:firstLine="720"/>
                          <w:rPr>
                            <w:ins w:id="4164" w:author="Sam Dent" w:date="2020-06-18T05:59:00Z"/>
                            <w:rFonts w:cstheme="minorHAnsi"/>
                            <w:noProof/>
                          </w:rPr>
                          <w:pPrChange w:id="4165" w:author="Sam Dent" w:date="2020-06-18T06:08:00Z">
                            <w:pPr>
                              <w:spacing w:after="60"/>
                              <w:ind w:left="2160" w:hanging="720"/>
                            </w:pPr>
                          </w:pPrChange>
                        </w:pPr>
                        <w:ins w:id="4166" w:author="Sam Dent" w:date="2020-06-18T05:59:00Z">
                          <w:r w:rsidRPr="00FD1AF1">
                            <w:rPr>
                              <w:rFonts w:cstheme="minorHAnsi"/>
                              <w:noProof/>
                            </w:rPr>
                            <w:t>ΔkWh for remaining life of existing unit (1st 8 years):</w:t>
                          </w:r>
                        </w:ins>
                      </w:p>
                      <w:p w14:paraId="3F4B6B7B" w14:textId="7FD64769" w:rsidR="0014683C" w:rsidRPr="00FD1AF1" w:rsidRDefault="0014683C" w:rsidP="0014683C">
                        <w:pPr>
                          <w:spacing w:after="60"/>
                          <w:ind w:left="720" w:firstLine="720"/>
                          <w:rPr>
                            <w:ins w:id="4167" w:author="Sam Dent" w:date="2020-06-18T05:59:00Z"/>
                            <w:rFonts w:cstheme="minorHAnsi"/>
                            <w:noProof/>
                          </w:rPr>
                        </w:pPr>
                        <w:ins w:id="4168" w:author="Sam Dent" w:date="2020-06-18T05:59:00Z">
                          <w:r w:rsidRPr="00FD1AF1">
                            <w:rPr>
                              <w:rFonts w:cstheme="minorHAnsi"/>
                              <w:noProof/>
                            </w:rPr>
                            <w:t xml:space="preserve">= [Cooling savings] + [Heating savings from base ASHP to </w:t>
                          </w:r>
                        </w:ins>
                        <w:ins w:id="4169" w:author="Sam Dent" w:date="2020-06-18T06:07:00Z">
                          <w:r w:rsidR="00851C18">
                            <w:rPr>
                              <w:rFonts w:cstheme="minorHAnsi"/>
                              <w:noProof/>
                            </w:rPr>
                            <w:t>efficien</w:t>
                          </w:r>
                        </w:ins>
                        <w:ins w:id="4170" w:author="Sam Dent" w:date="2020-06-18T06:12:00Z">
                          <w:r w:rsidR="00914482">
                            <w:rPr>
                              <w:rFonts w:cstheme="minorHAnsi"/>
                              <w:noProof/>
                            </w:rPr>
                            <w:t>t</w:t>
                          </w:r>
                        </w:ins>
                        <w:ins w:id="4171" w:author="Sam Dent" w:date="2020-06-18T06:07:00Z">
                          <w:r w:rsidR="00851C18">
                            <w:rPr>
                              <w:rFonts w:cstheme="minorHAnsi"/>
                              <w:noProof/>
                            </w:rPr>
                            <w:t xml:space="preserve"> A</w:t>
                          </w:r>
                        </w:ins>
                        <w:ins w:id="4172" w:author="Sam Dent" w:date="2020-06-18T05:59:00Z">
                          <w:r w:rsidRPr="00FD1AF1">
                            <w:rPr>
                              <w:rFonts w:cstheme="minorHAnsi"/>
                              <w:noProof/>
                            </w:rPr>
                            <w:t xml:space="preserve">SHP] </w:t>
                          </w:r>
                        </w:ins>
                      </w:p>
                      <w:p w14:paraId="7D9E8363" w14:textId="77777777" w:rsidR="00851C18" w:rsidRDefault="00851C18" w:rsidP="00851C18">
                        <w:pPr>
                          <w:ind w:left="1440"/>
                          <w:rPr>
                            <w:ins w:id="4173" w:author="Sam Dent" w:date="2020-06-18T06:08:00Z"/>
                            <w:rFonts w:cstheme="minorHAnsi"/>
                            <w:noProof/>
                          </w:rPr>
                        </w:pPr>
                        <w:ins w:id="4174" w:author="Sam Dent" w:date="2020-06-18T06:08:00Z">
                          <w:r w:rsidRPr="000B7BB6">
                            <w:rPr>
                              <w:rFonts w:cstheme="minorHAnsi"/>
                              <w:noProof/>
                            </w:rPr>
                            <w:t>= ((FLH_cooling * Capacity_cooling * (1/</w:t>
                          </w:r>
                          <w:r>
                            <w:rPr>
                              <w:rFonts w:cstheme="minorHAnsi"/>
                              <w:noProof/>
                            </w:rPr>
                            <w:t>(</w:t>
                          </w:r>
                          <w:r w:rsidRPr="000B7BB6">
                            <w:rPr>
                              <w:rFonts w:cstheme="minorHAnsi"/>
                              <w:noProof/>
                            </w:rPr>
                            <w:t>SEER_</w:t>
                          </w:r>
                          <w:r>
                            <w:rPr>
                              <w:rFonts w:cstheme="minorHAnsi"/>
                              <w:noProof/>
                            </w:rPr>
                            <w:t xml:space="preserve">exist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Pr>
                              <w:rFonts w:cstheme="minorHAnsi"/>
                              <w:noProof/>
                            </w:rPr>
                            <w:t>))</w:t>
                          </w:r>
                          <w:r w:rsidRPr="000B7BB6">
                            <w:rPr>
                              <w:rFonts w:cstheme="minorHAnsi"/>
                              <w:noProof/>
                            </w:rPr>
                            <w:t>)) / 1000) + ((FLH_heat * Capacity_heating * (1/</w:t>
                          </w:r>
                          <w:r>
                            <w:rPr>
                              <w:rFonts w:cstheme="minorHAnsi"/>
                              <w:noProof/>
                            </w:rPr>
                            <w:t>(</w:t>
                          </w:r>
                          <w:r w:rsidRPr="000B7BB6">
                            <w:rPr>
                              <w:rFonts w:cstheme="minorHAnsi"/>
                              <w:noProof/>
                            </w:rPr>
                            <w:t>HSPF_</w:t>
                          </w:r>
                          <w:r>
                            <w:rPr>
                              <w:rFonts w:cstheme="minorHAnsi"/>
                              <w:noProof/>
                            </w:rPr>
                            <w:t xml:space="preserve">baseASHP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Pr>
                              <w:rFonts w:cstheme="minorHAnsi"/>
                              <w:noProof/>
                            </w:rPr>
                            <w:t>))</w:t>
                          </w:r>
                          <w:r w:rsidRPr="000B7BB6">
                            <w:rPr>
                              <w:rFonts w:cstheme="minorHAnsi"/>
                              <w:noProof/>
                            </w:rPr>
                            <w:t>)) / 1000)</w:t>
                          </w:r>
                        </w:ins>
                      </w:p>
                      <w:p w14:paraId="50E1A57C" w14:textId="636FA065" w:rsidR="00F82D1E" w:rsidRDefault="00F82D1E" w:rsidP="00F82D1E">
                        <w:pPr>
                          <w:spacing w:after="60"/>
                          <w:ind w:left="1440"/>
                          <w:rPr>
                            <w:ins w:id="4175" w:author="Sam Dent" w:date="2020-06-18T06:09:00Z"/>
                            <w:rFonts w:cstheme="minorHAnsi"/>
                            <w:noProof/>
                          </w:rPr>
                        </w:pPr>
                        <w:ins w:id="4176" w:author="Sam Dent" w:date="2020-06-18T06:09:00Z">
                          <w:r w:rsidRPr="000B7BB6">
                            <w:rPr>
                              <w:rFonts w:cstheme="minorHAnsi"/>
                              <w:noProof/>
                            </w:rPr>
                            <w:t xml:space="preserve">= </w:t>
                          </w:r>
                          <w:r>
                            <w:rPr>
                              <w:rFonts w:cstheme="minorHAnsi"/>
                              <w:noProof/>
                            </w:rPr>
                            <w:t>((903 * 34,800 * (1/(9.3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w:t>
                          </w:r>
                        </w:ins>
                        <w:ins w:id="4177" w:author="Sam Dent" w:date="2020-06-18T06:11:00Z">
                          <w:r w:rsidR="00F22B83">
                            <w:rPr>
                              <w:rFonts w:cstheme="minorHAnsi"/>
                              <w:noProof/>
                            </w:rPr>
                            <w:t>8.2</w:t>
                          </w:r>
                        </w:ins>
                        <w:ins w:id="4178" w:author="Sam Dent" w:date="2020-06-18T06:09:00Z">
                          <w:r>
                            <w:rPr>
                              <w:rFonts w:cstheme="minorHAnsi"/>
                              <w:noProof/>
                            </w:rPr>
                            <w:t xml:space="preserve"> * (1-0.1))</w:t>
                          </w:r>
                          <w:r w:rsidRPr="002F2634">
                            <w:rPr>
                              <w:rFonts w:cstheme="minorHAnsi"/>
                              <w:noProof/>
                            </w:rPr>
                            <w:t xml:space="preserve"> </w:t>
                          </w:r>
                        </w:ins>
                        <w:ins w:id="4179" w:author="Sam Dent" w:date="2020-06-18T06:12:00Z">
                          <w:r w:rsidR="00914482">
                            <w:rPr>
                              <w:rFonts w:cstheme="minorHAnsi"/>
                              <w:noProof/>
                            </w:rPr>
                            <w:t>–</w:t>
                          </w:r>
                        </w:ins>
                        <w:ins w:id="4180" w:author="Sam Dent" w:date="2020-06-18T06:09:00Z">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5A564B25" w14:textId="5967B495" w:rsidR="00F82D1E" w:rsidRDefault="00914482" w:rsidP="0014683C">
                        <w:pPr>
                          <w:spacing w:after="60"/>
                          <w:ind w:left="1440"/>
                          <w:rPr>
                            <w:ins w:id="4181" w:author="Sam Dent" w:date="2020-06-18T06:09:00Z"/>
                            <w:rFonts w:cstheme="minorHAnsi"/>
                            <w:noProof/>
                          </w:rPr>
                        </w:pPr>
                        <w:ins w:id="4182" w:author="Sam Dent" w:date="2020-06-18T06:12:00Z">
                          <w:r>
                            <w:rPr>
                              <w:rFonts w:cstheme="minorHAnsi"/>
                              <w:noProof/>
                            </w:rPr>
                            <w:t>= 2,724 kWh</w:t>
                          </w:r>
                        </w:ins>
                      </w:p>
                      <w:p w14:paraId="0555FFF7" w14:textId="77777777" w:rsidR="0014683C" w:rsidRPr="00FD1AF1" w:rsidRDefault="0014683C" w:rsidP="0014683C">
                        <w:pPr>
                          <w:tabs>
                            <w:tab w:val="left" w:pos="720"/>
                            <w:tab w:val="left" w:pos="1170"/>
                          </w:tabs>
                          <w:spacing w:after="60"/>
                          <w:rPr>
                            <w:ins w:id="4183" w:author="Sam Dent" w:date="2020-06-18T05:59:00Z"/>
                            <w:rFonts w:cstheme="minorHAnsi"/>
                            <w:noProof/>
                          </w:rPr>
                        </w:pPr>
                        <w:ins w:id="4184" w:author="Sam Dent" w:date="2020-06-18T05:59:00Z">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Continued on next page.</w:t>
                          </w:r>
                        </w:ins>
                      </w:p>
                      <w:p w14:paraId="4F33DDFD" w14:textId="7B8C63A0" w:rsidR="00B25FB9" w:rsidRPr="00FD1AF1" w:rsidRDefault="00B25FB9" w:rsidP="00B25FB9">
                        <w:pPr>
                          <w:tabs>
                            <w:tab w:val="left" w:pos="720"/>
                            <w:tab w:val="left" w:pos="1170"/>
                          </w:tabs>
                          <w:spacing w:after="60"/>
                          <w:rPr>
                            <w:rFonts w:cstheme="minorHAnsi"/>
                            <w:noProof/>
                          </w:rPr>
                        </w:pPr>
                      </w:p>
                    </w:txbxContent>
                  </v:textbox>
                  <w10:anchorlock/>
                </v:shape>
              </w:pict>
            </mc:Fallback>
          </mc:AlternateContent>
        </w:r>
      </w:ins>
    </w:p>
    <w:p w14:paraId="7128E750" w14:textId="77777777" w:rsidR="00B25FB9" w:rsidRPr="00FD1AF1" w:rsidRDefault="00B25FB9" w:rsidP="00B25FB9">
      <w:pPr>
        <w:rPr>
          <w:ins w:id="4082" w:author="Sam Dent" w:date="2020-06-18T05:40:00Z"/>
        </w:rPr>
      </w:pPr>
      <w:ins w:id="4083" w:author="Sam Dent" w:date="2020-06-18T05:40:00Z">
        <w:r w:rsidRPr="00FD1AF1">
          <w:rPr>
            <w:noProof/>
          </w:rPr>
          <mc:AlternateContent>
            <mc:Choice Requires="wps">
              <w:drawing>
                <wp:inline distT="0" distB="0" distL="0" distR="0" wp14:anchorId="239486BE" wp14:editId="580548D6">
                  <wp:extent cx="5943600" cy="4229100"/>
                  <wp:effectExtent l="0" t="0" r="19050" b="1905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29100"/>
                          </a:xfrm>
                          <a:prstGeom prst="rect">
                            <a:avLst/>
                          </a:prstGeom>
                          <a:solidFill>
                            <a:srgbClr val="FFFFFF"/>
                          </a:solidFill>
                          <a:ln w="9525">
                            <a:solidFill>
                              <a:srgbClr val="000000"/>
                            </a:solidFill>
                            <a:miter lim="800000"/>
                            <a:headEnd/>
                            <a:tailEnd/>
                          </a:ln>
                        </wps:spPr>
                        <wps:txbx>
                          <w:txbxContent>
                            <w:p w14:paraId="06B48952" w14:textId="645089DB" w:rsidR="00914482" w:rsidRPr="00FD1AF1" w:rsidRDefault="00914482" w:rsidP="00914482">
                              <w:pPr>
                                <w:spacing w:after="60"/>
                                <w:rPr>
                                  <w:ins w:id="4084" w:author="Sam Dent" w:date="2020-06-18T06:13:00Z"/>
                                </w:rPr>
                              </w:pPr>
                              <w:ins w:id="4085" w:author="Sam Dent" w:date="2020-06-18T06:13:00Z">
                                <w:r w:rsidRPr="00914482">
                                  <w:t xml:space="preserve"> </w:t>
                                </w:r>
                                <w:r w:rsidRPr="004C5860">
                                  <w:rPr>
                                    <w:b/>
                                    <w:bCs/>
                                    <w:rPrChange w:id="4086" w:author="Kalee Whitehouse" w:date="2020-06-26T11:39:00Z">
                                      <w:rPr/>
                                    </w:rPrChange>
                                  </w:rPr>
                                  <w:t>Illustrative Example</w:t>
                                </w:r>
                                <w:r w:rsidRPr="00FD1AF1">
                                  <w:t xml:space="preserve"> continued</w:t>
                                </w:r>
                              </w:ins>
                            </w:p>
                            <w:p w14:paraId="5704BF57" w14:textId="6714C296" w:rsidR="00914482" w:rsidRPr="00FD1AF1" w:rsidRDefault="00914482" w:rsidP="00914482">
                              <w:pPr>
                                <w:spacing w:after="60"/>
                                <w:ind w:firstLine="720"/>
                                <w:rPr>
                                  <w:ins w:id="4087" w:author="Sam Dent" w:date="2020-06-18T06:13:00Z"/>
                                  <w:rFonts w:cstheme="minorHAnsi"/>
                                  <w:noProof/>
                                </w:rPr>
                              </w:pPr>
                              <w:ins w:id="4088" w:author="Sam Dent" w:date="2020-06-18T06:13:00Z">
                                <w:r w:rsidRPr="00FD1AF1">
                                  <w:rPr>
                                    <w:rFonts w:cstheme="minorHAnsi"/>
                                    <w:noProof/>
                                  </w:rPr>
                                  <w:t xml:space="preserve">ΔkWh for remaining measure life (next </w:t>
                                </w:r>
                                <w:r>
                                  <w:rPr>
                                    <w:rFonts w:cstheme="minorHAnsi"/>
                                    <w:noProof/>
                                  </w:rPr>
                                  <w:t>8</w:t>
                                </w:r>
                                <w:r w:rsidRPr="00FD1AF1">
                                  <w:rPr>
                                    <w:rFonts w:cstheme="minorHAnsi"/>
                                    <w:noProof/>
                                  </w:rPr>
                                  <w:t xml:space="preserve"> years):</w:t>
                                </w:r>
                              </w:ins>
                            </w:p>
                            <w:p w14:paraId="6C2D616B" w14:textId="7F096EFB" w:rsidR="00914482" w:rsidRPr="00FD1AF1" w:rsidRDefault="00914482" w:rsidP="00914482">
                              <w:pPr>
                                <w:spacing w:after="60"/>
                                <w:ind w:left="1440"/>
                                <w:rPr>
                                  <w:ins w:id="4089" w:author="Sam Dent" w:date="2020-06-18T06:13:00Z"/>
                                  <w:rFonts w:cstheme="minorHAnsi"/>
                                  <w:noProof/>
                                </w:rPr>
                              </w:pPr>
                              <w:ins w:id="4090" w:author="Sam Dent" w:date="2020-06-18T06:13:00Z">
                                <w:r w:rsidRPr="00FD1AF1">
                                  <w:rPr>
                                    <w:rFonts w:cstheme="minorHAnsi"/>
                                    <w:noProof/>
                                  </w:rPr>
                                  <w:t>= [Cooling savings] + [Heating savings]</w:t>
                                </w:r>
                              </w:ins>
                            </w:p>
                            <w:p w14:paraId="288D2015" w14:textId="77777777" w:rsidR="00914482" w:rsidRDefault="00914482" w:rsidP="00914482">
                              <w:pPr>
                                <w:ind w:left="1440"/>
                                <w:rPr>
                                  <w:ins w:id="4091" w:author="Sam Dent" w:date="2020-06-18T06:14:00Z"/>
                                  <w:rFonts w:cstheme="minorHAnsi"/>
                                  <w:noProof/>
                                </w:rPr>
                              </w:pPr>
                              <w:ins w:id="4092" w:author="Sam Dent" w:date="2020-06-18T06:14:00Z">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HSPF_base</w:t>
                                </w:r>
                                <w:r>
                                  <w:rPr>
                                    <w:rFonts w:cstheme="minorHAnsi"/>
                                    <w:noProof/>
                                  </w:rPr>
                                  <w:t>ASHP</w:t>
                                </w:r>
                                <w:r w:rsidRPr="000B7BB6">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12452D98" w14:textId="5170EDF5" w:rsidR="00914482" w:rsidRDefault="00914482" w:rsidP="00914482">
                              <w:pPr>
                                <w:spacing w:after="60"/>
                                <w:ind w:left="1440"/>
                                <w:rPr>
                                  <w:ins w:id="4093" w:author="Sam Dent" w:date="2020-06-18T06:14:00Z"/>
                                  <w:rFonts w:cstheme="minorHAnsi"/>
                                  <w:noProof/>
                                </w:rPr>
                              </w:pPr>
                              <w:ins w:id="4094" w:author="Sam Dent" w:date="2020-06-18T06:14:00Z">
                                <w:r w:rsidRPr="000B7BB6">
                                  <w:rPr>
                                    <w:rFonts w:cstheme="minorHAnsi"/>
                                    <w:noProof/>
                                  </w:rPr>
                                  <w:t xml:space="preserve">= </w:t>
                                </w:r>
                                <w:r>
                                  <w:rPr>
                                    <w:rFonts w:cstheme="minorHAnsi"/>
                                    <w:noProof/>
                                  </w:rPr>
                                  <w:t>((903 * 34,800 * (1/(</w:t>
                                </w:r>
                              </w:ins>
                              <w:ins w:id="4095" w:author="Sam Dent" w:date="2020-06-18T06:15:00Z">
                                <w:r>
                                  <w:rPr>
                                    <w:rFonts w:cstheme="minorHAnsi"/>
                                    <w:noProof/>
                                  </w:rPr>
                                  <w:t>13</w:t>
                                </w:r>
                              </w:ins>
                              <w:ins w:id="4096" w:author="Sam Dent" w:date="2020-06-18T06:14:00Z">
                                <w:r>
                                  <w:rPr>
                                    <w:rFonts w:cstheme="minorHAnsi"/>
                                    <w:noProof/>
                                  </w:rPr>
                                  <w:t xml:space="preserve">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02F2D100" w14:textId="2E54C175" w:rsidR="00914482" w:rsidRDefault="00914482" w:rsidP="00914482">
                              <w:pPr>
                                <w:spacing w:after="60"/>
                                <w:ind w:left="1440"/>
                                <w:rPr>
                                  <w:ins w:id="4097" w:author="Sam Dent" w:date="2020-06-18T06:14:00Z"/>
                                  <w:rFonts w:cstheme="minorHAnsi"/>
                                  <w:noProof/>
                                </w:rPr>
                              </w:pPr>
                              <w:ins w:id="4098" w:author="Sam Dent" w:date="2020-06-18T06:14:00Z">
                                <w:r>
                                  <w:rPr>
                                    <w:rFonts w:cstheme="minorHAnsi"/>
                                    <w:noProof/>
                                  </w:rPr>
                                  <w:t xml:space="preserve">= </w:t>
                                </w:r>
                              </w:ins>
                              <w:ins w:id="4099" w:author="Sam Dent" w:date="2020-06-18T06:15:00Z">
                                <w:r w:rsidR="00835885">
                                  <w:rPr>
                                    <w:rFonts w:cstheme="minorHAnsi"/>
                                    <w:noProof/>
                                  </w:rPr>
                                  <w:t>1,655</w:t>
                                </w:r>
                              </w:ins>
                              <w:ins w:id="4100" w:author="Sam Dent" w:date="2020-06-18T06:14:00Z">
                                <w:r>
                                  <w:rPr>
                                    <w:rFonts w:cstheme="minorHAnsi"/>
                                    <w:noProof/>
                                  </w:rPr>
                                  <w:t xml:space="preserve"> kWh</w:t>
                                </w:r>
                              </w:ins>
                            </w:p>
                            <w:p w14:paraId="6CE49B44" w14:textId="77777777" w:rsidR="00914482" w:rsidRPr="00FD1AF1" w:rsidRDefault="00914482" w:rsidP="00914482">
                              <w:pPr>
                                <w:spacing w:after="60"/>
                                <w:ind w:left="1440" w:hanging="720"/>
                                <w:rPr>
                                  <w:ins w:id="4101" w:author="Sam Dent" w:date="2020-06-18T06:13:00Z"/>
                                  <w:rFonts w:cstheme="minorHAnsi"/>
                                  <w:noProof/>
                                </w:rPr>
                              </w:pPr>
                              <w:ins w:id="4102" w:author="Sam Dent" w:date="2020-06-18T06:13:00Z">
                                <w:r w:rsidRPr="00FD1AF1">
                                  <w:rPr>
                                    <w:rFonts w:cstheme="minorHAnsi"/>
                                    <w:noProof/>
                                  </w:rPr>
                                  <w:t>ΔTherms for remaining life of existing unit (1st 8 years):</w:t>
                                </w:r>
                              </w:ins>
                            </w:p>
                            <w:p w14:paraId="4C3BD4F6" w14:textId="4A1B0A40" w:rsidR="00914482" w:rsidRPr="00FD1AF1" w:rsidRDefault="00914482" w:rsidP="00914482">
                              <w:pPr>
                                <w:spacing w:after="60"/>
                                <w:ind w:left="1440"/>
                                <w:rPr>
                                  <w:ins w:id="4103" w:author="Sam Dent" w:date="2020-06-18T06:13:00Z"/>
                                  <w:rFonts w:cstheme="minorHAnsi"/>
                                  <w:noProof/>
                                </w:rPr>
                              </w:pPr>
                              <w:ins w:id="4104" w:author="Sam Dent" w:date="2020-06-18T06:13:00Z">
                                <w:r w:rsidRPr="00FD1AF1">
                                  <w:rPr>
                                    <w:rFonts w:cstheme="minorHAnsi"/>
                                    <w:noProof/>
                                  </w:rPr>
                                  <w:t>= Replaced gas consumption – therm equivalent of base ASHP source kWh</w:t>
                                </w:r>
                              </w:ins>
                            </w:p>
                            <w:p w14:paraId="3F35DC2C" w14:textId="1BD2C172" w:rsidR="00835885" w:rsidRPr="00FD1AF1" w:rsidRDefault="00835885">
                              <w:pPr>
                                <w:ind w:left="1440"/>
                                <w:rPr>
                                  <w:ins w:id="4105" w:author="Sam Dent" w:date="2020-06-18T06:16:00Z"/>
                                  <w:rFonts w:cstheme="minorHAnsi"/>
                                  <w:noProof/>
                                </w:rPr>
                                <w:pPrChange w:id="4106" w:author="Sam Dent" w:date="2020-06-18T06:16:00Z">
                                  <w:pPr>
                                    <w:ind w:left="2160"/>
                                  </w:pPr>
                                </w:pPrChange>
                              </w:pPr>
                              <w:ins w:id="4107" w:author="Sam Dent" w:date="2020-06-18T06:16:00Z">
                                <w:r w:rsidRPr="00FD1AF1">
                                  <w:rPr>
                                    <w:rFonts w:cstheme="minorHAnsi"/>
                                    <w:noProof/>
                                  </w:rPr>
                                  <w:t>= (1 – ElecHeat) * ((Gas_Heating_Load/AFUEexist) – (kWhtoTherm * FLHheat * Capacity_heating * 1/</w:t>
                                </w:r>
                                <w:r>
                                  <w:rPr>
                                    <w:rFonts w:cstheme="minorHAnsi"/>
                                    <w:noProof/>
                                  </w:rPr>
                                  <w:t>(</w:t>
                                </w:r>
                                <w:r w:rsidRPr="00FD1AF1">
                                  <w:rPr>
                                    <w:rFonts w:cstheme="minorHAnsi"/>
                                    <w:noProof/>
                                  </w:rPr>
                                  <w:t>HSPF</w:t>
                                </w:r>
                                <w:r>
                                  <w:rPr>
                                    <w:rFonts w:cstheme="minorHAnsi"/>
                                    <w:noProof/>
                                  </w:rPr>
                                  <w:t xml:space="preserve">_baseASHP * </w:t>
                                </w:r>
                                <w:r w:rsidRPr="00DA31F1">
                                  <w:rPr>
                                    <w:rFonts w:cstheme="minorHAnsi"/>
                                    <w:noProof/>
                                    <w:szCs w:val="20"/>
                                  </w:rPr>
                                  <w:t>(1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Pr>
                                    <w:rFonts w:cstheme="minorHAnsi"/>
                                    <w:noProof/>
                                    <w:szCs w:val="20"/>
                                  </w:rPr>
                                  <w:t>)</w:t>
                                </w:r>
                                <w:r w:rsidRPr="00FD1AF1">
                                  <w:rPr>
                                    <w:rFonts w:cstheme="minorHAnsi"/>
                                    <w:noProof/>
                                  </w:rPr>
                                  <w:t>)/1000)</w:t>
                                </w:r>
                              </w:ins>
                              <w:ins w:id="4108" w:author="Sam Dent" w:date="2020-06-18T06:19:00Z">
                                <w:r w:rsidR="0019386B">
                                  <w:rPr>
                                    <w:rFonts w:cstheme="minorHAnsi"/>
                                    <w:noProof/>
                                  </w:rPr>
                                  <w:t>)</w:t>
                                </w:r>
                              </w:ins>
                              <w:ins w:id="4109" w:author="Sam Dent" w:date="2020-06-18T06:16:00Z">
                                <w:r w:rsidRPr="00FD1AF1">
                                  <w:rPr>
                                    <w:rFonts w:cstheme="minorHAnsi"/>
                                    <w:noProof/>
                                  </w:rPr>
                                  <w:t xml:space="preserve"> </w:t>
                                </w:r>
                              </w:ins>
                            </w:p>
                            <w:p w14:paraId="11F0B93A" w14:textId="7F9DAB25" w:rsidR="00914482" w:rsidRPr="00FD1AF1" w:rsidRDefault="00914482" w:rsidP="00914482">
                              <w:pPr>
                                <w:spacing w:after="60"/>
                                <w:ind w:left="1440"/>
                                <w:rPr>
                                  <w:ins w:id="4110" w:author="Sam Dent" w:date="2020-06-18T06:13:00Z"/>
                                  <w:rFonts w:cstheme="minorHAnsi"/>
                                  <w:noProof/>
                                </w:rPr>
                              </w:pPr>
                              <w:ins w:id="4111" w:author="Sam Dent" w:date="2020-06-18T06:13:00Z">
                                <w:r w:rsidRPr="00FD1AF1">
                                  <w:rPr>
                                    <w:rFonts w:cstheme="minorHAnsi"/>
                                    <w:noProof/>
                                  </w:rPr>
                                  <w:t>= (1-0) * ((</w:t>
                                </w:r>
                              </w:ins>
                              <w:ins w:id="4112" w:author="Sam Dent" w:date="2020-06-18T06:23:00Z">
                                <w:r w:rsidR="00CA2BD5">
                                  <w:rPr>
                                    <w:rFonts w:cstheme="minorHAnsi"/>
                                    <w:noProof/>
                                  </w:rPr>
                                  <w:t>561</w:t>
                                </w:r>
                              </w:ins>
                              <w:ins w:id="4113" w:author="Sam Dent" w:date="2020-06-18T06:13:00Z">
                                <w:r w:rsidRPr="00FD1AF1">
                                  <w:rPr>
                                    <w:rFonts w:cstheme="minorHAnsi"/>
                                    <w:noProof/>
                                  </w:rPr>
                                  <w:t xml:space="preserve">/0.644) – (10000/100000 * </w:t>
                                </w:r>
                              </w:ins>
                              <w:ins w:id="4114" w:author="Sam Dent" w:date="2020-06-18T06:17:00Z">
                                <w:r w:rsidR="00835885" w:rsidRPr="002F2634">
                                  <w:rPr>
                                    <w:rFonts w:cstheme="minorHAnsi"/>
                                    <w:noProof/>
                                  </w:rPr>
                                  <w:t>1,288 * 3</w:t>
                                </w:r>
                                <w:r w:rsidR="00835885">
                                  <w:rPr>
                                    <w:rFonts w:cstheme="minorHAnsi"/>
                                    <w:noProof/>
                                  </w:rPr>
                                  <w:t>3</w:t>
                                </w:r>
                                <w:r w:rsidR="00835885" w:rsidRPr="002F2634">
                                  <w:rPr>
                                    <w:rFonts w:cstheme="minorHAnsi"/>
                                    <w:noProof/>
                                  </w:rPr>
                                  <w:t>,000 * (1/</w:t>
                                </w:r>
                                <w:r w:rsidR="00835885">
                                  <w:rPr>
                                    <w:rFonts w:cstheme="minorHAnsi"/>
                                    <w:noProof/>
                                  </w:rPr>
                                  <w:t>(8.2 * (1-0.1)))</w:t>
                                </w:r>
                                <w:r w:rsidR="00835885" w:rsidRPr="002F2634">
                                  <w:rPr>
                                    <w:rFonts w:cstheme="minorHAnsi"/>
                                    <w:noProof/>
                                  </w:rPr>
                                  <w:t xml:space="preserve"> / 1000</w:t>
                                </w:r>
                                <w:r w:rsidR="00835885">
                                  <w:rPr>
                                    <w:rFonts w:cstheme="minorHAnsi"/>
                                    <w:noProof/>
                                  </w:rPr>
                                  <w:t>)</w:t>
                                </w:r>
                              </w:ins>
                              <w:ins w:id="4115" w:author="Sam Dent" w:date="2020-06-18T06:19:00Z">
                                <w:r w:rsidR="0019386B">
                                  <w:rPr>
                                    <w:rFonts w:cstheme="minorHAnsi"/>
                                    <w:noProof/>
                                  </w:rPr>
                                  <w:t>)</w:t>
                                </w:r>
                              </w:ins>
                            </w:p>
                            <w:p w14:paraId="770A225C" w14:textId="3640BB30" w:rsidR="00914482" w:rsidRPr="00FD1AF1" w:rsidRDefault="00914482" w:rsidP="00914482">
                              <w:pPr>
                                <w:spacing w:after="60"/>
                                <w:ind w:left="1440"/>
                                <w:rPr>
                                  <w:ins w:id="4116" w:author="Sam Dent" w:date="2020-06-18T06:13:00Z"/>
                                  <w:rFonts w:cstheme="minorHAnsi"/>
                                  <w:noProof/>
                                </w:rPr>
                              </w:pPr>
                              <w:ins w:id="4117" w:author="Sam Dent" w:date="2020-06-18T06:13:00Z">
                                <w:r w:rsidRPr="00FD1AF1">
                                  <w:rPr>
                                    <w:rFonts w:cstheme="minorHAnsi"/>
                                    <w:noProof/>
                                  </w:rPr>
                                  <w:t xml:space="preserve">= </w:t>
                                </w:r>
                              </w:ins>
                              <w:ins w:id="4118" w:author="Sam Dent" w:date="2020-06-18T06:23:00Z">
                                <w:r w:rsidR="00CA2BD5">
                                  <w:rPr>
                                    <w:rFonts w:cstheme="minorHAnsi"/>
                                    <w:noProof/>
                                  </w:rPr>
                                  <w:t>295</w:t>
                                </w:r>
                              </w:ins>
                              <w:ins w:id="4119" w:author="Sam Dent" w:date="2020-06-18T06:13:00Z">
                                <w:r w:rsidRPr="00FD1AF1">
                                  <w:rPr>
                                    <w:rFonts w:cstheme="minorHAnsi"/>
                                    <w:noProof/>
                                  </w:rPr>
                                  <w:t xml:space="preserve"> therms</w:t>
                                </w:r>
                              </w:ins>
                            </w:p>
                            <w:p w14:paraId="5AD52772" w14:textId="4F4C03A7" w:rsidR="00914482" w:rsidRPr="00FD1AF1" w:rsidRDefault="00914482" w:rsidP="00914482">
                              <w:pPr>
                                <w:spacing w:after="60"/>
                                <w:ind w:firstLine="720"/>
                                <w:rPr>
                                  <w:ins w:id="4120" w:author="Sam Dent" w:date="2020-06-18T06:13:00Z"/>
                                  <w:rFonts w:cstheme="minorHAnsi"/>
                                  <w:noProof/>
                                </w:rPr>
                              </w:pPr>
                              <w:ins w:id="4121" w:author="Sam Dent" w:date="2020-06-18T06:13:00Z">
                                <w:r w:rsidRPr="00FD1AF1">
                                  <w:rPr>
                                    <w:rFonts w:cstheme="minorHAnsi"/>
                                    <w:noProof/>
                                  </w:rPr>
                                  <w:t xml:space="preserve">ΔTherms for remaining measure life (next </w:t>
                                </w:r>
                                <w:r>
                                  <w:rPr>
                                    <w:rFonts w:cstheme="minorHAnsi"/>
                                    <w:noProof/>
                                  </w:rPr>
                                  <w:t>8</w:t>
                                </w:r>
                                <w:r w:rsidRPr="00FD1AF1">
                                  <w:rPr>
                                    <w:rFonts w:cstheme="minorHAnsi"/>
                                    <w:noProof/>
                                  </w:rPr>
                                  <w:t xml:space="preserve"> years):</w:t>
                                </w:r>
                              </w:ins>
                            </w:p>
                            <w:p w14:paraId="08DA78CC" w14:textId="709CD8FE" w:rsidR="00835885" w:rsidRDefault="00835885">
                              <w:pPr>
                                <w:ind w:left="1440"/>
                                <w:rPr>
                                  <w:ins w:id="4122" w:author="Sam Dent" w:date="2020-06-18T06:16:00Z"/>
                                  <w:rFonts w:cstheme="minorHAnsi"/>
                                  <w:noProof/>
                                </w:rPr>
                                <w:pPrChange w:id="4123" w:author="Sam Dent" w:date="2020-06-18T06:16:00Z">
                                  <w:pPr>
                                    <w:ind w:left="2160"/>
                                  </w:pPr>
                                </w:pPrChange>
                              </w:pPr>
                              <w:ins w:id="4124" w:author="Sam Dent" w:date="2020-06-18T06:16:00Z">
                                <w:r w:rsidRPr="00FD1AF1">
                                  <w:rPr>
                                    <w:rFonts w:cstheme="minorHAnsi"/>
                                    <w:noProof/>
                                  </w:rPr>
                                  <w:t>= (1 – ElecHeat) * ((Gas_Heating_Load/AFUEbaseER) – (kWhtoTherm * FLHheat * Capacity_heating * 1/</w:t>
                                </w:r>
                                <w:r>
                                  <w:rPr>
                                    <w:rFonts w:cstheme="minorHAnsi"/>
                                    <w:noProof/>
                                  </w:rPr>
                                  <w:t>(</w:t>
                                </w:r>
                                <w:r w:rsidRPr="00FD1AF1">
                                  <w:rPr>
                                    <w:rFonts w:cstheme="minorHAnsi"/>
                                    <w:noProof/>
                                  </w:rPr>
                                  <w:t>HSPF</w:t>
                                </w:r>
                                <w:r>
                                  <w:rPr>
                                    <w:rFonts w:cstheme="minorHAnsi"/>
                                    <w:noProof/>
                                  </w:rPr>
                                  <w:t xml:space="preserve">_baseASHP * </w:t>
                                </w:r>
                                <w:r w:rsidRPr="00DA31F1">
                                  <w:rPr>
                                    <w:rFonts w:cstheme="minorHAnsi"/>
                                    <w:noProof/>
                                    <w:szCs w:val="20"/>
                                  </w:rPr>
                                  <w:t>(1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Pr>
                                    <w:rFonts w:cstheme="minorHAnsi"/>
                                    <w:noProof/>
                                    <w:szCs w:val="20"/>
                                  </w:rPr>
                                  <w:t>)</w:t>
                                </w:r>
                                <w:r w:rsidRPr="00FD1AF1">
                                  <w:rPr>
                                    <w:rFonts w:cstheme="minorHAnsi"/>
                                    <w:noProof/>
                                  </w:rPr>
                                  <w:t xml:space="preserve">)/1000) </w:t>
                                </w:r>
                              </w:ins>
                            </w:p>
                            <w:p w14:paraId="402FFFF9" w14:textId="5882BF40" w:rsidR="00CA2BD5" w:rsidRPr="00FD1AF1" w:rsidRDefault="00CA2BD5" w:rsidP="00CA2BD5">
                              <w:pPr>
                                <w:spacing w:after="60"/>
                                <w:ind w:left="1440"/>
                                <w:rPr>
                                  <w:ins w:id="4125" w:author="Sam Dent" w:date="2020-06-18T06:23:00Z"/>
                                  <w:rFonts w:cstheme="minorHAnsi"/>
                                  <w:noProof/>
                                </w:rPr>
                              </w:pPr>
                              <w:ins w:id="4126" w:author="Sam Dent" w:date="2020-06-18T06:23:00Z">
                                <w:r w:rsidRPr="00FD1AF1">
                                  <w:rPr>
                                    <w:rFonts w:cstheme="minorHAnsi"/>
                                    <w:noProof/>
                                  </w:rPr>
                                  <w:t>= (1-0) * ((</w:t>
                                </w:r>
                                <w:r>
                                  <w:rPr>
                                    <w:rFonts w:cstheme="minorHAnsi"/>
                                    <w:noProof/>
                                  </w:rPr>
                                  <w:t>561</w:t>
                                </w:r>
                                <w:r w:rsidRPr="00FD1AF1">
                                  <w:rPr>
                                    <w:rFonts w:cstheme="minorHAnsi"/>
                                    <w:noProof/>
                                  </w:rPr>
                                  <w:t>/0.</w:t>
                                </w:r>
                              </w:ins>
                              <w:ins w:id="4127" w:author="Sam Dent" w:date="2020-06-18T06:24:00Z">
                                <w:r>
                                  <w:rPr>
                                    <w:rFonts w:cstheme="minorHAnsi"/>
                                    <w:noProof/>
                                  </w:rPr>
                                  <w:t>90</w:t>
                                </w:r>
                              </w:ins>
                              <w:ins w:id="4128" w:author="Sam Dent" w:date="2020-06-18T06:23:00Z">
                                <w:r w:rsidRPr="00FD1AF1">
                                  <w:rPr>
                                    <w:rFonts w:cstheme="minorHAnsi"/>
                                    <w:noProof/>
                                  </w:rPr>
                                  <w:t xml:space="preserve">) – (10000/100000 * </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 1000</w:t>
                                </w:r>
                                <w:r>
                                  <w:rPr>
                                    <w:rFonts w:cstheme="minorHAnsi"/>
                                    <w:noProof/>
                                  </w:rPr>
                                  <w:t>))</w:t>
                                </w:r>
                              </w:ins>
                            </w:p>
                            <w:p w14:paraId="0C7BC608" w14:textId="1327227B" w:rsidR="00CA2BD5" w:rsidRPr="00FD1AF1" w:rsidRDefault="00CA2BD5" w:rsidP="00CA2BD5">
                              <w:pPr>
                                <w:spacing w:after="60"/>
                                <w:ind w:left="1440"/>
                                <w:rPr>
                                  <w:ins w:id="4129" w:author="Sam Dent" w:date="2020-06-18T06:23:00Z"/>
                                  <w:rFonts w:cstheme="minorHAnsi"/>
                                  <w:noProof/>
                                </w:rPr>
                              </w:pPr>
                              <w:ins w:id="4130" w:author="Sam Dent" w:date="2020-06-18T06:23:00Z">
                                <w:r w:rsidRPr="00FD1AF1">
                                  <w:rPr>
                                    <w:rFonts w:cstheme="minorHAnsi"/>
                                    <w:noProof/>
                                  </w:rPr>
                                  <w:t xml:space="preserve">= </w:t>
                                </w:r>
                              </w:ins>
                              <w:ins w:id="4131" w:author="Sam Dent" w:date="2020-06-18T06:24:00Z">
                                <w:r w:rsidR="00294DE8">
                                  <w:rPr>
                                    <w:rFonts w:cstheme="minorHAnsi"/>
                                    <w:noProof/>
                                  </w:rPr>
                                  <w:t>47.4</w:t>
                                </w:r>
                              </w:ins>
                              <w:ins w:id="4132" w:author="Sam Dent" w:date="2020-06-18T06:23:00Z">
                                <w:r w:rsidRPr="00FD1AF1">
                                  <w:rPr>
                                    <w:rFonts w:cstheme="minorHAnsi"/>
                                    <w:noProof/>
                                  </w:rPr>
                                  <w:t xml:space="preserve"> therms</w:t>
                                </w:r>
                              </w:ins>
                            </w:p>
                            <w:p w14:paraId="7F3D110C" w14:textId="0539FE6D" w:rsidR="00B25FB9" w:rsidRPr="0089747A" w:rsidRDefault="00B25FB9" w:rsidP="00B25FB9">
                              <w:pPr>
                                <w:spacing w:after="60"/>
                                <w:ind w:left="1440"/>
                                <w:rPr>
                                  <w:rFonts w:cstheme="minorHAnsi"/>
                                  <w:noProof/>
                                </w:rPr>
                              </w:pPr>
                            </w:p>
                          </w:txbxContent>
                        </wps:txbx>
                        <wps:bodyPr rot="0" vert="horz" wrap="square" lIns="91440" tIns="45720" rIns="91440" bIns="45720" anchor="t" anchorCtr="0">
                          <a:noAutofit/>
                        </wps:bodyPr>
                      </wps:wsp>
                    </a:graphicData>
                  </a:graphic>
                </wp:inline>
              </w:drawing>
            </mc:Choice>
            <mc:Fallback>
              <w:pict w14:anchorId="6D03B31C">
                <v:shape w14:anchorId="239486BE" id="Text Box 46" o:spid="_x0000_s1045" type="#_x0000_t202" style="width:468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">
                  <v:textbox>
                    <w:txbxContent>
                      <w:p w14:paraId="0F74CAD5" w14:textId="645089DB" w:rsidR="00914482" w:rsidRPr="00FD1AF1" w:rsidRDefault="00914482" w:rsidP="00914482">
                        <w:pPr>
                          <w:spacing w:after="60"/>
                          <w:rPr>
                            <w:ins w:id="4236" w:author="Sam Dent" w:date="2020-06-18T06:13:00Z"/>
                          </w:rPr>
                        </w:pPr>
                        <w:ins w:id="4237" w:author="Sam Dent" w:date="2020-06-18T06:13:00Z">
                          <w:r w:rsidRPr="00914482">
                            <w:t xml:space="preserve"> </w:t>
                          </w:r>
                          <w:r w:rsidRPr="004C5860">
                            <w:rPr>
                              <w:b/>
                              <w:bCs/>
                              <w:rPrChange w:author="Kalee Whitehouse" w:date="2020-06-26T11:39:00Z" w:id="4238">
                                <w:rPr/>
                              </w:rPrChange>
                            </w:rPr>
                            <w:t>Illustrative Example</w:t>
                          </w:r>
                          <w:r w:rsidRPr="00FD1AF1">
                            <w:t xml:space="preserve"> continued</w:t>
                          </w:r>
                        </w:ins>
                      </w:p>
                      <w:p w14:paraId="2C45475A" w14:textId="6714C296" w:rsidR="00914482" w:rsidRPr="00FD1AF1" w:rsidRDefault="00914482" w:rsidP="00914482">
                        <w:pPr>
                          <w:spacing w:after="60"/>
                          <w:ind w:firstLine="720"/>
                          <w:rPr>
                            <w:ins w:id="4239" w:author="Sam Dent" w:date="2020-06-18T06:13:00Z"/>
                            <w:rFonts w:cstheme="minorHAnsi"/>
                            <w:noProof/>
                          </w:rPr>
                        </w:pPr>
                        <w:ins w:id="4240" w:author="Sam Dent" w:date="2020-06-18T06:13:00Z">
                          <w:r w:rsidRPr="00FD1AF1">
                            <w:rPr>
                              <w:rFonts w:cstheme="minorHAnsi"/>
                              <w:noProof/>
                            </w:rPr>
                            <w:t xml:space="preserve">ΔkWh for remaining measure life (next </w:t>
                          </w:r>
                          <w:r>
                            <w:rPr>
                              <w:rFonts w:cstheme="minorHAnsi"/>
                              <w:noProof/>
                            </w:rPr>
                            <w:t>8</w:t>
                          </w:r>
                          <w:r w:rsidRPr="00FD1AF1">
                            <w:rPr>
                              <w:rFonts w:cstheme="minorHAnsi"/>
                              <w:noProof/>
                            </w:rPr>
                            <w:t xml:space="preserve"> years):</w:t>
                          </w:r>
                        </w:ins>
                      </w:p>
                      <w:p w14:paraId="2DFF171C" w14:textId="7F096EFB" w:rsidR="00914482" w:rsidRPr="00FD1AF1" w:rsidRDefault="00914482" w:rsidP="00914482">
                        <w:pPr>
                          <w:spacing w:after="60"/>
                          <w:ind w:left="1440"/>
                          <w:rPr>
                            <w:ins w:id="4241" w:author="Sam Dent" w:date="2020-06-18T06:13:00Z"/>
                            <w:rFonts w:cstheme="minorHAnsi"/>
                            <w:noProof/>
                          </w:rPr>
                        </w:pPr>
                        <w:ins w:id="4242" w:author="Sam Dent" w:date="2020-06-18T06:13:00Z">
                          <w:r w:rsidRPr="00FD1AF1">
                            <w:rPr>
                              <w:rFonts w:cstheme="minorHAnsi"/>
                              <w:noProof/>
                            </w:rPr>
                            <w:t>= [Cooling savings] + [Heating savings]</w:t>
                          </w:r>
                        </w:ins>
                      </w:p>
                      <w:p w14:paraId="752CBE75" w14:textId="77777777" w:rsidR="00914482" w:rsidRDefault="00914482" w:rsidP="00914482">
                        <w:pPr>
                          <w:ind w:left="1440"/>
                          <w:rPr>
                            <w:ins w:id="4243" w:author="Sam Dent" w:date="2020-06-18T06:14:00Z"/>
                            <w:rFonts w:cstheme="minorHAnsi"/>
                            <w:noProof/>
                          </w:rPr>
                        </w:pPr>
                        <w:ins w:id="4244" w:author="Sam Dent" w:date="2020-06-18T06:14:00Z">
                          <w:r w:rsidRPr="000B7BB6">
                            <w:rPr>
                              <w:rFonts w:cstheme="minorHAnsi"/>
                              <w:noProof/>
                            </w:rPr>
                            <w:t>= ((FLH_cooling * Capacity_cooling * (1/</w:t>
                          </w:r>
                          <w:r>
                            <w:rPr>
                              <w:rFonts w:cstheme="minorHAnsi"/>
                              <w:noProof/>
                            </w:rPr>
                            <w:t>(</w:t>
                          </w:r>
                          <w:r w:rsidRPr="000B7BB6">
                            <w:rPr>
                              <w:rFonts w:cstheme="minorHAnsi"/>
                              <w:noProof/>
                            </w:rPr>
                            <w:t>SEER_base</w:t>
                          </w:r>
                          <w:r>
                            <w:rPr>
                              <w:rFonts w:cstheme="minorHAnsi"/>
                              <w:noProof/>
                            </w:rPr>
                            <w:t xml:space="preserve"> </w:t>
                          </w:r>
                          <w:r w:rsidRPr="00DA31F1">
                            <w:rPr>
                              <w:rFonts w:cstheme="minorHAnsi"/>
                              <w:noProof/>
                              <w:szCs w:val="20"/>
                            </w:rPr>
                            <w:t>* (1 – DeratingCool</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SEER_ee</w:t>
                          </w:r>
                          <w:r>
                            <w:rPr>
                              <w:rFonts w:cstheme="minorHAnsi"/>
                              <w:noProof/>
                            </w:rPr>
                            <w:t xml:space="preserve"> * SEERadj </w:t>
                          </w:r>
                          <w:r w:rsidRPr="00DA31F1">
                            <w:rPr>
                              <w:rFonts w:cstheme="minorHAnsi"/>
                              <w:noProof/>
                              <w:szCs w:val="20"/>
                            </w:rPr>
                            <w:t>* (1 – DeratingCool</w:t>
                          </w:r>
                          <w:r w:rsidRPr="00DA31F1">
                            <w:rPr>
                              <w:rFonts w:cstheme="minorHAnsi"/>
                              <w:noProof/>
                              <w:szCs w:val="20"/>
                              <w:vertAlign w:val="subscript"/>
                            </w:rPr>
                            <w:t>Eff</w:t>
                          </w:r>
                          <w:r w:rsidRPr="00DA31F1">
                            <w:rPr>
                              <w:rFonts w:cstheme="minorHAnsi"/>
                              <w:noProof/>
                              <w:szCs w:val="20"/>
                            </w:rPr>
                            <w:t>))</w:t>
                          </w:r>
                          <w:r w:rsidRPr="000B7BB6">
                            <w:rPr>
                              <w:rFonts w:cstheme="minorHAnsi"/>
                              <w:noProof/>
                            </w:rPr>
                            <w:t>)) / 1000) + ((FLH_heat * Capacity_heating * (1/</w:t>
                          </w:r>
                          <w:r>
                            <w:rPr>
                              <w:rFonts w:cstheme="minorHAnsi"/>
                              <w:noProof/>
                            </w:rPr>
                            <w:t>(</w:t>
                          </w:r>
                          <w:r w:rsidRPr="000B7BB6">
                            <w:rPr>
                              <w:rFonts w:cstheme="minorHAnsi"/>
                              <w:noProof/>
                            </w:rPr>
                            <w:t>HSPF_base</w:t>
                          </w:r>
                          <w:r>
                            <w:rPr>
                              <w:rFonts w:cstheme="minorHAnsi"/>
                              <w:noProof/>
                            </w:rPr>
                            <w:t>ASHP</w:t>
                          </w:r>
                          <w:r w:rsidRPr="000B7BB6">
                            <w:rPr>
                              <w:rFonts w:cstheme="minorHAnsi"/>
                              <w:noProof/>
                            </w:rPr>
                            <w:t xml:space="preserve">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sidRPr="000B7BB6">
                            <w:rPr>
                              <w:rFonts w:cstheme="minorHAnsi"/>
                              <w:noProof/>
                            </w:rPr>
                            <w:t xml:space="preserve"> - 1/</w:t>
                          </w:r>
                          <w:r>
                            <w:rPr>
                              <w:rFonts w:cstheme="minorHAnsi"/>
                              <w:noProof/>
                            </w:rPr>
                            <w:t>(</w:t>
                          </w:r>
                          <w:r w:rsidRPr="000B7BB6">
                            <w:rPr>
                              <w:rFonts w:cstheme="minorHAnsi"/>
                              <w:noProof/>
                            </w:rPr>
                            <w:t>HS</w:t>
                          </w:r>
                          <w:r>
                            <w:rPr>
                              <w:rFonts w:cstheme="minorHAnsi"/>
                              <w:noProof/>
                            </w:rPr>
                            <w:t>PF</w:t>
                          </w:r>
                          <w:r w:rsidRPr="000B7BB6">
                            <w:rPr>
                              <w:rFonts w:cstheme="minorHAnsi"/>
                              <w:noProof/>
                            </w:rPr>
                            <w:t>_ee</w:t>
                          </w:r>
                          <w:r>
                            <w:rPr>
                              <w:rFonts w:cstheme="minorHAnsi"/>
                              <w:noProof/>
                            </w:rPr>
                            <w:t xml:space="preserve"> * HSPFadj </w:t>
                          </w:r>
                          <w:r w:rsidRPr="00DA31F1">
                            <w:rPr>
                              <w:rFonts w:cstheme="minorHAnsi"/>
                              <w:noProof/>
                              <w:szCs w:val="20"/>
                            </w:rPr>
                            <w:t>* (1 – Derating</w:t>
                          </w:r>
                          <w:r>
                            <w:rPr>
                              <w:rFonts w:cstheme="minorHAnsi"/>
                              <w:noProof/>
                              <w:szCs w:val="20"/>
                            </w:rPr>
                            <w:t>Heat</w:t>
                          </w:r>
                          <w:r w:rsidRPr="00DA31F1">
                            <w:rPr>
                              <w:rFonts w:cstheme="minorHAnsi"/>
                              <w:noProof/>
                              <w:szCs w:val="20"/>
                              <w:vertAlign w:val="subscript"/>
                            </w:rPr>
                            <w:t>Eff</w:t>
                          </w:r>
                          <w:r w:rsidRPr="00DA31F1">
                            <w:rPr>
                              <w:rFonts w:cstheme="minorHAnsi"/>
                              <w:noProof/>
                              <w:szCs w:val="20"/>
                            </w:rPr>
                            <w:t>)</w:t>
                          </w:r>
                          <w:r>
                            <w:rPr>
                              <w:rFonts w:cstheme="minorHAnsi"/>
                              <w:noProof/>
                            </w:rPr>
                            <w:t>)</w:t>
                          </w:r>
                          <w:r w:rsidRPr="000B7BB6">
                            <w:rPr>
                              <w:rFonts w:cstheme="minorHAnsi"/>
                              <w:noProof/>
                            </w:rPr>
                            <w:t>)) / 1000)</w:t>
                          </w:r>
                        </w:ins>
                      </w:p>
                      <w:p w14:paraId="07E00473" w14:textId="5170EDF5" w:rsidR="00914482" w:rsidRDefault="00914482" w:rsidP="00914482">
                        <w:pPr>
                          <w:spacing w:after="60"/>
                          <w:ind w:left="1440"/>
                          <w:rPr>
                            <w:ins w:id="4245" w:author="Sam Dent" w:date="2020-06-18T06:14:00Z"/>
                            <w:rFonts w:cstheme="minorHAnsi"/>
                            <w:noProof/>
                          </w:rPr>
                        </w:pPr>
                        <w:ins w:id="4246" w:author="Sam Dent" w:date="2020-06-18T06:14:00Z">
                          <w:r w:rsidRPr="000B7BB6">
                            <w:rPr>
                              <w:rFonts w:cstheme="minorHAnsi"/>
                              <w:noProof/>
                            </w:rPr>
                            <w:t xml:space="preserve">= </w:t>
                          </w:r>
                          <w:r>
                            <w:rPr>
                              <w:rFonts w:cstheme="minorHAnsi"/>
                              <w:noProof/>
                            </w:rPr>
                            <w:t>((903 * 34,800 * (1/(</w:t>
                          </w:r>
                        </w:ins>
                        <w:ins w:id="4247" w:author="Sam Dent" w:date="2020-06-18T06:15:00Z">
                          <w:r>
                            <w:rPr>
                              <w:rFonts w:cstheme="minorHAnsi"/>
                              <w:noProof/>
                            </w:rPr>
                            <w:t>13</w:t>
                          </w:r>
                        </w:ins>
                        <w:ins w:id="4248" w:author="Sam Dent" w:date="2020-06-18T06:14:00Z">
                          <w:r>
                            <w:rPr>
                              <w:rFonts w:cstheme="minorHAnsi"/>
                              <w:noProof/>
                            </w:rPr>
                            <w:t xml:space="preserve"> * (1-0.1))</w:t>
                          </w:r>
                          <w:r w:rsidRPr="002F2634">
                            <w:rPr>
                              <w:rFonts w:cstheme="minorHAnsi"/>
                              <w:noProof/>
                            </w:rPr>
                            <w:t xml:space="preserve"> - 1/</w:t>
                          </w:r>
                          <w:r>
                            <w:rPr>
                              <w:rFonts w:cstheme="minorHAnsi"/>
                              <w:noProof/>
                            </w:rPr>
                            <w:t>(</w:t>
                          </w:r>
                          <w:r w:rsidRPr="002F2634">
                            <w:rPr>
                              <w:rFonts w:cstheme="minorHAnsi"/>
                              <w:noProof/>
                            </w:rPr>
                            <w:t>15</w:t>
                          </w:r>
                          <w:r>
                            <w:rPr>
                              <w:rFonts w:cstheme="minorHAnsi"/>
                              <w:noProof/>
                            </w:rPr>
                            <w:t xml:space="preserve"> * 1.011 * (1-0))</w:t>
                          </w:r>
                          <w:r w:rsidRPr="002F2634">
                            <w:rPr>
                              <w:rFonts w:cstheme="minorHAnsi"/>
                              <w:noProof/>
                            </w:rPr>
                            <w:t>)) / 1000</w:t>
                          </w:r>
                          <w:r>
                            <w:rPr>
                              <w:rFonts w:cstheme="minorHAnsi"/>
                              <w:noProof/>
                            </w:rPr>
                            <w:t>)</w:t>
                          </w:r>
                          <w:r w:rsidRPr="002F2634">
                            <w:rPr>
                              <w:rFonts w:cstheme="minorHAnsi"/>
                              <w:noProof/>
                            </w:rPr>
                            <w:t xml:space="preserve"> + </w:t>
                          </w:r>
                          <w:r>
                            <w:rPr>
                              <w:rFonts w:cstheme="minorHAnsi"/>
                              <w:noProof/>
                            </w:rPr>
                            <w:t>(</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w:t>
                          </w:r>
                          <w:r>
                            <w:rPr>
                              <w:rFonts w:cstheme="minorHAnsi"/>
                              <w:noProof/>
                            </w:rPr>
                            <w:t>–</w:t>
                          </w:r>
                          <w:r w:rsidRPr="002F2634">
                            <w:rPr>
                              <w:rFonts w:cstheme="minorHAnsi"/>
                              <w:noProof/>
                            </w:rPr>
                            <w:t xml:space="preserve"> 1/</w:t>
                          </w:r>
                          <w:r>
                            <w:rPr>
                              <w:rFonts w:cstheme="minorHAnsi"/>
                              <w:noProof/>
                            </w:rPr>
                            <w:t>(</w:t>
                          </w:r>
                          <w:r w:rsidRPr="002F2634">
                            <w:rPr>
                              <w:rFonts w:cstheme="minorHAnsi"/>
                              <w:noProof/>
                            </w:rPr>
                            <w:t>9</w:t>
                          </w:r>
                          <w:r>
                            <w:rPr>
                              <w:rFonts w:cstheme="minorHAnsi"/>
                              <w:noProof/>
                            </w:rPr>
                            <w:t xml:space="preserve"> * 1.001 * (1-0)</w:t>
                          </w:r>
                          <w:r w:rsidRPr="002F2634">
                            <w:rPr>
                              <w:rFonts w:cstheme="minorHAnsi"/>
                              <w:noProof/>
                            </w:rPr>
                            <w:t>)</w:t>
                          </w:r>
                          <w:r>
                            <w:rPr>
                              <w:rFonts w:cstheme="minorHAnsi"/>
                              <w:noProof/>
                            </w:rPr>
                            <w:t>))</w:t>
                          </w:r>
                          <w:r w:rsidRPr="002F2634">
                            <w:rPr>
                              <w:rFonts w:cstheme="minorHAnsi"/>
                              <w:noProof/>
                            </w:rPr>
                            <w:t xml:space="preserve"> / 1000</w:t>
                          </w:r>
                          <w:r>
                            <w:rPr>
                              <w:rFonts w:cstheme="minorHAnsi"/>
                              <w:noProof/>
                            </w:rPr>
                            <w:t>)</w:t>
                          </w:r>
                        </w:ins>
                      </w:p>
                      <w:p w14:paraId="5D4BA238" w14:textId="2E54C175" w:rsidR="00914482" w:rsidRDefault="00914482" w:rsidP="00914482">
                        <w:pPr>
                          <w:spacing w:after="60"/>
                          <w:ind w:left="1440"/>
                          <w:rPr>
                            <w:ins w:id="4249" w:author="Sam Dent" w:date="2020-06-18T06:14:00Z"/>
                            <w:rFonts w:cstheme="minorHAnsi"/>
                            <w:noProof/>
                          </w:rPr>
                        </w:pPr>
                        <w:ins w:id="4250" w:author="Sam Dent" w:date="2020-06-18T06:14:00Z">
                          <w:r>
                            <w:rPr>
                              <w:rFonts w:cstheme="minorHAnsi"/>
                              <w:noProof/>
                            </w:rPr>
                            <w:t xml:space="preserve">= </w:t>
                          </w:r>
                        </w:ins>
                        <w:ins w:id="4251" w:author="Sam Dent" w:date="2020-06-18T06:15:00Z">
                          <w:r w:rsidR="00835885">
                            <w:rPr>
                              <w:rFonts w:cstheme="minorHAnsi"/>
                              <w:noProof/>
                            </w:rPr>
                            <w:t>1,655</w:t>
                          </w:r>
                        </w:ins>
                        <w:ins w:id="4252" w:author="Sam Dent" w:date="2020-06-18T06:14:00Z">
                          <w:r>
                            <w:rPr>
                              <w:rFonts w:cstheme="minorHAnsi"/>
                              <w:noProof/>
                            </w:rPr>
                            <w:t xml:space="preserve"> kWh</w:t>
                          </w:r>
                        </w:ins>
                      </w:p>
                      <w:p w14:paraId="7E94E26C" w14:textId="77777777" w:rsidR="00914482" w:rsidRPr="00FD1AF1" w:rsidRDefault="00914482" w:rsidP="00914482">
                        <w:pPr>
                          <w:spacing w:after="60"/>
                          <w:ind w:left="1440" w:hanging="720"/>
                          <w:rPr>
                            <w:ins w:id="4253" w:author="Sam Dent" w:date="2020-06-18T06:13:00Z"/>
                            <w:rFonts w:cstheme="minorHAnsi"/>
                            <w:noProof/>
                          </w:rPr>
                        </w:pPr>
                        <w:ins w:id="4254" w:author="Sam Dent" w:date="2020-06-18T06:13:00Z">
                          <w:r w:rsidRPr="00FD1AF1">
                            <w:rPr>
                              <w:rFonts w:cstheme="minorHAnsi"/>
                              <w:noProof/>
                            </w:rPr>
                            <w:t>ΔTherms for remaining life of existing unit (1st 8 years):</w:t>
                          </w:r>
                        </w:ins>
                      </w:p>
                      <w:p w14:paraId="6C821C59" w14:textId="4A1B0A40" w:rsidR="00914482" w:rsidRPr="00FD1AF1" w:rsidRDefault="00914482" w:rsidP="00914482">
                        <w:pPr>
                          <w:spacing w:after="60"/>
                          <w:ind w:left="1440"/>
                          <w:rPr>
                            <w:ins w:id="4255" w:author="Sam Dent" w:date="2020-06-18T06:13:00Z"/>
                            <w:rFonts w:cstheme="minorHAnsi"/>
                            <w:noProof/>
                          </w:rPr>
                        </w:pPr>
                        <w:ins w:id="4256" w:author="Sam Dent" w:date="2020-06-18T06:13:00Z">
                          <w:r w:rsidRPr="00FD1AF1">
                            <w:rPr>
                              <w:rFonts w:cstheme="minorHAnsi"/>
                              <w:noProof/>
                            </w:rPr>
                            <w:t>= Replaced gas consumption – therm equivalent of base ASHP source kWh</w:t>
                          </w:r>
                        </w:ins>
                      </w:p>
                      <w:p w14:paraId="68B8E398" w14:textId="1BD2C172" w:rsidR="00835885" w:rsidRPr="00FD1AF1" w:rsidRDefault="00835885">
                        <w:pPr>
                          <w:ind w:left="1440"/>
                          <w:rPr>
                            <w:ins w:id="4257" w:author="Sam Dent" w:date="2020-06-18T06:16:00Z"/>
                            <w:rFonts w:cstheme="minorHAnsi"/>
                            <w:noProof/>
                          </w:rPr>
                          <w:pPrChange w:id="4258" w:author="Sam Dent" w:date="2020-06-18T06:16:00Z">
                            <w:pPr>
                              <w:ind w:left="2160"/>
                            </w:pPr>
                          </w:pPrChange>
                        </w:pPr>
                        <w:ins w:id="4259" w:author="Sam Dent" w:date="2020-06-18T06:16:00Z">
                          <w:r w:rsidRPr="00FD1AF1">
                            <w:rPr>
                              <w:rFonts w:cstheme="minorHAnsi"/>
                              <w:noProof/>
                            </w:rPr>
                            <w:t>= (1 – ElecHeat) * ((Gas_Heating_Load/AFUEexist) – (kWhtoTherm * FLHheat * Capacity_heating * 1/</w:t>
                          </w:r>
                          <w:r>
                            <w:rPr>
                              <w:rFonts w:cstheme="minorHAnsi"/>
                              <w:noProof/>
                            </w:rPr>
                            <w:t>(</w:t>
                          </w:r>
                          <w:r w:rsidRPr="00FD1AF1">
                            <w:rPr>
                              <w:rFonts w:cstheme="minorHAnsi"/>
                              <w:noProof/>
                            </w:rPr>
                            <w:t>HSPF</w:t>
                          </w:r>
                          <w:r>
                            <w:rPr>
                              <w:rFonts w:cstheme="minorHAnsi"/>
                              <w:noProof/>
                            </w:rPr>
                            <w:t xml:space="preserve">_baseASHP * </w:t>
                          </w:r>
                          <w:r w:rsidRPr="00DA31F1">
                            <w:rPr>
                              <w:rFonts w:cstheme="minorHAnsi"/>
                              <w:noProof/>
                              <w:szCs w:val="20"/>
                            </w:rPr>
                            <w:t>(1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Pr>
                              <w:rFonts w:cstheme="minorHAnsi"/>
                              <w:noProof/>
                              <w:szCs w:val="20"/>
                            </w:rPr>
                            <w:t>)</w:t>
                          </w:r>
                          <w:r w:rsidRPr="00FD1AF1">
                            <w:rPr>
                              <w:rFonts w:cstheme="minorHAnsi"/>
                              <w:noProof/>
                            </w:rPr>
                            <w:t>)/1000)</w:t>
                          </w:r>
                        </w:ins>
                        <w:ins w:id="4260" w:author="Sam Dent" w:date="2020-06-18T06:19:00Z">
                          <w:r w:rsidR="0019386B">
                            <w:rPr>
                              <w:rFonts w:cstheme="minorHAnsi"/>
                              <w:noProof/>
                            </w:rPr>
                            <w:t>)</w:t>
                          </w:r>
                        </w:ins>
                        <w:ins w:id="4261" w:author="Sam Dent" w:date="2020-06-18T06:16:00Z">
                          <w:r w:rsidRPr="00FD1AF1">
                            <w:rPr>
                              <w:rFonts w:cstheme="minorHAnsi"/>
                              <w:noProof/>
                            </w:rPr>
                            <w:t xml:space="preserve"> </w:t>
                          </w:r>
                        </w:ins>
                      </w:p>
                      <w:p w14:paraId="2149EDC0" w14:textId="7F9DAB25" w:rsidR="00914482" w:rsidRPr="00FD1AF1" w:rsidRDefault="00914482" w:rsidP="00914482">
                        <w:pPr>
                          <w:spacing w:after="60"/>
                          <w:ind w:left="1440"/>
                          <w:rPr>
                            <w:ins w:id="4262" w:author="Sam Dent" w:date="2020-06-18T06:13:00Z"/>
                            <w:rFonts w:cstheme="minorHAnsi"/>
                            <w:noProof/>
                          </w:rPr>
                        </w:pPr>
                        <w:ins w:id="4263" w:author="Sam Dent" w:date="2020-06-18T06:13:00Z">
                          <w:r w:rsidRPr="00FD1AF1">
                            <w:rPr>
                              <w:rFonts w:cstheme="minorHAnsi"/>
                              <w:noProof/>
                            </w:rPr>
                            <w:t>= (1-0) * ((</w:t>
                          </w:r>
                        </w:ins>
                        <w:ins w:id="4264" w:author="Sam Dent" w:date="2020-06-18T06:23:00Z">
                          <w:r w:rsidR="00CA2BD5">
                            <w:rPr>
                              <w:rFonts w:cstheme="minorHAnsi"/>
                              <w:noProof/>
                            </w:rPr>
                            <w:t>561</w:t>
                          </w:r>
                        </w:ins>
                        <w:ins w:id="4265" w:author="Sam Dent" w:date="2020-06-18T06:13:00Z">
                          <w:r w:rsidRPr="00FD1AF1">
                            <w:rPr>
                              <w:rFonts w:cstheme="minorHAnsi"/>
                              <w:noProof/>
                            </w:rPr>
                            <w:t xml:space="preserve">/0.644) – (10000/100000 * </w:t>
                          </w:r>
                        </w:ins>
                        <w:ins w:id="4266" w:author="Sam Dent" w:date="2020-06-18T06:17:00Z">
                          <w:r w:rsidR="00835885" w:rsidRPr="002F2634">
                            <w:rPr>
                              <w:rFonts w:cstheme="minorHAnsi"/>
                              <w:noProof/>
                            </w:rPr>
                            <w:t>1,288 * 3</w:t>
                          </w:r>
                          <w:r w:rsidR="00835885">
                            <w:rPr>
                              <w:rFonts w:cstheme="minorHAnsi"/>
                              <w:noProof/>
                            </w:rPr>
                            <w:t>3</w:t>
                          </w:r>
                          <w:r w:rsidR="00835885" w:rsidRPr="002F2634">
                            <w:rPr>
                              <w:rFonts w:cstheme="minorHAnsi"/>
                              <w:noProof/>
                            </w:rPr>
                            <w:t>,000 * (1/</w:t>
                          </w:r>
                          <w:r w:rsidR="00835885">
                            <w:rPr>
                              <w:rFonts w:cstheme="minorHAnsi"/>
                              <w:noProof/>
                            </w:rPr>
                            <w:t>(8.2 * (1-0.1)))</w:t>
                          </w:r>
                          <w:r w:rsidR="00835885" w:rsidRPr="002F2634">
                            <w:rPr>
                              <w:rFonts w:cstheme="minorHAnsi"/>
                              <w:noProof/>
                            </w:rPr>
                            <w:t xml:space="preserve"> / 1000</w:t>
                          </w:r>
                          <w:r w:rsidR="00835885">
                            <w:rPr>
                              <w:rFonts w:cstheme="minorHAnsi"/>
                              <w:noProof/>
                            </w:rPr>
                            <w:t>)</w:t>
                          </w:r>
                        </w:ins>
                        <w:ins w:id="4267" w:author="Sam Dent" w:date="2020-06-18T06:19:00Z">
                          <w:r w:rsidR="0019386B">
                            <w:rPr>
                              <w:rFonts w:cstheme="minorHAnsi"/>
                              <w:noProof/>
                            </w:rPr>
                            <w:t>)</w:t>
                          </w:r>
                        </w:ins>
                      </w:p>
                      <w:p w14:paraId="123AD26E" w14:textId="3640BB30" w:rsidR="00914482" w:rsidRPr="00FD1AF1" w:rsidRDefault="00914482" w:rsidP="00914482">
                        <w:pPr>
                          <w:spacing w:after="60"/>
                          <w:ind w:left="1440"/>
                          <w:rPr>
                            <w:ins w:id="4268" w:author="Sam Dent" w:date="2020-06-18T06:13:00Z"/>
                            <w:rFonts w:cstheme="minorHAnsi"/>
                            <w:noProof/>
                          </w:rPr>
                        </w:pPr>
                        <w:ins w:id="4269" w:author="Sam Dent" w:date="2020-06-18T06:13:00Z">
                          <w:r w:rsidRPr="00FD1AF1">
                            <w:rPr>
                              <w:rFonts w:cstheme="minorHAnsi"/>
                              <w:noProof/>
                            </w:rPr>
                            <w:t xml:space="preserve">= </w:t>
                          </w:r>
                        </w:ins>
                        <w:ins w:id="4270" w:author="Sam Dent" w:date="2020-06-18T06:23:00Z">
                          <w:r w:rsidR="00CA2BD5">
                            <w:rPr>
                              <w:rFonts w:cstheme="minorHAnsi"/>
                              <w:noProof/>
                            </w:rPr>
                            <w:t>295</w:t>
                          </w:r>
                        </w:ins>
                        <w:ins w:id="4271" w:author="Sam Dent" w:date="2020-06-18T06:13:00Z">
                          <w:r w:rsidRPr="00FD1AF1">
                            <w:rPr>
                              <w:rFonts w:cstheme="minorHAnsi"/>
                              <w:noProof/>
                            </w:rPr>
                            <w:t xml:space="preserve"> therms</w:t>
                          </w:r>
                        </w:ins>
                      </w:p>
                      <w:p w14:paraId="2F0CC07A" w14:textId="4F4C03A7" w:rsidR="00914482" w:rsidRPr="00FD1AF1" w:rsidRDefault="00914482" w:rsidP="00914482">
                        <w:pPr>
                          <w:spacing w:after="60"/>
                          <w:ind w:firstLine="720"/>
                          <w:rPr>
                            <w:ins w:id="4272" w:author="Sam Dent" w:date="2020-06-18T06:13:00Z"/>
                            <w:rFonts w:cstheme="minorHAnsi"/>
                            <w:noProof/>
                          </w:rPr>
                        </w:pPr>
                        <w:ins w:id="4273" w:author="Sam Dent" w:date="2020-06-18T06:13:00Z">
                          <w:r w:rsidRPr="00FD1AF1">
                            <w:rPr>
                              <w:rFonts w:cstheme="minorHAnsi"/>
                              <w:noProof/>
                            </w:rPr>
                            <w:t xml:space="preserve">ΔTherms for remaining measure life (next </w:t>
                          </w:r>
                          <w:r>
                            <w:rPr>
                              <w:rFonts w:cstheme="minorHAnsi"/>
                              <w:noProof/>
                            </w:rPr>
                            <w:t>8</w:t>
                          </w:r>
                          <w:r w:rsidRPr="00FD1AF1">
                            <w:rPr>
                              <w:rFonts w:cstheme="minorHAnsi"/>
                              <w:noProof/>
                            </w:rPr>
                            <w:t xml:space="preserve"> years):</w:t>
                          </w:r>
                        </w:ins>
                      </w:p>
                      <w:p w14:paraId="6430A88B" w14:textId="709CD8FE" w:rsidR="00835885" w:rsidRDefault="00835885">
                        <w:pPr>
                          <w:ind w:left="1440"/>
                          <w:rPr>
                            <w:ins w:id="4274" w:author="Sam Dent" w:date="2020-06-18T06:16:00Z"/>
                            <w:rFonts w:cstheme="minorHAnsi"/>
                            <w:noProof/>
                          </w:rPr>
                          <w:pPrChange w:id="4275" w:author="Sam Dent" w:date="2020-06-18T06:16:00Z">
                            <w:pPr>
                              <w:ind w:left="2160"/>
                            </w:pPr>
                          </w:pPrChange>
                        </w:pPr>
                        <w:ins w:id="4276" w:author="Sam Dent" w:date="2020-06-18T06:16:00Z">
                          <w:r w:rsidRPr="00FD1AF1">
                            <w:rPr>
                              <w:rFonts w:cstheme="minorHAnsi"/>
                              <w:noProof/>
                            </w:rPr>
                            <w:t>= (1 – ElecHeat) * ((Gas_Heating_Load/AFUEbaseER) – (kWhtoTherm * FLHheat * Capacity_heating * 1/</w:t>
                          </w:r>
                          <w:r>
                            <w:rPr>
                              <w:rFonts w:cstheme="minorHAnsi"/>
                              <w:noProof/>
                            </w:rPr>
                            <w:t>(</w:t>
                          </w:r>
                          <w:r w:rsidRPr="00FD1AF1">
                            <w:rPr>
                              <w:rFonts w:cstheme="minorHAnsi"/>
                              <w:noProof/>
                            </w:rPr>
                            <w:t>HSPF</w:t>
                          </w:r>
                          <w:r>
                            <w:rPr>
                              <w:rFonts w:cstheme="minorHAnsi"/>
                              <w:noProof/>
                            </w:rPr>
                            <w:t xml:space="preserve">_baseASHP * </w:t>
                          </w:r>
                          <w:r w:rsidRPr="00DA31F1">
                            <w:rPr>
                              <w:rFonts w:cstheme="minorHAnsi"/>
                              <w:noProof/>
                              <w:szCs w:val="20"/>
                            </w:rPr>
                            <w:t>(1 – Derating</w:t>
                          </w:r>
                          <w:r>
                            <w:rPr>
                              <w:rFonts w:cstheme="minorHAnsi"/>
                              <w:noProof/>
                              <w:szCs w:val="20"/>
                            </w:rPr>
                            <w:t>Heat</w:t>
                          </w:r>
                          <w:r w:rsidRPr="00DA31F1">
                            <w:rPr>
                              <w:rFonts w:cstheme="minorHAnsi"/>
                              <w:noProof/>
                              <w:szCs w:val="20"/>
                              <w:vertAlign w:val="subscript"/>
                            </w:rPr>
                            <w:t>Base</w:t>
                          </w:r>
                          <w:r w:rsidRPr="00DA31F1">
                            <w:rPr>
                              <w:rFonts w:cstheme="minorHAnsi"/>
                              <w:noProof/>
                              <w:szCs w:val="20"/>
                            </w:rPr>
                            <w:t>)</w:t>
                          </w:r>
                          <w:r>
                            <w:rPr>
                              <w:rFonts w:cstheme="minorHAnsi"/>
                              <w:noProof/>
                              <w:szCs w:val="20"/>
                            </w:rPr>
                            <w:t>)</w:t>
                          </w:r>
                          <w:r w:rsidRPr="00FD1AF1">
                            <w:rPr>
                              <w:rFonts w:cstheme="minorHAnsi"/>
                              <w:noProof/>
                            </w:rPr>
                            <w:t xml:space="preserve">)/1000) </w:t>
                          </w:r>
                        </w:ins>
                      </w:p>
                      <w:p w14:paraId="6358262A" w14:textId="5882BF40" w:rsidR="00CA2BD5" w:rsidRPr="00FD1AF1" w:rsidRDefault="00CA2BD5" w:rsidP="00CA2BD5">
                        <w:pPr>
                          <w:spacing w:after="60"/>
                          <w:ind w:left="1440"/>
                          <w:rPr>
                            <w:ins w:id="4277" w:author="Sam Dent" w:date="2020-06-18T06:23:00Z"/>
                            <w:rFonts w:cstheme="minorHAnsi"/>
                            <w:noProof/>
                          </w:rPr>
                        </w:pPr>
                        <w:ins w:id="4278" w:author="Sam Dent" w:date="2020-06-18T06:23:00Z">
                          <w:r w:rsidRPr="00FD1AF1">
                            <w:rPr>
                              <w:rFonts w:cstheme="minorHAnsi"/>
                              <w:noProof/>
                            </w:rPr>
                            <w:t>= (1-0) * ((</w:t>
                          </w:r>
                          <w:r>
                            <w:rPr>
                              <w:rFonts w:cstheme="minorHAnsi"/>
                              <w:noProof/>
                            </w:rPr>
                            <w:t>561</w:t>
                          </w:r>
                          <w:r w:rsidRPr="00FD1AF1">
                            <w:rPr>
                              <w:rFonts w:cstheme="minorHAnsi"/>
                              <w:noProof/>
                            </w:rPr>
                            <w:t>/0.</w:t>
                          </w:r>
                        </w:ins>
                        <w:ins w:id="4279" w:author="Sam Dent" w:date="2020-06-18T06:24:00Z">
                          <w:r>
                            <w:rPr>
                              <w:rFonts w:cstheme="minorHAnsi"/>
                              <w:noProof/>
                            </w:rPr>
                            <w:t>90</w:t>
                          </w:r>
                        </w:ins>
                        <w:ins w:id="4280" w:author="Sam Dent" w:date="2020-06-18T06:23:00Z">
                          <w:r w:rsidRPr="00FD1AF1">
                            <w:rPr>
                              <w:rFonts w:cstheme="minorHAnsi"/>
                              <w:noProof/>
                            </w:rPr>
                            <w:t xml:space="preserve">) – (10000/100000 * </w:t>
                          </w:r>
                          <w:r w:rsidRPr="002F2634">
                            <w:rPr>
                              <w:rFonts w:cstheme="minorHAnsi"/>
                              <w:noProof/>
                            </w:rPr>
                            <w:t>1,288 * 3</w:t>
                          </w:r>
                          <w:r>
                            <w:rPr>
                              <w:rFonts w:cstheme="minorHAnsi"/>
                              <w:noProof/>
                            </w:rPr>
                            <w:t>3</w:t>
                          </w:r>
                          <w:r w:rsidRPr="002F2634">
                            <w:rPr>
                              <w:rFonts w:cstheme="minorHAnsi"/>
                              <w:noProof/>
                            </w:rPr>
                            <w:t>,000 * (1/</w:t>
                          </w:r>
                          <w:r>
                            <w:rPr>
                              <w:rFonts w:cstheme="minorHAnsi"/>
                              <w:noProof/>
                            </w:rPr>
                            <w:t>(8.2 * (1-0.1)))</w:t>
                          </w:r>
                          <w:r w:rsidRPr="002F2634">
                            <w:rPr>
                              <w:rFonts w:cstheme="minorHAnsi"/>
                              <w:noProof/>
                            </w:rPr>
                            <w:t xml:space="preserve"> / 1000</w:t>
                          </w:r>
                          <w:r>
                            <w:rPr>
                              <w:rFonts w:cstheme="minorHAnsi"/>
                              <w:noProof/>
                            </w:rPr>
                            <w:t>))</w:t>
                          </w:r>
                        </w:ins>
                      </w:p>
                      <w:p w14:paraId="14C9BD3C" w14:textId="1327227B" w:rsidR="00CA2BD5" w:rsidRPr="00FD1AF1" w:rsidRDefault="00CA2BD5" w:rsidP="00CA2BD5">
                        <w:pPr>
                          <w:spacing w:after="60"/>
                          <w:ind w:left="1440"/>
                          <w:rPr>
                            <w:ins w:id="4281" w:author="Sam Dent" w:date="2020-06-18T06:23:00Z"/>
                            <w:rFonts w:cstheme="minorHAnsi"/>
                            <w:noProof/>
                          </w:rPr>
                        </w:pPr>
                        <w:ins w:id="4282" w:author="Sam Dent" w:date="2020-06-18T06:23:00Z">
                          <w:r w:rsidRPr="00FD1AF1">
                            <w:rPr>
                              <w:rFonts w:cstheme="minorHAnsi"/>
                              <w:noProof/>
                            </w:rPr>
                            <w:t xml:space="preserve">= </w:t>
                          </w:r>
                        </w:ins>
                        <w:ins w:id="4283" w:author="Sam Dent" w:date="2020-06-18T06:24:00Z">
                          <w:r w:rsidR="00294DE8">
                            <w:rPr>
                              <w:rFonts w:cstheme="minorHAnsi"/>
                              <w:noProof/>
                            </w:rPr>
                            <w:t>47.4</w:t>
                          </w:r>
                        </w:ins>
                        <w:ins w:id="4284" w:author="Sam Dent" w:date="2020-06-18T06:23:00Z">
                          <w:r w:rsidRPr="00FD1AF1">
                            <w:rPr>
                              <w:rFonts w:cstheme="minorHAnsi"/>
                              <w:noProof/>
                            </w:rPr>
                            <w:t xml:space="preserve"> therms</w:t>
                          </w:r>
                        </w:ins>
                      </w:p>
                      <w:p w14:paraId="283B055D" w14:textId="0539FE6D" w:rsidR="00B25FB9" w:rsidRPr="0089747A" w:rsidRDefault="00B25FB9" w:rsidP="00B25FB9">
                        <w:pPr>
                          <w:spacing w:after="60"/>
                          <w:ind w:left="1440"/>
                          <w:rPr>
                            <w:rFonts w:cstheme="minorHAnsi"/>
                            <w:noProof/>
                          </w:rPr>
                        </w:pPr>
                      </w:p>
                    </w:txbxContent>
                  </v:textbox>
                  <w10:anchorlock/>
                </v:shape>
              </w:pict>
            </mc:Fallback>
          </mc:AlternateContent>
        </w:r>
      </w:ins>
    </w:p>
    <w:p w14:paraId="264C5818" w14:textId="23702416" w:rsidR="00FC3CAF" w:rsidRPr="000B7BB6" w:rsidDel="00B25FB9" w:rsidRDefault="00FC3CAF">
      <w:pPr>
        <w:pStyle w:val="Heading6"/>
        <w:rPr>
          <w:del w:id="4133" w:author="Sam Dent" w:date="2020-06-18T05:40:00Z"/>
        </w:rPr>
        <w:pPrChange w:id="4134" w:author="Sam Dent" w:date="2020-06-23T11:46:00Z">
          <w:pPr/>
        </w:pPrChange>
      </w:pPr>
      <w:del w:id="4135" w:author="Sam Dent" w:date="2020-06-18T05:40:00Z">
        <w:r w:rsidRPr="000B7BB6" w:rsidDel="00B25FB9">
          <w:delText>N/A</w:delText>
        </w:r>
      </w:del>
    </w:p>
    <w:p w14:paraId="59DC5547" w14:textId="77777777" w:rsidR="00FC3CAF" w:rsidRPr="000B7BB6" w:rsidRDefault="00FC3CAF" w:rsidP="00A20CC6">
      <w:pPr>
        <w:pStyle w:val="Heading6"/>
      </w:pPr>
      <w:r w:rsidRPr="000B7BB6">
        <w:t xml:space="preserve">Water Impact Descriptions and Calculation  </w:t>
      </w:r>
    </w:p>
    <w:p w14:paraId="74C06659" w14:textId="77777777" w:rsidR="00FC3CAF" w:rsidRPr="000B7BB6" w:rsidRDefault="00FC3CAF" w:rsidP="00FC3CAF">
      <w:pPr>
        <w:rPr>
          <w:rFonts w:cstheme="minorHAnsi"/>
        </w:rPr>
      </w:pPr>
      <w:r w:rsidRPr="000B7BB6">
        <w:rPr>
          <w:rFonts w:cstheme="minorHAnsi"/>
        </w:rPr>
        <w:t>N/A</w:t>
      </w:r>
    </w:p>
    <w:p w14:paraId="14235135" w14:textId="77777777" w:rsidR="00FC3CAF" w:rsidRPr="000B7BB6" w:rsidRDefault="00FC3CAF" w:rsidP="00A20CC6">
      <w:pPr>
        <w:pStyle w:val="Heading6"/>
      </w:pPr>
      <w:r w:rsidRPr="000B7BB6">
        <w:t xml:space="preserve">Deemed O&amp;M Cost Adjustment Calculation </w:t>
      </w:r>
    </w:p>
    <w:p w14:paraId="29EF0EE2" w14:textId="77777777" w:rsidR="00FC3CAF" w:rsidRPr="000B7BB6" w:rsidRDefault="00FC3CAF" w:rsidP="00FC3CAF">
      <w:pPr>
        <w:rPr>
          <w:rFonts w:cstheme="minorHAnsi"/>
        </w:rPr>
      </w:pPr>
      <w:r w:rsidRPr="000B7BB6">
        <w:rPr>
          <w:rFonts w:cstheme="minorHAnsi"/>
        </w:rPr>
        <w:t>N/A</w:t>
      </w:r>
    </w:p>
    <w:p w14:paraId="77754BDE" w14:textId="77777777" w:rsidR="007A72D8" w:rsidRPr="00FD1AF1" w:rsidRDefault="007A72D8" w:rsidP="00A20CC6">
      <w:pPr>
        <w:pStyle w:val="Heading6"/>
        <w:rPr>
          <w:ins w:id="4136" w:author="Sam Dent" w:date="2020-06-18T05:40:00Z"/>
        </w:rPr>
      </w:pPr>
      <w:ins w:id="4137" w:author="Sam Dent" w:date="2020-06-18T05:40:00Z">
        <w:r w:rsidRPr="00FD1AF1">
          <w:t>Cost Effectiveness Screening and Load Reduction Forecasting when Fuel Switching</w:t>
        </w:r>
      </w:ins>
    </w:p>
    <w:p w14:paraId="69EC8400" w14:textId="77777777" w:rsidR="007A72D8" w:rsidRPr="00FD1AF1" w:rsidRDefault="007A72D8" w:rsidP="007A72D8">
      <w:pPr>
        <w:rPr>
          <w:ins w:id="4138" w:author="Sam Dent" w:date="2020-06-18T05:40:00Z"/>
          <w:rFonts w:cstheme="minorHAnsi"/>
          <w:noProof/>
        </w:rPr>
      </w:pPr>
      <w:ins w:id="4139" w:author="Sam Dent" w:date="2020-06-18T05:40:00Z">
        <w:r w:rsidRPr="00FD1AF1">
          <w:rPr>
            <w:rFonts w:cstheme="minorHAnsi"/>
            <w:noProof/>
          </w:rPr>
          <w:t xml:space="preserve">This measure can involve fuel switching from gas to electric. </w:t>
        </w:r>
      </w:ins>
    </w:p>
    <w:p w14:paraId="3190D3AF" w14:textId="77777777" w:rsidR="007A72D8" w:rsidRPr="00FD1AF1" w:rsidRDefault="007A72D8" w:rsidP="007A72D8">
      <w:pPr>
        <w:rPr>
          <w:ins w:id="4140" w:author="Sam Dent" w:date="2020-06-18T05:40:00Z"/>
          <w:rFonts w:cstheme="minorHAnsi"/>
          <w:noProof/>
        </w:rPr>
      </w:pPr>
      <w:ins w:id="4141" w:author="Sam Dent" w:date="2020-06-18T05:40:00Z">
        <w:r w:rsidRPr="00FD1AF1">
          <w:rPr>
            <w:rFonts w:cstheme="minorHAnsi"/>
            <w:noProof/>
          </w:rPr>
          <w:t xml:space="preserve">For the purposes of forecasting load reductions due to fuel switch GSHP projects per Section 16-111.5B, changes in site energy use at the customer’s meter (using ΔkWh algorithm below) adjusted for utility line losses (at-the-busbar savings), customer switching estimates, NTG, and any other adjustment factors deemed appropriate, should be used. </w:t>
        </w:r>
      </w:ins>
    </w:p>
    <w:p w14:paraId="1C15B8B1" w14:textId="77777777" w:rsidR="007A72D8" w:rsidRPr="00FD1AF1" w:rsidRDefault="007A72D8" w:rsidP="007A72D8">
      <w:pPr>
        <w:rPr>
          <w:ins w:id="4142" w:author="Sam Dent" w:date="2020-06-18T05:40:00Z"/>
          <w:rFonts w:cstheme="minorHAnsi"/>
          <w:noProof/>
        </w:rPr>
      </w:pPr>
      <w:ins w:id="4143" w:author="Sam Dent" w:date="2020-06-18T05:40:00Z">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ins>
    </w:p>
    <w:p w14:paraId="085B2928" w14:textId="1163E340" w:rsidR="007A72D8" w:rsidRPr="00FD1AF1" w:rsidRDefault="007A72D8" w:rsidP="007A72D8">
      <w:pPr>
        <w:ind w:firstLine="720"/>
        <w:rPr>
          <w:ins w:id="4144" w:author="Sam Dent" w:date="2020-06-18T05:40:00Z"/>
          <w:rFonts w:cstheme="minorHAnsi"/>
          <w:noProof/>
        </w:rPr>
      </w:pPr>
      <w:ins w:id="4145" w:author="Sam Dent" w:date="2020-06-18T05:40:00Z">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250"/>
        </w:r>
        <w:r w:rsidRPr="00FD1AF1">
          <w:rPr>
            <w:rFonts w:cstheme="minorHAnsi"/>
            <w:noProof/>
          </w:rPr>
          <w:t xml:space="preserve">] </w:t>
        </w:r>
      </w:ins>
    </w:p>
    <w:p w14:paraId="2C46A89E" w14:textId="1BDAB10B" w:rsidR="007A72D8" w:rsidRPr="00FD1AF1" w:rsidRDefault="007A72D8" w:rsidP="007A72D8">
      <w:pPr>
        <w:ind w:left="2160"/>
        <w:rPr>
          <w:ins w:id="4148" w:author="Sam Dent" w:date="2020-06-18T05:40:00Z"/>
          <w:rFonts w:cstheme="minorHAnsi"/>
          <w:noProof/>
        </w:rPr>
      </w:pPr>
      <w:ins w:id="4149" w:author="Sam Dent" w:date="2020-06-18T05:40:00Z">
        <w:r w:rsidRPr="00FD1AF1">
          <w:rPr>
            <w:rFonts w:cstheme="minorHAnsi"/>
            <w:noProof/>
          </w:rPr>
          <w:t xml:space="preserve">= [(1 – ElecHeat) * ((Gas_Heating_Load/AFUEbase)] </w:t>
        </w:r>
      </w:ins>
    </w:p>
    <w:p w14:paraId="2DBF7B02" w14:textId="4B7F532C" w:rsidR="007A72D8" w:rsidRPr="00FD1AF1" w:rsidRDefault="007A72D8" w:rsidP="007A72D8">
      <w:pPr>
        <w:ind w:firstLine="720"/>
        <w:rPr>
          <w:ins w:id="4150" w:author="Sam Dent" w:date="2020-06-18T05:40:00Z"/>
          <w:rFonts w:cstheme="minorHAnsi"/>
          <w:noProof/>
        </w:rPr>
      </w:pPr>
      <w:ins w:id="4151" w:author="Sam Dent" w:date="2020-06-18T05:40:00Z">
        <w:r w:rsidRPr="00FD1AF1">
          <w:rPr>
            <w:rFonts w:cstheme="minorHAnsi"/>
            <w:noProof/>
          </w:rPr>
          <w:t xml:space="preserve">ΔkWh </w:t>
        </w:r>
        <w:r w:rsidRPr="00FD1AF1">
          <w:rPr>
            <w:rFonts w:cstheme="minorHAnsi"/>
            <w:noProof/>
          </w:rPr>
          <w:tab/>
        </w:r>
        <w:r w:rsidRPr="00FD1AF1">
          <w:rPr>
            <w:rFonts w:cstheme="minorHAnsi"/>
            <w:noProof/>
          </w:rPr>
          <w:tab/>
          <w:t>= - [</w:t>
        </w:r>
      </w:ins>
      <w:ins w:id="4152" w:author="Sam Dent" w:date="2020-06-18T06:26:00Z">
        <w:r w:rsidR="00E17BA8">
          <w:rPr>
            <w:rFonts w:cstheme="minorHAnsi"/>
            <w:noProof/>
          </w:rPr>
          <w:t>A</w:t>
        </w:r>
      </w:ins>
      <w:ins w:id="4153" w:author="Sam Dent" w:date="2020-06-18T05:40:00Z">
        <w:r w:rsidRPr="00FD1AF1">
          <w:rPr>
            <w:rFonts w:cstheme="minorHAnsi"/>
            <w:noProof/>
          </w:rPr>
          <w:t>SHP heating consumption] + [Cooling savings</w:t>
        </w:r>
        <w:r w:rsidRPr="00FD1AF1">
          <w:rPr>
            <w:rFonts w:ascii="Arial" w:hAnsi="Arial"/>
            <w:noProof/>
            <w:vertAlign w:val="superscript"/>
            <w:lang w:val="nl-NL"/>
          </w:rPr>
          <w:footnoteReference w:id="251"/>
        </w:r>
        <w:r w:rsidRPr="00FD1AF1">
          <w:rPr>
            <w:rFonts w:cstheme="minorHAnsi"/>
            <w:noProof/>
          </w:rPr>
          <w:t xml:space="preserve">] </w:t>
        </w:r>
      </w:ins>
    </w:p>
    <w:p w14:paraId="25DECBC0" w14:textId="0DE33DE0" w:rsidR="007A72D8" w:rsidRDefault="007A72D8" w:rsidP="007A72D8">
      <w:pPr>
        <w:ind w:left="2160"/>
        <w:rPr>
          <w:ins w:id="4156" w:author="Sam Dent" w:date="2020-06-18T05:40:00Z"/>
          <w:rFonts w:cstheme="minorHAnsi"/>
          <w:noProof/>
        </w:rPr>
      </w:pPr>
      <w:ins w:id="4157" w:author="Sam Dent" w:date="2020-06-18T05:40:00Z">
        <w:r w:rsidRPr="00FD1AF1">
          <w:rPr>
            <w:rFonts w:cstheme="minorHAnsi"/>
            <w:noProof/>
          </w:rPr>
          <w:t xml:space="preserve">= - [(FLHheat * Capacity_heating </w:t>
        </w:r>
        <w:r w:rsidRPr="00FD1AF1">
          <w:rPr>
            <w:rFonts w:cstheme="minorHAnsi"/>
          </w:rPr>
          <w:t>* (1/</w:t>
        </w:r>
      </w:ins>
      <w:ins w:id="4158" w:author="Sam Dent" w:date="2020-06-18T06:29:00Z">
        <w:r w:rsidR="006F57F7">
          <w:rPr>
            <w:rFonts w:cstheme="minorHAnsi"/>
          </w:rPr>
          <w:t>(</w:t>
        </w:r>
        <w:r w:rsidR="006F57F7" w:rsidRPr="000B7BB6">
          <w:rPr>
            <w:rFonts w:cstheme="minorHAnsi"/>
            <w:noProof/>
          </w:rPr>
          <w:t>HS</w:t>
        </w:r>
        <w:r w:rsidR="006F57F7">
          <w:rPr>
            <w:rFonts w:cstheme="minorHAnsi"/>
            <w:noProof/>
          </w:rPr>
          <w:t>PF</w:t>
        </w:r>
        <w:r w:rsidR="006F57F7" w:rsidRPr="000B7BB6">
          <w:rPr>
            <w:rFonts w:cstheme="minorHAnsi"/>
            <w:noProof/>
          </w:rPr>
          <w:t>_ee</w:t>
        </w:r>
        <w:r w:rsidR="006F57F7">
          <w:rPr>
            <w:rFonts w:cstheme="minorHAnsi"/>
            <w:noProof/>
          </w:rPr>
          <w:t xml:space="preserve"> * HSPFadj </w:t>
        </w:r>
        <w:r w:rsidR="006F57F7" w:rsidRPr="00DA31F1">
          <w:rPr>
            <w:rFonts w:cstheme="minorHAnsi"/>
            <w:noProof/>
            <w:szCs w:val="20"/>
          </w:rPr>
          <w:t>* (1 – Derating</w:t>
        </w:r>
        <w:r w:rsidR="006F57F7">
          <w:rPr>
            <w:rFonts w:cstheme="minorHAnsi"/>
            <w:noProof/>
            <w:szCs w:val="20"/>
          </w:rPr>
          <w:t>Heat</w:t>
        </w:r>
        <w:r w:rsidR="006F57F7" w:rsidRPr="00DA31F1">
          <w:rPr>
            <w:rFonts w:cstheme="minorHAnsi"/>
            <w:noProof/>
            <w:szCs w:val="20"/>
            <w:vertAlign w:val="subscript"/>
          </w:rPr>
          <w:t>Eff</w:t>
        </w:r>
      </w:ins>
      <w:ins w:id="4159" w:author="Sam Dent" w:date="2020-06-18T05:40:00Z">
        <w:r w:rsidRPr="00FD1AF1">
          <w:rPr>
            <w:rFonts w:cstheme="minorHAnsi"/>
          </w:rPr>
          <w:t>))</w:t>
        </w:r>
      </w:ins>
      <w:ins w:id="4160" w:author="Sam Dent" w:date="2020-06-18T06:29:00Z">
        <w:r w:rsidR="006F57F7">
          <w:rPr>
            <w:rFonts w:cstheme="minorHAnsi"/>
          </w:rPr>
          <w:t>)</w:t>
        </w:r>
      </w:ins>
      <w:ins w:id="4161" w:author="Sam Dent" w:date="2020-06-18T06:30:00Z">
        <w:r w:rsidR="006F57F7">
          <w:rPr>
            <w:rFonts w:cstheme="minorHAnsi"/>
          </w:rPr>
          <w:t>)</w:t>
        </w:r>
      </w:ins>
      <w:ins w:id="4162" w:author="Sam Dent" w:date="2020-06-18T05:40:00Z">
        <w:r w:rsidRPr="00FD1AF1">
          <w:rPr>
            <w:rFonts w:cstheme="minorHAnsi"/>
          </w:rPr>
          <w:t xml:space="preserve">/1000]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w:t>
        </w:r>
      </w:ins>
      <w:ins w:id="4163" w:author="Sam Dent" w:date="2020-06-18T06:30:00Z">
        <w:r w:rsidR="006F57F7" w:rsidRPr="000B7BB6">
          <w:rPr>
            <w:rFonts w:cstheme="minorHAnsi"/>
            <w:noProof/>
          </w:rPr>
          <w:t>1/</w:t>
        </w:r>
        <w:r w:rsidR="006F57F7">
          <w:rPr>
            <w:rFonts w:cstheme="minorHAnsi"/>
            <w:noProof/>
          </w:rPr>
          <w:t>(</w:t>
        </w:r>
        <w:r w:rsidR="006F57F7" w:rsidRPr="000B7BB6">
          <w:rPr>
            <w:rFonts w:cstheme="minorHAnsi"/>
            <w:noProof/>
          </w:rPr>
          <w:t>SEER_base</w:t>
        </w:r>
        <w:r w:rsidR="006F57F7">
          <w:rPr>
            <w:rFonts w:cstheme="minorHAnsi"/>
            <w:noProof/>
          </w:rPr>
          <w:t xml:space="preserve"> </w:t>
        </w:r>
        <w:r w:rsidR="006F57F7" w:rsidRPr="00DA31F1">
          <w:rPr>
            <w:rFonts w:cstheme="minorHAnsi"/>
            <w:noProof/>
            <w:szCs w:val="20"/>
          </w:rPr>
          <w:t>* (1 – DeratingCool</w:t>
        </w:r>
        <w:r w:rsidR="006F57F7" w:rsidRPr="00DA31F1">
          <w:rPr>
            <w:rFonts w:cstheme="minorHAnsi"/>
            <w:noProof/>
            <w:szCs w:val="20"/>
            <w:vertAlign w:val="subscript"/>
          </w:rPr>
          <w:t>Base</w:t>
        </w:r>
        <w:r w:rsidR="006F57F7" w:rsidRPr="00DA31F1">
          <w:rPr>
            <w:rFonts w:cstheme="minorHAnsi"/>
            <w:noProof/>
            <w:szCs w:val="20"/>
          </w:rPr>
          <w:t>))</w:t>
        </w:r>
        <w:r w:rsidR="006F57F7" w:rsidRPr="000B7BB6">
          <w:rPr>
            <w:rFonts w:cstheme="minorHAnsi"/>
            <w:noProof/>
          </w:rPr>
          <w:t xml:space="preserve"> - 1/</w:t>
        </w:r>
        <w:r w:rsidR="006F57F7">
          <w:rPr>
            <w:rFonts w:cstheme="minorHAnsi"/>
            <w:noProof/>
          </w:rPr>
          <w:t>(</w:t>
        </w:r>
        <w:r w:rsidR="006F57F7" w:rsidRPr="000B7BB6">
          <w:rPr>
            <w:rFonts w:cstheme="minorHAnsi"/>
            <w:noProof/>
          </w:rPr>
          <w:t>SEER_ee</w:t>
        </w:r>
        <w:r w:rsidR="006F57F7">
          <w:rPr>
            <w:rFonts w:cstheme="minorHAnsi"/>
            <w:noProof/>
          </w:rPr>
          <w:t xml:space="preserve"> * SEERadj </w:t>
        </w:r>
        <w:r w:rsidR="006F57F7" w:rsidRPr="00DA31F1">
          <w:rPr>
            <w:rFonts w:cstheme="minorHAnsi"/>
            <w:noProof/>
            <w:szCs w:val="20"/>
          </w:rPr>
          <w:t>* (1 – DeratingCool</w:t>
        </w:r>
        <w:r w:rsidR="006F57F7" w:rsidRPr="00DA31F1">
          <w:rPr>
            <w:rFonts w:cstheme="minorHAnsi"/>
            <w:noProof/>
            <w:szCs w:val="20"/>
            <w:vertAlign w:val="subscript"/>
          </w:rPr>
          <w:t>Eff</w:t>
        </w:r>
        <w:r w:rsidR="006F57F7" w:rsidRPr="00DA31F1">
          <w:rPr>
            <w:rFonts w:cstheme="minorHAnsi"/>
            <w:noProof/>
            <w:szCs w:val="20"/>
          </w:rPr>
          <w:t>))</w:t>
        </w:r>
        <w:r w:rsidR="006F57F7" w:rsidRPr="000B7BB6">
          <w:rPr>
            <w:rFonts w:cstheme="minorHAnsi"/>
            <w:noProof/>
          </w:rPr>
          <w:t>)</w:t>
        </w:r>
      </w:ins>
      <w:ins w:id="4164" w:author="Sam Dent" w:date="2020-06-18T05:40:00Z">
        <w:r w:rsidRPr="00FD1AF1">
          <w:rPr>
            <w:rFonts w:cstheme="minorHAnsi"/>
            <w:noProof/>
            <w:lang w:val="nl-NL"/>
          </w:rPr>
          <w:t xml:space="preserve">)/1000] </w:t>
        </w:r>
      </w:ins>
    </w:p>
    <w:p w14:paraId="531AC985" w14:textId="061DB14E" w:rsidR="00FC3CAF" w:rsidRDefault="00FC3CAF" w:rsidP="00A20CC6">
      <w:pPr>
        <w:pStyle w:val="Heading6"/>
      </w:pPr>
      <w:r>
        <w:t xml:space="preserve">Measure Code: </w:t>
      </w:r>
      <w:r w:rsidRPr="0069549D">
        <w:t>RS-</w:t>
      </w:r>
      <w:r>
        <w:t>HVC</w:t>
      </w:r>
      <w:r w:rsidRPr="0069549D">
        <w:t>-</w:t>
      </w:r>
      <w:r>
        <w:t>ASHP</w:t>
      </w:r>
      <w:r w:rsidRPr="0069549D">
        <w:t>-V</w:t>
      </w:r>
      <w:del w:id="4165" w:author="Sam Dent" w:date="2020-06-18T05:40:00Z">
        <w:r w:rsidRPr="0069549D" w:rsidDel="007A72D8">
          <w:delText>0</w:delText>
        </w:r>
      </w:del>
      <w:del w:id="4166" w:author="Sam Dent" w:date="2020-06-18T05:41:00Z">
        <w:r w:rsidR="00724E0F" w:rsidDel="007A72D8">
          <w:delText>9</w:delText>
        </w:r>
      </w:del>
      <w:ins w:id="4167" w:author="Sam Dent" w:date="2020-06-18T05:41:00Z">
        <w:r w:rsidR="007A72D8">
          <w:t>10</w:t>
        </w:r>
      </w:ins>
      <w:r w:rsidRPr="0069549D">
        <w:t>-</w:t>
      </w:r>
      <w:r w:rsidR="00724E0F">
        <w:t>2</w:t>
      </w:r>
      <w:del w:id="4168" w:author="Sam Dent" w:date="2020-06-18T05:41:00Z">
        <w:r w:rsidR="00724E0F" w:rsidDel="007A72D8">
          <w:delText>0</w:delText>
        </w:r>
      </w:del>
      <w:ins w:id="4169" w:author="Sam Dent" w:date="2020-06-18T05:41:00Z">
        <w:r w:rsidR="007A72D8">
          <w:t>1</w:t>
        </w:r>
      </w:ins>
      <w:r>
        <w:t>0</w:t>
      </w:r>
      <w:r w:rsidR="0023675B">
        <w:t>1</w:t>
      </w:r>
      <w:r>
        <w:t>01</w:t>
      </w:r>
    </w:p>
    <w:p w14:paraId="56FD1EEC" w14:textId="537B26A8" w:rsidR="00F9182B" w:rsidRPr="00F9182B" w:rsidRDefault="00926D4E">
      <w:pPr>
        <w:pStyle w:val="Heading6"/>
      </w:pPr>
      <w:r>
        <w:t>Review Deadline: 1/1/202</w:t>
      </w:r>
      <w:ins w:id="4170" w:author="Sam Dent" w:date="2020-06-18T05:41:00Z">
        <w:r w:rsidR="007A72D8">
          <w:t>3</w:t>
        </w:r>
      </w:ins>
      <w:del w:id="4171" w:author="Sam Dent" w:date="2020-06-18T05:41:00Z">
        <w:r w:rsidDel="007A72D8">
          <w:delText>1</w:delText>
        </w:r>
      </w:del>
    </w:p>
    <w:p w14:paraId="45B1CFDA" w14:textId="77777777" w:rsidR="00F83B3F" w:rsidRDefault="00F83B3F" w:rsidP="00F83B3F"/>
    <w:p w14:paraId="517FC48C"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2DA40D58" w14:textId="77777777" w:rsidR="00841F99" w:rsidRDefault="00841F99" w:rsidP="00827557">
      <w:pPr>
        <w:pStyle w:val="Heading3"/>
      </w:pPr>
      <w:bookmarkStart w:id="4172" w:name="_Ref355947743"/>
      <w:bookmarkStart w:id="4173" w:name="_Toc437592964"/>
      <w:bookmarkStart w:id="4174" w:name="_Toc437855979"/>
      <w:bookmarkStart w:id="4175" w:name="_Toc466463608"/>
      <w:bookmarkStart w:id="4176" w:name="_Toc44080814"/>
      <w:r>
        <w:t>Boiler Pipe Insulation</w:t>
      </w:r>
      <w:bookmarkEnd w:id="3299"/>
      <w:bookmarkEnd w:id="4172"/>
      <w:bookmarkEnd w:id="4173"/>
      <w:bookmarkEnd w:id="4174"/>
      <w:bookmarkEnd w:id="4175"/>
      <w:bookmarkEnd w:id="4176"/>
    </w:p>
    <w:p w14:paraId="7F94BA4B" w14:textId="77777777" w:rsidR="00CC01E1" w:rsidRPr="000B7BB6" w:rsidRDefault="00CC01E1" w:rsidP="00A20CC6">
      <w:pPr>
        <w:pStyle w:val="Heading6"/>
      </w:pPr>
      <w:r w:rsidRPr="00B41203">
        <w:t xml:space="preserve">Description </w:t>
      </w:r>
    </w:p>
    <w:p w14:paraId="07BBCAA8" w14:textId="77777777" w:rsidR="00CC01E1" w:rsidRPr="00A05FC2" w:rsidRDefault="00CC01E1" w:rsidP="00CC01E1">
      <w:pPr>
        <w:keepNext/>
        <w:rPr>
          <w:rFonts w:cstheme="minorHAnsi"/>
        </w:rPr>
      </w:pPr>
      <w:r w:rsidRPr="00A05FC2">
        <w:rPr>
          <w:rFonts w:cstheme="minorHAnsi"/>
        </w:rPr>
        <w:t xml:space="preserve">This measure describes adding insulation to un-insulated </w:t>
      </w:r>
      <w:r>
        <w:rPr>
          <w:rFonts w:cstheme="minorHAnsi"/>
        </w:rPr>
        <w:t>boiler</w:t>
      </w:r>
      <w:r w:rsidRPr="00A05FC2">
        <w:rPr>
          <w:rFonts w:cstheme="minorHAnsi"/>
        </w:rPr>
        <w:t xml:space="preserve"> pipes</w:t>
      </w:r>
      <w:r>
        <w:rPr>
          <w:rFonts w:cstheme="minorHAnsi"/>
        </w:rPr>
        <w:t xml:space="preserve"> in un-conditioned basements or crawlspaces</w:t>
      </w:r>
      <w:r w:rsidRPr="00A05FC2">
        <w:rPr>
          <w:rFonts w:cstheme="minorHAnsi"/>
        </w:rPr>
        <w:t xml:space="preserve">. </w:t>
      </w:r>
    </w:p>
    <w:p w14:paraId="4A5A48CD" w14:textId="77777777" w:rsidR="00CC01E1" w:rsidRPr="000B7BB6" w:rsidRDefault="00CC01E1" w:rsidP="00CC01E1">
      <w:pPr>
        <w:widowControl/>
        <w:jc w:val="left"/>
        <w:rPr>
          <w:rFonts w:cstheme="minorHAnsi"/>
          <w:szCs w:val="20"/>
        </w:rPr>
      </w:pPr>
      <w:r w:rsidRPr="000B7BB6">
        <w:rPr>
          <w:rFonts w:cstheme="minorHAnsi"/>
          <w:szCs w:val="20"/>
        </w:rPr>
        <w:t xml:space="preserve">This measure was developed to be applicable to the following program types:  </w:t>
      </w:r>
      <w:r>
        <w:rPr>
          <w:rFonts w:cstheme="minorHAnsi"/>
          <w:szCs w:val="20"/>
        </w:rPr>
        <w:t xml:space="preserve">TOS, RNC, </w:t>
      </w:r>
      <w:r w:rsidRPr="000B7BB6">
        <w:rPr>
          <w:rFonts w:cstheme="minorHAnsi"/>
          <w:szCs w:val="20"/>
        </w:rPr>
        <w:t>RF</w:t>
      </w:r>
      <w:r>
        <w:rPr>
          <w:rFonts w:cstheme="minorHAnsi"/>
          <w:szCs w:val="20"/>
        </w:rPr>
        <w:t>, DI</w:t>
      </w:r>
      <w:r w:rsidRPr="000B7BB6">
        <w:rPr>
          <w:rFonts w:cstheme="minorHAnsi"/>
          <w:szCs w:val="20"/>
        </w:rPr>
        <w:t xml:space="preserve">.  </w:t>
      </w:r>
    </w:p>
    <w:p w14:paraId="04A7BC0A" w14:textId="77777777" w:rsidR="00CC01E1" w:rsidRPr="000B7BB6" w:rsidRDefault="00CC01E1" w:rsidP="00CC01E1">
      <w:pPr>
        <w:widowControl/>
        <w:jc w:val="left"/>
        <w:rPr>
          <w:rFonts w:cstheme="minorHAnsi"/>
          <w:szCs w:val="20"/>
        </w:rPr>
      </w:pPr>
      <w:r w:rsidRPr="000B7BB6">
        <w:rPr>
          <w:rFonts w:cstheme="minorHAnsi"/>
          <w:szCs w:val="20"/>
        </w:rPr>
        <w:t>If applied to other program types, the measure savings should be verified.</w:t>
      </w:r>
    </w:p>
    <w:p w14:paraId="31E57DC3" w14:textId="77777777" w:rsidR="00CC01E1" w:rsidRPr="00A05FC2" w:rsidRDefault="00CC01E1" w:rsidP="00A20CC6">
      <w:pPr>
        <w:pStyle w:val="Heading6"/>
      </w:pPr>
      <w:r w:rsidRPr="00A05FC2">
        <w:t xml:space="preserve">Definition of Efficient Equipment </w:t>
      </w:r>
    </w:p>
    <w:p w14:paraId="4C16692C" w14:textId="77777777" w:rsidR="00CC01E1" w:rsidRDefault="00CC01E1" w:rsidP="00CC01E1">
      <w:pPr>
        <w:rPr>
          <w:rFonts w:cstheme="minorHAnsi"/>
        </w:rPr>
      </w:pPr>
      <w:r w:rsidRPr="00A05FC2">
        <w:rPr>
          <w:rFonts w:cstheme="minorHAnsi"/>
        </w:rPr>
        <w:t xml:space="preserve">The efficient case is installing pipe wrap insulation to a length of </w:t>
      </w:r>
      <w:r>
        <w:rPr>
          <w:rFonts w:cstheme="minorHAnsi"/>
        </w:rPr>
        <w:t>boiler</w:t>
      </w:r>
      <w:r w:rsidRPr="00A05FC2">
        <w:rPr>
          <w:rFonts w:cstheme="minorHAnsi"/>
        </w:rPr>
        <w:t xml:space="preserve"> pipe.</w:t>
      </w:r>
    </w:p>
    <w:p w14:paraId="12CD93D4" w14:textId="77777777" w:rsidR="00CC01E1" w:rsidRDefault="00CC01E1" w:rsidP="00A20CC6">
      <w:pPr>
        <w:pStyle w:val="Heading6"/>
      </w:pPr>
      <w:r w:rsidRPr="00A05FC2">
        <w:t xml:space="preserve">Definition of Baseline Equipment </w:t>
      </w:r>
    </w:p>
    <w:p w14:paraId="73ACF37F" w14:textId="77777777" w:rsidR="00CC01E1" w:rsidRDefault="00CC01E1" w:rsidP="00CC01E1">
      <w:pPr>
        <w:rPr>
          <w:rFonts w:cstheme="minorHAnsi"/>
        </w:rPr>
      </w:pPr>
      <w:r w:rsidRPr="00A05FC2">
        <w:rPr>
          <w:rFonts w:cstheme="minorHAnsi"/>
        </w:rPr>
        <w:t xml:space="preserve">The baseline is an un-insulated </w:t>
      </w:r>
      <w:r>
        <w:rPr>
          <w:rFonts w:cstheme="minorHAnsi"/>
        </w:rPr>
        <w:t>boiler</w:t>
      </w:r>
      <w:r w:rsidRPr="00A05FC2">
        <w:rPr>
          <w:rFonts w:cstheme="minorHAnsi"/>
        </w:rPr>
        <w:t xml:space="preserve"> pipe.</w:t>
      </w:r>
    </w:p>
    <w:p w14:paraId="4D0633EA" w14:textId="77777777" w:rsidR="00CC01E1" w:rsidRDefault="00CC01E1" w:rsidP="00A20CC6">
      <w:pPr>
        <w:pStyle w:val="Heading6"/>
      </w:pPr>
      <w:r w:rsidRPr="00A05FC2">
        <w:t xml:space="preserve">Deemed Lifetime of Efficient Equipment </w:t>
      </w:r>
    </w:p>
    <w:p w14:paraId="02027DB1" w14:textId="3A9975D8" w:rsidR="00CC01E1" w:rsidRDefault="00CC01E1" w:rsidP="00CC01E1">
      <w:pPr>
        <w:rPr>
          <w:rFonts w:cstheme="minorHAnsi"/>
        </w:rPr>
      </w:pPr>
      <w:r w:rsidRPr="00A05FC2">
        <w:rPr>
          <w:rFonts w:cstheme="minorHAnsi"/>
        </w:rPr>
        <w:t>The measure life is assumed to be 15 years</w:t>
      </w:r>
      <w:r w:rsidRPr="00A05FC2">
        <w:rPr>
          <w:rStyle w:val="FootnoteReference"/>
          <w:rFonts w:eastAsia="Calibri" w:cstheme="minorHAnsi"/>
        </w:rPr>
        <w:footnoteReference w:id="252"/>
      </w:r>
      <w:r w:rsidRPr="00A05FC2">
        <w:rPr>
          <w:rFonts w:cstheme="minorHAnsi"/>
        </w:rPr>
        <w:t>.</w:t>
      </w:r>
    </w:p>
    <w:p w14:paraId="4C7D2249" w14:textId="28727CBD"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13 years</w:t>
      </w:r>
      <w:r>
        <w:rPr>
          <w:rStyle w:val="FootnoteReference"/>
        </w:rPr>
        <w:footnoteReference w:id="253"/>
      </w:r>
      <w:r>
        <w:rPr>
          <w:rFonts w:cstheme="minorHAnsi"/>
          <w:noProof/>
        </w:rPr>
        <w:t>. See section below for detail.</w:t>
      </w:r>
    </w:p>
    <w:p w14:paraId="349C8F12" w14:textId="77777777" w:rsidR="00CC01E1" w:rsidRPr="00A05FC2" w:rsidRDefault="00CC01E1" w:rsidP="00A20CC6">
      <w:pPr>
        <w:pStyle w:val="Heading6"/>
      </w:pPr>
      <w:r w:rsidRPr="00A05FC2">
        <w:t xml:space="preserve">Deemed Measure Cost </w:t>
      </w:r>
    </w:p>
    <w:p w14:paraId="75297FFA" w14:textId="77777777" w:rsidR="00CC01E1" w:rsidRPr="00A05FC2" w:rsidRDefault="00CC01E1" w:rsidP="00CC01E1">
      <w:pPr>
        <w:rPr>
          <w:rFonts w:cstheme="minorHAnsi"/>
        </w:rPr>
      </w:pPr>
      <w:r w:rsidRPr="00A05FC2">
        <w:rPr>
          <w:rFonts w:cstheme="minorHAnsi"/>
        </w:rPr>
        <w:t>The measure cost including material and installation is assumed to be $3 per linear foot</w:t>
      </w:r>
      <w:r w:rsidRPr="00A05FC2">
        <w:rPr>
          <w:rStyle w:val="FootnoteReference"/>
          <w:rFonts w:eastAsia="Calibri" w:cstheme="minorHAnsi"/>
        </w:rPr>
        <w:footnoteReference w:id="254"/>
      </w:r>
      <w:r w:rsidRPr="00A05FC2">
        <w:rPr>
          <w:rFonts w:cstheme="minorHAnsi"/>
        </w:rPr>
        <w:t>.</w:t>
      </w:r>
    </w:p>
    <w:p w14:paraId="541F93E1" w14:textId="77777777" w:rsidR="00CC01E1" w:rsidRPr="000B7BB6" w:rsidRDefault="00CC01E1" w:rsidP="00A20CC6">
      <w:pPr>
        <w:pStyle w:val="Heading6"/>
      </w:pPr>
      <w:r w:rsidRPr="00B41203">
        <w:t>Loadshape</w:t>
      </w:r>
    </w:p>
    <w:p w14:paraId="5A78F488" w14:textId="77777777" w:rsidR="00CC01E1" w:rsidRPr="00A05FC2" w:rsidRDefault="00CC01E1" w:rsidP="00CC01E1">
      <w:pPr>
        <w:rPr>
          <w:rFonts w:cstheme="minorHAnsi"/>
          <w:b/>
          <w:iCs/>
        </w:rPr>
      </w:pPr>
      <w:r w:rsidRPr="00A05FC2">
        <w:rPr>
          <w:rFonts w:cstheme="minorHAnsi"/>
        </w:rPr>
        <w:t>N/A</w:t>
      </w:r>
    </w:p>
    <w:p w14:paraId="6D49DE6B" w14:textId="77777777" w:rsidR="00CC01E1" w:rsidRPr="00A05FC2" w:rsidRDefault="00CC01E1" w:rsidP="00A20CC6">
      <w:pPr>
        <w:pStyle w:val="Heading6"/>
      </w:pPr>
      <w:r w:rsidRPr="00A05FC2">
        <w:t xml:space="preserve">Coincidence Factor </w:t>
      </w:r>
    </w:p>
    <w:p w14:paraId="45E6A6FB" w14:textId="77777777" w:rsidR="00CC01E1" w:rsidRDefault="00CC01E1" w:rsidP="00CC01E1">
      <w:pPr>
        <w:rPr>
          <w:rFonts w:cstheme="minorHAnsi"/>
        </w:rPr>
      </w:pPr>
      <w:r w:rsidRPr="00A05FC2">
        <w:rPr>
          <w:rFonts w:cstheme="minorHAnsi"/>
        </w:rPr>
        <w:t>N/A</w:t>
      </w:r>
    </w:p>
    <w:p w14:paraId="7FB03D78" w14:textId="77777777" w:rsidR="00CC01E1" w:rsidRPr="00A05FC2" w:rsidRDefault="00CC01E1" w:rsidP="00CC01E1">
      <w:pPr>
        <w:pStyle w:val="AlgorithmHeading"/>
        <w:pBdr>
          <w:top w:val="double" w:sz="4" w:space="2" w:color="auto"/>
        </w:pBdr>
      </w:pPr>
      <w:r w:rsidRPr="00A05FC2">
        <w:t>Algorithm</w:t>
      </w:r>
    </w:p>
    <w:p w14:paraId="273312F7" w14:textId="77777777" w:rsidR="00CC01E1" w:rsidRPr="00A05FC2" w:rsidRDefault="00CC01E1" w:rsidP="00A20CC6">
      <w:pPr>
        <w:pStyle w:val="Heading6"/>
      </w:pPr>
      <w:r w:rsidRPr="00A05FC2">
        <w:t xml:space="preserve">Calculation of Savings </w:t>
      </w:r>
    </w:p>
    <w:p w14:paraId="6D6B56A2" w14:textId="77777777" w:rsidR="00CC01E1" w:rsidRDefault="00CC01E1">
      <w:pPr>
        <w:pStyle w:val="Heading6"/>
      </w:pPr>
      <w:r w:rsidRPr="00A05FC2">
        <w:t>Electric Energy Savings</w:t>
      </w:r>
    </w:p>
    <w:p w14:paraId="49E77AF0" w14:textId="77777777" w:rsidR="00CC01E1" w:rsidRPr="00A05FC2" w:rsidRDefault="00CC01E1" w:rsidP="00CC01E1">
      <w:pPr>
        <w:rPr>
          <w:rFonts w:cstheme="minorHAnsi"/>
          <w:b/>
          <w:iCs/>
        </w:rPr>
      </w:pPr>
      <w:r w:rsidRPr="00A05FC2">
        <w:rPr>
          <w:rFonts w:cstheme="minorHAnsi"/>
        </w:rPr>
        <w:t>N/A</w:t>
      </w:r>
    </w:p>
    <w:p w14:paraId="50642D37" w14:textId="77777777" w:rsidR="00CC01E1" w:rsidRDefault="00CC01E1" w:rsidP="00A20CC6">
      <w:pPr>
        <w:pStyle w:val="Heading6"/>
      </w:pPr>
      <w:r w:rsidRPr="00A05FC2">
        <w:t>Summer Coincident Peak Demand Savings</w:t>
      </w:r>
    </w:p>
    <w:p w14:paraId="2E2783A1" w14:textId="77777777" w:rsidR="00CC01E1" w:rsidRPr="00A05FC2" w:rsidRDefault="00CC01E1" w:rsidP="00CC01E1">
      <w:pPr>
        <w:rPr>
          <w:rFonts w:cstheme="minorHAnsi"/>
          <w:b/>
          <w:iCs/>
        </w:rPr>
      </w:pPr>
      <w:r w:rsidRPr="00A05FC2">
        <w:rPr>
          <w:rFonts w:cstheme="minorHAnsi"/>
        </w:rPr>
        <w:t>N/A</w:t>
      </w:r>
    </w:p>
    <w:p w14:paraId="3CF17980" w14:textId="77777777" w:rsidR="00CC01E1" w:rsidRPr="00A05FC2" w:rsidRDefault="00CC01E1" w:rsidP="00A20CC6">
      <w:pPr>
        <w:pStyle w:val="Heading6"/>
      </w:pPr>
      <w:r>
        <w:t>Natural Gas</w:t>
      </w:r>
      <w:r w:rsidRPr="00A05FC2">
        <w:t xml:space="preserve"> Savings </w:t>
      </w:r>
    </w:p>
    <w:p w14:paraId="16CEFE51" w14:textId="19436276" w:rsidR="00CC01E1" w:rsidRPr="00A05FC2" w:rsidRDefault="00CC01E1" w:rsidP="00CC01E1">
      <w:pPr>
        <w:autoSpaceDE w:val="0"/>
        <w:autoSpaceDN w:val="0"/>
        <w:adjustRightInd w:val="0"/>
        <w:ind w:left="2880" w:hanging="1440"/>
        <w:rPr>
          <w:rFonts w:cstheme="minorHAnsi"/>
        </w:rPr>
      </w:pPr>
      <w:r w:rsidRPr="00A05FC2">
        <w:rPr>
          <w:rFonts w:cstheme="minorHAnsi"/>
          <w:noProof/>
        </w:rPr>
        <w:t>Δ</w:t>
      </w:r>
      <w:r w:rsidRPr="00A05FC2">
        <w:rPr>
          <w:rFonts w:cstheme="minorHAnsi"/>
        </w:rPr>
        <w:t>Therm</w:t>
      </w:r>
      <w:r w:rsidRPr="00A05FC2">
        <w:rPr>
          <w:rFonts w:cstheme="minorHAnsi"/>
        </w:rPr>
        <w:tab/>
        <w:t>= ((</w:t>
      </w:r>
      <w:r>
        <w:rPr>
          <w:rFonts w:cstheme="minorHAnsi"/>
        </w:rPr>
        <w:t>(</w:t>
      </w:r>
      <w:r w:rsidRPr="00A05FC2">
        <w:rPr>
          <w:rFonts w:cstheme="minorHAnsi"/>
        </w:rPr>
        <w:t>1/R</w:t>
      </w:r>
      <w:r w:rsidRPr="00F866AB">
        <w:rPr>
          <w:rFonts w:cstheme="minorHAnsi"/>
          <w:vertAlign w:val="subscript"/>
        </w:rPr>
        <w:t>exist</w:t>
      </w:r>
      <w:r w:rsidRPr="00A05FC2">
        <w:rPr>
          <w:rFonts w:cstheme="minorHAnsi"/>
        </w:rPr>
        <w:t xml:space="preserve"> </w:t>
      </w:r>
      <w:r>
        <w:rPr>
          <w:rFonts w:cstheme="minorHAnsi"/>
        </w:rPr>
        <w:t>* C</w:t>
      </w:r>
      <w:r w:rsidRPr="00F866AB">
        <w:rPr>
          <w:rFonts w:cstheme="minorHAnsi"/>
          <w:vertAlign w:val="subscript"/>
        </w:rPr>
        <w:t>exist</w:t>
      </w:r>
      <w:r>
        <w:rPr>
          <w:rFonts w:cstheme="minorHAnsi"/>
        </w:rPr>
        <w:t xml:space="preserve">) </w:t>
      </w:r>
      <w:r w:rsidRPr="00A05FC2">
        <w:rPr>
          <w:rFonts w:cstheme="minorHAnsi"/>
        </w:rPr>
        <w:t xml:space="preserve">– </w:t>
      </w:r>
      <w:r>
        <w:rPr>
          <w:rFonts w:cstheme="minorHAnsi"/>
        </w:rPr>
        <w:t>(</w:t>
      </w:r>
      <w:r w:rsidRPr="00A05FC2">
        <w:rPr>
          <w:rFonts w:cstheme="minorHAnsi"/>
        </w:rPr>
        <w:t>1/R</w:t>
      </w:r>
      <w:r w:rsidRPr="00F866AB">
        <w:rPr>
          <w:rFonts w:cstheme="minorHAnsi"/>
          <w:vertAlign w:val="subscript"/>
        </w:rPr>
        <w:t>new</w:t>
      </w:r>
      <w:r>
        <w:rPr>
          <w:rFonts w:cstheme="minorHAnsi"/>
        </w:rPr>
        <w:t xml:space="preserve"> * C</w:t>
      </w:r>
      <w:r w:rsidRPr="00F866AB">
        <w:rPr>
          <w:rFonts w:cstheme="minorHAnsi"/>
          <w:vertAlign w:val="subscript"/>
        </w:rPr>
        <w:t>new</w:t>
      </w:r>
      <w:r>
        <w:rPr>
          <w:rFonts w:cstheme="minorHAnsi"/>
        </w:rPr>
        <w:t>)</w:t>
      </w:r>
      <w:r w:rsidRPr="00A05FC2">
        <w:rPr>
          <w:rFonts w:cstheme="minorHAnsi"/>
        </w:rPr>
        <w:t xml:space="preserve">) * </w:t>
      </w:r>
      <w:r w:rsidRPr="000B7BB6">
        <w:rPr>
          <w:rFonts w:cstheme="minorHAnsi"/>
          <w:noProof/>
        </w:rPr>
        <w:t>FLH_heat</w:t>
      </w:r>
      <w:r w:rsidRPr="00A05FC2">
        <w:rPr>
          <w:rFonts w:cstheme="minorHAnsi"/>
        </w:rPr>
        <w:t xml:space="preserve"> * </w:t>
      </w:r>
      <w:r>
        <w:rPr>
          <w:rFonts w:cstheme="minorHAnsi"/>
        </w:rPr>
        <w:t>L *</w:t>
      </w:r>
      <w:r w:rsidRPr="00127456">
        <w:rPr>
          <w:rFonts w:cstheme="minorHAnsi"/>
        </w:rPr>
        <w:t xml:space="preserve"> </w:t>
      </w:r>
      <w:r w:rsidRPr="00A05FC2">
        <w:rPr>
          <w:rFonts w:cstheme="minorHAnsi"/>
        </w:rPr>
        <w:t>ΔT</w:t>
      </w:r>
      <w:r>
        <w:rPr>
          <w:rFonts w:cstheme="minorHAnsi"/>
          <w:vertAlign w:val="subscript"/>
        </w:rPr>
        <w:t xml:space="preserve"> </w:t>
      </w:r>
      <w:r>
        <w:rPr>
          <w:rFonts w:cstheme="minorHAnsi"/>
        </w:rPr>
        <w:t>)</w:t>
      </w:r>
      <w:r w:rsidRPr="00A05FC2">
        <w:rPr>
          <w:rFonts w:cstheme="minorHAnsi"/>
        </w:rPr>
        <w:t xml:space="preserve"> / η</w:t>
      </w:r>
      <w:r>
        <w:rPr>
          <w:rFonts w:cstheme="minorHAnsi"/>
        </w:rPr>
        <w:t>Boiler</w:t>
      </w:r>
      <w:r w:rsidRPr="00A05FC2">
        <w:rPr>
          <w:rFonts w:cstheme="minorHAnsi"/>
        </w:rPr>
        <w:t xml:space="preserve"> /100,0</w:t>
      </w:r>
      <w:r w:rsidR="006651CD">
        <w:rPr>
          <w:rFonts w:cstheme="minorHAnsi"/>
        </w:rPr>
        <w:t>00</w:t>
      </w:r>
    </w:p>
    <w:p w14:paraId="1DFF2299" w14:textId="77777777" w:rsidR="00CC01E1" w:rsidRPr="00A05FC2" w:rsidRDefault="00CC01E1" w:rsidP="00CC01E1">
      <w:pPr>
        <w:rPr>
          <w:rFonts w:cstheme="minorHAnsi"/>
          <w:noProof/>
        </w:rPr>
      </w:pPr>
      <w:r w:rsidRPr="00A05FC2">
        <w:rPr>
          <w:rFonts w:cstheme="minorHAnsi"/>
          <w:noProof/>
        </w:rPr>
        <w:t>Where:</w:t>
      </w:r>
    </w:p>
    <w:p w14:paraId="5FDF11C2"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exist</w:t>
      </w:r>
      <w:r w:rsidRPr="00A05FC2">
        <w:rPr>
          <w:rFonts w:cstheme="minorHAnsi"/>
        </w:rPr>
        <w:tab/>
        <w:t>= Pipe heat loss coefficient of uninsulated pipe (existing) [(hr-°F-ft</w:t>
      </w:r>
      <w:r>
        <w:rPr>
          <w:rFonts w:cstheme="minorHAnsi"/>
          <w:vertAlign w:val="superscript"/>
        </w:rPr>
        <w:t>2</w:t>
      </w:r>
      <w:r w:rsidRPr="00A05FC2">
        <w:rPr>
          <w:rFonts w:cstheme="minorHAnsi"/>
        </w:rPr>
        <w:t xml:space="preserve">)/Btu] </w:t>
      </w:r>
    </w:p>
    <w:p w14:paraId="0BB938F0" w14:textId="77777777" w:rsidR="00CC01E1" w:rsidRPr="00A05FC2" w:rsidRDefault="00CC01E1" w:rsidP="00CC01E1">
      <w:pPr>
        <w:autoSpaceDE w:val="0"/>
        <w:autoSpaceDN w:val="0"/>
        <w:adjustRightInd w:val="0"/>
        <w:ind w:left="2160"/>
        <w:rPr>
          <w:rFonts w:cstheme="minorHAnsi"/>
        </w:rPr>
      </w:pPr>
      <w:r w:rsidRPr="00A05FC2">
        <w:rPr>
          <w:rFonts w:cstheme="minorHAnsi"/>
        </w:rPr>
        <w:t xml:space="preserve">= </w:t>
      </w:r>
      <w:r>
        <w:rPr>
          <w:rFonts w:cstheme="minorHAnsi"/>
        </w:rPr>
        <w:t>0.5</w:t>
      </w:r>
      <w:r w:rsidRPr="00A05FC2">
        <w:rPr>
          <w:rStyle w:val="FootnoteReference"/>
          <w:rFonts w:eastAsia="Calibri" w:cstheme="minorHAnsi"/>
        </w:rPr>
        <w:footnoteReference w:id="255"/>
      </w:r>
    </w:p>
    <w:p w14:paraId="5BCA1385"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new</w:t>
      </w:r>
      <w:r w:rsidRPr="00A05FC2">
        <w:rPr>
          <w:rFonts w:cstheme="minorHAnsi"/>
        </w:rPr>
        <w:tab/>
        <w:t>= Pipe heat loss coefficient of insulated pipe (new) [(hr-°F-ft</w:t>
      </w:r>
      <w:r>
        <w:rPr>
          <w:rFonts w:cstheme="minorHAnsi"/>
          <w:vertAlign w:val="superscript"/>
        </w:rPr>
        <w:t>2</w:t>
      </w:r>
      <w:r w:rsidRPr="00A05FC2">
        <w:rPr>
          <w:rFonts w:cstheme="minorHAnsi"/>
        </w:rPr>
        <w:t>)/Btu]</w:t>
      </w:r>
    </w:p>
    <w:p w14:paraId="725BC854" w14:textId="77777777" w:rsidR="00CC01E1" w:rsidRPr="00A05FC2" w:rsidRDefault="00CC01E1" w:rsidP="00CC01E1">
      <w:pPr>
        <w:autoSpaceDE w:val="0"/>
        <w:autoSpaceDN w:val="0"/>
        <w:adjustRightInd w:val="0"/>
        <w:ind w:left="2160"/>
        <w:rPr>
          <w:rFonts w:cstheme="minorHAnsi"/>
        </w:rPr>
      </w:pPr>
      <w:r w:rsidRPr="00A05FC2">
        <w:rPr>
          <w:rFonts w:cstheme="minorHAnsi"/>
        </w:rPr>
        <w:t>= Actual (</w:t>
      </w:r>
      <w:r>
        <w:rPr>
          <w:rFonts w:cstheme="minorHAnsi"/>
        </w:rPr>
        <w:t>0.5</w:t>
      </w:r>
      <w:r w:rsidRPr="00A05FC2">
        <w:rPr>
          <w:rFonts w:cstheme="minorHAnsi"/>
        </w:rPr>
        <w:t xml:space="preserve"> + R value of insulation)</w:t>
      </w:r>
    </w:p>
    <w:p w14:paraId="462137C0" w14:textId="77777777" w:rsidR="00CC01E1" w:rsidRPr="000B7BB6" w:rsidRDefault="00CC01E1" w:rsidP="00CC01E1">
      <w:pPr>
        <w:ind w:firstLine="720"/>
        <w:rPr>
          <w:rFonts w:cstheme="minorHAnsi"/>
          <w:noProof/>
        </w:rPr>
      </w:pPr>
      <w:r w:rsidRPr="000B7BB6">
        <w:rPr>
          <w:rFonts w:cstheme="minorHAnsi"/>
          <w:noProof/>
        </w:rPr>
        <w:t>FLH_heat</w:t>
      </w:r>
      <w:r w:rsidRPr="000B7BB6">
        <w:rPr>
          <w:rFonts w:cstheme="minorHAnsi"/>
          <w:noProof/>
        </w:rPr>
        <w:tab/>
        <w:t>= Full load hours of heating</w:t>
      </w:r>
    </w:p>
    <w:p w14:paraId="036496B2" w14:textId="77777777" w:rsidR="00CC01E1" w:rsidRPr="000B7BB6" w:rsidRDefault="00CC01E1" w:rsidP="00CC01E1">
      <w:pPr>
        <w:ind w:left="1440" w:hanging="720"/>
        <w:rPr>
          <w:rFonts w:cstheme="minorHAnsi"/>
          <w:noProof/>
        </w:rPr>
      </w:pP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256"/>
      </w:r>
      <w:r w:rsidRPr="00B41203">
        <w:rPr>
          <w:rFonts w:cstheme="minorHAnsi"/>
          <w:noProof/>
        </w:rPr>
        <w:t>:</w:t>
      </w:r>
    </w:p>
    <w:tbl>
      <w:tblPr>
        <w:tblW w:w="3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177" w:author="Kalee Whitehouse" w:date="2020-06-26T11:43:00Z">
          <w:tblPr>
            <w:tblW w:w="3426" w:type="dxa"/>
            <w:jc w:val="center"/>
            <w:tblLook w:val="04A0" w:firstRow="1" w:lastRow="0" w:firstColumn="1" w:lastColumn="0" w:noHBand="0" w:noVBand="1"/>
          </w:tblPr>
        </w:tblPrChange>
      </w:tblPr>
      <w:tblGrid>
        <w:gridCol w:w="2160"/>
        <w:gridCol w:w="1266"/>
        <w:tblGridChange w:id="4178">
          <w:tblGrid>
            <w:gridCol w:w="2160"/>
            <w:gridCol w:w="1266"/>
          </w:tblGrid>
        </w:tblGridChange>
      </w:tblGrid>
      <w:tr w:rsidR="00CC01E1" w:rsidRPr="00A05FC2" w14:paraId="4D5D85C9" w14:textId="77777777" w:rsidTr="007A451F">
        <w:trPr>
          <w:trHeight w:val="20"/>
          <w:jc w:val="center"/>
          <w:trPrChange w:id="4179" w:author="Kalee Whitehouse" w:date="2020-06-26T11:43:00Z">
            <w:trPr>
              <w:trHeight w:val="20"/>
              <w:jc w:val="center"/>
            </w:trPr>
          </w:trPrChange>
        </w:trPr>
        <w:tc>
          <w:tcPr>
            <w:tcW w:w="2160" w:type="dxa"/>
            <w:shd w:val="clear" w:color="auto" w:fill="7F7F7F" w:themeFill="text1" w:themeFillTint="80"/>
            <w:noWrap/>
            <w:vAlign w:val="bottom"/>
            <w:hideMark/>
            <w:tcPrChange w:id="4180" w:author="Kalee Whitehouse" w:date="2020-06-26T11:43:00Z">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4F5EB41" w14:textId="77777777" w:rsidR="00CC01E1" w:rsidRPr="00305CFA" w:rsidRDefault="00CC01E1" w:rsidP="00305CFA">
            <w:pPr>
              <w:spacing w:after="0"/>
              <w:jc w:val="center"/>
              <w:rPr>
                <w:b/>
                <w:color w:val="FFFFFF" w:themeColor="background1"/>
              </w:rPr>
            </w:pPr>
            <w:r w:rsidRPr="00305CFA">
              <w:rPr>
                <w:b/>
                <w:color w:val="FFFFFF" w:themeColor="background1"/>
              </w:rPr>
              <w:t>Climate Zone</w:t>
            </w:r>
          </w:p>
          <w:p w14:paraId="294EE61F" w14:textId="77777777" w:rsidR="00CC01E1" w:rsidRPr="00305CFA" w:rsidRDefault="00CC01E1" w:rsidP="00305CFA">
            <w:pPr>
              <w:spacing w:after="0"/>
              <w:jc w:val="center"/>
              <w:rPr>
                <w:b/>
                <w:color w:val="FFFFFF" w:themeColor="background1"/>
              </w:rPr>
            </w:pPr>
            <w:r w:rsidRPr="00305CFA">
              <w:rPr>
                <w:b/>
                <w:color w:val="FFFFFF" w:themeColor="background1"/>
              </w:rPr>
              <w:t>(City based upon)</w:t>
            </w:r>
          </w:p>
        </w:tc>
        <w:tc>
          <w:tcPr>
            <w:tcW w:w="1266" w:type="dxa"/>
            <w:shd w:val="clear" w:color="auto" w:fill="7F7F7F" w:themeFill="text1" w:themeFillTint="80"/>
            <w:noWrap/>
            <w:vAlign w:val="center"/>
            <w:hideMark/>
            <w:tcPrChange w:id="4181" w:author="Kalee Whitehouse" w:date="2020-06-26T11:43:00Z">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2DEEE01" w14:textId="77777777" w:rsidR="00CC01E1" w:rsidRPr="00305CFA" w:rsidRDefault="00CC01E1" w:rsidP="00305CFA">
            <w:pPr>
              <w:spacing w:after="0"/>
              <w:jc w:val="center"/>
              <w:rPr>
                <w:b/>
                <w:color w:val="FFFFFF" w:themeColor="background1"/>
              </w:rPr>
            </w:pPr>
            <w:r w:rsidRPr="00305CFA">
              <w:rPr>
                <w:b/>
                <w:color w:val="FFFFFF" w:themeColor="background1"/>
              </w:rPr>
              <w:t>FLH_heat</w:t>
            </w:r>
          </w:p>
        </w:tc>
      </w:tr>
      <w:tr w:rsidR="00CC01E1" w:rsidRPr="00A05FC2" w14:paraId="683654CA" w14:textId="77777777" w:rsidTr="007A451F">
        <w:trPr>
          <w:trHeight w:val="20"/>
          <w:jc w:val="center"/>
          <w:trPrChange w:id="4182" w:author="Kalee Whitehouse" w:date="2020-06-26T11:43:00Z">
            <w:trPr>
              <w:trHeight w:val="20"/>
              <w:jc w:val="center"/>
            </w:trPr>
          </w:trPrChange>
        </w:trPr>
        <w:tc>
          <w:tcPr>
            <w:tcW w:w="2160" w:type="dxa"/>
            <w:shd w:val="clear" w:color="auto" w:fill="FFFFFF" w:themeFill="background1"/>
            <w:noWrap/>
            <w:vAlign w:val="center"/>
            <w:hideMark/>
            <w:tcPrChange w:id="4183"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7E25FAA" w14:textId="77777777" w:rsidR="00CC01E1" w:rsidRPr="00A05FC2" w:rsidRDefault="00CC01E1" w:rsidP="00305CFA">
            <w:pPr>
              <w:spacing w:after="0"/>
            </w:pPr>
            <w:r w:rsidRPr="00A05FC2">
              <w:t>1 (Rockford)</w:t>
            </w:r>
          </w:p>
        </w:tc>
        <w:tc>
          <w:tcPr>
            <w:tcW w:w="1266" w:type="dxa"/>
            <w:shd w:val="clear" w:color="auto" w:fill="FFFFFF" w:themeFill="background1"/>
            <w:vAlign w:val="center"/>
            <w:hideMark/>
            <w:tcPrChange w:id="4184"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27CC8F5" w14:textId="77777777" w:rsidR="00CC01E1" w:rsidRPr="00A05FC2" w:rsidRDefault="00CC01E1" w:rsidP="00305CFA">
            <w:pPr>
              <w:spacing w:after="0"/>
              <w:jc w:val="center"/>
            </w:pPr>
            <w:r w:rsidRPr="00A05FC2">
              <w:t>1,969</w:t>
            </w:r>
          </w:p>
        </w:tc>
      </w:tr>
      <w:tr w:rsidR="00CC01E1" w:rsidRPr="00A05FC2" w14:paraId="03DDF374" w14:textId="77777777" w:rsidTr="007A451F">
        <w:trPr>
          <w:trHeight w:val="20"/>
          <w:jc w:val="center"/>
          <w:trPrChange w:id="4185" w:author="Kalee Whitehouse" w:date="2020-06-26T11:43:00Z">
            <w:trPr>
              <w:trHeight w:val="20"/>
              <w:jc w:val="center"/>
            </w:trPr>
          </w:trPrChange>
        </w:trPr>
        <w:tc>
          <w:tcPr>
            <w:tcW w:w="2160" w:type="dxa"/>
            <w:shd w:val="clear" w:color="auto" w:fill="FFFFFF" w:themeFill="background1"/>
            <w:noWrap/>
            <w:vAlign w:val="center"/>
            <w:hideMark/>
            <w:tcPrChange w:id="4186"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75FB7E8" w14:textId="77777777" w:rsidR="00CC01E1" w:rsidRPr="00A05FC2" w:rsidRDefault="00CC01E1" w:rsidP="00305CFA">
            <w:pPr>
              <w:spacing w:after="0"/>
            </w:pPr>
            <w:r w:rsidRPr="00A05FC2">
              <w:t>2 (Chicago)</w:t>
            </w:r>
          </w:p>
        </w:tc>
        <w:tc>
          <w:tcPr>
            <w:tcW w:w="1266" w:type="dxa"/>
            <w:shd w:val="clear" w:color="auto" w:fill="FFFFFF" w:themeFill="background1"/>
            <w:vAlign w:val="center"/>
            <w:hideMark/>
            <w:tcPrChange w:id="4187"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7E1EEFAE" w14:textId="77777777" w:rsidR="00CC01E1" w:rsidRPr="00A05FC2" w:rsidRDefault="00CC01E1" w:rsidP="00305CFA">
            <w:pPr>
              <w:spacing w:after="0"/>
              <w:jc w:val="center"/>
            </w:pPr>
            <w:r w:rsidRPr="00A05FC2">
              <w:t>1,840</w:t>
            </w:r>
          </w:p>
        </w:tc>
      </w:tr>
      <w:tr w:rsidR="00CC01E1" w:rsidRPr="00A05FC2" w14:paraId="530878D7" w14:textId="77777777" w:rsidTr="007A451F">
        <w:trPr>
          <w:trHeight w:val="20"/>
          <w:jc w:val="center"/>
          <w:trPrChange w:id="4188" w:author="Kalee Whitehouse" w:date="2020-06-26T11:43:00Z">
            <w:trPr>
              <w:trHeight w:val="20"/>
              <w:jc w:val="center"/>
            </w:trPr>
          </w:trPrChange>
        </w:trPr>
        <w:tc>
          <w:tcPr>
            <w:tcW w:w="2160" w:type="dxa"/>
            <w:shd w:val="clear" w:color="auto" w:fill="FFFFFF" w:themeFill="background1"/>
            <w:noWrap/>
            <w:vAlign w:val="center"/>
            <w:hideMark/>
            <w:tcPrChange w:id="4189"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4D16BC0" w14:textId="77777777" w:rsidR="00CC01E1" w:rsidRPr="00A05FC2" w:rsidRDefault="00CC01E1" w:rsidP="00305CFA">
            <w:pPr>
              <w:spacing w:after="0"/>
            </w:pPr>
            <w:r w:rsidRPr="00A05FC2">
              <w:t>3 (Springfield)</w:t>
            </w:r>
          </w:p>
        </w:tc>
        <w:tc>
          <w:tcPr>
            <w:tcW w:w="1266" w:type="dxa"/>
            <w:shd w:val="clear" w:color="auto" w:fill="FFFFFF" w:themeFill="background1"/>
            <w:vAlign w:val="center"/>
            <w:hideMark/>
            <w:tcPrChange w:id="4190"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211F90F3" w14:textId="77777777" w:rsidR="00CC01E1" w:rsidRPr="00A05FC2" w:rsidRDefault="00CC01E1" w:rsidP="00305CFA">
            <w:pPr>
              <w:spacing w:after="0"/>
              <w:jc w:val="center"/>
            </w:pPr>
            <w:r w:rsidRPr="00A05FC2">
              <w:t>1,754</w:t>
            </w:r>
          </w:p>
        </w:tc>
      </w:tr>
      <w:tr w:rsidR="00CC01E1" w:rsidRPr="00A05FC2" w14:paraId="75478660" w14:textId="77777777" w:rsidTr="007A451F">
        <w:trPr>
          <w:trHeight w:val="20"/>
          <w:jc w:val="center"/>
          <w:trPrChange w:id="4191" w:author="Kalee Whitehouse" w:date="2020-06-26T11:43:00Z">
            <w:trPr>
              <w:trHeight w:val="20"/>
              <w:jc w:val="center"/>
            </w:trPr>
          </w:trPrChange>
        </w:trPr>
        <w:tc>
          <w:tcPr>
            <w:tcW w:w="2160" w:type="dxa"/>
            <w:shd w:val="clear" w:color="auto" w:fill="FFFFFF" w:themeFill="background1"/>
            <w:noWrap/>
            <w:vAlign w:val="center"/>
            <w:hideMark/>
            <w:tcPrChange w:id="4192"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710C3A6" w14:textId="77777777" w:rsidR="00CC01E1" w:rsidRPr="00A05FC2" w:rsidRDefault="00CC01E1" w:rsidP="00305CFA">
            <w:pPr>
              <w:spacing w:after="0"/>
            </w:pPr>
            <w:r w:rsidRPr="00A05FC2">
              <w:t>4 (Belleville)</w:t>
            </w:r>
          </w:p>
        </w:tc>
        <w:tc>
          <w:tcPr>
            <w:tcW w:w="1266" w:type="dxa"/>
            <w:shd w:val="clear" w:color="auto" w:fill="FFFFFF" w:themeFill="background1"/>
            <w:vAlign w:val="center"/>
            <w:hideMark/>
            <w:tcPrChange w:id="4193"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292E6E3B" w14:textId="77777777" w:rsidR="00CC01E1" w:rsidRPr="00A05FC2" w:rsidRDefault="00CC01E1" w:rsidP="00305CFA">
            <w:pPr>
              <w:spacing w:after="0"/>
              <w:jc w:val="center"/>
            </w:pPr>
            <w:r w:rsidRPr="00A05FC2">
              <w:t>1,266</w:t>
            </w:r>
          </w:p>
        </w:tc>
      </w:tr>
      <w:tr w:rsidR="00CC01E1" w:rsidRPr="00A05FC2" w14:paraId="1A1986D4" w14:textId="77777777" w:rsidTr="007A451F">
        <w:trPr>
          <w:trHeight w:val="20"/>
          <w:jc w:val="center"/>
          <w:trPrChange w:id="4194" w:author="Kalee Whitehouse" w:date="2020-06-26T11:43:00Z">
            <w:trPr>
              <w:trHeight w:val="20"/>
              <w:jc w:val="center"/>
            </w:trPr>
          </w:trPrChange>
        </w:trPr>
        <w:tc>
          <w:tcPr>
            <w:tcW w:w="2160" w:type="dxa"/>
            <w:shd w:val="clear" w:color="auto" w:fill="FFFFFF" w:themeFill="background1"/>
            <w:noWrap/>
            <w:vAlign w:val="center"/>
            <w:hideMark/>
            <w:tcPrChange w:id="4195"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3FB12E0" w14:textId="77777777" w:rsidR="00CC01E1" w:rsidRPr="00A05FC2" w:rsidRDefault="00CC01E1" w:rsidP="00305CFA">
            <w:pPr>
              <w:spacing w:after="0"/>
            </w:pPr>
            <w:r w:rsidRPr="00A05FC2">
              <w:t>5 (Marion)</w:t>
            </w:r>
          </w:p>
        </w:tc>
        <w:tc>
          <w:tcPr>
            <w:tcW w:w="1266" w:type="dxa"/>
            <w:shd w:val="clear" w:color="auto" w:fill="FFFFFF" w:themeFill="background1"/>
            <w:vAlign w:val="center"/>
            <w:hideMark/>
            <w:tcPrChange w:id="4196"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20FFAE8" w14:textId="77777777" w:rsidR="00CC01E1" w:rsidRPr="00A05FC2" w:rsidRDefault="00CC01E1" w:rsidP="00305CFA">
            <w:pPr>
              <w:spacing w:after="0"/>
              <w:jc w:val="center"/>
            </w:pPr>
            <w:r w:rsidRPr="00A05FC2">
              <w:t>1,288</w:t>
            </w:r>
          </w:p>
        </w:tc>
      </w:tr>
      <w:tr w:rsidR="00CC01E1" w:rsidRPr="00A05FC2" w14:paraId="7D2491A4" w14:textId="77777777" w:rsidTr="007A451F">
        <w:trPr>
          <w:trHeight w:val="20"/>
          <w:jc w:val="center"/>
          <w:trPrChange w:id="4197" w:author="Kalee Whitehouse" w:date="2020-06-26T11:43:00Z">
            <w:trPr>
              <w:trHeight w:val="20"/>
              <w:jc w:val="center"/>
            </w:trPr>
          </w:trPrChange>
        </w:trPr>
        <w:tc>
          <w:tcPr>
            <w:tcW w:w="2160" w:type="dxa"/>
            <w:shd w:val="clear" w:color="auto" w:fill="FFFFFF" w:themeFill="background1"/>
            <w:noWrap/>
            <w:vAlign w:val="center"/>
            <w:hideMark/>
            <w:tcPrChange w:id="4198" w:author="Kalee Whitehouse" w:date="2020-06-26T11:43: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60561FBF" w14:textId="77777777" w:rsidR="00CC01E1" w:rsidRPr="00A05FC2" w:rsidRDefault="00CC01E1" w:rsidP="00305CFA">
            <w:pPr>
              <w:spacing w:after="0"/>
            </w:pPr>
            <w:r w:rsidRPr="00A05FC2">
              <w:t>Weighted Average</w:t>
            </w:r>
            <w:r w:rsidRPr="000B7BB6">
              <w:rPr>
                <w:rStyle w:val="FootnoteReference"/>
                <w:rFonts w:cstheme="minorHAnsi"/>
              </w:rPr>
              <w:footnoteReference w:id="257"/>
            </w:r>
          </w:p>
        </w:tc>
        <w:tc>
          <w:tcPr>
            <w:tcW w:w="1266" w:type="dxa"/>
            <w:shd w:val="clear" w:color="auto" w:fill="FFFFFF" w:themeFill="background1"/>
            <w:vAlign w:val="center"/>
            <w:hideMark/>
            <w:tcPrChange w:id="4199" w:author="Kalee Whitehouse" w:date="2020-06-26T11:43: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30CCD15" w14:textId="77777777" w:rsidR="00CC01E1" w:rsidRPr="00A05FC2" w:rsidRDefault="00CC01E1" w:rsidP="00305CFA">
            <w:pPr>
              <w:spacing w:after="0"/>
              <w:jc w:val="center"/>
            </w:pPr>
            <w:r w:rsidRPr="00A05FC2">
              <w:t>1,821</w:t>
            </w:r>
          </w:p>
        </w:tc>
      </w:tr>
    </w:tbl>
    <w:p w14:paraId="7EF439CF" w14:textId="77777777" w:rsidR="00CC01E1" w:rsidRDefault="00CC01E1" w:rsidP="00CC01E1">
      <w:pPr>
        <w:autoSpaceDE w:val="0"/>
        <w:autoSpaceDN w:val="0"/>
        <w:adjustRightInd w:val="0"/>
        <w:ind w:firstLine="720"/>
        <w:rPr>
          <w:rFonts w:cstheme="minorHAnsi"/>
        </w:rPr>
      </w:pPr>
    </w:p>
    <w:p w14:paraId="7A5AB681" w14:textId="77777777" w:rsidR="00CC01E1" w:rsidRPr="00A05FC2" w:rsidRDefault="00CC01E1" w:rsidP="00CC01E1">
      <w:pPr>
        <w:autoSpaceDE w:val="0"/>
        <w:autoSpaceDN w:val="0"/>
        <w:adjustRightInd w:val="0"/>
        <w:ind w:firstLine="720"/>
        <w:rPr>
          <w:rFonts w:cstheme="minorHAnsi"/>
        </w:rPr>
      </w:pPr>
      <w:r w:rsidRPr="00A05FC2">
        <w:rPr>
          <w:rFonts w:cstheme="minorHAnsi"/>
        </w:rPr>
        <w:t>L</w:t>
      </w:r>
      <w:r w:rsidRPr="00A05FC2">
        <w:rPr>
          <w:rFonts w:cstheme="minorHAnsi"/>
        </w:rPr>
        <w:tab/>
      </w:r>
      <w:r w:rsidRPr="00A05FC2">
        <w:rPr>
          <w:rFonts w:cstheme="minorHAnsi"/>
        </w:rPr>
        <w:tab/>
        <w:t xml:space="preserve">= Length of </w:t>
      </w:r>
      <w:r>
        <w:rPr>
          <w:rFonts w:cstheme="minorHAnsi"/>
        </w:rPr>
        <w:t xml:space="preserve">boiler </w:t>
      </w:r>
      <w:r w:rsidRPr="00A05FC2">
        <w:rPr>
          <w:rFonts w:cstheme="minorHAnsi"/>
        </w:rPr>
        <w:t xml:space="preserve">pipe </w:t>
      </w:r>
      <w:r>
        <w:rPr>
          <w:rFonts w:cstheme="minorHAnsi"/>
        </w:rPr>
        <w:t xml:space="preserve">in unconditioned space </w:t>
      </w:r>
      <w:r w:rsidRPr="00A05FC2">
        <w:rPr>
          <w:rFonts w:cstheme="minorHAnsi"/>
        </w:rPr>
        <w:t>covered by pipe wrap (ft)</w:t>
      </w:r>
    </w:p>
    <w:p w14:paraId="051859E5"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123D5061" w14:textId="77777777" w:rsidR="00CC01E1" w:rsidRPr="00A05FC2" w:rsidRDefault="00CC01E1" w:rsidP="00CC01E1">
      <w:pPr>
        <w:autoSpaceDE w:val="0"/>
        <w:autoSpaceDN w:val="0"/>
        <w:adjustRightInd w:val="0"/>
        <w:ind w:firstLine="720"/>
        <w:rPr>
          <w:rFonts w:cstheme="minorHAnsi"/>
        </w:rPr>
      </w:pPr>
      <w:r w:rsidRPr="00A05FC2">
        <w:rPr>
          <w:rFonts w:cstheme="minorHAnsi"/>
        </w:rPr>
        <w:t>C</w:t>
      </w:r>
      <w:r w:rsidRPr="00F866AB">
        <w:rPr>
          <w:rFonts w:cstheme="minorHAnsi"/>
          <w:vertAlign w:val="subscript"/>
        </w:rPr>
        <w:t>exist</w:t>
      </w:r>
      <w:r w:rsidRPr="00A05FC2">
        <w:rPr>
          <w:rFonts w:cstheme="minorHAnsi"/>
        </w:rPr>
        <w:tab/>
      </w:r>
      <w:r w:rsidRPr="00A05FC2">
        <w:rPr>
          <w:rFonts w:cstheme="minorHAnsi"/>
        </w:rPr>
        <w:tab/>
        <w:t xml:space="preserve">= Circumference of </w:t>
      </w:r>
      <w:r>
        <w:rPr>
          <w:rFonts w:cstheme="minorHAnsi"/>
        </w:rPr>
        <w:t xml:space="preserve">bare </w:t>
      </w:r>
      <w:r w:rsidRPr="00A05FC2">
        <w:rPr>
          <w:rFonts w:cstheme="minorHAnsi"/>
        </w:rPr>
        <w:t>pipe (ft) (Diameter (in) * π/12)</w:t>
      </w:r>
    </w:p>
    <w:p w14:paraId="554156D4"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46ACE8B1" w14:textId="5B375434" w:rsidR="00CC01E1" w:rsidRPr="00A05FC2" w:rsidRDefault="00CC01E1" w:rsidP="00F45709">
      <w:pPr>
        <w:autoSpaceDE w:val="0"/>
        <w:autoSpaceDN w:val="0"/>
        <w:adjustRightInd w:val="0"/>
        <w:ind w:left="2160" w:hanging="1440"/>
        <w:rPr>
          <w:rFonts w:cstheme="minorHAnsi"/>
        </w:rPr>
      </w:pPr>
      <w:r w:rsidRPr="00A05FC2">
        <w:rPr>
          <w:rFonts w:cstheme="minorHAnsi"/>
        </w:rPr>
        <w:t>C</w:t>
      </w:r>
      <w:r w:rsidRPr="008B13A1">
        <w:rPr>
          <w:rFonts w:cstheme="minorHAnsi"/>
          <w:vertAlign w:val="subscript"/>
        </w:rPr>
        <w:t>new</w:t>
      </w:r>
      <w:r w:rsidRPr="008B13A1">
        <w:rPr>
          <w:rFonts w:cstheme="minorHAnsi"/>
          <w:vertAlign w:val="subscript"/>
        </w:rPr>
        <w:tab/>
      </w:r>
      <w:r w:rsidRPr="00A05FC2">
        <w:rPr>
          <w:rFonts w:cstheme="minorHAnsi"/>
        </w:rPr>
        <w:t>= Circumference of pipe</w:t>
      </w:r>
      <w:r>
        <w:rPr>
          <w:rFonts w:cstheme="minorHAnsi"/>
        </w:rPr>
        <w:t xml:space="preserve"> with insulation</w:t>
      </w:r>
      <w:r w:rsidRPr="00A05FC2">
        <w:rPr>
          <w:rFonts w:cstheme="minorHAnsi"/>
        </w:rPr>
        <w:t xml:space="preserve"> (ft) (</w:t>
      </w:r>
      <w:r>
        <w:t>[Diameter of pipe (in)] + (</w:t>
      </w:r>
      <w:r w:rsidRPr="00467FEE">
        <w:t xml:space="preserve">[Thickness </w:t>
      </w:r>
      <w:r>
        <w:t xml:space="preserve">of Insulation (in)]*2)) </w:t>
      </w:r>
      <w:r w:rsidRPr="00A05FC2">
        <w:rPr>
          <w:rFonts w:cstheme="minorHAnsi"/>
        </w:rPr>
        <w:t>* π/12)</w:t>
      </w:r>
    </w:p>
    <w:p w14:paraId="7267BACB"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xml:space="preserve">= Actual </w:t>
      </w:r>
    </w:p>
    <w:p w14:paraId="1075FE8D" w14:textId="77777777" w:rsidR="00CC01E1" w:rsidRDefault="00CC01E1" w:rsidP="00CC01E1">
      <w:pPr>
        <w:autoSpaceDE w:val="0"/>
        <w:autoSpaceDN w:val="0"/>
        <w:adjustRightInd w:val="0"/>
        <w:ind w:left="2160" w:hanging="1440"/>
        <w:rPr>
          <w:rFonts w:cstheme="minorHAnsi"/>
        </w:rPr>
      </w:pPr>
      <w:r w:rsidRPr="00A05FC2">
        <w:rPr>
          <w:rFonts w:cstheme="minorHAnsi"/>
        </w:rPr>
        <w:t>ΔT</w:t>
      </w:r>
      <w:r w:rsidRPr="00A05FC2">
        <w:rPr>
          <w:rFonts w:cstheme="minorHAnsi"/>
        </w:rPr>
        <w:tab/>
        <w:t xml:space="preserve">= Average temperature difference between </w:t>
      </w:r>
      <w:r>
        <w:rPr>
          <w:rFonts w:cstheme="minorHAnsi"/>
        </w:rPr>
        <w:t>circulated heated</w:t>
      </w:r>
      <w:r w:rsidRPr="00A05FC2">
        <w:rPr>
          <w:rFonts w:cstheme="minorHAnsi"/>
        </w:rPr>
        <w:t xml:space="preserve"> water and </w:t>
      </w:r>
      <w:r>
        <w:rPr>
          <w:rFonts w:cstheme="minorHAnsi"/>
        </w:rPr>
        <w:t>unconditioned space</w:t>
      </w:r>
      <w:r w:rsidRPr="00A05FC2">
        <w:rPr>
          <w:rFonts w:cstheme="minorHAnsi"/>
        </w:rPr>
        <w:t xml:space="preserve"> air temperature (°F)</w:t>
      </w:r>
      <w:r w:rsidRPr="00A05FC2">
        <w:rPr>
          <w:rFonts w:cstheme="minorHAnsi"/>
        </w:rPr>
        <w:tab/>
      </w:r>
      <w:r>
        <w:rPr>
          <w:rStyle w:val="FootnoteReference"/>
        </w:rPr>
        <w:footnoteReference w:id="258"/>
      </w:r>
    </w:p>
    <w:p w14:paraId="19B323FE" w14:textId="77777777" w:rsidR="00CC01E1" w:rsidRPr="00A05FC2" w:rsidRDefault="00CC01E1" w:rsidP="00CC01E1">
      <w:pPr>
        <w:autoSpaceDE w:val="0"/>
        <w:autoSpaceDN w:val="0"/>
        <w:adjustRightInd w:val="0"/>
        <w:ind w:left="2160" w:hanging="1440"/>
        <w:rPr>
          <w:rFonts w:cstheme="minorHAnsi"/>
        </w:rPr>
      </w:pPr>
      <w:r>
        <w:rPr>
          <w:rFonts w:cstheme="minorHAnsi"/>
        </w:rPr>
        <w:tab/>
        <w:t>Pipes in unconditioned basement:</w:t>
      </w:r>
    </w:p>
    <w:tbl>
      <w:tblPr>
        <w:tblStyle w:val="TableGrid"/>
        <w:tblW w:w="0" w:type="auto"/>
        <w:jc w:val="center"/>
        <w:tblLook w:val="04A0" w:firstRow="1" w:lastRow="0" w:firstColumn="1" w:lastColumn="0" w:noHBand="0" w:noVBand="1"/>
      </w:tblPr>
      <w:tblGrid>
        <w:gridCol w:w="2610"/>
        <w:gridCol w:w="1440"/>
      </w:tblGrid>
      <w:tr w:rsidR="00CC01E1" w:rsidRPr="000E03FB" w14:paraId="4208723D" w14:textId="77777777" w:rsidTr="000E03FB">
        <w:trPr>
          <w:trHeight w:val="224"/>
          <w:tblHeader/>
          <w:jc w:val="center"/>
        </w:trPr>
        <w:tc>
          <w:tcPr>
            <w:tcW w:w="2610" w:type="dxa"/>
            <w:shd w:val="clear" w:color="auto" w:fill="7F7F7F" w:themeFill="text1" w:themeFillTint="80"/>
          </w:tcPr>
          <w:p w14:paraId="087886AB" w14:textId="77777777" w:rsidR="00CC01E1" w:rsidRPr="000E03FB" w:rsidRDefault="00CC01E1" w:rsidP="000E03FB">
            <w:pPr>
              <w:spacing w:after="0"/>
              <w:rPr>
                <w:rFonts w:asciiTheme="minorHAnsi" w:hAnsiTheme="minorHAnsi"/>
                <w:b/>
                <w:color w:val="FFFFFF" w:themeColor="background1"/>
              </w:rPr>
            </w:pPr>
            <w:r w:rsidRPr="000E03FB">
              <w:rPr>
                <w:rFonts w:asciiTheme="minorHAnsi" w:hAnsiTheme="minorHAnsi"/>
                <w:b/>
                <w:color w:val="FFFFFF" w:themeColor="background1"/>
              </w:rPr>
              <w:t>Outdoor reset controls</w:t>
            </w:r>
          </w:p>
        </w:tc>
        <w:tc>
          <w:tcPr>
            <w:tcW w:w="1440" w:type="dxa"/>
            <w:shd w:val="clear" w:color="auto" w:fill="7F7F7F" w:themeFill="text1" w:themeFillTint="80"/>
            <w:vAlign w:val="center"/>
          </w:tcPr>
          <w:p w14:paraId="12D2F4DD" w14:textId="15674E0A" w:rsidR="00CC01E1" w:rsidRPr="000E03FB" w:rsidRDefault="00CC01E1" w:rsidP="000E03FB">
            <w:pPr>
              <w:spacing w:after="0"/>
              <w:jc w:val="center"/>
              <w:rPr>
                <w:rFonts w:asciiTheme="minorHAnsi" w:hAnsiTheme="minorHAnsi"/>
                <w:b/>
                <w:color w:val="FFFFFF" w:themeColor="background1"/>
              </w:rPr>
            </w:pPr>
            <w:r w:rsidRPr="000E03FB">
              <w:rPr>
                <w:rFonts w:asciiTheme="minorHAnsi" w:hAnsiTheme="minorHAnsi"/>
                <w:b/>
                <w:color w:val="FFFFFF" w:themeColor="background1"/>
              </w:rPr>
              <w:t>ΔT (°F)</w:t>
            </w:r>
          </w:p>
        </w:tc>
      </w:tr>
      <w:tr w:rsidR="00CC01E1" w:rsidRPr="000E03FB" w14:paraId="550E26E1" w14:textId="77777777" w:rsidTr="000E03FB">
        <w:trPr>
          <w:jc w:val="center"/>
        </w:trPr>
        <w:tc>
          <w:tcPr>
            <w:tcW w:w="2610" w:type="dxa"/>
          </w:tcPr>
          <w:p w14:paraId="59137197" w14:textId="77777777" w:rsidR="00CC01E1" w:rsidRPr="000E03FB" w:rsidRDefault="00CC01E1" w:rsidP="000E03FB">
            <w:pPr>
              <w:spacing w:after="0"/>
              <w:rPr>
                <w:rFonts w:asciiTheme="minorHAnsi" w:hAnsiTheme="minorHAnsi"/>
                <w:szCs w:val="22"/>
              </w:rPr>
            </w:pPr>
            <w:r w:rsidRPr="000E03FB">
              <w:rPr>
                <w:rFonts w:asciiTheme="minorHAnsi" w:hAnsiTheme="minorHAnsi"/>
              </w:rPr>
              <w:t>Boiler without reset control</w:t>
            </w:r>
          </w:p>
        </w:tc>
        <w:tc>
          <w:tcPr>
            <w:tcW w:w="1440" w:type="dxa"/>
            <w:vAlign w:val="center"/>
          </w:tcPr>
          <w:p w14:paraId="59F9891E" w14:textId="77777777" w:rsidR="00CC01E1" w:rsidRPr="000E03FB" w:rsidRDefault="00CC01E1" w:rsidP="000E03FB">
            <w:pPr>
              <w:spacing w:after="0"/>
              <w:jc w:val="center"/>
              <w:rPr>
                <w:rFonts w:asciiTheme="minorHAnsi" w:hAnsiTheme="minorHAnsi"/>
                <w:szCs w:val="22"/>
              </w:rPr>
            </w:pPr>
            <w:r w:rsidRPr="000E03FB">
              <w:rPr>
                <w:rFonts w:asciiTheme="minorHAnsi" w:hAnsiTheme="minorHAnsi"/>
              </w:rPr>
              <w:t>110</w:t>
            </w:r>
          </w:p>
        </w:tc>
      </w:tr>
      <w:tr w:rsidR="00CC01E1" w:rsidRPr="000E03FB" w14:paraId="77D4B107" w14:textId="77777777" w:rsidTr="000E03FB">
        <w:trPr>
          <w:jc w:val="center"/>
        </w:trPr>
        <w:tc>
          <w:tcPr>
            <w:tcW w:w="2610" w:type="dxa"/>
          </w:tcPr>
          <w:p w14:paraId="1AF65D8F" w14:textId="77777777" w:rsidR="00CC01E1" w:rsidRPr="000E03FB" w:rsidRDefault="00CC01E1" w:rsidP="000E03FB">
            <w:pPr>
              <w:spacing w:after="0"/>
              <w:rPr>
                <w:rFonts w:asciiTheme="minorHAnsi" w:hAnsiTheme="minorHAnsi"/>
                <w:szCs w:val="22"/>
              </w:rPr>
            </w:pPr>
            <w:r w:rsidRPr="000E03FB">
              <w:rPr>
                <w:rFonts w:asciiTheme="minorHAnsi" w:hAnsiTheme="minorHAnsi"/>
              </w:rPr>
              <w:t>Boiler with reset control</w:t>
            </w:r>
          </w:p>
        </w:tc>
        <w:tc>
          <w:tcPr>
            <w:tcW w:w="1440" w:type="dxa"/>
            <w:vAlign w:val="center"/>
          </w:tcPr>
          <w:p w14:paraId="786FE5ED" w14:textId="77777777" w:rsidR="00CC01E1" w:rsidRPr="000E03FB" w:rsidRDefault="00CC01E1" w:rsidP="000E03FB">
            <w:pPr>
              <w:spacing w:after="0"/>
              <w:jc w:val="center"/>
              <w:rPr>
                <w:rFonts w:asciiTheme="minorHAnsi" w:hAnsiTheme="minorHAnsi"/>
                <w:szCs w:val="22"/>
              </w:rPr>
            </w:pPr>
            <w:r w:rsidRPr="000E03FB">
              <w:rPr>
                <w:rFonts w:asciiTheme="minorHAnsi" w:hAnsiTheme="minorHAnsi"/>
              </w:rPr>
              <w:t>70</w:t>
            </w:r>
          </w:p>
        </w:tc>
      </w:tr>
    </w:tbl>
    <w:p w14:paraId="2D7BEB61" w14:textId="77777777" w:rsidR="00CC01E1" w:rsidRDefault="00CC01E1" w:rsidP="00CC01E1">
      <w:pPr>
        <w:ind w:left="2160"/>
        <w:rPr>
          <w:rFonts w:cstheme="minorHAnsi"/>
        </w:rPr>
      </w:pPr>
      <w:r>
        <w:rPr>
          <w:rFonts w:cstheme="minorHAnsi"/>
        </w:rPr>
        <w:t>Pipes in crawl space:</w:t>
      </w:r>
    </w:p>
    <w:tbl>
      <w:tblPr>
        <w:tblW w:w="4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200" w:author="Kalee Whitehouse" w:date="2020-06-26T11:43:00Z">
          <w:tblPr>
            <w:tblW w:w="4749" w:type="dxa"/>
            <w:jc w:val="center"/>
            <w:tblLook w:val="04A0" w:firstRow="1" w:lastRow="0" w:firstColumn="1" w:lastColumn="0" w:noHBand="0" w:noVBand="1"/>
          </w:tblPr>
        </w:tblPrChange>
      </w:tblPr>
      <w:tblGrid>
        <w:gridCol w:w="1749"/>
        <w:gridCol w:w="1549"/>
        <w:gridCol w:w="1451"/>
        <w:tblGridChange w:id="4201">
          <w:tblGrid>
            <w:gridCol w:w="1749"/>
            <w:gridCol w:w="1549"/>
            <w:gridCol w:w="1451"/>
          </w:tblGrid>
        </w:tblGridChange>
      </w:tblGrid>
      <w:tr w:rsidR="00CC01E1" w:rsidRPr="00A05FC2" w14:paraId="6FB6E124" w14:textId="77777777" w:rsidTr="007A451F">
        <w:trPr>
          <w:trHeight w:val="20"/>
          <w:tblHeader/>
          <w:jc w:val="center"/>
          <w:trPrChange w:id="4202" w:author="Kalee Whitehouse" w:date="2020-06-26T11:43:00Z">
            <w:trPr>
              <w:trHeight w:val="20"/>
              <w:tblHeader/>
              <w:jc w:val="center"/>
            </w:trPr>
          </w:trPrChange>
        </w:trPr>
        <w:tc>
          <w:tcPr>
            <w:tcW w:w="1749" w:type="dxa"/>
            <w:vMerge w:val="restart"/>
            <w:shd w:val="clear" w:color="auto" w:fill="7F7F7F" w:themeFill="text1" w:themeFillTint="80"/>
            <w:noWrap/>
            <w:vAlign w:val="center"/>
            <w:tcPrChange w:id="4203" w:author="Kalee Whitehouse" w:date="2020-06-26T11:43:00Z">
              <w:tcPr>
                <w:tcW w:w="1749" w:type="dxa"/>
                <w:vMerge w:val="restart"/>
                <w:tcBorders>
                  <w:top w:val="single" w:sz="8" w:space="0" w:color="auto"/>
                  <w:left w:val="single" w:sz="8" w:space="0" w:color="auto"/>
                  <w:right w:val="single" w:sz="8" w:space="0" w:color="auto"/>
                </w:tcBorders>
                <w:shd w:val="clear" w:color="auto" w:fill="7F7F7F" w:themeFill="text1" w:themeFillTint="80"/>
                <w:noWrap/>
                <w:vAlign w:val="center"/>
              </w:tcPr>
            </w:tcPrChange>
          </w:tcPr>
          <w:p w14:paraId="0601C634" w14:textId="77777777" w:rsidR="00CC01E1" w:rsidRPr="00305CFA" w:rsidRDefault="00CC01E1" w:rsidP="00305CFA">
            <w:pPr>
              <w:spacing w:after="0"/>
              <w:jc w:val="center"/>
              <w:rPr>
                <w:b/>
                <w:color w:val="FFFFFF" w:themeColor="background1"/>
              </w:rPr>
            </w:pPr>
            <w:r w:rsidRPr="00305CFA">
              <w:rPr>
                <w:b/>
                <w:color w:val="FFFFFF" w:themeColor="background1"/>
              </w:rPr>
              <w:t>Climate Zone</w:t>
            </w:r>
          </w:p>
          <w:p w14:paraId="0D1D63D4" w14:textId="77777777" w:rsidR="00CC01E1" w:rsidRPr="00305CFA" w:rsidRDefault="00CC01E1" w:rsidP="00305CFA">
            <w:pPr>
              <w:spacing w:after="0"/>
              <w:jc w:val="center"/>
              <w:rPr>
                <w:b/>
                <w:color w:val="FFFFFF" w:themeColor="background1"/>
              </w:rPr>
            </w:pPr>
            <w:r w:rsidRPr="00305CFA">
              <w:rPr>
                <w:b/>
                <w:color w:val="FFFFFF" w:themeColor="background1"/>
              </w:rPr>
              <w:t>(City based upon)</w:t>
            </w:r>
          </w:p>
        </w:tc>
        <w:tc>
          <w:tcPr>
            <w:tcW w:w="3000" w:type="dxa"/>
            <w:gridSpan w:val="2"/>
            <w:shd w:val="clear" w:color="auto" w:fill="7F7F7F" w:themeFill="text1" w:themeFillTint="80"/>
            <w:noWrap/>
            <w:vAlign w:val="bottom"/>
            <w:tcPrChange w:id="4204" w:author="Kalee Whitehouse" w:date="2020-06-26T11:43:00Z">
              <w:tcPr>
                <w:tcW w:w="3000" w:type="dxa"/>
                <w:gridSpan w:val="2"/>
                <w:tcBorders>
                  <w:top w:val="single" w:sz="8" w:space="0" w:color="auto"/>
                  <w:left w:val="nil"/>
                  <w:bottom w:val="single" w:sz="8" w:space="0" w:color="auto"/>
                  <w:right w:val="single" w:sz="8" w:space="0" w:color="auto"/>
                </w:tcBorders>
                <w:shd w:val="clear" w:color="auto" w:fill="7F7F7F" w:themeFill="text1" w:themeFillTint="80"/>
                <w:noWrap/>
                <w:vAlign w:val="bottom"/>
              </w:tcPr>
            </w:tcPrChange>
          </w:tcPr>
          <w:p w14:paraId="3B8B7290" w14:textId="2AB7EF2E" w:rsidR="00CC01E1" w:rsidRPr="00305CFA" w:rsidRDefault="00CC01E1" w:rsidP="00305CFA">
            <w:pPr>
              <w:spacing w:after="0"/>
              <w:jc w:val="center"/>
              <w:rPr>
                <w:b/>
                <w:color w:val="FFFFFF" w:themeColor="background1"/>
              </w:rPr>
            </w:pPr>
            <w:r w:rsidRPr="00305CFA">
              <w:rPr>
                <w:b/>
                <w:color w:val="FFFFFF" w:themeColor="background1"/>
              </w:rPr>
              <w:t>ΔT (°F)</w:t>
            </w:r>
          </w:p>
        </w:tc>
      </w:tr>
      <w:tr w:rsidR="00CC01E1" w:rsidRPr="00A05FC2" w14:paraId="1DE43F9A" w14:textId="77777777" w:rsidTr="007A451F">
        <w:trPr>
          <w:trHeight w:val="20"/>
          <w:tblHeader/>
          <w:jc w:val="center"/>
          <w:trPrChange w:id="4205" w:author="Kalee Whitehouse" w:date="2020-06-26T11:43:00Z">
            <w:trPr>
              <w:trHeight w:val="20"/>
              <w:tblHeader/>
              <w:jc w:val="center"/>
            </w:trPr>
          </w:trPrChange>
        </w:trPr>
        <w:tc>
          <w:tcPr>
            <w:tcW w:w="1749" w:type="dxa"/>
            <w:vMerge/>
            <w:shd w:val="clear" w:color="auto" w:fill="7F7F7F" w:themeFill="text1" w:themeFillTint="80"/>
            <w:noWrap/>
            <w:vAlign w:val="center"/>
            <w:hideMark/>
            <w:tcPrChange w:id="4206" w:author="Kalee Whitehouse" w:date="2020-06-26T11:43:00Z">
              <w:tcPr>
                <w:tcW w:w="1749" w:type="dxa"/>
                <w:vMerge/>
                <w:tcBorders>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5E81252" w14:textId="77777777" w:rsidR="00CC01E1" w:rsidRPr="00305CFA" w:rsidRDefault="00CC01E1" w:rsidP="00305CFA">
            <w:pPr>
              <w:spacing w:after="0"/>
              <w:jc w:val="center"/>
              <w:rPr>
                <w:b/>
                <w:color w:val="FFFFFF" w:themeColor="background1"/>
              </w:rPr>
            </w:pPr>
          </w:p>
        </w:tc>
        <w:tc>
          <w:tcPr>
            <w:tcW w:w="1549" w:type="dxa"/>
            <w:shd w:val="clear" w:color="auto" w:fill="7F7F7F" w:themeFill="text1" w:themeFillTint="80"/>
            <w:noWrap/>
            <w:vAlign w:val="bottom"/>
            <w:hideMark/>
            <w:tcPrChange w:id="4207" w:author="Kalee Whitehouse" w:date="2020-06-26T11:43:00Z">
              <w:tcPr>
                <w:tcW w:w="1549"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4313B186" w14:textId="77777777" w:rsidR="00CC01E1" w:rsidRPr="00305CFA" w:rsidRDefault="00CC01E1" w:rsidP="00305CFA">
            <w:pPr>
              <w:spacing w:after="0"/>
              <w:jc w:val="center"/>
              <w:rPr>
                <w:b/>
                <w:color w:val="FFFFFF" w:themeColor="background1"/>
              </w:rPr>
            </w:pPr>
            <w:r w:rsidRPr="00305CFA">
              <w:rPr>
                <w:b/>
                <w:color w:val="FFFFFF" w:themeColor="background1"/>
              </w:rPr>
              <w:t>Boiler without reset control</w:t>
            </w:r>
          </w:p>
        </w:tc>
        <w:tc>
          <w:tcPr>
            <w:tcW w:w="1451" w:type="dxa"/>
            <w:shd w:val="clear" w:color="auto" w:fill="7F7F7F" w:themeFill="text1" w:themeFillTint="80"/>
            <w:hideMark/>
            <w:tcPrChange w:id="4208" w:author="Kalee Whitehouse" w:date="2020-06-26T11:43: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658E446F" w14:textId="77777777" w:rsidR="00CC01E1" w:rsidRPr="00305CFA" w:rsidRDefault="00CC01E1" w:rsidP="00305CFA">
            <w:pPr>
              <w:spacing w:after="0"/>
              <w:jc w:val="center"/>
              <w:rPr>
                <w:b/>
                <w:color w:val="FFFFFF" w:themeColor="background1"/>
              </w:rPr>
            </w:pPr>
            <w:r w:rsidRPr="00305CFA">
              <w:rPr>
                <w:b/>
                <w:color w:val="FFFFFF" w:themeColor="background1"/>
              </w:rPr>
              <w:t>Boiler with reset control</w:t>
            </w:r>
          </w:p>
        </w:tc>
      </w:tr>
      <w:tr w:rsidR="00CC01E1" w:rsidRPr="00A05FC2" w14:paraId="36ADD500" w14:textId="77777777" w:rsidTr="007A451F">
        <w:trPr>
          <w:trHeight w:val="20"/>
          <w:jc w:val="center"/>
          <w:trPrChange w:id="4209" w:author="Kalee Whitehouse" w:date="2020-06-26T11:43:00Z">
            <w:trPr>
              <w:trHeight w:val="20"/>
              <w:jc w:val="center"/>
            </w:trPr>
          </w:trPrChange>
        </w:trPr>
        <w:tc>
          <w:tcPr>
            <w:tcW w:w="1749" w:type="dxa"/>
            <w:noWrap/>
            <w:vAlign w:val="center"/>
            <w:hideMark/>
            <w:tcPrChange w:id="4210"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5868B24A" w14:textId="77777777" w:rsidR="00CC01E1" w:rsidRPr="00A05FC2" w:rsidRDefault="00CC01E1" w:rsidP="00305CFA">
            <w:pPr>
              <w:spacing w:after="0"/>
            </w:pPr>
            <w:r w:rsidRPr="00A05FC2">
              <w:t>1 (Rockford)</w:t>
            </w:r>
          </w:p>
        </w:tc>
        <w:tc>
          <w:tcPr>
            <w:tcW w:w="1549" w:type="dxa"/>
            <w:noWrap/>
            <w:vAlign w:val="center"/>
            <w:tcPrChange w:id="4211" w:author="Kalee Whitehouse" w:date="2020-06-26T11:43:00Z">
              <w:tcPr>
                <w:tcW w:w="1549" w:type="dxa"/>
                <w:tcBorders>
                  <w:top w:val="nil"/>
                  <w:left w:val="nil"/>
                  <w:bottom w:val="single" w:sz="4" w:space="0" w:color="auto"/>
                  <w:right w:val="single" w:sz="8" w:space="0" w:color="auto"/>
                </w:tcBorders>
                <w:noWrap/>
                <w:vAlign w:val="center"/>
              </w:tcPr>
            </w:tcPrChange>
          </w:tcPr>
          <w:p w14:paraId="438C9554" w14:textId="77777777" w:rsidR="00CC01E1" w:rsidRPr="00A05FC2" w:rsidRDefault="00CC01E1" w:rsidP="00305CFA">
            <w:pPr>
              <w:spacing w:after="0"/>
              <w:jc w:val="center"/>
            </w:pPr>
            <w:r>
              <w:t>127</w:t>
            </w:r>
          </w:p>
        </w:tc>
        <w:tc>
          <w:tcPr>
            <w:tcW w:w="1451" w:type="dxa"/>
            <w:vAlign w:val="center"/>
            <w:tcPrChange w:id="4212"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03498632" w14:textId="77777777" w:rsidR="00CC01E1" w:rsidRPr="00A05FC2" w:rsidRDefault="00CC01E1" w:rsidP="00305CFA">
            <w:pPr>
              <w:spacing w:after="0"/>
              <w:jc w:val="center"/>
            </w:pPr>
            <w:r>
              <w:t>87</w:t>
            </w:r>
          </w:p>
        </w:tc>
      </w:tr>
      <w:tr w:rsidR="00CC01E1" w:rsidRPr="00A05FC2" w14:paraId="70FC659F" w14:textId="77777777" w:rsidTr="007A451F">
        <w:trPr>
          <w:trHeight w:val="20"/>
          <w:jc w:val="center"/>
          <w:trPrChange w:id="4213" w:author="Kalee Whitehouse" w:date="2020-06-26T11:43:00Z">
            <w:trPr>
              <w:trHeight w:val="20"/>
              <w:jc w:val="center"/>
            </w:trPr>
          </w:trPrChange>
        </w:trPr>
        <w:tc>
          <w:tcPr>
            <w:tcW w:w="1749" w:type="dxa"/>
            <w:noWrap/>
            <w:vAlign w:val="center"/>
            <w:hideMark/>
            <w:tcPrChange w:id="4214"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45D13A9E" w14:textId="77777777" w:rsidR="00CC01E1" w:rsidRPr="00A05FC2" w:rsidRDefault="00CC01E1" w:rsidP="00305CFA">
            <w:pPr>
              <w:spacing w:after="0"/>
            </w:pPr>
            <w:r w:rsidRPr="00A05FC2">
              <w:t>2 (Chicago)</w:t>
            </w:r>
          </w:p>
        </w:tc>
        <w:tc>
          <w:tcPr>
            <w:tcW w:w="1549" w:type="dxa"/>
            <w:noWrap/>
            <w:vAlign w:val="center"/>
            <w:tcPrChange w:id="4215" w:author="Kalee Whitehouse" w:date="2020-06-26T11:43:00Z">
              <w:tcPr>
                <w:tcW w:w="1549" w:type="dxa"/>
                <w:tcBorders>
                  <w:top w:val="nil"/>
                  <w:left w:val="nil"/>
                  <w:bottom w:val="single" w:sz="4" w:space="0" w:color="auto"/>
                  <w:right w:val="single" w:sz="8" w:space="0" w:color="auto"/>
                </w:tcBorders>
                <w:noWrap/>
                <w:vAlign w:val="center"/>
              </w:tcPr>
            </w:tcPrChange>
          </w:tcPr>
          <w:p w14:paraId="06C2932C" w14:textId="77777777" w:rsidR="00CC01E1" w:rsidRPr="00A05FC2" w:rsidRDefault="00CC01E1" w:rsidP="00305CFA">
            <w:pPr>
              <w:spacing w:after="0"/>
              <w:jc w:val="center"/>
            </w:pPr>
            <w:r>
              <w:t>126</w:t>
            </w:r>
          </w:p>
        </w:tc>
        <w:tc>
          <w:tcPr>
            <w:tcW w:w="1451" w:type="dxa"/>
            <w:vAlign w:val="center"/>
            <w:tcPrChange w:id="4216"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7194B54E" w14:textId="77777777" w:rsidR="00CC01E1" w:rsidRPr="00A05FC2" w:rsidRDefault="00CC01E1" w:rsidP="00305CFA">
            <w:pPr>
              <w:spacing w:after="0"/>
              <w:jc w:val="center"/>
            </w:pPr>
            <w:r>
              <w:t>86</w:t>
            </w:r>
          </w:p>
        </w:tc>
      </w:tr>
      <w:tr w:rsidR="00CC01E1" w:rsidRPr="00A05FC2" w14:paraId="26BC2C96" w14:textId="77777777" w:rsidTr="007A451F">
        <w:trPr>
          <w:trHeight w:val="20"/>
          <w:jc w:val="center"/>
          <w:trPrChange w:id="4217" w:author="Kalee Whitehouse" w:date="2020-06-26T11:43:00Z">
            <w:trPr>
              <w:trHeight w:val="20"/>
              <w:jc w:val="center"/>
            </w:trPr>
          </w:trPrChange>
        </w:trPr>
        <w:tc>
          <w:tcPr>
            <w:tcW w:w="1749" w:type="dxa"/>
            <w:noWrap/>
            <w:vAlign w:val="center"/>
            <w:hideMark/>
            <w:tcPrChange w:id="4218"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1DD3815F" w14:textId="77777777" w:rsidR="00CC01E1" w:rsidRPr="00A05FC2" w:rsidRDefault="00CC01E1" w:rsidP="00305CFA">
            <w:pPr>
              <w:spacing w:after="0"/>
            </w:pPr>
            <w:r w:rsidRPr="00A05FC2">
              <w:t>3 (Springfield)</w:t>
            </w:r>
          </w:p>
        </w:tc>
        <w:tc>
          <w:tcPr>
            <w:tcW w:w="1549" w:type="dxa"/>
            <w:noWrap/>
            <w:vAlign w:val="center"/>
            <w:tcPrChange w:id="4219" w:author="Kalee Whitehouse" w:date="2020-06-26T11:43:00Z">
              <w:tcPr>
                <w:tcW w:w="1549" w:type="dxa"/>
                <w:tcBorders>
                  <w:top w:val="nil"/>
                  <w:left w:val="nil"/>
                  <w:bottom w:val="single" w:sz="4" w:space="0" w:color="auto"/>
                  <w:right w:val="single" w:sz="8" w:space="0" w:color="auto"/>
                </w:tcBorders>
                <w:noWrap/>
                <w:vAlign w:val="center"/>
              </w:tcPr>
            </w:tcPrChange>
          </w:tcPr>
          <w:p w14:paraId="5616CFAF" w14:textId="77777777" w:rsidR="00CC01E1" w:rsidRPr="00A05FC2" w:rsidRDefault="00CC01E1" w:rsidP="00305CFA">
            <w:pPr>
              <w:spacing w:after="0"/>
              <w:jc w:val="center"/>
            </w:pPr>
            <w:r>
              <w:t>122</w:t>
            </w:r>
          </w:p>
        </w:tc>
        <w:tc>
          <w:tcPr>
            <w:tcW w:w="1451" w:type="dxa"/>
            <w:vAlign w:val="center"/>
            <w:tcPrChange w:id="4220"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442A52ED" w14:textId="77777777" w:rsidR="00CC01E1" w:rsidRPr="00A05FC2" w:rsidRDefault="00CC01E1" w:rsidP="00305CFA">
            <w:pPr>
              <w:spacing w:after="0"/>
              <w:jc w:val="center"/>
            </w:pPr>
            <w:r>
              <w:t>82</w:t>
            </w:r>
          </w:p>
        </w:tc>
      </w:tr>
      <w:tr w:rsidR="00CC01E1" w:rsidRPr="00A05FC2" w14:paraId="04F6A284" w14:textId="77777777" w:rsidTr="007A451F">
        <w:trPr>
          <w:trHeight w:val="20"/>
          <w:jc w:val="center"/>
          <w:trPrChange w:id="4221" w:author="Kalee Whitehouse" w:date="2020-06-26T11:43:00Z">
            <w:trPr>
              <w:trHeight w:val="20"/>
              <w:jc w:val="center"/>
            </w:trPr>
          </w:trPrChange>
        </w:trPr>
        <w:tc>
          <w:tcPr>
            <w:tcW w:w="1749" w:type="dxa"/>
            <w:noWrap/>
            <w:vAlign w:val="center"/>
            <w:hideMark/>
            <w:tcPrChange w:id="4222" w:author="Kalee Whitehouse" w:date="2020-06-26T11:43:00Z">
              <w:tcPr>
                <w:tcW w:w="1749" w:type="dxa"/>
                <w:tcBorders>
                  <w:top w:val="nil"/>
                  <w:left w:val="single" w:sz="4" w:space="0" w:color="auto"/>
                  <w:bottom w:val="single" w:sz="4" w:space="0" w:color="auto"/>
                  <w:right w:val="single" w:sz="4" w:space="0" w:color="auto"/>
                </w:tcBorders>
                <w:noWrap/>
                <w:vAlign w:val="center"/>
                <w:hideMark/>
              </w:tcPr>
            </w:tcPrChange>
          </w:tcPr>
          <w:p w14:paraId="1C072BD8" w14:textId="77777777" w:rsidR="00CC01E1" w:rsidRPr="00A05FC2" w:rsidRDefault="00CC01E1" w:rsidP="00305CFA">
            <w:pPr>
              <w:spacing w:after="0"/>
            </w:pPr>
            <w:r w:rsidRPr="00A05FC2">
              <w:t>4 (Belleville)</w:t>
            </w:r>
          </w:p>
        </w:tc>
        <w:tc>
          <w:tcPr>
            <w:tcW w:w="1549" w:type="dxa"/>
            <w:noWrap/>
            <w:vAlign w:val="center"/>
            <w:tcPrChange w:id="4223" w:author="Kalee Whitehouse" w:date="2020-06-26T11:43:00Z">
              <w:tcPr>
                <w:tcW w:w="1549" w:type="dxa"/>
                <w:tcBorders>
                  <w:top w:val="nil"/>
                  <w:left w:val="nil"/>
                  <w:bottom w:val="single" w:sz="4" w:space="0" w:color="auto"/>
                  <w:right w:val="single" w:sz="8" w:space="0" w:color="auto"/>
                </w:tcBorders>
                <w:noWrap/>
                <w:vAlign w:val="center"/>
              </w:tcPr>
            </w:tcPrChange>
          </w:tcPr>
          <w:p w14:paraId="5A29BD88" w14:textId="77777777" w:rsidR="00CC01E1" w:rsidRPr="00A05FC2" w:rsidRDefault="00CC01E1" w:rsidP="00305CFA">
            <w:pPr>
              <w:spacing w:after="0"/>
              <w:jc w:val="center"/>
            </w:pPr>
            <w:r>
              <w:t>120</w:t>
            </w:r>
          </w:p>
        </w:tc>
        <w:tc>
          <w:tcPr>
            <w:tcW w:w="1451" w:type="dxa"/>
            <w:vAlign w:val="center"/>
            <w:tcPrChange w:id="4224"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0E58EFDD" w14:textId="77777777" w:rsidR="00CC01E1" w:rsidRPr="00A05FC2" w:rsidRDefault="00CC01E1" w:rsidP="00305CFA">
            <w:pPr>
              <w:spacing w:after="0"/>
              <w:jc w:val="center"/>
            </w:pPr>
            <w:r>
              <w:t>80</w:t>
            </w:r>
          </w:p>
        </w:tc>
      </w:tr>
      <w:tr w:rsidR="00CC01E1" w:rsidRPr="00A05FC2" w14:paraId="650209D3" w14:textId="77777777" w:rsidTr="007A451F">
        <w:trPr>
          <w:trHeight w:val="20"/>
          <w:jc w:val="center"/>
          <w:trPrChange w:id="4225" w:author="Kalee Whitehouse" w:date="2020-06-26T11:43:00Z">
            <w:trPr>
              <w:trHeight w:val="20"/>
              <w:jc w:val="center"/>
            </w:trPr>
          </w:trPrChange>
        </w:trPr>
        <w:tc>
          <w:tcPr>
            <w:tcW w:w="1749" w:type="dxa"/>
            <w:noWrap/>
            <w:vAlign w:val="center"/>
            <w:hideMark/>
            <w:tcPrChange w:id="4226" w:author="Kalee Whitehouse" w:date="2020-06-26T11:43:00Z">
              <w:tcPr>
                <w:tcW w:w="1749" w:type="dxa"/>
                <w:tcBorders>
                  <w:top w:val="nil"/>
                  <w:left w:val="single" w:sz="4" w:space="0" w:color="auto"/>
                  <w:bottom w:val="nil"/>
                  <w:right w:val="single" w:sz="4" w:space="0" w:color="auto"/>
                </w:tcBorders>
                <w:noWrap/>
                <w:vAlign w:val="center"/>
                <w:hideMark/>
              </w:tcPr>
            </w:tcPrChange>
          </w:tcPr>
          <w:p w14:paraId="04C56265" w14:textId="77777777" w:rsidR="00CC01E1" w:rsidRPr="00A05FC2" w:rsidRDefault="00CC01E1" w:rsidP="00305CFA">
            <w:pPr>
              <w:spacing w:after="0"/>
            </w:pPr>
            <w:r w:rsidRPr="00A05FC2">
              <w:t>5 (Marion)</w:t>
            </w:r>
          </w:p>
        </w:tc>
        <w:tc>
          <w:tcPr>
            <w:tcW w:w="1549" w:type="dxa"/>
            <w:vAlign w:val="center"/>
            <w:tcPrChange w:id="4227" w:author="Kalee Whitehouse" w:date="2020-06-26T11:43:00Z">
              <w:tcPr>
                <w:tcW w:w="1549" w:type="dxa"/>
                <w:tcBorders>
                  <w:top w:val="nil"/>
                  <w:left w:val="nil"/>
                  <w:bottom w:val="nil"/>
                  <w:right w:val="single" w:sz="8" w:space="0" w:color="auto"/>
                </w:tcBorders>
                <w:vAlign w:val="center"/>
              </w:tcPr>
            </w:tcPrChange>
          </w:tcPr>
          <w:p w14:paraId="235C7843" w14:textId="77777777" w:rsidR="00CC01E1" w:rsidRPr="00A05FC2" w:rsidRDefault="00CC01E1" w:rsidP="00305CFA">
            <w:pPr>
              <w:spacing w:after="0"/>
              <w:jc w:val="center"/>
            </w:pPr>
            <w:r>
              <w:t>120</w:t>
            </w:r>
          </w:p>
        </w:tc>
        <w:tc>
          <w:tcPr>
            <w:tcW w:w="1451" w:type="dxa"/>
            <w:vAlign w:val="center"/>
            <w:tcPrChange w:id="4228"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2D7E6554" w14:textId="77777777" w:rsidR="00CC01E1" w:rsidRPr="00A05FC2" w:rsidRDefault="00CC01E1" w:rsidP="00305CFA">
            <w:pPr>
              <w:spacing w:after="0"/>
              <w:jc w:val="center"/>
            </w:pPr>
            <w:r>
              <w:t>80</w:t>
            </w:r>
          </w:p>
        </w:tc>
      </w:tr>
      <w:tr w:rsidR="00CC01E1" w:rsidRPr="00A05FC2" w14:paraId="3214FD21" w14:textId="77777777" w:rsidTr="007A451F">
        <w:trPr>
          <w:trHeight w:val="20"/>
          <w:jc w:val="center"/>
          <w:trPrChange w:id="4229" w:author="Kalee Whitehouse" w:date="2020-06-26T11:43:00Z">
            <w:trPr>
              <w:trHeight w:val="20"/>
              <w:jc w:val="center"/>
            </w:trPr>
          </w:trPrChange>
        </w:trPr>
        <w:tc>
          <w:tcPr>
            <w:tcW w:w="1749" w:type="dxa"/>
            <w:noWrap/>
            <w:vAlign w:val="bottom"/>
            <w:hideMark/>
            <w:tcPrChange w:id="4230" w:author="Kalee Whitehouse" w:date="2020-06-26T11:43: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1A3FDA57" w14:textId="77777777" w:rsidR="00CC01E1" w:rsidRPr="00A05FC2" w:rsidRDefault="00CC01E1" w:rsidP="00305CFA">
            <w:pPr>
              <w:spacing w:after="0"/>
            </w:pPr>
            <w:r w:rsidRPr="000B7BB6">
              <w:t>Weighted Average</w:t>
            </w:r>
            <w:r w:rsidRPr="000B7BB6">
              <w:rPr>
                <w:rStyle w:val="FootnoteReference"/>
                <w:rFonts w:cstheme="minorHAnsi"/>
              </w:rPr>
              <w:footnoteReference w:id="259"/>
            </w:r>
          </w:p>
        </w:tc>
        <w:tc>
          <w:tcPr>
            <w:tcW w:w="1549" w:type="dxa"/>
            <w:noWrap/>
            <w:vAlign w:val="center"/>
            <w:tcPrChange w:id="4231" w:author="Kalee Whitehouse" w:date="2020-06-26T11:43:00Z">
              <w:tcPr>
                <w:tcW w:w="1549" w:type="dxa"/>
                <w:tcBorders>
                  <w:top w:val="single" w:sz="8" w:space="0" w:color="auto"/>
                  <w:left w:val="nil"/>
                  <w:bottom w:val="single" w:sz="8" w:space="0" w:color="auto"/>
                  <w:right w:val="single" w:sz="8" w:space="0" w:color="auto"/>
                </w:tcBorders>
                <w:noWrap/>
                <w:vAlign w:val="center"/>
              </w:tcPr>
            </w:tcPrChange>
          </w:tcPr>
          <w:p w14:paraId="1EA80AA8" w14:textId="77777777" w:rsidR="00CC01E1" w:rsidRPr="00A05FC2" w:rsidRDefault="00CC01E1" w:rsidP="00305CFA">
            <w:pPr>
              <w:spacing w:after="0"/>
              <w:jc w:val="center"/>
            </w:pPr>
            <w:r>
              <w:t>125</w:t>
            </w:r>
          </w:p>
        </w:tc>
        <w:tc>
          <w:tcPr>
            <w:tcW w:w="1451" w:type="dxa"/>
            <w:vAlign w:val="center"/>
            <w:tcPrChange w:id="4232" w:author="Kalee Whitehouse" w:date="2020-06-26T11:43:00Z">
              <w:tcPr>
                <w:tcW w:w="1451" w:type="dxa"/>
                <w:tcBorders>
                  <w:top w:val="single" w:sz="8" w:space="0" w:color="auto"/>
                  <w:left w:val="single" w:sz="8" w:space="0" w:color="auto"/>
                  <w:bottom w:val="single" w:sz="8" w:space="0" w:color="auto"/>
                  <w:right w:val="single" w:sz="8" w:space="0" w:color="auto"/>
                </w:tcBorders>
                <w:vAlign w:val="center"/>
              </w:tcPr>
            </w:tcPrChange>
          </w:tcPr>
          <w:p w14:paraId="2FAD9AB6" w14:textId="77777777" w:rsidR="00CC01E1" w:rsidRPr="00A05FC2" w:rsidRDefault="00CC01E1" w:rsidP="00305CFA">
            <w:pPr>
              <w:spacing w:after="0"/>
              <w:jc w:val="center"/>
            </w:pPr>
            <w:r>
              <w:t>85</w:t>
            </w:r>
          </w:p>
        </w:tc>
      </w:tr>
    </w:tbl>
    <w:p w14:paraId="6A3F99A0" w14:textId="77777777" w:rsidR="00CC01E1" w:rsidRDefault="00CC01E1" w:rsidP="00CC01E1">
      <w:pPr>
        <w:ind w:left="2160" w:hanging="1440"/>
        <w:rPr>
          <w:rFonts w:cstheme="minorHAnsi"/>
        </w:rPr>
      </w:pPr>
    </w:p>
    <w:p w14:paraId="24F589A2" w14:textId="77777777" w:rsidR="00CC01E1" w:rsidRDefault="00CC01E1" w:rsidP="00CC01E1">
      <w:pPr>
        <w:ind w:left="2160" w:hanging="1440"/>
        <w:rPr>
          <w:rFonts w:cstheme="minorHAnsi"/>
          <w:noProof/>
        </w:rPr>
      </w:pPr>
      <w:r w:rsidRPr="00A05FC2">
        <w:rPr>
          <w:rFonts w:cstheme="minorHAnsi"/>
        </w:rPr>
        <w:t>η</w:t>
      </w:r>
      <w:r>
        <w:rPr>
          <w:rFonts w:cstheme="minorHAnsi"/>
        </w:rPr>
        <w:t>Boiler</w:t>
      </w:r>
      <w:r w:rsidRPr="00A05FC2">
        <w:rPr>
          <w:rFonts w:cstheme="minorHAnsi"/>
        </w:rPr>
        <w:t xml:space="preserve"> </w:t>
      </w:r>
      <w:r w:rsidRPr="00A05FC2">
        <w:rPr>
          <w:rFonts w:cstheme="minorHAnsi"/>
        </w:rPr>
        <w:tab/>
      </w:r>
      <w:r w:rsidRPr="00A05FC2">
        <w:rPr>
          <w:rFonts w:cstheme="minorHAnsi"/>
          <w:noProof/>
        </w:rPr>
        <w:t xml:space="preserve">= </w:t>
      </w:r>
      <w:r>
        <w:rPr>
          <w:rFonts w:cstheme="minorHAnsi"/>
          <w:noProof/>
        </w:rPr>
        <w:t>E</w:t>
      </w:r>
      <w:r w:rsidRPr="00A05FC2">
        <w:rPr>
          <w:rFonts w:cstheme="minorHAnsi"/>
          <w:noProof/>
        </w:rPr>
        <w:t xml:space="preserve">fficiency of </w:t>
      </w:r>
      <w:r>
        <w:rPr>
          <w:rFonts w:cstheme="minorHAnsi"/>
          <w:noProof/>
        </w:rPr>
        <w:t>boiler</w:t>
      </w:r>
    </w:p>
    <w:p w14:paraId="7AADE503" w14:textId="77777777" w:rsidR="00CC01E1" w:rsidRPr="00A05FC2" w:rsidRDefault="00CC01E1" w:rsidP="00CC01E1">
      <w:pPr>
        <w:ind w:left="2160"/>
        <w:rPr>
          <w:rFonts w:cstheme="minorHAnsi"/>
          <w:noProof/>
        </w:rPr>
      </w:pPr>
      <w:r w:rsidRPr="00A05FC2">
        <w:rPr>
          <w:rFonts w:cstheme="minorHAnsi"/>
          <w:noProof/>
        </w:rPr>
        <w:t>= 0.</w:t>
      </w:r>
      <w:r>
        <w:rPr>
          <w:rFonts w:cstheme="minorHAnsi"/>
          <w:noProof/>
        </w:rPr>
        <w:t>819</w:t>
      </w:r>
      <w:r w:rsidRPr="00A05FC2">
        <w:rPr>
          <w:rFonts w:cstheme="minorHAnsi"/>
          <w:noProof/>
        </w:rPr>
        <w:t xml:space="preserve"> </w:t>
      </w:r>
      <w:r w:rsidRPr="00A05FC2">
        <w:rPr>
          <w:rStyle w:val="FootnoteReference"/>
          <w:rFonts w:eastAsia="Calibri" w:cstheme="minorHAnsi"/>
          <w:noProof/>
        </w:rPr>
        <w:footnoteReference w:id="260"/>
      </w:r>
    </w:p>
    <w:p w14:paraId="7C37AA22" w14:textId="77777777" w:rsidR="00CC01E1" w:rsidRDefault="00CC01E1" w:rsidP="00CC01E1">
      <w:pPr>
        <w:autoSpaceDE w:val="0"/>
        <w:autoSpaceDN w:val="0"/>
        <w:adjustRightInd w:val="0"/>
        <w:rPr>
          <w:rFonts w:cstheme="minorHAnsi"/>
        </w:rPr>
      </w:pPr>
      <w:r w:rsidRPr="00B41203">
        <w:rPr>
          <w:rFonts w:cstheme="minorHAnsi"/>
          <w:noProof/>
        </w:rPr>
        <mc:AlternateContent>
          <mc:Choice Requires="wps">
            <w:drawing>
              <wp:inline distT="0" distB="0" distL="0" distR="0" wp14:anchorId="745BFA18" wp14:editId="43F6B968">
                <wp:extent cx="5636895" cy="978011"/>
                <wp:effectExtent l="0" t="0" r="20955" b="1270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978011"/>
                        </a:xfrm>
                        <a:prstGeom prst="rect">
                          <a:avLst/>
                        </a:prstGeom>
                        <a:solidFill>
                          <a:srgbClr val="FFFFFF"/>
                        </a:solidFill>
                        <a:ln w="9525">
                          <a:solidFill>
                            <a:srgbClr val="000000"/>
                          </a:solidFill>
                          <a:miter lim="800000"/>
                          <a:headEnd/>
                          <a:tailEnd/>
                        </a:ln>
                      </wps:spPr>
                      <wps:txbx>
                        <w:txbxContent>
                          <w:p w14:paraId="0285A52F" w14:textId="77777777" w:rsidR="003F0CE2" w:rsidRPr="002F2634" w:rsidRDefault="003F0CE2" w:rsidP="000B603E">
                            <w:pPr>
                              <w:autoSpaceDE w:val="0"/>
                              <w:autoSpaceDN w:val="0"/>
                              <w:adjustRightInd w:val="0"/>
                              <w:spacing w:after="60"/>
                              <w:rPr>
                                <w:rFonts w:cstheme="minorHAnsi"/>
                              </w:rPr>
                            </w:pPr>
                            <w:r w:rsidRPr="007A451F">
                              <w:rPr>
                                <w:rFonts w:cstheme="minorHAnsi"/>
                                <w:b/>
                                <w:bCs/>
                                <w:rPrChange w:id="4233" w:author="Kalee Whitehouse" w:date="2020-06-26T11:43:00Z">
                                  <w:rPr>
                                    <w:rFonts w:cstheme="minorHAnsi"/>
                                  </w:rPr>
                                </w:rPrChange>
                              </w:rPr>
                              <w:t>For example</w:t>
                            </w:r>
                            <w:r w:rsidRPr="002F2634">
                              <w:rPr>
                                <w:rFonts w:cstheme="minorHAnsi"/>
                              </w:rPr>
                              <w:t xml:space="preserv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5C1EBB9D" w14:textId="59910FBF" w:rsidR="003F0CE2" w:rsidRPr="002F2634" w:rsidRDefault="003F0CE2" w:rsidP="000B603E">
                            <w:pPr>
                              <w:autoSpaceDE w:val="0"/>
                              <w:autoSpaceDN w:val="0"/>
                              <w:adjustRightInd w:val="0"/>
                              <w:spacing w:after="6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w:t>
                            </w:r>
                            <w:r>
                              <w:rPr>
                                <w:rFonts w:cstheme="minorHAnsi"/>
                              </w:rPr>
                              <w:t>67</w:t>
                            </w:r>
                          </w:p>
                          <w:p w14:paraId="67032AFB" w14:textId="45EA5EC0" w:rsidR="003F0CE2" w:rsidRPr="000B603E" w:rsidRDefault="003F0CE2" w:rsidP="000B603E">
                            <w:pPr>
                              <w:autoSpaceDE w:val="0"/>
                              <w:autoSpaceDN w:val="0"/>
                              <w:adjustRightInd w:val="0"/>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 therms</w:t>
                            </w:r>
                          </w:p>
                        </w:txbxContent>
                      </wps:txbx>
                      <wps:bodyPr rot="0" vert="horz" wrap="square" lIns="91440" tIns="45720" rIns="91440" bIns="45720" anchor="t" anchorCtr="0">
                        <a:noAutofit/>
                      </wps:bodyPr>
                    </wps:wsp>
                  </a:graphicData>
                </a:graphic>
              </wp:inline>
            </w:drawing>
          </mc:Choice>
          <mc:Fallback>
            <w:pict w14:anchorId="3A1A1822">
              <v:shape w14:anchorId="745BFA18" id="_x0000_s1046" type="#_x0000_t202" style="width:443.85pt;height: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">
                <v:textbox>
                  <w:txbxContent>
                    <w:p w14:paraId="7238A467" w14:textId="77777777" w:rsidR="003F0CE2" w:rsidRPr="002F2634" w:rsidRDefault="003F0CE2" w:rsidP="000B603E">
                      <w:pPr>
                        <w:autoSpaceDE w:val="0"/>
                        <w:autoSpaceDN w:val="0"/>
                        <w:adjustRightInd w:val="0"/>
                        <w:spacing w:after="60"/>
                        <w:rPr>
                          <w:rFonts w:cstheme="minorHAnsi"/>
                        </w:rPr>
                      </w:pPr>
                      <w:r w:rsidRPr="007A451F">
                        <w:rPr>
                          <w:rFonts w:cstheme="minorHAnsi"/>
                          <w:b/>
                          <w:bCs/>
                          <w:rPrChange w:author="Kalee Whitehouse" w:date="2020-06-26T11:43:00Z" w:id="4386">
                            <w:rPr>
                              <w:rFonts w:cstheme="minorHAnsi"/>
                            </w:rPr>
                          </w:rPrChange>
                        </w:rPr>
                        <w:t>For example</w:t>
                      </w:r>
                      <w:r w:rsidRPr="002F2634">
                        <w:rPr>
                          <w:rFonts w:cstheme="minorHAnsi"/>
                        </w:rPr>
                        <w:t xml:space="preserv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25CBBD61" w14:textId="59910FBF" w:rsidR="003F0CE2" w:rsidRPr="002F2634" w:rsidRDefault="003F0CE2" w:rsidP="000B603E">
                      <w:pPr>
                        <w:autoSpaceDE w:val="0"/>
                        <w:autoSpaceDN w:val="0"/>
                        <w:adjustRightInd w:val="0"/>
                        <w:spacing w:after="6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w:t>
                      </w:r>
                      <w:r>
                        <w:rPr>
                          <w:rFonts w:cstheme="minorHAnsi"/>
                        </w:rPr>
                        <w:t>67</w:t>
                      </w:r>
                    </w:p>
                    <w:p w14:paraId="02421DD2" w14:textId="45EA5EC0" w:rsidR="003F0CE2" w:rsidRPr="000B603E" w:rsidRDefault="003F0CE2" w:rsidP="000B603E">
                      <w:pPr>
                        <w:autoSpaceDE w:val="0"/>
                        <w:autoSpaceDN w:val="0"/>
                        <w:adjustRightInd w:val="0"/>
                        <w:spacing w:after="6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t xml:space="preserve">= </w:t>
                      </w:r>
                      <w:r>
                        <w:rPr>
                          <w:rFonts w:cstheme="minorHAnsi"/>
                        </w:rPr>
                        <w:t>4.2 therms</w:t>
                      </w:r>
                    </w:p>
                  </w:txbxContent>
                </v:textbox>
                <w10:anchorlock/>
              </v:shape>
            </w:pict>
          </mc:Fallback>
        </mc:AlternateContent>
      </w:r>
    </w:p>
    <w:p w14:paraId="2B52224A" w14:textId="77777777" w:rsidR="00284F24" w:rsidRDefault="00284F24" w:rsidP="00284F24">
      <w:pPr>
        <w:spacing w:after="200" w:line="276" w:lineRule="auto"/>
        <w:rPr>
          <w:b/>
          <w:bCs/>
        </w:rPr>
      </w:pPr>
      <w:r>
        <w:rPr>
          <w:b/>
          <w:bCs/>
        </w:rPr>
        <w:t>Mid-Life adjustment</w:t>
      </w:r>
    </w:p>
    <w:p w14:paraId="08FA28EF" w14:textId="195DDE18" w:rsidR="00284F24" w:rsidRDefault="00284F24" w:rsidP="00284F24">
      <w:pPr>
        <w:spacing w:after="200" w:line="276" w:lineRule="auto"/>
      </w:pPr>
      <w:r>
        <w:t>In order to account for the likely replacement of existing heating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234" w:author="Kalee Whitehouse" w:date="2020-06-26T11:44:00Z">
          <w:tblPr>
            <w:tblW w:w="0" w:type="auto"/>
            <w:jc w:val="center"/>
            <w:tblCellMar>
              <w:left w:w="0" w:type="dxa"/>
              <w:right w:w="0" w:type="dxa"/>
            </w:tblCellMar>
            <w:tblLook w:val="04A0" w:firstRow="1" w:lastRow="0" w:firstColumn="1" w:lastColumn="0" w:noHBand="0" w:noVBand="1"/>
          </w:tblPr>
        </w:tblPrChange>
      </w:tblPr>
      <w:tblGrid>
        <w:gridCol w:w="2515"/>
        <w:gridCol w:w="2340"/>
        <w:gridCol w:w="2340"/>
        <w:tblGridChange w:id="4235">
          <w:tblGrid>
            <w:gridCol w:w="2515"/>
            <w:gridCol w:w="2340"/>
            <w:gridCol w:w="2340"/>
          </w:tblGrid>
        </w:tblGridChange>
      </w:tblGrid>
      <w:tr w:rsidR="00284F24" w14:paraId="0700612E" w14:textId="77777777" w:rsidTr="007A451F">
        <w:trPr>
          <w:jc w:val="center"/>
          <w:trPrChange w:id="4236" w:author="Kalee Whitehouse" w:date="2020-06-26T11:44:00Z">
            <w:trPr>
              <w:jc w:val="center"/>
            </w:trPr>
          </w:trPrChange>
        </w:trPr>
        <w:tc>
          <w:tcPr>
            <w:tcW w:w="2515" w:type="dxa"/>
            <w:shd w:val="clear" w:color="auto" w:fill="7F7F7F"/>
            <w:tcMar>
              <w:top w:w="0" w:type="dxa"/>
              <w:left w:w="108" w:type="dxa"/>
              <w:bottom w:w="0" w:type="dxa"/>
              <w:right w:w="108" w:type="dxa"/>
            </w:tcMar>
            <w:hideMark/>
            <w:tcPrChange w:id="4237" w:author="Kalee Whitehouse" w:date="2020-06-26T11:44:00Z">
              <w:tcPr>
                <w:tcW w:w="2515"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00010736" w14:textId="77777777" w:rsidR="00284F24" w:rsidRPr="008E44AA" w:rsidRDefault="00284F24" w:rsidP="008E44AA">
            <w:pPr>
              <w:spacing w:after="0" w:line="276" w:lineRule="auto"/>
              <w:jc w:val="center"/>
              <w:rPr>
                <w:b/>
                <w:color w:val="FFFFFF"/>
                <w:szCs w:val="20"/>
              </w:rPr>
            </w:pPr>
            <w:r w:rsidRPr="008E44AA">
              <w:rPr>
                <w:b/>
                <w:color w:val="FFFFFF"/>
                <w:szCs w:val="20"/>
              </w:rPr>
              <w:t>Efficiency Assumption</w:t>
            </w:r>
          </w:p>
        </w:tc>
        <w:tc>
          <w:tcPr>
            <w:tcW w:w="2340" w:type="dxa"/>
            <w:shd w:val="clear" w:color="auto" w:fill="7F7F7F"/>
            <w:tcMar>
              <w:top w:w="0" w:type="dxa"/>
              <w:left w:w="108" w:type="dxa"/>
              <w:bottom w:w="0" w:type="dxa"/>
              <w:right w:w="108" w:type="dxa"/>
            </w:tcMar>
            <w:hideMark/>
            <w:tcPrChange w:id="4238" w:author="Kalee Whitehouse" w:date="2020-06-26T11:4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427E4070" w14:textId="77777777" w:rsidR="00284F24" w:rsidRPr="008E44AA" w:rsidRDefault="00284F24" w:rsidP="008E44AA">
            <w:pPr>
              <w:spacing w:after="0" w:line="276" w:lineRule="auto"/>
              <w:jc w:val="center"/>
              <w:rPr>
                <w:b/>
                <w:color w:val="FFFFFF"/>
                <w:szCs w:val="20"/>
              </w:rPr>
            </w:pPr>
            <w:r w:rsidRPr="008E44AA">
              <w:rPr>
                <w:b/>
                <w:color w:val="FFFFFF"/>
                <w:szCs w:val="20"/>
              </w:rPr>
              <w:t>System Type</w:t>
            </w:r>
          </w:p>
        </w:tc>
        <w:tc>
          <w:tcPr>
            <w:tcW w:w="2340" w:type="dxa"/>
            <w:shd w:val="clear" w:color="auto" w:fill="7F7F7F"/>
            <w:tcMar>
              <w:top w:w="0" w:type="dxa"/>
              <w:left w:w="108" w:type="dxa"/>
              <w:bottom w:w="0" w:type="dxa"/>
              <w:right w:w="108" w:type="dxa"/>
            </w:tcMar>
            <w:hideMark/>
            <w:tcPrChange w:id="4239" w:author="Kalee Whitehouse" w:date="2020-06-26T11:4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007AEDC5" w14:textId="77777777" w:rsidR="00284F24" w:rsidRPr="008E44AA" w:rsidRDefault="00284F24" w:rsidP="008E44AA">
            <w:pPr>
              <w:spacing w:after="0" w:line="276" w:lineRule="auto"/>
              <w:jc w:val="center"/>
              <w:rPr>
                <w:b/>
                <w:color w:val="FFFFFF"/>
                <w:szCs w:val="20"/>
              </w:rPr>
            </w:pPr>
            <w:r w:rsidRPr="008E44AA">
              <w:rPr>
                <w:b/>
                <w:color w:val="FFFFFF"/>
                <w:szCs w:val="20"/>
              </w:rPr>
              <w:t>New Baseline Efficiency</w:t>
            </w:r>
          </w:p>
        </w:tc>
      </w:tr>
      <w:tr w:rsidR="00284F24" w14:paraId="277BE021" w14:textId="77777777" w:rsidTr="007A451F">
        <w:trPr>
          <w:jc w:val="center"/>
          <w:trPrChange w:id="4240" w:author="Kalee Whitehouse" w:date="2020-06-26T11:44:00Z">
            <w:trPr>
              <w:jc w:val="center"/>
            </w:trPr>
          </w:trPrChange>
        </w:trPr>
        <w:tc>
          <w:tcPr>
            <w:tcW w:w="2515" w:type="dxa"/>
            <w:tcMar>
              <w:top w:w="0" w:type="dxa"/>
              <w:left w:w="108" w:type="dxa"/>
              <w:bottom w:w="0" w:type="dxa"/>
              <w:right w:w="108" w:type="dxa"/>
            </w:tcMar>
            <w:hideMark/>
            <w:tcPrChange w:id="4241" w:author="Kalee Whitehouse" w:date="2020-06-26T11:44:00Z">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2BCAF986" w14:textId="77777777" w:rsidR="00284F24" w:rsidRDefault="00284F24" w:rsidP="008E44AA">
            <w:pPr>
              <w:spacing w:after="0" w:line="276" w:lineRule="auto"/>
              <w:rPr>
                <w:szCs w:val="20"/>
              </w:rPr>
            </w:pPr>
            <w:r>
              <w:rPr>
                <w:szCs w:val="20"/>
              </w:rPr>
              <w:t>ηHeat</w:t>
            </w:r>
          </w:p>
        </w:tc>
        <w:tc>
          <w:tcPr>
            <w:tcW w:w="2340" w:type="dxa"/>
            <w:tcMar>
              <w:top w:w="0" w:type="dxa"/>
              <w:left w:w="108" w:type="dxa"/>
              <w:bottom w:w="0" w:type="dxa"/>
              <w:right w:w="108" w:type="dxa"/>
            </w:tcMar>
            <w:hideMark/>
            <w:tcPrChange w:id="4242" w:author="Kalee Whitehouse" w:date="2020-06-26T11:44:00Z">
              <w:tcPr>
                <w:tcW w:w="234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4D365B2" w14:textId="359864D6" w:rsidR="00284F24" w:rsidRDefault="00284F24" w:rsidP="008E44AA">
            <w:pPr>
              <w:spacing w:after="0" w:line="276" w:lineRule="auto"/>
              <w:rPr>
                <w:szCs w:val="20"/>
              </w:rPr>
            </w:pPr>
            <w:r>
              <w:rPr>
                <w:szCs w:val="20"/>
              </w:rPr>
              <w:t>Boiler</w:t>
            </w:r>
          </w:p>
        </w:tc>
        <w:tc>
          <w:tcPr>
            <w:tcW w:w="2340" w:type="dxa"/>
            <w:tcMar>
              <w:top w:w="0" w:type="dxa"/>
              <w:left w:w="108" w:type="dxa"/>
              <w:bottom w:w="0" w:type="dxa"/>
              <w:right w:w="108" w:type="dxa"/>
            </w:tcMar>
            <w:hideMark/>
            <w:tcPrChange w:id="4243" w:author="Kalee Whitehouse" w:date="2020-06-26T11:44:00Z">
              <w:tcPr>
                <w:tcW w:w="2340"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5CF1133D" w14:textId="54D74B12" w:rsidR="00284F24" w:rsidRDefault="00284F24" w:rsidP="008E44AA">
            <w:pPr>
              <w:spacing w:after="0" w:line="276" w:lineRule="auto"/>
              <w:rPr>
                <w:szCs w:val="20"/>
              </w:rPr>
            </w:pPr>
            <w:r>
              <w:rPr>
                <w:szCs w:val="20"/>
              </w:rPr>
              <w:t>82% AFUE</w:t>
            </w:r>
          </w:p>
        </w:tc>
      </w:tr>
    </w:tbl>
    <w:p w14:paraId="2C69934F" w14:textId="77777777" w:rsidR="00284F24" w:rsidRDefault="00284F24" w:rsidP="00284F24">
      <w:pPr>
        <w:spacing w:after="200" w:line="276" w:lineRule="auto"/>
        <w:rPr>
          <w:rFonts w:ascii="Calibri" w:eastAsiaTheme="minorHAnsi" w:hAnsi="Calibri" w:cs="Calibri"/>
          <w:szCs w:val="20"/>
        </w:rPr>
      </w:pPr>
    </w:p>
    <w:p w14:paraId="6944FE83" w14:textId="2F338685" w:rsidR="00284F24" w:rsidRDefault="00284F24" w:rsidP="00284F24">
      <w:pPr>
        <w:spacing w:after="200" w:line="276" w:lineRule="auto"/>
        <w:rPr>
          <w:sz w:val="22"/>
        </w:rPr>
      </w:pPr>
      <w:r>
        <w:t>This reduced annual savings should be applied following the assumed remaining useful life of the existing equipment, estimate to be 1</w:t>
      </w:r>
      <w:r w:rsidR="00E20781">
        <w:t>3</w:t>
      </w:r>
      <w:r>
        <w:t xml:space="preserve"> years</w:t>
      </w:r>
      <w:r>
        <w:rPr>
          <w:rStyle w:val="FootnoteReference"/>
        </w:rPr>
        <w:footnoteReference w:id="261"/>
      </w:r>
      <w:r>
        <w:t>.</w:t>
      </w:r>
      <w:ins w:id="4244" w:author="Sam Dent" w:date="2020-04-28T07:58:00Z">
        <w:r w:rsidR="00A84818">
          <w:t xml:space="preserve"> Note if the existing equipment efficiency is greater than the new baseline efficiency listed above, do not apply a mid-life adjustment.</w:t>
        </w:r>
      </w:ins>
    </w:p>
    <w:p w14:paraId="7E86D8E7" w14:textId="4587A88B" w:rsidR="00CC01E1" w:rsidRPr="00A05FC2" w:rsidRDefault="00CC01E1" w:rsidP="00A20CC6">
      <w:pPr>
        <w:pStyle w:val="Heading6"/>
      </w:pPr>
      <w:r w:rsidRPr="00A05FC2">
        <w:t xml:space="preserve">Water Impact Descriptions and Calculation  </w:t>
      </w:r>
    </w:p>
    <w:p w14:paraId="163C0E2E" w14:textId="77777777" w:rsidR="00CC01E1" w:rsidRPr="00A05FC2" w:rsidRDefault="00CC01E1" w:rsidP="00CC01E1">
      <w:pPr>
        <w:rPr>
          <w:rFonts w:cstheme="minorHAnsi"/>
          <w:iCs/>
        </w:rPr>
      </w:pPr>
      <w:r w:rsidRPr="00A05FC2">
        <w:rPr>
          <w:rFonts w:cstheme="minorHAnsi"/>
        </w:rPr>
        <w:t>N/A</w:t>
      </w:r>
    </w:p>
    <w:p w14:paraId="18F8C2B8" w14:textId="77777777" w:rsidR="00CC01E1" w:rsidRPr="00A05FC2" w:rsidRDefault="00CC01E1" w:rsidP="00A20CC6">
      <w:pPr>
        <w:pStyle w:val="Heading6"/>
      </w:pPr>
      <w:r w:rsidRPr="00A05FC2">
        <w:t xml:space="preserve">Deemed O&amp;M Cost Adjustment Calculation </w:t>
      </w:r>
    </w:p>
    <w:p w14:paraId="1A52D5AD" w14:textId="77777777" w:rsidR="00CC01E1" w:rsidRPr="00A05FC2" w:rsidRDefault="00CC01E1" w:rsidP="00CC01E1">
      <w:pPr>
        <w:rPr>
          <w:rFonts w:cstheme="minorHAnsi"/>
          <w:iCs/>
        </w:rPr>
      </w:pPr>
      <w:r w:rsidRPr="00A05FC2">
        <w:rPr>
          <w:rFonts w:cstheme="minorHAnsi"/>
        </w:rPr>
        <w:t>N/A</w:t>
      </w:r>
    </w:p>
    <w:p w14:paraId="76DC169A" w14:textId="08E1FE71" w:rsidR="00CC01E1" w:rsidRDefault="00CC01E1" w:rsidP="00A20CC6">
      <w:pPr>
        <w:pStyle w:val="Heading6"/>
      </w:pPr>
      <w:r>
        <w:t xml:space="preserve">Measure Code: </w:t>
      </w:r>
      <w:r w:rsidRPr="0069549D">
        <w:t>RS-</w:t>
      </w:r>
      <w:r>
        <w:t>HVC</w:t>
      </w:r>
      <w:r w:rsidRPr="0069549D">
        <w:t>-</w:t>
      </w:r>
      <w:r>
        <w:t>PINS</w:t>
      </w:r>
      <w:r w:rsidRPr="0069549D">
        <w:t>-</w:t>
      </w:r>
      <w:del w:id="4245" w:author="Sam Dent" w:date="2020-04-28T08:01:00Z">
        <w:r w:rsidR="007C2A6D" w:rsidRPr="0069549D" w:rsidDel="00995A65">
          <w:delText>V0</w:delText>
        </w:r>
        <w:r w:rsidR="00284F24" w:rsidDel="00995A65">
          <w:delText>3</w:delText>
        </w:r>
      </w:del>
      <w:ins w:id="4246" w:author="Sam Dent" w:date="2020-04-28T08:01:00Z">
        <w:r w:rsidR="00995A65" w:rsidRPr="0069549D">
          <w:t>V0</w:t>
        </w:r>
        <w:r w:rsidR="00995A65">
          <w:t>4</w:t>
        </w:r>
      </w:ins>
      <w:r w:rsidRPr="0069549D">
        <w:t>-</w:t>
      </w:r>
      <w:del w:id="4247" w:author="Sam Dent" w:date="2020-04-28T08:01:00Z">
        <w:r w:rsidR="007C2A6D" w:rsidDel="00995A65">
          <w:delText>1</w:delText>
        </w:r>
        <w:r w:rsidR="00284F24" w:rsidDel="00995A65">
          <w:delText>9</w:delText>
        </w:r>
        <w:r w:rsidR="007C2A6D" w:rsidDel="00995A65">
          <w:delText>0</w:delText>
        </w:r>
        <w:r w:rsidR="00284F24" w:rsidDel="00995A65">
          <w:delText>1</w:delText>
        </w:r>
        <w:r w:rsidR="007C2A6D" w:rsidDel="00995A65">
          <w:delText>01</w:delText>
        </w:r>
      </w:del>
      <w:ins w:id="4248" w:author="Sam Dent" w:date="2020-04-28T08:01:00Z">
        <w:r w:rsidR="00995A65">
          <w:t>210101</w:t>
        </w:r>
      </w:ins>
    </w:p>
    <w:p w14:paraId="244E22FF" w14:textId="07CE5280" w:rsidR="007D047F" w:rsidRPr="00751890" w:rsidRDefault="00A364DE">
      <w:pPr>
        <w:pStyle w:val="Heading6"/>
      </w:pPr>
      <w:r>
        <w:t>Review Deadline: 1/1/2022</w:t>
      </w:r>
    </w:p>
    <w:p w14:paraId="4DF9137A" w14:textId="77777777" w:rsidR="00F83B3F" w:rsidRDefault="00F83B3F" w:rsidP="00F83B3F"/>
    <w:p w14:paraId="676D12C0"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E752B03" w14:textId="30B21A60" w:rsidR="00841F99" w:rsidRPr="000B7BB6" w:rsidRDefault="00841F99" w:rsidP="00827557">
      <w:pPr>
        <w:pStyle w:val="Heading3"/>
      </w:pPr>
      <w:bookmarkStart w:id="4249" w:name="_Toc44080815"/>
      <w:bookmarkStart w:id="4250" w:name="_Ref355939517"/>
      <w:bookmarkStart w:id="4251" w:name="_Toc437592965"/>
      <w:bookmarkStart w:id="4252" w:name="_Toc437855980"/>
      <w:bookmarkStart w:id="4253" w:name="_Toc466463609"/>
      <w:r w:rsidRPr="000B7BB6">
        <w:t>Central Air Conditioning</w:t>
      </w:r>
      <w:bookmarkEnd w:id="4249"/>
      <w:r w:rsidRPr="000B7BB6">
        <w:t xml:space="preserve"> </w:t>
      </w:r>
      <w:bookmarkEnd w:id="3293"/>
      <w:bookmarkEnd w:id="3294"/>
      <w:bookmarkEnd w:id="3295"/>
      <w:bookmarkEnd w:id="3296"/>
      <w:bookmarkEnd w:id="3297"/>
      <w:bookmarkEnd w:id="3300"/>
      <w:bookmarkEnd w:id="4250"/>
      <w:bookmarkEnd w:id="4251"/>
      <w:bookmarkEnd w:id="4252"/>
      <w:bookmarkEnd w:id="4253"/>
      <w:r w:rsidRPr="000B7BB6">
        <w:t xml:space="preserve"> </w:t>
      </w:r>
      <w:bookmarkEnd w:id="3298"/>
    </w:p>
    <w:p w14:paraId="4FFFF512" w14:textId="77777777" w:rsidR="000679FE" w:rsidRPr="000563D8" w:rsidRDefault="000679FE" w:rsidP="00A20CC6">
      <w:pPr>
        <w:pStyle w:val="Heading6"/>
      </w:pPr>
      <w:bookmarkStart w:id="4254" w:name="_Toc319489377"/>
      <w:bookmarkStart w:id="4255" w:name="_Toc319662648"/>
      <w:r w:rsidRPr="000563D8">
        <w:t>Description</w:t>
      </w:r>
    </w:p>
    <w:p w14:paraId="29698B5B" w14:textId="77777777" w:rsidR="000679FE" w:rsidRPr="000563D8" w:rsidRDefault="000679FE" w:rsidP="007D047F">
      <w:pPr>
        <w:rPr>
          <w:rFonts w:cstheme="minorHAnsi"/>
        </w:rPr>
      </w:pPr>
      <w:r w:rsidRPr="000563D8">
        <w:rPr>
          <w:rFonts w:cstheme="minorHAnsi"/>
        </w:rPr>
        <w:t xml:space="preserve">This measure characterizes: </w:t>
      </w:r>
    </w:p>
    <w:p w14:paraId="5113F767" w14:textId="77777777" w:rsidR="000679FE" w:rsidRPr="000563D8" w:rsidRDefault="000679FE" w:rsidP="00D82D4C">
      <w:pPr>
        <w:numPr>
          <w:ilvl w:val="0"/>
          <w:numId w:val="12"/>
        </w:numPr>
        <w:spacing w:after="60"/>
        <w:rPr>
          <w:rFonts w:cstheme="minorHAnsi"/>
        </w:rPr>
      </w:pPr>
      <w:r w:rsidRPr="000563D8">
        <w:rPr>
          <w:rFonts w:cstheme="minorHAnsi"/>
        </w:rPr>
        <w:t xml:space="preserve">Time of Sale: </w:t>
      </w:r>
    </w:p>
    <w:p w14:paraId="0606FFFD" w14:textId="77777777" w:rsidR="000679FE" w:rsidRPr="000563D8" w:rsidRDefault="000679FE" w:rsidP="004A6525">
      <w:pPr>
        <w:numPr>
          <w:ilvl w:val="1"/>
          <w:numId w:val="12"/>
        </w:numPr>
        <w:spacing w:after="60"/>
        <w:rPr>
          <w:rFonts w:cstheme="minorHAnsi"/>
        </w:rPr>
      </w:pPr>
      <w:r w:rsidRPr="000563D8">
        <w:rPr>
          <w:rFonts w:cstheme="minorHAnsi"/>
        </w:rPr>
        <w:t>The installation of a new residential sized (&lt;= 65,000 Btu/hr) Central Air Conditioning ducted split system meeting ENERGY STAR efficiency standards presented below. This could relate to the replacement of an existing unit at the end of its useful life, or the installation of a new system in a new home.</w:t>
      </w:r>
    </w:p>
    <w:p w14:paraId="290C0AEE" w14:textId="77777777" w:rsidR="000679FE" w:rsidRDefault="000679FE" w:rsidP="00D82D4C">
      <w:pPr>
        <w:numPr>
          <w:ilvl w:val="0"/>
          <w:numId w:val="12"/>
        </w:numPr>
        <w:spacing w:after="60"/>
        <w:rPr>
          <w:rFonts w:cstheme="minorHAnsi"/>
        </w:rPr>
      </w:pPr>
      <w:r w:rsidRPr="000563D8">
        <w:rPr>
          <w:rFonts w:cstheme="minorHAnsi"/>
        </w:rPr>
        <w:t xml:space="preserve">Early Replacement: </w:t>
      </w:r>
    </w:p>
    <w:p w14:paraId="4E0C0555" w14:textId="77777777" w:rsidR="000679FE" w:rsidRPr="00EC337A" w:rsidRDefault="000679FE" w:rsidP="000B603E">
      <w:pPr>
        <w:pStyle w:val="ListParagraph"/>
        <w:spacing w:after="60"/>
        <w:ind w:firstLine="720"/>
        <w:contextualSpacing w:val="0"/>
        <w:rPr>
          <w:rFonts w:cstheme="minorHAnsi"/>
        </w:rPr>
      </w:pPr>
      <w:r w:rsidRPr="00EC337A">
        <w:rPr>
          <w:rFonts w:cstheme="minorHAnsi"/>
        </w:rPr>
        <w:t>Early Replacement determination will be based on meeting the following conditions:</w:t>
      </w:r>
    </w:p>
    <w:p w14:paraId="3E35628C" w14:textId="77777777" w:rsidR="000679FE" w:rsidRPr="00EC337A" w:rsidRDefault="000679FE" w:rsidP="00D82D4C">
      <w:pPr>
        <w:pStyle w:val="ListParagraph"/>
        <w:numPr>
          <w:ilvl w:val="2"/>
          <w:numId w:val="22"/>
        </w:numPr>
        <w:spacing w:after="0"/>
        <w:contextualSpacing w:val="0"/>
        <w:rPr>
          <w:rFonts w:cstheme="minorHAnsi"/>
        </w:rPr>
      </w:pPr>
      <w:r w:rsidRPr="00EC337A">
        <w:rPr>
          <w:rFonts w:cstheme="minorHAnsi"/>
        </w:rPr>
        <w:t>The existing unit is operational when replaced, or</w:t>
      </w:r>
    </w:p>
    <w:p w14:paraId="21127871" w14:textId="4F068961" w:rsidR="000679FE" w:rsidRPr="00EC337A" w:rsidRDefault="000679FE" w:rsidP="00D82D4C">
      <w:pPr>
        <w:pStyle w:val="ListParagraph"/>
        <w:numPr>
          <w:ilvl w:val="2"/>
          <w:numId w:val="22"/>
        </w:numPr>
        <w:spacing w:after="0"/>
        <w:contextualSpacing w:val="0"/>
        <w:rPr>
          <w:rFonts w:cstheme="minorHAnsi"/>
        </w:rPr>
      </w:pPr>
      <w:r w:rsidRPr="00EC337A">
        <w:rPr>
          <w:rFonts w:cstheme="minorHAnsi"/>
        </w:rPr>
        <w:t>The existing unit requires minor repairs (&lt;$</w:t>
      </w:r>
      <w:r w:rsidR="000A700D">
        <w:rPr>
          <w:rFonts w:cstheme="minorHAnsi"/>
        </w:rPr>
        <w:t>190 per ton</w:t>
      </w:r>
      <w:r w:rsidRPr="00EC337A">
        <w:rPr>
          <w:rFonts w:cstheme="minorHAnsi"/>
        </w:rPr>
        <w:t>)</w:t>
      </w:r>
      <w:r>
        <w:rPr>
          <w:rStyle w:val="FootnoteReference"/>
          <w:rFonts w:eastAsiaTheme="minorEastAsia"/>
        </w:rPr>
        <w:footnoteReference w:id="262"/>
      </w:r>
      <w:r w:rsidRPr="00EC337A">
        <w:rPr>
          <w:rFonts w:cstheme="minorHAnsi"/>
        </w:rPr>
        <w:t xml:space="preserve">. </w:t>
      </w:r>
    </w:p>
    <w:p w14:paraId="5CA349E3" w14:textId="77777777" w:rsidR="000679FE" w:rsidRPr="00EC337A" w:rsidRDefault="000679FE" w:rsidP="00D82D4C">
      <w:pPr>
        <w:pStyle w:val="ListParagraph"/>
        <w:numPr>
          <w:ilvl w:val="2"/>
          <w:numId w:val="22"/>
        </w:numPr>
        <w:spacing w:after="60"/>
        <w:contextualSpacing w:val="0"/>
        <w:rPr>
          <w:rFonts w:cstheme="minorHAnsi"/>
        </w:rPr>
      </w:pPr>
      <w:r w:rsidRPr="00EC337A">
        <w:rPr>
          <w:rFonts w:cstheme="minorHAnsi"/>
        </w:rPr>
        <w:t>All other conditions will be considered Time of Sale.</w:t>
      </w:r>
    </w:p>
    <w:p w14:paraId="7F566433" w14:textId="77777777" w:rsidR="000679FE" w:rsidRPr="00EC337A" w:rsidRDefault="000679FE" w:rsidP="000B603E">
      <w:pPr>
        <w:pStyle w:val="ListParagraph"/>
        <w:spacing w:after="60"/>
        <w:ind w:firstLine="720"/>
        <w:contextualSpacing w:val="0"/>
        <w:rPr>
          <w:rFonts w:cstheme="minorHAnsi"/>
        </w:rPr>
      </w:pPr>
      <w:r w:rsidRPr="00EC337A">
        <w:rPr>
          <w:rFonts w:cstheme="minorHAnsi"/>
        </w:rPr>
        <w:t>The Baseline SEER of the existing Central Air Conditioning unit replaced:</w:t>
      </w:r>
    </w:p>
    <w:p w14:paraId="304EF775" w14:textId="77777777" w:rsidR="000679FE" w:rsidRPr="00EC337A" w:rsidRDefault="000679FE" w:rsidP="00D82D4C">
      <w:pPr>
        <w:pStyle w:val="ListParagraph"/>
        <w:numPr>
          <w:ilvl w:val="2"/>
          <w:numId w:val="23"/>
        </w:numPr>
        <w:spacing w:after="0"/>
        <w:contextualSpacing w:val="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3</w:t>
      </w:r>
      <w:r w:rsidRPr="00EC337A">
        <w:rPr>
          <w:rFonts w:cstheme="minorHAnsi"/>
        </w:rPr>
        <w:t xml:space="preserve">. </w:t>
      </w:r>
    </w:p>
    <w:p w14:paraId="607811F4" w14:textId="48D13650" w:rsidR="000679FE" w:rsidRPr="00EC337A" w:rsidRDefault="000679FE" w:rsidP="00D82D4C">
      <w:pPr>
        <w:pStyle w:val="ListParagraph"/>
        <w:numPr>
          <w:ilvl w:val="2"/>
          <w:numId w:val="23"/>
        </w:numPr>
        <w:spacing w:after="0"/>
        <w:contextualSpacing w:val="0"/>
        <w:rPr>
          <w:rFonts w:cstheme="minorHAnsi"/>
        </w:rPr>
      </w:pPr>
      <w:r w:rsidRPr="00EC337A">
        <w:rPr>
          <w:rFonts w:cstheme="minorHAnsi"/>
        </w:rPr>
        <w:t>If the SEER of the existing unit is unknown</w:t>
      </w:r>
      <w:r w:rsidR="000A700D">
        <w:rPr>
          <w:rFonts w:cstheme="minorHAnsi"/>
        </w:rPr>
        <w:t>, use assumptions in variable list below (</w:t>
      </w:r>
      <w:r w:rsidR="000A700D" w:rsidRPr="000B7BB6">
        <w:rPr>
          <w:rFonts w:cstheme="minorHAnsi"/>
          <w:noProof/>
        </w:rPr>
        <w:t>SEER_</w:t>
      </w:r>
      <w:r w:rsidR="000A700D">
        <w:rPr>
          <w:rFonts w:cstheme="minorHAnsi"/>
          <w:noProof/>
        </w:rPr>
        <w:t>exist).</w:t>
      </w:r>
    </w:p>
    <w:p w14:paraId="79559E4C" w14:textId="0FD25FCE" w:rsidR="000679FE" w:rsidRPr="00EC337A" w:rsidRDefault="000679FE" w:rsidP="004A6525">
      <w:pPr>
        <w:pStyle w:val="ListParagraph"/>
        <w:numPr>
          <w:ilvl w:val="2"/>
          <w:numId w:val="23"/>
        </w:numPr>
        <w:spacing w:after="60"/>
        <w:contextualSpacing w:val="0"/>
        <w:rPr>
          <w:rFonts w:cstheme="minorHAnsi"/>
        </w:rPr>
      </w:pPr>
      <w:r w:rsidRPr="00EC337A">
        <w:rPr>
          <w:rFonts w:cstheme="minorHAnsi"/>
        </w:rPr>
        <w:t>If the operational status</w:t>
      </w:r>
      <w:r w:rsidR="000A700D">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7D179E90" w14:textId="61A1E753" w:rsidR="000679FE" w:rsidRPr="000563D8" w:rsidRDefault="000679FE" w:rsidP="000B603E">
      <w:pPr>
        <w:ind w:left="1440"/>
        <w:rPr>
          <w:rFonts w:cstheme="minorHAnsi"/>
          <w:szCs w:val="20"/>
        </w:rPr>
      </w:pPr>
      <w:r w:rsidRPr="000563D8">
        <w:rPr>
          <w:rFonts w:cstheme="minorHAnsi"/>
          <w:color w:val="000000"/>
          <w:szCs w:val="20"/>
        </w:rPr>
        <w:t>A weighted average early replacement rate is provided for use when the actual baseline early replacement rate is unknown</w:t>
      </w:r>
      <w:r w:rsidRPr="000563D8">
        <w:rPr>
          <w:rFonts w:ascii="Arial" w:hAnsi="Arial"/>
          <w:color w:val="000000"/>
          <w:szCs w:val="20"/>
          <w:vertAlign w:val="superscript"/>
        </w:rPr>
        <w:footnoteReference w:id="263"/>
      </w:r>
      <w:r w:rsidRPr="000563D8">
        <w:rPr>
          <w:rFonts w:cstheme="minorHAnsi"/>
          <w:color w:val="000000"/>
          <w:szCs w:val="20"/>
        </w:rPr>
        <w:t>.</w:t>
      </w:r>
    </w:p>
    <w:p w14:paraId="0E2AE8AF" w14:textId="51B12669" w:rsidR="000679FE" w:rsidRPr="000563D8" w:rsidRDefault="000679FE" w:rsidP="000679FE">
      <w:pPr>
        <w:keepNext/>
        <w:tabs>
          <w:tab w:val="left" w:pos="1152"/>
        </w:tabs>
        <w:rPr>
          <w:b/>
          <w:sz w:val="24"/>
          <w:szCs w:val="24"/>
        </w:rPr>
      </w:pPr>
      <w:r>
        <w:rPr>
          <w:b/>
          <w:szCs w:val="24"/>
        </w:rPr>
        <w:tab/>
      </w:r>
      <w:r w:rsidRPr="000563D8">
        <w:rPr>
          <w:b/>
          <w:szCs w:val="24"/>
        </w:rPr>
        <w:t xml:space="preserve">Deemed Early Replacement Rates </w:t>
      </w:r>
      <w:r w:rsidR="000D3BE6">
        <w:rPr>
          <w:b/>
          <w:szCs w:val="24"/>
        </w:rPr>
        <w:t>f</w:t>
      </w:r>
      <w:r w:rsidRPr="000563D8">
        <w:rPr>
          <w:b/>
          <w:szCs w:val="24"/>
        </w:rPr>
        <w:t>or CAC Units in Combined System Replacement (CSR) Projects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256" w:author="Kalee Whitehouse" w:date="2020-06-26T11:44:00Z">
          <w:tblPr>
            <w:tblW w:w="7920" w:type="dxa"/>
            <w:jc w:val="center"/>
            <w:tblCellMar>
              <w:left w:w="0" w:type="dxa"/>
              <w:right w:w="0" w:type="dxa"/>
            </w:tblCellMar>
            <w:tblLook w:val="04A0" w:firstRow="1" w:lastRow="0" w:firstColumn="1" w:lastColumn="0" w:noHBand="0" w:noVBand="1"/>
          </w:tblPr>
        </w:tblPrChange>
      </w:tblPr>
      <w:tblGrid>
        <w:gridCol w:w="4770"/>
        <w:gridCol w:w="3150"/>
        <w:tblGridChange w:id="4257">
          <w:tblGrid>
            <w:gridCol w:w="4770"/>
            <w:gridCol w:w="3150"/>
          </w:tblGrid>
        </w:tblGridChange>
      </w:tblGrid>
      <w:tr w:rsidR="000679FE" w:rsidRPr="000563D8" w14:paraId="38DB19D0" w14:textId="77777777" w:rsidTr="007A451F">
        <w:trPr>
          <w:trHeight w:val="20"/>
          <w:jc w:val="center"/>
          <w:trPrChange w:id="4258" w:author="Kalee Whitehouse" w:date="2020-06-26T11:44:00Z">
            <w:trPr>
              <w:trHeight w:val="20"/>
              <w:jc w:val="center"/>
            </w:trPr>
          </w:trPrChange>
        </w:trPr>
        <w:tc>
          <w:tcPr>
            <w:tcW w:w="4770" w:type="dxa"/>
            <w:shd w:val="clear" w:color="auto" w:fill="808080" w:themeFill="background1" w:themeFillShade="80"/>
            <w:tcMar>
              <w:top w:w="0" w:type="dxa"/>
              <w:left w:w="108" w:type="dxa"/>
              <w:bottom w:w="0" w:type="dxa"/>
              <w:right w:w="108" w:type="dxa"/>
            </w:tcMar>
            <w:vAlign w:val="center"/>
            <w:tcPrChange w:id="4259" w:author="Kalee Whitehouse" w:date="2020-06-26T11:44:00Z">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tcPrChange>
          </w:tcPr>
          <w:p w14:paraId="1F2D4A7B" w14:textId="77777777" w:rsidR="000679FE" w:rsidRPr="000563D8" w:rsidRDefault="000679FE" w:rsidP="0056148B">
            <w:pPr>
              <w:spacing w:after="0"/>
              <w:jc w:val="center"/>
              <w:rPr>
                <w:b/>
                <w:color w:val="FFFFFF" w:themeColor="background1"/>
              </w:rPr>
            </w:pPr>
            <w:r w:rsidRPr="000563D8">
              <w:rPr>
                <w:b/>
                <w:color w:val="FFFFFF" w:themeColor="background1"/>
              </w:rPr>
              <w:t>Replacement Scenario for the CAC Unit</w:t>
            </w:r>
          </w:p>
        </w:tc>
        <w:tc>
          <w:tcPr>
            <w:tcW w:w="3150" w:type="dxa"/>
            <w:shd w:val="clear" w:color="auto" w:fill="808080" w:themeFill="background1" w:themeFillShade="80"/>
            <w:tcMar>
              <w:top w:w="0" w:type="dxa"/>
              <w:left w:w="108" w:type="dxa"/>
              <w:bottom w:w="0" w:type="dxa"/>
              <w:right w:w="108" w:type="dxa"/>
            </w:tcMar>
            <w:vAlign w:val="center"/>
            <w:hideMark/>
            <w:tcPrChange w:id="4260" w:author="Kalee Whitehouse" w:date="2020-06-26T11:44:00Z">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tcPrChange>
          </w:tcPr>
          <w:p w14:paraId="278F2069" w14:textId="77777777" w:rsidR="000679FE" w:rsidRPr="000563D8" w:rsidRDefault="000679FE" w:rsidP="0056148B">
            <w:pPr>
              <w:spacing w:after="0"/>
              <w:jc w:val="center"/>
              <w:rPr>
                <w:b/>
                <w:color w:val="FFFFFF" w:themeColor="background1"/>
              </w:rPr>
            </w:pPr>
            <w:r w:rsidRPr="000563D8">
              <w:rPr>
                <w:b/>
                <w:color w:val="FFFFFF" w:themeColor="background1"/>
              </w:rPr>
              <w:t>Deemed Early Replacement Rate</w:t>
            </w:r>
          </w:p>
        </w:tc>
      </w:tr>
      <w:tr w:rsidR="000679FE" w:rsidRPr="000563D8" w14:paraId="2B405D49" w14:textId="77777777" w:rsidTr="007A451F">
        <w:trPr>
          <w:trHeight w:val="20"/>
          <w:jc w:val="center"/>
          <w:trPrChange w:id="4261" w:author="Kalee Whitehouse" w:date="2020-06-26T11:44:00Z">
            <w:trPr>
              <w:trHeight w:val="20"/>
              <w:jc w:val="center"/>
            </w:trPr>
          </w:trPrChange>
        </w:trPr>
        <w:tc>
          <w:tcPr>
            <w:tcW w:w="4770" w:type="dxa"/>
            <w:tcMar>
              <w:top w:w="0" w:type="dxa"/>
              <w:left w:w="108" w:type="dxa"/>
              <w:bottom w:w="0" w:type="dxa"/>
              <w:right w:w="108" w:type="dxa"/>
            </w:tcMar>
            <w:vAlign w:val="center"/>
            <w:hideMark/>
            <w:tcPrChange w:id="4262" w:author="Kalee Whitehouse" w:date="2020-06-26T11:44: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87A06D8" w14:textId="77777777" w:rsidR="000679FE" w:rsidRPr="000563D8" w:rsidRDefault="000679FE" w:rsidP="0056148B">
            <w:pPr>
              <w:spacing w:after="0"/>
              <w:jc w:val="left"/>
            </w:pPr>
            <w:r w:rsidRPr="000563D8">
              <w:t>Early Replacement Rate for a CAC unit when the CAC unit is the Primary unit in a CSR project</w:t>
            </w:r>
          </w:p>
        </w:tc>
        <w:tc>
          <w:tcPr>
            <w:tcW w:w="3150" w:type="dxa"/>
            <w:tcMar>
              <w:top w:w="0" w:type="dxa"/>
              <w:left w:w="108" w:type="dxa"/>
              <w:bottom w:w="0" w:type="dxa"/>
              <w:right w:w="108" w:type="dxa"/>
            </w:tcMar>
            <w:vAlign w:val="center"/>
            <w:hideMark/>
            <w:tcPrChange w:id="4263" w:author="Kalee Whitehouse" w:date="2020-06-26T11:44: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C6574D9" w14:textId="77777777" w:rsidR="000679FE" w:rsidRPr="000563D8" w:rsidRDefault="000679FE" w:rsidP="0056148B">
            <w:pPr>
              <w:spacing w:after="0"/>
              <w:jc w:val="center"/>
            </w:pPr>
            <w:r w:rsidRPr="000563D8">
              <w:t>14%</w:t>
            </w:r>
          </w:p>
        </w:tc>
      </w:tr>
      <w:tr w:rsidR="000679FE" w:rsidRPr="000563D8" w14:paraId="6A89D3C7" w14:textId="77777777" w:rsidTr="007A451F">
        <w:trPr>
          <w:trHeight w:val="20"/>
          <w:jc w:val="center"/>
          <w:trPrChange w:id="4264" w:author="Kalee Whitehouse" w:date="2020-06-26T11:44:00Z">
            <w:trPr>
              <w:trHeight w:val="20"/>
              <w:jc w:val="center"/>
            </w:trPr>
          </w:trPrChange>
        </w:trPr>
        <w:tc>
          <w:tcPr>
            <w:tcW w:w="4770" w:type="dxa"/>
            <w:tcMar>
              <w:top w:w="0" w:type="dxa"/>
              <w:left w:w="108" w:type="dxa"/>
              <w:bottom w:w="0" w:type="dxa"/>
              <w:right w:w="108" w:type="dxa"/>
            </w:tcMar>
            <w:vAlign w:val="center"/>
            <w:hideMark/>
            <w:tcPrChange w:id="4265" w:author="Kalee Whitehouse" w:date="2020-06-26T11:44: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F4772B0" w14:textId="77777777" w:rsidR="000679FE" w:rsidRPr="000563D8" w:rsidRDefault="000679FE" w:rsidP="0056148B">
            <w:pPr>
              <w:spacing w:after="0"/>
              <w:jc w:val="left"/>
            </w:pPr>
            <w:r w:rsidRPr="000563D8">
              <w:t xml:space="preserve">Early Replacement Rate for a CAC unit when the CAC unit is the Secondary unit in a CSR project </w:t>
            </w:r>
          </w:p>
        </w:tc>
        <w:tc>
          <w:tcPr>
            <w:tcW w:w="3150" w:type="dxa"/>
            <w:tcMar>
              <w:top w:w="0" w:type="dxa"/>
              <w:left w:w="108" w:type="dxa"/>
              <w:bottom w:w="0" w:type="dxa"/>
              <w:right w:w="108" w:type="dxa"/>
            </w:tcMar>
            <w:vAlign w:val="center"/>
            <w:hideMark/>
            <w:tcPrChange w:id="4266" w:author="Kalee Whitehouse" w:date="2020-06-26T11:44: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307BA7B" w14:textId="77777777" w:rsidR="000679FE" w:rsidRPr="000563D8" w:rsidRDefault="000679FE" w:rsidP="0056148B">
            <w:pPr>
              <w:spacing w:after="0"/>
              <w:jc w:val="center"/>
            </w:pPr>
            <w:r w:rsidRPr="000563D8">
              <w:t>40%</w:t>
            </w:r>
          </w:p>
        </w:tc>
      </w:tr>
    </w:tbl>
    <w:p w14:paraId="6BA8918B" w14:textId="77777777" w:rsidR="0056148B" w:rsidRDefault="0056148B" w:rsidP="000679FE">
      <w:pPr>
        <w:widowControl/>
        <w:jc w:val="left"/>
        <w:rPr>
          <w:rFonts w:cstheme="minorHAnsi"/>
          <w:szCs w:val="20"/>
        </w:rPr>
      </w:pPr>
    </w:p>
    <w:p w14:paraId="61A3D8B2" w14:textId="7D1E5EE9" w:rsidR="00675255" w:rsidRDefault="00675255" w:rsidP="000679FE">
      <w:pPr>
        <w:widowControl/>
        <w:jc w:val="left"/>
        <w:rPr>
          <w:rFonts w:cstheme="minorHAnsi"/>
          <w:szCs w:val="20"/>
        </w:rPr>
      </w:pPr>
      <w:r>
        <w:rPr>
          <w:rFonts w:cstheme="minorHAnsi"/>
          <w:szCs w:val="20"/>
        </w:rPr>
        <w:t>Note it is not appropriate to claim additional ECM fan savings (from 5.3.5 Furnace Blower Motor) due to installing new CAC units with an ECM, since the SEER/EER rating</w:t>
      </w:r>
      <w:r w:rsidR="009D45BC">
        <w:rPr>
          <w:rFonts w:cstheme="minorHAnsi"/>
          <w:szCs w:val="20"/>
        </w:rPr>
        <w:t>s</w:t>
      </w:r>
      <w:r>
        <w:rPr>
          <w:rFonts w:cstheme="minorHAnsi"/>
          <w:szCs w:val="20"/>
        </w:rPr>
        <w:t xml:space="preserve"> already account for this electrical load.</w:t>
      </w:r>
    </w:p>
    <w:p w14:paraId="62F10490" w14:textId="77777777" w:rsidR="00DF60BD" w:rsidRDefault="00DF60BD" w:rsidP="00DF60BD">
      <w:pPr>
        <w:widowControl/>
        <w:jc w:val="left"/>
        <w:rPr>
          <w:rFonts w:cstheme="minorHAnsi"/>
          <w:szCs w:val="20"/>
        </w:rPr>
      </w:pPr>
      <w:r>
        <w:rPr>
          <w:rFonts w:cstheme="minorHAnsi"/>
          <w:szCs w:val="20"/>
        </w:rPr>
        <w:t>Quality Installation:</w:t>
      </w:r>
    </w:p>
    <w:p w14:paraId="53490032" w14:textId="77777777" w:rsidR="00DF60BD" w:rsidRDefault="00DF60BD" w:rsidP="00DF60BD">
      <w:r>
        <w:t>Additional savings are attributed to the Quality Installation (QI) of the system. QI programs should follow industry standards such as those described in ENERGY STAR Verified HVAC Installation Program (ESVI), ANSI ACCA QI5 and QI9vp. This must include considerations of system design (including sizing, matching, ventilation calculations) and equipment installation (including static pressure, airflow, refrigerant charge) and may also consider distribution.</w:t>
      </w:r>
    </w:p>
    <w:p w14:paraId="259ED3ED" w14:textId="77777777" w:rsidR="000679FE" w:rsidRPr="000563D8" w:rsidRDefault="000679FE" w:rsidP="000679FE">
      <w:pPr>
        <w:widowControl/>
        <w:jc w:val="left"/>
        <w:rPr>
          <w:rFonts w:cstheme="minorHAnsi"/>
          <w:szCs w:val="20"/>
        </w:rPr>
      </w:pPr>
      <w:r w:rsidRPr="000563D8">
        <w:rPr>
          <w:rFonts w:cstheme="minorHAnsi"/>
          <w:szCs w:val="20"/>
        </w:rPr>
        <w:t>This measure was developed to be applicable to the following program types:  TOS, NC, EREP.  If applied to other program types, the measure savings should be verified.</w:t>
      </w:r>
    </w:p>
    <w:p w14:paraId="5934FDF8" w14:textId="77777777" w:rsidR="000679FE" w:rsidRPr="000563D8" w:rsidRDefault="000679FE" w:rsidP="00A20CC6">
      <w:pPr>
        <w:pStyle w:val="Heading6"/>
      </w:pPr>
      <w:r w:rsidRPr="000563D8">
        <w:t>Definition of Efficient Equipment</w:t>
      </w:r>
    </w:p>
    <w:p w14:paraId="60FFE8E3" w14:textId="4050447B" w:rsidR="000679FE" w:rsidRPr="000563D8" w:rsidRDefault="000679FE" w:rsidP="007D047F">
      <w:pPr>
        <w:rPr>
          <w:rFonts w:cstheme="minorHAnsi"/>
          <w:b/>
          <w:szCs w:val="20"/>
        </w:rPr>
      </w:pPr>
      <w:r w:rsidRPr="000563D8">
        <w:rPr>
          <w:rFonts w:cstheme="minorHAnsi"/>
        </w:rPr>
        <w:t xml:space="preserve">In order for this characterization to apply, the efficient equipment is assumed to be a ducted split central air conditioning unit meeting </w:t>
      </w:r>
      <w:r w:rsidR="00DF60BD">
        <w:rPr>
          <w:rFonts w:cstheme="minorHAnsi"/>
        </w:rPr>
        <w:t xml:space="preserve">at least </w:t>
      </w:r>
      <w:r w:rsidRPr="000563D8">
        <w:rPr>
          <w:rFonts w:cstheme="minorHAnsi"/>
        </w:rPr>
        <w:t>the minimum ENERGY STAR efficiency level standards; 15 SEER and 12</w:t>
      </w:r>
      <w:r w:rsidR="00B57E39">
        <w:rPr>
          <w:rFonts w:cstheme="minorHAnsi"/>
        </w:rPr>
        <w:t>.5</w:t>
      </w:r>
      <w:r w:rsidRPr="000563D8">
        <w:rPr>
          <w:rFonts w:cstheme="minorHAnsi"/>
        </w:rPr>
        <w:t xml:space="preserve"> EER</w:t>
      </w:r>
      <w:r w:rsidRPr="000563D8">
        <w:rPr>
          <w:rFonts w:cstheme="minorHAnsi"/>
          <w:szCs w:val="20"/>
        </w:rPr>
        <w:t xml:space="preserve">. </w:t>
      </w:r>
    </w:p>
    <w:p w14:paraId="5496257B" w14:textId="77777777" w:rsidR="000679FE" w:rsidRPr="000563D8" w:rsidRDefault="000679FE" w:rsidP="00A20CC6">
      <w:pPr>
        <w:pStyle w:val="Heading6"/>
        <w:rPr>
          <w:szCs w:val="18"/>
        </w:rPr>
      </w:pPr>
      <w:r w:rsidRPr="000563D8">
        <w:t>Definition of Baseline Equipment</w:t>
      </w:r>
    </w:p>
    <w:p w14:paraId="1F28B16F" w14:textId="186466F9" w:rsidR="000679FE" w:rsidRPr="000563D8" w:rsidRDefault="000679FE" w:rsidP="007D047F">
      <w:pPr>
        <w:rPr>
          <w:rFonts w:cstheme="minorHAnsi"/>
        </w:rPr>
      </w:pPr>
      <w:r w:rsidRPr="000563D8">
        <w:rPr>
          <w:rFonts w:cstheme="minorHAnsi"/>
        </w:rPr>
        <w:t xml:space="preserve">The baseline for the Time of Sale measure is based on the current Federal Standard efficiency level; 13 SEER and </w:t>
      </w:r>
      <w:r w:rsidR="00B34339">
        <w:rPr>
          <w:rFonts w:cstheme="minorHAnsi"/>
        </w:rPr>
        <w:t>an estimate of expected peak rated efficiency of 10.5</w:t>
      </w:r>
      <w:r w:rsidR="00B34339" w:rsidRPr="000563D8">
        <w:rPr>
          <w:rFonts w:cstheme="minorHAnsi"/>
        </w:rPr>
        <w:t xml:space="preserve"> </w:t>
      </w:r>
      <w:r w:rsidRPr="000563D8">
        <w:rPr>
          <w:rFonts w:cstheme="minorHAnsi"/>
        </w:rPr>
        <w:t>EER.</w:t>
      </w:r>
      <w:r w:rsidR="00DF60BD">
        <w:rPr>
          <w:rFonts w:cstheme="minorHAnsi"/>
        </w:rPr>
        <w:t xml:space="preserve"> It is assumed that ‘Quality Installation’ did not occur.</w:t>
      </w:r>
    </w:p>
    <w:p w14:paraId="772BA951" w14:textId="77777777" w:rsidR="000679FE" w:rsidRPr="000563D8" w:rsidRDefault="000679FE" w:rsidP="007D047F">
      <w:pPr>
        <w:rPr>
          <w:rFonts w:cstheme="minorHAnsi"/>
        </w:rPr>
      </w:pPr>
      <w:r w:rsidRPr="000563D8">
        <w:rPr>
          <w:rFonts w:cstheme="minorHAnsi"/>
        </w:rPr>
        <w:t>The baseline for the early replacement measure is the efficiency of the existing equipment for the assumed remaining useful life of the unit and the new baseline as defined above</w:t>
      </w:r>
      <w:r w:rsidRPr="000563D8">
        <w:rPr>
          <w:rFonts w:ascii="Arial" w:hAnsi="Arial" w:cstheme="minorHAnsi"/>
          <w:vertAlign w:val="superscript"/>
        </w:rPr>
        <w:footnoteReference w:id="264"/>
      </w:r>
      <w:r w:rsidRPr="000563D8">
        <w:rPr>
          <w:rFonts w:cstheme="minorHAnsi"/>
        </w:rPr>
        <w:t xml:space="preserve"> for the remainder of the measure life. </w:t>
      </w:r>
    </w:p>
    <w:p w14:paraId="610B78E4" w14:textId="77777777" w:rsidR="000679FE" w:rsidRPr="000563D8" w:rsidRDefault="000679FE" w:rsidP="00A20CC6">
      <w:pPr>
        <w:pStyle w:val="Heading6"/>
      </w:pPr>
      <w:r w:rsidRPr="000563D8">
        <w:t>Deemed Lifetime of Efficient Equipment</w:t>
      </w:r>
    </w:p>
    <w:p w14:paraId="1029B566" w14:textId="77777777" w:rsidR="000679FE" w:rsidRPr="000563D8" w:rsidRDefault="000679FE" w:rsidP="007D047F">
      <w:pPr>
        <w:rPr>
          <w:rFonts w:cstheme="minorHAnsi"/>
        </w:rPr>
      </w:pPr>
      <w:r w:rsidRPr="000563D8">
        <w:rPr>
          <w:rFonts w:cstheme="minorHAnsi"/>
        </w:rPr>
        <w:t xml:space="preserve">The expected measure life is assumed to be </w:t>
      </w:r>
      <w:r w:rsidRPr="000563D8">
        <w:rPr>
          <w:rFonts w:cstheme="minorHAnsi"/>
          <w:noProof/>
        </w:rPr>
        <w:t xml:space="preserve">18 years </w:t>
      </w:r>
      <w:r w:rsidRPr="000563D8">
        <w:rPr>
          <w:rFonts w:cstheme="minorHAnsi"/>
          <w:vertAlign w:val="superscript"/>
        </w:rPr>
        <w:footnoteReference w:id="265"/>
      </w:r>
      <w:r w:rsidRPr="000563D8">
        <w:rPr>
          <w:rFonts w:cstheme="minorHAnsi"/>
        </w:rPr>
        <w:t xml:space="preserve">. </w:t>
      </w:r>
    </w:p>
    <w:p w14:paraId="2B20B31E" w14:textId="77777777" w:rsidR="000679FE" w:rsidRPr="000563D8" w:rsidRDefault="000679FE" w:rsidP="007D047F">
      <w:pPr>
        <w:rPr>
          <w:rFonts w:cstheme="minorHAnsi"/>
        </w:rPr>
      </w:pPr>
      <w:r w:rsidRPr="000563D8">
        <w:rPr>
          <w:rFonts w:cstheme="minorHAnsi"/>
        </w:rPr>
        <w:t>Remaining life of existing equipment is assumed to be 6 years</w:t>
      </w:r>
      <w:r w:rsidRPr="000563D8">
        <w:rPr>
          <w:rFonts w:ascii="Arial" w:hAnsi="Arial" w:cstheme="minorHAnsi"/>
          <w:vertAlign w:val="superscript"/>
        </w:rPr>
        <w:footnoteReference w:id="266"/>
      </w:r>
      <w:r w:rsidRPr="000563D8">
        <w:rPr>
          <w:rFonts w:cstheme="minorHAnsi"/>
        </w:rPr>
        <w:t>.</w:t>
      </w:r>
    </w:p>
    <w:p w14:paraId="20844E0E" w14:textId="77777777" w:rsidR="000679FE" w:rsidRPr="000563D8" w:rsidRDefault="000679FE" w:rsidP="00A20CC6">
      <w:pPr>
        <w:pStyle w:val="Heading6"/>
      </w:pPr>
      <w:r w:rsidRPr="000563D8">
        <w:t xml:space="preserve">Deemed Measure Cost </w:t>
      </w:r>
    </w:p>
    <w:p w14:paraId="0EB345DB" w14:textId="76C01668" w:rsidR="000679FE" w:rsidRPr="000563D8" w:rsidRDefault="000679FE" w:rsidP="007D047F">
      <w:pPr>
        <w:rPr>
          <w:rFonts w:cstheme="minorHAnsi"/>
        </w:rPr>
      </w:pPr>
      <w:r w:rsidRPr="000563D8">
        <w:rPr>
          <w:rFonts w:cstheme="minorHAnsi"/>
        </w:rPr>
        <w:t xml:space="preserve">Time of sale: The incremental capital cost for this measure is dependent on efficiency. Assumed </w:t>
      </w:r>
      <w:r>
        <w:rPr>
          <w:rFonts w:cstheme="minorHAnsi"/>
        </w:rPr>
        <w:t xml:space="preserve">incremental </w:t>
      </w:r>
      <w:r w:rsidRPr="000563D8">
        <w:rPr>
          <w:rFonts w:cstheme="minorHAnsi"/>
        </w:rPr>
        <w:t>costs are provided below</w:t>
      </w:r>
      <w:r w:rsidRPr="000563D8">
        <w:rPr>
          <w:rFonts w:cstheme="minorHAnsi"/>
          <w:vertAlign w:val="superscript"/>
        </w:rPr>
        <w:footnoteReference w:id="267"/>
      </w:r>
      <w:r w:rsidRPr="000563D8">
        <w:rPr>
          <w:rFonts w:cstheme="minorHAnsi"/>
        </w:rPr>
        <w:t>:</w:t>
      </w:r>
    </w:p>
    <w:tbl>
      <w:tblPr>
        <w:tblW w:w="3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267" w:author="Kalee Whitehouse" w:date="2020-06-26T11:44:00Z">
          <w:tblPr>
            <w:tblW w:w="3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55"/>
        <w:gridCol w:w="1800"/>
        <w:tblGridChange w:id="4268">
          <w:tblGrid>
            <w:gridCol w:w="2155"/>
            <w:gridCol w:w="1800"/>
          </w:tblGrid>
        </w:tblGridChange>
      </w:tblGrid>
      <w:tr w:rsidR="000679FE" w:rsidRPr="000563D8" w14:paraId="60C4F7EA" w14:textId="77777777" w:rsidTr="007A451F">
        <w:trPr>
          <w:trHeight w:val="20"/>
          <w:jc w:val="center"/>
          <w:trPrChange w:id="4269" w:author="Kalee Whitehouse" w:date="2020-06-26T11:44:00Z">
            <w:trPr>
              <w:trHeight w:val="20"/>
              <w:jc w:val="center"/>
            </w:trPr>
          </w:trPrChange>
        </w:trPr>
        <w:tc>
          <w:tcPr>
            <w:tcW w:w="2155" w:type="dxa"/>
            <w:shd w:val="clear" w:color="auto" w:fill="7F7F7F" w:themeFill="text1" w:themeFillTint="80"/>
            <w:noWrap/>
            <w:vAlign w:val="center"/>
            <w:hideMark/>
            <w:tcPrChange w:id="4270" w:author="Kalee Whitehouse" w:date="2020-06-26T11:44:00Z">
              <w:tcPr>
                <w:tcW w:w="215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0E8BA313" w14:textId="3DCEB05E" w:rsidR="00B6447F" w:rsidRPr="000563D8" w:rsidRDefault="000679FE" w:rsidP="00BC1495">
            <w:pPr>
              <w:spacing w:after="0"/>
              <w:jc w:val="center"/>
              <w:rPr>
                <w:b/>
                <w:color w:val="FFFFFF" w:themeColor="background1"/>
              </w:rPr>
            </w:pPr>
            <w:r w:rsidRPr="000563D8">
              <w:rPr>
                <w:b/>
                <w:color w:val="FFFFFF" w:themeColor="background1"/>
              </w:rPr>
              <w:t>Efficiency Leve</w:t>
            </w:r>
            <w:r w:rsidR="00BC1495">
              <w:rPr>
                <w:b/>
                <w:color w:val="FFFFFF" w:themeColor="background1"/>
              </w:rPr>
              <w:t xml:space="preserve">l </w:t>
            </w:r>
            <w:r w:rsidR="00B6447F">
              <w:rPr>
                <w:b/>
                <w:color w:val="FFFFFF" w:themeColor="background1"/>
              </w:rPr>
              <w:t>(SEER)</w:t>
            </w:r>
          </w:p>
        </w:tc>
        <w:tc>
          <w:tcPr>
            <w:tcW w:w="1800" w:type="dxa"/>
            <w:shd w:val="clear" w:color="auto" w:fill="7F7F7F" w:themeFill="text1" w:themeFillTint="80"/>
            <w:vAlign w:val="center"/>
            <w:hideMark/>
            <w:tcPrChange w:id="4271" w:author="Kalee Whitehouse" w:date="2020-06-26T11:44:00Z">
              <w:tcPr>
                <w:tcW w:w="1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DFBD271" w14:textId="5AF808D7" w:rsidR="000679FE" w:rsidRPr="000563D8" w:rsidRDefault="00BC2449" w:rsidP="0056148B">
            <w:pPr>
              <w:spacing w:after="0"/>
              <w:jc w:val="center"/>
              <w:rPr>
                <w:b/>
                <w:color w:val="FFFFFF" w:themeColor="background1"/>
              </w:rPr>
            </w:pPr>
            <w:r>
              <w:rPr>
                <w:b/>
                <w:color w:val="FFFFFF" w:themeColor="background1"/>
              </w:rPr>
              <w:t>Incremental Cost</w:t>
            </w:r>
          </w:p>
        </w:tc>
      </w:tr>
      <w:tr w:rsidR="000679FE" w:rsidRPr="000563D8" w14:paraId="4F63F122" w14:textId="77777777" w:rsidTr="007A451F">
        <w:trPr>
          <w:trHeight w:val="20"/>
          <w:jc w:val="center"/>
          <w:trPrChange w:id="4272" w:author="Kalee Whitehouse" w:date="2020-06-26T11:44:00Z">
            <w:trPr>
              <w:trHeight w:val="20"/>
              <w:jc w:val="center"/>
            </w:trPr>
          </w:trPrChange>
        </w:trPr>
        <w:tc>
          <w:tcPr>
            <w:tcW w:w="2155" w:type="dxa"/>
            <w:noWrap/>
            <w:hideMark/>
            <w:tcPrChange w:id="4273"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7F67B50E" w14:textId="787800AF" w:rsidR="000679FE" w:rsidRPr="000563D8" w:rsidRDefault="000679FE" w:rsidP="00913B0A">
            <w:pPr>
              <w:spacing w:after="0"/>
              <w:jc w:val="center"/>
            </w:pPr>
            <w:r w:rsidRPr="000563D8">
              <w:t>14</w:t>
            </w:r>
          </w:p>
        </w:tc>
        <w:tc>
          <w:tcPr>
            <w:tcW w:w="1800" w:type="dxa"/>
            <w:hideMark/>
            <w:tcPrChange w:id="4274"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4899CD40" w14:textId="05739227" w:rsidR="000679FE" w:rsidRPr="000563D8" w:rsidRDefault="000679FE" w:rsidP="00913B0A">
            <w:pPr>
              <w:spacing w:after="0"/>
              <w:jc w:val="center"/>
            </w:pPr>
            <w:r w:rsidRPr="000563D8">
              <w:t>$</w:t>
            </w:r>
            <w:r w:rsidR="000F7E4C">
              <w:t>1</w:t>
            </w:r>
            <w:r w:rsidR="00BC2449">
              <w:t>0</w:t>
            </w:r>
            <w:r w:rsidR="000F7E4C">
              <w:t>4</w:t>
            </w:r>
          </w:p>
        </w:tc>
      </w:tr>
      <w:tr w:rsidR="000679FE" w:rsidRPr="000563D8" w14:paraId="2CFD391C" w14:textId="77777777" w:rsidTr="007A451F">
        <w:trPr>
          <w:trHeight w:val="20"/>
          <w:jc w:val="center"/>
          <w:trPrChange w:id="4275" w:author="Kalee Whitehouse" w:date="2020-06-26T11:44:00Z">
            <w:trPr>
              <w:trHeight w:val="20"/>
              <w:jc w:val="center"/>
            </w:trPr>
          </w:trPrChange>
        </w:trPr>
        <w:tc>
          <w:tcPr>
            <w:tcW w:w="2155" w:type="dxa"/>
            <w:noWrap/>
            <w:hideMark/>
            <w:tcPrChange w:id="4276"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482679DF" w14:textId="79DEB00A" w:rsidR="000679FE" w:rsidRPr="000563D8" w:rsidRDefault="000679FE" w:rsidP="00913B0A">
            <w:pPr>
              <w:spacing w:after="0"/>
              <w:jc w:val="center"/>
            </w:pPr>
            <w:r w:rsidRPr="000563D8">
              <w:t>15</w:t>
            </w:r>
          </w:p>
        </w:tc>
        <w:tc>
          <w:tcPr>
            <w:tcW w:w="1800" w:type="dxa"/>
            <w:hideMark/>
            <w:tcPrChange w:id="4277"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071E35A9" w14:textId="6F145F93" w:rsidR="000679FE" w:rsidRPr="000563D8" w:rsidRDefault="000679FE" w:rsidP="00913B0A">
            <w:pPr>
              <w:spacing w:after="0"/>
              <w:jc w:val="center"/>
            </w:pPr>
            <w:r w:rsidRPr="000563D8">
              <w:t>$</w:t>
            </w:r>
            <w:r w:rsidR="00BC2449">
              <w:t>108</w:t>
            </w:r>
          </w:p>
        </w:tc>
      </w:tr>
      <w:tr w:rsidR="000679FE" w:rsidRPr="000563D8" w14:paraId="3E592303" w14:textId="77777777" w:rsidTr="007A451F">
        <w:trPr>
          <w:trHeight w:val="20"/>
          <w:jc w:val="center"/>
          <w:trPrChange w:id="4278" w:author="Kalee Whitehouse" w:date="2020-06-26T11:44:00Z">
            <w:trPr>
              <w:trHeight w:val="20"/>
              <w:jc w:val="center"/>
            </w:trPr>
          </w:trPrChange>
        </w:trPr>
        <w:tc>
          <w:tcPr>
            <w:tcW w:w="2155" w:type="dxa"/>
            <w:noWrap/>
            <w:hideMark/>
            <w:tcPrChange w:id="4279"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0984C12A" w14:textId="7BA372A0" w:rsidR="000679FE" w:rsidRPr="000563D8" w:rsidRDefault="000679FE" w:rsidP="00913B0A">
            <w:pPr>
              <w:spacing w:after="0"/>
              <w:jc w:val="center"/>
            </w:pPr>
            <w:r w:rsidRPr="000563D8">
              <w:t>16</w:t>
            </w:r>
          </w:p>
        </w:tc>
        <w:tc>
          <w:tcPr>
            <w:tcW w:w="1800" w:type="dxa"/>
            <w:hideMark/>
            <w:tcPrChange w:id="4280"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44F32181" w14:textId="48715771" w:rsidR="000679FE" w:rsidRPr="000563D8" w:rsidRDefault="000679FE" w:rsidP="00913B0A">
            <w:pPr>
              <w:spacing w:after="0"/>
              <w:jc w:val="center"/>
            </w:pPr>
            <w:r w:rsidRPr="000563D8">
              <w:t>$</w:t>
            </w:r>
            <w:r w:rsidR="00BC2449">
              <w:t>221</w:t>
            </w:r>
          </w:p>
        </w:tc>
      </w:tr>
      <w:tr w:rsidR="000679FE" w:rsidRPr="000563D8" w14:paraId="2ED75EAC" w14:textId="77777777" w:rsidTr="007A451F">
        <w:trPr>
          <w:trHeight w:val="20"/>
          <w:jc w:val="center"/>
          <w:trPrChange w:id="4281" w:author="Kalee Whitehouse" w:date="2020-06-26T11:44:00Z">
            <w:trPr>
              <w:trHeight w:val="20"/>
              <w:jc w:val="center"/>
            </w:trPr>
          </w:trPrChange>
        </w:trPr>
        <w:tc>
          <w:tcPr>
            <w:tcW w:w="2155" w:type="dxa"/>
            <w:noWrap/>
            <w:hideMark/>
            <w:tcPrChange w:id="4282"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7CA0F910" w14:textId="3F345282" w:rsidR="000679FE" w:rsidRPr="000563D8" w:rsidRDefault="000679FE" w:rsidP="00913B0A">
            <w:pPr>
              <w:spacing w:after="0"/>
              <w:jc w:val="center"/>
            </w:pPr>
            <w:r w:rsidRPr="000563D8">
              <w:t>17</w:t>
            </w:r>
          </w:p>
        </w:tc>
        <w:tc>
          <w:tcPr>
            <w:tcW w:w="1800" w:type="dxa"/>
            <w:hideMark/>
            <w:tcPrChange w:id="4283"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467FC5E3" w14:textId="554E1181" w:rsidR="000679FE" w:rsidRPr="000563D8" w:rsidRDefault="000679FE" w:rsidP="00913B0A">
            <w:pPr>
              <w:spacing w:after="0"/>
              <w:jc w:val="center"/>
            </w:pPr>
            <w:r w:rsidRPr="000563D8">
              <w:t>$</w:t>
            </w:r>
            <w:r w:rsidR="00BC2449">
              <w:t>620</w:t>
            </w:r>
          </w:p>
        </w:tc>
      </w:tr>
      <w:tr w:rsidR="000679FE" w:rsidRPr="000563D8" w14:paraId="1873CB1D" w14:textId="77777777" w:rsidTr="007A451F">
        <w:trPr>
          <w:trHeight w:val="20"/>
          <w:jc w:val="center"/>
          <w:trPrChange w:id="4284" w:author="Kalee Whitehouse" w:date="2020-06-26T11:44:00Z">
            <w:trPr>
              <w:trHeight w:val="20"/>
              <w:jc w:val="center"/>
            </w:trPr>
          </w:trPrChange>
        </w:trPr>
        <w:tc>
          <w:tcPr>
            <w:tcW w:w="2155" w:type="dxa"/>
            <w:noWrap/>
            <w:hideMark/>
            <w:tcPrChange w:id="4285" w:author="Kalee Whitehouse" w:date="2020-06-26T11:44:00Z">
              <w:tcPr>
                <w:tcW w:w="2155" w:type="dxa"/>
                <w:tcBorders>
                  <w:top w:val="single" w:sz="4" w:space="0" w:color="auto"/>
                  <w:left w:val="single" w:sz="4" w:space="0" w:color="auto"/>
                  <w:bottom w:val="single" w:sz="4" w:space="0" w:color="auto"/>
                  <w:right w:val="single" w:sz="4" w:space="0" w:color="auto"/>
                </w:tcBorders>
                <w:noWrap/>
                <w:hideMark/>
              </w:tcPr>
            </w:tcPrChange>
          </w:tcPr>
          <w:p w14:paraId="1757B1B9" w14:textId="2F025842" w:rsidR="000679FE" w:rsidRPr="000563D8" w:rsidRDefault="000679FE" w:rsidP="00913B0A">
            <w:pPr>
              <w:spacing w:after="0"/>
              <w:jc w:val="center"/>
            </w:pPr>
            <w:r w:rsidRPr="000563D8">
              <w:t>18</w:t>
            </w:r>
          </w:p>
        </w:tc>
        <w:tc>
          <w:tcPr>
            <w:tcW w:w="1800" w:type="dxa"/>
            <w:hideMark/>
            <w:tcPrChange w:id="4286" w:author="Kalee Whitehouse" w:date="2020-06-26T11:44:00Z">
              <w:tcPr>
                <w:tcW w:w="1800" w:type="dxa"/>
                <w:tcBorders>
                  <w:top w:val="single" w:sz="4" w:space="0" w:color="auto"/>
                  <w:left w:val="single" w:sz="4" w:space="0" w:color="auto"/>
                  <w:bottom w:val="single" w:sz="4" w:space="0" w:color="auto"/>
                  <w:right w:val="single" w:sz="4" w:space="0" w:color="auto"/>
                </w:tcBorders>
                <w:hideMark/>
              </w:tcPr>
            </w:tcPrChange>
          </w:tcPr>
          <w:p w14:paraId="1A49B364" w14:textId="0800A004" w:rsidR="000679FE" w:rsidRPr="000563D8" w:rsidRDefault="000679FE" w:rsidP="00913B0A">
            <w:pPr>
              <w:spacing w:after="0"/>
              <w:jc w:val="center"/>
            </w:pPr>
            <w:r w:rsidRPr="000563D8">
              <w:t>$</w:t>
            </w:r>
            <w:r w:rsidR="00BC2449">
              <w:t>620</w:t>
            </w:r>
          </w:p>
        </w:tc>
      </w:tr>
    </w:tbl>
    <w:p w14:paraId="3E3E86AB" w14:textId="77777777" w:rsidR="000679FE" w:rsidRPr="000563D8" w:rsidRDefault="000679FE" w:rsidP="0056148B">
      <w:pPr>
        <w:jc w:val="left"/>
        <w:rPr>
          <w:rFonts w:cstheme="minorHAnsi"/>
        </w:rPr>
      </w:pPr>
    </w:p>
    <w:p w14:paraId="5DDE533D" w14:textId="1B076A3C" w:rsidR="000679FE" w:rsidRDefault="000679FE" w:rsidP="007D047F">
      <w:pPr>
        <w:jc w:val="left"/>
        <w:rPr>
          <w:rFonts w:cstheme="minorHAnsi"/>
        </w:rPr>
      </w:pPr>
      <w:r w:rsidRPr="000563D8">
        <w:rPr>
          <w:rFonts w:cstheme="minorHAnsi"/>
        </w:rPr>
        <w:t xml:space="preserve">Early replacement: The </w:t>
      </w:r>
      <w:r>
        <w:rPr>
          <w:rFonts w:cstheme="minorHAnsi"/>
        </w:rPr>
        <w:t xml:space="preserve">full install </w:t>
      </w:r>
      <w:r w:rsidRPr="000563D8">
        <w:rPr>
          <w:rFonts w:cstheme="minorHAnsi"/>
        </w:rPr>
        <w:t xml:space="preserve">cost for this measure is the actual cost of removing the existing unit and installing the new one. If this is unknown, assume </w:t>
      </w:r>
      <w:r w:rsidR="00B6447F">
        <w:rPr>
          <w:rFonts w:cstheme="minorHAnsi"/>
        </w:rPr>
        <w:t>defaults below</w:t>
      </w:r>
      <w:r w:rsidRPr="000563D8">
        <w:rPr>
          <w:rFonts w:ascii="Arial" w:hAnsi="Arial" w:cstheme="minorHAnsi"/>
          <w:vertAlign w:val="superscript"/>
        </w:rPr>
        <w:footnoteReference w:id="268"/>
      </w:r>
      <w:r w:rsidRPr="000563D8">
        <w:rPr>
          <w:rFonts w:cstheme="minorHAnsi"/>
        </w:rPr>
        <w:t>.</w:t>
      </w:r>
    </w:p>
    <w:tbl>
      <w:tblPr>
        <w:tblW w:w="5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0"/>
        <w:gridCol w:w="3040"/>
      </w:tblGrid>
      <w:tr w:rsidR="00B6447F" w14:paraId="12FFC21F" w14:textId="77777777" w:rsidTr="00DC511D">
        <w:trPr>
          <w:trHeight w:val="20"/>
          <w:tblHeader/>
          <w:jc w:val="center"/>
        </w:trPr>
        <w:tc>
          <w:tcPr>
            <w:tcW w:w="2170" w:type="dxa"/>
            <w:shd w:val="clear" w:color="auto" w:fill="7F7F7F"/>
            <w:noWrap/>
            <w:tcMar>
              <w:top w:w="0" w:type="dxa"/>
              <w:left w:w="108" w:type="dxa"/>
              <w:bottom w:w="0" w:type="dxa"/>
              <w:right w:w="108" w:type="dxa"/>
            </w:tcMar>
            <w:vAlign w:val="center"/>
            <w:hideMark/>
          </w:tcPr>
          <w:p w14:paraId="31BDBF74" w14:textId="2F56951C" w:rsidR="00B6447F" w:rsidRDefault="00B6447F" w:rsidP="0056148B">
            <w:pPr>
              <w:spacing w:after="0"/>
              <w:jc w:val="center"/>
              <w:rPr>
                <w:b/>
                <w:bCs/>
                <w:color w:val="FFFFFF"/>
                <w:szCs w:val="20"/>
              </w:rPr>
            </w:pPr>
            <w:r>
              <w:rPr>
                <w:b/>
                <w:bCs/>
                <w:color w:val="FFFFFF"/>
              </w:rPr>
              <w:t>Efficiency Level (SEER)</w:t>
            </w:r>
          </w:p>
        </w:tc>
        <w:tc>
          <w:tcPr>
            <w:tcW w:w="3040" w:type="dxa"/>
            <w:shd w:val="clear" w:color="auto" w:fill="7F7F7F"/>
            <w:tcMar>
              <w:top w:w="0" w:type="dxa"/>
              <w:left w:w="108" w:type="dxa"/>
              <w:bottom w:w="0" w:type="dxa"/>
              <w:right w:w="108" w:type="dxa"/>
            </w:tcMar>
            <w:hideMark/>
          </w:tcPr>
          <w:p w14:paraId="576684C1" w14:textId="77777777" w:rsidR="00B6447F" w:rsidRDefault="00B6447F" w:rsidP="0056148B">
            <w:pPr>
              <w:spacing w:after="0"/>
              <w:jc w:val="center"/>
              <w:rPr>
                <w:b/>
                <w:bCs/>
                <w:color w:val="FFFFFF"/>
                <w:sz w:val="22"/>
              </w:rPr>
            </w:pPr>
            <w:r>
              <w:rPr>
                <w:b/>
                <w:bCs/>
                <w:color w:val="FFFFFF"/>
              </w:rPr>
              <w:t xml:space="preserve">Full Retrofit Cost (including labor) </w:t>
            </w:r>
          </w:p>
        </w:tc>
      </w:tr>
      <w:tr w:rsidR="00B6447F" w14:paraId="1A0CA39F"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78C6E936" w14:textId="77777777" w:rsidR="00B6447F" w:rsidRDefault="00B6447F" w:rsidP="0056148B">
            <w:pPr>
              <w:spacing w:after="0"/>
              <w:jc w:val="center"/>
            </w:pPr>
            <w:r>
              <w:t>14</w:t>
            </w:r>
          </w:p>
        </w:tc>
        <w:tc>
          <w:tcPr>
            <w:tcW w:w="3040" w:type="dxa"/>
            <w:shd w:val="clear" w:color="auto" w:fill="FFFFFF"/>
            <w:tcMar>
              <w:top w:w="0" w:type="dxa"/>
              <w:left w:w="108" w:type="dxa"/>
              <w:bottom w:w="0" w:type="dxa"/>
              <w:right w:w="108" w:type="dxa"/>
            </w:tcMar>
            <w:hideMark/>
          </w:tcPr>
          <w:p w14:paraId="01EDC78A" w14:textId="37C36E22" w:rsidR="00B6447F" w:rsidRDefault="00B6447F" w:rsidP="0056148B">
            <w:pPr>
              <w:spacing w:after="0"/>
              <w:jc w:val="center"/>
            </w:pPr>
            <w:r>
              <w:t>$952 / ton + $</w:t>
            </w:r>
            <w:r w:rsidR="000F7E4C">
              <w:t>1</w:t>
            </w:r>
            <w:r>
              <w:t>0</w:t>
            </w:r>
            <w:r w:rsidR="000F7E4C">
              <w:t>4</w:t>
            </w:r>
          </w:p>
        </w:tc>
      </w:tr>
      <w:tr w:rsidR="00B6447F" w14:paraId="4B875A9D"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71EDBDDD" w14:textId="77777777" w:rsidR="00B6447F" w:rsidRDefault="00B6447F" w:rsidP="0056148B">
            <w:pPr>
              <w:spacing w:after="0"/>
              <w:jc w:val="center"/>
            </w:pPr>
            <w:r>
              <w:t>15</w:t>
            </w:r>
          </w:p>
        </w:tc>
        <w:tc>
          <w:tcPr>
            <w:tcW w:w="3040" w:type="dxa"/>
            <w:shd w:val="clear" w:color="auto" w:fill="FFFFFF"/>
            <w:tcMar>
              <w:top w:w="0" w:type="dxa"/>
              <w:left w:w="108" w:type="dxa"/>
              <w:bottom w:w="0" w:type="dxa"/>
              <w:right w:w="108" w:type="dxa"/>
            </w:tcMar>
            <w:hideMark/>
          </w:tcPr>
          <w:p w14:paraId="4899B37B" w14:textId="77777777" w:rsidR="00B6447F" w:rsidRDefault="00B6447F" w:rsidP="0056148B">
            <w:pPr>
              <w:spacing w:after="0"/>
              <w:jc w:val="center"/>
            </w:pPr>
            <w:r>
              <w:t>$952 / ton + $108</w:t>
            </w:r>
          </w:p>
        </w:tc>
      </w:tr>
      <w:tr w:rsidR="00B6447F" w14:paraId="4182D73A"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22AC0637" w14:textId="77777777" w:rsidR="00B6447F" w:rsidRDefault="00B6447F" w:rsidP="0056148B">
            <w:pPr>
              <w:spacing w:after="0"/>
              <w:jc w:val="center"/>
            </w:pPr>
            <w:r>
              <w:t>16</w:t>
            </w:r>
          </w:p>
        </w:tc>
        <w:tc>
          <w:tcPr>
            <w:tcW w:w="3040" w:type="dxa"/>
            <w:shd w:val="clear" w:color="auto" w:fill="FFFFFF"/>
            <w:tcMar>
              <w:top w:w="0" w:type="dxa"/>
              <w:left w:w="108" w:type="dxa"/>
              <w:bottom w:w="0" w:type="dxa"/>
              <w:right w:w="108" w:type="dxa"/>
            </w:tcMar>
            <w:hideMark/>
          </w:tcPr>
          <w:p w14:paraId="3C7722E7" w14:textId="77777777" w:rsidR="00B6447F" w:rsidRDefault="00B6447F" w:rsidP="0056148B">
            <w:pPr>
              <w:spacing w:after="0"/>
              <w:jc w:val="center"/>
            </w:pPr>
            <w:r>
              <w:t>$952 / ton + $221</w:t>
            </w:r>
          </w:p>
        </w:tc>
      </w:tr>
      <w:tr w:rsidR="00B6447F" w14:paraId="3D43C331"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5387A7B5" w14:textId="77777777" w:rsidR="00B6447F" w:rsidRDefault="00B6447F" w:rsidP="0056148B">
            <w:pPr>
              <w:spacing w:after="0"/>
              <w:jc w:val="center"/>
            </w:pPr>
            <w:r>
              <w:t>17</w:t>
            </w:r>
          </w:p>
        </w:tc>
        <w:tc>
          <w:tcPr>
            <w:tcW w:w="3040" w:type="dxa"/>
            <w:shd w:val="clear" w:color="auto" w:fill="FFFFFF"/>
            <w:tcMar>
              <w:top w:w="0" w:type="dxa"/>
              <w:left w:w="108" w:type="dxa"/>
              <w:bottom w:w="0" w:type="dxa"/>
              <w:right w:w="108" w:type="dxa"/>
            </w:tcMar>
            <w:hideMark/>
          </w:tcPr>
          <w:p w14:paraId="1639AA37" w14:textId="77777777" w:rsidR="00B6447F" w:rsidRDefault="00B6447F" w:rsidP="0056148B">
            <w:pPr>
              <w:spacing w:after="0"/>
              <w:jc w:val="center"/>
            </w:pPr>
            <w:r>
              <w:t>$952 / ton + $620</w:t>
            </w:r>
          </w:p>
        </w:tc>
      </w:tr>
      <w:tr w:rsidR="00B6447F" w14:paraId="06BBEF8C" w14:textId="77777777" w:rsidTr="00DC511D">
        <w:trPr>
          <w:trHeight w:val="20"/>
          <w:jc w:val="center"/>
        </w:trPr>
        <w:tc>
          <w:tcPr>
            <w:tcW w:w="2170" w:type="dxa"/>
            <w:shd w:val="clear" w:color="auto" w:fill="FFFFFF"/>
            <w:noWrap/>
            <w:tcMar>
              <w:top w:w="0" w:type="dxa"/>
              <w:left w:w="108" w:type="dxa"/>
              <w:bottom w:w="0" w:type="dxa"/>
              <w:right w:w="108" w:type="dxa"/>
            </w:tcMar>
            <w:vAlign w:val="center"/>
            <w:hideMark/>
          </w:tcPr>
          <w:p w14:paraId="6BA40604" w14:textId="77777777" w:rsidR="00B6447F" w:rsidRDefault="00B6447F" w:rsidP="0056148B">
            <w:pPr>
              <w:spacing w:after="0"/>
              <w:jc w:val="center"/>
            </w:pPr>
            <w:r>
              <w:t>18</w:t>
            </w:r>
          </w:p>
        </w:tc>
        <w:tc>
          <w:tcPr>
            <w:tcW w:w="3040" w:type="dxa"/>
            <w:shd w:val="clear" w:color="auto" w:fill="FFFFFF"/>
            <w:tcMar>
              <w:top w:w="0" w:type="dxa"/>
              <w:left w:w="108" w:type="dxa"/>
              <w:bottom w:w="0" w:type="dxa"/>
              <w:right w:w="108" w:type="dxa"/>
            </w:tcMar>
            <w:hideMark/>
          </w:tcPr>
          <w:p w14:paraId="0E87B1C8" w14:textId="77777777" w:rsidR="00B6447F" w:rsidRDefault="00B6447F" w:rsidP="0056148B">
            <w:pPr>
              <w:spacing w:after="0"/>
              <w:jc w:val="center"/>
            </w:pPr>
            <w:r>
              <w:t>$952 / ton + $620</w:t>
            </w:r>
          </w:p>
        </w:tc>
      </w:tr>
    </w:tbl>
    <w:p w14:paraId="6602CEDE" w14:textId="77777777" w:rsidR="00B6447F" w:rsidRPr="000563D8" w:rsidRDefault="00B6447F" w:rsidP="007D047F">
      <w:pPr>
        <w:jc w:val="left"/>
        <w:rPr>
          <w:rFonts w:cstheme="minorHAnsi"/>
        </w:rPr>
      </w:pPr>
    </w:p>
    <w:p w14:paraId="352C2E4B" w14:textId="06833CCB" w:rsidR="000679FE" w:rsidRPr="000563D8" w:rsidRDefault="000679FE" w:rsidP="007D047F">
      <w:pPr>
        <w:rPr>
          <w:rFonts w:cstheme="minorHAnsi"/>
        </w:rPr>
      </w:pPr>
      <w:r w:rsidRPr="000563D8">
        <w:rPr>
          <w:rFonts w:cstheme="minorHAnsi"/>
        </w:rPr>
        <w:t>Assumed deferred cost (after 6 years) of replacing existing equipment with new baseline unit is assumed to be $</w:t>
      </w:r>
      <w:r w:rsidR="000A700D">
        <w:rPr>
          <w:rFonts w:cstheme="minorHAnsi"/>
        </w:rPr>
        <w:t>3,140</w:t>
      </w:r>
      <w:r w:rsidRPr="000563D8">
        <w:rPr>
          <w:rFonts w:ascii="Arial" w:hAnsi="Arial" w:cstheme="minorHAnsi"/>
          <w:szCs w:val="20"/>
          <w:vertAlign w:val="superscript"/>
        </w:rPr>
        <w:footnoteReference w:id="269"/>
      </w:r>
      <w:r w:rsidRPr="000563D8">
        <w:rPr>
          <w:rFonts w:cstheme="minorHAnsi"/>
        </w:rPr>
        <w:t xml:space="preserve">. This cost should be discounted to present value using the </w:t>
      </w:r>
      <w:r w:rsidR="00B6447F">
        <w:rPr>
          <w:rFonts w:cstheme="minorHAnsi"/>
        </w:rPr>
        <w:t>nominal societal</w:t>
      </w:r>
      <w:r w:rsidRPr="000563D8">
        <w:rPr>
          <w:rFonts w:cstheme="minorHAnsi"/>
        </w:rPr>
        <w:t xml:space="preserve"> discount rate.</w:t>
      </w:r>
    </w:p>
    <w:p w14:paraId="5BFBE283" w14:textId="77777777" w:rsidR="00DF60BD" w:rsidRPr="00DA48CE" w:rsidRDefault="00DF60BD" w:rsidP="00DF60BD">
      <w:pPr>
        <w:rPr>
          <w:rFonts w:cstheme="minorHAnsi"/>
        </w:rPr>
      </w:pPr>
      <w:r>
        <w:rPr>
          <w:rFonts w:cstheme="minorHAnsi"/>
        </w:rPr>
        <w:t>Quality Installation: The additional design and installation work associated with quality installation has been estimated to cost an additional $150</w:t>
      </w:r>
      <w:r>
        <w:rPr>
          <w:rStyle w:val="FootnoteReference"/>
        </w:rPr>
        <w:footnoteReference w:id="270"/>
      </w:r>
      <w:r>
        <w:rPr>
          <w:rFonts w:cstheme="minorHAnsi"/>
        </w:rPr>
        <w:t>.</w:t>
      </w:r>
    </w:p>
    <w:p w14:paraId="7AF8B2A2" w14:textId="77777777" w:rsidR="000679FE" w:rsidRPr="000563D8" w:rsidRDefault="000679FE" w:rsidP="00A20CC6">
      <w:pPr>
        <w:pStyle w:val="Heading6"/>
      </w:pPr>
      <w:r w:rsidRPr="000563D8">
        <w:t>Loadshape</w:t>
      </w:r>
    </w:p>
    <w:p w14:paraId="31E9E451" w14:textId="77777777" w:rsidR="000679FE" w:rsidRPr="000563D8" w:rsidRDefault="000679FE" w:rsidP="000679FE">
      <w:pPr>
        <w:widowControl/>
        <w:rPr>
          <w:rFonts w:cstheme="minorHAnsi"/>
          <w:color w:val="000000"/>
          <w:szCs w:val="20"/>
        </w:rPr>
      </w:pPr>
      <w:r w:rsidRPr="000563D8">
        <w:rPr>
          <w:rFonts w:cstheme="minorHAnsi"/>
          <w:color w:val="000000"/>
          <w:szCs w:val="20"/>
        </w:rPr>
        <w:t>Loadshape R08 - Residential Cooling</w:t>
      </w:r>
    </w:p>
    <w:p w14:paraId="74E8CDD1" w14:textId="77777777" w:rsidR="000679FE" w:rsidRPr="000563D8" w:rsidRDefault="000679FE" w:rsidP="00A20CC6">
      <w:pPr>
        <w:pStyle w:val="Heading6"/>
        <w:rPr>
          <w:szCs w:val="18"/>
        </w:rPr>
      </w:pPr>
      <w:r w:rsidRPr="000563D8">
        <w:t>Coincidence Factor</w:t>
      </w:r>
    </w:p>
    <w:p w14:paraId="222CB553" w14:textId="1E127F98" w:rsidR="000679FE" w:rsidRPr="000563D8" w:rsidRDefault="000679FE" w:rsidP="0056148B">
      <w:pPr>
        <w:rPr>
          <w:rFonts w:cstheme="minorHAnsi"/>
        </w:rPr>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w:t>
      </w:r>
      <w:del w:id="4287" w:author="Kalee Whitehouse" w:date="2020-06-26T12:43:00Z">
        <w:r w:rsidRPr="000563D8" w:rsidDel="00067818">
          <w:rPr>
            <w:rFonts w:cstheme="minorHAnsi"/>
          </w:rPr>
          <w:delText>period, and</w:delText>
        </w:r>
      </w:del>
      <w:ins w:id="4288" w:author="Kalee Whitehouse" w:date="2020-06-26T12:43:00Z">
        <w:r w:rsidR="00067818" w:rsidRPr="000563D8">
          <w:rPr>
            <w:rFonts w:cstheme="minorHAnsi"/>
          </w:rPr>
          <w:t>period and</w:t>
        </w:r>
      </w:ins>
      <w:r w:rsidRPr="000563D8">
        <w:rPr>
          <w:rFonts w:cstheme="minorHAnsi"/>
        </w:rPr>
        <w:t xml:space="preserve"> is presented so that savings can be bid into PJM’s Forward Capacity Market.  </w:t>
      </w:r>
    </w:p>
    <w:p w14:paraId="2835084C" w14:textId="77777777" w:rsidR="000679FE" w:rsidRPr="000563D8" w:rsidRDefault="000679FE" w:rsidP="0056148B">
      <w:pPr>
        <w:ind w:left="761"/>
        <w:contextualSpacing/>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r>
      <w:r w:rsidRPr="000563D8">
        <w:rPr>
          <w:rFonts w:cstheme="minorHAnsi"/>
        </w:rPr>
        <w:tab/>
        <w:t>= Summer System Peak Coincidence Factor for Central A/C (during system peak hour)</w:t>
      </w:r>
    </w:p>
    <w:p w14:paraId="158C089B" w14:textId="77777777" w:rsidR="000679FE" w:rsidRPr="000563D8" w:rsidRDefault="000679FE" w:rsidP="0056148B">
      <w:pPr>
        <w:ind w:left="720" w:firstLine="720"/>
        <w:rPr>
          <w:rFonts w:cstheme="minorHAnsi"/>
        </w:rPr>
      </w:pPr>
      <w:r w:rsidRPr="000563D8">
        <w:rPr>
          <w:rFonts w:cstheme="minorHAnsi"/>
        </w:rPr>
        <w:tab/>
        <w:t>= 68%</w:t>
      </w:r>
      <w:r w:rsidRPr="000563D8">
        <w:rPr>
          <w:rFonts w:ascii="Arial" w:hAnsi="Arial" w:cstheme="minorHAnsi"/>
          <w:vertAlign w:val="superscript"/>
        </w:rPr>
        <w:footnoteReference w:id="271"/>
      </w:r>
    </w:p>
    <w:p w14:paraId="3832D03E" w14:textId="77777777" w:rsidR="000679FE" w:rsidRPr="000563D8" w:rsidRDefault="000679FE" w:rsidP="0056148B">
      <w:pPr>
        <w:ind w:left="2156" w:hanging="1395"/>
        <w:contextualSpacing/>
        <w:rPr>
          <w:rFonts w:cstheme="minorHAnsi"/>
        </w:rPr>
      </w:pPr>
      <w:r w:rsidRPr="000563D8">
        <w:rPr>
          <w:rFonts w:cstheme="minorHAnsi"/>
        </w:rPr>
        <w:t>CF</w:t>
      </w:r>
      <w:r w:rsidRPr="000563D8">
        <w:rPr>
          <w:rFonts w:cstheme="minorHAnsi"/>
          <w:vertAlign w:val="subscript"/>
        </w:rPr>
        <w:t>PJM</w:t>
      </w:r>
      <w:r w:rsidRPr="000563D8">
        <w:rPr>
          <w:rFonts w:cstheme="minorHAnsi"/>
        </w:rPr>
        <w:tab/>
        <w:t>= PJM Summer Peak Coincidence Factor for Central A/C (average during PJM peak period)</w:t>
      </w:r>
    </w:p>
    <w:p w14:paraId="0B3030C9" w14:textId="0C43FD6A" w:rsidR="000679FE" w:rsidRDefault="000679FE" w:rsidP="0056148B">
      <w:pPr>
        <w:ind w:left="1440" w:firstLine="720"/>
        <w:rPr>
          <w:rFonts w:cstheme="minorHAnsi"/>
        </w:rPr>
      </w:pPr>
      <w:r w:rsidRPr="000563D8">
        <w:rPr>
          <w:rFonts w:cstheme="minorHAnsi"/>
        </w:rPr>
        <w:t>= 46.6%</w:t>
      </w:r>
      <w:r w:rsidRPr="000563D8">
        <w:rPr>
          <w:rFonts w:ascii="Arial" w:hAnsi="Arial" w:cstheme="minorHAnsi"/>
          <w:vertAlign w:val="superscript"/>
        </w:rPr>
        <w:footnoteReference w:id="272"/>
      </w:r>
    </w:p>
    <w:p w14:paraId="00FA757E" w14:textId="77777777" w:rsidR="000679FE" w:rsidRPr="000563D8" w:rsidRDefault="000679FE" w:rsidP="000679FE">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237A2503" w14:textId="77777777" w:rsidR="000679FE" w:rsidRPr="000563D8" w:rsidRDefault="000679FE" w:rsidP="00A20CC6">
      <w:pPr>
        <w:pStyle w:val="Heading6"/>
      </w:pPr>
      <w:r w:rsidRPr="000563D8">
        <w:t xml:space="preserve">Calculation of Savings </w:t>
      </w:r>
    </w:p>
    <w:p w14:paraId="1FEAAD73" w14:textId="77777777" w:rsidR="000679FE" w:rsidRPr="000563D8" w:rsidRDefault="000679FE">
      <w:pPr>
        <w:pStyle w:val="Heading6"/>
      </w:pPr>
      <w:r w:rsidRPr="000563D8">
        <w:t>Electric Energy Savings</w:t>
      </w:r>
    </w:p>
    <w:p w14:paraId="090CCD17" w14:textId="77777777" w:rsidR="000679FE" w:rsidRPr="000563D8" w:rsidRDefault="000679FE" w:rsidP="007D047F">
      <w:pPr>
        <w:rPr>
          <w:rFonts w:cstheme="minorHAnsi"/>
          <w:noProof/>
        </w:rPr>
      </w:pPr>
      <w:r w:rsidRPr="000563D8">
        <w:rPr>
          <w:rFonts w:cstheme="minorHAnsi"/>
          <w:noProof/>
        </w:rPr>
        <w:t>Time of sale:</w:t>
      </w:r>
    </w:p>
    <w:p w14:paraId="4B249EF1" w14:textId="4C036C0F" w:rsidR="000679FE" w:rsidRPr="000563D8" w:rsidRDefault="000679FE" w:rsidP="007D047F">
      <w:pPr>
        <w:ind w:left="1440" w:hanging="720"/>
        <w:rPr>
          <w:rFonts w:cstheme="minorHAnsi"/>
          <w:noProof/>
        </w:rPr>
      </w:pPr>
      <w:r w:rsidRPr="000563D8">
        <w:rPr>
          <w:rFonts w:cstheme="minorHAnsi"/>
          <w:noProof/>
        </w:rPr>
        <w:t>ΔkWH</w:t>
      </w:r>
      <w:r w:rsidRPr="000563D8">
        <w:rPr>
          <w:rFonts w:cstheme="minorHAnsi"/>
          <w:noProof/>
        </w:rPr>
        <w:tab/>
        <w:t xml:space="preserve">= (FLHcool * </w:t>
      </w:r>
      <w:r w:rsidR="00DF60BD">
        <w:rPr>
          <w:rFonts w:cstheme="minorHAnsi"/>
          <w:noProof/>
        </w:rPr>
        <w:t>Capacity</w:t>
      </w:r>
      <w:r w:rsidRPr="000563D8">
        <w:rPr>
          <w:rFonts w:cstheme="minorHAnsi"/>
          <w:noProof/>
        </w:rPr>
        <w:t xml:space="preserve"> * (1/</w:t>
      </w:r>
      <w:r w:rsidR="00DF60BD">
        <w:rPr>
          <w:rFonts w:cstheme="minorHAnsi"/>
          <w:noProof/>
        </w:rPr>
        <w:t>(</w:t>
      </w:r>
      <w:r w:rsidRPr="000563D8">
        <w:rPr>
          <w:rFonts w:cstheme="minorHAnsi"/>
          <w:noProof/>
        </w:rPr>
        <w:t>SEERbase</w:t>
      </w:r>
      <w:r w:rsidR="00DF60BD">
        <w:rPr>
          <w:rFonts w:cstheme="minorHAnsi"/>
          <w:noProof/>
        </w:rPr>
        <w:t xml:space="preserve"> * (1 – DeratingCool</w:t>
      </w:r>
      <w:r w:rsidR="00DF60BD">
        <w:rPr>
          <w:rFonts w:cstheme="minorHAnsi"/>
          <w:noProof/>
          <w:vertAlign w:val="subscript"/>
        </w:rPr>
        <w:t>Base</w:t>
      </w:r>
      <w:r w:rsidR="00DF60BD">
        <w:rPr>
          <w:rFonts w:cstheme="minorHAnsi"/>
          <w:noProof/>
        </w:rPr>
        <w:t>))</w:t>
      </w:r>
      <w:r w:rsidRPr="000563D8">
        <w:rPr>
          <w:rFonts w:cstheme="minorHAnsi"/>
          <w:noProof/>
        </w:rPr>
        <w:t xml:space="preserve"> - 1/</w:t>
      </w:r>
      <w:r w:rsidR="00862FB9">
        <w:rPr>
          <w:rFonts w:cstheme="minorHAnsi"/>
          <w:noProof/>
        </w:rPr>
        <w:t>(</w:t>
      </w:r>
      <w:r w:rsidRPr="000563D8">
        <w:rPr>
          <w:rFonts w:cstheme="minorHAnsi"/>
          <w:noProof/>
        </w:rPr>
        <w:t>SEERee</w:t>
      </w:r>
      <w:r w:rsidR="00862FB9">
        <w:rPr>
          <w:rFonts w:cstheme="minorHAnsi"/>
          <w:noProof/>
        </w:rPr>
        <w:t xml:space="preserve"> * SEERadj</w:t>
      </w:r>
      <w:r w:rsidR="00DF60BD">
        <w:rPr>
          <w:rFonts w:cstheme="minorHAnsi"/>
          <w:noProof/>
        </w:rPr>
        <w:t xml:space="preserve"> * (1 – DeratingCool</w:t>
      </w:r>
      <w:r w:rsidR="00DF60BD">
        <w:rPr>
          <w:rFonts w:cstheme="minorHAnsi"/>
          <w:noProof/>
          <w:vertAlign w:val="subscript"/>
        </w:rPr>
        <w:t>Eff</w:t>
      </w:r>
      <w:r w:rsidR="00DF60BD">
        <w:rPr>
          <w:rFonts w:cstheme="minorHAnsi"/>
          <w:noProof/>
        </w:rPr>
        <w:t>))</w:t>
      </w:r>
      <w:r w:rsidR="00862FB9">
        <w:rPr>
          <w:rFonts w:cstheme="minorHAnsi"/>
          <w:noProof/>
        </w:rPr>
        <w:t>)</w:t>
      </w:r>
      <w:r w:rsidRPr="000563D8">
        <w:rPr>
          <w:rFonts w:cstheme="minorHAnsi"/>
          <w:noProof/>
        </w:rPr>
        <w:t>)/1000</w:t>
      </w:r>
    </w:p>
    <w:p w14:paraId="56F272DB" w14:textId="77777777" w:rsidR="000679FE" w:rsidRPr="000563D8" w:rsidRDefault="000679FE" w:rsidP="007D047F">
      <w:pPr>
        <w:rPr>
          <w:rFonts w:cstheme="minorHAnsi"/>
          <w:noProof/>
        </w:rPr>
      </w:pPr>
      <w:r w:rsidRPr="000563D8">
        <w:rPr>
          <w:rFonts w:cstheme="minorHAnsi"/>
          <w:noProof/>
        </w:rPr>
        <w:t>Early replacement</w:t>
      </w:r>
      <w:r w:rsidRPr="000563D8">
        <w:rPr>
          <w:rFonts w:ascii="Arial" w:hAnsi="Arial" w:cstheme="minorHAnsi"/>
          <w:noProof/>
          <w:vertAlign w:val="superscript"/>
        </w:rPr>
        <w:footnoteReference w:id="273"/>
      </w:r>
      <w:r w:rsidRPr="000563D8">
        <w:rPr>
          <w:rFonts w:cstheme="minorHAnsi"/>
          <w:noProof/>
        </w:rPr>
        <w:t>:</w:t>
      </w:r>
    </w:p>
    <w:p w14:paraId="2E2D21E9" w14:textId="77777777" w:rsidR="000679FE" w:rsidRPr="000563D8" w:rsidRDefault="000679FE" w:rsidP="007D047F">
      <w:pPr>
        <w:ind w:left="1440" w:hanging="720"/>
        <w:rPr>
          <w:rFonts w:cstheme="minorHAnsi"/>
          <w:noProof/>
        </w:rPr>
      </w:pPr>
      <w:r w:rsidRPr="000563D8">
        <w:rPr>
          <w:rFonts w:cstheme="minorHAnsi"/>
          <w:noProof/>
        </w:rPr>
        <w:t>ΔkWH for remaining life of existing unit (1st 6 years):</w:t>
      </w:r>
    </w:p>
    <w:p w14:paraId="147AC622" w14:textId="79E624D3" w:rsidR="000679FE" w:rsidRPr="000563D8" w:rsidRDefault="000679FE" w:rsidP="007D047F">
      <w:pPr>
        <w:ind w:left="1440"/>
        <w:rPr>
          <w:rFonts w:cstheme="minorHAnsi"/>
          <w:noProof/>
        </w:rPr>
      </w:pPr>
      <w:r w:rsidRPr="000563D8">
        <w:rPr>
          <w:rFonts w:cstheme="minorHAnsi"/>
          <w:noProof/>
        </w:rPr>
        <w:t>=(FLHcool * Capacity * (1/</w:t>
      </w:r>
      <w:r w:rsidR="003E3BCF">
        <w:rPr>
          <w:rFonts w:cstheme="minorHAnsi"/>
          <w:noProof/>
        </w:rPr>
        <w:t>(</w:t>
      </w:r>
      <w:r w:rsidRPr="000563D8">
        <w:rPr>
          <w:rFonts w:cstheme="minorHAnsi"/>
          <w:noProof/>
        </w:rPr>
        <w:t>SEERexist</w:t>
      </w:r>
      <w:r w:rsidR="003E3BCF">
        <w:rPr>
          <w:rFonts w:cstheme="minorHAnsi"/>
          <w:noProof/>
        </w:rPr>
        <w:t xml:space="preserve"> * (1 – DeratingCool</w:t>
      </w:r>
      <w:r w:rsidR="003E3BCF">
        <w:rPr>
          <w:rFonts w:cstheme="minorHAnsi"/>
          <w:noProof/>
          <w:vertAlign w:val="subscript"/>
        </w:rPr>
        <w:t>Base</w:t>
      </w:r>
      <w:r w:rsidR="003E3BCF">
        <w:rPr>
          <w:rFonts w:cstheme="minorHAnsi"/>
          <w:noProof/>
        </w:rPr>
        <w:t>))</w:t>
      </w:r>
      <w:r w:rsidRPr="000563D8">
        <w:rPr>
          <w:rFonts w:cstheme="minorHAnsi"/>
          <w:noProof/>
        </w:rPr>
        <w:t xml:space="preserve"> - 1/</w:t>
      </w:r>
      <w:r w:rsidR="00862FB9">
        <w:rPr>
          <w:rFonts w:cstheme="minorHAnsi"/>
          <w:noProof/>
        </w:rPr>
        <w:t>(</w:t>
      </w:r>
      <w:r w:rsidRPr="000563D8">
        <w:rPr>
          <w:rFonts w:cstheme="minorHAnsi"/>
          <w:noProof/>
        </w:rPr>
        <w:t>SEERee</w:t>
      </w:r>
      <w:r w:rsidR="00862FB9">
        <w:rPr>
          <w:rFonts w:cstheme="minorHAnsi"/>
          <w:noProof/>
        </w:rPr>
        <w:t xml:space="preserve"> * SEERadj</w:t>
      </w:r>
      <w:r w:rsidR="003E3BCF">
        <w:rPr>
          <w:rFonts w:cstheme="minorHAnsi"/>
          <w:noProof/>
        </w:rPr>
        <w:t xml:space="preserve"> * (1 – DeratingCool</w:t>
      </w:r>
      <w:r w:rsidR="003E3BCF">
        <w:rPr>
          <w:rFonts w:cstheme="minorHAnsi"/>
          <w:noProof/>
          <w:vertAlign w:val="subscript"/>
        </w:rPr>
        <w:t>Eff</w:t>
      </w:r>
      <w:r w:rsidR="003E3BCF">
        <w:rPr>
          <w:rFonts w:cstheme="minorHAnsi"/>
          <w:noProof/>
        </w:rPr>
        <w:t>)</w:t>
      </w:r>
      <w:r w:rsidR="00862FB9">
        <w:rPr>
          <w:rFonts w:cstheme="minorHAnsi"/>
          <w:noProof/>
        </w:rPr>
        <w:t>)</w:t>
      </w:r>
      <w:r w:rsidRPr="000563D8">
        <w:rPr>
          <w:rFonts w:cstheme="minorHAnsi"/>
          <w:noProof/>
        </w:rPr>
        <w:t xml:space="preserve">))/1000 </w:t>
      </w:r>
    </w:p>
    <w:p w14:paraId="450FBBB3" w14:textId="77777777" w:rsidR="000679FE" w:rsidRPr="000563D8" w:rsidRDefault="000679FE" w:rsidP="007D047F">
      <w:pPr>
        <w:ind w:left="1440" w:hanging="720"/>
        <w:rPr>
          <w:rFonts w:cstheme="minorHAnsi"/>
          <w:noProof/>
        </w:rPr>
      </w:pPr>
      <w:r w:rsidRPr="000563D8">
        <w:rPr>
          <w:rFonts w:cstheme="minorHAnsi"/>
          <w:noProof/>
        </w:rPr>
        <w:t>ΔkWH for remaining measure life (next 12 years):</w:t>
      </w:r>
    </w:p>
    <w:p w14:paraId="2FCE0C46" w14:textId="77777777" w:rsidR="003E3BCF" w:rsidRDefault="003E3BCF" w:rsidP="008E44AA">
      <w:pPr>
        <w:ind w:left="1440"/>
        <w:rPr>
          <w:rFonts w:cstheme="minorHAnsi"/>
          <w:noProof/>
        </w:rPr>
      </w:pPr>
      <w:r w:rsidRPr="000563D8">
        <w:rPr>
          <w:rFonts w:cstheme="minorHAnsi"/>
          <w:noProof/>
        </w:rPr>
        <w:t xml:space="preserve">= (FLHcool * </w:t>
      </w:r>
      <w:r>
        <w:rPr>
          <w:rFonts w:cstheme="minorHAnsi"/>
          <w:noProof/>
        </w:rPr>
        <w:t>Capacity</w:t>
      </w:r>
      <w:r w:rsidRPr="000563D8">
        <w:rPr>
          <w:rFonts w:cstheme="minorHAnsi"/>
          <w:noProof/>
        </w:rPr>
        <w:t xml:space="preserve"> * (1/</w:t>
      </w:r>
      <w:r>
        <w:rPr>
          <w:rFonts w:cstheme="minorHAnsi"/>
          <w:noProof/>
        </w:rPr>
        <w:t>(</w:t>
      </w:r>
      <w:r w:rsidRPr="000563D8">
        <w:rPr>
          <w:rFonts w:cstheme="minorHAnsi"/>
          <w:noProof/>
        </w:rPr>
        <w:t>SEERbase</w:t>
      </w:r>
      <w:r>
        <w:rPr>
          <w:rFonts w:cstheme="minorHAnsi"/>
          <w:noProof/>
        </w:rPr>
        <w:t xml:space="preserve"> * (1 – DeratingCool</w:t>
      </w:r>
      <w:r>
        <w:rPr>
          <w:rFonts w:cstheme="minorHAnsi"/>
          <w:noProof/>
          <w:vertAlign w:val="subscript"/>
        </w:rPr>
        <w:t>Base</w:t>
      </w:r>
      <w:r>
        <w:rPr>
          <w:rFonts w:cstheme="minorHAnsi"/>
          <w:noProof/>
        </w:rPr>
        <w:t>))</w:t>
      </w:r>
      <w:r w:rsidRPr="000563D8">
        <w:rPr>
          <w:rFonts w:cstheme="minorHAnsi"/>
          <w:noProof/>
        </w:rPr>
        <w:t xml:space="preserve"> - 1/</w:t>
      </w:r>
      <w:r>
        <w:rPr>
          <w:rFonts w:cstheme="minorHAnsi"/>
          <w:noProof/>
        </w:rPr>
        <w:t>(</w:t>
      </w:r>
      <w:r w:rsidRPr="000563D8">
        <w:rPr>
          <w:rFonts w:cstheme="minorHAnsi"/>
          <w:noProof/>
        </w:rPr>
        <w:t>SEERee</w:t>
      </w:r>
      <w:r>
        <w:rPr>
          <w:rFonts w:cstheme="minorHAnsi"/>
          <w:noProof/>
        </w:rPr>
        <w:t xml:space="preserve"> * SEERadj * (1 – DeratingCool</w:t>
      </w:r>
      <w:r>
        <w:rPr>
          <w:rFonts w:cstheme="minorHAnsi"/>
          <w:noProof/>
          <w:vertAlign w:val="subscript"/>
        </w:rPr>
        <w:t>Eff</w:t>
      </w:r>
      <w:r>
        <w:rPr>
          <w:rFonts w:cstheme="minorHAnsi"/>
          <w:noProof/>
        </w:rPr>
        <w:t>)))</w:t>
      </w:r>
      <w:r w:rsidRPr="000563D8">
        <w:rPr>
          <w:rFonts w:cstheme="minorHAnsi"/>
          <w:noProof/>
        </w:rPr>
        <w:t>)/1000</w:t>
      </w:r>
    </w:p>
    <w:p w14:paraId="396B4F98" w14:textId="77777777" w:rsidR="000679FE" w:rsidRPr="000563D8" w:rsidRDefault="000679FE" w:rsidP="008E44AA">
      <w:pPr>
        <w:rPr>
          <w:rFonts w:cstheme="minorHAnsi"/>
          <w:noProof/>
        </w:rPr>
      </w:pPr>
      <w:r w:rsidRPr="000563D8">
        <w:rPr>
          <w:rFonts w:cstheme="minorHAnsi"/>
          <w:noProof/>
        </w:rPr>
        <w:t>Where:</w:t>
      </w:r>
    </w:p>
    <w:p w14:paraId="64D951CF" w14:textId="77777777" w:rsidR="000679FE" w:rsidRPr="000563D8" w:rsidRDefault="000679FE" w:rsidP="007D047F">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00245901" w14:textId="77777777" w:rsidR="000679FE" w:rsidRPr="000563D8" w:rsidRDefault="000679FE" w:rsidP="007D047F">
      <w:pPr>
        <w:ind w:left="1440" w:firstLine="720"/>
        <w:rPr>
          <w:rFonts w:cstheme="minorHAnsi"/>
          <w:noProof/>
        </w:rPr>
      </w:pPr>
      <w:r w:rsidRPr="000563D8">
        <w:rPr>
          <w:rFonts w:cstheme="minorHAnsi"/>
          <w:noProof/>
        </w:rPr>
        <w:t>= dependent on location and building type</w:t>
      </w:r>
      <w:r w:rsidRPr="000563D8">
        <w:rPr>
          <w:rFonts w:ascii="Arial" w:hAnsi="Arial" w:cstheme="minorHAnsi"/>
          <w:noProof/>
          <w:vertAlign w:val="superscript"/>
        </w:rPr>
        <w:footnoteReference w:id="274"/>
      </w:r>
      <w:r w:rsidRPr="000563D8">
        <w:rPr>
          <w:rFonts w:cstheme="minorHAnsi"/>
          <w:noProof/>
        </w:rPr>
        <w:t>:</w:t>
      </w:r>
    </w:p>
    <w:tbl>
      <w:tblPr>
        <w:tblW w:w="6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284"/>
        <w:gridCol w:w="1326"/>
        <w:gridCol w:w="1312"/>
      </w:tblGrid>
      <w:tr w:rsidR="003C190F" w:rsidRPr="000563D8" w14:paraId="65F37194" w14:textId="31B08EDD" w:rsidTr="00DC511D">
        <w:trPr>
          <w:trHeight w:val="20"/>
          <w:tblHeader/>
          <w:jc w:val="center"/>
        </w:trPr>
        <w:tc>
          <w:tcPr>
            <w:tcW w:w="2160" w:type="dxa"/>
            <w:shd w:val="clear" w:color="auto" w:fill="7F7F7F" w:themeFill="text1" w:themeFillTint="80"/>
            <w:noWrap/>
            <w:vAlign w:val="center"/>
            <w:hideMark/>
          </w:tcPr>
          <w:p w14:paraId="0D7736EF" w14:textId="77777777" w:rsidR="003C190F" w:rsidRPr="000563D8" w:rsidRDefault="003C190F" w:rsidP="003C190F">
            <w:pPr>
              <w:spacing w:after="0"/>
              <w:jc w:val="center"/>
              <w:rPr>
                <w:b/>
                <w:color w:val="FFFFFF" w:themeColor="background1"/>
              </w:rPr>
            </w:pPr>
            <w:r w:rsidRPr="000563D8">
              <w:rPr>
                <w:b/>
                <w:color w:val="FFFFFF" w:themeColor="background1"/>
              </w:rPr>
              <w:t>Climate Zone</w:t>
            </w:r>
          </w:p>
          <w:p w14:paraId="318331D0" w14:textId="77777777" w:rsidR="003C190F" w:rsidRPr="000563D8" w:rsidRDefault="003C190F" w:rsidP="003C190F">
            <w:pPr>
              <w:spacing w:after="0"/>
              <w:jc w:val="center"/>
              <w:rPr>
                <w:b/>
                <w:color w:val="FFFFFF" w:themeColor="background1"/>
              </w:rPr>
            </w:pPr>
            <w:r w:rsidRPr="000563D8">
              <w:rPr>
                <w:b/>
                <w:color w:val="FFFFFF" w:themeColor="background1"/>
              </w:rPr>
              <w:t>(City based upon)</w:t>
            </w:r>
          </w:p>
        </w:tc>
        <w:tc>
          <w:tcPr>
            <w:tcW w:w="1284" w:type="dxa"/>
            <w:shd w:val="clear" w:color="auto" w:fill="7F7F7F" w:themeFill="text1" w:themeFillTint="80"/>
            <w:noWrap/>
            <w:vAlign w:val="center"/>
            <w:hideMark/>
          </w:tcPr>
          <w:p w14:paraId="111AC93F" w14:textId="697A19CC" w:rsidR="003C190F" w:rsidRPr="000563D8" w:rsidRDefault="003C190F" w:rsidP="003C190F">
            <w:pPr>
              <w:spacing w:after="0"/>
              <w:jc w:val="center"/>
              <w:rPr>
                <w:b/>
                <w:color w:val="FFFFFF" w:themeColor="background1"/>
              </w:rPr>
            </w:pPr>
            <w:r w:rsidRPr="000563D8">
              <w:rPr>
                <w:b/>
                <w:color w:val="FFFFFF" w:themeColor="background1"/>
              </w:rPr>
              <w:t>FLHcool (single family)</w:t>
            </w:r>
          </w:p>
        </w:tc>
        <w:tc>
          <w:tcPr>
            <w:tcW w:w="1326" w:type="dxa"/>
            <w:shd w:val="clear" w:color="auto" w:fill="7F7F7F" w:themeFill="text1" w:themeFillTint="80"/>
            <w:vAlign w:val="center"/>
            <w:hideMark/>
          </w:tcPr>
          <w:p w14:paraId="4BA722EB" w14:textId="1120AFB6" w:rsidR="003C190F" w:rsidRPr="000563D8" w:rsidRDefault="003C190F" w:rsidP="003C190F">
            <w:pPr>
              <w:spacing w:after="0"/>
              <w:jc w:val="center"/>
              <w:rPr>
                <w:b/>
                <w:color w:val="FFFFFF" w:themeColor="background1"/>
              </w:rPr>
            </w:pPr>
            <w:r w:rsidRPr="000563D8">
              <w:rPr>
                <w:b/>
                <w:color w:val="FFFFFF" w:themeColor="background1"/>
              </w:rPr>
              <w:t>FLHcool (multifamily)</w:t>
            </w:r>
          </w:p>
        </w:tc>
        <w:tc>
          <w:tcPr>
            <w:tcW w:w="1312" w:type="dxa"/>
            <w:shd w:val="clear" w:color="auto" w:fill="7F7F7F" w:themeFill="text1" w:themeFillTint="80"/>
          </w:tcPr>
          <w:p w14:paraId="5D6587AE" w14:textId="0D0848BE" w:rsidR="003C190F" w:rsidRPr="000563D8" w:rsidRDefault="003C190F" w:rsidP="003C190F">
            <w:pPr>
              <w:spacing w:after="0"/>
              <w:jc w:val="center"/>
              <w:rPr>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00865DA6" w:rsidRPr="003A4FE4">
              <w:rPr>
                <w:b/>
                <w:color w:val="FFFFFF" w:themeColor="background1"/>
              </w:rPr>
              <w:t>(</w:t>
            </w:r>
            <w:r w:rsidR="00865DA6" w:rsidRPr="00C022F6">
              <w:rPr>
                <w:b/>
                <w:color w:val="FFFFFF" w:themeColor="background1"/>
              </w:rPr>
              <w:t>weatherized</w:t>
            </w:r>
            <w:r w:rsidR="00865DA6">
              <w:rPr>
                <w:b/>
                <w:color w:val="FFFFFF" w:themeColor="background1"/>
              </w:rPr>
              <w:t xml:space="preserve"> multi</w:t>
            </w:r>
            <w:r w:rsidR="00865DA6" w:rsidRPr="00C022F6">
              <w:rPr>
                <w:b/>
                <w:color w:val="FFFFFF" w:themeColor="background1"/>
              </w:rPr>
              <w:t xml:space="preserve">family) </w:t>
            </w:r>
            <w:r w:rsidR="00865DA6" w:rsidRPr="00F45709">
              <w:rPr>
                <w:rStyle w:val="FootnoteReference"/>
                <w:noProof/>
                <w:color w:val="FFFFFF" w:themeColor="background1"/>
              </w:rPr>
              <w:footnoteReference w:id="275"/>
            </w:r>
          </w:p>
        </w:tc>
      </w:tr>
      <w:tr w:rsidR="003C190F" w:rsidRPr="000563D8" w14:paraId="11591227" w14:textId="1B12FE6C" w:rsidTr="00DC511D">
        <w:trPr>
          <w:trHeight w:val="20"/>
          <w:jc w:val="center"/>
        </w:trPr>
        <w:tc>
          <w:tcPr>
            <w:tcW w:w="2160" w:type="dxa"/>
            <w:noWrap/>
            <w:vAlign w:val="bottom"/>
            <w:hideMark/>
          </w:tcPr>
          <w:p w14:paraId="47591D4C" w14:textId="77777777" w:rsidR="003C190F" w:rsidRPr="000563D8" w:rsidRDefault="003C190F" w:rsidP="003C190F">
            <w:pPr>
              <w:spacing w:after="0"/>
            </w:pPr>
            <w:r w:rsidRPr="000563D8">
              <w:t>1 (Rockford)</w:t>
            </w:r>
          </w:p>
        </w:tc>
        <w:tc>
          <w:tcPr>
            <w:tcW w:w="1284" w:type="dxa"/>
            <w:vAlign w:val="bottom"/>
            <w:hideMark/>
          </w:tcPr>
          <w:p w14:paraId="40C5C0FB" w14:textId="77777777" w:rsidR="003C190F" w:rsidRPr="000563D8" w:rsidRDefault="003C190F" w:rsidP="003C190F">
            <w:pPr>
              <w:spacing w:after="0"/>
              <w:jc w:val="center"/>
            </w:pPr>
            <w:r w:rsidRPr="000563D8">
              <w:t>512</w:t>
            </w:r>
          </w:p>
        </w:tc>
        <w:tc>
          <w:tcPr>
            <w:tcW w:w="1326" w:type="dxa"/>
            <w:hideMark/>
          </w:tcPr>
          <w:p w14:paraId="7D8924E3" w14:textId="77777777" w:rsidR="003C190F" w:rsidRPr="000563D8" w:rsidRDefault="003C190F" w:rsidP="003C190F">
            <w:pPr>
              <w:spacing w:after="0"/>
              <w:jc w:val="center"/>
            </w:pPr>
            <w:r w:rsidRPr="000563D8">
              <w:t>467</w:t>
            </w:r>
          </w:p>
        </w:tc>
        <w:tc>
          <w:tcPr>
            <w:tcW w:w="1312" w:type="dxa"/>
          </w:tcPr>
          <w:p w14:paraId="42B73167" w14:textId="195B0E98" w:rsidR="003C190F" w:rsidRPr="000563D8" w:rsidRDefault="003C190F" w:rsidP="003C190F">
            <w:pPr>
              <w:spacing w:after="0"/>
              <w:jc w:val="center"/>
            </w:pPr>
            <w:r>
              <w:t>299</w:t>
            </w:r>
          </w:p>
        </w:tc>
      </w:tr>
      <w:tr w:rsidR="003C190F" w:rsidRPr="000563D8" w14:paraId="55350E33" w14:textId="08EF10CA" w:rsidTr="00DC511D">
        <w:trPr>
          <w:trHeight w:val="20"/>
          <w:jc w:val="center"/>
        </w:trPr>
        <w:tc>
          <w:tcPr>
            <w:tcW w:w="2160" w:type="dxa"/>
            <w:noWrap/>
            <w:vAlign w:val="bottom"/>
            <w:hideMark/>
          </w:tcPr>
          <w:p w14:paraId="211A150C" w14:textId="77777777" w:rsidR="003C190F" w:rsidRPr="000563D8" w:rsidRDefault="003C190F" w:rsidP="003C190F">
            <w:pPr>
              <w:spacing w:after="0"/>
            </w:pPr>
            <w:r w:rsidRPr="000563D8">
              <w:t>2 (Chicago)</w:t>
            </w:r>
          </w:p>
        </w:tc>
        <w:tc>
          <w:tcPr>
            <w:tcW w:w="1284" w:type="dxa"/>
            <w:vAlign w:val="bottom"/>
            <w:hideMark/>
          </w:tcPr>
          <w:p w14:paraId="00A62DA7" w14:textId="77777777" w:rsidR="003C190F" w:rsidRPr="000563D8" w:rsidRDefault="003C190F" w:rsidP="003C190F">
            <w:pPr>
              <w:spacing w:after="0"/>
              <w:jc w:val="center"/>
            </w:pPr>
            <w:r w:rsidRPr="000563D8">
              <w:t>570</w:t>
            </w:r>
          </w:p>
        </w:tc>
        <w:tc>
          <w:tcPr>
            <w:tcW w:w="1326" w:type="dxa"/>
            <w:hideMark/>
          </w:tcPr>
          <w:p w14:paraId="02320D4E" w14:textId="77777777" w:rsidR="003C190F" w:rsidRPr="000563D8" w:rsidRDefault="003C190F" w:rsidP="003C190F">
            <w:pPr>
              <w:spacing w:after="0"/>
              <w:jc w:val="center"/>
            </w:pPr>
            <w:r w:rsidRPr="000563D8">
              <w:t>506</w:t>
            </w:r>
          </w:p>
        </w:tc>
        <w:tc>
          <w:tcPr>
            <w:tcW w:w="1312" w:type="dxa"/>
          </w:tcPr>
          <w:p w14:paraId="5663DD17" w14:textId="554B97BD" w:rsidR="003C190F" w:rsidRPr="000563D8" w:rsidRDefault="003C190F" w:rsidP="003C190F">
            <w:pPr>
              <w:spacing w:after="0"/>
              <w:jc w:val="center"/>
            </w:pPr>
            <w:r>
              <w:t>324</w:t>
            </w:r>
          </w:p>
        </w:tc>
      </w:tr>
      <w:tr w:rsidR="003C190F" w:rsidRPr="000563D8" w14:paraId="37BBA710" w14:textId="50258EAD" w:rsidTr="00DC511D">
        <w:trPr>
          <w:trHeight w:val="20"/>
          <w:jc w:val="center"/>
        </w:trPr>
        <w:tc>
          <w:tcPr>
            <w:tcW w:w="2160" w:type="dxa"/>
            <w:noWrap/>
            <w:vAlign w:val="bottom"/>
            <w:hideMark/>
          </w:tcPr>
          <w:p w14:paraId="6F6EADF3" w14:textId="77777777" w:rsidR="003C190F" w:rsidRPr="000563D8" w:rsidRDefault="003C190F" w:rsidP="003C190F">
            <w:pPr>
              <w:spacing w:after="0"/>
            </w:pPr>
            <w:r w:rsidRPr="000563D8">
              <w:t>3 (Springfield)</w:t>
            </w:r>
          </w:p>
        </w:tc>
        <w:tc>
          <w:tcPr>
            <w:tcW w:w="1284" w:type="dxa"/>
            <w:vAlign w:val="bottom"/>
            <w:hideMark/>
          </w:tcPr>
          <w:p w14:paraId="041438B2" w14:textId="77777777" w:rsidR="003C190F" w:rsidRPr="000563D8" w:rsidRDefault="003C190F" w:rsidP="003C190F">
            <w:pPr>
              <w:spacing w:after="0"/>
              <w:jc w:val="center"/>
            </w:pPr>
            <w:r w:rsidRPr="000563D8">
              <w:t>730</w:t>
            </w:r>
          </w:p>
        </w:tc>
        <w:tc>
          <w:tcPr>
            <w:tcW w:w="1326" w:type="dxa"/>
            <w:hideMark/>
          </w:tcPr>
          <w:p w14:paraId="16CFAA0E" w14:textId="77777777" w:rsidR="003C190F" w:rsidRPr="000563D8" w:rsidRDefault="003C190F" w:rsidP="003C190F">
            <w:pPr>
              <w:spacing w:after="0"/>
              <w:jc w:val="center"/>
            </w:pPr>
            <w:r w:rsidRPr="000563D8">
              <w:t>663</w:t>
            </w:r>
          </w:p>
        </w:tc>
        <w:tc>
          <w:tcPr>
            <w:tcW w:w="1312" w:type="dxa"/>
          </w:tcPr>
          <w:p w14:paraId="4BDF5C16" w14:textId="5009022E" w:rsidR="003C190F" w:rsidRPr="000563D8" w:rsidRDefault="003C190F" w:rsidP="003C190F">
            <w:pPr>
              <w:spacing w:after="0"/>
              <w:jc w:val="center"/>
            </w:pPr>
            <w:r>
              <w:t>425</w:t>
            </w:r>
          </w:p>
        </w:tc>
      </w:tr>
      <w:tr w:rsidR="003C190F" w:rsidRPr="000563D8" w14:paraId="2842BBEC" w14:textId="52DC9EA5" w:rsidTr="00DC511D">
        <w:trPr>
          <w:trHeight w:val="20"/>
          <w:jc w:val="center"/>
        </w:trPr>
        <w:tc>
          <w:tcPr>
            <w:tcW w:w="2160" w:type="dxa"/>
            <w:noWrap/>
            <w:vAlign w:val="bottom"/>
            <w:hideMark/>
          </w:tcPr>
          <w:p w14:paraId="3504F1B2" w14:textId="77777777" w:rsidR="003C190F" w:rsidRPr="000563D8" w:rsidRDefault="003C190F" w:rsidP="003C190F">
            <w:pPr>
              <w:spacing w:after="0"/>
            </w:pPr>
            <w:r w:rsidRPr="000563D8">
              <w:t>4 (Belleville)</w:t>
            </w:r>
          </w:p>
        </w:tc>
        <w:tc>
          <w:tcPr>
            <w:tcW w:w="1284" w:type="dxa"/>
            <w:vAlign w:val="bottom"/>
            <w:hideMark/>
          </w:tcPr>
          <w:p w14:paraId="19B90E30" w14:textId="77777777" w:rsidR="003C190F" w:rsidRPr="000563D8" w:rsidRDefault="003C190F" w:rsidP="003C190F">
            <w:pPr>
              <w:spacing w:after="0"/>
              <w:jc w:val="center"/>
            </w:pPr>
            <w:r w:rsidRPr="000563D8">
              <w:t>1035</w:t>
            </w:r>
          </w:p>
        </w:tc>
        <w:tc>
          <w:tcPr>
            <w:tcW w:w="1326" w:type="dxa"/>
            <w:hideMark/>
          </w:tcPr>
          <w:p w14:paraId="6B61F6B7" w14:textId="77777777" w:rsidR="003C190F" w:rsidRPr="000563D8" w:rsidRDefault="003C190F" w:rsidP="003C190F">
            <w:pPr>
              <w:spacing w:after="0"/>
              <w:jc w:val="center"/>
            </w:pPr>
            <w:r w:rsidRPr="000563D8">
              <w:t>940</w:t>
            </w:r>
          </w:p>
        </w:tc>
        <w:tc>
          <w:tcPr>
            <w:tcW w:w="1312" w:type="dxa"/>
          </w:tcPr>
          <w:p w14:paraId="74BEF3EF" w14:textId="04A5745C" w:rsidR="003C190F" w:rsidRPr="000563D8" w:rsidRDefault="003C190F" w:rsidP="003C190F">
            <w:pPr>
              <w:spacing w:after="0"/>
              <w:jc w:val="center"/>
            </w:pPr>
            <w:r>
              <w:t>603</w:t>
            </w:r>
          </w:p>
        </w:tc>
      </w:tr>
      <w:tr w:rsidR="003C190F" w:rsidRPr="000563D8" w14:paraId="609B1548" w14:textId="5CA1096A" w:rsidTr="00DC511D">
        <w:trPr>
          <w:trHeight w:val="20"/>
          <w:jc w:val="center"/>
        </w:trPr>
        <w:tc>
          <w:tcPr>
            <w:tcW w:w="2160" w:type="dxa"/>
            <w:noWrap/>
            <w:vAlign w:val="bottom"/>
            <w:hideMark/>
          </w:tcPr>
          <w:p w14:paraId="233026E0" w14:textId="77777777" w:rsidR="003C190F" w:rsidRPr="000563D8" w:rsidRDefault="003C190F" w:rsidP="003C190F">
            <w:pPr>
              <w:spacing w:after="0"/>
            </w:pPr>
            <w:r w:rsidRPr="000563D8">
              <w:t>5 (Marion)</w:t>
            </w:r>
          </w:p>
        </w:tc>
        <w:tc>
          <w:tcPr>
            <w:tcW w:w="1284" w:type="dxa"/>
            <w:vAlign w:val="bottom"/>
            <w:hideMark/>
          </w:tcPr>
          <w:p w14:paraId="0950268F" w14:textId="77777777" w:rsidR="003C190F" w:rsidRPr="000563D8" w:rsidRDefault="003C190F" w:rsidP="003C190F">
            <w:pPr>
              <w:spacing w:after="0"/>
              <w:jc w:val="center"/>
            </w:pPr>
            <w:r w:rsidRPr="000563D8">
              <w:t>903</w:t>
            </w:r>
          </w:p>
        </w:tc>
        <w:tc>
          <w:tcPr>
            <w:tcW w:w="1326" w:type="dxa"/>
            <w:hideMark/>
          </w:tcPr>
          <w:p w14:paraId="62E404DA" w14:textId="77777777" w:rsidR="003C190F" w:rsidRPr="000563D8" w:rsidRDefault="003C190F" w:rsidP="003C190F">
            <w:pPr>
              <w:spacing w:after="0"/>
              <w:jc w:val="center"/>
            </w:pPr>
            <w:r w:rsidRPr="000563D8">
              <w:t>820</w:t>
            </w:r>
          </w:p>
        </w:tc>
        <w:tc>
          <w:tcPr>
            <w:tcW w:w="1312" w:type="dxa"/>
          </w:tcPr>
          <w:p w14:paraId="28F30F6F" w14:textId="5A6D9223" w:rsidR="003C190F" w:rsidRPr="000563D8" w:rsidRDefault="003C190F" w:rsidP="003C190F">
            <w:pPr>
              <w:spacing w:after="0"/>
              <w:jc w:val="center"/>
            </w:pPr>
            <w:r>
              <w:t>526</w:t>
            </w:r>
          </w:p>
        </w:tc>
      </w:tr>
      <w:tr w:rsidR="003C190F" w:rsidRPr="000563D8" w14:paraId="1989683C" w14:textId="0FA3ECB2" w:rsidTr="00DC511D">
        <w:trPr>
          <w:trHeight w:val="20"/>
          <w:jc w:val="center"/>
        </w:trPr>
        <w:tc>
          <w:tcPr>
            <w:tcW w:w="2160" w:type="dxa"/>
            <w:noWrap/>
            <w:vAlign w:val="bottom"/>
            <w:hideMark/>
          </w:tcPr>
          <w:p w14:paraId="388C4F30" w14:textId="77777777" w:rsidR="003C190F" w:rsidRPr="000563D8" w:rsidRDefault="003C190F" w:rsidP="003C190F">
            <w:pPr>
              <w:spacing w:after="0"/>
            </w:pPr>
            <w:r w:rsidRPr="000563D8">
              <w:t>Weighted Average</w:t>
            </w:r>
            <w:r w:rsidRPr="009C362B">
              <w:rPr>
                <w:vertAlign w:val="superscript"/>
              </w:rPr>
              <w:footnoteReference w:id="276"/>
            </w:r>
          </w:p>
        </w:tc>
        <w:tc>
          <w:tcPr>
            <w:tcW w:w="1284" w:type="dxa"/>
            <w:vAlign w:val="bottom"/>
            <w:hideMark/>
          </w:tcPr>
          <w:p w14:paraId="79C6AAB8" w14:textId="77777777" w:rsidR="003C190F" w:rsidRPr="000563D8" w:rsidRDefault="003C190F" w:rsidP="003C190F">
            <w:pPr>
              <w:spacing w:after="0"/>
              <w:jc w:val="center"/>
            </w:pPr>
            <w:r w:rsidRPr="000563D8">
              <w:t>629</w:t>
            </w:r>
          </w:p>
        </w:tc>
        <w:tc>
          <w:tcPr>
            <w:tcW w:w="1326" w:type="dxa"/>
            <w:hideMark/>
          </w:tcPr>
          <w:p w14:paraId="55903D38" w14:textId="77777777" w:rsidR="003C190F" w:rsidRPr="000563D8" w:rsidRDefault="003C190F" w:rsidP="003C190F">
            <w:pPr>
              <w:spacing w:after="0"/>
              <w:jc w:val="center"/>
            </w:pPr>
            <w:r w:rsidRPr="000563D8">
              <w:t>564</w:t>
            </w:r>
          </w:p>
        </w:tc>
        <w:tc>
          <w:tcPr>
            <w:tcW w:w="1312" w:type="dxa"/>
          </w:tcPr>
          <w:p w14:paraId="1EBC1433" w14:textId="388C22B4" w:rsidR="003C190F" w:rsidRPr="000563D8" w:rsidRDefault="003C190F" w:rsidP="003C190F">
            <w:pPr>
              <w:spacing w:after="0"/>
              <w:jc w:val="center"/>
            </w:pPr>
            <w:r>
              <w:t>362</w:t>
            </w:r>
          </w:p>
        </w:tc>
      </w:tr>
    </w:tbl>
    <w:p w14:paraId="5A1B44F8" w14:textId="77777777" w:rsidR="00B70B50" w:rsidRDefault="00B70B50" w:rsidP="008E44AA">
      <w:pPr>
        <w:ind w:left="1440" w:firstLine="720"/>
        <w:rPr>
          <w:rFonts w:cstheme="minorHAnsi"/>
          <w:noProof/>
        </w:rPr>
      </w:pPr>
      <w:bookmarkStart w:id="4289" w:name="_Hlk521466697"/>
    </w:p>
    <w:p w14:paraId="43450285" w14:textId="6406208A" w:rsidR="001242D8" w:rsidRDefault="001242D8" w:rsidP="008E44AA">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bookmarkEnd w:id="4289"/>
    <w:p w14:paraId="42CF0E3F" w14:textId="77777777" w:rsidR="000679FE" w:rsidRPr="000563D8" w:rsidRDefault="000679FE" w:rsidP="007D047F">
      <w:pPr>
        <w:ind w:left="720"/>
        <w:rPr>
          <w:rFonts w:cstheme="minorHAnsi"/>
          <w:noProof/>
        </w:rPr>
      </w:pPr>
      <w:r w:rsidRPr="000563D8">
        <w:rPr>
          <w:rFonts w:cstheme="minorHAnsi"/>
          <w:noProof/>
        </w:rPr>
        <w:t>Capacity</w:t>
      </w:r>
      <w:r w:rsidRPr="000563D8">
        <w:rPr>
          <w:rFonts w:cstheme="minorHAnsi"/>
          <w:noProof/>
        </w:rPr>
        <w:tab/>
      </w:r>
      <w:r w:rsidRPr="000563D8">
        <w:rPr>
          <w:rFonts w:cstheme="minorHAnsi"/>
          <w:noProof/>
        </w:rPr>
        <w:tab/>
        <w:t>= Size of new equipment in Btu/hr (note 1 ton = 12,000Btu/hr)</w:t>
      </w:r>
    </w:p>
    <w:p w14:paraId="0FF5D1FE" w14:textId="1B0F6255" w:rsidR="00702A1F" w:rsidRDefault="00702A1F" w:rsidP="008E44AA">
      <w:pPr>
        <w:ind w:left="2160"/>
        <w:rPr>
          <w:rFonts w:cs="Arial"/>
          <w:szCs w:val="20"/>
          <w:shd w:val="clear" w:color="auto" w:fill="FFFFFF"/>
        </w:rPr>
      </w:pPr>
      <w:r>
        <w:rPr>
          <w:rFonts w:cs="Arial"/>
          <w:szCs w:val="20"/>
          <w:shd w:val="clear" w:color="auto" w:fill="FFFFFF"/>
        </w:rPr>
        <w:t>= Use actual when program delivery allows size of AC unit to be known. If unknown assume 33,600 Btu/hr for single family homes, 28,000 Btu/hr for multifamily</w:t>
      </w:r>
      <w:r>
        <w:rPr>
          <w:rFonts w:cstheme="minorHAnsi"/>
          <w:noProof/>
        </w:rPr>
        <w:t xml:space="preserve"> </w:t>
      </w:r>
      <w:r>
        <w:rPr>
          <w:rFonts w:cs="Arial"/>
          <w:szCs w:val="20"/>
          <w:shd w:val="clear" w:color="auto" w:fill="FFFFFF"/>
        </w:rPr>
        <w:t>or 24,000 Btu/hr for mobile homes</w:t>
      </w:r>
      <w:r>
        <w:rPr>
          <w:rStyle w:val="FootnoteReference"/>
          <w:noProof/>
        </w:rPr>
        <w:footnoteReference w:id="277"/>
      </w:r>
      <w:r>
        <w:rPr>
          <w:rFonts w:cs="Arial"/>
          <w:szCs w:val="20"/>
          <w:shd w:val="clear" w:color="auto" w:fill="FFFFFF"/>
        </w:rPr>
        <w:t>.</w:t>
      </w:r>
      <w:r w:rsidR="00565CA4">
        <w:rPr>
          <w:rFonts w:cs="Arial"/>
          <w:szCs w:val="20"/>
          <w:shd w:val="clear" w:color="auto" w:fill="FFFFFF"/>
        </w:rPr>
        <w:t xml:space="preserve"> If building type is unknown, assume 31,864Btu/hr</w:t>
      </w:r>
      <w:r w:rsidR="00565CA4">
        <w:rPr>
          <w:rStyle w:val="FootnoteReference"/>
        </w:rPr>
        <w:footnoteReference w:id="278"/>
      </w:r>
      <w:r w:rsidR="00565CA4">
        <w:rPr>
          <w:rFonts w:cs="Arial"/>
          <w:szCs w:val="20"/>
          <w:shd w:val="clear" w:color="auto" w:fill="FFFFFF"/>
        </w:rPr>
        <w:t>.</w:t>
      </w:r>
    </w:p>
    <w:p w14:paraId="04313C3D" w14:textId="77777777" w:rsidR="000679FE" w:rsidRPr="000563D8" w:rsidRDefault="000679FE" w:rsidP="007D047F">
      <w:pPr>
        <w:ind w:left="720"/>
        <w:rPr>
          <w:rFonts w:cstheme="minorHAnsi"/>
          <w:noProof/>
        </w:rPr>
      </w:pPr>
      <w:r w:rsidRPr="000563D8">
        <w:rPr>
          <w:rFonts w:cstheme="minorHAnsi"/>
          <w:noProof/>
        </w:rPr>
        <w:t>SEERbase</w:t>
      </w:r>
      <w:r w:rsidRPr="000563D8">
        <w:rPr>
          <w:rFonts w:cstheme="minorHAnsi"/>
          <w:noProof/>
        </w:rPr>
        <w:tab/>
        <w:t>=</w:t>
      </w:r>
      <w:r w:rsidRPr="000563D8">
        <w:rPr>
          <w:rFonts w:cstheme="minorHAnsi"/>
        </w:rPr>
        <w:t xml:space="preserve"> Seasonal Energy Efficiency Ratio of baseline </w:t>
      </w:r>
      <w:r w:rsidRPr="000563D8">
        <w:rPr>
          <w:rFonts w:cstheme="minorHAnsi"/>
          <w:noProof/>
        </w:rPr>
        <w:t>unit (kBtu/kWh)</w:t>
      </w:r>
    </w:p>
    <w:p w14:paraId="6FE0A834" w14:textId="77777777" w:rsidR="000679FE" w:rsidRPr="000563D8" w:rsidRDefault="000679FE" w:rsidP="007D047F">
      <w:pPr>
        <w:ind w:left="720" w:hanging="720"/>
        <w:rPr>
          <w:rFonts w:cstheme="minorHAnsi"/>
          <w:noProof/>
        </w:rPr>
      </w:pPr>
      <w:r w:rsidRPr="000563D8">
        <w:rPr>
          <w:rFonts w:cstheme="minorHAnsi"/>
          <w:noProof/>
        </w:rPr>
        <w:tab/>
      </w:r>
      <w:r w:rsidRPr="000563D8">
        <w:rPr>
          <w:rFonts w:cstheme="minorHAnsi"/>
          <w:noProof/>
        </w:rPr>
        <w:tab/>
      </w:r>
      <w:r w:rsidRPr="000563D8">
        <w:rPr>
          <w:rFonts w:cstheme="minorHAnsi"/>
          <w:noProof/>
        </w:rPr>
        <w:tab/>
        <w:t>= 13</w:t>
      </w:r>
      <w:r w:rsidRPr="000563D8">
        <w:rPr>
          <w:rFonts w:ascii="Arial" w:hAnsi="Arial" w:cstheme="minorHAnsi"/>
          <w:noProof/>
          <w:vertAlign w:val="superscript"/>
        </w:rPr>
        <w:footnoteReference w:id="279"/>
      </w:r>
    </w:p>
    <w:p w14:paraId="18A1CE00" w14:textId="4346B002" w:rsidR="000679FE" w:rsidRPr="000563D8" w:rsidRDefault="000679FE" w:rsidP="007D047F">
      <w:pPr>
        <w:ind w:left="1440" w:hanging="720"/>
        <w:rPr>
          <w:rFonts w:cstheme="minorHAnsi"/>
          <w:noProof/>
        </w:rPr>
      </w:pPr>
      <w:r w:rsidRPr="000563D8">
        <w:rPr>
          <w:rFonts w:cstheme="minorHAnsi"/>
          <w:noProof/>
        </w:rPr>
        <w:t>SEERexist</w:t>
      </w:r>
      <w:r w:rsidRPr="000563D8">
        <w:rPr>
          <w:rFonts w:cstheme="minorHAnsi"/>
          <w:noProof/>
        </w:rPr>
        <w:tab/>
        <w:t xml:space="preserve">= </w:t>
      </w:r>
      <w:r w:rsidRPr="000563D8">
        <w:rPr>
          <w:rFonts w:cstheme="minorHAnsi"/>
        </w:rPr>
        <w:t xml:space="preserve">Seasonal Energy Efficiency Ratio </w:t>
      </w:r>
      <w:r w:rsidRPr="000563D8">
        <w:rPr>
          <w:rFonts w:cstheme="minorHAnsi"/>
          <w:noProof/>
        </w:rPr>
        <w:t>f existing unit (kBtu/kWh)</w:t>
      </w:r>
    </w:p>
    <w:p w14:paraId="12689A43" w14:textId="330680FB" w:rsidR="000679FE" w:rsidRDefault="000679FE" w:rsidP="007D047F">
      <w:pPr>
        <w:tabs>
          <w:tab w:val="left" w:pos="2880"/>
        </w:tabs>
        <w:ind w:left="2160"/>
        <w:rPr>
          <w:rFonts w:cstheme="minorHAnsi"/>
          <w:noProof/>
        </w:rPr>
      </w:pPr>
      <w:r w:rsidRPr="000563D8">
        <w:rPr>
          <w:rFonts w:cstheme="minorHAnsi"/>
          <w:noProof/>
        </w:rPr>
        <w:t xml:space="preserve">= Use actual SEER rating where it is possible to measure or reasonably estimate. </w:t>
      </w:r>
      <w:r w:rsidR="00B34339">
        <w:rPr>
          <w:rFonts w:cstheme="minorHAnsi"/>
          <w:noProof/>
        </w:rPr>
        <w:t>If using rated efficiencies, derate efficiency value by 1% per year to account for degradation over time</w:t>
      </w:r>
      <w:r w:rsidR="00B34339">
        <w:rPr>
          <w:rStyle w:val="FootnoteReference"/>
          <w:noProof/>
        </w:rPr>
        <w:footnoteReference w:id="280"/>
      </w:r>
      <w:r w:rsidR="00B34339">
        <w:rPr>
          <w:rFonts w:cstheme="minorHAnsi"/>
          <w:noProof/>
        </w:rPr>
        <w:t>, or i</w:t>
      </w:r>
      <w:r w:rsidRPr="000563D8">
        <w:rPr>
          <w:rFonts w:cstheme="minorHAnsi"/>
          <w:noProof/>
        </w:rPr>
        <w:t xml:space="preserve">f unknown assume </w:t>
      </w:r>
      <w:r w:rsidR="00B34339">
        <w:rPr>
          <w:rFonts w:cstheme="minorHAnsi"/>
          <w:noProof/>
        </w:rPr>
        <w:t>9.3</w:t>
      </w:r>
      <w:r w:rsidRPr="000563D8">
        <w:rPr>
          <w:rFonts w:ascii="Arial" w:hAnsi="Arial" w:cstheme="minorHAnsi"/>
          <w:noProof/>
          <w:vertAlign w:val="superscript"/>
        </w:rPr>
        <w:footnoteReference w:id="281"/>
      </w:r>
      <w:r w:rsidRPr="000563D8">
        <w:rPr>
          <w:rFonts w:cstheme="minorHAnsi"/>
          <w:noProof/>
        </w:rPr>
        <w:t>.</w:t>
      </w:r>
    </w:p>
    <w:p w14:paraId="51F2C206" w14:textId="3B282AFF" w:rsidR="000679FE" w:rsidRPr="000563D8" w:rsidRDefault="000679FE" w:rsidP="007D047F">
      <w:pPr>
        <w:ind w:left="720"/>
        <w:rPr>
          <w:rFonts w:cstheme="minorHAnsi"/>
          <w:noProof/>
        </w:rPr>
      </w:pPr>
      <w:r w:rsidRPr="000563D8">
        <w:rPr>
          <w:rFonts w:cstheme="minorHAnsi"/>
          <w:noProof/>
        </w:rPr>
        <w:t xml:space="preserve">SEERee </w:t>
      </w:r>
      <w:r w:rsidRPr="000563D8">
        <w:rPr>
          <w:rFonts w:cstheme="minorHAnsi"/>
          <w:noProof/>
        </w:rPr>
        <w:tab/>
      </w:r>
      <w:r w:rsidRPr="000563D8">
        <w:rPr>
          <w:rFonts w:cstheme="minorHAnsi"/>
          <w:noProof/>
        </w:rPr>
        <w:tab/>
        <w:t xml:space="preserve">= </w:t>
      </w:r>
      <w:r w:rsidR="00862FB9">
        <w:rPr>
          <w:rFonts w:cstheme="minorHAnsi"/>
          <w:noProof/>
        </w:rPr>
        <w:t>Rated</w:t>
      </w:r>
      <w:r w:rsidR="00B34339">
        <w:rPr>
          <w:rFonts w:cstheme="minorHAnsi"/>
          <w:noProof/>
        </w:rPr>
        <w:t xml:space="preserve"> </w:t>
      </w:r>
      <w:r w:rsidRPr="000563D8">
        <w:rPr>
          <w:rFonts w:cstheme="minorHAnsi"/>
        </w:rPr>
        <w:t xml:space="preserve">Seasonal Energy Efficiency Ratio </w:t>
      </w:r>
      <w:r w:rsidRPr="000563D8">
        <w:rPr>
          <w:rFonts w:cstheme="minorHAnsi"/>
          <w:noProof/>
        </w:rPr>
        <w:t>of ENERGY STAR unit</w:t>
      </w:r>
      <w:r w:rsidR="00B34339" w:rsidRPr="000563D8">
        <w:rPr>
          <w:rFonts w:cstheme="minorHAnsi"/>
          <w:noProof/>
        </w:rPr>
        <w:t xml:space="preserve"> </w:t>
      </w:r>
      <w:r w:rsidRPr="000563D8">
        <w:rPr>
          <w:rFonts w:cstheme="minorHAnsi"/>
          <w:noProof/>
        </w:rPr>
        <w:t xml:space="preserve"> (kBtu/kWh)</w:t>
      </w:r>
    </w:p>
    <w:p w14:paraId="2E2E8A24" w14:textId="6C24D5C9" w:rsidR="00862FB9" w:rsidRDefault="00862FB9" w:rsidP="008E44AA">
      <w:pPr>
        <w:ind w:left="1440" w:firstLine="720"/>
        <w:rPr>
          <w:rFonts w:cstheme="minorHAnsi"/>
          <w:noProof/>
        </w:rPr>
      </w:pPr>
      <w:r>
        <w:rPr>
          <w:rFonts w:cstheme="minorHAnsi"/>
          <w:noProof/>
        </w:rPr>
        <w:t>= Actual, or 15 if unknown.</w:t>
      </w:r>
    </w:p>
    <w:p w14:paraId="4A764ABD" w14:textId="77777777" w:rsidR="00862FB9" w:rsidRPr="000563D8" w:rsidRDefault="00862FB9" w:rsidP="00862FB9">
      <w:pPr>
        <w:ind w:left="720"/>
        <w:rPr>
          <w:rFonts w:cstheme="minorHAnsi"/>
          <w:noProof/>
        </w:rPr>
      </w:pPr>
      <w:r>
        <w:rPr>
          <w:rFonts w:cstheme="minorHAnsi"/>
          <w:noProof/>
        </w:rPr>
        <w:t>SEERadj</w:t>
      </w:r>
      <w:r>
        <w:rPr>
          <w:rFonts w:cstheme="minorHAnsi"/>
          <w:noProof/>
        </w:rPr>
        <w:tab/>
      </w:r>
      <w:r>
        <w:rPr>
          <w:rFonts w:cstheme="minorHAnsi"/>
          <w:noProof/>
        </w:rPr>
        <w:tab/>
        <w:t>= Adjustment percentage to account for in-situ performance of the unit</w:t>
      </w:r>
      <w:r w:rsidRPr="000E03FB">
        <w:rPr>
          <w:rFonts w:eastAsiaTheme="minorEastAsia"/>
          <w:b/>
          <w:color w:val="FFFFFF" w:themeColor="background1"/>
          <w:vertAlign w:val="superscript"/>
        </w:rPr>
        <w:footnoteReference w:id="282"/>
      </w:r>
    </w:p>
    <w:p w14:paraId="371E0F53" w14:textId="77777777" w:rsidR="00862FB9" w:rsidRDefault="00862FB9" w:rsidP="00862FB9">
      <w:pPr>
        <w:ind w:left="2160"/>
        <w:jc w:val="left"/>
        <w:rPr>
          <w:noProof/>
        </w:rPr>
      </w:pPr>
      <w:r>
        <w:rPr>
          <w:noProof/>
        </w:rPr>
        <w:t>= [(</w:t>
      </w:r>
      <m:oMath>
        <m:r>
          <w:rPr>
            <w:rFonts w:ascii="Cambria Math" w:hAnsi="Cambria Math"/>
            <w:sz w:val="16"/>
            <w:szCs w:val="16"/>
          </w:rPr>
          <m:t xml:space="preserve">0.805 × </m:t>
        </m:r>
        <m:d>
          <m:dPr>
            <m:ctrlPr>
              <w:ins w:id="4290" w:author="Sam Dent" w:date="2020-06-25T05:44:00Z">
                <w:rPr>
                  <w:rFonts w:ascii="Cambria Math" w:hAnsi="Cambria Math"/>
                  <w:i/>
                  <w:sz w:val="16"/>
                  <w:szCs w:val="16"/>
                </w:rPr>
              </w:ins>
            </m:ctrlPr>
          </m:dPr>
          <m:e>
            <m:f>
              <m:fPr>
                <m:ctrlPr>
                  <w:ins w:id="4291" w:author="Sam Dent" w:date="2020-06-25T05:44:00Z">
                    <w:rPr>
                      <w:rFonts w:ascii="Cambria Math" w:hAnsi="Cambria Math"/>
                      <w:i/>
                      <w:sz w:val="16"/>
                      <w:szCs w:val="16"/>
                    </w:rPr>
                  </w:ins>
                </m:ctrlPr>
              </m:fPr>
              <m:num>
                <m:sSub>
                  <m:sSubPr>
                    <m:ctrlPr>
                      <w:ins w:id="4292" w:author="Sam Dent" w:date="2020-06-25T05:44:00Z">
                        <w:rPr>
                          <w:rFonts w:ascii="Cambria Math" w:hAnsi="Cambria Math"/>
                          <w:i/>
                          <w:sz w:val="16"/>
                          <w:szCs w:val="16"/>
                        </w:rPr>
                      </w:ins>
                    </m:ctrlPr>
                  </m:sSubPr>
                  <m:e>
                    <m:r>
                      <w:rPr>
                        <w:rFonts w:ascii="Cambria Math" w:hAnsi="Cambria Math"/>
                        <w:sz w:val="16"/>
                        <w:szCs w:val="16"/>
                      </w:rPr>
                      <m:t>EER</m:t>
                    </m:r>
                  </m:e>
                  <m:sub>
                    <m:r>
                      <w:rPr>
                        <w:rFonts w:ascii="Cambria Math" w:hAnsi="Cambria Math"/>
                        <w:sz w:val="16"/>
                        <w:szCs w:val="16"/>
                      </w:rPr>
                      <m:t>ee</m:t>
                    </m:r>
                  </m:sub>
                </m:sSub>
              </m:num>
              <m:den>
                <m:sSub>
                  <m:sSubPr>
                    <m:ctrlPr>
                      <w:ins w:id="4293" w:author="Sam Dent" w:date="2020-06-25T05:44:00Z">
                        <w:rPr>
                          <w:rFonts w:ascii="Cambria Math" w:hAnsi="Cambria Math"/>
                          <w:i/>
                          <w:sz w:val="16"/>
                          <w:szCs w:val="16"/>
                        </w:rPr>
                      </w:ins>
                    </m:ctrlPr>
                  </m:sSubPr>
                  <m:e>
                    <m:r>
                      <w:rPr>
                        <w:rFonts w:ascii="Cambria Math" w:hAnsi="Cambria Math"/>
                        <w:sz w:val="16"/>
                        <w:szCs w:val="16"/>
                      </w:rPr>
                      <m:t>SEER</m:t>
                    </m:r>
                  </m:e>
                  <m:sub>
                    <m:r>
                      <w:rPr>
                        <w:rFonts w:ascii="Cambria Math" w:hAnsi="Cambria Math"/>
                        <w:sz w:val="16"/>
                        <w:szCs w:val="16"/>
                      </w:rPr>
                      <m:t>ee</m:t>
                    </m:r>
                  </m:sub>
                </m:sSub>
              </m:den>
            </m:f>
          </m:e>
        </m:d>
        <m:r>
          <w:rPr>
            <w:rFonts w:ascii="Cambria Math" w:hAnsi="Cambria Math"/>
            <w:sz w:val="16"/>
            <w:szCs w:val="16"/>
          </w:rPr>
          <m:t>+0.367]</m:t>
        </m:r>
      </m:oMath>
      <w:r w:rsidRPr="000563D8">
        <w:rPr>
          <w:noProof/>
        </w:rPr>
        <w:t xml:space="preserve"> </w:t>
      </w:r>
    </w:p>
    <w:p w14:paraId="752EFC26" w14:textId="77777777" w:rsidR="003E3BCF" w:rsidRDefault="003E3BCF" w:rsidP="003E3BCF">
      <w:pPr>
        <w:ind w:firstLine="720"/>
        <w:rPr>
          <w:rFonts w:cstheme="minorHAnsi"/>
          <w:noProof/>
          <w:szCs w:val="20"/>
        </w:rPr>
      </w:pPr>
      <w:r>
        <w:rPr>
          <w:rFonts w:cstheme="minorHAnsi"/>
          <w:noProof/>
          <w:szCs w:val="20"/>
        </w:rPr>
        <w:t>DeratingCool</w:t>
      </w:r>
      <w:r>
        <w:rPr>
          <w:rFonts w:cstheme="minorHAnsi"/>
          <w:noProof/>
          <w:szCs w:val="20"/>
          <w:vertAlign w:val="subscript"/>
        </w:rPr>
        <w:t>E</w:t>
      </w:r>
      <w:r w:rsidRPr="004751A1">
        <w:rPr>
          <w:rFonts w:cstheme="minorHAnsi"/>
          <w:noProof/>
          <w:szCs w:val="20"/>
          <w:vertAlign w:val="subscript"/>
        </w:rPr>
        <w:t>ff</w:t>
      </w:r>
      <w:r>
        <w:rPr>
          <w:rFonts w:cstheme="minorHAnsi"/>
          <w:noProof/>
          <w:szCs w:val="20"/>
        </w:rPr>
        <w:tab/>
      </w:r>
      <w:r w:rsidRPr="00A05FC2">
        <w:rPr>
          <w:rFonts w:cstheme="minorHAnsi"/>
          <w:noProof/>
          <w:szCs w:val="20"/>
        </w:rPr>
        <w:t xml:space="preserve">= Efficent </w:t>
      </w:r>
      <w:r>
        <w:rPr>
          <w:rFonts w:cstheme="minorHAnsi"/>
          <w:noProof/>
        </w:rPr>
        <w:t>Central Air Conditioner</w:t>
      </w:r>
      <w:r w:rsidRPr="00A05FC2">
        <w:rPr>
          <w:rFonts w:cstheme="minorHAnsi"/>
          <w:noProof/>
        </w:rPr>
        <w:t xml:space="preserve"> </w:t>
      </w:r>
      <w:r>
        <w:rPr>
          <w:rFonts w:cstheme="minorHAnsi"/>
          <w:noProof/>
          <w:szCs w:val="20"/>
        </w:rPr>
        <w:t>Cooling</w:t>
      </w:r>
      <w:r w:rsidRPr="00A05FC2">
        <w:rPr>
          <w:rFonts w:cstheme="minorHAnsi"/>
          <w:noProof/>
          <w:szCs w:val="20"/>
        </w:rPr>
        <w:t xml:space="preserve"> </w:t>
      </w:r>
      <w:r>
        <w:rPr>
          <w:rFonts w:cstheme="minorHAnsi"/>
          <w:noProof/>
          <w:szCs w:val="20"/>
        </w:rPr>
        <w:t>der</w:t>
      </w:r>
      <w:r w:rsidRPr="00A05FC2">
        <w:rPr>
          <w:rFonts w:cstheme="minorHAnsi"/>
          <w:noProof/>
          <w:szCs w:val="20"/>
        </w:rPr>
        <w:t>ating</w:t>
      </w:r>
    </w:p>
    <w:p w14:paraId="268C359E" w14:textId="77777777" w:rsidR="003E3BCF" w:rsidRDefault="003E3BCF" w:rsidP="003E3BCF">
      <w:pPr>
        <w:ind w:left="1440" w:firstLine="720"/>
        <w:rPr>
          <w:rFonts w:cstheme="minorHAnsi"/>
          <w:noProof/>
          <w:szCs w:val="20"/>
        </w:rPr>
      </w:pPr>
      <w:r>
        <w:rPr>
          <w:rFonts w:cstheme="minorHAnsi"/>
          <w:noProof/>
          <w:szCs w:val="20"/>
        </w:rPr>
        <w:t>= 0% if Quality Installation is performed</w:t>
      </w:r>
    </w:p>
    <w:p w14:paraId="6BF1B2F5" w14:textId="3A8FBFDF" w:rsidR="003E3BCF" w:rsidRDefault="003E3BCF" w:rsidP="003E3BCF">
      <w:pPr>
        <w:spacing w:after="0"/>
        <w:ind w:left="1440" w:firstLine="720"/>
        <w:rPr>
          <w:rFonts w:cstheme="minorHAnsi"/>
          <w:noProof/>
          <w:szCs w:val="20"/>
        </w:rPr>
      </w:pPr>
      <w:r>
        <w:rPr>
          <w:rFonts w:cstheme="minorHAnsi"/>
          <w:noProof/>
          <w:szCs w:val="20"/>
        </w:rPr>
        <w:t>= 10% if Quality Installation is not performed</w:t>
      </w:r>
      <w:r w:rsidR="005A2EA2">
        <w:rPr>
          <w:rFonts w:cstheme="minorHAnsi"/>
          <w:noProof/>
          <w:szCs w:val="20"/>
        </w:rPr>
        <w:t xml:space="preserve"> or unknown</w:t>
      </w:r>
      <w:r>
        <w:rPr>
          <w:rStyle w:val="FootnoteReference"/>
          <w:rFonts w:eastAsiaTheme="minorEastAsia"/>
        </w:rPr>
        <w:footnoteReference w:id="283"/>
      </w:r>
    </w:p>
    <w:p w14:paraId="326B4290" w14:textId="77777777" w:rsidR="003E3BCF" w:rsidRDefault="003E3BCF" w:rsidP="003E3BCF">
      <w:pPr>
        <w:spacing w:before="120"/>
        <w:ind w:firstLine="720"/>
        <w:rPr>
          <w:rFonts w:cstheme="minorHAnsi"/>
          <w:noProof/>
          <w:szCs w:val="20"/>
        </w:rPr>
      </w:pPr>
      <w:r>
        <w:rPr>
          <w:rFonts w:cstheme="minorHAnsi"/>
          <w:noProof/>
          <w:szCs w:val="20"/>
        </w:rPr>
        <w:t>DeratingCool</w:t>
      </w:r>
      <w:r>
        <w:rPr>
          <w:rFonts w:cstheme="minorHAnsi"/>
          <w:noProof/>
          <w:szCs w:val="20"/>
          <w:vertAlign w:val="subscript"/>
        </w:rPr>
        <w:t>Base</w:t>
      </w:r>
      <w:r>
        <w:rPr>
          <w:rFonts w:cstheme="minorHAnsi"/>
          <w:noProof/>
          <w:szCs w:val="20"/>
        </w:rPr>
        <w:tab/>
        <w:t>= Baseline</w:t>
      </w:r>
      <w:r w:rsidRPr="00A05FC2">
        <w:rPr>
          <w:rFonts w:cstheme="minorHAnsi"/>
          <w:noProof/>
          <w:szCs w:val="20"/>
        </w:rPr>
        <w:t xml:space="preserve"> </w:t>
      </w:r>
      <w:r>
        <w:rPr>
          <w:rFonts w:cstheme="minorHAnsi"/>
          <w:noProof/>
        </w:rPr>
        <w:t>Central Air Conditioner</w:t>
      </w:r>
      <w:r w:rsidRPr="00A05FC2">
        <w:rPr>
          <w:rFonts w:cstheme="minorHAnsi"/>
          <w:noProof/>
        </w:rPr>
        <w:t xml:space="preserve"> </w:t>
      </w:r>
      <w:r>
        <w:rPr>
          <w:rFonts w:cstheme="minorHAnsi"/>
          <w:noProof/>
          <w:szCs w:val="20"/>
        </w:rPr>
        <w:t>Cooling</w:t>
      </w:r>
      <w:r w:rsidRPr="00A05FC2">
        <w:rPr>
          <w:rFonts w:cstheme="minorHAnsi"/>
          <w:noProof/>
          <w:szCs w:val="20"/>
        </w:rPr>
        <w:t xml:space="preserve"> </w:t>
      </w:r>
      <w:r>
        <w:rPr>
          <w:rFonts w:cstheme="minorHAnsi"/>
          <w:noProof/>
          <w:szCs w:val="20"/>
        </w:rPr>
        <w:t>der</w:t>
      </w:r>
      <w:r w:rsidRPr="00A05FC2">
        <w:rPr>
          <w:rFonts w:cstheme="minorHAnsi"/>
          <w:noProof/>
          <w:szCs w:val="20"/>
        </w:rPr>
        <w:t>ating</w:t>
      </w:r>
    </w:p>
    <w:p w14:paraId="57E554F8" w14:textId="55C26BA3" w:rsidR="003E3BCF" w:rsidRDefault="003E3BCF" w:rsidP="003E3BCF">
      <w:pPr>
        <w:spacing w:before="120"/>
        <w:ind w:left="1440" w:firstLine="720"/>
        <w:rPr>
          <w:rFonts w:cstheme="minorHAnsi"/>
          <w:noProof/>
          <w:szCs w:val="20"/>
        </w:rPr>
      </w:pPr>
      <w:r>
        <w:rPr>
          <w:rFonts w:cstheme="minorHAnsi"/>
          <w:noProof/>
          <w:szCs w:val="20"/>
        </w:rPr>
        <w:t>= 10%</w:t>
      </w:r>
    </w:p>
    <w:p w14:paraId="47F36867" w14:textId="77777777" w:rsidR="000679FE" w:rsidRPr="000563D8" w:rsidRDefault="000679FE" w:rsidP="000679FE">
      <w:pPr>
        <w:spacing w:after="240"/>
      </w:pPr>
      <w:r w:rsidRPr="000563D8">
        <w:rPr>
          <w:noProof/>
        </w:rPr>
        <mc:AlternateContent>
          <mc:Choice Requires="wps">
            <w:drawing>
              <wp:inline distT="0" distB="0" distL="0" distR="0" wp14:anchorId="02C1261A" wp14:editId="3189D086">
                <wp:extent cx="5765800" cy="1932167"/>
                <wp:effectExtent l="0" t="0" r="25400" b="11430"/>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932167"/>
                        </a:xfrm>
                        <a:prstGeom prst="rect">
                          <a:avLst/>
                        </a:prstGeom>
                        <a:solidFill>
                          <a:srgbClr val="FFFFFF"/>
                        </a:solidFill>
                        <a:ln w="9525">
                          <a:solidFill>
                            <a:srgbClr val="000000"/>
                          </a:solidFill>
                          <a:miter lim="800000"/>
                          <a:headEnd/>
                          <a:tailEnd/>
                        </a:ln>
                      </wps:spPr>
                      <wps:txbx>
                        <w:txbxContent>
                          <w:p w14:paraId="43330BA0" w14:textId="2D15E688" w:rsidR="003F0CE2" w:rsidRDefault="003F0CE2" w:rsidP="000B603E">
                            <w:pPr>
                              <w:spacing w:after="60"/>
                              <w:rPr>
                                <w:rFonts w:cstheme="minorHAnsi"/>
                              </w:rPr>
                            </w:pPr>
                            <w:r w:rsidRPr="007A451F">
                              <w:rPr>
                                <w:rFonts w:cstheme="minorHAnsi"/>
                                <w:b/>
                                <w:bCs/>
                                <w:rPrChange w:id="4294" w:author="Kalee Whitehouse" w:date="2020-06-26T11:44:00Z">
                                  <w:rPr>
                                    <w:rFonts w:cstheme="minorHAnsi"/>
                                  </w:rPr>
                                </w:rPrChange>
                              </w:rPr>
                              <w:t>Time of sale example</w:t>
                            </w:r>
                            <w:r>
                              <w:rPr>
                                <w:rFonts w:cstheme="minorHAnsi"/>
                              </w:rPr>
                              <w:t>: a 3 ton unit with SEER rating of 17, EER rating of 12.5 in unknown location</w:t>
                            </w:r>
                            <w:r w:rsidRPr="003E3BCF">
                              <w:rPr>
                                <w:rFonts w:cstheme="minorHAnsi"/>
                              </w:rPr>
                              <w:t xml:space="preserve"> </w:t>
                            </w:r>
                            <w:r>
                              <w:rPr>
                                <w:rFonts w:cstheme="minorHAnsi"/>
                              </w:rPr>
                              <w:t>without Quality Install:</w:t>
                            </w:r>
                          </w:p>
                          <w:p w14:paraId="17545089" w14:textId="69286367" w:rsidR="003F0CE2" w:rsidRDefault="003F0CE2" w:rsidP="000B603E">
                            <w:pPr>
                              <w:spacing w:after="60"/>
                              <w:ind w:firstLine="720"/>
                              <w:rPr>
                                <w:rFonts w:cstheme="minorHAnsi"/>
                                <w:noProof/>
                              </w:rPr>
                            </w:pPr>
                            <w:r>
                              <w:rPr>
                                <w:rFonts w:cstheme="minorHAnsi"/>
                                <w:noProof/>
                              </w:rPr>
                              <w:t>SEERadj</w:t>
                            </w:r>
                            <w:r>
                              <w:rPr>
                                <w:rFonts w:cstheme="minorHAnsi"/>
                                <w:noProof/>
                              </w:rPr>
                              <w:tab/>
                            </w:r>
                            <w:r>
                              <w:rPr>
                                <w:rFonts w:cstheme="minorHAnsi"/>
                                <w:noProof/>
                              </w:rPr>
                              <w:tab/>
                              <w:t>= (0.805 * (12.5/17) + 0.367)</w:t>
                            </w:r>
                          </w:p>
                          <w:p w14:paraId="18A24C86" w14:textId="5AD5D8C7" w:rsidR="003F0CE2" w:rsidRDefault="003F0CE2" w:rsidP="000B603E">
                            <w:pPr>
                              <w:spacing w:after="60"/>
                              <w:ind w:firstLine="720"/>
                              <w:rPr>
                                <w:rFonts w:cstheme="minorHAnsi"/>
                                <w:noProof/>
                              </w:rPr>
                            </w:pPr>
                            <w:r>
                              <w:rPr>
                                <w:rFonts w:cstheme="minorHAnsi"/>
                                <w:noProof/>
                              </w:rPr>
                              <w:tab/>
                            </w:r>
                            <w:r>
                              <w:rPr>
                                <w:rFonts w:cstheme="minorHAnsi"/>
                                <w:noProof/>
                              </w:rPr>
                              <w:tab/>
                              <w:t>= 0.959</w:t>
                            </w:r>
                          </w:p>
                          <w:p w14:paraId="4A17B0E2" w14:textId="59B344D1" w:rsidR="003F0CE2" w:rsidRDefault="003F0CE2" w:rsidP="008E44AA">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(1-0.1)))) / </w:t>
                            </w:r>
                            <w:r w:rsidRPr="006F75B8">
                              <w:rPr>
                                <w:rFonts w:cstheme="minorHAnsi"/>
                              </w:rPr>
                              <w:t>1000</w:t>
                            </w:r>
                          </w:p>
                          <w:p w14:paraId="441F85B7" w14:textId="7F3261CF" w:rsidR="003F0CE2" w:rsidRDefault="003F0CE2" w:rsidP="008E44AA">
                            <w:pPr>
                              <w:spacing w:after="60"/>
                              <w:ind w:left="1440"/>
                              <w:rPr>
                                <w:rFonts w:cstheme="minorHAnsi"/>
                              </w:rPr>
                            </w:pPr>
                            <w:r w:rsidDel="006F75B8">
                              <w:rPr>
                                <w:rFonts w:cstheme="minorHAnsi"/>
                              </w:rPr>
                              <w:t xml:space="preserve"> </w:t>
                            </w:r>
                            <w:r>
                              <w:rPr>
                                <w:rFonts w:cstheme="minorHAnsi"/>
                              </w:rPr>
                              <w:tab/>
                              <w:t>= 392 kWh</w:t>
                            </w:r>
                          </w:p>
                          <w:p w14:paraId="68CD3D32" w14:textId="7C637FD8" w:rsidR="003F0CE2" w:rsidRDefault="003F0CE2" w:rsidP="000B603E">
                            <w:pPr>
                              <w:spacing w:after="60"/>
                              <w:rPr>
                                <w:rFonts w:cstheme="minorHAnsi"/>
                              </w:rPr>
                            </w:pPr>
                            <w:r>
                              <w:rPr>
                                <w:rFonts w:cstheme="minorHAnsi"/>
                              </w:rPr>
                              <w:t>Time of sale example: a 3 ton unit with SEER rating of 17, EER rating of 12.5 in unknown location</w:t>
                            </w:r>
                            <w:r w:rsidRPr="003E3BCF">
                              <w:rPr>
                                <w:rFonts w:cstheme="minorHAnsi"/>
                              </w:rPr>
                              <w:t xml:space="preserve"> </w:t>
                            </w:r>
                            <w:r>
                              <w:rPr>
                                <w:rFonts w:cstheme="minorHAnsi"/>
                              </w:rPr>
                              <w:t>with Quality Install:</w:t>
                            </w:r>
                          </w:p>
                          <w:p w14:paraId="2F72C59C" w14:textId="1615B0D5" w:rsidR="003F0CE2" w:rsidRDefault="003F0CE2" w:rsidP="000B603E">
                            <w:pPr>
                              <w:spacing w:after="60"/>
                              <w:ind w:left="720" w:firstLine="720"/>
                              <w:rPr>
                                <w:rFonts w:cstheme="minorHAnsi"/>
                              </w:rPr>
                            </w:pPr>
                            <w:r>
                              <w:rPr>
                                <w:rFonts w:cstheme="minorHAnsi"/>
                                <w:noProof/>
                              </w:rPr>
                              <w:t>ΔkWH</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 / </w:t>
                            </w:r>
                            <w:r w:rsidRPr="006F75B8">
                              <w:rPr>
                                <w:rFonts w:cstheme="minorHAnsi"/>
                              </w:rPr>
                              <w:t>1000</w:t>
                            </w:r>
                          </w:p>
                          <w:p w14:paraId="76261EA6" w14:textId="6113BC86" w:rsidR="003F0CE2" w:rsidRDefault="003F0CE2" w:rsidP="008E44AA">
                            <w:pPr>
                              <w:spacing w:after="60"/>
                              <w:ind w:left="1440"/>
                              <w:rPr>
                                <w:rFonts w:cstheme="minorHAnsi"/>
                              </w:rPr>
                            </w:pPr>
                            <w:r w:rsidDel="006F75B8">
                              <w:rPr>
                                <w:rFonts w:cstheme="minorHAnsi"/>
                              </w:rPr>
                              <w:t xml:space="preserve"> </w:t>
                            </w:r>
                            <w:r>
                              <w:rPr>
                                <w:rFonts w:cstheme="minorHAnsi"/>
                              </w:rPr>
                              <w:tab/>
                              <w:t>= 546 kWh</w:t>
                            </w:r>
                          </w:p>
                          <w:p w14:paraId="11C535A9" w14:textId="6EFB1E15" w:rsidR="003F0CE2" w:rsidRPr="000B603E" w:rsidRDefault="003F0CE2" w:rsidP="008E44AA">
                            <w:pPr>
                              <w:rPr>
                                <w:rFonts w:cstheme="minorHAnsi"/>
                              </w:rPr>
                            </w:pPr>
                          </w:p>
                        </w:txbxContent>
                      </wps:txbx>
                      <wps:bodyPr rot="0" vert="horz" wrap="square" lIns="91440" tIns="45720" rIns="91440" bIns="45720" anchor="t" anchorCtr="0">
                        <a:noAutofit/>
                      </wps:bodyPr>
                    </wps:wsp>
                  </a:graphicData>
                </a:graphic>
              </wp:inline>
            </w:drawing>
          </mc:Choice>
          <mc:Fallback>
            <w:pict w14:anchorId="0AA1F6B9">
              <v:shape w14:anchorId="02C1261A" id="Text Box 542" o:spid="_x0000_s1047" type="#_x0000_t202" style="width:454pt;height:1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">
                <v:textbox>
                  <w:txbxContent>
                    <w:p w14:paraId="686ED22A" w14:textId="2D15E688" w:rsidR="003F0CE2" w:rsidRDefault="003F0CE2" w:rsidP="000B603E">
                      <w:pPr>
                        <w:spacing w:after="60"/>
                        <w:rPr>
                          <w:rFonts w:cstheme="minorHAnsi"/>
                        </w:rPr>
                      </w:pPr>
                      <w:r w:rsidRPr="007A451F">
                        <w:rPr>
                          <w:rFonts w:cstheme="minorHAnsi"/>
                          <w:b/>
                          <w:bCs/>
                          <w:rPrChange w:author="Kalee Whitehouse" w:date="2020-06-26T11:44:00Z" w:id="4448">
                            <w:rPr>
                              <w:rFonts w:cstheme="minorHAnsi"/>
                            </w:rPr>
                          </w:rPrChange>
                        </w:rPr>
                        <w:t>Time of sale example</w:t>
                      </w:r>
                      <w:r>
                        <w:rPr>
                          <w:rFonts w:cstheme="minorHAnsi"/>
                        </w:rPr>
                        <w:t>: a 3 ton unit with SEER rating of 17, EER rating of 12.5 in unknown location</w:t>
                      </w:r>
                      <w:r w:rsidRPr="003E3BCF">
                        <w:rPr>
                          <w:rFonts w:cstheme="minorHAnsi"/>
                        </w:rPr>
                        <w:t xml:space="preserve"> </w:t>
                      </w:r>
                      <w:r>
                        <w:rPr>
                          <w:rFonts w:cstheme="minorHAnsi"/>
                        </w:rPr>
                        <w:t>without Quality Install:</w:t>
                      </w:r>
                    </w:p>
                    <w:p w14:paraId="204559AE" w14:textId="69286367" w:rsidR="003F0CE2" w:rsidRDefault="003F0CE2" w:rsidP="000B603E">
                      <w:pPr>
                        <w:spacing w:after="60"/>
                        <w:ind w:firstLine="720"/>
                        <w:rPr>
                          <w:rFonts w:cstheme="minorHAnsi"/>
                          <w:noProof/>
                        </w:rPr>
                      </w:pPr>
                      <w:r>
                        <w:rPr>
                          <w:rFonts w:cstheme="minorHAnsi"/>
                          <w:noProof/>
                        </w:rPr>
                        <w:t>SEERadj</w:t>
                      </w:r>
                      <w:r>
                        <w:rPr>
                          <w:rFonts w:cstheme="minorHAnsi"/>
                          <w:noProof/>
                        </w:rPr>
                        <w:tab/>
                      </w:r>
                      <w:r>
                        <w:rPr>
                          <w:rFonts w:cstheme="minorHAnsi"/>
                          <w:noProof/>
                        </w:rPr>
                        <w:tab/>
                      </w:r>
                      <w:r>
                        <w:rPr>
                          <w:rFonts w:cstheme="minorHAnsi"/>
                          <w:noProof/>
                        </w:rPr>
                        <w:t>= (0.805 * (12.5/17) + 0.367)</w:t>
                      </w:r>
                    </w:p>
                    <w:p w14:paraId="573B86AE" w14:textId="5AD5D8C7" w:rsidR="003F0CE2" w:rsidRDefault="003F0CE2" w:rsidP="000B603E">
                      <w:pPr>
                        <w:spacing w:after="60"/>
                        <w:ind w:firstLine="720"/>
                        <w:rPr>
                          <w:rFonts w:cstheme="minorHAnsi"/>
                          <w:noProof/>
                        </w:rPr>
                      </w:pPr>
                      <w:r>
                        <w:rPr>
                          <w:rFonts w:cstheme="minorHAnsi"/>
                          <w:noProof/>
                        </w:rPr>
                        <w:tab/>
                      </w:r>
                      <w:r>
                        <w:rPr>
                          <w:rFonts w:cstheme="minorHAnsi"/>
                          <w:noProof/>
                        </w:rPr>
                        <w:tab/>
                      </w:r>
                      <w:r>
                        <w:rPr>
                          <w:rFonts w:cstheme="minorHAnsi"/>
                          <w:noProof/>
                        </w:rPr>
                        <w:t>= 0.959</w:t>
                      </w:r>
                    </w:p>
                    <w:p w14:paraId="23AB4F2E" w14:textId="59B344D1" w:rsidR="003F0CE2" w:rsidRDefault="003F0CE2" w:rsidP="008E44AA">
                      <w:pPr>
                        <w:spacing w:after="60"/>
                        <w:ind w:left="720" w:firstLine="720"/>
                        <w:rPr>
                          <w:rFonts w:cstheme="minorHAnsi"/>
                        </w:rPr>
                      </w:pPr>
                      <w:r>
                        <w:rPr>
                          <w:rFonts w:cstheme="minorHAnsi"/>
                          <w:noProof/>
                        </w:rPr>
                        <w:t>ΔkWH</w:t>
                      </w:r>
                      <w:r>
                        <w:rPr>
                          <w:rFonts w:cstheme="minorHAnsi"/>
                        </w:rPr>
                        <w:t xml:space="preserve"> </w:t>
                      </w:r>
                      <w:r>
                        <w:rPr>
                          <w:rFonts w:cstheme="minorHAnsi"/>
                        </w:rPr>
                        <w:tab/>
                      </w:r>
                      <w:r>
                        <w:rPr>
                          <w:rFonts w:cstheme="minorHAnsi"/>
                        </w:rPr>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(1-0.1)))) / </w:t>
                      </w:r>
                      <w:r w:rsidRPr="006F75B8">
                        <w:rPr>
                          <w:rFonts w:cstheme="minorHAnsi"/>
                        </w:rPr>
                        <w:t>1000</w:t>
                      </w:r>
                    </w:p>
                    <w:p w14:paraId="6BED9527" w14:textId="7F3261CF" w:rsidR="003F0CE2" w:rsidRDefault="003F0CE2" w:rsidP="008E44AA">
                      <w:pPr>
                        <w:spacing w:after="60"/>
                        <w:ind w:left="1440"/>
                        <w:rPr>
                          <w:rFonts w:cstheme="minorHAnsi"/>
                        </w:rPr>
                      </w:pPr>
                      <w:r w:rsidDel="006F75B8">
                        <w:rPr>
                          <w:rFonts w:cstheme="minorHAnsi"/>
                        </w:rPr>
                        <w:t xml:space="preserve"> </w:t>
                      </w:r>
                      <w:r>
                        <w:rPr>
                          <w:rFonts w:cstheme="minorHAnsi"/>
                        </w:rPr>
                        <w:tab/>
                      </w:r>
                      <w:r>
                        <w:rPr>
                          <w:rFonts w:cstheme="minorHAnsi"/>
                        </w:rPr>
                        <w:t>= 392 kWh</w:t>
                      </w:r>
                    </w:p>
                    <w:p w14:paraId="669B0BF3" w14:textId="7C637FD8" w:rsidR="003F0CE2" w:rsidRDefault="003F0CE2" w:rsidP="000B603E">
                      <w:pPr>
                        <w:spacing w:after="60"/>
                        <w:rPr>
                          <w:rFonts w:cstheme="minorHAnsi"/>
                        </w:rPr>
                      </w:pPr>
                      <w:r>
                        <w:rPr>
                          <w:rFonts w:cstheme="minorHAnsi"/>
                        </w:rPr>
                        <w:t>Time of sale example: a 3 ton unit with SEER rating of 17, EER rating of 12.5 in unknown location</w:t>
                      </w:r>
                      <w:r w:rsidRPr="003E3BCF">
                        <w:rPr>
                          <w:rFonts w:cstheme="minorHAnsi"/>
                        </w:rPr>
                        <w:t xml:space="preserve"> </w:t>
                      </w:r>
                      <w:r>
                        <w:rPr>
                          <w:rFonts w:cstheme="minorHAnsi"/>
                        </w:rPr>
                        <w:t>with Quality Install:</w:t>
                      </w:r>
                    </w:p>
                    <w:p w14:paraId="5E167E3D" w14:textId="1615B0D5" w:rsidR="003F0CE2" w:rsidRDefault="003F0CE2" w:rsidP="000B603E">
                      <w:pPr>
                        <w:spacing w:after="60"/>
                        <w:ind w:left="720" w:firstLine="720"/>
                        <w:rPr>
                          <w:rFonts w:cstheme="minorHAnsi"/>
                        </w:rPr>
                      </w:pPr>
                      <w:r>
                        <w:rPr>
                          <w:rFonts w:cstheme="minorHAnsi"/>
                          <w:noProof/>
                        </w:rPr>
                        <w:t>ΔkWH</w:t>
                      </w:r>
                      <w:r>
                        <w:rPr>
                          <w:rFonts w:cstheme="minorHAnsi"/>
                        </w:rPr>
                        <w:t xml:space="preserve"> </w:t>
                      </w:r>
                      <w:r>
                        <w:rPr>
                          <w:rFonts w:cstheme="minorHAnsi"/>
                        </w:rPr>
                        <w:tab/>
                      </w:r>
                      <w:r>
                        <w:rPr>
                          <w:rFonts w:cstheme="minorHAnsi"/>
                        </w:rPr>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 xml:space="preserve">,000 * (1/(13 * (1-0.1)) – 1 / (17 * 0.959 * (1-0)))) / </w:t>
                      </w:r>
                      <w:r w:rsidRPr="006F75B8">
                        <w:rPr>
                          <w:rFonts w:cstheme="minorHAnsi"/>
                        </w:rPr>
                        <w:t>1000</w:t>
                      </w:r>
                    </w:p>
                    <w:p w14:paraId="411EBD7D" w14:textId="6113BC86" w:rsidR="003F0CE2" w:rsidRDefault="003F0CE2" w:rsidP="008E44AA">
                      <w:pPr>
                        <w:spacing w:after="60"/>
                        <w:ind w:left="1440"/>
                        <w:rPr>
                          <w:rFonts w:cstheme="minorHAnsi"/>
                        </w:rPr>
                      </w:pPr>
                      <w:r w:rsidDel="006F75B8">
                        <w:rPr>
                          <w:rFonts w:cstheme="minorHAnsi"/>
                        </w:rPr>
                        <w:t xml:space="preserve"> </w:t>
                      </w:r>
                      <w:r>
                        <w:rPr>
                          <w:rFonts w:cstheme="minorHAnsi"/>
                        </w:rPr>
                        <w:tab/>
                      </w:r>
                      <w:r>
                        <w:rPr>
                          <w:rFonts w:cstheme="minorHAnsi"/>
                        </w:rPr>
                        <w:t>= 546 kWh</w:t>
                      </w:r>
                    </w:p>
                    <w:p w14:paraId="676D28CC" w14:textId="6EFB1E15" w:rsidR="003F0CE2" w:rsidRPr="000B603E" w:rsidRDefault="003F0CE2" w:rsidP="008E44AA">
                      <w:pPr>
                        <w:rPr>
                          <w:rFonts w:cstheme="minorHAnsi"/>
                        </w:rPr>
                      </w:pPr>
                    </w:p>
                  </w:txbxContent>
                </v:textbox>
                <w10:anchorlock/>
              </v:shape>
            </w:pict>
          </mc:Fallback>
        </mc:AlternateContent>
      </w:r>
    </w:p>
    <w:p w14:paraId="5FF913F4" w14:textId="77777777" w:rsidR="000679FE" w:rsidRPr="000563D8" w:rsidRDefault="000679FE" w:rsidP="000679FE">
      <w:pPr>
        <w:spacing w:after="240"/>
      </w:pPr>
      <w:r w:rsidRPr="000563D8">
        <w:rPr>
          <w:noProof/>
        </w:rPr>
        <mc:AlternateContent>
          <mc:Choice Requires="wps">
            <w:drawing>
              <wp:inline distT="0" distB="0" distL="0" distR="0" wp14:anchorId="02CA056E" wp14:editId="57D6361C">
                <wp:extent cx="5765800" cy="1415333"/>
                <wp:effectExtent l="0" t="0" r="25400" b="13970"/>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415333"/>
                        </a:xfrm>
                        <a:prstGeom prst="rect">
                          <a:avLst/>
                        </a:prstGeom>
                        <a:solidFill>
                          <a:srgbClr val="FFFFFF"/>
                        </a:solidFill>
                        <a:ln w="9525">
                          <a:solidFill>
                            <a:srgbClr val="000000"/>
                          </a:solidFill>
                          <a:miter lim="800000"/>
                          <a:headEnd/>
                          <a:tailEnd/>
                        </a:ln>
                      </wps:spPr>
                      <wps:txbx>
                        <w:txbxContent>
                          <w:p w14:paraId="5022B07C" w14:textId="3B18D2C2" w:rsidR="003F0CE2" w:rsidRDefault="003F0CE2" w:rsidP="000B603E">
                            <w:pPr>
                              <w:spacing w:after="60"/>
                              <w:rPr>
                                <w:rFonts w:cstheme="minorHAnsi"/>
                              </w:rPr>
                            </w:pPr>
                            <w:r w:rsidRPr="007A451F">
                              <w:rPr>
                                <w:rFonts w:cstheme="minorHAnsi"/>
                                <w:b/>
                                <w:bCs/>
                                <w:rPrChange w:id="4295" w:author="Kalee Whitehouse" w:date="2020-06-26T11:44:00Z">
                                  <w:rPr>
                                    <w:rFonts w:cstheme="minorHAnsi"/>
                                  </w:rPr>
                                </w:rPrChange>
                              </w:rPr>
                              <w:t>Early replacement example</w:t>
                            </w:r>
                            <w:r>
                              <w:rPr>
                                <w:rFonts w:cstheme="minorHAnsi"/>
                              </w:rPr>
                              <w:t>: a 3 ton unit, with SEER rating of 17, EER rating of 12.5 replaces an existing unit in unknown location with quality installation:</w:t>
                            </w:r>
                          </w:p>
                          <w:p w14:paraId="1F6E6C80" w14:textId="465FA2CA" w:rsidR="003F0CE2" w:rsidRDefault="003F0CE2" w:rsidP="000B603E">
                            <w:pPr>
                              <w:spacing w:after="60"/>
                              <w:ind w:left="1440" w:hanging="720"/>
                              <w:rPr>
                                <w:rFonts w:cstheme="minorHAnsi"/>
                              </w:rPr>
                            </w:pPr>
                            <w:r>
                              <w:rPr>
                                <w:rFonts w:cstheme="minorHAnsi"/>
                                <w:noProof/>
                              </w:rPr>
                              <w:t>ΔkWH(for first 6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w:t>
                            </w:r>
                            <w:r w:rsidRPr="006F75B8">
                              <w:rPr>
                                <w:rFonts w:cstheme="minorHAnsi"/>
                              </w:rPr>
                              <w:t>9.3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r w:rsidRPr="006F75B8" w:rsidDel="006F75B8">
                              <w:rPr>
                                <w:rFonts w:cstheme="minorHAnsi"/>
                              </w:rPr>
                              <w:t xml:space="preserve"> </w:t>
                            </w:r>
                          </w:p>
                          <w:p w14:paraId="6A45404A" w14:textId="1C1219F9" w:rsidR="003F0CE2" w:rsidRDefault="003F0CE2" w:rsidP="000B603E">
                            <w:pPr>
                              <w:spacing w:after="60"/>
                              <w:ind w:left="2160" w:firstLine="720"/>
                              <w:rPr>
                                <w:rFonts w:cstheme="minorHAnsi"/>
                              </w:rPr>
                            </w:pPr>
                            <w:r>
                              <w:rPr>
                                <w:rFonts w:cstheme="minorHAnsi"/>
                              </w:rPr>
                              <w:t xml:space="preserve">= </w:t>
                            </w:r>
                            <w:r>
                              <w:rPr>
                                <w:rFonts w:cstheme="minorHAnsi"/>
                                <w:noProof/>
                              </w:rPr>
                              <w:t>1,316</w:t>
                            </w:r>
                            <w:r>
                              <w:rPr>
                                <w:rFonts w:cstheme="minorHAnsi"/>
                              </w:rPr>
                              <w:t xml:space="preserve"> kWh</w:t>
                            </w:r>
                          </w:p>
                          <w:p w14:paraId="2212267F" w14:textId="11332BC4" w:rsidR="003F0CE2" w:rsidRDefault="003F0CE2" w:rsidP="008E44AA">
                            <w:pPr>
                              <w:spacing w:after="60"/>
                              <w:ind w:left="720"/>
                              <w:rPr>
                                <w:rFonts w:cstheme="minorHAnsi"/>
                              </w:rPr>
                            </w:pPr>
                            <w:r>
                              <w:rPr>
                                <w:rFonts w:cstheme="minorHAnsi"/>
                                <w:noProof/>
                              </w:rPr>
                              <w:t>ΔkWH(for next 12 years)</w:t>
                            </w:r>
                            <w:r>
                              <w:rPr>
                                <w:rFonts w:cstheme="minorHAnsi"/>
                              </w:rPr>
                              <w:t xml:space="preserve"> </w:t>
                            </w:r>
                            <w:r>
                              <w:rPr>
                                <w:rFonts w:cstheme="minorHAnsi"/>
                              </w:rPr>
                              <w:tab/>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(1</w:t>
                            </w:r>
                            <w:r w:rsidRPr="006F75B8">
                              <w:rPr>
                                <w:rFonts w:cstheme="minorHAnsi"/>
                              </w:rPr>
                              <w:t>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p>
                          <w:p w14:paraId="796B8716" w14:textId="5FDF4CEE" w:rsidR="003F0CE2" w:rsidRDefault="003F0CE2" w:rsidP="008E44AA">
                            <w:pPr>
                              <w:spacing w:after="60"/>
                              <w:ind w:left="1440" w:firstLine="720"/>
                              <w:rPr>
                                <w:rFonts w:cstheme="minorHAnsi"/>
                              </w:rPr>
                            </w:pPr>
                            <w:r w:rsidDel="006F75B8">
                              <w:rPr>
                                <w:rFonts w:cstheme="minorHAnsi"/>
                              </w:rPr>
                              <w:t xml:space="preserve"> </w:t>
                            </w:r>
                            <w:r>
                              <w:rPr>
                                <w:rFonts w:cstheme="minorHAnsi"/>
                              </w:rPr>
                              <w:tab/>
                              <w:t>= 546 kWh</w:t>
                            </w:r>
                          </w:p>
                          <w:p w14:paraId="6A73BC8B" w14:textId="7015F54C" w:rsidR="003F0CE2" w:rsidRPr="000B603E" w:rsidRDefault="003F0CE2" w:rsidP="000B603E">
                            <w:pPr>
                              <w:spacing w:after="60"/>
                              <w:ind w:left="1440" w:hanging="720"/>
                              <w:rPr>
                                <w:rFonts w:cstheme="minorHAnsi"/>
                              </w:rPr>
                            </w:pPr>
                            <w:r>
                              <w:rPr>
                                <w:rFonts w:cstheme="minorHAnsi"/>
                              </w:rPr>
                              <w:t>Therefore savings adjustment of 41% (546/1316) after 6 years.</w:t>
                            </w:r>
                          </w:p>
                        </w:txbxContent>
                      </wps:txbx>
                      <wps:bodyPr rot="0" vert="horz" wrap="square" lIns="91440" tIns="45720" rIns="91440" bIns="45720" anchor="t" anchorCtr="0">
                        <a:noAutofit/>
                      </wps:bodyPr>
                    </wps:wsp>
                  </a:graphicData>
                </a:graphic>
              </wp:inline>
            </w:drawing>
          </mc:Choice>
          <mc:Fallback>
            <w:pict w14:anchorId="3A9E95DE">
              <v:shape w14:anchorId="02CA056E" id="Text Box 543" o:spid="_x0000_s1048" type="#_x0000_t202" style="width:454pt;height:1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">
                <v:textbox>
                  <w:txbxContent>
                    <w:p w14:paraId="5F2CB0D7" w14:textId="3B18D2C2" w:rsidR="003F0CE2" w:rsidRDefault="003F0CE2" w:rsidP="000B603E">
                      <w:pPr>
                        <w:spacing w:after="60"/>
                        <w:rPr>
                          <w:rFonts w:cstheme="minorHAnsi"/>
                        </w:rPr>
                      </w:pPr>
                      <w:r w:rsidRPr="007A451F">
                        <w:rPr>
                          <w:rFonts w:cstheme="minorHAnsi"/>
                          <w:b/>
                          <w:bCs/>
                          <w:rPrChange w:author="Kalee Whitehouse" w:date="2020-06-26T11:44:00Z" w:id="4450">
                            <w:rPr>
                              <w:rFonts w:cstheme="minorHAnsi"/>
                            </w:rPr>
                          </w:rPrChange>
                        </w:rPr>
                        <w:t>Early replacement example</w:t>
                      </w:r>
                      <w:r>
                        <w:rPr>
                          <w:rFonts w:cstheme="minorHAnsi"/>
                        </w:rPr>
                        <w:t>: a 3 ton unit, with SEER rating of 17, EER rating of 12.5 replaces an existing unit in unknown location with quality installation:</w:t>
                      </w:r>
                    </w:p>
                    <w:p w14:paraId="033713ED" w14:textId="465FA2CA" w:rsidR="003F0CE2" w:rsidRDefault="003F0CE2" w:rsidP="000B603E">
                      <w:pPr>
                        <w:spacing w:after="60"/>
                        <w:ind w:left="1440" w:hanging="720"/>
                        <w:rPr>
                          <w:rFonts w:cstheme="minorHAnsi"/>
                        </w:rPr>
                      </w:pPr>
                      <w:r>
                        <w:rPr>
                          <w:rFonts w:cstheme="minorHAnsi"/>
                          <w:noProof/>
                        </w:rPr>
                        <w:t>ΔkWH(for first 6 years)</w:t>
                      </w:r>
                      <w:r>
                        <w:rPr>
                          <w:rFonts w:cstheme="minorHAnsi"/>
                        </w:rPr>
                        <w:t xml:space="preserve"> </w:t>
                      </w:r>
                      <w:r>
                        <w:rPr>
                          <w:rFonts w:cstheme="minorHAnsi"/>
                        </w:rPr>
                        <w:tab/>
                      </w:r>
                      <w:r>
                        <w:rPr>
                          <w:rFonts w:cstheme="minorHAnsi"/>
                        </w:rPr>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w:t>
                      </w:r>
                      <w:r w:rsidRPr="006F75B8">
                        <w:rPr>
                          <w:rFonts w:cstheme="minorHAnsi"/>
                        </w:rPr>
                        <w:t>9.3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r w:rsidRPr="006F75B8" w:rsidDel="006F75B8">
                        <w:rPr>
                          <w:rFonts w:cstheme="minorHAnsi"/>
                        </w:rPr>
                        <w:t xml:space="preserve"> </w:t>
                      </w:r>
                    </w:p>
                    <w:p w14:paraId="6756B3BD" w14:textId="1C1219F9" w:rsidR="003F0CE2" w:rsidRDefault="003F0CE2" w:rsidP="000B603E">
                      <w:pPr>
                        <w:spacing w:after="60"/>
                        <w:ind w:left="2160" w:firstLine="720"/>
                        <w:rPr>
                          <w:rFonts w:cstheme="minorHAnsi"/>
                        </w:rPr>
                      </w:pPr>
                      <w:r>
                        <w:rPr>
                          <w:rFonts w:cstheme="minorHAnsi"/>
                        </w:rPr>
                        <w:t xml:space="preserve">= </w:t>
                      </w:r>
                      <w:r>
                        <w:rPr>
                          <w:rFonts w:cstheme="minorHAnsi"/>
                          <w:noProof/>
                        </w:rPr>
                        <w:t>1,316</w:t>
                      </w:r>
                      <w:r>
                        <w:rPr>
                          <w:rFonts w:cstheme="minorHAnsi"/>
                        </w:rPr>
                        <w:t xml:space="preserve"> kWh</w:t>
                      </w:r>
                    </w:p>
                    <w:p w14:paraId="307BFABE" w14:textId="11332BC4" w:rsidR="003F0CE2" w:rsidRDefault="003F0CE2" w:rsidP="008E44AA">
                      <w:pPr>
                        <w:spacing w:after="60"/>
                        <w:ind w:left="720"/>
                        <w:rPr>
                          <w:rFonts w:cstheme="minorHAnsi"/>
                        </w:rPr>
                      </w:pPr>
                      <w:r>
                        <w:rPr>
                          <w:rFonts w:cstheme="minorHAnsi"/>
                          <w:noProof/>
                        </w:rPr>
                        <w:t>ΔkWH(for next 12 years)</w:t>
                      </w:r>
                      <w:r>
                        <w:rPr>
                          <w:rFonts w:cstheme="minorHAnsi"/>
                        </w:rPr>
                        <w:t xml:space="preserve"> </w:t>
                      </w:r>
                      <w:r>
                        <w:rPr>
                          <w:rFonts w:cstheme="minorHAnsi"/>
                        </w:rPr>
                        <w:tab/>
                      </w:r>
                      <w:r>
                        <w:rPr>
                          <w:rFonts w:cstheme="minorHAnsi"/>
                        </w:rPr>
                        <w:t>= (</w:t>
                      </w:r>
                      <w:r w:rsidRPr="006F75B8">
                        <w:rPr>
                          <w:rFonts w:cstheme="minorHAnsi"/>
                        </w:rPr>
                        <w:t>629</w:t>
                      </w:r>
                      <w:r>
                        <w:rPr>
                          <w:rFonts w:cstheme="minorHAnsi"/>
                        </w:rPr>
                        <w:t xml:space="preserve"> </w:t>
                      </w:r>
                      <w:r w:rsidRPr="006F75B8">
                        <w:rPr>
                          <w:rFonts w:cstheme="minorHAnsi"/>
                        </w:rPr>
                        <w:t>*</w:t>
                      </w:r>
                      <w:r>
                        <w:rPr>
                          <w:rFonts w:cstheme="minorHAnsi"/>
                        </w:rPr>
                        <w:t xml:space="preserve"> </w:t>
                      </w:r>
                      <w:r w:rsidRPr="006F75B8">
                        <w:rPr>
                          <w:rFonts w:cstheme="minorHAnsi"/>
                        </w:rPr>
                        <w:t>36</w:t>
                      </w:r>
                      <w:r>
                        <w:rPr>
                          <w:rFonts w:cstheme="minorHAnsi"/>
                        </w:rPr>
                        <w:t>,000 * (</w:t>
                      </w:r>
                      <w:r w:rsidRPr="006F75B8">
                        <w:rPr>
                          <w:rFonts w:cstheme="minorHAnsi"/>
                        </w:rPr>
                        <w:t>1/</w:t>
                      </w:r>
                      <w:r>
                        <w:rPr>
                          <w:rFonts w:cstheme="minorHAnsi"/>
                        </w:rPr>
                        <w:t>(1</w:t>
                      </w:r>
                      <w:r w:rsidRPr="006F75B8">
                        <w:rPr>
                          <w:rFonts w:cstheme="minorHAnsi"/>
                        </w:rPr>
                        <w:t>3</w:t>
                      </w:r>
                      <w:r>
                        <w:rPr>
                          <w:rFonts w:cstheme="minorHAnsi"/>
                        </w:rPr>
                        <w:t xml:space="preserve"> * (1-0.1)) </w:t>
                      </w:r>
                      <w:r w:rsidRPr="006F75B8">
                        <w:rPr>
                          <w:rFonts w:cstheme="minorHAnsi"/>
                        </w:rPr>
                        <w:t>-</w:t>
                      </w:r>
                      <w:r>
                        <w:rPr>
                          <w:rFonts w:cstheme="minorHAnsi"/>
                        </w:rPr>
                        <w:t xml:space="preserve"> </w:t>
                      </w:r>
                      <w:r w:rsidRPr="006F75B8">
                        <w:rPr>
                          <w:rFonts w:cstheme="minorHAnsi"/>
                        </w:rPr>
                        <w:t>1/(17*</w:t>
                      </w:r>
                      <w:r>
                        <w:rPr>
                          <w:rFonts w:cstheme="minorHAnsi"/>
                        </w:rPr>
                        <w:t xml:space="preserve"> 0.959 * (1-0)</w:t>
                      </w:r>
                      <w:r w:rsidRPr="006F75B8">
                        <w:rPr>
                          <w:rFonts w:cstheme="minorHAnsi"/>
                        </w:rPr>
                        <w:t>)</w:t>
                      </w:r>
                      <w:r>
                        <w:rPr>
                          <w:rFonts w:cstheme="minorHAnsi"/>
                        </w:rPr>
                        <w:t>))</w:t>
                      </w:r>
                      <w:r w:rsidRPr="006F75B8">
                        <w:rPr>
                          <w:rFonts w:cstheme="minorHAnsi"/>
                        </w:rPr>
                        <w:t>/1000</w:t>
                      </w:r>
                    </w:p>
                    <w:p w14:paraId="3CDB53B4" w14:textId="5FDF4CEE" w:rsidR="003F0CE2" w:rsidRDefault="003F0CE2" w:rsidP="008E44AA">
                      <w:pPr>
                        <w:spacing w:after="60"/>
                        <w:ind w:left="1440" w:firstLine="720"/>
                        <w:rPr>
                          <w:rFonts w:cstheme="minorHAnsi"/>
                        </w:rPr>
                      </w:pPr>
                      <w:r w:rsidDel="006F75B8">
                        <w:rPr>
                          <w:rFonts w:cstheme="minorHAnsi"/>
                        </w:rPr>
                        <w:t xml:space="preserve"> </w:t>
                      </w:r>
                      <w:r>
                        <w:rPr>
                          <w:rFonts w:cstheme="minorHAnsi"/>
                        </w:rPr>
                        <w:tab/>
                      </w:r>
                      <w:r>
                        <w:rPr>
                          <w:rFonts w:cstheme="minorHAnsi"/>
                        </w:rPr>
                        <w:t>= 546 kWh</w:t>
                      </w:r>
                    </w:p>
                    <w:p w14:paraId="543DAB07" w14:textId="7015F54C" w:rsidR="003F0CE2" w:rsidRPr="000B603E" w:rsidRDefault="003F0CE2" w:rsidP="000B603E">
                      <w:pPr>
                        <w:spacing w:after="60"/>
                        <w:ind w:left="1440" w:hanging="720"/>
                        <w:rPr>
                          <w:rFonts w:cstheme="minorHAnsi"/>
                        </w:rPr>
                      </w:pPr>
                      <w:r>
                        <w:rPr>
                          <w:rFonts w:cstheme="minorHAnsi"/>
                        </w:rPr>
                        <w:t>Therefore savings adjustment of 41% (546/1316) after 6 years.</w:t>
                      </w:r>
                    </w:p>
                  </w:txbxContent>
                </v:textbox>
                <w10:anchorlock/>
              </v:shape>
            </w:pict>
          </mc:Fallback>
        </mc:AlternateContent>
      </w:r>
    </w:p>
    <w:p w14:paraId="3E45B7C2" w14:textId="77777777" w:rsidR="000679FE" w:rsidRPr="000563D8" w:rsidRDefault="000679FE" w:rsidP="00A20CC6">
      <w:pPr>
        <w:pStyle w:val="Heading6"/>
      </w:pPr>
      <w:r w:rsidRPr="000563D8">
        <w:t>Summer Coincident Peak Demand Savings</w:t>
      </w:r>
    </w:p>
    <w:p w14:paraId="13A76944" w14:textId="77777777" w:rsidR="000679FE" w:rsidRPr="000563D8" w:rsidRDefault="000679FE" w:rsidP="007D047F">
      <w:pPr>
        <w:rPr>
          <w:rFonts w:cstheme="minorHAnsi"/>
          <w:noProof/>
        </w:rPr>
      </w:pPr>
      <w:r w:rsidRPr="000563D8">
        <w:rPr>
          <w:rFonts w:cstheme="minorHAnsi"/>
          <w:noProof/>
        </w:rPr>
        <w:t>Time of sale:</w:t>
      </w:r>
    </w:p>
    <w:p w14:paraId="5D634404"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w:t>
      </w:r>
      <w:r w:rsidRPr="000563D8">
        <w:rPr>
          <w:rFonts w:cstheme="minorHAnsi"/>
          <w:noProof/>
          <w:lang w:val="nl-NL"/>
        </w:rPr>
        <w:tab/>
        <w:t>= (</w:t>
      </w:r>
      <w:r w:rsidRPr="000563D8">
        <w:rPr>
          <w:rFonts w:cstheme="minorHAnsi"/>
          <w:noProof/>
        </w:rPr>
        <w:t xml:space="preserve">Capacity </w:t>
      </w:r>
      <w:r w:rsidRPr="000563D8">
        <w:rPr>
          <w:rFonts w:cstheme="minorHAnsi"/>
          <w:noProof/>
          <w:lang w:val="nl-NL"/>
        </w:rPr>
        <w:t>* (1/</w:t>
      </w:r>
      <w:r>
        <w:rPr>
          <w:rFonts w:cstheme="minorHAnsi"/>
          <w:noProof/>
          <w:lang w:val="nl-NL"/>
        </w:rPr>
        <w:t>(</w:t>
      </w:r>
      <w:r w:rsidRPr="000563D8">
        <w:rPr>
          <w:rFonts w:cstheme="minorHAnsi"/>
          <w:noProof/>
          <w:lang w:val="nl-NL"/>
        </w:rPr>
        <w:t xml:space="preserve">EERbase </w:t>
      </w:r>
      <w:r>
        <w:rPr>
          <w:rFonts w:cstheme="minorHAnsi"/>
          <w:noProof/>
        </w:rPr>
        <w:t>* (1 – DeratingCool</w:t>
      </w:r>
      <w:r>
        <w:rPr>
          <w:rFonts w:cstheme="minorHAnsi"/>
          <w:noProof/>
          <w:vertAlign w:val="subscript"/>
        </w:rPr>
        <w:t>Base</w:t>
      </w:r>
      <w:r>
        <w:rPr>
          <w:rFonts w:cstheme="minorHAnsi"/>
          <w:noProof/>
        </w:rPr>
        <w:t xml:space="preserve">)) </w:t>
      </w:r>
      <w:r w:rsidRPr="000563D8">
        <w:rPr>
          <w:rFonts w:cstheme="minorHAnsi"/>
          <w:noProof/>
          <w:lang w:val="nl-NL"/>
        </w:rPr>
        <w:t>- 1/</w:t>
      </w:r>
      <w:r>
        <w:rPr>
          <w:rFonts w:cstheme="minorHAnsi"/>
          <w:noProof/>
          <w:lang w:val="nl-NL"/>
        </w:rPr>
        <w:t>(</w:t>
      </w:r>
      <w:r w:rsidRPr="000563D8">
        <w:rPr>
          <w:rFonts w:cstheme="minorHAnsi"/>
          <w:noProof/>
          <w:lang w:val="nl-NL"/>
        </w:rPr>
        <w:t>EERee</w:t>
      </w:r>
      <w:r>
        <w:rPr>
          <w:rFonts w:cstheme="minorHAnsi"/>
          <w:noProof/>
          <w:lang w:val="nl-NL"/>
        </w:rPr>
        <w:t xml:space="preserve"> </w:t>
      </w:r>
      <w:r>
        <w:rPr>
          <w:rFonts w:cstheme="minorHAnsi"/>
          <w:noProof/>
        </w:rPr>
        <w:t>* (1 – DeratingCool</w:t>
      </w:r>
      <w:r>
        <w:rPr>
          <w:rFonts w:cstheme="minorHAnsi"/>
          <w:noProof/>
          <w:vertAlign w:val="subscript"/>
        </w:rPr>
        <w:t>Eff</w:t>
      </w:r>
      <w:r>
        <w:rPr>
          <w:rFonts w:cstheme="minorHAnsi"/>
          <w:noProof/>
        </w:rPr>
        <w:t>))</w:t>
      </w:r>
      <w:r w:rsidRPr="000563D8">
        <w:rPr>
          <w:rFonts w:cstheme="minorHAnsi"/>
          <w:noProof/>
          <w:lang w:val="nl-NL"/>
        </w:rPr>
        <w:t>))/1000 * CF</w:t>
      </w:r>
    </w:p>
    <w:p w14:paraId="443533A8" w14:textId="77777777" w:rsidR="003E3BCF" w:rsidRPr="000563D8" w:rsidRDefault="003E3BCF" w:rsidP="003E3BCF">
      <w:pPr>
        <w:rPr>
          <w:rFonts w:cstheme="minorHAnsi"/>
          <w:noProof/>
          <w:lang w:val="nl-NL"/>
        </w:rPr>
      </w:pPr>
      <w:r w:rsidRPr="000563D8">
        <w:rPr>
          <w:rFonts w:cstheme="minorHAnsi"/>
          <w:noProof/>
          <w:lang w:val="nl-NL"/>
        </w:rPr>
        <w:t>Early replacement</w:t>
      </w:r>
      <w:r w:rsidRPr="000563D8">
        <w:rPr>
          <w:rFonts w:ascii="Arial" w:hAnsi="Arial" w:cstheme="minorHAnsi"/>
          <w:noProof/>
          <w:vertAlign w:val="superscript"/>
        </w:rPr>
        <w:footnoteReference w:id="284"/>
      </w:r>
      <w:r w:rsidRPr="000563D8">
        <w:rPr>
          <w:rFonts w:cstheme="minorHAnsi"/>
          <w:noProof/>
          <w:lang w:val="nl-NL"/>
        </w:rPr>
        <w:t>:</w:t>
      </w:r>
    </w:p>
    <w:p w14:paraId="480B8494"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for remaining life of existing unit (1st 6 years): </w:t>
      </w:r>
    </w:p>
    <w:p w14:paraId="7CEA05B7" w14:textId="7CF2D880" w:rsidR="003E3BCF" w:rsidRPr="000563D8" w:rsidRDefault="003E3BCF" w:rsidP="003E3BCF">
      <w:pPr>
        <w:ind w:left="1440"/>
        <w:rPr>
          <w:rFonts w:cstheme="minorHAnsi"/>
          <w:noProof/>
          <w:lang w:val="nl-NL"/>
        </w:rPr>
      </w:pPr>
      <w:r w:rsidRPr="000563D8">
        <w:rPr>
          <w:rFonts w:cstheme="minorHAnsi"/>
          <w:noProof/>
          <w:lang w:val="nl-NL"/>
        </w:rPr>
        <w:t>= (</w:t>
      </w:r>
      <w:r w:rsidRPr="000563D8">
        <w:rPr>
          <w:rFonts w:cstheme="minorHAnsi"/>
          <w:noProof/>
        </w:rPr>
        <w:t xml:space="preserve">Capacity </w:t>
      </w:r>
      <w:r w:rsidRPr="000563D8">
        <w:rPr>
          <w:rFonts w:cstheme="minorHAnsi"/>
          <w:noProof/>
          <w:lang w:val="nl-NL"/>
        </w:rPr>
        <w:t>* (1/</w:t>
      </w:r>
      <w:r>
        <w:rPr>
          <w:rFonts w:cstheme="minorHAnsi"/>
          <w:noProof/>
          <w:lang w:val="nl-NL"/>
        </w:rPr>
        <w:t>(</w:t>
      </w:r>
      <w:r w:rsidRPr="000563D8">
        <w:rPr>
          <w:rFonts w:cstheme="minorHAnsi"/>
          <w:noProof/>
          <w:lang w:val="nl-NL"/>
        </w:rPr>
        <w:t xml:space="preserve">EERexist </w:t>
      </w:r>
      <w:r>
        <w:rPr>
          <w:rFonts w:cstheme="minorHAnsi"/>
          <w:noProof/>
        </w:rPr>
        <w:t>* (1 – DeratingCool</w:t>
      </w:r>
      <w:r>
        <w:rPr>
          <w:rFonts w:cstheme="minorHAnsi"/>
          <w:noProof/>
          <w:vertAlign w:val="subscript"/>
        </w:rPr>
        <w:t>Base</w:t>
      </w:r>
      <w:r>
        <w:rPr>
          <w:rFonts w:cstheme="minorHAnsi"/>
          <w:noProof/>
        </w:rPr>
        <w:t xml:space="preserve">)) </w:t>
      </w:r>
      <w:r w:rsidRPr="000563D8">
        <w:rPr>
          <w:rFonts w:cstheme="minorHAnsi"/>
          <w:noProof/>
          <w:lang w:val="nl-NL"/>
        </w:rPr>
        <w:t>- 1/</w:t>
      </w:r>
      <w:r>
        <w:rPr>
          <w:rFonts w:cstheme="minorHAnsi"/>
          <w:noProof/>
          <w:lang w:val="nl-NL"/>
        </w:rPr>
        <w:t>(</w:t>
      </w:r>
      <w:r w:rsidRPr="000563D8">
        <w:rPr>
          <w:rFonts w:cstheme="minorHAnsi"/>
          <w:noProof/>
          <w:lang w:val="nl-NL"/>
        </w:rPr>
        <w:t>EERee</w:t>
      </w:r>
      <w:r>
        <w:rPr>
          <w:rFonts w:cstheme="minorHAnsi"/>
          <w:noProof/>
        </w:rPr>
        <w:t>* (1 – DeratingCool</w:t>
      </w:r>
      <w:r>
        <w:rPr>
          <w:rFonts w:cstheme="minorHAnsi"/>
          <w:noProof/>
          <w:vertAlign w:val="subscript"/>
        </w:rPr>
        <w:t>Eff</w:t>
      </w:r>
      <w:r>
        <w:rPr>
          <w:rFonts w:cstheme="minorHAnsi"/>
          <w:noProof/>
        </w:rPr>
        <w:t>))</w:t>
      </w:r>
      <w:r w:rsidRPr="000563D8">
        <w:rPr>
          <w:rFonts w:cstheme="minorHAnsi"/>
          <w:noProof/>
          <w:lang w:val="nl-NL"/>
        </w:rPr>
        <w:t xml:space="preserve">))/1000 * CF </w:t>
      </w:r>
    </w:p>
    <w:p w14:paraId="38EA4986" w14:textId="77777777" w:rsidR="003E3BCF" w:rsidRPr="000563D8" w:rsidRDefault="003E3BCF" w:rsidP="003E3BCF">
      <w:pPr>
        <w:ind w:left="1440" w:hanging="720"/>
        <w:rPr>
          <w:rFonts w:cstheme="minorHAnsi"/>
          <w:noProof/>
          <w:lang w:val="nl-NL"/>
        </w:rPr>
      </w:pPr>
      <w:r w:rsidRPr="000563D8">
        <w:rPr>
          <w:rFonts w:cstheme="minorHAnsi"/>
          <w:noProof/>
        </w:rPr>
        <w:t>Δ</w:t>
      </w:r>
      <w:r w:rsidRPr="000563D8">
        <w:rPr>
          <w:rFonts w:cstheme="minorHAnsi"/>
          <w:noProof/>
          <w:lang w:val="nl-NL"/>
        </w:rPr>
        <w:t xml:space="preserve">kW for remaining measure life (next 12 years): </w:t>
      </w:r>
    </w:p>
    <w:p w14:paraId="0F135FE4" w14:textId="46B3B173" w:rsidR="003E3BCF" w:rsidRPr="000563D8" w:rsidRDefault="003E3BCF" w:rsidP="003E3BCF">
      <w:pPr>
        <w:ind w:left="1440"/>
        <w:rPr>
          <w:rFonts w:cstheme="minorHAnsi"/>
          <w:noProof/>
          <w:lang w:val="nl-NL"/>
        </w:rPr>
      </w:pPr>
      <w:r w:rsidRPr="000563D8">
        <w:rPr>
          <w:rFonts w:cstheme="minorHAnsi"/>
          <w:noProof/>
          <w:lang w:val="nl-NL"/>
        </w:rPr>
        <w:t>= (</w:t>
      </w:r>
      <w:r w:rsidRPr="000563D8">
        <w:rPr>
          <w:rFonts w:cstheme="minorHAnsi"/>
          <w:noProof/>
        </w:rPr>
        <w:t xml:space="preserve">Capacity </w:t>
      </w:r>
      <w:r w:rsidRPr="000563D8">
        <w:rPr>
          <w:rFonts w:cstheme="minorHAnsi"/>
          <w:noProof/>
          <w:lang w:val="nl-NL"/>
        </w:rPr>
        <w:t>* (1/</w:t>
      </w:r>
      <w:r>
        <w:rPr>
          <w:rFonts w:cstheme="minorHAnsi"/>
          <w:noProof/>
          <w:lang w:val="nl-NL"/>
        </w:rPr>
        <w:t>(</w:t>
      </w:r>
      <w:r w:rsidRPr="000563D8">
        <w:rPr>
          <w:rFonts w:cstheme="minorHAnsi"/>
          <w:noProof/>
          <w:lang w:val="nl-NL"/>
        </w:rPr>
        <w:t xml:space="preserve">EERbase </w:t>
      </w:r>
      <w:r>
        <w:rPr>
          <w:rFonts w:cstheme="minorHAnsi"/>
          <w:noProof/>
        </w:rPr>
        <w:t>* (1 – DeratingCool</w:t>
      </w:r>
      <w:r>
        <w:rPr>
          <w:rFonts w:cstheme="minorHAnsi"/>
          <w:noProof/>
          <w:vertAlign w:val="subscript"/>
        </w:rPr>
        <w:t>Base</w:t>
      </w:r>
      <w:r>
        <w:rPr>
          <w:rFonts w:cstheme="minorHAnsi"/>
          <w:noProof/>
        </w:rPr>
        <w:t xml:space="preserve">)) </w:t>
      </w:r>
      <w:r w:rsidRPr="000563D8">
        <w:rPr>
          <w:rFonts w:cstheme="minorHAnsi"/>
          <w:noProof/>
          <w:lang w:val="nl-NL"/>
        </w:rPr>
        <w:t>- 1/</w:t>
      </w:r>
      <w:r>
        <w:rPr>
          <w:rFonts w:cstheme="minorHAnsi"/>
          <w:noProof/>
          <w:lang w:val="nl-NL"/>
        </w:rPr>
        <w:t>(</w:t>
      </w:r>
      <w:r w:rsidRPr="000563D8">
        <w:rPr>
          <w:rFonts w:cstheme="minorHAnsi"/>
          <w:noProof/>
          <w:lang w:val="nl-NL"/>
        </w:rPr>
        <w:t>EERee</w:t>
      </w:r>
      <w:r>
        <w:rPr>
          <w:rFonts w:cstheme="minorHAnsi"/>
          <w:noProof/>
        </w:rPr>
        <w:t>* (1 – DeratingCool</w:t>
      </w:r>
      <w:r>
        <w:rPr>
          <w:rFonts w:cstheme="minorHAnsi"/>
          <w:noProof/>
          <w:vertAlign w:val="subscript"/>
        </w:rPr>
        <w:t>Eff</w:t>
      </w:r>
      <w:r>
        <w:rPr>
          <w:rFonts w:cstheme="minorHAnsi"/>
          <w:noProof/>
        </w:rPr>
        <w:t>))</w:t>
      </w:r>
      <w:r w:rsidRPr="000563D8">
        <w:rPr>
          <w:rFonts w:cstheme="minorHAnsi"/>
          <w:noProof/>
          <w:lang w:val="nl-NL"/>
        </w:rPr>
        <w:t>))/1000 * CF</w:t>
      </w:r>
    </w:p>
    <w:p w14:paraId="60A5360D" w14:textId="77777777" w:rsidR="000679FE" w:rsidRPr="000563D8" w:rsidRDefault="000679FE" w:rsidP="007D047F">
      <w:pPr>
        <w:ind w:left="720" w:hanging="720"/>
        <w:rPr>
          <w:rFonts w:cstheme="minorHAnsi"/>
          <w:noProof/>
          <w:lang w:val="nl-NL"/>
        </w:rPr>
      </w:pPr>
      <w:r w:rsidRPr="000563D8">
        <w:rPr>
          <w:rFonts w:cstheme="minorHAnsi"/>
          <w:noProof/>
          <w:lang w:val="nl-NL"/>
        </w:rPr>
        <w:t>Where:</w:t>
      </w:r>
    </w:p>
    <w:p w14:paraId="3D176D1C" w14:textId="77777777" w:rsidR="000679FE" w:rsidRPr="000563D8" w:rsidRDefault="000679FE" w:rsidP="007D047F">
      <w:pPr>
        <w:ind w:left="720"/>
        <w:rPr>
          <w:rFonts w:cstheme="minorHAnsi"/>
          <w:noProof/>
        </w:rPr>
      </w:pPr>
      <w:r w:rsidRPr="000563D8">
        <w:rPr>
          <w:rFonts w:cstheme="minorHAnsi"/>
          <w:noProof/>
        </w:rPr>
        <w:t xml:space="preserve">EERbase </w:t>
      </w:r>
      <w:r w:rsidRPr="000563D8">
        <w:rPr>
          <w:rFonts w:cstheme="minorHAnsi"/>
          <w:noProof/>
        </w:rPr>
        <w:tab/>
        <w:t>= EER Efficiency of baseline unit</w:t>
      </w:r>
    </w:p>
    <w:p w14:paraId="46C1A396" w14:textId="76AB70A0" w:rsidR="000679FE" w:rsidRPr="000563D8" w:rsidRDefault="000679FE" w:rsidP="007D047F">
      <w:pPr>
        <w:ind w:left="1440" w:firstLine="720"/>
        <w:rPr>
          <w:rFonts w:cstheme="minorHAnsi"/>
          <w:noProof/>
        </w:rPr>
      </w:pPr>
      <w:r w:rsidRPr="000563D8">
        <w:rPr>
          <w:rFonts w:cstheme="minorHAnsi"/>
          <w:noProof/>
        </w:rPr>
        <w:t>= 1</w:t>
      </w:r>
      <w:r w:rsidR="008A2510">
        <w:rPr>
          <w:rFonts w:cstheme="minorHAnsi"/>
          <w:noProof/>
        </w:rPr>
        <w:t>0.5</w:t>
      </w:r>
      <w:r w:rsidRPr="000563D8">
        <w:rPr>
          <w:rFonts w:cstheme="minorHAnsi"/>
          <w:noProof/>
        </w:rPr>
        <w:t xml:space="preserve"> </w:t>
      </w:r>
      <w:r w:rsidRPr="000563D8">
        <w:rPr>
          <w:rFonts w:cstheme="minorHAnsi"/>
          <w:noProof/>
          <w:vertAlign w:val="superscript"/>
        </w:rPr>
        <w:footnoteReference w:id="285"/>
      </w:r>
    </w:p>
    <w:p w14:paraId="0DAD9839" w14:textId="77777777" w:rsidR="000679FE" w:rsidRPr="000563D8" w:rsidRDefault="000679FE" w:rsidP="007D047F">
      <w:pPr>
        <w:ind w:left="720"/>
        <w:rPr>
          <w:rFonts w:cstheme="minorHAnsi"/>
          <w:noProof/>
        </w:rPr>
      </w:pPr>
      <w:r w:rsidRPr="000563D8">
        <w:rPr>
          <w:rFonts w:cstheme="minorHAnsi"/>
          <w:noProof/>
        </w:rPr>
        <w:t>EERexist</w:t>
      </w:r>
      <w:r w:rsidRPr="000563D8">
        <w:rPr>
          <w:rFonts w:cstheme="minorHAnsi"/>
          <w:noProof/>
        </w:rPr>
        <w:tab/>
      </w:r>
      <w:r w:rsidRPr="000563D8">
        <w:rPr>
          <w:rFonts w:cstheme="minorHAnsi"/>
          <w:noProof/>
        </w:rPr>
        <w:tab/>
        <w:t>= EER Efficiency of existing unit</w:t>
      </w:r>
    </w:p>
    <w:p w14:paraId="31090061" w14:textId="5AEB9C32" w:rsidR="008A2510" w:rsidRDefault="008A2510" w:rsidP="008E44AA">
      <w:pPr>
        <w:ind w:left="216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If using rated efficiencies, derate efficiency value by 1% per year to account for degradation over time</w:t>
      </w:r>
      <w:r>
        <w:rPr>
          <w:rStyle w:val="FootnoteReference"/>
          <w:noProof/>
        </w:rPr>
        <w:footnoteReference w:id="286"/>
      </w:r>
      <w:r>
        <w:rPr>
          <w:rFonts w:cstheme="minorHAnsi"/>
          <w:noProof/>
        </w:rPr>
        <w:t>. If unknown assume 7.5</w:t>
      </w:r>
      <w:r>
        <w:rPr>
          <w:rStyle w:val="FootnoteReference"/>
          <w:noProof/>
        </w:rPr>
        <w:footnoteReference w:id="287"/>
      </w:r>
    </w:p>
    <w:p w14:paraId="67AED8CE" w14:textId="21D578FD" w:rsidR="000679FE" w:rsidRPr="000563D8" w:rsidRDefault="008A2510" w:rsidP="008E44AA">
      <w:pPr>
        <w:rPr>
          <w:rFonts w:cstheme="minorHAnsi"/>
          <w:noProof/>
        </w:rPr>
      </w:pPr>
      <w:r>
        <w:rPr>
          <w:rFonts w:cstheme="minorHAnsi"/>
          <w:noProof/>
        </w:rPr>
        <w:tab/>
      </w:r>
      <w:r w:rsidR="000679FE" w:rsidRPr="000563D8">
        <w:rPr>
          <w:rFonts w:cstheme="minorHAnsi"/>
          <w:noProof/>
        </w:rPr>
        <w:t xml:space="preserve">EERee </w:t>
      </w:r>
      <w:r w:rsidR="000679FE" w:rsidRPr="000563D8">
        <w:rPr>
          <w:rFonts w:cstheme="minorHAnsi"/>
          <w:noProof/>
        </w:rPr>
        <w:tab/>
      </w:r>
      <w:r w:rsidR="000679FE" w:rsidRPr="000563D8">
        <w:rPr>
          <w:rFonts w:cstheme="minorHAnsi"/>
          <w:noProof/>
        </w:rPr>
        <w:tab/>
        <w:t>= EER Efficiency of ENERGY STAR unit</w:t>
      </w:r>
    </w:p>
    <w:p w14:paraId="39C03F23" w14:textId="77777777" w:rsidR="000679FE" w:rsidRPr="000563D8" w:rsidRDefault="000679FE" w:rsidP="007D047F">
      <w:pPr>
        <w:ind w:left="1440" w:firstLine="720"/>
        <w:rPr>
          <w:rFonts w:cstheme="minorHAnsi"/>
          <w:noProof/>
        </w:rPr>
      </w:pPr>
      <w:r w:rsidRPr="000563D8">
        <w:rPr>
          <w:rFonts w:cstheme="minorHAnsi"/>
          <w:noProof/>
        </w:rPr>
        <w:t>= Actual installed or 12 if unknown</w:t>
      </w:r>
    </w:p>
    <w:p w14:paraId="1F42F590" w14:textId="77777777" w:rsidR="000679FE" w:rsidRPr="000563D8" w:rsidRDefault="000679FE" w:rsidP="008E44AA">
      <w:pPr>
        <w:ind w:left="2160" w:hanging="144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system peak hour)  </w:t>
      </w:r>
    </w:p>
    <w:p w14:paraId="66D3529A" w14:textId="158F3DEE" w:rsidR="000679FE" w:rsidRPr="000563D8" w:rsidRDefault="008A2510" w:rsidP="008E44AA">
      <w:pPr>
        <w:rPr>
          <w:rFonts w:cstheme="minorHAnsi"/>
        </w:rPr>
      </w:pPr>
      <w:r>
        <w:rPr>
          <w:rFonts w:cstheme="minorHAnsi"/>
        </w:rPr>
        <w:tab/>
      </w:r>
      <w:r>
        <w:rPr>
          <w:rFonts w:cstheme="minorHAnsi"/>
        </w:rPr>
        <w:tab/>
      </w:r>
      <w:r>
        <w:rPr>
          <w:rFonts w:cstheme="minorHAnsi"/>
        </w:rPr>
        <w:tab/>
      </w:r>
      <w:r w:rsidR="000679FE" w:rsidRPr="000563D8">
        <w:rPr>
          <w:rFonts w:cstheme="minorHAnsi"/>
        </w:rPr>
        <w:t>= 68%</w:t>
      </w:r>
      <w:r w:rsidR="000679FE" w:rsidRPr="000563D8">
        <w:rPr>
          <w:rFonts w:ascii="Arial" w:hAnsi="Arial" w:cstheme="minorHAnsi"/>
          <w:vertAlign w:val="superscript"/>
        </w:rPr>
        <w:footnoteReference w:id="288"/>
      </w:r>
    </w:p>
    <w:p w14:paraId="5414CE1D" w14:textId="77777777" w:rsidR="000679FE" w:rsidRPr="000563D8" w:rsidRDefault="000679FE" w:rsidP="000679FE">
      <w:pPr>
        <w:ind w:left="2160" w:hanging="1440"/>
        <w:rPr>
          <w:rFonts w:cstheme="minorHAnsi"/>
        </w:rPr>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xml:space="preserve">= PJM Summer Peak Coincidence Factor for Central A/C (average during peak period) </w:t>
      </w:r>
    </w:p>
    <w:p w14:paraId="3D340527" w14:textId="77777777" w:rsidR="000679FE" w:rsidRPr="000563D8" w:rsidRDefault="000679FE" w:rsidP="000679FE">
      <w:pPr>
        <w:ind w:left="2160"/>
        <w:rPr>
          <w:rFonts w:cstheme="minorHAnsi"/>
        </w:rPr>
      </w:pPr>
      <w:r w:rsidRPr="000563D8">
        <w:rPr>
          <w:rFonts w:cstheme="minorHAnsi"/>
        </w:rPr>
        <w:t>= 46.6%</w:t>
      </w:r>
      <w:r w:rsidRPr="000563D8">
        <w:rPr>
          <w:rFonts w:ascii="Arial" w:hAnsi="Arial" w:cstheme="minorHAnsi"/>
          <w:vertAlign w:val="superscript"/>
        </w:rPr>
        <w:footnoteReference w:id="289"/>
      </w:r>
    </w:p>
    <w:p w14:paraId="0FB6821C" w14:textId="77777777" w:rsidR="000679FE" w:rsidRPr="000563D8" w:rsidRDefault="000679FE" w:rsidP="000679FE">
      <w:pPr>
        <w:spacing w:after="240"/>
        <w:rPr>
          <w:rFonts w:cstheme="minorHAnsi"/>
        </w:rPr>
      </w:pPr>
      <w:r w:rsidRPr="000563D8">
        <w:rPr>
          <w:noProof/>
        </w:rPr>
        <mc:AlternateContent>
          <mc:Choice Requires="wps">
            <w:drawing>
              <wp:inline distT="0" distB="0" distL="0" distR="0" wp14:anchorId="5C6DA9F0" wp14:editId="1C1C0450">
                <wp:extent cx="5755005" cy="2767054"/>
                <wp:effectExtent l="0" t="0" r="17145" b="14605"/>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2767054"/>
                        </a:xfrm>
                        <a:prstGeom prst="rect">
                          <a:avLst/>
                        </a:prstGeom>
                        <a:solidFill>
                          <a:srgbClr val="FFFFFF"/>
                        </a:solidFill>
                        <a:ln w="9525">
                          <a:solidFill>
                            <a:srgbClr val="000000"/>
                          </a:solidFill>
                          <a:miter lim="800000"/>
                          <a:headEnd/>
                          <a:tailEnd/>
                        </a:ln>
                      </wps:spPr>
                      <wps:txbx>
                        <w:txbxContent>
                          <w:p w14:paraId="48724987" w14:textId="5DD7168A" w:rsidR="003F0CE2" w:rsidRDefault="003F0CE2" w:rsidP="000B603E">
                            <w:pPr>
                              <w:spacing w:after="60"/>
                              <w:rPr>
                                <w:rFonts w:cstheme="minorHAnsi"/>
                              </w:rPr>
                            </w:pPr>
                            <w:r>
                              <w:rPr>
                                <w:rFonts w:cstheme="minorHAnsi"/>
                              </w:rPr>
                              <w:t>Time of sale example: a 3 ton unit with EER rating of 12</w:t>
                            </w:r>
                            <w:r w:rsidRPr="003E3BCF">
                              <w:rPr>
                                <w:rFonts w:cstheme="minorHAnsi"/>
                              </w:rPr>
                              <w:t xml:space="preserve"> </w:t>
                            </w:r>
                            <w:r>
                              <w:rPr>
                                <w:rFonts w:cstheme="minorHAnsi"/>
                              </w:rPr>
                              <w:t>with Quality Install:</w:t>
                            </w:r>
                          </w:p>
                          <w:p w14:paraId="637BAA37" w14:textId="15704CB0" w:rsidR="003F0CE2" w:rsidRDefault="003F0CE2"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rPr>
                              <w:t xml:space="preserve"> </w:t>
                            </w:r>
                            <w:r>
                              <w:rPr>
                                <w:rFonts w:cstheme="minorHAnsi"/>
                              </w:rPr>
                              <w:tab/>
                            </w:r>
                            <w:r>
                              <w:rPr>
                                <w:rFonts w:cstheme="minorHAnsi"/>
                              </w:rPr>
                              <w:tab/>
                            </w:r>
                            <w:r>
                              <w:rPr>
                                <w:rFonts w:cstheme="minorHAnsi"/>
                              </w:rPr>
                              <w:tab/>
                              <w:t>= (36,000 * (1/(10.5 * (1-0.1)) – 1/(12 * (1-0)))) / 1000 * 0.68</w:t>
                            </w:r>
                          </w:p>
                          <w:p w14:paraId="1A3DE895" w14:textId="103ABAF5" w:rsidR="003F0CE2" w:rsidRDefault="003F0CE2" w:rsidP="000B603E">
                            <w:pPr>
                              <w:spacing w:after="60"/>
                              <w:ind w:left="2160" w:firstLine="720"/>
                              <w:rPr>
                                <w:rFonts w:cstheme="minorHAnsi"/>
                              </w:rPr>
                            </w:pPr>
                            <w:r>
                              <w:rPr>
                                <w:rFonts w:cstheme="minorHAnsi"/>
                              </w:rPr>
                              <w:t>= 0.550 kW</w:t>
                            </w:r>
                          </w:p>
                          <w:p w14:paraId="5410657C" w14:textId="08A3B7E6" w:rsidR="003F0CE2" w:rsidRDefault="003F0CE2"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t>= (36,000 * (1/(10.5 * (1-0.1)) – 1/(12 * (1-0)))) / 1000 * 0.466</w:t>
                            </w:r>
                          </w:p>
                          <w:p w14:paraId="14121938" w14:textId="2E1271BB" w:rsidR="003F0CE2" w:rsidRDefault="003F0CE2" w:rsidP="000B603E">
                            <w:pPr>
                              <w:spacing w:after="60"/>
                              <w:ind w:left="2160" w:firstLine="720"/>
                              <w:rPr>
                                <w:rFonts w:cstheme="minorHAnsi"/>
                              </w:rPr>
                            </w:pPr>
                            <w:r>
                              <w:rPr>
                                <w:rFonts w:cstheme="minorHAnsi"/>
                              </w:rPr>
                              <w:t>= 0.377 kW</w:t>
                            </w:r>
                          </w:p>
                          <w:p w14:paraId="155E44A6" w14:textId="4FF5A271" w:rsidR="003F0CE2" w:rsidRDefault="003F0CE2" w:rsidP="000B603E">
                            <w:pPr>
                              <w:spacing w:after="60"/>
                              <w:rPr>
                                <w:rFonts w:cstheme="minorHAnsi"/>
                              </w:rPr>
                            </w:pPr>
                            <w:r>
                              <w:rPr>
                                <w:rFonts w:cstheme="minorHAnsi"/>
                              </w:rPr>
                              <w:t>Early replacement example: a 3 ton unit with EER rating of 12 replaces an existing unit</w:t>
                            </w:r>
                            <w:r w:rsidRPr="003E3BCF">
                              <w:rPr>
                                <w:rFonts w:cstheme="minorHAnsi"/>
                              </w:rPr>
                              <w:t xml:space="preserve"> </w:t>
                            </w:r>
                            <w:r>
                              <w:rPr>
                                <w:rFonts w:cstheme="minorHAnsi"/>
                              </w:rPr>
                              <w:t>with Quality Install:</w:t>
                            </w:r>
                          </w:p>
                          <w:p w14:paraId="5C7C5CD5" w14:textId="20B0C2F5" w:rsidR="003F0CE2" w:rsidRDefault="003F0CE2" w:rsidP="000B603E">
                            <w:pPr>
                              <w:spacing w:after="60"/>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first 6 years)</w:t>
                            </w:r>
                            <w:r>
                              <w:rPr>
                                <w:rFonts w:cstheme="minorHAnsi"/>
                              </w:rPr>
                              <w:tab/>
                              <w:t>= (36,000 * (1/(7.5 * (1-0.1)) – 1/(12 * (1-0)))) / 1000 * 0.68</w:t>
                            </w:r>
                          </w:p>
                          <w:p w14:paraId="2A0250FD" w14:textId="3833ECA6" w:rsidR="003F0CE2" w:rsidRDefault="003F0CE2" w:rsidP="000B603E">
                            <w:pPr>
                              <w:spacing w:after="60"/>
                              <w:ind w:left="2160" w:firstLine="720"/>
                              <w:rPr>
                                <w:rFonts w:cstheme="minorHAnsi"/>
                              </w:rPr>
                            </w:pPr>
                            <w:r>
                              <w:rPr>
                                <w:rFonts w:cstheme="minorHAnsi"/>
                              </w:rPr>
                              <w:t>= 1.587 kW</w:t>
                            </w:r>
                          </w:p>
                          <w:p w14:paraId="0BD184A6" w14:textId="397A3A3B" w:rsidR="003F0CE2" w:rsidRDefault="003F0CE2"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noProof/>
                              </w:rPr>
                              <w:t xml:space="preserve"> (for next 12 years)</w:t>
                            </w:r>
                            <w:r>
                              <w:rPr>
                                <w:rFonts w:cstheme="minorHAnsi"/>
                              </w:rPr>
                              <w:tab/>
                              <w:t>= (36,000 * (1/(10.5 * (1-0.1)) – 1/(12 * (1-0)))) / 1000 * 0.68</w:t>
                            </w:r>
                          </w:p>
                          <w:p w14:paraId="7FDA96EA" w14:textId="77777777" w:rsidR="003F0CE2" w:rsidRDefault="003F0CE2" w:rsidP="000B603E">
                            <w:pPr>
                              <w:spacing w:after="60"/>
                              <w:ind w:left="2160" w:firstLine="720"/>
                              <w:rPr>
                                <w:rFonts w:cstheme="minorHAnsi"/>
                              </w:rPr>
                            </w:pPr>
                            <w:r>
                              <w:rPr>
                                <w:rFonts w:cstheme="minorHAnsi"/>
                              </w:rPr>
                              <w:t>= 0.550 kW</w:t>
                            </w:r>
                          </w:p>
                          <w:p w14:paraId="0638C7AC" w14:textId="60F811D8" w:rsidR="003F0CE2" w:rsidRDefault="003F0CE2" w:rsidP="000B603E">
                            <w:pPr>
                              <w:spacing w:after="60"/>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first 6 years)</w:t>
                            </w:r>
                            <w:r>
                              <w:rPr>
                                <w:rFonts w:cstheme="minorHAnsi"/>
                              </w:rPr>
                              <w:tab/>
                              <w:t>= (36,000 * (1/(7.5 * (1-0.1)) – 1/(12 * (1-0)))) / 1000 * 0.466</w:t>
                            </w:r>
                          </w:p>
                          <w:p w14:paraId="4B50B9DF" w14:textId="2A3ED5CF" w:rsidR="003F0CE2" w:rsidRDefault="003F0CE2" w:rsidP="000B603E">
                            <w:pPr>
                              <w:spacing w:after="60"/>
                              <w:ind w:left="2160" w:firstLine="720"/>
                              <w:rPr>
                                <w:rFonts w:cstheme="minorHAnsi"/>
                              </w:rPr>
                            </w:pPr>
                            <w:r>
                              <w:rPr>
                                <w:rFonts w:cstheme="minorHAnsi"/>
                              </w:rPr>
                              <w:t>= 1.087 kW</w:t>
                            </w:r>
                          </w:p>
                          <w:p w14:paraId="4C2CEEB3" w14:textId="479D2AD5" w:rsidR="003F0CE2" w:rsidRDefault="003F0CE2"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noProof/>
                              </w:rPr>
                              <w:t xml:space="preserve"> (for next 12 years)</w:t>
                            </w:r>
                            <w:r>
                              <w:rPr>
                                <w:rFonts w:cstheme="minorHAnsi"/>
                              </w:rPr>
                              <w:t>= (36,000 * (1/(10.5 * (1-0.1)) – 1/(12 * (1-0)))) / 1000 * 0.466</w:t>
                            </w:r>
                          </w:p>
                          <w:p w14:paraId="72CE190C" w14:textId="77777777" w:rsidR="003F0CE2" w:rsidRDefault="003F0CE2" w:rsidP="000B603E">
                            <w:pPr>
                              <w:spacing w:after="60"/>
                              <w:ind w:left="2160" w:firstLine="720"/>
                              <w:rPr>
                                <w:rFonts w:cstheme="minorHAnsi"/>
                              </w:rPr>
                            </w:pPr>
                            <w:r>
                              <w:rPr>
                                <w:rFonts w:cstheme="minorHAnsi"/>
                              </w:rPr>
                              <w:t>= 0.377 kW</w:t>
                            </w:r>
                          </w:p>
                          <w:p w14:paraId="5F44E678" w14:textId="77777777" w:rsidR="003F0CE2" w:rsidRDefault="003F0CE2" w:rsidP="000B603E">
                            <w:pPr>
                              <w:ind w:left="720"/>
                            </w:pPr>
                          </w:p>
                        </w:txbxContent>
                      </wps:txbx>
                      <wps:bodyPr rot="0" vert="horz" wrap="square" lIns="91440" tIns="45720" rIns="91440" bIns="45720" anchor="t" anchorCtr="0">
                        <a:noAutofit/>
                      </wps:bodyPr>
                    </wps:wsp>
                  </a:graphicData>
                </a:graphic>
              </wp:inline>
            </w:drawing>
          </mc:Choice>
          <mc:Fallback>
            <w:pict w14:anchorId="1B54EFB6">
              <v:shape w14:anchorId="5C6DA9F0" id="Text Box 334" o:spid="_x0000_s1049" type="#_x0000_t202" style="width:453.15pt;height:2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">
                <v:textbox>
                  <w:txbxContent>
                    <w:p w14:paraId="0446E1A7" w14:textId="5DD7168A" w:rsidR="003F0CE2" w:rsidRDefault="003F0CE2" w:rsidP="000B603E">
                      <w:pPr>
                        <w:spacing w:after="60"/>
                        <w:rPr>
                          <w:rFonts w:cstheme="minorHAnsi"/>
                        </w:rPr>
                      </w:pPr>
                      <w:r>
                        <w:rPr>
                          <w:rFonts w:cstheme="minorHAnsi"/>
                        </w:rPr>
                        <w:t>Time of sale example: a 3 ton unit with EER rating of 12</w:t>
                      </w:r>
                      <w:r w:rsidRPr="003E3BCF">
                        <w:rPr>
                          <w:rFonts w:cstheme="minorHAnsi"/>
                        </w:rPr>
                        <w:t xml:space="preserve"> </w:t>
                      </w:r>
                      <w:r>
                        <w:rPr>
                          <w:rFonts w:cstheme="minorHAnsi"/>
                        </w:rPr>
                        <w:t>with Quality Install:</w:t>
                      </w:r>
                    </w:p>
                    <w:p w14:paraId="4923BDE5" w14:textId="15704CB0" w:rsidR="003F0CE2" w:rsidRDefault="003F0CE2"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rPr>
                        <w:t xml:space="preserve"> </w:t>
                      </w:r>
                      <w:r>
                        <w:rPr>
                          <w:rFonts w:cstheme="minorHAnsi"/>
                        </w:rPr>
                        <w:tab/>
                      </w:r>
                      <w:r>
                        <w:rPr>
                          <w:rFonts w:cstheme="minorHAnsi"/>
                        </w:rPr>
                        <w:tab/>
                      </w:r>
                      <w:r>
                        <w:rPr>
                          <w:rFonts w:cstheme="minorHAnsi"/>
                        </w:rPr>
                        <w:tab/>
                      </w:r>
                      <w:r>
                        <w:rPr>
                          <w:rFonts w:cstheme="minorHAnsi"/>
                        </w:rPr>
                        <w:t>= (36,000 * (1/(10.5 * (1-0.1)) – 1/(12 * (1-0)))) / 1000 * 0.68</w:t>
                      </w:r>
                    </w:p>
                    <w:p w14:paraId="4061701E" w14:textId="103ABAF5" w:rsidR="003F0CE2" w:rsidRDefault="003F0CE2" w:rsidP="000B603E">
                      <w:pPr>
                        <w:spacing w:after="60"/>
                        <w:ind w:left="2160" w:firstLine="720"/>
                        <w:rPr>
                          <w:rFonts w:cstheme="minorHAnsi"/>
                        </w:rPr>
                      </w:pPr>
                      <w:r>
                        <w:rPr>
                          <w:rFonts w:cstheme="minorHAnsi"/>
                        </w:rPr>
                        <w:t>= 0.550 kW</w:t>
                      </w:r>
                    </w:p>
                    <w:p w14:paraId="4A9CE462" w14:textId="08A3B7E6" w:rsidR="003F0CE2" w:rsidRDefault="003F0CE2"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r>
                      <w:r>
                        <w:rPr>
                          <w:rFonts w:cstheme="minorHAnsi"/>
                        </w:rPr>
                        <w:t>= (36,000 * (1/(10.5 * (1-0.1)) – 1/(12 * (1-0)))) / 1000 * 0.466</w:t>
                      </w:r>
                    </w:p>
                    <w:p w14:paraId="6FE75115" w14:textId="2E1271BB" w:rsidR="003F0CE2" w:rsidRDefault="003F0CE2" w:rsidP="000B603E">
                      <w:pPr>
                        <w:spacing w:after="60"/>
                        <w:ind w:left="2160" w:firstLine="720"/>
                        <w:rPr>
                          <w:rFonts w:cstheme="minorHAnsi"/>
                        </w:rPr>
                      </w:pPr>
                      <w:r>
                        <w:rPr>
                          <w:rFonts w:cstheme="minorHAnsi"/>
                        </w:rPr>
                        <w:t>= 0.377 kW</w:t>
                      </w:r>
                    </w:p>
                    <w:p w14:paraId="7BE0B77B" w14:textId="4FF5A271" w:rsidR="003F0CE2" w:rsidRDefault="003F0CE2" w:rsidP="000B603E">
                      <w:pPr>
                        <w:spacing w:after="60"/>
                        <w:rPr>
                          <w:rFonts w:cstheme="minorHAnsi"/>
                        </w:rPr>
                      </w:pPr>
                      <w:r>
                        <w:rPr>
                          <w:rFonts w:cstheme="minorHAnsi"/>
                        </w:rPr>
                        <w:t>Early replacement example: a 3 ton unit with EER rating of 12 replaces an existing unit</w:t>
                      </w:r>
                      <w:r w:rsidRPr="003E3BCF">
                        <w:rPr>
                          <w:rFonts w:cstheme="minorHAnsi"/>
                        </w:rPr>
                        <w:t xml:space="preserve"> </w:t>
                      </w:r>
                      <w:r>
                        <w:rPr>
                          <w:rFonts w:cstheme="minorHAnsi"/>
                        </w:rPr>
                        <w:t>with Quality Install:</w:t>
                      </w:r>
                    </w:p>
                    <w:p w14:paraId="68F43AAA" w14:textId="20B0C2F5" w:rsidR="003F0CE2" w:rsidRDefault="003F0CE2" w:rsidP="000B603E">
                      <w:pPr>
                        <w:spacing w:after="60"/>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first 6 years)</w:t>
                      </w:r>
                      <w:r>
                        <w:rPr>
                          <w:rFonts w:cstheme="minorHAnsi"/>
                        </w:rPr>
                        <w:tab/>
                      </w:r>
                      <w:r>
                        <w:rPr>
                          <w:rFonts w:cstheme="minorHAnsi"/>
                        </w:rPr>
                        <w:t>= (36,000 * (1/(7.5 * (1-0.1)) – 1/(12 * (1-0)))) / 1000 * 0.68</w:t>
                      </w:r>
                    </w:p>
                    <w:p w14:paraId="69BFC386" w14:textId="3833ECA6" w:rsidR="003F0CE2" w:rsidRDefault="003F0CE2" w:rsidP="000B603E">
                      <w:pPr>
                        <w:spacing w:after="60"/>
                        <w:ind w:left="2160" w:firstLine="720"/>
                        <w:rPr>
                          <w:rFonts w:cstheme="minorHAnsi"/>
                        </w:rPr>
                      </w:pPr>
                      <w:r>
                        <w:rPr>
                          <w:rFonts w:cstheme="minorHAnsi"/>
                        </w:rPr>
                        <w:t>= 1.587 kW</w:t>
                      </w:r>
                    </w:p>
                    <w:p w14:paraId="39AD53E1" w14:textId="397A3A3B" w:rsidR="003F0CE2" w:rsidRDefault="003F0CE2" w:rsidP="000B603E">
                      <w:pPr>
                        <w:spacing w:after="60"/>
                        <w:ind w:firstLine="720"/>
                        <w:rPr>
                          <w:rFonts w:cstheme="minorHAnsi"/>
                        </w:rPr>
                      </w:pPr>
                      <w:r>
                        <w:rPr>
                          <w:rFonts w:cstheme="minorHAnsi"/>
                        </w:rPr>
                        <w:t>ΔkW</w:t>
                      </w:r>
                      <w:r>
                        <w:rPr>
                          <w:rFonts w:cstheme="minorHAnsi"/>
                          <w:vertAlign w:val="subscript"/>
                        </w:rPr>
                        <w:t xml:space="preserve"> SSP</w:t>
                      </w:r>
                      <w:r>
                        <w:rPr>
                          <w:rFonts w:cstheme="minorHAnsi"/>
                          <w:noProof/>
                        </w:rPr>
                        <w:t xml:space="preserve"> (for next 12 years)</w:t>
                      </w:r>
                      <w:r>
                        <w:rPr>
                          <w:rFonts w:cstheme="minorHAnsi"/>
                        </w:rPr>
                        <w:tab/>
                      </w:r>
                      <w:r>
                        <w:rPr>
                          <w:rFonts w:cstheme="minorHAnsi"/>
                        </w:rPr>
                        <w:t>= (36,000 * (1/(10.5 * (1-0.1)) – 1/(12 * (1-0)))) / 1000 * 0.68</w:t>
                      </w:r>
                    </w:p>
                    <w:p w14:paraId="48F68ED4" w14:textId="77777777" w:rsidR="003F0CE2" w:rsidRDefault="003F0CE2" w:rsidP="000B603E">
                      <w:pPr>
                        <w:spacing w:after="60"/>
                        <w:ind w:left="2160" w:firstLine="720"/>
                        <w:rPr>
                          <w:rFonts w:cstheme="minorHAnsi"/>
                        </w:rPr>
                      </w:pPr>
                      <w:r>
                        <w:rPr>
                          <w:rFonts w:cstheme="minorHAnsi"/>
                        </w:rPr>
                        <w:t>= 0.550 kW</w:t>
                      </w:r>
                    </w:p>
                    <w:p w14:paraId="2A81AE3F" w14:textId="60F811D8" w:rsidR="003F0CE2" w:rsidRDefault="003F0CE2" w:rsidP="000B603E">
                      <w:pPr>
                        <w:spacing w:after="60"/>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first 6 years)</w:t>
                      </w:r>
                      <w:r>
                        <w:rPr>
                          <w:rFonts w:cstheme="minorHAnsi"/>
                        </w:rPr>
                        <w:tab/>
                      </w:r>
                      <w:r>
                        <w:rPr>
                          <w:rFonts w:cstheme="minorHAnsi"/>
                        </w:rPr>
                        <w:t>= (36,000 * (1/(7.5 * (1-0.1)) – 1/(12 * (1-0)))) / 1000 * 0.466</w:t>
                      </w:r>
                    </w:p>
                    <w:p w14:paraId="55637E06" w14:textId="2A3ED5CF" w:rsidR="003F0CE2" w:rsidRDefault="003F0CE2" w:rsidP="000B603E">
                      <w:pPr>
                        <w:spacing w:after="60"/>
                        <w:ind w:left="2160" w:firstLine="720"/>
                        <w:rPr>
                          <w:rFonts w:cstheme="minorHAnsi"/>
                        </w:rPr>
                      </w:pPr>
                      <w:r>
                        <w:rPr>
                          <w:rFonts w:cstheme="minorHAnsi"/>
                        </w:rPr>
                        <w:t>= 1.087 kW</w:t>
                      </w:r>
                    </w:p>
                    <w:p w14:paraId="16C78D5A" w14:textId="479D2AD5" w:rsidR="003F0CE2" w:rsidRDefault="003F0CE2" w:rsidP="000B603E">
                      <w:pPr>
                        <w:spacing w:after="60"/>
                        <w:ind w:firstLine="720"/>
                        <w:rPr>
                          <w:rFonts w:cstheme="minorHAnsi"/>
                        </w:rPr>
                      </w:pPr>
                      <w:r>
                        <w:rPr>
                          <w:rFonts w:cstheme="minorHAnsi"/>
                        </w:rPr>
                        <w:t>ΔkW</w:t>
                      </w:r>
                      <w:r>
                        <w:rPr>
                          <w:rFonts w:cstheme="minorHAnsi"/>
                          <w:vertAlign w:val="subscript"/>
                        </w:rPr>
                        <w:t xml:space="preserve"> PJM</w:t>
                      </w:r>
                      <w:r>
                        <w:rPr>
                          <w:rFonts w:cstheme="minorHAnsi"/>
                          <w:noProof/>
                        </w:rPr>
                        <w:t xml:space="preserve"> (for next 12 years)</w:t>
                      </w:r>
                      <w:r>
                        <w:rPr>
                          <w:rFonts w:cstheme="minorHAnsi"/>
                        </w:rPr>
                        <w:t>= (36,000 * (1/(10.5 * (1-0.1)) – 1/(12 * (1-0)))) / 1000 * 0.466</w:t>
                      </w:r>
                    </w:p>
                    <w:p w14:paraId="681DA6BD" w14:textId="77777777" w:rsidR="003F0CE2" w:rsidRDefault="003F0CE2" w:rsidP="000B603E">
                      <w:pPr>
                        <w:spacing w:after="60"/>
                        <w:ind w:left="2160" w:firstLine="720"/>
                        <w:rPr>
                          <w:rFonts w:cstheme="minorHAnsi"/>
                        </w:rPr>
                      </w:pPr>
                      <w:r>
                        <w:rPr>
                          <w:rFonts w:cstheme="minorHAnsi"/>
                        </w:rPr>
                        <w:t>= 0.377 kW</w:t>
                      </w:r>
                    </w:p>
                    <w:p w14:paraId="5F8A4295" w14:textId="77777777" w:rsidR="003F0CE2" w:rsidRDefault="003F0CE2" w:rsidP="000B603E">
                      <w:pPr>
                        <w:ind w:left="720"/>
                      </w:pPr>
                    </w:p>
                  </w:txbxContent>
                </v:textbox>
                <w10:anchorlock/>
              </v:shape>
            </w:pict>
          </mc:Fallback>
        </mc:AlternateContent>
      </w:r>
    </w:p>
    <w:p w14:paraId="67AA36F3" w14:textId="77777777" w:rsidR="000679FE" w:rsidRPr="000563D8" w:rsidRDefault="000679FE" w:rsidP="00A20CC6">
      <w:pPr>
        <w:pStyle w:val="Heading6"/>
      </w:pPr>
      <w:r w:rsidRPr="000563D8">
        <w:t>Natural Gas Savings</w:t>
      </w:r>
    </w:p>
    <w:p w14:paraId="080AECC3" w14:textId="77777777" w:rsidR="000679FE" w:rsidRPr="000563D8" w:rsidRDefault="000679FE" w:rsidP="000E1E1C">
      <w:pPr>
        <w:rPr>
          <w:rFonts w:cstheme="minorHAnsi"/>
        </w:rPr>
      </w:pPr>
      <w:r w:rsidRPr="000563D8">
        <w:rPr>
          <w:rFonts w:cstheme="minorHAnsi"/>
        </w:rPr>
        <w:t>N/A</w:t>
      </w:r>
    </w:p>
    <w:p w14:paraId="26299835" w14:textId="77777777" w:rsidR="000679FE" w:rsidRPr="000563D8" w:rsidRDefault="000679FE" w:rsidP="00A20CC6">
      <w:pPr>
        <w:pStyle w:val="Heading6"/>
      </w:pPr>
      <w:r w:rsidRPr="000563D8">
        <w:t xml:space="preserve">Water Impact Descriptions and Calculation  </w:t>
      </w:r>
    </w:p>
    <w:p w14:paraId="24C0F8E8" w14:textId="77777777" w:rsidR="000679FE" w:rsidRPr="000563D8" w:rsidRDefault="000679FE" w:rsidP="000E1E1C">
      <w:pPr>
        <w:rPr>
          <w:rFonts w:cstheme="minorHAnsi"/>
        </w:rPr>
      </w:pPr>
      <w:r w:rsidRPr="000563D8">
        <w:rPr>
          <w:rFonts w:cstheme="minorHAnsi"/>
        </w:rPr>
        <w:t>N/A</w:t>
      </w:r>
    </w:p>
    <w:p w14:paraId="1A1992FB" w14:textId="77777777" w:rsidR="000679FE" w:rsidRPr="000563D8" w:rsidRDefault="000679FE" w:rsidP="00A20CC6">
      <w:pPr>
        <w:pStyle w:val="Heading6"/>
      </w:pPr>
      <w:r w:rsidRPr="000563D8">
        <w:t>Deemed O&amp;M Cost Adjustment Calculation</w:t>
      </w:r>
    </w:p>
    <w:p w14:paraId="62287196" w14:textId="77777777" w:rsidR="000679FE" w:rsidRDefault="000679FE" w:rsidP="00F83B3F">
      <w:pPr>
        <w:rPr>
          <w:rFonts w:cstheme="minorHAnsi"/>
        </w:rPr>
      </w:pPr>
      <w:r w:rsidRPr="000563D8">
        <w:rPr>
          <w:rFonts w:cstheme="minorHAnsi"/>
        </w:rPr>
        <w:t>N/A</w:t>
      </w:r>
    </w:p>
    <w:p w14:paraId="73B4131B" w14:textId="5CE7B623" w:rsidR="00F83B3F" w:rsidRDefault="000679FE" w:rsidP="00A20CC6">
      <w:pPr>
        <w:pStyle w:val="Heading6"/>
      </w:pPr>
      <w:r w:rsidRPr="000563D8">
        <w:t>Measure Code: RS-HVC-CAC1-V0</w:t>
      </w:r>
      <w:r w:rsidR="00675255">
        <w:t>8</w:t>
      </w:r>
      <w:r w:rsidRPr="000563D8">
        <w:t>-1</w:t>
      </w:r>
      <w:r w:rsidR="00675255">
        <w:t>9</w:t>
      </w:r>
      <w:r w:rsidRPr="000563D8">
        <w:t>0</w:t>
      </w:r>
      <w:r w:rsidR="0023675B">
        <w:t>1</w:t>
      </w:r>
      <w:r w:rsidRPr="000563D8">
        <w:t>01</w:t>
      </w:r>
    </w:p>
    <w:p w14:paraId="36D99C21" w14:textId="192404B1" w:rsidR="000E1E1C" w:rsidRPr="000E1E1C" w:rsidRDefault="00A364DE">
      <w:pPr>
        <w:pStyle w:val="Heading6"/>
      </w:pPr>
      <w:r>
        <w:t>Review Deadline: 1/1/2021</w:t>
      </w:r>
    </w:p>
    <w:p w14:paraId="5E4DE6F2" w14:textId="77777777" w:rsidR="000679FE" w:rsidRDefault="000679FE" w:rsidP="00F83B3F"/>
    <w:p w14:paraId="6DA1C0BB"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716BB892" w14:textId="125BB212" w:rsidR="00841F99" w:rsidRPr="000B7BB6" w:rsidRDefault="00841F99" w:rsidP="00827557">
      <w:pPr>
        <w:pStyle w:val="Heading3"/>
      </w:pPr>
      <w:bookmarkStart w:id="4296" w:name="_Toc437855981"/>
      <w:bookmarkStart w:id="4297" w:name="_Ref325429252"/>
      <w:bookmarkStart w:id="4298" w:name="_Toc333219082"/>
      <w:bookmarkStart w:id="4299" w:name="_Toc437592966"/>
      <w:bookmarkStart w:id="4300" w:name="_Toc466463610"/>
      <w:bookmarkStart w:id="4301" w:name="_Toc44080816"/>
      <w:bookmarkStart w:id="4302" w:name="_Hlk521589085"/>
      <w:r w:rsidRPr="000B7BB6">
        <w:t>Duct Insulation and Sealing</w:t>
      </w:r>
      <w:bookmarkEnd w:id="4254"/>
      <w:bookmarkEnd w:id="4255"/>
      <w:bookmarkEnd w:id="4296"/>
      <w:bookmarkEnd w:id="4297"/>
      <w:bookmarkEnd w:id="4298"/>
      <w:bookmarkEnd w:id="4299"/>
      <w:bookmarkEnd w:id="4300"/>
      <w:bookmarkEnd w:id="4301"/>
    </w:p>
    <w:p w14:paraId="4C94B5F2" w14:textId="77777777" w:rsidR="00800EEF" w:rsidRPr="000563D8" w:rsidRDefault="00800EEF" w:rsidP="00A20CC6">
      <w:pPr>
        <w:pStyle w:val="Heading6"/>
      </w:pPr>
      <w:r w:rsidRPr="000563D8">
        <w:t xml:space="preserve">Description </w:t>
      </w:r>
    </w:p>
    <w:p w14:paraId="0014D6F7" w14:textId="77777777" w:rsidR="00800EEF" w:rsidRPr="000563D8" w:rsidRDefault="00800EEF" w:rsidP="00BC1495">
      <w:pPr>
        <w:rPr>
          <w:rFonts w:cstheme="minorHAnsi"/>
        </w:rPr>
      </w:pPr>
      <w:r w:rsidRPr="000563D8">
        <w:rPr>
          <w:rFonts w:cstheme="minorHAnsi"/>
        </w:rPr>
        <w:t xml:space="preserve">This measure describes evaluating the savings associated with performing duct sealing using mastic sealant or metal tape to the distribution system of homes with either central air conditioning or a ducted heating system. </w:t>
      </w:r>
    </w:p>
    <w:p w14:paraId="3A87713C" w14:textId="77777777" w:rsidR="00800EEF" w:rsidRPr="000563D8" w:rsidRDefault="00800EEF" w:rsidP="00BC1495">
      <w:pPr>
        <w:rPr>
          <w:rFonts w:cstheme="minorHAnsi"/>
        </w:rPr>
      </w:pPr>
      <w:r w:rsidRPr="000563D8">
        <w:rPr>
          <w:rFonts w:cstheme="minorHAnsi"/>
        </w:rPr>
        <w:t>Two methodologies for estimating the savings associate from sealing the ducts are provided. The first preferred method requires the use of a blower door and the second requires careful inspection of the duct work.</w:t>
      </w:r>
    </w:p>
    <w:p w14:paraId="790FEAC7" w14:textId="2B2C86BC" w:rsidR="00800EEF" w:rsidRPr="000563D8" w:rsidRDefault="00800EEF" w:rsidP="00E03BAA">
      <w:pPr>
        <w:numPr>
          <w:ilvl w:val="0"/>
          <w:numId w:val="9"/>
        </w:numPr>
        <w:tabs>
          <w:tab w:val="clear" w:pos="1080"/>
          <w:tab w:val="num" w:pos="720"/>
        </w:tabs>
        <w:autoSpaceDE w:val="0"/>
        <w:autoSpaceDN w:val="0"/>
        <w:adjustRightInd w:val="0"/>
        <w:spacing w:after="60"/>
        <w:ind w:left="720"/>
        <w:rPr>
          <w:rFonts w:cstheme="minorHAnsi"/>
          <w:b/>
        </w:rPr>
      </w:pPr>
      <w:r w:rsidRPr="000563D8">
        <w:rPr>
          <w:rFonts w:cstheme="minorHAnsi"/>
          <w:b/>
        </w:rPr>
        <w:t xml:space="preserve">Modified Blower Door Subtraction </w:t>
      </w:r>
      <w:r w:rsidRPr="000563D8">
        <w:rPr>
          <w:rFonts w:cstheme="minorHAnsi"/>
        </w:rPr>
        <w:t xml:space="preserve">– this technique is described in detail on </w:t>
      </w:r>
      <w:ins w:id="4303" w:author="Sam Dent" w:date="2020-04-27T07:47:00Z">
        <w:r w:rsidR="00055882">
          <w:rPr>
            <w:rFonts w:cstheme="minorHAnsi"/>
          </w:rPr>
          <w:t xml:space="preserve">the </w:t>
        </w:r>
      </w:ins>
      <w:ins w:id="4304" w:author="Sam Dent" w:date="2020-04-27T07:48:00Z">
        <w:r w:rsidR="00055882">
          <w:rPr>
            <w:rFonts w:cstheme="minorHAnsi"/>
          </w:rPr>
          <w:t xml:space="preserve">Energy Conservatory website. See </w:t>
        </w:r>
      </w:ins>
      <w:ins w:id="4305" w:author="Sam Dent" w:date="2020-04-27T07:53:00Z">
        <w:r w:rsidR="009C745C">
          <w:rPr>
            <w:rFonts w:cstheme="minorHAnsi"/>
          </w:rPr>
          <w:t>‘</w:t>
        </w:r>
        <w:r w:rsidR="009C745C" w:rsidRPr="009C745C">
          <w:rPr>
            <w:rFonts w:cstheme="minorHAnsi"/>
          </w:rPr>
          <w:t>The Energy Conservatory_Blower-Door-Subtraction-Method.pdf</w:t>
        </w:r>
        <w:r w:rsidR="009C745C">
          <w:rPr>
            <w:rFonts w:cstheme="minorHAnsi"/>
          </w:rPr>
          <w:t xml:space="preserve">’. </w:t>
        </w:r>
      </w:ins>
      <w:ins w:id="4306" w:author="Sam Dent" w:date="2020-04-27T07:48:00Z">
        <w:r w:rsidR="00055882">
          <w:rPr>
            <w:rFonts w:cstheme="minorHAnsi"/>
          </w:rPr>
          <w:t xml:space="preserve"> </w:t>
        </w:r>
      </w:ins>
      <w:del w:id="4307" w:author="Sam Dent" w:date="2020-04-27T07:48:00Z">
        <w:r w:rsidRPr="000563D8" w:rsidDel="00055882">
          <w:rPr>
            <w:rFonts w:cstheme="minorHAnsi"/>
          </w:rPr>
          <w:delText>p.44 of the Energy Conservatory Blower Door Manual; which can be found on the Energy Conser</w:delText>
        </w:r>
        <w:r w:rsidR="00BC1495" w:rsidDel="00055882">
          <w:rPr>
            <w:rFonts w:cstheme="minorHAnsi"/>
          </w:rPr>
          <w:delText xml:space="preserve">vatory website (As of Oct 2014: </w:delText>
        </w:r>
        <w:r w:rsidR="004D3D2F" w:rsidDel="00055882">
          <w:fldChar w:fldCharType="begin"/>
        </w:r>
        <w:r w:rsidR="004D3D2F" w:rsidDel="00055882">
          <w:delInstrText xml:space="preserve"> HYPERLINK "http://www.energyconservatory.com/sites/default/files/documents/mod_3-4_dg700_-_new_flow_rings_-_cr_-_tpt_-_no_fr_switch_manual_ce_0.pdf" </w:delInstrText>
        </w:r>
        <w:r w:rsidR="004D3D2F" w:rsidDel="00055882">
          <w:fldChar w:fldCharType="separate"/>
        </w:r>
        <w:r w:rsidR="00AA07AA" w:rsidRPr="00873874" w:rsidDel="00055882">
          <w:rPr>
            <w:rStyle w:val="Hyperlink"/>
          </w:rPr>
          <w:delText>http://www.energyconservatory.com/sites/default/files/documents/mod_3-4_dg700_-_new_flow_rings_-_cr_-_tpt_-_no_fr_switch_manual_ce_0.pdf</w:delText>
        </w:r>
        <w:r w:rsidR="004D3D2F" w:rsidDel="00055882">
          <w:rPr>
            <w:rStyle w:val="Hyperlink"/>
          </w:rPr>
          <w:fldChar w:fldCharType="end"/>
        </w:r>
        <w:r w:rsidRPr="000563D8" w:rsidDel="00055882">
          <w:rPr>
            <w:rFonts w:cstheme="minorHAnsi"/>
          </w:rPr>
          <w:delText>)</w:delText>
        </w:r>
        <w:r w:rsidR="00AA07AA" w:rsidDel="00055882">
          <w:rPr>
            <w:rFonts w:cstheme="minorHAnsi"/>
          </w:rPr>
          <w:delText xml:space="preserve"> </w:delText>
        </w:r>
      </w:del>
    </w:p>
    <w:p w14:paraId="38517B81" w14:textId="68931FCD" w:rsidR="00800EEF" w:rsidRPr="000B603E" w:rsidRDefault="00800EEF" w:rsidP="00E03BAA">
      <w:pPr>
        <w:numPr>
          <w:ilvl w:val="0"/>
          <w:numId w:val="9"/>
        </w:numPr>
        <w:tabs>
          <w:tab w:val="clear" w:pos="1080"/>
          <w:tab w:val="num" w:pos="720"/>
        </w:tabs>
        <w:autoSpaceDE w:val="0"/>
        <w:autoSpaceDN w:val="0"/>
        <w:adjustRightInd w:val="0"/>
        <w:spacing w:after="60"/>
        <w:ind w:left="720"/>
        <w:rPr>
          <w:rFonts w:cstheme="minorHAnsi"/>
        </w:rPr>
      </w:pPr>
      <w:r w:rsidRPr="000563D8">
        <w:rPr>
          <w:rFonts w:cstheme="minorHAnsi"/>
          <w:b/>
        </w:rPr>
        <w:t>Evaluation of Distribution Efficiency</w:t>
      </w:r>
      <w:r w:rsidRPr="000563D8">
        <w:rPr>
          <w:rFonts w:cstheme="minorHAnsi"/>
        </w:rPr>
        <w:t xml:space="preserve"> – this methodology requires the evaluation of three duct characteristics below, and use of the Building Performance Institutes ‘Distribution Efficiency Look-Up Table’;</w:t>
      </w:r>
      <w:r w:rsidR="000B603E">
        <w:rPr>
          <w:rFonts w:cstheme="minorHAnsi"/>
        </w:rPr>
        <w:t xml:space="preserve"> </w:t>
      </w:r>
      <w:del w:id="4308" w:author="Sam Dent" w:date="2020-04-27T07:54:00Z">
        <w:r w:rsidRPr="0002191E" w:rsidDel="0002191E">
          <w:rPr>
            <w:rFonts w:cstheme="minorHAnsi"/>
            <w:rPrChange w:id="4309" w:author="Sam Dent" w:date="2020-04-27T07:54:00Z">
              <w:rPr>
                <w:rFonts w:eastAsia="Calibri"/>
                <w:color w:val="0000FF"/>
                <w:u w:val="single"/>
              </w:rPr>
            </w:rPrChange>
          </w:rPr>
          <w:delText>http://www.bpi.org/files/pdf/DistributionEfficiencyTable-BlueSheet.pdf</w:delText>
        </w:r>
      </w:del>
      <w:ins w:id="4310" w:author="Sam Dent" w:date="2020-04-27T07:54:00Z">
        <w:r w:rsidR="0002191E" w:rsidRPr="0002191E">
          <w:rPr>
            <w:rFonts w:cstheme="minorHAnsi"/>
            <w:rPrChange w:id="4311" w:author="Sam Dent" w:date="2020-04-27T07:54:00Z">
              <w:rPr>
                <w:rFonts w:eastAsia="Calibri"/>
                <w:color w:val="0000FF"/>
                <w:u w:val="single"/>
              </w:rPr>
            </w:rPrChange>
          </w:rPr>
          <w:t>See ‘</w:t>
        </w:r>
        <w:r w:rsidR="0002191E" w:rsidRPr="0002191E">
          <w:rPr>
            <w:rFonts w:cstheme="minorHAnsi"/>
            <w:rPrChange w:id="4312" w:author="Sam Dent" w:date="2020-04-27T07:54:00Z">
              <w:rPr>
                <w:rFonts w:ascii="Segoe UI" w:hAnsi="Segoe UI" w:cs="Segoe UI"/>
                <w:color w:val="444444"/>
                <w:szCs w:val="20"/>
              </w:rPr>
            </w:rPrChange>
          </w:rPr>
          <w:fldChar w:fldCharType="begin"/>
        </w:r>
        <w:r w:rsidR="0002191E" w:rsidRPr="0002191E">
          <w:rPr>
            <w:rFonts w:cstheme="minorHAnsi"/>
            <w:rPrChange w:id="4313" w:author="Sam Dent" w:date="2020-04-27T07:54:00Z">
              <w:rPr>
                <w:rFonts w:ascii="Segoe UI" w:hAnsi="Segoe UI" w:cs="Segoe UI"/>
                <w:color w:val="444444"/>
                <w:szCs w:val="20"/>
              </w:rPr>
            </w:rPrChange>
          </w:rPr>
          <w:instrText xml:space="preserve"> HYPERLINK "https://portal.veic.org/projects/illinoistrm/Shared%20Documents/TRM%20Reference%20Documents/Residential/5.3%20HVAC%20End%20Use/5.3.4%20Duct%20Insulation%20and%20Sealing/DistributionEfficiencyTable-BlueSheet.pdf" </w:instrText>
        </w:r>
        <w:r w:rsidR="0002191E" w:rsidRPr="0002191E">
          <w:rPr>
            <w:rFonts w:cstheme="minorHAnsi"/>
            <w:rPrChange w:id="4314" w:author="Sam Dent" w:date="2020-04-27T07:54:00Z">
              <w:rPr>
                <w:rFonts w:ascii="Segoe UI" w:hAnsi="Segoe UI" w:cs="Segoe UI"/>
                <w:color w:val="444444"/>
                <w:szCs w:val="20"/>
              </w:rPr>
            </w:rPrChange>
          </w:rPr>
          <w:fldChar w:fldCharType="separate"/>
        </w:r>
        <w:r w:rsidR="0002191E" w:rsidRPr="0002191E">
          <w:rPr>
            <w:rFonts w:cstheme="minorHAnsi"/>
            <w:rPrChange w:id="4315" w:author="Sam Dent" w:date="2020-04-27T07:54:00Z">
              <w:rPr>
                <w:rStyle w:val="Hyperlink"/>
                <w:rFonts w:ascii="Segoe UI" w:hAnsi="Segoe UI" w:cs="Segoe UI"/>
                <w:szCs w:val="20"/>
              </w:rPr>
            </w:rPrChange>
          </w:rPr>
          <w:t>DistributionEfficiencyTable-BlueSheet</w:t>
        </w:r>
        <w:r w:rsidR="0002191E" w:rsidRPr="0002191E">
          <w:rPr>
            <w:rFonts w:cstheme="minorHAnsi"/>
            <w:rPrChange w:id="4316" w:author="Sam Dent" w:date="2020-04-27T07:54:00Z">
              <w:rPr>
                <w:rFonts w:ascii="Segoe UI" w:hAnsi="Segoe UI" w:cs="Segoe UI"/>
                <w:color w:val="444444"/>
                <w:szCs w:val="20"/>
              </w:rPr>
            </w:rPrChange>
          </w:rPr>
          <w:fldChar w:fldCharType="end"/>
        </w:r>
        <w:r w:rsidR="0002191E" w:rsidRPr="0002191E">
          <w:rPr>
            <w:rFonts w:cstheme="minorHAnsi"/>
            <w:rPrChange w:id="4317" w:author="Sam Dent" w:date="2020-04-27T07:54:00Z">
              <w:rPr>
                <w:rFonts w:ascii="Segoe UI" w:hAnsi="Segoe UI" w:cs="Segoe UI"/>
                <w:color w:val="444444"/>
                <w:szCs w:val="20"/>
              </w:rPr>
            </w:rPrChange>
          </w:rPr>
          <w:t>.pdf’.</w:t>
        </w:r>
      </w:ins>
    </w:p>
    <w:p w14:paraId="28FBC354" w14:textId="77777777" w:rsidR="00800EEF" w:rsidRPr="000563D8" w:rsidRDefault="00800EEF" w:rsidP="00E03BAA">
      <w:pPr>
        <w:numPr>
          <w:ilvl w:val="1"/>
          <w:numId w:val="10"/>
        </w:numPr>
        <w:spacing w:after="60"/>
        <w:rPr>
          <w:rFonts w:cstheme="minorHAnsi"/>
        </w:rPr>
      </w:pPr>
      <w:r w:rsidRPr="000563D8">
        <w:rPr>
          <w:rFonts w:cstheme="minorHAnsi"/>
        </w:rPr>
        <w:t>Percentage of duct work found within the conditioned space</w:t>
      </w:r>
    </w:p>
    <w:p w14:paraId="5D814195" w14:textId="77777777" w:rsidR="00800EEF" w:rsidRPr="000563D8" w:rsidRDefault="00800EEF" w:rsidP="00E03BAA">
      <w:pPr>
        <w:numPr>
          <w:ilvl w:val="1"/>
          <w:numId w:val="10"/>
        </w:numPr>
        <w:spacing w:after="60"/>
        <w:rPr>
          <w:rFonts w:cstheme="minorHAnsi"/>
        </w:rPr>
      </w:pPr>
      <w:r w:rsidRPr="000563D8">
        <w:rPr>
          <w:rFonts w:cstheme="minorHAnsi"/>
        </w:rPr>
        <w:t>Duct leakage evaluation</w:t>
      </w:r>
    </w:p>
    <w:p w14:paraId="42BDE9B0" w14:textId="77777777" w:rsidR="00800EEF" w:rsidRPr="000563D8" w:rsidRDefault="00800EEF" w:rsidP="00D82D4C">
      <w:pPr>
        <w:numPr>
          <w:ilvl w:val="1"/>
          <w:numId w:val="10"/>
        </w:numPr>
        <w:rPr>
          <w:rFonts w:cstheme="minorHAnsi"/>
        </w:rPr>
      </w:pPr>
      <w:r w:rsidRPr="000563D8">
        <w:rPr>
          <w:rFonts w:cstheme="minorHAnsi"/>
        </w:rPr>
        <w:t>Duct insulation evaluation</w:t>
      </w:r>
    </w:p>
    <w:p w14:paraId="0ABAE8BF" w14:textId="77777777" w:rsidR="00800EEF" w:rsidRPr="000563D8" w:rsidDel="007A451F" w:rsidRDefault="00800EEF" w:rsidP="00BC1495">
      <w:pPr>
        <w:widowControl/>
        <w:rPr>
          <w:del w:id="4318" w:author="Kalee Whitehouse" w:date="2020-06-26T11:44:00Z"/>
          <w:rFonts w:cstheme="minorHAnsi"/>
          <w:szCs w:val="20"/>
        </w:rPr>
      </w:pPr>
      <w:r w:rsidRPr="000563D8">
        <w:rPr>
          <w:rFonts w:cstheme="minorHAnsi"/>
          <w:szCs w:val="20"/>
        </w:rPr>
        <w:t>This measure was developed to be applicable to the following program types:  RF. </w:t>
      </w:r>
      <w:del w:id="4319" w:author="Kalee Whitehouse" w:date="2020-06-26T11:44:00Z">
        <w:r w:rsidRPr="000563D8" w:rsidDel="007A451F">
          <w:rPr>
            <w:rFonts w:cstheme="minorHAnsi"/>
            <w:szCs w:val="20"/>
          </w:rPr>
          <w:delText xml:space="preserve"> </w:delText>
        </w:r>
      </w:del>
    </w:p>
    <w:p w14:paraId="3F7F98C4" w14:textId="77777777" w:rsidR="00800EEF" w:rsidRPr="000563D8" w:rsidRDefault="00800EEF" w:rsidP="00BC1495">
      <w:pPr>
        <w:widowControl/>
        <w:rPr>
          <w:rFonts w:cstheme="minorHAnsi"/>
          <w:szCs w:val="20"/>
        </w:rPr>
      </w:pPr>
      <w:r w:rsidRPr="000563D8">
        <w:rPr>
          <w:rFonts w:cstheme="minorHAnsi"/>
          <w:szCs w:val="20"/>
        </w:rPr>
        <w:t>If applied to other program types, the measure savings should be verified.</w:t>
      </w:r>
    </w:p>
    <w:p w14:paraId="1D146595" w14:textId="77777777" w:rsidR="00800EEF" w:rsidRPr="000563D8" w:rsidRDefault="00800EEF" w:rsidP="00A20CC6">
      <w:pPr>
        <w:pStyle w:val="Heading6"/>
      </w:pPr>
      <w:r w:rsidRPr="000563D8">
        <w:t xml:space="preserve">Definition of Efficient Equipment </w:t>
      </w:r>
    </w:p>
    <w:p w14:paraId="3289B875" w14:textId="77777777" w:rsidR="00800EEF" w:rsidRPr="00FE290F" w:rsidRDefault="00800EEF" w:rsidP="00800EEF">
      <w:pPr>
        <w:rPr>
          <w:color w:val="FF0000"/>
        </w:rPr>
      </w:pPr>
      <w:r w:rsidRPr="000563D8">
        <w:rPr>
          <w:rFonts w:cstheme="minorHAnsi"/>
        </w:rPr>
        <w:t>The efficient condition is sealed duct work throughout the unconditioned</w:t>
      </w:r>
      <w:r>
        <w:rPr>
          <w:rFonts w:cstheme="minorHAnsi"/>
        </w:rPr>
        <w:t xml:space="preserve"> or semi-conditioned</w:t>
      </w:r>
      <w:r w:rsidRPr="000563D8">
        <w:rPr>
          <w:rFonts w:cstheme="minorHAnsi"/>
        </w:rPr>
        <w:t xml:space="preserve"> space in the home.</w:t>
      </w:r>
      <w:r>
        <w:rPr>
          <w:rFonts w:cstheme="minorHAnsi"/>
        </w:rPr>
        <w:t xml:space="preserve"> </w:t>
      </w:r>
      <w:r w:rsidRPr="00F45709">
        <w:t>A non‐conditioned space is defined as a space outside of the thermal envelope of the building that is not intentionally heated for occupancy (crawl space, roof attic, etc). A semi-conditioned space is defined as a space within the thermal envelop that is not intentionally heated for occupancy (unfinished basement)</w:t>
      </w:r>
      <w:r w:rsidRPr="00F45709">
        <w:rPr>
          <w:rStyle w:val="FootnoteReference"/>
          <w:rFonts w:eastAsiaTheme="minorEastAsia"/>
        </w:rPr>
        <w:footnoteReference w:id="290"/>
      </w:r>
      <w:r w:rsidRPr="00F45709">
        <w:t>.</w:t>
      </w:r>
    </w:p>
    <w:p w14:paraId="175919CB" w14:textId="77777777" w:rsidR="00800EEF" w:rsidRPr="000563D8" w:rsidRDefault="00800EEF" w:rsidP="00A20CC6">
      <w:pPr>
        <w:pStyle w:val="Heading6"/>
      </w:pPr>
      <w:r w:rsidRPr="000563D8">
        <w:t xml:space="preserve">Definition of Baseline Equipment </w:t>
      </w:r>
    </w:p>
    <w:p w14:paraId="503F4E39" w14:textId="77777777" w:rsidR="00800EEF" w:rsidRPr="000563D8" w:rsidRDefault="00800EEF" w:rsidP="000E1E1C">
      <w:pPr>
        <w:rPr>
          <w:rFonts w:cstheme="minorHAnsi"/>
        </w:rPr>
      </w:pPr>
      <w:r w:rsidRPr="000563D8">
        <w:rPr>
          <w:rFonts w:cstheme="minorHAnsi"/>
        </w:rPr>
        <w:t>The existing baseline condition is leaky duct work within the unconditioned</w:t>
      </w:r>
      <w:r>
        <w:rPr>
          <w:rFonts w:cstheme="minorHAnsi"/>
        </w:rPr>
        <w:t xml:space="preserve"> or semi-conditioned</w:t>
      </w:r>
      <w:r w:rsidRPr="000563D8">
        <w:rPr>
          <w:rFonts w:cstheme="minorHAnsi"/>
        </w:rPr>
        <w:t xml:space="preserve"> space in the home.</w:t>
      </w:r>
    </w:p>
    <w:p w14:paraId="27A8B381" w14:textId="77777777" w:rsidR="00800EEF" w:rsidRPr="000563D8" w:rsidRDefault="00800EEF" w:rsidP="00A20CC6">
      <w:pPr>
        <w:pStyle w:val="Heading6"/>
      </w:pPr>
      <w:r w:rsidRPr="000563D8">
        <w:t xml:space="preserve">Deemed Lifetime of Efficient Equipment </w:t>
      </w:r>
    </w:p>
    <w:p w14:paraId="0DFB2AB1" w14:textId="77777777" w:rsidR="00800EEF" w:rsidRPr="000563D8" w:rsidRDefault="00800EEF" w:rsidP="000E1E1C">
      <w:pPr>
        <w:keepNext/>
        <w:rPr>
          <w:rFonts w:cstheme="minorHAnsi"/>
        </w:rPr>
      </w:pPr>
      <w:r w:rsidRPr="000563D8">
        <w:rPr>
          <w:rFonts w:cstheme="minorHAnsi"/>
        </w:rPr>
        <w:t>The assumed lifetime of this measure is 20 years</w:t>
      </w:r>
      <w:r w:rsidRPr="000563D8">
        <w:rPr>
          <w:rFonts w:ascii="Arial" w:eastAsia="Calibri" w:hAnsi="Arial"/>
          <w:vertAlign w:val="superscript"/>
        </w:rPr>
        <w:footnoteReference w:id="291"/>
      </w:r>
      <w:r w:rsidRPr="000563D8">
        <w:rPr>
          <w:rFonts w:cstheme="minorHAnsi"/>
        </w:rPr>
        <w:t>.</w:t>
      </w:r>
    </w:p>
    <w:p w14:paraId="5F1A7255" w14:textId="244CF086"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w:t>
      </w:r>
      <w:r>
        <w:rPr>
          <w:rStyle w:val="FootnoteReference"/>
        </w:rPr>
        <w:footnoteReference w:id="292"/>
      </w:r>
      <w:r>
        <w:rPr>
          <w:rFonts w:cstheme="minorHAnsi"/>
          <w:noProof/>
        </w:rPr>
        <w:t>. See section below for detail.</w:t>
      </w:r>
    </w:p>
    <w:p w14:paraId="77A17F12" w14:textId="77777777" w:rsidR="00800EEF" w:rsidRPr="000563D8" w:rsidRDefault="00800EEF" w:rsidP="00A20CC6">
      <w:pPr>
        <w:pStyle w:val="Heading6"/>
      </w:pPr>
      <w:r w:rsidRPr="000563D8">
        <w:t xml:space="preserve">Deemed Measure Cost </w:t>
      </w:r>
    </w:p>
    <w:p w14:paraId="0994CD47" w14:textId="77777777" w:rsidR="00800EEF" w:rsidRPr="000563D8" w:rsidRDefault="00800EEF" w:rsidP="000E1E1C">
      <w:pPr>
        <w:rPr>
          <w:rFonts w:cstheme="minorHAnsi"/>
        </w:rPr>
      </w:pPr>
      <w:r w:rsidRPr="000563D8">
        <w:rPr>
          <w:rFonts w:cstheme="minorHAnsi"/>
        </w:rPr>
        <w:t>The actual duct sealing measure cost should be used.</w:t>
      </w:r>
    </w:p>
    <w:p w14:paraId="2C93DA76" w14:textId="77777777" w:rsidR="00800EEF" w:rsidRPr="000563D8" w:rsidRDefault="00800EEF" w:rsidP="00A20CC6">
      <w:pPr>
        <w:pStyle w:val="Heading6"/>
      </w:pPr>
      <w:r w:rsidRPr="000563D8">
        <w:t>Loadshape</w:t>
      </w:r>
    </w:p>
    <w:tbl>
      <w:tblPr>
        <w:tblW w:w="8136" w:type="dxa"/>
        <w:jc w:val="center"/>
        <w:tblLook w:val="04A0" w:firstRow="1" w:lastRow="0" w:firstColumn="1" w:lastColumn="0" w:noHBand="0" w:noVBand="1"/>
      </w:tblPr>
      <w:tblGrid>
        <w:gridCol w:w="8136"/>
      </w:tblGrid>
      <w:tr w:rsidR="00800EEF" w:rsidRPr="000563D8" w14:paraId="4889452E" w14:textId="77777777" w:rsidTr="00DC511D">
        <w:trPr>
          <w:trHeight w:val="300"/>
          <w:jc w:val="center"/>
        </w:trPr>
        <w:tc>
          <w:tcPr>
            <w:tcW w:w="8136" w:type="dxa"/>
            <w:noWrap/>
            <w:vAlign w:val="center"/>
            <w:hideMark/>
          </w:tcPr>
          <w:p w14:paraId="3F30A726"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R08 - Residential Cooling</w:t>
            </w:r>
          </w:p>
        </w:tc>
      </w:tr>
      <w:tr w:rsidR="00800EEF" w:rsidRPr="000563D8" w14:paraId="265F8437" w14:textId="77777777" w:rsidTr="00DC511D">
        <w:trPr>
          <w:trHeight w:val="300"/>
          <w:jc w:val="center"/>
        </w:trPr>
        <w:tc>
          <w:tcPr>
            <w:tcW w:w="8136" w:type="dxa"/>
            <w:noWrap/>
            <w:vAlign w:val="center"/>
            <w:hideMark/>
          </w:tcPr>
          <w:p w14:paraId="552FD086"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R09 - Residential Electric Space Heat</w:t>
            </w:r>
          </w:p>
        </w:tc>
      </w:tr>
      <w:tr w:rsidR="00800EEF" w:rsidRPr="000563D8" w14:paraId="325983FE" w14:textId="77777777" w:rsidTr="00DC511D">
        <w:trPr>
          <w:trHeight w:val="300"/>
          <w:jc w:val="center"/>
        </w:trPr>
        <w:tc>
          <w:tcPr>
            <w:tcW w:w="8136" w:type="dxa"/>
            <w:noWrap/>
            <w:vAlign w:val="center"/>
            <w:hideMark/>
          </w:tcPr>
          <w:p w14:paraId="395FFC29" w14:textId="77777777" w:rsidR="00800EEF" w:rsidRPr="000563D8" w:rsidRDefault="00800EEF" w:rsidP="000E1E1C">
            <w:pPr>
              <w:widowControl/>
              <w:spacing w:after="0" w:line="276" w:lineRule="auto"/>
              <w:jc w:val="left"/>
              <w:rPr>
                <w:rFonts w:cstheme="minorHAnsi"/>
                <w:color w:val="000000"/>
                <w:szCs w:val="20"/>
              </w:rPr>
            </w:pPr>
            <w:r w:rsidRPr="000563D8">
              <w:rPr>
                <w:rFonts w:cstheme="minorHAnsi"/>
                <w:color w:val="000000"/>
                <w:szCs w:val="20"/>
              </w:rPr>
              <w:t>Loadshape R10 - Residential Electric Heating and Cooling (Shell Measures)</w:t>
            </w:r>
          </w:p>
        </w:tc>
      </w:tr>
    </w:tbl>
    <w:p w14:paraId="2F296B9C" w14:textId="77777777" w:rsidR="00800EEF" w:rsidRPr="000563D8" w:rsidRDefault="00800EEF" w:rsidP="00A20CC6">
      <w:pPr>
        <w:pStyle w:val="Heading6"/>
      </w:pPr>
      <w:r w:rsidRPr="000563D8">
        <w:t xml:space="preserve">Coincidence Factor </w:t>
      </w:r>
    </w:p>
    <w:p w14:paraId="63120C52" w14:textId="4AF39BFE" w:rsidR="00800EEF" w:rsidRPr="000563D8" w:rsidRDefault="00800EEF" w:rsidP="000E1E1C">
      <w:pPr>
        <w:rPr>
          <w:rFonts w:cstheme="minorHAnsi"/>
        </w:rPr>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w:t>
      </w:r>
      <w:del w:id="4320" w:author="Kalee Whitehouse" w:date="2020-06-26T12:43:00Z">
        <w:r w:rsidRPr="000563D8" w:rsidDel="00067818">
          <w:rPr>
            <w:rFonts w:cstheme="minorHAnsi"/>
          </w:rPr>
          <w:delText>period, and</w:delText>
        </w:r>
      </w:del>
      <w:ins w:id="4321" w:author="Kalee Whitehouse" w:date="2020-06-26T12:43:00Z">
        <w:r w:rsidR="00067818" w:rsidRPr="000563D8">
          <w:rPr>
            <w:rFonts w:cstheme="minorHAnsi"/>
          </w:rPr>
          <w:t>period and</w:t>
        </w:r>
      </w:ins>
      <w:r w:rsidRPr="000563D8">
        <w:rPr>
          <w:rFonts w:cstheme="minorHAnsi"/>
        </w:rPr>
        <w:t xml:space="preserve"> is presented so that savings can be bid into PJM’s Forward Capacity Market.  </w:t>
      </w:r>
    </w:p>
    <w:p w14:paraId="466F9F06" w14:textId="77777777" w:rsidR="00800EEF" w:rsidRPr="000563D8" w:rsidRDefault="00800EEF" w:rsidP="000E1E1C">
      <w:pPr>
        <w:ind w:left="72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utility peak hour) </w:t>
      </w:r>
    </w:p>
    <w:p w14:paraId="43347EF9" w14:textId="77777777" w:rsidR="00800EEF" w:rsidRPr="000563D8" w:rsidRDefault="00800EEF" w:rsidP="000E1E1C">
      <w:pPr>
        <w:ind w:left="720" w:firstLine="720"/>
        <w:rPr>
          <w:rFonts w:cstheme="minorHAnsi"/>
        </w:rPr>
      </w:pPr>
      <w:r w:rsidRPr="000563D8">
        <w:rPr>
          <w:rFonts w:cstheme="minorHAnsi"/>
        </w:rPr>
        <w:t>= 68%</w:t>
      </w:r>
      <w:r w:rsidRPr="000563D8">
        <w:rPr>
          <w:rFonts w:ascii="Arial" w:eastAsiaTheme="minorEastAsia" w:hAnsi="Arial"/>
          <w:vertAlign w:val="superscript"/>
        </w:rPr>
        <w:footnoteReference w:id="293"/>
      </w:r>
    </w:p>
    <w:p w14:paraId="4FF7EF79" w14:textId="77777777" w:rsidR="00800EEF" w:rsidRPr="000563D8" w:rsidRDefault="00800EEF" w:rsidP="000E1E1C">
      <w:pPr>
        <w:ind w:left="720"/>
        <w:rPr>
          <w:rFonts w:cstheme="minorHAnsi"/>
        </w:rPr>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PJM Summer Peak Coincidence Factor for Central A/C (average during PJM peak period)</w:t>
      </w:r>
    </w:p>
    <w:p w14:paraId="75AAC6B3" w14:textId="66BEBF7C" w:rsidR="00800EEF" w:rsidRDefault="00800EEF" w:rsidP="000E1E1C">
      <w:pPr>
        <w:ind w:left="720" w:firstLine="720"/>
        <w:rPr>
          <w:rFonts w:cstheme="minorHAnsi"/>
        </w:rPr>
      </w:pPr>
      <w:r w:rsidRPr="000563D8">
        <w:rPr>
          <w:rFonts w:cstheme="minorHAnsi"/>
        </w:rPr>
        <w:t>= 46.6%</w:t>
      </w:r>
      <w:r w:rsidRPr="000563D8">
        <w:rPr>
          <w:rFonts w:ascii="Arial" w:eastAsiaTheme="minorEastAsia" w:hAnsi="Arial"/>
          <w:vertAlign w:val="superscript"/>
        </w:rPr>
        <w:footnoteReference w:id="294"/>
      </w:r>
    </w:p>
    <w:p w14:paraId="3395C7C0" w14:textId="77777777" w:rsidR="00800EEF" w:rsidRPr="000563D8" w:rsidRDefault="00800EEF" w:rsidP="00800EEF">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141CDB02" w14:textId="77777777" w:rsidR="00800EEF" w:rsidRPr="000563D8" w:rsidRDefault="00800EEF" w:rsidP="00A20CC6">
      <w:pPr>
        <w:pStyle w:val="Heading6"/>
      </w:pPr>
      <w:r w:rsidRPr="000563D8">
        <w:t xml:space="preserve">Calculation of Savings </w:t>
      </w:r>
    </w:p>
    <w:p w14:paraId="320A8F6E" w14:textId="77777777" w:rsidR="00800EEF" w:rsidRPr="000563D8" w:rsidRDefault="00800EEF">
      <w:pPr>
        <w:pStyle w:val="Heading6"/>
      </w:pPr>
      <w:r w:rsidRPr="000563D8">
        <w:t>Electric Energy Savings</w:t>
      </w:r>
    </w:p>
    <w:p w14:paraId="5A2D2F2C"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 xml:space="preserve">Methodology 1: Modified Blower Door Subtraction </w:t>
      </w:r>
    </w:p>
    <w:p w14:paraId="12779E61" w14:textId="77777777" w:rsidR="00800EEF" w:rsidRPr="000563D8" w:rsidRDefault="00800EEF" w:rsidP="00D82D4C">
      <w:pPr>
        <w:numPr>
          <w:ilvl w:val="0"/>
          <w:numId w:val="11"/>
        </w:numPr>
        <w:spacing w:after="240"/>
        <w:contextualSpacing/>
        <w:rPr>
          <w:rFonts w:cstheme="minorHAnsi"/>
        </w:rPr>
      </w:pPr>
      <w:r w:rsidRPr="000563D8">
        <w:rPr>
          <w:rFonts w:cstheme="minorHAnsi"/>
        </w:rPr>
        <w:t>Determine Duct Leakage rate before and after performing duct sealing:</w:t>
      </w:r>
    </w:p>
    <w:p w14:paraId="1203983A" w14:textId="77777777" w:rsidR="00800EEF" w:rsidRPr="000563D8" w:rsidRDefault="00800EEF" w:rsidP="0056148B">
      <w:pPr>
        <w:rPr>
          <w:rFonts w:cstheme="minorHAnsi"/>
        </w:rPr>
      </w:pPr>
      <w:r w:rsidRPr="000563D8">
        <w:rPr>
          <w:rFonts w:cstheme="minorHAnsi"/>
        </w:rPr>
        <w:tab/>
        <w:t>Duct Leakage (CFM50</w:t>
      </w:r>
      <w:r w:rsidRPr="000563D8">
        <w:rPr>
          <w:rFonts w:cstheme="minorHAnsi"/>
          <w:vertAlign w:val="subscript"/>
        </w:rPr>
        <w:t>DL</w:t>
      </w:r>
      <w:r w:rsidRPr="000563D8">
        <w:rPr>
          <w:rFonts w:cstheme="minorHAnsi"/>
        </w:rPr>
        <w:t xml:space="preserve">) </w:t>
      </w:r>
      <w:r w:rsidRPr="000563D8">
        <w:rPr>
          <w:rFonts w:cstheme="minorHAnsi"/>
        </w:rPr>
        <w:tab/>
        <w:t>= (CFM50</w:t>
      </w:r>
      <w:r w:rsidRPr="000563D8">
        <w:rPr>
          <w:rFonts w:cstheme="minorHAnsi"/>
          <w:vertAlign w:val="subscript"/>
        </w:rPr>
        <w:t>Whole House</w:t>
      </w:r>
      <w:r w:rsidRPr="000563D8">
        <w:rPr>
          <w:rFonts w:cstheme="minorHAnsi"/>
        </w:rPr>
        <w:t xml:space="preserve"> – CFM50</w:t>
      </w:r>
      <w:r w:rsidRPr="000563D8">
        <w:rPr>
          <w:rFonts w:cstheme="minorHAnsi"/>
          <w:vertAlign w:val="subscript"/>
        </w:rPr>
        <w:t>Envelope Only</w:t>
      </w:r>
      <w:r w:rsidRPr="000563D8">
        <w:rPr>
          <w:rFonts w:cstheme="minorHAnsi"/>
        </w:rPr>
        <w:t>) * SCF</w:t>
      </w:r>
    </w:p>
    <w:p w14:paraId="2EF3AA42" w14:textId="77777777" w:rsidR="00800EEF" w:rsidRPr="000563D8" w:rsidRDefault="00800EEF" w:rsidP="000E1E1C">
      <w:pPr>
        <w:rPr>
          <w:rFonts w:cstheme="minorHAnsi"/>
        </w:rPr>
      </w:pPr>
      <w:r w:rsidRPr="000563D8">
        <w:rPr>
          <w:rFonts w:cstheme="minorHAnsi"/>
        </w:rPr>
        <w:t>Where:</w:t>
      </w:r>
    </w:p>
    <w:p w14:paraId="54D780DD" w14:textId="77777777" w:rsidR="00800EEF" w:rsidRPr="000563D8" w:rsidRDefault="00800EEF" w:rsidP="000E1E1C">
      <w:pPr>
        <w:ind w:left="2880" w:hanging="2160"/>
        <w:rPr>
          <w:rFonts w:cstheme="minorHAnsi"/>
        </w:rPr>
      </w:pPr>
      <w:r w:rsidRPr="000563D8">
        <w:rPr>
          <w:rFonts w:cstheme="minorHAnsi"/>
        </w:rPr>
        <w:t>CFM50</w:t>
      </w:r>
      <w:r w:rsidRPr="000563D8">
        <w:rPr>
          <w:rFonts w:cstheme="minorHAnsi"/>
          <w:vertAlign w:val="subscript"/>
        </w:rPr>
        <w:t>Whole House</w:t>
      </w:r>
      <w:r w:rsidRPr="000563D8">
        <w:rPr>
          <w:rFonts w:cstheme="minorHAnsi"/>
        </w:rPr>
        <w:tab/>
        <w:t xml:space="preserve">= Standard Blower Door test result finding Cubic Feet per Minute at 50 Pascal pressure differential </w:t>
      </w:r>
    </w:p>
    <w:p w14:paraId="6A7784C9" w14:textId="77777777" w:rsidR="00800EEF" w:rsidRPr="000563D8" w:rsidRDefault="00800EEF" w:rsidP="000E1E1C">
      <w:pPr>
        <w:ind w:left="2880" w:hanging="2160"/>
        <w:rPr>
          <w:rFonts w:cstheme="minorHAnsi"/>
        </w:rPr>
      </w:pPr>
      <w:r w:rsidRPr="000563D8">
        <w:rPr>
          <w:rFonts w:cstheme="minorHAnsi"/>
        </w:rPr>
        <w:t>CFM50</w:t>
      </w:r>
      <w:r w:rsidRPr="000563D8">
        <w:rPr>
          <w:rFonts w:cstheme="minorHAnsi"/>
          <w:vertAlign w:val="subscript"/>
        </w:rPr>
        <w:t>Envelope Only</w:t>
      </w:r>
      <w:r w:rsidRPr="000563D8">
        <w:rPr>
          <w:rFonts w:cstheme="minorHAnsi"/>
          <w:vertAlign w:val="subscript"/>
        </w:rPr>
        <w:tab/>
      </w:r>
      <w:r w:rsidRPr="000563D8">
        <w:rPr>
          <w:rFonts w:cstheme="minorHAnsi"/>
        </w:rPr>
        <w:t>= Blower Door test result finding Cubic Feet per Minute at 50 Pascal pressure differential with all supply and return registers sealed.</w:t>
      </w:r>
    </w:p>
    <w:p w14:paraId="062DFF72" w14:textId="77777777" w:rsidR="00800EEF" w:rsidRPr="000563D8" w:rsidRDefault="00800EEF" w:rsidP="000E1E1C">
      <w:pPr>
        <w:autoSpaceDE w:val="0"/>
        <w:autoSpaceDN w:val="0"/>
        <w:adjustRightInd w:val="0"/>
        <w:ind w:left="2880" w:hanging="2160"/>
        <w:rPr>
          <w:rFonts w:cstheme="minorHAnsi"/>
        </w:rPr>
      </w:pPr>
      <w:r w:rsidRPr="000563D8">
        <w:rPr>
          <w:rFonts w:cstheme="minorHAnsi"/>
        </w:rPr>
        <w:t>SCF</w:t>
      </w:r>
      <w:r w:rsidRPr="000563D8">
        <w:rPr>
          <w:rFonts w:cstheme="minorHAns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14:paraId="2DAD6586" w14:textId="77777777" w:rsidR="00800EEF" w:rsidRPr="000563D8" w:rsidRDefault="00800EEF" w:rsidP="00D82D4C">
      <w:pPr>
        <w:numPr>
          <w:ilvl w:val="0"/>
          <w:numId w:val="11"/>
        </w:numPr>
        <w:contextualSpacing/>
        <w:rPr>
          <w:rFonts w:cstheme="minorHAnsi"/>
        </w:rPr>
      </w:pPr>
      <w:r w:rsidRPr="000563D8">
        <w:rPr>
          <w:rFonts w:cstheme="minorHAnsi"/>
        </w:rPr>
        <w:t>Calculate duct leakage reduction, convert to CFM25</w:t>
      </w:r>
      <w:r w:rsidRPr="000563D8">
        <w:rPr>
          <w:rFonts w:cstheme="minorHAnsi"/>
          <w:vertAlign w:val="subscript"/>
        </w:rPr>
        <w:t xml:space="preserve">DL </w:t>
      </w:r>
      <w:r w:rsidRPr="000563D8">
        <w:rPr>
          <w:rFonts w:cstheme="minorHAnsi"/>
        </w:rPr>
        <w:t>and factor in Supply and Return Loss Factors</w:t>
      </w:r>
    </w:p>
    <w:p w14:paraId="701C867D" w14:textId="77777777" w:rsidR="00800EEF" w:rsidRPr="000563D8" w:rsidRDefault="00800EEF" w:rsidP="0056148B">
      <w:pPr>
        <w:ind w:left="4320" w:hanging="3600"/>
        <w:rPr>
          <w:rFonts w:cstheme="minorHAnsi"/>
        </w:rPr>
      </w:pPr>
      <w:r w:rsidRPr="000563D8">
        <w:rPr>
          <w:rFonts w:cstheme="minorHAnsi"/>
        </w:rPr>
        <w:t>Duct Leakage Reduction (∆CFM25</w:t>
      </w:r>
      <w:r w:rsidRPr="000563D8">
        <w:rPr>
          <w:rFonts w:cstheme="minorHAnsi"/>
          <w:vertAlign w:val="subscript"/>
        </w:rPr>
        <w:t>DL</w:t>
      </w:r>
      <w:r w:rsidRPr="000563D8">
        <w:rPr>
          <w:rFonts w:cstheme="minorHAnsi"/>
        </w:rPr>
        <w:t xml:space="preserve">) </w:t>
      </w:r>
      <w:r w:rsidRPr="000563D8">
        <w:rPr>
          <w:rFonts w:cstheme="minorHAnsi"/>
        </w:rPr>
        <w:tab/>
        <w:t>= (Pre CFM50</w:t>
      </w:r>
      <w:r w:rsidRPr="000563D8">
        <w:rPr>
          <w:rFonts w:cstheme="minorHAnsi"/>
          <w:vertAlign w:val="subscript"/>
        </w:rPr>
        <w:t>DL</w:t>
      </w:r>
      <w:r w:rsidRPr="000563D8">
        <w:rPr>
          <w:rFonts w:cstheme="minorHAnsi"/>
        </w:rPr>
        <w:t xml:space="preserve"> – Post CFM50</w:t>
      </w:r>
      <w:r w:rsidRPr="000563D8">
        <w:rPr>
          <w:rFonts w:cstheme="minorHAnsi"/>
          <w:vertAlign w:val="subscript"/>
        </w:rPr>
        <w:t>DL</w:t>
      </w:r>
      <w:r w:rsidRPr="000563D8">
        <w:rPr>
          <w:rFonts w:cstheme="minorHAnsi"/>
        </w:rPr>
        <w:t>) * 0.64 * (SLF + RLF)</w:t>
      </w:r>
    </w:p>
    <w:p w14:paraId="11606E30" w14:textId="77777777" w:rsidR="00800EEF" w:rsidRPr="000563D8" w:rsidRDefault="00800EEF" w:rsidP="000E1E1C">
      <w:pPr>
        <w:rPr>
          <w:rFonts w:cstheme="minorHAnsi"/>
        </w:rPr>
      </w:pPr>
      <w:r w:rsidRPr="000563D8">
        <w:rPr>
          <w:rFonts w:cstheme="minorHAnsi"/>
        </w:rPr>
        <w:t>Where:</w:t>
      </w:r>
      <w:r w:rsidRPr="000563D8">
        <w:rPr>
          <w:rFonts w:cstheme="minorHAnsi"/>
        </w:rPr>
        <w:tab/>
      </w:r>
    </w:p>
    <w:p w14:paraId="3B6FD5D2" w14:textId="77777777" w:rsidR="00800EEF" w:rsidRPr="000563D8" w:rsidRDefault="00800EEF" w:rsidP="000E1E1C">
      <w:pPr>
        <w:rPr>
          <w:rFonts w:cstheme="minorHAnsi"/>
        </w:rPr>
      </w:pPr>
      <w:r w:rsidRPr="000563D8">
        <w:rPr>
          <w:rFonts w:cstheme="minorHAnsi"/>
        </w:rPr>
        <w:tab/>
        <w:t>0.64</w:t>
      </w:r>
      <w:r w:rsidRPr="000563D8">
        <w:rPr>
          <w:rFonts w:cstheme="minorHAnsi"/>
        </w:rPr>
        <w:tab/>
      </w:r>
      <w:r w:rsidRPr="000563D8">
        <w:rPr>
          <w:rFonts w:cstheme="minorHAnsi"/>
        </w:rPr>
        <w:tab/>
        <w:t>= Converts CFM50 to CFM25</w:t>
      </w:r>
      <w:r w:rsidRPr="000563D8">
        <w:rPr>
          <w:rFonts w:ascii="Arial" w:eastAsiaTheme="minorEastAsia" w:hAnsi="Arial"/>
          <w:vertAlign w:val="superscript"/>
        </w:rPr>
        <w:footnoteReference w:id="295"/>
      </w:r>
    </w:p>
    <w:p w14:paraId="4C6A9D79" w14:textId="77777777" w:rsidR="00800EEF" w:rsidRPr="000563D8" w:rsidRDefault="00800EEF" w:rsidP="000E1E1C">
      <w:pPr>
        <w:ind w:left="720"/>
        <w:rPr>
          <w:rFonts w:cstheme="minorHAnsi"/>
          <w:noProof/>
        </w:rPr>
      </w:pPr>
      <w:r w:rsidRPr="000563D8">
        <w:rPr>
          <w:rFonts w:cstheme="minorHAnsi"/>
          <w:noProof/>
        </w:rPr>
        <w:t>SLF</w:t>
      </w:r>
      <w:r w:rsidRPr="000563D8">
        <w:rPr>
          <w:rFonts w:cstheme="minorHAnsi"/>
          <w:noProof/>
        </w:rPr>
        <w:tab/>
      </w:r>
      <w:r w:rsidRPr="000563D8">
        <w:rPr>
          <w:rFonts w:cstheme="minorHAnsi"/>
          <w:noProof/>
        </w:rPr>
        <w:tab/>
        <w:t>= Supply Loss Factor</w:t>
      </w:r>
    </w:p>
    <w:p w14:paraId="31281009"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xml:space="preserve">= % leaks sealed located in Supply ducts * 1 </w:t>
      </w:r>
      <w:r w:rsidRPr="000563D8">
        <w:rPr>
          <w:rFonts w:ascii="Arial" w:eastAsiaTheme="minorEastAsia" w:hAnsi="Arial"/>
          <w:noProof/>
          <w:vertAlign w:val="superscript"/>
        </w:rPr>
        <w:footnoteReference w:id="296"/>
      </w:r>
    </w:p>
    <w:p w14:paraId="68FC0461"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Default = 0.5</w:t>
      </w:r>
      <w:r w:rsidRPr="000563D8">
        <w:rPr>
          <w:rFonts w:ascii="Arial" w:eastAsiaTheme="minorEastAsia" w:hAnsi="Arial"/>
          <w:noProof/>
          <w:vertAlign w:val="superscript"/>
        </w:rPr>
        <w:footnoteReference w:id="297"/>
      </w:r>
    </w:p>
    <w:p w14:paraId="2740F8A6" w14:textId="77777777" w:rsidR="00800EEF" w:rsidRPr="000563D8" w:rsidRDefault="00800EEF" w:rsidP="000E1E1C">
      <w:pPr>
        <w:ind w:left="720"/>
        <w:rPr>
          <w:rFonts w:cstheme="minorHAnsi"/>
          <w:noProof/>
        </w:rPr>
      </w:pPr>
      <w:r w:rsidRPr="000563D8">
        <w:rPr>
          <w:rFonts w:cstheme="minorHAnsi"/>
          <w:noProof/>
        </w:rPr>
        <w:t>RLF</w:t>
      </w:r>
      <w:r w:rsidRPr="000563D8">
        <w:rPr>
          <w:rFonts w:cstheme="minorHAnsi"/>
          <w:noProof/>
        </w:rPr>
        <w:tab/>
      </w:r>
      <w:r w:rsidRPr="000563D8">
        <w:rPr>
          <w:rFonts w:cstheme="minorHAnsi"/>
          <w:noProof/>
        </w:rPr>
        <w:tab/>
        <w:t>= Return Loss Factor</w:t>
      </w:r>
    </w:p>
    <w:p w14:paraId="028FB201"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 leaks sealed located in Return ducts * 0.5</w:t>
      </w:r>
      <w:r w:rsidRPr="000563D8">
        <w:rPr>
          <w:rFonts w:ascii="Arial" w:eastAsiaTheme="minorEastAsia" w:hAnsi="Arial"/>
          <w:noProof/>
          <w:vertAlign w:val="superscript"/>
        </w:rPr>
        <w:footnoteReference w:id="298"/>
      </w:r>
    </w:p>
    <w:p w14:paraId="5DAC7E98"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Default = 0.25</w:t>
      </w:r>
      <w:r w:rsidRPr="000563D8">
        <w:rPr>
          <w:rFonts w:ascii="Arial" w:eastAsiaTheme="minorEastAsia" w:hAnsi="Arial"/>
          <w:noProof/>
          <w:vertAlign w:val="superscript"/>
        </w:rPr>
        <w:footnoteReference w:id="299"/>
      </w:r>
    </w:p>
    <w:p w14:paraId="3D8169D5" w14:textId="77777777" w:rsidR="00800EEF" w:rsidRPr="000563D8" w:rsidRDefault="00800EEF" w:rsidP="000E1E1C">
      <w:pPr>
        <w:ind w:firstLine="720"/>
        <w:rPr>
          <w:rFonts w:cstheme="minorHAnsi"/>
        </w:rPr>
      </w:pPr>
      <w:r w:rsidRPr="000563D8">
        <w:rPr>
          <w:rFonts w:cstheme="minorHAnsi"/>
        </w:rPr>
        <w:t>c) Calculate Electric Energy Savings:</w:t>
      </w:r>
    </w:p>
    <w:p w14:paraId="28C5EE57" w14:textId="22409560" w:rsidR="00800EEF" w:rsidRPr="000563D8" w:rsidRDefault="00800EEF" w:rsidP="000E1E1C">
      <w:pPr>
        <w:ind w:firstLine="720"/>
        <w:rPr>
          <w:rFonts w:cstheme="minorHAnsi"/>
        </w:rPr>
      </w:pPr>
      <w:r w:rsidRPr="000563D8">
        <w:rPr>
          <w:rFonts w:cstheme="minorHAnsi"/>
          <w:noProof/>
        </w:rPr>
        <w:t>Δ</w:t>
      </w:r>
      <w:r w:rsidRPr="000563D8">
        <w:rPr>
          <w:rFonts w:cstheme="minorHAnsi"/>
        </w:rPr>
        <w:t>kWh</w:t>
      </w:r>
      <w:r w:rsidRPr="000563D8">
        <w:rPr>
          <w:rFonts w:cstheme="minorHAnsi"/>
        </w:rPr>
        <w:tab/>
      </w:r>
      <w:r w:rsidR="003C190F">
        <w:rPr>
          <w:rFonts w:cstheme="minorHAnsi"/>
        </w:rPr>
        <w:tab/>
      </w:r>
      <w:r w:rsidRPr="000563D8">
        <w:rPr>
          <w:rFonts w:cstheme="minorHAnsi"/>
        </w:rPr>
        <w:t xml:space="preserve">= </w:t>
      </w:r>
      <w:r w:rsidRPr="000563D8">
        <w:rPr>
          <w:rFonts w:cstheme="minorHAnsi"/>
          <w:noProof/>
        </w:rPr>
        <w:t>Δ</w:t>
      </w:r>
      <w:r w:rsidRPr="000563D8">
        <w:rPr>
          <w:rFonts w:cstheme="minorHAnsi"/>
        </w:rPr>
        <w:t>kWh</w:t>
      </w:r>
      <w:r w:rsidRPr="009C362B">
        <w:rPr>
          <w:rFonts w:cstheme="minorHAnsi"/>
          <w:vertAlign w:val="subscript"/>
        </w:rPr>
        <w:t>cooling</w:t>
      </w:r>
      <w:r w:rsidRPr="000563D8">
        <w:rPr>
          <w:rFonts w:cstheme="minorHAnsi"/>
        </w:rPr>
        <w:t xml:space="preserve"> + </w:t>
      </w:r>
      <w:r w:rsidRPr="000563D8">
        <w:rPr>
          <w:rFonts w:cstheme="minorHAnsi"/>
          <w:noProof/>
        </w:rPr>
        <w:t>Δ</w:t>
      </w:r>
      <w:r w:rsidRPr="000563D8">
        <w:rPr>
          <w:rFonts w:cstheme="minorHAnsi"/>
        </w:rPr>
        <w:t>kWh</w:t>
      </w:r>
      <w:r w:rsidRPr="009C362B">
        <w:rPr>
          <w:rFonts w:cstheme="minorHAnsi"/>
          <w:vertAlign w:val="subscript"/>
        </w:rPr>
        <w:t>Fan</w:t>
      </w:r>
    </w:p>
    <w:p w14:paraId="4C5550E7" w14:textId="4F259A2B" w:rsidR="00800EEF" w:rsidRPr="000563D8" w:rsidRDefault="00800EEF" w:rsidP="000E1E1C">
      <w:pPr>
        <w:ind w:left="2160" w:hanging="1440"/>
        <w:rPr>
          <w:rFonts w:cstheme="minorHAnsi"/>
        </w:rPr>
      </w:pP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xml:space="preserve"> </w:t>
      </w:r>
      <w:r w:rsidRPr="000563D8">
        <w:rPr>
          <w:rFonts w:cstheme="minorHAnsi"/>
        </w:rPr>
        <w:tab/>
        <w:t>= ((</w:t>
      </w:r>
      <w:r w:rsidRPr="000563D8">
        <w:rPr>
          <w:rFonts w:cstheme="minorHAnsi"/>
          <w:i/>
        </w:rPr>
        <w:t>∆</w:t>
      </w:r>
      <w:r w:rsidRPr="000563D8">
        <w:rPr>
          <w:rFonts w:cstheme="minorHAnsi"/>
        </w:rPr>
        <w:t>CFM25</w:t>
      </w:r>
      <w:r w:rsidRPr="000563D8">
        <w:rPr>
          <w:rFonts w:cstheme="minorHAnsi"/>
          <w:vertAlign w:val="subscript"/>
        </w:rPr>
        <w:t>DL</w:t>
      </w:r>
      <w:r w:rsidRPr="000563D8">
        <w:rPr>
          <w:rFonts w:cstheme="minorHAnsi"/>
        </w:rPr>
        <w:t xml:space="preserve">/ ((CapacityCool/12,000) * 400)) * </w:t>
      </w:r>
      <w:r w:rsidRPr="000563D8">
        <w:rPr>
          <w:rFonts w:cstheme="minorHAnsi"/>
          <w:noProof/>
        </w:rPr>
        <w:t xml:space="preserve">FLHcool * </w:t>
      </w:r>
      <w:r w:rsidRPr="000563D8">
        <w:rPr>
          <w:rFonts w:cstheme="minorHAnsi"/>
        </w:rPr>
        <w:t>CapacityCool</w:t>
      </w:r>
      <w:r>
        <w:rPr>
          <w:rFonts w:cstheme="minorHAnsi"/>
        </w:rPr>
        <w:t xml:space="preserve"> * TRFcool</w:t>
      </w:r>
      <w:r w:rsidR="00971CD0">
        <w:rPr>
          <w:rFonts w:cstheme="minorHAnsi"/>
        </w:rPr>
        <w:t xml:space="preserve"> * %Cool</w:t>
      </w:r>
      <w:r w:rsidRPr="000563D8">
        <w:rPr>
          <w:rFonts w:cstheme="minorHAnsi"/>
          <w:noProof/>
        </w:rPr>
        <w:t xml:space="preserve">) / 1000 / </w:t>
      </w:r>
      <w:r w:rsidRPr="000563D8">
        <w:rPr>
          <w:rFonts w:cstheme="minorHAnsi"/>
        </w:rPr>
        <w:t xml:space="preserve">ηCool </w:t>
      </w:r>
    </w:p>
    <w:p w14:paraId="000D8AD5" w14:textId="77777777" w:rsidR="00800EEF" w:rsidRPr="000563D8" w:rsidRDefault="00800EEF" w:rsidP="000E1E1C">
      <w:pPr>
        <w:rPr>
          <w:rFonts w:cstheme="minorHAnsi"/>
        </w:rPr>
      </w:pPr>
      <w:r w:rsidRPr="000563D8">
        <w:rPr>
          <w:rFonts w:cstheme="minorHAnsi"/>
        </w:rPr>
        <w:tab/>
      </w:r>
      <w:r w:rsidRPr="000563D8">
        <w:rPr>
          <w:rFonts w:cstheme="minorHAnsi"/>
          <w:noProof/>
        </w:rPr>
        <w:t>Δ</w:t>
      </w:r>
      <w:r w:rsidRPr="000563D8">
        <w:rPr>
          <w:rFonts w:cstheme="minorHAnsi"/>
        </w:rPr>
        <w:t>kWh</w:t>
      </w:r>
      <w:r w:rsidRPr="000563D8">
        <w:rPr>
          <w:rFonts w:cstheme="minorHAnsi"/>
          <w:vertAlign w:val="subscript"/>
        </w:rPr>
        <w:t>Fan</w:t>
      </w:r>
      <w:r w:rsidRPr="000563D8">
        <w:rPr>
          <w:rFonts w:cstheme="minorHAnsi"/>
        </w:rPr>
        <w:t xml:space="preserve"> </w:t>
      </w:r>
      <w:r w:rsidRPr="000563D8">
        <w:rPr>
          <w:rFonts w:cstheme="minorHAnsi"/>
        </w:rPr>
        <w:tab/>
        <w:t xml:space="preserve">=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2293C9D9" w14:textId="77777777" w:rsidR="00800EEF" w:rsidRPr="000563D8" w:rsidRDefault="00800EEF" w:rsidP="000E1E1C">
      <w:pPr>
        <w:rPr>
          <w:rFonts w:cstheme="minorHAnsi"/>
        </w:rPr>
      </w:pPr>
      <w:r w:rsidRPr="000563D8">
        <w:rPr>
          <w:rFonts w:cstheme="minorHAnsi"/>
        </w:rPr>
        <w:t>Where:</w:t>
      </w:r>
    </w:p>
    <w:p w14:paraId="1AB353B7" w14:textId="77777777" w:rsidR="00800EEF" w:rsidRPr="000563D8" w:rsidRDefault="00800EEF" w:rsidP="000E1E1C">
      <w:pPr>
        <w:rPr>
          <w:rFonts w:cstheme="minorHAnsi"/>
          <w:noProof/>
        </w:rPr>
      </w:pPr>
      <w:r w:rsidRPr="000563D8">
        <w:rPr>
          <w:rFonts w:cstheme="minorHAnsi"/>
        </w:rPr>
        <w:tab/>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6C9F5856" w14:textId="77777777" w:rsidR="00800EEF" w:rsidRPr="000563D8" w:rsidRDefault="00800EEF" w:rsidP="000E1E1C">
      <w:pPr>
        <w:rPr>
          <w:rFonts w:cstheme="minorHAnsi"/>
          <w:noProof/>
        </w:rPr>
      </w:pPr>
      <w:r w:rsidRPr="000563D8">
        <w:rPr>
          <w:rFonts w:cstheme="minorHAnsi"/>
          <w:noProof/>
        </w:rPr>
        <w:tab/>
      </w:r>
      <w:r w:rsidRPr="000563D8">
        <w:rPr>
          <w:rFonts w:cstheme="minorHAnsi"/>
          <w:noProof/>
        </w:rPr>
        <w:tab/>
      </w:r>
      <w:r w:rsidRPr="000563D8">
        <w:rPr>
          <w:rFonts w:cstheme="minorHAnsi"/>
          <w:noProof/>
        </w:rPr>
        <w:tab/>
        <w:t>= calculated above</w:t>
      </w:r>
    </w:p>
    <w:p w14:paraId="380CD8AC" w14:textId="77777777" w:rsidR="00800EEF" w:rsidRPr="000563D8" w:rsidRDefault="00800EEF" w:rsidP="000E1E1C">
      <w:pPr>
        <w:ind w:left="720"/>
        <w:rPr>
          <w:rFonts w:cstheme="minorHAnsi"/>
          <w:noProof/>
        </w:rPr>
      </w:pPr>
      <w:r w:rsidRPr="000563D8">
        <w:rPr>
          <w:rFonts w:cstheme="minorHAnsi"/>
          <w:noProof/>
        </w:rPr>
        <w:t>CapacityCool</w:t>
      </w:r>
      <w:r w:rsidRPr="000563D8">
        <w:rPr>
          <w:rFonts w:cstheme="minorHAnsi"/>
          <w:noProof/>
        </w:rPr>
        <w:tab/>
        <w:t xml:space="preserve">= Capacity of Air Cooling system (Btu/hr) </w:t>
      </w:r>
    </w:p>
    <w:p w14:paraId="5FE11B05"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=Actual</w:t>
      </w:r>
    </w:p>
    <w:p w14:paraId="59D6752B" w14:textId="77777777" w:rsidR="00800EEF" w:rsidRPr="000563D8" w:rsidRDefault="00800EEF" w:rsidP="000E1E1C">
      <w:pPr>
        <w:ind w:left="720"/>
        <w:rPr>
          <w:rFonts w:cstheme="minorHAnsi"/>
          <w:noProof/>
        </w:rPr>
      </w:pPr>
      <w:r w:rsidRPr="000563D8">
        <w:rPr>
          <w:rFonts w:cstheme="minorHAnsi"/>
          <w:noProof/>
        </w:rPr>
        <w:t>12,000</w:t>
      </w:r>
      <w:r w:rsidRPr="000563D8">
        <w:rPr>
          <w:rFonts w:cstheme="minorHAnsi"/>
          <w:noProof/>
        </w:rPr>
        <w:tab/>
      </w:r>
      <w:r w:rsidRPr="000563D8">
        <w:rPr>
          <w:rFonts w:cstheme="minorHAnsi"/>
          <w:noProof/>
        </w:rPr>
        <w:tab/>
        <w:t>= Converts Btu/H capacity to tons</w:t>
      </w:r>
    </w:p>
    <w:p w14:paraId="1359D11C" w14:textId="77777777" w:rsidR="00800EEF" w:rsidRPr="000563D8" w:rsidRDefault="00800EEF" w:rsidP="000E1E1C">
      <w:pPr>
        <w:ind w:left="720"/>
        <w:rPr>
          <w:rFonts w:cstheme="minorHAnsi"/>
          <w:noProof/>
        </w:rPr>
      </w:pPr>
      <w:r w:rsidRPr="000563D8">
        <w:rPr>
          <w:rFonts w:cstheme="minorHAnsi"/>
          <w:noProof/>
        </w:rPr>
        <w:t>400</w:t>
      </w:r>
      <w:r w:rsidRPr="000563D8">
        <w:rPr>
          <w:rFonts w:cstheme="minorHAnsi"/>
          <w:noProof/>
        </w:rPr>
        <w:tab/>
      </w:r>
      <w:r w:rsidRPr="000563D8">
        <w:rPr>
          <w:rFonts w:cstheme="minorHAnsi"/>
          <w:noProof/>
        </w:rPr>
        <w:tab/>
        <w:t>= Converts capacity in tons to CFM (400CFM / ton)</w:t>
      </w:r>
      <w:r w:rsidRPr="000563D8">
        <w:rPr>
          <w:rFonts w:ascii="Arial" w:hAnsi="Arial"/>
          <w:noProof/>
          <w:vertAlign w:val="superscript"/>
        </w:rPr>
        <w:footnoteReference w:id="300"/>
      </w:r>
    </w:p>
    <w:p w14:paraId="77B7D485" w14:textId="77777777" w:rsidR="00800EEF" w:rsidRPr="000563D8" w:rsidRDefault="00800EEF" w:rsidP="000E1E1C">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6260D8BE"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Dependent on location as below</w:t>
      </w:r>
      <w:r w:rsidRPr="000563D8">
        <w:rPr>
          <w:rFonts w:ascii="Arial" w:eastAsia="Calibri" w:hAnsi="Arial"/>
          <w:noProof/>
          <w:vertAlign w:val="superscript"/>
        </w:rPr>
        <w:footnoteReference w:id="301"/>
      </w:r>
      <w:r w:rsidRPr="000563D8">
        <w:rPr>
          <w:rFonts w:cstheme="minorHAnsi"/>
          <w:noProof/>
        </w:rPr>
        <w:t>:</w:t>
      </w:r>
    </w:p>
    <w:tbl>
      <w:tblPr>
        <w:tblW w:w="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0"/>
        <w:gridCol w:w="1478"/>
        <w:gridCol w:w="1478"/>
      </w:tblGrid>
      <w:tr w:rsidR="00800EEF" w:rsidRPr="000563D8" w14:paraId="42B07C6E" w14:textId="77777777" w:rsidTr="00DC511D">
        <w:trPr>
          <w:trHeight w:val="270"/>
          <w:tblHeader/>
          <w:jc w:val="center"/>
        </w:trPr>
        <w:tc>
          <w:tcPr>
            <w:tcW w:w="2080" w:type="dxa"/>
            <w:shd w:val="clear" w:color="auto" w:fill="7F7F7F" w:themeFill="text1" w:themeFillTint="80"/>
            <w:noWrap/>
            <w:vAlign w:val="center"/>
            <w:hideMark/>
          </w:tcPr>
          <w:p w14:paraId="3867D68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029EBDC9"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shd w:val="clear" w:color="auto" w:fill="7F7F7F" w:themeFill="text1" w:themeFillTint="80"/>
            <w:noWrap/>
            <w:vAlign w:val="center"/>
            <w:hideMark/>
          </w:tcPr>
          <w:p w14:paraId="1EE38457"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1958B98E" w14:textId="2BCA9210"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78" w:type="dxa"/>
            <w:shd w:val="clear" w:color="auto" w:fill="7F7F7F" w:themeFill="text1" w:themeFillTint="80"/>
            <w:vAlign w:val="center"/>
            <w:hideMark/>
          </w:tcPr>
          <w:p w14:paraId="7BD32CB0"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6F664D4D" w14:textId="7B328B7B"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7A171A80" w14:textId="77777777" w:rsidTr="00DC511D">
        <w:trPr>
          <w:trHeight w:val="187"/>
          <w:jc w:val="center"/>
        </w:trPr>
        <w:tc>
          <w:tcPr>
            <w:tcW w:w="2080" w:type="dxa"/>
            <w:shd w:val="clear" w:color="auto" w:fill="FFFFFF" w:themeFill="background1"/>
            <w:noWrap/>
            <w:vAlign w:val="bottom"/>
            <w:hideMark/>
          </w:tcPr>
          <w:p w14:paraId="07A272BD" w14:textId="77777777" w:rsidR="00800EEF" w:rsidRPr="000563D8" w:rsidRDefault="00800EEF" w:rsidP="000E1E1C">
            <w:pPr>
              <w:spacing w:after="0"/>
            </w:pPr>
            <w:r w:rsidRPr="000563D8">
              <w:t>1 (Rockford)</w:t>
            </w:r>
          </w:p>
        </w:tc>
        <w:tc>
          <w:tcPr>
            <w:tcW w:w="1478" w:type="dxa"/>
            <w:shd w:val="clear" w:color="auto" w:fill="FFFFFF" w:themeFill="background1"/>
            <w:vAlign w:val="center"/>
            <w:hideMark/>
          </w:tcPr>
          <w:p w14:paraId="7E1869EA" w14:textId="77777777" w:rsidR="00800EEF" w:rsidRPr="000563D8" w:rsidRDefault="00800EEF" w:rsidP="0056148B">
            <w:pPr>
              <w:spacing w:after="0"/>
              <w:jc w:val="center"/>
            </w:pPr>
            <w:r w:rsidRPr="000563D8">
              <w:t>512</w:t>
            </w:r>
          </w:p>
        </w:tc>
        <w:tc>
          <w:tcPr>
            <w:tcW w:w="1478" w:type="dxa"/>
            <w:shd w:val="clear" w:color="auto" w:fill="FFFFFF" w:themeFill="background1"/>
            <w:vAlign w:val="center"/>
            <w:hideMark/>
          </w:tcPr>
          <w:p w14:paraId="09A42B20" w14:textId="77777777" w:rsidR="00800EEF" w:rsidRPr="000563D8" w:rsidRDefault="00800EEF" w:rsidP="0056148B">
            <w:pPr>
              <w:spacing w:after="0"/>
              <w:jc w:val="center"/>
            </w:pPr>
            <w:r w:rsidRPr="000563D8">
              <w:t>467</w:t>
            </w:r>
          </w:p>
        </w:tc>
      </w:tr>
      <w:tr w:rsidR="00800EEF" w:rsidRPr="000563D8" w14:paraId="78F4C9FE" w14:textId="77777777" w:rsidTr="00DC511D">
        <w:trPr>
          <w:trHeight w:val="187"/>
          <w:jc w:val="center"/>
        </w:trPr>
        <w:tc>
          <w:tcPr>
            <w:tcW w:w="2080" w:type="dxa"/>
            <w:shd w:val="clear" w:color="auto" w:fill="FFFFFF" w:themeFill="background1"/>
            <w:noWrap/>
            <w:vAlign w:val="bottom"/>
            <w:hideMark/>
          </w:tcPr>
          <w:p w14:paraId="6360A353" w14:textId="77777777" w:rsidR="00800EEF" w:rsidRPr="000563D8" w:rsidRDefault="00800EEF" w:rsidP="000E1E1C">
            <w:pPr>
              <w:spacing w:after="0"/>
            </w:pPr>
            <w:r w:rsidRPr="000563D8">
              <w:t>2 (Chicago)</w:t>
            </w:r>
          </w:p>
        </w:tc>
        <w:tc>
          <w:tcPr>
            <w:tcW w:w="1478" w:type="dxa"/>
            <w:shd w:val="clear" w:color="auto" w:fill="FFFFFF" w:themeFill="background1"/>
            <w:vAlign w:val="center"/>
            <w:hideMark/>
          </w:tcPr>
          <w:p w14:paraId="0D6686B0" w14:textId="77777777" w:rsidR="00800EEF" w:rsidRPr="000563D8" w:rsidRDefault="00800EEF" w:rsidP="0056148B">
            <w:pPr>
              <w:spacing w:after="0"/>
              <w:jc w:val="center"/>
            </w:pPr>
            <w:r w:rsidRPr="000563D8">
              <w:t>570</w:t>
            </w:r>
          </w:p>
        </w:tc>
        <w:tc>
          <w:tcPr>
            <w:tcW w:w="1478" w:type="dxa"/>
            <w:shd w:val="clear" w:color="auto" w:fill="FFFFFF" w:themeFill="background1"/>
            <w:vAlign w:val="center"/>
            <w:hideMark/>
          </w:tcPr>
          <w:p w14:paraId="3149D81E" w14:textId="77777777" w:rsidR="00800EEF" w:rsidRPr="000563D8" w:rsidRDefault="00800EEF" w:rsidP="0056148B">
            <w:pPr>
              <w:spacing w:after="0"/>
              <w:jc w:val="center"/>
            </w:pPr>
            <w:r w:rsidRPr="000563D8">
              <w:t>506</w:t>
            </w:r>
          </w:p>
        </w:tc>
      </w:tr>
      <w:tr w:rsidR="00800EEF" w:rsidRPr="000563D8" w14:paraId="39C30CCA" w14:textId="77777777" w:rsidTr="00DC511D">
        <w:trPr>
          <w:trHeight w:val="187"/>
          <w:jc w:val="center"/>
        </w:trPr>
        <w:tc>
          <w:tcPr>
            <w:tcW w:w="2080" w:type="dxa"/>
            <w:shd w:val="clear" w:color="auto" w:fill="FFFFFF" w:themeFill="background1"/>
            <w:noWrap/>
            <w:vAlign w:val="bottom"/>
            <w:hideMark/>
          </w:tcPr>
          <w:p w14:paraId="61F5FFF8" w14:textId="77777777" w:rsidR="00800EEF" w:rsidRPr="000563D8" w:rsidRDefault="00800EEF" w:rsidP="000E1E1C">
            <w:pPr>
              <w:spacing w:after="0"/>
            </w:pPr>
            <w:r w:rsidRPr="000563D8">
              <w:t>3 (Springfield)</w:t>
            </w:r>
          </w:p>
        </w:tc>
        <w:tc>
          <w:tcPr>
            <w:tcW w:w="1478" w:type="dxa"/>
            <w:shd w:val="clear" w:color="auto" w:fill="FFFFFF" w:themeFill="background1"/>
            <w:vAlign w:val="center"/>
            <w:hideMark/>
          </w:tcPr>
          <w:p w14:paraId="3569C01C" w14:textId="77777777" w:rsidR="00800EEF" w:rsidRPr="000563D8" w:rsidRDefault="00800EEF" w:rsidP="0056148B">
            <w:pPr>
              <w:spacing w:after="0"/>
              <w:jc w:val="center"/>
            </w:pPr>
            <w:r w:rsidRPr="000563D8">
              <w:t>730</w:t>
            </w:r>
          </w:p>
        </w:tc>
        <w:tc>
          <w:tcPr>
            <w:tcW w:w="1478" w:type="dxa"/>
            <w:shd w:val="clear" w:color="auto" w:fill="FFFFFF" w:themeFill="background1"/>
            <w:vAlign w:val="center"/>
            <w:hideMark/>
          </w:tcPr>
          <w:p w14:paraId="34FBC50B" w14:textId="77777777" w:rsidR="00800EEF" w:rsidRPr="000563D8" w:rsidRDefault="00800EEF" w:rsidP="0056148B">
            <w:pPr>
              <w:spacing w:after="0"/>
              <w:jc w:val="center"/>
            </w:pPr>
            <w:r w:rsidRPr="000563D8">
              <w:t>663</w:t>
            </w:r>
          </w:p>
        </w:tc>
      </w:tr>
      <w:tr w:rsidR="00800EEF" w:rsidRPr="000563D8" w14:paraId="742DB97B" w14:textId="77777777" w:rsidTr="00DC511D">
        <w:trPr>
          <w:trHeight w:val="115"/>
          <w:jc w:val="center"/>
        </w:trPr>
        <w:tc>
          <w:tcPr>
            <w:tcW w:w="2080" w:type="dxa"/>
            <w:shd w:val="clear" w:color="auto" w:fill="FFFFFF" w:themeFill="background1"/>
            <w:noWrap/>
            <w:vAlign w:val="bottom"/>
            <w:hideMark/>
          </w:tcPr>
          <w:p w14:paraId="0ACE7A67" w14:textId="77777777" w:rsidR="00800EEF" w:rsidRPr="000563D8" w:rsidRDefault="00800EEF" w:rsidP="000E1E1C">
            <w:pPr>
              <w:spacing w:after="0"/>
            </w:pPr>
            <w:r w:rsidRPr="000563D8">
              <w:t>4 (Belleville)</w:t>
            </w:r>
          </w:p>
        </w:tc>
        <w:tc>
          <w:tcPr>
            <w:tcW w:w="1478" w:type="dxa"/>
            <w:shd w:val="clear" w:color="auto" w:fill="FFFFFF" w:themeFill="background1"/>
            <w:vAlign w:val="center"/>
            <w:hideMark/>
          </w:tcPr>
          <w:p w14:paraId="2E3A6CCE" w14:textId="77777777" w:rsidR="00800EEF" w:rsidRPr="000563D8" w:rsidRDefault="00800EEF" w:rsidP="0056148B">
            <w:pPr>
              <w:spacing w:after="0"/>
              <w:jc w:val="center"/>
            </w:pPr>
            <w:r w:rsidRPr="000563D8">
              <w:t>1,035</w:t>
            </w:r>
          </w:p>
        </w:tc>
        <w:tc>
          <w:tcPr>
            <w:tcW w:w="1478" w:type="dxa"/>
            <w:shd w:val="clear" w:color="auto" w:fill="FFFFFF" w:themeFill="background1"/>
            <w:vAlign w:val="center"/>
            <w:hideMark/>
          </w:tcPr>
          <w:p w14:paraId="126CD4D5" w14:textId="77777777" w:rsidR="00800EEF" w:rsidRPr="000563D8" w:rsidRDefault="00800EEF" w:rsidP="0056148B">
            <w:pPr>
              <w:spacing w:after="0"/>
              <w:jc w:val="center"/>
            </w:pPr>
            <w:r w:rsidRPr="000563D8">
              <w:t>940</w:t>
            </w:r>
          </w:p>
        </w:tc>
      </w:tr>
      <w:tr w:rsidR="00800EEF" w:rsidRPr="000563D8" w14:paraId="78BA71ED" w14:textId="77777777" w:rsidTr="00DC511D">
        <w:trPr>
          <w:trHeight w:val="115"/>
          <w:jc w:val="center"/>
        </w:trPr>
        <w:tc>
          <w:tcPr>
            <w:tcW w:w="2080" w:type="dxa"/>
            <w:shd w:val="clear" w:color="auto" w:fill="FFFFFF" w:themeFill="background1"/>
            <w:noWrap/>
            <w:vAlign w:val="bottom"/>
            <w:hideMark/>
          </w:tcPr>
          <w:p w14:paraId="1931962D" w14:textId="77777777" w:rsidR="00800EEF" w:rsidRPr="000563D8" w:rsidRDefault="00800EEF" w:rsidP="000E1E1C">
            <w:pPr>
              <w:spacing w:after="0"/>
            </w:pPr>
            <w:r w:rsidRPr="000563D8">
              <w:t>5 (Marion)</w:t>
            </w:r>
          </w:p>
        </w:tc>
        <w:tc>
          <w:tcPr>
            <w:tcW w:w="1478" w:type="dxa"/>
            <w:shd w:val="clear" w:color="auto" w:fill="FFFFFF" w:themeFill="background1"/>
            <w:vAlign w:val="center"/>
            <w:hideMark/>
          </w:tcPr>
          <w:p w14:paraId="1E5B04CE" w14:textId="77777777" w:rsidR="00800EEF" w:rsidRPr="000563D8" w:rsidRDefault="00800EEF" w:rsidP="0056148B">
            <w:pPr>
              <w:spacing w:after="0"/>
              <w:jc w:val="center"/>
            </w:pPr>
            <w:r w:rsidRPr="000563D8">
              <w:t>903</w:t>
            </w:r>
          </w:p>
        </w:tc>
        <w:tc>
          <w:tcPr>
            <w:tcW w:w="1478" w:type="dxa"/>
            <w:shd w:val="clear" w:color="auto" w:fill="FFFFFF" w:themeFill="background1"/>
            <w:vAlign w:val="center"/>
            <w:hideMark/>
          </w:tcPr>
          <w:p w14:paraId="24D41F1D" w14:textId="77777777" w:rsidR="00800EEF" w:rsidRPr="000563D8" w:rsidRDefault="00800EEF" w:rsidP="0056148B">
            <w:pPr>
              <w:spacing w:after="0"/>
              <w:jc w:val="center"/>
            </w:pPr>
            <w:r w:rsidRPr="000563D8">
              <w:t>820</w:t>
            </w:r>
          </w:p>
        </w:tc>
      </w:tr>
      <w:tr w:rsidR="00800EEF" w:rsidRPr="000563D8" w14:paraId="60E10F3F" w14:textId="77777777" w:rsidTr="00DC511D">
        <w:trPr>
          <w:trHeight w:val="133"/>
          <w:jc w:val="center"/>
        </w:trPr>
        <w:tc>
          <w:tcPr>
            <w:tcW w:w="2080" w:type="dxa"/>
            <w:noWrap/>
            <w:vAlign w:val="center"/>
            <w:hideMark/>
          </w:tcPr>
          <w:p w14:paraId="23B17B7F" w14:textId="77777777" w:rsidR="00800EEF" w:rsidRPr="000563D8" w:rsidRDefault="00800EEF" w:rsidP="000E1E1C">
            <w:pPr>
              <w:spacing w:after="0"/>
            </w:pPr>
            <w:r w:rsidRPr="000563D8">
              <w:t>Weighted Average</w:t>
            </w:r>
            <w:r w:rsidRPr="008E44AA">
              <w:rPr>
                <w:rFonts w:eastAsiaTheme="minorEastAsia"/>
                <w:vertAlign w:val="superscript"/>
              </w:rPr>
              <w:footnoteReference w:id="302"/>
            </w:r>
          </w:p>
        </w:tc>
        <w:tc>
          <w:tcPr>
            <w:tcW w:w="1478" w:type="dxa"/>
            <w:vAlign w:val="center"/>
            <w:hideMark/>
          </w:tcPr>
          <w:p w14:paraId="6ADB8E47" w14:textId="77777777" w:rsidR="00800EEF" w:rsidRPr="000563D8" w:rsidRDefault="00800EEF" w:rsidP="0056148B">
            <w:pPr>
              <w:spacing w:after="0"/>
              <w:jc w:val="center"/>
            </w:pPr>
            <w:r w:rsidRPr="000563D8">
              <w:t>629</w:t>
            </w:r>
          </w:p>
        </w:tc>
        <w:tc>
          <w:tcPr>
            <w:tcW w:w="1478" w:type="dxa"/>
            <w:vAlign w:val="center"/>
            <w:hideMark/>
          </w:tcPr>
          <w:p w14:paraId="03EE1D27" w14:textId="77777777" w:rsidR="00800EEF" w:rsidRPr="000563D8" w:rsidRDefault="00800EEF" w:rsidP="0056148B">
            <w:pPr>
              <w:spacing w:after="0"/>
              <w:jc w:val="center"/>
            </w:pPr>
            <w:r w:rsidRPr="000563D8">
              <w:t>564</w:t>
            </w:r>
          </w:p>
        </w:tc>
      </w:tr>
    </w:tbl>
    <w:p w14:paraId="3A0DB10C"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2F18CB4C" w14:textId="3F000CFB" w:rsidR="00800EEF" w:rsidRDefault="00800EEF" w:rsidP="00800EEF">
      <w:pPr>
        <w:ind w:left="2160" w:hanging="1440"/>
      </w:pPr>
      <w:r>
        <w:t>TRFcool</w:t>
      </w:r>
      <w:r>
        <w:tab/>
        <w:t>= Thermal Regain Factor for cooling by space type</w:t>
      </w:r>
    </w:p>
    <w:p w14:paraId="653BFC39" w14:textId="77777777" w:rsidR="00800EEF" w:rsidRPr="00F45709" w:rsidRDefault="00800EEF" w:rsidP="00F45709">
      <w:pPr>
        <w:ind w:left="1440" w:firstLine="720"/>
      </w:pPr>
      <w:r w:rsidRPr="00F45709">
        <w:t>= 1.0 for Unconditioned Spaces</w:t>
      </w:r>
    </w:p>
    <w:p w14:paraId="4947F9D6" w14:textId="404355A6" w:rsidR="00800EEF" w:rsidRPr="00F45709" w:rsidRDefault="00800EEF" w:rsidP="00F45709">
      <w:pPr>
        <w:ind w:left="720" w:firstLine="720"/>
      </w:pPr>
      <w:r w:rsidRPr="00F45709">
        <w:t xml:space="preserve">                = 0.</w:t>
      </w:r>
      <w:r w:rsidR="008D67EF">
        <w:t>4</w:t>
      </w:r>
      <w:r w:rsidRPr="00F45709">
        <w:t xml:space="preserve"> for Semi-Conditioned Spaces</w:t>
      </w:r>
      <w:r w:rsidRPr="00F45709">
        <w:rPr>
          <w:rStyle w:val="FootnoteReference"/>
          <w:rFonts w:eastAsiaTheme="minorEastAsia"/>
        </w:rPr>
        <w:footnoteReference w:id="303"/>
      </w:r>
    </w:p>
    <w:p w14:paraId="43BD0D22" w14:textId="77777777" w:rsidR="00971CD0" w:rsidRDefault="00971CD0" w:rsidP="00971CD0">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971CD0" w:rsidRPr="006E2124" w14:paraId="1A7CBF42" w14:textId="77777777" w:rsidTr="00DC511D">
        <w:trPr>
          <w:trHeight w:val="20"/>
          <w:tblHeader/>
          <w:jc w:val="center"/>
        </w:trPr>
        <w:tc>
          <w:tcPr>
            <w:tcW w:w="2970" w:type="dxa"/>
            <w:shd w:val="clear" w:color="auto" w:fill="7F7F7F" w:themeFill="text1" w:themeFillTint="80"/>
            <w:noWrap/>
            <w:vAlign w:val="bottom"/>
            <w:hideMark/>
          </w:tcPr>
          <w:p w14:paraId="46ADB0BC" w14:textId="77777777" w:rsidR="00971CD0" w:rsidRPr="006E2124" w:rsidRDefault="00971CD0"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
          <w:p w14:paraId="1061FEE8"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971CD0" w:rsidRPr="006E2124" w14:paraId="0FB8C473" w14:textId="77777777" w:rsidTr="00DC511D">
        <w:trPr>
          <w:trHeight w:val="20"/>
          <w:jc w:val="center"/>
        </w:trPr>
        <w:tc>
          <w:tcPr>
            <w:tcW w:w="2970" w:type="dxa"/>
            <w:noWrap/>
            <w:vAlign w:val="center"/>
            <w:hideMark/>
          </w:tcPr>
          <w:p w14:paraId="3EC20A90" w14:textId="77777777" w:rsidR="00971CD0" w:rsidRPr="006E2124" w:rsidRDefault="00971CD0" w:rsidP="00723FC7">
            <w:pPr>
              <w:spacing w:after="0"/>
              <w:ind w:right="43"/>
              <w:jc w:val="left"/>
            </w:pPr>
            <w:r>
              <w:t>Yes</w:t>
            </w:r>
          </w:p>
        </w:tc>
        <w:tc>
          <w:tcPr>
            <w:tcW w:w="1440" w:type="dxa"/>
            <w:noWrap/>
            <w:vAlign w:val="center"/>
            <w:hideMark/>
          </w:tcPr>
          <w:p w14:paraId="351C0A02" w14:textId="77777777" w:rsidR="00971CD0" w:rsidRPr="006E2124" w:rsidRDefault="00971CD0" w:rsidP="00723FC7">
            <w:pPr>
              <w:spacing w:after="0"/>
              <w:jc w:val="center"/>
            </w:pPr>
            <w:r>
              <w:t>100</w:t>
            </w:r>
            <w:r w:rsidRPr="006E2124">
              <w:t>%</w:t>
            </w:r>
          </w:p>
        </w:tc>
      </w:tr>
      <w:tr w:rsidR="00971CD0" w:rsidRPr="006E2124" w14:paraId="67983347" w14:textId="77777777" w:rsidTr="00DC511D">
        <w:trPr>
          <w:trHeight w:val="20"/>
          <w:jc w:val="center"/>
        </w:trPr>
        <w:tc>
          <w:tcPr>
            <w:tcW w:w="2970" w:type="dxa"/>
            <w:noWrap/>
            <w:vAlign w:val="center"/>
            <w:hideMark/>
          </w:tcPr>
          <w:p w14:paraId="3E551B76" w14:textId="77777777" w:rsidR="00971CD0" w:rsidRPr="006E2124" w:rsidRDefault="00971CD0" w:rsidP="00723FC7">
            <w:pPr>
              <w:spacing w:after="0"/>
              <w:jc w:val="left"/>
            </w:pPr>
            <w:r>
              <w:t>No</w:t>
            </w:r>
          </w:p>
        </w:tc>
        <w:tc>
          <w:tcPr>
            <w:tcW w:w="1440" w:type="dxa"/>
            <w:noWrap/>
            <w:vAlign w:val="center"/>
            <w:hideMark/>
          </w:tcPr>
          <w:p w14:paraId="620B53BC" w14:textId="77777777" w:rsidR="00971CD0" w:rsidRPr="006E2124" w:rsidRDefault="00971CD0" w:rsidP="00723FC7">
            <w:pPr>
              <w:spacing w:after="0"/>
              <w:jc w:val="center"/>
            </w:pPr>
            <w:r w:rsidRPr="006E2124">
              <w:t>0%</w:t>
            </w:r>
          </w:p>
        </w:tc>
      </w:tr>
      <w:tr w:rsidR="00971CD0" w:rsidRPr="006E2124" w14:paraId="25B425EA" w14:textId="77777777" w:rsidTr="00DC511D">
        <w:trPr>
          <w:trHeight w:val="20"/>
          <w:jc w:val="center"/>
        </w:trPr>
        <w:tc>
          <w:tcPr>
            <w:tcW w:w="2970" w:type="dxa"/>
            <w:noWrap/>
            <w:vAlign w:val="center"/>
            <w:hideMark/>
          </w:tcPr>
          <w:p w14:paraId="54F41EC8" w14:textId="77777777" w:rsidR="00971CD0" w:rsidRPr="006E2124" w:rsidRDefault="00971CD0" w:rsidP="00723FC7">
            <w:pPr>
              <w:spacing w:after="0"/>
              <w:jc w:val="left"/>
            </w:pPr>
            <w:r w:rsidRPr="006E2124">
              <w:t>U</w:t>
            </w:r>
            <w:r>
              <w:t>nknown (for use in program evaluation only)</w:t>
            </w:r>
            <w:r>
              <w:rPr>
                <w:rStyle w:val="FootnoteReference"/>
              </w:rPr>
              <w:footnoteReference w:id="304"/>
            </w:r>
          </w:p>
        </w:tc>
        <w:tc>
          <w:tcPr>
            <w:tcW w:w="1440" w:type="dxa"/>
            <w:noWrap/>
            <w:vAlign w:val="center"/>
            <w:hideMark/>
          </w:tcPr>
          <w:p w14:paraId="344DBF64" w14:textId="77777777" w:rsidR="00971CD0" w:rsidRPr="006E2124" w:rsidRDefault="00971CD0" w:rsidP="00723FC7">
            <w:pPr>
              <w:spacing w:after="0"/>
              <w:jc w:val="center"/>
            </w:pPr>
            <w:r>
              <w:t>66</w:t>
            </w:r>
            <w:r w:rsidRPr="006E2124">
              <w:t>%</w:t>
            </w:r>
          </w:p>
        </w:tc>
      </w:tr>
    </w:tbl>
    <w:p w14:paraId="1A77113E" w14:textId="77777777" w:rsidR="00800EEF" w:rsidRPr="000563D8" w:rsidRDefault="00800EEF" w:rsidP="000E1E1C">
      <w:pPr>
        <w:ind w:left="720"/>
        <w:rPr>
          <w:rFonts w:cstheme="minorHAnsi"/>
          <w:noProof/>
        </w:rPr>
      </w:pPr>
      <w:r w:rsidRPr="000563D8">
        <w:rPr>
          <w:rFonts w:cstheme="minorHAnsi"/>
          <w:noProof/>
        </w:rPr>
        <w:t>1000</w:t>
      </w:r>
      <w:r w:rsidRPr="000563D8">
        <w:rPr>
          <w:rFonts w:cstheme="minorHAnsi"/>
          <w:noProof/>
        </w:rPr>
        <w:tab/>
      </w:r>
      <w:r w:rsidRPr="000563D8">
        <w:rPr>
          <w:rFonts w:cstheme="minorHAnsi"/>
          <w:noProof/>
        </w:rPr>
        <w:tab/>
        <w:t>= Converts Btu to kBtu</w:t>
      </w:r>
    </w:p>
    <w:p w14:paraId="64DD277A" w14:textId="77777777" w:rsidR="00800EEF" w:rsidRPr="000563D8" w:rsidRDefault="00800EEF" w:rsidP="000E1E1C">
      <w:pPr>
        <w:ind w:left="720" w:hanging="1440"/>
        <w:rPr>
          <w:rFonts w:cstheme="minorHAnsi"/>
        </w:rPr>
      </w:pPr>
      <w:r w:rsidRPr="000563D8">
        <w:rPr>
          <w:rFonts w:cstheme="minorHAnsi"/>
        </w:rPr>
        <w:tab/>
        <w:t>ηCool</w:t>
      </w:r>
      <w:r w:rsidRPr="000563D8">
        <w:rPr>
          <w:rFonts w:cstheme="minorHAnsi"/>
        </w:rPr>
        <w:tab/>
      </w:r>
      <w:r w:rsidRPr="000563D8">
        <w:rPr>
          <w:rFonts w:cstheme="minorHAnsi"/>
        </w:rPr>
        <w:tab/>
        <w:t>= Efficiency (SEER) of Air Conditioning equipment (kBtu/kWh)</w:t>
      </w:r>
    </w:p>
    <w:p w14:paraId="134056C1" w14:textId="77777777" w:rsidR="00800EEF" w:rsidRPr="000563D8" w:rsidRDefault="00800EEF" w:rsidP="000E1E1C">
      <w:pPr>
        <w:ind w:left="720" w:firstLine="720"/>
        <w:rPr>
          <w:rFonts w:cstheme="minorHAnsi"/>
          <w:i/>
        </w:rPr>
      </w:pPr>
      <w:r w:rsidRPr="000563D8">
        <w:rPr>
          <w:rFonts w:cstheme="minorHAnsi"/>
        </w:rPr>
        <w:tab/>
      </w:r>
      <w:r w:rsidRPr="000563D8">
        <w:rPr>
          <w:rFonts w:cstheme="minorHAnsi"/>
          <w:noProof/>
        </w:rPr>
        <w:t>= Actual.</w:t>
      </w:r>
      <w:r w:rsidRPr="000563D8">
        <w:rPr>
          <w:rFonts w:cstheme="minorHAnsi"/>
        </w:rPr>
        <w:t xml:space="preserve"> If unknown assume the following</w:t>
      </w:r>
      <w:r w:rsidRPr="000563D8">
        <w:rPr>
          <w:rFonts w:ascii="Arial" w:eastAsiaTheme="minorEastAsia" w:hAnsi="Arial"/>
          <w:vertAlign w:val="superscript"/>
        </w:rPr>
        <w:footnoteReference w:id="305"/>
      </w:r>
      <w:r w:rsidRPr="000563D8">
        <w:rPr>
          <w:rFonts w:cstheme="minorHAnsi"/>
        </w:rPr>
        <w:t>:</w:t>
      </w:r>
    </w:p>
    <w:tbl>
      <w:tblPr>
        <w:tblStyle w:val="TableGrid6"/>
        <w:tblW w:w="4680" w:type="dxa"/>
        <w:jc w:val="center"/>
        <w:tblLook w:val="04A0" w:firstRow="1" w:lastRow="0" w:firstColumn="1" w:lastColumn="0" w:noHBand="0" w:noVBand="1"/>
      </w:tblPr>
      <w:tblGrid>
        <w:gridCol w:w="2790"/>
        <w:gridCol w:w="1890"/>
      </w:tblGrid>
      <w:tr w:rsidR="00800EEF" w:rsidRPr="000563D8" w14:paraId="1DA9DF5C" w14:textId="77777777" w:rsidTr="0056148B">
        <w:trPr>
          <w:trHeight w:val="20"/>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64CDF04"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145911" w14:textId="77777777" w:rsidR="00800EEF" w:rsidRPr="000563D8" w:rsidRDefault="00800EEF" w:rsidP="000E1E1C">
            <w:pPr>
              <w:spacing w:after="0"/>
              <w:jc w:val="center"/>
              <w:rPr>
                <w:rFonts w:asciiTheme="minorHAnsi" w:hAnsiTheme="minorHAnsi"/>
                <w:b/>
                <w:color w:val="FFFFFF" w:themeColor="background1"/>
              </w:rPr>
            </w:pPr>
            <w:r w:rsidRPr="000563D8">
              <w:rPr>
                <w:rFonts w:asciiTheme="minorHAnsi" w:hAnsiTheme="minorHAnsi"/>
                <w:b/>
                <w:color w:val="FFFFFF" w:themeColor="background1"/>
              </w:rPr>
              <w:t>SEER Estimate</w:t>
            </w:r>
          </w:p>
        </w:tc>
      </w:tr>
      <w:tr w:rsidR="00800EEF" w:rsidRPr="000563D8" w14:paraId="1878F506"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hideMark/>
          </w:tcPr>
          <w:p w14:paraId="18EA7B68" w14:textId="77777777" w:rsidR="00800EEF" w:rsidRPr="000563D8" w:rsidRDefault="00800EEF" w:rsidP="000E1E1C">
            <w:pPr>
              <w:spacing w:after="0"/>
              <w:rPr>
                <w:rFonts w:asciiTheme="minorHAnsi" w:hAnsiTheme="minorHAnsi"/>
              </w:rPr>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768CF3FC"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10</w:t>
            </w:r>
          </w:p>
        </w:tc>
      </w:tr>
      <w:tr w:rsidR="00800EEF" w:rsidRPr="000563D8" w14:paraId="6F040070"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hideMark/>
          </w:tcPr>
          <w:p w14:paraId="735C9F00" w14:textId="77777777" w:rsidR="00800EEF" w:rsidRPr="000563D8" w:rsidRDefault="00800EEF" w:rsidP="000E1E1C">
            <w:pPr>
              <w:spacing w:after="0"/>
              <w:rPr>
                <w:rFonts w:asciiTheme="minorHAnsi" w:hAnsiTheme="minorHAnsi"/>
              </w:rPr>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434CA934"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13</w:t>
            </w:r>
          </w:p>
        </w:tc>
      </w:tr>
      <w:tr w:rsidR="00800EEF" w:rsidRPr="000563D8" w14:paraId="590B6AD9"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0791ACA5" w14:textId="77777777" w:rsidR="00800EEF" w:rsidRPr="000563D8" w:rsidRDefault="00800EEF" w:rsidP="000E1E1C">
            <w:pPr>
              <w:spacing w:after="0"/>
              <w:rPr>
                <w:rFonts w:asciiTheme="minorHAnsi" w:hAnsiTheme="minorHAnsi"/>
              </w:rPr>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7A98F567"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13</w:t>
            </w:r>
          </w:p>
        </w:tc>
      </w:tr>
      <w:tr w:rsidR="00800EEF" w:rsidRPr="000563D8" w14:paraId="29085AE0"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260EFF8B" w14:textId="77777777" w:rsidR="00800EEF" w:rsidRPr="000563D8" w:rsidRDefault="00800EEF" w:rsidP="000E1E1C">
            <w:pPr>
              <w:spacing w:after="0"/>
              <w:rPr>
                <w:rFonts w:asciiTheme="minorHAnsi" w:hAnsiTheme="minorHAnsi"/>
              </w:rPr>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86E42E0" w14:textId="77777777" w:rsidR="00800EEF" w:rsidRPr="000563D8" w:rsidRDefault="00800EEF" w:rsidP="000E1E1C">
            <w:pPr>
              <w:spacing w:after="0"/>
              <w:jc w:val="center"/>
              <w:rPr>
                <w:rFonts w:asciiTheme="minorHAnsi" w:hAnsiTheme="minorHAnsi"/>
                <w:szCs w:val="22"/>
              </w:rPr>
            </w:pPr>
            <w:r w:rsidRPr="000563D8">
              <w:rPr>
                <w:rFonts w:asciiTheme="minorHAnsi" w:hAnsiTheme="minorHAnsi"/>
              </w:rPr>
              <w:t>14</w:t>
            </w:r>
          </w:p>
        </w:tc>
      </w:tr>
      <w:tr w:rsidR="00971CD0" w:rsidRPr="000563D8" w14:paraId="73585E58" w14:textId="77777777" w:rsidTr="0056148B">
        <w:trPr>
          <w:trHeight w:val="20"/>
          <w:jc w:val="center"/>
        </w:trPr>
        <w:tc>
          <w:tcPr>
            <w:tcW w:w="2790" w:type="dxa"/>
            <w:tcBorders>
              <w:top w:val="single" w:sz="4" w:space="0" w:color="auto"/>
              <w:left w:val="single" w:sz="4" w:space="0" w:color="auto"/>
              <w:bottom w:val="single" w:sz="4" w:space="0" w:color="auto"/>
              <w:right w:val="single" w:sz="4" w:space="0" w:color="auto"/>
            </w:tcBorders>
          </w:tcPr>
          <w:p w14:paraId="656CB0DB" w14:textId="5EE78F12" w:rsidR="00971CD0" w:rsidRPr="000563D8" w:rsidRDefault="00971CD0" w:rsidP="00971CD0">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15C9A1FF" w14:textId="746897CD" w:rsidR="00971CD0" w:rsidRPr="000563D8" w:rsidRDefault="00971CD0" w:rsidP="00971CD0">
            <w:pPr>
              <w:spacing w:after="0"/>
              <w:jc w:val="center"/>
            </w:pPr>
            <w:r w:rsidRPr="00423C58">
              <w:rPr>
                <w:rFonts w:asciiTheme="minorHAnsi" w:hAnsiTheme="minorHAnsi"/>
              </w:rPr>
              <w:t>10.5</w:t>
            </w:r>
          </w:p>
        </w:tc>
      </w:tr>
    </w:tbl>
    <w:p w14:paraId="40931280" w14:textId="77777777" w:rsidR="00800EEF" w:rsidRPr="000563D8" w:rsidRDefault="00800EEF" w:rsidP="000E1E1C">
      <w:pPr>
        <w:ind w:left="1440" w:firstLine="720"/>
        <w:rPr>
          <w:rFonts w:cstheme="minorHAnsi"/>
          <w:noProof/>
        </w:rPr>
      </w:pPr>
    </w:p>
    <w:p w14:paraId="65398B25" w14:textId="77777777" w:rsidR="00800EEF" w:rsidRPr="000563D8" w:rsidRDefault="00800EEF" w:rsidP="000E1E1C">
      <w:pPr>
        <w:ind w:left="1440" w:hanging="720"/>
        <w:rPr>
          <w:rFonts w:cstheme="minorHAnsi"/>
        </w:rPr>
      </w:pPr>
      <w:r w:rsidRPr="000563D8">
        <w:rPr>
          <w:rFonts w:cstheme="minorHAnsi"/>
        </w:rPr>
        <w:t xml:space="preserve">ΔTherms </w:t>
      </w:r>
      <w:r w:rsidRPr="000563D8">
        <w:rPr>
          <w:rFonts w:cstheme="minorHAnsi"/>
        </w:rPr>
        <w:tab/>
        <w:t>= Therm savings as calculated in Natural Gas Savings</w:t>
      </w:r>
    </w:p>
    <w:p w14:paraId="6B9BF1B1" w14:textId="77777777" w:rsidR="00800EEF" w:rsidRPr="000563D8" w:rsidRDefault="00800EEF" w:rsidP="000E1E1C">
      <w:pPr>
        <w:ind w:left="1440" w:hanging="720"/>
        <w:rPr>
          <w:rFonts w:cstheme="minorHAnsi"/>
          <w:noProof/>
        </w:rPr>
      </w:pPr>
      <w:r w:rsidRPr="000563D8">
        <w:rPr>
          <w:rFonts w:cstheme="minorHAnsi"/>
          <w:noProof/>
        </w:rPr>
        <w:t>F</w:t>
      </w:r>
      <w:r w:rsidRPr="000563D8">
        <w:rPr>
          <w:rFonts w:cstheme="minorHAnsi"/>
          <w:noProof/>
          <w:vertAlign w:val="subscript"/>
        </w:rPr>
        <w:t>e</w:t>
      </w:r>
      <w:r w:rsidRPr="000563D8">
        <w:rPr>
          <w:rFonts w:cstheme="minorHAnsi"/>
          <w:noProof/>
          <w:vertAlign w:val="subscript"/>
        </w:rPr>
        <w:tab/>
      </w:r>
      <w:r w:rsidRPr="000563D8">
        <w:rPr>
          <w:rFonts w:cstheme="minorHAnsi"/>
          <w:noProof/>
          <w:vertAlign w:val="subscript"/>
        </w:rPr>
        <w:tab/>
      </w:r>
      <w:r w:rsidRPr="000563D8">
        <w:rPr>
          <w:rFonts w:cstheme="minorHAnsi"/>
          <w:noProof/>
        </w:rPr>
        <w:t>= Furnace Fan energy consumption as a percentage of annual fuel consumption</w:t>
      </w:r>
    </w:p>
    <w:p w14:paraId="5893F8AD" w14:textId="77777777" w:rsidR="00800EEF" w:rsidRPr="000563D8" w:rsidRDefault="00800EEF" w:rsidP="000E1E1C">
      <w:pPr>
        <w:ind w:left="1440" w:hanging="720"/>
        <w:rPr>
          <w:rFonts w:cstheme="minorHAnsi"/>
          <w:noProof/>
        </w:rPr>
      </w:pPr>
      <w:r w:rsidRPr="000563D8">
        <w:rPr>
          <w:rFonts w:cstheme="minorHAnsi"/>
          <w:noProof/>
        </w:rPr>
        <w:tab/>
      </w:r>
      <w:r w:rsidRPr="000563D8">
        <w:rPr>
          <w:rFonts w:cstheme="minorHAnsi"/>
          <w:noProof/>
        </w:rPr>
        <w:tab/>
        <w:t>= 3.14%</w:t>
      </w:r>
      <w:r w:rsidRPr="000563D8">
        <w:rPr>
          <w:rFonts w:ascii="Arial" w:eastAsiaTheme="minorEastAsia" w:hAnsi="Arial"/>
          <w:noProof/>
          <w:vertAlign w:val="superscript"/>
        </w:rPr>
        <w:footnoteReference w:id="306"/>
      </w:r>
    </w:p>
    <w:p w14:paraId="3FB7FBE9" w14:textId="77777777" w:rsidR="00800EEF" w:rsidRPr="000563D8" w:rsidRDefault="00800EEF" w:rsidP="000E1E1C">
      <w:pPr>
        <w:ind w:left="1440" w:hanging="720"/>
        <w:rPr>
          <w:rFonts w:cstheme="minorHAnsi"/>
          <w:noProof/>
        </w:rPr>
      </w:pPr>
      <w:r w:rsidRPr="000563D8">
        <w:rPr>
          <w:rFonts w:cstheme="minorHAnsi"/>
          <w:noProof/>
        </w:rPr>
        <w:t>29.3</w:t>
      </w:r>
      <w:r w:rsidRPr="000563D8">
        <w:rPr>
          <w:rFonts w:cstheme="minorHAnsi"/>
          <w:noProof/>
        </w:rPr>
        <w:tab/>
      </w:r>
      <w:r w:rsidRPr="000563D8">
        <w:rPr>
          <w:rFonts w:cstheme="minorHAnsi"/>
          <w:noProof/>
        </w:rPr>
        <w:tab/>
        <w:t>= kWh per therm</w:t>
      </w:r>
    </w:p>
    <w:p w14:paraId="1047E52D" w14:textId="77777777" w:rsidR="00800EEF" w:rsidRPr="000563D8" w:rsidRDefault="00800EEF" w:rsidP="00800EEF">
      <w:pPr>
        <w:spacing w:after="240"/>
        <w:rPr>
          <w:rFonts w:cstheme="minorHAnsi"/>
          <w:noProof/>
        </w:rPr>
      </w:pPr>
      <w:r w:rsidRPr="000563D8">
        <w:rPr>
          <w:noProof/>
        </w:rPr>
        <mc:AlternateContent>
          <mc:Choice Requires="wps">
            <w:drawing>
              <wp:inline distT="0" distB="0" distL="0" distR="0" wp14:anchorId="21A344F6" wp14:editId="24FB1232">
                <wp:extent cx="5722620" cy="4198289"/>
                <wp:effectExtent l="0" t="0" r="11430" b="1206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4198289"/>
                        </a:xfrm>
                        <a:prstGeom prst="rect">
                          <a:avLst/>
                        </a:prstGeom>
                        <a:solidFill>
                          <a:srgbClr val="FFFFFF"/>
                        </a:solidFill>
                        <a:ln w="9525">
                          <a:solidFill>
                            <a:srgbClr val="000000"/>
                          </a:solidFill>
                          <a:miter lim="800000"/>
                          <a:headEnd/>
                          <a:tailEnd/>
                        </a:ln>
                      </wps:spPr>
                      <wps:txbx>
                        <w:txbxContent>
                          <w:p w14:paraId="79326144" w14:textId="77777777" w:rsidR="003F0CE2" w:rsidRDefault="003F0CE2" w:rsidP="00721D5B">
                            <w:pPr>
                              <w:spacing w:after="60"/>
                              <w:rPr>
                                <w:rFonts w:cstheme="minorHAnsi"/>
                              </w:rPr>
                            </w:pPr>
                            <w:r w:rsidRPr="007A451F">
                              <w:rPr>
                                <w:rFonts w:cstheme="minorHAnsi"/>
                                <w:b/>
                                <w:bCs/>
                                <w:rPrChange w:id="4322" w:author="Kalee Whitehouse" w:date="2020-06-26T11:45:00Z">
                                  <w:rPr>
                                    <w:rFonts w:cstheme="minorHAnsi"/>
                                  </w:rPr>
                                </w:rPrChange>
                              </w:rPr>
                              <w:t>For example</w:t>
                            </w:r>
                            <w:r>
                              <w:rPr>
                                <w:rFonts w:cstheme="minorHAnsi"/>
                              </w:rPr>
                              <w:t>, duct sealing in unconditioned space a single family house in Springfield with a 36,000 Btu/H, SEER 11 central air conditioning, an 80% AFUE, 105,000 Btu/H natural gas furnace and the following blower door test results:</w:t>
                            </w:r>
                          </w:p>
                          <w:p w14:paraId="1CCA6B83" w14:textId="77777777" w:rsidR="003F0CE2" w:rsidRDefault="003F0CE2"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1C8B332B"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2336C367" w14:textId="77777777" w:rsidR="003F0CE2" w:rsidRDefault="003F0CE2" w:rsidP="00721D5B">
                            <w:pPr>
                              <w:spacing w:after="60"/>
                              <w:ind w:left="720" w:firstLine="720"/>
                              <w:rPr>
                                <w:rFonts w:cstheme="minorHAnsi"/>
                              </w:rPr>
                            </w:pPr>
                            <w:r>
                              <w:rPr>
                                <w:rFonts w:cstheme="minorHAnsi"/>
                              </w:rPr>
                              <w:t>House to duct pressure of 45 Pascals. = 1.29 SCF (Energy Conservatory look up table)</w:t>
                            </w:r>
                          </w:p>
                          <w:p w14:paraId="06F3048A" w14:textId="77777777" w:rsidR="003F0CE2" w:rsidRDefault="003F0CE2"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401C580"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43028F26" w14:textId="77777777" w:rsidR="003F0CE2" w:rsidRDefault="003F0CE2" w:rsidP="00721D5B">
                            <w:pPr>
                              <w:spacing w:after="60"/>
                              <w:ind w:left="720" w:firstLine="720"/>
                              <w:rPr>
                                <w:rFonts w:cstheme="minorHAnsi"/>
                              </w:rPr>
                            </w:pPr>
                            <w:r>
                              <w:rPr>
                                <w:rFonts w:cstheme="minorHAnsi"/>
                              </w:rPr>
                              <w:t>House to duct pressure of 43 Pascals = 1.39 SCF (Energy Conservatory look up table)</w:t>
                            </w:r>
                          </w:p>
                          <w:p w14:paraId="543A81DD" w14:textId="77777777" w:rsidR="003F0CE2" w:rsidRDefault="003F0CE2" w:rsidP="00721D5B">
                            <w:pPr>
                              <w:keepNext/>
                              <w:spacing w:after="60"/>
                              <w:ind w:firstLine="720"/>
                              <w:rPr>
                                <w:rFonts w:cstheme="minorHAnsi"/>
                              </w:rPr>
                            </w:pPr>
                            <w:r>
                              <w:rPr>
                                <w:rFonts w:cstheme="minorHAnsi"/>
                              </w:rPr>
                              <w:t xml:space="preserve">Duct Leakage: </w:t>
                            </w:r>
                          </w:p>
                          <w:p w14:paraId="6394EC0D"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33096B9"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5A13158A"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92E4346"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139 CFM</w:t>
                            </w:r>
                          </w:p>
                          <w:p w14:paraId="6ED79CBC" w14:textId="77777777" w:rsidR="003F0CE2" w:rsidRDefault="003F0CE2" w:rsidP="00721D5B">
                            <w:pPr>
                              <w:keepNext/>
                              <w:spacing w:after="60"/>
                              <w:ind w:firstLine="720"/>
                              <w:rPr>
                                <w:rFonts w:cstheme="minorHAnsi"/>
                              </w:rPr>
                            </w:pPr>
                            <w:r>
                              <w:rPr>
                                <w:rFonts w:cstheme="minorHAnsi"/>
                              </w:rPr>
                              <w:t xml:space="preserve">Duct Leakage reduction at CFM25: </w:t>
                            </w:r>
                          </w:p>
                          <w:p w14:paraId="60A4BD00" w14:textId="77777777" w:rsidR="003F0CE2" w:rsidRDefault="003F0CE2"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2AF387A3" w14:textId="77777777" w:rsidR="003F0CE2" w:rsidRDefault="003F0CE2" w:rsidP="00721D5B">
                            <w:pPr>
                              <w:spacing w:after="60"/>
                              <w:ind w:left="3600" w:hanging="2070"/>
                              <w:rPr>
                                <w:rFonts w:cstheme="minorHAnsi"/>
                              </w:rPr>
                            </w:pPr>
                            <w:r>
                              <w:rPr>
                                <w:rFonts w:cstheme="minorHAnsi"/>
                              </w:rPr>
                              <w:tab/>
                              <w:t>= 119 CFM25</w:t>
                            </w:r>
                            <w:r>
                              <w:rPr>
                                <w:rFonts w:cstheme="minorHAnsi"/>
                              </w:rPr>
                              <w:tab/>
                            </w:r>
                          </w:p>
                          <w:p w14:paraId="5BA73B80" w14:textId="77777777" w:rsidR="003F0CE2" w:rsidRDefault="003F0CE2" w:rsidP="00721D5B">
                            <w:pPr>
                              <w:keepNext/>
                              <w:spacing w:after="60"/>
                              <w:ind w:firstLine="720"/>
                              <w:rPr>
                                <w:rFonts w:cstheme="minorHAnsi"/>
                              </w:rPr>
                            </w:pPr>
                            <w:r>
                              <w:rPr>
                                <w:rFonts w:cstheme="minorHAnsi"/>
                              </w:rPr>
                              <w:t>Energy Savings:</w:t>
                            </w:r>
                          </w:p>
                          <w:p w14:paraId="39A27BB0" w14:textId="77777777" w:rsidR="003F0CE2" w:rsidRDefault="003F0CE2"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[((119 / ((36,000/12,000) * 400)) * 730 * 36,000 * 1) / 1000 / 11] + (212 * 0.0314 * 29.3)</w:t>
                            </w:r>
                          </w:p>
                          <w:p w14:paraId="296FCEC7" w14:textId="77777777" w:rsidR="003F0CE2"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237 + 195 </w:t>
                            </w:r>
                          </w:p>
                          <w:p w14:paraId="4ACC8920" w14:textId="7F6F95D8" w:rsidR="003F0CE2" w:rsidRPr="00721D5B" w:rsidRDefault="003F0CE2" w:rsidP="00721D5B">
                            <w:pPr>
                              <w:spacing w:after="60"/>
                              <w:ind w:left="2160" w:firstLine="720"/>
                              <w:rPr>
                                <w:rFonts w:cstheme="minorHAnsi"/>
                              </w:rPr>
                            </w:pPr>
                            <w:r>
                              <w:rPr>
                                <w:rFonts w:cstheme="minorHAnsi"/>
                              </w:rPr>
                              <w:t>= 432 kWh</w:t>
                            </w:r>
                          </w:p>
                        </w:txbxContent>
                      </wps:txbx>
                      <wps:bodyPr rot="0" vert="horz" wrap="square" lIns="91440" tIns="45720" rIns="91440" bIns="45720" anchor="t" anchorCtr="0">
                        <a:noAutofit/>
                      </wps:bodyPr>
                    </wps:wsp>
                  </a:graphicData>
                </a:graphic>
              </wp:inline>
            </w:drawing>
          </mc:Choice>
          <mc:Fallback>
            <w:pict w14:anchorId="4CF1C02B">
              <v:shape w14:anchorId="21A344F6" id="Text Box 20" o:spid="_x0000_s1050" type="#_x0000_t202" style="width:450.6pt;height:3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">
                <v:textbox>
                  <w:txbxContent>
                    <w:p w14:paraId="6261BC63" w14:textId="77777777" w:rsidR="003F0CE2" w:rsidRDefault="003F0CE2" w:rsidP="00721D5B">
                      <w:pPr>
                        <w:spacing w:after="60"/>
                        <w:rPr>
                          <w:rFonts w:cstheme="minorHAnsi"/>
                        </w:rPr>
                      </w:pPr>
                      <w:r w:rsidRPr="007A451F">
                        <w:rPr>
                          <w:rFonts w:cstheme="minorHAnsi"/>
                          <w:b/>
                          <w:bCs/>
                          <w:rPrChange w:author="Kalee Whitehouse" w:date="2020-06-26T11:45:00Z" w:id="4478">
                            <w:rPr>
                              <w:rFonts w:cstheme="minorHAnsi"/>
                            </w:rPr>
                          </w:rPrChange>
                        </w:rPr>
                        <w:t>For example</w:t>
                      </w:r>
                      <w:r>
                        <w:rPr>
                          <w:rFonts w:cstheme="minorHAnsi"/>
                        </w:rPr>
                        <w:t>, duct sealing in unconditioned space a single family house in Springfield with a 36,000 Btu/H, SEER 11 central air conditioning, an 80% AFUE, 105,000 Btu/H natural gas furnace and the following blower door test results:</w:t>
                      </w:r>
                    </w:p>
                    <w:p w14:paraId="2705F8AA" w14:textId="77777777" w:rsidR="003F0CE2" w:rsidRDefault="003F0CE2" w:rsidP="00721D5B">
                      <w:pPr>
                        <w:spacing w:after="60"/>
                        <w:ind w:firstLine="720"/>
                        <w:rPr>
                          <w:rFonts w:cstheme="minorHAnsi"/>
                        </w:rPr>
                      </w:pPr>
                      <w:r>
                        <w:rPr>
                          <w:rFonts w:cstheme="minorHAnsi"/>
                        </w:rPr>
                        <w:t xml:space="preserve">Before: </w:t>
                      </w:r>
                      <w:r>
                        <w:rPr>
                          <w:rFonts w:cstheme="minorHAnsi"/>
                        </w:rPr>
                        <w:tab/>
                      </w:r>
                      <w:r>
                        <w:rPr>
                          <w:rFonts w:cstheme="minorHAnsi"/>
                        </w:rPr>
                        <w:t>CFM50</w:t>
                      </w:r>
                      <w:r>
                        <w:rPr>
                          <w:rFonts w:cstheme="minorHAnsi"/>
                          <w:vertAlign w:val="subscript"/>
                        </w:rPr>
                        <w:t>Whole House</w:t>
                      </w:r>
                      <w:r>
                        <w:rPr>
                          <w:rFonts w:cstheme="minorHAnsi"/>
                        </w:rPr>
                        <w:t xml:space="preserve"> </w:t>
                      </w:r>
                      <w:r>
                        <w:rPr>
                          <w:rFonts w:cstheme="minorHAnsi"/>
                        </w:rPr>
                        <w:tab/>
                      </w:r>
                      <w:r>
                        <w:rPr>
                          <w:rFonts w:cstheme="minorHAnsi"/>
                        </w:rPr>
                        <w:t xml:space="preserve">= 4800 CFM50 </w:t>
                      </w:r>
                    </w:p>
                    <w:p w14:paraId="0BFFEDAC"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56C3906D" w14:textId="77777777" w:rsidR="003F0CE2" w:rsidRDefault="003F0CE2" w:rsidP="00721D5B">
                      <w:pPr>
                        <w:spacing w:after="60"/>
                        <w:ind w:left="720" w:firstLine="720"/>
                        <w:rPr>
                          <w:rFonts w:cstheme="minorHAnsi"/>
                        </w:rPr>
                      </w:pPr>
                      <w:r>
                        <w:rPr>
                          <w:rFonts w:cstheme="minorHAnsi"/>
                        </w:rPr>
                        <w:t>House to duct pressure of 45 Pascals. = 1.29 SCF (Energy Conservatory look up table)</w:t>
                      </w:r>
                    </w:p>
                    <w:p w14:paraId="51816F47" w14:textId="77777777" w:rsidR="003F0CE2" w:rsidRDefault="003F0CE2" w:rsidP="00721D5B">
                      <w:pPr>
                        <w:spacing w:after="60"/>
                        <w:ind w:firstLine="720"/>
                        <w:rPr>
                          <w:rFonts w:cstheme="minorHAnsi"/>
                        </w:rPr>
                      </w:pPr>
                      <w:r>
                        <w:rPr>
                          <w:rFonts w:cstheme="minorHAnsi"/>
                        </w:rPr>
                        <w:t xml:space="preserve">After: </w:t>
                      </w:r>
                      <w:r>
                        <w:rPr>
                          <w:rFonts w:cstheme="minorHAnsi"/>
                        </w:rPr>
                        <w:tab/>
                      </w:r>
                      <w:r>
                        <w:rPr>
                          <w:rFonts w:cstheme="minorHAnsi"/>
                        </w:rPr>
                        <w:t>CFM50</w:t>
                      </w:r>
                      <w:r>
                        <w:rPr>
                          <w:rFonts w:cstheme="minorHAnsi"/>
                          <w:vertAlign w:val="subscript"/>
                        </w:rPr>
                        <w:t>Whole House</w:t>
                      </w:r>
                      <w:r>
                        <w:rPr>
                          <w:rFonts w:cstheme="minorHAnsi"/>
                        </w:rPr>
                        <w:t xml:space="preserve"> </w:t>
                      </w:r>
                      <w:r>
                        <w:rPr>
                          <w:rFonts w:cstheme="minorHAnsi"/>
                        </w:rPr>
                        <w:tab/>
                      </w:r>
                      <w:r>
                        <w:rPr>
                          <w:rFonts w:cstheme="minorHAnsi"/>
                        </w:rPr>
                        <w:t xml:space="preserve">= 4600 CFM50 </w:t>
                      </w:r>
                    </w:p>
                    <w:p w14:paraId="1BF26F4B"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76B09644" w14:textId="77777777" w:rsidR="003F0CE2" w:rsidRDefault="003F0CE2" w:rsidP="00721D5B">
                      <w:pPr>
                        <w:spacing w:after="60"/>
                        <w:ind w:left="720" w:firstLine="720"/>
                        <w:rPr>
                          <w:rFonts w:cstheme="minorHAnsi"/>
                        </w:rPr>
                      </w:pPr>
                      <w:r>
                        <w:rPr>
                          <w:rFonts w:cstheme="minorHAnsi"/>
                        </w:rPr>
                        <w:t>House to duct pressure of 43 Pascals = 1.39 SCF (Energy Conservatory look up table)</w:t>
                      </w:r>
                    </w:p>
                    <w:p w14:paraId="207E642F" w14:textId="77777777" w:rsidR="003F0CE2" w:rsidRDefault="003F0CE2" w:rsidP="00721D5B">
                      <w:pPr>
                        <w:keepNext/>
                        <w:spacing w:after="60"/>
                        <w:ind w:firstLine="720"/>
                        <w:rPr>
                          <w:rFonts w:cstheme="minorHAnsi"/>
                        </w:rPr>
                      </w:pPr>
                      <w:r>
                        <w:rPr>
                          <w:rFonts w:cstheme="minorHAnsi"/>
                        </w:rPr>
                        <w:t xml:space="preserve">Duct Leakage: </w:t>
                      </w:r>
                    </w:p>
                    <w:p w14:paraId="2B635EDC"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r>
                      <w:r>
                        <w:rPr>
                          <w:rFonts w:cstheme="minorHAnsi"/>
                        </w:rPr>
                        <w:t>= (4800 – 4500) * 1.29</w:t>
                      </w:r>
                    </w:p>
                    <w:p w14:paraId="014BBACC"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r>
                      <w:r>
                        <w:rPr>
                          <w:rFonts w:cstheme="minorHAnsi"/>
                        </w:rPr>
                        <w:t>= 387 CFM</w:t>
                      </w:r>
                    </w:p>
                    <w:p w14:paraId="66AB57E1"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r>
                      <w:r>
                        <w:rPr>
                          <w:rFonts w:cstheme="minorHAnsi"/>
                        </w:rPr>
                        <w:t>= (4600 – 4500) * 1.39</w:t>
                      </w:r>
                    </w:p>
                    <w:p w14:paraId="330E2196"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r>
                      <w:r>
                        <w:rPr>
                          <w:rFonts w:cstheme="minorHAnsi"/>
                        </w:rPr>
                        <w:t>= 139 CFM</w:t>
                      </w:r>
                    </w:p>
                    <w:p w14:paraId="2BD5AC8D" w14:textId="77777777" w:rsidR="003F0CE2" w:rsidRDefault="003F0CE2" w:rsidP="00721D5B">
                      <w:pPr>
                        <w:keepNext/>
                        <w:spacing w:after="60"/>
                        <w:ind w:firstLine="720"/>
                        <w:rPr>
                          <w:rFonts w:cstheme="minorHAnsi"/>
                        </w:rPr>
                      </w:pPr>
                      <w:r>
                        <w:rPr>
                          <w:rFonts w:cstheme="minorHAnsi"/>
                        </w:rPr>
                        <w:t xml:space="preserve">Duct Leakage reduction at CFM25: </w:t>
                      </w:r>
                    </w:p>
                    <w:p w14:paraId="7CD9F4CD" w14:textId="77777777" w:rsidR="003F0CE2" w:rsidRDefault="003F0CE2"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32DC2B6C" w14:textId="77777777" w:rsidR="003F0CE2" w:rsidRDefault="003F0CE2" w:rsidP="00721D5B">
                      <w:pPr>
                        <w:spacing w:after="60"/>
                        <w:ind w:left="3600" w:hanging="2070"/>
                        <w:rPr>
                          <w:rFonts w:cstheme="minorHAnsi"/>
                        </w:rPr>
                      </w:pPr>
                      <w:r>
                        <w:rPr>
                          <w:rFonts w:cstheme="minorHAnsi"/>
                        </w:rPr>
                        <w:tab/>
                      </w:r>
                      <w:r>
                        <w:rPr>
                          <w:rFonts w:cstheme="minorHAnsi"/>
                        </w:rPr>
                        <w:t>= 119 CFM25</w:t>
                      </w:r>
                      <w:r>
                        <w:rPr>
                          <w:rFonts w:cstheme="minorHAnsi"/>
                        </w:rPr>
                        <w:tab/>
                      </w:r>
                    </w:p>
                    <w:p w14:paraId="57EE6987" w14:textId="77777777" w:rsidR="003F0CE2" w:rsidRDefault="003F0CE2" w:rsidP="00721D5B">
                      <w:pPr>
                        <w:keepNext/>
                        <w:spacing w:after="60"/>
                        <w:ind w:firstLine="720"/>
                        <w:rPr>
                          <w:rFonts w:cstheme="minorHAnsi"/>
                        </w:rPr>
                      </w:pPr>
                      <w:r>
                        <w:rPr>
                          <w:rFonts w:cstheme="minorHAnsi"/>
                        </w:rPr>
                        <w:t>Energy Savings:</w:t>
                      </w:r>
                    </w:p>
                    <w:p w14:paraId="53FD5A55" w14:textId="77777777" w:rsidR="003F0CE2" w:rsidRDefault="003F0CE2"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r>
                      <w:r>
                        <w:rPr>
                          <w:rFonts w:cstheme="minorHAnsi"/>
                        </w:rPr>
                        <w:t>= [((119 / ((36,000/12,000) * 400)) * 730 * 36,000 * 1) / 1000 / 11] + (212 * 0.0314 * 29.3)</w:t>
                      </w:r>
                    </w:p>
                    <w:p w14:paraId="1EC5286C" w14:textId="77777777" w:rsidR="003F0CE2"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r>
                      <w:r>
                        <w:rPr>
                          <w:rFonts w:cstheme="minorHAnsi"/>
                        </w:rPr>
                        <w:t xml:space="preserve">= 237 + 195 </w:t>
                      </w:r>
                    </w:p>
                    <w:p w14:paraId="6DF1C2C0" w14:textId="7F6F95D8" w:rsidR="003F0CE2" w:rsidRPr="00721D5B" w:rsidRDefault="003F0CE2" w:rsidP="00721D5B">
                      <w:pPr>
                        <w:spacing w:after="60"/>
                        <w:ind w:left="2160" w:firstLine="720"/>
                        <w:rPr>
                          <w:rFonts w:cstheme="minorHAnsi"/>
                        </w:rPr>
                      </w:pPr>
                      <w:r>
                        <w:rPr>
                          <w:rFonts w:cstheme="minorHAnsi"/>
                        </w:rPr>
                        <w:t>= 432 kWh</w:t>
                      </w:r>
                    </w:p>
                  </w:txbxContent>
                </v:textbox>
                <w10:anchorlock/>
              </v:shape>
            </w:pict>
          </mc:Fallback>
        </mc:AlternateContent>
      </w:r>
    </w:p>
    <w:p w14:paraId="39884B74" w14:textId="28B373C2"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3CC383AC" w14:textId="3276FB67" w:rsidR="00800EEF" w:rsidRPr="000563D8" w:rsidRDefault="00800EEF" w:rsidP="000E1E1C">
      <w:pPr>
        <w:keepNext/>
        <w:ind w:left="2160" w:hanging="1440"/>
        <w:rPr>
          <w:rFonts w:cstheme="minorHAnsi"/>
          <w:noProof/>
        </w:rPr>
      </w:pPr>
      <w:r w:rsidRPr="000563D8">
        <w:rPr>
          <w:rFonts w:cstheme="minorHAnsi"/>
          <w:noProof/>
        </w:rPr>
        <w:t>Δ</w:t>
      </w:r>
      <w:r w:rsidRPr="000563D8">
        <w:rPr>
          <w:rFonts w:cstheme="minorHAnsi"/>
        </w:rPr>
        <w:t>kWh</w:t>
      </w:r>
      <w:r w:rsidRPr="000563D8">
        <w:rPr>
          <w:rFonts w:cstheme="minorHAnsi"/>
          <w:vertAlign w:val="subscript"/>
        </w:rPr>
        <w:t>heating</w:t>
      </w:r>
      <w:r w:rsidR="00971CD0">
        <w:rPr>
          <w:rFonts w:cstheme="minorHAnsi"/>
          <w:vertAlign w:val="subscript"/>
        </w:rPr>
        <w:t>Electric</w:t>
      </w:r>
      <w:r w:rsidRPr="000563D8">
        <w:rPr>
          <w:rFonts w:cstheme="minorHAnsi"/>
          <w:vertAlign w:val="subscript"/>
        </w:rPr>
        <w:t xml:space="preserve"> </w:t>
      </w:r>
      <w:r w:rsidRPr="000563D8">
        <w:rPr>
          <w:rFonts w:cstheme="minorHAnsi"/>
        </w:rPr>
        <w:tab/>
        <w:t>= ((∆CFM25</w:t>
      </w:r>
      <w:r w:rsidRPr="000563D8">
        <w:rPr>
          <w:rFonts w:cstheme="minorHAnsi"/>
          <w:vertAlign w:val="subscript"/>
        </w:rPr>
        <w:t xml:space="preserve">DL </w:t>
      </w:r>
      <w:r w:rsidRPr="000563D8">
        <w:rPr>
          <w:rFonts w:cstheme="minorHAnsi"/>
        </w:rPr>
        <w:t xml:space="preserve">/((OutputCapacityHeat/12,000) * 400)) * </w:t>
      </w:r>
      <w:r w:rsidRPr="000563D8">
        <w:rPr>
          <w:rFonts w:cstheme="minorHAnsi"/>
          <w:noProof/>
        </w:rPr>
        <w:t xml:space="preserve">FLHheat * </w:t>
      </w:r>
      <w:r w:rsidRPr="000563D8">
        <w:rPr>
          <w:rFonts w:cstheme="minorHAnsi"/>
        </w:rPr>
        <w:t>OutputCapacityHeat</w:t>
      </w:r>
      <w:r>
        <w:rPr>
          <w:rFonts w:cstheme="minorHAnsi"/>
        </w:rPr>
        <w:t xml:space="preserve"> * TRFheat</w:t>
      </w:r>
      <w:r w:rsidR="00971CD0">
        <w:rPr>
          <w:rFonts w:cstheme="minorHAnsi"/>
        </w:rPr>
        <w:t xml:space="preserve"> *%ElectricHeat</w:t>
      </w:r>
      <w:r w:rsidRPr="000563D8">
        <w:rPr>
          <w:rFonts w:cstheme="minorHAnsi"/>
          <w:noProof/>
        </w:rPr>
        <w:t>) / ηHeat / 3412</w:t>
      </w:r>
    </w:p>
    <w:p w14:paraId="339F31DB" w14:textId="77777777" w:rsidR="00800EEF" w:rsidRPr="000563D8" w:rsidRDefault="00800EEF" w:rsidP="000E1E1C">
      <w:pPr>
        <w:rPr>
          <w:rFonts w:cstheme="minorHAnsi"/>
        </w:rPr>
      </w:pPr>
      <w:r w:rsidRPr="000563D8">
        <w:rPr>
          <w:rFonts w:cstheme="minorHAnsi"/>
        </w:rPr>
        <w:t>Where:</w:t>
      </w:r>
    </w:p>
    <w:p w14:paraId="7D486643" w14:textId="77777777" w:rsidR="00800EEF" w:rsidRPr="000563D8" w:rsidRDefault="00800EEF" w:rsidP="000E1E1C">
      <w:pPr>
        <w:ind w:firstLine="720"/>
        <w:rPr>
          <w:rFonts w:cs="Calibri"/>
          <w:noProof/>
        </w:rPr>
      </w:pPr>
      <w:r w:rsidRPr="000563D8">
        <w:rPr>
          <w:rFonts w:cstheme="minorHAnsi"/>
        </w:rPr>
        <w:t>OutputCapacityHeat</w:t>
      </w:r>
      <w:r w:rsidRPr="000563D8">
        <w:rPr>
          <w:rFonts w:cs="Calibri"/>
          <w:noProof/>
        </w:rPr>
        <w:tab/>
        <w:t>= Heating output capacity (Btu/hr) of electric heat</w:t>
      </w:r>
    </w:p>
    <w:p w14:paraId="5D881206" w14:textId="77777777" w:rsidR="00800EEF" w:rsidRPr="000563D8" w:rsidRDefault="00800EEF" w:rsidP="000E1E1C">
      <w:pPr>
        <w:ind w:left="720" w:firstLine="720"/>
        <w:rPr>
          <w:rFonts w:cs="Calibri"/>
          <w:noProof/>
        </w:rPr>
      </w:pPr>
      <w:r w:rsidRPr="000563D8">
        <w:rPr>
          <w:rFonts w:cs="Calibri"/>
          <w:noProof/>
        </w:rPr>
        <w:tab/>
      </w:r>
      <w:r w:rsidRPr="000563D8">
        <w:rPr>
          <w:rFonts w:cs="Calibri"/>
          <w:noProof/>
        </w:rPr>
        <w:tab/>
        <w:t>=Actual</w:t>
      </w:r>
    </w:p>
    <w:p w14:paraId="4828496B"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4C957486" w14:textId="77777777" w:rsidR="00800EEF" w:rsidRPr="000563D8" w:rsidRDefault="00800EEF" w:rsidP="000E1E1C">
      <w:pPr>
        <w:ind w:left="720"/>
        <w:rPr>
          <w:rFonts w:cstheme="minorHAnsi"/>
          <w:noProof/>
        </w:rPr>
      </w:pPr>
      <w:r w:rsidRPr="000563D8">
        <w:rPr>
          <w:rFonts w:cstheme="minorHAnsi"/>
        </w:rPr>
        <w:tab/>
      </w:r>
      <w:r w:rsidRPr="000563D8">
        <w:rPr>
          <w:rFonts w:cstheme="minorHAnsi"/>
        </w:rPr>
        <w:tab/>
        <w:t xml:space="preserve">= </w:t>
      </w:r>
      <w:r w:rsidRPr="000563D8">
        <w:rPr>
          <w:rFonts w:cstheme="minorHAnsi"/>
          <w:noProof/>
        </w:rPr>
        <w:t>Dependent on location as below</w:t>
      </w:r>
      <w:r w:rsidRPr="000563D8">
        <w:rPr>
          <w:rFonts w:ascii="Arial" w:eastAsia="Calibri" w:hAnsi="Arial"/>
          <w:noProof/>
          <w:vertAlign w:val="superscript"/>
        </w:rPr>
        <w:footnoteReference w:id="307"/>
      </w:r>
      <w:r w:rsidRPr="000563D8">
        <w:rPr>
          <w:rFonts w:cstheme="minorHAnsi"/>
          <w:noProof/>
        </w:rPr>
        <w:t>:</w:t>
      </w:r>
    </w:p>
    <w:tbl>
      <w:tblPr>
        <w:tblW w:w="3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087"/>
      </w:tblGrid>
      <w:tr w:rsidR="00800EEF" w:rsidRPr="000563D8" w14:paraId="12381063" w14:textId="77777777" w:rsidTr="00721D5B">
        <w:trPr>
          <w:tblHeader/>
          <w:jc w:val="center"/>
        </w:trPr>
        <w:tc>
          <w:tcPr>
            <w:tcW w:w="197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A40CA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5C871413"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1A04D4" w14:textId="77777777" w:rsidR="00800EEF" w:rsidRPr="000563D8" w:rsidRDefault="00800EEF" w:rsidP="000E1E1C">
            <w:pPr>
              <w:spacing w:after="0"/>
              <w:jc w:val="center"/>
              <w:rPr>
                <w:b/>
                <w:color w:val="FFFFFF" w:themeColor="background1"/>
              </w:rPr>
            </w:pPr>
            <w:r w:rsidRPr="000563D8">
              <w:rPr>
                <w:b/>
                <w:color w:val="FFFFFF" w:themeColor="background1"/>
              </w:rPr>
              <w:t>FLH_heat</w:t>
            </w:r>
          </w:p>
        </w:tc>
      </w:tr>
      <w:tr w:rsidR="00800EEF" w:rsidRPr="000563D8" w14:paraId="61AB5B2F"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0BD95180"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B18636F" w14:textId="77777777" w:rsidR="00800EEF" w:rsidRPr="000563D8" w:rsidRDefault="00800EEF" w:rsidP="0056148B">
            <w:pPr>
              <w:spacing w:after="0"/>
              <w:jc w:val="center"/>
            </w:pPr>
            <w:r w:rsidRPr="000563D8">
              <w:t>1,969</w:t>
            </w:r>
          </w:p>
        </w:tc>
      </w:tr>
      <w:tr w:rsidR="00800EEF" w:rsidRPr="000563D8" w14:paraId="74B90A88"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05D60D51"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FC99DD6" w14:textId="77777777" w:rsidR="00800EEF" w:rsidRPr="000563D8" w:rsidRDefault="00800EEF" w:rsidP="0056148B">
            <w:pPr>
              <w:spacing w:after="0"/>
              <w:jc w:val="center"/>
            </w:pPr>
            <w:r w:rsidRPr="000563D8">
              <w:t>1,840</w:t>
            </w:r>
          </w:p>
        </w:tc>
      </w:tr>
      <w:tr w:rsidR="00800EEF" w:rsidRPr="000563D8" w14:paraId="760815DD"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79D603E8"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260C8E7" w14:textId="77777777" w:rsidR="00800EEF" w:rsidRPr="000563D8" w:rsidRDefault="00800EEF" w:rsidP="0056148B">
            <w:pPr>
              <w:spacing w:after="0"/>
              <w:jc w:val="center"/>
            </w:pPr>
            <w:r w:rsidRPr="000563D8">
              <w:t>1,754</w:t>
            </w:r>
          </w:p>
        </w:tc>
      </w:tr>
      <w:tr w:rsidR="00800EEF" w:rsidRPr="000563D8" w14:paraId="0EB7CF5E"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2F3BB839"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1171CC7" w14:textId="77777777" w:rsidR="00800EEF" w:rsidRPr="000563D8" w:rsidRDefault="00800EEF" w:rsidP="0056148B">
            <w:pPr>
              <w:spacing w:after="0"/>
              <w:jc w:val="center"/>
            </w:pPr>
            <w:r w:rsidRPr="000563D8">
              <w:t>1,266</w:t>
            </w:r>
          </w:p>
        </w:tc>
      </w:tr>
      <w:tr w:rsidR="00800EEF" w:rsidRPr="000563D8" w14:paraId="7AC45C8A"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vAlign w:val="bottom"/>
            <w:hideMark/>
          </w:tcPr>
          <w:p w14:paraId="3C9B1128"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3EDF45D" w14:textId="77777777" w:rsidR="00800EEF" w:rsidRPr="000563D8" w:rsidRDefault="00800EEF" w:rsidP="0056148B">
            <w:pPr>
              <w:spacing w:after="0"/>
              <w:jc w:val="center"/>
            </w:pPr>
            <w:r w:rsidRPr="000563D8">
              <w:t>1,288</w:t>
            </w:r>
          </w:p>
        </w:tc>
      </w:tr>
      <w:tr w:rsidR="00800EEF" w:rsidRPr="000563D8" w14:paraId="1C96B13D" w14:textId="77777777" w:rsidTr="00721D5B">
        <w:trPr>
          <w:jc w:val="center"/>
        </w:trPr>
        <w:tc>
          <w:tcPr>
            <w:tcW w:w="1978" w:type="dxa"/>
            <w:tcBorders>
              <w:top w:val="single" w:sz="4" w:space="0" w:color="auto"/>
              <w:left w:val="single" w:sz="4" w:space="0" w:color="auto"/>
              <w:bottom w:val="single" w:sz="4" w:space="0" w:color="auto"/>
              <w:right w:val="single" w:sz="4" w:space="0" w:color="auto"/>
            </w:tcBorders>
            <w:hideMark/>
          </w:tcPr>
          <w:p w14:paraId="5A1F0248" w14:textId="77777777" w:rsidR="00800EEF" w:rsidRPr="000563D8" w:rsidRDefault="00800EEF" w:rsidP="000E1E1C">
            <w:pPr>
              <w:spacing w:after="0"/>
            </w:pPr>
            <w:r w:rsidRPr="000563D8">
              <w:t>Weighted Average</w:t>
            </w:r>
            <w:r w:rsidRPr="009C362B">
              <w:rPr>
                <w:rFonts w:eastAsiaTheme="minorEastAsia"/>
                <w:vertAlign w:val="superscript"/>
              </w:rPr>
              <w:footnoteReference w:id="308"/>
            </w:r>
          </w:p>
        </w:tc>
        <w:tc>
          <w:tcPr>
            <w:tcW w:w="1087" w:type="dxa"/>
            <w:tcBorders>
              <w:top w:val="single" w:sz="4" w:space="0" w:color="auto"/>
              <w:left w:val="single" w:sz="4" w:space="0" w:color="auto"/>
              <w:bottom w:val="single" w:sz="4" w:space="0" w:color="auto"/>
              <w:right w:val="single" w:sz="4" w:space="0" w:color="auto"/>
            </w:tcBorders>
            <w:vAlign w:val="center"/>
            <w:hideMark/>
          </w:tcPr>
          <w:p w14:paraId="72A77093" w14:textId="77777777" w:rsidR="00800EEF" w:rsidRPr="000563D8" w:rsidRDefault="00800EEF" w:rsidP="0056148B">
            <w:pPr>
              <w:spacing w:after="0"/>
              <w:jc w:val="center"/>
            </w:pPr>
            <w:r w:rsidRPr="000563D8">
              <w:t>1,821</w:t>
            </w:r>
          </w:p>
        </w:tc>
      </w:tr>
    </w:tbl>
    <w:p w14:paraId="73566698" w14:textId="77777777" w:rsidR="00E03BAA" w:rsidRDefault="00E03BAA" w:rsidP="000E1E1C">
      <w:pPr>
        <w:ind w:firstLine="720"/>
      </w:pPr>
    </w:p>
    <w:p w14:paraId="7401BB9B" w14:textId="2610F366" w:rsidR="00800EEF" w:rsidRPr="00F45709" w:rsidRDefault="00800EEF" w:rsidP="000E1E1C">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01871C2E" w14:textId="77777777" w:rsidR="00800EEF" w:rsidRPr="00F45709" w:rsidRDefault="00800EEF" w:rsidP="00F45709">
      <w:pPr>
        <w:ind w:left="1440" w:firstLine="720"/>
      </w:pPr>
      <w:r w:rsidRPr="00F45709">
        <w:t>= 0.40 for Semi-Conditioned Spaces</w:t>
      </w:r>
    </w:p>
    <w:p w14:paraId="3750AF5C" w14:textId="77777777" w:rsidR="00800EEF" w:rsidRPr="006330FE" w:rsidRDefault="00800EEF" w:rsidP="00800EEF">
      <w:pPr>
        <w:rPr>
          <w:color w:val="FF0000"/>
        </w:rPr>
      </w:pPr>
      <w:r w:rsidRPr="00F45709">
        <w:t xml:space="preserve">                        </w:t>
      </w:r>
      <w:r w:rsidRPr="00F45709">
        <w:tab/>
      </w:r>
      <w:r w:rsidRPr="00F45709">
        <w:tab/>
        <w:t>= 1.0 for Unconditioned Spaces</w:t>
      </w:r>
      <w:r w:rsidRPr="00F45709">
        <w:rPr>
          <w:rStyle w:val="FootnoteReference"/>
          <w:rFonts w:eastAsiaTheme="minorEastAsia"/>
        </w:rPr>
        <w:footnoteReference w:id="309"/>
      </w:r>
    </w:p>
    <w:p w14:paraId="6FCE9CD6" w14:textId="77777777" w:rsidR="00971CD0" w:rsidRDefault="00971CD0" w:rsidP="00971CD0">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323" w:author="Kalee Whitehouse" w:date="2020-06-26T11:45: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4324">
          <w:tblGrid>
            <w:gridCol w:w="2970"/>
            <w:gridCol w:w="1440"/>
          </w:tblGrid>
        </w:tblGridChange>
      </w:tblGrid>
      <w:tr w:rsidR="00971CD0" w:rsidRPr="006E2124" w14:paraId="44BA05BC" w14:textId="77777777" w:rsidTr="007A451F">
        <w:trPr>
          <w:trHeight w:val="20"/>
          <w:tblHeader/>
          <w:jc w:val="center"/>
          <w:trPrChange w:id="4325" w:author="Kalee Whitehouse" w:date="2020-06-26T11:45:00Z">
            <w:trPr>
              <w:trHeight w:val="20"/>
              <w:tblHeader/>
              <w:jc w:val="center"/>
            </w:trPr>
          </w:trPrChange>
        </w:trPr>
        <w:tc>
          <w:tcPr>
            <w:tcW w:w="2970" w:type="dxa"/>
            <w:shd w:val="clear" w:color="auto" w:fill="7F7F7F" w:themeFill="text1" w:themeFillTint="80"/>
            <w:noWrap/>
            <w:vAlign w:val="bottom"/>
            <w:hideMark/>
            <w:tcPrChange w:id="4326" w:author="Kalee Whitehouse" w:date="2020-06-26T11:45: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463C16D"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4327" w:author="Kalee Whitehouse" w:date="2020-06-26T11:45: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200689C"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971CD0" w:rsidRPr="006E2124" w14:paraId="439018E1" w14:textId="77777777" w:rsidTr="007A451F">
        <w:trPr>
          <w:trHeight w:val="20"/>
          <w:jc w:val="center"/>
          <w:trPrChange w:id="4328" w:author="Kalee Whitehouse" w:date="2020-06-26T11:45:00Z">
            <w:trPr>
              <w:trHeight w:val="20"/>
              <w:jc w:val="center"/>
            </w:trPr>
          </w:trPrChange>
        </w:trPr>
        <w:tc>
          <w:tcPr>
            <w:tcW w:w="2970" w:type="dxa"/>
            <w:noWrap/>
            <w:vAlign w:val="center"/>
            <w:hideMark/>
            <w:tcPrChange w:id="4329" w:author="Kalee Whitehouse" w:date="2020-06-26T11:4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F7AC7B4"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Change w:id="4330" w:author="Kalee Whitehouse" w:date="2020-06-26T11:4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44C0608" w14:textId="77777777" w:rsidR="00971CD0" w:rsidRPr="006E2124" w:rsidRDefault="00971CD0" w:rsidP="00723FC7">
            <w:pPr>
              <w:spacing w:after="0"/>
              <w:jc w:val="center"/>
            </w:pPr>
            <w:r>
              <w:t>10</w:t>
            </w:r>
            <w:r w:rsidRPr="006E2124">
              <w:t>0%</w:t>
            </w:r>
          </w:p>
        </w:tc>
      </w:tr>
      <w:tr w:rsidR="00971CD0" w:rsidRPr="006E2124" w14:paraId="6292FDAE" w14:textId="77777777" w:rsidTr="007A451F">
        <w:trPr>
          <w:trHeight w:val="20"/>
          <w:jc w:val="center"/>
          <w:trPrChange w:id="4331" w:author="Kalee Whitehouse" w:date="2020-06-26T11:45:00Z">
            <w:trPr>
              <w:trHeight w:val="20"/>
              <w:jc w:val="center"/>
            </w:trPr>
          </w:trPrChange>
        </w:trPr>
        <w:tc>
          <w:tcPr>
            <w:tcW w:w="2970" w:type="dxa"/>
            <w:noWrap/>
            <w:vAlign w:val="center"/>
            <w:hideMark/>
            <w:tcPrChange w:id="4332" w:author="Kalee Whitehouse" w:date="2020-06-26T11:4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A173D84" w14:textId="77777777" w:rsidR="00971CD0" w:rsidRPr="006E2124" w:rsidRDefault="00971CD0" w:rsidP="00723FC7">
            <w:pPr>
              <w:spacing w:after="0"/>
              <w:jc w:val="left"/>
            </w:pPr>
            <w:r w:rsidRPr="006E2124">
              <w:t xml:space="preserve">Natural Gas </w:t>
            </w:r>
          </w:p>
        </w:tc>
        <w:tc>
          <w:tcPr>
            <w:tcW w:w="1440" w:type="dxa"/>
            <w:noWrap/>
            <w:vAlign w:val="center"/>
            <w:hideMark/>
            <w:tcPrChange w:id="4333" w:author="Kalee Whitehouse" w:date="2020-06-26T11:4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89FB942" w14:textId="77777777" w:rsidR="00971CD0" w:rsidRPr="006E2124" w:rsidRDefault="00971CD0" w:rsidP="00723FC7">
            <w:pPr>
              <w:spacing w:after="0"/>
              <w:jc w:val="center"/>
            </w:pPr>
            <w:r>
              <w:t>0</w:t>
            </w:r>
            <w:r w:rsidRPr="006E2124">
              <w:t>%</w:t>
            </w:r>
          </w:p>
        </w:tc>
      </w:tr>
      <w:tr w:rsidR="00971CD0" w:rsidRPr="006E2124" w14:paraId="5D3BAF15" w14:textId="77777777" w:rsidTr="007A451F">
        <w:trPr>
          <w:trHeight w:val="20"/>
          <w:jc w:val="center"/>
          <w:trPrChange w:id="4334" w:author="Kalee Whitehouse" w:date="2020-06-26T11:45:00Z">
            <w:trPr>
              <w:trHeight w:val="20"/>
              <w:jc w:val="center"/>
            </w:trPr>
          </w:trPrChange>
        </w:trPr>
        <w:tc>
          <w:tcPr>
            <w:tcW w:w="2970" w:type="dxa"/>
            <w:noWrap/>
            <w:vAlign w:val="center"/>
            <w:hideMark/>
            <w:tcPrChange w:id="4335" w:author="Kalee Whitehouse" w:date="2020-06-26T11:45: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3C1ADAD9"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10"/>
            </w:r>
          </w:p>
        </w:tc>
        <w:tc>
          <w:tcPr>
            <w:tcW w:w="1440" w:type="dxa"/>
            <w:noWrap/>
            <w:vAlign w:val="center"/>
            <w:hideMark/>
            <w:tcPrChange w:id="4336" w:author="Kalee Whitehouse" w:date="2020-06-26T11:45: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D4A7A1D" w14:textId="77777777" w:rsidR="00971CD0" w:rsidRPr="006E2124" w:rsidRDefault="00971CD0" w:rsidP="00723FC7">
            <w:pPr>
              <w:spacing w:after="0"/>
              <w:jc w:val="center"/>
            </w:pPr>
            <w:r>
              <w:t>13</w:t>
            </w:r>
            <w:r w:rsidRPr="006E2124">
              <w:t>%</w:t>
            </w:r>
          </w:p>
        </w:tc>
      </w:tr>
    </w:tbl>
    <w:p w14:paraId="62199414" w14:textId="77777777" w:rsidR="00971CD0" w:rsidRDefault="00971CD0" w:rsidP="000E1E1C">
      <w:pPr>
        <w:ind w:firstLine="720"/>
        <w:rPr>
          <w:rFonts w:cstheme="minorHAnsi"/>
          <w:noProof/>
        </w:rPr>
      </w:pPr>
    </w:p>
    <w:p w14:paraId="2D641B11" w14:textId="424B6975" w:rsidR="00800EEF" w:rsidRPr="000563D8" w:rsidRDefault="00800EEF" w:rsidP="000E1E1C">
      <w:pPr>
        <w:ind w:firstLine="720"/>
        <w:rPr>
          <w:rFonts w:cstheme="minorHAnsi"/>
          <w:noProof/>
        </w:rPr>
      </w:pPr>
      <w:r w:rsidRPr="000563D8">
        <w:rPr>
          <w:rFonts w:cstheme="minorHAnsi"/>
          <w:noProof/>
        </w:rPr>
        <w:t xml:space="preserve">ηHeat </w:t>
      </w:r>
      <w:r w:rsidRPr="000563D8">
        <w:rPr>
          <w:rFonts w:cstheme="minorHAnsi"/>
          <w:noProof/>
        </w:rPr>
        <w:tab/>
      </w:r>
      <w:r w:rsidRPr="000563D8">
        <w:rPr>
          <w:rFonts w:cstheme="minorHAnsi"/>
          <w:noProof/>
        </w:rPr>
        <w:tab/>
        <w:t xml:space="preserve">= Efficiency in COP of Heating equipment </w:t>
      </w:r>
    </w:p>
    <w:p w14:paraId="746F146B" w14:textId="77777777" w:rsidR="00800EEF" w:rsidRPr="000563D8" w:rsidRDefault="00800EEF" w:rsidP="000E1E1C">
      <w:pPr>
        <w:ind w:left="1440" w:firstLine="720"/>
        <w:rPr>
          <w:rFonts w:cstheme="minorHAnsi"/>
        </w:rPr>
      </w:pPr>
      <w:r w:rsidRPr="000563D8">
        <w:rPr>
          <w:rFonts w:cstheme="minorHAnsi"/>
          <w:noProof/>
        </w:rPr>
        <w:t>= Actual.</w:t>
      </w:r>
      <w:r w:rsidRPr="000563D8">
        <w:rPr>
          <w:rFonts w:cstheme="minorHAnsi"/>
        </w:rPr>
        <w:t xml:space="preserve"> If not available use</w:t>
      </w:r>
      <w:r w:rsidRPr="000563D8">
        <w:rPr>
          <w:rFonts w:ascii="Arial" w:eastAsiaTheme="minorEastAsia" w:hAnsi="Arial"/>
          <w:vertAlign w:val="superscript"/>
        </w:rPr>
        <w:footnoteReference w:id="311"/>
      </w:r>
      <w:r w:rsidRPr="000563D8">
        <w:rPr>
          <w:rFonts w:cstheme="minorHAnsi"/>
        </w:rPr>
        <w:t>:</w:t>
      </w:r>
    </w:p>
    <w:tbl>
      <w:tblPr>
        <w:tblStyle w:val="TableGrid6"/>
        <w:tblW w:w="0" w:type="auto"/>
        <w:jc w:val="center"/>
        <w:tblLayout w:type="fixed"/>
        <w:tblLook w:val="04A0" w:firstRow="1" w:lastRow="0" w:firstColumn="1" w:lastColumn="0" w:noHBand="0" w:noVBand="1"/>
      </w:tblPr>
      <w:tblGrid>
        <w:gridCol w:w="1975"/>
        <w:gridCol w:w="1732"/>
        <w:gridCol w:w="1379"/>
        <w:gridCol w:w="1317"/>
      </w:tblGrid>
      <w:tr w:rsidR="00800EEF" w:rsidRPr="007A451F" w14:paraId="5D7F999B" w14:textId="77777777" w:rsidTr="00DC511D">
        <w:trPr>
          <w:tblHeader/>
          <w:jc w:val="center"/>
        </w:trPr>
        <w:tc>
          <w:tcPr>
            <w:tcW w:w="19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6F4461" w14:textId="77777777" w:rsidR="00800EEF" w:rsidRPr="007A451F" w:rsidRDefault="00800EEF" w:rsidP="000E1E1C">
            <w:pPr>
              <w:spacing w:after="0"/>
              <w:jc w:val="center"/>
              <w:rPr>
                <w:rFonts w:asciiTheme="minorHAnsi" w:hAnsiTheme="minorHAnsi" w:cstheme="minorHAnsi"/>
                <w:b/>
                <w:color w:val="FFFFFF" w:themeColor="background1"/>
              </w:rPr>
            </w:pPr>
            <w:r w:rsidRPr="007A451F">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9F32A7" w14:textId="77777777" w:rsidR="00800EEF" w:rsidRPr="007A451F" w:rsidRDefault="00800EEF" w:rsidP="000E1E1C">
            <w:pPr>
              <w:spacing w:after="0"/>
              <w:jc w:val="center"/>
              <w:rPr>
                <w:rFonts w:asciiTheme="minorHAnsi" w:hAnsiTheme="minorHAnsi" w:cstheme="minorHAnsi"/>
                <w:b/>
                <w:color w:val="FFFFFF" w:themeColor="background1"/>
              </w:rPr>
            </w:pPr>
            <w:r w:rsidRPr="007A451F">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66FC58" w14:textId="77777777" w:rsidR="00800EEF" w:rsidRPr="007A451F" w:rsidRDefault="00800EEF" w:rsidP="000E1E1C">
            <w:pPr>
              <w:spacing w:after="0"/>
              <w:jc w:val="center"/>
              <w:rPr>
                <w:rFonts w:asciiTheme="minorHAnsi" w:hAnsiTheme="minorHAnsi" w:cstheme="minorHAnsi"/>
                <w:b/>
                <w:color w:val="FFFFFF" w:themeColor="background1"/>
              </w:rPr>
            </w:pPr>
            <w:r w:rsidRPr="007A451F">
              <w:rPr>
                <w:rFonts w:cstheme="minorHAnsi"/>
                <w:b/>
                <w:color w:val="FFFFFF" w:themeColor="background1"/>
              </w:rPr>
              <w:t>HSPF Estimate</w:t>
            </w:r>
          </w:p>
        </w:tc>
        <w:tc>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EBA758" w14:textId="77777777" w:rsidR="00800EEF" w:rsidRPr="007A451F" w:rsidRDefault="00800EEF" w:rsidP="000E1E1C">
            <w:pPr>
              <w:spacing w:after="0"/>
              <w:jc w:val="center"/>
              <w:rPr>
                <w:rFonts w:asciiTheme="minorHAnsi" w:hAnsiTheme="minorHAnsi" w:cstheme="minorHAnsi"/>
                <w:b/>
                <w:color w:val="FFFFFF" w:themeColor="background1"/>
              </w:rPr>
            </w:pPr>
            <w:r w:rsidRPr="007A451F">
              <w:rPr>
                <w:rFonts w:cstheme="minorHAnsi"/>
                <w:b/>
                <w:color w:val="FFFFFF" w:themeColor="background1"/>
              </w:rPr>
              <w:t>COP Estimate</w:t>
            </w:r>
          </w:p>
        </w:tc>
      </w:tr>
      <w:tr w:rsidR="00800EEF" w:rsidRPr="007A451F" w14:paraId="0381F5FB" w14:textId="77777777" w:rsidTr="00DC511D">
        <w:trPr>
          <w:trHeight w:val="323"/>
          <w:jc w:val="center"/>
        </w:trPr>
        <w:tc>
          <w:tcPr>
            <w:tcW w:w="1975" w:type="dxa"/>
            <w:vMerge w:val="restart"/>
            <w:tcBorders>
              <w:top w:val="single" w:sz="4" w:space="0" w:color="auto"/>
              <w:left w:val="single" w:sz="4" w:space="0" w:color="auto"/>
              <w:right w:val="single" w:sz="4" w:space="0" w:color="auto"/>
            </w:tcBorders>
            <w:vAlign w:val="center"/>
            <w:hideMark/>
          </w:tcPr>
          <w:p w14:paraId="0334C9D2" w14:textId="77777777" w:rsidR="00800EEF" w:rsidRPr="007A451F" w:rsidRDefault="00800EEF" w:rsidP="000E1E1C">
            <w:pPr>
              <w:spacing w:after="0"/>
              <w:jc w:val="left"/>
              <w:rPr>
                <w:rFonts w:asciiTheme="minorHAnsi" w:hAnsiTheme="minorHAnsi" w:cstheme="minorHAnsi"/>
                <w:szCs w:val="22"/>
              </w:rPr>
            </w:pPr>
            <w:r w:rsidRPr="007A451F">
              <w:rPr>
                <w:rFonts w:cstheme="minorHAnsi"/>
              </w:rPr>
              <w:t>Heat Pump</w:t>
            </w:r>
          </w:p>
        </w:tc>
        <w:tc>
          <w:tcPr>
            <w:tcW w:w="1732" w:type="dxa"/>
            <w:tcBorders>
              <w:top w:val="single" w:sz="4" w:space="0" w:color="auto"/>
              <w:left w:val="single" w:sz="4" w:space="0" w:color="auto"/>
              <w:bottom w:val="single" w:sz="4" w:space="0" w:color="auto"/>
              <w:right w:val="single" w:sz="4" w:space="0" w:color="auto"/>
            </w:tcBorders>
            <w:hideMark/>
          </w:tcPr>
          <w:p w14:paraId="1B2F3018" w14:textId="77777777" w:rsidR="00800EEF" w:rsidRPr="007A451F" w:rsidRDefault="00800EEF" w:rsidP="000E1E1C">
            <w:pPr>
              <w:spacing w:after="0"/>
              <w:rPr>
                <w:rFonts w:asciiTheme="minorHAnsi" w:hAnsiTheme="minorHAnsi" w:cstheme="minorHAnsi"/>
              </w:rPr>
            </w:pPr>
            <w:r w:rsidRPr="007A451F">
              <w:rPr>
                <w:rFonts w:cs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C54C20A" w14:textId="77777777" w:rsidR="00800EEF" w:rsidRPr="007A451F" w:rsidRDefault="00800EEF" w:rsidP="0056148B">
            <w:pPr>
              <w:spacing w:after="0"/>
              <w:jc w:val="center"/>
              <w:rPr>
                <w:rFonts w:asciiTheme="minorHAnsi" w:hAnsiTheme="minorHAnsi" w:cstheme="minorHAnsi"/>
              </w:rPr>
            </w:pPr>
            <w:r w:rsidRPr="007A451F">
              <w:rPr>
                <w:rFonts w:cstheme="minorHAnsi"/>
              </w:rPr>
              <w:t>6.8</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AA4E8C0" w14:textId="77777777" w:rsidR="00800EEF" w:rsidRPr="007A451F" w:rsidRDefault="00800EEF" w:rsidP="0056148B">
            <w:pPr>
              <w:spacing w:after="0"/>
              <w:jc w:val="center"/>
              <w:rPr>
                <w:rFonts w:asciiTheme="minorHAnsi" w:hAnsiTheme="minorHAnsi" w:cstheme="minorHAnsi"/>
              </w:rPr>
            </w:pPr>
            <w:r w:rsidRPr="007A451F">
              <w:rPr>
                <w:rFonts w:cstheme="minorHAnsi"/>
              </w:rPr>
              <w:t>2.00</w:t>
            </w:r>
          </w:p>
        </w:tc>
      </w:tr>
      <w:tr w:rsidR="00800EEF" w:rsidRPr="007A451F" w14:paraId="0F066DD6" w14:textId="77777777" w:rsidTr="00DC511D">
        <w:trPr>
          <w:jc w:val="center"/>
        </w:trPr>
        <w:tc>
          <w:tcPr>
            <w:tcW w:w="1975" w:type="dxa"/>
            <w:vMerge/>
            <w:tcBorders>
              <w:left w:val="single" w:sz="4" w:space="0" w:color="auto"/>
              <w:right w:val="single" w:sz="4" w:space="0" w:color="auto"/>
            </w:tcBorders>
            <w:vAlign w:val="center"/>
            <w:hideMark/>
          </w:tcPr>
          <w:p w14:paraId="2BC644B3" w14:textId="77777777" w:rsidR="00800EEF" w:rsidRPr="007A451F" w:rsidRDefault="00800EEF" w:rsidP="000E1E1C">
            <w:pPr>
              <w:spacing w:after="0"/>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hideMark/>
          </w:tcPr>
          <w:p w14:paraId="70464870" w14:textId="77777777" w:rsidR="00800EEF" w:rsidRPr="007A451F" w:rsidRDefault="00800EEF" w:rsidP="000E1E1C">
            <w:pPr>
              <w:spacing w:after="0"/>
              <w:rPr>
                <w:rFonts w:asciiTheme="minorHAnsi" w:hAnsiTheme="minorHAnsi" w:cstheme="minorHAnsi"/>
              </w:rPr>
            </w:pPr>
            <w:r w:rsidRPr="007A451F" w:rsidDel="00C56DBE">
              <w:rPr>
                <w:rFonts w:cstheme="minorHAnsi"/>
              </w:rPr>
              <w:t xml:space="preserve">After </w:t>
            </w:r>
            <w:r w:rsidRPr="007A451F">
              <w:rPr>
                <w:rFonts w:cs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355E07B" w14:textId="77777777" w:rsidR="00800EEF" w:rsidRPr="007A451F" w:rsidRDefault="00800EEF" w:rsidP="0056148B">
            <w:pPr>
              <w:spacing w:after="0"/>
              <w:jc w:val="center"/>
              <w:rPr>
                <w:rFonts w:asciiTheme="minorHAnsi" w:hAnsiTheme="minorHAnsi" w:cstheme="minorHAnsi"/>
              </w:rPr>
            </w:pPr>
            <w:r w:rsidRPr="007A451F">
              <w:rPr>
                <w:rFonts w:cstheme="minorHAnsi"/>
              </w:rPr>
              <w:t>7.7</w:t>
            </w:r>
          </w:p>
        </w:tc>
        <w:tc>
          <w:tcPr>
            <w:tcW w:w="1317" w:type="dxa"/>
            <w:tcBorders>
              <w:top w:val="single" w:sz="4" w:space="0" w:color="auto"/>
              <w:left w:val="single" w:sz="4" w:space="0" w:color="auto"/>
              <w:bottom w:val="single" w:sz="4" w:space="0" w:color="auto"/>
              <w:right w:val="single" w:sz="4" w:space="0" w:color="auto"/>
            </w:tcBorders>
            <w:vAlign w:val="center"/>
            <w:hideMark/>
          </w:tcPr>
          <w:p w14:paraId="2091A8D3" w14:textId="77777777" w:rsidR="00800EEF" w:rsidRPr="007A451F" w:rsidRDefault="00800EEF" w:rsidP="0056148B">
            <w:pPr>
              <w:spacing w:after="0"/>
              <w:jc w:val="center"/>
              <w:rPr>
                <w:rFonts w:asciiTheme="minorHAnsi" w:hAnsiTheme="minorHAnsi" w:cstheme="minorHAnsi"/>
              </w:rPr>
            </w:pPr>
            <w:r w:rsidRPr="007A451F">
              <w:rPr>
                <w:rFonts w:cstheme="minorHAnsi"/>
              </w:rPr>
              <w:t>2.26</w:t>
            </w:r>
          </w:p>
        </w:tc>
      </w:tr>
      <w:tr w:rsidR="00800EEF" w:rsidRPr="007A451F" w14:paraId="74EA6C55" w14:textId="77777777" w:rsidTr="00DC511D">
        <w:trPr>
          <w:jc w:val="center"/>
        </w:trPr>
        <w:tc>
          <w:tcPr>
            <w:tcW w:w="1975" w:type="dxa"/>
            <w:vMerge/>
            <w:tcBorders>
              <w:left w:val="single" w:sz="4" w:space="0" w:color="auto"/>
              <w:bottom w:val="single" w:sz="4" w:space="0" w:color="auto"/>
              <w:right w:val="single" w:sz="4" w:space="0" w:color="auto"/>
            </w:tcBorders>
            <w:vAlign w:val="center"/>
          </w:tcPr>
          <w:p w14:paraId="04B073A7" w14:textId="77777777" w:rsidR="00800EEF" w:rsidRPr="007A451F" w:rsidRDefault="00800EEF" w:rsidP="000E1E1C">
            <w:pPr>
              <w:spacing w:after="0"/>
              <w:rPr>
                <w:rFonts w:asciiTheme="minorHAnsi" w:hAnsiTheme="minorHAnsi" w:cstheme="minorHAnsi"/>
              </w:rPr>
            </w:pPr>
          </w:p>
        </w:tc>
        <w:tc>
          <w:tcPr>
            <w:tcW w:w="1732" w:type="dxa"/>
            <w:tcBorders>
              <w:top w:val="single" w:sz="4" w:space="0" w:color="auto"/>
              <w:left w:val="single" w:sz="4" w:space="0" w:color="auto"/>
              <w:bottom w:val="single" w:sz="4" w:space="0" w:color="auto"/>
              <w:right w:val="single" w:sz="4" w:space="0" w:color="auto"/>
            </w:tcBorders>
          </w:tcPr>
          <w:p w14:paraId="00517708" w14:textId="77777777" w:rsidR="00800EEF" w:rsidRPr="007A451F" w:rsidDel="00C56DBE" w:rsidRDefault="00800EEF" w:rsidP="000E1E1C">
            <w:pPr>
              <w:spacing w:after="0"/>
              <w:rPr>
                <w:rFonts w:asciiTheme="minorHAnsi" w:hAnsiTheme="minorHAnsi" w:cstheme="minorHAnsi"/>
              </w:rPr>
            </w:pPr>
            <w:r w:rsidRPr="007A451F">
              <w:rPr>
                <w:rFonts w:cstheme="minorHAnsi"/>
              </w:rPr>
              <w:t>2015 on</w:t>
            </w:r>
          </w:p>
        </w:tc>
        <w:tc>
          <w:tcPr>
            <w:tcW w:w="1379" w:type="dxa"/>
            <w:tcBorders>
              <w:top w:val="single" w:sz="4" w:space="0" w:color="auto"/>
              <w:left w:val="single" w:sz="4" w:space="0" w:color="auto"/>
              <w:bottom w:val="single" w:sz="4" w:space="0" w:color="auto"/>
              <w:right w:val="single" w:sz="4" w:space="0" w:color="auto"/>
            </w:tcBorders>
            <w:vAlign w:val="center"/>
          </w:tcPr>
          <w:p w14:paraId="50502B92" w14:textId="77777777" w:rsidR="00800EEF" w:rsidRPr="007A451F" w:rsidRDefault="00800EEF" w:rsidP="0056148B">
            <w:pPr>
              <w:spacing w:after="0"/>
              <w:jc w:val="center"/>
              <w:rPr>
                <w:rFonts w:asciiTheme="minorHAnsi" w:hAnsiTheme="minorHAnsi" w:cstheme="minorHAnsi"/>
              </w:rPr>
            </w:pPr>
            <w:r w:rsidRPr="007A451F">
              <w:rPr>
                <w:rFonts w:cstheme="minorHAnsi"/>
              </w:rPr>
              <w:t>8.2</w:t>
            </w:r>
          </w:p>
        </w:tc>
        <w:tc>
          <w:tcPr>
            <w:tcW w:w="1317" w:type="dxa"/>
            <w:tcBorders>
              <w:top w:val="single" w:sz="4" w:space="0" w:color="auto"/>
              <w:left w:val="single" w:sz="4" w:space="0" w:color="auto"/>
              <w:bottom w:val="single" w:sz="4" w:space="0" w:color="auto"/>
              <w:right w:val="single" w:sz="4" w:space="0" w:color="auto"/>
            </w:tcBorders>
            <w:vAlign w:val="center"/>
          </w:tcPr>
          <w:p w14:paraId="2EA46CB0" w14:textId="77777777" w:rsidR="00800EEF" w:rsidRPr="007A451F" w:rsidRDefault="00800EEF" w:rsidP="0056148B">
            <w:pPr>
              <w:spacing w:after="0"/>
              <w:jc w:val="center"/>
              <w:rPr>
                <w:rFonts w:asciiTheme="minorHAnsi" w:hAnsiTheme="minorHAnsi" w:cstheme="minorHAnsi"/>
              </w:rPr>
            </w:pPr>
            <w:r w:rsidRPr="007A451F">
              <w:rPr>
                <w:rFonts w:cstheme="minorHAnsi"/>
              </w:rPr>
              <w:t>2.40</w:t>
            </w:r>
          </w:p>
        </w:tc>
      </w:tr>
      <w:tr w:rsidR="00800EEF" w:rsidRPr="007A451F" w14:paraId="3AD63406" w14:textId="77777777" w:rsidTr="00DC511D">
        <w:trPr>
          <w:jc w:val="center"/>
        </w:trPr>
        <w:tc>
          <w:tcPr>
            <w:tcW w:w="1975" w:type="dxa"/>
            <w:tcBorders>
              <w:top w:val="single" w:sz="4" w:space="0" w:color="auto"/>
              <w:left w:val="single" w:sz="4" w:space="0" w:color="auto"/>
              <w:bottom w:val="single" w:sz="4" w:space="0" w:color="auto"/>
              <w:right w:val="single" w:sz="4" w:space="0" w:color="auto"/>
            </w:tcBorders>
            <w:hideMark/>
          </w:tcPr>
          <w:p w14:paraId="604AF542" w14:textId="77777777" w:rsidR="00800EEF" w:rsidRPr="007A451F" w:rsidRDefault="00800EEF" w:rsidP="000E1E1C">
            <w:pPr>
              <w:spacing w:after="0"/>
              <w:rPr>
                <w:rFonts w:asciiTheme="minorHAnsi" w:hAnsiTheme="minorHAnsi" w:cstheme="minorHAnsi"/>
              </w:rPr>
            </w:pPr>
            <w:r w:rsidRPr="007A451F">
              <w:rPr>
                <w:rFonts w:cstheme="minorHAnsi"/>
              </w:rPr>
              <w:t>Resistance</w:t>
            </w:r>
          </w:p>
        </w:tc>
        <w:tc>
          <w:tcPr>
            <w:tcW w:w="1732" w:type="dxa"/>
            <w:tcBorders>
              <w:top w:val="single" w:sz="4" w:space="0" w:color="auto"/>
              <w:left w:val="single" w:sz="4" w:space="0" w:color="auto"/>
              <w:bottom w:val="single" w:sz="4" w:space="0" w:color="auto"/>
              <w:right w:val="single" w:sz="4" w:space="0" w:color="auto"/>
            </w:tcBorders>
            <w:hideMark/>
          </w:tcPr>
          <w:p w14:paraId="36AFD2E6" w14:textId="77777777" w:rsidR="00800EEF" w:rsidRPr="007A451F" w:rsidRDefault="00800EEF" w:rsidP="000E1E1C">
            <w:pPr>
              <w:spacing w:after="0"/>
              <w:rPr>
                <w:rFonts w:asciiTheme="minorHAnsi" w:hAnsiTheme="minorHAnsi" w:cstheme="minorHAnsi"/>
              </w:rPr>
            </w:pPr>
            <w:r w:rsidRPr="007A451F">
              <w:rPr>
                <w:rFonts w:cs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23A86F1" w14:textId="77777777" w:rsidR="00800EEF" w:rsidRPr="007A451F" w:rsidRDefault="00800EEF" w:rsidP="0056148B">
            <w:pPr>
              <w:spacing w:after="0"/>
              <w:jc w:val="center"/>
              <w:rPr>
                <w:rFonts w:asciiTheme="minorHAnsi" w:hAnsiTheme="minorHAnsi" w:cstheme="minorHAnsi"/>
              </w:rPr>
            </w:pPr>
            <w:r w:rsidRPr="007A451F">
              <w:rPr>
                <w:rFonts w:cstheme="minorHAnsi"/>
              </w:rPr>
              <w:t>N/A</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A5786AB" w14:textId="77777777" w:rsidR="00800EEF" w:rsidRPr="007A451F" w:rsidRDefault="00800EEF" w:rsidP="0056148B">
            <w:pPr>
              <w:spacing w:after="0"/>
              <w:jc w:val="center"/>
              <w:rPr>
                <w:rFonts w:asciiTheme="minorHAnsi" w:hAnsiTheme="minorHAnsi" w:cstheme="minorHAnsi"/>
              </w:rPr>
            </w:pPr>
            <w:r w:rsidRPr="007A451F">
              <w:rPr>
                <w:rFonts w:cstheme="minorHAnsi"/>
              </w:rPr>
              <w:t>1.00</w:t>
            </w:r>
          </w:p>
        </w:tc>
      </w:tr>
      <w:tr w:rsidR="00971CD0" w:rsidRPr="007A451F" w14:paraId="4A31E3BA" w14:textId="77777777" w:rsidTr="00DC511D">
        <w:trPr>
          <w:jc w:val="center"/>
        </w:trPr>
        <w:tc>
          <w:tcPr>
            <w:tcW w:w="1975" w:type="dxa"/>
            <w:tcBorders>
              <w:top w:val="single" w:sz="4" w:space="0" w:color="auto"/>
              <w:left w:val="single" w:sz="4" w:space="0" w:color="auto"/>
              <w:bottom w:val="single" w:sz="4" w:space="0" w:color="auto"/>
              <w:right w:val="single" w:sz="4" w:space="0" w:color="auto"/>
            </w:tcBorders>
            <w:vAlign w:val="center"/>
          </w:tcPr>
          <w:p w14:paraId="7B279763" w14:textId="78547E87" w:rsidR="00971CD0" w:rsidRPr="007A451F" w:rsidRDefault="00971CD0" w:rsidP="00971CD0">
            <w:pPr>
              <w:spacing w:after="0"/>
              <w:rPr>
                <w:rFonts w:asciiTheme="minorHAnsi" w:hAnsiTheme="minorHAnsi" w:cstheme="minorHAnsi"/>
              </w:rPr>
            </w:pPr>
            <w:r w:rsidRPr="007A451F">
              <w:rPr>
                <w:rFonts w:cstheme="minorHAnsi"/>
              </w:rPr>
              <w:t>Unknown (for use in program evaluation only)</w:t>
            </w:r>
            <w:r w:rsidRPr="007A451F">
              <w:rPr>
                <w:rStyle w:val="FootnoteReference"/>
                <w:rFonts w:asciiTheme="minorHAnsi" w:hAnsiTheme="minorHAnsi" w:cstheme="minorHAnsi"/>
              </w:rPr>
              <w:footnoteReference w:id="312"/>
            </w:r>
          </w:p>
        </w:tc>
        <w:tc>
          <w:tcPr>
            <w:tcW w:w="1732" w:type="dxa"/>
            <w:tcBorders>
              <w:top w:val="single" w:sz="4" w:space="0" w:color="auto"/>
              <w:left w:val="single" w:sz="4" w:space="0" w:color="auto"/>
              <w:bottom w:val="single" w:sz="4" w:space="0" w:color="auto"/>
              <w:right w:val="single" w:sz="4" w:space="0" w:color="auto"/>
            </w:tcBorders>
            <w:vAlign w:val="center"/>
          </w:tcPr>
          <w:p w14:paraId="38E7B97C" w14:textId="3F596176" w:rsidR="00971CD0" w:rsidRPr="007A451F" w:rsidRDefault="00971CD0" w:rsidP="00971CD0">
            <w:pPr>
              <w:spacing w:after="0"/>
              <w:rPr>
                <w:rFonts w:asciiTheme="minorHAnsi" w:hAnsiTheme="minorHAnsi" w:cstheme="minorHAnsi"/>
              </w:rPr>
            </w:pPr>
            <w:r w:rsidRPr="007A451F">
              <w:rPr>
                <w:rFonts w:cs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2CC3A217" w14:textId="62FCD49D" w:rsidR="00971CD0" w:rsidRPr="007A451F" w:rsidRDefault="00971CD0" w:rsidP="00971CD0">
            <w:pPr>
              <w:spacing w:after="0"/>
              <w:jc w:val="center"/>
              <w:rPr>
                <w:rFonts w:asciiTheme="minorHAnsi" w:hAnsiTheme="minorHAnsi" w:cstheme="minorHAnsi"/>
              </w:rPr>
            </w:pPr>
            <w:r w:rsidRPr="007A451F">
              <w:rPr>
                <w:rFonts w:cstheme="minorHAnsi"/>
              </w:rPr>
              <w:t>N/A</w:t>
            </w:r>
          </w:p>
        </w:tc>
        <w:tc>
          <w:tcPr>
            <w:tcW w:w="1317" w:type="dxa"/>
            <w:tcBorders>
              <w:top w:val="single" w:sz="4" w:space="0" w:color="auto"/>
              <w:left w:val="single" w:sz="4" w:space="0" w:color="auto"/>
              <w:bottom w:val="single" w:sz="4" w:space="0" w:color="auto"/>
              <w:right w:val="single" w:sz="4" w:space="0" w:color="auto"/>
            </w:tcBorders>
            <w:vAlign w:val="center"/>
          </w:tcPr>
          <w:p w14:paraId="682E103D" w14:textId="187588B1" w:rsidR="00971CD0" w:rsidRPr="007A451F" w:rsidRDefault="00971CD0" w:rsidP="00971CD0">
            <w:pPr>
              <w:spacing w:after="0"/>
              <w:jc w:val="center"/>
              <w:rPr>
                <w:rFonts w:asciiTheme="minorHAnsi" w:hAnsiTheme="minorHAnsi" w:cstheme="minorHAnsi"/>
              </w:rPr>
            </w:pPr>
            <w:r w:rsidRPr="007A451F">
              <w:rPr>
                <w:rFonts w:cstheme="minorHAnsi"/>
              </w:rPr>
              <w:t>1.28</w:t>
            </w:r>
          </w:p>
        </w:tc>
      </w:tr>
    </w:tbl>
    <w:p w14:paraId="3D223FFD" w14:textId="77777777" w:rsidR="0056148B" w:rsidRDefault="0056148B" w:rsidP="000E1E1C">
      <w:pPr>
        <w:ind w:left="2160" w:hanging="1440"/>
        <w:rPr>
          <w:rFonts w:cstheme="minorHAnsi"/>
          <w:noProof/>
        </w:rPr>
      </w:pPr>
    </w:p>
    <w:p w14:paraId="4696A538" w14:textId="77777777" w:rsidR="00800EEF" w:rsidRPr="000563D8" w:rsidRDefault="00800EEF" w:rsidP="000E1E1C">
      <w:pPr>
        <w:ind w:left="2160" w:hanging="1440"/>
        <w:rPr>
          <w:rFonts w:cstheme="minorHAnsi"/>
          <w:noProof/>
        </w:rPr>
      </w:pPr>
      <w:r w:rsidRPr="000563D8">
        <w:rPr>
          <w:rFonts w:cstheme="minorHAnsi"/>
          <w:noProof/>
        </w:rPr>
        <w:t>3412</w:t>
      </w:r>
      <w:r w:rsidRPr="000563D8">
        <w:rPr>
          <w:rFonts w:cstheme="minorHAnsi"/>
          <w:noProof/>
        </w:rPr>
        <w:tab/>
        <w:t>= Converts Btu to kWh</w:t>
      </w:r>
    </w:p>
    <w:p w14:paraId="1C4D236C" w14:textId="77777777" w:rsidR="00800EEF" w:rsidRPr="000563D8" w:rsidRDefault="00800EEF" w:rsidP="00800EEF">
      <w:pPr>
        <w:spacing w:after="240"/>
        <w:rPr>
          <w:rFonts w:cstheme="minorHAnsi"/>
        </w:rPr>
      </w:pPr>
      <w:r w:rsidRPr="000563D8">
        <w:rPr>
          <w:noProof/>
        </w:rPr>
        <mc:AlternateContent>
          <mc:Choice Requires="wps">
            <w:drawing>
              <wp:inline distT="0" distB="0" distL="0" distR="0" wp14:anchorId="0A373300" wp14:editId="63B01505">
                <wp:extent cx="5626100" cy="803082"/>
                <wp:effectExtent l="0" t="0" r="12700" b="1651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803082"/>
                        </a:xfrm>
                        <a:prstGeom prst="rect">
                          <a:avLst/>
                        </a:prstGeom>
                        <a:solidFill>
                          <a:srgbClr val="FFFFFF"/>
                        </a:solidFill>
                        <a:ln w="9525">
                          <a:solidFill>
                            <a:srgbClr val="000000"/>
                          </a:solidFill>
                          <a:miter lim="800000"/>
                          <a:headEnd/>
                          <a:tailEnd/>
                        </a:ln>
                      </wps:spPr>
                      <wps:txbx>
                        <w:txbxContent>
                          <w:p w14:paraId="46321B6C" w14:textId="77777777" w:rsidR="003F0CE2" w:rsidRDefault="003F0CE2" w:rsidP="00721D5B">
                            <w:pPr>
                              <w:spacing w:after="60"/>
                              <w:rPr>
                                <w:rFonts w:cstheme="minorHAnsi"/>
                              </w:rPr>
                            </w:pPr>
                            <w:r w:rsidRPr="007A451F">
                              <w:rPr>
                                <w:rFonts w:cstheme="minorHAnsi"/>
                                <w:b/>
                                <w:bCs/>
                                <w:rPrChange w:id="4337" w:author="Kalee Whitehouse" w:date="2020-06-26T11:45:00Z">
                                  <w:rPr>
                                    <w:rFonts w:cstheme="minorHAnsi"/>
                                  </w:rPr>
                                </w:rPrChange>
                              </w:rPr>
                              <w:t>For example</w:t>
                            </w:r>
                            <w:r>
                              <w:rPr>
                                <w:rFonts w:cstheme="minorHAnsi"/>
                              </w:rPr>
                              <w:t>, duct sealing in unconditioned space in a 36,000 Btu/H 2.5 COP heat pump heated single family house in Springfield with the blower door results described above:</w:t>
                            </w:r>
                          </w:p>
                          <w:p w14:paraId="0B52CAE4" w14:textId="24F189AC" w:rsidR="003F0CE2" w:rsidRDefault="003F0CE2" w:rsidP="00721D5B">
                            <w:pPr>
                              <w:spacing w:after="60"/>
                              <w:ind w:left="2160" w:hanging="144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((119 / ((36,000/12,000) * 400)) * 1,754 * 36,000 * 1 * 1) / 2.5 / </w:t>
                            </w:r>
                            <w:r>
                              <w:rPr>
                                <w:rFonts w:cstheme="minorHAnsi"/>
                                <w:noProof/>
                              </w:rPr>
                              <w:t>3412</w:t>
                            </w:r>
                          </w:p>
                          <w:p w14:paraId="282A6E09" w14:textId="5CE22AE2" w:rsidR="003F0CE2" w:rsidRPr="00721D5B" w:rsidRDefault="003F0CE2" w:rsidP="00721D5B">
                            <w:pPr>
                              <w:autoSpaceDE w:val="0"/>
                              <w:autoSpaceDN w:val="0"/>
                              <w:adjustRightInd w:val="0"/>
                              <w:spacing w:after="60"/>
                              <w:rPr>
                                <w:rFonts w:cstheme="minorHAnsi"/>
                              </w:rPr>
                            </w:pPr>
                            <w:r>
                              <w:rPr>
                                <w:rFonts w:cstheme="minorHAnsi"/>
                                <w:b/>
                                <w:i/>
                              </w:rPr>
                              <w:tab/>
                            </w:r>
                            <w:r>
                              <w:rPr>
                                <w:rFonts w:cstheme="minorHAnsi"/>
                                <w:b/>
                                <w:i/>
                              </w:rPr>
                              <w:tab/>
                            </w:r>
                            <w:r>
                              <w:rPr>
                                <w:rFonts w:cstheme="minorHAnsi"/>
                                <w:b/>
                                <w:i/>
                              </w:rPr>
                              <w:tab/>
                            </w:r>
                            <w:r>
                              <w:rPr>
                                <w:rFonts w:cstheme="minorHAnsi"/>
                              </w:rPr>
                              <w:t>= 734 kWh</w:t>
                            </w:r>
                          </w:p>
                        </w:txbxContent>
                      </wps:txbx>
                      <wps:bodyPr rot="0" vert="horz" wrap="square" lIns="91440" tIns="45720" rIns="91440" bIns="45720" anchor="t" anchorCtr="0">
                        <a:noAutofit/>
                      </wps:bodyPr>
                    </wps:wsp>
                  </a:graphicData>
                </a:graphic>
              </wp:inline>
            </w:drawing>
          </mc:Choice>
          <mc:Fallback>
            <w:pict w14:anchorId="5CA7FF7B">
              <v:shape w14:anchorId="0A373300" id="Text Box 19" o:spid="_x0000_s1051" type="#_x0000_t202" style="width:443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">
                <v:textbox>
                  <w:txbxContent>
                    <w:p w14:paraId="41E0ADB3" w14:textId="77777777" w:rsidR="003F0CE2" w:rsidRDefault="003F0CE2" w:rsidP="00721D5B">
                      <w:pPr>
                        <w:spacing w:after="60"/>
                        <w:rPr>
                          <w:rFonts w:cstheme="minorHAnsi"/>
                        </w:rPr>
                      </w:pPr>
                      <w:r w:rsidRPr="007A451F">
                        <w:rPr>
                          <w:rFonts w:cstheme="minorHAnsi"/>
                          <w:b/>
                          <w:bCs/>
                          <w:rPrChange w:author="Kalee Whitehouse" w:date="2020-06-26T11:45:00Z" w:id="4494">
                            <w:rPr>
                              <w:rFonts w:cstheme="minorHAnsi"/>
                            </w:rPr>
                          </w:rPrChange>
                        </w:rPr>
                        <w:t>For example</w:t>
                      </w:r>
                      <w:r>
                        <w:rPr>
                          <w:rFonts w:cstheme="minorHAnsi"/>
                        </w:rPr>
                        <w:t>, duct sealing in unconditioned space in a 36,000 Btu/H 2.5 COP heat pump heated single family house in Springfield with the blower door results described above:</w:t>
                      </w:r>
                    </w:p>
                    <w:p w14:paraId="40051256" w14:textId="24F189AC" w:rsidR="003F0CE2" w:rsidRDefault="003F0CE2" w:rsidP="00721D5B">
                      <w:pPr>
                        <w:spacing w:after="60"/>
                        <w:ind w:left="2160" w:hanging="144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r>
                      <w:r>
                        <w:rPr>
                          <w:rFonts w:cstheme="minorHAnsi"/>
                        </w:rPr>
                        <w:t xml:space="preserve">= ((119 / ((36,000/12,000) * 400)) * 1,754 * 36,000 * 1 * 1) / 2.5 / </w:t>
                      </w:r>
                      <w:r>
                        <w:rPr>
                          <w:rFonts w:cstheme="minorHAnsi"/>
                          <w:noProof/>
                        </w:rPr>
                        <w:t>3412</w:t>
                      </w:r>
                    </w:p>
                    <w:p w14:paraId="78878114" w14:textId="5CE22AE2" w:rsidR="003F0CE2" w:rsidRPr="00721D5B" w:rsidRDefault="003F0CE2" w:rsidP="00721D5B">
                      <w:pPr>
                        <w:autoSpaceDE w:val="0"/>
                        <w:autoSpaceDN w:val="0"/>
                        <w:adjustRightInd w:val="0"/>
                        <w:spacing w:after="60"/>
                        <w:rPr>
                          <w:rFonts w:cstheme="minorHAnsi"/>
                        </w:rPr>
                      </w:pPr>
                      <w:r>
                        <w:rPr>
                          <w:rFonts w:cstheme="minorHAnsi"/>
                          <w:b/>
                          <w:i/>
                        </w:rPr>
                        <w:tab/>
                      </w:r>
                      <w:r>
                        <w:rPr>
                          <w:rFonts w:cstheme="minorHAnsi"/>
                          <w:b/>
                          <w:i/>
                        </w:rPr>
                        <w:tab/>
                      </w:r>
                      <w:r>
                        <w:rPr>
                          <w:rFonts w:cstheme="minorHAnsi"/>
                          <w:b/>
                          <w:i/>
                        </w:rPr>
                        <w:tab/>
                      </w:r>
                      <w:r>
                        <w:rPr>
                          <w:rFonts w:cstheme="minorHAnsi"/>
                        </w:rPr>
                        <w:t>= 734 kWh</w:t>
                      </w:r>
                    </w:p>
                  </w:txbxContent>
                </v:textbox>
                <w10:anchorlock/>
              </v:shape>
            </w:pict>
          </mc:Fallback>
        </mc:AlternateContent>
      </w:r>
    </w:p>
    <w:p w14:paraId="5654A40D"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Methodology 2: Evaluation of Distribution Efficiency</w:t>
      </w:r>
    </w:p>
    <w:p w14:paraId="08265AF2" w14:textId="77777777" w:rsidR="00800EEF" w:rsidRPr="000563D8" w:rsidRDefault="00800EEF" w:rsidP="000E1E1C">
      <w:pPr>
        <w:rPr>
          <w:rFonts w:cstheme="minorHAnsi"/>
        </w:rPr>
      </w:pPr>
      <w:r w:rsidRPr="000563D8">
        <w:rPr>
          <w:rFonts w:cstheme="minorHAnsi"/>
        </w:rPr>
        <w:t>Determine Distribution Efficiency by evaluating duct system before and after duct sealing using Building Performance Institute “Distribution Efficiency Look-Up Table”</w:t>
      </w:r>
    </w:p>
    <w:p w14:paraId="427BAFAF" w14:textId="61FBF7E9" w:rsidR="00800EEF" w:rsidRPr="000563D8" w:rsidRDefault="00800EEF" w:rsidP="000E1E1C">
      <w:pPr>
        <w:ind w:left="1440"/>
        <w:rPr>
          <w:rFonts w:cstheme="minorHAnsi"/>
          <w:sz w:val="24"/>
        </w:rPr>
      </w:pPr>
      <w:r w:rsidRPr="000563D8">
        <w:rPr>
          <w:rFonts w:cstheme="minorHAnsi"/>
          <w:noProof/>
        </w:rPr>
        <w:t>Δ</w:t>
      </w:r>
      <w:r w:rsidRPr="000563D8">
        <w:rPr>
          <w:rFonts w:cstheme="minorHAnsi"/>
        </w:rPr>
        <w:t>kWh</w:t>
      </w:r>
      <w:r w:rsidRPr="000563D8">
        <w:rPr>
          <w:rFonts w:cstheme="minorHAnsi"/>
        </w:rPr>
        <w:tab/>
        <w:t xml:space="preserve">= </w:t>
      </w:r>
      <w:r>
        <w:rPr>
          <w:rFonts w:cstheme="minorHAnsi"/>
        </w:rPr>
        <w:t>(</w:t>
      </w:r>
      <w:r w:rsidRPr="000563D8">
        <w:rPr>
          <w:rFonts w:cstheme="minorHAnsi"/>
        </w:rPr>
        <w:t>(((DE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w:t>
      </w:r>
      <w:r>
        <w:rPr>
          <w:rFonts w:cstheme="minorHAnsi"/>
        </w:rPr>
        <w:t xml:space="preserve"> </w:t>
      </w:r>
      <w:r w:rsidRPr="000563D8">
        <w:rPr>
          <w:rFonts w:cstheme="minorHAnsi"/>
        </w:rPr>
        <w:t>/</w:t>
      </w:r>
      <w:r>
        <w:rPr>
          <w:rFonts w:cstheme="minorHAnsi"/>
        </w:rPr>
        <w:t xml:space="preserve"> </w:t>
      </w:r>
      <w:r w:rsidRPr="000563D8">
        <w:rPr>
          <w:rFonts w:cstheme="minorHAnsi"/>
        </w:rPr>
        <w:t>DE</w:t>
      </w:r>
      <w:r w:rsidRPr="000563D8">
        <w:rPr>
          <w:rFonts w:cstheme="minorHAnsi"/>
          <w:vertAlign w:val="subscript"/>
        </w:rPr>
        <w:t>after</w:t>
      </w:r>
      <w:r w:rsidRPr="000563D8">
        <w:rPr>
          <w:rFonts w:cstheme="minorHAnsi"/>
        </w:rPr>
        <w:t xml:space="preserve">) * </w:t>
      </w:r>
      <w:r w:rsidRPr="000563D8">
        <w:rPr>
          <w:rFonts w:cstheme="minorHAnsi"/>
          <w:noProof/>
        </w:rPr>
        <w:t>FLHcool * CapacityCool</w:t>
      </w:r>
      <w:r>
        <w:rPr>
          <w:rFonts w:cstheme="minorHAnsi"/>
          <w:noProof/>
        </w:rPr>
        <w:t xml:space="preserve"> * TRFcool</w:t>
      </w:r>
      <w:r w:rsidR="00971CD0">
        <w:rPr>
          <w:rFonts w:cstheme="minorHAnsi"/>
          <w:noProof/>
        </w:rPr>
        <w:t xml:space="preserve"> * %Cool</w:t>
      </w:r>
      <w:r w:rsidRPr="000563D8">
        <w:rPr>
          <w:rFonts w:cstheme="minorHAnsi"/>
          <w:noProof/>
        </w:rPr>
        <w:t xml:space="preserve">)/1000 / </w:t>
      </w:r>
      <w:r w:rsidRPr="000563D8">
        <w:rPr>
          <w:rFonts w:cstheme="minorHAnsi"/>
        </w:rPr>
        <w:t xml:space="preserve">ηCool) +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1E0FA824" w14:textId="77777777" w:rsidR="00800EEF" w:rsidRPr="000563D8" w:rsidRDefault="00800EEF" w:rsidP="000E1E1C">
      <w:pPr>
        <w:rPr>
          <w:rFonts w:cstheme="minorHAnsi"/>
          <w:noProof/>
        </w:rPr>
      </w:pPr>
      <w:r w:rsidRPr="000563D8">
        <w:rPr>
          <w:rFonts w:cstheme="minorHAnsi"/>
          <w:noProof/>
        </w:rPr>
        <w:t>Where:</w:t>
      </w:r>
    </w:p>
    <w:p w14:paraId="59B21F34"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163FB96"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p>
    <w:p w14:paraId="13B78056" w14:textId="77777777" w:rsidR="00800EEF" w:rsidRPr="000563D8" w:rsidRDefault="00800EEF" w:rsidP="000E1E1C">
      <w:pPr>
        <w:ind w:left="720"/>
        <w:rPr>
          <w:rFonts w:cstheme="minorHAnsi"/>
          <w:noProof/>
        </w:rPr>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01C32ABA" w14:textId="77777777" w:rsidR="00800EEF" w:rsidRPr="000563D8" w:rsidRDefault="00800EEF" w:rsidP="000E1E1C">
      <w:pPr>
        <w:ind w:left="720"/>
        <w:rPr>
          <w:rFonts w:cstheme="minorHAnsi"/>
          <w:noProof/>
        </w:rPr>
      </w:pPr>
      <w:r w:rsidRPr="000563D8">
        <w:rPr>
          <w:rFonts w:cstheme="minorHAnsi"/>
          <w:noProof/>
        </w:rPr>
        <w:tab/>
      </w:r>
      <w:r w:rsidRPr="000563D8">
        <w:rPr>
          <w:rFonts w:cstheme="minorHAnsi"/>
          <w:noProof/>
        </w:rPr>
        <w:tab/>
        <w:t>= Dependent on location as below</w:t>
      </w:r>
      <w:r w:rsidRPr="000563D8">
        <w:rPr>
          <w:rFonts w:ascii="Arial" w:eastAsiaTheme="minorEastAsia" w:hAnsi="Arial"/>
          <w:noProof/>
          <w:vertAlign w:val="superscript"/>
        </w:rPr>
        <w:footnoteReference w:id="313"/>
      </w:r>
      <w:r w:rsidRPr="000563D8">
        <w:rPr>
          <w:rFonts w:cstheme="minorHAnsi"/>
          <w:noProof/>
        </w:rPr>
        <w:t>:</w:t>
      </w:r>
    </w:p>
    <w:tbl>
      <w:tblPr>
        <w:tblW w:w="4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478"/>
        <w:gridCol w:w="1469"/>
      </w:tblGrid>
      <w:tr w:rsidR="00800EEF" w:rsidRPr="000563D8" w14:paraId="432F7340" w14:textId="77777777" w:rsidTr="00DC511D">
        <w:trPr>
          <w:trHeight w:val="270"/>
          <w:tblHeader/>
          <w:jc w:val="center"/>
        </w:trPr>
        <w:tc>
          <w:tcPr>
            <w:tcW w:w="1804" w:type="dxa"/>
            <w:shd w:val="clear" w:color="auto" w:fill="7F7F7F" w:themeFill="text1" w:themeFillTint="80"/>
            <w:noWrap/>
            <w:vAlign w:val="center"/>
            <w:hideMark/>
          </w:tcPr>
          <w:p w14:paraId="374ADFF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4E7FAC27"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shd w:val="clear" w:color="auto" w:fill="7F7F7F" w:themeFill="text1" w:themeFillTint="80"/>
            <w:noWrap/>
            <w:vAlign w:val="center"/>
            <w:hideMark/>
          </w:tcPr>
          <w:p w14:paraId="12FC2A57"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6EF0FABC" w14:textId="78CF335B"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69" w:type="dxa"/>
            <w:shd w:val="clear" w:color="auto" w:fill="7F7F7F" w:themeFill="text1" w:themeFillTint="80"/>
            <w:vAlign w:val="center"/>
            <w:hideMark/>
          </w:tcPr>
          <w:p w14:paraId="2DCFE1CE"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1B1657B5" w14:textId="40EDCAEE"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385F6797" w14:textId="77777777" w:rsidTr="00DC511D">
        <w:trPr>
          <w:trHeight w:val="187"/>
          <w:jc w:val="center"/>
        </w:trPr>
        <w:tc>
          <w:tcPr>
            <w:tcW w:w="1804" w:type="dxa"/>
            <w:shd w:val="clear" w:color="auto" w:fill="FFFFFF" w:themeFill="background1"/>
            <w:noWrap/>
            <w:vAlign w:val="bottom"/>
            <w:hideMark/>
          </w:tcPr>
          <w:p w14:paraId="0E653672" w14:textId="77777777" w:rsidR="00800EEF" w:rsidRPr="000563D8" w:rsidRDefault="00800EEF" w:rsidP="000E1E1C">
            <w:pPr>
              <w:spacing w:after="0"/>
            </w:pPr>
            <w:r w:rsidRPr="000563D8">
              <w:t>1 (Rockford)</w:t>
            </w:r>
          </w:p>
        </w:tc>
        <w:tc>
          <w:tcPr>
            <w:tcW w:w="1478" w:type="dxa"/>
            <w:shd w:val="clear" w:color="auto" w:fill="FFFFFF" w:themeFill="background1"/>
            <w:vAlign w:val="center"/>
            <w:hideMark/>
          </w:tcPr>
          <w:p w14:paraId="5BE65EDF" w14:textId="77777777" w:rsidR="00800EEF" w:rsidRPr="000563D8" w:rsidRDefault="00800EEF" w:rsidP="0056148B">
            <w:pPr>
              <w:spacing w:after="0"/>
              <w:jc w:val="center"/>
            </w:pPr>
            <w:r w:rsidRPr="000563D8">
              <w:t>512</w:t>
            </w:r>
          </w:p>
        </w:tc>
        <w:tc>
          <w:tcPr>
            <w:tcW w:w="1469" w:type="dxa"/>
            <w:shd w:val="clear" w:color="auto" w:fill="FFFFFF" w:themeFill="background1"/>
            <w:vAlign w:val="center"/>
            <w:hideMark/>
          </w:tcPr>
          <w:p w14:paraId="2FD27857" w14:textId="77777777" w:rsidR="00800EEF" w:rsidRPr="000563D8" w:rsidRDefault="00800EEF" w:rsidP="0056148B">
            <w:pPr>
              <w:spacing w:after="0"/>
              <w:jc w:val="center"/>
            </w:pPr>
            <w:r w:rsidRPr="000563D8">
              <w:t>467</w:t>
            </w:r>
          </w:p>
        </w:tc>
      </w:tr>
      <w:tr w:rsidR="00800EEF" w:rsidRPr="000563D8" w14:paraId="0BB403FD" w14:textId="77777777" w:rsidTr="00DC511D">
        <w:trPr>
          <w:trHeight w:val="187"/>
          <w:jc w:val="center"/>
        </w:trPr>
        <w:tc>
          <w:tcPr>
            <w:tcW w:w="1804" w:type="dxa"/>
            <w:shd w:val="clear" w:color="auto" w:fill="FFFFFF" w:themeFill="background1"/>
            <w:noWrap/>
            <w:vAlign w:val="bottom"/>
            <w:hideMark/>
          </w:tcPr>
          <w:p w14:paraId="3F15D85C" w14:textId="77777777" w:rsidR="00800EEF" w:rsidRPr="000563D8" w:rsidRDefault="00800EEF" w:rsidP="000E1E1C">
            <w:pPr>
              <w:spacing w:after="0"/>
            </w:pPr>
            <w:r w:rsidRPr="000563D8">
              <w:t>2 (Chicago)</w:t>
            </w:r>
          </w:p>
        </w:tc>
        <w:tc>
          <w:tcPr>
            <w:tcW w:w="1478" w:type="dxa"/>
            <w:shd w:val="clear" w:color="auto" w:fill="FFFFFF" w:themeFill="background1"/>
            <w:vAlign w:val="center"/>
            <w:hideMark/>
          </w:tcPr>
          <w:p w14:paraId="441A065B" w14:textId="77777777" w:rsidR="00800EEF" w:rsidRPr="000563D8" w:rsidRDefault="00800EEF" w:rsidP="0056148B">
            <w:pPr>
              <w:spacing w:after="0"/>
              <w:jc w:val="center"/>
            </w:pPr>
            <w:r w:rsidRPr="000563D8">
              <w:t>570</w:t>
            </w:r>
          </w:p>
        </w:tc>
        <w:tc>
          <w:tcPr>
            <w:tcW w:w="1469" w:type="dxa"/>
            <w:shd w:val="clear" w:color="auto" w:fill="FFFFFF" w:themeFill="background1"/>
            <w:vAlign w:val="center"/>
            <w:hideMark/>
          </w:tcPr>
          <w:p w14:paraId="3572AF18" w14:textId="77777777" w:rsidR="00800EEF" w:rsidRPr="000563D8" w:rsidRDefault="00800EEF" w:rsidP="0056148B">
            <w:pPr>
              <w:spacing w:after="0"/>
              <w:jc w:val="center"/>
            </w:pPr>
            <w:r w:rsidRPr="000563D8">
              <w:t>506</w:t>
            </w:r>
          </w:p>
        </w:tc>
      </w:tr>
      <w:tr w:rsidR="00800EEF" w:rsidRPr="000563D8" w14:paraId="72B7B6B1" w14:textId="77777777" w:rsidTr="00DC511D">
        <w:trPr>
          <w:trHeight w:val="187"/>
          <w:jc w:val="center"/>
        </w:trPr>
        <w:tc>
          <w:tcPr>
            <w:tcW w:w="1804" w:type="dxa"/>
            <w:shd w:val="clear" w:color="auto" w:fill="FFFFFF" w:themeFill="background1"/>
            <w:noWrap/>
            <w:vAlign w:val="bottom"/>
            <w:hideMark/>
          </w:tcPr>
          <w:p w14:paraId="1409B357" w14:textId="77777777" w:rsidR="00800EEF" w:rsidRPr="000563D8" w:rsidRDefault="00800EEF" w:rsidP="000E1E1C">
            <w:pPr>
              <w:spacing w:after="0"/>
            </w:pPr>
            <w:r w:rsidRPr="000563D8">
              <w:t>3 (Springfield)</w:t>
            </w:r>
          </w:p>
        </w:tc>
        <w:tc>
          <w:tcPr>
            <w:tcW w:w="1478" w:type="dxa"/>
            <w:shd w:val="clear" w:color="auto" w:fill="FFFFFF" w:themeFill="background1"/>
            <w:vAlign w:val="center"/>
            <w:hideMark/>
          </w:tcPr>
          <w:p w14:paraId="5331CD72" w14:textId="77777777" w:rsidR="00800EEF" w:rsidRPr="000563D8" w:rsidRDefault="00800EEF" w:rsidP="0056148B">
            <w:pPr>
              <w:spacing w:after="0"/>
              <w:jc w:val="center"/>
            </w:pPr>
            <w:r w:rsidRPr="000563D8">
              <w:t>730</w:t>
            </w:r>
          </w:p>
        </w:tc>
        <w:tc>
          <w:tcPr>
            <w:tcW w:w="1469" w:type="dxa"/>
            <w:shd w:val="clear" w:color="auto" w:fill="FFFFFF" w:themeFill="background1"/>
            <w:vAlign w:val="center"/>
            <w:hideMark/>
          </w:tcPr>
          <w:p w14:paraId="38A37B23" w14:textId="77777777" w:rsidR="00800EEF" w:rsidRPr="000563D8" w:rsidRDefault="00800EEF" w:rsidP="0056148B">
            <w:pPr>
              <w:spacing w:after="0"/>
              <w:jc w:val="center"/>
            </w:pPr>
            <w:r w:rsidRPr="000563D8">
              <w:t>663</w:t>
            </w:r>
          </w:p>
        </w:tc>
      </w:tr>
      <w:tr w:rsidR="00800EEF" w:rsidRPr="000563D8" w14:paraId="5D517B7E" w14:textId="77777777" w:rsidTr="00DC511D">
        <w:trPr>
          <w:trHeight w:val="115"/>
          <w:jc w:val="center"/>
        </w:trPr>
        <w:tc>
          <w:tcPr>
            <w:tcW w:w="1804" w:type="dxa"/>
            <w:shd w:val="clear" w:color="auto" w:fill="FFFFFF" w:themeFill="background1"/>
            <w:noWrap/>
            <w:vAlign w:val="bottom"/>
            <w:hideMark/>
          </w:tcPr>
          <w:p w14:paraId="0CE8A15C" w14:textId="77777777" w:rsidR="00800EEF" w:rsidRPr="000563D8" w:rsidRDefault="00800EEF" w:rsidP="000E1E1C">
            <w:pPr>
              <w:spacing w:after="0"/>
            </w:pPr>
            <w:r w:rsidRPr="000563D8">
              <w:t>4 (Belleville)</w:t>
            </w:r>
          </w:p>
        </w:tc>
        <w:tc>
          <w:tcPr>
            <w:tcW w:w="1478" w:type="dxa"/>
            <w:shd w:val="clear" w:color="auto" w:fill="FFFFFF" w:themeFill="background1"/>
            <w:vAlign w:val="center"/>
            <w:hideMark/>
          </w:tcPr>
          <w:p w14:paraId="5383000A" w14:textId="77777777" w:rsidR="00800EEF" w:rsidRPr="000563D8" w:rsidRDefault="00800EEF" w:rsidP="0056148B">
            <w:pPr>
              <w:spacing w:after="0"/>
              <w:jc w:val="center"/>
            </w:pPr>
            <w:r w:rsidRPr="000563D8">
              <w:t>1,035</w:t>
            </w:r>
          </w:p>
        </w:tc>
        <w:tc>
          <w:tcPr>
            <w:tcW w:w="1469" w:type="dxa"/>
            <w:shd w:val="clear" w:color="auto" w:fill="FFFFFF" w:themeFill="background1"/>
            <w:vAlign w:val="center"/>
            <w:hideMark/>
          </w:tcPr>
          <w:p w14:paraId="63A5739F" w14:textId="77777777" w:rsidR="00800EEF" w:rsidRPr="000563D8" w:rsidRDefault="00800EEF" w:rsidP="0056148B">
            <w:pPr>
              <w:spacing w:after="0"/>
              <w:jc w:val="center"/>
            </w:pPr>
            <w:r w:rsidRPr="000563D8">
              <w:t>940</w:t>
            </w:r>
          </w:p>
        </w:tc>
      </w:tr>
      <w:tr w:rsidR="00800EEF" w:rsidRPr="000563D8" w14:paraId="47CBDC5F" w14:textId="77777777" w:rsidTr="00DC511D">
        <w:trPr>
          <w:trHeight w:val="115"/>
          <w:jc w:val="center"/>
        </w:trPr>
        <w:tc>
          <w:tcPr>
            <w:tcW w:w="1804" w:type="dxa"/>
            <w:shd w:val="clear" w:color="auto" w:fill="FFFFFF" w:themeFill="background1"/>
            <w:noWrap/>
            <w:vAlign w:val="bottom"/>
            <w:hideMark/>
          </w:tcPr>
          <w:p w14:paraId="19FB7DB9" w14:textId="77777777" w:rsidR="00800EEF" w:rsidRPr="000563D8" w:rsidRDefault="00800EEF" w:rsidP="000E1E1C">
            <w:pPr>
              <w:spacing w:after="0"/>
            </w:pPr>
            <w:r w:rsidRPr="000563D8">
              <w:t>5 (Marion)</w:t>
            </w:r>
          </w:p>
        </w:tc>
        <w:tc>
          <w:tcPr>
            <w:tcW w:w="1478" w:type="dxa"/>
            <w:shd w:val="clear" w:color="auto" w:fill="FFFFFF" w:themeFill="background1"/>
            <w:vAlign w:val="center"/>
            <w:hideMark/>
          </w:tcPr>
          <w:p w14:paraId="6012D9BA" w14:textId="77777777" w:rsidR="00800EEF" w:rsidRPr="000563D8" w:rsidRDefault="00800EEF" w:rsidP="0056148B">
            <w:pPr>
              <w:spacing w:after="0"/>
              <w:jc w:val="center"/>
            </w:pPr>
            <w:r w:rsidRPr="000563D8">
              <w:t>903</w:t>
            </w:r>
          </w:p>
        </w:tc>
        <w:tc>
          <w:tcPr>
            <w:tcW w:w="1469" w:type="dxa"/>
            <w:shd w:val="clear" w:color="auto" w:fill="FFFFFF" w:themeFill="background1"/>
            <w:vAlign w:val="center"/>
            <w:hideMark/>
          </w:tcPr>
          <w:p w14:paraId="4E37A543" w14:textId="77777777" w:rsidR="00800EEF" w:rsidRPr="000563D8" w:rsidRDefault="00800EEF" w:rsidP="0056148B">
            <w:pPr>
              <w:spacing w:after="0"/>
              <w:jc w:val="center"/>
            </w:pPr>
            <w:r w:rsidRPr="000563D8">
              <w:t>820</w:t>
            </w:r>
          </w:p>
        </w:tc>
      </w:tr>
      <w:tr w:rsidR="00800EEF" w:rsidRPr="000563D8" w14:paraId="49967E9F" w14:textId="77777777" w:rsidTr="00DC511D">
        <w:trPr>
          <w:trHeight w:val="133"/>
          <w:jc w:val="center"/>
        </w:trPr>
        <w:tc>
          <w:tcPr>
            <w:tcW w:w="1804" w:type="dxa"/>
            <w:noWrap/>
            <w:vAlign w:val="center"/>
            <w:hideMark/>
          </w:tcPr>
          <w:p w14:paraId="72D20AF7" w14:textId="77777777" w:rsidR="00800EEF" w:rsidRPr="000563D8" w:rsidRDefault="00800EEF" w:rsidP="000E1E1C">
            <w:pPr>
              <w:spacing w:after="0"/>
            </w:pPr>
            <w:r w:rsidRPr="000563D8">
              <w:t>Weighted Average</w:t>
            </w:r>
            <w:r w:rsidRPr="009C362B">
              <w:rPr>
                <w:rFonts w:eastAsiaTheme="minorEastAsia"/>
                <w:vertAlign w:val="superscript"/>
              </w:rPr>
              <w:footnoteReference w:id="314"/>
            </w:r>
          </w:p>
        </w:tc>
        <w:tc>
          <w:tcPr>
            <w:tcW w:w="1478" w:type="dxa"/>
            <w:vAlign w:val="center"/>
            <w:hideMark/>
          </w:tcPr>
          <w:p w14:paraId="7EFB997E" w14:textId="77777777" w:rsidR="00800EEF" w:rsidRPr="000563D8" w:rsidRDefault="00800EEF" w:rsidP="0056148B">
            <w:pPr>
              <w:spacing w:after="0"/>
              <w:jc w:val="center"/>
            </w:pPr>
            <w:r w:rsidRPr="000563D8">
              <w:t>629</w:t>
            </w:r>
          </w:p>
        </w:tc>
        <w:tc>
          <w:tcPr>
            <w:tcW w:w="1469" w:type="dxa"/>
            <w:vAlign w:val="center"/>
            <w:hideMark/>
          </w:tcPr>
          <w:p w14:paraId="153C690B" w14:textId="77777777" w:rsidR="00800EEF" w:rsidRPr="000563D8" w:rsidRDefault="00800EEF" w:rsidP="0056148B">
            <w:pPr>
              <w:spacing w:after="0"/>
              <w:jc w:val="center"/>
            </w:pPr>
            <w:r w:rsidRPr="000563D8">
              <w:t>564</w:t>
            </w:r>
          </w:p>
        </w:tc>
      </w:tr>
    </w:tbl>
    <w:p w14:paraId="5F0FA8C1"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4E3102A9" w14:textId="77777777" w:rsidR="00800EEF" w:rsidRPr="000563D8" w:rsidRDefault="00800EEF" w:rsidP="00F45709">
      <w:pPr>
        <w:ind w:firstLine="720"/>
        <w:rPr>
          <w:rFonts w:cstheme="minorHAnsi"/>
          <w:noProof/>
        </w:rPr>
      </w:pPr>
      <w:r w:rsidRPr="000563D8">
        <w:rPr>
          <w:rFonts w:cstheme="minorHAnsi"/>
          <w:noProof/>
        </w:rPr>
        <w:t>CapacityCool</w:t>
      </w:r>
      <w:r w:rsidRPr="000563D8">
        <w:rPr>
          <w:rFonts w:cstheme="minorHAnsi"/>
          <w:noProof/>
        </w:rPr>
        <w:tab/>
        <w:t xml:space="preserve">= Capacity of Air Cooling system (Btu/hr) </w:t>
      </w:r>
    </w:p>
    <w:p w14:paraId="493FDC5E" w14:textId="77777777" w:rsidR="00800EEF" w:rsidRPr="000563D8" w:rsidRDefault="00800EEF" w:rsidP="00F45709">
      <w:pPr>
        <w:ind w:left="1440" w:hanging="720"/>
        <w:rPr>
          <w:rFonts w:cstheme="minorHAnsi"/>
          <w:noProof/>
        </w:rPr>
      </w:pPr>
      <w:r w:rsidRPr="000563D8">
        <w:rPr>
          <w:rFonts w:cstheme="minorHAnsi"/>
          <w:noProof/>
        </w:rPr>
        <w:tab/>
      </w:r>
      <w:r w:rsidRPr="000563D8">
        <w:rPr>
          <w:rFonts w:cstheme="minorHAnsi"/>
          <w:noProof/>
        </w:rPr>
        <w:tab/>
        <w:t xml:space="preserve">=Actual </w:t>
      </w:r>
    </w:p>
    <w:p w14:paraId="31F5ED39" w14:textId="77777777" w:rsidR="00800EEF" w:rsidRDefault="00800EEF" w:rsidP="00800EEF">
      <w:pPr>
        <w:ind w:left="2160" w:hanging="1440"/>
      </w:pPr>
      <w:r>
        <w:t>TRFcool</w:t>
      </w:r>
      <w:r>
        <w:tab/>
        <w:t>= Thermal Regain Factor for cooling by space type</w:t>
      </w:r>
    </w:p>
    <w:p w14:paraId="429A6CD6" w14:textId="77777777" w:rsidR="00800EEF" w:rsidRPr="00F45709" w:rsidRDefault="00800EEF" w:rsidP="00800EEF">
      <w:pPr>
        <w:ind w:left="1440" w:firstLine="720"/>
      </w:pPr>
      <w:r w:rsidRPr="00F45709">
        <w:t>= 1.0 for Unconditioned Spaces</w:t>
      </w:r>
    </w:p>
    <w:p w14:paraId="394E325F" w14:textId="7239A196" w:rsidR="00800EEF" w:rsidRPr="00F45709" w:rsidRDefault="00800EEF" w:rsidP="00800EEF">
      <w:pPr>
        <w:ind w:left="720" w:firstLine="720"/>
      </w:pPr>
      <w:r w:rsidRPr="00F45709">
        <w:t xml:space="preserve">              </w:t>
      </w:r>
      <w:r w:rsidR="00C2235F">
        <w:tab/>
      </w:r>
      <w:r w:rsidRPr="00F45709">
        <w:t>= 0.</w:t>
      </w:r>
      <w:r w:rsidR="008D67EF">
        <w:t>4</w:t>
      </w:r>
      <w:r w:rsidRPr="00F45709">
        <w:t xml:space="preserve"> for Semi-Conditioned Spaces</w:t>
      </w:r>
      <w:r w:rsidRPr="00F45709">
        <w:rPr>
          <w:rStyle w:val="FootnoteReference"/>
          <w:rFonts w:eastAsiaTheme="minorEastAsia"/>
        </w:rPr>
        <w:footnoteReference w:id="315"/>
      </w:r>
    </w:p>
    <w:p w14:paraId="31E334B7" w14:textId="77777777" w:rsidR="00971CD0" w:rsidRDefault="00971CD0" w:rsidP="00971CD0">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971CD0" w:rsidRPr="006E2124" w14:paraId="02EE31F1" w14:textId="77777777" w:rsidTr="00DC511D">
        <w:trPr>
          <w:trHeight w:val="20"/>
          <w:tblHeader/>
          <w:jc w:val="center"/>
        </w:trPr>
        <w:tc>
          <w:tcPr>
            <w:tcW w:w="2970" w:type="dxa"/>
            <w:shd w:val="clear" w:color="auto" w:fill="7F7F7F" w:themeFill="text1" w:themeFillTint="80"/>
            <w:noWrap/>
            <w:vAlign w:val="bottom"/>
            <w:hideMark/>
          </w:tcPr>
          <w:p w14:paraId="746A230C" w14:textId="77777777" w:rsidR="00971CD0" w:rsidRPr="006E2124" w:rsidRDefault="00971CD0"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
          <w:p w14:paraId="26CF8A02"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971CD0" w:rsidRPr="006E2124" w14:paraId="45026831" w14:textId="77777777" w:rsidTr="00DC511D">
        <w:trPr>
          <w:trHeight w:val="20"/>
          <w:jc w:val="center"/>
        </w:trPr>
        <w:tc>
          <w:tcPr>
            <w:tcW w:w="2970" w:type="dxa"/>
            <w:noWrap/>
            <w:vAlign w:val="center"/>
            <w:hideMark/>
          </w:tcPr>
          <w:p w14:paraId="06FE9B68" w14:textId="77777777" w:rsidR="00971CD0" w:rsidRPr="006E2124" w:rsidRDefault="00971CD0" w:rsidP="00723FC7">
            <w:pPr>
              <w:spacing w:after="0"/>
              <w:ind w:right="43"/>
              <w:jc w:val="left"/>
            </w:pPr>
            <w:r>
              <w:t>Yes</w:t>
            </w:r>
          </w:p>
        </w:tc>
        <w:tc>
          <w:tcPr>
            <w:tcW w:w="1440" w:type="dxa"/>
            <w:noWrap/>
            <w:vAlign w:val="center"/>
            <w:hideMark/>
          </w:tcPr>
          <w:p w14:paraId="709CA8BE" w14:textId="77777777" w:rsidR="00971CD0" w:rsidRPr="006E2124" w:rsidRDefault="00971CD0" w:rsidP="00723FC7">
            <w:pPr>
              <w:spacing w:after="0"/>
              <w:jc w:val="center"/>
            </w:pPr>
            <w:r>
              <w:t>100</w:t>
            </w:r>
            <w:r w:rsidRPr="006E2124">
              <w:t>%</w:t>
            </w:r>
          </w:p>
        </w:tc>
      </w:tr>
      <w:tr w:rsidR="00971CD0" w:rsidRPr="006E2124" w14:paraId="05EEE62B" w14:textId="77777777" w:rsidTr="00DC511D">
        <w:trPr>
          <w:trHeight w:val="20"/>
          <w:jc w:val="center"/>
        </w:trPr>
        <w:tc>
          <w:tcPr>
            <w:tcW w:w="2970" w:type="dxa"/>
            <w:noWrap/>
            <w:vAlign w:val="center"/>
            <w:hideMark/>
          </w:tcPr>
          <w:p w14:paraId="0863EF01" w14:textId="77777777" w:rsidR="00971CD0" w:rsidRPr="006E2124" w:rsidRDefault="00971CD0" w:rsidP="00723FC7">
            <w:pPr>
              <w:spacing w:after="0"/>
              <w:jc w:val="left"/>
            </w:pPr>
            <w:r>
              <w:t>No</w:t>
            </w:r>
          </w:p>
        </w:tc>
        <w:tc>
          <w:tcPr>
            <w:tcW w:w="1440" w:type="dxa"/>
            <w:noWrap/>
            <w:vAlign w:val="center"/>
            <w:hideMark/>
          </w:tcPr>
          <w:p w14:paraId="7CD4AC9C" w14:textId="77777777" w:rsidR="00971CD0" w:rsidRPr="006E2124" w:rsidRDefault="00971CD0" w:rsidP="00723FC7">
            <w:pPr>
              <w:spacing w:after="0"/>
              <w:jc w:val="center"/>
            </w:pPr>
            <w:r w:rsidRPr="006E2124">
              <w:t>0%</w:t>
            </w:r>
          </w:p>
        </w:tc>
      </w:tr>
      <w:tr w:rsidR="00971CD0" w:rsidRPr="006E2124" w14:paraId="2443CF03" w14:textId="77777777" w:rsidTr="00DC511D">
        <w:trPr>
          <w:trHeight w:val="20"/>
          <w:jc w:val="center"/>
        </w:trPr>
        <w:tc>
          <w:tcPr>
            <w:tcW w:w="2970" w:type="dxa"/>
            <w:noWrap/>
            <w:vAlign w:val="center"/>
            <w:hideMark/>
          </w:tcPr>
          <w:p w14:paraId="3900BF16" w14:textId="77777777" w:rsidR="00971CD0" w:rsidRPr="006E2124" w:rsidRDefault="00971CD0" w:rsidP="00723FC7">
            <w:pPr>
              <w:spacing w:after="0"/>
              <w:jc w:val="left"/>
            </w:pPr>
            <w:r w:rsidRPr="006E2124">
              <w:t>U</w:t>
            </w:r>
            <w:r>
              <w:t>nknown (for use in program evaluation only)</w:t>
            </w:r>
            <w:r>
              <w:rPr>
                <w:rStyle w:val="FootnoteReference"/>
              </w:rPr>
              <w:footnoteReference w:id="316"/>
            </w:r>
          </w:p>
        </w:tc>
        <w:tc>
          <w:tcPr>
            <w:tcW w:w="1440" w:type="dxa"/>
            <w:noWrap/>
            <w:vAlign w:val="center"/>
            <w:hideMark/>
          </w:tcPr>
          <w:p w14:paraId="6CAF830F" w14:textId="77777777" w:rsidR="00971CD0" w:rsidRPr="006E2124" w:rsidRDefault="00971CD0" w:rsidP="00723FC7">
            <w:pPr>
              <w:spacing w:after="0"/>
              <w:jc w:val="center"/>
            </w:pPr>
            <w:r>
              <w:t>66</w:t>
            </w:r>
            <w:r w:rsidRPr="006E2124">
              <w:t>%</w:t>
            </w:r>
          </w:p>
        </w:tc>
      </w:tr>
    </w:tbl>
    <w:p w14:paraId="07EF3E2E" w14:textId="77777777" w:rsidR="00800EEF" w:rsidRPr="000563D8" w:rsidRDefault="00800EEF" w:rsidP="000E1E1C">
      <w:pPr>
        <w:ind w:left="1440" w:hanging="720"/>
        <w:rPr>
          <w:rFonts w:cstheme="minorHAnsi"/>
          <w:noProof/>
        </w:rPr>
      </w:pPr>
      <w:r w:rsidRPr="000563D8">
        <w:rPr>
          <w:rFonts w:cstheme="minorHAnsi"/>
          <w:noProof/>
        </w:rPr>
        <w:t>1000</w:t>
      </w:r>
      <w:r w:rsidRPr="000563D8">
        <w:rPr>
          <w:rFonts w:cstheme="minorHAnsi"/>
          <w:noProof/>
        </w:rPr>
        <w:tab/>
      </w:r>
      <w:r w:rsidRPr="000563D8">
        <w:rPr>
          <w:rFonts w:cstheme="minorHAnsi"/>
          <w:noProof/>
        </w:rPr>
        <w:tab/>
        <w:t>= Converts Btu to kBtu</w:t>
      </w:r>
    </w:p>
    <w:p w14:paraId="0031321F" w14:textId="77777777" w:rsidR="00800EEF" w:rsidRPr="000563D8" w:rsidRDefault="00800EEF" w:rsidP="00F45709">
      <w:pPr>
        <w:ind w:left="1440" w:hanging="720"/>
        <w:rPr>
          <w:rFonts w:cstheme="minorHAnsi"/>
        </w:rPr>
      </w:pPr>
      <w:r w:rsidRPr="000563D8">
        <w:rPr>
          <w:rFonts w:cstheme="minorHAnsi"/>
        </w:rPr>
        <w:t>ηCool</w:t>
      </w:r>
      <w:r w:rsidRPr="000563D8">
        <w:rPr>
          <w:rFonts w:cstheme="minorHAnsi"/>
        </w:rPr>
        <w:tab/>
      </w:r>
      <w:r w:rsidRPr="000563D8">
        <w:rPr>
          <w:rFonts w:cstheme="minorHAnsi"/>
        </w:rPr>
        <w:tab/>
        <w:t>= Efficiency (SEER) of Air Conditioning equipment (kBtu/kWh)</w:t>
      </w:r>
    </w:p>
    <w:p w14:paraId="7A5C86B5" w14:textId="77777777" w:rsidR="00800EEF" w:rsidRDefault="00800EEF" w:rsidP="00F45709">
      <w:pPr>
        <w:ind w:left="1440" w:firstLine="720"/>
        <w:rPr>
          <w:rFonts w:cstheme="minorHAnsi"/>
        </w:rPr>
      </w:pPr>
      <w:r w:rsidRPr="000563D8">
        <w:rPr>
          <w:rFonts w:cstheme="minorHAnsi"/>
          <w:noProof/>
        </w:rPr>
        <w:t>= Actual.</w:t>
      </w:r>
      <w:r w:rsidRPr="000563D8">
        <w:rPr>
          <w:rFonts w:cstheme="minorHAnsi"/>
        </w:rPr>
        <w:t xml:space="preserve"> If unknown assume</w:t>
      </w:r>
      <w:r w:rsidRPr="000563D8">
        <w:rPr>
          <w:rFonts w:ascii="Arial" w:eastAsiaTheme="minorEastAsia" w:hAnsi="Arial"/>
          <w:vertAlign w:val="superscript"/>
        </w:rPr>
        <w:footnoteReference w:id="317"/>
      </w:r>
      <w:r w:rsidRPr="000563D8">
        <w:rPr>
          <w:rFonts w:cstheme="minorHAnsi"/>
        </w:rPr>
        <w:t>:</w:t>
      </w:r>
    </w:p>
    <w:tbl>
      <w:tblPr>
        <w:tblStyle w:val="TableGrid6"/>
        <w:tblW w:w="4680" w:type="dxa"/>
        <w:jc w:val="center"/>
        <w:tblLook w:val="04A0" w:firstRow="1" w:lastRow="0" w:firstColumn="1" w:lastColumn="0" w:noHBand="0" w:noVBand="1"/>
      </w:tblPr>
      <w:tblGrid>
        <w:gridCol w:w="2790"/>
        <w:gridCol w:w="1890"/>
      </w:tblGrid>
      <w:tr w:rsidR="00721D5B" w:rsidRPr="000563D8" w14:paraId="6D973CCF" w14:textId="77777777" w:rsidTr="00DC511D">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B35CFF" w14:textId="77777777" w:rsidR="00721D5B" w:rsidRPr="000563D8" w:rsidRDefault="00721D5B" w:rsidP="00D749CA">
            <w:pPr>
              <w:spacing w:after="0"/>
              <w:jc w:val="center"/>
              <w:rPr>
                <w:rFonts w:asciiTheme="minorHAnsi" w:hAnsiTheme="minorHAnsi"/>
                <w:b/>
                <w:color w:val="FFFFFF" w:themeColor="background1"/>
              </w:rPr>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0381CC" w14:textId="77777777" w:rsidR="00721D5B" w:rsidRPr="000563D8" w:rsidRDefault="00721D5B" w:rsidP="00D749CA">
            <w:pPr>
              <w:spacing w:after="0"/>
              <w:jc w:val="center"/>
              <w:rPr>
                <w:rFonts w:asciiTheme="minorHAnsi" w:hAnsiTheme="minorHAnsi"/>
                <w:b/>
                <w:color w:val="FFFFFF" w:themeColor="background1"/>
              </w:rPr>
            </w:pPr>
            <w:r w:rsidRPr="000563D8">
              <w:rPr>
                <w:rFonts w:asciiTheme="minorHAnsi" w:hAnsiTheme="minorHAnsi"/>
                <w:b/>
                <w:color w:val="FFFFFF" w:themeColor="background1"/>
              </w:rPr>
              <w:t>SEER Estimate</w:t>
            </w:r>
          </w:p>
        </w:tc>
      </w:tr>
      <w:tr w:rsidR="00721D5B" w:rsidRPr="000563D8" w14:paraId="191DBF80"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hideMark/>
          </w:tcPr>
          <w:p w14:paraId="5E04B8E6" w14:textId="77777777" w:rsidR="00721D5B" w:rsidRPr="000563D8" w:rsidRDefault="00721D5B" w:rsidP="00D749CA">
            <w:pPr>
              <w:spacing w:after="0"/>
              <w:rPr>
                <w:rFonts w:asciiTheme="minorHAnsi" w:hAnsiTheme="minorHAnsi"/>
              </w:rPr>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6363860" w14:textId="77777777" w:rsidR="00721D5B" w:rsidRPr="000563D8" w:rsidRDefault="00721D5B" w:rsidP="00D749CA">
            <w:pPr>
              <w:spacing w:after="0"/>
              <w:jc w:val="center"/>
              <w:rPr>
                <w:rFonts w:asciiTheme="minorHAnsi" w:hAnsiTheme="minorHAnsi"/>
              </w:rPr>
            </w:pPr>
            <w:r w:rsidRPr="000563D8">
              <w:rPr>
                <w:rFonts w:asciiTheme="minorHAnsi" w:hAnsiTheme="minorHAnsi"/>
              </w:rPr>
              <w:t>10</w:t>
            </w:r>
          </w:p>
        </w:tc>
      </w:tr>
      <w:tr w:rsidR="00721D5B" w:rsidRPr="000563D8" w14:paraId="4E88D2BC"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hideMark/>
          </w:tcPr>
          <w:p w14:paraId="25485876" w14:textId="77777777" w:rsidR="00721D5B" w:rsidRPr="000563D8" w:rsidRDefault="00721D5B" w:rsidP="00D749CA">
            <w:pPr>
              <w:spacing w:after="0"/>
              <w:rPr>
                <w:rFonts w:asciiTheme="minorHAnsi" w:hAnsiTheme="minorHAnsi"/>
              </w:rPr>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3765ADE" w14:textId="77777777" w:rsidR="00721D5B" w:rsidRPr="000563D8" w:rsidRDefault="00721D5B" w:rsidP="00D749CA">
            <w:pPr>
              <w:spacing w:after="0"/>
              <w:jc w:val="center"/>
              <w:rPr>
                <w:rFonts w:asciiTheme="minorHAnsi" w:hAnsiTheme="minorHAnsi"/>
              </w:rPr>
            </w:pPr>
            <w:r w:rsidRPr="000563D8">
              <w:rPr>
                <w:rFonts w:asciiTheme="minorHAnsi" w:hAnsiTheme="minorHAnsi"/>
              </w:rPr>
              <w:t>13</w:t>
            </w:r>
          </w:p>
        </w:tc>
      </w:tr>
      <w:tr w:rsidR="00721D5B" w:rsidRPr="000563D8" w14:paraId="57B35C33"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tcPr>
          <w:p w14:paraId="72095933" w14:textId="77777777" w:rsidR="00721D5B" w:rsidRPr="000563D8" w:rsidRDefault="00721D5B" w:rsidP="00D749CA">
            <w:pPr>
              <w:spacing w:after="0"/>
              <w:rPr>
                <w:rFonts w:asciiTheme="minorHAnsi" w:hAnsiTheme="minorHAnsi"/>
              </w:rPr>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vAlign w:val="center"/>
          </w:tcPr>
          <w:p w14:paraId="6BAFF0BC" w14:textId="77777777" w:rsidR="00721D5B" w:rsidRPr="000563D8" w:rsidRDefault="00721D5B" w:rsidP="00D749CA">
            <w:pPr>
              <w:spacing w:after="0"/>
              <w:jc w:val="center"/>
              <w:rPr>
                <w:rFonts w:asciiTheme="minorHAnsi" w:hAnsiTheme="minorHAnsi"/>
              </w:rPr>
            </w:pPr>
            <w:r w:rsidRPr="000563D8">
              <w:rPr>
                <w:rFonts w:asciiTheme="minorHAnsi" w:hAnsiTheme="minorHAnsi"/>
              </w:rPr>
              <w:t>13</w:t>
            </w:r>
          </w:p>
        </w:tc>
      </w:tr>
      <w:tr w:rsidR="00721D5B" w:rsidRPr="000563D8" w14:paraId="4B87332E" w14:textId="77777777" w:rsidTr="00D749CA">
        <w:trPr>
          <w:jc w:val="center"/>
        </w:trPr>
        <w:tc>
          <w:tcPr>
            <w:tcW w:w="2790" w:type="dxa"/>
            <w:tcBorders>
              <w:top w:val="single" w:sz="4" w:space="0" w:color="auto"/>
              <w:left w:val="single" w:sz="4" w:space="0" w:color="auto"/>
              <w:bottom w:val="single" w:sz="4" w:space="0" w:color="auto"/>
              <w:right w:val="single" w:sz="4" w:space="0" w:color="auto"/>
            </w:tcBorders>
          </w:tcPr>
          <w:p w14:paraId="16E4ECC4" w14:textId="77777777" w:rsidR="00721D5B" w:rsidRPr="000563D8" w:rsidRDefault="00721D5B" w:rsidP="00D749CA">
            <w:pPr>
              <w:spacing w:after="0"/>
              <w:rPr>
                <w:rFonts w:asciiTheme="minorHAnsi" w:hAnsiTheme="minorHAnsi"/>
              </w:rPr>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vAlign w:val="center"/>
          </w:tcPr>
          <w:p w14:paraId="675BE5AE" w14:textId="77777777" w:rsidR="00721D5B" w:rsidRPr="000563D8" w:rsidRDefault="00721D5B" w:rsidP="00D749CA">
            <w:pPr>
              <w:spacing w:after="0"/>
              <w:jc w:val="center"/>
              <w:rPr>
                <w:rFonts w:asciiTheme="minorHAnsi" w:hAnsiTheme="minorHAnsi"/>
              </w:rPr>
            </w:pPr>
            <w:r w:rsidRPr="000563D8">
              <w:rPr>
                <w:rFonts w:asciiTheme="minorHAnsi" w:hAnsiTheme="minorHAnsi"/>
              </w:rPr>
              <w:t>14</w:t>
            </w:r>
          </w:p>
        </w:tc>
      </w:tr>
      <w:tr w:rsidR="00971CD0" w:rsidRPr="000563D8" w14:paraId="590DDB36" w14:textId="77777777" w:rsidTr="00DC511D">
        <w:trPr>
          <w:jc w:val="center"/>
        </w:trPr>
        <w:tc>
          <w:tcPr>
            <w:tcW w:w="2790" w:type="dxa"/>
            <w:tcBorders>
              <w:top w:val="single" w:sz="4" w:space="0" w:color="auto"/>
              <w:left w:val="single" w:sz="4" w:space="0" w:color="auto"/>
              <w:bottom w:val="single" w:sz="4" w:space="0" w:color="auto"/>
              <w:right w:val="single" w:sz="4" w:space="0" w:color="auto"/>
            </w:tcBorders>
          </w:tcPr>
          <w:p w14:paraId="3D33451C" w14:textId="0E3F75B9" w:rsidR="00971CD0" w:rsidRPr="000563D8" w:rsidRDefault="00971CD0" w:rsidP="00971CD0">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72EF1537" w14:textId="3393EAE9" w:rsidR="00971CD0" w:rsidRPr="000563D8" w:rsidRDefault="00971CD0" w:rsidP="00971CD0">
            <w:pPr>
              <w:spacing w:after="0"/>
              <w:jc w:val="center"/>
            </w:pPr>
            <w:r w:rsidRPr="00423C58">
              <w:rPr>
                <w:rFonts w:asciiTheme="minorHAnsi" w:hAnsiTheme="minorHAnsi"/>
              </w:rPr>
              <w:t>10.5</w:t>
            </w:r>
          </w:p>
        </w:tc>
      </w:tr>
    </w:tbl>
    <w:p w14:paraId="2F35D509" w14:textId="77777777" w:rsidR="00721D5B" w:rsidRDefault="00721D5B" w:rsidP="00F45709">
      <w:pPr>
        <w:ind w:left="1440" w:firstLine="720"/>
        <w:rPr>
          <w:rFonts w:cstheme="minorHAnsi"/>
        </w:rPr>
      </w:pPr>
    </w:p>
    <w:p w14:paraId="1A546387" w14:textId="77777777" w:rsidR="00800EEF" w:rsidRPr="000563D8" w:rsidRDefault="00800EEF" w:rsidP="00800EEF">
      <w:pPr>
        <w:spacing w:after="240"/>
        <w:rPr>
          <w:rFonts w:cstheme="minorHAnsi"/>
          <w:noProof/>
        </w:rPr>
      </w:pPr>
      <w:r w:rsidRPr="000563D8">
        <w:rPr>
          <w:noProof/>
        </w:rPr>
        <mc:AlternateContent>
          <mc:Choice Requires="wps">
            <w:drawing>
              <wp:inline distT="0" distB="0" distL="0" distR="0" wp14:anchorId="254360DF" wp14:editId="0193A3BA">
                <wp:extent cx="5937885" cy="1876508"/>
                <wp:effectExtent l="0" t="0" r="24765" b="28575"/>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876508"/>
                        </a:xfrm>
                        <a:prstGeom prst="rect">
                          <a:avLst/>
                        </a:prstGeom>
                        <a:solidFill>
                          <a:srgbClr val="FFFFFF"/>
                        </a:solidFill>
                        <a:ln w="9525">
                          <a:solidFill>
                            <a:srgbClr val="000000"/>
                          </a:solidFill>
                          <a:miter lim="800000"/>
                          <a:headEnd/>
                          <a:tailEnd/>
                        </a:ln>
                      </wps:spPr>
                      <wps:txbx>
                        <w:txbxContent>
                          <w:p w14:paraId="53C78614" w14:textId="77777777" w:rsidR="003F0CE2" w:rsidRDefault="003F0CE2" w:rsidP="00721D5B">
                            <w:pPr>
                              <w:spacing w:after="60"/>
                              <w:rPr>
                                <w:rFonts w:cstheme="minorHAnsi"/>
                              </w:rPr>
                            </w:pPr>
                            <w:r w:rsidRPr="007A451F">
                              <w:rPr>
                                <w:rFonts w:cstheme="minorHAnsi"/>
                                <w:b/>
                                <w:bCs/>
                                <w:rPrChange w:id="4338" w:author="Kalee Whitehouse" w:date="2020-06-26T11:45:00Z">
                                  <w:rPr>
                                    <w:rFonts w:cstheme="minorHAnsi"/>
                                  </w:rPr>
                                </w:rPrChange>
                              </w:rPr>
                              <w:t>For example</w:t>
                            </w:r>
                            <w:r>
                              <w:rPr>
                                <w:rFonts w:cstheme="minorHAnsi"/>
                              </w:rPr>
                              <w:t>, duct sealing in unconditioned space in a single family house in Springfield, with 36,000 Btu/H SEER 11 central air conditioning, an 80% AFUE, 105,000 Btu/H natural gas furnace and the following duct evaluation results:</w:t>
                            </w:r>
                          </w:p>
                          <w:p w14:paraId="286F87EE" w14:textId="77777777" w:rsidR="003F0CE2" w:rsidRDefault="003F0CE2"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59BE870E" w14:textId="77777777" w:rsidR="003F0CE2" w:rsidRDefault="003F0CE2"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7D501CDE" w14:textId="77777777" w:rsidR="003F0CE2" w:rsidRDefault="003F0CE2" w:rsidP="00721D5B">
                            <w:pPr>
                              <w:keepNext/>
                              <w:spacing w:after="60"/>
                              <w:ind w:firstLine="720"/>
                              <w:rPr>
                                <w:rFonts w:cstheme="minorHAnsi"/>
                              </w:rPr>
                            </w:pPr>
                            <w:r>
                              <w:rPr>
                                <w:rFonts w:cstheme="minorHAnsi"/>
                              </w:rPr>
                              <w:t>Energy Savings:</w:t>
                            </w:r>
                          </w:p>
                          <w:p w14:paraId="0570695D" w14:textId="6FD9A5AD" w:rsidR="003F0CE2" w:rsidRDefault="003F0CE2"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((((0.92 – 0.85)/0.92) * 730 * 36,000 * 1 * 1) / 1000 / 11) + (212 * 0.0314 * 29.3)</w:t>
                            </w:r>
                          </w:p>
                          <w:p w14:paraId="4486B9E0" w14:textId="77777777" w:rsidR="003F0CE2"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t xml:space="preserve">= 182 + 195 </w:t>
                            </w:r>
                          </w:p>
                          <w:p w14:paraId="29AED579" w14:textId="6D7C0C3C" w:rsidR="003F0CE2" w:rsidRPr="00721D5B" w:rsidRDefault="003F0CE2" w:rsidP="00721D5B">
                            <w:pPr>
                              <w:spacing w:after="60"/>
                              <w:ind w:left="2160" w:firstLine="720"/>
                              <w:rPr>
                                <w:rFonts w:cstheme="minorHAnsi"/>
                              </w:rPr>
                            </w:pPr>
                            <w:r>
                              <w:rPr>
                                <w:rFonts w:cstheme="minorHAnsi"/>
                              </w:rPr>
                              <w:t>= 377 kWh</w:t>
                            </w:r>
                          </w:p>
                        </w:txbxContent>
                      </wps:txbx>
                      <wps:bodyPr rot="0" vert="horz" wrap="square" lIns="91440" tIns="45720" rIns="91440" bIns="45720" anchor="t" anchorCtr="0">
                        <a:noAutofit/>
                      </wps:bodyPr>
                    </wps:wsp>
                  </a:graphicData>
                </a:graphic>
              </wp:inline>
            </w:drawing>
          </mc:Choice>
          <mc:Fallback>
            <w:pict w14:anchorId="2464A232">
              <v:shape w14:anchorId="254360DF" id="Text Box 335" o:spid="_x0000_s1052" type="#_x0000_t202" style="width:467.55pt;height:14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">
                <v:textbox>
                  <w:txbxContent>
                    <w:p w14:paraId="6E474C03" w14:textId="77777777" w:rsidR="003F0CE2" w:rsidRDefault="003F0CE2" w:rsidP="00721D5B">
                      <w:pPr>
                        <w:spacing w:after="60"/>
                        <w:rPr>
                          <w:rFonts w:cstheme="minorHAnsi"/>
                        </w:rPr>
                      </w:pPr>
                      <w:r w:rsidRPr="007A451F">
                        <w:rPr>
                          <w:rFonts w:cstheme="minorHAnsi"/>
                          <w:b/>
                          <w:bCs/>
                          <w:rPrChange w:author="Kalee Whitehouse" w:date="2020-06-26T11:45:00Z" w:id="4496">
                            <w:rPr>
                              <w:rFonts w:cstheme="minorHAnsi"/>
                            </w:rPr>
                          </w:rPrChange>
                        </w:rPr>
                        <w:t>For example</w:t>
                      </w:r>
                      <w:r>
                        <w:rPr>
                          <w:rFonts w:cstheme="minorHAnsi"/>
                        </w:rPr>
                        <w:t>, duct sealing in unconditioned space in a single family house in Springfield, with 36,000 Btu/H SEER 11 central air conditioning, an 80% AFUE, 105,000 Btu/H natural gas furnace and the following duct evaluation results:</w:t>
                      </w:r>
                    </w:p>
                    <w:p w14:paraId="39EB8BA7" w14:textId="77777777" w:rsidR="003F0CE2" w:rsidRDefault="003F0CE2"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32404146" w14:textId="77777777" w:rsidR="003F0CE2" w:rsidRDefault="003F0CE2"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1DA47D1F" w14:textId="77777777" w:rsidR="003F0CE2" w:rsidRDefault="003F0CE2" w:rsidP="00721D5B">
                      <w:pPr>
                        <w:keepNext/>
                        <w:spacing w:after="60"/>
                        <w:ind w:firstLine="720"/>
                        <w:rPr>
                          <w:rFonts w:cstheme="minorHAnsi"/>
                        </w:rPr>
                      </w:pPr>
                      <w:r>
                        <w:rPr>
                          <w:rFonts w:cstheme="minorHAnsi"/>
                        </w:rPr>
                        <w:t>Energy Savings:</w:t>
                      </w:r>
                    </w:p>
                    <w:p w14:paraId="3394CFFE" w14:textId="6FD9A5AD" w:rsidR="003F0CE2" w:rsidRDefault="003F0CE2" w:rsidP="00721D5B">
                      <w:pPr>
                        <w:keepNext/>
                        <w:spacing w:after="60"/>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r>
                      <w:r>
                        <w:rPr>
                          <w:rFonts w:cstheme="minorHAnsi"/>
                        </w:rPr>
                        <w:t>= ((((0.92 – 0.85)/0.92) * 730 * 36,000 * 1 * 1) / 1000 / 11) + (212 * 0.0314 * 29.3)</w:t>
                      </w:r>
                    </w:p>
                    <w:p w14:paraId="6BBB3F76" w14:textId="77777777" w:rsidR="003F0CE2"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r>
                      <w:r>
                        <w:rPr>
                          <w:rFonts w:cstheme="minorHAnsi"/>
                        </w:rPr>
                        <w:t xml:space="preserve">= 182 + 195 </w:t>
                      </w:r>
                    </w:p>
                    <w:p w14:paraId="50A59B72" w14:textId="6D7C0C3C" w:rsidR="003F0CE2" w:rsidRPr="00721D5B" w:rsidRDefault="003F0CE2" w:rsidP="00721D5B">
                      <w:pPr>
                        <w:spacing w:after="60"/>
                        <w:ind w:left="2160" w:firstLine="720"/>
                        <w:rPr>
                          <w:rFonts w:cstheme="minorHAnsi"/>
                        </w:rPr>
                      </w:pPr>
                      <w:r>
                        <w:rPr>
                          <w:rFonts w:cstheme="minorHAnsi"/>
                        </w:rPr>
                        <w:t>= 377 kWh</w:t>
                      </w:r>
                    </w:p>
                  </w:txbxContent>
                </v:textbox>
                <w10:anchorlock/>
              </v:shape>
            </w:pict>
          </mc:Fallback>
        </mc:AlternateContent>
      </w:r>
    </w:p>
    <w:p w14:paraId="327AE3B9" w14:textId="3C1B890D"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2F7EF418" w14:textId="4F0CC33E" w:rsidR="00800EEF" w:rsidRPr="000563D8" w:rsidRDefault="00800EEF" w:rsidP="000E1E1C">
      <w:pPr>
        <w:keepNext/>
        <w:ind w:left="2880" w:hanging="2160"/>
        <w:rPr>
          <w:rFonts w:cstheme="minorHAnsi"/>
          <w:noProof/>
        </w:rPr>
      </w:pPr>
      <w:r w:rsidRPr="000563D8">
        <w:rPr>
          <w:rFonts w:cstheme="minorHAnsi"/>
          <w:noProof/>
        </w:rPr>
        <w:t>Δ</w:t>
      </w:r>
      <w:r w:rsidRPr="000563D8">
        <w:rPr>
          <w:rFonts w:cstheme="minorHAnsi"/>
        </w:rPr>
        <w:t>kWh</w:t>
      </w:r>
      <w:r w:rsidRPr="000563D8">
        <w:rPr>
          <w:rFonts w:cstheme="minorHAnsi"/>
          <w:vertAlign w:val="subscript"/>
        </w:rPr>
        <w:t>heating</w:t>
      </w:r>
      <w:r w:rsidR="00971CD0">
        <w:rPr>
          <w:rFonts w:cstheme="minorHAnsi"/>
          <w:vertAlign w:val="subscript"/>
        </w:rPr>
        <w:t>Electric</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OutputCapacityHeat</w:t>
      </w:r>
      <w:r>
        <w:rPr>
          <w:rFonts w:cstheme="minorHAnsi"/>
          <w:noProof/>
        </w:rPr>
        <w:t xml:space="preserve"> * TRFheat</w:t>
      </w:r>
      <w:r w:rsidR="00971CD0">
        <w:rPr>
          <w:rFonts w:cstheme="minorHAnsi"/>
          <w:noProof/>
        </w:rPr>
        <w:t xml:space="preserve"> * %ElectricHeat</w:t>
      </w:r>
      <w:r w:rsidRPr="000563D8">
        <w:rPr>
          <w:rFonts w:cstheme="minorHAnsi"/>
          <w:noProof/>
        </w:rPr>
        <w:t>) / ηHeat / 3412</w:t>
      </w:r>
    </w:p>
    <w:p w14:paraId="346705ED" w14:textId="77777777" w:rsidR="00800EEF" w:rsidRPr="000563D8" w:rsidRDefault="00800EEF" w:rsidP="000E1E1C">
      <w:pPr>
        <w:rPr>
          <w:rFonts w:cstheme="minorHAnsi"/>
        </w:rPr>
      </w:pPr>
      <w:r w:rsidRPr="000563D8">
        <w:rPr>
          <w:rFonts w:cstheme="minorHAnsi"/>
        </w:rPr>
        <w:t>Where:</w:t>
      </w:r>
    </w:p>
    <w:p w14:paraId="6F5B1A54" w14:textId="77777777" w:rsidR="00800EEF" w:rsidRPr="000563D8" w:rsidRDefault="00800EEF" w:rsidP="000E1E1C">
      <w:pPr>
        <w:ind w:firstLine="720"/>
        <w:rPr>
          <w:rFonts w:cs="Calibri"/>
          <w:noProof/>
        </w:rPr>
      </w:pPr>
      <w:r w:rsidRPr="000563D8">
        <w:rPr>
          <w:rFonts w:cs="Calibri"/>
          <w:noProof/>
        </w:rPr>
        <w:t>OutputCapacityHeat</w:t>
      </w:r>
      <w:r w:rsidRPr="000563D8">
        <w:rPr>
          <w:rFonts w:cs="Calibri"/>
          <w:noProof/>
        </w:rPr>
        <w:tab/>
        <w:t>= Heating output capacity (Btu/hr) of the electric heat</w:t>
      </w:r>
    </w:p>
    <w:p w14:paraId="150E026D" w14:textId="77777777" w:rsidR="00800EEF" w:rsidRPr="000563D8" w:rsidRDefault="00800EEF" w:rsidP="000E1E1C">
      <w:pPr>
        <w:ind w:left="720" w:firstLine="720"/>
        <w:rPr>
          <w:rFonts w:cs="Calibri"/>
          <w:noProof/>
        </w:rPr>
      </w:pPr>
      <w:r w:rsidRPr="000563D8">
        <w:rPr>
          <w:rFonts w:cs="Calibri"/>
          <w:noProof/>
        </w:rPr>
        <w:tab/>
      </w:r>
      <w:r w:rsidRPr="000563D8">
        <w:rPr>
          <w:rFonts w:cs="Calibri"/>
          <w:noProof/>
        </w:rPr>
        <w:tab/>
        <w:t>=Actual</w:t>
      </w:r>
    </w:p>
    <w:p w14:paraId="557FD774"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24795E66" w14:textId="77777777" w:rsidR="00800EEF" w:rsidRPr="000563D8" w:rsidRDefault="00800EEF" w:rsidP="000E1E1C">
      <w:pPr>
        <w:ind w:left="720"/>
        <w:rPr>
          <w:rFonts w:cstheme="minorHAnsi"/>
          <w:noProof/>
        </w:rPr>
      </w:pPr>
      <w:r w:rsidRPr="000563D8">
        <w:rPr>
          <w:rFonts w:cstheme="minorHAnsi"/>
        </w:rPr>
        <w:tab/>
      </w:r>
      <w:r w:rsidRPr="000563D8">
        <w:rPr>
          <w:rFonts w:cstheme="minorHAnsi"/>
        </w:rPr>
        <w:tab/>
        <w:t xml:space="preserve">= </w:t>
      </w:r>
      <w:r w:rsidRPr="000563D8">
        <w:rPr>
          <w:rFonts w:cstheme="minorHAnsi"/>
          <w:noProof/>
        </w:rPr>
        <w:t>Dependent on location as below</w:t>
      </w:r>
      <w:r w:rsidRPr="000563D8">
        <w:rPr>
          <w:rFonts w:ascii="Arial" w:eastAsia="Calibri" w:hAnsi="Arial"/>
          <w:noProof/>
          <w:vertAlign w:val="superscript"/>
        </w:rPr>
        <w:footnoteReference w:id="318"/>
      </w:r>
      <w:r w:rsidRPr="000563D8">
        <w:rPr>
          <w:rFonts w:eastAsia="Calibri" w:cstheme="minorHAnsi"/>
          <w:noProof/>
        </w:rPr>
        <w:t>:</w:t>
      </w:r>
    </w:p>
    <w:tbl>
      <w:tblPr>
        <w:tblW w:w="2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087"/>
      </w:tblGrid>
      <w:tr w:rsidR="00800EEF" w:rsidRPr="000563D8" w14:paraId="2E769839"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27400D"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7FD11A1F"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3E40A94" w14:textId="77777777" w:rsidR="00800EEF" w:rsidRPr="000563D8" w:rsidRDefault="00800EEF" w:rsidP="000E1E1C">
            <w:pPr>
              <w:spacing w:after="0"/>
              <w:jc w:val="center"/>
              <w:rPr>
                <w:b/>
                <w:color w:val="FFFFFF" w:themeColor="background1"/>
              </w:rPr>
            </w:pPr>
            <w:r w:rsidRPr="000563D8">
              <w:rPr>
                <w:b/>
                <w:color w:val="FFFFFF" w:themeColor="background1"/>
              </w:rPr>
              <w:t>FLH_heat</w:t>
            </w:r>
          </w:p>
        </w:tc>
      </w:tr>
      <w:tr w:rsidR="00800EEF" w:rsidRPr="000563D8" w14:paraId="0497F497"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16BA8EFD"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E0C2FF1" w14:textId="77777777" w:rsidR="00800EEF" w:rsidRPr="000563D8" w:rsidRDefault="00800EEF" w:rsidP="0056148B">
            <w:pPr>
              <w:spacing w:after="0"/>
              <w:jc w:val="center"/>
            </w:pPr>
            <w:r w:rsidRPr="000563D8">
              <w:t>1,969</w:t>
            </w:r>
          </w:p>
        </w:tc>
      </w:tr>
      <w:tr w:rsidR="00800EEF" w:rsidRPr="000563D8" w14:paraId="35F0648D"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548EF5A2"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B722B36" w14:textId="77777777" w:rsidR="00800EEF" w:rsidRPr="000563D8" w:rsidRDefault="00800EEF" w:rsidP="0056148B">
            <w:pPr>
              <w:spacing w:after="0"/>
              <w:jc w:val="center"/>
            </w:pPr>
            <w:r w:rsidRPr="000563D8">
              <w:t>1,840</w:t>
            </w:r>
          </w:p>
        </w:tc>
      </w:tr>
      <w:tr w:rsidR="00800EEF" w:rsidRPr="000563D8" w14:paraId="547ADF10"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624E35F5"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D78F5CE" w14:textId="77777777" w:rsidR="00800EEF" w:rsidRPr="000563D8" w:rsidRDefault="00800EEF" w:rsidP="0056148B">
            <w:pPr>
              <w:spacing w:after="0"/>
              <w:jc w:val="center"/>
            </w:pPr>
            <w:r w:rsidRPr="000563D8">
              <w:t>1,754</w:t>
            </w:r>
          </w:p>
        </w:tc>
      </w:tr>
      <w:tr w:rsidR="00800EEF" w:rsidRPr="000563D8" w14:paraId="4D862CF1"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08CC5324"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219E35E4" w14:textId="77777777" w:rsidR="00800EEF" w:rsidRPr="000563D8" w:rsidRDefault="00800EEF" w:rsidP="0056148B">
            <w:pPr>
              <w:spacing w:after="0"/>
              <w:jc w:val="center"/>
            </w:pPr>
            <w:r w:rsidRPr="000563D8">
              <w:t>1,266</w:t>
            </w:r>
          </w:p>
        </w:tc>
      </w:tr>
      <w:tr w:rsidR="00800EEF" w:rsidRPr="000563D8" w14:paraId="6FCBCD06"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vAlign w:val="bottom"/>
            <w:hideMark/>
          </w:tcPr>
          <w:p w14:paraId="2F76ED79"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080FF39" w14:textId="77777777" w:rsidR="00800EEF" w:rsidRPr="000563D8" w:rsidRDefault="00800EEF" w:rsidP="0056148B">
            <w:pPr>
              <w:spacing w:after="0"/>
              <w:jc w:val="center"/>
            </w:pPr>
            <w:r w:rsidRPr="000563D8">
              <w:t>1,288</w:t>
            </w:r>
          </w:p>
        </w:tc>
      </w:tr>
      <w:tr w:rsidR="00800EEF" w:rsidRPr="000563D8" w14:paraId="255F9F01" w14:textId="77777777" w:rsidTr="00BC1495">
        <w:trPr>
          <w:jc w:val="center"/>
        </w:trPr>
        <w:tc>
          <w:tcPr>
            <w:tcW w:w="1798" w:type="dxa"/>
            <w:tcBorders>
              <w:top w:val="single" w:sz="4" w:space="0" w:color="auto"/>
              <w:left w:val="single" w:sz="4" w:space="0" w:color="auto"/>
              <w:bottom w:val="single" w:sz="4" w:space="0" w:color="auto"/>
              <w:right w:val="single" w:sz="4" w:space="0" w:color="auto"/>
            </w:tcBorders>
            <w:hideMark/>
          </w:tcPr>
          <w:p w14:paraId="78855C88" w14:textId="77777777" w:rsidR="00800EEF" w:rsidRPr="000563D8" w:rsidRDefault="00800EEF" w:rsidP="000E1E1C">
            <w:pPr>
              <w:spacing w:after="0"/>
            </w:pPr>
            <w:r w:rsidRPr="000563D8">
              <w:t>Weighted Average</w:t>
            </w:r>
            <w:r w:rsidRPr="009C362B">
              <w:rPr>
                <w:rFonts w:eastAsiaTheme="minorEastAsia"/>
                <w:vertAlign w:val="superscript"/>
              </w:rPr>
              <w:footnoteReference w:id="319"/>
            </w:r>
          </w:p>
        </w:tc>
        <w:tc>
          <w:tcPr>
            <w:tcW w:w="1087" w:type="dxa"/>
            <w:tcBorders>
              <w:top w:val="single" w:sz="4" w:space="0" w:color="auto"/>
              <w:left w:val="single" w:sz="4" w:space="0" w:color="auto"/>
              <w:bottom w:val="single" w:sz="4" w:space="0" w:color="auto"/>
              <w:right w:val="single" w:sz="4" w:space="0" w:color="auto"/>
            </w:tcBorders>
            <w:vAlign w:val="center"/>
            <w:hideMark/>
          </w:tcPr>
          <w:p w14:paraId="2F3BD4CE" w14:textId="77777777" w:rsidR="00800EEF" w:rsidRPr="000563D8" w:rsidRDefault="00800EEF" w:rsidP="0056148B">
            <w:pPr>
              <w:spacing w:after="0"/>
              <w:jc w:val="center"/>
            </w:pPr>
            <w:r w:rsidRPr="000563D8">
              <w:t>1,821</w:t>
            </w:r>
          </w:p>
        </w:tc>
      </w:tr>
    </w:tbl>
    <w:p w14:paraId="6063BDBB" w14:textId="77777777" w:rsidR="00800EEF" w:rsidRDefault="00800EEF" w:rsidP="00800EEF">
      <w:pPr>
        <w:ind w:firstLine="720"/>
        <w:rPr>
          <w:rFonts w:cstheme="minorHAnsi"/>
          <w:noProof/>
          <w:szCs w:val="20"/>
        </w:rPr>
      </w:pPr>
      <w:r w:rsidRPr="000563D8">
        <w:rPr>
          <w:rFonts w:cstheme="minorHAnsi"/>
          <w:noProof/>
          <w:szCs w:val="20"/>
        </w:rPr>
        <w:tab/>
      </w:r>
    </w:p>
    <w:p w14:paraId="6D729D00" w14:textId="195CF5ED"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60FE02AF" w14:textId="77777777" w:rsidR="00800EEF" w:rsidRPr="00F45709" w:rsidRDefault="00800EEF" w:rsidP="00800EEF">
      <w:pPr>
        <w:ind w:left="1440" w:firstLine="720"/>
      </w:pPr>
      <w:r w:rsidRPr="00F45709">
        <w:t>= 0.40 for Semi-Conditioned Spaces</w:t>
      </w:r>
    </w:p>
    <w:p w14:paraId="0BB9CCD1"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320"/>
      </w:r>
    </w:p>
    <w:p w14:paraId="2422962A" w14:textId="77777777" w:rsidR="00971CD0" w:rsidRDefault="00971CD0" w:rsidP="00971CD0">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40"/>
      </w:tblGrid>
      <w:tr w:rsidR="00971CD0" w:rsidRPr="006E2124" w14:paraId="47336B56" w14:textId="77777777" w:rsidTr="00DC511D">
        <w:trPr>
          <w:trHeight w:val="20"/>
          <w:tblHeader/>
          <w:jc w:val="center"/>
        </w:trPr>
        <w:tc>
          <w:tcPr>
            <w:tcW w:w="2970" w:type="dxa"/>
            <w:shd w:val="clear" w:color="auto" w:fill="7F7F7F" w:themeFill="text1" w:themeFillTint="80"/>
            <w:noWrap/>
            <w:vAlign w:val="bottom"/>
            <w:hideMark/>
          </w:tcPr>
          <w:p w14:paraId="5DE78DF7"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
          <w:p w14:paraId="173E2C3A"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971CD0" w:rsidRPr="006E2124" w14:paraId="5BEC9B88" w14:textId="77777777" w:rsidTr="00DC511D">
        <w:trPr>
          <w:trHeight w:val="20"/>
          <w:jc w:val="center"/>
        </w:trPr>
        <w:tc>
          <w:tcPr>
            <w:tcW w:w="2970" w:type="dxa"/>
            <w:noWrap/>
            <w:vAlign w:val="center"/>
            <w:hideMark/>
          </w:tcPr>
          <w:p w14:paraId="1AA999E9"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
          <w:p w14:paraId="7782470C" w14:textId="77777777" w:rsidR="00971CD0" w:rsidRPr="006E2124" w:rsidRDefault="00971CD0" w:rsidP="00723FC7">
            <w:pPr>
              <w:spacing w:after="0"/>
              <w:jc w:val="center"/>
            </w:pPr>
            <w:r>
              <w:t>10</w:t>
            </w:r>
            <w:r w:rsidRPr="006E2124">
              <w:t>0%</w:t>
            </w:r>
          </w:p>
        </w:tc>
      </w:tr>
      <w:tr w:rsidR="00971CD0" w:rsidRPr="006E2124" w14:paraId="52B14C29" w14:textId="77777777" w:rsidTr="00DC511D">
        <w:trPr>
          <w:trHeight w:val="20"/>
          <w:jc w:val="center"/>
        </w:trPr>
        <w:tc>
          <w:tcPr>
            <w:tcW w:w="2970" w:type="dxa"/>
            <w:noWrap/>
            <w:vAlign w:val="center"/>
            <w:hideMark/>
          </w:tcPr>
          <w:p w14:paraId="1F179A22" w14:textId="77777777" w:rsidR="00971CD0" w:rsidRPr="006E2124" w:rsidRDefault="00971CD0" w:rsidP="00723FC7">
            <w:pPr>
              <w:spacing w:after="0"/>
              <w:jc w:val="left"/>
            </w:pPr>
            <w:r w:rsidRPr="006E2124">
              <w:t xml:space="preserve">Natural Gas </w:t>
            </w:r>
          </w:p>
        </w:tc>
        <w:tc>
          <w:tcPr>
            <w:tcW w:w="1440" w:type="dxa"/>
            <w:noWrap/>
            <w:vAlign w:val="center"/>
            <w:hideMark/>
          </w:tcPr>
          <w:p w14:paraId="6780C924" w14:textId="77777777" w:rsidR="00971CD0" w:rsidRPr="006E2124" w:rsidRDefault="00971CD0" w:rsidP="00723FC7">
            <w:pPr>
              <w:spacing w:after="0"/>
              <w:jc w:val="center"/>
            </w:pPr>
            <w:r>
              <w:t>0</w:t>
            </w:r>
            <w:r w:rsidRPr="006E2124">
              <w:t>%</w:t>
            </w:r>
          </w:p>
        </w:tc>
      </w:tr>
      <w:tr w:rsidR="00971CD0" w:rsidRPr="006E2124" w14:paraId="5A2E9D91" w14:textId="77777777" w:rsidTr="00DC511D">
        <w:trPr>
          <w:trHeight w:val="20"/>
          <w:jc w:val="center"/>
        </w:trPr>
        <w:tc>
          <w:tcPr>
            <w:tcW w:w="2970" w:type="dxa"/>
            <w:noWrap/>
            <w:vAlign w:val="center"/>
            <w:hideMark/>
          </w:tcPr>
          <w:p w14:paraId="76C391D0"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21"/>
            </w:r>
          </w:p>
        </w:tc>
        <w:tc>
          <w:tcPr>
            <w:tcW w:w="1440" w:type="dxa"/>
            <w:noWrap/>
            <w:vAlign w:val="center"/>
            <w:hideMark/>
          </w:tcPr>
          <w:p w14:paraId="47BDDF5C" w14:textId="77777777" w:rsidR="00971CD0" w:rsidRPr="006E2124" w:rsidRDefault="00971CD0" w:rsidP="00723FC7">
            <w:pPr>
              <w:spacing w:after="0"/>
              <w:jc w:val="center"/>
            </w:pPr>
            <w:r>
              <w:t>13</w:t>
            </w:r>
            <w:r w:rsidRPr="006E2124">
              <w:t>%</w:t>
            </w:r>
          </w:p>
        </w:tc>
      </w:tr>
    </w:tbl>
    <w:p w14:paraId="50D1C257" w14:textId="77777777" w:rsidR="00A64102" w:rsidRDefault="00A64102" w:rsidP="00800EEF">
      <w:pPr>
        <w:widowControl/>
        <w:ind w:firstLine="720"/>
        <w:jc w:val="left"/>
        <w:rPr>
          <w:rFonts w:cstheme="minorHAnsi"/>
          <w:noProof/>
          <w:szCs w:val="20"/>
        </w:rPr>
      </w:pPr>
    </w:p>
    <w:p w14:paraId="1940C7FA" w14:textId="163A2CB4" w:rsidR="00800EEF" w:rsidRPr="000563D8" w:rsidRDefault="00800EEF" w:rsidP="00800EEF">
      <w:pPr>
        <w:widowControl/>
        <w:ind w:firstLine="720"/>
        <w:jc w:val="left"/>
        <w:rPr>
          <w:rFonts w:cstheme="minorHAnsi"/>
          <w:noProof/>
          <w:szCs w:val="20"/>
        </w:rPr>
      </w:pPr>
      <w:r w:rsidRPr="000563D8">
        <w:rPr>
          <w:rFonts w:cstheme="minorHAnsi"/>
          <w:noProof/>
          <w:szCs w:val="20"/>
        </w:rPr>
        <w:t>COP</w:t>
      </w:r>
      <w:r w:rsidRPr="000563D8">
        <w:rPr>
          <w:rFonts w:cstheme="minorHAnsi"/>
          <w:noProof/>
          <w:szCs w:val="20"/>
        </w:rPr>
        <w:tab/>
      </w:r>
      <w:r w:rsidRPr="000563D8">
        <w:rPr>
          <w:rFonts w:cstheme="minorHAnsi"/>
          <w:noProof/>
          <w:szCs w:val="20"/>
        </w:rPr>
        <w:tab/>
        <w:t>= Coefficient of Performance of electric heating system</w:t>
      </w:r>
      <w:r w:rsidRPr="000563D8">
        <w:rPr>
          <w:rFonts w:ascii="Arial" w:eastAsia="Calibri" w:hAnsi="Arial"/>
          <w:noProof/>
          <w:vertAlign w:val="superscript"/>
        </w:rPr>
        <w:footnoteReference w:id="322"/>
      </w:r>
    </w:p>
    <w:p w14:paraId="65448D1F" w14:textId="77777777" w:rsidR="00800EEF" w:rsidRPr="000563D8" w:rsidRDefault="00800EEF" w:rsidP="000E1E1C">
      <w:pPr>
        <w:ind w:left="1440" w:firstLine="720"/>
        <w:rPr>
          <w:rFonts w:cstheme="minorHAnsi"/>
          <w:szCs w:val="20"/>
        </w:rPr>
      </w:pPr>
      <w:r w:rsidRPr="000563D8">
        <w:rPr>
          <w:rFonts w:cstheme="minorHAnsi"/>
          <w:noProof/>
          <w:szCs w:val="20"/>
        </w:rPr>
        <w:t>= Actual.</w:t>
      </w:r>
      <w:r w:rsidRPr="000563D8">
        <w:rPr>
          <w:rFonts w:cstheme="minorHAnsi"/>
          <w:szCs w:val="20"/>
        </w:rPr>
        <w:t xml:space="preserve"> If not available use</w:t>
      </w:r>
      <w:r w:rsidRPr="000563D8">
        <w:rPr>
          <w:rFonts w:ascii="Arial" w:eastAsiaTheme="minorEastAsia" w:hAnsi="Arial"/>
          <w:vertAlign w:val="superscript"/>
        </w:rPr>
        <w:footnoteReference w:id="323"/>
      </w:r>
      <w:r w:rsidRPr="000563D8">
        <w:rPr>
          <w:rFonts w:cstheme="minorHAnsi"/>
          <w:szCs w:val="20"/>
        </w:rPr>
        <w:t>:</w:t>
      </w:r>
    </w:p>
    <w:tbl>
      <w:tblPr>
        <w:tblStyle w:val="TableGrid6"/>
        <w:tblW w:w="0" w:type="auto"/>
        <w:jc w:val="center"/>
        <w:tblLayout w:type="fixed"/>
        <w:tblLook w:val="04A0" w:firstRow="1" w:lastRow="0" w:firstColumn="1" w:lastColumn="0" w:noHBand="0" w:noVBand="1"/>
      </w:tblPr>
      <w:tblGrid>
        <w:gridCol w:w="1341"/>
        <w:gridCol w:w="1773"/>
        <w:gridCol w:w="1484"/>
        <w:gridCol w:w="1415"/>
      </w:tblGrid>
      <w:tr w:rsidR="00800EEF" w:rsidRPr="007A451F" w14:paraId="588F789C" w14:textId="77777777" w:rsidTr="00F45709">
        <w:trPr>
          <w:tblHeader/>
          <w:jc w:val="center"/>
        </w:trPr>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1E6CD29" w14:textId="77777777" w:rsidR="00800EEF" w:rsidRPr="007A451F" w:rsidRDefault="00800EEF" w:rsidP="0056148B">
            <w:pPr>
              <w:spacing w:after="0"/>
              <w:rPr>
                <w:rFonts w:asciiTheme="minorHAnsi" w:hAnsiTheme="minorHAnsi" w:cstheme="minorHAnsi"/>
                <w:b/>
                <w:color w:val="FFFFFF" w:themeColor="background1"/>
              </w:rPr>
            </w:pPr>
            <w:r w:rsidRPr="007A451F">
              <w:rPr>
                <w:rFonts w:cstheme="minorHAnsi"/>
                <w:b/>
                <w:color w:val="FFFFFF" w:themeColor="background1"/>
              </w:rPr>
              <w:t>System Type</w:t>
            </w:r>
          </w:p>
        </w:tc>
        <w:tc>
          <w:tcPr>
            <w:tcW w:w="17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594AC6" w14:textId="77777777" w:rsidR="00800EEF" w:rsidRPr="007A451F" w:rsidRDefault="00800EEF" w:rsidP="0056148B">
            <w:pPr>
              <w:spacing w:after="0"/>
              <w:rPr>
                <w:rFonts w:asciiTheme="minorHAnsi" w:hAnsiTheme="minorHAnsi" w:cstheme="minorHAnsi"/>
                <w:b/>
                <w:color w:val="FFFFFF" w:themeColor="background1"/>
              </w:rPr>
            </w:pPr>
            <w:r w:rsidRPr="007A451F">
              <w:rPr>
                <w:rFonts w:cstheme="minorHAnsi"/>
                <w:b/>
                <w:color w:val="FFFFFF" w:themeColor="background1"/>
              </w:rPr>
              <w:t>Age of Equipment</w:t>
            </w:r>
          </w:p>
        </w:tc>
        <w:tc>
          <w:tcPr>
            <w:tcW w:w="14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968691" w14:textId="77777777" w:rsidR="00800EEF" w:rsidRPr="007A451F" w:rsidRDefault="00800EEF" w:rsidP="0056148B">
            <w:pPr>
              <w:spacing w:after="0"/>
              <w:rPr>
                <w:rFonts w:asciiTheme="minorHAnsi" w:hAnsiTheme="minorHAnsi" w:cstheme="minorHAnsi"/>
                <w:b/>
                <w:color w:val="FFFFFF" w:themeColor="background1"/>
              </w:rPr>
            </w:pPr>
            <w:r w:rsidRPr="007A451F">
              <w:rPr>
                <w:rFonts w:cstheme="minorHAnsi"/>
                <w:b/>
                <w:color w:val="FFFFFF" w:themeColor="background1"/>
              </w:rPr>
              <w:t>HSPF Estimate</w:t>
            </w:r>
          </w:p>
        </w:tc>
        <w:tc>
          <w:tcPr>
            <w:tcW w:w="1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3B52D17" w14:textId="77777777" w:rsidR="00800EEF" w:rsidRPr="007A451F" w:rsidRDefault="00800EEF" w:rsidP="0056148B">
            <w:pPr>
              <w:spacing w:after="0"/>
              <w:rPr>
                <w:rFonts w:asciiTheme="minorHAnsi" w:hAnsiTheme="minorHAnsi" w:cstheme="minorHAnsi"/>
                <w:b/>
                <w:color w:val="FFFFFF" w:themeColor="background1"/>
              </w:rPr>
            </w:pPr>
            <w:r w:rsidRPr="007A451F">
              <w:rPr>
                <w:rFonts w:cstheme="minorHAnsi"/>
                <w:b/>
                <w:color w:val="FFFFFF" w:themeColor="background1"/>
              </w:rPr>
              <w:t>COP Estimate</w:t>
            </w:r>
          </w:p>
        </w:tc>
      </w:tr>
      <w:tr w:rsidR="00800EEF" w:rsidRPr="007A451F" w14:paraId="0BF71AF7" w14:textId="77777777" w:rsidTr="0056148B">
        <w:trPr>
          <w:trHeight w:val="323"/>
          <w:jc w:val="center"/>
        </w:trPr>
        <w:tc>
          <w:tcPr>
            <w:tcW w:w="1341" w:type="dxa"/>
            <w:vMerge w:val="restart"/>
            <w:vAlign w:val="center"/>
            <w:hideMark/>
          </w:tcPr>
          <w:p w14:paraId="1312EDCA" w14:textId="77777777" w:rsidR="00800EEF" w:rsidRPr="007A451F" w:rsidRDefault="00800EEF" w:rsidP="0056148B">
            <w:pPr>
              <w:spacing w:after="0"/>
              <w:jc w:val="left"/>
              <w:rPr>
                <w:rFonts w:asciiTheme="minorHAnsi" w:hAnsiTheme="minorHAnsi" w:cstheme="minorHAnsi"/>
                <w:szCs w:val="22"/>
              </w:rPr>
            </w:pPr>
            <w:r w:rsidRPr="007A451F">
              <w:rPr>
                <w:rFonts w:cstheme="minorHAnsi"/>
              </w:rPr>
              <w:t>Heat Pump</w:t>
            </w:r>
          </w:p>
        </w:tc>
        <w:tc>
          <w:tcPr>
            <w:tcW w:w="1773" w:type="dxa"/>
            <w:vAlign w:val="center"/>
            <w:hideMark/>
          </w:tcPr>
          <w:p w14:paraId="58390E30" w14:textId="77777777" w:rsidR="00800EEF" w:rsidRPr="007A451F" w:rsidRDefault="00800EEF" w:rsidP="0056148B">
            <w:pPr>
              <w:spacing w:after="0"/>
              <w:jc w:val="left"/>
              <w:rPr>
                <w:rFonts w:asciiTheme="minorHAnsi" w:hAnsiTheme="minorHAnsi" w:cstheme="minorHAnsi"/>
                <w:szCs w:val="22"/>
              </w:rPr>
            </w:pPr>
            <w:r w:rsidRPr="007A451F">
              <w:rPr>
                <w:rFonts w:cstheme="minorHAnsi"/>
              </w:rPr>
              <w:t>Before 2006</w:t>
            </w:r>
          </w:p>
        </w:tc>
        <w:tc>
          <w:tcPr>
            <w:tcW w:w="1484" w:type="dxa"/>
            <w:vAlign w:val="center"/>
            <w:hideMark/>
          </w:tcPr>
          <w:p w14:paraId="1FE21CEF" w14:textId="77777777" w:rsidR="00800EEF" w:rsidRPr="007A451F" w:rsidRDefault="00800EEF" w:rsidP="0056148B">
            <w:pPr>
              <w:spacing w:after="0"/>
              <w:jc w:val="center"/>
              <w:rPr>
                <w:rFonts w:asciiTheme="minorHAnsi" w:hAnsiTheme="minorHAnsi" w:cstheme="minorHAnsi"/>
                <w:szCs w:val="22"/>
              </w:rPr>
            </w:pPr>
            <w:r w:rsidRPr="007A451F">
              <w:rPr>
                <w:rFonts w:cstheme="minorHAnsi"/>
              </w:rPr>
              <w:t>6.8</w:t>
            </w:r>
          </w:p>
        </w:tc>
        <w:tc>
          <w:tcPr>
            <w:tcW w:w="1415" w:type="dxa"/>
            <w:vAlign w:val="center"/>
            <w:hideMark/>
          </w:tcPr>
          <w:p w14:paraId="407CB9F7" w14:textId="77777777" w:rsidR="00800EEF" w:rsidRPr="007A451F" w:rsidRDefault="00800EEF" w:rsidP="0056148B">
            <w:pPr>
              <w:spacing w:after="0"/>
              <w:jc w:val="center"/>
              <w:rPr>
                <w:rFonts w:asciiTheme="minorHAnsi" w:hAnsiTheme="minorHAnsi" w:cstheme="minorHAnsi"/>
                <w:szCs w:val="22"/>
              </w:rPr>
            </w:pPr>
            <w:r w:rsidRPr="007A451F">
              <w:rPr>
                <w:rFonts w:cstheme="minorHAnsi"/>
              </w:rPr>
              <w:t>2.00</w:t>
            </w:r>
          </w:p>
        </w:tc>
      </w:tr>
      <w:tr w:rsidR="00800EEF" w:rsidRPr="007A451F" w14:paraId="40B4A3B1" w14:textId="77777777" w:rsidTr="0056148B">
        <w:trPr>
          <w:jc w:val="center"/>
        </w:trPr>
        <w:tc>
          <w:tcPr>
            <w:tcW w:w="1341" w:type="dxa"/>
            <w:vMerge/>
            <w:vAlign w:val="center"/>
            <w:hideMark/>
          </w:tcPr>
          <w:p w14:paraId="21D22E3B" w14:textId="77777777" w:rsidR="00800EEF" w:rsidRPr="007A451F" w:rsidRDefault="00800EEF" w:rsidP="0056148B">
            <w:pPr>
              <w:spacing w:after="0"/>
              <w:jc w:val="left"/>
              <w:rPr>
                <w:rFonts w:asciiTheme="minorHAnsi" w:hAnsiTheme="minorHAnsi" w:cstheme="minorHAnsi"/>
              </w:rPr>
            </w:pPr>
          </w:p>
        </w:tc>
        <w:tc>
          <w:tcPr>
            <w:tcW w:w="1773" w:type="dxa"/>
            <w:vAlign w:val="center"/>
            <w:hideMark/>
          </w:tcPr>
          <w:p w14:paraId="17443F44" w14:textId="77777777" w:rsidR="00800EEF" w:rsidRPr="007A451F" w:rsidRDefault="00800EEF" w:rsidP="0056148B">
            <w:pPr>
              <w:spacing w:after="0"/>
              <w:jc w:val="left"/>
              <w:rPr>
                <w:rFonts w:asciiTheme="minorHAnsi" w:hAnsiTheme="minorHAnsi" w:cstheme="minorHAnsi"/>
                <w:szCs w:val="22"/>
              </w:rPr>
            </w:pPr>
            <w:r w:rsidRPr="007A451F" w:rsidDel="00C56DBE">
              <w:rPr>
                <w:rFonts w:cstheme="minorHAnsi"/>
              </w:rPr>
              <w:t xml:space="preserve">After </w:t>
            </w:r>
            <w:r w:rsidRPr="007A451F">
              <w:rPr>
                <w:rFonts w:cstheme="minorHAnsi"/>
              </w:rPr>
              <w:t>2006 - 2014</w:t>
            </w:r>
          </w:p>
        </w:tc>
        <w:tc>
          <w:tcPr>
            <w:tcW w:w="1484" w:type="dxa"/>
            <w:vAlign w:val="center"/>
            <w:hideMark/>
          </w:tcPr>
          <w:p w14:paraId="303BBF2A" w14:textId="77777777" w:rsidR="00800EEF" w:rsidRPr="007A451F" w:rsidRDefault="00800EEF" w:rsidP="0056148B">
            <w:pPr>
              <w:spacing w:after="0"/>
              <w:jc w:val="center"/>
              <w:rPr>
                <w:rFonts w:asciiTheme="minorHAnsi" w:hAnsiTheme="minorHAnsi" w:cstheme="minorHAnsi"/>
                <w:szCs w:val="22"/>
              </w:rPr>
            </w:pPr>
            <w:r w:rsidRPr="007A451F">
              <w:rPr>
                <w:rFonts w:cstheme="minorHAnsi"/>
              </w:rPr>
              <w:t>7.7</w:t>
            </w:r>
          </w:p>
        </w:tc>
        <w:tc>
          <w:tcPr>
            <w:tcW w:w="1415" w:type="dxa"/>
            <w:vAlign w:val="center"/>
            <w:hideMark/>
          </w:tcPr>
          <w:p w14:paraId="7F216F38" w14:textId="77777777" w:rsidR="00800EEF" w:rsidRPr="007A451F" w:rsidRDefault="00800EEF" w:rsidP="0056148B">
            <w:pPr>
              <w:spacing w:after="0"/>
              <w:jc w:val="center"/>
              <w:rPr>
                <w:rFonts w:asciiTheme="minorHAnsi" w:hAnsiTheme="minorHAnsi" w:cstheme="minorHAnsi"/>
                <w:szCs w:val="22"/>
              </w:rPr>
            </w:pPr>
            <w:r w:rsidRPr="007A451F">
              <w:rPr>
                <w:rFonts w:cstheme="minorHAnsi"/>
              </w:rPr>
              <w:t>2.26</w:t>
            </w:r>
          </w:p>
        </w:tc>
      </w:tr>
      <w:tr w:rsidR="00800EEF" w:rsidRPr="007A451F" w14:paraId="408FF1ED" w14:textId="77777777" w:rsidTr="0056148B">
        <w:trPr>
          <w:jc w:val="center"/>
        </w:trPr>
        <w:tc>
          <w:tcPr>
            <w:tcW w:w="1341" w:type="dxa"/>
            <w:vMerge/>
            <w:vAlign w:val="center"/>
          </w:tcPr>
          <w:p w14:paraId="6CF889F3" w14:textId="77777777" w:rsidR="00800EEF" w:rsidRPr="007A451F" w:rsidRDefault="00800EEF" w:rsidP="0056148B">
            <w:pPr>
              <w:spacing w:after="0"/>
              <w:jc w:val="left"/>
              <w:rPr>
                <w:rFonts w:asciiTheme="minorHAnsi" w:hAnsiTheme="minorHAnsi" w:cstheme="minorHAnsi"/>
              </w:rPr>
            </w:pPr>
          </w:p>
        </w:tc>
        <w:tc>
          <w:tcPr>
            <w:tcW w:w="1773" w:type="dxa"/>
            <w:vAlign w:val="center"/>
          </w:tcPr>
          <w:p w14:paraId="15D12884" w14:textId="77777777" w:rsidR="00800EEF" w:rsidRPr="007A451F" w:rsidRDefault="00800EEF" w:rsidP="0056148B">
            <w:pPr>
              <w:spacing w:after="0"/>
              <w:jc w:val="left"/>
              <w:rPr>
                <w:rFonts w:asciiTheme="minorHAnsi" w:hAnsiTheme="minorHAnsi" w:cstheme="minorHAnsi"/>
                <w:szCs w:val="22"/>
              </w:rPr>
            </w:pPr>
            <w:r w:rsidRPr="007A451F">
              <w:rPr>
                <w:rFonts w:cstheme="minorHAnsi"/>
              </w:rPr>
              <w:t>2015 on</w:t>
            </w:r>
          </w:p>
        </w:tc>
        <w:tc>
          <w:tcPr>
            <w:tcW w:w="1484" w:type="dxa"/>
            <w:vAlign w:val="center"/>
          </w:tcPr>
          <w:p w14:paraId="140BFF89" w14:textId="77777777" w:rsidR="00800EEF" w:rsidRPr="007A451F" w:rsidRDefault="00800EEF" w:rsidP="0056148B">
            <w:pPr>
              <w:spacing w:after="0"/>
              <w:jc w:val="center"/>
              <w:rPr>
                <w:rFonts w:asciiTheme="minorHAnsi" w:hAnsiTheme="minorHAnsi" w:cstheme="minorHAnsi"/>
                <w:szCs w:val="22"/>
              </w:rPr>
            </w:pPr>
            <w:r w:rsidRPr="007A451F">
              <w:rPr>
                <w:rFonts w:cstheme="minorHAnsi"/>
              </w:rPr>
              <w:t>8.2</w:t>
            </w:r>
          </w:p>
        </w:tc>
        <w:tc>
          <w:tcPr>
            <w:tcW w:w="1415" w:type="dxa"/>
            <w:vAlign w:val="center"/>
          </w:tcPr>
          <w:p w14:paraId="2B56EB5C" w14:textId="77777777" w:rsidR="00800EEF" w:rsidRPr="007A451F" w:rsidRDefault="00800EEF" w:rsidP="0056148B">
            <w:pPr>
              <w:spacing w:after="0"/>
              <w:jc w:val="center"/>
              <w:rPr>
                <w:rFonts w:asciiTheme="minorHAnsi" w:hAnsiTheme="minorHAnsi" w:cstheme="minorHAnsi"/>
                <w:szCs w:val="22"/>
              </w:rPr>
            </w:pPr>
            <w:r w:rsidRPr="007A451F">
              <w:rPr>
                <w:rFonts w:cstheme="minorHAnsi"/>
              </w:rPr>
              <w:t>2.40</w:t>
            </w:r>
          </w:p>
        </w:tc>
      </w:tr>
      <w:tr w:rsidR="00800EEF" w:rsidRPr="007A451F" w14:paraId="38159131" w14:textId="77777777" w:rsidTr="0056148B">
        <w:trPr>
          <w:jc w:val="center"/>
        </w:trPr>
        <w:tc>
          <w:tcPr>
            <w:tcW w:w="1341" w:type="dxa"/>
            <w:tcBorders>
              <w:top w:val="single" w:sz="4" w:space="0" w:color="auto"/>
              <w:left w:val="single" w:sz="4" w:space="0" w:color="auto"/>
              <w:bottom w:val="single" w:sz="4" w:space="0" w:color="auto"/>
              <w:right w:val="single" w:sz="4" w:space="0" w:color="auto"/>
            </w:tcBorders>
            <w:vAlign w:val="center"/>
            <w:hideMark/>
          </w:tcPr>
          <w:p w14:paraId="6D40F234" w14:textId="77777777" w:rsidR="00800EEF" w:rsidRPr="007A451F" w:rsidRDefault="00800EEF" w:rsidP="0056148B">
            <w:pPr>
              <w:spacing w:after="0"/>
              <w:jc w:val="left"/>
              <w:rPr>
                <w:rFonts w:asciiTheme="minorHAnsi" w:hAnsiTheme="minorHAnsi" w:cstheme="minorHAnsi"/>
                <w:szCs w:val="22"/>
              </w:rPr>
            </w:pPr>
            <w:r w:rsidRPr="007A451F">
              <w:rPr>
                <w:rFonts w:cstheme="minorHAnsi"/>
              </w:rPr>
              <w:t>Resistance</w:t>
            </w:r>
          </w:p>
        </w:tc>
        <w:tc>
          <w:tcPr>
            <w:tcW w:w="1773" w:type="dxa"/>
            <w:tcBorders>
              <w:top w:val="single" w:sz="4" w:space="0" w:color="auto"/>
              <w:left w:val="single" w:sz="4" w:space="0" w:color="auto"/>
              <w:bottom w:val="single" w:sz="4" w:space="0" w:color="auto"/>
              <w:right w:val="single" w:sz="4" w:space="0" w:color="auto"/>
            </w:tcBorders>
            <w:vAlign w:val="center"/>
            <w:hideMark/>
          </w:tcPr>
          <w:p w14:paraId="6F989E50" w14:textId="77777777" w:rsidR="00800EEF" w:rsidRPr="007A451F" w:rsidRDefault="00800EEF" w:rsidP="0056148B">
            <w:pPr>
              <w:spacing w:after="0"/>
              <w:jc w:val="left"/>
              <w:rPr>
                <w:rFonts w:asciiTheme="minorHAnsi" w:hAnsiTheme="minorHAnsi" w:cstheme="minorHAnsi"/>
                <w:szCs w:val="22"/>
              </w:rPr>
            </w:pPr>
            <w:r w:rsidRPr="007A451F">
              <w:rPr>
                <w:rFonts w:cstheme="minorHAnsi"/>
              </w:rPr>
              <w:t>N/A</w:t>
            </w:r>
          </w:p>
        </w:tc>
        <w:tc>
          <w:tcPr>
            <w:tcW w:w="1484" w:type="dxa"/>
            <w:tcBorders>
              <w:top w:val="single" w:sz="4" w:space="0" w:color="auto"/>
              <w:left w:val="single" w:sz="4" w:space="0" w:color="auto"/>
              <w:bottom w:val="single" w:sz="4" w:space="0" w:color="auto"/>
              <w:right w:val="single" w:sz="4" w:space="0" w:color="auto"/>
            </w:tcBorders>
            <w:vAlign w:val="center"/>
            <w:hideMark/>
          </w:tcPr>
          <w:p w14:paraId="4CFE52C8" w14:textId="77777777" w:rsidR="00800EEF" w:rsidRPr="007A451F" w:rsidRDefault="00800EEF" w:rsidP="0056148B">
            <w:pPr>
              <w:spacing w:after="0"/>
              <w:jc w:val="center"/>
              <w:rPr>
                <w:rFonts w:asciiTheme="minorHAnsi" w:hAnsiTheme="minorHAnsi" w:cstheme="minorHAnsi"/>
                <w:szCs w:val="22"/>
              </w:rPr>
            </w:pPr>
            <w:r w:rsidRPr="007A451F">
              <w:rPr>
                <w:rFonts w:cstheme="minorHAnsi"/>
              </w:rPr>
              <w:t>N/A</w:t>
            </w:r>
          </w:p>
        </w:tc>
        <w:tc>
          <w:tcPr>
            <w:tcW w:w="1415" w:type="dxa"/>
            <w:tcBorders>
              <w:top w:val="single" w:sz="4" w:space="0" w:color="auto"/>
              <w:left w:val="single" w:sz="4" w:space="0" w:color="auto"/>
              <w:bottom w:val="single" w:sz="4" w:space="0" w:color="auto"/>
              <w:right w:val="single" w:sz="4" w:space="0" w:color="auto"/>
            </w:tcBorders>
            <w:vAlign w:val="center"/>
            <w:hideMark/>
          </w:tcPr>
          <w:p w14:paraId="53BA95E7" w14:textId="77777777" w:rsidR="00800EEF" w:rsidRPr="007A451F" w:rsidRDefault="00800EEF" w:rsidP="0056148B">
            <w:pPr>
              <w:spacing w:after="0"/>
              <w:jc w:val="center"/>
              <w:rPr>
                <w:rFonts w:asciiTheme="minorHAnsi" w:hAnsiTheme="minorHAnsi" w:cstheme="minorHAnsi"/>
                <w:szCs w:val="22"/>
              </w:rPr>
            </w:pPr>
            <w:r w:rsidRPr="007A451F">
              <w:rPr>
                <w:rFonts w:cstheme="minorHAnsi"/>
              </w:rPr>
              <w:t>1.00</w:t>
            </w:r>
          </w:p>
        </w:tc>
      </w:tr>
      <w:tr w:rsidR="00971CD0" w:rsidRPr="007A451F" w14:paraId="5D820DEE" w14:textId="77777777" w:rsidTr="0056148B">
        <w:trPr>
          <w:jc w:val="center"/>
        </w:trPr>
        <w:tc>
          <w:tcPr>
            <w:tcW w:w="1341" w:type="dxa"/>
            <w:tcBorders>
              <w:top w:val="single" w:sz="4" w:space="0" w:color="auto"/>
              <w:left w:val="single" w:sz="4" w:space="0" w:color="auto"/>
              <w:bottom w:val="single" w:sz="4" w:space="0" w:color="auto"/>
              <w:right w:val="single" w:sz="4" w:space="0" w:color="auto"/>
            </w:tcBorders>
            <w:vAlign w:val="center"/>
          </w:tcPr>
          <w:p w14:paraId="7BB34F4D" w14:textId="108F6647" w:rsidR="00971CD0" w:rsidRPr="007A451F" w:rsidRDefault="00971CD0" w:rsidP="00971CD0">
            <w:pPr>
              <w:spacing w:after="0"/>
              <w:jc w:val="left"/>
              <w:rPr>
                <w:rFonts w:asciiTheme="minorHAnsi" w:hAnsiTheme="minorHAnsi" w:cstheme="minorHAnsi"/>
              </w:rPr>
            </w:pPr>
            <w:r w:rsidRPr="007A451F">
              <w:rPr>
                <w:rFonts w:cstheme="minorHAnsi"/>
              </w:rPr>
              <w:t>Unknown (for use in program evaluation only)</w:t>
            </w:r>
            <w:r w:rsidRPr="007A451F">
              <w:rPr>
                <w:rStyle w:val="FootnoteReference"/>
                <w:rFonts w:asciiTheme="minorHAnsi" w:hAnsiTheme="minorHAnsi" w:cstheme="minorHAnsi"/>
              </w:rPr>
              <w:footnoteReference w:id="324"/>
            </w:r>
          </w:p>
        </w:tc>
        <w:tc>
          <w:tcPr>
            <w:tcW w:w="1773" w:type="dxa"/>
            <w:tcBorders>
              <w:top w:val="single" w:sz="4" w:space="0" w:color="auto"/>
              <w:left w:val="single" w:sz="4" w:space="0" w:color="auto"/>
              <w:bottom w:val="single" w:sz="4" w:space="0" w:color="auto"/>
              <w:right w:val="single" w:sz="4" w:space="0" w:color="auto"/>
            </w:tcBorders>
            <w:vAlign w:val="center"/>
          </w:tcPr>
          <w:p w14:paraId="28F636BC" w14:textId="65A2743B" w:rsidR="00971CD0" w:rsidRPr="007A451F" w:rsidRDefault="00971CD0" w:rsidP="00971CD0">
            <w:pPr>
              <w:spacing w:after="0"/>
              <w:jc w:val="left"/>
              <w:rPr>
                <w:rFonts w:asciiTheme="minorHAnsi" w:hAnsiTheme="minorHAnsi" w:cstheme="minorHAnsi"/>
              </w:rPr>
            </w:pPr>
            <w:r w:rsidRPr="007A451F">
              <w:rPr>
                <w:rFonts w:cstheme="minorHAnsi"/>
              </w:rPr>
              <w:t>N/A</w:t>
            </w:r>
          </w:p>
        </w:tc>
        <w:tc>
          <w:tcPr>
            <w:tcW w:w="1484" w:type="dxa"/>
            <w:tcBorders>
              <w:top w:val="single" w:sz="4" w:space="0" w:color="auto"/>
              <w:left w:val="single" w:sz="4" w:space="0" w:color="auto"/>
              <w:bottom w:val="single" w:sz="4" w:space="0" w:color="auto"/>
              <w:right w:val="single" w:sz="4" w:space="0" w:color="auto"/>
            </w:tcBorders>
            <w:vAlign w:val="center"/>
          </w:tcPr>
          <w:p w14:paraId="089E8438" w14:textId="2451F558" w:rsidR="00971CD0" w:rsidRPr="007A451F" w:rsidRDefault="00971CD0" w:rsidP="00971CD0">
            <w:pPr>
              <w:spacing w:after="0"/>
              <w:jc w:val="center"/>
              <w:rPr>
                <w:rFonts w:asciiTheme="minorHAnsi" w:hAnsiTheme="minorHAnsi" w:cstheme="minorHAnsi"/>
              </w:rPr>
            </w:pPr>
            <w:r w:rsidRPr="007A451F">
              <w:rPr>
                <w:rFonts w:cstheme="minorHAnsi"/>
              </w:rPr>
              <w:t>N/A</w:t>
            </w:r>
          </w:p>
        </w:tc>
        <w:tc>
          <w:tcPr>
            <w:tcW w:w="1415" w:type="dxa"/>
            <w:tcBorders>
              <w:top w:val="single" w:sz="4" w:space="0" w:color="auto"/>
              <w:left w:val="single" w:sz="4" w:space="0" w:color="auto"/>
              <w:bottom w:val="single" w:sz="4" w:space="0" w:color="auto"/>
              <w:right w:val="single" w:sz="4" w:space="0" w:color="auto"/>
            </w:tcBorders>
            <w:vAlign w:val="center"/>
          </w:tcPr>
          <w:p w14:paraId="44431B7B" w14:textId="773DF8BF" w:rsidR="00971CD0" w:rsidRPr="007A451F" w:rsidRDefault="00971CD0" w:rsidP="00971CD0">
            <w:pPr>
              <w:spacing w:after="0"/>
              <w:jc w:val="center"/>
              <w:rPr>
                <w:rFonts w:asciiTheme="minorHAnsi" w:hAnsiTheme="minorHAnsi" w:cstheme="minorHAnsi"/>
              </w:rPr>
            </w:pPr>
            <w:r w:rsidRPr="007A451F">
              <w:rPr>
                <w:rFonts w:cstheme="minorHAnsi"/>
              </w:rPr>
              <w:t>1.28</w:t>
            </w:r>
          </w:p>
        </w:tc>
      </w:tr>
    </w:tbl>
    <w:p w14:paraId="2E6FC936" w14:textId="77777777" w:rsidR="00800EEF" w:rsidRPr="000563D8" w:rsidRDefault="00800EEF" w:rsidP="000E1E1C">
      <w:pPr>
        <w:ind w:left="1440" w:hanging="1440"/>
        <w:rPr>
          <w:rFonts w:cstheme="minorHAnsi"/>
        </w:rPr>
      </w:pPr>
    </w:p>
    <w:p w14:paraId="1186F03E" w14:textId="77777777" w:rsidR="00800EEF" w:rsidRPr="000563D8" w:rsidRDefault="00800EEF" w:rsidP="00800EEF">
      <w:pPr>
        <w:spacing w:after="240"/>
        <w:ind w:left="1440" w:hanging="1440"/>
        <w:rPr>
          <w:rFonts w:cstheme="minorHAnsi"/>
        </w:rPr>
      </w:pPr>
      <w:r w:rsidRPr="000563D8">
        <w:rPr>
          <w:noProof/>
        </w:rPr>
        <mc:AlternateContent>
          <mc:Choice Requires="wps">
            <w:drawing>
              <wp:inline distT="0" distB="0" distL="0" distR="0" wp14:anchorId="776AB86C" wp14:editId="30204347">
                <wp:extent cx="5722620" cy="1399430"/>
                <wp:effectExtent l="0" t="0" r="11430" b="10795"/>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399430"/>
                        </a:xfrm>
                        <a:prstGeom prst="rect">
                          <a:avLst/>
                        </a:prstGeom>
                        <a:solidFill>
                          <a:srgbClr val="FFFFFF"/>
                        </a:solidFill>
                        <a:ln w="9525">
                          <a:solidFill>
                            <a:srgbClr val="000000"/>
                          </a:solidFill>
                          <a:miter lim="800000"/>
                          <a:headEnd/>
                          <a:tailEnd/>
                        </a:ln>
                      </wps:spPr>
                      <wps:txbx>
                        <w:txbxContent>
                          <w:p w14:paraId="0ADDDDD9" w14:textId="7702858A" w:rsidR="003F0CE2" w:rsidRPr="007A451F" w:rsidRDefault="003F0CE2" w:rsidP="00721D5B">
                            <w:pPr>
                              <w:spacing w:after="60"/>
                              <w:rPr>
                                <w:rFonts w:cstheme="minorHAnsi"/>
                                <w:b/>
                                <w:bCs/>
                                <w:rPrChange w:id="4339" w:author="Kalee Whitehouse" w:date="2020-06-26T11:46:00Z">
                                  <w:rPr>
                                    <w:rFonts w:cstheme="minorHAnsi"/>
                                  </w:rPr>
                                </w:rPrChange>
                              </w:rPr>
                            </w:pPr>
                            <w:r w:rsidRPr="007A451F">
                              <w:rPr>
                                <w:rFonts w:cstheme="minorHAnsi"/>
                                <w:b/>
                                <w:bCs/>
                                <w:rPrChange w:id="4340" w:author="Kalee Whitehouse" w:date="2020-06-26T11:46:00Z">
                                  <w:rPr>
                                    <w:rFonts w:cstheme="minorHAnsi"/>
                                  </w:rPr>
                                </w:rPrChange>
                              </w:rPr>
                              <w:t>For example</w:t>
                            </w:r>
                            <w:r>
                              <w:rPr>
                                <w:rFonts w:cstheme="minorHAnsi"/>
                              </w:rPr>
                              <w:t>, duct sealing in unconditioned space in a 36,000 Btu/H, 2.5 COP heat pump heated single family house in Springfield with the following duct evaluation results:</w:t>
                            </w:r>
                          </w:p>
                          <w:p w14:paraId="7C948AE5" w14:textId="77777777" w:rsidR="003F0CE2" w:rsidRDefault="003F0CE2"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69A174D1" w14:textId="77777777" w:rsidR="003F0CE2" w:rsidRDefault="003F0CE2"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720B590E" w14:textId="77777777" w:rsidR="003F0CE2" w:rsidRDefault="003F0CE2" w:rsidP="00721D5B">
                            <w:pPr>
                              <w:keepNext/>
                              <w:spacing w:after="60"/>
                              <w:ind w:firstLine="720"/>
                              <w:rPr>
                                <w:rFonts w:cstheme="minorHAnsi"/>
                              </w:rPr>
                            </w:pPr>
                            <w:r>
                              <w:rPr>
                                <w:rFonts w:cstheme="minorHAnsi"/>
                              </w:rPr>
                              <w:t>Energy Savings:</w:t>
                            </w:r>
                          </w:p>
                          <w:p w14:paraId="386453D7" w14:textId="36DC4EF4" w:rsidR="003F0CE2" w:rsidRDefault="003F0CE2" w:rsidP="00721D5B">
                            <w:pPr>
                              <w:keepNext/>
                              <w:spacing w:after="60"/>
                              <w:ind w:left="720" w:firstLine="72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((0.92 – 0.85)/0.92) * 1,754 * 36,000 * 1 * 1) / 2.5) / </w:t>
                            </w:r>
                            <w:r>
                              <w:rPr>
                                <w:rFonts w:cstheme="minorHAnsi"/>
                                <w:noProof/>
                              </w:rPr>
                              <w:t>3412</w:t>
                            </w:r>
                            <w:r>
                              <w:rPr>
                                <w:rFonts w:cstheme="minorHAnsi"/>
                              </w:rPr>
                              <w:t xml:space="preserve"> </w:t>
                            </w:r>
                          </w:p>
                          <w:p w14:paraId="6E3F834F" w14:textId="1CC345ED" w:rsidR="003F0CE2" w:rsidRPr="00721D5B"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t>= 563 kWh</w:t>
                            </w:r>
                          </w:p>
                        </w:txbxContent>
                      </wps:txbx>
                      <wps:bodyPr rot="0" vert="horz" wrap="square" lIns="91440" tIns="45720" rIns="91440" bIns="45720" anchor="t" anchorCtr="0">
                        <a:noAutofit/>
                      </wps:bodyPr>
                    </wps:wsp>
                  </a:graphicData>
                </a:graphic>
              </wp:inline>
            </w:drawing>
          </mc:Choice>
          <mc:Fallback>
            <w:pict w14:anchorId="5280EF20">
              <v:shape w14:anchorId="776AB86C" id="Text Box 336" o:spid="_x0000_s1053" type="#_x0000_t202" style="width:450.6pt;height:1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2KQIAAFE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">
                <v:textbox>
                  <w:txbxContent>
                    <w:p w14:paraId="7FA26E41" w14:textId="7702858A" w:rsidR="003F0CE2" w:rsidRPr="007A451F" w:rsidRDefault="003F0CE2" w:rsidP="00721D5B">
                      <w:pPr>
                        <w:spacing w:after="60"/>
                        <w:rPr>
                          <w:rFonts w:cstheme="minorHAnsi"/>
                          <w:b/>
                          <w:bCs/>
                          <w:rPrChange w:id="4499" w:author="Kalee Whitehouse" w:date="2020-06-26T11:46:00Z">
                            <w:rPr>
                              <w:rFonts w:cstheme="minorHAnsi"/>
                            </w:rPr>
                          </w:rPrChange>
                        </w:rPr>
                      </w:pPr>
                      <w:r w:rsidRPr="007A451F">
                        <w:rPr>
                          <w:rFonts w:cstheme="minorHAnsi"/>
                          <w:b/>
                          <w:bCs/>
                          <w:rPrChange w:author="Kalee Whitehouse" w:date="2020-06-26T11:46:00Z" w:id="4500">
                            <w:rPr>
                              <w:rFonts w:cstheme="minorHAnsi"/>
                            </w:rPr>
                          </w:rPrChange>
                        </w:rPr>
                        <w:t>For example</w:t>
                      </w:r>
                      <w:r>
                        <w:rPr>
                          <w:rFonts w:cstheme="minorHAnsi"/>
                        </w:rPr>
                        <w:t>, duct sealing in unconditioned space in a 36,000 Btu/H, 2.5 COP heat pump heated single family house in Springfield with the following duct evaluation results:</w:t>
                      </w:r>
                    </w:p>
                    <w:p w14:paraId="364553C1" w14:textId="77777777" w:rsidR="003F0CE2" w:rsidRDefault="003F0CE2"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04F4F75A" w14:textId="77777777" w:rsidR="003F0CE2" w:rsidRDefault="003F0CE2"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09760214" w14:textId="77777777" w:rsidR="003F0CE2" w:rsidRDefault="003F0CE2" w:rsidP="00721D5B">
                      <w:pPr>
                        <w:keepNext/>
                        <w:spacing w:after="60"/>
                        <w:ind w:firstLine="720"/>
                        <w:rPr>
                          <w:rFonts w:cstheme="minorHAnsi"/>
                        </w:rPr>
                      </w:pPr>
                      <w:r>
                        <w:rPr>
                          <w:rFonts w:cstheme="minorHAnsi"/>
                        </w:rPr>
                        <w:t>Energy Savings:</w:t>
                      </w:r>
                    </w:p>
                    <w:p w14:paraId="30DB6608" w14:textId="36DC4EF4" w:rsidR="003F0CE2" w:rsidRDefault="003F0CE2" w:rsidP="00721D5B">
                      <w:pPr>
                        <w:keepNext/>
                        <w:spacing w:after="60"/>
                        <w:ind w:left="720" w:firstLine="72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r>
                      <w:r>
                        <w:rPr>
                          <w:rFonts w:cstheme="minorHAnsi"/>
                        </w:rPr>
                        <w:t xml:space="preserve">= ((0.92 – 0.85)/0.92) * 1,754 * 36,000 * 1 * 1) / 2.5) / </w:t>
                      </w:r>
                      <w:r>
                        <w:rPr>
                          <w:rFonts w:cstheme="minorHAnsi"/>
                          <w:noProof/>
                        </w:rPr>
                        <w:t>3412</w:t>
                      </w:r>
                      <w:r>
                        <w:rPr>
                          <w:rFonts w:cstheme="minorHAnsi"/>
                        </w:rPr>
                        <w:t xml:space="preserve"> </w:t>
                      </w:r>
                    </w:p>
                    <w:p w14:paraId="7D7A1A99" w14:textId="1CC345ED" w:rsidR="003F0CE2" w:rsidRPr="00721D5B"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ab/>
                      </w:r>
                      <w:r>
                        <w:rPr>
                          <w:rFonts w:cstheme="minorHAnsi"/>
                        </w:rPr>
                        <w:t>= 563 kWh</w:t>
                      </w:r>
                    </w:p>
                  </w:txbxContent>
                </v:textbox>
                <w10:anchorlock/>
              </v:shape>
            </w:pict>
          </mc:Fallback>
        </mc:AlternateContent>
      </w:r>
    </w:p>
    <w:p w14:paraId="00BB22EA" w14:textId="77777777" w:rsidR="00800EEF" w:rsidRPr="000563D8" w:rsidRDefault="00800EEF" w:rsidP="00A20CC6">
      <w:pPr>
        <w:pStyle w:val="Heading6"/>
      </w:pPr>
      <w:r w:rsidRPr="000563D8">
        <w:t xml:space="preserve">Summer Coincident Peak Demand Savings </w:t>
      </w:r>
    </w:p>
    <w:p w14:paraId="26371AD0" w14:textId="77777777" w:rsidR="00800EEF" w:rsidRPr="000563D8" w:rsidRDefault="00800EEF" w:rsidP="00800EEF">
      <w:pPr>
        <w:tabs>
          <w:tab w:val="left" w:pos="720"/>
          <w:tab w:val="left" w:pos="2160"/>
        </w:tabs>
        <w:spacing w:after="240"/>
        <w:ind w:left="2340" w:hanging="2340"/>
        <w:rPr>
          <w:rFonts w:cstheme="minorHAnsi"/>
        </w:rPr>
      </w:pPr>
      <w:r w:rsidRPr="000563D8">
        <w:rPr>
          <w:rFonts w:cstheme="minorHAnsi"/>
        </w:rPr>
        <w:tab/>
      </w:r>
      <w:r w:rsidRPr="000563D8">
        <w:rPr>
          <w:rFonts w:cstheme="minorHAnsi"/>
          <w:noProof/>
        </w:rPr>
        <w:t>Δ</w:t>
      </w:r>
      <w:r w:rsidRPr="000563D8">
        <w:rPr>
          <w:rFonts w:cstheme="minorHAnsi"/>
        </w:rPr>
        <w:t>kW</w:t>
      </w:r>
      <w:r w:rsidRPr="000563D8">
        <w:rPr>
          <w:rFonts w:cstheme="minorHAnsi"/>
        </w:rPr>
        <w:tab/>
        <w:t xml:space="preserve">= </w:t>
      </w: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FLHcool * CF</w:t>
      </w:r>
    </w:p>
    <w:p w14:paraId="2B0C730F" w14:textId="77777777" w:rsidR="00800EEF" w:rsidRPr="000563D8" w:rsidRDefault="00800EEF" w:rsidP="000E1E1C">
      <w:pPr>
        <w:rPr>
          <w:rFonts w:cstheme="minorHAnsi"/>
          <w:noProof/>
        </w:rPr>
      </w:pPr>
      <w:r w:rsidRPr="000563D8">
        <w:rPr>
          <w:rFonts w:cstheme="minorHAnsi"/>
          <w:noProof/>
        </w:rPr>
        <w:t>Where:</w:t>
      </w:r>
    </w:p>
    <w:p w14:paraId="17A6CF18" w14:textId="77777777" w:rsidR="00800EEF" w:rsidRPr="000563D8" w:rsidRDefault="00800EEF" w:rsidP="000E1E1C">
      <w:pPr>
        <w:ind w:firstLine="720"/>
        <w:rPr>
          <w:rFonts w:cstheme="minorHAnsi"/>
          <w:noProof/>
        </w:rPr>
      </w:pPr>
      <w:r w:rsidRPr="000563D8">
        <w:rPr>
          <w:rFonts w:cstheme="minorHAnsi"/>
          <w:noProof/>
        </w:rPr>
        <w:t>FLHcool</w:t>
      </w:r>
      <w:r w:rsidRPr="000563D8">
        <w:rPr>
          <w:rFonts w:cstheme="minorHAnsi"/>
          <w:noProof/>
        </w:rPr>
        <w:tab/>
      </w:r>
      <w:r w:rsidRPr="000563D8">
        <w:rPr>
          <w:rFonts w:cstheme="minorHAnsi"/>
          <w:noProof/>
        </w:rPr>
        <w:tab/>
        <w:t>= Full load cooling hours:</w:t>
      </w:r>
    </w:p>
    <w:p w14:paraId="7563963B" w14:textId="77777777" w:rsidR="00800EEF" w:rsidRPr="000563D8" w:rsidRDefault="00800EEF" w:rsidP="000E1E1C">
      <w:pPr>
        <w:ind w:left="2160"/>
        <w:rPr>
          <w:rFonts w:cstheme="minorHAnsi"/>
          <w:noProof/>
        </w:rPr>
      </w:pPr>
      <w:r w:rsidRPr="000563D8">
        <w:rPr>
          <w:rFonts w:cstheme="minorHAnsi"/>
          <w:noProof/>
        </w:rPr>
        <w:t>= Dependent on location as below</w:t>
      </w:r>
      <w:r w:rsidRPr="000563D8">
        <w:rPr>
          <w:rFonts w:ascii="Arial" w:eastAsiaTheme="minorEastAsia" w:hAnsi="Arial"/>
          <w:noProof/>
          <w:vertAlign w:val="superscript"/>
        </w:rPr>
        <w:footnoteReference w:id="325"/>
      </w:r>
      <w:r w:rsidRPr="000563D8">
        <w:rPr>
          <w:rFonts w:cstheme="minorHAnsi"/>
          <w:noProof/>
        </w:rPr>
        <w:t>:</w:t>
      </w:r>
    </w:p>
    <w:tbl>
      <w:tblPr>
        <w:tblW w:w="4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1478"/>
        <w:gridCol w:w="1469"/>
      </w:tblGrid>
      <w:tr w:rsidR="00800EEF" w:rsidRPr="000563D8" w14:paraId="57E161E4" w14:textId="77777777" w:rsidTr="00DC511D">
        <w:trPr>
          <w:trHeight w:val="20"/>
          <w:jc w:val="center"/>
        </w:trPr>
        <w:tc>
          <w:tcPr>
            <w:tcW w:w="1804" w:type="dxa"/>
            <w:shd w:val="clear" w:color="auto" w:fill="7F7F7F" w:themeFill="text1" w:themeFillTint="80"/>
            <w:noWrap/>
            <w:vAlign w:val="center"/>
            <w:hideMark/>
          </w:tcPr>
          <w:p w14:paraId="08875B12" w14:textId="77777777" w:rsidR="00800EEF" w:rsidRPr="000563D8" w:rsidRDefault="00800EEF" w:rsidP="000E1E1C">
            <w:pPr>
              <w:spacing w:after="0"/>
              <w:jc w:val="center"/>
              <w:rPr>
                <w:b/>
                <w:color w:val="FFFFFF" w:themeColor="background1"/>
              </w:rPr>
            </w:pPr>
            <w:r w:rsidRPr="000563D8">
              <w:rPr>
                <w:b/>
                <w:color w:val="FFFFFF" w:themeColor="background1"/>
              </w:rPr>
              <w:t>Climate Zone</w:t>
            </w:r>
          </w:p>
          <w:p w14:paraId="4BBD868C" w14:textId="77777777" w:rsidR="00800EEF" w:rsidRPr="000563D8" w:rsidRDefault="00800EEF" w:rsidP="000E1E1C">
            <w:pPr>
              <w:spacing w:after="0"/>
              <w:jc w:val="center"/>
              <w:rPr>
                <w:b/>
                <w:color w:val="FFFFFF" w:themeColor="background1"/>
              </w:rPr>
            </w:pPr>
            <w:r w:rsidRPr="000563D8">
              <w:rPr>
                <w:b/>
                <w:color w:val="FFFFFF" w:themeColor="background1"/>
              </w:rPr>
              <w:t>(City based upon)</w:t>
            </w:r>
          </w:p>
        </w:tc>
        <w:tc>
          <w:tcPr>
            <w:tcW w:w="1478" w:type="dxa"/>
            <w:shd w:val="clear" w:color="auto" w:fill="7F7F7F" w:themeFill="text1" w:themeFillTint="80"/>
            <w:noWrap/>
            <w:vAlign w:val="center"/>
            <w:hideMark/>
          </w:tcPr>
          <w:p w14:paraId="40DF8DDD"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5B522B6E" w14:textId="6B171609" w:rsidR="00800EEF" w:rsidRPr="000563D8" w:rsidRDefault="00800EEF" w:rsidP="000E1E1C">
            <w:pPr>
              <w:spacing w:after="0"/>
              <w:jc w:val="center"/>
              <w:rPr>
                <w:b/>
                <w:color w:val="FFFFFF" w:themeColor="background1"/>
              </w:rPr>
            </w:pPr>
            <w:r w:rsidRPr="000563D8">
              <w:rPr>
                <w:b/>
                <w:color w:val="FFFFFF" w:themeColor="background1"/>
              </w:rPr>
              <w:t>Single Family</w:t>
            </w:r>
          </w:p>
        </w:tc>
        <w:tc>
          <w:tcPr>
            <w:tcW w:w="1469" w:type="dxa"/>
            <w:shd w:val="clear" w:color="auto" w:fill="7F7F7F" w:themeFill="text1" w:themeFillTint="80"/>
            <w:vAlign w:val="center"/>
            <w:hideMark/>
          </w:tcPr>
          <w:p w14:paraId="7A58F41F" w14:textId="77777777" w:rsidR="00800EEF" w:rsidRPr="000563D8" w:rsidRDefault="00800EEF" w:rsidP="000E1E1C">
            <w:pPr>
              <w:spacing w:after="0"/>
              <w:jc w:val="center"/>
              <w:rPr>
                <w:b/>
                <w:color w:val="FFFFFF" w:themeColor="background1"/>
              </w:rPr>
            </w:pPr>
            <w:r w:rsidRPr="000563D8">
              <w:rPr>
                <w:b/>
                <w:color w:val="FFFFFF" w:themeColor="background1"/>
              </w:rPr>
              <w:t>FLHcool</w:t>
            </w:r>
          </w:p>
          <w:p w14:paraId="419A4F4F" w14:textId="36F6F6E0" w:rsidR="00800EEF" w:rsidRPr="000563D8" w:rsidRDefault="00800EEF" w:rsidP="000E1E1C">
            <w:pPr>
              <w:spacing w:after="0"/>
              <w:jc w:val="center"/>
              <w:rPr>
                <w:b/>
                <w:color w:val="FFFFFF" w:themeColor="background1"/>
              </w:rPr>
            </w:pPr>
            <w:r w:rsidRPr="000563D8">
              <w:rPr>
                <w:b/>
                <w:color w:val="FFFFFF" w:themeColor="background1"/>
              </w:rPr>
              <w:t>Multifamily</w:t>
            </w:r>
          </w:p>
        </w:tc>
      </w:tr>
      <w:tr w:rsidR="00800EEF" w:rsidRPr="000563D8" w14:paraId="22D3761E" w14:textId="77777777" w:rsidTr="00DC511D">
        <w:trPr>
          <w:trHeight w:val="20"/>
          <w:jc w:val="center"/>
        </w:trPr>
        <w:tc>
          <w:tcPr>
            <w:tcW w:w="1804" w:type="dxa"/>
            <w:shd w:val="clear" w:color="auto" w:fill="FFFFFF" w:themeFill="background1"/>
            <w:noWrap/>
            <w:vAlign w:val="bottom"/>
            <w:hideMark/>
          </w:tcPr>
          <w:p w14:paraId="7C7539A5" w14:textId="77777777" w:rsidR="00800EEF" w:rsidRPr="000563D8" w:rsidRDefault="00800EEF" w:rsidP="000E1E1C">
            <w:pPr>
              <w:spacing w:after="0"/>
            </w:pPr>
            <w:r w:rsidRPr="000563D8">
              <w:t>1 (Rockford)</w:t>
            </w:r>
          </w:p>
        </w:tc>
        <w:tc>
          <w:tcPr>
            <w:tcW w:w="1478" w:type="dxa"/>
            <w:shd w:val="clear" w:color="auto" w:fill="FFFFFF" w:themeFill="background1"/>
            <w:vAlign w:val="center"/>
            <w:hideMark/>
          </w:tcPr>
          <w:p w14:paraId="38317CA2" w14:textId="77777777" w:rsidR="00800EEF" w:rsidRPr="000563D8" w:rsidRDefault="00800EEF" w:rsidP="000E1E1C">
            <w:pPr>
              <w:spacing w:after="0"/>
              <w:jc w:val="center"/>
            </w:pPr>
            <w:r w:rsidRPr="000563D8">
              <w:t>512</w:t>
            </w:r>
          </w:p>
        </w:tc>
        <w:tc>
          <w:tcPr>
            <w:tcW w:w="1469" w:type="dxa"/>
            <w:shd w:val="clear" w:color="auto" w:fill="FFFFFF" w:themeFill="background1"/>
            <w:vAlign w:val="center"/>
            <w:hideMark/>
          </w:tcPr>
          <w:p w14:paraId="5D8718E8" w14:textId="77777777" w:rsidR="00800EEF" w:rsidRPr="000563D8" w:rsidRDefault="00800EEF" w:rsidP="000E1E1C">
            <w:pPr>
              <w:spacing w:after="0"/>
              <w:jc w:val="center"/>
            </w:pPr>
            <w:r w:rsidRPr="000563D8">
              <w:t>467</w:t>
            </w:r>
          </w:p>
        </w:tc>
      </w:tr>
      <w:tr w:rsidR="00800EEF" w:rsidRPr="000563D8" w14:paraId="602B51A4" w14:textId="77777777" w:rsidTr="00DC511D">
        <w:trPr>
          <w:trHeight w:val="20"/>
          <w:jc w:val="center"/>
        </w:trPr>
        <w:tc>
          <w:tcPr>
            <w:tcW w:w="1804" w:type="dxa"/>
            <w:shd w:val="clear" w:color="auto" w:fill="FFFFFF" w:themeFill="background1"/>
            <w:noWrap/>
            <w:vAlign w:val="bottom"/>
            <w:hideMark/>
          </w:tcPr>
          <w:p w14:paraId="25671DB7" w14:textId="77777777" w:rsidR="00800EEF" w:rsidRPr="000563D8" w:rsidRDefault="00800EEF" w:rsidP="000E1E1C">
            <w:pPr>
              <w:spacing w:after="0"/>
            </w:pPr>
            <w:r w:rsidRPr="000563D8">
              <w:t>2 (Chicago)</w:t>
            </w:r>
          </w:p>
        </w:tc>
        <w:tc>
          <w:tcPr>
            <w:tcW w:w="1478" w:type="dxa"/>
            <w:shd w:val="clear" w:color="auto" w:fill="FFFFFF" w:themeFill="background1"/>
            <w:vAlign w:val="center"/>
            <w:hideMark/>
          </w:tcPr>
          <w:p w14:paraId="7FEBAD86" w14:textId="77777777" w:rsidR="00800EEF" w:rsidRPr="000563D8" w:rsidRDefault="00800EEF" w:rsidP="000E1E1C">
            <w:pPr>
              <w:spacing w:after="0"/>
              <w:jc w:val="center"/>
            </w:pPr>
            <w:r w:rsidRPr="000563D8">
              <w:t>570</w:t>
            </w:r>
          </w:p>
        </w:tc>
        <w:tc>
          <w:tcPr>
            <w:tcW w:w="1469" w:type="dxa"/>
            <w:shd w:val="clear" w:color="auto" w:fill="FFFFFF" w:themeFill="background1"/>
            <w:vAlign w:val="center"/>
            <w:hideMark/>
          </w:tcPr>
          <w:p w14:paraId="0F6CE8CA" w14:textId="77777777" w:rsidR="00800EEF" w:rsidRPr="000563D8" w:rsidRDefault="00800EEF" w:rsidP="000E1E1C">
            <w:pPr>
              <w:spacing w:after="0"/>
              <w:jc w:val="center"/>
            </w:pPr>
            <w:r w:rsidRPr="000563D8">
              <w:t>506</w:t>
            </w:r>
          </w:p>
        </w:tc>
      </w:tr>
      <w:tr w:rsidR="00800EEF" w:rsidRPr="000563D8" w14:paraId="00FC18E9" w14:textId="77777777" w:rsidTr="00DC511D">
        <w:trPr>
          <w:trHeight w:val="20"/>
          <w:jc w:val="center"/>
        </w:trPr>
        <w:tc>
          <w:tcPr>
            <w:tcW w:w="1804" w:type="dxa"/>
            <w:shd w:val="clear" w:color="auto" w:fill="FFFFFF" w:themeFill="background1"/>
            <w:noWrap/>
            <w:vAlign w:val="bottom"/>
            <w:hideMark/>
          </w:tcPr>
          <w:p w14:paraId="78E7EC9F" w14:textId="77777777" w:rsidR="00800EEF" w:rsidRPr="000563D8" w:rsidRDefault="00800EEF" w:rsidP="000E1E1C">
            <w:pPr>
              <w:spacing w:after="0"/>
            </w:pPr>
            <w:r w:rsidRPr="000563D8">
              <w:t>3 (Springfield)</w:t>
            </w:r>
          </w:p>
        </w:tc>
        <w:tc>
          <w:tcPr>
            <w:tcW w:w="1478" w:type="dxa"/>
            <w:shd w:val="clear" w:color="auto" w:fill="FFFFFF" w:themeFill="background1"/>
            <w:vAlign w:val="center"/>
            <w:hideMark/>
          </w:tcPr>
          <w:p w14:paraId="746D8D1D" w14:textId="77777777" w:rsidR="00800EEF" w:rsidRPr="000563D8" w:rsidRDefault="00800EEF" w:rsidP="000E1E1C">
            <w:pPr>
              <w:spacing w:after="0"/>
              <w:jc w:val="center"/>
            </w:pPr>
            <w:r w:rsidRPr="000563D8">
              <w:t>730</w:t>
            </w:r>
          </w:p>
        </w:tc>
        <w:tc>
          <w:tcPr>
            <w:tcW w:w="1469" w:type="dxa"/>
            <w:shd w:val="clear" w:color="auto" w:fill="FFFFFF" w:themeFill="background1"/>
            <w:vAlign w:val="center"/>
            <w:hideMark/>
          </w:tcPr>
          <w:p w14:paraId="29CB8D65" w14:textId="77777777" w:rsidR="00800EEF" w:rsidRPr="000563D8" w:rsidRDefault="00800EEF" w:rsidP="000E1E1C">
            <w:pPr>
              <w:spacing w:after="0"/>
              <w:jc w:val="center"/>
            </w:pPr>
            <w:r w:rsidRPr="000563D8">
              <w:t>663</w:t>
            </w:r>
          </w:p>
        </w:tc>
      </w:tr>
      <w:tr w:rsidR="00800EEF" w:rsidRPr="000563D8" w14:paraId="3A7C27FD" w14:textId="77777777" w:rsidTr="00DC511D">
        <w:trPr>
          <w:trHeight w:val="20"/>
          <w:jc w:val="center"/>
        </w:trPr>
        <w:tc>
          <w:tcPr>
            <w:tcW w:w="1804" w:type="dxa"/>
            <w:shd w:val="clear" w:color="auto" w:fill="FFFFFF" w:themeFill="background1"/>
            <w:noWrap/>
            <w:vAlign w:val="bottom"/>
            <w:hideMark/>
          </w:tcPr>
          <w:p w14:paraId="6254657B" w14:textId="77777777" w:rsidR="00800EEF" w:rsidRPr="000563D8" w:rsidRDefault="00800EEF" w:rsidP="000E1E1C">
            <w:pPr>
              <w:spacing w:after="0"/>
            </w:pPr>
            <w:r w:rsidRPr="000563D8">
              <w:t>4 (Belleville)</w:t>
            </w:r>
          </w:p>
        </w:tc>
        <w:tc>
          <w:tcPr>
            <w:tcW w:w="1478" w:type="dxa"/>
            <w:shd w:val="clear" w:color="auto" w:fill="FFFFFF" w:themeFill="background1"/>
            <w:vAlign w:val="center"/>
            <w:hideMark/>
          </w:tcPr>
          <w:p w14:paraId="5AC5FA6C" w14:textId="77777777" w:rsidR="00800EEF" w:rsidRPr="000563D8" w:rsidRDefault="00800EEF" w:rsidP="000E1E1C">
            <w:pPr>
              <w:spacing w:after="0"/>
              <w:jc w:val="center"/>
            </w:pPr>
            <w:r w:rsidRPr="000563D8">
              <w:t>1,035</w:t>
            </w:r>
          </w:p>
        </w:tc>
        <w:tc>
          <w:tcPr>
            <w:tcW w:w="1469" w:type="dxa"/>
            <w:shd w:val="clear" w:color="auto" w:fill="FFFFFF" w:themeFill="background1"/>
            <w:vAlign w:val="center"/>
            <w:hideMark/>
          </w:tcPr>
          <w:p w14:paraId="7824E543" w14:textId="77777777" w:rsidR="00800EEF" w:rsidRPr="000563D8" w:rsidRDefault="00800EEF" w:rsidP="000E1E1C">
            <w:pPr>
              <w:spacing w:after="0"/>
              <w:jc w:val="center"/>
            </w:pPr>
            <w:r w:rsidRPr="000563D8">
              <w:t>940</w:t>
            </w:r>
          </w:p>
        </w:tc>
      </w:tr>
      <w:tr w:rsidR="00800EEF" w:rsidRPr="000563D8" w14:paraId="5F32E546" w14:textId="77777777" w:rsidTr="00DC511D">
        <w:trPr>
          <w:trHeight w:val="20"/>
          <w:jc w:val="center"/>
        </w:trPr>
        <w:tc>
          <w:tcPr>
            <w:tcW w:w="1804" w:type="dxa"/>
            <w:shd w:val="clear" w:color="auto" w:fill="FFFFFF" w:themeFill="background1"/>
            <w:noWrap/>
            <w:vAlign w:val="bottom"/>
            <w:hideMark/>
          </w:tcPr>
          <w:p w14:paraId="4816D712" w14:textId="77777777" w:rsidR="00800EEF" w:rsidRPr="000563D8" w:rsidRDefault="00800EEF" w:rsidP="000E1E1C">
            <w:pPr>
              <w:spacing w:after="0"/>
            </w:pPr>
            <w:r w:rsidRPr="000563D8">
              <w:t>5 (Marion)</w:t>
            </w:r>
          </w:p>
        </w:tc>
        <w:tc>
          <w:tcPr>
            <w:tcW w:w="1478" w:type="dxa"/>
            <w:shd w:val="clear" w:color="auto" w:fill="FFFFFF" w:themeFill="background1"/>
            <w:vAlign w:val="center"/>
            <w:hideMark/>
          </w:tcPr>
          <w:p w14:paraId="2F45B64A" w14:textId="77777777" w:rsidR="00800EEF" w:rsidRPr="000563D8" w:rsidRDefault="00800EEF" w:rsidP="000E1E1C">
            <w:pPr>
              <w:spacing w:after="0"/>
              <w:jc w:val="center"/>
            </w:pPr>
            <w:r w:rsidRPr="000563D8">
              <w:t>903</w:t>
            </w:r>
          </w:p>
        </w:tc>
        <w:tc>
          <w:tcPr>
            <w:tcW w:w="1469" w:type="dxa"/>
            <w:shd w:val="clear" w:color="auto" w:fill="FFFFFF" w:themeFill="background1"/>
            <w:vAlign w:val="center"/>
            <w:hideMark/>
          </w:tcPr>
          <w:p w14:paraId="206F0C2D" w14:textId="77777777" w:rsidR="00800EEF" w:rsidRPr="000563D8" w:rsidRDefault="00800EEF" w:rsidP="000E1E1C">
            <w:pPr>
              <w:spacing w:after="0"/>
              <w:jc w:val="center"/>
            </w:pPr>
            <w:r w:rsidRPr="000563D8">
              <w:t>820</w:t>
            </w:r>
          </w:p>
        </w:tc>
      </w:tr>
      <w:tr w:rsidR="00800EEF" w:rsidRPr="000563D8" w14:paraId="50258F74" w14:textId="77777777" w:rsidTr="00DC511D">
        <w:trPr>
          <w:trHeight w:val="20"/>
          <w:jc w:val="center"/>
        </w:trPr>
        <w:tc>
          <w:tcPr>
            <w:tcW w:w="1804" w:type="dxa"/>
            <w:noWrap/>
            <w:vAlign w:val="center"/>
            <w:hideMark/>
          </w:tcPr>
          <w:p w14:paraId="3E92A0D8" w14:textId="77777777" w:rsidR="00800EEF" w:rsidRPr="000563D8" w:rsidRDefault="00800EEF" w:rsidP="000E1E1C">
            <w:pPr>
              <w:spacing w:after="0"/>
            </w:pPr>
            <w:r w:rsidRPr="000563D8">
              <w:t>Weighted Average</w:t>
            </w:r>
            <w:r w:rsidRPr="009C362B">
              <w:rPr>
                <w:rFonts w:eastAsiaTheme="minorEastAsia"/>
                <w:vertAlign w:val="subscript"/>
              </w:rPr>
              <w:footnoteReference w:id="326"/>
            </w:r>
          </w:p>
        </w:tc>
        <w:tc>
          <w:tcPr>
            <w:tcW w:w="1478" w:type="dxa"/>
            <w:vAlign w:val="center"/>
            <w:hideMark/>
          </w:tcPr>
          <w:p w14:paraId="1A316652" w14:textId="77777777" w:rsidR="00800EEF" w:rsidRPr="000563D8" w:rsidRDefault="00800EEF" w:rsidP="000E1E1C">
            <w:pPr>
              <w:spacing w:after="0"/>
              <w:jc w:val="center"/>
            </w:pPr>
            <w:r w:rsidRPr="000563D8">
              <w:t>629</w:t>
            </w:r>
          </w:p>
        </w:tc>
        <w:tc>
          <w:tcPr>
            <w:tcW w:w="1469" w:type="dxa"/>
            <w:vAlign w:val="center"/>
            <w:hideMark/>
          </w:tcPr>
          <w:p w14:paraId="742F282F" w14:textId="77777777" w:rsidR="00800EEF" w:rsidRPr="000563D8" w:rsidRDefault="00800EEF" w:rsidP="000E1E1C">
            <w:pPr>
              <w:spacing w:after="0"/>
              <w:jc w:val="center"/>
            </w:pPr>
            <w:r w:rsidRPr="000563D8">
              <w:t>564</w:t>
            </w:r>
          </w:p>
        </w:tc>
      </w:tr>
    </w:tbl>
    <w:p w14:paraId="1372D2FF"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4BFD430F" w14:textId="77777777" w:rsidR="00800EEF" w:rsidRPr="000563D8" w:rsidRDefault="00800EEF" w:rsidP="000E1E1C">
      <w:pPr>
        <w:spacing w:before="120"/>
        <w:ind w:left="2160" w:hanging="1440"/>
        <w:rPr>
          <w:rFonts w:cstheme="minorHAnsi"/>
        </w:rPr>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Summer System Peak Coincidence Factor for Central A/C (during system peak hour)</w:t>
      </w:r>
    </w:p>
    <w:p w14:paraId="4E028232" w14:textId="77777777" w:rsidR="00800EEF" w:rsidRPr="000563D8" w:rsidRDefault="00800EEF" w:rsidP="000E1E1C">
      <w:pPr>
        <w:ind w:left="720" w:firstLine="720"/>
        <w:rPr>
          <w:rFonts w:cstheme="minorHAnsi"/>
        </w:rPr>
      </w:pPr>
      <w:r w:rsidRPr="000563D8">
        <w:rPr>
          <w:rFonts w:cstheme="minorHAnsi"/>
        </w:rPr>
        <w:tab/>
        <w:t>= 68%</w:t>
      </w:r>
      <w:r w:rsidRPr="000563D8">
        <w:rPr>
          <w:rFonts w:ascii="Arial" w:eastAsiaTheme="minorEastAsia" w:hAnsi="Arial"/>
          <w:vertAlign w:val="superscript"/>
        </w:rPr>
        <w:footnoteReference w:id="327"/>
      </w:r>
    </w:p>
    <w:p w14:paraId="514999A5" w14:textId="77777777" w:rsidR="00800EEF" w:rsidRPr="000563D8" w:rsidRDefault="00800EEF" w:rsidP="000E1E1C">
      <w:pPr>
        <w:ind w:left="2160" w:hanging="1440"/>
        <w:rPr>
          <w:rFonts w:cstheme="minorHAnsi"/>
        </w:rPr>
      </w:pPr>
      <w:r w:rsidRPr="000563D8">
        <w:rPr>
          <w:rFonts w:cstheme="minorHAnsi"/>
        </w:rPr>
        <w:t>CF</w:t>
      </w:r>
      <w:r w:rsidRPr="000563D8">
        <w:rPr>
          <w:rFonts w:cstheme="minorHAnsi"/>
          <w:vertAlign w:val="subscript"/>
        </w:rPr>
        <w:t>PJM</w:t>
      </w:r>
      <w:r w:rsidRPr="000563D8">
        <w:rPr>
          <w:rFonts w:cstheme="minorHAnsi"/>
        </w:rPr>
        <w:t xml:space="preserve"> </w:t>
      </w:r>
      <w:r w:rsidRPr="000563D8">
        <w:rPr>
          <w:rFonts w:cstheme="minorHAnsi"/>
        </w:rPr>
        <w:tab/>
        <w:t>= PJM Summer Peak Coincidence Factor for Central A/C (average during peak period)</w:t>
      </w:r>
    </w:p>
    <w:p w14:paraId="0F9834D9" w14:textId="77777777" w:rsidR="00800EEF" w:rsidRPr="000563D8" w:rsidRDefault="00800EEF" w:rsidP="000E1E1C">
      <w:pPr>
        <w:ind w:left="1440" w:firstLine="720"/>
        <w:rPr>
          <w:rFonts w:cstheme="minorHAnsi"/>
        </w:rPr>
      </w:pPr>
      <w:r w:rsidRPr="000563D8">
        <w:rPr>
          <w:rFonts w:cstheme="minorHAnsi"/>
        </w:rPr>
        <w:t>= 46.6%</w:t>
      </w:r>
      <w:r w:rsidRPr="000563D8">
        <w:rPr>
          <w:rFonts w:ascii="Arial" w:eastAsiaTheme="minorEastAsia" w:hAnsi="Arial"/>
          <w:vertAlign w:val="superscript"/>
        </w:rPr>
        <w:footnoteReference w:id="328"/>
      </w:r>
    </w:p>
    <w:p w14:paraId="5D301D81" w14:textId="77777777" w:rsidR="00800EEF" w:rsidRPr="000563D8" w:rsidRDefault="00800EEF" w:rsidP="00A20CC6">
      <w:pPr>
        <w:pStyle w:val="Heading6"/>
      </w:pPr>
      <w:r w:rsidRPr="000563D8">
        <w:t xml:space="preserve">Natural Gas Savings </w:t>
      </w:r>
    </w:p>
    <w:p w14:paraId="19E8D24E" w14:textId="77777777" w:rsidR="00800EEF" w:rsidRPr="000563D8" w:rsidRDefault="00800EEF" w:rsidP="000E1E1C">
      <w:pPr>
        <w:rPr>
          <w:rFonts w:cstheme="minorHAnsi"/>
          <w:u w:val="single"/>
        </w:rPr>
      </w:pPr>
      <w:r w:rsidRPr="000563D8">
        <w:rPr>
          <w:rFonts w:cstheme="minorHAnsi"/>
          <w:u w:val="single"/>
        </w:rPr>
        <w:t>For homes with Natural Gas Heating:</w:t>
      </w:r>
    </w:p>
    <w:p w14:paraId="13D8B828" w14:textId="77777777" w:rsidR="00800EEF" w:rsidRPr="000563D8" w:rsidRDefault="00800EEF" w:rsidP="000E1E1C">
      <w:pPr>
        <w:autoSpaceDE w:val="0"/>
        <w:autoSpaceDN w:val="0"/>
        <w:adjustRightInd w:val="0"/>
        <w:rPr>
          <w:rFonts w:cstheme="minorHAnsi"/>
          <w:b/>
          <w:i/>
        </w:rPr>
      </w:pPr>
      <w:r w:rsidRPr="000563D8">
        <w:rPr>
          <w:rFonts w:cstheme="minorHAnsi"/>
          <w:b/>
          <w:i/>
        </w:rPr>
        <w:t xml:space="preserve">Methodology 1: Modified Blower Door Subtraction </w:t>
      </w:r>
    </w:p>
    <w:p w14:paraId="7C1D8462" w14:textId="787B660E" w:rsidR="00800EEF" w:rsidRPr="000563D8" w:rsidRDefault="00800EEF" w:rsidP="000E1E1C">
      <w:pPr>
        <w:ind w:left="2160" w:hanging="1440"/>
        <w:rPr>
          <w:rFonts w:cstheme="minorHAnsi"/>
        </w:rPr>
      </w:pPr>
      <w:r w:rsidRPr="000563D8">
        <w:rPr>
          <w:rFonts w:cstheme="minorHAnsi"/>
          <w:noProof/>
        </w:rPr>
        <w:t>Δ</w:t>
      </w:r>
      <w:r w:rsidRPr="000563D8">
        <w:rPr>
          <w:rFonts w:cstheme="minorHAnsi"/>
        </w:rPr>
        <w:t xml:space="preserve">Therm </w:t>
      </w:r>
      <w:r w:rsidRPr="000563D8">
        <w:rPr>
          <w:rFonts w:cstheme="minorHAnsi"/>
        </w:rPr>
        <w:tab/>
        <w:t>= (((∆CFM25</w:t>
      </w:r>
      <w:r w:rsidRPr="000563D8">
        <w:rPr>
          <w:rFonts w:cstheme="minorHAnsi"/>
          <w:vertAlign w:val="subscript"/>
        </w:rPr>
        <w:t>DL</w:t>
      </w:r>
      <w:r w:rsidRPr="000563D8">
        <w:rPr>
          <w:rFonts w:cstheme="minorHAnsi"/>
        </w:rPr>
        <w:t xml:space="preserve"> / (InputCapacityHeat * 0.0123)) * </w:t>
      </w:r>
      <w:r w:rsidRPr="000563D8">
        <w:rPr>
          <w:rFonts w:cstheme="minorHAnsi"/>
          <w:noProof/>
        </w:rPr>
        <w:t xml:space="preserve">FLHheat * </w:t>
      </w:r>
      <w:r w:rsidRPr="000563D8">
        <w:rPr>
          <w:rFonts w:cstheme="minorHAnsi"/>
        </w:rPr>
        <w:t>InputCapacityHeat *</w:t>
      </w:r>
      <w:r>
        <w:rPr>
          <w:rFonts w:cstheme="minorHAnsi"/>
        </w:rPr>
        <w:t xml:space="preserve"> TRFheat</w:t>
      </w:r>
      <w:r w:rsidR="00971CD0">
        <w:rPr>
          <w:rFonts w:cstheme="minorHAnsi"/>
        </w:rPr>
        <w:t xml:space="preserve"> * %GasHeat</w:t>
      </w:r>
      <w:r w:rsidRPr="000563D8">
        <w:rPr>
          <w:rFonts w:cstheme="minorHAnsi"/>
        </w:rPr>
        <w:t xml:space="preserve"> </w:t>
      </w:r>
      <w:r w:rsidR="00C2235F">
        <w:rPr>
          <w:rFonts w:cstheme="minorHAnsi"/>
        </w:rPr>
        <w:t xml:space="preserve">* </w:t>
      </w:r>
      <w:r w:rsidRPr="000563D8">
        <w:rPr>
          <w:rFonts w:cstheme="minorHAnsi"/>
        </w:rPr>
        <w:t>(ηEquipment / ηSystem)</w:t>
      </w:r>
      <w:r w:rsidRPr="000563D8">
        <w:rPr>
          <w:rFonts w:cstheme="minorHAnsi"/>
          <w:noProof/>
        </w:rPr>
        <w:t>)</w:t>
      </w:r>
      <w:r w:rsidRPr="000563D8">
        <w:rPr>
          <w:rFonts w:cstheme="minorHAnsi"/>
        </w:rPr>
        <w:t xml:space="preserve"> / </w:t>
      </w:r>
      <w:r w:rsidR="006651CD">
        <w:rPr>
          <w:rFonts w:cstheme="minorHAnsi"/>
        </w:rPr>
        <w:t>100,000</w:t>
      </w:r>
      <w:r w:rsidRPr="000563D8">
        <w:rPr>
          <w:rFonts w:cstheme="minorHAnsi"/>
        </w:rPr>
        <w:t xml:space="preserve"> </w:t>
      </w:r>
    </w:p>
    <w:p w14:paraId="136CAA1A" w14:textId="77777777" w:rsidR="00800EEF" w:rsidRPr="000563D8" w:rsidRDefault="00800EEF" w:rsidP="000E1E1C">
      <w:pPr>
        <w:rPr>
          <w:rFonts w:cstheme="minorHAnsi"/>
          <w:i/>
        </w:rPr>
      </w:pPr>
      <w:r w:rsidRPr="000563D8">
        <w:rPr>
          <w:rFonts w:cstheme="minorHAnsi"/>
        </w:rPr>
        <w:t>Where:</w:t>
      </w:r>
    </w:p>
    <w:p w14:paraId="4AC65CB8" w14:textId="77777777" w:rsidR="00800EEF" w:rsidRPr="000563D8" w:rsidRDefault="00800EEF" w:rsidP="000E1E1C">
      <w:pPr>
        <w:ind w:firstLine="720"/>
        <w:rPr>
          <w:rFonts w:cstheme="minorHAnsi"/>
          <w:noProof/>
        </w:rPr>
      </w:pPr>
      <w:r w:rsidRPr="000563D8">
        <w:rPr>
          <w:rFonts w:cstheme="minorHAnsi"/>
        </w:rPr>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36DFDE4E" w14:textId="77777777" w:rsidR="00800EEF" w:rsidRPr="000563D8" w:rsidRDefault="00800EEF" w:rsidP="000E1E1C">
      <w:pPr>
        <w:ind w:firstLine="720"/>
        <w:rPr>
          <w:rFonts w:cstheme="minorHAnsi"/>
          <w:noProof/>
        </w:rPr>
      </w:pPr>
      <w:r w:rsidRPr="000563D8">
        <w:rPr>
          <w:rFonts w:cstheme="minorHAnsi"/>
        </w:rPr>
        <w:t>Input</w:t>
      </w:r>
      <w:r w:rsidRPr="000563D8">
        <w:rPr>
          <w:rFonts w:cstheme="minorHAnsi"/>
          <w:noProof/>
        </w:rPr>
        <w:t>CapacityHeat</w:t>
      </w:r>
      <w:r w:rsidRPr="000563D8">
        <w:rPr>
          <w:rFonts w:cstheme="minorHAnsi"/>
          <w:noProof/>
        </w:rPr>
        <w:tab/>
        <w:t xml:space="preserve">= </w:t>
      </w:r>
      <w:r w:rsidRPr="000563D8">
        <w:rPr>
          <w:rFonts w:cs="Calibri"/>
          <w:noProof/>
        </w:rPr>
        <w:t xml:space="preserve">Heating input capacity </w:t>
      </w:r>
      <w:r w:rsidRPr="000563D8">
        <w:rPr>
          <w:rFonts w:cstheme="minorHAnsi"/>
          <w:noProof/>
        </w:rPr>
        <w:t xml:space="preserve">(Btu/hr) </w:t>
      </w:r>
    </w:p>
    <w:p w14:paraId="4560198C" w14:textId="77777777" w:rsidR="00800EEF" w:rsidRPr="000563D8" w:rsidRDefault="00800EEF" w:rsidP="000E1E1C">
      <w:pPr>
        <w:ind w:left="720" w:firstLine="720"/>
        <w:rPr>
          <w:rFonts w:cstheme="minorHAnsi"/>
          <w:noProof/>
        </w:rPr>
      </w:pPr>
      <w:r w:rsidRPr="000563D8">
        <w:rPr>
          <w:rFonts w:cstheme="minorHAnsi"/>
          <w:noProof/>
        </w:rPr>
        <w:tab/>
        <w:t>=Actual</w:t>
      </w:r>
    </w:p>
    <w:p w14:paraId="12C0E714" w14:textId="77777777" w:rsidR="00800EEF" w:rsidRPr="000563D8" w:rsidRDefault="00800EEF" w:rsidP="000E1E1C">
      <w:pPr>
        <w:ind w:left="720"/>
        <w:rPr>
          <w:rFonts w:cstheme="minorHAnsi"/>
          <w:noProof/>
        </w:rPr>
      </w:pPr>
      <w:r w:rsidRPr="000563D8">
        <w:rPr>
          <w:rFonts w:cstheme="minorHAnsi"/>
          <w:noProof/>
        </w:rPr>
        <w:t>0.0123</w:t>
      </w:r>
      <w:r w:rsidRPr="000563D8">
        <w:rPr>
          <w:rFonts w:cstheme="minorHAnsi"/>
          <w:noProof/>
        </w:rPr>
        <w:tab/>
      </w:r>
      <w:r w:rsidRPr="000563D8">
        <w:rPr>
          <w:rFonts w:cstheme="minorHAnsi"/>
          <w:noProof/>
        </w:rPr>
        <w:tab/>
        <w:t>= Conversion of Capacity to CFM (0.0123CFM / Btu/hr)</w:t>
      </w:r>
      <w:r w:rsidRPr="000563D8">
        <w:rPr>
          <w:rFonts w:ascii="Arial" w:eastAsiaTheme="minorEastAsia" w:hAnsi="Arial"/>
          <w:noProof/>
          <w:vertAlign w:val="superscript"/>
        </w:rPr>
        <w:footnoteReference w:id="329"/>
      </w:r>
    </w:p>
    <w:p w14:paraId="0D6DAE3B" w14:textId="77777777" w:rsidR="00800EEF" w:rsidRPr="000563D8" w:rsidRDefault="00800EEF" w:rsidP="000E1E1C">
      <w:pPr>
        <w:ind w:left="720"/>
        <w:rPr>
          <w:rFonts w:cstheme="minorHAnsi"/>
        </w:rPr>
      </w:pPr>
      <w:r w:rsidRPr="000563D8">
        <w:rPr>
          <w:rFonts w:cstheme="minorHAnsi"/>
        </w:rPr>
        <w:t>FLHheat</w:t>
      </w:r>
      <w:r w:rsidRPr="000563D8">
        <w:rPr>
          <w:rFonts w:cstheme="minorHAnsi"/>
        </w:rPr>
        <w:tab/>
      </w:r>
      <w:r w:rsidRPr="000563D8">
        <w:rPr>
          <w:rFonts w:cstheme="minorHAnsi"/>
        </w:rPr>
        <w:tab/>
        <w:t>= Full load heating hours</w:t>
      </w:r>
    </w:p>
    <w:p w14:paraId="43C1B73E" w14:textId="77777777" w:rsidR="00800EEF" w:rsidRDefault="00800EEF" w:rsidP="0056148B">
      <w:pPr>
        <w:ind w:left="2160"/>
        <w:rPr>
          <w:rFonts w:eastAsia="Calibri" w:cstheme="minorHAnsi"/>
          <w:noProof/>
        </w:rPr>
      </w:pPr>
      <w:r w:rsidRPr="000563D8">
        <w:rPr>
          <w:rFonts w:cstheme="minorHAnsi"/>
          <w:noProof/>
        </w:rPr>
        <w:t>=Dependent on location as below</w:t>
      </w:r>
      <w:r w:rsidRPr="000563D8">
        <w:rPr>
          <w:rFonts w:ascii="Arial" w:eastAsia="Calibri" w:hAnsi="Arial"/>
          <w:noProof/>
          <w:vertAlign w:val="superscript"/>
        </w:rPr>
        <w:footnoteReference w:id="330"/>
      </w:r>
      <w:r w:rsidRPr="000563D8">
        <w:rPr>
          <w:rFonts w:eastAsia="Calibri" w:cstheme="minorHAnsi"/>
          <w:noProof/>
        </w:rPr>
        <w:t>:</w:t>
      </w:r>
    </w:p>
    <w:tbl>
      <w:tblPr>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800EEF" w:rsidRPr="000563D8" w14:paraId="78B40564" w14:textId="77777777" w:rsidTr="0056148B">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9FACFF" w14:textId="77777777" w:rsidR="00800EEF" w:rsidRPr="000563D8" w:rsidRDefault="00800EEF" w:rsidP="0056148B">
            <w:pPr>
              <w:spacing w:after="0"/>
              <w:jc w:val="center"/>
              <w:rPr>
                <w:b/>
                <w:color w:val="FFFFFF" w:themeColor="background1"/>
              </w:rPr>
            </w:pPr>
            <w:r w:rsidRPr="000563D8">
              <w:rPr>
                <w:b/>
                <w:color w:val="FFFFFF" w:themeColor="background1"/>
              </w:rPr>
              <w:t>Climate Zone</w:t>
            </w:r>
          </w:p>
          <w:p w14:paraId="7DBCACEB" w14:textId="77777777" w:rsidR="00800EEF" w:rsidRPr="000563D8" w:rsidRDefault="00800EEF" w:rsidP="0056148B">
            <w:pPr>
              <w:spacing w:after="0"/>
              <w:jc w:val="center"/>
              <w:rPr>
                <w:b/>
                <w:color w:val="FFFFFF" w:themeColor="background1"/>
              </w:rPr>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429DFE" w14:textId="77777777" w:rsidR="00800EEF" w:rsidRPr="000563D8" w:rsidRDefault="00800EEF" w:rsidP="0056148B">
            <w:pPr>
              <w:spacing w:after="0"/>
              <w:jc w:val="center"/>
              <w:rPr>
                <w:b/>
                <w:color w:val="FFFFFF" w:themeColor="background1"/>
              </w:rPr>
            </w:pPr>
            <w:r w:rsidRPr="000563D8">
              <w:rPr>
                <w:b/>
                <w:color w:val="FFFFFF" w:themeColor="background1"/>
              </w:rPr>
              <w:t>FLH_heat</w:t>
            </w:r>
          </w:p>
        </w:tc>
      </w:tr>
      <w:tr w:rsidR="00800EEF" w:rsidRPr="000563D8" w14:paraId="2948D462"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D3FD1A7" w14:textId="77777777" w:rsidR="00800EEF" w:rsidRPr="000563D8" w:rsidRDefault="00800EEF" w:rsidP="000E1E1C">
            <w:pPr>
              <w:spacing w:after="0"/>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45AC51E" w14:textId="77777777" w:rsidR="00800EEF" w:rsidRPr="000563D8" w:rsidRDefault="00800EEF" w:rsidP="000E1E1C">
            <w:pPr>
              <w:spacing w:after="0"/>
              <w:jc w:val="center"/>
            </w:pPr>
            <w:r w:rsidRPr="000563D8">
              <w:t>1,969</w:t>
            </w:r>
          </w:p>
        </w:tc>
      </w:tr>
      <w:tr w:rsidR="00800EEF" w:rsidRPr="000563D8" w14:paraId="72072A8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6A088E30" w14:textId="77777777" w:rsidR="00800EEF" w:rsidRPr="000563D8" w:rsidRDefault="00800EEF" w:rsidP="000E1E1C">
            <w:pPr>
              <w:spacing w:after="0"/>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543B86D" w14:textId="77777777" w:rsidR="00800EEF" w:rsidRPr="000563D8" w:rsidRDefault="00800EEF" w:rsidP="000E1E1C">
            <w:pPr>
              <w:spacing w:after="0"/>
              <w:jc w:val="center"/>
            </w:pPr>
            <w:r w:rsidRPr="000563D8">
              <w:t>1,840</w:t>
            </w:r>
          </w:p>
        </w:tc>
      </w:tr>
      <w:tr w:rsidR="00800EEF" w:rsidRPr="000563D8" w14:paraId="76F83F6C"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17F668D6" w14:textId="77777777" w:rsidR="00800EEF" w:rsidRPr="000563D8" w:rsidRDefault="00800EEF" w:rsidP="000E1E1C">
            <w:pPr>
              <w:spacing w:after="0"/>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320A8CA" w14:textId="77777777" w:rsidR="00800EEF" w:rsidRPr="000563D8" w:rsidRDefault="00800EEF" w:rsidP="000E1E1C">
            <w:pPr>
              <w:spacing w:after="0"/>
              <w:jc w:val="center"/>
            </w:pPr>
            <w:r w:rsidRPr="000563D8">
              <w:t>1,754</w:t>
            </w:r>
          </w:p>
        </w:tc>
      </w:tr>
      <w:tr w:rsidR="00800EEF" w:rsidRPr="000563D8" w14:paraId="30F19914"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CA5FD9C" w14:textId="77777777" w:rsidR="00800EEF" w:rsidRPr="000563D8" w:rsidRDefault="00800EEF" w:rsidP="000E1E1C">
            <w:pPr>
              <w:spacing w:after="0"/>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6FF0862" w14:textId="77777777" w:rsidR="00800EEF" w:rsidRPr="000563D8" w:rsidRDefault="00800EEF" w:rsidP="000E1E1C">
            <w:pPr>
              <w:spacing w:after="0"/>
              <w:jc w:val="center"/>
            </w:pPr>
            <w:r w:rsidRPr="000563D8">
              <w:t>1,266</w:t>
            </w:r>
          </w:p>
        </w:tc>
      </w:tr>
      <w:tr w:rsidR="00800EEF" w:rsidRPr="000563D8" w14:paraId="08597613"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3F8A694F" w14:textId="77777777" w:rsidR="00800EEF" w:rsidRPr="000563D8" w:rsidRDefault="00800EEF" w:rsidP="000E1E1C">
            <w:pPr>
              <w:spacing w:after="0"/>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BF6DBC2" w14:textId="77777777" w:rsidR="00800EEF" w:rsidRPr="000563D8" w:rsidRDefault="00800EEF" w:rsidP="000E1E1C">
            <w:pPr>
              <w:spacing w:after="0"/>
              <w:jc w:val="center"/>
            </w:pPr>
            <w:r w:rsidRPr="000563D8">
              <w:t>1,288</w:t>
            </w:r>
          </w:p>
        </w:tc>
      </w:tr>
      <w:tr w:rsidR="00800EEF" w:rsidRPr="000563D8" w14:paraId="7128FE1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hideMark/>
          </w:tcPr>
          <w:p w14:paraId="6B136D26" w14:textId="77777777" w:rsidR="00800EEF" w:rsidRPr="000563D8" w:rsidRDefault="00800EEF" w:rsidP="000E1E1C">
            <w:pPr>
              <w:spacing w:after="0"/>
            </w:pPr>
            <w:r w:rsidRPr="000563D8">
              <w:t>Weighted Average</w:t>
            </w:r>
            <w:r w:rsidRPr="009C362B">
              <w:rPr>
                <w:rFonts w:eastAsiaTheme="minorEastAsia"/>
                <w:vertAlign w:val="superscript"/>
              </w:rPr>
              <w:footnoteReference w:id="331"/>
            </w:r>
          </w:p>
        </w:tc>
        <w:tc>
          <w:tcPr>
            <w:tcW w:w="1087" w:type="dxa"/>
            <w:tcBorders>
              <w:top w:val="single" w:sz="4" w:space="0" w:color="auto"/>
              <w:left w:val="single" w:sz="4" w:space="0" w:color="auto"/>
              <w:bottom w:val="single" w:sz="4" w:space="0" w:color="auto"/>
              <w:right w:val="single" w:sz="4" w:space="0" w:color="auto"/>
            </w:tcBorders>
            <w:vAlign w:val="center"/>
            <w:hideMark/>
          </w:tcPr>
          <w:p w14:paraId="634F3820" w14:textId="77777777" w:rsidR="00800EEF" w:rsidRPr="000563D8" w:rsidRDefault="00800EEF" w:rsidP="000E1E1C">
            <w:pPr>
              <w:spacing w:after="0"/>
              <w:jc w:val="center"/>
            </w:pPr>
            <w:r w:rsidRPr="000563D8">
              <w:t>1,821</w:t>
            </w:r>
          </w:p>
        </w:tc>
      </w:tr>
    </w:tbl>
    <w:p w14:paraId="4CA78EDE" w14:textId="77777777" w:rsidR="00800EEF" w:rsidRDefault="00800EEF" w:rsidP="00800EEF">
      <w:pPr>
        <w:ind w:firstLine="720"/>
        <w:rPr>
          <w:color w:val="FF0000"/>
        </w:rPr>
      </w:pPr>
    </w:p>
    <w:p w14:paraId="5320B995" w14:textId="4636E10B"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rsidRPr="00C2235F">
        <w:t>heat</w:t>
      </w:r>
      <w:r w:rsidRPr="00C2235F">
        <w:t>ing by space type</w:t>
      </w:r>
      <w:r w:rsidRPr="00F45709">
        <w:t xml:space="preserve"> </w:t>
      </w:r>
    </w:p>
    <w:p w14:paraId="297C684A" w14:textId="77777777" w:rsidR="00800EEF" w:rsidRPr="00F45709" w:rsidRDefault="00800EEF" w:rsidP="00800EEF">
      <w:pPr>
        <w:ind w:left="1440" w:firstLine="720"/>
      </w:pPr>
      <w:r w:rsidRPr="00F45709">
        <w:t>= 0.40 for Semi-Conditioned Spaces</w:t>
      </w:r>
    </w:p>
    <w:p w14:paraId="24B9AC96"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332"/>
      </w:r>
    </w:p>
    <w:p w14:paraId="29A2B1D7" w14:textId="77777777" w:rsidR="00971CD0" w:rsidRDefault="00971CD0" w:rsidP="00971CD0">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341" w:author="Kalee Whitehouse" w:date="2020-06-26T11:4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4342">
          <w:tblGrid>
            <w:gridCol w:w="2970"/>
            <w:gridCol w:w="1440"/>
          </w:tblGrid>
        </w:tblGridChange>
      </w:tblGrid>
      <w:tr w:rsidR="00971CD0" w:rsidRPr="006E2124" w14:paraId="40199A2D" w14:textId="77777777" w:rsidTr="007A451F">
        <w:trPr>
          <w:trHeight w:val="20"/>
          <w:tblHeader/>
          <w:jc w:val="center"/>
          <w:trPrChange w:id="4343" w:author="Kalee Whitehouse" w:date="2020-06-26T11:46:00Z">
            <w:trPr>
              <w:trHeight w:val="20"/>
              <w:tblHeader/>
              <w:jc w:val="center"/>
            </w:trPr>
          </w:trPrChange>
        </w:trPr>
        <w:tc>
          <w:tcPr>
            <w:tcW w:w="2970" w:type="dxa"/>
            <w:shd w:val="clear" w:color="auto" w:fill="7F7F7F" w:themeFill="text1" w:themeFillTint="80"/>
            <w:noWrap/>
            <w:vAlign w:val="bottom"/>
            <w:hideMark/>
            <w:tcPrChange w:id="4344" w:author="Kalee Whitehouse" w:date="2020-06-26T11:4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18D5893"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4345" w:author="Kalee Whitehouse" w:date="2020-06-26T11:4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68BE695"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971CD0" w:rsidRPr="006E2124" w14:paraId="6F7E5BFE" w14:textId="77777777" w:rsidTr="007A451F">
        <w:trPr>
          <w:trHeight w:val="20"/>
          <w:jc w:val="center"/>
          <w:trPrChange w:id="4346" w:author="Kalee Whitehouse" w:date="2020-06-26T11:46:00Z">
            <w:trPr>
              <w:trHeight w:val="20"/>
              <w:jc w:val="center"/>
            </w:trPr>
          </w:trPrChange>
        </w:trPr>
        <w:tc>
          <w:tcPr>
            <w:tcW w:w="2970" w:type="dxa"/>
            <w:noWrap/>
            <w:vAlign w:val="center"/>
            <w:hideMark/>
            <w:tcPrChange w:id="4347"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13C8518"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Change w:id="4348"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9CAADE6" w14:textId="77777777" w:rsidR="00971CD0" w:rsidRPr="006E2124" w:rsidRDefault="00971CD0" w:rsidP="00723FC7">
            <w:pPr>
              <w:spacing w:after="0"/>
              <w:jc w:val="center"/>
            </w:pPr>
            <w:r w:rsidRPr="006E2124">
              <w:t>0%</w:t>
            </w:r>
          </w:p>
        </w:tc>
      </w:tr>
      <w:tr w:rsidR="00971CD0" w:rsidRPr="006E2124" w14:paraId="37A2A791" w14:textId="77777777" w:rsidTr="007A451F">
        <w:trPr>
          <w:trHeight w:val="20"/>
          <w:jc w:val="center"/>
          <w:trPrChange w:id="4349" w:author="Kalee Whitehouse" w:date="2020-06-26T11:46:00Z">
            <w:trPr>
              <w:trHeight w:val="20"/>
              <w:jc w:val="center"/>
            </w:trPr>
          </w:trPrChange>
        </w:trPr>
        <w:tc>
          <w:tcPr>
            <w:tcW w:w="2970" w:type="dxa"/>
            <w:noWrap/>
            <w:vAlign w:val="center"/>
            <w:hideMark/>
            <w:tcPrChange w:id="4350"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D9C20D3" w14:textId="77777777" w:rsidR="00971CD0" w:rsidRPr="006E2124" w:rsidRDefault="00971CD0" w:rsidP="00723FC7">
            <w:pPr>
              <w:spacing w:after="0"/>
              <w:jc w:val="left"/>
            </w:pPr>
            <w:r w:rsidRPr="006E2124">
              <w:t xml:space="preserve">Natural Gas </w:t>
            </w:r>
          </w:p>
        </w:tc>
        <w:tc>
          <w:tcPr>
            <w:tcW w:w="1440" w:type="dxa"/>
            <w:noWrap/>
            <w:vAlign w:val="center"/>
            <w:hideMark/>
            <w:tcPrChange w:id="4351"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9A41ABD" w14:textId="77777777" w:rsidR="00971CD0" w:rsidRPr="006E2124" w:rsidRDefault="00971CD0" w:rsidP="00723FC7">
            <w:pPr>
              <w:spacing w:after="0"/>
              <w:jc w:val="center"/>
            </w:pPr>
            <w:r>
              <w:t>100</w:t>
            </w:r>
            <w:r w:rsidRPr="006E2124">
              <w:t>%</w:t>
            </w:r>
          </w:p>
        </w:tc>
      </w:tr>
      <w:tr w:rsidR="00971CD0" w:rsidRPr="006E2124" w14:paraId="2AC03CC9" w14:textId="77777777" w:rsidTr="007A451F">
        <w:trPr>
          <w:trHeight w:val="20"/>
          <w:jc w:val="center"/>
          <w:trPrChange w:id="4352" w:author="Kalee Whitehouse" w:date="2020-06-26T11:46:00Z">
            <w:trPr>
              <w:trHeight w:val="20"/>
              <w:jc w:val="center"/>
            </w:trPr>
          </w:trPrChange>
        </w:trPr>
        <w:tc>
          <w:tcPr>
            <w:tcW w:w="2970" w:type="dxa"/>
            <w:noWrap/>
            <w:vAlign w:val="center"/>
            <w:hideMark/>
            <w:tcPrChange w:id="4353" w:author="Kalee Whitehouse" w:date="2020-06-26T11:4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76033685"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33"/>
            </w:r>
          </w:p>
        </w:tc>
        <w:tc>
          <w:tcPr>
            <w:tcW w:w="1440" w:type="dxa"/>
            <w:noWrap/>
            <w:vAlign w:val="center"/>
            <w:hideMark/>
            <w:tcPrChange w:id="4354" w:author="Kalee Whitehouse" w:date="2020-06-26T11:4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744F8C24" w14:textId="77777777" w:rsidR="00971CD0" w:rsidRPr="006E2124" w:rsidRDefault="00971CD0" w:rsidP="00723FC7">
            <w:pPr>
              <w:spacing w:after="0"/>
              <w:jc w:val="center"/>
            </w:pPr>
            <w:r>
              <w:t>87</w:t>
            </w:r>
            <w:r w:rsidRPr="006E2124">
              <w:t>%</w:t>
            </w:r>
          </w:p>
        </w:tc>
      </w:tr>
    </w:tbl>
    <w:p w14:paraId="021EB7D5" w14:textId="37F034A4" w:rsidR="00800EEF" w:rsidRPr="000563D8" w:rsidRDefault="006651CD" w:rsidP="000E1E1C">
      <w:pPr>
        <w:spacing w:before="120"/>
        <w:ind w:left="2160" w:hanging="1440"/>
        <w:jc w:val="left"/>
        <w:rPr>
          <w:rFonts w:cstheme="minorHAnsi"/>
        </w:rPr>
      </w:pPr>
      <w:r>
        <w:rPr>
          <w:rFonts w:cstheme="minorHAnsi"/>
        </w:rPr>
        <w:t>100,000</w:t>
      </w:r>
      <w:r w:rsidR="00800EEF" w:rsidRPr="000563D8">
        <w:rPr>
          <w:rFonts w:cstheme="minorHAnsi"/>
        </w:rPr>
        <w:tab/>
        <w:t>= Converts Btu to therms</w:t>
      </w:r>
    </w:p>
    <w:p w14:paraId="6F7F28D6" w14:textId="77777777" w:rsidR="00800EEF" w:rsidRDefault="00800EEF" w:rsidP="0056148B">
      <w:pPr>
        <w:ind w:firstLine="720"/>
        <w:jc w:val="left"/>
        <w:rPr>
          <w:rFonts w:cstheme="minorHAnsi"/>
        </w:rPr>
      </w:pPr>
      <w:r w:rsidRPr="000563D8">
        <w:rPr>
          <w:rFonts w:cstheme="minorHAnsi"/>
        </w:rPr>
        <w:t>ηEquipment</w:t>
      </w:r>
      <w:r w:rsidRPr="000563D8">
        <w:rPr>
          <w:rFonts w:cstheme="minorHAnsi"/>
        </w:rPr>
        <w:tab/>
        <w:t xml:space="preserve">= Heating Equipment Efficiency </w:t>
      </w:r>
    </w:p>
    <w:p w14:paraId="7C4E9E5D" w14:textId="77777777" w:rsidR="00800EEF" w:rsidRPr="000563D8" w:rsidRDefault="00800EEF" w:rsidP="000E1E1C">
      <w:pPr>
        <w:ind w:left="2160"/>
        <w:jc w:val="left"/>
        <w:rPr>
          <w:rFonts w:cstheme="minorHAnsi"/>
          <w:noProof/>
        </w:rPr>
      </w:pPr>
      <w:r w:rsidRPr="000563D8">
        <w:rPr>
          <w:rFonts w:cstheme="minorHAnsi"/>
        </w:rPr>
        <w:t>= Actual</w:t>
      </w:r>
      <w:r w:rsidRPr="000563D8">
        <w:rPr>
          <w:rFonts w:ascii="Arial" w:eastAsia="Calibri" w:hAnsi="Arial"/>
          <w:vertAlign w:val="superscript"/>
        </w:rPr>
        <w:footnoteReference w:id="334"/>
      </w:r>
      <w:r w:rsidRPr="000563D8">
        <w:rPr>
          <w:rFonts w:cstheme="minorHAnsi"/>
        </w:rPr>
        <w:t xml:space="preserve">. If not available use </w:t>
      </w:r>
      <w:r w:rsidRPr="000563D8">
        <w:rPr>
          <w:rFonts w:cstheme="minorHAnsi"/>
          <w:noProof/>
        </w:rPr>
        <w:t>83%</w:t>
      </w:r>
      <w:r w:rsidRPr="000563D8">
        <w:rPr>
          <w:rFonts w:ascii="Arial" w:eastAsiaTheme="minorEastAsia" w:hAnsi="Arial"/>
          <w:noProof/>
          <w:vertAlign w:val="superscript"/>
        </w:rPr>
        <w:footnoteReference w:id="335"/>
      </w:r>
    </w:p>
    <w:p w14:paraId="6F1E5A08" w14:textId="77777777" w:rsidR="00800EEF" w:rsidRPr="000563D8" w:rsidRDefault="00800EEF" w:rsidP="000E1E1C">
      <w:pPr>
        <w:ind w:left="2160" w:hanging="1440"/>
        <w:jc w:val="left"/>
        <w:rPr>
          <w:rFonts w:cstheme="minorHAnsi"/>
        </w:rPr>
      </w:pPr>
      <w:r w:rsidRPr="000563D8">
        <w:rPr>
          <w:rFonts w:cstheme="minorHAnsi"/>
        </w:rPr>
        <w:t>ηSystem</w:t>
      </w:r>
      <w:r w:rsidRPr="000563D8">
        <w:rPr>
          <w:rFonts w:cstheme="minorHAnsi"/>
        </w:rPr>
        <w:tab/>
        <w:t>= Pre duct sealing Heating System Efficiency (Equipment Efficiency * Pre Distribution Efficiency)</w:t>
      </w:r>
      <w:r w:rsidRPr="000563D8">
        <w:rPr>
          <w:rFonts w:ascii="Arial" w:eastAsia="Calibri" w:hAnsi="Arial"/>
          <w:vertAlign w:val="superscript"/>
        </w:rPr>
        <w:footnoteReference w:id="336"/>
      </w:r>
    </w:p>
    <w:p w14:paraId="7A70D5AC" w14:textId="77777777" w:rsidR="00800EEF" w:rsidRPr="000563D8" w:rsidRDefault="00800EEF" w:rsidP="000E1E1C">
      <w:pPr>
        <w:ind w:left="2160" w:hanging="1440"/>
        <w:jc w:val="left"/>
        <w:rPr>
          <w:rFonts w:cstheme="minorHAnsi"/>
          <w:noProof/>
        </w:rPr>
      </w:pPr>
      <w:r w:rsidRPr="000563D8">
        <w:rPr>
          <w:rFonts w:cstheme="minorHAnsi"/>
        </w:rPr>
        <w:tab/>
        <w:t>= Actual. If not available use 70</w:t>
      </w:r>
      <w:r w:rsidRPr="000563D8">
        <w:rPr>
          <w:rFonts w:cstheme="minorHAnsi"/>
          <w:noProof/>
        </w:rPr>
        <w:t>%</w:t>
      </w:r>
      <w:r w:rsidRPr="000563D8">
        <w:rPr>
          <w:rFonts w:ascii="Arial" w:eastAsiaTheme="minorEastAsia" w:hAnsi="Arial"/>
          <w:noProof/>
          <w:vertAlign w:val="superscript"/>
        </w:rPr>
        <w:footnoteReference w:id="337"/>
      </w:r>
    </w:p>
    <w:p w14:paraId="55C20F8F" w14:textId="77777777" w:rsidR="00800EEF" w:rsidRPr="000563D8" w:rsidRDefault="00800EEF" w:rsidP="00800EEF">
      <w:pPr>
        <w:spacing w:after="240"/>
        <w:rPr>
          <w:rFonts w:cstheme="minorHAnsi"/>
        </w:rPr>
      </w:pPr>
      <w:r w:rsidRPr="000563D8">
        <w:rPr>
          <w:noProof/>
        </w:rPr>
        <mc:AlternateContent>
          <mc:Choice Requires="wps">
            <w:drawing>
              <wp:inline distT="0" distB="0" distL="0" distR="0" wp14:anchorId="1B772657" wp14:editId="0C9F657C">
                <wp:extent cx="5862320" cy="4079019"/>
                <wp:effectExtent l="0" t="0" r="24130" b="17145"/>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4079019"/>
                        </a:xfrm>
                        <a:prstGeom prst="rect">
                          <a:avLst/>
                        </a:prstGeom>
                        <a:solidFill>
                          <a:srgbClr val="FFFFFF"/>
                        </a:solidFill>
                        <a:ln w="9525">
                          <a:solidFill>
                            <a:srgbClr val="000000"/>
                          </a:solidFill>
                          <a:miter lim="800000"/>
                          <a:headEnd/>
                          <a:tailEnd/>
                        </a:ln>
                      </wps:spPr>
                      <wps:txbx>
                        <w:txbxContent>
                          <w:p w14:paraId="45FB1E4D" w14:textId="77777777" w:rsidR="003F0CE2" w:rsidRDefault="003F0CE2" w:rsidP="00721D5B">
                            <w:pPr>
                              <w:spacing w:after="60"/>
                              <w:rPr>
                                <w:rFonts w:cstheme="minorHAnsi"/>
                              </w:rPr>
                            </w:pPr>
                            <w:r>
                              <w:rPr>
                                <w:rFonts w:cstheme="minorHAnsi"/>
                              </w:rPr>
                              <w:t>For example, duct sealing in unconditioned space in a house in Springfield with an 80% AFUE, 105,000 Btu/H (input capacity) natural gas furnace and the following blower door test results:</w:t>
                            </w:r>
                          </w:p>
                          <w:p w14:paraId="4DC65A4C" w14:textId="77777777" w:rsidR="003F0CE2" w:rsidRDefault="003F0CE2" w:rsidP="00721D5B">
                            <w:pPr>
                              <w:spacing w:after="60"/>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4D82E5C8"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31B61122" w14:textId="77777777" w:rsidR="003F0CE2" w:rsidRDefault="003F0CE2" w:rsidP="00721D5B">
                            <w:pPr>
                              <w:spacing w:after="60"/>
                              <w:ind w:left="720" w:firstLine="720"/>
                              <w:rPr>
                                <w:rFonts w:cstheme="minorHAnsi"/>
                              </w:rPr>
                            </w:pPr>
                            <w:r>
                              <w:rPr>
                                <w:rFonts w:cstheme="minorHAnsi"/>
                              </w:rPr>
                              <w:t>House to duct pressure of 45 Pascals = 1.29 SCF (Energy Conservatory look up table)</w:t>
                            </w:r>
                          </w:p>
                          <w:p w14:paraId="30BC1946" w14:textId="77777777" w:rsidR="003F0CE2" w:rsidRDefault="003F0CE2" w:rsidP="00721D5B">
                            <w:pPr>
                              <w:spacing w:after="60"/>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B2256B1"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2F6489FC" w14:textId="77777777" w:rsidR="003F0CE2" w:rsidRDefault="003F0CE2" w:rsidP="00721D5B">
                            <w:pPr>
                              <w:spacing w:after="60"/>
                              <w:ind w:left="720" w:firstLine="720"/>
                              <w:rPr>
                                <w:rFonts w:cstheme="minorHAnsi"/>
                              </w:rPr>
                            </w:pPr>
                            <w:r>
                              <w:rPr>
                                <w:rFonts w:cstheme="minorHAnsi"/>
                              </w:rPr>
                              <w:t>House to duct pressure of 43 Pascals = 1.39 SCF (Energy Conservatory look up table)</w:t>
                            </w:r>
                          </w:p>
                          <w:p w14:paraId="3F0E5F8A" w14:textId="77777777" w:rsidR="003F0CE2" w:rsidRDefault="003F0CE2" w:rsidP="00721D5B">
                            <w:pPr>
                              <w:keepNext/>
                              <w:spacing w:after="60"/>
                              <w:ind w:firstLine="720"/>
                              <w:rPr>
                                <w:rFonts w:cstheme="minorHAnsi"/>
                              </w:rPr>
                            </w:pPr>
                            <w:r>
                              <w:rPr>
                                <w:rFonts w:cstheme="minorHAnsi"/>
                              </w:rPr>
                              <w:t xml:space="preserve">Duct Leakage: </w:t>
                            </w:r>
                          </w:p>
                          <w:p w14:paraId="2574068E"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F2C2BC2"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387 CFM</w:t>
                            </w:r>
                          </w:p>
                          <w:p w14:paraId="0C9797D5"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EA87EA7"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t>= 119 CFM</w:t>
                            </w:r>
                          </w:p>
                          <w:p w14:paraId="110F8FF5" w14:textId="77777777" w:rsidR="003F0CE2" w:rsidRDefault="003F0CE2" w:rsidP="00721D5B">
                            <w:pPr>
                              <w:keepNext/>
                              <w:spacing w:after="60"/>
                              <w:ind w:firstLine="720"/>
                              <w:rPr>
                                <w:rFonts w:cstheme="minorHAnsi"/>
                              </w:rPr>
                            </w:pPr>
                            <w:r>
                              <w:rPr>
                                <w:rFonts w:cstheme="minorHAnsi"/>
                              </w:rPr>
                              <w:t xml:space="preserve">Duct Leakage reduction at CFM25: </w:t>
                            </w:r>
                          </w:p>
                          <w:p w14:paraId="1D1261D4" w14:textId="77777777" w:rsidR="003F0CE2" w:rsidRDefault="003F0CE2"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653FC1DA" w14:textId="77777777" w:rsidR="003F0CE2" w:rsidRDefault="003F0CE2" w:rsidP="00721D5B">
                            <w:pPr>
                              <w:spacing w:after="60"/>
                              <w:ind w:left="3600" w:hanging="2070"/>
                              <w:rPr>
                                <w:rFonts w:cstheme="minorHAnsi"/>
                              </w:rPr>
                            </w:pPr>
                            <w:r>
                              <w:rPr>
                                <w:rFonts w:cstheme="minorHAnsi"/>
                              </w:rPr>
                              <w:tab/>
                              <w:t>= 119 CFM25</w:t>
                            </w:r>
                            <w:r>
                              <w:rPr>
                                <w:rFonts w:cstheme="minorHAnsi"/>
                              </w:rPr>
                              <w:tab/>
                            </w:r>
                          </w:p>
                          <w:p w14:paraId="59FCBF1B" w14:textId="77777777" w:rsidR="003F0CE2" w:rsidRDefault="003F0CE2" w:rsidP="00721D5B">
                            <w:pPr>
                              <w:keepNext/>
                              <w:spacing w:after="60"/>
                              <w:ind w:firstLine="720"/>
                              <w:rPr>
                                <w:rFonts w:cstheme="minorHAnsi"/>
                              </w:rPr>
                            </w:pPr>
                            <w:r>
                              <w:rPr>
                                <w:rFonts w:cstheme="minorHAnsi"/>
                              </w:rPr>
                              <w:t>Energy Savings:</w:t>
                            </w:r>
                          </w:p>
                          <w:p w14:paraId="503C52C3" w14:textId="77777777" w:rsidR="003F0CE2" w:rsidRDefault="003F0CE2" w:rsidP="00721D5B">
                            <w:pPr>
                              <w:spacing w:after="60"/>
                              <w:ind w:left="2160" w:hanging="1440"/>
                              <w:rPr>
                                <w:rFonts w:cstheme="minorHAnsi"/>
                                <w:noProof/>
                              </w:rPr>
                            </w:pPr>
                            <w:r>
                              <w:rPr>
                                <w:rFonts w:cstheme="minorHAnsi"/>
                                <w:noProof/>
                              </w:rPr>
                              <w:t>Pre Distribution Efficiency</w:t>
                            </w:r>
                            <w:r>
                              <w:rPr>
                                <w:rFonts w:cstheme="minorHAnsi"/>
                                <w:noProof/>
                              </w:rPr>
                              <w:tab/>
                            </w:r>
                            <w:r>
                              <w:rPr>
                                <w:rFonts w:cstheme="minorHAnsi"/>
                                <w:noProof/>
                              </w:rPr>
                              <w:tab/>
                              <w:t xml:space="preserve">= 1 – (387/4800) = 92% </w:t>
                            </w:r>
                          </w:p>
                          <w:p w14:paraId="353FE885" w14:textId="77777777" w:rsidR="003F0CE2" w:rsidRDefault="003F0CE2"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r>
                            <w:r>
                              <w:rPr>
                                <w:rFonts w:cstheme="minorHAnsi"/>
                                <w:noProof/>
                              </w:rPr>
                              <w:tab/>
                              <w:t xml:space="preserve">= 80% * 92% </w:t>
                            </w:r>
                            <w:r>
                              <w:rPr>
                                <w:rFonts w:cstheme="minorHAnsi"/>
                                <w:noProof/>
                              </w:rPr>
                              <w:tab/>
                              <w:t>= 74%</w:t>
                            </w:r>
                          </w:p>
                          <w:p w14:paraId="6FC7FC72" w14:textId="2FD361A2" w:rsidR="003F0CE2" w:rsidRDefault="003F0CE2" w:rsidP="00721D5B">
                            <w:pPr>
                              <w:spacing w:after="60"/>
                              <w:ind w:left="2160" w:hanging="1440"/>
                              <w:rPr>
                                <w:rFonts w:cstheme="minorHAnsi"/>
                              </w:rPr>
                            </w:pPr>
                            <w:r>
                              <w:rPr>
                                <w:rFonts w:cstheme="minorHAnsi"/>
                                <w:noProof/>
                              </w:rPr>
                              <w:t>Δ</w:t>
                            </w:r>
                            <w:r>
                              <w:rPr>
                                <w:rFonts w:cstheme="minorHAnsi"/>
                              </w:rPr>
                              <w:t xml:space="preserve">Therm </w:t>
                            </w:r>
                            <w:r>
                              <w:rPr>
                                <w:rFonts w:cstheme="minorHAnsi"/>
                              </w:rPr>
                              <w:tab/>
                              <w:t xml:space="preserve">= ((119/ (105,000 * 0.0123)) * 1,754 * 105,000 * 1 *(0.8/0.74)) / 100,000 </w:t>
                            </w:r>
                          </w:p>
                          <w:p w14:paraId="662CA237" w14:textId="40FAF15A" w:rsidR="003F0CE2" w:rsidRDefault="003F0CE2" w:rsidP="00721D5B">
                            <w:pPr>
                              <w:spacing w:after="60"/>
                              <w:rPr>
                                <w:rFonts w:cstheme="minorHAnsi"/>
                              </w:rPr>
                            </w:pPr>
                            <w:r>
                              <w:rPr>
                                <w:rFonts w:cstheme="minorHAnsi"/>
                              </w:rPr>
                              <w:tab/>
                            </w:r>
                            <w:r>
                              <w:rPr>
                                <w:rFonts w:cstheme="minorHAnsi"/>
                              </w:rPr>
                              <w:tab/>
                            </w:r>
                            <w:r>
                              <w:rPr>
                                <w:rFonts w:cstheme="minorHAnsi"/>
                              </w:rPr>
                              <w:tab/>
                              <w:t>= 183 therms</w:t>
                            </w:r>
                          </w:p>
                        </w:txbxContent>
                      </wps:txbx>
                      <wps:bodyPr rot="0" vert="horz" wrap="square" lIns="91440" tIns="45720" rIns="91440" bIns="45720" anchor="t" anchorCtr="0">
                        <a:noAutofit/>
                      </wps:bodyPr>
                    </wps:wsp>
                  </a:graphicData>
                </a:graphic>
              </wp:inline>
            </w:drawing>
          </mc:Choice>
          <mc:Fallback>
            <w:pict w14:anchorId="49D3806E">
              <v:shape w14:anchorId="1B772657" id="Text Box 337" o:spid="_x0000_s1054" type="#_x0000_t202" style="width:461.6pt;height:3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">
                <v:textbox>
                  <w:txbxContent>
                    <w:p w14:paraId="6854725B" w14:textId="77777777" w:rsidR="003F0CE2" w:rsidRDefault="003F0CE2" w:rsidP="00721D5B">
                      <w:pPr>
                        <w:spacing w:after="60"/>
                        <w:rPr>
                          <w:rFonts w:cstheme="minorHAnsi"/>
                        </w:rPr>
                      </w:pPr>
                      <w:r>
                        <w:rPr>
                          <w:rFonts w:cstheme="minorHAnsi"/>
                        </w:rPr>
                        <w:t>For example, duct sealing in unconditioned space in a house in Springfield with an 80% AFUE, 105,000 Btu/H (input capacity) natural gas furnace and the following blower door test results:</w:t>
                      </w:r>
                    </w:p>
                    <w:p w14:paraId="527327A0" w14:textId="77777777" w:rsidR="003F0CE2" w:rsidRDefault="003F0CE2" w:rsidP="00721D5B">
                      <w:pPr>
                        <w:spacing w:after="60"/>
                        <w:ind w:firstLine="720"/>
                        <w:rPr>
                          <w:rFonts w:cstheme="minorHAnsi"/>
                        </w:rPr>
                      </w:pPr>
                      <w:r>
                        <w:rPr>
                          <w:rFonts w:cstheme="minorHAnsi"/>
                        </w:rPr>
                        <w:t xml:space="preserve">Before: </w:t>
                      </w:r>
                      <w:r>
                        <w:rPr>
                          <w:rFonts w:cstheme="minorHAnsi"/>
                        </w:rPr>
                        <w:tab/>
                      </w:r>
                      <w:r>
                        <w:rPr>
                          <w:rFonts w:cstheme="minorHAnsi"/>
                        </w:rPr>
                        <w:t>CFM50</w:t>
                      </w:r>
                      <w:r>
                        <w:rPr>
                          <w:rFonts w:cstheme="minorHAnsi"/>
                          <w:vertAlign w:val="subscript"/>
                        </w:rPr>
                        <w:t>Whole House</w:t>
                      </w:r>
                      <w:r>
                        <w:rPr>
                          <w:rFonts w:cstheme="minorHAnsi"/>
                        </w:rPr>
                        <w:t xml:space="preserve"> </w:t>
                      </w:r>
                      <w:r>
                        <w:rPr>
                          <w:rFonts w:cstheme="minorHAnsi"/>
                        </w:rPr>
                        <w:tab/>
                      </w:r>
                      <w:r>
                        <w:rPr>
                          <w:rFonts w:cstheme="minorHAnsi"/>
                        </w:rPr>
                        <w:t xml:space="preserve">= 4800 CFM50 </w:t>
                      </w:r>
                    </w:p>
                    <w:p w14:paraId="1FE30BEF"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1F398586" w14:textId="77777777" w:rsidR="003F0CE2" w:rsidRDefault="003F0CE2" w:rsidP="00721D5B">
                      <w:pPr>
                        <w:spacing w:after="60"/>
                        <w:ind w:left="720" w:firstLine="720"/>
                        <w:rPr>
                          <w:rFonts w:cstheme="minorHAnsi"/>
                        </w:rPr>
                      </w:pPr>
                      <w:r>
                        <w:rPr>
                          <w:rFonts w:cstheme="minorHAnsi"/>
                        </w:rPr>
                        <w:t>House to duct pressure of 45 Pascals = 1.29 SCF (Energy Conservatory look up table)</w:t>
                      </w:r>
                    </w:p>
                    <w:p w14:paraId="6E9B9649" w14:textId="77777777" w:rsidR="003F0CE2" w:rsidRDefault="003F0CE2" w:rsidP="00721D5B">
                      <w:pPr>
                        <w:spacing w:after="60"/>
                        <w:ind w:firstLine="720"/>
                        <w:rPr>
                          <w:rFonts w:cstheme="minorHAnsi"/>
                        </w:rPr>
                      </w:pPr>
                      <w:r>
                        <w:rPr>
                          <w:rFonts w:cstheme="minorHAnsi"/>
                        </w:rPr>
                        <w:t xml:space="preserve">After: </w:t>
                      </w:r>
                      <w:r>
                        <w:rPr>
                          <w:rFonts w:cstheme="minorHAnsi"/>
                        </w:rPr>
                        <w:tab/>
                      </w:r>
                      <w:r>
                        <w:rPr>
                          <w:rFonts w:cstheme="minorHAnsi"/>
                        </w:rPr>
                        <w:t>CFM50</w:t>
                      </w:r>
                      <w:r>
                        <w:rPr>
                          <w:rFonts w:cstheme="minorHAnsi"/>
                          <w:vertAlign w:val="subscript"/>
                        </w:rPr>
                        <w:t>Whole House</w:t>
                      </w:r>
                      <w:r>
                        <w:rPr>
                          <w:rFonts w:cstheme="minorHAnsi"/>
                        </w:rPr>
                        <w:t xml:space="preserve"> </w:t>
                      </w:r>
                      <w:r>
                        <w:rPr>
                          <w:rFonts w:cstheme="minorHAnsi"/>
                        </w:rPr>
                        <w:tab/>
                      </w:r>
                      <w:r>
                        <w:rPr>
                          <w:rFonts w:cstheme="minorHAnsi"/>
                        </w:rPr>
                        <w:t xml:space="preserve">= 4600 CFM50 </w:t>
                      </w:r>
                    </w:p>
                    <w:p w14:paraId="15355F9A" w14:textId="77777777" w:rsidR="003F0CE2" w:rsidRDefault="003F0CE2" w:rsidP="00721D5B">
                      <w:pPr>
                        <w:spacing w:after="60"/>
                        <w:ind w:left="720" w:firstLine="720"/>
                        <w:rPr>
                          <w:rFonts w:cstheme="minorHAnsi"/>
                        </w:rPr>
                      </w:pPr>
                      <w:r>
                        <w:rPr>
                          <w:rFonts w:cstheme="minorHAnsi"/>
                        </w:rPr>
                        <w:t>CFM50</w:t>
                      </w:r>
                      <w:r>
                        <w:rPr>
                          <w:rFonts w:cstheme="minorHAnsi"/>
                          <w:vertAlign w:val="subscript"/>
                        </w:rPr>
                        <w:t xml:space="preserve">Envelope Only </w:t>
                      </w:r>
                      <w:r>
                        <w:rPr>
                          <w:rFonts w:cstheme="minorHAnsi"/>
                        </w:rPr>
                        <w:t>= 4500CFM50</w:t>
                      </w:r>
                    </w:p>
                    <w:p w14:paraId="35E61914" w14:textId="77777777" w:rsidR="003F0CE2" w:rsidRDefault="003F0CE2" w:rsidP="00721D5B">
                      <w:pPr>
                        <w:spacing w:after="60"/>
                        <w:ind w:left="720" w:firstLine="720"/>
                        <w:rPr>
                          <w:rFonts w:cstheme="minorHAnsi"/>
                        </w:rPr>
                      </w:pPr>
                      <w:r>
                        <w:rPr>
                          <w:rFonts w:cstheme="minorHAnsi"/>
                        </w:rPr>
                        <w:t>House to duct pressure of 43 Pascals = 1.39 SCF (Energy Conservatory look up table)</w:t>
                      </w:r>
                    </w:p>
                    <w:p w14:paraId="3DEA16F9" w14:textId="77777777" w:rsidR="003F0CE2" w:rsidRDefault="003F0CE2" w:rsidP="00721D5B">
                      <w:pPr>
                        <w:keepNext/>
                        <w:spacing w:after="60"/>
                        <w:ind w:firstLine="720"/>
                        <w:rPr>
                          <w:rFonts w:cstheme="minorHAnsi"/>
                        </w:rPr>
                      </w:pPr>
                      <w:r>
                        <w:rPr>
                          <w:rFonts w:cstheme="minorHAnsi"/>
                        </w:rPr>
                        <w:t xml:space="preserve">Duct Leakage: </w:t>
                      </w:r>
                    </w:p>
                    <w:p w14:paraId="3CD35F13"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r>
                      <w:r>
                        <w:rPr>
                          <w:rFonts w:cstheme="minorHAnsi"/>
                        </w:rPr>
                        <w:t>= (4800 – 4500) * 1.29</w:t>
                      </w:r>
                    </w:p>
                    <w:p w14:paraId="161A6368"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r>
                      <w:r>
                        <w:rPr>
                          <w:rFonts w:cstheme="minorHAnsi"/>
                        </w:rPr>
                        <w:t>= 387 CFM</w:t>
                      </w:r>
                    </w:p>
                    <w:p w14:paraId="529344B7" w14:textId="77777777" w:rsidR="003F0CE2" w:rsidRDefault="003F0CE2" w:rsidP="00721D5B">
                      <w:pPr>
                        <w:keepNext/>
                        <w:spacing w:after="60"/>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r>
                      <w:r>
                        <w:rPr>
                          <w:rFonts w:cstheme="minorHAnsi"/>
                        </w:rPr>
                        <w:t>= (4600 – 4500) * 1.39</w:t>
                      </w:r>
                    </w:p>
                    <w:p w14:paraId="016623B1" w14:textId="77777777" w:rsidR="003F0CE2" w:rsidRDefault="003F0CE2" w:rsidP="00721D5B">
                      <w:pPr>
                        <w:keepNext/>
                        <w:spacing w:after="60"/>
                        <w:ind w:firstLine="720"/>
                        <w:rPr>
                          <w:rFonts w:cstheme="minorHAnsi"/>
                        </w:rPr>
                      </w:pPr>
                      <w:r>
                        <w:rPr>
                          <w:rFonts w:cstheme="minorHAnsi"/>
                        </w:rPr>
                        <w:tab/>
                      </w:r>
                      <w:r>
                        <w:rPr>
                          <w:rFonts w:cstheme="minorHAnsi"/>
                        </w:rPr>
                        <w:tab/>
                      </w:r>
                      <w:r>
                        <w:rPr>
                          <w:rFonts w:cstheme="minorHAnsi"/>
                        </w:rPr>
                        <w:tab/>
                      </w:r>
                      <w:r>
                        <w:rPr>
                          <w:rFonts w:cstheme="minorHAnsi"/>
                        </w:rPr>
                        <w:t>= 119 CFM</w:t>
                      </w:r>
                    </w:p>
                    <w:p w14:paraId="780264ED" w14:textId="77777777" w:rsidR="003F0CE2" w:rsidRDefault="003F0CE2" w:rsidP="00721D5B">
                      <w:pPr>
                        <w:keepNext/>
                        <w:spacing w:after="60"/>
                        <w:ind w:firstLine="720"/>
                        <w:rPr>
                          <w:rFonts w:cstheme="minorHAnsi"/>
                        </w:rPr>
                      </w:pPr>
                      <w:r>
                        <w:rPr>
                          <w:rFonts w:cstheme="minorHAnsi"/>
                        </w:rPr>
                        <w:t xml:space="preserve">Duct Leakage reduction at CFM25: </w:t>
                      </w:r>
                    </w:p>
                    <w:p w14:paraId="7A2BE3FC" w14:textId="77777777" w:rsidR="003F0CE2" w:rsidRDefault="003F0CE2" w:rsidP="00721D5B">
                      <w:pPr>
                        <w:spacing w:after="60"/>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02E2431A" w14:textId="77777777" w:rsidR="003F0CE2" w:rsidRDefault="003F0CE2" w:rsidP="00721D5B">
                      <w:pPr>
                        <w:spacing w:after="60"/>
                        <w:ind w:left="3600" w:hanging="2070"/>
                        <w:rPr>
                          <w:rFonts w:cstheme="minorHAnsi"/>
                        </w:rPr>
                      </w:pPr>
                      <w:r>
                        <w:rPr>
                          <w:rFonts w:cstheme="minorHAnsi"/>
                        </w:rPr>
                        <w:tab/>
                      </w:r>
                      <w:r>
                        <w:rPr>
                          <w:rFonts w:cstheme="minorHAnsi"/>
                        </w:rPr>
                        <w:t>= 119 CFM25</w:t>
                      </w:r>
                      <w:r>
                        <w:rPr>
                          <w:rFonts w:cstheme="minorHAnsi"/>
                        </w:rPr>
                        <w:tab/>
                      </w:r>
                    </w:p>
                    <w:p w14:paraId="0B111278" w14:textId="77777777" w:rsidR="003F0CE2" w:rsidRDefault="003F0CE2" w:rsidP="00721D5B">
                      <w:pPr>
                        <w:keepNext/>
                        <w:spacing w:after="60"/>
                        <w:ind w:firstLine="720"/>
                        <w:rPr>
                          <w:rFonts w:cstheme="minorHAnsi"/>
                        </w:rPr>
                      </w:pPr>
                      <w:r>
                        <w:rPr>
                          <w:rFonts w:cstheme="minorHAnsi"/>
                        </w:rPr>
                        <w:t>Energy Savings:</w:t>
                      </w:r>
                    </w:p>
                    <w:p w14:paraId="225CAA0D" w14:textId="77777777" w:rsidR="003F0CE2" w:rsidRDefault="003F0CE2" w:rsidP="00721D5B">
                      <w:pPr>
                        <w:spacing w:after="60"/>
                        <w:ind w:left="2160" w:hanging="1440"/>
                        <w:rPr>
                          <w:rFonts w:cstheme="minorHAnsi"/>
                          <w:noProof/>
                        </w:rPr>
                      </w:pPr>
                      <w:r>
                        <w:rPr>
                          <w:rFonts w:cstheme="minorHAnsi"/>
                          <w:noProof/>
                        </w:rPr>
                        <w:t>Pre Distribution Efficiency</w:t>
                      </w:r>
                      <w:r>
                        <w:rPr>
                          <w:rFonts w:cstheme="minorHAnsi"/>
                          <w:noProof/>
                        </w:rPr>
                        <w:tab/>
                      </w:r>
                      <w:r>
                        <w:rPr>
                          <w:rFonts w:cstheme="minorHAnsi"/>
                          <w:noProof/>
                        </w:rPr>
                        <w:tab/>
                      </w:r>
                      <w:r>
                        <w:rPr>
                          <w:rFonts w:cstheme="minorHAnsi"/>
                          <w:noProof/>
                        </w:rPr>
                        <w:t xml:space="preserve">= 1 – (387/4800) = 92% </w:t>
                      </w:r>
                    </w:p>
                    <w:p w14:paraId="2E7E7795" w14:textId="77777777" w:rsidR="003F0CE2" w:rsidRDefault="003F0CE2"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r>
                      <w:r>
                        <w:rPr>
                          <w:rFonts w:cstheme="minorHAnsi"/>
                          <w:noProof/>
                        </w:rPr>
                        <w:tab/>
                      </w:r>
                      <w:r>
                        <w:rPr>
                          <w:rFonts w:cstheme="minorHAnsi"/>
                          <w:noProof/>
                        </w:rPr>
                        <w:t xml:space="preserve">= 80% * 92% </w:t>
                      </w:r>
                      <w:r>
                        <w:rPr>
                          <w:rFonts w:cstheme="minorHAnsi"/>
                          <w:noProof/>
                        </w:rPr>
                        <w:tab/>
                      </w:r>
                      <w:r>
                        <w:rPr>
                          <w:rFonts w:cstheme="minorHAnsi"/>
                          <w:noProof/>
                        </w:rPr>
                        <w:t>= 74%</w:t>
                      </w:r>
                    </w:p>
                    <w:p w14:paraId="679B4B79" w14:textId="2FD361A2" w:rsidR="003F0CE2" w:rsidRDefault="003F0CE2" w:rsidP="00721D5B">
                      <w:pPr>
                        <w:spacing w:after="60"/>
                        <w:ind w:left="2160" w:hanging="1440"/>
                        <w:rPr>
                          <w:rFonts w:cstheme="minorHAnsi"/>
                        </w:rPr>
                      </w:pPr>
                      <w:r>
                        <w:rPr>
                          <w:rFonts w:cstheme="minorHAnsi"/>
                          <w:noProof/>
                        </w:rPr>
                        <w:t>Δ</w:t>
                      </w:r>
                      <w:r>
                        <w:rPr>
                          <w:rFonts w:cstheme="minorHAnsi"/>
                        </w:rPr>
                        <w:t xml:space="preserve">Therm </w:t>
                      </w:r>
                      <w:r>
                        <w:rPr>
                          <w:rFonts w:cstheme="minorHAnsi"/>
                        </w:rPr>
                        <w:tab/>
                      </w:r>
                      <w:r>
                        <w:rPr>
                          <w:rFonts w:cstheme="minorHAnsi"/>
                        </w:rPr>
                        <w:t xml:space="preserve">= ((119/ (105,000 * 0.0123)) * 1,754 * 105,000 * 1 *(0.8/0.74)) / 100,000 </w:t>
                      </w:r>
                    </w:p>
                    <w:p w14:paraId="687C4469" w14:textId="40FAF15A" w:rsidR="003F0CE2"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 183 therms</w:t>
                      </w:r>
                    </w:p>
                  </w:txbxContent>
                </v:textbox>
                <w10:anchorlock/>
              </v:shape>
            </w:pict>
          </mc:Fallback>
        </mc:AlternateContent>
      </w:r>
    </w:p>
    <w:p w14:paraId="5A545523" w14:textId="77777777" w:rsidR="00800EEF" w:rsidRPr="000563D8" w:rsidRDefault="00800EEF" w:rsidP="000E1E1C">
      <w:pPr>
        <w:keepNext/>
        <w:rPr>
          <w:rFonts w:cstheme="minorHAnsi"/>
          <w:b/>
          <w:i/>
        </w:rPr>
      </w:pPr>
      <w:r w:rsidRPr="000563D8">
        <w:rPr>
          <w:rFonts w:cstheme="minorHAnsi"/>
          <w:b/>
          <w:i/>
        </w:rPr>
        <w:t>Methodology 2: Evaluation of Distribution Efficiency</w:t>
      </w:r>
    </w:p>
    <w:p w14:paraId="70530AA3" w14:textId="6EBB0811" w:rsidR="00800EEF" w:rsidRPr="000563D8" w:rsidRDefault="00800EEF" w:rsidP="000E1E1C">
      <w:pPr>
        <w:keepNext/>
        <w:ind w:left="2160" w:hanging="720"/>
        <w:rPr>
          <w:rFonts w:cstheme="minorHAnsi"/>
        </w:rPr>
      </w:pPr>
      <w:r w:rsidRPr="000563D8">
        <w:rPr>
          <w:rFonts w:cstheme="minorHAnsi"/>
          <w:noProof/>
        </w:rPr>
        <w:t>Δ</w:t>
      </w:r>
      <w:r w:rsidRPr="000563D8">
        <w:rPr>
          <w:rFonts w:cstheme="minorHAnsi"/>
        </w:rPr>
        <w:t>Therm</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InputCapacityHeat</w:t>
      </w:r>
      <w:r>
        <w:rPr>
          <w:rFonts w:cstheme="minorHAnsi"/>
          <w:noProof/>
        </w:rPr>
        <w:t xml:space="preserve"> * TRFheat *</w:t>
      </w:r>
      <w:r w:rsidRPr="000563D8">
        <w:rPr>
          <w:rFonts w:cstheme="minorHAnsi"/>
          <w:noProof/>
        </w:rPr>
        <w:t xml:space="preserve"> </w:t>
      </w:r>
      <w:r w:rsidR="00971CD0">
        <w:rPr>
          <w:rFonts w:cstheme="minorHAnsi"/>
          <w:noProof/>
        </w:rPr>
        <w:t xml:space="preserve">%GasHeat * </w:t>
      </w:r>
      <w:r w:rsidRPr="000563D8">
        <w:rPr>
          <w:rFonts w:cstheme="minorHAnsi"/>
        </w:rPr>
        <w:t>(ηEquipment / ηSystem)</w:t>
      </w:r>
      <w:r w:rsidRPr="000563D8">
        <w:rPr>
          <w:rFonts w:cstheme="minorHAnsi"/>
          <w:noProof/>
        </w:rPr>
        <w:t>)</w:t>
      </w:r>
      <w:r w:rsidRPr="000563D8">
        <w:rPr>
          <w:rFonts w:cstheme="minorHAnsi"/>
        </w:rPr>
        <w:t xml:space="preserve"> / </w:t>
      </w:r>
      <w:r w:rsidR="006651CD">
        <w:rPr>
          <w:rFonts w:cstheme="minorHAnsi"/>
        </w:rPr>
        <w:t>100,000</w:t>
      </w:r>
    </w:p>
    <w:p w14:paraId="3CCBF0C6" w14:textId="77777777" w:rsidR="00800EEF" w:rsidRPr="000563D8" w:rsidRDefault="00800EEF" w:rsidP="000E1E1C">
      <w:pPr>
        <w:rPr>
          <w:rFonts w:cstheme="minorHAnsi"/>
        </w:rPr>
      </w:pPr>
      <w:r w:rsidRPr="000563D8">
        <w:rPr>
          <w:rFonts w:cstheme="minorHAnsi"/>
        </w:rPr>
        <w:t>Where:</w:t>
      </w:r>
    </w:p>
    <w:p w14:paraId="76E0A296" w14:textId="77777777" w:rsidR="00800EEF" w:rsidRPr="000563D8" w:rsidRDefault="00800EEF" w:rsidP="000E1E1C">
      <w:pPr>
        <w:ind w:left="720"/>
        <w:rPr>
          <w:rFonts w:cstheme="minorHAnsi"/>
        </w:rPr>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2CA3959" w14:textId="77777777" w:rsidR="00800EEF" w:rsidRPr="000563D8" w:rsidRDefault="00800EEF" w:rsidP="000E1E1C">
      <w:pPr>
        <w:ind w:left="720"/>
        <w:rPr>
          <w:rFonts w:cstheme="minorHAnsi"/>
          <w:noProof/>
        </w:rPr>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r w:rsidRPr="000563D8">
        <w:rPr>
          <w:rFonts w:cstheme="minorHAnsi"/>
          <w:noProof/>
        </w:rPr>
        <w:tab/>
      </w:r>
      <w:r w:rsidRPr="000563D8">
        <w:rPr>
          <w:rFonts w:cstheme="minorHAnsi"/>
          <w:noProof/>
        </w:rPr>
        <w:tab/>
      </w:r>
    </w:p>
    <w:p w14:paraId="22B5A758" w14:textId="77777777" w:rsidR="00971CD0" w:rsidRDefault="00971CD0" w:rsidP="00971CD0">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355" w:author="Kalee Whitehouse" w:date="2020-06-26T11:4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4356">
          <w:tblGrid>
            <w:gridCol w:w="2970"/>
            <w:gridCol w:w="1440"/>
          </w:tblGrid>
        </w:tblGridChange>
      </w:tblGrid>
      <w:tr w:rsidR="00971CD0" w:rsidRPr="006E2124" w14:paraId="3ED8966A" w14:textId="77777777" w:rsidTr="007A451F">
        <w:trPr>
          <w:trHeight w:val="20"/>
          <w:tblHeader/>
          <w:jc w:val="center"/>
          <w:trPrChange w:id="4357" w:author="Kalee Whitehouse" w:date="2020-06-26T11:46:00Z">
            <w:trPr>
              <w:trHeight w:val="20"/>
              <w:tblHeader/>
              <w:jc w:val="center"/>
            </w:trPr>
          </w:trPrChange>
        </w:trPr>
        <w:tc>
          <w:tcPr>
            <w:tcW w:w="2970" w:type="dxa"/>
            <w:shd w:val="clear" w:color="auto" w:fill="7F7F7F" w:themeFill="text1" w:themeFillTint="80"/>
            <w:noWrap/>
            <w:vAlign w:val="bottom"/>
            <w:hideMark/>
            <w:tcPrChange w:id="4358" w:author="Kalee Whitehouse" w:date="2020-06-26T11:4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2DE1B0B0"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4359" w:author="Kalee Whitehouse" w:date="2020-06-26T11:4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64421FC" w14:textId="77777777" w:rsidR="00971CD0" w:rsidRPr="006E2124" w:rsidRDefault="00971CD0"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971CD0" w:rsidRPr="006E2124" w14:paraId="7DD1FCC9" w14:textId="77777777" w:rsidTr="007A451F">
        <w:trPr>
          <w:trHeight w:val="20"/>
          <w:jc w:val="center"/>
          <w:trPrChange w:id="4360" w:author="Kalee Whitehouse" w:date="2020-06-26T11:46:00Z">
            <w:trPr>
              <w:trHeight w:val="20"/>
              <w:jc w:val="center"/>
            </w:trPr>
          </w:trPrChange>
        </w:trPr>
        <w:tc>
          <w:tcPr>
            <w:tcW w:w="2970" w:type="dxa"/>
            <w:noWrap/>
            <w:vAlign w:val="center"/>
            <w:hideMark/>
            <w:tcPrChange w:id="4361"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60F407E" w14:textId="77777777" w:rsidR="00971CD0" w:rsidRPr="006E2124" w:rsidRDefault="00971CD0" w:rsidP="00723FC7">
            <w:pPr>
              <w:spacing w:after="0"/>
              <w:ind w:right="43"/>
              <w:jc w:val="left"/>
            </w:pPr>
            <w:r w:rsidRPr="006E2124">
              <w:t>Electric resistance or heat pump</w:t>
            </w:r>
          </w:p>
        </w:tc>
        <w:tc>
          <w:tcPr>
            <w:tcW w:w="1440" w:type="dxa"/>
            <w:noWrap/>
            <w:vAlign w:val="center"/>
            <w:hideMark/>
            <w:tcPrChange w:id="4362"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229EF66" w14:textId="77777777" w:rsidR="00971CD0" w:rsidRPr="006E2124" w:rsidRDefault="00971CD0" w:rsidP="00723FC7">
            <w:pPr>
              <w:spacing w:after="0"/>
              <w:jc w:val="center"/>
            </w:pPr>
            <w:r w:rsidRPr="006E2124">
              <w:t>0%</w:t>
            </w:r>
          </w:p>
        </w:tc>
      </w:tr>
      <w:tr w:rsidR="00971CD0" w:rsidRPr="006E2124" w14:paraId="6A93838B" w14:textId="77777777" w:rsidTr="007A451F">
        <w:trPr>
          <w:trHeight w:val="20"/>
          <w:jc w:val="center"/>
          <w:trPrChange w:id="4363" w:author="Kalee Whitehouse" w:date="2020-06-26T11:46:00Z">
            <w:trPr>
              <w:trHeight w:val="20"/>
              <w:jc w:val="center"/>
            </w:trPr>
          </w:trPrChange>
        </w:trPr>
        <w:tc>
          <w:tcPr>
            <w:tcW w:w="2970" w:type="dxa"/>
            <w:noWrap/>
            <w:vAlign w:val="center"/>
            <w:hideMark/>
            <w:tcPrChange w:id="4364" w:author="Kalee Whitehouse" w:date="2020-06-26T11:4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BDB97F6" w14:textId="77777777" w:rsidR="00971CD0" w:rsidRPr="006E2124" w:rsidRDefault="00971CD0" w:rsidP="00723FC7">
            <w:pPr>
              <w:spacing w:after="0"/>
              <w:jc w:val="left"/>
            </w:pPr>
            <w:r w:rsidRPr="006E2124">
              <w:t xml:space="preserve">Natural Gas </w:t>
            </w:r>
          </w:p>
        </w:tc>
        <w:tc>
          <w:tcPr>
            <w:tcW w:w="1440" w:type="dxa"/>
            <w:noWrap/>
            <w:vAlign w:val="center"/>
            <w:hideMark/>
            <w:tcPrChange w:id="4365" w:author="Kalee Whitehouse" w:date="2020-06-26T11:4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261BCC4" w14:textId="77777777" w:rsidR="00971CD0" w:rsidRPr="006E2124" w:rsidRDefault="00971CD0" w:rsidP="00723FC7">
            <w:pPr>
              <w:spacing w:after="0"/>
              <w:jc w:val="center"/>
            </w:pPr>
            <w:r>
              <w:t>100</w:t>
            </w:r>
            <w:r w:rsidRPr="006E2124">
              <w:t>%</w:t>
            </w:r>
          </w:p>
        </w:tc>
      </w:tr>
      <w:tr w:rsidR="00971CD0" w:rsidRPr="006E2124" w14:paraId="151A28C3" w14:textId="77777777" w:rsidTr="007A451F">
        <w:trPr>
          <w:trHeight w:val="20"/>
          <w:jc w:val="center"/>
          <w:trPrChange w:id="4366" w:author="Kalee Whitehouse" w:date="2020-06-26T11:46:00Z">
            <w:trPr>
              <w:trHeight w:val="20"/>
              <w:jc w:val="center"/>
            </w:trPr>
          </w:trPrChange>
        </w:trPr>
        <w:tc>
          <w:tcPr>
            <w:tcW w:w="2970" w:type="dxa"/>
            <w:noWrap/>
            <w:vAlign w:val="center"/>
            <w:hideMark/>
            <w:tcPrChange w:id="4367" w:author="Kalee Whitehouse" w:date="2020-06-26T11:4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382A4B41" w14:textId="77777777" w:rsidR="00971CD0" w:rsidRPr="006E2124" w:rsidRDefault="00971CD0" w:rsidP="00723FC7">
            <w:pPr>
              <w:spacing w:after="0"/>
              <w:jc w:val="left"/>
            </w:pPr>
            <w:r w:rsidRPr="006E2124">
              <w:t>Unknown heating fuel</w:t>
            </w:r>
            <w:r>
              <w:t xml:space="preserve"> (for use in program evaluation only)</w:t>
            </w:r>
            <w:r>
              <w:rPr>
                <w:rStyle w:val="FootnoteReference"/>
              </w:rPr>
              <w:footnoteReference w:id="338"/>
            </w:r>
          </w:p>
        </w:tc>
        <w:tc>
          <w:tcPr>
            <w:tcW w:w="1440" w:type="dxa"/>
            <w:noWrap/>
            <w:vAlign w:val="center"/>
            <w:hideMark/>
            <w:tcPrChange w:id="4368" w:author="Kalee Whitehouse" w:date="2020-06-26T11:4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4995DBB2" w14:textId="77777777" w:rsidR="00971CD0" w:rsidRPr="006E2124" w:rsidRDefault="00971CD0" w:rsidP="00723FC7">
            <w:pPr>
              <w:spacing w:after="0"/>
              <w:jc w:val="center"/>
            </w:pPr>
            <w:r>
              <w:t>87</w:t>
            </w:r>
            <w:r w:rsidRPr="006E2124">
              <w:t>%</w:t>
            </w:r>
          </w:p>
        </w:tc>
      </w:tr>
    </w:tbl>
    <w:p w14:paraId="1EF37D6C" w14:textId="77777777" w:rsidR="00A64102" w:rsidRDefault="00A64102" w:rsidP="000E1E1C">
      <w:pPr>
        <w:ind w:left="720"/>
        <w:rPr>
          <w:rFonts w:cstheme="minorHAnsi"/>
          <w:noProof/>
        </w:rPr>
      </w:pPr>
    </w:p>
    <w:p w14:paraId="4306D1B1" w14:textId="1A753EB6" w:rsidR="00800EEF" w:rsidRPr="000563D8" w:rsidRDefault="00800EEF" w:rsidP="000E1E1C">
      <w:pPr>
        <w:ind w:left="720"/>
        <w:rPr>
          <w:rFonts w:cstheme="minorHAnsi"/>
        </w:rPr>
      </w:pPr>
      <w:r w:rsidRPr="000563D8">
        <w:rPr>
          <w:rFonts w:cstheme="minorHAnsi"/>
          <w:noProof/>
        </w:rPr>
        <w:t>Other variables as defined above</w:t>
      </w:r>
    </w:p>
    <w:p w14:paraId="77A73C47" w14:textId="77777777" w:rsidR="00800EEF" w:rsidRPr="000563D8" w:rsidRDefault="00800EEF" w:rsidP="00800EEF">
      <w:pPr>
        <w:keepNext/>
        <w:spacing w:after="240"/>
        <w:rPr>
          <w:rFonts w:cstheme="minorHAnsi"/>
        </w:rPr>
      </w:pPr>
      <w:r w:rsidRPr="000563D8">
        <w:rPr>
          <w:noProof/>
        </w:rPr>
        <mc:AlternateContent>
          <mc:Choice Requires="wps">
            <w:drawing>
              <wp:inline distT="0" distB="0" distL="0" distR="0" wp14:anchorId="2942FD15" wp14:editId="786DF6C4">
                <wp:extent cx="5970270" cy="1574358"/>
                <wp:effectExtent l="0" t="0" r="11430" b="26035"/>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574358"/>
                        </a:xfrm>
                        <a:prstGeom prst="rect">
                          <a:avLst/>
                        </a:prstGeom>
                        <a:solidFill>
                          <a:srgbClr val="FFFFFF"/>
                        </a:solidFill>
                        <a:ln w="9525">
                          <a:solidFill>
                            <a:srgbClr val="000000"/>
                          </a:solidFill>
                          <a:miter lim="800000"/>
                          <a:headEnd/>
                          <a:tailEnd/>
                        </a:ln>
                      </wps:spPr>
                      <wps:txbx>
                        <w:txbxContent>
                          <w:p w14:paraId="35AE929B" w14:textId="77777777" w:rsidR="003F0CE2" w:rsidRDefault="003F0CE2" w:rsidP="00721D5B">
                            <w:pPr>
                              <w:spacing w:after="60"/>
                              <w:rPr>
                                <w:rFonts w:cstheme="minorHAnsi"/>
                              </w:rPr>
                            </w:pPr>
                            <w:r w:rsidRPr="007A451F">
                              <w:rPr>
                                <w:rFonts w:cstheme="minorHAnsi"/>
                                <w:b/>
                                <w:bCs/>
                                <w:rPrChange w:id="4369" w:author="Kalee Whitehouse" w:date="2020-06-26T11:46:00Z">
                                  <w:rPr>
                                    <w:rFonts w:cstheme="minorHAnsi"/>
                                  </w:rPr>
                                </w:rPrChange>
                              </w:rPr>
                              <w:t>For example</w:t>
                            </w:r>
                            <w:r>
                              <w:rPr>
                                <w:rFonts w:cstheme="minorHAnsi"/>
                              </w:rPr>
                              <w:t>, duct sealing in unconditioned space in a house in Springfield an 80% AFUE, 105,000 Btu/H (input capacity) natural gas furnace and the following duct evaluation results:</w:t>
                            </w:r>
                          </w:p>
                          <w:p w14:paraId="053B0A25" w14:textId="77777777" w:rsidR="003F0CE2" w:rsidRDefault="003F0CE2"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4500EC02" w14:textId="77777777" w:rsidR="003F0CE2" w:rsidRDefault="003F0CE2"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4F6AD5E7" w14:textId="77777777" w:rsidR="003F0CE2" w:rsidRDefault="003F0CE2" w:rsidP="00721D5B">
                            <w:pPr>
                              <w:keepNext/>
                              <w:spacing w:after="60"/>
                              <w:rPr>
                                <w:rFonts w:cstheme="minorHAnsi"/>
                              </w:rPr>
                            </w:pPr>
                            <w:r>
                              <w:rPr>
                                <w:rFonts w:cstheme="minorHAnsi"/>
                              </w:rPr>
                              <w:t>Energy Savings:</w:t>
                            </w:r>
                          </w:p>
                          <w:p w14:paraId="509CDC34" w14:textId="77777777" w:rsidR="003F0CE2" w:rsidRDefault="003F0CE2"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t xml:space="preserve">= 80% * 85% </w:t>
                            </w:r>
                            <w:r>
                              <w:rPr>
                                <w:rFonts w:cstheme="minorHAnsi"/>
                                <w:noProof/>
                              </w:rPr>
                              <w:tab/>
                              <w:t>= 68%</w:t>
                            </w:r>
                          </w:p>
                          <w:p w14:paraId="2CB89633" w14:textId="25CB8B90" w:rsidR="003F0CE2" w:rsidRDefault="003F0CE2" w:rsidP="00721D5B">
                            <w:pPr>
                              <w:keepNext/>
                              <w:spacing w:after="60"/>
                              <w:ind w:firstLine="720"/>
                              <w:rPr>
                                <w:rFonts w:cstheme="minorHAnsi"/>
                              </w:rPr>
                            </w:pPr>
                            <w:r>
                              <w:rPr>
                                <w:rFonts w:cstheme="minorHAnsi"/>
                                <w:noProof/>
                              </w:rPr>
                              <w:t>Δ</w:t>
                            </w:r>
                            <w:r>
                              <w:rPr>
                                <w:rFonts w:cstheme="minorHAnsi"/>
                              </w:rPr>
                              <w:t xml:space="preserve">Therm </w:t>
                            </w:r>
                            <w:r>
                              <w:rPr>
                                <w:rFonts w:cstheme="minorHAnsi"/>
                              </w:rPr>
                              <w:tab/>
                            </w:r>
                            <w:r>
                              <w:rPr>
                                <w:rFonts w:cstheme="minorHAnsi"/>
                              </w:rPr>
                              <w:tab/>
                              <w:t>= (((0.92 – 0.85)/0.92) * 1,754 * 105,000 * 1 * 1 * (0.8/0.68)) / 100,067</w:t>
                            </w:r>
                          </w:p>
                          <w:p w14:paraId="4A3170B7" w14:textId="72DBB948" w:rsidR="003F0CE2" w:rsidRPr="00721D5B" w:rsidRDefault="003F0CE2" w:rsidP="00721D5B">
                            <w:pPr>
                              <w:spacing w:after="60"/>
                              <w:rPr>
                                <w:rFonts w:cstheme="minorHAnsi"/>
                              </w:rPr>
                            </w:pPr>
                            <w:r>
                              <w:rPr>
                                <w:rFonts w:cstheme="minorHAnsi"/>
                              </w:rPr>
                              <w:tab/>
                            </w:r>
                            <w:r>
                              <w:rPr>
                                <w:rFonts w:cstheme="minorHAnsi"/>
                              </w:rPr>
                              <w:tab/>
                            </w:r>
                            <w:r>
                              <w:rPr>
                                <w:rFonts w:cstheme="minorHAnsi"/>
                              </w:rPr>
                              <w:tab/>
                              <w:t>= 165 therm</w:t>
                            </w:r>
                          </w:p>
                        </w:txbxContent>
                      </wps:txbx>
                      <wps:bodyPr rot="0" vert="horz" wrap="square" lIns="91440" tIns="45720" rIns="91440" bIns="45720" anchor="t" anchorCtr="0">
                        <a:noAutofit/>
                      </wps:bodyPr>
                    </wps:wsp>
                  </a:graphicData>
                </a:graphic>
              </wp:inline>
            </w:drawing>
          </mc:Choice>
          <mc:Fallback>
            <w:pict w14:anchorId="1795E3A0">
              <v:shape w14:anchorId="2942FD15" id="Text Box 338" o:spid="_x0000_s1055" type="#_x0000_t202" style="width:470.1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">
                <v:textbox>
                  <w:txbxContent>
                    <w:p w14:paraId="69B22E04" w14:textId="77777777" w:rsidR="003F0CE2" w:rsidRDefault="003F0CE2" w:rsidP="00721D5B">
                      <w:pPr>
                        <w:spacing w:after="60"/>
                        <w:rPr>
                          <w:rFonts w:cstheme="minorHAnsi"/>
                        </w:rPr>
                      </w:pPr>
                      <w:r w:rsidRPr="007A451F">
                        <w:rPr>
                          <w:rFonts w:cstheme="minorHAnsi"/>
                          <w:b/>
                          <w:bCs/>
                          <w:rPrChange w:author="Kalee Whitehouse" w:date="2020-06-26T11:46:00Z" w:id="4530">
                            <w:rPr>
                              <w:rFonts w:cstheme="minorHAnsi"/>
                            </w:rPr>
                          </w:rPrChange>
                        </w:rPr>
                        <w:t>For example</w:t>
                      </w:r>
                      <w:r>
                        <w:rPr>
                          <w:rFonts w:cstheme="minorHAnsi"/>
                        </w:rPr>
                        <w:t>, duct sealing in unconditioned space in a house in Springfield an 80% AFUE, 105,000 Btu/H (input capacity) natural gas furnace and the following duct evaluation results:</w:t>
                      </w:r>
                    </w:p>
                    <w:p w14:paraId="590C1925" w14:textId="77777777" w:rsidR="003F0CE2" w:rsidRDefault="003F0CE2" w:rsidP="00721D5B">
                      <w:pPr>
                        <w:spacing w:after="60"/>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6CE99430" w14:textId="77777777" w:rsidR="003F0CE2" w:rsidRDefault="003F0CE2" w:rsidP="00721D5B">
                      <w:pPr>
                        <w:spacing w:after="60"/>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3FA81F65" w14:textId="77777777" w:rsidR="003F0CE2" w:rsidRDefault="003F0CE2" w:rsidP="00721D5B">
                      <w:pPr>
                        <w:keepNext/>
                        <w:spacing w:after="60"/>
                        <w:rPr>
                          <w:rFonts w:cstheme="minorHAnsi"/>
                        </w:rPr>
                      </w:pPr>
                      <w:r>
                        <w:rPr>
                          <w:rFonts w:cstheme="minorHAnsi"/>
                        </w:rPr>
                        <w:t>Energy Savings:</w:t>
                      </w:r>
                    </w:p>
                    <w:p w14:paraId="30A61F59" w14:textId="77777777" w:rsidR="003F0CE2" w:rsidRDefault="003F0CE2" w:rsidP="00721D5B">
                      <w:pPr>
                        <w:spacing w:after="60"/>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r>
                      <w:r>
                        <w:rPr>
                          <w:rFonts w:cstheme="minorHAnsi"/>
                          <w:noProof/>
                        </w:rPr>
                        <w:t xml:space="preserve">= 80% * 85% </w:t>
                      </w:r>
                      <w:r>
                        <w:rPr>
                          <w:rFonts w:cstheme="minorHAnsi"/>
                          <w:noProof/>
                        </w:rPr>
                        <w:tab/>
                      </w:r>
                      <w:r>
                        <w:rPr>
                          <w:rFonts w:cstheme="minorHAnsi"/>
                          <w:noProof/>
                        </w:rPr>
                        <w:t>= 68%</w:t>
                      </w:r>
                    </w:p>
                    <w:p w14:paraId="142A68C1" w14:textId="25CB8B90" w:rsidR="003F0CE2" w:rsidRDefault="003F0CE2" w:rsidP="00721D5B">
                      <w:pPr>
                        <w:keepNext/>
                        <w:spacing w:after="60"/>
                        <w:ind w:firstLine="720"/>
                        <w:rPr>
                          <w:rFonts w:cstheme="minorHAnsi"/>
                        </w:rPr>
                      </w:pPr>
                      <w:r>
                        <w:rPr>
                          <w:rFonts w:cstheme="minorHAnsi"/>
                          <w:noProof/>
                        </w:rPr>
                        <w:t>Δ</w:t>
                      </w:r>
                      <w:r>
                        <w:rPr>
                          <w:rFonts w:cstheme="minorHAnsi"/>
                        </w:rPr>
                        <w:t xml:space="preserve">Therm </w:t>
                      </w:r>
                      <w:r>
                        <w:rPr>
                          <w:rFonts w:cstheme="minorHAnsi"/>
                        </w:rPr>
                        <w:tab/>
                      </w:r>
                      <w:r>
                        <w:rPr>
                          <w:rFonts w:cstheme="minorHAnsi"/>
                        </w:rPr>
                        <w:tab/>
                      </w:r>
                      <w:r>
                        <w:rPr>
                          <w:rFonts w:cstheme="minorHAnsi"/>
                        </w:rPr>
                        <w:t>= (((0.92 – 0.85)/0.92) * 1,754 * 105,000 * 1 * 1 * (0.8/0.68)) / 100,067</w:t>
                      </w:r>
                    </w:p>
                    <w:p w14:paraId="336BB354" w14:textId="72DBB948" w:rsidR="003F0CE2" w:rsidRPr="00721D5B" w:rsidRDefault="003F0CE2" w:rsidP="00721D5B">
                      <w:pPr>
                        <w:spacing w:after="60"/>
                        <w:rPr>
                          <w:rFonts w:cstheme="minorHAnsi"/>
                        </w:rPr>
                      </w:pPr>
                      <w:r>
                        <w:rPr>
                          <w:rFonts w:cstheme="minorHAnsi"/>
                        </w:rPr>
                        <w:tab/>
                      </w:r>
                      <w:r>
                        <w:rPr>
                          <w:rFonts w:cstheme="minorHAnsi"/>
                        </w:rPr>
                        <w:tab/>
                      </w:r>
                      <w:r>
                        <w:rPr>
                          <w:rFonts w:cstheme="minorHAnsi"/>
                        </w:rPr>
                        <w:tab/>
                      </w:r>
                      <w:r>
                        <w:rPr>
                          <w:rFonts w:cstheme="minorHAnsi"/>
                        </w:rPr>
                        <w:t>= 165 therm</w:t>
                      </w:r>
                    </w:p>
                  </w:txbxContent>
                </v:textbox>
                <w10:anchorlock/>
              </v:shape>
            </w:pict>
          </mc:Fallback>
        </mc:AlternateContent>
      </w:r>
    </w:p>
    <w:p w14:paraId="3E992888" w14:textId="141B72E6" w:rsidR="00284F24" w:rsidRDefault="00284F24" w:rsidP="00284F24">
      <w:pPr>
        <w:spacing w:after="200" w:line="276" w:lineRule="auto"/>
        <w:rPr>
          <w:b/>
          <w:bCs/>
        </w:rPr>
      </w:pPr>
      <w:bookmarkStart w:id="4370" w:name="_Hlk521384066"/>
      <w:r>
        <w:rPr>
          <w:b/>
          <w:bCs/>
        </w:rPr>
        <w:t xml:space="preserve">Mid-Life </w:t>
      </w:r>
      <w:r w:rsidR="00364473">
        <w:rPr>
          <w:b/>
          <w:bCs/>
        </w:rPr>
        <w:t>A</w:t>
      </w:r>
      <w:r>
        <w:rPr>
          <w:b/>
          <w:bCs/>
        </w:rPr>
        <w:t>djustment</w:t>
      </w:r>
    </w:p>
    <w:p w14:paraId="42A5E876" w14:textId="77777777" w:rsidR="008D44C8" w:rsidRDefault="00284F24" w:rsidP="00284F24">
      <w:pPr>
        <w:spacing w:after="200" w:line="276" w:lineRule="auto"/>
        <w:rPr>
          <w:ins w:id="4371" w:author="Sam Dent" w:date="2020-04-28T06:32:00Z"/>
        </w:rPr>
      </w:pPr>
      <w:r>
        <w:t xml:space="preserve">In order to account for the likely replacement of existing heating and cooling equipment during the lifetime of this measure, a mid-life adjustment should be applied. </w:t>
      </w:r>
    </w:p>
    <w:p w14:paraId="14B4CB6A" w14:textId="68E4258C" w:rsidR="00284F24" w:rsidRDefault="008D44C8" w:rsidP="00284F24">
      <w:pPr>
        <w:spacing w:after="200" w:line="276" w:lineRule="auto"/>
      </w:pPr>
      <w:ins w:id="4372" w:author="Sam Dent" w:date="2020-04-28T06:32:00Z">
        <w:r>
          <w:t xml:space="preserve">For electric HVAC, </w:t>
        </w:r>
      </w:ins>
      <w:del w:id="4373" w:author="Sam Dent" w:date="2020-04-28T06:32:00Z">
        <w:r w:rsidR="00284F24" w:rsidDel="008D44C8">
          <w:delText>T</w:delText>
        </w:r>
      </w:del>
      <w:ins w:id="4374" w:author="Sam Dent" w:date="2020-04-28T06:32:00Z">
        <w:r>
          <w:t>t</w:t>
        </w:r>
      </w:ins>
      <w:r w:rsidR="00284F24">
        <w:t xml:space="preserve">o calculate the adjustment, re-calculate the savings </w:t>
      </w:r>
      <w:ins w:id="4375" w:author="Sam Dent" w:date="2020-04-28T06:32:00Z">
        <w:r>
          <w:t xml:space="preserve">using the algorithms in the </w:t>
        </w:r>
      </w:ins>
      <w:del w:id="4376" w:author="Sam Dent" w:date="2020-04-28T06:33:00Z">
        <w:r w:rsidR="00284F24" w:rsidDel="008D44C8">
          <w:delText xml:space="preserve">above </w:delText>
        </w:r>
      </w:del>
      <w:ins w:id="4377" w:author="Sam Dent" w:date="2020-04-28T06:33:00Z">
        <w:r>
          <w:t>‘Electric Energy S</w:t>
        </w:r>
        <w:r w:rsidR="00AE6279">
          <w:t>avings’ section</w:t>
        </w:r>
        <w:r>
          <w:t xml:space="preserve"> </w:t>
        </w:r>
      </w:ins>
      <w:r w:rsidR="00284F24">
        <w:t>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0"/>
        <w:gridCol w:w="2160"/>
        <w:gridCol w:w="2520"/>
      </w:tblGrid>
      <w:tr w:rsidR="00284F24" w14:paraId="04578119" w14:textId="77777777" w:rsidTr="00DC511D">
        <w:trPr>
          <w:trHeight w:val="20"/>
          <w:jc w:val="center"/>
        </w:trPr>
        <w:tc>
          <w:tcPr>
            <w:tcW w:w="2330" w:type="dxa"/>
            <w:shd w:val="clear" w:color="auto" w:fill="7F7F7F"/>
            <w:tcMar>
              <w:top w:w="0" w:type="dxa"/>
              <w:left w:w="108" w:type="dxa"/>
              <w:bottom w:w="0" w:type="dxa"/>
              <w:right w:w="108" w:type="dxa"/>
            </w:tcMar>
            <w:hideMark/>
          </w:tcPr>
          <w:p w14:paraId="76EC6B76" w14:textId="77777777" w:rsidR="00284F24" w:rsidRPr="00BC1495" w:rsidRDefault="00284F24" w:rsidP="008E44AA">
            <w:pPr>
              <w:spacing w:after="0"/>
              <w:jc w:val="center"/>
              <w:rPr>
                <w:b/>
                <w:color w:val="FFFFFF"/>
                <w:szCs w:val="20"/>
              </w:rPr>
            </w:pPr>
            <w:r w:rsidRPr="00BC1495">
              <w:rPr>
                <w:b/>
                <w:color w:val="FFFFFF"/>
                <w:szCs w:val="20"/>
              </w:rPr>
              <w:t>Efficiency Assumption</w:t>
            </w:r>
          </w:p>
        </w:tc>
        <w:tc>
          <w:tcPr>
            <w:tcW w:w="2160" w:type="dxa"/>
            <w:shd w:val="clear" w:color="auto" w:fill="7F7F7F"/>
            <w:tcMar>
              <w:top w:w="0" w:type="dxa"/>
              <w:left w:w="108" w:type="dxa"/>
              <w:bottom w:w="0" w:type="dxa"/>
              <w:right w:w="108" w:type="dxa"/>
            </w:tcMar>
            <w:hideMark/>
          </w:tcPr>
          <w:p w14:paraId="66E3726B" w14:textId="77777777" w:rsidR="00284F24" w:rsidRPr="00BC1495" w:rsidRDefault="00284F24" w:rsidP="008E44AA">
            <w:pPr>
              <w:spacing w:after="0"/>
              <w:jc w:val="center"/>
              <w:rPr>
                <w:b/>
                <w:color w:val="FFFFFF"/>
                <w:szCs w:val="20"/>
              </w:rPr>
            </w:pPr>
            <w:r w:rsidRPr="00BC1495">
              <w:rPr>
                <w:b/>
                <w:color w:val="FFFFFF"/>
                <w:szCs w:val="20"/>
              </w:rPr>
              <w:t>System Type</w:t>
            </w:r>
          </w:p>
        </w:tc>
        <w:tc>
          <w:tcPr>
            <w:tcW w:w="2520" w:type="dxa"/>
            <w:shd w:val="clear" w:color="auto" w:fill="7F7F7F"/>
            <w:tcMar>
              <w:top w:w="0" w:type="dxa"/>
              <w:left w:w="108" w:type="dxa"/>
              <w:bottom w:w="0" w:type="dxa"/>
              <w:right w:w="108" w:type="dxa"/>
            </w:tcMar>
            <w:hideMark/>
          </w:tcPr>
          <w:p w14:paraId="3EA96A15" w14:textId="77777777" w:rsidR="00284F24" w:rsidRPr="00BC1495" w:rsidRDefault="00284F24" w:rsidP="008E44AA">
            <w:pPr>
              <w:spacing w:after="0"/>
              <w:jc w:val="center"/>
              <w:rPr>
                <w:b/>
                <w:color w:val="FFFFFF"/>
                <w:szCs w:val="20"/>
              </w:rPr>
            </w:pPr>
            <w:r w:rsidRPr="00BC1495">
              <w:rPr>
                <w:b/>
                <w:color w:val="FFFFFF"/>
                <w:szCs w:val="20"/>
              </w:rPr>
              <w:t>New Baseline Efficiency</w:t>
            </w:r>
          </w:p>
        </w:tc>
      </w:tr>
      <w:tr w:rsidR="00284F24" w14:paraId="6AB814D2" w14:textId="77777777" w:rsidTr="00DC511D">
        <w:trPr>
          <w:trHeight w:val="20"/>
          <w:jc w:val="center"/>
        </w:trPr>
        <w:tc>
          <w:tcPr>
            <w:tcW w:w="2330" w:type="dxa"/>
            <w:vMerge w:val="restart"/>
            <w:tcMar>
              <w:top w:w="0" w:type="dxa"/>
              <w:left w:w="108" w:type="dxa"/>
              <w:bottom w:w="0" w:type="dxa"/>
              <w:right w:w="108" w:type="dxa"/>
            </w:tcMar>
            <w:vAlign w:val="center"/>
            <w:hideMark/>
          </w:tcPr>
          <w:p w14:paraId="2C004AEA" w14:textId="77777777" w:rsidR="00284F24" w:rsidRDefault="00284F24" w:rsidP="008E44AA">
            <w:pPr>
              <w:spacing w:after="0"/>
              <w:jc w:val="left"/>
              <w:rPr>
                <w:szCs w:val="20"/>
              </w:rPr>
            </w:pPr>
            <w:r>
              <w:rPr>
                <w:szCs w:val="20"/>
              </w:rPr>
              <w:t xml:space="preserve">ηCool      </w:t>
            </w:r>
          </w:p>
        </w:tc>
        <w:tc>
          <w:tcPr>
            <w:tcW w:w="2160" w:type="dxa"/>
            <w:tcMar>
              <w:top w:w="0" w:type="dxa"/>
              <w:left w:w="108" w:type="dxa"/>
              <w:bottom w:w="0" w:type="dxa"/>
              <w:right w:w="108" w:type="dxa"/>
            </w:tcMar>
            <w:vAlign w:val="center"/>
            <w:hideMark/>
          </w:tcPr>
          <w:p w14:paraId="2246BAA4" w14:textId="77777777" w:rsidR="00284F24" w:rsidRDefault="00284F24" w:rsidP="008E44AA">
            <w:pPr>
              <w:spacing w:after="0"/>
              <w:jc w:val="left"/>
              <w:rPr>
                <w:szCs w:val="20"/>
              </w:rPr>
            </w:pPr>
            <w:r>
              <w:rPr>
                <w:szCs w:val="20"/>
              </w:rPr>
              <w:t>Central AC</w:t>
            </w:r>
          </w:p>
        </w:tc>
        <w:tc>
          <w:tcPr>
            <w:tcW w:w="2520" w:type="dxa"/>
            <w:tcMar>
              <w:top w:w="0" w:type="dxa"/>
              <w:left w:w="108" w:type="dxa"/>
              <w:bottom w:w="0" w:type="dxa"/>
              <w:right w:w="108" w:type="dxa"/>
            </w:tcMar>
            <w:vAlign w:val="center"/>
            <w:hideMark/>
          </w:tcPr>
          <w:p w14:paraId="0E72F1EF" w14:textId="77777777" w:rsidR="00284F24" w:rsidRDefault="00284F24" w:rsidP="008E44AA">
            <w:pPr>
              <w:spacing w:after="0"/>
              <w:jc w:val="left"/>
              <w:rPr>
                <w:szCs w:val="20"/>
              </w:rPr>
            </w:pPr>
            <w:r>
              <w:rPr>
                <w:szCs w:val="20"/>
              </w:rPr>
              <w:t>13 SEER</w:t>
            </w:r>
          </w:p>
        </w:tc>
      </w:tr>
      <w:tr w:rsidR="00284F24" w14:paraId="0F37F3E8" w14:textId="77777777" w:rsidTr="00DC511D">
        <w:trPr>
          <w:trHeight w:val="20"/>
          <w:jc w:val="center"/>
        </w:trPr>
        <w:tc>
          <w:tcPr>
            <w:tcW w:w="2330" w:type="dxa"/>
            <w:vMerge/>
            <w:vAlign w:val="center"/>
            <w:hideMark/>
          </w:tcPr>
          <w:p w14:paraId="3303A291" w14:textId="77777777" w:rsidR="00284F24" w:rsidRDefault="00284F24" w:rsidP="008E44AA">
            <w:pPr>
              <w:spacing w:after="0"/>
              <w:jc w:val="left"/>
              <w:rPr>
                <w:rFonts w:ascii="Calibri" w:eastAsiaTheme="minorHAnsi" w:hAnsi="Calibri" w:cs="Calibri"/>
                <w:szCs w:val="20"/>
              </w:rPr>
            </w:pPr>
          </w:p>
        </w:tc>
        <w:tc>
          <w:tcPr>
            <w:tcW w:w="2160" w:type="dxa"/>
            <w:tcMar>
              <w:top w:w="0" w:type="dxa"/>
              <w:left w:w="108" w:type="dxa"/>
              <w:bottom w:w="0" w:type="dxa"/>
              <w:right w:w="108" w:type="dxa"/>
            </w:tcMar>
            <w:vAlign w:val="center"/>
            <w:hideMark/>
          </w:tcPr>
          <w:p w14:paraId="2D806C32" w14:textId="77777777" w:rsidR="00284F24" w:rsidRDefault="00284F24" w:rsidP="008E44AA">
            <w:pPr>
              <w:spacing w:after="0"/>
              <w:jc w:val="left"/>
              <w:rPr>
                <w:szCs w:val="20"/>
              </w:rPr>
            </w:pPr>
            <w:r>
              <w:rPr>
                <w:szCs w:val="20"/>
              </w:rPr>
              <w:t>Heat Pump</w:t>
            </w:r>
          </w:p>
        </w:tc>
        <w:tc>
          <w:tcPr>
            <w:tcW w:w="2520" w:type="dxa"/>
            <w:tcMar>
              <w:top w:w="0" w:type="dxa"/>
              <w:left w:w="108" w:type="dxa"/>
              <w:bottom w:w="0" w:type="dxa"/>
              <w:right w:w="108" w:type="dxa"/>
            </w:tcMar>
            <w:vAlign w:val="center"/>
            <w:hideMark/>
          </w:tcPr>
          <w:p w14:paraId="32C373A3" w14:textId="77777777" w:rsidR="00284F24" w:rsidRDefault="00284F24" w:rsidP="008E44AA">
            <w:pPr>
              <w:spacing w:after="0"/>
              <w:jc w:val="left"/>
              <w:rPr>
                <w:szCs w:val="20"/>
              </w:rPr>
            </w:pPr>
            <w:r>
              <w:rPr>
                <w:szCs w:val="20"/>
              </w:rPr>
              <w:t>14 SEER</w:t>
            </w:r>
          </w:p>
        </w:tc>
      </w:tr>
      <w:tr w:rsidR="00284F24" w14:paraId="2A39CE5A" w14:textId="77777777" w:rsidTr="00DC511D">
        <w:trPr>
          <w:trHeight w:val="20"/>
          <w:jc w:val="center"/>
        </w:trPr>
        <w:tc>
          <w:tcPr>
            <w:tcW w:w="2330" w:type="dxa"/>
            <w:tcMar>
              <w:top w:w="0" w:type="dxa"/>
              <w:left w:w="108" w:type="dxa"/>
              <w:bottom w:w="0" w:type="dxa"/>
              <w:right w:w="108" w:type="dxa"/>
            </w:tcMar>
            <w:vAlign w:val="center"/>
            <w:hideMark/>
          </w:tcPr>
          <w:p w14:paraId="7094CDE4" w14:textId="77777777" w:rsidR="00284F24" w:rsidRDefault="00284F24" w:rsidP="008E44AA">
            <w:pPr>
              <w:spacing w:after="0"/>
              <w:jc w:val="left"/>
              <w:rPr>
                <w:szCs w:val="20"/>
              </w:rPr>
            </w:pPr>
            <w:r>
              <w:rPr>
                <w:szCs w:val="20"/>
              </w:rPr>
              <w:t>ηHeat</w:t>
            </w:r>
          </w:p>
        </w:tc>
        <w:tc>
          <w:tcPr>
            <w:tcW w:w="2160" w:type="dxa"/>
            <w:tcMar>
              <w:top w:w="0" w:type="dxa"/>
              <w:left w:w="108" w:type="dxa"/>
              <w:bottom w:w="0" w:type="dxa"/>
              <w:right w:w="108" w:type="dxa"/>
            </w:tcMar>
            <w:vAlign w:val="center"/>
            <w:hideMark/>
          </w:tcPr>
          <w:p w14:paraId="0A4334E8" w14:textId="77777777" w:rsidR="00284F24" w:rsidRDefault="00284F24" w:rsidP="000F1FE9">
            <w:pPr>
              <w:spacing w:after="0"/>
              <w:jc w:val="left"/>
              <w:rPr>
                <w:szCs w:val="20"/>
              </w:rPr>
            </w:pPr>
            <w:r>
              <w:rPr>
                <w:szCs w:val="20"/>
              </w:rPr>
              <w:t>Heat Pump</w:t>
            </w:r>
          </w:p>
          <w:p w14:paraId="17AB9007" w14:textId="4F515649" w:rsidR="00284F24" w:rsidRDefault="00284F24" w:rsidP="008E44AA">
            <w:pPr>
              <w:spacing w:after="0"/>
              <w:jc w:val="left"/>
              <w:rPr>
                <w:szCs w:val="20"/>
              </w:rPr>
            </w:pPr>
            <w:r>
              <w:rPr>
                <w:szCs w:val="20"/>
              </w:rPr>
              <w:t>(8.2HSPF/3.413)</w:t>
            </w:r>
            <w:del w:id="4378" w:author="Sam Dent" w:date="2020-04-28T07:56:00Z">
              <w:r w:rsidDel="005E6274">
                <w:rPr>
                  <w:szCs w:val="20"/>
                </w:rPr>
                <w:delText>*0.85</w:delText>
              </w:r>
            </w:del>
          </w:p>
        </w:tc>
        <w:tc>
          <w:tcPr>
            <w:tcW w:w="2520" w:type="dxa"/>
            <w:tcMar>
              <w:top w:w="0" w:type="dxa"/>
              <w:left w:w="108" w:type="dxa"/>
              <w:bottom w:w="0" w:type="dxa"/>
              <w:right w:w="108" w:type="dxa"/>
            </w:tcMar>
            <w:vAlign w:val="center"/>
            <w:hideMark/>
          </w:tcPr>
          <w:p w14:paraId="2BC11B1C" w14:textId="24F97D02" w:rsidR="00284F24" w:rsidRDefault="00284F24" w:rsidP="008E44AA">
            <w:pPr>
              <w:spacing w:after="0"/>
              <w:jc w:val="left"/>
              <w:rPr>
                <w:szCs w:val="20"/>
              </w:rPr>
            </w:pPr>
            <w:r>
              <w:rPr>
                <w:szCs w:val="20"/>
              </w:rPr>
              <w:t>2.</w:t>
            </w:r>
            <w:del w:id="4379" w:author="Sam Dent" w:date="2020-04-28T07:56:00Z">
              <w:r w:rsidDel="005E6274">
                <w:rPr>
                  <w:szCs w:val="20"/>
                </w:rPr>
                <w:delText>04</w:delText>
              </w:r>
            </w:del>
            <w:ins w:id="4380" w:author="Sam Dent" w:date="2020-04-28T07:56:00Z">
              <w:r w:rsidR="005E6274">
                <w:rPr>
                  <w:szCs w:val="20"/>
                </w:rPr>
                <w:t>40</w:t>
              </w:r>
            </w:ins>
            <w:r>
              <w:rPr>
                <w:szCs w:val="20"/>
              </w:rPr>
              <w:t xml:space="preserve"> COP</w:t>
            </w:r>
          </w:p>
        </w:tc>
      </w:tr>
    </w:tbl>
    <w:p w14:paraId="61C04654" w14:textId="77777777" w:rsidR="00AE6279" w:rsidRDefault="00AE6279" w:rsidP="00284F24">
      <w:pPr>
        <w:spacing w:after="200" w:line="276" w:lineRule="auto"/>
        <w:rPr>
          <w:ins w:id="4381" w:author="Sam Dent" w:date="2020-04-28T06:33:00Z"/>
        </w:rPr>
      </w:pPr>
    </w:p>
    <w:p w14:paraId="4DD0E88A" w14:textId="761B63EA" w:rsidR="00AE6279" w:rsidRDefault="00AE6279" w:rsidP="00284F24">
      <w:pPr>
        <w:spacing w:after="200" w:line="276" w:lineRule="auto"/>
        <w:rPr>
          <w:ins w:id="4382" w:author="Sam Dent" w:date="2020-04-28T06:33:00Z"/>
        </w:rPr>
      </w:pPr>
      <w:ins w:id="4383" w:author="Sam Dent" w:date="2020-04-28T06:33:00Z">
        <w:r>
          <w:t xml:space="preserve">For gas fueled systems, because </w:t>
        </w:r>
      </w:ins>
      <w:ins w:id="4384" w:author="Sam Dent" w:date="2020-04-28T06:35:00Z">
        <w:r w:rsidR="004A6919">
          <w:t>the algorithm</w:t>
        </w:r>
      </w:ins>
      <w:ins w:id="4385" w:author="Sam Dent" w:date="2020-04-28T06:33:00Z">
        <w:r>
          <w:t xml:space="preserve"> </w:t>
        </w:r>
      </w:ins>
      <w:ins w:id="4386" w:author="Sam Dent" w:date="2020-04-28T06:34:00Z">
        <w:r>
          <w:t>us</w:t>
        </w:r>
      </w:ins>
      <w:ins w:id="4387" w:author="Sam Dent" w:date="2020-04-28T06:36:00Z">
        <w:r w:rsidR="004A6919">
          <w:t>es</w:t>
        </w:r>
      </w:ins>
      <w:ins w:id="4388" w:author="Sam Dent" w:date="2020-04-28T06:34:00Z">
        <w:r>
          <w:t xml:space="preserve"> input capacity</w:t>
        </w:r>
      </w:ins>
      <w:ins w:id="4389" w:author="Sam Dent" w:date="2020-04-28T07:49:00Z">
        <w:r w:rsidR="004C7AC5">
          <w:t xml:space="preserve"> (which already accounts for the equipment efficiency)</w:t>
        </w:r>
      </w:ins>
      <w:ins w:id="4390" w:author="Sam Dent" w:date="2020-04-28T06:36:00Z">
        <w:r w:rsidR="00CB0A0A">
          <w:t>,</w:t>
        </w:r>
      </w:ins>
      <w:ins w:id="4391" w:author="Sam Dent" w:date="2020-04-28T06:34:00Z">
        <w:r>
          <w:t xml:space="preserve"> the </w:t>
        </w:r>
        <w:r w:rsidRPr="004C7AC5">
          <w:rPr>
            <w:i/>
            <w:iCs/>
          </w:rPr>
          <w:t>change</w:t>
        </w:r>
        <w:r>
          <w:t xml:space="preserve"> in equipment efficiency</w:t>
        </w:r>
      </w:ins>
      <w:ins w:id="4392" w:author="Sam Dent" w:date="2020-04-28T06:36:00Z">
        <w:r w:rsidR="00CB0A0A">
          <w:t xml:space="preserve"> needs to be accounted for</w:t>
        </w:r>
      </w:ins>
      <w:ins w:id="4393" w:author="Sam Dent" w:date="2020-04-28T06:34:00Z">
        <w:r>
          <w:t>. Therefore</w:t>
        </w:r>
      </w:ins>
      <w:ins w:id="4394" w:author="Sam Dent" w:date="2020-04-28T07:49:00Z">
        <w:r w:rsidR="004C7AC5">
          <w:t xml:space="preserve"> </w:t>
        </w:r>
      </w:ins>
      <w:ins w:id="4395" w:author="Sam Dent" w:date="2020-04-28T06:34:00Z">
        <w:r>
          <w:t xml:space="preserve">re-calculate the savings using the following </w:t>
        </w:r>
      </w:ins>
      <w:ins w:id="4396" w:author="Sam Dent" w:date="2020-04-28T07:50:00Z">
        <w:r w:rsidR="004C7AC5">
          <w:t>algorithm:</w:t>
        </w:r>
      </w:ins>
    </w:p>
    <w:p w14:paraId="6ACDD793" w14:textId="39A82CC3" w:rsidR="00CB0A0A" w:rsidRDefault="00CB0A0A" w:rsidP="001D507D">
      <w:pPr>
        <w:ind w:left="1800" w:hanging="1080"/>
        <w:rPr>
          <w:ins w:id="4397" w:author="Sam Dent" w:date="2020-04-28T06:36:00Z"/>
        </w:rPr>
      </w:pPr>
      <w:ins w:id="4398" w:author="Sam Dent" w:date="2020-04-28T06:36:00Z">
        <w:r>
          <w:t xml:space="preserve">∆Therms </w:t>
        </w:r>
      </w:ins>
      <w:ins w:id="4399" w:author="Sam Dent" w:date="2020-04-28T07:54:00Z">
        <w:r w:rsidR="00CE3C70">
          <w:tab/>
        </w:r>
      </w:ins>
      <w:ins w:id="4400" w:author="Sam Dent" w:date="2020-04-28T06:36:00Z">
        <w:r>
          <w:t>= ((DE</w:t>
        </w:r>
        <w:r>
          <w:rPr>
            <w:vertAlign w:val="subscript"/>
          </w:rPr>
          <w:t>after</w:t>
        </w:r>
        <w:r>
          <w:t xml:space="preserve"> – DE</w:t>
        </w:r>
        <w:r>
          <w:rPr>
            <w:vertAlign w:val="subscript"/>
          </w:rPr>
          <w:t>before</w:t>
        </w:r>
        <w:r>
          <w:t>)/ DE</w:t>
        </w:r>
        <w:r>
          <w:rPr>
            <w:vertAlign w:val="subscript"/>
          </w:rPr>
          <w:t>after</w:t>
        </w:r>
        <w:r>
          <w:t>)) * FLHheat * InputCapacityHeat * TRFheat * %GasHeat * (ηEquipment / (</w:t>
        </w:r>
        <w:r>
          <w:rPr>
            <w:color w:val="FF0000"/>
          </w:rPr>
          <w:t>ηEquipment</w:t>
        </w:r>
        <w:r w:rsidRPr="0090042D">
          <w:rPr>
            <w:color w:val="FF0000"/>
            <w:vertAlign w:val="subscript"/>
          </w:rPr>
          <w:t>New</w:t>
        </w:r>
        <w:r>
          <w:rPr>
            <w:color w:val="FF0000"/>
          </w:rPr>
          <w:t xml:space="preserve"> * DE</w:t>
        </w:r>
        <w:r>
          <w:rPr>
            <w:color w:val="FF0000"/>
            <w:vertAlign w:val="subscript"/>
          </w:rPr>
          <w:t>after</w:t>
        </w:r>
        <w:r>
          <w:t>)) / 100,000</w:t>
        </w:r>
      </w:ins>
    </w:p>
    <w:p w14:paraId="5C6D987D" w14:textId="5674F285" w:rsidR="00AE6279" w:rsidRDefault="001D507D" w:rsidP="00284F24">
      <w:pPr>
        <w:spacing w:after="200" w:line="276" w:lineRule="auto"/>
        <w:rPr>
          <w:ins w:id="4401" w:author="Sam Dent" w:date="2020-04-28T06:37:00Z"/>
        </w:rPr>
      </w:pPr>
      <w:ins w:id="4402" w:author="Sam Dent" w:date="2020-04-28T06:37:00Z">
        <w:r>
          <w:t>Where:</w:t>
        </w:r>
      </w:ins>
    </w:p>
    <w:p w14:paraId="5F88ABDC" w14:textId="791AAB83" w:rsidR="001D507D" w:rsidRDefault="001D507D" w:rsidP="00284F24">
      <w:pPr>
        <w:spacing w:after="200" w:line="276" w:lineRule="auto"/>
        <w:rPr>
          <w:ins w:id="4403" w:author="Sam Dent" w:date="2020-04-28T06:33:00Z"/>
        </w:rPr>
      </w:pPr>
      <w:ins w:id="4404" w:author="Sam Dent" w:date="2020-04-28T06:37:00Z">
        <w:r>
          <w:tab/>
        </w:r>
        <w:r>
          <w:rPr>
            <w:color w:val="FF0000"/>
          </w:rPr>
          <w:t>ηEquipment</w:t>
        </w:r>
        <w:r w:rsidRPr="00CE3C70">
          <w:rPr>
            <w:color w:val="FF0000"/>
            <w:vertAlign w:val="subscript"/>
            <w:rPrChange w:id="4405" w:author="Sam Dent" w:date="2020-04-28T07:54:00Z">
              <w:rPr>
                <w:color w:val="FF0000"/>
              </w:rPr>
            </w:rPrChange>
          </w:rPr>
          <w:t>New</w:t>
        </w:r>
        <w:r>
          <w:rPr>
            <w:color w:val="FF0000"/>
          </w:rPr>
          <w:tab/>
        </w:r>
        <w:r>
          <w:rPr>
            <w:color w:val="FF0000"/>
          </w:rPr>
          <w:tab/>
          <w:t xml:space="preserve">= </w:t>
        </w:r>
      </w:ins>
      <w:ins w:id="4406" w:author="Sam Dent" w:date="2020-04-28T07:50:00Z">
        <w:r w:rsidR="004C7AC5">
          <w:rPr>
            <w:color w:val="FF0000"/>
          </w:rPr>
          <w:t>90</w:t>
        </w:r>
      </w:ins>
      <w:ins w:id="4407" w:author="Sam Dent" w:date="2020-04-28T06:38:00Z">
        <w:r>
          <w:rPr>
            <w:color w:val="FF0000"/>
          </w:rPr>
          <w:t>% AFUE</w:t>
        </w:r>
      </w:ins>
      <w:ins w:id="4408" w:author="Sam Dent" w:date="2020-04-28T07:53:00Z">
        <w:r w:rsidR="0090042D">
          <w:rPr>
            <w:color w:val="FF0000"/>
          </w:rPr>
          <w:t xml:space="preserve"> </w:t>
        </w:r>
        <w:r w:rsidR="0090042D" w:rsidRPr="00B57E61">
          <w:rPr>
            <w:rFonts w:ascii="Arial" w:hAnsi="Arial"/>
            <w:vertAlign w:val="superscript"/>
          </w:rPr>
          <w:footnoteReference w:id="339"/>
        </w:r>
      </w:ins>
    </w:p>
    <w:p w14:paraId="18226E68" w14:textId="77777777" w:rsidR="00CE3C70" w:rsidRDefault="00CE3C70" w:rsidP="00284F24">
      <w:pPr>
        <w:spacing w:after="200" w:line="276" w:lineRule="auto"/>
        <w:rPr>
          <w:ins w:id="4411" w:author="Sam Dent" w:date="2020-04-28T07:53:00Z"/>
        </w:rPr>
      </w:pPr>
    </w:p>
    <w:p w14:paraId="06F7FF5A" w14:textId="0D8E5D42" w:rsidR="00284F24" w:rsidRDefault="00284F24" w:rsidP="00284F24">
      <w:pPr>
        <w:spacing w:after="200" w:line="276" w:lineRule="auto"/>
        <w:rPr>
          <w:sz w:val="22"/>
        </w:rPr>
      </w:pPr>
      <w:r>
        <w:t>Th</w:t>
      </w:r>
      <w:del w:id="4412" w:author="Sam Dent" w:date="2020-04-28T07:53:00Z">
        <w:r w:rsidDel="00CE3C70">
          <w:delText>is</w:delText>
        </w:r>
      </w:del>
      <w:ins w:id="4413" w:author="Sam Dent" w:date="2020-04-28T07:53:00Z">
        <w:r w:rsidR="00CE3C70">
          <w:t>e re-calculated</w:t>
        </w:r>
      </w:ins>
      <w:r>
        <w:t xml:space="preserve"> reduced annual savings should be applied following the assumed remaining useful life of the existing equipment, estimate</w:t>
      </w:r>
      <w:ins w:id="4414" w:author="Sam Dent" w:date="2020-04-28T07:53:00Z">
        <w:r w:rsidR="00CE3C70">
          <w:t>d</w:t>
        </w:r>
      </w:ins>
      <w:r>
        <w:t xml:space="preserve"> to be 10 years</w:t>
      </w:r>
      <w:r>
        <w:rPr>
          <w:rStyle w:val="FootnoteReference"/>
        </w:rPr>
        <w:footnoteReference w:id="340"/>
      </w:r>
      <w:r>
        <w:t>.</w:t>
      </w:r>
      <w:ins w:id="4415" w:author="Sam Dent" w:date="2020-04-28T07:57:00Z">
        <w:r w:rsidR="0023589E">
          <w:t xml:space="preserve"> Note if the existing equipment efficiency is greater than the new baseline efficiency listed above</w:t>
        </w:r>
        <w:r w:rsidR="0060264F">
          <w:t xml:space="preserve">, </w:t>
        </w:r>
      </w:ins>
      <w:ins w:id="4416" w:author="Sam Dent" w:date="2020-04-28T07:58:00Z">
        <w:r w:rsidR="0060264F">
          <w:t>do not apply a mid-life adjustment.</w:t>
        </w:r>
      </w:ins>
    </w:p>
    <w:bookmarkEnd w:id="4370"/>
    <w:p w14:paraId="65C06CD9" w14:textId="0CEE3970" w:rsidR="00800EEF" w:rsidRPr="000563D8" w:rsidRDefault="00800EEF" w:rsidP="00A20CC6">
      <w:pPr>
        <w:pStyle w:val="Heading6"/>
      </w:pPr>
      <w:r w:rsidRPr="000563D8">
        <w:t xml:space="preserve">Water Impact Descriptions and Calculation  </w:t>
      </w:r>
    </w:p>
    <w:p w14:paraId="221CA0D1" w14:textId="77777777" w:rsidR="00800EEF" w:rsidRPr="000563D8" w:rsidRDefault="00800EEF" w:rsidP="000E1E1C">
      <w:pPr>
        <w:rPr>
          <w:rFonts w:cstheme="minorHAnsi"/>
          <w:iCs/>
        </w:rPr>
      </w:pPr>
      <w:r w:rsidRPr="000563D8">
        <w:rPr>
          <w:rFonts w:cstheme="minorHAnsi"/>
        </w:rPr>
        <w:t>N/A</w:t>
      </w:r>
    </w:p>
    <w:p w14:paraId="3F523F8D" w14:textId="77777777" w:rsidR="00800EEF" w:rsidRPr="000563D8" w:rsidRDefault="00800EEF" w:rsidP="00A20CC6">
      <w:pPr>
        <w:pStyle w:val="Heading6"/>
      </w:pPr>
      <w:r w:rsidRPr="000563D8">
        <w:t xml:space="preserve">Deemed O&amp;M Cost Adjustment Calculation </w:t>
      </w:r>
    </w:p>
    <w:p w14:paraId="515CE4F4" w14:textId="77777777" w:rsidR="00800EEF" w:rsidRPr="000563D8" w:rsidRDefault="00800EEF" w:rsidP="000E1E1C">
      <w:pPr>
        <w:rPr>
          <w:rFonts w:cstheme="minorHAnsi"/>
          <w:iCs/>
        </w:rPr>
      </w:pPr>
      <w:r w:rsidRPr="000563D8">
        <w:rPr>
          <w:rFonts w:cstheme="minorHAnsi"/>
        </w:rPr>
        <w:t>N/A</w:t>
      </w:r>
    </w:p>
    <w:p w14:paraId="66EEC560" w14:textId="6FB40C92" w:rsidR="00F83B3F" w:rsidRDefault="00800EEF" w:rsidP="00A20CC6">
      <w:pPr>
        <w:pStyle w:val="Heading6"/>
      </w:pPr>
      <w:r w:rsidRPr="005B0BD9">
        <w:t>Measure Code: RS-HVC-DINS-V0</w:t>
      </w:r>
      <w:ins w:id="4417" w:author="Sam Dent" w:date="2020-04-27T07:59:00Z">
        <w:r w:rsidR="00F842EF">
          <w:t>9</w:t>
        </w:r>
      </w:ins>
      <w:del w:id="4418" w:author="Sam Dent" w:date="2020-04-27T07:59:00Z">
        <w:r w:rsidR="00971CD0" w:rsidDel="00F842EF">
          <w:delText>8</w:delText>
        </w:r>
      </w:del>
      <w:r w:rsidRPr="005B0BD9">
        <w:t>-</w:t>
      </w:r>
      <w:r w:rsidR="00971CD0">
        <w:t>2</w:t>
      </w:r>
      <w:del w:id="4419" w:author="Sam Dent" w:date="2020-04-27T07:59:00Z">
        <w:r w:rsidR="00971CD0" w:rsidDel="00F842EF">
          <w:delText>0</w:delText>
        </w:r>
      </w:del>
      <w:ins w:id="4420" w:author="Sam Dent" w:date="2020-04-27T07:59:00Z">
        <w:r w:rsidR="00F842EF">
          <w:t>1</w:t>
        </w:r>
      </w:ins>
      <w:r w:rsidRPr="005B0BD9">
        <w:t>0</w:t>
      </w:r>
      <w:r w:rsidR="00DE448F">
        <w:t>1</w:t>
      </w:r>
      <w:r w:rsidRPr="005B0BD9">
        <w:t>01</w:t>
      </w:r>
    </w:p>
    <w:p w14:paraId="59E088B8" w14:textId="2835D80F" w:rsidR="000E1E1C" w:rsidRPr="000E1E1C" w:rsidRDefault="00A364DE">
      <w:pPr>
        <w:pStyle w:val="Heading6"/>
      </w:pPr>
      <w:r>
        <w:t>Review Deadline: 1/1/202</w:t>
      </w:r>
      <w:ins w:id="4421" w:author="Sam Dent" w:date="2020-06-23T11:04:00Z">
        <w:r w:rsidR="00453910">
          <w:t>4</w:t>
        </w:r>
      </w:ins>
      <w:del w:id="4422" w:author="Sam Dent" w:date="2020-06-23T11:04:00Z">
        <w:r w:rsidDel="00453910">
          <w:delText>2</w:delText>
        </w:r>
      </w:del>
    </w:p>
    <w:bookmarkEnd w:id="4302"/>
    <w:p w14:paraId="7116E4A4" w14:textId="77777777" w:rsidR="00800EEF" w:rsidRDefault="00800EEF" w:rsidP="00F83B3F"/>
    <w:p w14:paraId="164E4F95"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54FBF19" w14:textId="19CC64E6" w:rsidR="00841F99" w:rsidRPr="000B7BB6" w:rsidRDefault="00A66B73" w:rsidP="00827557">
      <w:pPr>
        <w:pStyle w:val="Heading3"/>
      </w:pPr>
      <w:bookmarkStart w:id="4423" w:name="_Toc437855982"/>
      <w:bookmarkStart w:id="4424" w:name="_Toc319489378"/>
      <w:bookmarkStart w:id="4425" w:name="_Toc319662649"/>
      <w:bookmarkStart w:id="4426" w:name="_Ref325429307"/>
      <w:bookmarkStart w:id="4427" w:name="_Ref325429309"/>
      <w:bookmarkStart w:id="4428" w:name="_Ref325429386"/>
      <w:bookmarkStart w:id="4429" w:name="_Ref325429389"/>
      <w:bookmarkStart w:id="4430" w:name="_Toc333219083"/>
      <w:bookmarkStart w:id="4431" w:name="_Ref355961161"/>
      <w:bookmarkStart w:id="4432" w:name="_Toc437592967"/>
      <w:bookmarkStart w:id="4433" w:name="_Toc466463611"/>
      <w:bookmarkStart w:id="4434" w:name="_Toc44080817"/>
      <w:r w:rsidRPr="00A66B73">
        <w:rPr>
          <w:rFonts w:eastAsiaTheme="majorEastAsia" w:cstheme="majorBidi"/>
          <w:iCs/>
          <w:smallCaps/>
          <w:sz w:val="22"/>
        </w:rPr>
        <w:t>F</w:t>
      </w:r>
      <w:r w:rsidR="00841F99" w:rsidRPr="000B7BB6">
        <w:t>urnace Blower Motor</w:t>
      </w:r>
      <w:bookmarkEnd w:id="4423"/>
      <w:bookmarkEnd w:id="4424"/>
      <w:bookmarkEnd w:id="4425"/>
      <w:bookmarkEnd w:id="4426"/>
      <w:bookmarkEnd w:id="4427"/>
      <w:bookmarkEnd w:id="4428"/>
      <w:bookmarkEnd w:id="4429"/>
      <w:bookmarkEnd w:id="4430"/>
      <w:bookmarkEnd w:id="4431"/>
      <w:bookmarkEnd w:id="4432"/>
      <w:bookmarkEnd w:id="4433"/>
      <w:bookmarkEnd w:id="4434"/>
    </w:p>
    <w:p w14:paraId="37F301BD" w14:textId="77777777" w:rsidR="003325AD" w:rsidRPr="000B7BB6" w:rsidRDefault="003325AD" w:rsidP="00A20CC6">
      <w:pPr>
        <w:pStyle w:val="Heading6"/>
      </w:pPr>
      <w:r w:rsidRPr="00B41203">
        <w:t xml:space="preserve">Description </w:t>
      </w:r>
    </w:p>
    <w:p w14:paraId="4BF3811D" w14:textId="3AECD63D" w:rsidR="001E1988" w:rsidRDefault="005E2F30" w:rsidP="003325AD">
      <w:pPr>
        <w:rPr>
          <w:rFonts w:cstheme="minorHAnsi"/>
        </w:rPr>
      </w:pPr>
      <w:r>
        <w:rPr>
          <w:rFonts w:cstheme="minorHAnsi"/>
        </w:rPr>
        <w:t>This measure describes savings from a</w:t>
      </w:r>
      <w:r w:rsidR="003325AD">
        <w:rPr>
          <w:rFonts w:cstheme="minorHAnsi"/>
        </w:rPr>
        <w:t xml:space="preserve"> brushless permanent magnet (BPM) motor (known and referred in this measure as an electronically commutated motor (ECM)) </w:t>
      </w:r>
      <w:r>
        <w:rPr>
          <w:rFonts w:cstheme="minorHAnsi"/>
        </w:rPr>
        <w:t>compared to</w:t>
      </w:r>
      <w:r w:rsidR="003325AD" w:rsidRPr="000B7BB6">
        <w:rPr>
          <w:rFonts w:cstheme="minorHAnsi"/>
        </w:rPr>
        <w:t xml:space="preserve"> a lower efficiency motor</w:t>
      </w:r>
      <w:r w:rsidR="004C7D6B">
        <w:rPr>
          <w:rFonts w:cstheme="minorHAnsi"/>
        </w:rPr>
        <w:t>. Time of Sale and New Construction replacement scenarios no longer apply to this measure, as federal standards make ECM blower fan motors a requirement for residential furnaces.</w:t>
      </w:r>
      <w:r w:rsidR="004C7D6B">
        <w:rPr>
          <w:rStyle w:val="FootnoteReference"/>
        </w:rPr>
        <w:footnoteReference w:id="341"/>
      </w:r>
      <w:r w:rsidR="004C7D6B">
        <w:rPr>
          <w:rFonts w:cstheme="minorHAnsi"/>
        </w:rPr>
        <w:t xml:space="preserve"> Savings however are available from </w:t>
      </w:r>
      <w:r w:rsidR="00A64A8A">
        <w:rPr>
          <w:rFonts w:cstheme="minorHAnsi"/>
        </w:rPr>
        <w:t>retrofi</w:t>
      </w:r>
      <w:r w:rsidR="004C7D6B">
        <w:rPr>
          <w:rFonts w:cstheme="minorHAnsi"/>
        </w:rPr>
        <w:t>t</w:t>
      </w:r>
      <w:r w:rsidR="00A64A8A">
        <w:rPr>
          <w:rFonts w:cstheme="minorHAnsi"/>
        </w:rPr>
        <w:t>t</w:t>
      </w:r>
      <w:r w:rsidR="004C7D6B">
        <w:rPr>
          <w:rFonts w:cstheme="minorHAnsi"/>
        </w:rPr>
        <w:t>ing an ECM motor</w:t>
      </w:r>
      <w:r w:rsidR="00A64A8A">
        <w:rPr>
          <w:rFonts w:cstheme="minorHAnsi"/>
        </w:rPr>
        <w:t xml:space="preserve"> </w:t>
      </w:r>
      <w:del w:id="4435" w:author="Kalee Whitehouse" w:date="2020-06-26T12:43:00Z">
        <w:r w:rsidR="00A64A8A" w:rsidDel="00195B1F">
          <w:rPr>
            <w:rFonts w:cstheme="minorHAnsi"/>
          </w:rPr>
          <w:delText>in to</w:delText>
        </w:r>
      </w:del>
      <w:ins w:id="4436" w:author="Kalee Whitehouse" w:date="2020-06-26T12:43:00Z">
        <w:r w:rsidR="00195B1F">
          <w:rPr>
            <w:rFonts w:cstheme="minorHAnsi"/>
          </w:rPr>
          <w:t>into</w:t>
        </w:r>
      </w:ins>
      <w:r w:rsidR="00A64A8A">
        <w:rPr>
          <w:rFonts w:cstheme="minorHAnsi"/>
        </w:rPr>
        <w:t xml:space="preserve"> an existing furnace</w:t>
      </w:r>
      <w:r w:rsidR="004C7D6B">
        <w:rPr>
          <w:rFonts w:cstheme="minorHAnsi"/>
        </w:rPr>
        <w:t>, or</w:t>
      </w:r>
      <w:r w:rsidR="001E1988">
        <w:rPr>
          <w:rFonts w:cstheme="minorHAnsi"/>
        </w:rPr>
        <w:t xml:space="preserve"> replacing an operational inefficient furnace with a new furnace with an ECM prior to the end of its life</w:t>
      </w:r>
      <w:r w:rsidR="003325AD" w:rsidRPr="000B7BB6">
        <w:rPr>
          <w:rFonts w:cstheme="minorHAnsi"/>
        </w:rPr>
        <w:t xml:space="preserve">. </w:t>
      </w:r>
    </w:p>
    <w:p w14:paraId="0096848F" w14:textId="1989EC1F" w:rsidR="003325AD" w:rsidRDefault="003325AD" w:rsidP="003325AD">
      <w:pPr>
        <w:rPr>
          <w:rFonts w:cstheme="minorHAnsi"/>
        </w:rPr>
      </w:pPr>
      <w:r w:rsidRPr="000B7BB6">
        <w:rPr>
          <w:rFonts w:cstheme="minorHAnsi"/>
        </w:rPr>
        <w:t>This measure characterizes the electric savings associated with the fan</w:t>
      </w:r>
      <w:r>
        <w:rPr>
          <w:rFonts w:cstheme="minorHAnsi"/>
        </w:rPr>
        <w:t xml:space="preserve"> and the interactive negative therm savings due to a reduction in waste heat of the fan when operating in heating mode. </w:t>
      </w:r>
    </w:p>
    <w:p w14:paraId="29680DB6" w14:textId="77777777" w:rsidR="003325AD" w:rsidRDefault="003325AD" w:rsidP="003325AD">
      <w:pPr>
        <w:rPr>
          <w:rFonts w:cstheme="minorHAnsi"/>
        </w:rPr>
      </w:pPr>
      <w:r w:rsidRPr="000B7BB6">
        <w:rPr>
          <w:rFonts w:cstheme="minorHAnsi"/>
        </w:rPr>
        <w:t xml:space="preserve">Savings decrease sharply with static pressure so duct improvements, and clean, low pressure drop filters can maximize savings. Savings </w:t>
      </w:r>
      <w:r>
        <w:rPr>
          <w:rFonts w:cstheme="minorHAnsi"/>
        </w:rPr>
        <w:t>occur</w:t>
      </w:r>
      <w:r w:rsidRPr="000B7BB6">
        <w:rPr>
          <w:rFonts w:cstheme="minorHAnsi"/>
        </w:rPr>
        <w:t xml:space="preserve"> when the blower is used for </w:t>
      </w:r>
      <w:r>
        <w:rPr>
          <w:rFonts w:cstheme="minorHAnsi"/>
        </w:rPr>
        <w:t xml:space="preserve">heating, </w:t>
      </w:r>
      <w:r w:rsidRPr="000B7BB6">
        <w:rPr>
          <w:rFonts w:cstheme="minorHAnsi"/>
        </w:rPr>
        <w:t xml:space="preserve">cooling as well </w:t>
      </w:r>
      <w:r>
        <w:rPr>
          <w:rFonts w:cstheme="minorHAnsi"/>
        </w:rPr>
        <w:t xml:space="preserve">as </w:t>
      </w:r>
      <w:r w:rsidRPr="000B7BB6">
        <w:rPr>
          <w:rFonts w:cstheme="minorHAnsi"/>
        </w:rPr>
        <w:t>when it is used for continuous ventilation, but only if the non-</w:t>
      </w:r>
      <w:r>
        <w:rPr>
          <w:rFonts w:cstheme="minorHAnsi"/>
        </w:rPr>
        <w:t>ECM</w:t>
      </w:r>
      <w:r w:rsidRPr="000B7BB6">
        <w:rPr>
          <w:rFonts w:cstheme="minorHAnsi"/>
        </w:rPr>
        <w:t xml:space="preserve"> motor would have been used for continuous ventilation too. If the resident runs the </w:t>
      </w:r>
      <w:r>
        <w:rPr>
          <w:rFonts w:cstheme="minorHAnsi"/>
        </w:rPr>
        <w:t>ECM</w:t>
      </w:r>
      <w:r w:rsidRPr="000B7BB6">
        <w:rPr>
          <w:rFonts w:cstheme="minorHAnsi"/>
        </w:rPr>
        <w:t xml:space="preserve"> blower continuously because it is a more efficient motor and would not run a non-</w:t>
      </w:r>
      <w:r>
        <w:rPr>
          <w:rFonts w:cstheme="minorHAnsi"/>
        </w:rPr>
        <w:t>ECM</w:t>
      </w:r>
      <w:r w:rsidRPr="000B7BB6">
        <w:rPr>
          <w:rFonts w:cstheme="minorHAnsi"/>
        </w:rPr>
        <w:t xml:space="preserve"> motor that way, savings are near zero and possibly negative. This characterization uses a </w:t>
      </w:r>
      <w:r>
        <w:rPr>
          <w:rFonts w:cstheme="minorHAnsi"/>
        </w:rPr>
        <w:t xml:space="preserve">2016 Ameren Illinois study </w:t>
      </w:r>
      <w:r w:rsidRPr="000B7BB6">
        <w:rPr>
          <w:rFonts w:cstheme="minorHAnsi"/>
        </w:rPr>
        <w:t xml:space="preserve">of </w:t>
      </w:r>
      <w:r>
        <w:rPr>
          <w:rFonts w:cstheme="minorHAnsi"/>
        </w:rPr>
        <w:t>ECM</w:t>
      </w:r>
      <w:r w:rsidRPr="000B7BB6">
        <w:rPr>
          <w:rFonts w:cstheme="minorHAnsi"/>
        </w:rPr>
        <w:t xml:space="preserve"> blower motor</w:t>
      </w:r>
      <w:r>
        <w:rPr>
          <w:rFonts w:cstheme="minorHAnsi"/>
        </w:rPr>
        <w:t>s in Illinois</w:t>
      </w:r>
      <w:r w:rsidRPr="000B7BB6">
        <w:rPr>
          <w:rFonts w:cstheme="minorHAnsi"/>
        </w:rPr>
        <w:t>, which accounted for the effects of this behavioral impact</w:t>
      </w:r>
      <w:r>
        <w:rPr>
          <w:rFonts w:cstheme="minorHAnsi"/>
        </w:rPr>
        <w:t xml:space="preserve"> through surveyed results of impacted homeowners</w:t>
      </w:r>
      <w:r w:rsidRPr="000B7BB6">
        <w:rPr>
          <w:rFonts w:cstheme="minorHAnsi"/>
        </w:rPr>
        <w:t>.</w:t>
      </w:r>
    </w:p>
    <w:p w14:paraId="17E2B598" w14:textId="221920F8" w:rsidR="003325AD" w:rsidRPr="000B7BB6" w:rsidRDefault="003325AD" w:rsidP="003325AD">
      <w:pPr>
        <w:rPr>
          <w:rFonts w:cstheme="minorHAnsi"/>
          <w:b/>
          <w:iCs/>
        </w:rPr>
      </w:pPr>
      <w:r>
        <w:rPr>
          <w:rFonts w:cstheme="minorHAnsi"/>
        </w:rPr>
        <w:t xml:space="preserve">Retrofitting an existing blower motor with a new ECM reduces the potential impact of the high efficiency motor over a new system designed for an ECM blower motor because existing systems were not designed to capitalize and take advantage of the ECM’s multi-staging features. Energy and demand savings are limited to the efficiency gains from the motor itself. </w:t>
      </w:r>
    </w:p>
    <w:p w14:paraId="6F5D4937" w14:textId="7E7AAD77" w:rsidR="003325AD" w:rsidRPr="000B7BB6" w:rsidRDefault="003325AD" w:rsidP="003325AD">
      <w:pPr>
        <w:widowControl/>
        <w:jc w:val="left"/>
        <w:rPr>
          <w:rFonts w:cstheme="minorHAnsi"/>
          <w:szCs w:val="20"/>
        </w:rPr>
      </w:pPr>
      <w:r w:rsidRPr="000B7BB6">
        <w:rPr>
          <w:rFonts w:cstheme="minorHAnsi"/>
          <w:szCs w:val="20"/>
        </w:rPr>
        <w:t xml:space="preserve">This measure was developed to be applicable to the following program types:  </w:t>
      </w:r>
      <w:r w:rsidR="00724E0F">
        <w:rPr>
          <w:rFonts w:cstheme="minorHAnsi"/>
          <w:szCs w:val="20"/>
        </w:rPr>
        <w:t>RF</w:t>
      </w:r>
      <w:r w:rsidR="004034BA">
        <w:rPr>
          <w:rFonts w:cstheme="minorHAnsi"/>
          <w:szCs w:val="20"/>
        </w:rPr>
        <w:t>, EREP</w:t>
      </w:r>
      <w:r w:rsidRPr="000B7BB6">
        <w:rPr>
          <w:rFonts w:cstheme="minorHAnsi"/>
          <w:szCs w:val="20"/>
        </w:rPr>
        <w:t xml:space="preserve">  </w:t>
      </w:r>
    </w:p>
    <w:p w14:paraId="68CEC5FE" w14:textId="77777777" w:rsidR="003325AD" w:rsidRPr="000B7BB6" w:rsidRDefault="003325AD" w:rsidP="003325AD">
      <w:pPr>
        <w:widowControl/>
        <w:jc w:val="left"/>
        <w:rPr>
          <w:rFonts w:cstheme="minorHAnsi"/>
          <w:szCs w:val="20"/>
        </w:rPr>
      </w:pPr>
      <w:r w:rsidRPr="000B7BB6">
        <w:rPr>
          <w:rFonts w:cstheme="minorHAnsi"/>
          <w:szCs w:val="20"/>
        </w:rPr>
        <w:t>If applied to other program types, the measure savings should be verified.</w:t>
      </w:r>
    </w:p>
    <w:p w14:paraId="5F8E7F02" w14:textId="77777777" w:rsidR="003325AD" w:rsidRPr="000B7BB6" w:rsidRDefault="003325AD" w:rsidP="00A20CC6">
      <w:pPr>
        <w:pStyle w:val="Heading6"/>
      </w:pPr>
      <w:r w:rsidRPr="00B41203">
        <w:t xml:space="preserve">Definition of Efficient Equipment </w:t>
      </w:r>
    </w:p>
    <w:p w14:paraId="78AB527B" w14:textId="77777777" w:rsidR="003325AD" w:rsidRPr="000B7BB6" w:rsidRDefault="003325AD" w:rsidP="003325AD">
      <w:pPr>
        <w:rPr>
          <w:rFonts w:cstheme="minorHAnsi"/>
          <w:b/>
          <w:iCs/>
        </w:rPr>
      </w:pPr>
      <w:r w:rsidRPr="000B7BB6">
        <w:rPr>
          <w:rFonts w:cstheme="minorHAnsi"/>
        </w:rPr>
        <w:t>A brushless permanent magnet (</w:t>
      </w:r>
      <w:r>
        <w:rPr>
          <w:rFonts w:cstheme="minorHAnsi"/>
        </w:rPr>
        <w:t>ECM</w:t>
      </w:r>
      <w:r w:rsidRPr="000B7BB6">
        <w:rPr>
          <w:rFonts w:cstheme="minorHAnsi"/>
        </w:rPr>
        <w:t>) blower motor, also known by the trademark ECM, BLDC, and other names.</w:t>
      </w:r>
    </w:p>
    <w:p w14:paraId="5F8821F5" w14:textId="77777777" w:rsidR="003325AD" w:rsidRPr="000B7BB6" w:rsidRDefault="003325AD" w:rsidP="00A20CC6">
      <w:pPr>
        <w:pStyle w:val="Heading6"/>
      </w:pPr>
      <w:r w:rsidRPr="000B7BB6">
        <w:t xml:space="preserve">Definition of Baseline Equipment </w:t>
      </w:r>
    </w:p>
    <w:p w14:paraId="048B95CA" w14:textId="77777777" w:rsidR="003325AD" w:rsidRPr="000B7BB6" w:rsidRDefault="003325AD" w:rsidP="003325AD">
      <w:pPr>
        <w:rPr>
          <w:rFonts w:cstheme="minorHAnsi"/>
          <w:b/>
          <w:iCs/>
        </w:rPr>
      </w:pPr>
      <w:r w:rsidRPr="000B7BB6">
        <w:rPr>
          <w:rFonts w:cstheme="minorHAnsi"/>
        </w:rPr>
        <w:t>A non-</w:t>
      </w:r>
      <w:r>
        <w:rPr>
          <w:rFonts w:cstheme="minorHAnsi"/>
        </w:rPr>
        <w:t>ECM</w:t>
      </w:r>
      <w:r w:rsidRPr="000B7BB6">
        <w:rPr>
          <w:rFonts w:cstheme="minorHAnsi"/>
        </w:rPr>
        <w:t xml:space="preserve"> blower motor.</w:t>
      </w:r>
    </w:p>
    <w:p w14:paraId="79FE1B6E" w14:textId="77777777" w:rsidR="003325AD" w:rsidRPr="000B7BB6" w:rsidRDefault="003325AD" w:rsidP="00A20CC6">
      <w:pPr>
        <w:pStyle w:val="Heading6"/>
      </w:pPr>
      <w:r w:rsidRPr="000B7BB6">
        <w:t xml:space="preserve">Deemed Lifetime of Efficient Equipment </w:t>
      </w:r>
    </w:p>
    <w:p w14:paraId="246F3BE1" w14:textId="149C2C0A" w:rsidR="003325AD" w:rsidRPr="000B7BB6" w:rsidRDefault="003325AD" w:rsidP="003325AD">
      <w:pPr>
        <w:rPr>
          <w:rFonts w:cstheme="minorHAnsi"/>
          <w:b/>
        </w:rPr>
      </w:pPr>
      <w:r w:rsidRPr="000B7BB6">
        <w:rPr>
          <w:rFonts w:cstheme="minorHAnsi"/>
        </w:rPr>
        <w:t xml:space="preserve">The expected measure life is assumed to be </w:t>
      </w:r>
      <w:r>
        <w:rPr>
          <w:rFonts w:cstheme="minorHAnsi"/>
        </w:rPr>
        <w:t>6</w:t>
      </w:r>
      <w:r w:rsidRPr="000B7BB6">
        <w:rPr>
          <w:rFonts w:cstheme="minorHAnsi"/>
          <w:szCs w:val="20"/>
        </w:rPr>
        <w:t xml:space="preserve"> years</w:t>
      </w:r>
      <w:r>
        <w:rPr>
          <w:rFonts w:cstheme="minorHAnsi"/>
          <w:szCs w:val="20"/>
        </w:rPr>
        <w:t>, which is the remaining life of existing furnaces</w:t>
      </w:r>
      <w:del w:id="4437" w:author="Kalee Whitehouse" w:date="2020-06-26T11:47:00Z">
        <w:r w:rsidR="00726B5F" w:rsidDel="007A451F">
          <w:rPr>
            <w:rFonts w:cstheme="minorHAnsi"/>
            <w:szCs w:val="20"/>
          </w:rPr>
          <w:delText>.</w:delText>
        </w:r>
      </w:del>
      <w:r w:rsidRPr="000B7BB6">
        <w:rPr>
          <w:rStyle w:val="FootnoteReference"/>
          <w:rFonts w:cstheme="minorHAnsi"/>
          <w:szCs w:val="20"/>
        </w:rPr>
        <w:footnoteReference w:id="342"/>
      </w:r>
      <w:ins w:id="4438" w:author="Kalee Whitehouse" w:date="2020-06-26T11:47:00Z">
        <w:r w:rsidR="007A451F">
          <w:rPr>
            <w:rFonts w:cstheme="minorHAnsi"/>
          </w:rPr>
          <w:t>.</w:t>
        </w:r>
      </w:ins>
      <w:del w:id="4439" w:author="Kalee Whitehouse" w:date="2020-06-26T11:47:00Z">
        <w:r w:rsidRPr="000B7BB6" w:rsidDel="007A451F">
          <w:rPr>
            <w:rFonts w:cstheme="minorHAnsi"/>
          </w:rPr>
          <w:delText xml:space="preserve"> </w:delText>
        </w:r>
      </w:del>
    </w:p>
    <w:p w14:paraId="5A58F663" w14:textId="77777777" w:rsidR="003325AD" w:rsidRPr="000B7BB6" w:rsidRDefault="003325AD" w:rsidP="00A20CC6">
      <w:pPr>
        <w:pStyle w:val="Heading6"/>
      </w:pPr>
      <w:r w:rsidRPr="000B7BB6">
        <w:t xml:space="preserve">Deemed Measure Cost </w:t>
      </w:r>
    </w:p>
    <w:p w14:paraId="21F11107" w14:textId="4EE61BEB" w:rsidR="003325AD" w:rsidRPr="000B7BB6" w:rsidRDefault="003325AD" w:rsidP="003325AD">
      <w:pPr>
        <w:rPr>
          <w:rFonts w:cstheme="minorHAnsi"/>
          <w:b/>
        </w:rPr>
      </w:pPr>
      <w:r w:rsidRPr="000B7BB6">
        <w:rPr>
          <w:rFonts w:cstheme="minorHAnsi"/>
        </w:rPr>
        <w:t xml:space="preserve">The capital cost for this measure </w:t>
      </w:r>
      <w:r w:rsidR="00085E82">
        <w:rPr>
          <w:rFonts w:cstheme="minorHAnsi"/>
        </w:rPr>
        <w:t>as a retrofit should be actual is known, if unknown</w:t>
      </w:r>
      <w:r w:rsidRPr="000B7BB6">
        <w:rPr>
          <w:rFonts w:cstheme="minorHAnsi"/>
        </w:rPr>
        <w:t xml:space="preserve"> assume $</w:t>
      </w:r>
      <w:r>
        <w:rPr>
          <w:rFonts w:cstheme="minorHAnsi"/>
        </w:rPr>
        <w:t>322</w:t>
      </w:r>
      <w:del w:id="4440" w:author="Kalee Whitehouse" w:date="2020-06-26T11:47:00Z">
        <w:r w:rsidR="00726B5F" w:rsidDel="007A451F">
          <w:rPr>
            <w:rFonts w:cstheme="minorHAnsi"/>
          </w:rPr>
          <w:delText>.</w:delText>
        </w:r>
      </w:del>
      <w:r w:rsidRPr="000B7BB6">
        <w:rPr>
          <w:rStyle w:val="FootnoteReference"/>
          <w:rFonts w:cstheme="minorHAnsi"/>
        </w:rPr>
        <w:footnoteReference w:id="343"/>
      </w:r>
      <w:ins w:id="4441" w:author="Kalee Whitehouse" w:date="2020-06-26T11:47:00Z">
        <w:r w:rsidR="007A451F">
          <w:rPr>
            <w:rFonts w:cstheme="minorHAnsi"/>
          </w:rPr>
          <w:t xml:space="preserve">. </w:t>
        </w:r>
      </w:ins>
      <w:del w:id="4442" w:author="Kalee Whitehouse" w:date="2020-06-26T11:47:00Z">
        <w:r w:rsidR="00085E82" w:rsidDel="007A451F">
          <w:rPr>
            <w:rFonts w:cstheme="minorHAnsi"/>
          </w:rPr>
          <w:delText xml:space="preserve"> </w:delText>
        </w:r>
      </w:del>
      <w:r w:rsidR="00085E82">
        <w:rPr>
          <w:rFonts w:cstheme="minorHAnsi"/>
        </w:rPr>
        <w:t xml:space="preserve">For the early replacement of existing furnaces, the </w:t>
      </w:r>
      <w:r w:rsidR="00925437">
        <w:rPr>
          <w:rFonts w:cstheme="minorHAnsi"/>
        </w:rPr>
        <w:t>full replacement cost is defined in 5.3.7 Gas High Efficiency Furnace.</w:t>
      </w:r>
    </w:p>
    <w:p w14:paraId="382703F3" w14:textId="77777777" w:rsidR="003325AD" w:rsidRPr="00A05FC2" w:rsidRDefault="003325AD" w:rsidP="00A20CC6">
      <w:pPr>
        <w:pStyle w:val="Heading6"/>
      </w:pPr>
      <w:r w:rsidRPr="00A05FC2">
        <w:t>Loadshape</w:t>
      </w:r>
    </w:p>
    <w:tbl>
      <w:tblPr>
        <w:tblW w:w="8136" w:type="dxa"/>
        <w:jc w:val="center"/>
        <w:tblLook w:val="04A0" w:firstRow="1" w:lastRow="0" w:firstColumn="1" w:lastColumn="0" w:noHBand="0" w:noVBand="1"/>
      </w:tblPr>
      <w:tblGrid>
        <w:gridCol w:w="8136"/>
      </w:tblGrid>
      <w:tr w:rsidR="003325AD" w:rsidRPr="00A05FC2" w14:paraId="6946E957"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4BCF42EA" w14:textId="77777777" w:rsidR="003325AD" w:rsidRPr="000B7BB6" w:rsidRDefault="003325AD" w:rsidP="005A6346">
            <w:pPr>
              <w:widowControl/>
              <w:spacing w:after="0"/>
              <w:jc w:val="left"/>
              <w:rPr>
                <w:rFonts w:cstheme="minorHAnsi"/>
                <w:color w:val="000000"/>
                <w:szCs w:val="20"/>
              </w:rPr>
            </w:pPr>
            <w:r w:rsidRPr="000B7BB6">
              <w:rPr>
                <w:rFonts w:cstheme="minorHAnsi"/>
                <w:color w:val="000000"/>
                <w:szCs w:val="20"/>
              </w:rPr>
              <w:t>Loadshape R08 - Residential Cooling</w:t>
            </w:r>
          </w:p>
        </w:tc>
      </w:tr>
      <w:tr w:rsidR="003325AD" w:rsidRPr="00A05FC2" w14:paraId="28DA41B2"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6072A2BE" w14:textId="77777777" w:rsidR="003325AD" w:rsidRPr="000B7BB6" w:rsidRDefault="003325AD" w:rsidP="005A6346">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3325AD" w:rsidRPr="00A05FC2" w14:paraId="069AED00"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58170801" w14:textId="77777777" w:rsidR="003325AD" w:rsidRPr="000B7BB6" w:rsidRDefault="003325AD" w:rsidP="005A6346">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0082DC4A" w14:textId="77777777" w:rsidR="003325AD" w:rsidRPr="000B7BB6" w:rsidRDefault="003325AD" w:rsidP="00A20CC6">
      <w:pPr>
        <w:pStyle w:val="Heading6"/>
      </w:pPr>
      <w:r w:rsidRPr="00B41203">
        <w:t xml:space="preserve">Coincidence Factor </w:t>
      </w:r>
    </w:p>
    <w:p w14:paraId="3749BAB5" w14:textId="77777777" w:rsidR="003325AD" w:rsidRDefault="003325AD" w:rsidP="003325AD">
      <w:pPr>
        <w:rPr>
          <w:rFonts w:cstheme="minorHAnsi"/>
        </w:rPr>
      </w:pPr>
      <w:r>
        <w:rPr>
          <w:rFonts w:cstheme="minorHAnsi"/>
        </w:rPr>
        <w:t xml:space="preserve">ECMs installed in high efficiency CACs and ASHPs do not generate peak demand cooling savings if demand savings are claimed for these systems. However, some savings are realized for fans operating in circulation mode, even during peak demand cooling periods. Circulation mode operation during peak cooling periods would only occur when a system is not operating in cooling mode, with the percent time in circulation mode calculated using the summer system peak and PJM peak coincidence factors. A </w:t>
      </w:r>
      <w:r w:rsidRPr="007807C6">
        <w:rPr>
          <w:rFonts w:cstheme="minorHAnsi"/>
        </w:rPr>
        <w:t>metering study</w:t>
      </w:r>
      <w:r>
        <w:rPr>
          <w:rStyle w:val="FootnoteReference"/>
        </w:rPr>
        <w:footnoteReference w:id="344"/>
      </w:r>
      <w:r>
        <w:rPr>
          <w:rFonts w:cstheme="minorHAnsi"/>
        </w:rPr>
        <w:t xml:space="preserve"> found 23% of fans operated continuously during the summer peak periods therefore ECMs do generate some demand savings during peak periods (when the system is not cooling). ECMs installed with CACs or ASHPs not receiving a rebate improve the cooling efficiency and therefore generate additional peak demand savings (when the system is cooling). Demand savings vary with system size and can be calculated using factors listed in the demand savings calculation table in the next section which incorporate coincidence with peak in their calculation.</w:t>
      </w:r>
    </w:p>
    <w:p w14:paraId="228C7199" w14:textId="77777777" w:rsidR="003325AD" w:rsidRPr="00A05FC2" w:rsidRDefault="003325AD" w:rsidP="003325AD">
      <w:pPr>
        <w:pStyle w:val="AlgorithmHeading"/>
      </w:pPr>
      <w:r w:rsidRPr="00A05FC2">
        <w:t>Algorithm</w:t>
      </w:r>
    </w:p>
    <w:p w14:paraId="00EEB03C" w14:textId="77777777" w:rsidR="003325AD" w:rsidRPr="000B7BB6" w:rsidRDefault="003325AD" w:rsidP="00A20CC6">
      <w:pPr>
        <w:pStyle w:val="Heading6"/>
      </w:pPr>
      <w:r w:rsidRPr="00B41203">
        <w:t xml:space="preserve">Calculation of Savings </w:t>
      </w:r>
    </w:p>
    <w:p w14:paraId="5FEBA35E" w14:textId="77777777" w:rsidR="003325AD" w:rsidRPr="000B7BB6" w:rsidRDefault="003325AD">
      <w:pPr>
        <w:pStyle w:val="Heading6"/>
      </w:pPr>
      <w:r w:rsidRPr="000B7BB6">
        <w:t xml:space="preserve">Electric Energy Savings </w:t>
      </w:r>
    </w:p>
    <w:p w14:paraId="6DE7487B" w14:textId="06023698" w:rsidR="003325AD" w:rsidRPr="000B7BB6" w:rsidRDefault="003325AD" w:rsidP="003325AD">
      <w:pPr>
        <w:ind w:left="1440" w:hanging="720"/>
        <w:rPr>
          <w:rFonts w:cstheme="minorHAnsi"/>
          <w:noProof/>
          <w:szCs w:val="20"/>
        </w:rPr>
      </w:pPr>
      <w:r w:rsidRPr="000B7BB6">
        <w:rPr>
          <w:rFonts w:cstheme="minorHAnsi"/>
          <w:noProof/>
        </w:rPr>
        <w:t>ΔkWh = Capacity_cooling</w:t>
      </w:r>
      <w:r>
        <w:rPr>
          <w:rFonts w:cstheme="minorHAnsi"/>
          <w:noProof/>
        </w:rPr>
        <w:t xml:space="preserve"> * kWhSavingsPerTon</w:t>
      </w:r>
      <w:ins w:id="4443" w:author="Sam Dent" w:date="2020-06-18T06:40:00Z">
        <w:r w:rsidR="006102F0">
          <w:rPr>
            <w:rFonts w:cstheme="minorHAnsi"/>
            <w:noProof/>
          </w:rPr>
          <w:t xml:space="preserve"> </w:t>
        </w:r>
      </w:ins>
    </w:p>
    <w:p w14:paraId="5CD47B3C" w14:textId="77777777" w:rsidR="003325AD" w:rsidRPr="000B7BB6" w:rsidRDefault="003325AD" w:rsidP="003325AD">
      <w:pPr>
        <w:ind w:left="720" w:hanging="720"/>
        <w:rPr>
          <w:rFonts w:cstheme="minorHAnsi"/>
          <w:noProof/>
        </w:rPr>
      </w:pPr>
      <w:r w:rsidRPr="00B41203">
        <w:rPr>
          <w:rFonts w:cstheme="minorHAnsi"/>
          <w:noProof/>
        </w:rPr>
        <w:t>Where:</w:t>
      </w:r>
    </w:p>
    <w:p w14:paraId="5E88A402" w14:textId="77777777" w:rsidR="003325AD" w:rsidRPr="000B7BB6" w:rsidRDefault="003325AD" w:rsidP="003325AD">
      <w:pPr>
        <w:ind w:left="720"/>
        <w:rPr>
          <w:rFonts w:cstheme="minorHAnsi"/>
          <w:noProof/>
        </w:rPr>
      </w:pPr>
      <w:r w:rsidRPr="000B7BB6">
        <w:rPr>
          <w:rFonts w:cstheme="minorHAnsi"/>
          <w:noProof/>
        </w:rPr>
        <w:t>Capacity_cooling</w:t>
      </w:r>
      <w:r w:rsidRPr="000B7BB6">
        <w:rPr>
          <w:rFonts w:cstheme="minorHAnsi"/>
          <w:noProof/>
        </w:rPr>
        <w:tab/>
      </w:r>
      <w:r>
        <w:rPr>
          <w:rFonts w:cstheme="minorHAnsi"/>
          <w:noProof/>
        </w:rPr>
        <w:tab/>
      </w:r>
      <w:r w:rsidRPr="000B7BB6">
        <w:rPr>
          <w:rFonts w:cstheme="minorHAnsi"/>
          <w:noProof/>
        </w:rPr>
        <w:t xml:space="preserve">= Capacity of </w:t>
      </w:r>
      <w:r>
        <w:rPr>
          <w:rFonts w:cstheme="minorHAnsi"/>
          <w:noProof/>
        </w:rPr>
        <w:t>cooling system</w:t>
      </w:r>
      <w:r w:rsidRPr="000B7BB6">
        <w:rPr>
          <w:rFonts w:cstheme="minorHAnsi"/>
          <w:noProof/>
        </w:rPr>
        <w:t xml:space="preserve"> </w:t>
      </w:r>
      <w:r>
        <w:rPr>
          <w:rFonts w:cstheme="minorHAnsi"/>
          <w:noProof/>
        </w:rPr>
        <w:t>in tons</w:t>
      </w:r>
    </w:p>
    <w:p w14:paraId="3B08BA31" w14:textId="77777777" w:rsidR="003325AD" w:rsidRDefault="003325AD" w:rsidP="003325AD">
      <w:pPr>
        <w:ind w:left="720" w:hanging="720"/>
        <w:rPr>
          <w:rFonts w:cstheme="minorHAnsi"/>
          <w:noProof/>
        </w:rPr>
      </w:pPr>
      <w:r>
        <w:rPr>
          <w:rFonts w:cstheme="minorHAnsi"/>
          <w:noProof/>
        </w:rPr>
        <w:tab/>
      </w: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58DBBEFE" w14:textId="77777777" w:rsidR="003325AD" w:rsidRDefault="003325AD" w:rsidP="003325AD">
      <w:pPr>
        <w:ind w:left="720"/>
        <w:rPr>
          <w:rFonts w:cstheme="minorHAnsi"/>
          <w:noProof/>
        </w:rPr>
      </w:pPr>
      <w:r>
        <w:rPr>
          <w:rFonts w:cstheme="minorHAnsi"/>
          <w:noProof/>
        </w:rPr>
        <w:t>kWhSavingsPerTon</w:t>
      </w:r>
      <w:r>
        <w:rPr>
          <w:rFonts w:cstheme="minorHAnsi"/>
          <w:noProof/>
        </w:rPr>
        <w:tab/>
        <w:t>= Blower fan kWh savings per ton of cooling</w:t>
      </w:r>
      <w:r>
        <w:rPr>
          <w:rStyle w:val="FootnoteReference"/>
          <w:noProof/>
        </w:rPr>
        <w:footnoteReference w:id="345"/>
      </w:r>
    </w:p>
    <w:p w14:paraId="013B0446" w14:textId="6EC3839B" w:rsidR="003325AD" w:rsidRDefault="003325AD" w:rsidP="00331D71">
      <w:pPr>
        <w:ind w:left="2880"/>
        <w:rPr>
          <w:ins w:id="4444" w:author="Sam Dent" w:date="2020-06-18T07:09:00Z"/>
          <w:rFonts w:cstheme="minorHAnsi"/>
          <w:noProof/>
        </w:rPr>
      </w:pPr>
      <w:r>
        <w:rPr>
          <w:rFonts w:cstheme="minorHAnsi"/>
          <w:noProof/>
        </w:rPr>
        <w:t>The per-ton energy savings values vary by system installation scenario and location as provided below.</w:t>
      </w:r>
      <w:del w:id="4445" w:author="Sam Dent" w:date="2020-06-18T07:09:00Z">
        <w:r w:rsidDel="00D95279">
          <w:rPr>
            <w:rFonts w:cstheme="minorHAnsi"/>
            <w:noProof/>
          </w:rPr>
          <w:delText xml:space="preserve"> Where new </w:delText>
        </w:r>
        <w:r w:rsidRPr="008E44AA" w:rsidDel="00D95279">
          <w:rPr>
            <w:rFonts w:cstheme="minorHAnsi"/>
            <w:i/>
            <w:noProof/>
          </w:rPr>
          <w:delText>high efficiency</w:delText>
        </w:r>
        <w:r w:rsidDel="00D95279">
          <w:rPr>
            <w:rFonts w:cstheme="minorHAnsi"/>
            <w:noProof/>
          </w:rPr>
          <w:delText xml:space="preserve"> cooling systems are being installed, savings from the blower motor are lower as the efficiency rating of the new cooling system will include this benefit. If a lower efficiency cooling system is installed or an existing one is not replaced, additional savings are claimed due to reduced fan energy during the cooling season. </w:delText>
        </w:r>
      </w:del>
      <w:ins w:id="4446" w:author="Sam Dent" w:date="2020-06-18T07:09:00Z">
        <w:r w:rsidR="00D95279">
          <w:rPr>
            <w:rFonts w:cstheme="minorHAnsi"/>
            <w:noProof/>
          </w:rPr>
          <w:t xml:space="preserve"> </w:t>
        </w:r>
      </w:ins>
      <w:r>
        <w:rPr>
          <w:rFonts w:cstheme="minorHAnsi"/>
          <w:noProof/>
        </w:rPr>
        <w:t>Assumptions are also provided for installation with no or unknown cooling system.</w:t>
      </w:r>
    </w:p>
    <w:p w14:paraId="5D9CC705" w14:textId="77DD1EF4" w:rsidR="00D95279" w:rsidRDefault="00D95279" w:rsidP="00331D71">
      <w:pPr>
        <w:ind w:left="2880"/>
        <w:rPr>
          <w:ins w:id="4447" w:author="Sam Dent" w:date="2020-06-18T07:09:00Z"/>
          <w:rFonts w:cstheme="minorHAnsi"/>
          <w:noProof/>
        </w:rPr>
      </w:pPr>
    </w:p>
    <w:p w14:paraId="78F96EE6" w14:textId="77777777" w:rsidR="00D95279" w:rsidRDefault="00D95279" w:rsidP="00331D71">
      <w:pPr>
        <w:ind w:left="2880"/>
        <w:rPr>
          <w:rFonts w:cstheme="minorHAnsi"/>
          <w:noProof/>
        </w:rPr>
      </w:pPr>
    </w:p>
    <w:tbl>
      <w:tblPr>
        <w:tblW w:w="6925" w:type="dxa"/>
        <w:jc w:val="center"/>
        <w:tblLook w:val="04A0" w:firstRow="1" w:lastRow="0" w:firstColumn="1" w:lastColumn="0" w:noHBand="0" w:noVBand="1"/>
        <w:tblPrChange w:id="4448" w:author="Sam Dent" w:date="2020-06-18T07:07:00Z">
          <w:tblPr>
            <w:tblW w:w="8043" w:type="dxa"/>
            <w:jc w:val="center"/>
            <w:tblLook w:val="04A0" w:firstRow="1" w:lastRow="0" w:firstColumn="1" w:lastColumn="0" w:noHBand="0" w:noVBand="1"/>
          </w:tblPr>
        </w:tblPrChange>
      </w:tblPr>
      <w:tblGrid>
        <w:gridCol w:w="1086"/>
        <w:gridCol w:w="1530"/>
        <w:gridCol w:w="1440"/>
        <w:gridCol w:w="1170"/>
        <w:gridCol w:w="1699"/>
        <w:tblGridChange w:id="4449">
          <w:tblGrid>
            <w:gridCol w:w="1086"/>
            <w:gridCol w:w="1530"/>
            <w:gridCol w:w="1440"/>
            <w:gridCol w:w="1170"/>
            <w:gridCol w:w="1557"/>
            <w:gridCol w:w="63"/>
          </w:tblGrid>
        </w:tblGridChange>
      </w:tblGrid>
      <w:tr w:rsidR="00E46834" w:rsidRPr="00D26158" w14:paraId="5FD27E5A" w14:textId="77777777" w:rsidTr="00E46834">
        <w:trPr>
          <w:trHeight w:val="1275"/>
          <w:tblHeader/>
          <w:jc w:val="center"/>
          <w:trPrChange w:id="4450" w:author="Sam Dent" w:date="2020-06-18T07:07:00Z">
            <w:trPr>
              <w:wAfter w:w="27" w:type="dxa"/>
              <w:trHeight w:val="1275"/>
              <w:tblHeader/>
              <w:jc w:val="center"/>
            </w:trPr>
          </w:trPrChange>
        </w:trPr>
        <w:tc>
          <w:tcPr>
            <w:tcW w:w="1086"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Change w:id="4451" w:author="Sam Dent" w:date="2020-06-18T07:07:00Z">
              <w:tcPr>
                <w:tcW w:w="1086"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tcPrChange>
          </w:tcPr>
          <w:p w14:paraId="501F976B" w14:textId="77777777"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Region</w:t>
            </w:r>
          </w:p>
        </w:tc>
        <w:tc>
          <w:tcPr>
            <w:tcW w:w="1530" w:type="dxa"/>
            <w:tcBorders>
              <w:top w:val="single" w:sz="4" w:space="0" w:color="auto"/>
              <w:left w:val="nil"/>
              <w:bottom w:val="single" w:sz="4" w:space="0" w:color="auto"/>
              <w:right w:val="single" w:sz="4" w:space="0" w:color="auto"/>
            </w:tcBorders>
            <w:shd w:val="clear" w:color="000000" w:fill="7F7F7F"/>
            <w:vAlign w:val="center"/>
            <w:hideMark/>
            <w:tcPrChange w:id="4452" w:author="Sam Dent" w:date="2020-06-18T07:07:00Z">
              <w:tcPr>
                <w:tcW w:w="1530" w:type="dxa"/>
                <w:tcBorders>
                  <w:top w:val="single" w:sz="4" w:space="0" w:color="auto"/>
                  <w:left w:val="nil"/>
                  <w:bottom w:val="single" w:sz="4" w:space="0" w:color="auto"/>
                  <w:right w:val="single" w:sz="4" w:space="0" w:color="auto"/>
                </w:tcBorders>
                <w:shd w:val="clear" w:color="000000" w:fill="7F7F7F"/>
                <w:vAlign w:val="center"/>
                <w:hideMark/>
              </w:tcPr>
            </w:tcPrChange>
          </w:tcPr>
          <w:p w14:paraId="2301E62D" w14:textId="1ADFA824"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 xml:space="preserve">Existing </w:t>
            </w:r>
            <w:del w:id="4453" w:author="Sam Dent" w:date="2020-06-18T07:05:00Z">
              <w:r w:rsidRPr="00D26158" w:rsidDel="00E46834">
                <w:rPr>
                  <w:rFonts w:ascii="Calibri" w:hAnsi="Calibri" w:cs="Calibri"/>
                  <w:b/>
                  <w:bCs/>
                  <w:color w:val="FFFFFF"/>
                  <w:szCs w:val="20"/>
                </w:rPr>
                <w:delText xml:space="preserve">or Federal Minimum Efficiency </w:delText>
              </w:r>
            </w:del>
            <w:r w:rsidRPr="00D26158">
              <w:rPr>
                <w:rFonts w:ascii="Calibri" w:hAnsi="Calibri" w:cs="Calibri"/>
                <w:b/>
                <w:bCs/>
                <w:color w:val="FFFFFF"/>
                <w:szCs w:val="20"/>
              </w:rPr>
              <w:t>ASHP</w:t>
            </w:r>
          </w:p>
        </w:tc>
        <w:tc>
          <w:tcPr>
            <w:tcW w:w="1440" w:type="dxa"/>
            <w:tcBorders>
              <w:top w:val="single" w:sz="4" w:space="0" w:color="auto"/>
              <w:left w:val="nil"/>
              <w:bottom w:val="single" w:sz="4" w:space="0" w:color="auto"/>
              <w:right w:val="single" w:sz="4" w:space="0" w:color="auto"/>
            </w:tcBorders>
            <w:shd w:val="clear" w:color="000000" w:fill="7F7F7F"/>
            <w:vAlign w:val="center"/>
            <w:hideMark/>
            <w:tcPrChange w:id="4454" w:author="Sam Dent" w:date="2020-06-18T07:07:00Z">
              <w:tcPr>
                <w:tcW w:w="1440" w:type="dxa"/>
                <w:tcBorders>
                  <w:top w:val="single" w:sz="4" w:space="0" w:color="auto"/>
                  <w:left w:val="nil"/>
                  <w:bottom w:val="single" w:sz="4" w:space="0" w:color="auto"/>
                  <w:right w:val="single" w:sz="4" w:space="0" w:color="auto"/>
                </w:tcBorders>
                <w:shd w:val="clear" w:color="000000" w:fill="7F7F7F"/>
                <w:vAlign w:val="center"/>
                <w:hideMark/>
              </w:tcPr>
            </w:tcPrChange>
          </w:tcPr>
          <w:p w14:paraId="558122F5" w14:textId="0FC74048"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 xml:space="preserve">Existing </w:t>
            </w:r>
            <w:del w:id="4455" w:author="Sam Dent" w:date="2020-06-18T07:07:00Z">
              <w:r w:rsidRPr="00D26158" w:rsidDel="00E46834">
                <w:rPr>
                  <w:rFonts w:ascii="Calibri" w:hAnsi="Calibri" w:cs="Calibri"/>
                  <w:b/>
                  <w:bCs/>
                  <w:color w:val="FFFFFF"/>
                  <w:szCs w:val="20"/>
                </w:rPr>
                <w:delText xml:space="preserve">or Federal Minimum Efficiency </w:delText>
              </w:r>
            </w:del>
            <w:r w:rsidRPr="00D26158">
              <w:rPr>
                <w:rFonts w:ascii="Calibri" w:hAnsi="Calibri" w:cs="Calibri"/>
                <w:b/>
                <w:bCs/>
                <w:color w:val="FFFFFF"/>
                <w:szCs w:val="20"/>
              </w:rPr>
              <w:t>CAC</w:t>
            </w:r>
          </w:p>
        </w:tc>
        <w:tc>
          <w:tcPr>
            <w:tcW w:w="1170" w:type="dxa"/>
            <w:tcBorders>
              <w:top w:val="single" w:sz="4" w:space="0" w:color="auto"/>
              <w:left w:val="nil"/>
              <w:bottom w:val="single" w:sz="4" w:space="0" w:color="auto"/>
              <w:right w:val="single" w:sz="4" w:space="0" w:color="auto"/>
            </w:tcBorders>
            <w:shd w:val="clear" w:color="000000" w:fill="7F7F7F"/>
            <w:vAlign w:val="center"/>
            <w:hideMark/>
            <w:tcPrChange w:id="4456" w:author="Sam Dent" w:date="2020-06-18T07:07:00Z">
              <w:tcPr>
                <w:tcW w:w="1170" w:type="dxa"/>
                <w:tcBorders>
                  <w:top w:val="single" w:sz="4" w:space="0" w:color="auto"/>
                  <w:left w:val="nil"/>
                  <w:bottom w:val="single" w:sz="4" w:space="0" w:color="auto"/>
                  <w:right w:val="single" w:sz="4" w:space="0" w:color="auto"/>
                </w:tcBorders>
                <w:shd w:val="clear" w:color="000000" w:fill="7F7F7F"/>
                <w:vAlign w:val="center"/>
                <w:hideMark/>
              </w:tcPr>
            </w:tcPrChange>
          </w:tcPr>
          <w:p w14:paraId="5626E3A6" w14:textId="77777777"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Furnace, No Cooling System*</w:t>
            </w:r>
          </w:p>
        </w:tc>
        <w:tc>
          <w:tcPr>
            <w:tcW w:w="1699" w:type="dxa"/>
            <w:tcBorders>
              <w:top w:val="single" w:sz="4" w:space="0" w:color="auto"/>
              <w:left w:val="nil"/>
              <w:bottom w:val="single" w:sz="4" w:space="0" w:color="auto"/>
              <w:right w:val="single" w:sz="4" w:space="0" w:color="auto"/>
            </w:tcBorders>
            <w:shd w:val="clear" w:color="000000" w:fill="7F7F7F"/>
            <w:vAlign w:val="center"/>
            <w:hideMark/>
            <w:tcPrChange w:id="4457" w:author="Sam Dent" w:date="2020-06-18T07:07:00Z">
              <w:tcPr>
                <w:tcW w:w="1620" w:type="dxa"/>
                <w:gridSpan w:val="2"/>
                <w:tcBorders>
                  <w:top w:val="single" w:sz="4" w:space="0" w:color="auto"/>
                  <w:left w:val="nil"/>
                  <w:bottom w:val="single" w:sz="4" w:space="0" w:color="auto"/>
                  <w:right w:val="single" w:sz="4" w:space="0" w:color="auto"/>
                </w:tcBorders>
                <w:shd w:val="clear" w:color="000000" w:fill="7F7F7F"/>
                <w:vAlign w:val="center"/>
                <w:hideMark/>
              </w:tcPr>
            </w:tcPrChange>
          </w:tcPr>
          <w:p w14:paraId="2CF83E8F" w14:textId="77777777" w:rsidR="00E46834"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 xml:space="preserve">Furnace, </w:t>
            </w:r>
          </w:p>
          <w:p w14:paraId="4A84B2F7" w14:textId="77777777" w:rsidR="00E46834" w:rsidRPr="00D26158" w:rsidRDefault="00E46834" w:rsidP="005A6346">
            <w:pPr>
              <w:widowControl/>
              <w:spacing w:after="0"/>
              <w:jc w:val="center"/>
              <w:rPr>
                <w:rFonts w:ascii="Calibri" w:hAnsi="Calibri" w:cs="Calibri"/>
                <w:b/>
                <w:bCs/>
                <w:color w:val="FFFFFF"/>
                <w:szCs w:val="20"/>
              </w:rPr>
            </w:pPr>
            <w:r w:rsidRPr="00D26158">
              <w:rPr>
                <w:rFonts w:ascii="Calibri" w:hAnsi="Calibri" w:cs="Calibri"/>
                <w:b/>
                <w:bCs/>
                <w:color w:val="FFFFFF"/>
                <w:szCs w:val="20"/>
              </w:rPr>
              <w:t>Cooling System unknown*</w:t>
            </w:r>
            <w:r>
              <w:rPr>
                <w:rFonts w:ascii="Calibri" w:hAnsi="Calibri" w:cs="Calibri"/>
                <w:b/>
                <w:bCs/>
                <w:color w:val="FFFFFF"/>
                <w:szCs w:val="20"/>
              </w:rPr>
              <w:t xml:space="preserve"> </w:t>
            </w:r>
            <w:r w:rsidRPr="008E44AA">
              <w:rPr>
                <w:rFonts w:cstheme="minorHAnsi"/>
                <w:b/>
                <w:color w:val="FFFFFF" w:themeColor="background1"/>
                <w:vertAlign w:val="superscript"/>
              </w:rPr>
              <w:footnoteReference w:id="346"/>
            </w:r>
          </w:p>
        </w:tc>
      </w:tr>
      <w:tr w:rsidR="00E46834" w:rsidRPr="00D26158" w14:paraId="6EF4CE1C" w14:textId="77777777" w:rsidTr="00E46834">
        <w:trPr>
          <w:trHeight w:val="300"/>
          <w:jc w:val="center"/>
          <w:trPrChange w:id="4458"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459"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9462D9F"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Rockford</w:t>
            </w:r>
          </w:p>
        </w:tc>
        <w:tc>
          <w:tcPr>
            <w:tcW w:w="1530" w:type="dxa"/>
            <w:tcBorders>
              <w:top w:val="nil"/>
              <w:left w:val="nil"/>
              <w:bottom w:val="single" w:sz="4" w:space="0" w:color="auto"/>
              <w:right w:val="single" w:sz="4" w:space="0" w:color="auto"/>
            </w:tcBorders>
            <w:shd w:val="clear" w:color="auto" w:fill="auto"/>
            <w:noWrap/>
            <w:vAlign w:val="center"/>
            <w:hideMark/>
            <w:tcPrChange w:id="4460"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2EDF6883"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247</w:t>
            </w:r>
          </w:p>
        </w:tc>
        <w:tc>
          <w:tcPr>
            <w:tcW w:w="1440" w:type="dxa"/>
            <w:tcBorders>
              <w:top w:val="nil"/>
              <w:left w:val="nil"/>
              <w:bottom w:val="single" w:sz="4" w:space="0" w:color="auto"/>
              <w:right w:val="single" w:sz="4" w:space="0" w:color="auto"/>
            </w:tcBorders>
            <w:shd w:val="clear" w:color="auto" w:fill="auto"/>
            <w:noWrap/>
            <w:vAlign w:val="center"/>
            <w:hideMark/>
            <w:tcPrChange w:id="4461"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1CEC89AE"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229</w:t>
            </w:r>
          </w:p>
        </w:tc>
        <w:tc>
          <w:tcPr>
            <w:tcW w:w="1170" w:type="dxa"/>
            <w:tcBorders>
              <w:top w:val="nil"/>
              <w:left w:val="nil"/>
              <w:bottom w:val="single" w:sz="4" w:space="0" w:color="auto"/>
              <w:right w:val="single" w:sz="4" w:space="0" w:color="auto"/>
            </w:tcBorders>
            <w:shd w:val="clear" w:color="auto" w:fill="auto"/>
            <w:noWrap/>
            <w:vAlign w:val="center"/>
            <w:hideMark/>
            <w:tcPrChange w:id="4462"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396A9282"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210</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463"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488344D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223</w:t>
            </w:r>
          </w:p>
        </w:tc>
      </w:tr>
      <w:tr w:rsidR="00E46834" w:rsidRPr="00D26158" w14:paraId="36C409E3" w14:textId="77777777" w:rsidTr="00E46834">
        <w:trPr>
          <w:trHeight w:val="300"/>
          <w:jc w:val="center"/>
          <w:trPrChange w:id="4464"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465"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093F87D"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Chicago</w:t>
            </w:r>
          </w:p>
        </w:tc>
        <w:tc>
          <w:tcPr>
            <w:tcW w:w="1530" w:type="dxa"/>
            <w:tcBorders>
              <w:top w:val="nil"/>
              <w:left w:val="nil"/>
              <w:bottom w:val="single" w:sz="4" w:space="0" w:color="auto"/>
              <w:right w:val="single" w:sz="4" w:space="0" w:color="auto"/>
            </w:tcBorders>
            <w:shd w:val="clear" w:color="auto" w:fill="auto"/>
            <w:noWrap/>
            <w:vAlign w:val="center"/>
            <w:hideMark/>
            <w:tcPrChange w:id="4466"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21912F4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245</w:t>
            </w:r>
          </w:p>
        </w:tc>
        <w:tc>
          <w:tcPr>
            <w:tcW w:w="1440" w:type="dxa"/>
            <w:tcBorders>
              <w:top w:val="nil"/>
              <w:left w:val="nil"/>
              <w:bottom w:val="single" w:sz="4" w:space="0" w:color="auto"/>
              <w:right w:val="single" w:sz="4" w:space="0" w:color="auto"/>
            </w:tcBorders>
            <w:shd w:val="clear" w:color="auto" w:fill="auto"/>
            <w:noWrap/>
            <w:vAlign w:val="center"/>
            <w:hideMark/>
            <w:tcPrChange w:id="4467"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2AA7BB0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230</w:t>
            </w:r>
          </w:p>
        </w:tc>
        <w:tc>
          <w:tcPr>
            <w:tcW w:w="1170" w:type="dxa"/>
            <w:tcBorders>
              <w:top w:val="nil"/>
              <w:left w:val="nil"/>
              <w:bottom w:val="single" w:sz="4" w:space="0" w:color="auto"/>
              <w:right w:val="single" w:sz="4" w:space="0" w:color="auto"/>
            </w:tcBorders>
            <w:shd w:val="clear" w:color="auto" w:fill="auto"/>
            <w:noWrap/>
            <w:vAlign w:val="center"/>
            <w:hideMark/>
            <w:tcPrChange w:id="4468"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7FBFA514"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208</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469"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762CFBC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222</w:t>
            </w:r>
          </w:p>
        </w:tc>
      </w:tr>
      <w:tr w:rsidR="00E46834" w:rsidRPr="00D26158" w14:paraId="08B75D57" w14:textId="77777777" w:rsidTr="00E46834">
        <w:trPr>
          <w:trHeight w:val="510"/>
          <w:jc w:val="center"/>
          <w:trPrChange w:id="4470" w:author="Sam Dent" w:date="2020-06-18T07:07:00Z">
            <w:trPr>
              <w:wAfter w:w="27" w:type="dxa"/>
              <w:trHeight w:val="51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471"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9BC2867"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Springfield</w:t>
            </w:r>
          </w:p>
        </w:tc>
        <w:tc>
          <w:tcPr>
            <w:tcW w:w="1530" w:type="dxa"/>
            <w:tcBorders>
              <w:top w:val="nil"/>
              <w:left w:val="nil"/>
              <w:bottom w:val="single" w:sz="4" w:space="0" w:color="auto"/>
              <w:right w:val="single" w:sz="4" w:space="0" w:color="auto"/>
            </w:tcBorders>
            <w:shd w:val="clear" w:color="auto" w:fill="auto"/>
            <w:noWrap/>
            <w:vAlign w:val="center"/>
            <w:hideMark/>
            <w:tcPrChange w:id="4472"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1882FBAF"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249</w:t>
            </w:r>
          </w:p>
        </w:tc>
        <w:tc>
          <w:tcPr>
            <w:tcW w:w="1440" w:type="dxa"/>
            <w:tcBorders>
              <w:top w:val="nil"/>
              <w:left w:val="nil"/>
              <w:bottom w:val="single" w:sz="4" w:space="0" w:color="auto"/>
              <w:right w:val="single" w:sz="4" w:space="0" w:color="auto"/>
            </w:tcBorders>
            <w:shd w:val="clear" w:color="auto" w:fill="auto"/>
            <w:noWrap/>
            <w:vAlign w:val="center"/>
            <w:hideMark/>
            <w:tcPrChange w:id="4473"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789AB87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231</w:t>
            </w:r>
          </w:p>
        </w:tc>
        <w:tc>
          <w:tcPr>
            <w:tcW w:w="1170" w:type="dxa"/>
            <w:tcBorders>
              <w:top w:val="nil"/>
              <w:left w:val="nil"/>
              <w:bottom w:val="single" w:sz="4" w:space="0" w:color="auto"/>
              <w:right w:val="single" w:sz="4" w:space="0" w:color="auto"/>
            </w:tcBorders>
            <w:shd w:val="clear" w:color="auto" w:fill="auto"/>
            <w:noWrap/>
            <w:vAlign w:val="center"/>
            <w:hideMark/>
            <w:tcPrChange w:id="4474"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62A3B1E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203</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475"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3CEDC550"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221</w:t>
            </w:r>
          </w:p>
        </w:tc>
      </w:tr>
      <w:tr w:rsidR="00E46834" w:rsidRPr="00D26158" w14:paraId="4B117D81" w14:textId="77777777" w:rsidTr="00E46834">
        <w:trPr>
          <w:trHeight w:val="300"/>
          <w:jc w:val="center"/>
          <w:trPrChange w:id="4476"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477"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D848CD2"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Belleville</w:t>
            </w:r>
          </w:p>
        </w:tc>
        <w:tc>
          <w:tcPr>
            <w:tcW w:w="1530" w:type="dxa"/>
            <w:tcBorders>
              <w:top w:val="nil"/>
              <w:left w:val="nil"/>
              <w:bottom w:val="single" w:sz="4" w:space="0" w:color="auto"/>
              <w:right w:val="single" w:sz="4" w:space="0" w:color="auto"/>
            </w:tcBorders>
            <w:shd w:val="clear" w:color="auto" w:fill="auto"/>
            <w:noWrap/>
            <w:vAlign w:val="center"/>
            <w:hideMark/>
            <w:tcPrChange w:id="4478"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714B8E85"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247</w:t>
            </w:r>
          </w:p>
        </w:tc>
        <w:tc>
          <w:tcPr>
            <w:tcW w:w="1440" w:type="dxa"/>
            <w:tcBorders>
              <w:top w:val="nil"/>
              <w:left w:val="nil"/>
              <w:bottom w:val="single" w:sz="4" w:space="0" w:color="auto"/>
              <w:right w:val="single" w:sz="4" w:space="0" w:color="auto"/>
            </w:tcBorders>
            <w:shd w:val="clear" w:color="auto" w:fill="auto"/>
            <w:noWrap/>
            <w:vAlign w:val="center"/>
            <w:hideMark/>
            <w:tcPrChange w:id="4479"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0523F035"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235</w:t>
            </w:r>
          </w:p>
        </w:tc>
        <w:tc>
          <w:tcPr>
            <w:tcW w:w="1170" w:type="dxa"/>
            <w:tcBorders>
              <w:top w:val="nil"/>
              <w:left w:val="nil"/>
              <w:bottom w:val="single" w:sz="4" w:space="0" w:color="auto"/>
              <w:right w:val="single" w:sz="4" w:space="0" w:color="auto"/>
            </w:tcBorders>
            <w:shd w:val="clear" w:color="auto" w:fill="auto"/>
            <w:noWrap/>
            <w:vAlign w:val="center"/>
            <w:hideMark/>
            <w:tcPrChange w:id="4480"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4EC2C7D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196</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481"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217971DA"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222</w:t>
            </w:r>
          </w:p>
        </w:tc>
      </w:tr>
      <w:tr w:rsidR="00E46834" w:rsidRPr="00D26158" w14:paraId="0A204E9A" w14:textId="77777777" w:rsidTr="00E46834">
        <w:trPr>
          <w:trHeight w:val="300"/>
          <w:jc w:val="center"/>
          <w:trPrChange w:id="4482"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483"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79089860"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Marion</w:t>
            </w:r>
          </w:p>
        </w:tc>
        <w:tc>
          <w:tcPr>
            <w:tcW w:w="1530" w:type="dxa"/>
            <w:tcBorders>
              <w:top w:val="nil"/>
              <w:left w:val="nil"/>
              <w:bottom w:val="single" w:sz="4" w:space="0" w:color="auto"/>
              <w:right w:val="single" w:sz="4" w:space="0" w:color="auto"/>
            </w:tcBorders>
            <w:shd w:val="clear" w:color="auto" w:fill="auto"/>
            <w:noWrap/>
            <w:vAlign w:val="center"/>
            <w:hideMark/>
            <w:tcPrChange w:id="4484"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4959464B"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242</w:t>
            </w:r>
          </w:p>
        </w:tc>
        <w:tc>
          <w:tcPr>
            <w:tcW w:w="1440" w:type="dxa"/>
            <w:tcBorders>
              <w:top w:val="nil"/>
              <w:left w:val="nil"/>
              <w:bottom w:val="single" w:sz="4" w:space="0" w:color="auto"/>
              <w:right w:val="single" w:sz="4" w:space="0" w:color="auto"/>
            </w:tcBorders>
            <w:shd w:val="clear" w:color="auto" w:fill="auto"/>
            <w:noWrap/>
            <w:vAlign w:val="center"/>
            <w:hideMark/>
            <w:tcPrChange w:id="4485"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3FCF90D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231</w:t>
            </w:r>
          </w:p>
        </w:tc>
        <w:tc>
          <w:tcPr>
            <w:tcW w:w="1170" w:type="dxa"/>
            <w:tcBorders>
              <w:top w:val="nil"/>
              <w:left w:val="nil"/>
              <w:bottom w:val="single" w:sz="4" w:space="0" w:color="auto"/>
              <w:right w:val="single" w:sz="4" w:space="0" w:color="auto"/>
            </w:tcBorders>
            <w:shd w:val="clear" w:color="auto" w:fill="auto"/>
            <w:noWrap/>
            <w:vAlign w:val="center"/>
            <w:hideMark/>
            <w:tcPrChange w:id="4486"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18F54103"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196</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487"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13CBBD0D"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219</w:t>
            </w:r>
          </w:p>
        </w:tc>
      </w:tr>
      <w:tr w:rsidR="00E46834" w:rsidRPr="00D26158" w14:paraId="5E9320C4" w14:textId="77777777" w:rsidTr="00E46834">
        <w:trPr>
          <w:trHeight w:val="300"/>
          <w:jc w:val="center"/>
          <w:trPrChange w:id="4488" w:author="Sam Dent" w:date="2020-06-18T07:07:00Z">
            <w:trPr>
              <w:wAfter w:w="27" w:type="dxa"/>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489" w:author="Sam Dent" w:date="2020-06-18T07:07: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4742A3D" w14:textId="77777777" w:rsidR="00E46834" w:rsidRPr="00D26158" w:rsidRDefault="00E46834" w:rsidP="005A6346">
            <w:pPr>
              <w:widowControl/>
              <w:spacing w:after="0"/>
              <w:rPr>
                <w:rFonts w:ascii="Calibri" w:hAnsi="Calibri" w:cs="Calibri"/>
                <w:color w:val="000000"/>
                <w:szCs w:val="20"/>
              </w:rPr>
            </w:pPr>
            <w:r w:rsidRPr="00D26158">
              <w:rPr>
                <w:rFonts w:ascii="Calibri" w:hAnsi="Calibri" w:cstheme="minorHAnsi"/>
                <w:color w:val="000000"/>
                <w:szCs w:val="20"/>
              </w:rPr>
              <w:t>Average</w:t>
            </w:r>
          </w:p>
        </w:tc>
        <w:tc>
          <w:tcPr>
            <w:tcW w:w="1530" w:type="dxa"/>
            <w:tcBorders>
              <w:top w:val="nil"/>
              <w:left w:val="nil"/>
              <w:bottom w:val="single" w:sz="4" w:space="0" w:color="auto"/>
              <w:right w:val="single" w:sz="4" w:space="0" w:color="auto"/>
            </w:tcBorders>
            <w:shd w:val="clear" w:color="auto" w:fill="auto"/>
            <w:noWrap/>
            <w:vAlign w:val="center"/>
            <w:hideMark/>
            <w:tcPrChange w:id="4490" w:author="Sam Dent" w:date="2020-06-18T07:07:00Z">
              <w:tcPr>
                <w:tcW w:w="1530" w:type="dxa"/>
                <w:tcBorders>
                  <w:top w:val="nil"/>
                  <w:left w:val="nil"/>
                  <w:bottom w:val="single" w:sz="4" w:space="0" w:color="auto"/>
                  <w:right w:val="single" w:sz="4" w:space="0" w:color="auto"/>
                </w:tcBorders>
                <w:shd w:val="clear" w:color="auto" w:fill="auto"/>
                <w:noWrap/>
                <w:vAlign w:val="center"/>
                <w:hideMark/>
              </w:tcPr>
            </w:tcPrChange>
          </w:tcPr>
          <w:p w14:paraId="57551DF9"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247</w:t>
            </w:r>
          </w:p>
        </w:tc>
        <w:tc>
          <w:tcPr>
            <w:tcW w:w="1440" w:type="dxa"/>
            <w:tcBorders>
              <w:top w:val="nil"/>
              <w:left w:val="nil"/>
              <w:bottom w:val="single" w:sz="4" w:space="0" w:color="auto"/>
              <w:right w:val="single" w:sz="4" w:space="0" w:color="auto"/>
            </w:tcBorders>
            <w:shd w:val="clear" w:color="auto" w:fill="auto"/>
            <w:noWrap/>
            <w:vAlign w:val="center"/>
            <w:hideMark/>
            <w:tcPrChange w:id="4491" w:author="Sam Dent" w:date="2020-06-18T07:07:00Z">
              <w:tcPr>
                <w:tcW w:w="1440" w:type="dxa"/>
                <w:tcBorders>
                  <w:top w:val="nil"/>
                  <w:left w:val="nil"/>
                  <w:bottom w:val="single" w:sz="4" w:space="0" w:color="auto"/>
                  <w:right w:val="single" w:sz="4" w:space="0" w:color="auto"/>
                </w:tcBorders>
                <w:shd w:val="clear" w:color="auto" w:fill="auto"/>
                <w:noWrap/>
                <w:vAlign w:val="center"/>
                <w:hideMark/>
              </w:tcPr>
            </w:tcPrChange>
          </w:tcPr>
          <w:p w14:paraId="7BE6A3F7"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230</w:t>
            </w:r>
          </w:p>
        </w:tc>
        <w:tc>
          <w:tcPr>
            <w:tcW w:w="1170" w:type="dxa"/>
            <w:tcBorders>
              <w:top w:val="nil"/>
              <w:left w:val="nil"/>
              <w:bottom w:val="single" w:sz="4" w:space="0" w:color="auto"/>
              <w:right w:val="single" w:sz="4" w:space="0" w:color="auto"/>
            </w:tcBorders>
            <w:shd w:val="clear" w:color="auto" w:fill="auto"/>
            <w:noWrap/>
            <w:vAlign w:val="center"/>
            <w:hideMark/>
            <w:tcPrChange w:id="4492" w:author="Sam Dent" w:date="2020-06-18T07:07:00Z">
              <w:tcPr>
                <w:tcW w:w="1170" w:type="dxa"/>
                <w:tcBorders>
                  <w:top w:val="nil"/>
                  <w:left w:val="nil"/>
                  <w:bottom w:val="single" w:sz="4" w:space="0" w:color="auto"/>
                  <w:right w:val="single" w:sz="4" w:space="0" w:color="auto"/>
                </w:tcBorders>
                <w:shd w:val="clear" w:color="auto" w:fill="auto"/>
                <w:noWrap/>
                <w:vAlign w:val="center"/>
                <w:hideMark/>
              </w:tcPr>
            </w:tcPrChange>
          </w:tcPr>
          <w:p w14:paraId="5A2D3324"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206</w:t>
            </w:r>
          </w:p>
        </w:tc>
        <w:tc>
          <w:tcPr>
            <w:tcW w:w="1699" w:type="dxa"/>
            <w:tcBorders>
              <w:top w:val="single" w:sz="4" w:space="0" w:color="auto"/>
              <w:left w:val="nil"/>
              <w:bottom w:val="single" w:sz="4" w:space="0" w:color="auto"/>
              <w:right w:val="single" w:sz="4" w:space="0" w:color="auto"/>
            </w:tcBorders>
            <w:shd w:val="clear" w:color="auto" w:fill="auto"/>
            <w:vAlign w:val="center"/>
            <w:hideMark/>
            <w:tcPrChange w:id="4493" w:author="Sam Dent" w:date="2020-06-18T07:07:00Z">
              <w:tcPr>
                <w:tcW w:w="1620" w:type="dxa"/>
                <w:gridSpan w:val="2"/>
                <w:tcBorders>
                  <w:top w:val="single" w:sz="4" w:space="0" w:color="auto"/>
                  <w:left w:val="nil"/>
                  <w:bottom w:val="single" w:sz="4" w:space="0" w:color="auto"/>
                  <w:right w:val="single" w:sz="4" w:space="0" w:color="auto"/>
                </w:tcBorders>
                <w:shd w:val="clear" w:color="auto" w:fill="auto"/>
                <w:vAlign w:val="center"/>
                <w:hideMark/>
              </w:tcPr>
            </w:tcPrChange>
          </w:tcPr>
          <w:p w14:paraId="130FC206" w14:textId="77777777" w:rsidR="00E46834" w:rsidRPr="00D26158" w:rsidRDefault="00E46834" w:rsidP="005A6346">
            <w:pPr>
              <w:widowControl/>
              <w:spacing w:after="0"/>
              <w:jc w:val="center"/>
              <w:rPr>
                <w:rFonts w:ascii="Calibri" w:hAnsi="Calibri" w:cs="Calibri"/>
                <w:color w:val="000000"/>
                <w:szCs w:val="20"/>
              </w:rPr>
            </w:pPr>
            <w:r w:rsidRPr="00D26158">
              <w:rPr>
                <w:rFonts w:ascii="Calibri" w:hAnsi="Calibri" w:cstheme="minorHAnsi"/>
                <w:color w:val="000000"/>
                <w:szCs w:val="20"/>
              </w:rPr>
              <w:t>222</w:t>
            </w:r>
          </w:p>
        </w:tc>
      </w:tr>
      <w:tr w:rsidR="00E46834" w:rsidRPr="00D26158" w14:paraId="014C66A6" w14:textId="77777777" w:rsidTr="00E46834">
        <w:tblPrEx>
          <w:tblPrExChange w:id="4494" w:author="Sam Dent" w:date="2020-06-18T07:07:00Z">
            <w:tblPrEx>
              <w:tblW w:w="6846" w:type="dxa"/>
            </w:tblPrEx>
          </w:tblPrExChange>
        </w:tblPrEx>
        <w:trPr>
          <w:trHeight w:val="315"/>
          <w:jc w:val="center"/>
          <w:trPrChange w:id="4495" w:author="Sam Dent" w:date="2020-06-18T07:07:00Z">
            <w:trPr>
              <w:gridAfter w:val="0"/>
              <w:wAfter w:w="63" w:type="dxa"/>
              <w:trHeight w:val="315"/>
              <w:jc w:val="center"/>
            </w:trPr>
          </w:trPrChange>
        </w:trPr>
        <w:tc>
          <w:tcPr>
            <w:tcW w:w="692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Change w:id="4496" w:author="Sam Dent" w:date="2020-06-18T07:07:00Z">
              <w:tcPr>
                <w:tcW w:w="678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D5CEF12" w14:textId="55617D43" w:rsidR="00E46834" w:rsidRPr="00D26158" w:rsidRDefault="00E46834" w:rsidP="005A6346">
            <w:pPr>
              <w:widowControl/>
              <w:spacing w:after="0"/>
              <w:jc w:val="left"/>
              <w:rPr>
                <w:rFonts w:ascii="Calibri" w:hAnsi="Calibri" w:cs="Calibri"/>
                <w:color w:val="000000"/>
                <w:szCs w:val="20"/>
              </w:rPr>
            </w:pPr>
            <w:r w:rsidRPr="00D26158">
              <w:rPr>
                <w:rFonts w:ascii="Calibri" w:hAnsi="Calibri" w:cs="Calibri"/>
                <w:color w:val="000000"/>
                <w:szCs w:val="20"/>
              </w:rPr>
              <w:t>*Multiply kWh saved value by 2 tons for furnaces &lt;70 kBTU, by 3 tons for furnaces 70 kBTU – 90 kBTU and by 4 tons for furnaces 90+ kBTU.</w:t>
            </w:r>
          </w:p>
        </w:tc>
      </w:tr>
    </w:tbl>
    <w:p w14:paraId="6B0AB15D" w14:textId="77777777" w:rsidR="003325AD" w:rsidRPr="000B7BB6" w:rsidRDefault="003325AD" w:rsidP="003325AD">
      <w:pPr>
        <w:ind w:left="720" w:hanging="720"/>
        <w:rPr>
          <w:rFonts w:cstheme="minorHAnsi"/>
          <w:noProof/>
        </w:rPr>
      </w:pPr>
    </w:p>
    <w:p w14:paraId="14432C6F" w14:textId="77777777" w:rsidR="003325AD" w:rsidRDefault="003325AD" w:rsidP="003325AD">
      <w:pPr>
        <w:rPr>
          <w:rFonts w:cstheme="minorHAnsi"/>
        </w:rPr>
      </w:pPr>
      <w:r w:rsidRPr="00B41203">
        <w:rPr>
          <w:rFonts w:cstheme="minorHAnsi"/>
          <w:noProof/>
        </w:rPr>
        <mc:AlternateContent>
          <mc:Choice Requires="wps">
            <w:drawing>
              <wp:inline distT="0" distB="0" distL="0" distR="0" wp14:anchorId="0964850F" wp14:editId="70514E1D">
                <wp:extent cx="5776857" cy="652007"/>
                <wp:effectExtent l="0" t="0" r="14605" b="15240"/>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7" cy="652007"/>
                        </a:xfrm>
                        <a:prstGeom prst="rect">
                          <a:avLst/>
                        </a:prstGeom>
                        <a:solidFill>
                          <a:srgbClr val="FFFFFF"/>
                        </a:solidFill>
                        <a:ln w="9525">
                          <a:solidFill>
                            <a:srgbClr val="000000"/>
                          </a:solidFill>
                          <a:miter lim="800000"/>
                          <a:headEnd/>
                          <a:tailEnd/>
                        </a:ln>
                      </wps:spPr>
                      <wps:txbx>
                        <w:txbxContent>
                          <w:p w14:paraId="540F1F7C" w14:textId="11B6012A" w:rsidR="003F0CE2" w:rsidRPr="002F2634" w:rsidRDefault="003F0CE2" w:rsidP="003325AD">
                            <w:pPr>
                              <w:spacing w:after="60"/>
                              <w:rPr>
                                <w:rFonts w:cstheme="minorHAnsi"/>
                              </w:rPr>
                            </w:pPr>
                            <w:r w:rsidRPr="001465A9">
                              <w:rPr>
                                <w:rFonts w:cstheme="minorHAnsi"/>
                                <w:b/>
                                <w:bCs/>
                                <w:rPrChange w:id="4497" w:author="Kalee Whitehouse" w:date="2020-06-26T11:47:00Z">
                                  <w:rPr>
                                    <w:rFonts w:cstheme="minorHAnsi"/>
                                  </w:rPr>
                                </w:rPrChange>
                              </w:rPr>
                              <w:t>For example</w:t>
                            </w:r>
                            <w:r w:rsidRPr="002F2634">
                              <w:rPr>
                                <w:rFonts w:cstheme="minorHAnsi"/>
                              </w:rPr>
                              <w:t>, a</w:t>
                            </w:r>
                            <w:r>
                              <w:rPr>
                                <w:rFonts w:cstheme="minorHAnsi"/>
                              </w:rPr>
                              <w:t xml:space="preserve">n BPM installed </w:t>
                            </w:r>
                            <w:del w:id="4498" w:author="Sam Dent" w:date="2020-06-18T07:08:00Z">
                              <w:r w:rsidDel="007C002D">
                                <w:rPr>
                                  <w:rFonts w:cstheme="minorHAnsi"/>
                                </w:rPr>
                                <w:delText xml:space="preserve">with </w:delText>
                              </w:r>
                            </w:del>
                            <w:ins w:id="4499" w:author="Sam Dent" w:date="2020-06-18T07:08:00Z">
                              <w:r w:rsidR="007C002D">
                                <w:rPr>
                                  <w:rFonts w:cstheme="minorHAnsi"/>
                                </w:rPr>
                                <w:t>in an existing</w:t>
                              </w:r>
                            </w:ins>
                            <w:del w:id="4500" w:author="Sam Dent" w:date="2020-06-18T07:08:00Z">
                              <w:r w:rsidDel="007C002D">
                                <w:rPr>
                                  <w:rFonts w:cstheme="minorHAnsi"/>
                                </w:rPr>
                                <w:delText>a</w:delText>
                              </w:r>
                            </w:del>
                            <w:r>
                              <w:rPr>
                                <w:rFonts w:cstheme="minorHAnsi"/>
                              </w:rPr>
                              <w:t xml:space="preserve"> three ton, 16</w:t>
                            </w:r>
                            <w:r w:rsidRPr="002F2634">
                              <w:rPr>
                                <w:rFonts w:cstheme="minorHAnsi"/>
                              </w:rPr>
                              <w:t xml:space="preserve"> SEER</w:t>
                            </w:r>
                            <w:r>
                              <w:rPr>
                                <w:rFonts w:cstheme="minorHAnsi"/>
                              </w:rPr>
                              <w:t xml:space="preserve"> CAC </w:t>
                            </w:r>
                            <w:del w:id="4501" w:author="Sam Dent" w:date="2020-06-18T07:08:00Z">
                              <w:r w:rsidDel="007C002D">
                                <w:rPr>
                                  <w:rFonts w:cstheme="minorHAnsi"/>
                                </w:rPr>
                                <w:delText xml:space="preserve">receiving a rebate </w:delText>
                              </w:r>
                            </w:del>
                            <w:r>
                              <w:rPr>
                                <w:rFonts w:cstheme="minorHAnsi"/>
                              </w:rPr>
                              <w:t>in a home in</w:t>
                            </w:r>
                            <w:r w:rsidRPr="002F2634">
                              <w:rPr>
                                <w:rFonts w:cstheme="minorHAnsi"/>
                              </w:rPr>
                              <w:t xml:space="preserve"> Marion:</w:t>
                            </w:r>
                          </w:p>
                          <w:p w14:paraId="6337BC39" w14:textId="18EF9BD3" w:rsidR="003F0CE2" w:rsidRDefault="003F0CE2" w:rsidP="003325AD">
                            <w:pPr>
                              <w:spacing w:after="60"/>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rPr>
                              <w:t xml:space="preserve">3 * </w:t>
                            </w:r>
                            <w:del w:id="4502" w:author="Sam Dent" w:date="2020-06-18T07:08:00Z">
                              <w:r w:rsidDel="007C002D">
                                <w:rPr>
                                  <w:rFonts w:cstheme="minorHAnsi"/>
                                </w:rPr>
                                <w:delText>175</w:delText>
                              </w:r>
                            </w:del>
                            <w:ins w:id="4503" w:author="Sam Dent" w:date="2020-06-18T07:08:00Z">
                              <w:r w:rsidR="007C002D">
                                <w:rPr>
                                  <w:rFonts w:cstheme="minorHAnsi"/>
                                </w:rPr>
                                <w:t>231</w:t>
                              </w:r>
                            </w:ins>
                          </w:p>
                          <w:p w14:paraId="6C3CD14A" w14:textId="5804CFC2" w:rsidR="003F0CE2" w:rsidRPr="00721D5B" w:rsidRDefault="003F0CE2" w:rsidP="003325AD">
                            <w:pPr>
                              <w:spacing w:after="60"/>
                              <w:ind w:left="720" w:firstLine="720"/>
                              <w:rPr>
                                <w:rFonts w:cstheme="minorHAnsi"/>
                              </w:rPr>
                            </w:pPr>
                            <w:r w:rsidRPr="002F2634">
                              <w:rPr>
                                <w:rFonts w:cstheme="minorHAnsi"/>
                              </w:rPr>
                              <w:t xml:space="preserve">= </w:t>
                            </w:r>
                            <w:del w:id="4504" w:author="Sam Dent" w:date="2020-06-18T07:08:00Z">
                              <w:r w:rsidDel="00D95279">
                                <w:rPr>
                                  <w:rFonts w:cstheme="minorHAnsi"/>
                                </w:rPr>
                                <w:delText xml:space="preserve">525 </w:delText>
                              </w:r>
                            </w:del>
                            <w:ins w:id="4505" w:author="Sam Dent" w:date="2020-06-18T07:08:00Z">
                              <w:r w:rsidR="00D95279">
                                <w:rPr>
                                  <w:rFonts w:cstheme="minorHAnsi"/>
                                </w:rPr>
                                <w:t xml:space="preserve">693 </w:t>
                              </w:r>
                            </w:ins>
                            <w:r>
                              <w:rPr>
                                <w:rFonts w:cstheme="minorHAnsi"/>
                              </w:rPr>
                              <w:t>kWh</w:t>
                            </w:r>
                          </w:p>
                        </w:txbxContent>
                      </wps:txbx>
                      <wps:bodyPr rot="0" vert="horz" wrap="square" lIns="91440" tIns="45720" rIns="91440" bIns="45720" anchor="t" anchorCtr="0">
                        <a:noAutofit/>
                      </wps:bodyPr>
                    </wps:wsp>
                  </a:graphicData>
                </a:graphic>
              </wp:inline>
            </w:drawing>
          </mc:Choice>
          <mc:Fallback>
            <w:pict w14:anchorId="759058CB">
              <v:shape w14:anchorId="0964850F" id="_x0000_s1056" type="#_x0000_t202" style="width:454.8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">
                <v:textbox>
                  <w:txbxContent>
                    <w:p w14:paraId="77E4FD73" w14:textId="11B6012A" w:rsidR="003F0CE2" w:rsidRPr="002F2634" w:rsidRDefault="003F0CE2" w:rsidP="003325AD">
                      <w:pPr>
                        <w:spacing w:after="60"/>
                        <w:rPr>
                          <w:rFonts w:cstheme="minorHAnsi"/>
                        </w:rPr>
                      </w:pPr>
                      <w:r w:rsidRPr="001465A9">
                        <w:rPr>
                          <w:rFonts w:cstheme="minorHAnsi"/>
                          <w:b/>
                          <w:bCs/>
                          <w:rPrChange w:author="Kalee Whitehouse" w:date="2020-06-26T11:47:00Z" w:id="4667">
                            <w:rPr>
                              <w:rFonts w:cstheme="minorHAnsi"/>
                            </w:rPr>
                          </w:rPrChange>
                        </w:rPr>
                        <w:t>For example</w:t>
                      </w:r>
                      <w:r w:rsidRPr="002F2634">
                        <w:rPr>
                          <w:rFonts w:cstheme="minorHAnsi"/>
                        </w:rPr>
                        <w:t>, a</w:t>
                      </w:r>
                      <w:r>
                        <w:rPr>
                          <w:rFonts w:cstheme="minorHAnsi"/>
                        </w:rPr>
                        <w:t xml:space="preserve">n BPM installed </w:t>
                      </w:r>
                      <w:del w:id="4668" w:author="Sam Dent" w:date="2020-06-18T07:08:00Z">
                        <w:r w:rsidDel="007C002D">
                          <w:rPr>
                            <w:rFonts w:cstheme="minorHAnsi"/>
                          </w:rPr>
                          <w:delText xml:space="preserve">with </w:delText>
                        </w:r>
                      </w:del>
                      <w:ins w:id="4669" w:author="Sam Dent" w:date="2020-06-18T07:08:00Z">
                        <w:r w:rsidR="007C002D">
                          <w:rPr>
                            <w:rFonts w:cstheme="minorHAnsi"/>
                          </w:rPr>
                          <w:t>in an existing</w:t>
                        </w:r>
                      </w:ins>
                      <w:del w:id="4670" w:author="Sam Dent" w:date="2020-06-18T07:08:00Z">
                        <w:r w:rsidDel="007C002D">
                          <w:rPr>
                            <w:rFonts w:cstheme="minorHAnsi"/>
                          </w:rPr>
                          <w:delText>a</w:delText>
                        </w:r>
                      </w:del>
                      <w:r>
                        <w:rPr>
                          <w:rFonts w:cstheme="minorHAnsi"/>
                        </w:rPr>
                        <w:t xml:space="preserve"> three ton, 16</w:t>
                      </w:r>
                      <w:r w:rsidRPr="002F2634">
                        <w:rPr>
                          <w:rFonts w:cstheme="minorHAnsi"/>
                        </w:rPr>
                        <w:t xml:space="preserve"> SEER</w:t>
                      </w:r>
                      <w:r>
                        <w:rPr>
                          <w:rFonts w:cstheme="minorHAnsi"/>
                        </w:rPr>
                        <w:t xml:space="preserve"> CAC </w:t>
                      </w:r>
                      <w:del w:id="4671" w:author="Sam Dent" w:date="2020-06-18T07:08:00Z">
                        <w:r w:rsidDel="007C002D">
                          <w:rPr>
                            <w:rFonts w:cstheme="minorHAnsi"/>
                          </w:rPr>
                          <w:delText xml:space="preserve">receiving a rebate </w:delText>
                        </w:r>
                      </w:del>
                      <w:r>
                        <w:rPr>
                          <w:rFonts w:cstheme="minorHAnsi"/>
                        </w:rPr>
                        <w:t>in a home in</w:t>
                      </w:r>
                      <w:r w:rsidRPr="002F2634">
                        <w:rPr>
                          <w:rFonts w:cstheme="minorHAnsi"/>
                        </w:rPr>
                        <w:t xml:space="preserve"> Marion:</w:t>
                      </w:r>
                    </w:p>
                    <w:p w14:paraId="29662958" w14:textId="18EF9BD3" w:rsidR="003F0CE2" w:rsidRDefault="003F0CE2" w:rsidP="003325AD">
                      <w:pPr>
                        <w:spacing w:after="60"/>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rPr>
                        <w:t xml:space="preserve">3 * </w:t>
                      </w:r>
                      <w:del w:id="4672" w:author="Sam Dent" w:date="2020-06-18T07:08:00Z">
                        <w:r w:rsidDel="007C002D">
                          <w:rPr>
                            <w:rFonts w:cstheme="minorHAnsi"/>
                          </w:rPr>
                          <w:delText>175</w:delText>
                        </w:r>
                      </w:del>
                      <w:ins w:id="4673" w:author="Sam Dent" w:date="2020-06-18T07:08:00Z">
                        <w:r w:rsidR="007C002D">
                          <w:rPr>
                            <w:rFonts w:cstheme="minorHAnsi"/>
                          </w:rPr>
                          <w:t>231</w:t>
                        </w:r>
                      </w:ins>
                    </w:p>
                    <w:p w14:paraId="2713037F" w14:textId="5804CFC2" w:rsidR="003F0CE2" w:rsidRPr="00721D5B" w:rsidRDefault="003F0CE2" w:rsidP="003325AD">
                      <w:pPr>
                        <w:spacing w:after="60"/>
                        <w:ind w:left="720" w:firstLine="720"/>
                        <w:rPr>
                          <w:rFonts w:cstheme="minorHAnsi"/>
                        </w:rPr>
                      </w:pPr>
                      <w:r w:rsidRPr="002F2634">
                        <w:rPr>
                          <w:rFonts w:cstheme="minorHAnsi"/>
                        </w:rPr>
                        <w:t xml:space="preserve">= </w:t>
                      </w:r>
                      <w:del w:id="4674" w:author="Sam Dent" w:date="2020-06-18T07:08:00Z">
                        <w:r w:rsidDel="00D95279">
                          <w:rPr>
                            <w:rFonts w:cstheme="minorHAnsi"/>
                          </w:rPr>
                          <w:delText xml:space="preserve">525 </w:delText>
                        </w:r>
                      </w:del>
                      <w:ins w:id="4675" w:author="Sam Dent" w:date="2020-06-18T07:08:00Z">
                        <w:r w:rsidR="00D95279">
                          <w:rPr>
                            <w:rFonts w:cstheme="minorHAnsi"/>
                          </w:rPr>
                          <w:t xml:space="preserve">693 </w:t>
                        </w:r>
                      </w:ins>
                      <w:r>
                        <w:rPr>
                          <w:rFonts w:cstheme="minorHAnsi"/>
                        </w:rPr>
                        <w:t>kWh</w:t>
                      </w:r>
                    </w:p>
                  </w:txbxContent>
                </v:textbox>
                <w10:anchorlock/>
              </v:shape>
            </w:pict>
          </mc:Fallback>
        </mc:AlternateContent>
      </w:r>
    </w:p>
    <w:p w14:paraId="700C4FB3" w14:textId="77777777" w:rsidR="003325AD" w:rsidRPr="000B7BB6" w:rsidRDefault="003325AD" w:rsidP="00A20CC6">
      <w:pPr>
        <w:pStyle w:val="Heading6"/>
      </w:pPr>
      <w:r w:rsidRPr="000B7BB6">
        <w:t xml:space="preserve">Summer Coincident Peak Demand Savings </w:t>
      </w:r>
    </w:p>
    <w:p w14:paraId="235A7AC5" w14:textId="77777777" w:rsidR="003325AD" w:rsidRPr="000B7BB6" w:rsidRDefault="003325AD" w:rsidP="003325AD">
      <w:pPr>
        <w:ind w:left="144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xml:space="preserve">= </w:t>
      </w:r>
      <w:r w:rsidRPr="000B7BB6">
        <w:rPr>
          <w:rFonts w:cstheme="minorHAnsi"/>
          <w:noProof/>
        </w:rPr>
        <w:t>Capacity_cooling</w:t>
      </w:r>
      <w:r>
        <w:rPr>
          <w:rFonts w:cstheme="minorHAnsi"/>
          <w:noProof/>
        </w:rPr>
        <w:t xml:space="preserve"> * kWSavingsPerTon</w:t>
      </w:r>
    </w:p>
    <w:p w14:paraId="61248B0A" w14:textId="77777777" w:rsidR="003325AD" w:rsidRPr="000B7BB6" w:rsidRDefault="003325AD" w:rsidP="003325AD">
      <w:pPr>
        <w:ind w:left="720" w:hanging="720"/>
        <w:rPr>
          <w:rFonts w:cstheme="minorHAnsi"/>
          <w:noProof/>
          <w:lang w:val="nl-NL"/>
        </w:rPr>
      </w:pPr>
      <w:r w:rsidRPr="00B41203">
        <w:rPr>
          <w:rFonts w:cstheme="minorHAnsi"/>
          <w:noProof/>
          <w:lang w:val="nl-NL"/>
        </w:rPr>
        <w:t>Where:</w:t>
      </w:r>
    </w:p>
    <w:p w14:paraId="51F6F6AB" w14:textId="77777777" w:rsidR="003325AD" w:rsidRDefault="003325AD" w:rsidP="003325AD">
      <w:pPr>
        <w:ind w:left="720"/>
        <w:rPr>
          <w:rFonts w:cstheme="minorHAnsi"/>
          <w:noProof/>
        </w:rPr>
      </w:pPr>
      <w:r>
        <w:rPr>
          <w:rFonts w:cstheme="minorHAnsi"/>
          <w:noProof/>
        </w:rPr>
        <w:t>kWSavingsPerTon</w:t>
      </w:r>
      <w:r>
        <w:rPr>
          <w:rFonts w:cstheme="minorHAnsi"/>
          <w:noProof/>
        </w:rPr>
        <w:tab/>
        <w:t>= Blower fan kW savings per ton of cooling</w:t>
      </w:r>
      <w:r>
        <w:rPr>
          <w:rStyle w:val="FootnoteReference"/>
          <w:noProof/>
        </w:rPr>
        <w:footnoteReference w:id="347"/>
      </w:r>
    </w:p>
    <w:p w14:paraId="0A61D784" w14:textId="1628BC69" w:rsidR="003325AD" w:rsidRDefault="003325AD" w:rsidP="003325AD">
      <w:pPr>
        <w:ind w:left="2880"/>
        <w:rPr>
          <w:rFonts w:cstheme="minorHAnsi"/>
          <w:noProof/>
        </w:rPr>
      </w:pPr>
      <w:r>
        <w:rPr>
          <w:rFonts w:cstheme="minorHAnsi"/>
          <w:noProof/>
        </w:rPr>
        <w:t xml:space="preserve">The per-ton energy savings values vary by system installation scenario and location as provided below. </w:t>
      </w:r>
      <w:del w:id="4506" w:author="Sam Dent" w:date="2020-06-18T07:09:00Z">
        <w:r w:rsidDel="00D95279">
          <w:rPr>
            <w:rFonts w:cstheme="minorHAnsi"/>
            <w:noProof/>
          </w:rPr>
          <w:delText xml:space="preserve">Where new </w:delText>
        </w:r>
        <w:r w:rsidRPr="00CC3CBF" w:rsidDel="00D95279">
          <w:rPr>
            <w:rFonts w:cstheme="minorHAnsi"/>
            <w:i/>
            <w:noProof/>
          </w:rPr>
          <w:delText>high efficiency</w:delText>
        </w:r>
        <w:r w:rsidDel="00D95279">
          <w:rPr>
            <w:rFonts w:cstheme="minorHAnsi"/>
            <w:noProof/>
          </w:rPr>
          <w:delText xml:space="preserve"> cooling systems are being installed, savings from the blower motor are lower as the efficiency rating of the new cooling system will include this benefit. If a lower efficiency cooling system is installed or an existing one is not replaced, additional savings are claimed due to reduced fan energy during the cooling season. </w:delText>
        </w:r>
      </w:del>
      <w:r>
        <w:rPr>
          <w:rFonts w:cstheme="minorHAnsi"/>
          <w:noProof/>
        </w:rPr>
        <w:t>Assumptions are also provided for installation with no or unknown cooling system.</w:t>
      </w:r>
    </w:p>
    <w:tbl>
      <w:tblPr>
        <w:tblW w:w="6565" w:type="dxa"/>
        <w:jc w:val="center"/>
        <w:tblLook w:val="04A0" w:firstRow="1" w:lastRow="0" w:firstColumn="1" w:lastColumn="0" w:noHBand="0" w:noVBand="1"/>
        <w:tblPrChange w:id="4507" w:author="Sam Dent" w:date="2020-06-18T07:10:00Z">
          <w:tblPr>
            <w:tblW w:w="7693" w:type="dxa"/>
            <w:jc w:val="center"/>
            <w:tblLook w:val="04A0" w:firstRow="1" w:lastRow="0" w:firstColumn="1" w:lastColumn="0" w:noHBand="0" w:noVBand="1"/>
          </w:tblPr>
        </w:tblPrChange>
      </w:tblPr>
      <w:tblGrid>
        <w:gridCol w:w="1086"/>
        <w:gridCol w:w="1207"/>
        <w:gridCol w:w="1350"/>
        <w:gridCol w:w="1350"/>
        <w:gridCol w:w="1572"/>
        <w:tblGridChange w:id="4508">
          <w:tblGrid>
            <w:gridCol w:w="1086"/>
            <w:gridCol w:w="1207"/>
            <w:gridCol w:w="1350"/>
            <w:gridCol w:w="1350"/>
            <w:gridCol w:w="1098"/>
            <w:gridCol w:w="432"/>
          </w:tblGrid>
        </w:tblGridChange>
      </w:tblGrid>
      <w:tr w:rsidR="00E20BB2" w:rsidRPr="00C6343A" w14:paraId="5370138D" w14:textId="77777777" w:rsidTr="00E20BB2">
        <w:trPr>
          <w:trHeight w:val="1275"/>
          <w:tblHeader/>
          <w:jc w:val="center"/>
          <w:trPrChange w:id="4509" w:author="Sam Dent" w:date="2020-06-18T07:10:00Z">
            <w:trPr>
              <w:trHeight w:val="1275"/>
              <w:tblHeader/>
              <w:jc w:val="center"/>
            </w:trPr>
          </w:trPrChange>
        </w:trPr>
        <w:tc>
          <w:tcPr>
            <w:tcW w:w="1086" w:type="dxa"/>
            <w:tcBorders>
              <w:top w:val="single" w:sz="4" w:space="0" w:color="auto"/>
              <w:left w:val="single" w:sz="4" w:space="0" w:color="auto"/>
              <w:bottom w:val="single" w:sz="4" w:space="0" w:color="auto"/>
              <w:right w:val="single" w:sz="4" w:space="0" w:color="auto"/>
            </w:tcBorders>
            <w:shd w:val="clear" w:color="000000" w:fill="7F7F7F"/>
            <w:vAlign w:val="center"/>
            <w:hideMark/>
            <w:tcPrChange w:id="4510" w:author="Sam Dent" w:date="2020-06-18T07:10:00Z">
              <w:tcPr>
                <w:tcW w:w="1086" w:type="dxa"/>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66958AD0" w14:textId="7777777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Demand Savings Type</w:t>
            </w:r>
          </w:p>
        </w:tc>
        <w:tc>
          <w:tcPr>
            <w:tcW w:w="1207" w:type="dxa"/>
            <w:tcBorders>
              <w:top w:val="single" w:sz="4" w:space="0" w:color="auto"/>
              <w:left w:val="nil"/>
              <w:bottom w:val="single" w:sz="4" w:space="0" w:color="auto"/>
              <w:right w:val="single" w:sz="4" w:space="0" w:color="auto"/>
            </w:tcBorders>
            <w:shd w:val="clear" w:color="000000" w:fill="7F7F7F"/>
            <w:vAlign w:val="center"/>
            <w:hideMark/>
            <w:tcPrChange w:id="4511" w:author="Sam Dent" w:date="2020-06-18T07:10:00Z">
              <w:tcPr>
                <w:tcW w:w="1207" w:type="dxa"/>
                <w:tcBorders>
                  <w:top w:val="single" w:sz="4" w:space="0" w:color="auto"/>
                  <w:left w:val="nil"/>
                  <w:bottom w:val="single" w:sz="4" w:space="0" w:color="auto"/>
                  <w:right w:val="single" w:sz="4" w:space="0" w:color="auto"/>
                </w:tcBorders>
                <w:shd w:val="clear" w:color="000000" w:fill="7F7F7F"/>
                <w:vAlign w:val="center"/>
                <w:hideMark/>
              </w:tcPr>
            </w:tcPrChange>
          </w:tcPr>
          <w:p w14:paraId="6EC6C230" w14:textId="0E58EF0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 xml:space="preserve">Existing </w:t>
            </w:r>
            <w:del w:id="4512" w:author="Sam Dent" w:date="2020-06-18T07:10:00Z">
              <w:r w:rsidRPr="00C6343A" w:rsidDel="00E20BB2">
                <w:rPr>
                  <w:rFonts w:ascii="Calibri" w:hAnsi="Calibri" w:cs="Calibri"/>
                  <w:b/>
                  <w:bCs/>
                  <w:color w:val="FFFFFF"/>
                  <w:szCs w:val="20"/>
                </w:rPr>
                <w:delText xml:space="preserve">or Federal Minimum Efficiency </w:delText>
              </w:r>
            </w:del>
            <w:r w:rsidRPr="00C6343A">
              <w:rPr>
                <w:rFonts w:ascii="Calibri" w:hAnsi="Calibri" w:cs="Calibri"/>
                <w:b/>
                <w:bCs/>
                <w:color w:val="FFFFFF"/>
                <w:szCs w:val="20"/>
              </w:rPr>
              <w:t>ASHP</w:t>
            </w:r>
          </w:p>
        </w:tc>
        <w:tc>
          <w:tcPr>
            <w:tcW w:w="1350" w:type="dxa"/>
            <w:tcBorders>
              <w:top w:val="single" w:sz="4" w:space="0" w:color="auto"/>
              <w:left w:val="nil"/>
              <w:bottom w:val="single" w:sz="4" w:space="0" w:color="auto"/>
              <w:right w:val="single" w:sz="4" w:space="0" w:color="auto"/>
            </w:tcBorders>
            <w:shd w:val="clear" w:color="000000" w:fill="7F7F7F"/>
            <w:vAlign w:val="center"/>
            <w:hideMark/>
            <w:tcPrChange w:id="4513" w:author="Sam Dent" w:date="2020-06-18T07:10:00Z">
              <w:tcPr>
                <w:tcW w:w="1350" w:type="dxa"/>
                <w:tcBorders>
                  <w:top w:val="single" w:sz="4" w:space="0" w:color="auto"/>
                  <w:left w:val="nil"/>
                  <w:bottom w:val="single" w:sz="4" w:space="0" w:color="auto"/>
                  <w:right w:val="single" w:sz="4" w:space="0" w:color="auto"/>
                </w:tcBorders>
                <w:shd w:val="clear" w:color="000000" w:fill="7F7F7F"/>
                <w:vAlign w:val="center"/>
                <w:hideMark/>
              </w:tcPr>
            </w:tcPrChange>
          </w:tcPr>
          <w:p w14:paraId="6157FA62" w14:textId="45D7381A"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 xml:space="preserve">Existing </w:t>
            </w:r>
            <w:del w:id="4514" w:author="Sam Dent" w:date="2020-06-18T07:10:00Z">
              <w:r w:rsidRPr="00C6343A" w:rsidDel="00E20BB2">
                <w:rPr>
                  <w:rFonts w:ascii="Calibri" w:hAnsi="Calibri" w:cs="Calibri"/>
                  <w:b/>
                  <w:bCs/>
                  <w:color w:val="FFFFFF"/>
                  <w:szCs w:val="20"/>
                </w:rPr>
                <w:delText xml:space="preserve">or Federal Minimum Efficiency </w:delText>
              </w:r>
            </w:del>
            <w:r w:rsidRPr="00C6343A">
              <w:rPr>
                <w:rFonts w:ascii="Calibri" w:hAnsi="Calibri" w:cs="Calibri"/>
                <w:b/>
                <w:bCs/>
                <w:color w:val="FFFFFF"/>
                <w:szCs w:val="20"/>
              </w:rPr>
              <w:t>CAC</w:t>
            </w:r>
          </w:p>
        </w:tc>
        <w:tc>
          <w:tcPr>
            <w:tcW w:w="1350" w:type="dxa"/>
            <w:tcBorders>
              <w:top w:val="single" w:sz="4" w:space="0" w:color="auto"/>
              <w:left w:val="nil"/>
              <w:bottom w:val="single" w:sz="4" w:space="0" w:color="auto"/>
              <w:right w:val="single" w:sz="4" w:space="0" w:color="auto"/>
            </w:tcBorders>
            <w:shd w:val="clear" w:color="000000" w:fill="7F7F7F"/>
            <w:vAlign w:val="center"/>
            <w:hideMark/>
            <w:tcPrChange w:id="4515" w:author="Sam Dent" w:date="2020-06-18T07:10:00Z">
              <w:tcPr>
                <w:tcW w:w="1350" w:type="dxa"/>
                <w:tcBorders>
                  <w:top w:val="single" w:sz="4" w:space="0" w:color="auto"/>
                  <w:left w:val="nil"/>
                  <w:bottom w:val="single" w:sz="4" w:space="0" w:color="auto"/>
                  <w:right w:val="single" w:sz="4" w:space="0" w:color="auto"/>
                </w:tcBorders>
                <w:shd w:val="clear" w:color="000000" w:fill="7F7F7F"/>
                <w:vAlign w:val="center"/>
                <w:hideMark/>
              </w:tcPr>
            </w:tcPrChange>
          </w:tcPr>
          <w:p w14:paraId="072D5E37" w14:textId="7777777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Furnace, No Cooling System*</w:t>
            </w:r>
          </w:p>
        </w:tc>
        <w:tc>
          <w:tcPr>
            <w:tcW w:w="1572" w:type="dxa"/>
            <w:tcBorders>
              <w:top w:val="single" w:sz="4" w:space="0" w:color="auto"/>
              <w:left w:val="nil"/>
              <w:bottom w:val="single" w:sz="4" w:space="0" w:color="auto"/>
              <w:right w:val="single" w:sz="4" w:space="0" w:color="auto"/>
            </w:tcBorders>
            <w:shd w:val="clear" w:color="000000" w:fill="7F7F7F"/>
            <w:vAlign w:val="center"/>
            <w:hideMark/>
            <w:tcPrChange w:id="4516" w:author="Sam Dent" w:date="2020-06-18T07:10:00Z">
              <w:tcPr>
                <w:tcW w:w="1530" w:type="dxa"/>
                <w:gridSpan w:val="2"/>
                <w:tcBorders>
                  <w:top w:val="single" w:sz="4" w:space="0" w:color="auto"/>
                  <w:left w:val="nil"/>
                  <w:bottom w:val="single" w:sz="4" w:space="0" w:color="auto"/>
                  <w:right w:val="single" w:sz="4" w:space="0" w:color="auto"/>
                </w:tcBorders>
                <w:shd w:val="clear" w:color="000000" w:fill="7F7F7F"/>
                <w:vAlign w:val="center"/>
                <w:hideMark/>
              </w:tcPr>
            </w:tcPrChange>
          </w:tcPr>
          <w:p w14:paraId="72842AEF" w14:textId="77777777" w:rsidR="00E20BB2" w:rsidRPr="00C6343A" w:rsidRDefault="00E20BB2"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Furnace, Cooling System unknown*</w:t>
            </w:r>
            <w:r>
              <w:rPr>
                <w:rFonts w:ascii="Calibri" w:hAnsi="Calibri" w:cs="Calibri"/>
                <w:b/>
                <w:bCs/>
                <w:color w:val="FFFFFF"/>
                <w:szCs w:val="20"/>
              </w:rPr>
              <w:t xml:space="preserve"> </w:t>
            </w:r>
            <w:r w:rsidRPr="008E44AA">
              <w:rPr>
                <w:rFonts w:cstheme="minorHAnsi"/>
                <w:b/>
                <w:color w:val="FFFFFF" w:themeColor="background1"/>
                <w:vertAlign w:val="superscript"/>
              </w:rPr>
              <w:footnoteReference w:id="348"/>
            </w:r>
          </w:p>
        </w:tc>
      </w:tr>
      <w:tr w:rsidR="00E20BB2" w:rsidRPr="00C6343A" w14:paraId="389A6DD5" w14:textId="77777777" w:rsidTr="00E20BB2">
        <w:trPr>
          <w:trHeight w:val="300"/>
          <w:jc w:val="center"/>
          <w:trPrChange w:id="4517" w:author="Sam Dent" w:date="2020-06-18T07:10:00Z">
            <w:trPr>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518" w:author="Sam Dent" w:date="2020-06-18T07:10: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0DAAE476"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SSP</w:t>
            </w:r>
          </w:p>
        </w:tc>
        <w:tc>
          <w:tcPr>
            <w:tcW w:w="1207" w:type="dxa"/>
            <w:tcBorders>
              <w:top w:val="nil"/>
              <w:left w:val="nil"/>
              <w:bottom w:val="single" w:sz="4" w:space="0" w:color="auto"/>
              <w:right w:val="single" w:sz="4" w:space="0" w:color="auto"/>
            </w:tcBorders>
            <w:shd w:val="clear" w:color="auto" w:fill="auto"/>
            <w:noWrap/>
            <w:vAlign w:val="center"/>
            <w:hideMark/>
            <w:tcPrChange w:id="4519" w:author="Sam Dent" w:date="2020-06-18T07:10:00Z">
              <w:tcPr>
                <w:tcW w:w="1207" w:type="dxa"/>
                <w:tcBorders>
                  <w:top w:val="nil"/>
                  <w:left w:val="nil"/>
                  <w:bottom w:val="single" w:sz="4" w:space="0" w:color="auto"/>
                  <w:right w:val="single" w:sz="4" w:space="0" w:color="auto"/>
                </w:tcBorders>
                <w:shd w:val="clear" w:color="auto" w:fill="auto"/>
                <w:noWrap/>
                <w:vAlign w:val="center"/>
                <w:hideMark/>
              </w:tcPr>
            </w:tcPrChange>
          </w:tcPr>
          <w:p w14:paraId="7CA317EF"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0.085</w:t>
            </w:r>
          </w:p>
        </w:tc>
        <w:tc>
          <w:tcPr>
            <w:tcW w:w="1350" w:type="dxa"/>
            <w:tcBorders>
              <w:top w:val="nil"/>
              <w:left w:val="nil"/>
              <w:bottom w:val="single" w:sz="4" w:space="0" w:color="auto"/>
              <w:right w:val="single" w:sz="4" w:space="0" w:color="auto"/>
            </w:tcBorders>
            <w:shd w:val="clear" w:color="auto" w:fill="auto"/>
            <w:noWrap/>
            <w:vAlign w:val="center"/>
            <w:hideMark/>
            <w:tcPrChange w:id="4520"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27E91984"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0.085</w:t>
            </w:r>
          </w:p>
        </w:tc>
        <w:tc>
          <w:tcPr>
            <w:tcW w:w="1350" w:type="dxa"/>
            <w:tcBorders>
              <w:top w:val="nil"/>
              <w:left w:val="nil"/>
              <w:bottom w:val="single" w:sz="4" w:space="0" w:color="auto"/>
              <w:right w:val="single" w:sz="4" w:space="0" w:color="auto"/>
            </w:tcBorders>
            <w:shd w:val="clear" w:color="auto" w:fill="auto"/>
            <w:noWrap/>
            <w:vAlign w:val="center"/>
            <w:hideMark/>
            <w:tcPrChange w:id="4521"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3484A496"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0.013</w:t>
            </w:r>
          </w:p>
        </w:tc>
        <w:tc>
          <w:tcPr>
            <w:tcW w:w="1572" w:type="dxa"/>
            <w:tcBorders>
              <w:top w:val="nil"/>
              <w:left w:val="nil"/>
              <w:bottom w:val="single" w:sz="4" w:space="0" w:color="auto"/>
              <w:right w:val="single" w:sz="4" w:space="0" w:color="auto"/>
            </w:tcBorders>
            <w:shd w:val="clear" w:color="auto" w:fill="auto"/>
            <w:vAlign w:val="center"/>
            <w:hideMark/>
            <w:tcPrChange w:id="4522" w:author="Sam Dent" w:date="2020-06-18T07:10:00Z">
              <w:tcPr>
                <w:tcW w:w="1530" w:type="dxa"/>
                <w:gridSpan w:val="2"/>
                <w:tcBorders>
                  <w:top w:val="nil"/>
                  <w:left w:val="nil"/>
                  <w:bottom w:val="single" w:sz="4" w:space="0" w:color="auto"/>
                  <w:right w:val="single" w:sz="4" w:space="0" w:color="auto"/>
                </w:tcBorders>
                <w:shd w:val="clear" w:color="auto" w:fill="auto"/>
                <w:vAlign w:val="center"/>
                <w:hideMark/>
              </w:tcPr>
            </w:tcPrChange>
          </w:tcPr>
          <w:p w14:paraId="5FAADAD8"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0.065</w:t>
            </w:r>
          </w:p>
        </w:tc>
      </w:tr>
      <w:tr w:rsidR="00E20BB2" w:rsidRPr="00C6343A" w14:paraId="01069401" w14:textId="77777777" w:rsidTr="00E20BB2">
        <w:trPr>
          <w:trHeight w:val="300"/>
          <w:jc w:val="center"/>
          <w:trPrChange w:id="4523" w:author="Sam Dent" w:date="2020-06-18T07:10:00Z">
            <w:trPr>
              <w:trHeight w:val="300"/>
              <w:jc w:val="center"/>
            </w:trPr>
          </w:trPrChange>
        </w:trPr>
        <w:tc>
          <w:tcPr>
            <w:tcW w:w="1086" w:type="dxa"/>
            <w:tcBorders>
              <w:top w:val="nil"/>
              <w:left w:val="single" w:sz="4" w:space="0" w:color="auto"/>
              <w:bottom w:val="single" w:sz="4" w:space="0" w:color="auto"/>
              <w:right w:val="single" w:sz="4" w:space="0" w:color="auto"/>
            </w:tcBorders>
            <w:shd w:val="clear" w:color="auto" w:fill="auto"/>
            <w:noWrap/>
            <w:vAlign w:val="center"/>
            <w:hideMark/>
            <w:tcPrChange w:id="4524" w:author="Sam Dent" w:date="2020-06-18T07:10:00Z">
              <w:tcPr>
                <w:tcW w:w="1086"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1774444C"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PJM</w:t>
            </w:r>
          </w:p>
        </w:tc>
        <w:tc>
          <w:tcPr>
            <w:tcW w:w="1207" w:type="dxa"/>
            <w:tcBorders>
              <w:top w:val="nil"/>
              <w:left w:val="nil"/>
              <w:bottom w:val="single" w:sz="4" w:space="0" w:color="auto"/>
              <w:right w:val="single" w:sz="4" w:space="0" w:color="auto"/>
            </w:tcBorders>
            <w:shd w:val="clear" w:color="auto" w:fill="auto"/>
            <w:noWrap/>
            <w:vAlign w:val="center"/>
            <w:hideMark/>
            <w:tcPrChange w:id="4525" w:author="Sam Dent" w:date="2020-06-18T07:10:00Z">
              <w:tcPr>
                <w:tcW w:w="1207" w:type="dxa"/>
                <w:tcBorders>
                  <w:top w:val="nil"/>
                  <w:left w:val="nil"/>
                  <w:bottom w:val="single" w:sz="4" w:space="0" w:color="auto"/>
                  <w:right w:val="single" w:sz="4" w:space="0" w:color="auto"/>
                </w:tcBorders>
                <w:shd w:val="clear" w:color="auto" w:fill="auto"/>
                <w:noWrap/>
                <w:vAlign w:val="center"/>
                <w:hideMark/>
              </w:tcPr>
            </w:tcPrChange>
          </w:tcPr>
          <w:p w14:paraId="025EC0AD"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0.064</w:t>
            </w:r>
          </w:p>
        </w:tc>
        <w:tc>
          <w:tcPr>
            <w:tcW w:w="1350" w:type="dxa"/>
            <w:tcBorders>
              <w:top w:val="nil"/>
              <w:left w:val="nil"/>
              <w:bottom w:val="single" w:sz="4" w:space="0" w:color="auto"/>
              <w:right w:val="single" w:sz="4" w:space="0" w:color="auto"/>
            </w:tcBorders>
            <w:shd w:val="clear" w:color="auto" w:fill="auto"/>
            <w:noWrap/>
            <w:vAlign w:val="center"/>
            <w:hideMark/>
            <w:tcPrChange w:id="4526"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45DAACBF"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0.064</w:t>
            </w:r>
          </w:p>
        </w:tc>
        <w:tc>
          <w:tcPr>
            <w:tcW w:w="1350" w:type="dxa"/>
            <w:tcBorders>
              <w:top w:val="nil"/>
              <w:left w:val="nil"/>
              <w:bottom w:val="single" w:sz="4" w:space="0" w:color="auto"/>
              <w:right w:val="single" w:sz="4" w:space="0" w:color="auto"/>
            </w:tcBorders>
            <w:shd w:val="clear" w:color="auto" w:fill="auto"/>
            <w:noWrap/>
            <w:vAlign w:val="center"/>
            <w:hideMark/>
            <w:tcPrChange w:id="4527" w:author="Sam Dent" w:date="2020-06-18T07:10:00Z">
              <w:tcPr>
                <w:tcW w:w="1350" w:type="dxa"/>
                <w:tcBorders>
                  <w:top w:val="nil"/>
                  <w:left w:val="nil"/>
                  <w:bottom w:val="single" w:sz="4" w:space="0" w:color="auto"/>
                  <w:right w:val="single" w:sz="4" w:space="0" w:color="auto"/>
                </w:tcBorders>
                <w:shd w:val="clear" w:color="auto" w:fill="auto"/>
                <w:noWrap/>
                <w:vAlign w:val="center"/>
                <w:hideMark/>
              </w:tcPr>
            </w:tcPrChange>
          </w:tcPr>
          <w:p w14:paraId="7121F836"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0.009</w:t>
            </w:r>
          </w:p>
        </w:tc>
        <w:tc>
          <w:tcPr>
            <w:tcW w:w="1572" w:type="dxa"/>
            <w:tcBorders>
              <w:top w:val="nil"/>
              <w:left w:val="nil"/>
              <w:bottom w:val="single" w:sz="4" w:space="0" w:color="auto"/>
              <w:right w:val="single" w:sz="4" w:space="0" w:color="auto"/>
            </w:tcBorders>
            <w:shd w:val="clear" w:color="auto" w:fill="auto"/>
            <w:vAlign w:val="center"/>
            <w:hideMark/>
            <w:tcPrChange w:id="4528" w:author="Sam Dent" w:date="2020-06-18T07:10:00Z">
              <w:tcPr>
                <w:tcW w:w="1530" w:type="dxa"/>
                <w:gridSpan w:val="2"/>
                <w:tcBorders>
                  <w:top w:val="nil"/>
                  <w:left w:val="nil"/>
                  <w:bottom w:val="single" w:sz="4" w:space="0" w:color="auto"/>
                  <w:right w:val="single" w:sz="4" w:space="0" w:color="auto"/>
                </w:tcBorders>
                <w:shd w:val="clear" w:color="auto" w:fill="auto"/>
                <w:vAlign w:val="center"/>
                <w:hideMark/>
              </w:tcPr>
            </w:tcPrChange>
          </w:tcPr>
          <w:p w14:paraId="3F3C228F" w14:textId="77777777" w:rsidR="00E20BB2" w:rsidRPr="00C6343A" w:rsidRDefault="00E20BB2" w:rsidP="005A6346">
            <w:pPr>
              <w:widowControl/>
              <w:spacing w:after="0"/>
              <w:jc w:val="center"/>
              <w:rPr>
                <w:rFonts w:ascii="Calibri" w:hAnsi="Calibri" w:cs="Calibri"/>
                <w:color w:val="000000"/>
                <w:szCs w:val="20"/>
              </w:rPr>
            </w:pPr>
            <w:r>
              <w:rPr>
                <w:rFonts w:ascii="Calibri" w:hAnsi="Calibri" w:cstheme="minorHAnsi"/>
                <w:color w:val="000000"/>
                <w:szCs w:val="20"/>
              </w:rPr>
              <w:t>0.048</w:t>
            </w:r>
          </w:p>
        </w:tc>
      </w:tr>
      <w:tr w:rsidR="00E20BB2" w:rsidRPr="00C6343A" w14:paraId="6E959A98" w14:textId="77777777" w:rsidTr="00E20BB2">
        <w:tblPrEx>
          <w:tblPrExChange w:id="4529" w:author="Sam Dent" w:date="2020-06-18T07:10:00Z">
            <w:tblPrEx>
              <w:tblW w:w="6523" w:type="dxa"/>
            </w:tblPrEx>
          </w:tblPrExChange>
        </w:tblPrEx>
        <w:trPr>
          <w:trHeight w:val="315"/>
          <w:jc w:val="center"/>
          <w:trPrChange w:id="4530" w:author="Sam Dent" w:date="2020-06-18T07:10:00Z">
            <w:trPr>
              <w:gridAfter w:val="0"/>
              <w:wAfter w:w="432" w:type="dxa"/>
              <w:trHeight w:val="315"/>
              <w:jc w:val="center"/>
            </w:trPr>
          </w:trPrChange>
        </w:trPr>
        <w:tc>
          <w:tcPr>
            <w:tcW w:w="656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Change w:id="4531" w:author="Sam Dent" w:date="2020-06-18T07:10:00Z">
              <w:tcPr>
                <w:tcW w:w="6091"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tcPrChange>
          </w:tcPr>
          <w:p w14:paraId="7468ABD9" w14:textId="1EC95626" w:rsidR="00E20BB2" w:rsidRPr="00C6343A" w:rsidRDefault="00E20BB2" w:rsidP="005A6346">
            <w:pPr>
              <w:widowControl/>
              <w:spacing w:after="0"/>
              <w:jc w:val="left"/>
              <w:rPr>
                <w:rFonts w:ascii="Calibri" w:hAnsi="Calibri" w:cs="Calibri"/>
                <w:color w:val="000000"/>
                <w:szCs w:val="20"/>
              </w:rPr>
            </w:pPr>
            <w:r w:rsidRPr="00C6343A">
              <w:rPr>
                <w:rFonts w:ascii="Calibri" w:hAnsi="Calibri" w:cs="Calibri"/>
                <w:color w:val="000000"/>
                <w:szCs w:val="20"/>
              </w:rPr>
              <w:t>*Multiply kWh saved value by 2 tons for furnaces &lt;70 kBTU, by 3 tons for furnaces 70 kBTU – 90 kBTU and by 4 tons for furnaces 90+ kBTU.</w:t>
            </w:r>
          </w:p>
        </w:tc>
      </w:tr>
    </w:tbl>
    <w:p w14:paraId="7C589AD9" w14:textId="77777777" w:rsidR="003325AD" w:rsidRDefault="003325AD" w:rsidP="003325AD">
      <w:pPr>
        <w:ind w:left="2880"/>
        <w:rPr>
          <w:rFonts w:cstheme="minorHAnsi"/>
          <w:noProof/>
        </w:rPr>
      </w:pPr>
    </w:p>
    <w:p w14:paraId="6E396ABE" w14:textId="77777777" w:rsidR="003325AD" w:rsidRDefault="003325AD" w:rsidP="003325AD">
      <w:pPr>
        <w:rPr>
          <w:rFonts w:cstheme="minorHAnsi"/>
        </w:rPr>
      </w:pPr>
      <w:r w:rsidRPr="00B41203">
        <w:rPr>
          <w:rFonts w:cstheme="minorHAnsi"/>
          <w:noProof/>
        </w:rPr>
        <mc:AlternateContent>
          <mc:Choice Requires="wps">
            <w:drawing>
              <wp:inline distT="0" distB="0" distL="0" distR="0" wp14:anchorId="7A2E9B2E" wp14:editId="69041C3C">
                <wp:extent cx="5712310" cy="1033670"/>
                <wp:effectExtent l="0" t="0" r="22225" b="14605"/>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310" cy="1033670"/>
                        </a:xfrm>
                        <a:prstGeom prst="rect">
                          <a:avLst/>
                        </a:prstGeom>
                        <a:solidFill>
                          <a:srgbClr val="FFFFFF"/>
                        </a:solidFill>
                        <a:ln w="9525">
                          <a:solidFill>
                            <a:srgbClr val="000000"/>
                          </a:solidFill>
                          <a:miter lim="800000"/>
                          <a:headEnd/>
                          <a:tailEnd/>
                        </a:ln>
                      </wps:spPr>
                      <wps:txbx>
                        <w:txbxContent>
                          <w:p w14:paraId="7435E403" w14:textId="6A28ED8E" w:rsidR="003F0CE2" w:rsidRPr="002F2634" w:rsidRDefault="003F0CE2" w:rsidP="003325AD">
                            <w:pPr>
                              <w:spacing w:after="60"/>
                              <w:rPr>
                                <w:rFonts w:cstheme="minorHAnsi"/>
                              </w:rPr>
                            </w:pPr>
                            <w:r w:rsidRPr="001465A9">
                              <w:rPr>
                                <w:rFonts w:cstheme="minorHAnsi"/>
                                <w:b/>
                                <w:bCs/>
                                <w:rPrChange w:id="4532" w:author="Kalee Whitehouse" w:date="2020-06-26T11:47:00Z">
                                  <w:rPr>
                                    <w:rFonts w:cstheme="minorHAnsi"/>
                                  </w:rPr>
                                </w:rPrChange>
                              </w:rPr>
                              <w:t>For example</w:t>
                            </w:r>
                            <w:r w:rsidRPr="002F2634">
                              <w:rPr>
                                <w:rFonts w:cstheme="minorHAnsi"/>
                              </w:rPr>
                              <w:t xml:space="preserve">, a </w:t>
                            </w:r>
                            <w:r>
                              <w:rPr>
                                <w:rFonts w:cstheme="minorHAnsi"/>
                              </w:rPr>
                              <w:t>BPM installed in a</w:t>
                            </w:r>
                            <w:ins w:id="4533" w:author="Sam Dent" w:date="2020-06-18T07:10:00Z">
                              <w:r w:rsidR="00E20BB2">
                                <w:rPr>
                                  <w:rFonts w:cstheme="minorHAnsi"/>
                                </w:rPr>
                                <w:t xml:space="preserve">n </w:t>
                              </w:r>
                            </w:ins>
                            <w:ins w:id="4534" w:author="Sam Dent" w:date="2020-06-18T07:11:00Z">
                              <w:r w:rsidR="00E20BB2">
                                <w:rPr>
                                  <w:rFonts w:cstheme="minorHAnsi"/>
                                </w:rPr>
                                <w:t>existing</w:t>
                              </w:r>
                            </w:ins>
                            <w:r>
                              <w:rPr>
                                <w:rFonts w:cstheme="minorHAnsi"/>
                              </w:rPr>
                              <w:t xml:space="preserve">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p>
                          <w:p w14:paraId="52794917" w14:textId="2DE5E0F2" w:rsidR="003F0CE2" w:rsidRPr="002F2634" w:rsidRDefault="003F0CE2" w:rsidP="003325AD">
                            <w:pPr>
                              <w:spacing w:after="60"/>
                              <w:ind w:left="1440" w:hanging="720"/>
                              <w:rPr>
                                <w:rFonts w:cstheme="minorHAnsi"/>
                              </w:rPr>
                            </w:pPr>
                            <w:r w:rsidRPr="002F2634">
                              <w:rPr>
                                <w:rFonts w:cstheme="minorHAnsi"/>
                                <w:noProof/>
                              </w:rPr>
                              <w:t>ΔkW</w:t>
                            </w:r>
                            <w:r w:rsidRPr="00DC1897">
                              <w:rPr>
                                <w:rFonts w:cstheme="minorHAnsi"/>
                                <w:noProof/>
                                <w:vertAlign w:val="subscript"/>
                              </w:rPr>
                              <w:t>ssp</w:t>
                            </w:r>
                            <w:r>
                              <w:rPr>
                                <w:rFonts w:cstheme="minorHAnsi"/>
                              </w:rPr>
                              <w:t xml:space="preserve"> </w:t>
                            </w:r>
                            <w:r>
                              <w:rPr>
                                <w:rFonts w:cstheme="minorHAnsi"/>
                              </w:rPr>
                              <w:tab/>
                              <w:t xml:space="preserve">= 3 </w:t>
                            </w:r>
                            <w:r w:rsidRPr="002F2634">
                              <w:rPr>
                                <w:rFonts w:cstheme="minorHAnsi"/>
                              </w:rPr>
                              <w:t xml:space="preserve">* </w:t>
                            </w:r>
                            <w:r>
                              <w:rPr>
                                <w:rFonts w:cstheme="minorHAnsi"/>
                              </w:rPr>
                              <w:t>0.00</w:t>
                            </w:r>
                            <w:ins w:id="4535" w:author="Sam Dent" w:date="2020-06-18T07:11:00Z">
                              <w:r w:rsidR="00E20BB2">
                                <w:rPr>
                                  <w:rFonts w:cstheme="minorHAnsi"/>
                                </w:rPr>
                                <w:t>85</w:t>
                              </w:r>
                            </w:ins>
                            <w:del w:id="4536" w:author="Sam Dent" w:date="2020-06-18T07:11:00Z">
                              <w:r w:rsidDel="00E20BB2">
                                <w:rPr>
                                  <w:rFonts w:cstheme="minorHAnsi"/>
                                </w:rPr>
                                <w:delText xml:space="preserve">6 </w:delText>
                              </w:r>
                            </w:del>
                          </w:p>
                          <w:p w14:paraId="11F5D6E4" w14:textId="13FD41F5" w:rsidR="003F0CE2" w:rsidRDefault="003F0CE2" w:rsidP="003325AD">
                            <w:pPr>
                              <w:spacing w:after="60"/>
                              <w:ind w:left="1440"/>
                              <w:rPr>
                                <w:rFonts w:cstheme="minorHAnsi"/>
                              </w:rPr>
                            </w:pPr>
                            <w:r w:rsidRPr="002F2634">
                              <w:rPr>
                                <w:rFonts w:cstheme="minorHAnsi"/>
                              </w:rPr>
                              <w:t xml:space="preserve">= </w:t>
                            </w:r>
                            <w:r>
                              <w:rPr>
                                <w:rFonts w:cstheme="minorHAnsi"/>
                              </w:rPr>
                              <w:t>0.0</w:t>
                            </w:r>
                            <w:del w:id="4537" w:author="Sam Dent" w:date="2020-06-18T07:11:00Z">
                              <w:r w:rsidDel="00643084">
                                <w:rPr>
                                  <w:rFonts w:cstheme="minorHAnsi"/>
                                </w:rPr>
                                <w:delText>18</w:delText>
                              </w:r>
                            </w:del>
                            <w:ins w:id="4538" w:author="Sam Dent" w:date="2020-06-18T07:11:00Z">
                              <w:r w:rsidR="00643084">
                                <w:rPr>
                                  <w:rFonts w:cstheme="minorHAnsi"/>
                                </w:rPr>
                                <w:t>255</w:t>
                              </w:r>
                            </w:ins>
                            <w:r>
                              <w:rPr>
                                <w:rFonts w:cstheme="minorHAnsi"/>
                              </w:rPr>
                              <w:t xml:space="preserve"> kW</w:t>
                            </w:r>
                          </w:p>
                          <w:p w14:paraId="1F41B302" w14:textId="29CCA140" w:rsidR="003F0CE2" w:rsidRPr="002F2634" w:rsidRDefault="003F0CE2" w:rsidP="003325AD">
                            <w:pPr>
                              <w:spacing w:after="60"/>
                              <w:ind w:left="1440" w:hanging="720"/>
                              <w:rPr>
                                <w:rFonts w:cstheme="minorHAnsi"/>
                              </w:rPr>
                            </w:pPr>
                            <w:r w:rsidRPr="002F2634">
                              <w:rPr>
                                <w:rFonts w:cstheme="minorHAnsi"/>
                                <w:noProof/>
                              </w:rPr>
                              <w:t>ΔkW</w:t>
                            </w:r>
                            <w:r w:rsidRPr="00DC1897">
                              <w:rPr>
                                <w:rFonts w:cstheme="minorHAnsi"/>
                                <w:noProof/>
                                <w:vertAlign w:val="subscript"/>
                              </w:rPr>
                              <w:t>p</w:t>
                            </w:r>
                            <w:r>
                              <w:rPr>
                                <w:rFonts w:cstheme="minorHAnsi"/>
                                <w:noProof/>
                                <w:vertAlign w:val="subscript"/>
                              </w:rPr>
                              <w:t>jm</w:t>
                            </w:r>
                            <w:r>
                              <w:rPr>
                                <w:rFonts w:cstheme="minorHAnsi"/>
                              </w:rPr>
                              <w:t xml:space="preserve"> </w:t>
                            </w:r>
                            <w:r>
                              <w:rPr>
                                <w:rFonts w:cstheme="minorHAnsi"/>
                              </w:rPr>
                              <w:tab/>
                              <w:t xml:space="preserve">= 3 </w:t>
                            </w:r>
                            <w:r w:rsidRPr="002F2634">
                              <w:rPr>
                                <w:rFonts w:cstheme="minorHAnsi"/>
                              </w:rPr>
                              <w:t xml:space="preserve">* </w:t>
                            </w:r>
                            <w:r>
                              <w:rPr>
                                <w:rFonts w:cstheme="minorHAnsi"/>
                              </w:rPr>
                              <w:t>0.0</w:t>
                            </w:r>
                            <w:ins w:id="4539" w:author="Sam Dent" w:date="2020-06-18T07:11:00Z">
                              <w:r w:rsidR="00E20BB2">
                                <w:rPr>
                                  <w:rFonts w:cstheme="minorHAnsi"/>
                                </w:rPr>
                                <w:t>64</w:t>
                              </w:r>
                            </w:ins>
                            <w:del w:id="4540" w:author="Sam Dent" w:date="2020-06-18T07:11:00Z">
                              <w:r w:rsidDel="00E20BB2">
                                <w:rPr>
                                  <w:rFonts w:cstheme="minorHAnsi"/>
                                </w:rPr>
                                <w:delText>10</w:delText>
                              </w:r>
                            </w:del>
                            <w:r>
                              <w:rPr>
                                <w:rFonts w:cstheme="minorHAnsi"/>
                              </w:rPr>
                              <w:t xml:space="preserve"> </w:t>
                            </w:r>
                          </w:p>
                          <w:p w14:paraId="367D26D3" w14:textId="424BCEEB" w:rsidR="003F0CE2" w:rsidRDefault="003F0CE2" w:rsidP="003325AD">
                            <w:pPr>
                              <w:ind w:left="720" w:firstLine="720"/>
                            </w:pPr>
                            <w:r w:rsidRPr="002F2634">
                              <w:rPr>
                                <w:rFonts w:cstheme="minorHAnsi"/>
                              </w:rPr>
                              <w:t xml:space="preserve">= </w:t>
                            </w:r>
                            <w:r>
                              <w:rPr>
                                <w:rFonts w:cstheme="minorHAnsi"/>
                              </w:rPr>
                              <w:t>0.</w:t>
                            </w:r>
                            <w:del w:id="4541" w:author="Sam Dent" w:date="2020-06-18T07:12:00Z">
                              <w:r w:rsidDel="00643084">
                                <w:rPr>
                                  <w:rFonts w:cstheme="minorHAnsi"/>
                                </w:rPr>
                                <w:delText>0</w:delText>
                              </w:r>
                            </w:del>
                            <w:del w:id="4542" w:author="Sam Dent" w:date="2020-06-18T07:11:00Z">
                              <w:r w:rsidDel="00643084">
                                <w:rPr>
                                  <w:rFonts w:cstheme="minorHAnsi"/>
                                </w:rPr>
                                <w:delText>30</w:delText>
                              </w:r>
                            </w:del>
                            <w:ins w:id="4543" w:author="Sam Dent" w:date="2020-06-18T07:11:00Z">
                              <w:r w:rsidR="00643084">
                                <w:rPr>
                                  <w:rFonts w:cstheme="minorHAnsi"/>
                                </w:rPr>
                                <w:t>192</w:t>
                              </w:r>
                            </w:ins>
                            <w:r>
                              <w:rPr>
                                <w:rFonts w:cstheme="minorHAnsi"/>
                              </w:rPr>
                              <w:t xml:space="preserve"> kW</w:t>
                            </w:r>
                          </w:p>
                        </w:txbxContent>
                      </wps:txbx>
                      <wps:bodyPr rot="0" vert="horz" wrap="square" lIns="91440" tIns="45720" rIns="91440" bIns="45720" anchor="t" anchorCtr="0">
                        <a:noAutofit/>
                      </wps:bodyPr>
                    </wps:wsp>
                  </a:graphicData>
                </a:graphic>
              </wp:inline>
            </w:drawing>
          </mc:Choice>
          <mc:Fallback>
            <w:pict w14:anchorId="56833FBB">
              <v:shape w14:anchorId="7A2E9B2E" id="_x0000_s1057" type="#_x0000_t202" style="width:449.8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">
                <v:textbox>
                  <w:txbxContent>
                    <w:p w14:paraId="54F1A7FD" w14:textId="6A28ED8E" w:rsidR="003F0CE2" w:rsidRPr="002F2634" w:rsidRDefault="003F0CE2" w:rsidP="003325AD">
                      <w:pPr>
                        <w:spacing w:after="60"/>
                        <w:rPr>
                          <w:rFonts w:cstheme="minorHAnsi"/>
                        </w:rPr>
                      </w:pPr>
                      <w:r w:rsidRPr="001465A9">
                        <w:rPr>
                          <w:rFonts w:cstheme="minorHAnsi"/>
                          <w:b/>
                          <w:bCs/>
                          <w:rPrChange w:author="Kalee Whitehouse" w:date="2020-06-26T11:47:00Z" w:id="4714">
                            <w:rPr>
                              <w:rFonts w:cstheme="minorHAnsi"/>
                            </w:rPr>
                          </w:rPrChange>
                        </w:rPr>
                        <w:t>For example</w:t>
                      </w:r>
                      <w:r w:rsidRPr="002F2634">
                        <w:rPr>
                          <w:rFonts w:cstheme="minorHAnsi"/>
                        </w:rPr>
                        <w:t xml:space="preserve">, a </w:t>
                      </w:r>
                      <w:r>
                        <w:rPr>
                          <w:rFonts w:cstheme="minorHAnsi"/>
                        </w:rPr>
                        <w:t>BPM installed in a</w:t>
                      </w:r>
                      <w:ins w:id="4715" w:author="Sam Dent" w:date="2020-06-18T07:10:00Z">
                        <w:r w:rsidR="00E20BB2">
                          <w:rPr>
                            <w:rFonts w:cstheme="minorHAnsi"/>
                          </w:rPr>
                          <w:t xml:space="preserve">n </w:t>
                        </w:r>
                      </w:ins>
                      <w:ins w:id="4716" w:author="Sam Dent" w:date="2020-06-18T07:11:00Z">
                        <w:r w:rsidR="00E20BB2">
                          <w:rPr>
                            <w:rFonts w:cstheme="minorHAnsi"/>
                          </w:rPr>
                          <w:t>existing</w:t>
                        </w:r>
                      </w:ins>
                      <w:r>
                        <w:rPr>
                          <w:rFonts w:cstheme="minorHAnsi"/>
                        </w:rPr>
                        <w:t xml:space="preserve"> three ton, 16</w:t>
                      </w:r>
                      <w:r w:rsidRPr="002F2634">
                        <w:rPr>
                          <w:rFonts w:cstheme="minorHAnsi"/>
                        </w:rPr>
                        <w:t xml:space="preserve"> SEER</w:t>
                      </w:r>
                      <w:r>
                        <w:rPr>
                          <w:rFonts w:cstheme="minorHAnsi"/>
                        </w:rPr>
                        <w:t xml:space="preserve"> CAC receiving a rebate in a home in</w:t>
                      </w:r>
                      <w:r w:rsidRPr="002F2634">
                        <w:rPr>
                          <w:rFonts w:cstheme="minorHAnsi"/>
                        </w:rPr>
                        <w:t xml:space="preserve"> Marion:</w:t>
                      </w:r>
                    </w:p>
                    <w:p w14:paraId="059D5065" w14:textId="2DE5E0F2" w:rsidR="003F0CE2" w:rsidRPr="002F2634" w:rsidRDefault="003F0CE2" w:rsidP="003325AD">
                      <w:pPr>
                        <w:spacing w:after="60"/>
                        <w:ind w:left="1440" w:hanging="720"/>
                        <w:rPr>
                          <w:rFonts w:cstheme="minorHAnsi"/>
                        </w:rPr>
                      </w:pPr>
                      <w:r w:rsidRPr="002F2634">
                        <w:rPr>
                          <w:rFonts w:cstheme="minorHAnsi"/>
                          <w:noProof/>
                        </w:rPr>
                        <w:t>ΔkW</w:t>
                      </w:r>
                      <w:r w:rsidRPr="00DC1897">
                        <w:rPr>
                          <w:rFonts w:cstheme="minorHAnsi"/>
                          <w:noProof/>
                          <w:vertAlign w:val="subscript"/>
                        </w:rPr>
                        <w:t>ssp</w:t>
                      </w:r>
                      <w:r>
                        <w:rPr>
                          <w:rFonts w:cstheme="minorHAnsi"/>
                        </w:rPr>
                        <w:t xml:space="preserve"> </w:t>
                      </w:r>
                      <w:r>
                        <w:rPr>
                          <w:rFonts w:cstheme="minorHAnsi"/>
                        </w:rPr>
                        <w:tab/>
                      </w:r>
                      <w:r>
                        <w:rPr>
                          <w:rFonts w:cstheme="minorHAnsi"/>
                        </w:rPr>
                        <w:t xml:space="preserve">= 3 </w:t>
                      </w:r>
                      <w:r w:rsidRPr="002F2634">
                        <w:rPr>
                          <w:rFonts w:cstheme="minorHAnsi"/>
                        </w:rPr>
                        <w:t xml:space="preserve">* </w:t>
                      </w:r>
                      <w:r>
                        <w:rPr>
                          <w:rFonts w:cstheme="minorHAnsi"/>
                        </w:rPr>
                        <w:t>0.00</w:t>
                      </w:r>
                      <w:ins w:id="4717" w:author="Sam Dent" w:date="2020-06-18T07:11:00Z">
                        <w:r w:rsidR="00E20BB2">
                          <w:rPr>
                            <w:rFonts w:cstheme="minorHAnsi"/>
                          </w:rPr>
                          <w:t>85</w:t>
                        </w:r>
                      </w:ins>
                      <w:del w:id="4718" w:author="Sam Dent" w:date="2020-06-18T07:11:00Z">
                        <w:r w:rsidDel="00E20BB2">
                          <w:rPr>
                            <w:rFonts w:cstheme="minorHAnsi"/>
                          </w:rPr>
                          <w:delText xml:space="preserve">6 </w:delText>
                        </w:r>
                      </w:del>
                    </w:p>
                    <w:p w14:paraId="0A34D7DB" w14:textId="13FD41F5" w:rsidR="003F0CE2" w:rsidRDefault="003F0CE2" w:rsidP="003325AD">
                      <w:pPr>
                        <w:spacing w:after="60"/>
                        <w:ind w:left="1440"/>
                        <w:rPr>
                          <w:rFonts w:cstheme="minorHAnsi"/>
                        </w:rPr>
                      </w:pPr>
                      <w:r w:rsidRPr="002F2634">
                        <w:rPr>
                          <w:rFonts w:cstheme="minorHAnsi"/>
                        </w:rPr>
                        <w:t xml:space="preserve">= </w:t>
                      </w:r>
                      <w:r>
                        <w:rPr>
                          <w:rFonts w:cstheme="minorHAnsi"/>
                        </w:rPr>
                        <w:t>0.0</w:t>
                      </w:r>
                      <w:del w:id="4719" w:author="Sam Dent" w:date="2020-06-18T07:11:00Z">
                        <w:r w:rsidDel="00643084">
                          <w:rPr>
                            <w:rFonts w:cstheme="minorHAnsi"/>
                          </w:rPr>
                          <w:delText>18</w:delText>
                        </w:r>
                      </w:del>
                      <w:ins w:id="4720" w:author="Sam Dent" w:date="2020-06-18T07:11:00Z">
                        <w:r w:rsidR="00643084">
                          <w:rPr>
                            <w:rFonts w:cstheme="minorHAnsi"/>
                          </w:rPr>
                          <w:t>255</w:t>
                        </w:r>
                      </w:ins>
                      <w:r>
                        <w:rPr>
                          <w:rFonts w:cstheme="minorHAnsi"/>
                        </w:rPr>
                        <w:t xml:space="preserve"> kW</w:t>
                      </w:r>
                    </w:p>
                    <w:p w14:paraId="21FDA1C4" w14:textId="29CCA140" w:rsidR="003F0CE2" w:rsidRPr="002F2634" w:rsidRDefault="003F0CE2" w:rsidP="003325AD">
                      <w:pPr>
                        <w:spacing w:after="60"/>
                        <w:ind w:left="1440" w:hanging="720"/>
                        <w:rPr>
                          <w:rFonts w:cstheme="minorHAnsi"/>
                        </w:rPr>
                      </w:pPr>
                      <w:r w:rsidRPr="002F2634">
                        <w:rPr>
                          <w:rFonts w:cstheme="minorHAnsi"/>
                          <w:noProof/>
                        </w:rPr>
                        <w:t>ΔkW</w:t>
                      </w:r>
                      <w:r w:rsidRPr="00DC1897">
                        <w:rPr>
                          <w:rFonts w:cstheme="minorHAnsi"/>
                          <w:noProof/>
                          <w:vertAlign w:val="subscript"/>
                        </w:rPr>
                        <w:t>p</w:t>
                      </w:r>
                      <w:r>
                        <w:rPr>
                          <w:rFonts w:cstheme="minorHAnsi"/>
                          <w:noProof/>
                          <w:vertAlign w:val="subscript"/>
                        </w:rPr>
                        <w:t>jm</w:t>
                      </w:r>
                      <w:r>
                        <w:rPr>
                          <w:rFonts w:cstheme="minorHAnsi"/>
                        </w:rPr>
                        <w:t xml:space="preserve"> </w:t>
                      </w:r>
                      <w:r>
                        <w:rPr>
                          <w:rFonts w:cstheme="minorHAnsi"/>
                        </w:rPr>
                        <w:tab/>
                      </w:r>
                      <w:r>
                        <w:rPr>
                          <w:rFonts w:cstheme="minorHAnsi"/>
                        </w:rPr>
                        <w:t xml:space="preserve">= 3 </w:t>
                      </w:r>
                      <w:r w:rsidRPr="002F2634">
                        <w:rPr>
                          <w:rFonts w:cstheme="minorHAnsi"/>
                        </w:rPr>
                        <w:t xml:space="preserve">* </w:t>
                      </w:r>
                      <w:r>
                        <w:rPr>
                          <w:rFonts w:cstheme="minorHAnsi"/>
                        </w:rPr>
                        <w:t>0.0</w:t>
                      </w:r>
                      <w:ins w:id="4721" w:author="Sam Dent" w:date="2020-06-18T07:11:00Z">
                        <w:r w:rsidR="00E20BB2">
                          <w:rPr>
                            <w:rFonts w:cstheme="minorHAnsi"/>
                          </w:rPr>
                          <w:t>64</w:t>
                        </w:r>
                      </w:ins>
                      <w:del w:id="4722" w:author="Sam Dent" w:date="2020-06-18T07:11:00Z">
                        <w:r w:rsidDel="00E20BB2">
                          <w:rPr>
                            <w:rFonts w:cstheme="minorHAnsi"/>
                          </w:rPr>
                          <w:delText>10</w:delText>
                        </w:r>
                      </w:del>
                      <w:r>
                        <w:rPr>
                          <w:rFonts w:cstheme="minorHAnsi"/>
                        </w:rPr>
                        <w:t xml:space="preserve"> </w:t>
                      </w:r>
                    </w:p>
                    <w:p w14:paraId="20CB8CD0" w14:textId="424BCEEB" w:rsidR="003F0CE2" w:rsidRDefault="003F0CE2" w:rsidP="003325AD">
                      <w:pPr>
                        <w:ind w:left="720" w:firstLine="720"/>
                      </w:pPr>
                      <w:r w:rsidRPr="002F2634">
                        <w:rPr>
                          <w:rFonts w:cstheme="minorHAnsi"/>
                        </w:rPr>
                        <w:t xml:space="preserve">= </w:t>
                      </w:r>
                      <w:r>
                        <w:rPr>
                          <w:rFonts w:cstheme="minorHAnsi"/>
                        </w:rPr>
                        <w:t>0.</w:t>
                      </w:r>
                      <w:del w:id="4723" w:author="Sam Dent" w:date="2020-06-18T07:12:00Z">
                        <w:r w:rsidDel="00643084">
                          <w:rPr>
                            <w:rFonts w:cstheme="minorHAnsi"/>
                          </w:rPr>
                          <w:delText>0</w:delText>
                        </w:r>
                      </w:del>
                      <w:del w:id="4724" w:author="Sam Dent" w:date="2020-06-18T07:11:00Z">
                        <w:r w:rsidDel="00643084">
                          <w:rPr>
                            <w:rFonts w:cstheme="minorHAnsi"/>
                          </w:rPr>
                          <w:delText>30</w:delText>
                        </w:r>
                      </w:del>
                      <w:ins w:id="4725" w:author="Sam Dent" w:date="2020-06-18T07:11:00Z">
                        <w:r w:rsidR="00643084">
                          <w:rPr>
                            <w:rFonts w:cstheme="minorHAnsi"/>
                          </w:rPr>
                          <w:t>192</w:t>
                        </w:r>
                      </w:ins>
                      <w:r>
                        <w:rPr>
                          <w:rFonts w:cstheme="minorHAnsi"/>
                        </w:rPr>
                        <w:t xml:space="preserve"> kW</w:t>
                      </w:r>
                    </w:p>
                  </w:txbxContent>
                </v:textbox>
                <w10:anchorlock/>
              </v:shape>
            </w:pict>
          </mc:Fallback>
        </mc:AlternateContent>
      </w:r>
    </w:p>
    <w:p w14:paraId="2BC0FB3A" w14:textId="77777777" w:rsidR="003325AD" w:rsidRPr="000B7BB6" w:rsidRDefault="003325AD" w:rsidP="00A20CC6">
      <w:pPr>
        <w:pStyle w:val="Heading6"/>
      </w:pPr>
      <w:r>
        <w:t>Natural Gas</w:t>
      </w:r>
      <w:r w:rsidRPr="000B7BB6">
        <w:t xml:space="preserve"> Savings </w:t>
      </w:r>
    </w:p>
    <w:p w14:paraId="2572B1D2" w14:textId="77777777" w:rsidR="003325AD" w:rsidRDefault="003325AD" w:rsidP="003325AD">
      <w:pPr>
        <w:ind w:left="1440"/>
        <w:rPr>
          <w:rFonts w:cstheme="minorHAnsi"/>
        </w:rPr>
      </w:pPr>
      <w:r w:rsidRPr="000B7BB6">
        <w:rPr>
          <w:rFonts w:cstheme="minorHAnsi"/>
        </w:rPr>
        <w:t>Δtherms</w:t>
      </w:r>
      <w:r w:rsidRPr="000B7BB6">
        <w:rPr>
          <w:rStyle w:val="FootnoteReference"/>
          <w:rFonts w:cstheme="minorHAnsi"/>
        </w:rPr>
        <w:footnoteReference w:id="349"/>
      </w:r>
      <w:r w:rsidRPr="00B41203">
        <w:rPr>
          <w:rFonts w:cstheme="minorHAnsi"/>
        </w:rPr>
        <w:t xml:space="preserve"> = - Heating</w:t>
      </w:r>
      <w:r>
        <w:rPr>
          <w:rFonts w:cstheme="minorHAnsi"/>
        </w:rPr>
        <w:t>kWh</w:t>
      </w:r>
      <w:r w:rsidRPr="00B41203">
        <w:rPr>
          <w:rFonts w:cstheme="minorHAnsi"/>
        </w:rPr>
        <w:t>Savings * 0.03412</w:t>
      </w:r>
      <w:r>
        <w:rPr>
          <w:rFonts w:cstheme="minorHAnsi"/>
        </w:rPr>
        <w:t>/ AFUE</w:t>
      </w:r>
      <w:r w:rsidRPr="00B41203">
        <w:rPr>
          <w:rFonts w:cstheme="minorHAnsi"/>
        </w:rPr>
        <w:t xml:space="preserve"> </w:t>
      </w:r>
    </w:p>
    <w:p w14:paraId="3C1C7F49" w14:textId="77777777" w:rsidR="003325AD" w:rsidRDefault="003325AD" w:rsidP="003325AD">
      <w:pPr>
        <w:rPr>
          <w:rFonts w:cstheme="minorHAnsi"/>
        </w:rPr>
      </w:pPr>
      <w:r>
        <w:rPr>
          <w:rFonts w:cstheme="minorHAnsi"/>
        </w:rPr>
        <w:t>Where:</w:t>
      </w:r>
    </w:p>
    <w:p w14:paraId="2C4BDDA0" w14:textId="77777777" w:rsidR="003325AD" w:rsidRDefault="003325AD" w:rsidP="003325AD">
      <w:pPr>
        <w:rPr>
          <w:rFonts w:cstheme="minorHAnsi"/>
        </w:rPr>
      </w:pPr>
      <w:r>
        <w:rPr>
          <w:rFonts w:cstheme="minorHAnsi"/>
        </w:rPr>
        <w:tab/>
        <w:t>HeatingkWhSavings</w:t>
      </w:r>
      <w:r>
        <w:rPr>
          <w:rFonts w:cstheme="minorHAnsi"/>
        </w:rPr>
        <w:tab/>
        <w:t>= Heating kWh savings per ton of cooling</w:t>
      </w:r>
      <w:r>
        <w:rPr>
          <w:rStyle w:val="FootnoteReference"/>
          <w:noProof/>
        </w:rPr>
        <w:footnoteReference w:id="350"/>
      </w:r>
    </w:p>
    <w:p w14:paraId="75820F40" w14:textId="77777777" w:rsidR="003325AD" w:rsidRDefault="003325AD" w:rsidP="003325AD">
      <w:pPr>
        <w:ind w:left="720" w:firstLine="720"/>
        <w:rPr>
          <w:rFonts w:cstheme="minorHAnsi"/>
        </w:rPr>
      </w:pPr>
      <w:r>
        <w:rPr>
          <w:rFonts w:cstheme="minorHAnsi"/>
        </w:rPr>
        <w:t>Use the location-specific values in the following table to determine heating savings based on the size of the cooling system. If cooling size is unknown, assume</w:t>
      </w:r>
      <w:r w:rsidRPr="00DC1897">
        <w:rPr>
          <w:rFonts w:cstheme="minorHAnsi"/>
        </w:rPr>
        <w:t xml:space="preserve"> 2</w:t>
      </w:r>
      <w:r>
        <w:rPr>
          <w:rFonts w:cstheme="minorHAnsi"/>
        </w:rPr>
        <w:t xml:space="preserve"> tons</w:t>
      </w:r>
      <w:r w:rsidRPr="00DC1897">
        <w:rPr>
          <w:rFonts w:cstheme="minorHAnsi"/>
        </w:rPr>
        <w:t xml:space="preserve"> for furnaces &lt;70 kBTU, 3</w:t>
      </w:r>
      <w:r>
        <w:rPr>
          <w:rFonts w:cstheme="minorHAnsi"/>
        </w:rPr>
        <w:t xml:space="preserve"> tons</w:t>
      </w:r>
      <w:r w:rsidRPr="00DC1897">
        <w:rPr>
          <w:rFonts w:cstheme="minorHAnsi"/>
        </w:rPr>
        <w:t xml:space="preserve"> for f</w:t>
      </w:r>
      <w:r>
        <w:rPr>
          <w:rFonts w:cstheme="minorHAnsi"/>
        </w:rPr>
        <w:t>urnaces 70 kBTU – 90 kBTU and</w:t>
      </w:r>
      <w:r w:rsidRPr="00DC1897">
        <w:rPr>
          <w:rFonts w:cstheme="minorHAnsi"/>
        </w:rPr>
        <w:t xml:space="preserve"> 4 </w:t>
      </w:r>
      <w:r>
        <w:rPr>
          <w:rFonts w:cstheme="minorHAnsi"/>
        </w:rPr>
        <w:t xml:space="preserve">tons </w:t>
      </w:r>
      <w:r w:rsidRPr="00DC1897">
        <w:rPr>
          <w:rFonts w:cstheme="minorHAnsi"/>
        </w:rPr>
        <w:t>for furnaces 90+ kBTU.</w:t>
      </w:r>
      <w:r>
        <w:rPr>
          <w:rFonts w:cstheme="minorHAnsi"/>
        </w:rPr>
        <w:t xml:space="preserve"> If heating size is unknown or if the system does not include cooling, assume a 3-ton system.</w:t>
      </w:r>
    </w:p>
    <w:tbl>
      <w:tblPr>
        <w:tblW w:w="2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694"/>
      </w:tblGrid>
      <w:tr w:rsidR="003325AD" w:rsidRPr="00C6343A" w14:paraId="60634F30" w14:textId="77777777" w:rsidTr="00DC511D">
        <w:trPr>
          <w:trHeight w:val="772"/>
          <w:jc w:val="center"/>
        </w:trPr>
        <w:tc>
          <w:tcPr>
            <w:tcW w:w="1086" w:type="dxa"/>
            <w:shd w:val="clear" w:color="000000" w:fill="7F7F7F"/>
            <w:noWrap/>
            <w:vAlign w:val="center"/>
            <w:hideMark/>
          </w:tcPr>
          <w:p w14:paraId="198FF912" w14:textId="77777777" w:rsidR="003325AD" w:rsidRPr="00C6343A" w:rsidRDefault="003325AD"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Region</w:t>
            </w:r>
          </w:p>
        </w:tc>
        <w:tc>
          <w:tcPr>
            <w:tcW w:w="1694" w:type="dxa"/>
            <w:shd w:val="clear" w:color="000000" w:fill="7F7F7F"/>
            <w:vAlign w:val="center"/>
            <w:hideMark/>
          </w:tcPr>
          <w:p w14:paraId="4352F3E4" w14:textId="77777777" w:rsidR="003325AD" w:rsidRPr="00C6343A" w:rsidRDefault="003325AD" w:rsidP="005A6346">
            <w:pPr>
              <w:widowControl/>
              <w:spacing w:after="0"/>
              <w:jc w:val="center"/>
              <w:rPr>
                <w:rFonts w:ascii="Calibri" w:hAnsi="Calibri" w:cs="Calibri"/>
                <w:b/>
                <w:bCs/>
                <w:color w:val="FFFFFF"/>
                <w:szCs w:val="20"/>
              </w:rPr>
            </w:pPr>
            <w:r w:rsidRPr="00C6343A">
              <w:rPr>
                <w:rFonts w:ascii="Calibri" w:hAnsi="Calibri" w:cs="Calibri"/>
                <w:b/>
                <w:bCs/>
                <w:color w:val="FFFFFF"/>
                <w:szCs w:val="20"/>
              </w:rPr>
              <w:t>Heating Savings (kWh per ton of cooling)</w:t>
            </w:r>
          </w:p>
        </w:tc>
      </w:tr>
      <w:tr w:rsidR="003325AD" w:rsidRPr="00C6343A" w14:paraId="482F0778" w14:textId="77777777" w:rsidTr="00DC511D">
        <w:trPr>
          <w:trHeight w:val="180"/>
          <w:jc w:val="center"/>
        </w:trPr>
        <w:tc>
          <w:tcPr>
            <w:tcW w:w="1086" w:type="dxa"/>
            <w:shd w:val="clear" w:color="auto" w:fill="auto"/>
            <w:noWrap/>
            <w:vAlign w:val="center"/>
            <w:hideMark/>
          </w:tcPr>
          <w:p w14:paraId="5CE1CAB7"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Rockford</w:t>
            </w:r>
          </w:p>
        </w:tc>
        <w:tc>
          <w:tcPr>
            <w:tcW w:w="1694" w:type="dxa"/>
            <w:shd w:val="clear" w:color="auto" w:fill="auto"/>
            <w:noWrap/>
            <w:vAlign w:val="center"/>
            <w:hideMark/>
          </w:tcPr>
          <w:p w14:paraId="5D2AA5FF"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61</w:t>
            </w:r>
          </w:p>
        </w:tc>
      </w:tr>
      <w:tr w:rsidR="003325AD" w:rsidRPr="00C6343A" w14:paraId="6FA6A334" w14:textId="77777777" w:rsidTr="00DC511D">
        <w:trPr>
          <w:trHeight w:val="277"/>
          <w:jc w:val="center"/>
        </w:trPr>
        <w:tc>
          <w:tcPr>
            <w:tcW w:w="1086" w:type="dxa"/>
            <w:shd w:val="clear" w:color="auto" w:fill="auto"/>
            <w:noWrap/>
            <w:vAlign w:val="center"/>
            <w:hideMark/>
          </w:tcPr>
          <w:p w14:paraId="4F3E6CA5"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Chicago</w:t>
            </w:r>
          </w:p>
        </w:tc>
        <w:tc>
          <w:tcPr>
            <w:tcW w:w="1694" w:type="dxa"/>
            <w:shd w:val="clear" w:color="auto" w:fill="auto"/>
            <w:noWrap/>
            <w:vAlign w:val="center"/>
            <w:hideMark/>
          </w:tcPr>
          <w:p w14:paraId="28DADEEB"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59</w:t>
            </w:r>
          </w:p>
        </w:tc>
      </w:tr>
      <w:tr w:rsidR="003325AD" w:rsidRPr="00C6343A" w14:paraId="5C7E3963" w14:textId="77777777" w:rsidTr="00DC511D">
        <w:trPr>
          <w:trHeight w:val="250"/>
          <w:jc w:val="center"/>
        </w:trPr>
        <w:tc>
          <w:tcPr>
            <w:tcW w:w="1086" w:type="dxa"/>
            <w:shd w:val="clear" w:color="auto" w:fill="auto"/>
            <w:noWrap/>
            <w:vAlign w:val="center"/>
            <w:hideMark/>
          </w:tcPr>
          <w:p w14:paraId="66CFE6D1"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Springfield</w:t>
            </w:r>
          </w:p>
        </w:tc>
        <w:tc>
          <w:tcPr>
            <w:tcW w:w="1694" w:type="dxa"/>
            <w:shd w:val="clear" w:color="auto" w:fill="auto"/>
            <w:noWrap/>
            <w:vAlign w:val="center"/>
            <w:hideMark/>
          </w:tcPr>
          <w:p w14:paraId="50D6D38A"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50</w:t>
            </w:r>
          </w:p>
        </w:tc>
      </w:tr>
      <w:tr w:rsidR="003325AD" w:rsidRPr="00C6343A" w14:paraId="67013AA5" w14:textId="77777777" w:rsidTr="00DC511D">
        <w:trPr>
          <w:trHeight w:val="160"/>
          <w:jc w:val="center"/>
        </w:trPr>
        <w:tc>
          <w:tcPr>
            <w:tcW w:w="1086" w:type="dxa"/>
            <w:shd w:val="clear" w:color="auto" w:fill="auto"/>
            <w:noWrap/>
            <w:vAlign w:val="center"/>
            <w:hideMark/>
          </w:tcPr>
          <w:p w14:paraId="716C6626"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Belleville</w:t>
            </w:r>
          </w:p>
        </w:tc>
        <w:tc>
          <w:tcPr>
            <w:tcW w:w="1694" w:type="dxa"/>
            <w:shd w:val="clear" w:color="auto" w:fill="auto"/>
            <w:noWrap/>
            <w:vAlign w:val="center"/>
            <w:hideMark/>
          </w:tcPr>
          <w:p w14:paraId="6697C22E"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39</w:t>
            </w:r>
          </w:p>
        </w:tc>
      </w:tr>
      <w:tr w:rsidR="003325AD" w:rsidRPr="00C6343A" w14:paraId="61F14408" w14:textId="77777777" w:rsidTr="00DC511D">
        <w:trPr>
          <w:trHeight w:val="178"/>
          <w:jc w:val="center"/>
        </w:trPr>
        <w:tc>
          <w:tcPr>
            <w:tcW w:w="1086" w:type="dxa"/>
            <w:shd w:val="clear" w:color="auto" w:fill="auto"/>
            <w:noWrap/>
            <w:vAlign w:val="center"/>
            <w:hideMark/>
          </w:tcPr>
          <w:p w14:paraId="3533C746"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Marion</w:t>
            </w:r>
          </w:p>
        </w:tc>
        <w:tc>
          <w:tcPr>
            <w:tcW w:w="1694" w:type="dxa"/>
            <w:shd w:val="clear" w:color="auto" w:fill="auto"/>
            <w:noWrap/>
            <w:vAlign w:val="center"/>
            <w:hideMark/>
          </w:tcPr>
          <w:p w14:paraId="1E70A186"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39</w:t>
            </w:r>
          </w:p>
        </w:tc>
      </w:tr>
      <w:tr w:rsidR="003325AD" w:rsidRPr="00C6343A" w14:paraId="6C6A227D" w14:textId="77777777" w:rsidTr="00DC511D">
        <w:trPr>
          <w:trHeight w:val="178"/>
          <w:jc w:val="center"/>
        </w:trPr>
        <w:tc>
          <w:tcPr>
            <w:tcW w:w="1086" w:type="dxa"/>
            <w:shd w:val="clear" w:color="auto" w:fill="auto"/>
            <w:noWrap/>
            <w:vAlign w:val="center"/>
            <w:hideMark/>
          </w:tcPr>
          <w:p w14:paraId="7FCBC324"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Average</w:t>
            </w:r>
          </w:p>
        </w:tc>
        <w:tc>
          <w:tcPr>
            <w:tcW w:w="1694" w:type="dxa"/>
            <w:shd w:val="clear" w:color="auto" w:fill="auto"/>
            <w:noWrap/>
            <w:vAlign w:val="center"/>
            <w:hideMark/>
          </w:tcPr>
          <w:p w14:paraId="470A2CEC" w14:textId="77777777" w:rsidR="003325AD" w:rsidRPr="00C6343A" w:rsidRDefault="003325AD" w:rsidP="005A6346">
            <w:pPr>
              <w:widowControl/>
              <w:spacing w:after="0"/>
              <w:jc w:val="center"/>
              <w:rPr>
                <w:rFonts w:ascii="Calibri" w:hAnsi="Calibri" w:cs="Calibri"/>
                <w:color w:val="000000"/>
                <w:szCs w:val="20"/>
              </w:rPr>
            </w:pPr>
            <w:r w:rsidRPr="00C6343A">
              <w:rPr>
                <w:rFonts w:ascii="Calibri" w:hAnsi="Calibri" w:cstheme="minorHAnsi"/>
                <w:color w:val="000000"/>
                <w:szCs w:val="20"/>
              </w:rPr>
              <w:t>56</w:t>
            </w:r>
          </w:p>
        </w:tc>
      </w:tr>
    </w:tbl>
    <w:p w14:paraId="3EB9FD90" w14:textId="77777777" w:rsidR="003325AD" w:rsidRDefault="003325AD" w:rsidP="003325AD">
      <w:pPr>
        <w:ind w:left="720" w:firstLine="720"/>
        <w:rPr>
          <w:rFonts w:cstheme="minorHAnsi"/>
        </w:rPr>
      </w:pPr>
    </w:p>
    <w:p w14:paraId="00414360" w14:textId="77777777" w:rsidR="003325AD" w:rsidRDefault="003325AD" w:rsidP="003325AD">
      <w:pPr>
        <w:ind w:firstLine="720"/>
        <w:rPr>
          <w:rFonts w:cstheme="minorHAnsi"/>
        </w:rPr>
      </w:pPr>
      <w:r w:rsidRPr="00B41203">
        <w:rPr>
          <w:rFonts w:cstheme="minorHAnsi"/>
        </w:rPr>
        <w:t>0.03412</w:t>
      </w:r>
      <w:r>
        <w:rPr>
          <w:rFonts w:cstheme="minorHAnsi"/>
        </w:rPr>
        <w:tab/>
      </w:r>
      <w:r>
        <w:rPr>
          <w:rFonts w:cstheme="minorHAnsi"/>
        </w:rPr>
        <w:tab/>
        <w:t>= Converts kWh to therms</w:t>
      </w:r>
    </w:p>
    <w:p w14:paraId="62C266FB" w14:textId="77777777" w:rsidR="003325AD" w:rsidRPr="000B7BB6" w:rsidRDefault="003325AD" w:rsidP="003325AD">
      <w:pPr>
        <w:ind w:firstLine="720"/>
        <w:rPr>
          <w:rFonts w:cstheme="minorHAnsi"/>
        </w:rPr>
      </w:pPr>
      <w:r>
        <w:rPr>
          <w:rFonts w:cstheme="minorHAnsi"/>
        </w:rPr>
        <w:t>AFUE</w:t>
      </w:r>
      <w:r>
        <w:rPr>
          <w:rFonts w:cstheme="minorHAnsi"/>
        </w:rPr>
        <w:tab/>
      </w:r>
      <w:r>
        <w:rPr>
          <w:rFonts w:cstheme="minorHAnsi"/>
        </w:rPr>
        <w:tab/>
        <w:t>= Efficiency of the Furnace</w:t>
      </w:r>
    </w:p>
    <w:p w14:paraId="56F5925C" w14:textId="27F78B1F" w:rsidR="003325AD" w:rsidRDefault="003325AD" w:rsidP="003325AD">
      <w:pPr>
        <w:ind w:left="2160"/>
        <w:rPr>
          <w:rFonts w:cstheme="minorHAnsi"/>
          <w:noProof/>
          <w:lang w:val="nl-NL"/>
        </w:rPr>
      </w:pPr>
      <w:r>
        <w:rPr>
          <w:rFonts w:cstheme="minorHAnsi"/>
          <w:noProof/>
          <w:lang w:val="nl-NL"/>
        </w:rPr>
        <w:t xml:space="preserve">= Actual. If unknown assume </w:t>
      </w:r>
      <w:del w:id="4544" w:author="Sam Dent" w:date="2020-04-29T06:21:00Z">
        <w:r w:rsidDel="00651183">
          <w:rPr>
            <w:rFonts w:cstheme="minorHAnsi"/>
            <w:noProof/>
          </w:rPr>
          <w:delText>95%</w:delText>
        </w:r>
        <w:r w:rsidDel="00651183">
          <w:rPr>
            <w:rFonts w:ascii="Arial" w:hAnsi="Arial" w:cstheme="minorHAnsi"/>
            <w:noProof/>
            <w:vertAlign w:val="superscript"/>
          </w:rPr>
          <w:footnoteReference w:id="351"/>
        </w:r>
        <w:r w:rsidDel="00651183">
          <w:rPr>
            <w:rFonts w:cstheme="minorHAnsi"/>
            <w:noProof/>
            <w:lang w:val="nl-NL"/>
          </w:rPr>
          <w:delText xml:space="preserve"> if in new furnace </w:delText>
        </w:r>
        <w:r w:rsidDel="002B33B2">
          <w:rPr>
            <w:rFonts w:cstheme="minorHAnsi"/>
            <w:noProof/>
            <w:lang w:val="nl-NL"/>
          </w:rPr>
          <w:delText xml:space="preserve">or </w:delText>
        </w:r>
      </w:del>
      <w:r>
        <w:rPr>
          <w:rFonts w:cstheme="minorHAnsi"/>
          <w:noProof/>
        </w:rPr>
        <w:t>64.4 AFUE%</w:t>
      </w:r>
      <w:r w:rsidRPr="005A4255">
        <w:rPr>
          <w:rFonts w:cstheme="minorHAnsi"/>
          <w:noProof/>
        </w:rPr>
        <w:t xml:space="preserve"> </w:t>
      </w:r>
      <w:r w:rsidRPr="002B796E">
        <w:rPr>
          <w:rFonts w:cstheme="minorHAnsi"/>
          <w:b/>
          <w:noProof/>
          <w:vertAlign w:val="superscript"/>
        </w:rPr>
        <w:footnoteReference w:id="352"/>
      </w:r>
      <w:r>
        <w:rPr>
          <w:rFonts w:cstheme="minorHAnsi"/>
          <w:noProof/>
        </w:rPr>
        <w:t xml:space="preserve"> </w:t>
      </w:r>
      <w:del w:id="4547" w:author="Sam Dent" w:date="2020-04-29T06:21:00Z">
        <w:r w:rsidDel="002B33B2">
          <w:rPr>
            <w:rFonts w:cstheme="minorHAnsi"/>
            <w:noProof/>
          </w:rPr>
          <w:delText>if in</w:delText>
        </w:r>
      </w:del>
      <w:ins w:id="4548" w:author="Sam Dent" w:date="2020-04-29T06:21:00Z">
        <w:r w:rsidR="002B33B2">
          <w:rPr>
            <w:rFonts w:cstheme="minorHAnsi"/>
            <w:noProof/>
          </w:rPr>
          <w:t>for the</w:t>
        </w:r>
      </w:ins>
      <w:r>
        <w:rPr>
          <w:rFonts w:cstheme="minorHAnsi"/>
          <w:noProof/>
        </w:rPr>
        <w:t xml:space="preserve"> existing furnace</w:t>
      </w:r>
      <w:r>
        <w:rPr>
          <w:rFonts w:cstheme="minorHAnsi"/>
          <w:noProof/>
          <w:lang w:val="nl-NL"/>
        </w:rPr>
        <w:t xml:space="preserve"> </w:t>
      </w:r>
    </w:p>
    <w:p w14:paraId="25FCC038" w14:textId="77777777" w:rsidR="003325AD" w:rsidRDefault="003325AD" w:rsidP="003325AD">
      <w:pPr>
        <w:ind w:left="1440" w:hanging="720"/>
        <w:rPr>
          <w:rFonts w:cstheme="minorHAnsi"/>
          <w:noProof/>
          <w:lang w:val="nl-NL"/>
        </w:rPr>
      </w:pPr>
      <w:r w:rsidRPr="00B41203">
        <w:rPr>
          <w:rFonts w:cstheme="minorHAnsi"/>
          <w:noProof/>
        </w:rPr>
        <mc:AlternateContent>
          <mc:Choice Requires="wps">
            <w:drawing>
              <wp:inline distT="0" distB="0" distL="0" distR="0" wp14:anchorId="5DBC129F" wp14:editId="13233C06">
                <wp:extent cx="5572461" cy="675861"/>
                <wp:effectExtent l="0" t="0" r="28575" b="1016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675861"/>
                        </a:xfrm>
                        <a:prstGeom prst="rect">
                          <a:avLst/>
                        </a:prstGeom>
                        <a:solidFill>
                          <a:srgbClr val="FFFFFF"/>
                        </a:solidFill>
                        <a:ln w="9525">
                          <a:solidFill>
                            <a:srgbClr val="000000"/>
                          </a:solidFill>
                          <a:miter lim="800000"/>
                          <a:headEnd/>
                          <a:tailEnd/>
                        </a:ln>
                      </wps:spPr>
                      <wps:txbx>
                        <w:txbxContent>
                          <w:p w14:paraId="7A4730FC" w14:textId="3BBD5F03" w:rsidR="003F0CE2" w:rsidRPr="002F2634" w:rsidRDefault="003F0CE2" w:rsidP="003325AD">
                            <w:pPr>
                              <w:spacing w:after="60"/>
                              <w:rPr>
                                <w:rFonts w:cstheme="minorHAnsi"/>
                              </w:rPr>
                            </w:pPr>
                            <w:r w:rsidRPr="004F7873">
                              <w:rPr>
                                <w:rFonts w:cstheme="minorHAnsi"/>
                              </w:rPr>
                              <w:t xml:space="preserve"> </w:t>
                            </w:r>
                            <w:r w:rsidRPr="002F2634">
                              <w:rPr>
                                <w:rFonts w:cstheme="minorHAnsi"/>
                              </w:rPr>
                              <w:t>For example, a</w:t>
                            </w:r>
                            <w:r>
                              <w:rPr>
                                <w:rFonts w:cstheme="minorHAnsi"/>
                              </w:rPr>
                              <w:t>n ECM installed in a</w:t>
                            </w:r>
                            <w:ins w:id="4549" w:author="Sam Dent" w:date="2020-06-18T07:12:00Z">
                              <w:r w:rsidR="00643084">
                                <w:rPr>
                                  <w:rFonts w:cstheme="minorHAnsi"/>
                                </w:rPr>
                                <w:t>n existing</w:t>
                              </w:r>
                            </w:ins>
                            <w:r>
                              <w:rPr>
                                <w:rFonts w:cstheme="minorHAnsi"/>
                              </w:rPr>
                              <w:t xml:space="preserve"> three ton CAC and 95% AFUE furnace in a home in</w:t>
                            </w:r>
                            <w:r w:rsidRPr="002F2634">
                              <w:rPr>
                                <w:rFonts w:cstheme="minorHAnsi"/>
                              </w:rPr>
                              <w:t xml:space="preserve"> Marion:</w:t>
                            </w:r>
                          </w:p>
                          <w:p w14:paraId="182F2691" w14:textId="77777777" w:rsidR="003F0CE2" w:rsidRPr="002F2634" w:rsidRDefault="003F0CE2"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sidRPr="000B7BB6">
                              <w:rPr>
                                <w:rFonts w:cstheme="minorHAnsi"/>
                                <w:noProof/>
                                <w:lang w:val="nl-NL"/>
                              </w:rPr>
                              <w:t>(</w:t>
                            </w:r>
                            <w:r>
                              <w:rPr>
                                <w:rFonts w:cstheme="minorHAnsi"/>
                                <w:noProof/>
                                <w:lang w:val="nl-NL"/>
                              </w:rPr>
                              <w:t>-39 kWh * 3 tons</w:t>
                            </w:r>
                            <w:r w:rsidRPr="000B7BB6">
                              <w:rPr>
                                <w:rFonts w:cstheme="minorHAnsi"/>
                                <w:noProof/>
                                <w:lang w:val="nl-NL"/>
                              </w:rPr>
                              <w:t xml:space="preserve"> * 0.03412)</w:t>
                            </w:r>
                            <w:r>
                              <w:rPr>
                                <w:rFonts w:cstheme="minorHAnsi"/>
                                <w:noProof/>
                                <w:lang w:val="nl-NL"/>
                              </w:rPr>
                              <w:t xml:space="preserve"> / 0.95</w:t>
                            </w:r>
                          </w:p>
                          <w:p w14:paraId="63E73542" w14:textId="77777777" w:rsidR="003F0CE2" w:rsidRPr="002F2634" w:rsidRDefault="003F0CE2"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t xml:space="preserve">= </w:t>
                            </w:r>
                            <w:r>
                              <w:rPr>
                                <w:rFonts w:cstheme="minorHAnsi"/>
                                <w:noProof/>
                                <w:lang w:val="nl-NL"/>
                              </w:rPr>
                              <w:t xml:space="preserve">- 4.2 therms </w:t>
                            </w:r>
                          </w:p>
                        </w:txbxContent>
                      </wps:txbx>
                      <wps:bodyPr rot="0" vert="horz" wrap="square" lIns="91440" tIns="45720" rIns="91440" bIns="45720" anchor="t" anchorCtr="0">
                        <a:noAutofit/>
                      </wps:bodyPr>
                    </wps:wsp>
                  </a:graphicData>
                </a:graphic>
              </wp:inline>
            </w:drawing>
          </mc:Choice>
          <mc:Fallback>
            <w:pict w14:anchorId="09EBEACB">
              <v:shape w14:anchorId="5DBC129F" id="_x0000_s1058" type="#_x0000_t202" style="width:438.8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">
                <v:textbox>
                  <w:txbxContent>
                    <w:p w14:paraId="0F2F4298" w14:textId="3BBD5F03" w:rsidR="003F0CE2" w:rsidRPr="002F2634" w:rsidRDefault="003F0CE2" w:rsidP="003325AD">
                      <w:pPr>
                        <w:spacing w:after="60"/>
                        <w:rPr>
                          <w:rFonts w:cstheme="minorHAnsi"/>
                        </w:rPr>
                      </w:pPr>
                      <w:r w:rsidRPr="004F7873">
                        <w:rPr>
                          <w:rFonts w:cstheme="minorHAnsi"/>
                        </w:rPr>
                        <w:t xml:space="preserve"> </w:t>
                      </w:r>
                      <w:r w:rsidRPr="002F2634">
                        <w:rPr>
                          <w:rFonts w:cstheme="minorHAnsi"/>
                        </w:rPr>
                        <w:t>For example, a</w:t>
                      </w:r>
                      <w:r>
                        <w:rPr>
                          <w:rFonts w:cstheme="minorHAnsi"/>
                        </w:rPr>
                        <w:t>n ECM installed in a</w:t>
                      </w:r>
                      <w:ins w:id="4732" w:author="Sam Dent" w:date="2020-06-18T07:12:00Z">
                        <w:r w:rsidR="00643084">
                          <w:rPr>
                            <w:rFonts w:cstheme="minorHAnsi"/>
                          </w:rPr>
                          <w:t>n existing</w:t>
                        </w:r>
                      </w:ins>
                      <w:r>
                        <w:rPr>
                          <w:rFonts w:cstheme="minorHAnsi"/>
                        </w:rPr>
                        <w:t xml:space="preserve"> three ton CAC and 95% AFUE furnace in a home in</w:t>
                      </w:r>
                      <w:r w:rsidRPr="002F2634">
                        <w:rPr>
                          <w:rFonts w:cstheme="minorHAnsi"/>
                        </w:rPr>
                        <w:t xml:space="preserve"> Marion:</w:t>
                      </w:r>
                    </w:p>
                    <w:p w14:paraId="386132EF" w14:textId="77777777" w:rsidR="003F0CE2" w:rsidRPr="002F2634" w:rsidRDefault="003F0CE2"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r>
                      <w:r>
                        <w:rPr>
                          <w:rFonts w:cstheme="minorHAnsi"/>
                        </w:rPr>
                        <w:t xml:space="preserve">= </w:t>
                      </w:r>
                      <w:r w:rsidRPr="000B7BB6">
                        <w:rPr>
                          <w:rFonts w:cstheme="minorHAnsi"/>
                          <w:noProof/>
                          <w:lang w:val="nl-NL"/>
                        </w:rPr>
                        <w:t>(</w:t>
                      </w:r>
                      <w:r>
                        <w:rPr>
                          <w:rFonts w:cstheme="minorHAnsi"/>
                          <w:noProof/>
                          <w:lang w:val="nl-NL"/>
                        </w:rPr>
                        <w:t>-39 kWh * 3 tons</w:t>
                      </w:r>
                      <w:r w:rsidRPr="000B7BB6">
                        <w:rPr>
                          <w:rFonts w:cstheme="minorHAnsi"/>
                          <w:noProof/>
                          <w:lang w:val="nl-NL"/>
                        </w:rPr>
                        <w:t xml:space="preserve"> * 0.03412)</w:t>
                      </w:r>
                      <w:r>
                        <w:rPr>
                          <w:rFonts w:cstheme="minorHAnsi"/>
                          <w:noProof/>
                          <w:lang w:val="nl-NL"/>
                        </w:rPr>
                        <w:t xml:space="preserve"> / 0.95</w:t>
                      </w:r>
                    </w:p>
                    <w:p w14:paraId="7C0174AD" w14:textId="77777777" w:rsidR="003F0CE2" w:rsidRPr="002F2634" w:rsidRDefault="003F0CE2" w:rsidP="003325AD">
                      <w:pPr>
                        <w:spacing w:after="60"/>
                        <w:ind w:left="1440" w:hanging="720"/>
                        <w:rPr>
                          <w:rFonts w:cstheme="minorHAnsi"/>
                        </w:rPr>
                      </w:pPr>
                      <w:r w:rsidRPr="002F2634">
                        <w:rPr>
                          <w:rFonts w:cstheme="minorHAnsi"/>
                          <w:noProof/>
                        </w:rPr>
                        <w:t>Δ</w:t>
                      </w:r>
                      <w:r>
                        <w:rPr>
                          <w:rFonts w:cstheme="minorHAnsi"/>
                          <w:noProof/>
                        </w:rPr>
                        <w:t xml:space="preserve">therms </w:t>
                      </w:r>
                      <w:r>
                        <w:rPr>
                          <w:rFonts w:cstheme="minorHAnsi"/>
                        </w:rPr>
                        <w:tab/>
                      </w:r>
                      <w:r>
                        <w:rPr>
                          <w:rFonts w:cstheme="minorHAnsi"/>
                        </w:rPr>
                        <w:t xml:space="preserve">= </w:t>
                      </w:r>
                      <w:r>
                        <w:rPr>
                          <w:rFonts w:cstheme="minorHAnsi"/>
                          <w:noProof/>
                          <w:lang w:val="nl-NL"/>
                        </w:rPr>
                        <w:t xml:space="preserve">- 4.2 therms </w:t>
                      </w:r>
                    </w:p>
                  </w:txbxContent>
                </v:textbox>
                <w10:anchorlock/>
              </v:shape>
            </w:pict>
          </mc:Fallback>
        </mc:AlternateContent>
      </w:r>
    </w:p>
    <w:p w14:paraId="6C66F44A" w14:textId="77777777" w:rsidR="003325AD" w:rsidRPr="000B7BB6" w:rsidRDefault="003325AD" w:rsidP="00A20CC6">
      <w:pPr>
        <w:pStyle w:val="Heading6"/>
      </w:pPr>
      <w:r w:rsidRPr="000B7BB6">
        <w:t xml:space="preserve">Water Impact Descriptions and Calculation  </w:t>
      </w:r>
    </w:p>
    <w:p w14:paraId="44B6B3D1" w14:textId="77777777" w:rsidR="003325AD" w:rsidRPr="000B7BB6" w:rsidRDefault="003325AD" w:rsidP="003325AD">
      <w:pPr>
        <w:rPr>
          <w:rFonts w:cstheme="minorHAnsi"/>
          <w:iCs/>
        </w:rPr>
      </w:pPr>
      <w:r w:rsidRPr="000B7BB6">
        <w:rPr>
          <w:rFonts w:cstheme="minorHAnsi"/>
        </w:rPr>
        <w:t>N/A</w:t>
      </w:r>
    </w:p>
    <w:p w14:paraId="301D395C" w14:textId="77777777" w:rsidR="003325AD" w:rsidRPr="000B7BB6" w:rsidRDefault="003325AD" w:rsidP="00A20CC6">
      <w:pPr>
        <w:pStyle w:val="Heading6"/>
      </w:pPr>
      <w:r w:rsidRPr="000B7BB6">
        <w:t xml:space="preserve">Deemed O&amp;M Cost Adjustment Calculation </w:t>
      </w:r>
    </w:p>
    <w:p w14:paraId="6C2E4F7E" w14:textId="77777777" w:rsidR="003325AD" w:rsidRPr="000B7BB6" w:rsidRDefault="003325AD" w:rsidP="003325AD">
      <w:pPr>
        <w:rPr>
          <w:rFonts w:cstheme="minorHAnsi"/>
          <w:iCs/>
        </w:rPr>
      </w:pPr>
      <w:r w:rsidRPr="000B7BB6">
        <w:rPr>
          <w:rFonts w:cstheme="minorHAnsi"/>
        </w:rPr>
        <w:t>N/A</w:t>
      </w:r>
    </w:p>
    <w:p w14:paraId="47AC8325" w14:textId="393A8910" w:rsidR="003325AD" w:rsidRDefault="003325AD" w:rsidP="00A20CC6">
      <w:pPr>
        <w:pStyle w:val="Heading6"/>
      </w:pPr>
      <w:r>
        <w:t xml:space="preserve">Measure Code: </w:t>
      </w:r>
      <w:r w:rsidRPr="0069549D">
        <w:t>RS-</w:t>
      </w:r>
      <w:r>
        <w:t>HVC</w:t>
      </w:r>
      <w:r w:rsidRPr="0069549D">
        <w:t>-</w:t>
      </w:r>
      <w:r>
        <w:t>FBMT</w:t>
      </w:r>
      <w:r w:rsidRPr="0069549D">
        <w:t>-</w:t>
      </w:r>
      <w:r w:rsidR="00724E0F" w:rsidRPr="0069549D">
        <w:t>V0</w:t>
      </w:r>
      <w:ins w:id="4550" w:author="Sam Dent" w:date="2020-04-29T06:21:00Z">
        <w:r w:rsidR="002B33B2">
          <w:t>6</w:t>
        </w:r>
      </w:ins>
      <w:del w:id="4551" w:author="Sam Dent" w:date="2020-04-29T06:21:00Z">
        <w:r w:rsidR="00724E0F" w:rsidDel="002B33B2">
          <w:delText>5</w:delText>
        </w:r>
      </w:del>
      <w:r w:rsidR="00724E0F" w:rsidRPr="0069549D">
        <w:t>-</w:t>
      </w:r>
      <w:r w:rsidR="00724E0F">
        <w:t>2</w:t>
      </w:r>
      <w:ins w:id="4552" w:author="Sam Dent" w:date="2020-04-29T06:21:00Z">
        <w:r w:rsidR="002B33B2">
          <w:t>1</w:t>
        </w:r>
      </w:ins>
      <w:del w:id="4553" w:author="Sam Dent" w:date="2020-04-29T06:21:00Z">
        <w:r w:rsidR="00724E0F" w:rsidDel="002B33B2">
          <w:delText>0</w:delText>
        </w:r>
      </w:del>
      <w:r w:rsidR="00724E0F">
        <w:t>0101</w:t>
      </w:r>
    </w:p>
    <w:p w14:paraId="402FEB59" w14:textId="5C656D2E" w:rsidR="003325AD" w:rsidRPr="005B5AD1" w:rsidRDefault="003325AD">
      <w:pPr>
        <w:pStyle w:val="Heading6"/>
      </w:pPr>
      <w:r>
        <w:t>Review Deadline: 1/1/202</w:t>
      </w:r>
      <w:ins w:id="4554" w:author="Sam Dent" w:date="2020-06-23T11:05:00Z">
        <w:r w:rsidR="001163C5">
          <w:t>4</w:t>
        </w:r>
      </w:ins>
      <w:del w:id="4555" w:author="Sam Dent" w:date="2020-06-23T11:05:00Z">
        <w:r w:rsidDel="001163C5">
          <w:delText>3</w:delText>
        </w:r>
      </w:del>
    </w:p>
    <w:p w14:paraId="545F86BE" w14:textId="77777777" w:rsidR="00F83B3F" w:rsidRDefault="00F83B3F" w:rsidP="00F83B3F"/>
    <w:p w14:paraId="6FC10235"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5A7EADA1" w14:textId="77777777" w:rsidR="00841F99" w:rsidRPr="000B7BB6" w:rsidRDefault="00841F99" w:rsidP="00827557">
      <w:pPr>
        <w:pStyle w:val="Heading3"/>
      </w:pPr>
      <w:bookmarkStart w:id="4556" w:name="_Toc315447659"/>
      <w:bookmarkStart w:id="4557" w:name="_Toc319489379"/>
      <w:bookmarkStart w:id="4558" w:name="_Toc319662650"/>
      <w:bookmarkStart w:id="4559" w:name="_Ref325429356"/>
      <w:bookmarkStart w:id="4560" w:name="_Ref325429360"/>
      <w:bookmarkStart w:id="4561" w:name="_Toc333219084"/>
      <w:bookmarkStart w:id="4562" w:name="_Ref350172891"/>
      <w:bookmarkStart w:id="4563" w:name="_Ref350172896"/>
      <w:bookmarkStart w:id="4564" w:name="_Ref355961169"/>
      <w:bookmarkStart w:id="4565" w:name="_Toc437592968"/>
      <w:bookmarkStart w:id="4566" w:name="_Toc437855983"/>
      <w:bookmarkStart w:id="4567" w:name="_Toc466463612"/>
      <w:bookmarkStart w:id="4568" w:name="_Toc44080818"/>
      <w:bookmarkStart w:id="4569" w:name="_Toc319489381"/>
      <w:bookmarkStart w:id="4570" w:name="_Toc319662652"/>
      <w:r w:rsidRPr="000B7BB6">
        <w:t>Gas High Efficiency Boiler</w:t>
      </w:r>
      <w:bookmarkEnd w:id="4556"/>
      <w:bookmarkEnd w:id="4557"/>
      <w:bookmarkEnd w:id="4558"/>
      <w:bookmarkEnd w:id="4559"/>
      <w:bookmarkEnd w:id="4560"/>
      <w:bookmarkEnd w:id="4561"/>
      <w:bookmarkEnd w:id="4562"/>
      <w:bookmarkEnd w:id="4563"/>
      <w:bookmarkEnd w:id="4564"/>
      <w:bookmarkEnd w:id="4565"/>
      <w:bookmarkEnd w:id="4566"/>
      <w:bookmarkEnd w:id="4567"/>
      <w:bookmarkEnd w:id="4568"/>
    </w:p>
    <w:p w14:paraId="3DDDEAD5" w14:textId="77777777" w:rsidR="00081C7F" w:rsidRPr="00A05FC2" w:rsidRDefault="00081C7F" w:rsidP="00A20CC6">
      <w:pPr>
        <w:pStyle w:val="Heading6"/>
      </w:pPr>
      <w:r w:rsidRPr="00A05FC2">
        <w:t xml:space="preserve">Description </w:t>
      </w:r>
    </w:p>
    <w:p w14:paraId="68AE356F" w14:textId="77777777" w:rsidR="006A5AF2" w:rsidRPr="00A05FC2" w:rsidRDefault="006A5AF2" w:rsidP="002249E8">
      <w:pPr>
        <w:rPr>
          <w:rFonts w:cstheme="minorHAnsi"/>
        </w:rPr>
      </w:pPr>
      <w:r w:rsidRPr="00A05FC2">
        <w:rPr>
          <w:rFonts w:cstheme="minorHAnsi"/>
        </w:rPr>
        <w:t>High efficiency boilers achieve most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7E44C5ED" w14:textId="77777777" w:rsidR="006A5AF2" w:rsidRDefault="006A5AF2" w:rsidP="002249E8">
      <w:pPr>
        <w:rPr>
          <w:rFonts w:cstheme="minorHAnsi"/>
        </w:rPr>
      </w:pPr>
      <w:r w:rsidRPr="00A05FC2">
        <w:rPr>
          <w:rFonts w:cstheme="minorHAnsi"/>
          <w:szCs w:val="20"/>
        </w:rPr>
        <w:t xml:space="preserve">This measure </w:t>
      </w:r>
      <w:r>
        <w:rPr>
          <w:rFonts w:cstheme="minorHAnsi"/>
        </w:rPr>
        <w:t xml:space="preserve">characterizes: </w:t>
      </w:r>
    </w:p>
    <w:p w14:paraId="2F6A16CD" w14:textId="77777777" w:rsidR="006A5AF2" w:rsidRPr="00464032" w:rsidRDefault="006A5AF2" w:rsidP="006A5AF2">
      <w:pPr>
        <w:pStyle w:val="ListParagraph"/>
        <w:numPr>
          <w:ilvl w:val="0"/>
          <w:numId w:val="6"/>
        </w:numPr>
        <w:contextualSpacing w:val="0"/>
        <w:rPr>
          <w:rFonts w:cstheme="minorHAnsi"/>
        </w:rPr>
      </w:pPr>
      <w:r w:rsidRPr="00464032">
        <w:rPr>
          <w:rFonts w:cstheme="minorHAnsi"/>
        </w:rPr>
        <w:t>Time of Sale:</w:t>
      </w:r>
    </w:p>
    <w:p w14:paraId="13F97A23" w14:textId="77777777" w:rsidR="006A5AF2" w:rsidRDefault="006A5AF2" w:rsidP="006A5AF2">
      <w:pPr>
        <w:pStyle w:val="ListParagraph"/>
        <w:numPr>
          <w:ilvl w:val="1"/>
          <w:numId w:val="6"/>
        </w:numPr>
        <w:spacing w:after="60"/>
        <w:contextualSpacing w:val="0"/>
        <w:rPr>
          <w:rFonts w:cstheme="minorHAnsi"/>
        </w:rPr>
      </w:pPr>
      <w:r>
        <w:rPr>
          <w:rFonts w:cstheme="minorHAnsi"/>
        </w:rPr>
        <w:t>T</w:t>
      </w:r>
      <w:r w:rsidRPr="000B7BB6">
        <w:rPr>
          <w:rFonts w:cstheme="minorHAnsi"/>
        </w:rPr>
        <w:t xml:space="preserve">he installation of </w:t>
      </w:r>
      <w:r w:rsidRPr="00A05FC2">
        <w:rPr>
          <w:rFonts w:cstheme="minorHAnsi"/>
        </w:rPr>
        <w:t>a new high efficiency, gas-fired hot water boiler in a residential location</w:t>
      </w:r>
      <w:r>
        <w:rPr>
          <w:rFonts w:cstheme="minorHAnsi"/>
        </w:rPr>
        <w:t xml:space="preserve">. </w:t>
      </w:r>
      <w:r w:rsidRPr="000B7BB6">
        <w:rPr>
          <w:rFonts w:cstheme="minorHAnsi"/>
        </w:rPr>
        <w:t>This could relate to the replacement of an existing unit at the end of its useful life, or the installation of a new system in a new home.</w:t>
      </w:r>
    </w:p>
    <w:p w14:paraId="64CF4503" w14:textId="77777777" w:rsidR="006A5AF2" w:rsidRDefault="006A5AF2" w:rsidP="006A5AF2">
      <w:pPr>
        <w:pStyle w:val="ListParagraph"/>
        <w:numPr>
          <w:ilvl w:val="0"/>
          <w:numId w:val="6"/>
        </w:numPr>
        <w:spacing w:after="60"/>
        <w:contextualSpacing w:val="0"/>
        <w:rPr>
          <w:rFonts w:cstheme="minorHAnsi"/>
        </w:rPr>
      </w:pPr>
      <w:r>
        <w:rPr>
          <w:rFonts w:cstheme="minorHAnsi"/>
        </w:rPr>
        <w:t>Early R</w:t>
      </w:r>
      <w:r w:rsidRPr="000B7BB6">
        <w:rPr>
          <w:rFonts w:cstheme="minorHAnsi"/>
        </w:rPr>
        <w:t xml:space="preserve">eplacement: </w:t>
      </w:r>
    </w:p>
    <w:p w14:paraId="7E977C0C" w14:textId="77777777" w:rsidR="006A5AF2" w:rsidRPr="00EC337A" w:rsidRDefault="006A5AF2" w:rsidP="002249E8">
      <w:pPr>
        <w:pStyle w:val="ListParagraph"/>
        <w:spacing w:after="60"/>
        <w:ind w:firstLine="720"/>
        <w:contextualSpacing w:val="0"/>
        <w:rPr>
          <w:rFonts w:cstheme="minorHAnsi"/>
        </w:rPr>
      </w:pPr>
      <w:r w:rsidRPr="00EC337A">
        <w:rPr>
          <w:rFonts w:cstheme="minorHAnsi"/>
        </w:rPr>
        <w:t>Early Replacement determination will be based on meeting the following conditions:</w:t>
      </w:r>
    </w:p>
    <w:p w14:paraId="147ED126" w14:textId="77777777" w:rsidR="006A5AF2" w:rsidRPr="00EC337A" w:rsidRDefault="006A5AF2" w:rsidP="006A5AF2">
      <w:pPr>
        <w:pStyle w:val="ListParagraph"/>
        <w:numPr>
          <w:ilvl w:val="2"/>
          <w:numId w:val="22"/>
        </w:numPr>
        <w:spacing w:after="60"/>
        <w:contextualSpacing w:val="0"/>
        <w:rPr>
          <w:rFonts w:cstheme="minorHAnsi"/>
        </w:rPr>
      </w:pPr>
      <w:r w:rsidRPr="00EC337A">
        <w:rPr>
          <w:rFonts w:cstheme="minorHAnsi"/>
        </w:rPr>
        <w:t>The existing unit is operational when replaced, or</w:t>
      </w:r>
    </w:p>
    <w:p w14:paraId="602A4AC9" w14:textId="77777777" w:rsidR="006A5AF2" w:rsidRPr="00EC337A" w:rsidRDefault="006A5AF2" w:rsidP="006A5AF2">
      <w:pPr>
        <w:pStyle w:val="ListParagraph"/>
        <w:numPr>
          <w:ilvl w:val="2"/>
          <w:numId w:val="22"/>
        </w:numPr>
        <w:spacing w:after="60"/>
        <w:contextualSpacing w:val="0"/>
        <w:rPr>
          <w:rFonts w:cstheme="minorHAnsi"/>
        </w:rPr>
      </w:pPr>
      <w:r w:rsidRPr="00EC337A">
        <w:rPr>
          <w:rFonts w:cstheme="minorHAnsi"/>
        </w:rPr>
        <w:t>The existing unit requires minor repairs (&lt;$</w:t>
      </w:r>
      <w:ins w:id="4571" w:author="Jake Ahrens" w:date="2020-05-04T14:47:00Z">
        <w:r>
          <w:rPr>
            <w:rFonts w:cstheme="minorHAnsi"/>
          </w:rPr>
          <w:t>811</w:t>
        </w:r>
      </w:ins>
      <w:del w:id="4572" w:author="Jake Ahrens" w:date="2020-05-04T14:47:00Z">
        <w:r w:rsidDel="00DC2392">
          <w:rPr>
            <w:rFonts w:cstheme="minorHAnsi"/>
          </w:rPr>
          <w:delText>709</w:delText>
        </w:r>
      </w:del>
      <w:r w:rsidRPr="00EC337A">
        <w:rPr>
          <w:rFonts w:cstheme="minorHAnsi"/>
        </w:rPr>
        <w:t>)</w:t>
      </w:r>
      <w:r>
        <w:rPr>
          <w:rFonts w:cstheme="minorHAnsi"/>
        </w:rPr>
        <w:t>.</w:t>
      </w:r>
      <w:r>
        <w:rPr>
          <w:rStyle w:val="FootnoteReference"/>
        </w:rPr>
        <w:footnoteReference w:id="353"/>
      </w:r>
    </w:p>
    <w:p w14:paraId="5183F2C3" w14:textId="77777777" w:rsidR="006A5AF2" w:rsidRPr="00EC337A" w:rsidRDefault="006A5AF2" w:rsidP="006A5AF2">
      <w:pPr>
        <w:pStyle w:val="ListParagraph"/>
        <w:numPr>
          <w:ilvl w:val="2"/>
          <w:numId w:val="22"/>
        </w:numPr>
        <w:spacing w:after="60"/>
        <w:contextualSpacing w:val="0"/>
        <w:rPr>
          <w:rFonts w:cstheme="minorHAnsi"/>
        </w:rPr>
      </w:pPr>
      <w:r w:rsidRPr="00EC337A">
        <w:rPr>
          <w:rFonts w:cstheme="minorHAnsi"/>
        </w:rPr>
        <w:t>All other conditions will be considered Time of Sale.</w:t>
      </w:r>
    </w:p>
    <w:p w14:paraId="4E04F257" w14:textId="77777777" w:rsidR="006A5AF2" w:rsidRPr="00EC337A" w:rsidRDefault="006A5AF2" w:rsidP="002249E8">
      <w:pPr>
        <w:pStyle w:val="ListParagraph"/>
        <w:spacing w:after="60"/>
        <w:ind w:firstLine="720"/>
        <w:contextualSpacing w:val="0"/>
        <w:rPr>
          <w:rFonts w:cstheme="minorHAnsi"/>
        </w:rPr>
      </w:pPr>
      <w:r w:rsidRPr="00EC337A">
        <w:rPr>
          <w:rFonts w:cstheme="minorHAnsi"/>
        </w:rPr>
        <w:t xml:space="preserve">The Baseline </w:t>
      </w:r>
      <w:r>
        <w:rPr>
          <w:rFonts w:cstheme="minorHAnsi"/>
        </w:rPr>
        <w:t>AFUE</w:t>
      </w:r>
      <w:r w:rsidRPr="00EC337A">
        <w:rPr>
          <w:rFonts w:cstheme="minorHAnsi"/>
        </w:rPr>
        <w:t xml:space="preserve"> of the existing unit replaced:</w:t>
      </w:r>
    </w:p>
    <w:p w14:paraId="2ED1C2BB" w14:textId="77777777" w:rsidR="006A5AF2" w:rsidRDefault="006A5AF2" w:rsidP="006A5AF2">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AFUE</w:t>
      </w:r>
      <w:r w:rsidRPr="00EC337A">
        <w:rPr>
          <w:rFonts w:cstheme="minorHAnsi"/>
        </w:rPr>
        <w:t xml:space="preserve"> of the existing unit is known and &lt;=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is the actual </w:t>
      </w:r>
      <w:r>
        <w:rPr>
          <w:rFonts w:cstheme="minorHAnsi"/>
        </w:rPr>
        <w:t>AFUE</w:t>
      </w:r>
      <w:r w:rsidRPr="00EC337A">
        <w:rPr>
          <w:rFonts w:cstheme="minorHAnsi"/>
        </w:rPr>
        <w:t xml:space="preserve"> value of the unit replaced. If the </w:t>
      </w:r>
      <w:r>
        <w:rPr>
          <w:rFonts w:cstheme="minorHAnsi"/>
        </w:rPr>
        <w:t>AFUE</w:t>
      </w:r>
      <w:r w:rsidRPr="00EC337A">
        <w:rPr>
          <w:rFonts w:cstheme="minorHAnsi"/>
        </w:rPr>
        <w:t xml:space="preserve"> is &gt;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 </w:t>
      </w:r>
      <w:r>
        <w:rPr>
          <w:rFonts w:cstheme="minorHAnsi"/>
        </w:rPr>
        <w:t>8</w:t>
      </w:r>
      <w:ins w:id="4574" w:author="Jake Ahrens" w:date="2020-05-04T14:26:00Z">
        <w:r>
          <w:rPr>
            <w:rFonts w:cstheme="minorHAnsi"/>
          </w:rPr>
          <w:t>4</w:t>
        </w:r>
      </w:ins>
      <w:del w:id="4575" w:author="Jake Ahrens" w:date="2020-05-04T14:26:00Z">
        <w:r w:rsidDel="002249E8">
          <w:rPr>
            <w:rFonts w:cstheme="minorHAnsi"/>
          </w:rPr>
          <w:delText>2</w:delText>
        </w:r>
      </w:del>
      <w:r>
        <w:rPr>
          <w:rFonts w:cstheme="minorHAnsi"/>
        </w:rPr>
        <w:t>%</w:t>
      </w:r>
      <w:r w:rsidRPr="00EC337A">
        <w:rPr>
          <w:rFonts w:cstheme="minorHAnsi"/>
        </w:rPr>
        <w:t xml:space="preserve">. </w:t>
      </w:r>
    </w:p>
    <w:p w14:paraId="40285294" w14:textId="77777777" w:rsidR="006A5AF2" w:rsidRPr="00EC337A" w:rsidRDefault="006A5AF2" w:rsidP="006A5AF2">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AFUE</w:t>
      </w:r>
      <w:r w:rsidRPr="00EC337A">
        <w:rPr>
          <w:rFonts w:cstheme="minorHAnsi"/>
        </w:rPr>
        <w:t xml:space="preserve"> of the existing unit is unknown</w:t>
      </w:r>
      <w:r>
        <w:rPr>
          <w:rFonts w:cstheme="minorHAnsi"/>
        </w:rPr>
        <w:t>, use assumptions in variable list below (</w:t>
      </w:r>
      <w:r w:rsidRPr="00A05FC2">
        <w:rPr>
          <w:rFonts w:cstheme="minorHAnsi"/>
          <w:noProof/>
        </w:rPr>
        <w:t>AFUE</w:t>
      </w:r>
      <w:del w:id="4576" w:author="Jake Ahrens" w:date="2020-05-04T14:27:00Z">
        <w:r w:rsidRPr="00A05FC2" w:rsidDel="002249E8">
          <w:rPr>
            <w:rFonts w:cstheme="minorHAnsi"/>
            <w:noProof/>
          </w:rPr>
          <w:delText>(</w:delText>
        </w:r>
        <w:r w:rsidRPr="002249E8" w:rsidDel="002249E8">
          <w:rPr>
            <w:rFonts w:cstheme="minorHAnsi"/>
            <w:noProof/>
            <w:vertAlign w:val="subscript"/>
            <w:rPrChange w:id="4577" w:author="Jake Ahrens" w:date="2020-05-04T14:27:00Z">
              <w:rPr>
                <w:rFonts w:cstheme="minorHAnsi"/>
                <w:noProof/>
              </w:rPr>
            </w:rPrChange>
          </w:rPr>
          <w:delText>e</w:delText>
        </w:r>
      </w:del>
      <w:ins w:id="4578" w:author="Jake Ahrens" w:date="2020-05-04T14:27:00Z">
        <w:r>
          <w:rPr>
            <w:rFonts w:cstheme="minorHAnsi"/>
            <w:noProof/>
            <w:vertAlign w:val="subscript"/>
          </w:rPr>
          <w:t>E</w:t>
        </w:r>
      </w:ins>
      <w:r w:rsidRPr="002249E8">
        <w:rPr>
          <w:rFonts w:cstheme="minorHAnsi"/>
          <w:noProof/>
          <w:vertAlign w:val="subscript"/>
          <w:rPrChange w:id="4579" w:author="Jake Ahrens" w:date="2020-05-04T14:27:00Z">
            <w:rPr>
              <w:rFonts w:cstheme="minorHAnsi"/>
              <w:noProof/>
            </w:rPr>
          </w:rPrChange>
        </w:rPr>
        <w:t>xist</w:t>
      </w:r>
      <w:del w:id="4580" w:author="Jake Ahrens" w:date="2020-05-04T14:26:00Z">
        <w:r w:rsidRPr="00A05FC2" w:rsidDel="002249E8">
          <w:rPr>
            <w:rFonts w:cstheme="minorHAnsi"/>
            <w:noProof/>
          </w:rPr>
          <w:delText>)</w:delText>
        </w:r>
      </w:del>
      <w:r>
        <w:rPr>
          <w:rFonts w:cstheme="minorHAnsi"/>
          <w:noProof/>
        </w:rPr>
        <w:t>).</w:t>
      </w:r>
    </w:p>
    <w:p w14:paraId="65F4DF04" w14:textId="77777777" w:rsidR="006A5AF2" w:rsidRPr="00EC337A" w:rsidRDefault="006A5AF2" w:rsidP="006A5AF2">
      <w:pPr>
        <w:pStyle w:val="ListParagraph"/>
        <w:numPr>
          <w:ilvl w:val="2"/>
          <w:numId w:val="23"/>
        </w:numPr>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7E1C81D4" w14:textId="77777777" w:rsidR="006A5AF2" w:rsidRPr="00D85C5E" w:rsidRDefault="006A5AF2" w:rsidP="002249E8">
      <w:pPr>
        <w:ind w:left="1440"/>
        <w:rPr>
          <w:rFonts w:cstheme="minorHAnsi"/>
          <w:szCs w:val="20"/>
        </w:rPr>
      </w:pPr>
      <w:r w:rsidRPr="005B174A">
        <w:rPr>
          <w:rFonts w:cstheme="minorHAnsi"/>
          <w:color w:val="000000"/>
          <w:szCs w:val="20"/>
        </w:rPr>
        <w:t xml:space="preserve">A weighted average early replacement rate is provided for use when the actual baseline early replacement rates </w:t>
      </w:r>
      <w:r>
        <w:rPr>
          <w:rFonts w:cstheme="minorHAnsi"/>
          <w:color w:val="000000"/>
          <w:szCs w:val="20"/>
        </w:rPr>
        <w:t>are</w:t>
      </w:r>
      <w:r w:rsidRPr="005B174A">
        <w:rPr>
          <w:rFonts w:cstheme="minorHAnsi"/>
          <w:color w:val="000000"/>
          <w:szCs w:val="20"/>
        </w:rPr>
        <w:t xml:space="preserve"> unknown</w:t>
      </w:r>
      <w:r>
        <w:rPr>
          <w:rFonts w:cstheme="minorHAnsi"/>
          <w:color w:val="000000"/>
          <w:szCs w:val="20"/>
        </w:rPr>
        <w:t>.</w:t>
      </w:r>
      <w:r>
        <w:rPr>
          <w:rStyle w:val="FootnoteReference"/>
          <w:rFonts w:eastAsiaTheme="minorEastAsia"/>
          <w:color w:val="000000"/>
        </w:rPr>
        <w:footnoteReference w:id="354"/>
      </w:r>
    </w:p>
    <w:p w14:paraId="26AD9901" w14:textId="77777777" w:rsidR="006A5AF2" w:rsidRDefault="006A5AF2" w:rsidP="00030D54">
      <w:pPr>
        <w:pStyle w:val="Caption"/>
      </w:pPr>
      <w:r>
        <w:t>Deemed Early Replacement Rates for Boilers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581" w:author="Kalee Whitehouse" w:date="2020-06-26T11:47:00Z">
          <w:tblPr>
            <w:tblW w:w="7920" w:type="dxa"/>
            <w:jc w:val="center"/>
            <w:tblCellMar>
              <w:left w:w="0" w:type="dxa"/>
              <w:right w:w="0" w:type="dxa"/>
            </w:tblCellMar>
            <w:tblLook w:val="04A0" w:firstRow="1" w:lastRow="0" w:firstColumn="1" w:lastColumn="0" w:noHBand="0" w:noVBand="1"/>
          </w:tblPr>
        </w:tblPrChange>
      </w:tblPr>
      <w:tblGrid>
        <w:gridCol w:w="4770"/>
        <w:gridCol w:w="3150"/>
        <w:tblGridChange w:id="4582">
          <w:tblGrid>
            <w:gridCol w:w="4770"/>
            <w:gridCol w:w="3150"/>
          </w:tblGrid>
        </w:tblGridChange>
      </w:tblGrid>
      <w:tr w:rsidR="006A5AF2" w:rsidRPr="0017327F" w14:paraId="7CCA9DE6" w14:textId="77777777" w:rsidTr="001465A9">
        <w:trPr>
          <w:trHeight w:val="277"/>
          <w:jc w:val="center"/>
          <w:trPrChange w:id="4583" w:author="Kalee Whitehouse" w:date="2020-06-26T11:47:00Z">
            <w:trPr>
              <w:trHeight w:val="277"/>
              <w:jc w:val="center"/>
            </w:trPr>
          </w:trPrChange>
        </w:trPr>
        <w:tc>
          <w:tcPr>
            <w:tcW w:w="4770" w:type="dxa"/>
            <w:shd w:val="clear" w:color="auto" w:fill="808080" w:themeFill="background1" w:themeFillShade="80"/>
            <w:tcMar>
              <w:top w:w="0" w:type="dxa"/>
              <w:left w:w="108" w:type="dxa"/>
              <w:bottom w:w="0" w:type="dxa"/>
              <w:right w:w="108" w:type="dxa"/>
            </w:tcMar>
            <w:vAlign w:val="center"/>
            <w:tcPrChange w:id="4584" w:author="Kalee Whitehouse" w:date="2020-06-26T11:47:00Z">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tcPrChange>
          </w:tcPr>
          <w:p w14:paraId="6CD37FEC" w14:textId="77777777" w:rsidR="006A5AF2" w:rsidRPr="0017327F" w:rsidRDefault="006A5AF2" w:rsidP="00F57C75">
            <w:pPr>
              <w:spacing w:after="0"/>
              <w:jc w:val="center"/>
              <w:rPr>
                <w:b/>
                <w:color w:val="FFFFFF" w:themeColor="background1"/>
              </w:rPr>
            </w:pPr>
          </w:p>
        </w:tc>
        <w:tc>
          <w:tcPr>
            <w:tcW w:w="3150" w:type="dxa"/>
            <w:shd w:val="clear" w:color="auto" w:fill="808080" w:themeFill="background1" w:themeFillShade="80"/>
            <w:tcMar>
              <w:top w:w="0" w:type="dxa"/>
              <w:left w:w="108" w:type="dxa"/>
              <w:bottom w:w="0" w:type="dxa"/>
              <w:right w:w="108" w:type="dxa"/>
            </w:tcMar>
            <w:vAlign w:val="center"/>
            <w:hideMark/>
            <w:tcPrChange w:id="4585" w:author="Kalee Whitehouse" w:date="2020-06-26T11:47:00Z">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tcPrChange>
          </w:tcPr>
          <w:p w14:paraId="08DF624B" w14:textId="77777777" w:rsidR="006A5AF2" w:rsidRPr="0017327F" w:rsidRDefault="006A5AF2" w:rsidP="00F57C75">
            <w:pPr>
              <w:spacing w:after="0"/>
              <w:jc w:val="center"/>
              <w:rPr>
                <w:b/>
                <w:color w:val="FFFFFF" w:themeColor="background1"/>
              </w:rPr>
            </w:pPr>
            <w:r w:rsidRPr="0017327F">
              <w:rPr>
                <w:b/>
                <w:color w:val="FFFFFF" w:themeColor="background1"/>
              </w:rPr>
              <w:t>Deemed Early Replacement Rate</w:t>
            </w:r>
          </w:p>
        </w:tc>
      </w:tr>
      <w:tr w:rsidR="006A5AF2" w:rsidRPr="0017327F" w14:paraId="51536CDD" w14:textId="77777777" w:rsidTr="001465A9">
        <w:trPr>
          <w:trHeight w:val="215"/>
          <w:jc w:val="center"/>
          <w:trPrChange w:id="4586" w:author="Kalee Whitehouse" w:date="2020-06-26T11:47:00Z">
            <w:trPr>
              <w:trHeight w:val="215"/>
              <w:jc w:val="center"/>
            </w:trPr>
          </w:trPrChange>
        </w:trPr>
        <w:tc>
          <w:tcPr>
            <w:tcW w:w="4770" w:type="dxa"/>
            <w:tcMar>
              <w:top w:w="0" w:type="dxa"/>
              <w:left w:w="108" w:type="dxa"/>
              <w:bottom w:w="0" w:type="dxa"/>
              <w:right w:w="108" w:type="dxa"/>
            </w:tcMar>
            <w:tcPrChange w:id="4587" w:author="Kalee Whitehouse" w:date="2020-06-26T11:47: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tcPr>
            </w:tcPrChange>
          </w:tcPr>
          <w:p w14:paraId="04188BC7" w14:textId="77777777" w:rsidR="006A5AF2" w:rsidRPr="0017327F" w:rsidRDefault="006A5AF2" w:rsidP="00F57C75">
            <w:pPr>
              <w:spacing w:after="0"/>
            </w:pPr>
            <w:r w:rsidRPr="0017327F">
              <w:t>Early Replacement Rate for Boiler participants</w:t>
            </w:r>
          </w:p>
        </w:tc>
        <w:tc>
          <w:tcPr>
            <w:tcW w:w="3150" w:type="dxa"/>
            <w:tcMar>
              <w:top w:w="0" w:type="dxa"/>
              <w:left w:w="108" w:type="dxa"/>
              <w:bottom w:w="0" w:type="dxa"/>
              <w:right w:w="108" w:type="dxa"/>
            </w:tcMar>
            <w:vAlign w:val="center"/>
            <w:tcPrChange w:id="4588" w:author="Kalee Whitehouse" w:date="2020-06-26T11:47: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3CB6F14A" w14:textId="77777777" w:rsidR="006A5AF2" w:rsidRPr="0017327F" w:rsidRDefault="006A5AF2" w:rsidP="00F57C75">
            <w:pPr>
              <w:spacing w:after="0"/>
              <w:jc w:val="center"/>
            </w:pPr>
            <w:r w:rsidRPr="0017327F">
              <w:t>7%</w:t>
            </w:r>
          </w:p>
        </w:tc>
      </w:tr>
    </w:tbl>
    <w:p w14:paraId="088430FB" w14:textId="77777777" w:rsidR="006A5AF2" w:rsidRPr="00464032" w:rsidRDefault="006A5AF2" w:rsidP="002249E8">
      <w:pPr>
        <w:pStyle w:val="ListParagraph"/>
        <w:ind w:left="1440"/>
        <w:rPr>
          <w:rFonts w:cstheme="minorHAnsi"/>
        </w:rPr>
      </w:pPr>
    </w:p>
    <w:p w14:paraId="5257C6BA" w14:textId="77777777" w:rsidR="006A5AF2" w:rsidRPr="000B7BB6" w:rsidRDefault="006A5AF2" w:rsidP="002249E8">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0C6FBA98" w14:textId="77777777" w:rsidR="006A5AF2" w:rsidRPr="00A05FC2" w:rsidRDefault="006A5AF2" w:rsidP="00A20CC6">
      <w:pPr>
        <w:pStyle w:val="Heading6"/>
      </w:pPr>
      <w:r w:rsidRPr="00A05FC2">
        <w:t xml:space="preserve">Definition of Efficient Equipment </w:t>
      </w:r>
    </w:p>
    <w:p w14:paraId="355617B6" w14:textId="77777777" w:rsidR="006A5AF2" w:rsidRPr="00A05FC2" w:rsidRDefault="006A5AF2" w:rsidP="002249E8">
      <w:pPr>
        <w:rPr>
          <w:rFonts w:cstheme="minorHAnsi"/>
          <w:szCs w:val="20"/>
        </w:rPr>
      </w:pPr>
      <w:r w:rsidRPr="00A05FC2">
        <w:rPr>
          <w:rFonts w:cstheme="minorHAnsi"/>
          <w:szCs w:val="20"/>
        </w:rPr>
        <w:t xml:space="preserve">To qualify for this measure the installed Boiler must be ENERGY STAR qualified (AFUE rated at or greater than </w:t>
      </w:r>
      <w:ins w:id="4589" w:author="Jake Ahrens" w:date="2020-05-04T14:28:00Z">
        <w:r>
          <w:rPr>
            <w:rFonts w:cstheme="minorHAnsi"/>
            <w:szCs w:val="20"/>
          </w:rPr>
          <w:t>90</w:t>
        </w:r>
      </w:ins>
      <w:del w:id="4590" w:author="Jake Ahrens" w:date="2020-05-04T14:28:00Z">
        <w:r w:rsidRPr="00A05FC2" w:rsidDel="002249E8">
          <w:rPr>
            <w:rFonts w:cstheme="minorHAnsi"/>
            <w:szCs w:val="20"/>
          </w:rPr>
          <w:delText>85</w:delText>
        </w:r>
      </w:del>
      <w:r w:rsidRPr="00A05FC2">
        <w:rPr>
          <w:rFonts w:cstheme="minorHAnsi"/>
          <w:szCs w:val="20"/>
        </w:rPr>
        <w:t xml:space="preserve">% and input capacity less than 300,000 </w:t>
      </w:r>
      <w:r>
        <w:rPr>
          <w:rFonts w:cstheme="minorHAnsi"/>
          <w:szCs w:val="20"/>
        </w:rPr>
        <w:t>Btu/hr</w:t>
      </w:r>
      <w:r w:rsidRPr="00A05FC2">
        <w:rPr>
          <w:rFonts w:cstheme="minorHAnsi"/>
          <w:szCs w:val="20"/>
        </w:rPr>
        <w:t>)</w:t>
      </w:r>
      <w:ins w:id="4591" w:author="Jake Ahrens" w:date="2020-05-04T14:30:00Z">
        <w:r>
          <w:rPr>
            <w:rStyle w:val="FootnoteReference"/>
            <w:szCs w:val="20"/>
          </w:rPr>
          <w:footnoteReference w:id="355"/>
        </w:r>
      </w:ins>
      <w:r w:rsidRPr="00A05FC2">
        <w:rPr>
          <w:rFonts w:cstheme="minorHAnsi"/>
          <w:szCs w:val="20"/>
        </w:rPr>
        <w:t xml:space="preserve">. </w:t>
      </w:r>
    </w:p>
    <w:p w14:paraId="42D86753" w14:textId="77777777" w:rsidR="006A5AF2" w:rsidRPr="00A05FC2" w:rsidRDefault="006A5AF2" w:rsidP="00A20CC6">
      <w:pPr>
        <w:pStyle w:val="Heading6"/>
      </w:pPr>
      <w:r w:rsidRPr="00A05FC2">
        <w:t xml:space="preserve">Definition of Baseline Equipment </w:t>
      </w:r>
    </w:p>
    <w:p w14:paraId="0300BC90" w14:textId="77777777" w:rsidR="006A5AF2" w:rsidRDefault="006A5AF2" w:rsidP="002249E8">
      <w:pPr>
        <w:jc w:val="left"/>
        <w:rPr>
          <w:rFonts w:cstheme="minorHAnsi"/>
        </w:rPr>
      </w:pPr>
      <w:r>
        <w:rPr>
          <w:rFonts w:cstheme="minorHAnsi"/>
          <w:szCs w:val="20"/>
        </w:rPr>
        <w:t xml:space="preserve">Time of sale: </w:t>
      </w:r>
      <w:r w:rsidRPr="00A05FC2">
        <w:rPr>
          <w:rFonts w:cstheme="minorHAnsi"/>
          <w:szCs w:val="20"/>
        </w:rPr>
        <w:t xml:space="preserve">The baseline equipment for this measure is a new, gas-fired, standard-efficiency water boiler. The current Federal Standard minimum </w:t>
      </w:r>
      <w:r>
        <w:rPr>
          <w:rFonts w:cstheme="minorHAnsi"/>
          <w:szCs w:val="20"/>
        </w:rPr>
        <w:t>is</w:t>
      </w:r>
      <w:r w:rsidRPr="00A05FC2">
        <w:rPr>
          <w:rFonts w:cstheme="minorHAnsi"/>
          <w:szCs w:val="20"/>
        </w:rPr>
        <w:t xml:space="preserve"> 8</w:t>
      </w:r>
      <w:ins w:id="4601" w:author="Jake Ahrens" w:date="2020-05-04T14:32:00Z">
        <w:r>
          <w:rPr>
            <w:rFonts w:cstheme="minorHAnsi"/>
            <w:szCs w:val="20"/>
          </w:rPr>
          <w:t>4</w:t>
        </w:r>
      </w:ins>
      <w:del w:id="4602" w:author="Jake Ahrens" w:date="2020-05-04T14:32:00Z">
        <w:r w:rsidRPr="00A05FC2" w:rsidDel="005626A7">
          <w:rPr>
            <w:rFonts w:cstheme="minorHAnsi"/>
            <w:szCs w:val="20"/>
          </w:rPr>
          <w:delText>2</w:delText>
        </w:r>
      </w:del>
      <w:r w:rsidRPr="00A05FC2">
        <w:rPr>
          <w:rFonts w:cstheme="minorHAnsi"/>
          <w:szCs w:val="20"/>
        </w:rPr>
        <w:t>% AFUE.</w:t>
      </w:r>
      <w:ins w:id="4603" w:author="Jake Ahrens" w:date="2020-05-04T14:34:00Z">
        <w:r>
          <w:rPr>
            <w:rStyle w:val="FootnoteReference"/>
            <w:szCs w:val="20"/>
          </w:rPr>
          <w:footnoteReference w:id="356"/>
        </w:r>
      </w:ins>
      <w:r w:rsidRPr="00A05FC2">
        <w:rPr>
          <w:rFonts w:cstheme="minorHAnsi"/>
          <w:szCs w:val="20"/>
        </w:rPr>
        <w:t xml:space="preserve">  </w:t>
      </w:r>
    </w:p>
    <w:p w14:paraId="4E4E98E2" w14:textId="77777777" w:rsidR="006A5AF2" w:rsidRPr="000B7BB6" w:rsidRDefault="006A5AF2" w:rsidP="002249E8">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the new baseline as defined above for the remainder of the measure life. </w:t>
      </w:r>
    </w:p>
    <w:p w14:paraId="384BF543" w14:textId="77777777" w:rsidR="006A5AF2" w:rsidRPr="00A05FC2" w:rsidRDefault="006A5AF2" w:rsidP="00A20CC6">
      <w:pPr>
        <w:pStyle w:val="Heading6"/>
      </w:pPr>
      <w:r w:rsidRPr="00A05FC2">
        <w:t xml:space="preserve">Deemed Lifetime of Efficient Equipment </w:t>
      </w:r>
    </w:p>
    <w:p w14:paraId="550CF00B" w14:textId="77777777" w:rsidR="006A5AF2" w:rsidRPr="00A05FC2" w:rsidRDefault="006A5AF2" w:rsidP="002249E8">
      <w:pPr>
        <w:rPr>
          <w:rFonts w:cstheme="minorHAnsi"/>
          <w:szCs w:val="20"/>
        </w:rPr>
      </w:pPr>
      <w:r w:rsidRPr="00A05FC2">
        <w:rPr>
          <w:rFonts w:cstheme="minorHAnsi"/>
          <w:szCs w:val="20"/>
        </w:rPr>
        <w:t>The expected measure life is assumed to be 25 years</w:t>
      </w:r>
      <w:r w:rsidRPr="00A05FC2">
        <w:rPr>
          <w:rStyle w:val="FootnoteReference"/>
          <w:rFonts w:cstheme="minorHAnsi"/>
          <w:szCs w:val="20"/>
        </w:rPr>
        <w:footnoteReference w:id="357"/>
      </w:r>
      <w:r w:rsidRPr="00A05FC2">
        <w:rPr>
          <w:rFonts w:cstheme="minorHAnsi"/>
          <w:szCs w:val="20"/>
        </w:rPr>
        <w:t>.</w:t>
      </w:r>
    </w:p>
    <w:p w14:paraId="6C61B4A1" w14:textId="77777777" w:rsidR="006A5AF2" w:rsidRPr="000B7BB6" w:rsidRDefault="006A5AF2" w:rsidP="002249E8">
      <w:pPr>
        <w:rPr>
          <w:rFonts w:cstheme="minorHAnsi"/>
        </w:rPr>
      </w:pPr>
      <w:r>
        <w:rPr>
          <w:rFonts w:cstheme="minorHAnsi"/>
        </w:rPr>
        <w:t xml:space="preserve">Early replacement: </w:t>
      </w:r>
      <w:r w:rsidRPr="000B7BB6">
        <w:rPr>
          <w:rFonts w:cstheme="minorHAnsi"/>
        </w:rPr>
        <w:t>Remaining life of exist</w:t>
      </w:r>
      <w:r>
        <w:rPr>
          <w:rFonts w:cstheme="minorHAnsi"/>
        </w:rPr>
        <w:t>ing equipment is assumed to be 8</w:t>
      </w:r>
      <w:r w:rsidRPr="000B7BB6">
        <w:rPr>
          <w:rFonts w:cstheme="minorHAnsi"/>
        </w:rPr>
        <w:t xml:space="preserve"> years</w:t>
      </w:r>
      <w:r w:rsidRPr="000B7BB6">
        <w:rPr>
          <w:rStyle w:val="FootnoteReference"/>
          <w:rFonts w:cstheme="minorHAnsi"/>
        </w:rPr>
        <w:footnoteReference w:id="358"/>
      </w:r>
      <w:r w:rsidRPr="000B7BB6">
        <w:rPr>
          <w:rFonts w:cstheme="minorHAnsi"/>
        </w:rPr>
        <w:t>.</w:t>
      </w:r>
    </w:p>
    <w:p w14:paraId="7B5B6E22" w14:textId="77777777" w:rsidR="006A5AF2" w:rsidRPr="00A05FC2" w:rsidRDefault="006A5AF2" w:rsidP="00A20CC6">
      <w:pPr>
        <w:pStyle w:val="Heading6"/>
      </w:pPr>
      <w:r w:rsidRPr="00A05FC2">
        <w:t xml:space="preserve">Deemed Measure Cost </w:t>
      </w:r>
    </w:p>
    <w:p w14:paraId="7D9D130C" w14:textId="77777777" w:rsidR="006A5AF2" w:rsidRDefault="006A5AF2" w:rsidP="002249E8">
      <w:pPr>
        <w:rPr>
          <w:rFonts w:cstheme="minorHAnsi"/>
          <w:szCs w:val="20"/>
        </w:rPr>
      </w:pPr>
      <w:r>
        <w:rPr>
          <w:rFonts w:cstheme="minorHAnsi"/>
          <w:szCs w:val="20"/>
        </w:rPr>
        <w:t xml:space="preserve">Time of sale: </w:t>
      </w:r>
      <w:r w:rsidRPr="00A05FC2">
        <w:rPr>
          <w:rFonts w:cstheme="minorHAnsi"/>
          <w:szCs w:val="20"/>
        </w:rPr>
        <w:t xml:space="preserve">The </w:t>
      </w:r>
      <w:commentRangeStart w:id="4619"/>
      <w:r w:rsidRPr="00A05FC2">
        <w:rPr>
          <w:rFonts w:cstheme="minorHAnsi"/>
          <w:szCs w:val="20"/>
        </w:rPr>
        <w:t xml:space="preserve">incremental </w:t>
      </w:r>
      <w:r>
        <w:rPr>
          <w:rFonts w:cstheme="minorHAnsi"/>
          <w:szCs w:val="20"/>
        </w:rPr>
        <w:t xml:space="preserve">install </w:t>
      </w:r>
      <w:r w:rsidRPr="00A05FC2">
        <w:rPr>
          <w:rFonts w:cstheme="minorHAnsi"/>
          <w:szCs w:val="20"/>
        </w:rPr>
        <w:t xml:space="preserve">cost </w:t>
      </w:r>
      <w:commentRangeEnd w:id="4619"/>
      <w:r>
        <w:rPr>
          <w:rStyle w:val="CommentReference"/>
        </w:rPr>
        <w:commentReference w:id="4619"/>
      </w:r>
      <w:r w:rsidRPr="00A05FC2">
        <w:rPr>
          <w:rFonts w:cstheme="minorHAnsi"/>
          <w:szCs w:val="20"/>
        </w:rPr>
        <w:t>for this measure is dependent on tier</w:t>
      </w:r>
      <w:r w:rsidRPr="00A05FC2">
        <w:rPr>
          <w:rStyle w:val="FootnoteReference"/>
          <w:rFonts w:cstheme="minorHAnsi"/>
          <w:szCs w:val="20"/>
        </w:rPr>
        <w:footnoteReference w:id="359"/>
      </w:r>
      <w:r w:rsidRPr="00A05FC2">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623" w:author="Kalee Whitehouse" w:date="2020-06-26T11:4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48"/>
        <w:gridCol w:w="1508"/>
        <w:gridCol w:w="1516"/>
        <w:gridCol w:w="7"/>
        <w:tblGridChange w:id="4624">
          <w:tblGrid>
            <w:gridCol w:w="1813"/>
            <w:gridCol w:w="1508"/>
            <w:gridCol w:w="1516"/>
            <w:gridCol w:w="7"/>
          </w:tblGrid>
        </w:tblGridChange>
      </w:tblGrid>
      <w:tr w:rsidR="006A5AF2" w:rsidRPr="0017327F" w14:paraId="466D86DC" w14:textId="77777777" w:rsidTr="001465A9">
        <w:trPr>
          <w:trHeight w:val="20"/>
          <w:jc w:val="center"/>
          <w:trPrChange w:id="4625" w:author="Kalee Whitehouse" w:date="2020-06-26T11:48:00Z">
            <w:trPr>
              <w:trHeight w:val="20"/>
              <w:jc w:val="center"/>
            </w:trPr>
          </w:trPrChange>
        </w:trPr>
        <w:tc>
          <w:tcPr>
            <w:tcW w:w="2448" w:type="dxa"/>
            <w:shd w:val="clear" w:color="auto" w:fill="808080"/>
            <w:tcMar>
              <w:top w:w="0" w:type="dxa"/>
              <w:left w:w="30" w:type="dxa"/>
              <w:bottom w:w="0" w:type="dxa"/>
              <w:right w:w="30" w:type="dxa"/>
            </w:tcMar>
            <w:vAlign w:val="center"/>
            <w:hideMark/>
            <w:tcPrChange w:id="4626" w:author="Kalee Whitehouse" w:date="2020-06-26T11:48:00Z">
              <w:tcPr>
                <w:tcW w:w="1813" w:type="dxa"/>
                <w:shd w:val="clear" w:color="auto" w:fill="808080"/>
                <w:tcMar>
                  <w:top w:w="0" w:type="dxa"/>
                  <w:left w:w="30" w:type="dxa"/>
                  <w:bottom w:w="0" w:type="dxa"/>
                  <w:right w:w="30" w:type="dxa"/>
                </w:tcMar>
                <w:vAlign w:val="center"/>
                <w:hideMark/>
              </w:tcPr>
            </w:tcPrChange>
          </w:tcPr>
          <w:p w14:paraId="0DF0A794" w14:textId="77777777" w:rsidR="006A5AF2" w:rsidRPr="0017327F" w:rsidRDefault="006A5AF2" w:rsidP="00F57C75">
            <w:pPr>
              <w:spacing w:after="0"/>
              <w:jc w:val="center"/>
              <w:rPr>
                <w:b/>
                <w:color w:val="FFFFFF" w:themeColor="background1"/>
              </w:rPr>
            </w:pPr>
            <w:r w:rsidRPr="0017327F">
              <w:rPr>
                <w:b/>
                <w:color w:val="FFFFFF" w:themeColor="background1"/>
              </w:rPr>
              <w:t>Measure Type</w:t>
            </w:r>
          </w:p>
        </w:tc>
        <w:tc>
          <w:tcPr>
            <w:tcW w:w="1508" w:type="dxa"/>
            <w:shd w:val="clear" w:color="auto" w:fill="808080"/>
            <w:vAlign w:val="center"/>
            <w:tcPrChange w:id="4627" w:author="Kalee Whitehouse" w:date="2020-06-26T11:48:00Z">
              <w:tcPr>
                <w:tcW w:w="1508" w:type="dxa"/>
                <w:shd w:val="clear" w:color="auto" w:fill="808080"/>
                <w:vAlign w:val="center"/>
              </w:tcPr>
            </w:tcPrChange>
          </w:tcPr>
          <w:p w14:paraId="645981C0" w14:textId="77777777" w:rsidR="006A5AF2" w:rsidRPr="0017327F" w:rsidRDefault="006A5AF2" w:rsidP="00F57C75">
            <w:pPr>
              <w:spacing w:after="0"/>
              <w:jc w:val="center"/>
              <w:rPr>
                <w:b/>
                <w:color w:val="FFFFFF" w:themeColor="background1"/>
              </w:rPr>
            </w:pPr>
            <w:r w:rsidRPr="0017327F">
              <w:rPr>
                <w:b/>
                <w:color w:val="FFFFFF" w:themeColor="background1"/>
              </w:rPr>
              <w:t>Installation Cost</w:t>
            </w:r>
          </w:p>
        </w:tc>
        <w:tc>
          <w:tcPr>
            <w:tcW w:w="1523" w:type="dxa"/>
            <w:gridSpan w:val="2"/>
            <w:shd w:val="clear" w:color="auto" w:fill="808080"/>
            <w:tcMar>
              <w:top w:w="0" w:type="dxa"/>
              <w:left w:w="30" w:type="dxa"/>
              <w:bottom w:w="0" w:type="dxa"/>
              <w:right w:w="30" w:type="dxa"/>
            </w:tcMar>
            <w:vAlign w:val="center"/>
            <w:hideMark/>
            <w:tcPrChange w:id="4628" w:author="Kalee Whitehouse" w:date="2020-06-26T11:48:00Z">
              <w:tcPr>
                <w:tcW w:w="1523" w:type="dxa"/>
                <w:gridSpan w:val="2"/>
                <w:shd w:val="clear" w:color="auto" w:fill="808080"/>
                <w:tcMar>
                  <w:top w:w="0" w:type="dxa"/>
                  <w:left w:w="30" w:type="dxa"/>
                  <w:bottom w:w="0" w:type="dxa"/>
                  <w:right w:w="30" w:type="dxa"/>
                </w:tcMar>
                <w:vAlign w:val="center"/>
                <w:hideMark/>
              </w:tcPr>
            </w:tcPrChange>
          </w:tcPr>
          <w:p w14:paraId="58D38A4D" w14:textId="77777777" w:rsidR="006A5AF2" w:rsidRPr="0017327F" w:rsidRDefault="006A5AF2" w:rsidP="00F57C75">
            <w:pPr>
              <w:spacing w:after="0"/>
              <w:jc w:val="center"/>
              <w:rPr>
                <w:b/>
                <w:color w:val="FFFFFF" w:themeColor="background1"/>
              </w:rPr>
            </w:pPr>
            <w:r w:rsidRPr="0017327F">
              <w:rPr>
                <w:b/>
                <w:color w:val="FFFFFF" w:themeColor="background1"/>
              </w:rPr>
              <w:t xml:space="preserve"> Incremental Install Cost</w:t>
            </w:r>
          </w:p>
        </w:tc>
      </w:tr>
      <w:tr w:rsidR="006A5AF2" w:rsidRPr="0017327F" w14:paraId="2F63E4A0" w14:textId="77777777" w:rsidTr="001465A9">
        <w:trPr>
          <w:gridAfter w:val="1"/>
          <w:wAfter w:w="7" w:type="dxa"/>
          <w:trHeight w:val="20"/>
          <w:jc w:val="center"/>
          <w:trPrChange w:id="4629" w:author="Kalee Whitehouse" w:date="2020-06-26T11:48:00Z">
            <w:trPr>
              <w:gridAfter w:val="1"/>
              <w:wAfter w:w="7" w:type="dxa"/>
              <w:trHeight w:val="20"/>
              <w:jc w:val="center"/>
            </w:trPr>
          </w:trPrChange>
        </w:trPr>
        <w:tc>
          <w:tcPr>
            <w:tcW w:w="2448" w:type="dxa"/>
            <w:tcMar>
              <w:top w:w="0" w:type="dxa"/>
              <w:left w:w="30" w:type="dxa"/>
              <w:bottom w:w="0" w:type="dxa"/>
              <w:right w:w="30" w:type="dxa"/>
            </w:tcMar>
            <w:vAlign w:val="center"/>
            <w:tcPrChange w:id="4630" w:author="Kalee Whitehouse" w:date="2020-06-26T11:48:00Z">
              <w:tcPr>
                <w:tcW w:w="1813" w:type="dxa"/>
                <w:tcMar>
                  <w:top w:w="0" w:type="dxa"/>
                  <w:left w:w="30" w:type="dxa"/>
                  <w:bottom w:w="0" w:type="dxa"/>
                  <w:right w:w="30" w:type="dxa"/>
                </w:tcMar>
                <w:vAlign w:val="center"/>
              </w:tcPr>
            </w:tcPrChange>
          </w:tcPr>
          <w:p w14:paraId="72DB8C6C" w14:textId="77777777" w:rsidR="006A5AF2" w:rsidRPr="0017327F" w:rsidRDefault="006A5AF2" w:rsidP="00F57C75">
            <w:pPr>
              <w:spacing w:after="0"/>
              <w:jc w:val="left"/>
            </w:pPr>
            <w:r w:rsidRPr="0017327F">
              <w:t>AFUE 8</w:t>
            </w:r>
            <w:ins w:id="4631" w:author="Jake Ahrens" w:date="2020-05-04T14:37:00Z">
              <w:r>
                <w:t>4</w:t>
              </w:r>
            </w:ins>
            <w:del w:id="4632" w:author="Jake Ahrens" w:date="2020-05-04T14:38:00Z">
              <w:r w:rsidRPr="0017327F" w:rsidDel="00A97D58">
                <w:delText>2</w:delText>
              </w:r>
            </w:del>
            <w:r w:rsidRPr="0017327F">
              <w:t>%</w:t>
            </w:r>
          </w:p>
        </w:tc>
        <w:tc>
          <w:tcPr>
            <w:tcW w:w="1508" w:type="dxa"/>
            <w:vAlign w:val="center"/>
            <w:tcPrChange w:id="4633" w:author="Kalee Whitehouse" w:date="2020-06-26T11:48:00Z">
              <w:tcPr>
                <w:tcW w:w="1508" w:type="dxa"/>
                <w:vAlign w:val="center"/>
              </w:tcPr>
            </w:tcPrChange>
          </w:tcPr>
          <w:p w14:paraId="6BA6F7A7" w14:textId="77777777" w:rsidR="006A5AF2" w:rsidRPr="0017327F" w:rsidRDefault="006A5AF2" w:rsidP="00F57C75">
            <w:pPr>
              <w:spacing w:after="0"/>
              <w:jc w:val="center"/>
            </w:pPr>
            <w:r w:rsidRPr="0017327F">
              <w:t>$</w:t>
            </w:r>
            <w:ins w:id="4634" w:author="Jake Ahrens" w:date="2020-05-04T14:38:00Z">
              <w:r>
                <w:t>4,053</w:t>
              </w:r>
            </w:ins>
            <w:del w:id="4635" w:author="Jake Ahrens" w:date="2020-05-04T14:38:00Z">
              <w:r w:rsidRPr="0017327F" w:rsidDel="00A97D58">
                <w:delText>3543</w:delText>
              </w:r>
            </w:del>
          </w:p>
        </w:tc>
        <w:tc>
          <w:tcPr>
            <w:tcW w:w="1516" w:type="dxa"/>
            <w:vAlign w:val="center"/>
            <w:tcPrChange w:id="4636" w:author="Kalee Whitehouse" w:date="2020-06-26T11:48:00Z">
              <w:tcPr>
                <w:tcW w:w="1516" w:type="dxa"/>
                <w:vAlign w:val="center"/>
              </w:tcPr>
            </w:tcPrChange>
          </w:tcPr>
          <w:p w14:paraId="7F77BB93" w14:textId="77777777" w:rsidR="006A5AF2" w:rsidRPr="0017327F" w:rsidRDefault="006A5AF2" w:rsidP="00F57C75">
            <w:pPr>
              <w:spacing w:after="0"/>
              <w:jc w:val="center"/>
            </w:pPr>
            <w:r>
              <w:t>n/a</w:t>
            </w:r>
          </w:p>
        </w:tc>
      </w:tr>
      <w:tr w:rsidR="006A5AF2" w:rsidRPr="0017327F" w14:paraId="7E8B67F5" w14:textId="77777777" w:rsidTr="001465A9">
        <w:trPr>
          <w:trHeight w:val="20"/>
          <w:jc w:val="center"/>
          <w:trPrChange w:id="4637" w:author="Kalee Whitehouse" w:date="2020-06-26T11:48:00Z">
            <w:trPr>
              <w:trHeight w:val="20"/>
              <w:jc w:val="center"/>
            </w:trPr>
          </w:trPrChange>
        </w:trPr>
        <w:tc>
          <w:tcPr>
            <w:tcW w:w="2448" w:type="dxa"/>
            <w:tcMar>
              <w:top w:w="0" w:type="dxa"/>
              <w:left w:w="30" w:type="dxa"/>
              <w:bottom w:w="0" w:type="dxa"/>
              <w:right w:w="30" w:type="dxa"/>
            </w:tcMar>
            <w:vAlign w:val="center"/>
            <w:hideMark/>
            <w:tcPrChange w:id="4638" w:author="Kalee Whitehouse" w:date="2020-06-26T11:48:00Z">
              <w:tcPr>
                <w:tcW w:w="1813" w:type="dxa"/>
                <w:tcMar>
                  <w:top w:w="0" w:type="dxa"/>
                  <w:left w:w="30" w:type="dxa"/>
                  <w:bottom w:w="0" w:type="dxa"/>
                  <w:right w:w="30" w:type="dxa"/>
                </w:tcMar>
                <w:vAlign w:val="center"/>
                <w:hideMark/>
              </w:tcPr>
            </w:tcPrChange>
          </w:tcPr>
          <w:p w14:paraId="26468918" w14:textId="77777777" w:rsidR="006A5AF2" w:rsidRPr="0017327F" w:rsidRDefault="006A5AF2" w:rsidP="00F57C75">
            <w:pPr>
              <w:spacing w:after="0"/>
              <w:jc w:val="left"/>
            </w:pPr>
            <w:r w:rsidRPr="0017327F">
              <w:t>AFUE</w:t>
            </w:r>
            <w:r>
              <w:t xml:space="preserve"> </w:t>
            </w:r>
            <w:ins w:id="4639" w:author="Jake Ahrens" w:date="2020-05-04T14:38:00Z">
              <w:r>
                <w:t>90</w:t>
              </w:r>
            </w:ins>
            <w:del w:id="4640" w:author="Jake Ahrens" w:date="2020-05-04T14:38:00Z">
              <w:r w:rsidRPr="0017327F" w:rsidDel="00A97D58">
                <w:delText>85</w:delText>
              </w:r>
            </w:del>
            <w:r w:rsidRPr="0017327F">
              <w:t>% (</w:t>
            </w:r>
            <w:r w:rsidRPr="00E95A53">
              <w:t>E</w:t>
            </w:r>
            <w:r>
              <w:t xml:space="preserve">NERGY STAR </w:t>
            </w:r>
            <w:r w:rsidRPr="0017327F">
              <w:t>Minimum)</w:t>
            </w:r>
          </w:p>
        </w:tc>
        <w:tc>
          <w:tcPr>
            <w:tcW w:w="1508" w:type="dxa"/>
            <w:vAlign w:val="center"/>
            <w:tcPrChange w:id="4641" w:author="Kalee Whitehouse" w:date="2020-06-26T11:48:00Z">
              <w:tcPr>
                <w:tcW w:w="1508" w:type="dxa"/>
                <w:vAlign w:val="center"/>
              </w:tcPr>
            </w:tcPrChange>
          </w:tcPr>
          <w:p w14:paraId="7B0635AE" w14:textId="77777777" w:rsidR="006A5AF2" w:rsidRPr="0017327F" w:rsidRDefault="006A5AF2" w:rsidP="00F57C75">
            <w:pPr>
              <w:spacing w:after="0"/>
              <w:jc w:val="center"/>
            </w:pPr>
            <w:r w:rsidRPr="0017327F">
              <w:t>$</w:t>
            </w:r>
            <w:del w:id="4642" w:author="Jake Ahrens" w:date="2020-05-04T14:38:00Z">
              <w:r w:rsidRPr="0017327F" w:rsidDel="00A97D58">
                <w:delText>4268</w:delText>
              </w:r>
            </w:del>
            <w:ins w:id="4643" w:author="Jake Ahrens" w:date="2020-05-04T14:38:00Z">
              <w:r>
                <w:t>5,519</w:t>
              </w:r>
            </w:ins>
          </w:p>
        </w:tc>
        <w:tc>
          <w:tcPr>
            <w:tcW w:w="1523" w:type="dxa"/>
            <w:gridSpan w:val="2"/>
            <w:tcMar>
              <w:top w:w="0" w:type="dxa"/>
              <w:left w:w="30" w:type="dxa"/>
              <w:bottom w:w="0" w:type="dxa"/>
              <w:right w:w="30" w:type="dxa"/>
            </w:tcMar>
            <w:vAlign w:val="center"/>
            <w:hideMark/>
            <w:tcPrChange w:id="4644" w:author="Kalee Whitehouse" w:date="2020-06-26T11:48:00Z">
              <w:tcPr>
                <w:tcW w:w="1523" w:type="dxa"/>
                <w:gridSpan w:val="2"/>
                <w:tcMar>
                  <w:top w:w="0" w:type="dxa"/>
                  <w:left w:w="30" w:type="dxa"/>
                  <w:bottom w:w="0" w:type="dxa"/>
                  <w:right w:w="30" w:type="dxa"/>
                </w:tcMar>
                <w:vAlign w:val="center"/>
                <w:hideMark/>
              </w:tcPr>
            </w:tcPrChange>
          </w:tcPr>
          <w:p w14:paraId="38465DDB" w14:textId="77777777" w:rsidR="006A5AF2" w:rsidRPr="0017327F" w:rsidRDefault="006A5AF2" w:rsidP="00F57C75">
            <w:pPr>
              <w:spacing w:after="0"/>
              <w:jc w:val="center"/>
            </w:pPr>
            <w:r w:rsidRPr="0017327F">
              <w:t>$</w:t>
            </w:r>
            <w:del w:id="4645" w:author="Jake Ahrens" w:date="2020-05-04T14:43:00Z">
              <w:r w:rsidRPr="0017327F" w:rsidDel="00CD7C15">
                <w:delText>725</w:delText>
              </w:r>
            </w:del>
            <w:ins w:id="4646" w:author="Jake Ahrens" w:date="2020-05-04T14:43:00Z">
              <w:r>
                <w:t>1,466</w:t>
              </w:r>
            </w:ins>
          </w:p>
        </w:tc>
      </w:tr>
      <w:tr w:rsidR="006A5AF2" w:rsidRPr="0017327F" w:rsidDel="00CD7C15" w14:paraId="0F77B8DF" w14:textId="77777777" w:rsidTr="001465A9">
        <w:trPr>
          <w:trHeight w:val="20"/>
          <w:jc w:val="center"/>
          <w:del w:id="4647" w:author="Jake Ahrens" w:date="2020-05-04T14:40:00Z"/>
          <w:trPrChange w:id="4648" w:author="Kalee Whitehouse" w:date="2020-06-26T11:48:00Z">
            <w:trPr>
              <w:trHeight w:val="20"/>
              <w:jc w:val="center"/>
            </w:trPr>
          </w:trPrChange>
        </w:trPr>
        <w:tc>
          <w:tcPr>
            <w:tcW w:w="2448" w:type="dxa"/>
            <w:tcMar>
              <w:top w:w="0" w:type="dxa"/>
              <w:left w:w="30" w:type="dxa"/>
              <w:bottom w:w="0" w:type="dxa"/>
              <w:right w:w="30" w:type="dxa"/>
            </w:tcMar>
            <w:vAlign w:val="center"/>
            <w:hideMark/>
            <w:tcPrChange w:id="4649" w:author="Kalee Whitehouse" w:date="2020-06-26T11:48:00Z">
              <w:tcPr>
                <w:tcW w:w="1813" w:type="dxa"/>
                <w:tcMar>
                  <w:top w:w="0" w:type="dxa"/>
                  <w:left w:w="30" w:type="dxa"/>
                  <w:bottom w:w="0" w:type="dxa"/>
                  <w:right w:w="30" w:type="dxa"/>
                </w:tcMar>
                <w:vAlign w:val="center"/>
                <w:hideMark/>
              </w:tcPr>
            </w:tcPrChange>
          </w:tcPr>
          <w:p w14:paraId="45201432" w14:textId="77777777" w:rsidR="006A5AF2" w:rsidRPr="0017327F" w:rsidDel="00CD7C15" w:rsidRDefault="006A5AF2" w:rsidP="00F57C75">
            <w:pPr>
              <w:spacing w:after="0"/>
              <w:jc w:val="left"/>
              <w:rPr>
                <w:del w:id="4650" w:author="Jake Ahrens" w:date="2020-05-04T14:40:00Z"/>
              </w:rPr>
            </w:pPr>
            <w:del w:id="4651" w:author="Jake Ahrens" w:date="2020-05-04T14:40:00Z">
              <w:r w:rsidRPr="0017327F" w:rsidDel="00CD7C15">
                <w:delText>AFUE 90%</w:delText>
              </w:r>
            </w:del>
          </w:p>
        </w:tc>
        <w:tc>
          <w:tcPr>
            <w:tcW w:w="1508" w:type="dxa"/>
            <w:vAlign w:val="center"/>
            <w:tcPrChange w:id="4652" w:author="Kalee Whitehouse" w:date="2020-06-26T11:48:00Z">
              <w:tcPr>
                <w:tcW w:w="1508" w:type="dxa"/>
                <w:vAlign w:val="center"/>
              </w:tcPr>
            </w:tcPrChange>
          </w:tcPr>
          <w:p w14:paraId="7AB3951B" w14:textId="77777777" w:rsidR="006A5AF2" w:rsidRPr="0017327F" w:rsidDel="00CD7C15" w:rsidRDefault="006A5AF2" w:rsidP="00F57C75">
            <w:pPr>
              <w:spacing w:after="0"/>
              <w:jc w:val="center"/>
              <w:rPr>
                <w:del w:id="4653" w:author="Jake Ahrens" w:date="2020-05-04T14:40:00Z"/>
              </w:rPr>
            </w:pPr>
            <w:del w:id="4654" w:author="Jake Ahrens" w:date="2020-05-04T14:40:00Z">
              <w:r w:rsidRPr="0017327F" w:rsidDel="00CD7C15">
                <w:delText>$4815</w:delText>
              </w:r>
            </w:del>
          </w:p>
        </w:tc>
        <w:tc>
          <w:tcPr>
            <w:tcW w:w="1523" w:type="dxa"/>
            <w:gridSpan w:val="2"/>
            <w:tcMar>
              <w:top w:w="0" w:type="dxa"/>
              <w:left w:w="30" w:type="dxa"/>
              <w:bottom w:w="0" w:type="dxa"/>
              <w:right w:w="30" w:type="dxa"/>
            </w:tcMar>
            <w:vAlign w:val="center"/>
            <w:hideMark/>
            <w:tcPrChange w:id="4655" w:author="Kalee Whitehouse" w:date="2020-06-26T11:48:00Z">
              <w:tcPr>
                <w:tcW w:w="1523" w:type="dxa"/>
                <w:gridSpan w:val="2"/>
                <w:tcMar>
                  <w:top w:w="0" w:type="dxa"/>
                  <w:left w:w="30" w:type="dxa"/>
                  <w:bottom w:w="0" w:type="dxa"/>
                  <w:right w:w="30" w:type="dxa"/>
                </w:tcMar>
                <w:vAlign w:val="center"/>
                <w:hideMark/>
              </w:tcPr>
            </w:tcPrChange>
          </w:tcPr>
          <w:p w14:paraId="566C2FEF" w14:textId="77777777" w:rsidR="006A5AF2" w:rsidRPr="0017327F" w:rsidDel="00CD7C15" w:rsidRDefault="006A5AF2" w:rsidP="00F57C75">
            <w:pPr>
              <w:spacing w:after="0"/>
              <w:jc w:val="center"/>
              <w:rPr>
                <w:del w:id="4656" w:author="Jake Ahrens" w:date="2020-05-04T14:40:00Z"/>
              </w:rPr>
            </w:pPr>
            <w:del w:id="4657" w:author="Jake Ahrens" w:date="2020-05-04T14:40:00Z">
              <w:r w:rsidRPr="0017327F" w:rsidDel="00CD7C15">
                <w:delText>$1,272</w:delText>
              </w:r>
            </w:del>
          </w:p>
        </w:tc>
      </w:tr>
      <w:tr w:rsidR="006A5AF2" w:rsidRPr="0017327F" w14:paraId="407294BE" w14:textId="77777777" w:rsidTr="001465A9">
        <w:trPr>
          <w:trHeight w:val="20"/>
          <w:jc w:val="center"/>
          <w:trPrChange w:id="4658" w:author="Kalee Whitehouse" w:date="2020-06-26T11:48:00Z">
            <w:trPr>
              <w:trHeight w:val="20"/>
              <w:jc w:val="center"/>
            </w:trPr>
          </w:trPrChange>
        </w:trPr>
        <w:tc>
          <w:tcPr>
            <w:tcW w:w="2448" w:type="dxa"/>
            <w:tcMar>
              <w:top w:w="0" w:type="dxa"/>
              <w:left w:w="30" w:type="dxa"/>
              <w:bottom w:w="0" w:type="dxa"/>
              <w:right w:w="30" w:type="dxa"/>
            </w:tcMar>
            <w:vAlign w:val="center"/>
            <w:hideMark/>
            <w:tcPrChange w:id="4659" w:author="Kalee Whitehouse" w:date="2020-06-26T11:48:00Z">
              <w:tcPr>
                <w:tcW w:w="1813" w:type="dxa"/>
                <w:tcMar>
                  <w:top w:w="0" w:type="dxa"/>
                  <w:left w:w="30" w:type="dxa"/>
                  <w:bottom w:w="0" w:type="dxa"/>
                  <w:right w:w="30" w:type="dxa"/>
                </w:tcMar>
                <w:vAlign w:val="center"/>
                <w:hideMark/>
              </w:tcPr>
            </w:tcPrChange>
          </w:tcPr>
          <w:p w14:paraId="7EFBFCB4" w14:textId="77777777" w:rsidR="006A5AF2" w:rsidRPr="0017327F" w:rsidRDefault="006A5AF2" w:rsidP="00F57C75">
            <w:pPr>
              <w:spacing w:after="0"/>
              <w:jc w:val="left"/>
            </w:pPr>
            <w:r w:rsidRPr="0017327F">
              <w:t>AFUE 95%</w:t>
            </w:r>
          </w:p>
        </w:tc>
        <w:tc>
          <w:tcPr>
            <w:tcW w:w="1508" w:type="dxa"/>
            <w:vAlign w:val="center"/>
            <w:tcPrChange w:id="4660" w:author="Kalee Whitehouse" w:date="2020-06-26T11:48:00Z">
              <w:tcPr>
                <w:tcW w:w="1508" w:type="dxa"/>
                <w:vAlign w:val="center"/>
              </w:tcPr>
            </w:tcPrChange>
          </w:tcPr>
          <w:p w14:paraId="241A805A" w14:textId="77777777" w:rsidR="006A5AF2" w:rsidRPr="0017327F" w:rsidRDefault="006A5AF2" w:rsidP="00F57C75">
            <w:pPr>
              <w:spacing w:after="0"/>
              <w:jc w:val="center"/>
            </w:pPr>
            <w:r w:rsidRPr="0017327F">
              <w:t>$</w:t>
            </w:r>
            <w:del w:id="4661" w:author="Jake Ahrens" w:date="2020-05-04T14:41:00Z">
              <w:r w:rsidRPr="0017327F" w:rsidDel="00CD7C15">
                <w:delText>5328</w:delText>
              </w:r>
            </w:del>
            <w:ins w:id="4662" w:author="Jake Ahrens" w:date="2020-05-04T14:41:00Z">
              <w:r>
                <w:t>6,188</w:t>
              </w:r>
            </w:ins>
          </w:p>
        </w:tc>
        <w:tc>
          <w:tcPr>
            <w:tcW w:w="1523" w:type="dxa"/>
            <w:gridSpan w:val="2"/>
            <w:tcMar>
              <w:top w:w="0" w:type="dxa"/>
              <w:left w:w="30" w:type="dxa"/>
              <w:bottom w:w="0" w:type="dxa"/>
              <w:right w:w="30" w:type="dxa"/>
            </w:tcMar>
            <w:vAlign w:val="center"/>
            <w:hideMark/>
            <w:tcPrChange w:id="4663" w:author="Kalee Whitehouse" w:date="2020-06-26T11:48:00Z">
              <w:tcPr>
                <w:tcW w:w="1523" w:type="dxa"/>
                <w:gridSpan w:val="2"/>
                <w:tcMar>
                  <w:top w:w="0" w:type="dxa"/>
                  <w:left w:w="30" w:type="dxa"/>
                  <w:bottom w:w="0" w:type="dxa"/>
                  <w:right w:w="30" w:type="dxa"/>
                </w:tcMar>
                <w:vAlign w:val="center"/>
                <w:hideMark/>
              </w:tcPr>
            </w:tcPrChange>
          </w:tcPr>
          <w:p w14:paraId="27BAB305" w14:textId="77777777" w:rsidR="006A5AF2" w:rsidRPr="0017327F" w:rsidRDefault="006A5AF2" w:rsidP="00F57C75">
            <w:pPr>
              <w:spacing w:after="0"/>
              <w:jc w:val="center"/>
            </w:pPr>
            <w:r w:rsidRPr="0017327F">
              <w:t>$</w:t>
            </w:r>
            <w:del w:id="4664" w:author="Jake Ahrens" w:date="2020-05-04T14:44:00Z">
              <w:r w:rsidRPr="0017327F" w:rsidDel="00CD7C15">
                <w:delText>1,785</w:delText>
              </w:r>
            </w:del>
            <w:ins w:id="4665" w:author="Jake Ahrens" w:date="2020-05-04T14:44:00Z">
              <w:r>
                <w:t>2,135</w:t>
              </w:r>
            </w:ins>
          </w:p>
        </w:tc>
      </w:tr>
    </w:tbl>
    <w:p w14:paraId="06C11345" w14:textId="77777777" w:rsidR="006A5AF2" w:rsidRDefault="006A5AF2" w:rsidP="002249E8">
      <w:pPr>
        <w:rPr>
          <w:rFonts w:cstheme="minorHAnsi"/>
        </w:rPr>
      </w:pPr>
    </w:p>
    <w:p w14:paraId="380CF42A" w14:textId="77777777" w:rsidR="006A5AF2" w:rsidRPr="000B7BB6" w:rsidRDefault="006A5AF2" w:rsidP="002249E8">
      <w:pPr>
        <w:rPr>
          <w:rFonts w:cstheme="minorHAnsi"/>
        </w:rPr>
      </w:pPr>
      <w:r>
        <w:rPr>
          <w:rFonts w:cstheme="minorHAnsi"/>
        </w:rPr>
        <w:t>Early Replacement: The full installation cost is provided in the table above. The a</w:t>
      </w:r>
      <w:r w:rsidRPr="000B7BB6">
        <w:rPr>
          <w:rFonts w:cstheme="minorHAnsi"/>
        </w:rPr>
        <w:t xml:space="preserve">ssumed deferred cost (after </w:t>
      </w:r>
      <w:r>
        <w:rPr>
          <w:rFonts w:cstheme="minorHAnsi"/>
        </w:rPr>
        <w:t>8</w:t>
      </w:r>
      <w:r w:rsidRPr="000B7BB6">
        <w:rPr>
          <w:rFonts w:cstheme="minorHAnsi"/>
        </w:rPr>
        <w:t xml:space="preserve"> years) of replacing existing equipment with </w:t>
      </w:r>
      <w:r>
        <w:rPr>
          <w:rFonts w:cstheme="minorHAnsi"/>
        </w:rPr>
        <w:t xml:space="preserve">a </w:t>
      </w:r>
      <w:r w:rsidRPr="000B7BB6">
        <w:rPr>
          <w:rFonts w:cstheme="minorHAnsi"/>
        </w:rPr>
        <w:t>new baseline unit is assumed to be $</w:t>
      </w:r>
      <w:ins w:id="4666" w:author="Jake Ahrens" w:date="2020-05-04T14:53:00Z">
        <w:r>
          <w:rPr>
            <w:rFonts w:cstheme="minorHAnsi"/>
          </w:rPr>
          <w:t>4,627</w:t>
        </w:r>
      </w:ins>
      <w:del w:id="4667" w:author="Jake Ahrens" w:date="2020-05-04T14:53:00Z">
        <w:r w:rsidDel="00BB150F">
          <w:rPr>
            <w:rFonts w:cstheme="minorHAnsi"/>
          </w:rPr>
          <w:delText>4,045</w:delText>
        </w:r>
      </w:del>
      <w:r>
        <w:rPr>
          <w:rStyle w:val="FootnoteReference"/>
        </w:rPr>
        <w:footnoteReference w:id="360"/>
      </w:r>
      <w:r w:rsidRPr="00B41203">
        <w:rPr>
          <w:rFonts w:cstheme="minorHAnsi"/>
        </w:rPr>
        <w:t>. This cost should be discounted</w:t>
      </w:r>
      <w:r>
        <w:rPr>
          <w:rFonts w:cstheme="minorHAnsi"/>
        </w:rPr>
        <w:t xml:space="preserve"> </w:t>
      </w:r>
      <w:r w:rsidRPr="000B7BB6">
        <w:rPr>
          <w:rFonts w:cstheme="minorHAnsi"/>
        </w:rPr>
        <w:t xml:space="preserve">to present value using the </w:t>
      </w:r>
      <w:r>
        <w:rPr>
          <w:rFonts w:cstheme="minorHAnsi"/>
        </w:rPr>
        <w:t xml:space="preserve">nominal </w:t>
      </w:r>
      <w:r w:rsidRPr="000B7BB6">
        <w:rPr>
          <w:rFonts w:cstheme="minorHAnsi"/>
        </w:rPr>
        <w:t>discount rate.</w:t>
      </w:r>
    </w:p>
    <w:p w14:paraId="63FFCEA4" w14:textId="77777777" w:rsidR="006A5AF2" w:rsidRPr="000B7BB6" w:rsidRDefault="006A5AF2" w:rsidP="00A20CC6">
      <w:pPr>
        <w:pStyle w:val="Heading6"/>
      </w:pPr>
      <w:r w:rsidRPr="000B7BB6">
        <w:t>Loadshape</w:t>
      </w:r>
    </w:p>
    <w:p w14:paraId="67A74C2F" w14:textId="77777777" w:rsidR="006A5AF2" w:rsidRPr="000B7BB6" w:rsidRDefault="006A5AF2" w:rsidP="002249E8">
      <w:pPr>
        <w:widowControl/>
        <w:rPr>
          <w:rFonts w:cstheme="minorHAnsi"/>
          <w:color w:val="000000"/>
          <w:szCs w:val="20"/>
        </w:rPr>
      </w:pPr>
      <w:r w:rsidRPr="000B7BB6">
        <w:rPr>
          <w:rFonts w:cstheme="minorHAnsi"/>
          <w:color w:val="000000"/>
          <w:szCs w:val="20"/>
        </w:rPr>
        <w:t>N/A</w:t>
      </w:r>
    </w:p>
    <w:p w14:paraId="1822826A" w14:textId="77777777" w:rsidR="006A5AF2" w:rsidRPr="00A05FC2" w:rsidRDefault="006A5AF2" w:rsidP="00A20CC6">
      <w:pPr>
        <w:pStyle w:val="Heading6"/>
      </w:pPr>
      <w:r w:rsidRPr="00A05FC2">
        <w:t xml:space="preserve">Coincidence Factor </w:t>
      </w:r>
    </w:p>
    <w:p w14:paraId="7EF1E017" w14:textId="77777777" w:rsidR="006A5AF2" w:rsidRDefault="006A5AF2" w:rsidP="002249E8">
      <w:pPr>
        <w:rPr>
          <w:rFonts w:cstheme="minorHAnsi"/>
        </w:rPr>
      </w:pPr>
      <w:r w:rsidRPr="00A05FC2">
        <w:rPr>
          <w:rFonts w:cstheme="minorHAnsi"/>
        </w:rPr>
        <w:t>N/A</w:t>
      </w:r>
    </w:p>
    <w:p w14:paraId="202ECC6A" w14:textId="77777777" w:rsidR="006A5AF2" w:rsidRPr="00A05FC2" w:rsidRDefault="006A5AF2" w:rsidP="002249E8">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3E64D44D" w14:textId="77777777" w:rsidR="006A5AF2" w:rsidRPr="000B7BB6" w:rsidRDefault="006A5AF2" w:rsidP="00A20CC6">
      <w:pPr>
        <w:pStyle w:val="Heading6"/>
      </w:pPr>
      <w:r w:rsidRPr="00B41203">
        <w:t xml:space="preserve">Calculation of Savings </w:t>
      </w:r>
    </w:p>
    <w:p w14:paraId="3D3166FD" w14:textId="77777777" w:rsidR="006A5AF2" w:rsidRPr="00A05FC2" w:rsidRDefault="006A5AF2">
      <w:pPr>
        <w:pStyle w:val="Heading6"/>
      </w:pPr>
      <w:r w:rsidRPr="000B7BB6">
        <w:t xml:space="preserve">Electric </w:t>
      </w:r>
      <w:r w:rsidRPr="00A05FC2">
        <w:t xml:space="preserve">Energy Savings </w:t>
      </w:r>
    </w:p>
    <w:p w14:paraId="2B48C9A9" w14:textId="77777777" w:rsidR="006A5AF2" w:rsidRPr="00A05FC2" w:rsidRDefault="006A5AF2" w:rsidP="002249E8">
      <w:pPr>
        <w:rPr>
          <w:rFonts w:cstheme="minorHAnsi"/>
        </w:rPr>
      </w:pPr>
      <w:r w:rsidRPr="00A05FC2">
        <w:rPr>
          <w:rFonts w:cstheme="minorHAnsi"/>
        </w:rPr>
        <w:t>N/A</w:t>
      </w:r>
    </w:p>
    <w:p w14:paraId="226D1264" w14:textId="77777777" w:rsidR="006A5AF2" w:rsidRPr="00A05FC2" w:rsidRDefault="006A5AF2" w:rsidP="00A20CC6">
      <w:pPr>
        <w:pStyle w:val="Heading6"/>
      </w:pPr>
      <w:r w:rsidRPr="00A05FC2">
        <w:t xml:space="preserve">Summer Coincident Peak Demand Savings </w:t>
      </w:r>
    </w:p>
    <w:p w14:paraId="4D67506F" w14:textId="77777777" w:rsidR="006A5AF2" w:rsidRPr="00A05FC2" w:rsidRDefault="006A5AF2" w:rsidP="002249E8">
      <w:pPr>
        <w:rPr>
          <w:rFonts w:cstheme="minorHAnsi"/>
        </w:rPr>
      </w:pPr>
      <w:r w:rsidRPr="00A05FC2">
        <w:rPr>
          <w:rFonts w:cstheme="minorHAnsi"/>
        </w:rPr>
        <w:t>N/A</w:t>
      </w:r>
    </w:p>
    <w:p w14:paraId="0F857E74" w14:textId="77777777" w:rsidR="006A5AF2" w:rsidRPr="00A05FC2" w:rsidRDefault="006A5AF2" w:rsidP="00A20CC6">
      <w:pPr>
        <w:pStyle w:val="Heading6"/>
      </w:pPr>
      <w:r>
        <w:t>Natural Gas</w:t>
      </w:r>
      <w:r w:rsidRPr="00A05FC2">
        <w:t xml:space="preserve"> </w:t>
      </w:r>
      <w:r>
        <w:t>Savings</w:t>
      </w:r>
      <w:r w:rsidRPr="00A05FC2">
        <w:t xml:space="preserve"> </w:t>
      </w:r>
    </w:p>
    <w:p w14:paraId="0F50F099" w14:textId="77777777" w:rsidR="006A5AF2" w:rsidRDefault="006A5AF2" w:rsidP="002249E8">
      <w:pPr>
        <w:rPr>
          <w:rFonts w:cstheme="minorHAnsi"/>
          <w:noProof/>
        </w:rPr>
      </w:pPr>
      <w:r>
        <w:rPr>
          <w:rFonts w:cstheme="minorHAnsi"/>
          <w:noProof/>
        </w:rPr>
        <w:t>Time of Sale:</w:t>
      </w:r>
    </w:p>
    <w:p w14:paraId="2F2AE9DC" w14:textId="77777777" w:rsidR="006A5AF2" w:rsidRPr="00A05FC2" w:rsidRDefault="006A5AF2" w:rsidP="002249E8">
      <w:pPr>
        <w:ind w:left="1440"/>
        <w:rPr>
          <w:rFonts w:eastAsiaTheme="minorHAnsi" w:cstheme="minorHAnsi"/>
          <w:color w:val="000000"/>
          <w:szCs w:val="20"/>
        </w:rPr>
      </w:pPr>
      <w:bookmarkStart w:id="4672" w:name="_Hlk523305426"/>
      <w:r w:rsidRPr="00A05FC2">
        <w:rPr>
          <w:rFonts w:cstheme="minorHAnsi"/>
          <w:noProof/>
        </w:rPr>
        <w:t xml:space="preserve">ΔTherms = </w:t>
      </w:r>
      <w:r>
        <w:rPr>
          <w:rFonts w:cstheme="minorHAnsi"/>
          <w:noProof/>
        </w:rPr>
        <w:t>(EFLH * CAP</w:t>
      </w:r>
      <w:r w:rsidRPr="00C921B3">
        <w:rPr>
          <w:rFonts w:cstheme="minorHAnsi"/>
          <w:noProof/>
          <w:vertAlign w:val="subscript"/>
          <w:rPrChange w:id="4673" w:author="Jake Ahrens" w:date="2020-05-04T14:58:00Z">
            <w:rPr>
              <w:rFonts w:cstheme="minorHAnsi"/>
              <w:noProof/>
            </w:rPr>
          </w:rPrChange>
        </w:rPr>
        <w:t>Input</w:t>
      </w:r>
      <w:r w:rsidRPr="00A05FC2" w:rsidDel="00CC5DE6">
        <w:rPr>
          <w:rFonts w:cstheme="minorHAnsi"/>
          <w:noProof/>
        </w:rPr>
        <w:t xml:space="preserve"> </w:t>
      </w:r>
      <w:r>
        <w:rPr>
          <w:rFonts w:cstheme="minorHAnsi"/>
          <w:noProof/>
        </w:rPr>
        <w:t xml:space="preserve">* </w:t>
      </w:r>
      <w:r w:rsidRPr="00A05FC2">
        <w:rPr>
          <w:rFonts w:cstheme="minorHAnsi"/>
          <w:noProof/>
        </w:rPr>
        <w:t>(</w:t>
      </w:r>
      <w:r>
        <w:rPr>
          <w:rFonts w:cstheme="minorHAnsi"/>
          <w:noProof/>
        </w:rPr>
        <w:t>AFUE</w:t>
      </w:r>
      <w:del w:id="4674" w:author="Jake Ahrens" w:date="2020-05-04T14:58:00Z">
        <w:r w:rsidDel="00C921B3">
          <w:rPr>
            <w:rFonts w:cstheme="minorHAnsi"/>
            <w:noProof/>
          </w:rPr>
          <w:delText>(</w:delText>
        </w:r>
      </w:del>
      <w:ins w:id="4675" w:author="Jake Ahrens" w:date="2020-05-04T14:58:00Z">
        <w:r w:rsidRPr="00C921B3">
          <w:rPr>
            <w:rFonts w:cstheme="minorHAnsi"/>
            <w:noProof/>
            <w:vertAlign w:val="subscript"/>
            <w:rPrChange w:id="4676" w:author="Jake Ahrens" w:date="2020-05-04T14:58:00Z">
              <w:rPr>
                <w:rFonts w:cstheme="minorHAnsi"/>
                <w:noProof/>
              </w:rPr>
            </w:rPrChange>
          </w:rPr>
          <w:t>E</w:t>
        </w:r>
      </w:ins>
      <w:del w:id="4677" w:author="Jake Ahrens" w:date="2020-05-04T14:58:00Z">
        <w:r w:rsidRPr="00C921B3" w:rsidDel="00C921B3">
          <w:rPr>
            <w:rFonts w:cstheme="minorHAnsi"/>
            <w:noProof/>
            <w:vertAlign w:val="subscript"/>
            <w:rPrChange w:id="4678" w:author="Jake Ahrens" w:date="2020-05-04T14:58:00Z">
              <w:rPr>
                <w:rFonts w:cstheme="minorHAnsi"/>
                <w:noProof/>
              </w:rPr>
            </w:rPrChange>
          </w:rPr>
          <w:delText>e</w:delText>
        </w:r>
      </w:del>
      <w:r w:rsidRPr="00C921B3">
        <w:rPr>
          <w:rFonts w:cstheme="minorHAnsi"/>
          <w:noProof/>
          <w:vertAlign w:val="subscript"/>
          <w:rPrChange w:id="4679" w:author="Jake Ahrens" w:date="2020-05-04T14:58:00Z">
            <w:rPr>
              <w:rFonts w:cstheme="minorHAnsi"/>
              <w:noProof/>
            </w:rPr>
          </w:rPrChange>
        </w:rPr>
        <w:t>ff</w:t>
      </w:r>
      <w:del w:id="4680" w:author="Jake Ahrens" w:date="2020-05-04T14:58:00Z">
        <w:r w:rsidDel="00C921B3">
          <w:rPr>
            <w:rFonts w:cstheme="minorHAnsi"/>
            <w:noProof/>
          </w:rPr>
          <w:delText>)</w:delText>
        </w:r>
      </w:del>
      <w:r>
        <w:rPr>
          <w:rFonts w:cstheme="minorHAnsi"/>
          <w:noProof/>
        </w:rPr>
        <w:t xml:space="preserve"> / AFUE</w:t>
      </w:r>
      <w:del w:id="4681" w:author="Jake Ahrens" w:date="2020-05-04T14:58:00Z">
        <w:r w:rsidDel="00C921B3">
          <w:rPr>
            <w:rFonts w:cstheme="minorHAnsi"/>
            <w:noProof/>
          </w:rPr>
          <w:delText>(</w:delText>
        </w:r>
      </w:del>
      <w:ins w:id="4682" w:author="Jake Ahrens" w:date="2020-05-04T14:58:00Z">
        <w:r w:rsidRPr="00C921B3">
          <w:rPr>
            <w:rFonts w:cstheme="minorHAnsi"/>
            <w:noProof/>
            <w:vertAlign w:val="subscript"/>
            <w:rPrChange w:id="4683" w:author="Jake Ahrens" w:date="2020-05-04T14:58:00Z">
              <w:rPr>
                <w:rFonts w:cstheme="minorHAnsi"/>
                <w:noProof/>
              </w:rPr>
            </w:rPrChange>
          </w:rPr>
          <w:t>B</w:t>
        </w:r>
      </w:ins>
      <w:del w:id="4684" w:author="Jake Ahrens" w:date="2020-05-04T14:58:00Z">
        <w:r w:rsidRPr="00C921B3" w:rsidDel="00C921B3">
          <w:rPr>
            <w:rFonts w:cstheme="minorHAnsi"/>
            <w:noProof/>
            <w:vertAlign w:val="subscript"/>
            <w:rPrChange w:id="4685" w:author="Jake Ahrens" w:date="2020-05-04T14:58:00Z">
              <w:rPr>
                <w:rFonts w:cstheme="minorHAnsi"/>
                <w:noProof/>
              </w:rPr>
            </w:rPrChange>
          </w:rPr>
          <w:delText>b</w:delText>
        </w:r>
      </w:del>
      <w:r w:rsidRPr="00C921B3">
        <w:rPr>
          <w:rFonts w:cstheme="minorHAnsi"/>
          <w:noProof/>
          <w:vertAlign w:val="subscript"/>
          <w:rPrChange w:id="4686" w:author="Jake Ahrens" w:date="2020-05-04T14:58:00Z">
            <w:rPr>
              <w:rFonts w:cstheme="minorHAnsi"/>
              <w:noProof/>
            </w:rPr>
          </w:rPrChange>
        </w:rPr>
        <w:t>ase</w:t>
      </w:r>
      <w:del w:id="4687" w:author="Jake Ahrens" w:date="2020-05-04T14:58:00Z">
        <w:r w:rsidDel="00C921B3">
          <w:rPr>
            <w:rFonts w:cstheme="minorHAnsi"/>
            <w:noProof/>
          </w:rPr>
          <w:delText>)</w:delText>
        </w:r>
      </w:del>
      <w:r>
        <w:rPr>
          <w:rFonts w:cstheme="minorHAnsi"/>
          <w:noProof/>
        </w:rPr>
        <w:t xml:space="preserve"> -1</w:t>
      </w:r>
      <w:r w:rsidRPr="00A05FC2">
        <w:rPr>
          <w:rFonts w:cstheme="minorHAnsi"/>
          <w:noProof/>
        </w:rPr>
        <w:t>)</w:t>
      </w:r>
      <w:r>
        <w:rPr>
          <w:rFonts w:cstheme="minorHAnsi"/>
          <w:noProof/>
        </w:rPr>
        <w:t>) / 100</w:t>
      </w:r>
      <w:ins w:id="4688" w:author="Jake Ahrens" w:date="2020-05-04T14:58:00Z">
        <w:r>
          <w:rPr>
            <w:rFonts w:cstheme="minorHAnsi"/>
            <w:noProof/>
          </w:rPr>
          <w:t>,</w:t>
        </w:r>
      </w:ins>
      <w:r>
        <w:rPr>
          <w:rFonts w:cstheme="minorHAnsi"/>
          <w:noProof/>
        </w:rPr>
        <w:t>000</w:t>
      </w:r>
    </w:p>
    <w:bookmarkEnd w:id="4672"/>
    <w:p w14:paraId="1C5A7351" w14:textId="77777777" w:rsidR="006A5AF2" w:rsidRPr="000B7BB6" w:rsidRDefault="006A5AF2" w:rsidP="002249E8">
      <w:pPr>
        <w:rPr>
          <w:rFonts w:cstheme="minorHAnsi"/>
          <w:noProof/>
        </w:rPr>
      </w:pPr>
      <w:r w:rsidRPr="000B7BB6">
        <w:rPr>
          <w:rFonts w:cstheme="minorHAnsi"/>
          <w:noProof/>
        </w:rPr>
        <w:t>Early replacement</w:t>
      </w:r>
      <w:r w:rsidRPr="000B7BB6">
        <w:rPr>
          <w:rStyle w:val="FootnoteReference"/>
          <w:rFonts w:cstheme="minorHAnsi"/>
          <w:noProof/>
        </w:rPr>
        <w:footnoteReference w:id="361"/>
      </w:r>
      <w:r w:rsidRPr="000B7BB6">
        <w:rPr>
          <w:rFonts w:cstheme="minorHAnsi"/>
          <w:noProof/>
        </w:rPr>
        <w:t>:</w:t>
      </w:r>
    </w:p>
    <w:p w14:paraId="5506AE76" w14:textId="77777777" w:rsidR="006A5AF2" w:rsidRPr="000B7BB6" w:rsidRDefault="006A5AF2" w:rsidP="002249E8">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7C5FBC01" w14:textId="77777777" w:rsidR="006A5AF2" w:rsidRDefault="006A5AF2" w:rsidP="002249E8">
      <w:pPr>
        <w:ind w:left="1440"/>
        <w:rPr>
          <w:rFonts w:cstheme="minorHAnsi"/>
          <w:noProof/>
        </w:rPr>
      </w:pPr>
      <w:r w:rsidRPr="00A05FC2">
        <w:rPr>
          <w:rFonts w:cstheme="minorHAnsi"/>
          <w:noProof/>
        </w:rPr>
        <w:t xml:space="preserve">= </w:t>
      </w:r>
      <w:r>
        <w:rPr>
          <w:rFonts w:cstheme="minorHAnsi"/>
          <w:noProof/>
        </w:rPr>
        <w:t>(EFLH * CAPInput</w:t>
      </w:r>
      <w:r w:rsidRPr="00A05FC2" w:rsidDel="00CC5DE6">
        <w:rPr>
          <w:rFonts w:cstheme="minorHAnsi"/>
          <w:noProof/>
        </w:rPr>
        <w:t xml:space="preserve"> </w:t>
      </w:r>
      <w:r>
        <w:rPr>
          <w:rFonts w:cstheme="minorHAnsi"/>
          <w:noProof/>
        </w:rPr>
        <w:t xml:space="preserve">* </w:t>
      </w:r>
      <w:r w:rsidRPr="00A05FC2">
        <w:rPr>
          <w:rFonts w:cstheme="minorHAnsi"/>
          <w:noProof/>
        </w:rPr>
        <w:t>(</w:t>
      </w:r>
      <w:r>
        <w:rPr>
          <w:rFonts w:cstheme="minorHAnsi"/>
          <w:noProof/>
        </w:rPr>
        <w:t>AFUE</w:t>
      </w:r>
      <w:del w:id="4689" w:author="Jake Ahrens" w:date="2020-05-04T14:59:00Z">
        <w:r w:rsidDel="00C921B3">
          <w:rPr>
            <w:rFonts w:cstheme="minorHAnsi"/>
            <w:noProof/>
          </w:rPr>
          <w:delText>(</w:delText>
        </w:r>
      </w:del>
      <w:ins w:id="4690" w:author="Jake Ahrens" w:date="2020-05-04T14:59:00Z">
        <w:r w:rsidRPr="00C921B3">
          <w:rPr>
            <w:rFonts w:cstheme="minorHAnsi"/>
            <w:noProof/>
            <w:vertAlign w:val="subscript"/>
            <w:rPrChange w:id="4691" w:author="Jake Ahrens" w:date="2020-05-04T14:59:00Z">
              <w:rPr>
                <w:rFonts w:cstheme="minorHAnsi"/>
                <w:noProof/>
              </w:rPr>
            </w:rPrChange>
          </w:rPr>
          <w:t>E</w:t>
        </w:r>
      </w:ins>
      <w:del w:id="4692" w:author="Jake Ahrens" w:date="2020-05-04T14:59:00Z">
        <w:r w:rsidRPr="00C921B3" w:rsidDel="00C921B3">
          <w:rPr>
            <w:rFonts w:cstheme="minorHAnsi"/>
            <w:noProof/>
            <w:vertAlign w:val="subscript"/>
            <w:rPrChange w:id="4693" w:author="Jake Ahrens" w:date="2020-05-04T14:59:00Z">
              <w:rPr>
                <w:rFonts w:cstheme="minorHAnsi"/>
                <w:noProof/>
              </w:rPr>
            </w:rPrChange>
          </w:rPr>
          <w:delText>e</w:delText>
        </w:r>
      </w:del>
      <w:r w:rsidRPr="00C921B3">
        <w:rPr>
          <w:rFonts w:cstheme="minorHAnsi"/>
          <w:noProof/>
          <w:vertAlign w:val="subscript"/>
          <w:rPrChange w:id="4694" w:author="Jake Ahrens" w:date="2020-05-04T14:59:00Z">
            <w:rPr>
              <w:rFonts w:cstheme="minorHAnsi"/>
              <w:noProof/>
            </w:rPr>
          </w:rPrChange>
        </w:rPr>
        <w:t>ff</w:t>
      </w:r>
      <w:del w:id="4695" w:author="Jake Ahrens" w:date="2020-05-04T14:59:00Z">
        <w:r w:rsidDel="00C921B3">
          <w:rPr>
            <w:rFonts w:cstheme="minorHAnsi"/>
            <w:noProof/>
          </w:rPr>
          <w:delText>)</w:delText>
        </w:r>
      </w:del>
      <w:r>
        <w:rPr>
          <w:rFonts w:cstheme="minorHAnsi"/>
          <w:noProof/>
        </w:rPr>
        <w:t xml:space="preserve"> / AFUE</w:t>
      </w:r>
      <w:del w:id="4696" w:author="Jake Ahrens" w:date="2020-05-04T14:59:00Z">
        <w:r w:rsidDel="00C921B3">
          <w:rPr>
            <w:rFonts w:cstheme="minorHAnsi"/>
            <w:noProof/>
          </w:rPr>
          <w:delText>(</w:delText>
        </w:r>
      </w:del>
      <w:ins w:id="4697" w:author="Jake Ahrens" w:date="2020-05-04T14:59:00Z">
        <w:r w:rsidRPr="00C921B3">
          <w:rPr>
            <w:rFonts w:cstheme="minorHAnsi"/>
            <w:noProof/>
            <w:vertAlign w:val="subscript"/>
            <w:rPrChange w:id="4698" w:author="Jake Ahrens" w:date="2020-05-04T14:59:00Z">
              <w:rPr>
                <w:rFonts w:cstheme="minorHAnsi"/>
                <w:noProof/>
              </w:rPr>
            </w:rPrChange>
          </w:rPr>
          <w:t>E</w:t>
        </w:r>
      </w:ins>
      <w:del w:id="4699" w:author="Jake Ahrens" w:date="2020-05-04T14:59:00Z">
        <w:r w:rsidRPr="00C921B3" w:rsidDel="00C921B3">
          <w:rPr>
            <w:rFonts w:cstheme="minorHAnsi"/>
            <w:noProof/>
            <w:vertAlign w:val="subscript"/>
            <w:rPrChange w:id="4700" w:author="Jake Ahrens" w:date="2020-05-04T14:59:00Z">
              <w:rPr>
                <w:rFonts w:cstheme="minorHAnsi"/>
                <w:noProof/>
              </w:rPr>
            </w:rPrChange>
          </w:rPr>
          <w:delText>e</w:delText>
        </w:r>
      </w:del>
      <w:r w:rsidRPr="00C921B3">
        <w:rPr>
          <w:rFonts w:cstheme="minorHAnsi"/>
          <w:noProof/>
          <w:vertAlign w:val="subscript"/>
          <w:rPrChange w:id="4701" w:author="Jake Ahrens" w:date="2020-05-04T14:59:00Z">
            <w:rPr>
              <w:rFonts w:cstheme="minorHAnsi"/>
              <w:noProof/>
            </w:rPr>
          </w:rPrChange>
        </w:rPr>
        <w:t>xist</w:t>
      </w:r>
      <w:del w:id="4702" w:author="Jake Ahrens" w:date="2020-05-04T14:59:00Z">
        <w:r w:rsidDel="00C921B3">
          <w:rPr>
            <w:rFonts w:cstheme="minorHAnsi"/>
            <w:noProof/>
          </w:rPr>
          <w:delText>)</w:delText>
        </w:r>
      </w:del>
      <w:r>
        <w:rPr>
          <w:rFonts w:cstheme="minorHAnsi"/>
          <w:noProof/>
        </w:rPr>
        <w:t xml:space="preserve"> -1</w:t>
      </w:r>
      <w:r w:rsidRPr="00A05FC2">
        <w:rPr>
          <w:rFonts w:cstheme="minorHAnsi"/>
          <w:noProof/>
        </w:rPr>
        <w:t>)</w:t>
      </w:r>
      <w:r>
        <w:rPr>
          <w:rFonts w:cstheme="minorHAnsi"/>
          <w:noProof/>
        </w:rPr>
        <w:t>) / 100</w:t>
      </w:r>
      <w:ins w:id="4703" w:author="Jake Ahrens" w:date="2020-05-04T14:58:00Z">
        <w:r>
          <w:rPr>
            <w:rFonts w:cstheme="minorHAnsi"/>
            <w:noProof/>
          </w:rPr>
          <w:t>,</w:t>
        </w:r>
      </w:ins>
      <w:r>
        <w:rPr>
          <w:rFonts w:cstheme="minorHAnsi"/>
          <w:noProof/>
        </w:rPr>
        <w:t>000</w:t>
      </w:r>
    </w:p>
    <w:p w14:paraId="7FBC7C14" w14:textId="77777777" w:rsidR="006A5AF2" w:rsidRPr="000B7BB6" w:rsidRDefault="006A5AF2" w:rsidP="002249E8">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7CF10612" w14:textId="77777777" w:rsidR="006A5AF2" w:rsidRDefault="006A5AF2" w:rsidP="002249E8">
      <w:pPr>
        <w:ind w:left="1440"/>
        <w:rPr>
          <w:rFonts w:cstheme="minorHAnsi"/>
          <w:noProof/>
        </w:rPr>
      </w:pPr>
      <w:r w:rsidRPr="00A05FC2">
        <w:rPr>
          <w:rFonts w:cstheme="minorHAnsi"/>
          <w:noProof/>
        </w:rPr>
        <w:t xml:space="preserve">= </w:t>
      </w:r>
      <w:r>
        <w:rPr>
          <w:rFonts w:cstheme="minorHAnsi"/>
          <w:noProof/>
        </w:rPr>
        <w:t>(EFLH * CAPInput</w:t>
      </w:r>
      <w:r w:rsidRPr="00A05FC2" w:rsidDel="00CC5DE6">
        <w:rPr>
          <w:rFonts w:cstheme="minorHAnsi"/>
          <w:noProof/>
        </w:rPr>
        <w:t xml:space="preserve"> </w:t>
      </w:r>
      <w:r>
        <w:rPr>
          <w:rFonts w:cstheme="minorHAnsi"/>
          <w:noProof/>
        </w:rPr>
        <w:t xml:space="preserve">* </w:t>
      </w:r>
      <w:r w:rsidRPr="00A05FC2">
        <w:rPr>
          <w:rFonts w:cstheme="minorHAnsi"/>
          <w:noProof/>
        </w:rPr>
        <w:t>(</w:t>
      </w:r>
      <w:r>
        <w:rPr>
          <w:rFonts w:cstheme="minorHAnsi"/>
          <w:noProof/>
        </w:rPr>
        <w:t>AFUE</w:t>
      </w:r>
      <w:del w:id="4704" w:author="Jake Ahrens" w:date="2020-05-04T14:59:00Z">
        <w:r w:rsidDel="00BE656C">
          <w:rPr>
            <w:rFonts w:cstheme="minorHAnsi"/>
            <w:noProof/>
          </w:rPr>
          <w:delText>(</w:delText>
        </w:r>
      </w:del>
      <w:ins w:id="4705" w:author="Jake Ahrens" w:date="2020-05-04T14:59:00Z">
        <w:r w:rsidRPr="00BE656C">
          <w:rPr>
            <w:rFonts w:cstheme="minorHAnsi"/>
            <w:noProof/>
            <w:vertAlign w:val="subscript"/>
            <w:rPrChange w:id="4706" w:author="Jake Ahrens" w:date="2020-05-04T15:00:00Z">
              <w:rPr>
                <w:rFonts w:cstheme="minorHAnsi"/>
                <w:noProof/>
              </w:rPr>
            </w:rPrChange>
          </w:rPr>
          <w:t>E</w:t>
        </w:r>
      </w:ins>
      <w:del w:id="4707" w:author="Jake Ahrens" w:date="2020-05-04T14:59:00Z">
        <w:r w:rsidRPr="00BE656C" w:rsidDel="00BE656C">
          <w:rPr>
            <w:rFonts w:cstheme="minorHAnsi"/>
            <w:noProof/>
            <w:vertAlign w:val="subscript"/>
            <w:rPrChange w:id="4708" w:author="Jake Ahrens" w:date="2020-05-04T15:00:00Z">
              <w:rPr>
                <w:rFonts w:cstheme="minorHAnsi"/>
                <w:noProof/>
              </w:rPr>
            </w:rPrChange>
          </w:rPr>
          <w:delText>e</w:delText>
        </w:r>
      </w:del>
      <w:r w:rsidRPr="00BE656C">
        <w:rPr>
          <w:rFonts w:cstheme="minorHAnsi"/>
          <w:noProof/>
          <w:vertAlign w:val="subscript"/>
          <w:rPrChange w:id="4709" w:author="Jake Ahrens" w:date="2020-05-04T15:00:00Z">
            <w:rPr>
              <w:rFonts w:cstheme="minorHAnsi"/>
              <w:noProof/>
            </w:rPr>
          </w:rPrChange>
        </w:rPr>
        <w:t>ff</w:t>
      </w:r>
      <w:del w:id="4710" w:author="Jake Ahrens" w:date="2020-05-04T15:00:00Z">
        <w:r w:rsidDel="00BE656C">
          <w:rPr>
            <w:rFonts w:cstheme="minorHAnsi"/>
            <w:noProof/>
          </w:rPr>
          <w:delText>)</w:delText>
        </w:r>
      </w:del>
      <w:r>
        <w:rPr>
          <w:rFonts w:cstheme="minorHAnsi"/>
          <w:noProof/>
        </w:rPr>
        <w:t xml:space="preserve"> / AFUE</w:t>
      </w:r>
      <w:del w:id="4711" w:author="Jake Ahrens" w:date="2020-05-04T15:00:00Z">
        <w:r w:rsidDel="00BE656C">
          <w:rPr>
            <w:rFonts w:cstheme="minorHAnsi"/>
            <w:noProof/>
          </w:rPr>
          <w:delText>(</w:delText>
        </w:r>
      </w:del>
      <w:ins w:id="4712" w:author="Jake Ahrens" w:date="2020-05-04T15:00:00Z">
        <w:r w:rsidRPr="00BE656C">
          <w:rPr>
            <w:rFonts w:cstheme="minorHAnsi"/>
            <w:noProof/>
            <w:vertAlign w:val="subscript"/>
            <w:rPrChange w:id="4713" w:author="Jake Ahrens" w:date="2020-05-04T15:00:00Z">
              <w:rPr>
                <w:rFonts w:cstheme="minorHAnsi"/>
                <w:noProof/>
              </w:rPr>
            </w:rPrChange>
          </w:rPr>
          <w:t>B</w:t>
        </w:r>
      </w:ins>
      <w:del w:id="4714" w:author="Jake Ahrens" w:date="2020-05-04T15:00:00Z">
        <w:r w:rsidRPr="00BE656C" w:rsidDel="00BE656C">
          <w:rPr>
            <w:rFonts w:cstheme="minorHAnsi"/>
            <w:noProof/>
            <w:vertAlign w:val="subscript"/>
            <w:rPrChange w:id="4715" w:author="Jake Ahrens" w:date="2020-05-04T15:00:00Z">
              <w:rPr>
                <w:rFonts w:cstheme="minorHAnsi"/>
                <w:noProof/>
              </w:rPr>
            </w:rPrChange>
          </w:rPr>
          <w:delText>b</w:delText>
        </w:r>
      </w:del>
      <w:r w:rsidRPr="00BE656C">
        <w:rPr>
          <w:rFonts w:cstheme="minorHAnsi"/>
          <w:noProof/>
          <w:vertAlign w:val="subscript"/>
          <w:rPrChange w:id="4716" w:author="Jake Ahrens" w:date="2020-05-04T15:00:00Z">
            <w:rPr>
              <w:rFonts w:cstheme="minorHAnsi"/>
              <w:noProof/>
            </w:rPr>
          </w:rPrChange>
        </w:rPr>
        <w:t>ase</w:t>
      </w:r>
      <w:del w:id="4717" w:author="Jake Ahrens" w:date="2020-05-04T15:00:00Z">
        <w:r w:rsidDel="00BE656C">
          <w:rPr>
            <w:rFonts w:cstheme="minorHAnsi"/>
            <w:noProof/>
          </w:rPr>
          <w:delText>)</w:delText>
        </w:r>
      </w:del>
      <w:r>
        <w:rPr>
          <w:rFonts w:cstheme="minorHAnsi"/>
          <w:noProof/>
        </w:rPr>
        <w:t xml:space="preserve"> -1</w:t>
      </w:r>
      <w:r w:rsidRPr="00A05FC2">
        <w:rPr>
          <w:rFonts w:cstheme="minorHAnsi"/>
          <w:noProof/>
        </w:rPr>
        <w:t>)</w:t>
      </w:r>
      <w:r>
        <w:rPr>
          <w:rFonts w:cstheme="minorHAnsi"/>
          <w:noProof/>
        </w:rPr>
        <w:t>) / 100</w:t>
      </w:r>
      <w:ins w:id="4718" w:author="Jake Ahrens" w:date="2020-05-04T14:58:00Z">
        <w:r>
          <w:rPr>
            <w:rFonts w:cstheme="minorHAnsi"/>
            <w:noProof/>
          </w:rPr>
          <w:t>,</w:t>
        </w:r>
      </w:ins>
      <w:r>
        <w:rPr>
          <w:rFonts w:cstheme="minorHAnsi"/>
          <w:noProof/>
        </w:rPr>
        <w:t>000</w:t>
      </w:r>
    </w:p>
    <w:p w14:paraId="4582D5A7" w14:textId="77777777" w:rsidR="006A5AF2" w:rsidRPr="00A05FC2" w:rsidRDefault="006A5AF2" w:rsidP="002249E8">
      <w:pPr>
        <w:rPr>
          <w:rFonts w:cstheme="minorHAnsi"/>
          <w:noProof/>
        </w:rPr>
      </w:pPr>
      <w:r w:rsidRPr="00A05FC2">
        <w:rPr>
          <w:rFonts w:cstheme="minorHAnsi"/>
          <w:noProof/>
        </w:rPr>
        <w:t xml:space="preserve">Where: </w:t>
      </w:r>
      <w:r w:rsidRPr="00A05FC2">
        <w:rPr>
          <w:rFonts w:cstheme="minorHAnsi"/>
          <w:noProof/>
        </w:rPr>
        <w:tab/>
      </w:r>
      <w:r w:rsidRPr="00A05FC2">
        <w:rPr>
          <w:rFonts w:cstheme="minorHAnsi"/>
          <w:noProof/>
        </w:rPr>
        <w:tab/>
      </w:r>
    </w:p>
    <w:p w14:paraId="474B3DE9" w14:textId="77777777" w:rsidR="006A5AF2" w:rsidRPr="00697128" w:rsidRDefault="006A5AF2" w:rsidP="002249E8">
      <w:pPr>
        <w:ind w:firstLine="720"/>
        <w:rPr>
          <w:rFonts w:ascii="Calibri" w:hAnsi="Calibri"/>
        </w:rPr>
      </w:pPr>
      <w:r>
        <w:rPr>
          <w:rFonts w:ascii="Calibri" w:hAnsi="Calibri"/>
        </w:rPr>
        <w:t>CAP</w:t>
      </w:r>
      <w:r w:rsidRPr="00BE656C">
        <w:rPr>
          <w:rFonts w:ascii="Calibri" w:hAnsi="Calibri"/>
          <w:vertAlign w:val="subscript"/>
          <w:rPrChange w:id="4719" w:author="Jake Ahrens" w:date="2020-05-04T15:00:00Z">
            <w:rPr>
              <w:rFonts w:ascii="Calibri" w:hAnsi="Calibri"/>
            </w:rPr>
          </w:rPrChange>
        </w:rPr>
        <w:t>Input</w:t>
      </w:r>
      <w:r w:rsidRPr="00697128">
        <w:rPr>
          <w:rFonts w:ascii="Calibri" w:hAnsi="Calibri"/>
        </w:rPr>
        <w:t xml:space="preserve"> </w:t>
      </w:r>
      <w:r w:rsidRPr="00697128">
        <w:rPr>
          <w:rFonts w:ascii="Calibri" w:hAnsi="Calibri"/>
        </w:rPr>
        <w:tab/>
      </w:r>
      <w:ins w:id="4720" w:author="Jake Ahrens" w:date="2020-05-04T15:00:00Z">
        <w:r>
          <w:rPr>
            <w:rFonts w:ascii="Calibri" w:hAnsi="Calibri"/>
          </w:rPr>
          <w:tab/>
        </w:r>
      </w:ins>
      <w:r w:rsidRPr="00697128">
        <w:rPr>
          <w:rFonts w:ascii="Calibri" w:hAnsi="Calibri"/>
        </w:rPr>
        <w:t xml:space="preserve">= </w:t>
      </w:r>
      <w:r>
        <w:rPr>
          <w:rFonts w:ascii="Calibri" w:hAnsi="Calibri"/>
        </w:rPr>
        <w:t>Gas Boiler</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p>
    <w:p w14:paraId="2C92F01C" w14:textId="77777777" w:rsidR="006A5AF2" w:rsidRDefault="006A5AF2" w:rsidP="002249E8">
      <w:pPr>
        <w:ind w:left="1440" w:firstLine="720"/>
        <w:rPr>
          <w:rFonts w:ascii="Calibri" w:hAnsi="Calibri"/>
        </w:rPr>
      </w:pPr>
      <w:r w:rsidRPr="00697128">
        <w:rPr>
          <w:rFonts w:ascii="Calibri" w:hAnsi="Calibri"/>
        </w:rPr>
        <w:t xml:space="preserve">= </w:t>
      </w:r>
      <w:r>
        <w:rPr>
          <w:rFonts w:ascii="Calibri" w:hAnsi="Calibri"/>
        </w:rPr>
        <w:t>Actual</w:t>
      </w:r>
    </w:p>
    <w:p w14:paraId="1C121B32" w14:textId="77777777" w:rsidR="006A5AF2" w:rsidRDefault="006A5AF2" w:rsidP="002249E8">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Pr>
          <w:rFonts w:ascii="Calibri" w:hAnsi="Calibri"/>
        </w:rPr>
        <w:t xml:space="preserve">gas </w:t>
      </w:r>
      <w:r w:rsidRPr="00697128">
        <w:rPr>
          <w:rFonts w:ascii="Calibri" w:hAnsi="Calibri"/>
        </w:rPr>
        <w:t xml:space="preserve">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721" w:author="Kalee Whitehouse" w:date="2020-06-26T11:48:00Z">
          <w:tblPr>
            <w:tblW w:w="4115" w:type="dxa"/>
            <w:jc w:val="center"/>
            <w:tblLayout w:type="fixed"/>
            <w:tblLook w:val="04A0" w:firstRow="1" w:lastRow="0" w:firstColumn="1" w:lastColumn="0" w:noHBand="0" w:noVBand="1"/>
          </w:tblPr>
        </w:tblPrChange>
      </w:tblPr>
      <w:tblGrid>
        <w:gridCol w:w="2420"/>
        <w:gridCol w:w="1695"/>
        <w:tblGridChange w:id="4722">
          <w:tblGrid>
            <w:gridCol w:w="2420"/>
            <w:gridCol w:w="1695"/>
          </w:tblGrid>
        </w:tblGridChange>
      </w:tblGrid>
      <w:tr w:rsidR="006A5AF2" w:rsidRPr="00C30554" w14:paraId="540EE679" w14:textId="77777777" w:rsidTr="001465A9">
        <w:trPr>
          <w:trHeight w:val="20"/>
          <w:tblHeader/>
          <w:jc w:val="center"/>
          <w:trPrChange w:id="4723" w:author="Kalee Whitehouse" w:date="2020-06-26T11:48:00Z">
            <w:trPr>
              <w:trHeight w:val="20"/>
              <w:tblHeader/>
              <w:jc w:val="center"/>
            </w:trPr>
          </w:trPrChange>
        </w:trPr>
        <w:tc>
          <w:tcPr>
            <w:tcW w:w="2420" w:type="dxa"/>
            <w:shd w:val="clear" w:color="auto" w:fill="7F7F7F" w:themeFill="text1" w:themeFillTint="80"/>
            <w:noWrap/>
            <w:vAlign w:val="center"/>
            <w:hideMark/>
            <w:tcPrChange w:id="4724" w:author="Kalee Whitehouse" w:date="2020-06-26T11:48:00Z">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DAA0967" w14:textId="77777777" w:rsidR="006A5AF2" w:rsidRPr="00C30554" w:rsidRDefault="006A5AF2" w:rsidP="00F57C75">
            <w:pPr>
              <w:spacing w:after="0"/>
              <w:jc w:val="center"/>
              <w:rPr>
                <w:b/>
                <w:color w:val="FFFFFF" w:themeColor="background1"/>
              </w:rPr>
            </w:pPr>
            <w:r w:rsidRPr="00C30554">
              <w:rPr>
                <w:b/>
                <w:color w:val="FFFFFF" w:themeColor="background1"/>
              </w:rPr>
              <w:t>Climate Zone</w:t>
            </w:r>
          </w:p>
          <w:p w14:paraId="7F37B61E" w14:textId="77777777" w:rsidR="006A5AF2" w:rsidRPr="00C30554" w:rsidRDefault="006A5AF2" w:rsidP="00F57C75">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Change w:id="4725" w:author="Kalee Whitehouse" w:date="2020-06-26T11:48:00Z">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75286ED" w14:textId="77777777" w:rsidR="006A5AF2" w:rsidRPr="00C30554" w:rsidRDefault="006A5AF2" w:rsidP="00F57C75">
            <w:pPr>
              <w:spacing w:after="0"/>
              <w:jc w:val="center"/>
              <w:rPr>
                <w:b/>
                <w:color w:val="FFFFFF" w:themeColor="background1"/>
              </w:rPr>
            </w:pPr>
            <w:r>
              <w:rPr>
                <w:b/>
                <w:color w:val="FFFFFF" w:themeColor="background1"/>
              </w:rPr>
              <w:t>EFLH</w:t>
            </w:r>
            <w:r w:rsidRPr="00F45709">
              <w:rPr>
                <w:rStyle w:val="FootnoteReference"/>
                <w:rFonts w:eastAsiaTheme="minorEastAsia"/>
                <w:b/>
                <w:noProof/>
                <w:color w:val="FFFFFF" w:themeColor="background1"/>
              </w:rPr>
              <w:footnoteReference w:id="362"/>
            </w:r>
          </w:p>
        </w:tc>
      </w:tr>
      <w:tr w:rsidR="006A5AF2" w:rsidRPr="000563D8" w14:paraId="618F51E7" w14:textId="77777777" w:rsidTr="001465A9">
        <w:trPr>
          <w:trHeight w:val="20"/>
          <w:jc w:val="center"/>
          <w:trPrChange w:id="4726" w:author="Kalee Whitehouse" w:date="2020-06-26T11:48:00Z">
            <w:trPr>
              <w:trHeight w:val="20"/>
              <w:jc w:val="center"/>
            </w:trPr>
          </w:trPrChange>
        </w:trPr>
        <w:tc>
          <w:tcPr>
            <w:tcW w:w="2420" w:type="dxa"/>
            <w:shd w:val="clear" w:color="auto" w:fill="FFFFFF" w:themeFill="background1"/>
            <w:noWrap/>
            <w:vAlign w:val="bottom"/>
            <w:hideMark/>
            <w:tcPrChange w:id="4727"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AAC8885" w14:textId="77777777" w:rsidR="006A5AF2" w:rsidRPr="000563D8" w:rsidRDefault="006A5AF2" w:rsidP="00F57C75">
            <w:pPr>
              <w:spacing w:after="0"/>
            </w:pPr>
            <w:r w:rsidRPr="000563D8">
              <w:t>1 (Rockford)</w:t>
            </w:r>
          </w:p>
        </w:tc>
        <w:tc>
          <w:tcPr>
            <w:tcW w:w="1695" w:type="dxa"/>
            <w:shd w:val="clear" w:color="auto" w:fill="FFFFFF" w:themeFill="background1"/>
            <w:vAlign w:val="bottom"/>
            <w:hideMark/>
            <w:tcPrChange w:id="4728"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27FE4AFB" w14:textId="77777777" w:rsidR="006A5AF2" w:rsidRPr="000563D8" w:rsidRDefault="006A5AF2" w:rsidP="00F57C75">
            <w:pPr>
              <w:spacing w:after="0"/>
              <w:jc w:val="center"/>
            </w:pPr>
            <w:r>
              <w:rPr>
                <w:rFonts w:ascii="Calibri" w:hAnsi="Calibri" w:cs="Calibri"/>
                <w:color w:val="000000"/>
                <w:szCs w:val="20"/>
              </w:rPr>
              <w:t>1022</w:t>
            </w:r>
          </w:p>
        </w:tc>
      </w:tr>
      <w:tr w:rsidR="006A5AF2" w:rsidRPr="000563D8" w14:paraId="2A26E575" w14:textId="77777777" w:rsidTr="001465A9">
        <w:trPr>
          <w:trHeight w:val="20"/>
          <w:jc w:val="center"/>
          <w:trPrChange w:id="4729" w:author="Kalee Whitehouse" w:date="2020-06-26T11:48:00Z">
            <w:trPr>
              <w:trHeight w:val="20"/>
              <w:jc w:val="center"/>
            </w:trPr>
          </w:trPrChange>
        </w:trPr>
        <w:tc>
          <w:tcPr>
            <w:tcW w:w="2420" w:type="dxa"/>
            <w:shd w:val="clear" w:color="auto" w:fill="FFFFFF" w:themeFill="background1"/>
            <w:noWrap/>
            <w:vAlign w:val="bottom"/>
            <w:hideMark/>
            <w:tcPrChange w:id="4730"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245F923" w14:textId="77777777" w:rsidR="006A5AF2" w:rsidRPr="000563D8" w:rsidRDefault="006A5AF2" w:rsidP="00F57C75">
            <w:pPr>
              <w:spacing w:after="0"/>
            </w:pPr>
            <w:r w:rsidRPr="000563D8">
              <w:t>2 (Chicago)</w:t>
            </w:r>
          </w:p>
        </w:tc>
        <w:tc>
          <w:tcPr>
            <w:tcW w:w="1695" w:type="dxa"/>
            <w:shd w:val="clear" w:color="auto" w:fill="FFFFFF" w:themeFill="background1"/>
            <w:vAlign w:val="bottom"/>
            <w:hideMark/>
            <w:tcPrChange w:id="4731"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617394F8" w14:textId="77777777" w:rsidR="006A5AF2" w:rsidRPr="000563D8" w:rsidRDefault="006A5AF2" w:rsidP="00F57C75">
            <w:pPr>
              <w:spacing w:after="0"/>
              <w:jc w:val="center"/>
            </w:pPr>
            <w:r>
              <w:rPr>
                <w:rFonts w:ascii="Calibri" w:hAnsi="Calibri" w:cs="Calibri"/>
                <w:color w:val="000000"/>
                <w:szCs w:val="20"/>
              </w:rPr>
              <w:t>976</w:t>
            </w:r>
          </w:p>
        </w:tc>
      </w:tr>
      <w:tr w:rsidR="006A5AF2" w:rsidRPr="000563D8" w14:paraId="06924B29" w14:textId="77777777" w:rsidTr="001465A9">
        <w:trPr>
          <w:trHeight w:val="20"/>
          <w:jc w:val="center"/>
          <w:trPrChange w:id="4732" w:author="Kalee Whitehouse" w:date="2020-06-26T11:48:00Z">
            <w:trPr>
              <w:trHeight w:val="20"/>
              <w:jc w:val="center"/>
            </w:trPr>
          </w:trPrChange>
        </w:trPr>
        <w:tc>
          <w:tcPr>
            <w:tcW w:w="2420" w:type="dxa"/>
            <w:shd w:val="clear" w:color="auto" w:fill="FFFFFF" w:themeFill="background1"/>
            <w:noWrap/>
            <w:vAlign w:val="bottom"/>
            <w:hideMark/>
            <w:tcPrChange w:id="4733"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13D7A8B" w14:textId="77777777" w:rsidR="006A5AF2" w:rsidRPr="000563D8" w:rsidRDefault="006A5AF2" w:rsidP="00F57C75">
            <w:pPr>
              <w:spacing w:after="0"/>
            </w:pPr>
            <w:r w:rsidRPr="000563D8">
              <w:t>3 (Springfield)</w:t>
            </w:r>
          </w:p>
        </w:tc>
        <w:tc>
          <w:tcPr>
            <w:tcW w:w="1695" w:type="dxa"/>
            <w:shd w:val="clear" w:color="auto" w:fill="FFFFFF" w:themeFill="background1"/>
            <w:vAlign w:val="bottom"/>
            <w:hideMark/>
            <w:tcPrChange w:id="4734"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E92F373" w14:textId="77777777" w:rsidR="006A5AF2" w:rsidRPr="000563D8" w:rsidRDefault="006A5AF2" w:rsidP="00F57C75">
            <w:pPr>
              <w:spacing w:after="0"/>
              <w:jc w:val="center"/>
            </w:pPr>
            <w:r>
              <w:rPr>
                <w:rFonts w:ascii="Calibri" w:hAnsi="Calibri" w:cs="Calibri"/>
                <w:color w:val="000000"/>
                <w:szCs w:val="20"/>
              </w:rPr>
              <w:t>836</w:t>
            </w:r>
          </w:p>
        </w:tc>
      </w:tr>
      <w:tr w:rsidR="006A5AF2" w:rsidRPr="000563D8" w14:paraId="0D297B72" w14:textId="77777777" w:rsidTr="001465A9">
        <w:trPr>
          <w:trHeight w:val="20"/>
          <w:jc w:val="center"/>
          <w:trPrChange w:id="4735" w:author="Kalee Whitehouse" w:date="2020-06-26T11:48:00Z">
            <w:trPr>
              <w:trHeight w:val="20"/>
              <w:jc w:val="center"/>
            </w:trPr>
          </w:trPrChange>
        </w:trPr>
        <w:tc>
          <w:tcPr>
            <w:tcW w:w="2420" w:type="dxa"/>
            <w:shd w:val="clear" w:color="auto" w:fill="FFFFFF" w:themeFill="background1"/>
            <w:noWrap/>
            <w:vAlign w:val="bottom"/>
            <w:hideMark/>
            <w:tcPrChange w:id="4736"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55A2934" w14:textId="77777777" w:rsidR="006A5AF2" w:rsidRPr="000563D8" w:rsidRDefault="006A5AF2" w:rsidP="00F57C75">
            <w:pPr>
              <w:spacing w:after="0"/>
            </w:pPr>
            <w:r w:rsidRPr="000563D8">
              <w:t>4 (Belleville)</w:t>
            </w:r>
          </w:p>
        </w:tc>
        <w:tc>
          <w:tcPr>
            <w:tcW w:w="1695" w:type="dxa"/>
            <w:shd w:val="clear" w:color="auto" w:fill="FFFFFF" w:themeFill="background1"/>
            <w:vAlign w:val="bottom"/>
            <w:hideMark/>
            <w:tcPrChange w:id="4737"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5EEB8A67" w14:textId="77777777" w:rsidR="006A5AF2" w:rsidRPr="000563D8" w:rsidRDefault="006A5AF2" w:rsidP="00F57C75">
            <w:pPr>
              <w:spacing w:after="0"/>
              <w:jc w:val="center"/>
            </w:pPr>
            <w:r>
              <w:rPr>
                <w:rFonts w:ascii="Calibri" w:hAnsi="Calibri" w:cs="Calibri"/>
                <w:color w:val="000000"/>
                <w:szCs w:val="20"/>
              </w:rPr>
              <w:t>645</w:t>
            </w:r>
          </w:p>
        </w:tc>
      </w:tr>
      <w:tr w:rsidR="006A5AF2" w:rsidRPr="000563D8" w14:paraId="3B918FB0" w14:textId="77777777" w:rsidTr="001465A9">
        <w:trPr>
          <w:trHeight w:val="20"/>
          <w:jc w:val="center"/>
          <w:trPrChange w:id="4738" w:author="Kalee Whitehouse" w:date="2020-06-26T11:48:00Z">
            <w:trPr>
              <w:trHeight w:val="20"/>
              <w:jc w:val="center"/>
            </w:trPr>
          </w:trPrChange>
        </w:trPr>
        <w:tc>
          <w:tcPr>
            <w:tcW w:w="2420" w:type="dxa"/>
            <w:shd w:val="clear" w:color="auto" w:fill="FFFFFF" w:themeFill="background1"/>
            <w:noWrap/>
            <w:vAlign w:val="bottom"/>
            <w:hideMark/>
            <w:tcPrChange w:id="4739" w:author="Kalee Whitehouse" w:date="2020-06-26T11:48: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B7178B8" w14:textId="77777777" w:rsidR="006A5AF2" w:rsidRPr="000563D8" w:rsidRDefault="006A5AF2" w:rsidP="00F57C75">
            <w:pPr>
              <w:spacing w:after="0"/>
            </w:pPr>
            <w:r w:rsidRPr="000563D8">
              <w:t>5 (Marion)</w:t>
            </w:r>
          </w:p>
        </w:tc>
        <w:tc>
          <w:tcPr>
            <w:tcW w:w="1695" w:type="dxa"/>
            <w:shd w:val="clear" w:color="auto" w:fill="FFFFFF" w:themeFill="background1"/>
            <w:vAlign w:val="bottom"/>
            <w:hideMark/>
            <w:tcPrChange w:id="4740" w:author="Kalee Whitehouse" w:date="2020-06-26T11:48: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B30D614" w14:textId="77777777" w:rsidR="006A5AF2" w:rsidRPr="000563D8" w:rsidRDefault="006A5AF2" w:rsidP="00F57C75">
            <w:pPr>
              <w:spacing w:after="0"/>
              <w:jc w:val="center"/>
            </w:pPr>
            <w:r>
              <w:rPr>
                <w:rFonts w:ascii="Calibri" w:hAnsi="Calibri" w:cs="Calibri"/>
                <w:color w:val="000000"/>
                <w:szCs w:val="20"/>
              </w:rPr>
              <w:t>656</w:t>
            </w:r>
          </w:p>
        </w:tc>
      </w:tr>
      <w:tr w:rsidR="006A5AF2" w:rsidRPr="000563D8" w14:paraId="46D0430E" w14:textId="77777777" w:rsidTr="001465A9">
        <w:trPr>
          <w:trHeight w:val="20"/>
          <w:jc w:val="center"/>
          <w:trPrChange w:id="4741" w:author="Kalee Whitehouse" w:date="2020-06-26T11:48:00Z">
            <w:trPr>
              <w:trHeight w:val="20"/>
              <w:jc w:val="center"/>
            </w:trPr>
          </w:trPrChange>
        </w:trPr>
        <w:tc>
          <w:tcPr>
            <w:tcW w:w="2420" w:type="dxa"/>
            <w:shd w:val="clear" w:color="auto" w:fill="auto"/>
            <w:noWrap/>
            <w:vAlign w:val="center"/>
            <w:hideMark/>
            <w:tcPrChange w:id="4742" w:author="Kalee Whitehouse" w:date="2020-06-26T11:48:00Z">
              <w:tcPr>
                <w:tcW w:w="2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A422548" w14:textId="77777777" w:rsidR="006A5AF2" w:rsidRPr="000563D8" w:rsidRDefault="006A5AF2" w:rsidP="00F57C75">
            <w:pPr>
              <w:spacing w:after="0"/>
            </w:pPr>
            <w:r w:rsidRPr="000563D8">
              <w:t>Weighted Average</w:t>
            </w:r>
            <w:r w:rsidRPr="009C362B">
              <w:rPr>
                <w:rFonts w:eastAsiaTheme="minorEastAsia"/>
                <w:vertAlign w:val="superscript"/>
              </w:rPr>
              <w:footnoteReference w:id="363"/>
            </w:r>
          </w:p>
        </w:tc>
        <w:tc>
          <w:tcPr>
            <w:tcW w:w="1695" w:type="dxa"/>
            <w:shd w:val="clear" w:color="auto" w:fill="auto"/>
            <w:vAlign w:val="bottom"/>
            <w:hideMark/>
            <w:tcPrChange w:id="4743" w:author="Kalee Whitehouse" w:date="2020-06-26T11:48:00Z">
              <w:tcPr>
                <w:tcW w:w="1695" w:type="dxa"/>
                <w:tcBorders>
                  <w:top w:val="nil"/>
                  <w:left w:val="nil"/>
                  <w:bottom w:val="single" w:sz="8" w:space="0" w:color="auto"/>
                  <w:right w:val="single" w:sz="8" w:space="0" w:color="auto"/>
                </w:tcBorders>
                <w:shd w:val="clear" w:color="auto" w:fill="auto"/>
                <w:vAlign w:val="bottom"/>
                <w:hideMark/>
              </w:tcPr>
            </w:tcPrChange>
          </w:tcPr>
          <w:p w14:paraId="369D2CE6" w14:textId="77777777" w:rsidR="006A5AF2" w:rsidRPr="000563D8" w:rsidRDefault="006A5AF2" w:rsidP="00F57C75">
            <w:pPr>
              <w:spacing w:after="0"/>
              <w:jc w:val="center"/>
            </w:pPr>
            <w:r>
              <w:rPr>
                <w:rFonts w:ascii="Calibri" w:hAnsi="Calibri" w:cs="Calibri"/>
                <w:color w:val="000000"/>
                <w:szCs w:val="20"/>
              </w:rPr>
              <w:t>928</w:t>
            </w:r>
          </w:p>
        </w:tc>
      </w:tr>
    </w:tbl>
    <w:p w14:paraId="3EA93F36" w14:textId="77777777" w:rsidR="006A5AF2" w:rsidRDefault="006A5AF2" w:rsidP="002249E8">
      <w:pPr>
        <w:ind w:left="720"/>
        <w:rPr>
          <w:rFonts w:cstheme="minorHAnsi"/>
          <w:noProof/>
        </w:rPr>
      </w:pPr>
    </w:p>
    <w:p w14:paraId="7DEACD42" w14:textId="77777777" w:rsidR="006A5AF2" w:rsidRPr="00A05FC2" w:rsidRDefault="006A5AF2" w:rsidP="002249E8">
      <w:pPr>
        <w:ind w:left="720"/>
        <w:rPr>
          <w:rFonts w:cstheme="minorHAnsi"/>
          <w:noProof/>
        </w:rPr>
      </w:pPr>
      <w:r w:rsidRPr="00A05FC2">
        <w:rPr>
          <w:rFonts w:cstheme="minorHAnsi"/>
          <w:noProof/>
        </w:rPr>
        <w:t>AFUE</w:t>
      </w:r>
      <w:del w:id="4744" w:author="Jake Ahrens" w:date="2020-05-04T15:00:00Z">
        <w:r w:rsidRPr="00A05FC2" w:rsidDel="00BE656C">
          <w:rPr>
            <w:rFonts w:cstheme="minorHAnsi"/>
            <w:noProof/>
          </w:rPr>
          <w:delText>(</w:delText>
        </w:r>
      </w:del>
      <w:ins w:id="4745" w:author="Jake Ahrens" w:date="2020-05-04T15:00:00Z">
        <w:r w:rsidRPr="00BE656C">
          <w:rPr>
            <w:rFonts w:cstheme="minorHAnsi"/>
            <w:noProof/>
            <w:vertAlign w:val="subscript"/>
            <w:rPrChange w:id="4746" w:author="Jake Ahrens" w:date="2020-05-04T15:01:00Z">
              <w:rPr>
                <w:rFonts w:cstheme="minorHAnsi"/>
                <w:noProof/>
              </w:rPr>
            </w:rPrChange>
          </w:rPr>
          <w:t>E</w:t>
        </w:r>
      </w:ins>
      <w:del w:id="4747" w:author="Jake Ahrens" w:date="2020-05-04T15:00:00Z">
        <w:r w:rsidRPr="00BE656C" w:rsidDel="00BE656C">
          <w:rPr>
            <w:rFonts w:cstheme="minorHAnsi"/>
            <w:noProof/>
            <w:vertAlign w:val="subscript"/>
            <w:rPrChange w:id="4748" w:author="Jake Ahrens" w:date="2020-05-04T15:01:00Z">
              <w:rPr>
                <w:rFonts w:cstheme="minorHAnsi"/>
                <w:noProof/>
              </w:rPr>
            </w:rPrChange>
          </w:rPr>
          <w:delText>e</w:delText>
        </w:r>
      </w:del>
      <w:r w:rsidRPr="00BE656C">
        <w:rPr>
          <w:rFonts w:cstheme="minorHAnsi"/>
          <w:noProof/>
          <w:vertAlign w:val="subscript"/>
          <w:rPrChange w:id="4749" w:author="Jake Ahrens" w:date="2020-05-04T15:01:00Z">
            <w:rPr>
              <w:rFonts w:cstheme="minorHAnsi"/>
              <w:noProof/>
            </w:rPr>
          </w:rPrChange>
        </w:rPr>
        <w:t>xist</w:t>
      </w:r>
      <w:del w:id="4750" w:author="Jake Ahrens" w:date="2020-05-04T15:00:00Z">
        <w:r w:rsidRPr="00A05FC2" w:rsidDel="00BE656C">
          <w:rPr>
            <w:rFonts w:cstheme="minorHAnsi"/>
            <w:noProof/>
          </w:rPr>
          <w:delText>)</w:delText>
        </w:r>
      </w:del>
      <w:r w:rsidRPr="00A05FC2">
        <w:rPr>
          <w:rFonts w:cstheme="minorHAnsi"/>
          <w:noProof/>
        </w:rPr>
        <w:tab/>
        <w:t>=</w:t>
      </w:r>
      <w:r w:rsidRPr="00A05FC2">
        <w:rPr>
          <w:rFonts w:cstheme="minorHAnsi"/>
        </w:rPr>
        <w:t xml:space="preserve"> </w:t>
      </w:r>
      <w:r>
        <w:rPr>
          <w:rFonts w:cstheme="minorHAnsi"/>
        </w:rPr>
        <w:t>Existing</w:t>
      </w:r>
      <w:r w:rsidRPr="00A05FC2">
        <w:rPr>
          <w:rFonts w:cstheme="minorHAnsi"/>
          <w:noProof/>
        </w:rPr>
        <w:t xml:space="preserve"> Boiler Annual Fuel Utilization Efficiency Rating </w:t>
      </w:r>
    </w:p>
    <w:p w14:paraId="33D16A98" w14:textId="77777777" w:rsidR="006A5AF2" w:rsidRDefault="006A5AF2" w:rsidP="002249E8">
      <w:pPr>
        <w:ind w:left="2160"/>
        <w:rPr>
          <w:rFonts w:cstheme="minorHAnsi"/>
          <w:noProof/>
        </w:rPr>
      </w:pPr>
      <w:r w:rsidRPr="000B7BB6">
        <w:rPr>
          <w:rFonts w:cstheme="minorHAnsi"/>
          <w:noProof/>
        </w:rPr>
        <w:t xml:space="preserve">= Use actual </w:t>
      </w:r>
      <w:r>
        <w:rPr>
          <w:rFonts w:cstheme="minorHAnsi"/>
          <w:noProof/>
        </w:rPr>
        <w:t>AFUE</w:t>
      </w:r>
      <w:r w:rsidRPr="000B7BB6">
        <w:rPr>
          <w:rFonts w:cstheme="minorHAnsi"/>
          <w:noProof/>
        </w:rPr>
        <w:t xml:space="preserve"> rating where it is possible to measure or reasonably estimate.</w:t>
      </w:r>
    </w:p>
    <w:p w14:paraId="03F30863" w14:textId="77777777" w:rsidR="006A5AF2" w:rsidRDefault="006A5AF2" w:rsidP="002249E8">
      <w:pPr>
        <w:ind w:left="2160"/>
        <w:rPr>
          <w:rFonts w:cstheme="minorHAnsi"/>
          <w:noProof/>
        </w:rPr>
      </w:pPr>
      <w:r>
        <w:rPr>
          <w:rFonts w:cstheme="minorHAnsi"/>
          <w:noProof/>
        </w:rPr>
        <w:t xml:space="preserve">If unknown, </w:t>
      </w:r>
      <w:r w:rsidRPr="00BC0D03">
        <w:rPr>
          <w:rFonts w:cstheme="minorHAnsi"/>
          <w:noProof/>
        </w:rPr>
        <w:t xml:space="preserve">assume 61.6 AFUE% </w:t>
      </w:r>
      <w:r w:rsidRPr="00521764">
        <w:rPr>
          <w:rStyle w:val="FootnoteReference"/>
          <w:rFonts w:cstheme="minorHAnsi"/>
          <w:noProof/>
        </w:rPr>
        <w:footnoteReference w:id="364"/>
      </w:r>
      <w:r w:rsidRPr="00BC0D03">
        <w:rPr>
          <w:rFonts w:cstheme="minorHAnsi"/>
          <w:noProof/>
        </w:rPr>
        <w:t>.</w:t>
      </w:r>
    </w:p>
    <w:p w14:paraId="1D95762A" w14:textId="77777777" w:rsidR="006A5AF2" w:rsidRPr="00A05FC2" w:rsidRDefault="006A5AF2" w:rsidP="002249E8">
      <w:pPr>
        <w:ind w:left="720"/>
        <w:rPr>
          <w:rFonts w:cstheme="minorHAnsi"/>
          <w:noProof/>
        </w:rPr>
      </w:pPr>
      <w:r w:rsidRPr="00A05FC2">
        <w:rPr>
          <w:rFonts w:cstheme="minorHAnsi"/>
          <w:noProof/>
        </w:rPr>
        <w:t>AFUE</w:t>
      </w:r>
      <w:del w:id="4751" w:author="Jake Ahrens" w:date="2020-05-04T15:01:00Z">
        <w:r w:rsidRPr="00A05FC2" w:rsidDel="00BE656C">
          <w:rPr>
            <w:rFonts w:cstheme="minorHAnsi"/>
            <w:noProof/>
          </w:rPr>
          <w:delText>(</w:delText>
        </w:r>
      </w:del>
      <w:ins w:id="4752" w:author="Jake Ahrens" w:date="2020-05-04T15:01:00Z">
        <w:r w:rsidRPr="00BE656C">
          <w:rPr>
            <w:rFonts w:cstheme="minorHAnsi"/>
            <w:noProof/>
            <w:vertAlign w:val="subscript"/>
            <w:rPrChange w:id="4753" w:author="Jake Ahrens" w:date="2020-05-04T15:01:00Z">
              <w:rPr>
                <w:rFonts w:cstheme="minorHAnsi"/>
                <w:noProof/>
              </w:rPr>
            </w:rPrChange>
          </w:rPr>
          <w:t>B</w:t>
        </w:r>
      </w:ins>
      <w:del w:id="4754" w:author="Jake Ahrens" w:date="2020-05-04T15:01:00Z">
        <w:r w:rsidRPr="00BE656C" w:rsidDel="00BE656C">
          <w:rPr>
            <w:rFonts w:cstheme="minorHAnsi"/>
            <w:noProof/>
            <w:vertAlign w:val="subscript"/>
            <w:rPrChange w:id="4755" w:author="Jake Ahrens" w:date="2020-05-04T15:01:00Z">
              <w:rPr>
                <w:rFonts w:cstheme="minorHAnsi"/>
                <w:noProof/>
              </w:rPr>
            </w:rPrChange>
          </w:rPr>
          <w:delText>b</w:delText>
        </w:r>
      </w:del>
      <w:r w:rsidRPr="00BE656C">
        <w:rPr>
          <w:rFonts w:cstheme="minorHAnsi"/>
          <w:noProof/>
          <w:vertAlign w:val="subscript"/>
          <w:rPrChange w:id="4756" w:author="Jake Ahrens" w:date="2020-05-04T15:01:00Z">
            <w:rPr>
              <w:rFonts w:cstheme="minorHAnsi"/>
              <w:noProof/>
            </w:rPr>
          </w:rPrChange>
        </w:rPr>
        <w:t>ase</w:t>
      </w:r>
      <w:del w:id="4757" w:author="Jake Ahrens" w:date="2020-05-04T15:01:00Z">
        <w:r w:rsidRPr="00A05FC2" w:rsidDel="00BE656C">
          <w:rPr>
            <w:rFonts w:cstheme="minorHAnsi"/>
            <w:noProof/>
          </w:rPr>
          <w:delText>)</w:delText>
        </w:r>
      </w:del>
      <w:r w:rsidRPr="00A05FC2">
        <w:rPr>
          <w:rFonts w:cstheme="minorHAnsi"/>
          <w:noProof/>
        </w:rPr>
        <w:tab/>
        <w:t>=</w:t>
      </w:r>
      <w:r w:rsidRPr="00A05FC2">
        <w:rPr>
          <w:rFonts w:cstheme="minorHAnsi"/>
        </w:rPr>
        <w:t xml:space="preserve"> </w:t>
      </w:r>
      <w:r w:rsidRPr="00A05FC2">
        <w:rPr>
          <w:rFonts w:cstheme="minorHAnsi"/>
          <w:noProof/>
        </w:rPr>
        <w:t xml:space="preserve">Baseline Boiler Annual Fuel Utilization Efficiency Rating </w:t>
      </w:r>
    </w:p>
    <w:p w14:paraId="09E2E594" w14:textId="77777777" w:rsidR="006A5AF2" w:rsidRPr="00A05FC2" w:rsidRDefault="006A5AF2" w:rsidP="002249E8">
      <w:pPr>
        <w:ind w:left="1440" w:firstLine="720"/>
        <w:rPr>
          <w:rFonts w:cstheme="minorHAnsi"/>
          <w:noProof/>
          <w:szCs w:val="20"/>
        </w:rPr>
      </w:pPr>
      <w:r w:rsidRPr="00A05FC2">
        <w:rPr>
          <w:rFonts w:cstheme="minorHAnsi"/>
          <w:noProof/>
        </w:rPr>
        <w:t xml:space="preserve">= </w:t>
      </w:r>
      <w:r>
        <w:rPr>
          <w:rFonts w:cstheme="minorHAnsi"/>
          <w:noProof/>
        </w:rPr>
        <w:t>8</w:t>
      </w:r>
      <w:ins w:id="4758" w:author="Jake Ahrens" w:date="2020-05-04T14:49:00Z">
        <w:r>
          <w:rPr>
            <w:rFonts w:cstheme="minorHAnsi"/>
            <w:noProof/>
          </w:rPr>
          <w:t>4</w:t>
        </w:r>
      </w:ins>
      <w:del w:id="4759" w:author="Jake Ahrens" w:date="2020-05-04T14:49:00Z">
        <w:r w:rsidDel="00F40F97">
          <w:rPr>
            <w:rFonts w:cstheme="minorHAnsi"/>
            <w:noProof/>
          </w:rPr>
          <w:delText>2</w:delText>
        </w:r>
      </w:del>
      <w:r>
        <w:rPr>
          <w:rFonts w:cstheme="minorHAnsi"/>
          <w:noProof/>
        </w:rPr>
        <w:t>%</w:t>
      </w:r>
    </w:p>
    <w:p w14:paraId="608E1AB5" w14:textId="77777777" w:rsidR="006A5AF2" w:rsidRPr="00A05FC2" w:rsidRDefault="006A5AF2" w:rsidP="002249E8">
      <w:pPr>
        <w:spacing w:before="120"/>
        <w:ind w:left="720"/>
        <w:rPr>
          <w:rFonts w:cstheme="minorHAnsi"/>
          <w:noProof/>
          <w:szCs w:val="20"/>
        </w:rPr>
      </w:pPr>
      <w:r w:rsidRPr="00A05FC2">
        <w:rPr>
          <w:rFonts w:cstheme="minorHAnsi"/>
          <w:noProof/>
          <w:szCs w:val="20"/>
        </w:rPr>
        <w:t>AFUE</w:t>
      </w:r>
      <w:del w:id="4760" w:author="Jake Ahrens" w:date="2020-05-04T15:01:00Z">
        <w:r w:rsidRPr="00A05FC2" w:rsidDel="00BE656C">
          <w:rPr>
            <w:rFonts w:cstheme="minorHAnsi"/>
            <w:noProof/>
            <w:szCs w:val="20"/>
          </w:rPr>
          <w:delText>(</w:delText>
        </w:r>
      </w:del>
      <w:ins w:id="4761" w:author="Jake Ahrens" w:date="2020-05-04T15:01:00Z">
        <w:r w:rsidRPr="00BE656C">
          <w:rPr>
            <w:rFonts w:cstheme="minorHAnsi"/>
            <w:noProof/>
            <w:szCs w:val="20"/>
            <w:vertAlign w:val="subscript"/>
            <w:rPrChange w:id="4762" w:author="Jake Ahrens" w:date="2020-05-04T15:01:00Z">
              <w:rPr>
                <w:rFonts w:cstheme="minorHAnsi"/>
                <w:noProof/>
                <w:szCs w:val="20"/>
              </w:rPr>
            </w:rPrChange>
          </w:rPr>
          <w:t>E</w:t>
        </w:r>
      </w:ins>
      <w:del w:id="4763" w:author="Jake Ahrens" w:date="2020-05-04T15:01:00Z">
        <w:r w:rsidRPr="00BE656C" w:rsidDel="00BE656C">
          <w:rPr>
            <w:rFonts w:cstheme="minorHAnsi"/>
            <w:noProof/>
            <w:szCs w:val="20"/>
            <w:vertAlign w:val="subscript"/>
            <w:rPrChange w:id="4764" w:author="Jake Ahrens" w:date="2020-05-04T15:01:00Z">
              <w:rPr>
                <w:rFonts w:cstheme="minorHAnsi"/>
                <w:noProof/>
                <w:szCs w:val="20"/>
              </w:rPr>
            </w:rPrChange>
          </w:rPr>
          <w:delText>e</w:delText>
        </w:r>
      </w:del>
      <w:r w:rsidRPr="00BE656C">
        <w:rPr>
          <w:rFonts w:cstheme="minorHAnsi"/>
          <w:noProof/>
          <w:szCs w:val="20"/>
          <w:vertAlign w:val="subscript"/>
          <w:rPrChange w:id="4765" w:author="Jake Ahrens" w:date="2020-05-04T15:01:00Z">
            <w:rPr>
              <w:rFonts w:cstheme="minorHAnsi"/>
              <w:noProof/>
              <w:szCs w:val="20"/>
            </w:rPr>
          </w:rPrChange>
        </w:rPr>
        <w:t>ff</w:t>
      </w:r>
      <w:del w:id="4766" w:author="Jake Ahrens" w:date="2020-05-04T15:01:00Z">
        <w:r w:rsidRPr="00A05FC2" w:rsidDel="00BE656C">
          <w:rPr>
            <w:rFonts w:cstheme="minorHAnsi"/>
            <w:noProof/>
            <w:szCs w:val="20"/>
          </w:rPr>
          <w:delText>)</w:delText>
        </w:r>
      </w:del>
      <w:r w:rsidRPr="00A05FC2">
        <w:rPr>
          <w:rFonts w:cstheme="minorHAnsi"/>
          <w:noProof/>
          <w:szCs w:val="20"/>
        </w:rPr>
        <w:tab/>
        <w:t>= Efficent Boiler Annual Fuel Utilization Efficiency Rating</w:t>
      </w:r>
    </w:p>
    <w:p w14:paraId="46A37795" w14:textId="77777777" w:rsidR="006A5AF2" w:rsidRPr="00A05FC2" w:rsidRDefault="006A5AF2" w:rsidP="002249E8">
      <w:pPr>
        <w:ind w:left="720"/>
        <w:rPr>
          <w:rFonts w:cstheme="minorHAnsi"/>
          <w:szCs w:val="20"/>
        </w:rPr>
      </w:pPr>
      <w:r w:rsidRPr="00A05FC2">
        <w:rPr>
          <w:rFonts w:cstheme="minorHAnsi"/>
          <w:noProof/>
          <w:szCs w:val="20"/>
        </w:rPr>
        <w:t xml:space="preserve"> </w:t>
      </w:r>
      <w:r w:rsidRPr="00A05FC2">
        <w:rPr>
          <w:rFonts w:cstheme="minorHAnsi"/>
          <w:noProof/>
          <w:szCs w:val="20"/>
        </w:rPr>
        <w:tab/>
      </w:r>
      <w:r w:rsidRPr="00A05FC2">
        <w:rPr>
          <w:rFonts w:cstheme="minorHAnsi"/>
          <w:noProof/>
          <w:szCs w:val="20"/>
        </w:rPr>
        <w:tab/>
        <w:t xml:space="preserve">= Actual. If unknown, use defaults </w:t>
      </w:r>
      <w:r w:rsidRPr="00A05FC2">
        <w:rPr>
          <w:rFonts w:cstheme="minorHAnsi"/>
          <w:szCs w:val="20"/>
        </w:rPr>
        <w:t>dependent</w:t>
      </w:r>
      <w:r w:rsidRPr="000B7BB6">
        <w:rPr>
          <w:rStyle w:val="FootnoteReference"/>
          <w:rFonts w:cstheme="minorHAnsi"/>
          <w:szCs w:val="20"/>
        </w:rPr>
        <w:footnoteReference w:id="365"/>
      </w:r>
      <w:r w:rsidRPr="00A05FC2">
        <w:rPr>
          <w:rFonts w:cstheme="minorHAnsi"/>
          <w:szCs w:val="20"/>
        </w:rPr>
        <w:t xml:space="preserve"> on tier as listed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5"/>
        <w:gridCol w:w="1166"/>
      </w:tblGrid>
      <w:tr w:rsidR="006A5AF2" w:rsidRPr="0017327F" w14:paraId="41673603" w14:textId="77777777" w:rsidTr="00F57C75">
        <w:trPr>
          <w:trHeight w:val="262"/>
          <w:tblHeader/>
          <w:jc w:val="center"/>
        </w:trPr>
        <w:tc>
          <w:tcPr>
            <w:tcW w:w="2845" w:type="dxa"/>
            <w:shd w:val="clear" w:color="auto" w:fill="7F7F7F" w:themeFill="text1" w:themeFillTint="80"/>
            <w:vAlign w:val="center"/>
          </w:tcPr>
          <w:p w14:paraId="082F6334" w14:textId="77777777" w:rsidR="006A5AF2" w:rsidRPr="0017327F" w:rsidRDefault="006A5AF2" w:rsidP="00F57C75">
            <w:pPr>
              <w:spacing w:after="0"/>
              <w:jc w:val="center"/>
              <w:rPr>
                <w:rFonts w:eastAsiaTheme="minorHAnsi"/>
                <w:b/>
                <w:color w:val="FFFFFF" w:themeColor="background1"/>
              </w:rPr>
            </w:pPr>
            <w:r w:rsidRPr="0017327F">
              <w:rPr>
                <w:rFonts w:eastAsiaTheme="minorHAnsi"/>
                <w:b/>
                <w:color w:val="FFFFFF" w:themeColor="background1"/>
              </w:rPr>
              <w:t>Measure Type</w:t>
            </w:r>
          </w:p>
        </w:tc>
        <w:tc>
          <w:tcPr>
            <w:tcW w:w="1166" w:type="dxa"/>
            <w:shd w:val="clear" w:color="auto" w:fill="7F7F7F" w:themeFill="text1" w:themeFillTint="80"/>
            <w:vAlign w:val="center"/>
          </w:tcPr>
          <w:p w14:paraId="1CFD6DBA" w14:textId="77777777" w:rsidR="006A5AF2" w:rsidRPr="0017327F" w:rsidRDefault="006A5AF2" w:rsidP="00F57C75">
            <w:pPr>
              <w:spacing w:after="0"/>
              <w:jc w:val="center"/>
              <w:rPr>
                <w:rFonts w:eastAsiaTheme="minorHAnsi"/>
                <w:b/>
                <w:color w:val="FFFFFF" w:themeColor="background1"/>
              </w:rPr>
            </w:pPr>
            <w:r w:rsidRPr="0017327F">
              <w:rPr>
                <w:b/>
                <w:color w:val="FFFFFF" w:themeColor="background1"/>
              </w:rPr>
              <w:t>AFUE(eff)</w:t>
            </w:r>
          </w:p>
        </w:tc>
      </w:tr>
      <w:tr w:rsidR="006A5AF2" w:rsidRPr="0017327F" w14:paraId="4C2422CD" w14:textId="77777777" w:rsidTr="00F57C75">
        <w:trPr>
          <w:trHeight w:val="262"/>
          <w:jc w:val="center"/>
        </w:trPr>
        <w:tc>
          <w:tcPr>
            <w:tcW w:w="2845" w:type="dxa"/>
            <w:shd w:val="clear" w:color="auto" w:fill="auto"/>
            <w:vAlign w:val="center"/>
          </w:tcPr>
          <w:p w14:paraId="2F8FE8D5" w14:textId="77777777" w:rsidR="006A5AF2" w:rsidRPr="0017327F" w:rsidRDefault="006A5AF2" w:rsidP="00F57C75">
            <w:pPr>
              <w:spacing w:after="0"/>
              <w:jc w:val="left"/>
              <w:rPr>
                <w:rFonts w:eastAsiaTheme="minorHAnsi"/>
              </w:rPr>
            </w:pPr>
            <w:r w:rsidRPr="0017327F">
              <w:rPr>
                <w:rFonts w:eastAsiaTheme="minorHAnsi"/>
              </w:rPr>
              <w:t xml:space="preserve">ENERGY STAR® </w:t>
            </w:r>
          </w:p>
        </w:tc>
        <w:tc>
          <w:tcPr>
            <w:tcW w:w="1166" w:type="dxa"/>
            <w:shd w:val="clear" w:color="auto" w:fill="auto"/>
            <w:vAlign w:val="center"/>
          </w:tcPr>
          <w:p w14:paraId="3EE401C1" w14:textId="77777777" w:rsidR="006A5AF2" w:rsidRPr="0017327F" w:rsidRDefault="006A5AF2" w:rsidP="00F57C75">
            <w:pPr>
              <w:spacing w:after="0"/>
              <w:jc w:val="center"/>
              <w:rPr>
                <w:rFonts w:eastAsiaTheme="minorHAnsi"/>
              </w:rPr>
            </w:pPr>
            <w:ins w:id="4767" w:author="Jake Ahrens" w:date="2020-05-04T14:49:00Z">
              <w:r>
                <w:rPr>
                  <w:rFonts w:eastAsiaTheme="minorHAnsi"/>
                </w:rPr>
                <w:t>90</w:t>
              </w:r>
            </w:ins>
            <w:del w:id="4768" w:author="Jake Ahrens" w:date="2020-05-04T14:49:00Z">
              <w:r w:rsidRPr="0017327F" w:rsidDel="00F40F97">
                <w:rPr>
                  <w:rFonts w:eastAsiaTheme="minorHAnsi"/>
                </w:rPr>
                <w:delText>87</w:delText>
              </w:r>
              <w:r w:rsidRPr="0017327F" w:rsidDel="006D37B1">
                <w:rPr>
                  <w:rFonts w:eastAsiaTheme="minorHAnsi"/>
                </w:rPr>
                <w:delText>.5</w:delText>
              </w:r>
            </w:del>
            <w:r w:rsidRPr="0017327F">
              <w:rPr>
                <w:rFonts w:eastAsiaTheme="minorHAnsi"/>
              </w:rPr>
              <w:t>%</w:t>
            </w:r>
          </w:p>
        </w:tc>
      </w:tr>
      <w:tr w:rsidR="006A5AF2" w:rsidRPr="0017327F" w14:paraId="46B3E9F6" w14:textId="77777777" w:rsidTr="00F57C75">
        <w:trPr>
          <w:trHeight w:val="262"/>
          <w:jc w:val="center"/>
        </w:trPr>
        <w:tc>
          <w:tcPr>
            <w:tcW w:w="2845" w:type="dxa"/>
            <w:shd w:val="clear" w:color="auto" w:fill="auto"/>
            <w:vAlign w:val="center"/>
          </w:tcPr>
          <w:p w14:paraId="2157FC93" w14:textId="77777777" w:rsidR="006A5AF2" w:rsidRPr="0017327F" w:rsidRDefault="006A5AF2" w:rsidP="00F57C75">
            <w:pPr>
              <w:spacing w:after="0"/>
              <w:jc w:val="left"/>
              <w:rPr>
                <w:rFonts w:eastAsiaTheme="minorHAnsi"/>
              </w:rPr>
            </w:pPr>
            <w:r w:rsidRPr="0017327F">
              <w:rPr>
                <w:rFonts w:eastAsiaTheme="minorHAnsi"/>
              </w:rPr>
              <w:t>AFUE 90%</w:t>
            </w:r>
          </w:p>
        </w:tc>
        <w:tc>
          <w:tcPr>
            <w:tcW w:w="1166" w:type="dxa"/>
            <w:shd w:val="clear" w:color="auto" w:fill="auto"/>
            <w:vAlign w:val="center"/>
          </w:tcPr>
          <w:p w14:paraId="47814EAC" w14:textId="77777777" w:rsidR="006A5AF2" w:rsidRPr="0017327F" w:rsidRDefault="006A5AF2" w:rsidP="00F57C75">
            <w:pPr>
              <w:spacing w:after="0"/>
              <w:jc w:val="center"/>
              <w:rPr>
                <w:rFonts w:eastAsiaTheme="minorHAnsi"/>
              </w:rPr>
            </w:pPr>
            <w:r w:rsidRPr="0017327F">
              <w:rPr>
                <w:rFonts w:eastAsiaTheme="minorHAnsi"/>
              </w:rPr>
              <w:t>92.5%</w:t>
            </w:r>
          </w:p>
        </w:tc>
      </w:tr>
      <w:tr w:rsidR="006A5AF2" w:rsidRPr="0017327F" w14:paraId="1A5B31C4" w14:textId="77777777" w:rsidTr="00F57C75">
        <w:trPr>
          <w:trHeight w:val="262"/>
          <w:jc w:val="center"/>
        </w:trPr>
        <w:tc>
          <w:tcPr>
            <w:tcW w:w="2845" w:type="dxa"/>
            <w:shd w:val="clear" w:color="auto" w:fill="auto"/>
            <w:vAlign w:val="center"/>
          </w:tcPr>
          <w:p w14:paraId="7F235529" w14:textId="77777777" w:rsidR="006A5AF2" w:rsidRPr="0017327F" w:rsidRDefault="006A5AF2" w:rsidP="00F57C75">
            <w:pPr>
              <w:spacing w:after="0"/>
              <w:jc w:val="left"/>
              <w:rPr>
                <w:rFonts w:eastAsiaTheme="minorHAnsi"/>
              </w:rPr>
            </w:pPr>
            <w:r w:rsidRPr="0017327F">
              <w:rPr>
                <w:rFonts w:eastAsiaTheme="minorHAnsi"/>
              </w:rPr>
              <w:t>AFUE 95%</w:t>
            </w:r>
          </w:p>
        </w:tc>
        <w:tc>
          <w:tcPr>
            <w:tcW w:w="1166" w:type="dxa"/>
            <w:shd w:val="clear" w:color="auto" w:fill="auto"/>
            <w:vAlign w:val="center"/>
          </w:tcPr>
          <w:p w14:paraId="0986FB16" w14:textId="77777777" w:rsidR="006A5AF2" w:rsidRPr="0017327F" w:rsidRDefault="006A5AF2" w:rsidP="00F57C75">
            <w:pPr>
              <w:spacing w:after="0"/>
              <w:jc w:val="center"/>
              <w:rPr>
                <w:rFonts w:eastAsiaTheme="minorHAnsi"/>
              </w:rPr>
            </w:pPr>
            <w:r w:rsidRPr="0017327F">
              <w:rPr>
                <w:rFonts w:eastAsiaTheme="minorHAnsi"/>
              </w:rPr>
              <w:t>95%</w:t>
            </w:r>
          </w:p>
        </w:tc>
      </w:tr>
    </w:tbl>
    <w:p w14:paraId="3790FD93" w14:textId="77777777" w:rsidR="006A5AF2" w:rsidRDefault="006A5AF2" w:rsidP="002249E8"/>
    <w:p w14:paraId="505CD448" w14:textId="77777777" w:rsidR="006A5AF2" w:rsidRPr="00A05FC2" w:rsidRDefault="006A5AF2" w:rsidP="002249E8">
      <w:r w:rsidRPr="00583CC5">
        <w:rPr>
          <w:noProof/>
        </w:rPr>
        <mc:AlternateContent>
          <mc:Choice Requires="wps">
            <w:drawing>
              <wp:inline distT="0" distB="0" distL="0" distR="0" wp14:anchorId="553899CA" wp14:editId="7770B904">
                <wp:extent cx="5819887" cy="2536466"/>
                <wp:effectExtent l="0" t="0" r="28575" b="16510"/>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887" cy="2536466"/>
                        </a:xfrm>
                        <a:prstGeom prst="rect">
                          <a:avLst/>
                        </a:prstGeom>
                        <a:solidFill>
                          <a:srgbClr val="FFFFFF"/>
                        </a:solidFill>
                        <a:ln w="9525">
                          <a:solidFill>
                            <a:srgbClr val="000000"/>
                          </a:solidFill>
                          <a:miter lim="800000"/>
                          <a:headEnd/>
                          <a:tailEnd/>
                        </a:ln>
                      </wps:spPr>
                      <wps:txbx>
                        <w:txbxContent>
                          <w:p w14:paraId="4ECF702F" w14:textId="77777777" w:rsidR="006A5AF2" w:rsidRDefault="006A5AF2" w:rsidP="002249E8">
                            <w:pPr>
                              <w:spacing w:after="60"/>
                              <w:rPr>
                                <w:rFonts w:cstheme="minorHAnsi"/>
                                <w:szCs w:val="20"/>
                              </w:rPr>
                            </w:pPr>
                            <w:r>
                              <w:rPr>
                                <w:rFonts w:cstheme="minorHAnsi"/>
                                <w:szCs w:val="20"/>
                              </w:rPr>
                              <w:t xml:space="preserve">Time of Sale: </w:t>
                            </w:r>
                          </w:p>
                          <w:p w14:paraId="070FA1BB" w14:textId="77777777" w:rsidR="006A5AF2" w:rsidRPr="002F2634" w:rsidRDefault="006A5AF2" w:rsidP="002249E8">
                            <w:pPr>
                              <w:spacing w:after="60"/>
                              <w:rPr>
                                <w:rFonts w:cstheme="minorHAnsi"/>
                                <w:szCs w:val="20"/>
                              </w:rPr>
                            </w:pPr>
                            <w:r w:rsidRPr="001465A9">
                              <w:rPr>
                                <w:rFonts w:cstheme="minorHAnsi"/>
                                <w:b/>
                                <w:bCs/>
                                <w:szCs w:val="20"/>
                                <w:rPrChange w:id="4769" w:author="Kalee Whitehouse" w:date="2020-06-26T11:48:00Z">
                                  <w:rPr>
                                    <w:rFonts w:cstheme="minorHAnsi"/>
                                    <w:szCs w:val="20"/>
                                  </w:rPr>
                                </w:rPrChange>
                              </w:rPr>
                              <w:t>For example</w:t>
                            </w:r>
                            <w:r w:rsidRPr="002F2634">
                              <w:rPr>
                                <w:rFonts w:cstheme="minorHAnsi"/>
                                <w:szCs w:val="20"/>
                              </w:rPr>
                              <w:t xml:space="preserve">, a </w:t>
                            </w:r>
                            <w:r>
                              <w:rPr>
                                <w:rFonts w:cstheme="minorHAnsi"/>
                                <w:szCs w:val="20"/>
                              </w:rPr>
                              <w:t>100,000 Btuh, 90%</w:t>
                            </w:r>
                            <w:ins w:id="4770" w:author="Jake Ahrens" w:date="2020-05-04T15:05:00Z">
                              <w:r>
                                <w:rPr>
                                  <w:rFonts w:cstheme="minorHAnsi"/>
                                  <w:szCs w:val="20"/>
                                </w:rPr>
                                <w:t xml:space="preserve"> </w:t>
                              </w:r>
                            </w:ins>
                            <w:r>
                              <w:rPr>
                                <w:rFonts w:cstheme="minorHAnsi"/>
                                <w:szCs w:val="20"/>
                              </w:rPr>
                              <w:t>AFUE</w:t>
                            </w:r>
                            <w:r w:rsidRPr="002F2634">
                              <w:rPr>
                                <w:rFonts w:cstheme="minorHAnsi"/>
                                <w:szCs w:val="20"/>
                              </w:rPr>
                              <w:t xml:space="preserve"> ENERGY STAR boiler purchased and installed near Springfield</w:t>
                            </w:r>
                            <w:ins w:id="4771" w:author="Jake Ahrens" w:date="2020-05-04T15:06:00Z">
                              <w:r>
                                <w:rPr>
                                  <w:rFonts w:cstheme="minorHAnsi"/>
                                  <w:szCs w:val="20"/>
                                </w:rPr>
                                <w:t>:</w:t>
                              </w:r>
                            </w:ins>
                            <w:r w:rsidRPr="002F2634">
                              <w:rPr>
                                <w:rFonts w:cstheme="minorHAnsi"/>
                                <w:szCs w:val="20"/>
                              </w:rPr>
                              <w:t xml:space="preserve"> </w:t>
                            </w:r>
                          </w:p>
                          <w:p w14:paraId="7DBC3090" w14:textId="77777777" w:rsidR="006A5AF2" w:rsidRPr="002F2634" w:rsidRDefault="006A5AF2" w:rsidP="002249E8">
                            <w:pPr>
                              <w:spacing w:after="60"/>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xml:space="preserve">= </w:t>
                            </w:r>
                            <w:r>
                              <w:rPr>
                                <w:rFonts w:cstheme="minorHAnsi"/>
                                <w:noProof/>
                                <w:szCs w:val="20"/>
                              </w:rPr>
                              <w:t>(836 * 100</w:t>
                            </w:r>
                            <w:ins w:id="4772" w:author="Jake Ahrens" w:date="2020-05-04T15:07:00Z">
                              <w:r>
                                <w:rPr>
                                  <w:rFonts w:cstheme="minorHAnsi"/>
                                  <w:noProof/>
                                  <w:szCs w:val="20"/>
                                </w:rPr>
                                <w:t>,</w:t>
                              </w:r>
                            </w:ins>
                            <w:r>
                              <w:rPr>
                                <w:rFonts w:cstheme="minorHAnsi"/>
                                <w:noProof/>
                                <w:szCs w:val="20"/>
                              </w:rPr>
                              <w:t>000 * (0.90/0.8</w:t>
                            </w:r>
                            <w:ins w:id="4773" w:author="Jake Ahrens" w:date="2020-05-04T15:06:00Z">
                              <w:r>
                                <w:rPr>
                                  <w:rFonts w:cstheme="minorHAnsi"/>
                                  <w:noProof/>
                                  <w:szCs w:val="20"/>
                                </w:rPr>
                                <w:t>4</w:t>
                              </w:r>
                            </w:ins>
                            <w:del w:id="4774" w:author="Jake Ahrens" w:date="2020-05-04T15:06:00Z">
                              <w:r w:rsidDel="008A65E2">
                                <w:rPr>
                                  <w:rFonts w:cstheme="minorHAnsi"/>
                                  <w:noProof/>
                                  <w:szCs w:val="20"/>
                                </w:rPr>
                                <w:delText>2</w:delText>
                              </w:r>
                            </w:del>
                            <w:r>
                              <w:rPr>
                                <w:rFonts w:cstheme="minorHAnsi"/>
                                <w:noProof/>
                                <w:szCs w:val="20"/>
                              </w:rPr>
                              <w:t xml:space="preserve"> – 1)) / 100</w:t>
                            </w:r>
                            <w:ins w:id="4775" w:author="Jake Ahrens" w:date="2020-05-04T15:07:00Z">
                              <w:r>
                                <w:rPr>
                                  <w:rFonts w:cstheme="minorHAnsi"/>
                                  <w:noProof/>
                                  <w:szCs w:val="20"/>
                                </w:rPr>
                                <w:t>,</w:t>
                              </w:r>
                            </w:ins>
                            <w:r>
                              <w:rPr>
                                <w:rFonts w:cstheme="minorHAnsi"/>
                                <w:noProof/>
                                <w:szCs w:val="20"/>
                              </w:rPr>
                              <w:t>000</w:t>
                            </w:r>
                          </w:p>
                          <w:p w14:paraId="379FF5E8" w14:textId="77777777" w:rsidR="006A5AF2" w:rsidRDefault="006A5AF2" w:rsidP="002249E8">
                            <w:pPr>
                              <w:spacing w:after="60"/>
                              <w:ind w:left="3024" w:hanging="144"/>
                              <w:rPr>
                                <w:rFonts w:cstheme="minorHAnsi"/>
                                <w:noProof/>
                              </w:rPr>
                            </w:pPr>
                            <w:r w:rsidRPr="002F2634">
                              <w:rPr>
                                <w:rFonts w:cstheme="minorHAnsi"/>
                                <w:noProof/>
                              </w:rPr>
                              <w:t xml:space="preserve">= </w:t>
                            </w:r>
                            <w:ins w:id="4776" w:author="Jake Ahrens" w:date="2020-05-04T15:06:00Z">
                              <w:r>
                                <w:rPr>
                                  <w:rFonts w:cstheme="minorHAnsi"/>
                                  <w:noProof/>
                                </w:rPr>
                                <w:t>59.7</w:t>
                              </w:r>
                            </w:ins>
                            <w:del w:id="4777" w:author="Jake Ahrens" w:date="2020-05-04T15:06:00Z">
                              <w:r w:rsidDel="008A65E2">
                                <w:rPr>
                                  <w:rFonts w:cstheme="minorHAnsi"/>
                                  <w:noProof/>
                                </w:rPr>
                                <w:delText>81.6</w:delText>
                              </w:r>
                            </w:del>
                            <w:r w:rsidRPr="002F2634">
                              <w:rPr>
                                <w:rFonts w:cstheme="minorHAnsi"/>
                                <w:noProof/>
                              </w:rPr>
                              <w:t xml:space="preserve"> Therms</w:t>
                            </w:r>
                          </w:p>
                          <w:p w14:paraId="0EA986D9" w14:textId="77777777" w:rsidR="006A5AF2" w:rsidRDefault="006A5AF2" w:rsidP="002249E8">
                            <w:pPr>
                              <w:spacing w:after="60"/>
                              <w:ind w:left="144" w:hanging="144"/>
                              <w:rPr>
                                <w:rFonts w:cstheme="minorHAnsi"/>
                                <w:noProof/>
                              </w:rPr>
                            </w:pPr>
                            <w:r>
                              <w:rPr>
                                <w:rFonts w:cstheme="minorHAnsi"/>
                                <w:noProof/>
                              </w:rPr>
                              <w:t>Early Replacement:</w:t>
                            </w:r>
                          </w:p>
                          <w:p w14:paraId="18A6E3D6" w14:textId="77777777" w:rsidR="006A5AF2" w:rsidRDefault="006A5AF2" w:rsidP="002249E8">
                            <w:pPr>
                              <w:spacing w:after="60"/>
                              <w:ind w:left="144" w:hanging="144"/>
                              <w:rPr>
                                <w:rFonts w:cstheme="minorHAnsi"/>
                                <w:noProof/>
                              </w:rPr>
                            </w:pPr>
                            <w:r>
                              <w:rPr>
                                <w:rFonts w:cstheme="minorHAnsi"/>
                                <w:noProof/>
                              </w:rPr>
                              <w:t xml:space="preserve">For example, an existing function boiler with unknown efficiency is replaced with a </w:t>
                            </w:r>
                            <w:r>
                              <w:rPr>
                                <w:rFonts w:cstheme="minorHAnsi"/>
                                <w:szCs w:val="20"/>
                              </w:rPr>
                              <w:t>100,000 Btuh, 90%</w:t>
                            </w:r>
                            <w:ins w:id="4778" w:author="Jake Ahrens" w:date="2020-05-04T15:08:00Z">
                              <w:r>
                                <w:rPr>
                                  <w:rFonts w:cstheme="minorHAnsi"/>
                                  <w:szCs w:val="20"/>
                                </w:rPr>
                                <w:t xml:space="preserve"> </w:t>
                              </w:r>
                            </w:ins>
                            <w:r>
                              <w:rPr>
                                <w:rFonts w:cstheme="minorHAnsi"/>
                                <w:szCs w:val="20"/>
                              </w:rPr>
                              <w:t>AFUE</w:t>
                            </w:r>
                            <w:del w:id="4779" w:author="Jake Ahrens" w:date="2020-05-04T15:08:00Z">
                              <w:r w:rsidDel="008A65E2">
                                <w:rPr>
                                  <w:rFonts w:cstheme="minorHAnsi"/>
                                  <w:noProof/>
                                </w:rPr>
                                <w:delText xml:space="preserve"> </w:delText>
                              </w:r>
                            </w:del>
                            <w:ins w:id="4780" w:author="Jake Ahrens" w:date="2020-05-04T15:08:00Z">
                              <w:r>
                                <w:rPr>
                                  <w:rFonts w:cstheme="minorHAnsi"/>
                                  <w:noProof/>
                                </w:rPr>
                                <w:t xml:space="preserve"> </w:t>
                              </w:r>
                            </w:ins>
                            <w:r>
                              <w:rPr>
                                <w:rFonts w:cstheme="minorHAnsi"/>
                                <w:noProof/>
                              </w:rPr>
                              <w:t>ENERGY STAR boiler purchased and installed in Springfield</w:t>
                            </w:r>
                            <w:ins w:id="4781" w:author="Jake Ahrens" w:date="2020-05-04T15:08:00Z">
                              <w:r>
                                <w:rPr>
                                  <w:rFonts w:cstheme="minorHAnsi"/>
                                  <w:noProof/>
                                </w:rPr>
                                <w:t>:</w:t>
                              </w:r>
                            </w:ins>
                            <w:del w:id="4782" w:author="Jake Ahrens" w:date="2020-05-04T15:08:00Z">
                              <w:r w:rsidDel="008A65E2">
                                <w:rPr>
                                  <w:rFonts w:cstheme="minorHAnsi"/>
                                  <w:noProof/>
                                </w:rPr>
                                <w:delText>.</w:delText>
                              </w:r>
                            </w:del>
                          </w:p>
                          <w:p w14:paraId="557F5AA3" w14:textId="77777777" w:rsidR="006A5AF2" w:rsidRPr="000B7BB6" w:rsidRDefault="006A5AF2" w:rsidP="002249E8">
                            <w:pPr>
                              <w:spacing w:after="60"/>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11C50D83" w14:textId="77777777" w:rsidR="006A5AF2" w:rsidRDefault="006A5AF2" w:rsidP="002249E8">
                            <w:pPr>
                              <w:spacing w:after="60"/>
                              <w:ind w:left="1440"/>
                              <w:rPr>
                                <w:rFonts w:cstheme="minorHAnsi"/>
                                <w:noProof/>
                                <w:szCs w:val="20"/>
                              </w:rPr>
                            </w:pPr>
                            <w:r w:rsidRPr="002F2634">
                              <w:rPr>
                                <w:rFonts w:cstheme="minorHAnsi"/>
                                <w:noProof/>
                                <w:szCs w:val="20"/>
                              </w:rPr>
                              <w:t xml:space="preserve">= </w:t>
                            </w:r>
                            <w:r>
                              <w:rPr>
                                <w:rFonts w:cstheme="minorHAnsi"/>
                                <w:noProof/>
                                <w:szCs w:val="20"/>
                              </w:rPr>
                              <w:t>(836 * 100</w:t>
                            </w:r>
                            <w:ins w:id="4783" w:author="Jake Ahrens" w:date="2020-05-04T15:08:00Z">
                              <w:r>
                                <w:rPr>
                                  <w:rFonts w:cstheme="minorHAnsi"/>
                                  <w:noProof/>
                                  <w:szCs w:val="20"/>
                                </w:rPr>
                                <w:t>,</w:t>
                              </w:r>
                            </w:ins>
                            <w:r>
                              <w:rPr>
                                <w:rFonts w:cstheme="minorHAnsi"/>
                                <w:noProof/>
                                <w:szCs w:val="20"/>
                              </w:rPr>
                              <w:t>000 * (0.90/0.616 – 1)) / 100</w:t>
                            </w:r>
                            <w:ins w:id="4784" w:author="Jake Ahrens" w:date="2020-05-04T15:08:00Z">
                              <w:r>
                                <w:rPr>
                                  <w:rFonts w:cstheme="minorHAnsi"/>
                                  <w:noProof/>
                                  <w:szCs w:val="20"/>
                                </w:rPr>
                                <w:t>,</w:t>
                              </w:r>
                            </w:ins>
                            <w:r>
                              <w:rPr>
                                <w:rFonts w:cstheme="minorHAnsi"/>
                                <w:noProof/>
                                <w:szCs w:val="20"/>
                              </w:rPr>
                              <w:t>000</w:t>
                            </w:r>
                          </w:p>
                          <w:p w14:paraId="4FA41C74" w14:textId="77777777" w:rsidR="006A5AF2" w:rsidRDefault="006A5AF2" w:rsidP="002249E8">
                            <w:pPr>
                              <w:spacing w:after="60"/>
                              <w:ind w:left="1440"/>
                              <w:rPr>
                                <w:rFonts w:cstheme="minorHAnsi"/>
                                <w:noProof/>
                              </w:rPr>
                            </w:pPr>
                            <w:r>
                              <w:rPr>
                                <w:rFonts w:cstheme="minorHAnsi"/>
                                <w:noProof/>
                              </w:rPr>
                              <w:t>= 385.4 Therms</w:t>
                            </w:r>
                          </w:p>
                          <w:p w14:paraId="65E45B04" w14:textId="77777777" w:rsidR="006A5AF2" w:rsidRPr="000B7BB6" w:rsidRDefault="006A5AF2" w:rsidP="002249E8">
                            <w:pPr>
                              <w:spacing w:after="60"/>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0484903C" w14:textId="77777777" w:rsidR="006A5AF2" w:rsidRDefault="006A5AF2" w:rsidP="002249E8">
                            <w:pPr>
                              <w:spacing w:after="60"/>
                              <w:ind w:left="720" w:firstLine="720"/>
                              <w:rPr>
                                <w:rFonts w:cstheme="minorHAnsi"/>
                                <w:noProof/>
                                <w:szCs w:val="20"/>
                              </w:rPr>
                            </w:pPr>
                            <w:r w:rsidRPr="002F2634">
                              <w:rPr>
                                <w:rFonts w:cstheme="minorHAnsi"/>
                                <w:noProof/>
                                <w:szCs w:val="20"/>
                              </w:rPr>
                              <w:t xml:space="preserve">= </w:t>
                            </w:r>
                            <w:r>
                              <w:rPr>
                                <w:rFonts w:cstheme="minorHAnsi"/>
                                <w:noProof/>
                                <w:szCs w:val="20"/>
                              </w:rPr>
                              <w:t>(836 * 100</w:t>
                            </w:r>
                            <w:ins w:id="4785" w:author="Jake Ahrens" w:date="2020-05-04T15:08:00Z">
                              <w:r>
                                <w:rPr>
                                  <w:rFonts w:cstheme="minorHAnsi"/>
                                  <w:noProof/>
                                  <w:szCs w:val="20"/>
                                </w:rPr>
                                <w:t>,</w:t>
                              </w:r>
                            </w:ins>
                            <w:r>
                              <w:rPr>
                                <w:rFonts w:cstheme="minorHAnsi"/>
                                <w:noProof/>
                                <w:szCs w:val="20"/>
                              </w:rPr>
                              <w:t>000 * (0.90/0.8</w:t>
                            </w:r>
                            <w:ins w:id="4786" w:author="Jake Ahrens" w:date="2020-05-04T15:08:00Z">
                              <w:r>
                                <w:rPr>
                                  <w:rFonts w:cstheme="minorHAnsi"/>
                                  <w:noProof/>
                                  <w:szCs w:val="20"/>
                                </w:rPr>
                                <w:t>4</w:t>
                              </w:r>
                            </w:ins>
                            <w:del w:id="4787" w:author="Jake Ahrens" w:date="2020-05-04T15:08:00Z">
                              <w:r w:rsidDel="008A65E2">
                                <w:rPr>
                                  <w:rFonts w:cstheme="minorHAnsi"/>
                                  <w:noProof/>
                                  <w:szCs w:val="20"/>
                                </w:rPr>
                                <w:delText>2</w:delText>
                              </w:r>
                            </w:del>
                            <w:r>
                              <w:rPr>
                                <w:rFonts w:cstheme="minorHAnsi"/>
                                <w:noProof/>
                                <w:szCs w:val="20"/>
                              </w:rPr>
                              <w:t xml:space="preserve"> – 1)) / 100</w:t>
                            </w:r>
                            <w:ins w:id="4788" w:author="Jake Ahrens" w:date="2020-05-04T15:08:00Z">
                              <w:r>
                                <w:rPr>
                                  <w:rFonts w:cstheme="minorHAnsi"/>
                                  <w:noProof/>
                                  <w:szCs w:val="20"/>
                                </w:rPr>
                                <w:t>,</w:t>
                              </w:r>
                            </w:ins>
                            <w:r>
                              <w:rPr>
                                <w:rFonts w:cstheme="minorHAnsi"/>
                                <w:noProof/>
                                <w:szCs w:val="20"/>
                              </w:rPr>
                              <w:t>000</w:t>
                            </w:r>
                          </w:p>
                          <w:p w14:paraId="6C9DF0DC" w14:textId="77777777" w:rsidR="006A5AF2" w:rsidRDefault="006A5AF2" w:rsidP="002249E8">
                            <w:pPr>
                              <w:spacing w:after="60"/>
                              <w:ind w:left="720" w:firstLine="720"/>
                              <w:rPr>
                                <w:rFonts w:cstheme="minorHAnsi"/>
                                <w:noProof/>
                              </w:rPr>
                            </w:pPr>
                            <w:r w:rsidRPr="002F2634">
                              <w:rPr>
                                <w:rFonts w:cstheme="minorHAnsi"/>
                                <w:noProof/>
                              </w:rPr>
                              <w:t xml:space="preserve">= </w:t>
                            </w:r>
                            <w:ins w:id="4789" w:author="Jake Ahrens" w:date="2020-05-04T15:08:00Z">
                              <w:r>
                                <w:rPr>
                                  <w:rFonts w:cstheme="minorHAnsi"/>
                                  <w:noProof/>
                                </w:rPr>
                                <w:t>59.7</w:t>
                              </w:r>
                            </w:ins>
                            <w:del w:id="4790" w:author="Jake Ahrens" w:date="2020-05-04T15:08:00Z">
                              <w:r w:rsidDel="008A65E2">
                                <w:rPr>
                                  <w:rFonts w:cstheme="minorHAnsi"/>
                                  <w:noProof/>
                                </w:rPr>
                                <w:delText>81.6</w:delText>
                              </w:r>
                            </w:del>
                            <w:r w:rsidRPr="002F2634">
                              <w:rPr>
                                <w:rFonts w:cstheme="minorHAnsi"/>
                                <w:noProof/>
                              </w:rPr>
                              <w:t xml:space="preserve"> Therms</w:t>
                            </w:r>
                          </w:p>
                          <w:p w14:paraId="022E286E" w14:textId="77777777" w:rsidR="006A5AF2" w:rsidRPr="002F2634" w:rsidRDefault="006A5AF2" w:rsidP="002249E8">
                            <w:pPr>
                              <w:ind w:left="3024" w:hanging="144"/>
                              <w:rPr>
                                <w:rFonts w:cstheme="minorHAnsi"/>
                                <w:noProof/>
                              </w:rPr>
                            </w:pPr>
                          </w:p>
                          <w:p w14:paraId="3FD1A4DB" w14:textId="77777777" w:rsidR="006A5AF2" w:rsidRDefault="006A5AF2" w:rsidP="002249E8"/>
                        </w:txbxContent>
                      </wps:txbx>
                      <wps:bodyPr rot="0" vert="horz" wrap="square" lIns="91440" tIns="45720" rIns="91440" bIns="45720" anchor="t" anchorCtr="0">
                        <a:noAutofit/>
                      </wps:bodyPr>
                    </wps:wsp>
                  </a:graphicData>
                </a:graphic>
              </wp:inline>
            </w:drawing>
          </mc:Choice>
          <mc:Fallback>
            <w:pict w14:anchorId="756CE232">
              <v:shape w14:anchorId="553899CA" id="_x0000_s1059" type="#_x0000_t202" style="width:458.25pt;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">
                <v:textbox>
                  <w:txbxContent>
                    <w:p w14:paraId="078A19B7" w14:textId="77777777" w:rsidR="006A5AF2" w:rsidRDefault="006A5AF2" w:rsidP="002249E8">
                      <w:pPr>
                        <w:spacing w:after="60"/>
                        <w:rPr>
                          <w:rFonts w:cstheme="minorHAnsi"/>
                          <w:szCs w:val="20"/>
                        </w:rPr>
                      </w:pPr>
                      <w:r>
                        <w:rPr>
                          <w:rFonts w:cstheme="minorHAnsi"/>
                          <w:szCs w:val="20"/>
                        </w:rPr>
                        <w:t xml:space="preserve">Time of Sale: </w:t>
                      </w:r>
                    </w:p>
                    <w:p w14:paraId="61018B46" w14:textId="77777777" w:rsidR="006A5AF2" w:rsidRPr="002F2634" w:rsidRDefault="006A5AF2" w:rsidP="002249E8">
                      <w:pPr>
                        <w:spacing w:after="60"/>
                        <w:rPr>
                          <w:rFonts w:cstheme="minorHAnsi"/>
                          <w:szCs w:val="20"/>
                        </w:rPr>
                      </w:pPr>
                      <w:r w:rsidRPr="001465A9">
                        <w:rPr>
                          <w:rFonts w:cstheme="minorHAnsi"/>
                          <w:b/>
                          <w:bCs/>
                          <w:szCs w:val="20"/>
                          <w:rPrChange w:author="Kalee Whitehouse" w:date="2020-06-26T11:48:00Z" w:id="4974">
                            <w:rPr>
                              <w:rFonts w:cstheme="minorHAnsi"/>
                              <w:szCs w:val="20"/>
                            </w:rPr>
                          </w:rPrChange>
                        </w:rPr>
                        <w:t>For example</w:t>
                      </w:r>
                      <w:r w:rsidRPr="002F2634">
                        <w:rPr>
                          <w:rFonts w:cstheme="minorHAnsi"/>
                          <w:szCs w:val="20"/>
                        </w:rPr>
                        <w:t xml:space="preserve">, a </w:t>
                      </w:r>
                      <w:r>
                        <w:rPr>
                          <w:rFonts w:cstheme="minorHAnsi"/>
                          <w:szCs w:val="20"/>
                        </w:rPr>
                        <w:t>100,000 Btuh, 90%</w:t>
                      </w:r>
                      <w:ins w:id="4975" w:author="Jake Ahrens" w:date="2020-05-04T15:05:00Z">
                        <w:r>
                          <w:rPr>
                            <w:rFonts w:cstheme="minorHAnsi"/>
                            <w:szCs w:val="20"/>
                          </w:rPr>
                          <w:t xml:space="preserve"> </w:t>
                        </w:r>
                      </w:ins>
                      <w:r>
                        <w:rPr>
                          <w:rFonts w:cstheme="minorHAnsi"/>
                          <w:szCs w:val="20"/>
                        </w:rPr>
                        <w:t>AFUE</w:t>
                      </w:r>
                      <w:r w:rsidRPr="002F2634">
                        <w:rPr>
                          <w:rFonts w:cstheme="minorHAnsi"/>
                          <w:szCs w:val="20"/>
                        </w:rPr>
                        <w:t xml:space="preserve"> ENERGY STAR boiler purchased and installed near Springfield</w:t>
                      </w:r>
                      <w:ins w:id="4976" w:author="Jake Ahrens" w:date="2020-05-04T15:06:00Z">
                        <w:r>
                          <w:rPr>
                            <w:rFonts w:cstheme="minorHAnsi"/>
                            <w:szCs w:val="20"/>
                          </w:rPr>
                          <w:t>:</w:t>
                        </w:r>
                      </w:ins>
                      <w:r w:rsidRPr="002F2634">
                        <w:rPr>
                          <w:rFonts w:cstheme="minorHAnsi"/>
                          <w:szCs w:val="20"/>
                        </w:rPr>
                        <w:t xml:space="preserve"> </w:t>
                      </w:r>
                    </w:p>
                    <w:p w14:paraId="6A551BC5" w14:textId="77777777" w:rsidR="006A5AF2" w:rsidRPr="002F2634" w:rsidRDefault="006A5AF2" w:rsidP="002249E8">
                      <w:pPr>
                        <w:spacing w:after="60"/>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r>
                      <w:r w:rsidRPr="002F2634">
                        <w:rPr>
                          <w:rFonts w:cstheme="minorHAnsi"/>
                          <w:noProof/>
                          <w:szCs w:val="20"/>
                        </w:rPr>
                        <w:t xml:space="preserve">= </w:t>
                      </w:r>
                      <w:r>
                        <w:rPr>
                          <w:rFonts w:cstheme="minorHAnsi"/>
                          <w:noProof/>
                          <w:szCs w:val="20"/>
                        </w:rPr>
                        <w:t>(836 * 100</w:t>
                      </w:r>
                      <w:ins w:id="4977" w:author="Jake Ahrens" w:date="2020-05-04T15:07:00Z">
                        <w:r>
                          <w:rPr>
                            <w:rFonts w:cstheme="minorHAnsi"/>
                            <w:noProof/>
                            <w:szCs w:val="20"/>
                          </w:rPr>
                          <w:t>,</w:t>
                        </w:r>
                      </w:ins>
                      <w:r>
                        <w:rPr>
                          <w:rFonts w:cstheme="minorHAnsi"/>
                          <w:noProof/>
                          <w:szCs w:val="20"/>
                        </w:rPr>
                        <w:t>000 * (0.90/0.8</w:t>
                      </w:r>
                      <w:ins w:id="4978" w:author="Jake Ahrens" w:date="2020-05-04T15:06:00Z">
                        <w:r>
                          <w:rPr>
                            <w:rFonts w:cstheme="minorHAnsi"/>
                            <w:noProof/>
                            <w:szCs w:val="20"/>
                          </w:rPr>
                          <w:t>4</w:t>
                        </w:r>
                      </w:ins>
                      <w:del w:id="4979" w:author="Jake Ahrens" w:date="2020-05-04T15:06:00Z">
                        <w:r w:rsidDel="008A65E2">
                          <w:rPr>
                            <w:rFonts w:cstheme="minorHAnsi"/>
                            <w:noProof/>
                            <w:szCs w:val="20"/>
                          </w:rPr>
                          <w:delText>2</w:delText>
                        </w:r>
                      </w:del>
                      <w:r>
                        <w:rPr>
                          <w:rFonts w:cstheme="minorHAnsi"/>
                          <w:noProof/>
                          <w:szCs w:val="20"/>
                        </w:rPr>
                        <w:t xml:space="preserve"> – 1)) / 100</w:t>
                      </w:r>
                      <w:ins w:id="4980" w:author="Jake Ahrens" w:date="2020-05-04T15:07:00Z">
                        <w:r>
                          <w:rPr>
                            <w:rFonts w:cstheme="minorHAnsi"/>
                            <w:noProof/>
                            <w:szCs w:val="20"/>
                          </w:rPr>
                          <w:t>,</w:t>
                        </w:r>
                      </w:ins>
                      <w:r>
                        <w:rPr>
                          <w:rFonts w:cstheme="minorHAnsi"/>
                          <w:noProof/>
                          <w:szCs w:val="20"/>
                        </w:rPr>
                        <w:t>000</w:t>
                      </w:r>
                    </w:p>
                    <w:p w14:paraId="58A33684" w14:textId="77777777" w:rsidR="006A5AF2" w:rsidRDefault="006A5AF2" w:rsidP="002249E8">
                      <w:pPr>
                        <w:spacing w:after="60"/>
                        <w:ind w:left="3024" w:hanging="144"/>
                        <w:rPr>
                          <w:rFonts w:cstheme="minorHAnsi"/>
                          <w:noProof/>
                        </w:rPr>
                      </w:pPr>
                      <w:r w:rsidRPr="002F2634">
                        <w:rPr>
                          <w:rFonts w:cstheme="minorHAnsi"/>
                          <w:noProof/>
                        </w:rPr>
                        <w:t xml:space="preserve">= </w:t>
                      </w:r>
                      <w:ins w:id="4981" w:author="Jake Ahrens" w:date="2020-05-04T15:06:00Z">
                        <w:r>
                          <w:rPr>
                            <w:rFonts w:cstheme="minorHAnsi"/>
                            <w:noProof/>
                          </w:rPr>
                          <w:t>59.7</w:t>
                        </w:r>
                      </w:ins>
                      <w:del w:id="4982" w:author="Jake Ahrens" w:date="2020-05-04T15:06:00Z">
                        <w:r w:rsidDel="008A65E2">
                          <w:rPr>
                            <w:rFonts w:cstheme="minorHAnsi"/>
                            <w:noProof/>
                          </w:rPr>
                          <w:delText>81.6</w:delText>
                        </w:r>
                      </w:del>
                      <w:r w:rsidRPr="002F2634">
                        <w:rPr>
                          <w:rFonts w:cstheme="minorHAnsi"/>
                          <w:noProof/>
                        </w:rPr>
                        <w:t xml:space="preserve"> Therms</w:t>
                      </w:r>
                    </w:p>
                    <w:p w14:paraId="58550B23" w14:textId="77777777" w:rsidR="006A5AF2" w:rsidRDefault="006A5AF2" w:rsidP="002249E8">
                      <w:pPr>
                        <w:spacing w:after="60"/>
                        <w:ind w:left="144" w:hanging="144"/>
                        <w:rPr>
                          <w:rFonts w:cstheme="minorHAnsi"/>
                          <w:noProof/>
                        </w:rPr>
                      </w:pPr>
                      <w:r>
                        <w:rPr>
                          <w:rFonts w:cstheme="minorHAnsi"/>
                          <w:noProof/>
                        </w:rPr>
                        <w:t>Early Replacement:</w:t>
                      </w:r>
                    </w:p>
                    <w:p w14:paraId="7CC02B27" w14:textId="77777777" w:rsidR="006A5AF2" w:rsidRDefault="006A5AF2" w:rsidP="002249E8">
                      <w:pPr>
                        <w:spacing w:after="60"/>
                        <w:ind w:left="144" w:hanging="144"/>
                        <w:rPr>
                          <w:rFonts w:cstheme="minorHAnsi"/>
                          <w:noProof/>
                        </w:rPr>
                      </w:pPr>
                      <w:r>
                        <w:rPr>
                          <w:rFonts w:cstheme="minorHAnsi"/>
                          <w:noProof/>
                        </w:rPr>
                        <w:t xml:space="preserve">For example, an existing function boiler with unknown efficiency is replaced with a </w:t>
                      </w:r>
                      <w:r>
                        <w:rPr>
                          <w:rFonts w:cstheme="minorHAnsi"/>
                          <w:szCs w:val="20"/>
                        </w:rPr>
                        <w:t>100,000 Btuh, 90%</w:t>
                      </w:r>
                      <w:ins w:id="4983" w:author="Jake Ahrens" w:date="2020-05-04T15:08:00Z">
                        <w:r>
                          <w:rPr>
                            <w:rFonts w:cstheme="minorHAnsi"/>
                            <w:szCs w:val="20"/>
                          </w:rPr>
                          <w:t xml:space="preserve"> </w:t>
                        </w:r>
                      </w:ins>
                      <w:r>
                        <w:rPr>
                          <w:rFonts w:cstheme="minorHAnsi"/>
                          <w:szCs w:val="20"/>
                        </w:rPr>
                        <w:t>AFUE</w:t>
                      </w:r>
                      <w:del w:id="4984" w:author="Jake Ahrens" w:date="2020-05-04T15:08:00Z">
                        <w:r w:rsidDel="008A65E2">
                          <w:rPr>
                            <w:rFonts w:cstheme="minorHAnsi"/>
                            <w:noProof/>
                          </w:rPr>
                          <w:delText xml:space="preserve"> </w:delText>
                        </w:r>
                      </w:del>
                      <w:ins w:id="4985" w:author="Jake Ahrens" w:date="2020-05-04T15:08:00Z">
                        <w:r>
                          <w:rPr>
                            <w:rFonts w:cstheme="minorHAnsi"/>
                            <w:noProof/>
                          </w:rPr>
                          <w:t xml:space="preserve"> </w:t>
                        </w:r>
                      </w:ins>
                      <w:r>
                        <w:rPr>
                          <w:rFonts w:cstheme="minorHAnsi"/>
                          <w:noProof/>
                        </w:rPr>
                        <w:t>ENERGY STAR boiler purchased and installed in Springfield</w:t>
                      </w:r>
                      <w:ins w:id="4986" w:author="Jake Ahrens" w:date="2020-05-04T15:08:00Z">
                        <w:r>
                          <w:rPr>
                            <w:rFonts w:cstheme="minorHAnsi"/>
                            <w:noProof/>
                          </w:rPr>
                          <w:t>:</w:t>
                        </w:r>
                      </w:ins>
                      <w:del w:id="4987" w:author="Jake Ahrens" w:date="2020-05-04T15:08:00Z">
                        <w:r w:rsidDel="008A65E2">
                          <w:rPr>
                            <w:rFonts w:cstheme="minorHAnsi"/>
                            <w:noProof/>
                          </w:rPr>
                          <w:delText>.</w:delText>
                        </w:r>
                      </w:del>
                    </w:p>
                    <w:p w14:paraId="2B344149" w14:textId="77777777" w:rsidR="006A5AF2" w:rsidRPr="000B7BB6" w:rsidRDefault="006A5AF2" w:rsidP="002249E8">
                      <w:pPr>
                        <w:spacing w:after="60"/>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62984D4C" w14:textId="77777777" w:rsidR="006A5AF2" w:rsidRDefault="006A5AF2" w:rsidP="002249E8">
                      <w:pPr>
                        <w:spacing w:after="60"/>
                        <w:ind w:left="1440"/>
                        <w:rPr>
                          <w:rFonts w:cstheme="minorHAnsi"/>
                          <w:noProof/>
                          <w:szCs w:val="20"/>
                        </w:rPr>
                      </w:pPr>
                      <w:r w:rsidRPr="002F2634">
                        <w:rPr>
                          <w:rFonts w:cstheme="minorHAnsi"/>
                          <w:noProof/>
                          <w:szCs w:val="20"/>
                        </w:rPr>
                        <w:t xml:space="preserve">= </w:t>
                      </w:r>
                      <w:r>
                        <w:rPr>
                          <w:rFonts w:cstheme="minorHAnsi"/>
                          <w:noProof/>
                          <w:szCs w:val="20"/>
                        </w:rPr>
                        <w:t>(836 * 100</w:t>
                      </w:r>
                      <w:ins w:id="4988" w:author="Jake Ahrens" w:date="2020-05-04T15:08:00Z">
                        <w:r>
                          <w:rPr>
                            <w:rFonts w:cstheme="minorHAnsi"/>
                            <w:noProof/>
                            <w:szCs w:val="20"/>
                          </w:rPr>
                          <w:t>,</w:t>
                        </w:r>
                      </w:ins>
                      <w:r>
                        <w:rPr>
                          <w:rFonts w:cstheme="minorHAnsi"/>
                          <w:noProof/>
                          <w:szCs w:val="20"/>
                        </w:rPr>
                        <w:t>000 * (0.90/0.616 – 1)) / 100</w:t>
                      </w:r>
                      <w:ins w:id="4989" w:author="Jake Ahrens" w:date="2020-05-04T15:08:00Z">
                        <w:r>
                          <w:rPr>
                            <w:rFonts w:cstheme="minorHAnsi"/>
                            <w:noProof/>
                            <w:szCs w:val="20"/>
                          </w:rPr>
                          <w:t>,</w:t>
                        </w:r>
                      </w:ins>
                      <w:r>
                        <w:rPr>
                          <w:rFonts w:cstheme="minorHAnsi"/>
                          <w:noProof/>
                          <w:szCs w:val="20"/>
                        </w:rPr>
                        <w:t>000</w:t>
                      </w:r>
                    </w:p>
                    <w:p w14:paraId="5AF78A7E" w14:textId="77777777" w:rsidR="006A5AF2" w:rsidRDefault="006A5AF2" w:rsidP="002249E8">
                      <w:pPr>
                        <w:spacing w:after="60"/>
                        <w:ind w:left="1440"/>
                        <w:rPr>
                          <w:rFonts w:cstheme="minorHAnsi"/>
                          <w:noProof/>
                        </w:rPr>
                      </w:pPr>
                      <w:r>
                        <w:rPr>
                          <w:rFonts w:cstheme="minorHAnsi"/>
                          <w:noProof/>
                        </w:rPr>
                        <w:t>= 385.4 Therms</w:t>
                      </w:r>
                    </w:p>
                    <w:p w14:paraId="49401A8E" w14:textId="77777777" w:rsidR="006A5AF2" w:rsidRPr="000B7BB6" w:rsidRDefault="006A5AF2" w:rsidP="002249E8">
                      <w:pPr>
                        <w:spacing w:after="60"/>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14FDD630" w14:textId="77777777" w:rsidR="006A5AF2" w:rsidRDefault="006A5AF2" w:rsidP="002249E8">
                      <w:pPr>
                        <w:spacing w:after="60"/>
                        <w:ind w:left="720" w:firstLine="720"/>
                        <w:rPr>
                          <w:rFonts w:cstheme="minorHAnsi"/>
                          <w:noProof/>
                          <w:szCs w:val="20"/>
                        </w:rPr>
                      </w:pPr>
                      <w:r w:rsidRPr="002F2634">
                        <w:rPr>
                          <w:rFonts w:cstheme="minorHAnsi"/>
                          <w:noProof/>
                          <w:szCs w:val="20"/>
                        </w:rPr>
                        <w:t xml:space="preserve">= </w:t>
                      </w:r>
                      <w:r>
                        <w:rPr>
                          <w:rFonts w:cstheme="minorHAnsi"/>
                          <w:noProof/>
                          <w:szCs w:val="20"/>
                        </w:rPr>
                        <w:t>(836 * 100</w:t>
                      </w:r>
                      <w:ins w:id="4990" w:author="Jake Ahrens" w:date="2020-05-04T15:08:00Z">
                        <w:r>
                          <w:rPr>
                            <w:rFonts w:cstheme="minorHAnsi"/>
                            <w:noProof/>
                            <w:szCs w:val="20"/>
                          </w:rPr>
                          <w:t>,</w:t>
                        </w:r>
                      </w:ins>
                      <w:r>
                        <w:rPr>
                          <w:rFonts w:cstheme="minorHAnsi"/>
                          <w:noProof/>
                          <w:szCs w:val="20"/>
                        </w:rPr>
                        <w:t>000 * (0.90/0.8</w:t>
                      </w:r>
                      <w:ins w:id="4991" w:author="Jake Ahrens" w:date="2020-05-04T15:08:00Z">
                        <w:r>
                          <w:rPr>
                            <w:rFonts w:cstheme="minorHAnsi"/>
                            <w:noProof/>
                            <w:szCs w:val="20"/>
                          </w:rPr>
                          <w:t>4</w:t>
                        </w:r>
                      </w:ins>
                      <w:del w:id="4992" w:author="Jake Ahrens" w:date="2020-05-04T15:08:00Z">
                        <w:r w:rsidDel="008A65E2">
                          <w:rPr>
                            <w:rFonts w:cstheme="minorHAnsi"/>
                            <w:noProof/>
                            <w:szCs w:val="20"/>
                          </w:rPr>
                          <w:delText>2</w:delText>
                        </w:r>
                      </w:del>
                      <w:r>
                        <w:rPr>
                          <w:rFonts w:cstheme="minorHAnsi"/>
                          <w:noProof/>
                          <w:szCs w:val="20"/>
                        </w:rPr>
                        <w:t xml:space="preserve"> – 1)) / 100</w:t>
                      </w:r>
                      <w:ins w:id="4993" w:author="Jake Ahrens" w:date="2020-05-04T15:08:00Z">
                        <w:r>
                          <w:rPr>
                            <w:rFonts w:cstheme="minorHAnsi"/>
                            <w:noProof/>
                            <w:szCs w:val="20"/>
                          </w:rPr>
                          <w:t>,</w:t>
                        </w:r>
                      </w:ins>
                      <w:r>
                        <w:rPr>
                          <w:rFonts w:cstheme="minorHAnsi"/>
                          <w:noProof/>
                          <w:szCs w:val="20"/>
                        </w:rPr>
                        <w:t>000</w:t>
                      </w:r>
                    </w:p>
                    <w:p w14:paraId="323D9CCE" w14:textId="77777777" w:rsidR="006A5AF2" w:rsidRDefault="006A5AF2" w:rsidP="002249E8">
                      <w:pPr>
                        <w:spacing w:after="60"/>
                        <w:ind w:left="720" w:firstLine="720"/>
                        <w:rPr>
                          <w:rFonts w:cstheme="minorHAnsi"/>
                          <w:noProof/>
                        </w:rPr>
                      </w:pPr>
                      <w:r w:rsidRPr="002F2634">
                        <w:rPr>
                          <w:rFonts w:cstheme="minorHAnsi"/>
                          <w:noProof/>
                        </w:rPr>
                        <w:t xml:space="preserve">= </w:t>
                      </w:r>
                      <w:ins w:id="4994" w:author="Jake Ahrens" w:date="2020-05-04T15:08:00Z">
                        <w:r>
                          <w:rPr>
                            <w:rFonts w:cstheme="minorHAnsi"/>
                            <w:noProof/>
                          </w:rPr>
                          <w:t>59.7</w:t>
                        </w:r>
                      </w:ins>
                      <w:del w:id="4995" w:author="Jake Ahrens" w:date="2020-05-04T15:08:00Z">
                        <w:r w:rsidDel="008A65E2">
                          <w:rPr>
                            <w:rFonts w:cstheme="minorHAnsi"/>
                            <w:noProof/>
                          </w:rPr>
                          <w:delText>81.6</w:delText>
                        </w:r>
                      </w:del>
                      <w:r w:rsidRPr="002F2634">
                        <w:rPr>
                          <w:rFonts w:cstheme="minorHAnsi"/>
                          <w:noProof/>
                        </w:rPr>
                        <w:t xml:space="preserve"> Therms</w:t>
                      </w:r>
                    </w:p>
                    <w:p w14:paraId="7EA24456" w14:textId="77777777" w:rsidR="006A5AF2" w:rsidRPr="002F2634" w:rsidRDefault="006A5AF2" w:rsidP="002249E8">
                      <w:pPr>
                        <w:ind w:left="3024" w:hanging="144"/>
                        <w:rPr>
                          <w:rFonts w:cstheme="minorHAnsi"/>
                          <w:noProof/>
                        </w:rPr>
                      </w:pPr>
                    </w:p>
                    <w:p w14:paraId="79670E7A" w14:textId="77777777" w:rsidR="006A5AF2" w:rsidRDefault="006A5AF2" w:rsidP="002249E8"/>
                  </w:txbxContent>
                </v:textbox>
                <w10:anchorlock/>
              </v:shape>
            </w:pict>
          </mc:Fallback>
        </mc:AlternateContent>
      </w:r>
    </w:p>
    <w:p w14:paraId="1448ACDE" w14:textId="77777777" w:rsidR="006A5AF2" w:rsidRPr="00A05FC2" w:rsidRDefault="006A5AF2" w:rsidP="00A20CC6">
      <w:pPr>
        <w:pStyle w:val="Heading6"/>
      </w:pPr>
      <w:r w:rsidRPr="00A05FC2">
        <w:t xml:space="preserve">Water Impact Descriptions and Calculation  </w:t>
      </w:r>
    </w:p>
    <w:p w14:paraId="431C8AE7" w14:textId="77777777" w:rsidR="006A5AF2" w:rsidRPr="00A05FC2" w:rsidRDefault="006A5AF2" w:rsidP="002249E8">
      <w:pPr>
        <w:rPr>
          <w:rFonts w:cstheme="minorHAnsi"/>
          <w:b/>
          <w:iCs/>
        </w:rPr>
      </w:pPr>
      <w:r w:rsidRPr="00A05FC2">
        <w:rPr>
          <w:rFonts w:cstheme="minorHAnsi"/>
        </w:rPr>
        <w:t>N/A</w:t>
      </w:r>
    </w:p>
    <w:p w14:paraId="390999FC" w14:textId="77777777" w:rsidR="006A5AF2" w:rsidRPr="00A05FC2" w:rsidRDefault="006A5AF2" w:rsidP="00A20CC6">
      <w:pPr>
        <w:pStyle w:val="Heading6"/>
      </w:pPr>
      <w:r w:rsidRPr="00A05FC2">
        <w:t xml:space="preserve">Deemed O&amp;M Cost Adjustment Calculation </w:t>
      </w:r>
    </w:p>
    <w:p w14:paraId="406518C3" w14:textId="77777777" w:rsidR="006A5AF2" w:rsidRPr="00A05FC2" w:rsidRDefault="006A5AF2" w:rsidP="002249E8">
      <w:pPr>
        <w:rPr>
          <w:rFonts w:cstheme="minorHAnsi"/>
        </w:rPr>
      </w:pPr>
      <w:r w:rsidRPr="00A05FC2">
        <w:rPr>
          <w:rFonts w:cstheme="minorHAnsi"/>
        </w:rPr>
        <w:t>N/A</w:t>
      </w:r>
    </w:p>
    <w:p w14:paraId="0173BDDF" w14:textId="77777777" w:rsidR="006A5AF2" w:rsidRDefault="006A5AF2" w:rsidP="00A20CC6">
      <w:pPr>
        <w:pStyle w:val="Heading6"/>
      </w:pPr>
      <w:r w:rsidRPr="00D64CF2">
        <w:t xml:space="preserve"> </w:t>
      </w:r>
      <w:r>
        <w:t xml:space="preserve">Measure Code: </w:t>
      </w:r>
      <w:r w:rsidRPr="0069549D">
        <w:t>RS-</w:t>
      </w:r>
      <w:r>
        <w:t>HVC</w:t>
      </w:r>
      <w:r w:rsidRPr="0069549D">
        <w:t>-</w:t>
      </w:r>
      <w:r>
        <w:t>GHEB</w:t>
      </w:r>
      <w:r w:rsidRPr="0069549D">
        <w:t>-</w:t>
      </w:r>
      <w:del w:id="4791" w:author="Jake Ahrens" w:date="2020-05-04T15:09:00Z">
        <w:r w:rsidRPr="0069549D" w:rsidDel="008A65E2">
          <w:delText>V0</w:delText>
        </w:r>
        <w:r w:rsidDel="008A65E2">
          <w:delText>7</w:delText>
        </w:r>
      </w:del>
      <w:ins w:id="4792" w:author="Jake Ahrens" w:date="2020-05-04T15:09:00Z">
        <w:r>
          <w:t>V08</w:t>
        </w:r>
      </w:ins>
      <w:r w:rsidRPr="0069549D">
        <w:t>-</w:t>
      </w:r>
      <w:ins w:id="4793" w:author="Jake Ahrens" w:date="2020-05-04T15:09:00Z">
        <w:r>
          <w:t>21</w:t>
        </w:r>
      </w:ins>
      <w:del w:id="4794" w:author="Jake Ahrens" w:date="2020-05-04T15:09:00Z">
        <w:r w:rsidDel="008A65E2">
          <w:delText>19</w:delText>
        </w:r>
      </w:del>
      <w:r>
        <w:t>0101</w:t>
      </w:r>
    </w:p>
    <w:p w14:paraId="5047BCFF" w14:textId="77777777" w:rsidR="006A5AF2" w:rsidRPr="00F5329E" w:rsidRDefault="006A5AF2">
      <w:pPr>
        <w:pStyle w:val="Heading6"/>
      </w:pPr>
      <w:r>
        <w:t>Review Deadline: 1/1/</w:t>
      </w:r>
      <w:del w:id="4795" w:author="Jake Ahrens" w:date="2020-05-04T15:09:00Z">
        <w:r w:rsidDel="008A65E2">
          <w:delText>2021</w:delText>
        </w:r>
      </w:del>
      <w:ins w:id="4796" w:author="Jake Ahrens" w:date="2020-05-04T15:09:00Z">
        <w:r>
          <w:t>2023</w:t>
        </w:r>
      </w:ins>
    </w:p>
    <w:p w14:paraId="6B2A6A30" w14:textId="77777777" w:rsidR="006A5AF2" w:rsidRDefault="006A5AF2"/>
    <w:p w14:paraId="7E0BF688" w14:textId="77777777" w:rsidR="00F83B3F" w:rsidRPr="00F5329E" w:rsidRDefault="00F83B3F" w:rsidP="00F5329E"/>
    <w:p w14:paraId="2BFDCDFF"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2D47C97" w14:textId="437B0E8A" w:rsidR="00841F99" w:rsidRPr="000B7BB6" w:rsidRDefault="00841F99" w:rsidP="00827557">
      <w:pPr>
        <w:pStyle w:val="Heading3"/>
      </w:pPr>
      <w:bookmarkStart w:id="4797" w:name="_Toc319489380"/>
      <w:bookmarkStart w:id="4798" w:name="_Toc319662651"/>
      <w:bookmarkStart w:id="4799" w:name="_Ref325429428"/>
      <w:bookmarkStart w:id="4800" w:name="_Ref325429432"/>
      <w:bookmarkStart w:id="4801" w:name="_Toc333219085"/>
      <w:bookmarkStart w:id="4802" w:name="_Ref355961189"/>
      <w:bookmarkStart w:id="4803" w:name="_Toc437592969"/>
      <w:bookmarkStart w:id="4804" w:name="_Toc437855984"/>
      <w:bookmarkStart w:id="4805" w:name="_Toc466463613"/>
      <w:bookmarkStart w:id="4806" w:name="_Toc44080819"/>
      <w:bookmarkStart w:id="4807" w:name="_Toc315447660"/>
      <w:r w:rsidRPr="000B7BB6">
        <w:t>Gas High Efficiency Furnace</w:t>
      </w:r>
      <w:bookmarkEnd w:id="4797"/>
      <w:bookmarkEnd w:id="4798"/>
      <w:bookmarkEnd w:id="4799"/>
      <w:bookmarkEnd w:id="4800"/>
      <w:bookmarkEnd w:id="4801"/>
      <w:bookmarkEnd w:id="4802"/>
      <w:bookmarkEnd w:id="4803"/>
      <w:bookmarkEnd w:id="4804"/>
      <w:bookmarkEnd w:id="4805"/>
      <w:bookmarkEnd w:id="4806"/>
      <w:r w:rsidRPr="000B7BB6">
        <w:t xml:space="preserve"> </w:t>
      </w:r>
      <w:bookmarkEnd w:id="4807"/>
    </w:p>
    <w:p w14:paraId="083FE2F4" w14:textId="77777777" w:rsidR="003C1520" w:rsidRPr="00B57E61" w:rsidRDefault="003C1520" w:rsidP="00A20CC6">
      <w:pPr>
        <w:pStyle w:val="Heading6"/>
        <w:rPr>
          <w:sz w:val="18"/>
        </w:rPr>
      </w:pPr>
      <w:r w:rsidRPr="00B57E61">
        <w:t>Description</w:t>
      </w:r>
      <w:r w:rsidRPr="00B57E61">
        <w:rPr>
          <w:sz w:val="18"/>
        </w:rPr>
        <w:t xml:space="preserve"> </w:t>
      </w:r>
    </w:p>
    <w:p w14:paraId="15F27127" w14:textId="77777777" w:rsidR="003C1520" w:rsidRPr="00B57E61" w:rsidRDefault="003C1520" w:rsidP="003C1520">
      <w:pPr>
        <w:rPr>
          <w:rFonts w:ascii="Calibri" w:hAnsi="Calibri" w:cs="Calibri"/>
        </w:rPr>
      </w:pPr>
      <w:r w:rsidRPr="00B57E61">
        <w:rPr>
          <w:rFonts w:ascii="Calibri" w:hAnsi="Calibri" w:cs="Calibri"/>
        </w:rPr>
        <w:t>High efficiency furnace features may include improved heat exchangers and modulating multi-stage burners.</w:t>
      </w:r>
    </w:p>
    <w:p w14:paraId="10EB95BA" w14:textId="77777777" w:rsidR="003C1520" w:rsidRPr="00B57E61" w:rsidRDefault="003C1520" w:rsidP="003C1520">
      <w:pPr>
        <w:rPr>
          <w:rFonts w:ascii="Calibri" w:hAnsi="Calibri" w:cs="Calibri"/>
        </w:rPr>
      </w:pPr>
      <w:r w:rsidRPr="00B57E61">
        <w:rPr>
          <w:rFonts w:ascii="Calibri" w:hAnsi="Calibri" w:cs="Calibri"/>
          <w:szCs w:val="20"/>
        </w:rPr>
        <w:t xml:space="preserve">This measure </w:t>
      </w:r>
      <w:r w:rsidRPr="00B57E61">
        <w:rPr>
          <w:rFonts w:ascii="Calibri" w:hAnsi="Calibri" w:cs="Calibri"/>
        </w:rPr>
        <w:t xml:space="preserve">characterizes: </w:t>
      </w:r>
    </w:p>
    <w:p w14:paraId="38DBA8A8" w14:textId="77777777" w:rsidR="003C1520" w:rsidRPr="00B57E61" w:rsidRDefault="003C1520" w:rsidP="00F83F73">
      <w:pPr>
        <w:numPr>
          <w:ilvl w:val="0"/>
          <w:numId w:val="13"/>
        </w:numPr>
        <w:spacing w:after="60"/>
        <w:rPr>
          <w:rFonts w:ascii="Calibri" w:hAnsi="Calibri" w:cs="Calibri"/>
        </w:rPr>
      </w:pPr>
      <w:r w:rsidRPr="00B57E61">
        <w:rPr>
          <w:rFonts w:ascii="Calibri" w:hAnsi="Calibri" w:cs="Calibri"/>
        </w:rPr>
        <w:t xml:space="preserve">Time of sale: </w:t>
      </w:r>
    </w:p>
    <w:p w14:paraId="5DE215B0" w14:textId="77777777" w:rsidR="003C1520" w:rsidRPr="00B57E61" w:rsidRDefault="003C1520" w:rsidP="00F83F73">
      <w:pPr>
        <w:numPr>
          <w:ilvl w:val="1"/>
          <w:numId w:val="13"/>
        </w:numPr>
        <w:spacing w:after="60"/>
        <w:rPr>
          <w:rFonts w:ascii="Calibri" w:hAnsi="Calibri" w:cs="Calibri"/>
        </w:rPr>
      </w:pPr>
      <w:r w:rsidRPr="00B57E61">
        <w:rPr>
          <w:rFonts w:ascii="Calibri" w:hAnsi="Calibri" w:cs="Calibri"/>
        </w:rPr>
        <w:t>The installation of a new high efficiency, gas-fired condensing furnace in a residential location. This could relate to the replacement of an existing unit at the end of its useful life, or the installation of a new system in a new home.</w:t>
      </w:r>
    </w:p>
    <w:p w14:paraId="17B58104" w14:textId="77777777" w:rsidR="003C1520" w:rsidRPr="00B57E61" w:rsidRDefault="003C1520" w:rsidP="00F83F73">
      <w:pPr>
        <w:numPr>
          <w:ilvl w:val="0"/>
          <w:numId w:val="13"/>
        </w:numPr>
        <w:spacing w:after="60"/>
        <w:rPr>
          <w:rFonts w:ascii="Calibri" w:hAnsi="Calibri" w:cs="Calibri"/>
        </w:rPr>
      </w:pPr>
      <w:r w:rsidRPr="00B57E61">
        <w:rPr>
          <w:rFonts w:ascii="Calibri" w:hAnsi="Calibri" w:cs="Calibri"/>
        </w:rPr>
        <w:t xml:space="preserve">Early Replacement: </w:t>
      </w:r>
    </w:p>
    <w:p w14:paraId="29234069" w14:textId="77777777" w:rsidR="003C1520" w:rsidRPr="00B57E61" w:rsidRDefault="003C1520" w:rsidP="00F83F73">
      <w:pPr>
        <w:spacing w:after="60"/>
        <w:ind w:left="720" w:firstLine="720"/>
        <w:rPr>
          <w:rFonts w:ascii="Calibri" w:hAnsi="Calibri" w:cs="Calibri"/>
        </w:rPr>
      </w:pPr>
      <w:r w:rsidRPr="00B57E61">
        <w:rPr>
          <w:rFonts w:ascii="Calibri" w:hAnsi="Calibri" w:cs="Calibri"/>
        </w:rPr>
        <w:t>Early Replacement determination will be based on meeting the following conditions:</w:t>
      </w:r>
    </w:p>
    <w:p w14:paraId="486ABA56" w14:textId="77777777" w:rsidR="003C1520" w:rsidRPr="00B57E61" w:rsidRDefault="003C1520" w:rsidP="00F83F73">
      <w:pPr>
        <w:numPr>
          <w:ilvl w:val="2"/>
          <w:numId w:val="22"/>
        </w:numPr>
        <w:spacing w:after="60"/>
        <w:rPr>
          <w:rFonts w:ascii="Calibri" w:hAnsi="Calibri" w:cs="Calibri"/>
        </w:rPr>
      </w:pPr>
      <w:r w:rsidRPr="00B57E61">
        <w:rPr>
          <w:rFonts w:ascii="Calibri" w:hAnsi="Calibri" w:cs="Calibri"/>
        </w:rPr>
        <w:t>The existing unit is operational when replaced, or</w:t>
      </w:r>
    </w:p>
    <w:p w14:paraId="417B45F1" w14:textId="77777777" w:rsidR="003C1520" w:rsidRPr="00B57E61" w:rsidRDefault="003C1520" w:rsidP="00F83F73">
      <w:pPr>
        <w:numPr>
          <w:ilvl w:val="2"/>
          <w:numId w:val="22"/>
        </w:numPr>
        <w:spacing w:after="60"/>
        <w:rPr>
          <w:rFonts w:ascii="Calibri" w:hAnsi="Calibri" w:cs="Calibri"/>
        </w:rPr>
      </w:pPr>
      <w:r w:rsidRPr="00B57E61">
        <w:rPr>
          <w:rFonts w:ascii="Calibri" w:hAnsi="Calibri" w:cs="Calibri"/>
        </w:rPr>
        <w:t>The existing unit requires minor repairs (&lt;$528)</w:t>
      </w:r>
      <w:r w:rsidRPr="00B57E61">
        <w:rPr>
          <w:rFonts w:ascii="Arial" w:hAnsi="Arial"/>
          <w:vertAlign w:val="superscript"/>
        </w:rPr>
        <w:footnoteReference w:id="366"/>
      </w:r>
      <w:r w:rsidRPr="00B57E61">
        <w:rPr>
          <w:rFonts w:ascii="Calibri" w:hAnsi="Calibri" w:cs="Calibri"/>
        </w:rPr>
        <w:t xml:space="preserve">. </w:t>
      </w:r>
    </w:p>
    <w:p w14:paraId="3136FA14" w14:textId="77777777" w:rsidR="003C1520" w:rsidRPr="00B57E61" w:rsidRDefault="003C1520" w:rsidP="00F83F73">
      <w:pPr>
        <w:numPr>
          <w:ilvl w:val="2"/>
          <w:numId w:val="22"/>
        </w:numPr>
        <w:spacing w:after="60"/>
        <w:rPr>
          <w:rFonts w:ascii="Calibri" w:hAnsi="Calibri" w:cs="Calibri"/>
        </w:rPr>
      </w:pPr>
      <w:r w:rsidRPr="00B57E61">
        <w:rPr>
          <w:rFonts w:ascii="Calibri" w:hAnsi="Calibri" w:cs="Calibri"/>
        </w:rPr>
        <w:t>All other conditions will be considered Time of Sale.</w:t>
      </w:r>
    </w:p>
    <w:p w14:paraId="2524AEB4" w14:textId="77777777" w:rsidR="003C1520" w:rsidRPr="00B57E61" w:rsidRDefault="003C1520" w:rsidP="00F83F73">
      <w:pPr>
        <w:spacing w:after="60"/>
        <w:ind w:left="720" w:firstLine="720"/>
        <w:rPr>
          <w:rFonts w:ascii="Calibri" w:hAnsi="Calibri" w:cs="Calibri"/>
        </w:rPr>
      </w:pPr>
      <w:r w:rsidRPr="00B57E61">
        <w:rPr>
          <w:rFonts w:ascii="Calibri" w:hAnsi="Calibri" w:cs="Calibri"/>
        </w:rPr>
        <w:t>The Baseline AFUE of the existing unit replaced:</w:t>
      </w:r>
    </w:p>
    <w:p w14:paraId="0B4EF647" w14:textId="77777777" w:rsidR="003C1520" w:rsidRPr="00B57E61" w:rsidRDefault="003C1520" w:rsidP="00F83F73">
      <w:pPr>
        <w:numPr>
          <w:ilvl w:val="2"/>
          <w:numId w:val="23"/>
        </w:numPr>
        <w:spacing w:after="60"/>
        <w:rPr>
          <w:rFonts w:ascii="Calibri" w:hAnsi="Calibri" w:cs="Calibri"/>
        </w:rPr>
      </w:pPr>
      <w:r w:rsidRPr="00B57E61">
        <w:rPr>
          <w:rFonts w:ascii="Calibri" w:hAnsi="Calibri" w:cs="Calibri"/>
        </w:rPr>
        <w:t xml:space="preserve">If the AFUE of the existing unit is known and &lt;=75%, the Baseline AFUE is the actual AFUE value of the unit replaced. If the AFUE is &gt;75%, the Baseline AFUE = 80%. </w:t>
      </w:r>
    </w:p>
    <w:p w14:paraId="6F4AAED3" w14:textId="77777777" w:rsidR="003C1520" w:rsidRPr="00B57E61" w:rsidRDefault="003C1520" w:rsidP="00F83F73">
      <w:pPr>
        <w:numPr>
          <w:ilvl w:val="2"/>
          <w:numId w:val="23"/>
        </w:numPr>
        <w:spacing w:after="60"/>
        <w:rPr>
          <w:rFonts w:ascii="Calibri" w:hAnsi="Calibri" w:cs="Calibri"/>
        </w:rPr>
      </w:pPr>
      <w:r w:rsidRPr="00B57E61">
        <w:rPr>
          <w:rFonts w:ascii="Calibri" w:hAnsi="Calibri" w:cs="Calibri"/>
        </w:rPr>
        <w:t>If the AFUE of the existing unit is unknown, use assumptions in variable list below (</w:t>
      </w:r>
      <w:r w:rsidRPr="00B57E61">
        <w:rPr>
          <w:rFonts w:ascii="Calibri" w:hAnsi="Calibri" w:cs="Calibri"/>
          <w:noProof/>
        </w:rPr>
        <w:t>AFUE(exist)).</w:t>
      </w:r>
    </w:p>
    <w:p w14:paraId="1F21B4DD" w14:textId="77777777" w:rsidR="003C1520" w:rsidRPr="00B57E61" w:rsidRDefault="003C1520" w:rsidP="00D82D4C">
      <w:pPr>
        <w:numPr>
          <w:ilvl w:val="2"/>
          <w:numId w:val="23"/>
        </w:numPr>
        <w:rPr>
          <w:rFonts w:ascii="Calibri" w:hAnsi="Calibri" w:cs="Calibri"/>
        </w:rPr>
      </w:pPr>
      <w:r w:rsidRPr="00B57E61">
        <w:rPr>
          <w:rFonts w:ascii="Calibri" w:hAnsi="Calibri" w:cs="Calibri"/>
        </w:rPr>
        <w:t xml:space="preserve">If the operational status or repair cost of the existing unit is unknown, use time of sale assumptions. </w:t>
      </w:r>
    </w:p>
    <w:p w14:paraId="6B243E73" w14:textId="77777777" w:rsidR="003C1520" w:rsidRPr="00B57E61" w:rsidRDefault="003C1520" w:rsidP="003C1520">
      <w:pPr>
        <w:ind w:left="1440"/>
        <w:contextualSpacing/>
        <w:rPr>
          <w:rFonts w:ascii="Calibri" w:hAnsi="Calibri" w:cs="Calibri"/>
          <w:szCs w:val="20"/>
        </w:rPr>
      </w:pPr>
      <w:r w:rsidRPr="00B57E61">
        <w:rPr>
          <w:rFonts w:ascii="Calibri" w:hAnsi="Calibri"/>
        </w:rPr>
        <w:t>A weighted average early replacement rate is provided for use when the actual baseline early replacement rate is unknown</w:t>
      </w:r>
      <w:r w:rsidRPr="00B57E61">
        <w:rPr>
          <w:rFonts w:ascii="Arial" w:hAnsi="Arial"/>
          <w:color w:val="000000"/>
          <w:szCs w:val="20"/>
          <w:vertAlign w:val="superscript"/>
        </w:rPr>
        <w:footnoteReference w:id="367"/>
      </w:r>
      <w:r w:rsidRPr="00B57E61">
        <w:rPr>
          <w:rFonts w:ascii="Calibri" w:hAnsi="Calibri"/>
        </w:rPr>
        <w:t>.</w:t>
      </w:r>
    </w:p>
    <w:p w14:paraId="687CBC82" w14:textId="77777777" w:rsidR="003C1520" w:rsidRPr="00B57E61" w:rsidRDefault="003C1520" w:rsidP="003C1520">
      <w:pPr>
        <w:keepNext/>
        <w:tabs>
          <w:tab w:val="left" w:pos="1152"/>
        </w:tabs>
        <w:jc w:val="center"/>
        <w:rPr>
          <w:rFonts w:ascii="Calibri" w:hAnsi="Calibri" w:cs="Calibri"/>
          <w:b/>
          <w:szCs w:val="24"/>
        </w:rPr>
      </w:pPr>
      <w:r w:rsidRPr="00B57E61">
        <w:rPr>
          <w:rFonts w:ascii="Calibri" w:hAnsi="Calibri" w:cs="Calibri"/>
          <w:b/>
          <w:szCs w:val="24"/>
        </w:rPr>
        <w:t>Deemed Early Replacement Rates For Furnaces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90"/>
        <w:gridCol w:w="2430"/>
      </w:tblGrid>
      <w:tr w:rsidR="003C1520" w:rsidRPr="00B57E61" w14:paraId="69D4127B" w14:textId="77777777" w:rsidTr="00DC511D">
        <w:trPr>
          <w:trHeight w:val="20"/>
          <w:tblHeader/>
          <w:jc w:val="center"/>
        </w:trPr>
        <w:tc>
          <w:tcPr>
            <w:tcW w:w="5490" w:type="dxa"/>
            <w:shd w:val="clear" w:color="auto" w:fill="808080" w:themeFill="background1" w:themeFillShade="80"/>
            <w:tcMar>
              <w:top w:w="0" w:type="dxa"/>
              <w:left w:w="108" w:type="dxa"/>
              <w:bottom w:w="0" w:type="dxa"/>
              <w:right w:w="108" w:type="dxa"/>
            </w:tcMar>
            <w:vAlign w:val="center"/>
          </w:tcPr>
          <w:p w14:paraId="1458B573" w14:textId="77777777" w:rsidR="003C1520" w:rsidRPr="00B57E61" w:rsidRDefault="003C1520" w:rsidP="00CA52D6">
            <w:pPr>
              <w:spacing w:after="0"/>
              <w:jc w:val="center"/>
              <w:rPr>
                <w:rFonts w:ascii="Calibri" w:hAnsi="Calibri"/>
                <w:b/>
                <w:color w:val="FFFFFF"/>
              </w:rPr>
            </w:pPr>
            <w:r w:rsidRPr="00B57E61">
              <w:rPr>
                <w:rFonts w:ascii="Calibri" w:hAnsi="Calibri"/>
                <w:b/>
                <w:color w:val="FFFFFF"/>
              </w:rPr>
              <w:t>Replacement Scenario for the Furnace</w:t>
            </w:r>
          </w:p>
        </w:tc>
        <w:tc>
          <w:tcPr>
            <w:tcW w:w="2430" w:type="dxa"/>
            <w:shd w:val="clear" w:color="auto" w:fill="808080" w:themeFill="background1" w:themeFillShade="80"/>
            <w:tcMar>
              <w:top w:w="0" w:type="dxa"/>
              <w:left w:w="108" w:type="dxa"/>
              <w:bottom w:w="0" w:type="dxa"/>
              <w:right w:w="108" w:type="dxa"/>
            </w:tcMar>
            <w:vAlign w:val="center"/>
            <w:hideMark/>
          </w:tcPr>
          <w:p w14:paraId="2A35B7AC" w14:textId="77777777" w:rsidR="003C1520" w:rsidRPr="00B57E61" w:rsidRDefault="003C1520">
            <w:pPr>
              <w:spacing w:after="0"/>
              <w:jc w:val="center"/>
              <w:rPr>
                <w:rFonts w:ascii="Calibri" w:hAnsi="Calibri"/>
                <w:b/>
                <w:color w:val="FFFFFF"/>
              </w:rPr>
            </w:pPr>
            <w:r w:rsidRPr="00B57E61">
              <w:rPr>
                <w:rFonts w:ascii="Calibri" w:hAnsi="Calibri"/>
                <w:b/>
                <w:color w:val="FFFFFF"/>
              </w:rPr>
              <w:t>Deemed Early Replacement Rate</w:t>
            </w:r>
          </w:p>
        </w:tc>
      </w:tr>
      <w:tr w:rsidR="003C1520" w:rsidRPr="00B57E61" w14:paraId="00E6A44D" w14:textId="77777777" w:rsidTr="00DC511D">
        <w:trPr>
          <w:trHeight w:val="20"/>
          <w:jc w:val="center"/>
        </w:trPr>
        <w:tc>
          <w:tcPr>
            <w:tcW w:w="5490" w:type="dxa"/>
            <w:tcMar>
              <w:top w:w="0" w:type="dxa"/>
              <w:left w:w="108" w:type="dxa"/>
              <w:bottom w:w="0" w:type="dxa"/>
              <w:right w:w="108" w:type="dxa"/>
            </w:tcMar>
            <w:vAlign w:val="center"/>
          </w:tcPr>
          <w:p w14:paraId="07D5E017" w14:textId="77777777" w:rsidR="003C1520" w:rsidRPr="00B57E61" w:rsidRDefault="003C1520" w:rsidP="00CA52D6">
            <w:pPr>
              <w:spacing w:after="0"/>
              <w:jc w:val="left"/>
              <w:rPr>
                <w:rFonts w:ascii="Calibri" w:hAnsi="Calibri"/>
              </w:rPr>
            </w:pPr>
            <w:r w:rsidRPr="00B57E61">
              <w:rPr>
                <w:rFonts w:ascii="Calibri" w:hAnsi="Calibri"/>
              </w:rPr>
              <w:t>Early Replacement Rate for Furnace-only participants</w:t>
            </w:r>
          </w:p>
        </w:tc>
        <w:tc>
          <w:tcPr>
            <w:tcW w:w="2430" w:type="dxa"/>
            <w:tcMar>
              <w:top w:w="0" w:type="dxa"/>
              <w:left w:w="108" w:type="dxa"/>
              <w:bottom w:w="0" w:type="dxa"/>
              <w:right w:w="108" w:type="dxa"/>
            </w:tcMar>
            <w:vAlign w:val="center"/>
          </w:tcPr>
          <w:p w14:paraId="330278F2" w14:textId="77777777" w:rsidR="003C1520" w:rsidRPr="00B57E61" w:rsidRDefault="003C1520">
            <w:pPr>
              <w:spacing w:after="0"/>
              <w:jc w:val="center"/>
              <w:rPr>
                <w:rFonts w:ascii="Calibri" w:hAnsi="Calibri"/>
              </w:rPr>
            </w:pPr>
            <w:r w:rsidRPr="00B57E61">
              <w:rPr>
                <w:rFonts w:ascii="Calibri" w:hAnsi="Calibri"/>
              </w:rPr>
              <w:t>7%</w:t>
            </w:r>
          </w:p>
        </w:tc>
      </w:tr>
      <w:tr w:rsidR="003C1520" w:rsidRPr="00B57E61" w14:paraId="724B9CA0" w14:textId="77777777" w:rsidTr="00DC511D">
        <w:trPr>
          <w:trHeight w:val="20"/>
          <w:jc w:val="center"/>
        </w:trPr>
        <w:tc>
          <w:tcPr>
            <w:tcW w:w="5490" w:type="dxa"/>
            <w:tcMar>
              <w:top w:w="0" w:type="dxa"/>
              <w:left w:w="108" w:type="dxa"/>
              <w:bottom w:w="0" w:type="dxa"/>
              <w:right w:w="108" w:type="dxa"/>
            </w:tcMar>
            <w:vAlign w:val="center"/>
            <w:hideMark/>
          </w:tcPr>
          <w:p w14:paraId="2B39BCEB" w14:textId="77777777" w:rsidR="003C1520" w:rsidRPr="00B57E61" w:rsidRDefault="003C1520" w:rsidP="00CA52D6">
            <w:pPr>
              <w:spacing w:after="0"/>
              <w:jc w:val="left"/>
              <w:rPr>
                <w:rFonts w:ascii="Calibri" w:hAnsi="Calibri"/>
              </w:rPr>
            </w:pPr>
            <w:r w:rsidRPr="00B57E61">
              <w:rPr>
                <w:rFonts w:ascii="Calibri" w:hAnsi="Calibri"/>
              </w:rPr>
              <w:t xml:space="preserve">Early Replacement Rate for a furnace when the furnace is the Primary unit in a Combined System Replacement (CSR) project </w:t>
            </w:r>
          </w:p>
        </w:tc>
        <w:tc>
          <w:tcPr>
            <w:tcW w:w="2430" w:type="dxa"/>
            <w:tcMar>
              <w:top w:w="0" w:type="dxa"/>
              <w:left w:w="108" w:type="dxa"/>
              <w:bottom w:w="0" w:type="dxa"/>
              <w:right w:w="108" w:type="dxa"/>
            </w:tcMar>
            <w:vAlign w:val="center"/>
            <w:hideMark/>
          </w:tcPr>
          <w:p w14:paraId="61115DE2" w14:textId="77777777" w:rsidR="003C1520" w:rsidRPr="00B57E61" w:rsidRDefault="003C1520">
            <w:pPr>
              <w:spacing w:after="0"/>
              <w:jc w:val="center"/>
              <w:rPr>
                <w:rFonts w:ascii="Calibri" w:hAnsi="Calibri"/>
              </w:rPr>
            </w:pPr>
            <w:r w:rsidRPr="00B57E61">
              <w:rPr>
                <w:rFonts w:ascii="Calibri" w:hAnsi="Calibri"/>
              </w:rPr>
              <w:t>14%</w:t>
            </w:r>
          </w:p>
        </w:tc>
      </w:tr>
      <w:tr w:rsidR="003C1520" w:rsidRPr="00B57E61" w14:paraId="5AD4BFEA" w14:textId="77777777" w:rsidTr="00DC511D">
        <w:trPr>
          <w:trHeight w:val="20"/>
          <w:jc w:val="center"/>
        </w:trPr>
        <w:tc>
          <w:tcPr>
            <w:tcW w:w="5490" w:type="dxa"/>
            <w:tcMar>
              <w:top w:w="0" w:type="dxa"/>
              <w:left w:w="108" w:type="dxa"/>
              <w:bottom w:w="0" w:type="dxa"/>
              <w:right w:w="108" w:type="dxa"/>
            </w:tcMar>
            <w:vAlign w:val="center"/>
            <w:hideMark/>
          </w:tcPr>
          <w:p w14:paraId="59C48F79" w14:textId="77777777" w:rsidR="003C1520" w:rsidRPr="00B57E61" w:rsidRDefault="003C1520" w:rsidP="00CA52D6">
            <w:pPr>
              <w:spacing w:after="0"/>
              <w:jc w:val="left"/>
              <w:rPr>
                <w:rFonts w:ascii="Calibri" w:hAnsi="Calibri"/>
              </w:rPr>
            </w:pPr>
            <w:r w:rsidRPr="00B57E61">
              <w:rPr>
                <w:rFonts w:ascii="Calibri" w:hAnsi="Calibri"/>
              </w:rPr>
              <w:t xml:space="preserve">Early Replacement Rate for a furnace when the furnace is the Secondary unit in a CSR project </w:t>
            </w:r>
          </w:p>
        </w:tc>
        <w:tc>
          <w:tcPr>
            <w:tcW w:w="2430" w:type="dxa"/>
            <w:tcMar>
              <w:top w:w="0" w:type="dxa"/>
              <w:left w:w="108" w:type="dxa"/>
              <w:bottom w:w="0" w:type="dxa"/>
              <w:right w:w="108" w:type="dxa"/>
            </w:tcMar>
            <w:vAlign w:val="center"/>
            <w:hideMark/>
          </w:tcPr>
          <w:p w14:paraId="64C0FDC8" w14:textId="77777777" w:rsidR="003C1520" w:rsidRPr="00B57E61" w:rsidRDefault="003C1520">
            <w:pPr>
              <w:spacing w:after="0"/>
              <w:jc w:val="center"/>
              <w:rPr>
                <w:rFonts w:ascii="Calibri" w:hAnsi="Calibri"/>
              </w:rPr>
            </w:pPr>
            <w:r w:rsidRPr="00B57E61">
              <w:rPr>
                <w:rFonts w:ascii="Calibri" w:hAnsi="Calibri"/>
              </w:rPr>
              <w:t>46%</w:t>
            </w:r>
          </w:p>
        </w:tc>
      </w:tr>
    </w:tbl>
    <w:p w14:paraId="2ED3612E" w14:textId="77777777" w:rsidR="003C1520" w:rsidRPr="00B57E61" w:rsidRDefault="003C1520" w:rsidP="003C1520">
      <w:pPr>
        <w:ind w:left="1440"/>
        <w:contextualSpacing/>
        <w:rPr>
          <w:rFonts w:ascii="Calibri" w:hAnsi="Calibri" w:cs="Calibri"/>
          <w:szCs w:val="20"/>
        </w:rPr>
      </w:pPr>
    </w:p>
    <w:p w14:paraId="7E43EE22" w14:textId="77777777" w:rsidR="003C1520" w:rsidRDefault="003C1520" w:rsidP="003C1520">
      <w:pPr>
        <w:rPr>
          <w:rFonts w:ascii="Calibri" w:hAnsi="Calibri" w:cs="Calibri"/>
          <w:szCs w:val="20"/>
        </w:rPr>
      </w:pPr>
      <w:r>
        <w:rPr>
          <w:rFonts w:ascii="Calibri" w:hAnsi="Calibri" w:cs="Calibri"/>
          <w:szCs w:val="20"/>
        </w:rPr>
        <w:t>Verified Quality Installation</w:t>
      </w:r>
    </w:p>
    <w:p w14:paraId="0F13990C" w14:textId="77777777" w:rsidR="003C1520" w:rsidRPr="00E8684D" w:rsidRDefault="003C1520" w:rsidP="003C1520">
      <w:r w:rsidRPr="00E8684D">
        <w:t xml:space="preserve">This approach uses in-field measurement and interpretation of static pressures, identification and plotting of airflow, airflow measurement, temperature measurement and diagnostics, pressure measurements and duct design, and BTU measurement to ensure that newly installed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Install identifies sub-optimal performance and prescribes a solution during furnace installation.  </w:t>
      </w:r>
    </w:p>
    <w:p w14:paraId="0CE518EF" w14:textId="77777777" w:rsidR="003C1520" w:rsidRPr="00B57E61" w:rsidRDefault="003C1520" w:rsidP="003C1520">
      <w:pPr>
        <w:rPr>
          <w:rFonts w:ascii="Calibri" w:hAnsi="Calibri" w:cs="Calibri"/>
          <w:szCs w:val="20"/>
        </w:rPr>
      </w:pPr>
      <w:r w:rsidRPr="00B57E61">
        <w:rPr>
          <w:rFonts w:ascii="Calibri" w:hAnsi="Calibri" w:cs="Calibri"/>
          <w:szCs w:val="20"/>
        </w:rPr>
        <w:t>This measure was developed to be applicable to the following program types:  TOS, NC, EREP.  If applied to other program types, the measure savings should be verified.</w:t>
      </w:r>
    </w:p>
    <w:p w14:paraId="4BFA3ACD" w14:textId="77777777" w:rsidR="003C1520" w:rsidRPr="00B57E61" w:rsidRDefault="003C1520" w:rsidP="00A20CC6">
      <w:pPr>
        <w:pStyle w:val="Heading6"/>
      </w:pPr>
      <w:r w:rsidRPr="00B57E61">
        <w:t xml:space="preserve">Definition of Efficient Equipment </w:t>
      </w:r>
    </w:p>
    <w:p w14:paraId="59AEAA3B" w14:textId="77777777" w:rsidR="003C1520" w:rsidRPr="00B57E61" w:rsidRDefault="003C1520" w:rsidP="003C1520">
      <w:pPr>
        <w:rPr>
          <w:rFonts w:ascii="Calibri" w:hAnsi="Calibri" w:cs="Calibri"/>
        </w:rPr>
      </w:pPr>
      <w:r w:rsidRPr="00B57E61">
        <w:rPr>
          <w:rFonts w:ascii="Calibri" w:hAnsi="Calibri" w:cs="Calibri"/>
          <w:szCs w:val="20"/>
        </w:rPr>
        <w:t xml:space="preserve">To qualify for this measure the installed equipment must be a residential sized (input energy less than </w:t>
      </w:r>
      <w:r w:rsidRPr="00B57E61">
        <w:rPr>
          <w:rFonts w:ascii="Calibri" w:hAnsi="Calibri" w:cs="Calibri"/>
        </w:rPr>
        <w:t xml:space="preserve">225,000 Btu/hr) </w:t>
      </w:r>
      <w:r w:rsidRPr="00B57E61">
        <w:rPr>
          <w:rFonts w:ascii="Calibri" w:hAnsi="Calibri" w:cs="Calibri"/>
          <w:szCs w:val="20"/>
        </w:rPr>
        <w:t xml:space="preserve">natural gas fired furnace with an </w:t>
      </w:r>
      <w:r w:rsidRPr="00B57E61">
        <w:rPr>
          <w:rFonts w:ascii="Calibri" w:hAnsi="Calibri" w:cs="Calibri"/>
        </w:rPr>
        <w:t xml:space="preserve">Annual Fuel Utilization Efficiency (AFUE) rating exceeding the program requirements. </w:t>
      </w:r>
    </w:p>
    <w:p w14:paraId="1CC57885" w14:textId="77777777" w:rsidR="003C1520" w:rsidRPr="00B57E61" w:rsidRDefault="003C1520" w:rsidP="00A20CC6">
      <w:pPr>
        <w:pStyle w:val="Heading6"/>
      </w:pPr>
      <w:r w:rsidRPr="00B57E61">
        <w:t xml:space="preserve">Definition of Baseline Equipment </w:t>
      </w:r>
    </w:p>
    <w:p w14:paraId="5EAD4D0C" w14:textId="77777777" w:rsidR="003C1520" w:rsidRPr="00B57E61" w:rsidRDefault="003C1520" w:rsidP="003C1520">
      <w:pPr>
        <w:rPr>
          <w:rFonts w:ascii="Calibri" w:hAnsi="Calibri" w:cs="Calibri"/>
          <w:szCs w:val="20"/>
        </w:rPr>
      </w:pPr>
      <w:r w:rsidRPr="00B57E61">
        <w:rPr>
          <w:rFonts w:ascii="Calibri" w:hAnsi="Calibri" w:cs="Calibri"/>
          <w:szCs w:val="20"/>
        </w:rPr>
        <w:t>Time of Sale: The current Federal Standard for gas furnaces is an AFUE rating of 80%</w:t>
      </w:r>
      <w:r>
        <w:rPr>
          <w:rFonts w:ascii="Calibri" w:hAnsi="Calibri" w:cs="Calibri"/>
          <w:szCs w:val="20"/>
        </w:rPr>
        <w:t>.</w:t>
      </w:r>
      <w:r w:rsidRPr="00B57E61">
        <w:rPr>
          <w:rFonts w:ascii="Calibri" w:hAnsi="Calibri" w:cs="Calibri"/>
          <w:szCs w:val="20"/>
        </w:rPr>
        <w:t xml:space="preserve">  The baseline will be adjusted when the Federal Standard is updated. </w:t>
      </w:r>
    </w:p>
    <w:p w14:paraId="3971B12F" w14:textId="77777777" w:rsidR="003C1520" w:rsidRPr="00B57E61" w:rsidRDefault="003C1520" w:rsidP="003C1520">
      <w:pPr>
        <w:rPr>
          <w:rFonts w:ascii="Calibri" w:hAnsi="Calibri" w:cs="Calibri"/>
        </w:rPr>
      </w:pPr>
      <w:r w:rsidRPr="00B57E61">
        <w:rPr>
          <w:rFonts w:ascii="Calibri" w:hAnsi="Calibri" w:cs="Calibri"/>
        </w:rPr>
        <w:t xml:space="preserve">Early replacement: The baseline for this measure is the efficiency of the existing equipment for the assumed remaining useful life of the unit and a new baseline unit for the remainder of the measure life. We estimate that the new baseline unit that could be purchased in the year the existing unit would have needed replacing is 90%. </w:t>
      </w:r>
    </w:p>
    <w:p w14:paraId="59A71A29" w14:textId="77777777" w:rsidR="003C1520" w:rsidRPr="00B57E61" w:rsidRDefault="003C1520" w:rsidP="00A20CC6">
      <w:pPr>
        <w:pStyle w:val="Heading6"/>
      </w:pPr>
      <w:r w:rsidRPr="00B57E61">
        <w:t xml:space="preserve">Deemed Lifetime of Efficient Equipment </w:t>
      </w:r>
    </w:p>
    <w:p w14:paraId="7AA378AC" w14:textId="77777777" w:rsidR="003C1520" w:rsidRPr="00B57E61" w:rsidRDefault="003C1520" w:rsidP="003C1520">
      <w:pPr>
        <w:rPr>
          <w:rFonts w:ascii="Calibri" w:hAnsi="Calibri" w:cs="Calibri"/>
          <w:szCs w:val="20"/>
        </w:rPr>
      </w:pPr>
      <w:r w:rsidRPr="00B57E61">
        <w:rPr>
          <w:rFonts w:ascii="Calibri" w:hAnsi="Calibri" w:cs="Calibri"/>
          <w:szCs w:val="20"/>
        </w:rPr>
        <w:t>The expected measure life is assumed to be 20 years</w:t>
      </w:r>
      <w:r w:rsidRPr="00B57E61">
        <w:rPr>
          <w:rFonts w:ascii="Arial" w:hAnsi="Arial" w:cs="Calibri"/>
          <w:szCs w:val="20"/>
          <w:vertAlign w:val="superscript"/>
        </w:rPr>
        <w:footnoteReference w:id="368"/>
      </w:r>
      <w:r w:rsidRPr="00B57E61">
        <w:rPr>
          <w:rFonts w:ascii="Calibri" w:hAnsi="Calibri" w:cs="Calibri"/>
          <w:szCs w:val="20"/>
        </w:rPr>
        <w:t>.</w:t>
      </w:r>
    </w:p>
    <w:p w14:paraId="6C596042" w14:textId="77777777" w:rsidR="003C1520" w:rsidRPr="00B57E61" w:rsidRDefault="003C1520" w:rsidP="003C1520">
      <w:pPr>
        <w:rPr>
          <w:rFonts w:ascii="Calibri" w:hAnsi="Calibri" w:cs="Calibri"/>
        </w:rPr>
      </w:pPr>
      <w:r w:rsidRPr="00B57E61">
        <w:rPr>
          <w:rFonts w:ascii="Calibri" w:hAnsi="Calibri" w:cs="Calibri"/>
        </w:rPr>
        <w:t>For early replacement: Remaining life of existing equipment is assumed to be 6 years</w:t>
      </w:r>
      <w:r w:rsidRPr="00B57E61">
        <w:rPr>
          <w:rFonts w:ascii="Arial" w:hAnsi="Arial" w:cs="Calibri"/>
          <w:vertAlign w:val="superscript"/>
        </w:rPr>
        <w:footnoteReference w:id="369"/>
      </w:r>
      <w:r w:rsidRPr="00B57E61">
        <w:rPr>
          <w:rFonts w:ascii="Calibri" w:hAnsi="Calibri" w:cs="Calibri"/>
        </w:rPr>
        <w:t>.</w:t>
      </w:r>
    </w:p>
    <w:p w14:paraId="3BCEB4E5" w14:textId="77777777" w:rsidR="003C1520" w:rsidRPr="00B57E61" w:rsidRDefault="003C1520" w:rsidP="00A20CC6">
      <w:pPr>
        <w:pStyle w:val="Heading6"/>
        <w:rPr>
          <w:sz w:val="18"/>
        </w:rPr>
      </w:pPr>
      <w:r w:rsidRPr="00B57E61">
        <w:t xml:space="preserve">Deemed Measure Cost </w:t>
      </w:r>
    </w:p>
    <w:p w14:paraId="03FE84D8" w14:textId="77777777" w:rsidR="003C1520" w:rsidRPr="00B57E61" w:rsidRDefault="003C1520" w:rsidP="003C1520">
      <w:pPr>
        <w:rPr>
          <w:rFonts w:ascii="Calibri" w:hAnsi="Calibri" w:cs="Calibri"/>
          <w:szCs w:val="20"/>
        </w:rPr>
      </w:pPr>
      <w:r w:rsidRPr="00B57E61">
        <w:rPr>
          <w:rFonts w:ascii="Calibri" w:hAnsi="Calibri" w:cs="Calibri"/>
          <w:szCs w:val="20"/>
        </w:rPr>
        <w:t xml:space="preserve">Time of sale: The incremental installed cost </w:t>
      </w:r>
      <w:r w:rsidRPr="00B57E61">
        <w:rPr>
          <w:rFonts w:ascii="Calibri" w:hAnsi="Calibri" w:cs="Calibri"/>
        </w:rPr>
        <w:t xml:space="preserve">(retail equipment cost plus installation cost) </w:t>
      </w:r>
      <w:r w:rsidRPr="00B57E61">
        <w:rPr>
          <w:rFonts w:ascii="Calibri" w:hAnsi="Calibri" w:cs="Calibri"/>
          <w:szCs w:val="20"/>
        </w:rPr>
        <w:t>for this measure depends on efficiency as listed below</w:t>
      </w:r>
      <w:r w:rsidRPr="00B57E61">
        <w:rPr>
          <w:rFonts w:ascii="Arial" w:hAnsi="Arial" w:cs="Calibri"/>
          <w:szCs w:val="20"/>
          <w:vertAlign w:val="superscript"/>
        </w:rPr>
        <w:footnoteReference w:id="370"/>
      </w:r>
      <w:r w:rsidRPr="00B57E61">
        <w:rPr>
          <w:rFonts w:ascii="Calibri" w:hAnsi="Calibri" w:cs="Calibr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40"/>
        <w:gridCol w:w="1615"/>
        <w:gridCol w:w="2700"/>
      </w:tblGrid>
      <w:tr w:rsidR="003C1520" w:rsidRPr="00B57E61" w14:paraId="6E40E20B" w14:textId="77777777" w:rsidTr="00715ED5">
        <w:trPr>
          <w:trHeight w:val="20"/>
          <w:tblHeader/>
          <w:jc w:val="center"/>
        </w:trPr>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63B092A"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AFUE</w:t>
            </w:r>
          </w:p>
        </w:tc>
        <w:tc>
          <w:tcPr>
            <w:tcW w:w="16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DB8107"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Installed Cost</w:t>
            </w:r>
          </w:p>
        </w:tc>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F1AB2E" w14:textId="77777777" w:rsidR="003C1520" w:rsidRPr="00B57E61" w:rsidRDefault="003C1520" w:rsidP="00322C5F">
            <w:pPr>
              <w:spacing w:after="0"/>
              <w:jc w:val="center"/>
              <w:rPr>
                <w:rFonts w:ascii="Calibri" w:hAnsi="Calibri"/>
                <w:b/>
                <w:color w:val="FFFFFF"/>
              </w:rPr>
            </w:pPr>
            <w:r w:rsidRPr="00B57E61">
              <w:rPr>
                <w:rFonts w:ascii="Calibri" w:hAnsi="Calibri"/>
                <w:b/>
                <w:color w:val="FFFFFF"/>
              </w:rPr>
              <w:t>Incremental Installed Cost</w:t>
            </w:r>
          </w:p>
        </w:tc>
      </w:tr>
      <w:tr w:rsidR="003C1520" w:rsidRPr="00B57E61" w14:paraId="56CC37BB"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4A2CB422" w14:textId="77777777" w:rsidR="003C1520" w:rsidRPr="00B57E61" w:rsidRDefault="003C1520" w:rsidP="00322C5F">
            <w:pPr>
              <w:spacing w:after="0"/>
              <w:jc w:val="center"/>
              <w:rPr>
                <w:rFonts w:ascii="Calibri" w:hAnsi="Calibri"/>
              </w:rPr>
            </w:pPr>
            <w:r w:rsidRPr="00B57E61">
              <w:rPr>
                <w:rFonts w:ascii="Calibri" w:hAnsi="Calibri"/>
              </w:rPr>
              <w:t>80%</w:t>
            </w:r>
          </w:p>
        </w:tc>
        <w:tc>
          <w:tcPr>
            <w:tcW w:w="1615" w:type="dxa"/>
            <w:tcBorders>
              <w:top w:val="single" w:sz="4" w:space="0" w:color="auto"/>
              <w:left w:val="single" w:sz="4" w:space="0" w:color="auto"/>
              <w:bottom w:val="single" w:sz="4" w:space="0" w:color="auto"/>
              <w:right w:val="single" w:sz="4" w:space="0" w:color="auto"/>
            </w:tcBorders>
            <w:vAlign w:val="center"/>
            <w:hideMark/>
          </w:tcPr>
          <w:p w14:paraId="30076B2C" w14:textId="77777777" w:rsidR="003C1520" w:rsidRPr="00B57E61" w:rsidRDefault="003C1520" w:rsidP="00322C5F">
            <w:pPr>
              <w:spacing w:after="0"/>
              <w:jc w:val="center"/>
              <w:rPr>
                <w:rFonts w:ascii="Calibri" w:hAnsi="Calibri"/>
              </w:rPr>
            </w:pPr>
            <w:r w:rsidRPr="00B57E61">
              <w:rPr>
                <w:rFonts w:ascii="Calibri" w:hAnsi="Calibri"/>
              </w:rPr>
              <w:t>$2011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7A74343" w14:textId="77777777" w:rsidR="003C1520" w:rsidRPr="00B57E61" w:rsidRDefault="003C1520" w:rsidP="00322C5F">
            <w:pPr>
              <w:spacing w:after="0"/>
              <w:jc w:val="center"/>
              <w:rPr>
                <w:rFonts w:ascii="Calibri" w:hAnsi="Calibri"/>
              </w:rPr>
            </w:pPr>
            <w:r w:rsidRPr="00B57E61">
              <w:rPr>
                <w:rFonts w:ascii="Calibri" w:hAnsi="Calibri"/>
              </w:rPr>
              <w:t>n/a</w:t>
            </w:r>
          </w:p>
        </w:tc>
      </w:tr>
      <w:tr w:rsidR="003C1520" w:rsidRPr="00B57E61" w14:paraId="44BC4E27"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7382EB54" w14:textId="77777777" w:rsidR="003C1520" w:rsidRPr="00B57E61" w:rsidRDefault="003C1520" w:rsidP="00322C5F">
            <w:pPr>
              <w:spacing w:after="0"/>
              <w:jc w:val="center"/>
              <w:rPr>
                <w:rFonts w:ascii="Calibri" w:hAnsi="Calibri"/>
              </w:rPr>
            </w:pPr>
            <w:r w:rsidRPr="00B57E61">
              <w:rPr>
                <w:rFonts w:ascii="Calibri" w:hAnsi="Calibri"/>
              </w:rPr>
              <w:t>90%</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08AF306" w14:textId="77777777" w:rsidR="003C1520" w:rsidRPr="00B57E61" w:rsidRDefault="003C1520" w:rsidP="00322C5F">
            <w:pPr>
              <w:spacing w:after="0"/>
              <w:jc w:val="center"/>
              <w:rPr>
                <w:rFonts w:ascii="Calibri" w:hAnsi="Calibri"/>
              </w:rPr>
            </w:pPr>
            <w:r w:rsidRPr="00B57E61">
              <w:rPr>
                <w:rFonts w:ascii="Calibri" w:hAnsi="Calibri"/>
              </w:rPr>
              <w:t>$2641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D99EA3E" w14:textId="77777777" w:rsidR="003C1520" w:rsidRPr="00B57E61" w:rsidRDefault="003C1520" w:rsidP="00322C5F">
            <w:pPr>
              <w:spacing w:after="0"/>
              <w:jc w:val="center"/>
              <w:rPr>
                <w:rFonts w:ascii="Calibri" w:hAnsi="Calibri"/>
              </w:rPr>
            </w:pPr>
            <w:r w:rsidRPr="00B57E61">
              <w:rPr>
                <w:rFonts w:ascii="Calibri" w:hAnsi="Calibri"/>
              </w:rPr>
              <w:t>$630</w:t>
            </w:r>
          </w:p>
        </w:tc>
      </w:tr>
      <w:tr w:rsidR="003C1520" w:rsidRPr="00B57E61" w14:paraId="5F0603C9"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70EF654" w14:textId="77777777" w:rsidR="003C1520" w:rsidRPr="00B57E61" w:rsidRDefault="003C1520" w:rsidP="00322C5F">
            <w:pPr>
              <w:spacing w:after="0"/>
              <w:jc w:val="center"/>
              <w:rPr>
                <w:rFonts w:ascii="Calibri" w:hAnsi="Calibri"/>
              </w:rPr>
            </w:pPr>
            <w:r w:rsidRPr="00B57E61">
              <w:rPr>
                <w:rFonts w:ascii="Calibri" w:hAnsi="Calibri"/>
              </w:rPr>
              <w:t>91%</w:t>
            </w:r>
          </w:p>
        </w:tc>
        <w:tc>
          <w:tcPr>
            <w:tcW w:w="1615" w:type="dxa"/>
            <w:tcBorders>
              <w:top w:val="single" w:sz="4" w:space="0" w:color="auto"/>
              <w:left w:val="single" w:sz="4" w:space="0" w:color="auto"/>
              <w:bottom w:val="single" w:sz="4" w:space="0" w:color="auto"/>
              <w:right w:val="single" w:sz="4" w:space="0" w:color="auto"/>
            </w:tcBorders>
            <w:vAlign w:val="center"/>
            <w:hideMark/>
          </w:tcPr>
          <w:p w14:paraId="640CA4EB" w14:textId="77777777" w:rsidR="003C1520" w:rsidRPr="00B57E61" w:rsidRDefault="003C1520" w:rsidP="00322C5F">
            <w:pPr>
              <w:spacing w:after="0"/>
              <w:jc w:val="center"/>
              <w:rPr>
                <w:rFonts w:ascii="Calibri" w:hAnsi="Calibri"/>
              </w:rPr>
            </w:pPr>
            <w:r w:rsidRPr="00B57E61">
              <w:rPr>
                <w:rFonts w:ascii="Calibri" w:hAnsi="Calibri"/>
              </w:rPr>
              <w:t>$2727</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41FB23F" w14:textId="77777777" w:rsidR="003C1520" w:rsidRPr="00B57E61" w:rsidRDefault="003C1520" w:rsidP="00322C5F">
            <w:pPr>
              <w:spacing w:after="0"/>
              <w:jc w:val="center"/>
              <w:rPr>
                <w:rFonts w:ascii="Calibri" w:hAnsi="Calibri"/>
              </w:rPr>
            </w:pPr>
            <w:r w:rsidRPr="00B57E61">
              <w:rPr>
                <w:rFonts w:ascii="Calibri" w:hAnsi="Calibri"/>
              </w:rPr>
              <w:t>$716</w:t>
            </w:r>
          </w:p>
        </w:tc>
      </w:tr>
      <w:tr w:rsidR="003C1520" w:rsidRPr="00B57E61" w14:paraId="323109B8"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4CC1B40" w14:textId="77777777" w:rsidR="003C1520" w:rsidRPr="00B57E61" w:rsidRDefault="003C1520" w:rsidP="00322C5F">
            <w:pPr>
              <w:spacing w:after="0"/>
              <w:jc w:val="center"/>
              <w:rPr>
                <w:rFonts w:ascii="Calibri" w:hAnsi="Calibri"/>
              </w:rPr>
            </w:pPr>
            <w:r w:rsidRPr="00B57E61">
              <w:rPr>
                <w:rFonts w:ascii="Calibri" w:hAnsi="Calibri"/>
              </w:rPr>
              <w:t>92%</w:t>
            </w:r>
          </w:p>
        </w:tc>
        <w:tc>
          <w:tcPr>
            <w:tcW w:w="1615" w:type="dxa"/>
            <w:tcBorders>
              <w:top w:val="single" w:sz="4" w:space="0" w:color="auto"/>
              <w:left w:val="single" w:sz="4" w:space="0" w:color="auto"/>
              <w:bottom w:val="single" w:sz="4" w:space="0" w:color="auto"/>
              <w:right w:val="single" w:sz="4" w:space="0" w:color="auto"/>
            </w:tcBorders>
            <w:vAlign w:val="center"/>
            <w:hideMark/>
          </w:tcPr>
          <w:p w14:paraId="253E28F0" w14:textId="77777777" w:rsidR="003C1520" w:rsidRPr="00B57E61" w:rsidRDefault="003C1520" w:rsidP="00322C5F">
            <w:pPr>
              <w:spacing w:after="0"/>
              <w:jc w:val="center"/>
              <w:rPr>
                <w:rFonts w:ascii="Calibri" w:hAnsi="Calibri"/>
              </w:rPr>
            </w:pPr>
            <w:r w:rsidRPr="00B57E61">
              <w:rPr>
                <w:rFonts w:ascii="Calibri" w:hAnsi="Calibri"/>
              </w:rPr>
              <w:t>$2813</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CB54BFD" w14:textId="77777777" w:rsidR="003C1520" w:rsidRPr="00B57E61" w:rsidRDefault="003C1520" w:rsidP="00322C5F">
            <w:pPr>
              <w:spacing w:after="0"/>
              <w:jc w:val="center"/>
              <w:rPr>
                <w:rFonts w:ascii="Calibri" w:hAnsi="Calibri"/>
              </w:rPr>
            </w:pPr>
            <w:r w:rsidRPr="00B57E61">
              <w:rPr>
                <w:rFonts w:ascii="Calibri" w:hAnsi="Calibri"/>
              </w:rPr>
              <w:t>$802</w:t>
            </w:r>
          </w:p>
        </w:tc>
      </w:tr>
      <w:tr w:rsidR="003C1520" w:rsidRPr="00B57E61" w14:paraId="72E10AC3"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1E4EA566" w14:textId="77777777" w:rsidR="003C1520" w:rsidRPr="00B57E61" w:rsidRDefault="003C1520" w:rsidP="00322C5F">
            <w:pPr>
              <w:spacing w:after="0"/>
              <w:jc w:val="center"/>
              <w:rPr>
                <w:rFonts w:ascii="Calibri" w:hAnsi="Calibri"/>
              </w:rPr>
            </w:pPr>
            <w:r w:rsidRPr="00B57E61">
              <w:rPr>
                <w:rFonts w:ascii="Calibri" w:hAnsi="Calibri"/>
              </w:rPr>
              <w:t>93%</w:t>
            </w:r>
          </w:p>
        </w:tc>
        <w:tc>
          <w:tcPr>
            <w:tcW w:w="1615" w:type="dxa"/>
            <w:tcBorders>
              <w:top w:val="single" w:sz="4" w:space="0" w:color="auto"/>
              <w:left w:val="single" w:sz="4" w:space="0" w:color="auto"/>
              <w:bottom w:val="single" w:sz="4" w:space="0" w:color="auto"/>
              <w:right w:val="single" w:sz="4" w:space="0" w:color="auto"/>
            </w:tcBorders>
            <w:vAlign w:val="center"/>
            <w:hideMark/>
          </w:tcPr>
          <w:p w14:paraId="4A2BED75" w14:textId="77777777" w:rsidR="003C1520" w:rsidRPr="00B57E61" w:rsidRDefault="003C1520" w:rsidP="00322C5F">
            <w:pPr>
              <w:spacing w:after="0"/>
              <w:jc w:val="center"/>
              <w:rPr>
                <w:rFonts w:ascii="Calibri" w:hAnsi="Calibri"/>
              </w:rPr>
            </w:pPr>
            <w:r w:rsidRPr="00B57E61">
              <w:rPr>
                <w:rFonts w:ascii="Calibri" w:hAnsi="Calibri"/>
              </w:rPr>
              <w:t>$3025</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2416C36" w14:textId="77777777" w:rsidR="003C1520" w:rsidRPr="00B57E61" w:rsidRDefault="003C1520" w:rsidP="00322C5F">
            <w:pPr>
              <w:spacing w:after="0"/>
              <w:jc w:val="center"/>
              <w:rPr>
                <w:rFonts w:ascii="Calibri" w:hAnsi="Calibri"/>
              </w:rPr>
            </w:pPr>
            <w:r w:rsidRPr="00B57E61">
              <w:rPr>
                <w:rFonts w:ascii="Calibri" w:hAnsi="Calibri"/>
              </w:rPr>
              <w:t>$1014</w:t>
            </w:r>
          </w:p>
        </w:tc>
      </w:tr>
      <w:tr w:rsidR="003C1520" w:rsidRPr="00B57E61" w14:paraId="55F56443"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3E66CF0E" w14:textId="77777777" w:rsidR="003C1520" w:rsidRPr="00B57E61" w:rsidRDefault="003C1520" w:rsidP="00322C5F">
            <w:pPr>
              <w:spacing w:after="0"/>
              <w:jc w:val="center"/>
              <w:rPr>
                <w:rFonts w:ascii="Calibri" w:hAnsi="Calibri"/>
              </w:rPr>
            </w:pPr>
            <w:r w:rsidRPr="00B57E61">
              <w:rPr>
                <w:rFonts w:ascii="Calibri" w:hAnsi="Calibri"/>
              </w:rPr>
              <w:t>94%</w:t>
            </w:r>
          </w:p>
        </w:tc>
        <w:tc>
          <w:tcPr>
            <w:tcW w:w="1615" w:type="dxa"/>
            <w:tcBorders>
              <w:top w:val="single" w:sz="4" w:space="0" w:color="auto"/>
              <w:left w:val="single" w:sz="4" w:space="0" w:color="auto"/>
              <w:bottom w:val="single" w:sz="4" w:space="0" w:color="auto"/>
              <w:right w:val="single" w:sz="4" w:space="0" w:color="auto"/>
            </w:tcBorders>
            <w:vAlign w:val="center"/>
            <w:hideMark/>
          </w:tcPr>
          <w:p w14:paraId="09221B70" w14:textId="77777777" w:rsidR="003C1520" w:rsidRPr="00B57E61" w:rsidRDefault="003C1520" w:rsidP="00322C5F">
            <w:pPr>
              <w:spacing w:after="0"/>
              <w:jc w:val="center"/>
              <w:rPr>
                <w:rFonts w:ascii="Calibri" w:hAnsi="Calibri"/>
              </w:rPr>
            </w:pPr>
            <w:r w:rsidRPr="00B57E61">
              <w:rPr>
                <w:rFonts w:ascii="Calibri" w:hAnsi="Calibri"/>
              </w:rPr>
              <w:t>$3237</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C8358DF" w14:textId="77777777" w:rsidR="003C1520" w:rsidRPr="00B57E61" w:rsidRDefault="003C1520" w:rsidP="00322C5F">
            <w:pPr>
              <w:spacing w:after="0"/>
              <w:jc w:val="center"/>
              <w:rPr>
                <w:rFonts w:ascii="Calibri" w:hAnsi="Calibri"/>
              </w:rPr>
            </w:pPr>
            <w:r w:rsidRPr="00B57E61">
              <w:rPr>
                <w:rFonts w:ascii="Calibri" w:hAnsi="Calibri"/>
              </w:rPr>
              <w:t>$1226</w:t>
            </w:r>
          </w:p>
        </w:tc>
      </w:tr>
      <w:tr w:rsidR="003C1520" w:rsidRPr="00B57E61" w14:paraId="130D86F9"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421444EB" w14:textId="77777777" w:rsidR="003C1520" w:rsidRPr="00B57E61" w:rsidRDefault="003C1520" w:rsidP="00322C5F">
            <w:pPr>
              <w:spacing w:after="0"/>
              <w:jc w:val="center"/>
              <w:rPr>
                <w:rFonts w:ascii="Calibri" w:hAnsi="Calibri"/>
              </w:rPr>
            </w:pPr>
            <w:r w:rsidRPr="00B57E61">
              <w:rPr>
                <w:rFonts w:ascii="Calibri" w:hAnsi="Calibri"/>
              </w:rPr>
              <w:t>95%</w:t>
            </w:r>
          </w:p>
        </w:tc>
        <w:tc>
          <w:tcPr>
            <w:tcW w:w="1615" w:type="dxa"/>
            <w:tcBorders>
              <w:top w:val="single" w:sz="4" w:space="0" w:color="auto"/>
              <w:left w:val="single" w:sz="4" w:space="0" w:color="auto"/>
              <w:bottom w:val="single" w:sz="4" w:space="0" w:color="auto"/>
              <w:right w:val="single" w:sz="4" w:space="0" w:color="auto"/>
            </w:tcBorders>
            <w:vAlign w:val="center"/>
            <w:hideMark/>
          </w:tcPr>
          <w:p w14:paraId="1EA4B866" w14:textId="77777777" w:rsidR="003C1520" w:rsidRPr="00B57E61" w:rsidRDefault="003C1520" w:rsidP="00322C5F">
            <w:pPr>
              <w:spacing w:after="0"/>
              <w:jc w:val="center"/>
              <w:rPr>
                <w:rFonts w:ascii="Calibri" w:hAnsi="Calibri"/>
              </w:rPr>
            </w:pPr>
            <w:r w:rsidRPr="00B57E61">
              <w:rPr>
                <w:rFonts w:ascii="Calibri" w:hAnsi="Calibri"/>
              </w:rPr>
              <w:t>$3449</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042F068" w14:textId="77777777" w:rsidR="003C1520" w:rsidRPr="00B57E61" w:rsidRDefault="003C1520" w:rsidP="00322C5F">
            <w:pPr>
              <w:spacing w:after="0"/>
              <w:jc w:val="center"/>
              <w:rPr>
                <w:rFonts w:ascii="Calibri" w:hAnsi="Calibri"/>
              </w:rPr>
            </w:pPr>
            <w:r w:rsidRPr="00B57E61">
              <w:rPr>
                <w:rFonts w:ascii="Calibri" w:hAnsi="Calibri"/>
              </w:rPr>
              <w:t>$1438</w:t>
            </w:r>
          </w:p>
        </w:tc>
      </w:tr>
      <w:tr w:rsidR="003C1520" w:rsidRPr="00B57E61" w14:paraId="5057D01B" w14:textId="77777777" w:rsidTr="00715ED5">
        <w:trPr>
          <w:trHeight w:val="20"/>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14:paraId="08FFB2FC" w14:textId="77777777" w:rsidR="003C1520" w:rsidRPr="00B57E61" w:rsidRDefault="003C1520" w:rsidP="00322C5F">
            <w:pPr>
              <w:spacing w:after="0"/>
              <w:jc w:val="center"/>
              <w:rPr>
                <w:rFonts w:ascii="Calibri" w:hAnsi="Calibri"/>
              </w:rPr>
            </w:pPr>
            <w:r w:rsidRPr="00B57E61">
              <w:rPr>
                <w:rFonts w:ascii="Calibri" w:hAnsi="Calibri"/>
              </w:rPr>
              <w:t>96%</w:t>
            </w:r>
          </w:p>
        </w:tc>
        <w:tc>
          <w:tcPr>
            <w:tcW w:w="1615" w:type="dxa"/>
            <w:tcBorders>
              <w:top w:val="single" w:sz="4" w:space="0" w:color="auto"/>
              <w:left w:val="single" w:sz="4" w:space="0" w:color="auto"/>
              <w:bottom w:val="single" w:sz="4" w:space="0" w:color="auto"/>
              <w:right w:val="single" w:sz="4" w:space="0" w:color="auto"/>
            </w:tcBorders>
            <w:vAlign w:val="center"/>
            <w:hideMark/>
          </w:tcPr>
          <w:p w14:paraId="54822DAF" w14:textId="77777777" w:rsidR="003C1520" w:rsidRPr="00B57E61" w:rsidRDefault="003C1520" w:rsidP="00322C5F">
            <w:pPr>
              <w:spacing w:after="0"/>
              <w:jc w:val="center"/>
              <w:rPr>
                <w:rFonts w:ascii="Calibri" w:hAnsi="Calibri"/>
              </w:rPr>
            </w:pPr>
            <w:r w:rsidRPr="00B57E61">
              <w:rPr>
                <w:rFonts w:ascii="Calibri" w:hAnsi="Calibri"/>
              </w:rPr>
              <w:t>$3661</w:t>
            </w:r>
          </w:p>
        </w:tc>
        <w:tc>
          <w:tcPr>
            <w:tcW w:w="2700" w:type="dxa"/>
            <w:tcBorders>
              <w:top w:val="single" w:sz="4" w:space="0" w:color="auto"/>
              <w:left w:val="single" w:sz="4" w:space="0" w:color="auto"/>
              <w:bottom w:val="single" w:sz="4" w:space="0" w:color="auto"/>
              <w:right w:val="single" w:sz="4" w:space="0" w:color="auto"/>
            </w:tcBorders>
            <w:vAlign w:val="center"/>
            <w:hideMark/>
          </w:tcPr>
          <w:p w14:paraId="211F7EFF" w14:textId="77777777" w:rsidR="003C1520" w:rsidRPr="00B57E61" w:rsidRDefault="003C1520" w:rsidP="00322C5F">
            <w:pPr>
              <w:spacing w:after="0"/>
              <w:jc w:val="center"/>
              <w:rPr>
                <w:rFonts w:ascii="Calibri" w:hAnsi="Calibri"/>
              </w:rPr>
            </w:pPr>
            <w:r w:rsidRPr="00B57E61">
              <w:rPr>
                <w:rFonts w:ascii="Calibri" w:hAnsi="Calibri"/>
              </w:rPr>
              <w:t>$1650</w:t>
            </w:r>
          </w:p>
        </w:tc>
      </w:tr>
      <w:tr w:rsidR="007E5521" w:rsidRPr="00B57E61" w14:paraId="78C68CA1" w14:textId="77777777" w:rsidTr="00715ED5">
        <w:trPr>
          <w:trHeight w:val="20"/>
          <w:jc w:val="center"/>
          <w:ins w:id="4810" w:author="Jake Ahrens" w:date="2020-06-03T13:35:00Z"/>
        </w:trPr>
        <w:tc>
          <w:tcPr>
            <w:tcW w:w="1440" w:type="dxa"/>
            <w:tcBorders>
              <w:top w:val="single" w:sz="4" w:space="0" w:color="auto"/>
              <w:left w:val="single" w:sz="4" w:space="0" w:color="auto"/>
              <w:bottom w:val="single" w:sz="4" w:space="0" w:color="auto"/>
              <w:right w:val="single" w:sz="4" w:space="0" w:color="auto"/>
            </w:tcBorders>
            <w:vAlign w:val="center"/>
          </w:tcPr>
          <w:p w14:paraId="550375E7" w14:textId="7C1429ED" w:rsidR="007E5521" w:rsidRPr="00B57E61" w:rsidRDefault="007E5521" w:rsidP="00322C5F">
            <w:pPr>
              <w:spacing w:after="0"/>
              <w:jc w:val="center"/>
              <w:rPr>
                <w:ins w:id="4811" w:author="Jake Ahrens" w:date="2020-06-03T13:35:00Z"/>
                <w:rFonts w:ascii="Calibri" w:hAnsi="Calibri"/>
              </w:rPr>
            </w:pPr>
            <w:ins w:id="4812" w:author="Jake Ahrens" w:date="2020-06-03T13:35:00Z">
              <w:r>
                <w:rPr>
                  <w:rFonts w:ascii="Calibri" w:hAnsi="Calibri"/>
                </w:rPr>
                <w:t>97%</w:t>
              </w:r>
            </w:ins>
          </w:p>
        </w:tc>
        <w:tc>
          <w:tcPr>
            <w:tcW w:w="1615" w:type="dxa"/>
            <w:tcBorders>
              <w:top w:val="single" w:sz="4" w:space="0" w:color="auto"/>
              <w:left w:val="single" w:sz="4" w:space="0" w:color="auto"/>
              <w:bottom w:val="single" w:sz="4" w:space="0" w:color="auto"/>
              <w:right w:val="single" w:sz="4" w:space="0" w:color="auto"/>
            </w:tcBorders>
            <w:vAlign w:val="center"/>
          </w:tcPr>
          <w:p w14:paraId="00CF148F" w14:textId="1DC2E21F" w:rsidR="007E5521" w:rsidRPr="00B57E61" w:rsidRDefault="0056373C" w:rsidP="00322C5F">
            <w:pPr>
              <w:spacing w:after="0"/>
              <w:jc w:val="center"/>
              <w:rPr>
                <w:ins w:id="4813" w:author="Jake Ahrens" w:date="2020-06-03T13:35:00Z"/>
                <w:rFonts w:ascii="Calibri" w:hAnsi="Calibri"/>
              </w:rPr>
            </w:pPr>
            <w:ins w:id="4814" w:author="Jake Ahrens" w:date="2020-06-03T13:35:00Z">
              <w:r>
                <w:rPr>
                  <w:rFonts w:ascii="Calibri" w:hAnsi="Calibri"/>
                </w:rPr>
                <w:t>$3873</w:t>
              </w:r>
            </w:ins>
          </w:p>
        </w:tc>
        <w:tc>
          <w:tcPr>
            <w:tcW w:w="2700" w:type="dxa"/>
            <w:tcBorders>
              <w:top w:val="single" w:sz="4" w:space="0" w:color="auto"/>
              <w:left w:val="single" w:sz="4" w:space="0" w:color="auto"/>
              <w:bottom w:val="single" w:sz="4" w:space="0" w:color="auto"/>
              <w:right w:val="single" w:sz="4" w:space="0" w:color="auto"/>
            </w:tcBorders>
            <w:vAlign w:val="center"/>
          </w:tcPr>
          <w:p w14:paraId="23546C2C" w14:textId="4936C059" w:rsidR="007E5521" w:rsidRPr="00B57E61" w:rsidRDefault="00F342BD" w:rsidP="00322C5F">
            <w:pPr>
              <w:spacing w:after="0"/>
              <w:jc w:val="center"/>
              <w:rPr>
                <w:ins w:id="4815" w:author="Jake Ahrens" w:date="2020-06-03T13:35:00Z"/>
                <w:rFonts w:ascii="Calibri" w:hAnsi="Calibri"/>
              </w:rPr>
            </w:pPr>
            <w:ins w:id="4816" w:author="Jake Ahrens" w:date="2020-06-03T13:37:00Z">
              <w:r>
                <w:rPr>
                  <w:rFonts w:ascii="Calibri" w:hAnsi="Calibri"/>
                </w:rPr>
                <w:t>$1862</w:t>
              </w:r>
            </w:ins>
          </w:p>
        </w:tc>
      </w:tr>
    </w:tbl>
    <w:p w14:paraId="2064C04E" w14:textId="77777777" w:rsidR="00E45543" w:rsidRDefault="00E45543" w:rsidP="003C1520">
      <w:pPr>
        <w:rPr>
          <w:rFonts w:ascii="Calibri" w:hAnsi="Calibri" w:cs="Calibri"/>
        </w:rPr>
      </w:pPr>
    </w:p>
    <w:p w14:paraId="0DC8DBF6" w14:textId="651CE407" w:rsidR="003C1520" w:rsidRDefault="003C1520" w:rsidP="003C1520">
      <w:pPr>
        <w:rPr>
          <w:rFonts w:ascii="Calibri" w:hAnsi="Calibri" w:cs="Calibri"/>
        </w:rPr>
      </w:pPr>
      <w:r w:rsidRPr="00B57E61">
        <w:rPr>
          <w:rFonts w:ascii="Calibri" w:hAnsi="Calibri" w:cs="Calibri"/>
        </w:rPr>
        <w:t>Early Replacement: The full installed cost is provided in the table above. The assumed deferred cost (after 6 years) of replacing existing equipment with a new 90% baseline unit is assumed to be $2903</w:t>
      </w:r>
      <w:r w:rsidRPr="00B57E61">
        <w:rPr>
          <w:rFonts w:ascii="Arial" w:hAnsi="Arial"/>
          <w:vertAlign w:val="superscript"/>
        </w:rPr>
        <w:footnoteReference w:id="371"/>
      </w:r>
      <w:r w:rsidRPr="00B57E61">
        <w:rPr>
          <w:rFonts w:ascii="Calibri" w:hAnsi="Calibri" w:cs="Calibri"/>
        </w:rPr>
        <w:t xml:space="preserve">. This cost should be discounted to present value using the </w:t>
      </w:r>
      <w:r w:rsidR="00B6447F">
        <w:rPr>
          <w:rFonts w:ascii="Calibri" w:hAnsi="Calibri" w:cs="Calibri"/>
        </w:rPr>
        <w:t>nominal</w:t>
      </w:r>
      <w:r w:rsidR="00B6447F" w:rsidRPr="00B57E61">
        <w:rPr>
          <w:rFonts w:ascii="Calibri" w:hAnsi="Calibri" w:cs="Calibri"/>
        </w:rPr>
        <w:t xml:space="preserve"> </w:t>
      </w:r>
      <w:r w:rsidRPr="00B57E61">
        <w:rPr>
          <w:rFonts w:ascii="Calibri" w:hAnsi="Calibri" w:cs="Calibri"/>
        </w:rPr>
        <w:t>discount rate.</w:t>
      </w:r>
    </w:p>
    <w:p w14:paraId="6DAB1ABF" w14:textId="77777777" w:rsidR="003C1520" w:rsidRPr="00B57E61" w:rsidRDefault="003C1520" w:rsidP="003C1520">
      <w:pPr>
        <w:rPr>
          <w:rFonts w:ascii="Calibri" w:hAnsi="Calibri" w:cs="Calibri"/>
        </w:rPr>
      </w:pPr>
      <w:r>
        <w:rPr>
          <w:rFonts w:ascii="Calibri" w:hAnsi="Calibri" w:cs="Calibri"/>
        </w:rPr>
        <w:t xml:space="preserve">Verified Quality Installation: The additional design and installation work associated with verified quality installation has been estimated to take 1-2 hours (Tim Hanes, ESI). At $40/hr, VQI adds $60 to the installed cost. </w:t>
      </w:r>
    </w:p>
    <w:p w14:paraId="582DFBEF" w14:textId="77777777" w:rsidR="003C1520" w:rsidRPr="00B57E61" w:rsidRDefault="003C1520" w:rsidP="00A20CC6">
      <w:pPr>
        <w:pStyle w:val="Heading6"/>
        <w:rPr>
          <w:sz w:val="18"/>
        </w:rPr>
      </w:pPr>
      <w:r w:rsidRPr="00B57E61">
        <w:t>Loadshape</w:t>
      </w:r>
    </w:p>
    <w:p w14:paraId="7726E50D" w14:textId="77777777" w:rsidR="003C1520" w:rsidRPr="00B57E61" w:rsidRDefault="003C1520" w:rsidP="003C1520">
      <w:pPr>
        <w:rPr>
          <w:rFonts w:ascii="Calibri" w:hAnsi="Calibri" w:cs="Calibri"/>
          <w:color w:val="000000"/>
          <w:szCs w:val="20"/>
        </w:rPr>
      </w:pPr>
      <w:r w:rsidRPr="00B57E61">
        <w:rPr>
          <w:rFonts w:ascii="Calibri" w:hAnsi="Calibri" w:cs="Calibri"/>
          <w:color w:val="000000"/>
          <w:szCs w:val="20"/>
        </w:rPr>
        <w:t>N/A</w:t>
      </w:r>
    </w:p>
    <w:p w14:paraId="2A2E0CC6" w14:textId="77777777" w:rsidR="003C1520" w:rsidRPr="00B57E61" w:rsidRDefault="003C1520" w:rsidP="00A20CC6">
      <w:pPr>
        <w:pStyle w:val="Heading6"/>
        <w:rPr>
          <w:sz w:val="18"/>
        </w:rPr>
      </w:pPr>
      <w:r w:rsidRPr="00B57E61">
        <w:t xml:space="preserve">Coincidence Factor </w:t>
      </w:r>
    </w:p>
    <w:p w14:paraId="43ACD4E2" w14:textId="77777777" w:rsidR="003C1520" w:rsidRPr="00B57E61" w:rsidRDefault="003C1520" w:rsidP="003C1520">
      <w:pPr>
        <w:rPr>
          <w:rFonts w:ascii="Calibri" w:hAnsi="Calibri" w:cs="Calibri"/>
        </w:rPr>
      </w:pPr>
      <w:r w:rsidRPr="00B57E61">
        <w:rPr>
          <w:rFonts w:ascii="Calibri" w:hAnsi="Calibri" w:cs="Calibri"/>
        </w:rPr>
        <w:t>N/A</w:t>
      </w:r>
    </w:p>
    <w:p w14:paraId="4EEC1C5B" w14:textId="77777777" w:rsidR="003C1520" w:rsidRPr="00B57E61" w:rsidRDefault="003C1520" w:rsidP="003C1520">
      <w:pPr>
        <w:keepNext/>
        <w:pBdr>
          <w:top w:val="double" w:sz="4" w:space="1" w:color="auto"/>
          <w:bottom w:val="double" w:sz="4" w:space="1" w:color="auto"/>
        </w:pBdr>
        <w:jc w:val="center"/>
        <w:rPr>
          <w:rFonts w:ascii="Calibri" w:hAnsi="Calibri" w:cs="Calibri"/>
          <w:b/>
          <w:szCs w:val="20"/>
        </w:rPr>
      </w:pPr>
      <w:r w:rsidRPr="00B57E61">
        <w:rPr>
          <w:rFonts w:ascii="Calibri" w:hAnsi="Calibri" w:cs="Calibri"/>
          <w:b/>
          <w:szCs w:val="20"/>
        </w:rPr>
        <w:t>Algorithm</w:t>
      </w:r>
    </w:p>
    <w:p w14:paraId="5308A992" w14:textId="77777777" w:rsidR="003C1520" w:rsidRPr="00B57E61" w:rsidRDefault="003C1520" w:rsidP="00A20CC6">
      <w:pPr>
        <w:pStyle w:val="Heading6"/>
      </w:pPr>
      <w:r w:rsidRPr="00B57E61">
        <w:t xml:space="preserve">Calculation of Savings </w:t>
      </w:r>
    </w:p>
    <w:p w14:paraId="0E5E3011" w14:textId="77777777" w:rsidR="003C1520" w:rsidRPr="00B57E61" w:rsidRDefault="003C1520">
      <w:pPr>
        <w:pStyle w:val="Heading6"/>
        <w:rPr>
          <w:sz w:val="18"/>
        </w:rPr>
      </w:pPr>
      <w:r w:rsidRPr="00B57E61">
        <w:t>Electric Energy Savings</w:t>
      </w:r>
      <w:r w:rsidRPr="00B57E61">
        <w:rPr>
          <w:sz w:val="18"/>
        </w:rPr>
        <w:t xml:space="preserve"> </w:t>
      </w:r>
    </w:p>
    <w:p w14:paraId="4E66B07A" w14:textId="77777777" w:rsidR="003C1520" w:rsidRPr="00B57E61" w:rsidRDefault="003C1520" w:rsidP="003C1520">
      <w:pPr>
        <w:rPr>
          <w:rFonts w:ascii="Calibri" w:hAnsi="Calibri" w:cs="Calibri"/>
        </w:rPr>
      </w:pPr>
      <w:r w:rsidRPr="00B57E61">
        <w:rPr>
          <w:rFonts w:ascii="Calibri" w:hAnsi="Calibri" w:cs="Calibri"/>
        </w:rPr>
        <w:t>Electrical energy savings from the more fan-efficient (typically using brushless permanent magnet (BPM) blower motor) should also be claimed, please refer to “Furnace Blower Motor” characterization for details.</w:t>
      </w:r>
    </w:p>
    <w:p w14:paraId="548D09EB" w14:textId="77777777" w:rsidR="003C1520" w:rsidRPr="00B57E61" w:rsidRDefault="003C1520" w:rsidP="00A20CC6">
      <w:pPr>
        <w:pStyle w:val="Heading6"/>
        <w:rPr>
          <w:sz w:val="18"/>
        </w:rPr>
      </w:pPr>
      <w:r w:rsidRPr="00B57E61">
        <w:t xml:space="preserve">Summer Coincident Peak Demand Savings </w:t>
      </w:r>
    </w:p>
    <w:p w14:paraId="41C24ECB" w14:textId="77777777" w:rsidR="003C1520" w:rsidRPr="00B57E61" w:rsidRDefault="003C1520" w:rsidP="003C1520">
      <w:pPr>
        <w:rPr>
          <w:rFonts w:ascii="Calibri" w:hAnsi="Calibri" w:cs="Calibri"/>
        </w:rPr>
      </w:pPr>
      <w:r w:rsidRPr="00B57E61">
        <w:rPr>
          <w:rFonts w:ascii="Calibri" w:hAnsi="Calibri" w:cs="Calibri"/>
        </w:rPr>
        <w:t>If the blower motor is also used for cooling, coincident peak demand savings should also be claimed, please refer to “Furnace Blower Motor” characterization for savings details.</w:t>
      </w:r>
    </w:p>
    <w:p w14:paraId="56559417" w14:textId="77777777" w:rsidR="003C1520" w:rsidRPr="00B57E61" w:rsidRDefault="003C1520" w:rsidP="00A20CC6">
      <w:pPr>
        <w:pStyle w:val="Heading6"/>
        <w:rPr>
          <w:sz w:val="18"/>
        </w:rPr>
      </w:pPr>
      <w:r w:rsidRPr="00B57E61">
        <w:t xml:space="preserve">Natural Gas Savings </w:t>
      </w:r>
    </w:p>
    <w:p w14:paraId="2C1F2819" w14:textId="77777777" w:rsidR="003C1520" w:rsidRPr="00B57E61" w:rsidRDefault="003C1520" w:rsidP="003C1520">
      <w:pPr>
        <w:ind w:left="1152" w:hanging="1152"/>
        <w:rPr>
          <w:rFonts w:ascii="Calibri" w:hAnsi="Calibri" w:cs="Calibri"/>
          <w:noProof/>
        </w:rPr>
      </w:pPr>
      <w:r w:rsidRPr="00B57E61">
        <w:rPr>
          <w:rFonts w:ascii="Calibri" w:hAnsi="Calibri" w:cs="Calibri"/>
          <w:noProof/>
        </w:rPr>
        <w:t>Time of Sale:</w:t>
      </w:r>
    </w:p>
    <w:p w14:paraId="26C1661A" w14:textId="56477022" w:rsidR="00CE1C8D" w:rsidRPr="008E44AA" w:rsidRDefault="00CE1C8D" w:rsidP="003C1520">
      <w:pPr>
        <w:rPr>
          <w:rFonts w:ascii="Calibri" w:hAnsi="Calibri" w:cs="Calibri"/>
          <w:noProof/>
        </w:rPr>
      </w:pPr>
      <m:oMathPara>
        <m:oMath>
          <m:r>
            <w:rPr>
              <w:rFonts w:ascii="Cambria Math" w:hAnsi="Cambria Math" w:cstheme="minorHAnsi"/>
              <w:noProof/>
            </w:rPr>
            <m:t>ΔTherms=</m:t>
          </m:r>
          <m:f>
            <m:fPr>
              <m:ctrlPr>
                <w:ins w:id="4817" w:author="Sam Dent" w:date="2020-06-25T05:44:00Z">
                  <w:rPr>
                    <w:rFonts w:ascii="Cambria Math" w:hAnsi="Cambria Math" w:cstheme="minorHAnsi"/>
                    <w:i/>
                    <w:noProof/>
                  </w:rPr>
                </w:ins>
              </m:ctrlPr>
            </m:fPr>
            <m:num>
              <m:f>
                <m:fPr>
                  <m:ctrlPr>
                    <w:ins w:id="4818" w:author="Sam Dent" w:date="2020-06-25T05:44:00Z">
                      <w:rPr>
                        <w:rFonts w:ascii="Cambria Math" w:hAnsi="Cambria Math" w:cstheme="minorHAnsi"/>
                        <w:i/>
                        <w:noProof/>
                      </w:rPr>
                    </w:ins>
                  </m:ctrlPr>
                </m:fPr>
                <m:num>
                  <m:r>
                    <w:rPr>
                      <w:rFonts w:ascii="Cambria Math" w:hAnsi="Cambria Math" w:cstheme="minorHAnsi"/>
                      <w:noProof/>
                    </w:rPr>
                    <m:t>EFLH*CAPInput</m:t>
                  </m:r>
                </m:num>
                <m:den>
                  <m:d>
                    <m:dPr>
                      <m:ctrlPr>
                        <w:ins w:id="4819" w:author="Sam Dent" w:date="2020-06-25T05:44:00Z">
                          <w:rPr>
                            <w:rFonts w:ascii="Cambria Math" w:hAnsi="Cambria Math" w:cstheme="minorHAnsi"/>
                            <w:i/>
                            <w:noProof/>
                          </w:rPr>
                        </w:ins>
                      </m:ctrlPr>
                    </m:dPr>
                    <m:e>
                      <m:r>
                        <w:rPr>
                          <w:rFonts w:ascii="Cambria Math" w:hAnsi="Cambria Math" w:cstheme="minorHAnsi"/>
                          <w:noProof/>
                        </w:rPr>
                        <m:t>1-</m:t>
                      </m:r>
                      <m:sSub>
                        <m:sSubPr>
                          <m:ctrlPr>
                            <w:ins w:id="4820" w:author="Sam Dent" w:date="2020-06-25T05:44:00Z">
                              <w:rPr>
                                <w:rFonts w:ascii="Cambria Math" w:hAnsi="Cambria Math" w:cstheme="minorHAnsi"/>
                                <w:i/>
                                <w:noProof/>
                              </w:rPr>
                            </w:ins>
                          </m:ctrlPr>
                        </m:sSubPr>
                        <m:e>
                          <m:r>
                            <w:rPr>
                              <w:rFonts w:ascii="Cambria Math" w:hAnsi="Cambria Math" w:cstheme="minorHAnsi"/>
                              <w:noProof/>
                            </w:rPr>
                            <m:t>Derating</m:t>
                          </m:r>
                        </m:e>
                        <m:sub>
                          <m:r>
                            <w:rPr>
                              <w:rFonts w:ascii="Cambria Math" w:hAnsi="Cambria Math" w:cstheme="minorHAnsi"/>
                              <w:noProof/>
                            </w:rPr>
                            <m:t>eff</m:t>
                          </m:r>
                        </m:sub>
                      </m:sSub>
                    </m:e>
                  </m:d>
                </m:den>
              </m:f>
              <m:r>
                <w:rPr>
                  <w:rFonts w:ascii="Cambria Math" w:hAnsi="Cambria Math" w:cstheme="minorHAnsi"/>
                  <w:noProof/>
                </w:rPr>
                <m:t>*</m:t>
              </m:r>
              <m:d>
                <m:dPr>
                  <m:ctrlPr>
                    <w:ins w:id="4821" w:author="Sam Dent" w:date="2020-06-25T05:44:00Z">
                      <w:rPr>
                        <w:rFonts w:ascii="Cambria Math" w:hAnsi="Cambria Math" w:cstheme="minorHAnsi"/>
                        <w:i/>
                        <w:noProof/>
                      </w:rPr>
                    </w:ins>
                  </m:ctrlPr>
                </m:dPr>
                <m:e>
                  <m:f>
                    <m:fPr>
                      <m:ctrlPr>
                        <w:ins w:id="4822" w:author="Sam Dent" w:date="2020-06-25T05:44:00Z">
                          <w:rPr>
                            <w:rFonts w:ascii="Cambria Math" w:hAnsi="Cambria Math" w:cstheme="minorHAnsi"/>
                            <w:i/>
                            <w:noProof/>
                          </w:rPr>
                        </w:ins>
                      </m:ctrlPr>
                    </m:fPr>
                    <m:num>
                      <m:r>
                        <w:rPr>
                          <w:rFonts w:ascii="Cambria Math" w:hAnsi="Cambria Math" w:cstheme="minorHAnsi"/>
                          <w:noProof/>
                        </w:rPr>
                        <m:t>AFUE(eff)*</m:t>
                      </m:r>
                      <m:d>
                        <m:dPr>
                          <m:ctrlPr>
                            <w:ins w:id="4823" w:author="Sam Dent" w:date="2020-06-25T05:44:00Z">
                              <w:rPr>
                                <w:rFonts w:ascii="Cambria Math" w:hAnsi="Cambria Math" w:cstheme="minorHAnsi"/>
                                <w:i/>
                                <w:noProof/>
                              </w:rPr>
                            </w:ins>
                          </m:ctrlPr>
                        </m:dPr>
                        <m:e>
                          <m:r>
                            <w:rPr>
                              <w:rFonts w:ascii="Cambria Math" w:hAnsi="Cambria Math" w:cstheme="minorHAnsi"/>
                              <w:noProof/>
                            </w:rPr>
                            <m:t>1-Derating(eff)</m:t>
                          </m:r>
                        </m:e>
                      </m:d>
                    </m:num>
                    <m:den>
                      <m:r>
                        <w:rPr>
                          <w:rFonts w:ascii="Cambria Math" w:hAnsi="Cambria Math" w:cstheme="minorHAnsi"/>
                          <w:noProof/>
                        </w:rPr>
                        <m:t>AFUE(base)*</m:t>
                      </m:r>
                      <m:d>
                        <m:dPr>
                          <m:ctrlPr>
                            <w:ins w:id="4824" w:author="Sam Dent" w:date="2020-06-25T05:44:00Z">
                              <w:rPr>
                                <w:rFonts w:ascii="Cambria Math" w:hAnsi="Cambria Math" w:cstheme="minorHAnsi"/>
                                <w:i/>
                                <w:noProof/>
                              </w:rPr>
                            </w:ins>
                          </m:ctrlPr>
                        </m:dPr>
                        <m:e>
                          <m:r>
                            <w:rPr>
                              <w:rFonts w:ascii="Cambria Math" w:hAnsi="Cambria Math" w:cstheme="minorHAnsi"/>
                              <w:noProof/>
                            </w:rPr>
                            <m:t>1-Derating(base)</m:t>
                          </m:r>
                        </m:e>
                      </m:d>
                    </m:den>
                  </m:f>
                  <m:r>
                    <w:rPr>
                      <w:rFonts w:ascii="Cambria Math" w:hAnsi="Cambria Math" w:cstheme="minorHAnsi"/>
                      <w:noProof/>
                    </w:rPr>
                    <m:t>-1</m:t>
                  </m:r>
                </m:e>
              </m:d>
            </m:num>
            <m:den>
              <m:r>
                <w:rPr>
                  <w:rFonts w:ascii="Cambria Math" w:hAnsi="Cambria Math" w:cstheme="minorHAnsi"/>
                  <w:noProof/>
                </w:rPr>
                <m:t>100,000</m:t>
              </m:r>
            </m:den>
          </m:f>
        </m:oMath>
      </m:oMathPara>
    </w:p>
    <w:p w14:paraId="36E1043B" w14:textId="77777777" w:rsidR="003C1520" w:rsidRPr="00B57E61" w:rsidRDefault="003C1520" w:rsidP="003C1520">
      <w:pPr>
        <w:rPr>
          <w:rFonts w:ascii="Calibri" w:hAnsi="Calibri" w:cs="Calibri"/>
          <w:noProof/>
        </w:rPr>
      </w:pPr>
      <w:r w:rsidRPr="00B57E61">
        <w:rPr>
          <w:rFonts w:ascii="Calibri" w:hAnsi="Calibri" w:cs="Calibri"/>
          <w:noProof/>
        </w:rPr>
        <w:t>Early replacement</w:t>
      </w:r>
      <w:r w:rsidRPr="00B57E61">
        <w:rPr>
          <w:rFonts w:ascii="Arial" w:hAnsi="Arial" w:cs="Calibri"/>
          <w:noProof/>
          <w:vertAlign w:val="superscript"/>
        </w:rPr>
        <w:footnoteReference w:id="372"/>
      </w:r>
      <w:r w:rsidRPr="00B57E61">
        <w:rPr>
          <w:rFonts w:ascii="Calibri" w:hAnsi="Calibri" w:cs="Calibri"/>
          <w:noProof/>
        </w:rPr>
        <w:t>:</w:t>
      </w:r>
    </w:p>
    <w:p w14:paraId="716C0A72" w14:textId="77777777" w:rsidR="003C1520" w:rsidRPr="00B57E61" w:rsidRDefault="003C1520" w:rsidP="003C1520">
      <w:pPr>
        <w:ind w:left="1440" w:hanging="720"/>
        <w:rPr>
          <w:rFonts w:ascii="Calibri" w:hAnsi="Calibri" w:cs="Calibri"/>
          <w:noProof/>
        </w:rPr>
      </w:pPr>
      <w:r w:rsidRPr="00B57E61">
        <w:rPr>
          <w:rFonts w:ascii="Calibri" w:hAnsi="Calibri" w:cs="Calibri"/>
          <w:noProof/>
        </w:rPr>
        <w:t>ΔTherms for remaining life of existing unit (1st 6 years):</w:t>
      </w:r>
    </w:p>
    <w:p w14:paraId="126D5927" w14:textId="7CD0FB1D" w:rsidR="00CE1C8D" w:rsidRPr="00ED5C70" w:rsidRDefault="00CE1C8D" w:rsidP="00CE1C8D">
      <w:pPr>
        <w:rPr>
          <w:rFonts w:cstheme="minorHAnsi"/>
          <w:noProof/>
        </w:rPr>
      </w:pPr>
      <m:oMathPara>
        <m:oMath>
          <m:r>
            <w:rPr>
              <w:rFonts w:ascii="Cambria Math" w:hAnsi="Cambria Math" w:cstheme="minorHAnsi"/>
              <w:noProof/>
            </w:rPr>
            <m:t>=</m:t>
          </m:r>
          <m:f>
            <m:fPr>
              <m:ctrlPr>
                <w:ins w:id="4825" w:author="Sam Dent" w:date="2020-06-25T05:44:00Z">
                  <w:rPr>
                    <w:rFonts w:ascii="Cambria Math" w:hAnsi="Cambria Math" w:cstheme="minorHAnsi"/>
                    <w:i/>
                    <w:noProof/>
                  </w:rPr>
                </w:ins>
              </m:ctrlPr>
            </m:fPr>
            <m:num>
              <m:f>
                <m:fPr>
                  <m:ctrlPr>
                    <w:ins w:id="4826" w:author="Sam Dent" w:date="2020-06-25T05:44:00Z">
                      <w:rPr>
                        <w:rFonts w:ascii="Cambria Math" w:hAnsi="Cambria Math" w:cstheme="minorHAnsi"/>
                        <w:i/>
                        <w:noProof/>
                      </w:rPr>
                    </w:ins>
                  </m:ctrlPr>
                </m:fPr>
                <m:num>
                  <m:r>
                    <w:rPr>
                      <w:rFonts w:ascii="Cambria Math" w:hAnsi="Cambria Math" w:cstheme="minorHAnsi"/>
                      <w:noProof/>
                    </w:rPr>
                    <m:t>EFLH*CAPInput</m:t>
                  </m:r>
                </m:num>
                <m:den>
                  <m:r>
                    <w:rPr>
                      <w:rFonts w:ascii="Cambria Math" w:hAnsi="Cambria Math" w:cstheme="minorHAnsi"/>
                      <w:noProof/>
                    </w:rPr>
                    <m:t>(1-</m:t>
                  </m:r>
                  <m:sSub>
                    <m:sSubPr>
                      <m:ctrlPr>
                        <w:ins w:id="4827" w:author="Sam Dent" w:date="2020-06-25T05:44:00Z">
                          <w:rPr>
                            <w:rFonts w:ascii="Cambria Math" w:hAnsi="Cambria Math" w:cstheme="minorHAnsi"/>
                            <w:i/>
                            <w:noProof/>
                          </w:rPr>
                        </w:ins>
                      </m:ctrlPr>
                    </m:sSubPr>
                    <m:e>
                      <m:r>
                        <w:rPr>
                          <w:rFonts w:ascii="Cambria Math" w:hAnsi="Cambria Math" w:cstheme="minorHAnsi"/>
                          <w:noProof/>
                        </w:rPr>
                        <m:t>Derating</m:t>
                      </m:r>
                    </m:e>
                    <m:sub>
                      <m:r>
                        <w:rPr>
                          <w:rFonts w:ascii="Cambria Math" w:hAnsi="Cambria Math" w:cstheme="minorHAnsi"/>
                          <w:noProof/>
                        </w:rPr>
                        <m:t>eff</m:t>
                      </m:r>
                    </m:sub>
                  </m:sSub>
                  <m:r>
                    <w:rPr>
                      <w:rFonts w:ascii="Cambria Math" w:hAnsi="Cambria Math" w:cstheme="minorHAnsi"/>
                      <w:noProof/>
                    </w:rPr>
                    <m:t>)</m:t>
                  </m:r>
                </m:den>
              </m:f>
              <m:r>
                <w:rPr>
                  <w:rFonts w:ascii="Cambria Math" w:hAnsi="Cambria Math" w:cstheme="minorHAnsi"/>
                  <w:noProof/>
                </w:rPr>
                <m:t>*</m:t>
              </m:r>
              <m:d>
                <m:dPr>
                  <m:ctrlPr>
                    <w:ins w:id="4828" w:author="Sam Dent" w:date="2020-06-25T05:44:00Z">
                      <w:rPr>
                        <w:rFonts w:ascii="Cambria Math" w:hAnsi="Cambria Math" w:cstheme="minorHAnsi"/>
                        <w:i/>
                        <w:noProof/>
                      </w:rPr>
                    </w:ins>
                  </m:ctrlPr>
                </m:dPr>
                <m:e>
                  <m:f>
                    <m:fPr>
                      <m:ctrlPr>
                        <w:ins w:id="4829" w:author="Sam Dent" w:date="2020-06-25T05:44:00Z">
                          <w:rPr>
                            <w:rFonts w:ascii="Cambria Math" w:hAnsi="Cambria Math" w:cstheme="minorHAnsi"/>
                            <w:i/>
                            <w:noProof/>
                          </w:rPr>
                        </w:ins>
                      </m:ctrlPr>
                    </m:fPr>
                    <m:num>
                      <m:r>
                        <w:rPr>
                          <w:rFonts w:ascii="Cambria Math" w:hAnsi="Cambria Math" w:cstheme="minorHAnsi"/>
                          <w:noProof/>
                        </w:rPr>
                        <m:t>AFUE(eff)*(1-Derating(eff))</m:t>
                      </m:r>
                    </m:num>
                    <m:den>
                      <m:r>
                        <w:rPr>
                          <w:rFonts w:ascii="Cambria Math" w:hAnsi="Cambria Math" w:cstheme="minorHAnsi"/>
                          <w:noProof/>
                        </w:rPr>
                        <m:t>AFUE(exist)*(1-Derating(base))</m:t>
                      </m:r>
                    </m:den>
                  </m:f>
                  <m:r>
                    <w:rPr>
                      <w:rFonts w:ascii="Cambria Math" w:hAnsi="Cambria Math" w:cstheme="minorHAnsi"/>
                      <w:noProof/>
                    </w:rPr>
                    <m:t>-1</m:t>
                  </m:r>
                </m:e>
              </m:d>
            </m:num>
            <m:den>
              <m:r>
                <w:rPr>
                  <w:rFonts w:ascii="Cambria Math" w:hAnsi="Cambria Math" w:cstheme="minorHAnsi"/>
                  <w:noProof/>
                </w:rPr>
                <m:t>100,000</m:t>
              </m:r>
            </m:den>
          </m:f>
        </m:oMath>
      </m:oMathPara>
    </w:p>
    <w:p w14:paraId="6E627D60" w14:textId="77777777" w:rsidR="003C1520" w:rsidRPr="00B57E61" w:rsidRDefault="003C1520" w:rsidP="003C1520">
      <w:pPr>
        <w:ind w:left="1440" w:hanging="720"/>
        <w:rPr>
          <w:rFonts w:ascii="Calibri" w:hAnsi="Calibri" w:cs="Calibri"/>
          <w:noProof/>
        </w:rPr>
      </w:pPr>
      <w:r w:rsidRPr="00B57E61">
        <w:rPr>
          <w:rFonts w:ascii="Calibri" w:hAnsi="Calibri" w:cs="Calibri"/>
          <w:noProof/>
        </w:rPr>
        <w:t>ΔTherms for remaining measure life (next 14 years):</w:t>
      </w:r>
    </w:p>
    <w:p w14:paraId="482097E8" w14:textId="4FB23F41" w:rsidR="00CE1C8D" w:rsidRDefault="00CE1C8D" w:rsidP="00CE1C8D">
      <w:pPr>
        <w:ind w:left="1440" w:hanging="720"/>
        <w:rPr>
          <w:rFonts w:cstheme="minorHAnsi"/>
          <w:noProof/>
        </w:rPr>
      </w:pPr>
      <m:oMathPara>
        <m:oMath>
          <m:r>
            <w:rPr>
              <w:rFonts w:ascii="Cambria Math" w:hAnsi="Cambria Math" w:cstheme="minorHAnsi"/>
              <w:noProof/>
            </w:rPr>
            <m:t>=</m:t>
          </m:r>
          <m:f>
            <m:fPr>
              <m:ctrlPr>
                <w:ins w:id="4830" w:author="Sam Dent" w:date="2020-06-25T05:44:00Z">
                  <w:rPr>
                    <w:rFonts w:ascii="Cambria Math" w:hAnsi="Cambria Math" w:cstheme="minorHAnsi"/>
                    <w:i/>
                    <w:noProof/>
                  </w:rPr>
                </w:ins>
              </m:ctrlPr>
            </m:fPr>
            <m:num>
              <m:f>
                <m:fPr>
                  <m:ctrlPr>
                    <w:ins w:id="4831" w:author="Sam Dent" w:date="2020-06-25T05:44:00Z">
                      <w:rPr>
                        <w:rFonts w:ascii="Cambria Math" w:hAnsi="Cambria Math" w:cstheme="minorHAnsi"/>
                        <w:i/>
                        <w:noProof/>
                      </w:rPr>
                    </w:ins>
                  </m:ctrlPr>
                </m:fPr>
                <m:num>
                  <m:r>
                    <w:rPr>
                      <w:rFonts w:ascii="Cambria Math" w:hAnsi="Cambria Math" w:cstheme="minorHAnsi"/>
                      <w:noProof/>
                    </w:rPr>
                    <m:t>EFLH*CAPInput</m:t>
                  </m:r>
                </m:num>
                <m:den>
                  <m:r>
                    <w:rPr>
                      <w:rFonts w:ascii="Cambria Math" w:hAnsi="Cambria Math" w:cstheme="minorHAnsi"/>
                      <w:noProof/>
                    </w:rPr>
                    <m:t>(1-</m:t>
                  </m:r>
                  <m:sSub>
                    <m:sSubPr>
                      <m:ctrlPr>
                        <w:ins w:id="4832" w:author="Sam Dent" w:date="2020-06-25T05:44:00Z">
                          <w:rPr>
                            <w:rFonts w:ascii="Cambria Math" w:hAnsi="Cambria Math" w:cstheme="minorHAnsi"/>
                            <w:i/>
                            <w:noProof/>
                          </w:rPr>
                        </w:ins>
                      </m:ctrlPr>
                    </m:sSubPr>
                    <m:e>
                      <m:r>
                        <w:rPr>
                          <w:rFonts w:ascii="Cambria Math" w:hAnsi="Cambria Math" w:cstheme="minorHAnsi"/>
                          <w:noProof/>
                        </w:rPr>
                        <m:t>Derating</m:t>
                      </m:r>
                    </m:e>
                    <m:sub>
                      <m:r>
                        <w:rPr>
                          <w:rFonts w:ascii="Cambria Math" w:hAnsi="Cambria Math" w:cstheme="minorHAnsi"/>
                          <w:noProof/>
                        </w:rPr>
                        <m:t>eff</m:t>
                      </m:r>
                    </m:sub>
                  </m:sSub>
                  <m:r>
                    <w:rPr>
                      <w:rFonts w:ascii="Cambria Math" w:hAnsi="Cambria Math" w:cstheme="minorHAnsi"/>
                      <w:noProof/>
                    </w:rPr>
                    <m:t>)</m:t>
                  </m:r>
                </m:den>
              </m:f>
              <m:r>
                <w:rPr>
                  <w:rFonts w:ascii="Cambria Math" w:hAnsi="Cambria Math" w:cstheme="minorHAnsi"/>
                  <w:noProof/>
                </w:rPr>
                <m:t>*</m:t>
              </m:r>
              <m:d>
                <m:dPr>
                  <m:ctrlPr>
                    <w:ins w:id="4833" w:author="Sam Dent" w:date="2020-06-25T05:44:00Z">
                      <w:rPr>
                        <w:rFonts w:ascii="Cambria Math" w:hAnsi="Cambria Math" w:cstheme="minorHAnsi"/>
                        <w:i/>
                        <w:noProof/>
                      </w:rPr>
                    </w:ins>
                  </m:ctrlPr>
                </m:dPr>
                <m:e>
                  <m:f>
                    <m:fPr>
                      <m:ctrlPr>
                        <w:ins w:id="4834" w:author="Sam Dent" w:date="2020-06-25T05:44:00Z">
                          <w:rPr>
                            <w:rFonts w:ascii="Cambria Math" w:hAnsi="Cambria Math" w:cstheme="minorHAnsi"/>
                            <w:i/>
                            <w:noProof/>
                          </w:rPr>
                        </w:ins>
                      </m:ctrlPr>
                    </m:fPr>
                    <m:num>
                      <m:r>
                        <w:rPr>
                          <w:rFonts w:ascii="Cambria Math" w:hAnsi="Cambria Math" w:cstheme="minorHAnsi"/>
                          <w:noProof/>
                        </w:rPr>
                        <m:t>AFUE(eff)*(1-Derating(eff))</m:t>
                      </m:r>
                    </m:num>
                    <m:den>
                      <m:r>
                        <w:rPr>
                          <w:rFonts w:ascii="Cambria Math" w:hAnsi="Cambria Math" w:cstheme="minorHAnsi"/>
                          <w:noProof/>
                        </w:rPr>
                        <m:t>AFUE(base)*(1-Derating(base))</m:t>
                      </m:r>
                    </m:den>
                  </m:f>
                  <m:r>
                    <w:rPr>
                      <w:rFonts w:ascii="Cambria Math" w:hAnsi="Cambria Math" w:cstheme="minorHAnsi"/>
                      <w:noProof/>
                    </w:rPr>
                    <m:t>-1</m:t>
                  </m:r>
                </m:e>
              </m:d>
            </m:num>
            <m:den>
              <m:r>
                <w:rPr>
                  <w:rFonts w:ascii="Cambria Math" w:hAnsi="Cambria Math" w:cstheme="minorHAnsi"/>
                  <w:noProof/>
                </w:rPr>
                <m:t>100,000</m:t>
              </m:r>
            </m:den>
          </m:f>
        </m:oMath>
      </m:oMathPara>
    </w:p>
    <w:p w14:paraId="56AA6D91" w14:textId="77777777" w:rsidR="003C1520" w:rsidRPr="00B57E61" w:rsidRDefault="003C1520" w:rsidP="003C1520">
      <w:pPr>
        <w:rPr>
          <w:rFonts w:ascii="Calibri" w:hAnsi="Calibri" w:cs="Calibri"/>
          <w:noProof/>
        </w:rPr>
      </w:pPr>
      <w:r w:rsidRPr="00B57E61">
        <w:rPr>
          <w:rFonts w:ascii="Calibri" w:hAnsi="Calibri" w:cs="Calibri"/>
          <w:noProof/>
        </w:rPr>
        <w:t xml:space="preserve">Where: </w:t>
      </w:r>
      <w:r w:rsidRPr="00B57E61">
        <w:rPr>
          <w:rFonts w:ascii="Calibri" w:hAnsi="Calibri" w:cs="Calibri"/>
          <w:noProof/>
        </w:rPr>
        <w:tab/>
      </w:r>
      <w:r w:rsidRPr="00B57E61">
        <w:rPr>
          <w:rFonts w:ascii="Calibri" w:hAnsi="Calibri" w:cs="Calibri"/>
          <w:noProof/>
        </w:rPr>
        <w:tab/>
      </w:r>
    </w:p>
    <w:p w14:paraId="2E772796" w14:textId="1E256BF4" w:rsidR="00CE1C8D" w:rsidRPr="00697128" w:rsidRDefault="00CE1C8D" w:rsidP="00CE1C8D">
      <w:pPr>
        <w:ind w:firstLine="720"/>
        <w:rPr>
          <w:rFonts w:ascii="Calibri" w:hAnsi="Calibri"/>
        </w:rPr>
      </w:pPr>
      <w:r>
        <w:rPr>
          <w:rFonts w:ascii="Calibri" w:hAnsi="Calibri"/>
        </w:rPr>
        <w:t>CAPInput</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p>
    <w:p w14:paraId="3465C4E1" w14:textId="77777777" w:rsidR="004E7BD8" w:rsidRDefault="00CE1C8D">
      <w:pPr>
        <w:ind w:left="1440" w:firstLine="720"/>
        <w:rPr>
          <w:ins w:id="4835" w:author="Jake Ahrens" w:date="2020-06-03T13:38:00Z"/>
          <w:rFonts w:ascii="Calibri" w:hAnsi="Calibri"/>
        </w:rPr>
        <w:pPrChange w:id="4836" w:author="Sam Dent" w:date="2020-06-23T11:14:00Z">
          <w:pPr>
            <w:ind w:firstLine="720"/>
          </w:pPr>
        </w:pPrChange>
      </w:pPr>
      <w:r w:rsidRPr="00697128">
        <w:rPr>
          <w:rFonts w:ascii="Calibri" w:hAnsi="Calibri"/>
        </w:rPr>
        <w:t xml:space="preserve">= </w:t>
      </w:r>
      <w:r w:rsidR="0074453D">
        <w:rPr>
          <w:rFonts w:ascii="Calibri" w:hAnsi="Calibri"/>
        </w:rPr>
        <w:t>Actual</w:t>
      </w:r>
      <w:ins w:id="4837" w:author="Jake Ahrens" w:date="2020-06-03T13:38:00Z">
        <w:r w:rsidR="004E7BD8">
          <w:rPr>
            <w:rFonts w:ascii="Calibri" w:hAnsi="Calibri"/>
          </w:rPr>
          <w:t>. If unknown, use the table below:</w:t>
        </w:r>
        <w:r w:rsidR="004E7BD8" w:rsidRPr="00697128">
          <w:rPr>
            <w:rFonts w:ascii="Calibri" w:hAnsi="Calibri"/>
          </w:rPr>
          <w:t xml:space="preserve"> </w:t>
        </w:r>
      </w:ins>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710"/>
        <w:tblGridChange w:id="4838">
          <w:tblGrid>
            <w:gridCol w:w="3325"/>
            <w:gridCol w:w="1710"/>
          </w:tblGrid>
        </w:tblGridChange>
      </w:tblGrid>
      <w:tr w:rsidR="004E7BD8" w:rsidRPr="00C30554" w14:paraId="651612C0" w14:textId="77777777" w:rsidTr="00214982">
        <w:trPr>
          <w:trHeight w:val="20"/>
          <w:tblHeader/>
          <w:jc w:val="center"/>
          <w:ins w:id="4839" w:author="Jake Ahrens" w:date="2020-06-03T13:38:00Z"/>
        </w:trPr>
        <w:tc>
          <w:tcPr>
            <w:tcW w:w="3325" w:type="dxa"/>
            <w:shd w:val="clear" w:color="auto" w:fill="7F7F7F" w:themeFill="text1" w:themeFillTint="80"/>
            <w:noWrap/>
            <w:vAlign w:val="center"/>
            <w:hideMark/>
          </w:tcPr>
          <w:p w14:paraId="3F3EA9B4" w14:textId="77777777" w:rsidR="004E7BD8" w:rsidRPr="00C30554" w:rsidRDefault="004E7BD8" w:rsidP="00214982">
            <w:pPr>
              <w:spacing w:after="0"/>
              <w:jc w:val="center"/>
              <w:rPr>
                <w:ins w:id="4840" w:author="Jake Ahrens" w:date="2020-06-03T13:38:00Z"/>
                <w:b/>
                <w:color w:val="FFFFFF" w:themeColor="background1"/>
              </w:rPr>
            </w:pPr>
            <w:ins w:id="4841" w:author="Jake Ahrens" w:date="2020-06-03T13:38:00Z">
              <w:r>
                <w:rPr>
                  <w:b/>
                  <w:color w:val="FFFFFF" w:themeColor="background1"/>
                </w:rPr>
                <w:t>Eligibility Tier</w:t>
              </w:r>
            </w:ins>
          </w:p>
        </w:tc>
        <w:tc>
          <w:tcPr>
            <w:tcW w:w="1710" w:type="dxa"/>
            <w:shd w:val="clear" w:color="auto" w:fill="7F7F7F" w:themeFill="text1" w:themeFillTint="80"/>
            <w:noWrap/>
            <w:vAlign w:val="center"/>
            <w:hideMark/>
          </w:tcPr>
          <w:p w14:paraId="6201408C" w14:textId="77777777" w:rsidR="004E7BD8" w:rsidRPr="00C30554" w:rsidRDefault="004E7BD8" w:rsidP="00214982">
            <w:pPr>
              <w:spacing w:after="0"/>
              <w:jc w:val="center"/>
              <w:rPr>
                <w:ins w:id="4842" w:author="Jake Ahrens" w:date="2020-06-03T13:38:00Z"/>
                <w:b/>
                <w:color w:val="FFFFFF" w:themeColor="background1"/>
              </w:rPr>
            </w:pPr>
            <w:ins w:id="4843" w:author="Jake Ahrens" w:date="2020-06-03T13:38:00Z">
              <w:r>
                <w:rPr>
                  <w:b/>
                  <w:color w:val="FFFFFF" w:themeColor="background1"/>
                </w:rPr>
                <w:t>Input Capacity</w:t>
              </w:r>
              <w:r w:rsidRPr="00F45709">
                <w:rPr>
                  <w:rStyle w:val="FootnoteReference"/>
                  <w:rFonts w:eastAsiaTheme="minorEastAsia"/>
                  <w:b/>
                  <w:noProof/>
                  <w:color w:val="FFFFFF" w:themeColor="background1"/>
                </w:rPr>
                <w:footnoteReference w:id="373"/>
              </w:r>
            </w:ins>
          </w:p>
        </w:tc>
      </w:tr>
      <w:tr w:rsidR="004E7BD8" w:rsidRPr="000563D8" w14:paraId="2D9055D3"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846"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847" w:author="Jake Ahrens" w:date="2020-06-03T13:38:00Z"/>
          <w:trPrChange w:id="4848" w:author="Sam Dent" w:date="2020-06-23T11:14:00Z">
            <w:trPr>
              <w:trHeight w:val="20"/>
              <w:jc w:val="center"/>
            </w:trPr>
          </w:trPrChange>
        </w:trPr>
        <w:tc>
          <w:tcPr>
            <w:tcW w:w="3325" w:type="dxa"/>
            <w:noWrap/>
            <w:tcPrChange w:id="4849" w:author="Sam Dent" w:date="2020-06-23T11:14:00Z">
              <w:tcPr>
                <w:tcW w:w="3325" w:type="dxa"/>
                <w:tcBorders>
                  <w:top w:val="nil"/>
                  <w:left w:val="single" w:sz="8" w:space="0" w:color="auto"/>
                  <w:bottom w:val="single" w:sz="8" w:space="0" w:color="auto"/>
                  <w:right w:val="single" w:sz="8" w:space="0" w:color="auto"/>
                </w:tcBorders>
                <w:noWrap/>
              </w:tcPr>
            </w:tcPrChange>
          </w:tcPr>
          <w:p w14:paraId="1ADA2C10" w14:textId="7380B9DD" w:rsidR="004E7BD8" w:rsidRPr="00A97AE9" w:rsidRDefault="004E7BD8" w:rsidP="00214982">
            <w:pPr>
              <w:spacing w:after="0"/>
              <w:rPr>
                <w:ins w:id="4850" w:author="Jake Ahrens" w:date="2020-06-03T13:38:00Z"/>
                <w:szCs w:val="20"/>
              </w:rPr>
            </w:pPr>
            <w:ins w:id="4851" w:author="Jake Ahrens" w:date="2020-06-03T13:38:00Z">
              <w:r w:rsidRPr="00A97AE9">
                <w:rPr>
                  <w:szCs w:val="20"/>
                </w:rPr>
                <w:t>AFUE ≥</w:t>
              </w:r>
            </w:ins>
            <w:ins w:id="4852" w:author="Jake Ahrens" w:date="2020-06-03T13:40:00Z">
              <w:r w:rsidR="00664D8B">
                <w:rPr>
                  <w:szCs w:val="20"/>
                </w:rPr>
                <w:t xml:space="preserve"> </w:t>
              </w:r>
            </w:ins>
            <w:ins w:id="4853" w:author="Jake Ahrens" w:date="2020-06-03T13:38:00Z">
              <w:r w:rsidRPr="00A97AE9">
                <w:rPr>
                  <w:szCs w:val="20"/>
                </w:rPr>
                <w:t>95 (all furnaces, no tiers)</w:t>
              </w:r>
            </w:ins>
          </w:p>
        </w:tc>
        <w:tc>
          <w:tcPr>
            <w:tcW w:w="1710" w:type="dxa"/>
            <w:shd w:val="clear" w:color="auto" w:fill="FFFFFF" w:themeFill="background1"/>
            <w:vAlign w:val="bottom"/>
            <w:tcPrChange w:id="4854" w:author="Sam Dent" w:date="2020-06-23T11:14:00Z">
              <w:tcPr>
                <w:tcW w:w="1710" w:type="dxa"/>
                <w:shd w:val="clear" w:color="auto" w:fill="FFFFFF" w:themeFill="background1"/>
                <w:vAlign w:val="bottom"/>
              </w:tcPr>
            </w:tcPrChange>
          </w:tcPr>
          <w:p w14:paraId="3ED93343" w14:textId="77777777" w:rsidR="004E7BD8" w:rsidRPr="00A97AE9" w:rsidRDefault="004E7BD8" w:rsidP="00214982">
            <w:pPr>
              <w:spacing w:after="0"/>
              <w:jc w:val="center"/>
              <w:rPr>
                <w:ins w:id="4855" w:author="Jake Ahrens" w:date="2020-06-03T13:38:00Z"/>
                <w:szCs w:val="20"/>
              </w:rPr>
            </w:pPr>
            <w:ins w:id="4856" w:author="Jake Ahrens" w:date="2020-06-03T13:38:00Z">
              <w:r>
                <w:rPr>
                  <w:szCs w:val="20"/>
                </w:rPr>
                <w:t>84,305</w:t>
              </w:r>
            </w:ins>
          </w:p>
        </w:tc>
      </w:tr>
      <w:tr w:rsidR="004E7BD8" w:rsidRPr="000563D8" w14:paraId="60AFF9B5"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857"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858" w:author="Jake Ahrens" w:date="2020-06-03T13:38:00Z"/>
          <w:trPrChange w:id="4859" w:author="Sam Dent" w:date="2020-06-23T11:14:00Z">
            <w:trPr>
              <w:trHeight w:val="20"/>
              <w:jc w:val="center"/>
            </w:trPr>
          </w:trPrChange>
        </w:trPr>
        <w:tc>
          <w:tcPr>
            <w:tcW w:w="3325" w:type="dxa"/>
            <w:noWrap/>
            <w:tcPrChange w:id="4860" w:author="Sam Dent" w:date="2020-06-23T11:14:00Z">
              <w:tcPr>
                <w:tcW w:w="3325" w:type="dxa"/>
                <w:tcBorders>
                  <w:top w:val="nil"/>
                  <w:left w:val="single" w:sz="8" w:space="0" w:color="auto"/>
                  <w:bottom w:val="single" w:sz="8" w:space="0" w:color="auto"/>
                  <w:right w:val="single" w:sz="8" w:space="0" w:color="auto"/>
                </w:tcBorders>
                <w:noWrap/>
              </w:tcPr>
            </w:tcPrChange>
          </w:tcPr>
          <w:p w14:paraId="15395A3E" w14:textId="4DA8BDDC" w:rsidR="004E7BD8" w:rsidRPr="00A97AE9" w:rsidRDefault="004E7BD8" w:rsidP="00214982">
            <w:pPr>
              <w:spacing w:after="0"/>
              <w:rPr>
                <w:ins w:id="4861" w:author="Jake Ahrens" w:date="2020-06-03T13:38:00Z"/>
                <w:szCs w:val="20"/>
              </w:rPr>
            </w:pPr>
            <w:ins w:id="4862" w:author="Jake Ahrens" w:date="2020-06-03T13:38:00Z">
              <w:r w:rsidRPr="00A97AE9">
                <w:rPr>
                  <w:szCs w:val="20"/>
                </w:rPr>
                <w:t>AFUE ≥</w:t>
              </w:r>
            </w:ins>
            <w:ins w:id="4863" w:author="Jake Ahrens" w:date="2020-06-03T13:40:00Z">
              <w:r w:rsidR="00664D8B">
                <w:rPr>
                  <w:szCs w:val="20"/>
                </w:rPr>
                <w:t xml:space="preserve"> </w:t>
              </w:r>
            </w:ins>
            <w:ins w:id="4864" w:author="Jake Ahrens" w:date="2020-06-03T13:38:00Z">
              <w:r w:rsidRPr="00A97AE9">
                <w:rPr>
                  <w:szCs w:val="20"/>
                </w:rPr>
                <w:t>95</w:t>
              </w:r>
            </w:ins>
            <w:ins w:id="4865" w:author="Jake Ahrens" w:date="2020-06-03T13:40:00Z">
              <w:r w:rsidR="00664D8B">
                <w:rPr>
                  <w:szCs w:val="20"/>
                </w:rPr>
                <w:t xml:space="preserve"> and </w:t>
              </w:r>
            </w:ins>
            <w:ins w:id="4866" w:author="Jake Ahrens" w:date="2020-06-03T13:38:00Z">
              <w:r w:rsidRPr="00A97AE9">
                <w:rPr>
                  <w:szCs w:val="20"/>
                </w:rPr>
                <w:t>&lt;</w:t>
              </w:r>
            </w:ins>
            <w:ins w:id="4867" w:author="Jake Ahrens" w:date="2020-06-03T13:40:00Z">
              <w:r w:rsidR="00664D8B">
                <w:rPr>
                  <w:szCs w:val="20"/>
                </w:rPr>
                <w:t xml:space="preserve"> </w:t>
              </w:r>
            </w:ins>
            <w:ins w:id="4868" w:author="Jake Ahrens" w:date="2020-06-03T13:38:00Z">
              <w:r w:rsidRPr="00A97AE9">
                <w:rPr>
                  <w:szCs w:val="20"/>
                </w:rPr>
                <w:t>97</w:t>
              </w:r>
            </w:ins>
            <w:ins w:id="4869" w:author="Jake Ahrens" w:date="2020-06-03T13:40:00Z">
              <w:r w:rsidR="00664D8B">
                <w:rPr>
                  <w:szCs w:val="20"/>
                </w:rPr>
                <w:t xml:space="preserve"> tier</w:t>
              </w:r>
            </w:ins>
          </w:p>
        </w:tc>
        <w:tc>
          <w:tcPr>
            <w:tcW w:w="1710" w:type="dxa"/>
            <w:shd w:val="clear" w:color="auto" w:fill="FFFFFF" w:themeFill="background1"/>
            <w:vAlign w:val="bottom"/>
            <w:tcPrChange w:id="4870" w:author="Sam Dent" w:date="2020-06-23T11:14:00Z">
              <w:tcPr>
                <w:tcW w:w="1710" w:type="dxa"/>
                <w:shd w:val="clear" w:color="auto" w:fill="FFFFFF" w:themeFill="background1"/>
                <w:vAlign w:val="bottom"/>
              </w:tcPr>
            </w:tcPrChange>
          </w:tcPr>
          <w:p w14:paraId="5447C727" w14:textId="77777777" w:rsidR="004E7BD8" w:rsidRPr="00A97AE9" w:rsidRDefault="004E7BD8" w:rsidP="00214982">
            <w:pPr>
              <w:spacing w:after="0"/>
              <w:jc w:val="center"/>
              <w:rPr>
                <w:ins w:id="4871" w:author="Jake Ahrens" w:date="2020-06-03T13:38:00Z"/>
                <w:szCs w:val="20"/>
              </w:rPr>
            </w:pPr>
            <w:ins w:id="4872" w:author="Jake Ahrens" w:date="2020-06-03T13:38:00Z">
              <w:r>
                <w:rPr>
                  <w:szCs w:val="20"/>
                </w:rPr>
                <w:t>84,000</w:t>
              </w:r>
            </w:ins>
          </w:p>
        </w:tc>
      </w:tr>
      <w:tr w:rsidR="004E7BD8" w:rsidRPr="000563D8" w14:paraId="46CEF3B8"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873"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874" w:author="Jake Ahrens" w:date="2020-06-03T13:38:00Z"/>
          <w:trPrChange w:id="4875" w:author="Sam Dent" w:date="2020-06-23T11:14:00Z">
            <w:trPr>
              <w:trHeight w:val="20"/>
              <w:jc w:val="center"/>
            </w:trPr>
          </w:trPrChange>
        </w:trPr>
        <w:tc>
          <w:tcPr>
            <w:tcW w:w="3325" w:type="dxa"/>
            <w:noWrap/>
            <w:tcPrChange w:id="4876" w:author="Sam Dent" w:date="2020-06-23T11:14:00Z">
              <w:tcPr>
                <w:tcW w:w="3325" w:type="dxa"/>
                <w:tcBorders>
                  <w:top w:val="nil"/>
                  <w:left w:val="single" w:sz="8" w:space="0" w:color="auto"/>
                  <w:bottom w:val="single" w:sz="8" w:space="0" w:color="auto"/>
                  <w:right w:val="single" w:sz="8" w:space="0" w:color="auto"/>
                </w:tcBorders>
                <w:noWrap/>
              </w:tcPr>
            </w:tcPrChange>
          </w:tcPr>
          <w:p w14:paraId="5A0B8D16" w14:textId="6C16517E" w:rsidR="004E7BD8" w:rsidRPr="00A97AE9" w:rsidRDefault="004E7BD8" w:rsidP="00214982">
            <w:pPr>
              <w:spacing w:after="0"/>
              <w:rPr>
                <w:ins w:id="4877" w:author="Jake Ahrens" w:date="2020-06-03T13:38:00Z"/>
                <w:szCs w:val="20"/>
              </w:rPr>
            </w:pPr>
            <w:ins w:id="4878" w:author="Jake Ahrens" w:date="2020-06-03T13:38:00Z">
              <w:r w:rsidRPr="00A97AE9">
                <w:rPr>
                  <w:szCs w:val="20"/>
                </w:rPr>
                <w:t>AFUE ≥</w:t>
              </w:r>
            </w:ins>
            <w:ins w:id="4879" w:author="Jake Ahrens" w:date="2020-06-03T13:40:00Z">
              <w:r w:rsidR="00664D8B">
                <w:rPr>
                  <w:szCs w:val="20"/>
                </w:rPr>
                <w:t xml:space="preserve"> </w:t>
              </w:r>
            </w:ins>
            <w:ins w:id="4880" w:author="Jake Ahrens" w:date="2020-06-03T13:38:00Z">
              <w:r w:rsidRPr="00A97AE9">
                <w:rPr>
                  <w:szCs w:val="20"/>
                </w:rPr>
                <w:t>97</w:t>
              </w:r>
            </w:ins>
            <w:ins w:id="4881" w:author="Jake Ahrens" w:date="2020-06-03T13:40:00Z">
              <w:r w:rsidR="00664D8B">
                <w:rPr>
                  <w:szCs w:val="20"/>
                </w:rPr>
                <w:t xml:space="preserve"> tier</w:t>
              </w:r>
            </w:ins>
          </w:p>
        </w:tc>
        <w:tc>
          <w:tcPr>
            <w:tcW w:w="1710" w:type="dxa"/>
            <w:shd w:val="clear" w:color="auto" w:fill="FFFFFF" w:themeFill="background1"/>
            <w:vAlign w:val="bottom"/>
            <w:tcPrChange w:id="4882" w:author="Sam Dent" w:date="2020-06-23T11:14:00Z">
              <w:tcPr>
                <w:tcW w:w="1710" w:type="dxa"/>
                <w:shd w:val="clear" w:color="auto" w:fill="FFFFFF" w:themeFill="background1"/>
                <w:vAlign w:val="bottom"/>
              </w:tcPr>
            </w:tcPrChange>
          </w:tcPr>
          <w:p w14:paraId="08307A42" w14:textId="77777777" w:rsidR="004E7BD8" w:rsidRPr="00A97AE9" w:rsidRDefault="004E7BD8" w:rsidP="00214982">
            <w:pPr>
              <w:spacing w:after="0"/>
              <w:jc w:val="center"/>
              <w:rPr>
                <w:ins w:id="4883" w:author="Jake Ahrens" w:date="2020-06-03T13:38:00Z"/>
                <w:szCs w:val="20"/>
              </w:rPr>
            </w:pPr>
            <w:ins w:id="4884" w:author="Jake Ahrens" w:date="2020-06-03T13:38:00Z">
              <w:r>
                <w:rPr>
                  <w:szCs w:val="20"/>
                </w:rPr>
                <w:t>87,796</w:t>
              </w:r>
            </w:ins>
          </w:p>
        </w:tc>
      </w:tr>
    </w:tbl>
    <w:p w14:paraId="2C3673CB" w14:textId="0F91BC85" w:rsidR="00CE1C8D" w:rsidRDefault="00CE1C8D" w:rsidP="00CE1C8D">
      <w:pPr>
        <w:ind w:left="1440" w:firstLine="720"/>
        <w:rPr>
          <w:rFonts w:ascii="Calibri" w:hAnsi="Calibri"/>
        </w:rPr>
      </w:pPr>
    </w:p>
    <w:p w14:paraId="39DEE109" w14:textId="69B5BA52" w:rsidR="00CE1C8D" w:rsidRDefault="00CE1C8D" w:rsidP="00CE1C8D">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sidR="0074453D">
        <w:rPr>
          <w:rFonts w:ascii="Calibri" w:hAnsi="Calibri"/>
        </w:rPr>
        <w:t xml:space="preserve">gas </w:t>
      </w:r>
      <w:r w:rsidRPr="00697128">
        <w:rPr>
          <w:rFonts w:ascii="Calibri" w:hAnsi="Calibri"/>
        </w:rPr>
        <w:t xml:space="preserve">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695"/>
      </w:tblGrid>
      <w:tr w:rsidR="00CE1C8D" w:rsidRPr="00C30554" w14:paraId="6BC5D438" w14:textId="77777777" w:rsidTr="00DC511D">
        <w:trPr>
          <w:trHeight w:val="20"/>
          <w:tblHeader/>
          <w:jc w:val="center"/>
        </w:trPr>
        <w:tc>
          <w:tcPr>
            <w:tcW w:w="2420" w:type="dxa"/>
            <w:shd w:val="clear" w:color="auto" w:fill="7F7F7F" w:themeFill="text1" w:themeFillTint="80"/>
            <w:noWrap/>
            <w:vAlign w:val="center"/>
            <w:hideMark/>
          </w:tcPr>
          <w:p w14:paraId="366BE745" w14:textId="77777777" w:rsidR="00CE1C8D" w:rsidRPr="00C30554" w:rsidRDefault="00CE1C8D" w:rsidP="00B57E39">
            <w:pPr>
              <w:spacing w:after="0"/>
              <w:jc w:val="center"/>
              <w:rPr>
                <w:b/>
                <w:color w:val="FFFFFF" w:themeColor="background1"/>
              </w:rPr>
            </w:pPr>
            <w:r w:rsidRPr="00C30554">
              <w:rPr>
                <w:b/>
                <w:color w:val="FFFFFF" w:themeColor="background1"/>
              </w:rPr>
              <w:t>Climate Zone</w:t>
            </w:r>
          </w:p>
          <w:p w14:paraId="6494031A" w14:textId="77777777" w:rsidR="00CE1C8D" w:rsidRPr="00C30554" w:rsidRDefault="00CE1C8D" w:rsidP="00B57E39">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
          <w:p w14:paraId="1D47EFC3" w14:textId="77777777" w:rsidR="00CE1C8D" w:rsidRPr="00C30554" w:rsidRDefault="00CE1C8D" w:rsidP="00B57E39">
            <w:pPr>
              <w:spacing w:after="0"/>
              <w:jc w:val="center"/>
              <w:rPr>
                <w:b/>
                <w:color w:val="FFFFFF" w:themeColor="background1"/>
              </w:rPr>
            </w:pPr>
            <w:r>
              <w:rPr>
                <w:b/>
                <w:color w:val="FFFFFF" w:themeColor="background1"/>
              </w:rPr>
              <w:t>EFLH</w:t>
            </w:r>
            <w:r w:rsidRPr="00F45709">
              <w:rPr>
                <w:rStyle w:val="FootnoteReference"/>
                <w:rFonts w:eastAsiaTheme="minorEastAsia"/>
                <w:b/>
                <w:noProof/>
                <w:color w:val="FFFFFF" w:themeColor="background1"/>
              </w:rPr>
              <w:footnoteReference w:id="374"/>
            </w:r>
          </w:p>
        </w:tc>
      </w:tr>
      <w:tr w:rsidR="00CE1C8D" w:rsidRPr="000563D8" w14:paraId="027288A1" w14:textId="77777777" w:rsidTr="00DC511D">
        <w:trPr>
          <w:trHeight w:val="20"/>
          <w:jc w:val="center"/>
        </w:trPr>
        <w:tc>
          <w:tcPr>
            <w:tcW w:w="2420" w:type="dxa"/>
            <w:shd w:val="clear" w:color="auto" w:fill="FFFFFF" w:themeFill="background1"/>
            <w:noWrap/>
            <w:vAlign w:val="bottom"/>
            <w:hideMark/>
          </w:tcPr>
          <w:p w14:paraId="1F6B5405" w14:textId="77777777" w:rsidR="00CE1C8D" w:rsidRPr="000563D8" w:rsidRDefault="00CE1C8D" w:rsidP="00B57E39">
            <w:pPr>
              <w:spacing w:after="0"/>
            </w:pPr>
            <w:r w:rsidRPr="000563D8">
              <w:t>1 (Rockford)</w:t>
            </w:r>
          </w:p>
        </w:tc>
        <w:tc>
          <w:tcPr>
            <w:tcW w:w="1695" w:type="dxa"/>
            <w:shd w:val="clear" w:color="auto" w:fill="FFFFFF" w:themeFill="background1"/>
            <w:vAlign w:val="bottom"/>
            <w:hideMark/>
          </w:tcPr>
          <w:p w14:paraId="7382F80A" w14:textId="77777777" w:rsidR="00CE1C8D" w:rsidRPr="000563D8" w:rsidRDefault="00CE1C8D" w:rsidP="00B57E39">
            <w:pPr>
              <w:spacing w:after="0"/>
              <w:jc w:val="center"/>
            </w:pPr>
            <w:r>
              <w:rPr>
                <w:rFonts w:ascii="Calibri" w:hAnsi="Calibri" w:cs="Calibri"/>
                <w:color w:val="000000"/>
                <w:szCs w:val="20"/>
              </w:rPr>
              <w:t>1022</w:t>
            </w:r>
          </w:p>
        </w:tc>
      </w:tr>
      <w:tr w:rsidR="00CE1C8D" w:rsidRPr="000563D8" w14:paraId="78E7E0B1" w14:textId="77777777" w:rsidTr="00DC511D">
        <w:trPr>
          <w:trHeight w:val="20"/>
          <w:jc w:val="center"/>
        </w:trPr>
        <w:tc>
          <w:tcPr>
            <w:tcW w:w="2420" w:type="dxa"/>
            <w:shd w:val="clear" w:color="auto" w:fill="FFFFFF" w:themeFill="background1"/>
            <w:noWrap/>
            <w:vAlign w:val="bottom"/>
            <w:hideMark/>
          </w:tcPr>
          <w:p w14:paraId="7EF038AA" w14:textId="77777777" w:rsidR="00CE1C8D" w:rsidRPr="000563D8" w:rsidRDefault="00CE1C8D" w:rsidP="00B57E39">
            <w:pPr>
              <w:spacing w:after="0"/>
            </w:pPr>
            <w:r w:rsidRPr="000563D8">
              <w:t>2 (Chicago)</w:t>
            </w:r>
          </w:p>
        </w:tc>
        <w:tc>
          <w:tcPr>
            <w:tcW w:w="1695" w:type="dxa"/>
            <w:shd w:val="clear" w:color="auto" w:fill="FFFFFF" w:themeFill="background1"/>
            <w:vAlign w:val="bottom"/>
            <w:hideMark/>
          </w:tcPr>
          <w:p w14:paraId="60BACA18" w14:textId="77777777" w:rsidR="00CE1C8D" w:rsidRPr="000563D8" w:rsidRDefault="00CE1C8D" w:rsidP="00B57E39">
            <w:pPr>
              <w:spacing w:after="0"/>
              <w:jc w:val="center"/>
            </w:pPr>
            <w:r>
              <w:rPr>
                <w:rFonts w:ascii="Calibri" w:hAnsi="Calibri" w:cs="Calibri"/>
                <w:color w:val="000000"/>
                <w:szCs w:val="20"/>
              </w:rPr>
              <w:t>976</w:t>
            </w:r>
          </w:p>
        </w:tc>
      </w:tr>
      <w:tr w:rsidR="00CE1C8D" w:rsidRPr="000563D8" w14:paraId="4CEBDB51" w14:textId="77777777" w:rsidTr="00DC511D">
        <w:trPr>
          <w:trHeight w:val="20"/>
          <w:jc w:val="center"/>
        </w:trPr>
        <w:tc>
          <w:tcPr>
            <w:tcW w:w="2420" w:type="dxa"/>
            <w:shd w:val="clear" w:color="auto" w:fill="FFFFFF" w:themeFill="background1"/>
            <w:noWrap/>
            <w:vAlign w:val="bottom"/>
            <w:hideMark/>
          </w:tcPr>
          <w:p w14:paraId="72A3EEAB" w14:textId="77777777" w:rsidR="00CE1C8D" w:rsidRPr="000563D8" w:rsidRDefault="00CE1C8D" w:rsidP="00B57E39">
            <w:pPr>
              <w:spacing w:after="0"/>
            </w:pPr>
            <w:r w:rsidRPr="000563D8">
              <w:t>3 (Springfield)</w:t>
            </w:r>
          </w:p>
        </w:tc>
        <w:tc>
          <w:tcPr>
            <w:tcW w:w="1695" w:type="dxa"/>
            <w:shd w:val="clear" w:color="auto" w:fill="FFFFFF" w:themeFill="background1"/>
            <w:vAlign w:val="bottom"/>
            <w:hideMark/>
          </w:tcPr>
          <w:p w14:paraId="16080671" w14:textId="77777777" w:rsidR="00CE1C8D" w:rsidRPr="000563D8" w:rsidRDefault="00CE1C8D" w:rsidP="00B57E39">
            <w:pPr>
              <w:spacing w:after="0"/>
              <w:jc w:val="center"/>
            </w:pPr>
            <w:r>
              <w:rPr>
                <w:rFonts w:ascii="Calibri" w:hAnsi="Calibri" w:cs="Calibri"/>
                <w:color w:val="000000"/>
                <w:szCs w:val="20"/>
              </w:rPr>
              <w:t>836</w:t>
            </w:r>
          </w:p>
        </w:tc>
      </w:tr>
      <w:tr w:rsidR="00CE1C8D" w:rsidRPr="000563D8" w14:paraId="1FE3E370" w14:textId="77777777" w:rsidTr="00DC511D">
        <w:trPr>
          <w:trHeight w:val="20"/>
          <w:jc w:val="center"/>
        </w:trPr>
        <w:tc>
          <w:tcPr>
            <w:tcW w:w="2420" w:type="dxa"/>
            <w:shd w:val="clear" w:color="auto" w:fill="FFFFFF" w:themeFill="background1"/>
            <w:noWrap/>
            <w:vAlign w:val="bottom"/>
            <w:hideMark/>
          </w:tcPr>
          <w:p w14:paraId="0F498A18" w14:textId="77777777" w:rsidR="00CE1C8D" w:rsidRPr="000563D8" w:rsidRDefault="00CE1C8D" w:rsidP="00B57E39">
            <w:pPr>
              <w:spacing w:after="0"/>
            </w:pPr>
            <w:r w:rsidRPr="000563D8">
              <w:t>4 (Belleville)</w:t>
            </w:r>
          </w:p>
        </w:tc>
        <w:tc>
          <w:tcPr>
            <w:tcW w:w="1695" w:type="dxa"/>
            <w:shd w:val="clear" w:color="auto" w:fill="FFFFFF" w:themeFill="background1"/>
            <w:vAlign w:val="bottom"/>
            <w:hideMark/>
          </w:tcPr>
          <w:p w14:paraId="13438221" w14:textId="77777777" w:rsidR="00CE1C8D" w:rsidRPr="000563D8" w:rsidRDefault="00CE1C8D" w:rsidP="00B57E39">
            <w:pPr>
              <w:spacing w:after="0"/>
              <w:jc w:val="center"/>
            </w:pPr>
            <w:r>
              <w:rPr>
                <w:rFonts w:ascii="Calibri" w:hAnsi="Calibri" w:cs="Calibri"/>
                <w:color w:val="000000"/>
                <w:szCs w:val="20"/>
              </w:rPr>
              <w:t>645</w:t>
            </w:r>
          </w:p>
        </w:tc>
      </w:tr>
      <w:tr w:rsidR="00CE1C8D" w:rsidRPr="000563D8" w14:paraId="6E172BAB" w14:textId="77777777" w:rsidTr="00DC511D">
        <w:trPr>
          <w:trHeight w:val="20"/>
          <w:jc w:val="center"/>
        </w:trPr>
        <w:tc>
          <w:tcPr>
            <w:tcW w:w="2420" w:type="dxa"/>
            <w:shd w:val="clear" w:color="auto" w:fill="FFFFFF" w:themeFill="background1"/>
            <w:noWrap/>
            <w:vAlign w:val="bottom"/>
            <w:hideMark/>
          </w:tcPr>
          <w:p w14:paraId="0499030D" w14:textId="77777777" w:rsidR="00CE1C8D" w:rsidRPr="000563D8" w:rsidRDefault="00CE1C8D" w:rsidP="00B57E39">
            <w:pPr>
              <w:spacing w:after="0"/>
            </w:pPr>
            <w:r w:rsidRPr="000563D8">
              <w:t>5 (Marion)</w:t>
            </w:r>
          </w:p>
        </w:tc>
        <w:tc>
          <w:tcPr>
            <w:tcW w:w="1695" w:type="dxa"/>
            <w:shd w:val="clear" w:color="auto" w:fill="FFFFFF" w:themeFill="background1"/>
            <w:vAlign w:val="bottom"/>
            <w:hideMark/>
          </w:tcPr>
          <w:p w14:paraId="7D16C882" w14:textId="77777777" w:rsidR="00CE1C8D" w:rsidRPr="000563D8" w:rsidRDefault="00CE1C8D" w:rsidP="00B57E39">
            <w:pPr>
              <w:spacing w:after="0"/>
              <w:jc w:val="center"/>
            </w:pPr>
            <w:r>
              <w:rPr>
                <w:rFonts w:ascii="Calibri" w:hAnsi="Calibri" w:cs="Calibri"/>
                <w:color w:val="000000"/>
                <w:szCs w:val="20"/>
              </w:rPr>
              <w:t>656</w:t>
            </w:r>
          </w:p>
        </w:tc>
      </w:tr>
      <w:tr w:rsidR="00CE1C8D" w:rsidRPr="000563D8" w14:paraId="450C9CD0" w14:textId="77777777" w:rsidTr="00DC511D">
        <w:trPr>
          <w:trHeight w:val="20"/>
          <w:jc w:val="center"/>
        </w:trPr>
        <w:tc>
          <w:tcPr>
            <w:tcW w:w="2420" w:type="dxa"/>
            <w:shd w:val="clear" w:color="auto" w:fill="auto"/>
            <w:noWrap/>
            <w:vAlign w:val="center"/>
            <w:hideMark/>
          </w:tcPr>
          <w:p w14:paraId="09F3367C" w14:textId="77777777" w:rsidR="00CE1C8D" w:rsidRPr="000563D8" w:rsidRDefault="00CE1C8D" w:rsidP="00B57E39">
            <w:pPr>
              <w:spacing w:after="0"/>
            </w:pPr>
            <w:r w:rsidRPr="000563D8">
              <w:t>Weighted Average</w:t>
            </w:r>
            <w:r w:rsidRPr="009C362B">
              <w:rPr>
                <w:rFonts w:eastAsiaTheme="minorEastAsia"/>
                <w:vertAlign w:val="superscript"/>
              </w:rPr>
              <w:footnoteReference w:id="375"/>
            </w:r>
          </w:p>
        </w:tc>
        <w:tc>
          <w:tcPr>
            <w:tcW w:w="1695" w:type="dxa"/>
            <w:shd w:val="clear" w:color="auto" w:fill="auto"/>
            <w:vAlign w:val="bottom"/>
            <w:hideMark/>
          </w:tcPr>
          <w:p w14:paraId="527DF429" w14:textId="77777777" w:rsidR="00CE1C8D" w:rsidRPr="000563D8" w:rsidRDefault="00CE1C8D" w:rsidP="00B57E39">
            <w:pPr>
              <w:spacing w:after="0"/>
              <w:jc w:val="center"/>
            </w:pPr>
            <w:r>
              <w:rPr>
                <w:rFonts w:ascii="Calibri" w:hAnsi="Calibri" w:cs="Calibri"/>
                <w:color w:val="000000"/>
                <w:szCs w:val="20"/>
              </w:rPr>
              <w:t>928</w:t>
            </w:r>
          </w:p>
        </w:tc>
      </w:tr>
    </w:tbl>
    <w:p w14:paraId="02558C77" w14:textId="77777777" w:rsidR="003C1520" w:rsidRPr="00B57E61" w:rsidRDefault="003C1520" w:rsidP="003C1520">
      <w:pPr>
        <w:ind w:left="1440"/>
        <w:rPr>
          <w:rFonts w:ascii="Calibri" w:hAnsi="Calibri" w:cs="Calibri"/>
          <w:noProof/>
        </w:rPr>
      </w:pPr>
    </w:p>
    <w:p w14:paraId="26FA68D4" w14:textId="77777777" w:rsidR="003C1520" w:rsidRPr="00B57E61" w:rsidRDefault="003C1520" w:rsidP="003C1520">
      <w:pPr>
        <w:ind w:left="720"/>
        <w:rPr>
          <w:rFonts w:ascii="Calibri" w:hAnsi="Calibri" w:cs="Calibri"/>
          <w:noProof/>
        </w:rPr>
      </w:pPr>
      <w:r w:rsidRPr="00B57E61">
        <w:rPr>
          <w:rFonts w:ascii="Calibri" w:hAnsi="Calibri" w:cs="Calibri"/>
          <w:noProof/>
        </w:rPr>
        <w:t xml:space="preserve">AFUE(exist) </w:t>
      </w:r>
      <w:r w:rsidRPr="00B57E61">
        <w:rPr>
          <w:rFonts w:ascii="Calibri" w:hAnsi="Calibri" w:cs="Calibri"/>
          <w:noProof/>
        </w:rPr>
        <w:tab/>
        <w:t>=</w:t>
      </w:r>
      <w:r w:rsidRPr="00B57E61">
        <w:rPr>
          <w:rFonts w:ascii="Calibri" w:hAnsi="Calibri" w:cs="Calibri"/>
        </w:rPr>
        <w:t xml:space="preserve"> </w:t>
      </w:r>
      <w:r w:rsidRPr="00B57E61">
        <w:rPr>
          <w:rFonts w:ascii="Calibri" w:hAnsi="Calibri" w:cs="Calibri"/>
          <w:noProof/>
        </w:rPr>
        <w:t>Existing Furnace Annual Fuel Utilization Efficiency Rating</w:t>
      </w:r>
    </w:p>
    <w:p w14:paraId="6F945E50" w14:textId="77777777" w:rsidR="003C1520" w:rsidRPr="00B57E61" w:rsidRDefault="003C1520" w:rsidP="003C1520">
      <w:pPr>
        <w:ind w:left="2160"/>
        <w:rPr>
          <w:rFonts w:ascii="Calibri" w:hAnsi="Calibri" w:cs="Calibri"/>
          <w:noProof/>
        </w:rPr>
      </w:pPr>
      <w:r w:rsidRPr="00B57E61">
        <w:rPr>
          <w:rFonts w:ascii="Calibri" w:hAnsi="Calibri" w:cs="Calibri"/>
          <w:noProof/>
        </w:rPr>
        <w:t>= Use actual AFUE rating where it is possible to measure or reasonably estimate.</w:t>
      </w:r>
    </w:p>
    <w:p w14:paraId="29F316FA" w14:textId="77777777" w:rsidR="003C1520" w:rsidRPr="00B57E61" w:rsidRDefault="003C1520" w:rsidP="003C1520">
      <w:pPr>
        <w:ind w:left="2160"/>
        <w:rPr>
          <w:rFonts w:ascii="Calibri" w:hAnsi="Calibri" w:cs="Calibri"/>
          <w:noProof/>
        </w:rPr>
      </w:pPr>
      <w:r w:rsidRPr="00B57E61">
        <w:rPr>
          <w:rFonts w:ascii="Calibri" w:hAnsi="Calibri" w:cs="Calibri"/>
          <w:noProof/>
        </w:rPr>
        <w:t xml:space="preserve">If unknown, assume 64.4 AFUE% </w:t>
      </w:r>
      <w:r w:rsidRPr="00B57E61">
        <w:rPr>
          <w:rFonts w:ascii="Calibri" w:hAnsi="Calibri" w:cs="Calibri"/>
          <w:b/>
          <w:noProof/>
          <w:vertAlign w:val="superscript"/>
        </w:rPr>
        <w:footnoteReference w:id="376"/>
      </w:r>
      <w:r w:rsidRPr="00B57E61">
        <w:rPr>
          <w:rFonts w:ascii="Calibri" w:hAnsi="Calibri" w:cs="Calibri"/>
          <w:noProof/>
        </w:rPr>
        <w:t>.</w:t>
      </w:r>
    </w:p>
    <w:p w14:paraId="6DC54EA8" w14:textId="77777777" w:rsidR="003C1520" w:rsidRPr="00B57E61" w:rsidRDefault="003C1520" w:rsidP="003C1520">
      <w:pPr>
        <w:ind w:left="720"/>
        <w:rPr>
          <w:rFonts w:ascii="Calibri" w:hAnsi="Calibri" w:cs="Calibri"/>
          <w:noProof/>
        </w:rPr>
      </w:pPr>
      <w:r w:rsidRPr="00B57E61">
        <w:rPr>
          <w:rFonts w:ascii="Calibri" w:hAnsi="Calibri" w:cs="Calibri"/>
          <w:noProof/>
        </w:rPr>
        <w:t xml:space="preserve">AFUE(base) </w:t>
      </w:r>
      <w:r w:rsidRPr="00B57E61">
        <w:rPr>
          <w:rFonts w:ascii="Calibri" w:hAnsi="Calibri" w:cs="Calibri"/>
          <w:noProof/>
        </w:rPr>
        <w:tab/>
        <w:t>=</w:t>
      </w:r>
      <w:r w:rsidRPr="00B57E61">
        <w:rPr>
          <w:rFonts w:ascii="Calibri" w:hAnsi="Calibri" w:cs="Calibri"/>
        </w:rPr>
        <w:t xml:space="preserve"> </w:t>
      </w:r>
      <w:r w:rsidRPr="00B57E61">
        <w:rPr>
          <w:rFonts w:ascii="Calibri" w:hAnsi="Calibri" w:cs="Calibri"/>
          <w:noProof/>
        </w:rPr>
        <w:t>Baseline Furnace Annual Fuel Utilization Efficiency Rating</w:t>
      </w:r>
    </w:p>
    <w:p w14:paraId="45677B11" w14:textId="77777777" w:rsidR="003C1520" w:rsidRPr="00B57E61" w:rsidRDefault="003C1520" w:rsidP="003C1520">
      <w:pPr>
        <w:ind w:left="1440" w:firstLine="720"/>
        <w:rPr>
          <w:rFonts w:ascii="Calibri" w:hAnsi="Calibri" w:cs="Calibri"/>
          <w:noProof/>
        </w:rPr>
      </w:pPr>
      <w:r w:rsidRPr="00B57E61">
        <w:rPr>
          <w:rFonts w:ascii="Calibri" w:hAnsi="Calibri" w:cs="Calibri"/>
          <w:noProof/>
        </w:rPr>
        <w:t>= Dependent on program type as listed below</w:t>
      </w:r>
      <w:r w:rsidRPr="00B57E61">
        <w:rPr>
          <w:rFonts w:ascii="Arial" w:hAnsi="Arial" w:cs="Calibri"/>
          <w:noProof/>
          <w:vertAlign w:val="superscript"/>
        </w:rPr>
        <w:footnoteReference w:id="377"/>
      </w:r>
      <w:r w:rsidRPr="00B57E61">
        <w:rPr>
          <w:rFonts w:ascii="Calibri" w:hAnsi="Calibri" w:cs="Calibri"/>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00"/>
        <w:gridCol w:w="1530"/>
      </w:tblGrid>
      <w:tr w:rsidR="003C1520" w:rsidRPr="00B57E61" w14:paraId="7F3C5973"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E914B7" w14:textId="77777777" w:rsidR="003C1520" w:rsidRPr="00B57E61" w:rsidRDefault="003C1520" w:rsidP="00715ED5">
            <w:pPr>
              <w:spacing w:after="0"/>
              <w:jc w:val="center"/>
              <w:rPr>
                <w:rFonts w:ascii="Calibri" w:hAnsi="Calibri"/>
                <w:b/>
                <w:color w:val="FFFFFF"/>
              </w:rPr>
            </w:pPr>
            <w:r w:rsidRPr="00B57E61">
              <w:rPr>
                <w:rFonts w:ascii="Calibri" w:hAnsi="Calibri"/>
                <w:b/>
                <w:color w:val="FFFFFF"/>
              </w:rPr>
              <w:t>Program Year</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1CC8CA4" w14:textId="77777777" w:rsidR="003C1520" w:rsidRPr="00B57E61" w:rsidRDefault="003C1520" w:rsidP="00715ED5">
            <w:pPr>
              <w:spacing w:after="0"/>
              <w:jc w:val="center"/>
              <w:rPr>
                <w:rFonts w:ascii="Calibri" w:hAnsi="Calibri"/>
                <w:b/>
                <w:color w:val="FFFFFF"/>
              </w:rPr>
            </w:pPr>
            <w:r w:rsidRPr="00B57E61">
              <w:rPr>
                <w:rFonts w:ascii="Calibri" w:hAnsi="Calibri"/>
                <w:b/>
                <w:color w:val="FFFFFF"/>
              </w:rPr>
              <w:t>AFUE(base)</w:t>
            </w:r>
          </w:p>
        </w:tc>
      </w:tr>
      <w:tr w:rsidR="003C1520" w:rsidRPr="00B57E61" w14:paraId="34B24E15"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494083DE" w14:textId="77777777" w:rsidR="003C1520" w:rsidRPr="00B57E61" w:rsidRDefault="003C1520" w:rsidP="00715ED5">
            <w:pPr>
              <w:spacing w:after="0"/>
              <w:rPr>
                <w:rFonts w:ascii="Calibri" w:hAnsi="Calibri"/>
              </w:rPr>
            </w:pPr>
            <w:r w:rsidRPr="00B57E61">
              <w:rPr>
                <w:rFonts w:ascii="Calibri" w:hAnsi="Calibri"/>
              </w:rPr>
              <w:t>Time of Sale</w:t>
            </w:r>
          </w:p>
        </w:tc>
        <w:tc>
          <w:tcPr>
            <w:tcW w:w="1530" w:type="dxa"/>
            <w:tcBorders>
              <w:top w:val="single" w:sz="4" w:space="0" w:color="auto"/>
              <w:left w:val="single" w:sz="4" w:space="0" w:color="auto"/>
              <w:bottom w:val="single" w:sz="4" w:space="0" w:color="auto"/>
              <w:right w:val="single" w:sz="4" w:space="0" w:color="auto"/>
            </w:tcBorders>
            <w:hideMark/>
          </w:tcPr>
          <w:p w14:paraId="4B0FB57D" w14:textId="77777777" w:rsidR="003C1520" w:rsidRPr="00B57E61" w:rsidRDefault="003C1520" w:rsidP="00715ED5">
            <w:pPr>
              <w:spacing w:after="0"/>
              <w:jc w:val="center"/>
              <w:rPr>
                <w:rFonts w:ascii="Calibri" w:hAnsi="Calibri"/>
              </w:rPr>
            </w:pPr>
            <w:r w:rsidRPr="00B57E61">
              <w:rPr>
                <w:rFonts w:ascii="Calibri" w:hAnsi="Calibri"/>
              </w:rPr>
              <w:t>80%</w:t>
            </w:r>
          </w:p>
        </w:tc>
      </w:tr>
      <w:tr w:rsidR="003C1520" w:rsidRPr="00B57E61" w14:paraId="604CC4BF"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376A5505" w14:textId="77777777" w:rsidR="003C1520" w:rsidRPr="00B57E61" w:rsidRDefault="003C1520" w:rsidP="00715ED5">
            <w:pPr>
              <w:spacing w:after="0"/>
              <w:rPr>
                <w:rFonts w:ascii="Calibri" w:hAnsi="Calibri"/>
              </w:rPr>
            </w:pPr>
            <w:r w:rsidRPr="00B57E61">
              <w:rPr>
                <w:rFonts w:ascii="Calibri" w:hAnsi="Calibri"/>
              </w:rPr>
              <w:t xml:space="preserve">Early Replacement </w:t>
            </w:r>
            <w:r w:rsidRPr="00B57E61">
              <w:rPr>
                <w:rFonts w:ascii="Arial" w:hAnsi="Arial"/>
                <w:vertAlign w:val="superscript"/>
              </w:rPr>
              <w:footnoteReference w:id="378"/>
            </w:r>
          </w:p>
        </w:tc>
        <w:tc>
          <w:tcPr>
            <w:tcW w:w="1530" w:type="dxa"/>
            <w:tcBorders>
              <w:top w:val="single" w:sz="4" w:space="0" w:color="auto"/>
              <w:left w:val="single" w:sz="4" w:space="0" w:color="auto"/>
              <w:bottom w:val="single" w:sz="4" w:space="0" w:color="auto"/>
              <w:right w:val="single" w:sz="4" w:space="0" w:color="auto"/>
            </w:tcBorders>
            <w:hideMark/>
          </w:tcPr>
          <w:p w14:paraId="054C6F0C" w14:textId="77777777" w:rsidR="003C1520" w:rsidRPr="00B57E61" w:rsidRDefault="003C1520" w:rsidP="00715ED5">
            <w:pPr>
              <w:spacing w:after="0"/>
              <w:jc w:val="center"/>
              <w:rPr>
                <w:rFonts w:ascii="Calibri" w:hAnsi="Calibri"/>
              </w:rPr>
            </w:pPr>
            <w:r w:rsidRPr="00B57E61">
              <w:rPr>
                <w:rFonts w:ascii="Calibri" w:hAnsi="Calibri"/>
              </w:rPr>
              <w:t>90%</w:t>
            </w:r>
          </w:p>
        </w:tc>
      </w:tr>
    </w:tbl>
    <w:p w14:paraId="7C24C5B9" w14:textId="77777777" w:rsidR="003C1520" w:rsidRPr="00B57E61" w:rsidRDefault="003C1520" w:rsidP="003C1520">
      <w:pPr>
        <w:ind w:left="1440"/>
        <w:rPr>
          <w:rFonts w:ascii="Calibri" w:hAnsi="Calibri" w:cs="Calibri"/>
          <w:noProof/>
        </w:rPr>
      </w:pPr>
    </w:p>
    <w:p w14:paraId="29C25174" w14:textId="77777777" w:rsidR="003C1520" w:rsidRPr="00B57E61" w:rsidRDefault="003C1520" w:rsidP="003C1520">
      <w:pPr>
        <w:ind w:left="720"/>
        <w:rPr>
          <w:rFonts w:ascii="Calibri" w:hAnsi="Calibri" w:cs="Calibri"/>
          <w:noProof/>
        </w:rPr>
      </w:pPr>
      <w:r w:rsidRPr="00B57E61">
        <w:rPr>
          <w:rFonts w:ascii="Calibri" w:hAnsi="Calibri" w:cs="Calibri"/>
          <w:noProof/>
        </w:rPr>
        <w:t>AFUE(eff)</w:t>
      </w:r>
      <w:r w:rsidRPr="00B57E61">
        <w:rPr>
          <w:rFonts w:ascii="Calibri" w:hAnsi="Calibri" w:cs="Calibri"/>
          <w:noProof/>
        </w:rPr>
        <w:tab/>
        <w:t xml:space="preserve">= Efficent Furnace Annual Fuel Utilization Efficiency Rating </w:t>
      </w:r>
    </w:p>
    <w:p w14:paraId="0AE11F06" w14:textId="77777777" w:rsidR="00C5565F" w:rsidRDefault="003C1520">
      <w:pPr>
        <w:ind w:left="1440" w:firstLine="720"/>
        <w:rPr>
          <w:ins w:id="4885" w:author="Jake Ahrens" w:date="2020-06-03T13:39:00Z"/>
          <w:rFonts w:ascii="Calibri" w:hAnsi="Calibri"/>
        </w:rPr>
        <w:pPrChange w:id="4886" w:author="Jake Ahrens" w:date="2020-06-03T13:39:00Z">
          <w:pPr>
            <w:ind w:firstLine="720"/>
          </w:pPr>
        </w:pPrChange>
      </w:pPr>
      <w:r w:rsidRPr="00B57E61">
        <w:rPr>
          <w:rFonts w:ascii="Calibri" w:hAnsi="Calibri" w:cs="Calibri"/>
          <w:noProof/>
        </w:rPr>
        <w:t>= Actual</w:t>
      </w:r>
      <w:r w:rsidRPr="00B57E61">
        <w:rPr>
          <w:rFonts w:ascii="Calibri" w:hAnsi="Calibri" w:cs="Calibri"/>
        </w:rPr>
        <w:t xml:space="preserve">. </w:t>
      </w:r>
      <w:r w:rsidRPr="00B57E61">
        <w:rPr>
          <w:rFonts w:ascii="Calibri" w:hAnsi="Calibri" w:cs="Calibri"/>
          <w:noProof/>
        </w:rPr>
        <w:t xml:space="preserve">If unknown, </w:t>
      </w:r>
      <w:ins w:id="4887" w:author="Jake Ahrens" w:date="2020-06-03T13:39:00Z">
        <w:r w:rsidR="00C5565F" w:rsidRPr="00B57E61">
          <w:rPr>
            <w:rFonts w:ascii="Calibri" w:hAnsi="Calibri" w:cs="Calibri"/>
            <w:noProof/>
          </w:rPr>
          <w:t xml:space="preserve">, </w:t>
        </w:r>
        <w:r w:rsidR="00C5565F">
          <w:rPr>
            <w:rFonts w:ascii="Calibri" w:hAnsi="Calibri"/>
          </w:rPr>
          <w:t>use the table below:</w:t>
        </w:r>
        <w:r w:rsidR="00C5565F" w:rsidRPr="00697128">
          <w:rPr>
            <w:rFonts w:ascii="Calibri" w:hAnsi="Calibri"/>
          </w:rPr>
          <w:t xml:space="preserve"> </w:t>
        </w:r>
      </w:ins>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1710"/>
        <w:tblGridChange w:id="4888">
          <w:tblGrid>
            <w:gridCol w:w="3325"/>
            <w:gridCol w:w="1710"/>
          </w:tblGrid>
        </w:tblGridChange>
      </w:tblGrid>
      <w:tr w:rsidR="00C5565F" w:rsidRPr="00C30554" w14:paraId="4943FC51" w14:textId="77777777" w:rsidTr="00214982">
        <w:trPr>
          <w:trHeight w:val="20"/>
          <w:tblHeader/>
          <w:jc w:val="center"/>
          <w:ins w:id="4889" w:author="Jake Ahrens" w:date="2020-06-03T13:39:00Z"/>
        </w:trPr>
        <w:tc>
          <w:tcPr>
            <w:tcW w:w="3325" w:type="dxa"/>
            <w:shd w:val="clear" w:color="auto" w:fill="7F7F7F" w:themeFill="text1" w:themeFillTint="80"/>
            <w:noWrap/>
            <w:vAlign w:val="center"/>
            <w:hideMark/>
          </w:tcPr>
          <w:p w14:paraId="796FE532" w14:textId="77777777" w:rsidR="00C5565F" w:rsidRPr="00C30554" w:rsidRDefault="00C5565F" w:rsidP="00214982">
            <w:pPr>
              <w:spacing w:after="0"/>
              <w:jc w:val="center"/>
              <w:rPr>
                <w:ins w:id="4890" w:author="Jake Ahrens" w:date="2020-06-03T13:39:00Z"/>
                <w:b/>
                <w:color w:val="FFFFFF" w:themeColor="background1"/>
              </w:rPr>
            </w:pPr>
            <w:ins w:id="4891" w:author="Jake Ahrens" w:date="2020-06-03T13:39:00Z">
              <w:r>
                <w:rPr>
                  <w:b/>
                  <w:color w:val="FFFFFF" w:themeColor="background1"/>
                </w:rPr>
                <w:t>Eligibility Tier</w:t>
              </w:r>
            </w:ins>
          </w:p>
        </w:tc>
        <w:tc>
          <w:tcPr>
            <w:tcW w:w="1710" w:type="dxa"/>
            <w:shd w:val="clear" w:color="auto" w:fill="7F7F7F" w:themeFill="text1" w:themeFillTint="80"/>
            <w:noWrap/>
            <w:vAlign w:val="center"/>
            <w:hideMark/>
          </w:tcPr>
          <w:p w14:paraId="54B89BF6" w14:textId="77777777" w:rsidR="00C5565F" w:rsidRPr="00C30554" w:rsidRDefault="00C5565F" w:rsidP="00214982">
            <w:pPr>
              <w:spacing w:after="0"/>
              <w:jc w:val="center"/>
              <w:rPr>
                <w:ins w:id="4892" w:author="Jake Ahrens" w:date="2020-06-03T13:39:00Z"/>
                <w:b/>
                <w:color w:val="FFFFFF" w:themeColor="background1"/>
              </w:rPr>
            </w:pPr>
            <w:ins w:id="4893" w:author="Jake Ahrens" w:date="2020-06-03T13:39:00Z">
              <w:r>
                <w:rPr>
                  <w:b/>
                  <w:color w:val="FFFFFF" w:themeColor="background1"/>
                </w:rPr>
                <w:t>AFUE (eff)</w:t>
              </w:r>
              <w:r w:rsidRPr="00F45709">
                <w:rPr>
                  <w:rStyle w:val="FootnoteReference"/>
                  <w:rFonts w:eastAsiaTheme="minorEastAsia"/>
                  <w:b/>
                  <w:noProof/>
                  <w:color w:val="FFFFFF" w:themeColor="background1"/>
                </w:rPr>
                <w:footnoteReference w:id="379"/>
              </w:r>
            </w:ins>
          </w:p>
        </w:tc>
      </w:tr>
      <w:tr w:rsidR="00C5565F" w:rsidRPr="000563D8" w14:paraId="4FB067DF"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896"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897" w:author="Jake Ahrens" w:date="2020-06-03T13:39:00Z"/>
          <w:trPrChange w:id="4898" w:author="Sam Dent" w:date="2020-06-23T11:14:00Z">
            <w:trPr>
              <w:trHeight w:val="20"/>
              <w:jc w:val="center"/>
            </w:trPr>
          </w:trPrChange>
        </w:trPr>
        <w:tc>
          <w:tcPr>
            <w:tcW w:w="3325" w:type="dxa"/>
            <w:noWrap/>
            <w:tcPrChange w:id="4899" w:author="Sam Dent" w:date="2020-06-23T11:14:00Z">
              <w:tcPr>
                <w:tcW w:w="3325" w:type="dxa"/>
                <w:tcBorders>
                  <w:top w:val="nil"/>
                  <w:left w:val="single" w:sz="8" w:space="0" w:color="auto"/>
                  <w:bottom w:val="single" w:sz="8" w:space="0" w:color="auto"/>
                  <w:right w:val="single" w:sz="8" w:space="0" w:color="auto"/>
                </w:tcBorders>
                <w:noWrap/>
              </w:tcPr>
            </w:tcPrChange>
          </w:tcPr>
          <w:p w14:paraId="503381FF" w14:textId="5AA2CC60" w:rsidR="00C5565F" w:rsidRPr="00A97AE9" w:rsidRDefault="00C5565F" w:rsidP="00214982">
            <w:pPr>
              <w:spacing w:after="0"/>
              <w:rPr>
                <w:ins w:id="4900" w:author="Jake Ahrens" w:date="2020-06-03T13:39:00Z"/>
                <w:szCs w:val="20"/>
              </w:rPr>
            </w:pPr>
            <w:ins w:id="4901" w:author="Jake Ahrens" w:date="2020-06-03T13:39:00Z">
              <w:r w:rsidRPr="00A97AE9">
                <w:rPr>
                  <w:szCs w:val="20"/>
                </w:rPr>
                <w:t>AFUE ≥</w:t>
              </w:r>
            </w:ins>
            <w:ins w:id="4902" w:author="Jake Ahrens" w:date="2020-06-03T13:40:00Z">
              <w:r w:rsidR="00664D8B">
                <w:rPr>
                  <w:szCs w:val="20"/>
                </w:rPr>
                <w:t xml:space="preserve"> </w:t>
              </w:r>
            </w:ins>
            <w:ins w:id="4903" w:author="Jake Ahrens" w:date="2020-06-03T13:39:00Z">
              <w:r w:rsidRPr="00A97AE9">
                <w:rPr>
                  <w:szCs w:val="20"/>
                </w:rPr>
                <w:t>95 (all furnaces, no tiers)</w:t>
              </w:r>
            </w:ins>
          </w:p>
        </w:tc>
        <w:tc>
          <w:tcPr>
            <w:tcW w:w="1710" w:type="dxa"/>
            <w:shd w:val="clear" w:color="auto" w:fill="FFFFFF" w:themeFill="background1"/>
            <w:vAlign w:val="bottom"/>
            <w:tcPrChange w:id="4904" w:author="Sam Dent" w:date="2020-06-23T11:14:00Z">
              <w:tcPr>
                <w:tcW w:w="1710" w:type="dxa"/>
                <w:shd w:val="clear" w:color="auto" w:fill="FFFFFF" w:themeFill="background1"/>
                <w:vAlign w:val="bottom"/>
              </w:tcPr>
            </w:tcPrChange>
          </w:tcPr>
          <w:p w14:paraId="630EF3EB" w14:textId="77777777" w:rsidR="00C5565F" w:rsidRPr="00A97AE9" w:rsidRDefault="00C5565F" w:rsidP="00214982">
            <w:pPr>
              <w:spacing w:after="0"/>
              <w:jc w:val="center"/>
              <w:rPr>
                <w:ins w:id="4905" w:author="Jake Ahrens" w:date="2020-06-03T13:39:00Z"/>
                <w:szCs w:val="20"/>
              </w:rPr>
            </w:pPr>
            <w:ins w:id="4906" w:author="Jake Ahrens" w:date="2020-06-03T13:39:00Z">
              <w:r>
                <w:rPr>
                  <w:szCs w:val="20"/>
                </w:rPr>
                <w:t>96.0</w:t>
              </w:r>
            </w:ins>
          </w:p>
        </w:tc>
      </w:tr>
      <w:tr w:rsidR="00C5565F" w:rsidRPr="000563D8" w14:paraId="17589F09"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907"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908" w:author="Jake Ahrens" w:date="2020-06-03T13:39:00Z"/>
          <w:trPrChange w:id="4909" w:author="Sam Dent" w:date="2020-06-23T11:14:00Z">
            <w:trPr>
              <w:trHeight w:val="20"/>
              <w:jc w:val="center"/>
            </w:trPr>
          </w:trPrChange>
        </w:trPr>
        <w:tc>
          <w:tcPr>
            <w:tcW w:w="3325" w:type="dxa"/>
            <w:noWrap/>
            <w:tcPrChange w:id="4910" w:author="Sam Dent" w:date="2020-06-23T11:14:00Z">
              <w:tcPr>
                <w:tcW w:w="3325" w:type="dxa"/>
                <w:tcBorders>
                  <w:top w:val="nil"/>
                  <w:left w:val="single" w:sz="8" w:space="0" w:color="auto"/>
                  <w:bottom w:val="single" w:sz="8" w:space="0" w:color="auto"/>
                  <w:right w:val="single" w:sz="8" w:space="0" w:color="auto"/>
                </w:tcBorders>
                <w:noWrap/>
              </w:tcPr>
            </w:tcPrChange>
          </w:tcPr>
          <w:p w14:paraId="3D8DA643" w14:textId="20DA9401" w:rsidR="00C5565F" w:rsidRPr="00A97AE9" w:rsidRDefault="00C5565F" w:rsidP="00214982">
            <w:pPr>
              <w:spacing w:after="0"/>
              <w:rPr>
                <w:ins w:id="4911" w:author="Jake Ahrens" w:date="2020-06-03T13:39:00Z"/>
                <w:szCs w:val="20"/>
              </w:rPr>
            </w:pPr>
            <w:ins w:id="4912" w:author="Jake Ahrens" w:date="2020-06-03T13:39:00Z">
              <w:r w:rsidRPr="00A97AE9">
                <w:rPr>
                  <w:szCs w:val="20"/>
                </w:rPr>
                <w:t>AFUE ≥</w:t>
              </w:r>
            </w:ins>
            <w:ins w:id="4913" w:author="Jake Ahrens" w:date="2020-06-03T13:40:00Z">
              <w:r w:rsidR="00664D8B">
                <w:rPr>
                  <w:szCs w:val="20"/>
                </w:rPr>
                <w:t xml:space="preserve"> </w:t>
              </w:r>
            </w:ins>
            <w:ins w:id="4914" w:author="Jake Ahrens" w:date="2020-06-03T13:39:00Z">
              <w:r w:rsidRPr="00A97AE9">
                <w:rPr>
                  <w:szCs w:val="20"/>
                </w:rPr>
                <w:t>95</w:t>
              </w:r>
            </w:ins>
            <w:ins w:id="4915" w:author="Jake Ahrens" w:date="2020-06-03T13:40:00Z">
              <w:r w:rsidR="00664D8B">
                <w:rPr>
                  <w:szCs w:val="20"/>
                </w:rPr>
                <w:t xml:space="preserve"> and </w:t>
              </w:r>
            </w:ins>
            <w:ins w:id="4916" w:author="Jake Ahrens" w:date="2020-06-03T13:39:00Z">
              <w:r w:rsidRPr="00A97AE9">
                <w:rPr>
                  <w:szCs w:val="20"/>
                </w:rPr>
                <w:t>&lt;</w:t>
              </w:r>
            </w:ins>
            <w:ins w:id="4917" w:author="Jake Ahrens" w:date="2020-06-03T13:40:00Z">
              <w:r w:rsidR="00664D8B">
                <w:rPr>
                  <w:szCs w:val="20"/>
                </w:rPr>
                <w:t xml:space="preserve"> </w:t>
              </w:r>
            </w:ins>
            <w:ins w:id="4918" w:author="Jake Ahrens" w:date="2020-06-03T13:39:00Z">
              <w:r w:rsidRPr="00A97AE9">
                <w:rPr>
                  <w:szCs w:val="20"/>
                </w:rPr>
                <w:t>97</w:t>
              </w:r>
            </w:ins>
            <w:ins w:id="4919" w:author="Jake Ahrens" w:date="2020-06-03T13:40:00Z">
              <w:r w:rsidR="00664D8B">
                <w:rPr>
                  <w:szCs w:val="20"/>
                </w:rPr>
                <w:t xml:space="preserve"> tier</w:t>
              </w:r>
            </w:ins>
          </w:p>
        </w:tc>
        <w:tc>
          <w:tcPr>
            <w:tcW w:w="1710" w:type="dxa"/>
            <w:shd w:val="clear" w:color="auto" w:fill="FFFFFF" w:themeFill="background1"/>
            <w:vAlign w:val="bottom"/>
            <w:tcPrChange w:id="4920" w:author="Sam Dent" w:date="2020-06-23T11:14:00Z">
              <w:tcPr>
                <w:tcW w:w="1710" w:type="dxa"/>
                <w:shd w:val="clear" w:color="auto" w:fill="FFFFFF" w:themeFill="background1"/>
                <w:vAlign w:val="bottom"/>
              </w:tcPr>
            </w:tcPrChange>
          </w:tcPr>
          <w:p w14:paraId="7E30206B" w14:textId="77777777" w:rsidR="00C5565F" w:rsidRPr="00A97AE9" w:rsidRDefault="00C5565F" w:rsidP="00214982">
            <w:pPr>
              <w:spacing w:after="0"/>
              <w:jc w:val="center"/>
              <w:rPr>
                <w:ins w:id="4921" w:author="Jake Ahrens" w:date="2020-06-03T13:39:00Z"/>
                <w:szCs w:val="20"/>
              </w:rPr>
            </w:pPr>
            <w:ins w:id="4922" w:author="Jake Ahrens" w:date="2020-06-03T13:39:00Z">
              <w:r>
                <w:rPr>
                  <w:szCs w:val="20"/>
                </w:rPr>
                <w:t>95.9</w:t>
              </w:r>
            </w:ins>
          </w:p>
        </w:tc>
      </w:tr>
      <w:tr w:rsidR="00C5565F" w:rsidRPr="000563D8" w14:paraId="01FCCFB2" w14:textId="77777777" w:rsidTr="005B6732">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923" w:author="Sam Dent" w:date="2020-06-23T11:14:00Z">
            <w:tblPrEx>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ins w:id="4924" w:author="Jake Ahrens" w:date="2020-06-03T13:39:00Z"/>
          <w:trPrChange w:id="4925" w:author="Sam Dent" w:date="2020-06-23T11:14:00Z">
            <w:trPr>
              <w:trHeight w:val="20"/>
              <w:jc w:val="center"/>
            </w:trPr>
          </w:trPrChange>
        </w:trPr>
        <w:tc>
          <w:tcPr>
            <w:tcW w:w="3325" w:type="dxa"/>
            <w:noWrap/>
            <w:tcPrChange w:id="4926" w:author="Sam Dent" w:date="2020-06-23T11:14:00Z">
              <w:tcPr>
                <w:tcW w:w="3325" w:type="dxa"/>
                <w:tcBorders>
                  <w:top w:val="nil"/>
                  <w:left w:val="single" w:sz="8" w:space="0" w:color="auto"/>
                  <w:bottom w:val="single" w:sz="8" w:space="0" w:color="auto"/>
                  <w:right w:val="single" w:sz="8" w:space="0" w:color="auto"/>
                </w:tcBorders>
                <w:noWrap/>
              </w:tcPr>
            </w:tcPrChange>
          </w:tcPr>
          <w:p w14:paraId="3DD9E0FB" w14:textId="5409D3CC" w:rsidR="00C5565F" w:rsidRPr="00A97AE9" w:rsidRDefault="00C5565F" w:rsidP="00214982">
            <w:pPr>
              <w:spacing w:after="0"/>
              <w:rPr>
                <w:ins w:id="4927" w:author="Jake Ahrens" w:date="2020-06-03T13:39:00Z"/>
                <w:szCs w:val="20"/>
              </w:rPr>
            </w:pPr>
            <w:ins w:id="4928" w:author="Jake Ahrens" w:date="2020-06-03T13:39:00Z">
              <w:r w:rsidRPr="00A97AE9">
                <w:rPr>
                  <w:szCs w:val="20"/>
                </w:rPr>
                <w:t>AFUE ≥</w:t>
              </w:r>
            </w:ins>
            <w:ins w:id="4929" w:author="Jake Ahrens" w:date="2020-06-03T13:40:00Z">
              <w:r w:rsidR="00664D8B">
                <w:rPr>
                  <w:szCs w:val="20"/>
                </w:rPr>
                <w:t xml:space="preserve"> </w:t>
              </w:r>
            </w:ins>
            <w:ins w:id="4930" w:author="Jake Ahrens" w:date="2020-06-03T13:39:00Z">
              <w:r w:rsidRPr="00A97AE9">
                <w:rPr>
                  <w:szCs w:val="20"/>
                </w:rPr>
                <w:t>97</w:t>
              </w:r>
            </w:ins>
            <w:ins w:id="4931" w:author="Jake Ahrens" w:date="2020-06-03T13:40:00Z">
              <w:r w:rsidR="00664D8B">
                <w:rPr>
                  <w:szCs w:val="20"/>
                </w:rPr>
                <w:t xml:space="preserve"> tier</w:t>
              </w:r>
            </w:ins>
          </w:p>
        </w:tc>
        <w:tc>
          <w:tcPr>
            <w:tcW w:w="1710" w:type="dxa"/>
            <w:shd w:val="clear" w:color="auto" w:fill="FFFFFF" w:themeFill="background1"/>
            <w:vAlign w:val="bottom"/>
            <w:tcPrChange w:id="4932" w:author="Sam Dent" w:date="2020-06-23T11:14:00Z">
              <w:tcPr>
                <w:tcW w:w="1710" w:type="dxa"/>
                <w:shd w:val="clear" w:color="auto" w:fill="FFFFFF" w:themeFill="background1"/>
                <w:vAlign w:val="bottom"/>
              </w:tcPr>
            </w:tcPrChange>
          </w:tcPr>
          <w:p w14:paraId="6A98C650" w14:textId="77777777" w:rsidR="00C5565F" w:rsidRPr="00A97AE9" w:rsidRDefault="00C5565F" w:rsidP="00214982">
            <w:pPr>
              <w:spacing w:after="0"/>
              <w:jc w:val="center"/>
              <w:rPr>
                <w:ins w:id="4933" w:author="Jake Ahrens" w:date="2020-06-03T13:39:00Z"/>
                <w:szCs w:val="20"/>
              </w:rPr>
            </w:pPr>
            <w:ins w:id="4934" w:author="Jake Ahrens" w:date="2020-06-03T13:39:00Z">
              <w:r>
                <w:rPr>
                  <w:szCs w:val="20"/>
                </w:rPr>
                <w:t>97.5</w:t>
              </w:r>
            </w:ins>
          </w:p>
        </w:tc>
      </w:tr>
    </w:tbl>
    <w:p w14:paraId="1EBBA3BD" w14:textId="364A8AD4" w:rsidR="003C1520" w:rsidDel="00C5565F" w:rsidRDefault="003C1520" w:rsidP="003C1520">
      <w:pPr>
        <w:ind w:left="1440" w:firstLine="720"/>
        <w:rPr>
          <w:del w:id="4935" w:author="Jake Ahrens" w:date="2020-06-03T13:39:00Z"/>
          <w:rFonts w:ascii="Calibri" w:hAnsi="Calibri" w:cs="Calibri"/>
          <w:noProof/>
        </w:rPr>
      </w:pPr>
      <w:del w:id="4936" w:author="Jake Ahrens" w:date="2020-06-03T13:39:00Z">
        <w:r w:rsidRPr="00B57E61" w:rsidDel="00C5565F">
          <w:rPr>
            <w:rFonts w:ascii="Calibri" w:hAnsi="Calibri" w:cs="Calibri"/>
            <w:noProof/>
          </w:rPr>
          <w:delText>assume 95%</w:delText>
        </w:r>
        <w:r w:rsidRPr="00B57E61" w:rsidDel="00C5565F">
          <w:rPr>
            <w:rFonts w:ascii="Arial" w:hAnsi="Arial" w:cs="Calibri"/>
            <w:noProof/>
            <w:vertAlign w:val="superscript"/>
          </w:rPr>
          <w:footnoteReference w:id="380"/>
        </w:r>
      </w:del>
    </w:p>
    <w:p w14:paraId="55F1949A" w14:textId="77777777" w:rsidR="003C1520" w:rsidRDefault="003C1520" w:rsidP="002E2406">
      <w:pPr>
        <w:rPr>
          <w:rFonts w:ascii="Calibri" w:hAnsi="Calibri" w:cs="Calibri"/>
          <w:noProof/>
        </w:rPr>
      </w:pPr>
      <w:r>
        <w:rPr>
          <w:rFonts w:ascii="Calibri" w:hAnsi="Calibri" w:cs="Calibri"/>
          <w:noProof/>
        </w:rPr>
        <w:tab/>
        <w:t>Derating(base)</w:t>
      </w:r>
      <w:r>
        <w:rPr>
          <w:rFonts w:ascii="Calibri" w:hAnsi="Calibri" w:cs="Calibri"/>
          <w:noProof/>
        </w:rPr>
        <w:tab/>
        <w:t>=Baseline furnace AFUE derating</w:t>
      </w:r>
    </w:p>
    <w:p w14:paraId="2FDEB24F" w14:textId="77777777" w:rsidR="003C1520"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 6.4%</w:t>
      </w:r>
      <w:r>
        <w:rPr>
          <w:rStyle w:val="FootnoteReference"/>
          <w:noProof/>
        </w:rPr>
        <w:footnoteReference w:id="381"/>
      </w:r>
    </w:p>
    <w:p w14:paraId="0D6B5CCA" w14:textId="77777777" w:rsidR="003C1520" w:rsidRDefault="003C1520" w:rsidP="002E2406">
      <w:pPr>
        <w:rPr>
          <w:rFonts w:ascii="Calibri" w:hAnsi="Calibri" w:cs="Calibri"/>
          <w:noProof/>
        </w:rPr>
      </w:pPr>
      <w:r>
        <w:rPr>
          <w:rFonts w:ascii="Calibri" w:hAnsi="Calibri" w:cs="Calibri"/>
          <w:noProof/>
        </w:rPr>
        <w:tab/>
        <w:t>Derating(eff)</w:t>
      </w:r>
      <w:r>
        <w:rPr>
          <w:rFonts w:ascii="Calibri" w:hAnsi="Calibri" w:cs="Calibri"/>
          <w:noProof/>
        </w:rPr>
        <w:tab/>
        <w:t>=Efficent furnace AFUE derating</w:t>
      </w:r>
    </w:p>
    <w:p w14:paraId="6AD36DEC" w14:textId="77777777" w:rsidR="003C1520"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=0% if verified quality installation is performed</w:t>
      </w:r>
    </w:p>
    <w:p w14:paraId="4C2CEDF2" w14:textId="669F1238" w:rsidR="003C1520" w:rsidRPr="00B57E61" w:rsidRDefault="003C1520" w:rsidP="002E2406">
      <w:pPr>
        <w:rPr>
          <w:rFonts w:ascii="Calibri" w:hAnsi="Calibri" w:cs="Calibri"/>
          <w:noProof/>
        </w:rPr>
      </w:pPr>
      <w:r>
        <w:rPr>
          <w:rFonts w:ascii="Calibri" w:hAnsi="Calibri" w:cs="Calibri"/>
          <w:noProof/>
        </w:rPr>
        <w:tab/>
      </w:r>
      <w:r>
        <w:rPr>
          <w:rFonts w:ascii="Calibri" w:hAnsi="Calibri" w:cs="Calibri"/>
          <w:noProof/>
        </w:rPr>
        <w:tab/>
      </w:r>
      <w:r>
        <w:rPr>
          <w:rFonts w:ascii="Calibri" w:hAnsi="Calibri" w:cs="Calibri"/>
          <w:noProof/>
        </w:rPr>
        <w:tab/>
        <w:t>=6.4% if verified quality installation is not performed</w:t>
      </w:r>
      <w:r w:rsidR="005A2EA2">
        <w:rPr>
          <w:rFonts w:ascii="Calibri" w:hAnsi="Calibri" w:cs="Calibri"/>
          <w:noProof/>
        </w:rPr>
        <w:t xml:space="preserve"> or unknown</w:t>
      </w:r>
      <w:r>
        <w:rPr>
          <w:rStyle w:val="FootnoteReference"/>
          <w:noProof/>
        </w:rPr>
        <w:footnoteReference w:id="382"/>
      </w:r>
    </w:p>
    <w:p w14:paraId="1382DC4E" w14:textId="1112A10D" w:rsidR="003C1520" w:rsidRDefault="003C1520" w:rsidP="002E2406">
      <w:pPr>
        <w:rPr>
          <w:rFonts w:ascii="Calibri" w:hAnsi="Calibri"/>
          <w:b/>
          <w:smallCaps/>
          <w:sz w:val="22"/>
          <w:szCs w:val="18"/>
        </w:rPr>
      </w:pPr>
      <w:r w:rsidRPr="00B57E61">
        <w:rPr>
          <w:rFonts w:ascii="Calibri" w:hAnsi="Calibri"/>
          <w:noProof/>
        </w:rPr>
        <mc:AlternateContent>
          <mc:Choice Requires="wps">
            <w:drawing>
              <wp:inline distT="0" distB="0" distL="0" distR="0" wp14:anchorId="206D0C5C" wp14:editId="1EA0107E">
                <wp:extent cx="5690235" cy="3434963"/>
                <wp:effectExtent l="0" t="0" r="24765" b="1333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3434963"/>
                        </a:xfrm>
                        <a:prstGeom prst="rect">
                          <a:avLst/>
                        </a:prstGeom>
                        <a:solidFill>
                          <a:srgbClr val="FFFFFF"/>
                        </a:solidFill>
                        <a:ln w="9525">
                          <a:solidFill>
                            <a:srgbClr val="000000"/>
                          </a:solidFill>
                          <a:miter lim="800000"/>
                          <a:headEnd/>
                          <a:tailEnd/>
                        </a:ln>
                      </wps:spPr>
                      <wps:txbx>
                        <w:txbxContent>
                          <w:p w14:paraId="60E60632" w14:textId="77777777" w:rsidR="003F0CE2" w:rsidRDefault="003F0CE2" w:rsidP="0089747A">
                            <w:pPr>
                              <w:spacing w:after="60"/>
                            </w:pPr>
                            <w:r>
                              <w:t>Time of Sale:</w:t>
                            </w:r>
                          </w:p>
                          <w:p w14:paraId="73889D14" w14:textId="45188179" w:rsidR="003F0CE2" w:rsidRDefault="003F0CE2" w:rsidP="0089747A">
                            <w:pPr>
                              <w:spacing w:after="60"/>
                            </w:pPr>
                            <w:r w:rsidRPr="001465A9">
                              <w:rPr>
                                <w:b/>
                                <w:bCs/>
                                <w:rPrChange w:id="4939" w:author="Kalee Whitehouse" w:date="2020-06-26T11:48:00Z">
                                  <w:rPr/>
                                </w:rPrChange>
                              </w:rPr>
                              <w:t>For example</w:t>
                            </w:r>
                            <w:r>
                              <w:t xml:space="preserve">, a 95% AFUE, 80,000Btuh furnace purchased and installed with verified quality installation for an existing home near Rockford: </w:t>
                            </w:r>
                          </w:p>
                          <w:p w14:paraId="036AE723" w14:textId="65ABCFD7" w:rsidR="003F0CE2" w:rsidRDefault="003F0CE2"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 * (((0.95 * (1-0)) / (0.8 * (1-0.064))) – 1)) / 100000</w:t>
                            </w:r>
                          </w:p>
                          <w:p w14:paraId="3731DFD0" w14:textId="6A82AFD0" w:rsidR="003F0CE2" w:rsidRDefault="003F0CE2" w:rsidP="0089747A">
                            <w:pPr>
                              <w:spacing w:after="60"/>
                              <w:ind w:left="3024" w:hanging="1152"/>
                              <w:rPr>
                                <w:rFonts w:cstheme="minorHAnsi"/>
                                <w:noProof/>
                              </w:rPr>
                            </w:pPr>
                            <w:r>
                              <w:rPr>
                                <w:rFonts w:cstheme="minorHAnsi"/>
                                <w:noProof/>
                              </w:rPr>
                              <w:t>= 220 therms</w:t>
                            </w:r>
                          </w:p>
                          <w:p w14:paraId="0F640DF3" w14:textId="05E8727E" w:rsidR="003F0CE2" w:rsidRDefault="003F0CE2" w:rsidP="0089747A">
                            <w:pPr>
                              <w:spacing w:after="60"/>
                            </w:pPr>
                            <w:r>
                              <w:t xml:space="preserve">For example, a 95% AFUE, 80,000Btuh  furnace purchased and installed without verified quality installation for an existing home near Rockford: </w:t>
                            </w:r>
                          </w:p>
                          <w:p w14:paraId="6DC6CCA7" w14:textId="0B5149BE" w:rsidR="003F0CE2" w:rsidRDefault="003F0CE2" w:rsidP="0089747A">
                            <w:pPr>
                              <w:spacing w:after="60"/>
                              <w:ind w:left="1872" w:hanging="1152"/>
                              <w:rPr>
                                <w:rFonts w:cstheme="minorHAnsi"/>
                                <w:noProof/>
                              </w:rPr>
                            </w:pPr>
                            <w:r>
                              <w:rPr>
                                <w:rFonts w:cstheme="minorHAnsi"/>
                                <w:noProof/>
                              </w:rPr>
                              <w:t>ΔTherms</w:t>
                            </w:r>
                            <w:r>
                              <w:rPr>
                                <w:rFonts w:cstheme="minorHAnsi"/>
                                <w:noProof/>
                              </w:rPr>
                              <w:tab/>
                              <w:t>= ((</w:t>
                            </w:r>
                            <w:r>
                              <w:rPr>
                                <w:rFonts w:cstheme="minorHAnsi"/>
                              </w:rPr>
                              <w:t>1022 * 80,000)/(1-0.064) * (((0.95 * (1-0.064)) / (0.8 * (1-0.064))) – 1)) / 100000</w:t>
                            </w:r>
                          </w:p>
                          <w:p w14:paraId="7EA60C9D" w14:textId="0367CD4E" w:rsidR="003F0CE2" w:rsidRDefault="003F0CE2" w:rsidP="0089747A">
                            <w:pPr>
                              <w:spacing w:after="60"/>
                              <w:ind w:left="3024" w:hanging="1152"/>
                              <w:rPr>
                                <w:rFonts w:cstheme="minorHAnsi"/>
                                <w:noProof/>
                              </w:rPr>
                            </w:pPr>
                            <w:r>
                              <w:rPr>
                                <w:rFonts w:cstheme="minorHAnsi"/>
                                <w:noProof/>
                              </w:rPr>
                              <w:t>=164 therms</w:t>
                            </w:r>
                          </w:p>
                          <w:p w14:paraId="433EDD3E" w14:textId="77777777" w:rsidR="003F0CE2" w:rsidRDefault="003F0CE2" w:rsidP="0089747A">
                            <w:pPr>
                              <w:spacing w:after="60"/>
                            </w:pPr>
                            <w:r>
                              <w:t>Early Replacement:</w:t>
                            </w:r>
                          </w:p>
                          <w:p w14:paraId="5DBA7740" w14:textId="5F316CF4" w:rsidR="003F0CE2" w:rsidRDefault="003F0CE2" w:rsidP="0089747A">
                            <w:pPr>
                              <w:spacing w:after="60"/>
                              <w:ind w:left="144" w:hanging="144"/>
                              <w:rPr>
                                <w:rFonts w:cstheme="minorHAnsi"/>
                                <w:noProof/>
                              </w:rPr>
                            </w:pPr>
                            <w:r w:rsidRPr="001465A9">
                              <w:rPr>
                                <w:rFonts w:cstheme="minorHAnsi"/>
                                <w:b/>
                                <w:bCs/>
                                <w:noProof/>
                                <w:rPrChange w:id="4940" w:author="Kalee Whitehouse" w:date="2020-06-26T11:48:00Z">
                                  <w:rPr>
                                    <w:rFonts w:cstheme="minorHAnsi"/>
                                    <w:noProof/>
                                  </w:rPr>
                                </w:rPrChange>
                              </w:rPr>
                              <w:t>For example</w:t>
                            </w:r>
                            <w:r>
                              <w:rPr>
                                <w:rFonts w:cstheme="minorHAnsi"/>
                                <w:noProof/>
                              </w:rPr>
                              <w:t xml:space="preserve">, an existing functioning furnace with unknown efficiency is replaced with an 95% </w:t>
                            </w:r>
                            <w:r>
                              <w:t xml:space="preserve">AFUE, 80,000Btuh </w:t>
                            </w:r>
                            <w:r>
                              <w:rPr>
                                <w:rFonts w:cstheme="minorHAnsi"/>
                                <w:noProof/>
                              </w:rPr>
                              <w:t xml:space="preserve"> furnace using quality installation in Rockford:</w:t>
                            </w:r>
                          </w:p>
                          <w:p w14:paraId="557DC963" w14:textId="77777777" w:rsidR="003F0CE2" w:rsidRDefault="003F0CE2" w:rsidP="0089747A">
                            <w:pPr>
                              <w:spacing w:after="60"/>
                              <w:ind w:left="1440" w:hanging="720"/>
                              <w:rPr>
                                <w:rFonts w:cstheme="minorHAnsi"/>
                                <w:noProof/>
                              </w:rPr>
                            </w:pPr>
                            <w:r>
                              <w:rPr>
                                <w:rFonts w:cstheme="minorHAnsi"/>
                                <w:noProof/>
                              </w:rPr>
                              <w:t>ΔTherms for remaining life of existing unit (1st 6 years):</w:t>
                            </w:r>
                          </w:p>
                          <w:p w14:paraId="2BA6E975" w14:textId="4886C14F" w:rsidR="003F0CE2" w:rsidRDefault="003F0CE2" w:rsidP="0089747A">
                            <w:pPr>
                              <w:spacing w:after="60"/>
                              <w:ind w:left="1440" w:firstLine="720"/>
                              <w:rPr>
                                <w:rFonts w:cstheme="minorHAnsi"/>
                              </w:rPr>
                            </w:pPr>
                            <w:r>
                              <w:rPr>
                                <w:rFonts w:cstheme="minorHAnsi"/>
                                <w:noProof/>
                              </w:rPr>
                              <w:t>= ((</w:t>
                            </w:r>
                            <w:r>
                              <w:rPr>
                                <w:rFonts w:cstheme="minorHAnsi"/>
                              </w:rPr>
                              <w:t>1022 * 80,000)/(1-0) * (((0.95 * (1-0)) / (0.644 * (1-0.064))) – 1)) / 100000</w:t>
                            </w:r>
                          </w:p>
                          <w:p w14:paraId="24970F55" w14:textId="2E9FEDA3" w:rsidR="003F0CE2" w:rsidRDefault="003F0CE2" w:rsidP="0089747A">
                            <w:pPr>
                              <w:spacing w:after="60"/>
                              <w:ind w:left="1440" w:firstLine="720"/>
                              <w:rPr>
                                <w:rFonts w:cstheme="minorHAnsi"/>
                                <w:noProof/>
                              </w:rPr>
                            </w:pPr>
                            <w:r>
                              <w:rPr>
                                <w:rFonts w:cstheme="minorHAnsi"/>
                                <w:noProof/>
                              </w:rPr>
                              <w:t>= 471 therms</w:t>
                            </w:r>
                          </w:p>
                          <w:p w14:paraId="5233FFC1" w14:textId="77777777" w:rsidR="003F0CE2" w:rsidRDefault="003F0CE2" w:rsidP="0089747A">
                            <w:pPr>
                              <w:spacing w:after="60"/>
                              <w:ind w:left="1440" w:hanging="720"/>
                              <w:rPr>
                                <w:rFonts w:cstheme="minorHAnsi"/>
                                <w:noProof/>
                              </w:rPr>
                            </w:pPr>
                            <w:r>
                              <w:rPr>
                                <w:rFonts w:cstheme="minorHAnsi"/>
                                <w:noProof/>
                              </w:rPr>
                              <w:t>ΔTherms for remaining measure life (next 14 years):</w:t>
                            </w:r>
                          </w:p>
                          <w:p w14:paraId="27DB7F26" w14:textId="74B2D1E2" w:rsidR="003F0CE2" w:rsidRDefault="003F0CE2" w:rsidP="0089747A">
                            <w:pPr>
                              <w:spacing w:after="60"/>
                              <w:ind w:left="3024" w:hanging="864"/>
                              <w:rPr>
                                <w:rFonts w:cstheme="minorHAnsi"/>
                              </w:rPr>
                            </w:pPr>
                            <w:r>
                              <w:rPr>
                                <w:rFonts w:cstheme="minorHAnsi"/>
                                <w:noProof/>
                              </w:rPr>
                              <w:t>= ((</w:t>
                            </w:r>
                            <w:r>
                              <w:rPr>
                                <w:rFonts w:cstheme="minorHAnsi"/>
                              </w:rPr>
                              <w:t>1022 * 80,000)/(1-0) * (((0.95 * (1-0)) / (0.9 * (1-0.064))) – 1)) / 100000</w:t>
                            </w:r>
                          </w:p>
                          <w:p w14:paraId="02AD9018" w14:textId="44637534" w:rsidR="003F0CE2" w:rsidRDefault="003F0CE2" w:rsidP="0089747A">
                            <w:pPr>
                              <w:spacing w:after="60"/>
                              <w:ind w:left="3024" w:hanging="864"/>
                              <w:rPr>
                                <w:rFonts w:cstheme="minorHAnsi"/>
                                <w:noProof/>
                              </w:rPr>
                            </w:pPr>
                            <w:r>
                              <w:rPr>
                                <w:rFonts w:cstheme="minorHAnsi"/>
                                <w:noProof/>
                              </w:rPr>
                              <w:t>= 104 therms</w:t>
                            </w:r>
                          </w:p>
                        </w:txbxContent>
                      </wps:txbx>
                      <wps:bodyPr rot="0" vert="horz" wrap="square" lIns="91440" tIns="45720" rIns="91440" bIns="45720" anchor="t" anchorCtr="0">
                        <a:noAutofit/>
                      </wps:bodyPr>
                    </wps:wsp>
                  </a:graphicData>
                </a:graphic>
              </wp:inline>
            </w:drawing>
          </mc:Choice>
          <mc:Fallback>
            <w:pict w14:anchorId="32F977BE">
              <v:shape w14:anchorId="206D0C5C" id="Text Box 37" o:spid="_x0000_s1060" type="#_x0000_t202" style="width:448.05pt;height:27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">
                <v:textbox>
                  <w:txbxContent>
                    <w:p w14:paraId="5F916620" w14:textId="77777777" w:rsidR="003F0CE2" w:rsidRDefault="003F0CE2" w:rsidP="0089747A">
                      <w:pPr>
                        <w:spacing w:after="60"/>
                      </w:pPr>
                      <w:r>
                        <w:t>Time of Sale:</w:t>
                      </w:r>
                    </w:p>
                    <w:p w14:paraId="3DF576F0" w14:textId="45188179" w:rsidR="003F0CE2" w:rsidRDefault="003F0CE2" w:rsidP="0089747A">
                      <w:pPr>
                        <w:spacing w:after="60"/>
                      </w:pPr>
                      <w:r w:rsidRPr="001465A9">
                        <w:rPr>
                          <w:b/>
                          <w:bCs/>
                          <w:rPrChange w:author="Kalee Whitehouse" w:date="2020-06-26T11:48:00Z" w:id="5146">
                            <w:rPr/>
                          </w:rPrChange>
                        </w:rPr>
                        <w:t>For example</w:t>
                      </w:r>
                      <w:r>
                        <w:t xml:space="preserve">, a 95% AFUE, 80,000Btuh furnace purchased and installed with verified quality installation for an existing home near Rockford: </w:t>
                      </w:r>
                    </w:p>
                    <w:p w14:paraId="010AF6D9" w14:textId="65ABCFD7" w:rsidR="003F0CE2" w:rsidRDefault="003F0CE2" w:rsidP="0089747A">
                      <w:pPr>
                        <w:spacing w:after="60"/>
                        <w:ind w:left="1872" w:hanging="1152"/>
                        <w:rPr>
                          <w:rFonts w:cstheme="minorHAnsi"/>
                          <w:noProof/>
                        </w:rPr>
                      </w:pPr>
                      <w:r>
                        <w:rPr>
                          <w:rFonts w:cstheme="minorHAnsi"/>
                          <w:noProof/>
                        </w:rPr>
                        <w:t>ΔTherms</w:t>
                      </w:r>
                      <w:r>
                        <w:rPr>
                          <w:rFonts w:cstheme="minorHAnsi"/>
                          <w:noProof/>
                        </w:rPr>
                        <w:tab/>
                      </w:r>
                      <w:r>
                        <w:rPr>
                          <w:rFonts w:cstheme="minorHAnsi"/>
                          <w:noProof/>
                        </w:rPr>
                        <w:t>= ((</w:t>
                      </w:r>
                      <w:r>
                        <w:rPr>
                          <w:rFonts w:cstheme="minorHAnsi"/>
                        </w:rPr>
                        <w:t>1022 * 80,000)/(1-0) * (((0.95 * (1-0)) / (0.8 * (1-0.064))) – 1)) / 100000</w:t>
                      </w:r>
                    </w:p>
                    <w:p w14:paraId="027A65C0" w14:textId="6A82AFD0" w:rsidR="003F0CE2" w:rsidRDefault="003F0CE2" w:rsidP="0089747A">
                      <w:pPr>
                        <w:spacing w:after="60"/>
                        <w:ind w:left="3024" w:hanging="1152"/>
                        <w:rPr>
                          <w:rFonts w:cstheme="minorHAnsi"/>
                          <w:noProof/>
                        </w:rPr>
                      </w:pPr>
                      <w:r>
                        <w:rPr>
                          <w:rFonts w:cstheme="minorHAnsi"/>
                          <w:noProof/>
                        </w:rPr>
                        <w:t>= 220 therms</w:t>
                      </w:r>
                    </w:p>
                    <w:p w14:paraId="4859BE2D" w14:textId="05E8727E" w:rsidR="003F0CE2" w:rsidRDefault="003F0CE2" w:rsidP="0089747A">
                      <w:pPr>
                        <w:spacing w:after="60"/>
                      </w:pPr>
                      <w:r>
                        <w:t xml:space="preserve">For example, a 95% AFUE, 80,000Btuh  furnace purchased and installed without verified quality installation for an existing home near Rockford: </w:t>
                      </w:r>
                    </w:p>
                    <w:p w14:paraId="44EE619F" w14:textId="0B5149BE" w:rsidR="003F0CE2" w:rsidRDefault="003F0CE2" w:rsidP="0089747A">
                      <w:pPr>
                        <w:spacing w:after="60"/>
                        <w:ind w:left="1872" w:hanging="1152"/>
                        <w:rPr>
                          <w:rFonts w:cstheme="minorHAnsi"/>
                          <w:noProof/>
                        </w:rPr>
                      </w:pPr>
                      <w:r>
                        <w:rPr>
                          <w:rFonts w:cstheme="minorHAnsi"/>
                          <w:noProof/>
                        </w:rPr>
                        <w:t>ΔTherms</w:t>
                      </w:r>
                      <w:r>
                        <w:rPr>
                          <w:rFonts w:cstheme="minorHAnsi"/>
                          <w:noProof/>
                        </w:rPr>
                        <w:tab/>
                      </w:r>
                      <w:r>
                        <w:rPr>
                          <w:rFonts w:cstheme="minorHAnsi"/>
                          <w:noProof/>
                        </w:rPr>
                        <w:t>= ((</w:t>
                      </w:r>
                      <w:r>
                        <w:rPr>
                          <w:rFonts w:cstheme="minorHAnsi"/>
                        </w:rPr>
                        <w:t>1022 * 80,000)/(1-0.064) * (((0.95 * (1-0.064)) / (0.8 * (1-0.064))) – 1)) / 100000</w:t>
                      </w:r>
                    </w:p>
                    <w:p w14:paraId="6CB43A0F" w14:textId="0367CD4E" w:rsidR="003F0CE2" w:rsidRDefault="003F0CE2" w:rsidP="0089747A">
                      <w:pPr>
                        <w:spacing w:after="60"/>
                        <w:ind w:left="3024" w:hanging="1152"/>
                        <w:rPr>
                          <w:rFonts w:cstheme="minorHAnsi"/>
                          <w:noProof/>
                        </w:rPr>
                      </w:pPr>
                      <w:r>
                        <w:rPr>
                          <w:rFonts w:cstheme="minorHAnsi"/>
                          <w:noProof/>
                        </w:rPr>
                        <w:t>=164 therms</w:t>
                      </w:r>
                    </w:p>
                    <w:p w14:paraId="2B804138" w14:textId="77777777" w:rsidR="003F0CE2" w:rsidRDefault="003F0CE2" w:rsidP="0089747A">
                      <w:pPr>
                        <w:spacing w:after="60"/>
                      </w:pPr>
                      <w:r>
                        <w:t>Early Replacement:</w:t>
                      </w:r>
                    </w:p>
                    <w:p w14:paraId="2AE2E3F5" w14:textId="5F316CF4" w:rsidR="003F0CE2" w:rsidRDefault="003F0CE2" w:rsidP="0089747A">
                      <w:pPr>
                        <w:spacing w:after="60"/>
                        <w:ind w:left="144" w:hanging="144"/>
                        <w:rPr>
                          <w:rFonts w:cstheme="minorHAnsi"/>
                          <w:noProof/>
                        </w:rPr>
                      </w:pPr>
                      <w:r w:rsidRPr="001465A9">
                        <w:rPr>
                          <w:rFonts w:cstheme="minorHAnsi"/>
                          <w:b/>
                          <w:bCs/>
                          <w:noProof/>
                          <w:rPrChange w:author="Kalee Whitehouse" w:date="2020-06-26T11:48:00Z" w:id="5147">
                            <w:rPr>
                              <w:rFonts w:cstheme="minorHAnsi"/>
                              <w:noProof/>
                            </w:rPr>
                          </w:rPrChange>
                        </w:rPr>
                        <w:t>For example</w:t>
                      </w:r>
                      <w:r>
                        <w:rPr>
                          <w:rFonts w:cstheme="minorHAnsi"/>
                          <w:noProof/>
                        </w:rPr>
                        <w:t xml:space="preserve">, an existing functioning furnace with unknown efficiency is replaced with an 95% </w:t>
                      </w:r>
                      <w:r>
                        <w:t xml:space="preserve">AFUE, 80,000Btuh </w:t>
                      </w:r>
                      <w:r>
                        <w:rPr>
                          <w:rFonts w:cstheme="minorHAnsi"/>
                          <w:noProof/>
                        </w:rPr>
                        <w:t xml:space="preserve"> furnace using quality installation in Rockford:</w:t>
                      </w:r>
                    </w:p>
                    <w:p w14:paraId="2310BCF0" w14:textId="77777777" w:rsidR="003F0CE2" w:rsidRDefault="003F0CE2" w:rsidP="0089747A">
                      <w:pPr>
                        <w:spacing w:after="60"/>
                        <w:ind w:left="1440" w:hanging="720"/>
                        <w:rPr>
                          <w:rFonts w:cstheme="minorHAnsi"/>
                          <w:noProof/>
                        </w:rPr>
                      </w:pPr>
                      <w:r>
                        <w:rPr>
                          <w:rFonts w:cstheme="minorHAnsi"/>
                          <w:noProof/>
                        </w:rPr>
                        <w:t>ΔTherms for remaining life of existing unit (1st 6 years):</w:t>
                      </w:r>
                    </w:p>
                    <w:p w14:paraId="748E9397" w14:textId="4886C14F" w:rsidR="003F0CE2" w:rsidRDefault="003F0CE2" w:rsidP="0089747A">
                      <w:pPr>
                        <w:spacing w:after="60"/>
                        <w:ind w:left="1440" w:firstLine="720"/>
                        <w:rPr>
                          <w:rFonts w:cstheme="minorHAnsi"/>
                        </w:rPr>
                      </w:pPr>
                      <w:r>
                        <w:rPr>
                          <w:rFonts w:cstheme="minorHAnsi"/>
                          <w:noProof/>
                        </w:rPr>
                        <w:t>= ((</w:t>
                      </w:r>
                      <w:r>
                        <w:rPr>
                          <w:rFonts w:cstheme="minorHAnsi"/>
                        </w:rPr>
                        <w:t>1022 * 80,000)/(1-0) * (((0.95 * (1-0)) / (0.644 * (1-0.064))) – 1)) / 100000</w:t>
                      </w:r>
                    </w:p>
                    <w:p w14:paraId="78AD6B3E" w14:textId="2E9FEDA3" w:rsidR="003F0CE2" w:rsidRDefault="003F0CE2" w:rsidP="0089747A">
                      <w:pPr>
                        <w:spacing w:after="60"/>
                        <w:ind w:left="1440" w:firstLine="720"/>
                        <w:rPr>
                          <w:rFonts w:cstheme="minorHAnsi"/>
                          <w:noProof/>
                        </w:rPr>
                      </w:pPr>
                      <w:r>
                        <w:rPr>
                          <w:rFonts w:cstheme="minorHAnsi"/>
                          <w:noProof/>
                        </w:rPr>
                        <w:t>= 471 therms</w:t>
                      </w:r>
                    </w:p>
                    <w:p w14:paraId="691370B3" w14:textId="77777777" w:rsidR="003F0CE2" w:rsidRDefault="003F0CE2" w:rsidP="0089747A">
                      <w:pPr>
                        <w:spacing w:after="60"/>
                        <w:ind w:left="1440" w:hanging="720"/>
                        <w:rPr>
                          <w:rFonts w:cstheme="minorHAnsi"/>
                          <w:noProof/>
                        </w:rPr>
                      </w:pPr>
                      <w:r>
                        <w:rPr>
                          <w:rFonts w:cstheme="minorHAnsi"/>
                          <w:noProof/>
                        </w:rPr>
                        <w:t>ΔTherms for remaining measure life (next 14 years):</w:t>
                      </w:r>
                    </w:p>
                    <w:p w14:paraId="01911D3D" w14:textId="74B2D1E2" w:rsidR="003F0CE2" w:rsidRDefault="003F0CE2" w:rsidP="0089747A">
                      <w:pPr>
                        <w:spacing w:after="60"/>
                        <w:ind w:left="3024" w:hanging="864"/>
                        <w:rPr>
                          <w:rFonts w:cstheme="minorHAnsi"/>
                        </w:rPr>
                      </w:pPr>
                      <w:r>
                        <w:rPr>
                          <w:rFonts w:cstheme="minorHAnsi"/>
                          <w:noProof/>
                        </w:rPr>
                        <w:t>= ((</w:t>
                      </w:r>
                      <w:r>
                        <w:rPr>
                          <w:rFonts w:cstheme="minorHAnsi"/>
                        </w:rPr>
                        <w:t>1022 * 80,000)/(1-0) * (((0.95 * (1-0)) / (0.9 * (1-0.064))) – 1)) / 100000</w:t>
                      </w:r>
                    </w:p>
                    <w:p w14:paraId="24928CCA" w14:textId="44637534" w:rsidR="003F0CE2" w:rsidRDefault="003F0CE2" w:rsidP="0089747A">
                      <w:pPr>
                        <w:spacing w:after="60"/>
                        <w:ind w:left="3024" w:hanging="864"/>
                        <w:rPr>
                          <w:rFonts w:cstheme="minorHAnsi"/>
                          <w:noProof/>
                        </w:rPr>
                      </w:pPr>
                      <w:r>
                        <w:rPr>
                          <w:rFonts w:cstheme="minorHAnsi"/>
                          <w:noProof/>
                        </w:rPr>
                        <w:t>= 104 therms</w:t>
                      </w:r>
                    </w:p>
                  </w:txbxContent>
                </v:textbox>
                <w10:anchorlock/>
              </v:shape>
            </w:pict>
          </mc:Fallback>
        </mc:AlternateContent>
      </w:r>
    </w:p>
    <w:p w14:paraId="1E4A6000" w14:textId="77777777" w:rsidR="003C1520" w:rsidRPr="00B57E61" w:rsidRDefault="003C1520" w:rsidP="003C1520">
      <w:pPr>
        <w:keepNext/>
        <w:keepLines/>
        <w:spacing w:before="200"/>
        <w:outlineLvl w:val="5"/>
        <w:rPr>
          <w:rFonts w:ascii="Calibri" w:hAnsi="Calibri"/>
          <w:b/>
          <w:smallCaps/>
          <w:sz w:val="18"/>
          <w:szCs w:val="18"/>
        </w:rPr>
      </w:pPr>
      <w:r w:rsidRPr="00B57E61">
        <w:rPr>
          <w:rFonts w:ascii="Calibri" w:hAnsi="Calibri"/>
          <w:b/>
          <w:smallCaps/>
          <w:sz w:val="22"/>
          <w:szCs w:val="18"/>
        </w:rPr>
        <w:t xml:space="preserve">Water Impact Descriptions and Calculation </w:t>
      </w:r>
      <w:r w:rsidRPr="00B57E61">
        <w:rPr>
          <w:rFonts w:ascii="Calibri" w:hAnsi="Calibri"/>
          <w:b/>
          <w:smallCaps/>
          <w:sz w:val="18"/>
          <w:szCs w:val="18"/>
        </w:rPr>
        <w:t xml:space="preserve"> </w:t>
      </w:r>
    </w:p>
    <w:p w14:paraId="2651944D" w14:textId="77777777" w:rsidR="003C1520" w:rsidRPr="00B57E61" w:rsidRDefault="003C1520" w:rsidP="003C1520">
      <w:pPr>
        <w:rPr>
          <w:rFonts w:ascii="Calibri" w:hAnsi="Calibri" w:cs="Calibri"/>
          <w:iCs/>
        </w:rPr>
      </w:pPr>
      <w:r w:rsidRPr="00B57E61">
        <w:rPr>
          <w:rFonts w:ascii="Calibri" w:hAnsi="Calibri" w:cs="Calibri"/>
        </w:rPr>
        <w:t>N/A</w:t>
      </w:r>
    </w:p>
    <w:p w14:paraId="22B31F92" w14:textId="77777777" w:rsidR="003C1520" w:rsidRPr="00B57E61" w:rsidRDefault="003C1520" w:rsidP="003C1520">
      <w:pPr>
        <w:keepNext/>
        <w:keepLines/>
        <w:spacing w:before="200"/>
        <w:outlineLvl w:val="5"/>
        <w:rPr>
          <w:rFonts w:ascii="Calibri" w:hAnsi="Calibri"/>
          <w:b/>
          <w:smallCaps/>
          <w:sz w:val="22"/>
          <w:szCs w:val="18"/>
        </w:rPr>
      </w:pPr>
      <w:r w:rsidRPr="00B57E61">
        <w:rPr>
          <w:rFonts w:ascii="Calibri" w:hAnsi="Calibri"/>
          <w:b/>
          <w:smallCaps/>
          <w:sz w:val="22"/>
          <w:szCs w:val="18"/>
        </w:rPr>
        <w:t xml:space="preserve">Deemed O&amp;M Cost Adjustment Calculation </w:t>
      </w:r>
    </w:p>
    <w:p w14:paraId="4CCEF676" w14:textId="77777777" w:rsidR="003C1520" w:rsidRPr="00B57E61" w:rsidRDefault="003C1520" w:rsidP="003C1520">
      <w:pPr>
        <w:rPr>
          <w:rFonts w:ascii="Calibri" w:hAnsi="Calibri" w:cs="Calibri"/>
        </w:rPr>
      </w:pPr>
      <w:r w:rsidRPr="00B57E61">
        <w:rPr>
          <w:rFonts w:ascii="Calibri" w:hAnsi="Calibri" w:cs="Calibri"/>
        </w:rPr>
        <w:t>N/A</w:t>
      </w:r>
    </w:p>
    <w:p w14:paraId="3AD1DF37" w14:textId="258415FD" w:rsidR="003C1520" w:rsidRPr="00B57E61" w:rsidRDefault="003C1520" w:rsidP="00A20CC6">
      <w:pPr>
        <w:pStyle w:val="Heading6"/>
        <w:rPr>
          <w:highlight w:val="lightGray"/>
        </w:rPr>
      </w:pPr>
      <w:r w:rsidRPr="00B57E61">
        <w:t>Measure Code: RS-HVC-GHEF-</w:t>
      </w:r>
      <w:del w:id="4941" w:author="Jake Ahrens" w:date="2020-06-03T14:59:00Z">
        <w:r w:rsidRPr="00B57E61" w:rsidDel="00D75486">
          <w:delText>V0</w:delText>
        </w:r>
        <w:r w:rsidR="007540C7" w:rsidDel="00D75486">
          <w:delText>9</w:delText>
        </w:r>
      </w:del>
      <w:ins w:id="4942" w:author="Jake Ahrens" w:date="2020-06-03T14:59:00Z">
        <w:r w:rsidR="00D75486">
          <w:t>V10</w:t>
        </w:r>
      </w:ins>
      <w:r w:rsidR="0023675B">
        <w:t>-</w:t>
      </w:r>
      <w:del w:id="4943" w:author="Jake Ahrens" w:date="2020-06-03T14:59:00Z">
        <w:r w:rsidR="007540C7" w:rsidDel="00D75486">
          <w:delText>20</w:delText>
        </w:r>
        <w:r w:rsidR="0023675B" w:rsidDel="00D75486">
          <w:delText>0101</w:delText>
        </w:r>
      </w:del>
      <w:ins w:id="4944" w:author="Jake Ahrens" w:date="2020-06-03T14:59:00Z">
        <w:r w:rsidR="00D75486">
          <w:t>210101</w:t>
        </w:r>
      </w:ins>
    </w:p>
    <w:p w14:paraId="06A0E316" w14:textId="56BF6725" w:rsidR="00F83B3F" w:rsidRDefault="00F5329E">
      <w:pPr>
        <w:pStyle w:val="Heading6"/>
      </w:pPr>
      <w:r>
        <w:t>Review Deadline: 1/1/</w:t>
      </w:r>
      <w:del w:id="4945" w:author="Jake Ahrens" w:date="2020-06-03T14:59:00Z">
        <w:r w:rsidDel="00D75486">
          <w:delText>2021</w:delText>
        </w:r>
      </w:del>
      <w:ins w:id="4946" w:author="Jake Ahrens" w:date="2020-06-03T14:59:00Z">
        <w:r w:rsidR="00D75486">
          <w:t>2022</w:t>
        </w:r>
      </w:ins>
    </w:p>
    <w:p w14:paraId="7544866D" w14:textId="77777777" w:rsidR="003C1520" w:rsidRDefault="003C1520" w:rsidP="00841F99">
      <w:pPr>
        <w:pStyle w:val="VersionText"/>
        <w:rPr>
          <w:rFonts w:eastAsiaTheme="majorEastAsia"/>
          <w:b/>
          <w:smallCaps/>
          <w:sz w:val="22"/>
          <w:szCs w:val="18"/>
        </w:rPr>
      </w:pPr>
    </w:p>
    <w:p w14:paraId="653475CB" w14:textId="77777777" w:rsidR="00F83B3F" w:rsidRDefault="00F83B3F" w:rsidP="00841F99">
      <w:pPr>
        <w:pStyle w:val="VersionText"/>
        <w:rPr>
          <w:rFonts w:eastAsiaTheme="majorEastAsia"/>
          <w:b/>
          <w:smallCaps/>
          <w:sz w:val="22"/>
          <w:szCs w:val="18"/>
        </w:rPr>
        <w:sectPr w:rsidR="00F83B3F" w:rsidSect="00DC40B9">
          <w:pgSz w:w="12240" w:h="15840"/>
          <w:pgMar w:top="1440" w:right="1440" w:bottom="1440" w:left="1440" w:header="720" w:footer="720" w:gutter="0"/>
          <w:cols w:space="720"/>
          <w:docGrid w:linePitch="360"/>
        </w:sectPr>
      </w:pPr>
    </w:p>
    <w:p w14:paraId="2897CC6E" w14:textId="28249C06" w:rsidR="00841F99" w:rsidRPr="000B7BB6" w:rsidRDefault="00841F99" w:rsidP="00827557">
      <w:pPr>
        <w:pStyle w:val="Heading3"/>
      </w:pPr>
      <w:bookmarkStart w:id="4947" w:name="_Ref325429489"/>
      <w:bookmarkStart w:id="4948" w:name="_Toc333219086"/>
      <w:bookmarkStart w:id="4949" w:name="_Toc437592970"/>
      <w:bookmarkStart w:id="4950" w:name="_Toc437855985"/>
      <w:bookmarkStart w:id="4951" w:name="_Toc466463614"/>
      <w:bookmarkStart w:id="4952" w:name="_Toc44080820"/>
      <w:bookmarkEnd w:id="4569"/>
      <w:bookmarkEnd w:id="4570"/>
      <w:r w:rsidRPr="000B7BB6">
        <w:t>Ground Source Heat Pump</w:t>
      </w:r>
      <w:bookmarkEnd w:id="4947"/>
      <w:bookmarkEnd w:id="4948"/>
      <w:bookmarkEnd w:id="4949"/>
      <w:bookmarkEnd w:id="4950"/>
      <w:bookmarkEnd w:id="4951"/>
      <w:bookmarkEnd w:id="4952"/>
      <w:r w:rsidRPr="000B7BB6">
        <w:t xml:space="preserve"> </w:t>
      </w:r>
    </w:p>
    <w:p w14:paraId="5B1F14EF" w14:textId="77777777" w:rsidR="00704954" w:rsidRPr="00FD1AF1" w:rsidRDefault="00704954" w:rsidP="00A20CC6">
      <w:pPr>
        <w:pStyle w:val="Heading6"/>
      </w:pPr>
      <w:r w:rsidRPr="00FD1AF1">
        <w:t xml:space="preserve">Description </w:t>
      </w:r>
    </w:p>
    <w:p w14:paraId="5272F1BC" w14:textId="77777777" w:rsidR="00704954" w:rsidRPr="00FD1AF1" w:rsidRDefault="00704954" w:rsidP="00704954">
      <w:pPr>
        <w:rPr>
          <w:rFonts w:cstheme="minorHAnsi"/>
        </w:rPr>
      </w:pPr>
      <w:r w:rsidRPr="00FD1AF1">
        <w:rPr>
          <w:rFonts w:cstheme="minorHAnsi"/>
        </w:rPr>
        <w:t xml:space="preserve">This measure characterizes the installation of a Ground Source Heat Pump under the following scenarios: </w:t>
      </w:r>
    </w:p>
    <w:p w14:paraId="1EB09C21" w14:textId="77777777" w:rsidR="00704954" w:rsidRPr="00FD1AF1" w:rsidRDefault="00704954" w:rsidP="001B4AF9">
      <w:pPr>
        <w:numPr>
          <w:ilvl w:val="0"/>
          <w:numId w:val="5"/>
        </w:numPr>
        <w:spacing w:after="60"/>
        <w:rPr>
          <w:rFonts w:cstheme="minorHAnsi"/>
        </w:rPr>
      </w:pPr>
      <w:r w:rsidRPr="00FD1AF1">
        <w:rPr>
          <w:rFonts w:cstheme="minorHAnsi"/>
        </w:rPr>
        <w:t xml:space="preserve">New Construction: </w:t>
      </w:r>
    </w:p>
    <w:p w14:paraId="786267DD" w14:textId="77777777" w:rsidR="00704954" w:rsidRPr="00FD1AF1" w:rsidRDefault="00704954" w:rsidP="001B4AF9">
      <w:pPr>
        <w:numPr>
          <w:ilvl w:val="1"/>
          <w:numId w:val="29"/>
        </w:numPr>
        <w:spacing w:after="60"/>
        <w:rPr>
          <w:rFonts w:cstheme="minorHAnsi"/>
        </w:rPr>
      </w:pPr>
      <w:r w:rsidRPr="00FD1AF1">
        <w:rPr>
          <w:rFonts w:cstheme="minorHAnsi"/>
        </w:rPr>
        <w:t xml:space="preserve">The installation of a new residential sized Ground Source Heat Pump system meeting ENERGY STAR efficiency standards presented below in a new home. </w:t>
      </w:r>
    </w:p>
    <w:p w14:paraId="72378D3B" w14:textId="77777777" w:rsidR="00704954" w:rsidRPr="00FD1AF1" w:rsidRDefault="00704954" w:rsidP="001B4AF9">
      <w:pPr>
        <w:numPr>
          <w:ilvl w:val="1"/>
          <w:numId w:val="29"/>
        </w:numPr>
        <w:spacing w:after="60"/>
        <w:rPr>
          <w:rFonts w:cstheme="minorHAnsi"/>
        </w:rPr>
      </w:pPr>
      <w:r w:rsidRPr="00FD1AF1">
        <w:rPr>
          <w:rFonts w:cstheme="minorHAnsi"/>
        </w:rPr>
        <w:t>Note the baseline in this case should be determined via EM&amp;V and the algorithms are provided to allow savings to be calculated from any baseline condition.</w:t>
      </w:r>
    </w:p>
    <w:p w14:paraId="58320BB1" w14:textId="77777777" w:rsidR="00704954" w:rsidRPr="00FD1AF1" w:rsidRDefault="00704954" w:rsidP="001B4AF9">
      <w:pPr>
        <w:numPr>
          <w:ilvl w:val="0"/>
          <w:numId w:val="5"/>
        </w:numPr>
        <w:spacing w:after="60"/>
        <w:rPr>
          <w:rFonts w:cstheme="minorHAnsi"/>
        </w:rPr>
      </w:pPr>
      <w:r w:rsidRPr="00FD1AF1">
        <w:rPr>
          <w:rFonts w:cstheme="minorHAnsi"/>
        </w:rPr>
        <w:t>Time of Sale:</w:t>
      </w:r>
    </w:p>
    <w:p w14:paraId="12F75780" w14:textId="77777777" w:rsidR="00704954" w:rsidRPr="00FD1AF1" w:rsidRDefault="00704954" w:rsidP="001B4AF9">
      <w:pPr>
        <w:numPr>
          <w:ilvl w:val="1"/>
          <w:numId w:val="30"/>
        </w:numPr>
        <w:spacing w:after="60"/>
        <w:rPr>
          <w:rFonts w:cstheme="minorHAnsi"/>
        </w:rPr>
      </w:pPr>
      <w:r w:rsidRPr="00FD1AF1">
        <w:rPr>
          <w:rFonts w:cstheme="minorHAnsi"/>
        </w:rPr>
        <w:t xml:space="preserve">The planned installation of a new residential sized Ground Source Heat Pump system meeting ENERGY STAR efficiency standards presented below to replace an existing system(s) that does not meet the criteria for early replacement described in section c below. </w:t>
      </w:r>
    </w:p>
    <w:p w14:paraId="35E486F1" w14:textId="77777777" w:rsidR="00704954" w:rsidRPr="00FD1AF1" w:rsidRDefault="00704954" w:rsidP="001B4AF9">
      <w:pPr>
        <w:numPr>
          <w:ilvl w:val="1"/>
          <w:numId w:val="30"/>
        </w:numPr>
        <w:spacing w:after="60"/>
        <w:rPr>
          <w:rFonts w:cstheme="minorHAnsi"/>
        </w:rPr>
      </w:pPr>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p>
    <w:p w14:paraId="1B19A34B" w14:textId="77777777" w:rsidR="00704954" w:rsidRPr="00FD1AF1" w:rsidRDefault="00704954" w:rsidP="001B4AF9">
      <w:pPr>
        <w:numPr>
          <w:ilvl w:val="1"/>
          <w:numId w:val="30"/>
        </w:numPr>
        <w:spacing w:after="60"/>
        <w:rPr>
          <w:rFonts w:cstheme="minorHAnsi"/>
        </w:rPr>
      </w:pPr>
      <w:r w:rsidRPr="00FD1AF1">
        <w:rPr>
          <w:rFonts w:cstheme="minorHAnsi"/>
        </w:rPr>
        <w:t>Additional DHW savings are calculated based upon the fuel and efficiency of the existing unit.</w:t>
      </w:r>
    </w:p>
    <w:p w14:paraId="419A429F" w14:textId="77777777" w:rsidR="00704954" w:rsidRDefault="00704954" w:rsidP="001B4AF9">
      <w:pPr>
        <w:numPr>
          <w:ilvl w:val="0"/>
          <w:numId w:val="5"/>
        </w:numPr>
        <w:spacing w:after="60"/>
        <w:rPr>
          <w:rFonts w:cstheme="minorHAnsi"/>
        </w:rPr>
      </w:pPr>
      <w:r w:rsidRPr="00FD1AF1">
        <w:rPr>
          <w:rFonts w:cstheme="minorHAnsi"/>
        </w:rPr>
        <w:t xml:space="preserve">Early Replacement/Retrofit: </w:t>
      </w:r>
    </w:p>
    <w:p w14:paraId="55FAA773" w14:textId="77777777" w:rsidR="00704954" w:rsidRPr="00FD1AF1" w:rsidRDefault="00704954" w:rsidP="001B4AF9">
      <w:pPr>
        <w:numPr>
          <w:ilvl w:val="1"/>
          <w:numId w:val="31"/>
        </w:numPr>
        <w:spacing w:after="60"/>
        <w:rPr>
          <w:rFonts w:cstheme="minorHAnsi"/>
        </w:rPr>
      </w:pPr>
      <w:r w:rsidRPr="00FD1AF1">
        <w:rPr>
          <w:rFonts w:cstheme="minorHAnsi"/>
        </w:rPr>
        <w:t xml:space="preserve">The early removal of functioning either electric or gas space heating and/or cooling systems from service, prior to the natural end of life, and replacement with a new high efficiency Ground Source Heat Pump system. </w:t>
      </w:r>
    </w:p>
    <w:p w14:paraId="0BF6D0E1" w14:textId="77777777" w:rsidR="00704954" w:rsidRPr="00FD1AF1" w:rsidRDefault="00704954" w:rsidP="001B4AF9">
      <w:pPr>
        <w:numPr>
          <w:ilvl w:val="1"/>
          <w:numId w:val="31"/>
        </w:numPr>
        <w:spacing w:after="60"/>
        <w:rPr>
          <w:rFonts w:cstheme="minorHAnsi"/>
        </w:rPr>
      </w:pPr>
      <w:r w:rsidRPr="00FD1AF1">
        <w:rPr>
          <w:rFonts w:cstheme="minorHAnsi"/>
        </w:rPr>
        <w:t>Note the baseline in this case is the existing equipment being replaced. The calculation of savings is dependent on whether an incentive for the installation has been provided by both a gas and electric utility, just an electric utility or just a gas utility.</w:t>
      </w:r>
    </w:p>
    <w:p w14:paraId="16B80302" w14:textId="77777777" w:rsidR="00704954" w:rsidRDefault="00704954" w:rsidP="001B4AF9">
      <w:pPr>
        <w:numPr>
          <w:ilvl w:val="1"/>
          <w:numId w:val="31"/>
        </w:numPr>
        <w:spacing w:after="60"/>
        <w:rPr>
          <w:rFonts w:cstheme="minorHAnsi"/>
        </w:rPr>
      </w:pPr>
      <w:r w:rsidRPr="00FD1AF1">
        <w:rPr>
          <w:rFonts w:cstheme="minorHAnsi"/>
        </w:rPr>
        <w:t>Additional DHW savings are calculated based upon the fuel and efficiency of the existing unit.</w:t>
      </w:r>
    </w:p>
    <w:p w14:paraId="2C583134" w14:textId="77777777" w:rsidR="00704954" w:rsidRPr="00EC337A" w:rsidRDefault="00704954" w:rsidP="001B4AF9">
      <w:pPr>
        <w:pStyle w:val="ListParagraph"/>
        <w:numPr>
          <w:ilvl w:val="1"/>
          <w:numId w:val="31"/>
        </w:numPr>
        <w:spacing w:after="60"/>
        <w:contextualSpacing w:val="0"/>
        <w:rPr>
          <w:rFonts w:cstheme="minorHAnsi"/>
        </w:rPr>
      </w:pPr>
      <w:r w:rsidRPr="00EC337A">
        <w:rPr>
          <w:rFonts w:cstheme="minorHAnsi"/>
        </w:rPr>
        <w:t>Early Replacement determination will be based on meeting the following conditions:</w:t>
      </w:r>
    </w:p>
    <w:p w14:paraId="4E646AB0" w14:textId="77777777" w:rsidR="00704954" w:rsidRPr="00EC337A" w:rsidRDefault="00704954" w:rsidP="001B4AF9">
      <w:pPr>
        <w:pStyle w:val="ListParagraph"/>
        <w:numPr>
          <w:ilvl w:val="2"/>
          <w:numId w:val="22"/>
        </w:numPr>
        <w:spacing w:after="60"/>
        <w:contextualSpacing w:val="0"/>
        <w:rPr>
          <w:rFonts w:cstheme="minorHAnsi"/>
        </w:rPr>
      </w:pPr>
      <w:r w:rsidRPr="00EC337A">
        <w:rPr>
          <w:rFonts w:cstheme="minorHAnsi"/>
        </w:rPr>
        <w:t>The existing unit is operational when replaced, or</w:t>
      </w:r>
    </w:p>
    <w:p w14:paraId="7D5DB0C2" w14:textId="77777777" w:rsidR="00704954" w:rsidRDefault="00704954" w:rsidP="001B4AF9">
      <w:pPr>
        <w:pStyle w:val="ListParagraph"/>
        <w:numPr>
          <w:ilvl w:val="2"/>
          <w:numId w:val="22"/>
        </w:numPr>
        <w:spacing w:after="60"/>
        <w:contextualSpacing w:val="0"/>
        <w:rPr>
          <w:rFonts w:cstheme="minorHAnsi"/>
        </w:rPr>
      </w:pPr>
      <w:r w:rsidRPr="00EC337A">
        <w:rPr>
          <w:rFonts w:cstheme="minorHAnsi"/>
        </w:rPr>
        <w:t>The existing unit requires minor repairs</w:t>
      </w:r>
      <w:r>
        <w:rPr>
          <w:rFonts w:cstheme="minorHAnsi"/>
        </w:rPr>
        <w:t>, defined as costing less than</w:t>
      </w:r>
      <w:r>
        <w:rPr>
          <w:rStyle w:val="FootnoteReference"/>
          <w:rFonts w:eastAsiaTheme="minorEastAsia"/>
        </w:rPr>
        <w:footnoteReference w:id="383"/>
      </w:r>
      <w:r>
        <w:rPr>
          <w:rFonts w:cstheme="minorHAnsi"/>
        </w:rPr>
        <w:t>:</w:t>
      </w:r>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953" w:author="Kalee Whitehouse" w:date="2020-06-26T11:49:00Z">
          <w:tblPr>
            <w:tblW w:w="4779" w:type="dxa"/>
            <w:jc w:val="center"/>
            <w:tblCellMar>
              <w:left w:w="0" w:type="dxa"/>
              <w:right w:w="0" w:type="dxa"/>
            </w:tblCellMar>
            <w:tblLook w:val="04A0" w:firstRow="1" w:lastRow="0" w:firstColumn="1" w:lastColumn="0" w:noHBand="0" w:noVBand="1"/>
          </w:tblPr>
        </w:tblPrChange>
      </w:tblPr>
      <w:tblGrid>
        <w:gridCol w:w="2718"/>
        <w:gridCol w:w="2061"/>
        <w:tblGridChange w:id="4954">
          <w:tblGrid>
            <w:gridCol w:w="2718"/>
            <w:gridCol w:w="2061"/>
          </w:tblGrid>
        </w:tblGridChange>
      </w:tblGrid>
      <w:tr w:rsidR="00704954" w:rsidRPr="00FD1AF1" w14:paraId="37EB308D" w14:textId="77777777" w:rsidTr="001465A9">
        <w:trPr>
          <w:trHeight w:val="20"/>
          <w:jc w:val="center"/>
          <w:trPrChange w:id="4955" w:author="Kalee Whitehouse" w:date="2020-06-26T11:49:00Z">
            <w:trPr>
              <w:trHeight w:val="20"/>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4956"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0E5305FB" w14:textId="77777777" w:rsidR="00704954" w:rsidRPr="00FD1AF1" w:rsidRDefault="00704954" w:rsidP="00EF141F">
            <w:pPr>
              <w:spacing w:after="0"/>
              <w:jc w:val="center"/>
              <w:rPr>
                <w:b/>
                <w:color w:val="FFFFFF" w:themeColor="background1"/>
              </w:rPr>
            </w:pPr>
            <w:r w:rsidRPr="00FD1AF1">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4957"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22191945" w14:textId="77777777" w:rsidR="00704954" w:rsidRPr="00FD1AF1" w:rsidRDefault="00704954" w:rsidP="00EF141F">
            <w:pPr>
              <w:spacing w:after="0"/>
              <w:jc w:val="center"/>
              <w:rPr>
                <w:b/>
                <w:color w:val="FFFFFF" w:themeColor="background1"/>
              </w:rPr>
            </w:pPr>
            <w:r>
              <w:rPr>
                <w:b/>
                <w:color w:val="FFFFFF" w:themeColor="background1"/>
              </w:rPr>
              <w:t>Maximum repair cost</w:t>
            </w:r>
          </w:p>
        </w:tc>
      </w:tr>
      <w:tr w:rsidR="00704954" w:rsidRPr="00FD1AF1" w14:paraId="0EA58F59" w14:textId="77777777" w:rsidTr="001465A9">
        <w:trPr>
          <w:trHeight w:val="20"/>
          <w:jc w:val="center"/>
          <w:trPrChange w:id="4958"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959"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4B26BCF" w14:textId="77777777" w:rsidR="00704954" w:rsidRPr="00FD1AF1" w:rsidRDefault="00704954" w:rsidP="00EF141F">
            <w:pPr>
              <w:spacing w:after="0"/>
              <w:jc w:val="left"/>
            </w:pPr>
            <w:r w:rsidRPr="00FD1AF1">
              <w:t xml:space="preserve">Air Source Heat Pump </w:t>
            </w:r>
          </w:p>
        </w:tc>
        <w:tc>
          <w:tcPr>
            <w:tcW w:w="2061" w:type="dxa"/>
            <w:shd w:val="clear" w:color="auto" w:fill="auto"/>
            <w:tcMar>
              <w:top w:w="15" w:type="dxa"/>
              <w:left w:w="108" w:type="dxa"/>
              <w:bottom w:w="0" w:type="dxa"/>
              <w:right w:w="108" w:type="dxa"/>
            </w:tcMar>
            <w:vAlign w:val="center"/>
            <w:hideMark/>
            <w:tcPrChange w:id="4960"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5BDED531" w14:textId="77777777" w:rsidR="00704954" w:rsidRPr="00FD1AF1" w:rsidRDefault="00704954" w:rsidP="00EF141F">
            <w:pPr>
              <w:spacing w:after="0"/>
              <w:jc w:val="center"/>
            </w:pPr>
            <w:r>
              <w:t>$276 per ton</w:t>
            </w:r>
          </w:p>
        </w:tc>
      </w:tr>
      <w:tr w:rsidR="00704954" w:rsidRPr="00FD1AF1" w14:paraId="76076FE1" w14:textId="77777777" w:rsidTr="001465A9">
        <w:trPr>
          <w:trHeight w:val="20"/>
          <w:jc w:val="center"/>
          <w:trPrChange w:id="4961"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962"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078F4F2" w14:textId="77777777" w:rsidR="00704954" w:rsidRPr="00FD1AF1" w:rsidRDefault="00704954" w:rsidP="00EF141F">
            <w:pPr>
              <w:spacing w:after="0"/>
              <w:jc w:val="left"/>
            </w:pPr>
            <w:r w:rsidRPr="00FD1AF1">
              <w:t>Central Air Conditioner</w:t>
            </w:r>
          </w:p>
        </w:tc>
        <w:tc>
          <w:tcPr>
            <w:tcW w:w="2061" w:type="dxa"/>
            <w:shd w:val="clear" w:color="auto" w:fill="auto"/>
            <w:tcMar>
              <w:top w:w="15" w:type="dxa"/>
              <w:left w:w="108" w:type="dxa"/>
              <w:bottom w:w="0" w:type="dxa"/>
              <w:right w:w="108" w:type="dxa"/>
            </w:tcMar>
            <w:vAlign w:val="center"/>
            <w:hideMark/>
            <w:tcPrChange w:id="4963"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B599073" w14:textId="77777777" w:rsidR="00704954" w:rsidRPr="00FD1AF1" w:rsidRDefault="00704954" w:rsidP="00EF141F">
            <w:pPr>
              <w:spacing w:after="0"/>
              <w:jc w:val="center"/>
            </w:pPr>
            <w:r>
              <w:t>$190 per ton</w:t>
            </w:r>
          </w:p>
        </w:tc>
      </w:tr>
      <w:tr w:rsidR="00704954" w:rsidRPr="00FD1AF1" w14:paraId="40DBDCBD" w14:textId="77777777" w:rsidTr="001465A9">
        <w:trPr>
          <w:trHeight w:val="20"/>
          <w:jc w:val="center"/>
          <w:trPrChange w:id="4964"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965"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165C09D2" w14:textId="77777777" w:rsidR="00704954" w:rsidRPr="00FD1AF1" w:rsidRDefault="00704954" w:rsidP="00EF141F">
            <w:pPr>
              <w:spacing w:after="0"/>
              <w:jc w:val="left"/>
            </w:pPr>
            <w:r w:rsidRPr="00FD1AF1">
              <w:t xml:space="preserve">Boiler </w:t>
            </w:r>
          </w:p>
        </w:tc>
        <w:tc>
          <w:tcPr>
            <w:tcW w:w="2061" w:type="dxa"/>
            <w:shd w:val="clear" w:color="auto" w:fill="auto"/>
            <w:tcMar>
              <w:top w:w="15" w:type="dxa"/>
              <w:left w:w="108" w:type="dxa"/>
              <w:bottom w:w="0" w:type="dxa"/>
              <w:right w:w="108" w:type="dxa"/>
            </w:tcMar>
            <w:vAlign w:val="center"/>
            <w:hideMark/>
            <w:tcPrChange w:id="4966"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3F17329" w14:textId="77777777" w:rsidR="00704954" w:rsidRPr="00FD1AF1" w:rsidRDefault="00704954" w:rsidP="00EF141F">
            <w:pPr>
              <w:spacing w:after="0"/>
              <w:jc w:val="center"/>
            </w:pPr>
            <w:r w:rsidRPr="00FD1AF1">
              <w:t>$709</w:t>
            </w:r>
          </w:p>
        </w:tc>
      </w:tr>
      <w:tr w:rsidR="00704954" w:rsidRPr="00FD1AF1" w14:paraId="0B6B2686" w14:textId="77777777" w:rsidTr="001465A9">
        <w:trPr>
          <w:trHeight w:val="20"/>
          <w:jc w:val="center"/>
          <w:trPrChange w:id="4967"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968"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DB00744" w14:textId="77777777" w:rsidR="00704954" w:rsidRPr="00FD1AF1" w:rsidRDefault="00704954" w:rsidP="00EF141F">
            <w:pPr>
              <w:spacing w:after="0"/>
              <w:jc w:val="left"/>
            </w:pPr>
            <w:r w:rsidRPr="00FD1AF1">
              <w:t>Furnace</w:t>
            </w:r>
          </w:p>
        </w:tc>
        <w:tc>
          <w:tcPr>
            <w:tcW w:w="2061" w:type="dxa"/>
            <w:shd w:val="clear" w:color="auto" w:fill="auto"/>
            <w:tcMar>
              <w:top w:w="15" w:type="dxa"/>
              <w:left w:w="108" w:type="dxa"/>
              <w:bottom w:w="0" w:type="dxa"/>
              <w:right w:w="108" w:type="dxa"/>
            </w:tcMar>
            <w:vAlign w:val="center"/>
            <w:hideMark/>
            <w:tcPrChange w:id="4969"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751395EA" w14:textId="77777777" w:rsidR="00704954" w:rsidRPr="00FD1AF1" w:rsidRDefault="00704954" w:rsidP="00EF141F">
            <w:pPr>
              <w:spacing w:after="0"/>
              <w:jc w:val="center"/>
            </w:pPr>
            <w:r w:rsidRPr="00FD1AF1">
              <w:t>$528</w:t>
            </w:r>
          </w:p>
        </w:tc>
      </w:tr>
      <w:tr w:rsidR="00704954" w:rsidRPr="00FD1AF1" w14:paraId="24C6F0EA" w14:textId="77777777" w:rsidTr="001465A9">
        <w:trPr>
          <w:trHeight w:val="20"/>
          <w:jc w:val="center"/>
          <w:trPrChange w:id="4970" w:author="Kalee Whitehouse" w:date="2020-06-26T11:49:00Z">
            <w:trPr>
              <w:trHeight w:val="20"/>
              <w:jc w:val="center"/>
            </w:trPr>
          </w:trPrChange>
        </w:trPr>
        <w:tc>
          <w:tcPr>
            <w:tcW w:w="2718" w:type="dxa"/>
            <w:shd w:val="clear" w:color="auto" w:fill="auto"/>
            <w:tcMar>
              <w:top w:w="15" w:type="dxa"/>
              <w:left w:w="108" w:type="dxa"/>
              <w:bottom w:w="0" w:type="dxa"/>
              <w:right w:w="108" w:type="dxa"/>
            </w:tcMar>
            <w:vAlign w:val="center"/>
            <w:hideMark/>
            <w:tcPrChange w:id="4971"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8B1A78A" w14:textId="77777777" w:rsidR="00704954" w:rsidRPr="00FD1AF1" w:rsidRDefault="00704954" w:rsidP="00EF141F">
            <w:pPr>
              <w:spacing w:after="0"/>
              <w:jc w:val="left"/>
            </w:pPr>
            <w:r w:rsidRPr="00FD1AF1">
              <w:t>Ground Source Heat Pump</w:t>
            </w:r>
          </w:p>
        </w:tc>
        <w:tc>
          <w:tcPr>
            <w:tcW w:w="2061" w:type="dxa"/>
            <w:shd w:val="clear" w:color="auto" w:fill="auto"/>
            <w:tcMar>
              <w:top w:w="15" w:type="dxa"/>
              <w:left w:w="108" w:type="dxa"/>
              <w:bottom w:w="0" w:type="dxa"/>
              <w:right w:w="108" w:type="dxa"/>
            </w:tcMar>
            <w:vAlign w:val="center"/>
            <w:hideMark/>
            <w:tcPrChange w:id="4972"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42753033" w14:textId="77777777" w:rsidR="00704954" w:rsidRPr="00FD1AF1" w:rsidRDefault="00704954" w:rsidP="00EF141F">
            <w:pPr>
              <w:spacing w:after="0"/>
              <w:jc w:val="center"/>
            </w:pPr>
            <w:r w:rsidRPr="00FD1AF1">
              <w:t>&lt;$249 per ton</w:t>
            </w:r>
          </w:p>
        </w:tc>
      </w:tr>
    </w:tbl>
    <w:p w14:paraId="7F15196B" w14:textId="77777777" w:rsidR="00704954" w:rsidRDefault="00704954" w:rsidP="00D82D4C">
      <w:pPr>
        <w:pStyle w:val="ListParagraph"/>
        <w:numPr>
          <w:ilvl w:val="2"/>
          <w:numId w:val="22"/>
        </w:numPr>
        <w:spacing w:before="120"/>
        <w:contextualSpacing w:val="0"/>
        <w:rPr>
          <w:rFonts w:cstheme="minorHAnsi"/>
        </w:rPr>
      </w:pPr>
      <w:r w:rsidRPr="00EC337A">
        <w:rPr>
          <w:rFonts w:cstheme="minorHAnsi"/>
        </w:rPr>
        <w:t>All other conditions will be considered Time of Sale.</w:t>
      </w:r>
    </w:p>
    <w:p w14:paraId="47E5FA68" w14:textId="143762FC" w:rsidR="00704954" w:rsidRDefault="00704954" w:rsidP="001B4AF9">
      <w:pPr>
        <w:pStyle w:val="ListParagraph"/>
        <w:numPr>
          <w:ilvl w:val="1"/>
          <w:numId w:val="31"/>
        </w:numPr>
        <w:spacing w:after="60"/>
        <w:contextualSpacing w:val="0"/>
        <w:rPr>
          <w:rFonts w:cstheme="minorHAnsi"/>
        </w:rPr>
      </w:pPr>
      <w:r w:rsidRPr="00EC337A">
        <w:rPr>
          <w:rFonts w:cstheme="minorHAnsi"/>
        </w:rPr>
        <w:t xml:space="preserve">The Baseline </w:t>
      </w:r>
      <w:r>
        <w:rPr>
          <w:rFonts w:cstheme="minorHAnsi"/>
        </w:rPr>
        <w:t>efficiency</w:t>
      </w:r>
      <w:r w:rsidRPr="00EC337A">
        <w:rPr>
          <w:rFonts w:cstheme="minorHAnsi"/>
        </w:rPr>
        <w:t xml:space="preserve"> of the existing unit replaced:</w:t>
      </w:r>
    </w:p>
    <w:p w14:paraId="5CC435DB" w14:textId="77777777" w:rsidR="00704954" w:rsidRDefault="00704954" w:rsidP="001B4AF9">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973" w:author="Kalee Whitehouse" w:date="2020-06-26T11:49:00Z">
          <w:tblPr>
            <w:tblW w:w="6840" w:type="dxa"/>
            <w:jc w:val="center"/>
            <w:tblCellMar>
              <w:left w:w="0" w:type="dxa"/>
              <w:right w:w="0" w:type="dxa"/>
            </w:tblCellMar>
            <w:tblLook w:val="04A0" w:firstRow="1" w:lastRow="0" w:firstColumn="1" w:lastColumn="0" w:noHBand="0" w:noVBand="1"/>
          </w:tblPr>
        </w:tblPrChange>
      </w:tblPr>
      <w:tblGrid>
        <w:gridCol w:w="2718"/>
        <w:gridCol w:w="2061"/>
        <w:gridCol w:w="2061"/>
        <w:tblGridChange w:id="4974">
          <w:tblGrid>
            <w:gridCol w:w="2718"/>
            <w:gridCol w:w="2061"/>
            <w:gridCol w:w="2061"/>
          </w:tblGrid>
        </w:tblGridChange>
      </w:tblGrid>
      <w:tr w:rsidR="00704954" w:rsidRPr="00FD1AF1" w14:paraId="2DB0C5A7" w14:textId="77777777" w:rsidTr="001465A9">
        <w:trPr>
          <w:trHeight w:val="20"/>
          <w:tblHeader/>
          <w:jc w:val="center"/>
          <w:trPrChange w:id="4975" w:author="Kalee Whitehouse" w:date="2020-06-26T11:49:00Z">
            <w:trPr>
              <w:trHeight w:val="20"/>
              <w:tblHeader/>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4976"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6E52F6BC" w14:textId="77777777" w:rsidR="00704954" w:rsidRPr="00FD1AF1" w:rsidRDefault="00704954" w:rsidP="00DC6781">
            <w:pPr>
              <w:spacing w:after="0"/>
              <w:jc w:val="center"/>
              <w:rPr>
                <w:b/>
                <w:color w:val="FFFFFF" w:themeColor="background1"/>
              </w:rPr>
            </w:pPr>
            <w:r w:rsidRPr="00FD1AF1">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4977"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7FD084E0" w14:textId="77777777" w:rsidR="00704954" w:rsidRPr="00FD1AF1" w:rsidRDefault="00704954" w:rsidP="00DC6781">
            <w:pPr>
              <w:spacing w:after="0"/>
              <w:jc w:val="center"/>
              <w:rPr>
                <w:b/>
                <w:color w:val="FFFFFF" w:themeColor="background1"/>
              </w:rPr>
            </w:pPr>
            <w:r>
              <w:rPr>
                <w:b/>
                <w:color w:val="FFFFFF" w:themeColor="background1"/>
              </w:rPr>
              <w:t>Maximum efficiency for Actual</w:t>
            </w:r>
          </w:p>
        </w:tc>
        <w:tc>
          <w:tcPr>
            <w:tcW w:w="2061" w:type="dxa"/>
            <w:shd w:val="clear" w:color="auto" w:fill="808080" w:themeFill="background1" w:themeFillShade="80"/>
            <w:vAlign w:val="center"/>
            <w:tcPrChange w:id="4978"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tcPrChange>
          </w:tcPr>
          <w:p w14:paraId="7D868BDE" w14:textId="77777777" w:rsidR="00704954" w:rsidRDefault="00704954" w:rsidP="00DC6781">
            <w:pPr>
              <w:spacing w:after="0"/>
              <w:jc w:val="center"/>
              <w:rPr>
                <w:b/>
                <w:color w:val="FFFFFF" w:themeColor="background1"/>
              </w:rPr>
            </w:pPr>
            <w:r>
              <w:rPr>
                <w:b/>
                <w:color w:val="FFFFFF" w:themeColor="background1"/>
              </w:rPr>
              <w:t>New Baseline</w:t>
            </w:r>
          </w:p>
        </w:tc>
      </w:tr>
      <w:tr w:rsidR="00704954" w:rsidRPr="00FD1AF1" w14:paraId="07172A8E" w14:textId="77777777" w:rsidTr="001465A9">
        <w:trPr>
          <w:trHeight w:val="20"/>
          <w:jc w:val="center"/>
          <w:trPrChange w:id="4979"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980"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19B50D6" w14:textId="77777777" w:rsidR="00704954" w:rsidRPr="00FD1AF1" w:rsidRDefault="00704954" w:rsidP="00DC6781">
            <w:pPr>
              <w:spacing w:after="0"/>
            </w:pPr>
            <w:r w:rsidRPr="00FD1AF1">
              <w:t xml:space="preserve">Air Source Heat Pump </w:t>
            </w:r>
          </w:p>
        </w:tc>
        <w:tc>
          <w:tcPr>
            <w:tcW w:w="2061" w:type="dxa"/>
            <w:shd w:val="clear" w:color="auto" w:fill="auto"/>
            <w:tcMar>
              <w:top w:w="15" w:type="dxa"/>
              <w:left w:w="108" w:type="dxa"/>
              <w:bottom w:w="0" w:type="dxa"/>
              <w:right w:w="108" w:type="dxa"/>
            </w:tcMar>
            <w:hideMark/>
            <w:tcPrChange w:id="4981"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E791248" w14:textId="77777777" w:rsidR="00704954" w:rsidRPr="00FD1AF1" w:rsidRDefault="00704954" w:rsidP="00DC6781">
            <w:pPr>
              <w:spacing w:after="0"/>
              <w:jc w:val="center"/>
            </w:pPr>
            <w:r>
              <w:t>10 SEER</w:t>
            </w:r>
          </w:p>
        </w:tc>
        <w:tc>
          <w:tcPr>
            <w:tcW w:w="2061" w:type="dxa"/>
            <w:shd w:val="clear" w:color="auto" w:fill="auto"/>
            <w:tcPrChange w:id="4982"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35BF4DC4" w14:textId="77777777" w:rsidR="00704954" w:rsidRDefault="00704954" w:rsidP="00DC6781">
            <w:pPr>
              <w:spacing w:after="0"/>
              <w:jc w:val="center"/>
            </w:pPr>
            <w:r>
              <w:t>14 SEER</w:t>
            </w:r>
          </w:p>
        </w:tc>
      </w:tr>
      <w:tr w:rsidR="00704954" w:rsidRPr="00FD1AF1" w14:paraId="777275C7" w14:textId="77777777" w:rsidTr="001465A9">
        <w:trPr>
          <w:trHeight w:val="20"/>
          <w:jc w:val="center"/>
          <w:trPrChange w:id="4983"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984"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1EC82E9A" w14:textId="77777777" w:rsidR="00704954" w:rsidRPr="00FD1AF1" w:rsidRDefault="00704954" w:rsidP="00DC6781">
            <w:pPr>
              <w:spacing w:after="0"/>
            </w:pPr>
            <w:r w:rsidRPr="00FD1AF1">
              <w:t>Central Air Conditioner</w:t>
            </w:r>
          </w:p>
        </w:tc>
        <w:tc>
          <w:tcPr>
            <w:tcW w:w="2061" w:type="dxa"/>
            <w:shd w:val="clear" w:color="auto" w:fill="auto"/>
            <w:tcMar>
              <w:top w:w="15" w:type="dxa"/>
              <w:left w:w="108" w:type="dxa"/>
              <w:bottom w:w="0" w:type="dxa"/>
              <w:right w:w="108" w:type="dxa"/>
            </w:tcMar>
            <w:hideMark/>
            <w:tcPrChange w:id="4985"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0B09973" w14:textId="77777777" w:rsidR="00704954" w:rsidRPr="00FD1AF1" w:rsidRDefault="00704954" w:rsidP="00DC6781">
            <w:pPr>
              <w:spacing w:after="0"/>
              <w:jc w:val="center"/>
            </w:pPr>
            <w:r>
              <w:t>10 SEER</w:t>
            </w:r>
          </w:p>
        </w:tc>
        <w:tc>
          <w:tcPr>
            <w:tcW w:w="2061" w:type="dxa"/>
            <w:shd w:val="clear" w:color="auto" w:fill="auto"/>
            <w:tcPrChange w:id="4986"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11FB798B" w14:textId="77777777" w:rsidR="00704954" w:rsidRDefault="00704954" w:rsidP="00DC6781">
            <w:pPr>
              <w:spacing w:after="0"/>
              <w:jc w:val="center"/>
            </w:pPr>
            <w:r>
              <w:t>13 SEER</w:t>
            </w:r>
          </w:p>
        </w:tc>
      </w:tr>
      <w:tr w:rsidR="00704954" w:rsidRPr="00FD1AF1" w14:paraId="1DCBED81" w14:textId="77777777" w:rsidTr="001465A9">
        <w:trPr>
          <w:trHeight w:val="20"/>
          <w:jc w:val="center"/>
          <w:trPrChange w:id="4987"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988"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D1D460B" w14:textId="77777777" w:rsidR="00704954" w:rsidRPr="00FD1AF1" w:rsidRDefault="00704954" w:rsidP="00DC6781">
            <w:pPr>
              <w:spacing w:after="0"/>
            </w:pPr>
            <w:r w:rsidRPr="00FD1AF1">
              <w:t xml:space="preserve">Boiler </w:t>
            </w:r>
          </w:p>
        </w:tc>
        <w:tc>
          <w:tcPr>
            <w:tcW w:w="2061" w:type="dxa"/>
            <w:shd w:val="clear" w:color="auto" w:fill="auto"/>
            <w:tcMar>
              <w:top w:w="15" w:type="dxa"/>
              <w:left w:w="108" w:type="dxa"/>
              <w:bottom w:w="0" w:type="dxa"/>
              <w:right w:w="108" w:type="dxa"/>
            </w:tcMar>
            <w:hideMark/>
            <w:tcPrChange w:id="4989"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6715080F" w14:textId="77777777" w:rsidR="00704954" w:rsidRPr="00FD1AF1" w:rsidRDefault="00704954" w:rsidP="00DC6781">
            <w:pPr>
              <w:spacing w:after="0"/>
              <w:jc w:val="center"/>
            </w:pPr>
            <w:r>
              <w:t>75% AFUE</w:t>
            </w:r>
          </w:p>
        </w:tc>
        <w:tc>
          <w:tcPr>
            <w:tcW w:w="2061" w:type="dxa"/>
            <w:shd w:val="clear" w:color="auto" w:fill="auto"/>
            <w:tcPrChange w:id="4990"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2CE30F3A" w14:textId="77777777" w:rsidR="00704954" w:rsidRDefault="00704954" w:rsidP="00DC6781">
            <w:pPr>
              <w:spacing w:after="0"/>
              <w:jc w:val="center"/>
            </w:pPr>
            <w:r>
              <w:t>82% AFUE</w:t>
            </w:r>
          </w:p>
        </w:tc>
      </w:tr>
      <w:tr w:rsidR="00704954" w:rsidRPr="00FD1AF1" w14:paraId="650F1B2F" w14:textId="77777777" w:rsidTr="001465A9">
        <w:trPr>
          <w:trHeight w:val="20"/>
          <w:jc w:val="center"/>
          <w:trPrChange w:id="4991"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992"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36321A4" w14:textId="77777777" w:rsidR="00704954" w:rsidRPr="00FD1AF1" w:rsidRDefault="00704954" w:rsidP="00DC6781">
            <w:pPr>
              <w:spacing w:after="0"/>
            </w:pPr>
            <w:r w:rsidRPr="00FD1AF1">
              <w:t>Furnace</w:t>
            </w:r>
          </w:p>
        </w:tc>
        <w:tc>
          <w:tcPr>
            <w:tcW w:w="2061" w:type="dxa"/>
            <w:shd w:val="clear" w:color="auto" w:fill="auto"/>
            <w:tcMar>
              <w:top w:w="15" w:type="dxa"/>
              <w:left w:w="108" w:type="dxa"/>
              <w:bottom w:w="0" w:type="dxa"/>
              <w:right w:w="108" w:type="dxa"/>
            </w:tcMar>
            <w:hideMark/>
            <w:tcPrChange w:id="4993"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D0E57C2" w14:textId="77777777" w:rsidR="00704954" w:rsidRPr="00FD1AF1" w:rsidRDefault="00704954" w:rsidP="00DC6781">
            <w:pPr>
              <w:spacing w:after="0"/>
              <w:jc w:val="center"/>
            </w:pPr>
            <w:r>
              <w:t>75% AFUE</w:t>
            </w:r>
          </w:p>
        </w:tc>
        <w:tc>
          <w:tcPr>
            <w:tcW w:w="2061" w:type="dxa"/>
            <w:shd w:val="clear" w:color="auto" w:fill="auto"/>
            <w:tcPrChange w:id="4994"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2A499CBF" w14:textId="77777777" w:rsidR="00704954" w:rsidRDefault="00704954" w:rsidP="00DC6781">
            <w:pPr>
              <w:spacing w:after="0"/>
              <w:jc w:val="center"/>
            </w:pPr>
            <w:r>
              <w:t>80% AFUE</w:t>
            </w:r>
          </w:p>
        </w:tc>
      </w:tr>
      <w:tr w:rsidR="00704954" w:rsidRPr="00FD1AF1" w14:paraId="75BB4D9A" w14:textId="77777777" w:rsidTr="001465A9">
        <w:trPr>
          <w:trHeight w:val="20"/>
          <w:jc w:val="center"/>
          <w:trPrChange w:id="4995" w:author="Kalee Whitehouse" w:date="2020-06-26T11:49:00Z">
            <w:trPr>
              <w:trHeight w:val="20"/>
              <w:jc w:val="center"/>
            </w:trPr>
          </w:trPrChange>
        </w:trPr>
        <w:tc>
          <w:tcPr>
            <w:tcW w:w="2718" w:type="dxa"/>
            <w:shd w:val="clear" w:color="auto" w:fill="auto"/>
            <w:tcMar>
              <w:top w:w="15" w:type="dxa"/>
              <w:left w:w="108" w:type="dxa"/>
              <w:bottom w:w="0" w:type="dxa"/>
              <w:right w:w="108" w:type="dxa"/>
            </w:tcMar>
            <w:hideMark/>
            <w:tcPrChange w:id="4996" w:author="Kalee Whitehouse" w:date="2020-06-26T11:49: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F92C513" w14:textId="77777777" w:rsidR="00704954" w:rsidRPr="00FD1AF1" w:rsidRDefault="00704954" w:rsidP="00DC6781">
            <w:pPr>
              <w:spacing w:after="0"/>
            </w:pPr>
            <w:r w:rsidRPr="00FD1AF1">
              <w:t>Ground Source Heat Pump</w:t>
            </w:r>
          </w:p>
        </w:tc>
        <w:tc>
          <w:tcPr>
            <w:tcW w:w="2061" w:type="dxa"/>
            <w:shd w:val="clear" w:color="auto" w:fill="auto"/>
            <w:tcMar>
              <w:top w:w="15" w:type="dxa"/>
              <w:left w:w="108" w:type="dxa"/>
              <w:bottom w:w="0" w:type="dxa"/>
              <w:right w:w="108" w:type="dxa"/>
            </w:tcMar>
            <w:hideMark/>
            <w:tcPrChange w:id="4997"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C9F2C11" w14:textId="77777777" w:rsidR="00704954" w:rsidRPr="00FD1AF1" w:rsidRDefault="00704954" w:rsidP="00DC6781">
            <w:pPr>
              <w:spacing w:after="0"/>
              <w:jc w:val="center"/>
            </w:pPr>
            <w:r>
              <w:t>10 SEER</w:t>
            </w:r>
          </w:p>
        </w:tc>
        <w:tc>
          <w:tcPr>
            <w:tcW w:w="2061" w:type="dxa"/>
            <w:shd w:val="clear" w:color="auto" w:fill="auto"/>
            <w:tcPrChange w:id="4998" w:author="Kalee Whitehouse" w:date="2020-06-26T11:49: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516A4A90" w14:textId="77777777" w:rsidR="00704954" w:rsidRDefault="00704954" w:rsidP="00DC6781">
            <w:pPr>
              <w:spacing w:after="0"/>
              <w:jc w:val="center"/>
            </w:pPr>
            <w:r>
              <w:t>13 SEER</w:t>
            </w:r>
          </w:p>
        </w:tc>
      </w:tr>
    </w:tbl>
    <w:p w14:paraId="7AD23636" w14:textId="77777777" w:rsidR="00704954" w:rsidRPr="007E647F" w:rsidRDefault="00704954" w:rsidP="001B4AF9">
      <w:pPr>
        <w:pStyle w:val="ListParagraph"/>
        <w:numPr>
          <w:ilvl w:val="2"/>
          <w:numId w:val="23"/>
        </w:numPr>
        <w:spacing w:before="120" w:after="60"/>
        <w:contextualSpacing w:val="0"/>
        <w:rPr>
          <w:rFonts w:cstheme="minorHAnsi"/>
        </w:rPr>
      </w:pPr>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p>
    <w:p w14:paraId="6D769D77" w14:textId="77777777" w:rsidR="00704954" w:rsidRPr="00EC337A" w:rsidRDefault="00704954" w:rsidP="00D82D4C">
      <w:pPr>
        <w:pStyle w:val="ListParagraph"/>
        <w:numPr>
          <w:ilvl w:val="2"/>
          <w:numId w:val="23"/>
        </w:numPr>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p>
    <w:p w14:paraId="7A83D523" w14:textId="77777777" w:rsidR="00704954" w:rsidRPr="00FD1AF1" w:rsidRDefault="00704954" w:rsidP="00704954">
      <w:pPr>
        <w:widowControl/>
        <w:spacing w:after="200" w:line="276" w:lineRule="auto"/>
        <w:jc w:val="left"/>
      </w:pPr>
      <w:r w:rsidRPr="00FD1AF1">
        <w:rPr>
          <w:rFonts w:cstheme="minorHAnsi"/>
          <w:szCs w:val="20"/>
        </w:rPr>
        <w:t>This measure was developed to be applicable to the following program types:  TOS, NC, EREP.  If applied to other program types, the measure savings should be verified.</w:t>
      </w:r>
    </w:p>
    <w:p w14:paraId="2E94AA1C" w14:textId="77777777" w:rsidR="00704954" w:rsidRPr="00FD1AF1" w:rsidRDefault="00704954" w:rsidP="00A20CC6">
      <w:pPr>
        <w:pStyle w:val="Heading6"/>
      </w:pPr>
      <w:r w:rsidRPr="00FD1AF1">
        <w:t xml:space="preserve">Definition of Efficient Equipment </w:t>
      </w:r>
    </w:p>
    <w:p w14:paraId="184EBA88" w14:textId="77777777" w:rsidR="00704954" w:rsidRPr="00FD1AF1" w:rsidRDefault="00704954" w:rsidP="00704954">
      <w:pPr>
        <w:rPr>
          <w:rFonts w:cstheme="minorHAnsi"/>
        </w:rPr>
      </w:pPr>
      <w:r w:rsidRPr="00FD1AF1">
        <w:rPr>
          <w:rFonts w:cstheme="minorHAnsi"/>
        </w:rPr>
        <w:t xml:space="preserve">In order for this characterization to apply, the efficient equipment must be a Ground Source Heat Pump unit meeting the minimum ENERGY STAR efficiency level standards effective at the time of installation as detailed </w:t>
      </w:r>
      <w:r>
        <w:rPr>
          <w:rFonts w:cstheme="minorHAnsi"/>
        </w:rPr>
        <w:t>below:</w:t>
      </w:r>
      <w:r w:rsidRPr="0019783A">
        <w:rPr>
          <w:rFonts w:cstheme="minorHAnsi"/>
        </w:rPr>
        <w:t xml:space="preserve"> </w:t>
      </w:r>
    </w:p>
    <w:tbl>
      <w:tblPr>
        <w:tblW w:w="4860" w:type="dxa"/>
        <w:jc w:val="center"/>
        <w:tblLook w:val="04A0" w:firstRow="1" w:lastRow="0" w:firstColumn="1" w:lastColumn="0" w:noHBand="0" w:noVBand="1"/>
      </w:tblPr>
      <w:tblGrid>
        <w:gridCol w:w="2700"/>
        <w:gridCol w:w="1080"/>
        <w:gridCol w:w="1080"/>
      </w:tblGrid>
      <w:tr w:rsidR="00704954" w:rsidRPr="00FD1AF1" w14:paraId="5D85F8A8" w14:textId="77777777" w:rsidTr="00EF141F">
        <w:trPr>
          <w:trHeight w:val="20"/>
          <w:jc w:val="center"/>
        </w:trPr>
        <w:tc>
          <w:tcPr>
            <w:tcW w:w="4860" w:type="dxa"/>
            <w:gridSpan w:val="3"/>
            <w:noWrap/>
            <w:vAlign w:val="center"/>
            <w:hideMark/>
          </w:tcPr>
          <w:p w14:paraId="1F56BC64" w14:textId="77777777" w:rsidR="00704954" w:rsidRPr="00FD1AF1" w:rsidRDefault="00704954" w:rsidP="00EF141F">
            <w:pPr>
              <w:spacing w:after="0"/>
              <w:jc w:val="center"/>
            </w:pPr>
            <w:r w:rsidRPr="00FD1AF1">
              <w:t>ENERGY STAR Requirements (Effective January 1, 2012)</w:t>
            </w:r>
          </w:p>
        </w:tc>
      </w:tr>
      <w:tr w:rsidR="00704954" w:rsidRPr="00FD1AF1" w14:paraId="7D664E52" w14:textId="77777777" w:rsidTr="00EF141F">
        <w:trPr>
          <w:trHeight w:val="20"/>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7A124F0" w14:textId="77777777" w:rsidR="00704954" w:rsidRPr="00FD1AF1" w:rsidRDefault="00704954" w:rsidP="00EF141F">
            <w:pPr>
              <w:spacing w:after="0"/>
              <w:jc w:val="center"/>
              <w:rPr>
                <w:b/>
                <w:color w:val="FFFFFF" w:themeColor="background1"/>
              </w:rPr>
            </w:pPr>
            <w:r w:rsidRPr="00FD1AF1">
              <w:rPr>
                <w:b/>
                <w:color w:val="FFFFFF" w:themeColor="background1"/>
              </w:rPr>
              <w:t>Product Type</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C12F834" w14:textId="77777777" w:rsidR="00704954" w:rsidRPr="00FD1AF1" w:rsidRDefault="00704954" w:rsidP="00EF141F">
            <w:pPr>
              <w:spacing w:after="0"/>
              <w:jc w:val="center"/>
              <w:rPr>
                <w:b/>
                <w:color w:val="FFFFFF" w:themeColor="background1"/>
              </w:rPr>
            </w:pPr>
            <w:r w:rsidRPr="00FD1AF1">
              <w:rPr>
                <w:b/>
                <w:color w:val="FFFFFF" w:themeColor="background1"/>
              </w:rPr>
              <w:t>Cooling EER</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EC8EE2E" w14:textId="77777777" w:rsidR="00704954" w:rsidRPr="00FD1AF1" w:rsidRDefault="00704954" w:rsidP="00EF141F">
            <w:pPr>
              <w:spacing w:after="0"/>
              <w:jc w:val="center"/>
              <w:rPr>
                <w:b/>
                <w:color w:val="FFFFFF" w:themeColor="background1"/>
              </w:rPr>
            </w:pPr>
            <w:r w:rsidRPr="00FD1AF1">
              <w:rPr>
                <w:b/>
                <w:color w:val="FFFFFF" w:themeColor="background1"/>
              </w:rPr>
              <w:t>Heating COP</w:t>
            </w:r>
          </w:p>
        </w:tc>
      </w:tr>
      <w:tr w:rsidR="00704954" w:rsidRPr="00FD1AF1" w14:paraId="64B412EA" w14:textId="77777777" w:rsidTr="00EF141F">
        <w:trPr>
          <w:trHeight w:val="2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14:paraId="58D7AA7B" w14:textId="77777777" w:rsidR="00704954" w:rsidRPr="00FD1AF1" w:rsidRDefault="00704954" w:rsidP="00EF141F">
            <w:pPr>
              <w:spacing w:after="0"/>
              <w:jc w:val="center"/>
              <w:rPr>
                <w:b/>
                <w:color w:val="FFFFFF" w:themeColor="background1"/>
              </w:rPr>
            </w:pPr>
            <w:r w:rsidRPr="00FD1AF1">
              <w:rPr>
                <w:b/>
                <w:color w:val="FFFFFF" w:themeColor="background1"/>
              </w:rPr>
              <w:t>Water-to-air</w:t>
            </w:r>
          </w:p>
        </w:tc>
      </w:tr>
      <w:tr w:rsidR="00704954" w:rsidRPr="00FD1AF1" w14:paraId="51ADE94B"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6B4679DD" w14:textId="77777777" w:rsidR="00704954" w:rsidRPr="00FD1AF1" w:rsidRDefault="00704954" w:rsidP="00DC6781">
            <w:pPr>
              <w:spacing w:after="0"/>
              <w:jc w:val="left"/>
            </w:pPr>
            <w:r w:rsidRPr="00FD1AF1">
              <w:t>Closed Loop</w:t>
            </w:r>
          </w:p>
        </w:tc>
        <w:tc>
          <w:tcPr>
            <w:tcW w:w="1080" w:type="dxa"/>
            <w:tcBorders>
              <w:top w:val="nil"/>
              <w:left w:val="nil"/>
              <w:bottom w:val="single" w:sz="4" w:space="0" w:color="auto"/>
              <w:right w:val="single" w:sz="4" w:space="0" w:color="auto"/>
            </w:tcBorders>
            <w:noWrap/>
            <w:vAlign w:val="center"/>
            <w:hideMark/>
          </w:tcPr>
          <w:p w14:paraId="09BE11D8" w14:textId="77777777" w:rsidR="00704954" w:rsidRPr="00FD1AF1" w:rsidRDefault="00704954" w:rsidP="00DC6781">
            <w:pPr>
              <w:spacing w:after="0"/>
              <w:jc w:val="left"/>
            </w:pPr>
            <w:r w:rsidRPr="00FD1AF1">
              <w:t>17.1</w:t>
            </w:r>
          </w:p>
        </w:tc>
        <w:tc>
          <w:tcPr>
            <w:tcW w:w="1080" w:type="dxa"/>
            <w:tcBorders>
              <w:top w:val="nil"/>
              <w:left w:val="nil"/>
              <w:bottom w:val="single" w:sz="4" w:space="0" w:color="auto"/>
              <w:right w:val="single" w:sz="4" w:space="0" w:color="auto"/>
            </w:tcBorders>
            <w:noWrap/>
            <w:vAlign w:val="center"/>
            <w:hideMark/>
          </w:tcPr>
          <w:p w14:paraId="5BBF3700" w14:textId="77777777" w:rsidR="00704954" w:rsidRPr="00FD1AF1" w:rsidRDefault="00704954" w:rsidP="00DC6781">
            <w:pPr>
              <w:spacing w:after="0"/>
              <w:jc w:val="left"/>
            </w:pPr>
            <w:r w:rsidRPr="00FD1AF1">
              <w:t>3.6</w:t>
            </w:r>
          </w:p>
        </w:tc>
      </w:tr>
      <w:tr w:rsidR="00704954" w:rsidRPr="00FD1AF1" w14:paraId="7FC73EF5"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17DBCA79" w14:textId="77777777" w:rsidR="00704954" w:rsidRPr="00FD1AF1" w:rsidRDefault="00704954" w:rsidP="00DC6781">
            <w:pPr>
              <w:spacing w:after="0"/>
              <w:jc w:val="left"/>
            </w:pPr>
            <w:r w:rsidRPr="00FD1AF1">
              <w:t>Open Loop</w:t>
            </w:r>
          </w:p>
        </w:tc>
        <w:tc>
          <w:tcPr>
            <w:tcW w:w="1080" w:type="dxa"/>
            <w:tcBorders>
              <w:top w:val="nil"/>
              <w:left w:val="nil"/>
              <w:bottom w:val="single" w:sz="4" w:space="0" w:color="auto"/>
              <w:right w:val="single" w:sz="4" w:space="0" w:color="auto"/>
            </w:tcBorders>
            <w:noWrap/>
            <w:vAlign w:val="center"/>
            <w:hideMark/>
          </w:tcPr>
          <w:p w14:paraId="65F350D5" w14:textId="77777777" w:rsidR="00704954" w:rsidRPr="00FD1AF1" w:rsidRDefault="00704954" w:rsidP="00DC6781">
            <w:pPr>
              <w:spacing w:after="0"/>
              <w:jc w:val="left"/>
            </w:pPr>
            <w:r w:rsidRPr="00FD1AF1">
              <w:t>21.1</w:t>
            </w:r>
          </w:p>
        </w:tc>
        <w:tc>
          <w:tcPr>
            <w:tcW w:w="1080" w:type="dxa"/>
            <w:tcBorders>
              <w:top w:val="nil"/>
              <w:left w:val="nil"/>
              <w:bottom w:val="single" w:sz="4" w:space="0" w:color="auto"/>
              <w:right w:val="single" w:sz="4" w:space="0" w:color="auto"/>
            </w:tcBorders>
            <w:noWrap/>
            <w:vAlign w:val="center"/>
            <w:hideMark/>
          </w:tcPr>
          <w:p w14:paraId="4270E328" w14:textId="77777777" w:rsidR="00704954" w:rsidRPr="00FD1AF1" w:rsidRDefault="00704954" w:rsidP="00DC6781">
            <w:pPr>
              <w:spacing w:after="0"/>
              <w:jc w:val="left"/>
            </w:pPr>
            <w:r w:rsidRPr="00FD1AF1">
              <w:t>4.1</w:t>
            </w:r>
          </w:p>
        </w:tc>
      </w:tr>
      <w:tr w:rsidR="00704954" w:rsidRPr="00FD1AF1" w14:paraId="0B8F6B7D" w14:textId="77777777" w:rsidTr="00EF141F">
        <w:trPr>
          <w:trHeight w:val="20"/>
          <w:jc w:val="center"/>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p w14:paraId="19C73D82" w14:textId="77777777" w:rsidR="00704954" w:rsidRPr="00FD1AF1" w:rsidRDefault="00704954" w:rsidP="00DC6781">
            <w:pPr>
              <w:spacing w:after="0"/>
              <w:jc w:val="center"/>
              <w:rPr>
                <w:b/>
                <w:color w:val="FFFFFF" w:themeColor="background1"/>
              </w:rPr>
            </w:pPr>
            <w:r w:rsidRPr="00FD1AF1">
              <w:rPr>
                <w:b/>
                <w:color w:val="FFFFFF" w:themeColor="background1"/>
              </w:rPr>
              <w:t>Water-to-Water</w:t>
            </w:r>
          </w:p>
        </w:tc>
      </w:tr>
      <w:tr w:rsidR="00704954" w:rsidRPr="00FD1AF1" w14:paraId="43026E11"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181B43EC" w14:textId="77777777" w:rsidR="00704954" w:rsidRPr="00FD1AF1" w:rsidRDefault="00704954" w:rsidP="00DC6781">
            <w:pPr>
              <w:spacing w:after="0"/>
              <w:jc w:val="left"/>
            </w:pPr>
            <w:r w:rsidRPr="00FD1AF1">
              <w:t>Closed Loop</w:t>
            </w:r>
          </w:p>
        </w:tc>
        <w:tc>
          <w:tcPr>
            <w:tcW w:w="1080" w:type="dxa"/>
            <w:tcBorders>
              <w:top w:val="nil"/>
              <w:left w:val="nil"/>
              <w:bottom w:val="single" w:sz="4" w:space="0" w:color="auto"/>
              <w:right w:val="single" w:sz="4" w:space="0" w:color="auto"/>
            </w:tcBorders>
            <w:noWrap/>
            <w:vAlign w:val="center"/>
            <w:hideMark/>
          </w:tcPr>
          <w:p w14:paraId="69098056" w14:textId="77777777" w:rsidR="00704954" w:rsidRPr="00FD1AF1" w:rsidRDefault="00704954" w:rsidP="00DC6781">
            <w:pPr>
              <w:spacing w:after="0"/>
              <w:jc w:val="left"/>
            </w:pPr>
            <w:r w:rsidRPr="00FD1AF1">
              <w:t>16.1</w:t>
            </w:r>
          </w:p>
        </w:tc>
        <w:tc>
          <w:tcPr>
            <w:tcW w:w="1080" w:type="dxa"/>
            <w:tcBorders>
              <w:top w:val="nil"/>
              <w:left w:val="nil"/>
              <w:bottom w:val="single" w:sz="4" w:space="0" w:color="auto"/>
              <w:right w:val="single" w:sz="4" w:space="0" w:color="auto"/>
            </w:tcBorders>
            <w:noWrap/>
            <w:vAlign w:val="center"/>
            <w:hideMark/>
          </w:tcPr>
          <w:p w14:paraId="2C8D47A6" w14:textId="77777777" w:rsidR="00704954" w:rsidRPr="00FD1AF1" w:rsidRDefault="00704954" w:rsidP="00DC6781">
            <w:pPr>
              <w:spacing w:after="0"/>
              <w:jc w:val="left"/>
            </w:pPr>
            <w:r w:rsidRPr="00FD1AF1">
              <w:t>3.1</w:t>
            </w:r>
          </w:p>
        </w:tc>
      </w:tr>
      <w:tr w:rsidR="00704954" w:rsidRPr="00FD1AF1" w14:paraId="0E91C742"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4F4555F2" w14:textId="77777777" w:rsidR="00704954" w:rsidRPr="00FD1AF1" w:rsidRDefault="00704954" w:rsidP="00DC6781">
            <w:pPr>
              <w:spacing w:after="0"/>
              <w:jc w:val="left"/>
            </w:pPr>
            <w:r w:rsidRPr="00FD1AF1">
              <w:t>Open Loop</w:t>
            </w:r>
          </w:p>
        </w:tc>
        <w:tc>
          <w:tcPr>
            <w:tcW w:w="1080" w:type="dxa"/>
            <w:tcBorders>
              <w:top w:val="nil"/>
              <w:left w:val="nil"/>
              <w:bottom w:val="single" w:sz="4" w:space="0" w:color="auto"/>
              <w:right w:val="single" w:sz="4" w:space="0" w:color="auto"/>
            </w:tcBorders>
            <w:noWrap/>
            <w:vAlign w:val="center"/>
            <w:hideMark/>
          </w:tcPr>
          <w:p w14:paraId="31FF019A" w14:textId="77777777" w:rsidR="00704954" w:rsidRPr="00FD1AF1" w:rsidRDefault="00704954" w:rsidP="00DC6781">
            <w:pPr>
              <w:spacing w:after="0"/>
              <w:jc w:val="left"/>
            </w:pPr>
            <w:r w:rsidRPr="00FD1AF1">
              <w:t>20.1</w:t>
            </w:r>
          </w:p>
        </w:tc>
        <w:tc>
          <w:tcPr>
            <w:tcW w:w="1080" w:type="dxa"/>
            <w:tcBorders>
              <w:top w:val="nil"/>
              <w:left w:val="nil"/>
              <w:bottom w:val="single" w:sz="4" w:space="0" w:color="auto"/>
              <w:right w:val="single" w:sz="4" w:space="0" w:color="auto"/>
            </w:tcBorders>
            <w:noWrap/>
            <w:vAlign w:val="center"/>
            <w:hideMark/>
          </w:tcPr>
          <w:p w14:paraId="1EED3EE0" w14:textId="77777777" w:rsidR="00704954" w:rsidRPr="00FD1AF1" w:rsidRDefault="00704954" w:rsidP="00DC6781">
            <w:pPr>
              <w:spacing w:after="0"/>
              <w:jc w:val="left"/>
            </w:pPr>
            <w:r w:rsidRPr="00FD1AF1">
              <w:t>3.5</w:t>
            </w:r>
          </w:p>
        </w:tc>
      </w:tr>
      <w:tr w:rsidR="00704954" w:rsidRPr="00FD1AF1" w14:paraId="28103EF7" w14:textId="77777777" w:rsidTr="00EF141F">
        <w:trPr>
          <w:trHeight w:val="20"/>
          <w:jc w:val="center"/>
        </w:trPr>
        <w:tc>
          <w:tcPr>
            <w:tcW w:w="2700" w:type="dxa"/>
            <w:tcBorders>
              <w:top w:val="nil"/>
              <w:left w:val="single" w:sz="4" w:space="0" w:color="auto"/>
              <w:bottom w:val="single" w:sz="4" w:space="0" w:color="auto"/>
              <w:right w:val="single" w:sz="4" w:space="0" w:color="auto"/>
            </w:tcBorders>
            <w:noWrap/>
            <w:vAlign w:val="center"/>
            <w:hideMark/>
          </w:tcPr>
          <w:p w14:paraId="0995E514" w14:textId="77777777" w:rsidR="00704954" w:rsidRPr="00FD1AF1" w:rsidRDefault="00704954" w:rsidP="00DC6781">
            <w:pPr>
              <w:spacing w:after="0"/>
              <w:jc w:val="left"/>
            </w:pPr>
            <w:r w:rsidRPr="00FD1AF1">
              <w:t>DGX</w:t>
            </w:r>
          </w:p>
        </w:tc>
        <w:tc>
          <w:tcPr>
            <w:tcW w:w="1080" w:type="dxa"/>
            <w:tcBorders>
              <w:top w:val="nil"/>
              <w:left w:val="nil"/>
              <w:bottom w:val="single" w:sz="4" w:space="0" w:color="auto"/>
              <w:right w:val="single" w:sz="4" w:space="0" w:color="auto"/>
            </w:tcBorders>
            <w:noWrap/>
            <w:vAlign w:val="center"/>
            <w:hideMark/>
          </w:tcPr>
          <w:p w14:paraId="5681E949" w14:textId="77777777" w:rsidR="00704954" w:rsidRPr="00FD1AF1" w:rsidRDefault="00704954" w:rsidP="00DC6781">
            <w:pPr>
              <w:spacing w:after="0"/>
              <w:jc w:val="left"/>
            </w:pPr>
            <w:r w:rsidRPr="00FD1AF1">
              <w:t>16</w:t>
            </w:r>
          </w:p>
        </w:tc>
        <w:tc>
          <w:tcPr>
            <w:tcW w:w="1080" w:type="dxa"/>
            <w:tcBorders>
              <w:top w:val="nil"/>
              <w:left w:val="nil"/>
              <w:bottom w:val="single" w:sz="4" w:space="0" w:color="auto"/>
              <w:right w:val="single" w:sz="4" w:space="0" w:color="auto"/>
            </w:tcBorders>
            <w:noWrap/>
            <w:vAlign w:val="center"/>
            <w:hideMark/>
          </w:tcPr>
          <w:p w14:paraId="50DF7820" w14:textId="77777777" w:rsidR="00704954" w:rsidRPr="00FD1AF1" w:rsidRDefault="00704954" w:rsidP="00DC6781">
            <w:pPr>
              <w:spacing w:after="0"/>
              <w:jc w:val="left"/>
            </w:pPr>
            <w:r w:rsidRPr="00FD1AF1">
              <w:t>3.6</w:t>
            </w:r>
          </w:p>
        </w:tc>
      </w:tr>
    </w:tbl>
    <w:p w14:paraId="143EF020" w14:textId="77777777" w:rsidR="00704954" w:rsidRPr="00FD1AF1" w:rsidRDefault="00704954" w:rsidP="00A20CC6">
      <w:pPr>
        <w:pStyle w:val="Heading6"/>
      </w:pPr>
      <w:r w:rsidRPr="00FD1AF1">
        <w:t xml:space="preserve">Definition of Baseline Equipment </w:t>
      </w:r>
    </w:p>
    <w:p w14:paraId="4D8EAAFB" w14:textId="77777777" w:rsidR="00704954" w:rsidRPr="00FD1AF1" w:rsidRDefault="00704954" w:rsidP="00704954">
      <w:pPr>
        <w:rPr>
          <w:rFonts w:cstheme="minorHAnsi"/>
          <w:b/>
        </w:rPr>
      </w:pPr>
      <w:r w:rsidRPr="00FD1AF1">
        <w:rPr>
          <w:rFonts w:cstheme="minorHAnsi"/>
        </w:rPr>
        <w:t xml:space="preserve">For these products, baseline equipment includes Air Conditioning, Space Heating and Water Heating. </w:t>
      </w:r>
    </w:p>
    <w:p w14:paraId="7542313A" w14:textId="77777777" w:rsidR="00704954" w:rsidRPr="00FD1AF1" w:rsidRDefault="00704954" w:rsidP="00704954">
      <w:pPr>
        <w:rPr>
          <w:rFonts w:cstheme="minorHAnsi"/>
          <w:szCs w:val="20"/>
        </w:rPr>
      </w:pPr>
      <w:r w:rsidRPr="00FD1AF1">
        <w:rPr>
          <w:rFonts w:cstheme="minorHAnsi"/>
          <w:szCs w:val="20"/>
        </w:rPr>
        <w:t>New Construction:</w:t>
      </w:r>
    </w:p>
    <w:p w14:paraId="07677A4E" w14:textId="77777777" w:rsidR="00704954" w:rsidRPr="00FD1AF1" w:rsidRDefault="00704954" w:rsidP="00704954">
      <w:pPr>
        <w:rPr>
          <w:rFonts w:cstheme="minorHAnsi"/>
        </w:rPr>
      </w:pPr>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cstheme="minorHAnsi"/>
          <w:noProof/>
          <w:lang w:val="nl-NL"/>
        </w:rPr>
        <w:t>8</w:t>
      </w:r>
      <w:r w:rsidRPr="00FD1AF1">
        <w:rPr>
          <w:rFonts w:ascii="Arial" w:eastAsiaTheme="minorEastAsia" w:hAnsi="Arial"/>
          <w:noProof/>
          <w:vertAlign w:val="superscript"/>
          <w:lang w:val="nl-NL"/>
        </w:rPr>
        <w:footnoteReference w:id="384"/>
      </w:r>
      <w:r w:rsidRPr="00FD1AF1">
        <w:rPr>
          <w:rFonts w:cstheme="minorHAnsi"/>
        </w:rPr>
        <w:t xml:space="preserve"> EER and a Federal Standard electric hot water heater. </w:t>
      </w:r>
    </w:p>
    <w:p w14:paraId="27CBBC1C" w14:textId="49A4D001" w:rsidR="00704954" w:rsidRPr="00FD1AF1" w:rsidRDefault="00704954" w:rsidP="00704954">
      <w:pPr>
        <w:rPr>
          <w:rFonts w:cstheme="minorHAnsi"/>
        </w:rPr>
      </w:pPr>
      <w:r w:rsidRPr="00FD1AF1">
        <w:rPr>
          <w:rFonts w:cstheme="minorHAnsi"/>
        </w:rPr>
        <w:t xml:space="preserve">To calculate savings with a furnace/central AC baseline, the baseline equipment is assumed to be an 80% AFUE Furnace and central AC meeting the Federal Standard efficiency level; 13 SEER, 11 EER. If a gas water heater, the Federal Standard baseline is calculated as follows; </w:t>
      </w:r>
      <w:r w:rsidR="00471583" w:rsidRPr="00B16E9B">
        <w:rPr>
          <w:rFonts w:cstheme="minorHAnsi"/>
        </w:rPr>
        <w:t>0.6</w:t>
      </w:r>
      <w:r w:rsidR="00471583" w:rsidRPr="00161E16">
        <w:rPr>
          <w:rFonts w:cstheme="minorHAnsi"/>
        </w:rPr>
        <w:t>483</w:t>
      </w:r>
      <w:r w:rsidR="00471583" w:rsidRPr="00B16E9B">
        <w:rPr>
          <w:rFonts w:cstheme="minorHAnsi"/>
        </w:rPr>
        <w:t xml:space="preserve"> – (0.001</w:t>
      </w:r>
      <w:r w:rsidR="00471583" w:rsidRPr="00161E16">
        <w:rPr>
          <w:rFonts w:cstheme="minorHAnsi"/>
        </w:rPr>
        <w:t>7</w:t>
      </w:r>
      <w:r w:rsidR="00471583" w:rsidRPr="00B16E9B">
        <w:rPr>
          <w:rFonts w:cstheme="minorHAnsi"/>
        </w:rPr>
        <w:t xml:space="preserve"> * storage capacity in gallons)</w:t>
      </w:r>
      <w:r w:rsidR="00471583">
        <w:rPr>
          <w:rFonts w:cstheme="minorHAnsi"/>
        </w:rPr>
        <w:t xml:space="preserve"> for tanks&lt;=55 gallons and </w:t>
      </w:r>
      <w:r w:rsidR="00471583" w:rsidRPr="00161E16">
        <w:rPr>
          <w:rFonts w:cstheme="minorHAnsi"/>
        </w:rPr>
        <w:t xml:space="preserve">0.7897 − (0.0004 × </w:t>
      </w:r>
      <w:r w:rsidR="00471583" w:rsidRPr="00B16E9B">
        <w:rPr>
          <w:rFonts w:cstheme="minorHAnsi"/>
        </w:rPr>
        <w:t>storage capacity in gallons</w:t>
      </w:r>
      <w:r w:rsidR="00471583" w:rsidRPr="00161E16">
        <w:rPr>
          <w:rFonts w:cstheme="minorHAnsi"/>
        </w:rPr>
        <w:t>)</w:t>
      </w:r>
      <w:r w:rsidR="00471583" w:rsidRPr="00DB782D">
        <w:rPr>
          <w:rFonts w:cstheme="minorHAnsi"/>
        </w:rPr>
        <w:t xml:space="preserve"> </w:t>
      </w:r>
      <w:r w:rsidR="00471583">
        <w:rPr>
          <w:rFonts w:cstheme="minorHAnsi"/>
        </w:rPr>
        <w:t>for greater than 55 gallon storage water heaters</w:t>
      </w:r>
      <w:r w:rsidR="00471583" w:rsidRPr="00B16E9B">
        <w:rPr>
          <w:rFonts w:cstheme="minorHAnsi"/>
        </w:rPr>
        <w:t>.</w:t>
      </w:r>
      <w:r w:rsidR="00471583" w:rsidRPr="00B16E9B">
        <w:rPr>
          <w:rStyle w:val="FootnoteReference"/>
          <w:rFonts w:eastAsiaTheme="majorEastAsia"/>
        </w:rPr>
        <w:footnoteReference w:id="385"/>
      </w:r>
      <w:r w:rsidR="00471583">
        <w:rPr>
          <w:rFonts w:cstheme="minorHAnsi"/>
        </w:rPr>
        <w:t xml:space="preserve">. </w:t>
      </w:r>
      <w:r w:rsidRPr="00FD1AF1">
        <w:rPr>
          <w:rFonts w:cstheme="minorHAnsi"/>
        </w:rPr>
        <w:t>For a 40-gallon storage water heater this would be 0.</w:t>
      </w:r>
      <w:r w:rsidR="00F667F5">
        <w:rPr>
          <w:rFonts w:cstheme="minorHAnsi"/>
        </w:rPr>
        <w:t>58</w:t>
      </w:r>
      <w:r w:rsidR="00F667F5" w:rsidRPr="00FD1AF1">
        <w:rPr>
          <w:rFonts w:cstheme="minorHAnsi"/>
        </w:rPr>
        <w:t xml:space="preserve"> </w:t>
      </w:r>
      <w:r w:rsidRPr="00FD1AF1">
        <w:rPr>
          <w:rFonts w:cstheme="minorHAnsi"/>
        </w:rPr>
        <w:t>EF.</w:t>
      </w:r>
    </w:p>
    <w:p w14:paraId="5F4B9C00" w14:textId="77777777" w:rsidR="00704954" w:rsidRPr="00FD1AF1" w:rsidRDefault="00704954" w:rsidP="00704954">
      <w:pPr>
        <w:keepNext/>
        <w:rPr>
          <w:rFonts w:cstheme="minorHAnsi"/>
        </w:rPr>
      </w:pPr>
      <w:r w:rsidRPr="00FD1AF1">
        <w:rPr>
          <w:rFonts w:cstheme="minorHAnsi"/>
        </w:rPr>
        <w:t xml:space="preserve">Time of Sale: The baseline for this measure is a new replacement unit of the same system type as the existing unit, meeting the baselines provided below. </w:t>
      </w:r>
    </w:p>
    <w:tbl>
      <w:tblPr>
        <w:tblStyle w:val="TableGrid"/>
        <w:tblW w:w="4235" w:type="dxa"/>
        <w:jc w:val="center"/>
        <w:tblLook w:val="04A0" w:firstRow="1" w:lastRow="0" w:firstColumn="1" w:lastColumn="0" w:noHBand="0" w:noVBand="1"/>
      </w:tblPr>
      <w:tblGrid>
        <w:gridCol w:w="1625"/>
        <w:gridCol w:w="2610"/>
      </w:tblGrid>
      <w:tr w:rsidR="00704954" w:rsidRPr="00492ABB" w14:paraId="7365FAC8" w14:textId="77777777" w:rsidTr="006E5317">
        <w:trPr>
          <w:trHeight w:val="20"/>
          <w:tblHeader/>
          <w:jc w:val="center"/>
        </w:trPr>
        <w:tc>
          <w:tcPr>
            <w:tcW w:w="1625" w:type="dxa"/>
            <w:shd w:val="clear" w:color="auto" w:fill="808080" w:themeFill="background1" w:themeFillShade="80"/>
            <w:vAlign w:val="center"/>
          </w:tcPr>
          <w:p w14:paraId="72AC99B1" w14:textId="77777777" w:rsidR="00704954" w:rsidRPr="00492ABB" w:rsidRDefault="00704954" w:rsidP="00E45543">
            <w:pPr>
              <w:spacing w:after="0"/>
              <w:jc w:val="center"/>
              <w:rPr>
                <w:rFonts w:asciiTheme="minorHAnsi" w:hAnsiTheme="minorHAnsi"/>
                <w:b/>
                <w:color w:val="FFFFFF" w:themeColor="background1"/>
              </w:rPr>
            </w:pPr>
            <w:r w:rsidRPr="00492ABB">
              <w:rPr>
                <w:rFonts w:asciiTheme="minorHAnsi" w:hAnsiTheme="minorHAnsi"/>
                <w:b/>
                <w:color w:val="FFFFFF" w:themeColor="background1"/>
              </w:rPr>
              <w:t>Unit Type</w:t>
            </w:r>
          </w:p>
        </w:tc>
        <w:tc>
          <w:tcPr>
            <w:tcW w:w="2610" w:type="dxa"/>
            <w:shd w:val="clear" w:color="auto" w:fill="808080" w:themeFill="background1" w:themeFillShade="80"/>
            <w:vAlign w:val="center"/>
          </w:tcPr>
          <w:p w14:paraId="62911881" w14:textId="77777777" w:rsidR="00704954" w:rsidRPr="00492ABB" w:rsidRDefault="00704954" w:rsidP="00E45543">
            <w:pPr>
              <w:spacing w:after="0"/>
              <w:jc w:val="center"/>
              <w:rPr>
                <w:rFonts w:asciiTheme="minorHAnsi" w:hAnsiTheme="minorHAnsi"/>
                <w:b/>
                <w:color w:val="FFFFFF" w:themeColor="background1"/>
              </w:rPr>
            </w:pPr>
            <w:r w:rsidRPr="00492ABB">
              <w:rPr>
                <w:rFonts w:asciiTheme="minorHAnsi" w:hAnsiTheme="minorHAnsi"/>
                <w:b/>
                <w:color w:val="FFFFFF" w:themeColor="background1"/>
              </w:rPr>
              <w:t>Efficiency Standard</w:t>
            </w:r>
          </w:p>
        </w:tc>
      </w:tr>
      <w:tr w:rsidR="00704954" w:rsidRPr="00492ABB" w14:paraId="3DAD1333" w14:textId="77777777" w:rsidTr="00E45543">
        <w:trPr>
          <w:trHeight w:val="20"/>
          <w:jc w:val="center"/>
        </w:trPr>
        <w:tc>
          <w:tcPr>
            <w:tcW w:w="1625" w:type="dxa"/>
            <w:vAlign w:val="center"/>
          </w:tcPr>
          <w:p w14:paraId="2A52B668"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ASHP</w:t>
            </w:r>
          </w:p>
        </w:tc>
        <w:tc>
          <w:tcPr>
            <w:tcW w:w="2610" w:type="dxa"/>
            <w:vAlign w:val="center"/>
          </w:tcPr>
          <w:p w14:paraId="422C6F0D"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 xml:space="preserve">14 SEER, 11.8 EER, 8.2 HSPF </w:t>
            </w:r>
          </w:p>
        </w:tc>
      </w:tr>
      <w:tr w:rsidR="00704954" w:rsidRPr="00492ABB" w14:paraId="6EB7A7F4" w14:textId="77777777" w:rsidTr="00E45543">
        <w:trPr>
          <w:trHeight w:val="20"/>
          <w:jc w:val="center"/>
        </w:trPr>
        <w:tc>
          <w:tcPr>
            <w:tcW w:w="1625" w:type="dxa"/>
            <w:vAlign w:val="center"/>
          </w:tcPr>
          <w:p w14:paraId="33C65E53"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Gas Furnace</w:t>
            </w:r>
          </w:p>
        </w:tc>
        <w:tc>
          <w:tcPr>
            <w:tcW w:w="2610" w:type="dxa"/>
            <w:vAlign w:val="center"/>
          </w:tcPr>
          <w:p w14:paraId="5C1D64FA"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80% AFUE</w:t>
            </w:r>
          </w:p>
        </w:tc>
      </w:tr>
      <w:tr w:rsidR="00704954" w:rsidRPr="00492ABB" w14:paraId="2CD60391" w14:textId="77777777" w:rsidTr="00E45543">
        <w:trPr>
          <w:trHeight w:val="20"/>
          <w:jc w:val="center"/>
        </w:trPr>
        <w:tc>
          <w:tcPr>
            <w:tcW w:w="1625" w:type="dxa"/>
            <w:vAlign w:val="center"/>
          </w:tcPr>
          <w:p w14:paraId="16B33361"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Gas Boiler</w:t>
            </w:r>
          </w:p>
        </w:tc>
        <w:tc>
          <w:tcPr>
            <w:tcW w:w="2610" w:type="dxa"/>
            <w:vAlign w:val="center"/>
          </w:tcPr>
          <w:p w14:paraId="73C6CDE7" w14:textId="3527B24B" w:rsidR="00704954" w:rsidRPr="00492ABB" w:rsidRDefault="00704954" w:rsidP="00E45543">
            <w:pPr>
              <w:spacing w:after="0"/>
              <w:jc w:val="left"/>
              <w:rPr>
                <w:rFonts w:asciiTheme="minorHAnsi" w:hAnsiTheme="minorHAnsi"/>
                <w:szCs w:val="22"/>
              </w:rPr>
            </w:pPr>
            <w:r w:rsidRPr="00492ABB">
              <w:rPr>
                <w:rFonts w:asciiTheme="minorHAnsi" w:hAnsiTheme="minorHAnsi"/>
              </w:rPr>
              <w:t>8</w:t>
            </w:r>
            <w:ins w:id="4999" w:author="Sam Dent" w:date="2020-06-23T11:10:00Z">
              <w:r w:rsidR="00996975">
                <w:rPr>
                  <w:rFonts w:asciiTheme="minorHAnsi" w:hAnsiTheme="minorHAnsi"/>
                </w:rPr>
                <w:t>4</w:t>
              </w:r>
            </w:ins>
            <w:del w:id="5000" w:author="Sam Dent" w:date="2020-06-23T11:10:00Z">
              <w:r w:rsidRPr="00492ABB" w:rsidDel="00996975">
                <w:rPr>
                  <w:rFonts w:asciiTheme="minorHAnsi" w:hAnsiTheme="minorHAnsi"/>
                </w:rPr>
                <w:delText>2</w:delText>
              </w:r>
            </w:del>
            <w:r w:rsidRPr="00492ABB">
              <w:rPr>
                <w:rFonts w:asciiTheme="minorHAnsi" w:hAnsiTheme="minorHAnsi"/>
              </w:rPr>
              <w:t>% AFUE</w:t>
            </w:r>
          </w:p>
        </w:tc>
      </w:tr>
      <w:tr w:rsidR="00704954" w:rsidRPr="00492ABB" w14:paraId="7AB7F610" w14:textId="77777777" w:rsidTr="00E45543">
        <w:trPr>
          <w:trHeight w:val="20"/>
          <w:jc w:val="center"/>
        </w:trPr>
        <w:tc>
          <w:tcPr>
            <w:tcW w:w="1625" w:type="dxa"/>
            <w:vAlign w:val="center"/>
          </w:tcPr>
          <w:p w14:paraId="295393D7"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Central AC</w:t>
            </w:r>
          </w:p>
        </w:tc>
        <w:tc>
          <w:tcPr>
            <w:tcW w:w="2610" w:type="dxa"/>
            <w:vAlign w:val="center"/>
          </w:tcPr>
          <w:p w14:paraId="065B617F" w14:textId="77777777" w:rsidR="00704954" w:rsidRPr="00492ABB" w:rsidRDefault="00704954" w:rsidP="00E45543">
            <w:pPr>
              <w:spacing w:after="0"/>
              <w:jc w:val="left"/>
              <w:rPr>
                <w:rFonts w:asciiTheme="minorHAnsi" w:hAnsiTheme="minorHAnsi"/>
                <w:szCs w:val="22"/>
              </w:rPr>
            </w:pPr>
            <w:r w:rsidRPr="00492ABB">
              <w:rPr>
                <w:rFonts w:asciiTheme="minorHAnsi" w:hAnsiTheme="minorHAnsi"/>
              </w:rPr>
              <w:t>13 SEER, 11 EER</w:t>
            </w:r>
          </w:p>
        </w:tc>
      </w:tr>
    </w:tbl>
    <w:p w14:paraId="0CE85F33" w14:textId="77777777" w:rsidR="00DC6781" w:rsidRDefault="00DC6781" w:rsidP="00DC6781"/>
    <w:p w14:paraId="6B9B98DC" w14:textId="77777777" w:rsidR="00704954" w:rsidRPr="00FD1AF1" w:rsidRDefault="00704954" w:rsidP="00DC6781">
      <w:pPr>
        <w:rPr>
          <w:b/>
        </w:rPr>
      </w:pPr>
      <w:r w:rsidRPr="00FD1AF1">
        <w:t xml:space="preserve">Early replacement / Retrofit: The baseline for this measure is the efficiency of the </w:t>
      </w:r>
      <w:r w:rsidRPr="00FD1AF1">
        <w:rPr>
          <w:i/>
        </w:rPr>
        <w:t>existing</w:t>
      </w:r>
      <w:r w:rsidRPr="00FD1AF1">
        <w:t xml:space="preserve"> heating, cooling and hot water equipment for the assumed remaining useful life of the existing unit and a new baseline heating and cooling system for the remainder of the measure life (as provided in table above except for Gas Furnace where new baseline assumption is 90% due to pending standard change). </w:t>
      </w:r>
    </w:p>
    <w:p w14:paraId="4B4417D9" w14:textId="77777777" w:rsidR="00704954" w:rsidRPr="00FD1AF1" w:rsidRDefault="00704954" w:rsidP="00A20CC6">
      <w:pPr>
        <w:pStyle w:val="Heading6"/>
      </w:pPr>
      <w:r w:rsidRPr="00FD1AF1">
        <w:t xml:space="preserve">Deemed Lifetime of Efficient Equipment </w:t>
      </w:r>
    </w:p>
    <w:p w14:paraId="0E53B747" w14:textId="77777777" w:rsidR="00704954" w:rsidRPr="00FD1AF1" w:rsidRDefault="00704954" w:rsidP="00704954">
      <w:pPr>
        <w:rPr>
          <w:rFonts w:cstheme="minorHAnsi"/>
        </w:rPr>
      </w:pPr>
      <w:r w:rsidRPr="00FD1AF1">
        <w:rPr>
          <w:rFonts w:cstheme="minorHAnsi"/>
        </w:rPr>
        <w:t xml:space="preserve">The expected measure life is assumed to be </w:t>
      </w:r>
      <w:r w:rsidRPr="00FD1AF1">
        <w:rPr>
          <w:rFonts w:cstheme="minorHAnsi"/>
          <w:noProof/>
        </w:rPr>
        <w:t>25 years</w:t>
      </w:r>
      <w:r w:rsidRPr="00FD1AF1">
        <w:rPr>
          <w:rFonts w:ascii="Arial" w:eastAsia="Calibri" w:hAnsi="Arial"/>
          <w:vertAlign w:val="superscript"/>
        </w:rPr>
        <w:footnoteReference w:id="386"/>
      </w:r>
      <w:r w:rsidRPr="00FD1AF1">
        <w:rPr>
          <w:rFonts w:cstheme="minorHAnsi"/>
        </w:rPr>
        <w:t>.</w:t>
      </w:r>
    </w:p>
    <w:p w14:paraId="3CAAD14C" w14:textId="77777777" w:rsidR="00704954" w:rsidRPr="00FD1AF1" w:rsidRDefault="00704954" w:rsidP="00704954">
      <w:pPr>
        <w:rPr>
          <w:rFonts w:cstheme="minorHAnsi"/>
        </w:rPr>
      </w:pPr>
      <w:r w:rsidRPr="00FD1AF1">
        <w:rPr>
          <w:rFonts w:cstheme="minorHAnsi"/>
        </w:rPr>
        <w:t>For early replacement, the remaining life of existing equipment is assumed to be 8 years</w:t>
      </w:r>
      <w:r w:rsidRPr="00FD1AF1">
        <w:rPr>
          <w:rFonts w:ascii="Arial" w:hAnsi="Arial"/>
          <w:vertAlign w:val="superscript"/>
        </w:rPr>
        <w:footnoteReference w:id="387"/>
      </w:r>
      <w:r w:rsidRPr="00FD1AF1">
        <w:rPr>
          <w:rFonts w:cstheme="minorHAnsi"/>
        </w:rPr>
        <w:t>.</w:t>
      </w:r>
    </w:p>
    <w:p w14:paraId="002C146C" w14:textId="77777777" w:rsidR="00704954" w:rsidRPr="00FD1AF1" w:rsidRDefault="00704954" w:rsidP="00A20CC6">
      <w:pPr>
        <w:pStyle w:val="Heading6"/>
      </w:pPr>
      <w:r w:rsidRPr="00FD1AF1">
        <w:t xml:space="preserve">Deemed Measure Cost </w:t>
      </w:r>
    </w:p>
    <w:p w14:paraId="36183579" w14:textId="230073B4" w:rsidR="00704954" w:rsidRPr="00FD1AF1" w:rsidRDefault="00704954" w:rsidP="00704954">
      <w:pPr>
        <w:rPr>
          <w:rFonts w:cstheme="minorHAnsi"/>
        </w:rPr>
      </w:pPr>
      <w:r w:rsidRPr="00FD1AF1">
        <w:rPr>
          <w:rFonts w:cstheme="minorHAnsi"/>
        </w:rPr>
        <w:t>New Construction and Time of Sale: The actual installed cost of the Ground Source Heat Pump should be used (default of $3957 per ton</w:t>
      </w:r>
      <w:r w:rsidRPr="00FD1AF1">
        <w:rPr>
          <w:rFonts w:ascii="Arial" w:hAnsi="Arial"/>
          <w:vertAlign w:val="superscript"/>
        </w:rPr>
        <w:footnoteReference w:id="388"/>
      </w:r>
      <w:r w:rsidRPr="00FD1AF1">
        <w:rPr>
          <w:rFonts w:cstheme="minorHAnsi"/>
        </w:rPr>
        <w:t>), minus the assumed installation cost of the baseline equipment ($1</w:t>
      </w:r>
      <w:r>
        <w:rPr>
          <w:rFonts w:cstheme="minorHAnsi"/>
        </w:rPr>
        <w:t>381</w:t>
      </w:r>
      <w:r w:rsidRPr="00FD1AF1">
        <w:rPr>
          <w:rFonts w:cstheme="minorHAnsi"/>
        </w:rPr>
        <w:t xml:space="preserve"> per ton for ASHP</w:t>
      </w:r>
      <w:r w:rsidRPr="00FD1AF1">
        <w:rPr>
          <w:rFonts w:ascii="Arial" w:eastAsia="Calibri" w:hAnsi="Arial"/>
          <w:vertAlign w:val="superscript"/>
        </w:rPr>
        <w:footnoteReference w:id="389"/>
      </w:r>
      <w:r w:rsidRPr="00FD1AF1">
        <w:rPr>
          <w:rFonts w:cstheme="minorHAnsi"/>
        </w:rPr>
        <w:t xml:space="preserve"> or $2011 for a new baseline 80% AFUE furnace or $</w:t>
      </w:r>
      <w:ins w:id="5001" w:author="Sam Dent" w:date="2020-06-23T11:10:00Z">
        <w:r w:rsidR="00996975">
          <w:rPr>
            <w:rFonts w:cstheme="minorHAnsi"/>
          </w:rPr>
          <w:t>4053</w:t>
        </w:r>
      </w:ins>
      <w:del w:id="5002" w:author="Sam Dent" w:date="2020-06-23T11:10:00Z">
        <w:r w:rsidRPr="00FD1AF1" w:rsidDel="00996975">
          <w:rPr>
            <w:rFonts w:cstheme="minorHAnsi"/>
          </w:rPr>
          <w:delText>3543</w:delText>
        </w:r>
      </w:del>
      <w:r w:rsidRPr="00FD1AF1">
        <w:rPr>
          <w:rFonts w:cstheme="minorHAnsi"/>
        </w:rPr>
        <w:t xml:space="preserve"> for a new 8</w:t>
      </w:r>
      <w:del w:id="5003" w:author="Sam Dent" w:date="2020-06-23T11:10:00Z">
        <w:r w:rsidRPr="00FD1AF1" w:rsidDel="00996975">
          <w:rPr>
            <w:rFonts w:cstheme="minorHAnsi"/>
          </w:rPr>
          <w:delText>2</w:delText>
        </w:r>
      </w:del>
      <w:ins w:id="5004" w:author="Sam Dent" w:date="2020-06-23T11:10:00Z">
        <w:r w:rsidR="00996975">
          <w:rPr>
            <w:rFonts w:cstheme="minorHAnsi"/>
          </w:rPr>
          <w:t>4</w:t>
        </w:r>
      </w:ins>
      <w:r w:rsidRPr="00FD1AF1">
        <w:rPr>
          <w:rFonts w:cstheme="minorHAnsi"/>
        </w:rPr>
        <w:t>% AFUE boiler</w:t>
      </w:r>
      <w:r w:rsidRPr="00FD1AF1">
        <w:rPr>
          <w:rFonts w:ascii="Arial" w:hAnsi="Arial"/>
          <w:szCs w:val="20"/>
          <w:vertAlign w:val="superscript"/>
        </w:rPr>
        <w:footnoteReference w:id="390"/>
      </w:r>
      <w:r w:rsidRPr="00FD1AF1">
        <w:rPr>
          <w:rFonts w:cstheme="minorHAnsi"/>
        </w:rPr>
        <w:t xml:space="preserve"> and </w:t>
      </w:r>
      <w:r w:rsidR="00A22504" w:rsidRPr="00FD1AF1">
        <w:rPr>
          <w:rFonts w:cstheme="minorHAnsi"/>
        </w:rPr>
        <w:t>$</w:t>
      </w:r>
      <w:r w:rsidR="00A22504">
        <w:rPr>
          <w:rFonts w:cstheme="minorHAnsi"/>
        </w:rPr>
        <w:t>952 per ton</w:t>
      </w:r>
      <w:r w:rsidR="00A22504" w:rsidRPr="00FD1AF1">
        <w:rPr>
          <w:rFonts w:ascii="Arial" w:hAnsi="Arial"/>
          <w:szCs w:val="20"/>
          <w:vertAlign w:val="superscript"/>
        </w:rPr>
        <w:footnoteReference w:id="391"/>
      </w:r>
      <w:r w:rsidR="00A22504" w:rsidRPr="00FD1AF1">
        <w:rPr>
          <w:rFonts w:cstheme="minorHAnsi"/>
        </w:rPr>
        <w:t xml:space="preserve"> </w:t>
      </w:r>
      <w:r w:rsidRPr="00FD1AF1">
        <w:rPr>
          <w:rFonts w:cstheme="minorHAnsi"/>
        </w:rPr>
        <w:t>for new baseline Central AC replacement).</w:t>
      </w:r>
    </w:p>
    <w:p w14:paraId="59C82C50" w14:textId="25EC415F" w:rsidR="00704954" w:rsidRPr="00FD1AF1" w:rsidRDefault="00704954" w:rsidP="00704954">
      <w:pPr>
        <w:rPr>
          <w:rFonts w:cstheme="minorHAnsi"/>
        </w:rPr>
      </w:pPr>
      <w:r w:rsidRPr="00FD1AF1">
        <w:rPr>
          <w:rFonts w:cstheme="minorHAnsi"/>
        </w:rPr>
        <w:t>Early Replacement: The full installation cost of the Ground Source Heat Pump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 or $</w:t>
      </w:r>
      <w:r>
        <w:rPr>
          <w:rFonts w:cstheme="minorHAnsi"/>
        </w:rPr>
        <w:t>4</w:t>
      </w:r>
      <w:del w:id="5005" w:author="Sam Dent" w:date="2020-06-23T11:10:00Z">
        <w:r w:rsidDel="00EE380E">
          <w:rPr>
            <w:rFonts w:cstheme="minorHAnsi"/>
          </w:rPr>
          <w:delText>,045</w:delText>
        </w:r>
      </w:del>
      <w:ins w:id="5006" w:author="Sam Dent" w:date="2020-06-23T11:10:00Z">
        <w:r w:rsidR="00EE380E">
          <w:rPr>
            <w:rFonts w:cstheme="minorHAnsi"/>
          </w:rPr>
          <w:t>,649</w:t>
        </w:r>
      </w:ins>
      <w:r w:rsidRPr="00FD1AF1">
        <w:rPr>
          <w:rFonts w:cstheme="minorHAnsi"/>
        </w:rPr>
        <w:t xml:space="preserve"> for a new 8</w:t>
      </w:r>
      <w:del w:id="5007" w:author="Sam Dent" w:date="2020-06-23T11:10:00Z">
        <w:r w:rsidRPr="00FD1AF1" w:rsidDel="00EE380E">
          <w:rPr>
            <w:rFonts w:cstheme="minorHAnsi"/>
          </w:rPr>
          <w:delText>2</w:delText>
        </w:r>
      </w:del>
      <w:ins w:id="5008" w:author="Sam Dent" w:date="2020-06-23T11:10:00Z">
        <w:r w:rsidR="00EE380E">
          <w:rPr>
            <w:rFonts w:cstheme="minorHAnsi"/>
          </w:rPr>
          <w:t>4</w:t>
        </w:r>
      </w:ins>
      <w:r w:rsidRPr="00FD1AF1">
        <w:rPr>
          <w:rFonts w:cstheme="minorHAnsi"/>
        </w:rPr>
        <w:t xml:space="preserve">% AFUE boiler and </w:t>
      </w:r>
      <w:r w:rsidR="00A22504">
        <w:rPr>
          <w:rFonts w:cstheme="minorHAnsi"/>
        </w:rPr>
        <w:t xml:space="preserve">1,047 per ton </w:t>
      </w:r>
      <w:r w:rsidRPr="00FD1AF1">
        <w:rPr>
          <w:rFonts w:cstheme="minorHAnsi"/>
        </w:rPr>
        <w:t>for new baseline Central AC replacement</w:t>
      </w:r>
      <w:r>
        <w:rPr>
          <w:rStyle w:val="FootnoteReference"/>
        </w:rPr>
        <w:footnoteReference w:id="392"/>
      </w:r>
      <w:r w:rsidRPr="00FD1AF1">
        <w:rPr>
          <w:rFonts w:cstheme="minorHAnsi"/>
        </w:rPr>
        <w:t xml:space="preserve">. This future cost should be discounted to present value using the </w:t>
      </w:r>
      <w:r w:rsidR="00B6447F">
        <w:rPr>
          <w:rFonts w:cstheme="minorHAnsi"/>
        </w:rPr>
        <w:t>nominal societal</w:t>
      </w:r>
      <w:r w:rsidR="00B6447F" w:rsidRPr="00FD1AF1">
        <w:rPr>
          <w:rFonts w:cstheme="minorHAnsi"/>
        </w:rPr>
        <w:t xml:space="preserve"> </w:t>
      </w:r>
      <w:r w:rsidRPr="00FD1AF1">
        <w:rPr>
          <w:rFonts w:cstheme="minorHAnsi"/>
        </w:rPr>
        <w:t>discount rate.</w:t>
      </w:r>
    </w:p>
    <w:p w14:paraId="6F58DA9E" w14:textId="77777777" w:rsidR="00704954" w:rsidRPr="00FD1AF1" w:rsidRDefault="00704954" w:rsidP="00A20CC6">
      <w:pPr>
        <w:pStyle w:val="Heading6"/>
      </w:pPr>
      <w:r w:rsidRPr="00FD1AF1">
        <w:t>Loadshape</w:t>
      </w:r>
    </w:p>
    <w:p w14:paraId="3EC7CC45" w14:textId="60D2458A" w:rsidR="00704954" w:rsidRPr="00FD1AF1" w:rsidRDefault="00704954" w:rsidP="00704954">
      <w:r w:rsidRPr="00FD1AF1">
        <w:rPr>
          <w:rFonts w:cstheme="minorHAnsi"/>
          <w:color w:val="000000"/>
          <w:szCs w:val="20"/>
        </w:rPr>
        <w:t>Loadshape R</w:t>
      </w:r>
      <w:r>
        <w:rPr>
          <w:rFonts w:cstheme="minorHAnsi"/>
          <w:color w:val="000000"/>
          <w:szCs w:val="20"/>
        </w:rPr>
        <w:t>10</w:t>
      </w:r>
      <w:r w:rsidRPr="00FD1AF1">
        <w:rPr>
          <w:rFonts w:cstheme="minorHAnsi"/>
          <w:color w:val="000000"/>
          <w:szCs w:val="20"/>
        </w:rPr>
        <w:t xml:space="preserve"> - </w:t>
      </w:r>
      <w:r w:rsidRPr="00FD1AF1">
        <w:t xml:space="preserve">Residential </w:t>
      </w:r>
      <w:r w:rsidRPr="00FD1AF1">
        <w:rPr>
          <w:rFonts w:cstheme="minorHAnsi"/>
          <w:color w:val="000000"/>
          <w:szCs w:val="20"/>
        </w:rPr>
        <w:t>Electric Heating and Cooling</w:t>
      </w:r>
      <w:r w:rsidRPr="00FD1AF1">
        <w:tab/>
        <w:t>(if replacing gas heat and central AC)</w:t>
      </w:r>
      <w:r>
        <w:rPr>
          <w:rStyle w:val="FootnoteReference"/>
        </w:rPr>
        <w:footnoteReference w:id="393"/>
      </w:r>
    </w:p>
    <w:p w14:paraId="11F44A10" w14:textId="77777777" w:rsidR="00704954" w:rsidRPr="00FD1AF1" w:rsidRDefault="00704954" w:rsidP="00704954">
      <w:pPr>
        <w:rPr>
          <w:rFonts w:cstheme="minorHAnsi"/>
          <w:color w:val="000000"/>
          <w:szCs w:val="20"/>
        </w:rPr>
      </w:pPr>
      <w:r w:rsidRPr="00FD1AF1">
        <w:t xml:space="preserve">Loadshape R09 - Residential Electric Space Heat </w:t>
      </w:r>
      <w:r w:rsidRPr="00FD1AF1">
        <w:tab/>
      </w:r>
      <w:r w:rsidRPr="00FD1AF1">
        <w:tab/>
        <w:t>(if replacing electric heat with no cooling)</w:t>
      </w:r>
    </w:p>
    <w:p w14:paraId="63C9F6DE" w14:textId="77777777" w:rsidR="00704954" w:rsidRDefault="00704954" w:rsidP="00704954">
      <w:pPr>
        <w:rPr>
          <w:rFonts w:cstheme="minorHAnsi"/>
          <w:color w:val="000000"/>
          <w:szCs w:val="20"/>
        </w:rPr>
      </w:pPr>
      <w:r w:rsidRPr="00FD1AF1">
        <w:rPr>
          <w:rFonts w:cstheme="minorHAnsi"/>
          <w:color w:val="000000"/>
          <w:szCs w:val="20"/>
        </w:rPr>
        <w:t xml:space="preserve">Loadshape R10 - Residential Electric Heating and Cooling </w:t>
      </w:r>
      <w:r w:rsidRPr="00FD1AF1">
        <w:rPr>
          <w:rFonts w:cstheme="minorHAnsi"/>
          <w:color w:val="000000"/>
          <w:szCs w:val="20"/>
        </w:rPr>
        <w:tab/>
        <w:t>(if replacing ASHP)</w:t>
      </w:r>
    </w:p>
    <w:p w14:paraId="51EC146D" w14:textId="77777777" w:rsidR="00704954" w:rsidRPr="00FD1AF1" w:rsidRDefault="00704954" w:rsidP="00704954">
      <w:pPr>
        <w:rPr>
          <w:rFonts w:cstheme="minorHAnsi"/>
          <w:color w:val="000000"/>
          <w:szCs w:val="20"/>
        </w:rPr>
      </w:pPr>
      <w:r>
        <w:rPr>
          <w:rFonts w:cstheme="minorHAnsi"/>
          <w:color w:val="000000"/>
          <w:szCs w:val="20"/>
        </w:rPr>
        <w:t xml:space="preserve">Note for purpose of cost effectiveness screening a fuel switch scenario, the heating kWh increase and cooling kWh decrease should be calculated separately such that the appropriate loadshape (i.e. </w:t>
      </w:r>
      <w:r w:rsidRPr="00FD1AF1">
        <w:t>Loadshape R09 - Residential Electric Space Heat</w:t>
      </w:r>
      <w:r>
        <w:t xml:space="preserve"> and </w:t>
      </w:r>
      <w:r w:rsidRPr="00FD1AF1">
        <w:rPr>
          <w:rFonts w:cstheme="minorHAnsi"/>
          <w:color w:val="000000"/>
          <w:szCs w:val="20"/>
        </w:rPr>
        <w:t>Loadshape R</w:t>
      </w:r>
      <w:r>
        <w:rPr>
          <w:rFonts w:cstheme="minorHAnsi"/>
          <w:color w:val="000000"/>
          <w:szCs w:val="20"/>
        </w:rPr>
        <w:t>08</w:t>
      </w:r>
      <w:r w:rsidRPr="00FD1AF1">
        <w:rPr>
          <w:rFonts w:cstheme="minorHAnsi"/>
          <w:color w:val="000000"/>
          <w:szCs w:val="20"/>
        </w:rPr>
        <w:t xml:space="preserve"> </w:t>
      </w:r>
      <w:r>
        <w:rPr>
          <w:rFonts w:cstheme="minorHAnsi"/>
          <w:color w:val="000000"/>
          <w:szCs w:val="20"/>
        </w:rPr>
        <w:t>–</w:t>
      </w:r>
      <w:r w:rsidRPr="00FD1AF1">
        <w:rPr>
          <w:rFonts w:cstheme="minorHAnsi"/>
          <w:color w:val="000000"/>
          <w:szCs w:val="20"/>
        </w:rPr>
        <w:t xml:space="preserve"> </w:t>
      </w:r>
      <w:r w:rsidRPr="00FD1AF1">
        <w:t>Residential</w:t>
      </w:r>
      <w:r>
        <w:t xml:space="preserve"> Cooling respectively) can be applied.</w:t>
      </w:r>
    </w:p>
    <w:p w14:paraId="68D87814" w14:textId="77777777" w:rsidR="00704954" w:rsidRPr="00FD1AF1" w:rsidRDefault="00704954" w:rsidP="00A20CC6">
      <w:pPr>
        <w:pStyle w:val="Heading6"/>
      </w:pPr>
      <w:r w:rsidRPr="00FD1AF1">
        <w:t xml:space="preserve">Coincidence Factor </w:t>
      </w:r>
    </w:p>
    <w:p w14:paraId="53839957" w14:textId="2973D6CB" w:rsidR="00704954" w:rsidRPr="00FD1AF1" w:rsidRDefault="00704954" w:rsidP="00704954">
      <w:pPr>
        <w:rPr>
          <w:rFonts w:cstheme="minorHAnsi"/>
        </w:rPr>
      </w:pPr>
      <w:r w:rsidRPr="00FD1AF1">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FD1AF1">
        <w:rPr>
          <w:rFonts w:cstheme="minorHAnsi"/>
          <w:i/>
          <w:iCs/>
        </w:rPr>
        <w:t>average</w:t>
      </w:r>
      <w:r w:rsidRPr="00FD1AF1">
        <w:rPr>
          <w:rFonts w:cstheme="minorHAnsi"/>
        </w:rPr>
        <w:t xml:space="preserve"> savings over the defined summer peak </w:t>
      </w:r>
      <w:del w:id="5009" w:author="Kalee Whitehouse" w:date="2020-06-26T12:43:00Z">
        <w:r w:rsidRPr="00FD1AF1" w:rsidDel="00195B1F">
          <w:rPr>
            <w:rFonts w:cstheme="minorHAnsi"/>
          </w:rPr>
          <w:delText>period, and</w:delText>
        </w:r>
      </w:del>
      <w:ins w:id="5010" w:author="Kalee Whitehouse" w:date="2020-06-26T12:43:00Z">
        <w:r w:rsidR="00195B1F" w:rsidRPr="00FD1AF1">
          <w:rPr>
            <w:rFonts w:cstheme="minorHAnsi"/>
          </w:rPr>
          <w:t>period and</w:t>
        </w:r>
      </w:ins>
      <w:r w:rsidRPr="00FD1AF1">
        <w:rPr>
          <w:rFonts w:cstheme="minorHAnsi"/>
        </w:rPr>
        <w:t xml:space="preserve"> is presented so that savings can be bid into PJM’s Forward Capacity Market.  </w:t>
      </w:r>
    </w:p>
    <w:p w14:paraId="7A9E8507" w14:textId="77777777" w:rsidR="00704954" w:rsidRPr="00FD1AF1" w:rsidRDefault="00704954" w:rsidP="00704954">
      <w:pPr>
        <w:ind w:left="72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p>
    <w:p w14:paraId="2E62695C" w14:textId="7CC36E9A" w:rsidR="00704954" w:rsidRPr="00FD1AF1" w:rsidRDefault="00704954" w:rsidP="00704954">
      <w:pPr>
        <w:ind w:left="720" w:firstLine="720"/>
        <w:rPr>
          <w:rFonts w:cstheme="minorHAnsi"/>
        </w:rPr>
      </w:pPr>
      <w:r w:rsidRPr="00FD1AF1">
        <w:rPr>
          <w:rFonts w:cstheme="minorHAnsi"/>
        </w:rPr>
        <w:t>= 72%</w:t>
      </w:r>
      <w:r w:rsidRPr="00FD1AF1">
        <w:rPr>
          <w:rFonts w:ascii="Arial" w:eastAsiaTheme="minorEastAsia" w:hAnsi="Arial"/>
          <w:vertAlign w:val="superscript"/>
        </w:rPr>
        <w:footnoteReference w:id="394"/>
      </w:r>
    </w:p>
    <w:p w14:paraId="1070C62B" w14:textId="77777777" w:rsidR="00704954" w:rsidRPr="00FD1AF1" w:rsidRDefault="00704954" w:rsidP="00704954">
      <w:pPr>
        <w:ind w:left="720"/>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p>
    <w:p w14:paraId="516F07A2" w14:textId="77777777" w:rsidR="00704954" w:rsidRPr="00FD1AF1" w:rsidRDefault="00704954" w:rsidP="00704954">
      <w:pPr>
        <w:ind w:left="720" w:firstLine="720"/>
        <w:rPr>
          <w:rFonts w:cstheme="minorHAnsi"/>
        </w:rPr>
      </w:pPr>
      <w:r w:rsidRPr="00FD1AF1">
        <w:rPr>
          <w:rFonts w:cstheme="minorHAnsi"/>
        </w:rPr>
        <w:t>= 46.6%</w:t>
      </w:r>
      <w:r w:rsidRPr="00FD1AF1">
        <w:rPr>
          <w:rFonts w:ascii="Arial" w:hAnsi="Arial"/>
          <w:vertAlign w:val="superscript"/>
        </w:rPr>
        <w:footnoteReference w:id="395"/>
      </w:r>
    </w:p>
    <w:p w14:paraId="1BB5B73C" w14:textId="77777777" w:rsidR="00704954" w:rsidRPr="00FD1AF1" w:rsidRDefault="00704954" w:rsidP="00704954">
      <w:pPr>
        <w:pBdr>
          <w:top w:val="double" w:sz="4" w:space="1" w:color="auto"/>
          <w:bottom w:val="double" w:sz="4" w:space="1" w:color="auto"/>
        </w:pBdr>
        <w:jc w:val="center"/>
        <w:rPr>
          <w:rFonts w:cstheme="minorHAnsi"/>
          <w:b/>
          <w:szCs w:val="20"/>
        </w:rPr>
      </w:pPr>
      <w:r w:rsidRPr="00FD1AF1">
        <w:rPr>
          <w:rFonts w:cstheme="minorHAnsi"/>
          <w:b/>
          <w:szCs w:val="20"/>
        </w:rPr>
        <w:t>Algorithm</w:t>
      </w:r>
    </w:p>
    <w:p w14:paraId="25433411" w14:textId="77777777" w:rsidR="00704954" w:rsidRPr="00FD1AF1" w:rsidRDefault="00704954" w:rsidP="00A20CC6">
      <w:pPr>
        <w:pStyle w:val="Heading6"/>
      </w:pPr>
      <w:r w:rsidRPr="00FD1AF1">
        <w:t xml:space="preserve">Calculation of Savings </w:t>
      </w:r>
    </w:p>
    <w:p w14:paraId="1E313DA7" w14:textId="77777777" w:rsidR="00704954" w:rsidRPr="00FD1AF1" w:rsidRDefault="00704954">
      <w:pPr>
        <w:pStyle w:val="Heading6"/>
      </w:pPr>
      <w:r w:rsidRPr="00FD1AF1">
        <w:t xml:space="preserve">Electric Energy Savings </w:t>
      </w:r>
    </w:p>
    <w:p w14:paraId="62170276" w14:textId="77777777" w:rsidR="00704954" w:rsidRPr="00FD1AF1" w:rsidRDefault="00704954" w:rsidP="00704954">
      <w:pPr>
        <w:rPr>
          <w:rFonts w:cstheme="minorHAnsi"/>
          <w:noProof/>
        </w:rPr>
      </w:pPr>
      <w:r w:rsidRPr="00FD1AF1">
        <w:rPr>
          <w:rFonts w:cstheme="minorHAnsi"/>
          <w:noProof/>
        </w:rPr>
        <w:t>New Construction and Time of Sale (non-fuel switch only):</w:t>
      </w:r>
    </w:p>
    <w:p w14:paraId="27C65E0F" w14:textId="77777777" w:rsidR="00704954" w:rsidRPr="00FD1AF1" w:rsidRDefault="00704954" w:rsidP="00704954">
      <w:pPr>
        <w:ind w:left="2160" w:hanging="720"/>
        <w:rPr>
          <w:rFonts w:cstheme="minorHAnsi"/>
          <w:noProof/>
        </w:rPr>
      </w:pPr>
      <w:r w:rsidRPr="00FD1AF1">
        <w:rPr>
          <w:rFonts w:cstheme="minorHAnsi"/>
          <w:noProof/>
        </w:rPr>
        <w:t xml:space="preserve">ΔkWh </w:t>
      </w:r>
      <w:r w:rsidRPr="00FD1AF1">
        <w:rPr>
          <w:rFonts w:cstheme="minorHAnsi"/>
          <w:noProof/>
        </w:rPr>
        <w:tab/>
        <w:t>= [Cooling savings] + [Heating savings] + [DHW savings]</w:t>
      </w:r>
    </w:p>
    <w:p w14:paraId="00131C3A" w14:textId="5CE0B299" w:rsidR="00704954" w:rsidRPr="00FD1AF1" w:rsidRDefault="00704954" w:rsidP="00785FED">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w:t>
      </w:r>
      <w:r w:rsidRPr="00FD1AF1">
        <w:rPr>
          <w:rFonts w:cstheme="minorHAnsi"/>
          <w:noProof/>
          <w:vertAlign w:val="subscript"/>
          <w:lang w:val="nl-NL"/>
        </w:rPr>
        <w:t>base</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82E8813" w14:textId="77777777" w:rsidR="00704954" w:rsidRPr="00FD1AF1" w:rsidRDefault="00704954" w:rsidP="00704954">
      <w:pPr>
        <w:rPr>
          <w:rFonts w:cstheme="minorHAnsi"/>
          <w:noProof/>
        </w:rPr>
      </w:pPr>
      <w:r w:rsidRPr="00FD1AF1">
        <w:rPr>
          <w:rFonts w:cstheme="minorHAnsi"/>
          <w:noProof/>
        </w:rPr>
        <w:t>New Construction and Time of Sale (fuel switch only):</w:t>
      </w:r>
    </w:p>
    <w:p w14:paraId="2C274B26"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7A7AB6DC"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50C60FC1" w14:textId="77777777" w:rsidR="00704954" w:rsidRPr="00FD1AF1" w:rsidRDefault="00704954" w:rsidP="00704954">
      <w:pPr>
        <w:ind w:left="2160" w:hanging="720"/>
        <w:rPr>
          <w:rFonts w:cstheme="minorHAnsi"/>
          <w:noProof/>
        </w:rPr>
      </w:pPr>
      <w:r w:rsidRPr="00FD1AF1">
        <w:rPr>
          <w:rFonts w:cstheme="minorHAnsi"/>
          <w:noProof/>
        </w:rPr>
        <w:t xml:space="preserve">ΔkWh </w:t>
      </w:r>
      <w:r w:rsidRPr="00FD1AF1">
        <w:rPr>
          <w:rFonts w:cstheme="minorHAnsi"/>
          <w:noProof/>
        </w:rPr>
        <w:tab/>
        <w:t>= [Cooling savings] + [Heating savings from base ASHP to GSHP] + [DHW savings]</w:t>
      </w:r>
    </w:p>
    <w:p w14:paraId="59574670" w14:textId="1CDAF1B5" w:rsidR="00704954" w:rsidRPr="00FD1AF1" w:rsidRDefault="00704954" w:rsidP="00704954">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00785FED">
        <w:rPr>
          <w:rFonts w:cstheme="minorHAnsi"/>
          <w:noProof/>
          <w:vertAlign w:val="subscript"/>
          <w:lang w:val="nl-NL"/>
        </w:rPr>
        <w:t xml:space="preserve"> </w:t>
      </w:r>
      <w:r w:rsidRPr="00FD1AF1">
        <w:rPr>
          <w:rFonts w:cstheme="minorHAnsi"/>
          <w:noProof/>
          <w:lang w:val="nl-NL"/>
        </w:rPr>
        <w:t>–</w:t>
      </w:r>
      <w:r w:rsidR="00785FED">
        <w:rPr>
          <w:rFonts w:cstheme="minorHAnsi"/>
          <w:noProof/>
          <w:lang w:val="nl-NL"/>
        </w:rPr>
        <w:t xml:space="preserve"> </w:t>
      </w:r>
      <w:r w:rsidRPr="00FD1AF1">
        <w:rPr>
          <w:rFonts w:cstheme="minorHAnsi"/>
          <w:noProof/>
          <w:lang w:val="nl-NL"/>
        </w:rPr>
        <w:t>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w:t>
      </w:r>
      <w:ins w:id="5011" w:author="Sam Dent" w:date="2020-06-22T06:13:00Z">
        <w:r w:rsidR="005C4935">
          <w:rPr>
            <w:rFonts w:cstheme="minorHAnsi"/>
            <w:noProof/>
          </w:rPr>
          <w:t>(1-ElecHeat) * (</w:t>
        </w:r>
      </w:ins>
      <w:r w:rsidRPr="00FD1AF1">
        <w:rPr>
          <w:rFonts w:cstheme="minorHAnsi"/>
          <w:noProof/>
        </w:rPr>
        <w:t xml:space="preserve">FLHheat * Capacity_heating </w:t>
      </w:r>
      <w:r w:rsidRPr="00FD1AF1">
        <w:rPr>
          <w:rFonts w:cstheme="minorHAnsi"/>
        </w:rPr>
        <w:t>* (1/HSPF</w:t>
      </w:r>
      <w:r w:rsidRPr="00FD1AF1">
        <w:rPr>
          <w:rFonts w:cstheme="minorHAnsi"/>
          <w:noProof/>
          <w:vertAlign w:val="subscript"/>
          <w:lang w:val="nl-NL"/>
        </w:rPr>
        <w:t>ASHP</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w:t>
      </w:r>
      <w:ins w:id="5012" w:author="Sam Dent" w:date="2020-06-22T06:13:00Z">
        <w:r w:rsidR="005C4935">
          <w:rPr>
            <w:rFonts w:cstheme="minorHAnsi"/>
          </w:rPr>
          <w:t>)</w:t>
        </w:r>
      </w:ins>
      <w:r w:rsidRPr="00FD1AF1">
        <w:rPr>
          <w:rFonts w:cstheme="minorHAnsi"/>
        </w:rPr>
        <w:t xml:space="preserve">] +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436230A" w14:textId="77777777" w:rsidR="00704954" w:rsidRPr="00FD1AF1" w:rsidRDefault="00704954" w:rsidP="00704954">
      <w:pPr>
        <w:rPr>
          <w:rFonts w:cstheme="minorHAnsi"/>
          <w:noProof/>
        </w:rPr>
      </w:pPr>
      <w:r w:rsidRPr="00FD1AF1">
        <w:rPr>
          <w:rFonts w:cstheme="minorHAnsi"/>
          <w:noProof/>
        </w:rPr>
        <w:t>Early replacement (non-fuel switch only)</w:t>
      </w:r>
      <w:r w:rsidRPr="00FD1AF1">
        <w:rPr>
          <w:rFonts w:ascii="Arial" w:hAnsi="Arial"/>
          <w:noProof/>
          <w:vertAlign w:val="superscript"/>
        </w:rPr>
        <w:footnoteReference w:id="396"/>
      </w:r>
      <w:r w:rsidRPr="00FD1AF1">
        <w:rPr>
          <w:rFonts w:cstheme="minorHAnsi"/>
          <w:noProof/>
        </w:rPr>
        <w:t>:</w:t>
      </w:r>
    </w:p>
    <w:p w14:paraId="2BEADCC6" w14:textId="77777777" w:rsidR="00704954" w:rsidRPr="00FD1AF1" w:rsidRDefault="00704954" w:rsidP="00704954">
      <w:pPr>
        <w:ind w:left="1440"/>
        <w:rPr>
          <w:rFonts w:cstheme="minorHAnsi"/>
          <w:noProof/>
        </w:rPr>
      </w:pPr>
      <w:r w:rsidRPr="00FD1AF1">
        <w:rPr>
          <w:rFonts w:cstheme="minorHAnsi"/>
          <w:noProof/>
        </w:rPr>
        <w:t>ΔkWH for remaining life of existing unit (1st 8 years):</w:t>
      </w:r>
    </w:p>
    <w:p w14:paraId="6C245CDD" w14:textId="77777777" w:rsidR="00704954" w:rsidRPr="00FD1AF1" w:rsidRDefault="00704954" w:rsidP="00704954">
      <w:pPr>
        <w:ind w:left="2160"/>
        <w:rPr>
          <w:rFonts w:cstheme="minorHAnsi"/>
          <w:noProof/>
        </w:rPr>
      </w:pPr>
      <w:r w:rsidRPr="00FD1AF1">
        <w:rPr>
          <w:rFonts w:cstheme="minorHAnsi"/>
          <w:noProof/>
        </w:rPr>
        <w:t>= [Cooling savings] + [Heating savings] + [DHW savings]</w:t>
      </w:r>
    </w:p>
    <w:p w14:paraId="4A0B6852" w14:textId="59C73D38" w:rsidR="00704954" w:rsidRPr="00FD1AF1" w:rsidRDefault="00704954" w:rsidP="00704954">
      <w:pPr>
        <w:ind w:left="2160"/>
        <w:rPr>
          <w:rFonts w:cstheme="minorHAnsi"/>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(1/HSPFexist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2ADEA21" w14:textId="77777777" w:rsidR="00704954" w:rsidRPr="00FD1AF1" w:rsidRDefault="00704954" w:rsidP="00704954">
      <w:pPr>
        <w:ind w:left="1440"/>
        <w:rPr>
          <w:rFonts w:cstheme="minorHAnsi"/>
          <w:noProof/>
        </w:rPr>
      </w:pPr>
      <w:r w:rsidRPr="00FD1AF1">
        <w:rPr>
          <w:rFonts w:cstheme="minorHAnsi"/>
          <w:noProof/>
        </w:rPr>
        <w:t>ΔkWH for remaining measure life (next 17 years):</w:t>
      </w:r>
    </w:p>
    <w:p w14:paraId="54FBD3BF" w14:textId="15ADED16" w:rsidR="00704954" w:rsidRPr="00FD1AF1" w:rsidRDefault="00704954" w:rsidP="00704954">
      <w:pPr>
        <w:ind w:left="2160"/>
        <w:rPr>
          <w:rFonts w:cstheme="minorHAnsi"/>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(1/SEERbase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(1/HSPFbase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5BF72578" w14:textId="77777777" w:rsidR="00704954" w:rsidRPr="00FD1AF1" w:rsidRDefault="00704954" w:rsidP="00704954">
      <w:pPr>
        <w:ind w:left="720" w:hanging="720"/>
        <w:rPr>
          <w:rFonts w:cstheme="minorHAnsi"/>
          <w:noProof/>
        </w:rPr>
      </w:pPr>
      <w:r w:rsidRPr="00FD1AF1">
        <w:rPr>
          <w:rFonts w:cstheme="minorHAnsi"/>
          <w:noProof/>
        </w:rPr>
        <w:t>Early replacement - fuel switch only (see illustrative examples after Natural Gas section):</w:t>
      </w:r>
    </w:p>
    <w:p w14:paraId="336559B1"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522EA0C2"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61DA1AED" w14:textId="77777777" w:rsidR="00704954" w:rsidRPr="00FD1AF1" w:rsidRDefault="00704954" w:rsidP="00704954">
      <w:pPr>
        <w:ind w:left="2160" w:hanging="720"/>
        <w:rPr>
          <w:rFonts w:cstheme="minorHAnsi"/>
          <w:noProof/>
        </w:rPr>
      </w:pPr>
      <w:r w:rsidRPr="00FD1AF1">
        <w:rPr>
          <w:rFonts w:cstheme="minorHAnsi"/>
          <w:noProof/>
        </w:rPr>
        <w:t>ΔkWh for remaining life of existing unit (1st 8 years):</w:t>
      </w:r>
    </w:p>
    <w:p w14:paraId="0747D7E2" w14:textId="77777777" w:rsidR="00704954" w:rsidRPr="00FD1AF1" w:rsidRDefault="00704954" w:rsidP="00704954">
      <w:pPr>
        <w:ind w:left="2160"/>
        <w:rPr>
          <w:rFonts w:cstheme="minorHAnsi"/>
          <w:noProof/>
        </w:rPr>
      </w:pPr>
      <w:r w:rsidRPr="00FD1AF1">
        <w:rPr>
          <w:rFonts w:cstheme="minorHAnsi"/>
          <w:noProof/>
        </w:rPr>
        <w:t>= [Cooling savings] + [Heating savings from base ASHP to GSHP] + [DHW savings]</w:t>
      </w:r>
    </w:p>
    <w:p w14:paraId="6A31AE26" w14:textId="0906EC96" w:rsidR="00704954" w:rsidRPr="00FD1AF1" w:rsidRDefault="00704954" w:rsidP="00704954">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EF2D8BA" w14:textId="77777777" w:rsidR="00704954" w:rsidRPr="00FD1AF1" w:rsidRDefault="00704954" w:rsidP="00704954">
      <w:pPr>
        <w:ind w:left="2160" w:hanging="720"/>
        <w:rPr>
          <w:rFonts w:cstheme="minorHAnsi"/>
          <w:noProof/>
        </w:rPr>
      </w:pPr>
      <w:r w:rsidRPr="00FD1AF1">
        <w:rPr>
          <w:rFonts w:cstheme="minorHAnsi"/>
          <w:noProof/>
        </w:rPr>
        <w:t>ΔkWh for remaining measure life (next 17 years):</w:t>
      </w:r>
    </w:p>
    <w:p w14:paraId="157100C9" w14:textId="77777777" w:rsidR="00704954" w:rsidRPr="00FD1AF1" w:rsidRDefault="00704954" w:rsidP="00704954">
      <w:pPr>
        <w:ind w:left="2160"/>
        <w:rPr>
          <w:rFonts w:cstheme="minorHAnsi"/>
          <w:noProof/>
        </w:rPr>
      </w:pPr>
      <w:r w:rsidRPr="00FD1AF1">
        <w:rPr>
          <w:rFonts w:cstheme="minorHAnsi"/>
          <w:noProof/>
        </w:rPr>
        <w:t>= [Cooling savings] + [Heating savings from base ASHP to GSHP] + [DHW savings]</w:t>
      </w:r>
    </w:p>
    <w:p w14:paraId="2B37CEC0" w14:textId="084833D5" w:rsidR="00704954" w:rsidRPr="00FD1AF1" w:rsidRDefault="00704954" w:rsidP="00704954">
      <w:pPr>
        <w:ind w:left="216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w:t>
      </w:r>
      <w:r w:rsidR="00785FED">
        <w:rPr>
          <w:rFonts w:cstheme="minorHAnsi"/>
        </w:rPr>
        <w:t>(</w:t>
      </w:r>
      <w:r w:rsidRPr="00FD1AF1">
        <w:rPr>
          <w:rFonts w:cstheme="minorHAnsi"/>
        </w:rPr>
        <w:t>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17036A47" w14:textId="77777777" w:rsidR="00704954" w:rsidRPr="00FD1AF1" w:rsidRDefault="00704954" w:rsidP="00704954">
      <w:pPr>
        <w:rPr>
          <w:rFonts w:cstheme="minorHAnsi"/>
          <w:noProof/>
        </w:rPr>
      </w:pPr>
      <w:r w:rsidRPr="00FD1AF1">
        <w:rPr>
          <w:rFonts w:cstheme="minorHAnsi"/>
          <w:noProof/>
        </w:rPr>
        <w:t>Where:</w:t>
      </w:r>
    </w:p>
    <w:p w14:paraId="7910E70D" w14:textId="77777777" w:rsidR="00704954" w:rsidRPr="00FD1AF1" w:rsidRDefault="00704954" w:rsidP="00704954">
      <w:pPr>
        <w:ind w:left="720"/>
        <w:rPr>
          <w:rFonts w:cstheme="minorHAnsi"/>
          <w:noProof/>
        </w:rPr>
      </w:pPr>
      <w:r w:rsidRPr="00FD1AF1">
        <w:rPr>
          <w:rFonts w:cstheme="minorHAnsi"/>
          <w:noProof/>
        </w:rPr>
        <w:t>FLHcool</w:t>
      </w:r>
      <w:r w:rsidRPr="00FD1AF1">
        <w:rPr>
          <w:rFonts w:cstheme="minorHAnsi"/>
          <w:noProof/>
        </w:rPr>
        <w:tab/>
      </w:r>
      <w:r w:rsidRPr="00FD1AF1">
        <w:rPr>
          <w:rFonts w:cstheme="minorHAnsi"/>
          <w:noProof/>
        </w:rPr>
        <w:tab/>
        <w:t>= Full load cooling hours</w:t>
      </w:r>
    </w:p>
    <w:p w14:paraId="187CE5F2"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Dependent on location as below</w:t>
      </w:r>
      <w:r w:rsidRPr="00FD1AF1">
        <w:rPr>
          <w:rFonts w:ascii="Arial" w:eastAsia="Calibri" w:hAnsi="Arial"/>
          <w:noProof/>
          <w:vertAlign w:val="superscript"/>
        </w:rPr>
        <w:footnoteReference w:id="397"/>
      </w:r>
      <w:r w:rsidRPr="00FD1AF1">
        <w:rPr>
          <w:rFonts w:cstheme="minorHAnsi"/>
          <w:noProof/>
        </w:rPr>
        <w:t>:</w:t>
      </w:r>
    </w:p>
    <w:tbl>
      <w:tblPr>
        <w:tblW w:w="6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478"/>
        <w:gridCol w:w="1478"/>
        <w:gridCol w:w="1478"/>
      </w:tblGrid>
      <w:tr w:rsidR="00865DA6" w:rsidRPr="00FD1AF1" w14:paraId="25E14BEE" w14:textId="7C6B220A" w:rsidTr="00DC511D">
        <w:trPr>
          <w:trHeight w:val="20"/>
          <w:tblHeader/>
          <w:jc w:val="center"/>
        </w:trPr>
        <w:tc>
          <w:tcPr>
            <w:tcW w:w="2520" w:type="dxa"/>
            <w:shd w:val="clear" w:color="auto" w:fill="7F7F7F" w:themeFill="text1" w:themeFillTint="80"/>
            <w:noWrap/>
            <w:vAlign w:val="center"/>
            <w:hideMark/>
          </w:tcPr>
          <w:p w14:paraId="0A8E3116" w14:textId="77777777"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Climate Zone</w:t>
            </w:r>
          </w:p>
          <w:p w14:paraId="0BFDC700" w14:textId="77777777"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(City based upon)</w:t>
            </w:r>
          </w:p>
        </w:tc>
        <w:tc>
          <w:tcPr>
            <w:tcW w:w="1478" w:type="dxa"/>
            <w:shd w:val="clear" w:color="auto" w:fill="7F7F7F" w:themeFill="text1" w:themeFillTint="80"/>
            <w:noWrap/>
            <w:vAlign w:val="center"/>
            <w:hideMark/>
          </w:tcPr>
          <w:p w14:paraId="21C812B5" w14:textId="77777777"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FLHcool</w:t>
            </w:r>
          </w:p>
          <w:p w14:paraId="13827D14" w14:textId="4FFF3F89"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Single Family</w:t>
            </w:r>
          </w:p>
        </w:tc>
        <w:tc>
          <w:tcPr>
            <w:tcW w:w="1478" w:type="dxa"/>
            <w:shd w:val="clear" w:color="auto" w:fill="7F7F7F" w:themeFill="text1" w:themeFillTint="80"/>
            <w:vAlign w:val="center"/>
            <w:hideMark/>
          </w:tcPr>
          <w:p w14:paraId="10051B25" w14:textId="77777777"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FLHcool</w:t>
            </w:r>
          </w:p>
          <w:p w14:paraId="2EEF1ABB" w14:textId="0E35577E" w:rsidR="00865DA6" w:rsidRPr="00FD1AF1" w:rsidRDefault="00865DA6" w:rsidP="00865DA6">
            <w:pPr>
              <w:keepNext/>
              <w:keepLines/>
              <w:spacing w:after="0"/>
              <w:jc w:val="center"/>
              <w:rPr>
                <w:rFonts w:cstheme="minorHAnsi"/>
                <w:b/>
                <w:color w:val="FFFFFF" w:themeColor="background1"/>
              </w:rPr>
            </w:pPr>
            <w:r w:rsidRPr="00FD1AF1">
              <w:rPr>
                <w:rFonts w:cstheme="minorHAnsi"/>
                <w:b/>
                <w:color w:val="FFFFFF" w:themeColor="background1"/>
              </w:rPr>
              <w:t>Multifamily</w:t>
            </w:r>
          </w:p>
        </w:tc>
        <w:tc>
          <w:tcPr>
            <w:tcW w:w="1478" w:type="dxa"/>
            <w:shd w:val="clear" w:color="auto" w:fill="7F7F7F" w:themeFill="text1" w:themeFillTint="80"/>
          </w:tcPr>
          <w:p w14:paraId="3505DCD5" w14:textId="17FEC613" w:rsidR="00865DA6" w:rsidRPr="00FD1AF1" w:rsidRDefault="00865DA6" w:rsidP="00865DA6">
            <w:pPr>
              <w:keepNext/>
              <w:keepLines/>
              <w:spacing w:after="0"/>
              <w:jc w:val="center"/>
              <w:rPr>
                <w:rFonts w:cstheme="minorHAnsi"/>
                <w:b/>
                <w:color w:val="FFFFFF" w:themeColor="background1"/>
              </w:rPr>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Pr="00C022F6">
              <w:rPr>
                <w:b/>
                <w:color w:val="FFFFFF" w:themeColor="background1"/>
              </w:rPr>
              <w:t>weatherized</w:t>
            </w:r>
            <w:r>
              <w:rPr>
                <w:b/>
                <w:color w:val="FFFFFF" w:themeColor="background1"/>
              </w:rPr>
              <w:t xml:space="preserve"> multi</w:t>
            </w:r>
            <w:r w:rsidRPr="00C022F6">
              <w:rPr>
                <w:b/>
                <w:color w:val="FFFFFF" w:themeColor="background1"/>
              </w:rPr>
              <w:t xml:space="preserve">family) </w:t>
            </w:r>
            <w:r w:rsidRPr="00F45709">
              <w:rPr>
                <w:rStyle w:val="FootnoteReference"/>
                <w:noProof/>
                <w:color w:val="FFFFFF" w:themeColor="background1"/>
              </w:rPr>
              <w:footnoteReference w:id="398"/>
            </w:r>
          </w:p>
        </w:tc>
      </w:tr>
      <w:tr w:rsidR="00865DA6" w:rsidRPr="00FD1AF1" w14:paraId="5BED1C90" w14:textId="3CF5B351" w:rsidTr="00DC511D">
        <w:trPr>
          <w:trHeight w:val="20"/>
          <w:jc w:val="center"/>
        </w:trPr>
        <w:tc>
          <w:tcPr>
            <w:tcW w:w="2520" w:type="dxa"/>
            <w:shd w:val="clear" w:color="auto" w:fill="FFFFFF" w:themeFill="background1"/>
            <w:noWrap/>
            <w:vAlign w:val="center"/>
            <w:hideMark/>
          </w:tcPr>
          <w:p w14:paraId="4F2AB4B0"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1 (Rockford)</w:t>
            </w:r>
          </w:p>
        </w:tc>
        <w:tc>
          <w:tcPr>
            <w:tcW w:w="1478" w:type="dxa"/>
            <w:shd w:val="clear" w:color="auto" w:fill="FFFFFF" w:themeFill="background1"/>
            <w:vAlign w:val="center"/>
            <w:hideMark/>
          </w:tcPr>
          <w:p w14:paraId="3462ABDD"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512</w:t>
            </w:r>
          </w:p>
        </w:tc>
        <w:tc>
          <w:tcPr>
            <w:tcW w:w="1478" w:type="dxa"/>
            <w:shd w:val="clear" w:color="auto" w:fill="FFFFFF" w:themeFill="background1"/>
            <w:vAlign w:val="center"/>
            <w:hideMark/>
          </w:tcPr>
          <w:p w14:paraId="486814A7"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467</w:t>
            </w:r>
          </w:p>
        </w:tc>
        <w:tc>
          <w:tcPr>
            <w:tcW w:w="1478" w:type="dxa"/>
            <w:shd w:val="clear" w:color="auto" w:fill="FFFFFF" w:themeFill="background1"/>
          </w:tcPr>
          <w:p w14:paraId="38ECFF65" w14:textId="6B588386" w:rsidR="00865DA6" w:rsidRPr="00FD1AF1" w:rsidRDefault="00865DA6" w:rsidP="00865DA6">
            <w:pPr>
              <w:spacing w:after="0"/>
              <w:jc w:val="center"/>
              <w:rPr>
                <w:rFonts w:ascii="Calibri" w:hAnsi="Calibri" w:cs="Arial"/>
                <w:noProof/>
                <w:szCs w:val="18"/>
                <w:lang w:val="en"/>
              </w:rPr>
            </w:pPr>
            <w:r>
              <w:t>299</w:t>
            </w:r>
          </w:p>
        </w:tc>
      </w:tr>
      <w:tr w:rsidR="00865DA6" w:rsidRPr="00FD1AF1" w14:paraId="59463DB7" w14:textId="770E9EC7" w:rsidTr="00DC511D">
        <w:trPr>
          <w:trHeight w:val="277"/>
          <w:jc w:val="center"/>
        </w:trPr>
        <w:tc>
          <w:tcPr>
            <w:tcW w:w="2520" w:type="dxa"/>
            <w:shd w:val="clear" w:color="auto" w:fill="FFFFFF" w:themeFill="background1"/>
            <w:noWrap/>
            <w:vAlign w:val="center"/>
            <w:hideMark/>
          </w:tcPr>
          <w:p w14:paraId="326DAE9C"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2 (Chicago)</w:t>
            </w:r>
          </w:p>
        </w:tc>
        <w:tc>
          <w:tcPr>
            <w:tcW w:w="1478" w:type="dxa"/>
            <w:shd w:val="clear" w:color="auto" w:fill="FFFFFF" w:themeFill="background1"/>
            <w:vAlign w:val="center"/>
            <w:hideMark/>
          </w:tcPr>
          <w:p w14:paraId="34D05889"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570</w:t>
            </w:r>
          </w:p>
        </w:tc>
        <w:tc>
          <w:tcPr>
            <w:tcW w:w="1478" w:type="dxa"/>
            <w:shd w:val="clear" w:color="auto" w:fill="FFFFFF" w:themeFill="background1"/>
            <w:vAlign w:val="center"/>
            <w:hideMark/>
          </w:tcPr>
          <w:p w14:paraId="37E14CA6"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506</w:t>
            </w:r>
          </w:p>
        </w:tc>
        <w:tc>
          <w:tcPr>
            <w:tcW w:w="1478" w:type="dxa"/>
            <w:shd w:val="clear" w:color="auto" w:fill="FFFFFF" w:themeFill="background1"/>
          </w:tcPr>
          <w:p w14:paraId="06EE3760" w14:textId="3DBA9D0C" w:rsidR="00865DA6" w:rsidRPr="00FD1AF1" w:rsidRDefault="00865DA6" w:rsidP="00865DA6">
            <w:pPr>
              <w:spacing w:after="0"/>
              <w:jc w:val="center"/>
              <w:rPr>
                <w:rFonts w:ascii="Calibri" w:hAnsi="Calibri" w:cs="Arial"/>
                <w:noProof/>
                <w:szCs w:val="18"/>
                <w:lang w:val="en"/>
              </w:rPr>
            </w:pPr>
            <w:r>
              <w:t>324</w:t>
            </w:r>
          </w:p>
        </w:tc>
      </w:tr>
      <w:tr w:rsidR="00865DA6" w:rsidRPr="00FD1AF1" w14:paraId="2DBA238F" w14:textId="7BCF13BF" w:rsidTr="00DC511D">
        <w:trPr>
          <w:trHeight w:val="20"/>
          <w:jc w:val="center"/>
        </w:trPr>
        <w:tc>
          <w:tcPr>
            <w:tcW w:w="2520" w:type="dxa"/>
            <w:shd w:val="clear" w:color="auto" w:fill="FFFFFF" w:themeFill="background1"/>
            <w:noWrap/>
            <w:vAlign w:val="center"/>
            <w:hideMark/>
          </w:tcPr>
          <w:p w14:paraId="76BA8545"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3 (Springfield)</w:t>
            </w:r>
          </w:p>
        </w:tc>
        <w:tc>
          <w:tcPr>
            <w:tcW w:w="1478" w:type="dxa"/>
            <w:shd w:val="clear" w:color="auto" w:fill="FFFFFF" w:themeFill="background1"/>
            <w:vAlign w:val="center"/>
            <w:hideMark/>
          </w:tcPr>
          <w:p w14:paraId="6C97A891"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730</w:t>
            </w:r>
          </w:p>
        </w:tc>
        <w:tc>
          <w:tcPr>
            <w:tcW w:w="1478" w:type="dxa"/>
            <w:shd w:val="clear" w:color="auto" w:fill="FFFFFF" w:themeFill="background1"/>
            <w:vAlign w:val="center"/>
            <w:hideMark/>
          </w:tcPr>
          <w:p w14:paraId="112AB04D"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663</w:t>
            </w:r>
          </w:p>
        </w:tc>
        <w:tc>
          <w:tcPr>
            <w:tcW w:w="1478" w:type="dxa"/>
            <w:shd w:val="clear" w:color="auto" w:fill="FFFFFF" w:themeFill="background1"/>
          </w:tcPr>
          <w:p w14:paraId="5235773A" w14:textId="3B27A875" w:rsidR="00865DA6" w:rsidRPr="00FD1AF1" w:rsidRDefault="00865DA6" w:rsidP="00865DA6">
            <w:pPr>
              <w:spacing w:after="0"/>
              <w:jc w:val="center"/>
              <w:rPr>
                <w:rFonts w:ascii="Calibri" w:hAnsi="Calibri" w:cs="Arial"/>
                <w:noProof/>
                <w:szCs w:val="18"/>
                <w:lang w:val="en"/>
              </w:rPr>
            </w:pPr>
            <w:r>
              <w:t>425</w:t>
            </w:r>
          </w:p>
        </w:tc>
      </w:tr>
      <w:tr w:rsidR="00865DA6" w:rsidRPr="00FD1AF1" w14:paraId="228DA1E1" w14:textId="682BDB30" w:rsidTr="00DC511D">
        <w:trPr>
          <w:trHeight w:val="20"/>
          <w:jc w:val="center"/>
        </w:trPr>
        <w:tc>
          <w:tcPr>
            <w:tcW w:w="2520" w:type="dxa"/>
            <w:shd w:val="clear" w:color="auto" w:fill="FFFFFF" w:themeFill="background1"/>
            <w:noWrap/>
            <w:vAlign w:val="center"/>
            <w:hideMark/>
          </w:tcPr>
          <w:p w14:paraId="58F2F785"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4  (Belleville)</w:t>
            </w:r>
          </w:p>
        </w:tc>
        <w:tc>
          <w:tcPr>
            <w:tcW w:w="1478" w:type="dxa"/>
            <w:shd w:val="clear" w:color="auto" w:fill="FFFFFF" w:themeFill="background1"/>
            <w:vAlign w:val="center"/>
            <w:hideMark/>
          </w:tcPr>
          <w:p w14:paraId="7C0E8999"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1,035</w:t>
            </w:r>
          </w:p>
        </w:tc>
        <w:tc>
          <w:tcPr>
            <w:tcW w:w="1478" w:type="dxa"/>
            <w:shd w:val="clear" w:color="auto" w:fill="FFFFFF" w:themeFill="background1"/>
            <w:vAlign w:val="center"/>
            <w:hideMark/>
          </w:tcPr>
          <w:p w14:paraId="54C19C15"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940</w:t>
            </w:r>
          </w:p>
        </w:tc>
        <w:tc>
          <w:tcPr>
            <w:tcW w:w="1478" w:type="dxa"/>
            <w:shd w:val="clear" w:color="auto" w:fill="FFFFFF" w:themeFill="background1"/>
          </w:tcPr>
          <w:p w14:paraId="7584A896" w14:textId="7B7654D6" w:rsidR="00865DA6" w:rsidRPr="00FD1AF1" w:rsidRDefault="00865DA6" w:rsidP="00865DA6">
            <w:pPr>
              <w:spacing w:after="0"/>
              <w:jc w:val="center"/>
              <w:rPr>
                <w:rFonts w:ascii="Calibri" w:hAnsi="Calibri" w:cs="Arial"/>
                <w:noProof/>
                <w:szCs w:val="18"/>
                <w:lang w:val="en"/>
              </w:rPr>
            </w:pPr>
            <w:r>
              <w:t>603</w:t>
            </w:r>
          </w:p>
        </w:tc>
      </w:tr>
      <w:tr w:rsidR="00865DA6" w:rsidRPr="00FD1AF1" w14:paraId="708EE46F" w14:textId="7D446EC3" w:rsidTr="00DC511D">
        <w:trPr>
          <w:trHeight w:val="20"/>
          <w:jc w:val="center"/>
        </w:trPr>
        <w:tc>
          <w:tcPr>
            <w:tcW w:w="2520" w:type="dxa"/>
            <w:shd w:val="clear" w:color="auto" w:fill="FFFFFF" w:themeFill="background1"/>
            <w:noWrap/>
            <w:vAlign w:val="center"/>
            <w:hideMark/>
          </w:tcPr>
          <w:p w14:paraId="2E87FCD2"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5 (Marion)</w:t>
            </w:r>
          </w:p>
        </w:tc>
        <w:tc>
          <w:tcPr>
            <w:tcW w:w="1478" w:type="dxa"/>
            <w:shd w:val="clear" w:color="auto" w:fill="FFFFFF" w:themeFill="background1"/>
            <w:vAlign w:val="center"/>
            <w:hideMark/>
          </w:tcPr>
          <w:p w14:paraId="31FAD417"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903</w:t>
            </w:r>
          </w:p>
        </w:tc>
        <w:tc>
          <w:tcPr>
            <w:tcW w:w="1478" w:type="dxa"/>
            <w:shd w:val="clear" w:color="auto" w:fill="FFFFFF" w:themeFill="background1"/>
            <w:vAlign w:val="center"/>
            <w:hideMark/>
          </w:tcPr>
          <w:p w14:paraId="7EA73AFC"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820</w:t>
            </w:r>
          </w:p>
        </w:tc>
        <w:tc>
          <w:tcPr>
            <w:tcW w:w="1478" w:type="dxa"/>
            <w:shd w:val="clear" w:color="auto" w:fill="FFFFFF" w:themeFill="background1"/>
          </w:tcPr>
          <w:p w14:paraId="455A1AD0" w14:textId="05A188C3" w:rsidR="00865DA6" w:rsidRPr="00FD1AF1" w:rsidRDefault="00865DA6" w:rsidP="00865DA6">
            <w:pPr>
              <w:spacing w:after="0"/>
              <w:jc w:val="center"/>
              <w:rPr>
                <w:rFonts w:ascii="Calibri" w:hAnsi="Calibri" w:cs="Arial"/>
                <w:noProof/>
                <w:szCs w:val="18"/>
                <w:lang w:val="en"/>
              </w:rPr>
            </w:pPr>
            <w:r>
              <w:t>526</w:t>
            </w:r>
          </w:p>
        </w:tc>
      </w:tr>
      <w:tr w:rsidR="00865DA6" w:rsidRPr="00FD1AF1" w14:paraId="19A8AEDE" w14:textId="2CC36DAA" w:rsidTr="00DC511D">
        <w:trPr>
          <w:trHeight w:val="20"/>
          <w:jc w:val="center"/>
        </w:trPr>
        <w:tc>
          <w:tcPr>
            <w:tcW w:w="2520" w:type="dxa"/>
            <w:noWrap/>
            <w:vAlign w:val="center"/>
            <w:hideMark/>
          </w:tcPr>
          <w:p w14:paraId="34DE5F26" w14:textId="77777777" w:rsidR="00865DA6" w:rsidRPr="00FD1AF1" w:rsidRDefault="00865DA6" w:rsidP="00865DA6">
            <w:pPr>
              <w:spacing w:after="0"/>
              <w:rPr>
                <w:rFonts w:ascii="Calibri" w:hAnsi="Calibri" w:cs="Arial"/>
                <w:noProof/>
                <w:szCs w:val="18"/>
                <w:lang w:val="en"/>
              </w:rPr>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399"/>
            </w:r>
          </w:p>
        </w:tc>
        <w:tc>
          <w:tcPr>
            <w:tcW w:w="1478" w:type="dxa"/>
            <w:vAlign w:val="center"/>
            <w:hideMark/>
          </w:tcPr>
          <w:p w14:paraId="51F51323"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629</w:t>
            </w:r>
          </w:p>
        </w:tc>
        <w:tc>
          <w:tcPr>
            <w:tcW w:w="1478" w:type="dxa"/>
            <w:vAlign w:val="center"/>
            <w:hideMark/>
          </w:tcPr>
          <w:p w14:paraId="41EC19DB" w14:textId="77777777" w:rsidR="00865DA6" w:rsidRPr="00FD1AF1" w:rsidRDefault="00865DA6" w:rsidP="00865DA6">
            <w:pPr>
              <w:spacing w:after="0"/>
              <w:jc w:val="center"/>
              <w:rPr>
                <w:rFonts w:ascii="Calibri" w:hAnsi="Calibri" w:cs="Arial"/>
                <w:noProof/>
                <w:szCs w:val="18"/>
                <w:lang w:val="en"/>
              </w:rPr>
            </w:pPr>
            <w:r w:rsidRPr="00FD1AF1">
              <w:rPr>
                <w:rFonts w:ascii="Calibri" w:hAnsi="Calibri" w:cs="Arial"/>
                <w:noProof/>
                <w:szCs w:val="18"/>
                <w:lang w:val="en"/>
              </w:rPr>
              <w:t>564</w:t>
            </w:r>
          </w:p>
        </w:tc>
        <w:tc>
          <w:tcPr>
            <w:tcW w:w="1478" w:type="dxa"/>
          </w:tcPr>
          <w:p w14:paraId="6052CCE7" w14:textId="21084D6D" w:rsidR="00865DA6" w:rsidRPr="00FD1AF1" w:rsidRDefault="00865DA6" w:rsidP="00865DA6">
            <w:pPr>
              <w:spacing w:after="0"/>
              <w:jc w:val="center"/>
              <w:rPr>
                <w:rFonts w:ascii="Calibri" w:hAnsi="Calibri" w:cs="Arial"/>
                <w:noProof/>
                <w:szCs w:val="18"/>
                <w:lang w:val="en"/>
              </w:rPr>
            </w:pPr>
            <w:r>
              <w:t>362</w:t>
            </w:r>
          </w:p>
        </w:tc>
      </w:tr>
    </w:tbl>
    <w:p w14:paraId="2F5A2BB3"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4F1C208B" w14:textId="24668B50" w:rsidR="00704954" w:rsidRPr="00FD1AF1" w:rsidRDefault="00704954" w:rsidP="00704954">
      <w:pPr>
        <w:ind w:firstLine="720"/>
        <w:rPr>
          <w:rFonts w:cstheme="minorHAnsi"/>
          <w:noProof/>
        </w:rPr>
      </w:pPr>
      <w:r w:rsidRPr="00FD1AF1">
        <w:rPr>
          <w:rFonts w:cstheme="minorHAnsi"/>
          <w:noProof/>
        </w:rPr>
        <w:t>Capacity_cooling</w:t>
      </w:r>
      <w:r w:rsidRPr="00FD1AF1">
        <w:rPr>
          <w:rFonts w:cstheme="minorHAnsi"/>
          <w:noProof/>
        </w:rPr>
        <w:tab/>
        <w:t>= Cooling Capacity of Ground Source Heat Pump (Btu/hr)</w:t>
      </w:r>
    </w:p>
    <w:p w14:paraId="05195E39"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Actual (1 ton = 12,000Btu/hr)</w:t>
      </w:r>
    </w:p>
    <w:p w14:paraId="39406F7F" w14:textId="77777777" w:rsidR="00704954" w:rsidRPr="00FD1AF1" w:rsidRDefault="00704954" w:rsidP="00704954">
      <w:pPr>
        <w:ind w:left="2160" w:hanging="1440"/>
        <w:rPr>
          <w:rFonts w:cstheme="minorHAnsi"/>
          <w:noProof/>
        </w:rPr>
      </w:pPr>
      <w:r w:rsidRPr="00FD1AF1">
        <w:rPr>
          <w:rFonts w:cstheme="minorHAnsi"/>
          <w:noProof/>
        </w:rPr>
        <w:t xml:space="preserve">SEERbase </w:t>
      </w:r>
      <w:r w:rsidRPr="00FD1AF1">
        <w:rPr>
          <w:rFonts w:cstheme="minorHAnsi"/>
          <w:noProof/>
        </w:rPr>
        <w:tab/>
        <w:t xml:space="preserve">= SEER Efficiency of new replacement baseline unit </w:t>
      </w:r>
    </w:p>
    <w:tbl>
      <w:tblPr>
        <w:tblStyle w:val="TableGrid"/>
        <w:tblW w:w="0" w:type="auto"/>
        <w:jc w:val="center"/>
        <w:tblLook w:val="04A0" w:firstRow="1" w:lastRow="0" w:firstColumn="1" w:lastColumn="0" w:noHBand="0" w:noVBand="1"/>
      </w:tblPr>
      <w:tblGrid>
        <w:gridCol w:w="2457"/>
        <w:gridCol w:w="1333"/>
      </w:tblGrid>
      <w:tr w:rsidR="00704954" w:rsidRPr="00492ABB" w14:paraId="7B743722" w14:textId="77777777" w:rsidTr="008E44AA">
        <w:trPr>
          <w:trHeight w:val="20"/>
          <w:tblHeader/>
          <w:jc w:val="center"/>
        </w:trPr>
        <w:tc>
          <w:tcPr>
            <w:tcW w:w="245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023D37" w14:textId="77777777" w:rsidR="00704954" w:rsidRPr="00492ABB" w:rsidRDefault="00704954" w:rsidP="00EF141F">
            <w:pPr>
              <w:spacing w:after="0"/>
              <w:jc w:val="center"/>
              <w:rPr>
                <w:rFonts w:asciiTheme="minorHAnsi" w:hAnsiTheme="minorHAnsi" w:cstheme="minorHAnsi"/>
                <w:b/>
                <w:noProof/>
                <w:color w:val="FFFFFF" w:themeColor="background1"/>
                <w:szCs w:val="16"/>
              </w:rPr>
            </w:pPr>
            <w:r w:rsidRPr="00492ABB">
              <w:rPr>
                <w:rFonts w:asciiTheme="minorHAnsi" w:hAnsiTheme="minorHAnsi" w:cstheme="minorHAnsi"/>
                <w:b/>
                <w:noProof/>
                <w:color w:val="FFFFFF" w:themeColor="background1"/>
              </w:rPr>
              <w:t>Existing Cooling System</w:t>
            </w:r>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8F35E45" w14:textId="77777777" w:rsidR="00704954" w:rsidRPr="00492ABB" w:rsidRDefault="00704954" w:rsidP="00EF141F">
            <w:pPr>
              <w:spacing w:after="0"/>
              <w:jc w:val="center"/>
              <w:rPr>
                <w:rFonts w:asciiTheme="minorHAnsi" w:hAnsiTheme="minorHAnsi" w:cstheme="minorHAnsi"/>
                <w:b/>
                <w:noProof/>
                <w:color w:val="FFFFFF" w:themeColor="background1"/>
              </w:rPr>
            </w:pPr>
            <w:r w:rsidRPr="00492ABB">
              <w:rPr>
                <w:rFonts w:asciiTheme="minorHAnsi" w:hAnsiTheme="minorHAnsi" w:cstheme="minorHAnsi"/>
                <w:b/>
                <w:noProof/>
                <w:color w:val="FFFFFF" w:themeColor="background1"/>
              </w:rPr>
              <w:t>SEERbase</w:t>
            </w:r>
          </w:p>
        </w:tc>
      </w:tr>
      <w:tr w:rsidR="00704954" w:rsidRPr="00492ABB" w14:paraId="2E3117E7" w14:textId="77777777" w:rsidTr="00E45543">
        <w:trPr>
          <w:trHeight w:val="20"/>
          <w:jc w:val="center"/>
        </w:trPr>
        <w:tc>
          <w:tcPr>
            <w:tcW w:w="2457" w:type="dxa"/>
            <w:tcBorders>
              <w:top w:val="single" w:sz="4" w:space="0" w:color="auto"/>
              <w:left w:val="single" w:sz="4" w:space="0" w:color="auto"/>
              <w:bottom w:val="single" w:sz="4" w:space="0" w:color="auto"/>
              <w:right w:val="single" w:sz="4" w:space="0" w:color="auto"/>
            </w:tcBorders>
            <w:vAlign w:val="center"/>
            <w:hideMark/>
          </w:tcPr>
          <w:p w14:paraId="34740ACA" w14:textId="77777777" w:rsidR="00704954" w:rsidRPr="00492ABB" w:rsidRDefault="00704954" w:rsidP="00EF141F">
            <w:pPr>
              <w:spacing w:after="0"/>
              <w:jc w:val="left"/>
              <w:rPr>
                <w:rFonts w:asciiTheme="minorHAnsi" w:hAnsiTheme="minorHAnsi" w:cstheme="minorHAnsi"/>
                <w:noProof/>
              </w:rPr>
            </w:pPr>
            <w:r w:rsidRPr="00492ABB">
              <w:rPr>
                <w:rFonts w:asciiTheme="minorHAnsi" w:hAnsiTheme="minorHAnsi" w:cstheme="minorHAnsi"/>
                <w:noProof/>
              </w:rPr>
              <w:t>Air Source Heat Pump</w:t>
            </w:r>
          </w:p>
        </w:tc>
        <w:tc>
          <w:tcPr>
            <w:tcW w:w="1333" w:type="dxa"/>
            <w:tcBorders>
              <w:top w:val="single" w:sz="4" w:space="0" w:color="auto"/>
              <w:left w:val="single" w:sz="4" w:space="0" w:color="auto"/>
              <w:bottom w:val="single" w:sz="4" w:space="0" w:color="auto"/>
              <w:right w:val="single" w:sz="4" w:space="0" w:color="auto"/>
            </w:tcBorders>
            <w:hideMark/>
          </w:tcPr>
          <w:p w14:paraId="62CEAF89" w14:textId="77777777" w:rsidR="00704954" w:rsidRPr="00492ABB" w:rsidRDefault="00704954" w:rsidP="00EF141F">
            <w:pPr>
              <w:spacing w:after="0"/>
              <w:jc w:val="center"/>
              <w:rPr>
                <w:rFonts w:asciiTheme="minorHAnsi" w:hAnsiTheme="minorHAnsi" w:cstheme="minorHAnsi"/>
                <w:noProof/>
                <w:szCs w:val="16"/>
              </w:rPr>
            </w:pPr>
            <w:r w:rsidRPr="00492ABB">
              <w:rPr>
                <w:rFonts w:asciiTheme="minorHAnsi" w:hAnsiTheme="minorHAnsi" w:cstheme="minorHAnsi"/>
                <w:noProof/>
              </w:rPr>
              <w:t>14</w:t>
            </w:r>
            <w:r w:rsidRPr="00492ABB">
              <w:rPr>
                <w:rFonts w:asciiTheme="minorHAnsi" w:eastAsia="Calibri" w:hAnsiTheme="minorHAnsi"/>
                <w:noProof/>
                <w:vertAlign w:val="superscript"/>
              </w:rPr>
              <w:footnoteReference w:id="400"/>
            </w:r>
          </w:p>
        </w:tc>
      </w:tr>
      <w:tr w:rsidR="00704954" w:rsidRPr="00492ABB" w14:paraId="7A377226" w14:textId="77777777" w:rsidTr="00E45543">
        <w:trPr>
          <w:trHeight w:val="20"/>
          <w:jc w:val="center"/>
        </w:trPr>
        <w:tc>
          <w:tcPr>
            <w:tcW w:w="2457" w:type="dxa"/>
            <w:tcBorders>
              <w:top w:val="single" w:sz="4" w:space="0" w:color="auto"/>
              <w:left w:val="single" w:sz="4" w:space="0" w:color="auto"/>
              <w:bottom w:val="single" w:sz="4" w:space="0" w:color="auto"/>
              <w:right w:val="single" w:sz="4" w:space="0" w:color="auto"/>
            </w:tcBorders>
            <w:vAlign w:val="center"/>
            <w:hideMark/>
          </w:tcPr>
          <w:p w14:paraId="2C6EB96F" w14:textId="77777777" w:rsidR="00704954" w:rsidRPr="00492ABB" w:rsidRDefault="00704954" w:rsidP="00EF141F">
            <w:pPr>
              <w:spacing w:after="0"/>
              <w:jc w:val="left"/>
              <w:rPr>
                <w:rFonts w:asciiTheme="minorHAnsi" w:hAnsiTheme="minorHAnsi" w:cstheme="minorHAnsi"/>
                <w:noProof/>
                <w:szCs w:val="16"/>
              </w:rPr>
            </w:pPr>
            <w:r w:rsidRPr="00492ABB">
              <w:rPr>
                <w:rFonts w:asciiTheme="minorHAnsi" w:hAnsiTheme="minorHAnsi" w:cstheme="minorHAnsi"/>
                <w:noProof/>
              </w:rPr>
              <w:t>Central AC</w:t>
            </w:r>
          </w:p>
        </w:tc>
        <w:tc>
          <w:tcPr>
            <w:tcW w:w="1333" w:type="dxa"/>
            <w:tcBorders>
              <w:top w:val="single" w:sz="4" w:space="0" w:color="auto"/>
              <w:left w:val="single" w:sz="4" w:space="0" w:color="auto"/>
              <w:bottom w:val="single" w:sz="4" w:space="0" w:color="auto"/>
              <w:right w:val="single" w:sz="4" w:space="0" w:color="auto"/>
            </w:tcBorders>
            <w:hideMark/>
          </w:tcPr>
          <w:p w14:paraId="2ECC99DD" w14:textId="77777777" w:rsidR="00704954" w:rsidRPr="00492ABB" w:rsidRDefault="00704954" w:rsidP="00EF141F">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eastAsia="Calibri" w:hAnsiTheme="minorHAnsi"/>
                <w:noProof/>
                <w:vertAlign w:val="superscript"/>
              </w:rPr>
              <w:footnoteReference w:id="401"/>
            </w:r>
          </w:p>
        </w:tc>
      </w:tr>
      <w:tr w:rsidR="00704954" w:rsidRPr="00492ABB" w14:paraId="4D98F3F8" w14:textId="77777777" w:rsidTr="00E45543">
        <w:trPr>
          <w:trHeight w:val="20"/>
          <w:jc w:val="center"/>
        </w:trPr>
        <w:tc>
          <w:tcPr>
            <w:tcW w:w="2457" w:type="dxa"/>
            <w:tcBorders>
              <w:top w:val="single" w:sz="4" w:space="0" w:color="auto"/>
              <w:left w:val="single" w:sz="4" w:space="0" w:color="auto"/>
              <w:bottom w:val="single" w:sz="4" w:space="0" w:color="auto"/>
              <w:right w:val="single" w:sz="4" w:space="0" w:color="auto"/>
            </w:tcBorders>
            <w:vAlign w:val="center"/>
            <w:hideMark/>
          </w:tcPr>
          <w:p w14:paraId="3C2304DB" w14:textId="77777777" w:rsidR="00704954" w:rsidRPr="00492ABB" w:rsidRDefault="00704954" w:rsidP="00EF141F">
            <w:pPr>
              <w:spacing w:after="0"/>
              <w:jc w:val="left"/>
              <w:rPr>
                <w:rFonts w:asciiTheme="minorHAnsi" w:hAnsiTheme="minorHAnsi" w:cstheme="minorHAnsi"/>
                <w:noProof/>
                <w:szCs w:val="16"/>
              </w:rPr>
            </w:pPr>
            <w:r w:rsidRPr="00492ABB">
              <w:rPr>
                <w:rFonts w:asciiTheme="minorHAnsi" w:hAnsiTheme="minorHAnsi" w:cstheme="minorHAnsi"/>
                <w:noProof/>
              </w:rPr>
              <w:t>No central cooling</w:t>
            </w:r>
          </w:p>
        </w:tc>
        <w:tc>
          <w:tcPr>
            <w:tcW w:w="1333" w:type="dxa"/>
            <w:tcBorders>
              <w:top w:val="single" w:sz="4" w:space="0" w:color="auto"/>
              <w:left w:val="single" w:sz="4" w:space="0" w:color="auto"/>
              <w:bottom w:val="single" w:sz="4" w:space="0" w:color="auto"/>
              <w:right w:val="single" w:sz="4" w:space="0" w:color="auto"/>
            </w:tcBorders>
            <w:hideMark/>
          </w:tcPr>
          <w:p w14:paraId="267E1283" w14:textId="77777777" w:rsidR="00704954" w:rsidRPr="00492ABB" w:rsidRDefault="00704954" w:rsidP="00EF141F">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hAnsiTheme="minorHAnsi"/>
                <w:noProof/>
                <w:vertAlign w:val="superscript"/>
              </w:rPr>
              <w:footnoteReference w:id="402"/>
            </w:r>
          </w:p>
        </w:tc>
      </w:tr>
    </w:tbl>
    <w:p w14:paraId="7FD45CC3" w14:textId="77777777" w:rsidR="00704954" w:rsidRDefault="00704954" w:rsidP="00704954">
      <w:pPr>
        <w:ind w:firstLine="720"/>
        <w:rPr>
          <w:rFonts w:cstheme="minorHAnsi"/>
          <w:noProof/>
        </w:rPr>
      </w:pPr>
    </w:p>
    <w:p w14:paraId="10F7A5B8" w14:textId="77777777" w:rsidR="00704954" w:rsidRPr="00FD1AF1" w:rsidRDefault="00704954" w:rsidP="00704954">
      <w:pPr>
        <w:ind w:firstLine="720"/>
        <w:rPr>
          <w:rFonts w:cstheme="minorHAnsi"/>
          <w:noProof/>
        </w:rPr>
      </w:pPr>
      <w:r w:rsidRPr="00FD1AF1">
        <w:rPr>
          <w:rFonts w:cstheme="minorHAnsi"/>
          <w:noProof/>
        </w:rPr>
        <w:t>SEERexist</w:t>
      </w:r>
      <w:r w:rsidRPr="00FD1AF1">
        <w:rPr>
          <w:rFonts w:cstheme="minorHAnsi"/>
          <w:noProof/>
        </w:rPr>
        <w:tab/>
        <w:t>= SEER Efficiency of existing cooling unit</w:t>
      </w:r>
    </w:p>
    <w:p w14:paraId="079D4782" w14:textId="77777777" w:rsidR="00704954" w:rsidRPr="00FD1AF1" w:rsidRDefault="00704954" w:rsidP="00704954">
      <w:pPr>
        <w:ind w:left="2160"/>
        <w:rPr>
          <w:rFonts w:cstheme="minorHAnsi"/>
          <w:noProof/>
        </w:rPr>
      </w:pPr>
      <w:r w:rsidRPr="00FD1AF1">
        <w:rPr>
          <w:rFonts w:cstheme="minorHAnsi"/>
          <w:noProof/>
        </w:rPr>
        <w:t>= Use actual SEER rating where it is possible to measure or reasonably estimate, if unknown assume default provided below:</w:t>
      </w:r>
    </w:p>
    <w:tbl>
      <w:tblPr>
        <w:tblStyle w:val="TableGrid"/>
        <w:tblW w:w="0" w:type="auto"/>
        <w:jc w:val="center"/>
        <w:tblLook w:val="04A0" w:firstRow="1" w:lastRow="0" w:firstColumn="1" w:lastColumn="0" w:noHBand="0" w:noVBand="1"/>
      </w:tblPr>
      <w:tblGrid>
        <w:gridCol w:w="2547"/>
        <w:gridCol w:w="1243"/>
      </w:tblGrid>
      <w:tr w:rsidR="00704954" w:rsidRPr="00FD1AF1" w14:paraId="08710C01"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7CCFA87"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Cooling System</w:t>
            </w:r>
          </w:p>
        </w:tc>
        <w:tc>
          <w:tcPr>
            <w:tcW w:w="124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DB3DEA4"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SEER_exist</w:t>
            </w:r>
          </w:p>
        </w:tc>
      </w:tr>
      <w:tr w:rsidR="00704954" w:rsidRPr="00FD1AF1" w14:paraId="163C30C5"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hideMark/>
          </w:tcPr>
          <w:p w14:paraId="73E62E58"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243" w:type="dxa"/>
            <w:tcBorders>
              <w:top w:val="single" w:sz="4" w:space="0" w:color="auto"/>
              <w:left w:val="single" w:sz="4" w:space="0" w:color="auto"/>
              <w:bottom w:val="single" w:sz="4" w:space="0" w:color="auto"/>
              <w:right w:val="single" w:sz="4" w:space="0" w:color="auto"/>
            </w:tcBorders>
            <w:hideMark/>
          </w:tcPr>
          <w:p w14:paraId="608CD7B5" w14:textId="52CC8569" w:rsidR="00704954" w:rsidRPr="00FD1AF1" w:rsidRDefault="00704954" w:rsidP="00C45C8D">
            <w:pPr>
              <w:spacing w:after="0"/>
              <w:rPr>
                <w:rFonts w:cs="Arial"/>
                <w:noProof/>
                <w:szCs w:val="16"/>
                <w:lang w:val="en"/>
              </w:rPr>
            </w:pPr>
            <w:r w:rsidRPr="00FD1AF1">
              <w:rPr>
                <w:rFonts w:ascii="Calibri" w:hAnsi="Calibri" w:cs="Arial"/>
                <w:noProof/>
                <w:szCs w:val="18"/>
                <w:lang w:val="en"/>
              </w:rPr>
              <w:t>9.</w:t>
            </w:r>
            <w:r w:rsidR="00C45C8D">
              <w:rPr>
                <w:rFonts w:ascii="Calibri" w:hAnsi="Calibri" w:cs="Arial"/>
                <w:noProof/>
                <w:szCs w:val="18"/>
                <w:lang w:val="en"/>
              </w:rPr>
              <w:t>3</w:t>
            </w:r>
            <w:r w:rsidRPr="00FD1AF1">
              <w:rPr>
                <w:noProof/>
                <w:szCs w:val="18"/>
                <w:vertAlign w:val="superscript"/>
                <w:lang w:val="en"/>
              </w:rPr>
              <w:footnoteReference w:id="403"/>
            </w:r>
          </w:p>
        </w:tc>
      </w:tr>
      <w:tr w:rsidR="00997CA2" w:rsidRPr="00FD1AF1" w14:paraId="734F053F"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tcPr>
          <w:p w14:paraId="311AD5AB" w14:textId="659B484C" w:rsidR="00997CA2" w:rsidRPr="00FD1AF1" w:rsidRDefault="00997CA2" w:rsidP="00DC6781">
            <w:pPr>
              <w:spacing w:after="0"/>
              <w:rPr>
                <w:rFonts w:ascii="Calibri" w:hAnsi="Calibri" w:cs="Arial"/>
                <w:noProof/>
                <w:szCs w:val="18"/>
                <w:lang w:val="en"/>
              </w:rPr>
            </w:pPr>
            <w:r>
              <w:rPr>
                <w:rFonts w:ascii="Calibri" w:hAnsi="Calibri" w:cs="Arial"/>
                <w:noProof/>
                <w:szCs w:val="18"/>
                <w:lang w:val="en"/>
              </w:rPr>
              <w:t>Ground Source Heat Pump</w:t>
            </w:r>
          </w:p>
        </w:tc>
        <w:tc>
          <w:tcPr>
            <w:tcW w:w="1243" w:type="dxa"/>
            <w:tcBorders>
              <w:top w:val="single" w:sz="4" w:space="0" w:color="auto"/>
              <w:left w:val="single" w:sz="4" w:space="0" w:color="auto"/>
              <w:bottom w:val="single" w:sz="4" w:space="0" w:color="auto"/>
              <w:right w:val="single" w:sz="4" w:space="0" w:color="auto"/>
            </w:tcBorders>
          </w:tcPr>
          <w:p w14:paraId="6D83C5FA" w14:textId="356A3067" w:rsidR="00997CA2" w:rsidRPr="00FD1AF1" w:rsidRDefault="00C45C8D" w:rsidP="00C45C8D">
            <w:pPr>
              <w:spacing w:after="0"/>
              <w:rPr>
                <w:rFonts w:ascii="Calibri" w:hAnsi="Calibri" w:cs="Arial"/>
                <w:noProof/>
                <w:szCs w:val="18"/>
                <w:lang w:val="en"/>
              </w:rPr>
            </w:pPr>
            <w:r>
              <w:rPr>
                <w:rFonts w:ascii="Calibri" w:hAnsi="Calibri" w:cs="Arial"/>
                <w:noProof/>
                <w:szCs w:val="18"/>
                <w:lang w:val="en"/>
              </w:rPr>
              <w:t>10</w:t>
            </w:r>
            <w:r w:rsidR="00997CA2">
              <w:rPr>
                <w:rStyle w:val="FootnoteReference"/>
                <w:noProof/>
                <w:szCs w:val="18"/>
                <w:lang w:val="en"/>
              </w:rPr>
              <w:footnoteReference w:id="404"/>
            </w:r>
          </w:p>
        </w:tc>
      </w:tr>
      <w:tr w:rsidR="00704954" w:rsidRPr="00FD1AF1" w14:paraId="26CE2ED0"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hideMark/>
          </w:tcPr>
          <w:p w14:paraId="1E27AC44"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Central AC</w:t>
            </w:r>
          </w:p>
        </w:tc>
        <w:tc>
          <w:tcPr>
            <w:tcW w:w="1243" w:type="dxa"/>
            <w:tcBorders>
              <w:top w:val="single" w:sz="4" w:space="0" w:color="auto"/>
              <w:left w:val="single" w:sz="4" w:space="0" w:color="auto"/>
              <w:bottom w:val="single" w:sz="4" w:space="0" w:color="auto"/>
              <w:right w:val="single" w:sz="4" w:space="0" w:color="auto"/>
            </w:tcBorders>
            <w:hideMark/>
          </w:tcPr>
          <w:p w14:paraId="7308771B" w14:textId="0B26FF30" w:rsidR="00704954" w:rsidRPr="00FD1AF1" w:rsidRDefault="00C45C8D" w:rsidP="00C45C8D">
            <w:pPr>
              <w:spacing w:after="0"/>
              <w:rPr>
                <w:rFonts w:cs="Arial"/>
                <w:noProof/>
                <w:szCs w:val="16"/>
                <w:lang w:val="en"/>
              </w:rPr>
            </w:pPr>
            <w:r>
              <w:rPr>
                <w:rFonts w:ascii="Calibri" w:hAnsi="Calibri" w:cs="Arial"/>
                <w:noProof/>
                <w:szCs w:val="18"/>
                <w:lang w:val="en"/>
              </w:rPr>
              <w:t>9.3</w:t>
            </w:r>
            <w:r w:rsidR="00704954" w:rsidRPr="00FD1AF1">
              <w:rPr>
                <w:rFonts w:ascii="Arial" w:hAnsi="Arial"/>
                <w:noProof/>
                <w:szCs w:val="18"/>
                <w:vertAlign w:val="superscript"/>
                <w:lang w:val="en"/>
              </w:rPr>
              <w:footnoteReference w:id="405"/>
            </w:r>
          </w:p>
        </w:tc>
      </w:tr>
      <w:tr w:rsidR="00704954" w:rsidRPr="00FD1AF1" w14:paraId="41DEC52A" w14:textId="77777777" w:rsidTr="00E45543">
        <w:trPr>
          <w:jc w:val="center"/>
        </w:trPr>
        <w:tc>
          <w:tcPr>
            <w:tcW w:w="2547" w:type="dxa"/>
            <w:tcBorders>
              <w:top w:val="single" w:sz="4" w:space="0" w:color="auto"/>
              <w:left w:val="single" w:sz="4" w:space="0" w:color="auto"/>
              <w:bottom w:val="single" w:sz="4" w:space="0" w:color="auto"/>
              <w:right w:val="single" w:sz="4" w:space="0" w:color="auto"/>
            </w:tcBorders>
            <w:hideMark/>
          </w:tcPr>
          <w:p w14:paraId="4EE69989"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No central cooling</w:t>
            </w:r>
          </w:p>
        </w:tc>
        <w:tc>
          <w:tcPr>
            <w:tcW w:w="1243" w:type="dxa"/>
            <w:tcBorders>
              <w:top w:val="single" w:sz="4" w:space="0" w:color="auto"/>
              <w:left w:val="single" w:sz="4" w:space="0" w:color="auto"/>
              <w:bottom w:val="single" w:sz="4" w:space="0" w:color="auto"/>
              <w:right w:val="single" w:sz="4" w:space="0" w:color="auto"/>
            </w:tcBorders>
            <w:hideMark/>
          </w:tcPr>
          <w:p w14:paraId="7F9CEA8B"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 xml:space="preserve">13 </w:t>
            </w:r>
            <w:r w:rsidRPr="00FD1AF1">
              <w:rPr>
                <w:rFonts w:ascii="Arial" w:hAnsi="Arial"/>
                <w:noProof/>
                <w:szCs w:val="18"/>
                <w:vertAlign w:val="superscript"/>
                <w:lang w:val="en"/>
              </w:rPr>
              <w:footnoteReference w:id="406"/>
            </w:r>
          </w:p>
        </w:tc>
      </w:tr>
    </w:tbl>
    <w:p w14:paraId="1A3EC10A" w14:textId="77777777" w:rsidR="00704954" w:rsidRPr="00FD1AF1" w:rsidRDefault="00704954" w:rsidP="00704954">
      <w:pPr>
        <w:ind w:left="720"/>
        <w:rPr>
          <w:rFonts w:cstheme="minorHAnsi"/>
          <w:noProof/>
        </w:rPr>
      </w:pPr>
    </w:p>
    <w:p w14:paraId="74805BDF" w14:textId="77777777" w:rsidR="00704954" w:rsidRPr="00FD1AF1" w:rsidRDefault="00704954" w:rsidP="00704954">
      <w:pPr>
        <w:ind w:left="2160" w:hanging="1440"/>
        <w:rPr>
          <w:rFonts w:cstheme="minorHAnsi"/>
          <w:noProof/>
        </w:rPr>
      </w:pPr>
      <w:r w:rsidRPr="00FD1AF1">
        <w:rPr>
          <w:rFonts w:cstheme="minorHAnsi"/>
          <w:noProof/>
        </w:rPr>
        <w:t>SEER</w:t>
      </w:r>
      <w:r w:rsidRPr="00FD1AF1">
        <w:rPr>
          <w:rFonts w:cstheme="minorHAnsi"/>
          <w:noProof/>
          <w:vertAlign w:val="subscript"/>
        </w:rPr>
        <w:t>ASHP</w:t>
      </w:r>
      <w:r w:rsidRPr="00FD1AF1">
        <w:rPr>
          <w:rFonts w:cstheme="minorHAnsi"/>
          <w:noProof/>
        </w:rPr>
        <w:t xml:space="preserve"> </w:t>
      </w:r>
      <w:r w:rsidRPr="00FD1AF1">
        <w:rPr>
          <w:rFonts w:cstheme="minorHAnsi"/>
          <w:noProof/>
        </w:rPr>
        <w:tab/>
        <w:t>= SEER Efficiency of new baseline Air Source Heat Pump unit (for fuel switch)</w:t>
      </w:r>
    </w:p>
    <w:p w14:paraId="7B515F89" w14:textId="77777777" w:rsidR="00704954" w:rsidRPr="00FD1AF1" w:rsidRDefault="00704954" w:rsidP="00704954">
      <w:pPr>
        <w:ind w:left="1440" w:firstLine="720"/>
        <w:rPr>
          <w:rFonts w:cstheme="minorHAnsi"/>
          <w:noProof/>
        </w:rPr>
      </w:pPr>
      <w:r w:rsidRPr="00FD1AF1">
        <w:rPr>
          <w:rFonts w:cstheme="minorHAnsi"/>
          <w:noProof/>
        </w:rPr>
        <w:t xml:space="preserve">= 14 </w:t>
      </w:r>
      <w:r w:rsidRPr="00FD1AF1">
        <w:rPr>
          <w:rFonts w:ascii="Arial" w:eastAsia="Calibri" w:hAnsi="Arial"/>
          <w:noProof/>
          <w:vertAlign w:val="superscript"/>
        </w:rPr>
        <w:footnoteReference w:id="407"/>
      </w:r>
      <w:r w:rsidRPr="00FD1AF1">
        <w:rPr>
          <w:rFonts w:cstheme="minorHAnsi"/>
          <w:noProof/>
        </w:rPr>
        <w:t xml:space="preserve"> </w:t>
      </w:r>
    </w:p>
    <w:p w14:paraId="7BCB0FC4" w14:textId="77777777" w:rsidR="00704954" w:rsidRPr="00FD1AF1" w:rsidRDefault="00704954" w:rsidP="00704954">
      <w:pPr>
        <w:ind w:left="720"/>
        <w:rPr>
          <w:rFonts w:cstheme="minorHAnsi"/>
          <w:noProof/>
        </w:rPr>
      </w:pPr>
      <w:r w:rsidRPr="00FD1AF1">
        <w:rPr>
          <w:rFonts w:cstheme="minorHAnsi"/>
          <w:noProof/>
        </w:rPr>
        <w:t>EER</w:t>
      </w:r>
      <w:r w:rsidRPr="00FD1AF1">
        <w:rPr>
          <w:rFonts w:cstheme="minorHAnsi"/>
          <w:noProof/>
          <w:vertAlign w:val="subscript"/>
          <w:lang w:val="nl-NL"/>
        </w:rPr>
        <w:t>PL</w:t>
      </w:r>
      <w:r w:rsidRPr="00FD1AF1">
        <w:rPr>
          <w:rFonts w:cstheme="minorHAnsi"/>
          <w:noProof/>
        </w:rPr>
        <w:t xml:space="preserve"> </w:t>
      </w:r>
      <w:r w:rsidRPr="00FD1AF1">
        <w:rPr>
          <w:rFonts w:cstheme="minorHAnsi"/>
          <w:noProof/>
        </w:rPr>
        <w:tab/>
      </w:r>
      <w:r w:rsidRPr="00FD1AF1">
        <w:rPr>
          <w:rFonts w:cstheme="minorHAnsi"/>
          <w:noProof/>
        </w:rPr>
        <w:tab/>
        <w:t>= Part Load EER Efficiency of efficient GSHP unit</w:t>
      </w:r>
      <w:r w:rsidRPr="00FD1AF1">
        <w:rPr>
          <w:rFonts w:ascii="Arial" w:hAnsi="Arial"/>
          <w:noProof/>
          <w:vertAlign w:val="superscript"/>
        </w:rPr>
        <w:footnoteReference w:id="408"/>
      </w:r>
      <w:r w:rsidRPr="00FD1AF1">
        <w:rPr>
          <w:rFonts w:cstheme="minorHAnsi"/>
          <w:noProof/>
        </w:rPr>
        <w:t xml:space="preserve"> </w:t>
      </w:r>
    </w:p>
    <w:p w14:paraId="3828BBEE" w14:textId="77777777" w:rsidR="00704954" w:rsidRPr="00FD1AF1" w:rsidRDefault="00704954" w:rsidP="00704954">
      <w:pPr>
        <w:ind w:left="1440" w:firstLine="720"/>
        <w:rPr>
          <w:rFonts w:cstheme="minorHAnsi"/>
          <w:noProof/>
        </w:rPr>
      </w:pPr>
      <w:r w:rsidRPr="00FD1AF1">
        <w:rPr>
          <w:rFonts w:cstheme="minorHAnsi"/>
          <w:noProof/>
        </w:rPr>
        <w:t>= Actual installed</w:t>
      </w:r>
    </w:p>
    <w:p w14:paraId="0DBE5854" w14:textId="77777777" w:rsidR="00704954" w:rsidRPr="00FD1AF1" w:rsidRDefault="00704954" w:rsidP="00704954">
      <w:pPr>
        <w:ind w:left="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5A4F5133"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building is not electrically heated</w:t>
      </w:r>
    </w:p>
    <w:p w14:paraId="2FEB04B2" w14:textId="77777777" w:rsidR="00704954" w:rsidRPr="00FD1AF1" w:rsidRDefault="00704954" w:rsidP="00704954">
      <w:pPr>
        <w:ind w:left="720"/>
        <w:rPr>
          <w:rFonts w:cstheme="minorHAnsi"/>
        </w:rPr>
      </w:pPr>
      <w:r w:rsidRPr="00FD1AF1">
        <w:rPr>
          <w:rFonts w:cstheme="minorHAnsi"/>
        </w:rPr>
        <w:t>FLHheat</w:t>
      </w:r>
      <w:r w:rsidRPr="00FD1AF1">
        <w:rPr>
          <w:rFonts w:cstheme="minorHAnsi"/>
        </w:rPr>
        <w:tab/>
      </w:r>
      <w:r w:rsidRPr="00FD1AF1">
        <w:rPr>
          <w:rFonts w:cstheme="minorHAnsi"/>
        </w:rPr>
        <w:tab/>
        <w:t>= Full load heating hours</w:t>
      </w:r>
    </w:p>
    <w:p w14:paraId="661FDB1B" w14:textId="77777777" w:rsidR="00704954" w:rsidRPr="00FD1AF1" w:rsidRDefault="00704954" w:rsidP="00704954">
      <w:pPr>
        <w:ind w:left="720"/>
        <w:rPr>
          <w:rFonts w:cstheme="minorHAnsi"/>
          <w:noProof/>
        </w:rPr>
      </w:pPr>
      <w:r w:rsidRPr="00FD1AF1">
        <w:rPr>
          <w:rFonts w:cstheme="minorHAnsi"/>
        </w:rPr>
        <w:tab/>
      </w:r>
      <w:r w:rsidRPr="00FD1AF1">
        <w:rPr>
          <w:rFonts w:cstheme="minorHAnsi"/>
        </w:rPr>
        <w:tab/>
      </w:r>
      <w:r w:rsidRPr="00FD1AF1">
        <w:rPr>
          <w:rFonts w:cstheme="minorHAnsi"/>
          <w:noProof/>
        </w:rPr>
        <w:t>Dependent on location as below</w:t>
      </w:r>
      <w:r w:rsidRPr="00FD1AF1">
        <w:rPr>
          <w:rFonts w:ascii="Arial" w:eastAsia="Calibri" w:hAnsi="Arial"/>
          <w:noProof/>
          <w:vertAlign w:val="superscript"/>
        </w:rPr>
        <w:footnoteReference w:id="409"/>
      </w:r>
      <w:r w:rsidRPr="00FD1AF1">
        <w:rPr>
          <w:rFonts w:cstheme="minorHAnsi"/>
          <w:noProof/>
        </w:rPr>
        <w:t>:</w:t>
      </w:r>
    </w:p>
    <w:tbl>
      <w:tblPr>
        <w:tblW w:w="3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1620"/>
      </w:tblGrid>
      <w:tr w:rsidR="00704954" w:rsidRPr="00FD1AF1" w14:paraId="2D9EF926" w14:textId="77777777" w:rsidTr="00DC511D">
        <w:trPr>
          <w:tblHeader/>
          <w:jc w:val="center"/>
        </w:trPr>
        <w:tc>
          <w:tcPr>
            <w:tcW w:w="236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6F258EB8"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Climate Zone</w:t>
            </w:r>
          </w:p>
          <w:p w14:paraId="0EE128F9"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(City based upon)</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EDA34F"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FLH_heat</w:t>
            </w:r>
          </w:p>
        </w:tc>
      </w:tr>
      <w:tr w:rsidR="00704954" w:rsidRPr="00FD1AF1" w14:paraId="118404BB"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46C8EC90"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1 (Rockford)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5282E46"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1,969</w:t>
            </w:r>
          </w:p>
        </w:tc>
      </w:tr>
      <w:tr w:rsidR="00704954" w:rsidRPr="00FD1AF1" w14:paraId="0C02AED6"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10B6307C"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2 (Chicago)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6EC184"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1,840</w:t>
            </w:r>
          </w:p>
        </w:tc>
      </w:tr>
      <w:tr w:rsidR="00704954" w:rsidRPr="00FD1AF1" w14:paraId="3E1BD260"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5DF9FEF6"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3 (Springfield)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AB71E8C"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1,754</w:t>
            </w:r>
          </w:p>
        </w:tc>
      </w:tr>
      <w:tr w:rsidR="00704954" w:rsidRPr="00FD1AF1" w14:paraId="0E4FB92C"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4C628DD5"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4 (Belleville)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E7FFDD"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1,266</w:t>
            </w:r>
          </w:p>
        </w:tc>
      </w:tr>
      <w:tr w:rsidR="00704954" w:rsidRPr="00FD1AF1" w14:paraId="54D5E489"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bottom"/>
            <w:hideMark/>
          </w:tcPr>
          <w:p w14:paraId="237F9870"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5 (Marion)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107D727"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1,288</w:t>
            </w:r>
          </w:p>
        </w:tc>
      </w:tr>
      <w:tr w:rsidR="00704954" w:rsidRPr="00FD1AF1" w14:paraId="110A9634" w14:textId="77777777" w:rsidTr="00DC511D">
        <w:trPr>
          <w:jc w:val="center"/>
        </w:trPr>
        <w:tc>
          <w:tcPr>
            <w:tcW w:w="2363" w:type="dxa"/>
            <w:tcBorders>
              <w:top w:val="single" w:sz="4" w:space="0" w:color="auto"/>
              <w:left w:val="single" w:sz="4" w:space="0" w:color="auto"/>
              <w:bottom w:val="single" w:sz="4" w:space="0" w:color="auto"/>
              <w:right w:val="single" w:sz="4" w:space="0" w:color="auto"/>
            </w:tcBorders>
            <w:vAlign w:val="center"/>
            <w:hideMark/>
          </w:tcPr>
          <w:p w14:paraId="2CAD2EDE" w14:textId="77777777" w:rsidR="00704954" w:rsidRPr="00FD1AF1" w:rsidRDefault="00704954" w:rsidP="00DC6781">
            <w:pPr>
              <w:spacing w:after="0"/>
              <w:rPr>
                <w:rFonts w:ascii="Calibri" w:hAnsi="Calibri" w:cs="Arial"/>
                <w:noProof/>
                <w:szCs w:val="18"/>
                <w:lang w:val="en"/>
              </w:rPr>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410"/>
            </w:r>
          </w:p>
        </w:tc>
        <w:tc>
          <w:tcPr>
            <w:tcW w:w="1620" w:type="dxa"/>
            <w:tcBorders>
              <w:top w:val="single" w:sz="4" w:space="0" w:color="auto"/>
              <w:left w:val="single" w:sz="4" w:space="0" w:color="auto"/>
              <w:bottom w:val="single" w:sz="4" w:space="0" w:color="auto"/>
              <w:right w:val="single" w:sz="4" w:space="0" w:color="auto"/>
            </w:tcBorders>
            <w:vAlign w:val="center"/>
            <w:hideMark/>
          </w:tcPr>
          <w:p w14:paraId="0AEBBEFD" w14:textId="77777777" w:rsidR="00704954" w:rsidRPr="00FD1AF1" w:rsidRDefault="00704954" w:rsidP="00EF141F">
            <w:pPr>
              <w:spacing w:after="0"/>
              <w:jc w:val="center"/>
              <w:rPr>
                <w:rFonts w:ascii="Calibri" w:hAnsi="Calibri" w:cs="Arial"/>
                <w:noProof/>
                <w:szCs w:val="18"/>
                <w:lang w:val="en"/>
              </w:rPr>
            </w:pPr>
            <w:r w:rsidRPr="00FD1AF1">
              <w:rPr>
                <w:rFonts w:ascii="Calibri" w:hAnsi="Calibri" w:cs="Arial"/>
                <w:noProof/>
                <w:szCs w:val="18"/>
                <w:lang w:val="en"/>
              </w:rPr>
              <w:t>1,821</w:t>
            </w:r>
          </w:p>
        </w:tc>
      </w:tr>
    </w:tbl>
    <w:p w14:paraId="5E30F566" w14:textId="77777777" w:rsidR="00704954" w:rsidRPr="00FD1AF1" w:rsidRDefault="00704954" w:rsidP="00704954">
      <w:pPr>
        <w:ind w:left="720"/>
        <w:rPr>
          <w:rFonts w:cstheme="minorHAnsi"/>
        </w:rPr>
      </w:pPr>
    </w:p>
    <w:p w14:paraId="17431FDA" w14:textId="77777777" w:rsidR="00704954" w:rsidRPr="00FD1AF1" w:rsidRDefault="00704954" w:rsidP="00704954">
      <w:pPr>
        <w:spacing w:before="120"/>
        <w:ind w:firstLine="720"/>
        <w:rPr>
          <w:rFonts w:cstheme="minorHAnsi"/>
          <w:noProof/>
        </w:rPr>
      </w:pPr>
      <w:r w:rsidRPr="00FD1AF1">
        <w:rPr>
          <w:rFonts w:cstheme="minorHAnsi"/>
          <w:noProof/>
        </w:rPr>
        <w:t>Capacity_heating</w:t>
      </w:r>
      <w:r w:rsidRPr="00FD1AF1">
        <w:rPr>
          <w:rFonts w:cstheme="minorHAnsi"/>
          <w:noProof/>
        </w:rPr>
        <w:tab/>
        <w:t>= Heating Capacity of Ground Source Heat Pump (Btu/hr)</w:t>
      </w:r>
    </w:p>
    <w:p w14:paraId="0529A0DA"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Actual (1 ton = 12,000Btu/hr)</w:t>
      </w:r>
    </w:p>
    <w:p w14:paraId="290C7695" w14:textId="77777777" w:rsidR="00704954" w:rsidRPr="00FD1AF1" w:rsidRDefault="00704954" w:rsidP="00704954">
      <w:pPr>
        <w:ind w:left="2160" w:hanging="1440"/>
        <w:rPr>
          <w:rFonts w:cstheme="minorHAnsi"/>
          <w:noProof/>
        </w:rPr>
      </w:pPr>
      <w:r w:rsidRPr="00FD1AF1">
        <w:rPr>
          <w:rFonts w:cstheme="minorHAnsi"/>
          <w:noProof/>
        </w:rPr>
        <w:t>HSPF</w:t>
      </w:r>
      <w:r w:rsidRPr="00FD1AF1">
        <w:rPr>
          <w:rFonts w:cstheme="minorHAnsi"/>
          <w:noProof/>
          <w:vertAlign w:val="subscript"/>
        </w:rPr>
        <w:t>base</w:t>
      </w:r>
      <w:r w:rsidRPr="00FD1AF1">
        <w:rPr>
          <w:rFonts w:cstheme="minorHAnsi"/>
          <w:noProof/>
        </w:rPr>
        <w:tab/>
        <w:t>=Heating System Performance Factor of new replacement baseline heating system (kBtu/kWh)</w:t>
      </w:r>
    </w:p>
    <w:tbl>
      <w:tblPr>
        <w:tblStyle w:val="TableGrid"/>
        <w:tblW w:w="0" w:type="auto"/>
        <w:jc w:val="center"/>
        <w:tblLook w:val="04A0" w:firstRow="1" w:lastRow="0" w:firstColumn="1" w:lastColumn="0" w:noHBand="0" w:noVBand="1"/>
      </w:tblPr>
      <w:tblGrid>
        <w:gridCol w:w="2658"/>
        <w:gridCol w:w="1513"/>
      </w:tblGrid>
      <w:tr w:rsidR="00704954" w:rsidRPr="00FD1AF1" w14:paraId="79F43F0F" w14:textId="77777777" w:rsidTr="00EF141F">
        <w:trPr>
          <w:jc w:val="center"/>
        </w:trPr>
        <w:tc>
          <w:tcPr>
            <w:tcW w:w="2658" w:type="dxa"/>
            <w:shd w:val="clear" w:color="auto" w:fill="7F7F7F" w:themeFill="text1" w:themeFillTint="80"/>
            <w:hideMark/>
          </w:tcPr>
          <w:p w14:paraId="5E2DEC1F"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Heating System</w:t>
            </w:r>
          </w:p>
        </w:tc>
        <w:tc>
          <w:tcPr>
            <w:tcW w:w="1513" w:type="dxa"/>
            <w:shd w:val="clear" w:color="auto" w:fill="7F7F7F" w:themeFill="text1" w:themeFillTint="80"/>
            <w:hideMark/>
          </w:tcPr>
          <w:p w14:paraId="22C851BB"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HSPF_base</w:t>
            </w:r>
          </w:p>
        </w:tc>
      </w:tr>
      <w:tr w:rsidR="00704954" w:rsidRPr="00FD1AF1" w14:paraId="4794F63B" w14:textId="77777777" w:rsidTr="00EF141F">
        <w:trPr>
          <w:jc w:val="center"/>
        </w:trPr>
        <w:tc>
          <w:tcPr>
            <w:tcW w:w="2658" w:type="dxa"/>
            <w:hideMark/>
          </w:tcPr>
          <w:p w14:paraId="2A241145"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513" w:type="dxa"/>
            <w:vAlign w:val="center"/>
            <w:hideMark/>
          </w:tcPr>
          <w:p w14:paraId="44B7506B" w14:textId="77777777" w:rsidR="00704954" w:rsidRPr="00FD1AF1" w:rsidRDefault="00704954" w:rsidP="00EF141F">
            <w:pPr>
              <w:spacing w:after="0"/>
              <w:jc w:val="center"/>
              <w:rPr>
                <w:rFonts w:cs="Arial"/>
                <w:noProof/>
                <w:szCs w:val="16"/>
                <w:lang w:val="en"/>
              </w:rPr>
            </w:pPr>
            <w:r w:rsidRPr="00FD1AF1">
              <w:rPr>
                <w:rFonts w:ascii="Calibri" w:hAnsi="Calibri" w:cs="Arial"/>
                <w:noProof/>
                <w:szCs w:val="18"/>
                <w:lang w:val="en"/>
              </w:rPr>
              <w:t>8.2</w:t>
            </w:r>
          </w:p>
        </w:tc>
      </w:tr>
      <w:tr w:rsidR="00704954" w:rsidRPr="00FD1AF1" w14:paraId="48B8E2AF" w14:textId="77777777" w:rsidTr="00EF141F">
        <w:trPr>
          <w:jc w:val="center"/>
        </w:trPr>
        <w:tc>
          <w:tcPr>
            <w:tcW w:w="2658" w:type="dxa"/>
            <w:hideMark/>
          </w:tcPr>
          <w:p w14:paraId="38B71BB6"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Electric Resistance</w:t>
            </w:r>
          </w:p>
        </w:tc>
        <w:tc>
          <w:tcPr>
            <w:tcW w:w="1513" w:type="dxa"/>
            <w:vAlign w:val="center"/>
            <w:hideMark/>
          </w:tcPr>
          <w:p w14:paraId="63AEECA2" w14:textId="77777777" w:rsidR="00704954" w:rsidRPr="00FD1AF1" w:rsidRDefault="00704954" w:rsidP="00EF141F">
            <w:pPr>
              <w:spacing w:after="0"/>
              <w:jc w:val="center"/>
              <w:rPr>
                <w:rFonts w:cs="Arial"/>
                <w:noProof/>
                <w:szCs w:val="16"/>
                <w:lang w:val="en"/>
              </w:rPr>
            </w:pPr>
            <w:r w:rsidRPr="00FD1AF1">
              <w:rPr>
                <w:rFonts w:ascii="Calibri" w:hAnsi="Calibri" w:cs="Arial"/>
                <w:noProof/>
                <w:szCs w:val="18"/>
                <w:lang w:val="en"/>
              </w:rPr>
              <w:t>3.41</w:t>
            </w:r>
            <w:r w:rsidRPr="00FD1AF1">
              <w:rPr>
                <w:noProof/>
                <w:szCs w:val="18"/>
                <w:vertAlign w:val="superscript"/>
                <w:lang w:val="en"/>
              </w:rPr>
              <w:footnoteReference w:id="411"/>
            </w:r>
          </w:p>
        </w:tc>
      </w:tr>
    </w:tbl>
    <w:p w14:paraId="77DD39A0" w14:textId="77777777" w:rsidR="00704954" w:rsidRPr="00FD1AF1" w:rsidRDefault="00704954" w:rsidP="00704954">
      <w:pPr>
        <w:ind w:firstLine="720"/>
        <w:rPr>
          <w:rFonts w:cstheme="minorHAnsi"/>
          <w:noProof/>
        </w:rPr>
      </w:pPr>
    </w:p>
    <w:p w14:paraId="7CF89819" w14:textId="77777777" w:rsidR="00704954" w:rsidRPr="00FD1AF1" w:rsidRDefault="00704954" w:rsidP="00704954">
      <w:pPr>
        <w:ind w:firstLine="720"/>
        <w:rPr>
          <w:rFonts w:cstheme="minorHAnsi"/>
          <w:noProof/>
        </w:rPr>
      </w:pPr>
      <w:r w:rsidRPr="00FD1AF1">
        <w:rPr>
          <w:rFonts w:cstheme="minorHAnsi"/>
          <w:noProof/>
        </w:rPr>
        <w:t>HSPF_exist</w:t>
      </w:r>
      <w:r w:rsidRPr="00FD1AF1">
        <w:rPr>
          <w:rFonts w:cstheme="minorHAnsi"/>
          <w:noProof/>
        </w:rPr>
        <w:tab/>
        <w:t>=Heating System Performance Factor of existing heating system (kBtu/kWh)</w:t>
      </w:r>
    </w:p>
    <w:p w14:paraId="67EFE35A" w14:textId="77777777" w:rsidR="00704954" w:rsidRPr="00FD1AF1" w:rsidRDefault="00704954" w:rsidP="00704954">
      <w:pPr>
        <w:ind w:left="2160"/>
        <w:rPr>
          <w:rFonts w:cstheme="minorHAnsi"/>
          <w:noProof/>
        </w:rPr>
      </w:pPr>
      <w:r w:rsidRPr="00FD1AF1">
        <w:rPr>
          <w:rFonts w:cstheme="minorHAnsi"/>
          <w:noProof/>
        </w:rPr>
        <w:t>= Use actual HSPF rating where it is possible to measure or reasonably estimate. If unknown assume default:</w:t>
      </w:r>
    </w:p>
    <w:tbl>
      <w:tblPr>
        <w:tblStyle w:val="TableGrid"/>
        <w:tblW w:w="0" w:type="auto"/>
        <w:jc w:val="center"/>
        <w:tblLook w:val="04A0" w:firstRow="1" w:lastRow="0" w:firstColumn="1" w:lastColumn="0" w:noHBand="0" w:noVBand="1"/>
      </w:tblPr>
      <w:tblGrid>
        <w:gridCol w:w="2695"/>
        <w:gridCol w:w="1251"/>
      </w:tblGrid>
      <w:tr w:rsidR="00704954" w:rsidRPr="00FD1AF1" w14:paraId="15342BFC" w14:textId="77777777" w:rsidTr="008E44AA">
        <w:trPr>
          <w:tblHeader/>
          <w:jc w:val="center"/>
        </w:trPr>
        <w:tc>
          <w:tcPr>
            <w:tcW w:w="269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F1DFAA"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Heating System</w:t>
            </w:r>
          </w:p>
        </w:tc>
        <w:tc>
          <w:tcPr>
            <w:tcW w:w="125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1E7324"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HSPF_exist</w:t>
            </w:r>
          </w:p>
        </w:tc>
      </w:tr>
      <w:tr w:rsidR="00704954" w:rsidRPr="00FD1AF1" w14:paraId="43378216" w14:textId="77777777" w:rsidTr="008E44AA">
        <w:trPr>
          <w:jc w:val="center"/>
        </w:trPr>
        <w:tc>
          <w:tcPr>
            <w:tcW w:w="2695" w:type="dxa"/>
            <w:tcBorders>
              <w:top w:val="single" w:sz="4" w:space="0" w:color="auto"/>
              <w:left w:val="single" w:sz="4" w:space="0" w:color="auto"/>
              <w:bottom w:val="single" w:sz="4" w:space="0" w:color="auto"/>
              <w:right w:val="single" w:sz="4" w:space="0" w:color="auto"/>
            </w:tcBorders>
            <w:hideMark/>
          </w:tcPr>
          <w:p w14:paraId="0D88186C"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91DB1B7" w14:textId="72189972" w:rsidR="00704954" w:rsidRPr="00FD1AF1" w:rsidRDefault="00704954" w:rsidP="00C45C8D">
            <w:pPr>
              <w:spacing w:after="0"/>
              <w:jc w:val="center"/>
              <w:rPr>
                <w:rFonts w:cs="Arial"/>
                <w:noProof/>
                <w:szCs w:val="16"/>
                <w:lang w:val="en"/>
              </w:rPr>
            </w:pPr>
            <w:r w:rsidRPr="00FD1AF1">
              <w:rPr>
                <w:rFonts w:ascii="Calibri" w:hAnsi="Calibri" w:cs="Arial"/>
                <w:noProof/>
                <w:szCs w:val="18"/>
                <w:lang w:val="en"/>
              </w:rPr>
              <w:t>5.</w:t>
            </w:r>
            <w:r w:rsidR="00C45C8D">
              <w:rPr>
                <w:rFonts w:ascii="Calibri" w:hAnsi="Calibri" w:cs="Arial"/>
                <w:noProof/>
                <w:szCs w:val="18"/>
                <w:lang w:val="en"/>
              </w:rPr>
              <w:t>5</w:t>
            </w:r>
            <w:r w:rsidRPr="00FD1AF1">
              <w:rPr>
                <w:rFonts w:ascii="Calibri" w:hAnsi="Calibri" w:cs="Arial"/>
                <w:noProof/>
                <w:szCs w:val="18"/>
                <w:lang w:val="en"/>
              </w:rPr>
              <w:t>4</w:t>
            </w:r>
            <w:r w:rsidR="00C45C8D">
              <w:rPr>
                <w:rStyle w:val="FootnoteReference"/>
                <w:noProof/>
                <w:szCs w:val="18"/>
                <w:lang w:val="en"/>
              </w:rPr>
              <w:footnoteReference w:id="412"/>
            </w:r>
          </w:p>
        </w:tc>
      </w:tr>
      <w:tr w:rsidR="00997CA2" w:rsidRPr="00FD1AF1" w14:paraId="01CB8E18" w14:textId="77777777" w:rsidTr="008E44AA">
        <w:trPr>
          <w:jc w:val="center"/>
        </w:trPr>
        <w:tc>
          <w:tcPr>
            <w:tcW w:w="2695" w:type="dxa"/>
            <w:tcBorders>
              <w:top w:val="single" w:sz="4" w:space="0" w:color="auto"/>
              <w:left w:val="single" w:sz="4" w:space="0" w:color="auto"/>
              <w:bottom w:val="single" w:sz="4" w:space="0" w:color="auto"/>
              <w:right w:val="single" w:sz="4" w:space="0" w:color="auto"/>
            </w:tcBorders>
          </w:tcPr>
          <w:p w14:paraId="57660A4E" w14:textId="4E27BAA2" w:rsidR="00997CA2" w:rsidRPr="00FD1AF1" w:rsidRDefault="00997CA2" w:rsidP="00997CA2">
            <w:pPr>
              <w:spacing w:after="0"/>
              <w:rPr>
                <w:rFonts w:ascii="Calibri" w:hAnsi="Calibri" w:cs="Arial"/>
                <w:noProof/>
                <w:szCs w:val="18"/>
                <w:lang w:val="en"/>
              </w:rPr>
            </w:pPr>
            <w:r>
              <w:rPr>
                <w:rFonts w:ascii="Calibri" w:hAnsi="Calibri" w:cs="Arial"/>
                <w:noProof/>
                <w:szCs w:val="18"/>
                <w:lang w:val="en"/>
              </w:rPr>
              <w:t>Ground Source Heat Pump</w:t>
            </w:r>
          </w:p>
        </w:tc>
        <w:tc>
          <w:tcPr>
            <w:tcW w:w="1251" w:type="dxa"/>
            <w:tcBorders>
              <w:top w:val="single" w:sz="4" w:space="0" w:color="auto"/>
              <w:left w:val="single" w:sz="4" w:space="0" w:color="auto"/>
              <w:bottom w:val="single" w:sz="4" w:space="0" w:color="auto"/>
              <w:right w:val="single" w:sz="4" w:space="0" w:color="auto"/>
            </w:tcBorders>
          </w:tcPr>
          <w:p w14:paraId="00A62AFB" w14:textId="20D92A81" w:rsidR="00997CA2" w:rsidRPr="00FD1AF1" w:rsidRDefault="00C45C8D" w:rsidP="00997CA2">
            <w:pPr>
              <w:spacing w:after="0"/>
              <w:jc w:val="center"/>
              <w:rPr>
                <w:rFonts w:ascii="Calibri" w:hAnsi="Calibri" w:cs="Arial"/>
                <w:noProof/>
                <w:szCs w:val="18"/>
                <w:lang w:val="en"/>
              </w:rPr>
            </w:pPr>
            <w:r>
              <w:rPr>
                <w:rFonts w:ascii="Calibri" w:hAnsi="Calibri" w:cs="Arial"/>
                <w:noProof/>
                <w:szCs w:val="18"/>
                <w:lang w:val="en"/>
              </w:rPr>
              <w:t>8.2</w:t>
            </w:r>
            <w:r w:rsidR="00997CA2">
              <w:rPr>
                <w:rStyle w:val="FootnoteReference"/>
                <w:noProof/>
                <w:szCs w:val="18"/>
                <w:lang w:val="en"/>
              </w:rPr>
              <w:footnoteReference w:id="413"/>
            </w:r>
          </w:p>
        </w:tc>
      </w:tr>
      <w:tr w:rsidR="00997CA2" w:rsidRPr="00FD1AF1" w14:paraId="5F611D90" w14:textId="77777777" w:rsidTr="008E44AA">
        <w:trPr>
          <w:jc w:val="center"/>
        </w:trPr>
        <w:tc>
          <w:tcPr>
            <w:tcW w:w="2695" w:type="dxa"/>
            <w:tcBorders>
              <w:top w:val="single" w:sz="4" w:space="0" w:color="auto"/>
              <w:left w:val="single" w:sz="4" w:space="0" w:color="auto"/>
              <w:bottom w:val="single" w:sz="4" w:space="0" w:color="auto"/>
              <w:right w:val="single" w:sz="4" w:space="0" w:color="auto"/>
            </w:tcBorders>
            <w:hideMark/>
          </w:tcPr>
          <w:p w14:paraId="43866035" w14:textId="77777777" w:rsidR="00997CA2" w:rsidRPr="00FD1AF1" w:rsidRDefault="00997CA2" w:rsidP="00997CA2">
            <w:pPr>
              <w:spacing w:after="0"/>
              <w:rPr>
                <w:rFonts w:cs="Arial"/>
                <w:noProof/>
                <w:szCs w:val="16"/>
                <w:lang w:val="en"/>
              </w:rPr>
            </w:pPr>
            <w:r w:rsidRPr="00FD1AF1">
              <w:rPr>
                <w:rFonts w:ascii="Calibri" w:hAnsi="Calibri" w:cs="Arial"/>
                <w:noProof/>
                <w:szCs w:val="18"/>
                <w:lang w:val="en"/>
              </w:rPr>
              <w:t>Electric Resistance</w:t>
            </w:r>
          </w:p>
        </w:tc>
        <w:tc>
          <w:tcPr>
            <w:tcW w:w="1251" w:type="dxa"/>
            <w:tcBorders>
              <w:top w:val="single" w:sz="4" w:space="0" w:color="auto"/>
              <w:left w:val="single" w:sz="4" w:space="0" w:color="auto"/>
              <w:bottom w:val="single" w:sz="4" w:space="0" w:color="auto"/>
              <w:right w:val="single" w:sz="4" w:space="0" w:color="auto"/>
            </w:tcBorders>
            <w:vAlign w:val="center"/>
            <w:hideMark/>
          </w:tcPr>
          <w:p w14:paraId="15259F68" w14:textId="77777777" w:rsidR="00997CA2" w:rsidRPr="00FD1AF1" w:rsidRDefault="00997CA2" w:rsidP="00997CA2">
            <w:pPr>
              <w:spacing w:after="0"/>
              <w:jc w:val="center"/>
              <w:rPr>
                <w:rFonts w:cs="Arial"/>
                <w:noProof/>
                <w:szCs w:val="16"/>
                <w:lang w:val="en"/>
              </w:rPr>
            </w:pPr>
            <w:r w:rsidRPr="00FD1AF1">
              <w:rPr>
                <w:rFonts w:ascii="Calibri" w:hAnsi="Calibri" w:cs="Arial"/>
                <w:noProof/>
                <w:szCs w:val="18"/>
                <w:lang w:val="en"/>
              </w:rPr>
              <w:t>3.41</w:t>
            </w:r>
          </w:p>
        </w:tc>
      </w:tr>
    </w:tbl>
    <w:p w14:paraId="2BB813C7" w14:textId="77777777" w:rsidR="00704954" w:rsidRPr="00FD1AF1" w:rsidRDefault="00704954" w:rsidP="00704954">
      <w:pPr>
        <w:ind w:left="1440" w:hanging="720"/>
        <w:rPr>
          <w:rFonts w:cstheme="minorHAnsi"/>
          <w:noProof/>
        </w:rPr>
      </w:pPr>
    </w:p>
    <w:p w14:paraId="4FDB7370" w14:textId="77777777" w:rsidR="00704954" w:rsidRPr="00FD1AF1" w:rsidRDefault="00704954" w:rsidP="00704954">
      <w:pPr>
        <w:ind w:left="2160" w:hanging="1440"/>
        <w:rPr>
          <w:rFonts w:cstheme="minorHAnsi"/>
        </w:rPr>
      </w:pPr>
      <w:r w:rsidRPr="00FD1AF1">
        <w:rPr>
          <w:rFonts w:cstheme="minorHAnsi"/>
        </w:rPr>
        <w:t>HSPF</w:t>
      </w:r>
      <w:r w:rsidRPr="00FD1AF1">
        <w:rPr>
          <w:rFonts w:cstheme="minorHAnsi"/>
          <w:vertAlign w:val="subscript"/>
        </w:rPr>
        <w:t>ASHP</w:t>
      </w:r>
      <w:r w:rsidRPr="00FD1AF1">
        <w:rPr>
          <w:rFonts w:cstheme="minorHAnsi"/>
        </w:rPr>
        <w:tab/>
        <w:t xml:space="preserve">=Heating Season Performance Factor for new ASHP baseline unit (for </w:t>
      </w:r>
      <w:r w:rsidRPr="00FD1AF1">
        <w:rPr>
          <w:rFonts w:cstheme="minorHAnsi"/>
          <w:noProof/>
        </w:rPr>
        <w:t>fuel switch)</w:t>
      </w:r>
    </w:p>
    <w:p w14:paraId="30E867BB" w14:textId="77777777" w:rsidR="00704954" w:rsidRPr="00FD1AF1" w:rsidRDefault="00704954" w:rsidP="00704954">
      <w:pPr>
        <w:ind w:left="720"/>
        <w:rPr>
          <w:rFonts w:cstheme="minorHAnsi"/>
        </w:rPr>
      </w:pPr>
      <w:r w:rsidRPr="00FD1AF1">
        <w:rPr>
          <w:rFonts w:cstheme="minorHAnsi"/>
        </w:rPr>
        <w:tab/>
      </w:r>
      <w:r w:rsidRPr="00FD1AF1">
        <w:rPr>
          <w:rFonts w:cstheme="minorHAnsi"/>
        </w:rPr>
        <w:tab/>
        <w:t xml:space="preserve">=8.2 </w:t>
      </w:r>
      <w:r w:rsidRPr="00FD1AF1">
        <w:rPr>
          <w:rFonts w:ascii="Arial" w:eastAsia="Calibri" w:hAnsi="Arial"/>
          <w:vertAlign w:val="superscript"/>
        </w:rPr>
        <w:footnoteReference w:id="414"/>
      </w:r>
      <w:r w:rsidRPr="00FD1AF1">
        <w:rPr>
          <w:rFonts w:cstheme="minorHAnsi"/>
        </w:rPr>
        <w:t xml:space="preserve"> </w:t>
      </w:r>
    </w:p>
    <w:p w14:paraId="5EE034D1" w14:textId="77777777" w:rsidR="00704954" w:rsidRPr="00FD1AF1" w:rsidRDefault="00704954" w:rsidP="00704954">
      <w:pPr>
        <w:ind w:left="720"/>
        <w:rPr>
          <w:rFonts w:cstheme="minorHAnsi"/>
        </w:rPr>
      </w:pPr>
      <w:r w:rsidRPr="00FD1AF1">
        <w:rPr>
          <w:rFonts w:cstheme="minorHAnsi"/>
        </w:rPr>
        <w:t>COP</w:t>
      </w:r>
      <w:r w:rsidRPr="00FD1AF1">
        <w:rPr>
          <w:rFonts w:cstheme="minorHAnsi"/>
          <w:vertAlign w:val="subscript"/>
        </w:rPr>
        <w:t>PL</w:t>
      </w:r>
      <w:r w:rsidRPr="00FD1AF1">
        <w:rPr>
          <w:rFonts w:cstheme="minorHAnsi"/>
        </w:rPr>
        <w:tab/>
      </w:r>
      <w:r w:rsidRPr="00FD1AF1">
        <w:rPr>
          <w:rFonts w:cstheme="minorHAnsi"/>
        </w:rPr>
        <w:tab/>
        <w:t>= Part Load Coefficient of Performance of efficient unit</w:t>
      </w:r>
      <w:r w:rsidRPr="00FD1AF1">
        <w:rPr>
          <w:rFonts w:ascii="Arial" w:hAnsi="Arial"/>
          <w:noProof/>
          <w:vertAlign w:val="superscript"/>
        </w:rPr>
        <w:footnoteReference w:id="415"/>
      </w:r>
    </w:p>
    <w:p w14:paraId="5A57257E" w14:textId="77777777" w:rsidR="00704954" w:rsidRPr="00FD1AF1" w:rsidRDefault="00704954" w:rsidP="00704954">
      <w:pPr>
        <w:ind w:left="720"/>
        <w:rPr>
          <w:rFonts w:cstheme="minorHAnsi"/>
        </w:rPr>
      </w:pPr>
      <w:r w:rsidRPr="00FD1AF1">
        <w:rPr>
          <w:rFonts w:cstheme="minorHAnsi"/>
        </w:rPr>
        <w:tab/>
      </w:r>
      <w:r w:rsidRPr="00FD1AF1">
        <w:rPr>
          <w:rFonts w:cstheme="minorHAnsi"/>
        </w:rPr>
        <w:tab/>
        <w:t>= Actual Installed</w:t>
      </w:r>
    </w:p>
    <w:p w14:paraId="5C463E5E" w14:textId="77777777" w:rsidR="00704954" w:rsidRPr="00FD1AF1" w:rsidRDefault="00704954" w:rsidP="00704954">
      <w:pPr>
        <w:ind w:left="2160" w:hanging="1440"/>
        <w:rPr>
          <w:rFonts w:cstheme="minorHAnsi"/>
        </w:rPr>
      </w:pPr>
      <w:r w:rsidRPr="00FD1AF1">
        <w:rPr>
          <w:rFonts w:cstheme="minorHAnsi"/>
        </w:rPr>
        <w:t>3.412</w:t>
      </w:r>
      <w:r w:rsidRPr="00FD1AF1">
        <w:rPr>
          <w:rFonts w:cstheme="minorHAnsi"/>
        </w:rPr>
        <w:tab/>
        <w:t>= Constant to convert the COP of the unit to the Heating Season Performance Factor (HSPF).</w:t>
      </w:r>
    </w:p>
    <w:p w14:paraId="0DD3960F" w14:textId="77777777" w:rsidR="00704954" w:rsidRPr="00FD1AF1" w:rsidRDefault="00704954" w:rsidP="00704954">
      <w:pPr>
        <w:ind w:left="720"/>
        <w:rPr>
          <w:rFonts w:cstheme="minorHAnsi"/>
          <w:noProof/>
        </w:rPr>
      </w:pPr>
      <w:r w:rsidRPr="00FD1AF1">
        <w:rPr>
          <w:rFonts w:cstheme="minorHAnsi"/>
        </w:rPr>
        <w:t>ElecDHW</w:t>
      </w:r>
      <w:r w:rsidRPr="00FD1AF1">
        <w:rPr>
          <w:rFonts w:cstheme="minorHAnsi"/>
          <w:noProof/>
        </w:rPr>
        <w:t xml:space="preserve"> </w:t>
      </w:r>
      <w:r w:rsidRPr="00FD1AF1">
        <w:rPr>
          <w:rFonts w:cstheme="minorHAnsi"/>
          <w:noProof/>
        </w:rPr>
        <w:tab/>
        <w:t>= 1 if existing DHW is electrically heated</w:t>
      </w:r>
    </w:p>
    <w:p w14:paraId="0930853C"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DHW is not electrically heated</w:t>
      </w:r>
    </w:p>
    <w:p w14:paraId="257402B9" w14:textId="77777777" w:rsidR="00704954" w:rsidRPr="00FD1AF1" w:rsidRDefault="00704954" w:rsidP="00704954">
      <w:pPr>
        <w:ind w:left="2160" w:hanging="1440"/>
        <w:rPr>
          <w:rFonts w:cstheme="minorHAnsi"/>
        </w:rPr>
      </w:pPr>
      <w:r w:rsidRPr="00FD1AF1">
        <w:rPr>
          <w:rFonts w:cstheme="minorHAnsi"/>
        </w:rPr>
        <w:t xml:space="preserve">%DHWDisplaced </w:t>
      </w:r>
      <w:r w:rsidRPr="00FD1AF1">
        <w:rPr>
          <w:rFonts w:cstheme="minorHAnsi"/>
        </w:rPr>
        <w:tab/>
        <w:t>= Percentage of total DHW load that the GSHP will provide</w:t>
      </w:r>
    </w:p>
    <w:p w14:paraId="6E994853" w14:textId="77777777" w:rsidR="00704954" w:rsidRPr="00FD1AF1" w:rsidRDefault="00704954" w:rsidP="00704954">
      <w:pPr>
        <w:ind w:left="2160" w:hanging="1440"/>
        <w:rPr>
          <w:rFonts w:cstheme="minorHAnsi"/>
        </w:rPr>
      </w:pPr>
      <w:r w:rsidRPr="00FD1AF1">
        <w:rPr>
          <w:rFonts w:cstheme="minorHAnsi"/>
        </w:rPr>
        <w:tab/>
        <w:t>= Actual if known</w:t>
      </w:r>
    </w:p>
    <w:p w14:paraId="09787F2F" w14:textId="77777777" w:rsidR="00704954" w:rsidRPr="00FD1AF1" w:rsidRDefault="00704954" w:rsidP="00704954">
      <w:pPr>
        <w:ind w:left="2160"/>
        <w:rPr>
          <w:rFonts w:cstheme="minorHAnsi"/>
        </w:rPr>
      </w:pPr>
      <w:r w:rsidRPr="00FD1AF1">
        <w:rPr>
          <w:rFonts w:cstheme="minorHAnsi"/>
        </w:rPr>
        <w:t>= If unknown and if desuperheater installed assume 44%</w:t>
      </w:r>
      <w:r w:rsidRPr="00FD1AF1">
        <w:rPr>
          <w:rFonts w:ascii="Arial" w:hAnsi="Arial"/>
          <w:vertAlign w:val="superscript"/>
        </w:rPr>
        <w:footnoteReference w:id="416"/>
      </w:r>
    </w:p>
    <w:p w14:paraId="6EB3D842" w14:textId="77777777" w:rsidR="00704954" w:rsidRPr="00FD1AF1" w:rsidRDefault="00704954" w:rsidP="00704954">
      <w:pPr>
        <w:ind w:left="2160"/>
        <w:rPr>
          <w:rFonts w:cstheme="minorHAnsi"/>
        </w:rPr>
      </w:pPr>
      <w:r w:rsidRPr="00FD1AF1">
        <w:rPr>
          <w:rFonts w:cstheme="minorHAnsi"/>
        </w:rPr>
        <w:t>= 0% if no desuperheater installed</w:t>
      </w:r>
    </w:p>
    <w:p w14:paraId="047C3FEF" w14:textId="77777777" w:rsidR="00704954" w:rsidRPr="00FD1AF1" w:rsidRDefault="00704954" w:rsidP="00704954">
      <w:pPr>
        <w:ind w:left="2160" w:hanging="1440"/>
        <w:rPr>
          <w:rFonts w:cstheme="minorHAnsi"/>
          <w:noProof/>
        </w:rPr>
      </w:pPr>
      <w:r w:rsidRPr="00FD1AF1">
        <w:rPr>
          <w:rFonts w:cstheme="minorHAnsi"/>
          <w:noProof/>
        </w:rPr>
        <w:t>EF</w:t>
      </w:r>
      <w:r w:rsidRPr="00FD1AF1">
        <w:rPr>
          <w:rFonts w:cstheme="minorHAnsi"/>
          <w:caps/>
          <w:noProof/>
          <w:vertAlign w:val="subscript"/>
        </w:rPr>
        <w:t>ELEC</w:t>
      </w:r>
      <w:r w:rsidRPr="00FD1AF1">
        <w:rPr>
          <w:rFonts w:cstheme="minorHAnsi"/>
          <w:noProof/>
        </w:rPr>
        <w:tab/>
        <w:t xml:space="preserve">= Energy Factor (efficiency) of electric water heater </w:t>
      </w:r>
    </w:p>
    <w:p w14:paraId="2DAD734A" w14:textId="77777777" w:rsidR="00704954" w:rsidRPr="00FD1AF1" w:rsidRDefault="00704954" w:rsidP="00704954">
      <w:pPr>
        <w:ind w:left="2160"/>
        <w:rPr>
          <w:rFonts w:cstheme="minorHAnsi"/>
          <w:noProof/>
        </w:rPr>
      </w:pPr>
      <w:r w:rsidRPr="00FD1AF1">
        <w:rPr>
          <w:rFonts w:cstheme="minorHAnsi"/>
          <w:noProof/>
        </w:rPr>
        <w:t>= Actual. If unknown or for new construction assume federal standard</w:t>
      </w:r>
      <w:r w:rsidRPr="00FD1AF1">
        <w:rPr>
          <w:rFonts w:ascii="Arial" w:hAnsi="Arial"/>
          <w:noProof/>
          <w:vertAlign w:val="superscript"/>
        </w:rPr>
        <w:footnoteReference w:id="417"/>
      </w:r>
      <w:r w:rsidRPr="00FD1AF1">
        <w:rPr>
          <w:rFonts w:cstheme="minorHAnsi"/>
          <w:noProof/>
        </w:rPr>
        <w:t xml:space="preserve">: </w:t>
      </w:r>
    </w:p>
    <w:p w14:paraId="722CB1F3" w14:textId="526EF6DC" w:rsidR="00704954" w:rsidRPr="00FD1AF1" w:rsidRDefault="00704954" w:rsidP="00704954">
      <w:pPr>
        <w:ind w:left="1440" w:firstLine="720"/>
        <w:rPr>
          <w:rFonts w:cstheme="minorHAnsi"/>
          <w:noProof/>
        </w:rPr>
      </w:pPr>
      <w:r w:rsidRPr="00FD1AF1">
        <w:rPr>
          <w:rFonts w:cstheme="minorHAnsi"/>
          <w:noProof/>
        </w:rPr>
        <w:t>For &lt;=55 gallons:</w:t>
      </w:r>
      <w:r w:rsidRPr="00FD1AF1">
        <w:rPr>
          <w:rFonts w:cstheme="minorHAnsi"/>
          <w:noProof/>
        </w:rPr>
        <w:tab/>
        <w:t xml:space="preserve"> </w:t>
      </w:r>
      <w:r w:rsidR="001242D8">
        <w:rPr>
          <w:rFonts w:cstheme="minorHAnsi"/>
          <w:noProof/>
        </w:rPr>
        <w:tab/>
      </w:r>
      <w:r w:rsidRPr="00FD1AF1">
        <w:rPr>
          <w:rFonts w:cstheme="minorHAnsi"/>
          <w:noProof/>
        </w:rPr>
        <w:t>0.96 – (0.0003 * rated volume in gallons)</w:t>
      </w:r>
    </w:p>
    <w:p w14:paraId="37B3AFD6" w14:textId="77777777" w:rsidR="00704954" w:rsidRPr="00FD1AF1" w:rsidRDefault="00704954" w:rsidP="00704954">
      <w:pPr>
        <w:ind w:left="1440" w:firstLine="720"/>
        <w:rPr>
          <w:rFonts w:cstheme="minorHAnsi"/>
          <w:noProof/>
        </w:rPr>
      </w:pPr>
      <w:r w:rsidRPr="00FD1AF1">
        <w:rPr>
          <w:rFonts w:cstheme="minorHAnsi"/>
          <w:noProof/>
        </w:rPr>
        <w:t>For &gt;55 gallons:</w:t>
      </w:r>
      <w:r w:rsidRPr="00FD1AF1">
        <w:rPr>
          <w:rFonts w:cstheme="minorHAnsi"/>
          <w:noProof/>
        </w:rPr>
        <w:tab/>
      </w:r>
      <w:r w:rsidRPr="00FD1AF1">
        <w:rPr>
          <w:rFonts w:cstheme="minorHAnsi"/>
          <w:noProof/>
        </w:rPr>
        <w:tab/>
        <w:t>2.057 – (0.00113 * rated volume in gallons)</w:t>
      </w:r>
    </w:p>
    <w:p w14:paraId="036D88A0" w14:textId="77777777" w:rsidR="00704954" w:rsidRPr="00FD1AF1" w:rsidRDefault="00704954" w:rsidP="00704954">
      <w:pPr>
        <w:ind w:left="720"/>
        <w:rPr>
          <w:rFonts w:cstheme="minorHAnsi"/>
          <w:noProof/>
        </w:rPr>
      </w:pPr>
      <w:r w:rsidRPr="00FD1AF1">
        <w:rPr>
          <w:rFonts w:cstheme="minorHAnsi"/>
          <w:noProof/>
        </w:rPr>
        <w:t>GPD</w:t>
      </w:r>
      <w:r w:rsidRPr="00FD1AF1">
        <w:rPr>
          <w:rFonts w:cstheme="minorHAnsi"/>
          <w:noProof/>
        </w:rPr>
        <w:tab/>
      </w:r>
      <w:r w:rsidRPr="00FD1AF1">
        <w:rPr>
          <w:rFonts w:cstheme="minorHAnsi"/>
          <w:noProof/>
        </w:rPr>
        <w:tab/>
        <w:t>= Gallons Per Day of hot water use per person</w:t>
      </w:r>
    </w:p>
    <w:p w14:paraId="1C1F1A79" w14:textId="77777777" w:rsidR="00704954" w:rsidRPr="00FD1AF1" w:rsidRDefault="00704954" w:rsidP="00704954">
      <w:pPr>
        <w:ind w:left="1440" w:firstLine="720"/>
        <w:rPr>
          <w:rFonts w:cstheme="minorHAnsi"/>
          <w:noProof/>
        </w:rPr>
      </w:pPr>
      <w:r w:rsidRPr="00FD1AF1">
        <w:rPr>
          <w:rFonts w:cstheme="minorHAnsi"/>
          <w:noProof/>
        </w:rPr>
        <w:t>= 45.5 gallons hot water per day per household/2.59 people per household</w:t>
      </w:r>
      <w:r w:rsidRPr="00FD1AF1">
        <w:rPr>
          <w:rFonts w:ascii="Arial" w:hAnsi="Arial"/>
          <w:noProof/>
          <w:vertAlign w:val="superscript"/>
        </w:rPr>
        <w:footnoteReference w:id="418"/>
      </w:r>
    </w:p>
    <w:p w14:paraId="70475E35"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17.6</w:t>
      </w:r>
    </w:p>
    <w:p w14:paraId="7CF617AD" w14:textId="77777777" w:rsidR="00704954" w:rsidRPr="00FD1AF1" w:rsidRDefault="00704954" w:rsidP="00704954">
      <w:pPr>
        <w:ind w:left="720"/>
        <w:rPr>
          <w:rFonts w:cstheme="minorHAnsi"/>
          <w:noProof/>
        </w:rPr>
      </w:pPr>
      <w:r w:rsidRPr="00FD1AF1">
        <w:rPr>
          <w:rFonts w:cstheme="minorHAnsi"/>
          <w:noProof/>
        </w:rPr>
        <w:t>Household</w:t>
      </w:r>
      <w:r w:rsidRPr="00FD1AF1">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0"/>
        <w:gridCol w:w="3690"/>
      </w:tblGrid>
      <w:tr w:rsidR="00704954" w:rsidRPr="00FD1AF1" w14:paraId="4132BD25" w14:textId="77777777" w:rsidTr="00DC511D">
        <w:trPr>
          <w:trHeight w:val="20"/>
          <w:tblHeader/>
          <w:jc w:val="center"/>
        </w:trPr>
        <w:tc>
          <w:tcPr>
            <w:tcW w:w="208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7F754F1"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Household Unit Type</w:t>
            </w:r>
          </w:p>
        </w:tc>
        <w:tc>
          <w:tcPr>
            <w:tcW w:w="36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682563A"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Household</w:t>
            </w:r>
          </w:p>
        </w:tc>
      </w:tr>
      <w:tr w:rsidR="00704954" w:rsidRPr="00FD1AF1" w14:paraId="475F0051" w14:textId="77777777" w:rsidTr="00DC511D">
        <w:trPr>
          <w:trHeight w:val="20"/>
          <w:jc w:val="center"/>
        </w:trPr>
        <w:tc>
          <w:tcPr>
            <w:tcW w:w="2080" w:type="dxa"/>
            <w:tcBorders>
              <w:top w:val="single" w:sz="4" w:space="0" w:color="auto"/>
              <w:left w:val="single" w:sz="4" w:space="0" w:color="auto"/>
              <w:bottom w:val="single" w:sz="4" w:space="0" w:color="auto"/>
              <w:right w:val="single" w:sz="4" w:space="0" w:color="auto"/>
            </w:tcBorders>
            <w:vAlign w:val="center"/>
            <w:hideMark/>
          </w:tcPr>
          <w:p w14:paraId="528F189F" w14:textId="6EA2D31A" w:rsidR="00704954" w:rsidRPr="00FD1AF1" w:rsidRDefault="00704954" w:rsidP="00EF141F">
            <w:pPr>
              <w:spacing w:after="0"/>
              <w:jc w:val="left"/>
              <w:rPr>
                <w:rFonts w:cs="Arial"/>
                <w:noProof/>
                <w:szCs w:val="18"/>
                <w:lang w:val="en"/>
              </w:rPr>
            </w:pPr>
            <w:r w:rsidRPr="00FD1AF1">
              <w:rPr>
                <w:rFonts w:cs="Arial"/>
                <w:noProof/>
                <w:szCs w:val="18"/>
                <w:lang w:val="en"/>
              </w:rPr>
              <w:t>Single-Family - Deemed</w:t>
            </w:r>
          </w:p>
        </w:tc>
        <w:tc>
          <w:tcPr>
            <w:tcW w:w="3690" w:type="dxa"/>
            <w:tcBorders>
              <w:top w:val="single" w:sz="4" w:space="0" w:color="auto"/>
              <w:left w:val="single" w:sz="4" w:space="0" w:color="auto"/>
              <w:bottom w:val="single" w:sz="4" w:space="0" w:color="auto"/>
              <w:right w:val="single" w:sz="4" w:space="0" w:color="auto"/>
            </w:tcBorders>
            <w:vAlign w:val="center"/>
            <w:hideMark/>
          </w:tcPr>
          <w:p w14:paraId="56B05FFB" w14:textId="77777777" w:rsidR="00704954" w:rsidRPr="00FD1AF1" w:rsidRDefault="00704954" w:rsidP="00DC6781">
            <w:pPr>
              <w:spacing w:after="0"/>
              <w:jc w:val="center"/>
              <w:rPr>
                <w:rFonts w:cs="Arial"/>
                <w:noProof/>
                <w:szCs w:val="18"/>
                <w:lang w:val="en"/>
              </w:rPr>
            </w:pPr>
            <w:r w:rsidRPr="00FD1AF1">
              <w:rPr>
                <w:rFonts w:cs="Arial"/>
                <w:noProof/>
                <w:szCs w:val="18"/>
                <w:lang w:val="en"/>
              </w:rPr>
              <w:t>2.56</w:t>
            </w:r>
            <w:r w:rsidRPr="00FD1AF1">
              <w:rPr>
                <w:rFonts w:ascii="Arial" w:hAnsi="Arial"/>
                <w:noProof/>
                <w:szCs w:val="18"/>
                <w:vertAlign w:val="superscript"/>
                <w:lang w:val="en"/>
              </w:rPr>
              <w:footnoteReference w:id="419"/>
            </w:r>
          </w:p>
        </w:tc>
      </w:tr>
      <w:tr w:rsidR="00DE448F" w:rsidRPr="00FD1AF1" w14:paraId="1C99D0F7" w14:textId="77777777" w:rsidTr="00DC511D">
        <w:trPr>
          <w:trHeight w:val="20"/>
          <w:jc w:val="center"/>
        </w:trPr>
        <w:tc>
          <w:tcPr>
            <w:tcW w:w="2080" w:type="dxa"/>
            <w:tcBorders>
              <w:top w:val="single" w:sz="4" w:space="0" w:color="auto"/>
              <w:left w:val="single" w:sz="4" w:space="0" w:color="auto"/>
              <w:bottom w:val="single" w:sz="4" w:space="0" w:color="auto"/>
              <w:right w:val="single" w:sz="4" w:space="0" w:color="auto"/>
            </w:tcBorders>
            <w:vAlign w:val="center"/>
          </w:tcPr>
          <w:p w14:paraId="3D833451" w14:textId="5D5B349A" w:rsidR="00DE448F" w:rsidRPr="00FD1AF1" w:rsidRDefault="007C3C94" w:rsidP="00DE448F">
            <w:pPr>
              <w:spacing w:after="0"/>
              <w:jc w:val="left"/>
              <w:rPr>
                <w:rFonts w:cs="Arial"/>
                <w:noProof/>
                <w:szCs w:val="18"/>
                <w:lang w:val="en"/>
              </w:rPr>
            </w:pPr>
            <w:r>
              <w:rPr>
                <w:rFonts w:eastAsiaTheme="minorHAnsi"/>
              </w:rPr>
              <w:t>Multifamily</w:t>
            </w:r>
            <w:r w:rsidR="00DE448F" w:rsidRPr="00A05FC2">
              <w:rPr>
                <w:rFonts w:eastAsiaTheme="minorHAnsi"/>
              </w:rPr>
              <w:t xml:space="preserve"> - Deemed</w:t>
            </w:r>
          </w:p>
        </w:tc>
        <w:tc>
          <w:tcPr>
            <w:tcW w:w="3690" w:type="dxa"/>
            <w:tcBorders>
              <w:top w:val="single" w:sz="4" w:space="0" w:color="auto"/>
              <w:left w:val="single" w:sz="4" w:space="0" w:color="auto"/>
              <w:bottom w:val="single" w:sz="4" w:space="0" w:color="auto"/>
              <w:right w:val="single" w:sz="4" w:space="0" w:color="auto"/>
            </w:tcBorders>
            <w:vAlign w:val="center"/>
          </w:tcPr>
          <w:p w14:paraId="6D7AD712" w14:textId="650D0608" w:rsidR="00DE448F" w:rsidRPr="00FD1AF1" w:rsidRDefault="00DE448F" w:rsidP="00DE448F">
            <w:pPr>
              <w:spacing w:after="0"/>
              <w:jc w:val="center"/>
              <w:rPr>
                <w:rFonts w:cs="Arial"/>
                <w:noProof/>
                <w:szCs w:val="18"/>
                <w:lang w:val="en"/>
              </w:rPr>
            </w:pPr>
            <w:r w:rsidRPr="00A05FC2">
              <w:rPr>
                <w:rFonts w:eastAsiaTheme="minorHAnsi"/>
              </w:rPr>
              <w:t>2.1</w:t>
            </w:r>
            <w:r w:rsidRPr="00F24B6B">
              <w:rPr>
                <w:rStyle w:val="FootnoteReference"/>
                <w:rFonts w:eastAsiaTheme="minorHAnsi"/>
              </w:rPr>
              <w:footnoteReference w:id="420"/>
            </w:r>
          </w:p>
        </w:tc>
      </w:tr>
      <w:tr w:rsidR="00704954" w:rsidRPr="00FD1AF1" w14:paraId="5E591EC0" w14:textId="77777777" w:rsidTr="00DC511D">
        <w:trPr>
          <w:trHeight w:val="20"/>
          <w:jc w:val="center"/>
        </w:trPr>
        <w:tc>
          <w:tcPr>
            <w:tcW w:w="2080" w:type="dxa"/>
            <w:tcBorders>
              <w:top w:val="single" w:sz="4" w:space="0" w:color="auto"/>
              <w:left w:val="single" w:sz="4" w:space="0" w:color="auto"/>
              <w:bottom w:val="single" w:sz="4" w:space="0" w:color="auto"/>
              <w:right w:val="single" w:sz="4" w:space="0" w:color="auto"/>
            </w:tcBorders>
            <w:vAlign w:val="center"/>
            <w:hideMark/>
          </w:tcPr>
          <w:p w14:paraId="229BFEFE" w14:textId="77777777" w:rsidR="00704954" w:rsidRPr="00FD1AF1" w:rsidRDefault="00704954" w:rsidP="00EF141F">
            <w:pPr>
              <w:spacing w:after="0"/>
              <w:jc w:val="left"/>
              <w:rPr>
                <w:rFonts w:cs="Arial"/>
                <w:noProof/>
                <w:szCs w:val="18"/>
                <w:lang w:val="en"/>
              </w:rPr>
            </w:pPr>
            <w:r w:rsidRPr="00FD1AF1">
              <w:rPr>
                <w:rFonts w:cs="Arial"/>
                <w:noProof/>
                <w:szCs w:val="18"/>
                <w:lang w:val="en"/>
              </w:rPr>
              <w:t>Custom</w:t>
            </w:r>
          </w:p>
        </w:tc>
        <w:tc>
          <w:tcPr>
            <w:tcW w:w="3690" w:type="dxa"/>
            <w:tcBorders>
              <w:top w:val="single" w:sz="4" w:space="0" w:color="auto"/>
              <w:left w:val="single" w:sz="4" w:space="0" w:color="auto"/>
              <w:bottom w:val="single" w:sz="4" w:space="0" w:color="auto"/>
              <w:right w:val="single" w:sz="4" w:space="0" w:color="auto"/>
            </w:tcBorders>
            <w:vAlign w:val="center"/>
            <w:hideMark/>
          </w:tcPr>
          <w:p w14:paraId="55920866" w14:textId="77777777" w:rsidR="00704954" w:rsidRPr="00FD1AF1" w:rsidRDefault="00704954" w:rsidP="00DC6781">
            <w:pPr>
              <w:spacing w:after="0"/>
              <w:jc w:val="center"/>
              <w:rPr>
                <w:rFonts w:cs="Arial"/>
                <w:noProof/>
                <w:szCs w:val="18"/>
                <w:lang w:val="en"/>
              </w:rPr>
            </w:pPr>
            <w:r w:rsidRPr="00FD1AF1">
              <w:rPr>
                <w:rFonts w:cs="Arial"/>
                <w:noProof/>
                <w:szCs w:val="18"/>
                <w:lang w:val="en"/>
              </w:rPr>
              <w:t>Actual Occupancy or  Number of Bedrooms</w:t>
            </w:r>
            <w:r w:rsidRPr="00FD1AF1">
              <w:rPr>
                <w:rFonts w:ascii="Arial" w:hAnsi="Arial"/>
                <w:noProof/>
                <w:szCs w:val="18"/>
                <w:vertAlign w:val="superscript"/>
                <w:lang w:val="en"/>
              </w:rPr>
              <w:footnoteReference w:id="421"/>
            </w:r>
          </w:p>
        </w:tc>
      </w:tr>
    </w:tbl>
    <w:p w14:paraId="6065EC45" w14:textId="77777777" w:rsidR="001242D8" w:rsidRDefault="001242D8" w:rsidP="001242D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787C8B3" w14:textId="77777777" w:rsidR="00704954" w:rsidRPr="00FD1AF1" w:rsidRDefault="00704954" w:rsidP="00704954">
      <w:pPr>
        <w:ind w:left="720"/>
        <w:rPr>
          <w:rFonts w:cstheme="minorHAnsi"/>
          <w:noProof/>
        </w:rPr>
      </w:pPr>
      <w:r w:rsidRPr="00FD1AF1">
        <w:rPr>
          <w:rFonts w:cstheme="minorHAnsi"/>
          <w:noProof/>
        </w:rPr>
        <w:t>365.25</w:t>
      </w:r>
      <w:r w:rsidRPr="00FD1AF1">
        <w:rPr>
          <w:rFonts w:cstheme="minorHAnsi"/>
          <w:noProof/>
        </w:rPr>
        <w:tab/>
      </w:r>
      <w:r w:rsidRPr="00FD1AF1">
        <w:rPr>
          <w:rFonts w:cstheme="minorHAnsi"/>
          <w:noProof/>
        </w:rPr>
        <w:tab/>
        <w:t>= Days per year</w:t>
      </w:r>
    </w:p>
    <w:p w14:paraId="5F2B5FCE" w14:textId="77777777" w:rsidR="00704954" w:rsidRPr="00FD1AF1" w:rsidRDefault="00704954" w:rsidP="00704954">
      <w:pPr>
        <w:ind w:left="720"/>
        <w:rPr>
          <w:rFonts w:cstheme="minorHAnsi"/>
          <w:noProof/>
        </w:rPr>
      </w:pPr>
      <w:r w:rsidRPr="00FD1AF1">
        <w:rPr>
          <w:rFonts w:cstheme="minorHAnsi"/>
          <w:noProof/>
        </w:rPr>
        <w:t>γWater</w:t>
      </w:r>
      <w:r w:rsidRPr="00FD1AF1">
        <w:rPr>
          <w:rFonts w:cstheme="minorHAnsi"/>
          <w:noProof/>
        </w:rPr>
        <w:tab/>
        <w:t xml:space="preserve"> </w:t>
      </w:r>
      <w:r w:rsidRPr="00FD1AF1">
        <w:rPr>
          <w:rFonts w:cstheme="minorHAnsi"/>
          <w:noProof/>
        </w:rPr>
        <w:tab/>
        <w:t>= Specific weight of water</w:t>
      </w:r>
    </w:p>
    <w:p w14:paraId="1E074771"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8.33 pounds per gallon</w:t>
      </w:r>
    </w:p>
    <w:p w14:paraId="184C7938" w14:textId="77777777" w:rsidR="00704954" w:rsidRPr="00FD1AF1" w:rsidRDefault="00704954" w:rsidP="00704954">
      <w:pPr>
        <w:ind w:left="720"/>
        <w:rPr>
          <w:rFonts w:cstheme="minorHAnsi"/>
          <w:noProof/>
        </w:rPr>
      </w:pPr>
      <w:r w:rsidRPr="00FD1AF1">
        <w:rPr>
          <w:rFonts w:cstheme="minorHAnsi"/>
          <w:noProof/>
        </w:rPr>
        <w:t>T</w:t>
      </w:r>
      <w:r w:rsidRPr="00FD1AF1">
        <w:rPr>
          <w:rFonts w:cstheme="minorHAnsi"/>
          <w:caps/>
          <w:noProof/>
          <w:vertAlign w:val="subscript"/>
        </w:rPr>
        <w:t>out</w:t>
      </w:r>
      <w:r w:rsidRPr="00FD1AF1">
        <w:rPr>
          <w:rFonts w:cstheme="minorHAnsi"/>
          <w:noProof/>
        </w:rPr>
        <w:tab/>
      </w:r>
      <w:r w:rsidRPr="00FD1AF1">
        <w:rPr>
          <w:rFonts w:cstheme="minorHAnsi"/>
          <w:noProof/>
        </w:rPr>
        <w:tab/>
        <w:t>= Tank temperature</w:t>
      </w:r>
    </w:p>
    <w:p w14:paraId="48D3118A"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125°F</w:t>
      </w:r>
    </w:p>
    <w:p w14:paraId="6454BDD0" w14:textId="77777777" w:rsidR="00704954" w:rsidRPr="00FD1AF1" w:rsidRDefault="00704954" w:rsidP="00704954">
      <w:pPr>
        <w:ind w:left="720"/>
        <w:rPr>
          <w:rFonts w:cstheme="minorHAnsi"/>
          <w:noProof/>
        </w:rPr>
      </w:pPr>
      <w:r w:rsidRPr="00FD1AF1">
        <w:rPr>
          <w:rFonts w:cstheme="minorHAnsi"/>
          <w:noProof/>
        </w:rPr>
        <w:t>T</w:t>
      </w:r>
      <w:r w:rsidRPr="00FD1AF1">
        <w:rPr>
          <w:rFonts w:cstheme="minorHAnsi"/>
          <w:caps/>
          <w:noProof/>
          <w:vertAlign w:val="subscript"/>
        </w:rPr>
        <w:t>in</w:t>
      </w:r>
      <w:r w:rsidRPr="00FD1AF1">
        <w:rPr>
          <w:rFonts w:cstheme="minorHAnsi"/>
          <w:noProof/>
        </w:rPr>
        <w:tab/>
      </w:r>
      <w:r w:rsidRPr="00FD1AF1">
        <w:rPr>
          <w:rFonts w:cstheme="minorHAnsi"/>
          <w:noProof/>
        </w:rPr>
        <w:tab/>
        <w:t>= Incoming water temperature from well or municiplal system</w:t>
      </w:r>
    </w:p>
    <w:p w14:paraId="2202B6DF"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54°F</w:t>
      </w:r>
      <w:r w:rsidRPr="00FD1AF1">
        <w:rPr>
          <w:rFonts w:ascii="Arial" w:hAnsi="Arial"/>
          <w:noProof/>
          <w:vertAlign w:val="superscript"/>
        </w:rPr>
        <w:footnoteReference w:id="422"/>
      </w:r>
    </w:p>
    <w:p w14:paraId="5D2E4879" w14:textId="77777777" w:rsidR="00704954" w:rsidRPr="00FD1AF1" w:rsidRDefault="00704954" w:rsidP="00704954">
      <w:pPr>
        <w:ind w:left="720"/>
        <w:rPr>
          <w:rFonts w:cstheme="minorHAnsi"/>
          <w:szCs w:val="20"/>
        </w:rPr>
      </w:pPr>
      <w:r w:rsidRPr="00FD1AF1">
        <w:rPr>
          <w:rFonts w:cstheme="minorHAnsi"/>
          <w:szCs w:val="20"/>
        </w:rPr>
        <w:t>1.0</w:t>
      </w:r>
      <w:r w:rsidRPr="00FD1AF1">
        <w:rPr>
          <w:rFonts w:cstheme="minorHAnsi"/>
          <w:szCs w:val="20"/>
        </w:rPr>
        <w:tab/>
      </w:r>
      <w:r w:rsidRPr="00FD1AF1">
        <w:rPr>
          <w:rFonts w:cstheme="minorHAnsi"/>
          <w:szCs w:val="20"/>
        </w:rPr>
        <w:tab/>
        <w:t>= Heat Capacity of water (1 Btu/lb*°F)</w:t>
      </w:r>
    </w:p>
    <w:p w14:paraId="539F4464" w14:textId="77777777" w:rsidR="00704954" w:rsidRPr="00FD1AF1" w:rsidRDefault="00704954" w:rsidP="00704954">
      <w:pPr>
        <w:ind w:left="720"/>
        <w:rPr>
          <w:rFonts w:cstheme="minorHAnsi"/>
          <w:noProof/>
        </w:rPr>
      </w:pPr>
      <w:r w:rsidRPr="00FD1AF1">
        <w:rPr>
          <w:rFonts w:cstheme="minorHAnsi"/>
          <w:noProof/>
        </w:rPr>
        <w:t>3412</w:t>
      </w:r>
      <w:r w:rsidRPr="00FD1AF1">
        <w:rPr>
          <w:rFonts w:cstheme="minorHAnsi"/>
          <w:noProof/>
        </w:rPr>
        <w:tab/>
      </w:r>
      <w:r w:rsidRPr="00FD1AF1">
        <w:rPr>
          <w:rFonts w:cstheme="minorHAnsi"/>
          <w:noProof/>
        </w:rPr>
        <w:tab/>
        <w:t>= Conversion from Btu to kWh</w:t>
      </w:r>
    </w:p>
    <w:p w14:paraId="0E0F327D" w14:textId="77777777" w:rsidR="00704954" w:rsidRPr="00FD1AF1" w:rsidRDefault="00704954" w:rsidP="00704954">
      <w:pPr>
        <w:rPr>
          <w:rFonts w:cstheme="minorHAnsi"/>
        </w:rPr>
      </w:pPr>
      <w:r w:rsidRPr="00FD1AF1">
        <w:rPr>
          <w:noProof/>
        </w:rPr>
        <mc:AlternateContent>
          <mc:Choice Requires="wps">
            <w:drawing>
              <wp:inline distT="0" distB="0" distL="0" distR="0" wp14:anchorId="0741F7FD" wp14:editId="1088580E">
                <wp:extent cx="5690235" cy="4731026"/>
                <wp:effectExtent l="0" t="0" r="24765" b="1270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4731026"/>
                        </a:xfrm>
                        <a:prstGeom prst="rect">
                          <a:avLst/>
                        </a:prstGeom>
                        <a:solidFill>
                          <a:srgbClr val="FFFFFF"/>
                        </a:solidFill>
                        <a:ln w="9525">
                          <a:solidFill>
                            <a:srgbClr val="000000"/>
                          </a:solidFill>
                          <a:miter lim="800000"/>
                          <a:headEnd/>
                          <a:tailEnd/>
                        </a:ln>
                      </wps:spPr>
                      <wps:txbx>
                        <w:txbxContent>
                          <w:p w14:paraId="79E3B629" w14:textId="77777777" w:rsidR="003F0CE2" w:rsidRPr="001465A9" w:rsidRDefault="003F0CE2" w:rsidP="0089747A">
                            <w:pPr>
                              <w:spacing w:after="60"/>
                              <w:rPr>
                                <w:rFonts w:cstheme="minorHAnsi"/>
                                <w:b/>
                                <w:bCs/>
                                <w:rPrChange w:id="5016" w:author="Kalee Whitehouse" w:date="2020-06-26T11:49:00Z">
                                  <w:rPr>
                                    <w:rFonts w:cstheme="minorHAnsi"/>
                                  </w:rPr>
                                </w:rPrChange>
                              </w:rPr>
                            </w:pPr>
                            <w:r w:rsidRPr="001465A9">
                              <w:rPr>
                                <w:rFonts w:cstheme="minorHAnsi"/>
                                <w:b/>
                                <w:bCs/>
                                <w:rPrChange w:id="5017" w:author="Kalee Whitehouse" w:date="2020-06-26T11:49:00Z">
                                  <w:rPr>
                                    <w:rFonts w:cstheme="minorHAnsi"/>
                                  </w:rPr>
                                </w:rPrChange>
                              </w:rPr>
                              <w:t>Illustrative Examples</w:t>
                            </w:r>
                          </w:p>
                          <w:p w14:paraId="2FD04D70" w14:textId="77777777" w:rsidR="003F0CE2" w:rsidRPr="00FD1AF1" w:rsidRDefault="003F0CE2" w:rsidP="0089747A">
                            <w:pPr>
                              <w:spacing w:after="60"/>
                              <w:rPr>
                                <w:rFonts w:cstheme="minorHAnsi"/>
                              </w:rPr>
                            </w:pPr>
                            <w:r w:rsidRPr="00FD1AF1">
                              <w:rPr>
                                <w:rFonts w:cstheme="minorHAnsi"/>
                              </w:rPr>
                              <w:t>New Construction using ASHP baseline:</w:t>
                            </w:r>
                          </w:p>
                          <w:p w14:paraId="653795FB"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2081A54A" w14:textId="4115987E" w:rsidR="003F0CE2" w:rsidRPr="00FD1AF1" w:rsidRDefault="003F0CE2" w:rsidP="0089747A">
                            <w:pPr>
                              <w:spacing w:after="60"/>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t xml:space="preserve">= [FLHcool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[FLHheat * Capacity_heating</w:t>
                            </w:r>
                            <w:r w:rsidRPr="00FD1AF1">
                              <w:rPr>
                                <w:rFonts w:cstheme="minorHAnsi"/>
                              </w:rPr>
                              <w:t xml:space="preserve"> * (1/HSPFbase – 1/</w:t>
                            </w:r>
                            <w:r>
                              <w:rPr>
                                <w:rFonts w:cstheme="minorHAnsi"/>
                              </w:rPr>
                              <w:t>(</w:t>
                            </w:r>
                            <w:r w:rsidRPr="00FD1AF1">
                              <w:rPr>
                                <w:rFonts w:cstheme="minorHAnsi"/>
                              </w:rPr>
                              <w:t>COP</w:t>
                            </w:r>
                            <w:r w:rsidRPr="00FD1AF1">
                              <w:rPr>
                                <w:rFonts w:cstheme="minorHAnsi"/>
                                <w:vertAlign w:val="subscript"/>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8AEB8F6" w14:textId="4FE3F89A" w:rsidR="003F0CE2" w:rsidRPr="00FD1AF1" w:rsidRDefault="003F0CE2" w:rsidP="0089747A">
                            <w:pPr>
                              <w:spacing w:after="60"/>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t>= [730 * 36,000 * (1/14 – 1/19) / 1000] + [1754* 36,000 * (1/8.2 – 1/(4.4*3.412)) / 1000]  + [1 * 0.44 * ((1/0.945 * 17.6 * 2.56 *365.25 * 8.33 * (125-54) * 1)/3412)]</w:t>
                            </w:r>
                          </w:p>
                          <w:p w14:paraId="51FA8E3B" w14:textId="77777777" w:rsidR="003F0CE2" w:rsidRPr="00FD1AF1" w:rsidRDefault="003F0CE2" w:rsidP="0089747A">
                            <w:pPr>
                              <w:spacing w:after="60"/>
                              <w:ind w:left="1440"/>
                              <w:rPr>
                                <w:rFonts w:cstheme="minorHAnsi"/>
                              </w:rPr>
                            </w:pPr>
                            <w:r w:rsidRPr="00FD1AF1">
                              <w:rPr>
                                <w:rFonts w:cstheme="minorHAnsi"/>
                              </w:rPr>
                              <w:t>= 494 + 3494 + 1328</w:t>
                            </w:r>
                          </w:p>
                          <w:p w14:paraId="142F579C" w14:textId="77777777" w:rsidR="003F0CE2" w:rsidRPr="00FD1AF1" w:rsidRDefault="003F0CE2" w:rsidP="0089747A">
                            <w:pPr>
                              <w:spacing w:after="60"/>
                              <w:ind w:left="1440"/>
                              <w:rPr>
                                <w:rFonts w:cstheme="minorHAnsi"/>
                              </w:rPr>
                            </w:pPr>
                            <w:r w:rsidRPr="00FD1AF1">
                              <w:rPr>
                                <w:rFonts w:cstheme="minorHAnsi"/>
                              </w:rPr>
                              <w:t xml:space="preserve">= 5316 kWh </w:t>
                            </w:r>
                          </w:p>
                          <w:p w14:paraId="7740BDE8" w14:textId="77777777" w:rsidR="003F0CE2" w:rsidRPr="00FD1AF1" w:rsidRDefault="003F0CE2" w:rsidP="0089747A">
                            <w:pPr>
                              <w:spacing w:after="60"/>
                            </w:pPr>
                            <w:r w:rsidRPr="00FD1AF1">
                              <w:t>Early Replacement – non-fuel switch (see example after Natural gas section for Fuel switch):</w:t>
                            </w:r>
                          </w:p>
                          <w:p w14:paraId="09C25D01"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6154EF28" w14:textId="77777777" w:rsidR="003F0CE2" w:rsidRPr="00FD1AF1" w:rsidRDefault="003F0CE2" w:rsidP="0089747A">
                            <w:pPr>
                              <w:spacing w:after="60"/>
                              <w:ind w:left="1440" w:hanging="720"/>
                              <w:rPr>
                                <w:rFonts w:cstheme="minorHAnsi"/>
                                <w:noProof/>
                              </w:rPr>
                            </w:pPr>
                            <w:r w:rsidRPr="00FD1AF1">
                              <w:rPr>
                                <w:rFonts w:cstheme="minorHAnsi"/>
                                <w:noProof/>
                              </w:rPr>
                              <w:t>ΔkWH for remaining life of existing unit (1st 8 years):</w:t>
                            </w:r>
                          </w:p>
                          <w:p w14:paraId="1267BC4F" w14:textId="6A2B031D" w:rsidR="003F0CE2" w:rsidRPr="007C2A6D" w:rsidRDefault="003F0CE2" w:rsidP="0089747A">
                            <w:pPr>
                              <w:spacing w:after="60"/>
                              <w:ind w:left="1440"/>
                              <w:rPr>
                                <w:rFonts w:cstheme="minorHAnsi"/>
                                <w:szCs w:val="20"/>
                              </w:rPr>
                            </w:pPr>
                            <w:r w:rsidRPr="00FD1AF1">
                              <w:rPr>
                                <w:rFonts w:cstheme="minorHAnsi"/>
                                <w:noProof/>
                              </w:rPr>
                              <w:t>= [730 * 36,000 * (1/</w:t>
                            </w:r>
                            <w:r>
                              <w:rPr>
                                <w:rFonts w:cstheme="minorHAnsi"/>
                                <w:noProof/>
                              </w:rPr>
                              <w:t>9.3</w:t>
                            </w:r>
                            <w:r w:rsidRPr="00FD1AF1">
                              <w:rPr>
                                <w:rFonts w:cstheme="minorHAnsi"/>
                                <w:noProof/>
                              </w:rPr>
                              <w:t xml:space="preserve"> - 1/19) / 1000] + [1754 * 36,000 * (1/</w:t>
                            </w:r>
                            <w:r>
                              <w:rPr>
                                <w:rFonts w:cstheme="minorHAnsi"/>
                                <w:noProof/>
                              </w:rPr>
                              <w:t>5.54</w:t>
                            </w:r>
                            <w:r w:rsidRPr="00FD1AF1">
                              <w:rPr>
                                <w:rFonts w:cstheme="minorHAnsi"/>
                                <w:noProof/>
                              </w:rPr>
                              <w:t xml:space="preserve"> - </w:t>
                            </w:r>
                            <w:r w:rsidRPr="007C2A6D">
                              <w:rPr>
                                <w:rFonts w:cstheme="minorHAnsi"/>
                                <w:noProof/>
                                <w:szCs w:val="20"/>
                              </w:rPr>
                              <w:t>1/(4.4 * 3.412)) / 1000]</w:t>
                            </w:r>
                            <w:r w:rsidRPr="007C2A6D">
                              <w:rPr>
                                <w:rFonts w:cstheme="minorHAnsi"/>
                                <w:szCs w:val="20"/>
                              </w:rPr>
                              <w:t xml:space="preserve"> + [0.44 * 1 * ((1/0.945 * 17.6 * 2.56 *365.25 * 8.33 * (125-54) * 1)/3412)]</w:t>
                            </w:r>
                          </w:p>
                          <w:p w14:paraId="30AFDB6C" w14:textId="5D90D6AF" w:rsidR="003F0CE2" w:rsidRPr="00F45709" w:rsidRDefault="003F0CE2" w:rsidP="0089747A">
                            <w:pPr>
                              <w:spacing w:after="60"/>
                              <w:ind w:left="1440"/>
                              <w:rPr>
                                <w:rFonts w:cstheme="minorHAnsi"/>
                                <w:noProof/>
                                <w:sz w:val="18"/>
                                <w:szCs w:val="20"/>
                              </w:rPr>
                            </w:pPr>
                            <w:r w:rsidRPr="007C2A6D">
                              <w:rPr>
                                <w:rFonts w:cstheme="minorHAnsi"/>
                                <w:noProof/>
                                <w:szCs w:val="20"/>
                              </w:rPr>
                              <w:t>= 14</w:t>
                            </w:r>
                            <w:r>
                              <w:rPr>
                                <w:rFonts w:cstheme="minorHAnsi"/>
                                <w:noProof/>
                                <w:szCs w:val="20"/>
                              </w:rPr>
                              <w:t>43</w:t>
                            </w:r>
                            <w:r w:rsidRPr="007C2A6D">
                              <w:rPr>
                                <w:rFonts w:cstheme="minorHAnsi"/>
                                <w:noProof/>
                                <w:szCs w:val="20"/>
                              </w:rPr>
                              <w:t xml:space="preserve"> + 7</w:t>
                            </w:r>
                            <w:r>
                              <w:rPr>
                                <w:rFonts w:cstheme="minorHAnsi"/>
                                <w:noProof/>
                                <w:szCs w:val="20"/>
                              </w:rPr>
                              <w:t>191</w:t>
                            </w:r>
                            <w:r w:rsidRPr="007C2A6D">
                              <w:rPr>
                                <w:rFonts w:cstheme="minorHAnsi"/>
                                <w:noProof/>
                                <w:szCs w:val="20"/>
                              </w:rPr>
                              <w:t xml:space="preserve"> + 1328</w:t>
                            </w:r>
                          </w:p>
                          <w:p w14:paraId="658184F7" w14:textId="1888E2B9" w:rsidR="003F0CE2" w:rsidRPr="00FD1AF1" w:rsidRDefault="003F0CE2" w:rsidP="0089747A">
                            <w:pPr>
                              <w:spacing w:after="60"/>
                              <w:ind w:left="1440"/>
                              <w:rPr>
                                <w:rFonts w:cstheme="minorHAnsi"/>
                                <w:noProof/>
                              </w:rPr>
                            </w:pPr>
                            <w:r w:rsidRPr="00FD1AF1">
                              <w:rPr>
                                <w:rFonts w:cstheme="minorHAnsi"/>
                                <w:noProof/>
                              </w:rPr>
                              <w:t xml:space="preserve">= </w:t>
                            </w:r>
                            <w:r>
                              <w:rPr>
                                <w:rFonts w:cstheme="minorHAnsi"/>
                                <w:noProof/>
                              </w:rPr>
                              <w:t>9,963</w:t>
                            </w:r>
                            <w:r w:rsidRPr="00FD1AF1">
                              <w:rPr>
                                <w:rFonts w:cstheme="minorHAnsi"/>
                                <w:noProof/>
                              </w:rPr>
                              <w:t xml:space="preserve"> kWh</w:t>
                            </w:r>
                          </w:p>
                          <w:p w14:paraId="34D6E38E" w14:textId="77777777" w:rsidR="003F0CE2" w:rsidRDefault="003F0CE2" w:rsidP="0089747A">
                            <w:pPr>
                              <w:spacing w:after="60"/>
                              <w:ind w:left="1440" w:hanging="720"/>
                              <w:rPr>
                                <w:rFonts w:cstheme="minorHAnsi"/>
                                <w:noProof/>
                              </w:rPr>
                            </w:pPr>
                            <w:r>
                              <w:rPr>
                                <w:rFonts w:cstheme="minorHAnsi"/>
                                <w:noProof/>
                              </w:rPr>
                              <w:t>ΔkWH for remaining measure life (next 17 years):</w:t>
                            </w:r>
                          </w:p>
                          <w:p w14:paraId="32E480AC" w14:textId="454910E0" w:rsidR="003F0CE2" w:rsidRDefault="003F0CE2" w:rsidP="0089747A">
                            <w:pPr>
                              <w:spacing w:after="60"/>
                              <w:ind w:left="1440"/>
                              <w:rPr>
                                <w:rFonts w:cstheme="minorHAnsi"/>
                              </w:rPr>
                            </w:pPr>
                            <w:r>
                              <w:rPr>
                                <w:rFonts w:cstheme="minorHAnsi"/>
                              </w:rPr>
                              <w:t>= (730 * 36,000 * (1/14 – 1/28) / 1000] + [1967 * 36,000 * (1/8.2 – 1/ (4.4 * 3.412)) / 1000]  + [0.44 * 1 * ((1/0.945 * 17.6 * 2.56 *365.25 * 8.33 * (125-54) * 1)/3412)]</w:t>
                            </w:r>
                          </w:p>
                          <w:p w14:paraId="03292845" w14:textId="77777777" w:rsidR="003F0CE2" w:rsidRDefault="003F0CE2" w:rsidP="0089747A">
                            <w:pPr>
                              <w:spacing w:after="60"/>
                              <w:ind w:left="1440"/>
                              <w:rPr>
                                <w:rFonts w:cstheme="minorHAnsi"/>
                              </w:rPr>
                            </w:pPr>
                            <w:r>
                              <w:rPr>
                                <w:rFonts w:cstheme="minorHAnsi"/>
                              </w:rPr>
                              <w:t>= 494 + 3494 + 1328</w:t>
                            </w:r>
                          </w:p>
                          <w:p w14:paraId="5CFA941D" w14:textId="77777777" w:rsidR="003F0CE2" w:rsidRDefault="003F0CE2" w:rsidP="0089747A">
                            <w:pPr>
                              <w:spacing w:after="60"/>
                              <w:ind w:left="1440"/>
                              <w:rPr>
                                <w:rFonts w:cstheme="minorHAnsi"/>
                              </w:rPr>
                            </w:pPr>
                            <w:r>
                              <w:rPr>
                                <w:rFonts w:cstheme="minorHAnsi"/>
                              </w:rPr>
                              <w:t xml:space="preserve">= 5316 kWh </w:t>
                            </w:r>
                          </w:p>
                        </w:txbxContent>
                      </wps:txbx>
                      <wps:bodyPr rot="0" vert="horz" wrap="square" lIns="91440" tIns="45720" rIns="91440" bIns="45720" anchor="t" anchorCtr="0">
                        <a:noAutofit/>
                      </wps:bodyPr>
                    </wps:wsp>
                  </a:graphicData>
                </a:graphic>
              </wp:inline>
            </w:drawing>
          </mc:Choice>
          <mc:Fallback>
            <w:pict w14:anchorId="586C08E1">
              <v:shape w14:anchorId="0741F7FD" id="Text Box 39" o:spid="_x0000_s1061" type="#_x0000_t202" style="width:448.05pt;height: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">
                <v:textbox>
                  <w:txbxContent>
                    <w:p w14:paraId="301B117A" w14:textId="77777777" w:rsidR="003F0CE2" w:rsidRPr="001465A9" w:rsidRDefault="003F0CE2" w:rsidP="0089747A">
                      <w:pPr>
                        <w:spacing w:after="60"/>
                        <w:rPr>
                          <w:rFonts w:cstheme="minorHAnsi"/>
                          <w:b/>
                          <w:bCs/>
                          <w:rPrChange w:id="5225" w:author="Kalee Whitehouse" w:date="2020-06-26T11:49:00Z">
                            <w:rPr>
                              <w:rFonts w:cstheme="minorHAnsi"/>
                            </w:rPr>
                          </w:rPrChange>
                        </w:rPr>
                      </w:pPr>
                      <w:r w:rsidRPr="001465A9">
                        <w:rPr>
                          <w:rFonts w:cstheme="minorHAnsi"/>
                          <w:b/>
                          <w:bCs/>
                          <w:rPrChange w:author="Kalee Whitehouse" w:date="2020-06-26T11:49:00Z" w:id="5226">
                            <w:rPr>
                              <w:rFonts w:cstheme="minorHAnsi"/>
                            </w:rPr>
                          </w:rPrChange>
                        </w:rPr>
                        <w:t>Illustrative Examples</w:t>
                      </w:r>
                    </w:p>
                    <w:p w14:paraId="1B946EF2" w14:textId="77777777" w:rsidR="003F0CE2" w:rsidRPr="00FD1AF1" w:rsidRDefault="003F0CE2" w:rsidP="0089747A">
                      <w:pPr>
                        <w:spacing w:after="60"/>
                        <w:rPr>
                          <w:rFonts w:cstheme="minorHAnsi"/>
                        </w:rPr>
                      </w:pPr>
                      <w:r w:rsidRPr="00FD1AF1">
                        <w:rPr>
                          <w:rFonts w:cstheme="minorHAnsi"/>
                        </w:rPr>
                        <w:t>New Construction using ASHP baseline:</w:t>
                      </w:r>
                    </w:p>
                    <w:p w14:paraId="74454BD1"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5181FF6E" w14:textId="4115987E" w:rsidR="003F0CE2" w:rsidRPr="00FD1AF1" w:rsidRDefault="003F0CE2" w:rsidP="0089747A">
                      <w:pPr>
                        <w:spacing w:after="60"/>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r>
                      <w:r w:rsidRPr="00FD1AF1">
                        <w:rPr>
                          <w:rFonts w:cstheme="minorHAnsi"/>
                          <w:noProof/>
                          <w:lang w:val="nl-NL"/>
                        </w:rPr>
                        <w:t xml:space="preserve">= [FLHcool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[FLHheat * Capacity_heating</w:t>
                      </w:r>
                      <w:r w:rsidRPr="00FD1AF1">
                        <w:rPr>
                          <w:rFonts w:cstheme="minorHAnsi"/>
                        </w:rPr>
                        <w:t xml:space="preserve"> * (1/HSPFbase – 1/</w:t>
                      </w:r>
                      <w:r>
                        <w:rPr>
                          <w:rFonts w:cstheme="minorHAnsi"/>
                        </w:rPr>
                        <w:t>(</w:t>
                      </w:r>
                      <w:r w:rsidRPr="00FD1AF1">
                        <w:rPr>
                          <w:rFonts w:cstheme="minorHAnsi"/>
                        </w:rPr>
                        <w:t>COP</w:t>
                      </w:r>
                      <w:r w:rsidRPr="00FD1AF1">
                        <w:rPr>
                          <w:rFonts w:cstheme="minorHAnsi"/>
                          <w:vertAlign w:val="subscript"/>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BE808EA" w14:textId="4FE3F89A" w:rsidR="003F0CE2" w:rsidRPr="00FD1AF1" w:rsidRDefault="003F0CE2" w:rsidP="0089747A">
                      <w:pPr>
                        <w:spacing w:after="60"/>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r>
                      <w:r w:rsidRPr="00FD1AF1">
                        <w:rPr>
                          <w:rFonts w:cstheme="minorHAnsi"/>
                        </w:rPr>
                        <w:t>= [730 * 36,000 * (1/14 – 1/19) / 1000] + [1754* 36,000 * (1/8.2 – 1/(4.4*3.412)) / 1000]  + [1 * 0.44 * ((1/0.945 * 17.6 * 2.56 *365.25 * 8.33 * (125-54) * 1)/3412)]</w:t>
                      </w:r>
                    </w:p>
                    <w:p w14:paraId="5553039F" w14:textId="77777777" w:rsidR="003F0CE2" w:rsidRPr="00FD1AF1" w:rsidRDefault="003F0CE2" w:rsidP="0089747A">
                      <w:pPr>
                        <w:spacing w:after="60"/>
                        <w:ind w:left="1440"/>
                        <w:rPr>
                          <w:rFonts w:cstheme="minorHAnsi"/>
                        </w:rPr>
                      </w:pPr>
                      <w:r w:rsidRPr="00FD1AF1">
                        <w:rPr>
                          <w:rFonts w:cstheme="minorHAnsi"/>
                        </w:rPr>
                        <w:t>= 494 + 3494 + 1328</w:t>
                      </w:r>
                    </w:p>
                    <w:p w14:paraId="5802E8D4" w14:textId="77777777" w:rsidR="003F0CE2" w:rsidRPr="00FD1AF1" w:rsidRDefault="003F0CE2" w:rsidP="0089747A">
                      <w:pPr>
                        <w:spacing w:after="60"/>
                        <w:ind w:left="1440"/>
                        <w:rPr>
                          <w:rFonts w:cstheme="minorHAnsi"/>
                        </w:rPr>
                      </w:pPr>
                      <w:r w:rsidRPr="00FD1AF1">
                        <w:rPr>
                          <w:rFonts w:cstheme="minorHAnsi"/>
                        </w:rPr>
                        <w:t xml:space="preserve">= 5316 kWh </w:t>
                      </w:r>
                    </w:p>
                    <w:p w14:paraId="3BD55D9D" w14:textId="77777777" w:rsidR="003F0CE2" w:rsidRPr="00FD1AF1" w:rsidRDefault="003F0CE2" w:rsidP="0089747A">
                      <w:pPr>
                        <w:spacing w:after="60"/>
                      </w:pPr>
                      <w:r w:rsidRPr="00FD1AF1">
                        <w:t>Early Replacement – non-fuel switch (see example after Natural gas section for Fuel switch):</w:t>
                      </w:r>
                    </w:p>
                    <w:p w14:paraId="36AB882C"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4A5C1782" w14:textId="77777777" w:rsidR="003F0CE2" w:rsidRPr="00FD1AF1" w:rsidRDefault="003F0CE2" w:rsidP="0089747A">
                      <w:pPr>
                        <w:spacing w:after="60"/>
                        <w:ind w:left="1440" w:hanging="720"/>
                        <w:rPr>
                          <w:rFonts w:cstheme="minorHAnsi"/>
                          <w:noProof/>
                        </w:rPr>
                      </w:pPr>
                      <w:r w:rsidRPr="00FD1AF1">
                        <w:rPr>
                          <w:rFonts w:cstheme="minorHAnsi"/>
                          <w:noProof/>
                        </w:rPr>
                        <w:t>ΔkWH for remaining life of existing unit (1st 8 years):</w:t>
                      </w:r>
                    </w:p>
                    <w:p w14:paraId="154CB027" w14:textId="6A2B031D" w:rsidR="003F0CE2" w:rsidRPr="007C2A6D" w:rsidRDefault="003F0CE2" w:rsidP="0089747A">
                      <w:pPr>
                        <w:spacing w:after="60"/>
                        <w:ind w:left="1440"/>
                        <w:rPr>
                          <w:rFonts w:cstheme="minorHAnsi"/>
                          <w:szCs w:val="20"/>
                        </w:rPr>
                      </w:pPr>
                      <w:r w:rsidRPr="00FD1AF1">
                        <w:rPr>
                          <w:rFonts w:cstheme="minorHAnsi"/>
                          <w:noProof/>
                        </w:rPr>
                        <w:t>= [730 * 36,000 * (1/</w:t>
                      </w:r>
                      <w:r>
                        <w:rPr>
                          <w:rFonts w:cstheme="minorHAnsi"/>
                          <w:noProof/>
                        </w:rPr>
                        <w:t>9.3</w:t>
                      </w:r>
                      <w:r w:rsidRPr="00FD1AF1">
                        <w:rPr>
                          <w:rFonts w:cstheme="minorHAnsi"/>
                          <w:noProof/>
                        </w:rPr>
                        <w:t xml:space="preserve"> - 1/19) / 1000] + [1754 * 36,000 * (1/</w:t>
                      </w:r>
                      <w:r>
                        <w:rPr>
                          <w:rFonts w:cstheme="minorHAnsi"/>
                          <w:noProof/>
                        </w:rPr>
                        <w:t>5.54</w:t>
                      </w:r>
                      <w:r w:rsidRPr="00FD1AF1">
                        <w:rPr>
                          <w:rFonts w:cstheme="minorHAnsi"/>
                          <w:noProof/>
                        </w:rPr>
                        <w:t xml:space="preserve"> - </w:t>
                      </w:r>
                      <w:r w:rsidRPr="007C2A6D">
                        <w:rPr>
                          <w:rFonts w:cstheme="minorHAnsi"/>
                          <w:noProof/>
                          <w:szCs w:val="20"/>
                        </w:rPr>
                        <w:t>1/(4.4 * 3.412)) / 1000]</w:t>
                      </w:r>
                      <w:r w:rsidRPr="007C2A6D">
                        <w:rPr>
                          <w:rFonts w:cstheme="minorHAnsi"/>
                          <w:szCs w:val="20"/>
                        </w:rPr>
                        <w:t xml:space="preserve"> + [0.44 * 1 * ((1/0.945 * 17.6 * 2.56 *365.25 * 8.33 * (125-54) * 1)/3412)]</w:t>
                      </w:r>
                    </w:p>
                    <w:p w14:paraId="4E6E9ED9" w14:textId="5D90D6AF" w:rsidR="003F0CE2" w:rsidRPr="00F45709" w:rsidRDefault="003F0CE2" w:rsidP="0089747A">
                      <w:pPr>
                        <w:spacing w:after="60"/>
                        <w:ind w:left="1440"/>
                        <w:rPr>
                          <w:rFonts w:cstheme="minorHAnsi"/>
                          <w:noProof/>
                          <w:sz w:val="18"/>
                          <w:szCs w:val="20"/>
                        </w:rPr>
                      </w:pPr>
                      <w:r w:rsidRPr="007C2A6D">
                        <w:rPr>
                          <w:rFonts w:cstheme="minorHAnsi"/>
                          <w:noProof/>
                          <w:szCs w:val="20"/>
                        </w:rPr>
                        <w:t>= 14</w:t>
                      </w:r>
                      <w:r>
                        <w:rPr>
                          <w:rFonts w:cstheme="minorHAnsi"/>
                          <w:noProof/>
                          <w:szCs w:val="20"/>
                        </w:rPr>
                        <w:t>43</w:t>
                      </w:r>
                      <w:r w:rsidRPr="007C2A6D">
                        <w:rPr>
                          <w:rFonts w:cstheme="minorHAnsi"/>
                          <w:noProof/>
                          <w:szCs w:val="20"/>
                        </w:rPr>
                        <w:t xml:space="preserve"> + 7</w:t>
                      </w:r>
                      <w:r>
                        <w:rPr>
                          <w:rFonts w:cstheme="minorHAnsi"/>
                          <w:noProof/>
                          <w:szCs w:val="20"/>
                        </w:rPr>
                        <w:t>191</w:t>
                      </w:r>
                      <w:r w:rsidRPr="007C2A6D">
                        <w:rPr>
                          <w:rFonts w:cstheme="minorHAnsi"/>
                          <w:noProof/>
                          <w:szCs w:val="20"/>
                        </w:rPr>
                        <w:t xml:space="preserve"> + 1328</w:t>
                      </w:r>
                    </w:p>
                    <w:p w14:paraId="5DD2E8F0" w14:textId="1888E2B9" w:rsidR="003F0CE2" w:rsidRPr="00FD1AF1" w:rsidRDefault="003F0CE2" w:rsidP="0089747A">
                      <w:pPr>
                        <w:spacing w:after="60"/>
                        <w:ind w:left="1440"/>
                        <w:rPr>
                          <w:rFonts w:cstheme="minorHAnsi"/>
                          <w:noProof/>
                        </w:rPr>
                      </w:pPr>
                      <w:r w:rsidRPr="00FD1AF1">
                        <w:rPr>
                          <w:rFonts w:cstheme="minorHAnsi"/>
                          <w:noProof/>
                        </w:rPr>
                        <w:t xml:space="preserve">= </w:t>
                      </w:r>
                      <w:r>
                        <w:rPr>
                          <w:rFonts w:cstheme="minorHAnsi"/>
                          <w:noProof/>
                        </w:rPr>
                        <w:t>9,963</w:t>
                      </w:r>
                      <w:r w:rsidRPr="00FD1AF1">
                        <w:rPr>
                          <w:rFonts w:cstheme="minorHAnsi"/>
                          <w:noProof/>
                        </w:rPr>
                        <w:t xml:space="preserve"> kWh</w:t>
                      </w:r>
                    </w:p>
                    <w:p w14:paraId="4185698B" w14:textId="77777777" w:rsidR="003F0CE2" w:rsidRDefault="003F0CE2" w:rsidP="0089747A">
                      <w:pPr>
                        <w:spacing w:after="60"/>
                        <w:ind w:left="1440" w:hanging="720"/>
                        <w:rPr>
                          <w:rFonts w:cstheme="minorHAnsi"/>
                          <w:noProof/>
                        </w:rPr>
                      </w:pPr>
                      <w:r>
                        <w:rPr>
                          <w:rFonts w:cstheme="minorHAnsi"/>
                          <w:noProof/>
                        </w:rPr>
                        <w:t>ΔkWH for remaining measure life (next 17 years):</w:t>
                      </w:r>
                    </w:p>
                    <w:p w14:paraId="22B40B2F" w14:textId="454910E0" w:rsidR="003F0CE2" w:rsidRDefault="003F0CE2" w:rsidP="0089747A">
                      <w:pPr>
                        <w:spacing w:after="60"/>
                        <w:ind w:left="1440"/>
                        <w:rPr>
                          <w:rFonts w:cstheme="minorHAnsi"/>
                        </w:rPr>
                      </w:pPr>
                      <w:r>
                        <w:rPr>
                          <w:rFonts w:cstheme="minorHAnsi"/>
                        </w:rPr>
                        <w:t>= (730 * 36,000 * (1/14 – 1/28) / 1000] + [1967 * 36,000 * (1/8.2 – 1/ (4.4 * 3.412)) / 1000]  + [0.44 * 1 * ((1/0.945 * 17.6 * 2.56 *365.25 * 8.33 * (125-54) * 1)/3412)]</w:t>
                      </w:r>
                    </w:p>
                    <w:p w14:paraId="06FB0C0E" w14:textId="77777777" w:rsidR="003F0CE2" w:rsidRDefault="003F0CE2" w:rsidP="0089747A">
                      <w:pPr>
                        <w:spacing w:after="60"/>
                        <w:ind w:left="1440"/>
                        <w:rPr>
                          <w:rFonts w:cstheme="minorHAnsi"/>
                        </w:rPr>
                      </w:pPr>
                      <w:r>
                        <w:rPr>
                          <w:rFonts w:cstheme="minorHAnsi"/>
                        </w:rPr>
                        <w:t>= 494 + 3494 + 1328</w:t>
                      </w:r>
                    </w:p>
                    <w:p w14:paraId="10CDC960" w14:textId="77777777" w:rsidR="003F0CE2" w:rsidRDefault="003F0CE2" w:rsidP="0089747A">
                      <w:pPr>
                        <w:spacing w:after="60"/>
                        <w:ind w:left="1440"/>
                        <w:rPr>
                          <w:rFonts w:cstheme="minorHAnsi"/>
                        </w:rPr>
                      </w:pPr>
                      <w:r>
                        <w:rPr>
                          <w:rFonts w:cstheme="minorHAnsi"/>
                        </w:rPr>
                        <w:t xml:space="preserve">= 5316 kWh </w:t>
                      </w:r>
                    </w:p>
                  </w:txbxContent>
                </v:textbox>
                <w10:anchorlock/>
              </v:shape>
            </w:pict>
          </mc:Fallback>
        </mc:AlternateContent>
      </w:r>
    </w:p>
    <w:p w14:paraId="781096C9" w14:textId="77777777" w:rsidR="00704954" w:rsidRPr="00FD1AF1" w:rsidRDefault="00704954" w:rsidP="00A20CC6">
      <w:pPr>
        <w:pStyle w:val="Heading6"/>
      </w:pPr>
      <w:r w:rsidRPr="00FD1AF1">
        <w:t xml:space="preserve">Summer Coincident Peak Demand Savings </w:t>
      </w:r>
    </w:p>
    <w:p w14:paraId="2F7591C2" w14:textId="77777777" w:rsidR="00704954" w:rsidRPr="00FD1AF1" w:rsidRDefault="00704954" w:rsidP="00704954">
      <w:pPr>
        <w:rPr>
          <w:rFonts w:cstheme="minorHAnsi"/>
          <w:noProof/>
          <w:lang w:val="nl-NL"/>
        </w:rPr>
      </w:pPr>
      <w:r w:rsidRPr="00FD1AF1">
        <w:rPr>
          <w:rFonts w:cstheme="minorHAnsi"/>
          <w:noProof/>
          <w:lang w:val="nl-NL"/>
        </w:rPr>
        <w:t>New Construction and Time of Sale:</w:t>
      </w:r>
    </w:p>
    <w:p w14:paraId="4C659951" w14:textId="7727FD77" w:rsidR="00704954" w:rsidRPr="00FD1AF1" w:rsidRDefault="00704954" w:rsidP="00704954">
      <w:pPr>
        <w:ind w:left="3960" w:hanging="2808"/>
        <w:rPr>
          <w:rFonts w:cstheme="minorHAnsi"/>
          <w:noProof/>
        </w:rPr>
      </w:pPr>
      <w:r w:rsidRPr="00FD1AF1">
        <w:rPr>
          <w:rFonts w:cstheme="minorHAnsi"/>
          <w:noProof/>
        </w:rPr>
        <w:t xml:space="preserve">ΔkW = (Capacity_cooling </w:t>
      </w:r>
      <w:r w:rsidRPr="00FD1AF1">
        <w:rPr>
          <w:rFonts w:cstheme="minorHAnsi"/>
          <w:noProof/>
          <w:lang w:val="nl-NL"/>
        </w:rPr>
        <w:t>* (1/EERbase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70B78A18" w14:textId="77777777" w:rsidR="00704954" w:rsidRPr="00FD1AF1" w:rsidRDefault="00704954" w:rsidP="00704954">
      <w:pPr>
        <w:rPr>
          <w:rFonts w:cstheme="minorHAnsi"/>
          <w:noProof/>
          <w:lang w:val="nl-NL"/>
        </w:rPr>
      </w:pPr>
      <w:r w:rsidRPr="00FD1AF1">
        <w:rPr>
          <w:rFonts w:cstheme="minorHAnsi"/>
          <w:noProof/>
          <w:lang w:val="nl-NL"/>
        </w:rPr>
        <w:t>Early replacement:</w:t>
      </w:r>
    </w:p>
    <w:p w14:paraId="4C39BA79"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life of existing unit (1st 8 years): </w:t>
      </w:r>
    </w:p>
    <w:p w14:paraId="5DB38241" w14:textId="5433C194" w:rsidR="00704954" w:rsidRPr="00FD1AF1" w:rsidRDefault="00704954" w:rsidP="00704954">
      <w:pPr>
        <w:ind w:left="3960" w:hanging="2520"/>
        <w:rPr>
          <w:rFonts w:cstheme="minorHAnsi"/>
          <w:noProof/>
        </w:rPr>
      </w:pPr>
      <w:r w:rsidRPr="00FD1AF1">
        <w:rPr>
          <w:rFonts w:cstheme="minorHAnsi"/>
          <w:noProof/>
        </w:rPr>
        <w:t xml:space="preserve">= (Capacity_cooling </w:t>
      </w:r>
      <w:r w:rsidRPr="00FD1AF1">
        <w:rPr>
          <w:rFonts w:cstheme="minorHAnsi"/>
          <w:noProof/>
          <w:lang w:val="nl-NL"/>
        </w:rPr>
        <w:t>* (1/EERexist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4A98F0B2"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measure life (next 17 years): </w:t>
      </w:r>
    </w:p>
    <w:p w14:paraId="6856CAE2" w14:textId="609634A3" w:rsidR="00704954" w:rsidRPr="00FD1AF1" w:rsidRDefault="00704954" w:rsidP="00704954">
      <w:pPr>
        <w:ind w:left="3960" w:hanging="2808"/>
        <w:rPr>
          <w:rFonts w:cstheme="minorHAnsi"/>
          <w:noProof/>
        </w:rPr>
      </w:pPr>
      <w:r w:rsidRPr="00FD1AF1">
        <w:rPr>
          <w:rFonts w:cstheme="minorHAnsi"/>
          <w:noProof/>
        </w:rPr>
        <w:t xml:space="preserve">= (Capacity_cooling </w:t>
      </w:r>
      <w:r w:rsidRPr="00FD1AF1">
        <w:rPr>
          <w:rFonts w:cstheme="minorHAnsi"/>
          <w:noProof/>
          <w:lang w:val="nl-NL"/>
        </w:rPr>
        <w:t>* (1/EERbase - 1/</w:t>
      </w:r>
      <w:r w:rsidRPr="00FD1AF1">
        <w:rPr>
          <w:rFonts w:cstheme="minorHAnsi"/>
        </w:rPr>
        <w:t>EER</w:t>
      </w:r>
      <w:r w:rsidRPr="00FD1AF1">
        <w:rPr>
          <w:rFonts w:cstheme="minorHAnsi"/>
          <w:vertAlign w:val="subscript"/>
        </w:rPr>
        <w:t>FL</w:t>
      </w:r>
      <w:r w:rsidRPr="00FD1AF1">
        <w:rPr>
          <w:rFonts w:cstheme="minorHAnsi"/>
          <w:noProof/>
          <w:lang w:val="nl-NL"/>
        </w:rPr>
        <w:t>))/1000 * CF</w:t>
      </w:r>
    </w:p>
    <w:p w14:paraId="64B2215B" w14:textId="77777777" w:rsidR="00704954" w:rsidRPr="00FD1AF1" w:rsidRDefault="00704954" w:rsidP="00704954">
      <w:pPr>
        <w:rPr>
          <w:rFonts w:cstheme="minorHAnsi"/>
          <w:noProof/>
          <w:lang w:val="nl-NL"/>
        </w:rPr>
      </w:pPr>
      <w:r w:rsidRPr="00FD1AF1">
        <w:rPr>
          <w:rFonts w:cstheme="minorHAnsi"/>
          <w:noProof/>
          <w:lang w:val="nl-NL"/>
        </w:rPr>
        <w:t>Where:</w:t>
      </w:r>
    </w:p>
    <w:p w14:paraId="20B6976C" w14:textId="77777777" w:rsidR="00704954" w:rsidRPr="00FD1AF1" w:rsidRDefault="00704954" w:rsidP="00704954">
      <w:pPr>
        <w:ind w:firstLine="720"/>
        <w:rPr>
          <w:rFonts w:cstheme="minorHAnsi"/>
          <w:noProof/>
        </w:rPr>
      </w:pPr>
      <w:r w:rsidRPr="00FD1AF1">
        <w:rPr>
          <w:rFonts w:cstheme="minorHAnsi"/>
          <w:noProof/>
        </w:rPr>
        <w:t>EERbase</w:t>
      </w:r>
      <w:r w:rsidRPr="00FD1AF1">
        <w:rPr>
          <w:rFonts w:cstheme="minorHAnsi"/>
          <w:noProof/>
        </w:rPr>
        <w:tab/>
      </w:r>
      <w:r w:rsidRPr="00FD1AF1">
        <w:rPr>
          <w:rFonts w:cstheme="minorHAnsi"/>
          <w:noProof/>
        </w:rPr>
        <w:tab/>
        <w:t xml:space="preserve">= EER Efficiency of new replacement unit </w:t>
      </w:r>
    </w:p>
    <w:tbl>
      <w:tblPr>
        <w:tblStyle w:val="TableGrid"/>
        <w:tblW w:w="0" w:type="auto"/>
        <w:jc w:val="center"/>
        <w:tblLook w:val="04A0" w:firstRow="1" w:lastRow="0" w:firstColumn="1" w:lastColumn="0" w:noHBand="0" w:noVBand="1"/>
      </w:tblPr>
      <w:tblGrid>
        <w:gridCol w:w="2277"/>
        <w:gridCol w:w="1408"/>
      </w:tblGrid>
      <w:tr w:rsidR="00704954" w:rsidRPr="00FD1AF1" w14:paraId="5CFEBCFB" w14:textId="77777777" w:rsidTr="008E44AA">
        <w:trPr>
          <w:tblHeader/>
          <w:jc w:val="center"/>
        </w:trPr>
        <w:tc>
          <w:tcPr>
            <w:tcW w:w="227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7DBCB46" w14:textId="77777777" w:rsidR="00704954" w:rsidRPr="00FD1AF1" w:rsidRDefault="00704954" w:rsidP="00DC6781">
            <w:pPr>
              <w:spacing w:after="0"/>
              <w:rPr>
                <w:rFonts w:cs="Arial"/>
                <w:b/>
                <w:noProof/>
                <w:color w:val="FFFFFF" w:themeColor="background1"/>
                <w:lang w:val="en"/>
              </w:rPr>
            </w:pPr>
            <w:r w:rsidRPr="00FD1AF1">
              <w:rPr>
                <w:rFonts w:ascii="Calibri" w:hAnsi="Calibri" w:cs="Arial"/>
                <w:b/>
                <w:noProof/>
                <w:color w:val="FFFFFF" w:themeColor="background1"/>
                <w:szCs w:val="18"/>
                <w:lang w:val="en"/>
              </w:rPr>
              <w:t>Existing Cooling System</w:t>
            </w:r>
          </w:p>
        </w:tc>
        <w:tc>
          <w:tcPr>
            <w:tcW w:w="140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6120961" w14:textId="77777777" w:rsidR="00704954" w:rsidRPr="00FD1AF1" w:rsidRDefault="00704954" w:rsidP="00DC6781">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EER_base</w:t>
            </w:r>
          </w:p>
        </w:tc>
      </w:tr>
      <w:tr w:rsidR="00704954" w:rsidRPr="00FD1AF1" w14:paraId="2B1D8C90" w14:textId="77777777" w:rsidTr="00E45543">
        <w:trPr>
          <w:jc w:val="center"/>
        </w:trPr>
        <w:tc>
          <w:tcPr>
            <w:tcW w:w="2277" w:type="dxa"/>
            <w:tcBorders>
              <w:top w:val="single" w:sz="4" w:space="0" w:color="auto"/>
              <w:left w:val="single" w:sz="4" w:space="0" w:color="auto"/>
              <w:bottom w:val="single" w:sz="4" w:space="0" w:color="auto"/>
              <w:right w:val="single" w:sz="4" w:space="0" w:color="auto"/>
            </w:tcBorders>
            <w:hideMark/>
          </w:tcPr>
          <w:p w14:paraId="33A4D4DB"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408" w:type="dxa"/>
            <w:tcBorders>
              <w:top w:val="single" w:sz="4" w:space="0" w:color="auto"/>
              <w:left w:val="single" w:sz="4" w:space="0" w:color="auto"/>
              <w:bottom w:val="single" w:sz="4" w:space="0" w:color="auto"/>
              <w:right w:val="single" w:sz="4" w:space="0" w:color="auto"/>
            </w:tcBorders>
            <w:hideMark/>
          </w:tcPr>
          <w:p w14:paraId="5586B012" w14:textId="77777777" w:rsidR="00704954" w:rsidRPr="005228F7" w:rsidRDefault="00704954" w:rsidP="00DC6781">
            <w:pPr>
              <w:spacing w:after="0"/>
              <w:jc w:val="center"/>
              <w:rPr>
                <w:rFonts w:asciiTheme="minorHAnsi" w:eastAsiaTheme="minorHAnsi" w:hAnsiTheme="minorHAnsi" w:cstheme="minorHAnsi"/>
                <w:noProof/>
                <w:sz w:val="22"/>
                <w:szCs w:val="16"/>
                <w:lang w:val="en"/>
              </w:rPr>
            </w:pPr>
            <w:r w:rsidRPr="00DC511D">
              <w:rPr>
                <w:rFonts w:asciiTheme="minorHAnsi" w:hAnsiTheme="minorHAnsi" w:cstheme="minorHAnsi"/>
                <w:noProof/>
                <w:szCs w:val="18"/>
                <w:lang w:val="en"/>
              </w:rPr>
              <w:t>11.8</w:t>
            </w:r>
            <w:r w:rsidRPr="00132B19">
              <w:rPr>
                <w:rFonts w:eastAsiaTheme="minorEastAsia" w:cstheme="minorHAnsi"/>
                <w:noProof/>
                <w:szCs w:val="18"/>
                <w:vertAlign w:val="superscript"/>
                <w:lang w:val="nl-NL"/>
              </w:rPr>
              <w:footnoteReference w:id="423"/>
            </w:r>
          </w:p>
        </w:tc>
      </w:tr>
      <w:tr w:rsidR="00704954" w:rsidRPr="00FD1AF1" w14:paraId="0F431D4C" w14:textId="77777777" w:rsidTr="00E45543">
        <w:trPr>
          <w:jc w:val="center"/>
        </w:trPr>
        <w:tc>
          <w:tcPr>
            <w:tcW w:w="2277" w:type="dxa"/>
            <w:tcBorders>
              <w:top w:val="single" w:sz="4" w:space="0" w:color="auto"/>
              <w:left w:val="single" w:sz="4" w:space="0" w:color="auto"/>
              <w:bottom w:val="single" w:sz="4" w:space="0" w:color="auto"/>
              <w:right w:val="single" w:sz="4" w:space="0" w:color="auto"/>
            </w:tcBorders>
          </w:tcPr>
          <w:p w14:paraId="27A64AFA"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Central AC</w:t>
            </w:r>
          </w:p>
        </w:tc>
        <w:tc>
          <w:tcPr>
            <w:tcW w:w="1408" w:type="dxa"/>
            <w:tcBorders>
              <w:top w:val="single" w:sz="4" w:space="0" w:color="auto"/>
              <w:left w:val="single" w:sz="4" w:space="0" w:color="auto"/>
              <w:bottom w:val="single" w:sz="4" w:space="0" w:color="auto"/>
              <w:right w:val="single" w:sz="4" w:space="0" w:color="auto"/>
            </w:tcBorders>
          </w:tcPr>
          <w:p w14:paraId="31972A6B" w14:textId="7076F6AA"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w:t>
            </w:r>
            <w:r w:rsidRPr="00132B19">
              <w:rPr>
                <w:rFonts w:eastAsia="Calibri" w:cstheme="minorHAnsi"/>
                <w:noProof/>
                <w:szCs w:val="18"/>
                <w:vertAlign w:val="superscript"/>
                <w:lang w:val="en"/>
              </w:rPr>
              <w:footnoteReference w:id="424"/>
            </w:r>
          </w:p>
        </w:tc>
      </w:tr>
      <w:tr w:rsidR="00704954" w:rsidRPr="00FD1AF1" w14:paraId="1AAA1F15" w14:textId="77777777" w:rsidTr="00E45543">
        <w:trPr>
          <w:jc w:val="center"/>
        </w:trPr>
        <w:tc>
          <w:tcPr>
            <w:tcW w:w="2277" w:type="dxa"/>
            <w:tcBorders>
              <w:top w:val="single" w:sz="4" w:space="0" w:color="auto"/>
              <w:left w:val="single" w:sz="4" w:space="0" w:color="auto"/>
              <w:bottom w:val="single" w:sz="4" w:space="0" w:color="auto"/>
              <w:right w:val="single" w:sz="4" w:space="0" w:color="auto"/>
            </w:tcBorders>
            <w:hideMark/>
          </w:tcPr>
          <w:p w14:paraId="1CC79898"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No central cooling</w:t>
            </w:r>
          </w:p>
        </w:tc>
        <w:tc>
          <w:tcPr>
            <w:tcW w:w="1408" w:type="dxa"/>
            <w:tcBorders>
              <w:top w:val="single" w:sz="4" w:space="0" w:color="auto"/>
              <w:left w:val="single" w:sz="4" w:space="0" w:color="auto"/>
              <w:bottom w:val="single" w:sz="4" w:space="0" w:color="auto"/>
              <w:right w:val="single" w:sz="4" w:space="0" w:color="auto"/>
            </w:tcBorders>
            <w:hideMark/>
          </w:tcPr>
          <w:p w14:paraId="3035CA99" w14:textId="77777777"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w:t>
            </w:r>
            <w:r w:rsidRPr="00132B19">
              <w:rPr>
                <w:rFonts w:cstheme="minorHAnsi"/>
                <w:noProof/>
                <w:szCs w:val="18"/>
                <w:vertAlign w:val="superscript"/>
                <w:lang w:val="en"/>
              </w:rPr>
              <w:footnoteReference w:id="425"/>
            </w:r>
          </w:p>
        </w:tc>
      </w:tr>
    </w:tbl>
    <w:p w14:paraId="0B7737C2" w14:textId="77777777" w:rsidR="00704954" w:rsidRPr="00FD1AF1" w:rsidRDefault="00704954" w:rsidP="00704954">
      <w:pPr>
        <w:ind w:left="2160" w:firstLine="720"/>
        <w:rPr>
          <w:rFonts w:cstheme="minorHAnsi"/>
          <w:noProof/>
        </w:rPr>
      </w:pPr>
    </w:p>
    <w:p w14:paraId="77A2B9C2" w14:textId="77777777" w:rsidR="00704954" w:rsidRPr="00FD1AF1" w:rsidRDefault="00704954" w:rsidP="00704954">
      <w:pPr>
        <w:ind w:firstLine="720"/>
        <w:rPr>
          <w:rFonts w:cstheme="minorHAnsi"/>
          <w:noProof/>
          <w:lang w:val="nl-NL"/>
        </w:rPr>
      </w:pPr>
      <w:r w:rsidRPr="00FD1AF1">
        <w:rPr>
          <w:rFonts w:cstheme="minorHAnsi"/>
          <w:noProof/>
        </w:rPr>
        <w:t xml:space="preserve">EERexist </w:t>
      </w:r>
      <w:r w:rsidRPr="00FD1AF1">
        <w:rPr>
          <w:rFonts w:cstheme="minorHAnsi"/>
          <w:noProof/>
        </w:rPr>
        <w:tab/>
      </w:r>
      <w:r w:rsidRPr="00FD1AF1">
        <w:rPr>
          <w:rFonts w:cstheme="minorHAnsi"/>
          <w:noProof/>
          <w:lang w:val="nl-NL"/>
        </w:rPr>
        <w:t>= Energy Efficiency Ratio of existing cooling unit (kBtu/hr / kW)</w:t>
      </w:r>
    </w:p>
    <w:p w14:paraId="38BD2EBB" w14:textId="77777777" w:rsidR="00704954" w:rsidRPr="00FD1AF1" w:rsidRDefault="00704954" w:rsidP="00704954">
      <w:pPr>
        <w:ind w:left="2160"/>
        <w:rPr>
          <w:rFonts w:cstheme="minorHAnsi"/>
          <w:noProof/>
        </w:rPr>
      </w:pPr>
      <w:r w:rsidRPr="00FD1AF1">
        <w:rPr>
          <w:rFonts w:cstheme="minorHAnsi"/>
          <w:noProof/>
        </w:rPr>
        <w:t>= Use actual EER rating where it is possible to measure or reasonably estimate. If EER unknown but SEER available convert using the equation:</w:t>
      </w:r>
    </w:p>
    <w:p w14:paraId="4CB67B19" w14:textId="77777777" w:rsidR="00704954" w:rsidRPr="00FD1AF1" w:rsidRDefault="00704954" w:rsidP="00704954">
      <w:pPr>
        <w:ind w:left="2160"/>
      </w:pPr>
      <w:r w:rsidRPr="00FD1AF1">
        <w:t>EERexist = (-0.02 * SEERexist</w:t>
      </w:r>
      <w:r w:rsidRPr="00FD1AF1">
        <w:rPr>
          <w:vertAlign w:val="superscript"/>
        </w:rPr>
        <w:t>2</w:t>
      </w:r>
      <w:r w:rsidRPr="00FD1AF1">
        <w:t xml:space="preserve">) + (1.12 * SEERexist)  </w:t>
      </w:r>
      <w:r w:rsidRPr="00FD1AF1">
        <w:rPr>
          <w:rFonts w:ascii="Arial" w:hAnsi="Arial"/>
          <w:vertAlign w:val="superscript"/>
        </w:rPr>
        <w:footnoteReference w:id="426"/>
      </w:r>
      <w:r w:rsidRPr="00FD1AF1">
        <w:t xml:space="preserve"> </w:t>
      </w:r>
    </w:p>
    <w:p w14:paraId="0F9D4CA5" w14:textId="77777777" w:rsidR="00704954" w:rsidRPr="00FD1AF1" w:rsidRDefault="00704954" w:rsidP="00704954">
      <w:pPr>
        <w:ind w:left="2160"/>
        <w:rPr>
          <w:rFonts w:cstheme="minorHAnsi"/>
          <w:noProof/>
        </w:rPr>
      </w:pPr>
      <w:r w:rsidRPr="00FD1AF1">
        <w:t>If SEER rating unavailable use:</w:t>
      </w:r>
    </w:p>
    <w:tbl>
      <w:tblPr>
        <w:tblStyle w:val="TableGrid"/>
        <w:tblW w:w="0" w:type="auto"/>
        <w:jc w:val="center"/>
        <w:tblLook w:val="04A0" w:firstRow="1" w:lastRow="0" w:firstColumn="1" w:lastColumn="0" w:noHBand="0" w:noVBand="1"/>
      </w:tblPr>
      <w:tblGrid>
        <w:gridCol w:w="2637"/>
        <w:gridCol w:w="1323"/>
      </w:tblGrid>
      <w:tr w:rsidR="00704954" w:rsidRPr="00FD1AF1" w14:paraId="2BBBBFFC"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0921243" w14:textId="77777777" w:rsidR="00704954" w:rsidRPr="00FD1AF1" w:rsidRDefault="00704954" w:rsidP="00DC6781">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Cooling System</w:t>
            </w:r>
          </w:p>
        </w:tc>
        <w:tc>
          <w:tcPr>
            <w:tcW w:w="132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ED35049" w14:textId="77777777" w:rsidR="00704954" w:rsidRPr="00FD1AF1" w:rsidRDefault="00704954" w:rsidP="00DC6781">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EER_exist</w:t>
            </w:r>
          </w:p>
        </w:tc>
      </w:tr>
      <w:tr w:rsidR="00704954" w:rsidRPr="00FD1AF1" w14:paraId="34561806"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hideMark/>
          </w:tcPr>
          <w:p w14:paraId="5CC0FA9D" w14:textId="77777777" w:rsidR="00704954" w:rsidRPr="00FD1AF1" w:rsidRDefault="00704954" w:rsidP="00DC6781">
            <w:pPr>
              <w:spacing w:after="0"/>
              <w:rPr>
                <w:rFonts w:cs="Arial"/>
                <w:noProof/>
                <w:lang w:val="en"/>
              </w:rPr>
            </w:pPr>
            <w:r w:rsidRPr="00FD1AF1">
              <w:rPr>
                <w:rFonts w:ascii="Calibri" w:hAnsi="Calibri" w:cs="Arial"/>
                <w:noProof/>
                <w:szCs w:val="18"/>
                <w:lang w:val="en"/>
              </w:rPr>
              <w:t>Air Source Heat Pump</w:t>
            </w:r>
          </w:p>
        </w:tc>
        <w:tc>
          <w:tcPr>
            <w:tcW w:w="1323" w:type="dxa"/>
            <w:tcBorders>
              <w:top w:val="single" w:sz="4" w:space="0" w:color="auto"/>
              <w:left w:val="single" w:sz="4" w:space="0" w:color="auto"/>
              <w:bottom w:val="single" w:sz="4" w:space="0" w:color="auto"/>
              <w:right w:val="single" w:sz="4" w:space="0" w:color="auto"/>
            </w:tcBorders>
            <w:hideMark/>
          </w:tcPr>
          <w:p w14:paraId="725B5198" w14:textId="1EE1C72E" w:rsidR="00704954" w:rsidRPr="00FD1AF1" w:rsidRDefault="00F667F5" w:rsidP="00DC6781">
            <w:pPr>
              <w:spacing w:after="0"/>
              <w:jc w:val="center"/>
              <w:rPr>
                <w:rFonts w:asciiTheme="minorHAnsi" w:eastAsiaTheme="minorHAnsi" w:hAnsiTheme="minorHAnsi" w:cs="Arial"/>
                <w:noProof/>
                <w:sz w:val="22"/>
                <w:szCs w:val="16"/>
                <w:lang w:val="en"/>
              </w:rPr>
            </w:pPr>
            <w:r>
              <w:rPr>
                <w:rFonts w:ascii="Calibri" w:hAnsi="Calibri" w:cs="Arial"/>
                <w:noProof/>
                <w:szCs w:val="18"/>
                <w:lang w:val="en"/>
              </w:rPr>
              <w:t>7.5</w:t>
            </w:r>
            <w:r>
              <w:rPr>
                <w:rStyle w:val="FootnoteReference"/>
                <w:noProof/>
                <w:szCs w:val="18"/>
                <w:lang w:val="en"/>
              </w:rPr>
              <w:footnoteReference w:id="427"/>
            </w:r>
          </w:p>
        </w:tc>
      </w:tr>
      <w:tr w:rsidR="00997CA2" w:rsidRPr="00FD1AF1" w14:paraId="78E1C09A"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tcPr>
          <w:p w14:paraId="0ADDECD1" w14:textId="0917BD77" w:rsidR="00997CA2" w:rsidRPr="00FD1AF1" w:rsidRDefault="00997CA2" w:rsidP="00997CA2">
            <w:pPr>
              <w:spacing w:after="0"/>
              <w:rPr>
                <w:rFonts w:ascii="Calibri" w:hAnsi="Calibri" w:cs="Arial"/>
                <w:noProof/>
                <w:szCs w:val="18"/>
                <w:lang w:val="en"/>
              </w:rPr>
            </w:pPr>
            <w:r>
              <w:rPr>
                <w:rFonts w:ascii="Calibri" w:hAnsi="Calibri" w:cs="Arial"/>
                <w:noProof/>
                <w:szCs w:val="18"/>
                <w:lang w:val="en"/>
              </w:rPr>
              <w:t>Ground Source Heat Pump</w:t>
            </w:r>
          </w:p>
        </w:tc>
        <w:tc>
          <w:tcPr>
            <w:tcW w:w="1323" w:type="dxa"/>
            <w:tcBorders>
              <w:top w:val="single" w:sz="4" w:space="0" w:color="auto"/>
              <w:left w:val="single" w:sz="4" w:space="0" w:color="auto"/>
              <w:bottom w:val="single" w:sz="4" w:space="0" w:color="auto"/>
              <w:right w:val="single" w:sz="4" w:space="0" w:color="auto"/>
            </w:tcBorders>
          </w:tcPr>
          <w:p w14:paraId="7ED2D27B" w14:textId="53E91388" w:rsidR="00997CA2" w:rsidRPr="00FD1AF1" w:rsidRDefault="00F667F5" w:rsidP="00997CA2">
            <w:pPr>
              <w:spacing w:after="0"/>
              <w:jc w:val="center"/>
              <w:rPr>
                <w:rFonts w:ascii="Calibri" w:hAnsi="Calibri" w:cs="Arial"/>
                <w:noProof/>
                <w:szCs w:val="18"/>
                <w:lang w:val="en"/>
              </w:rPr>
            </w:pPr>
            <w:r>
              <w:rPr>
                <w:rFonts w:ascii="Calibri" w:hAnsi="Calibri" w:cs="Arial"/>
                <w:noProof/>
                <w:szCs w:val="18"/>
                <w:lang w:val="en"/>
              </w:rPr>
              <w:t>11</w:t>
            </w:r>
            <w:r w:rsidR="00997CA2">
              <w:rPr>
                <w:rStyle w:val="FootnoteReference"/>
                <w:noProof/>
                <w:szCs w:val="18"/>
                <w:lang w:val="en"/>
              </w:rPr>
              <w:footnoteReference w:id="428"/>
            </w:r>
          </w:p>
        </w:tc>
      </w:tr>
      <w:tr w:rsidR="00704954" w:rsidRPr="00FD1AF1" w14:paraId="17D9E4DD"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hideMark/>
          </w:tcPr>
          <w:p w14:paraId="65E475EB"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Central AC</w:t>
            </w:r>
          </w:p>
        </w:tc>
        <w:tc>
          <w:tcPr>
            <w:tcW w:w="1323" w:type="dxa"/>
            <w:tcBorders>
              <w:top w:val="single" w:sz="4" w:space="0" w:color="auto"/>
              <w:left w:val="single" w:sz="4" w:space="0" w:color="auto"/>
              <w:bottom w:val="single" w:sz="4" w:space="0" w:color="auto"/>
              <w:right w:val="single" w:sz="4" w:space="0" w:color="auto"/>
            </w:tcBorders>
            <w:hideMark/>
          </w:tcPr>
          <w:p w14:paraId="088CAD1D" w14:textId="4D61D004" w:rsidR="00704954" w:rsidRPr="00FD1AF1" w:rsidRDefault="005C7A9C" w:rsidP="005C7A9C">
            <w:pPr>
              <w:spacing w:after="0"/>
              <w:jc w:val="center"/>
              <w:rPr>
                <w:rFonts w:asciiTheme="minorHAnsi" w:eastAsiaTheme="minorHAnsi" w:hAnsiTheme="minorHAnsi" w:cs="Arial"/>
                <w:noProof/>
                <w:sz w:val="22"/>
                <w:szCs w:val="16"/>
                <w:lang w:val="en"/>
              </w:rPr>
            </w:pPr>
            <w:r>
              <w:rPr>
                <w:rFonts w:ascii="Calibri" w:hAnsi="Calibri" w:cs="Arial"/>
                <w:noProof/>
                <w:szCs w:val="18"/>
                <w:lang w:val="en"/>
              </w:rPr>
              <w:t>7.5</w:t>
            </w:r>
            <w:r w:rsidR="00704954" w:rsidRPr="00FD1AF1">
              <w:rPr>
                <w:rFonts w:ascii="Arial" w:hAnsi="Arial"/>
                <w:noProof/>
                <w:szCs w:val="18"/>
                <w:vertAlign w:val="superscript"/>
                <w:lang w:val="en"/>
              </w:rPr>
              <w:footnoteReference w:id="429"/>
            </w:r>
          </w:p>
        </w:tc>
      </w:tr>
      <w:tr w:rsidR="00704954" w:rsidRPr="00FD1AF1" w14:paraId="67396C40" w14:textId="77777777" w:rsidTr="00E45543">
        <w:trPr>
          <w:jc w:val="center"/>
        </w:trPr>
        <w:tc>
          <w:tcPr>
            <w:tcW w:w="2637" w:type="dxa"/>
            <w:tcBorders>
              <w:top w:val="single" w:sz="4" w:space="0" w:color="auto"/>
              <w:left w:val="single" w:sz="4" w:space="0" w:color="auto"/>
              <w:bottom w:val="single" w:sz="4" w:space="0" w:color="auto"/>
              <w:right w:val="single" w:sz="4" w:space="0" w:color="auto"/>
            </w:tcBorders>
            <w:hideMark/>
          </w:tcPr>
          <w:p w14:paraId="1D2DB606" w14:textId="77777777" w:rsidR="00704954" w:rsidRPr="00FD1AF1" w:rsidRDefault="00704954" w:rsidP="00DC6781">
            <w:pPr>
              <w:spacing w:after="0"/>
              <w:rPr>
                <w:rFonts w:cs="Arial"/>
                <w:noProof/>
                <w:szCs w:val="16"/>
                <w:lang w:val="en"/>
              </w:rPr>
            </w:pPr>
            <w:r w:rsidRPr="00FD1AF1">
              <w:rPr>
                <w:rFonts w:ascii="Calibri" w:hAnsi="Calibri" w:cs="Arial"/>
                <w:noProof/>
                <w:szCs w:val="18"/>
                <w:lang w:val="en"/>
              </w:rPr>
              <w:t>No central cooling</w:t>
            </w:r>
          </w:p>
        </w:tc>
        <w:tc>
          <w:tcPr>
            <w:tcW w:w="1323" w:type="dxa"/>
            <w:tcBorders>
              <w:top w:val="single" w:sz="4" w:space="0" w:color="auto"/>
              <w:left w:val="single" w:sz="4" w:space="0" w:color="auto"/>
              <w:bottom w:val="single" w:sz="4" w:space="0" w:color="auto"/>
              <w:right w:val="single" w:sz="4" w:space="0" w:color="auto"/>
            </w:tcBorders>
            <w:hideMark/>
          </w:tcPr>
          <w:p w14:paraId="7DACBF72" w14:textId="77777777" w:rsidR="00704954" w:rsidRPr="00FD1AF1" w:rsidRDefault="00704954" w:rsidP="00DC6781">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 xml:space="preserve">11 </w:t>
            </w:r>
            <w:r w:rsidRPr="00FD1AF1">
              <w:rPr>
                <w:rFonts w:ascii="Arial" w:hAnsi="Arial"/>
                <w:noProof/>
                <w:szCs w:val="18"/>
                <w:vertAlign w:val="superscript"/>
                <w:lang w:val="en"/>
              </w:rPr>
              <w:footnoteReference w:id="430"/>
            </w:r>
          </w:p>
        </w:tc>
      </w:tr>
    </w:tbl>
    <w:p w14:paraId="20FACC90" w14:textId="77777777" w:rsidR="00704954" w:rsidRPr="00FD1AF1" w:rsidRDefault="00704954" w:rsidP="00704954">
      <w:pPr>
        <w:ind w:firstLine="720"/>
        <w:rPr>
          <w:rFonts w:cstheme="minorHAnsi"/>
        </w:rPr>
      </w:pPr>
    </w:p>
    <w:p w14:paraId="508666B6" w14:textId="77777777" w:rsidR="00704954" w:rsidRPr="00FD1AF1" w:rsidRDefault="00704954" w:rsidP="00704954">
      <w:pPr>
        <w:ind w:firstLine="720"/>
        <w:rPr>
          <w:rFonts w:cstheme="minorHAnsi"/>
          <w:noProof/>
        </w:rPr>
      </w:pPr>
      <w:r w:rsidRPr="00FD1AF1">
        <w:rPr>
          <w:rFonts w:cstheme="minorHAnsi"/>
        </w:rPr>
        <w:t>EER</w:t>
      </w:r>
      <w:r w:rsidRPr="00FD1AF1">
        <w:rPr>
          <w:rFonts w:cstheme="minorHAnsi"/>
          <w:vertAlign w:val="subscript"/>
        </w:rPr>
        <w:t>FL</w:t>
      </w:r>
      <w:r w:rsidRPr="00FD1AF1">
        <w:rPr>
          <w:rFonts w:cstheme="minorHAnsi"/>
          <w:noProof/>
        </w:rPr>
        <w:tab/>
      </w:r>
      <w:r w:rsidRPr="00FD1AF1">
        <w:rPr>
          <w:rFonts w:cstheme="minorHAnsi"/>
          <w:noProof/>
        </w:rPr>
        <w:tab/>
        <w:t xml:space="preserve">= Full Load EER Efficiency of ENERGY STAR GSHP unit </w:t>
      </w:r>
      <w:r w:rsidRPr="00FD1AF1">
        <w:rPr>
          <w:rFonts w:ascii="Arial" w:hAnsi="Arial"/>
          <w:noProof/>
          <w:vertAlign w:val="superscript"/>
        </w:rPr>
        <w:footnoteReference w:id="431"/>
      </w:r>
    </w:p>
    <w:p w14:paraId="4F1F2903" w14:textId="77777777" w:rsidR="00704954" w:rsidRPr="00FD1AF1" w:rsidRDefault="00704954" w:rsidP="00704954">
      <w:pPr>
        <w:ind w:left="2160" w:hanging="144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Summer System Peak Coincidence Factor for Central A/C (during system peak hour)</w:t>
      </w:r>
    </w:p>
    <w:p w14:paraId="79752A35" w14:textId="77777777" w:rsidR="00704954" w:rsidRPr="00FD1AF1" w:rsidRDefault="00704954" w:rsidP="00704954">
      <w:pPr>
        <w:ind w:left="720" w:firstLine="720"/>
        <w:rPr>
          <w:rFonts w:cstheme="minorHAnsi"/>
        </w:rPr>
      </w:pPr>
      <w:r w:rsidRPr="00FD1AF1">
        <w:rPr>
          <w:rFonts w:cstheme="minorHAnsi"/>
        </w:rPr>
        <w:tab/>
        <w:t>= 72%%</w:t>
      </w:r>
      <w:r w:rsidRPr="00FD1AF1">
        <w:rPr>
          <w:rFonts w:ascii="Arial" w:eastAsiaTheme="minorEastAsia" w:hAnsi="Arial"/>
          <w:vertAlign w:val="superscript"/>
        </w:rPr>
        <w:footnoteReference w:id="432"/>
      </w:r>
    </w:p>
    <w:p w14:paraId="1EE13675" w14:textId="77777777" w:rsidR="00704954" w:rsidRPr="00FD1AF1" w:rsidRDefault="00704954" w:rsidP="00704954">
      <w:pPr>
        <w:ind w:left="2160" w:hanging="1440"/>
        <w:rPr>
          <w:rFonts w:cstheme="minorHAnsi"/>
        </w:rPr>
      </w:pPr>
      <w:r w:rsidRPr="00FD1AF1">
        <w:rPr>
          <w:rFonts w:cstheme="minorHAnsi"/>
        </w:rPr>
        <w:t>CF</w:t>
      </w:r>
      <w:r w:rsidRPr="00FD1AF1">
        <w:rPr>
          <w:rFonts w:cstheme="minorHAnsi"/>
          <w:vertAlign w:val="subscript"/>
        </w:rPr>
        <w:t>PJM</w:t>
      </w:r>
      <w:r w:rsidRPr="00FD1AF1">
        <w:rPr>
          <w:rFonts w:cstheme="minorHAnsi"/>
        </w:rPr>
        <w:tab/>
        <w:t>= PJM Summer Peak Coincidence Factor for Central A/C (average during peak period)</w:t>
      </w:r>
    </w:p>
    <w:p w14:paraId="40F2DC14" w14:textId="77777777" w:rsidR="00704954" w:rsidRPr="00FD1AF1" w:rsidRDefault="00704954" w:rsidP="00704954">
      <w:pPr>
        <w:ind w:left="1440" w:firstLine="720"/>
        <w:rPr>
          <w:rFonts w:cstheme="minorHAnsi"/>
        </w:rPr>
      </w:pPr>
      <w:r w:rsidRPr="00FD1AF1">
        <w:rPr>
          <w:rFonts w:cstheme="minorHAnsi"/>
        </w:rPr>
        <w:t>= 46.6%</w:t>
      </w:r>
      <w:r w:rsidRPr="00FD1AF1">
        <w:rPr>
          <w:rFonts w:ascii="Arial" w:hAnsi="Arial"/>
          <w:vertAlign w:val="superscript"/>
        </w:rPr>
        <w:footnoteReference w:id="433"/>
      </w:r>
    </w:p>
    <w:p w14:paraId="3FF1C03C" w14:textId="77777777" w:rsidR="00704954" w:rsidRPr="00FD1AF1" w:rsidRDefault="00704954" w:rsidP="00704954">
      <w:pPr>
        <w:rPr>
          <w:rFonts w:cstheme="minorHAnsi"/>
        </w:rPr>
      </w:pPr>
      <w:r w:rsidRPr="00FD1AF1">
        <w:rPr>
          <w:noProof/>
        </w:rPr>
        <mc:AlternateContent>
          <mc:Choice Requires="wps">
            <w:drawing>
              <wp:inline distT="0" distB="0" distL="0" distR="0" wp14:anchorId="2F4BBBA1" wp14:editId="2AB018CA">
                <wp:extent cx="5679440" cy="4134678"/>
                <wp:effectExtent l="0" t="0" r="16510" b="1841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4134678"/>
                        </a:xfrm>
                        <a:prstGeom prst="rect">
                          <a:avLst/>
                        </a:prstGeom>
                        <a:solidFill>
                          <a:srgbClr val="FFFFFF"/>
                        </a:solidFill>
                        <a:ln w="9525">
                          <a:solidFill>
                            <a:srgbClr val="000000"/>
                          </a:solidFill>
                          <a:miter lim="800000"/>
                          <a:headEnd/>
                          <a:tailEnd/>
                        </a:ln>
                      </wps:spPr>
                      <wps:txbx>
                        <w:txbxContent>
                          <w:p w14:paraId="6D3E01B7" w14:textId="77777777" w:rsidR="003F0CE2" w:rsidRPr="00FD1AF1" w:rsidRDefault="003F0CE2" w:rsidP="0089747A">
                            <w:pPr>
                              <w:spacing w:after="60"/>
                              <w:rPr>
                                <w:rFonts w:cstheme="minorHAnsi"/>
                              </w:rPr>
                            </w:pPr>
                            <w:r w:rsidRPr="00FD1AF1">
                              <w:rPr>
                                <w:rFonts w:cstheme="minorHAnsi"/>
                              </w:rPr>
                              <w:t>New Construction or Time of Sale:</w:t>
                            </w:r>
                          </w:p>
                          <w:p w14:paraId="7ED4BCDE" w14:textId="77777777" w:rsidR="003F0CE2" w:rsidRPr="00FD1AF1" w:rsidRDefault="003F0CE2" w:rsidP="0089747A">
                            <w:pPr>
                              <w:spacing w:after="60"/>
                              <w:rPr>
                                <w:rFonts w:cstheme="minorHAnsi"/>
                              </w:rPr>
                            </w:pPr>
                            <w:r w:rsidRPr="001465A9">
                              <w:rPr>
                                <w:rFonts w:cstheme="minorHAnsi"/>
                                <w:b/>
                                <w:bCs/>
                                <w:rPrChange w:id="5018" w:author="Kalee Whitehouse" w:date="2020-06-26T11:49:00Z">
                                  <w:rPr>
                                    <w:rFonts w:cstheme="minorHAnsi"/>
                                  </w:rPr>
                                </w:rPrChange>
                              </w:rPr>
                              <w:t>For example</w:t>
                            </w:r>
                            <w:r w:rsidRPr="00FD1AF1">
                              <w:rPr>
                                <w:rFonts w:cstheme="minorHAnsi"/>
                              </w:rPr>
                              <w:t>, a 3 ton unit with Full Load EER rating of 19:</w:t>
                            </w:r>
                          </w:p>
                          <w:p w14:paraId="425E865C" w14:textId="26B69682" w:rsidR="003F0CE2" w:rsidRPr="00FD1AF1" w:rsidRDefault="003F0CE2"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t>= (36,000 * (1/11.8 – 1</w:t>
                            </w:r>
                            <w:r w:rsidRPr="00FD1AF1">
                              <w:rPr>
                                <w:rFonts w:cstheme="minorHAnsi"/>
                                <w:noProof/>
                                <w:lang w:val="nl-NL"/>
                              </w:rPr>
                              <w:t>/19))/</w:t>
                            </w:r>
                            <w:r w:rsidRPr="00FD1AF1">
                              <w:rPr>
                                <w:rFonts w:cstheme="minorHAnsi"/>
                              </w:rPr>
                              <w:t>1000 * 0.72</w:t>
                            </w:r>
                          </w:p>
                          <w:p w14:paraId="3F555F0C" w14:textId="77777777" w:rsidR="003F0CE2" w:rsidRPr="00FD1AF1" w:rsidRDefault="003F0CE2" w:rsidP="0089747A">
                            <w:pPr>
                              <w:spacing w:after="60"/>
                              <w:ind w:left="1440" w:firstLine="720"/>
                              <w:rPr>
                                <w:rFonts w:cstheme="minorHAnsi"/>
                              </w:rPr>
                            </w:pPr>
                            <w:r w:rsidRPr="00FD1AF1">
                              <w:rPr>
                                <w:rFonts w:cstheme="minorHAnsi"/>
                              </w:rPr>
                              <w:t>= 0.83 kW</w:t>
                            </w:r>
                          </w:p>
                          <w:p w14:paraId="492C3137" w14:textId="5A0B1873" w:rsidR="003F0CE2" w:rsidRPr="00FD1AF1" w:rsidRDefault="003F0CE2"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t>= (36,000 * (1/11 – 1</w:t>
                            </w:r>
                            <w:r w:rsidRPr="00FD1AF1">
                              <w:rPr>
                                <w:rFonts w:cstheme="minorHAnsi"/>
                                <w:noProof/>
                                <w:lang w:val="nl-NL"/>
                              </w:rPr>
                              <w:t>/19))/</w:t>
                            </w:r>
                            <w:r w:rsidRPr="00FD1AF1">
                              <w:rPr>
                                <w:rFonts w:cstheme="minorHAnsi"/>
                              </w:rPr>
                              <w:t>1000 * 0.466</w:t>
                            </w:r>
                          </w:p>
                          <w:p w14:paraId="3F68ED5D" w14:textId="77777777" w:rsidR="003F0CE2" w:rsidRPr="00FD1AF1" w:rsidRDefault="003F0CE2" w:rsidP="0089747A">
                            <w:pPr>
                              <w:spacing w:after="60"/>
                              <w:ind w:left="1440" w:firstLine="720"/>
                              <w:rPr>
                                <w:rFonts w:cstheme="minorHAnsi"/>
                              </w:rPr>
                            </w:pPr>
                            <w:r w:rsidRPr="00FD1AF1">
                              <w:rPr>
                                <w:rFonts w:cstheme="minorHAnsi"/>
                              </w:rPr>
                              <w:t>= 0.54 kW</w:t>
                            </w:r>
                          </w:p>
                          <w:p w14:paraId="3766CF38" w14:textId="77777777" w:rsidR="003F0CE2" w:rsidRPr="00FD1AF1" w:rsidRDefault="003F0CE2" w:rsidP="0089747A">
                            <w:pPr>
                              <w:spacing w:after="60"/>
                            </w:pPr>
                            <w:r w:rsidRPr="00FD1AF1">
                              <w:t>Early Replacement:</w:t>
                            </w:r>
                          </w:p>
                          <w:p w14:paraId="7E28674A" w14:textId="77777777" w:rsidR="003F0CE2" w:rsidRPr="00FD1AF1" w:rsidRDefault="003F0CE2" w:rsidP="0089747A">
                            <w:pPr>
                              <w:spacing w:after="60"/>
                              <w:rPr>
                                <w:rFonts w:cstheme="minorHAnsi"/>
                              </w:rPr>
                            </w:pPr>
                            <w:r w:rsidRPr="001465A9">
                              <w:rPr>
                                <w:rFonts w:cstheme="minorHAnsi"/>
                                <w:b/>
                                <w:bCs/>
                                <w:rPrChange w:id="5019" w:author="Kalee Whitehouse" w:date="2020-06-26T11:49:00Z">
                                  <w:rPr>
                                    <w:rFonts w:cstheme="minorHAnsi"/>
                                  </w:rPr>
                                </w:rPrChange>
                              </w:rPr>
                              <w:t>For example</w:t>
                            </w:r>
                            <w:r w:rsidRPr="00FD1AF1">
                              <w:rPr>
                                <w:rFonts w:cstheme="minorHAnsi"/>
                              </w:rPr>
                              <w:t>, a 3 ton Full Load 19 EER replaces an existing working Air Source Heat Pump with unknown efficiency ratings in Marion:</w:t>
                            </w:r>
                          </w:p>
                          <w:p w14:paraId="6F0F7AD1"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p>
                          <w:p w14:paraId="3FE7845C" w14:textId="566EA34E" w:rsidR="003F0CE2" w:rsidRPr="00FD1AF1" w:rsidRDefault="003F0CE2" w:rsidP="0089747A">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0.72</w:t>
                            </w:r>
                          </w:p>
                          <w:p w14:paraId="2FCD8E92" w14:textId="6D7BC7D7" w:rsidR="003F0CE2" w:rsidRPr="00FD1AF1" w:rsidRDefault="003F0CE2" w:rsidP="0089747A">
                            <w:pPr>
                              <w:spacing w:after="60"/>
                              <w:ind w:left="720" w:firstLine="720"/>
                              <w:rPr>
                                <w:rFonts w:cstheme="minorHAnsi"/>
                              </w:rPr>
                            </w:pPr>
                            <w:r w:rsidRPr="00FD1AF1">
                              <w:rPr>
                                <w:rFonts w:cstheme="minorHAnsi"/>
                              </w:rPr>
                              <w:t xml:space="preserve">= </w:t>
                            </w:r>
                            <w:r>
                              <w:rPr>
                                <w:rFonts w:cstheme="minorHAnsi"/>
                              </w:rPr>
                              <w:t>2.09</w:t>
                            </w:r>
                            <w:r w:rsidRPr="00FD1AF1">
                              <w:rPr>
                                <w:rFonts w:cstheme="minorHAnsi"/>
                              </w:rPr>
                              <w:t xml:space="preserve"> kW</w:t>
                            </w:r>
                          </w:p>
                          <w:p w14:paraId="7BE34603"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p>
                          <w:p w14:paraId="5901CC29" w14:textId="13A66FF2" w:rsidR="003F0CE2" w:rsidRPr="00FD1AF1" w:rsidRDefault="003F0CE2"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0.72</w:t>
                            </w:r>
                          </w:p>
                          <w:p w14:paraId="35023077" w14:textId="77777777" w:rsidR="003F0CE2" w:rsidRPr="00FD1AF1" w:rsidRDefault="003F0CE2" w:rsidP="0089747A">
                            <w:pPr>
                              <w:spacing w:after="60"/>
                              <w:ind w:left="720" w:firstLine="720"/>
                              <w:rPr>
                                <w:rFonts w:cstheme="minorHAnsi"/>
                              </w:rPr>
                            </w:pPr>
                            <w:r w:rsidRPr="00FD1AF1">
                              <w:rPr>
                                <w:rFonts w:cstheme="minorHAnsi"/>
                              </w:rPr>
                              <w:t>= 0.83 kW</w:t>
                            </w:r>
                          </w:p>
                          <w:p w14:paraId="300A0A77"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p>
                          <w:p w14:paraId="0C404AC7" w14:textId="40AE8183" w:rsidR="003F0CE2" w:rsidRPr="00FD1AF1" w:rsidRDefault="003F0CE2" w:rsidP="0089747A">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0.466</w:t>
                            </w:r>
                          </w:p>
                          <w:p w14:paraId="19817C14" w14:textId="01AB428E" w:rsidR="003F0CE2" w:rsidRPr="00FD1AF1" w:rsidRDefault="003F0CE2" w:rsidP="0089747A">
                            <w:pPr>
                              <w:spacing w:after="60"/>
                              <w:ind w:left="720" w:firstLine="720"/>
                              <w:rPr>
                                <w:rFonts w:cstheme="minorHAnsi"/>
                              </w:rPr>
                            </w:pPr>
                            <w:r w:rsidRPr="00FD1AF1">
                              <w:rPr>
                                <w:rFonts w:cstheme="minorHAnsi"/>
                              </w:rPr>
                              <w:t>= 1.</w:t>
                            </w:r>
                            <w:r>
                              <w:rPr>
                                <w:rFonts w:cstheme="minorHAnsi"/>
                              </w:rPr>
                              <w:t>35</w:t>
                            </w:r>
                            <w:r w:rsidRPr="00FD1AF1">
                              <w:rPr>
                                <w:rFonts w:cstheme="minorHAnsi"/>
                              </w:rPr>
                              <w:t xml:space="preserve"> kW</w:t>
                            </w:r>
                          </w:p>
                          <w:p w14:paraId="1781BF32"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p>
                          <w:p w14:paraId="67908FEB" w14:textId="0302CCF1" w:rsidR="003F0CE2" w:rsidRPr="00FD1AF1" w:rsidRDefault="003F0CE2"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0.466</w:t>
                            </w:r>
                          </w:p>
                          <w:p w14:paraId="2FEE1166" w14:textId="77777777" w:rsidR="003F0CE2" w:rsidRPr="00FD1AF1" w:rsidRDefault="003F0CE2" w:rsidP="0089747A">
                            <w:pPr>
                              <w:spacing w:after="60"/>
                              <w:ind w:left="720" w:firstLine="720"/>
                              <w:rPr>
                                <w:rFonts w:cstheme="minorHAnsi"/>
                              </w:rPr>
                            </w:pPr>
                            <w:r w:rsidRPr="00FD1AF1">
                              <w:rPr>
                                <w:rFonts w:cstheme="minorHAnsi"/>
                              </w:rPr>
                              <w:t>= 0.54 kW</w:t>
                            </w:r>
                          </w:p>
                        </w:txbxContent>
                      </wps:txbx>
                      <wps:bodyPr rot="0" vert="horz" wrap="square" lIns="91440" tIns="45720" rIns="91440" bIns="45720" anchor="t" anchorCtr="0">
                        <a:noAutofit/>
                      </wps:bodyPr>
                    </wps:wsp>
                  </a:graphicData>
                </a:graphic>
              </wp:inline>
            </w:drawing>
          </mc:Choice>
          <mc:Fallback>
            <w:pict w14:anchorId="6F042A05">
              <v:shape w14:anchorId="2F4BBBA1" id="Text Box 40" o:spid="_x0000_s1062" type="#_x0000_t202" style="width:447.2pt;height:3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">
                <v:textbox>
                  <w:txbxContent>
                    <w:p w14:paraId="413A26AF" w14:textId="77777777" w:rsidR="003F0CE2" w:rsidRPr="00FD1AF1" w:rsidRDefault="003F0CE2" w:rsidP="0089747A">
                      <w:pPr>
                        <w:spacing w:after="60"/>
                        <w:rPr>
                          <w:rFonts w:cstheme="minorHAnsi"/>
                        </w:rPr>
                      </w:pPr>
                      <w:r w:rsidRPr="00FD1AF1">
                        <w:rPr>
                          <w:rFonts w:cstheme="minorHAnsi"/>
                        </w:rPr>
                        <w:t>New Construction or Time of Sale:</w:t>
                      </w:r>
                    </w:p>
                    <w:p w14:paraId="4BF673DA" w14:textId="77777777" w:rsidR="003F0CE2" w:rsidRPr="00FD1AF1" w:rsidRDefault="003F0CE2" w:rsidP="0089747A">
                      <w:pPr>
                        <w:spacing w:after="60"/>
                        <w:rPr>
                          <w:rFonts w:cstheme="minorHAnsi"/>
                        </w:rPr>
                      </w:pPr>
                      <w:r w:rsidRPr="001465A9">
                        <w:rPr>
                          <w:rFonts w:cstheme="minorHAnsi"/>
                          <w:b/>
                          <w:bCs/>
                          <w:rPrChange w:author="Kalee Whitehouse" w:date="2020-06-26T11:49:00Z" w:id="5229">
                            <w:rPr>
                              <w:rFonts w:cstheme="minorHAnsi"/>
                            </w:rPr>
                          </w:rPrChange>
                        </w:rPr>
                        <w:t>For example</w:t>
                      </w:r>
                      <w:r w:rsidRPr="00FD1AF1">
                        <w:rPr>
                          <w:rFonts w:cstheme="minorHAnsi"/>
                        </w:rPr>
                        <w:t>, a 3 ton unit with Full Load EER rating of 19:</w:t>
                      </w:r>
                    </w:p>
                    <w:p w14:paraId="0E244BBF" w14:textId="26B69682" w:rsidR="003F0CE2" w:rsidRPr="00FD1AF1" w:rsidRDefault="003F0CE2"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r>
                      <w:r w:rsidRPr="00FD1AF1">
                        <w:rPr>
                          <w:rFonts w:cstheme="minorHAnsi"/>
                        </w:rPr>
                        <w:t>= (36,000 * (1/11.8 – 1</w:t>
                      </w:r>
                      <w:r w:rsidRPr="00FD1AF1">
                        <w:rPr>
                          <w:rFonts w:cstheme="minorHAnsi"/>
                          <w:noProof/>
                          <w:lang w:val="nl-NL"/>
                        </w:rPr>
                        <w:t>/19))/</w:t>
                      </w:r>
                      <w:r w:rsidRPr="00FD1AF1">
                        <w:rPr>
                          <w:rFonts w:cstheme="minorHAnsi"/>
                        </w:rPr>
                        <w:t>1000 * 0.72</w:t>
                      </w:r>
                    </w:p>
                    <w:p w14:paraId="35E6CD2F" w14:textId="77777777" w:rsidR="003F0CE2" w:rsidRPr="00FD1AF1" w:rsidRDefault="003F0CE2" w:rsidP="0089747A">
                      <w:pPr>
                        <w:spacing w:after="60"/>
                        <w:ind w:left="1440" w:firstLine="720"/>
                        <w:rPr>
                          <w:rFonts w:cstheme="minorHAnsi"/>
                        </w:rPr>
                      </w:pPr>
                      <w:r w:rsidRPr="00FD1AF1">
                        <w:rPr>
                          <w:rFonts w:cstheme="minorHAnsi"/>
                        </w:rPr>
                        <w:t>= 0.83 kW</w:t>
                      </w:r>
                    </w:p>
                    <w:p w14:paraId="33A7B680" w14:textId="5A0B1873" w:rsidR="003F0CE2" w:rsidRPr="00FD1AF1" w:rsidRDefault="003F0CE2" w:rsidP="0089747A">
                      <w:pPr>
                        <w:spacing w:after="60"/>
                        <w:ind w:left="720" w:firstLine="720"/>
                        <w:rPr>
                          <w:rFonts w:cstheme="minorHAnsi"/>
                        </w:rPr>
                      </w:pPr>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r>
                      <w:r w:rsidRPr="00FD1AF1">
                        <w:rPr>
                          <w:rFonts w:cstheme="minorHAnsi"/>
                        </w:rPr>
                        <w:t>= (36,000 * (1/11 – 1</w:t>
                      </w:r>
                      <w:r w:rsidRPr="00FD1AF1">
                        <w:rPr>
                          <w:rFonts w:cstheme="minorHAnsi"/>
                          <w:noProof/>
                          <w:lang w:val="nl-NL"/>
                        </w:rPr>
                        <w:t>/19))/</w:t>
                      </w:r>
                      <w:r w:rsidRPr="00FD1AF1">
                        <w:rPr>
                          <w:rFonts w:cstheme="minorHAnsi"/>
                        </w:rPr>
                        <w:t>1000 * 0.466</w:t>
                      </w:r>
                    </w:p>
                    <w:p w14:paraId="307E8093" w14:textId="77777777" w:rsidR="003F0CE2" w:rsidRPr="00FD1AF1" w:rsidRDefault="003F0CE2" w:rsidP="0089747A">
                      <w:pPr>
                        <w:spacing w:after="60"/>
                        <w:ind w:left="1440" w:firstLine="720"/>
                        <w:rPr>
                          <w:rFonts w:cstheme="minorHAnsi"/>
                        </w:rPr>
                      </w:pPr>
                      <w:r w:rsidRPr="00FD1AF1">
                        <w:rPr>
                          <w:rFonts w:cstheme="minorHAnsi"/>
                        </w:rPr>
                        <w:t>= 0.54 kW</w:t>
                      </w:r>
                    </w:p>
                    <w:p w14:paraId="1AD5DFA7" w14:textId="77777777" w:rsidR="003F0CE2" w:rsidRPr="00FD1AF1" w:rsidRDefault="003F0CE2" w:rsidP="0089747A">
                      <w:pPr>
                        <w:spacing w:after="60"/>
                      </w:pPr>
                      <w:r w:rsidRPr="00FD1AF1">
                        <w:t>Early Replacement:</w:t>
                      </w:r>
                    </w:p>
                    <w:p w14:paraId="35814A0E" w14:textId="77777777" w:rsidR="003F0CE2" w:rsidRPr="00FD1AF1" w:rsidRDefault="003F0CE2" w:rsidP="0089747A">
                      <w:pPr>
                        <w:spacing w:after="60"/>
                        <w:rPr>
                          <w:rFonts w:cstheme="minorHAnsi"/>
                        </w:rPr>
                      </w:pPr>
                      <w:r w:rsidRPr="001465A9">
                        <w:rPr>
                          <w:rFonts w:cstheme="minorHAnsi"/>
                          <w:b/>
                          <w:bCs/>
                          <w:rPrChange w:author="Kalee Whitehouse" w:date="2020-06-26T11:49:00Z" w:id="5230">
                            <w:rPr>
                              <w:rFonts w:cstheme="minorHAnsi"/>
                            </w:rPr>
                          </w:rPrChange>
                        </w:rPr>
                        <w:t>For example</w:t>
                      </w:r>
                      <w:r w:rsidRPr="00FD1AF1">
                        <w:rPr>
                          <w:rFonts w:cstheme="minorHAnsi"/>
                        </w:rPr>
                        <w:t>, a 3 ton Full Load 19 EER replaces an existing working Air Source Heat Pump with unknown efficiency ratings in Marion:</w:t>
                      </w:r>
                    </w:p>
                    <w:p w14:paraId="3F7237D0"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p>
                    <w:p w14:paraId="35927994" w14:textId="566EA34E" w:rsidR="003F0CE2" w:rsidRPr="00FD1AF1" w:rsidRDefault="003F0CE2" w:rsidP="0089747A">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0.72</w:t>
                      </w:r>
                    </w:p>
                    <w:p w14:paraId="63C6778B" w14:textId="6D7BC7D7" w:rsidR="003F0CE2" w:rsidRPr="00FD1AF1" w:rsidRDefault="003F0CE2" w:rsidP="0089747A">
                      <w:pPr>
                        <w:spacing w:after="60"/>
                        <w:ind w:left="720" w:firstLine="720"/>
                        <w:rPr>
                          <w:rFonts w:cstheme="minorHAnsi"/>
                        </w:rPr>
                      </w:pPr>
                      <w:r w:rsidRPr="00FD1AF1">
                        <w:rPr>
                          <w:rFonts w:cstheme="minorHAnsi"/>
                        </w:rPr>
                        <w:t xml:space="preserve">= </w:t>
                      </w:r>
                      <w:r>
                        <w:rPr>
                          <w:rFonts w:cstheme="minorHAnsi"/>
                        </w:rPr>
                        <w:t>2.09</w:t>
                      </w:r>
                      <w:r w:rsidRPr="00FD1AF1">
                        <w:rPr>
                          <w:rFonts w:cstheme="minorHAnsi"/>
                        </w:rPr>
                        <w:t xml:space="preserve"> kW</w:t>
                      </w:r>
                    </w:p>
                    <w:p w14:paraId="0412BFE9"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p>
                    <w:p w14:paraId="4220D095" w14:textId="13A66FF2" w:rsidR="003F0CE2" w:rsidRPr="00FD1AF1" w:rsidRDefault="003F0CE2"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0.72</w:t>
                      </w:r>
                    </w:p>
                    <w:p w14:paraId="6107300F" w14:textId="77777777" w:rsidR="003F0CE2" w:rsidRPr="00FD1AF1" w:rsidRDefault="003F0CE2" w:rsidP="0089747A">
                      <w:pPr>
                        <w:spacing w:after="60"/>
                        <w:ind w:left="720" w:firstLine="720"/>
                        <w:rPr>
                          <w:rFonts w:cstheme="minorHAnsi"/>
                        </w:rPr>
                      </w:pPr>
                      <w:r w:rsidRPr="00FD1AF1">
                        <w:rPr>
                          <w:rFonts w:cstheme="minorHAnsi"/>
                        </w:rPr>
                        <w:t>= 0.83 kW</w:t>
                      </w:r>
                    </w:p>
                    <w:p w14:paraId="3664FDB4"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p>
                    <w:p w14:paraId="70D411AC" w14:textId="40AE8183" w:rsidR="003F0CE2" w:rsidRPr="00FD1AF1" w:rsidRDefault="003F0CE2" w:rsidP="0089747A">
                      <w:pPr>
                        <w:spacing w:after="60"/>
                        <w:ind w:left="720" w:firstLine="720"/>
                        <w:rPr>
                          <w:rFonts w:cstheme="minorHAnsi"/>
                        </w:rPr>
                      </w:pPr>
                      <w:r w:rsidRPr="00FD1AF1">
                        <w:rPr>
                          <w:rFonts w:cstheme="minorHAnsi"/>
                        </w:rPr>
                        <w:t>= (36,000 * (1/</w:t>
                      </w:r>
                      <w:r>
                        <w:rPr>
                          <w:rFonts w:cstheme="minorHAnsi"/>
                        </w:rPr>
                        <w:t>7.5</w:t>
                      </w:r>
                      <w:r w:rsidRPr="00FD1AF1">
                        <w:rPr>
                          <w:rFonts w:cstheme="minorHAnsi"/>
                        </w:rPr>
                        <w:t xml:space="preserve"> – 1</w:t>
                      </w:r>
                      <w:r w:rsidRPr="00FD1AF1">
                        <w:rPr>
                          <w:rFonts w:cstheme="minorHAnsi"/>
                          <w:noProof/>
                          <w:lang w:val="nl-NL"/>
                        </w:rPr>
                        <w:t>/19))/</w:t>
                      </w:r>
                      <w:r w:rsidRPr="00FD1AF1">
                        <w:rPr>
                          <w:rFonts w:cstheme="minorHAnsi"/>
                        </w:rPr>
                        <w:t>1000 * 0.466</w:t>
                      </w:r>
                    </w:p>
                    <w:p w14:paraId="64E2C4B5" w14:textId="01AB428E" w:rsidR="003F0CE2" w:rsidRPr="00FD1AF1" w:rsidRDefault="003F0CE2" w:rsidP="0089747A">
                      <w:pPr>
                        <w:spacing w:after="60"/>
                        <w:ind w:left="720" w:firstLine="720"/>
                        <w:rPr>
                          <w:rFonts w:cstheme="minorHAnsi"/>
                        </w:rPr>
                      </w:pPr>
                      <w:r w:rsidRPr="00FD1AF1">
                        <w:rPr>
                          <w:rFonts w:cstheme="minorHAnsi"/>
                        </w:rPr>
                        <w:t>= 1.</w:t>
                      </w:r>
                      <w:r>
                        <w:rPr>
                          <w:rFonts w:cstheme="minorHAnsi"/>
                        </w:rPr>
                        <w:t>35</w:t>
                      </w:r>
                      <w:r w:rsidRPr="00FD1AF1">
                        <w:rPr>
                          <w:rFonts w:cstheme="minorHAnsi"/>
                        </w:rPr>
                        <w:t xml:space="preserve"> kW</w:t>
                      </w:r>
                    </w:p>
                    <w:p w14:paraId="16A92DDC" w14:textId="77777777" w:rsidR="003F0CE2" w:rsidRPr="00FD1AF1" w:rsidRDefault="003F0CE2" w:rsidP="0089747A">
                      <w:pPr>
                        <w:spacing w:after="60"/>
                        <w:ind w:left="1440" w:hanging="720"/>
                        <w:rPr>
                          <w:rFonts w:cstheme="minorHAnsi"/>
                          <w:noProof/>
                        </w:rPr>
                      </w:pPr>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p>
                    <w:p w14:paraId="0A5CF885" w14:textId="0302CCF1" w:rsidR="003F0CE2" w:rsidRPr="00FD1AF1" w:rsidRDefault="003F0CE2" w:rsidP="0089747A">
                      <w:pPr>
                        <w:spacing w:after="60"/>
                        <w:ind w:left="720" w:firstLine="720"/>
                        <w:rPr>
                          <w:rFonts w:cstheme="minorHAnsi"/>
                        </w:rPr>
                      </w:pPr>
                      <w:r w:rsidRPr="00FD1AF1">
                        <w:rPr>
                          <w:rFonts w:cstheme="minorHAnsi"/>
                        </w:rPr>
                        <w:t>= (36,000 * (1/11.8 – 1</w:t>
                      </w:r>
                      <w:r w:rsidRPr="00FD1AF1">
                        <w:rPr>
                          <w:rFonts w:cstheme="minorHAnsi"/>
                          <w:noProof/>
                          <w:lang w:val="nl-NL"/>
                        </w:rPr>
                        <w:t>/19))/</w:t>
                      </w:r>
                      <w:r w:rsidRPr="00FD1AF1">
                        <w:rPr>
                          <w:rFonts w:cstheme="minorHAnsi"/>
                        </w:rPr>
                        <w:t>1000 * 0.466</w:t>
                      </w:r>
                    </w:p>
                    <w:p w14:paraId="27E50F0C" w14:textId="77777777" w:rsidR="003F0CE2" w:rsidRPr="00FD1AF1" w:rsidRDefault="003F0CE2" w:rsidP="0089747A">
                      <w:pPr>
                        <w:spacing w:after="60"/>
                        <w:ind w:left="720" w:firstLine="720"/>
                        <w:rPr>
                          <w:rFonts w:cstheme="minorHAnsi"/>
                        </w:rPr>
                      </w:pPr>
                      <w:r w:rsidRPr="00FD1AF1">
                        <w:rPr>
                          <w:rFonts w:cstheme="minorHAnsi"/>
                        </w:rPr>
                        <w:t>= 0.54 kW</w:t>
                      </w:r>
                    </w:p>
                  </w:txbxContent>
                </v:textbox>
                <w10:anchorlock/>
              </v:shape>
            </w:pict>
          </mc:Fallback>
        </mc:AlternateContent>
      </w:r>
    </w:p>
    <w:p w14:paraId="5AC3CFF2" w14:textId="77777777" w:rsidR="00704954" w:rsidRPr="00FD1AF1" w:rsidRDefault="00704954" w:rsidP="00A20CC6">
      <w:pPr>
        <w:pStyle w:val="Heading6"/>
      </w:pPr>
      <w:r w:rsidRPr="00FD1AF1">
        <w:t xml:space="preserve">Natural Gas Savings </w:t>
      </w:r>
    </w:p>
    <w:p w14:paraId="250D67C2" w14:textId="77777777" w:rsidR="00704954" w:rsidRPr="00FD1AF1" w:rsidRDefault="00704954" w:rsidP="00704954">
      <w:pPr>
        <w:rPr>
          <w:rFonts w:cstheme="minorHAnsi"/>
          <w:noProof/>
        </w:rPr>
      </w:pPr>
      <w:r w:rsidRPr="00FD1AF1">
        <w:rPr>
          <w:rFonts w:cstheme="minorHAnsi"/>
          <w:noProof/>
        </w:rPr>
        <w:t>New Construction and Time of Sale with baseline gas heat and/or hot water:</w:t>
      </w:r>
    </w:p>
    <w:p w14:paraId="0E524616"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05576DD9"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Savings] + [DHW Savings]</w:t>
      </w:r>
    </w:p>
    <w:p w14:paraId="061DC59F" w14:textId="77777777" w:rsidR="00704954" w:rsidRPr="00FD1AF1" w:rsidRDefault="00704954" w:rsidP="00704954">
      <w:pPr>
        <w:ind w:left="2160"/>
        <w:rPr>
          <w:rFonts w:cstheme="minorHAnsi"/>
          <w:noProof/>
        </w:rPr>
      </w:pPr>
      <w:r w:rsidRPr="00FD1AF1">
        <w:rPr>
          <w:rFonts w:cstheme="minorHAnsi"/>
          <w:noProof/>
        </w:rPr>
        <w:t>= [Replaced gas consumption – therm equivalent of GSHP source kWh] + [DHW Savings]</w:t>
      </w:r>
    </w:p>
    <w:p w14:paraId="3F33298C" w14:textId="164F4716" w:rsidR="00704954" w:rsidRPr="00FD1AF1" w:rsidRDefault="00704954" w:rsidP="00704954">
      <w:pPr>
        <w:ind w:left="2160"/>
        <w:rPr>
          <w:rFonts w:cstheme="minorHAnsi"/>
          <w:noProof/>
        </w:rPr>
      </w:pPr>
      <w:r w:rsidRPr="00FD1AF1">
        <w:rPr>
          <w:rFonts w:cstheme="minorHAnsi"/>
          <w:noProof/>
        </w:rPr>
        <w:t>= [(1 – ElecHeat) * ((Gas_Heating_Load/AFUEbase) – (kWhtoTherm * FLHheat * Capacity_heating * 1/</w:t>
      </w:r>
      <w:r>
        <w:rPr>
          <w:rFonts w:cstheme="minorHAnsi"/>
          <w:noProof/>
        </w:rPr>
        <w:t>(</w:t>
      </w:r>
      <w:r w:rsidRPr="00FD1AF1">
        <w:rPr>
          <w:rFonts w:cstheme="minorHAnsi"/>
          <w:noProof/>
        </w:rPr>
        <w:t>COP</w:t>
      </w:r>
      <w:r w:rsidRPr="00FD1AF1">
        <w:rPr>
          <w:rFonts w:cstheme="minorHAnsi"/>
          <w:noProof/>
          <w:vertAlign w:val="subscript"/>
        </w:rPr>
        <w:t>PL</w:t>
      </w:r>
      <w:r>
        <w:rPr>
          <w:rFonts w:cstheme="minorHAnsi"/>
          <w:noProof/>
          <w:vertAlign w:val="subscript"/>
        </w:rPr>
        <w:t xml:space="preserve"> </w:t>
      </w:r>
      <w:r w:rsidRPr="00DB2C38">
        <w:rPr>
          <w:rFonts w:cstheme="minorHAnsi"/>
          <w:noProof/>
        </w:rPr>
        <w:t>* 3.412))/</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28CDAFF6"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75E42A82"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 (electric savings is provided in Electric Energy Savings section):</w:t>
      </w:r>
    </w:p>
    <w:p w14:paraId="4D3FBBA1"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Savings] + [DHW Savings]</w:t>
      </w:r>
    </w:p>
    <w:p w14:paraId="210DF9D0" w14:textId="77777777" w:rsidR="00704954" w:rsidRPr="00FD1AF1" w:rsidRDefault="00704954" w:rsidP="00704954">
      <w:pPr>
        <w:ind w:left="2160"/>
        <w:rPr>
          <w:rFonts w:cstheme="minorHAnsi"/>
          <w:noProof/>
        </w:rPr>
      </w:pPr>
      <w:r w:rsidRPr="00FD1AF1">
        <w:rPr>
          <w:rFonts w:cstheme="minorHAnsi"/>
          <w:noProof/>
        </w:rPr>
        <w:t>= [Replaced gas consumption – therm equivalent of base ASHP source kWh] + [DHW Savings]</w:t>
      </w:r>
    </w:p>
    <w:p w14:paraId="303570BD" w14:textId="5430123D" w:rsidR="00704954" w:rsidRPr="00FD1AF1" w:rsidRDefault="00704954" w:rsidP="00704954">
      <w:pPr>
        <w:ind w:left="2160"/>
        <w:rPr>
          <w:rFonts w:cstheme="minorHAnsi"/>
          <w:noProof/>
        </w:rPr>
      </w:pPr>
      <w:r w:rsidRPr="00FD1AF1">
        <w:rPr>
          <w:rFonts w:cstheme="minorHAnsi"/>
          <w:noProof/>
        </w:rPr>
        <w:t>= [(1 – ElecHeat) * ((Gas_Heating_Load/AFUEbase)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0D32C3C7" w14:textId="77777777" w:rsidR="00704954" w:rsidRPr="00FD1AF1" w:rsidRDefault="00704954" w:rsidP="00704954">
      <w:pPr>
        <w:rPr>
          <w:rFonts w:cstheme="minorHAnsi"/>
          <w:noProof/>
        </w:rPr>
      </w:pPr>
      <w:r w:rsidRPr="00FD1AF1">
        <w:rPr>
          <w:rFonts w:cstheme="minorHAnsi"/>
          <w:noProof/>
        </w:rPr>
        <w:t>Early replacement for homes with existing gas heat and/or hot water:</w:t>
      </w:r>
    </w:p>
    <w:p w14:paraId="6F8D56D9"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1C49AD75" w14:textId="77777777" w:rsidR="00704954" w:rsidRPr="00FD1AF1" w:rsidRDefault="00704954" w:rsidP="00704954">
      <w:pPr>
        <w:ind w:left="1440"/>
        <w:rPr>
          <w:rFonts w:cstheme="minorHAnsi"/>
          <w:noProof/>
        </w:rPr>
      </w:pPr>
      <w:r w:rsidRPr="00FD1AF1">
        <w:rPr>
          <w:rFonts w:cstheme="minorHAnsi"/>
          <w:noProof/>
        </w:rPr>
        <w:t>ΔTherms for remaining life of existing unit (1st 8 years):</w:t>
      </w:r>
    </w:p>
    <w:p w14:paraId="51902743" w14:textId="77777777" w:rsidR="00704954" w:rsidRPr="00FD1AF1" w:rsidRDefault="00704954" w:rsidP="00704954">
      <w:pPr>
        <w:ind w:left="1440" w:firstLine="720"/>
        <w:rPr>
          <w:rFonts w:cstheme="minorHAnsi"/>
          <w:noProof/>
        </w:rPr>
      </w:pPr>
      <w:r w:rsidRPr="00FD1AF1">
        <w:rPr>
          <w:rFonts w:cstheme="minorHAnsi"/>
          <w:noProof/>
        </w:rPr>
        <w:t>= [Heating Savings] + [DHW Savings]</w:t>
      </w:r>
    </w:p>
    <w:p w14:paraId="223F134D" w14:textId="77777777" w:rsidR="00704954" w:rsidRPr="00FD1AF1" w:rsidRDefault="00704954" w:rsidP="00704954">
      <w:pPr>
        <w:ind w:left="2160"/>
        <w:rPr>
          <w:rFonts w:cstheme="minorHAnsi"/>
          <w:noProof/>
        </w:rPr>
      </w:pPr>
      <w:r w:rsidRPr="00FD1AF1">
        <w:rPr>
          <w:rFonts w:cstheme="minorHAnsi"/>
          <w:noProof/>
        </w:rPr>
        <w:t>= [Replaced gas consumption – therm equivalent of GSHP source kWh] + [DHW Savings]</w:t>
      </w:r>
    </w:p>
    <w:p w14:paraId="68D44245" w14:textId="3D6C9B27" w:rsidR="00704954" w:rsidRPr="00FD1AF1" w:rsidRDefault="00704954" w:rsidP="00704954">
      <w:pPr>
        <w:ind w:left="2160"/>
        <w:rPr>
          <w:rFonts w:cstheme="minorHAnsi"/>
          <w:noProof/>
        </w:rPr>
      </w:pPr>
      <w:r w:rsidRPr="00FD1AF1">
        <w:rPr>
          <w:rFonts w:cstheme="minorHAnsi"/>
          <w:noProof/>
        </w:rPr>
        <w:t>= [(1 – ElecHeat) * ((Gas_Heating_Load/AFUEexist)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31FF2DF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17 years):</w:t>
      </w:r>
    </w:p>
    <w:p w14:paraId="2593B2A7" w14:textId="42E1D374" w:rsidR="00704954" w:rsidRPr="00FD1AF1" w:rsidRDefault="00704954" w:rsidP="00704954">
      <w:pPr>
        <w:ind w:left="2160"/>
        <w:rPr>
          <w:rFonts w:cstheme="minorHAnsi"/>
          <w:noProof/>
        </w:rPr>
      </w:pPr>
      <w:r w:rsidRPr="00FD1AF1">
        <w:rPr>
          <w:rFonts w:cstheme="minorHAnsi"/>
          <w:noProof/>
        </w:rPr>
        <w:t>= [(1 – ElecHeat) * ((Gas_Heating_Load/AFUEbaseER)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2E397A8C"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6E1F2A71"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w:t>
      </w:r>
    </w:p>
    <w:p w14:paraId="3CAC2C3C" w14:textId="77777777" w:rsidR="00704954" w:rsidRPr="00FD1AF1" w:rsidRDefault="00704954" w:rsidP="00704954">
      <w:pPr>
        <w:ind w:left="1440"/>
        <w:rPr>
          <w:rFonts w:cstheme="minorHAnsi"/>
          <w:noProof/>
        </w:rPr>
      </w:pPr>
      <w:r w:rsidRPr="00FD1AF1">
        <w:rPr>
          <w:rFonts w:cstheme="minorHAnsi"/>
          <w:noProof/>
        </w:rPr>
        <w:t>ΔTherms for remaining life of existing unit (1st 8 years):</w:t>
      </w:r>
    </w:p>
    <w:p w14:paraId="3429C4F3" w14:textId="77777777" w:rsidR="00704954" w:rsidRPr="00FD1AF1" w:rsidRDefault="00704954" w:rsidP="00704954">
      <w:pPr>
        <w:ind w:left="720" w:firstLine="720"/>
        <w:rPr>
          <w:rFonts w:cstheme="minorHAnsi"/>
          <w:noProof/>
        </w:rPr>
      </w:pPr>
      <w:r w:rsidRPr="00FD1AF1">
        <w:rPr>
          <w:rFonts w:cstheme="minorHAnsi"/>
          <w:noProof/>
        </w:rPr>
        <w:t>ΔTherms</w:t>
      </w:r>
      <w:r w:rsidRPr="00FD1AF1">
        <w:rPr>
          <w:rFonts w:cstheme="minorHAnsi"/>
          <w:noProof/>
        </w:rPr>
        <w:tab/>
        <w:t>= [Heating Savings] + [DHW Savings]</w:t>
      </w:r>
    </w:p>
    <w:p w14:paraId="41757F3C" w14:textId="77777777" w:rsidR="00704954" w:rsidRPr="00FD1AF1" w:rsidRDefault="00704954" w:rsidP="00704954">
      <w:pPr>
        <w:ind w:left="2160" w:firstLine="720"/>
        <w:rPr>
          <w:rFonts w:cstheme="minorHAnsi"/>
          <w:noProof/>
        </w:rPr>
      </w:pPr>
      <w:r w:rsidRPr="00FD1AF1">
        <w:rPr>
          <w:rFonts w:cstheme="minorHAnsi"/>
          <w:noProof/>
        </w:rPr>
        <w:t>= [Replaced gas consumption – therm equivalent of base ASHP source kWh] + [DHW Savings]</w:t>
      </w:r>
    </w:p>
    <w:p w14:paraId="539EFC49" w14:textId="1AD78AED" w:rsidR="00704954" w:rsidRPr="00FD1AF1" w:rsidRDefault="00704954" w:rsidP="00704954">
      <w:pPr>
        <w:ind w:left="216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15414E0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17 years):</w:t>
      </w:r>
    </w:p>
    <w:p w14:paraId="055BC774" w14:textId="59F974D9" w:rsidR="00704954" w:rsidRPr="00FD1AF1" w:rsidRDefault="00704954" w:rsidP="00704954">
      <w:pPr>
        <w:ind w:left="216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2CFF5D3F" w14:textId="77777777" w:rsidR="00704954" w:rsidRPr="00FD1AF1" w:rsidRDefault="00704954" w:rsidP="00704954">
      <w:r w:rsidRPr="00FD1AF1">
        <w:t>Where:</w:t>
      </w:r>
    </w:p>
    <w:p w14:paraId="5BA904E3" w14:textId="77777777" w:rsidR="00704954" w:rsidRPr="00FD1AF1" w:rsidRDefault="00704954" w:rsidP="00704954">
      <w:pPr>
        <w:ind w:firstLine="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7E2D71D8" w14:textId="77777777" w:rsidR="00704954" w:rsidRPr="00FD1AF1" w:rsidRDefault="00704954" w:rsidP="00704954">
      <w:pPr>
        <w:rPr>
          <w:rFonts w:cstheme="minorHAnsi"/>
          <w:noProof/>
        </w:rPr>
      </w:pPr>
      <w:r w:rsidRPr="00FD1AF1">
        <w:rPr>
          <w:rFonts w:cstheme="minorHAnsi"/>
          <w:noProof/>
        </w:rPr>
        <w:tab/>
      </w:r>
      <w:r w:rsidRPr="00FD1AF1">
        <w:rPr>
          <w:rFonts w:cstheme="minorHAnsi"/>
          <w:noProof/>
        </w:rPr>
        <w:tab/>
      </w:r>
      <w:r w:rsidRPr="00FD1AF1">
        <w:rPr>
          <w:rFonts w:cstheme="minorHAnsi"/>
          <w:noProof/>
        </w:rPr>
        <w:tab/>
        <w:t>= 0 if existing building is not electrically heated</w:t>
      </w:r>
    </w:p>
    <w:p w14:paraId="30757590" w14:textId="77777777" w:rsidR="00704954" w:rsidRPr="00FD1AF1" w:rsidRDefault="00704954" w:rsidP="00EF141F">
      <w:pPr>
        <w:ind w:left="720"/>
        <w:rPr>
          <w:rFonts w:cstheme="minorHAnsi"/>
          <w:noProof/>
        </w:rPr>
      </w:pPr>
      <w:r w:rsidRPr="00FD1AF1">
        <w:rPr>
          <w:rFonts w:cstheme="minorHAnsi"/>
          <w:noProof/>
        </w:rPr>
        <w:t>Gas_Heating_Load</w:t>
      </w:r>
    </w:p>
    <w:p w14:paraId="252BE629" w14:textId="77777777" w:rsidR="00704954" w:rsidRPr="00FD1AF1" w:rsidRDefault="00704954" w:rsidP="00704954">
      <w:pPr>
        <w:ind w:left="2160"/>
        <w:rPr>
          <w:rFonts w:cstheme="minorHAnsi"/>
          <w:noProof/>
        </w:rPr>
      </w:pPr>
      <w:r w:rsidRPr="00FD1AF1">
        <w:rPr>
          <w:rFonts w:cstheme="minorHAnsi"/>
          <w:noProof/>
        </w:rPr>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434"/>
      </w:r>
      <w:r w:rsidRPr="00FD1AF1">
        <w:rPr>
          <w:rFonts w:cstheme="minorHAnsi"/>
          <w:noProof/>
        </w:rPr>
        <w:t xml:space="preserve"> for gas furnace heated single-family homes. If location is unknown, assume the average below.</w:t>
      </w:r>
    </w:p>
    <w:p w14:paraId="20298C5C" w14:textId="77777777" w:rsidR="00704954" w:rsidRPr="00FD1AF1" w:rsidRDefault="00704954" w:rsidP="00704954">
      <w:pPr>
        <w:ind w:left="2160"/>
        <w:rPr>
          <w:rFonts w:cstheme="minorHAnsi"/>
          <w:noProof/>
        </w:rPr>
      </w:pPr>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435"/>
      </w:r>
      <w:r w:rsidRPr="00FD1AF1">
        <w:rPr>
          <w:rFonts w:cstheme="minorHAnsi"/>
          <w:noProof/>
        </w:rPr>
        <w:t>.</w:t>
      </w:r>
    </w:p>
    <w:tbl>
      <w:tblPr>
        <w:tblW w:w="6367" w:type="dxa"/>
        <w:jc w:val="center"/>
        <w:tblLook w:val="04A0" w:firstRow="1" w:lastRow="0" w:firstColumn="1" w:lastColumn="0" w:noHBand="0" w:noVBand="1"/>
      </w:tblPr>
      <w:tblGrid>
        <w:gridCol w:w="2448"/>
        <w:gridCol w:w="1939"/>
        <w:gridCol w:w="1980"/>
      </w:tblGrid>
      <w:tr w:rsidR="00704954" w:rsidRPr="00FD1AF1" w14:paraId="20F60086" w14:textId="77777777" w:rsidTr="00DC511D">
        <w:trPr>
          <w:trHeight w:val="223"/>
          <w:tblHeader/>
          <w:jc w:val="center"/>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4FA7A9D"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Climate Zone</w:t>
            </w:r>
          </w:p>
          <w:p w14:paraId="483EC708"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(City based upon)</w:t>
            </w:r>
          </w:p>
        </w:tc>
        <w:tc>
          <w:tcPr>
            <w:tcW w:w="193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2B664A42"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436"/>
            </w:r>
          </w:p>
        </w:tc>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E3BA357" w14:textId="77777777" w:rsidR="00704954" w:rsidRPr="00FD1AF1" w:rsidRDefault="00704954" w:rsidP="00DC6781">
            <w:pPr>
              <w:spacing w:after="0"/>
              <w:jc w:val="center"/>
              <w:rPr>
                <w:rFonts w:cstheme="minorHAnsi"/>
                <w:b/>
                <w:color w:val="FFFFFF" w:themeColor="background1"/>
              </w:rPr>
            </w:pPr>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437"/>
            </w:r>
          </w:p>
        </w:tc>
      </w:tr>
      <w:tr w:rsidR="00704954" w:rsidRPr="00FD1AF1" w14:paraId="4FC0AE18"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87EC5D6" w14:textId="77777777" w:rsidR="00704954" w:rsidRPr="00FD1AF1" w:rsidRDefault="00704954" w:rsidP="00D8766B">
            <w:pPr>
              <w:spacing w:after="0"/>
              <w:jc w:val="left"/>
              <w:rPr>
                <w:rFonts w:cstheme="minorHAnsi"/>
              </w:rPr>
            </w:pPr>
            <w:r w:rsidRPr="00FD1AF1">
              <w:rPr>
                <w:rFonts w:cstheme="minorHAnsi"/>
                <w:noProof/>
              </w:rPr>
              <w:t>1 (Rockford)</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52785C36" w14:textId="77777777" w:rsidR="00704954" w:rsidRPr="00FD1AF1" w:rsidRDefault="00704954" w:rsidP="00DC6781">
            <w:pPr>
              <w:spacing w:after="0"/>
              <w:jc w:val="center"/>
              <w:rPr>
                <w:rFonts w:cstheme="minorHAnsi"/>
              </w:rPr>
            </w:pPr>
            <w:r w:rsidRPr="00FD1AF1">
              <w:rPr>
                <w:rFonts w:cstheme="minorHAnsi"/>
              </w:rPr>
              <w:t>873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E7669AB" w14:textId="77777777" w:rsidR="00704954" w:rsidRPr="00FD1AF1" w:rsidRDefault="00704954" w:rsidP="00DC6781">
            <w:pPr>
              <w:spacing w:after="0"/>
              <w:jc w:val="center"/>
              <w:rPr>
                <w:rFonts w:cstheme="minorHAnsi"/>
              </w:rPr>
            </w:pPr>
            <w:r w:rsidRPr="00FD1AF1">
              <w:t>1275</w:t>
            </w:r>
          </w:p>
        </w:tc>
      </w:tr>
      <w:tr w:rsidR="00704954" w:rsidRPr="00FD1AF1" w14:paraId="64815046"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2DE3BAFE" w14:textId="77777777" w:rsidR="00704954" w:rsidRPr="00FD1AF1" w:rsidRDefault="00704954" w:rsidP="00D8766B">
            <w:pPr>
              <w:spacing w:after="0"/>
              <w:jc w:val="left"/>
              <w:rPr>
                <w:rFonts w:cstheme="minorHAnsi"/>
              </w:rPr>
            </w:pPr>
            <w:r w:rsidRPr="00FD1AF1">
              <w:rPr>
                <w:rFonts w:cstheme="minorHAnsi"/>
                <w:noProof/>
              </w:rPr>
              <w:t>2 (Chicago)</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148967CF" w14:textId="77777777" w:rsidR="00704954" w:rsidRPr="00FD1AF1" w:rsidRDefault="00704954" w:rsidP="00DC6781">
            <w:pPr>
              <w:spacing w:after="0"/>
              <w:jc w:val="center"/>
              <w:rPr>
                <w:rFonts w:cstheme="minorHAnsi"/>
              </w:rPr>
            </w:pPr>
            <w:r w:rsidRPr="00FD1AF1">
              <w:rPr>
                <w:rFonts w:cstheme="minorHAnsi"/>
              </w:rPr>
              <w:t>834</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6603940" w14:textId="77777777" w:rsidR="00704954" w:rsidRPr="00FD1AF1" w:rsidRDefault="00704954" w:rsidP="00DC6781">
            <w:pPr>
              <w:spacing w:after="0"/>
              <w:jc w:val="center"/>
              <w:rPr>
                <w:rFonts w:cstheme="minorHAnsi"/>
              </w:rPr>
            </w:pPr>
            <w:r w:rsidRPr="00FD1AF1">
              <w:t>1218</w:t>
            </w:r>
          </w:p>
        </w:tc>
      </w:tr>
      <w:tr w:rsidR="00704954" w:rsidRPr="00FD1AF1" w14:paraId="34C9EDB4"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FF1695E" w14:textId="77777777" w:rsidR="00704954" w:rsidRPr="00FD1AF1" w:rsidRDefault="00704954" w:rsidP="00D8766B">
            <w:pPr>
              <w:spacing w:after="0"/>
              <w:jc w:val="left"/>
              <w:rPr>
                <w:rFonts w:cstheme="minorHAnsi"/>
              </w:rPr>
            </w:pPr>
            <w:r w:rsidRPr="00FD1AF1">
              <w:rPr>
                <w:rFonts w:cstheme="minorHAnsi"/>
                <w:noProof/>
              </w:rPr>
              <w:t>3 (Springfield)</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7B64101D" w14:textId="77777777" w:rsidR="00704954" w:rsidRPr="00FD1AF1" w:rsidRDefault="00704954" w:rsidP="00DC6781">
            <w:pPr>
              <w:spacing w:after="0"/>
              <w:jc w:val="center"/>
              <w:rPr>
                <w:rFonts w:cstheme="minorHAnsi"/>
              </w:rPr>
            </w:pPr>
            <w:r w:rsidRPr="00FD1AF1">
              <w:rPr>
                <w:rFonts w:cstheme="minorHAnsi"/>
              </w:rPr>
              <w:t>714</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8CB27FD" w14:textId="77777777" w:rsidR="00704954" w:rsidRPr="00FD1AF1" w:rsidRDefault="00704954" w:rsidP="00DC6781">
            <w:pPr>
              <w:spacing w:after="0"/>
              <w:jc w:val="center"/>
              <w:rPr>
                <w:rFonts w:cstheme="minorHAnsi"/>
              </w:rPr>
            </w:pPr>
            <w:r w:rsidRPr="00FD1AF1">
              <w:t>1043</w:t>
            </w:r>
          </w:p>
        </w:tc>
      </w:tr>
      <w:tr w:rsidR="00704954" w:rsidRPr="00FD1AF1" w14:paraId="5373B248"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1B0CF3C" w14:textId="77777777" w:rsidR="00704954" w:rsidRPr="00FD1AF1" w:rsidRDefault="00704954" w:rsidP="00D8766B">
            <w:pPr>
              <w:spacing w:after="0"/>
              <w:jc w:val="left"/>
              <w:rPr>
                <w:rFonts w:cstheme="minorHAnsi"/>
              </w:rPr>
            </w:pPr>
            <w:r w:rsidRPr="00FD1AF1">
              <w:rPr>
                <w:rFonts w:cstheme="minorHAnsi"/>
                <w:noProof/>
              </w:rPr>
              <w:t>4 (Belleville)</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370AF728" w14:textId="77777777" w:rsidR="00704954" w:rsidRPr="00FD1AF1" w:rsidRDefault="00704954" w:rsidP="00DC6781">
            <w:pPr>
              <w:spacing w:after="0"/>
              <w:jc w:val="center"/>
              <w:rPr>
                <w:rFonts w:cstheme="minorHAnsi"/>
              </w:rPr>
            </w:pPr>
            <w:r w:rsidRPr="00FD1AF1">
              <w:rPr>
                <w:rFonts w:cstheme="minorHAnsi"/>
              </w:rPr>
              <w:t>551</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AB88283" w14:textId="77777777" w:rsidR="00704954" w:rsidRPr="00FD1AF1" w:rsidRDefault="00704954" w:rsidP="00DC6781">
            <w:pPr>
              <w:spacing w:after="0"/>
              <w:jc w:val="center"/>
              <w:rPr>
                <w:rFonts w:cstheme="minorHAnsi"/>
              </w:rPr>
            </w:pPr>
            <w:r w:rsidRPr="00FD1AF1">
              <w:t>805</w:t>
            </w:r>
          </w:p>
        </w:tc>
      </w:tr>
      <w:tr w:rsidR="00704954" w:rsidRPr="00FD1AF1" w14:paraId="6E275A01"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88B5411" w14:textId="77777777" w:rsidR="00704954" w:rsidRPr="00FD1AF1" w:rsidRDefault="00704954" w:rsidP="00D8766B">
            <w:pPr>
              <w:spacing w:after="0"/>
              <w:jc w:val="left"/>
              <w:rPr>
                <w:rFonts w:cstheme="minorHAnsi"/>
              </w:rPr>
            </w:pPr>
            <w:r w:rsidRPr="00FD1AF1">
              <w:rPr>
                <w:rFonts w:cstheme="minorHAnsi"/>
                <w:noProof/>
              </w:rPr>
              <w:t>5 (Marion)</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3424D6D6" w14:textId="77777777" w:rsidR="00704954" w:rsidRPr="00FD1AF1" w:rsidRDefault="00704954" w:rsidP="00DC6781">
            <w:pPr>
              <w:spacing w:after="0"/>
              <w:jc w:val="center"/>
              <w:rPr>
                <w:rFonts w:cstheme="minorHAnsi"/>
              </w:rPr>
            </w:pPr>
            <w:r w:rsidRPr="00FD1AF1">
              <w:rPr>
                <w:rFonts w:cstheme="minorHAnsi"/>
              </w:rPr>
              <w:t>561</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4528E3D" w14:textId="77777777" w:rsidR="00704954" w:rsidRPr="00FD1AF1" w:rsidRDefault="00704954" w:rsidP="00DC6781">
            <w:pPr>
              <w:spacing w:after="0"/>
              <w:jc w:val="center"/>
              <w:rPr>
                <w:rFonts w:cstheme="minorHAnsi"/>
              </w:rPr>
            </w:pPr>
            <w:r w:rsidRPr="00FD1AF1">
              <w:t>819</w:t>
            </w:r>
          </w:p>
        </w:tc>
      </w:tr>
      <w:tr w:rsidR="00704954" w:rsidRPr="00FD1AF1" w14:paraId="70E7DAF7" w14:textId="77777777" w:rsidTr="00DC511D">
        <w:trPr>
          <w:trHeight w:val="223"/>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76B4B9C4" w14:textId="77777777" w:rsidR="00704954" w:rsidRPr="00FD1AF1" w:rsidRDefault="00704954" w:rsidP="00D8766B">
            <w:pPr>
              <w:spacing w:after="0"/>
              <w:jc w:val="left"/>
              <w:rPr>
                <w:rFonts w:cstheme="minorHAnsi"/>
              </w:rPr>
            </w:pPr>
            <w:r w:rsidRPr="00FD1AF1">
              <w:rPr>
                <w:rFonts w:cstheme="minorHAnsi"/>
                <w:noProof/>
              </w:rPr>
              <w:t>Average</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0E479981" w14:textId="77777777" w:rsidR="00704954" w:rsidRPr="00FD1AF1" w:rsidRDefault="00704954" w:rsidP="00DC6781">
            <w:pPr>
              <w:spacing w:after="0"/>
              <w:jc w:val="center"/>
              <w:rPr>
                <w:rFonts w:cstheme="minorHAnsi"/>
              </w:rPr>
            </w:pPr>
            <w:r w:rsidRPr="00FD1AF1">
              <w:rPr>
                <w:rFonts w:cstheme="minorHAnsi"/>
              </w:rPr>
              <w:t>793</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BD8A2BB" w14:textId="77777777" w:rsidR="00704954" w:rsidRPr="00FD1AF1" w:rsidRDefault="00704954" w:rsidP="00DC6781">
            <w:pPr>
              <w:spacing w:after="0"/>
              <w:jc w:val="center"/>
              <w:rPr>
                <w:rFonts w:cstheme="minorHAnsi"/>
              </w:rPr>
            </w:pPr>
            <w:r w:rsidRPr="00FD1AF1">
              <w:t>1158</w:t>
            </w:r>
          </w:p>
        </w:tc>
      </w:tr>
    </w:tbl>
    <w:p w14:paraId="09C81977" w14:textId="77777777" w:rsidR="00704954" w:rsidRPr="00FD1AF1" w:rsidRDefault="00704954" w:rsidP="00704954">
      <w:pPr>
        <w:spacing w:before="240"/>
        <w:ind w:left="720"/>
        <w:rPr>
          <w:rFonts w:cstheme="minorHAnsi"/>
          <w:noProof/>
        </w:rPr>
      </w:pPr>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p>
    <w:p w14:paraId="5C8594B7" w14:textId="77777777" w:rsidR="00704954" w:rsidRPr="00FD1AF1" w:rsidRDefault="00704954" w:rsidP="00704954">
      <w:pPr>
        <w:ind w:left="1440" w:firstLine="720"/>
        <w:rPr>
          <w:rFonts w:cstheme="minorHAnsi"/>
          <w:noProof/>
        </w:rPr>
      </w:pPr>
      <w:r w:rsidRPr="00FD1AF1">
        <w:rPr>
          <w:rFonts w:cstheme="minorHAnsi"/>
          <w:noProof/>
        </w:rPr>
        <w:t>= 80% if furnace and 82% if boiler.</w:t>
      </w:r>
    </w:p>
    <w:p w14:paraId="0BA709F3" w14:textId="77777777" w:rsidR="00704954" w:rsidRPr="00FD1AF1" w:rsidRDefault="00704954" w:rsidP="00704954">
      <w:pPr>
        <w:ind w:left="720"/>
        <w:rPr>
          <w:rFonts w:cstheme="minorHAnsi"/>
          <w:noProof/>
        </w:rPr>
      </w:pPr>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p>
    <w:p w14:paraId="22355E1C" w14:textId="77777777" w:rsidR="00704954" w:rsidRPr="00FD1AF1" w:rsidRDefault="00704954" w:rsidP="00704954">
      <w:pPr>
        <w:ind w:left="2160"/>
        <w:rPr>
          <w:rFonts w:cstheme="minorHAnsi"/>
          <w:noProof/>
        </w:rPr>
      </w:pPr>
      <w:r w:rsidRPr="00FD1AF1">
        <w:rPr>
          <w:rFonts w:cstheme="minorHAnsi"/>
          <w:noProof/>
        </w:rPr>
        <w:t>= Use actual AFUE rating where it is possible to measure or reasonably estimate.</w:t>
      </w:r>
    </w:p>
    <w:p w14:paraId="74681FCD" w14:textId="77777777" w:rsidR="00704954" w:rsidRPr="00FD1AF1" w:rsidRDefault="00704954" w:rsidP="00704954">
      <w:pPr>
        <w:ind w:left="2160"/>
        <w:rPr>
          <w:rFonts w:cstheme="minorHAnsi"/>
          <w:noProof/>
        </w:rPr>
      </w:pPr>
      <w:r w:rsidRPr="00FD1AF1">
        <w:rPr>
          <w:rFonts w:cstheme="minorHAnsi"/>
          <w:noProof/>
        </w:rPr>
        <w:t xml:space="preserve">If unknown, assume 64.4%  if furnace and 61.6% </w:t>
      </w:r>
      <w:r w:rsidRPr="00FD1AF1">
        <w:rPr>
          <w:rFonts w:ascii="Arial" w:hAnsi="Arial"/>
          <w:noProof/>
          <w:vertAlign w:val="superscript"/>
        </w:rPr>
        <w:footnoteReference w:id="438"/>
      </w:r>
      <w:r w:rsidRPr="00FD1AF1">
        <w:rPr>
          <w:rFonts w:cstheme="minorHAnsi"/>
          <w:noProof/>
        </w:rPr>
        <w:t xml:space="preserve"> if boiler.</w:t>
      </w:r>
    </w:p>
    <w:p w14:paraId="5998EE30" w14:textId="77777777" w:rsidR="00704954" w:rsidRPr="00FD1AF1" w:rsidRDefault="00704954" w:rsidP="00704954">
      <w:pPr>
        <w:ind w:left="2160" w:hanging="1440"/>
        <w:rPr>
          <w:rFonts w:cstheme="minorHAnsi"/>
          <w:noProof/>
        </w:rPr>
      </w:pPr>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p>
    <w:p w14:paraId="5AF684DF" w14:textId="77777777" w:rsidR="00704954" w:rsidRPr="00FD1AF1" w:rsidRDefault="00704954" w:rsidP="00704954">
      <w:pPr>
        <w:ind w:left="1440" w:firstLine="720"/>
        <w:rPr>
          <w:rFonts w:cstheme="minorHAnsi"/>
          <w:noProof/>
        </w:rPr>
      </w:pPr>
      <w:r w:rsidRPr="00FD1AF1">
        <w:rPr>
          <w:rFonts w:cstheme="minorHAnsi"/>
          <w:noProof/>
        </w:rPr>
        <w:t>= 90%</w:t>
      </w:r>
      <w:r w:rsidRPr="00FD1AF1">
        <w:rPr>
          <w:rFonts w:ascii="Arial" w:hAnsi="Arial" w:cstheme="minorHAnsi"/>
          <w:noProof/>
          <w:vertAlign w:val="superscript"/>
        </w:rPr>
        <w:footnoteReference w:id="439"/>
      </w:r>
      <w:r w:rsidRPr="00FD1AF1">
        <w:rPr>
          <w:rFonts w:cstheme="minorHAnsi"/>
          <w:noProof/>
        </w:rPr>
        <w:t xml:space="preserve"> if furnace and 82% if boiler.</w:t>
      </w:r>
    </w:p>
    <w:p w14:paraId="3E544C42" w14:textId="77777777" w:rsidR="00704954" w:rsidRPr="00FD1AF1" w:rsidRDefault="00704954" w:rsidP="00704954">
      <w:pPr>
        <w:ind w:left="1440" w:hanging="720"/>
        <w:rPr>
          <w:rFonts w:cstheme="minorHAnsi"/>
          <w:noProof/>
        </w:rPr>
      </w:pPr>
      <w:r w:rsidRPr="00FD1AF1">
        <w:rPr>
          <w:rFonts w:cstheme="minorHAnsi"/>
          <w:noProof/>
        </w:rPr>
        <w:t xml:space="preserve">kWhtoTherm </w:t>
      </w:r>
      <w:r w:rsidRPr="00FD1AF1">
        <w:rPr>
          <w:rFonts w:cstheme="minorHAnsi"/>
          <w:noProof/>
        </w:rPr>
        <w:tab/>
        <w:t>= Converts source kWh to Therms</w:t>
      </w:r>
    </w:p>
    <w:p w14:paraId="42FE535F"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p>
    <w:p w14:paraId="31D143B9" w14:textId="77777777" w:rsidR="00704954" w:rsidRPr="00FD1AF1" w:rsidRDefault="00704954" w:rsidP="00EF141F">
      <w:pPr>
        <w:ind w:left="2880" w:hanging="720"/>
        <w:rPr>
          <w:szCs w:val="20"/>
        </w:rPr>
      </w:pPr>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takes into account T&amp;D losses. </w:t>
      </w:r>
    </w:p>
    <w:p w14:paraId="441FCC60" w14:textId="77777777" w:rsidR="00704954" w:rsidRPr="00FD1AF1" w:rsidRDefault="00704954" w:rsidP="00EF141F">
      <w:pPr>
        <w:autoSpaceDE w:val="0"/>
        <w:autoSpaceDN w:val="0"/>
        <w:adjustRightInd w:val="0"/>
        <w:ind w:left="2520" w:firstLine="360"/>
        <w:rPr>
          <w:color w:val="000000"/>
          <w:szCs w:val="20"/>
        </w:rPr>
      </w:pPr>
      <w:r w:rsidRPr="00FD1AF1">
        <w:rPr>
          <w:color w:val="000000"/>
          <w:szCs w:val="20"/>
        </w:rPr>
        <w:t xml:space="preserve">For systems operating less than 6,500 hrs per year: </w:t>
      </w:r>
    </w:p>
    <w:p w14:paraId="12F0533F" w14:textId="77777777" w:rsidR="00704954" w:rsidRPr="00FD1AF1" w:rsidRDefault="00704954" w:rsidP="00EF141F">
      <w:pPr>
        <w:autoSpaceDE w:val="0"/>
        <w:autoSpaceDN w:val="0"/>
        <w:adjustRightInd w:val="0"/>
        <w:ind w:left="2880"/>
        <w:rPr>
          <w:color w:val="000000"/>
          <w:szCs w:val="20"/>
        </w:rPr>
      </w:pPr>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440"/>
      </w:r>
      <w:r w:rsidRPr="00FD1AF1">
        <w:rPr>
          <w:color w:val="000000"/>
          <w:szCs w:val="20"/>
        </w:rPr>
        <w:t xml:space="preserve">. Also include any line losses. </w:t>
      </w:r>
    </w:p>
    <w:p w14:paraId="28B65F98" w14:textId="77777777" w:rsidR="00704954" w:rsidRPr="00FD1AF1" w:rsidRDefault="00704954" w:rsidP="00EF141F">
      <w:pPr>
        <w:autoSpaceDE w:val="0"/>
        <w:autoSpaceDN w:val="0"/>
        <w:adjustRightInd w:val="0"/>
        <w:ind w:left="2160" w:firstLine="720"/>
        <w:rPr>
          <w:color w:val="000000"/>
          <w:szCs w:val="20"/>
        </w:rPr>
      </w:pPr>
      <w:r w:rsidRPr="00FD1AF1">
        <w:rPr>
          <w:color w:val="000000"/>
          <w:szCs w:val="20"/>
        </w:rPr>
        <w:t xml:space="preserve">For systems operating more than 6,500 hrs per year: </w:t>
      </w:r>
    </w:p>
    <w:p w14:paraId="777E1D89" w14:textId="77777777" w:rsidR="00704954" w:rsidRPr="00FD1AF1" w:rsidRDefault="00704954" w:rsidP="00EF141F">
      <w:pPr>
        <w:autoSpaceDE w:val="0"/>
        <w:autoSpaceDN w:val="0"/>
        <w:adjustRightInd w:val="0"/>
        <w:ind w:left="2880"/>
        <w:rPr>
          <w:color w:val="000000"/>
          <w:szCs w:val="20"/>
        </w:rPr>
      </w:pPr>
      <w:r w:rsidRPr="00FD1AF1">
        <w:rPr>
          <w:color w:val="000000"/>
          <w:szCs w:val="20"/>
        </w:rPr>
        <w:t xml:space="preserve">Use the All Fossil Average heat rate provided by EPA eGRID for RFC West region for ComEd territory, and SERC Midwest region for Ameren territory. Also include any line losses. </w:t>
      </w:r>
    </w:p>
    <w:p w14:paraId="3C40105F" w14:textId="31DB01A6" w:rsidR="00704954" w:rsidRPr="00FD1AF1" w:rsidRDefault="00704954" w:rsidP="00704954">
      <w:pPr>
        <w:ind w:left="1440" w:hanging="720"/>
        <w:rPr>
          <w:rFonts w:cstheme="minorHAnsi"/>
          <w:noProof/>
        </w:rPr>
      </w:pPr>
      <w:r w:rsidRPr="00FD1AF1">
        <w:rPr>
          <w:rFonts w:cstheme="minorHAnsi"/>
          <w:noProof/>
        </w:rPr>
        <w:t xml:space="preserve">3.412 </w:t>
      </w:r>
      <w:r w:rsidRPr="00FD1AF1">
        <w:rPr>
          <w:rFonts w:cstheme="minorHAnsi"/>
          <w:noProof/>
        </w:rPr>
        <w:tab/>
      </w:r>
      <w:r w:rsidRPr="00FD1AF1">
        <w:rPr>
          <w:rFonts w:cstheme="minorHAnsi"/>
          <w:noProof/>
        </w:rPr>
        <w:tab/>
        <w:t xml:space="preserve">= Converts </w:t>
      </w:r>
      <w:r>
        <w:rPr>
          <w:rFonts w:cstheme="minorHAnsi"/>
          <w:noProof/>
        </w:rPr>
        <w:t>COP</w:t>
      </w:r>
      <w:r w:rsidRPr="00FD1AF1">
        <w:rPr>
          <w:rFonts w:cstheme="minorHAnsi"/>
          <w:noProof/>
        </w:rPr>
        <w:t xml:space="preserve"> to</w:t>
      </w:r>
      <w:r>
        <w:rPr>
          <w:rFonts w:cstheme="minorHAnsi"/>
          <w:noProof/>
        </w:rPr>
        <w:t xml:space="preserve"> HSPF</w:t>
      </w:r>
    </w:p>
    <w:p w14:paraId="00C0F33E" w14:textId="77777777" w:rsidR="00704954" w:rsidRPr="00FD1AF1" w:rsidRDefault="00704954" w:rsidP="00704954">
      <w:pPr>
        <w:ind w:left="1440" w:hanging="720"/>
        <w:rPr>
          <w:rFonts w:cstheme="minorHAnsi"/>
          <w:noProof/>
        </w:rPr>
      </w:pPr>
      <w:r w:rsidRPr="00FD1AF1">
        <w:rPr>
          <w:rFonts w:cstheme="minorHAnsi"/>
          <w:noProof/>
        </w:rPr>
        <w:t>EF</w:t>
      </w:r>
      <w:r w:rsidRPr="00FD1AF1">
        <w:rPr>
          <w:rFonts w:cstheme="minorHAnsi"/>
          <w:caps/>
          <w:noProof/>
          <w:vertAlign w:val="subscript"/>
        </w:rPr>
        <w:t>Gas exist</w:t>
      </w:r>
      <w:r w:rsidRPr="00FD1AF1">
        <w:rPr>
          <w:rFonts w:cstheme="minorHAnsi"/>
          <w:noProof/>
        </w:rPr>
        <w:tab/>
        <w:t xml:space="preserve">= Energy Factor (efficiency) of existing gas water heater </w:t>
      </w:r>
    </w:p>
    <w:p w14:paraId="05404621" w14:textId="77777777" w:rsidR="00704954" w:rsidRPr="00FD1AF1" w:rsidRDefault="00704954" w:rsidP="00704954">
      <w:pPr>
        <w:ind w:left="1440" w:firstLine="720"/>
        <w:rPr>
          <w:rFonts w:cstheme="minorHAnsi"/>
          <w:noProof/>
        </w:rPr>
      </w:pPr>
      <w:r w:rsidRPr="00FD1AF1">
        <w:rPr>
          <w:rFonts w:cstheme="minorHAnsi"/>
          <w:noProof/>
        </w:rPr>
        <w:t>= Actual. If unknown assume federal standard</w:t>
      </w:r>
      <w:r w:rsidRPr="00FD1AF1">
        <w:rPr>
          <w:rFonts w:ascii="Arial" w:hAnsi="Arial"/>
          <w:noProof/>
          <w:vertAlign w:val="superscript"/>
        </w:rPr>
        <w:footnoteReference w:id="441"/>
      </w:r>
      <w:r w:rsidRPr="00FD1AF1">
        <w:rPr>
          <w:rFonts w:cstheme="minorHAnsi"/>
          <w:noProof/>
        </w:rPr>
        <w:t xml:space="preserve">: </w:t>
      </w:r>
    </w:p>
    <w:p w14:paraId="0DCF00BD" w14:textId="52047F00" w:rsidR="00704954" w:rsidRPr="00FD1AF1" w:rsidRDefault="00704954" w:rsidP="00704954">
      <w:pPr>
        <w:ind w:left="720" w:hanging="720"/>
        <w:rPr>
          <w:rFonts w:ascii="Arial" w:hAnsi="Arial"/>
          <w:noProof/>
          <w:vertAlign w:val="superscript"/>
        </w:rPr>
      </w:pPr>
      <w:r w:rsidRPr="00FD1AF1">
        <w:rPr>
          <w:rFonts w:cstheme="minorHAnsi"/>
          <w:noProof/>
        </w:rPr>
        <w:tab/>
      </w:r>
      <w:r w:rsidRPr="00FD1AF1">
        <w:rPr>
          <w:rFonts w:cstheme="minorHAnsi"/>
          <w:noProof/>
        </w:rPr>
        <w:tab/>
      </w:r>
      <w:r w:rsidRPr="00FD1AF1">
        <w:rPr>
          <w:rFonts w:cstheme="minorHAnsi"/>
          <w:noProof/>
        </w:rPr>
        <w:tab/>
        <w:t xml:space="preserve">For &lt;=55 gallons:  </w:t>
      </w:r>
      <w:r w:rsidRPr="00FD1AF1">
        <w:rPr>
          <w:rFonts w:cstheme="minorHAnsi"/>
          <w:noProof/>
        </w:rPr>
        <w:tab/>
      </w:r>
      <w:r w:rsidR="000B3E6A" w:rsidRPr="00B16E9B">
        <w:rPr>
          <w:rFonts w:cstheme="minorHAnsi"/>
        </w:rPr>
        <w:t>0.6</w:t>
      </w:r>
      <w:r w:rsidR="000B3E6A" w:rsidRPr="00161E16">
        <w:rPr>
          <w:rFonts w:cstheme="minorHAnsi"/>
        </w:rPr>
        <w:t>483</w:t>
      </w:r>
      <w:r w:rsidR="000B3E6A" w:rsidRPr="00B16E9B">
        <w:rPr>
          <w:rFonts w:cstheme="minorHAnsi"/>
        </w:rPr>
        <w:t xml:space="preserve"> – (0.001</w:t>
      </w:r>
      <w:r w:rsidR="000B3E6A" w:rsidRPr="00161E16">
        <w:rPr>
          <w:rFonts w:cstheme="minorHAnsi"/>
        </w:rPr>
        <w:t>7</w:t>
      </w:r>
      <w:r w:rsidR="000B3E6A" w:rsidRPr="00B16E9B">
        <w:rPr>
          <w:rFonts w:cstheme="minorHAnsi"/>
        </w:rPr>
        <w:t xml:space="preserve"> * storage capacity in gallons)</w:t>
      </w:r>
    </w:p>
    <w:p w14:paraId="595BF9BB" w14:textId="1188F87F" w:rsidR="00704954" w:rsidRPr="00FD1AF1" w:rsidRDefault="00704954" w:rsidP="00704954">
      <w:pPr>
        <w:ind w:left="1440" w:firstLine="720"/>
        <w:rPr>
          <w:rFonts w:cstheme="minorHAnsi"/>
          <w:noProof/>
        </w:rPr>
      </w:pPr>
      <w:r w:rsidRPr="00FD1AF1">
        <w:rPr>
          <w:noProof/>
        </w:rPr>
        <w:t xml:space="preserve">For &gt; 55 gallons </w:t>
      </w:r>
      <w:r w:rsidRPr="00FD1AF1">
        <w:rPr>
          <w:noProof/>
        </w:rPr>
        <w:tab/>
      </w:r>
      <w:r w:rsidR="000B3E6A">
        <w:rPr>
          <w:noProof/>
        </w:rPr>
        <w:tab/>
      </w:r>
      <w:r w:rsidR="000B3E6A">
        <w:rPr>
          <w:rFonts w:cstheme="minorHAnsi"/>
        </w:rPr>
        <w:t>0.7897 − (0.0004 *</w:t>
      </w:r>
      <w:r w:rsidR="000B3E6A" w:rsidRPr="00161E16">
        <w:rPr>
          <w:rFonts w:cstheme="minorHAnsi"/>
        </w:rPr>
        <w:t xml:space="preserve"> </w:t>
      </w:r>
      <w:r w:rsidR="000B3E6A" w:rsidRPr="00B16E9B">
        <w:rPr>
          <w:rFonts w:cstheme="minorHAnsi"/>
        </w:rPr>
        <w:t>storage capacity in gallons</w:t>
      </w:r>
      <w:r w:rsidR="000B3E6A" w:rsidRPr="00161E16">
        <w:rPr>
          <w:rFonts w:cstheme="minorHAnsi"/>
        </w:rPr>
        <w:t>)</w:t>
      </w:r>
    </w:p>
    <w:p w14:paraId="388855CE" w14:textId="4EB1DD47" w:rsidR="00704954" w:rsidRDefault="00704954" w:rsidP="00704954">
      <w:pPr>
        <w:ind w:left="1440" w:firstLine="720"/>
        <w:rPr>
          <w:rFonts w:cstheme="minorHAnsi"/>
          <w:noProof/>
        </w:rPr>
      </w:pPr>
      <w:r w:rsidRPr="00FD1AF1">
        <w:rPr>
          <w:rFonts w:cstheme="minorHAnsi"/>
          <w:noProof/>
        </w:rPr>
        <w:t>= If tank size unknown assume 40 gallons and EF_Baseline of 0.</w:t>
      </w:r>
      <w:r w:rsidR="000B3E6A">
        <w:rPr>
          <w:rFonts w:cstheme="minorHAnsi"/>
          <w:noProof/>
        </w:rPr>
        <w:t>58</w:t>
      </w:r>
    </w:p>
    <w:p w14:paraId="615087D7" w14:textId="77777777" w:rsidR="00704954" w:rsidRPr="00FD1AF1" w:rsidRDefault="00704954" w:rsidP="00704954">
      <w:pPr>
        <w:ind w:left="720" w:hanging="2160"/>
        <w:rPr>
          <w:rFonts w:cstheme="minorHAnsi"/>
          <w:noProof/>
        </w:rPr>
      </w:pPr>
      <w:r w:rsidRPr="00FD1AF1">
        <w:rPr>
          <w:rFonts w:cstheme="minorHAnsi"/>
          <w:noProof/>
        </w:rPr>
        <w:tab/>
        <w:t>All other variables provided above</w:t>
      </w:r>
    </w:p>
    <w:p w14:paraId="6978324C" w14:textId="77777777" w:rsidR="00704954" w:rsidRPr="00FD1AF1" w:rsidRDefault="00704954" w:rsidP="00704954">
      <w:r w:rsidRPr="00FD1AF1">
        <w:rPr>
          <w:noProof/>
        </w:rPr>
        <mc:AlternateContent>
          <mc:Choice Requires="wps">
            <w:drawing>
              <wp:inline distT="0" distB="0" distL="0" distR="0" wp14:anchorId="033203D3" wp14:editId="43A2997E">
                <wp:extent cx="5805577" cy="5367130"/>
                <wp:effectExtent l="0" t="0" r="24130" b="24130"/>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577" cy="5367130"/>
                        </a:xfrm>
                        <a:prstGeom prst="rect">
                          <a:avLst/>
                        </a:prstGeom>
                        <a:solidFill>
                          <a:srgbClr val="FFFFFF"/>
                        </a:solidFill>
                        <a:ln w="9525">
                          <a:solidFill>
                            <a:srgbClr val="000000"/>
                          </a:solidFill>
                          <a:miter lim="800000"/>
                          <a:headEnd/>
                          <a:tailEnd/>
                        </a:ln>
                      </wps:spPr>
                      <wps:txbx>
                        <w:txbxContent>
                          <w:p w14:paraId="33848608" w14:textId="77777777" w:rsidR="003F0CE2" w:rsidRPr="00FD1AF1" w:rsidRDefault="003F0CE2" w:rsidP="0089747A">
                            <w:pPr>
                              <w:spacing w:after="60"/>
                            </w:pPr>
                            <w:r w:rsidRPr="001465A9">
                              <w:rPr>
                                <w:b/>
                                <w:bCs/>
                                <w:rPrChange w:id="5020" w:author="Kalee Whitehouse" w:date="2020-06-26T11:50:00Z">
                                  <w:rPr/>
                                </w:rPrChange>
                              </w:rPr>
                              <w:t>Illustrative Examples</w:t>
                            </w:r>
                            <w:r w:rsidRPr="00FD1AF1">
                              <w:t xml:space="preserve"> </w:t>
                            </w:r>
                            <w:r w:rsidRPr="00FD1AF1">
                              <w:rPr>
                                <w:i/>
                              </w:rPr>
                              <w:t>[for illustrative purposes a Heat Rate of 10,000 Btu/kWh is used]</w:t>
                            </w:r>
                          </w:p>
                          <w:p w14:paraId="7E16A457" w14:textId="77777777" w:rsidR="003F0CE2" w:rsidRPr="00FD1AF1" w:rsidRDefault="003F0CE2" w:rsidP="0089747A">
                            <w:pPr>
                              <w:spacing w:after="60"/>
                            </w:pPr>
                            <w:r w:rsidRPr="00FD1AF1">
                              <w:t xml:space="preserve">New construction using gas furnace and central AC baseline, </w:t>
                            </w:r>
                            <w:r w:rsidRPr="00FD1AF1">
                              <w:rPr>
                                <w:i/>
                              </w:rPr>
                              <w:t>supported by Gas utility only</w:t>
                            </w:r>
                            <w:r w:rsidRPr="00FD1AF1">
                              <w:t>:</w:t>
                            </w:r>
                          </w:p>
                          <w:p w14:paraId="45AB89BA"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is installed in place of a natural gas furnace and 3 ton Central AC unit:</w:t>
                            </w:r>
                          </w:p>
                          <w:p w14:paraId="60CF829B" w14:textId="77777777" w:rsidR="003F0CE2" w:rsidRPr="00FD1AF1" w:rsidRDefault="003F0CE2" w:rsidP="0089747A">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0</w:t>
                            </w:r>
                          </w:p>
                          <w:p w14:paraId="13D24C94" w14:textId="77777777" w:rsidR="003F0CE2" w:rsidRPr="00FD1AF1" w:rsidRDefault="003F0CE2" w:rsidP="0089747A">
                            <w:pPr>
                              <w:spacing w:after="60"/>
                              <w:ind w:firstLine="720"/>
                              <w:rPr>
                                <w:rFonts w:cstheme="minorHAnsi"/>
                                <w:noProof/>
                              </w:rPr>
                            </w:pPr>
                            <w:r w:rsidRPr="00FD1AF1">
                              <w:rPr>
                                <w:rFonts w:cstheme="minorHAnsi"/>
                                <w:noProof/>
                              </w:rPr>
                              <w:t>ΔTherms</w:t>
                            </w:r>
                            <w:r w:rsidRPr="00FD1AF1">
                              <w:rPr>
                                <w:rFonts w:cstheme="minorHAnsi"/>
                                <w:noProof/>
                              </w:rPr>
                              <w:tab/>
                              <w:t>= [Heating Savings] + [DHW Savings]</w:t>
                            </w:r>
                          </w:p>
                          <w:p w14:paraId="05D07C32" w14:textId="77777777" w:rsidR="003F0CE2" w:rsidRPr="00FD1AF1" w:rsidRDefault="003F0CE2" w:rsidP="0089747A">
                            <w:pPr>
                              <w:spacing w:after="60"/>
                              <w:ind w:firstLine="720"/>
                              <w:rPr>
                                <w:rFonts w:cstheme="minorHAnsi"/>
                                <w:noProof/>
                              </w:rPr>
                            </w:pPr>
                            <w:r w:rsidRPr="00FD1AF1">
                              <w:rPr>
                                <w:rFonts w:cstheme="minorHAnsi"/>
                                <w:noProof/>
                              </w:rPr>
                              <w:t>= [Replaced gas consumption – therm equivalent of GSHP source kWh] + [DHW Savings]</w:t>
                            </w:r>
                          </w:p>
                          <w:p w14:paraId="2A394702" w14:textId="7FE0CDE1" w:rsidR="003F0CE2" w:rsidRPr="00FD1AF1" w:rsidRDefault="003F0CE2" w:rsidP="0089747A">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00</w:t>
                            </w:r>
                            <w:r w:rsidRPr="00FD1AF1">
                              <w:rPr>
                                <w:rFonts w:cstheme="minorHAnsi"/>
                                <w:noProof/>
                              </w:rPr>
                              <w:t>)]</w:t>
                            </w:r>
                          </w:p>
                          <w:p w14:paraId="7265DE15" w14:textId="3DB16DEA" w:rsidR="003F0CE2" w:rsidRPr="00FD1AF1" w:rsidRDefault="003F0CE2" w:rsidP="0089747A">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p>
                          <w:p w14:paraId="4905BAF9" w14:textId="76889320" w:rsidR="003F0CE2" w:rsidRPr="00FD1AF1" w:rsidRDefault="003F0CE2" w:rsidP="0089747A">
                            <w:pPr>
                              <w:spacing w:after="60"/>
                              <w:ind w:left="1440"/>
                              <w:rPr>
                                <w:rFonts w:cstheme="minorHAnsi"/>
                                <w:noProof/>
                              </w:rPr>
                            </w:pPr>
                            <w:r w:rsidRPr="00FD1AF1">
                              <w:rPr>
                                <w:rFonts w:cstheme="minorHAnsi"/>
                                <w:noProof/>
                              </w:rPr>
                              <w:t>= 472 + 7</w:t>
                            </w:r>
                            <w:r>
                              <w:rPr>
                                <w:rFonts w:cstheme="minorHAnsi"/>
                                <w:noProof/>
                              </w:rPr>
                              <w:t>4</w:t>
                            </w:r>
                          </w:p>
                          <w:p w14:paraId="7BE2B94C" w14:textId="70812677" w:rsidR="003F0CE2" w:rsidRPr="00FD1AF1" w:rsidRDefault="003F0CE2" w:rsidP="0089747A">
                            <w:pPr>
                              <w:spacing w:after="60"/>
                              <w:ind w:left="1440"/>
                              <w:rPr>
                                <w:rFonts w:cstheme="minorHAnsi"/>
                                <w:noProof/>
                              </w:rPr>
                            </w:pPr>
                            <w:r w:rsidRPr="00FD1AF1">
                              <w:rPr>
                                <w:rFonts w:cstheme="minorHAnsi"/>
                                <w:noProof/>
                              </w:rPr>
                              <w:t>= 54</w:t>
                            </w:r>
                            <w:r>
                              <w:rPr>
                                <w:rFonts w:cstheme="minorHAnsi"/>
                                <w:noProof/>
                              </w:rPr>
                              <w:t>6</w:t>
                            </w:r>
                            <w:r w:rsidRPr="00FD1AF1">
                              <w:rPr>
                                <w:rFonts w:cstheme="minorHAnsi"/>
                                <w:noProof/>
                              </w:rPr>
                              <w:t xml:space="preserve"> therms</w:t>
                            </w:r>
                          </w:p>
                          <w:p w14:paraId="43EB8674" w14:textId="77777777" w:rsidR="003F0CE2" w:rsidRPr="00FD1AF1" w:rsidRDefault="003F0CE2" w:rsidP="0089747A">
                            <w:pPr>
                              <w:spacing w:after="60"/>
                            </w:pPr>
                            <w:r w:rsidRPr="00FD1AF1">
                              <w:t xml:space="preserve">Early Replacement fuel switch, </w:t>
                            </w:r>
                            <w:r w:rsidRPr="00FD1AF1">
                              <w:rPr>
                                <w:i/>
                              </w:rPr>
                              <w:t>supported by gas and electric utility</w:t>
                            </w:r>
                            <w:r w:rsidRPr="00FD1AF1">
                              <w:t>:</w:t>
                            </w:r>
                          </w:p>
                          <w:p w14:paraId="3D91F512"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w:t>
                            </w:r>
                          </w:p>
                          <w:p w14:paraId="237380B8" w14:textId="77777777" w:rsidR="003F0CE2" w:rsidRPr="00FD1AF1" w:rsidRDefault="003F0CE2" w:rsidP="0089747A">
                            <w:pPr>
                              <w:spacing w:after="60"/>
                              <w:ind w:left="2160" w:hanging="720"/>
                              <w:rPr>
                                <w:rFonts w:cstheme="minorHAnsi"/>
                                <w:noProof/>
                              </w:rPr>
                            </w:pPr>
                            <w:r w:rsidRPr="00FD1AF1">
                              <w:rPr>
                                <w:rFonts w:cstheme="minorHAnsi"/>
                                <w:noProof/>
                              </w:rPr>
                              <w:t>ΔkWh for remaining life of existing unit (1st 8 years):</w:t>
                            </w:r>
                          </w:p>
                          <w:p w14:paraId="211DC9C5" w14:textId="77777777" w:rsidR="003F0CE2" w:rsidRPr="00FD1AF1" w:rsidRDefault="003F0CE2" w:rsidP="0089747A">
                            <w:pPr>
                              <w:spacing w:after="60"/>
                              <w:ind w:left="720" w:firstLine="720"/>
                              <w:rPr>
                                <w:rFonts w:cstheme="minorHAnsi"/>
                                <w:noProof/>
                              </w:rPr>
                            </w:pPr>
                            <w:r w:rsidRPr="00FD1AF1">
                              <w:rPr>
                                <w:rFonts w:cstheme="minorHAnsi"/>
                                <w:noProof/>
                              </w:rPr>
                              <w:t>= [Cooling savings] + [Heating savings from base ASHP to GSHP] + [DHW savings]</w:t>
                            </w:r>
                          </w:p>
                          <w:p w14:paraId="0ED24384" w14:textId="77777777" w:rsidR="003F0CE2" w:rsidRPr="00FD1AF1" w:rsidRDefault="003F0CE2"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374D43A" w14:textId="77777777" w:rsidR="003F0CE2" w:rsidRPr="00FD1AF1" w:rsidRDefault="003F0CE2" w:rsidP="0089747A">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23FE9488" w14:textId="77777777" w:rsidR="003F0CE2" w:rsidRPr="00FD1AF1" w:rsidRDefault="003F0CE2" w:rsidP="0089747A">
                            <w:pPr>
                              <w:spacing w:after="60"/>
                              <w:ind w:left="1440"/>
                              <w:rPr>
                                <w:rFonts w:cstheme="minorHAnsi"/>
                                <w:noProof/>
                              </w:rPr>
                            </w:pPr>
                            <w:r w:rsidRPr="00FD1AF1">
                              <w:rPr>
                                <w:rFonts w:cstheme="minorHAnsi"/>
                                <w:noProof/>
                              </w:rPr>
                              <w:t xml:space="preserve">= 1673 + 3494 + 0 </w:t>
                            </w:r>
                          </w:p>
                          <w:p w14:paraId="7894E89D" w14:textId="77777777" w:rsidR="003F0CE2" w:rsidRPr="00FD1AF1" w:rsidRDefault="003F0CE2" w:rsidP="0089747A">
                            <w:pPr>
                              <w:spacing w:after="60"/>
                              <w:ind w:left="1440"/>
                              <w:rPr>
                                <w:rFonts w:cstheme="minorHAnsi"/>
                                <w:noProof/>
                              </w:rPr>
                            </w:pPr>
                            <w:r w:rsidRPr="00FD1AF1">
                              <w:rPr>
                                <w:rFonts w:cstheme="minorHAnsi"/>
                                <w:noProof/>
                              </w:rPr>
                              <w:t>= 5167 kWh</w:t>
                            </w:r>
                          </w:p>
                          <w:p w14:paraId="03ACCC9E" w14:textId="77777777" w:rsidR="003F0CE2" w:rsidRPr="00FD1AF1" w:rsidRDefault="003F0CE2" w:rsidP="0089747A">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p>
                        </w:txbxContent>
                      </wps:txbx>
                      <wps:bodyPr rot="0" vert="horz" wrap="square" lIns="91440" tIns="45720" rIns="91440" bIns="45720" anchor="t" anchorCtr="0">
                        <a:noAutofit/>
                      </wps:bodyPr>
                    </wps:wsp>
                  </a:graphicData>
                </a:graphic>
              </wp:inline>
            </w:drawing>
          </mc:Choice>
          <mc:Fallback>
            <w:pict w14:anchorId="27116ED4">
              <v:shape w14:anchorId="033203D3" id="Text Box 339" o:spid="_x0000_s1063" type="#_x0000_t202" style="width:457.15pt;height:4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">
                <v:textbox>
                  <w:txbxContent>
                    <w:p w14:paraId="0A3E6281" w14:textId="77777777" w:rsidR="003F0CE2" w:rsidRPr="00FD1AF1" w:rsidRDefault="003F0CE2" w:rsidP="0089747A">
                      <w:pPr>
                        <w:spacing w:after="60"/>
                      </w:pPr>
                      <w:r w:rsidRPr="001465A9">
                        <w:rPr>
                          <w:b/>
                          <w:bCs/>
                          <w:rPrChange w:author="Kalee Whitehouse" w:date="2020-06-26T11:50:00Z" w:id="5232">
                            <w:rPr/>
                          </w:rPrChange>
                        </w:rPr>
                        <w:t>Illustrative Examples</w:t>
                      </w:r>
                      <w:r w:rsidRPr="00FD1AF1">
                        <w:t xml:space="preserve"> </w:t>
                      </w:r>
                      <w:r w:rsidRPr="00FD1AF1">
                        <w:rPr>
                          <w:i/>
                        </w:rPr>
                        <w:t>[for illustrative purposes a Heat Rate of 10,000 Btu/kWh is used]</w:t>
                      </w:r>
                    </w:p>
                    <w:p w14:paraId="65F28E1B" w14:textId="77777777" w:rsidR="003F0CE2" w:rsidRPr="00FD1AF1" w:rsidRDefault="003F0CE2" w:rsidP="0089747A">
                      <w:pPr>
                        <w:spacing w:after="60"/>
                      </w:pPr>
                      <w:r w:rsidRPr="00FD1AF1">
                        <w:t xml:space="preserve">New construction using gas furnace and central AC baseline, </w:t>
                      </w:r>
                      <w:r w:rsidRPr="00FD1AF1">
                        <w:rPr>
                          <w:i/>
                        </w:rPr>
                        <w:t>supported by Gas utility only</w:t>
                      </w:r>
                      <w:r w:rsidRPr="00FD1AF1">
                        <w:t>:</w:t>
                      </w:r>
                    </w:p>
                    <w:p w14:paraId="4535993B"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is installed in place of a natural gas furnace and 3 ton Central AC unit:</w:t>
                      </w:r>
                    </w:p>
                    <w:p w14:paraId="4BCEDD93" w14:textId="77777777" w:rsidR="003F0CE2" w:rsidRPr="00FD1AF1" w:rsidRDefault="003F0CE2" w:rsidP="0089747A">
                      <w:pPr>
                        <w:spacing w:after="60"/>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r>
                      <w:r w:rsidRPr="00FD1AF1">
                        <w:rPr>
                          <w:rFonts w:cstheme="minorHAnsi"/>
                          <w:noProof/>
                        </w:rPr>
                        <w:t>= 0</w:t>
                      </w:r>
                    </w:p>
                    <w:p w14:paraId="7DFDA6AA" w14:textId="77777777" w:rsidR="003F0CE2" w:rsidRPr="00FD1AF1" w:rsidRDefault="003F0CE2" w:rsidP="0089747A">
                      <w:pPr>
                        <w:spacing w:after="60"/>
                        <w:ind w:firstLine="720"/>
                        <w:rPr>
                          <w:rFonts w:cstheme="minorHAnsi"/>
                          <w:noProof/>
                        </w:rPr>
                      </w:pPr>
                      <w:r w:rsidRPr="00FD1AF1">
                        <w:rPr>
                          <w:rFonts w:cstheme="minorHAnsi"/>
                          <w:noProof/>
                        </w:rPr>
                        <w:t>ΔTherms</w:t>
                      </w:r>
                      <w:r w:rsidRPr="00FD1AF1">
                        <w:rPr>
                          <w:rFonts w:cstheme="minorHAnsi"/>
                          <w:noProof/>
                        </w:rPr>
                        <w:tab/>
                      </w:r>
                      <w:r w:rsidRPr="00FD1AF1">
                        <w:rPr>
                          <w:rFonts w:cstheme="minorHAnsi"/>
                          <w:noProof/>
                        </w:rPr>
                        <w:t>= [Heating Savings] + [DHW Savings]</w:t>
                      </w:r>
                    </w:p>
                    <w:p w14:paraId="2FA1B178" w14:textId="77777777" w:rsidR="003F0CE2" w:rsidRPr="00FD1AF1" w:rsidRDefault="003F0CE2" w:rsidP="0089747A">
                      <w:pPr>
                        <w:spacing w:after="60"/>
                        <w:ind w:firstLine="720"/>
                        <w:rPr>
                          <w:rFonts w:cstheme="minorHAnsi"/>
                          <w:noProof/>
                        </w:rPr>
                      </w:pPr>
                      <w:r w:rsidRPr="00FD1AF1">
                        <w:rPr>
                          <w:rFonts w:cstheme="minorHAnsi"/>
                          <w:noProof/>
                        </w:rPr>
                        <w:t>= [Replaced gas consumption – therm equivalent of GSHP source kWh] + [DHW Savings]</w:t>
                      </w:r>
                    </w:p>
                    <w:p w14:paraId="1E459B36" w14:textId="7FE0CDE1" w:rsidR="003F0CE2" w:rsidRPr="00FD1AF1" w:rsidRDefault="003F0CE2" w:rsidP="0089747A">
                      <w:pPr>
                        <w:spacing w:after="60"/>
                        <w:ind w:left="1440"/>
                        <w:rPr>
                          <w:rFonts w:cstheme="minorHAnsi"/>
                          <w:noProof/>
                        </w:rPr>
                      </w:pPr>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00</w:t>
                      </w:r>
                      <w:r w:rsidRPr="00FD1AF1">
                        <w:rPr>
                          <w:rFonts w:cstheme="minorHAnsi"/>
                          <w:noProof/>
                        </w:rPr>
                        <w:t>)]</w:t>
                      </w:r>
                    </w:p>
                    <w:p w14:paraId="4DAD5847" w14:textId="3DB16DEA" w:rsidR="003F0CE2" w:rsidRPr="00FD1AF1" w:rsidRDefault="003F0CE2" w:rsidP="0089747A">
                      <w:pPr>
                        <w:spacing w:after="60"/>
                        <w:ind w:left="1440"/>
                        <w:rPr>
                          <w:rFonts w:cstheme="minorHAnsi"/>
                          <w:noProof/>
                        </w:rPr>
                      </w:pPr>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w:t>
                      </w:r>
                      <w:r>
                        <w:rPr>
                          <w:rFonts w:cstheme="minorHAnsi"/>
                          <w:noProof/>
                        </w:rPr>
                        <w:t>00</w:t>
                      </w:r>
                      <w:r w:rsidRPr="00FD1AF1">
                        <w:rPr>
                          <w:rFonts w:cstheme="minorHAnsi"/>
                          <w:noProof/>
                        </w:rPr>
                        <w:t>)]</w:t>
                      </w:r>
                    </w:p>
                    <w:p w14:paraId="695D7A69" w14:textId="76889320" w:rsidR="003F0CE2" w:rsidRPr="00FD1AF1" w:rsidRDefault="003F0CE2" w:rsidP="0089747A">
                      <w:pPr>
                        <w:spacing w:after="60"/>
                        <w:ind w:left="1440"/>
                        <w:rPr>
                          <w:rFonts w:cstheme="minorHAnsi"/>
                          <w:noProof/>
                        </w:rPr>
                      </w:pPr>
                      <w:r w:rsidRPr="00FD1AF1">
                        <w:rPr>
                          <w:rFonts w:cstheme="minorHAnsi"/>
                          <w:noProof/>
                        </w:rPr>
                        <w:t>= 472 + 7</w:t>
                      </w:r>
                      <w:r>
                        <w:rPr>
                          <w:rFonts w:cstheme="minorHAnsi"/>
                          <w:noProof/>
                        </w:rPr>
                        <w:t>4</w:t>
                      </w:r>
                    </w:p>
                    <w:p w14:paraId="005CB1C1" w14:textId="70812677" w:rsidR="003F0CE2" w:rsidRPr="00FD1AF1" w:rsidRDefault="003F0CE2" w:rsidP="0089747A">
                      <w:pPr>
                        <w:spacing w:after="60"/>
                        <w:ind w:left="1440"/>
                        <w:rPr>
                          <w:rFonts w:cstheme="minorHAnsi"/>
                          <w:noProof/>
                        </w:rPr>
                      </w:pPr>
                      <w:r w:rsidRPr="00FD1AF1">
                        <w:rPr>
                          <w:rFonts w:cstheme="minorHAnsi"/>
                          <w:noProof/>
                        </w:rPr>
                        <w:t>= 54</w:t>
                      </w:r>
                      <w:r>
                        <w:rPr>
                          <w:rFonts w:cstheme="minorHAnsi"/>
                          <w:noProof/>
                        </w:rPr>
                        <w:t>6</w:t>
                      </w:r>
                      <w:r w:rsidRPr="00FD1AF1">
                        <w:rPr>
                          <w:rFonts w:cstheme="minorHAnsi"/>
                          <w:noProof/>
                        </w:rPr>
                        <w:t xml:space="preserve"> therms</w:t>
                      </w:r>
                    </w:p>
                    <w:p w14:paraId="6D938789" w14:textId="77777777" w:rsidR="003F0CE2" w:rsidRPr="00FD1AF1" w:rsidRDefault="003F0CE2" w:rsidP="0089747A">
                      <w:pPr>
                        <w:spacing w:after="60"/>
                      </w:pPr>
                      <w:r w:rsidRPr="00FD1AF1">
                        <w:t xml:space="preserve">Early Replacement fuel switch, </w:t>
                      </w:r>
                      <w:r w:rsidRPr="00FD1AF1">
                        <w:rPr>
                          <w:i/>
                        </w:rPr>
                        <w:t>supported by gas and electric utility</w:t>
                      </w:r>
                      <w:r w:rsidRPr="00FD1AF1">
                        <w:t>:</w:t>
                      </w:r>
                    </w:p>
                    <w:p w14:paraId="67DFA1DE"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w:t>
                      </w:r>
                    </w:p>
                    <w:p w14:paraId="7A0F46AD" w14:textId="77777777" w:rsidR="003F0CE2" w:rsidRPr="00FD1AF1" w:rsidRDefault="003F0CE2" w:rsidP="0089747A">
                      <w:pPr>
                        <w:spacing w:after="60"/>
                        <w:ind w:left="2160" w:hanging="720"/>
                        <w:rPr>
                          <w:rFonts w:cstheme="minorHAnsi"/>
                          <w:noProof/>
                        </w:rPr>
                      </w:pPr>
                      <w:r w:rsidRPr="00FD1AF1">
                        <w:rPr>
                          <w:rFonts w:cstheme="minorHAnsi"/>
                          <w:noProof/>
                        </w:rPr>
                        <w:t>ΔkWh for remaining life of existing unit (1st 8 years):</w:t>
                      </w:r>
                    </w:p>
                    <w:p w14:paraId="4056F68D" w14:textId="77777777" w:rsidR="003F0CE2" w:rsidRPr="00FD1AF1" w:rsidRDefault="003F0CE2" w:rsidP="0089747A">
                      <w:pPr>
                        <w:spacing w:after="60"/>
                        <w:ind w:left="720" w:firstLine="720"/>
                        <w:rPr>
                          <w:rFonts w:cstheme="minorHAnsi"/>
                          <w:noProof/>
                        </w:rPr>
                      </w:pPr>
                      <w:r w:rsidRPr="00FD1AF1">
                        <w:rPr>
                          <w:rFonts w:cstheme="minorHAnsi"/>
                          <w:noProof/>
                        </w:rPr>
                        <w:t>= [Cooling savings] + [Heating savings from base ASHP to GSHP] + [DHW savings]</w:t>
                      </w:r>
                    </w:p>
                    <w:p w14:paraId="589C18EF" w14:textId="77777777" w:rsidR="003F0CE2" w:rsidRPr="00FD1AF1" w:rsidRDefault="003F0CE2"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4A47BD22" w14:textId="77777777" w:rsidR="003F0CE2" w:rsidRPr="00FD1AF1" w:rsidRDefault="003F0CE2" w:rsidP="0089747A">
                      <w:pPr>
                        <w:spacing w:after="60"/>
                        <w:ind w:left="1440"/>
                        <w:rPr>
                          <w:rFonts w:cstheme="minorHAnsi"/>
                          <w:noProof/>
                        </w:rPr>
                      </w:pPr>
                      <w:r w:rsidRPr="00FD1AF1">
                        <w:rPr>
                          <w:rFonts w:cstheme="minorHAnsi"/>
                          <w:noProof/>
                        </w:rPr>
                        <w:t>= [(730* 36,000 * (1/8.6 - 1/19)) / 1000] + [(1754 * 36,000 * (1/8.2 - 1/(4.4 * 3.412))) / 1000]</w:t>
                      </w:r>
                      <w:r w:rsidRPr="00FD1AF1">
                        <w:rPr>
                          <w:rFonts w:cstheme="minorHAnsi"/>
                        </w:rPr>
                        <w:t xml:space="preserve"> + [0 * 0.44 * (((1/0.904) * 17.6 * 2.56 *365.25 * 8.33 * (125-54) * 1)/3412)]</w:t>
                      </w:r>
                    </w:p>
                    <w:p w14:paraId="7A34444A" w14:textId="77777777" w:rsidR="003F0CE2" w:rsidRPr="00FD1AF1" w:rsidRDefault="003F0CE2" w:rsidP="0089747A">
                      <w:pPr>
                        <w:spacing w:after="60"/>
                        <w:ind w:left="1440"/>
                        <w:rPr>
                          <w:rFonts w:cstheme="minorHAnsi"/>
                          <w:noProof/>
                        </w:rPr>
                      </w:pPr>
                      <w:r w:rsidRPr="00FD1AF1">
                        <w:rPr>
                          <w:rFonts w:cstheme="minorHAnsi"/>
                          <w:noProof/>
                        </w:rPr>
                        <w:t xml:space="preserve">= 1673 + 3494 + 0 </w:t>
                      </w:r>
                    </w:p>
                    <w:p w14:paraId="67ECB871" w14:textId="77777777" w:rsidR="003F0CE2" w:rsidRPr="00FD1AF1" w:rsidRDefault="003F0CE2" w:rsidP="0089747A">
                      <w:pPr>
                        <w:spacing w:after="60"/>
                        <w:ind w:left="1440"/>
                        <w:rPr>
                          <w:rFonts w:cstheme="minorHAnsi"/>
                          <w:noProof/>
                        </w:rPr>
                      </w:pPr>
                      <w:r w:rsidRPr="00FD1AF1">
                        <w:rPr>
                          <w:rFonts w:cstheme="minorHAnsi"/>
                          <w:noProof/>
                        </w:rPr>
                        <w:t>= 5167 kWh</w:t>
                      </w:r>
                    </w:p>
                    <w:p w14:paraId="43C6CB3E" w14:textId="77777777" w:rsidR="003F0CE2" w:rsidRPr="00FD1AF1" w:rsidRDefault="003F0CE2" w:rsidP="0089747A">
                      <w:pPr>
                        <w:tabs>
                          <w:tab w:val="left" w:pos="720"/>
                          <w:tab w:val="left" w:pos="1170"/>
                        </w:tabs>
                        <w:spacing w:after="60"/>
                        <w:rPr>
                          <w:rFonts w:cstheme="minorHAnsi"/>
                          <w:noProof/>
                        </w:rPr>
                      </w:pP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Continued on next page.</w:t>
                      </w:r>
                    </w:p>
                  </w:txbxContent>
                </v:textbox>
                <w10:anchorlock/>
              </v:shape>
            </w:pict>
          </mc:Fallback>
        </mc:AlternateContent>
      </w:r>
    </w:p>
    <w:p w14:paraId="432E7CBA" w14:textId="77777777" w:rsidR="00704954" w:rsidRPr="00FD1AF1" w:rsidRDefault="00704954" w:rsidP="00704954">
      <w:r w:rsidRPr="00FD1AF1">
        <w:rPr>
          <w:noProof/>
        </w:rPr>
        <mc:AlternateContent>
          <mc:Choice Requires="wps">
            <w:drawing>
              <wp:inline distT="0" distB="0" distL="0" distR="0" wp14:anchorId="389996C2" wp14:editId="54940A00">
                <wp:extent cx="5943600" cy="5454595"/>
                <wp:effectExtent l="0" t="0" r="19050" b="13335"/>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454595"/>
                        </a:xfrm>
                        <a:prstGeom prst="rect">
                          <a:avLst/>
                        </a:prstGeom>
                        <a:solidFill>
                          <a:srgbClr val="FFFFFF"/>
                        </a:solidFill>
                        <a:ln w="9525">
                          <a:solidFill>
                            <a:srgbClr val="000000"/>
                          </a:solidFill>
                          <a:miter lim="800000"/>
                          <a:headEnd/>
                          <a:tailEnd/>
                        </a:ln>
                      </wps:spPr>
                      <wps:txbx>
                        <w:txbxContent>
                          <w:p w14:paraId="0965D299" w14:textId="77777777" w:rsidR="003F0CE2" w:rsidRPr="00FD1AF1" w:rsidRDefault="003F0CE2" w:rsidP="0089747A">
                            <w:pPr>
                              <w:spacing w:after="60"/>
                            </w:pPr>
                            <w:r w:rsidRPr="001465A9">
                              <w:rPr>
                                <w:b/>
                                <w:bCs/>
                                <w:rPrChange w:id="5021" w:author="Kalee Whitehouse" w:date="2020-06-26T11:50:00Z">
                                  <w:rPr/>
                                </w:rPrChange>
                              </w:rPr>
                              <w:t>Illustrative Example</w:t>
                            </w:r>
                            <w:r w:rsidRPr="00FD1AF1">
                              <w:t xml:space="preserve"> continued</w:t>
                            </w:r>
                          </w:p>
                          <w:p w14:paraId="224CF8B2" w14:textId="77777777" w:rsidR="003F0CE2" w:rsidRPr="00FD1AF1" w:rsidRDefault="003F0CE2" w:rsidP="0089747A">
                            <w:pPr>
                              <w:spacing w:after="60"/>
                              <w:ind w:firstLine="720"/>
                              <w:rPr>
                                <w:rFonts w:cstheme="minorHAnsi"/>
                                <w:noProof/>
                              </w:rPr>
                            </w:pPr>
                            <w:r w:rsidRPr="00FD1AF1">
                              <w:rPr>
                                <w:rFonts w:cstheme="minorHAnsi"/>
                                <w:noProof/>
                              </w:rPr>
                              <w:t>ΔkWh for remaining measure life (next 17 years):</w:t>
                            </w:r>
                          </w:p>
                          <w:p w14:paraId="7DED9895" w14:textId="77777777" w:rsidR="003F0CE2" w:rsidRPr="00FD1AF1" w:rsidRDefault="003F0CE2" w:rsidP="0089747A">
                            <w:pPr>
                              <w:spacing w:after="60"/>
                              <w:ind w:left="1440"/>
                              <w:rPr>
                                <w:rFonts w:cstheme="minorHAnsi"/>
                                <w:noProof/>
                              </w:rPr>
                            </w:pPr>
                            <w:r w:rsidRPr="00FD1AF1">
                              <w:rPr>
                                <w:rFonts w:cstheme="minorHAnsi"/>
                                <w:noProof/>
                              </w:rPr>
                              <w:t>= [Cooling savings] + [Heating savings] + [DHW savings]</w:t>
                            </w:r>
                          </w:p>
                          <w:p w14:paraId="1F0376C1" w14:textId="77777777" w:rsidR="003F0CE2" w:rsidRPr="00FD1AF1" w:rsidRDefault="003F0CE2"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62EF8FDF" w14:textId="77777777" w:rsidR="003F0CE2" w:rsidRPr="00FD1AF1" w:rsidRDefault="003F0CE2" w:rsidP="0089747A">
                            <w:pPr>
                              <w:spacing w:after="60"/>
                              <w:ind w:left="1440"/>
                              <w:rPr>
                                <w:rFonts w:cstheme="minorHAnsi"/>
                              </w:rPr>
                            </w:pPr>
                            <w:r w:rsidRPr="00FD1AF1">
                              <w:rPr>
                                <w:rFonts w:cstheme="minorHAnsi"/>
                              </w:rPr>
                              <w:t>= [(730 * 36,000 * (1/13 – 1/19)) / 1000] + [1754 * 36,000 * (1/8.2 – 1/ (4.4 *3.412)) / 1000] + [0 * 0.44 * (((1/0.904) * 17.6 * 2.56 *365.25 * 8.33 * (125-54) *1)/3412)]</w:t>
                            </w:r>
                          </w:p>
                          <w:p w14:paraId="1B6F3BF9" w14:textId="77777777" w:rsidR="003F0CE2" w:rsidRPr="00FD1AF1" w:rsidRDefault="003F0CE2" w:rsidP="0089747A">
                            <w:pPr>
                              <w:spacing w:after="60"/>
                              <w:ind w:left="1440"/>
                              <w:rPr>
                                <w:rFonts w:cstheme="minorHAnsi"/>
                              </w:rPr>
                            </w:pPr>
                            <w:r w:rsidRPr="00FD1AF1">
                              <w:rPr>
                                <w:rFonts w:cstheme="minorHAnsi"/>
                              </w:rPr>
                              <w:t>= 638 + 3494 + 0</w:t>
                            </w:r>
                          </w:p>
                          <w:p w14:paraId="155C90C2" w14:textId="77777777" w:rsidR="003F0CE2" w:rsidRPr="00FD1AF1" w:rsidRDefault="003F0CE2" w:rsidP="0089747A">
                            <w:pPr>
                              <w:spacing w:after="60"/>
                              <w:ind w:left="1440"/>
                              <w:rPr>
                                <w:rFonts w:cstheme="minorHAnsi"/>
                              </w:rPr>
                            </w:pPr>
                            <w:r w:rsidRPr="00FD1AF1">
                              <w:rPr>
                                <w:rFonts w:cstheme="minorHAnsi"/>
                              </w:rPr>
                              <w:t>= 4132 kWh</w:t>
                            </w:r>
                          </w:p>
                          <w:p w14:paraId="1B2A1907" w14:textId="77777777" w:rsidR="003F0CE2" w:rsidRPr="00FD1AF1" w:rsidRDefault="003F0CE2" w:rsidP="0089747A">
                            <w:pPr>
                              <w:spacing w:after="60"/>
                              <w:ind w:left="1440" w:hanging="720"/>
                              <w:rPr>
                                <w:rFonts w:cstheme="minorHAnsi"/>
                                <w:noProof/>
                              </w:rPr>
                            </w:pPr>
                            <w:r w:rsidRPr="00FD1AF1">
                              <w:rPr>
                                <w:rFonts w:cstheme="minorHAnsi"/>
                                <w:noProof/>
                              </w:rPr>
                              <w:t>ΔTherms for remaining life of existing unit (1st 8 years):</w:t>
                            </w:r>
                          </w:p>
                          <w:p w14:paraId="390EDE03" w14:textId="77777777" w:rsidR="003F0CE2" w:rsidRPr="00FD1AF1" w:rsidRDefault="003F0CE2" w:rsidP="0089747A">
                            <w:pPr>
                              <w:spacing w:after="60"/>
                              <w:ind w:left="720" w:firstLine="720"/>
                              <w:rPr>
                                <w:rFonts w:cstheme="minorHAnsi"/>
                                <w:noProof/>
                              </w:rPr>
                            </w:pPr>
                            <w:r w:rsidRPr="00FD1AF1">
                              <w:rPr>
                                <w:rFonts w:cstheme="minorHAnsi"/>
                                <w:noProof/>
                              </w:rPr>
                              <w:t>= [Heating Savings] + [DHW Savings]</w:t>
                            </w:r>
                          </w:p>
                          <w:p w14:paraId="0A67E2F9" w14:textId="77777777" w:rsidR="003F0CE2" w:rsidRPr="00FD1AF1" w:rsidRDefault="003F0CE2" w:rsidP="0089747A">
                            <w:pPr>
                              <w:spacing w:after="60"/>
                              <w:ind w:left="1440"/>
                              <w:rPr>
                                <w:rFonts w:cstheme="minorHAnsi"/>
                                <w:noProof/>
                              </w:rPr>
                            </w:pPr>
                            <w:r w:rsidRPr="00FD1AF1">
                              <w:rPr>
                                <w:rFonts w:cstheme="minorHAnsi"/>
                                <w:noProof/>
                              </w:rPr>
                              <w:t>= [Replaced gas consumption – therm equivalent of base ASHP source kWh] + [DHW Savings]</w:t>
                            </w:r>
                          </w:p>
                          <w:p w14:paraId="4E7B21AE" w14:textId="0E0B119D" w:rsidR="003F0CE2" w:rsidRPr="00FD1AF1" w:rsidRDefault="003F0CE2" w:rsidP="0089747A">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64C7E507" w14:textId="194A0190" w:rsidR="003F0CE2" w:rsidRPr="00FD1AF1" w:rsidRDefault="003F0CE2" w:rsidP="0089747A">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63AA2F0F" w14:textId="472ABC04" w:rsidR="003F0CE2" w:rsidRPr="00FD1AF1" w:rsidRDefault="003F0CE2" w:rsidP="0089747A">
                            <w:pPr>
                              <w:spacing w:after="60"/>
                              <w:ind w:left="1440"/>
                              <w:rPr>
                                <w:rFonts w:cstheme="minorHAnsi"/>
                                <w:noProof/>
                              </w:rPr>
                            </w:pPr>
                            <w:r w:rsidRPr="00FD1AF1">
                              <w:rPr>
                                <w:rFonts w:cstheme="minorHAnsi"/>
                                <w:noProof/>
                              </w:rPr>
                              <w:t>= 339 + 7</w:t>
                            </w:r>
                            <w:r>
                              <w:rPr>
                                <w:rFonts w:cstheme="minorHAnsi"/>
                                <w:noProof/>
                              </w:rPr>
                              <w:t>4</w:t>
                            </w:r>
                          </w:p>
                          <w:p w14:paraId="12DC3369" w14:textId="4D7BC2F7" w:rsidR="003F0CE2" w:rsidRPr="00FD1AF1" w:rsidRDefault="003F0CE2" w:rsidP="0089747A">
                            <w:pPr>
                              <w:spacing w:after="60"/>
                              <w:ind w:left="1440"/>
                              <w:rPr>
                                <w:rFonts w:cstheme="minorHAnsi"/>
                                <w:noProof/>
                              </w:rPr>
                            </w:pPr>
                            <w:r w:rsidRPr="00FD1AF1">
                              <w:rPr>
                                <w:rFonts w:cstheme="minorHAnsi"/>
                                <w:noProof/>
                              </w:rPr>
                              <w:t>= 4</w:t>
                            </w:r>
                            <w:r>
                              <w:rPr>
                                <w:rFonts w:cstheme="minorHAnsi"/>
                                <w:noProof/>
                              </w:rPr>
                              <w:t>12</w:t>
                            </w:r>
                            <w:r w:rsidRPr="00FD1AF1">
                              <w:rPr>
                                <w:rFonts w:cstheme="minorHAnsi"/>
                                <w:noProof/>
                              </w:rPr>
                              <w:t xml:space="preserve"> therms</w:t>
                            </w:r>
                          </w:p>
                          <w:p w14:paraId="24ACF845" w14:textId="77777777" w:rsidR="003F0CE2" w:rsidRPr="00FD1AF1" w:rsidRDefault="003F0CE2" w:rsidP="0089747A">
                            <w:pPr>
                              <w:spacing w:after="60"/>
                              <w:ind w:firstLine="720"/>
                              <w:rPr>
                                <w:rFonts w:cstheme="minorHAnsi"/>
                                <w:noProof/>
                              </w:rPr>
                            </w:pPr>
                            <w:r w:rsidRPr="00FD1AF1">
                              <w:rPr>
                                <w:rFonts w:cstheme="minorHAnsi"/>
                                <w:noProof/>
                              </w:rPr>
                              <w:t>ΔTherms for remaining measure life (next 17 years):</w:t>
                            </w:r>
                          </w:p>
                          <w:p w14:paraId="1ABD4097" w14:textId="53A76267" w:rsidR="003F0CE2" w:rsidRPr="00FD1AF1" w:rsidRDefault="003F0CE2" w:rsidP="0089747A">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6963AC4E" w14:textId="64F3EFDA" w:rsidR="003F0CE2" w:rsidRPr="00FD1AF1" w:rsidRDefault="003F0CE2" w:rsidP="0089747A">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2FD6292B" w14:textId="7D456E22" w:rsidR="003F0CE2" w:rsidRPr="00FD1AF1" w:rsidRDefault="003F0CE2" w:rsidP="0089747A">
                            <w:pPr>
                              <w:spacing w:after="60"/>
                              <w:ind w:left="1440"/>
                              <w:rPr>
                                <w:rFonts w:cstheme="minorHAnsi"/>
                                <w:noProof/>
                              </w:rPr>
                            </w:pPr>
                            <w:r w:rsidRPr="00FD1AF1">
                              <w:rPr>
                                <w:rFonts w:cstheme="minorHAnsi"/>
                                <w:noProof/>
                              </w:rPr>
                              <w:t>= 23 + 7</w:t>
                            </w:r>
                            <w:r>
                              <w:rPr>
                                <w:rFonts w:cstheme="minorHAnsi"/>
                                <w:noProof/>
                              </w:rPr>
                              <w:t>4</w:t>
                            </w:r>
                          </w:p>
                          <w:p w14:paraId="0E74CA26" w14:textId="6B9F1CCA" w:rsidR="003F0CE2" w:rsidRPr="0089747A" w:rsidRDefault="003F0CE2" w:rsidP="0089747A">
                            <w:pPr>
                              <w:spacing w:after="60"/>
                              <w:ind w:left="1440"/>
                              <w:rPr>
                                <w:rFonts w:cstheme="minorHAnsi"/>
                                <w:noProof/>
                              </w:rPr>
                            </w:pPr>
                            <w:r>
                              <w:rPr>
                                <w:rFonts w:cstheme="minorHAnsi"/>
                                <w:noProof/>
                              </w:rPr>
                              <w:t>= 97 therms</w:t>
                            </w:r>
                          </w:p>
                        </w:txbxContent>
                      </wps:txbx>
                      <wps:bodyPr rot="0" vert="horz" wrap="square" lIns="91440" tIns="45720" rIns="91440" bIns="45720" anchor="t" anchorCtr="0">
                        <a:noAutofit/>
                      </wps:bodyPr>
                    </wps:wsp>
                  </a:graphicData>
                </a:graphic>
              </wp:inline>
            </w:drawing>
          </mc:Choice>
          <mc:Fallback>
            <w:pict w14:anchorId="36AC1FC7">
              <v:shape w14:anchorId="389996C2" id="Text Box 340" o:spid="_x0000_s1064" type="#_x0000_t202" style="width:468pt;height:4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">
                <v:textbox>
                  <w:txbxContent>
                    <w:p w14:paraId="5666BEDB" w14:textId="77777777" w:rsidR="003F0CE2" w:rsidRPr="00FD1AF1" w:rsidRDefault="003F0CE2" w:rsidP="0089747A">
                      <w:pPr>
                        <w:spacing w:after="60"/>
                      </w:pPr>
                      <w:r w:rsidRPr="001465A9">
                        <w:rPr>
                          <w:b/>
                          <w:bCs/>
                          <w:rPrChange w:author="Kalee Whitehouse" w:date="2020-06-26T11:50:00Z" w:id="5234">
                            <w:rPr/>
                          </w:rPrChange>
                        </w:rPr>
                        <w:t>Illustrative Example</w:t>
                      </w:r>
                      <w:r w:rsidRPr="00FD1AF1">
                        <w:t xml:space="preserve"> continued</w:t>
                      </w:r>
                    </w:p>
                    <w:p w14:paraId="15E0CBCF" w14:textId="77777777" w:rsidR="003F0CE2" w:rsidRPr="00FD1AF1" w:rsidRDefault="003F0CE2" w:rsidP="0089747A">
                      <w:pPr>
                        <w:spacing w:after="60"/>
                        <w:ind w:firstLine="720"/>
                        <w:rPr>
                          <w:rFonts w:cstheme="minorHAnsi"/>
                          <w:noProof/>
                        </w:rPr>
                      </w:pPr>
                      <w:r w:rsidRPr="00FD1AF1">
                        <w:rPr>
                          <w:rFonts w:cstheme="minorHAnsi"/>
                          <w:noProof/>
                        </w:rPr>
                        <w:t>ΔkWh for remaining measure life (next 17 years):</w:t>
                      </w:r>
                    </w:p>
                    <w:p w14:paraId="22706F40" w14:textId="77777777" w:rsidR="003F0CE2" w:rsidRPr="00FD1AF1" w:rsidRDefault="003F0CE2" w:rsidP="0089747A">
                      <w:pPr>
                        <w:spacing w:after="60"/>
                        <w:ind w:left="1440"/>
                        <w:rPr>
                          <w:rFonts w:cstheme="minorHAnsi"/>
                          <w:noProof/>
                        </w:rPr>
                      </w:pPr>
                      <w:r w:rsidRPr="00FD1AF1">
                        <w:rPr>
                          <w:rFonts w:cstheme="minorHAnsi"/>
                          <w:noProof/>
                        </w:rPr>
                        <w:t>= [Cooling savings] + [Heating savings] + [DHW savings]</w:t>
                      </w:r>
                    </w:p>
                    <w:p w14:paraId="580EE611" w14:textId="77777777" w:rsidR="003F0CE2" w:rsidRPr="00FD1AF1" w:rsidRDefault="003F0CE2" w:rsidP="0089747A">
                      <w:pPr>
                        <w:spacing w:after="60"/>
                        <w:ind w:left="1440"/>
                        <w:rPr>
                          <w:rFonts w:cstheme="minorHAnsi"/>
                          <w:noProof/>
                        </w:rPr>
                      </w:pPr>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p>
                    <w:p w14:paraId="3298C843" w14:textId="77777777" w:rsidR="003F0CE2" w:rsidRPr="00FD1AF1" w:rsidRDefault="003F0CE2" w:rsidP="0089747A">
                      <w:pPr>
                        <w:spacing w:after="60"/>
                        <w:ind w:left="1440"/>
                        <w:rPr>
                          <w:rFonts w:cstheme="minorHAnsi"/>
                        </w:rPr>
                      </w:pPr>
                      <w:r w:rsidRPr="00FD1AF1">
                        <w:rPr>
                          <w:rFonts w:cstheme="minorHAnsi"/>
                        </w:rPr>
                        <w:t>= [(730 * 36,000 * (1/13 – 1/19)) / 1000] + [1754 * 36,000 * (1/8.2 – 1/ (4.4 *3.412)) / 1000] + [0 * 0.44 * (((1/0.904) * 17.6 * 2.56 *365.25 * 8.33 * (125-54) *1)/3412)]</w:t>
                      </w:r>
                    </w:p>
                    <w:p w14:paraId="083B46ED" w14:textId="77777777" w:rsidR="003F0CE2" w:rsidRPr="00FD1AF1" w:rsidRDefault="003F0CE2" w:rsidP="0089747A">
                      <w:pPr>
                        <w:spacing w:after="60"/>
                        <w:ind w:left="1440"/>
                        <w:rPr>
                          <w:rFonts w:cstheme="minorHAnsi"/>
                        </w:rPr>
                      </w:pPr>
                      <w:r w:rsidRPr="00FD1AF1">
                        <w:rPr>
                          <w:rFonts w:cstheme="minorHAnsi"/>
                        </w:rPr>
                        <w:t>= 638 + 3494 + 0</w:t>
                      </w:r>
                    </w:p>
                    <w:p w14:paraId="34458017" w14:textId="77777777" w:rsidR="003F0CE2" w:rsidRPr="00FD1AF1" w:rsidRDefault="003F0CE2" w:rsidP="0089747A">
                      <w:pPr>
                        <w:spacing w:after="60"/>
                        <w:ind w:left="1440"/>
                        <w:rPr>
                          <w:rFonts w:cstheme="minorHAnsi"/>
                        </w:rPr>
                      </w:pPr>
                      <w:r w:rsidRPr="00FD1AF1">
                        <w:rPr>
                          <w:rFonts w:cstheme="minorHAnsi"/>
                        </w:rPr>
                        <w:t>= 4132 kWh</w:t>
                      </w:r>
                    </w:p>
                    <w:p w14:paraId="1809A125" w14:textId="77777777" w:rsidR="003F0CE2" w:rsidRPr="00FD1AF1" w:rsidRDefault="003F0CE2" w:rsidP="0089747A">
                      <w:pPr>
                        <w:spacing w:after="60"/>
                        <w:ind w:left="1440" w:hanging="720"/>
                        <w:rPr>
                          <w:rFonts w:cstheme="minorHAnsi"/>
                          <w:noProof/>
                        </w:rPr>
                      </w:pPr>
                      <w:r w:rsidRPr="00FD1AF1">
                        <w:rPr>
                          <w:rFonts w:cstheme="minorHAnsi"/>
                          <w:noProof/>
                        </w:rPr>
                        <w:t>ΔTherms for remaining life of existing unit (1st 8 years):</w:t>
                      </w:r>
                    </w:p>
                    <w:p w14:paraId="6CFED743" w14:textId="77777777" w:rsidR="003F0CE2" w:rsidRPr="00FD1AF1" w:rsidRDefault="003F0CE2" w:rsidP="0089747A">
                      <w:pPr>
                        <w:spacing w:after="60"/>
                        <w:ind w:left="720" w:firstLine="720"/>
                        <w:rPr>
                          <w:rFonts w:cstheme="minorHAnsi"/>
                          <w:noProof/>
                        </w:rPr>
                      </w:pPr>
                      <w:r w:rsidRPr="00FD1AF1">
                        <w:rPr>
                          <w:rFonts w:cstheme="minorHAnsi"/>
                          <w:noProof/>
                        </w:rPr>
                        <w:t>= [Heating Savings] + [DHW Savings]</w:t>
                      </w:r>
                    </w:p>
                    <w:p w14:paraId="5CA2A4D5" w14:textId="77777777" w:rsidR="003F0CE2" w:rsidRPr="00FD1AF1" w:rsidRDefault="003F0CE2" w:rsidP="0089747A">
                      <w:pPr>
                        <w:spacing w:after="60"/>
                        <w:ind w:left="1440"/>
                        <w:rPr>
                          <w:rFonts w:cstheme="minorHAnsi"/>
                          <w:noProof/>
                        </w:rPr>
                      </w:pPr>
                      <w:r w:rsidRPr="00FD1AF1">
                        <w:rPr>
                          <w:rFonts w:cstheme="minorHAnsi"/>
                          <w:noProof/>
                        </w:rPr>
                        <w:t>= [Replaced gas consumption – therm equivalent of base ASHP source kWh] + [DHW Savings]</w:t>
                      </w:r>
                    </w:p>
                    <w:p w14:paraId="0C0ADD53" w14:textId="0E0B119D" w:rsidR="003F0CE2" w:rsidRPr="00FD1AF1" w:rsidRDefault="003F0CE2" w:rsidP="0089747A">
                      <w:pPr>
                        <w:spacing w:after="60"/>
                        <w:ind w:left="144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7C9E1388" w14:textId="194A0190" w:rsidR="003F0CE2" w:rsidRPr="00FD1AF1" w:rsidRDefault="003F0CE2" w:rsidP="0089747A">
                      <w:pPr>
                        <w:spacing w:after="60"/>
                        <w:ind w:left="1440"/>
                        <w:rPr>
                          <w:rFonts w:cstheme="minorHAnsi"/>
                          <w:noProof/>
                        </w:rPr>
                      </w:pPr>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68E8BA53" w14:textId="472ABC04" w:rsidR="003F0CE2" w:rsidRPr="00FD1AF1" w:rsidRDefault="003F0CE2" w:rsidP="0089747A">
                      <w:pPr>
                        <w:spacing w:after="60"/>
                        <w:ind w:left="1440"/>
                        <w:rPr>
                          <w:rFonts w:cstheme="minorHAnsi"/>
                          <w:noProof/>
                        </w:rPr>
                      </w:pPr>
                      <w:r w:rsidRPr="00FD1AF1">
                        <w:rPr>
                          <w:rFonts w:cstheme="minorHAnsi"/>
                          <w:noProof/>
                        </w:rPr>
                        <w:t>= 339 + 7</w:t>
                      </w:r>
                      <w:r>
                        <w:rPr>
                          <w:rFonts w:cstheme="minorHAnsi"/>
                          <w:noProof/>
                        </w:rPr>
                        <w:t>4</w:t>
                      </w:r>
                    </w:p>
                    <w:p w14:paraId="47F2BB31" w14:textId="4D7BC2F7" w:rsidR="003F0CE2" w:rsidRPr="00FD1AF1" w:rsidRDefault="003F0CE2" w:rsidP="0089747A">
                      <w:pPr>
                        <w:spacing w:after="60"/>
                        <w:ind w:left="1440"/>
                        <w:rPr>
                          <w:rFonts w:cstheme="minorHAnsi"/>
                          <w:noProof/>
                        </w:rPr>
                      </w:pPr>
                      <w:r w:rsidRPr="00FD1AF1">
                        <w:rPr>
                          <w:rFonts w:cstheme="minorHAnsi"/>
                          <w:noProof/>
                        </w:rPr>
                        <w:t>= 4</w:t>
                      </w:r>
                      <w:r>
                        <w:rPr>
                          <w:rFonts w:cstheme="minorHAnsi"/>
                          <w:noProof/>
                        </w:rPr>
                        <w:t>12</w:t>
                      </w:r>
                      <w:r w:rsidRPr="00FD1AF1">
                        <w:rPr>
                          <w:rFonts w:cstheme="minorHAnsi"/>
                          <w:noProof/>
                        </w:rPr>
                        <w:t xml:space="preserve"> therms</w:t>
                      </w:r>
                    </w:p>
                    <w:p w14:paraId="36FBC42E" w14:textId="77777777" w:rsidR="003F0CE2" w:rsidRPr="00FD1AF1" w:rsidRDefault="003F0CE2" w:rsidP="0089747A">
                      <w:pPr>
                        <w:spacing w:after="60"/>
                        <w:ind w:firstLine="720"/>
                        <w:rPr>
                          <w:rFonts w:cstheme="minorHAnsi"/>
                          <w:noProof/>
                        </w:rPr>
                      </w:pPr>
                      <w:r w:rsidRPr="00FD1AF1">
                        <w:rPr>
                          <w:rFonts w:cstheme="minorHAnsi"/>
                          <w:noProof/>
                        </w:rPr>
                        <w:t>ΔTherms for remaining measure life (next 17 years):</w:t>
                      </w:r>
                    </w:p>
                    <w:p w14:paraId="6603E5BE" w14:textId="53A76267" w:rsidR="003F0CE2" w:rsidRPr="00FD1AF1" w:rsidRDefault="003F0CE2" w:rsidP="0089747A">
                      <w:pPr>
                        <w:spacing w:after="60"/>
                        <w:ind w:left="144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Pr>
                          <w:rFonts w:cstheme="minorHAnsi"/>
                          <w:noProof/>
                        </w:rPr>
                        <w:t>100,000</w:t>
                      </w:r>
                      <w:r w:rsidRPr="00FD1AF1">
                        <w:rPr>
                          <w:rFonts w:cstheme="minorHAnsi"/>
                          <w:noProof/>
                        </w:rPr>
                        <w:t>)]</w:t>
                      </w:r>
                    </w:p>
                    <w:p w14:paraId="48EEB283" w14:textId="64F3EFDA" w:rsidR="003F0CE2" w:rsidRPr="00FD1AF1" w:rsidRDefault="003F0CE2" w:rsidP="0089747A">
                      <w:pPr>
                        <w:spacing w:after="60"/>
                        <w:ind w:left="1440"/>
                        <w:rPr>
                          <w:rFonts w:cstheme="minorHAnsi"/>
                          <w:noProof/>
                        </w:rPr>
                      </w:pPr>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xml:space="preserve">) / </w:t>
                      </w:r>
                      <w:r>
                        <w:rPr>
                          <w:rFonts w:cstheme="minorHAnsi"/>
                          <w:noProof/>
                        </w:rPr>
                        <w:t>100,000</w:t>
                      </w:r>
                      <w:r w:rsidRPr="00FD1AF1">
                        <w:rPr>
                          <w:rFonts w:cstheme="minorHAnsi"/>
                          <w:noProof/>
                        </w:rPr>
                        <w:t>)]</w:t>
                      </w:r>
                    </w:p>
                    <w:p w14:paraId="6A17EF9B" w14:textId="7D456E22" w:rsidR="003F0CE2" w:rsidRPr="00FD1AF1" w:rsidRDefault="003F0CE2" w:rsidP="0089747A">
                      <w:pPr>
                        <w:spacing w:after="60"/>
                        <w:ind w:left="1440"/>
                        <w:rPr>
                          <w:rFonts w:cstheme="minorHAnsi"/>
                          <w:noProof/>
                        </w:rPr>
                      </w:pPr>
                      <w:r w:rsidRPr="00FD1AF1">
                        <w:rPr>
                          <w:rFonts w:cstheme="minorHAnsi"/>
                          <w:noProof/>
                        </w:rPr>
                        <w:t>= 23 + 7</w:t>
                      </w:r>
                      <w:r>
                        <w:rPr>
                          <w:rFonts w:cstheme="minorHAnsi"/>
                          <w:noProof/>
                        </w:rPr>
                        <w:t>4</w:t>
                      </w:r>
                    </w:p>
                    <w:p w14:paraId="35AA0FD5" w14:textId="6B9F1CCA" w:rsidR="003F0CE2" w:rsidRPr="0089747A" w:rsidRDefault="003F0CE2" w:rsidP="0089747A">
                      <w:pPr>
                        <w:spacing w:after="60"/>
                        <w:ind w:left="1440"/>
                        <w:rPr>
                          <w:rFonts w:cstheme="minorHAnsi"/>
                          <w:noProof/>
                        </w:rPr>
                      </w:pPr>
                      <w:r>
                        <w:rPr>
                          <w:rFonts w:cstheme="minorHAnsi"/>
                          <w:noProof/>
                        </w:rPr>
                        <w:t>= 97 therms</w:t>
                      </w:r>
                    </w:p>
                  </w:txbxContent>
                </v:textbox>
                <w10:anchorlock/>
              </v:shape>
            </w:pict>
          </mc:Fallback>
        </mc:AlternateContent>
      </w:r>
    </w:p>
    <w:p w14:paraId="1B8E261E" w14:textId="77777777" w:rsidR="00704954" w:rsidRPr="00FD1AF1" w:rsidRDefault="00704954" w:rsidP="00A20CC6">
      <w:pPr>
        <w:pStyle w:val="Heading6"/>
      </w:pPr>
      <w:r w:rsidRPr="00FD1AF1">
        <w:t xml:space="preserve">Water Impact Descriptions and Calculation  </w:t>
      </w:r>
    </w:p>
    <w:p w14:paraId="3759126F" w14:textId="77777777" w:rsidR="00704954" w:rsidRPr="00FD1AF1" w:rsidRDefault="00704954" w:rsidP="00704954">
      <w:pPr>
        <w:rPr>
          <w:rFonts w:cstheme="minorHAnsi"/>
          <w:iCs/>
        </w:rPr>
      </w:pPr>
      <w:r w:rsidRPr="00FD1AF1">
        <w:rPr>
          <w:rFonts w:cstheme="minorHAnsi"/>
        </w:rPr>
        <w:t>N/A</w:t>
      </w:r>
    </w:p>
    <w:p w14:paraId="6F24F560" w14:textId="77777777" w:rsidR="00704954" w:rsidRPr="00FD1AF1" w:rsidRDefault="00704954" w:rsidP="00A20CC6">
      <w:pPr>
        <w:pStyle w:val="Heading6"/>
        <w:rPr>
          <w:iCs/>
        </w:rPr>
      </w:pPr>
      <w:r w:rsidRPr="00FD1AF1">
        <w:t xml:space="preserve">Deemed O&amp;M Cost Adjustment Calculation </w:t>
      </w:r>
    </w:p>
    <w:p w14:paraId="77E667E5" w14:textId="77777777" w:rsidR="00704954" w:rsidRPr="00FD1AF1" w:rsidRDefault="00704954" w:rsidP="00704954">
      <w:pPr>
        <w:rPr>
          <w:rFonts w:cstheme="minorHAnsi"/>
        </w:rPr>
      </w:pPr>
      <w:r w:rsidRPr="00FD1AF1">
        <w:rPr>
          <w:rFonts w:cstheme="minorHAnsi"/>
        </w:rPr>
        <w:t>N/A</w:t>
      </w:r>
    </w:p>
    <w:p w14:paraId="5D2CBE7E" w14:textId="77777777" w:rsidR="00704954" w:rsidRPr="00FD1AF1" w:rsidRDefault="00704954" w:rsidP="00A20CC6">
      <w:pPr>
        <w:pStyle w:val="Heading6"/>
      </w:pPr>
      <w:r w:rsidRPr="00FD1AF1">
        <w:t>Cost Effectiveness Screening and Load Reduction Forecasting when Fuel Switching</w:t>
      </w:r>
    </w:p>
    <w:p w14:paraId="1894BCD2" w14:textId="77777777" w:rsidR="00704954" w:rsidRPr="00FD1AF1" w:rsidRDefault="00704954" w:rsidP="00704954">
      <w:pPr>
        <w:rPr>
          <w:rFonts w:cstheme="minorHAnsi"/>
          <w:noProof/>
        </w:rPr>
      </w:pPr>
      <w:r w:rsidRPr="00FD1AF1">
        <w:rPr>
          <w:rFonts w:cstheme="minorHAnsi"/>
          <w:noProof/>
        </w:rPr>
        <w:t xml:space="preserve">This measure can involve fuel switching from gas to electric. </w:t>
      </w:r>
    </w:p>
    <w:p w14:paraId="1D1C7DFC" w14:textId="77777777" w:rsidR="00704954" w:rsidRPr="00FD1AF1" w:rsidRDefault="00704954" w:rsidP="00704954">
      <w:pPr>
        <w:rPr>
          <w:rFonts w:cstheme="minorHAnsi"/>
          <w:noProof/>
        </w:rPr>
      </w:pPr>
      <w:r w:rsidRPr="00FD1AF1">
        <w:rPr>
          <w:rFonts w:cstheme="minorHAnsi"/>
          <w:noProof/>
        </w:rPr>
        <w:t xml:space="preserve">For the purposes of forecasting load reductions due to fuel switch GSHP projects per Section 16-111.5B, changes in site energy use at the customer’s meter (using ΔkWh algorithm below) adjusted for utility line losses (at-the-busbar savings), customer switching estimates, NTG, and any other adjustment factors deemed appropriate, should be used. </w:t>
      </w:r>
    </w:p>
    <w:p w14:paraId="691A0124" w14:textId="77777777" w:rsidR="00704954" w:rsidRPr="00FD1AF1" w:rsidRDefault="00704954" w:rsidP="00704954">
      <w:pPr>
        <w:rPr>
          <w:rFonts w:cstheme="minorHAnsi"/>
          <w:noProof/>
        </w:rPr>
      </w:pPr>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p>
    <w:p w14:paraId="25AA9EB1"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442"/>
      </w:r>
      <w:r w:rsidRPr="00FD1AF1">
        <w:rPr>
          <w:rFonts w:cstheme="minorHAnsi"/>
          <w:noProof/>
        </w:rPr>
        <w:t>] + [DHW Savings if gas]</w:t>
      </w:r>
    </w:p>
    <w:p w14:paraId="1D96B343" w14:textId="1882CF07" w:rsidR="00704954" w:rsidRPr="00FD1AF1" w:rsidRDefault="00704954" w:rsidP="00704954">
      <w:pPr>
        <w:ind w:left="2160"/>
        <w:rPr>
          <w:rFonts w:cstheme="minorHAnsi"/>
          <w:noProof/>
        </w:rPr>
      </w:pPr>
      <w:r w:rsidRPr="00FD1AF1">
        <w:rPr>
          <w:rFonts w:cstheme="minorHAnsi"/>
          <w:noProof/>
        </w:rPr>
        <w:t xml:space="preserve">= [(1 – ElecHeat) * ((Gas_Heating_Load/AFUEbase)]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xml:space="preserve">) / </w:t>
      </w:r>
      <w:r w:rsidR="006651CD">
        <w:rPr>
          <w:rFonts w:cstheme="minorHAnsi"/>
          <w:noProof/>
        </w:rPr>
        <w:t>100,000</w:t>
      </w:r>
      <w:r w:rsidRPr="00FD1AF1">
        <w:rPr>
          <w:rFonts w:cstheme="minorHAnsi"/>
          <w:noProof/>
        </w:rPr>
        <w:t>)]</w:t>
      </w:r>
    </w:p>
    <w:p w14:paraId="3967C557" w14:textId="77777777" w:rsidR="00704954" w:rsidRPr="00FD1AF1" w:rsidRDefault="00704954" w:rsidP="00704954">
      <w:pPr>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 [GSHP heating consumption] + [Cooling savings</w:t>
      </w:r>
      <w:r w:rsidRPr="00FD1AF1">
        <w:rPr>
          <w:rFonts w:ascii="Arial" w:hAnsi="Arial"/>
          <w:noProof/>
          <w:vertAlign w:val="superscript"/>
          <w:lang w:val="nl-NL"/>
        </w:rPr>
        <w:footnoteReference w:id="443"/>
      </w:r>
      <w:r w:rsidRPr="00FD1AF1">
        <w:rPr>
          <w:rFonts w:cstheme="minorHAnsi"/>
          <w:noProof/>
        </w:rPr>
        <w:t>] + [DHW savings if electric]</w:t>
      </w:r>
    </w:p>
    <w:p w14:paraId="5D0A76B1" w14:textId="77777777" w:rsidR="00704954" w:rsidRDefault="00704954" w:rsidP="00704954">
      <w:pPr>
        <w:ind w:left="2160"/>
        <w:rPr>
          <w:rFonts w:cstheme="minorHAnsi"/>
          <w:noProof/>
        </w:rPr>
      </w:pPr>
      <w:r w:rsidRPr="00FD1AF1">
        <w:rPr>
          <w:rFonts w:cstheme="minorHAnsi"/>
          <w:noProof/>
        </w:rPr>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(1/SEERbase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5784734" w14:textId="77777777" w:rsidR="00704954" w:rsidRPr="00FD1AF1" w:rsidRDefault="00704954" w:rsidP="00704954">
      <w:pPr>
        <w:rPr>
          <w:rFonts w:cstheme="minorHAnsi"/>
          <w:noProof/>
        </w:rPr>
      </w:pPr>
      <w:r w:rsidRPr="00FD1AF1">
        <w:rPr>
          <w:noProof/>
        </w:rPr>
        <mc:AlternateContent>
          <mc:Choice Requires="wps">
            <w:drawing>
              <wp:inline distT="0" distB="0" distL="0" distR="0" wp14:anchorId="72656370" wp14:editId="2CA2E125">
                <wp:extent cx="5943600" cy="3721210"/>
                <wp:effectExtent l="0" t="0" r="19050" b="1270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21210"/>
                        </a:xfrm>
                        <a:prstGeom prst="rect">
                          <a:avLst/>
                        </a:prstGeom>
                        <a:solidFill>
                          <a:srgbClr val="FFFFFF"/>
                        </a:solidFill>
                        <a:ln w="9525">
                          <a:solidFill>
                            <a:srgbClr val="000000"/>
                          </a:solidFill>
                          <a:miter lim="800000"/>
                          <a:headEnd/>
                          <a:tailEnd/>
                        </a:ln>
                      </wps:spPr>
                      <wps:txbx>
                        <w:txbxContent>
                          <w:p w14:paraId="317BD12C" w14:textId="77777777" w:rsidR="003F0CE2" w:rsidRPr="001465A9" w:rsidRDefault="003F0CE2" w:rsidP="0089747A">
                            <w:pPr>
                              <w:spacing w:after="60"/>
                              <w:rPr>
                                <w:b/>
                                <w:bCs/>
                                <w:rPrChange w:id="5022" w:author="Kalee Whitehouse" w:date="2020-06-26T11:50:00Z">
                                  <w:rPr/>
                                </w:rPrChange>
                              </w:rPr>
                            </w:pPr>
                            <w:r w:rsidRPr="001465A9">
                              <w:rPr>
                                <w:b/>
                                <w:bCs/>
                                <w:rPrChange w:id="5023" w:author="Kalee Whitehouse" w:date="2020-06-26T11:50:00Z">
                                  <w:rPr/>
                                </w:rPrChange>
                              </w:rPr>
                              <w:t>Illustrative Example of Cost Effectiveness Inputs for Fuel Switching</w:t>
                            </w:r>
                          </w:p>
                          <w:p w14:paraId="761455C1"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p>
                          <w:p w14:paraId="052AC5FA" w14:textId="522056C3" w:rsidR="003F0CE2" w:rsidRPr="00FD1AF1" w:rsidRDefault="003F0CE2" w:rsidP="0089747A">
                            <w:pPr>
                              <w:spacing w:after="60"/>
                              <w:ind w:left="2160" w:hanging="1440"/>
                              <w:rPr>
                                <w:rFonts w:cstheme="minorHAnsi"/>
                                <w:noProof/>
                              </w:rPr>
                            </w:pPr>
                            <w:r w:rsidRPr="00FD1AF1">
                              <w:rPr>
                                <w:rFonts w:cstheme="minorHAnsi"/>
                                <w:noProof/>
                              </w:rPr>
                              <w:t>ΔTherms</w:t>
                            </w:r>
                            <w:r w:rsidRPr="00FD1AF1">
                              <w:rPr>
                                <w:rFonts w:cstheme="minorHAnsi"/>
                                <w:noProof/>
                              </w:rPr>
                              <w:tab/>
                              <w:t xml:space="preserve">= [(1 – ElecHeat) * ((Gas_Heating_Load/AFUEexist)]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67</w:t>
                            </w:r>
                            <w:r w:rsidRPr="00FD1AF1">
                              <w:rPr>
                                <w:rFonts w:cstheme="minorHAnsi"/>
                                <w:noProof/>
                              </w:rPr>
                              <w:t>)]</w:t>
                            </w:r>
                          </w:p>
                          <w:p w14:paraId="54F9BAD8" w14:textId="3B9E44A9" w:rsidR="003F0CE2" w:rsidRPr="00FD1AF1" w:rsidRDefault="003F0CE2" w:rsidP="0089747A">
                            <w:pPr>
                              <w:spacing w:after="60"/>
                              <w:ind w:left="1440"/>
                              <w:rPr>
                                <w:rFonts w:cstheme="minorHAnsi"/>
                                <w:noProof/>
                              </w:rPr>
                            </w:pPr>
                            <w:r w:rsidRPr="00FD1AF1">
                              <w:rPr>
                                <w:rFonts w:cstheme="minorHAnsi"/>
                                <w:noProof/>
                              </w:rPr>
                              <w:t>= [(1-0) * (714/0.644)]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100,00</w:t>
                            </w:r>
                            <w:r>
                              <w:rPr>
                                <w:rFonts w:cstheme="minorHAnsi"/>
                                <w:noProof/>
                              </w:rPr>
                              <w:t>67</w:t>
                            </w:r>
                            <w:r w:rsidRPr="00FD1AF1">
                              <w:rPr>
                                <w:rFonts w:cstheme="minorHAnsi"/>
                                <w:noProof/>
                              </w:rPr>
                              <w:t>)]</w:t>
                            </w:r>
                          </w:p>
                          <w:p w14:paraId="0B81E510" w14:textId="41BCE4D5" w:rsidR="003F0CE2" w:rsidRPr="00FD1AF1" w:rsidRDefault="003F0CE2" w:rsidP="0089747A">
                            <w:pPr>
                              <w:spacing w:after="60"/>
                              <w:ind w:left="1440"/>
                              <w:rPr>
                                <w:rFonts w:cstheme="minorHAnsi"/>
                                <w:noProof/>
                              </w:rPr>
                            </w:pPr>
                            <w:r w:rsidRPr="00FD1AF1">
                              <w:rPr>
                                <w:rFonts w:cstheme="minorHAnsi"/>
                                <w:noProof/>
                              </w:rPr>
                              <w:t>= 1109 + 7</w:t>
                            </w:r>
                            <w:r>
                              <w:rPr>
                                <w:rFonts w:cstheme="minorHAnsi"/>
                                <w:noProof/>
                              </w:rPr>
                              <w:t>4</w:t>
                            </w:r>
                          </w:p>
                          <w:p w14:paraId="113D3C34" w14:textId="06A38644" w:rsidR="003F0CE2" w:rsidRPr="00FD1AF1" w:rsidRDefault="003F0CE2" w:rsidP="0089747A">
                            <w:pPr>
                              <w:spacing w:after="60"/>
                              <w:ind w:left="1440"/>
                              <w:rPr>
                                <w:rFonts w:cstheme="minorHAnsi"/>
                                <w:noProof/>
                              </w:rPr>
                            </w:pPr>
                            <w:r w:rsidRPr="00FD1AF1">
                              <w:rPr>
                                <w:rFonts w:cstheme="minorHAnsi"/>
                                <w:noProof/>
                              </w:rPr>
                              <w:t>= 11</w:t>
                            </w:r>
                            <w:r>
                              <w:rPr>
                                <w:rFonts w:cstheme="minorHAnsi"/>
                                <w:noProof/>
                              </w:rPr>
                              <w:t>83</w:t>
                            </w:r>
                            <w:r w:rsidRPr="00FD1AF1">
                              <w:rPr>
                                <w:rFonts w:cstheme="minorHAnsi"/>
                                <w:noProof/>
                              </w:rPr>
                              <w:t xml:space="preserve"> therms</w:t>
                            </w:r>
                          </w:p>
                          <w:p w14:paraId="753B62DD" w14:textId="77777777" w:rsidR="003F0CE2" w:rsidRPr="00FD1AF1" w:rsidRDefault="003F0CE2" w:rsidP="0089747A">
                            <w:pPr>
                              <w:spacing w:after="60"/>
                              <w:ind w:left="2160" w:hanging="1440"/>
                              <w:rPr>
                                <w:rFonts w:cstheme="minorHAnsi"/>
                                <w:noProof/>
                              </w:rPr>
                            </w:pPr>
                            <w:r w:rsidRPr="00FD1AF1">
                              <w:rPr>
                                <w:rFonts w:cstheme="minorHAnsi"/>
                                <w:noProof/>
                              </w:rPr>
                              <w:t xml:space="preserve">ΔkWh </w:t>
                            </w:r>
                            <w:r w:rsidRPr="00FD1AF1">
                              <w:rPr>
                                <w:rFonts w:cstheme="minorHAnsi"/>
                                <w:noProof/>
                              </w:rPr>
                              <w:tab/>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24CBF89" w14:textId="4A628BBC" w:rsidR="003F0CE2" w:rsidRPr="00FD1AF1" w:rsidRDefault="003F0CE2" w:rsidP="0089747A">
                            <w:pPr>
                              <w:spacing w:after="60"/>
                              <w:ind w:left="1440"/>
                              <w:rPr>
                                <w:rFonts w:cstheme="minorHAnsi"/>
                                <w:noProof/>
                              </w:rPr>
                            </w:pPr>
                            <w:r w:rsidRPr="00FD1AF1">
                              <w:rPr>
                                <w:rFonts w:cstheme="minorHAnsi"/>
                                <w:noProof/>
                              </w:rPr>
                              <w:t>= - [(1754 * 36,000 * (1/(4.4 * 3.412)))/ 1000]</w:t>
                            </w:r>
                            <w:r w:rsidRPr="00FD1AF1">
                              <w:rPr>
                                <w:rFonts w:cstheme="minorHAnsi"/>
                              </w:rPr>
                              <w:t xml:space="preserve"> + </w:t>
                            </w:r>
                            <w:r w:rsidRPr="00FD1AF1">
                              <w:rPr>
                                <w:rFonts w:cstheme="minorHAnsi"/>
                                <w:noProof/>
                              </w:rPr>
                              <w:t>[(730 * 36,000 * (1/</w:t>
                            </w:r>
                            <w:r>
                              <w:rPr>
                                <w:rFonts w:cstheme="minorHAnsi"/>
                                <w:noProof/>
                              </w:rPr>
                              <w:t>9.3</w:t>
                            </w:r>
                            <w:r w:rsidRPr="00FD1AF1">
                              <w:rPr>
                                <w:rFonts w:cstheme="minorHAnsi"/>
                                <w:noProof/>
                              </w:rPr>
                              <w:t xml:space="preserve"> - 1/19))/ 1000)] + </w:t>
                            </w:r>
                            <w:r w:rsidRPr="00FD1AF1">
                              <w:rPr>
                                <w:rFonts w:cstheme="minorHAnsi"/>
                              </w:rPr>
                              <w:t>[0 * 0.44 * (((1/0.904) * 17.6 * 2.56 *365.25 * 8.33 * (125-54) * 1)/3412)]</w:t>
                            </w:r>
                          </w:p>
                          <w:p w14:paraId="555C9900" w14:textId="41978B81" w:rsidR="003F0CE2" w:rsidRPr="00FD1AF1" w:rsidRDefault="003F0CE2" w:rsidP="0089747A">
                            <w:pPr>
                              <w:spacing w:after="60"/>
                              <w:ind w:left="1440"/>
                              <w:rPr>
                                <w:rFonts w:cstheme="minorHAnsi"/>
                                <w:noProof/>
                              </w:rPr>
                            </w:pPr>
                            <w:r w:rsidRPr="00FD1AF1">
                              <w:rPr>
                                <w:rFonts w:cstheme="minorHAnsi"/>
                                <w:noProof/>
                              </w:rPr>
                              <w:t xml:space="preserve">= -4206 + </w:t>
                            </w:r>
                            <w:r>
                              <w:rPr>
                                <w:rFonts w:cstheme="minorHAnsi"/>
                                <w:noProof/>
                              </w:rPr>
                              <w:t>1443</w:t>
                            </w:r>
                            <w:r w:rsidRPr="00FD1AF1">
                              <w:rPr>
                                <w:rFonts w:cstheme="minorHAnsi"/>
                                <w:noProof/>
                              </w:rPr>
                              <w:t xml:space="preserve"> + 0 </w:t>
                            </w:r>
                          </w:p>
                          <w:p w14:paraId="612171FE" w14:textId="6DCFB664" w:rsidR="003F0CE2" w:rsidRPr="0089747A" w:rsidRDefault="003F0CE2" w:rsidP="0089747A">
                            <w:pPr>
                              <w:spacing w:after="60"/>
                              <w:ind w:left="1440"/>
                              <w:rPr>
                                <w:rFonts w:cstheme="minorHAnsi"/>
                                <w:noProof/>
                              </w:rPr>
                            </w:pPr>
                            <w:r>
                              <w:rPr>
                                <w:rFonts w:cstheme="minorHAnsi"/>
                                <w:noProof/>
                              </w:rPr>
                              <w:t>=  -2763 kWh</w:t>
                            </w:r>
                          </w:p>
                        </w:txbxContent>
                      </wps:txbx>
                      <wps:bodyPr rot="0" vert="horz" wrap="square" lIns="91440" tIns="45720" rIns="91440" bIns="45720" anchor="t" anchorCtr="0">
                        <a:noAutofit/>
                      </wps:bodyPr>
                    </wps:wsp>
                  </a:graphicData>
                </a:graphic>
              </wp:inline>
            </w:drawing>
          </mc:Choice>
          <mc:Fallback>
            <w:pict w14:anchorId="00DCCF1B">
              <v:shape w14:anchorId="72656370" id="Text Box 31" o:spid="_x0000_s1065" type="#_x0000_t202" style="width:468pt;height:2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">
                <v:textbox>
                  <w:txbxContent>
                    <w:p w14:paraId="7C904470" w14:textId="77777777" w:rsidR="003F0CE2" w:rsidRPr="001465A9" w:rsidRDefault="003F0CE2" w:rsidP="0089747A">
                      <w:pPr>
                        <w:spacing w:after="60"/>
                        <w:rPr>
                          <w:b/>
                          <w:bCs/>
                          <w:rPrChange w:id="5237" w:author="Kalee Whitehouse" w:date="2020-06-26T11:50:00Z">
                            <w:rPr/>
                          </w:rPrChange>
                        </w:rPr>
                      </w:pPr>
                      <w:r w:rsidRPr="001465A9">
                        <w:rPr>
                          <w:b/>
                          <w:bCs/>
                          <w:rPrChange w:author="Kalee Whitehouse" w:date="2020-06-26T11:50:00Z" w:id="5238">
                            <w:rPr/>
                          </w:rPrChange>
                        </w:rPr>
                        <w:t>Illustrative Example of Cost Effectiveness Inputs for Fuel Switching</w:t>
                      </w:r>
                    </w:p>
                    <w:p w14:paraId="67D3F1C6" w14:textId="77777777" w:rsidR="003F0CE2" w:rsidRPr="00FD1AF1" w:rsidRDefault="003F0CE2" w:rsidP="0089747A">
                      <w:pPr>
                        <w:spacing w:after="60"/>
                        <w:rPr>
                          <w:rFonts w:cstheme="minorHAnsi"/>
                        </w:rPr>
                      </w:pPr>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p>
                    <w:p w14:paraId="5614BD66" w14:textId="522056C3" w:rsidR="003F0CE2" w:rsidRPr="00FD1AF1" w:rsidRDefault="003F0CE2" w:rsidP="0089747A">
                      <w:pPr>
                        <w:spacing w:after="60"/>
                        <w:ind w:left="2160" w:hanging="1440"/>
                        <w:rPr>
                          <w:rFonts w:cstheme="minorHAnsi"/>
                          <w:noProof/>
                        </w:rPr>
                      </w:pPr>
                      <w:r w:rsidRPr="00FD1AF1">
                        <w:rPr>
                          <w:rFonts w:cstheme="minorHAnsi"/>
                          <w:noProof/>
                        </w:rPr>
                        <w:t>ΔTherms</w:t>
                      </w:r>
                      <w:r w:rsidRPr="00FD1AF1">
                        <w:rPr>
                          <w:rFonts w:cstheme="minorHAnsi"/>
                          <w:noProof/>
                        </w:rPr>
                        <w:tab/>
                      </w:r>
                      <w:r w:rsidRPr="00FD1AF1">
                        <w:rPr>
                          <w:rFonts w:cstheme="minorHAnsi"/>
                          <w:noProof/>
                        </w:rPr>
                        <w:t xml:space="preserve">= [(1 – ElecHeat) * ((Gas_Heating_Load/AFUEexist)]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w:t>
                      </w:r>
                      <w:r>
                        <w:rPr>
                          <w:rFonts w:cstheme="minorHAnsi"/>
                          <w:noProof/>
                        </w:rPr>
                        <w:t>67</w:t>
                      </w:r>
                      <w:r w:rsidRPr="00FD1AF1">
                        <w:rPr>
                          <w:rFonts w:cstheme="minorHAnsi"/>
                          <w:noProof/>
                        </w:rPr>
                        <w:t>)]</w:t>
                      </w:r>
                    </w:p>
                    <w:p w14:paraId="3535C7D3" w14:textId="3B9E44A9" w:rsidR="003F0CE2" w:rsidRPr="00FD1AF1" w:rsidRDefault="003F0CE2" w:rsidP="0089747A">
                      <w:pPr>
                        <w:spacing w:after="60"/>
                        <w:ind w:left="1440"/>
                        <w:rPr>
                          <w:rFonts w:cstheme="minorHAnsi"/>
                          <w:noProof/>
                        </w:rPr>
                      </w:pPr>
                      <w:r w:rsidRPr="00FD1AF1">
                        <w:rPr>
                          <w:rFonts w:cstheme="minorHAnsi"/>
                          <w:noProof/>
                        </w:rPr>
                        <w:t>= [(1-0) * (714/0.644)] + [</w:t>
                      </w:r>
                      <w:r w:rsidRPr="00FD1AF1">
                        <w:rPr>
                          <w:rFonts w:cstheme="minorHAnsi"/>
                        </w:rPr>
                        <w:t xml:space="preserve">((1 – 0) * 0.44 * </w:t>
                      </w:r>
                      <w:r w:rsidRPr="00FD1AF1">
                        <w:rPr>
                          <w:rFonts w:cstheme="minorHAnsi"/>
                          <w:noProof/>
                        </w:rPr>
                        <w:t>(1/ 0.</w:t>
                      </w:r>
                      <w:r>
                        <w:rPr>
                          <w:rFonts w:cstheme="minorHAnsi"/>
                          <w:noProof/>
                        </w:rPr>
                        <w:t>58</w:t>
                      </w:r>
                      <w:r w:rsidRPr="00FD1AF1">
                        <w:rPr>
                          <w:rFonts w:cstheme="minorHAnsi"/>
                          <w:noProof/>
                        </w:rPr>
                        <w:t xml:space="preserve"> * </w:t>
                      </w:r>
                      <w:r w:rsidRPr="00FD1AF1">
                        <w:rPr>
                          <w:rFonts w:cstheme="minorHAnsi"/>
                        </w:rPr>
                        <w:t>17.6 * 2.56 *365.25 * 8.33 * (125-54) * 1</w:t>
                      </w:r>
                      <w:r w:rsidRPr="00FD1AF1">
                        <w:rPr>
                          <w:rFonts w:cstheme="minorHAnsi"/>
                          <w:noProof/>
                        </w:rPr>
                        <w:t>) / 100,00</w:t>
                      </w:r>
                      <w:r>
                        <w:rPr>
                          <w:rFonts w:cstheme="minorHAnsi"/>
                          <w:noProof/>
                        </w:rPr>
                        <w:t>67</w:t>
                      </w:r>
                      <w:r w:rsidRPr="00FD1AF1">
                        <w:rPr>
                          <w:rFonts w:cstheme="minorHAnsi"/>
                          <w:noProof/>
                        </w:rPr>
                        <w:t>)]</w:t>
                      </w:r>
                    </w:p>
                    <w:p w14:paraId="7632F001" w14:textId="41BCE4D5" w:rsidR="003F0CE2" w:rsidRPr="00FD1AF1" w:rsidRDefault="003F0CE2" w:rsidP="0089747A">
                      <w:pPr>
                        <w:spacing w:after="60"/>
                        <w:ind w:left="1440"/>
                        <w:rPr>
                          <w:rFonts w:cstheme="minorHAnsi"/>
                          <w:noProof/>
                        </w:rPr>
                      </w:pPr>
                      <w:r w:rsidRPr="00FD1AF1">
                        <w:rPr>
                          <w:rFonts w:cstheme="minorHAnsi"/>
                          <w:noProof/>
                        </w:rPr>
                        <w:t>= 1109 + 7</w:t>
                      </w:r>
                      <w:r>
                        <w:rPr>
                          <w:rFonts w:cstheme="minorHAnsi"/>
                          <w:noProof/>
                        </w:rPr>
                        <w:t>4</w:t>
                      </w:r>
                    </w:p>
                    <w:p w14:paraId="1C331E0A" w14:textId="06A38644" w:rsidR="003F0CE2" w:rsidRPr="00FD1AF1" w:rsidRDefault="003F0CE2" w:rsidP="0089747A">
                      <w:pPr>
                        <w:spacing w:after="60"/>
                        <w:ind w:left="1440"/>
                        <w:rPr>
                          <w:rFonts w:cstheme="minorHAnsi"/>
                          <w:noProof/>
                        </w:rPr>
                      </w:pPr>
                      <w:r w:rsidRPr="00FD1AF1">
                        <w:rPr>
                          <w:rFonts w:cstheme="minorHAnsi"/>
                          <w:noProof/>
                        </w:rPr>
                        <w:t>= 11</w:t>
                      </w:r>
                      <w:r>
                        <w:rPr>
                          <w:rFonts w:cstheme="minorHAnsi"/>
                          <w:noProof/>
                        </w:rPr>
                        <w:t>83</w:t>
                      </w:r>
                      <w:r w:rsidRPr="00FD1AF1">
                        <w:rPr>
                          <w:rFonts w:cstheme="minorHAnsi"/>
                          <w:noProof/>
                        </w:rPr>
                        <w:t xml:space="preserve"> therms</w:t>
                      </w:r>
                    </w:p>
                    <w:p w14:paraId="481189E7" w14:textId="77777777" w:rsidR="003F0CE2" w:rsidRPr="00FD1AF1" w:rsidRDefault="003F0CE2" w:rsidP="0089747A">
                      <w:pPr>
                        <w:spacing w:after="60"/>
                        <w:ind w:left="2160" w:hanging="144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0B03982" w14:textId="4A628BBC" w:rsidR="003F0CE2" w:rsidRPr="00FD1AF1" w:rsidRDefault="003F0CE2" w:rsidP="0089747A">
                      <w:pPr>
                        <w:spacing w:after="60"/>
                        <w:ind w:left="1440"/>
                        <w:rPr>
                          <w:rFonts w:cstheme="minorHAnsi"/>
                          <w:noProof/>
                        </w:rPr>
                      </w:pPr>
                      <w:r w:rsidRPr="00FD1AF1">
                        <w:rPr>
                          <w:rFonts w:cstheme="minorHAnsi"/>
                          <w:noProof/>
                        </w:rPr>
                        <w:t>= - [(1754 * 36,000 * (1/(4.4 * 3.412)))/ 1000]</w:t>
                      </w:r>
                      <w:r w:rsidRPr="00FD1AF1">
                        <w:rPr>
                          <w:rFonts w:cstheme="minorHAnsi"/>
                        </w:rPr>
                        <w:t xml:space="preserve"> + </w:t>
                      </w:r>
                      <w:r w:rsidRPr="00FD1AF1">
                        <w:rPr>
                          <w:rFonts w:cstheme="minorHAnsi"/>
                          <w:noProof/>
                        </w:rPr>
                        <w:t>[(730 * 36,000 * (1/</w:t>
                      </w:r>
                      <w:r>
                        <w:rPr>
                          <w:rFonts w:cstheme="minorHAnsi"/>
                          <w:noProof/>
                        </w:rPr>
                        <w:t>9.3</w:t>
                      </w:r>
                      <w:r w:rsidRPr="00FD1AF1">
                        <w:rPr>
                          <w:rFonts w:cstheme="minorHAnsi"/>
                          <w:noProof/>
                        </w:rPr>
                        <w:t xml:space="preserve"> - 1/19))/ 1000)] + </w:t>
                      </w:r>
                      <w:r w:rsidRPr="00FD1AF1">
                        <w:rPr>
                          <w:rFonts w:cstheme="minorHAnsi"/>
                        </w:rPr>
                        <w:t>[0 * 0.44 * (((1/0.904) * 17.6 * 2.56 *365.25 * 8.33 * (125-54) * 1)/3412)]</w:t>
                      </w:r>
                    </w:p>
                    <w:p w14:paraId="5DC8E4C4" w14:textId="41978B81" w:rsidR="003F0CE2" w:rsidRPr="00FD1AF1" w:rsidRDefault="003F0CE2" w:rsidP="0089747A">
                      <w:pPr>
                        <w:spacing w:after="60"/>
                        <w:ind w:left="1440"/>
                        <w:rPr>
                          <w:rFonts w:cstheme="minorHAnsi"/>
                          <w:noProof/>
                        </w:rPr>
                      </w:pPr>
                      <w:r w:rsidRPr="00FD1AF1">
                        <w:rPr>
                          <w:rFonts w:cstheme="minorHAnsi"/>
                          <w:noProof/>
                        </w:rPr>
                        <w:t xml:space="preserve">= -4206 + </w:t>
                      </w:r>
                      <w:r>
                        <w:rPr>
                          <w:rFonts w:cstheme="minorHAnsi"/>
                          <w:noProof/>
                        </w:rPr>
                        <w:t>1443</w:t>
                      </w:r>
                      <w:r w:rsidRPr="00FD1AF1">
                        <w:rPr>
                          <w:rFonts w:cstheme="minorHAnsi"/>
                          <w:noProof/>
                        </w:rPr>
                        <w:t xml:space="preserve"> + 0 </w:t>
                      </w:r>
                    </w:p>
                    <w:p w14:paraId="268C548A" w14:textId="6DCFB664" w:rsidR="003F0CE2" w:rsidRPr="0089747A" w:rsidRDefault="003F0CE2" w:rsidP="0089747A">
                      <w:pPr>
                        <w:spacing w:after="60"/>
                        <w:ind w:left="1440"/>
                        <w:rPr>
                          <w:rFonts w:cstheme="minorHAnsi"/>
                          <w:noProof/>
                        </w:rPr>
                      </w:pPr>
                      <w:r>
                        <w:rPr>
                          <w:rFonts w:cstheme="minorHAnsi"/>
                          <w:noProof/>
                        </w:rPr>
                        <w:t>=  -2763 kWh</w:t>
                      </w:r>
                    </w:p>
                  </w:txbxContent>
                </v:textbox>
                <w10:anchorlock/>
              </v:shape>
            </w:pict>
          </mc:Fallback>
        </mc:AlternateContent>
      </w:r>
    </w:p>
    <w:p w14:paraId="186EF00A" w14:textId="3E58DA1C" w:rsidR="00DC6781" w:rsidRDefault="00704954" w:rsidP="00A20CC6">
      <w:pPr>
        <w:pStyle w:val="Heading6"/>
      </w:pPr>
      <w:r w:rsidRPr="00FD1AF1">
        <w:t>Measure Code: RS-HVC-GSHP-V</w:t>
      </w:r>
      <w:del w:id="5024" w:author="Sam Dent" w:date="2020-06-23T11:11:00Z">
        <w:r w:rsidRPr="00FD1AF1" w:rsidDel="00EE380E">
          <w:delText>0</w:delText>
        </w:r>
        <w:r w:rsidR="007540C7" w:rsidDel="00EE380E">
          <w:delText>9</w:delText>
        </w:r>
      </w:del>
      <w:ins w:id="5025" w:author="Sam Dent" w:date="2020-06-23T11:11:00Z">
        <w:r w:rsidR="00EE380E">
          <w:t>10</w:t>
        </w:r>
      </w:ins>
      <w:r w:rsidR="0023675B">
        <w:t>-</w:t>
      </w:r>
      <w:r w:rsidR="007540C7">
        <w:t>2</w:t>
      </w:r>
      <w:del w:id="5026" w:author="Sam Dent" w:date="2020-06-23T11:11:00Z">
        <w:r w:rsidR="007540C7" w:rsidDel="00EE380E">
          <w:delText>0</w:delText>
        </w:r>
      </w:del>
      <w:ins w:id="5027" w:author="Sam Dent" w:date="2020-06-23T11:11:00Z">
        <w:r w:rsidR="00EE380E">
          <w:t>1</w:t>
        </w:r>
      </w:ins>
      <w:r w:rsidR="0023675B">
        <w:t>0101</w:t>
      </w:r>
    </w:p>
    <w:p w14:paraId="72FB740A" w14:textId="3CD2C38D" w:rsidR="00DC6781" w:rsidRPr="00FD1AF1" w:rsidRDefault="00CE1039">
      <w:pPr>
        <w:pStyle w:val="Heading6"/>
      </w:pPr>
      <w:r>
        <w:t>Review Deadline: 1/1/202</w:t>
      </w:r>
      <w:r w:rsidR="000B3E6A">
        <w:t>3</w:t>
      </w:r>
    </w:p>
    <w:p w14:paraId="75038EEA" w14:textId="77777777" w:rsidR="00704954" w:rsidRDefault="00704954" w:rsidP="00E779E9"/>
    <w:p w14:paraId="1C8C1055" w14:textId="77777777" w:rsidR="00F83B3F" w:rsidRPr="00F83B3F" w:rsidRDefault="00F83B3F" w:rsidP="00F83B3F">
      <w:pPr>
        <w:sectPr w:rsidR="00F83B3F" w:rsidRPr="00F83B3F" w:rsidSect="00DC40B9">
          <w:pgSz w:w="12240" w:h="15840"/>
          <w:pgMar w:top="1440" w:right="1440" w:bottom="1440" w:left="1440" w:header="720" w:footer="720" w:gutter="0"/>
          <w:cols w:space="720"/>
          <w:docGrid w:linePitch="360"/>
        </w:sectPr>
      </w:pPr>
    </w:p>
    <w:p w14:paraId="445B4F91" w14:textId="77777777" w:rsidR="00841F99" w:rsidRPr="000B7BB6" w:rsidRDefault="00841F99" w:rsidP="00827557">
      <w:pPr>
        <w:pStyle w:val="Heading3"/>
      </w:pPr>
      <w:bookmarkStart w:id="5028" w:name="_Toc319489382"/>
      <w:bookmarkStart w:id="5029" w:name="_Toc319662653"/>
      <w:bookmarkStart w:id="5030" w:name="_Ref325435990"/>
      <w:bookmarkStart w:id="5031" w:name="_Ref325435994"/>
      <w:bookmarkStart w:id="5032" w:name="_Toc333219087"/>
      <w:bookmarkStart w:id="5033" w:name="_Toc437592971"/>
      <w:bookmarkStart w:id="5034" w:name="_Toc437855986"/>
      <w:bookmarkStart w:id="5035" w:name="_Toc466463615"/>
      <w:bookmarkStart w:id="5036" w:name="_Toc44080821"/>
      <w:bookmarkStart w:id="5037" w:name="_Hlk521589300"/>
      <w:r w:rsidRPr="000B7BB6">
        <w:t>High Efficiency Bathroom Exhaust Fan</w:t>
      </w:r>
      <w:bookmarkEnd w:id="5028"/>
      <w:bookmarkEnd w:id="5029"/>
      <w:bookmarkEnd w:id="5030"/>
      <w:bookmarkEnd w:id="5031"/>
      <w:bookmarkEnd w:id="5032"/>
      <w:bookmarkEnd w:id="5033"/>
      <w:bookmarkEnd w:id="5034"/>
      <w:bookmarkEnd w:id="5035"/>
      <w:bookmarkEnd w:id="5036"/>
      <w:r w:rsidRPr="000B7BB6">
        <w:t xml:space="preserve"> </w:t>
      </w:r>
    </w:p>
    <w:p w14:paraId="1319E492" w14:textId="77777777" w:rsidR="00701A32" w:rsidRPr="00A05FC2" w:rsidRDefault="00701A32" w:rsidP="00A20CC6">
      <w:pPr>
        <w:pStyle w:val="Heading6"/>
      </w:pPr>
      <w:r w:rsidRPr="00A05FC2">
        <w:t xml:space="preserve">Description </w:t>
      </w:r>
    </w:p>
    <w:p w14:paraId="6362825D" w14:textId="5D8677E3" w:rsidR="00701A32" w:rsidRPr="00A05FC2" w:rsidRDefault="00701A32" w:rsidP="00701A32">
      <w:pPr>
        <w:rPr>
          <w:rFonts w:cstheme="minorHAnsi"/>
        </w:rPr>
      </w:pPr>
      <w:r w:rsidRPr="00A05FC2">
        <w:rPr>
          <w:rFonts w:cstheme="minorHAnsi"/>
        </w:rPr>
        <w:t xml:space="preserve">This market opportunity </w:t>
      </w:r>
      <w:r>
        <w:rPr>
          <w:rFonts w:cstheme="minorHAnsi"/>
        </w:rPr>
        <w:t xml:space="preserve">measure </w:t>
      </w:r>
      <w:r w:rsidRPr="00A05FC2">
        <w:rPr>
          <w:rFonts w:cstheme="minorHAnsi"/>
        </w:rPr>
        <w:t xml:space="preserve">is </w:t>
      </w:r>
      <w:r>
        <w:rPr>
          <w:rFonts w:cstheme="minorHAnsi"/>
        </w:rPr>
        <w:t xml:space="preserve">split </w:t>
      </w:r>
      <w:del w:id="5038" w:author="Kalee Whitehouse" w:date="2020-06-26T12:44:00Z">
        <w:r w:rsidDel="006A3D84">
          <w:rPr>
            <w:rFonts w:cstheme="minorHAnsi"/>
          </w:rPr>
          <w:delText>in to</w:delText>
        </w:r>
      </w:del>
      <w:ins w:id="5039" w:author="Kalee Whitehouse" w:date="2020-06-26T12:44:00Z">
        <w:r w:rsidR="006A3D84">
          <w:rPr>
            <w:rFonts w:cstheme="minorHAnsi"/>
          </w:rPr>
          <w:t>into</w:t>
        </w:r>
      </w:ins>
      <w:r>
        <w:rPr>
          <w:rFonts w:cstheme="minorHAnsi"/>
        </w:rPr>
        <w:t xml:space="preserve"> the purchase of a new bathroom fan for typical usage, and to meet</w:t>
      </w:r>
      <w:r w:rsidRPr="00A05FC2">
        <w:rPr>
          <w:rFonts w:cstheme="minorHAnsi"/>
        </w:rPr>
        <w:t xml:space="preserve"> the need for continuous mechanical ventilation due to reduced air-infiltration from a tighter building shell.  In retrofit projects, existing fans may be too loud, or insufficient in other ways, to be operated as required for proper ventilation. This measure assumes fan capacit</w:t>
      </w:r>
      <w:r>
        <w:rPr>
          <w:rFonts w:cstheme="minorHAnsi"/>
        </w:rPr>
        <w:t>ies between 10 and 200</w:t>
      </w:r>
      <w:r w:rsidRPr="00A05FC2">
        <w:rPr>
          <w:rFonts w:cstheme="minorHAnsi"/>
        </w:rPr>
        <w:t xml:space="preserve"> CFM rated at a sound level of less than 2.0 sones at 0.1 inches of water column static pressure</w:t>
      </w:r>
      <w:r>
        <w:rPr>
          <w:rFonts w:cstheme="minorHAnsi"/>
        </w:rPr>
        <w:t>, or 50 CFM if used for continuous ventilation</w:t>
      </w:r>
      <w:r w:rsidRPr="00A05FC2">
        <w:rPr>
          <w:rFonts w:cstheme="minorHAnsi"/>
        </w:rPr>
        <w:t xml:space="preserve">. All eligible installations shall be sized to provide the mechanical ventilation rate indicated by ASHRAE 62.2. </w:t>
      </w:r>
    </w:p>
    <w:p w14:paraId="55301502" w14:textId="77777777" w:rsidR="00701A32" w:rsidRPr="000B7BB6" w:rsidRDefault="00701A32" w:rsidP="00701A32">
      <w:pPr>
        <w:widowControl/>
        <w:jc w:val="left"/>
        <w:rPr>
          <w:rFonts w:cstheme="minorHAnsi"/>
          <w:szCs w:val="20"/>
        </w:rPr>
      </w:pPr>
      <w:r w:rsidRPr="000B7BB6">
        <w:rPr>
          <w:rFonts w:cstheme="minorHAnsi"/>
          <w:szCs w:val="20"/>
        </w:rPr>
        <w:t xml:space="preserve">This measure was developed to be applicable to the following program types:  TOS, NC, RF.  </w:t>
      </w:r>
    </w:p>
    <w:p w14:paraId="30A2C4CB" w14:textId="77777777" w:rsidR="00701A32" w:rsidRPr="000B7BB6" w:rsidRDefault="00701A32" w:rsidP="00701A32">
      <w:pPr>
        <w:widowControl/>
        <w:jc w:val="left"/>
        <w:rPr>
          <w:rFonts w:cstheme="minorHAnsi"/>
          <w:szCs w:val="20"/>
        </w:rPr>
      </w:pPr>
      <w:r w:rsidRPr="000B7BB6">
        <w:rPr>
          <w:rFonts w:cstheme="minorHAnsi"/>
          <w:szCs w:val="20"/>
        </w:rPr>
        <w:t>If applied to other program types, the measure savings should be verified.</w:t>
      </w:r>
    </w:p>
    <w:p w14:paraId="6F647C21" w14:textId="77777777" w:rsidR="00701A32" w:rsidRPr="00A05FC2" w:rsidRDefault="00701A32" w:rsidP="00A20CC6">
      <w:pPr>
        <w:pStyle w:val="Heading6"/>
      </w:pPr>
      <w:r w:rsidRPr="00A05FC2">
        <w:t xml:space="preserve">Definition of Efficient Equipment </w:t>
      </w:r>
    </w:p>
    <w:p w14:paraId="7CFAFCC3" w14:textId="0BB77D98" w:rsidR="00701A32" w:rsidRDefault="00701A32" w:rsidP="00701A32">
      <w:pPr>
        <w:rPr>
          <w:rFonts w:cstheme="minorHAnsi"/>
        </w:rPr>
      </w:pPr>
      <w:r w:rsidRPr="00A05FC2">
        <w:rPr>
          <w:rFonts w:cstheme="minorHAnsi"/>
        </w:rPr>
        <w:t>New efficient</w:t>
      </w:r>
      <w:r>
        <w:rPr>
          <w:rFonts w:cstheme="minorHAnsi"/>
        </w:rPr>
        <w:t xml:space="preserve"> ENERGY STAR</w:t>
      </w:r>
      <w:r w:rsidRPr="00A05FC2">
        <w:rPr>
          <w:rFonts w:cstheme="minorHAnsi"/>
        </w:rPr>
        <w:t xml:space="preserve"> </w:t>
      </w:r>
      <w:r w:rsidR="004D4033">
        <w:rPr>
          <w:rFonts w:cstheme="minorHAnsi"/>
        </w:rPr>
        <w:t xml:space="preserve">or ENERGY STAR Most Efficient </w:t>
      </w:r>
      <w:r w:rsidRPr="00A05FC2">
        <w:rPr>
          <w:rFonts w:cstheme="minorHAnsi"/>
        </w:rPr>
        <w:t>exhaust-only ventilation fan, quiet (&lt; 2.0 sones) operati</w:t>
      </w:r>
      <w:r>
        <w:rPr>
          <w:rFonts w:cstheme="minorHAnsi"/>
        </w:rPr>
        <w:t>ng</w:t>
      </w:r>
      <w:r w:rsidRPr="00A05FC2">
        <w:rPr>
          <w:rFonts w:cstheme="minorHAnsi"/>
        </w:rPr>
        <w:t xml:space="preserve"> in accordance with recommended ventilation rate indicated by ASHRAE 62.2</w:t>
      </w:r>
      <w:r w:rsidR="00E52E9C">
        <w:rPr>
          <w:rFonts w:cstheme="minorHAnsi"/>
        </w:rPr>
        <w:t xml:space="preserve"> - 2016</w:t>
      </w:r>
      <w:r w:rsidRPr="000B7BB6">
        <w:rPr>
          <w:rStyle w:val="FootnoteReference"/>
          <w:rFonts w:eastAsiaTheme="minorEastAsia" w:cstheme="minorHAnsi"/>
        </w:rPr>
        <w:footnoteReference w:id="444"/>
      </w:r>
      <w:r>
        <w:rPr>
          <w:rFonts w:cstheme="minorHAnsi"/>
        </w:rPr>
        <w:t xml:space="preserve">. ENERGY STAR specifications (effective October </w:t>
      </w:r>
      <w:del w:id="5040" w:author="Kalee Whitehouse" w:date="2020-06-26T12:44:00Z">
        <w:r w:rsidDel="006A3D84">
          <w:rPr>
            <w:rFonts w:cstheme="minorHAnsi"/>
          </w:rPr>
          <w:delText>1</w:delText>
        </w:r>
      </w:del>
      <w:ins w:id="5041" w:author="Kalee Whitehouse" w:date="2020-06-26T12:44:00Z">
        <w:r w:rsidR="006A3D84">
          <w:rPr>
            <w:rFonts w:cstheme="minorHAnsi"/>
          </w:rPr>
          <w:t>1,</w:t>
        </w:r>
      </w:ins>
      <w:r>
        <w:rPr>
          <w:rFonts w:cstheme="minorHAnsi"/>
        </w:rPr>
        <w:t xml:space="preserve"> 2015)</w:t>
      </w:r>
      <w:r w:rsidR="002368BC">
        <w:rPr>
          <w:rFonts w:cstheme="minorHAnsi"/>
        </w:rPr>
        <w:t xml:space="preserve"> and 2018 Most Efficient specifications</w:t>
      </w:r>
      <w:r>
        <w:rPr>
          <w:rFonts w:cstheme="minorHAnsi"/>
        </w:rPr>
        <w:t xml:space="preserve"> are provided below:</w:t>
      </w:r>
    </w:p>
    <w:tbl>
      <w:tblPr>
        <w:tblStyle w:val="TableGrid"/>
        <w:tblW w:w="0" w:type="auto"/>
        <w:jc w:val="center"/>
        <w:tblLook w:val="04A0" w:firstRow="1" w:lastRow="0" w:firstColumn="1" w:lastColumn="0" w:noHBand="0" w:noVBand="1"/>
      </w:tblPr>
      <w:tblGrid>
        <w:gridCol w:w="1795"/>
        <w:gridCol w:w="1350"/>
        <w:gridCol w:w="1980"/>
        <w:gridCol w:w="1980"/>
      </w:tblGrid>
      <w:tr w:rsidR="002368BC" w:rsidRPr="001465A9" w14:paraId="7CD92DBE" w14:textId="77777777" w:rsidTr="008E44AA">
        <w:trPr>
          <w:trHeight w:val="20"/>
          <w:jc w:val="center"/>
        </w:trPr>
        <w:tc>
          <w:tcPr>
            <w:tcW w:w="1795" w:type="dxa"/>
            <w:shd w:val="clear" w:color="auto" w:fill="7F7F7F" w:themeFill="text1" w:themeFillTint="80"/>
            <w:vAlign w:val="center"/>
          </w:tcPr>
          <w:p w14:paraId="6D526FC1" w14:textId="691CB850" w:rsidR="002368BC" w:rsidRPr="001465A9" w:rsidRDefault="002368BC" w:rsidP="008E44AA">
            <w:pPr>
              <w:spacing w:after="0"/>
              <w:jc w:val="center"/>
              <w:rPr>
                <w:rFonts w:asciiTheme="minorHAnsi" w:hAnsiTheme="minorHAnsi" w:cstheme="minorHAnsi"/>
                <w:b/>
                <w:color w:val="FFFFFF" w:themeColor="background1"/>
              </w:rPr>
            </w:pPr>
            <w:r w:rsidRPr="001465A9">
              <w:rPr>
                <w:rFonts w:cstheme="minorHAnsi"/>
                <w:b/>
                <w:color w:val="FFFFFF" w:themeColor="background1"/>
              </w:rPr>
              <w:t>Efficiency Level</w:t>
            </w:r>
          </w:p>
        </w:tc>
        <w:tc>
          <w:tcPr>
            <w:tcW w:w="1350" w:type="dxa"/>
            <w:shd w:val="clear" w:color="auto" w:fill="7F7F7F" w:themeFill="text1" w:themeFillTint="80"/>
            <w:vAlign w:val="center"/>
          </w:tcPr>
          <w:p w14:paraId="025AADCD" w14:textId="70C26966" w:rsidR="002368BC" w:rsidRPr="001465A9" w:rsidRDefault="002368BC" w:rsidP="008E44AA">
            <w:pPr>
              <w:spacing w:after="0"/>
              <w:jc w:val="center"/>
              <w:rPr>
                <w:rFonts w:asciiTheme="minorHAnsi" w:hAnsiTheme="minorHAnsi" w:cstheme="minorHAnsi"/>
                <w:b/>
                <w:color w:val="FFFFFF" w:themeColor="background1"/>
              </w:rPr>
            </w:pPr>
            <w:r w:rsidRPr="001465A9">
              <w:rPr>
                <w:rFonts w:cstheme="minorHAnsi"/>
                <w:b/>
                <w:color w:val="FFFFFF" w:themeColor="background1"/>
              </w:rPr>
              <w:t>Fan Capacity</w:t>
            </w:r>
          </w:p>
        </w:tc>
        <w:tc>
          <w:tcPr>
            <w:tcW w:w="1980" w:type="dxa"/>
            <w:shd w:val="clear" w:color="auto" w:fill="7F7F7F" w:themeFill="text1" w:themeFillTint="80"/>
            <w:vAlign w:val="center"/>
          </w:tcPr>
          <w:p w14:paraId="6BCA44F2" w14:textId="0F734D59" w:rsidR="002368BC" w:rsidRPr="001465A9" w:rsidRDefault="002368BC" w:rsidP="008E44AA">
            <w:pPr>
              <w:spacing w:after="0"/>
              <w:jc w:val="center"/>
              <w:rPr>
                <w:rFonts w:asciiTheme="minorHAnsi" w:hAnsiTheme="minorHAnsi" w:cstheme="minorHAnsi"/>
                <w:b/>
                <w:color w:val="FFFFFF" w:themeColor="background1"/>
              </w:rPr>
            </w:pPr>
            <w:r w:rsidRPr="001465A9">
              <w:rPr>
                <w:rFonts w:cstheme="minorHAnsi"/>
                <w:b/>
                <w:color w:val="FFFFFF" w:themeColor="background1"/>
              </w:rPr>
              <w:t>Minimum Efficacy Level (CFM/Watts)</w:t>
            </w:r>
          </w:p>
        </w:tc>
        <w:tc>
          <w:tcPr>
            <w:tcW w:w="1980" w:type="dxa"/>
            <w:shd w:val="clear" w:color="auto" w:fill="7F7F7F" w:themeFill="text1" w:themeFillTint="80"/>
            <w:vAlign w:val="center"/>
          </w:tcPr>
          <w:p w14:paraId="49C3EFF4" w14:textId="5A9416E0" w:rsidR="002368BC" w:rsidRPr="001465A9" w:rsidRDefault="002368BC" w:rsidP="008E44AA">
            <w:pPr>
              <w:spacing w:after="0"/>
              <w:jc w:val="center"/>
              <w:rPr>
                <w:rFonts w:asciiTheme="minorHAnsi" w:hAnsiTheme="minorHAnsi" w:cstheme="minorHAnsi"/>
                <w:b/>
                <w:color w:val="FFFFFF" w:themeColor="background1"/>
              </w:rPr>
            </w:pPr>
            <w:r w:rsidRPr="001465A9">
              <w:rPr>
                <w:rFonts w:cstheme="minorHAnsi"/>
                <w:b/>
                <w:color w:val="FFFFFF" w:themeColor="background1"/>
              </w:rPr>
              <w:t>Maximum Allowable Sound Level (sones)</w:t>
            </w:r>
          </w:p>
        </w:tc>
      </w:tr>
      <w:tr w:rsidR="002368BC" w:rsidRPr="001465A9" w14:paraId="7A5B51A0" w14:textId="77777777" w:rsidTr="008E44AA">
        <w:trPr>
          <w:trHeight w:val="20"/>
          <w:jc w:val="center"/>
        </w:trPr>
        <w:tc>
          <w:tcPr>
            <w:tcW w:w="1795" w:type="dxa"/>
            <w:vMerge w:val="restart"/>
            <w:vAlign w:val="center"/>
          </w:tcPr>
          <w:p w14:paraId="31B4FE74" w14:textId="15E7FF62" w:rsidR="002368BC" w:rsidRPr="001465A9" w:rsidRDefault="002368BC" w:rsidP="008E44AA">
            <w:pPr>
              <w:spacing w:after="0"/>
              <w:jc w:val="center"/>
              <w:rPr>
                <w:rFonts w:asciiTheme="minorHAnsi" w:hAnsiTheme="minorHAnsi" w:cstheme="minorHAnsi"/>
              </w:rPr>
            </w:pPr>
            <w:r w:rsidRPr="001465A9">
              <w:rPr>
                <w:rFonts w:cstheme="minorHAnsi"/>
              </w:rPr>
              <w:t>ENERGY STAR</w:t>
            </w:r>
          </w:p>
        </w:tc>
        <w:tc>
          <w:tcPr>
            <w:tcW w:w="1350" w:type="dxa"/>
            <w:vAlign w:val="center"/>
          </w:tcPr>
          <w:p w14:paraId="32BCC484" w14:textId="0E962924" w:rsidR="002368BC" w:rsidRPr="001465A9" w:rsidRDefault="002368BC" w:rsidP="008E44AA">
            <w:pPr>
              <w:spacing w:after="0"/>
              <w:jc w:val="center"/>
              <w:rPr>
                <w:rFonts w:asciiTheme="minorHAnsi" w:hAnsiTheme="minorHAnsi" w:cstheme="minorHAnsi"/>
              </w:rPr>
            </w:pPr>
            <w:r w:rsidRPr="001465A9">
              <w:rPr>
                <w:rFonts w:cstheme="minorHAnsi"/>
              </w:rPr>
              <w:t>10 – 89 CFM</w:t>
            </w:r>
          </w:p>
        </w:tc>
        <w:tc>
          <w:tcPr>
            <w:tcW w:w="1980" w:type="dxa"/>
            <w:vAlign w:val="center"/>
          </w:tcPr>
          <w:p w14:paraId="0ECBC46A" w14:textId="6C8B9E78" w:rsidR="002368BC" w:rsidRPr="001465A9" w:rsidRDefault="002368BC" w:rsidP="008E44AA">
            <w:pPr>
              <w:spacing w:after="0"/>
              <w:jc w:val="center"/>
              <w:rPr>
                <w:rFonts w:asciiTheme="minorHAnsi" w:hAnsiTheme="minorHAnsi" w:cstheme="minorHAnsi"/>
              </w:rPr>
            </w:pPr>
            <w:r w:rsidRPr="001465A9">
              <w:rPr>
                <w:rFonts w:cstheme="minorHAnsi"/>
              </w:rPr>
              <w:t>2.8</w:t>
            </w:r>
          </w:p>
        </w:tc>
        <w:tc>
          <w:tcPr>
            <w:tcW w:w="1980" w:type="dxa"/>
            <w:vMerge w:val="restart"/>
            <w:vAlign w:val="center"/>
          </w:tcPr>
          <w:p w14:paraId="3A3ABC6C" w14:textId="55685A66" w:rsidR="002368BC" w:rsidRPr="001465A9" w:rsidRDefault="002368BC" w:rsidP="008E44AA">
            <w:pPr>
              <w:spacing w:after="0"/>
              <w:jc w:val="center"/>
              <w:rPr>
                <w:rFonts w:asciiTheme="minorHAnsi" w:hAnsiTheme="minorHAnsi" w:cstheme="minorHAnsi"/>
              </w:rPr>
            </w:pPr>
            <w:r w:rsidRPr="001465A9">
              <w:rPr>
                <w:rFonts w:cstheme="minorHAnsi"/>
              </w:rPr>
              <w:t>2.0</w:t>
            </w:r>
          </w:p>
        </w:tc>
      </w:tr>
      <w:tr w:rsidR="002368BC" w:rsidRPr="001465A9" w14:paraId="0718B53D" w14:textId="77777777" w:rsidTr="008E44AA">
        <w:trPr>
          <w:trHeight w:val="20"/>
          <w:jc w:val="center"/>
        </w:trPr>
        <w:tc>
          <w:tcPr>
            <w:tcW w:w="1795" w:type="dxa"/>
            <w:vMerge/>
            <w:vAlign w:val="center"/>
          </w:tcPr>
          <w:p w14:paraId="1A606E0E" w14:textId="77777777" w:rsidR="002368BC" w:rsidRPr="001465A9" w:rsidRDefault="002368BC" w:rsidP="008E44AA">
            <w:pPr>
              <w:spacing w:after="0"/>
              <w:jc w:val="center"/>
              <w:rPr>
                <w:rFonts w:asciiTheme="minorHAnsi" w:hAnsiTheme="minorHAnsi" w:cstheme="minorHAnsi"/>
              </w:rPr>
            </w:pPr>
          </w:p>
        </w:tc>
        <w:tc>
          <w:tcPr>
            <w:tcW w:w="1350" w:type="dxa"/>
            <w:vAlign w:val="center"/>
          </w:tcPr>
          <w:p w14:paraId="1C575187" w14:textId="079280B6" w:rsidR="002368BC" w:rsidRPr="001465A9" w:rsidRDefault="002368BC" w:rsidP="008E44AA">
            <w:pPr>
              <w:spacing w:after="0"/>
              <w:jc w:val="center"/>
              <w:rPr>
                <w:rFonts w:asciiTheme="minorHAnsi" w:hAnsiTheme="minorHAnsi" w:cstheme="minorHAnsi"/>
              </w:rPr>
            </w:pPr>
            <w:r w:rsidRPr="001465A9">
              <w:rPr>
                <w:rFonts w:cstheme="minorHAnsi"/>
              </w:rPr>
              <w:t>90 – 200 CFM</w:t>
            </w:r>
          </w:p>
        </w:tc>
        <w:tc>
          <w:tcPr>
            <w:tcW w:w="1980" w:type="dxa"/>
            <w:vAlign w:val="center"/>
          </w:tcPr>
          <w:p w14:paraId="5CDF58D2" w14:textId="1B690846" w:rsidR="002368BC" w:rsidRPr="001465A9" w:rsidRDefault="002368BC" w:rsidP="008E44AA">
            <w:pPr>
              <w:spacing w:after="0"/>
              <w:jc w:val="center"/>
              <w:rPr>
                <w:rFonts w:asciiTheme="minorHAnsi" w:hAnsiTheme="minorHAnsi" w:cstheme="minorHAnsi"/>
              </w:rPr>
            </w:pPr>
            <w:r w:rsidRPr="001465A9">
              <w:rPr>
                <w:rFonts w:cstheme="minorHAnsi"/>
              </w:rPr>
              <w:t>3.5</w:t>
            </w:r>
          </w:p>
        </w:tc>
        <w:tc>
          <w:tcPr>
            <w:tcW w:w="1980" w:type="dxa"/>
            <w:vMerge/>
            <w:vAlign w:val="center"/>
          </w:tcPr>
          <w:p w14:paraId="7F5F53A4" w14:textId="77777777" w:rsidR="002368BC" w:rsidRPr="001465A9" w:rsidRDefault="002368BC" w:rsidP="008E44AA">
            <w:pPr>
              <w:spacing w:after="0"/>
              <w:jc w:val="center"/>
              <w:rPr>
                <w:rFonts w:asciiTheme="minorHAnsi" w:hAnsiTheme="minorHAnsi" w:cstheme="minorHAnsi"/>
              </w:rPr>
            </w:pPr>
          </w:p>
        </w:tc>
      </w:tr>
      <w:tr w:rsidR="002368BC" w:rsidRPr="001465A9" w14:paraId="31CE0F48" w14:textId="77777777" w:rsidTr="008E44AA">
        <w:trPr>
          <w:trHeight w:val="20"/>
          <w:jc w:val="center"/>
        </w:trPr>
        <w:tc>
          <w:tcPr>
            <w:tcW w:w="1795" w:type="dxa"/>
            <w:vAlign w:val="center"/>
          </w:tcPr>
          <w:p w14:paraId="1D8B9151" w14:textId="10F4D1AB" w:rsidR="002368BC" w:rsidRPr="001465A9" w:rsidRDefault="002368BC" w:rsidP="008E44AA">
            <w:pPr>
              <w:spacing w:after="0"/>
              <w:jc w:val="center"/>
              <w:rPr>
                <w:rFonts w:asciiTheme="minorHAnsi" w:hAnsiTheme="minorHAnsi" w:cstheme="minorHAnsi"/>
              </w:rPr>
            </w:pPr>
            <w:r w:rsidRPr="001465A9">
              <w:rPr>
                <w:rFonts w:cstheme="minorHAnsi"/>
              </w:rPr>
              <w:t>ENERGY STAR Most Efficient</w:t>
            </w:r>
          </w:p>
        </w:tc>
        <w:tc>
          <w:tcPr>
            <w:tcW w:w="1350" w:type="dxa"/>
            <w:vAlign w:val="center"/>
          </w:tcPr>
          <w:p w14:paraId="0E5298A9" w14:textId="5F4239A2" w:rsidR="002368BC" w:rsidRPr="001465A9" w:rsidRDefault="002368BC" w:rsidP="008E44AA">
            <w:pPr>
              <w:spacing w:after="0"/>
              <w:jc w:val="center"/>
              <w:rPr>
                <w:rFonts w:asciiTheme="minorHAnsi" w:hAnsiTheme="minorHAnsi" w:cstheme="minorHAnsi"/>
              </w:rPr>
            </w:pPr>
            <w:r w:rsidRPr="001465A9">
              <w:rPr>
                <w:rFonts w:cstheme="minorHAnsi"/>
              </w:rPr>
              <w:t>All</w:t>
            </w:r>
          </w:p>
        </w:tc>
        <w:tc>
          <w:tcPr>
            <w:tcW w:w="1980" w:type="dxa"/>
            <w:vAlign w:val="center"/>
          </w:tcPr>
          <w:p w14:paraId="11B742C5" w14:textId="7BB134B9" w:rsidR="002368BC" w:rsidRPr="001465A9" w:rsidRDefault="002368BC" w:rsidP="008E44AA">
            <w:pPr>
              <w:spacing w:after="0"/>
              <w:jc w:val="center"/>
              <w:rPr>
                <w:rFonts w:asciiTheme="minorHAnsi" w:hAnsiTheme="minorHAnsi" w:cstheme="minorHAnsi"/>
              </w:rPr>
            </w:pPr>
            <w:r w:rsidRPr="001465A9">
              <w:rPr>
                <w:rFonts w:cstheme="minorHAnsi"/>
              </w:rPr>
              <w:t>10</w:t>
            </w:r>
          </w:p>
        </w:tc>
        <w:tc>
          <w:tcPr>
            <w:tcW w:w="1980" w:type="dxa"/>
            <w:vMerge/>
            <w:vAlign w:val="center"/>
          </w:tcPr>
          <w:p w14:paraId="3E893BF6" w14:textId="77777777" w:rsidR="002368BC" w:rsidRPr="001465A9" w:rsidRDefault="002368BC" w:rsidP="008E44AA">
            <w:pPr>
              <w:spacing w:after="0"/>
              <w:jc w:val="center"/>
              <w:rPr>
                <w:rFonts w:asciiTheme="minorHAnsi" w:hAnsiTheme="minorHAnsi" w:cstheme="minorHAnsi"/>
              </w:rPr>
            </w:pPr>
          </w:p>
        </w:tc>
      </w:tr>
    </w:tbl>
    <w:p w14:paraId="5D1DCC54" w14:textId="77777777" w:rsidR="00701A32" w:rsidRPr="00A05FC2" w:rsidRDefault="00701A32" w:rsidP="00A20CC6">
      <w:pPr>
        <w:pStyle w:val="Heading6"/>
      </w:pPr>
      <w:r w:rsidRPr="00A05FC2">
        <w:t xml:space="preserve">Definition of Baseline Equipment </w:t>
      </w:r>
    </w:p>
    <w:p w14:paraId="5B34A3E1" w14:textId="67D264F2" w:rsidR="00701A32" w:rsidRPr="00A05FC2" w:rsidRDefault="00701A32" w:rsidP="00701A32">
      <w:pPr>
        <w:rPr>
          <w:rFonts w:cstheme="minorHAnsi"/>
        </w:rPr>
      </w:pPr>
      <w:r w:rsidRPr="00A05FC2">
        <w:rPr>
          <w:rFonts w:cstheme="minorHAnsi"/>
        </w:rPr>
        <w:t>New standard efficiency exhaust-only ventilation fan</w:t>
      </w:r>
      <w:r w:rsidR="002368BC">
        <w:rPr>
          <w:rFonts w:cstheme="minorHAnsi"/>
        </w:rPr>
        <w:t>.</w:t>
      </w:r>
      <w:r w:rsidRPr="00A05FC2">
        <w:rPr>
          <w:rFonts w:cstheme="minorHAnsi"/>
        </w:rPr>
        <w:t xml:space="preserve"> </w:t>
      </w:r>
    </w:p>
    <w:p w14:paraId="0D7FE820" w14:textId="77777777" w:rsidR="00701A32" w:rsidRPr="00A05FC2" w:rsidRDefault="00701A32" w:rsidP="00A20CC6">
      <w:pPr>
        <w:pStyle w:val="Heading6"/>
      </w:pPr>
      <w:r w:rsidRPr="00A05FC2">
        <w:t xml:space="preserve">Deemed Lifetime of Efficient Equipment </w:t>
      </w:r>
    </w:p>
    <w:p w14:paraId="7EF8D0FD" w14:textId="77777777" w:rsidR="00701A32" w:rsidRPr="00A05FC2" w:rsidRDefault="00701A32" w:rsidP="00701A32">
      <w:pPr>
        <w:rPr>
          <w:rFonts w:cstheme="minorHAnsi"/>
          <w:b/>
        </w:rPr>
      </w:pPr>
      <w:r w:rsidRPr="00A05FC2">
        <w:rPr>
          <w:rFonts w:cstheme="minorHAnsi"/>
        </w:rPr>
        <w:t xml:space="preserve">The expected measure life is assumed to be </w:t>
      </w:r>
      <w:r w:rsidRPr="00A05FC2">
        <w:rPr>
          <w:rFonts w:cstheme="minorHAnsi"/>
          <w:noProof/>
        </w:rPr>
        <w:t>19 years</w:t>
      </w:r>
      <w:r w:rsidRPr="00A05FC2">
        <w:rPr>
          <w:rFonts w:cstheme="minorHAnsi"/>
          <w:vertAlign w:val="superscript"/>
        </w:rPr>
        <w:footnoteReference w:id="445"/>
      </w:r>
      <w:r w:rsidRPr="00A05FC2">
        <w:rPr>
          <w:rFonts w:cstheme="minorHAnsi"/>
          <w:noProof/>
        </w:rPr>
        <w:t>.</w:t>
      </w:r>
      <w:r w:rsidRPr="00A05FC2">
        <w:rPr>
          <w:rFonts w:cstheme="minorHAnsi"/>
        </w:rPr>
        <w:t xml:space="preserve"> </w:t>
      </w:r>
    </w:p>
    <w:p w14:paraId="2A76710C" w14:textId="77777777" w:rsidR="00701A32" w:rsidRPr="00A05FC2" w:rsidRDefault="00701A32" w:rsidP="00A20CC6">
      <w:pPr>
        <w:pStyle w:val="Heading6"/>
      </w:pPr>
      <w:r w:rsidRPr="00A05FC2">
        <w:t xml:space="preserve">Deemed Measure Cost </w:t>
      </w:r>
    </w:p>
    <w:p w14:paraId="1CDBAC02" w14:textId="77777777" w:rsidR="00701A32" w:rsidRPr="00A05FC2" w:rsidRDefault="00701A32" w:rsidP="00701A32">
      <w:pPr>
        <w:rPr>
          <w:rFonts w:cstheme="minorHAnsi"/>
        </w:rPr>
      </w:pPr>
      <w:r w:rsidRPr="00A05FC2">
        <w:rPr>
          <w:rFonts w:cstheme="minorHAnsi"/>
        </w:rPr>
        <w:t>Incremental cost per installed fan is $43.50 for quiet, efficient fans</w:t>
      </w:r>
      <w:r w:rsidRPr="000B7BB6">
        <w:rPr>
          <w:rStyle w:val="FootnoteReference"/>
          <w:rFonts w:eastAsiaTheme="minorEastAsia" w:cstheme="minorHAnsi"/>
        </w:rPr>
        <w:footnoteReference w:id="446"/>
      </w:r>
      <w:r w:rsidRPr="00A05FC2">
        <w:rPr>
          <w:rFonts w:cstheme="minorHAnsi"/>
        </w:rPr>
        <w:t xml:space="preserve">.  </w:t>
      </w:r>
    </w:p>
    <w:p w14:paraId="3262899E" w14:textId="77777777" w:rsidR="00701A32" w:rsidRPr="00A05FC2" w:rsidRDefault="00701A32" w:rsidP="00A20CC6">
      <w:pPr>
        <w:pStyle w:val="Heading6"/>
      </w:pPr>
      <w:r w:rsidRPr="00A05FC2">
        <w:t>Loadshape</w:t>
      </w:r>
    </w:p>
    <w:p w14:paraId="0946316B" w14:textId="77777777" w:rsidR="00701A32" w:rsidRPr="000B7BB6" w:rsidRDefault="00701A32" w:rsidP="00701A32">
      <w:pPr>
        <w:widowControl/>
        <w:rPr>
          <w:rFonts w:cstheme="minorHAnsi"/>
          <w:color w:val="000000"/>
          <w:szCs w:val="20"/>
        </w:rPr>
      </w:pPr>
      <w:r w:rsidRPr="000B7BB6">
        <w:rPr>
          <w:rFonts w:cstheme="minorHAnsi"/>
          <w:color w:val="000000"/>
          <w:szCs w:val="20"/>
        </w:rPr>
        <w:t>Loadshape R11 - Residential Ventilation</w:t>
      </w:r>
    </w:p>
    <w:p w14:paraId="64E28021" w14:textId="77777777" w:rsidR="00701A32" w:rsidRPr="00A05FC2" w:rsidRDefault="00701A32" w:rsidP="00A20CC6">
      <w:pPr>
        <w:pStyle w:val="Heading6"/>
      </w:pPr>
      <w:r w:rsidRPr="00A05FC2">
        <w:t xml:space="preserve">Coincidence Factor </w:t>
      </w:r>
    </w:p>
    <w:p w14:paraId="605A5CE9" w14:textId="77777777" w:rsidR="00701A32" w:rsidRDefault="00701A32" w:rsidP="00701A32">
      <w:pPr>
        <w:rPr>
          <w:rFonts w:cstheme="minorHAnsi"/>
        </w:rPr>
      </w:pPr>
      <w:r w:rsidRPr="00A05FC2">
        <w:rPr>
          <w:rFonts w:cstheme="minorHAnsi"/>
        </w:rPr>
        <w:t>The summer Peak Coincidence Factor is assumed to be 100% because the fan runs continuously.</w:t>
      </w:r>
    </w:p>
    <w:p w14:paraId="05AB3834" w14:textId="77777777" w:rsidR="00701A32" w:rsidRDefault="00701A32" w:rsidP="00701A32">
      <w:pPr>
        <w:rPr>
          <w:rFonts w:cstheme="minorHAnsi"/>
          <w:b/>
          <w:iCs/>
        </w:rPr>
      </w:pPr>
      <w:r>
        <w:rPr>
          <w:rFonts w:cstheme="minorHAnsi"/>
          <w:b/>
          <w:iCs/>
        </w:rPr>
        <w:br w:type="page"/>
      </w:r>
    </w:p>
    <w:p w14:paraId="1497E967" w14:textId="77777777" w:rsidR="00701A32" w:rsidRPr="00A05FC2" w:rsidRDefault="00701A32" w:rsidP="00701A32">
      <w:pPr>
        <w:pStyle w:val="AlgorithmHeading"/>
      </w:pPr>
      <w:r w:rsidRPr="00A05FC2">
        <w:t>Algorithm</w:t>
      </w:r>
    </w:p>
    <w:p w14:paraId="22E1C4F9" w14:textId="77777777" w:rsidR="00701A32" w:rsidRPr="00A05FC2" w:rsidRDefault="00701A32" w:rsidP="00A20CC6">
      <w:pPr>
        <w:pStyle w:val="Heading6"/>
      </w:pPr>
      <w:r w:rsidRPr="00A05FC2">
        <w:t xml:space="preserve">Calculation of Savings </w:t>
      </w:r>
    </w:p>
    <w:p w14:paraId="4A4E52E8" w14:textId="77777777" w:rsidR="00701A32" w:rsidRPr="00A05FC2" w:rsidRDefault="00701A32">
      <w:pPr>
        <w:pStyle w:val="Heading6"/>
      </w:pPr>
      <w:r w:rsidRPr="00A05FC2">
        <w:t xml:space="preserve">Electric Energy Savings </w:t>
      </w:r>
    </w:p>
    <w:p w14:paraId="39CF6EF0" w14:textId="77777777" w:rsidR="00701A32" w:rsidRPr="00A05FC2" w:rsidRDefault="00701A32" w:rsidP="00701A32">
      <w:pPr>
        <w:ind w:left="432" w:firstLine="720"/>
        <w:rPr>
          <w:rFonts w:cstheme="minorHAnsi"/>
        </w:rPr>
      </w:pPr>
      <w:r w:rsidRPr="00A05FC2">
        <w:rPr>
          <w:rFonts w:cstheme="minorHAnsi"/>
          <w:noProof/>
        </w:rPr>
        <w:t xml:space="preserve">ΔkWh </w:t>
      </w:r>
      <w:r w:rsidRPr="00A05FC2">
        <w:rPr>
          <w:rFonts w:cstheme="minorHAnsi"/>
          <w:noProof/>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Hours</w:t>
      </w:r>
    </w:p>
    <w:p w14:paraId="65DFD32A" w14:textId="77777777" w:rsidR="00701A32" w:rsidRPr="00A05FC2" w:rsidRDefault="00701A32" w:rsidP="00701A32">
      <w:pPr>
        <w:ind w:left="1152" w:hanging="1152"/>
        <w:rPr>
          <w:rFonts w:cstheme="minorHAnsi"/>
          <w:noProof/>
        </w:rPr>
      </w:pPr>
      <w:r w:rsidRPr="00A05FC2">
        <w:rPr>
          <w:rFonts w:cstheme="minorHAnsi"/>
          <w:noProof/>
        </w:rPr>
        <w:t>Where:</w:t>
      </w:r>
    </w:p>
    <w:p w14:paraId="56B4D443" w14:textId="77777777" w:rsidR="00701A32" w:rsidRDefault="00701A32" w:rsidP="00701A32">
      <w:pPr>
        <w:ind w:left="720"/>
        <w:rPr>
          <w:rFonts w:cstheme="minorHAnsi"/>
        </w:rPr>
      </w:pPr>
      <w:r w:rsidRPr="00A05FC2">
        <w:rPr>
          <w:rFonts w:cstheme="minorHAnsi"/>
          <w:noProof/>
          <w:lang w:val="nl-NL"/>
        </w:rPr>
        <w:t>CFM</w:t>
      </w:r>
      <w:r w:rsidRPr="00A05FC2">
        <w:rPr>
          <w:rFonts w:cstheme="minorHAnsi"/>
          <w:noProof/>
        </w:rPr>
        <w:tab/>
      </w:r>
      <w:r w:rsidRPr="00A05FC2">
        <w:rPr>
          <w:rFonts w:cstheme="minorHAnsi"/>
          <w:noProof/>
        </w:rPr>
        <w:tab/>
        <w:t xml:space="preserve">= </w:t>
      </w:r>
      <w:r w:rsidRPr="00A05FC2">
        <w:rPr>
          <w:rFonts w:cstheme="minorHAnsi"/>
        </w:rPr>
        <w:t xml:space="preserve">Nominal Capacity of the exhaust fan </w:t>
      </w:r>
    </w:p>
    <w:p w14:paraId="723FFEA8" w14:textId="77777777" w:rsidR="00701A32" w:rsidRDefault="00701A32" w:rsidP="00701A32">
      <w:pPr>
        <w:ind w:left="720"/>
        <w:rPr>
          <w:rFonts w:cstheme="minorHAnsi"/>
        </w:rPr>
      </w:pPr>
      <w:r>
        <w:rPr>
          <w:rFonts w:cstheme="minorHAnsi"/>
        </w:rPr>
        <w:tab/>
      </w:r>
      <w:r>
        <w:rPr>
          <w:rFonts w:cstheme="minorHAnsi"/>
        </w:rPr>
        <w:tab/>
        <w:t>= Actual or use defaults provided below</w:t>
      </w:r>
    </w:p>
    <w:p w14:paraId="1C195796" w14:textId="77777777" w:rsidR="00701A32" w:rsidRPr="00A05FC2" w:rsidRDefault="00701A32" w:rsidP="00701A32">
      <w:pPr>
        <w:ind w:left="720"/>
        <w:rPr>
          <w:rFonts w:cstheme="minorHAnsi"/>
        </w:rPr>
      </w:pPr>
      <w:r>
        <w:rPr>
          <w:rFonts w:cstheme="minorHAnsi"/>
        </w:rPr>
        <w:tab/>
      </w:r>
      <w:r>
        <w:rPr>
          <w:rFonts w:cstheme="minorHAnsi"/>
        </w:rPr>
        <w:tab/>
        <w:t>= Assume 50CFM for continuous ventilation</w:t>
      </w:r>
      <w:r w:rsidRPr="000B7BB6">
        <w:rPr>
          <w:rStyle w:val="FootnoteReference"/>
          <w:rFonts w:asciiTheme="minorHAnsi" w:hAnsiTheme="minorHAnsi" w:cstheme="minorHAnsi"/>
        </w:rPr>
        <w:footnoteReference w:id="447"/>
      </w:r>
    </w:p>
    <w:p w14:paraId="622E7111" w14:textId="77777777" w:rsidR="00701A32" w:rsidRDefault="00701A32" w:rsidP="00701A32">
      <w:pPr>
        <w:ind w:left="720"/>
        <w:rPr>
          <w:rFonts w:cstheme="minorHAnsi"/>
        </w:rPr>
      </w:pPr>
      <w:r w:rsidRPr="00A05FC2">
        <w:rPr>
          <w:rFonts w:cstheme="minorHAnsi"/>
        </w:rPr>
        <w:t>η</w:t>
      </w:r>
      <w:r w:rsidRPr="00A05FC2">
        <w:rPr>
          <w:rFonts w:cstheme="minorHAnsi"/>
          <w:caps/>
          <w:vertAlign w:val="subscript"/>
        </w:rPr>
        <w:t>Baseline</w:t>
      </w:r>
      <w:r w:rsidRPr="00A05FC2">
        <w:rPr>
          <w:rFonts w:cstheme="minorHAnsi"/>
          <w:vertAlign w:val="subscript"/>
        </w:rPr>
        <w:tab/>
      </w:r>
      <w:r w:rsidRPr="00A05FC2">
        <w:rPr>
          <w:rFonts w:cstheme="minorHAnsi"/>
          <w:vertAlign w:val="subscript"/>
        </w:rPr>
        <w:tab/>
      </w:r>
      <w:r w:rsidRPr="00A05FC2">
        <w:rPr>
          <w:rFonts w:cstheme="minorHAnsi"/>
        </w:rPr>
        <w:t xml:space="preserve">= Average efficacy for baseline fan </w:t>
      </w:r>
      <w:r>
        <w:rPr>
          <w:rFonts w:cstheme="minorHAnsi"/>
        </w:rPr>
        <w:t>(CFM/watts)</w:t>
      </w:r>
    </w:p>
    <w:p w14:paraId="2AB494BC" w14:textId="77777777" w:rsidR="00701A32" w:rsidRPr="00A05FC2" w:rsidRDefault="00701A32" w:rsidP="00701A32">
      <w:pPr>
        <w:ind w:left="720"/>
        <w:rPr>
          <w:rFonts w:cstheme="minorHAnsi"/>
        </w:rPr>
      </w:pPr>
      <w:r>
        <w:rPr>
          <w:rFonts w:cstheme="minorHAnsi"/>
        </w:rPr>
        <w:tab/>
      </w:r>
      <w:r>
        <w:rPr>
          <w:rFonts w:cstheme="minorHAnsi"/>
        </w:rPr>
        <w:tab/>
        <w:t>= See table below</w:t>
      </w:r>
    </w:p>
    <w:p w14:paraId="522EF1D0" w14:textId="77777777" w:rsidR="00701A32" w:rsidRDefault="00701A32" w:rsidP="00701A32">
      <w:pPr>
        <w:ind w:left="720"/>
        <w:rPr>
          <w:rFonts w:cstheme="minorHAnsi"/>
        </w:rPr>
      </w:pPr>
      <w:r w:rsidRPr="00A05FC2">
        <w:rPr>
          <w:rFonts w:cstheme="minorHAnsi"/>
        </w:rPr>
        <w:t>η</w:t>
      </w:r>
      <w:r w:rsidRPr="00A05FC2">
        <w:rPr>
          <w:rFonts w:cstheme="minorHAnsi"/>
          <w:caps/>
          <w:vertAlign w:val="subscript"/>
        </w:rPr>
        <w:t>Effcient</w:t>
      </w:r>
      <w:r w:rsidRPr="00A05FC2">
        <w:rPr>
          <w:rFonts w:cstheme="minorHAnsi"/>
          <w:caps/>
          <w:vertAlign w:val="subscript"/>
        </w:rPr>
        <w:tab/>
      </w:r>
      <w:r w:rsidRPr="00A05FC2">
        <w:rPr>
          <w:rFonts w:cstheme="minorHAnsi"/>
          <w:vertAlign w:val="subscript"/>
        </w:rPr>
        <w:tab/>
      </w:r>
      <w:r w:rsidRPr="00A05FC2">
        <w:rPr>
          <w:rFonts w:cstheme="minorHAnsi"/>
        </w:rPr>
        <w:t>= Average efficacy for efficient fan</w:t>
      </w:r>
      <w:r>
        <w:rPr>
          <w:rFonts w:cstheme="minorHAnsi"/>
        </w:rPr>
        <w:t xml:space="preserve"> (CFM/watts)</w:t>
      </w:r>
    </w:p>
    <w:p w14:paraId="6DFF95FF" w14:textId="77777777" w:rsidR="00701A32" w:rsidRPr="00A05FC2" w:rsidRDefault="00701A32" w:rsidP="00701A32">
      <w:pPr>
        <w:ind w:left="720"/>
        <w:rPr>
          <w:rFonts w:cstheme="minorHAnsi"/>
        </w:rPr>
      </w:pPr>
      <w:r>
        <w:rPr>
          <w:rFonts w:cstheme="minorHAnsi"/>
        </w:rPr>
        <w:tab/>
      </w:r>
      <w:r>
        <w:rPr>
          <w:rFonts w:cstheme="minorHAnsi"/>
        </w:rPr>
        <w:tab/>
        <w:t>= Actual or use defaults provided below</w:t>
      </w:r>
    </w:p>
    <w:p w14:paraId="4DA165A5" w14:textId="77777777" w:rsidR="00701A32" w:rsidRPr="00A05FC2" w:rsidRDefault="00701A32" w:rsidP="00701A32">
      <w:pPr>
        <w:ind w:left="720"/>
        <w:rPr>
          <w:rFonts w:cstheme="minorHAnsi"/>
        </w:rPr>
      </w:pPr>
      <w:r w:rsidRPr="00A05FC2">
        <w:rPr>
          <w:rFonts w:cstheme="minorHAnsi"/>
          <w:noProof/>
        </w:rPr>
        <w:t>Hours</w:t>
      </w:r>
      <w:r w:rsidRPr="00A05FC2">
        <w:rPr>
          <w:rFonts w:cstheme="minorHAnsi"/>
          <w:noProof/>
        </w:rPr>
        <w:tab/>
      </w:r>
      <w:r w:rsidRPr="00A05FC2">
        <w:rPr>
          <w:rFonts w:cstheme="minorHAnsi"/>
          <w:noProof/>
        </w:rPr>
        <w:tab/>
        <w:t xml:space="preserve">= </w:t>
      </w:r>
      <w:r w:rsidRPr="00A05FC2">
        <w:rPr>
          <w:rFonts w:cstheme="minorHAnsi"/>
        </w:rPr>
        <w:t xml:space="preserve">assumed annual run hours, </w:t>
      </w:r>
    </w:p>
    <w:p w14:paraId="43C55916" w14:textId="77777777" w:rsidR="00701A32" w:rsidRDefault="00701A32" w:rsidP="00701A32">
      <w:pPr>
        <w:ind w:left="1440" w:firstLine="720"/>
        <w:rPr>
          <w:rFonts w:cstheme="minorHAnsi"/>
        </w:rPr>
      </w:pPr>
      <w:r>
        <w:rPr>
          <w:rFonts w:cstheme="minorHAnsi"/>
        </w:rPr>
        <w:t>= 1089 for standard usage</w:t>
      </w:r>
      <w:r>
        <w:rPr>
          <w:rStyle w:val="FootnoteReference"/>
          <w:rFonts w:eastAsiaTheme="minorEastAsia"/>
        </w:rPr>
        <w:footnoteReference w:id="448"/>
      </w:r>
    </w:p>
    <w:p w14:paraId="04F786C0" w14:textId="77777777" w:rsidR="00701A32" w:rsidRDefault="00701A32" w:rsidP="00701A32">
      <w:pPr>
        <w:ind w:left="1440" w:firstLine="720"/>
        <w:rPr>
          <w:rFonts w:cstheme="minorHAnsi"/>
        </w:rPr>
      </w:pPr>
      <w:r w:rsidRPr="00A05FC2">
        <w:rPr>
          <w:rFonts w:cstheme="minorHAnsi"/>
        </w:rPr>
        <w:t>= 876</w:t>
      </w:r>
      <w:r>
        <w:rPr>
          <w:rFonts w:cstheme="minorHAnsi"/>
        </w:rPr>
        <w:t>6</w:t>
      </w:r>
      <w:r w:rsidRPr="00A05FC2">
        <w:rPr>
          <w:rFonts w:cstheme="minorHAnsi"/>
        </w:rPr>
        <w:t xml:space="preserve"> for continuous ventilation.</w:t>
      </w:r>
    </w:p>
    <w:p w14:paraId="3D7A03BA" w14:textId="77777777" w:rsidR="00701A32" w:rsidRDefault="00701A32" w:rsidP="008E44AA">
      <w:pPr>
        <w:rPr>
          <w:rFonts w:cstheme="minorHAnsi"/>
        </w:rPr>
      </w:pPr>
      <w:r>
        <w:rPr>
          <w:rFonts w:cstheme="minorHAnsi"/>
        </w:rPr>
        <w:t>Defaults provided below</w:t>
      </w:r>
      <w:r>
        <w:rPr>
          <w:rStyle w:val="FootnoteReference"/>
          <w:rFonts w:eastAsiaTheme="minorEastAsia"/>
        </w:rPr>
        <w:footnoteReference w:id="449"/>
      </w:r>
      <w:r>
        <w:rPr>
          <w:rFonts w:cstheme="minorHAnsi"/>
        </w:rPr>
        <w:t>:</w:t>
      </w:r>
    </w:p>
    <w:tbl>
      <w:tblPr>
        <w:tblW w:w="9450" w:type="dxa"/>
        <w:jc w:val="center"/>
        <w:tblLook w:val="04A0" w:firstRow="1" w:lastRow="0" w:firstColumn="1" w:lastColumn="0" w:noHBand="0" w:noVBand="1"/>
      </w:tblPr>
      <w:tblGrid>
        <w:gridCol w:w="1260"/>
        <w:gridCol w:w="959"/>
        <w:gridCol w:w="959"/>
        <w:gridCol w:w="959"/>
        <w:gridCol w:w="1173"/>
        <w:gridCol w:w="1173"/>
        <w:gridCol w:w="959"/>
        <w:gridCol w:w="1173"/>
        <w:gridCol w:w="835"/>
      </w:tblGrid>
      <w:tr w:rsidR="002368BC" w:rsidRPr="003047F3" w14:paraId="40C3CB96" w14:textId="73399209" w:rsidTr="008E44AA">
        <w:trPr>
          <w:trHeight w:val="20"/>
          <w:jc w:val="center"/>
        </w:trPr>
        <w:tc>
          <w:tcPr>
            <w:tcW w:w="1260" w:type="dxa"/>
            <w:tcBorders>
              <w:bottom w:val="single" w:sz="4" w:space="0" w:color="auto"/>
            </w:tcBorders>
            <w:shd w:val="clear" w:color="auto" w:fill="auto"/>
            <w:vAlign w:val="center"/>
          </w:tcPr>
          <w:p w14:paraId="38C51A68" w14:textId="77777777" w:rsidR="002368BC" w:rsidRDefault="002368BC" w:rsidP="00BC77F1">
            <w:pPr>
              <w:widowControl/>
              <w:spacing w:after="0"/>
              <w:jc w:val="center"/>
              <w:rPr>
                <w:rFonts w:ascii="Calibri" w:hAnsi="Calibri" w:cs="Calibri"/>
                <w:b/>
                <w:bCs/>
                <w:color w:val="FFFFFF"/>
                <w:szCs w:val="20"/>
              </w:rPr>
            </w:pPr>
          </w:p>
        </w:tc>
        <w:tc>
          <w:tcPr>
            <w:tcW w:w="959" w:type="dxa"/>
            <w:tcBorders>
              <w:bottom w:val="single" w:sz="4" w:space="0" w:color="auto"/>
            </w:tcBorders>
            <w:shd w:val="clear" w:color="auto" w:fill="auto"/>
            <w:vAlign w:val="center"/>
          </w:tcPr>
          <w:p w14:paraId="7C92E6DD" w14:textId="77777777" w:rsidR="002368BC" w:rsidRPr="003047F3" w:rsidRDefault="002368BC" w:rsidP="00BC77F1">
            <w:pPr>
              <w:widowControl/>
              <w:spacing w:after="0"/>
              <w:jc w:val="center"/>
              <w:rPr>
                <w:rFonts w:ascii="Calibri" w:hAnsi="Calibri" w:cs="Calibri"/>
                <w:b/>
                <w:bCs/>
                <w:color w:val="FFFFFF"/>
                <w:szCs w:val="20"/>
              </w:rPr>
            </w:pPr>
          </w:p>
        </w:tc>
        <w:tc>
          <w:tcPr>
            <w:tcW w:w="959" w:type="dxa"/>
            <w:tcBorders>
              <w:bottom w:val="single" w:sz="4" w:space="0" w:color="auto"/>
            </w:tcBorders>
            <w:shd w:val="clear" w:color="auto" w:fill="auto"/>
            <w:vAlign w:val="center"/>
          </w:tcPr>
          <w:p w14:paraId="2AAF9962" w14:textId="77777777" w:rsidR="002368BC" w:rsidRPr="003047F3" w:rsidRDefault="002368BC" w:rsidP="00BC77F1">
            <w:pPr>
              <w:widowControl/>
              <w:spacing w:after="0"/>
              <w:jc w:val="center"/>
              <w:rPr>
                <w:rFonts w:ascii="Calibri" w:hAnsi="Calibri" w:cs="Calibri"/>
                <w:b/>
                <w:bCs/>
                <w:color w:val="FFFFFF"/>
                <w:szCs w:val="20"/>
              </w:rPr>
            </w:pPr>
          </w:p>
        </w:tc>
        <w:tc>
          <w:tcPr>
            <w:tcW w:w="959" w:type="dxa"/>
            <w:tcBorders>
              <w:bottom w:val="single" w:sz="4" w:space="0" w:color="auto"/>
            </w:tcBorders>
            <w:shd w:val="clear" w:color="auto" w:fill="auto"/>
            <w:vAlign w:val="center"/>
          </w:tcPr>
          <w:p w14:paraId="2D9C0A10" w14:textId="77777777" w:rsidR="002368BC" w:rsidRPr="003047F3" w:rsidRDefault="002368BC" w:rsidP="00BC77F1">
            <w:pPr>
              <w:widowControl/>
              <w:spacing w:after="0"/>
              <w:jc w:val="center"/>
              <w:rPr>
                <w:rFonts w:ascii="Calibri" w:hAnsi="Calibri" w:cs="Calibri"/>
                <w:b/>
                <w:bCs/>
                <w:color w:val="FFFFFF"/>
                <w:szCs w:val="20"/>
              </w:rPr>
            </w:pPr>
          </w:p>
        </w:tc>
        <w:tc>
          <w:tcPr>
            <w:tcW w:w="1173" w:type="dxa"/>
            <w:tcBorders>
              <w:bottom w:val="single" w:sz="4" w:space="0" w:color="auto"/>
              <w:right w:val="single" w:sz="4" w:space="0" w:color="auto"/>
            </w:tcBorders>
            <w:shd w:val="clear" w:color="auto" w:fill="auto"/>
            <w:vAlign w:val="center"/>
          </w:tcPr>
          <w:p w14:paraId="563AC9E6" w14:textId="77777777" w:rsidR="002368BC" w:rsidRPr="003047F3" w:rsidRDefault="002368BC" w:rsidP="00BC77F1">
            <w:pPr>
              <w:widowControl/>
              <w:spacing w:after="0"/>
              <w:jc w:val="center"/>
              <w:rPr>
                <w:rFonts w:ascii="Calibri" w:hAnsi="Calibri" w:cs="Calibri"/>
                <w:b/>
                <w:bCs/>
                <w:color w:val="FFFFFF"/>
                <w:szCs w:val="20"/>
              </w:rPr>
            </w:pPr>
          </w:p>
        </w:tc>
        <w:tc>
          <w:tcPr>
            <w:tcW w:w="2132" w:type="dxa"/>
            <w:gridSpan w:val="2"/>
            <w:tcBorders>
              <w:top w:val="single" w:sz="4" w:space="0" w:color="auto"/>
              <w:left w:val="nil"/>
              <w:bottom w:val="single" w:sz="4" w:space="0" w:color="auto"/>
              <w:right w:val="single" w:sz="4" w:space="0" w:color="auto"/>
            </w:tcBorders>
            <w:shd w:val="clear" w:color="000000" w:fill="808080"/>
            <w:vAlign w:val="center"/>
          </w:tcPr>
          <w:p w14:paraId="140FE4A8" w14:textId="711C19A6" w:rsidR="002368BC" w:rsidRPr="003047F3" w:rsidRDefault="002368BC" w:rsidP="00BC77F1">
            <w:pPr>
              <w:widowControl/>
              <w:spacing w:after="0"/>
              <w:jc w:val="center"/>
              <w:rPr>
                <w:rFonts w:ascii="Calibri" w:hAnsi="Calibri" w:cs="Calibri"/>
                <w:b/>
                <w:bCs/>
                <w:color w:val="FFFFFF"/>
                <w:szCs w:val="20"/>
              </w:rPr>
            </w:pPr>
            <w:r>
              <w:rPr>
                <w:rFonts w:ascii="Calibri" w:hAnsi="Calibri" w:cs="Calibri"/>
                <w:b/>
                <w:bCs/>
                <w:color w:val="FFFFFF"/>
                <w:szCs w:val="20"/>
              </w:rPr>
              <w:t>ENERGY STAR</w:t>
            </w:r>
          </w:p>
        </w:tc>
        <w:tc>
          <w:tcPr>
            <w:tcW w:w="2008" w:type="dxa"/>
            <w:gridSpan w:val="2"/>
            <w:tcBorders>
              <w:top w:val="single" w:sz="4" w:space="0" w:color="auto"/>
              <w:left w:val="nil"/>
              <w:bottom w:val="single" w:sz="4" w:space="0" w:color="auto"/>
              <w:right w:val="single" w:sz="4" w:space="0" w:color="auto"/>
            </w:tcBorders>
            <w:shd w:val="clear" w:color="000000" w:fill="808080"/>
          </w:tcPr>
          <w:p w14:paraId="02A455B0" w14:textId="7E0DEBF6" w:rsidR="002368BC" w:rsidRDefault="002368BC" w:rsidP="00BC77F1">
            <w:pPr>
              <w:widowControl/>
              <w:spacing w:after="0"/>
              <w:jc w:val="center"/>
              <w:rPr>
                <w:rFonts w:ascii="Calibri" w:hAnsi="Calibri" w:cs="Calibri"/>
                <w:b/>
                <w:bCs/>
                <w:color w:val="FFFFFF"/>
                <w:szCs w:val="20"/>
              </w:rPr>
            </w:pPr>
            <w:r>
              <w:rPr>
                <w:rFonts w:ascii="Calibri" w:hAnsi="Calibri" w:cs="Calibri"/>
                <w:b/>
                <w:bCs/>
                <w:color w:val="FFFFFF"/>
                <w:szCs w:val="20"/>
              </w:rPr>
              <w:t>ENERGY STAR Most Efficient</w:t>
            </w:r>
          </w:p>
        </w:tc>
      </w:tr>
      <w:tr w:rsidR="008E44AA" w:rsidRPr="003047F3" w14:paraId="5A192340" w14:textId="7578027F" w:rsidTr="008E44AA">
        <w:trPr>
          <w:trHeight w:val="20"/>
          <w:jc w:val="center"/>
        </w:trPr>
        <w:tc>
          <w:tcPr>
            <w:tcW w:w="1260" w:type="dxa"/>
            <w:tcBorders>
              <w:top w:val="single" w:sz="4" w:space="0" w:color="auto"/>
              <w:left w:val="single" w:sz="4" w:space="0" w:color="auto"/>
              <w:bottom w:val="single" w:sz="4" w:space="0" w:color="auto"/>
              <w:right w:val="single" w:sz="4" w:space="0" w:color="auto"/>
            </w:tcBorders>
            <w:shd w:val="clear" w:color="000000" w:fill="808080"/>
            <w:vAlign w:val="center"/>
          </w:tcPr>
          <w:p w14:paraId="0CEDDA01" w14:textId="77777777" w:rsidR="002368BC" w:rsidRPr="003047F3" w:rsidRDefault="002368BC" w:rsidP="002368BC">
            <w:pPr>
              <w:widowControl/>
              <w:spacing w:after="0"/>
              <w:jc w:val="center"/>
              <w:rPr>
                <w:rFonts w:ascii="Calibri" w:hAnsi="Calibri" w:cs="Calibri"/>
                <w:b/>
                <w:bCs/>
                <w:color w:val="FFFFFF"/>
                <w:szCs w:val="20"/>
              </w:rPr>
            </w:pPr>
            <w:r>
              <w:rPr>
                <w:rFonts w:ascii="Calibri" w:hAnsi="Calibri" w:cs="Calibri"/>
                <w:b/>
                <w:bCs/>
                <w:color w:val="FFFFFF"/>
                <w:szCs w:val="20"/>
              </w:rPr>
              <w:t>Application</w:t>
            </w:r>
          </w:p>
        </w:tc>
        <w:tc>
          <w:tcPr>
            <w:tcW w:w="959"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BD10D44"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Min CFM</w:t>
            </w:r>
          </w:p>
        </w:tc>
        <w:tc>
          <w:tcPr>
            <w:tcW w:w="959" w:type="dxa"/>
            <w:tcBorders>
              <w:top w:val="single" w:sz="4" w:space="0" w:color="auto"/>
              <w:left w:val="nil"/>
              <w:bottom w:val="single" w:sz="4" w:space="0" w:color="auto"/>
              <w:right w:val="single" w:sz="4" w:space="0" w:color="auto"/>
            </w:tcBorders>
            <w:shd w:val="clear" w:color="000000" w:fill="808080"/>
            <w:vAlign w:val="center"/>
            <w:hideMark/>
          </w:tcPr>
          <w:p w14:paraId="3DF6A652"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Max CFM</w:t>
            </w:r>
          </w:p>
        </w:tc>
        <w:tc>
          <w:tcPr>
            <w:tcW w:w="959" w:type="dxa"/>
            <w:tcBorders>
              <w:top w:val="single" w:sz="4" w:space="0" w:color="auto"/>
              <w:left w:val="nil"/>
              <w:bottom w:val="single" w:sz="4" w:space="0" w:color="auto"/>
              <w:right w:val="single" w:sz="4" w:space="0" w:color="auto"/>
            </w:tcBorders>
            <w:shd w:val="clear" w:color="000000" w:fill="808080"/>
            <w:vAlign w:val="center"/>
            <w:hideMark/>
          </w:tcPr>
          <w:p w14:paraId="3A576F9B"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Average CFM</w:t>
            </w:r>
          </w:p>
        </w:tc>
        <w:tc>
          <w:tcPr>
            <w:tcW w:w="1173" w:type="dxa"/>
            <w:tcBorders>
              <w:top w:val="single" w:sz="4" w:space="0" w:color="auto"/>
              <w:left w:val="nil"/>
              <w:bottom w:val="single" w:sz="4" w:space="0" w:color="auto"/>
              <w:right w:val="single" w:sz="4" w:space="0" w:color="auto"/>
            </w:tcBorders>
            <w:shd w:val="clear" w:color="000000" w:fill="808080"/>
            <w:vAlign w:val="center"/>
            <w:hideMark/>
          </w:tcPr>
          <w:p w14:paraId="476162A7"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Base CFM/Watts</w:t>
            </w:r>
          </w:p>
        </w:tc>
        <w:tc>
          <w:tcPr>
            <w:tcW w:w="1173" w:type="dxa"/>
            <w:tcBorders>
              <w:top w:val="single" w:sz="4" w:space="0" w:color="auto"/>
              <w:left w:val="nil"/>
              <w:bottom w:val="single" w:sz="4" w:space="0" w:color="auto"/>
              <w:right w:val="single" w:sz="4" w:space="0" w:color="auto"/>
            </w:tcBorders>
            <w:shd w:val="clear" w:color="000000" w:fill="808080"/>
            <w:vAlign w:val="center"/>
            <w:hideMark/>
          </w:tcPr>
          <w:p w14:paraId="7E12763C" w14:textId="032C91A8"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CFM/Watts</w:t>
            </w:r>
          </w:p>
        </w:tc>
        <w:tc>
          <w:tcPr>
            <w:tcW w:w="959" w:type="dxa"/>
            <w:tcBorders>
              <w:top w:val="single" w:sz="4" w:space="0" w:color="auto"/>
              <w:left w:val="nil"/>
              <w:bottom w:val="single" w:sz="4" w:space="0" w:color="auto"/>
              <w:right w:val="single" w:sz="4" w:space="0" w:color="auto"/>
            </w:tcBorders>
            <w:shd w:val="clear" w:color="000000" w:fill="808080"/>
            <w:vAlign w:val="center"/>
            <w:hideMark/>
          </w:tcPr>
          <w:p w14:paraId="254EC646" w14:textId="77777777"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ΔkWh Savings</w:t>
            </w:r>
          </w:p>
        </w:tc>
        <w:tc>
          <w:tcPr>
            <w:tcW w:w="1173" w:type="dxa"/>
            <w:tcBorders>
              <w:top w:val="single" w:sz="4" w:space="0" w:color="auto"/>
              <w:left w:val="nil"/>
              <w:bottom w:val="single" w:sz="4" w:space="0" w:color="auto"/>
              <w:right w:val="single" w:sz="4" w:space="0" w:color="auto"/>
            </w:tcBorders>
            <w:shd w:val="clear" w:color="000000" w:fill="808080"/>
            <w:vAlign w:val="center"/>
          </w:tcPr>
          <w:p w14:paraId="30DFE34F" w14:textId="0F9802F0"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CFM/Watts</w:t>
            </w:r>
          </w:p>
        </w:tc>
        <w:tc>
          <w:tcPr>
            <w:tcW w:w="835" w:type="dxa"/>
            <w:tcBorders>
              <w:top w:val="single" w:sz="4" w:space="0" w:color="auto"/>
              <w:left w:val="nil"/>
              <w:bottom w:val="single" w:sz="4" w:space="0" w:color="auto"/>
              <w:right w:val="single" w:sz="4" w:space="0" w:color="auto"/>
            </w:tcBorders>
            <w:shd w:val="clear" w:color="000000" w:fill="808080"/>
            <w:vAlign w:val="center"/>
          </w:tcPr>
          <w:p w14:paraId="1804BFDF" w14:textId="55B560FE" w:rsidR="002368BC" w:rsidRPr="003047F3" w:rsidRDefault="002368BC" w:rsidP="002368BC">
            <w:pPr>
              <w:widowControl/>
              <w:spacing w:after="0"/>
              <w:jc w:val="center"/>
              <w:rPr>
                <w:rFonts w:ascii="Calibri" w:hAnsi="Calibri" w:cs="Calibri"/>
                <w:b/>
                <w:bCs/>
                <w:color w:val="FFFFFF"/>
                <w:szCs w:val="20"/>
              </w:rPr>
            </w:pPr>
            <w:r w:rsidRPr="003047F3">
              <w:rPr>
                <w:rFonts w:ascii="Calibri" w:hAnsi="Calibri" w:cs="Calibri"/>
                <w:b/>
                <w:bCs/>
                <w:color w:val="FFFFFF"/>
                <w:szCs w:val="20"/>
              </w:rPr>
              <w:t>ΔkWh Savings</w:t>
            </w:r>
          </w:p>
        </w:tc>
      </w:tr>
      <w:tr w:rsidR="002368BC" w:rsidRPr="003047F3" w14:paraId="259F049B" w14:textId="094190A0" w:rsidTr="008E44AA">
        <w:trPr>
          <w:trHeight w:val="20"/>
          <w:jc w:val="center"/>
        </w:trPr>
        <w:tc>
          <w:tcPr>
            <w:tcW w:w="1260" w:type="dxa"/>
            <w:vMerge w:val="restart"/>
            <w:tcBorders>
              <w:top w:val="nil"/>
              <w:left w:val="single" w:sz="4" w:space="0" w:color="auto"/>
              <w:right w:val="single" w:sz="4" w:space="0" w:color="auto"/>
            </w:tcBorders>
            <w:shd w:val="clear" w:color="auto" w:fill="auto"/>
            <w:vAlign w:val="center"/>
          </w:tcPr>
          <w:p w14:paraId="116A3475" w14:textId="77777777" w:rsidR="002368BC" w:rsidRPr="005964C2" w:rsidRDefault="002368BC" w:rsidP="002368BC">
            <w:pPr>
              <w:widowControl/>
              <w:spacing w:after="0"/>
              <w:jc w:val="center"/>
              <w:rPr>
                <w:rFonts w:ascii="Calibri" w:hAnsi="Calibri" w:cs="Calibri"/>
                <w:color w:val="000000"/>
                <w:szCs w:val="20"/>
              </w:rPr>
            </w:pPr>
            <w:r>
              <w:rPr>
                <w:rFonts w:ascii="Calibri" w:hAnsi="Calibri" w:cs="Calibri"/>
                <w:color w:val="000000"/>
                <w:szCs w:val="20"/>
              </w:rPr>
              <w:t xml:space="preserve">Standard usage </w:t>
            </w: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26B16B1" w14:textId="77777777" w:rsidR="002368BC" w:rsidRPr="008E44AA" w:rsidRDefault="002368BC" w:rsidP="008E44AA">
            <w:pPr>
              <w:widowControl/>
              <w:spacing w:after="0"/>
              <w:jc w:val="center"/>
              <w:rPr>
                <w:rFonts w:ascii="Calibri" w:hAnsi="Calibri" w:cs="Calibri"/>
                <w:color w:val="000000"/>
                <w:szCs w:val="20"/>
              </w:rPr>
            </w:pPr>
            <w:r w:rsidRPr="008E44AA">
              <w:rPr>
                <w:rFonts w:ascii="Calibri" w:hAnsi="Calibri" w:cs="Calibri"/>
                <w:color w:val="000000"/>
                <w:szCs w:val="20"/>
              </w:rPr>
              <w:t>10</w:t>
            </w:r>
          </w:p>
        </w:tc>
        <w:tc>
          <w:tcPr>
            <w:tcW w:w="959" w:type="dxa"/>
            <w:tcBorders>
              <w:top w:val="nil"/>
              <w:left w:val="nil"/>
              <w:bottom w:val="single" w:sz="4" w:space="0" w:color="auto"/>
              <w:right w:val="single" w:sz="4" w:space="0" w:color="auto"/>
            </w:tcBorders>
            <w:shd w:val="clear" w:color="auto" w:fill="auto"/>
            <w:noWrap/>
            <w:vAlign w:val="center"/>
            <w:hideMark/>
          </w:tcPr>
          <w:p w14:paraId="515241E4" w14:textId="77777777" w:rsidR="002368BC" w:rsidRPr="008E44AA" w:rsidRDefault="002368BC" w:rsidP="00A46C9B">
            <w:pPr>
              <w:widowControl/>
              <w:spacing w:after="0"/>
              <w:jc w:val="center"/>
              <w:rPr>
                <w:rFonts w:ascii="Calibri" w:hAnsi="Calibri" w:cs="Calibri"/>
                <w:color w:val="000000"/>
                <w:szCs w:val="20"/>
              </w:rPr>
            </w:pPr>
            <w:r w:rsidRPr="008E44AA">
              <w:rPr>
                <w:rFonts w:ascii="Calibri" w:hAnsi="Calibri" w:cs="Calibri"/>
                <w:color w:val="000000"/>
                <w:szCs w:val="20"/>
              </w:rPr>
              <w:t>89</w:t>
            </w:r>
          </w:p>
        </w:tc>
        <w:tc>
          <w:tcPr>
            <w:tcW w:w="959" w:type="dxa"/>
            <w:tcBorders>
              <w:top w:val="nil"/>
              <w:left w:val="nil"/>
              <w:bottom w:val="single" w:sz="4" w:space="0" w:color="auto"/>
              <w:right w:val="single" w:sz="4" w:space="0" w:color="auto"/>
            </w:tcBorders>
            <w:shd w:val="clear" w:color="auto" w:fill="auto"/>
            <w:noWrap/>
            <w:vAlign w:val="center"/>
            <w:hideMark/>
          </w:tcPr>
          <w:p w14:paraId="5BB6AD81"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70.6</w:t>
            </w:r>
          </w:p>
        </w:tc>
        <w:tc>
          <w:tcPr>
            <w:tcW w:w="1173" w:type="dxa"/>
            <w:tcBorders>
              <w:top w:val="nil"/>
              <w:left w:val="nil"/>
              <w:bottom w:val="single" w:sz="4" w:space="0" w:color="auto"/>
              <w:right w:val="single" w:sz="4" w:space="0" w:color="auto"/>
            </w:tcBorders>
            <w:shd w:val="clear" w:color="auto" w:fill="auto"/>
            <w:noWrap/>
            <w:vAlign w:val="center"/>
            <w:hideMark/>
          </w:tcPr>
          <w:p w14:paraId="0A2B1A5D"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1.7</w:t>
            </w:r>
          </w:p>
        </w:tc>
        <w:tc>
          <w:tcPr>
            <w:tcW w:w="1173" w:type="dxa"/>
            <w:tcBorders>
              <w:top w:val="nil"/>
              <w:left w:val="nil"/>
              <w:bottom w:val="single" w:sz="4" w:space="0" w:color="auto"/>
              <w:right w:val="single" w:sz="4" w:space="0" w:color="auto"/>
            </w:tcBorders>
            <w:shd w:val="clear" w:color="auto" w:fill="auto"/>
            <w:noWrap/>
            <w:vAlign w:val="center"/>
            <w:hideMark/>
          </w:tcPr>
          <w:p w14:paraId="329F15DD" w14:textId="5885F073" w:rsidR="002368BC" w:rsidRPr="008E44AA" w:rsidRDefault="002368BC" w:rsidP="001D617B">
            <w:pPr>
              <w:widowControl/>
              <w:spacing w:after="0"/>
              <w:jc w:val="center"/>
              <w:rPr>
                <w:rFonts w:ascii="Calibri" w:hAnsi="Calibri" w:cs="Calibri"/>
                <w:color w:val="000000"/>
                <w:szCs w:val="20"/>
              </w:rPr>
            </w:pPr>
            <w:r>
              <w:rPr>
                <w:rFonts w:ascii="Calibri" w:hAnsi="Calibri" w:cs="Calibri"/>
                <w:color w:val="000000"/>
                <w:szCs w:val="20"/>
              </w:rPr>
              <w:t>4.9</w:t>
            </w:r>
          </w:p>
        </w:tc>
        <w:tc>
          <w:tcPr>
            <w:tcW w:w="959" w:type="dxa"/>
            <w:tcBorders>
              <w:top w:val="nil"/>
              <w:left w:val="nil"/>
              <w:bottom w:val="single" w:sz="4" w:space="0" w:color="auto"/>
              <w:right w:val="single" w:sz="4" w:space="0" w:color="auto"/>
            </w:tcBorders>
            <w:noWrap/>
            <w:vAlign w:val="center"/>
            <w:hideMark/>
          </w:tcPr>
          <w:p w14:paraId="1C167BFB" w14:textId="563C116E" w:rsidR="002368BC" w:rsidRPr="008E44AA" w:rsidRDefault="002368BC">
            <w:pPr>
              <w:widowControl/>
              <w:spacing w:after="0"/>
              <w:jc w:val="center"/>
              <w:rPr>
                <w:rFonts w:ascii="Calibri" w:hAnsi="Calibri" w:cs="Calibri"/>
                <w:color w:val="000000"/>
                <w:szCs w:val="20"/>
              </w:rPr>
            </w:pPr>
            <w:r>
              <w:rPr>
                <w:rFonts w:ascii="Calibri" w:hAnsi="Calibri" w:cs="Calibri"/>
                <w:color w:val="000000"/>
                <w:szCs w:val="20"/>
              </w:rPr>
              <w:t>28.9</w:t>
            </w:r>
          </w:p>
        </w:tc>
        <w:tc>
          <w:tcPr>
            <w:tcW w:w="1173" w:type="dxa"/>
            <w:tcBorders>
              <w:top w:val="nil"/>
              <w:left w:val="nil"/>
              <w:bottom w:val="single" w:sz="4" w:space="0" w:color="auto"/>
              <w:right w:val="single" w:sz="4" w:space="0" w:color="auto"/>
            </w:tcBorders>
            <w:vAlign w:val="center"/>
          </w:tcPr>
          <w:p w14:paraId="1FFC3FF6" w14:textId="374B425D" w:rsidR="002368BC" w:rsidRDefault="002368BC">
            <w:pPr>
              <w:widowControl/>
              <w:spacing w:after="0"/>
              <w:jc w:val="center"/>
              <w:rPr>
                <w:rFonts w:ascii="Calibri" w:hAnsi="Calibri" w:cs="Calibri"/>
                <w:color w:val="000000"/>
                <w:szCs w:val="20"/>
              </w:rPr>
            </w:pPr>
            <w:r>
              <w:rPr>
                <w:rFonts w:ascii="Calibri" w:hAnsi="Calibri" w:cs="Calibri"/>
                <w:color w:val="000000"/>
                <w:szCs w:val="20"/>
              </w:rPr>
              <w:t>12.0</w:t>
            </w:r>
          </w:p>
        </w:tc>
        <w:tc>
          <w:tcPr>
            <w:tcW w:w="835" w:type="dxa"/>
            <w:tcBorders>
              <w:top w:val="nil"/>
              <w:left w:val="nil"/>
              <w:bottom w:val="single" w:sz="4" w:space="0" w:color="auto"/>
              <w:right w:val="single" w:sz="4" w:space="0" w:color="auto"/>
            </w:tcBorders>
            <w:vAlign w:val="center"/>
          </w:tcPr>
          <w:p w14:paraId="33560FF6" w14:textId="35CE0EC5" w:rsidR="002368BC" w:rsidRDefault="002368BC">
            <w:pPr>
              <w:widowControl/>
              <w:spacing w:after="0"/>
              <w:jc w:val="center"/>
              <w:rPr>
                <w:rFonts w:ascii="Calibri" w:hAnsi="Calibri" w:cs="Calibri"/>
                <w:color w:val="000000"/>
                <w:szCs w:val="20"/>
              </w:rPr>
            </w:pPr>
            <w:r>
              <w:rPr>
                <w:rFonts w:ascii="Calibri" w:hAnsi="Calibri" w:cs="Calibri"/>
                <w:color w:val="000000"/>
                <w:szCs w:val="20"/>
              </w:rPr>
              <w:t>38.2</w:t>
            </w:r>
          </w:p>
        </w:tc>
      </w:tr>
      <w:tr w:rsidR="002368BC" w:rsidRPr="003047F3" w14:paraId="5F74645D" w14:textId="07AF0EF0" w:rsidTr="008E44AA">
        <w:trPr>
          <w:trHeight w:val="20"/>
          <w:jc w:val="center"/>
        </w:trPr>
        <w:tc>
          <w:tcPr>
            <w:tcW w:w="1260" w:type="dxa"/>
            <w:vMerge/>
            <w:tcBorders>
              <w:left w:val="single" w:sz="4" w:space="0" w:color="auto"/>
              <w:right w:val="single" w:sz="4" w:space="0" w:color="auto"/>
            </w:tcBorders>
            <w:shd w:val="clear" w:color="auto" w:fill="auto"/>
          </w:tcPr>
          <w:p w14:paraId="60807F87" w14:textId="77777777" w:rsidR="002368BC" w:rsidRPr="005964C2" w:rsidRDefault="002368BC" w:rsidP="002368BC">
            <w:pPr>
              <w:widowControl/>
              <w:spacing w:after="0"/>
              <w:jc w:val="center"/>
              <w:rPr>
                <w:rFonts w:ascii="Calibri" w:hAnsi="Calibri" w:cs="Calibri"/>
                <w:color w:val="000000"/>
                <w:szCs w:val="20"/>
              </w:rPr>
            </w:pPr>
          </w:p>
        </w:tc>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CA95A59" w14:textId="77777777" w:rsidR="002368BC" w:rsidRPr="008E44AA" w:rsidRDefault="002368BC" w:rsidP="008E44AA">
            <w:pPr>
              <w:widowControl/>
              <w:spacing w:after="0"/>
              <w:jc w:val="center"/>
              <w:rPr>
                <w:rFonts w:ascii="Calibri" w:hAnsi="Calibri" w:cs="Calibri"/>
                <w:color w:val="000000"/>
                <w:szCs w:val="20"/>
              </w:rPr>
            </w:pPr>
            <w:r w:rsidRPr="008E44AA">
              <w:rPr>
                <w:rFonts w:ascii="Calibri" w:hAnsi="Calibri" w:cs="Calibri"/>
                <w:color w:val="000000"/>
                <w:szCs w:val="20"/>
              </w:rPr>
              <w:t>90</w:t>
            </w:r>
          </w:p>
        </w:tc>
        <w:tc>
          <w:tcPr>
            <w:tcW w:w="959" w:type="dxa"/>
            <w:tcBorders>
              <w:top w:val="nil"/>
              <w:left w:val="nil"/>
              <w:bottom w:val="single" w:sz="4" w:space="0" w:color="auto"/>
              <w:right w:val="single" w:sz="4" w:space="0" w:color="auto"/>
            </w:tcBorders>
            <w:shd w:val="clear" w:color="auto" w:fill="auto"/>
            <w:noWrap/>
            <w:vAlign w:val="center"/>
            <w:hideMark/>
          </w:tcPr>
          <w:p w14:paraId="47FBEF49" w14:textId="77777777" w:rsidR="002368BC" w:rsidRPr="008E44AA" w:rsidRDefault="002368BC" w:rsidP="00A46C9B">
            <w:pPr>
              <w:widowControl/>
              <w:spacing w:after="0"/>
              <w:jc w:val="center"/>
              <w:rPr>
                <w:rFonts w:ascii="Calibri" w:hAnsi="Calibri" w:cs="Calibri"/>
                <w:color w:val="000000"/>
                <w:szCs w:val="20"/>
              </w:rPr>
            </w:pPr>
            <w:r w:rsidRPr="008E44AA">
              <w:rPr>
                <w:rFonts w:ascii="Calibri" w:hAnsi="Calibri" w:cs="Calibri"/>
                <w:color w:val="000000"/>
                <w:szCs w:val="20"/>
              </w:rPr>
              <w:t>200</w:t>
            </w:r>
          </w:p>
        </w:tc>
        <w:tc>
          <w:tcPr>
            <w:tcW w:w="959" w:type="dxa"/>
            <w:tcBorders>
              <w:top w:val="nil"/>
              <w:left w:val="nil"/>
              <w:bottom w:val="single" w:sz="4" w:space="0" w:color="auto"/>
              <w:right w:val="single" w:sz="4" w:space="0" w:color="auto"/>
            </w:tcBorders>
            <w:shd w:val="clear" w:color="auto" w:fill="auto"/>
            <w:noWrap/>
            <w:vAlign w:val="center"/>
            <w:hideMark/>
          </w:tcPr>
          <w:p w14:paraId="27178D07"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116.1</w:t>
            </w:r>
          </w:p>
        </w:tc>
        <w:tc>
          <w:tcPr>
            <w:tcW w:w="1173" w:type="dxa"/>
            <w:tcBorders>
              <w:top w:val="nil"/>
              <w:left w:val="nil"/>
              <w:bottom w:val="single" w:sz="4" w:space="0" w:color="auto"/>
              <w:right w:val="single" w:sz="4" w:space="0" w:color="auto"/>
            </w:tcBorders>
            <w:shd w:val="clear" w:color="auto" w:fill="auto"/>
            <w:noWrap/>
            <w:vAlign w:val="center"/>
            <w:hideMark/>
          </w:tcPr>
          <w:p w14:paraId="4D8A0049" w14:textId="77777777" w:rsidR="002368BC" w:rsidRPr="008E44AA" w:rsidRDefault="002368BC" w:rsidP="001D617B">
            <w:pPr>
              <w:widowControl/>
              <w:spacing w:after="0"/>
              <w:jc w:val="center"/>
              <w:rPr>
                <w:rFonts w:ascii="Calibri" w:hAnsi="Calibri" w:cs="Calibri"/>
                <w:color w:val="000000"/>
                <w:szCs w:val="20"/>
              </w:rPr>
            </w:pPr>
            <w:r w:rsidRPr="008E44AA">
              <w:rPr>
                <w:rFonts w:ascii="Calibri" w:hAnsi="Calibri" w:cs="Calibri"/>
                <w:color w:val="000000"/>
                <w:szCs w:val="20"/>
              </w:rPr>
              <w:t>2.6</w:t>
            </w:r>
          </w:p>
        </w:tc>
        <w:tc>
          <w:tcPr>
            <w:tcW w:w="1173" w:type="dxa"/>
            <w:tcBorders>
              <w:top w:val="nil"/>
              <w:left w:val="nil"/>
              <w:bottom w:val="single" w:sz="4" w:space="0" w:color="auto"/>
              <w:right w:val="single" w:sz="4" w:space="0" w:color="auto"/>
            </w:tcBorders>
            <w:shd w:val="clear" w:color="auto" w:fill="auto"/>
            <w:noWrap/>
            <w:vAlign w:val="center"/>
            <w:hideMark/>
          </w:tcPr>
          <w:p w14:paraId="4239D9F2" w14:textId="6B628620" w:rsidR="002368BC" w:rsidRPr="008E44AA" w:rsidRDefault="002368BC" w:rsidP="001D617B">
            <w:pPr>
              <w:widowControl/>
              <w:spacing w:after="0"/>
              <w:jc w:val="center"/>
              <w:rPr>
                <w:rFonts w:ascii="Calibri" w:hAnsi="Calibri" w:cs="Calibri"/>
                <w:color w:val="000000"/>
                <w:szCs w:val="20"/>
              </w:rPr>
            </w:pPr>
            <w:r w:rsidRPr="00A46C9B">
              <w:rPr>
                <w:rFonts w:ascii="Calibri" w:hAnsi="Calibri" w:cs="Calibri"/>
                <w:color w:val="000000"/>
                <w:szCs w:val="20"/>
              </w:rPr>
              <w:t>5.6</w:t>
            </w:r>
          </w:p>
        </w:tc>
        <w:tc>
          <w:tcPr>
            <w:tcW w:w="959" w:type="dxa"/>
            <w:tcBorders>
              <w:top w:val="nil"/>
              <w:left w:val="nil"/>
              <w:bottom w:val="single" w:sz="4" w:space="0" w:color="auto"/>
              <w:right w:val="single" w:sz="4" w:space="0" w:color="auto"/>
            </w:tcBorders>
            <w:noWrap/>
            <w:vAlign w:val="center"/>
            <w:hideMark/>
          </w:tcPr>
          <w:p w14:paraId="406AE232" w14:textId="49054621" w:rsidR="002368BC" w:rsidRPr="008E44AA" w:rsidRDefault="002368BC">
            <w:pPr>
              <w:widowControl/>
              <w:spacing w:after="0"/>
              <w:jc w:val="center"/>
              <w:rPr>
                <w:rFonts w:ascii="Calibri" w:hAnsi="Calibri" w:cs="Calibri"/>
                <w:color w:val="000000"/>
                <w:szCs w:val="20"/>
              </w:rPr>
            </w:pPr>
            <w:r>
              <w:rPr>
                <w:rFonts w:ascii="Calibri" w:hAnsi="Calibri" w:cs="Calibri"/>
                <w:color w:val="000000"/>
                <w:szCs w:val="20"/>
              </w:rPr>
              <w:t>25.3</w:t>
            </w:r>
          </w:p>
        </w:tc>
        <w:tc>
          <w:tcPr>
            <w:tcW w:w="1173" w:type="dxa"/>
            <w:tcBorders>
              <w:top w:val="nil"/>
              <w:left w:val="nil"/>
              <w:bottom w:val="single" w:sz="4" w:space="0" w:color="auto"/>
              <w:right w:val="single" w:sz="4" w:space="0" w:color="auto"/>
            </w:tcBorders>
            <w:vAlign w:val="center"/>
          </w:tcPr>
          <w:p w14:paraId="30EB0DF6" w14:textId="6359C33C" w:rsidR="002368BC" w:rsidRPr="000C5194" w:rsidRDefault="002368BC">
            <w:pPr>
              <w:widowControl/>
              <w:spacing w:after="0"/>
              <w:jc w:val="center"/>
              <w:rPr>
                <w:rFonts w:ascii="Calibri" w:hAnsi="Calibri" w:cs="Calibri"/>
                <w:color w:val="000000"/>
                <w:szCs w:val="20"/>
              </w:rPr>
            </w:pPr>
            <w:r>
              <w:rPr>
                <w:rFonts w:ascii="Calibri" w:hAnsi="Calibri" w:cs="Calibri"/>
                <w:color w:val="000000"/>
                <w:szCs w:val="20"/>
              </w:rPr>
              <w:t>13.9</w:t>
            </w:r>
          </w:p>
        </w:tc>
        <w:tc>
          <w:tcPr>
            <w:tcW w:w="835" w:type="dxa"/>
            <w:tcBorders>
              <w:top w:val="nil"/>
              <w:left w:val="nil"/>
              <w:bottom w:val="single" w:sz="4" w:space="0" w:color="auto"/>
              <w:right w:val="single" w:sz="4" w:space="0" w:color="auto"/>
            </w:tcBorders>
            <w:vAlign w:val="center"/>
          </w:tcPr>
          <w:p w14:paraId="61DCB400" w14:textId="37FB3627" w:rsidR="002368BC" w:rsidRPr="000C5194" w:rsidRDefault="00A46C9B">
            <w:pPr>
              <w:widowControl/>
              <w:spacing w:after="0"/>
              <w:jc w:val="center"/>
              <w:rPr>
                <w:rFonts w:ascii="Calibri" w:hAnsi="Calibri" w:cs="Calibri"/>
                <w:color w:val="000000"/>
                <w:szCs w:val="20"/>
              </w:rPr>
            </w:pPr>
            <w:r>
              <w:rPr>
                <w:rFonts w:ascii="Calibri" w:hAnsi="Calibri" w:cs="Calibri"/>
                <w:color w:val="000000"/>
                <w:szCs w:val="20"/>
              </w:rPr>
              <w:t>38.7</w:t>
            </w:r>
          </w:p>
        </w:tc>
      </w:tr>
      <w:tr w:rsidR="002368BC" w:rsidRPr="003047F3" w14:paraId="709F86E3" w14:textId="6AF24149" w:rsidTr="008E44AA">
        <w:trPr>
          <w:trHeight w:val="20"/>
          <w:jc w:val="center"/>
        </w:trPr>
        <w:tc>
          <w:tcPr>
            <w:tcW w:w="1260" w:type="dxa"/>
            <w:vMerge/>
            <w:tcBorders>
              <w:left w:val="single" w:sz="4" w:space="0" w:color="auto"/>
              <w:bottom w:val="single" w:sz="4" w:space="0" w:color="auto"/>
              <w:right w:val="single" w:sz="4" w:space="0" w:color="auto"/>
            </w:tcBorders>
            <w:shd w:val="clear" w:color="auto" w:fill="auto"/>
            <w:vAlign w:val="center"/>
          </w:tcPr>
          <w:p w14:paraId="0F3B3993" w14:textId="77777777" w:rsidR="002368BC" w:rsidRDefault="002368BC" w:rsidP="002368BC">
            <w:pPr>
              <w:widowControl/>
              <w:spacing w:after="0"/>
              <w:jc w:val="center"/>
              <w:rPr>
                <w:rFonts w:ascii="Calibri" w:hAnsi="Calibri" w:cs="Calibri"/>
                <w:color w:val="000000"/>
                <w:szCs w:val="20"/>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1C848E" w14:textId="77777777" w:rsidR="002368BC" w:rsidRDefault="002368BC" w:rsidP="00A46C9B">
            <w:pPr>
              <w:widowControl/>
              <w:spacing w:after="0"/>
              <w:jc w:val="center"/>
              <w:rPr>
                <w:rFonts w:ascii="Calibri" w:hAnsi="Calibri" w:cs="Calibri"/>
                <w:color w:val="000000"/>
                <w:szCs w:val="20"/>
              </w:rPr>
            </w:pPr>
            <w:r>
              <w:rPr>
                <w:rFonts w:ascii="Calibri" w:hAnsi="Calibri" w:cs="Calibri"/>
                <w:color w:val="000000"/>
                <w:szCs w:val="20"/>
              </w:rPr>
              <w:t>Unknown</w:t>
            </w:r>
          </w:p>
        </w:tc>
        <w:tc>
          <w:tcPr>
            <w:tcW w:w="959" w:type="dxa"/>
            <w:tcBorders>
              <w:top w:val="nil"/>
              <w:left w:val="nil"/>
              <w:bottom w:val="single" w:sz="4" w:space="0" w:color="auto"/>
              <w:right w:val="single" w:sz="4" w:space="0" w:color="auto"/>
            </w:tcBorders>
            <w:shd w:val="clear" w:color="auto" w:fill="auto"/>
            <w:noWrap/>
            <w:vAlign w:val="center"/>
          </w:tcPr>
          <w:p w14:paraId="571638B7" w14:textId="77777777" w:rsidR="002368BC" w:rsidRDefault="002368BC" w:rsidP="001D617B">
            <w:pPr>
              <w:widowControl/>
              <w:spacing w:after="0"/>
              <w:jc w:val="center"/>
              <w:rPr>
                <w:rFonts w:ascii="Calibri" w:hAnsi="Calibri" w:cs="Calibri"/>
                <w:color w:val="000000"/>
                <w:szCs w:val="20"/>
              </w:rPr>
            </w:pPr>
            <w:r>
              <w:rPr>
                <w:rFonts w:ascii="Calibri" w:hAnsi="Calibri" w:cs="Calibri"/>
                <w:color w:val="000000"/>
                <w:szCs w:val="20"/>
              </w:rPr>
              <w:t>92.4</w:t>
            </w:r>
          </w:p>
        </w:tc>
        <w:tc>
          <w:tcPr>
            <w:tcW w:w="1173" w:type="dxa"/>
            <w:tcBorders>
              <w:top w:val="nil"/>
              <w:left w:val="nil"/>
              <w:bottom w:val="single" w:sz="4" w:space="0" w:color="auto"/>
              <w:right w:val="single" w:sz="4" w:space="0" w:color="auto"/>
            </w:tcBorders>
            <w:shd w:val="clear" w:color="auto" w:fill="auto"/>
            <w:noWrap/>
            <w:vAlign w:val="center"/>
          </w:tcPr>
          <w:p w14:paraId="0A8AAB83" w14:textId="77777777" w:rsidR="002368BC" w:rsidRPr="000C5194" w:rsidRDefault="002368BC" w:rsidP="001D617B">
            <w:pPr>
              <w:widowControl/>
              <w:spacing w:after="0"/>
              <w:jc w:val="center"/>
              <w:rPr>
                <w:rFonts w:ascii="Calibri" w:hAnsi="Calibri" w:cs="Calibri"/>
                <w:color w:val="000000"/>
                <w:szCs w:val="20"/>
              </w:rPr>
            </w:pPr>
            <w:r>
              <w:rPr>
                <w:rFonts w:ascii="Calibri" w:hAnsi="Calibri" w:cs="Calibri"/>
                <w:color w:val="000000"/>
                <w:szCs w:val="20"/>
              </w:rPr>
              <w:t>2.2</w:t>
            </w:r>
          </w:p>
        </w:tc>
        <w:tc>
          <w:tcPr>
            <w:tcW w:w="1173" w:type="dxa"/>
            <w:tcBorders>
              <w:top w:val="nil"/>
              <w:left w:val="nil"/>
              <w:bottom w:val="single" w:sz="4" w:space="0" w:color="auto"/>
              <w:right w:val="single" w:sz="4" w:space="0" w:color="auto"/>
            </w:tcBorders>
            <w:shd w:val="clear" w:color="auto" w:fill="auto"/>
            <w:noWrap/>
            <w:vAlign w:val="center"/>
          </w:tcPr>
          <w:p w14:paraId="04E26AB4" w14:textId="167AFF15" w:rsidR="002368BC" w:rsidRPr="000C5194" w:rsidRDefault="002368BC">
            <w:pPr>
              <w:widowControl/>
              <w:spacing w:after="0"/>
              <w:jc w:val="center"/>
              <w:rPr>
                <w:rFonts w:ascii="Calibri" w:hAnsi="Calibri" w:cs="Calibri"/>
                <w:color w:val="000000"/>
                <w:szCs w:val="20"/>
              </w:rPr>
            </w:pPr>
            <w:r>
              <w:rPr>
                <w:rFonts w:ascii="Calibri" w:hAnsi="Calibri" w:cs="Calibri"/>
                <w:color w:val="000000"/>
                <w:szCs w:val="20"/>
              </w:rPr>
              <w:t>5.3</w:t>
            </w:r>
          </w:p>
        </w:tc>
        <w:tc>
          <w:tcPr>
            <w:tcW w:w="959" w:type="dxa"/>
            <w:tcBorders>
              <w:top w:val="nil"/>
              <w:left w:val="nil"/>
              <w:bottom w:val="single" w:sz="4" w:space="0" w:color="auto"/>
              <w:right w:val="single" w:sz="4" w:space="0" w:color="auto"/>
            </w:tcBorders>
            <w:noWrap/>
            <w:vAlign w:val="center"/>
          </w:tcPr>
          <w:p w14:paraId="7D243203" w14:textId="34FA0025" w:rsidR="002368BC" w:rsidRPr="000C5194" w:rsidRDefault="002368BC">
            <w:pPr>
              <w:widowControl/>
              <w:spacing w:after="0"/>
              <w:jc w:val="center"/>
              <w:rPr>
                <w:rFonts w:ascii="Calibri" w:hAnsi="Calibri" w:cs="Calibri"/>
                <w:color w:val="000000"/>
                <w:szCs w:val="20"/>
              </w:rPr>
            </w:pPr>
            <w:r>
              <w:rPr>
                <w:rFonts w:ascii="Calibri" w:hAnsi="Calibri" w:cs="Calibri"/>
                <w:color w:val="000000"/>
                <w:szCs w:val="20"/>
              </w:rPr>
              <w:t>27.4</w:t>
            </w:r>
          </w:p>
        </w:tc>
        <w:tc>
          <w:tcPr>
            <w:tcW w:w="1173" w:type="dxa"/>
            <w:tcBorders>
              <w:top w:val="nil"/>
              <w:left w:val="nil"/>
              <w:bottom w:val="single" w:sz="4" w:space="0" w:color="auto"/>
              <w:right w:val="single" w:sz="4" w:space="0" w:color="auto"/>
            </w:tcBorders>
            <w:vAlign w:val="center"/>
          </w:tcPr>
          <w:p w14:paraId="7DC87D36" w14:textId="12B57D2C" w:rsidR="002368BC" w:rsidRDefault="00A46C9B">
            <w:pPr>
              <w:widowControl/>
              <w:spacing w:after="0"/>
              <w:jc w:val="center"/>
              <w:rPr>
                <w:rFonts w:ascii="Calibri" w:hAnsi="Calibri" w:cs="Calibri"/>
                <w:color w:val="000000"/>
                <w:szCs w:val="20"/>
              </w:rPr>
            </w:pPr>
            <w:r>
              <w:rPr>
                <w:rFonts w:ascii="Calibri" w:hAnsi="Calibri" w:cs="Calibri"/>
                <w:color w:val="000000"/>
                <w:szCs w:val="20"/>
              </w:rPr>
              <w:t>12.9</w:t>
            </w:r>
          </w:p>
        </w:tc>
        <w:tc>
          <w:tcPr>
            <w:tcW w:w="835" w:type="dxa"/>
            <w:tcBorders>
              <w:top w:val="nil"/>
              <w:left w:val="nil"/>
              <w:bottom w:val="single" w:sz="4" w:space="0" w:color="auto"/>
              <w:right w:val="single" w:sz="4" w:space="0" w:color="auto"/>
            </w:tcBorders>
            <w:vAlign w:val="center"/>
          </w:tcPr>
          <w:p w14:paraId="6ABF6CD3" w14:textId="2DF29545" w:rsidR="002368BC" w:rsidRDefault="00A46C9B">
            <w:pPr>
              <w:widowControl/>
              <w:spacing w:after="0"/>
              <w:jc w:val="center"/>
              <w:rPr>
                <w:rFonts w:ascii="Calibri" w:hAnsi="Calibri" w:cs="Calibri"/>
                <w:color w:val="000000"/>
                <w:szCs w:val="20"/>
              </w:rPr>
            </w:pPr>
            <w:r>
              <w:rPr>
                <w:rFonts w:ascii="Calibri" w:hAnsi="Calibri" w:cs="Calibri"/>
                <w:color w:val="000000"/>
                <w:szCs w:val="20"/>
              </w:rPr>
              <w:t>38.6</w:t>
            </w:r>
          </w:p>
        </w:tc>
      </w:tr>
      <w:tr w:rsidR="002368BC" w:rsidRPr="003047F3" w14:paraId="1E298476" w14:textId="4CBEDCA7" w:rsidTr="008E44AA">
        <w:trPr>
          <w:trHeight w:val="2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069E96" w14:textId="77777777" w:rsidR="002368BC" w:rsidRPr="005964C2" w:rsidRDefault="002368BC" w:rsidP="008E44AA">
            <w:pPr>
              <w:widowControl/>
              <w:spacing w:after="0"/>
              <w:jc w:val="center"/>
              <w:rPr>
                <w:rFonts w:ascii="Calibri" w:hAnsi="Calibri" w:cs="Calibri"/>
                <w:color w:val="000000"/>
                <w:szCs w:val="20"/>
              </w:rPr>
            </w:pPr>
            <w:r>
              <w:rPr>
                <w:rFonts w:ascii="Calibri" w:hAnsi="Calibri" w:cs="Calibri"/>
                <w:color w:val="000000"/>
                <w:szCs w:val="20"/>
              </w:rPr>
              <w:t>Continuous usage</w:t>
            </w:r>
          </w:p>
        </w:tc>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EBE88" w14:textId="77777777" w:rsidR="002368BC" w:rsidRPr="008E44AA" w:rsidRDefault="002368BC" w:rsidP="008E44AA">
            <w:pPr>
              <w:widowControl/>
              <w:spacing w:after="0"/>
              <w:jc w:val="center"/>
              <w:rPr>
                <w:rFonts w:ascii="Calibri" w:hAnsi="Calibri" w:cs="Calibri"/>
                <w:color w:val="000000"/>
                <w:szCs w:val="20"/>
              </w:rPr>
            </w:pPr>
            <w:r>
              <w:rPr>
                <w:rFonts w:ascii="Calibri" w:hAnsi="Calibri" w:cs="Calibri"/>
                <w:color w:val="000000"/>
                <w:szCs w:val="20"/>
              </w:rPr>
              <w:t>N/A</w:t>
            </w:r>
          </w:p>
        </w:tc>
        <w:tc>
          <w:tcPr>
            <w:tcW w:w="959" w:type="dxa"/>
            <w:tcBorders>
              <w:top w:val="nil"/>
              <w:left w:val="nil"/>
              <w:bottom w:val="single" w:sz="4" w:space="0" w:color="auto"/>
              <w:right w:val="single" w:sz="4" w:space="0" w:color="auto"/>
            </w:tcBorders>
            <w:shd w:val="clear" w:color="auto" w:fill="auto"/>
            <w:noWrap/>
            <w:vAlign w:val="center"/>
            <w:hideMark/>
          </w:tcPr>
          <w:p w14:paraId="0AE01950" w14:textId="77777777" w:rsidR="002368BC" w:rsidRPr="008E44AA" w:rsidRDefault="002368BC" w:rsidP="00A46C9B">
            <w:pPr>
              <w:widowControl/>
              <w:spacing w:after="0"/>
              <w:jc w:val="center"/>
              <w:rPr>
                <w:rFonts w:ascii="Calibri" w:hAnsi="Calibri" w:cs="Calibri"/>
                <w:color w:val="000000"/>
                <w:szCs w:val="20"/>
              </w:rPr>
            </w:pPr>
            <w:r>
              <w:rPr>
                <w:rFonts w:ascii="Calibri" w:hAnsi="Calibri" w:cs="Calibri"/>
                <w:color w:val="000000"/>
                <w:szCs w:val="20"/>
              </w:rPr>
              <w:t>50</w:t>
            </w:r>
          </w:p>
        </w:tc>
        <w:tc>
          <w:tcPr>
            <w:tcW w:w="1173" w:type="dxa"/>
            <w:tcBorders>
              <w:top w:val="nil"/>
              <w:left w:val="nil"/>
              <w:bottom w:val="single" w:sz="4" w:space="0" w:color="auto"/>
              <w:right w:val="single" w:sz="4" w:space="0" w:color="auto"/>
            </w:tcBorders>
            <w:shd w:val="clear" w:color="auto" w:fill="auto"/>
            <w:noWrap/>
            <w:vAlign w:val="center"/>
            <w:hideMark/>
          </w:tcPr>
          <w:p w14:paraId="5237C47D" w14:textId="77777777" w:rsidR="002368BC" w:rsidRPr="008E44AA" w:rsidRDefault="002368BC" w:rsidP="00A46C9B">
            <w:pPr>
              <w:widowControl/>
              <w:spacing w:after="0"/>
              <w:jc w:val="center"/>
              <w:rPr>
                <w:rFonts w:ascii="Calibri" w:hAnsi="Calibri" w:cs="Calibri"/>
                <w:color w:val="000000"/>
                <w:szCs w:val="20"/>
              </w:rPr>
            </w:pPr>
            <w:r w:rsidRPr="000C5194">
              <w:rPr>
                <w:rFonts w:ascii="Calibri" w:hAnsi="Calibri" w:cs="Calibri"/>
                <w:color w:val="000000"/>
                <w:szCs w:val="20"/>
              </w:rPr>
              <w:t>1.7</w:t>
            </w:r>
          </w:p>
        </w:tc>
        <w:tc>
          <w:tcPr>
            <w:tcW w:w="1173" w:type="dxa"/>
            <w:tcBorders>
              <w:top w:val="nil"/>
              <w:left w:val="nil"/>
              <w:bottom w:val="single" w:sz="4" w:space="0" w:color="auto"/>
              <w:right w:val="single" w:sz="4" w:space="0" w:color="auto"/>
            </w:tcBorders>
            <w:shd w:val="clear" w:color="auto" w:fill="auto"/>
            <w:noWrap/>
            <w:vAlign w:val="center"/>
            <w:hideMark/>
          </w:tcPr>
          <w:p w14:paraId="4079D29E" w14:textId="28414714" w:rsidR="002368BC" w:rsidRPr="008E44AA" w:rsidRDefault="002368BC" w:rsidP="001D617B">
            <w:pPr>
              <w:widowControl/>
              <w:spacing w:after="0"/>
              <w:jc w:val="center"/>
              <w:rPr>
                <w:rFonts w:ascii="Calibri" w:hAnsi="Calibri" w:cs="Calibri"/>
                <w:color w:val="000000"/>
                <w:szCs w:val="20"/>
              </w:rPr>
            </w:pPr>
            <w:r>
              <w:rPr>
                <w:rFonts w:ascii="Calibri" w:hAnsi="Calibri" w:cs="Calibri"/>
                <w:color w:val="000000"/>
                <w:szCs w:val="20"/>
              </w:rPr>
              <w:t>5.1</w:t>
            </w:r>
          </w:p>
        </w:tc>
        <w:tc>
          <w:tcPr>
            <w:tcW w:w="959" w:type="dxa"/>
            <w:tcBorders>
              <w:top w:val="nil"/>
              <w:left w:val="nil"/>
              <w:bottom w:val="single" w:sz="4" w:space="0" w:color="auto"/>
              <w:right w:val="single" w:sz="4" w:space="0" w:color="auto"/>
            </w:tcBorders>
            <w:noWrap/>
            <w:vAlign w:val="center"/>
            <w:hideMark/>
          </w:tcPr>
          <w:p w14:paraId="1C91BDC2" w14:textId="00A95749" w:rsidR="002368BC" w:rsidRPr="008E44AA" w:rsidRDefault="002368BC" w:rsidP="001D617B">
            <w:pPr>
              <w:widowControl/>
              <w:spacing w:after="0"/>
              <w:jc w:val="center"/>
              <w:rPr>
                <w:rFonts w:ascii="Calibri" w:hAnsi="Calibri" w:cs="Calibri"/>
                <w:color w:val="000000"/>
                <w:szCs w:val="20"/>
              </w:rPr>
            </w:pPr>
            <w:r>
              <w:rPr>
                <w:rFonts w:ascii="Calibri" w:hAnsi="Calibri" w:cs="Calibri"/>
                <w:color w:val="000000"/>
                <w:szCs w:val="20"/>
              </w:rPr>
              <w:t>170.7</w:t>
            </w:r>
          </w:p>
        </w:tc>
        <w:tc>
          <w:tcPr>
            <w:tcW w:w="1173" w:type="dxa"/>
            <w:tcBorders>
              <w:top w:val="nil"/>
              <w:left w:val="nil"/>
              <w:bottom w:val="single" w:sz="4" w:space="0" w:color="auto"/>
              <w:right w:val="single" w:sz="4" w:space="0" w:color="auto"/>
            </w:tcBorders>
            <w:vAlign w:val="center"/>
          </w:tcPr>
          <w:p w14:paraId="1D9C627C" w14:textId="38E7DB55" w:rsidR="002368BC" w:rsidRDefault="00A46C9B" w:rsidP="001D617B">
            <w:pPr>
              <w:widowControl/>
              <w:spacing w:after="0"/>
              <w:jc w:val="center"/>
              <w:rPr>
                <w:rFonts w:ascii="Calibri" w:hAnsi="Calibri" w:cs="Calibri"/>
                <w:color w:val="000000"/>
                <w:szCs w:val="20"/>
              </w:rPr>
            </w:pPr>
            <w:r>
              <w:rPr>
                <w:rFonts w:ascii="Calibri" w:hAnsi="Calibri" w:cs="Calibri"/>
                <w:color w:val="000000"/>
                <w:szCs w:val="20"/>
              </w:rPr>
              <w:t>11.2</w:t>
            </w:r>
          </w:p>
        </w:tc>
        <w:tc>
          <w:tcPr>
            <w:tcW w:w="835" w:type="dxa"/>
            <w:tcBorders>
              <w:top w:val="nil"/>
              <w:left w:val="nil"/>
              <w:bottom w:val="single" w:sz="4" w:space="0" w:color="auto"/>
              <w:right w:val="single" w:sz="4" w:space="0" w:color="auto"/>
            </w:tcBorders>
            <w:vAlign w:val="center"/>
          </w:tcPr>
          <w:p w14:paraId="5123D220" w14:textId="63DE469A" w:rsidR="002368BC" w:rsidRDefault="00A46C9B">
            <w:pPr>
              <w:widowControl/>
              <w:spacing w:after="0"/>
              <w:jc w:val="center"/>
              <w:rPr>
                <w:rFonts w:ascii="Calibri" w:hAnsi="Calibri" w:cs="Calibri"/>
                <w:color w:val="000000"/>
                <w:szCs w:val="20"/>
              </w:rPr>
            </w:pPr>
            <w:r>
              <w:rPr>
                <w:rFonts w:ascii="Calibri" w:hAnsi="Calibri" w:cs="Calibri"/>
                <w:color w:val="000000"/>
                <w:szCs w:val="20"/>
              </w:rPr>
              <w:t>216.9</w:t>
            </w:r>
          </w:p>
        </w:tc>
      </w:tr>
    </w:tbl>
    <w:p w14:paraId="3FAFDF0B" w14:textId="77777777" w:rsidR="00701A32" w:rsidRPr="00A05FC2" w:rsidRDefault="00701A32" w:rsidP="00A20CC6">
      <w:pPr>
        <w:pStyle w:val="Heading6"/>
      </w:pPr>
      <w:r w:rsidRPr="00A05FC2">
        <w:t xml:space="preserve">Summer Coincident Peak Demand Savings </w:t>
      </w:r>
    </w:p>
    <w:p w14:paraId="590C8A67" w14:textId="1D7DD4C9" w:rsidR="00701A32" w:rsidRPr="00A05FC2" w:rsidRDefault="00701A32" w:rsidP="00701A32">
      <w:pPr>
        <w:ind w:left="432" w:firstLine="720"/>
        <w:rPr>
          <w:rFonts w:cstheme="minorHAnsi"/>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w:t>
      </w:r>
      <w:r w:rsidRPr="00A05FC2">
        <w:rPr>
          <w:rFonts w:cstheme="minorHAnsi"/>
          <w:caps/>
          <w:vertAlign w:val="subscript"/>
        </w:rPr>
        <w:t>Efficient</w:t>
      </w:r>
      <w:r w:rsidRPr="00A05FC2">
        <w:rPr>
          <w:rFonts w:cstheme="minorHAnsi"/>
        </w:rPr>
        <w:t>)/1000) * CF</w:t>
      </w:r>
    </w:p>
    <w:p w14:paraId="5126705A" w14:textId="77777777" w:rsidR="00701A32" w:rsidRPr="00A05FC2" w:rsidRDefault="00701A32" w:rsidP="00701A32">
      <w:pPr>
        <w:ind w:left="720" w:hanging="720"/>
        <w:rPr>
          <w:rFonts w:cstheme="minorHAnsi"/>
          <w:noProof/>
        </w:rPr>
      </w:pPr>
      <w:r w:rsidRPr="00A05FC2">
        <w:rPr>
          <w:rFonts w:cstheme="minorHAnsi"/>
          <w:noProof/>
        </w:rPr>
        <w:t>Where:</w:t>
      </w:r>
    </w:p>
    <w:p w14:paraId="4AB10BDB" w14:textId="77777777" w:rsidR="00701A32" w:rsidRPr="00A05FC2" w:rsidRDefault="00701A32" w:rsidP="00701A32">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05209E43" w14:textId="77777777" w:rsidR="00701A32" w:rsidRDefault="00701A32" w:rsidP="00701A32">
      <w:pPr>
        <w:keepNext/>
        <w:ind w:firstLine="720"/>
        <w:rPr>
          <w:rFonts w:cstheme="minorHAnsi"/>
        </w:rPr>
      </w:pPr>
      <w:r w:rsidRPr="00A05FC2">
        <w:rPr>
          <w:rFonts w:cstheme="minorHAnsi"/>
        </w:rPr>
        <w:tab/>
      </w:r>
      <w:r w:rsidRPr="00A05FC2">
        <w:rPr>
          <w:rFonts w:cstheme="minorHAnsi"/>
        </w:rPr>
        <w:tab/>
        <w:t xml:space="preserve">= </w:t>
      </w:r>
      <w:r>
        <w:rPr>
          <w:rFonts w:cstheme="minorHAnsi"/>
        </w:rPr>
        <w:t>0.135 for standard usage</w:t>
      </w:r>
    </w:p>
    <w:p w14:paraId="4F6431AD" w14:textId="117F5167" w:rsidR="00701A32" w:rsidRPr="00A05FC2" w:rsidRDefault="00701A32" w:rsidP="008E44AA">
      <w:pPr>
        <w:keepNext/>
        <w:ind w:left="1440" w:firstLine="720"/>
        <w:rPr>
          <w:rFonts w:cstheme="minorHAnsi"/>
        </w:rPr>
      </w:pPr>
      <w:r>
        <w:rPr>
          <w:rFonts w:cstheme="minorHAnsi"/>
        </w:rPr>
        <w:t xml:space="preserve">= </w:t>
      </w:r>
      <w:r w:rsidRPr="00A05FC2">
        <w:rPr>
          <w:rFonts w:cstheme="minorHAnsi"/>
        </w:rPr>
        <w:t xml:space="preserve">1.0 </w:t>
      </w:r>
      <w:r>
        <w:rPr>
          <w:rFonts w:cstheme="minorHAnsi"/>
        </w:rPr>
        <w:t xml:space="preserve">for </w:t>
      </w:r>
      <w:r w:rsidRPr="00A05FC2">
        <w:rPr>
          <w:rFonts w:cstheme="minorHAnsi"/>
        </w:rPr>
        <w:t>continuous operation</w:t>
      </w:r>
    </w:p>
    <w:p w14:paraId="51D2A2AC" w14:textId="77777777" w:rsidR="00701A32" w:rsidRDefault="00701A32" w:rsidP="00701A32">
      <w:pPr>
        <w:ind w:left="1440" w:firstLine="720"/>
        <w:rPr>
          <w:rFonts w:cstheme="minorHAnsi"/>
          <w:noProof/>
          <w:lang w:val="nl-NL"/>
        </w:rPr>
      </w:pPr>
      <w:r w:rsidRPr="00A05FC2">
        <w:rPr>
          <w:rFonts w:cstheme="minorHAnsi"/>
          <w:noProof/>
          <w:lang w:val="nl-NL"/>
        </w:rPr>
        <w:t>Other variables as defined above</w:t>
      </w:r>
    </w:p>
    <w:tbl>
      <w:tblPr>
        <w:tblW w:w="7735" w:type="dxa"/>
        <w:jc w:val="center"/>
        <w:tblLook w:val="04A0" w:firstRow="1" w:lastRow="0" w:firstColumn="1" w:lastColumn="0" w:noHBand="0" w:noVBand="1"/>
      </w:tblPr>
      <w:tblGrid>
        <w:gridCol w:w="1795"/>
        <w:gridCol w:w="960"/>
        <w:gridCol w:w="960"/>
        <w:gridCol w:w="960"/>
        <w:gridCol w:w="1440"/>
        <w:gridCol w:w="1620"/>
      </w:tblGrid>
      <w:tr w:rsidR="00A46C9B" w:rsidRPr="003047F3" w14:paraId="6408A1B5" w14:textId="38DE6B90" w:rsidTr="008E44AA">
        <w:trPr>
          <w:trHeight w:val="20"/>
          <w:jc w:val="center"/>
        </w:trPr>
        <w:tc>
          <w:tcPr>
            <w:tcW w:w="1795" w:type="dxa"/>
            <w:tcBorders>
              <w:top w:val="single" w:sz="4" w:space="0" w:color="auto"/>
              <w:left w:val="single" w:sz="4" w:space="0" w:color="auto"/>
              <w:bottom w:val="single" w:sz="4" w:space="0" w:color="auto"/>
              <w:right w:val="single" w:sz="4" w:space="0" w:color="auto"/>
            </w:tcBorders>
            <w:shd w:val="clear" w:color="000000" w:fill="808080"/>
            <w:vAlign w:val="center"/>
          </w:tcPr>
          <w:p w14:paraId="18B77EBF" w14:textId="77777777" w:rsidR="00A46C9B" w:rsidRPr="003047F3" w:rsidRDefault="00A46C9B" w:rsidP="00BC77F1">
            <w:pPr>
              <w:widowControl/>
              <w:spacing w:after="0"/>
              <w:jc w:val="center"/>
              <w:rPr>
                <w:rFonts w:ascii="Calibri" w:hAnsi="Calibri" w:cs="Calibri"/>
                <w:b/>
                <w:bCs/>
                <w:color w:val="FFFFFF"/>
                <w:szCs w:val="20"/>
              </w:rPr>
            </w:pPr>
            <w:r>
              <w:rPr>
                <w:rFonts w:ascii="Calibri" w:hAnsi="Calibri" w:cs="Calibri"/>
                <w:b/>
                <w:bCs/>
                <w:color w:val="FFFFFF"/>
                <w:szCs w:val="20"/>
              </w:rPr>
              <w:t>Application</w:t>
            </w:r>
          </w:p>
        </w:tc>
        <w:tc>
          <w:tcPr>
            <w:tcW w:w="960"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52862C31" w14:textId="77777777" w:rsidR="00A46C9B" w:rsidRPr="003047F3" w:rsidRDefault="00A46C9B" w:rsidP="00BC77F1">
            <w:pPr>
              <w:widowControl/>
              <w:spacing w:after="0"/>
              <w:jc w:val="center"/>
              <w:rPr>
                <w:rFonts w:ascii="Calibri" w:hAnsi="Calibri" w:cs="Calibri"/>
                <w:b/>
                <w:bCs/>
                <w:color w:val="FFFFFF"/>
                <w:szCs w:val="20"/>
              </w:rPr>
            </w:pPr>
            <w:r w:rsidRPr="003047F3">
              <w:rPr>
                <w:rFonts w:ascii="Calibri" w:hAnsi="Calibri" w:cs="Calibri"/>
                <w:b/>
                <w:bCs/>
                <w:color w:val="FFFFFF"/>
                <w:szCs w:val="20"/>
              </w:rPr>
              <w:t>Min CFM</w:t>
            </w:r>
          </w:p>
        </w:tc>
        <w:tc>
          <w:tcPr>
            <w:tcW w:w="960" w:type="dxa"/>
            <w:tcBorders>
              <w:top w:val="single" w:sz="4" w:space="0" w:color="auto"/>
              <w:left w:val="nil"/>
              <w:bottom w:val="single" w:sz="4" w:space="0" w:color="auto"/>
              <w:right w:val="single" w:sz="4" w:space="0" w:color="auto"/>
            </w:tcBorders>
            <w:shd w:val="clear" w:color="000000" w:fill="808080"/>
            <w:vAlign w:val="center"/>
            <w:hideMark/>
          </w:tcPr>
          <w:p w14:paraId="005A4698" w14:textId="77777777" w:rsidR="00A46C9B" w:rsidRPr="003047F3" w:rsidRDefault="00A46C9B" w:rsidP="00BC77F1">
            <w:pPr>
              <w:widowControl/>
              <w:spacing w:after="0"/>
              <w:jc w:val="center"/>
              <w:rPr>
                <w:rFonts w:ascii="Calibri" w:hAnsi="Calibri" w:cs="Calibri"/>
                <w:b/>
                <w:bCs/>
                <w:color w:val="FFFFFF"/>
                <w:szCs w:val="20"/>
              </w:rPr>
            </w:pPr>
            <w:r w:rsidRPr="003047F3">
              <w:rPr>
                <w:rFonts w:ascii="Calibri" w:hAnsi="Calibri" w:cs="Calibri"/>
                <w:b/>
                <w:bCs/>
                <w:color w:val="FFFFFF"/>
                <w:szCs w:val="20"/>
              </w:rPr>
              <w:t>Max CFM</w:t>
            </w:r>
          </w:p>
        </w:tc>
        <w:tc>
          <w:tcPr>
            <w:tcW w:w="960" w:type="dxa"/>
            <w:tcBorders>
              <w:top w:val="single" w:sz="4" w:space="0" w:color="auto"/>
              <w:left w:val="nil"/>
              <w:bottom w:val="single" w:sz="4" w:space="0" w:color="auto"/>
              <w:right w:val="single" w:sz="4" w:space="0" w:color="auto"/>
            </w:tcBorders>
            <w:shd w:val="clear" w:color="000000" w:fill="808080"/>
            <w:vAlign w:val="center"/>
            <w:hideMark/>
          </w:tcPr>
          <w:p w14:paraId="2252F330" w14:textId="77777777" w:rsidR="00A46C9B" w:rsidRPr="003047F3" w:rsidRDefault="00A46C9B" w:rsidP="00BC77F1">
            <w:pPr>
              <w:widowControl/>
              <w:spacing w:after="0"/>
              <w:jc w:val="center"/>
              <w:rPr>
                <w:rFonts w:ascii="Calibri" w:hAnsi="Calibri" w:cs="Calibri"/>
                <w:b/>
                <w:bCs/>
                <w:color w:val="FFFFFF"/>
                <w:szCs w:val="20"/>
              </w:rPr>
            </w:pPr>
            <w:r w:rsidRPr="003047F3">
              <w:rPr>
                <w:rFonts w:ascii="Calibri" w:hAnsi="Calibri" w:cs="Calibri"/>
                <w:b/>
                <w:bCs/>
                <w:color w:val="FFFFFF"/>
                <w:szCs w:val="20"/>
              </w:rPr>
              <w:t>Average CFM</w:t>
            </w:r>
          </w:p>
        </w:tc>
        <w:tc>
          <w:tcPr>
            <w:tcW w:w="1440" w:type="dxa"/>
            <w:tcBorders>
              <w:top w:val="single" w:sz="4" w:space="0" w:color="auto"/>
              <w:left w:val="nil"/>
              <w:bottom w:val="single" w:sz="4" w:space="0" w:color="auto"/>
              <w:right w:val="single" w:sz="4" w:space="0" w:color="auto"/>
            </w:tcBorders>
            <w:shd w:val="clear" w:color="000000" w:fill="808080"/>
            <w:vAlign w:val="center"/>
            <w:hideMark/>
          </w:tcPr>
          <w:p w14:paraId="3CB6C485" w14:textId="77777777" w:rsidR="00A46C9B" w:rsidRDefault="00A46C9B" w:rsidP="00BC77F1">
            <w:pPr>
              <w:widowControl/>
              <w:spacing w:after="0"/>
              <w:jc w:val="center"/>
              <w:rPr>
                <w:rFonts w:ascii="Calibri" w:hAnsi="Calibri" w:cs="Calibri"/>
                <w:b/>
                <w:bCs/>
                <w:color w:val="FFFFFF"/>
                <w:szCs w:val="20"/>
              </w:rPr>
            </w:pPr>
            <w:r>
              <w:rPr>
                <w:rFonts w:ascii="Calibri" w:hAnsi="Calibri" w:cs="Calibri"/>
                <w:b/>
                <w:bCs/>
                <w:color w:val="FFFFFF"/>
                <w:szCs w:val="20"/>
              </w:rPr>
              <w:t>ENERGY STAR</w:t>
            </w:r>
          </w:p>
          <w:p w14:paraId="6348343B" w14:textId="5399574B" w:rsidR="00A46C9B" w:rsidRPr="003047F3" w:rsidRDefault="00A46C9B" w:rsidP="00BC77F1">
            <w:pPr>
              <w:widowControl/>
              <w:spacing w:after="0"/>
              <w:jc w:val="center"/>
              <w:rPr>
                <w:rFonts w:ascii="Calibri" w:hAnsi="Calibri" w:cs="Calibri"/>
                <w:b/>
                <w:bCs/>
                <w:color w:val="FFFFFF"/>
                <w:szCs w:val="20"/>
              </w:rPr>
            </w:pPr>
            <w:r>
              <w:rPr>
                <w:rFonts w:ascii="Calibri" w:hAnsi="Calibri" w:cs="Calibri"/>
                <w:b/>
                <w:bCs/>
                <w:color w:val="FFFFFF"/>
                <w:szCs w:val="20"/>
              </w:rPr>
              <w:t>ΔkW</w:t>
            </w:r>
            <w:r w:rsidRPr="003047F3">
              <w:rPr>
                <w:rFonts w:ascii="Calibri" w:hAnsi="Calibri" w:cs="Calibri"/>
                <w:b/>
                <w:bCs/>
                <w:color w:val="FFFFFF"/>
                <w:szCs w:val="20"/>
              </w:rPr>
              <w:t xml:space="preserve"> Savings</w:t>
            </w:r>
          </w:p>
        </w:tc>
        <w:tc>
          <w:tcPr>
            <w:tcW w:w="1620" w:type="dxa"/>
            <w:tcBorders>
              <w:top w:val="single" w:sz="4" w:space="0" w:color="auto"/>
              <w:left w:val="nil"/>
              <w:bottom w:val="single" w:sz="4" w:space="0" w:color="auto"/>
              <w:right w:val="single" w:sz="4" w:space="0" w:color="auto"/>
            </w:tcBorders>
            <w:shd w:val="clear" w:color="000000" w:fill="808080"/>
            <w:vAlign w:val="center"/>
          </w:tcPr>
          <w:p w14:paraId="47D13660" w14:textId="371F9C77" w:rsidR="00A46C9B" w:rsidRDefault="00A46C9B" w:rsidP="00A46C9B">
            <w:pPr>
              <w:widowControl/>
              <w:spacing w:after="0"/>
              <w:jc w:val="center"/>
              <w:rPr>
                <w:rFonts w:ascii="Calibri" w:hAnsi="Calibri" w:cs="Calibri"/>
                <w:b/>
                <w:bCs/>
                <w:color w:val="FFFFFF"/>
                <w:szCs w:val="20"/>
              </w:rPr>
            </w:pPr>
            <w:r>
              <w:rPr>
                <w:rFonts w:ascii="Calibri" w:hAnsi="Calibri" w:cs="Calibri"/>
                <w:b/>
                <w:bCs/>
                <w:color w:val="FFFFFF"/>
                <w:szCs w:val="20"/>
              </w:rPr>
              <w:t>ENERGY STAR Most Efficient ΔkW</w:t>
            </w:r>
            <w:r w:rsidRPr="003047F3">
              <w:rPr>
                <w:rFonts w:ascii="Calibri" w:hAnsi="Calibri" w:cs="Calibri"/>
                <w:b/>
                <w:bCs/>
                <w:color w:val="FFFFFF"/>
                <w:szCs w:val="20"/>
              </w:rPr>
              <w:t xml:space="preserve"> Savings</w:t>
            </w:r>
          </w:p>
        </w:tc>
      </w:tr>
      <w:tr w:rsidR="00A46C9B" w:rsidRPr="003047F3" w14:paraId="6B54C95F" w14:textId="401FCA28" w:rsidTr="008E44AA">
        <w:trPr>
          <w:trHeight w:val="20"/>
          <w:jc w:val="center"/>
        </w:trPr>
        <w:tc>
          <w:tcPr>
            <w:tcW w:w="1795" w:type="dxa"/>
            <w:vMerge w:val="restart"/>
            <w:tcBorders>
              <w:top w:val="nil"/>
              <w:left w:val="single" w:sz="4" w:space="0" w:color="auto"/>
              <w:right w:val="single" w:sz="4" w:space="0" w:color="auto"/>
            </w:tcBorders>
            <w:shd w:val="clear" w:color="auto" w:fill="auto"/>
            <w:vAlign w:val="center"/>
          </w:tcPr>
          <w:p w14:paraId="3A309AA2" w14:textId="77777777" w:rsidR="00A46C9B" w:rsidRPr="005964C2" w:rsidRDefault="00A46C9B" w:rsidP="00BC77F1">
            <w:pPr>
              <w:widowControl/>
              <w:spacing w:after="0"/>
              <w:jc w:val="center"/>
              <w:rPr>
                <w:rFonts w:ascii="Calibri" w:hAnsi="Calibri" w:cs="Calibri"/>
                <w:color w:val="000000"/>
                <w:szCs w:val="20"/>
              </w:rPr>
            </w:pPr>
            <w:r>
              <w:rPr>
                <w:rFonts w:ascii="Calibri" w:hAnsi="Calibri" w:cs="Calibri"/>
                <w:color w:val="000000"/>
                <w:szCs w:val="20"/>
              </w:rPr>
              <w:t xml:space="preserve">Standard usage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A918AF"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14:paraId="7324D7A0"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89</w:t>
            </w:r>
          </w:p>
        </w:tc>
        <w:tc>
          <w:tcPr>
            <w:tcW w:w="960" w:type="dxa"/>
            <w:tcBorders>
              <w:top w:val="nil"/>
              <w:left w:val="nil"/>
              <w:bottom w:val="single" w:sz="4" w:space="0" w:color="auto"/>
              <w:right w:val="single" w:sz="4" w:space="0" w:color="auto"/>
            </w:tcBorders>
            <w:shd w:val="clear" w:color="auto" w:fill="auto"/>
            <w:noWrap/>
            <w:vAlign w:val="bottom"/>
            <w:hideMark/>
          </w:tcPr>
          <w:p w14:paraId="6770FE3F"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70.6</w:t>
            </w:r>
          </w:p>
        </w:tc>
        <w:tc>
          <w:tcPr>
            <w:tcW w:w="1440" w:type="dxa"/>
            <w:tcBorders>
              <w:top w:val="nil"/>
              <w:left w:val="nil"/>
              <w:bottom w:val="single" w:sz="4" w:space="0" w:color="auto"/>
              <w:right w:val="single" w:sz="4" w:space="0" w:color="auto"/>
            </w:tcBorders>
            <w:noWrap/>
            <w:vAlign w:val="bottom"/>
            <w:hideMark/>
          </w:tcPr>
          <w:p w14:paraId="74D6B118" w14:textId="5DF59716"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0.0036</w:t>
            </w:r>
          </w:p>
        </w:tc>
        <w:tc>
          <w:tcPr>
            <w:tcW w:w="1620" w:type="dxa"/>
            <w:tcBorders>
              <w:top w:val="nil"/>
              <w:left w:val="nil"/>
              <w:bottom w:val="single" w:sz="4" w:space="0" w:color="auto"/>
              <w:right w:val="single" w:sz="4" w:space="0" w:color="auto"/>
            </w:tcBorders>
            <w:vAlign w:val="center"/>
          </w:tcPr>
          <w:p w14:paraId="1E9B2CBC" w14:textId="53408E61"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0.0047</w:t>
            </w:r>
          </w:p>
        </w:tc>
      </w:tr>
      <w:tr w:rsidR="00A46C9B" w:rsidRPr="003047F3" w14:paraId="0F149EA1" w14:textId="420FF7B9" w:rsidTr="008E44AA">
        <w:trPr>
          <w:trHeight w:val="20"/>
          <w:jc w:val="center"/>
        </w:trPr>
        <w:tc>
          <w:tcPr>
            <w:tcW w:w="1795" w:type="dxa"/>
            <w:vMerge/>
            <w:tcBorders>
              <w:left w:val="single" w:sz="4" w:space="0" w:color="auto"/>
              <w:right w:val="single" w:sz="4" w:space="0" w:color="auto"/>
            </w:tcBorders>
            <w:shd w:val="clear" w:color="auto" w:fill="auto"/>
          </w:tcPr>
          <w:p w14:paraId="2EBE31D5" w14:textId="77777777" w:rsidR="00A46C9B" w:rsidRPr="005964C2" w:rsidRDefault="00A46C9B" w:rsidP="00BC77F1">
            <w:pPr>
              <w:widowControl/>
              <w:spacing w:after="0"/>
              <w:jc w:val="center"/>
              <w:rPr>
                <w:rFonts w:ascii="Calibri" w:hAnsi="Calibri" w:cs="Calibri"/>
                <w:color w:val="000000"/>
                <w:szCs w:val="2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8A76A5"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90</w:t>
            </w:r>
          </w:p>
        </w:tc>
        <w:tc>
          <w:tcPr>
            <w:tcW w:w="960" w:type="dxa"/>
            <w:tcBorders>
              <w:top w:val="nil"/>
              <w:left w:val="nil"/>
              <w:bottom w:val="single" w:sz="4" w:space="0" w:color="auto"/>
              <w:right w:val="single" w:sz="4" w:space="0" w:color="auto"/>
            </w:tcBorders>
            <w:shd w:val="clear" w:color="auto" w:fill="auto"/>
            <w:noWrap/>
            <w:vAlign w:val="bottom"/>
            <w:hideMark/>
          </w:tcPr>
          <w:p w14:paraId="47F66F9B"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4247B14" w14:textId="77777777" w:rsidR="00A46C9B" w:rsidRPr="00FA0FE2" w:rsidRDefault="00A46C9B" w:rsidP="00BC77F1">
            <w:pPr>
              <w:widowControl/>
              <w:spacing w:after="0"/>
              <w:jc w:val="center"/>
              <w:rPr>
                <w:rFonts w:ascii="Calibri" w:hAnsi="Calibri" w:cs="Calibri"/>
                <w:color w:val="000000"/>
                <w:szCs w:val="20"/>
              </w:rPr>
            </w:pPr>
            <w:r w:rsidRPr="00FA0FE2">
              <w:rPr>
                <w:rFonts w:ascii="Calibri" w:hAnsi="Calibri" w:cs="Calibri"/>
                <w:color w:val="000000"/>
                <w:szCs w:val="20"/>
              </w:rPr>
              <w:t>116.1</w:t>
            </w:r>
          </w:p>
        </w:tc>
        <w:tc>
          <w:tcPr>
            <w:tcW w:w="1440" w:type="dxa"/>
            <w:tcBorders>
              <w:top w:val="nil"/>
              <w:left w:val="nil"/>
              <w:bottom w:val="single" w:sz="4" w:space="0" w:color="auto"/>
              <w:right w:val="single" w:sz="4" w:space="0" w:color="auto"/>
            </w:tcBorders>
            <w:noWrap/>
            <w:vAlign w:val="bottom"/>
            <w:hideMark/>
          </w:tcPr>
          <w:p w14:paraId="16928C14" w14:textId="269E419F"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0.0031</w:t>
            </w:r>
          </w:p>
        </w:tc>
        <w:tc>
          <w:tcPr>
            <w:tcW w:w="1620" w:type="dxa"/>
            <w:tcBorders>
              <w:top w:val="nil"/>
              <w:left w:val="nil"/>
              <w:bottom w:val="single" w:sz="4" w:space="0" w:color="auto"/>
              <w:right w:val="single" w:sz="4" w:space="0" w:color="auto"/>
            </w:tcBorders>
            <w:vAlign w:val="center"/>
          </w:tcPr>
          <w:p w14:paraId="799F3C5C" w14:textId="5D5BE8A7"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0.0048</w:t>
            </w:r>
          </w:p>
        </w:tc>
      </w:tr>
      <w:tr w:rsidR="00A46C9B" w:rsidRPr="003047F3" w14:paraId="240B0B25" w14:textId="6CDB928D" w:rsidTr="008E44AA">
        <w:trPr>
          <w:trHeight w:val="20"/>
          <w:jc w:val="center"/>
        </w:trPr>
        <w:tc>
          <w:tcPr>
            <w:tcW w:w="1795" w:type="dxa"/>
            <w:vMerge/>
            <w:tcBorders>
              <w:left w:val="single" w:sz="4" w:space="0" w:color="auto"/>
              <w:bottom w:val="single" w:sz="4" w:space="0" w:color="auto"/>
              <w:right w:val="single" w:sz="4" w:space="0" w:color="auto"/>
            </w:tcBorders>
            <w:shd w:val="clear" w:color="auto" w:fill="auto"/>
            <w:vAlign w:val="center"/>
          </w:tcPr>
          <w:p w14:paraId="25164548" w14:textId="77777777" w:rsidR="00A46C9B" w:rsidRDefault="00A46C9B" w:rsidP="00BC77F1">
            <w:pPr>
              <w:widowControl/>
              <w:spacing w:after="0"/>
              <w:jc w:val="center"/>
              <w:rPr>
                <w:rFonts w:ascii="Calibri" w:hAnsi="Calibri" w:cs="Calibri"/>
                <w:color w:val="000000"/>
                <w:szCs w:val="20"/>
              </w:rPr>
            </w:pP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6C96DF" w14:textId="77777777" w:rsidR="00A46C9B" w:rsidRDefault="00A46C9B" w:rsidP="00BC77F1">
            <w:pPr>
              <w:widowControl/>
              <w:spacing w:after="0"/>
              <w:jc w:val="center"/>
              <w:rPr>
                <w:rFonts w:ascii="Calibri" w:hAnsi="Calibri" w:cs="Calibri"/>
                <w:color w:val="000000"/>
                <w:szCs w:val="20"/>
              </w:rPr>
            </w:pPr>
            <w:r>
              <w:rPr>
                <w:rFonts w:ascii="Calibri" w:hAnsi="Calibri" w:cs="Calibri"/>
                <w:color w:val="000000"/>
                <w:szCs w:val="20"/>
              </w:rPr>
              <w:t>Unknown</w:t>
            </w:r>
          </w:p>
        </w:tc>
        <w:tc>
          <w:tcPr>
            <w:tcW w:w="960" w:type="dxa"/>
            <w:tcBorders>
              <w:top w:val="nil"/>
              <w:left w:val="nil"/>
              <w:bottom w:val="single" w:sz="4" w:space="0" w:color="auto"/>
              <w:right w:val="single" w:sz="4" w:space="0" w:color="auto"/>
            </w:tcBorders>
            <w:shd w:val="clear" w:color="auto" w:fill="auto"/>
            <w:noWrap/>
            <w:vAlign w:val="bottom"/>
          </w:tcPr>
          <w:p w14:paraId="7AE4E04B" w14:textId="77777777" w:rsidR="00A46C9B" w:rsidRDefault="00A46C9B" w:rsidP="00BC77F1">
            <w:pPr>
              <w:widowControl/>
              <w:spacing w:after="0"/>
              <w:jc w:val="center"/>
              <w:rPr>
                <w:rFonts w:ascii="Calibri" w:hAnsi="Calibri" w:cs="Calibri"/>
                <w:color w:val="000000"/>
                <w:szCs w:val="20"/>
              </w:rPr>
            </w:pPr>
            <w:r>
              <w:rPr>
                <w:rFonts w:ascii="Calibri" w:hAnsi="Calibri" w:cs="Calibri"/>
                <w:color w:val="000000"/>
                <w:szCs w:val="20"/>
              </w:rPr>
              <w:t>92.4</w:t>
            </w:r>
          </w:p>
        </w:tc>
        <w:tc>
          <w:tcPr>
            <w:tcW w:w="1440" w:type="dxa"/>
            <w:tcBorders>
              <w:top w:val="nil"/>
              <w:left w:val="nil"/>
              <w:bottom w:val="single" w:sz="4" w:space="0" w:color="auto"/>
              <w:right w:val="single" w:sz="4" w:space="0" w:color="auto"/>
            </w:tcBorders>
            <w:noWrap/>
            <w:vAlign w:val="bottom"/>
          </w:tcPr>
          <w:p w14:paraId="397DA40B" w14:textId="60A77843" w:rsidR="00A46C9B" w:rsidRPr="000C5194" w:rsidRDefault="00A46C9B" w:rsidP="00BC77F1">
            <w:pPr>
              <w:widowControl/>
              <w:spacing w:after="0"/>
              <w:jc w:val="center"/>
              <w:rPr>
                <w:rFonts w:ascii="Calibri" w:hAnsi="Calibri" w:cs="Calibri"/>
                <w:color w:val="000000"/>
                <w:szCs w:val="20"/>
              </w:rPr>
            </w:pPr>
            <w:r>
              <w:rPr>
                <w:rFonts w:ascii="Calibri" w:hAnsi="Calibri" w:cs="Calibri"/>
                <w:color w:val="000000"/>
                <w:szCs w:val="20"/>
              </w:rPr>
              <w:t>0.0034</w:t>
            </w:r>
          </w:p>
        </w:tc>
        <w:tc>
          <w:tcPr>
            <w:tcW w:w="1620" w:type="dxa"/>
            <w:tcBorders>
              <w:top w:val="nil"/>
              <w:left w:val="nil"/>
              <w:bottom w:val="single" w:sz="4" w:space="0" w:color="auto"/>
              <w:right w:val="single" w:sz="4" w:space="0" w:color="auto"/>
            </w:tcBorders>
            <w:vAlign w:val="center"/>
          </w:tcPr>
          <w:p w14:paraId="3E921240" w14:textId="3173E9ED"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0.0048</w:t>
            </w:r>
          </w:p>
        </w:tc>
      </w:tr>
      <w:tr w:rsidR="00A46C9B" w:rsidRPr="003047F3" w14:paraId="614C28F9" w14:textId="04D2F1CD" w:rsidTr="008E44AA">
        <w:trPr>
          <w:trHeight w:val="20"/>
          <w:jc w:val="center"/>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56B7596A" w14:textId="77777777" w:rsidR="00A46C9B" w:rsidRPr="005964C2" w:rsidRDefault="00A46C9B" w:rsidP="00BC77F1">
            <w:pPr>
              <w:widowControl/>
              <w:spacing w:after="0"/>
              <w:jc w:val="center"/>
              <w:rPr>
                <w:rFonts w:ascii="Calibri" w:hAnsi="Calibri" w:cs="Calibri"/>
                <w:color w:val="000000"/>
                <w:szCs w:val="20"/>
              </w:rPr>
            </w:pPr>
            <w:r>
              <w:rPr>
                <w:rFonts w:ascii="Calibri" w:hAnsi="Calibri" w:cs="Calibri"/>
                <w:color w:val="000000"/>
                <w:szCs w:val="20"/>
              </w:rPr>
              <w:t>Continuous usage</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E2294" w14:textId="77777777"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N/A</w:t>
            </w:r>
          </w:p>
        </w:tc>
        <w:tc>
          <w:tcPr>
            <w:tcW w:w="960" w:type="dxa"/>
            <w:tcBorders>
              <w:top w:val="nil"/>
              <w:left w:val="nil"/>
              <w:bottom w:val="single" w:sz="4" w:space="0" w:color="auto"/>
              <w:right w:val="single" w:sz="4" w:space="0" w:color="auto"/>
            </w:tcBorders>
            <w:shd w:val="clear" w:color="auto" w:fill="auto"/>
            <w:noWrap/>
            <w:vAlign w:val="center"/>
            <w:hideMark/>
          </w:tcPr>
          <w:p w14:paraId="14B17743" w14:textId="77777777"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50</w:t>
            </w:r>
          </w:p>
        </w:tc>
        <w:tc>
          <w:tcPr>
            <w:tcW w:w="1440" w:type="dxa"/>
            <w:tcBorders>
              <w:top w:val="nil"/>
              <w:left w:val="nil"/>
              <w:bottom w:val="single" w:sz="4" w:space="0" w:color="auto"/>
              <w:right w:val="single" w:sz="4" w:space="0" w:color="auto"/>
            </w:tcBorders>
            <w:noWrap/>
            <w:vAlign w:val="center"/>
            <w:hideMark/>
          </w:tcPr>
          <w:p w14:paraId="7739039A" w14:textId="0F04D4B1" w:rsidR="00A46C9B" w:rsidRPr="00FA0FE2" w:rsidRDefault="00A46C9B" w:rsidP="00BC77F1">
            <w:pPr>
              <w:widowControl/>
              <w:spacing w:after="0"/>
              <w:jc w:val="center"/>
              <w:rPr>
                <w:rFonts w:ascii="Calibri" w:hAnsi="Calibri" w:cs="Calibri"/>
                <w:color w:val="000000"/>
                <w:szCs w:val="20"/>
              </w:rPr>
            </w:pPr>
            <w:r>
              <w:rPr>
                <w:rFonts w:ascii="Calibri" w:hAnsi="Calibri" w:cs="Calibri"/>
                <w:color w:val="000000"/>
                <w:szCs w:val="20"/>
              </w:rPr>
              <w:t>0.0195</w:t>
            </w:r>
          </w:p>
        </w:tc>
        <w:tc>
          <w:tcPr>
            <w:tcW w:w="1620" w:type="dxa"/>
            <w:tcBorders>
              <w:top w:val="nil"/>
              <w:left w:val="nil"/>
              <w:bottom w:val="single" w:sz="4" w:space="0" w:color="auto"/>
              <w:right w:val="single" w:sz="4" w:space="0" w:color="auto"/>
            </w:tcBorders>
            <w:vAlign w:val="center"/>
          </w:tcPr>
          <w:p w14:paraId="2B930311" w14:textId="446D8FFB" w:rsidR="00A46C9B" w:rsidRDefault="00A46C9B" w:rsidP="00A46C9B">
            <w:pPr>
              <w:widowControl/>
              <w:spacing w:after="0"/>
              <w:jc w:val="center"/>
              <w:rPr>
                <w:rFonts w:ascii="Calibri" w:hAnsi="Calibri" w:cs="Calibri"/>
                <w:color w:val="000000"/>
                <w:szCs w:val="20"/>
              </w:rPr>
            </w:pPr>
            <w:r>
              <w:rPr>
                <w:rFonts w:ascii="Calibri" w:hAnsi="Calibri" w:cs="Calibri"/>
                <w:color w:val="000000"/>
                <w:szCs w:val="20"/>
              </w:rPr>
              <w:t>0.0247</w:t>
            </w:r>
          </w:p>
        </w:tc>
      </w:tr>
    </w:tbl>
    <w:p w14:paraId="03000D6E" w14:textId="2A80D7E5" w:rsidR="00701A32" w:rsidRPr="00A05FC2" w:rsidRDefault="00701A32" w:rsidP="00A20CC6">
      <w:pPr>
        <w:pStyle w:val="Heading6"/>
      </w:pPr>
      <w:r>
        <w:t>Natural Gas</w:t>
      </w:r>
      <w:r w:rsidRPr="00A05FC2">
        <w:t xml:space="preserve"> Savings </w:t>
      </w:r>
    </w:p>
    <w:p w14:paraId="340FE9A3" w14:textId="77777777" w:rsidR="00701A32" w:rsidRPr="00A05FC2" w:rsidRDefault="00701A32" w:rsidP="00701A32">
      <w:pPr>
        <w:ind w:left="720" w:hanging="720"/>
        <w:rPr>
          <w:rFonts w:cstheme="minorHAnsi"/>
        </w:rPr>
      </w:pPr>
      <w:r w:rsidRPr="00A05FC2">
        <w:rPr>
          <w:rFonts w:cstheme="minorHAnsi"/>
        </w:rPr>
        <w:t>N/A</w:t>
      </w:r>
    </w:p>
    <w:p w14:paraId="6182E04A" w14:textId="77777777" w:rsidR="00701A32" w:rsidRPr="00A05FC2" w:rsidRDefault="00701A32" w:rsidP="00A20CC6">
      <w:pPr>
        <w:pStyle w:val="Heading6"/>
      </w:pPr>
      <w:r w:rsidRPr="00A05FC2">
        <w:t xml:space="preserve">Water Impact Descriptions and Calculation  </w:t>
      </w:r>
    </w:p>
    <w:p w14:paraId="74E37210" w14:textId="77777777" w:rsidR="00701A32" w:rsidRPr="00A05FC2" w:rsidRDefault="00701A32" w:rsidP="00701A32">
      <w:pPr>
        <w:rPr>
          <w:rFonts w:cstheme="minorHAnsi"/>
          <w:iCs/>
        </w:rPr>
      </w:pPr>
      <w:r w:rsidRPr="00A05FC2">
        <w:rPr>
          <w:rFonts w:cstheme="minorHAnsi"/>
        </w:rPr>
        <w:t>N/A</w:t>
      </w:r>
    </w:p>
    <w:p w14:paraId="549BC154" w14:textId="2BE72C68" w:rsidR="00701A32" w:rsidRPr="00A05FC2" w:rsidRDefault="00701A32" w:rsidP="00A20CC6">
      <w:pPr>
        <w:pStyle w:val="Heading6"/>
      </w:pPr>
      <w:r w:rsidRPr="00A05FC2">
        <w:t>Deemed O&amp;M Cost Adjustment Calculation</w:t>
      </w:r>
    </w:p>
    <w:p w14:paraId="7654948B" w14:textId="77777777" w:rsidR="00701A32" w:rsidRPr="00A05FC2" w:rsidRDefault="00701A32" w:rsidP="00701A32">
      <w:pPr>
        <w:rPr>
          <w:rFonts w:cstheme="minorHAnsi"/>
          <w:iCs/>
        </w:rPr>
      </w:pPr>
      <w:r w:rsidRPr="00A05FC2">
        <w:rPr>
          <w:rFonts w:cstheme="minorHAnsi"/>
        </w:rPr>
        <w:t>N/A</w:t>
      </w:r>
    </w:p>
    <w:p w14:paraId="25D3A151" w14:textId="110CB46A" w:rsidR="00701A32" w:rsidRDefault="00701A32" w:rsidP="00A20CC6">
      <w:pPr>
        <w:pStyle w:val="Heading6"/>
      </w:pPr>
      <w:r>
        <w:t xml:space="preserve">Measure Code: </w:t>
      </w:r>
      <w:r w:rsidRPr="0069549D">
        <w:t>RS-</w:t>
      </w:r>
      <w:r>
        <w:t>HVC</w:t>
      </w:r>
      <w:r w:rsidRPr="0069549D">
        <w:t>-</w:t>
      </w:r>
      <w:r>
        <w:t>BAFA</w:t>
      </w:r>
      <w:r w:rsidRPr="0069549D">
        <w:t>-V0</w:t>
      </w:r>
      <w:r>
        <w:t>2</w:t>
      </w:r>
      <w:r w:rsidRPr="0069549D">
        <w:t>-</w:t>
      </w:r>
      <w:r>
        <w:t>190101</w:t>
      </w:r>
    </w:p>
    <w:p w14:paraId="42E06DFA" w14:textId="22C6061E" w:rsidR="00701A32" w:rsidRPr="00DC6781" w:rsidRDefault="00701A32">
      <w:pPr>
        <w:pStyle w:val="Heading6"/>
      </w:pPr>
      <w:r>
        <w:t>Review Deadline: 1/1/2024</w:t>
      </w:r>
      <w:bookmarkEnd w:id="5037"/>
    </w:p>
    <w:p w14:paraId="257AF06D" w14:textId="77777777" w:rsidR="004C0465" w:rsidRDefault="004C0465" w:rsidP="004C0465"/>
    <w:p w14:paraId="78663BFE"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05188609" w14:textId="77777777" w:rsidR="00841F99" w:rsidRPr="000B7BB6" w:rsidRDefault="00841F99" w:rsidP="00827557">
      <w:pPr>
        <w:pStyle w:val="Heading3"/>
      </w:pPr>
      <w:bookmarkStart w:id="5042" w:name="_Toc319489383"/>
      <w:bookmarkStart w:id="5043" w:name="_Toc319662654"/>
      <w:bookmarkStart w:id="5044" w:name="_Ref325436031"/>
      <w:bookmarkStart w:id="5045" w:name="_Ref325436035"/>
      <w:bookmarkStart w:id="5046" w:name="_Toc333219088"/>
      <w:bookmarkStart w:id="5047" w:name="_Toc437592972"/>
      <w:bookmarkStart w:id="5048" w:name="_Toc437855987"/>
      <w:bookmarkStart w:id="5049" w:name="_Toc466463616"/>
      <w:bookmarkStart w:id="5050" w:name="_Toc44080822"/>
      <w:r w:rsidRPr="000B7BB6">
        <w:t>HVAC Tune Up (Central Air Conditioning or Air Source Heat Pump)</w:t>
      </w:r>
      <w:bookmarkEnd w:id="5042"/>
      <w:bookmarkEnd w:id="5043"/>
      <w:bookmarkEnd w:id="5044"/>
      <w:bookmarkEnd w:id="5045"/>
      <w:bookmarkEnd w:id="5046"/>
      <w:bookmarkEnd w:id="5047"/>
      <w:bookmarkEnd w:id="5048"/>
      <w:bookmarkEnd w:id="5049"/>
      <w:bookmarkEnd w:id="5050"/>
      <w:r w:rsidRPr="000B7BB6">
        <w:t xml:space="preserve"> </w:t>
      </w:r>
    </w:p>
    <w:p w14:paraId="17F8FA2B" w14:textId="77777777" w:rsidR="00CE430C" w:rsidRPr="00A05FC2" w:rsidRDefault="00CE430C" w:rsidP="00A20CC6">
      <w:pPr>
        <w:pStyle w:val="Heading6"/>
      </w:pPr>
      <w:r w:rsidRPr="00A05FC2">
        <w:t xml:space="preserve">Description </w:t>
      </w:r>
    </w:p>
    <w:p w14:paraId="45A1F333" w14:textId="77777777" w:rsidR="00CE430C" w:rsidRPr="00A05FC2" w:rsidRDefault="00CE430C" w:rsidP="00CE430C">
      <w:pPr>
        <w:keepNext/>
        <w:rPr>
          <w:rFonts w:cstheme="minorHAnsi"/>
        </w:rPr>
      </w:pPr>
      <w:r w:rsidRPr="00A05FC2">
        <w:rPr>
          <w:rFonts w:cstheme="minorHAnsi"/>
        </w:rPr>
        <w:t>This measure involves the measurement of refrigerant charge levels and airflow over the central air conditioning or heat pump unit coil, correction of any problems found and post-treatment re-measurement.  Measurements must be performed with standard industry tools and the results tracked by the efficiency program.</w:t>
      </w:r>
    </w:p>
    <w:p w14:paraId="70FBD27A" w14:textId="77777777" w:rsidR="00CE430C" w:rsidRPr="00A05FC2" w:rsidRDefault="00CE430C" w:rsidP="00CE430C">
      <w:pPr>
        <w:rPr>
          <w:rFonts w:cstheme="minorHAnsi"/>
        </w:rPr>
      </w:pPr>
      <w:r w:rsidRPr="00A05FC2">
        <w:rPr>
          <w:rFonts w:cstheme="minorHAnsi"/>
        </w:rPr>
        <w:t>Savings from this measure are developed using a reputable Wisconsin study. It is recommended that future evaluation be conducted in Illinois to generate a more locally appropriate characterization.</w:t>
      </w:r>
    </w:p>
    <w:p w14:paraId="07C68231" w14:textId="77777777" w:rsidR="00CE430C" w:rsidRPr="000B7BB6" w:rsidDel="001465A9" w:rsidRDefault="00CE430C" w:rsidP="00CE430C">
      <w:pPr>
        <w:widowControl/>
        <w:jc w:val="left"/>
        <w:rPr>
          <w:del w:id="5051" w:author="Kalee Whitehouse" w:date="2020-06-26T11:50:00Z"/>
          <w:rFonts w:cstheme="minorHAnsi"/>
          <w:szCs w:val="20"/>
        </w:rPr>
      </w:pPr>
      <w:r w:rsidRPr="000B7BB6">
        <w:rPr>
          <w:rFonts w:cstheme="minorHAnsi"/>
          <w:szCs w:val="20"/>
        </w:rPr>
        <w:t>This measure was developed to be applicable to the following program types:  RF. </w:t>
      </w:r>
      <w:del w:id="5052" w:author="Kalee Whitehouse" w:date="2020-06-26T11:50:00Z">
        <w:r w:rsidRPr="000B7BB6" w:rsidDel="001465A9">
          <w:rPr>
            <w:rFonts w:cstheme="minorHAnsi"/>
            <w:szCs w:val="20"/>
          </w:rPr>
          <w:delText xml:space="preserve"> </w:delText>
        </w:r>
      </w:del>
    </w:p>
    <w:p w14:paraId="657D4C9E" w14:textId="77777777" w:rsidR="00CE430C" w:rsidRPr="000B7BB6" w:rsidRDefault="00CE430C" w:rsidP="00CE430C">
      <w:pPr>
        <w:widowControl/>
        <w:jc w:val="left"/>
        <w:rPr>
          <w:rFonts w:cstheme="minorHAnsi"/>
          <w:szCs w:val="20"/>
        </w:rPr>
      </w:pPr>
      <w:r w:rsidRPr="000B7BB6">
        <w:rPr>
          <w:rFonts w:cstheme="minorHAnsi"/>
          <w:szCs w:val="20"/>
        </w:rPr>
        <w:t>If applied to other program types, the measure savings should be verified.</w:t>
      </w:r>
    </w:p>
    <w:p w14:paraId="12F139CB" w14:textId="77777777" w:rsidR="00CE430C" w:rsidRPr="00A05FC2" w:rsidRDefault="00CE430C" w:rsidP="00A20CC6">
      <w:pPr>
        <w:pStyle w:val="Heading6"/>
      </w:pPr>
      <w:r w:rsidRPr="00A05FC2">
        <w:t xml:space="preserve">Definition of Efficient Equipment </w:t>
      </w:r>
    </w:p>
    <w:p w14:paraId="4B42E5E8" w14:textId="77777777" w:rsidR="00CE430C" w:rsidRPr="00A05FC2" w:rsidRDefault="00CE430C" w:rsidP="00CE430C">
      <w:pPr>
        <w:rPr>
          <w:rFonts w:cstheme="minorHAnsi"/>
        </w:rPr>
      </w:pPr>
      <w:r w:rsidRPr="00A05FC2">
        <w:rPr>
          <w:rFonts w:cstheme="minorHAnsi"/>
        </w:rPr>
        <w:t>N/A</w:t>
      </w:r>
    </w:p>
    <w:p w14:paraId="607AC1DB" w14:textId="77777777" w:rsidR="00CE430C" w:rsidRPr="00A05FC2" w:rsidRDefault="00CE430C" w:rsidP="00A20CC6">
      <w:pPr>
        <w:pStyle w:val="Heading6"/>
      </w:pPr>
      <w:r w:rsidRPr="00A05FC2">
        <w:t xml:space="preserve">Definition of Baseline Equipment </w:t>
      </w:r>
    </w:p>
    <w:p w14:paraId="606BE0D3" w14:textId="77777777" w:rsidR="00CE430C" w:rsidRPr="00A05FC2" w:rsidRDefault="00CE430C" w:rsidP="00CE430C">
      <w:pPr>
        <w:rPr>
          <w:rFonts w:cstheme="minorHAnsi"/>
          <w:b/>
        </w:rPr>
      </w:pPr>
      <w:r w:rsidRPr="00A05FC2">
        <w:rPr>
          <w:rFonts w:cstheme="minorHAnsi"/>
        </w:rPr>
        <w:t>This measure assumes that the existing unit being maintained is either a residential central air conditioning unit or an air source heat pump that has not been serviced for at least 3 years.</w:t>
      </w:r>
    </w:p>
    <w:p w14:paraId="259CD891" w14:textId="77777777" w:rsidR="00CE430C" w:rsidRPr="00A05FC2" w:rsidRDefault="00CE430C" w:rsidP="00A20CC6">
      <w:pPr>
        <w:pStyle w:val="Heading6"/>
      </w:pPr>
      <w:r w:rsidRPr="00A05FC2">
        <w:t xml:space="preserve">Deemed Lifetime of Efficient Equipment </w:t>
      </w:r>
    </w:p>
    <w:p w14:paraId="0D2D0B52" w14:textId="74E97614" w:rsidR="00CE430C" w:rsidRPr="00ED4066" w:rsidRDefault="00CE430C" w:rsidP="00CE430C">
      <w:pPr>
        <w:rPr>
          <w:rFonts w:cstheme="minorHAnsi"/>
        </w:rPr>
      </w:pPr>
      <w:r w:rsidRPr="00ED4066">
        <w:rPr>
          <w:rFonts w:cstheme="minorHAnsi"/>
        </w:rPr>
        <w:t xml:space="preserve">The measure life is assumed to be </w:t>
      </w:r>
      <w:r w:rsidR="003C0AC6">
        <w:rPr>
          <w:rFonts w:cstheme="minorHAnsi"/>
        </w:rPr>
        <w:t>3</w:t>
      </w:r>
      <w:r w:rsidRPr="00ED4066">
        <w:rPr>
          <w:rFonts w:cstheme="minorHAnsi"/>
        </w:rPr>
        <w:t xml:space="preserve"> years</w:t>
      </w:r>
      <w:r w:rsidRPr="00ED4066">
        <w:rPr>
          <w:rFonts w:cstheme="minorHAnsi"/>
          <w:vertAlign w:val="superscript"/>
        </w:rPr>
        <w:footnoteReference w:id="450"/>
      </w:r>
      <w:r w:rsidRPr="00ED4066">
        <w:rPr>
          <w:rFonts w:cstheme="minorHAnsi"/>
        </w:rPr>
        <w:t>.</w:t>
      </w:r>
    </w:p>
    <w:p w14:paraId="1417F7B2" w14:textId="77777777" w:rsidR="00CE430C" w:rsidRPr="00A05FC2" w:rsidRDefault="00CE430C" w:rsidP="00A20CC6">
      <w:pPr>
        <w:pStyle w:val="Heading6"/>
      </w:pPr>
      <w:r w:rsidRPr="00A05FC2">
        <w:t xml:space="preserve">Deemed Measure Cost </w:t>
      </w:r>
    </w:p>
    <w:p w14:paraId="76863643" w14:textId="77777777" w:rsidR="00CE430C" w:rsidRPr="00A05FC2" w:rsidRDefault="00CE430C" w:rsidP="00CE430C">
      <w:pPr>
        <w:rPr>
          <w:rFonts w:cstheme="minorHAnsi"/>
        </w:rPr>
      </w:pPr>
      <w:r w:rsidRPr="00A05FC2">
        <w:rPr>
          <w:rFonts w:cstheme="minorHAnsi"/>
        </w:rPr>
        <w:t>If the implementation mechanism involves delivering and paying for the tune up service, the actual cost should be used. If however the customer is provided a rebate and the program relies on private contractors performing the work, the measure cost should be assumed to be $175</w:t>
      </w:r>
      <w:r w:rsidRPr="00A05FC2">
        <w:rPr>
          <w:rStyle w:val="FootnoteReference"/>
          <w:rFonts w:eastAsia="Calibri" w:cstheme="minorHAnsi"/>
        </w:rPr>
        <w:footnoteReference w:id="451"/>
      </w:r>
      <w:r w:rsidRPr="00A05FC2">
        <w:rPr>
          <w:rFonts w:cstheme="minorHAnsi"/>
        </w:rPr>
        <w:t>.</w:t>
      </w:r>
    </w:p>
    <w:p w14:paraId="15DC96F0" w14:textId="77777777" w:rsidR="00CE430C" w:rsidRPr="00A05FC2" w:rsidRDefault="00CE430C" w:rsidP="00A20CC6">
      <w:pPr>
        <w:pStyle w:val="Heading6"/>
      </w:pPr>
      <w:r w:rsidRPr="00A05FC2">
        <w:t>Loadshape</w:t>
      </w:r>
    </w:p>
    <w:p w14:paraId="4A972C8F" w14:textId="77777777" w:rsidR="00CE430C" w:rsidRPr="000B7BB6" w:rsidRDefault="00CE430C" w:rsidP="00CE430C">
      <w:pPr>
        <w:widowControl/>
        <w:rPr>
          <w:rFonts w:cstheme="minorHAnsi"/>
          <w:color w:val="000000"/>
          <w:szCs w:val="20"/>
        </w:rPr>
      </w:pPr>
      <w:r w:rsidRPr="000B7BB6">
        <w:rPr>
          <w:rFonts w:cstheme="minorHAnsi"/>
          <w:color w:val="000000"/>
          <w:szCs w:val="20"/>
        </w:rPr>
        <w:t>Loadshape R08 - Residential Cooling</w:t>
      </w:r>
    </w:p>
    <w:p w14:paraId="24954CB5" w14:textId="77777777" w:rsidR="00CE430C" w:rsidRPr="00A05FC2" w:rsidRDefault="00CE430C" w:rsidP="00A20CC6">
      <w:pPr>
        <w:pStyle w:val="Heading6"/>
      </w:pPr>
      <w:r w:rsidRPr="00A05FC2">
        <w:t xml:space="preserve">Coincidence Factor </w:t>
      </w:r>
    </w:p>
    <w:p w14:paraId="0EAC7EAB" w14:textId="79C1E27B" w:rsidR="00CE430C" w:rsidRPr="000B7BB6" w:rsidRDefault="00CE430C" w:rsidP="00CE430C">
      <w:pPr>
        <w:rPr>
          <w:rFonts w:cstheme="minorHAnsi"/>
        </w:rPr>
      </w:pPr>
      <w:r w:rsidRPr="00B41203">
        <w:rPr>
          <w:rFonts w:cstheme="minorHAnsi"/>
        </w:rPr>
        <w:t>The summer peak coincidence factor for cooling is provided in two different ways below. Th</w:t>
      </w:r>
      <w:r w:rsidRPr="000B7BB6">
        <w:rPr>
          <w:rFonts w:cstheme="minorHAnsi"/>
        </w:rPr>
        <w:t xml:space="preserve">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w:t>
      </w:r>
      <w:del w:id="5053" w:author="Kalee Whitehouse" w:date="2020-06-26T12:44:00Z">
        <w:r w:rsidRPr="000B7BB6" w:rsidDel="006A3D84">
          <w:rPr>
            <w:rFonts w:cstheme="minorHAnsi"/>
          </w:rPr>
          <w:delText>period, and</w:delText>
        </w:r>
      </w:del>
      <w:ins w:id="5054" w:author="Kalee Whitehouse" w:date="2020-06-26T12:44:00Z">
        <w:r w:rsidR="006A3D84" w:rsidRPr="000B7BB6">
          <w:rPr>
            <w:rFonts w:cstheme="minorHAnsi"/>
          </w:rPr>
          <w:t>period and</w:t>
        </w:r>
      </w:ins>
      <w:r w:rsidRPr="000B7BB6">
        <w:rPr>
          <w:rFonts w:cstheme="minorHAnsi"/>
        </w:rPr>
        <w:t xml:space="preserve"> is presented so that savings can be bid into PJM’s Forward Capacity Market.  </w:t>
      </w:r>
    </w:p>
    <w:p w14:paraId="0A842178" w14:textId="77777777" w:rsidR="00CE430C" w:rsidRPr="000B7BB6" w:rsidRDefault="00CE430C" w:rsidP="00CE430C">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0A04A6AE"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452"/>
      </w:r>
    </w:p>
    <w:p w14:paraId="6F7B0985" w14:textId="77777777" w:rsidR="00CE430C" w:rsidRPr="000B7BB6" w:rsidRDefault="00CE430C" w:rsidP="00CE430C">
      <w:pPr>
        <w:ind w:left="1440" w:hanging="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5E2928E1"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453"/>
      </w:r>
    </w:p>
    <w:p w14:paraId="6C12196D" w14:textId="77777777" w:rsidR="00CE430C" w:rsidRPr="000B7BB6" w:rsidRDefault="00CE430C" w:rsidP="00CE430C">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0D6654B3" w14:textId="77777777" w:rsidR="00CE430C" w:rsidRDefault="00CE430C" w:rsidP="00CE430C">
      <w:pPr>
        <w:ind w:left="720" w:firstLine="720"/>
        <w:rPr>
          <w:rFonts w:cstheme="minorHAnsi"/>
        </w:rPr>
      </w:pPr>
      <w:r w:rsidRPr="000B7BB6">
        <w:rPr>
          <w:rFonts w:cstheme="minorHAnsi"/>
        </w:rPr>
        <w:t>= 46.6%</w:t>
      </w:r>
      <w:r w:rsidRPr="000B7BB6">
        <w:rPr>
          <w:rStyle w:val="FootnoteReference"/>
          <w:rFonts w:cstheme="minorHAnsi"/>
        </w:rPr>
        <w:footnoteReference w:id="454"/>
      </w:r>
    </w:p>
    <w:p w14:paraId="14E6BB17" w14:textId="77777777" w:rsidR="00CE430C" w:rsidRPr="00A05FC2" w:rsidRDefault="00CE430C" w:rsidP="00CE430C">
      <w:pPr>
        <w:pStyle w:val="AlgorithmHeading"/>
      </w:pPr>
      <w:r w:rsidRPr="00A05FC2">
        <w:t>Algorithm</w:t>
      </w:r>
    </w:p>
    <w:p w14:paraId="72A40DC9" w14:textId="77777777" w:rsidR="00CE430C" w:rsidRPr="00A05FC2" w:rsidRDefault="00CE430C" w:rsidP="00A20CC6">
      <w:pPr>
        <w:pStyle w:val="Heading6"/>
      </w:pPr>
      <w:r w:rsidRPr="00A05FC2">
        <w:t xml:space="preserve">Calculation of Savings </w:t>
      </w:r>
    </w:p>
    <w:p w14:paraId="1AB1CD36" w14:textId="77777777" w:rsidR="00CE430C" w:rsidRPr="00A05FC2" w:rsidRDefault="00CE430C">
      <w:pPr>
        <w:pStyle w:val="Heading6"/>
      </w:pPr>
      <w:r w:rsidRPr="00A05FC2">
        <w:t>Electric Energy Savings</w:t>
      </w:r>
    </w:p>
    <w:p w14:paraId="321A4764" w14:textId="77777777" w:rsidR="00CE430C" w:rsidRPr="00A05FC2" w:rsidRDefault="00CE430C" w:rsidP="00CE430C">
      <w:pPr>
        <w:ind w:left="720"/>
        <w:rPr>
          <w:rFonts w:cstheme="minorHAnsi"/>
        </w:rPr>
      </w:pPr>
      <w:r w:rsidRPr="00A05FC2">
        <w:rPr>
          <w:rFonts w:cstheme="minorHAnsi"/>
          <w:noProof/>
        </w:rPr>
        <w:t>Δ</w:t>
      </w:r>
      <w:r w:rsidRPr="00A05FC2">
        <w:rPr>
          <w:rFonts w:cstheme="minorHAnsi"/>
        </w:rPr>
        <w:t>kWh</w:t>
      </w:r>
      <w:r w:rsidRPr="00A05FC2">
        <w:rPr>
          <w:rFonts w:cstheme="minorHAnsi"/>
          <w:vertAlign w:val="subscript"/>
        </w:rPr>
        <w:t xml:space="preserve">Central AC </w:t>
      </w:r>
      <w:r w:rsidRPr="00A05FC2">
        <w:rPr>
          <w:rFonts w:cstheme="minorHAnsi"/>
        </w:rPr>
        <w:tab/>
      </w:r>
      <w:r w:rsidRPr="00A05FC2">
        <w:rPr>
          <w:rFonts w:cstheme="minorHAnsi"/>
        </w:rPr>
        <w:tab/>
        <w:t xml:space="preserve">= </w:t>
      </w:r>
      <w:r w:rsidRPr="00A05FC2">
        <w:rPr>
          <w:rFonts w:cstheme="minorHAnsi"/>
          <w:noProof/>
        </w:rPr>
        <w:t xml:space="preserve">(FLHcool * </w:t>
      </w:r>
      <w:r w:rsidRPr="00B41203">
        <w:rPr>
          <w:rFonts w:cstheme="minorHAnsi"/>
          <w:noProof/>
        </w:rPr>
        <w:t xml:space="preserve"> Capacity_cooling</w:t>
      </w:r>
      <w:r w:rsidRPr="00A05FC2">
        <w:rPr>
          <w:rFonts w:cstheme="minorHAnsi"/>
          <w:noProof/>
        </w:rPr>
        <w:t>* (1/SEER</w:t>
      </w:r>
      <w:r w:rsidRPr="00A05FC2">
        <w:rPr>
          <w:rFonts w:cstheme="minorHAnsi"/>
          <w:noProof/>
          <w:vertAlign w:val="subscript"/>
        </w:rPr>
        <w:t>CAC</w:t>
      </w:r>
      <w:r w:rsidRPr="00A05FC2">
        <w:rPr>
          <w:rFonts w:cstheme="minorHAnsi"/>
          <w:noProof/>
        </w:rPr>
        <w:t>))/1000  *</w:t>
      </w:r>
      <w:r w:rsidRPr="00A05FC2">
        <w:rPr>
          <w:rFonts w:cstheme="minorHAnsi"/>
        </w:rPr>
        <w:t xml:space="preserve"> MFe</w:t>
      </w:r>
    </w:p>
    <w:p w14:paraId="353198B4" w14:textId="77777777" w:rsidR="00CE430C" w:rsidRPr="00A05FC2" w:rsidRDefault="00CE430C" w:rsidP="00CE430C">
      <w:pPr>
        <w:ind w:left="2880" w:hanging="2160"/>
        <w:jc w:val="left"/>
        <w:rPr>
          <w:rFonts w:cstheme="minorHAnsi"/>
        </w:rPr>
      </w:pPr>
      <w:r w:rsidRPr="00A05FC2">
        <w:rPr>
          <w:rFonts w:cstheme="minorHAnsi"/>
          <w:noProof/>
        </w:rPr>
        <w:t>Δ</w:t>
      </w:r>
      <w:r w:rsidRPr="00A05FC2">
        <w:rPr>
          <w:rFonts w:cstheme="minorHAnsi"/>
        </w:rPr>
        <w:t>kWh</w:t>
      </w:r>
      <w:r w:rsidRPr="00A05FC2">
        <w:rPr>
          <w:rFonts w:cstheme="minorHAnsi"/>
          <w:vertAlign w:val="subscript"/>
        </w:rPr>
        <w:t>Air Source Heat Pump</w:t>
      </w:r>
      <w:r w:rsidRPr="00A05FC2">
        <w:rPr>
          <w:rFonts w:cstheme="minorHAnsi"/>
        </w:rPr>
        <w:tab/>
        <w:t>= (</w:t>
      </w:r>
      <w:r w:rsidRPr="00A05FC2">
        <w:rPr>
          <w:rFonts w:cstheme="minorHAnsi"/>
          <w:noProof/>
        </w:rPr>
        <w:t xml:space="preserve">(FLHcool * </w:t>
      </w:r>
      <w:r w:rsidRPr="00B41203">
        <w:rPr>
          <w:rFonts w:cstheme="minorHAnsi"/>
          <w:noProof/>
        </w:rPr>
        <w:t xml:space="preserve">Capacity_cooling </w:t>
      </w:r>
      <w:r w:rsidRPr="00A05FC2">
        <w:rPr>
          <w:rFonts w:cstheme="minorHAnsi"/>
          <w:noProof/>
        </w:rPr>
        <w:t>* (1/SEER</w:t>
      </w:r>
      <w:r w:rsidRPr="00A05FC2">
        <w:rPr>
          <w:rFonts w:cstheme="minorHAnsi"/>
          <w:noProof/>
          <w:vertAlign w:val="subscript"/>
        </w:rPr>
        <w:t>ASHP</w:t>
      </w:r>
      <w:r w:rsidRPr="00A05FC2">
        <w:rPr>
          <w:rFonts w:cstheme="minorHAnsi"/>
          <w:noProof/>
        </w:rPr>
        <w:t>))/1000  *</w:t>
      </w:r>
      <w:r w:rsidRPr="00A05FC2">
        <w:rPr>
          <w:rFonts w:cstheme="minorHAnsi"/>
        </w:rPr>
        <w:t xml:space="preserve"> MFe)</w:t>
      </w:r>
      <w:r w:rsidRPr="00A05FC2">
        <w:rPr>
          <w:rFonts w:cstheme="minorHAnsi"/>
          <w:noProof/>
        </w:rPr>
        <w:t xml:space="preserve"> + (FLHheat * </w:t>
      </w:r>
      <w:r w:rsidRPr="00B41203">
        <w:rPr>
          <w:rFonts w:cstheme="minorHAnsi"/>
          <w:noProof/>
        </w:rPr>
        <w:t xml:space="preserve">Capacity_heating </w:t>
      </w:r>
      <w:r w:rsidRPr="00A05FC2">
        <w:rPr>
          <w:rFonts w:cstheme="minorHAnsi"/>
        </w:rPr>
        <w:t>* (1/HSPF</w:t>
      </w:r>
      <w:r w:rsidRPr="00A05FC2">
        <w:rPr>
          <w:rFonts w:cstheme="minorHAnsi"/>
          <w:noProof/>
          <w:vertAlign w:val="subscript"/>
        </w:rPr>
        <w:t>ASHP</w:t>
      </w:r>
      <w:r w:rsidRPr="00A05FC2">
        <w:rPr>
          <w:rFonts w:cstheme="minorHAnsi"/>
        </w:rPr>
        <w:t>))/1000 * MFe)</w:t>
      </w:r>
    </w:p>
    <w:p w14:paraId="4ABBEEE8" w14:textId="77777777" w:rsidR="00CE430C" w:rsidRPr="00A05FC2" w:rsidRDefault="00CE430C" w:rsidP="00CE430C">
      <w:pPr>
        <w:rPr>
          <w:rFonts w:cstheme="minorHAnsi"/>
          <w:noProof/>
        </w:rPr>
      </w:pPr>
      <w:r w:rsidRPr="00A05FC2">
        <w:rPr>
          <w:rFonts w:cstheme="minorHAnsi"/>
          <w:noProof/>
        </w:rPr>
        <w:t>Where:</w:t>
      </w:r>
    </w:p>
    <w:p w14:paraId="26C918FE" w14:textId="77777777" w:rsidR="00CE430C" w:rsidRPr="00A05FC2" w:rsidRDefault="00CE430C" w:rsidP="00CE430C">
      <w:pPr>
        <w:ind w:left="720"/>
        <w:rPr>
          <w:rFonts w:cstheme="minorHAnsi"/>
          <w:noProof/>
        </w:rPr>
      </w:pPr>
      <w:r w:rsidRPr="00A05FC2">
        <w:rPr>
          <w:rFonts w:cstheme="minorHAnsi"/>
          <w:noProof/>
        </w:rPr>
        <w:t>FLHcool</w:t>
      </w:r>
      <w:r w:rsidRPr="00A05FC2">
        <w:rPr>
          <w:rFonts w:cstheme="minorHAnsi"/>
          <w:noProof/>
        </w:rPr>
        <w:tab/>
        <w:t xml:space="preserve"> </w:t>
      </w:r>
      <w:r w:rsidRPr="00A05FC2">
        <w:rPr>
          <w:rFonts w:cstheme="minorHAnsi"/>
          <w:noProof/>
        </w:rPr>
        <w:tab/>
        <w:t>= Full load cooling hours</w:t>
      </w:r>
    </w:p>
    <w:p w14:paraId="0BD09288"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Dependent on location as below:</w:t>
      </w:r>
      <w:r w:rsidRPr="00A05FC2">
        <w:rPr>
          <w:rStyle w:val="FootnoteReference"/>
          <w:rFonts w:eastAsia="Calibri" w:cstheme="minorHAnsi"/>
          <w:noProof/>
        </w:rPr>
        <w:footnoteReference w:id="455"/>
      </w:r>
    </w:p>
    <w:tbl>
      <w:tblPr>
        <w:tblW w:w="4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8"/>
        <w:gridCol w:w="1347"/>
      </w:tblGrid>
      <w:tr w:rsidR="00CE430C" w:rsidRPr="00A05FC2" w14:paraId="6AD7ECC7" w14:textId="77777777" w:rsidTr="00DC511D">
        <w:trPr>
          <w:trHeight w:val="270"/>
          <w:jc w:val="center"/>
        </w:trPr>
        <w:tc>
          <w:tcPr>
            <w:tcW w:w="1808" w:type="dxa"/>
            <w:shd w:val="clear" w:color="auto" w:fill="7F7F7F" w:themeFill="text1" w:themeFillTint="80"/>
            <w:noWrap/>
            <w:vAlign w:val="center"/>
            <w:hideMark/>
          </w:tcPr>
          <w:p w14:paraId="5B921F1B" w14:textId="77777777" w:rsidR="00CE430C" w:rsidRPr="00D8766B" w:rsidRDefault="00CE430C" w:rsidP="00D8766B">
            <w:pPr>
              <w:spacing w:after="0"/>
              <w:jc w:val="center"/>
              <w:rPr>
                <w:b/>
                <w:color w:val="FFFFFF" w:themeColor="background1"/>
              </w:rPr>
            </w:pPr>
            <w:r w:rsidRPr="00D8766B">
              <w:rPr>
                <w:b/>
                <w:color w:val="FFFFFF" w:themeColor="background1"/>
              </w:rPr>
              <w:t>Climate Zone</w:t>
            </w:r>
          </w:p>
          <w:p w14:paraId="0FC03564" w14:textId="77777777" w:rsidR="00CE430C" w:rsidRPr="00D8766B" w:rsidRDefault="00CE430C" w:rsidP="00D8766B">
            <w:pPr>
              <w:spacing w:after="0"/>
              <w:jc w:val="center"/>
              <w:rPr>
                <w:b/>
                <w:color w:val="FFFFFF" w:themeColor="background1"/>
              </w:rPr>
            </w:pPr>
            <w:r w:rsidRPr="00D8766B">
              <w:rPr>
                <w:b/>
                <w:color w:val="FFFFFF" w:themeColor="background1"/>
              </w:rPr>
              <w:t>(City based upon)</w:t>
            </w:r>
          </w:p>
        </w:tc>
        <w:tc>
          <w:tcPr>
            <w:tcW w:w="1478" w:type="dxa"/>
            <w:shd w:val="clear" w:color="auto" w:fill="7F7F7F" w:themeFill="text1" w:themeFillTint="80"/>
            <w:noWrap/>
            <w:vAlign w:val="center"/>
            <w:hideMark/>
          </w:tcPr>
          <w:p w14:paraId="5BCCE3FD" w14:textId="77777777" w:rsidR="00CE430C" w:rsidRPr="00D8766B" w:rsidRDefault="00CE430C" w:rsidP="00D8766B">
            <w:pPr>
              <w:spacing w:after="0"/>
              <w:jc w:val="center"/>
              <w:rPr>
                <w:b/>
                <w:color w:val="FFFFFF" w:themeColor="background1"/>
              </w:rPr>
            </w:pPr>
            <w:r w:rsidRPr="00D8766B">
              <w:rPr>
                <w:b/>
                <w:color w:val="FFFFFF" w:themeColor="background1"/>
              </w:rPr>
              <w:t>FLHcool</w:t>
            </w:r>
          </w:p>
          <w:p w14:paraId="5E53569F" w14:textId="6A961BC8" w:rsidR="00CE430C" w:rsidRPr="00D8766B" w:rsidRDefault="00CE430C" w:rsidP="00D8766B">
            <w:pPr>
              <w:spacing w:after="0"/>
              <w:jc w:val="center"/>
              <w:rPr>
                <w:b/>
                <w:color w:val="FFFFFF" w:themeColor="background1"/>
              </w:rPr>
            </w:pPr>
            <w:r w:rsidRPr="00D8766B">
              <w:rPr>
                <w:b/>
                <w:color w:val="FFFFFF" w:themeColor="background1"/>
              </w:rPr>
              <w:t>Single Family</w:t>
            </w:r>
          </w:p>
        </w:tc>
        <w:tc>
          <w:tcPr>
            <w:tcW w:w="1347" w:type="dxa"/>
            <w:shd w:val="clear" w:color="auto" w:fill="7F7F7F" w:themeFill="text1" w:themeFillTint="80"/>
            <w:vAlign w:val="center"/>
          </w:tcPr>
          <w:p w14:paraId="3E2EF950" w14:textId="77777777" w:rsidR="00CE430C" w:rsidRPr="00D8766B" w:rsidRDefault="00CE430C" w:rsidP="00D8766B">
            <w:pPr>
              <w:spacing w:after="0"/>
              <w:jc w:val="center"/>
              <w:rPr>
                <w:b/>
                <w:color w:val="FFFFFF" w:themeColor="background1"/>
              </w:rPr>
            </w:pPr>
            <w:r w:rsidRPr="00D8766B">
              <w:rPr>
                <w:b/>
                <w:color w:val="FFFFFF" w:themeColor="background1"/>
              </w:rPr>
              <w:t>FLHcool</w:t>
            </w:r>
          </w:p>
          <w:p w14:paraId="2B1F4CF4" w14:textId="1BB4C204" w:rsidR="00CE430C" w:rsidRPr="00D8766B" w:rsidRDefault="00CE430C" w:rsidP="00D8766B">
            <w:pPr>
              <w:spacing w:after="0"/>
              <w:jc w:val="center"/>
              <w:rPr>
                <w:b/>
                <w:color w:val="FFFFFF" w:themeColor="background1"/>
              </w:rPr>
            </w:pPr>
            <w:r w:rsidRPr="00D8766B">
              <w:rPr>
                <w:b/>
                <w:color w:val="FFFFFF" w:themeColor="background1"/>
              </w:rPr>
              <w:t>Multifamily</w:t>
            </w:r>
          </w:p>
        </w:tc>
      </w:tr>
      <w:tr w:rsidR="00CE430C" w:rsidRPr="00A05FC2" w14:paraId="66F5D04F" w14:textId="77777777" w:rsidTr="00DC511D">
        <w:trPr>
          <w:trHeight w:val="20"/>
          <w:jc w:val="center"/>
        </w:trPr>
        <w:tc>
          <w:tcPr>
            <w:tcW w:w="1808" w:type="dxa"/>
            <w:shd w:val="clear" w:color="auto" w:fill="FFFFFF" w:themeFill="background1"/>
            <w:noWrap/>
            <w:vAlign w:val="center"/>
            <w:hideMark/>
          </w:tcPr>
          <w:p w14:paraId="78A37AB6" w14:textId="77777777" w:rsidR="00CE430C" w:rsidRPr="00A05FC2" w:rsidRDefault="00CE430C" w:rsidP="00D8766B">
            <w:pPr>
              <w:spacing w:after="0"/>
            </w:pPr>
            <w:r w:rsidRPr="00A05FC2">
              <w:t>1 (Rockford)</w:t>
            </w:r>
          </w:p>
        </w:tc>
        <w:tc>
          <w:tcPr>
            <w:tcW w:w="1478" w:type="dxa"/>
            <w:shd w:val="clear" w:color="auto" w:fill="FFFFFF" w:themeFill="background1"/>
            <w:vAlign w:val="center"/>
            <w:hideMark/>
          </w:tcPr>
          <w:p w14:paraId="32A79207" w14:textId="77777777" w:rsidR="00CE430C" w:rsidRPr="00A05FC2" w:rsidRDefault="00CE430C" w:rsidP="00D8766B">
            <w:pPr>
              <w:spacing w:after="0"/>
              <w:jc w:val="center"/>
            </w:pPr>
            <w:r w:rsidRPr="000B7BB6">
              <w:t>512</w:t>
            </w:r>
          </w:p>
        </w:tc>
        <w:tc>
          <w:tcPr>
            <w:tcW w:w="1347" w:type="dxa"/>
            <w:shd w:val="clear" w:color="auto" w:fill="FFFFFF" w:themeFill="background1"/>
            <w:vAlign w:val="center"/>
          </w:tcPr>
          <w:p w14:paraId="6199DE66" w14:textId="77777777" w:rsidR="00CE430C" w:rsidRPr="00A05FC2" w:rsidRDefault="00CE430C" w:rsidP="00D8766B">
            <w:pPr>
              <w:spacing w:after="0"/>
              <w:jc w:val="center"/>
            </w:pPr>
            <w:r w:rsidRPr="000B7BB6">
              <w:t>467</w:t>
            </w:r>
          </w:p>
        </w:tc>
      </w:tr>
      <w:tr w:rsidR="00CE430C" w:rsidRPr="00A05FC2" w14:paraId="2A24BE30" w14:textId="77777777" w:rsidTr="00DC511D">
        <w:trPr>
          <w:trHeight w:val="20"/>
          <w:jc w:val="center"/>
        </w:trPr>
        <w:tc>
          <w:tcPr>
            <w:tcW w:w="1808" w:type="dxa"/>
            <w:shd w:val="clear" w:color="auto" w:fill="FFFFFF" w:themeFill="background1"/>
            <w:noWrap/>
            <w:vAlign w:val="center"/>
            <w:hideMark/>
          </w:tcPr>
          <w:p w14:paraId="7F455E0E" w14:textId="77777777" w:rsidR="00CE430C" w:rsidRPr="00A05FC2" w:rsidRDefault="00CE430C" w:rsidP="00D8766B">
            <w:pPr>
              <w:spacing w:after="0"/>
            </w:pPr>
            <w:r w:rsidRPr="00A05FC2">
              <w:t>2 (Chicago)</w:t>
            </w:r>
          </w:p>
        </w:tc>
        <w:tc>
          <w:tcPr>
            <w:tcW w:w="1478" w:type="dxa"/>
            <w:shd w:val="clear" w:color="auto" w:fill="FFFFFF" w:themeFill="background1"/>
            <w:vAlign w:val="center"/>
            <w:hideMark/>
          </w:tcPr>
          <w:p w14:paraId="23364CDA" w14:textId="77777777" w:rsidR="00CE430C" w:rsidRPr="00A05FC2" w:rsidRDefault="00CE430C" w:rsidP="00D8766B">
            <w:pPr>
              <w:spacing w:after="0"/>
              <w:jc w:val="center"/>
            </w:pPr>
            <w:r w:rsidRPr="000B7BB6">
              <w:t>570</w:t>
            </w:r>
          </w:p>
        </w:tc>
        <w:tc>
          <w:tcPr>
            <w:tcW w:w="1347" w:type="dxa"/>
            <w:shd w:val="clear" w:color="auto" w:fill="FFFFFF" w:themeFill="background1"/>
            <w:vAlign w:val="center"/>
          </w:tcPr>
          <w:p w14:paraId="752F1425" w14:textId="77777777" w:rsidR="00CE430C" w:rsidRPr="00A05FC2" w:rsidRDefault="00CE430C" w:rsidP="00D8766B">
            <w:pPr>
              <w:spacing w:after="0"/>
              <w:jc w:val="center"/>
            </w:pPr>
            <w:r w:rsidRPr="000B7BB6">
              <w:t>506</w:t>
            </w:r>
          </w:p>
        </w:tc>
      </w:tr>
      <w:tr w:rsidR="00CE430C" w:rsidRPr="00A05FC2" w14:paraId="1541D2D6" w14:textId="77777777" w:rsidTr="00DC511D">
        <w:trPr>
          <w:trHeight w:val="20"/>
          <w:jc w:val="center"/>
        </w:trPr>
        <w:tc>
          <w:tcPr>
            <w:tcW w:w="1808" w:type="dxa"/>
            <w:shd w:val="clear" w:color="auto" w:fill="FFFFFF" w:themeFill="background1"/>
            <w:noWrap/>
            <w:vAlign w:val="center"/>
            <w:hideMark/>
          </w:tcPr>
          <w:p w14:paraId="5EA0FCE5" w14:textId="77777777" w:rsidR="00CE430C" w:rsidRPr="00A05FC2" w:rsidRDefault="00CE430C" w:rsidP="00D8766B">
            <w:pPr>
              <w:spacing w:after="0"/>
            </w:pPr>
            <w:r w:rsidRPr="00A05FC2">
              <w:t>3 (Springfield)</w:t>
            </w:r>
          </w:p>
        </w:tc>
        <w:tc>
          <w:tcPr>
            <w:tcW w:w="1478" w:type="dxa"/>
            <w:shd w:val="clear" w:color="auto" w:fill="FFFFFF" w:themeFill="background1"/>
            <w:vAlign w:val="center"/>
            <w:hideMark/>
          </w:tcPr>
          <w:p w14:paraId="6112C5A4" w14:textId="77777777" w:rsidR="00CE430C" w:rsidRPr="00A05FC2" w:rsidRDefault="00CE430C" w:rsidP="00D8766B">
            <w:pPr>
              <w:spacing w:after="0"/>
              <w:jc w:val="center"/>
            </w:pPr>
            <w:r w:rsidRPr="000B7BB6">
              <w:t>730</w:t>
            </w:r>
          </w:p>
        </w:tc>
        <w:tc>
          <w:tcPr>
            <w:tcW w:w="1347" w:type="dxa"/>
            <w:shd w:val="clear" w:color="auto" w:fill="FFFFFF" w:themeFill="background1"/>
            <w:vAlign w:val="center"/>
          </w:tcPr>
          <w:p w14:paraId="2835065C" w14:textId="77777777" w:rsidR="00CE430C" w:rsidRPr="00A05FC2" w:rsidRDefault="00CE430C" w:rsidP="00D8766B">
            <w:pPr>
              <w:spacing w:after="0"/>
              <w:jc w:val="center"/>
            </w:pPr>
            <w:r w:rsidRPr="000B7BB6">
              <w:t>663</w:t>
            </w:r>
          </w:p>
        </w:tc>
      </w:tr>
      <w:tr w:rsidR="00CE430C" w:rsidRPr="00A05FC2" w14:paraId="1353C626" w14:textId="77777777" w:rsidTr="00DC511D">
        <w:trPr>
          <w:trHeight w:val="20"/>
          <w:jc w:val="center"/>
        </w:trPr>
        <w:tc>
          <w:tcPr>
            <w:tcW w:w="1808" w:type="dxa"/>
            <w:shd w:val="clear" w:color="auto" w:fill="FFFFFF" w:themeFill="background1"/>
            <w:noWrap/>
            <w:vAlign w:val="center"/>
            <w:hideMark/>
          </w:tcPr>
          <w:p w14:paraId="1942264C" w14:textId="77777777" w:rsidR="00CE430C" w:rsidRPr="00A05FC2" w:rsidRDefault="00CE430C" w:rsidP="00D8766B">
            <w:pPr>
              <w:spacing w:after="0"/>
            </w:pPr>
            <w:r w:rsidRPr="00A05FC2">
              <w:t>4 (Belleville)</w:t>
            </w:r>
          </w:p>
        </w:tc>
        <w:tc>
          <w:tcPr>
            <w:tcW w:w="1478" w:type="dxa"/>
            <w:shd w:val="clear" w:color="auto" w:fill="FFFFFF" w:themeFill="background1"/>
            <w:vAlign w:val="center"/>
            <w:hideMark/>
          </w:tcPr>
          <w:p w14:paraId="19C40130" w14:textId="77777777" w:rsidR="00CE430C" w:rsidRPr="00A05FC2" w:rsidRDefault="00CE430C" w:rsidP="00D8766B">
            <w:pPr>
              <w:spacing w:after="0"/>
              <w:jc w:val="center"/>
            </w:pPr>
            <w:r w:rsidRPr="000B7BB6">
              <w:t>1,035</w:t>
            </w:r>
          </w:p>
        </w:tc>
        <w:tc>
          <w:tcPr>
            <w:tcW w:w="1347" w:type="dxa"/>
            <w:shd w:val="clear" w:color="auto" w:fill="FFFFFF" w:themeFill="background1"/>
            <w:vAlign w:val="center"/>
          </w:tcPr>
          <w:p w14:paraId="0F6E3E2C" w14:textId="77777777" w:rsidR="00CE430C" w:rsidRPr="00A05FC2" w:rsidRDefault="00CE430C" w:rsidP="00D8766B">
            <w:pPr>
              <w:spacing w:after="0"/>
              <w:jc w:val="center"/>
            </w:pPr>
            <w:r w:rsidRPr="000B7BB6">
              <w:t>940</w:t>
            </w:r>
          </w:p>
        </w:tc>
      </w:tr>
      <w:tr w:rsidR="00CE430C" w:rsidRPr="00A05FC2" w14:paraId="31E9C164" w14:textId="77777777" w:rsidTr="00DC511D">
        <w:trPr>
          <w:trHeight w:val="20"/>
          <w:jc w:val="center"/>
        </w:trPr>
        <w:tc>
          <w:tcPr>
            <w:tcW w:w="1808" w:type="dxa"/>
            <w:shd w:val="clear" w:color="auto" w:fill="FFFFFF" w:themeFill="background1"/>
            <w:noWrap/>
            <w:vAlign w:val="center"/>
            <w:hideMark/>
          </w:tcPr>
          <w:p w14:paraId="0FE56112" w14:textId="77777777" w:rsidR="00CE430C" w:rsidRPr="00A05FC2" w:rsidRDefault="00CE430C" w:rsidP="00D8766B">
            <w:pPr>
              <w:spacing w:after="0"/>
            </w:pPr>
            <w:r w:rsidRPr="00A05FC2">
              <w:t>5 (Marion)</w:t>
            </w:r>
          </w:p>
        </w:tc>
        <w:tc>
          <w:tcPr>
            <w:tcW w:w="1478" w:type="dxa"/>
            <w:shd w:val="clear" w:color="auto" w:fill="FFFFFF" w:themeFill="background1"/>
            <w:vAlign w:val="center"/>
            <w:hideMark/>
          </w:tcPr>
          <w:p w14:paraId="6DC9AB08" w14:textId="77777777" w:rsidR="00CE430C" w:rsidRPr="00A05FC2" w:rsidRDefault="00CE430C" w:rsidP="00D8766B">
            <w:pPr>
              <w:spacing w:after="0"/>
              <w:jc w:val="center"/>
            </w:pPr>
            <w:r w:rsidRPr="000B7BB6">
              <w:t>903</w:t>
            </w:r>
          </w:p>
        </w:tc>
        <w:tc>
          <w:tcPr>
            <w:tcW w:w="1347" w:type="dxa"/>
            <w:shd w:val="clear" w:color="auto" w:fill="FFFFFF" w:themeFill="background1"/>
            <w:vAlign w:val="center"/>
          </w:tcPr>
          <w:p w14:paraId="6CB33449" w14:textId="77777777" w:rsidR="00CE430C" w:rsidRPr="00A05FC2" w:rsidRDefault="00CE430C" w:rsidP="00D8766B">
            <w:pPr>
              <w:spacing w:after="0"/>
              <w:jc w:val="center"/>
            </w:pPr>
            <w:r w:rsidRPr="000B7BB6">
              <w:t>820</w:t>
            </w:r>
          </w:p>
        </w:tc>
      </w:tr>
      <w:tr w:rsidR="00CE430C" w:rsidRPr="00A05FC2" w14:paraId="15A4ABBD" w14:textId="77777777" w:rsidTr="00DC511D">
        <w:trPr>
          <w:trHeight w:val="20"/>
          <w:jc w:val="center"/>
        </w:trPr>
        <w:tc>
          <w:tcPr>
            <w:tcW w:w="1808" w:type="dxa"/>
            <w:shd w:val="clear" w:color="auto" w:fill="auto"/>
            <w:noWrap/>
            <w:vAlign w:val="center"/>
            <w:hideMark/>
          </w:tcPr>
          <w:p w14:paraId="6FACF051" w14:textId="77777777" w:rsidR="00CE430C" w:rsidRPr="00A05FC2" w:rsidRDefault="00CE430C" w:rsidP="00D8766B">
            <w:pPr>
              <w:spacing w:after="0"/>
            </w:pPr>
            <w:r w:rsidRPr="000B7BB6">
              <w:t>Weighted Average</w:t>
            </w:r>
            <w:r w:rsidRPr="000B7BB6">
              <w:rPr>
                <w:rStyle w:val="FootnoteReference"/>
                <w:rFonts w:cstheme="minorHAnsi"/>
              </w:rPr>
              <w:footnoteReference w:id="456"/>
            </w:r>
          </w:p>
        </w:tc>
        <w:tc>
          <w:tcPr>
            <w:tcW w:w="1478" w:type="dxa"/>
            <w:shd w:val="clear" w:color="auto" w:fill="auto"/>
            <w:vAlign w:val="center"/>
            <w:hideMark/>
          </w:tcPr>
          <w:p w14:paraId="588C4F35" w14:textId="77777777" w:rsidR="00CE430C" w:rsidRPr="00A05FC2" w:rsidRDefault="00CE430C" w:rsidP="00D8766B">
            <w:pPr>
              <w:spacing w:after="0"/>
              <w:jc w:val="center"/>
            </w:pPr>
            <w:r w:rsidRPr="000B7BB6">
              <w:t>629</w:t>
            </w:r>
          </w:p>
        </w:tc>
        <w:tc>
          <w:tcPr>
            <w:tcW w:w="1347" w:type="dxa"/>
            <w:vAlign w:val="center"/>
          </w:tcPr>
          <w:p w14:paraId="19C780CB" w14:textId="77777777" w:rsidR="00CE430C" w:rsidRPr="00A05FC2" w:rsidRDefault="00CE430C" w:rsidP="00D8766B">
            <w:pPr>
              <w:spacing w:after="0"/>
              <w:jc w:val="center"/>
            </w:pPr>
            <w:r w:rsidRPr="000B7BB6">
              <w:t>564</w:t>
            </w:r>
          </w:p>
        </w:tc>
      </w:tr>
    </w:tbl>
    <w:p w14:paraId="642171DC" w14:textId="77777777" w:rsidR="001242D8" w:rsidRDefault="001242D8" w:rsidP="001242D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3618B95F" w14:textId="77777777" w:rsidR="00CE430C" w:rsidRPr="00A05FC2" w:rsidRDefault="00CE430C" w:rsidP="00CE430C">
      <w:pPr>
        <w:ind w:left="720"/>
        <w:rPr>
          <w:rFonts w:cstheme="minorHAnsi"/>
          <w:noProof/>
        </w:rPr>
      </w:pPr>
      <w:r w:rsidRPr="00B41203">
        <w:rPr>
          <w:rFonts w:cstheme="minorHAnsi"/>
          <w:noProof/>
        </w:rPr>
        <w:t>Capacity_cooling</w:t>
      </w:r>
      <w:r w:rsidRPr="00A05FC2">
        <w:rPr>
          <w:rFonts w:cstheme="minorHAnsi"/>
          <w:noProof/>
        </w:rPr>
        <w:tab/>
        <w:t xml:space="preserve">= Cooling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6D8C3193"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3656B9DB" w14:textId="77777777" w:rsidR="00CE430C" w:rsidRPr="00A05FC2" w:rsidRDefault="00CE430C" w:rsidP="00CE430C">
      <w:pPr>
        <w:ind w:left="2160" w:hanging="1440"/>
        <w:rPr>
          <w:rFonts w:cstheme="minorHAnsi"/>
          <w:noProof/>
        </w:rPr>
      </w:pPr>
      <w:r w:rsidRPr="00A05FC2">
        <w:rPr>
          <w:rFonts w:cstheme="minorHAnsi"/>
          <w:noProof/>
        </w:rPr>
        <w:t>SEER</w:t>
      </w:r>
      <w:r w:rsidRPr="00A05FC2">
        <w:rPr>
          <w:rFonts w:cstheme="minorHAnsi"/>
          <w:noProof/>
          <w:vertAlign w:val="subscript"/>
        </w:rPr>
        <w:t>CAC</w:t>
      </w:r>
      <w:r w:rsidRPr="00A05FC2">
        <w:rPr>
          <w:rFonts w:cstheme="minorHAnsi"/>
          <w:noProof/>
        </w:rPr>
        <w:tab/>
        <w:t>= SEER Efficiency of existing central air conditioning unit receiving maintenence</w:t>
      </w:r>
    </w:p>
    <w:p w14:paraId="3824DE4D" w14:textId="77777777" w:rsidR="00CE430C" w:rsidRPr="00A05FC2" w:rsidRDefault="00CE430C" w:rsidP="00CE430C">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457"/>
      </w:r>
    </w:p>
    <w:p w14:paraId="7970FE58" w14:textId="77777777" w:rsidR="00CE430C" w:rsidRPr="00A05FC2" w:rsidRDefault="00CE430C" w:rsidP="00CE430C">
      <w:pPr>
        <w:ind w:left="720"/>
        <w:rPr>
          <w:rFonts w:cstheme="minorHAnsi"/>
          <w:noProof/>
        </w:rPr>
      </w:pPr>
      <w:r w:rsidRPr="00A05FC2">
        <w:rPr>
          <w:rFonts w:cstheme="minorHAnsi"/>
          <w:noProof/>
        </w:rPr>
        <w:t>MFe</w:t>
      </w:r>
      <w:r w:rsidRPr="00A05FC2">
        <w:rPr>
          <w:rFonts w:cstheme="minorHAnsi"/>
          <w:noProof/>
        </w:rPr>
        <w:tab/>
      </w:r>
      <w:r w:rsidRPr="00A05FC2">
        <w:rPr>
          <w:rFonts w:cstheme="minorHAnsi"/>
          <w:noProof/>
        </w:rPr>
        <w:tab/>
        <w:t>= Maintenance energy savings factor</w:t>
      </w:r>
    </w:p>
    <w:p w14:paraId="7EDA7605"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0.05</w:t>
      </w:r>
      <w:r w:rsidRPr="00A05FC2">
        <w:rPr>
          <w:rStyle w:val="FootnoteReference"/>
          <w:rFonts w:eastAsia="Calibri" w:cstheme="minorHAnsi"/>
          <w:noProof/>
        </w:rPr>
        <w:footnoteReference w:id="458"/>
      </w:r>
    </w:p>
    <w:p w14:paraId="1DEE87FE" w14:textId="77777777" w:rsidR="00CE430C" w:rsidRPr="00A05FC2" w:rsidRDefault="00CE430C" w:rsidP="00CE430C">
      <w:pPr>
        <w:ind w:left="720"/>
        <w:rPr>
          <w:rFonts w:cstheme="minorHAnsi"/>
          <w:noProof/>
        </w:rPr>
      </w:pPr>
      <w:r w:rsidRPr="00A05FC2">
        <w:rPr>
          <w:rFonts w:cstheme="minorHAnsi"/>
          <w:noProof/>
        </w:rPr>
        <w:t>SEER</w:t>
      </w:r>
      <w:r w:rsidRPr="00A05FC2">
        <w:rPr>
          <w:rFonts w:cstheme="minorHAnsi"/>
          <w:noProof/>
          <w:vertAlign w:val="subscript"/>
        </w:rPr>
        <w:t>ASHP</w:t>
      </w:r>
      <w:r w:rsidRPr="00A05FC2">
        <w:rPr>
          <w:rFonts w:cstheme="minorHAnsi"/>
          <w:noProof/>
          <w:vertAlign w:val="subscript"/>
        </w:rPr>
        <w:tab/>
      </w:r>
      <w:r w:rsidRPr="00A05FC2">
        <w:rPr>
          <w:rFonts w:cstheme="minorHAnsi"/>
          <w:noProof/>
          <w:vertAlign w:val="subscript"/>
        </w:rPr>
        <w:tab/>
      </w:r>
      <w:r w:rsidRPr="00A05FC2">
        <w:rPr>
          <w:rFonts w:cstheme="minorHAnsi"/>
          <w:noProof/>
        </w:rPr>
        <w:t>= SEER Efficiency of existing air source heat pump unit receiving maintenence</w:t>
      </w:r>
    </w:p>
    <w:p w14:paraId="62E3DD95" w14:textId="77777777" w:rsidR="00CE430C" w:rsidRPr="00A05FC2" w:rsidRDefault="00CE430C" w:rsidP="00CE430C">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459"/>
      </w:r>
    </w:p>
    <w:p w14:paraId="5AB893D0" w14:textId="77777777" w:rsidR="00CE430C" w:rsidRPr="00A05FC2" w:rsidRDefault="00CE430C" w:rsidP="00CE430C">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60B87F9" w14:textId="77777777" w:rsidR="00CE430C" w:rsidRPr="00A05FC2" w:rsidRDefault="00CE430C" w:rsidP="00CE430C">
      <w:pPr>
        <w:ind w:left="720"/>
        <w:rPr>
          <w:rFonts w:cstheme="minorHAnsi"/>
          <w:noProof/>
        </w:rPr>
      </w:pPr>
      <w:r w:rsidRPr="00A05FC2">
        <w:rPr>
          <w:rFonts w:cstheme="minorHAnsi"/>
        </w:rPr>
        <w:tab/>
      </w:r>
      <w:r w:rsidRPr="00A05FC2">
        <w:rPr>
          <w:rFonts w:cstheme="minorHAnsi"/>
        </w:rPr>
        <w:tab/>
      </w:r>
      <w:r w:rsidRPr="00A05FC2">
        <w:rPr>
          <w:rFonts w:cstheme="minorHAnsi"/>
          <w:noProof/>
        </w:rPr>
        <w:t>Dependent on location:</w:t>
      </w:r>
      <w:r w:rsidRPr="000B7BB6">
        <w:rPr>
          <w:rStyle w:val="FootnoteReference"/>
          <w:rFonts w:cstheme="minorHAnsi"/>
          <w:noProof/>
        </w:rPr>
        <w:footnoteReference w:id="460"/>
      </w:r>
    </w:p>
    <w:tbl>
      <w:tblPr>
        <w:tblW w:w="2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029"/>
      </w:tblGrid>
      <w:tr w:rsidR="00CE430C" w:rsidRPr="00A05FC2" w14:paraId="6467AB5C" w14:textId="77777777" w:rsidTr="00567ACD">
        <w:trPr>
          <w:trHeight w:val="20"/>
          <w:tblHeader/>
          <w:jc w:val="center"/>
        </w:trPr>
        <w:tc>
          <w:tcPr>
            <w:tcW w:w="1930" w:type="dxa"/>
            <w:shd w:val="clear" w:color="auto" w:fill="7F7F7F" w:themeFill="text1" w:themeFillTint="80"/>
            <w:vAlign w:val="bottom"/>
          </w:tcPr>
          <w:p w14:paraId="336C4D80" w14:textId="77777777" w:rsidR="00CE430C" w:rsidRPr="00D8766B" w:rsidRDefault="00CE430C" w:rsidP="00D8766B">
            <w:pPr>
              <w:spacing w:after="0"/>
              <w:jc w:val="center"/>
              <w:rPr>
                <w:b/>
                <w:color w:val="FFFFFF" w:themeColor="background1"/>
              </w:rPr>
            </w:pPr>
            <w:r w:rsidRPr="00D8766B">
              <w:rPr>
                <w:b/>
                <w:color w:val="FFFFFF" w:themeColor="background1"/>
              </w:rPr>
              <w:t>Climate Zone</w:t>
            </w:r>
          </w:p>
          <w:p w14:paraId="5CE5ECA8" w14:textId="77777777" w:rsidR="00CE430C" w:rsidRPr="00D8766B" w:rsidRDefault="00CE430C" w:rsidP="00D8766B">
            <w:pPr>
              <w:spacing w:after="0"/>
              <w:jc w:val="center"/>
              <w:rPr>
                <w:rStyle w:val="FootnoteReference"/>
                <w:rFonts w:cstheme="minorHAnsi"/>
                <w:b/>
                <w:color w:val="FFFFFF" w:themeColor="background1"/>
              </w:rPr>
            </w:pPr>
            <w:r w:rsidRPr="00D8766B">
              <w:rPr>
                <w:b/>
                <w:color w:val="FFFFFF" w:themeColor="background1"/>
              </w:rPr>
              <w:t>(City based upon)</w:t>
            </w:r>
          </w:p>
        </w:tc>
        <w:tc>
          <w:tcPr>
            <w:tcW w:w="1029" w:type="dxa"/>
            <w:shd w:val="clear" w:color="auto" w:fill="7F7F7F" w:themeFill="text1" w:themeFillTint="80"/>
            <w:vAlign w:val="center"/>
          </w:tcPr>
          <w:p w14:paraId="7BB4DBF8" w14:textId="77777777" w:rsidR="00CE430C" w:rsidRPr="00D8766B" w:rsidRDefault="00CE430C" w:rsidP="00D8766B">
            <w:pPr>
              <w:spacing w:after="0"/>
              <w:jc w:val="center"/>
              <w:rPr>
                <w:rStyle w:val="FootnoteReference"/>
                <w:rFonts w:asciiTheme="minorHAnsi" w:hAnsiTheme="minorHAnsi" w:cstheme="minorHAnsi"/>
                <w:b/>
                <w:color w:val="FFFFFF" w:themeColor="background1"/>
                <w:vertAlign w:val="baseline"/>
              </w:rPr>
            </w:pPr>
            <w:r w:rsidRPr="00D8766B">
              <w:rPr>
                <w:rStyle w:val="FootnoteReference"/>
                <w:rFonts w:asciiTheme="minorHAnsi" w:hAnsiTheme="minorHAnsi" w:cstheme="minorHAnsi"/>
                <w:b/>
                <w:color w:val="FFFFFF" w:themeColor="background1"/>
                <w:vertAlign w:val="baseline"/>
              </w:rPr>
              <w:t>FLHheat</w:t>
            </w:r>
          </w:p>
        </w:tc>
      </w:tr>
      <w:tr w:rsidR="00CE430C" w:rsidRPr="00A05FC2" w14:paraId="276F5E43" w14:textId="77777777" w:rsidTr="00567ACD">
        <w:trPr>
          <w:trHeight w:val="20"/>
          <w:jc w:val="center"/>
        </w:trPr>
        <w:tc>
          <w:tcPr>
            <w:tcW w:w="1930" w:type="dxa"/>
            <w:shd w:val="clear" w:color="auto" w:fill="auto"/>
            <w:vAlign w:val="bottom"/>
          </w:tcPr>
          <w:p w14:paraId="7825C268" w14:textId="77777777" w:rsidR="00CE430C" w:rsidRPr="00A05FC2" w:rsidRDefault="00CE430C" w:rsidP="00D8766B">
            <w:pPr>
              <w:spacing w:after="0"/>
            </w:pPr>
            <w:r w:rsidRPr="00A05FC2">
              <w:t>1 (Rockford)</w:t>
            </w:r>
          </w:p>
        </w:tc>
        <w:tc>
          <w:tcPr>
            <w:tcW w:w="1029" w:type="dxa"/>
            <w:shd w:val="clear" w:color="auto" w:fill="auto"/>
            <w:vAlign w:val="center"/>
          </w:tcPr>
          <w:p w14:paraId="5BA015C0" w14:textId="77777777" w:rsidR="00CE430C" w:rsidRPr="00A05FC2" w:rsidRDefault="00CE430C" w:rsidP="00D8766B">
            <w:pPr>
              <w:spacing w:after="0"/>
            </w:pPr>
            <w:r w:rsidRPr="000B7BB6">
              <w:t>2208</w:t>
            </w:r>
          </w:p>
        </w:tc>
      </w:tr>
      <w:tr w:rsidR="00CE430C" w:rsidRPr="00A05FC2" w14:paraId="705086EB" w14:textId="77777777" w:rsidTr="00567ACD">
        <w:trPr>
          <w:trHeight w:val="20"/>
          <w:jc w:val="center"/>
        </w:trPr>
        <w:tc>
          <w:tcPr>
            <w:tcW w:w="1930" w:type="dxa"/>
            <w:shd w:val="clear" w:color="auto" w:fill="auto"/>
            <w:vAlign w:val="bottom"/>
          </w:tcPr>
          <w:p w14:paraId="767FFF50" w14:textId="77777777" w:rsidR="00CE430C" w:rsidRPr="00A05FC2" w:rsidRDefault="00CE430C" w:rsidP="00D8766B">
            <w:pPr>
              <w:spacing w:after="0"/>
            </w:pPr>
            <w:r w:rsidRPr="00A05FC2">
              <w:t>2 (Chicago)</w:t>
            </w:r>
          </w:p>
        </w:tc>
        <w:tc>
          <w:tcPr>
            <w:tcW w:w="1029" w:type="dxa"/>
            <w:shd w:val="clear" w:color="auto" w:fill="auto"/>
            <w:vAlign w:val="center"/>
          </w:tcPr>
          <w:p w14:paraId="27728B23" w14:textId="77777777" w:rsidR="00CE430C" w:rsidRPr="00A05FC2" w:rsidRDefault="00CE430C" w:rsidP="00D8766B">
            <w:pPr>
              <w:spacing w:after="0"/>
            </w:pPr>
            <w:r w:rsidRPr="000B7BB6">
              <w:t>2064</w:t>
            </w:r>
          </w:p>
        </w:tc>
      </w:tr>
      <w:tr w:rsidR="00CE430C" w:rsidRPr="00A05FC2" w14:paraId="3403945C" w14:textId="77777777" w:rsidTr="00567ACD">
        <w:trPr>
          <w:trHeight w:val="20"/>
          <w:jc w:val="center"/>
        </w:trPr>
        <w:tc>
          <w:tcPr>
            <w:tcW w:w="1930" w:type="dxa"/>
            <w:shd w:val="clear" w:color="auto" w:fill="auto"/>
            <w:vAlign w:val="bottom"/>
          </w:tcPr>
          <w:p w14:paraId="5C54D0F7" w14:textId="77777777" w:rsidR="00CE430C" w:rsidRPr="00A05FC2" w:rsidRDefault="00CE430C" w:rsidP="00D8766B">
            <w:pPr>
              <w:spacing w:after="0"/>
            </w:pPr>
            <w:r w:rsidRPr="00A05FC2">
              <w:t>3 (Springfield)</w:t>
            </w:r>
          </w:p>
        </w:tc>
        <w:tc>
          <w:tcPr>
            <w:tcW w:w="1029" w:type="dxa"/>
            <w:shd w:val="clear" w:color="auto" w:fill="auto"/>
            <w:vAlign w:val="center"/>
          </w:tcPr>
          <w:p w14:paraId="3CE18DA4" w14:textId="77777777" w:rsidR="00CE430C" w:rsidRPr="00A05FC2" w:rsidRDefault="00CE430C" w:rsidP="00D8766B">
            <w:pPr>
              <w:spacing w:after="0"/>
            </w:pPr>
            <w:r w:rsidRPr="000B7BB6">
              <w:t>1967</w:t>
            </w:r>
          </w:p>
        </w:tc>
      </w:tr>
      <w:tr w:rsidR="00CE430C" w:rsidRPr="00A05FC2" w14:paraId="479C92D3" w14:textId="77777777" w:rsidTr="00567ACD">
        <w:trPr>
          <w:trHeight w:val="20"/>
          <w:jc w:val="center"/>
        </w:trPr>
        <w:tc>
          <w:tcPr>
            <w:tcW w:w="1930" w:type="dxa"/>
            <w:shd w:val="clear" w:color="auto" w:fill="auto"/>
            <w:vAlign w:val="bottom"/>
          </w:tcPr>
          <w:p w14:paraId="085F67B7" w14:textId="77777777" w:rsidR="00CE430C" w:rsidRPr="00A05FC2" w:rsidRDefault="00CE430C" w:rsidP="00D8766B">
            <w:pPr>
              <w:spacing w:after="0"/>
            </w:pPr>
            <w:r w:rsidRPr="00A05FC2">
              <w:t>4 (Belleville)</w:t>
            </w:r>
          </w:p>
        </w:tc>
        <w:tc>
          <w:tcPr>
            <w:tcW w:w="1029" w:type="dxa"/>
            <w:shd w:val="clear" w:color="auto" w:fill="auto"/>
            <w:vAlign w:val="center"/>
          </w:tcPr>
          <w:p w14:paraId="4F1A863C" w14:textId="77777777" w:rsidR="00CE430C" w:rsidRPr="00A05FC2" w:rsidRDefault="00CE430C" w:rsidP="00D8766B">
            <w:pPr>
              <w:spacing w:after="0"/>
            </w:pPr>
            <w:r w:rsidRPr="000B7BB6">
              <w:t>1420</w:t>
            </w:r>
          </w:p>
        </w:tc>
      </w:tr>
      <w:tr w:rsidR="00CE430C" w:rsidRPr="00A05FC2" w14:paraId="12735379" w14:textId="77777777" w:rsidTr="00567ACD">
        <w:trPr>
          <w:trHeight w:val="20"/>
          <w:jc w:val="center"/>
        </w:trPr>
        <w:tc>
          <w:tcPr>
            <w:tcW w:w="1930" w:type="dxa"/>
            <w:shd w:val="clear" w:color="auto" w:fill="auto"/>
            <w:vAlign w:val="bottom"/>
          </w:tcPr>
          <w:p w14:paraId="5CB97920" w14:textId="77777777" w:rsidR="00CE430C" w:rsidRPr="00A05FC2" w:rsidRDefault="00CE430C" w:rsidP="00D8766B">
            <w:pPr>
              <w:spacing w:after="0"/>
            </w:pPr>
            <w:r w:rsidRPr="00A05FC2">
              <w:t>5 (Marion)</w:t>
            </w:r>
          </w:p>
        </w:tc>
        <w:tc>
          <w:tcPr>
            <w:tcW w:w="1029" w:type="dxa"/>
            <w:shd w:val="clear" w:color="auto" w:fill="auto"/>
            <w:vAlign w:val="center"/>
          </w:tcPr>
          <w:p w14:paraId="52689D9C" w14:textId="77777777" w:rsidR="00CE430C" w:rsidRPr="00A05FC2" w:rsidRDefault="00CE430C" w:rsidP="00D8766B">
            <w:pPr>
              <w:spacing w:after="0"/>
            </w:pPr>
            <w:r w:rsidRPr="000B7BB6">
              <w:t>1445</w:t>
            </w:r>
          </w:p>
        </w:tc>
      </w:tr>
      <w:tr w:rsidR="00CE430C" w:rsidRPr="00A05FC2" w14:paraId="46A3A07F" w14:textId="77777777" w:rsidTr="00567ACD">
        <w:trPr>
          <w:trHeight w:val="20"/>
          <w:jc w:val="center"/>
        </w:trPr>
        <w:tc>
          <w:tcPr>
            <w:tcW w:w="1930" w:type="dxa"/>
            <w:shd w:val="clear" w:color="auto" w:fill="auto"/>
            <w:vAlign w:val="center"/>
          </w:tcPr>
          <w:p w14:paraId="6D560EB6" w14:textId="77777777" w:rsidR="00CE430C" w:rsidRPr="00A05FC2" w:rsidRDefault="00CE430C" w:rsidP="00D8766B">
            <w:pPr>
              <w:spacing w:after="0"/>
            </w:pPr>
            <w:r w:rsidRPr="000B7BB6">
              <w:t>Weighted Average</w:t>
            </w:r>
            <w:r w:rsidRPr="000B7BB6">
              <w:rPr>
                <w:rStyle w:val="FootnoteReference"/>
                <w:rFonts w:cstheme="minorHAnsi"/>
              </w:rPr>
              <w:footnoteReference w:id="461"/>
            </w:r>
          </w:p>
        </w:tc>
        <w:tc>
          <w:tcPr>
            <w:tcW w:w="1029" w:type="dxa"/>
            <w:shd w:val="clear" w:color="auto" w:fill="auto"/>
            <w:vAlign w:val="center"/>
          </w:tcPr>
          <w:p w14:paraId="197F6071" w14:textId="77777777" w:rsidR="00CE430C" w:rsidRPr="00A05FC2" w:rsidRDefault="00CE430C" w:rsidP="00D8766B">
            <w:pPr>
              <w:spacing w:after="0"/>
            </w:pPr>
            <w:r w:rsidRPr="000B7BB6">
              <w:t>1821</w:t>
            </w:r>
          </w:p>
        </w:tc>
      </w:tr>
    </w:tbl>
    <w:p w14:paraId="0E5112FD" w14:textId="77777777" w:rsidR="00CE430C" w:rsidRPr="00A05FC2" w:rsidRDefault="00CE430C" w:rsidP="00CE430C">
      <w:pPr>
        <w:ind w:left="2160" w:hanging="1440"/>
        <w:rPr>
          <w:rFonts w:cstheme="minorHAnsi"/>
        </w:rPr>
      </w:pPr>
    </w:p>
    <w:p w14:paraId="57522822" w14:textId="77777777" w:rsidR="00CE430C" w:rsidRPr="00A05FC2" w:rsidRDefault="00CE430C" w:rsidP="00CE430C">
      <w:pPr>
        <w:ind w:left="720"/>
        <w:rPr>
          <w:rFonts w:cstheme="minorHAnsi"/>
          <w:noProof/>
        </w:rPr>
      </w:pPr>
      <w:r w:rsidRPr="00B41203">
        <w:rPr>
          <w:rFonts w:cstheme="minorHAnsi"/>
          <w:noProof/>
        </w:rPr>
        <w:t>Capacity_heating</w:t>
      </w:r>
      <w:r w:rsidRPr="00A05FC2">
        <w:rPr>
          <w:rFonts w:cstheme="minorHAnsi"/>
          <w:noProof/>
        </w:rPr>
        <w:tab/>
        <w:t xml:space="preserve">= Heating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05DA9159"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2D06B383" w14:textId="3F76E4DA" w:rsidR="00CE430C" w:rsidRPr="00A05FC2" w:rsidRDefault="00CE430C" w:rsidP="00CE430C">
      <w:pPr>
        <w:ind w:left="2160" w:hanging="1440"/>
        <w:rPr>
          <w:rFonts w:cstheme="minorHAnsi"/>
        </w:rPr>
      </w:pPr>
      <w:r w:rsidRPr="00A05FC2">
        <w:rPr>
          <w:rFonts w:cstheme="minorHAnsi"/>
        </w:rPr>
        <w:t>HSPF</w:t>
      </w:r>
      <w:r>
        <w:rPr>
          <w:rFonts w:cstheme="minorHAnsi"/>
          <w:vertAlign w:val="subscript"/>
        </w:rPr>
        <w:t>ASHP</w:t>
      </w:r>
      <w:r w:rsidRPr="00A05FC2">
        <w:rPr>
          <w:rFonts w:cstheme="minorHAnsi"/>
        </w:rPr>
        <w:tab/>
        <w:t xml:space="preserve">= Heating Season Performance Factor </w:t>
      </w:r>
      <w:r w:rsidRPr="00A05FC2">
        <w:rPr>
          <w:rFonts w:cstheme="minorHAnsi"/>
          <w:noProof/>
        </w:rPr>
        <w:t>of existing air source heat pump unit receiving maintenence</w:t>
      </w:r>
    </w:p>
    <w:p w14:paraId="75217A8F" w14:textId="77777777" w:rsidR="00CE430C" w:rsidRPr="00A05FC2" w:rsidRDefault="00CE430C" w:rsidP="00CE430C">
      <w:pPr>
        <w:ind w:left="720"/>
        <w:rPr>
          <w:rFonts w:cstheme="minorHAnsi"/>
        </w:rPr>
      </w:pPr>
      <w:r w:rsidRPr="00A05FC2">
        <w:rPr>
          <w:rFonts w:cstheme="minorHAnsi"/>
        </w:rPr>
        <w:tab/>
      </w:r>
      <w:r w:rsidRPr="00A05FC2">
        <w:rPr>
          <w:rFonts w:cstheme="minorHAnsi"/>
        </w:rPr>
        <w:tab/>
        <w:t xml:space="preserve">= Actual. If unknown assume 6.8 HSPF </w:t>
      </w:r>
      <w:r w:rsidRPr="00A05FC2">
        <w:rPr>
          <w:rStyle w:val="FootnoteReference"/>
          <w:rFonts w:eastAsia="Calibri" w:cstheme="minorHAnsi"/>
        </w:rPr>
        <w:footnoteReference w:id="462"/>
      </w:r>
    </w:p>
    <w:p w14:paraId="2067B537" w14:textId="77777777" w:rsidR="00CE430C" w:rsidRDefault="00CE430C" w:rsidP="00CE430C">
      <w:pPr>
        <w:rPr>
          <w:rFonts w:cstheme="minorHAnsi"/>
        </w:rPr>
      </w:pPr>
      <w:r w:rsidRPr="00B41203">
        <w:rPr>
          <w:rFonts w:cstheme="minorHAnsi"/>
          <w:noProof/>
        </w:rPr>
        <mc:AlternateContent>
          <mc:Choice Requires="wps">
            <w:drawing>
              <wp:inline distT="0" distB="0" distL="0" distR="0" wp14:anchorId="5B77008D" wp14:editId="5EB25755">
                <wp:extent cx="5884433" cy="1518699"/>
                <wp:effectExtent l="0" t="0" r="21590" b="24765"/>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518699"/>
                        </a:xfrm>
                        <a:prstGeom prst="rect">
                          <a:avLst/>
                        </a:prstGeom>
                        <a:solidFill>
                          <a:srgbClr val="FFFFFF"/>
                        </a:solidFill>
                        <a:ln w="9525">
                          <a:solidFill>
                            <a:srgbClr val="000000"/>
                          </a:solidFill>
                          <a:miter lim="800000"/>
                          <a:headEnd/>
                          <a:tailEnd/>
                        </a:ln>
                      </wps:spPr>
                      <wps:txbx>
                        <w:txbxContent>
                          <w:p w14:paraId="111AC7E4" w14:textId="77777777" w:rsidR="003F0CE2" w:rsidRPr="002F2634" w:rsidRDefault="003F0CE2" w:rsidP="0089747A">
                            <w:pPr>
                              <w:spacing w:after="60"/>
                              <w:rPr>
                                <w:rFonts w:cstheme="minorHAnsi"/>
                              </w:rPr>
                            </w:pPr>
                            <w:r w:rsidRPr="001465A9">
                              <w:rPr>
                                <w:rFonts w:cstheme="minorHAnsi"/>
                                <w:b/>
                                <w:bCs/>
                                <w:rPrChange w:id="5055" w:author="Kalee Whitehouse" w:date="2020-06-26T11:51:00Z">
                                  <w:rPr>
                                    <w:rFonts w:cstheme="minorHAnsi"/>
                                  </w:rPr>
                                </w:rPrChange>
                              </w:rPr>
                              <w:t>For example</w:t>
                            </w:r>
                            <w:r w:rsidRPr="002F2634">
                              <w:rPr>
                                <w:rFonts w:cstheme="minorHAnsi"/>
                              </w:rPr>
                              <w:t>, maintenance of a 3-ton, SEER 10 air conditioning unit in a single family house in Springfield:</w:t>
                            </w:r>
                          </w:p>
                          <w:p w14:paraId="4B732F99" w14:textId="77777777" w:rsidR="003F0CE2" w:rsidRPr="002F2634" w:rsidRDefault="003F0CE2" w:rsidP="0089747A">
                            <w:pPr>
                              <w:spacing w:after="60"/>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CF5DC26" w14:textId="77777777" w:rsidR="003F0CE2" w:rsidRPr="002F2634" w:rsidRDefault="003F0CE2" w:rsidP="0089747A">
                            <w:pPr>
                              <w:spacing w:after="60"/>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F0B4FEF" w14:textId="77777777" w:rsidR="003F0CE2" w:rsidRPr="002F2634" w:rsidRDefault="003F0CE2" w:rsidP="0089747A">
                            <w:pPr>
                              <w:spacing w:after="60"/>
                              <w:rPr>
                                <w:rFonts w:cstheme="minorHAnsi"/>
                              </w:rPr>
                            </w:pPr>
                            <w:r w:rsidRPr="002F2634">
                              <w:rPr>
                                <w:rFonts w:cstheme="minorHAnsi"/>
                              </w:rPr>
                              <w:t>For example, maintenance of a 3-ton, SEER 10, HSPF 6.8 air source heat pump unit in a single family house in Springfield:</w:t>
                            </w:r>
                          </w:p>
                          <w:p w14:paraId="10064B29" w14:textId="77777777" w:rsidR="003F0CE2" w:rsidRPr="002F2634" w:rsidRDefault="003F0CE2" w:rsidP="0089747A">
                            <w:pPr>
                              <w:spacing w:after="60"/>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6BE06E5B" w14:textId="75D643BB" w:rsidR="003F0CE2" w:rsidRPr="0089747A" w:rsidRDefault="003F0CE2" w:rsidP="0089747A">
                            <w:pPr>
                              <w:spacing w:after="60"/>
                              <w:ind w:left="720"/>
                              <w:rPr>
                                <w:rFonts w:cstheme="minorHAnsi"/>
                              </w:rPr>
                            </w:pPr>
                            <w:r>
                              <w:rPr>
                                <w:rFonts w:cstheme="minorHAnsi"/>
                              </w:rPr>
                              <w:tab/>
                            </w:r>
                            <w:r>
                              <w:rPr>
                                <w:rFonts w:cstheme="minorHAnsi"/>
                              </w:rPr>
                              <w:tab/>
                            </w:r>
                            <w:r>
                              <w:rPr>
                                <w:rFonts w:cstheme="minorHAnsi"/>
                              </w:rPr>
                              <w:tab/>
                              <w:t>= 652 kWh</w:t>
                            </w:r>
                          </w:p>
                        </w:txbxContent>
                      </wps:txbx>
                      <wps:bodyPr rot="0" vert="horz" wrap="square" lIns="91440" tIns="45720" rIns="91440" bIns="45720" anchor="t" anchorCtr="0">
                        <a:noAutofit/>
                      </wps:bodyPr>
                    </wps:wsp>
                  </a:graphicData>
                </a:graphic>
              </wp:inline>
            </w:drawing>
          </mc:Choice>
          <mc:Fallback>
            <w:pict w14:anchorId="6AAE806A">
              <v:shape w14:anchorId="5B77008D" id="_x0000_s1066" type="#_x0000_t202" style="width:463.35pt;height:1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">
                <v:textbox>
                  <w:txbxContent>
                    <w:p w14:paraId="2EBC756A" w14:textId="77777777" w:rsidR="003F0CE2" w:rsidRPr="002F2634" w:rsidRDefault="003F0CE2" w:rsidP="0089747A">
                      <w:pPr>
                        <w:spacing w:after="60"/>
                        <w:rPr>
                          <w:rFonts w:cstheme="minorHAnsi"/>
                        </w:rPr>
                      </w:pPr>
                      <w:r w:rsidRPr="001465A9">
                        <w:rPr>
                          <w:rFonts w:cstheme="minorHAnsi"/>
                          <w:b/>
                          <w:bCs/>
                          <w:rPrChange w:author="Kalee Whitehouse" w:date="2020-06-26T11:51:00Z" w:id="5271">
                            <w:rPr>
                              <w:rFonts w:cstheme="minorHAnsi"/>
                            </w:rPr>
                          </w:rPrChange>
                        </w:rPr>
                        <w:t>For example</w:t>
                      </w:r>
                      <w:r w:rsidRPr="002F2634">
                        <w:rPr>
                          <w:rFonts w:cstheme="minorHAnsi"/>
                        </w:rPr>
                        <w:t>, maintenance of a 3-ton, SEER 10 air conditioning unit in a single family house in Springfield:</w:t>
                      </w:r>
                    </w:p>
                    <w:p w14:paraId="46962D46" w14:textId="77777777" w:rsidR="003F0CE2" w:rsidRPr="002F2634" w:rsidRDefault="003F0CE2" w:rsidP="0089747A">
                      <w:pPr>
                        <w:spacing w:after="60"/>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r>
                      <w:r w:rsidRPr="002F2634">
                        <w:rPr>
                          <w:rFonts w:cstheme="minorHAnsi"/>
                        </w:rPr>
                        <w:t xml:space="preserve">= </w:t>
                      </w:r>
                      <w:r w:rsidRPr="002F2634">
                        <w:rPr>
                          <w:rFonts w:cstheme="minorHAnsi"/>
                          <w:noProof/>
                        </w:rPr>
                        <w:t>(730 * 36,000 * (1/10))/1000  *</w:t>
                      </w:r>
                      <w:r w:rsidRPr="002F2634">
                        <w:rPr>
                          <w:rFonts w:cstheme="minorHAnsi"/>
                        </w:rPr>
                        <w:t xml:space="preserve"> 0.05</w:t>
                      </w:r>
                    </w:p>
                    <w:p w14:paraId="7138EF44" w14:textId="77777777" w:rsidR="003F0CE2" w:rsidRPr="002F2634" w:rsidRDefault="003F0CE2" w:rsidP="0089747A">
                      <w:pPr>
                        <w:spacing w:after="60"/>
                        <w:ind w:left="72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 131 kWh</w:t>
                      </w:r>
                    </w:p>
                    <w:p w14:paraId="50AAAFF8" w14:textId="77777777" w:rsidR="003F0CE2" w:rsidRPr="002F2634" w:rsidRDefault="003F0CE2" w:rsidP="0089747A">
                      <w:pPr>
                        <w:spacing w:after="60"/>
                        <w:rPr>
                          <w:rFonts w:cstheme="minorHAnsi"/>
                        </w:rPr>
                      </w:pPr>
                      <w:r w:rsidRPr="002F2634">
                        <w:rPr>
                          <w:rFonts w:cstheme="minorHAnsi"/>
                        </w:rPr>
                        <w:t>For example, maintenance of a 3-ton, SEER 10, HSPF 6.8 air source heat pump unit in a single family house in Springfield:</w:t>
                      </w:r>
                    </w:p>
                    <w:p w14:paraId="745D96B1" w14:textId="77777777" w:rsidR="003F0CE2" w:rsidRPr="002F2634" w:rsidRDefault="003F0CE2" w:rsidP="0089747A">
                      <w:pPr>
                        <w:spacing w:after="60"/>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r>
                      <w:r w:rsidRPr="002F2634">
                        <w:rPr>
                          <w:rFonts w:cstheme="minorHAnsi"/>
                        </w:rPr>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43821EDB" w14:textId="75D643BB" w:rsidR="003F0CE2" w:rsidRPr="0089747A" w:rsidRDefault="003F0CE2" w:rsidP="0089747A">
                      <w:pPr>
                        <w:spacing w:after="60"/>
                        <w:ind w:left="720"/>
                        <w:rPr>
                          <w:rFonts w:cstheme="minorHAnsi"/>
                        </w:rPr>
                      </w:pPr>
                      <w:r>
                        <w:rPr>
                          <w:rFonts w:cstheme="minorHAnsi"/>
                        </w:rPr>
                        <w:tab/>
                      </w:r>
                      <w:r>
                        <w:rPr>
                          <w:rFonts w:cstheme="minorHAnsi"/>
                        </w:rPr>
                        <w:tab/>
                      </w:r>
                      <w:r>
                        <w:rPr>
                          <w:rFonts w:cstheme="minorHAnsi"/>
                        </w:rPr>
                        <w:tab/>
                      </w:r>
                      <w:r>
                        <w:rPr>
                          <w:rFonts w:cstheme="minorHAnsi"/>
                        </w:rPr>
                        <w:t>= 652 kWh</w:t>
                      </w:r>
                    </w:p>
                  </w:txbxContent>
                </v:textbox>
                <w10:anchorlock/>
              </v:shape>
            </w:pict>
          </mc:Fallback>
        </mc:AlternateContent>
      </w:r>
    </w:p>
    <w:p w14:paraId="459FBCCC" w14:textId="77777777" w:rsidR="00CE430C" w:rsidRPr="00A05FC2" w:rsidRDefault="00CE430C" w:rsidP="00A20CC6">
      <w:pPr>
        <w:pStyle w:val="Heading6"/>
      </w:pPr>
      <w:r w:rsidRPr="00A05FC2">
        <w:t xml:space="preserve">Summer Coincident Peak Demand Savings </w:t>
      </w:r>
    </w:p>
    <w:p w14:paraId="1C1AB255"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sidRPr="00A05FC2">
        <w:rPr>
          <w:rFonts w:cstheme="minorHAnsi"/>
          <w:noProof/>
        </w:rPr>
        <w:t>Capacity_cooling * (1/EER)/1000  *</w:t>
      </w:r>
      <w:r w:rsidRPr="00A05FC2">
        <w:rPr>
          <w:rFonts w:cstheme="minorHAnsi"/>
        </w:rPr>
        <w:t xml:space="preserve"> MFd * CF</w:t>
      </w:r>
    </w:p>
    <w:p w14:paraId="473820A6"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Where:</w:t>
      </w:r>
    </w:p>
    <w:p w14:paraId="4F495BDE" w14:textId="77777777" w:rsidR="00CE430C" w:rsidRPr="00A05FC2" w:rsidRDefault="00CE430C" w:rsidP="00CE430C">
      <w:pPr>
        <w:ind w:left="720"/>
        <w:rPr>
          <w:rFonts w:cstheme="minorHAnsi"/>
          <w:noProof/>
        </w:rPr>
      </w:pPr>
      <w:r w:rsidRPr="00A05FC2">
        <w:rPr>
          <w:rFonts w:cstheme="minorHAnsi"/>
          <w:noProof/>
        </w:rPr>
        <w:t xml:space="preserve">EER </w:t>
      </w:r>
      <w:r w:rsidRPr="00A05FC2">
        <w:rPr>
          <w:rFonts w:cstheme="minorHAnsi"/>
          <w:noProof/>
        </w:rPr>
        <w:tab/>
      </w:r>
      <w:r w:rsidRPr="00A05FC2">
        <w:rPr>
          <w:rFonts w:cstheme="minorHAnsi"/>
          <w:noProof/>
        </w:rPr>
        <w:tab/>
        <w:t>= EER Efficiency of existing unit receiving maintenance in Btu/H/Watts</w:t>
      </w:r>
    </w:p>
    <w:p w14:paraId="4C562C23" w14:textId="77777777" w:rsidR="00CE430C" w:rsidRPr="00A05FC2" w:rsidRDefault="00CE430C" w:rsidP="00CE430C">
      <w:pPr>
        <w:ind w:left="1440" w:firstLine="720"/>
        <w:rPr>
          <w:rFonts w:cstheme="minorHAnsi"/>
          <w:noProof/>
        </w:rPr>
      </w:pPr>
      <w:r w:rsidRPr="00A05FC2">
        <w:rPr>
          <w:rFonts w:cstheme="minorHAnsi"/>
          <w:noProof/>
        </w:rPr>
        <w:t>= Calculate using Actual SEER</w:t>
      </w:r>
    </w:p>
    <w:p w14:paraId="20E82869" w14:textId="77777777" w:rsidR="00CE430C" w:rsidRPr="00A05FC2" w:rsidRDefault="00CE430C" w:rsidP="00CE430C">
      <w:pPr>
        <w:ind w:left="2160"/>
        <w:rPr>
          <w:rFonts w:cstheme="minorHAnsi"/>
          <w:noProof/>
        </w:rPr>
      </w:pPr>
      <w:r w:rsidRPr="00A05FC2">
        <w:rPr>
          <w:rFonts w:cstheme="minorHAnsi"/>
          <w:noProof/>
        </w:rPr>
        <w:t xml:space="preserve">= </w:t>
      </w:r>
      <w:r w:rsidRPr="00B41203">
        <w:rPr>
          <w:rFonts w:cstheme="minorHAnsi"/>
        </w:rPr>
        <w:t>- 0.02*SEER</w:t>
      </w:r>
      <w:r w:rsidRPr="000B7BB6">
        <w:rPr>
          <w:rFonts w:cstheme="minorHAnsi"/>
          <w:vertAlign w:val="superscript"/>
        </w:rPr>
        <w:t>2</w:t>
      </w:r>
      <w:r w:rsidRPr="000B7BB6">
        <w:rPr>
          <w:rFonts w:cstheme="minorHAnsi"/>
        </w:rPr>
        <w:t xml:space="preserve"> + 1.12*SEER</w:t>
      </w:r>
      <w:r w:rsidRPr="00A05FC2" w:rsidDel="000E51A6">
        <w:rPr>
          <w:rFonts w:cstheme="minorHAnsi"/>
          <w:noProof/>
        </w:rPr>
        <w:t xml:space="preserve"> </w:t>
      </w:r>
      <w:r w:rsidRPr="00A05FC2">
        <w:rPr>
          <w:rStyle w:val="FootnoteReference"/>
          <w:rFonts w:eastAsia="Calibri" w:cstheme="minorHAnsi"/>
          <w:noProof/>
        </w:rPr>
        <w:footnoteReference w:id="463"/>
      </w:r>
    </w:p>
    <w:p w14:paraId="05631AFE" w14:textId="77777777" w:rsidR="00CE430C" w:rsidRPr="00A05FC2" w:rsidRDefault="00CE430C" w:rsidP="00CE430C">
      <w:pPr>
        <w:ind w:left="720"/>
        <w:rPr>
          <w:rFonts w:cstheme="minorHAnsi"/>
          <w:noProof/>
        </w:rPr>
      </w:pPr>
      <w:r w:rsidRPr="00A05FC2">
        <w:rPr>
          <w:rFonts w:cstheme="minorHAnsi"/>
          <w:noProof/>
        </w:rPr>
        <w:t>MFd</w:t>
      </w:r>
      <w:r w:rsidRPr="00A05FC2">
        <w:rPr>
          <w:rFonts w:cstheme="minorHAnsi"/>
          <w:noProof/>
        </w:rPr>
        <w:tab/>
      </w:r>
      <w:r w:rsidRPr="00A05FC2">
        <w:rPr>
          <w:rFonts w:cstheme="minorHAnsi"/>
          <w:noProof/>
        </w:rPr>
        <w:tab/>
        <w:t>= Maintenance demand savings factor</w:t>
      </w:r>
    </w:p>
    <w:p w14:paraId="460F2364"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xml:space="preserve">= 0.02 </w:t>
      </w:r>
      <w:r w:rsidRPr="00A05FC2">
        <w:rPr>
          <w:rStyle w:val="FootnoteReference"/>
          <w:rFonts w:eastAsia="Calibri" w:cstheme="minorHAnsi"/>
          <w:noProof/>
        </w:rPr>
        <w:footnoteReference w:id="464"/>
      </w:r>
    </w:p>
    <w:p w14:paraId="4DCD981B"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63512969"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465"/>
      </w:r>
    </w:p>
    <w:p w14:paraId="3BAE86AC"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3171530C"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466"/>
      </w:r>
    </w:p>
    <w:p w14:paraId="638BAFAD" w14:textId="77777777" w:rsidR="00CE430C" w:rsidRPr="000B7BB6" w:rsidRDefault="00CE430C" w:rsidP="00CE430C">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w:t>
      </w:r>
      <w:r>
        <w:rPr>
          <w:rFonts w:cstheme="minorHAnsi"/>
        </w:rPr>
        <w:t xml:space="preserve"> and Heat Pumps</w:t>
      </w:r>
      <w:r w:rsidRPr="000B7BB6">
        <w:rPr>
          <w:rFonts w:cstheme="minorHAnsi"/>
        </w:rPr>
        <w:t xml:space="preserve"> (average during peak period)</w:t>
      </w:r>
    </w:p>
    <w:p w14:paraId="00DF6228" w14:textId="77777777" w:rsidR="00CE430C" w:rsidRDefault="00CE430C" w:rsidP="00CE430C">
      <w:pPr>
        <w:ind w:left="1440" w:firstLine="720"/>
        <w:rPr>
          <w:rFonts w:cstheme="minorHAnsi"/>
        </w:rPr>
      </w:pPr>
      <w:r w:rsidRPr="000B7BB6">
        <w:rPr>
          <w:rFonts w:cstheme="minorHAnsi"/>
        </w:rPr>
        <w:t>= 46.6%</w:t>
      </w:r>
      <w:r w:rsidRPr="000B7BB6">
        <w:rPr>
          <w:rStyle w:val="FootnoteReference"/>
          <w:rFonts w:cstheme="minorHAnsi"/>
        </w:rPr>
        <w:footnoteReference w:id="467"/>
      </w:r>
    </w:p>
    <w:p w14:paraId="71CDA5B4" w14:textId="77777777" w:rsidR="00CE430C" w:rsidRDefault="00CE430C" w:rsidP="00CE430C">
      <w:pPr>
        <w:ind w:left="720" w:hanging="720"/>
        <w:rPr>
          <w:rFonts w:cstheme="minorHAnsi"/>
        </w:rPr>
      </w:pPr>
      <w:r w:rsidRPr="00B41203">
        <w:rPr>
          <w:rFonts w:cstheme="minorHAnsi"/>
          <w:noProof/>
        </w:rPr>
        <mc:AlternateContent>
          <mc:Choice Requires="wps">
            <w:drawing>
              <wp:inline distT="0" distB="0" distL="0" distR="0" wp14:anchorId="2FA7C900" wp14:editId="7ED6D728">
                <wp:extent cx="5943600" cy="1065475"/>
                <wp:effectExtent l="0" t="0" r="19050" b="20955"/>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5475"/>
                        </a:xfrm>
                        <a:prstGeom prst="rect">
                          <a:avLst/>
                        </a:prstGeom>
                        <a:solidFill>
                          <a:srgbClr val="FFFFFF"/>
                        </a:solidFill>
                        <a:ln w="9525">
                          <a:solidFill>
                            <a:srgbClr val="000000"/>
                          </a:solidFill>
                          <a:miter lim="800000"/>
                          <a:headEnd/>
                          <a:tailEnd/>
                        </a:ln>
                      </wps:spPr>
                      <wps:txbx>
                        <w:txbxContent>
                          <w:p w14:paraId="1BF67DD7" w14:textId="77777777" w:rsidR="003F0CE2" w:rsidRPr="002F2634" w:rsidRDefault="003F0CE2" w:rsidP="0089747A">
                            <w:pPr>
                              <w:spacing w:after="60"/>
                              <w:rPr>
                                <w:rFonts w:cstheme="minorHAnsi"/>
                              </w:rPr>
                            </w:pPr>
                            <w:r w:rsidRPr="002F2634">
                              <w:rPr>
                                <w:rFonts w:cstheme="minorHAnsi"/>
                              </w:rPr>
                              <w:t xml:space="preserve">For example, maintenance of 3-ton, SEER 10 (equals EER 9.2) </w:t>
                            </w:r>
                            <w:r>
                              <w:rPr>
                                <w:rFonts w:cstheme="minorHAnsi"/>
                              </w:rPr>
                              <w:t xml:space="preserve">CAC </w:t>
                            </w:r>
                            <w:r w:rsidRPr="002F2634">
                              <w:rPr>
                                <w:rFonts w:cstheme="minorHAnsi"/>
                              </w:rPr>
                              <w:t>unit:</w:t>
                            </w:r>
                          </w:p>
                          <w:p w14:paraId="5A46606B" w14:textId="77777777" w:rsidR="003F0CE2" w:rsidRPr="002F2634" w:rsidRDefault="003F0CE2"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14:paraId="58EDD55E" w14:textId="77777777" w:rsidR="003F0CE2" w:rsidRPr="002F2634" w:rsidRDefault="003F0CE2" w:rsidP="0089747A">
                            <w:pPr>
                              <w:spacing w:after="60"/>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14:paraId="371F5196" w14:textId="77777777" w:rsidR="003F0CE2" w:rsidRPr="002F2634" w:rsidRDefault="003F0CE2"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0C2C3BA6" w14:textId="7ACD463F" w:rsidR="003F0CE2" w:rsidRPr="0089747A" w:rsidRDefault="003F0CE2" w:rsidP="0089747A">
                            <w:pPr>
                              <w:spacing w:after="60"/>
                              <w:ind w:left="720" w:firstLine="720"/>
                              <w:rPr>
                                <w:rFonts w:cstheme="minorHAnsi"/>
                              </w:rPr>
                            </w:pPr>
                            <w:r>
                              <w:rPr>
                                <w:rFonts w:cstheme="minorHAnsi"/>
                              </w:rPr>
                              <w:tab/>
                            </w:r>
                            <w:r>
                              <w:rPr>
                                <w:rFonts w:cstheme="minorHAnsi"/>
                              </w:rPr>
                              <w:tab/>
                              <w:t>= 0.0365 kW</w:t>
                            </w:r>
                          </w:p>
                        </w:txbxContent>
                      </wps:txbx>
                      <wps:bodyPr rot="0" vert="horz" wrap="square" lIns="91440" tIns="45720" rIns="91440" bIns="45720" anchor="t" anchorCtr="0">
                        <a:noAutofit/>
                      </wps:bodyPr>
                    </wps:wsp>
                  </a:graphicData>
                </a:graphic>
              </wp:inline>
            </w:drawing>
          </mc:Choice>
          <mc:Fallback>
            <w:pict w14:anchorId="6D26B329">
              <v:shape w14:anchorId="2FA7C900" id="_x0000_s1067" type="#_x0000_t202" style="width:468pt;height:8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">
                <v:textbox>
                  <w:txbxContent>
                    <w:p w14:paraId="19361550" w14:textId="77777777" w:rsidR="003F0CE2" w:rsidRPr="002F2634" w:rsidRDefault="003F0CE2" w:rsidP="0089747A">
                      <w:pPr>
                        <w:spacing w:after="60"/>
                        <w:rPr>
                          <w:rFonts w:cstheme="minorHAnsi"/>
                        </w:rPr>
                      </w:pPr>
                      <w:r w:rsidRPr="002F2634">
                        <w:rPr>
                          <w:rFonts w:cstheme="minorHAnsi"/>
                        </w:rPr>
                        <w:t xml:space="preserve">For example, maintenance of 3-ton, SEER 10 (equals EER 9.2) </w:t>
                      </w:r>
                      <w:r>
                        <w:rPr>
                          <w:rFonts w:cstheme="minorHAnsi"/>
                        </w:rPr>
                        <w:t xml:space="preserve">CAC </w:t>
                      </w:r>
                      <w:r w:rsidRPr="002F2634">
                        <w:rPr>
                          <w:rFonts w:cstheme="minorHAnsi"/>
                        </w:rPr>
                        <w:t>unit:</w:t>
                      </w:r>
                    </w:p>
                    <w:p w14:paraId="75C25FBD" w14:textId="77777777" w:rsidR="003F0CE2" w:rsidRPr="002F2634" w:rsidRDefault="003F0CE2"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r>
                      <w:r w:rsidRPr="002F2634">
                        <w:rPr>
                          <w:rFonts w:cstheme="minorHAnsi"/>
                        </w:rPr>
                        <w:t xml:space="preserve">= </w:t>
                      </w:r>
                      <w:r w:rsidRPr="002F2634">
                        <w:rPr>
                          <w:rFonts w:cstheme="minorHAnsi"/>
                          <w:noProof/>
                        </w:rPr>
                        <w:t>36,000 * 1/(9.2)/1000  *</w:t>
                      </w:r>
                      <w:r w:rsidRPr="002F2634">
                        <w:rPr>
                          <w:rFonts w:cstheme="minorHAnsi"/>
                        </w:rPr>
                        <w:t xml:space="preserve"> 0.02 * 0.</w:t>
                      </w:r>
                      <w:r>
                        <w:rPr>
                          <w:rFonts w:cstheme="minorHAnsi"/>
                        </w:rPr>
                        <w:t>68</w:t>
                      </w:r>
                    </w:p>
                    <w:p w14:paraId="7B5C3160" w14:textId="77777777" w:rsidR="003F0CE2" w:rsidRPr="002F2634" w:rsidRDefault="003F0CE2" w:rsidP="0089747A">
                      <w:pPr>
                        <w:spacing w:after="60"/>
                        <w:ind w:left="720" w:firstLine="720"/>
                        <w:rPr>
                          <w:rFonts w:cstheme="minorHAnsi"/>
                        </w:rPr>
                      </w:pPr>
                      <w:r w:rsidRPr="002F2634">
                        <w:rPr>
                          <w:rFonts w:cstheme="minorHAnsi"/>
                        </w:rPr>
                        <w:tab/>
                      </w:r>
                      <w:r w:rsidRPr="002F2634">
                        <w:rPr>
                          <w:rFonts w:cstheme="minorHAnsi"/>
                        </w:rPr>
                        <w:tab/>
                      </w:r>
                      <w:r w:rsidRPr="002F2634">
                        <w:rPr>
                          <w:rFonts w:cstheme="minorHAnsi"/>
                        </w:rPr>
                        <w:t>= 0.0</w:t>
                      </w:r>
                      <w:r>
                        <w:rPr>
                          <w:rFonts w:cstheme="minorHAnsi"/>
                        </w:rPr>
                        <w:t>532</w:t>
                      </w:r>
                      <w:r w:rsidRPr="002F2634">
                        <w:rPr>
                          <w:rFonts w:cstheme="minorHAnsi"/>
                        </w:rPr>
                        <w:t xml:space="preserve"> kW</w:t>
                      </w:r>
                    </w:p>
                    <w:p w14:paraId="063BFA11" w14:textId="77777777" w:rsidR="003F0CE2" w:rsidRPr="002F2634" w:rsidRDefault="003F0CE2" w:rsidP="0089747A">
                      <w:pPr>
                        <w:spacing w:after="60"/>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r>
                      <w:r w:rsidRPr="002F2634">
                        <w:rPr>
                          <w:rFonts w:cstheme="minorHAnsi"/>
                        </w:rPr>
                        <w:t xml:space="preserve">= </w:t>
                      </w:r>
                      <w:r w:rsidRPr="002F2634">
                        <w:rPr>
                          <w:rFonts w:cstheme="minorHAnsi"/>
                          <w:noProof/>
                        </w:rPr>
                        <w:t>36,000 * 1/(9.2)/1000  *</w:t>
                      </w:r>
                      <w:r w:rsidRPr="002F2634">
                        <w:rPr>
                          <w:rFonts w:cstheme="minorHAnsi"/>
                        </w:rPr>
                        <w:t xml:space="preserve"> 0.02 * 0.466</w:t>
                      </w:r>
                    </w:p>
                    <w:p w14:paraId="60AE8103" w14:textId="7ACD463F" w:rsidR="003F0CE2" w:rsidRPr="0089747A" w:rsidRDefault="003F0CE2" w:rsidP="0089747A">
                      <w:pPr>
                        <w:spacing w:after="60"/>
                        <w:ind w:left="720" w:firstLine="720"/>
                        <w:rPr>
                          <w:rFonts w:cstheme="minorHAnsi"/>
                        </w:rPr>
                      </w:pPr>
                      <w:r>
                        <w:rPr>
                          <w:rFonts w:cstheme="minorHAnsi"/>
                        </w:rPr>
                        <w:tab/>
                      </w:r>
                      <w:r>
                        <w:rPr>
                          <w:rFonts w:cstheme="minorHAnsi"/>
                        </w:rPr>
                        <w:tab/>
                      </w:r>
                      <w:r>
                        <w:rPr>
                          <w:rFonts w:cstheme="minorHAnsi"/>
                        </w:rPr>
                        <w:t>= 0.0365 kW</w:t>
                      </w:r>
                    </w:p>
                  </w:txbxContent>
                </v:textbox>
                <w10:anchorlock/>
              </v:shape>
            </w:pict>
          </mc:Fallback>
        </mc:AlternateContent>
      </w:r>
    </w:p>
    <w:p w14:paraId="795AEE73" w14:textId="77777777" w:rsidR="00CE430C" w:rsidRPr="00A05FC2" w:rsidRDefault="00CE430C" w:rsidP="00A20CC6">
      <w:pPr>
        <w:pStyle w:val="Heading6"/>
      </w:pPr>
      <w:r>
        <w:t>Natural Gas</w:t>
      </w:r>
      <w:r w:rsidRPr="00A05FC2">
        <w:t xml:space="preserve"> Savings </w:t>
      </w:r>
    </w:p>
    <w:p w14:paraId="307AA458" w14:textId="77777777" w:rsidR="00CE430C" w:rsidRPr="00A05FC2" w:rsidRDefault="00CE430C" w:rsidP="00CE430C">
      <w:pPr>
        <w:rPr>
          <w:rFonts w:cstheme="minorHAnsi"/>
        </w:rPr>
      </w:pPr>
      <w:r w:rsidRPr="00A05FC2">
        <w:rPr>
          <w:rFonts w:cstheme="minorHAnsi"/>
        </w:rPr>
        <w:t>N/A</w:t>
      </w:r>
    </w:p>
    <w:p w14:paraId="6BFF9377" w14:textId="77777777" w:rsidR="00CE430C" w:rsidRPr="00A05FC2" w:rsidRDefault="00CE430C" w:rsidP="00A20CC6">
      <w:pPr>
        <w:pStyle w:val="Heading6"/>
      </w:pPr>
      <w:r w:rsidRPr="00A05FC2">
        <w:t xml:space="preserve">Water Impact Descriptions and Calculation  </w:t>
      </w:r>
    </w:p>
    <w:p w14:paraId="46C931B8" w14:textId="77777777" w:rsidR="00CE430C" w:rsidRPr="00A05FC2" w:rsidRDefault="00CE430C" w:rsidP="00CE430C">
      <w:pPr>
        <w:rPr>
          <w:rFonts w:cstheme="minorHAnsi"/>
          <w:iCs/>
        </w:rPr>
      </w:pPr>
      <w:r w:rsidRPr="00A05FC2">
        <w:rPr>
          <w:rFonts w:cstheme="minorHAnsi"/>
        </w:rPr>
        <w:t>N/A</w:t>
      </w:r>
    </w:p>
    <w:p w14:paraId="2F85327E" w14:textId="77777777" w:rsidR="00CE430C" w:rsidRPr="00A05FC2" w:rsidRDefault="00CE430C" w:rsidP="00A20CC6">
      <w:pPr>
        <w:pStyle w:val="Heading6"/>
      </w:pPr>
      <w:r w:rsidRPr="00A05FC2">
        <w:t xml:space="preserve">Deemed O&amp;M Cost Adjustment Calculation </w:t>
      </w:r>
    </w:p>
    <w:p w14:paraId="23EECCAA" w14:textId="77777777" w:rsidR="00CE430C" w:rsidRPr="00A05FC2" w:rsidRDefault="00CE430C" w:rsidP="00CE430C">
      <w:pPr>
        <w:rPr>
          <w:rFonts w:cstheme="minorHAnsi"/>
        </w:rPr>
      </w:pPr>
      <w:r w:rsidRPr="00A05FC2">
        <w:rPr>
          <w:rFonts w:cstheme="minorHAnsi"/>
        </w:rPr>
        <w:t>Conservatively not included</w:t>
      </w:r>
      <w:r>
        <w:rPr>
          <w:rFonts w:cstheme="minorHAnsi"/>
        </w:rPr>
        <w:t>.</w:t>
      </w:r>
    </w:p>
    <w:p w14:paraId="1B2E54C6" w14:textId="427C1FD6" w:rsidR="00CE430C" w:rsidRDefault="00CE430C" w:rsidP="00A20CC6">
      <w:pPr>
        <w:pStyle w:val="Heading6"/>
      </w:pPr>
      <w:r>
        <w:t xml:space="preserve">Measure Code: </w:t>
      </w:r>
      <w:r w:rsidRPr="0069549D">
        <w:t>RS-</w:t>
      </w:r>
      <w:r>
        <w:t>HVC</w:t>
      </w:r>
      <w:r w:rsidRPr="0069549D">
        <w:t>-</w:t>
      </w:r>
      <w:r>
        <w:t>TUNE</w:t>
      </w:r>
      <w:r w:rsidRPr="0069549D">
        <w:t>-V0</w:t>
      </w:r>
      <w:r w:rsidR="00724E0F">
        <w:t>5</w:t>
      </w:r>
      <w:r w:rsidRPr="0069549D">
        <w:t>-</w:t>
      </w:r>
      <w:r w:rsidR="00724E0F">
        <w:t>20</w:t>
      </w:r>
      <w:r>
        <w:t>0</w:t>
      </w:r>
      <w:r w:rsidR="00DE448F">
        <w:t>1</w:t>
      </w:r>
      <w:r>
        <w:t>01</w:t>
      </w:r>
    </w:p>
    <w:p w14:paraId="2F843FEF" w14:textId="7F85655F" w:rsidR="00DC6781" w:rsidRPr="00DC6781" w:rsidRDefault="00CE1039">
      <w:pPr>
        <w:pStyle w:val="Heading6"/>
      </w:pPr>
      <w:r>
        <w:t>Review Deadline: 1/1/2021</w:t>
      </w:r>
    </w:p>
    <w:p w14:paraId="7DD5E0B7" w14:textId="77777777" w:rsidR="00CE430C" w:rsidRPr="00CE430C" w:rsidRDefault="00CE430C" w:rsidP="00CE430C"/>
    <w:p w14:paraId="0B99EA78"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2AC4B112" w14:textId="77777777" w:rsidR="00841F99" w:rsidRPr="000B7BB6" w:rsidRDefault="00841F99" w:rsidP="00827557">
      <w:pPr>
        <w:pStyle w:val="Heading3"/>
      </w:pPr>
      <w:bookmarkStart w:id="5056" w:name="_Toc437855988"/>
      <w:bookmarkStart w:id="5057" w:name="_Toc319489384"/>
      <w:bookmarkStart w:id="5058" w:name="_Toc319662655"/>
      <w:bookmarkStart w:id="5059" w:name="_Ref325436088"/>
      <w:bookmarkStart w:id="5060" w:name="_Ref325436092"/>
      <w:bookmarkStart w:id="5061" w:name="_Toc333219089"/>
      <w:bookmarkStart w:id="5062" w:name="_Ref355961201"/>
      <w:bookmarkStart w:id="5063" w:name="_Toc437592973"/>
      <w:bookmarkStart w:id="5064" w:name="_Toc466463617"/>
      <w:bookmarkStart w:id="5065" w:name="_Toc44080823"/>
      <w:bookmarkStart w:id="5066" w:name="_Toc315447681"/>
      <w:r w:rsidRPr="000B7BB6">
        <w:t>Programmable Thermostats</w:t>
      </w:r>
      <w:bookmarkEnd w:id="5056"/>
      <w:bookmarkEnd w:id="5057"/>
      <w:bookmarkEnd w:id="5058"/>
      <w:bookmarkEnd w:id="5059"/>
      <w:bookmarkEnd w:id="5060"/>
      <w:bookmarkEnd w:id="5061"/>
      <w:bookmarkEnd w:id="5062"/>
      <w:bookmarkEnd w:id="5063"/>
      <w:bookmarkEnd w:id="5064"/>
      <w:bookmarkEnd w:id="5065"/>
      <w:r w:rsidRPr="000B7BB6">
        <w:t xml:space="preserve"> </w:t>
      </w:r>
      <w:bookmarkEnd w:id="5066"/>
    </w:p>
    <w:p w14:paraId="56C9D136" w14:textId="77777777" w:rsidR="00841F99" w:rsidRPr="000B7BB6" w:rsidRDefault="00841F99" w:rsidP="00A20CC6">
      <w:pPr>
        <w:pStyle w:val="Heading6"/>
      </w:pPr>
      <w:r w:rsidRPr="00B41203">
        <w:t>Desc</w:t>
      </w:r>
      <w:r w:rsidRPr="000B7BB6">
        <w:t>ription</w:t>
      </w:r>
    </w:p>
    <w:p w14:paraId="176BDE02" w14:textId="18D92BB1" w:rsidR="00841F99" w:rsidRPr="000B7BB6" w:rsidRDefault="00841F99" w:rsidP="00841F99">
      <w:pPr>
        <w:rPr>
          <w:rFonts w:cstheme="minorHAnsi"/>
        </w:rPr>
      </w:pPr>
      <w:r w:rsidRPr="000B7BB6">
        <w:rPr>
          <w:rFonts w:cstheme="minorHAnsi"/>
        </w:rPr>
        <w:t xml:space="preserve">This measure characterizes the household energy savings from the installation </w:t>
      </w:r>
      <w:r>
        <w:rPr>
          <w:rFonts w:cstheme="minorHAnsi"/>
        </w:rPr>
        <w:t>of a new or reprogramming of an existing</w:t>
      </w:r>
      <w:r w:rsidRPr="000B7BB6">
        <w:rPr>
          <w:rFonts w:cstheme="minorHAnsi"/>
        </w:rPr>
        <w:t xml:space="preserve"> Programmable Thermostat for reduced heating energy consumption through temperature set-back during unoccupied or reduced demand times. Because a literature review was not conclusive in providing a defensible source of prescriptive cooling savings from programmable thermostats, cooling savings from programmable thermostats are assumed to be zero for this version of the measure. It is not appropriate to assume a similar pattern of savings from setting a thermostat down during the heating season and up during the cooling season.  Note that the EPA’s EnergyStar program is developing a new specification for this project category, and if/when evaluation results demonstrate consistent cooling savings, subsequent versions of this measure will revisit this assumption</w:t>
      </w:r>
      <w:r w:rsidRPr="000B7BB6">
        <w:rPr>
          <w:rStyle w:val="FootnoteReference"/>
          <w:rFonts w:cstheme="minorHAnsi"/>
        </w:rPr>
        <w:footnoteReference w:id="468"/>
      </w:r>
      <w:r w:rsidRPr="00B41203">
        <w:rPr>
          <w:rFonts w:cstheme="minorHAnsi"/>
        </w:rPr>
        <w:t>.</w:t>
      </w:r>
      <w:r w:rsidRPr="000B7BB6">
        <w:rPr>
          <w:rFonts w:cstheme="minorHAnsi"/>
        </w:rPr>
        <w:t xml:space="preserve"> </w:t>
      </w:r>
      <w:r w:rsidR="0034364A">
        <w:rPr>
          <w:rFonts w:cstheme="minorHAnsi"/>
        </w:rPr>
        <w:t>Since e</w:t>
      </w:r>
      <w:r>
        <w:rPr>
          <w:rFonts w:cstheme="minorHAnsi"/>
        </w:rPr>
        <w:t>nergy savings are applicable at the household level</w:t>
      </w:r>
      <w:r w:rsidR="0034364A">
        <w:rPr>
          <w:rFonts w:cstheme="minorHAnsi"/>
        </w:rPr>
        <w:t xml:space="preserve">, </w:t>
      </w:r>
      <w:r w:rsidR="00E34354">
        <w:rPr>
          <w:rFonts w:cstheme="minorHAnsi"/>
        </w:rPr>
        <w:t>savings should only be claimed for one thermostat of any type (</w:t>
      </w:r>
      <w:del w:id="5067" w:author="Kalee Whitehouse" w:date="2020-06-26T12:44:00Z">
        <w:r w:rsidR="005E35FC" w:rsidDel="00BF1BA8">
          <w:rPr>
            <w:rFonts w:cstheme="minorHAnsi"/>
          </w:rPr>
          <w:delText>i.e</w:delText>
        </w:r>
      </w:del>
      <w:ins w:id="5068" w:author="Kalee Whitehouse" w:date="2020-06-26T12:44:00Z">
        <w:r w:rsidR="00BF1BA8">
          <w:rPr>
            <w:rFonts w:cstheme="minorHAnsi"/>
          </w:rPr>
          <w:t>i.e.</w:t>
        </w:r>
      </w:ins>
      <w:r w:rsidR="005E35FC">
        <w:rPr>
          <w:rFonts w:cstheme="minorHAnsi"/>
        </w:rPr>
        <w:t xml:space="preserve">, one </w:t>
      </w:r>
      <w:r w:rsidR="00E34354">
        <w:rPr>
          <w:rFonts w:cstheme="minorHAnsi"/>
        </w:rPr>
        <w:t xml:space="preserve">programmable </w:t>
      </w:r>
      <w:r w:rsidR="004704BF">
        <w:rPr>
          <w:rFonts w:cstheme="minorHAnsi"/>
        </w:rPr>
        <w:t xml:space="preserve">thermostat </w:t>
      </w:r>
      <w:r w:rsidR="00E34354">
        <w:rPr>
          <w:rFonts w:cstheme="minorHAnsi"/>
        </w:rPr>
        <w:t xml:space="preserve">or </w:t>
      </w:r>
      <w:r w:rsidR="004704BF">
        <w:rPr>
          <w:rFonts w:cstheme="minorHAnsi"/>
        </w:rPr>
        <w:t xml:space="preserve">one </w:t>
      </w:r>
      <w:r w:rsidR="00E34354">
        <w:rPr>
          <w:rFonts w:cstheme="minorHAnsi"/>
        </w:rPr>
        <w:t>advanced thermostat)</w:t>
      </w:r>
      <w:r w:rsidR="00C01D21">
        <w:rPr>
          <w:rFonts w:cstheme="minorHAnsi"/>
        </w:rPr>
        <w:t>,</w:t>
      </w:r>
      <w:r>
        <w:rPr>
          <w:rFonts w:cstheme="minorHAnsi"/>
        </w:rPr>
        <w:t xml:space="preserve"> installation of multiple thermostats per home does not accrue additional savings. </w:t>
      </w:r>
    </w:p>
    <w:p w14:paraId="2030C0F4" w14:textId="054D346E" w:rsidR="00841F99" w:rsidRPr="000B7BB6" w:rsidRDefault="00841F99" w:rsidP="00841F99">
      <w:pPr>
        <w:widowControl/>
        <w:jc w:val="left"/>
        <w:rPr>
          <w:rFonts w:cstheme="minorHAnsi"/>
          <w:szCs w:val="20"/>
        </w:rPr>
      </w:pPr>
      <w:r w:rsidRPr="000B7BB6">
        <w:rPr>
          <w:rFonts w:cstheme="minorHAnsi"/>
          <w:szCs w:val="20"/>
        </w:rPr>
        <w:t>This measure was developed to be applicable to the following program types: TOS, NC, RF</w:t>
      </w:r>
      <w:r>
        <w:rPr>
          <w:rFonts w:cstheme="minorHAnsi"/>
          <w:szCs w:val="20"/>
        </w:rPr>
        <w:t>, DI</w:t>
      </w:r>
      <w:r w:rsidRPr="000B7BB6">
        <w:rPr>
          <w:rFonts w:cstheme="minorHAnsi"/>
          <w:szCs w:val="20"/>
        </w:rPr>
        <w:t xml:space="preserve">.  </w:t>
      </w:r>
    </w:p>
    <w:p w14:paraId="09671C66"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53B91AAB" w14:textId="77777777" w:rsidR="00841F99" w:rsidRPr="000B7BB6" w:rsidRDefault="00841F99" w:rsidP="00A20CC6">
      <w:pPr>
        <w:pStyle w:val="Heading6"/>
      </w:pPr>
      <w:r w:rsidRPr="00B41203">
        <w:t>Definition of Efficient Equipment</w:t>
      </w:r>
    </w:p>
    <w:p w14:paraId="7F40F300" w14:textId="77777777" w:rsidR="00841F99" w:rsidRPr="008F033B" w:rsidRDefault="00841F99" w:rsidP="00841F99">
      <w:r w:rsidRPr="000B7BB6">
        <w:rPr>
          <w:rFonts w:cstheme="minorHAnsi"/>
        </w:rPr>
        <w:t>The criteria for this measure are established by replacement of a manual-only temperature control, with one that has the capability to adjust temperature setpoints according to a schedule without manual intervention. This category of equipment is broad and rapidly advancing in regards to the capability, and usability of the controls and their sophistication in setpoint adjustment and information display, but for the purposes of this characterization, eligibility is perhaps most simply defined by what it isn't: a manual only temperature control.</w:t>
      </w:r>
    </w:p>
    <w:p w14:paraId="79B741E1" w14:textId="77777777" w:rsidR="00841F99" w:rsidRPr="000B7BB6" w:rsidRDefault="00841F99" w:rsidP="00841F99">
      <w:pPr>
        <w:rPr>
          <w:rFonts w:cstheme="minorHAnsi"/>
          <w:b/>
          <w:iCs/>
        </w:rPr>
      </w:pPr>
      <w:r>
        <w:rPr>
          <w:rFonts w:cstheme="minorHAnsi"/>
        </w:rPr>
        <w:t>For the thermostat reprogramming measure, the auditor consults with the homeowner to determine an appropriate set back schedule, reprograms the thermostat and educates the homeowner on its appropriate use.</w:t>
      </w:r>
    </w:p>
    <w:p w14:paraId="066750C0" w14:textId="77777777" w:rsidR="00841F99" w:rsidRPr="000B7BB6" w:rsidRDefault="00841F99" w:rsidP="00A20CC6">
      <w:pPr>
        <w:pStyle w:val="Heading6"/>
      </w:pPr>
      <w:r w:rsidRPr="000B7BB6">
        <w:t>Definition of Baseline Equipment</w:t>
      </w:r>
    </w:p>
    <w:p w14:paraId="44917A8A" w14:textId="77777777" w:rsidR="00841F99" w:rsidRPr="008F033B" w:rsidRDefault="00841F99" w:rsidP="00841F99">
      <w:r>
        <w:rPr>
          <w:rFonts w:cstheme="minorHAnsi"/>
        </w:rPr>
        <w:t>For new thermostats the baseline is a n</w:t>
      </w:r>
      <w:r w:rsidRPr="000B7BB6">
        <w:rPr>
          <w:rFonts w:cstheme="minorHAnsi"/>
        </w:rPr>
        <w:t>on-</w:t>
      </w:r>
      <w:r>
        <w:rPr>
          <w:rFonts w:cstheme="minorHAnsi"/>
        </w:rPr>
        <w:t>p</w:t>
      </w:r>
      <w:r w:rsidRPr="000B7BB6">
        <w:rPr>
          <w:rFonts w:cstheme="minorHAnsi"/>
        </w:rPr>
        <w:t xml:space="preserve">rogrammable </w:t>
      </w:r>
      <w:r>
        <w:rPr>
          <w:rFonts w:cstheme="minorHAnsi"/>
        </w:rPr>
        <w:t>t</w:t>
      </w:r>
      <w:r w:rsidRPr="000B7BB6">
        <w:rPr>
          <w:rFonts w:cstheme="minorHAnsi"/>
        </w:rPr>
        <w:t>hermostat requiring manual intervention to change temperature setpoint</w:t>
      </w:r>
      <w:r>
        <w:rPr>
          <w:rFonts w:cstheme="minorHAnsi"/>
        </w:rPr>
        <w:t>.</w:t>
      </w:r>
    </w:p>
    <w:p w14:paraId="1C16E118" w14:textId="77777777" w:rsidR="00841F99" w:rsidRPr="000B7BB6" w:rsidRDefault="00841F99" w:rsidP="00841F99">
      <w:pPr>
        <w:rPr>
          <w:rFonts w:cstheme="minorHAnsi"/>
          <w:b/>
          <w:iCs/>
        </w:rPr>
      </w:pPr>
      <w:r>
        <w:rPr>
          <w:rFonts w:cstheme="minorHAnsi"/>
        </w:rPr>
        <w:t xml:space="preserve">For the purpose of thermostat reprogramming, an existing programmable thermostat that an auditor determines is being used in override mode or otherwise effectively being operated like a manual thermostat. </w:t>
      </w:r>
    </w:p>
    <w:p w14:paraId="34C60AD8" w14:textId="77777777" w:rsidR="00841F99" w:rsidRPr="000B7BB6" w:rsidRDefault="00841F99" w:rsidP="00A20CC6">
      <w:pPr>
        <w:pStyle w:val="Heading6"/>
      </w:pPr>
      <w:r w:rsidRPr="000B7BB6">
        <w:t>Deemed Lifetime of Efficient Equipment</w:t>
      </w:r>
    </w:p>
    <w:p w14:paraId="2C9AD1FE" w14:textId="2795CDDD" w:rsidR="00841F99" w:rsidRPr="000B7BB6" w:rsidRDefault="00841F99" w:rsidP="00841F99">
      <w:pPr>
        <w:rPr>
          <w:rFonts w:cstheme="minorHAnsi"/>
        </w:rPr>
      </w:pPr>
      <w:r w:rsidRPr="000B7BB6">
        <w:rPr>
          <w:rFonts w:cstheme="minorHAnsi"/>
        </w:rPr>
        <w:t>The expected measure life</w:t>
      </w:r>
      <w:r>
        <w:rPr>
          <w:rFonts w:cstheme="minorHAnsi"/>
        </w:rPr>
        <w:t xml:space="preserve"> of a programmable thermostat</w:t>
      </w:r>
      <w:r w:rsidRPr="000B7BB6">
        <w:rPr>
          <w:rFonts w:cstheme="minorHAnsi"/>
        </w:rPr>
        <w:t xml:space="preserve"> is assumed to be </w:t>
      </w:r>
      <w:del w:id="5069" w:author="Sam Dent" w:date="2020-06-16T12:08:00Z">
        <w:r w:rsidR="00D43B27" w:rsidDel="00471F29">
          <w:rPr>
            <w:rFonts w:cstheme="minorHAnsi"/>
          </w:rPr>
          <w:delText>8</w:delText>
        </w:r>
      </w:del>
      <w:ins w:id="5070" w:author="Sam Dent" w:date="2020-06-16T12:08:00Z">
        <w:r w:rsidR="00471F29">
          <w:rPr>
            <w:rFonts w:cstheme="minorHAnsi"/>
          </w:rPr>
          <w:t>16</w:t>
        </w:r>
      </w:ins>
      <w:r w:rsidRPr="000B7BB6">
        <w:rPr>
          <w:rFonts w:cstheme="minorHAnsi"/>
          <w:noProof/>
        </w:rPr>
        <w:t xml:space="preserve"> years</w:t>
      </w:r>
      <w:ins w:id="5071" w:author="Sam Dent" w:date="2020-06-16T12:08:00Z">
        <w:r w:rsidR="00471F29">
          <w:rPr>
            <w:rFonts w:cstheme="minorHAnsi"/>
            <w:noProof/>
          </w:rPr>
          <w:t xml:space="preserve">, however concerns over persistence </w:t>
        </w:r>
      </w:ins>
      <w:ins w:id="5072" w:author="Sam Dent" w:date="2020-06-16T12:09:00Z">
        <w:r w:rsidR="00816406">
          <w:rPr>
            <w:rFonts w:cstheme="minorHAnsi"/>
            <w:noProof/>
          </w:rPr>
          <w:t xml:space="preserve">over a population </w:t>
        </w:r>
      </w:ins>
      <w:ins w:id="5073" w:author="Sam Dent" w:date="2020-06-16T12:08:00Z">
        <w:r w:rsidR="002F7ABC">
          <w:rPr>
            <w:rFonts w:cstheme="minorHAnsi"/>
            <w:noProof/>
          </w:rPr>
          <w:t xml:space="preserve">result in </w:t>
        </w:r>
      </w:ins>
      <w:ins w:id="5074" w:author="Sam Dent" w:date="2020-06-16T12:09:00Z">
        <w:r w:rsidR="00816406">
          <w:rPr>
            <w:rFonts w:cstheme="minorHAnsi"/>
            <w:noProof/>
          </w:rPr>
          <w:t xml:space="preserve">the </w:t>
        </w:r>
      </w:ins>
      <w:ins w:id="5075" w:author="Sam Dent" w:date="2020-06-16T12:08:00Z">
        <w:r w:rsidR="002F7ABC">
          <w:rPr>
            <w:rFonts w:cstheme="minorHAnsi"/>
            <w:noProof/>
          </w:rPr>
          <w:t>application of a mid-life adju</w:t>
        </w:r>
      </w:ins>
      <w:ins w:id="5076" w:author="Sam Dent" w:date="2020-06-16T12:09:00Z">
        <w:r w:rsidR="002F7ABC">
          <w:rPr>
            <w:rFonts w:cstheme="minorHAnsi"/>
            <w:noProof/>
          </w:rPr>
          <w:t>stment</w:t>
        </w:r>
        <w:r w:rsidR="00816406">
          <w:rPr>
            <w:rFonts w:cstheme="minorHAnsi"/>
            <w:noProof/>
          </w:rPr>
          <w:t xml:space="preserve"> to reduce annual savings during the measure lifetime</w:t>
        </w:r>
      </w:ins>
      <w:r w:rsidRPr="000B7BB6">
        <w:rPr>
          <w:rStyle w:val="FootnoteReference"/>
          <w:rFonts w:cstheme="minorHAnsi"/>
          <w:noProof/>
        </w:rPr>
        <w:footnoteReference w:id="469"/>
      </w:r>
      <w:r w:rsidR="00D43B27">
        <w:rPr>
          <w:rFonts w:cstheme="minorHAnsi"/>
          <w:noProof/>
        </w:rPr>
        <w:t>.</w:t>
      </w:r>
      <w:r w:rsidRPr="00B41203">
        <w:rPr>
          <w:rFonts w:cstheme="minorHAnsi"/>
          <w:noProof/>
        </w:rPr>
        <w:t xml:space="preserve"> </w:t>
      </w:r>
      <w:r>
        <w:rPr>
          <w:rFonts w:cstheme="minorHAnsi"/>
          <w:noProof/>
        </w:rPr>
        <w:t xml:space="preserve">For reprogramming, </w:t>
      </w:r>
      <w:del w:id="5077" w:author="Sam Dent" w:date="2020-06-16T12:09:00Z">
        <w:r w:rsidDel="00816406">
          <w:rPr>
            <w:rFonts w:cstheme="minorHAnsi"/>
            <w:noProof/>
          </w:rPr>
          <w:delText>this is reduced further to give</w:delText>
        </w:r>
      </w:del>
      <w:ins w:id="5078" w:author="Sam Dent" w:date="2020-06-16T12:09:00Z">
        <w:r w:rsidR="00816406">
          <w:rPr>
            <w:rFonts w:cstheme="minorHAnsi"/>
            <w:noProof/>
          </w:rPr>
          <w:t xml:space="preserve">the </w:t>
        </w:r>
      </w:ins>
      <w:del w:id="5079" w:author="Sam Dent" w:date="2020-06-16T12:09:00Z">
        <w:r w:rsidDel="00816406">
          <w:rPr>
            <w:rFonts w:cstheme="minorHAnsi"/>
            <w:noProof/>
          </w:rPr>
          <w:delText xml:space="preserve"> a</w:delText>
        </w:r>
      </w:del>
      <w:del w:id="5080" w:author="Sam Dent" w:date="2020-06-16T12:10:00Z">
        <w:r w:rsidDel="00816406">
          <w:rPr>
            <w:rFonts w:cstheme="minorHAnsi"/>
            <w:noProof/>
          </w:rPr>
          <w:delText xml:space="preserve"> </w:delText>
        </w:r>
      </w:del>
      <w:r>
        <w:rPr>
          <w:rFonts w:cstheme="minorHAnsi"/>
          <w:noProof/>
        </w:rPr>
        <w:t>measure life of 2 years</w:t>
      </w:r>
      <w:ins w:id="5081" w:author="Sam Dent" w:date="2020-06-16T12:10:00Z">
        <w:r w:rsidR="00816406">
          <w:rPr>
            <w:rFonts w:cstheme="minorHAnsi"/>
            <w:noProof/>
          </w:rPr>
          <w:t xml:space="preserve"> is assumed</w:t>
        </w:r>
      </w:ins>
      <w:r>
        <w:rPr>
          <w:rFonts w:cstheme="minorHAnsi"/>
          <w:noProof/>
        </w:rPr>
        <w:t>.</w:t>
      </w:r>
    </w:p>
    <w:p w14:paraId="4A76C8BA" w14:textId="77777777" w:rsidR="00841F99" w:rsidRPr="000B7BB6" w:rsidRDefault="00841F99" w:rsidP="00A20CC6">
      <w:pPr>
        <w:pStyle w:val="Heading6"/>
      </w:pPr>
      <w:r w:rsidRPr="000B7BB6">
        <w:t xml:space="preserve">Deemed Measure Cost </w:t>
      </w:r>
    </w:p>
    <w:p w14:paraId="49FF5E0A" w14:textId="1FB70B5A" w:rsidR="00841F99" w:rsidRPr="000B7BB6" w:rsidRDefault="00841F99" w:rsidP="00841F99">
      <w:pPr>
        <w:rPr>
          <w:rFonts w:cstheme="minorHAnsi"/>
        </w:rPr>
      </w:pPr>
      <w:r w:rsidRPr="000B7BB6">
        <w:rPr>
          <w:rFonts w:cstheme="minorHAnsi"/>
        </w:rPr>
        <w:t xml:space="preserve">Actual material and labor costs should be used if the implementation method allows. If unknown (e.g. through a retail program) the capital cost for </w:t>
      </w:r>
      <w:r>
        <w:rPr>
          <w:rFonts w:cstheme="minorHAnsi"/>
        </w:rPr>
        <w:t xml:space="preserve">the new installation </w:t>
      </w:r>
      <w:r w:rsidRPr="000B7BB6">
        <w:rPr>
          <w:rFonts w:cstheme="minorHAnsi"/>
        </w:rPr>
        <w:t>measure is assumed to be $30</w:t>
      </w:r>
      <w:r w:rsidRPr="000B7BB6">
        <w:rPr>
          <w:rStyle w:val="FootnoteReference"/>
          <w:rFonts w:cstheme="minorHAnsi"/>
        </w:rPr>
        <w:footnoteReference w:id="470"/>
      </w:r>
      <w:r>
        <w:rPr>
          <w:rFonts w:cstheme="minorHAnsi"/>
        </w:rPr>
        <w:t>. The cost for reprogramming is assumed to be $10 to account for the auditor</w:t>
      </w:r>
      <w:r w:rsidR="007A18D6">
        <w:rPr>
          <w:rFonts w:cstheme="minorHAnsi"/>
        </w:rPr>
        <w:t>’</w:t>
      </w:r>
      <w:r>
        <w:rPr>
          <w:rFonts w:cstheme="minorHAnsi"/>
        </w:rPr>
        <w:t>s time to reprogram and educate the homeowner.</w:t>
      </w:r>
      <w:r w:rsidRPr="00B41203">
        <w:rPr>
          <w:rFonts w:cstheme="minorHAnsi"/>
        </w:rPr>
        <w:t xml:space="preserve"> </w:t>
      </w:r>
    </w:p>
    <w:p w14:paraId="64C770A2" w14:textId="77777777" w:rsidR="00841F99" w:rsidRPr="000B7BB6" w:rsidRDefault="00841F99" w:rsidP="00A20CC6">
      <w:pPr>
        <w:pStyle w:val="Heading6"/>
      </w:pPr>
      <w:r w:rsidRPr="000B7BB6">
        <w:t>Loadshape</w:t>
      </w:r>
    </w:p>
    <w:p w14:paraId="5238F03C"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R09 - Residential Electric Space Heat</w:t>
      </w:r>
    </w:p>
    <w:p w14:paraId="6D651186" w14:textId="77777777" w:rsidR="00841F99" w:rsidRPr="000B7BB6" w:rsidRDefault="00841F99" w:rsidP="00A20CC6">
      <w:pPr>
        <w:pStyle w:val="Heading6"/>
      </w:pPr>
      <w:r w:rsidRPr="00B41203">
        <w:t>Coincidence Factor</w:t>
      </w:r>
    </w:p>
    <w:p w14:paraId="595E38D1" w14:textId="77777777" w:rsidR="00841F99" w:rsidRDefault="00841F99" w:rsidP="00841F99">
      <w:pPr>
        <w:rPr>
          <w:rFonts w:cstheme="minorHAnsi"/>
        </w:rPr>
      </w:pPr>
      <w:r w:rsidRPr="000B7BB6">
        <w:rPr>
          <w:rFonts w:cstheme="minorHAnsi"/>
        </w:rPr>
        <w:t>N/A due to no savings attributable to cooling during the summer peak period.</w:t>
      </w:r>
    </w:p>
    <w:p w14:paraId="6B3E0042" w14:textId="77777777" w:rsidR="00841F99" w:rsidRPr="00A05FC2" w:rsidRDefault="00841F99" w:rsidP="00841F99">
      <w:pPr>
        <w:pStyle w:val="AlgorithmHeading"/>
      </w:pPr>
      <w:r w:rsidRPr="00A05FC2">
        <w:t>Algorithm</w:t>
      </w:r>
    </w:p>
    <w:p w14:paraId="449CDAF6" w14:textId="77777777" w:rsidR="00841F99" w:rsidRPr="000B7BB6" w:rsidRDefault="00841F99" w:rsidP="00A20CC6">
      <w:pPr>
        <w:pStyle w:val="Heading6"/>
      </w:pPr>
      <w:r w:rsidRPr="00B41203">
        <w:t xml:space="preserve">Calculation of Savings </w:t>
      </w:r>
    </w:p>
    <w:p w14:paraId="5088FA4A" w14:textId="77777777" w:rsidR="00841F99" w:rsidRPr="000B7BB6" w:rsidRDefault="00841F99">
      <w:pPr>
        <w:pStyle w:val="Heading6"/>
      </w:pPr>
      <w:r w:rsidRPr="000B7BB6">
        <w:t>Electric Energy Savings</w:t>
      </w:r>
    </w:p>
    <w:p w14:paraId="31F6CA71" w14:textId="77777777" w:rsidR="00841F99" w:rsidRPr="000B7BB6" w:rsidRDefault="00841F99" w:rsidP="00841F99">
      <w:pPr>
        <w:ind w:left="2160" w:hanging="1440"/>
        <w:rPr>
          <w:rFonts w:cstheme="minorHAnsi"/>
          <w:noProof/>
          <w:szCs w:val="20"/>
        </w:rPr>
      </w:pPr>
      <w:r w:rsidRPr="000B7BB6">
        <w:rPr>
          <w:rFonts w:cstheme="minorHAnsi"/>
          <w:noProof/>
        </w:rPr>
        <w:t>ΔkWh</w:t>
      </w:r>
      <w:r w:rsidRPr="000B7BB6">
        <w:rPr>
          <w:rStyle w:val="FootnoteReference"/>
          <w:rFonts w:cstheme="minorHAnsi"/>
          <w:noProof/>
        </w:rPr>
        <w:footnoteReference w:id="471"/>
      </w:r>
      <w:r w:rsidRPr="00B41203">
        <w:rPr>
          <w:rFonts w:cstheme="minorHAnsi"/>
          <w:noProof/>
        </w:rPr>
        <w:t xml:space="preserve"> </w:t>
      </w:r>
      <w:r w:rsidRPr="00B41203">
        <w:rPr>
          <w:rFonts w:cstheme="minorHAnsi"/>
          <w:noProof/>
        </w:rPr>
        <w:tab/>
        <w:t xml:space="preserve">= </w:t>
      </w:r>
      <w:r w:rsidRPr="000B7BB6">
        <w:rPr>
          <w:rFonts w:cstheme="minorHAnsi"/>
          <w:szCs w:val="20"/>
        </w:rPr>
        <w:t>%ElectricHeat </w:t>
      </w:r>
      <w:r w:rsidRPr="00B41203">
        <w:rPr>
          <w:rFonts w:cstheme="minorHAnsi"/>
          <w:noProof/>
        </w:rPr>
        <w:t>* Elec_Heating_Consumption * Heating_Reduction * HF * Eff_ISR +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14:paraId="63C1178E" w14:textId="77777777" w:rsidR="00841F99" w:rsidRPr="000B7BB6" w:rsidRDefault="00841F99" w:rsidP="00841F99">
      <w:pPr>
        <w:ind w:left="720" w:hanging="720"/>
        <w:rPr>
          <w:rFonts w:cstheme="minorHAnsi"/>
          <w:noProof/>
        </w:rPr>
      </w:pPr>
      <w:r w:rsidRPr="00B41203">
        <w:rPr>
          <w:rFonts w:cstheme="minorHAnsi"/>
          <w:noProof/>
        </w:rPr>
        <w:t>Where:</w:t>
      </w:r>
    </w:p>
    <w:p w14:paraId="01B19FDF" w14:textId="77777777" w:rsidR="00841F99" w:rsidRPr="000B7BB6" w:rsidRDefault="00841F99" w:rsidP="00841F99">
      <w:pPr>
        <w:ind w:left="720"/>
        <w:rPr>
          <w:rFonts w:cstheme="minorHAnsi"/>
          <w:szCs w:val="20"/>
        </w:rPr>
      </w:pPr>
      <w:r w:rsidRPr="000B7BB6">
        <w:rPr>
          <w:rFonts w:cstheme="minorHAnsi"/>
          <w:szCs w:val="20"/>
        </w:rPr>
        <w:t>%ElectricHeat</w:t>
      </w:r>
      <w:r>
        <w:rPr>
          <w:rFonts w:cstheme="minorHAnsi"/>
          <w:szCs w:val="20"/>
        </w:rPr>
        <w:tab/>
      </w:r>
      <w:r w:rsidRPr="000B7BB6">
        <w:rPr>
          <w:rFonts w:cstheme="minorHAnsi"/>
          <w:szCs w:val="20"/>
        </w:rPr>
        <w:t xml:space="preserve"> = Percentage of heating savings assumed to be electric</w:t>
      </w:r>
      <w:r w:rsidRPr="00B41203">
        <w:rPr>
          <w:rFonts w:cstheme="minorHAnsi"/>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1774"/>
      </w:tblGrid>
      <w:tr w:rsidR="00841F99" w:rsidRPr="00A05FC2" w14:paraId="49B118A4" w14:textId="77777777" w:rsidTr="00DC511D">
        <w:trPr>
          <w:jc w:val="center"/>
        </w:trPr>
        <w:tc>
          <w:tcPr>
            <w:tcW w:w="1733" w:type="dxa"/>
            <w:shd w:val="clear" w:color="auto" w:fill="7F7F7F" w:themeFill="text1" w:themeFillTint="80"/>
            <w:tcMar>
              <w:top w:w="0" w:type="dxa"/>
              <w:left w:w="108" w:type="dxa"/>
              <w:bottom w:w="0" w:type="dxa"/>
              <w:right w:w="108" w:type="dxa"/>
            </w:tcMar>
            <w:vAlign w:val="center"/>
            <w:hideMark/>
          </w:tcPr>
          <w:p w14:paraId="164ED61A" w14:textId="77777777" w:rsidR="00841F99" w:rsidRPr="00D8766B" w:rsidRDefault="00841F99" w:rsidP="00D8766B">
            <w:pPr>
              <w:spacing w:after="0"/>
              <w:jc w:val="center"/>
              <w:rPr>
                <w:b/>
                <w:color w:val="FFFFFF" w:themeColor="background1"/>
              </w:rPr>
            </w:pPr>
            <w:r w:rsidRPr="00D8766B">
              <w:rPr>
                <w:b/>
                <w:color w:val="FFFFFF" w:themeColor="background1"/>
              </w:rPr>
              <w:t>Heating fuel</w:t>
            </w:r>
          </w:p>
        </w:tc>
        <w:tc>
          <w:tcPr>
            <w:tcW w:w="1774" w:type="dxa"/>
            <w:shd w:val="clear" w:color="auto" w:fill="7F7F7F" w:themeFill="text1" w:themeFillTint="80"/>
            <w:tcMar>
              <w:top w:w="0" w:type="dxa"/>
              <w:left w:w="108" w:type="dxa"/>
              <w:bottom w:w="0" w:type="dxa"/>
              <w:right w:w="108" w:type="dxa"/>
            </w:tcMar>
            <w:vAlign w:val="center"/>
            <w:hideMark/>
          </w:tcPr>
          <w:p w14:paraId="69785DBD" w14:textId="61611DA4" w:rsidR="00841F99" w:rsidRPr="00D8766B" w:rsidRDefault="00841F99" w:rsidP="00D8766B">
            <w:pPr>
              <w:spacing w:after="0"/>
              <w:jc w:val="center"/>
              <w:rPr>
                <w:b/>
                <w:color w:val="FFFFFF" w:themeColor="background1"/>
              </w:rPr>
            </w:pPr>
            <w:r w:rsidRPr="00D8766B">
              <w:rPr>
                <w:b/>
                <w:color w:val="FFFFFF" w:themeColor="background1"/>
              </w:rPr>
              <w:t>%ElectricHeat</w:t>
            </w:r>
          </w:p>
        </w:tc>
      </w:tr>
      <w:tr w:rsidR="00841F99" w:rsidRPr="00A05FC2" w14:paraId="69BCF632" w14:textId="77777777" w:rsidTr="00DC511D">
        <w:trPr>
          <w:jc w:val="center"/>
        </w:trPr>
        <w:tc>
          <w:tcPr>
            <w:tcW w:w="1733" w:type="dxa"/>
            <w:tcMar>
              <w:top w:w="0" w:type="dxa"/>
              <w:left w:w="108" w:type="dxa"/>
              <w:bottom w:w="0" w:type="dxa"/>
              <w:right w:w="108" w:type="dxa"/>
            </w:tcMar>
            <w:hideMark/>
          </w:tcPr>
          <w:p w14:paraId="2A0B2485" w14:textId="77777777" w:rsidR="00841F99" w:rsidRPr="00875027" w:rsidRDefault="00841F99" w:rsidP="00D8766B">
            <w:pPr>
              <w:spacing w:after="0"/>
              <w:rPr>
                <w:rFonts w:eastAsiaTheme="minorHAnsi"/>
              </w:rPr>
            </w:pPr>
            <w:r w:rsidRPr="00875027">
              <w:t>Electric</w:t>
            </w:r>
          </w:p>
        </w:tc>
        <w:tc>
          <w:tcPr>
            <w:tcW w:w="1774" w:type="dxa"/>
            <w:tcMar>
              <w:top w:w="0" w:type="dxa"/>
              <w:left w:w="108" w:type="dxa"/>
              <w:bottom w:w="0" w:type="dxa"/>
              <w:right w:w="108" w:type="dxa"/>
            </w:tcMar>
            <w:vAlign w:val="center"/>
            <w:hideMark/>
          </w:tcPr>
          <w:p w14:paraId="0884CD19" w14:textId="77777777" w:rsidR="00841F99" w:rsidRPr="00875027" w:rsidRDefault="00841F99" w:rsidP="00D8766B">
            <w:pPr>
              <w:spacing w:after="0"/>
              <w:jc w:val="center"/>
              <w:rPr>
                <w:rFonts w:eastAsiaTheme="minorHAnsi"/>
              </w:rPr>
            </w:pPr>
            <w:r w:rsidRPr="00875027">
              <w:t>100%</w:t>
            </w:r>
          </w:p>
        </w:tc>
      </w:tr>
      <w:tr w:rsidR="00841F99" w:rsidRPr="00A05FC2" w14:paraId="2E170A30" w14:textId="77777777" w:rsidTr="00DC511D">
        <w:trPr>
          <w:jc w:val="center"/>
        </w:trPr>
        <w:tc>
          <w:tcPr>
            <w:tcW w:w="1733" w:type="dxa"/>
            <w:tcMar>
              <w:top w:w="0" w:type="dxa"/>
              <w:left w:w="108" w:type="dxa"/>
              <w:bottom w:w="0" w:type="dxa"/>
              <w:right w:w="108" w:type="dxa"/>
            </w:tcMar>
            <w:hideMark/>
          </w:tcPr>
          <w:p w14:paraId="113DCC43" w14:textId="77777777" w:rsidR="00841F99" w:rsidRPr="00875027" w:rsidRDefault="00841F99" w:rsidP="00D8766B">
            <w:pPr>
              <w:spacing w:after="0"/>
              <w:rPr>
                <w:rFonts w:eastAsiaTheme="minorHAnsi"/>
              </w:rPr>
            </w:pPr>
            <w:r w:rsidRPr="00875027">
              <w:t>Natural Gas</w:t>
            </w:r>
          </w:p>
        </w:tc>
        <w:tc>
          <w:tcPr>
            <w:tcW w:w="1774" w:type="dxa"/>
            <w:tcMar>
              <w:top w:w="0" w:type="dxa"/>
              <w:left w:w="108" w:type="dxa"/>
              <w:bottom w:w="0" w:type="dxa"/>
              <w:right w:w="108" w:type="dxa"/>
            </w:tcMar>
            <w:vAlign w:val="center"/>
            <w:hideMark/>
          </w:tcPr>
          <w:p w14:paraId="0AD1CFA1" w14:textId="77777777" w:rsidR="00841F99" w:rsidRPr="00875027" w:rsidRDefault="00841F99" w:rsidP="00D8766B">
            <w:pPr>
              <w:spacing w:after="0"/>
              <w:jc w:val="center"/>
              <w:rPr>
                <w:rFonts w:eastAsiaTheme="minorHAnsi"/>
              </w:rPr>
            </w:pPr>
            <w:r w:rsidRPr="00875027">
              <w:t>0%</w:t>
            </w:r>
          </w:p>
        </w:tc>
      </w:tr>
      <w:tr w:rsidR="00841F99" w:rsidRPr="00A05FC2" w14:paraId="1977CF25" w14:textId="77777777" w:rsidTr="00DC511D">
        <w:trPr>
          <w:jc w:val="center"/>
        </w:trPr>
        <w:tc>
          <w:tcPr>
            <w:tcW w:w="1733" w:type="dxa"/>
            <w:tcMar>
              <w:top w:w="0" w:type="dxa"/>
              <w:left w:w="108" w:type="dxa"/>
              <w:bottom w:w="0" w:type="dxa"/>
              <w:right w:w="108" w:type="dxa"/>
            </w:tcMar>
            <w:hideMark/>
          </w:tcPr>
          <w:p w14:paraId="44EE9DD7" w14:textId="77777777" w:rsidR="00841F99" w:rsidRPr="00875027" w:rsidRDefault="00841F99" w:rsidP="00D8766B">
            <w:pPr>
              <w:spacing w:after="0"/>
              <w:rPr>
                <w:rFonts w:eastAsiaTheme="minorHAnsi"/>
              </w:rPr>
            </w:pPr>
            <w:r w:rsidRPr="00875027">
              <w:t>Unknown</w:t>
            </w:r>
          </w:p>
        </w:tc>
        <w:tc>
          <w:tcPr>
            <w:tcW w:w="1774" w:type="dxa"/>
            <w:tcMar>
              <w:top w:w="0" w:type="dxa"/>
              <w:left w:w="108" w:type="dxa"/>
              <w:bottom w:w="0" w:type="dxa"/>
              <w:right w:w="108" w:type="dxa"/>
            </w:tcMar>
            <w:vAlign w:val="center"/>
            <w:hideMark/>
          </w:tcPr>
          <w:p w14:paraId="112A291C" w14:textId="53C161E4" w:rsidR="00841F99" w:rsidRPr="00875027" w:rsidRDefault="00CA28D9" w:rsidP="00D8766B">
            <w:pPr>
              <w:spacing w:after="0"/>
              <w:jc w:val="center"/>
              <w:rPr>
                <w:rFonts w:eastAsiaTheme="minorHAnsi"/>
              </w:rPr>
            </w:pPr>
            <w:r>
              <w:t>6.5%</w:t>
            </w:r>
            <w:r>
              <w:rPr>
                <w:rStyle w:val="FootnoteReference"/>
                <w:rFonts w:cstheme="minorHAnsi"/>
                <w:szCs w:val="20"/>
              </w:rPr>
              <w:footnoteReference w:id="472"/>
            </w:r>
          </w:p>
        </w:tc>
      </w:tr>
    </w:tbl>
    <w:p w14:paraId="24528C38" w14:textId="77777777" w:rsidR="00841F99" w:rsidRPr="000B7BB6" w:rsidRDefault="00841F99" w:rsidP="00841F99">
      <w:pPr>
        <w:spacing w:before="240"/>
        <w:ind w:left="720" w:hanging="720"/>
        <w:rPr>
          <w:rFonts w:cstheme="minorHAnsi"/>
          <w:noProof/>
        </w:rPr>
      </w:pPr>
      <w:r w:rsidRPr="00B41203">
        <w:rPr>
          <w:rFonts w:cstheme="minorHAnsi"/>
        </w:rPr>
        <w:tab/>
      </w:r>
      <w:r w:rsidRPr="000B7BB6">
        <w:rPr>
          <w:rFonts w:cstheme="minorHAnsi"/>
          <w:noProof/>
        </w:rPr>
        <w:t>Elec_Heating_ Consumption</w:t>
      </w:r>
    </w:p>
    <w:p w14:paraId="0DDA08A7" w14:textId="37129AA1" w:rsidR="00841F99" w:rsidRPr="00B41203" w:rsidRDefault="00841F99" w:rsidP="00841F99">
      <w:pPr>
        <w:ind w:left="1440"/>
        <w:rPr>
          <w:rFonts w:cstheme="minorHAnsi"/>
          <w:noProof/>
        </w:rPr>
      </w:pPr>
      <w:r w:rsidRPr="000B7BB6">
        <w:rPr>
          <w:rFonts w:cstheme="minorHAnsi"/>
          <w:noProof/>
        </w:rPr>
        <w:t>= Estimate of annual household heating consumption for electrically heated homes</w:t>
      </w:r>
      <w:r w:rsidRPr="000B7BB6">
        <w:rPr>
          <w:rStyle w:val="FootnoteReference"/>
          <w:rFonts w:cstheme="minorHAnsi"/>
          <w:noProof/>
        </w:rPr>
        <w:footnoteReference w:id="473"/>
      </w:r>
      <w:r w:rsidRPr="00B41203">
        <w:rPr>
          <w:rFonts w:cstheme="minorHAnsi"/>
          <w:noProof/>
        </w:rPr>
        <w:t xml:space="preserve">. If location and heating type is unknown, assume </w:t>
      </w:r>
      <w:r>
        <w:rPr>
          <w:rFonts w:cstheme="minorHAnsi"/>
          <w:noProof/>
        </w:rPr>
        <w:t>15,6</w:t>
      </w:r>
      <w:r w:rsidR="00791D2D">
        <w:rPr>
          <w:rFonts w:cstheme="minorHAnsi"/>
          <w:noProof/>
        </w:rPr>
        <w:t>83</w:t>
      </w:r>
      <w:r w:rsidRPr="000B7BB6">
        <w:rPr>
          <w:rFonts w:cstheme="minorHAnsi"/>
          <w:noProof/>
        </w:rPr>
        <w:t xml:space="preserve"> kWh</w:t>
      </w:r>
      <w:r w:rsidRPr="000B7BB6">
        <w:rPr>
          <w:rStyle w:val="FootnoteReference"/>
          <w:rFonts w:cstheme="minorHAnsi"/>
          <w:noProof/>
        </w:rPr>
        <w:footnoteReference w:id="474"/>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082" w:author="Kalee Whitehouse" w:date="2020-06-26T11:51:00Z">
          <w:tblPr>
            <w:tblW w:w="5760" w:type="dxa"/>
            <w:jc w:val="center"/>
            <w:tblLook w:val="04A0" w:firstRow="1" w:lastRow="0" w:firstColumn="1" w:lastColumn="0" w:noHBand="0" w:noVBand="1"/>
          </w:tblPr>
        </w:tblPrChange>
      </w:tblPr>
      <w:tblGrid>
        <w:gridCol w:w="2160"/>
        <w:gridCol w:w="1791"/>
        <w:gridCol w:w="1809"/>
        <w:tblGridChange w:id="5083">
          <w:tblGrid>
            <w:gridCol w:w="2160"/>
            <w:gridCol w:w="1791"/>
            <w:gridCol w:w="1809"/>
          </w:tblGrid>
        </w:tblGridChange>
      </w:tblGrid>
      <w:tr w:rsidR="00841F99" w:rsidRPr="00A05FC2" w14:paraId="29A31B11" w14:textId="77777777" w:rsidTr="001465A9">
        <w:trPr>
          <w:trHeight w:val="20"/>
          <w:tblHeader/>
          <w:jc w:val="center"/>
          <w:trPrChange w:id="5084" w:author="Kalee Whitehouse" w:date="2020-06-26T11:51:00Z">
            <w:trPr>
              <w:trHeight w:val="20"/>
              <w:tblHeader/>
              <w:jc w:val="center"/>
            </w:trPr>
          </w:trPrChange>
        </w:trPr>
        <w:tc>
          <w:tcPr>
            <w:tcW w:w="2160" w:type="dxa"/>
            <w:shd w:val="clear" w:color="auto" w:fill="7F7F7F" w:themeFill="text1" w:themeFillTint="80"/>
            <w:noWrap/>
            <w:vAlign w:val="center"/>
            <w:hideMark/>
            <w:tcPrChange w:id="5085" w:author="Kalee Whitehouse" w:date="2020-06-26T11:51:00Z">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tcPrChange>
          </w:tcPr>
          <w:p w14:paraId="008AAD03"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631C045C"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791" w:type="dxa"/>
            <w:shd w:val="clear" w:color="auto" w:fill="7F7F7F" w:themeFill="text1" w:themeFillTint="80"/>
            <w:noWrap/>
            <w:vAlign w:val="center"/>
            <w:hideMark/>
            <w:tcPrChange w:id="5086"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44E02712"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Electric Resistance</w:t>
            </w:r>
          </w:p>
          <w:p w14:paraId="6647C730"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6AB15A9F"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(kWh)</w:t>
            </w:r>
          </w:p>
        </w:tc>
        <w:tc>
          <w:tcPr>
            <w:tcW w:w="1809" w:type="dxa"/>
            <w:shd w:val="clear" w:color="auto" w:fill="7F7F7F" w:themeFill="text1" w:themeFillTint="80"/>
            <w:vAlign w:val="center"/>
            <w:tcPrChange w:id="5087" w:author="Kalee Whitehouse" w:date="2020-06-26T11:51:00Z">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30EE6BF7"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Electric Heat Pump</w:t>
            </w:r>
          </w:p>
          <w:p w14:paraId="45B0B347"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26DA8EC0" w14:textId="77777777" w:rsidR="00841F99" w:rsidRPr="000B7BB6" w:rsidRDefault="00841F99" w:rsidP="008E74A7">
            <w:pPr>
              <w:spacing w:after="0"/>
              <w:jc w:val="center"/>
              <w:rPr>
                <w:rFonts w:cstheme="minorHAnsi"/>
                <w:b/>
                <w:color w:val="FFFFFF" w:themeColor="background1"/>
                <w:szCs w:val="20"/>
              </w:rPr>
            </w:pPr>
            <w:r w:rsidRPr="000B7BB6">
              <w:rPr>
                <w:rFonts w:cstheme="minorHAnsi"/>
                <w:b/>
                <w:color w:val="FFFFFF" w:themeColor="background1"/>
                <w:szCs w:val="20"/>
              </w:rPr>
              <w:t>(kWh)</w:t>
            </w:r>
          </w:p>
        </w:tc>
      </w:tr>
      <w:tr w:rsidR="00841F99" w:rsidRPr="00A05FC2" w14:paraId="451BDF4C" w14:textId="77777777" w:rsidTr="001465A9">
        <w:trPr>
          <w:trHeight w:val="20"/>
          <w:jc w:val="center"/>
          <w:trPrChange w:id="5088" w:author="Kalee Whitehouse" w:date="2020-06-26T11:51:00Z">
            <w:trPr>
              <w:trHeight w:val="20"/>
              <w:jc w:val="center"/>
            </w:trPr>
          </w:trPrChange>
        </w:trPr>
        <w:tc>
          <w:tcPr>
            <w:tcW w:w="2160" w:type="dxa"/>
            <w:shd w:val="clear" w:color="auto" w:fill="auto"/>
            <w:noWrap/>
            <w:vAlign w:val="center"/>
            <w:tcPrChange w:id="5089"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7152214E" w14:textId="77777777" w:rsidR="00841F99" w:rsidRPr="00875027" w:rsidRDefault="00841F99" w:rsidP="008E74A7">
            <w:pPr>
              <w:pStyle w:val="BodyText"/>
              <w:spacing w:after="0"/>
              <w:rPr>
                <w:sz w:val="20"/>
                <w:szCs w:val="20"/>
              </w:rPr>
            </w:pPr>
            <w:r w:rsidRPr="00875027">
              <w:rPr>
                <w:sz w:val="20"/>
                <w:szCs w:val="20"/>
              </w:rPr>
              <w:t>1 (Rockford)</w:t>
            </w:r>
          </w:p>
        </w:tc>
        <w:tc>
          <w:tcPr>
            <w:tcW w:w="1791" w:type="dxa"/>
            <w:shd w:val="clear" w:color="auto" w:fill="auto"/>
            <w:noWrap/>
            <w:vAlign w:val="bottom"/>
            <w:tcPrChange w:id="5090"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76D4AE22" w14:textId="5FC2DADE" w:rsidR="00841F99" w:rsidRPr="00B870D4" w:rsidRDefault="00841F99" w:rsidP="008E74A7">
            <w:pPr>
              <w:pStyle w:val="BodyText"/>
              <w:spacing w:after="0"/>
              <w:jc w:val="center"/>
              <w:rPr>
                <w:sz w:val="20"/>
                <w:szCs w:val="20"/>
              </w:rPr>
            </w:pPr>
            <w:r w:rsidRPr="00FA10E2">
              <w:rPr>
                <w:sz w:val="20"/>
                <w:szCs w:val="20"/>
              </w:rPr>
              <w:t>21,74</w:t>
            </w:r>
            <w:r w:rsidR="002C759D">
              <w:rPr>
                <w:sz w:val="20"/>
                <w:szCs w:val="20"/>
              </w:rPr>
              <w:t>8</w:t>
            </w:r>
          </w:p>
        </w:tc>
        <w:tc>
          <w:tcPr>
            <w:tcW w:w="1809" w:type="dxa"/>
            <w:vAlign w:val="bottom"/>
            <w:tcPrChange w:id="5091"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582957D8" w14:textId="51536252" w:rsidR="00841F99" w:rsidRPr="00B870D4" w:rsidRDefault="00841F99" w:rsidP="008E74A7">
            <w:pPr>
              <w:pStyle w:val="BodyText"/>
              <w:spacing w:after="0"/>
              <w:jc w:val="center"/>
              <w:rPr>
                <w:sz w:val="20"/>
                <w:szCs w:val="20"/>
              </w:rPr>
            </w:pPr>
            <w:r w:rsidRPr="00B870D4">
              <w:rPr>
                <w:sz w:val="20"/>
                <w:szCs w:val="20"/>
              </w:rPr>
              <w:t>12,7</w:t>
            </w:r>
            <w:r w:rsidR="002C759D">
              <w:rPr>
                <w:sz w:val="20"/>
                <w:szCs w:val="20"/>
              </w:rPr>
              <w:t>93</w:t>
            </w:r>
          </w:p>
        </w:tc>
      </w:tr>
      <w:tr w:rsidR="00841F99" w:rsidRPr="00A05FC2" w14:paraId="5BF7363B" w14:textId="77777777" w:rsidTr="001465A9">
        <w:trPr>
          <w:trHeight w:val="20"/>
          <w:jc w:val="center"/>
          <w:trPrChange w:id="5092" w:author="Kalee Whitehouse" w:date="2020-06-26T11:51:00Z">
            <w:trPr>
              <w:trHeight w:val="20"/>
              <w:jc w:val="center"/>
            </w:trPr>
          </w:trPrChange>
        </w:trPr>
        <w:tc>
          <w:tcPr>
            <w:tcW w:w="2160" w:type="dxa"/>
            <w:shd w:val="clear" w:color="auto" w:fill="auto"/>
            <w:noWrap/>
            <w:vAlign w:val="center"/>
            <w:tcPrChange w:id="5093"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59523AAD" w14:textId="77777777" w:rsidR="00841F99" w:rsidRPr="00875027" w:rsidRDefault="00841F99" w:rsidP="008E74A7">
            <w:pPr>
              <w:pStyle w:val="BodyText"/>
              <w:spacing w:after="0"/>
              <w:rPr>
                <w:sz w:val="20"/>
                <w:szCs w:val="20"/>
              </w:rPr>
            </w:pPr>
            <w:r w:rsidRPr="00875027">
              <w:rPr>
                <w:sz w:val="20"/>
                <w:szCs w:val="20"/>
              </w:rPr>
              <w:t>2 (Chicago)</w:t>
            </w:r>
          </w:p>
        </w:tc>
        <w:tc>
          <w:tcPr>
            <w:tcW w:w="1791" w:type="dxa"/>
            <w:shd w:val="clear" w:color="auto" w:fill="auto"/>
            <w:noWrap/>
            <w:vAlign w:val="bottom"/>
            <w:tcPrChange w:id="5094"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42A1F768" w14:textId="06EFBE4E" w:rsidR="00841F99" w:rsidRPr="00B870D4" w:rsidRDefault="00841F99" w:rsidP="008E74A7">
            <w:pPr>
              <w:pStyle w:val="BodyText"/>
              <w:spacing w:after="0"/>
              <w:jc w:val="center"/>
              <w:rPr>
                <w:sz w:val="20"/>
                <w:szCs w:val="20"/>
              </w:rPr>
            </w:pPr>
            <w:r w:rsidRPr="00FA10E2">
              <w:rPr>
                <w:sz w:val="20"/>
                <w:szCs w:val="20"/>
              </w:rPr>
              <w:t>20,77</w:t>
            </w:r>
            <w:r w:rsidR="002C759D">
              <w:rPr>
                <w:sz w:val="20"/>
                <w:szCs w:val="20"/>
              </w:rPr>
              <w:t>7</w:t>
            </w:r>
          </w:p>
        </w:tc>
        <w:tc>
          <w:tcPr>
            <w:tcW w:w="1809" w:type="dxa"/>
            <w:vAlign w:val="bottom"/>
            <w:tcPrChange w:id="5095"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5A9D3496" w14:textId="366479FF" w:rsidR="00841F99" w:rsidRPr="00B870D4" w:rsidRDefault="00841F99" w:rsidP="008E74A7">
            <w:pPr>
              <w:pStyle w:val="BodyText"/>
              <w:spacing w:after="0"/>
              <w:jc w:val="center"/>
              <w:rPr>
                <w:sz w:val="20"/>
                <w:szCs w:val="20"/>
              </w:rPr>
            </w:pPr>
            <w:r w:rsidRPr="000F7A68">
              <w:rPr>
                <w:sz w:val="20"/>
                <w:szCs w:val="20"/>
              </w:rPr>
              <w:t>12,2</w:t>
            </w:r>
            <w:r w:rsidR="002C759D">
              <w:rPr>
                <w:sz w:val="20"/>
                <w:szCs w:val="20"/>
              </w:rPr>
              <w:t>22</w:t>
            </w:r>
          </w:p>
        </w:tc>
      </w:tr>
      <w:tr w:rsidR="00841F99" w:rsidRPr="00A05FC2" w14:paraId="205BF0C3" w14:textId="77777777" w:rsidTr="001465A9">
        <w:trPr>
          <w:trHeight w:val="20"/>
          <w:jc w:val="center"/>
          <w:trPrChange w:id="5096" w:author="Kalee Whitehouse" w:date="2020-06-26T11:51:00Z">
            <w:trPr>
              <w:trHeight w:val="20"/>
              <w:jc w:val="center"/>
            </w:trPr>
          </w:trPrChange>
        </w:trPr>
        <w:tc>
          <w:tcPr>
            <w:tcW w:w="2160" w:type="dxa"/>
            <w:shd w:val="clear" w:color="auto" w:fill="auto"/>
            <w:noWrap/>
            <w:vAlign w:val="center"/>
            <w:tcPrChange w:id="5097"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35E86A2C" w14:textId="77777777" w:rsidR="00841F99" w:rsidRPr="00875027" w:rsidRDefault="00841F99" w:rsidP="008E74A7">
            <w:pPr>
              <w:pStyle w:val="BodyText"/>
              <w:spacing w:after="0"/>
              <w:rPr>
                <w:sz w:val="20"/>
                <w:szCs w:val="20"/>
              </w:rPr>
            </w:pPr>
            <w:r w:rsidRPr="00875027">
              <w:rPr>
                <w:sz w:val="20"/>
                <w:szCs w:val="20"/>
              </w:rPr>
              <w:t>3 (Springfield)</w:t>
            </w:r>
          </w:p>
        </w:tc>
        <w:tc>
          <w:tcPr>
            <w:tcW w:w="1791" w:type="dxa"/>
            <w:shd w:val="clear" w:color="auto" w:fill="auto"/>
            <w:noWrap/>
            <w:vAlign w:val="bottom"/>
            <w:tcPrChange w:id="5098"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303DF3AD" w14:textId="47A9064D" w:rsidR="00841F99" w:rsidRPr="00B870D4" w:rsidRDefault="00841F99" w:rsidP="008E74A7">
            <w:pPr>
              <w:pStyle w:val="BodyText"/>
              <w:spacing w:after="0"/>
              <w:jc w:val="center"/>
              <w:rPr>
                <w:sz w:val="20"/>
                <w:szCs w:val="20"/>
              </w:rPr>
            </w:pPr>
            <w:r w:rsidRPr="00FA10E2">
              <w:rPr>
                <w:sz w:val="20"/>
                <w:szCs w:val="20"/>
              </w:rPr>
              <w:t>17,7</w:t>
            </w:r>
            <w:r w:rsidR="002C759D">
              <w:rPr>
                <w:sz w:val="20"/>
                <w:szCs w:val="20"/>
              </w:rPr>
              <w:t>94</w:t>
            </w:r>
          </w:p>
        </w:tc>
        <w:tc>
          <w:tcPr>
            <w:tcW w:w="1809" w:type="dxa"/>
            <w:vAlign w:val="bottom"/>
            <w:tcPrChange w:id="5099"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53B9F795" w14:textId="3A638992" w:rsidR="00841F99" w:rsidRPr="00B870D4" w:rsidRDefault="00841F99" w:rsidP="008E74A7">
            <w:pPr>
              <w:pStyle w:val="BodyText"/>
              <w:spacing w:after="0"/>
              <w:jc w:val="center"/>
              <w:rPr>
                <w:sz w:val="20"/>
                <w:szCs w:val="20"/>
              </w:rPr>
            </w:pPr>
            <w:r w:rsidRPr="00B870D4">
              <w:rPr>
                <w:sz w:val="20"/>
                <w:szCs w:val="20"/>
              </w:rPr>
              <w:t>10,46</w:t>
            </w:r>
            <w:r w:rsidR="002C759D">
              <w:rPr>
                <w:sz w:val="20"/>
                <w:szCs w:val="20"/>
              </w:rPr>
              <w:t>7</w:t>
            </w:r>
          </w:p>
        </w:tc>
      </w:tr>
      <w:tr w:rsidR="00841F99" w:rsidRPr="00A05FC2" w14:paraId="1270DE8C" w14:textId="77777777" w:rsidTr="001465A9">
        <w:trPr>
          <w:trHeight w:val="20"/>
          <w:jc w:val="center"/>
          <w:trPrChange w:id="5100" w:author="Kalee Whitehouse" w:date="2020-06-26T11:51:00Z">
            <w:trPr>
              <w:trHeight w:val="20"/>
              <w:jc w:val="center"/>
            </w:trPr>
          </w:trPrChange>
        </w:trPr>
        <w:tc>
          <w:tcPr>
            <w:tcW w:w="2160" w:type="dxa"/>
            <w:shd w:val="clear" w:color="auto" w:fill="auto"/>
            <w:noWrap/>
            <w:vAlign w:val="center"/>
            <w:tcPrChange w:id="5101"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02303652" w14:textId="77777777" w:rsidR="00841F99" w:rsidRPr="00875027" w:rsidRDefault="00841F99" w:rsidP="008E74A7">
            <w:pPr>
              <w:pStyle w:val="BodyText"/>
              <w:spacing w:after="0"/>
              <w:rPr>
                <w:sz w:val="20"/>
                <w:szCs w:val="20"/>
              </w:rPr>
            </w:pPr>
            <w:r w:rsidRPr="00875027">
              <w:rPr>
                <w:sz w:val="20"/>
                <w:szCs w:val="20"/>
              </w:rPr>
              <w:t>4 (Belleville)</w:t>
            </w:r>
          </w:p>
        </w:tc>
        <w:tc>
          <w:tcPr>
            <w:tcW w:w="1791" w:type="dxa"/>
            <w:shd w:val="clear" w:color="auto" w:fill="auto"/>
            <w:noWrap/>
            <w:vAlign w:val="bottom"/>
            <w:tcPrChange w:id="5102"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0EA0943A" w14:textId="17A17877" w:rsidR="00841F99" w:rsidRPr="00B870D4" w:rsidRDefault="00841F99" w:rsidP="008E74A7">
            <w:pPr>
              <w:pStyle w:val="BodyText"/>
              <w:spacing w:after="0"/>
              <w:jc w:val="center"/>
              <w:rPr>
                <w:sz w:val="20"/>
                <w:szCs w:val="20"/>
              </w:rPr>
            </w:pPr>
            <w:r w:rsidRPr="00FA10E2">
              <w:rPr>
                <w:sz w:val="20"/>
                <w:szCs w:val="20"/>
              </w:rPr>
              <w:t>13,7</w:t>
            </w:r>
            <w:r w:rsidR="002C759D">
              <w:rPr>
                <w:sz w:val="20"/>
                <w:szCs w:val="20"/>
              </w:rPr>
              <w:t>26</w:t>
            </w:r>
          </w:p>
        </w:tc>
        <w:tc>
          <w:tcPr>
            <w:tcW w:w="1809" w:type="dxa"/>
            <w:vAlign w:val="bottom"/>
            <w:tcPrChange w:id="5103"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41631D89" w14:textId="28971937" w:rsidR="00841F99" w:rsidRPr="00B870D4" w:rsidRDefault="00841F99" w:rsidP="008E74A7">
            <w:pPr>
              <w:pStyle w:val="BodyText"/>
              <w:spacing w:after="0"/>
              <w:jc w:val="center"/>
              <w:rPr>
                <w:sz w:val="20"/>
                <w:szCs w:val="20"/>
              </w:rPr>
            </w:pPr>
            <w:r w:rsidRPr="00B870D4">
              <w:rPr>
                <w:sz w:val="20"/>
                <w:szCs w:val="20"/>
              </w:rPr>
              <w:t>8,07</w:t>
            </w:r>
            <w:r w:rsidR="002C759D">
              <w:rPr>
                <w:sz w:val="20"/>
                <w:szCs w:val="20"/>
              </w:rPr>
              <w:t>4</w:t>
            </w:r>
          </w:p>
        </w:tc>
      </w:tr>
      <w:tr w:rsidR="00841F99" w:rsidRPr="00A05FC2" w14:paraId="334129A6" w14:textId="77777777" w:rsidTr="001465A9">
        <w:trPr>
          <w:trHeight w:val="20"/>
          <w:jc w:val="center"/>
          <w:trPrChange w:id="5104" w:author="Kalee Whitehouse" w:date="2020-06-26T11:51:00Z">
            <w:trPr>
              <w:trHeight w:val="20"/>
              <w:jc w:val="center"/>
            </w:trPr>
          </w:trPrChange>
        </w:trPr>
        <w:tc>
          <w:tcPr>
            <w:tcW w:w="2160" w:type="dxa"/>
            <w:shd w:val="clear" w:color="auto" w:fill="auto"/>
            <w:noWrap/>
            <w:vAlign w:val="center"/>
            <w:tcPrChange w:id="5105"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0F16692B" w14:textId="77777777" w:rsidR="00841F99" w:rsidRPr="00875027" w:rsidRDefault="00841F99" w:rsidP="008E74A7">
            <w:pPr>
              <w:pStyle w:val="BodyText"/>
              <w:spacing w:after="0"/>
              <w:rPr>
                <w:sz w:val="20"/>
                <w:szCs w:val="20"/>
              </w:rPr>
            </w:pPr>
            <w:r w:rsidRPr="00875027">
              <w:rPr>
                <w:sz w:val="20"/>
                <w:szCs w:val="20"/>
              </w:rPr>
              <w:t>5 (Marion)</w:t>
            </w:r>
          </w:p>
        </w:tc>
        <w:tc>
          <w:tcPr>
            <w:tcW w:w="1791" w:type="dxa"/>
            <w:shd w:val="clear" w:color="auto" w:fill="auto"/>
            <w:noWrap/>
            <w:vAlign w:val="bottom"/>
            <w:tcPrChange w:id="5106"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69CD54F6" w14:textId="47AF1E5C" w:rsidR="00841F99" w:rsidRPr="00B870D4" w:rsidRDefault="00841F99" w:rsidP="008E74A7">
            <w:pPr>
              <w:pStyle w:val="BodyText"/>
              <w:spacing w:after="0"/>
              <w:jc w:val="center"/>
              <w:rPr>
                <w:sz w:val="20"/>
                <w:szCs w:val="20"/>
              </w:rPr>
            </w:pPr>
            <w:r w:rsidRPr="00FA10E2">
              <w:rPr>
                <w:sz w:val="20"/>
                <w:szCs w:val="20"/>
              </w:rPr>
              <w:t>13,9</w:t>
            </w:r>
            <w:r w:rsidR="002C759D">
              <w:rPr>
                <w:sz w:val="20"/>
                <w:szCs w:val="20"/>
              </w:rPr>
              <w:t>70</w:t>
            </w:r>
          </w:p>
        </w:tc>
        <w:tc>
          <w:tcPr>
            <w:tcW w:w="1809" w:type="dxa"/>
            <w:vAlign w:val="bottom"/>
            <w:tcPrChange w:id="5107"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05414001" w14:textId="242C7EEC" w:rsidR="00841F99" w:rsidRPr="00B870D4" w:rsidRDefault="00841F99" w:rsidP="008E74A7">
            <w:pPr>
              <w:pStyle w:val="BodyText"/>
              <w:spacing w:after="0"/>
              <w:jc w:val="center"/>
              <w:rPr>
                <w:sz w:val="20"/>
                <w:szCs w:val="20"/>
              </w:rPr>
            </w:pPr>
            <w:r w:rsidRPr="00B870D4">
              <w:rPr>
                <w:sz w:val="20"/>
                <w:szCs w:val="20"/>
              </w:rPr>
              <w:t>8,21</w:t>
            </w:r>
            <w:r w:rsidR="002C759D">
              <w:rPr>
                <w:sz w:val="20"/>
                <w:szCs w:val="20"/>
              </w:rPr>
              <w:t>8</w:t>
            </w:r>
          </w:p>
        </w:tc>
      </w:tr>
      <w:tr w:rsidR="00841F99" w:rsidRPr="00A05FC2" w14:paraId="6ED16B15" w14:textId="77777777" w:rsidTr="001465A9">
        <w:trPr>
          <w:trHeight w:val="20"/>
          <w:jc w:val="center"/>
          <w:trPrChange w:id="5108" w:author="Kalee Whitehouse" w:date="2020-06-26T11:51:00Z">
            <w:trPr>
              <w:trHeight w:val="20"/>
              <w:jc w:val="center"/>
            </w:trPr>
          </w:trPrChange>
        </w:trPr>
        <w:tc>
          <w:tcPr>
            <w:tcW w:w="2160" w:type="dxa"/>
            <w:shd w:val="clear" w:color="auto" w:fill="auto"/>
            <w:noWrap/>
            <w:vAlign w:val="center"/>
            <w:tcPrChange w:id="5109" w:author="Kalee Whitehouse" w:date="2020-06-26T11:51: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65E7A37D" w14:textId="77777777" w:rsidR="00841F99" w:rsidRPr="00875027" w:rsidRDefault="00841F99" w:rsidP="008E74A7">
            <w:pPr>
              <w:pStyle w:val="BodyText"/>
              <w:spacing w:after="0"/>
              <w:rPr>
                <w:sz w:val="20"/>
                <w:szCs w:val="20"/>
              </w:rPr>
            </w:pPr>
            <w:r w:rsidRPr="00875027">
              <w:rPr>
                <w:sz w:val="20"/>
                <w:szCs w:val="20"/>
              </w:rPr>
              <w:t>Average</w:t>
            </w:r>
          </w:p>
        </w:tc>
        <w:tc>
          <w:tcPr>
            <w:tcW w:w="1791" w:type="dxa"/>
            <w:shd w:val="clear" w:color="auto" w:fill="auto"/>
            <w:noWrap/>
            <w:vAlign w:val="bottom"/>
            <w:tcPrChange w:id="5110" w:author="Kalee Whitehouse" w:date="2020-06-26T11:51: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0277D89E" w14:textId="5A0DF2DB" w:rsidR="00841F99" w:rsidRPr="009C362B" w:rsidRDefault="00841F99" w:rsidP="008E74A7">
            <w:pPr>
              <w:pStyle w:val="BodyText"/>
              <w:spacing w:after="0"/>
              <w:jc w:val="center"/>
              <w:rPr>
                <w:sz w:val="20"/>
                <w:szCs w:val="20"/>
              </w:rPr>
            </w:pPr>
            <w:r w:rsidRPr="009C362B">
              <w:rPr>
                <w:sz w:val="20"/>
                <w:szCs w:val="20"/>
              </w:rPr>
              <w:t>19,74</w:t>
            </w:r>
            <w:r w:rsidR="002C759D">
              <w:rPr>
                <w:sz w:val="20"/>
                <w:szCs w:val="20"/>
              </w:rPr>
              <w:t>9</w:t>
            </w:r>
          </w:p>
        </w:tc>
        <w:tc>
          <w:tcPr>
            <w:tcW w:w="1809" w:type="dxa"/>
            <w:vAlign w:val="bottom"/>
            <w:tcPrChange w:id="5111" w:author="Kalee Whitehouse" w:date="2020-06-26T11:51:00Z">
              <w:tcPr>
                <w:tcW w:w="1809" w:type="dxa"/>
                <w:tcBorders>
                  <w:top w:val="single" w:sz="4" w:space="0" w:color="auto"/>
                  <w:left w:val="single" w:sz="4" w:space="0" w:color="auto"/>
                  <w:bottom w:val="single" w:sz="4" w:space="0" w:color="auto"/>
                  <w:right w:val="single" w:sz="4" w:space="0" w:color="auto"/>
                </w:tcBorders>
                <w:vAlign w:val="bottom"/>
              </w:tcPr>
            </w:tcPrChange>
          </w:tcPr>
          <w:p w14:paraId="4ABDCF95" w14:textId="642AB491" w:rsidR="00841F99" w:rsidRPr="00C36E56" w:rsidRDefault="00841F99" w:rsidP="008E74A7">
            <w:pPr>
              <w:pStyle w:val="BodyText"/>
              <w:spacing w:after="0"/>
              <w:jc w:val="center"/>
              <w:rPr>
                <w:sz w:val="20"/>
                <w:szCs w:val="20"/>
              </w:rPr>
            </w:pPr>
            <w:r w:rsidRPr="009C362B">
              <w:rPr>
                <w:bCs/>
                <w:sz w:val="20"/>
                <w:szCs w:val="20"/>
              </w:rPr>
              <w:t>11,61</w:t>
            </w:r>
            <w:r w:rsidR="002C759D">
              <w:rPr>
                <w:bCs/>
                <w:sz w:val="20"/>
                <w:szCs w:val="20"/>
              </w:rPr>
              <w:t>7</w:t>
            </w:r>
          </w:p>
        </w:tc>
      </w:tr>
    </w:tbl>
    <w:p w14:paraId="486D1721" w14:textId="77777777" w:rsidR="00841F99" w:rsidRPr="000B7BB6" w:rsidRDefault="00841F99" w:rsidP="00841F99">
      <w:pPr>
        <w:tabs>
          <w:tab w:val="left" w:pos="3600"/>
        </w:tabs>
        <w:ind w:left="2880" w:hanging="2160"/>
        <w:jc w:val="left"/>
        <w:rPr>
          <w:rFonts w:cstheme="minorHAnsi"/>
          <w:noProof/>
        </w:rPr>
      </w:pPr>
      <w:r w:rsidRPr="000B7BB6">
        <w:rPr>
          <w:rFonts w:cstheme="minorHAnsi"/>
          <w:noProof/>
        </w:rPr>
        <w:t xml:space="preserve">Heating_Reduction </w:t>
      </w:r>
      <w:r w:rsidRPr="000B7BB6">
        <w:rPr>
          <w:rFonts w:cstheme="minorHAnsi"/>
          <w:noProof/>
        </w:rPr>
        <w:tab/>
        <w:t xml:space="preserve">= </w:t>
      </w:r>
      <w:r>
        <w:rPr>
          <w:rFonts w:cstheme="minorHAnsi"/>
          <w:noProof/>
        </w:rPr>
        <w:t>A</w:t>
      </w:r>
      <w:r w:rsidRPr="000B7BB6">
        <w:rPr>
          <w:rFonts w:cstheme="minorHAnsi"/>
          <w:noProof/>
        </w:rPr>
        <w:t xml:space="preserve">ssumed percentage reduction in </w:t>
      </w:r>
      <w:r>
        <w:rPr>
          <w:rFonts w:cstheme="minorHAnsi"/>
          <w:noProof/>
        </w:rPr>
        <w:t xml:space="preserve">total household </w:t>
      </w:r>
      <w:r w:rsidRPr="000B7BB6">
        <w:rPr>
          <w:rFonts w:cstheme="minorHAnsi"/>
          <w:noProof/>
        </w:rPr>
        <w:t>heating energy consumption due to programmable thermostat</w:t>
      </w:r>
    </w:p>
    <w:p w14:paraId="1C1D2854" w14:textId="77777777" w:rsidR="00841F99" w:rsidRPr="00B41203"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6.2%</w:t>
      </w:r>
      <w:r w:rsidRPr="000B7BB6">
        <w:rPr>
          <w:rStyle w:val="FootnoteReference"/>
          <w:rFonts w:cstheme="minorHAnsi"/>
          <w:noProof/>
        </w:rPr>
        <w:footnoteReference w:id="475"/>
      </w:r>
    </w:p>
    <w:p w14:paraId="25A0E21A" w14:textId="77777777" w:rsidR="00841F99" w:rsidRPr="00A05FC2" w:rsidRDefault="00841F99" w:rsidP="00841F99">
      <w:pPr>
        <w:tabs>
          <w:tab w:val="left" w:pos="3600"/>
        </w:tabs>
        <w:ind w:left="2880" w:hanging="2160"/>
        <w:rPr>
          <w:rFonts w:cstheme="minorHAnsi"/>
          <w:noProof/>
          <w:szCs w:val="20"/>
        </w:rPr>
      </w:pPr>
      <w:r w:rsidRPr="000B7BB6">
        <w:rPr>
          <w:rFonts w:cstheme="minorHAnsi"/>
          <w:noProof/>
        </w:rPr>
        <w:t>HF</w:t>
      </w:r>
      <w:r w:rsidRPr="000B7BB6">
        <w:rPr>
          <w:rFonts w:cstheme="minorHAnsi"/>
          <w:noProof/>
        </w:rPr>
        <w:tab/>
        <w:t>= Household factor, to adjust heating consumption for non-single-</w:t>
      </w:r>
      <w:r w:rsidRPr="00A05FC2">
        <w:rPr>
          <w:rFonts w:cstheme="minorHAnsi"/>
          <w:noProof/>
          <w:szCs w:val="20"/>
        </w:rPr>
        <w:t>family households.</w:t>
      </w:r>
      <w:r w:rsidRPr="00A05FC2">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77D12127" w14:textId="77777777" w:rsidTr="00DC511D">
        <w:trPr>
          <w:jc w:val="center"/>
        </w:trPr>
        <w:tc>
          <w:tcPr>
            <w:tcW w:w="2430" w:type="dxa"/>
            <w:shd w:val="clear" w:color="auto" w:fill="7F7F7F" w:themeFill="text1" w:themeFillTint="80"/>
            <w:tcMar>
              <w:top w:w="0" w:type="dxa"/>
              <w:left w:w="108" w:type="dxa"/>
              <w:bottom w:w="0" w:type="dxa"/>
              <w:right w:w="108" w:type="dxa"/>
            </w:tcMar>
            <w:hideMark/>
          </w:tcPr>
          <w:p w14:paraId="280ED324"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Household Type</w:t>
            </w:r>
          </w:p>
        </w:tc>
        <w:tc>
          <w:tcPr>
            <w:tcW w:w="1774" w:type="dxa"/>
            <w:shd w:val="clear" w:color="auto" w:fill="7F7F7F" w:themeFill="text1" w:themeFillTint="80"/>
            <w:tcMar>
              <w:top w:w="0" w:type="dxa"/>
              <w:left w:w="108" w:type="dxa"/>
              <w:bottom w:w="0" w:type="dxa"/>
              <w:right w:w="108" w:type="dxa"/>
            </w:tcMar>
            <w:hideMark/>
          </w:tcPr>
          <w:p w14:paraId="5BC6E1CB"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HF</w:t>
            </w:r>
          </w:p>
        </w:tc>
      </w:tr>
      <w:tr w:rsidR="00841F99" w:rsidRPr="00A05FC2" w14:paraId="628F0B00" w14:textId="77777777" w:rsidTr="00DC511D">
        <w:trPr>
          <w:jc w:val="center"/>
        </w:trPr>
        <w:tc>
          <w:tcPr>
            <w:tcW w:w="2430" w:type="dxa"/>
            <w:tcMar>
              <w:top w:w="0" w:type="dxa"/>
              <w:left w:w="108" w:type="dxa"/>
              <w:bottom w:w="0" w:type="dxa"/>
              <w:right w:w="108" w:type="dxa"/>
            </w:tcMar>
            <w:hideMark/>
          </w:tcPr>
          <w:p w14:paraId="2CF1D167" w14:textId="2EE8F47B" w:rsidR="00841F99" w:rsidRPr="00875027" w:rsidRDefault="00841F99" w:rsidP="00A27C59">
            <w:pPr>
              <w:pStyle w:val="BodyText"/>
              <w:spacing w:after="0"/>
              <w:rPr>
                <w:rFonts w:eastAsiaTheme="minorHAnsi"/>
                <w:sz w:val="20"/>
              </w:rPr>
            </w:pPr>
            <w:r w:rsidRPr="00875027">
              <w:rPr>
                <w:sz w:val="20"/>
              </w:rPr>
              <w:t>Single-Family</w:t>
            </w:r>
          </w:p>
        </w:tc>
        <w:tc>
          <w:tcPr>
            <w:tcW w:w="1774" w:type="dxa"/>
            <w:tcMar>
              <w:top w:w="0" w:type="dxa"/>
              <w:left w:w="108" w:type="dxa"/>
              <w:bottom w:w="0" w:type="dxa"/>
              <w:right w:w="108" w:type="dxa"/>
            </w:tcMar>
            <w:vAlign w:val="center"/>
            <w:hideMark/>
          </w:tcPr>
          <w:p w14:paraId="53FB1630" w14:textId="77777777" w:rsidR="00841F99" w:rsidRPr="00875027" w:rsidRDefault="00841F99" w:rsidP="008E74A7">
            <w:pPr>
              <w:pStyle w:val="BodyText"/>
              <w:spacing w:after="0"/>
              <w:jc w:val="center"/>
              <w:rPr>
                <w:rFonts w:eastAsiaTheme="minorHAnsi"/>
                <w:sz w:val="20"/>
              </w:rPr>
            </w:pPr>
            <w:r w:rsidRPr="00875027">
              <w:rPr>
                <w:sz w:val="20"/>
              </w:rPr>
              <w:t>100%</w:t>
            </w:r>
          </w:p>
        </w:tc>
      </w:tr>
      <w:tr w:rsidR="009C257F" w:rsidRPr="00A05FC2" w14:paraId="6864C547" w14:textId="77777777" w:rsidTr="00DC511D">
        <w:trPr>
          <w:jc w:val="center"/>
        </w:trPr>
        <w:tc>
          <w:tcPr>
            <w:tcW w:w="2430" w:type="dxa"/>
            <w:tcMar>
              <w:top w:w="0" w:type="dxa"/>
              <w:left w:w="108" w:type="dxa"/>
              <w:bottom w:w="0" w:type="dxa"/>
              <w:right w:w="108" w:type="dxa"/>
            </w:tcMar>
          </w:tcPr>
          <w:p w14:paraId="519E8AF4" w14:textId="33D3BEB4" w:rsidR="009C257F" w:rsidRPr="00875027" w:rsidRDefault="009C257F" w:rsidP="00A27C59">
            <w:pPr>
              <w:pStyle w:val="BodyText"/>
              <w:spacing w:after="0"/>
              <w:rPr>
                <w:sz w:val="20"/>
              </w:rPr>
            </w:pPr>
            <w:r>
              <w:rPr>
                <w:sz w:val="20"/>
              </w:rPr>
              <w:t>Mobile home</w:t>
            </w:r>
          </w:p>
        </w:tc>
        <w:tc>
          <w:tcPr>
            <w:tcW w:w="1774" w:type="dxa"/>
            <w:tcMar>
              <w:top w:w="0" w:type="dxa"/>
              <w:left w:w="108" w:type="dxa"/>
              <w:bottom w:w="0" w:type="dxa"/>
              <w:right w:w="108" w:type="dxa"/>
            </w:tcMar>
            <w:vAlign w:val="center"/>
          </w:tcPr>
          <w:p w14:paraId="4A45874F" w14:textId="3A59382B" w:rsidR="009C257F" w:rsidRPr="00875027" w:rsidRDefault="009C257F" w:rsidP="008E74A7">
            <w:pPr>
              <w:pStyle w:val="BodyText"/>
              <w:spacing w:after="0"/>
              <w:jc w:val="center"/>
              <w:rPr>
                <w:sz w:val="20"/>
              </w:rPr>
            </w:pPr>
            <w:r>
              <w:rPr>
                <w:sz w:val="20"/>
              </w:rPr>
              <w:t>83%</w:t>
            </w:r>
            <w:r>
              <w:rPr>
                <w:rStyle w:val="FootnoteReference"/>
              </w:rPr>
              <w:footnoteReference w:id="476"/>
            </w:r>
          </w:p>
        </w:tc>
      </w:tr>
      <w:tr w:rsidR="00841F99" w:rsidRPr="00A05FC2" w14:paraId="479816A6" w14:textId="77777777" w:rsidTr="00DC511D">
        <w:trPr>
          <w:jc w:val="center"/>
        </w:trPr>
        <w:tc>
          <w:tcPr>
            <w:tcW w:w="2430" w:type="dxa"/>
            <w:tcMar>
              <w:top w:w="0" w:type="dxa"/>
              <w:left w:w="108" w:type="dxa"/>
              <w:bottom w:w="0" w:type="dxa"/>
              <w:right w:w="108" w:type="dxa"/>
            </w:tcMar>
            <w:hideMark/>
          </w:tcPr>
          <w:p w14:paraId="24A5D77E" w14:textId="555E05ED" w:rsidR="00841F99" w:rsidRPr="00875027" w:rsidRDefault="00841F99" w:rsidP="00A27C59">
            <w:pPr>
              <w:pStyle w:val="BodyText"/>
              <w:spacing w:after="0"/>
              <w:rPr>
                <w:rFonts w:eastAsiaTheme="minorHAnsi"/>
                <w:sz w:val="20"/>
              </w:rPr>
            </w:pPr>
            <w:r w:rsidRPr="00875027">
              <w:rPr>
                <w:sz w:val="20"/>
              </w:rPr>
              <w:t>Multi</w:t>
            </w:r>
            <w:r w:rsidR="00865DA6">
              <w:rPr>
                <w:sz w:val="20"/>
              </w:rPr>
              <w:t>f</w:t>
            </w:r>
            <w:r w:rsidRPr="00875027">
              <w:rPr>
                <w:sz w:val="20"/>
              </w:rPr>
              <w:t>amily</w:t>
            </w:r>
          </w:p>
        </w:tc>
        <w:tc>
          <w:tcPr>
            <w:tcW w:w="1774" w:type="dxa"/>
            <w:tcMar>
              <w:top w:w="0" w:type="dxa"/>
              <w:left w:w="108" w:type="dxa"/>
              <w:bottom w:w="0" w:type="dxa"/>
              <w:right w:w="108" w:type="dxa"/>
            </w:tcMar>
            <w:vAlign w:val="center"/>
            <w:hideMark/>
          </w:tcPr>
          <w:p w14:paraId="0948C41C" w14:textId="77777777" w:rsidR="00841F99" w:rsidRPr="00875027" w:rsidRDefault="00841F99" w:rsidP="008E74A7">
            <w:pPr>
              <w:pStyle w:val="BodyText"/>
              <w:spacing w:after="0"/>
              <w:jc w:val="center"/>
              <w:rPr>
                <w:rFonts w:eastAsiaTheme="minorHAnsi"/>
                <w:sz w:val="20"/>
              </w:rPr>
            </w:pPr>
            <w:r w:rsidRPr="00875027">
              <w:rPr>
                <w:sz w:val="20"/>
              </w:rPr>
              <w:t>65%</w:t>
            </w:r>
            <w:r w:rsidRPr="00875027">
              <w:rPr>
                <w:rStyle w:val="FootnoteReference"/>
                <w:rFonts w:cstheme="minorHAnsi"/>
              </w:rPr>
              <w:footnoteReference w:id="477"/>
            </w:r>
          </w:p>
        </w:tc>
      </w:tr>
      <w:tr w:rsidR="001242D8" w:rsidRPr="00A05FC2" w14:paraId="2E81DB97" w14:textId="77777777" w:rsidTr="00DC511D">
        <w:trPr>
          <w:jc w:val="center"/>
        </w:trPr>
        <w:tc>
          <w:tcPr>
            <w:tcW w:w="2430" w:type="dxa"/>
            <w:tcMar>
              <w:top w:w="0" w:type="dxa"/>
              <w:left w:w="108" w:type="dxa"/>
              <w:bottom w:w="0" w:type="dxa"/>
              <w:right w:w="108" w:type="dxa"/>
            </w:tcMar>
          </w:tcPr>
          <w:p w14:paraId="29CA41E9" w14:textId="5C6A52B9" w:rsidR="001242D8" w:rsidRPr="00875027" w:rsidRDefault="001242D8" w:rsidP="00A27C59">
            <w:pPr>
              <w:pStyle w:val="BodyText"/>
              <w:spacing w:after="0"/>
              <w:rPr>
                <w:sz w:val="20"/>
              </w:rPr>
            </w:pPr>
            <w:r>
              <w:rPr>
                <w:sz w:val="20"/>
              </w:rPr>
              <w:t>Unknown</w:t>
            </w:r>
          </w:p>
        </w:tc>
        <w:tc>
          <w:tcPr>
            <w:tcW w:w="1774" w:type="dxa"/>
            <w:tcMar>
              <w:top w:w="0" w:type="dxa"/>
              <w:left w:w="108" w:type="dxa"/>
              <w:bottom w:w="0" w:type="dxa"/>
              <w:right w:w="108" w:type="dxa"/>
            </w:tcMar>
            <w:vAlign w:val="center"/>
          </w:tcPr>
          <w:p w14:paraId="4F4F411D" w14:textId="629948F6" w:rsidR="001242D8" w:rsidRPr="00875027" w:rsidRDefault="00BC3A93" w:rsidP="008E74A7">
            <w:pPr>
              <w:pStyle w:val="BodyText"/>
              <w:spacing w:after="0"/>
              <w:jc w:val="center"/>
              <w:rPr>
                <w:sz w:val="20"/>
              </w:rPr>
            </w:pPr>
            <w:r>
              <w:rPr>
                <w:sz w:val="20"/>
              </w:rPr>
              <w:t>96.5</w:t>
            </w:r>
            <w:r w:rsidR="001242D8">
              <w:rPr>
                <w:sz w:val="20"/>
              </w:rPr>
              <w:t>%</w:t>
            </w:r>
            <w:bookmarkStart w:id="5112" w:name="_Hlk521467583"/>
            <w:r w:rsidR="001242D8">
              <w:rPr>
                <w:rStyle w:val="FootnoteReference"/>
              </w:rPr>
              <w:footnoteReference w:id="478"/>
            </w:r>
            <w:bookmarkEnd w:id="5112"/>
          </w:p>
        </w:tc>
      </w:tr>
      <w:tr w:rsidR="00841F99" w:rsidRPr="00A05FC2" w14:paraId="7814E3BB" w14:textId="77777777" w:rsidTr="00DC511D">
        <w:trPr>
          <w:jc w:val="center"/>
        </w:trPr>
        <w:tc>
          <w:tcPr>
            <w:tcW w:w="2430" w:type="dxa"/>
            <w:tcMar>
              <w:top w:w="0" w:type="dxa"/>
              <w:left w:w="108" w:type="dxa"/>
              <w:bottom w:w="0" w:type="dxa"/>
              <w:right w:w="108" w:type="dxa"/>
            </w:tcMar>
            <w:hideMark/>
          </w:tcPr>
          <w:p w14:paraId="30A9CC27" w14:textId="77777777" w:rsidR="00841F99" w:rsidRPr="00875027" w:rsidRDefault="00841F99" w:rsidP="00A27C59">
            <w:pPr>
              <w:pStyle w:val="BodyText"/>
              <w:spacing w:after="0"/>
              <w:rPr>
                <w:rFonts w:eastAsiaTheme="minorHAnsi"/>
                <w:sz w:val="20"/>
              </w:rPr>
            </w:pPr>
            <w:r w:rsidRPr="00875027">
              <w:rPr>
                <w:sz w:val="20"/>
              </w:rPr>
              <w:t>Actual</w:t>
            </w:r>
          </w:p>
        </w:tc>
        <w:tc>
          <w:tcPr>
            <w:tcW w:w="1774" w:type="dxa"/>
            <w:tcMar>
              <w:top w:w="0" w:type="dxa"/>
              <w:left w:w="108" w:type="dxa"/>
              <w:bottom w:w="0" w:type="dxa"/>
              <w:right w:w="108" w:type="dxa"/>
            </w:tcMar>
            <w:vAlign w:val="center"/>
            <w:hideMark/>
          </w:tcPr>
          <w:p w14:paraId="7D09B294" w14:textId="77777777" w:rsidR="00841F99" w:rsidRPr="00875027" w:rsidRDefault="00841F99" w:rsidP="008E74A7">
            <w:pPr>
              <w:pStyle w:val="BodyText"/>
              <w:spacing w:after="0"/>
              <w:jc w:val="center"/>
              <w:rPr>
                <w:rFonts w:eastAsiaTheme="minorHAnsi"/>
                <w:sz w:val="20"/>
              </w:rPr>
            </w:pPr>
            <w:r w:rsidRPr="00875027">
              <w:rPr>
                <w:sz w:val="20"/>
              </w:rPr>
              <w:t>Custom</w:t>
            </w:r>
            <w:r w:rsidRPr="00875027">
              <w:rPr>
                <w:rStyle w:val="FootnoteReference"/>
                <w:rFonts w:cstheme="minorHAnsi"/>
              </w:rPr>
              <w:footnoteReference w:id="479"/>
            </w:r>
          </w:p>
        </w:tc>
      </w:tr>
    </w:tbl>
    <w:p w14:paraId="5B4E67F5" w14:textId="77777777" w:rsidR="004B3C78" w:rsidRDefault="004B3C78" w:rsidP="004B3C7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54716276" w14:textId="77777777" w:rsidR="00841F99" w:rsidRPr="00A05FC2" w:rsidRDefault="00841F99" w:rsidP="00841F99">
      <w:pPr>
        <w:tabs>
          <w:tab w:val="left" w:pos="3600"/>
        </w:tabs>
        <w:ind w:left="3780" w:hanging="2340"/>
        <w:rPr>
          <w:rFonts w:cstheme="minorHAnsi"/>
          <w:noProof/>
          <w:szCs w:val="20"/>
        </w:rPr>
      </w:pPr>
    </w:p>
    <w:p w14:paraId="1CDB2781" w14:textId="77777777" w:rsidR="00841F99" w:rsidRPr="00A05FC2" w:rsidRDefault="00841F99" w:rsidP="00841F99">
      <w:pPr>
        <w:tabs>
          <w:tab w:val="left" w:pos="3600"/>
        </w:tabs>
        <w:ind w:left="3060" w:hanging="2340"/>
        <w:jc w:val="left"/>
        <w:rPr>
          <w:rFonts w:cstheme="minorHAnsi"/>
          <w:noProof/>
          <w:szCs w:val="20"/>
        </w:rPr>
      </w:pPr>
      <w:r w:rsidRPr="00A05FC2">
        <w:rPr>
          <w:rFonts w:cstheme="minorHAnsi"/>
          <w:noProof/>
          <w:szCs w:val="20"/>
        </w:rPr>
        <w:t>Eff_ISR</w:t>
      </w:r>
      <w:r w:rsidRPr="00A05FC2">
        <w:rPr>
          <w:rFonts w:cstheme="minorHAnsi"/>
          <w:noProof/>
          <w:szCs w:val="20"/>
        </w:rPr>
        <w:tab/>
        <w:t>=</w:t>
      </w:r>
      <w:r>
        <w:rPr>
          <w:rFonts w:cstheme="minorHAnsi"/>
          <w:noProof/>
          <w:szCs w:val="20"/>
        </w:rPr>
        <w:t xml:space="preserve"> </w:t>
      </w:r>
      <w:r w:rsidRPr="00A05FC2">
        <w:rPr>
          <w:rFonts w:cstheme="minorHAnsi"/>
          <w:noProof/>
          <w:szCs w:val="20"/>
        </w:rPr>
        <w:t>Effective In-Service Rate, the percentage of thermostats installed and programmed effectively</w:t>
      </w:r>
      <w:r w:rsidRPr="00A05FC2">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03D55E1E" w14:textId="77777777" w:rsidTr="00DC511D">
        <w:trPr>
          <w:tblHeader/>
          <w:jc w:val="center"/>
        </w:trPr>
        <w:tc>
          <w:tcPr>
            <w:tcW w:w="2430" w:type="dxa"/>
            <w:shd w:val="clear" w:color="auto" w:fill="7F7F7F" w:themeFill="text1" w:themeFillTint="80"/>
            <w:tcMar>
              <w:top w:w="0" w:type="dxa"/>
              <w:left w:w="108" w:type="dxa"/>
              <w:bottom w:w="0" w:type="dxa"/>
              <w:right w:w="108" w:type="dxa"/>
            </w:tcMar>
            <w:hideMark/>
          </w:tcPr>
          <w:p w14:paraId="1E874327"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Program Delivery</w:t>
            </w:r>
          </w:p>
        </w:tc>
        <w:tc>
          <w:tcPr>
            <w:tcW w:w="1774" w:type="dxa"/>
            <w:shd w:val="clear" w:color="auto" w:fill="7F7F7F" w:themeFill="text1" w:themeFillTint="80"/>
            <w:tcMar>
              <w:top w:w="0" w:type="dxa"/>
              <w:left w:w="108" w:type="dxa"/>
              <w:bottom w:w="0" w:type="dxa"/>
              <w:right w:w="108" w:type="dxa"/>
            </w:tcMar>
            <w:hideMark/>
          </w:tcPr>
          <w:p w14:paraId="4627E6FD"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Eff_ISR</w:t>
            </w:r>
          </w:p>
        </w:tc>
      </w:tr>
      <w:tr w:rsidR="00841F99" w:rsidRPr="00A05FC2" w14:paraId="12A585CF" w14:textId="77777777" w:rsidTr="00DC511D">
        <w:trPr>
          <w:jc w:val="center"/>
        </w:trPr>
        <w:tc>
          <w:tcPr>
            <w:tcW w:w="2430" w:type="dxa"/>
            <w:tcMar>
              <w:top w:w="0" w:type="dxa"/>
              <w:left w:w="108" w:type="dxa"/>
              <w:bottom w:w="0" w:type="dxa"/>
              <w:right w:w="108" w:type="dxa"/>
            </w:tcMar>
            <w:hideMark/>
          </w:tcPr>
          <w:p w14:paraId="2B884F16" w14:textId="77777777" w:rsidR="00841F99" w:rsidRPr="00875027" w:rsidRDefault="00841F99" w:rsidP="00A27C59">
            <w:pPr>
              <w:pStyle w:val="BodyText"/>
              <w:spacing w:after="0"/>
              <w:rPr>
                <w:rFonts w:eastAsiaTheme="minorHAnsi"/>
                <w:sz w:val="20"/>
              </w:rPr>
            </w:pPr>
            <w:r w:rsidRPr="00875027">
              <w:rPr>
                <w:sz w:val="20"/>
              </w:rPr>
              <w:t>Direct Install</w:t>
            </w:r>
          </w:p>
        </w:tc>
        <w:tc>
          <w:tcPr>
            <w:tcW w:w="1774" w:type="dxa"/>
            <w:tcMar>
              <w:top w:w="0" w:type="dxa"/>
              <w:left w:w="108" w:type="dxa"/>
              <w:bottom w:w="0" w:type="dxa"/>
              <w:right w:w="108" w:type="dxa"/>
            </w:tcMar>
            <w:hideMark/>
          </w:tcPr>
          <w:p w14:paraId="274EBC96" w14:textId="77777777" w:rsidR="00841F99" w:rsidRPr="00875027" w:rsidRDefault="00841F99" w:rsidP="008E74A7">
            <w:pPr>
              <w:pStyle w:val="BodyText"/>
              <w:spacing w:after="0"/>
              <w:jc w:val="center"/>
              <w:rPr>
                <w:rFonts w:eastAsiaTheme="minorHAnsi"/>
                <w:sz w:val="20"/>
              </w:rPr>
            </w:pPr>
            <w:r w:rsidRPr="00875027">
              <w:rPr>
                <w:sz w:val="20"/>
              </w:rPr>
              <w:t>100%</w:t>
            </w:r>
          </w:p>
        </w:tc>
      </w:tr>
      <w:tr w:rsidR="00841F99" w:rsidRPr="00A05FC2" w14:paraId="2B33DD8F" w14:textId="77777777" w:rsidTr="00DC511D">
        <w:trPr>
          <w:trHeight w:val="62"/>
          <w:jc w:val="center"/>
        </w:trPr>
        <w:tc>
          <w:tcPr>
            <w:tcW w:w="2430" w:type="dxa"/>
            <w:tcMar>
              <w:top w:w="0" w:type="dxa"/>
              <w:left w:w="108" w:type="dxa"/>
              <w:bottom w:w="0" w:type="dxa"/>
              <w:right w:w="108" w:type="dxa"/>
            </w:tcMar>
            <w:hideMark/>
          </w:tcPr>
          <w:p w14:paraId="730B1C54" w14:textId="77777777" w:rsidR="00841F99" w:rsidRPr="00875027" w:rsidRDefault="00841F99" w:rsidP="00A27C59">
            <w:pPr>
              <w:pStyle w:val="BodyText"/>
              <w:spacing w:after="0"/>
              <w:rPr>
                <w:rFonts w:eastAsiaTheme="minorHAnsi"/>
                <w:sz w:val="20"/>
              </w:rPr>
            </w:pPr>
            <w:r w:rsidRPr="00875027">
              <w:rPr>
                <w:sz w:val="20"/>
              </w:rPr>
              <w:t>Other, or unknown</w:t>
            </w:r>
          </w:p>
        </w:tc>
        <w:tc>
          <w:tcPr>
            <w:tcW w:w="1774" w:type="dxa"/>
            <w:tcMar>
              <w:top w:w="0" w:type="dxa"/>
              <w:left w:w="108" w:type="dxa"/>
              <w:bottom w:w="0" w:type="dxa"/>
              <w:right w:w="108" w:type="dxa"/>
            </w:tcMar>
            <w:hideMark/>
          </w:tcPr>
          <w:p w14:paraId="0C4AC352" w14:textId="77777777" w:rsidR="00841F99" w:rsidRPr="00875027" w:rsidRDefault="00841F99" w:rsidP="008E74A7">
            <w:pPr>
              <w:pStyle w:val="BodyText"/>
              <w:spacing w:after="0"/>
              <w:jc w:val="center"/>
              <w:rPr>
                <w:rFonts w:eastAsiaTheme="minorHAnsi"/>
                <w:sz w:val="20"/>
              </w:rPr>
            </w:pPr>
            <w:r w:rsidRPr="00875027">
              <w:rPr>
                <w:sz w:val="20"/>
              </w:rPr>
              <w:t>56%</w:t>
            </w:r>
            <w:r w:rsidRPr="00875027">
              <w:rPr>
                <w:rStyle w:val="FootnoteReference"/>
                <w:rFonts w:cstheme="minorHAnsi"/>
              </w:rPr>
              <w:footnoteReference w:id="480"/>
            </w:r>
          </w:p>
        </w:tc>
      </w:tr>
    </w:tbl>
    <w:p w14:paraId="0E4AA454" w14:textId="77777777" w:rsidR="0089747A" w:rsidRDefault="0089747A" w:rsidP="0089747A">
      <w:pPr>
        <w:tabs>
          <w:tab w:val="left" w:pos="3600"/>
        </w:tabs>
        <w:ind w:left="3780" w:hanging="2340"/>
        <w:rPr>
          <w:rFonts w:cstheme="minorHAnsi"/>
          <w:noProof/>
          <w:szCs w:val="20"/>
        </w:rPr>
      </w:pPr>
    </w:p>
    <w:p w14:paraId="7FC77656" w14:textId="77777777" w:rsidR="00841F99" w:rsidRPr="000B7BB6" w:rsidRDefault="00841F99" w:rsidP="0089747A">
      <w:pPr>
        <w:tabs>
          <w:tab w:val="left" w:pos="3600"/>
        </w:tabs>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14:paraId="2213B4B5" w14:textId="77777777" w:rsidR="00841F99" w:rsidRPr="00A05FC2" w:rsidRDefault="00841F99" w:rsidP="0089747A">
      <w:pPr>
        <w:tabs>
          <w:tab w:val="left" w:pos="3600"/>
        </w:tabs>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14:paraId="69085A25" w14:textId="77777777" w:rsidR="00841F99" w:rsidRPr="000B7BB6" w:rsidRDefault="00841F99" w:rsidP="0089747A">
      <w:pPr>
        <w:tabs>
          <w:tab w:val="left" w:pos="3600"/>
        </w:tabs>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14:paraId="007727D8" w14:textId="77777777" w:rsidR="00841F99" w:rsidRPr="00B41203" w:rsidRDefault="00841F99" w:rsidP="00841F99">
      <w:pPr>
        <w:tabs>
          <w:tab w:val="left" w:pos="3600"/>
        </w:tabs>
        <w:ind w:left="3780" w:hanging="2340"/>
        <w:rPr>
          <w:rFonts w:cstheme="minorHAnsi"/>
          <w:noProof/>
        </w:rPr>
      </w:pPr>
      <w:r w:rsidRPr="000B7BB6">
        <w:rPr>
          <w:rFonts w:cstheme="minorHAnsi"/>
          <w:noProof/>
        </w:rPr>
        <w:tab/>
        <w:t>= 3.14%</w:t>
      </w:r>
      <w:r w:rsidRPr="000B7BB6">
        <w:rPr>
          <w:rStyle w:val="FootnoteReference"/>
          <w:rFonts w:cstheme="minorHAnsi"/>
          <w:noProof/>
        </w:rPr>
        <w:footnoteReference w:id="481"/>
      </w:r>
    </w:p>
    <w:p w14:paraId="76403A3E" w14:textId="77777777" w:rsidR="00841F99" w:rsidRPr="000B7BB6" w:rsidRDefault="00841F99" w:rsidP="00841F99">
      <w:pPr>
        <w:tabs>
          <w:tab w:val="left" w:pos="3600"/>
        </w:tabs>
        <w:ind w:left="3780" w:hanging="2340"/>
        <w:rPr>
          <w:rFonts w:cstheme="minorHAnsi"/>
          <w:noProof/>
        </w:rPr>
      </w:pPr>
      <w:r w:rsidRPr="000B7BB6">
        <w:rPr>
          <w:rFonts w:cstheme="minorHAnsi"/>
          <w:noProof/>
        </w:rPr>
        <w:t>29.3</w:t>
      </w:r>
      <w:r w:rsidRPr="000B7BB6">
        <w:rPr>
          <w:rFonts w:cstheme="minorHAnsi"/>
          <w:noProof/>
        </w:rPr>
        <w:tab/>
        <w:t>= kWh per therm</w:t>
      </w:r>
    </w:p>
    <w:p w14:paraId="1907663F" w14:textId="6DFD4A6B" w:rsidR="00841F99" w:rsidRDefault="00841F99" w:rsidP="00841F99">
      <w:pPr>
        <w:tabs>
          <w:tab w:val="left" w:pos="3600"/>
        </w:tabs>
        <w:ind w:left="3780" w:hanging="3780"/>
        <w:rPr>
          <w:ins w:id="5113" w:author="Sam Dent" w:date="2020-06-16T12:10:00Z"/>
          <w:rFonts w:cstheme="minorHAnsi"/>
          <w:noProof/>
        </w:rPr>
      </w:pPr>
      <w:r>
        <w:rPr>
          <w:rFonts w:cstheme="minorHAnsi"/>
          <w:noProof/>
        </w:rPr>
        <mc:AlternateContent>
          <mc:Choice Requires="wps">
            <w:drawing>
              <wp:inline distT="0" distB="0" distL="0" distR="0" wp14:anchorId="69A23F0B" wp14:editId="6F93BFAE">
                <wp:extent cx="5830570" cy="811033"/>
                <wp:effectExtent l="0" t="0" r="17780" b="2730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811033"/>
                        </a:xfrm>
                        <a:prstGeom prst="rect">
                          <a:avLst/>
                        </a:prstGeom>
                        <a:solidFill>
                          <a:srgbClr val="FFFFFF"/>
                        </a:solidFill>
                        <a:ln w="9525">
                          <a:solidFill>
                            <a:srgbClr val="000000"/>
                          </a:solidFill>
                          <a:miter lim="800000"/>
                          <a:headEnd/>
                          <a:tailEnd/>
                        </a:ln>
                      </wps:spPr>
                      <wps:txbx>
                        <w:txbxContent>
                          <w:p w14:paraId="33D491ED" w14:textId="77777777" w:rsidR="003F0CE2" w:rsidRPr="002F2634" w:rsidRDefault="003F0CE2" w:rsidP="0089747A">
                            <w:pPr>
                              <w:spacing w:after="60"/>
                              <w:rPr>
                                <w:rFonts w:cstheme="minorHAnsi"/>
                              </w:rPr>
                            </w:pPr>
                            <w:r w:rsidRPr="001465A9">
                              <w:rPr>
                                <w:rFonts w:cstheme="minorHAnsi"/>
                                <w:b/>
                                <w:bCs/>
                                <w:rPrChange w:id="5114" w:author="Kalee Whitehouse" w:date="2020-06-26T11:51:00Z">
                                  <w:rPr>
                                    <w:rFonts w:cstheme="minorHAnsi"/>
                                  </w:rPr>
                                </w:rPrChange>
                              </w:rPr>
                              <w:t>For example</w:t>
                            </w:r>
                            <w:r w:rsidRPr="002F2634">
                              <w:rPr>
                                <w:rFonts w:cstheme="minorHAnsi"/>
                              </w:rPr>
                              <w:t>, a programmable thermostat directly installed in an electric resistance heated, single-family home in Springfield:</w:t>
                            </w:r>
                          </w:p>
                          <w:p w14:paraId="7CEEF342" w14:textId="5495150F" w:rsidR="003F0CE2" w:rsidRPr="002F2634" w:rsidRDefault="003F0CE2" w:rsidP="0089747A">
                            <w:pPr>
                              <w:spacing w:after="60"/>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17,794 </w:t>
                            </w:r>
                            <w:r w:rsidRPr="002F2634">
                              <w:rPr>
                                <w:rFonts w:cstheme="minorHAnsi"/>
                              </w:rPr>
                              <w:t>* 0.062 * 100% * 100% + (0 * 0.0314 * 29.3)</w:t>
                            </w:r>
                          </w:p>
                          <w:p w14:paraId="22BC9E04" w14:textId="671D45F5" w:rsidR="003F0CE2" w:rsidRPr="0089747A" w:rsidRDefault="003F0CE2" w:rsidP="0089747A">
                            <w:pPr>
                              <w:spacing w:after="60"/>
                              <w:ind w:left="1440"/>
                              <w:rPr>
                                <w:rFonts w:cstheme="minorHAnsi"/>
                              </w:rPr>
                            </w:pPr>
                            <w:r w:rsidRPr="002F2634">
                              <w:rPr>
                                <w:rFonts w:cstheme="minorHAnsi"/>
                              </w:rPr>
                              <w:t>= 1</w:t>
                            </w:r>
                            <w:r>
                              <w:rPr>
                                <w:rFonts w:cstheme="minorHAnsi"/>
                              </w:rPr>
                              <w:t>,103 kWh</w:t>
                            </w:r>
                          </w:p>
                        </w:txbxContent>
                      </wps:txbx>
                      <wps:bodyPr rot="0" vert="horz" wrap="square" lIns="91440" tIns="45720" rIns="91440" bIns="45720" anchor="t" anchorCtr="0">
                        <a:noAutofit/>
                      </wps:bodyPr>
                    </wps:wsp>
                  </a:graphicData>
                </a:graphic>
              </wp:inline>
            </w:drawing>
          </mc:Choice>
          <mc:Fallback>
            <w:pict w14:anchorId="0CBAD594">
              <v:shape w14:anchorId="69A23F0B" id="Text Box 52" o:spid="_x0000_s1068" type="#_x0000_t202" style="width:459.1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">
                <v:textbox>
                  <w:txbxContent>
                    <w:p w14:paraId="7451D46D" w14:textId="77777777" w:rsidR="003F0CE2" w:rsidRPr="002F2634" w:rsidRDefault="003F0CE2" w:rsidP="0089747A">
                      <w:pPr>
                        <w:spacing w:after="60"/>
                        <w:rPr>
                          <w:rFonts w:cstheme="minorHAnsi"/>
                        </w:rPr>
                      </w:pPr>
                      <w:r w:rsidRPr="001465A9">
                        <w:rPr>
                          <w:rFonts w:cstheme="minorHAnsi"/>
                          <w:b/>
                          <w:bCs/>
                          <w:rPrChange w:author="Kalee Whitehouse" w:date="2020-06-26T11:51:00Z" w:id="5331">
                            <w:rPr>
                              <w:rFonts w:cstheme="minorHAnsi"/>
                            </w:rPr>
                          </w:rPrChange>
                        </w:rPr>
                        <w:t>For example</w:t>
                      </w:r>
                      <w:r w:rsidRPr="002F2634">
                        <w:rPr>
                          <w:rFonts w:cstheme="minorHAnsi"/>
                        </w:rPr>
                        <w:t>, a programmable thermostat directly installed in an electric resistance heated, single-family home in Springfield:</w:t>
                      </w:r>
                    </w:p>
                    <w:p w14:paraId="70F57400" w14:textId="5495150F" w:rsidR="003F0CE2" w:rsidRPr="002F2634" w:rsidRDefault="003F0CE2" w:rsidP="0089747A">
                      <w:pPr>
                        <w:spacing w:after="60"/>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rPr>
                        <w:t xml:space="preserve">= 1 * </w:t>
                      </w:r>
                      <w:r>
                        <w:rPr>
                          <w:rFonts w:cstheme="minorHAnsi"/>
                        </w:rPr>
                        <w:t xml:space="preserve">17,794 </w:t>
                      </w:r>
                      <w:r w:rsidRPr="002F2634">
                        <w:rPr>
                          <w:rFonts w:cstheme="minorHAnsi"/>
                        </w:rPr>
                        <w:t>* 0.062 * 100% * 100% + (0 * 0.0314 * 29.3)</w:t>
                      </w:r>
                    </w:p>
                    <w:p w14:paraId="7EF6E78A" w14:textId="671D45F5" w:rsidR="003F0CE2" w:rsidRPr="0089747A" w:rsidRDefault="003F0CE2" w:rsidP="0089747A">
                      <w:pPr>
                        <w:spacing w:after="60"/>
                        <w:ind w:left="1440"/>
                        <w:rPr>
                          <w:rFonts w:cstheme="minorHAnsi"/>
                        </w:rPr>
                      </w:pPr>
                      <w:r w:rsidRPr="002F2634">
                        <w:rPr>
                          <w:rFonts w:cstheme="minorHAnsi"/>
                        </w:rPr>
                        <w:t>= 1</w:t>
                      </w:r>
                      <w:r>
                        <w:rPr>
                          <w:rFonts w:cstheme="minorHAnsi"/>
                        </w:rPr>
                        <w:t>,103 kWh</w:t>
                      </w:r>
                    </w:p>
                  </w:txbxContent>
                </v:textbox>
                <w10:anchorlock/>
              </v:shape>
            </w:pict>
          </mc:Fallback>
        </mc:AlternateContent>
      </w:r>
      <w:r w:rsidRPr="00B41203">
        <w:rPr>
          <w:rFonts w:cstheme="minorHAnsi"/>
          <w:noProof/>
        </w:rPr>
        <w:tab/>
      </w:r>
    </w:p>
    <w:p w14:paraId="2F60CBEE" w14:textId="66607435" w:rsidR="00816406" w:rsidDel="002B6870" w:rsidRDefault="00816406">
      <w:pPr>
        <w:pStyle w:val="Heading6"/>
        <w:rPr>
          <w:del w:id="5115" w:author="Sam Dent" w:date="2020-06-16T12:24:00Z"/>
        </w:rPr>
        <w:pPrChange w:id="5116" w:author="Sam Dent" w:date="2020-06-23T11:46:00Z">
          <w:pPr>
            <w:tabs>
              <w:tab w:val="left" w:pos="3600"/>
            </w:tabs>
          </w:pPr>
        </w:pPrChange>
      </w:pPr>
    </w:p>
    <w:p w14:paraId="4BEA385B" w14:textId="77777777" w:rsidR="00841F99" w:rsidRPr="000B7BB6" w:rsidRDefault="00841F99" w:rsidP="00A20CC6">
      <w:pPr>
        <w:pStyle w:val="Heading6"/>
      </w:pPr>
      <w:r w:rsidRPr="000B7BB6">
        <w:t>Summer Coincident Peak Demand Savings</w:t>
      </w:r>
    </w:p>
    <w:p w14:paraId="7380E11C" w14:textId="77777777" w:rsidR="00841F99" w:rsidRPr="00B41203" w:rsidRDefault="00841F99" w:rsidP="00841F99">
      <w:pPr>
        <w:rPr>
          <w:rFonts w:cstheme="minorHAnsi"/>
        </w:rPr>
      </w:pPr>
      <w:r w:rsidRPr="00A05FC2">
        <w:rPr>
          <w:rFonts w:cstheme="minorHAnsi"/>
          <w:szCs w:val="20"/>
        </w:rPr>
        <w:t xml:space="preserve">N/A </w:t>
      </w:r>
      <w:r w:rsidRPr="00A05FC2">
        <w:rPr>
          <w:rFonts w:cstheme="minorHAnsi"/>
        </w:rPr>
        <w:t>due to no savings from cooling during the summer peak period.</w:t>
      </w:r>
    </w:p>
    <w:p w14:paraId="3248D826" w14:textId="77777777" w:rsidR="00841F99" w:rsidRPr="000B7BB6" w:rsidRDefault="00841F99" w:rsidP="00A20CC6">
      <w:pPr>
        <w:pStyle w:val="Heading6"/>
      </w:pPr>
      <w:r>
        <w:t>Natural Gas</w:t>
      </w:r>
      <w:r w:rsidRPr="000B7BB6">
        <w:t xml:space="preserve"> Energy Savings</w:t>
      </w:r>
    </w:p>
    <w:p w14:paraId="2F98EFB7" w14:textId="77777777" w:rsidR="00841F99" w:rsidRPr="000B7BB6" w:rsidRDefault="00841F99" w:rsidP="00841F99">
      <w:pPr>
        <w:ind w:left="1440" w:hanging="720"/>
        <w:rPr>
          <w:rFonts w:cstheme="minorHAnsi"/>
          <w:noProof/>
        </w:rPr>
      </w:pPr>
      <w:r>
        <w:rPr>
          <w:rFonts w:cstheme="minorHAnsi"/>
          <w:noProof/>
        </w:rPr>
        <w:t>∆</w:t>
      </w:r>
      <w:r w:rsidRPr="00B41203">
        <w:rPr>
          <w:rFonts w:cstheme="minorHAnsi"/>
          <w:noProof/>
        </w:rPr>
        <w:t xml:space="preserve">Therms  = </w:t>
      </w:r>
      <w:r w:rsidRPr="000B7BB6">
        <w:rPr>
          <w:rFonts w:cstheme="minorHAnsi"/>
          <w:szCs w:val="20"/>
        </w:rPr>
        <w:t>%FossilHeat</w:t>
      </w:r>
      <w:r w:rsidRPr="00B41203">
        <w:rPr>
          <w:rFonts w:cstheme="minorHAnsi"/>
          <w:noProof/>
        </w:rPr>
        <w:t xml:space="preserve"> * Gas_Heating_Consumption * Heating_Reduction * HF * Eff_ISR</w:t>
      </w:r>
    </w:p>
    <w:p w14:paraId="19310504" w14:textId="77777777" w:rsidR="00841F99" w:rsidRPr="000B7BB6" w:rsidRDefault="00841F99" w:rsidP="00841F99">
      <w:pPr>
        <w:ind w:left="720" w:hanging="720"/>
        <w:rPr>
          <w:rFonts w:cstheme="minorHAnsi"/>
          <w:noProof/>
          <w:lang w:val="nl-NL"/>
        </w:rPr>
      </w:pPr>
      <w:r w:rsidRPr="000B7BB6">
        <w:rPr>
          <w:rFonts w:cstheme="minorHAnsi"/>
          <w:noProof/>
          <w:lang w:val="nl-NL"/>
        </w:rPr>
        <w:t>Where:</w:t>
      </w:r>
    </w:p>
    <w:p w14:paraId="089A3383" w14:textId="77777777" w:rsidR="00841F99" w:rsidRPr="000B7BB6" w:rsidRDefault="00841F99" w:rsidP="00841F99">
      <w:pPr>
        <w:ind w:left="2160" w:hanging="1440"/>
        <w:jc w:val="left"/>
        <w:rPr>
          <w:rFonts w:cstheme="minorHAnsi"/>
          <w:szCs w:val="20"/>
        </w:rPr>
      </w:pPr>
      <w:r w:rsidRPr="000B7BB6">
        <w:rPr>
          <w:rFonts w:cstheme="minorHAnsi"/>
          <w:szCs w:val="20"/>
        </w:rPr>
        <w:t>%FossilHeat</w:t>
      </w:r>
      <w:r>
        <w:rPr>
          <w:rFonts w:cstheme="minorHAnsi"/>
          <w:szCs w:val="20"/>
        </w:rPr>
        <w:tab/>
      </w:r>
      <w:r w:rsidRPr="000B7BB6">
        <w:rPr>
          <w:rFonts w:cstheme="minorHAnsi"/>
          <w:szCs w:val="20"/>
        </w:rPr>
        <w:t xml:space="preserve"> = Percentage of heating savings assumed to be </w:t>
      </w:r>
      <w:r>
        <w:rPr>
          <w:rFonts w:cstheme="minorHAnsi"/>
          <w:szCs w:val="20"/>
        </w:rPr>
        <w:t>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841F99" w:rsidRPr="00A05FC2" w14:paraId="7195FBA5" w14:textId="77777777" w:rsidTr="00DC511D">
        <w:trPr>
          <w:jc w:val="center"/>
        </w:trPr>
        <w:tc>
          <w:tcPr>
            <w:tcW w:w="1715" w:type="dxa"/>
            <w:shd w:val="clear" w:color="auto" w:fill="7F7F7F" w:themeFill="text1" w:themeFillTint="80"/>
            <w:tcMar>
              <w:top w:w="0" w:type="dxa"/>
              <w:left w:w="108" w:type="dxa"/>
              <w:bottom w:w="0" w:type="dxa"/>
              <w:right w:w="108" w:type="dxa"/>
            </w:tcMar>
            <w:hideMark/>
          </w:tcPr>
          <w:p w14:paraId="1EB6DFE4"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68B7E340"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%FossilHea</w:t>
            </w:r>
            <w:r w:rsidRPr="00A05FC2">
              <w:rPr>
                <w:rFonts w:cstheme="minorHAnsi"/>
                <w:b/>
                <w:color w:val="FFFFFF" w:themeColor="background1"/>
                <w:szCs w:val="20"/>
              </w:rPr>
              <w:t>t</w:t>
            </w:r>
          </w:p>
        </w:tc>
      </w:tr>
      <w:tr w:rsidR="00841F99" w:rsidRPr="00A05FC2" w14:paraId="673260D7" w14:textId="77777777" w:rsidTr="00DC511D">
        <w:trPr>
          <w:jc w:val="center"/>
        </w:trPr>
        <w:tc>
          <w:tcPr>
            <w:tcW w:w="1715" w:type="dxa"/>
            <w:tcMar>
              <w:top w:w="0" w:type="dxa"/>
              <w:left w:w="108" w:type="dxa"/>
              <w:bottom w:w="0" w:type="dxa"/>
              <w:right w:w="108" w:type="dxa"/>
            </w:tcMar>
            <w:hideMark/>
          </w:tcPr>
          <w:p w14:paraId="21E3CA47" w14:textId="77777777" w:rsidR="00841F99" w:rsidRPr="00875027" w:rsidRDefault="00841F99" w:rsidP="00841F99">
            <w:pPr>
              <w:pStyle w:val="BodyText"/>
              <w:spacing w:after="100" w:afterAutospacing="1"/>
              <w:rPr>
                <w:rFonts w:eastAsiaTheme="minorHAnsi"/>
                <w:sz w:val="20"/>
              </w:rPr>
            </w:pPr>
            <w:r w:rsidRPr="00875027">
              <w:rPr>
                <w:sz w:val="20"/>
              </w:rPr>
              <w:t>Electric</w:t>
            </w:r>
          </w:p>
        </w:tc>
        <w:tc>
          <w:tcPr>
            <w:tcW w:w="1774" w:type="dxa"/>
            <w:tcMar>
              <w:top w:w="0" w:type="dxa"/>
              <w:left w:w="108" w:type="dxa"/>
              <w:bottom w:w="0" w:type="dxa"/>
              <w:right w:w="108" w:type="dxa"/>
            </w:tcMar>
            <w:hideMark/>
          </w:tcPr>
          <w:p w14:paraId="3AD3B779" w14:textId="77777777" w:rsidR="00841F99" w:rsidRPr="00875027" w:rsidRDefault="00841F99" w:rsidP="00841F99">
            <w:pPr>
              <w:pStyle w:val="BodyText"/>
              <w:spacing w:after="100" w:afterAutospacing="1"/>
              <w:jc w:val="center"/>
              <w:rPr>
                <w:rFonts w:eastAsiaTheme="minorHAnsi"/>
                <w:sz w:val="20"/>
              </w:rPr>
            </w:pPr>
            <w:r w:rsidRPr="00875027">
              <w:rPr>
                <w:sz w:val="20"/>
              </w:rPr>
              <w:t>0%</w:t>
            </w:r>
          </w:p>
        </w:tc>
      </w:tr>
      <w:tr w:rsidR="00841F99" w:rsidRPr="00A05FC2" w14:paraId="7AC5222C" w14:textId="77777777" w:rsidTr="00DC511D">
        <w:trPr>
          <w:jc w:val="center"/>
        </w:trPr>
        <w:tc>
          <w:tcPr>
            <w:tcW w:w="1715" w:type="dxa"/>
            <w:tcMar>
              <w:top w:w="0" w:type="dxa"/>
              <w:left w:w="108" w:type="dxa"/>
              <w:bottom w:w="0" w:type="dxa"/>
              <w:right w:w="108" w:type="dxa"/>
            </w:tcMar>
            <w:hideMark/>
          </w:tcPr>
          <w:p w14:paraId="12BA07AD" w14:textId="77777777" w:rsidR="00841F99" w:rsidRPr="00875027" w:rsidRDefault="00841F99" w:rsidP="00841F99">
            <w:pPr>
              <w:pStyle w:val="BodyText"/>
              <w:spacing w:after="100" w:afterAutospacing="1"/>
              <w:rPr>
                <w:rFonts w:eastAsiaTheme="minorHAnsi"/>
                <w:sz w:val="20"/>
              </w:rPr>
            </w:pPr>
            <w:r w:rsidRPr="00875027">
              <w:rPr>
                <w:sz w:val="20"/>
              </w:rPr>
              <w:t>Natural Gas</w:t>
            </w:r>
          </w:p>
        </w:tc>
        <w:tc>
          <w:tcPr>
            <w:tcW w:w="1774" w:type="dxa"/>
            <w:tcMar>
              <w:top w:w="0" w:type="dxa"/>
              <w:left w:w="108" w:type="dxa"/>
              <w:bottom w:w="0" w:type="dxa"/>
              <w:right w:w="108" w:type="dxa"/>
            </w:tcMar>
            <w:hideMark/>
          </w:tcPr>
          <w:p w14:paraId="05C53D16" w14:textId="77777777" w:rsidR="00841F99" w:rsidRPr="00875027" w:rsidRDefault="00841F99" w:rsidP="00841F99">
            <w:pPr>
              <w:pStyle w:val="BodyText"/>
              <w:spacing w:after="100" w:afterAutospacing="1"/>
              <w:jc w:val="center"/>
              <w:rPr>
                <w:rFonts w:eastAsiaTheme="minorHAnsi"/>
                <w:sz w:val="20"/>
              </w:rPr>
            </w:pPr>
            <w:r w:rsidRPr="00875027">
              <w:rPr>
                <w:sz w:val="20"/>
              </w:rPr>
              <w:t>100%</w:t>
            </w:r>
          </w:p>
        </w:tc>
      </w:tr>
      <w:tr w:rsidR="00841F99" w:rsidRPr="00A05FC2" w14:paraId="298834BB" w14:textId="77777777" w:rsidTr="00DC511D">
        <w:trPr>
          <w:jc w:val="center"/>
        </w:trPr>
        <w:tc>
          <w:tcPr>
            <w:tcW w:w="1715" w:type="dxa"/>
            <w:tcMar>
              <w:top w:w="0" w:type="dxa"/>
              <w:left w:w="108" w:type="dxa"/>
              <w:bottom w:w="0" w:type="dxa"/>
              <w:right w:w="108" w:type="dxa"/>
            </w:tcMar>
            <w:hideMark/>
          </w:tcPr>
          <w:p w14:paraId="77BCE020" w14:textId="77777777" w:rsidR="00841F99" w:rsidRPr="00875027" w:rsidRDefault="00841F99" w:rsidP="00841F99">
            <w:pPr>
              <w:pStyle w:val="BodyText"/>
              <w:spacing w:after="100" w:afterAutospacing="1"/>
              <w:rPr>
                <w:rFonts w:eastAsiaTheme="minorHAnsi"/>
                <w:sz w:val="20"/>
              </w:rPr>
            </w:pPr>
            <w:r w:rsidRPr="00875027">
              <w:rPr>
                <w:sz w:val="20"/>
              </w:rPr>
              <w:t>Unknown</w:t>
            </w:r>
          </w:p>
        </w:tc>
        <w:tc>
          <w:tcPr>
            <w:tcW w:w="1774" w:type="dxa"/>
            <w:tcMar>
              <w:top w:w="0" w:type="dxa"/>
              <w:left w:w="108" w:type="dxa"/>
              <w:bottom w:w="0" w:type="dxa"/>
              <w:right w:w="108" w:type="dxa"/>
            </w:tcMar>
            <w:hideMark/>
          </w:tcPr>
          <w:p w14:paraId="23EF2C6E" w14:textId="601662D2" w:rsidR="00841F99" w:rsidRPr="00875027" w:rsidRDefault="00CA28D9" w:rsidP="00841F99">
            <w:pPr>
              <w:pStyle w:val="BodyText"/>
              <w:spacing w:after="100" w:afterAutospacing="1"/>
              <w:jc w:val="center"/>
              <w:rPr>
                <w:rFonts w:eastAsiaTheme="minorHAnsi"/>
                <w:sz w:val="20"/>
              </w:rPr>
            </w:pPr>
            <w:r>
              <w:rPr>
                <w:sz w:val="20"/>
              </w:rPr>
              <w:t>93.5%</w:t>
            </w:r>
            <w:r>
              <w:rPr>
                <w:rStyle w:val="FootnoteReference"/>
                <w:rFonts w:cstheme="minorHAnsi"/>
              </w:rPr>
              <w:footnoteReference w:id="482"/>
            </w:r>
          </w:p>
        </w:tc>
      </w:tr>
    </w:tbl>
    <w:p w14:paraId="695BA952" w14:textId="77777777" w:rsidR="00841F99" w:rsidRPr="00A05FC2" w:rsidRDefault="00841F99" w:rsidP="00841F99">
      <w:pPr>
        <w:spacing w:before="240"/>
        <w:ind w:left="720"/>
        <w:rPr>
          <w:rFonts w:cstheme="minorHAnsi"/>
          <w:noProof/>
          <w:szCs w:val="20"/>
        </w:rPr>
      </w:pPr>
      <w:r w:rsidRPr="00A05FC2">
        <w:rPr>
          <w:rFonts w:cstheme="minorHAnsi"/>
          <w:noProof/>
          <w:szCs w:val="20"/>
        </w:rPr>
        <w:t>Gas_Heating_Consumption</w:t>
      </w:r>
    </w:p>
    <w:p w14:paraId="7C7BA240" w14:textId="77777777" w:rsidR="00841F99" w:rsidRPr="00A05FC2" w:rsidRDefault="00841F99" w:rsidP="00841F99">
      <w:pPr>
        <w:ind w:left="2160"/>
        <w:rPr>
          <w:rFonts w:cstheme="minorHAnsi"/>
          <w:szCs w:val="20"/>
        </w:rPr>
      </w:pPr>
      <w:r w:rsidRPr="00A05FC2">
        <w:rPr>
          <w:rFonts w:cstheme="minorHAnsi"/>
          <w:noProof/>
          <w:szCs w:val="20"/>
        </w:rPr>
        <w:t>= Estimate of annual household heating consumption for gas heated single-family homes. If location is unknown, assume the average below</w:t>
      </w:r>
      <w:r w:rsidRPr="00A05FC2">
        <w:rPr>
          <w:rStyle w:val="FootnoteReference"/>
          <w:rFonts w:cstheme="minorHAnsi"/>
          <w:noProof/>
          <w:szCs w:val="20"/>
        </w:rPr>
        <w:footnoteReference w:id="483"/>
      </w:r>
      <w:r w:rsidRPr="00A05FC2">
        <w:rPr>
          <w:rFonts w:cstheme="minorHAnsi"/>
          <w:noProof/>
          <w:szCs w:val="20"/>
        </w:rPr>
        <w:t>.</w:t>
      </w:r>
    </w:p>
    <w:tbl>
      <w:tblPr>
        <w:tblW w:w="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117" w:author="Kalee Whitehouse" w:date="2020-06-26T11:51:00Z">
          <w:tblPr>
            <w:tblW w:w="4230" w:type="dxa"/>
            <w:jc w:val="center"/>
            <w:tblLook w:val="04A0" w:firstRow="1" w:lastRow="0" w:firstColumn="1" w:lastColumn="0" w:noHBand="0" w:noVBand="1"/>
          </w:tblPr>
        </w:tblPrChange>
      </w:tblPr>
      <w:tblGrid>
        <w:gridCol w:w="2610"/>
        <w:gridCol w:w="1620"/>
        <w:tblGridChange w:id="5118">
          <w:tblGrid>
            <w:gridCol w:w="2610"/>
            <w:gridCol w:w="1620"/>
          </w:tblGrid>
        </w:tblGridChange>
      </w:tblGrid>
      <w:tr w:rsidR="00841F99" w:rsidRPr="00A05FC2" w14:paraId="4B1B100F" w14:textId="77777777" w:rsidTr="001465A9">
        <w:trPr>
          <w:trHeight w:val="20"/>
          <w:tblHeader/>
          <w:jc w:val="center"/>
          <w:trPrChange w:id="5119" w:author="Kalee Whitehouse" w:date="2020-06-26T11:51:00Z">
            <w:trPr>
              <w:trHeight w:val="20"/>
              <w:tblHeader/>
              <w:jc w:val="center"/>
            </w:trPr>
          </w:trPrChange>
        </w:trPr>
        <w:tc>
          <w:tcPr>
            <w:tcW w:w="2610" w:type="dxa"/>
            <w:shd w:val="clear" w:color="auto" w:fill="7F7F7F" w:themeFill="text1" w:themeFillTint="80"/>
            <w:noWrap/>
            <w:vAlign w:val="center"/>
            <w:hideMark/>
            <w:tcPrChange w:id="5120"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2E0C6DEF"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2DE226E4"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620" w:type="dxa"/>
            <w:shd w:val="clear" w:color="auto" w:fill="7F7F7F" w:themeFill="text1" w:themeFillTint="80"/>
            <w:noWrap/>
            <w:vAlign w:val="bottom"/>
            <w:hideMark/>
            <w:tcPrChange w:id="5121"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tcPrChange>
          </w:tcPr>
          <w:p w14:paraId="57FAD417"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Gas_Heating_ Consumption</w:t>
            </w:r>
          </w:p>
          <w:p w14:paraId="4CA75956" w14:textId="77777777" w:rsidR="00841F99" w:rsidRPr="000B7BB6" w:rsidRDefault="00841F99" w:rsidP="00A27C59">
            <w:pPr>
              <w:spacing w:after="0"/>
              <w:jc w:val="center"/>
              <w:rPr>
                <w:rFonts w:cstheme="minorHAnsi"/>
                <w:b/>
                <w:color w:val="FFFFFF" w:themeColor="background1"/>
                <w:szCs w:val="20"/>
              </w:rPr>
            </w:pPr>
            <w:r w:rsidRPr="000B7BB6">
              <w:rPr>
                <w:rFonts w:cstheme="minorHAnsi"/>
                <w:b/>
                <w:color w:val="FFFFFF" w:themeColor="background1"/>
                <w:szCs w:val="20"/>
              </w:rPr>
              <w:t>(therms)</w:t>
            </w:r>
          </w:p>
        </w:tc>
      </w:tr>
      <w:tr w:rsidR="00841F99" w:rsidRPr="00A05FC2" w14:paraId="7E178888" w14:textId="77777777" w:rsidTr="001465A9">
        <w:trPr>
          <w:trHeight w:val="20"/>
          <w:jc w:val="center"/>
          <w:trPrChange w:id="5122" w:author="Kalee Whitehouse" w:date="2020-06-26T11:51:00Z">
            <w:trPr>
              <w:trHeight w:val="20"/>
              <w:jc w:val="center"/>
            </w:trPr>
          </w:trPrChange>
        </w:trPr>
        <w:tc>
          <w:tcPr>
            <w:tcW w:w="2610" w:type="dxa"/>
            <w:shd w:val="clear" w:color="auto" w:fill="auto"/>
            <w:noWrap/>
            <w:vAlign w:val="center"/>
            <w:tcPrChange w:id="5123"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843E4CA" w14:textId="77777777" w:rsidR="00841F99" w:rsidRPr="00E26ED5" w:rsidRDefault="00841F99" w:rsidP="00A27C59">
            <w:pPr>
              <w:pStyle w:val="BodyText"/>
              <w:spacing w:after="0"/>
              <w:rPr>
                <w:sz w:val="20"/>
                <w:szCs w:val="20"/>
              </w:rPr>
            </w:pPr>
            <w:r w:rsidRPr="00E26ED5">
              <w:rPr>
                <w:sz w:val="20"/>
                <w:szCs w:val="20"/>
              </w:rPr>
              <w:t>1 (Rockford)</w:t>
            </w:r>
          </w:p>
        </w:tc>
        <w:tc>
          <w:tcPr>
            <w:tcW w:w="1620" w:type="dxa"/>
            <w:shd w:val="clear" w:color="auto" w:fill="auto"/>
            <w:noWrap/>
            <w:vAlign w:val="center"/>
            <w:tcPrChange w:id="5124"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FAD1551" w14:textId="77777777" w:rsidR="00841F99" w:rsidRPr="00E26ED5" w:rsidRDefault="00841F99" w:rsidP="00CD47AC">
            <w:pPr>
              <w:pStyle w:val="BodyText"/>
              <w:spacing w:after="0"/>
              <w:jc w:val="center"/>
              <w:rPr>
                <w:sz w:val="20"/>
                <w:szCs w:val="20"/>
              </w:rPr>
            </w:pPr>
            <w:r w:rsidRPr="00E26ED5">
              <w:rPr>
                <w:sz w:val="20"/>
                <w:szCs w:val="20"/>
              </w:rPr>
              <w:t>1,0</w:t>
            </w:r>
            <w:r>
              <w:rPr>
                <w:sz w:val="20"/>
                <w:szCs w:val="20"/>
              </w:rPr>
              <w:t>52</w:t>
            </w:r>
          </w:p>
        </w:tc>
      </w:tr>
      <w:tr w:rsidR="00841F99" w:rsidRPr="00A05FC2" w14:paraId="25E19821" w14:textId="77777777" w:rsidTr="001465A9">
        <w:trPr>
          <w:trHeight w:val="20"/>
          <w:jc w:val="center"/>
          <w:trPrChange w:id="5125" w:author="Kalee Whitehouse" w:date="2020-06-26T11:51:00Z">
            <w:trPr>
              <w:trHeight w:val="20"/>
              <w:jc w:val="center"/>
            </w:trPr>
          </w:trPrChange>
        </w:trPr>
        <w:tc>
          <w:tcPr>
            <w:tcW w:w="2610" w:type="dxa"/>
            <w:shd w:val="clear" w:color="auto" w:fill="auto"/>
            <w:noWrap/>
            <w:vAlign w:val="center"/>
            <w:tcPrChange w:id="5126"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DDCDE1" w14:textId="77777777" w:rsidR="00841F99" w:rsidRPr="00E26ED5" w:rsidRDefault="00841F99" w:rsidP="00A27C59">
            <w:pPr>
              <w:pStyle w:val="BodyText"/>
              <w:spacing w:after="0"/>
              <w:rPr>
                <w:sz w:val="20"/>
                <w:szCs w:val="20"/>
              </w:rPr>
            </w:pPr>
            <w:r w:rsidRPr="00E26ED5">
              <w:rPr>
                <w:sz w:val="20"/>
                <w:szCs w:val="20"/>
              </w:rPr>
              <w:t>2 (Chicago)</w:t>
            </w:r>
          </w:p>
        </w:tc>
        <w:tc>
          <w:tcPr>
            <w:tcW w:w="1620" w:type="dxa"/>
            <w:shd w:val="clear" w:color="auto" w:fill="auto"/>
            <w:noWrap/>
            <w:vAlign w:val="center"/>
            <w:tcPrChange w:id="5127"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300FF9" w14:textId="77777777" w:rsidR="00841F99" w:rsidRPr="00E26ED5" w:rsidRDefault="00841F99" w:rsidP="00CD47AC">
            <w:pPr>
              <w:pStyle w:val="BodyText"/>
              <w:spacing w:after="0"/>
              <w:jc w:val="center"/>
              <w:rPr>
                <w:sz w:val="20"/>
                <w:szCs w:val="20"/>
              </w:rPr>
            </w:pPr>
            <w:r>
              <w:rPr>
                <w:sz w:val="20"/>
                <w:szCs w:val="20"/>
              </w:rPr>
              <w:t>1,005</w:t>
            </w:r>
          </w:p>
        </w:tc>
      </w:tr>
      <w:tr w:rsidR="00841F99" w:rsidRPr="00A05FC2" w14:paraId="288B1018" w14:textId="77777777" w:rsidTr="001465A9">
        <w:trPr>
          <w:trHeight w:val="20"/>
          <w:jc w:val="center"/>
          <w:trPrChange w:id="5128" w:author="Kalee Whitehouse" w:date="2020-06-26T11:51:00Z">
            <w:trPr>
              <w:trHeight w:val="20"/>
              <w:jc w:val="center"/>
            </w:trPr>
          </w:trPrChange>
        </w:trPr>
        <w:tc>
          <w:tcPr>
            <w:tcW w:w="2610" w:type="dxa"/>
            <w:shd w:val="clear" w:color="auto" w:fill="auto"/>
            <w:noWrap/>
            <w:vAlign w:val="center"/>
            <w:tcPrChange w:id="5129"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A95E734" w14:textId="77777777" w:rsidR="00841F99" w:rsidRPr="00E26ED5" w:rsidRDefault="00841F99" w:rsidP="00A27C59">
            <w:pPr>
              <w:pStyle w:val="BodyText"/>
              <w:spacing w:after="0"/>
              <w:rPr>
                <w:sz w:val="20"/>
                <w:szCs w:val="20"/>
              </w:rPr>
            </w:pPr>
            <w:r w:rsidRPr="00E26ED5">
              <w:rPr>
                <w:sz w:val="20"/>
                <w:szCs w:val="20"/>
              </w:rPr>
              <w:t>3 (Springfield)</w:t>
            </w:r>
          </w:p>
        </w:tc>
        <w:tc>
          <w:tcPr>
            <w:tcW w:w="1620" w:type="dxa"/>
            <w:shd w:val="clear" w:color="auto" w:fill="auto"/>
            <w:noWrap/>
            <w:vAlign w:val="center"/>
            <w:tcPrChange w:id="5130"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3D39F17" w14:textId="77777777" w:rsidR="00841F99" w:rsidRPr="00E26ED5" w:rsidRDefault="00841F99" w:rsidP="00CD47AC">
            <w:pPr>
              <w:pStyle w:val="BodyText"/>
              <w:spacing w:after="0"/>
              <w:jc w:val="center"/>
              <w:rPr>
                <w:sz w:val="20"/>
                <w:szCs w:val="20"/>
              </w:rPr>
            </w:pPr>
            <w:r>
              <w:rPr>
                <w:sz w:val="20"/>
                <w:szCs w:val="20"/>
              </w:rPr>
              <w:t>861</w:t>
            </w:r>
          </w:p>
        </w:tc>
      </w:tr>
      <w:tr w:rsidR="00841F99" w:rsidRPr="00A05FC2" w14:paraId="4A8D5A16" w14:textId="77777777" w:rsidTr="001465A9">
        <w:trPr>
          <w:trHeight w:val="20"/>
          <w:jc w:val="center"/>
          <w:trPrChange w:id="5131" w:author="Kalee Whitehouse" w:date="2020-06-26T11:51:00Z">
            <w:trPr>
              <w:trHeight w:val="20"/>
              <w:jc w:val="center"/>
            </w:trPr>
          </w:trPrChange>
        </w:trPr>
        <w:tc>
          <w:tcPr>
            <w:tcW w:w="2610" w:type="dxa"/>
            <w:shd w:val="clear" w:color="auto" w:fill="auto"/>
            <w:noWrap/>
            <w:vAlign w:val="center"/>
            <w:tcPrChange w:id="5132"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9F54148" w14:textId="77777777" w:rsidR="00841F99" w:rsidRPr="00E26ED5" w:rsidRDefault="00841F99" w:rsidP="00A27C59">
            <w:pPr>
              <w:pStyle w:val="BodyText"/>
              <w:spacing w:after="0"/>
              <w:rPr>
                <w:sz w:val="20"/>
                <w:szCs w:val="20"/>
              </w:rPr>
            </w:pPr>
            <w:r w:rsidRPr="00E26ED5">
              <w:rPr>
                <w:sz w:val="20"/>
                <w:szCs w:val="20"/>
              </w:rPr>
              <w:t>4 (Belleville)</w:t>
            </w:r>
          </w:p>
        </w:tc>
        <w:tc>
          <w:tcPr>
            <w:tcW w:w="1620" w:type="dxa"/>
            <w:shd w:val="clear" w:color="auto" w:fill="auto"/>
            <w:noWrap/>
            <w:vAlign w:val="center"/>
            <w:tcPrChange w:id="5133"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0D65BD2" w14:textId="77777777" w:rsidR="00841F99" w:rsidRPr="00E26ED5" w:rsidRDefault="00841F99" w:rsidP="00CD47AC">
            <w:pPr>
              <w:pStyle w:val="BodyText"/>
              <w:spacing w:after="0"/>
              <w:jc w:val="center"/>
              <w:rPr>
                <w:sz w:val="20"/>
                <w:szCs w:val="20"/>
              </w:rPr>
            </w:pPr>
            <w:r>
              <w:rPr>
                <w:sz w:val="20"/>
                <w:szCs w:val="20"/>
              </w:rPr>
              <w:t>664</w:t>
            </w:r>
          </w:p>
        </w:tc>
      </w:tr>
      <w:tr w:rsidR="00841F99" w:rsidRPr="00A05FC2" w14:paraId="22FF7630" w14:textId="77777777" w:rsidTr="001465A9">
        <w:trPr>
          <w:trHeight w:val="50"/>
          <w:jc w:val="center"/>
          <w:trPrChange w:id="5134" w:author="Kalee Whitehouse" w:date="2020-06-26T11:51:00Z">
            <w:trPr>
              <w:trHeight w:val="50"/>
              <w:jc w:val="center"/>
            </w:trPr>
          </w:trPrChange>
        </w:trPr>
        <w:tc>
          <w:tcPr>
            <w:tcW w:w="2610" w:type="dxa"/>
            <w:shd w:val="clear" w:color="auto" w:fill="auto"/>
            <w:noWrap/>
            <w:vAlign w:val="center"/>
            <w:tcPrChange w:id="5135" w:author="Kalee Whitehouse" w:date="2020-06-26T11:51:00Z">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BC5CCD1" w14:textId="77777777" w:rsidR="00841F99" w:rsidRPr="00E26ED5" w:rsidRDefault="00841F99" w:rsidP="00A27C59">
            <w:pPr>
              <w:pStyle w:val="BodyText"/>
              <w:spacing w:after="0"/>
              <w:rPr>
                <w:sz w:val="20"/>
                <w:szCs w:val="20"/>
              </w:rPr>
            </w:pPr>
            <w:r w:rsidRPr="00E26ED5">
              <w:rPr>
                <w:sz w:val="20"/>
                <w:szCs w:val="20"/>
              </w:rPr>
              <w:t>5 (Marion)</w:t>
            </w:r>
          </w:p>
        </w:tc>
        <w:tc>
          <w:tcPr>
            <w:tcW w:w="1620" w:type="dxa"/>
            <w:shd w:val="clear" w:color="auto" w:fill="auto"/>
            <w:noWrap/>
            <w:vAlign w:val="center"/>
            <w:tcPrChange w:id="5136" w:author="Kalee Whitehouse" w:date="2020-06-26T11:51:00Z">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E4F4B0F" w14:textId="77777777" w:rsidR="00841F99" w:rsidRPr="00E26ED5" w:rsidRDefault="00841F99" w:rsidP="00CD47AC">
            <w:pPr>
              <w:pStyle w:val="BodyText"/>
              <w:spacing w:after="0"/>
              <w:jc w:val="center"/>
              <w:rPr>
                <w:sz w:val="20"/>
                <w:szCs w:val="20"/>
              </w:rPr>
            </w:pPr>
            <w:r>
              <w:rPr>
                <w:sz w:val="20"/>
                <w:szCs w:val="20"/>
              </w:rPr>
              <w:t>676</w:t>
            </w:r>
          </w:p>
        </w:tc>
      </w:tr>
      <w:tr w:rsidR="00841F99" w:rsidRPr="00A05FC2" w14:paraId="6312C5F3" w14:textId="77777777" w:rsidTr="001465A9">
        <w:trPr>
          <w:trHeight w:val="20"/>
          <w:jc w:val="center"/>
          <w:trPrChange w:id="5137" w:author="Kalee Whitehouse" w:date="2020-06-26T11:51:00Z">
            <w:trPr>
              <w:trHeight w:val="20"/>
              <w:jc w:val="center"/>
            </w:trPr>
          </w:trPrChange>
        </w:trPr>
        <w:tc>
          <w:tcPr>
            <w:tcW w:w="2610" w:type="dxa"/>
            <w:shd w:val="clear" w:color="auto" w:fill="auto"/>
            <w:noWrap/>
            <w:vAlign w:val="center"/>
            <w:tcPrChange w:id="5138" w:author="Kalee Whitehouse" w:date="2020-06-26T11:51:00Z">
              <w:tcPr>
                <w:tcW w:w="2610" w:type="dxa"/>
                <w:tcBorders>
                  <w:top w:val="single" w:sz="4" w:space="0" w:color="auto"/>
                  <w:left w:val="single" w:sz="8" w:space="0" w:color="auto"/>
                  <w:bottom w:val="single" w:sz="8" w:space="0" w:color="auto"/>
                  <w:right w:val="single" w:sz="8" w:space="0" w:color="auto"/>
                </w:tcBorders>
                <w:shd w:val="clear" w:color="auto" w:fill="auto"/>
                <w:noWrap/>
                <w:vAlign w:val="center"/>
              </w:tcPr>
            </w:tcPrChange>
          </w:tcPr>
          <w:p w14:paraId="3D65CCF4" w14:textId="77777777" w:rsidR="00841F99" w:rsidRPr="00E26ED5" w:rsidRDefault="00841F99" w:rsidP="00A27C59">
            <w:pPr>
              <w:pStyle w:val="BodyText"/>
              <w:spacing w:after="0"/>
              <w:rPr>
                <w:sz w:val="20"/>
                <w:szCs w:val="20"/>
              </w:rPr>
            </w:pPr>
            <w:r w:rsidRPr="00E26ED5">
              <w:rPr>
                <w:sz w:val="20"/>
                <w:szCs w:val="20"/>
              </w:rPr>
              <w:t>Average</w:t>
            </w:r>
          </w:p>
        </w:tc>
        <w:tc>
          <w:tcPr>
            <w:tcW w:w="1620" w:type="dxa"/>
            <w:shd w:val="clear" w:color="auto" w:fill="auto"/>
            <w:noWrap/>
            <w:vAlign w:val="center"/>
            <w:tcPrChange w:id="5139" w:author="Kalee Whitehouse" w:date="2020-06-26T11:51:00Z">
              <w:tcPr>
                <w:tcW w:w="1620" w:type="dxa"/>
                <w:tcBorders>
                  <w:top w:val="single" w:sz="4" w:space="0" w:color="auto"/>
                  <w:left w:val="nil"/>
                  <w:bottom w:val="single" w:sz="8" w:space="0" w:color="auto"/>
                  <w:right w:val="single" w:sz="8" w:space="0" w:color="auto"/>
                </w:tcBorders>
                <w:shd w:val="clear" w:color="auto" w:fill="auto"/>
                <w:noWrap/>
                <w:vAlign w:val="center"/>
              </w:tcPr>
            </w:tcPrChange>
          </w:tcPr>
          <w:p w14:paraId="05748B5B" w14:textId="77777777" w:rsidR="00841F99" w:rsidRPr="00E26ED5" w:rsidRDefault="00841F99" w:rsidP="00CD47AC">
            <w:pPr>
              <w:pStyle w:val="BodyText"/>
              <w:spacing w:after="0"/>
              <w:jc w:val="center"/>
              <w:rPr>
                <w:sz w:val="20"/>
                <w:szCs w:val="20"/>
              </w:rPr>
            </w:pPr>
            <w:r>
              <w:rPr>
                <w:sz w:val="20"/>
                <w:szCs w:val="20"/>
              </w:rPr>
              <w:t>955</w:t>
            </w:r>
          </w:p>
        </w:tc>
      </w:tr>
    </w:tbl>
    <w:p w14:paraId="6240D557" w14:textId="77777777" w:rsidR="00841F99" w:rsidRDefault="00841F99" w:rsidP="00841F99">
      <w:pPr>
        <w:rPr>
          <w:rFonts w:cstheme="minorHAnsi"/>
        </w:rPr>
      </w:pPr>
    </w:p>
    <w:p w14:paraId="6C45512E" w14:textId="77777777" w:rsidR="00841F99" w:rsidRPr="00B41203" w:rsidRDefault="00841F99" w:rsidP="00841F99">
      <w:pPr>
        <w:rPr>
          <w:rFonts w:cstheme="minorHAnsi"/>
        </w:rPr>
      </w:pPr>
      <w:r>
        <w:rPr>
          <w:rFonts w:cstheme="minorHAnsi"/>
          <w:noProof/>
        </w:rPr>
        <mc:AlternateContent>
          <mc:Choice Requires="wps">
            <w:drawing>
              <wp:inline distT="0" distB="0" distL="0" distR="0" wp14:anchorId="540E50ED" wp14:editId="0F6AD7C7">
                <wp:extent cx="5669280" cy="644056"/>
                <wp:effectExtent l="0" t="0" r="26670" b="2286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644056"/>
                        </a:xfrm>
                        <a:prstGeom prst="rect">
                          <a:avLst/>
                        </a:prstGeom>
                        <a:solidFill>
                          <a:srgbClr val="FFFFFF"/>
                        </a:solidFill>
                        <a:ln w="9525">
                          <a:solidFill>
                            <a:srgbClr val="000000"/>
                          </a:solidFill>
                          <a:miter lim="800000"/>
                          <a:headEnd/>
                          <a:tailEnd/>
                        </a:ln>
                      </wps:spPr>
                      <wps:txbx>
                        <w:txbxContent>
                          <w:p w14:paraId="50E8A7AF" w14:textId="77777777" w:rsidR="003F0CE2" w:rsidRPr="002F2634" w:rsidRDefault="003F0CE2" w:rsidP="0089747A">
                            <w:pPr>
                              <w:spacing w:after="60"/>
                              <w:rPr>
                                <w:rFonts w:cstheme="minorHAnsi"/>
                              </w:rPr>
                            </w:pPr>
                            <w:r w:rsidRPr="001465A9">
                              <w:rPr>
                                <w:rFonts w:cstheme="minorHAnsi"/>
                                <w:b/>
                                <w:bCs/>
                                <w:rPrChange w:id="5140" w:author="Kalee Whitehouse" w:date="2020-06-26T11:51:00Z">
                                  <w:rPr>
                                    <w:rFonts w:cstheme="minorHAnsi"/>
                                  </w:rPr>
                                </w:rPrChange>
                              </w:rPr>
                              <w:t>For example</w:t>
                            </w:r>
                            <w:r w:rsidRPr="002F2634">
                              <w:rPr>
                                <w:rFonts w:cstheme="minorHAnsi"/>
                              </w:rPr>
                              <w:t>, a programmable thermostat directly-installed in a gas heated single-family home in Chicago:</w:t>
                            </w:r>
                          </w:p>
                          <w:p w14:paraId="0875C90F" w14:textId="77777777" w:rsidR="003F0CE2" w:rsidRPr="002F2634" w:rsidRDefault="003F0CE2" w:rsidP="0089747A">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14:paraId="36000C93" w14:textId="712B0009" w:rsidR="003F0CE2" w:rsidRPr="0089747A" w:rsidRDefault="003F0CE2" w:rsidP="0089747A">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62.3 therms</w:t>
                            </w:r>
                          </w:p>
                        </w:txbxContent>
                      </wps:txbx>
                      <wps:bodyPr rot="0" vert="horz" wrap="square" lIns="91440" tIns="45720" rIns="91440" bIns="45720" anchor="t" anchorCtr="0">
                        <a:noAutofit/>
                      </wps:bodyPr>
                    </wps:wsp>
                  </a:graphicData>
                </a:graphic>
              </wp:inline>
            </w:drawing>
          </mc:Choice>
          <mc:Fallback>
            <w:pict w14:anchorId="321C8B7C">
              <v:shape w14:anchorId="540E50ED" id="Text Box 51" o:spid="_x0000_s1069" type="#_x0000_t202" style="width:446.4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">
                <v:textbox>
                  <w:txbxContent>
                    <w:p w14:paraId="095B325F" w14:textId="77777777" w:rsidR="003F0CE2" w:rsidRPr="002F2634" w:rsidRDefault="003F0CE2" w:rsidP="0089747A">
                      <w:pPr>
                        <w:spacing w:after="60"/>
                        <w:rPr>
                          <w:rFonts w:cstheme="minorHAnsi"/>
                        </w:rPr>
                      </w:pPr>
                      <w:r w:rsidRPr="001465A9">
                        <w:rPr>
                          <w:rFonts w:cstheme="minorHAnsi"/>
                          <w:b/>
                          <w:bCs/>
                          <w:rPrChange w:author="Kalee Whitehouse" w:date="2020-06-26T11:51:00Z" w:id="5358">
                            <w:rPr>
                              <w:rFonts w:cstheme="minorHAnsi"/>
                            </w:rPr>
                          </w:rPrChange>
                        </w:rPr>
                        <w:t>For example</w:t>
                      </w:r>
                      <w:r w:rsidRPr="002F2634">
                        <w:rPr>
                          <w:rFonts w:cstheme="minorHAnsi"/>
                        </w:rPr>
                        <w:t>, a programmable thermostat directly-installed in a gas heated single-family home in Chicago:</w:t>
                      </w:r>
                    </w:p>
                    <w:p w14:paraId="72983330" w14:textId="77777777" w:rsidR="003F0CE2" w:rsidRPr="002F2634" w:rsidRDefault="003F0CE2" w:rsidP="0089747A">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r>
                      <w:r w:rsidRPr="002F2634">
                        <w:rPr>
                          <w:rFonts w:cstheme="minorHAnsi"/>
                          <w:noProof/>
                        </w:rPr>
                        <w:t xml:space="preserve">= 1.0 * </w:t>
                      </w:r>
                      <w:r>
                        <w:rPr>
                          <w:rFonts w:cstheme="minorHAnsi"/>
                          <w:noProof/>
                        </w:rPr>
                        <w:t xml:space="preserve">1005 </w:t>
                      </w:r>
                      <w:r w:rsidRPr="002F2634">
                        <w:rPr>
                          <w:rFonts w:cstheme="minorHAnsi"/>
                          <w:noProof/>
                        </w:rPr>
                        <w:t>* 0.062 * 100% * 100%</w:t>
                      </w:r>
                    </w:p>
                    <w:p w14:paraId="01590A9F" w14:textId="712B0009" w:rsidR="003F0CE2" w:rsidRPr="0089747A" w:rsidRDefault="003F0CE2" w:rsidP="0089747A">
                      <w:pPr>
                        <w:spacing w:after="60"/>
                        <w:ind w:left="1440" w:hanging="720"/>
                        <w:rPr>
                          <w:rFonts w:cstheme="minorHAnsi"/>
                        </w:rPr>
                      </w:pPr>
                      <w:r w:rsidRPr="002F2634">
                        <w:rPr>
                          <w:rFonts w:cstheme="minorHAnsi"/>
                        </w:rPr>
                        <w:tab/>
                      </w:r>
                      <w:r w:rsidRPr="002F2634">
                        <w:rPr>
                          <w:rFonts w:cstheme="minorHAnsi"/>
                        </w:rPr>
                        <w:tab/>
                      </w:r>
                      <w:r w:rsidRPr="002F2634">
                        <w:rPr>
                          <w:rFonts w:cstheme="minorHAnsi"/>
                        </w:rPr>
                        <w:t xml:space="preserve">= </w:t>
                      </w:r>
                      <w:r>
                        <w:rPr>
                          <w:rFonts w:cstheme="minorHAnsi"/>
                        </w:rPr>
                        <w:t>62.3 therms</w:t>
                      </w:r>
                    </w:p>
                  </w:txbxContent>
                </v:textbox>
                <w10:anchorlock/>
              </v:shape>
            </w:pict>
          </mc:Fallback>
        </mc:AlternateContent>
      </w:r>
    </w:p>
    <w:p w14:paraId="045BCD11" w14:textId="77777777" w:rsidR="002B6870" w:rsidRPr="00E432E0" w:rsidRDefault="002B6870" w:rsidP="002B6870">
      <w:pPr>
        <w:rPr>
          <w:ins w:id="5141" w:author="Sam Dent" w:date="2020-06-16T12:24:00Z"/>
          <w:rFonts w:cstheme="minorHAnsi"/>
          <w:b/>
        </w:rPr>
      </w:pPr>
      <w:ins w:id="5142" w:author="Sam Dent" w:date="2020-06-16T12:24:00Z">
        <w:r>
          <w:rPr>
            <w:rFonts w:cstheme="minorHAnsi"/>
            <w:b/>
          </w:rPr>
          <w:t>Mid-</w:t>
        </w:r>
        <w:r w:rsidRPr="00E432E0">
          <w:rPr>
            <w:rFonts w:cstheme="minorHAnsi"/>
            <w:b/>
          </w:rPr>
          <w:t>Life Baseline Adjustment</w:t>
        </w:r>
      </w:ins>
    </w:p>
    <w:p w14:paraId="50D6BBA6" w14:textId="0513879B" w:rsidR="002B6870" w:rsidRDefault="002B6870" w:rsidP="002B6870">
      <w:pPr>
        <w:tabs>
          <w:tab w:val="left" w:pos="3600"/>
        </w:tabs>
        <w:rPr>
          <w:ins w:id="5143" w:author="Sam Dent" w:date="2020-06-16T12:24:00Z"/>
          <w:rFonts w:cstheme="minorHAnsi"/>
        </w:rPr>
      </w:pPr>
      <w:ins w:id="5144" w:author="Sam Dent" w:date="2020-06-16T12:24:00Z">
        <w:r>
          <w:rPr>
            <w:rFonts w:cstheme="minorHAnsi"/>
          </w:rPr>
          <w:t>Due to concerns that across a population the savings for programmable thermostats are likely to decline through the technical lifetime of the thermostat</w:t>
        </w:r>
        <w:r>
          <w:rPr>
            <w:rStyle w:val="FootnoteReference"/>
          </w:rPr>
          <w:footnoteReference w:id="484"/>
        </w:r>
        <w:r>
          <w:rPr>
            <w:rFonts w:cstheme="minorHAnsi"/>
          </w:rPr>
          <w:t>, a mid-life adjustment should be applied. The mid-life adjustment should be applied in year 6 (i.e. after five years of full savings) and is calculated as 28%. This results in a consistent lifetime savings as applying a 50% reduction to the technical lifetime. This adjustment should be applied to both c</w:t>
        </w:r>
      </w:ins>
      <w:ins w:id="5147" w:author="Sam Dent" w:date="2020-06-16T12:25:00Z">
        <w:r>
          <w:rPr>
            <w:rFonts w:cstheme="minorHAnsi"/>
          </w:rPr>
          <w:t xml:space="preserve">ooling kWh and </w:t>
        </w:r>
        <w:r w:rsidR="00280750">
          <w:rPr>
            <w:rFonts w:cstheme="minorHAnsi"/>
          </w:rPr>
          <w:t>heating therm savings.</w:t>
        </w:r>
      </w:ins>
    </w:p>
    <w:p w14:paraId="3A48451A" w14:textId="77777777" w:rsidR="00841F99" w:rsidRPr="000B7BB6" w:rsidRDefault="00841F99" w:rsidP="00A20CC6">
      <w:pPr>
        <w:pStyle w:val="Heading6"/>
      </w:pPr>
      <w:r w:rsidRPr="000B7BB6">
        <w:t xml:space="preserve">Water Impact Descriptions and Calculation  </w:t>
      </w:r>
    </w:p>
    <w:p w14:paraId="018FC5CC" w14:textId="77777777" w:rsidR="00841F99" w:rsidRPr="000B7BB6" w:rsidRDefault="00841F99" w:rsidP="00841F99">
      <w:pPr>
        <w:rPr>
          <w:rFonts w:cstheme="minorHAnsi"/>
        </w:rPr>
      </w:pPr>
      <w:r w:rsidRPr="000B7BB6">
        <w:rPr>
          <w:rFonts w:cstheme="minorHAnsi"/>
        </w:rPr>
        <w:t>N/A</w:t>
      </w:r>
    </w:p>
    <w:p w14:paraId="03A3E44D" w14:textId="77777777" w:rsidR="00841F99" w:rsidRDefault="00841F99" w:rsidP="00A20CC6">
      <w:pPr>
        <w:pStyle w:val="Heading6"/>
      </w:pPr>
      <w:r w:rsidRPr="000B7BB6">
        <w:t>Deemed O&amp;M Cost Adjustment Calculation</w:t>
      </w:r>
    </w:p>
    <w:p w14:paraId="417A1280" w14:textId="77777777" w:rsidR="00841F99" w:rsidRPr="000B7BB6" w:rsidRDefault="00841F99" w:rsidP="00841F99">
      <w:pPr>
        <w:rPr>
          <w:rFonts w:cstheme="minorHAnsi"/>
        </w:rPr>
      </w:pPr>
      <w:r w:rsidRPr="000B7BB6">
        <w:rPr>
          <w:rFonts w:cstheme="minorHAnsi"/>
        </w:rPr>
        <w:t>N/A</w:t>
      </w:r>
    </w:p>
    <w:p w14:paraId="03248424" w14:textId="5AC8700B" w:rsidR="00A66B73" w:rsidRDefault="00841F99" w:rsidP="00A20CC6">
      <w:pPr>
        <w:pStyle w:val="Heading6"/>
      </w:pPr>
      <w:r>
        <w:t xml:space="preserve">Measure Code: </w:t>
      </w:r>
      <w:r w:rsidRPr="0069549D">
        <w:t>RS-</w:t>
      </w:r>
      <w:r>
        <w:t>HVC</w:t>
      </w:r>
      <w:r w:rsidRPr="0069549D">
        <w:t>-</w:t>
      </w:r>
      <w:r>
        <w:t>PROG</w:t>
      </w:r>
      <w:r w:rsidRPr="0069549D">
        <w:t>-V0</w:t>
      </w:r>
      <w:del w:id="5148" w:author="Sam Dent" w:date="2020-06-16T12:25:00Z">
        <w:r w:rsidR="00D82D4C" w:rsidDel="00280750">
          <w:delText>6</w:delText>
        </w:r>
      </w:del>
      <w:ins w:id="5149" w:author="Sam Dent" w:date="2020-06-16T12:25:00Z">
        <w:r w:rsidR="00280750">
          <w:t>7</w:t>
        </w:r>
      </w:ins>
      <w:r w:rsidRPr="0069549D">
        <w:t>-</w:t>
      </w:r>
      <w:r w:rsidR="00D82D4C">
        <w:t>2</w:t>
      </w:r>
      <w:del w:id="5150" w:author="Sam Dent" w:date="2020-06-16T12:25:00Z">
        <w:r w:rsidR="00D82D4C" w:rsidDel="00280750">
          <w:delText>0</w:delText>
        </w:r>
      </w:del>
      <w:ins w:id="5151" w:author="Sam Dent" w:date="2020-06-16T12:25:00Z">
        <w:r w:rsidR="00280750">
          <w:t>1</w:t>
        </w:r>
      </w:ins>
      <w:r>
        <w:t>0</w:t>
      </w:r>
      <w:r w:rsidR="0023675B">
        <w:t>1</w:t>
      </w:r>
      <w:r>
        <w:t>01</w:t>
      </w:r>
    </w:p>
    <w:p w14:paraId="3B89A2CA" w14:textId="0A7434AA" w:rsidR="00A27C59" w:rsidRPr="00A27C59" w:rsidRDefault="00CE1039">
      <w:pPr>
        <w:pStyle w:val="Heading6"/>
      </w:pPr>
      <w:r>
        <w:t>Review Deadline: 1/1/202</w:t>
      </w:r>
      <w:ins w:id="5152" w:author="Sam Dent" w:date="2020-06-16T12:25:00Z">
        <w:r w:rsidR="00280750">
          <w:t>5</w:t>
        </w:r>
      </w:ins>
      <w:del w:id="5153" w:author="Sam Dent" w:date="2020-06-16T12:25:00Z">
        <w:r w:rsidDel="00280750">
          <w:delText>1</w:delText>
        </w:r>
      </w:del>
    </w:p>
    <w:p w14:paraId="2AEDFFD1" w14:textId="77777777" w:rsidR="004C0465" w:rsidRDefault="004C0465" w:rsidP="004C0465"/>
    <w:p w14:paraId="077BCB40"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333103F5" w14:textId="77777777" w:rsidR="00841F99" w:rsidRDefault="00841F99" w:rsidP="00827557">
      <w:pPr>
        <w:pStyle w:val="Heading3"/>
      </w:pPr>
      <w:bookmarkStart w:id="5154" w:name="_Ref376422968"/>
      <w:bookmarkStart w:id="5155" w:name="_Toc437592974"/>
      <w:bookmarkStart w:id="5156" w:name="_Toc437855989"/>
      <w:bookmarkStart w:id="5157" w:name="_Toc466463618"/>
      <w:bookmarkStart w:id="5158" w:name="_Toc44080824"/>
      <w:bookmarkStart w:id="5159" w:name="_Toc319489366"/>
      <w:bookmarkStart w:id="5160" w:name="_Toc319662637"/>
      <w:bookmarkStart w:id="5161" w:name="_Toc333219090"/>
      <w:bookmarkStart w:id="5162" w:name="_Toc319489385"/>
      <w:bookmarkStart w:id="5163" w:name="_Toc319662656"/>
      <w:r>
        <w:t>Ductless Heat Pumps</w:t>
      </w:r>
      <w:bookmarkEnd w:id="5154"/>
      <w:bookmarkEnd w:id="5155"/>
      <w:bookmarkEnd w:id="5156"/>
      <w:bookmarkEnd w:id="5157"/>
      <w:bookmarkEnd w:id="5158"/>
    </w:p>
    <w:p w14:paraId="3242EFE7" w14:textId="77777777" w:rsidR="00704954" w:rsidRPr="002F5F3E" w:rsidRDefault="00704954" w:rsidP="00A20CC6">
      <w:pPr>
        <w:pStyle w:val="Heading6"/>
      </w:pPr>
      <w:bookmarkStart w:id="5164" w:name="_Toc343160263"/>
      <w:r w:rsidRPr="002F5F3E">
        <w:t>Description</w:t>
      </w:r>
      <w:bookmarkEnd w:id="5164"/>
    </w:p>
    <w:p w14:paraId="4CFA38A0" w14:textId="7039B06F" w:rsidR="00704954" w:rsidRDefault="00704954" w:rsidP="00704954">
      <w:pPr>
        <w:pStyle w:val="CommentText"/>
      </w:pPr>
      <w:r w:rsidRPr="002F5F3E">
        <w:t xml:space="preserve">This measure is designed to calculate electric savings for </w:t>
      </w:r>
      <w:r>
        <w:t>the installation of a</w:t>
      </w:r>
      <w:r w:rsidRPr="002F5F3E">
        <w:t xml:space="preserve"> ductless </w:t>
      </w:r>
      <w:r>
        <w:t xml:space="preserve">mini-split </w:t>
      </w:r>
      <w:r w:rsidRPr="002F5F3E">
        <w:t>heat pump</w:t>
      </w:r>
      <w:r>
        <w:t xml:space="preserve"> (DMSHP)</w:t>
      </w:r>
      <w:r w:rsidRPr="002F5F3E">
        <w:t xml:space="preserve">. </w:t>
      </w:r>
      <w:r>
        <w:t xml:space="preserve">DMSHPs save energy in heating mode because they provide heat more efficiently than electric resistance heat and central ASHP systems. Additionally, DMSHPs use less fan energy to move heat and don’t incur heat loss through a duct distribution system. </w:t>
      </w:r>
    </w:p>
    <w:p w14:paraId="365B2572" w14:textId="77777777" w:rsidR="00704954" w:rsidRPr="002F5F3E" w:rsidRDefault="00704954" w:rsidP="00704954">
      <w:pPr>
        <w:spacing w:after="240"/>
        <w:rPr>
          <w:vertAlign w:val="superscript"/>
        </w:rPr>
      </w:pPr>
      <w:r w:rsidRPr="002F5F3E">
        <w:t xml:space="preserve">For cooling, the proposed savings calculations are aligned with those of typical replacement systems. </w:t>
      </w:r>
      <w:r>
        <w:t xml:space="preserve">DMSHPs save energy in cooling mode because they provide cooling capacity more efficiently than other types of unitary cooling equipment. A DMSHP installed in a home with a central ASHP system will save energy by offsetting some of the cooling energy of the ASHP.  </w:t>
      </w:r>
      <w:r w:rsidRPr="002F5F3E">
        <w:t>In order for this measure to apply, the control strategy for the heat pump is assumed to be chosen to maximize savings per installer recommendation.</w:t>
      </w:r>
      <w:r w:rsidRPr="002F5F3E">
        <w:rPr>
          <w:rFonts w:ascii="Arial" w:eastAsiaTheme="minorEastAsia" w:hAnsi="Arial"/>
          <w:vertAlign w:val="superscript"/>
        </w:rPr>
        <w:footnoteReference w:id="485"/>
      </w:r>
    </w:p>
    <w:p w14:paraId="61B85FA7" w14:textId="77777777" w:rsidR="00704954" w:rsidRPr="00FD1AF1" w:rsidRDefault="00704954" w:rsidP="00704954">
      <w:pPr>
        <w:rPr>
          <w:rFonts w:cstheme="minorHAnsi"/>
        </w:rPr>
      </w:pPr>
      <w:bookmarkStart w:id="5165" w:name="_Toc343160264"/>
      <w:r w:rsidRPr="00FD1AF1">
        <w:rPr>
          <w:rFonts w:cstheme="minorHAnsi"/>
        </w:rPr>
        <w:t xml:space="preserve">This measure characterizes the following scenarios: </w:t>
      </w:r>
    </w:p>
    <w:p w14:paraId="793A7051" w14:textId="77777777" w:rsidR="00704954" w:rsidRPr="00FD1AF1" w:rsidRDefault="00704954" w:rsidP="00D735B8">
      <w:pPr>
        <w:numPr>
          <w:ilvl w:val="0"/>
          <w:numId w:val="60"/>
        </w:numPr>
        <w:spacing w:after="60"/>
        <w:rPr>
          <w:rFonts w:cstheme="minorHAnsi"/>
        </w:rPr>
      </w:pPr>
      <w:r w:rsidRPr="00FD1AF1">
        <w:rPr>
          <w:rFonts w:cstheme="minorHAnsi"/>
        </w:rPr>
        <w:t xml:space="preserve">New Construction: </w:t>
      </w:r>
    </w:p>
    <w:p w14:paraId="51F3CDC8" w14:textId="77777777" w:rsidR="00704954" w:rsidRPr="00FD1AF1" w:rsidRDefault="00704954" w:rsidP="00D735B8">
      <w:pPr>
        <w:numPr>
          <w:ilvl w:val="1"/>
          <w:numId w:val="60"/>
        </w:numPr>
        <w:spacing w:after="60"/>
        <w:rPr>
          <w:rFonts w:cstheme="minorHAnsi"/>
        </w:rPr>
      </w:pPr>
      <w:r w:rsidRPr="00FD1AF1">
        <w:rPr>
          <w:rFonts w:cstheme="minorHAnsi"/>
        </w:rPr>
        <w:t xml:space="preserve">The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in a new home. </w:t>
      </w:r>
    </w:p>
    <w:p w14:paraId="112A6353" w14:textId="77777777" w:rsidR="00704954" w:rsidRPr="00FD1AF1" w:rsidRDefault="00704954" w:rsidP="00D735B8">
      <w:pPr>
        <w:numPr>
          <w:ilvl w:val="1"/>
          <w:numId w:val="60"/>
        </w:numPr>
        <w:spacing w:after="60"/>
        <w:rPr>
          <w:rFonts w:cstheme="minorHAnsi"/>
        </w:rPr>
      </w:pPr>
      <w:r w:rsidRPr="00FD1AF1">
        <w:rPr>
          <w:rFonts w:cstheme="minorHAnsi"/>
        </w:rPr>
        <w:t>Note the baseline in this case should be determined via EM&amp;V and the algorithms are provided to allow savings to be calculated from any baseline condition.</w:t>
      </w:r>
    </w:p>
    <w:p w14:paraId="22312FAF" w14:textId="77777777" w:rsidR="00704954" w:rsidRPr="00FD1AF1" w:rsidRDefault="00704954" w:rsidP="00D735B8">
      <w:pPr>
        <w:numPr>
          <w:ilvl w:val="0"/>
          <w:numId w:val="60"/>
        </w:numPr>
        <w:spacing w:after="60"/>
        <w:rPr>
          <w:rFonts w:cstheme="minorHAnsi"/>
        </w:rPr>
      </w:pPr>
      <w:r w:rsidRPr="00FD1AF1">
        <w:rPr>
          <w:rFonts w:cstheme="minorHAnsi"/>
        </w:rPr>
        <w:t>Time of Sale:</w:t>
      </w:r>
    </w:p>
    <w:p w14:paraId="53FF1FD2" w14:textId="77777777" w:rsidR="00704954" w:rsidRPr="00FD1AF1" w:rsidRDefault="00704954" w:rsidP="00D735B8">
      <w:pPr>
        <w:numPr>
          <w:ilvl w:val="1"/>
          <w:numId w:val="60"/>
        </w:numPr>
        <w:spacing w:after="60"/>
        <w:rPr>
          <w:rFonts w:cstheme="minorHAnsi"/>
        </w:rPr>
      </w:pPr>
      <w:r w:rsidRPr="00FD1AF1">
        <w:rPr>
          <w:rFonts w:cstheme="minorHAnsi"/>
        </w:rPr>
        <w:t xml:space="preserve">The planned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to replace an existing system(s) that does not meet the criteria for early replacement described in section c below. </w:t>
      </w:r>
    </w:p>
    <w:p w14:paraId="7D748D8F" w14:textId="77777777" w:rsidR="00704954" w:rsidRPr="00FD1AF1" w:rsidRDefault="00704954" w:rsidP="00D735B8">
      <w:pPr>
        <w:numPr>
          <w:ilvl w:val="1"/>
          <w:numId w:val="60"/>
        </w:numPr>
        <w:spacing w:after="60"/>
        <w:rPr>
          <w:rFonts w:cstheme="minorHAnsi"/>
        </w:rPr>
      </w:pPr>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p>
    <w:p w14:paraId="7B6791B8" w14:textId="77777777" w:rsidR="00704954" w:rsidRDefault="00704954" w:rsidP="00D735B8">
      <w:pPr>
        <w:numPr>
          <w:ilvl w:val="0"/>
          <w:numId w:val="60"/>
        </w:numPr>
        <w:spacing w:after="60"/>
        <w:rPr>
          <w:rFonts w:cstheme="minorHAnsi"/>
        </w:rPr>
      </w:pPr>
      <w:r w:rsidRPr="00FD1AF1">
        <w:rPr>
          <w:rFonts w:cstheme="minorHAnsi"/>
        </w:rPr>
        <w:t xml:space="preserve">Early Replacement/Retrofit: </w:t>
      </w:r>
    </w:p>
    <w:p w14:paraId="4F4E39E7" w14:textId="77777777" w:rsidR="00704954" w:rsidRPr="00FD1AF1" w:rsidRDefault="00704954" w:rsidP="00D735B8">
      <w:pPr>
        <w:numPr>
          <w:ilvl w:val="1"/>
          <w:numId w:val="60"/>
        </w:numPr>
        <w:spacing w:after="60"/>
        <w:rPr>
          <w:rFonts w:cstheme="minorHAnsi"/>
        </w:rPr>
      </w:pPr>
      <w:r w:rsidRPr="00FD1AF1">
        <w:rPr>
          <w:rFonts w:cstheme="minorHAnsi"/>
        </w:rPr>
        <w:t xml:space="preserve">The early removal </w:t>
      </w:r>
      <w:r>
        <w:rPr>
          <w:rFonts w:cstheme="minorHAnsi"/>
        </w:rPr>
        <w:t xml:space="preserve">or displacement </w:t>
      </w:r>
      <w:r w:rsidRPr="00FD1AF1">
        <w:rPr>
          <w:rFonts w:cstheme="minorHAnsi"/>
        </w:rPr>
        <w:t xml:space="preserve">of functioning either electric or gas space heating and/or cooling systems from service, prior to the natural end of life, and replacement with a new </w:t>
      </w:r>
      <w:r>
        <w:rPr>
          <w:rFonts w:cstheme="minorHAnsi"/>
        </w:rPr>
        <w:t>DMSHP</w:t>
      </w:r>
      <w:r w:rsidRPr="00FD1AF1">
        <w:rPr>
          <w:rFonts w:cstheme="minorHAnsi"/>
        </w:rPr>
        <w:t xml:space="preserve">. </w:t>
      </w:r>
    </w:p>
    <w:p w14:paraId="071028B7" w14:textId="77777777" w:rsidR="00704954" w:rsidRDefault="00704954" w:rsidP="00D735B8">
      <w:pPr>
        <w:numPr>
          <w:ilvl w:val="1"/>
          <w:numId w:val="60"/>
        </w:numPr>
        <w:spacing w:after="60"/>
        <w:rPr>
          <w:rFonts w:cstheme="minorHAnsi"/>
        </w:rPr>
      </w:pPr>
      <w:r w:rsidRPr="00427AD0">
        <w:rPr>
          <w:rFonts w:cstheme="minorHAnsi"/>
        </w:rPr>
        <w:t>Note the baseline in this case is the existing equipment being replaced/displaced. The calculation of savings is dependent on whether an incentive for the installation has been provided by both a gas and electric utility, just an electric utility or just a gas utility.</w:t>
      </w:r>
    </w:p>
    <w:p w14:paraId="11F6A723" w14:textId="77777777" w:rsidR="00704954" w:rsidRPr="00427AD0" w:rsidRDefault="00704954" w:rsidP="00D735B8">
      <w:pPr>
        <w:numPr>
          <w:ilvl w:val="1"/>
          <w:numId w:val="60"/>
        </w:numPr>
        <w:spacing w:after="60"/>
        <w:rPr>
          <w:rFonts w:cstheme="minorHAnsi"/>
        </w:rPr>
      </w:pPr>
      <w:r w:rsidRPr="00427AD0">
        <w:rPr>
          <w:rFonts w:cstheme="minorHAnsi"/>
        </w:rPr>
        <w:t>Early Replacement determination will be based on meeting the following conditions:</w:t>
      </w:r>
    </w:p>
    <w:p w14:paraId="3E769519" w14:textId="77777777" w:rsidR="00704954" w:rsidRPr="00EC337A" w:rsidRDefault="00704954" w:rsidP="00D735B8">
      <w:pPr>
        <w:pStyle w:val="ListParagraph"/>
        <w:numPr>
          <w:ilvl w:val="2"/>
          <w:numId w:val="22"/>
        </w:numPr>
        <w:spacing w:after="60"/>
        <w:contextualSpacing w:val="0"/>
        <w:rPr>
          <w:rFonts w:cstheme="minorHAnsi"/>
        </w:rPr>
      </w:pPr>
      <w:r w:rsidRPr="00EC337A">
        <w:rPr>
          <w:rFonts w:cstheme="minorHAnsi"/>
        </w:rPr>
        <w:t>The existing unit is operational when replaced</w:t>
      </w:r>
      <w:r>
        <w:rPr>
          <w:rFonts w:cstheme="minorHAnsi"/>
        </w:rPr>
        <w:t>/displaced</w:t>
      </w:r>
      <w:r w:rsidRPr="00EC337A">
        <w:rPr>
          <w:rFonts w:cstheme="minorHAnsi"/>
        </w:rPr>
        <w:t>, or</w:t>
      </w:r>
    </w:p>
    <w:p w14:paraId="6642C070" w14:textId="77777777" w:rsidR="00704954" w:rsidRDefault="00704954" w:rsidP="00D735B8">
      <w:pPr>
        <w:pStyle w:val="ListParagraph"/>
        <w:numPr>
          <w:ilvl w:val="2"/>
          <w:numId w:val="22"/>
        </w:numPr>
        <w:spacing w:after="60"/>
        <w:contextualSpacing w:val="0"/>
        <w:rPr>
          <w:rFonts w:cstheme="minorHAnsi"/>
        </w:rPr>
      </w:pPr>
      <w:r w:rsidRPr="00EC337A">
        <w:rPr>
          <w:rFonts w:cstheme="minorHAnsi"/>
        </w:rPr>
        <w:t>The existing unit requires minor repairs</w:t>
      </w:r>
      <w:r>
        <w:rPr>
          <w:rFonts w:cstheme="minorHAnsi"/>
        </w:rPr>
        <w:t>, defined as costing less than</w:t>
      </w:r>
      <w:r>
        <w:rPr>
          <w:rStyle w:val="FootnoteReference"/>
          <w:rFonts w:eastAsiaTheme="minorEastAsia"/>
        </w:rPr>
        <w:footnoteReference w:id="486"/>
      </w:r>
      <w:r>
        <w:rPr>
          <w:rFonts w:cstheme="minorHAnsi"/>
        </w:rPr>
        <w:t>:</w:t>
      </w:r>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166" w:author="Kalee Whitehouse" w:date="2020-06-26T11:51:00Z">
          <w:tblPr>
            <w:tblW w:w="4779" w:type="dxa"/>
            <w:jc w:val="center"/>
            <w:tblCellMar>
              <w:left w:w="0" w:type="dxa"/>
              <w:right w:w="0" w:type="dxa"/>
            </w:tblCellMar>
            <w:tblLook w:val="04A0" w:firstRow="1" w:lastRow="0" w:firstColumn="1" w:lastColumn="0" w:noHBand="0" w:noVBand="1"/>
          </w:tblPr>
        </w:tblPrChange>
      </w:tblPr>
      <w:tblGrid>
        <w:gridCol w:w="2718"/>
        <w:gridCol w:w="2061"/>
        <w:tblGridChange w:id="5167">
          <w:tblGrid>
            <w:gridCol w:w="2718"/>
            <w:gridCol w:w="2061"/>
          </w:tblGrid>
        </w:tblGridChange>
      </w:tblGrid>
      <w:tr w:rsidR="00704954" w:rsidRPr="00FD1AF1" w14:paraId="632E7ED9" w14:textId="77777777" w:rsidTr="001465A9">
        <w:trPr>
          <w:trHeight w:val="20"/>
          <w:tblHeader/>
          <w:jc w:val="center"/>
          <w:trPrChange w:id="5168" w:author="Kalee Whitehouse" w:date="2020-06-26T11:51:00Z">
            <w:trPr>
              <w:trHeight w:val="20"/>
              <w:tblHeader/>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5169"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29DD7928" w14:textId="77777777" w:rsidR="00704954" w:rsidRPr="00FD1AF1" w:rsidRDefault="00704954" w:rsidP="00CD47AC">
            <w:pPr>
              <w:spacing w:after="0"/>
              <w:jc w:val="center"/>
              <w:rPr>
                <w:b/>
                <w:color w:val="FFFFFF" w:themeColor="background1"/>
              </w:rPr>
            </w:pPr>
            <w:r w:rsidRPr="00FD1AF1">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5170"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307DBFA9" w14:textId="77777777" w:rsidR="00704954" w:rsidRPr="00FD1AF1" w:rsidRDefault="00704954" w:rsidP="00CD47AC">
            <w:pPr>
              <w:spacing w:after="0"/>
              <w:jc w:val="center"/>
              <w:rPr>
                <w:b/>
                <w:color w:val="FFFFFF" w:themeColor="background1"/>
              </w:rPr>
            </w:pPr>
            <w:r>
              <w:rPr>
                <w:b/>
                <w:color w:val="FFFFFF" w:themeColor="background1"/>
              </w:rPr>
              <w:t>Maximum repair cost</w:t>
            </w:r>
          </w:p>
        </w:tc>
      </w:tr>
      <w:tr w:rsidR="00704954" w:rsidRPr="00FD1AF1" w14:paraId="5B103DBB" w14:textId="77777777" w:rsidTr="001465A9">
        <w:trPr>
          <w:trHeight w:val="20"/>
          <w:jc w:val="center"/>
          <w:trPrChange w:id="5171"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5172"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9C53D7A" w14:textId="77777777" w:rsidR="00704954" w:rsidRPr="00FD1AF1" w:rsidRDefault="00704954" w:rsidP="00CD47AC">
            <w:pPr>
              <w:spacing w:after="0"/>
              <w:jc w:val="left"/>
            </w:pPr>
            <w:r w:rsidRPr="00FD1AF1">
              <w:t xml:space="preserve">Air Source Heat Pump </w:t>
            </w:r>
          </w:p>
        </w:tc>
        <w:tc>
          <w:tcPr>
            <w:tcW w:w="2061" w:type="dxa"/>
            <w:shd w:val="clear" w:color="auto" w:fill="auto"/>
            <w:tcMar>
              <w:top w:w="15" w:type="dxa"/>
              <w:left w:w="108" w:type="dxa"/>
              <w:bottom w:w="0" w:type="dxa"/>
              <w:right w:w="108" w:type="dxa"/>
            </w:tcMar>
            <w:vAlign w:val="center"/>
            <w:hideMark/>
            <w:tcPrChange w:id="5173"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ED42159" w14:textId="77777777" w:rsidR="00704954" w:rsidRPr="00FD1AF1" w:rsidRDefault="00704954" w:rsidP="00CD47AC">
            <w:pPr>
              <w:spacing w:after="0"/>
              <w:jc w:val="center"/>
            </w:pPr>
            <w:r>
              <w:t>$276 per ton</w:t>
            </w:r>
          </w:p>
        </w:tc>
      </w:tr>
      <w:tr w:rsidR="00704954" w:rsidRPr="00FD1AF1" w14:paraId="64EDBA45" w14:textId="77777777" w:rsidTr="001465A9">
        <w:trPr>
          <w:trHeight w:val="20"/>
          <w:jc w:val="center"/>
          <w:trPrChange w:id="5174"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5175"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191D0614" w14:textId="77777777" w:rsidR="00704954" w:rsidRPr="00FD1AF1" w:rsidRDefault="00704954" w:rsidP="00CD47AC">
            <w:pPr>
              <w:spacing w:after="0"/>
              <w:jc w:val="left"/>
            </w:pPr>
            <w:r w:rsidRPr="00FD1AF1">
              <w:t>Central Air Conditioner</w:t>
            </w:r>
          </w:p>
        </w:tc>
        <w:tc>
          <w:tcPr>
            <w:tcW w:w="2061" w:type="dxa"/>
            <w:shd w:val="clear" w:color="auto" w:fill="auto"/>
            <w:tcMar>
              <w:top w:w="15" w:type="dxa"/>
              <w:left w:w="108" w:type="dxa"/>
              <w:bottom w:w="0" w:type="dxa"/>
              <w:right w:w="108" w:type="dxa"/>
            </w:tcMar>
            <w:vAlign w:val="center"/>
            <w:hideMark/>
            <w:tcPrChange w:id="5176"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97EEA43" w14:textId="77777777" w:rsidR="00704954" w:rsidRPr="00FD1AF1" w:rsidRDefault="00704954" w:rsidP="00CD47AC">
            <w:pPr>
              <w:spacing w:after="0"/>
              <w:jc w:val="center"/>
            </w:pPr>
            <w:r>
              <w:t>$190 per ton</w:t>
            </w:r>
          </w:p>
        </w:tc>
      </w:tr>
      <w:tr w:rsidR="00704954" w:rsidRPr="00FD1AF1" w14:paraId="7DE113AD" w14:textId="77777777" w:rsidTr="001465A9">
        <w:trPr>
          <w:trHeight w:val="20"/>
          <w:jc w:val="center"/>
          <w:trPrChange w:id="5177"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5178"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F0FD02C" w14:textId="77777777" w:rsidR="00704954" w:rsidRPr="00FD1AF1" w:rsidRDefault="00704954" w:rsidP="00CD47AC">
            <w:pPr>
              <w:spacing w:after="0"/>
              <w:jc w:val="left"/>
            </w:pPr>
            <w:r w:rsidRPr="00FD1AF1">
              <w:t xml:space="preserve">Boiler </w:t>
            </w:r>
          </w:p>
        </w:tc>
        <w:tc>
          <w:tcPr>
            <w:tcW w:w="2061" w:type="dxa"/>
            <w:shd w:val="clear" w:color="auto" w:fill="auto"/>
            <w:tcMar>
              <w:top w:w="15" w:type="dxa"/>
              <w:left w:w="108" w:type="dxa"/>
              <w:bottom w:w="0" w:type="dxa"/>
              <w:right w:w="108" w:type="dxa"/>
            </w:tcMar>
            <w:vAlign w:val="center"/>
            <w:hideMark/>
            <w:tcPrChange w:id="5179"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CB1D90F" w14:textId="77777777" w:rsidR="00704954" w:rsidRPr="00FD1AF1" w:rsidRDefault="00704954" w:rsidP="00CD47AC">
            <w:pPr>
              <w:spacing w:after="0"/>
              <w:jc w:val="center"/>
            </w:pPr>
            <w:r w:rsidRPr="00FD1AF1">
              <w:t>$709</w:t>
            </w:r>
          </w:p>
        </w:tc>
      </w:tr>
      <w:tr w:rsidR="00704954" w:rsidRPr="00FD1AF1" w14:paraId="2F09BBE1" w14:textId="77777777" w:rsidTr="001465A9">
        <w:trPr>
          <w:trHeight w:val="20"/>
          <w:jc w:val="center"/>
          <w:trPrChange w:id="5180"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5181"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3EBCBE2C" w14:textId="77777777" w:rsidR="00704954" w:rsidRPr="00FD1AF1" w:rsidRDefault="00704954" w:rsidP="00CD47AC">
            <w:pPr>
              <w:spacing w:after="0"/>
              <w:jc w:val="left"/>
            </w:pPr>
            <w:r w:rsidRPr="00FD1AF1">
              <w:t>Furnace</w:t>
            </w:r>
          </w:p>
        </w:tc>
        <w:tc>
          <w:tcPr>
            <w:tcW w:w="2061" w:type="dxa"/>
            <w:shd w:val="clear" w:color="auto" w:fill="auto"/>
            <w:tcMar>
              <w:top w:w="15" w:type="dxa"/>
              <w:left w:w="108" w:type="dxa"/>
              <w:bottom w:w="0" w:type="dxa"/>
              <w:right w:w="108" w:type="dxa"/>
            </w:tcMar>
            <w:vAlign w:val="center"/>
            <w:hideMark/>
            <w:tcPrChange w:id="5182"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69D86E3B" w14:textId="77777777" w:rsidR="00704954" w:rsidRPr="00FD1AF1" w:rsidRDefault="00704954" w:rsidP="00CD47AC">
            <w:pPr>
              <w:spacing w:after="0"/>
              <w:jc w:val="center"/>
            </w:pPr>
            <w:r w:rsidRPr="00FD1AF1">
              <w:t>$528</w:t>
            </w:r>
          </w:p>
        </w:tc>
      </w:tr>
      <w:tr w:rsidR="00704954" w:rsidRPr="00FD1AF1" w14:paraId="7DB857BA" w14:textId="77777777" w:rsidTr="001465A9">
        <w:trPr>
          <w:trHeight w:val="20"/>
          <w:jc w:val="center"/>
          <w:trPrChange w:id="5183" w:author="Kalee Whitehouse" w:date="2020-06-26T11:51:00Z">
            <w:trPr>
              <w:trHeight w:val="20"/>
              <w:jc w:val="center"/>
            </w:trPr>
          </w:trPrChange>
        </w:trPr>
        <w:tc>
          <w:tcPr>
            <w:tcW w:w="2718" w:type="dxa"/>
            <w:shd w:val="clear" w:color="auto" w:fill="auto"/>
            <w:tcMar>
              <w:top w:w="15" w:type="dxa"/>
              <w:left w:w="108" w:type="dxa"/>
              <w:bottom w:w="0" w:type="dxa"/>
              <w:right w:w="108" w:type="dxa"/>
            </w:tcMar>
            <w:vAlign w:val="center"/>
            <w:hideMark/>
            <w:tcPrChange w:id="5184" w:author="Kalee Whitehouse" w:date="2020-06-26T11:51: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2379768A" w14:textId="77777777" w:rsidR="00704954" w:rsidRPr="00FD1AF1" w:rsidRDefault="00704954" w:rsidP="00CD47AC">
            <w:pPr>
              <w:spacing w:after="0"/>
              <w:jc w:val="left"/>
            </w:pPr>
            <w:r w:rsidRPr="00FD1AF1">
              <w:t>Ground Source Heat Pump</w:t>
            </w:r>
          </w:p>
        </w:tc>
        <w:tc>
          <w:tcPr>
            <w:tcW w:w="2061" w:type="dxa"/>
            <w:shd w:val="clear" w:color="auto" w:fill="auto"/>
            <w:tcMar>
              <w:top w:w="15" w:type="dxa"/>
              <w:left w:w="108" w:type="dxa"/>
              <w:bottom w:w="0" w:type="dxa"/>
              <w:right w:w="108" w:type="dxa"/>
            </w:tcMar>
            <w:vAlign w:val="center"/>
            <w:hideMark/>
            <w:tcPrChange w:id="5185" w:author="Kalee Whitehouse" w:date="2020-06-26T11:51: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tcPrChange>
          </w:tcPr>
          <w:p w14:paraId="05C550C5" w14:textId="77777777" w:rsidR="00704954" w:rsidRPr="00FD1AF1" w:rsidRDefault="00704954" w:rsidP="00CD47AC">
            <w:pPr>
              <w:spacing w:after="0"/>
              <w:jc w:val="center"/>
            </w:pPr>
            <w:r w:rsidRPr="00FD1AF1">
              <w:t>&lt;$249 per ton</w:t>
            </w:r>
          </w:p>
        </w:tc>
      </w:tr>
    </w:tbl>
    <w:p w14:paraId="240A6352" w14:textId="77777777" w:rsidR="00704954" w:rsidRDefault="00704954" w:rsidP="00D735B8">
      <w:pPr>
        <w:pStyle w:val="ListParagraph"/>
        <w:numPr>
          <w:ilvl w:val="2"/>
          <w:numId w:val="22"/>
        </w:numPr>
        <w:spacing w:before="120" w:after="60"/>
        <w:contextualSpacing w:val="0"/>
        <w:rPr>
          <w:rFonts w:cstheme="minorHAnsi"/>
        </w:rPr>
      </w:pPr>
      <w:r w:rsidRPr="00EC337A">
        <w:rPr>
          <w:rFonts w:cstheme="minorHAnsi"/>
        </w:rPr>
        <w:t>All other conditions will be considered Time of Sale.</w:t>
      </w:r>
    </w:p>
    <w:p w14:paraId="025B684D" w14:textId="2567D683" w:rsidR="00704954" w:rsidRDefault="00704954" w:rsidP="00D735B8">
      <w:pPr>
        <w:pStyle w:val="ListParagraph"/>
        <w:numPr>
          <w:ilvl w:val="1"/>
          <w:numId w:val="60"/>
        </w:numPr>
        <w:spacing w:after="60"/>
        <w:rPr>
          <w:rFonts w:cstheme="minorHAnsi"/>
        </w:rPr>
      </w:pPr>
      <w:r w:rsidRPr="00EC337A">
        <w:rPr>
          <w:rFonts w:cstheme="minorHAnsi"/>
        </w:rPr>
        <w:t xml:space="preserve">The Baseline </w:t>
      </w:r>
      <w:r>
        <w:rPr>
          <w:rFonts w:cstheme="minorHAnsi"/>
        </w:rPr>
        <w:t>efficiency</w:t>
      </w:r>
      <w:r w:rsidRPr="00EC337A">
        <w:rPr>
          <w:rFonts w:cstheme="minorHAnsi"/>
        </w:rPr>
        <w:t xml:space="preserve"> of the existing unit replaced:</w:t>
      </w:r>
    </w:p>
    <w:p w14:paraId="07BD15C9" w14:textId="77777777" w:rsidR="00704954" w:rsidRDefault="00704954" w:rsidP="00D735B8">
      <w:pPr>
        <w:pStyle w:val="ListParagraph"/>
        <w:numPr>
          <w:ilvl w:val="2"/>
          <w:numId w:val="23"/>
        </w:numPr>
        <w:spacing w:after="60"/>
        <w:contextualSpacing w:val="0"/>
        <w:rPr>
          <w:rFonts w:cstheme="minorHAnsi"/>
        </w:rPr>
      </w:pPr>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186" w:author="Kalee Whitehouse" w:date="2020-06-26T11:52:00Z">
          <w:tblPr>
            <w:tblW w:w="6840" w:type="dxa"/>
            <w:jc w:val="center"/>
            <w:tblCellMar>
              <w:left w:w="0" w:type="dxa"/>
              <w:right w:w="0" w:type="dxa"/>
            </w:tblCellMar>
            <w:tblLook w:val="04A0" w:firstRow="1" w:lastRow="0" w:firstColumn="1" w:lastColumn="0" w:noHBand="0" w:noVBand="1"/>
          </w:tblPr>
        </w:tblPrChange>
      </w:tblPr>
      <w:tblGrid>
        <w:gridCol w:w="2718"/>
        <w:gridCol w:w="2061"/>
        <w:gridCol w:w="2061"/>
        <w:tblGridChange w:id="5187">
          <w:tblGrid>
            <w:gridCol w:w="2718"/>
            <w:gridCol w:w="2061"/>
            <w:gridCol w:w="2061"/>
          </w:tblGrid>
        </w:tblGridChange>
      </w:tblGrid>
      <w:tr w:rsidR="00704954" w:rsidRPr="00F82663" w14:paraId="045B4804" w14:textId="77777777" w:rsidTr="001465A9">
        <w:trPr>
          <w:trHeight w:val="20"/>
          <w:tblHeader/>
          <w:jc w:val="center"/>
          <w:trPrChange w:id="5188" w:author="Kalee Whitehouse" w:date="2020-06-26T11:52:00Z">
            <w:trPr>
              <w:trHeight w:val="20"/>
              <w:tblHeader/>
              <w:jc w:val="center"/>
            </w:trPr>
          </w:trPrChange>
        </w:trPr>
        <w:tc>
          <w:tcPr>
            <w:tcW w:w="2718" w:type="dxa"/>
            <w:shd w:val="clear" w:color="auto" w:fill="808080" w:themeFill="background1" w:themeFillShade="80"/>
            <w:tcMar>
              <w:top w:w="15" w:type="dxa"/>
              <w:left w:w="108" w:type="dxa"/>
              <w:bottom w:w="0" w:type="dxa"/>
              <w:right w:w="108" w:type="dxa"/>
            </w:tcMar>
            <w:vAlign w:val="center"/>
            <w:hideMark/>
            <w:tcPrChange w:id="5189"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7BF98241" w14:textId="77777777" w:rsidR="00704954" w:rsidRPr="00F82663" w:rsidRDefault="00704954" w:rsidP="00F82663">
            <w:pPr>
              <w:spacing w:after="0"/>
              <w:jc w:val="center"/>
              <w:rPr>
                <w:b/>
                <w:color w:val="FFFFFF" w:themeColor="background1"/>
              </w:rPr>
            </w:pPr>
            <w:r w:rsidRPr="00F82663">
              <w:rPr>
                <w:b/>
                <w:color w:val="FFFFFF" w:themeColor="background1"/>
              </w:rPr>
              <w:t>Existing System</w:t>
            </w:r>
          </w:p>
        </w:tc>
        <w:tc>
          <w:tcPr>
            <w:tcW w:w="2061" w:type="dxa"/>
            <w:shd w:val="clear" w:color="auto" w:fill="808080" w:themeFill="background1" w:themeFillShade="80"/>
            <w:tcMar>
              <w:top w:w="15" w:type="dxa"/>
              <w:left w:w="108" w:type="dxa"/>
              <w:bottom w:w="0" w:type="dxa"/>
              <w:right w:w="108" w:type="dxa"/>
            </w:tcMar>
            <w:vAlign w:val="center"/>
            <w:hideMark/>
            <w:tcPrChange w:id="5190"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2E06FE54" w14:textId="77777777" w:rsidR="00704954" w:rsidRPr="00F82663" w:rsidRDefault="00704954" w:rsidP="00F82663">
            <w:pPr>
              <w:spacing w:after="0"/>
              <w:jc w:val="center"/>
              <w:rPr>
                <w:b/>
                <w:color w:val="FFFFFF" w:themeColor="background1"/>
              </w:rPr>
            </w:pPr>
            <w:r w:rsidRPr="00F82663">
              <w:rPr>
                <w:b/>
                <w:color w:val="FFFFFF" w:themeColor="background1"/>
              </w:rPr>
              <w:t>Maximum efficiency for Actual</w:t>
            </w:r>
          </w:p>
        </w:tc>
        <w:tc>
          <w:tcPr>
            <w:tcW w:w="2061" w:type="dxa"/>
            <w:shd w:val="clear" w:color="auto" w:fill="808080" w:themeFill="background1" w:themeFillShade="80"/>
            <w:vAlign w:val="center"/>
            <w:tcPrChange w:id="5191"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tcPrChange>
          </w:tcPr>
          <w:p w14:paraId="5D57977C" w14:textId="14A88183" w:rsidR="00704954" w:rsidRPr="00F82663" w:rsidRDefault="00704954" w:rsidP="00F82663">
            <w:pPr>
              <w:spacing w:after="0"/>
              <w:jc w:val="center"/>
              <w:rPr>
                <w:b/>
                <w:color w:val="FFFFFF" w:themeColor="background1"/>
              </w:rPr>
            </w:pPr>
            <w:r w:rsidRPr="00F82663">
              <w:rPr>
                <w:b/>
                <w:color w:val="FFFFFF" w:themeColor="background1"/>
              </w:rPr>
              <w:t>New Baseline</w:t>
            </w:r>
            <w:r w:rsidR="0031180F" w:rsidRPr="00F82663">
              <w:rPr>
                <w:rStyle w:val="FootnoteReference"/>
                <w:rFonts w:asciiTheme="minorHAnsi" w:hAnsiTheme="minorHAnsi"/>
                <w:b/>
                <w:color w:val="FFFFFF" w:themeColor="background1"/>
              </w:rPr>
              <w:footnoteReference w:id="487"/>
            </w:r>
          </w:p>
        </w:tc>
      </w:tr>
      <w:tr w:rsidR="00704954" w:rsidRPr="00F82663" w14:paraId="39C0EDDF" w14:textId="77777777" w:rsidTr="001465A9">
        <w:trPr>
          <w:trHeight w:val="20"/>
          <w:jc w:val="center"/>
          <w:trPrChange w:id="5192"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5193"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CE67E5F" w14:textId="77777777" w:rsidR="00704954" w:rsidRPr="00F82663" w:rsidRDefault="00704954" w:rsidP="00F82663">
            <w:pPr>
              <w:spacing w:after="0"/>
            </w:pPr>
            <w:r w:rsidRPr="00F82663">
              <w:t xml:space="preserve">Air Source Heat Pump </w:t>
            </w:r>
          </w:p>
        </w:tc>
        <w:tc>
          <w:tcPr>
            <w:tcW w:w="2061" w:type="dxa"/>
            <w:shd w:val="clear" w:color="auto" w:fill="auto"/>
            <w:tcMar>
              <w:top w:w="15" w:type="dxa"/>
              <w:left w:w="108" w:type="dxa"/>
              <w:bottom w:w="0" w:type="dxa"/>
              <w:right w:w="108" w:type="dxa"/>
            </w:tcMar>
            <w:hideMark/>
            <w:tcPrChange w:id="5194"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18ACFD6" w14:textId="77777777" w:rsidR="00704954" w:rsidRPr="00F82663" w:rsidRDefault="00704954" w:rsidP="00F82663">
            <w:pPr>
              <w:spacing w:after="0"/>
              <w:jc w:val="center"/>
            </w:pPr>
            <w:r w:rsidRPr="00F82663">
              <w:t>10 SEER</w:t>
            </w:r>
          </w:p>
        </w:tc>
        <w:tc>
          <w:tcPr>
            <w:tcW w:w="2061" w:type="dxa"/>
            <w:shd w:val="clear" w:color="auto" w:fill="auto"/>
            <w:tcPrChange w:id="5195"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75542FF6" w14:textId="77777777" w:rsidR="00704954" w:rsidRPr="00F82663" w:rsidRDefault="00704954" w:rsidP="00F82663">
            <w:pPr>
              <w:spacing w:after="0"/>
              <w:jc w:val="center"/>
            </w:pPr>
            <w:r w:rsidRPr="00F82663">
              <w:t>14 SEER</w:t>
            </w:r>
          </w:p>
        </w:tc>
      </w:tr>
      <w:tr w:rsidR="00704954" w:rsidRPr="00F82663" w14:paraId="07917AE4" w14:textId="77777777" w:rsidTr="001465A9">
        <w:trPr>
          <w:trHeight w:val="20"/>
          <w:jc w:val="center"/>
          <w:trPrChange w:id="5196"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5197"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9726771" w14:textId="77777777" w:rsidR="00704954" w:rsidRPr="00F82663" w:rsidRDefault="00704954" w:rsidP="00F82663">
            <w:pPr>
              <w:spacing w:after="0"/>
            </w:pPr>
            <w:r w:rsidRPr="00F82663">
              <w:t>Central Air Conditioner</w:t>
            </w:r>
          </w:p>
        </w:tc>
        <w:tc>
          <w:tcPr>
            <w:tcW w:w="2061" w:type="dxa"/>
            <w:shd w:val="clear" w:color="auto" w:fill="auto"/>
            <w:tcMar>
              <w:top w:w="15" w:type="dxa"/>
              <w:left w:w="108" w:type="dxa"/>
              <w:bottom w:w="0" w:type="dxa"/>
              <w:right w:w="108" w:type="dxa"/>
            </w:tcMar>
            <w:hideMark/>
            <w:tcPrChange w:id="5198"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4F7354F" w14:textId="77777777" w:rsidR="00704954" w:rsidRPr="00F82663" w:rsidRDefault="00704954" w:rsidP="00F82663">
            <w:pPr>
              <w:spacing w:after="0"/>
              <w:jc w:val="center"/>
            </w:pPr>
            <w:r w:rsidRPr="00F82663">
              <w:t>10 SEER</w:t>
            </w:r>
          </w:p>
        </w:tc>
        <w:tc>
          <w:tcPr>
            <w:tcW w:w="2061" w:type="dxa"/>
            <w:shd w:val="clear" w:color="auto" w:fill="auto"/>
            <w:tcPrChange w:id="5199"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4AC5210B" w14:textId="77777777" w:rsidR="00704954" w:rsidRPr="00F82663" w:rsidRDefault="00704954" w:rsidP="00F82663">
            <w:pPr>
              <w:spacing w:after="0"/>
              <w:jc w:val="center"/>
            </w:pPr>
            <w:r w:rsidRPr="00F82663">
              <w:t>13 SEER</w:t>
            </w:r>
          </w:p>
        </w:tc>
      </w:tr>
      <w:tr w:rsidR="00704954" w:rsidRPr="00F82663" w14:paraId="40C253B0" w14:textId="77777777" w:rsidTr="001465A9">
        <w:trPr>
          <w:trHeight w:val="20"/>
          <w:jc w:val="center"/>
          <w:trPrChange w:id="5200"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5201"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32432C6" w14:textId="77777777" w:rsidR="00704954" w:rsidRPr="00F82663" w:rsidRDefault="00704954" w:rsidP="00F82663">
            <w:pPr>
              <w:spacing w:after="0"/>
            </w:pPr>
            <w:r w:rsidRPr="00F82663">
              <w:t xml:space="preserve">Boiler </w:t>
            </w:r>
          </w:p>
        </w:tc>
        <w:tc>
          <w:tcPr>
            <w:tcW w:w="2061" w:type="dxa"/>
            <w:shd w:val="clear" w:color="auto" w:fill="auto"/>
            <w:tcMar>
              <w:top w:w="15" w:type="dxa"/>
              <w:left w:w="108" w:type="dxa"/>
              <w:bottom w:w="0" w:type="dxa"/>
              <w:right w:w="108" w:type="dxa"/>
            </w:tcMar>
            <w:hideMark/>
            <w:tcPrChange w:id="5202"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4EBCCDBD" w14:textId="77777777" w:rsidR="00704954" w:rsidRPr="00F82663" w:rsidRDefault="00704954" w:rsidP="00F82663">
            <w:pPr>
              <w:spacing w:after="0"/>
              <w:jc w:val="center"/>
            </w:pPr>
            <w:r w:rsidRPr="00F82663">
              <w:t>75% AFUE</w:t>
            </w:r>
          </w:p>
        </w:tc>
        <w:tc>
          <w:tcPr>
            <w:tcW w:w="2061" w:type="dxa"/>
            <w:shd w:val="clear" w:color="auto" w:fill="auto"/>
            <w:tcPrChange w:id="5203"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3C2DB695" w14:textId="77777777" w:rsidR="00704954" w:rsidRPr="00F82663" w:rsidRDefault="00704954" w:rsidP="00F82663">
            <w:pPr>
              <w:spacing w:after="0"/>
              <w:jc w:val="center"/>
            </w:pPr>
            <w:r w:rsidRPr="00F82663">
              <w:t>82% AFUE</w:t>
            </w:r>
          </w:p>
        </w:tc>
      </w:tr>
      <w:tr w:rsidR="00704954" w:rsidRPr="00F82663" w14:paraId="113BC32D" w14:textId="77777777" w:rsidTr="001465A9">
        <w:trPr>
          <w:trHeight w:val="20"/>
          <w:jc w:val="center"/>
          <w:trPrChange w:id="5204"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5205"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A114D71" w14:textId="77777777" w:rsidR="00704954" w:rsidRPr="00F82663" w:rsidRDefault="00704954" w:rsidP="00F82663">
            <w:pPr>
              <w:spacing w:after="0"/>
            </w:pPr>
            <w:r w:rsidRPr="00F82663">
              <w:t>Furnace</w:t>
            </w:r>
          </w:p>
        </w:tc>
        <w:tc>
          <w:tcPr>
            <w:tcW w:w="2061" w:type="dxa"/>
            <w:shd w:val="clear" w:color="auto" w:fill="auto"/>
            <w:tcMar>
              <w:top w:w="15" w:type="dxa"/>
              <w:left w:w="108" w:type="dxa"/>
              <w:bottom w:w="0" w:type="dxa"/>
              <w:right w:w="108" w:type="dxa"/>
            </w:tcMar>
            <w:hideMark/>
            <w:tcPrChange w:id="5206"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04D4E556" w14:textId="77777777" w:rsidR="00704954" w:rsidRPr="00F82663" w:rsidRDefault="00704954" w:rsidP="00F82663">
            <w:pPr>
              <w:spacing w:after="0"/>
              <w:jc w:val="center"/>
            </w:pPr>
            <w:r w:rsidRPr="00F82663">
              <w:t>75% AFUE</w:t>
            </w:r>
          </w:p>
        </w:tc>
        <w:tc>
          <w:tcPr>
            <w:tcW w:w="2061" w:type="dxa"/>
            <w:shd w:val="clear" w:color="auto" w:fill="auto"/>
            <w:tcPrChange w:id="5207"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766EBC53" w14:textId="77777777" w:rsidR="00704954" w:rsidRPr="00F82663" w:rsidRDefault="00704954" w:rsidP="00F82663">
            <w:pPr>
              <w:spacing w:after="0"/>
              <w:jc w:val="center"/>
            </w:pPr>
            <w:r w:rsidRPr="00F82663">
              <w:t>80% AFUE</w:t>
            </w:r>
          </w:p>
        </w:tc>
      </w:tr>
      <w:tr w:rsidR="00704954" w:rsidRPr="00F82663" w14:paraId="5D86E10C" w14:textId="77777777" w:rsidTr="001465A9">
        <w:trPr>
          <w:trHeight w:val="20"/>
          <w:jc w:val="center"/>
          <w:trPrChange w:id="5208" w:author="Kalee Whitehouse" w:date="2020-06-26T11:52:00Z">
            <w:trPr>
              <w:trHeight w:val="20"/>
              <w:jc w:val="center"/>
            </w:trPr>
          </w:trPrChange>
        </w:trPr>
        <w:tc>
          <w:tcPr>
            <w:tcW w:w="2718" w:type="dxa"/>
            <w:shd w:val="clear" w:color="auto" w:fill="auto"/>
            <w:tcMar>
              <w:top w:w="15" w:type="dxa"/>
              <w:left w:w="108" w:type="dxa"/>
              <w:bottom w:w="0" w:type="dxa"/>
              <w:right w:w="108" w:type="dxa"/>
            </w:tcMar>
            <w:hideMark/>
            <w:tcPrChange w:id="5209" w:author="Kalee Whitehouse" w:date="2020-06-26T11:52:00Z">
              <w:tcPr>
                <w:tcW w:w="27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3CBB551D" w14:textId="77777777" w:rsidR="00704954" w:rsidRPr="00F82663" w:rsidRDefault="00704954" w:rsidP="00F82663">
            <w:pPr>
              <w:spacing w:after="0"/>
            </w:pPr>
            <w:r w:rsidRPr="00F82663">
              <w:t>Ground Source Heat Pump</w:t>
            </w:r>
          </w:p>
        </w:tc>
        <w:tc>
          <w:tcPr>
            <w:tcW w:w="2061" w:type="dxa"/>
            <w:shd w:val="clear" w:color="auto" w:fill="auto"/>
            <w:tcMar>
              <w:top w:w="15" w:type="dxa"/>
              <w:left w:w="108" w:type="dxa"/>
              <w:bottom w:w="0" w:type="dxa"/>
              <w:right w:w="108" w:type="dxa"/>
            </w:tcMar>
            <w:hideMark/>
            <w:tcPrChange w:id="5210"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tcPrChange>
          </w:tcPr>
          <w:p w14:paraId="79BD031D" w14:textId="77777777" w:rsidR="00704954" w:rsidRPr="00F82663" w:rsidRDefault="00704954" w:rsidP="00F82663">
            <w:pPr>
              <w:spacing w:after="0"/>
              <w:jc w:val="center"/>
            </w:pPr>
            <w:r w:rsidRPr="00F82663">
              <w:t>10 SEER</w:t>
            </w:r>
          </w:p>
        </w:tc>
        <w:tc>
          <w:tcPr>
            <w:tcW w:w="2061" w:type="dxa"/>
            <w:shd w:val="clear" w:color="auto" w:fill="auto"/>
            <w:tcPrChange w:id="5211" w:author="Kalee Whitehouse" w:date="2020-06-26T11:52:00Z">
              <w:tcPr>
                <w:tcW w:w="2061" w:type="dxa"/>
                <w:tcBorders>
                  <w:top w:val="single" w:sz="8" w:space="0" w:color="000000"/>
                  <w:left w:val="single" w:sz="8" w:space="0" w:color="000000"/>
                  <w:bottom w:val="single" w:sz="8" w:space="0" w:color="000000"/>
                  <w:right w:val="single" w:sz="8" w:space="0" w:color="000000"/>
                </w:tcBorders>
                <w:shd w:val="clear" w:color="auto" w:fill="auto"/>
              </w:tcPr>
            </w:tcPrChange>
          </w:tcPr>
          <w:p w14:paraId="632D579C" w14:textId="77777777" w:rsidR="00704954" w:rsidRPr="00F82663" w:rsidRDefault="00704954" w:rsidP="00F82663">
            <w:pPr>
              <w:spacing w:after="0"/>
              <w:jc w:val="center"/>
            </w:pPr>
            <w:r w:rsidRPr="00F82663">
              <w:t>13 SEER</w:t>
            </w:r>
          </w:p>
        </w:tc>
      </w:tr>
    </w:tbl>
    <w:p w14:paraId="026C9AE5" w14:textId="77777777" w:rsidR="00704954" w:rsidRPr="007E647F" w:rsidRDefault="00704954" w:rsidP="00D735B8">
      <w:pPr>
        <w:pStyle w:val="ListParagraph"/>
        <w:numPr>
          <w:ilvl w:val="2"/>
          <w:numId w:val="23"/>
        </w:numPr>
        <w:spacing w:before="120" w:after="60"/>
        <w:contextualSpacing w:val="0"/>
        <w:rPr>
          <w:rFonts w:cstheme="minorHAnsi"/>
        </w:rPr>
      </w:pPr>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p>
    <w:p w14:paraId="1B7EFE63" w14:textId="77777777" w:rsidR="00704954" w:rsidRPr="00EC337A" w:rsidRDefault="00704954" w:rsidP="00D735B8">
      <w:pPr>
        <w:pStyle w:val="ListParagraph"/>
        <w:numPr>
          <w:ilvl w:val="2"/>
          <w:numId w:val="23"/>
        </w:numPr>
        <w:spacing w:after="60"/>
        <w:contextualSpacing w:val="0"/>
        <w:rPr>
          <w:rFonts w:cstheme="minorHAnsi"/>
        </w:rPr>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p>
    <w:p w14:paraId="678A29E0" w14:textId="77777777" w:rsidR="00704954" w:rsidRPr="002F5F3E" w:rsidRDefault="00704954" w:rsidP="00704954">
      <w:pPr>
        <w:rPr>
          <w:rFonts w:cstheme="minorHAnsi"/>
          <w:szCs w:val="20"/>
        </w:rPr>
      </w:pPr>
      <w:r w:rsidRPr="002F5F3E">
        <w:rPr>
          <w:rFonts w:cstheme="minorHAnsi"/>
          <w:szCs w:val="20"/>
        </w:rPr>
        <w:t>This measure was developed to be applicable to the following program types:  RF</w:t>
      </w:r>
      <w:r>
        <w:rPr>
          <w:rFonts w:cstheme="minorHAnsi"/>
          <w:szCs w:val="20"/>
        </w:rPr>
        <w:t>, TOS, NC, EREP</w:t>
      </w:r>
      <w:r w:rsidRPr="002F5F3E">
        <w:rPr>
          <w:rFonts w:cstheme="minorHAnsi"/>
          <w:szCs w:val="20"/>
        </w:rPr>
        <w:t xml:space="preserve">.  </w:t>
      </w:r>
    </w:p>
    <w:p w14:paraId="3A756233" w14:textId="77777777" w:rsidR="00704954" w:rsidRPr="002F5F3E" w:rsidRDefault="00704954" w:rsidP="00704954">
      <w:pPr>
        <w:rPr>
          <w:rFonts w:cstheme="minorHAnsi"/>
          <w:szCs w:val="20"/>
        </w:rPr>
      </w:pPr>
      <w:r w:rsidRPr="002F5F3E">
        <w:rPr>
          <w:rFonts w:cstheme="minorHAnsi"/>
          <w:szCs w:val="20"/>
        </w:rPr>
        <w:t>If applied to other program types, the measure savings should be verified.</w:t>
      </w:r>
    </w:p>
    <w:p w14:paraId="4445009D" w14:textId="77777777" w:rsidR="00704954" w:rsidRPr="002F5F3E" w:rsidRDefault="00704954" w:rsidP="00A20CC6">
      <w:pPr>
        <w:pStyle w:val="Heading6"/>
      </w:pPr>
      <w:r w:rsidRPr="002F5F3E">
        <w:t>Definition of Efficient Equipment</w:t>
      </w:r>
      <w:bookmarkEnd w:id="5165"/>
    </w:p>
    <w:p w14:paraId="263568D2" w14:textId="77777777" w:rsidR="00704954" w:rsidRPr="002F5F3E" w:rsidRDefault="00704954" w:rsidP="00704954">
      <w:pPr>
        <w:spacing w:after="240"/>
      </w:pPr>
      <w:r w:rsidRPr="002F5F3E">
        <w:t xml:space="preserve">In order for this characterization to apply, the new equipment must be a high-efficiency, variable-capacity (typically “inverter-driven” DC motor) ductless heat pump system that exceeds the </w:t>
      </w:r>
      <w:r>
        <w:t>program minimum efficiency requirements.</w:t>
      </w:r>
    </w:p>
    <w:p w14:paraId="6A02F556" w14:textId="77777777" w:rsidR="00704954" w:rsidRPr="002F5F3E" w:rsidRDefault="00704954" w:rsidP="00A20CC6">
      <w:pPr>
        <w:pStyle w:val="Heading6"/>
      </w:pPr>
      <w:bookmarkStart w:id="5212" w:name="_Toc343160265"/>
      <w:r w:rsidRPr="002F5F3E">
        <w:t>Definition of Baseline Equipment</w:t>
      </w:r>
      <w:bookmarkEnd w:id="5212"/>
    </w:p>
    <w:p w14:paraId="0E8AD52A" w14:textId="16602ECB" w:rsidR="00704954" w:rsidRPr="00FD1AF1" w:rsidRDefault="00704954" w:rsidP="00704954">
      <w:pPr>
        <w:rPr>
          <w:rFonts w:cstheme="minorHAnsi"/>
          <w:b/>
        </w:rPr>
      </w:pPr>
      <w:r w:rsidRPr="00FD1AF1">
        <w:rPr>
          <w:rFonts w:cstheme="minorHAnsi"/>
        </w:rPr>
        <w:t>For these products, baseline equipment includes Air Conditioning</w:t>
      </w:r>
      <w:r>
        <w:rPr>
          <w:rFonts w:cstheme="minorHAnsi"/>
        </w:rPr>
        <w:t xml:space="preserve"> and</w:t>
      </w:r>
      <w:r w:rsidRPr="00FD1AF1">
        <w:rPr>
          <w:rFonts w:cstheme="minorHAnsi"/>
        </w:rPr>
        <w:t xml:space="preserve"> Space Heating</w:t>
      </w:r>
      <w:r>
        <w:rPr>
          <w:rFonts w:cstheme="minorHAnsi"/>
        </w:rPr>
        <w:t>:</w:t>
      </w:r>
      <w:r w:rsidRPr="00FD1AF1">
        <w:rPr>
          <w:rFonts w:cstheme="minorHAnsi"/>
        </w:rPr>
        <w:t xml:space="preserve"> </w:t>
      </w:r>
    </w:p>
    <w:p w14:paraId="7F205577" w14:textId="77777777" w:rsidR="00704954" w:rsidRPr="00FD1AF1" w:rsidRDefault="00704954" w:rsidP="00704954">
      <w:pPr>
        <w:rPr>
          <w:rFonts w:cstheme="minorHAnsi"/>
          <w:szCs w:val="20"/>
        </w:rPr>
      </w:pPr>
      <w:r w:rsidRPr="00FD1AF1">
        <w:rPr>
          <w:rFonts w:cstheme="minorHAnsi"/>
          <w:szCs w:val="20"/>
        </w:rPr>
        <w:t>New Construction:</w:t>
      </w:r>
    </w:p>
    <w:p w14:paraId="167BB2B0" w14:textId="77777777" w:rsidR="00704954" w:rsidRDefault="00704954" w:rsidP="00704954">
      <w:pPr>
        <w:rPr>
          <w:rFonts w:cstheme="minorHAnsi"/>
        </w:rPr>
      </w:pPr>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cstheme="minorHAnsi"/>
          <w:noProof/>
          <w:lang w:val="nl-NL"/>
        </w:rPr>
        <w:t>8</w:t>
      </w:r>
      <w:r w:rsidRPr="00FD1AF1">
        <w:rPr>
          <w:rFonts w:ascii="Arial" w:eastAsiaTheme="minorEastAsia" w:hAnsi="Arial"/>
          <w:noProof/>
          <w:vertAlign w:val="superscript"/>
          <w:lang w:val="nl-NL"/>
        </w:rPr>
        <w:footnoteReference w:id="488"/>
      </w:r>
      <w:r w:rsidRPr="00FD1AF1">
        <w:rPr>
          <w:rFonts w:cstheme="minorHAnsi"/>
        </w:rPr>
        <w:t xml:space="preserve"> EER</w:t>
      </w:r>
      <w:r>
        <w:rPr>
          <w:rFonts w:cstheme="minorHAnsi"/>
        </w:rPr>
        <w:t>.</w:t>
      </w:r>
      <w:r w:rsidRPr="00FD1AF1">
        <w:rPr>
          <w:rFonts w:cstheme="minorHAnsi"/>
        </w:rPr>
        <w:t xml:space="preserve"> </w:t>
      </w:r>
    </w:p>
    <w:p w14:paraId="2282D88A" w14:textId="77777777" w:rsidR="00704954" w:rsidRPr="00FD1AF1" w:rsidRDefault="00704954" w:rsidP="00704954">
      <w:pPr>
        <w:rPr>
          <w:rFonts w:cstheme="minorHAnsi"/>
          <w:b/>
        </w:rPr>
      </w:pPr>
      <w:r w:rsidRPr="00FD1AF1">
        <w:rPr>
          <w:rFonts w:cstheme="minorHAnsi"/>
        </w:rPr>
        <w:t xml:space="preserve">To calculate savings with a furnace/central AC baseline, the baseline equipment is assumed to be an 80% AFUE Furnace and central AC meeting the Federal Standard efficiency level; 13 SEER, 11 EER. </w:t>
      </w:r>
    </w:p>
    <w:p w14:paraId="10B9EE5E" w14:textId="77777777" w:rsidR="00704954" w:rsidRPr="00FD1AF1" w:rsidRDefault="00704954" w:rsidP="00704954">
      <w:pPr>
        <w:keepNext/>
        <w:rPr>
          <w:rFonts w:cstheme="minorHAnsi"/>
        </w:rPr>
      </w:pPr>
      <w:r w:rsidRPr="00FD1AF1">
        <w:rPr>
          <w:rFonts w:cstheme="minorHAnsi"/>
        </w:rPr>
        <w:t xml:space="preserve">Time of Sale: The baseline for this measure is a new replacement unit of the same system type as the existing unit, meeting the baselines provided below. </w:t>
      </w:r>
    </w:p>
    <w:tbl>
      <w:tblPr>
        <w:tblStyle w:val="TableGrid"/>
        <w:tblW w:w="4950" w:type="dxa"/>
        <w:jc w:val="center"/>
        <w:tblLook w:val="04A0" w:firstRow="1" w:lastRow="0" w:firstColumn="1" w:lastColumn="0" w:noHBand="0" w:noVBand="1"/>
      </w:tblPr>
      <w:tblGrid>
        <w:gridCol w:w="2340"/>
        <w:gridCol w:w="2610"/>
      </w:tblGrid>
      <w:tr w:rsidR="00704954" w:rsidRPr="00492ABB" w14:paraId="18F723D1" w14:textId="77777777" w:rsidTr="00F82663">
        <w:trPr>
          <w:trHeight w:val="20"/>
          <w:tblHeader/>
          <w:jc w:val="center"/>
        </w:trPr>
        <w:tc>
          <w:tcPr>
            <w:tcW w:w="2340" w:type="dxa"/>
            <w:shd w:val="clear" w:color="auto" w:fill="808080" w:themeFill="background1" w:themeFillShade="80"/>
            <w:vAlign w:val="center"/>
          </w:tcPr>
          <w:p w14:paraId="47FA4385" w14:textId="77777777" w:rsidR="00704954" w:rsidRPr="00492ABB" w:rsidRDefault="00704954" w:rsidP="00F82663">
            <w:pPr>
              <w:spacing w:after="0"/>
              <w:jc w:val="center"/>
              <w:rPr>
                <w:rFonts w:asciiTheme="minorHAnsi" w:hAnsiTheme="minorHAnsi"/>
                <w:b/>
                <w:color w:val="FFFFFF" w:themeColor="background1"/>
              </w:rPr>
            </w:pPr>
            <w:r w:rsidRPr="00492ABB">
              <w:rPr>
                <w:rFonts w:asciiTheme="minorHAnsi" w:hAnsiTheme="minorHAnsi"/>
                <w:b/>
                <w:color w:val="FFFFFF" w:themeColor="background1"/>
              </w:rPr>
              <w:t>Unit Type</w:t>
            </w:r>
          </w:p>
        </w:tc>
        <w:tc>
          <w:tcPr>
            <w:tcW w:w="2610" w:type="dxa"/>
            <w:shd w:val="clear" w:color="auto" w:fill="808080" w:themeFill="background1" w:themeFillShade="80"/>
            <w:vAlign w:val="center"/>
          </w:tcPr>
          <w:p w14:paraId="66FD2812" w14:textId="77777777" w:rsidR="00704954" w:rsidRPr="00492ABB" w:rsidRDefault="00704954" w:rsidP="00F82663">
            <w:pPr>
              <w:spacing w:after="0"/>
              <w:jc w:val="center"/>
              <w:rPr>
                <w:rFonts w:asciiTheme="minorHAnsi" w:hAnsiTheme="minorHAnsi"/>
                <w:b/>
                <w:color w:val="FFFFFF" w:themeColor="background1"/>
              </w:rPr>
            </w:pPr>
            <w:r w:rsidRPr="00492ABB">
              <w:rPr>
                <w:rFonts w:asciiTheme="minorHAnsi" w:hAnsiTheme="minorHAnsi"/>
                <w:b/>
                <w:color w:val="FFFFFF" w:themeColor="background1"/>
              </w:rPr>
              <w:t>Efficiency Standard</w:t>
            </w:r>
          </w:p>
        </w:tc>
      </w:tr>
      <w:tr w:rsidR="00704954" w:rsidRPr="00492ABB" w14:paraId="5A47F343" w14:textId="77777777" w:rsidTr="00F82663">
        <w:trPr>
          <w:trHeight w:val="20"/>
          <w:jc w:val="center"/>
        </w:trPr>
        <w:tc>
          <w:tcPr>
            <w:tcW w:w="2340" w:type="dxa"/>
            <w:vAlign w:val="center"/>
          </w:tcPr>
          <w:p w14:paraId="5C25C445"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ASHP</w:t>
            </w:r>
          </w:p>
        </w:tc>
        <w:tc>
          <w:tcPr>
            <w:tcW w:w="2610" w:type="dxa"/>
            <w:vAlign w:val="center"/>
          </w:tcPr>
          <w:p w14:paraId="2FE75F83" w14:textId="7D1BABB8" w:rsidR="00704954" w:rsidRPr="00492ABB" w:rsidRDefault="00704954" w:rsidP="00F82663">
            <w:pPr>
              <w:spacing w:after="0"/>
              <w:jc w:val="center"/>
              <w:rPr>
                <w:rFonts w:asciiTheme="minorHAnsi" w:hAnsiTheme="minorHAnsi"/>
                <w:szCs w:val="22"/>
              </w:rPr>
            </w:pPr>
            <w:r w:rsidRPr="00492ABB">
              <w:rPr>
                <w:rFonts w:asciiTheme="minorHAnsi" w:hAnsiTheme="minorHAnsi"/>
              </w:rPr>
              <w:t>14 SEER, 11.8 EER, 8.2 HSPF</w:t>
            </w:r>
          </w:p>
        </w:tc>
      </w:tr>
      <w:tr w:rsidR="00704954" w:rsidRPr="00492ABB" w14:paraId="499A7589" w14:textId="77777777" w:rsidTr="00F82663">
        <w:trPr>
          <w:trHeight w:val="20"/>
          <w:jc w:val="center"/>
        </w:trPr>
        <w:tc>
          <w:tcPr>
            <w:tcW w:w="2340" w:type="dxa"/>
            <w:vAlign w:val="center"/>
          </w:tcPr>
          <w:p w14:paraId="154C46E8"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Gas Furnace</w:t>
            </w:r>
          </w:p>
        </w:tc>
        <w:tc>
          <w:tcPr>
            <w:tcW w:w="2610" w:type="dxa"/>
            <w:vAlign w:val="center"/>
          </w:tcPr>
          <w:p w14:paraId="2A48E589" w14:textId="77777777" w:rsidR="00704954" w:rsidRPr="00492ABB" w:rsidRDefault="00704954" w:rsidP="00F82663">
            <w:pPr>
              <w:spacing w:after="0"/>
              <w:jc w:val="center"/>
              <w:rPr>
                <w:rFonts w:asciiTheme="minorHAnsi" w:hAnsiTheme="minorHAnsi"/>
                <w:szCs w:val="22"/>
              </w:rPr>
            </w:pPr>
            <w:r w:rsidRPr="00492ABB">
              <w:rPr>
                <w:rFonts w:asciiTheme="minorHAnsi" w:hAnsiTheme="minorHAnsi"/>
              </w:rPr>
              <w:t>80% AFUE</w:t>
            </w:r>
          </w:p>
        </w:tc>
      </w:tr>
      <w:tr w:rsidR="00704954" w:rsidRPr="00492ABB" w14:paraId="2FA669FA" w14:textId="77777777" w:rsidTr="00F82663">
        <w:trPr>
          <w:trHeight w:val="20"/>
          <w:jc w:val="center"/>
        </w:trPr>
        <w:tc>
          <w:tcPr>
            <w:tcW w:w="2340" w:type="dxa"/>
            <w:vAlign w:val="center"/>
          </w:tcPr>
          <w:p w14:paraId="459BEE86"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Gas Boiler</w:t>
            </w:r>
          </w:p>
        </w:tc>
        <w:tc>
          <w:tcPr>
            <w:tcW w:w="2610" w:type="dxa"/>
            <w:vAlign w:val="center"/>
          </w:tcPr>
          <w:p w14:paraId="0A1A57C9" w14:textId="77777777" w:rsidR="00704954" w:rsidRPr="00492ABB" w:rsidRDefault="00704954" w:rsidP="00F82663">
            <w:pPr>
              <w:spacing w:after="0"/>
              <w:jc w:val="center"/>
              <w:rPr>
                <w:rFonts w:asciiTheme="minorHAnsi" w:hAnsiTheme="minorHAnsi"/>
                <w:szCs w:val="22"/>
              </w:rPr>
            </w:pPr>
            <w:r w:rsidRPr="00492ABB">
              <w:rPr>
                <w:rFonts w:asciiTheme="minorHAnsi" w:hAnsiTheme="minorHAnsi"/>
              </w:rPr>
              <w:t>82% AFUE</w:t>
            </w:r>
          </w:p>
        </w:tc>
      </w:tr>
      <w:tr w:rsidR="00704954" w:rsidRPr="00492ABB" w14:paraId="62A2DD8C" w14:textId="77777777" w:rsidTr="00F82663">
        <w:trPr>
          <w:trHeight w:val="20"/>
          <w:jc w:val="center"/>
        </w:trPr>
        <w:tc>
          <w:tcPr>
            <w:tcW w:w="2340" w:type="dxa"/>
            <w:vAlign w:val="center"/>
          </w:tcPr>
          <w:p w14:paraId="1E3C58E4" w14:textId="77777777" w:rsidR="00704954" w:rsidRPr="00492ABB" w:rsidRDefault="00704954" w:rsidP="00F82663">
            <w:pPr>
              <w:spacing w:after="0"/>
              <w:jc w:val="left"/>
              <w:rPr>
                <w:rFonts w:asciiTheme="minorHAnsi" w:hAnsiTheme="minorHAnsi"/>
                <w:szCs w:val="22"/>
              </w:rPr>
            </w:pPr>
            <w:r w:rsidRPr="00492ABB">
              <w:rPr>
                <w:rFonts w:asciiTheme="minorHAnsi" w:hAnsiTheme="minorHAnsi"/>
              </w:rPr>
              <w:t>Central AC</w:t>
            </w:r>
          </w:p>
        </w:tc>
        <w:tc>
          <w:tcPr>
            <w:tcW w:w="2610" w:type="dxa"/>
            <w:vAlign w:val="center"/>
          </w:tcPr>
          <w:p w14:paraId="0C2AD7BB" w14:textId="77777777" w:rsidR="00704954" w:rsidRPr="00492ABB" w:rsidRDefault="00704954" w:rsidP="00F82663">
            <w:pPr>
              <w:spacing w:after="0"/>
              <w:jc w:val="center"/>
              <w:rPr>
                <w:rFonts w:asciiTheme="minorHAnsi" w:hAnsiTheme="minorHAnsi"/>
                <w:szCs w:val="22"/>
              </w:rPr>
            </w:pPr>
            <w:r w:rsidRPr="00492ABB">
              <w:rPr>
                <w:rFonts w:asciiTheme="minorHAnsi" w:hAnsiTheme="minorHAnsi"/>
              </w:rPr>
              <w:t>13 SEER, 11 EER</w:t>
            </w:r>
          </w:p>
        </w:tc>
      </w:tr>
    </w:tbl>
    <w:p w14:paraId="1D1A420B" w14:textId="77777777" w:rsidR="00704954" w:rsidRPr="00FD1AF1" w:rsidRDefault="00704954" w:rsidP="00A27C59"/>
    <w:p w14:paraId="13644EFB" w14:textId="77777777" w:rsidR="00704954" w:rsidRDefault="00704954" w:rsidP="00A27C59">
      <w:r w:rsidRPr="00FD1AF1">
        <w:t xml:space="preserve">Early replacement / Retrofit: The baseline for this measure is the efficiency of the </w:t>
      </w:r>
      <w:r w:rsidRPr="00FD1AF1">
        <w:rPr>
          <w:i/>
        </w:rPr>
        <w:t>existing</w:t>
      </w:r>
      <w:r w:rsidRPr="00FD1AF1">
        <w:t xml:space="preserve"> heating</w:t>
      </w:r>
      <w:r>
        <w:t xml:space="preserve"> and</w:t>
      </w:r>
      <w:r w:rsidRPr="00FD1AF1">
        <w:t xml:space="preserve"> cooling equipment for the assumed remaining useful life of the existing unit and a new baseline heating and cooling system for the remainder of the measure life (as provided in table above except for Gas Furnace where new baseline assumption is 90% due to pending standard change). </w:t>
      </w:r>
      <w:r w:rsidRPr="002F5F3E">
        <w:t>Note that in order to claim cooling savings, there must be an existing air conditioning system.</w:t>
      </w:r>
    </w:p>
    <w:p w14:paraId="6D009A6F" w14:textId="77777777" w:rsidR="00704954" w:rsidRDefault="00704954" w:rsidP="00704954">
      <w:pPr>
        <w:spacing w:after="240"/>
      </w:pPr>
      <w:r w:rsidRPr="002F5F3E">
        <w:t xml:space="preserve">For multifamily buildings, each residence must have existing individual heating equipment. Multifamily residences with central heating do not qualify for this characterization. </w:t>
      </w:r>
    </w:p>
    <w:p w14:paraId="48BFA958" w14:textId="77777777" w:rsidR="00704954" w:rsidRPr="002F5F3E" w:rsidRDefault="00704954" w:rsidP="00A20CC6">
      <w:pPr>
        <w:pStyle w:val="Heading6"/>
      </w:pPr>
      <w:bookmarkStart w:id="5213" w:name="_Toc343160266"/>
      <w:r w:rsidRPr="002F5F3E">
        <w:t>Deemed Lifetime of Efficient Equipment</w:t>
      </w:r>
      <w:bookmarkEnd w:id="5213"/>
    </w:p>
    <w:p w14:paraId="7BD069A2" w14:textId="5E6AEB14" w:rsidR="00704954" w:rsidRPr="002F5F3E" w:rsidRDefault="00704954" w:rsidP="00704954">
      <w:pPr>
        <w:spacing w:after="240"/>
        <w:rPr>
          <w:rFonts w:ascii="Arial" w:hAnsi="Arial" w:cs="Arial"/>
          <w:sz w:val="14"/>
          <w:szCs w:val="14"/>
          <w:vertAlign w:val="superscript"/>
        </w:rPr>
      </w:pPr>
      <w:r w:rsidRPr="002F5F3E">
        <w:rPr>
          <w:rFonts w:ascii="Calibri" w:hAnsi="Calibri" w:cs="Calibri"/>
          <w:szCs w:val="20"/>
        </w:rPr>
        <w:t>The expected measure life is assumed to be 1</w:t>
      </w:r>
      <w:r w:rsidR="00837A2A">
        <w:rPr>
          <w:rFonts w:ascii="Calibri" w:hAnsi="Calibri" w:cs="Calibri"/>
          <w:szCs w:val="20"/>
        </w:rPr>
        <w:t>5</w:t>
      </w:r>
      <w:r w:rsidRPr="002F5F3E">
        <w:rPr>
          <w:rFonts w:ascii="Calibri" w:hAnsi="Calibri" w:cs="Calibri"/>
          <w:szCs w:val="20"/>
        </w:rPr>
        <w:t xml:space="preserve"> years</w:t>
      </w:r>
      <w:r w:rsidRPr="002F5F3E">
        <w:rPr>
          <w:rFonts w:ascii="Arial" w:hAnsi="Arial"/>
          <w:vertAlign w:val="superscript"/>
        </w:rPr>
        <w:footnoteReference w:id="489"/>
      </w:r>
      <w:r w:rsidRPr="002F5F3E">
        <w:rPr>
          <w:rFonts w:ascii="Calibri" w:hAnsi="Calibri" w:cs="Calibri"/>
          <w:szCs w:val="20"/>
        </w:rPr>
        <w:t>.</w:t>
      </w:r>
    </w:p>
    <w:p w14:paraId="057175CC" w14:textId="215DEAA9" w:rsidR="00704954" w:rsidRPr="00FD1AF1" w:rsidRDefault="00704954" w:rsidP="00704954">
      <w:pPr>
        <w:rPr>
          <w:rFonts w:cstheme="minorHAnsi"/>
        </w:rPr>
      </w:pPr>
      <w:bookmarkStart w:id="5214" w:name="_Toc343160267"/>
      <w:r w:rsidRPr="00FD1AF1">
        <w:rPr>
          <w:rFonts w:cstheme="minorHAnsi"/>
        </w:rPr>
        <w:t xml:space="preserve">For early replacement, the remaining life of existing equipment is assumed to be </w:t>
      </w:r>
      <w:r>
        <w:rPr>
          <w:rFonts w:cstheme="minorHAnsi"/>
        </w:rPr>
        <w:t>6</w:t>
      </w:r>
      <w:r w:rsidRPr="00FD1AF1">
        <w:rPr>
          <w:rFonts w:cstheme="minorHAnsi"/>
        </w:rPr>
        <w:t xml:space="preserve"> years</w:t>
      </w:r>
      <w:r w:rsidRPr="00FD1AF1">
        <w:rPr>
          <w:rFonts w:ascii="Arial" w:hAnsi="Arial"/>
          <w:vertAlign w:val="superscript"/>
        </w:rPr>
        <w:footnoteReference w:id="490"/>
      </w:r>
      <w:r w:rsidR="00036592">
        <w:rPr>
          <w:rFonts w:cstheme="minorHAnsi"/>
        </w:rPr>
        <w:t xml:space="preserve"> and 1</w:t>
      </w:r>
      <w:r w:rsidR="003A02A4">
        <w:rPr>
          <w:rFonts w:cstheme="minorHAnsi"/>
        </w:rPr>
        <w:t>5</w:t>
      </w:r>
      <w:r w:rsidR="00036592">
        <w:rPr>
          <w:rFonts w:cstheme="minorHAnsi"/>
        </w:rPr>
        <w:t xml:space="preserve"> years for electric resistance</w:t>
      </w:r>
      <w:r w:rsidR="003A02A4">
        <w:rPr>
          <w:rStyle w:val="FootnoteReference"/>
        </w:rPr>
        <w:footnoteReference w:id="491"/>
      </w:r>
      <w:r w:rsidR="00036592">
        <w:rPr>
          <w:rFonts w:cstheme="minorHAnsi"/>
        </w:rPr>
        <w:t>.</w:t>
      </w:r>
    </w:p>
    <w:p w14:paraId="6CC0D605" w14:textId="77777777" w:rsidR="00704954" w:rsidRPr="002F5F3E" w:rsidRDefault="00704954" w:rsidP="00A20CC6">
      <w:pPr>
        <w:pStyle w:val="Heading6"/>
      </w:pPr>
      <w:r w:rsidRPr="002F5F3E">
        <w:t>Deemed Measure Cost</w:t>
      </w:r>
      <w:bookmarkEnd w:id="5214"/>
      <w:r w:rsidRPr="002F5F3E">
        <w:t xml:space="preserve"> </w:t>
      </w:r>
    </w:p>
    <w:p w14:paraId="3CDF5F86" w14:textId="08C90C6C" w:rsidR="00704954" w:rsidRDefault="00704954" w:rsidP="00704954">
      <w:pPr>
        <w:rPr>
          <w:rFonts w:cstheme="minorHAnsi"/>
        </w:rPr>
      </w:pPr>
      <w:r w:rsidRPr="00FD1AF1">
        <w:rPr>
          <w:rFonts w:cstheme="minorHAnsi"/>
        </w:rPr>
        <w:t xml:space="preserve">New Construction and Time of Sale: The actual installed cost of the </w:t>
      </w:r>
      <w:r>
        <w:rPr>
          <w:rFonts w:cstheme="minorHAnsi"/>
        </w:rPr>
        <w:t>DMSHP</w:t>
      </w:r>
      <w:r w:rsidRPr="00FD1AF1">
        <w:rPr>
          <w:rFonts w:cstheme="minorHAnsi"/>
        </w:rPr>
        <w:t xml:space="preserve"> should be used (default</w:t>
      </w:r>
      <w:r>
        <w:rPr>
          <w:rFonts w:cstheme="minorHAnsi"/>
        </w:rPr>
        <w:t>s are provided below)</w:t>
      </w:r>
      <w:r w:rsidRPr="00FD1AF1">
        <w:rPr>
          <w:rFonts w:cstheme="minorHAnsi"/>
        </w:rPr>
        <w:t>, minus the assumed installation cost of the baseline equipment ($1</w:t>
      </w:r>
      <w:r w:rsidR="006D5891">
        <w:rPr>
          <w:rFonts w:cstheme="minorHAnsi"/>
        </w:rPr>
        <w:t>,</w:t>
      </w:r>
      <w:r>
        <w:rPr>
          <w:rFonts w:cstheme="minorHAnsi"/>
        </w:rPr>
        <w:t>381</w:t>
      </w:r>
      <w:r w:rsidRPr="00FD1AF1">
        <w:rPr>
          <w:rFonts w:cstheme="minorHAnsi"/>
        </w:rPr>
        <w:t xml:space="preserve"> per ton for ASHP</w:t>
      </w:r>
      <w:r w:rsidRPr="00FD1AF1">
        <w:rPr>
          <w:rFonts w:ascii="Arial" w:eastAsia="Calibri" w:hAnsi="Arial"/>
          <w:vertAlign w:val="superscript"/>
        </w:rPr>
        <w:footnoteReference w:id="492"/>
      </w:r>
      <w:r w:rsidRPr="00FD1AF1">
        <w:rPr>
          <w:rFonts w:cstheme="minorHAnsi"/>
        </w:rPr>
        <w:t xml:space="preserve"> or $2</w:t>
      </w:r>
      <w:r w:rsidR="00D8104F">
        <w:rPr>
          <w:rFonts w:cstheme="minorHAnsi"/>
        </w:rPr>
        <w:t>,</w:t>
      </w:r>
      <w:r w:rsidRPr="00FD1AF1">
        <w:rPr>
          <w:rFonts w:cstheme="minorHAnsi"/>
        </w:rPr>
        <w:t>011 for a new baseline 80% AFUE furnace or $3</w:t>
      </w:r>
      <w:r w:rsidR="00D8104F">
        <w:rPr>
          <w:rFonts w:cstheme="minorHAnsi"/>
        </w:rPr>
        <w:t>,</w:t>
      </w:r>
      <w:r w:rsidRPr="00FD1AF1">
        <w:rPr>
          <w:rFonts w:cstheme="minorHAnsi"/>
        </w:rPr>
        <w:t>543 for a new 82% AFUE boiler</w:t>
      </w:r>
      <w:r w:rsidRPr="00FD1AF1">
        <w:rPr>
          <w:rFonts w:ascii="Arial" w:hAnsi="Arial"/>
          <w:szCs w:val="20"/>
          <w:vertAlign w:val="superscript"/>
        </w:rPr>
        <w:footnoteReference w:id="493"/>
      </w:r>
      <w:r w:rsidRPr="00FD1AF1">
        <w:rPr>
          <w:rFonts w:cstheme="minorHAnsi"/>
        </w:rPr>
        <w:t xml:space="preserve"> and $</w:t>
      </w:r>
      <w:r>
        <w:rPr>
          <w:rFonts w:cstheme="minorHAnsi"/>
        </w:rPr>
        <w:t>952 per ton</w:t>
      </w:r>
      <w:r w:rsidRPr="00FD1AF1">
        <w:rPr>
          <w:rFonts w:ascii="Arial" w:hAnsi="Arial"/>
          <w:szCs w:val="20"/>
          <w:vertAlign w:val="superscript"/>
        </w:rPr>
        <w:footnoteReference w:id="494"/>
      </w:r>
      <w:r w:rsidRPr="00FD1AF1">
        <w:rPr>
          <w:rFonts w:cstheme="minorHAnsi"/>
        </w:rPr>
        <w:t xml:space="preserve"> for new baseline Central AC replacement).</w:t>
      </w:r>
    </w:p>
    <w:p w14:paraId="34629001" w14:textId="1D8F4D2A" w:rsidR="007F188D" w:rsidRPr="00FD1AF1" w:rsidRDefault="007F188D" w:rsidP="00704954">
      <w:pPr>
        <w:rPr>
          <w:rFonts w:cstheme="minorHAnsi"/>
        </w:rPr>
      </w:pPr>
      <w:r>
        <w:rPr>
          <w:rFonts w:cstheme="minorHAnsi"/>
        </w:rPr>
        <w:t>Default full cost of the DMSHP</w:t>
      </w:r>
      <w:r w:rsidR="00DA039D">
        <w:rPr>
          <w:rFonts w:cstheme="minorHAnsi"/>
        </w:rPr>
        <w:t xml:space="preserve"> is provided below. Note, for smaller units a minimum cost of $2,000 should be applied</w:t>
      </w:r>
      <w:r w:rsidR="00DA039D">
        <w:rPr>
          <w:rStyle w:val="FootnoteReference"/>
        </w:rPr>
        <w:footnoteReference w:id="495"/>
      </w:r>
      <w:r>
        <w:rPr>
          <w:rFonts w:cstheme="minorHAnsi"/>
        </w:rPr>
        <w:t>:</w:t>
      </w:r>
    </w:p>
    <w:tbl>
      <w:tblPr>
        <w:tblStyle w:val="TableGrid7"/>
        <w:tblW w:w="0" w:type="auto"/>
        <w:jc w:val="center"/>
        <w:tblLook w:val="04A0" w:firstRow="1" w:lastRow="0" w:firstColumn="1" w:lastColumn="0" w:noHBand="0" w:noVBand="1"/>
      </w:tblPr>
      <w:tblGrid>
        <w:gridCol w:w="1728"/>
        <w:gridCol w:w="2250"/>
      </w:tblGrid>
      <w:tr w:rsidR="00704954" w:rsidRPr="00A27C59" w14:paraId="7CCA172B" w14:textId="77777777" w:rsidTr="00704954">
        <w:trPr>
          <w:tblHeader/>
          <w:jc w:val="center"/>
        </w:trPr>
        <w:tc>
          <w:tcPr>
            <w:tcW w:w="1728" w:type="dxa"/>
            <w:shd w:val="clear" w:color="auto" w:fill="7F7F7F" w:themeFill="text1" w:themeFillTint="80"/>
            <w:vAlign w:val="center"/>
          </w:tcPr>
          <w:p w14:paraId="60606C1F" w14:textId="77777777" w:rsidR="00704954" w:rsidRPr="00A27C59" w:rsidRDefault="00704954" w:rsidP="00A27C59">
            <w:pPr>
              <w:spacing w:after="0"/>
              <w:jc w:val="center"/>
              <w:rPr>
                <w:rFonts w:asciiTheme="minorHAnsi" w:hAnsiTheme="minorHAnsi"/>
                <w:b/>
                <w:color w:val="FFFFFF" w:themeColor="background1"/>
              </w:rPr>
            </w:pPr>
            <w:bookmarkStart w:id="5215" w:name="_Toc343160269"/>
            <w:r w:rsidRPr="00A27C59">
              <w:rPr>
                <w:rFonts w:asciiTheme="minorHAnsi" w:hAnsiTheme="minorHAnsi"/>
                <w:b/>
                <w:color w:val="FFFFFF" w:themeColor="background1"/>
              </w:rPr>
              <w:t>Unit Size</w:t>
            </w:r>
          </w:p>
        </w:tc>
        <w:tc>
          <w:tcPr>
            <w:tcW w:w="2250" w:type="dxa"/>
            <w:shd w:val="clear" w:color="auto" w:fill="7F7F7F" w:themeFill="text1" w:themeFillTint="80"/>
            <w:vAlign w:val="center"/>
          </w:tcPr>
          <w:p w14:paraId="6E20D64C" w14:textId="46C93CD3" w:rsidR="00704954" w:rsidRPr="00A27C59" w:rsidRDefault="00704954" w:rsidP="007E667B">
            <w:pPr>
              <w:spacing w:after="0"/>
              <w:jc w:val="center"/>
              <w:rPr>
                <w:rFonts w:asciiTheme="minorHAnsi" w:hAnsiTheme="minorHAnsi"/>
                <w:b/>
                <w:color w:val="FFFFFF" w:themeColor="background1"/>
              </w:rPr>
            </w:pPr>
            <w:r w:rsidRPr="00A27C59">
              <w:rPr>
                <w:rFonts w:asciiTheme="minorHAnsi" w:hAnsiTheme="minorHAnsi"/>
                <w:b/>
                <w:color w:val="FFFFFF" w:themeColor="background1"/>
              </w:rPr>
              <w:t>Full Install Cost</w:t>
            </w:r>
            <w:r w:rsidR="00E72AB2">
              <w:rPr>
                <w:rFonts w:asciiTheme="minorHAnsi" w:hAnsiTheme="minorHAnsi"/>
                <w:b/>
                <w:color w:val="FFFFFF" w:themeColor="background1"/>
              </w:rPr>
              <w:t xml:space="preserve"> ($/ton)</w:t>
            </w:r>
            <w:r w:rsidR="007E667B">
              <w:rPr>
                <w:rStyle w:val="FootnoteReference"/>
                <w:b/>
                <w:color w:val="FFFFFF" w:themeColor="background1"/>
              </w:rPr>
              <w:footnoteReference w:id="496"/>
            </w:r>
          </w:p>
        </w:tc>
      </w:tr>
      <w:tr w:rsidR="00E72AB2" w:rsidRPr="00A27C59" w14:paraId="68EF31B4" w14:textId="77777777" w:rsidTr="008E44AA">
        <w:trPr>
          <w:jc w:val="center"/>
        </w:trPr>
        <w:tc>
          <w:tcPr>
            <w:tcW w:w="1728" w:type="dxa"/>
            <w:vAlign w:val="center"/>
          </w:tcPr>
          <w:p w14:paraId="6FE7CCAC" w14:textId="312F4D56" w:rsidR="00E72AB2" w:rsidRPr="0089747A" w:rsidRDefault="00E72AB2" w:rsidP="0089747A">
            <w:pPr>
              <w:spacing w:after="0"/>
              <w:jc w:val="center"/>
              <w:rPr>
                <w:rFonts w:asciiTheme="minorHAnsi" w:hAnsiTheme="minorHAnsi" w:cstheme="minorHAnsi"/>
              </w:rPr>
            </w:pPr>
            <w:r w:rsidRPr="0089747A">
              <w:rPr>
                <w:rFonts w:asciiTheme="minorHAnsi" w:hAnsiTheme="minorHAnsi" w:cstheme="minorHAnsi"/>
                <w:color w:val="000000"/>
                <w:szCs w:val="18"/>
              </w:rPr>
              <w:t>9-9.9</w:t>
            </w:r>
          </w:p>
        </w:tc>
        <w:tc>
          <w:tcPr>
            <w:tcW w:w="2250" w:type="dxa"/>
            <w:vAlign w:val="center"/>
          </w:tcPr>
          <w:p w14:paraId="2AA3CCA9" w14:textId="7EB6982E" w:rsidR="00E72AB2" w:rsidRPr="0089747A" w:rsidRDefault="00E72AB2" w:rsidP="00E72AB2">
            <w:pPr>
              <w:spacing w:after="0"/>
              <w:jc w:val="center"/>
              <w:rPr>
                <w:rFonts w:asciiTheme="minorHAnsi" w:hAnsiTheme="minorHAnsi" w:cstheme="minorHAnsi"/>
                <w:szCs w:val="22"/>
              </w:rPr>
            </w:pPr>
            <w:r w:rsidRPr="0089747A">
              <w:rPr>
                <w:rFonts w:asciiTheme="minorHAnsi" w:hAnsiTheme="minorHAnsi" w:cstheme="minorHAnsi"/>
                <w:color w:val="000000"/>
                <w:szCs w:val="18"/>
              </w:rPr>
              <w:t>$1,443</w:t>
            </w:r>
          </w:p>
        </w:tc>
      </w:tr>
      <w:tr w:rsidR="00E72AB2" w:rsidRPr="00A27C59" w14:paraId="74EA2A1A" w14:textId="77777777" w:rsidTr="008E44AA">
        <w:trPr>
          <w:jc w:val="center"/>
        </w:trPr>
        <w:tc>
          <w:tcPr>
            <w:tcW w:w="1728" w:type="dxa"/>
            <w:vAlign w:val="center"/>
          </w:tcPr>
          <w:p w14:paraId="3B52BD14" w14:textId="3DF928E7" w:rsidR="00E72AB2" w:rsidRPr="0089747A" w:rsidRDefault="00E72AB2" w:rsidP="0089747A">
            <w:pPr>
              <w:spacing w:after="0"/>
              <w:jc w:val="center"/>
              <w:rPr>
                <w:rFonts w:asciiTheme="minorHAnsi" w:hAnsiTheme="minorHAnsi" w:cstheme="minorHAnsi"/>
              </w:rPr>
            </w:pPr>
            <w:r w:rsidRPr="0089747A">
              <w:rPr>
                <w:rFonts w:asciiTheme="minorHAnsi" w:hAnsiTheme="minorHAnsi" w:cstheme="minorHAnsi"/>
                <w:color w:val="000000"/>
                <w:szCs w:val="18"/>
              </w:rPr>
              <w:t>10-10.9</w:t>
            </w:r>
          </w:p>
        </w:tc>
        <w:tc>
          <w:tcPr>
            <w:tcW w:w="2250" w:type="dxa"/>
            <w:vAlign w:val="center"/>
          </w:tcPr>
          <w:p w14:paraId="702C7750" w14:textId="1AA2FA11" w:rsidR="00E72AB2" w:rsidRPr="0089747A" w:rsidRDefault="00E72AB2" w:rsidP="00E72AB2">
            <w:pPr>
              <w:spacing w:after="0"/>
              <w:jc w:val="center"/>
              <w:rPr>
                <w:rFonts w:asciiTheme="minorHAnsi" w:hAnsiTheme="minorHAnsi" w:cstheme="minorHAnsi"/>
                <w:szCs w:val="22"/>
              </w:rPr>
            </w:pPr>
            <w:r w:rsidRPr="0089747A">
              <w:rPr>
                <w:rFonts w:asciiTheme="minorHAnsi" w:hAnsiTheme="minorHAnsi" w:cstheme="minorHAnsi"/>
                <w:color w:val="000000"/>
                <w:szCs w:val="18"/>
              </w:rPr>
              <w:t>$1,605</w:t>
            </w:r>
          </w:p>
        </w:tc>
      </w:tr>
      <w:tr w:rsidR="00E72AB2" w:rsidRPr="00A27C59" w14:paraId="17F9F243" w14:textId="77777777" w:rsidTr="008E44AA">
        <w:trPr>
          <w:jc w:val="center"/>
        </w:trPr>
        <w:tc>
          <w:tcPr>
            <w:tcW w:w="1728" w:type="dxa"/>
            <w:vAlign w:val="center"/>
          </w:tcPr>
          <w:p w14:paraId="565E12F7" w14:textId="796010F9" w:rsidR="00E72AB2" w:rsidRPr="0089747A" w:rsidRDefault="00E72AB2" w:rsidP="0089747A">
            <w:pPr>
              <w:spacing w:after="0"/>
              <w:jc w:val="center"/>
              <w:rPr>
                <w:rFonts w:asciiTheme="minorHAnsi" w:hAnsiTheme="minorHAnsi" w:cstheme="minorHAnsi"/>
              </w:rPr>
            </w:pPr>
            <w:r w:rsidRPr="0089747A">
              <w:rPr>
                <w:rFonts w:asciiTheme="minorHAnsi" w:hAnsiTheme="minorHAnsi" w:cstheme="minorHAnsi"/>
                <w:color w:val="000000"/>
                <w:szCs w:val="18"/>
              </w:rPr>
              <w:t>11-12.9</w:t>
            </w:r>
          </w:p>
        </w:tc>
        <w:tc>
          <w:tcPr>
            <w:tcW w:w="2250" w:type="dxa"/>
            <w:vAlign w:val="center"/>
          </w:tcPr>
          <w:p w14:paraId="720A80BE" w14:textId="75782680" w:rsidR="00E72AB2" w:rsidRPr="0089747A" w:rsidRDefault="00E72AB2" w:rsidP="00E72AB2">
            <w:pPr>
              <w:spacing w:after="0"/>
              <w:jc w:val="center"/>
              <w:rPr>
                <w:rFonts w:asciiTheme="minorHAnsi" w:hAnsiTheme="minorHAnsi" w:cstheme="minorHAnsi"/>
                <w:szCs w:val="22"/>
              </w:rPr>
            </w:pPr>
            <w:r w:rsidRPr="0089747A">
              <w:rPr>
                <w:rFonts w:asciiTheme="minorHAnsi" w:hAnsiTheme="minorHAnsi" w:cstheme="minorHAnsi"/>
                <w:color w:val="000000"/>
                <w:szCs w:val="18"/>
              </w:rPr>
              <w:t>$1,715</w:t>
            </w:r>
          </w:p>
        </w:tc>
      </w:tr>
      <w:tr w:rsidR="00E72AB2" w:rsidRPr="00A27C59" w14:paraId="65661ACE" w14:textId="77777777" w:rsidTr="008E44AA">
        <w:trPr>
          <w:jc w:val="center"/>
        </w:trPr>
        <w:tc>
          <w:tcPr>
            <w:tcW w:w="1728" w:type="dxa"/>
            <w:vAlign w:val="center"/>
          </w:tcPr>
          <w:p w14:paraId="6ACFA3EB" w14:textId="1D69FB0E" w:rsidR="00E72AB2" w:rsidRPr="0089747A" w:rsidRDefault="00E72AB2" w:rsidP="0089747A">
            <w:pPr>
              <w:spacing w:after="0"/>
              <w:jc w:val="center"/>
              <w:rPr>
                <w:rFonts w:asciiTheme="minorHAnsi" w:hAnsiTheme="minorHAnsi" w:cstheme="minorHAnsi"/>
              </w:rPr>
            </w:pPr>
            <w:r w:rsidRPr="0089747A">
              <w:rPr>
                <w:rFonts w:asciiTheme="minorHAnsi" w:hAnsiTheme="minorHAnsi" w:cstheme="minorHAnsi"/>
                <w:color w:val="000000"/>
                <w:szCs w:val="18"/>
              </w:rPr>
              <w:t>13+</w:t>
            </w:r>
          </w:p>
        </w:tc>
        <w:tc>
          <w:tcPr>
            <w:tcW w:w="2250" w:type="dxa"/>
            <w:vAlign w:val="center"/>
          </w:tcPr>
          <w:p w14:paraId="3AD05553" w14:textId="05D119FD" w:rsidR="00E72AB2" w:rsidRPr="0089747A" w:rsidRDefault="00E72AB2" w:rsidP="00E72AB2">
            <w:pPr>
              <w:spacing w:after="0"/>
              <w:jc w:val="center"/>
              <w:rPr>
                <w:rFonts w:asciiTheme="minorHAnsi" w:hAnsiTheme="minorHAnsi" w:cstheme="minorHAnsi"/>
              </w:rPr>
            </w:pPr>
            <w:r w:rsidRPr="0089747A">
              <w:rPr>
                <w:rFonts w:asciiTheme="minorHAnsi" w:hAnsiTheme="minorHAnsi" w:cstheme="minorHAnsi"/>
                <w:color w:val="000000"/>
                <w:szCs w:val="18"/>
              </w:rPr>
              <w:t>$2,041</w:t>
            </w:r>
          </w:p>
        </w:tc>
      </w:tr>
    </w:tbl>
    <w:p w14:paraId="1B13E25D" w14:textId="77777777" w:rsidR="00704954" w:rsidRDefault="00704954" w:rsidP="00A27C59">
      <w:pPr>
        <w:rPr>
          <w:rFonts w:eastAsiaTheme="majorEastAsia"/>
        </w:rPr>
      </w:pPr>
    </w:p>
    <w:p w14:paraId="4ACBB8E1" w14:textId="74C34179" w:rsidR="000B58ED" w:rsidRDefault="000B58ED" w:rsidP="000B58ED">
      <w:pPr>
        <w:rPr>
          <w:rFonts w:cstheme="minorHAnsi"/>
        </w:rPr>
      </w:pPr>
      <w:r>
        <w:rPr>
          <w:rFonts w:cstheme="minorHAnsi"/>
        </w:rPr>
        <w:t>The incremental cost of the DSMHP compared to a baseline minimum efficiency DSMHP is provided in the table below</w:t>
      </w:r>
      <w:r>
        <w:rPr>
          <w:rStyle w:val="FootnoteReference"/>
        </w:rPr>
        <w:footnoteReference w:id="497"/>
      </w:r>
      <w:r>
        <w:rPr>
          <w:rFonts w:cstheme="minorHAnsi"/>
        </w:rPr>
        <w:t>.</w:t>
      </w:r>
    </w:p>
    <w:tbl>
      <w:tblPr>
        <w:tblW w:w="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2500"/>
      </w:tblGrid>
      <w:tr w:rsidR="000B58ED" w:rsidRPr="000B58ED" w14:paraId="3FE2C64E" w14:textId="77777777" w:rsidTr="008E44AA">
        <w:trPr>
          <w:trHeight w:val="20"/>
          <w:tblHeader/>
          <w:jc w:val="center"/>
        </w:trPr>
        <w:tc>
          <w:tcPr>
            <w:tcW w:w="1480" w:type="dxa"/>
            <w:shd w:val="clear" w:color="auto" w:fill="7F7F7F" w:themeFill="text1" w:themeFillTint="80"/>
            <w:vAlign w:val="center"/>
            <w:hideMark/>
          </w:tcPr>
          <w:p w14:paraId="04807C9D" w14:textId="77777777" w:rsidR="000B58ED" w:rsidRPr="008E44AA" w:rsidRDefault="000B58ED" w:rsidP="0089747A">
            <w:pPr>
              <w:spacing w:after="0"/>
              <w:jc w:val="center"/>
              <w:rPr>
                <w:rFonts w:cs="Calibri"/>
                <w:b/>
                <w:bCs/>
                <w:color w:val="FFFFFF"/>
                <w:szCs w:val="18"/>
              </w:rPr>
            </w:pPr>
            <w:r w:rsidRPr="008E44AA">
              <w:rPr>
                <w:rFonts w:cs="Calibri"/>
                <w:b/>
                <w:bCs/>
                <w:color w:val="FFFFFF"/>
                <w:szCs w:val="18"/>
              </w:rPr>
              <w:t>Efficiency (HSPF)</w:t>
            </w:r>
          </w:p>
        </w:tc>
        <w:tc>
          <w:tcPr>
            <w:tcW w:w="2500" w:type="dxa"/>
            <w:shd w:val="clear" w:color="auto" w:fill="7F7F7F" w:themeFill="text1" w:themeFillTint="80"/>
            <w:vAlign w:val="center"/>
            <w:hideMark/>
          </w:tcPr>
          <w:p w14:paraId="50394397" w14:textId="2B00227F" w:rsidR="000B58ED" w:rsidRPr="008E44AA" w:rsidRDefault="000B58ED" w:rsidP="0089747A">
            <w:pPr>
              <w:spacing w:after="0"/>
              <w:jc w:val="center"/>
              <w:rPr>
                <w:rFonts w:cs="Calibri"/>
                <w:b/>
                <w:bCs/>
                <w:color w:val="FFFFFF"/>
                <w:szCs w:val="18"/>
              </w:rPr>
            </w:pPr>
            <w:r w:rsidRPr="008E44AA">
              <w:rPr>
                <w:rFonts w:cs="Calibri"/>
                <w:b/>
                <w:bCs/>
                <w:color w:val="FFFFFF"/>
                <w:szCs w:val="18"/>
              </w:rPr>
              <w:t>Incremental Cost ($/ton) over an HSPF 8.0 DHP</w:t>
            </w:r>
          </w:p>
        </w:tc>
      </w:tr>
      <w:tr w:rsidR="000B58ED" w14:paraId="01D4C556" w14:textId="77777777" w:rsidTr="008E44AA">
        <w:trPr>
          <w:trHeight w:val="20"/>
          <w:tblHeader/>
          <w:jc w:val="center"/>
        </w:trPr>
        <w:tc>
          <w:tcPr>
            <w:tcW w:w="1480" w:type="dxa"/>
            <w:noWrap/>
            <w:vAlign w:val="center"/>
            <w:hideMark/>
          </w:tcPr>
          <w:p w14:paraId="79DE7EFD" w14:textId="77777777" w:rsidR="000B58ED" w:rsidRDefault="000B58ED" w:rsidP="0089747A">
            <w:pPr>
              <w:spacing w:after="0"/>
              <w:jc w:val="center"/>
              <w:rPr>
                <w:rFonts w:cs="Calibri"/>
                <w:color w:val="000000"/>
                <w:szCs w:val="18"/>
              </w:rPr>
            </w:pPr>
            <w:r>
              <w:rPr>
                <w:rFonts w:cs="Calibri"/>
                <w:color w:val="000000"/>
                <w:szCs w:val="18"/>
              </w:rPr>
              <w:t>9-9.9</w:t>
            </w:r>
          </w:p>
        </w:tc>
        <w:tc>
          <w:tcPr>
            <w:tcW w:w="2500" w:type="dxa"/>
            <w:noWrap/>
            <w:vAlign w:val="center"/>
            <w:hideMark/>
          </w:tcPr>
          <w:p w14:paraId="67BABC40" w14:textId="77777777" w:rsidR="000B58ED" w:rsidRDefault="000B58ED" w:rsidP="008E44AA">
            <w:pPr>
              <w:spacing w:after="0"/>
              <w:jc w:val="center"/>
              <w:rPr>
                <w:rFonts w:cs="Calibri"/>
                <w:color w:val="000000"/>
                <w:szCs w:val="18"/>
              </w:rPr>
            </w:pPr>
            <w:r>
              <w:rPr>
                <w:rFonts w:cs="Calibri"/>
                <w:color w:val="000000"/>
                <w:szCs w:val="18"/>
              </w:rPr>
              <w:t>$62</w:t>
            </w:r>
          </w:p>
        </w:tc>
      </w:tr>
      <w:tr w:rsidR="000B58ED" w14:paraId="6BCE725B" w14:textId="77777777" w:rsidTr="008E44AA">
        <w:trPr>
          <w:trHeight w:val="20"/>
          <w:tblHeader/>
          <w:jc w:val="center"/>
        </w:trPr>
        <w:tc>
          <w:tcPr>
            <w:tcW w:w="1480" w:type="dxa"/>
            <w:noWrap/>
            <w:vAlign w:val="center"/>
            <w:hideMark/>
          </w:tcPr>
          <w:p w14:paraId="5AA31ECD" w14:textId="77777777" w:rsidR="000B58ED" w:rsidRDefault="000B58ED" w:rsidP="0089747A">
            <w:pPr>
              <w:spacing w:after="0"/>
              <w:jc w:val="center"/>
              <w:rPr>
                <w:rFonts w:cs="Calibri"/>
                <w:color w:val="000000"/>
                <w:szCs w:val="18"/>
              </w:rPr>
            </w:pPr>
            <w:r>
              <w:rPr>
                <w:rFonts w:cs="Calibri"/>
                <w:color w:val="000000"/>
                <w:szCs w:val="18"/>
              </w:rPr>
              <w:t>10-10.9</w:t>
            </w:r>
          </w:p>
        </w:tc>
        <w:tc>
          <w:tcPr>
            <w:tcW w:w="2500" w:type="dxa"/>
            <w:noWrap/>
            <w:vAlign w:val="center"/>
            <w:hideMark/>
          </w:tcPr>
          <w:p w14:paraId="3EE17EE8" w14:textId="77777777" w:rsidR="000B58ED" w:rsidRDefault="000B58ED" w:rsidP="008E44AA">
            <w:pPr>
              <w:spacing w:after="0"/>
              <w:jc w:val="center"/>
              <w:rPr>
                <w:rFonts w:cs="Calibri"/>
                <w:color w:val="000000"/>
                <w:szCs w:val="18"/>
              </w:rPr>
            </w:pPr>
            <w:r>
              <w:rPr>
                <w:rFonts w:cs="Calibri"/>
                <w:color w:val="000000"/>
                <w:szCs w:val="18"/>
              </w:rPr>
              <w:t>$224</w:t>
            </w:r>
          </w:p>
        </w:tc>
      </w:tr>
      <w:tr w:rsidR="000B58ED" w14:paraId="1B9DEEBC" w14:textId="77777777" w:rsidTr="008E44AA">
        <w:trPr>
          <w:trHeight w:val="20"/>
          <w:tblHeader/>
          <w:jc w:val="center"/>
        </w:trPr>
        <w:tc>
          <w:tcPr>
            <w:tcW w:w="1480" w:type="dxa"/>
            <w:noWrap/>
            <w:vAlign w:val="center"/>
            <w:hideMark/>
          </w:tcPr>
          <w:p w14:paraId="6A05F25C" w14:textId="77777777" w:rsidR="000B58ED" w:rsidRDefault="000B58ED" w:rsidP="0089747A">
            <w:pPr>
              <w:spacing w:after="0"/>
              <w:jc w:val="center"/>
              <w:rPr>
                <w:rFonts w:cs="Calibri"/>
                <w:color w:val="000000"/>
                <w:szCs w:val="18"/>
              </w:rPr>
            </w:pPr>
            <w:r>
              <w:rPr>
                <w:rFonts w:cs="Calibri"/>
                <w:color w:val="000000"/>
                <w:szCs w:val="18"/>
              </w:rPr>
              <w:t>11-12.9</w:t>
            </w:r>
          </w:p>
        </w:tc>
        <w:tc>
          <w:tcPr>
            <w:tcW w:w="2500" w:type="dxa"/>
            <w:noWrap/>
            <w:vAlign w:val="center"/>
            <w:hideMark/>
          </w:tcPr>
          <w:p w14:paraId="012FA372" w14:textId="77777777" w:rsidR="000B58ED" w:rsidRDefault="000B58ED" w:rsidP="008E44AA">
            <w:pPr>
              <w:spacing w:after="0"/>
              <w:jc w:val="center"/>
              <w:rPr>
                <w:rFonts w:cs="Calibri"/>
                <w:color w:val="000000"/>
                <w:szCs w:val="18"/>
              </w:rPr>
            </w:pPr>
            <w:r>
              <w:rPr>
                <w:rFonts w:cs="Calibri"/>
                <w:color w:val="000000"/>
                <w:szCs w:val="18"/>
              </w:rPr>
              <w:t>$334</w:t>
            </w:r>
          </w:p>
        </w:tc>
      </w:tr>
      <w:tr w:rsidR="000B58ED" w14:paraId="778ED8C4" w14:textId="77777777" w:rsidTr="008E44AA">
        <w:trPr>
          <w:trHeight w:val="20"/>
          <w:tblHeader/>
          <w:jc w:val="center"/>
        </w:trPr>
        <w:tc>
          <w:tcPr>
            <w:tcW w:w="1480" w:type="dxa"/>
            <w:noWrap/>
            <w:vAlign w:val="center"/>
            <w:hideMark/>
          </w:tcPr>
          <w:p w14:paraId="14DC5D1F" w14:textId="77777777" w:rsidR="000B58ED" w:rsidRDefault="000B58ED" w:rsidP="0089747A">
            <w:pPr>
              <w:spacing w:after="0"/>
              <w:jc w:val="center"/>
              <w:rPr>
                <w:rFonts w:cs="Calibri"/>
                <w:color w:val="000000"/>
                <w:szCs w:val="18"/>
              </w:rPr>
            </w:pPr>
            <w:r>
              <w:rPr>
                <w:rFonts w:cs="Calibri"/>
                <w:color w:val="000000"/>
                <w:szCs w:val="18"/>
              </w:rPr>
              <w:t>13+</w:t>
            </w:r>
          </w:p>
        </w:tc>
        <w:tc>
          <w:tcPr>
            <w:tcW w:w="2500" w:type="dxa"/>
            <w:noWrap/>
            <w:vAlign w:val="center"/>
            <w:hideMark/>
          </w:tcPr>
          <w:p w14:paraId="64ED1D6D" w14:textId="77777777" w:rsidR="000B58ED" w:rsidRDefault="000B58ED" w:rsidP="008E44AA">
            <w:pPr>
              <w:spacing w:after="0"/>
              <w:jc w:val="center"/>
              <w:rPr>
                <w:rFonts w:cs="Calibri"/>
                <w:color w:val="000000"/>
                <w:szCs w:val="18"/>
              </w:rPr>
            </w:pPr>
            <w:r>
              <w:rPr>
                <w:rFonts w:cs="Calibri"/>
                <w:color w:val="000000"/>
                <w:szCs w:val="18"/>
              </w:rPr>
              <w:t>$660</w:t>
            </w:r>
          </w:p>
        </w:tc>
      </w:tr>
    </w:tbl>
    <w:p w14:paraId="3E1ECA98" w14:textId="77777777" w:rsidR="000B58ED" w:rsidRDefault="000B58ED" w:rsidP="000B58ED">
      <w:pPr>
        <w:rPr>
          <w:rFonts w:cstheme="minorHAnsi"/>
        </w:rPr>
      </w:pPr>
    </w:p>
    <w:p w14:paraId="64DFD65C" w14:textId="33765397" w:rsidR="00704954" w:rsidRDefault="00704954" w:rsidP="00704954">
      <w:pPr>
        <w:rPr>
          <w:rFonts w:cstheme="minorHAnsi"/>
        </w:rPr>
      </w:pPr>
      <w:r w:rsidRPr="00FD1AF1">
        <w:rPr>
          <w:rFonts w:cstheme="minorHAnsi"/>
        </w:rPr>
        <w:t>Early Replacement</w:t>
      </w:r>
      <w:r>
        <w:rPr>
          <w:rFonts w:cstheme="minorHAnsi"/>
        </w:rPr>
        <w:t>/retrofit (replacing existing equipment)</w:t>
      </w:r>
      <w:r w:rsidRPr="00FD1AF1">
        <w:rPr>
          <w:rFonts w:cstheme="minorHAnsi"/>
        </w:rPr>
        <w:t xml:space="preserve">: The full installation cost of the </w:t>
      </w:r>
      <w:r>
        <w:rPr>
          <w:rFonts w:cstheme="minorHAnsi"/>
        </w:rPr>
        <w:t>DMSHP</w:t>
      </w:r>
      <w:r w:rsidRPr="00FD1AF1">
        <w:rPr>
          <w:rFonts w:cstheme="minorHAnsi"/>
        </w:rPr>
        <w:t xml:space="preserve">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 or $</w:t>
      </w:r>
      <w:r>
        <w:rPr>
          <w:rFonts w:cstheme="minorHAnsi"/>
        </w:rPr>
        <w:t>4,045</w:t>
      </w:r>
      <w:r w:rsidRPr="00FD1AF1">
        <w:rPr>
          <w:rFonts w:cstheme="minorHAnsi"/>
        </w:rPr>
        <w:t xml:space="preserve"> for a new 82% AFUE boiler and $</w:t>
      </w:r>
      <w:r>
        <w:rPr>
          <w:rFonts w:cstheme="minorHAnsi"/>
        </w:rPr>
        <w:t xml:space="preserve">1,047 per ton </w:t>
      </w:r>
      <w:r w:rsidRPr="00FD1AF1">
        <w:rPr>
          <w:rFonts w:cstheme="minorHAnsi"/>
        </w:rPr>
        <w:t>for new baseline Central AC replacement</w:t>
      </w:r>
      <w:r>
        <w:rPr>
          <w:rStyle w:val="FootnoteReference"/>
        </w:rPr>
        <w:footnoteReference w:id="498"/>
      </w:r>
      <w:r w:rsidRPr="00FD1AF1">
        <w:rPr>
          <w:rFonts w:cstheme="minorHAnsi"/>
        </w:rPr>
        <w:t xml:space="preserve">. </w:t>
      </w:r>
      <w:r w:rsidR="00036592">
        <w:rPr>
          <w:rFonts w:cstheme="minorHAnsi"/>
        </w:rPr>
        <w:t xml:space="preserve">If replacing electric resistance heat, there is no deferred replacement cost. </w:t>
      </w:r>
      <w:r w:rsidRPr="00FD1AF1">
        <w:rPr>
          <w:rFonts w:cstheme="minorHAnsi"/>
        </w:rPr>
        <w:t xml:space="preserve">This future cost should be discounted to present value using the </w:t>
      </w:r>
      <w:r w:rsidR="006D5891">
        <w:rPr>
          <w:rFonts w:cstheme="minorHAnsi"/>
        </w:rPr>
        <w:t>nominal societal</w:t>
      </w:r>
      <w:r w:rsidR="006D5891" w:rsidRPr="00FD1AF1">
        <w:rPr>
          <w:rFonts w:cstheme="minorHAnsi"/>
        </w:rPr>
        <w:t xml:space="preserve"> </w:t>
      </w:r>
      <w:r w:rsidRPr="00FD1AF1">
        <w:rPr>
          <w:rFonts w:cstheme="minorHAnsi"/>
        </w:rPr>
        <w:t>discount rate.</w:t>
      </w:r>
    </w:p>
    <w:p w14:paraId="0A5C2EDB" w14:textId="77777777" w:rsidR="00704954" w:rsidRDefault="00704954" w:rsidP="00704954">
      <w:pPr>
        <w:rPr>
          <w:rFonts w:cstheme="minorHAnsi"/>
        </w:rPr>
      </w:pPr>
      <w:r>
        <w:rPr>
          <w:rFonts w:cstheme="minorHAnsi"/>
        </w:rPr>
        <w:t xml:space="preserve">Where the DMSHP is a supplemental HVAC system, the full </w:t>
      </w:r>
      <w:r w:rsidRPr="00FD1AF1">
        <w:rPr>
          <w:rFonts w:cstheme="minorHAnsi"/>
        </w:rPr>
        <w:t xml:space="preserve">installation cost of the </w:t>
      </w:r>
      <w:r>
        <w:rPr>
          <w:rFonts w:cstheme="minorHAnsi"/>
        </w:rPr>
        <w:t>DMSHP</w:t>
      </w:r>
      <w:r w:rsidRPr="00FD1AF1">
        <w:rPr>
          <w:rFonts w:cstheme="minorHAnsi"/>
        </w:rPr>
        <w:t xml:space="preserve"> should be used (default provided above)</w:t>
      </w:r>
      <w:r>
        <w:rPr>
          <w:rFonts w:cstheme="minorHAnsi"/>
        </w:rPr>
        <w:t xml:space="preserve"> without a deferred replacement cost</w:t>
      </w:r>
      <w:r w:rsidRPr="00FD1AF1">
        <w:rPr>
          <w:rFonts w:cstheme="minorHAnsi"/>
        </w:rPr>
        <w:t xml:space="preserve">. </w:t>
      </w:r>
    </w:p>
    <w:p w14:paraId="3E7D9C03" w14:textId="77777777" w:rsidR="00704954" w:rsidRPr="002F5F3E" w:rsidRDefault="00704954" w:rsidP="00A20CC6">
      <w:pPr>
        <w:pStyle w:val="Heading6"/>
      </w:pPr>
      <w:r w:rsidRPr="002F5F3E">
        <w:t>Loadshape</w:t>
      </w:r>
      <w:bookmarkEnd w:id="5215"/>
    </w:p>
    <w:p w14:paraId="73D6EDB0" w14:textId="77777777" w:rsidR="00704954" w:rsidRPr="002E2406" w:rsidRDefault="00704954" w:rsidP="002E2406">
      <w:pPr>
        <w:rPr>
          <w:rFonts w:cstheme="minorHAnsi"/>
          <w:color w:val="000000"/>
          <w:szCs w:val="20"/>
        </w:rPr>
      </w:pPr>
      <w:r w:rsidRPr="00FD1AF1">
        <w:rPr>
          <w:rFonts w:cstheme="minorHAnsi"/>
          <w:color w:val="000000"/>
          <w:szCs w:val="20"/>
        </w:rPr>
        <w:t>Loadshape R10 - Residential Electric Heating and Cooling</w:t>
      </w:r>
      <w:r w:rsidRPr="002E2406">
        <w:rPr>
          <w:rFonts w:cstheme="minorHAnsi"/>
          <w:color w:val="000000"/>
          <w:szCs w:val="20"/>
        </w:rPr>
        <w:tab/>
        <w:t>(if replacing gas heat and central AC)</w:t>
      </w:r>
      <w:r w:rsidRPr="002E2406">
        <w:rPr>
          <w:rFonts w:cstheme="minorHAnsi"/>
          <w:color w:val="000000"/>
          <w:szCs w:val="20"/>
        </w:rPr>
        <w:footnoteReference w:id="499"/>
      </w:r>
      <w:r w:rsidRPr="002E2406">
        <w:rPr>
          <w:rFonts w:cstheme="minorHAnsi"/>
          <w:color w:val="000000"/>
          <w:szCs w:val="20"/>
        </w:rPr>
        <w:t xml:space="preserve"> </w:t>
      </w:r>
    </w:p>
    <w:p w14:paraId="17696789" w14:textId="77777777" w:rsidR="00704954" w:rsidRPr="00FD1AF1" w:rsidRDefault="00704954" w:rsidP="00704954">
      <w:pPr>
        <w:rPr>
          <w:rFonts w:cstheme="minorHAnsi"/>
          <w:color w:val="000000"/>
          <w:szCs w:val="20"/>
        </w:rPr>
      </w:pPr>
      <w:r w:rsidRPr="002E2406">
        <w:rPr>
          <w:rFonts w:cstheme="minorHAnsi"/>
          <w:color w:val="000000"/>
          <w:szCs w:val="20"/>
        </w:rPr>
        <w:t>Loadshape R09 - Residen</w:t>
      </w:r>
      <w:r w:rsidRPr="00FD1AF1">
        <w:t xml:space="preserve">tial Electric Space Heat </w:t>
      </w:r>
      <w:r w:rsidRPr="00FD1AF1">
        <w:tab/>
      </w:r>
      <w:r w:rsidRPr="00FD1AF1">
        <w:tab/>
        <w:t>(if replacing electric heat with no cooling)</w:t>
      </w:r>
    </w:p>
    <w:p w14:paraId="41B5AA24" w14:textId="77777777" w:rsidR="00704954" w:rsidRDefault="00704954" w:rsidP="00F82663">
      <w:pPr>
        <w:rPr>
          <w:rFonts w:cstheme="minorHAnsi"/>
          <w:color w:val="000000"/>
          <w:szCs w:val="20"/>
        </w:rPr>
      </w:pPr>
      <w:r w:rsidRPr="00FD1AF1">
        <w:rPr>
          <w:rFonts w:cstheme="minorHAnsi"/>
          <w:color w:val="000000"/>
          <w:szCs w:val="20"/>
        </w:rPr>
        <w:t xml:space="preserve">Loadshape R10 - Residential Electric Heating and Cooling </w:t>
      </w:r>
      <w:r w:rsidRPr="00FD1AF1">
        <w:rPr>
          <w:rFonts w:cstheme="minorHAnsi"/>
          <w:color w:val="000000"/>
          <w:szCs w:val="20"/>
        </w:rPr>
        <w:tab/>
        <w:t>(if replacing ASHP)</w:t>
      </w:r>
    </w:p>
    <w:p w14:paraId="337F19A7" w14:textId="77777777" w:rsidR="00704954" w:rsidRDefault="00704954" w:rsidP="00704954">
      <w:pPr>
        <w:rPr>
          <w:rFonts w:cstheme="minorHAnsi"/>
          <w:color w:val="000000"/>
          <w:szCs w:val="20"/>
        </w:rPr>
      </w:pPr>
      <w:r>
        <w:rPr>
          <w:rFonts w:cstheme="minorHAnsi"/>
          <w:color w:val="000000"/>
          <w:szCs w:val="20"/>
        </w:rPr>
        <w:t xml:space="preserve">Note for purpose of cost effectiveness screening a fuel switch scenario, the heating kWh increase and cooling kWh decrease should be calculated separately such that the appropriate loadshape (i.e. </w:t>
      </w:r>
      <w:r>
        <w:t xml:space="preserve">Loadshape R09 - Residential Electric Space Heat and </w:t>
      </w:r>
      <w:r>
        <w:rPr>
          <w:rFonts w:cstheme="minorHAnsi"/>
          <w:color w:val="000000"/>
          <w:szCs w:val="20"/>
        </w:rPr>
        <w:t xml:space="preserve">Loadshape R08 – </w:t>
      </w:r>
      <w:r>
        <w:t>Residential Cooling respectively) can be applied.</w:t>
      </w:r>
    </w:p>
    <w:p w14:paraId="03930032" w14:textId="77777777" w:rsidR="00704954" w:rsidRPr="002F5F3E" w:rsidRDefault="00704954" w:rsidP="00A20CC6">
      <w:pPr>
        <w:pStyle w:val="Heading6"/>
      </w:pPr>
      <w:bookmarkStart w:id="5216" w:name="_Toc343160270"/>
      <w:r w:rsidRPr="002F5F3E">
        <w:t>Coincidence Factor</w:t>
      </w:r>
      <w:bookmarkEnd w:id="5216"/>
    </w:p>
    <w:p w14:paraId="397B225B" w14:textId="656B4C2F"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 xml:space="preserve">The summer peak coincidence factor for cooling is provided in </w:t>
      </w:r>
      <w:r>
        <w:rPr>
          <w:rFonts w:ascii="Calibri" w:hAnsi="Calibri" w:cs="Calibri"/>
          <w:szCs w:val="20"/>
        </w:rPr>
        <w:t>four</w:t>
      </w:r>
      <w:r w:rsidRPr="002F5F3E">
        <w:rPr>
          <w:rFonts w:ascii="Calibri" w:hAnsi="Calibri" w:cs="Calibri"/>
          <w:szCs w:val="20"/>
        </w:rPr>
        <w:t xml:space="preserve"> different ways below. </w:t>
      </w:r>
      <w:r>
        <w:rPr>
          <w:rFonts w:ascii="Calibri" w:hAnsi="Calibri" w:cs="Calibri"/>
          <w:szCs w:val="20"/>
        </w:rPr>
        <w:t>The first two relate to the use of DMSHP to supplement existing cooling or provide limited zonal cooling, the second two relate to use of the DMSHP to provide whole house cooling. In each pair, t</w:t>
      </w:r>
      <w:r w:rsidRPr="002F5F3E">
        <w:rPr>
          <w:rFonts w:ascii="Calibri" w:hAnsi="Calibri" w:cs="Calibri"/>
          <w:szCs w:val="20"/>
        </w:rPr>
        <w:t xml:space="preserve">he first is used to estimate peak savings during the utility peak hour and is most indicative of actual peak benefits, and the second represents the </w:t>
      </w:r>
      <w:r w:rsidRPr="002F5F3E">
        <w:rPr>
          <w:rFonts w:cs="Calibri,Italic"/>
          <w:i/>
          <w:iCs/>
          <w:szCs w:val="20"/>
        </w:rPr>
        <w:t>average</w:t>
      </w:r>
      <w:r w:rsidRPr="002F5F3E">
        <w:rPr>
          <w:rFonts w:ascii="Calibri,Italic" w:hAnsi="Calibri,Italic" w:cs="Calibri,Italic"/>
          <w:i/>
          <w:iCs/>
          <w:szCs w:val="20"/>
        </w:rPr>
        <w:t xml:space="preserve"> </w:t>
      </w:r>
      <w:r w:rsidRPr="002F5F3E">
        <w:rPr>
          <w:rFonts w:ascii="Calibri" w:hAnsi="Calibri" w:cs="Calibri"/>
          <w:szCs w:val="20"/>
        </w:rPr>
        <w:t xml:space="preserve">savings over the defined summer peak </w:t>
      </w:r>
      <w:del w:id="5217" w:author="Kalee Whitehouse" w:date="2020-06-26T12:44:00Z">
        <w:r w:rsidRPr="002F5F3E" w:rsidDel="00BF1BA8">
          <w:rPr>
            <w:rFonts w:ascii="Calibri" w:hAnsi="Calibri" w:cs="Calibri"/>
            <w:szCs w:val="20"/>
          </w:rPr>
          <w:delText>period, and</w:delText>
        </w:r>
      </w:del>
      <w:ins w:id="5218" w:author="Kalee Whitehouse" w:date="2020-06-26T12:44:00Z">
        <w:r w:rsidR="00BF1BA8" w:rsidRPr="002F5F3E">
          <w:rPr>
            <w:rFonts w:ascii="Calibri" w:hAnsi="Calibri" w:cs="Calibri"/>
            <w:szCs w:val="20"/>
          </w:rPr>
          <w:t>period and</w:t>
        </w:r>
      </w:ins>
      <w:r w:rsidRPr="002F5F3E">
        <w:rPr>
          <w:rFonts w:ascii="Calibri" w:hAnsi="Calibri" w:cs="Calibri"/>
          <w:szCs w:val="20"/>
        </w:rPr>
        <w:t xml:space="preserve"> is presented so that savings can be bid into PJM’s Forward Capacity Market. Both values provided are based on </w:t>
      </w:r>
      <w:r>
        <w:rPr>
          <w:rFonts w:ascii="Calibri" w:hAnsi="Calibri" w:cs="Calibri"/>
          <w:szCs w:val="20"/>
        </w:rPr>
        <w:t>metering data for 40 DMSHPs in Ameren Illinois service territory</w:t>
      </w:r>
      <w:bookmarkStart w:id="5219" w:name="_Ref433221434"/>
      <w:r w:rsidRPr="002F5F3E">
        <w:rPr>
          <w:rFonts w:ascii="Arial" w:eastAsiaTheme="minorEastAsia" w:hAnsi="Arial"/>
          <w:vertAlign w:val="superscript"/>
        </w:rPr>
        <w:footnoteReference w:id="500"/>
      </w:r>
      <w:bookmarkEnd w:id="5219"/>
      <w:r>
        <w:rPr>
          <w:rFonts w:ascii="Calibri" w:hAnsi="Calibri" w:cs="Calibri"/>
          <w:szCs w:val="20"/>
        </w:rPr>
        <w:t>.</w:t>
      </w:r>
    </w:p>
    <w:p w14:paraId="43E1CCA2" w14:textId="77777777" w:rsidR="00704954" w:rsidRPr="002F5F3E" w:rsidRDefault="00704954" w:rsidP="00704954">
      <w:pPr>
        <w:autoSpaceDE w:val="0"/>
        <w:autoSpaceDN w:val="0"/>
        <w:adjustRightInd w:val="0"/>
        <w:rPr>
          <w:rFonts w:ascii="Calibri" w:hAnsi="Calibri" w:cs="Calibri"/>
          <w:szCs w:val="20"/>
        </w:rPr>
      </w:pPr>
      <w:r>
        <w:rPr>
          <w:rFonts w:ascii="Calibri" w:hAnsi="Calibri" w:cs="Calibri"/>
          <w:szCs w:val="20"/>
        </w:rPr>
        <w:t>For supplemental or limited zonal cooling:</w:t>
      </w:r>
    </w:p>
    <w:p w14:paraId="487438F2" w14:textId="77777777"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SSP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Summer System Peak Coincidence Factor for </w:t>
      </w:r>
      <w:r>
        <w:rPr>
          <w:rFonts w:ascii="Calibri" w:hAnsi="Calibri" w:cs="Calibri"/>
          <w:szCs w:val="20"/>
        </w:rPr>
        <w:t>DMSHP</w:t>
      </w:r>
      <w:r w:rsidRPr="002F5F3E">
        <w:rPr>
          <w:rFonts w:ascii="Calibri" w:hAnsi="Calibri" w:cs="Calibri"/>
          <w:szCs w:val="20"/>
        </w:rPr>
        <w:t xml:space="preserve"> (during utility peak hour)</w:t>
      </w:r>
    </w:p>
    <w:p w14:paraId="2DB96A71" w14:textId="77777777" w:rsidR="00704954" w:rsidRPr="002F5F3E" w:rsidRDefault="00704954" w:rsidP="00704954">
      <w:pPr>
        <w:autoSpaceDE w:val="0"/>
        <w:autoSpaceDN w:val="0"/>
        <w:adjustRightInd w:val="0"/>
        <w:ind w:left="720" w:firstLine="720"/>
        <w:rPr>
          <w:rFonts w:ascii="Arial" w:hAnsi="Arial" w:cs="Arial"/>
          <w:sz w:val="13"/>
          <w:szCs w:val="13"/>
          <w:vertAlign w:val="superscript"/>
        </w:rPr>
      </w:pPr>
      <w:r w:rsidRPr="002F5F3E">
        <w:rPr>
          <w:rFonts w:ascii="Calibri" w:hAnsi="Calibri" w:cs="Calibri"/>
          <w:szCs w:val="20"/>
        </w:rPr>
        <w:t xml:space="preserve">= </w:t>
      </w:r>
      <w:r>
        <w:rPr>
          <w:rFonts w:cstheme="minorHAnsi"/>
        </w:rPr>
        <w:t>43.1</w:t>
      </w:r>
      <w:r w:rsidRPr="002F5F3E">
        <w:rPr>
          <w:rFonts w:cstheme="minorHAnsi"/>
        </w:rPr>
        <w:t>%%</w:t>
      </w:r>
      <w:r w:rsidRPr="002F5F3E">
        <w:rPr>
          <w:rFonts w:ascii="Arial" w:eastAsiaTheme="minorEastAsia" w:hAnsi="Arial"/>
          <w:vertAlign w:val="superscript"/>
        </w:rPr>
        <w:footnoteReference w:id="501"/>
      </w:r>
    </w:p>
    <w:p w14:paraId="3D353250" w14:textId="77777777"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PJM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PJM Summer Peak Coincidence Factor for </w:t>
      </w:r>
      <w:r>
        <w:rPr>
          <w:rFonts w:ascii="Calibri" w:hAnsi="Calibri" w:cs="Calibri"/>
          <w:szCs w:val="20"/>
        </w:rPr>
        <w:t>DMSHP</w:t>
      </w:r>
      <w:r w:rsidRPr="002F5F3E">
        <w:rPr>
          <w:rFonts w:ascii="Calibri" w:hAnsi="Calibri" w:cs="Calibri"/>
          <w:szCs w:val="20"/>
        </w:rPr>
        <w:t xml:space="preserve"> (average during PJM peak period)</w:t>
      </w:r>
    </w:p>
    <w:p w14:paraId="3CD808EB" w14:textId="77777777" w:rsidR="00704954" w:rsidRPr="002F5F3E" w:rsidRDefault="00704954" w:rsidP="00F82663">
      <w:pPr>
        <w:ind w:left="720" w:firstLine="720"/>
        <w:rPr>
          <w:vertAlign w:val="superscript"/>
        </w:rPr>
      </w:pPr>
      <w:r w:rsidRPr="002F5F3E">
        <w:rPr>
          <w:rFonts w:ascii="Calibri" w:hAnsi="Calibri" w:cs="Calibri"/>
          <w:szCs w:val="20"/>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502"/>
      </w:r>
    </w:p>
    <w:p w14:paraId="46DB01C0" w14:textId="77777777" w:rsidR="00704954" w:rsidRDefault="00704954" w:rsidP="002E2406">
      <w:pPr>
        <w:rPr>
          <w:rFonts w:cstheme="minorHAnsi"/>
        </w:rPr>
      </w:pPr>
      <w:r>
        <w:rPr>
          <w:rFonts w:cstheme="minorHAnsi"/>
        </w:rPr>
        <w:t>For whole house cooling:</w:t>
      </w:r>
    </w:p>
    <w:p w14:paraId="5ADF0F8B" w14:textId="77777777" w:rsidR="00704954" w:rsidRPr="00FD1AF1" w:rsidRDefault="00704954" w:rsidP="002E2406">
      <w:pPr>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p>
    <w:p w14:paraId="3A643DCF" w14:textId="77777777" w:rsidR="00704954" w:rsidRPr="00FD1AF1" w:rsidRDefault="00704954" w:rsidP="00704954">
      <w:pPr>
        <w:ind w:left="720" w:firstLine="720"/>
        <w:rPr>
          <w:rFonts w:cstheme="minorHAnsi"/>
        </w:rPr>
      </w:pPr>
      <w:r w:rsidRPr="00FD1AF1">
        <w:rPr>
          <w:rFonts w:cstheme="minorHAnsi"/>
        </w:rPr>
        <w:t>= 72%%</w:t>
      </w:r>
      <w:r w:rsidRPr="00FD1AF1">
        <w:rPr>
          <w:rFonts w:ascii="Arial" w:eastAsiaTheme="minorEastAsia" w:hAnsi="Arial"/>
          <w:vertAlign w:val="superscript"/>
        </w:rPr>
        <w:footnoteReference w:id="503"/>
      </w:r>
    </w:p>
    <w:p w14:paraId="32A400C5" w14:textId="77777777" w:rsidR="00704954" w:rsidRPr="00FD1AF1" w:rsidRDefault="00704954" w:rsidP="002E2406">
      <w:pPr>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p>
    <w:p w14:paraId="626BE6FB" w14:textId="41DEA07A" w:rsidR="00F82663" w:rsidRDefault="00704954" w:rsidP="0089747A">
      <w:pPr>
        <w:ind w:left="720" w:firstLine="720"/>
        <w:rPr>
          <w:rFonts w:cstheme="minorHAnsi"/>
        </w:rPr>
      </w:pPr>
      <w:r w:rsidRPr="00FD1AF1">
        <w:rPr>
          <w:rFonts w:cstheme="minorHAnsi"/>
        </w:rPr>
        <w:t>= 46.6%</w:t>
      </w:r>
      <w:r w:rsidRPr="00FD1AF1">
        <w:rPr>
          <w:rFonts w:ascii="Arial" w:hAnsi="Arial"/>
          <w:vertAlign w:val="superscript"/>
        </w:rPr>
        <w:footnoteReference w:id="504"/>
      </w:r>
    </w:p>
    <w:p w14:paraId="51FCD020" w14:textId="77777777" w:rsidR="00704954" w:rsidRPr="002F5F3E" w:rsidRDefault="00704954" w:rsidP="00704954">
      <w:pPr>
        <w:pBdr>
          <w:top w:val="double" w:sz="4" w:space="1" w:color="auto"/>
          <w:bottom w:val="double" w:sz="4" w:space="1" w:color="auto"/>
        </w:pBdr>
        <w:spacing w:after="240"/>
        <w:jc w:val="center"/>
        <w:rPr>
          <w:rFonts w:cstheme="minorHAnsi"/>
          <w:b/>
          <w:sz w:val="22"/>
        </w:rPr>
      </w:pPr>
      <w:bookmarkStart w:id="5220" w:name="_Toc343160272"/>
      <w:r w:rsidRPr="002F5F3E">
        <w:rPr>
          <w:rFonts w:cstheme="minorHAnsi"/>
          <w:b/>
          <w:sz w:val="22"/>
        </w:rPr>
        <w:t>Algorithms</w:t>
      </w:r>
    </w:p>
    <w:p w14:paraId="6AC94A11" w14:textId="77777777" w:rsidR="00704954" w:rsidRPr="002F5F3E" w:rsidRDefault="00704954" w:rsidP="00A20CC6">
      <w:pPr>
        <w:pStyle w:val="Heading6"/>
      </w:pPr>
      <w:bookmarkStart w:id="5221" w:name="_Toc343160273"/>
      <w:bookmarkEnd w:id="5220"/>
      <w:r w:rsidRPr="002F5F3E">
        <w:t>Calculation of Savings</w:t>
      </w:r>
      <w:bookmarkEnd w:id="5221"/>
      <w:r w:rsidRPr="002F5F3E">
        <w:t xml:space="preserve"> </w:t>
      </w:r>
    </w:p>
    <w:p w14:paraId="472B6456" w14:textId="77777777" w:rsidR="00704954" w:rsidRPr="002F5F3E" w:rsidRDefault="00704954">
      <w:pPr>
        <w:pStyle w:val="Heading6"/>
      </w:pPr>
      <w:bookmarkStart w:id="5222" w:name="_Toc343160274"/>
      <w:r w:rsidRPr="002F5F3E">
        <w:t>Electric Energy Savings</w:t>
      </w:r>
      <w:bookmarkEnd w:id="5222"/>
    </w:p>
    <w:p w14:paraId="66B52250" w14:textId="77777777" w:rsidR="00704954" w:rsidRPr="00FD1AF1" w:rsidRDefault="00704954" w:rsidP="00704954">
      <w:pPr>
        <w:rPr>
          <w:rFonts w:cstheme="minorHAnsi"/>
          <w:noProof/>
        </w:rPr>
      </w:pPr>
      <w:r w:rsidRPr="00FD1AF1">
        <w:rPr>
          <w:rFonts w:cstheme="minorHAnsi"/>
          <w:noProof/>
        </w:rPr>
        <w:t>New Construction and Time of Sale (non-fuel switch only):</w:t>
      </w:r>
    </w:p>
    <w:p w14:paraId="62899A36" w14:textId="04FF9E16" w:rsidR="00704954" w:rsidRPr="002E2406" w:rsidRDefault="00704954" w:rsidP="00F82663">
      <w:pPr>
        <w:ind w:left="720" w:firstLine="720"/>
      </w:pPr>
      <w:r w:rsidRPr="002F5F3E">
        <w:t>ΔkWh</w:t>
      </w:r>
      <w:r w:rsidRPr="002F5F3E">
        <w:tab/>
        <w:t xml:space="preserve">= </w:t>
      </w:r>
      <w:r>
        <w:t>[Heating Savings]</w:t>
      </w:r>
      <w:r w:rsidRPr="002F5F3E">
        <w:t xml:space="preserve"> + </w:t>
      </w:r>
      <w:r w:rsidRPr="002E2406">
        <w:t>[Cooling Savings]</w:t>
      </w:r>
    </w:p>
    <w:p w14:paraId="6DA832B5" w14:textId="398EA3F5" w:rsidR="00704954" w:rsidRPr="002F5F3E" w:rsidRDefault="00704954" w:rsidP="00F82663">
      <w:pPr>
        <w:ind w:left="2160"/>
        <w:rPr>
          <w:color w:val="44546A" w:themeColor="text2"/>
        </w:rPr>
      </w:pPr>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Base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68AE4DED" w14:textId="77777777" w:rsidR="00704954" w:rsidRPr="00FD1AF1" w:rsidRDefault="00704954" w:rsidP="00704954">
      <w:pPr>
        <w:rPr>
          <w:rFonts w:cstheme="minorHAnsi"/>
          <w:noProof/>
        </w:rPr>
      </w:pPr>
      <w:r w:rsidRPr="00FD1AF1">
        <w:rPr>
          <w:rFonts w:cstheme="minorHAnsi"/>
          <w:noProof/>
        </w:rPr>
        <w:t>New Construction and Time of Sale (fuel switch only):</w:t>
      </w:r>
    </w:p>
    <w:p w14:paraId="01F066D3"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7EA56B70"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2B17B023" w14:textId="77777777" w:rsidR="00704954" w:rsidRPr="002F5F3E" w:rsidRDefault="00704954" w:rsidP="00F82663">
      <w:pPr>
        <w:ind w:left="720" w:firstLine="720"/>
        <w:rPr>
          <w:vertAlign w:val="subscript"/>
        </w:rPr>
      </w:pPr>
      <w:r w:rsidRPr="002F5F3E">
        <w:t>ΔkWh</w:t>
      </w:r>
      <w:r w:rsidRPr="002F5F3E">
        <w:tab/>
        <w:t xml:space="preserve">= </w:t>
      </w:r>
      <w:r>
        <w:t>[Heating Savings from base ASHP to DMSHP]</w:t>
      </w:r>
      <w:r w:rsidRPr="002F5F3E">
        <w:t xml:space="preserve"> + </w:t>
      </w:r>
      <w:r w:rsidRPr="00341186">
        <w:t>[Cooling Savings]</w:t>
      </w:r>
    </w:p>
    <w:p w14:paraId="46CCF047" w14:textId="77777777" w:rsidR="00704954" w:rsidRPr="002F5F3E" w:rsidRDefault="00704954" w:rsidP="00F82663">
      <w:pPr>
        <w:ind w:left="2160"/>
        <w:rPr>
          <w:color w:val="44546A" w:themeColor="text2"/>
        </w:rPr>
      </w:pPr>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62F515CA" w14:textId="77777777" w:rsidR="00704954" w:rsidRPr="00FD1AF1" w:rsidRDefault="00704954" w:rsidP="00704954">
      <w:pPr>
        <w:rPr>
          <w:rFonts w:cstheme="minorHAnsi"/>
          <w:noProof/>
        </w:rPr>
      </w:pPr>
      <w:r w:rsidRPr="00FD1AF1">
        <w:rPr>
          <w:rFonts w:cstheme="minorHAnsi"/>
          <w:noProof/>
        </w:rPr>
        <w:t>Early replacement (non-fuel switch only)</w:t>
      </w:r>
      <w:r w:rsidRPr="00FD1AF1">
        <w:rPr>
          <w:rFonts w:ascii="Arial" w:hAnsi="Arial"/>
          <w:noProof/>
          <w:vertAlign w:val="superscript"/>
        </w:rPr>
        <w:footnoteReference w:id="505"/>
      </w:r>
      <w:r w:rsidRPr="00FD1AF1">
        <w:rPr>
          <w:rFonts w:cstheme="minorHAnsi"/>
          <w:noProof/>
        </w:rPr>
        <w:t>:</w:t>
      </w:r>
    </w:p>
    <w:p w14:paraId="6F51D4AD" w14:textId="77777777" w:rsidR="00704954" w:rsidRPr="00FD1AF1" w:rsidRDefault="00704954" w:rsidP="00704954">
      <w:pPr>
        <w:ind w:left="1440"/>
        <w:rPr>
          <w:rFonts w:cstheme="minorHAnsi"/>
          <w:noProof/>
        </w:rPr>
      </w:pPr>
      <w:r w:rsidRPr="00FD1AF1">
        <w:rPr>
          <w:rFonts w:cstheme="minorHAnsi"/>
          <w:noProof/>
        </w:rPr>
        <w:t xml:space="preserve">ΔkWH for remaining life of existing unit (1st </w:t>
      </w:r>
      <w:r>
        <w:rPr>
          <w:rFonts w:cstheme="minorHAnsi"/>
          <w:noProof/>
        </w:rPr>
        <w:t>6</w:t>
      </w:r>
      <w:r w:rsidRPr="00FD1AF1">
        <w:rPr>
          <w:rFonts w:cstheme="minorHAnsi"/>
          <w:noProof/>
        </w:rPr>
        <w:t xml:space="preserve"> years):</w:t>
      </w:r>
    </w:p>
    <w:p w14:paraId="3158D913" w14:textId="77777777" w:rsidR="00704954" w:rsidRPr="00341186" w:rsidRDefault="00704954" w:rsidP="00F82663">
      <w:pPr>
        <w:ind w:left="720" w:firstLine="720"/>
      </w:pPr>
      <w:r w:rsidRPr="002F5F3E">
        <w:t>ΔkWh</w:t>
      </w:r>
      <w:r w:rsidRPr="002F5F3E">
        <w:tab/>
        <w:t xml:space="preserve">= </w:t>
      </w:r>
      <w:r>
        <w:t>[Heating Savings]</w:t>
      </w:r>
      <w:r w:rsidRPr="002F5F3E">
        <w:t xml:space="preserve"> + </w:t>
      </w:r>
      <w:r w:rsidRPr="00341186">
        <w:t>[Cooling Savings]</w:t>
      </w:r>
    </w:p>
    <w:p w14:paraId="388C7ADB" w14:textId="77777777" w:rsidR="00704954" w:rsidRPr="002F5F3E" w:rsidRDefault="00704954" w:rsidP="00F82663">
      <w:pPr>
        <w:ind w:left="2160"/>
        <w:rPr>
          <w:color w:val="44546A" w:themeColor="text2"/>
        </w:rPr>
      </w:pPr>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Exist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Exist </w:t>
      </w:r>
      <w:r w:rsidRPr="002F5F3E">
        <w:t>-</w:t>
      </w:r>
      <w:r>
        <w:t xml:space="preserve"> </w:t>
      </w:r>
      <w:r w:rsidRPr="002F5F3E">
        <w:t>1/SEER</w:t>
      </w:r>
      <w:r w:rsidRPr="002F5F3E">
        <w:rPr>
          <w:vertAlign w:val="subscript"/>
        </w:rPr>
        <w:t>ee</w:t>
      </w:r>
      <w:r w:rsidRPr="002F5F3E">
        <w:t>)</w:t>
      </w:r>
      <w:r>
        <w:t>) / 1000]</w:t>
      </w:r>
    </w:p>
    <w:p w14:paraId="0051EBF2" w14:textId="77777777" w:rsidR="00704954" w:rsidRPr="00FD1AF1" w:rsidRDefault="00704954" w:rsidP="00704954">
      <w:pPr>
        <w:ind w:left="1440"/>
        <w:rPr>
          <w:rFonts w:cstheme="minorHAnsi"/>
          <w:noProof/>
        </w:rPr>
      </w:pPr>
      <w:r w:rsidRPr="00FD1AF1">
        <w:rPr>
          <w:rFonts w:cstheme="minorHAnsi"/>
          <w:noProof/>
        </w:rPr>
        <w:t>ΔkWH for remaining measure life (next 1</w:t>
      </w:r>
      <w:r>
        <w:rPr>
          <w:rFonts w:cstheme="minorHAnsi"/>
          <w:noProof/>
        </w:rPr>
        <w:t>2</w:t>
      </w:r>
      <w:r w:rsidRPr="00FD1AF1">
        <w:rPr>
          <w:rFonts w:cstheme="minorHAnsi"/>
          <w:noProof/>
        </w:rPr>
        <w:t xml:space="preserve"> years):</w:t>
      </w:r>
    </w:p>
    <w:p w14:paraId="61D541DC" w14:textId="77777777" w:rsidR="00704954" w:rsidRPr="00341186" w:rsidRDefault="00704954" w:rsidP="00F82663">
      <w:pPr>
        <w:ind w:left="720" w:firstLine="720"/>
      </w:pPr>
      <w:r w:rsidRPr="002F5F3E">
        <w:t>ΔkWh</w:t>
      </w:r>
      <w:r w:rsidRPr="002F5F3E">
        <w:tab/>
        <w:t xml:space="preserve">= </w:t>
      </w:r>
      <w:r>
        <w:t>[Heating Savings]</w:t>
      </w:r>
      <w:r w:rsidRPr="002F5F3E">
        <w:t xml:space="preserve"> + </w:t>
      </w:r>
      <w:r w:rsidRPr="00341186">
        <w:t>[Cooling Savings]</w:t>
      </w:r>
    </w:p>
    <w:p w14:paraId="4D4C6F70" w14:textId="77777777" w:rsidR="00704954" w:rsidRPr="002F5F3E" w:rsidRDefault="00704954" w:rsidP="00F82663">
      <w:pPr>
        <w:ind w:left="2160"/>
        <w:rPr>
          <w:color w:val="44546A" w:themeColor="text2"/>
        </w:rPr>
      </w:pPr>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Base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Base </w:t>
      </w:r>
      <w:r w:rsidRPr="002F5F3E">
        <w:t>-</w:t>
      </w:r>
      <w:r>
        <w:t xml:space="preserve"> </w:t>
      </w:r>
      <w:r w:rsidRPr="002F5F3E">
        <w:t>1/SEER</w:t>
      </w:r>
      <w:r w:rsidRPr="002F5F3E">
        <w:rPr>
          <w:vertAlign w:val="subscript"/>
        </w:rPr>
        <w:t>ee</w:t>
      </w:r>
      <w:r w:rsidRPr="002F5F3E">
        <w:t>)</w:t>
      </w:r>
      <w:r>
        <w:t>) / 1000]</w:t>
      </w:r>
    </w:p>
    <w:p w14:paraId="085BEDBD" w14:textId="77777777" w:rsidR="00704954" w:rsidRPr="00FD1AF1" w:rsidRDefault="00704954" w:rsidP="00704954">
      <w:pPr>
        <w:ind w:left="720" w:hanging="720"/>
        <w:rPr>
          <w:rFonts w:cstheme="minorHAnsi"/>
          <w:noProof/>
        </w:rPr>
      </w:pPr>
      <w:r w:rsidRPr="00FD1AF1">
        <w:rPr>
          <w:rFonts w:cstheme="minorHAnsi"/>
          <w:noProof/>
        </w:rPr>
        <w:t xml:space="preserve">Early replacement - fuel switch only </w:t>
      </w:r>
      <w:r>
        <w:rPr>
          <w:rFonts w:cstheme="minorHAnsi"/>
          <w:noProof/>
        </w:rPr>
        <w:t>:</w:t>
      </w:r>
    </w:p>
    <w:p w14:paraId="49BC1B2A"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506AFA3E"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330EEA26" w14:textId="77777777" w:rsidR="00704954" w:rsidRPr="00FD1AF1" w:rsidRDefault="00704954" w:rsidP="00704954">
      <w:pPr>
        <w:ind w:left="2160" w:hanging="720"/>
        <w:rPr>
          <w:rFonts w:cstheme="minorHAnsi"/>
          <w:noProof/>
        </w:rPr>
      </w:pPr>
      <w:r w:rsidRPr="00FD1AF1">
        <w:rPr>
          <w:rFonts w:cstheme="minorHAnsi"/>
          <w:noProof/>
        </w:rPr>
        <w:t xml:space="preserve">ΔkWh for remaining life of existing unit (1st </w:t>
      </w:r>
      <w:r>
        <w:rPr>
          <w:rFonts w:cstheme="minorHAnsi"/>
          <w:noProof/>
        </w:rPr>
        <w:t>6</w:t>
      </w:r>
      <w:r w:rsidRPr="00FD1AF1">
        <w:rPr>
          <w:rFonts w:cstheme="minorHAnsi"/>
          <w:noProof/>
        </w:rPr>
        <w:t xml:space="preserve"> years):</w:t>
      </w:r>
    </w:p>
    <w:p w14:paraId="5E399489" w14:textId="77777777" w:rsidR="00704954" w:rsidRPr="002F5F3E" w:rsidRDefault="00704954" w:rsidP="00F82663">
      <w:pPr>
        <w:ind w:left="720" w:firstLine="720"/>
        <w:rPr>
          <w:vertAlign w:val="subscript"/>
        </w:rPr>
      </w:pPr>
      <w:r w:rsidRPr="002F5F3E">
        <w:t>ΔkWh</w:t>
      </w:r>
      <w:r w:rsidRPr="002F5F3E">
        <w:tab/>
        <w:t xml:space="preserve">= </w:t>
      </w:r>
      <w:r>
        <w:t>[Heating Savings from base ASHP to DMSHP]</w:t>
      </w:r>
      <w:r w:rsidRPr="002F5F3E">
        <w:t xml:space="preserve"> + </w:t>
      </w:r>
      <w:r w:rsidRPr="00341186">
        <w:t>[Cooling Savings]</w:t>
      </w:r>
    </w:p>
    <w:p w14:paraId="620438B7" w14:textId="77777777" w:rsidR="00704954" w:rsidRPr="002F5F3E" w:rsidRDefault="00704954" w:rsidP="00F82663">
      <w:pPr>
        <w:ind w:left="2160"/>
        <w:rPr>
          <w:color w:val="44546A" w:themeColor="text2"/>
        </w:rPr>
      </w:pPr>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Exist </w:t>
      </w:r>
      <w:r w:rsidRPr="002F5F3E">
        <w:t>-</w:t>
      </w:r>
      <w:r>
        <w:t xml:space="preserve"> </w:t>
      </w:r>
      <w:r w:rsidRPr="002F5F3E">
        <w:t>1/SEER</w:t>
      </w:r>
      <w:r w:rsidRPr="002F5F3E">
        <w:rPr>
          <w:vertAlign w:val="subscript"/>
        </w:rPr>
        <w:t>ee</w:t>
      </w:r>
      <w:r w:rsidRPr="002F5F3E">
        <w:t>)</w:t>
      </w:r>
      <w:r>
        <w:t>) / 1000]</w:t>
      </w:r>
    </w:p>
    <w:p w14:paraId="5700A25D" w14:textId="77777777" w:rsidR="00704954" w:rsidRPr="00FD1AF1" w:rsidRDefault="00704954" w:rsidP="00704954">
      <w:pPr>
        <w:ind w:left="2160" w:hanging="720"/>
        <w:rPr>
          <w:rFonts w:cstheme="minorHAnsi"/>
          <w:noProof/>
        </w:rPr>
      </w:pPr>
      <w:r w:rsidRPr="00FD1AF1">
        <w:rPr>
          <w:rFonts w:cstheme="minorHAnsi"/>
          <w:noProof/>
        </w:rPr>
        <w:t>ΔkWh for remaining measure life (next 1</w:t>
      </w:r>
      <w:r>
        <w:rPr>
          <w:rFonts w:cstheme="minorHAnsi"/>
          <w:noProof/>
        </w:rPr>
        <w:t>2</w:t>
      </w:r>
      <w:r w:rsidRPr="00FD1AF1">
        <w:rPr>
          <w:rFonts w:cstheme="minorHAnsi"/>
          <w:noProof/>
        </w:rPr>
        <w:t xml:space="preserve"> years):</w:t>
      </w:r>
    </w:p>
    <w:p w14:paraId="4E61BA7A" w14:textId="77777777" w:rsidR="00704954" w:rsidRPr="00341186" w:rsidRDefault="00704954" w:rsidP="00F82663">
      <w:pPr>
        <w:ind w:left="720" w:firstLine="720"/>
      </w:pPr>
      <w:r w:rsidRPr="002F5F3E">
        <w:t>ΔkWh</w:t>
      </w:r>
      <w:r w:rsidRPr="002F5F3E">
        <w:tab/>
        <w:t xml:space="preserve">= </w:t>
      </w:r>
      <w:r>
        <w:t>[Heating Savings from base ASHP to DMSHP]</w:t>
      </w:r>
      <w:r w:rsidRPr="002F5F3E">
        <w:t xml:space="preserve"> + </w:t>
      </w:r>
      <w:r w:rsidRPr="00341186">
        <w:t>[Cooling Savings]</w:t>
      </w:r>
    </w:p>
    <w:p w14:paraId="163BBB5B" w14:textId="77777777" w:rsidR="00704954" w:rsidRPr="002F5F3E" w:rsidRDefault="00704954" w:rsidP="00F82663">
      <w:pPr>
        <w:ind w:left="2160"/>
        <w:rPr>
          <w:color w:val="44546A" w:themeColor="text2"/>
        </w:rPr>
      </w:pPr>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Base </w:t>
      </w:r>
      <w:r w:rsidRPr="002F5F3E">
        <w:t>-</w:t>
      </w:r>
      <w:r>
        <w:t xml:space="preserve"> </w:t>
      </w:r>
      <w:r w:rsidRPr="002F5F3E">
        <w:t>1/SEER</w:t>
      </w:r>
      <w:r w:rsidRPr="002F5F3E">
        <w:rPr>
          <w:vertAlign w:val="subscript"/>
        </w:rPr>
        <w:t>ee</w:t>
      </w:r>
      <w:r w:rsidRPr="002F5F3E">
        <w:t>)</w:t>
      </w:r>
      <w:r>
        <w:t>) / 1000]</w:t>
      </w:r>
    </w:p>
    <w:p w14:paraId="0C8F4E28" w14:textId="77777777" w:rsidR="00704954" w:rsidRPr="002F5F3E" w:rsidRDefault="00704954" w:rsidP="00F82663">
      <w:r w:rsidRPr="002F5F3E">
        <w:t>Where:</w:t>
      </w:r>
    </w:p>
    <w:p w14:paraId="70B5FB91" w14:textId="77777777" w:rsidR="00704954" w:rsidRPr="00FD1AF1" w:rsidRDefault="00704954" w:rsidP="00704954">
      <w:pPr>
        <w:ind w:left="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1080DBDF"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building is not electrically heated</w:t>
      </w:r>
    </w:p>
    <w:p w14:paraId="3A7FA698" w14:textId="77777777" w:rsidR="00704954" w:rsidRDefault="00704954" w:rsidP="00704954">
      <w:pPr>
        <w:ind w:left="2160" w:hanging="1440"/>
      </w:pPr>
      <w:r>
        <w:t>Capacity</w:t>
      </w:r>
      <w:r>
        <w:rPr>
          <w:vertAlign w:val="subscript"/>
        </w:rPr>
        <w:t xml:space="preserve">heat </w:t>
      </w:r>
      <w:r>
        <w:t xml:space="preserve"> </w:t>
      </w:r>
      <w:r>
        <w:tab/>
      </w:r>
      <w:r w:rsidRPr="002F5F3E">
        <w:t xml:space="preserve">= </w:t>
      </w:r>
      <w:r>
        <w:t>Heating</w:t>
      </w:r>
      <w:r w:rsidRPr="002F5F3E">
        <w:t xml:space="preserve"> capacity of the ductless heat pump unit in Btu/hr</w:t>
      </w:r>
    </w:p>
    <w:p w14:paraId="4E26F1FB" w14:textId="77777777" w:rsidR="00704954" w:rsidRDefault="00704954" w:rsidP="00704954">
      <w:pPr>
        <w:ind w:left="2160" w:hanging="1440"/>
      </w:pPr>
      <w:r>
        <w:tab/>
        <w:t>= Actual</w:t>
      </w:r>
    </w:p>
    <w:p w14:paraId="64CF7463" w14:textId="77777777" w:rsidR="00704954" w:rsidRPr="002F5F3E" w:rsidRDefault="00704954" w:rsidP="00704954">
      <w:pPr>
        <w:ind w:left="2160" w:hanging="1440"/>
      </w:pPr>
      <w:bookmarkStart w:id="5223" w:name="_Hlk11765679"/>
      <w:r>
        <w:t>EFLH</w:t>
      </w:r>
      <w:r>
        <w:rPr>
          <w:vertAlign w:val="subscript"/>
        </w:rPr>
        <w:t>heat</w:t>
      </w:r>
      <w:r>
        <w:rPr>
          <w:vertAlign w:val="subscript"/>
        </w:rPr>
        <w:tab/>
      </w:r>
      <w:r w:rsidRPr="002F5F3E">
        <w:t xml:space="preserve">= Equivalent Full Load Hours for </w:t>
      </w:r>
      <w:r>
        <w:t>heating</w:t>
      </w:r>
      <w:r w:rsidRPr="002F5F3E">
        <w:t>. Depends on location.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704954" w:rsidRPr="002F5F3E" w14:paraId="21BC7B3F" w14:textId="77777777" w:rsidTr="00DC511D">
        <w:trPr>
          <w:trHeight w:val="20"/>
          <w:jc w:val="center"/>
        </w:trPr>
        <w:tc>
          <w:tcPr>
            <w:tcW w:w="2430" w:type="dxa"/>
            <w:shd w:val="clear" w:color="auto" w:fill="7F7F7F" w:themeFill="text1" w:themeFillTint="80"/>
            <w:tcMar>
              <w:top w:w="0" w:type="dxa"/>
              <w:left w:w="108" w:type="dxa"/>
              <w:bottom w:w="0" w:type="dxa"/>
              <w:right w:w="108" w:type="dxa"/>
            </w:tcMar>
            <w:vAlign w:val="center"/>
            <w:hideMark/>
          </w:tcPr>
          <w:p w14:paraId="34E68935" w14:textId="77777777" w:rsidR="00F82663" w:rsidRDefault="00F82663" w:rsidP="00F82663">
            <w:pPr>
              <w:spacing w:after="0"/>
              <w:jc w:val="center"/>
              <w:rPr>
                <w:b/>
                <w:color w:val="FFFFFF" w:themeColor="background1"/>
              </w:rPr>
            </w:pPr>
            <w:r>
              <w:rPr>
                <w:b/>
                <w:color w:val="FFFFFF" w:themeColor="background1"/>
              </w:rPr>
              <w:t>Climate Zone</w:t>
            </w:r>
          </w:p>
          <w:p w14:paraId="05B0D6CE" w14:textId="0B2A93B1" w:rsidR="00704954" w:rsidRPr="002F5F3E" w:rsidRDefault="00704954" w:rsidP="00F82663">
            <w:pPr>
              <w:spacing w:after="0"/>
              <w:jc w:val="center"/>
              <w:rPr>
                <w:b/>
                <w:color w:val="FFFFFF" w:themeColor="background1"/>
              </w:rPr>
            </w:pPr>
            <w:r w:rsidRPr="002F5F3E">
              <w:rPr>
                <w:b/>
                <w:color w:val="FFFFFF" w:themeColor="background1"/>
              </w:rPr>
              <w:t>(City based upon)</w:t>
            </w:r>
          </w:p>
        </w:tc>
        <w:tc>
          <w:tcPr>
            <w:tcW w:w="1774" w:type="dxa"/>
            <w:shd w:val="clear" w:color="auto" w:fill="7F7F7F" w:themeFill="text1" w:themeFillTint="80"/>
            <w:tcMar>
              <w:top w:w="0" w:type="dxa"/>
              <w:left w:w="108" w:type="dxa"/>
              <w:bottom w:w="0" w:type="dxa"/>
              <w:right w:w="108" w:type="dxa"/>
            </w:tcMar>
            <w:vAlign w:val="center"/>
            <w:hideMark/>
          </w:tcPr>
          <w:p w14:paraId="6C2D5255" w14:textId="77777777" w:rsidR="00704954" w:rsidRPr="002F5F3E" w:rsidRDefault="00704954" w:rsidP="00A27C59">
            <w:pPr>
              <w:spacing w:after="0"/>
              <w:jc w:val="center"/>
              <w:rPr>
                <w:b/>
                <w:color w:val="FFFFFF" w:themeColor="background1"/>
              </w:rPr>
            </w:pPr>
            <w:r>
              <w:rPr>
                <w:b/>
                <w:color w:val="FFFFFF" w:themeColor="background1"/>
              </w:rPr>
              <w:t>EFLH</w:t>
            </w:r>
            <w:r w:rsidRPr="00F45709">
              <w:rPr>
                <w:b/>
                <w:color w:val="FFFFFF" w:themeColor="background1"/>
                <w:vertAlign w:val="subscript"/>
              </w:rPr>
              <w:t>heat</w:t>
            </w:r>
            <w:r>
              <w:rPr>
                <w:rStyle w:val="FootnoteReference"/>
                <w:rFonts w:eastAsiaTheme="minorEastAsia"/>
                <w:b/>
                <w:color w:val="FFFFFF" w:themeColor="background1"/>
              </w:rPr>
              <w:footnoteReference w:id="506"/>
            </w:r>
          </w:p>
        </w:tc>
      </w:tr>
      <w:tr w:rsidR="00704954" w:rsidRPr="002F5F3E" w14:paraId="7FE030DC" w14:textId="77777777" w:rsidTr="00DC511D">
        <w:trPr>
          <w:trHeight w:val="20"/>
          <w:jc w:val="center"/>
        </w:trPr>
        <w:tc>
          <w:tcPr>
            <w:tcW w:w="2430" w:type="dxa"/>
            <w:tcMar>
              <w:top w:w="0" w:type="dxa"/>
              <w:left w:w="108" w:type="dxa"/>
              <w:bottom w:w="0" w:type="dxa"/>
              <w:right w:w="108" w:type="dxa"/>
            </w:tcMar>
          </w:tcPr>
          <w:p w14:paraId="56D0D6CF" w14:textId="77777777" w:rsidR="00704954" w:rsidRPr="002F5F3E" w:rsidRDefault="00704954" w:rsidP="00A27C59">
            <w:pPr>
              <w:spacing w:after="0"/>
            </w:pPr>
            <w:r>
              <w:t>1 (Rockford)</w:t>
            </w:r>
          </w:p>
        </w:tc>
        <w:tc>
          <w:tcPr>
            <w:tcW w:w="1774" w:type="dxa"/>
            <w:tcMar>
              <w:top w:w="0" w:type="dxa"/>
              <w:left w:w="108" w:type="dxa"/>
              <w:bottom w:w="0" w:type="dxa"/>
              <w:right w:w="108" w:type="dxa"/>
            </w:tcMar>
          </w:tcPr>
          <w:p w14:paraId="24CDA283" w14:textId="77777777" w:rsidR="00704954" w:rsidRPr="002F5F3E" w:rsidRDefault="00704954" w:rsidP="00A27C59">
            <w:pPr>
              <w:spacing w:after="0"/>
              <w:jc w:val="center"/>
            </w:pPr>
            <w:r w:rsidRPr="004532AA">
              <w:t>1,520</w:t>
            </w:r>
          </w:p>
        </w:tc>
      </w:tr>
      <w:tr w:rsidR="00704954" w:rsidRPr="002F5F3E" w14:paraId="6083B38A" w14:textId="77777777" w:rsidTr="00DC511D">
        <w:trPr>
          <w:trHeight w:val="20"/>
          <w:jc w:val="center"/>
        </w:trPr>
        <w:tc>
          <w:tcPr>
            <w:tcW w:w="2430" w:type="dxa"/>
            <w:tcMar>
              <w:top w:w="0" w:type="dxa"/>
              <w:left w:w="108" w:type="dxa"/>
              <w:bottom w:w="0" w:type="dxa"/>
              <w:right w:w="108" w:type="dxa"/>
            </w:tcMar>
          </w:tcPr>
          <w:p w14:paraId="56BF6DBE" w14:textId="77777777" w:rsidR="00704954" w:rsidRPr="002F5F3E" w:rsidRDefault="00704954" w:rsidP="00A27C59">
            <w:pPr>
              <w:spacing w:after="0"/>
            </w:pPr>
            <w:r>
              <w:t>2 (Chicago)</w:t>
            </w:r>
          </w:p>
        </w:tc>
        <w:tc>
          <w:tcPr>
            <w:tcW w:w="1774" w:type="dxa"/>
            <w:tcMar>
              <w:top w:w="0" w:type="dxa"/>
              <w:left w:w="108" w:type="dxa"/>
              <w:bottom w:w="0" w:type="dxa"/>
              <w:right w:w="108" w:type="dxa"/>
            </w:tcMar>
          </w:tcPr>
          <w:p w14:paraId="08E1FBC0" w14:textId="77777777" w:rsidR="00704954" w:rsidRPr="002F5F3E" w:rsidRDefault="00704954" w:rsidP="00A27C59">
            <w:pPr>
              <w:spacing w:after="0"/>
              <w:jc w:val="center"/>
            </w:pPr>
            <w:r w:rsidRPr="004532AA">
              <w:t>1,421</w:t>
            </w:r>
          </w:p>
        </w:tc>
      </w:tr>
      <w:tr w:rsidR="00704954" w:rsidRPr="002F5F3E" w14:paraId="65FE2359" w14:textId="77777777" w:rsidTr="00DC511D">
        <w:trPr>
          <w:trHeight w:val="20"/>
          <w:jc w:val="center"/>
        </w:trPr>
        <w:tc>
          <w:tcPr>
            <w:tcW w:w="2430" w:type="dxa"/>
            <w:tcMar>
              <w:top w:w="0" w:type="dxa"/>
              <w:left w:w="108" w:type="dxa"/>
              <w:bottom w:w="0" w:type="dxa"/>
              <w:right w:w="108" w:type="dxa"/>
            </w:tcMar>
          </w:tcPr>
          <w:p w14:paraId="378B9737" w14:textId="77777777" w:rsidR="00704954" w:rsidRPr="002F5F3E" w:rsidRDefault="00704954" w:rsidP="00A27C59">
            <w:pPr>
              <w:spacing w:after="0"/>
            </w:pPr>
            <w:r>
              <w:t>3 (Springfield)</w:t>
            </w:r>
          </w:p>
        </w:tc>
        <w:tc>
          <w:tcPr>
            <w:tcW w:w="1774" w:type="dxa"/>
            <w:tcMar>
              <w:top w:w="0" w:type="dxa"/>
              <w:left w:w="108" w:type="dxa"/>
              <w:bottom w:w="0" w:type="dxa"/>
              <w:right w:w="108" w:type="dxa"/>
            </w:tcMar>
          </w:tcPr>
          <w:p w14:paraId="0134E9E8" w14:textId="77777777" w:rsidR="00704954" w:rsidRPr="002F5F3E" w:rsidRDefault="00704954" w:rsidP="00A27C59">
            <w:pPr>
              <w:spacing w:after="0"/>
              <w:jc w:val="center"/>
            </w:pPr>
            <w:r w:rsidRPr="004532AA">
              <w:t>1,347</w:t>
            </w:r>
          </w:p>
        </w:tc>
      </w:tr>
      <w:tr w:rsidR="00704954" w:rsidRPr="002F5F3E" w14:paraId="4A74B972" w14:textId="77777777" w:rsidTr="00DC511D">
        <w:trPr>
          <w:trHeight w:val="20"/>
          <w:jc w:val="center"/>
        </w:trPr>
        <w:tc>
          <w:tcPr>
            <w:tcW w:w="2430" w:type="dxa"/>
            <w:tcMar>
              <w:top w:w="0" w:type="dxa"/>
              <w:left w:w="108" w:type="dxa"/>
              <w:bottom w:w="0" w:type="dxa"/>
              <w:right w:w="108" w:type="dxa"/>
            </w:tcMar>
          </w:tcPr>
          <w:p w14:paraId="619F04C4" w14:textId="77777777" w:rsidR="00704954" w:rsidRPr="002F5F3E" w:rsidRDefault="00704954" w:rsidP="00A27C59">
            <w:pPr>
              <w:spacing w:after="0"/>
            </w:pPr>
            <w:r>
              <w:t>4 (Belleville)</w:t>
            </w:r>
          </w:p>
        </w:tc>
        <w:tc>
          <w:tcPr>
            <w:tcW w:w="1774" w:type="dxa"/>
            <w:tcMar>
              <w:top w:w="0" w:type="dxa"/>
              <w:left w:w="108" w:type="dxa"/>
              <w:bottom w:w="0" w:type="dxa"/>
              <w:right w:w="108" w:type="dxa"/>
            </w:tcMar>
          </w:tcPr>
          <w:p w14:paraId="2C86CD0A" w14:textId="77777777" w:rsidR="00704954" w:rsidRDefault="00704954" w:rsidP="00A27C59">
            <w:pPr>
              <w:spacing w:after="0"/>
              <w:jc w:val="center"/>
            </w:pPr>
            <w:r w:rsidRPr="004532AA">
              <w:t>977</w:t>
            </w:r>
          </w:p>
        </w:tc>
      </w:tr>
      <w:tr w:rsidR="00704954" w:rsidRPr="002F5F3E" w14:paraId="670E3C50" w14:textId="77777777" w:rsidTr="00DC511D">
        <w:trPr>
          <w:trHeight w:val="20"/>
          <w:jc w:val="center"/>
        </w:trPr>
        <w:tc>
          <w:tcPr>
            <w:tcW w:w="2430" w:type="dxa"/>
            <w:tcMar>
              <w:top w:w="0" w:type="dxa"/>
              <w:left w:w="108" w:type="dxa"/>
              <w:bottom w:w="0" w:type="dxa"/>
              <w:right w:w="108" w:type="dxa"/>
            </w:tcMar>
          </w:tcPr>
          <w:p w14:paraId="7AFB28D2" w14:textId="77777777" w:rsidR="00704954" w:rsidRPr="002F5F3E" w:rsidRDefault="00704954" w:rsidP="00A27C59">
            <w:pPr>
              <w:spacing w:after="0"/>
            </w:pPr>
            <w:r>
              <w:t>5 (Marion)</w:t>
            </w:r>
          </w:p>
        </w:tc>
        <w:tc>
          <w:tcPr>
            <w:tcW w:w="1774" w:type="dxa"/>
            <w:tcMar>
              <w:top w:w="0" w:type="dxa"/>
              <w:left w:w="108" w:type="dxa"/>
              <w:bottom w:w="0" w:type="dxa"/>
              <w:right w:w="108" w:type="dxa"/>
            </w:tcMar>
          </w:tcPr>
          <w:p w14:paraId="1059FB66" w14:textId="77777777" w:rsidR="00704954" w:rsidRDefault="00704954" w:rsidP="00A27C59">
            <w:pPr>
              <w:spacing w:after="0"/>
              <w:jc w:val="center"/>
            </w:pPr>
            <w:r w:rsidRPr="004532AA">
              <w:t>994</w:t>
            </w:r>
          </w:p>
        </w:tc>
      </w:tr>
      <w:tr w:rsidR="00704954" w:rsidRPr="002F5F3E" w14:paraId="0F5482AE" w14:textId="77777777" w:rsidTr="00DC511D">
        <w:trPr>
          <w:trHeight w:val="20"/>
          <w:jc w:val="center"/>
        </w:trPr>
        <w:tc>
          <w:tcPr>
            <w:tcW w:w="2430" w:type="dxa"/>
            <w:tcMar>
              <w:top w:w="0" w:type="dxa"/>
              <w:left w:w="108" w:type="dxa"/>
              <w:bottom w:w="0" w:type="dxa"/>
              <w:right w:w="108" w:type="dxa"/>
            </w:tcMar>
          </w:tcPr>
          <w:p w14:paraId="282CB51C" w14:textId="77777777" w:rsidR="00704954" w:rsidRDefault="00704954" w:rsidP="00A27C59">
            <w:pPr>
              <w:spacing w:after="0"/>
            </w:pPr>
            <w:r>
              <w:t>Weighted Average</w:t>
            </w:r>
          </w:p>
        </w:tc>
        <w:tc>
          <w:tcPr>
            <w:tcW w:w="1774" w:type="dxa"/>
            <w:tcMar>
              <w:top w:w="0" w:type="dxa"/>
              <w:left w:w="108" w:type="dxa"/>
              <w:bottom w:w="0" w:type="dxa"/>
              <w:right w:w="108" w:type="dxa"/>
            </w:tcMar>
          </w:tcPr>
          <w:p w14:paraId="562CCA2A" w14:textId="77777777" w:rsidR="00704954" w:rsidRDefault="00704954" w:rsidP="00A27C59">
            <w:pPr>
              <w:spacing w:after="0"/>
              <w:jc w:val="center"/>
            </w:pPr>
            <w:r w:rsidRPr="004532AA">
              <w:t>1,406</w:t>
            </w:r>
          </w:p>
        </w:tc>
      </w:tr>
      <w:bookmarkEnd w:id="5223"/>
    </w:tbl>
    <w:p w14:paraId="38260363" w14:textId="77777777" w:rsidR="00704954" w:rsidRDefault="00704954" w:rsidP="00F82663">
      <w:pPr>
        <w:ind w:firstLine="720"/>
      </w:pPr>
    </w:p>
    <w:p w14:paraId="255CACF5" w14:textId="77777777" w:rsidR="00704954" w:rsidRPr="00FD1AF1" w:rsidRDefault="00704954" w:rsidP="00704954">
      <w:pPr>
        <w:ind w:left="2160" w:hanging="1440"/>
        <w:rPr>
          <w:rFonts w:cstheme="minorHAnsi"/>
          <w:noProof/>
        </w:rPr>
      </w:pPr>
      <w:r w:rsidRPr="00FD1AF1">
        <w:rPr>
          <w:rFonts w:cstheme="minorHAnsi"/>
          <w:noProof/>
        </w:rPr>
        <w:t>HSPF</w:t>
      </w:r>
      <w:r w:rsidRPr="00FD1AF1">
        <w:rPr>
          <w:rFonts w:cstheme="minorHAnsi"/>
          <w:noProof/>
          <w:vertAlign w:val="subscript"/>
        </w:rPr>
        <w:t>base</w:t>
      </w:r>
      <w:r w:rsidRPr="00FD1AF1">
        <w:rPr>
          <w:rFonts w:cstheme="minorHAnsi"/>
          <w:noProof/>
        </w:rPr>
        <w:tab/>
        <w:t>=Heating System Performance Factor of new replacement baseline heating system (kBtu/kWh)</w:t>
      </w:r>
    </w:p>
    <w:tbl>
      <w:tblPr>
        <w:tblStyle w:val="TableGrid"/>
        <w:tblW w:w="0" w:type="auto"/>
        <w:jc w:val="center"/>
        <w:tblLook w:val="04A0" w:firstRow="1" w:lastRow="0" w:firstColumn="1" w:lastColumn="0" w:noHBand="0" w:noVBand="1"/>
      </w:tblPr>
      <w:tblGrid>
        <w:gridCol w:w="2658"/>
        <w:gridCol w:w="1513"/>
      </w:tblGrid>
      <w:tr w:rsidR="00704954" w:rsidRPr="00FD1AF1" w14:paraId="1E3FF7AC" w14:textId="77777777" w:rsidTr="008E44AA">
        <w:trPr>
          <w:tblHeader/>
          <w:jc w:val="center"/>
        </w:trPr>
        <w:tc>
          <w:tcPr>
            <w:tcW w:w="26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F63EB1F" w14:textId="77777777" w:rsidR="00704954" w:rsidRPr="00FD1AF1" w:rsidRDefault="00704954" w:rsidP="00A27C59">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Heating System</w:t>
            </w:r>
          </w:p>
        </w:tc>
        <w:tc>
          <w:tcPr>
            <w:tcW w:w="151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7400656" w14:textId="77777777" w:rsidR="00704954" w:rsidRPr="00FD1AF1" w:rsidRDefault="00704954" w:rsidP="00A27C59">
            <w:pPr>
              <w:spacing w:after="0"/>
              <w:rPr>
                <w:rFonts w:cs="Arial"/>
                <w:b/>
                <w:noProof/>
                <w:color w:val="FFFFFF" w:themeColor="background1"/>
                <w:lang w:val="en"/>
              </w:rPr>
            </w:pPr>
            <w:r w:rsidRPr="00FD1AF1">
              <w:rPr>
                <w:rFonts w:ascii="Calibri" w:hAnsi="Calibri" w:cs="Arial"/>
                <w:b/>
                <w:noProof/>
                <w:color w:val="FFFFFF" w:themeColor="background1"/>
                <w:szCs w:val="18"/>
                <w:lang w:val="en"/>
              </w:rPr>
              <w:t>HSPF_base</w:t>
            </w:r>
          </w:p>
        </w:tc>
      </w:tr>
      <w:tr w:rsidR="00704954" w:rsidRPr="00FD1AF1" w14:paraId="4578DD13" w14:textId="77777777" w:rsidTr="00F82663">
        <w:trPr>
          <w:jc w:val="center"/>
        </w:trPr>
        <w:tc>
          <w:tcPr>
            <w:tcW w:w="2658" w:type="dxa"/>
            <w:tcBorders>
              <w:top w:val="single" w:sz="4" w:space="0" w:color="auto"/>
              <w:left w:val="single" w:sz="4" w:space="0" w:color="auto"/>
              <w:bottom w:val="single" w:sz="4" w:space="0" w:color="auto"/>
              <w:right w:val="single" w:sz="4" w:space="0" w:color="auto"/>
            </w:tcBorders>
            <w:hideMark/>
          </w:tcPr>
          <w:p w14:paraId="170D4094" w14:textId="77777777" w:rsidR="00704954" w:rsidRPr="00FD1AF1" w:rsidRDefault="00704954" w:rsidP="00A27C59">
            <w:pPr>
              <w:spacing w:after="0"/>
              <w:rPr>
                <w:rFonts w:cs="Arial"/>
                <w:noProof/>
                <w:lang w:val="en"/>
              </w:rPr>
            </w:pPr>
            <w:r w:rsidRPr="00FD1AF1">
              <w:rPr>
                <w:rFonts w:ascii="Calibri" w:hAnsi="Calibri" w:cs="Arial"/>
                <w:noProof/>
                <w:szCs w:val="18"/>
                <w:lang w:val="en"/>
              </w:rPr>
              <w:t>Air Source Heat Pump</w:t>
            </w:r>
          </w:p>
        </w:tc>
        <w:tc>
          <w:tcPr>
            <w:tcW w:w="1513" w:type="dxa"/>
            <w:tcBorders>
              <w:top w:val="single" w:sz="4" w:space="0" w:color="auto"/>
              <w:left w:val="single" w:sz="4" w:space="0" w:color="auto"/>
              <w:bottom w:val="single" w:sz="4" w:space="0" w:color="auto"/>
              <w:right w:val="single" w:sz="4" w:space="0" w:color="auto"/>
            </w:tcBorders>
            <w:vAlign w:val="center"/>
            <w:hideMark/>
          </w:tcPr>
          <w:p w14:paraId="72731EFE" w14:textId="77777777" w:rsidR="00704954" w:rsidRPr="00FD1AF1" w:rsidRDefault="00704954" w:rsidP="00F82663">
            <w:pPr>
              <w:spacing w:after="0"/>
              <w:jc w:val="center"/>
              <w:rPr>
                <w:rFonts w:cs="Arial"/>
                <w:noProof/>
                <w:szCs w:val="16"/>
                <w:lang w:val="en"/>
              </w:rPr>
            </w:pPr>
            <w:r w:rsidRPr="00FD1AF1">
              <w:rPr>
                <w:rFonts w:ascii="Calibri" w:hAnsi="Calibri" w:cs="Arial"/>
                <w:noProof/>
                <w:szCs w:val="18"/>
                <w:lang w:val="en"/>
              </w:rPr>
              <w:t>8.2</w:t>
            </w:r>
          </w:p>
        </w:tc>
      </w:tr>
      <w:tr w:rsidR="00704954" w:rsidRPr="00FD1AF1" w14:paraId="3299273F" w14:textId="77777777" w:rsidTr="00F82663">
        <w:trPr>
          <w:jc w:val="center"/>
        </w:trPr>
        <w:tc>
          <w:tcPr>
            <w:tcW w:w="2658" w:type="dxa"/>
            <w:tcBorders>
              <w:top w:val="single" w:sz="4" w:space="0" w:color="auto"/>
              <w:left w:val="single" w:sz="4" w:space="0" w:color="auto"/>
              <w:bottom w:val="single" w:sz="4" w:space="0" w:color="auto"/>
              <w:right w:val="single" w:sz="4" w:space="0" w:color="auto"/>
            </w:tcBorders>
            <w:hideMark/>
          </w:tcPr>
          <w:p w14:paraId="48C603D5"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Electric Resistance</w:t>
            </w:r>
          </w:p>
        </w:tc>
        <w:tc>
          <w:tcPr>
            <w:tcW w:w="1513" w:type="dxa"/>
            <w:tcBorders>
              <w:top w:val="single" w:sz="4" w:space="0" w:color="auto"/>
              <w:left w:val="single" w:sz="4" w:space="0" w:color="auto"/>
              <w:bottom w:val="single" w:sz="4" w:space="0" w:color="auto"/>
              <w:right w:val="single" w:sz="4" w:space="0" w:color="auto"/>
            </w:tcBorders>
            <w:vAlign w:val="center"/>
            <w:hideMark/>
          </w:tcPr>
          <w:p w14:paraId="6F8DEBBA" w14:textId="77777777" w:rsidR="00704954" w:rsidRPr="00FD1AF1" w:rsidRDefault="00704954" w:rsidP="00F82663">
            <w:pPr>
              <w:spacing w:after="0"/>
              <w:jc w:val="center"/>
              <w:rPr>
                <w:rFonts w:cs="Arial"/>
                <w:noProof/>
                <w:szCs w:val="16"/>
                <w:lang w:val="en"/>
              </w:rPr>
            </w:pPr>
            <w:r w:rsidRPr="00FD1AF1">
              <w:rPr>
                <w:rFonts w:ascii="Calibri" w:hAnsi="Calibri" w:cs="Arial"/>
                <w:noProof/>
                <w:szCs w:val="18"/>
                <w:lang w:val="en"/>
              </w:rPr>
              <w:t>3.41</w:t>
            </w:r>
            <w:r w:rsidRPr="00FD1AF1">
              <w:rPr>
                <w:noProof/>
                <w:szCs w:val="18"/>
                <w:vertAlign w:val="superscript"/>
                <w:lang w:val="en"/>
              </w:rPr>
              <w:footnoteReference w:id="507"/>
            </w:r>
          </w:p>
        </w:tc>
      </w:tr>
    </w:tbl>
    <w:p w14:paraId="7B70B42E" w14:textId="77777777" w:rsidR="00F82663" w:rsidRDefault="00F82663" w:rsidP="00F82663">
      <w:pPr>
        <w:ind w:firstLine="720"/>
      </w:pPr>
    </w:p>
    <w:p w14:paraId="38836C49" w14:textId="77777777" w:rsidR="00704954" w:rsidRDefault="00704954" w:rsidP="00F82663">
      <w:pPr>
        <w:ind w:firstLine="720"/>
      </w:pPr>
      <w:r w:rsidRPr="002F5F3E">
        <w:t>HSPF</w:t>
      </w:r>
      <w:r w:rsidRPr="002F5F3E">
        <w:rPr>
          <w:vertAlign w:val="subscript"/>
        </w:rPr>
        <w:t>exist</w:t>
      </w:r>
      <w:r w:rsidRPr="002F5F3E">
        <w:tab/>
        <w:t xml:space="preserve"> </w:t>
      </w:r>
      <w:r w:rsidRPr="002F5F3E">
        <w:tab/>
        <w:t>= HSPF rating of existing equipment</w:t>
      </w:r>
      <w:r>
        <w:t xml:space="preserve"> (kbtu/kwh)</w:t>
      </w:r>
    </w:p>
    <w:p w14:paraId="24DE028A" w14:textId="77777777" w:rsidR="00704954" w:rsidRPr="00FD1AF1" w:rsidRDefault="00704954" w:rsidP="00704954">
      <w:pPr>
        <w:ind w:left="2160"/>
        <w:rPr>
          <w:rFonts w:cstheme="minorHAnsi"/>
          <w:noProof/>
        </w:rPr>
      </w:pPr>
      <w:r w:rsidRPr="00FD1AF1">
        <w:rPr>
          <w:rFonts w:cstheme="minorHAnsi"/>
          <w:noProof/>
        </w:rPr>
        <w:t>= Use actual HSPF rating where it is possible to measure or reasonably estimate. If unknown assume default:</w:t>
      </w:r>
    </w:p>
    <w:tbl>
      <w:tblPr>
        <w:tblStyle w:val="TableGrid7"/>
        <w:tblW w:w="0" w:type="auto"/>
        <w:jc w:val="center"/>
        <w:tblLook w:val="04A0" w:firstRow="1" w:lastRow="0" w:firstColumn="1" w:lastColumn="0" w:noHBand="0" w:noVBand="1"/>
      </w:tblPr>
      <w:tblGrid>
        <w:gridCol w:w="2566"/>
        <w:gridCol w:w="2034"/>
      </w:tblGrid>
      <w:tr w:rsidR="00704954" w:rsidRPr="002F5F3E" w14:paraId="55A15BBB" w14:textId="77777777" w:rsidTr="00832B7C">
        <w:trPr>
          <w:tblHeader/>
          <w:jc w:val="center"/>
        </w:trPr>
        <w:tc>
          <w:tcPr>
            <w:tcW w:w="2566" w:type="dxa"/>
            <w:shd w:val="clear" w:color="auto" w:fill="808080" w:themeFill="background1" w:themeFillShade="80"/>
            <w:vAlign w:val="center"/>
          </w:tcPr>
          <w:p w14:paraId="45765EAF"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Existing Equipment Type</w:t>
            </w:r>
          </w:p>
        </w:tc>
        <w:tc>
          <w:tcPr>
            <w:tcW w:w="2034" w:type="dxa"/>
            <w:shd w:val="clear" w:color="auto" w:fill="808080" w:themeFill="background1" w:themeFillShade="80"/>
            <w:vAlign w:val="center"/>
          </w:tcPr>
          <w:p w14:paraId="691B4134"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HSPF</w:t>
            </w:r>
            <w:r w:rsidRPr="00F45709">
              <w:rPr>
                <w:b/>
                <w:color w:val="FFFFFF" w:themeColor="background1"/>
                <w:vertAlign w:val="subscript"/>
              </w:rPr>
              <w:t>exist</w:t>
            </w:r>
          </w:p>
        </w:tc>
      </w:tr>
      <w:tr w:rsidR="00704954" w:rsidRPr="002F5F3E" w14:paraId="673F529C" w14:textId="77777777" w:rsidTr="00832B7C">
        <w:trPr>
          <w:jc w:val="center"/>
        </w:trPr>
        <w:tc>
          <w:tcPr>
            <w:tcW w:w="2566" w:type="dxa"/>
          </w:tcPr>
          <w:p w14:paraId="2A48E7BB" w14:textId="77777777" w:rsidR="00704954" w:rsidRPr="002F5F3E" w:rsidRDefault="00704954" w:rsidP="00A27C59">
            <w:pPr>
              <w:spacing w:after="0"/>
              <w:rPr>
                <w:rFonts w:asciiTheme="minorHAnsi" w:hAnsiTheme="minorHAnsi"/>
              </w:rPr>
            </w:pPr>
            <w:r w:rsidRPr="002F5F3E">
              <w:rPr>
                <w:rFonts w:asciiTheme="minorHAnsi" w:hAnsiTheme="minorHAnsi"/>
              </w:rPr>
              <w:t>Electric resistance heating</w:t>
            </w:r>
          </w:p>
        </w:tc>
        <w:tc>
          <w:tcPr>
            <w:tcW w:w="2034" w:type="dxa"/>
          </w:tcPr>
          <w:p w14:paraId="49EEBFC2" w14:textId="77777777" w:rsidR="00704954" w:rsidRPr="002F5F3E" w:rsidRDefault="00704954" w:rsidP="00A27C59">
            <w:pPr>
              <w:spacing w:after="0"/>
              <w:jc w:val="center"/>
              <w:rPr>
                <w:rFonts w:asciiTheme="minorHAnsi" w:hAnsiTheme="minorHAnsi"/>
                <w:szCs w:val="22"/>
              </w:rPr>
            </w:pPr>
            <w:r w:rsidRPr="002F5F3E">
              <w:rPr>
                <w:rFonts w:asciiTheme="minorHAnsi" w:hAnsiTheme="minorHAnsi"/>
              </w:rPr>
              <w:t>3.41</w:t>
            </w:r>
            <w:r>
              <w:rPr>
                <w:rFonts w:asciiTheme="minorHAnsi" w:hAnsiTheme="minorHAnsi"/>
              </w:rPr>
              <w:t>2</w:t>
            </w:r>
            <w:r w:rsidRPr="009C362B">
              <w:rPr>
                <w:rFonts w:eastAsiaTheme="minorEastAsia"/>
                <w:vertAlign w:val="superscript"/>
              </w:rPr>
              <w:footnoteReference w:id="508"/>
            </w:r>
          </w:p>
        </w:tc>
      </w:tr>
      <w:tr w:rsidR="00704954" w:rsidRPr="002F5F3E" w14:paraId="0D41D91C" w14:textId="77777777" w:rsidTr="00832B7C">
        <w:trPr>
          <w:jc w:val="center"/>
        </w:trPr>
        <w:tc>
          <w:tcPr>
            <w:tcW w:w="2566" w:type="dxa"/>
          </w:tcPr>
          <w:p w14:paraId="03512269" w14:textId="77777777" w:rsidR="00704954" w:rsidRPr="002F5F3E" w:rsidRDefault="00704954" w:rsidP="00A27C59">
            <w:pPr>
              <w:spacing w:after="0"/>
              <w:rPr>
                <w:rFonts w:asciiTheme="minorHAnsi" w:hAnsiTheme="minorHAnsi"/>
              </w:rPr>
            </w:pPr>
            <w:r w:rsidRPr="002F5F3E">
              <w:rPr>
                <w:rFonts w:asciiTheme="minorHAnsi" w:hAnsiTheme="minorHAnsi"/>
              </w:rPr>
              <w:t>Air Source Heat Pump</w:t>
            </w:r>
          </w:p>
        </w:tc>
        <w:tc>
          <w:tcPr>
            <w:tcW w:w="2034" w:type="dxa"/>
          </w:tcPr>
          <w:p w14:paraId="5AA1D3A9" w14:textId="14BF508C" w:rsidR="00704954" w:rsidRPr="002F5F3E" w:rsidRDefault="00704954" w:rsidP="00A27C59">
            <w:pPr>
              <w:spacing w:after="0"/>
              <w:jc w:val="center"/>
              <w:rPr>
                <w:rFonts w:asciiTheme="minorHAnsi" w:hAnsiTheme="minorHAnsi"/>
                <w:szCs w:val="22"/>
              </w:rPr>
            </w:pPr>
            <w:r w:rsidRPr="002F5F3E">
              <w:rPr>
                <w:rFonts w:asciiTheme="minorHAnsi" w:hAnsiTheme="minorHAnsi"/>
              </w:rPr>
              <w:t>5.</w:t>
            </w:r>
            <w:r w:rsidR="00471583">
              <w:rPr>
                <w:rFonts w:asciiTheme="minorHAnsi" w:hAnsiTheme="minorHAnsi"/>
              </w:rPr>
              <w:t>5</w:t>
            </w:r>
            <w:r w:rsidRPr="002F5F3E">
              <w:rPr>
                <w:rFonts w:asciiTheme="minorHAnsi" w:hAnsiTheme="minorHAnsi"/>
              </w:rPr>
              <w:t>4</w:t>
            </w:r>
            <w:r w:rsidRPr="009C362B">
              <w:rPr>
                <w:rFonts w:eastAsiaTheme="minorEastAsia"/>
                <w:vertAlign w:val="superscript"/>
              </w:rPr>
              <w:footnoteReference w:id="509"/>
            </w:r>
          </w:p>
        </w:tc>
      </w:tr>
    </w:tbl>
    <w:p w14:paraId="604BD72C" w14:textId="77777777" w:rsidR="00704954" w:rsidRPr="00FD1AF1" w:rsidRDefault="00704954" w:rsidP="00704954">
      <w:pPr>
        <w:ind w:left="2160" w:hanging="1440"/>
        <w:rPr>
          <w:rFonts w:cstheme="minorHAnsi"/>
        </w:rPr>
      </w:pPr>
      <w:r w:rsidRPr="00FD1AF1">
        <w:rPr>
          <w:rFonts w:cstheme="minorHAnsi"/>
        </w:rPr>
        <w:t>HSPF</w:t>
      </w:r>
      <w:r w:rsidRPr="00FD1AF1">
        <w:rPr>
          <w:rFonts w:cstheme="minorHAnsi"/>
          <w:vertAlign w:val="subscript"/>
        </w:rPr>
        <w:t>ASHP</w:t>
      </w:r>
      <w:r w:rsidRPr="00FD1AF1">
        <w:rPr>
          <w:rFonts w:cstheme="minorHAnsi"/>
        </w:rPr>
        <w:tab/>
        <w:t xml:space="preserve">=Heating Season Performance Factor for new ASHP baseline unit (for </w:t>
      </w:r>
      <w:r w:rsidRPr="00FD1AF1">
        <w:rPr>
          <w:rFonts w:cstheme="minorHAnsi"/>
          <w:noProof/>
        </w:rPr>
        <w:t>fuel switch)</w:t>
      </w:r>
    </w:p>
    <w:p w14:paraId="588A9A62" w14:textId="77777777" w:rsidR="00704954" w:rsidRPr="00FD1AF1" w:rsidRDefault="00704954" w:rsidP="00704954">
      <w:pPr>
        <w:ind w:left="720"/>
        <w:rPr>
          <w:rFonts w:cstheme="minorHAnsi"/>
        </w:rPr>
      </w:pPr>
      <w:r w:rsidRPr="00FD1AF1">
        <w:rPr>
          <w:rFonts w:cstheme="minorHAnsi"/>
        </w:rPr>
        <w:tab/>
      </w:r>
      <w:r w:rsidRPr="00FD1AF1">
        <w:rPr>
          <w:rFonts w:cstheme="minorHAnsi"/>
        </w:rPr>
        <w:tab/>
        <w:t xml:space="preserve">=8.2 </w:t>
      </w:r>
      <w:r w:rsidRPr="00FD1AF1">
        <w:rPr>
          <w:rFonts w:ascii="Arial" w:eastAsia="Calibri" w:hAnsi="Arial"/>
          <w:vertAlign w:val="superscript"/>
        </w:rPr>
        <w:footnoteReference w:id="510"/>
      </w:r>
      <w:r w:rsidRPr="00FD1AF1">
        <w:rPr>
          <w:rFonts w:cstheme="minorHAnsi"/>
        </w:rPr>
        <w:t xml:space="preserve"> </w:t>
      </w:r>
    </w:p>
    <w:p w14:paraId="4CCAC3C0" w14:textId="77777777" w:rsidR="00704954" w:rsidRPr="002F5F3E" w:rsidRDefault="00704954" w:rsidP="00F82663">
      <w:pPr>
        <w:ind w:left="1440" w:hanging="720"/>
      </w:pPr>
      <w:r w:rsidRPr="002F5F3E">
        <w:t>HSPF</w:t>
      </w:r>
      <w:r w:rsidRPr="002F5F3E">
        <w:rPr>
          <w:vertAlign w:val="subscript"/>
        </w:rPr>
        <w:t>ee</w:t>
      </w:r>
      <w:r w:rsidRPr="002F5F3E">
        <w:t xml:space="preserve"> </w:t>
      </w:r>
      <w:r w:rsidRPr="002F5F3E">
        <w:tab/>
      </w:r>
      <w:r w:rsidRPr="002F5F3E">
        <w:tab/>
        <w:t>= HSPF rating of new equipment</w:t>
      </w:r>
      <w:r>
        <w:t xml:space="preserve"> (kbtu/kwh)</w:t>
      </w:r>
    </w:p>
    <w:p w14:paraId="19C4886D" w14:textId="77777777" w:rsidR="00704954" w:rsidRPr="002F5F3E" w:rsidRDefault="00704954" w:rsidP="00F82663">
      <w:r w:rsidRPr="002F5F3E">
        <w:tab/>
      </w:r>
      <w:r w:rsidRPr="002F5F3E">
        <w:tab/>
      </w:r>
      <w:r w:rsidRPr="002F5F3E">
        <w:tab/>
        <w:t>= Actual installed</w:t>
      </w:r>
    </w:p>
    <w:p w14:paraId="23B271C0" w14:textId="77777777" w:rsidR="00704954" w:rsidRPr="002F5F3E" w:rsidRDefault="00704954" w:rsidP="00F82663">
      <w:pPr>
        <w:ind w:firstLine="720"/>
      </w:pPr>
      <w:r w:rsidRPr="002F5F3E">
        <w:t>Capacity</w:t>
      </w:r>
      <w:r w:rsidRPr="002F5F3E">
        <w:rPr>
          <w:vertAlign w:val="subscript"/>
        </w:rPr>
        <w:t>cool</w:t>
      </w:r>
      <w:r w:rsidRPr="002F5F3E">
        <w:t xml:space="preserve"> </w:t>
      </w:r>
      <w:r w:rsidRPr="002F5F3E">
        <w:tab/>
        <w:t>= the cooling capacity of the ductless heat pump unit in Btu/hr</w:t>
      </w:r>
      <w:r w:rsidRPr="002F5F3E">
        <w:rPr>
          <w:rFonts w:ascii="Arial" w:eastAsiaTheme="minorEastAsia" w:hAnsi="Arial"/>
          <w:vertAlign w:val="superscript"/>
        </w:rPr>
        <w:footnoteReference w:id="511"/>
      </w:r>
      <w:r w:rsidRPr="002F5F3E">
        <w:t xml:space="preserve">. </w:t>
      </w:r>
    </w:p>
    <w:p w14:paraId="0FC2966A" w14:textId="77777777" w:rsidR="00704954" w:rsidRPr="002F5F3E" w:rsidRDefault="00704954" w:rsidP="00F82663">
      <w:r w:rsidRPr="002F5F3E">
        <w:tab/>
      </w:r>
      <w:r w:rsidRPr="002F5F3E">
        <w:tab/>
      </w:r>
      <w:r w:rsidRPr="002F5F3E">
        <w:tab/>
        <w:t>= Actual installed</w:t>
      </w:r>
    </w:p>
    <w:p w14:paraId="371114CF" w14:textId="77777777" w:rsidR="00704954" w:rsidRPr="00FD1AF1" w:rsidRDefault="00704954" w:rsidP="00704954">
      <w:pPr>
        <w:ind w:left="2160" w:hanging="1440"/>
        <w:rPr>
          <w:rFonts w:cstheme="minorHAnsi"/>
          <w:noProof/>
        </w:rPr>
      </w:pPr>
      <w:r w:rsidRPr="00FD1AF1">
        <w:rPr>
          <w:rFonts w:cstheme="minorHAnsi"/>
          <w:noProof/>
        </w:rPr>
        <w:t xml:space="preserve">SEERbase </w:t>
      </w:r>
      <w:r w:rsidRPr="00FD1AF1">
        <w:rPr>
          <w:rFonts w:cstheme="minorHAnsi"/>
          <w:noProof/>
        </w:rPr>
        <w:tab/>
        <w:t xml:space="preserve">= SEER Efficiency of new replacement baseline unit </w:t>
      </w:r>
    </w:p>
    <w:tbl>
      <w:tblPr>
        <w:tblStyle w:val="TableGrid"/>
        <w:tblW w:w="0" w:type="auto"/>
        <w:jc w:val="center"/>
        <w:tblLook w:val="04A0" w:firstRow="1" w:lastRow="0" w:firstColumn="1" w:lastColumn="0" w:noHBand="0" w:noVBand="1"/>
      </w:tblPr>
      <w:tblGrid>
        <w:gridCol w:w="2277"/>
        <w:gridCol w:w="1333"/>
      </w:tblGrid>
      <w:tr w:rsidR="00704954" w:rsidRPr="00492ABB" w14:paraId="2E1AF1C1" w14:textId="77777777" w:rsidTr="00855024">
        <w:trPr>
          <w:jc w:val="center"/>
        </w:trPr>
        <w:tc>
          <w:tcPr>
            <w:tcW w:w="227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5581ACC" w14:textId="77777777" w:rsidR="00704954" w:rsidRPr="00492ABB" w:rsidRDefault="00704954" w:rsidP="00F82663">
            <w:pPr>
              <w:spacing w:after="0"/>
              <w:jc w:val="center"/>
              <w:rPr>
                <w:rFonts w:asciiTheme="minorHAnsi" w:hAnsiTheme="minorHAnsi" w:cstheme="minorHAnsi"/>
                <w:b/>
                <w:noProof/>
                <w:color w:val="FFFFFF" w:themeColor="background1"/>
                <w:szCs w:val="16"/>
              </w:rPr>
            </w:pPr>
            <w:r w:rsidRPr="00492ABB">
              <w:rPr>
                <w:rFonts w:asciiTheme="minorHAnsi" w:hAnsiTheme="minorHAnsi" w:cstheme="minorHAnsi"/>
                <w:b/>
                <w:noProof/>
                <w:color w:val="FFFFFF" w:themeColor="background1"/>
              </w:rPr>
              <w:t>Existing Cooling System</w:t>
            </w:r>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008D688" w14:textId="77777777" w:rsidR="00704954" w:rsidRPr="00492ABB" w:rsidRDefault="00704954" w:rsidP="00F82663">
            <w:pPr>
              <w:spacing w:after="0"/>
              <w:jc w:val="center"/>
              <w:rPr>
                <w:rFonts w:asciiTheme="minorHAnsi" w:hAnsiTheme="minorHAnsi" w:cstheme="minorHAnsi"/>
                <w:b/>
                <w:noProof/>
                <w:color w:val="FFFFFF" w:themeColor="background1"/>
              </w:rPr>
            </w:pPr>
            <w:r w:rsidRPr="00492ABB">
              <w:rPr>
                <w:rFonts w:asciiTheme="minorHAnsi" w:hAnsiTheme="minorHAnsi" w:cstheme="minorHAnsi"/>
                <w:b/>
                <w:noProof/>
                <w:color w:val="FFFFFF" w:themeColor="background1"/>
              </w:rPr>
              <w:t>SEERbase</w:t>
            </w:r>
          </w:p>
        </w:tc>
      </w:tr>
      <w:tr w:rsidR="00704954" w:rsidRPr="00492ABB" w14:paraId="688AFD8D" w14:textId="77777777" w:rsidTr="00855024">
        <w:trPr>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14:paraId="5AB9447D" w14:textId="77777777" w:rsidR="00704954" w:rsidRPr="00492ABB" w:rsidRDefault="00704954" w:rsidP="00F82663">
            <w:pPr>
              <w:spacing w:after="0"/>
              <w:jc w:val="left"/>
              <w:rPr>
                <w:rFonts w:asciiTheme="minorHAnsi" w:hAnsiTheme="minorHAnsi" w:cstheme="minorHAnsi"/>
                <w:noProof/>
              </w:rPr>
            </w:pPr>
            <w:r w:rsidRPr="00492ABB">
              <w:rPr>
                <w:rFonts w:asciiTheme="minorHAnsi" w:hAnsiTheme="minorHAnsi" w:cstheme="minorHAnsi"/>
                <w:noProof/>
              </w:rPr>
              <w:t>Air Source Heat Pump</w:t>
            </w:r>
          </w:p>
        </w:tc>
        <w:tc>
          <w:tcPr>
            <w:tcW w:w="1333" w:type="dxa"/>
            <w:tcBorders>
              <w:top w:val="single" w:sz="4" w:space="0" w:color="auto"/>
              <w:left w:val="single" w:sz="4" w:space="0" w:color="auto"/>
              <w:bottom w:val="single" w:sz="4" w:space="0" w:color="auto"/>
              <w:right w:val="single" w:sz="4" w:space="0" w:color="auto"/>
            </w:tcBorders>
            <w:hideMark/>
          </w:tcPr>
          <w:p w14:paraId="10856547" w14:textId="77777777" w:rsidR="00704954" w:rsidRPr="00492ABB" w:rsidRDefault="00704954" w:rsidP="00F82663">
            <w:pPr>
              <w:spacing w:after="0"/>
              <w:jc w:val="center"/>
              <w:rPr>
                <w:rFonts w:asciiTheme="minorHAnsi" w:hAnsiTheme="minorHAnsi" w:cstheme="minorHAnsi"/>
                <w:noProof/>
                <w:szCs w:val="16"/>
              </w:rPr>
            </w:pPr>
            <w:r w:rsidRPr="00492ABB">
              <w:rPr>
                <w:rFonts w:asciiTheme="minorHAnsi" w:hAnsiTheme="minorHAnsi" w:cstheme="minorHAnsi"/>
                <w:noProof/>
              </w:rPr>
              <w:t>14</w:t>
            </w:r>
            <w:r w:rsidRPr="00492ABB">
              <w:rPr>
                <w:rFonts w:asciiTheme="minorHAnsi" w:eastAsia="Calibri" w:hAnsiTheme="minorHAnsi"/>
                <w:noProof/>
                <w:vertAlign w:val="superscript"/>
              </w:rPr>
              <w:footnoteReference w:id="512"/>
            </w:r>
          </w:p>
        </w:tc>
      </w:tr>
      <w:tr w:rsidR="00704954" w:rsidRPr="00492ABB" w14:paraId="34987FF4" w14:textId="77777777" w:rsidTr="00855024">
        <w:trPr>
          <w:trHeight w:val="116"/>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14:paraId="372E033C" w14:textId="77777777" w:rsidR="00704954" w:rsidRPr="00492ABB" w:rsidRDefault="00704954" w:rsidP="00F82663">
            <w:pPr>
              <w:spacing w:after="0"/>
              <w:jc w:val="left"/>
              <w:rPr>
                <w:rFonts w:asciiTheme="minorHAnsi" w:hAnsiTheme="minorHAnsi" w:cstheme="minorHAnsi"/>
                <w:noProof/>
                <w:szCs w:val="16"/>
              </w:rPr>
            </w:pPr>
            <w:r w:rsidRPr="00492ABB">
              <w:rPr>
                <w:rFonts w:asciiTheme="minorHAnsi" w:hAnsiTheme="minorHAnsi" w:cstheme="minorHAnsi"/>
                <w:noProof/>
              </w:rPr>
              <w:t>Central AC</w:t>
            </w:r>
          </w:p>
        </w:tc>
        <w:tc>
          <w:tcPr>
            <w:tcW w:w="1333" w:type="dxa"/>
            <w:tcBorders>
              <w:top w:val="single" w:sz="4" w:space="0" w:color="auto"/>
              <w:left w:val="single" w:sz="4" w:space="0" w:color="auto"/>
              <w:bottom w:val="single" w:sz="4" w:space="0" w:color="auto"/>
              <w:right w:val="single" w:sz="4" w:space="0" w:color="auto"/>
            </w:tcBorders>
            <w:hideMark/>
          </w:tcPr>
          <w:p w14:paraId="7B3ED5AE" w14:textId="77777777" w:rsidR="00704954" w:rsidRPr="00492ABB" w:rsidRDefault="00704954" w:rsidP="00F82663">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eastAsia="Calibri" w:hAnsiTheme="minorHAnsi"/>
                <w:noProof/>
                <w:vertAlign w:val="superscript"/>
              </w:rPr>
              <w:footnoteReference w:id="513"/>
            </w:r>
          </w:p>
        </w:tc>
      </w:tr>
      <w:tr w:rsidR="00704954" w:rsidRPr="00492ABB" w14:paraId="4DA6FAC9" w14:textId="77777777" w:rsidTr="00855024">
        <w:trPr>
          <w:jc w:val="center"/>
        </w:trPr>
        <w:tc>
          <w:tcPr>
            <w:tcW w:w="2277" w:type="dxa"/>
            <w:tcBorders>
              <w:top w:val="single" w:sz="4" w:space="0" w:color="auto"/>
              <w:left w:val="single" w:sz="4" w:space="0" w:color="auto"/>
              <w:bottom w:val="single" w:sz="4" w:space="0" w:color="auto"/>
              <w:right w:val="single" w:sz="4" w:space="0" w:color="auto"/>
            </w:tcBorders>
            <w:vAlign w:val="center"/>
            <w:hideMark/>
          </w:tcPr>
          <w:p w14:paraId="59718456" w14:textId="77777777" w:rsidR="00704954" w:rsidRPr="00492ABB" w:rsidRDefault="00704954" w:rsidP="00F82663">
            <w:pPr>
              <w:spacing w:after="0"/>
              <w:jc w:val="left"/>
              <w:rPr>
                <w:rFonts w:asciiTheme="minorHAnsi" w:hAnsiTheme="minorHAnsi" w:cstheme="minorHAnsi"/>
                <w:noProof/>
                <w:szCs w:val="16"/>
              </w:rPr>
            </w:pPr>
            <w:r w:rsidRPr="00492ABB">
              <w:rPr>
                <w:rFonts w:asciiTheme="minorHAnsi" w:hAnsiTheme="minorHAnsi" w:cstheme="minorHAnsi"/>
                <w:noProof/>
              </w:rPr>
              <w:t>No central cooling</w:t>
            </w:r>
          </w:p>
        </w:tc>
        <w:tc>
          <w:tcPr>
            <w:tcW w:w="1333" w:type="dxa"/>
            <w:tcBorders>
              <w:top w:val="single" w:sz="4" w:space="0" w:color="auto"/>
              <w:left w:val="single" w:sz="4" w:space="0" w:color="auto"/>
              <w:bottom w:val="single" w:sz="4" w:space="0" w:color="auto"/>
              <w:right w:val="single" w:sz="4" w:space="0" w:color="auto"/>
            </w:tcBorders>
            <w:hideMark/>
          </w:tcPr>
          <w:p w14:paraId="72EEC921" w14:textId="77777777" w:rsidR="00704954" w:rsidRPr="00492ABB" w:rsidRDefault="00704954" w:rsidP="00F82663">
            <w:pPr>
              <w:spacing w:after="0"/>
              <w:jc w:val="center"/>
              <w:rPr>
                <w:rFonts w:asciiTheme="minorHAnsi" w:hAnsiTheme="minorHAnsi" w:cstheme="minorHAnsi"/>
                <w:noProof/>
                <w:szCs w:val="16"/>
              </w:rPr>
            </w:pPr>
            <w:r w:rsidRPr="00492ABB">
              <w:rPr>
                <w:rFonts w:asciiTheme="minorHAnsi" w:hAnsiTheme="minorHAnsi" w:cstheme="minorHAnsi"/>
                <w:noProof/>
              </w:rPr>
              <w:t>13</w:t>
            </w:r>
            <w:r w:rsidRPr="00492ABB">
              <w:rPr>
                <w:rFonts w:asciiTheme="minorHAnsi" w:hAnsiTheme="minorHAnsi"/>
                <w:noProof/>
                <w:vertAlign w:val="superscript"/>
              </w:rPr>
              <w:footnoteReference w:id="514"/>
            </w:r>
          </w:p>
        </w:tc>
      </w:tr>
    </w:tbl>
    <w:p w14:paraId="19EFDE58" w14:textId="77777777" w:rsidR="00704954" w:rsidRDefault="00704954" w:rsidP="00F82663">
      <w:pPr>
        <w:ind w:firstLine="720"/>
      </w:pPr>
    </w:p>
    <w:p w14:paraId="223189F9" w14:textId="77777777" w:rsidR="00704954" w:rsidRPr="002F5F3E" w:rsidRDefault="00704954" w:rsidP="00F82663">
      <w:pPr>
        <w:ind w:firstLine="720"/>
      </w:pPr>
      <w:r w:rsidRPr="002F5F3E">
        <w:t>SEER</w:t>
      </w:r>
      <w:r w:rsidRPr="002F5F3E">
        <w:rPr>
          <w:vertAlign w:val="subscript"/>
        </w:rPr>
        <w:t>ee</w:t>
      </w:r>
      <w:r w:rsidRPr="002F5F3E">
        <w:tab/>
      </w:r>
      <w:r w:rsidRPr="002F5F3E">
        <w:tab/>
        <w:t>= SEER rating of new equipment</w:t>
      </w:r>
      <w:r>
        <w:t xml:space="preserve"> (kbtu/kwh)</w:t>
      </w:r>
    </w:p>
    <w:p w14:paraId="6186CB2E" w14:textId="77777777" w:rsidR="00704954" w:rsidRPr="002F5F3E" w:rsidRDefault="00704954" w:rsidP="00F82663">
      <w:pPr>
        <w:ind w:left="1440" w:firstLine="720"/>
      </w:pPr>
      <w:r w:rsidRPr="002F5F3E">
        <w:t>= Actual installed</w:t>
      </w:r>
      <w:r w:rsidRPr="002F5F3E">
        <w:rPr>
          <w:rFonts w:ascii="Arial" w:eastAsiaTheme="minorEastAsia" w:hAnsi="Arial"/>
          <w:vertAlign w:val="superscript"/>
        </w:rPr>
        <w:footnoteReference w:id="515"/>
      </w:r>
      <w:r w:rsidRPr="002F5F3E">
        <w:t xml:space="preserve"> </w:t>
      </w:r>
    </w:p>
    <w:p w14:paraId="0B2D869F" w14:textId="77777777" w:rsidR="00704954" w:rsidRPr="002F5F3E" w:rsidRDefault="00704954" w:rsidP="00F82663">
      <w:pPr>
        <w:ind w:firstLine="720"/>
      </w:pPr>
      <w:r w:rsidRPr="002F5F3E">
        <w:t>SEER</w:t>
      </w:r>
      <w:r w:rsidRPr="002F5F3E">
        <w:rPr>
          <w:vertAlign w:val="subscript"/>
        </w:rPr>
        <w:t>exist</w:t>
      </w:r>
      <w:r w:rsidRPr="002F5F3E">
        <w:tab/>
      </w:r>
      <w:r w:rsidRPr="002F5F3E">
        <w:tab/>
        <w:t>= SEER rating of existing equipment</w:t>
      </w:r>
      <w:r>
        <w:t xml:space="preserve"> (kbtu/kwh)</w:t>
      </w:r>
    </w:p>
    <w:p w14:paraId="6C922C3E" w14:textId="6AC81874" w:rsidR="00704954" w:rsidRDefault="00704954" w:rsidP="00F82663">
      <w:r w:rsidRPr="002F5F3E">
        <w:tab/>
      </w:r>
      <w:r w:rsidRPr="002F5F3E">
        <w:tab/>
      </w:r>
      <w:r w:rsidRPr="002F5F3E">
        <w:tab/>
        <w:t>= Use actual value. If unknown, see table below</w:t>
      </w:r>
    </w:p>
    <w:tbl>
      <w:tblPr>
        <w:tblStyle w:val="TableGrid"/>
        <w:tblW w:w="0" w:type="auto"/>
        <w:jc w:val="center"/>
        <w:tblLook w:val="04A0" w:firstRow="1" w:lastRow="0" w:firstColumn="1" w:lastColumn="0" w:noHBand="0" w:noVBand="1"/>
      </w:tblPr>
      <w:tblGrid>
        <w:gridCol w:w="2695"/>
        <w:gridCol w:w="2610"/>
      </w:tblGrid>
      <w:tr w:rsidR="00704954" w:rsidRPr="003E50FD" w14:paraId="60271533" w14:textId="77777777" w:rsidTr="00A27C59">
        <w:trPr>
          <w:tblHeader/>
          <w:jc w:val="center"/>
        </w:trPr>
        <w:tc>
          <w:tcPr>
            <w:tcW w:w="2695" w:type="dxa"/>
            <w:shd w:val="clear" w:color="auto" w:fill="808080" w:themeFill="background1" w:themeFillShade="80"/>
          </w:tcPr>
          <w:p w14:paraId="3EB8465A" w14:textId="77777777" w:rsidR="00704954" w:rsidRPr="003E50FD" w:rsidRDefault="00704954" w:rsidP="00F82663">
            <w:pPr>
              <w:spacing w:after="0"/>
              <w:jc w:val="center"/>
              <w:rPr>
                <w:rFonts w:asciiTheme="minorHAnsi" w:hAnsiTheme="minorHAnsi"/>
                <w:b/>
                <w:color w:val="FFFFFF" w:themeColor="background1"/>
              </w:rPr>
            </w:pPr>
            <w:r w:rsidRPr="003E50FD">
              <w:rPr>
                <w:rFonts w:asciiTheme="minorHAnsi" w:hAnsiTheme="minorHAnsi"/>
                <w:b/>
                <w:color w:val="FFFFFF" w:themeColor="background1"/>
              </w:rPr>
              <w:t>Existing Cooling System</w:t>
            </w:r>
          </w:p>
        </w:tc>
        <w:tc>
          <w:tcPr>
            <w:tcW w:w="2610" w:type="dxa"/>
            <w:shd w:val="clear" w:color="auto" w:fill="808080" w:themeFill="background1" w:themeFillShade="80"/>
          </w:tcPr>
          <w:p w14:paraId="3E6FC00A" w14:textId="0A81D7BD" w:rsidR="00704954" w:rsidRPr="003E50FD" w:rsidRDefault="00704954" w:rsidP="00471583">
            <w:pPr>
              <w:spacing w:after="0"/>
              <w:jc w:val="center"/>
              <w:rPr>
                <w:rFonts w:asciiTheme="minorHAnsi" w:hAnsiTheme="minorHAnsi"/>
                <w:b/>
                <w:color w:val="FFFFFF" w:themeColor="background1"/>
              </w:rPr>
            </w:pPr>
            <w:r w:rsidRPr="003E50FD">
              <w:rPr>
                <w:rFonts w:asciiTheme="minorHAnsi" w:hAnsiTheme="minorHAnsi"/>
                <w:b/>
                <w:color w:val="FFFFFF" w:themeColor="background1"/>
              </w:rPr>
              <w:t>SEER_exist</w:t>
            </w:r>
          </w:p>
        </w:tc>
      </w:tr>
      <w:tr w:rsidR="00471583" w:rsidRPr="003E50FD" w14:paraId="31946768" w14:textId="77777777" w:rsidTr="008E44AA">
        <w:trPr>
          <w:jc w:val="center"/>
        </w:trPr>
        <w:tc>
          <w:tcPr>
            <w:tcW w:w="2695" w:type="dxa"/>
            <w:vAlign w:val="center"/>
          </w:tcPr>
          <w:p w14:paraId="56653000" w14:textId="77777777" w:rsidR="00471583" w:rsidRPr="003E50FD" w:rsidRDefault="00471583" w:rsidP="00F82663">
            <w:pPr>
              <w:spacing w:after="0"/>
              <w:jc w:val="left"/>
              <w:rPr>
                <w:rFonts w:asciiTheme="minorHAnsi" w:hAnsiTheme="minorHAnsi"/>
              </w:rPr>
            </w:pPr>
            <w:r w:rsidRPr="003E50FD">
              <w:rPr>
                <w:rFonts w:asciiTheme="minorHAnsi" w:hAnsiTheme="minorHAnsi"/>
              </w:rPr>
              <w:t>Air Source Heat Pump</w:t>
            </w:r>
          </w:p>
        </w:tc>
        <w:tc>
          <w:tcPr>
            <w:tcW w:w="2610" w:type="dxa"/>
            <w:vMerge w:val="restart"/>
            <w:vAlign w:val="center"/>
          </w:tcPr>
          <w:p w14:paraId="02EF4E1D" w14:textId="16A0B556" w:rsidR="00471583" w:rsidRPr="003E50FD" w:rsidRDefault="00471583" w:rsidP="00471583">
            <w:pPr>
              <w:spacing w:after="0"/>
              <w:jc w:val="center"/>
              <w:rPr>
                <w:rFonts w:asciiTheme="minorHAnsi" w:hAnsiTheme="minorHAnsi"/>
              </w:rPr>
            </w:pPr>
            <w:r>
              <w:rPr>
                <w:rFonts w:asciiTheme="minorHAnsi" w:hAnsiTheme="minorHAnsi"/>
              </w:rPr>
              <w:t>9.3</w:t>
            </w:r>
            <w:r w:rsidRPr="003E50FD">
              <w:rPr>
                <w:rFonts w:asciiTheme="minorHAnsi" w:eastAsiaTheme="minorEastAsia" w:hAnsiTheme="minorHAnsi"/>
                <w:b/>
                <w:color w:val="FFFFFF" w:themeColor="background1"/>
                <w:vertAlign w:val="superscript"/>
              </w:rPr>
              <w:footnoteReference w:id="516"/>
            </w:r>
          </w:p>
        </w:tc>
      </w:tr>
      <w:tr w:rsidR="00471583" w:rsidRPr="003E50FD" w14:paraId="1807848F" w14:textId="77777777" w:rsidTr="00F82663">
        <w:trPr>
          <w:jc w:val="center"/>
        </w:trPr>
        <w:tc>
          <w:tcPr>
            <w:tcW w:w="2695" w:type="dxa"/>
            <w:vAlign w:val="center"/>
          </w:tcPr>
          <w:p w14:paraId="254FD574" w14:textId="77777777" w:rsidR="00471583" w:rsidRPr="003E50FD" w:rsidRDefault="00471583" w:rsidP="00F82663">
            <w:pPr>
              <w:spacing w:after="0"/>
              <w:jc w:val="left"/>
              <w:rPr>
                <w:rFonts w:asciiTheme="minorHAnsi" w:hAnsiTheme="minorHAnsi"/>
              </w:rPr>
            </w:pPr>
            <w:r w:rsidRPr="003E50FD">
              <w:rPr>
                <w:rFonts w:asciiTheme="minorHAnsi" w:hAnsiTheme="minorHAnsi"/>
              </w:rPr>
              <w:t>Central AC</w:t>
            </w:r>
          </w:p>
        </w:tc>
        <w:tc>
          <w:tcPr>
            <w:tcW w:w="2610" w:type="dxa"/>
            <w:vMerge/>
          </w:tcPr>
          <w:p w14:paraId="02BC975D" w14:textId="452826A7" w:rsidR="00471583" w:rsidRPr="003E50FD" w:rsidRDefault="00471583" w:rsidP="00F82663">
            <w:pPr>
              <w:spacing w:after="0"/>
              <w:jc w:val="center"/>
              <w:rPr>
                <w:rFonts w:asciiTheme="minorHAnsi" w:hAnsiTheme="minorHAnsi"/>
              </w:rPr>
            </w:pPr>
          </w:p>
        </w:tc>
      </w:tr>
      <w:tr w:rsidR="00704954" w:rsidRPr="003E50FD" w14:paraId="76ACD43C" w14:textId="77777777" w:rsidTr="00F82663">
        <w:trPr>
          <w:jc w:val="center"/>
        </w:trPr>
        <w:tc>
          <w:tcPr>
            <w:tcW w:w="2695" w:type="dxa"/>
            <w:vAlign w:val="center"/>
          </w:tcPr>
          <w:p w14:paraId="73751726" w14:textId="77777777" w:rsidR="00704954" w:rsidRPr="003E50FD" w:rsidRDefault="00704954" w:rsidP="00F82663">
            <w:pPr>
              <w:spacing w:after="0"/>
              <w:jc w:val="left"/>
              <w:rPr>
                <w:rFonts w:asciiTheme="minorHAnsi" w:hAnsiTheme="minorHAnsi"/>
              </w:rPr>
            </w:pPr>
            <w:r w:rsidRPr="003E50FD">
              <w:rPr>
                <w:rFonts w:asciiTheme="minorHAnsi" w:hAnsiTheme="minorHAnsi"/>
              </w:rPr>
              <w:t>Room AC</w:t>
            </w:r>
          </w:p>
        </w:tc>
        <w:tc>
          <w:tcPr>
            <w:tcW w:w="2610" w:type="dxa"/>
          </w:tcPr>
          <w:p w14:paraId="6E05FC4C" w14:textId="77777777" w:rsidR="00704954" w:rsidRPr="003E50FD" w:rsidRDefault="00704954" w:rsidP="00F82663">
            <w:pPr>
              <w:spacing w:after="0"/>
              <w:jc w:val="center"/>
              <w:rPr>
                <w:rFonts w:asciiTheme="minorHAnsi" w:hAnsiTheme="minorHAnsi"/>
              </w:rPr>
            </w:pPr>
            <w:r w:rsidRPr="003E50FD">
              <w:rPr>
                <w:rFonts w:asciiTheme="minorHAnsi" w:hAnsiTheme="minorHAnsi"/>
              </w:rPr>
              <w:t>8.0</w:t>
            </w:r>
            <w:r w:rsidRPr="003E50FD">
              <w:rPr>
                <w:rStyle w:val="FootnoteReference"/>
                <w:rFonts w:asciiTheme="minorHAnsi" w:eastAsiaTheme="minorEastAsia" w:hAnsiTheme="minorHAnsi"/>
              </w:rPr>
              <w:footnoteReference w:id="517"/>
            </w:r>
          </w:p>
        </w:tc>
      </w:tr>
      <w:tr w:rsidR="00704954" w:rsidRPr="003E50FD" w14:paraId="5BEE69CE" w14:textId="77777777" w:rsidTr="00F82663">
        <w:trPr>
          <w:jc w:val="center"/>
        </w:trPr>
        <w:tc>
          <w:tcPr>
            <w:tcW w:w="2695" w:type="dxa"/>
            <w:vAlign w:val="center"/>
          </w:tcPr>
          <w:p w14:paraId="5F56FFE6" w14:textId="77777777" w:rsidR="00704954" w:rsidRPr="003E50FD" w:rsidRDefault="00704954" w:rsidP="00F82663">
            <w:pPr>
              <w:spacing w:after="0"/>
              <w:jc w:val="left"/>
              <w:rPr>
                <w:rFonts w:asciiTheme="minorHAnsi" w:hAnsiTheme="minorHAnsi"/>
              </w:rPr>
            </w:pPr>
            <w:r w:rsidRPr="003E50FD">
              <w:rPr>
                <w:rFonts w:asciiTheme="minorHAnsi" w:hAnsiTheme="minorHAnsi"/>
              </w:rPr>
              <w:t>No existing cooling</w:t>
            </w:r>
            <w:r w:rsidRPr="003E50FD">
              <w:rPr>
                <w:rFonts w:asciiTheme="minorHAnsi" w:eastAsiaTheme="minorEastAsia" w:hAnsiTheme="minorHAnsi"/>
                <w:vertAlign w:val="superscript"/>
              </w:rPr>
              <w:footnoteReference w:id="518"/>
            </w:r>
          </w:p>
        </w:tc>
        <w:tc>
          <w:tcPr>
            <w:tcW w:w="2610" w:type="dxa"/>
          </w:tcPr>
          <w:p w14:paraId="27A40F5F" w14:textId="77777777" w:rsidR="00704954" w:rsidRPr="003E50FD" w:rsidRDefault="00704954" w:rsidP="00F82663">
            <w:pPr>
              <w:spacing w:after="0"/>
              <w:jc w:val="center"/>
              <w:rPr>
                <w:rFonts w:asciiTheme="minorHAnsi" w:hAnsiTheme="minorHAnsi"/>
              </w:rPr>
            </w:pPr>
            <w:r w:rsidRPr="003E50FD">
              <w:rPr>
                <w:rFonts w:asciiTheme="minorHAnsi" w:hAnsiTheme="minorHAnsi"/>
              </w:rPr>
              <w:t>Make ‘1/SEER_exist’ = 0</w:t>
            </w:r>
          </w:p>
        </w:tc>
      </w:tr>
    </w:tbl>
    <w:p w14:paraId="645DE9D0" w14:textId="77777777" w:rsidR="00704954" w:rsidRPr="002F5F3E" w:rsidRDefault="00704954" w:rsidP="00F82663">
      <w:r>
        <w:tab/>
      </w:r>
      <w:r>
        <w:tab/>
      </w:r>
      <w:r>
        <w:tab/>
      </w:r>
    </w:p>
    <w:p w14:paraId="01DFB293" w14:textId="77777777" w:rsidR="00704954" w:rsidRPr="002F5F3E" w:rsidRDefault="00704954" w:rsidP="00F82663">
      <w:pPr>
        <w:ind w:left="720"/>
      </w:pPr>
      <w:bookmarkStart w:id="5224" w:name="_Hlk11765670"/>
      <w:r w:rsidRPr="002F5F3E">
        <w:t>EFLH</w:t>
      </w:r>
      <w:r w:rsidRPr="002F5F3E">
        <w:rPr>
          <w:vertAlign w:val="subscript"/>
        </w:rPr>
        <w:t>cool</w:t>
      </w:r>
      <w:r w:rsidRPr="002F5F3E">
        <w:tab/>
      </w:r>
      <w:r w:rsidRPr="002F5F3E">
        <w:tab/>
        <w:t>= Equivalent Full Load Hours for cooling. Depends on location. See table below</w:t>
      </w:r>
      <w:r w:rsidRPr="002F5F3E">
        <w:rPr>
          <w:rFonts w:ascii="Arial" w:eastAsiaTheme="minorEastAsia" w:hAnsi="Arial"/>
          <w:vertAlign w:val="superscript"/>
        </w:rPr>
        <w:footnoteReference w:id="519"/>
      </w:r>
      <w:r w:rsidRPr="002F5F3E">
        <w:t>.</w:t>
      </w:r>
    </w:p>
    <w:tbl>
      <w:tblPr>
        <w:tblStyle w:val="TableGrid7"/>
        <w:tblW w:w="3456" w:type="dxa"/>
        <w:jc w:val="center"/>
        <w:tblLook w:val="04A0" w:firstRow="1" w:lastRow="0" w:firstColumn="1" w:lastColumn="0" w:noHBand="0" w:noVBand="1"/>
      </w:tblPr>
      <w:tblGrid>
        <w:gridCol w:w="1728"/>
        <w:gridCol w:w="1728"/>
      </w:tblGrid>
      <w:tr w:rsidR="00704954" w:rsidRPr="002F5F3E" w14:paraId="23CEE92E" w14:textId="77777777" w:rsidTr="00704954">
        <w:trPr>
          <w:trHeight w:val="270"/>
          <w:tblHeader/>
          <w:jc w:val="center"/>
        </w:trPr>
        <w:tc>
          <w:tcPr>
            <w:tcW w:w="1728" w:type="dxa"/>
            <w:shd w:val="clear" w:color="auto" w:fill="808080" w:themeFill="background1" w:themeFillShade="80"/>
            <w:noWrap/>
            <w:vAlign w:val="center"/>
            <w:hideMark/>
          </w:tcPr>
          <w:p w14:paraId="7DD254FD"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Climate Zone</w:t>
            </w:r>
          </w:p>
          <w:p w14:paraId="091378D5" w14:textId="77777777" w:rsidR="00704954" w:rsidRPr="002F5F3E" w:rsidRDefault="00704954" w:rsidP="00A27C59">
            <w:pPr>
              <w:spacing w:after="0"/>
              <w:jc w:val="center"/>
              <w:rPr>
                <w:rFonts w:asciiTheme="minorHAnsi" w:hAnsiTheme="minorHAnsi"/>
                <w:b/>
                <w:color w:val="FFFFFF" w:themeColor="background1"/>
              </w:rPr>
            </w:pPr>
            <w:r w:rsidRPr="002F5F3E">
              <w:rPr>
                <w:rFonts w:asciiTheme="minorHAnsi" w:hAnsiTheme="minorHAnsi"/>
                <w:b/>
                <w:color w:val="FFFFFF" w:themeColor="background1"/>
              </w:rPr>
              <w:t>(City based upon)</w:t>
            </w:r>
          </w:p>
        </w:tc>
        <w:tc>
          <w:tcPr>
            <w:tcW w:w="1728" w:type="dxa"/>
            <w:shd w:val="clear" w:color="auto" w:fill="808080" w:themeFill="background1" w:themeFillShade="80"/>
            <w:vAlign w:val="center"/>
          </w:tcPr>
          <w:p w14:paraId="4B0F44CA" w14:textId="77777777" w:rsidR="00704954" w:rsidRPr="002F5F3E" w:rsidRDefault="00704954" w:rsidP="00A27C59">
            <w:pPr>
              <w:spacing w:after="0"/>
              <w:jc w:val="center"/>
              <w:rPr>
                <w:rFonts w:asciiTheme="minorHAnsi" w:hAnsiTheme="minorHAnsi"/>
                <w:b/>
                <w:color w:val="FFFFFF" w:themeColor="background1"/>
              </w:rPr>
            </w:pPr>
            <w:r>
              <w:rPr>
                <w:rFonts w:asciiTheme="minorHAnsi" w:hAnsiTheme="minorHAnsi"/>
                <w:b/>
                <w:color w:val="FFFFFF" w:themeColor="background1"/>
              </w:rPr>
              <w:t>E</w:t>
            </w:r>
            <w:r w:rsidRPr="002F5F3E">
              <w:rPr>
                <w:rFonts w:asciiTheme="minorHAnsi" w:hAnsiTheme="minorHAnsi"/>
                <w:b/>
                <w:color w:val="FFFFFF" w:themeColor="background1"/>
              </w:rPr>
              <w:t>FLH</w:t>
            </w:r>
            <w:r>
              <w:rPr>
                <w:rFonts w:asciiTheme="minorHAnsi" w:hAnsiTheme="minorHAnsi"/>
                <w:b/>
                <w:color w:val="FFFFFF" w:themeColor="background1"/>
                <w:vertAlign w:val="subscript"/>
              </w:rPr>
              <w:t>cool</w:t>
            </w:r>
            <w:r>
              <w:rPr>
                <w:rFonts w:asciiTheme="minorHAnsi" w:hAnsiTheme="minorHAnsi"/>
                <w:b/>
                <w:color w:val="FFFFFF" w:themeColor="background1"/>
              </w:rPr>
              <w:t xml:space="preserve"> </w:t>
            </w:r>
          </w:p>
        </w:tc>
      </w:tr>
      <w:tr w:rsidR="00704954" w:rsidRPr="002F5F3E" w14:paraId="288EAF20" w14:textId="77777777" w:rsidTr="00704954">
        <w:trPr>
          <w:trHeight w:val="187"/>
          <w:jc w:val="center"/>
        </w:trPr>
        <w:tc>
          <w:tcPr>
            <w:tcW w:w="1728" w:type="dxa"/>
            <w:noWrap/>
            <w:hideMark/>
          </w:tcPr>
          <w:p w14:paraId="53D43D7C" w14:textId="77777777" w:rsidR="00704954" w:rsidRPr="002F5F3E" w:rsidRDefault="00704954" w:rsidP="00A27C59">
            <w:pPr>
              <w:spacing w:after="0"/>
              <w:rPr>
                <w:rFonts w:asciiTheme="minorHAnsi" w:hAnsiTheme="minorHAnsi"/>
              </w:rPr>
            </w:pPr>
            <w:r w:rsidRPr="002F5F3E">
              <w:rPr>
                <w:rFonts w:asciiTheme="minorHAnsi" w:hAnsiTheme="minorHAnsi"/>
              </w:rPr>
              <w:t>1 (Rockford)</w:t>
            </w:r>
          </w:p>
        </w:tc>
        <w:tc>
          <w:tcPr>
            <w:tcW w:w="1728" w:type="dxa"/>
          </w:tcPr>
          <w:p w14:paraId="1047AB98" w14:textId="77777777" w:rsidR="00704954" w:rsidRPr="002F5F3E" w:rsidRDefault="00704954" w:rsidP="00A27C59">
            <w:pPr>
              <w:spacing w:after="0"/>
              <w:jc w:val="center"/>
              <w:rPr>
                <w:rFonts w:asciiTheme="minorHAnsi" w:hAnsiTheme="minorHAnsi"/>
                <w:szCs w:val="22"/>
              </w:rPr>
            </w:pPr>
            <w:r>
              <w:rPr>
                <w:rFonts w:asciiTheme="minorHAnsi" w:hAnsiTheme="minorHAnsi"/>
              </w:rPr>
              <w:t>323</w:t>
            </w:r>
          </w:p>
        </w:tc>
      </w:tr>
      <w:tr w:rsidR="00704954" w:rsidRPr="002F5F3E" w14:paraId="3E00E611" w14:textId="77777777" w:rsidTr="00704954">
        <w:trPr>
          <w:trHeight w:val="187"/>
          <w:jc w:val="center"/>
        </w:trPr>
        <w:tc>
          <w:tcPr>
            <w:tcW w:w="1728" w:type="dxa"/>
            <w:noWrap/>
            <w:hideMark/>
          </w:tcPr>
          <w:p w14:paraId="04E12E5A" w14:textId="77777777" w:rsidR="00704954" w:rsidRPr="002F5F3E" w:rsidRDefault="00704954" w:rsidP="00A27C59">
            <w:pPr>
              <w:spacing w:after="0"/>
              <w:rPr>
                <w:rFonts w:asciiTheme="minorHAnsi" w:hAnsiTheme="minorHAnsi"/>
              </w:rPr>
            </w:pPr>
            <w:r w:rsidRPr="002F5F3E">
              <w:rPr>
                <w:rFonts w:asciiTheme="minorHAnsi" w:hAnsiTheme="minorHAnsi"/>
              </w:rPr>
              <w:t>2 (Chicago)</w:t>
            </w:r>
          </w:p>
        </w:tc>
        <w:tc>
          <w:tcPr>
            <w:tcW w:w="1728" w:type="dxa"/>
          </w:tcPr>
          <w:p w14:paraId="4DBBF05C" w14:textId="77777777" w:rsidR="00704954" w:rsidRPr="002F5F3E" w:rsidRDefault="00704954" w:rsidP="00A27C59">
            <w:pPr>
              <w:spacing w:after="0"/>
              <w:jc w:val="center"/>
              <w:rPr>
                <w:rFonts w:asciiTheme="minorHAnsi" w:hAnsiTheme="minorHAnsi"/>
                <w:szCs w:val="22"/>
              </w:rPr>
            </w:pPr>
            <w:r>
              <w:rPr>
                <w:rFonts w:asciiTheme="minorHAnsi" w:hAnsiTheme="minorHAnsi"/>
              </w:rPr>
              <w:t>308</w:t>
            </w:r>
          </w:p>
        </w:tc>
      </w:tr>
      <w:tr w:rsidR="00704954" w:rsidRPr="002F5F3E" w14:paraId="314956CE" w14:textId="77777777" w:rsidTr="00704954">
        <w:trPr>
          <w:trHeight w:val="187"/>
          <w:jc w:val="center"/>
        </w:trPr>
        <w:tc>
          <w:tcPr>
            <w:tcW w:w="1728" w:type="dxa"/>
            <w:noWrap/>
            <w:hideMark/>
          </w:tcPr>
          <w:p w14:paraId="4387028D" w14:textId="77777777" w:rsidR="00704954" w:rsidRPr="002F5F3E" w:rsidRDefault="00704954" w:rsidP="00A27C59">
            <w:pPr>
              <w:spacing w:after="0"/>
              <w:rPr>
                <w:rFonts w:asciiTheme="minorHAnsi" w:hAnsiTheme="minorHAnsi"/>
              </w:rPr>
            </w:pPr>
            <w:r w:rsidRPr="002F5F3E">
              <w:rPr>
                <w:rFonts w:asciiTheme="minorHAnsi" w:hAnsiTheme="minorHAnsi"/>
              </w:rPr>
              <w:t>3 (Springfield)</w:t>
            </w:r>
          </w:p>
        </w:tc>
        <w:tc>
          <w:tcPr>
            <w:tcW w:w="1728" w:type="dxa"/>
          </w:tcPr>
          <w:p w14:paraId="2D79B60A" w14:textId="77777777" w:rsidR="00704954" w:rsidRPr="002F5F3E" w:rsidRDefault="00704954" w:rsidP="00A27C59">
            <w:pPr>
              <w:spacing w:after="0"/>
              <w:jc w:val="center"/>
              <w:rPr>
                <w:rFonts w:asciiTheme="minorHAnsi" w:hAnsiTheme="minorHAnsi"/>
                <w:szCs w:val="22"/>
              </w:rPr>
            </w:pPr>
            <w:r>
              <w:rPr>
                <w:rFonts w:asciiTheme="minorHAnsi" w:hAnsiTheme="minorHAnsi"/>
              </w:rPr>
              <w:t>468</w:t>
            </w:r>
          </w:p>
        </w:tc>
      </w:tr>
      <w:tr w:rsidR="00704954" w:rsidRPr="002F5F3E" w14:paraId="38B5808F" w14:textId="77777777" w:rsidTr="00704954">
        <w:trPr>
          <w:trHeight w:val="115"/>
          <w:jc w:val="center"/>
        </w:trPr>
        <w:tc>
          <w:tcPr>
            <w:tcW w:w="1728" w:type="dxa"/>
            <w:noWrap/>
            <w:hideMark/>
          </w:tcPr>
          <w:p w14:paraId="6593E703" w14:textId="77777777" w:rsidR="00704954" w:rsidRPr="002F5F3E" w:rsidRDefault="00704954" w:rsidP="00A27C59">
            <w:pPr>
              <w:spacing w:after="0"/>
              <w:rPr>
                <w:rFonts w:asciiTheme="minorHAnsi" w:hAnsiTheme="minorHAnsi"/>
              </w:rPr>
            </w:pPr>
            <w:r w:rsidRPr="002F5F3E">
              <w:rPr>
                <w:rFonts w:asciiTheme="minorHAnsi" w:hAnsiTheme="minorHAnsi"/>
              </w:rPr>
              <w:t>4 (Belleville)</w:t>
            </w:r>
          </w:p>
        </w:tc>
        <w:tc>
          <w:tcPr>
            <w:tcW w:w="1728" w:type="dxa"/>
          </w:tcPr>
          <w:p w14:paraId="7612578C" w14:textId="77777777" w:rsidR="00704954" w:rsidRPr="002F5F3E" w:rsidRDefault="00704954" w:rsidP="00A27C59">
            <w:pPr>
              <w:spacing w:after="0"/>
              <w:jc w:val="center"/>
              <w:rPr>
                <w:rFonts w:asciiTheme="minorHAnsi" w:hAnsiTheme="minorHAnsi"/>
                <w:szCs w:val="22"/>
              </w:rPr>
            </w:pPr>
            <w:r>
              <w:rPr>
                <w:rFonts w:asciiTheme="minorHAnsi" w:hAnsiTheme="minorHAnsi"/>
              </w:rPr>
              <w:t>629</w:t>
            </w:r>
          </w:p>
        </w:tc>
      </w:tr>
      <w:tr w:rsidR="00704954" w:rsidRPr="002F5F3E" w14:paraId="0B97BFB9" w14:textId="77777777" w:rsidTr="00704954">
        <w:trPr>
          <w:trHeight w:val="115"/>
          <w:jc w:val="center"/>
        </w:trPr>
        <w:tc>
          <w:tcPr>
            <w:tcW w:w="1728" w:type="dxa"/>
            <w:noWrap/>
            <w:hideMark/>
          </w:tcPr>
          <w:p w14:paraId="2611BA9A" w14:textId="77777777" w:rsidR="00704954" w:rsidRPr="002F5F3E" w:rsidRDefault="00704954" w:rsidP="00A27C59">
            <w:pPr>
              <w:spacing w:after="0"/>
              <w:rPr>
                <w:rFonts w:asciiTheme="minorHAnsi" w:hAnsiTheme="minorHAnsi"/>
              </w:rPr>
            </w:pPr>
            <w:r w:rsidRPr="002F5F3E">
              <w:rPr>
                <w:rFonts w:asciiTheme="minorHAnsi" w:hAnsiTheme="minorHAnsi"/>
              </w:rPr>
              <w:t>5 (Marion)</w:t>
            </w:r>
          </w:p>
        </w:tc>
        <w:tc>
          <w:tcPr>
            <w:tcW w:w="1728" w:type="dxa"/>
          </w:tcPr>
          <w:p w14:paraId="113078D2" w14:textId="77777777" w:rsidR="00704954" w:rsidRPr="002F5F3E" w:rsidRDefault="00704954" w:rsidP="00A27C59">
            <w:pPr>
              <w:spacing w:after="0"/>
              <w:jc w:val="center"/>
              <w:rPr>
                <w:rFonts w:asciiTheme="minorHAnsi" w:hAnsiTheme="minorHAnsi"/>
                <w:szCs w:val="22"/>
              </w:rPr>
            </w:pPr>
            <w:r>
              <w:rPr>
                <w:rFonts w:asciiTheme="minorHAnsi" w:hAnsiTheme="minorHAnsi"/>
              </w:rPr>
              <w:t>549</w:t>
            </w:r>
          </w:p>
        </w:tc>
      </w:tr>
      <w:tr w:rsidR="00704954" w:rsidRPr="002F5F3E" w14:paraId="7988437A" w14:textId="77777777" w:rsidTr="00704954">
        <w:trPr>
          <w:trHeight w:val="133"/>
          <w:jc w:val="center"/>
        </w:trPr>
        <w:tc>
          <w:tcPr>
            <w:tcW w:w="1728" w:type="dxa"/>
            <w:noWrap/>
            <w:hideMark/>
          </w:tcPr>
          <w:p w14:paraId="57A2CEDC" w14:textId="77777777" w:rsidR="00704954" w:rsidRPr="002F5F3E" w:rsidRDefault="00704954" w:rsidP="00A27C59">
            <w:pPr>
              <w:spacing w:after="0"/>
              <w:rPr>
                <w:rFonts w:asciiTheme="minorHAnsi" w:hAnsiTheme="minorHAnsi"/>
              </w:rPr>
            </w:pPr>
            <w:r w:rsidRPr="002F5F3E">
              <w:rPr>
                <w:rFonts w:asciiTheme="minorHAnsi" w:hAnsiTheme="minorHAnsi"/>
              </w:rPr>
              <w:t>Weighted Average</w:t>
            </w:r>
            <w:r w:rsidRPr="009C362B">
              <w:rPr>
                <w:rFonts w:eastAsiaTheme="minorEastAsia"/>
                <w:vertAlign w:val="superscript"/>
              </w:rPr>
              <w:footnoteReference w:id="520"/>
            </w:r>
          </w:p>
        </w:tc>
        <w:tc>
          <w:tcPr>
            <w:tcW w:w="1728" w:type="dxa"/>
            <w:vAlign w:val="center"/>
          </w:tcPr>
          <w:p w14:paraId="1BE69FAC" w14:textId="77777777" w:rsidR="00704954" w:rsidRPr="002F5F3E" w:rsidRDefault="00704954" w:rsidP="00A27C59">
            <w:pPr>
              <w:spacing w:after="0"/>
              <w:jc w:val="center"/>
              <w:rPr>
                <w:rFonts w:asciiTheme="minorHAnsi" w:hAnsiTheme="minorHAnsi"/>
                <w:szCs w:val="22"/>
              </w:rPr>
            </w:pPr>
            <w:r>
              <w:rPr>
                <w:rFonts w:asciiTheme="minorHAnsi" w:hAnsiTheme="minorHAnsi"/>
              </w:rPr>
              <w:t>364</w:t>
            </w:r>
          </w:p>
        </w:tc>
      </w:tr>
    </w:tbl>
    <w:p w14:paraId="7B918FC9" w14:textId="77777777" w:rsidR="00704954" w:rsidRDefault="00704954" w:rsidP="00704954">
      <w:pPr>
        <w:rPr>
          <w:rFonts w:eastAsiaTheme="majorEastAsia" w:cstheme="majorBidi"/>
        </w:rPr>
      </w:pPr>
      <w:bookmarkStart w:id="5225" w:name="_Toc343160275"/>
      <w:bookmarkEnd w:id="5224"/>
    </w:p>
    <w:p w14:paraId="1A460496" w14:textId="77777777" w:rsidR="00704954" w:rsidRDefault="00704954" w:rsidP="00704954">
      <w:pPr>
        <w:rPr>
          <w:rFonts w:eastAsiaTheme="majorEastAsia"/>
        </w:rPr>
      </w:pPr>
      <w:r w:rsidRPr="00F45709">
        <w:rPr>
          <w:rFonts w:eastAsiaTheme="majorEastAsia"/>
          <w:noProof/>
        </w:rPr>
        <mc:AlternateContent>
          <mc:Choice Requires="wps">
            <w:drawing>
              <wp:inline distT="0" distB="0" distL="0" distR="0" wp14:anchorId="451D393A" wp14:editId="5636BD2C">
                <wp:extent cx="5636895" cy="1160890"/>
                <wp:effectExtent l="0" t="0" r="20955" b="203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160890"/>
                        </a:xfrm>
                        <a:prstGeom prst="rect">
                          <a:avLst/>
                        </a:prstGeom>
                        <a:solidFill>
                          <a:srgbClr val="FFFFFF"/>
                        </a:solidFill>
                        <a:ln w="9525">
                          <a:solidFill>
                            <a:srgbClr val="000000"/>
                          </a:solidFill>
                          <a:miter lim="800000"/>
                          <a:headEnd/>
                          <a:tailEnd/>
                        </a:ln>
                      </wps:spPr>
                      <wps:txbx>
                        <w:txbxContent>
                          <w:p w14:paraId="03A4A729" w14:textId="1727324D" w:rsidR="003F0CE2" w:rsidRDefault="003F0CE2" w:rsidP="0089747A">
                            <w:pPr>
                              <w:autoSpaceDE w:val="0"/>
                              <w:autoSpaceDN w:val="0"/>
                              <w:adjustRightInd w:val="0"/>
                              <w:spacing w:after="60"/>
                              <w:rPr>
                                <w:rFonts w:cstheme="minorHAnsi"/>
                              </w:rPr>
                            </w:pPr>
                            <w:del w:id="5226" w:author="Kalee Whitehouse" w:date="2020-06-26T11:55:00Z">
                              <w:r w:rsidRPr="00A3097B" w:rsidDel="00A3097B">
                                <w:rPr>
                                  <w:rFonts w:cstheme="minorHAnsi"/>
                                  <w:b/>
                                  <w:bCs/>
                                  <w:rPrChange w:id="5227" w:author="Kalee Whitehouse" w:date="2020-06-26T11:55:00Z">
                                    <w:rPr>
                                      <w:rFonts w:cstheme="minorHAnsi"/>
                                    </w:rPr>
                                  </w:rPrChange>
                                </w:rPr>
                                <w:delText xml:space="preserve"> </w:delText>
                              </w:r>
                            </w:del>
                            <w:r w:rsidRPr="00A3097B">
                              <w:rPr>
                                <w:rFonts w:cstheme="minorHAnsi"/>
                                <w:b/>
                                <w:bCs/>
                                <w:rPrChange w:id="5228" w:author="Kalee Whitehouse" w:date="2020-06-26T11:55:00Z">
                                  <w:rPr>
                                    <w:rFonts w:cstheme="minorHAnsi"/>
                                  </w:rPr>
                                </w:rPrChange>
                              </w:rPr>
                              <w:t>For example</w:t>
                            </w:r>
                            <w:r>
                              <w:rPr>
                                <w:rFonts w:cstheme="minorHAnsi"/>
                              </w:rPr>
                              <w:t>,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5EAD7069" w14:textId="77777777" w:rsidR="003F0CE2" w:rsidRDefault="003F0CE2" w:rsidP="0089747A">
                            <w:pPr>
                              <w:spacing w:after="60"/>
                              <w:ind w:left="720"/>
                            </w:pPr>
                            <w:r>
                              <w:t>ΔkWh</w:t>
                            </w:r>
                            <w:r>
                              <w:rPr>
                                <w:vertAlign w:val="subscript"/>
                              </w:rPr>
                              <w:t>heat</w:t>
                            </w:r>
                            <w:r>
                              <w:t xml:space="preserve"> </w:t>
                            </w:r>
                            <w:r>
                              <w:tab/>
                              <w:t xml:space="preserve">= (18000 * 1421 * (1/3.412 – 1/8))/1000 </w:t>
                            </w:r>
                            <w:r>
                              <w:tab/>
                              <w:t>= 4,299 kWh</w:t>
                            </w:r>
                          </w:p>
                          <w:p w14:paraId="3EBE65E7" w14:textId="77777777" w:rsidR="003F0CE2" w:rsidRDefault="003F0CE2" w:rsidP="0089747A">
                            <w:pPr>
                              <w:spacing w:after="60"/>
                              <w:ind w:left="720"/>
                            </w:pPr>
                            <w:r>
                              <w:t>ΔkWh</w:t>
                            </w:r>
                            <w:r>
                              <w:rPr>
                                <w:vertAlign w:val="subscript"/>
                              </w:rPr>
                              <w:t>cool</w:t>
                            </w:r>
                            <w:r>
                              <w:t xml:space="preserve"> </w:t>
                            </w:r>
                            <w:r>
                              <w:tab/>
                              <w:t xml:space="preserve">= (18000 * 308 *(1/8.0 – 1/14)) /1000 </w:t>
                            </w:r>
                            <w:r>
                              <w:tab/>
                              <w:t>= 297 kWh</w:t>
                            </w:r>
                          </w:p>
                          <w:p w14:paraId="3714C128" w14:textId="1C62537B" w:rsidR="003F0CE2" w:rsidRPr="00DA4449" w:rsidRDefault="003F0CE2" w:rsidP="0089747A">
                            <w:pPr>
                              <w:spacing w:after="60"/>
                              <w:ind w:left="720"/>
                            </w:pPr>
                            <w:r>
                              <w:t xml:space="preserve">ΔkWh </w:t>
                            </w:r>
                            <w:r>
                              <w:tab/>
                            </w:r>
                            <w:r>
                              <w:tab/>
                              <w:t xml:space="preserve">= 4,299 + 297 </w:t>
                            </w:r>
                            <w:r>
                              <w:tab/>
                              <w:t>= 4,596 kWh</w:t>
                            </w:r>
                          </w:p>
                        </w:txbxContent>
                      </wps:txbx>
                      <wps:bodyPr rot="0" vert="horz" wrap="square" lIns="91440" tIns="45720" rIns="91440" bIns="45720" anchor="t" anchorCtr="0">
                        <a:noAutofit/>
                      </wps:bodyPr>
                    </wps:wsp>
                  </a:graphicData>
                </a:graphic>
              </wp:inline>
            </w:drawing>
          </mc:Choice>
          <mc:Fallback>
            <w:pict w14:anchorId="101C54AF">
              <v:shape w14:anchorId="451D393A" id="Text Box 4" o:spid="_x0000_s1070" type="#_x0000_t202" style="width:443.85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">
                <v:textbox>
                  <w:txbxContent>
                    <w:p w14:paraId="3242A89C" w14:textId="1727324D" w:rsidR="003F0CE2" w:rsidRDefault="003F0CE2" w:rsidP="0089747A">
                      <w:pPr>
                        <w:autoSpaceDE w:val="0"/>
                        <w:autoSpaceDN w:val="0"/>
                        <w:adjustRightInd w:val="0"/>
                        <w:spacing w:after="60"/>
                        <w:rPr>
                          <w:rFonts w:cstheme="minorHAnsi"/>
                        </w:rPr>
                      </w:pPr>
                      <w:del w:id="5447" w:author="Kalee Whitehouse" w:date="2020-06-26T11:55:00Z">
                        <w:r w:rsidRPr="00A3097B" w:rsidDel="00A3097B">
                          <w:rPr>
                            <w:rFonts w:cstheme="minorHAnsi"/>
                            <w:b/>
                            <w:bCs/>
                            <w:rPrChange w:author="Kalee Whitehouse" w:date="2020-06-26T11:55:00Z" w:id="5448">
                              <w:rPr>
                                <w:rFonts w:cstheme="minorHAnsi"/>
                              </w:rPr>
                            </w:rPrChange>
                          </w:rPr>
                          <w:delText xml:space="preserve"> </w:delText>
                        </w:r>
                      </w:del>
                      <w:r w:rsidRPr="00A3097B">
                        <w:rPr>
                          <w:rFonts w:cstheme="minorHAnsi"/>
                          <w:b/>
                          <w:bCs/>
                          <w:rPrChange w:author="Kalee Whitehouse" w:date="2020-06-26T11:55:00Z" w:id="5449">
                            <w:rPr>
                              <w:rFonts w:cstheme="minorHAnsi"/>
                            </w:rPr>
                          </w:rPrChange>
                        </w:rPr>
                        <w:t>For example</w:t>
                      </w:r>
                      <w:r>
                        <w:rPr>
                          <w:rFonts w:cstheme="minorHAnsi"/>
                        </w:rPr>
                        <w:t>,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42E9FC23" w14:textId="77777777" w:rsidR="003F0CE2" w:rsidRDefault="003F0CE2" w:rsidP="0089747A">
                      <w:pPr>
                        <w:spacing w:after="60"/>
                        <w:ind w:left="720"/>
                      </w:pPr>
                      <w:r>
                        <w:t>ΔkWh</w:t>
                      </w:r>
                      <w:r>
                        <w:rPr>
                          <w:vertAlign w:val="subscript"/>
                        </w:rPr>
                        <w:t>heat</w:t>
                      </w:r>
                      <w:r>
                        <w:t xml:space="preserve"> </w:t>
                      </w:r>
                      <w:r>
                        <w:tab/>
                      </w:r>
                      <w:r>
                        <w:t xml:space="preserve">= (18000 * 1421 * (1/3.412 – 1/8))/1000 </w:t>
                      </w:r>
                      <w:r>
                        <w:tab/>
                      </w:r>
                      <w:r>
                        <w:t>= 4,299 kWh</w:t>
                      </w:r>
                    </w:p>
                    <w:p w14:paraId="3A1BDB56" w14:textId="77777777" w:rsidR="003F0CE2" w:rsidRDefault="003F0CE2" w:rsidP="0089747A">
                      <w:pPr>
                        <w:spacing w:after="60"/>
                        <w:ind w:left="720"/>
                      </w:pPr>
                      <w:r>
                        <w:t>ΔkWh</w:t>
                      </w:r>
                      <w:r>
                        <w:rPr>
                          <w:vertAlign w:val="subscript"/>
                        </w:rPr>
                        <w:t>cool</w:t>
                      </w:r>
                      <w:r>
                        <w:t xml:space="preserve"> </w:t>
                      </w:r>
                      <w:r>
                        <w:tab/>
                      </w:r>
                      <w:r>
                        <w:t xml:space="preserve">= (18000 * 308 *(1/8.0 – 1/14)) /1000 </w:t>
                      </w:r>
                      <w:r>
                        <w:tab/>
                      </w:r>
                      <w:r>
                        <w:t>= 297 kWh</w:t>
                      </w:r>
                    </w:p>
                    <w:p w14:paraId="6E92CD14" w14:textId="1C62537B" w:rsidR="003F0CE2" w:rsidRPr="00DA4449" w:rsidRDefault="003F0CE2" w:rsidP="0089747A">
                      <w:pPr>
                        <w:spacing w:after="60"/>
                        <w:ind w:left="720"/>
                      </w:pPr>
                      <w:r>
                        <w:t xml:space="preserve">ΔkWh </w:t>
                      </w:r>
                      <w:r>
                        <w:tab/>
                      </w:r>
                      <w:r>
                        <w:tab/>
                      </w:r>
                      <w:r>
                        <w:t xml:space="preserve">= 4,299 + 297 </w:t>
                      </w:r>
                      <w:r>
                        <w:tab/>
                      </w:r>
                      <w:r>
                        <w:t>= 4,596 kWh</w:t>
                      </w:r>
                    </w:p>
                  </w:txbxContent>
                </v:textbox>
                <w10:anchorlock/>
              </v:shape>
            </w:pict>
          </mc:Fallback>
        </mc:AlternateContent>
      </w:r>
    </w:p>
    <w:p w14:paraId="0B2ABDFF" w14:textId="77777777" w:rsidR="00704954" w:rsidRPr="002F5F3E" w:rsidRDefault="00704954" w:rsidP="00A20CC6">
      <w:pPr>
        <w:pStyle w:val="Heading6"/>
      </w:pPr>
      <w:r w:rsidRPr="002F5F3E">
        <w:t>Summer Coincident Peak Demand Savings</w:t>
      </w:r>
      <w:bookmarkEnd w:id="5225"/>
    </w:p>
    <w:p w14:paraId="01C78867" w14:textId="77777777" w:rsidR="00704954" w:rsidRPr="00FD1AF1" w:rsidRDefault="00704954" w:rsidP="00704954">
      <w:pPr>
        <w:rPr>
          <w:rFonts w:cstheme="minorHAnsi"/>
          <w:noProof/>
          <w:lang w:val="nl-NL"/>
        </w:rPr>
      </w:pPr>
      <w:r w:rsidRPr="00FD1AF1">
        <w:rPr>
          <w:rFonts w:cstheme="minorHAnsi"/>
          <w:noProof/>
          <w:lang w:val="nl-NL"/>
        </w:rPr>
        <w:t>New Construction and Time of Sale:</w:t>
      </w:r>
    </w:p>
    <w:p w14:paraId="5EC883B3" w14:textId="77777777" w:rsidR="00704954" w:rsidRPr="002F5F3E" w:rsidRDefault="00704954" w:rsidP="00F82663">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Pr>
          <w:rFonts w:cstheme="minorHAnsi"/>
          <w:noProof/>
          <w:vertAlign w:val="subscript"/>
          <w:lang w:val="nl-NL"/>
        </w:rPr>
        <w:t>base</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4D715148" w14:textId="77777777" w:rsidR="00704954" w:rsidRPr="00FD1AF1" w:rsidRDefault="00704954" w:rsidP="00704954">
      <w:pPr>
        <w:rPr>
          <w:rFonts w:cstheme="minorHAnsi"/>
          <w:noProof/>
          <w:lang w:val="nl-NL"/>
        </w:rPr>
      </w:pPr>
      <w:r w:rsidRPr="00FD1AF1">
        <w:rPr>
          <w:rFonts w:cstheme="minorHAnsi"/>
          <w:noProof/>
          <w:lang w:val="nl-NL"/>
        </w:rPr>
        <w:t>Early replacement:</w:t>
      </w:r>
    </w:p>
    <w:p w14:paraId="0F480D2D"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life of existing unit (1st </w:t>
      </w:r>
      <w:r>
        <w:rPr>
          <w:rFonts w:cstheme="minorHAnsi"/>
          <w:noProof/>
          <w:lang w:val="nl-NL"/>
        </w:rPr>
        <w:t>6</w:t>
      </w:r>
      <w:r w:rsidRPr="00FD1AF1">
        <w:rPr>
          <w:rFonts w:cstheme="minorHAnsi"/>
          <w:noProof/>
          <w:lang w:val="nl-NL"/>
        </w:rPr>
        <w:t xml:space="preserve"> years): </w:t>
      </w:r>
    </w:p>
    <w:p w14:paraId="5A2E3EE7" w14:textId="77777777" w:rsidR="00704954" w:rsidRPr="002F5F3E" w:rsidRDefault="00704954" w:rsidP="00F82663">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sidRPr="00F45709">
        <w:rPr>
          <w:rFonts w:cstheme="minorHAnsi"/>
          <w:noProof/>
          <w:vertAlign w:val="subscript"/>
          <w:lang w:val="nl-NL"/>
        </w:rPr>
        <w:t>exist</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3B300FAA"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kW for</w:t>
      </w:r>
      <w:r>
        <w:rPr>
          <w:rFonts w:cstheme="minorHAnsi"/>
          <w:noProof/>
          <w:lang w:val="nl-NL"/>
        </w:rPr>
        <w:t xml:space="preserve"> remaining measure life (next 12</w:t>
      </w:r>
      <w:r w:rsidRPr="00FD1AF1">
        <w:rPr>
          <w:rFonts w:cstheme="minorHAnsi"/>
          <w:noProof/>
          <w:lang w:val="nl-NL"/>
        </w:rPr>
        <w:t xml:space="preserve"> years): </w:t>
      </w:r>
    </w:p>
    <w:p w14:paraId="3DD5CE3D" w14:textId="77777777" w:rsidR="00704954" w:rsidRPr="002F5F3E" w:rsidRDefault="00704954" w:rsidP="00F82663">
      <w:pPr>
        <w:ind w:left="1440" w:hanging="720"/>
        <w:rPr>
          <w:rFonts w:cstheme="minorHAnsi"/>
          <w:noProof/>
          <w:szCs w:val="20"/>
          <w:lang w:val="nl-NL"/>
        </w:rPr>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Pr>
          <w:rFonts w:cstheme="minorHAnsi"/>
          <w:noProof/>
          <w:vertAlign w:val="subscript"/>
          <w:lang w:val="nl-NL"/>
        </w:rPr>
        <w:t>base</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4F81A0DA" w14:textId="77777777" w:rsidR="00704954" w:rsidRPr="002F5F3E" w:rsidRDefault="00704954" w:rsidP="00704954">
      <w:pPr>
        <w:autoSpaceDE w:val="0"/>
        <w:autoSpaceDN w:val="0"/>
        <w:adjustRightInd w:val="0"/>
        <w:rPr>
          <w:szCs w:val="20"/>
          <w:vertAlign w:val="superscript"/>
        </w:rPr>
      </w:pPr>
      <w:r w:rsidRPr="002F5F3E">
        <w:rPr>
          <w:rFonts w:cs="Calibri"/>
          <w:szCs w:val="20"/>
        </w:rPr>
        <w:t>Where:</w:t>
      </w:r>
      <w:r w:rsidRPr="002F5F3E">
        <w:rPr>
          <w:rFonts w:cs="Calibri"/>
          <w:szCs w:val="20"/>
        </w:rPr>
        <w:tab/>
      </w:r>
      <w:r w:rsidRPr="002F5F3E">
        <w:rPr>
          <w:rFonts w:cs="Calibri"/>
          <w:szCs w:val="20"/>
        </w:rPr>
        <w:tab/>
      </w:r>
    </w:p>
    <w:p w14:paraId="3B049945" w14:textId="77777777" w:rsidR="00704954" w:rsidRPr="00FD1AF1" w:rsidRDefault="00704954" w:rsidP="00704954">
      <w:pPr>
        <w:ind w:firstLine="720"/>
        <w:rPr>
          <w:rFonts w:cstheme="minorHAnsi"/>
          <w:noProof/>
        </w:rPr>
      </w:pPr>
      <w:r w:rsidRPr="00FD1AF1">
        <w:rPr>
          <w:rFonts w:cstheme="minorHAnsi"/>
          <w:noProof/>
        </w:rPr>
        <w:t>EERbase</w:t>
      </w:r>
      <w:r w:rsidRPr="00FD1AF1">
        <w:rPr>
          <w:rFonts w:cstheme="minorHAnsi"/>
          <w:noProof/>
        </w:rPr>
        <w:tab/>
      </w:r>
      <w:r w:rsidRPr="00FD1AF1">
        <w:rPr>
          <w:rFonts w:cstheme="minorHAnsi"/>
          <w:noProof/>
        </w:rPr>
        <w:tab/>
        <w:t xml:space="preserve">= EER Efficiency of new replacement unit </w:t>
      </w:r>
    </w:p>
    <w:tbl>
      <w:tblPr>
        <w:tblStyle w:val="TableGrid"/>
        <w:tblW w:w="0" w:type="auto"/>
        <w:jc w:val="center"/>
        <w:tblLook w:val="04A0" w:firstRow="1" w:lastRow="0" w:firstColumn="1" w:lastColumn="0" w:noHBand="0" w:noVBand="1"/>
      </w:tblPr>
      <w:tblGrid>
        <w:gridCol w:w="2457"/>
        <w:gridCol w:w="2327"/>
      </w:tblGrid>
      <w:tr w:rsidR="00704954" w:rsidRPr="00FD1AF1" w14:paraId="0AD14CF2" w14:textId="77777777" w:rsidTr="00DC511D">
        <w:trPr>
          <w:tblHeader/>
          <w:jc w:val="center"/>
        </w:trPr>
        <w:tc>
          <w:tcPr>
            <w:tcW w:w="2457" w:type="dxa"/>
            <w:shd w:val="clear" w:color="auto" w:fill="7F7F7F" w:themeFill="text1" w:themeFillTint="80"/>
            <w:hideMark/>
          </w:tcPr>
          <w:p w14:paraId="3A78D03F" w14:textId="77777777" w:rsidR="00704954" w:rsidRPr="00FD1AF1" w:rsidRDefault="00704954" w:rsidP="00A27C59">
            <w:pPr>
              <w:spacing w:after="0"/>
              <w:rPr>
                <w:rFonts w:cs="Arial"/>
                <w:b/>
                <w:noProof/>
                <w:color w:val="FFFFFF" w:themeColor="background1"/>
                <w:lang w:val="en"/>
              </w:rPr>
            </w:pPr>
            <w:r w:rsidRPr="00FD1AF1">
              <w:rPr>
                <w:rFonts w:ascii="Calibri" w:hAnsi="Calibri" w:cs="Arial"/>
                <w:b/>
                <w:noProof/>
                <w:color w:val="FFFFFF" w:themeColor="background1"/>
                <w:szCs w:val="18"/>
                <w:lang w:val="en"/>
              </w:rPr>
              <w:t>Existing Cooling System</w:t>
            </w:r>
          </w:p>
        </w:tc>
        <w:tc>
          <w:tcPr>
            <w:tcW w:w="2327" w:type="dxa"/>
            <w:shd w:val="clear" w:color="auto" w:fill="7F7F7F" w:themeFill="text1" w:themeFillTint="80"/>
            <w:hideMark/>
          </w:tcPr>
          <w:p w14:paraId="47D9D51B" w14:textId="77777777" w:rsidR="00704954" w:rsidRPr="00FD1AF1" w:rsidRDefault="00704954" w:rsidP="00A27C59">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EER_base</w:t>
            </w:r>
          </w:p>
        </w:tc>
      </w:tr>
      <w:tr w:rsidR="00704954" w:rsidRPr="00FD1AF1" w14:paraId="23519DE0" w14:textId="77777777" w:rsidTr="00DC511D">
        <w:trPr>
          <w:jc w:val="center"/>
        </w:trPr>
        <w:tc>
          <w:tcPr>
            <w:tcW w:w="2457" w:type="dxa"/>
            <w:hideMark/>
          </w:tcPr>
          <w:p w14:paraId="1A81951E" w14:textId="77777777" w:rsidR="00704954" w:rsidRPr="00FD1AF1" w:rsidRDefault="00704954" w:rsidP="00A27C59">
            <w:pPr>
              <w:spacing w:after="0"/>
              <w:rPr>
                <w:rFonts w:cs="Arial"/>
                <w:noProof/>
                <w:lang w:val="en"/>
              </w:rPr>
            </w:pPr>
            <w:r w:rsidRPr="00FD1AF1">
              <w:rPr>
                <w:rFonts w:ascii="Calibri" w:hAnsi="Calibri" w:cs="Arial"/>
                <w:noProof/>
                <w:szCs w:val="18"/>
                <w:lang w:val="en"/>
              </w:rPr>
              <w:t>Air Source Heat Pump</w:t>
            </w:r>
          </w:p>
        </w:tc>
        <w:tc>
          <w:tcPr>
            <w:tcW w:w="2327" w:type="dxa"/>
            <w:hideMark/>
          </w:tcPr>
          <w:p w14:paraId="78425206" w14:textId="77777777" w:rsidR="00704954" w:rsidRPr="00FD1AF1" w:rsidRDefault="00704954" w:rsidP="00A27C59">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11.8</w:t>
            </w:r>
            <w:r w:rsidRPr="00FD1AF1">
              <w:rPr>
                <w:rFonts w:eastAsiaTheme="minorEastAsia"/>
                <w:noProof/>
                <w:szCs w:val="18"/>
                <w:vertAlign w:val="superscript"/>
                <w:lang w:val="nl-NL"/>
              </w:rPr>
              <w:footnoteReference w:id="521"/>
            </w:r>
          </w:p>
        </w:tc>
      </w:tr>
      <w:tr w:rsidR="00704954" w:rsidRPr="00FD1AF1" w14:paraId="22B6DB6F" w14:textId="77777777" w:rsidTr="00DC511D">
        <w:trPr>
          <w:jc w:val="center"/>
        </w:trPr>
        <w:tc>
          <w:tcPr>
            <w:tcW w:w="2457" w:type="dxa"/>
          </w:tcPr>
          <w:p w14:paraId="0D227138"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Central AC</w:t>
            </w:r>
          </w:p>
        </w:tc>
        <w:tc>
          <w:tcPr>
            <w:tcW w:w="2327" w:type="dxa"/>
          </w:tcPr>
          <w:p w14:paraId="7D5E38D2" w14:textId="77777777" w:rsidR="00704954" w:rsidRPr="00FD1AF1" w:rsidRDefault="00704954" w:rsidP="00A27C59">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 xml:space="preserve">11 </w:t>
            </w:r>
            <w:r w:rsidRPr="00FD1AF1">
              <w:rPr>
                <w:rFonts w:eastAsia="Calibri"/>
                <w:noProof/>
                <w:szCs w:val="18"/>
                <w:vertAlign w:val="superscript"/>
                <w:lang w:val="en"/>
              </w:rPr>
              <w:footnoteReference w:id="522"/>
            </w:r>
          </w:p>
        </w:tc>
      </w:tr>
      <w:tr w:rsidR="00704954" w:rsidRPr="00FD1AF1" w14:paraId="6647E58E" w14:textId="77777777" w:rsidTr="00DC511D">
        <w:trPr>
          <w:jc w:val="center"/>
        </w:trPr>
        <w:tc>
          <w:tcPr>
            <w:tcW w:w="2457" w:type="dxa"/>
            <w:hideMark/>
          </w:tcPr>
          <w:p w14:paraId="5C0CF0A3"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No central cooling</w:t>
            </w:r>
          </w:p>
        </w:tc>
        <w:tc>
          <w:tcPr>
            <w:tcW w:w="2327" w:type="dxa"/>
            <w:hideMark/>
          </w:tcPr>
          <w:p w14:paraId="777889B5" w14:textId="77777777" w:rsidR="00704954" w:rsidRPr="00FD1AF1" w:rsidRDefault="00704954" w:rsidP="00A27C59">
            <w:pPr>
              <w:spacing w:after="0"/>
              <w:jc w:val="center"/>
              <w:rPr>
                <w:rFonts w:asciiTheme="minorHAnsi" w:eastAsiaTheme="minorHAnsi" w:hAnsiTheme="minorHAnsi" w:cs="Arial"/>
                <w:noProof/>
                <w:sz w:val="22"/>
                <w:szCs w:val="16"/>
                <w:lang w:val="en"/>
              </w:rPr>
            </w:pPr>
            <w:r w:rsidRPr="00FD1AF1">
              <w:rPr>
                <w:rFonts w:ascii="Calibri" w:hAnsi="Calibri" w:cs="Arial"/>
                <w:noProof/>
                <w:szCs w:val="18"/>
                <w:lang w:val="en"/>
              </w:rPr>
              <w:t>11</w:t>
            </w:r>
            <w:r w:rsidRPr="00FD1AF1">
              <w:rPr>
                <w:noProof/>
                <w:szCs w:val="18"/>
                <w:vertAlign w:val="superscript"/>
                <w:lang w:val="en"/>
              </w:rPr>
              <w:footnoteReference w:id="523"/>
            </w:r>
          </w:p>
        </w:tc>
      </w:tr>
    </w:tbl>
    <w:p w14:paraId="6F3E5BB7" w14:textId="77777777" w:rsidR="00704954" w:rsidRDefault="00704954" w:rsidP="00F82663">
      <w:pPr>
        <w:ind w:firstLine="720"/>
        <w:rPr>
          <w:rFonts w:cstheme="minorHAnsi"/>
          <w:noProof/>
          <w:lang w:val="nl-NL"/>
        </w:rPr>
      </w:pPr>
    </w:p>
    <w:p w14:paraId="4651613C" w14:textId="77777777" w:rsidR="00704954" w:rsidRPr="002F5F3E" w:rsidRDefault="00704954" w:rsidP="00F82663">
      <w:pPr>
        <w:ind w:firstLine="720"/>
        <w:rPr>
          <w:rFonts w:cstheme="minorHAnsi"/>
          <w:noProof/>
          <w:lang w:val="nl-NL"/>
        </w:rPr>
      </w:pPr>
      <w:r w:rsidRPr="002F5F3E">
        <w:rPr>
          <w:rFonts w:cstheme="minorHAnsi"/>
          <w:noProof/>
          <w:lang w:val="nl-NL"/>
        </w:rPr>
        <w:t>EER</w:t>
      </w:r>
      <w:r w:rsidRPr="007D60B2">
        <w:rPr>
          <w:rFonts w:cstheme="minorHAnsi"/>
          <w:noProof/>
          <w:vertAlign w:val="subscript"/>
          <w:lang w:val="nl-NL"/>
        </w:rPr>
        <w:t>exist</w:t>
      </w:r>
      <w:r w:rsidRPr="002F5F3E">
        <w:rPr>
          <w:rFonts w:cstheme="minorHAnsi"/>
          <w:noProof/>
          <w:lang w:val="nl-NL"/>
        </w:rPr>
        <w:tab/>
      </w:r>
      <w:r>
        <w:rPr>
          <w:rFonts w:cstheme="minorHAnsi"/>
          <w:noProof/>
          <w:lang w:val="nl-NL"/>
        </w:rPr>
        <w:tab/>
      </w:r>
      <w:r w:rsidRPr="002F5F3E">
        <w:rPr>
          <w:rFonts w:cstheme="minorHAnsi"/>
          <w:noProof/>
          <w:lang w:val="nl-NL"/>
        </w:rPr>
        <w:t>= Energy Efficiency Ratio of existing cooling system (kBtu/hr / kW)</w:t>
      </w:r>
    </w:p>
    <w:p w14:paraId="3B0C080C" w14:textId="77777777" w:rsidR="00704954" w:rsidRPr="00FD1AF1" w:rsidRDefault="00704954" w:rsidP="00704954">
      <w:pPr>
        <w:ind w:left="2160"/>
        <w:rPr>
          <w:rFonts w:cstheme="minorHAnsi"/>
          <w:noProof/>
        </w:rPr>
      </w:pPr>
      <w:r w:rsidRPr="00FD1AF1">
        <w:rPr>
          <w:rFonts w:cstheme="minorHAnsi"/>
          <w:noProof/>
        </w:rPr>
        <w:t>= Use actual EER rating where it is possible to measure or reasonably estimate. If EER unknown but SEER available convert using the equation:</w:t>
      </w:r>
    </w:p>
    <w:p w14:paraId="579D989D" w14:textId="77777777" w:rsidR="00704954" w:rsidRPr="00FD1AF1" w:rsidRDefault="00704954" w:rsidP="00704954">
      <w:pPr>
        <w:ind w:left="2160"/>
      </w:pPr>
      <w:r w:rsidRPr="00FD1AF1">
        <w:t>EERexist = (-0.02 * SEERexist</w:t>
      </w:r>
      <w:r w:rsidRPr="00FD1AF1">
        <w:rPr>
          <w:vertAlign w:val="superscript"/>
        </w:rPr>
        <w:t>2</w:t>
      </w:r>
      <w:r w:rsidRPr="00FD1AF1">
        <w:t xml:space="preserve">) + (1.12 * SEERexist)  </w:t>
      </w:r>
      <w:r w:rsidRPr="00FD1AF1">
        <w:rPr>
          <w:rFonts w:ascii="Arial" w:hAnsi="Arial"/>
          <w:vertAlign w:val="superscript"/>
        </w:rPr>
        <w:footnoteReference w:id="524"/>
      </w:r>
      <w:r w:rsidRPr="00FD1AF1">
        <w:t xml:space="preserve"> </w:t>
      </w:r>
    </w:p>
    <w:p w14:paraId="53F49A39" w14:textId="77777777" w:rsidR="00704954" w:rsidRDefault="00704954" w:rsidP="00704954">
      <w:pPr>
        <w:ind w:left="2160"/>
      </w:pPr>
      <w:r w:rsidRPr="00FD1AF1">
        <w:t>If SEER rating unavailable use:</w:t>
      </w:r>
    </w:p>
    <w:tbl>
      <w:tblPr>
        <w:tblStyle w:val="TableGrid"/>
        <w:tblW w:w="0" w:type="auto"/>
        <w:jc w:val="center"/>
        <w:tblLook w:val="04A0" w:firstRow="1" w:lastRow="0" w:firstColumn="1" w:lastColumn="0" w:noHBand="0" w:noVBand="1"/>
      </w:tblPr>
      <w:tblGrid>
        <w:gridCol w:w="3262"/>
        <w:gridCol w:w="2327"/>
      </w:tblGrid>
      <w:tr w:rsidR="00704954" w:rsidRPr="00FD1AF1" w14:paraId="4D60DBA0" w14:textId="77777777" w:rsidTr="00F82663">
        <w:trPr>
          <w:tblHeade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9CD58B7" w14:textId="77777777" w:rsidR="00704954" w:rsidRPr="00FD1AF1" w:rsidRDefault="00704954" w:rsidP="00A27C59">
            <w:pPr>
              <w:spacing w:after="0"/>
              <w:rPr>
                <w:rFonts w:cs="Arial"/>
                <w:b/>
                <w:noProof/>
                <w:color w:val="FFFFFF" w:themeColor="background1"/>
                <w:szCs w:val="16"/>
                <w:lang w:val="en"/>
              </w:rPr>
            </w:pPr>
            <w:r w:rsidRPr="00FD1AF1">
              <w:rPr>
                <w:rFonts w:ascii="Calibri" w:hAnsi="Calibri" w:cs="Arial"/>
                <w:b/>
                <w:noProof/>
                <w:color w:val="FFFFFF" w:themeColor="background1"/>
                <w:szCs w:val="18"/>
                <w:lang w:val="en"/>
              </w:rPr>
              <w:t>Existing 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5D166C9" w14:textId="77777777" w:rsidR="00704954" w:rsidRPr="00FD1AF1" w:rsidRDefault="00704954" w:rsidP="00A27C59">
            <w:pPr>
              <w:spacing w:after="0"/>
              <w:jc w:val="center"/>
              <w:rPr>
                <w:rFonts w:asciiTheme="minorHAnsi" w:eastAsiaTheme="minorHAnsi" w:hAnsiTheme="minorHAnsi" w:cs="Arial"/>
                <w:b/>
                <w:noProof/>
                <w:color w:val="FFFFFF" w:themeColor="background1"/>
                <w:sz w:val="22"/>
                <w:szCs w:val="22"/>
                <w:lang w:val="en"/>
              </w:rPr>
            </w:pPr>
            <w:r w:rsidRPr="00FD1AF1">
              <w:rPr>
                <w:rFonts w:ascii="Calibri" w:hAnsi="Calibri" w:cs="Arial"/>
                <w:b/>
                <w:noProof/>
                <w:color w:val="FFFFFF" w:themeColor="background1"/>
                <w:szCs w:val="18"/>
                <w:lang w:val="en"/>
              </w:rPr>
              <w:t>EER_exist</w:t>
            </w:r>
          </w:p>
        </w:tc>
      </w:tr>
      <w:tr w:rsidR="00704954" w:rsidRPr="00FD1AF1" w14:paraId="2EC178E7"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7D66238" w14:textId="77777777" w:rsidR="00704954" w:rsidRPr="00FD1AF1" w:rsidRDefault="00704954" w:rsidP="00A27C59">
            <w:pPr>
              <w:spacing w:after="0"/>
              <w:rPr>
                <w:rFonts w:cs="Arial"/>
                <w:noProof/>
                <w:lang w:val="en"/>
              </w:rPr>
            </w:pPr>
            <w:r w:rsidRPr="00FD1AF1">
              <w:rPr>
                <w:rFonts w:ascii="Calibri" w:hAnsi="Calibri" w:cs="Arial"/>
                <w:noProof/>
                <w:szCs w:val="18"/>
                <w:lang w:val="en"/>
              </w:rPr>
              <w:t>Air Source Heat Pump</w:t>
            </w:r>
          </w:p>
        </w:tc>
        <w:tc>
          <w:tcPr>
            <w:tcW w:w="2327" w:type="dxa"/>
            <w:tcBorders>
              <w:top w:val="single" w:sz="4" w:space="0" w:color="auto"/>
              <w:left w:val="single" w:sz="4" w:space="0" w:color="auto"/>
              <w:bottom w:val="single" w:sz="4" w:space="0" w:color="auto"/>
              <w:right w:val="single" w:sz="4" w:space="0" w:color="auto"/>
            </w:tcBorders>
            <w:hideMark/>
          </w:tcPr>
          <w:p w14:paraId="1682B0B3" w14:textId="2E595805" w:rsidR="00704954" w:rsidRPr="00FD1AF1" w:rsidRDefault="00F667F5" w:rsidP="00F667F5">
            <w:pPr>
              <w:spacing w:after="0"/>
              <w:jc w:val="center"/>
              <w:rPr>
                <w:rFonts w:asciiTheme="minorHAnsi" w:eastAsiaTheme="minorHAnsi" w:hAnsiTheme="minorHAnsi" w:cs="Arial"/>
                <w:noProof/>
                <w:sz w:val="22"/>
                <w:szCs w:val="16"/>
                <w:lang w:val="en"/>
              </w:rPr>
            </w:pPr>
            <w:r>
              <w:rPr>
                <w:rFonts w:ascii="Calibri" w:hAnsi="Calibri" w:cs="Arial"/>
                <w:noProof/>
                <w:szCs w:val="18"/>
                <w:lang w:val="en"/>
              </w:rPr>
              <w:t>7.5</w:t>
            </w:r>
            <w:r w:rsidR="00704954" w:rsidRPr="00D179D1">
              <w:rPr>
                <w:rFonts w:asciiTheme="minorHAnsi" w:eastAsiaTheme="minorEastAsia" w:hAnsiTheme="minorHAnsi"/>
                <w:vertAlign w:val="superscript"/>
              </w:rPr>
              <w:footnoteReference w:id="525"/>
            </w:r>
          </w:p>
        </w:tc>
      </w:tr>
      <w:tr w:rsidR="00704954" w:rsidRPr="00FD1AF1" w14:paraId="06665A9D"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4F480065" w14:textId="77777777" w:rsidR="00704954" w:rsidRPr="00FD1AF1" w:rsidRDefault="00704954" w:rsidP="00A27C59">
            <w:pPr>
              <w:spacing w:after="0"/>
              <w:rPr>
                <w:rFonts w:cs="Arial"/>
                <w:noProof/>
                <w:szCs w:val="16"/>
                <w:lang w:val="en"/>
              </w:rPr>
            </w:pPr>
            <w:r w:rsidRPr="00FD1AF1">
              <w:rPr>
                <w:rFonts w:ascii="Calibri" w:hAnsi="Calibri" w:cs="Arial"/>
                <w:noProof/>
                <w:szCs w:val="18"/>
                <w:lang w:val="en"/>
              </w:rPr>
              <w:t>Central AC</w:t>
            </w:r>
          </w:p>
        </w:tc>
        <w:tc>
          <w:tcPr>
            <w:tcW w:w="2327" w:type="dxa"/>
            <w:tcBorders>
              <w:top w:val="single" w:sz="4" w:space="0" w:color="auto"/>
              <w:left w:val="single" w:sz="4" w:space="0" w:color="auto"/>
              <w:bottom w:val="single" w:sz="4" w:space="0" w:color="auto"/>
              <w:right w:val="single" w:sz="4" w:space="0" w:color="auto"/>
            </w:tcBorders>
            <w:hideMark/>
          </w:tcPr>
          <w:p w14:paraId="184411AA" w14:textId="731EEBE7" w:rsidR="00704954" w:rsidRPr="00FD1AF1" w:rsidRDefault="00F667F5" w:rsidP="00A27C59">
            <w:pPr>
              <w:spacing w:after="0"/>
              <w:jc w:val="center"/>
              <w:rPr>
                <w:rFonts w:asciiTheme="minorHAnsi" w:eastAsiaTheme="minorHAnsi" w:hAnsiTheme="minorHAnsi" w:cs="Arial"/>
                <w:noProof/>
                <w:sz w:val="22"/>
                <w:szCs w:val="16"/>
                <w:lang w:val="en"/>
              </w:rPr>
            </w:pPr>
            <w:r>
              <w:rPr>
                <w:rFonts w:ascii="Calibri" w:hAnsi="Calibri" w:cs="Arial"/>
                <w:noProof/>
                <w:szCs w:val="18"/>
                <w:lang w:val="en"/>
              </w:rPr>
              <w:t>7.5</w:t>
            </w:r>
          </w:p>
        </w:tc>
      </w:tr>
      <w:tr w:rsidR="00704954" w:rsidRPr="00FD1AF1" w14:paraId="2C9D6FCA"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1FAEE0D3" w14:textId="77777777" w:rsidR="00704954" w:rsidRPr="00D179D1" w:rsidRDefault="00704954" w:rsidP="00A27C59">
            <w:pPr>
              <w:spacing w:after="0"/>
              <w:rPr>
                <w:rFonts w:asciiTheme="minorHAnsi" w:hAnsiTheme="minorHAnsi" w:cs="Arial"/>
                <w:noProof/>
                <w:szCs w:val="16"/>
                <w:lang w:val="en"/>
              </w:rPr>
            </w:pPr>
            <w:r w:rsidRPr="00D179D1">
              <w:rPr>
                <w:rFonts w:asciiTheme="minorHAnsi" w:hAnsiTheme="minorHAnsi"/>
              </w:rPr>
              <w:t>Room AC</w:t>
            </w:r>
          </w:p>
        </w:tc>
        <w:tc>
          <w:tcPr>
            <w:tcW w:w="2327" w:type="dxa"/>
            <w:tcBorders>
              <w:top w:val="single" w:sz="4" w:space="0" w:color="auto"/>
              <w:left w:val="single" w:sz="4" w:space="0" w:color="auto"/>
              <w:bottom w:val="single" w:sz="4" w:space="0" w:color="auto"/>
              <w:right w:val="single" w:sz="4" w:space="0" w:color="auto"/>
            </w:tcBorders>
          </w:tcPr>
          <w:p w14:paraId="12F3C371" w14:textId="77777777" w:rsidR="00704954" w:rsidRPr="00D179D1" w:rsidRDefault="00704954" w:rsidP="00A27C59">
            <w:pPr>
              <w:spacing w:after="0"/>
              <w:jc w:val="center"/>
              <w:rPr>
                <w:rFonts w:asciiTheme="minorHAnsi" w:eastAsiaTheme="minorHAnsi" w:hAnsiTheme="minorHAnsi" w:cs="Arial"/>
                <w:noProof/>
                <w:sz w:val="22"/>
                <w:szCs w:val="16"/>
                <w:lang w:val="en"/>
              </w:rPr>
            </w:pPr>
            <w:r w:rsidRPr="00D179D1">
              <w:rPr>
                <w:rFonts w:asciiTheme="minorHAnsi" w:hAnsiTheme="minorHAnsi"/>
              </w:rPr>
              <w:t>7.7</w:t>
            </w:r>
            <w:r w:rsidRPr="00D179D1">
              <w:rPr>
                <w:rFonts w:asciiTheme="minorHAnsi" w:eastAsia="Calibri" w:hAnsiTheme="minorHAnsi"/>
                <w:vertAlign w:val="superscript"/>
              </w:rPr>
              <w:footnoteReference w:id="526"/>
            </w:r>
          </w:p>
        </w:tc>
      </w:tr>
      <w:tr w:rsidR="00704954" w:rsidRPr="00FD1AF1" w14:paraId="0DB658E1"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2ED65287" w14:textId="77777777" w:rsidR="00704954" w:rsidRPr="00D179D1" w:rsidRDefault="00704954" w:rsidP="00A27C59">
            <w:pPr>
              <w:spacing w:after="0"/>
              <w:rPr>
                <w:rFonts w:asciiTheme="minorHAnsi" w:hAnsiTheme="minorHAnsi" w:cs="Arial"/>
                <w:noProof/>
                <w:szCs w:val="16"/>
                <w:lang w:val="en"/>
              </w:rPr>
            </w:pPr>
            <w:r w:rsidRPr="00D179D1">
              <w:rPr>
                <w:rFonts w:asciiTheme="minorHAnsi" w:hAnsiTheme="minorHAnsi"/>
              </w:rPr>
              <w:t>No existing cooling</w:t>
            </w:r>
            <w:r w:rsidRPr="00D179D1">
              <w:rPr>
                <w:rFonts w:asciiTheme="minorHAnsi" w:eastAsiaTheme="minorEastAsia" w:hAnsiTheme="minorHAnsi"/>
                <w:vertAlign w:val="superscript"/>
              </w:rPr>
              <w:footnoteReference w:id="527"/>
            </w:r>
          </w:p>
        </w:tc>
        <w:tc>
          <w:tcPr>
            <w:tcW w:w="2327" w:type="dxa"/>
            <w:tcBorders>
              <w:top w:val="single" w:sz="4" w:space="0" w:color="auto"/>
              <w:left w:val="single" w:sz="4" w:space="0" w:color="auto"/>
              <w:bottom w:val="single" w:sz="4" w:space="0" w:color="auto"/>
              <w:right w:val="single" w:sz="4" w:space="0" w:color="auto"/>
            </w:tcBorders>
          </w:tcPr>
          <w:p w14:paraId="6F28DD15" w14:textId="77777777" w:rsidR="00704954" w:rsidRPr="00D179D1" w:rsidRDefault="00704954" w:rsidP="00A27C59">
            <w:pPr>
              <w:spacing w:after="0"/>
              <w:jc w:val="center"/>
              <w:rPr>
                <w:rFonts w:asciiTheme="minorHAnsi" w:eastAsiaTheme="minorHAnsi" w:hAnsiTheme="minorHAnsi" w:cs="Arial"/>
                <w:noProof/>
                <w:sz w:val="22"/>
                <w:szCs w:val="16"/>
                <w:lang w:val="en"/>
              </w:rPr>
            </w:pPr>
            <w:r w:rsidRPr="00D179D1">
              <w:rPr>
                <w:rFonts w:asciiTheme="minorHAnsi" w:hAnsiTheme="minorHAnsi"/>
              </w:rPr>
              <w:t>Make ‘1/EER_exist’ = 0</w:t>
            </w:r>
          </w:p>
        </w:tc>
      </w:tr>
    </w:tbl>
    <w:p w14:paraId="277C7918" w14:textId="77777777" w:rsidR="00704954" w:rsidRDefault="00704954" w:rsidP="00704954">
      <w:pPr>
        <w:ind w:left="2160"/>
      </w:pPr>
    </w:p>
    <w:p w14:paraId="6D3E60E3" w14:textId="77777777" w:rsidR="00704954" w:rsidRPr="002F5F3E" w:rsidRDefault="00704954" w:rsidP="00F82663">
      <w:pPr>
        <w:ind w:left="720"/>
        <w:rPr>
          <w:rFonts w:cstheme="minorHAnsi"/>
          <w:noProof/>
          <w:lang w:val="nl-NL"/>
        </w:rPr>
      </w:pPr>
      <w:r w:rsidRPr="002F5F3E">
        <w:rPr>
          <w:rFonts w:cstheme="minorHAnsi"/>
          <w:noProof/>
          <w:lang w:val="nl-NL"/>
        </w:rPr>
        <w:t>EER_ee</w:t>
      </w:r>
      <w:r w:rsidRPr="002F5F3E">
        <w:rPr>
          <w:rFonts w:cstheme="minorHAnsi"/>
          <w:noProof/>
          <w:lang w:val="nl-NL"/>
        </w:rPr>
        <w:tab/>
      </w:r>
      <w:r w:rsidRPr="002F5F3E">
        <w:rPr>
          <w:rFonts w:cstheme="minorHAnsi"/>
          <w:noProof/>
          <w:lang w:val="nl-NL"/>
        </w:rPr>
        <w:tab/>
        <w:t>= Energy Efficiency Ratio of new ductless Air Source Heat Pump (kBtu/hr / kW)</w:t>
      </w:r>
    </w:p>
    <w:p w14:paraId="0D17D622" w14:textId="77777777" w:rsidR="00704954" w:rsidRPr="000B7BB6" w:rsidRDefault="00704954" w:rsidP="00704954">
      <w:pPr>
        <w:ind w:left="1440" w:firstLine="720"/>
        <w:rPr>
          <w:rFonts w:cstheme="minorHAnsi"/>
          <w:noProof/>
          <w:lang w:val="nl-NL"/>
        </w:rPr>
      </w:pPr>
      <w:r w:rsidRPr="002F5F3E">
        <w:rPr>
          <w:rFonts w:cstheme="minorHAnsi"/>
          <w:noProof/>
          <w:lang w:val="nl-NL"/>
        </w:rPr>
        <w:t xml:space="preserve">= Actual, If not provided convert SEER to EER using this formula: </w:t>
      </w:r>
      <w:r w:rsidRPr="000B7BB6">
        <w:rPr>
          <w:rStyle w:val="FootnoteReference"/>
          <w:rFonts w:eastAsiaTheme="minorEastAsia"/>
          <w:szCs w:val="18"/>
        </w:rPr>
        <w:footnoteReference w:id="528"/>
      </w:r>
      <w:r w:rsidRPr="00B41203">
        <w:rPr>
          <w:rFonts w:cstheme="minorHAnsi"/>
          <w:noProof/>
          <w:lang w:val="nl-NL"/>
        </w:rPr>
        <w:t xml:space="preserve"> </w:t>
      </w:r>
    </w:p>
    <w:p w14:paraId="667E9EF4" w14:textId="77777777" w:rsidR="00704954" w:rsidRPr="000B7BB6" w:rsidRDefault="00704954" w:rsidP="00704954">
      <w:pPr>
        <w:ind w:left="1440" w:firstLine="720"/>
        <w:rPr>
          <w:rFonts w:cstheme="minorHAnsi"/>
          <w:noProof/>
        </w:rPr>
      </w:pPr>
      <w:r w:rsidRPr="000B7BB6">
        <w:rPr>
          <w:rFonts w:cstheme="minorHAnsi"/>
          <w:noProof/>
          <w:lang w:val="nl-NL"/>
        </w:rPr>
        <w:t xml:space="preserve">= </w:t>
      </w:r>
      <w:r w:rsidRPr="000B7BB6">
        <w:rPr>
          <w:rFonts w:cstheme="minorHAnsi"/>
        </w:rPr>
        <w:t>(-0.02 * SEER</w:t>
      </w:r>
      <w:r w:rsidRPr="000B7BB6">
        <w:rPr>
          <w:rFonts w:cstheme="minorHAnsi"/>
          <w:vertAlign w:val="superscript"/>
        </w:rPr>
        <w:t>2</w:t>
      </w:r>
      <w:r w:rsidRPr="000B7BB6">
        <w:rPr>
          <w:rFonts w:cstheme="minorHAnsi"/>
        </w:rPr>
        <w:t>) + (1.12 * SEER)</w:t>
      </w:r>
    </w:p>
    <w:p w14:paraId="22A4F738" w14:textId="77777777" w:rsidR="00704954" w:rsidRPr="002F5F3E" w:rsidRDefault="00704954" w:rsidP="00704954">
      <w:pPr>
        <w:autoSpaceDE w:val="0"/>
        <w:autoSpaceDN w:val="0"/>
        <w:adjustRightInd w:val="0"/>
        <w:rPr>
          <w:rFonts w:ascii="Calibri" w:hAnsi="Calibri" w:cs="Calibri"/>
          <w:szCs w:val="20"/>
        </w:rPr>
      </w:pPr>
      <w:bookmarkStart w:id="5229" w:name="_Toc343160276"/>
      <w:r>
        <w:rPr>
          <w:rFonts w:ascii="Calibri" w:hAnsi="Calibri" w:cs="Calibri"/>
          <w:szCs w:val="20"/>
        </w:rPr>
        <w:t>For supplemental or limited zonal cooling:</w:t>
      </w:r>
    </w:p>
    <w:p w14:paraId="2DACED7F" w14:textId="77777777" w:rsidR="00704954" w:rsidRPr="002F5F3E" w:rsidRDefault="00704954" w:rsidP="00704954">
      <w:pPr>
        <w:autoSpaceDE w:val="0"/>
        <w:autoSpaceDN w:val="0"/>
        <w:adjustRightInd w:val="0"/>
        <w:ind w:firstLine="72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SSP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Summer System Peak Coincidence Factor for </w:t>
      </w:r>
      <w:r>
        <w:rPr>
          <w:rFonts w:ascii="Calibri" w:hAnsi="Calibri" w:cs="Calibri"/>
          <w:szCs w:val="20"/>
        </w:rPr>
        <w:t>DMSHP</w:t>
      </w:r>
      <w:r w:rsidRPr="002F5F3E">
        <w:rPr>
          <w:rFonts w:ascii="Calibri" w:hAnsi="Calibri" w:cs="Calibri"/>
          <w:szCs w:val="20"/>
        </w:rPr>
        <w:t xml:space="preserve"> (during utility peak hour)</w:t>
      </w:r>
    </w:p>
    <w:p w14:paraId="5E1FE5EB" w14:textId="3B67969C" w:rsidR="00704954" w:rsidRPr="002F5F3E" w:rsidRDefault="00704954" w:rsidP="00704954">
      <w:pPr>
        <w:autoSpaceDE w:val="0"/>
        <w:autoSpaceDN w:val="0"/>
        <w:adjustRightInd w:val="0"/>
        <w:ind w:left="1440" w:firstLine="720"/>
        <w:rPr>
          <w:rFonts w:ascii="Arial" w:hAnsi="Arial" w:cs="Arial"/>
          <w:sz w:val="13"/>
          <w:szCs w:val="13"/>
          <w:vertAlign w:val="superscript"/>
        </w:rPr>
      </w:pPr>
      <w:r w:rsidRPr="002F5F3E">
        <w:rPr>
          <w:rFonts w:ascii="Calibri" w:hAnsi="Calibri" w:cs="Calibri"/>
          <w:szCs w:val="20"/>
        </w:rPr>
        <w:t xml:space="preserve">= </w:t>
      </w:r>
      <w:r>
        <w:rPr>
          <w:rFonts w:cstheme="minorHAnsi"/>
        </w:rPr>
        <w:t>43.1</w:t>
      </w:r>
      <w:r w:rsidRPr="002F5F3E">
        <w:rPr>
          <w:rFonts w:cstheme="minorHAnsi"/>
        </w:rPr>
        <w:t>%</w:t>
      </w:r>
      <w:r w:rsidRPr="002F5F3E">
        <w:rPr>
          <w:rFonts w:ascii="Arial" w:eastAsiaTheme="minorEastAsia" w:hAnsi="Arial"/>
          <w:vertAlign w:val="superscript"/>
        </w:rPr>
        <w:footnoteReference w:id="529"/>
      </w:r>
    </w:p>
    <w:p w14:paraId="08C45ED6" w14:textId="77777777" w:rsidR="00704954" w:rsidRPr="002F5F3E" w:rsidRDefault="00704954" w:rsidP="00704954">
      <w:pPr>
        <w:autoSpaceDE w:val="0"/>
        <w:autoSpaceDN w:val="0"/>
        <w:adjustRightInd w:val="0"/>
        <w:ind w:firstLine="72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PJM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PJM Summer Peak Coincidence Factor for </w:t>
      </w:r>
      <w:r>
        <w:rPr>
          <w:rFonts w:ascii="Calibri" w:hAnsi="Calibri" w:cs="Calibri"/>
          <w:szCs w:val="20"/>
        </w:rPr>
        <w:t>DMSHP</w:t>
      </w:r>
      <w:r w:rsidRPr="002F5F3E">
        <w:rPr>
          <w:rFonts w:ascii="Calibri" w:hAnsi="Calibri" w:cs="Calibri"/>
          <w:szCs w:val="20"/>
        </w:rPr>
        <w:t xml:space="preserve"> (average during PJM peak period)</w:t>
      </w:r>
    </w:p>
    <w:p w14:paraId="7076F1E2" w14:textId="77777777" w:rsidR="00704954" w:rsidRPr="002F5F3E" w:rsidRDefault="00704954" w:rsidP="00F82663">
      <w:pPr>
        <w:ind w:left="1440" w:firstLine="720"/>
        <w:rPr>
          <w:vertAlign w:val="superscript"/>
        </w:rPr>
      </w:pPr>
      <w:r w:rsidRPr="002F5F3E">
        <w:rPr>
          <w:rFonts w:ascii="Calibri" w:hAnsi="Calibri" w:cs="Calibri"/>
          <w:szCs w:val="20"/>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530"/>
      </w:r>
    </w:p>
    <w:p w14:paraId="1E2A6982" w14:textId="77777777" w:rsidR="00704954" w:rsidRDefault="00704954" w:rsidP="002E2406">
      <w:pPr>
        <w:rPr>
          <w:rFonts w:cstheme="minorHAnsi"/>
        </w:rPr>
      </w:pPr>
      <w:r>
        <w:rPr>
          <w:rFonts w:cstheme="minorHAnsi"/>
        </w:rPr>
        <w:t>For whole house cooling:</w:t>
      </w:r>
    </w:p>
    <w:p w14:paraId="5C1E642F" w14:textId="77777777" w:rsidR="00704954" w:rsidRPr="00FD1AF1" w:rsidRDefault="00704954" w:rsidP="002E2406">
      <w:pPr>
        <w:ind w:firstLine="72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r>
      <w:r>
        <w:rPr>
          <w:rFonts w:cstheme="minorHAnsi"/>
        </w:rPr>
        <w:tab/>
      </w:r>
      <w:r w:rsidRPr="00FD1AF1">
        <w:rPr>
          <w:rFonts w:cstheme="minorHAnsi"/>
        </w:rPr>
        <w:t xml:space="preserve">= Summer System Peak Coincidence Factor for Heat Pumps (during utility peak hour) </w:t>
      </w:r>
    </w:p>
    <w:p w14:paraId="14F6559D" w14:textId="1009BF09" w:rsidR="00704954" w:rsidRPr="00FD1AF1" w:rsidRDefault="00704954" w:rsidP="00704954">
      <w:pPr>
        <w:ind w:left="1440" w:firstLine="720"/>
        <w:rPr>
          <w:rFonts w:cstheme="minorHAnsi"/>
        </w:rPr>
      </w:pPr>
      <w:r w:rsidRPr="00FD1AF1">
        <w:rPr>
          <w:rFonts w:cstheme="minorHAnsi"/>
        </w:rPr>
        <w:t>= 72%</w:t>
      </w:r>
      <w:r w:rsidRPr="00FD1AF1">
        <w:rPr>
          <w:rFonts w:ascii="Arial" w:eastAsiaTheme="minorEastAsia" w:hAnsi="Arial"/>
          <w:vertAlign w:val="superscript"/>
        </w:rPr>
        <w:footnoteReference w:id="531"/>
      </w:r>
    </w:p>
    <w:p w14:paraId="493F2926" w14:textId="77777777" w:rsidR="00704954" w:rsidRPr="00FD1AF1" w:rsidRDefault="00704954" w:rsidP="002E2406">
      <w:pPr>
        <w:ind w:firstLine="720"/>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r>
      <w:r>
        <w:rPr>
          <w:rFonts w:cstheme="minorHAnsi"/>
        </w:rPr>
        <w:tab/>
      </w:r>
      <w:r w:rsidRPr="00FD1AF1">
        <w:rPr>
          <w:rFonts w:cstheme="minorHAnsi"/>
        </w:rPr>
        <w:t>= PJM Summer Peak Coincidence Factor for Heat Pumps (average during PJM peak period)</w:t>
      </w:r>
    </w:p>
    <w:p w14:paraId="171A6ABA" w14:textId="3034D27C" w:rsidR="00704954" w:rsidRDefault="00704954" w:rsidP="002E2406">
      <w:pPr>
        <w:ind w:left="1440" w:firstLine="720"/>
      </w:pPr>
      <w:r w:rsidRPr="00FD1AF1">
        <w:rPr>
          <w:rFonts w:cstheme="minorHAnsi"/>
        </w:rPr>
        <w:t>= 46.6%</w:t>
      </w:r>
      <w:r w:rsidRPr="00FD1AF1">
        <w:rPr>
          <w:rFonts w:ascii="Arial" w:hAnsi="Arial"/>
          <w:vertAlign w:val="superscript"/>
        </w:rPr>
        <w:footnoteReference w:id="532"/>
      </w:r>
    </w:p>
    <w:p w14:paraId="6B7D25D4" w14:textId="77777777" w:rsidR="00704954" w:rsidRPr="002F5F3E" w:rsidRDefault="00704954" w:rsidP="00A20CC6">
      <w:pPr>
        <w:pStyle w:val="Heading6"/>
      </w:pPr>
      <w:r w:rsidRPr="002F5F3E">
        <w:t>Natural Gas Savings</w:t>
      </w:r>
      <w:bookmarkEnd w:id="5229"/>
    </w:p>
    <w:p w14:paraId="3B212210" w14:textId="77777777" w:rsidR="00704954" w:rsidRPr="00FD1AF1" w:rsidRDefault="00704954" w:rsidP="00704954">
      <w:pPr>
        <w:rPr>
          <w:rFonts w:cstheme="minorHAnsi"/>
          <w:noProof/>
        </w:rPr>
      </w:pPr>
      <w:r w:rsidRPr="00FD1AF1">
        <w:rPr>
          <w:rFonts w:cstheme="minorHAnsi"/>
          <w:noProof/>
        </w:rPr>
        <w:t>New Construction and Time of Sale with baseline gas heat:</w:t>
      </w:r>
    </w:p>
    <w:p w14:paraId="012496F5"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73BFF1FE"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xml:space="preserve">= [Heating Savings] </w:t>
      </w:r>
    </w:p>
    <w:p w14:paraId="25B397EF" w14:textId="77777777" w:rsidR="00704954" w:rsidRPr="00FD1AF1" w:rsidRDefault="00704954" w:rsidP="00704954">
      <w:pPr>
        <w:ind w:left="2160"/>
        <w:rPr>
          <w:rFonts w:cstheme="minorHAnsi"/>
          <w:noProof/>
        </w:rPr>
      </w:pPr>
      <w:r w:rsidRPr="00FD1AF1">
        <w:rPr>
          <w:rFonts w:cstheme="minorHAnsi"/>
          <w:noProof/>
        </w:rPr>
        <w:t xml:space="preserve">= [Replaced gas consumption – therm equivalent of </w:t>
      </w:r>
      <w:r>
        <w:rPr>
          <w:rFonts w:cstheme="minorHAnsi"/>
          <w:noProof/>
        </w:rPr>
        <w:t>DMSH</w:t>
      </w:r>
      <w:r w:rsidRPr="00FD1AF1">
        <w:rPr>
          <w:rFonts w:cstheme="minorHAnsi"/>
          <w:noProof/>
        </w:rPr>
        <w:t xml:space="preserve">P source kWh] </w:t>
      </w:r>
    </w:p>
    <w:p w14:paraId="75D8782C"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 (kWhtoTherm * </w:t>
      </w:r>
      <w:r>
        <w:t>Capacity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2E2406">
        <w:rPr>
          <w:rFonts w:cstheme="minorHAnsi"/>
          <w:noProof/>
          <w:vertAlign w:val="subscript"/>
        </w:rPr>
        <w:t>ee</w:t>
      </w:r>
      <w:r w:rsidRPr="00FD1AF1">
        <w:rPr>
          <w:rFonts w:cstheme="minorHAnsi"/>
          <w:noProof/>
        </w:rPr>
        <w:t xml:space="preserve">)/1000)] </w:t>
      </w:r>
    </w:p>
    <w:p w14:paraId="0C8733B6"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39D78D2E"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 (electric savings is provided in Electric Energy Savings section):</w:t>
      </w:r>
    </w:p>
    <w:p w14:paraId="1D50032B"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xml:space="preserve">= [Heating Savings] </w:t>
      </w:r>
    </w:p>
    <w:p w14:paraId="219639DA" w14:textId="77777777" w:rsidR="00704954" w:rsidRPr="00FD1AF1" w:rsidRDefault="00704954" w:rsidP="00704954">
      <w:pPr>
        <w:ind w:left="2160"/>
        <w:rPr>
          <w:rFonts w:cstheme="minorHAnsi"/>
          <w:noProof/>
        </w:rPr>
      </w:pPr>
      <w:r w:rsidRPr="00FD1AF1">
        <w:rPr>
          <w:rFonts w:cstheme="minorHAnsi"/>
          <w:noProof/>
        </w:rPr>
        <w:t xml:space="preserve">= [Replaced gas consumption – therm equivalent of base ASHP source kWh] </w:t>
      </w:r>
    </w:p>
    <w:p w14:paraId="1B3620A3"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p>
    <w:p w14:paraId="068EC8C9" w14:textId="77777777" w:rsidR="00704954" w:rsidRPr="00FD1AF1" w:rsidRDefault="00704954" w:rsidP="00704954">
      <w:pPr>
        <w:rPr>
          <w:rFonts w:cstheme="minorHAnsi"/>
          <w:noProof/>
        </w:rPr>
      </w:pPr>
      <w:r w:rsidRPr="00FD1AF1">
        <w:rPr>
          <w:rFonts w:cstheme="minorHAnsi"/>
          <w:noProof/>
        </w:rPr>
        <w:t>Early replacement for homes with existing gas heat:</w:t>
      </w:r>
    </w:p>
    <w:p w14:paraId="2EB98A02"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1EF0310A" w14:textId="77777777" w:rsidR="00704954" w:rsidRPr="00FD1AF1" w:rsidRDefault="00704954" w:rsidP="00704954">
      <w:pPr>
        <w:ind w:left="1440"/>
        <w:rPr>
          <w:rFonts w:cstheme="minorHAnsi"/>
          <w:noProof/>
        </w:rPr>
      </w:pPr>
      <w:r w:rsidRPr="00FD1AF1">
        <w:rPr>
          <w:rFonts w:cstheme="minorHAnsi"/>
          <w:noProof/>
        </w:rPr>
        <w:t xml:space="preserve">ΔTherms for remaining life of existing unit (1st </w:t>
      </w:r>
      <w:r>
        <w:rPr>
          <w:rFonts w:cstheme="minorHAnsi"/>
          <w:noProof/>
        </w:rPr>
        <w:t>6</w:t>
      </w:r>
      <w:r w:rsidRPr="00FD1AF1">
        <w:rPr>
          <w:rFonts w:cstheme="minorHAnsi"/>
          <w:noProof/>
        </w:rPr>
        <w:t xml:space="preserve"> years):</w:t>
      </w:r>
    </w:p>
    <w:p w14:paraId="7F961CF4" w14:textId="77777777" w:rsidR="00704954" w:rsidRPr="00FD1AF1" w:rsidRDefault="00704954" w:rsidP="00704954">
      <w:pPr>
        <w:ind w:left="1440" w:firstLine="720"/>
        <w:rPr>
          <w:rFonts w:cstheme="minorHAnsi"/>
          <w:noProof/>
        </w:rPr>
      </w:pPr>
      <w:r w:rsidRPr="00FD1AF1">
        <w:rPr>
          <w:rFonts w:cstheme="minorHAnsi"/>
          <w:noProof/>
        </w:rPr>
        <w:t xml:space="preserve">= [Heating Savings] </w:t>
      </w:r>
    </w:p>
    <w:p w14:paraId="3CE1B20E" w14:textId="77777777" w:rsidR="00704954" w:rsidRPr="00FD1AF1" w:rsidRDefault="00704954" w:rsidP="00704954">
      <w:pPr>
        <w:ind w:left="2160"/>
        <w:rPr>
          <w:rFonts w:cstheme="minorHAnsi"/>
          <w:noProof/>
        </w:rPr>
      </w:pPr>
      <w:r w:rsidRPr="00FD1AF1">
        <w:rPr>
          <w:rFonts w:cstheme="minorHAnsi"/>
          <w:noProof/>
        </w:rPr>
        <w:t xml:space="preserve">= [Replaced gas consumption – therm equivalent of </w:t>
      </w:r>
      <w:r>
        <w:rPr>
          <w:rFonts w:cstheme="minorHAnsi"/>
          <w:noProof/>
        </w:rPr>
        <w:t>DMSHP</w:t>
      </w:r>
      <w:r w:rsidRPr="00FD1AF1">
        <w:rPr>
          <w:rFonts w:cstheme="minorHAnsi"/>
          <w:noProof/>
        </w:rPr>
        <w:t xml:space="preserve"> source kWh]</w:t>
      </w:r>
    </w:p>
    <w:p w14:paraId="39788ED7" w14:textId="77777777" w:rsidR="00704954" w:rsidRDefault="00704954" w:rsidP="00704954">
      <w:pPr>
        <w:ind w:left="2160"/>
        <w:rPr>
          <w:rFonts w:cstheme="minorHAnsi"/>
          <w:noProof/>
        </w:rPr>
      </w:pPr>
      <w:r w:rsidRPr="00FD1AF1">
        <w:rPr>
          <w:rFonts w:cstheme="minorHAnsi"/>
          <w:noProof/>
        </w:rPr>
        <w:t xml:space="preserve">= [(1 – ElecHeat) * ((Gas_Heating_Load/AFUEexist)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341186">
        <w:rPr>
          <w:rFonts w:cstheme="minorHAnsi"/>
          <w:noProof/>
          <w:vertAlign w:val="subscript"/>
        </w:rPr>
        <w:t>ee</w:t>
      </w:r>
      <w:r w:rsidRPr="00FD1AF1">
        <w:rPr>
          <w:rFonts w:cstheme="minorHAnsi"/>
          <w:noProof/>
        </w:rPr>
        <w:t xml:space="preserve">)/1000)] </w:t>
      </w:r>
    </w:p>
    <w:p w14:paraId="610C9A15" w14:textId="77777777" w:rsidR="00704954" w:rsidRPr="00FD1AF1" w:rsidRDefault="00704954" w:rsidP="002E2406">
      <w:pPr>
        <w:ind w:left="720" w:firstLine="720"/>
        <w:rPr>
          <w:rFonts w:cstheme="minorHAnsi"/>
          <w:noProof/>
        </w:rPr>
      </w:pPr>
      <w:r w:rsidRPr="00FD1AF1">
        <w:rPr>
          <w:rFonts w:cstheme="minorHAnsi"/>
          <w:noProof/>
        </w:rPr>
        <w:t>ΔTherms for remaining measure life (next 1</w:t>
      </w:r>
      <w:r>
        <w:rPr>
          <w:rFonts w:cstheme="minorHAnsi"/>
          <w:noProof/>
        </w:rPr>
        <w:t>2</w:t>
      </w:r>
      <w:r w:rsidRPr="00FD1AF1">
        <w:rPr>
          <w:rFonts w:cstheme="minorHAnsi"/>
          <w:noProof/>
        </w:rPr>
        <w:t xml:space="preserve"> years):</w:t>
      </w:r>
    </w:p>
    <w:p w14:paraId="3B7FF883" w14:textId="77777777" w:rsidR="00704954" w:rsidRDefault="00704954" w:rsidP="00704954">
      <w:pPr>
        <w:ind w:left="2160"/>
        <w:rPr>
          <w:rFonts w:cstheme="minorHAnsi"/>
          <w:noProof/>
        </w:rPr>
      </w:pPr>
      <w:r w:rsidRPr="00FD1AF1">
        <w:rPr>
          <w:rFonts w:cstheme="minorHAnsi"/>
          <w:noProof/>
        </w:rPr>
        <w:t xml:space="preserve">= [(1 – ElecHeat) * ((Gas_Heating_Load/AFUEbaseER)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341186">
        <w:rPr>
          <w:rFonts w:cstheme="minorHAnsi"/>
          <w:noProof/>
          <w:vertAlign w:val="subscript"/>
        </w:rPr>
        <w:t>ee</w:t>
      </w:r>
      <w:r w:rsidRPr="00FD1AF1">
        <w:rPr>
          <w:rFonts w:cstheme="minorHAnsi"/>
          <w:noProof/>
        </w:rPr>
        <w:t xml:space="preserve">)/1000)] </w:t>
      </w:r>
    </w:p>
    <w:p w14:paraId="376D8E1C" w14:textId="77777777" w:rsidR="00704954" w:rsidRPr="00FD1AF1" w:rsidRDefault="00704954" w:rsidP="002E2406">
      <w:pPr>
        <w:ind w:firstLine="720"/>
        <w:rPr>
          <w:rFonts w:cstheme="minorHAnsi"/>
          <w:noProof/>
        </w:rPr>
      </w:pPr>
      <w:r w:rsidRPr="00FD1AF1">
        <w:rPr>
          <w:rFonts w:cstheme="minorHAnsi"/>
          <w:noProof/>
          <w:szCs w:val="20"/>
        </w:rPr>
        <w:t>If measure is supported by electric utility only, ΔTherms = 0</w:t>
      </w:r>
    </w:p>
    <w:p w14:paraId="00F19DD2"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w:t>
      </w:r>
    </w:p>
    <w:p w14:paraId="50402601" w14:textId="77777777" w:rsidR="00704954" w:rsidRPr="00FD1AF1" w:rsidRDefault="00704954" w:rsidP="00704954">
      <w:pPr>
        <w:ind w:left="1440"/>
        <w:rPr>
          <w:rFonts w:cstheme="minorHAnsi"/>
          <w:noProof/>
        </w:rPr>
      </w:pPr>
      <w:r w:rsidRPr="00FD1AF1">
        <w:rPr>
          <w:rFonts w:cstheme="minorHAnsi"/>
          <w:noProof/>
        </w:rPr>
        <w:t>ΔTherms for remain</w:t>
      </w:r>
      <w:r>
        <w:rPr>
          <w:rFonts w:cstheme="minorHAnsi"/>
          <w:noProof/>
        </w:rPr>
        <w:t>ing life of existing unit (1st 6</w:t>
      </w:r>
      <w:r w:rsidRPr="00FD1AF1">
        <w:rPr>
          <w:rFonts w:cstheme="minorHAnsi"/>
          <w:noProof/>
        </w:rPr>
        <w:t xml:space="preserve"> years):</w:t>
      </w:r>
    </w:p>
    <w:p w14:paraId="47FECE5A" w14:textId="77777777" w:rsidR="00704954" w:rsidRPr="00FD1AF1" w:rsidRDefault="00704954" w:rsidP="00704954">
      <w:pPr>
        <w:ind w:left="720" w:firstLine="720"/>
        <w:rPr>
          <w:rFonts w:cstheme="minorHAnsi"/>
          <w:noProof/>
        </w:rPr>
      </w:pPr>
      <w:r w:rsidRPr="00FD1AF1">
        <w:rPr>
          <w:rFonts w:cstheme="minorHAnsi"/>
          <w:noProof/>
        </w:rPr>
        <w:t>ΔTherms</w:t>
      </w:r>
      <w:r w:rsidRPr="00FD1AF1">
        <w:rPr>
          <w:rFonts w:cstheme="minorHAnsi"/>
          <w:noProof/>
        </w:rPr>
        <w:tab/>
        <w:t xml:space="preserve">= [Heating Savings] </w:t>
      </w:r>
    </w:p>
    <w:p w14:paraId="153F3DC5" w14:textId="77777777" w:rsidR="00704954" w:rsidRPr="00FD1AF1" w:rsidRDefault="00704954" w:rsidP="00704954">
      <w:pPr>
        <w:ind w:left="2160" w:firstLine="720"/>
        <w:rPr>
          <w:rFonts w:cstheme="minorHAnsi"/>
          <w:noProof/>
        </w:rPr>
      </w:pPr>
      <w:r w:rsidRPr="00FD1AF1">
        <w:rPr>
          <w:rFonts w:cstheme="minorHAnsi"/>
          <w:noProof/>
        </w:rPr>
        <w:t xml:space="preserve">= [Replaced gas consumption – therm equivalent of base ASHP source kWh] </w:t>
      </w:r>
    </w:p>
    <w:p w14:paraId="363177B3" w14:textId="77777777" w:rsidR="00704954" w:rsidRPr="00FD1AF1" w:rsidRDefault="00704954" w:rsidP="00704954">
      <w:pPr>
        <w:ind w:left="2160"/>
        <w:rPr>
          <w:rFonts w:cstheme="minorHAnsi"/>
          <w:noProof/>
        </w:rPr>
      </w:pPr>
      <w:r w:rsidRPr="00FD1AF1">
        <w:rPr>
          <w:rFonts w:cstheme="minorHAnsi"/>
          <w:noProof/>
        </w:rPr>
        <w:t xml:space="preserve">= [(1 – ElecHeat) * ((Gas_Heating_Load/AFUEexist)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p>
    <w:p w14:paraId="22C9CC4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w:t>
      </w:r>
      <w:r>
        <w:rPr>
          <w:rFonts w:cstheme="minorHAnsi"/>
          <w:noProof/>
        </w:rPr>
        <w:t>2</w:t>
      </w:r>
      <w:r w:rsidRPr="00FD1AF1">
        <w:rPr>
          <w:rFonts w:cstheme="minorHAnsi"/>
          <w:noProof/>
        </w:rPr>
        <w:t xml:space="preserve"> years):</w:t>
      </w:r>
    </w:p>
    <w:p w14:paraId="32AF30EA"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((Gas_Heating_Load/AFUEbaseER)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p>
    <w:p w14:paraId="05F4486B" w14:textId="77777777" w:rsidR="00704954" w:rsidRPr="00FD1AF1" w:rsidRDefault="00704954" w:rsidP="00704954">
      <w:r w:rsidRPr="00FD1AF1">
        <w:t>Where:</w:t>
      </w:r>
    </w:p>
    <w:p w14:paraId="078AE852" w14:textId="77777777" w:rsidR="00704954" w:rsidRPr="00FD1AF1" w:rsidRDefault="00704954" w:rsidP="00704954">
      <w:pPr>
        <w:ind w:firstLine="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76FF5526" w14:textId="77777777" w:rsidR="00704954" w:rsidRPr="00FD1AF1" w:rsidRDefault="00704954" w:rsidP="00704954">
      <w:pPr>
        <w:rPr>
          <w:rFonts w:cstheme="minorHAnsi"/>
          <w:noProof/>
        </w:rPr>
      </w:pPr>
      <w:r w:rsidRPr="00FD1AF1">
        <w:rPr>
          <w:rFonts w:cstheme="minorHAnsi"/>
          <w:noProof/>
        </w:rPr>
        <w:tab/>
      </w:r>
      <w:r w:rsidRPr="00FD1AF1">
        <w:rPr>
          <w:rFonts w:cstheme="minorHAnsi"/>
          <w:noProof/>
        </w:rPr>
        <w:tab/>
      </w:r>
      <w:r w:rsidRPr="00FD1AF1">
        <w:rPr>
          <w:rFonts w:cstheme="minorHAnsi"/>
          <w:noProof/>
        </w:rPr>
        <w:tab/>
        <w:t>= 0 if existing building is not electrically heated</w:t>
      </w:r>
    </w:p>
    <w:p w14:paraId="3C7277F5" w14:textId="77777777" w:rsidR="00704954" w:rsidRPr="00FD1AF1" w:rsidRDefault="00704954" w:rsidP="00704954">
      <w:pPr>
        <w:spacing w:before="240"/>
        <w:ind w:left="720"/>
        <w:rPr>
          <w:rFonts w:cstheme="minorHAnsi"/>
          <w:noProof/>
        </w:rPr>
      </w:pPr>
      <w:r w:rsidRPr="00FD1AF1">
        <w:rPr>
          <w:rFonts w:cstheme="minorHAnsi"/>
          <w:noProof/>
        </w:rPr>
        <w:t>Gas_Heating_Load</w:t>
      </w:r>
    </w:p>
    <w:p w14:paraId="0E70D43D" w14:textId="77777777" w:rsidR="00704954" w:rsidRPr="00FD1AF1" w:rsidRDefault="00704954" w:rsidP="00704954">
      <w:pPr>
        <w:ind w:left="2160"/>
        <w:rPr>
          <w:rFonts w:cstheme="minorHAnsi"/>
          <w:noProof/>
        </w:rPr>
      </w:pPr>
      <w:r w:rsidRPr="00FD1AF1">
        <w:rPr>
          <w:rFonts w:cstheme="minorHAnsi"/>
          <w:noProof/>
        </w:rPr>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533"/>
      </w:r>
      <w:r w:rsidRPr="00FD1AF1">
        <w:rPr>
          <w:rFonts w:cstheme="minorHAnsi"/>
          <w:noProof/>
        </w:rPr>
        <w:t xml:space="preserve"> for gas furnace heated single-family homes. If location is unknown, assume the average below.</w:t>
      </w:r>
    </w:p>
    <w:p w14:paraId="198AE0A9" w14:textId="77777777" w:rsidR="00704954" w:rsidRPr="00FD1AF1" w:rsidRDefault="00704954" w:rsidP="00704954">
      <w:pPr>
        <w:ind w:left="2160"/>
        <w:rPr>
          <w:rFonts w:cstheme="minorHAnsi"/>
          <w:noProof/>
        </w:rPr>
      </w:pPr>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534"/>
      </w:r>
      <w:r w:rsidRPr="00FD1AF1">
        <w:rPr>
          <w:rFonts w:cstheme="minorHAnsi"/>
          <w:noProof/>
        </w:rPr>
        <w:t>.</w:t>
      </w:r>
    </w:p>
    <w:tbl>
      <w:tblPr>
        <w:tblW w:w="6277" w:type="dxa"/>
        <w:jc w:val="center"/>
        <w:tblLook w:val="04A0" w:firstRow="1" w:lastRow="0" w:firstColumn="1" w:lastColumn="0" w:noHBand="0" w:noVBand="1"/>
      </w:tblPr>
      <w:tblGrid>
        <w:gridCol w:w="2448"/>
        <w:gridCol w:w="1939"/>
        <w:gridCol w:w="1890"/>
      </w:tblGrid>
      <w:tr w:rsidR="00704954" w:rsidRPr="00FD1AF1" w14:paraId="1AC281A4" w14:textId="77777777" w:rsidTr="00DC511D">
        <w:trPr>
          <w:trHeight w:val="20"/>
          <w:tblHeader/>
          <w:jc w:val="center"/>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FD96538"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Climate Zone</w:t>
            </w:r>
          </w:p>
          <w:p w14:paraId="520D0D87"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(City based upon)</w:t>
            </w:r>
          </w:p>
        </w:tc>
        <w:tc>
          <w:tcPr>
            <w:tcW w:w="1939"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59CCDB5E"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535"/>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08917F" w14:textId="77777777" w:rsidR="00704954" w:rsidRPr="00FD1AF1" w:rsidRDefault="00704954" w:rsidP="00F82663">
            <w:pPr>
              <w:spacing w:after="0"/>
              <w:jc w:val="center"/>
              <w:rPr>
                <w:rFonts w:cstheme="minorHAnsi"/>
                <w:b/>
                <w:color w:val="FFFFFF" w:themeColor="background1"/>
              </w:rPr>
            </w:pPr>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536"/>
            </w:r>
          </w:p>
        </w:tc>
      </w:tr>
      <w:tr w:rsidR="00704954" w:rsidRPr="00FD1AF1" w14:paraId="711BDF1E"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32F43583" w14:textId="77777777" w:rsidR="00704954" w:rsidRPr="00FD1AF1" w:rsidRDefault="00704954" w:rsidP="00F82663">
            <w:pPr>
              <w:spacing w:after="0"/>
              <w:jc w:val="center"/>
              <w:rPr>
                <w:rFonts w:cstheme="minorHAnsi"/>
              </w:rPr>
            </w:pPr>
            <w:r w:rsidRPr="00FD1AF1">
              <w:rPr>
                <w:rFonts w:cstheme="minorHAnsi"/>
                <w:noProof/>
              </w:rPr>
              <w:t>1 (Rockford)</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5DB5C0A0" w14:textId="77777777" w:rsidR="00704954" w:rsidRPr="00FD1AF1" w:rsidRDefault="00704954" w:rsidP="00F82663">
            <w:pPr>
              <w:spacing w:after="0"/>
              <w:jc w:val="center"/>
              <w:rPr>
                <w:rFonts w:cstheme="minorHAnsi"/>
              </w:rPr>
            </w:pPr>
            <w:r w:rsidRPr="00FD1AF1">
              <w:rPr>
                <w:rFonts w:cstheme="minorHAnsi"/>
              </w:rPr>
              <w:t>873</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0AB9265" w14:textId="77777777" w:rsidR="00704954" w:rsidRPr="00FD1AF1" w:rsidRDefault="00704954" w:rsidP="00F82663">
            <w:pPr>
              <w:spacing w:after="0"/>
              <w:jc w:val="center"/>
              <w:rPr>
                <w:rFonts w:cstheme="minorHAnsi"/>
              </w:rPr>
            </w:pPr>
            <w:r w:rsidRPr="00FD1AF1">
              <w:t>1275</w:t>
            </w:r>
          </w:p>
        </w:tc>
      </w:tr>
      <w:tr w:rsidR="00704954" w:rsidRPr="00FD1AF1" w14:paraId="755BD7A2"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54B651A" w14:textId="77777777" w:rsidR="00704954" w:rsidRPr="00FD1AF1" w:rsidRDefault="00704954" w:rsidP="00F82663">
            <w:pPr>
              <w:spacing w:after="0"/>
              <w:jc w:val="center"/>
              <w:rPr>
                <w:rFonts w:cstheme="minorHAnsi"/>
              </w:rPr>
            </w:pPr>
            <w:r w:rsidRPr="00FD1AF1">
              <w:rPr>
                <w:rFonts w:cstheme="minorHAnsi"/>
                <w:noProof/>
              </w:rPr>
              <w:t>2 (Chicago)</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4872832B" w14:textId="77777777" w:rsidR="00704954" w:rsidRPr="00FD1AF1" w:rsidRDefault="00704954" w:rsidP="00F82663">
            <w:pPr>
              <w:spacing w:after="0"/>
              <w:jc w:val="center"/>
              <w:rPr>
                <w:rFonts w:cstheme="minorHAnsi"/>
              </w:rPr>
            </w:pPr>
            <w:r w:rsidRPr="00FD1AF1">
              <w:rPr>
                <w:rFonts w:cstheme="minorHAnsi"/>
              </w:rPr>
              <w:t>834</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C1ED199" w14:textId="77777777" w:rsidR="00704954" w:rsidRPr="00FD1AF1" w:rsidRDefault="00704954" w:rsidP="00F82663">
            <w:pPr>
              <w:spacing w:after="0"/>
              <w:jc w:val="center"/>
              <w:rPr>
                <w:rFonts w:cstheme="minorHAnsi"/>
              </w:rPr>
            </w:pPr>
            <w:r w:rsidRPr="00FD1AF1">
              <w:t>1218</w:t>
            </w:r>
          </w:p>
        </w:tc>
      </w:tr>
      <w:tr w:rsidR="00704954" w:rsidRPr="00FD1AF1" w14:paraId="56283064"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F6C6832" w14:textId="77777777" w:rsidR="00704954" w:rsidRPr="00FD1AF1" w:rsidRDefault="00704954" w:rsidP="00F82663">
            <w:pPr>
              <w:spacing w:after="0"/>
              <w:jc w:val="center"/>
              <w:rPr>
                <w:rFonts w:cstheme="minorHAnsi"/>
              </w:rPr>
            </w:pPr>
            <w:r w:rsidRPr="00FD1AF1">
              <w:rPr>
                <w:rFonts w:cstheme="minorHAnsi"/>
                <w:noProof/>
              </w:rPr>
              <w:t>3 (Springfield)</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5CE63A3A" w14:textId="77777777" w:rsidR="00704954" w:rsidRPr="00FD1AF1" w:rsidRDefault="00704954" w:rsidP="00F82663">
            <w:pPr>
              <w:spacing w:after="0"/>
              <w:jc w:val="center"/>
              <w:rPr>
                <w:rFonts w:cstheme="minorHAnsi"/>
              </w:rPr>
            </w:pPr>
            <w:r w:rsidRPr="00FD1AF1">
              <w:rPr>
                <w:rFonts w:cstheme="minorHAnsi"/>
              </w:rPr>
              <w:t>714</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754AAC6" w14:textId="77777777" w:rsidR="00704954" w:rsidRPr="00FD1AF1" w:rsidRDefault="00704954" w:rsidP="00F82663">
            <w:pPr>
              <w:spacing w:after="0"/>
              <w:jc w:val="center"/>
              <w:rPr>
                <w:rFonts w:cstheme="minorHAnsi"/>
              </w:rPr>
            </w:pPr>
            <w:r w:rsidRPr="00FD1AF1">
              <w:t>1043</w:t>
            </w:r>
          </w:p>
        </w:tc>
      </w:tr>
      <w:tr w:rsidR="00704954" w:rsidRPr="00FD1AF1" w14:paraId="6B30AE67"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ED54A96" w14:textId="77777777" w:rsidR="00704954" w:rsidRPr="00FD1AF1" w:rsidRDefault="00704954" w:rsidP="00F82663">
            <w:pPr>
              <w:spacing w:after="0"/>
              <w:jc w:val="center"/>
              <w:rPr>
                <w:rFonts w:cstheme="minorHAnsi"/>
              </w:rPr>
            </w:pPr>
            <w:r w:rsidRPr="00FD1AF1">
              <w:rPr>
                <w:rFonts w:cstheme="minorHAnsi"/>
                <w:noProof/>
              </w:rPr>
              <w:t>4 (Belleville)</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379B49AA" w14:textId="77777777" w:rsidR="00704954" w:rsidRPr="00FD1AF1" w:rsidRDefault="00704954" w:rsidP="00F82663">
            <w:pPr>
              <w:spacing w:after="0"/>
              <w:jc w:val="center"/>
              <w:rPr>
                <w:rFonts w:cstheme="minorHAnsi"/>
              </w:rPr>
            </w:pPr>
            <w:r w:rsidRPr="00FD1AF1">
              <w:rPr>
                <w:rFonts w:cstheme="minorHAnsi"/>
              </w:rPr>
              <w:t>551</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B65CB2F" w14:textId="77777777" w:rsidR="00704954" w:rsidRPr="00FD1AF1" w:rsidRDefault="00704954" w:rsidP="00F82663">
            <w:pPr>
              <w:spacing w:after="0"/>
              <w:jc w:val="center"/>
              <w:rPr>
                <w:rFonts w:cstheme="minorHAnsi"/>
              </w:rPr>
            </w:pPr>
            <w:r w:rsidRPr="00FD1AF1">
              <w:t>805</w:t>
            </w:r>
          </w:p>
        </w:tc>
      </w:tr>
      <w:tr w:rsidR="00704954" w:rsidRPr="00FD1AF1" w14:paraId="13BFE22E"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59F8793" w14:textId="77777777" w:rsidR="00704954" w:rsidRPr="00FD1AF1" w:rsidRDefault="00704954" w:rsidP="00F82663">
            <w:pPr>
              <w:spacing w:after="0"/>
              <w:jc w:val="center"/>
              <w:rPr>
                <w:rFonts w:cstheme="minorHAnsi"/>
              </w:rPr>
            </w:pPr>
            <w:r w:rsidRPr="00FD1AF1">
              <w:rPr>
                <w:rFonts w:cstheme="minorHAnsi"/>
                <w:noProof/>
              </w:rPr>
              <w:t>5 (Marion)</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1420EA72" w14:textId="77777777" w:rsidR="00704954" w:rsidRPr="00FD1AF1" w:rsidRDefault="00704954" w:rsidP="00F82663">
            <w:pPr>
              <w:spacing w:after="0"/>
              <w:jc w:val="center"/>
              <w:rPr>
                <w:rFonts w:cstheme="minorHAnsi"/>
              </w:rPr>
            </w:pPr>
            <w:r w:rsidRPr="00FD1AF1">
              <w:rPr>
                <w:rFonts w:cstheme="minorHAnsi"/>
              </w:rPr>
              <w:t>561</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DCEDB4C" w14:textId="77777777" w:rsidR="00704954" w:rsidRPr="00FD1AF1" w:rsidRDefault="00704954" w:rsidP="00F82663">
            <w:pPr>
              <w:spacing w:after="0"/>
              <w:jc w:val="center"/>
              <w:rPr>
                <w:rFonts w:cstheme="minorHAnsi"/>
              </w:rPr>
            </w:pPr>
            <w:r w:rsidRPr="00FD1AF1">
              <w:t>819</w:t>
            </w:r>
          </w:p>
        </w:tc>
      </w:tr>
      <w:tr w:rsidR="00704954" w:rsidRPr="00FD1AF1" w14:paraId="7D407697" w14:textId="77777777" w:rsidTr="00DC511D">
        <w:trPr>
          <w:trHeight w:val="20"/>
          <w:jc w:val="center"/>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354C3F2" w14:textId="77777777" w:rsidR="00704954" w:rsidRPr="00FD1AF1" w:rsidRDefault="00704954" w:rsidP="00F82663">
            <w:pPr>
              <w:spacing w:after="0"/>
              <w:jc w:val="center"/>
              <w:rPr>
                <w:rFonts w:cstheme="minorHAnsi"/>
              </w:rPr>
            </w:pPr>
            <w:r w:rsidRPr="00FD1AF1">
              <w:rPr>
                <w:rFonts w:cstheme="minorHAnsi"/>
                <w:noProof/>
              </w:rPr>
              <w:t>Average</w:t>
            </w:r>
          </w:p>
        </w:tc>
        <w:tc>
          <w:tcPr>
            <w:tcW w:w="1939" w:type="dxa"/>
            <w:tcBorders>
              <w:top w:val="single" w:sz="4" w:space="0" w:color="auto"/>
              <w:left w:val="single" w:sz="4" w:space="0" w:color="auto"/>
              <w:bottom w:val="single" w:sz="4" w:space="0" w:color="auto"/>
              <w:right w:val="single" w:sz="4" w:space="0" w:color="auto"/>
            </w:tcBorders>
            <w:noWrap/>
            <w:vAlign w:val="center"/>
            <w:hideMark/>
          </w:tcPr>
          <w:p w14:paraId="25EDEE76" w14:textId="77777777" w:rsidR="00704954" w:rsidRPr="00FD1AF1" w:rsidRDefault="00704954" w:rsidP="00F82663">
            <w:pPr>
              <w:spacing w:after="0"/>
              <w:jc w:val="center"/>
              <w:rPr>
                <w:rFonts w:cstheme="minorHAnsi"/>
              </w:rPr>
            </w:pPr>
            <w:r w:rsidRPr="00FD1AF1">
              <w:rPr>
                <w:rFonts w:cstheme="minorHAnsi"/>
              </w:rPr>
              <w:t>793</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3E1ECA6" w14:textId="77777777" w:rsidR="00704954" w:rsidRPr="00FD1AF1" w:rsidRDefault="00704954" w:rsidP="00F82663">
            <w:pPr>
              <w:spacing w:after="0"/>
              <w:jc w:val="center"/>
              <w:rPr>
                <w:rFonts w:cstheme="minorHAnsi"/>
              </w:rPr>
            </w:pPr>
            <w:r w:rsidRPr="00FD1AF1">
              <w:t>1158</w:t>
            </w:r>
          </w:p>
        </w:tc>
      </w:tr>
    </w:tbl>
    <w:p w14:paraId="6CD0CD06" w14:textId="77777777" w:rsidR="00F82663" w:rsidRDefault="00F82663" w:rsidP="00F82663">
      <w:pPr>
        <w:ind w:left="720"/>
        <w:rPr>
          <w:rFonts w:cstheme="minorHAnsi"/>
          <w:noProof/>
        </w:rPr>
      </w:pPr>
    </w:p>
    <w:p w14:paraId="2D127A57" w14:textId="77777777" w:rsidR="00704954" w:rsidRPr="00FD1AF1" w:rsidRDefault="00704954" w:rsidP="00F82663">
      <w:pPr>
        <w:ind w:left="720"/>
        <w:rPr>
          <w:rFonts w:cstheme="minorHAnsi"/>
          <w:noProof/>
        </w:rPr>
      </w:pPr>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p>
    <w:p w14:paraId="38EC1C45" w14:textId="77777777" w:rsidR="00704954" w:rsidRPr="00FD1AF1" w:rsidRDefault="00704954" w:rsidP="00704954">
      <w:pPr>
        <w:ind w:left="1440" w:firstLine="720"/>
        <w:rPr>
          <w:rFonts w:cstheme="minorHAnsi"/>
          <w:noProof/>
        </w:rPr>
      </w:pPr>
      <w:r w:rsidRPr="00FD1AF1">
        <w:rPr>
          <w:rFonts w:cstheme="minorHAnsi"/>
          <w:noProof/>
        </w:rPr>
        <w:t>= 80% if furnace and 82% if boiler.</w:t>
      </w:r>
    </w:p>
    <w:p w14:paraId="5505538A" w14:textId="77777777" w:rsidR="00704954" w:rsidRPr="00FD1AF1" w:rsidRDefault="00704954" w:rsidP="00704954">
      <w:pPr>
        <w:ind w:left="720"/>
        <w:rPr>
          <w:rFonts w:cstheme="minorHAnsi"/>
          <w:noProof/>
        </w:rPr>
      </w:pPr>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p>
    <w:p w14:paraId="4862B21E" w14:textId="77777777" w:rsidR="00704954" w:rsidRPr="00FD1AF1" w:rsidRDefault="00704954" w:rsidP="00704954">
      <w:pPr>
        <w:ind w:left="2160"/>
        <w:rPr>
          <w:rFonts w:cstheme="minorHAnsi"/>
          <w:noProof/>
        </w:rPr>
      </w:pPr>
      <w:r w:rsidRPr="00FD1AF1">
        <w:rPr>
          <w:rFonts w:cstheme="minorHAnsi"/>
          <w:noProof/>
        </w:rPr>
        <w:t>= Use actual AFUE rating where it is possible to measure or reasonably estimate.</w:t>
      </w:r>
    </w:p>
    <w:p w14:paraId="0D5812B3" w14:textId="77777777" w:rsidR="00704954" w:rsidRPr="00FD1AF1" w:rsidRDefault="00704954" w:rsidP="00704954">
      <w:pPr>
        <w:ind w:left="2160"/>
        <w:rPr>
          <w:rFonts w:cstheme="minorHAnsi"/>
          <w:noProof/>
        </w:rPr>
      </w:pPr>
      <w:r w:rsidRPr="00FD1AF1">
        <w:rPr>
          <w:rFonts w:cstheme="minorHAnsi"/>
          <w:noProof/>
        </w:rPr>
        <w:t xml:space="preserve">If unknown, assume 64.4%  if furnace and 61.6% </w:t>
      </w:r>
      <w:r w:rsidRPr="00FD1AF1">
        <w:rPr>
          <w:rFonts w:ascii="Arial" w:hAnsi="Arial"/>
          <w:noProof/>
          <w:vertAlign w:val="superscript"/>
        </w:rPr>
        <w:footnoteReference w:id="537"/>
      </w:r>
      <w:r w:rsidRPr="00FD1AF1">
        <w:rPr>
          <w:rFonts w:cstheme="minorHAnsi"/>
          <w:noProof/>
        </w:rPr>
        <w:t xml:space="preserve"> if boiler.</w:t>
      </w:r>
    </w:p>
    <w:p w14:paraId="06D222CA" w14:textId="77777777" w:rsidR="00704954" w:rsidRPr="00FD1AF1" w:rsidRDefault="00704954" w:rsidP="00704954">
      <w:pPr>
        <w:ind w:left="2160" w:hanging="1440"/>
        <w:rPr>
          <w:rFonts w:cstheme="minorHAnsi"/>
          <w:noProof/>
        </w:rPr>
      </w:pPr>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p>
    <w:p w14:paraId="468D56FB" w14:textId="77777777" w:rsidR="00704954" w:rsidRPr="00FD1AF1" w:rsidRDefault="00704954" w:rsidP="00704954">
      <w:pPr>
        <w:ind w:left="1440" w:firstLine="720"/>
        <w:rPr>
          <w:rFonts w:cstheme="minorHAnsi"/>
          <w:noProof/>
        </w:rPr>
      </w:pPr>
      <w:r w:rsidRPr="00FD1AF1">
        <w:rPr>
          <w:rFonts w:cstheme="minorHAnsi"/>
          <w:noProof/>
        </w:rPr>
        <w:t>= 90%</w:t>
      </w:r>
      <w:r w:rsidRPr="00FD1AF1">
        <w:rPr>
          <w:rFonts w:ascii="Arial" w:hAnsi="Arial" w:cstheme="minorHAnsi"/>
          <w:noProof/>
          <w:vertAlign w:val="superscript"/>
        </w:rPr>
        <w:footnoteReference w:id="538"/>
      </w:r>
      <w:r w:rsidRPr="00FD1AF1">
        <w:rPr>
          <w:rFonts w:cstheme="minorHAnsi"/>
          <w:noProof/>
        </w:rPr>
        <w:t xml:space="preserve"> if furnace and 82% if boiler.</w:t>
      </w:r>
    </w:p>
    <w:p w14:paraId="374EAC7B" w14:textId="77777777" w:rsidR="00704954" w:rsidRPr="00FD1AF1" w:rsidRDefault="00704954" w:rsidP="00704954">
      <w:pPr>
        <w:ind w:left="1440" w:hanging="720"/>
        <w:rPr>
          <w:rFonts w:cstheme="minorHAnsi"/>
          <w:noProof/>
        </w:rPr>
      </w:pPr>
      <w:r w:rsidRPr="00FD1AF1">
        <w:rPr>
          <w:rFonts w:cstheme="minorHAnsi"/>
          <w:noProof/>
        </w:rPr>
        <w:t xml:space="preserve">kWhtoTherm </w:t>
      </w:r>
      <w:r w:rsidRPr="00FD1AF1">
        <w:rPr>
          <w:rFonts w:cstheme="minorHAnsi"/>
          <w:noProof/>
        </w:rPr>
        <w:tab/>
        <w:t>= Converts source kWh to Therms</w:t>
      </w:r>
    </w:p>
    <w:p w14:paraId="603BC798"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p>
    <w:p w14:paraId="7064F50C" w14:textId="77777777" w:rsidR="00704954" w:rsidRPr="00FD1AF1" w:rsidRDefault="00704954" w:rsidP="00BA4199">
      <w:pPr>
        <w:ind w:left="2880" w:hanging="720"/>
        <w:rPr>
          <w:szCs w:val="20"/>
        </w:rPr>
      </w:pPr>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takes into account T&amp;D losses. </w:t>
      </w:r>
    </w:p>
    <w:p w14:paraId="6C19BD99" w14:textId="77777777" w:rsidR="00704954" w:rsidRPr="00FD1AF1" w:rsidRDefault="00704954" w:rsidP="00BA4199">
      <w:pPr>
        <w:autoSpaceDE w:val="0"/>
        <w:autoSpaceDN w:val="0"/>
        <w:adjustRightInd w:val="0"/>
        <w:ind w:left="2520" w:firstLine="360"/>
        <w:rPr>
          <w:color w:val="000000"/>
          <w:szCs w:val="20"/>
        </w:rPr>
      </w:pPr>
      <w:r w:rsidRPr="00FD1AF1">
        <w:rPr>
          <w:color w:val="000000"/>
          <w:szCs w:val="20"/>
        </w:rPr>
        <w:t xml:space="preserve">For systems operating less than 6,500 hrs per year: </w:t>
      </w:r>
    </w:p>
    <w:p w14:paraId="328B9AAF" w14:textId="77777777" w:rsidR="00704954" w:rsidRPr="00FD1AF1" w:rsidRDefault="00704954" w:rsidP="00BA4199">
      <w:pPr>
        <w:autoSpaceDE w:val="0"/>
        <w:autoSpaceDN w:val="0"/>
        <w:adjustRightInd w:val="0"/>
        <w:ind w:left="2880"/>
        <w:rPr>
          <w:color w:val="000000"/>
          <w:szCs w:val="20"/>
        </w:rPr>
      </w:pPr>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539"/>
      </w:r>
      <w:r w:rsidRPr="00FD1AF1">
        <w:rPr>
          <w:color w:val="000000"/>
          <w:szCs w:val="20"/>
        </w:rPr>
        <w:t xml:space="preserve">. Also include any line losses. </w:t>
      </w:r>
    </w:p>
    <w:p w14:paraId="30B9E80B" w14:textId="77777777" w:rsidR="00704954" w:rsidRPr="00FD1AF1" w:rsidRDefault="00704954" w:rsidP="00BA4199">
      <w:pPr>
        <w:autoSpaceDE w:val="0"/>
        <w:autoSpaceDN w:val="0"/>
        <w:adjustRightInd w:val="0"/>
        <w:ind w:left="2160" w:firstLine="720"/>
        <w:rPr>
          <w:color w:val="000000"/>
          <w:szCs w:val="20"/>
        </w:rPr>
      </w:pPr>
      <w:r w:rsidRPr="00FD1AF1">
        <w:rPr>
          <w:color w:val="000000"/>
          <w:szCs w:val="20"/>
        </w:rPr>
        <w:t xml:space="preserve">For systems operating more than 6,500 hrs per year: </w:t>
      </w:r>
    </w:p>
    <w:p w14:paraId="6707B7E0" w14:textId="77777777" w:rsidR="00704954" w:rsidRPr="00FD1AF1" w:rsidRDefault="00704954" w:rsidP="00BA4199">
      <w:pPr>
        <w:autoSpaceDE w:val="0"/>
        <w:autoSpaceDN w:val="0"/>
        <w:adjustRightInd w:val="0"/>
        <w:ind w:left="2880"/>
        <w:rPr>
          <w:color w:val="000000"/>
          <w:szCs w:val="20"/>
        </w:rPr>
      </w:pPr>
      <w:r w:rsidRPr="00FD1AF1">
        <w:rPr>
          <w:color w:val="000000"/>
          <w:szCs w:val="20"/>
        </w:rPr>
        <w:t xml:space="preserve">Use the All Fossil Average heat rate provided by EPA eGRID for RFC West region for ComEd territory, and SERC Midwest region for Ameren territory. Also include any line losses. </w:t>
      </w:r>
    </w:p>
    <w:p w14:paraId="2E25E9F6" w14:textId="77777777" w:rsidR="00704954" w:rsidRPr="00FD1AF1" w:rsidRDefault="00704954" w:rsidP="00704954">
      <w:pPr>
        <w:ind w:left="720" w:hanging="2160"/>
        <w:rPr>
          <w:rFonts w:cstheme="minorHAnsi"/>
          <w:noProof/>
        </w:rPr>
      </w:pPr>
      <w:r w:rsidRPr="00FD1AF1">
        <w:rPr>
          <w:rFonts w:cstheme="minorHAnsi"/>
          <w:noProof/>
        </w:rPr>
        <w:tab/>
        <w:t>All other variables provided above</w:t>
      </w:r>
    </w:p>
    <w:p w14:paraId="6C569797" w14:textId="77777777" w:rsidR="00704954" w:rsidRPr="002F5F3E" w:rsidRDefault="00704954" w:rsidP="00A20CC6">
      <w:pPr>
        <w:pStyle w:val="Heading6"/>
      </w:pPr>
      <w:bookmarkStart w:id="5230" w:name="_Toc343160277"/>
      <w:r w:rsidRPr="002F5F3E">
        <w:t>Water Impact Descriptions and Calculation</w:t>
      </w:r>
      <w:bookmarkEnd w:id="5230"/>
      <w:r w:rsidRPr="002F5F3E">
        <w:t xml:space="preserve">  </w:t>
      </w:r>
    </w:p>
    <w:p w14:paraId="51025CE3" w14:textId="77777777" w:rsidR="00704954" w:rsidRPr="002F5F3E" w:rsidRDefault="00704954" w:rsidP="00BA4199">
      <w:r w:rsidRPr="002F5F3E">
        <w:t>N/A</w:t>
      </w:r>
      <w:bookmarkStart w:id="5231" w:name="_Toc343160278"/>
    </w:p>
    <w:p w14:paraId="62B252FE" w14:textId="77777777" w:rsidR="00704954" w:rsidRDefault="00704954" w:rsidP="00A20CC6">
      <w:pPr>
        <w:pStyle w:val="Heading6"/>
      </w:pPr>
      <w:r w:rsidRPr="002F5F3E">
        <w:t>Deemed O&amp;M Cost Adjustment Calculation</w:t>
      </w:r>
      <w:bookmarkEnd w:id="5231"/>
    </w:p>
    <w:p w14:paraId="6E26D501" w14:textId="77777777" w:rsidR="00704954" w:rsidRPr="009C362B" w:rsidRDefault="00704954" w:rsidP="00BA4199">
      <w:r w:rsidRPr="009C362B">
        <w:t>N/A</w:t>
      </w:r>
    </w:p>
    <w:p w14:paraId="62C6756E" w14:textId="77777777" w:rsidR="00704954" w:rsidRPr="00FD1AF1" w:rsidRDefault="00704954" w:rsidP="00A20CC6">
      <w:pPr>
        <w:pStyle w:val="Heading6"/>
      </w:pPr>
      <w:r w:rsidRPr="00FD1AF1">
        <w:t>Cost Effectiveness Screening and Load Reduction Forecasting when Fuel Switching</w:t>
      </w:r>
    </w:p>
    <w:p w14:paraId="7293F6B7" w14:textId="77777777" w:rsidR="00704954" w:rsidRPr="00FD1AF1" w:rsidRDefault="00704954" w:rsidP="00704954">
      <w:pPr>
        <w:rPr>
          <w:rFonts w:cstheme="minorHAnsi"/>
          <w:noProof/>
        </w:rPr>
      </w:pPr>
      <w:r w:rsidRPr="00FD1AF1">
        <w:rPr>
          <w:rFonts w:cstheme="minorHAnsi"/>
          <w:noProof/>
        </w:rPr>
        <w:t xml:space="preserve">This measure can involve fuel switching from gas to electric. </w:t>
      </w:r>
    </w:p>
    <w:p w14:paraId="316CD10E" w14:textId="77777777" w:rsidR="00704954" w:rsidRPr="00FD1AF1" w:rsidRDefault="00704954" w:rsidP="00704954">
      <w:pPr>
        <w:rPr>
          <w:rFonts w:cstheme="minorHAnsi"/>
          <w:noProof/>
        </w:rPr>
      </w:pPr>
      <w:r w:rsidRPr="00FD1AF1">
        <w:rPr>
          <w:rFonts w:cstheme="minorHAnsi"/>
          <w:noProof/>
        </w:rPr>
        <w:t xml:space="preserve">For the purposes of forecasting load reductions due to fuel switch </w:t>
      </w:r>
      <w:r>
        <w:rPr>
          <w:rFonts w:cstheme="minorHAnsi"/>
          <w:noProof/>
        </w:rPr>
        <w:t>DMS</w:t>
      </w:r>
      <w:r w:rsidRPr="00FD1AF1">
        <w:rPr>
          <w:rFonts w:cstheme="minorHAnsi"/>
          <w:noProof/>
        </w:rPr>
        <w:t xml:space="preserve">HP projects per Section 16-111.5B, changes in site energy use at the customer’s meter (using ΔkWh algorithm below) adjusted for utility line losses (at-the-busbar savings), customer switching estimates, NTG, and any other adjustment factors deemed appropriate, should be used. </w:t>
      </w:r>
    </w:p>
    <w:p w14:paraId="369CC241" w14:textId="77777777" w:rsidR="00704954" w:rsidRPr="00FD1AF1" w:rsidRDefault="00704954" w:rsidP="00704954">
      <w:pPr>
        <w:rPr>
          <w:rFonts w:cstheme="minorHAnsi"/>
          <w:noProof/>
        </w:rPr>
      </w:pPr>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p>
    <w:p w14:paraId="36D50BFC"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540"/>
      </w:r>
      <w:r w:rsidRPr="00FD1AF1">
        <w:rPr>
          <w:rFonts w:cstheme="minorHAnsi"/>
          <w:noProof/>
        </w:rPr>
        <w:t xml:space="preserve">] </w:t>
      </w:r>
    </w:p>
    <w:p w14:paraId="26398A41"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w:t>
      </w:r>
    </w:p>
    <w:p w14:paraId="0879B2F0" w14:textId="77777777" w:rsidR="00704954" w:rsidRPr="00FD1AF1" w:rsidRDefault="00704954" w:rsidP="00704954">
      <w:pPr>
        <w:ind w:firstLine="720"/>
        <w:rPr>
          <w:rFonts w:cstheme="minorHAnsi"/>
          <w:noProof/>
        </w:rPr>
      </w:pPr>
      <w:r>
        <w:rPr>
          <w:rFonts w:cstheme="minorHAnsi"/>
          <w:noProof/>
        </w:rPr>
        <w:t xml:space="preserve">ΔkWh </w:t>
      </w:r>
      <w:r>
        <w:rPr>
          <w:rFonts w:cstheme="minorHAnsi"/>
          <w:noProof/>
        </w:rPr>
        <w:tab/>
      </w:r>
      <w:r>
        <w:rPr>
          <w:rFonts w:cstheme="minorHAnsi"/>
          <w:noProof/>
        </w:rPr>
        <w:tab/>
        <w:t>= - [DMS</w:t>
      </w:r>
      <w:r w:rsidRPr="00FD1AF1">
        <w:rPr>
          <w:rFonts w:cstheme="minorHAnsi"/>
          <w:noProof/>
        </w:rPr>
        <w:t>HP heating consumption] + [Cooling savings</w:t>
      </w:r>
      <w:r w:rsidRPr="00FD1AF1">
        <w:rPr>
          <w:rFonts w:ascii="Arial" w:hAnsi="Arial"/>
          <w:noProof/>
          <w:vertAlign w:val="superscript"/>
          <w:lang w:val="nl-NL"/>
        </w:rPr>
        <w:footnoteReference w:id="541"/>
      </w:r>
      <w:r w:rsidRPr="00FD1AF1">
        <w:rPr>
          <w:rFonts w:cstheme="minorHAnsi"/>
          <w:noProof/>
        </w:rPr>
        <w:t xml:space="preserve">] </w:t>
      </w:r>
    </w:p>
    <w:p w14:paraId="3FD25410" w14:textId="77777777" w:rsidR="00704954" w:rsidRPr="00FD1AF1" w:rsidRDefault="00704954" w:rsidP="00704954">
      <w:pPr>
        <w:ind w:left="2160"/>
        <w:rPr>
          <w:rFonts w:cstheme="minorHAnsi"/>
          <w:noProof/>
        </w:rPr>
      </w:pPr>
      <w:r w:rsidRPr="00FD1AF1">
        <w:rPr>
          <w:rFonts w:cstheme="minorHAnsi"/>
          <w:noProof/>
        </w:rPr>
        <w:t>= - [(</w:t>
      </w:r>
      <w:r>
        <w:t>Capacity</w:t>
      </w:r>
      <w:r>
        <w:rPr>
          <w:vertAlign w:val="subscript"/>
        </w:rPr>
        <w:t>heat *</w:t>
      </w:r>
      <w:r>
        <w:t xml:space="preserve"> EFLH</w:t>
      </w:r>
      <w:r>
        <w:rPr>
          <w:vertAlign w:val="subscript"/>
        </w:rPr>
        <w:t>heat</w:t>
      </w:r>
      <w:r>
        <w:t xml:space="preserve"> </w:t>
      </w:r>
      <w:r>
        <w:rPr>
          <w:rFonts w:cstheme="minorHAnsi"/>
        </w:rPr>
        <w:t xml:space="preserve">* </w:t>
      </w:r>
      <w:r w:rsidRPr="00FD1AF1">
        <w:rPr>
          <w:rFonts w:cstheme="minorHAnsi"/>
        </w:rPr>
        <w:t>1/</w:t>
      </w:r>
      <w:r>
        <w:rPr>
          <w:rFonts w:cstheme="minorHAnsi"/>
        </w:rPr>
        <w:t>HSPFee)</w:t>
      </w:r>
      <w:r w:rsidRPr="00FD1AF1">
        <w:rPr>
          <w:rFonts w:cstheme="minorHAnsi"/>
        </w:rPr>
        <w:t>/1000]</w:t>
      </w:r>
      <w:r>
        <w:rPr>
          <w:rFonts w:cstheme="minorHAnsi"/>
        </w:rPr>
        <w:t xml:space="preserve"> +</w:t>
      </w:r>
      <w:r w:rsidRPr="00FD1AF1">
        <w:rPr>
          <w:rFonts w:cstheme="minorHAnsi"/>
        </w:rPr>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p>
    <w:p w14:paraId="02EFD078" w14:textId="3F383874" w:rsidR="00704954" w:rsidRDefault="00704954" w:rsidP="00A20CC6">
      <w:pPr>
        <w:pStyle w:val="Heading6"/>
      </w:pPr>
      <w:r w:rsidRPr="002F5F3E">
        <w:t>Measure Code: RS-HVC-DHP-V0</w:t>
      </w:r>
      <w:r w:rsidR="00036592">
        <w:t>7</w:t>
      </w:r>
      <w:r w:rsidRPr="002F5F3E">
        <w:t>-1</w:t>
      </w:r>
      <w:r w:rsidR="003866E1">
        <w:t>9</w:t>
      </w:r>
      <w:r w:rsidRPr="002F5F3E">
        <w:t>0</w:t>
      </w:r>
      <w:r w:rsidR="005369E7">
        <w:t>1</w:t>
      </w:r>
      <w:r w:rsidRPr="002F5F3E">
        <w:t>01</w:t>
      </w:r>
    </w:p>
    <w:p w14:paraId="2AD0A129" w14:textId="5B2655F9" w:rsidR="00A27C59" w:rsidRPr="00A27C59" w:rsidRDefault="00CE1039">
      <w:pPr>
        <w:pStyle w:val="Heading6"/>
      </w:pPr>
      <w:r>
        <w:t>Review Deadline: 1/1/</w:t>
      </w:r>
      <w:r w:rsidR="00C60C5B">
        <w:t>2021</w:t>
      </w:r>
    </w:p>
    <w:p w14:paraId="151FE519" w14:textId="77777777" w:rsidR="00704954" w:rsidRDefault="00704954" w:rsidP="004C0465"/>
    <w:p w14:paraId="7E58AA7C"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2A915980" w14:textId="77777777" w:rsidR="00841F99" w:rsidRPr="00273DE8" w:rsidRDefault="00841F99" w:rsidP="00827557">
      <w:pPr>
        <w:pStyle w:val="Heading3"/>
      </w:pPr>
      <w:bookmarkStart w:id="5232" w:name="_Toc437855990"/>
      <w:bookmarkStart w:id="5233" w:name="_Ref406678047"/>
      <w:bookmarkStart w:id="5234" w:name="_Toc437592975"/>
      <w:bookmarkStart w:id="5235" w:name="_Toc466463619"/>
      <w:bookmarkStart w:id="5236" w:name="_Toc44080825"/>
      <w:r w:rsidRPr="00273DE8">
        <w:t>Residential Furnace Tune-Up</w:t>
      </w:r>
      <w:bookmarkEnd w:id="5232"/>
      <w:bookmarkEnd w:id="5233"/>
      <w:bookmarkEnd w:id="5234"/>
      <w:bookmarkEnd w:id="5235"/>
      <w:bookmarkEnd w:id="5236"/>
    </w:p>
    <w:p w14:paraId="3CDCD0EE" w14:textId="77777777" w:rsidR="003C1520" w:rsidRPr="00273DE8" w:rsidRDefault="003C1520" w:rsidP="003C1520">
      <w:pPr>
        <w:keepNext/>
        <w:keepLines/>
        <w:spacing w:before="200" w:line="276" w:lineRule="auto"/>
        <w:outlineLvl w:val="5"/>
        <w:rPr>
          <w:rFonts w:ascii="Calibri" w:hAnsi="Calibri"/>
          <w:b/>
          <w:smallCaps/>
        </w:rPr>
      </w:pPr>
      <w:r w:rsidRPr="00273DE8">
        <w:rPr>
          <w:rFonts w:ascii="Calibri" w:hAnsi="Calibri"/>
          <w:b/>
          <w:smallCaps/>
        </w:rPr>
        <w:t>Description</w:t>
      </w:r>
    </w:p>
    <w:p w14:paraId="7E480157" w14:textId="77777777" w:rsidR="003C1520" w:rsidRPr="00273DE8" w:rsidRDefault="003C1520" w:rsidP="003C1520">
      <w:pPr>
        <w:rPr>
          <w:rFonts w:ascii="Calibri" w:hAnsi="Calibri"/>
          <w:b/>
          <w:iCs/>
        </w:rPr>
      </w:pPr>
      <w:r w:rsidRPr="00273DE8">
        <w:rPr>
          <w:rFonts w:ascii="Calibri" w:hAnsi="Calibri"/>
        </w:rPr>
        <w:t>This measure is for a natural gas Residential furnace that provides space heating.  The tune-up will improve furnace performance by inspecting, cleaning and adjusting the furnace and appurtenances for correct and efficient operation.  Additional savings maybe realized through a complete system tune-up.</w:t>
      </w:r>
    </w:p>
    <w:p w14:paraId="2B68605E" w14:textId="77777777" w:rsidR="003C1520" w:rsidRPr="00DA7FA1" w:rsidRDefault="003C1520" w:rsidP="003C1520">
      <w:r>
        <w:t>Two savings algorithms are provided for tune-up programs: through the HVAC SAVE program and for other tune-up programs, the difference being how relative efficiencies are measured.</w:t>
      </w:r>
    </w:p>
    <w:p w14:paraId="5E45B011" w14:textId="0C0DB450" w:rsidR="003C1520" w:rsidRPr="00273DE8" w:rsidRDefault="003C1520" w:rsidP="003C1520">
      <w:pPr>
        <w:rPr>
          <w:rFonts w:ascii="Calibri" w:hAnsi="Calibri"/>
        </w:rPr>
      </w:pPr>
      <w:r w:rsidRPr="00273DE8">
        <w:rPr>
          <w:rFonts w:ascii="Calibri" w:hAnsi="Calibri"/>
        </w:rPr>
        <w:t xml:space="preserve">This measure was developed to be applicable to the following program types: </w:t>
      </w:r>
      <w:r>
        <w:rPr>
          <w:rFonts w:ascii="Calibri" w:hAnsi="Calibri"/>
        </w:rPr>
        <w:t>RF</w:t>
      </w:r>
      <w:r w:rsidRPr="00273DE8">
        <w:rPr>
          <w:rFonts w:ascii="Calibri" w:hAnsi="Calibri"/>
        </w:rPr>
        <w:t xml:space="preserve">.  </w:t>
      </w:r>
    </w:p>
    <w:p w14:paraId="328065AD" w14:textId="77777777" w:rsidR="003C1520" w:rsidRPr="00273DE8" w:rsidRDefault="003C1520" w:rsidP="003C1520">
      <w:pPr>
        <w:rPr>
          <w:rFonts w:ascii="Calibri" w:hAnsi="Calibri"/>
        </w:rPr>
      </w:pPr>
      <w:r w:rsidRPr="00273DE8">
        <w:rPr>
          <w:rFonts w:ascii="Calibri" w:hAnsi="Calibri"/>
        </w:rPr>
        <w:t>If applied to other program types, the measure savings should be verified.</w:t>
      </w:r>
    </w:p>
    <w:p w14:paraId="02C96E1A" w14:textId="77777777" w:rsidR="003C1520" w:rsidRPr="00273DE8" w:rsidRDefault="003C1520" w:rsidP="00A20CC6">
      <w:pPr>
        <w:pStyle w:val="Heading6"/>
      </w:pPr>
      <w:r w:rsidRPr="00273DE8">
        <w:t>Definition of Efficient Equipment</w:t>
      </w:r>
    </w:p>
    <w:p w14:paraId="04917D2B" w14:textId="77777777" w:rsidR="003C1520" w:rsidRPr="00273DE8" w:rsidRDefault="003C1520" w:rsidP="003C1520">
      <w:pPr>
        <w:rPr>
          <w:rFonts w:ascii="Calibri" w:hAnsi="Calibri"/>
        </w:rPr>
      </w:pPr>
      <w:r w:rsidRPr="00273DE8">
        <w:rPr>
          <w:rFonts w:ascii="Calibri" w:hAnsi="Calibri"/>
        </w:rPr>
        <w:t>To qualify for this measure an approved technician must complete the tune-up requirements</w:t>
      </w:r>
      <w:r w:rsidRPr="00273DE8">
        <w:rPr>
          <w:rFonts w:ascii="Arial" w:hAnsi="Arial"/>
          <w:vertAlign w:val="superscript"/>
        </w:rPr>
        <w:footnoteReference w:id="542"/>
      </w:r>
      <w:r w:rsidRPr="00273DE8">
        <w:rPr>
          <w:rFonts w:ascii="Calibri" w:hAnsi="Calibri"/>
        </w:rPr>
        <w:t xml:space="preserve"> listed below:</w:t>
      </w:r>
    </w:p>
    <w:p w14:paraId="5C7B840F"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Measure combustion efficiency using an electronic flue gas analyzer</w:t>
      </w:r>
    </w:p>
    <w:p w14:paraId="09860F15"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and clean blower assembly and components per manufacturer’s recommendations</w:t>
      </w:r>
    </w:p>
    <w:p w14:paraId="76FD4270"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Where applicable Lubricate motor and inspect and replace fan belt if required</w:t>
      </w:r>
    </w:p>
    <w:p w14:paraId="6CEAAA29"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for gas leaks</w:t>
      </w:r>
    </w:p>
    <w:p w14:paraId="018EE142"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Clean burner per manufacturer’s recommendations and adjust as needed</w:t>
      </w:r>
    </w:p>
    <w:p w14:paraId="616445EA"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 xml:space="preserve">Check ignition system and safety systems and clean and adjust as needed </w:t>
      </w:r>
    </w:p>
    <w:p w14:paraId="5EDB10E7"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and clean heat exchanger per manufacturer’s recommendations</w:t>
      </w:r>
    </w:p>
    <w:p w14:paraId="15244CA1"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exhaust/flue for proper attachment and operation</w:t>
      </w:r>
    </w:p>
    <w:p w14:paraId="2C9C86BE"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control box, wiring and controls for proper connections and performance</w:t>
      </w:r>
    </w:p>
    <w:p w14:paraId="0BEA0117"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air filter and clean or replace per manufacturer’s</w:t>
      </w:r>
    </w:p>
    <w:p w14:paraId="2B388F92"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Inspect duct work connected to furnace for leaks or blockages</w:t>
      </w:r>
    </w:p>
    <w:p w14:paraId="33E8A111"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Measure temperature rise and adjust flow as needed</w:t>
      </w:r>
    </w:p>
    <w:p w14:paraId="7E77D885"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for correct line and load volts/amps</w:t>
      </w:r>
    </w:p>
    <w:p w14:paraId="56BA743B" w14:textId="77777777" w:rsidR="003C1520" w:rsidRPr="00273DE8" w:rsidRDefault="003C1520" w:rsidP="006834B6">
      <w:pPr>
        <w:widowControl/>
        <w:numPr>
          <w:ilvl w:val="0"/>
          <w:numId w:val="2"/>
        </w:numPr>
        <w:autoSpaceDE w:val="0"/>
        <w:autoSpaceDN w:val="0"/>
        <w:adjustRightInd w:val="0"/>
        <w:spacing w:after="60"/>
        <w:jc w:val="left"/>
        <w:rPr>
          <w:rFonts w:ascii="Calibri" w:hAnsi="Calibri" w:cs="Calibri"/>
          <w:szCs w:val="20"/>
        </w:rPr>
      </w:pPr>
      <w:r w:rsidRPr="00273DE8">
        <w:rPr>
          <w:rFonts w:ascii="Calibri" w:hAnsi="Calibri" w:cs="Calibri"/>
          <w:szCs w:val="20"/>
        </w:rPr>
        <w:t>Check thermostat operation is per manufacturer’s recommendations(if adjustments made, refer to ‘Residential Programmable Thermostat’ measure for savings estimate)</w:t>
      </w:r>
    </w:p>
    <w:p w14:paraId="4A09D679" w14:textId="77777777" w:rsidR="003C1520" w:rsidRPr="00273DE8" w:rsidRDefault="003C1520" w:rsidP="00602626">
      <w:pPr>
        <w:widowControl/>
        <w:numPr>
          <w:ilvl w:val="0"/>
          <w:numId w:val="2"/>
        </w:numPr>
        <w:autoSpaceDE w:val="0"/>
        <w:autoSpaceDN w:val="0"/>
        <w:adjustRightInd w:val="0"/>
        <w:jc w:val="left"/>
        <w:rPr>
          <w:rFonts w:ascii="Calibri" w:hAnsi="Calibri" w:cs="Calibri"/>
          <w:szCs w:val="20"/>
        </w:rPr>
      </w:pPr>
      <w:r w:rsidRPr="00273DE8">
        <w:rPr>
          <w:rFonts w:ascii="Calibri" w:hAnsi="Calibri" w:cs="Calibri"/>
          <w:szCs w:val="20"/>
        </w:rPr>
        <w:t>Perform Carbon Monoxide test and adjust heating system until results are within standard industry acceptable limits</w:t>
      </w:r>
    </w:p>
    <w:p w14:paraId="1BA24D17" w14:textId="77777777" w:rsidR="003C1520" w:rsidRDefault="003C1520" w:rsidP="003C1520">
      <w:pPr>
        <w:rPr>
          <w:rFonts w:ascii="Calibri" w:hAnsi="Calibri"/>
        </w:rPr>
      </w:pPr>
      <w:r>
        <w:rPr>
          <w:rFonts w:ascii="Calibri" w:hAnsi="Calibri"/>
        </w:rPr>
        <w:t>Verified Quality Maintenance:</w:t>
      </w:r>
    </w:p>
    <w:p w14:paraId="3C741949" w14:textId="77777777" w:rsidR="003C1520" w:rsidRDefault="003C1520" w:rsidP="003C1520">
      <w:pPr>
        <w:rPr>
          <w:rFonts w:ascii="Calibri" w:hAnsi="Calibri"/>
        </w:rPr>
      </w:pPr>
      <w:r w:rsidRPr="00144C61">
        <w:rPr>
          <w:rFonts w:ascii="Calibri" w:hAnsi="Calibri"/>
        </w:rPr>
        <w:t xml:space="preserve">This approach uses in-field measurement and interpretation of static pressures, identification and plotting of airflow, airflow measurement, temperature measurement and diagnostics, pressure measurements and duct design, and BTU measurement to ensure that existing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Maintenance identifies sub-optimal performance and prescribes a solution during furnace tune ups.  </w:t>
      </w:r>
    </w:p>
    <w:p w14:paraId="4CFAEC9F" w14:textId="77777777" w:rsidR="003C1520" w:rsidRDefault="003C1520" w:rsidP="003C1520">
      <w:pPr>
        <w:rPr>
          <w:rFonts w:ascii="Calibri" w:hAnsi="Calibri"/>
        </w:rPr>
      </w:pPr>
      <w:r>
        <w:rPr>
          <w:rFonts w:ascii="Calibri" w:hAnsi="Calibri"/>
        </w:rPr>
        <w:t>The HVAC SAVE program has its own certifications and requirements. In addition to the maintenance described above, the following are key activities that are provided through an HVAC SAVE Verified Quality Maintenance visit</w:t>
      </w:r>
      <w:r>
        <w:rPr>
          <w:rStyle w:val="FootnoteReference"/>
          <w:rFonts w:eastAsiaTheme="majorEastAsia"/>
        </w:rPr>
        <w:footnoteReference w:id="543"/>
      </w:r>
      <w:r>
        <w:rPr>
          <w:rFonts w:ascii="Calibri" w:hAnsi="Calibri"/>
        </w:rPr>
        <w:t>:</w:t>
      </w:r>
    </w:p>
    <w:p w14:paraId="51546734" w14:textId="77777777" w:rsidR="003C1520" w:rsidRDefault="003C1520" w:rsidP="006834B6">
      <w:pPr>
        <w:pStyle w:val="ListParagraph"/>
        <w:numPr>
          <w:ilvl w:val="0"/>
          <w:numId w:val="26"/>
        </w:numPr>
        <w:spacing w:after="60"/>
        <w:contextualSpacing w:val="0"/>
        <w:rPr>
          <w:rFonts w:ascii="Calibri" w:hAnsi="Calibri"/>
        </w:rPr>
      </w:pPr>
      <w:r>
        <w:rPr>
          <w:rFonts w:ascii="Calibri" w:hAnsi="Calibri"/>
        </w:rPr>
        <w:t>Measure pressure drops at return, filter, coil and supply.</w:t>
      </w:r>
    </w:p>
    <w:p w14:paraId="2E080EC2" w14:textId="77777777" w:rsidR="003C1520" w:rsidRDefault="003C1520" w:rsidP="006834B6">
      <w:pPr>
        <w:pStyle w:val="ListParagraph"/>
        <w:numPr>
          <w:ilvl w:val="0"/>
          <w:numId w:val="26"/>
        </w:numPr>
        <w:spacing w:after="60"/>
        <w:contextualSpacing w:val="0"/>
        <w:rPr>
          <w:rFonts w:ascii="Calibri" w:hAnsi="Calibri"/>
        </w:rPr>
      </w:pPr>
      <w:r>
        <w:rPr>
          <w:rFonts w:ascii="Calibri" w:hAnsi="Calibri"/>
        </w:rPr>
        <w:t>Determine equipment air flow using OEM blower data or measuring.</w:t>
      </w:r>
    </w:p>
    <w:p w14:paraId="062AEC4A" w14:textId="77777777" w:rsidR="003C1520" w:rsidRDefault="003C1520" w:rsidP="006834B6">
      <w:pPr>
        <w:pStyle w:val="ListParagraph"/>
        <w:numPr>
          <w:ilvl w:val="0"/>
          <w:numId w:val="26"/>
        </w:numPr>
        <w:spacing w:after="60"/>
        <w:contextualSpacing w:val="0"/>
        <w:rPr>
          <w:rFonts w:ascii="Calibri" w:hAnsi="Calibri"/>
        </w:rPr>
      </w:pPr>
      <w:r>
        <w:rPr>
          <w:rFonts w:ascii="Calibri" w:hAnsi="Calibri"/>
        </w:rPr>
        <w:t>Measure temperature rise across heat exchanger.</w:t>
      </w:r>
    </w:p>
    <w:p w14:paraId="37B7951F" w14:textId="77777777" w:rsidR="003C1520" w:rsidRDefault="003C1520" w:rsidP="006834B6">
      <w:pPr>
        <w:pStyle w:val="ListParagraph"/>
        <w:numPr>
          <w:ilvl w:val="0"/>
          <w:numId w:val="26"/>
        </w:numPr>
        <w:spacing w:after="60"/>
        <w:contextualSpacing w:val="0"/>
        <w:rPr>
          <w:rFonts w:ascii="Calibri" w:hAnsi="Calibri"/>
        </w:rPr>
      </w:pPr>
      <w:r>
        <w:rPr>
          <w:rFonts w:ascii="Calibri" w:hAnsi="Calibri"/>
        </w:rPr>
        <w:t>Determine on-rate for a furnace by clocking the gas meter.</w:t>
      </w:r>
    </w:p>
    <w:p w14:paraId="18E08F9F" w14:textId="77777777" w:rsidR="003C1520" w:rsidRDefault="003C1520" w:rsidP="006834B6">
      <w:pPr>
        <w:pStyle w:val="ListParagraph"/>
        <w:numPr>
          <w:ilvl w:val="0"/>
          <w:numId w:val="26"/>
        </w:numPr>
        <w:spacing w:after="60"/>
        <w:contextualSpacing w:val="0"/>
        <w:rPr>
          <w:rFonts w:ascii="Calibri" w:hAnsi="Calibri"/>
        </w:rPr>
      </w:pPr>
      <w:r>
        <w:rPr>
          <w:rFonts w:ascii="Calibri" w:hAnsi="Calibri"/>
        </w:rPr>
        <w:t>Record outdoor temperature &amp; elevation, and complete test-in.</w:t>
      </w:r>
    </w:p>
    <w:p w14:paraId="79F27391" w14:textId="77777777" w:rsidR="003C1520" w:rsidRDefault="003C1520" w:rsidP="006834B6">
      <w:pPr>
        <w:pStyle w:val="ListParagraph"/>
        <w:numPr>
          <w:ilvl w:val="0"/>
          <w:numId w:val="26"/>
        </w:numPr>
        <w:spacing w:after="60"/>
        <w:contextualSpacing w:val="0"/>
        <w:rPr>
          <w:rFonts w:ascii="Calibri" w:hAnsi="Calibri"/>
        </w:rPr>
      </w:pPr>
      <w:r>
        <w:rPr>
          <w:rFonts w:ascii="Calibri" w:hAnsi="Calibri"/>
        </w:rPr>
        <w:t>Clean evaporator coil to OEM pressure drop specification.</w:t>
      </w:r>
    </w:p>
    <w:p w14:paraId="65487357" w14:textId="77777777" w:rsidR="003C1520" w:rsidRDefault="003C1520" w:rsidP="006834B6">
      <w:pPr>
        <w:pStyle w:val="ListParagraph"/>
        <w:numPr>
          <w:ilvl w:val="0"/>
          <w:numId w:val="26"/>
        </w:numPr>
        <w:spacing w:after="60"/>
        <w:contextualSpacing w:val="0"/>
        <w:rPr>
          <w:rFonts w:ascii="Calibri" w:hAnsi="Calibri"/>
        </w:rPr>
      </w:pPr>
      <w:r>
        <w:rPr>
          <w:rFonts w:ascii="Calibri" w:hAnsi="Calibri"/>
        </w:rPr>
        <w:t>Clean/replace/modify air filter to OEM pressure drop specification.</w:t>
      </w:r>
    </w:p>
    <w:p w14:paraId="277DBF93" w14:textId="77777777" w:rsidR="003C1520" w:rsidRDefault="003C1520" w:rsidP="006834B6">
      <w:pPr>
        <w:pStyle w:val="ListParagraph"/>
        <w:numPr>
          <w:ilvl w:val="0"/>
          <w:numId w:val="26"/>
        </w:numPr>
        <w:spacing w:after="60"/>
        <w:contextualSpacing w:val="0"/>
        <w:rPr>
          <w:rFonts w:ascii="Calibri" w:hAnsi="Calibri"/>
        </w:rPr>
      </w:pPr>
      <w:r>
        <w:rPr>
          <w:rFonts w:ascii="Calibri" w:hAnsi="Calibri"/>
        </w:rPr>
        <w:t>Reset air flow based on up design parameter and updated pressure conditions.</w:t>
      </w:r>
    </w:p>
    <w:p w14:paraId="1E2B449E" w14:textId="04CB1E95" w:rsidR="003C1520" w:rsidRDefault="003C1520" w:rsidP="006834B6">
      <w:pPr>
        <w:pStyle w:val="ListParagraph"/>
        <w:numPr>
          <w:ilvl w:val="0"/>
          <w:numId w:val="26"/>
        </w:numPr>
        <w:spacing w:after="60"/>
        <w:contextualSpacing w:val="0"/>
        <w:rPr>
          <w:rFonts w:ascii="Calibri" w:hAnsi="Calibri"/>
        </w:rPr>
      </w:pPr>
      <w:r>
        <w:rPr>
          <w:rFonts w:ascii="Calibri" w:hAnsi="Calibri"/>
        </w:rPr>
        <w:t>Adjust/modify gas pressure and venting to OEM specifications.</w:t>
      </w:r>
    </w:p>
    <w:p w14:paraId="7CF42F8C" w14:textId="77777777" w:rsidR="003C1520" w:rsidRPr="002E2406" w:rsidRDefault="003C1520" w:rsidP="00602626">
      <w:pPr>
        <w:pStyle w:val="ListParagraph"/>
        <w:numPr>
          <w:ilvl w:val="0"/>
          <w:numId w:val="26"/>
        </w:numPr>
        <w:spacing w:after="240"/>
        <w:rPr>
          <w:rFonts w:ascii="Calibri" w:hAnsi="Calibri"/>
        </w:rPr>
      </w:pPr>
      <w:r>
        <w:rPr>
          <w:rFonts w:ascii="Calibri" w:hAnsi="Calibri"/>
        </w:rPr>
        <w:t>Complete final test-out, compare before and after</w:t>
      </w:r>
    </w:p>
    <w:p w14:paraId="3ED0F902" w14:textId="77777777" w:rsidR="003C1520" w:rsidRPr="00273DE8" w:rsidRDefault="003C1520" w:rsidP="00A20CC6">
      <w:pPr>
        <w:pStyle w:val="Heading6"/>
      </w:pPr>
      <w:r w:rsidRPr="00273DE8">
        <w:t>Definition of Baseline Equipment</w:t>
      </w:r>
    </w:p>
    <w:p w14:paraId="71ED91F9" w14:textId="6ADA9D91" w:rsidR="003C1520" w:rsidRDefault="003C1520" w:rsidP="003C1520">
      <w:pPr>
        <w:rPr>
          <w:rFonts w:ascii="Calibri" w:hAnsi="Calibri"/>
        </w:rPr>
      </w:pPr>
      <w:r w:rsidRPr="00273DE8">
        <w:rPr>
          <w:rFonts w:ascii="Calibri" w:hAnsi="Calibri"/>
        </w:rPr>
        <w:t xml:space="preserve">The baseline is furnace assumed not to have had a tune-up in the past </w:t>
      </w:r>
      <w:r w:rsidR="004756D0">
        <w:rPr>
          <w:rFonts w:ascii="Calibri" w:hAnsi="Calibri"/>
        </w:rPr>
        <w:t>3</w:t>
      </w:r>
      <w:r w:rsidRPr="00273DE8">
        <w:rPr>
          <w:rFonts w:ascii="Calibri" w:hAnsi="Calibri"/>
        </w:rPr>
        <w:t xml:space="preserve"> years.</w:t>
      </w:r>
    </w:p>
    <w:p w14:paraId="4205EBE7" w14:textId="77777777" w:rsidR="003C1520" w:rsidRPr="00273DE8" w:rsidRDefault="003C1520" w:rsidP="003C1520">
      <w:pPr>
        <w:rPr>
          <w:rFonts w:ascii="Calibri" w:hAnsi="Calibri"/>
        </w:rPr>
      </w:pPr>
      <w:r>
        <w:rPr>
          <w:rFonts w:ascii="Calibri" w:hAnsi="Calibri"/>
        </w:rPr>
        <w:t xml:space="preserve">HVAC SAVE tune-ups are a one-time measure and cannot be performed more than once on the same piece of equipment. </w:t>
      </w:r>
    </w:p>
    <w:p w14:paraId="7837CCDD" w14:textId="77777777" w:rsidR="003C1520" w:rsidRPr="00273DE8" w:rsidRDefault="003C1520" w:rsidP="00A20CC6">
      <w:pPr>
        <w:pStyle w:val="Heading6"/>
      </w:pPr>
      <w:r w:rsidRPr="00273DE8">
        <w:t>Deemed Lifetime of Efficient Equipment</w:t>
      </w:r>
    </w:p>
    <w:p w14:paraId="4E734F5C" w14:textId="5FDBC54D" w:rsidR="000C5518" w:rsidRDefault="000C5518" w:rsidP="000C5518">
      <w:pPr>
        <w:rPr>
          <w:rFonts w:ascii="Calibri" w:hAnsi="Calibri"/>
        </w:rPr>
      </w:pPr>
      <w:r w:rsidRPr="00273DE8">
        <w:rPr>
          <w:rFonts w:ascii="Calibri" w:hAnsi="Calibri"/>
        </w:rPr>
        <w:t xml:space="preserve">The measure life for the </w:t>
      </w:r>
      <w:r>
        <w:rPr>
          <w:rFonts w:ascii="Calibri" w:hAnsi="Calibri"/>
        </w:rPr>
        <w:t xml:space="preserve">clean and check </w:t>
      </w:r>
      <w:r w:rsidRPr="00273DE8">
        <w:rPr>
          <w:rFonts w:ascii="Calibri" w:hAnsi="Calibri"/>
        </w:rPr>
        <w:t xml:space="preserve">tune up is </w:t>
      </w:r>
      <w:r w:rsidR="004756D0">
        <w:rPr>
          <w:rFonts w:ascii="Calibri" w:hAnsi="Calibri"/>
        </w:rPr>
        <w:t>3</w:t>
      </w:r>
      <w:r w:rsidRPr="00273DE8">
        <w:rPr>
          <w:rFonts w:ascii="Calibri" w:hAnsi="Calibri"/>
        </w:rPr>
        <w:t xml:space="preserve"> years.</w:t>
      </w:r>
      <w:r w:rsidRPr="00273DE8">
        <w:rPr>
          <w:rFonts w:ascii="Arial" w:hAnsi="Arial"/>
          <w:vertAlign w:val="superscript"/>
        </w:rPr>
        <w:footnoteReference w:id="544"/>
      </w:r>
      <w:r>
        <w:rPr>
          <w:rFonts w:ascii="Calibri" w:hAnsi="Calibri"/>
        </w:rPr>
        <w:t xml:space="preserve"> </w:t>
      </w:r>
    </w:p>
    <w:p w14:paraId="38B86D7D" w14:textId="0D2CFE1B" w:rsidR="000C5518" w:rsidRPr="00273DE8" w:rsidRDefault="000C5518" w:rsidP="000C5518">
      <w:pPr>
        <w:rPr>
          <w:rFonts w:ascii="Calibri" w:hAnsi="Calibri"/>
        </w:rPr>
      </w:pPr>
      <w:r>
        <w:rPr>
          <w:rFonts w:ascii="Calibri" w:hAnsi="Calibri"/>
        </w:rPr>
        <w:t xml:space="preserve">An HVAC SAVE tune-up lasts the remaining life of the equipment because they come from adjustments to fans and ducts that remain effective through normal operation of the equipment. Assume </w:t>
      </w:r>
      <w:r w:rsidR="00CD7D1E">
        <w:rPr>
          <w:rFonts w:ascii="Calibri" w:hAnsi="Calibri"/>
        </w:rPr>
        <w:t>7</w:t>
      </w:r>
      <w:r>
        <w:rPr>
          <w:rFonts w:ascii="Calibri" w:hAnsi="Calibri"/>
        </w:rPr>
        <w:t xml:space="preserve"> years</w:t>
      </w:r>
      <w:r w:rsidR="00CD7D1E">
        <w:rPr>
          <w:rStyle w:val="FootnoteReference"/>
        </w:rPr>
        <w:footnoteReference w:id="545"/>
      </w:r>
      <w:r>
        <w:rPr>
          <w:rFonts w:ascii="Calibri" w:hAnsi="Calibri"/>
        </w:rPr>
        <w:t>. This measure cannot be performed more than once on the same piece of equipment. However subsequent clean and check tune-ups can be performed</w:t>
      </w:r>
      <w:r w:rsidR="00E366CE">
        <w:rPr>
          <w:rFonts w:ascii="Calibri" w:hAnsi="Calibri"/>
        </w:rPr>
        <w:t xml:space="preserve"> but would not be eligible for additional tun</w:t>
      </w:r>
      <w:r w:rsidR="00362205">
        <w:rPr>
          <w:rFonts w:ascii="Calibri" w:hAnsi="Calibri"/>
        </w:rPr>
        <w:t>e</w:t>
      </w:r>
      <w:r w:rsidR="00E366CE">
        <w:rPr>
          <w:rFonts w:ascii="Calibri" w:hAnsi="Calibri"/>
        </w:rPr>
        <w:t>-up incentives or savings</w:t>
      </w:r>
      <w:r w:rsidR="00362205">
        <w:rPr>
          <w:rFonts w:ascii="Calibri" w:hAnsi="Calibri"/>
        </w:rPr>
        <w:t xml:space="preserve"> during the remaining life of the equipment</w:t>
      </w:r>
      <w:r>
        <w:rPr>
          <w:rFonts w:ascii="Calibri" w:hAnsi="Calibri"/>
        </w:rPr>
        <w:t xml:space="preserve">. </w:t>
      </w:r>
    </w:p>
    <w:p w14:paraId="359E625E" w14:textId="77777777" w:rsidR="003C1520" w:rsidRPr="00273DE8" w:rsidRDefault="003C1520" w:rsidP="00A20CC6">
      <w:pPr>
        <w:pStyle w:val="Heading6"/>
      </w:pPr>
      <w:r w:rsidRPr="00273DE8">
        <w:t xml:space="preserve">Deemed Measure Cost </w:t>
      </w:r>
    </w:p>
    <w:p w14:paraId="18307828" w14:textId="77777777" w:rsidR="003C1520" w:rsidRPr="00273DE8" w:rsidRDefault="003C1520" w:rsidP="003C1520">
      <w:pPr>
        <w:rPr>
          <w:rFonts w:ascii="Calibri" w:hAnsi="Calibri"/>
        </w:rPr>
      </w:pPr>
      <w:r w:rsidRPr="00273DE8">
        <w:rPr>
          <w:rFonts w:ascii="Calibri" w:hAnsi="Calibri"/>
        </w:rPr>
        <w:t>The incremental cost for this measure should be the actual cost of tune up.</w:t>
      </w:r>
    </w:p>
    <w:p w14:paraId="167E5F5D" w14:textId="77777777" w:rsidR="003C1520" w:rsidRPr="00273DE8" w:rsidRDefault="003C1520" w:rsidP="00A20CC6">
      <w:pPr>
        <w:pStyle w:val="Heading6"/>
      </w:pPr>
      <w:r w:rsidRPr="00273DE8">
        <w:t>Deemed O&amp;M Cost Adjustments</w:t>
      </w:r>
    </w:p>
    <w:p w14:paraId="091D3B8B" w14:textId="77777777" w:rsidR="003C1520" w:rsidRPr="00273DE8" w:rsidRDefault="003C1520" w:rsidP="003C1520">
      <w:pPr>
        <w:rPr>
          <w:rFonts w:ascii="Calibri" w:hAnsi="Calibri"/>
        </w:rPr>
      </w:pPr>
      <w:r w:rsidRPr="00273DE8">
        <w:rPr>
          <w:rFonts w:ascii="Calibri" w:hAnsi="Calibri"/>
        </w:rPr>
        <w:t>There are no expected O&amp;M savings associated with this measure.</w:t>
      </w:r>
    </w:p>
    <w:p w14:paraId="41820549" w14:textId="77777777" w:rsidR="003C1520" w:rsidRPr="00273DE8" w:rsidRDefault="003C1520" w:rsidP="00A20CC6">
      <w:pPr>
        <w:pStyle w:val="Heading6"/>
      </w:pPr>
      <w:r w:rsidRPr="00273DE8">
        <w:t>Loadshape</w:t>
      </w:r>
    </w:p>
    <w:p w14:paraId="3411876E" w14:textId="77777777" w:rsidR="003C1520" w:rsidRPr="00273DE8" w:rsidRDefault="003C1520" w:rsidP="003C1520">
      <w:pPr>
        <w:rPr>
          <w:rFonts w:ascii="Calibri" w:hAnsi="Calibri"/>
        </w:rPr>
      </w:pPr>
      <w:r w:rsidRPr="00273DE8">
        <w:rPr>
          <w:rFonts w:ascii="Calibri" w:hAnsi="Calibri"/>
        </w:rPr>
        <w:t xml:space="preserve">Loadshape R09 - Residential Electric Space Heat </w:t>
      </w:r>
    </w:p>
    <w:p w14:paraId="1F854C7F" w14:textId="77777777" w:rsidR="003C1520" w:rsidRPr="00273DE8" w:rsidRDefault="003C1520" w:rsidP="00A20CC6">
      <w:pPr>
        <w:pStyle w:val="Heading6"/>
      </w:pPr>
      <w:r w:rsidRPr="00273DE8">
        <w:t>Coincidence Factor</w:t>
      </w:r>
    </w:p>
    <w:p w14:paraId="57D46D31" w14:textId="77777777" w:rsidR="003C1520" w:rsidRPr="00273DE8" w:rsidRDefault="003C1520" w:rsidP="003C1520">
      <w:pPr>
        <w:rPr>
          <w:rFonts w:ascii="Calibri" w:hAnsi="Calibri"/>
        </w:rPr>
      </w:pPr>
      <w:r w:rsidRPr="00273DE8">
        <w:rPr>
          <w:rFonts w:ascii="Calibri" w:hAnsi="Calibri"/>
        </w:rPr>
        <w:t>N/A</w:t>
      </w:r>
    </w:p>
    <w:p w14:paraId="0E9660A8" w14:textId="77777777" w:rsidR="003C1520" w:rsidRPr="00273DE8" w:rsidRDefault="003C1520" w:rsidP="003C1520">
      <w:pPr>
        <w:pBdr>
          <w:top w:val="double" w:sz="4" w:space="1" w:color="auto"/>
          <w:bottom w:val="double" w:sz="4" w:space="1" w:color="auto"/>
        </w:pBdr>
        <w:jc w:val="center"/>
        <w:rPr>
          <w:rFonts w:ascii="Calibri" w:hAnsi="Calibri" w:cs="Calibri"/>
          <w:b/>
          <w:szCs w:val="20"/>
        </w:rPr>
      </w:pPr>
      <w:r w:rsidRPr="00273DE8">
        <w:rPr>
          <w:rFonts w:ascii="Calibri" w:hAnsi="Calibri" w:cs="Calibri"/>
          <w:b/>
          <w:szCs w:val="20"/>
        </w:rPr>
        <w:t>Algorithms</w:t>
      </w:r>
    </w:p>
    <w:p w14:paraId="3A06D410" w14:textId="77777777" w:rsidR="003C1520" w:rsidRPr="00273DE8" w:rsidRDefault="003C1520" w:rsidP="00A20CC6">
      <w:pPr>
        <w:pStyle w:val="Heading6"/>
      </w:pPr>
      <w:r w:rsidRPr="00273DE8">
        <w:t xml:space="preserve">Calculation of Energy Savings </w:t>
      </w:r>
    </w:p>
    <w:p w14:paraId="33024B25" w14:textId="77777777" w:rsidR="003C1520" w:rsidRPr="00273DE8" w:rsidRDefault="003C1520">
      <w:pPr>
        <w:pStyle w:val="Heading6"/>
      </w:pPr>
      <w:r w:rsidRPr="00273DE8">
        <w:t>Electric Energy Savings</w:t>
      </w:r>
    </w:p>
    <w:p w14:paraId="7A09A267" w14:textId="77777777" w:rsidR="003C1520" w:rsidRPr="00273DE8" w:rsidRDefault="003C1520" w:rsidP="003C1520">
      <w:pPr>
        <w:ind w:left="720" w:firstLine="720"/>
        <w:rPr>
          <w:rFonts w:ascii="Calibri" w:hAnsi="Calibri" w:cs="Calibri"/>
        </w:rPr>
      </w:pPr>
      <w:r w:rsidRPr="00273DE8">
        <w:rPr>
          <w:rFonts w:ascii="Calibri" w:hAnsi="Calibri" w:cs="Calibri"/>
        </w:rPr>
        <w:t>ΔkWh</w:t>
      </w:r>
      <w:r w:rsidRPr="00273DE8">
        <w:rPr>
          <w:rFonts w:ascii="Calibri" w:hAnsi="Calibri" w:cs="Calibri"/>
        </w:rPr>
        <w:tab/>
      </w:r>
      <w:r w:rsidRPr="00273DE8">
        <w:rPr>
          <w:rFonts w:ascii="Calibri" w:hAnsi="Calibri" w:cs="Calibri"/>
        </w:rPr>
        <w:tab/>
        <w:t xml:space="preserve">= ΔTherms * </w:t>
      </w:r>
      <w:r w:rsidRPr="00273DE8">
        <w:rPr>
          <w:rFonts w:ascii="Calibri" w:hAnsi="Calibri" w:cs="Calibri"/>
          <w:noProof/>
        </w:rPr>
        <w:t>F</w:t>
      </w:r>
      <w:r w:rsidRPr="00273DE8">
        <w:rPr>
          <w:rFonts w:ascii="Calibri" w:hAnsi="Calibri" w:cs="Calibri"/>
          <w:noProof/>
          <w:vertAlign w:val="subscript"/>
        </w:rPr>
        <w:t xml:space="preserve">e </w:t>
      </w:r>
      <w:r w:rsidRPr="00273DE8">
        <w:rPr>
          <w:rFonts w:ascii="Calibri" w:hAnsi="Calibri" w:cs="Calibri"/>
        </w:rPr>
        <w:t>* 29.3</w:t>
      </w:r>
    </w:p>
    <w:p w14:paraId="5EA8530F" w14:textId="77777777" w:rsidR="003C1520" w:rsidRPr="00273DE8" w:rsidRDefault="003C1520" w:rsidP="003C1520">
      <w:pPr>
        <w:rPr>
          <w:rFonts w:ascii="Calibri" w:hAnsi="Calibri" w:cs="Calibri"/>
        </w:rPr>
      </w:pPr>
      <w:r w:rsidRPr="00273DE8">
        <w:rPr>
          <w:rFonts w:ascii="Calibri" w:hAnsi="Calibri" w:cs="Calibri"/>
        </w:rPr>
        <w:t>Where:</w:t>
      </w:r>
    </w:p>
    <w:p w14:paraId="7A875A36" w14:textId="77777777" w:rsidR="003C1520" w:rsidRPr="00273DE8" w:rsidRDefault="003C1520" w:rsidP="003C1520">
      <w:pPr>
        <w:ind w:left="1440" w:hanging="720"/>
        <w:rPr>
          <w:rFonts w:ascii="Calibri" w:hAnsi="Calibri" w:cs="Calibri"/>
        </w:rPr>
      </w:pPr>
      <w:r w:rsidRPr="00273DE8">
        <w:rPr>
          <w:rFonts w:ascii="Calibri" w:hAnsi="Calibri" w:cs="Calibri"/>
        </w:rPr>
        <w:t xml:space="preserve">ΔTherms </w:t>
      </w:r>
      <w:r w:rsidRPr="00273DE8">
        <w:rPr>
          <w:rFonts w:ascii="Calibri" w:hAnsi="Calibri" w:cs="Calibri"/>
        </w:rPr>
        <w:tab/>
        <w:t>= as calculated below</w:t>
      </w:r>
    </w:p>
    <w:p w14:paraId="359CBBCF" w14:textId="77777777" w:rsidR="003C1520" w:rsidRPr="00273DE8" w:rsidRDefault="003C1520" w:rsidP="003C1520">
      <w:pPr>
        <w:ind w:left="1440" w:hanging="720"/>
        <w:rPr>
          <w:rFonts w:ascii="Calibri" w:hAnsi="Calibri" w:cs="Calibri"/>
          <w:noProof/>
        </w:rPr>
      </w:pPr>
      <w:r w:rsidRPr="00273DE8">
        <w:rPr>
          <w:rFonts w:ascii="Calibri" w:hAnsi="Calibri" w:cs="Calibri"/>
          <w:noProof/>
        </w:rPr>
        <w:t>F</w:t>
      </w:r>
      <w:r w:rsidRPr="00273DE8">
        <w:rPr>
          <w:rFonts w:ascii="Calibri" w:hAnsi="Calibri" w:cs="Calibri"/>
          <w:noProof/>
          <w:vertAlign w:val="subscript"/>
        </w:rPr>
        <w:t>e</w:t>
      </w:r>
      <w:r w:rsidRPr="00273DE8">
        <w:rPr>
          <w:rFonts w:ascii="Calibri" w:hAnsi="Calibri" w:cs="Calibri"/>
          <w:noProof/>
          <w:vertAlign w:val="subscript"/>
        </w:rPr>
        <w:tab/>
      </w:r>
      <w:r w:rsidRPr="00273DE8">
        <w:rPr>
          <w:rFonts w:ascii="Calibri" w:hAnsi="Calibri" w:cs="Calibri"/>
          <w:noProof/>
          <w:vertAlign w:val="subscript"/>
        </w:rPr>
        <w:tab/>
      </w:r>
      <w:r w:rsidRPr="00273DE8">
        <w:rPr>
          <w:rFonts w:ascii="Calibri" w:hAnsi="Calibri" w:cs="Calibri"/>
          <w:noProof/>
        </w:rPr>
        <w:t>= Furnace Fan energy consumption as a percentage of annual fuel consumption</w:t>
      </w:r>
    </w:p>
    <w:p w14:paraId="58DDC725" w14:textId="77777777" w:rsidR="003C1520" w:rsidRPr="00273DE8" w:rsidRDefault="003C1520" w:rsidP="003C1520">
      <w:pPr>
        <w:ind w:left="1440" w:hanging="720"/>
        <w:rPr>
          <w:rFonts w:ascii="Calibri" w:hAnsi="Calibri" w:cs="Calibri"/>
          <w:noProof/>
        </w:rPr>
      </w:pPr>
      <w:r w:rsidRPr="00273DE8">
        <w:rPr>
          <w:rFonts w:ascii="Calibri" w:hAnsi="Calibri" w:cs="Calibri"/>
          <w:noProof/>
        </w:rPr>
        <w:tab/>
      </w:r>
      <w:r w:rsidRPr="00273DE8">
        <w:rPr>
          <w:rFonts w:ascii="Calibri" w:hAnsi="Calibri" w:cs="Calibri"/>
          <w:noProof/>
        </w:rPr>
        <w:tab/>
        <w:t>= 3.14%</w:t>
      </w:r>
      <w:r w:rsidRPr="00273DE8">
        <w:rPr>
          <w:rFonts w:ascii="Arial" w:hAnsi="Arial" w:cs="Calibri"/>
          <w:noProof/>
          <w:vertAlign w:val="superscript"/>
        </w:rPr>
        <w:footnoteReference w:id="546"/>
      </w:r>
    </w:p>
    <w:p w14:paraId="4F2DB334" w14:textId="77777777" w:rsidR="003C1520" w:rsidRPr="00273DE8" w:rsidRDefault="003C1520" w:rsidP="003C1520">
      <w:pPr>
        <w:ind w:firstLine="720"/>
        <w:rPr>
          <w:rFonts w:ascii="Calibri" w:hAnsi="Calibri"/>
          <w:noProof/>
        </w:rPr>
      </w:pPr>
      <w:r w:rsidRPr="00273DE8">
        <w:rPr>
          <w:rFonts w:ascii="Calibri" w:hAnsi="Calibri"/>
          <w:noProof/>
        </w:rPr>
        <w:t>29.3</w:t>
      </w:r>
      <w:r w:rsidRPr="00273DE8">
        <w:rPr>
          <w:rFonts w:ascii="Calibri" w:hAnsi="Calibri"/>
          <w:noProof/>
        </w:rPr>
        <w:tab/>
      </w:r>
      <w:r w:rsidRPr="00273DE8">
        <w:rPr>
          <w:rFonts w:ascii="Calibri" w:hAnsi="Calibri"/>
          <w:noProof/>
        </w:rPr>
        <w:tab/>
        <w:t>= kWh per therm</w:t>
      </w:r>
    </w:p>
    <w:p w14:paraId="2740A6C9" w14:textId="77777777" w:rsidR="003C1520" w:rsidRPr="00273DE8" w:rsidRDefault="003C1520" w:rsidP="00A20CC6">
      <w:pPr>
        <w:pStyle w:val="Heading6"/>
      </w:pPr>
      <w:r w:rsidRPr="00273DE8">
        <w:t>Summer Coincident Peak Demand Savings</w:t>
      </w:r>
    </w:p>
    <w:p w14:paraId="764B3F23" w14:textId="77777777" w:rsidR="003C1520" w:rsidRDefault="003C1520" w:rsidP="003C1520">
      <w:pPr>
        <w:rPr>
          <w:rFonts w:ascii="Calibri" w:hAnsi="Calibri"/>
        </w:rPr>
      </w:pPr>
      <w:r w:rsidRPr="00273DE8">
        <w:rPr>
          <w:rFonts w:ascii="Calibri" w:hAnsi="Calibri"/>
        </w:rPr>
        <w:t>N/A</w:t>
      </w:r>
    </w:p>
    <w:p w14:paraId="160F00F3" w14:textId="77777777" w:rsidR="003C1520" w:rsidRPr="00273DE8" w:rsidRDefault="003C1520" w:rsidP="00A20CC6">
      <w:pPr>
        <w:pStyle w:val="Heading6"/>
      </w:pPr>
      <w:r w:rsidRPr="00273DE8">
        <w:t>Natural Gas Savings</w:t>
      </w:r>
    </w:p>
    <w:p w14:paraId="58A418E2" w14:textId="77777777" w:rsidR="003C1520" w:rsidRDefault="003C1520" w:rsidP="00602626">
      <w:pPr>
        <w:pStyle w:val="ListParagraph"/>
        <w:numPr>
          <w:ilvl w:val="0"/>
          <w:numId w:val="27"/>
        </w:numPr>
      </w:pPr>
      <w:r>
        <w:t>Verified Quality Maintenance:</w:t>
      </w:r>
    </w:p>
    <w:p w14:paraId="23B18945" w14:textId="77777777" w:rsidR="000C5518" w:rsidRDefault="000C5518" w:rsidP="000C5518">
      <w:r>
        <w:t xml:space="preserve">The HVAC SAVE protocol results in a number of outputs including the measured output capacity of the unit (btuh), and the adjusted input capacity (btuh) by recording the gas meter. </w:t>
      </w:r>
    </w:p>
    <w:p w14:paraId="6CEBE1BF" w14:textId="39A7B213" w:rsidR="000C5518" w:rsidRDefault="000C5518" w:rsidP="000C5518">
      <w:r>
        <w:t>The following algorithm utilizes these outputs to adjust the EFLH of the post tune-up condition to calculate a site specific savings estimate. There are two limits imposed to using these outputs directly:</w:t>
      </w:r>
    </w:p>
    <w:p w14:paraId="304059BE" w14:textId="77777777" w:rsidR="000C5518" w:rsidRDefault="000C5518" w:rsidP="00602626">
      <w:pPr>
        <w:pStyle w:val="ListParagraph"/>
        <w:numPr>
          <w:ilvl w:val="0"/>
          <w:numId w:val="34"/>
        </w:numPr>
        <w:ind w:hanging="60"/>
      </w:pPr>
      <w:r>
        <w:t xml:space="preserve"> The post efficiency (i.e. measured output/adjusted input) must not exceed the rated efficiency of the unit. Where the test results indicates an efficiency greater than the rated efficiency, the measured output should be adjusted to equal the value at the rated efficiency,</w:t>
      </w:r>
    </w:p>
    <w:p w14:paraId="2FBFA385" w14:textId="2E1407A6" w:rsidR="000C5518" w:rsidRDefault="000C5518" w:rsidP="00602626">
      <w:pPr>
        <w:pStyle w:val="ListParagraph"/>
        <w:numPr>
          <w:ilvl w:val="0"/>
          <w:numId w:val="34"/>
        </w:numPr>
        <w:ind w:hanging="60"/>
      </w:pPr>
      <w:r>
        <w:t xml:space="preserve"> A limit of 15% savings of pre tune-up consumption is applied. Where outputs indicate savings higher than 15%, the program should claim savings at 15%, unless a higher level of independent review is able to justify the higher level of savings.</w:t>
      </w:r>
    </w:p>
    <w:p w14:paraId="65F0E275" w14:textId="77777777" w:rsidR="000C5518" w:rsidRDefault="000C5518" w:rsidP="000C5518">
      <m:oMathPara>
        <m:oMath>
          <m:r>
            <w:rPr>
              <w:rFonts w:ascii="Cambria Math" w:hAnsi="Cambria Math" w:cstheme="minorHAnsi"/>
              <w:noProof/>
            </w:rPr>
            <m:t>ΔTherms=ConsumptionPre-ConsumptionPost</m:t>
          </m:r>
        </m:oMath>
      </m:oMathPara>
    </w:p>
    <w:p w14:paraId="652C84BC" w14:textId="3D974DE1" w:rsidR="000C5518" w:rsidRDefault="000C5518" w:rsidP="000C5518">
      <m:oMathPara>
        <m:oMath>
          <m:r>
            <w:rPr>
              <w:rFonts w:ascii="Cambria Math" w:hAnsi="Cambria Math" w:cstheme="minorHAnsi"/>
              <w:noProof/>
            </w:rPr>
            <m:t>ΔTherms=</m:t>
          </m:r>
          <m:f>
            <m:fPr>
              <m:ctrlPr>
                <w:ins w:id="5237" w:author="Sam Dent" w:date="2020-06-25T05:44:00Z">
                  <w:rPr>
                    <w:rFonts w:ascii="Cambria Math" w:hAnsi="Cambria Math" w:cstheme="minorHAnsi"/>
                    <w:i/>
                    <w:noProof/>
                  </w:rPr>
                </w:ins>
              </m:ctrlPr>
            </m:fPr>
            <m:num>
              <m:d>
                <m:dPr>
                  <m:ctrlPr>
                    <w:ins w:id="5238" w:author="Sam Dent" w:date="2020-06-25T05:44:00Z">
                      <w:rPr>
                        <w:rFonts w:ascii="Cambria Math" w:hAnsi="Cambria Math" w:cstheme="minorHAnsi"/>
                        <w:i/>
                        <w:noProof/>
                      </w:rPr>
                    </w:ins>
                  </m:ctrlPr>
                </m:dPr>
                <m:e>
                  <m:d>
                    <m:dPr>
                      <m:ctrlPr>
                        <w:ins w:id="5239" w:author="Sam Dent" w:date="2020-06-25T05:44:00Z">
                          <w:rPr>
                            <w:rFonts w:ascii="Cambria Math" w:hAnsi="Cambria Math" w:cstheme="minorHAnsi"/>
                            <w:i/>
                            <w:noProof/>
                          </w:rPr>
                        </w:ins>
                      </m:ctrlPr>
                    </m:dPr>
                    <m:e>
                      <m:sSub>
                        <m:sSubPr>
                          <m:ctrlPr>
                            <w:ins w:id="5240" w:author="Sam Dent" w:date="2020-06-25T05:44:00Z">
                              <w:rPr>
                                <w:rFonts w:ascii="Cambria Math" w:hAnsi="Cambria Math" w:cstheme="minorHAnsi"/>
                                <w:i/>
                                <w:noProof/>
                              </w:rPr>
                            </w:ins>
                          </m:ctrlPr>
                        </m:sSubPr>
                        <m:e>
                          <m:r>
                            <w:rPr>
                              <w:rFonts w:ascii="Cambria Math" w:hAnsi="Cambria Math" w:cstheme="minorHAnsi"/>
                              <w:noProof/>
                            </w:rPr>
                            <m:t>CAPInput</m:t>
                          </m:r>
                        </m:e>
                        <m:sub>
                          <m:r>
                            <w:rPr>
                              <w:rFonts w:ascii="Cambria Math" w:hAnsi="Cambria Math" w:cstheme="minorHAnsi"/>
                              <w:noProof/>
                            </w:rPr>
                            <m:t>Pre</m:t>
                          </m:r>
                        </m:sub>
                      </m:sSub>
                      <m:r>
                        <w:rPr>
                          <w:rFonts w:ascii="Cambria Math" w:hAnsi="Cambria Math" w:cstheme="minorHAnsi"/>
                          <w:noProof/>
                        </w:rPr>
                        <m:t>*EFLH</m:t>
                      </m:r>
                    </m:e>
                  </m:d>
                  <m:r>
                    <w:rPr>
                      <w:rFonts w:ascii="Cambria Math" w:hAnsi="Cambria Math" w:cstheme="minorHAnsi"/>
                      <w:noProof/>
                    </w:rPr>
                    <m:t>-</m:t>
                  </m:r>
                  <m:d>
                    <m:dPr>
                      <m:ctrlPr>
                        <w:ins w:id="5241" w:author="Sam Dent" w:date="2020-06-25T05:44:00Z">
                          <w:rPr>
                            <w:rFonts w:ascii="Cambria Math" w:hAnsi="Cambria Math" w:cstheme="minorHAnsi"/>
                            <w:i/>
                            <w:noProof/>
                          </w:rPr>
                        </w:ins>
                      </m:ctrlPr>
                    </m:dPr>
                    <m:e>
                      <m:sSub>
                        <m:sSubPr>
                          <m:ctrlPr>
                            <w:ins w:id="5242" w:author="Sam Dent" w:date="2020-06-25T05:44:00Z">
                              <w:rPr>
                                <w:rFonts w:ascii="Cambria Math" w:hAnsi="Cambria Math" w:cstheme="minorHAnsi"/>
                                <w:i/>
                                <w:noProof/>
                              </w:rPr>
                            </w:ins>
                          </m:ctrlPr>
                        </m:sSubPr>
                        <m:e>
                          <m:r>
                            <w:rPr>
                              <w:rFonts w:ascii="Cambria Math" w:hAnsi="Cambria Math" w:cstheme="minorHAnsi"/>
                              <w:noProof/>
                            </w:rPr>
                            <m:t>CAPInput</m:t>
                          </m:r>
                        </m:e>
                        <m:sub>
                          <m:r>
                            <w:rPr>
                              <w:rFonts w:ascii="Cambria Math" w:hAnsi="Cambria Math" w:cstheme="minorHAnsi"/>
                              <w:noProof/>
                            </w:rPr>
                            <m:t>Post</m:t>
                          </m:r>
                        </m:sub>
                      </m:sSub>
                      <m:r>
                        <w:rPr>
                          <w:rFonts w:ascii="Cambria Math" w:hAnsi="Cambria Math" w:cstheme="minorHAnsi"/>
                          <w:noProof/>
                        </w:rPr>
                        <m:t>* EFLH*</m:t>
                      </m:r>
                      <m:d>
                        <m:dPr>
                          <m:ctrlPr>
                            <w:ins w:id="5243" w:author="Sam Dent" w:date="2020-06-25T05:44:00Z">
                              <w:rPr>
                                <w:rFonts w:ascii="Cambria Math" w:hAnsi="Cambria Math" w:cstheme="minorHAnsi"/>
                                <w:i/>
                                <w:noProof/>
                              </w:rPr>
                            </w:ins>
                          </m:ctrlPr>
                        </m:dPr>
                        <m:e>
                          <m:f>
                            <m:fPr>
                              <m:ctrlPr>
                                <w:ins w:id="5244" w:author="Sam Dent" w:date="2020-06-25T05:44:00Z">
                                  <w:rPr>
                                    <w:rFonts w:ascii="Cambria Math" w:hAnsi="Cambria Math" w:cstheme="minorHAnsi"/>
                                    <w:i/>
                                    <w:noProof/>
                                  </w:rPr>
                                </w:ins>
                              </m:ctrlPr>
                            </m:fPr>
                            <m:num>
                              <m:sSub>
                                <m:sSubPr>
                                  <m:ctrlPr>
                                    <w:ins w:id="5245" w:author="Sam Dent" w:date="2020-06-25T05:44:00Z">
                                      <w:rPr>
                                        <w:rFonts w:ascii="Cambria Math" w:hAnsi="Cambria Math" w:cstheme="minorHAnsi"/>
                                        <w:i/>
                                        <w:noProof/>
                                      </w:rPr>
                                    </w:ins>
                                  </m:ctrlPr>
                                </m:sSubPr>
                                <m:e>
                                  <m:r>
                                    <w:rPr>
                                      <w:rFonts w:ascii="Cambria Math" w:hAnsi="Cambria Math" w:cstheme="minorHAnsi"/>
                                      <w:noProof/>
                                    </w:rPr>
                                    <m:t>CAPOutput</m:t>
                                  </m:r>
                                </m:e>
                                <m:sub>
                                  <m:r>
                                    <w:rPr>
                                      <w:rFonts w:ascii="Cambria Math" w:hAnsi="Cambria Math" w:cstheme="minorHAnsi"/>
                                      <w:noProof/>
                                    </w:rPr>
                                    <m:t>Pre</m:t>
                                  </m:r>
                                </m:sub>
                              </m:sSub>
                            </m:num>
                            <m:den>
                              <m:sSub>
                                <m:sSubPr>
                                  <m:ctrlPr>
                                    <w:ins w:id="5246" w:author="Sam Dent" w:date="2020-06-25T05:44:00Z">
                                      <w:rPr>
                                        <w:rFonts w:ascii="Cambria Math" w:hAnsi="Cambria Math" w:cstheme="minorHAnsi"/>
                                        <w:i/>
                                        <w:noProof/>
                                      </w:rPr>
                                    </w:ins>
                                  </m:ctrlPr>
                                </m:sSubPr>
                                <m:e>
                                  <m:r>
                                    <w:rPr>
                                      <w:rFonts w:ascii="Cambria Math" w:hAnsi="Cambria Math" w:cstheme="minorHAnsi"/>
                                      <w:noProof/>
                                    </w:rPr>
                                    <m:t>CAPOutput</m:t>
                                  </m:r>
                                </m:e>
                                <m:sub>
                                  <m:r>
                                    <w:rPr>
                                      <w:rFonts w:ascii="Cambria Math" w:hAnsi="Cambria Math" w:cstheme="minorHAnsi"/>
                                      <w:noProof/>
                                    </w:rPr>
                                    <m:t>Post</m:t>
                                  </m:r>
                                </m:sub>
                              </m:sSub>
                            </m:den>
                          </m:f>
                        </m:e>
                      </m:d>
                    </m:e>
                  </m:d>
                </m:e>
              </m:d>
            </m:num>
            <m:den>
              <m:r>
                <w:rPr>
                  <w:rFonts w:ascii="Cambria Math" w:hAnsi="Cambria Math" w:cstheme="minorHAnsi"/>
                  <w:noProof/>
                </w:rPr>
                <m:t>100,000</m:t>
              </m:r>
            </m:den>
          </m:f>
        </m:oMath>
      </m:oMathPara>
    </w:p>
    <w:p w14:paraId="77ECFF27" w14:textId="77777777" w:rsidR="000C5518" w:rsidRDefault="000C5518" w:rsidP="000C5518">
      <w:pPr>
        <w:pStyle w:val="ListParagraph"/>
        <w:ind w:left="2880" w:hanging="1440"/>
        <w:rPr>
          <w:rFonts w:ascii="Calibri" w:hAnsi="Calibri"/>
        </w:rPr>
      </w:pPr>
    </w:p>
    <w:p w14:paraId="5A0579B8" w14:textId="3349AA05" w:rsidR="000C5518" w:rsidRDefault="000C5518" w:rsidP="000C5518">
      <w:r>
        <w:t xml:space="preserve">Note, if a program prefers, a deemed savings percentage can be </w:t>
      </w:r>
      <w:del w:id="5247" w:author="Kalee Whitehouse" w:date="2020-06-26T12:45:00Z">
        <w:r w:rsidDel="00A13FF2">
          <w:delText>applied</w:delText>
        </w:r>
      </w:del>
      <w:ins w:id="5248" w:author="Kalee Whitehouse" w:date="2020-06-26T12:45:00Z">
        <w:r w:rsidR="00A13FF2">
          <w:t>applied,</w:t>
        </w:r>
      </w:ins>
      <w:r>
        <w:t xml:space="preserve"> and this is provided as an alternative below:</w:t>
      </w:r>
    </w:p>
    <w:p w14:paraId="0715A85E" w14:textId="77777777" w:rsidR="00000AFE" w:rsidRDefault="00000AFE" w:rsidP="000C5518">
      <w:pPr>
        <w:pStyle w:val="ListParagraph"/>
        <w:ind w:left="2880" w:hanging="1440"/>
        <w:rPr>
          <w:rFonts w:ascii="Calibri" w:hAnsi="Calibri"/>
        </w:rPr>
      </w:pPr>
    </w:p>
    <w:p w14:paraId="1F1B801B" w14:textId="0C64EAE2" w:rsidR="000C5518" w:rsidRPr="00CE1C8D" w:rsidRDefault="00000AFE" w:rsidP="00CE1C8D">
      <w:pPr>
        <w:pStyle w:val="ListParagraph"/>
        <w:ind w:left="90"/>
        <w:rPr>
          <w:rFonts w:ascii="Calibri" w:hAnsi="Calibri"/>
        </w:rPr>
      </w:pPr>
      <m:oMathPara>
        <m:oMathParaPr>
          <m:jc m:val="left"/>
        </m:oMathParaPr>
        <m:oMath>
          <m:r>
            <w:rPr>
              <w:rFonts w:ascii="Cambria Math" w:hAnsi="Cambria Math"/>
            </w:rPr>
            <m:t xml:space="preserve">ΔTherms= </m:t>
          </m:r>
          <m:f>
            <m:fPr>
              <m:ctrlPr>
                <w:ins w:id="5249" w:author="Sam Dent" w:date="2020-06-25T05:44:00Z">
                  <w:rPr>
                    <w:rFonts w:ascii="Cambria Math" w:hAnsi="Cambria Math"/>
                    <w:i/>
                  </w:rPr>
                </w:ins>
              </m:ctrlPr>
            </m:fPr>
            <m:num>
              <m:r>
                <w:rPr>
                  <w:rFonts w:ascii="Cambria Math" w:hAnsi="Cambria Math"/>
                </w:rPr>
                <m:t>(</m:t>
              </m:r>
              <m:sSub>
                <m:sSubPr>
                  <m:ctrlPr>
                    <w:ins w:id="5250" w:author="Sam Dent" w:date="2020-06-25T05:44:00Z">
                      <w:rPr>
                        <w:rFonts w:ascii="Cambria Math" w:hAnsi="Cambria Math" w:cstheme="minorHAnsi"/>
                        <w:i/>
                        <w:noProof/>
                      </w:rPr>
                    </w:ins>
                  </m:ctrlPr>
                </m:sSubPr>
                <m:e>
                  <m:r>
                    <w:rPr>
                      <w:rFonts w:ascii="Cambria Math" w:hAnsi="Cambria Math" w:cstheme="minorHAnsi"/>
                      <w:noProof/>
                    </w:rPr>
                    <m:t>CAPInput</m:t>
                  </m:r>
                </m:e>
                <m:sub>
                  <m:r>
                    <w:rPr>
                      <w:rFonts w:ascii="Cambria Math" w:hAnsi="Cambria Math" w:cstheme="minorHAnsi"/>
                      <w:noProof/>
                    </w:rPr>
                    <m:t>Pre</m:t>
                  </m:r>
                </m:sub>
              </m:sSub>
              <m:r>
                <w:rPr>
                  <w:rFonts w:ascii="Cambria Math" w:hAnsi="Cambria Math" w:cstheme="minorHAnsi"/>
                  <w:noProof/>
                </w:rPr>
                <m:t>*EFLH</m:t>
              </m:r>
              <m:r>
                <w:rPr>
                  <w:rFonts w:ascii="Cambria Math" w:hAnsi="Cambria Math"/>
                </w:rPr>
                <m:t xml:space="preserve"> * </m:t>
              </m:r>
              <m:d>
                <m:dPr>
                  <m:ctrlPr>
                    <w:ins w:id="5251" w:author="Sam Dent" w:date="2020-06-25T05:44:00Z">
                      <w:rPr>
                        <w:rFonts w:ascii="Cambria Math" w:hAnsi="Cambria Math"/>
                        <w:i/>
                      </w:rPr>
                    </w:ins>
                  </m:ctrlPr>
                </m:dPr>
                <m:e>
                  <m:f>
                    <m:fPr>
                      <m:ctrlPr>
                        <w:ins w:id="5252" w:author="Sam Dent" w:date="2020-06-25T05:44:00Z">
                          <w:rPr>
                            <w:rFonts w:ascii="Cambria Math" w:hAnsi="Cambria Math"/>
                            <w:i/>
                          </w:rPr>
                        </w:ins>
                      </m:ctrlPr>
                    </m:fPr>
                    <m:num>
                      <m:r>
                        <w:rPr>
                          <w:rFonts w:ascii="Cambria Math" w:hAnsi="Cambria Math"/>
                        </w:rPr>
                        <m:t>1</m:t>
                      </m:r>
                    </m:num>
                    <m:den>
                      <m:r>
                        <w:rPr>
                          <w:rFonts w:ascii="Cambria Math" w:hAnsi="Cambria Math"/>
                        </w:rPr>
                        <m:t xml:space="preserve">AFUE * </m:t>
                      </m:r>
                      <m:d>
                        <m:dPr>
                          <m:ctrlPr>
                            <w:ins w:id="5253" w:author="Sam Dent" w:date="2020-06-25T05:44:00Z">
                              <w:rPr>
                                <w:rFonts w:ascii="Cambria Math" w:hAnsi="Cambria Math"/>
                                <w:i/>
                              </w:rPr>
                            </w:ins>
                          </m:ctrlPr>
                        </m:dPr>
                        <m:e>
                          <m:r>
                            <w:rPr>
                              <w:rFonts w:ascii="Cambria Math" w:hAnsi="Cambria Math"/>
                            </w:rPr>
                            <m:t xml:space="preserve">1 - </m:t>
                          </m:r>
                          <m:sSub>
                            <m:sSubPr>
                              <m:ctrlPr>
                                <w:ins w:id="5254" w:author="Sam Dent" w:date="2020-06-25T05:44:00Z">
                                  <w:rPr>
                                    <w:rFonts w:ascii="Cambria Math" w:hAnsi="Cambria Math"/>
                                    <w:i/>
                                  </w:rPr>
                                </w:ins>
                              </m:ctrlPr>
                            </m:sSubPr>
                            <m:e>
                              <m:r>
                                <w:rPr>
                                  <w:rFonts w:ascii="Cambria Math" w:hAnsi="Cambria Math"/>
                                </w:rPr>
                                <m:t>Derating</m:t>
                              </m:r>
                            </m:e>
                            <m:sub>
                              <m:r>
                                <w:rPr>
                                  <w:rFonts w:ascii="Cambria Math" w:hAnsi="Cambria Math"/>
                                </w:rPr>
                                <m:t>Pre</m:t>
                              </m:r>
                            </m:sub>
                          </m:sSub>
                        </m:e>
                      </m:d>
                    </m:den>
                  </m:f>
                  <m:r>
                    <w:rPr>
                      <w:rFonts w:ascii="Cambria Math" w:hAnsi="Cambria Math"/>
                    </w:rPr>
                    <m:t xml:space="preserve"> –  </m:t>
                  </m:r>
                  <m:f>
                    <m:fPr>
                      <m:ctrlPr>
                        <w:ins w:id="5255" w:author="Sam Dent" w:date="2020-06-25T05:44:00Z">
                          <w:rPr>
                            <w:rFonts w:ascii="Cambria Math" w:hAnsi="Cambria Math"/>
                            <w:i/>
                          </w:rPr>
                        </w:ins>
                      </m:ctrlPr>
                    </m:fPr>
                    <m:num>
                      <m:r>
                        <w:rPr>
                          <w:rFonts w:ascii="Cambria Math" w:hAnsi="Cambria Math"/>
                        </w:rPr>
                        <m:t>1</m:t>
                      </m:r>
                    </m:num>
                    <m:den>
                      <m:r>
                        <w:rPr>
                          <w:rFonts w:ascii="Cambria Math" w:hAnsi="Cambria Math"/>
                        </w:rPr>
                        <m:t xml:space="preserve">AFUE * </m:t>
                      </m:r>
                      <m:d>
                        <m:dPr>
                          <m:ctrlPr>
                            <w:ins w:id="5256" w:author="Sam Dent" w:date="2020-06-25T05:44:00Z">
                              <w:rPr>
                                <w:rFonts w:ascii="Cambria Math" w:hAnsi="Cambria Math"/>
                                <w:i/>
                              </w:rPr>
                            </w:ins>
                          </m:ctrlPr>
                        </m:dPr>
                        <m:e>
                          <m:r>
                            <w:rPr>
                              <w:rFonts w:ascii="Cambria Math" w:hAnsi="Cambria Math"/>
                            </w:rPr>
                            <m:t xml:space="preserve">1 - </m:t>
                          </m:r>
                          <m:sSub>
                            <m:sSubPr>
                              <m:ctrlPr>
                                <w:ins w:id="5257" w:author="Sam Dent" w:date="2020-06-25T05:44:00Z">
                                  <w:rPr>
                                    <w:rFonts w:ascii="Cambria Math" w:hAnsi="Cambria Math"/>
                                    <w:i/>
                                  </w:rPr>
                                </w:ins>
                              </m:ctrlPr>
                            </m:sSubPr>
                            <m:e>
                              <m:r>
                                <w:rPr>
                                  <w:rFonts w:ascii="Cambria Math" w:hAnsi="Cambria Math"/>
                                </w:rPr>
                                <m:t>Derating</m:t>
                              </m:r>
                            </m:e>
                            <m:sub>
                              <m:r>
                                <w:rPr>
                                  <w:rFonts w:ascii="Cambria Math" w:hAnsi="Cambria Math"/>
                                </w:rPr>
                                <m:t>Post</m:t>
                              </m:r>
                            </m:sub>
                          </m:sSub>
                        </m:e>
                      </m:d>
                    </m:den>
                  </m:f>
                </m:e>
              </m:d>
            </m:num>
            <m:den>
              <m:r>
                <w:rPr>
                  <w:rFonts w:ascii="Cambria Math" w:hAnsi="Cambria Math"/>
                </w:rPr>
                <m:t>100,000</m:t>
              </m:r>
            </m:den>
          </m:f>
        </m:oMath>
      </m:oMathPara>
    </w:p>
    <w:p w14:paraId="7D0E53BD" w14:textId="77777777" w:rsidR="000C5518" w:rsidRDefault="000C5518" w:rsidP="000C5518">
      <w:pPr>
        <w:rPr>
          <w:rFonts w:ascii="Calibri" w:hAnsi="Calibri"/>
        </w:rPr>
      </w:pPr>
      <w:r w:rsidRPr="00273DE8">
        <w:rPr>
          <w:rFonts w:ascii="Calibri" w:hAnsi="Calibri"/>
        </w:rPr>
        <w:t>Where:</w:t>
      </w:r>
    </w:p>
    <w:p w14:paraId="29AF61E3" w14:textId="77777777" w:rsidR="000C5518" w:rsidRPr="00697128" w:rsidRDefault="000C5518" w:rsidP="000C5518">
      <w:pPr>
        <w:ind w:firstLine="720"/>
        <w:rPr>
          <w:rFonts w:ascii="Calibri" w:hAnsi="Calibri"/>
        </w:rPr>
      </w:pPr>
      <w:r>
        <w:rPr>
          <w:rFonts w:ascii="Calibri" w:hAnsi="Calibri"/>
        </w:rPr>
        <w:t>CAPInput</w:t>
      </w:r>
      <w:r>
        <w:rPr>
          <w:rFonts w:ascii="Calibri" w:hAnsi="Calibri"/>
          <w:vertAlign w:val="subscript"/>
        </w:rPr>
        <w:t>Pre</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capacity pre tune-up</w:t>
      </w:r>
      <w:r w:rsidRPr="00697128">
        <w:rPr>
          <w:rFonts w:ascii="Calibri" w:hAnsi="Calibri"/>
        </w:rPr>
        <w:t xml:space="preserve"> (</w:t>
      </w:r>
      <w:r>
        <w:rPr>
          <w:rFonts w:ascii="Calibri" w:hAnsi="Calibri"/>
        </w:rPr>
        <w:t>Btuh</w:t>
      </w:r>
      <w:r w:rsidRPr="00697128">
        <w:rPr>
          <w:rFonts w:ascii="Calibri" w:hAnsi="Calibri"/>
        </w:rPr>
        <w:t>)</w:t>
      </w:r>
    </w:p>
    <w:p w14:paraId="484B0E6B" w14:textId="77777777" w:rsidR="000C5518" w:rsidRDefault="000C5518" w:rsidP="000C5518">
      <w:pPr>
        <w:ind w:left="1440" w:firstLine="720"/>
        <w:rPr>
          <w:rFonts w:ascii="Calibri" w:hAnsi="Calibri"/>
        </w:rPr>
      </w:pPr>
      <w:r w:rsidRPr="00697128">
        <w:rPr>
          <w:rFonts w:ascii="Calibri" w:hAnsi="Calibri"/>
        </w:rPr>
        <w:t xml:space="preserve">= </w:t>
      </w:r>
      <w:r>
        <w:rPr>
          <w:rFonts w:ascii="Calibri" w:hAnsi="Calibri"/>
        </w:rPr>
        <w:t>Measured input capacity from HVAC SAVE</w:t>
      </w:r>
    </w:p>
    <w:p w14:paraId="0274E742" w14:textId="77777777" w:rsidR="000C5518" w:rsidRPr="00697128" w:rsidRDefault="000C5518" w:rsidP="000C5518">
      <w:pPr>
        <w:ind w:firstLine="720"/>
        <w:rPr>
          <w:rFonts w:ascii="Calibri" w:hAnsi="Calibri"/>
        </w:rPr>
      </w:pPr>
      <w:r>
        <w:rPr>
          <w:rFonts w:ascii="Calibri" w:hAnsi="Calibri"/>
        </w:rPr>
        <w:t>CAPInput</w:t>
      </w:r>
      <w:r>
        <w:rPr>
          <w:rFonts w:ascii="Calibri" w:hAnsi="Calibri"/>
          <w:vertAlign w:val="subscript"/>
        </w:rPr>
        <w:t>Post</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capacity</w:t>
      </w:r>
      <w:r w:rsidRPr="00697128">
        <w:rPr>
          <w:rFonts w:ascii="Calibri" w:hAnsi="Calibri"/>
        </w:rPr>
        <w:t xml:space="preserve"> </w:t>
      </w:r>
      <w:r>
        <w:rPr>
          <w:rFonts w:ascii="Calibri" w:hAnsi="Calibri"/>
        </w:rPr>
        <w:t xml:space="preserve">post tune-up </w:t>
      </w:r>
      <w:r w:rsidRPr="00697128">
        <w:rPr>
          <w:rFonts w:ascii="Calibri" w:hAnsi="Calibri"/>
        </w:rPr>
        <w:t>(</w:t>
      </w:r>
      <w:r>
        <w:rPr>
          <w:rFonts w:ascii="Calibri" w:hAnsi="Calibri"/>
        </w:rPr>
        <w:t>Btuh</w:t>
      </w:r>
      <w:r w:rsidRPr="00697128">
        <w:rPr>
          <w:rFonts w:ascii="Calibri" w:hAnsi="Calibri"/>
        </w:rPr>
        <w:t>)</w:t>
      </w:r>
    </w:p>
    <w:p w14:paraId="59D86DEC" w14:textId="77777777" w:rsidR="000C5518" w:rsidRDefault="000C5518" w:rsidP="000C5518">
      <w:pPr>
        <w:ind w:left="1440" w:firstLine="720"/>
        <w:rPr>
          <w:rFonts w:ascii="Calibri" w:hAnsi="Calibri"/>
        </w:rPr>
      </w:pPr>
      <w:r w:rsidRPr="00697128">
        <w:rPr>
          <w:rFonts w:ascii="Calibri" w:hAnsi="Calibri"/>
        </w:rPr>
        <w:t xml:space="preserve">= </w:t>
      </w:r>
      <w:r>
        <w:rPr>
          <w:rFonts w:ascii="Calibri" w:hAnsi="Calibri"/>
        </w:rPr>
        <w:t>Measured input capacity from HVAC SAVE</w:t>
      </w:r>
    </w:p>
    <w:p w14:paraId="272F5B04" w14:textId="296BFD65" w:rsidR="00000AFE" w:rsidRDefault="000C5518" w:rsidP="008E44AA">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258" w:author="Kalee Whitehouse" w:date="2020-06-26T11:55:00Z">
          <w:tblPr>
            <w:tblW w:w="4115" w:type="dxa"/>
            <w:jc w:val="center"/>
            <w:tblLayout w:type="fixed"/>
            <w:tblLook w:val="04A0" w:firstRow="1" w:lastRow="0" w:firstColumn="1" w:lastColumn="0" w:noHBand="0" w:noVBand="1"/>
          </w:tblPr>
        </w:tblPrChange>
      </w:tblPr>
      <w:tblGrid>
        <w:gridCol w:w="2420"/>
        <w:gridCol w:w="1695"/>
        <w:tblGridChange w:id="5259">
          <w:tblGrid>
            <w:gridCol w:w="2420"/>
            <w:gridCol w:w="1695"/>
          </w:tblGrid>
        </w:tblGridChange>
      </w:tblGrid>
      <w:tr w:rsidR="00000AFE" w:rsidRPr="00C30554" w14:paraId="279934E4" w14:textId="77777777" w:rsidTr="00A3097B">
        <w:trPr>
          <w:trHeight w:val="20"/>
          <w:tblHeader/>
          <w:jc w:val="center"/>
          <w:trPrChange w:id="5260" w:author="Kalee Whitehouse" w:date="2020-06-26T11:55:00Z">
            <w:trPr>
              <w:trHeight w:val="20"/>
              <w:tblHeader/>
              <w:jc w:val="center"/>
            </w:trPr>
          </w:trPrChange>
        </w:trPr>
        <w:tc>
          <w:tcPr>
            <w:tcW w:w="2420" w:type="dxa"/>
            <w:shd w:val="clear" w:color="auto" w:fill="7F7F7F" w:themeFill="text1" w:themeFillTint="80"/>
            <w:noWrap/>
            <w:vAlign w:val="center"/>
            <w:hideMark/>
            <w:tcPrChange w:id="5261" w:author="Kalee Whitehouse" w:date="2020-06-26T11:55:00Z">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EC372B5" w14:textId="77777777" w:rsidR="00000AFE" w:rsidRPr="00C30554" w:rsidRDefault="00000AFE" w:rsidP="00000AFE">
            <w:pPr>
              <w:spacing w:after="0"/>
              <w:jc w:val="center"/>
              <w:rPr>
                <w:b/>
                <w:color w:val="FFFFFF" w:themeColor="background1"/>
              </w:rPr>
            </w:pPr>
            <w:r w:rsidRPr="00C30554">
              <w:rPr>
                <w:b/>
                <w:color w:val="FFFFFF" w:themeColor="background1"/>
              </w:rPr>
              <w:t>Climate Zone</w:t>
            </w:r>
          </w:p>
          <w:p w14:paraId="0B1463D2" w14:textId="77777777" w:rsidR="00000AFE" w:rsidRPr="00C30554" w:rsidRDefault="00000AFE" w:rsidP="00000AFE">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Change w:id="5262" w:author="Kalee Whitehouse" w:date="2020-06-26T11:55:00Z">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28462F81" w14:textId="38E6975E" w:rsidR="00000AFE" w:rsidRPr="00C30554" w:rsidRDefault="00CE1C8D" w:rsidP="00000AFE">
            <w:pPr>
              <w:spacing w:after="0"/>
              <w:jc w:val="center"/>
              <w:rPr>
                <w:b/>
                <w:color w:val="FFFFFF" w:themeColor="background1"/>
              </w:rPr>
            </w:pPr>
            <w:r>
              <w:rPr>
                <w:b/>
                <w:color w:val="FFFFFF" w:themeColor="background1"/>
              </w:rPr>
              <w:t>EFLH</w:t>
            </w:r>
            <w:r w:rsidR="00000AFE" w:rsidRPr="00F45709">
              <w:rPr>
                <w:rStyle w:val="FootnoteReference"/>
                <w:rFonts w:eastAsiaTheme="minorEastAsia"/>
                <w:b/>
                <w:noProof/>
                <w:color w:val="FFFFFF" w:themeColor="background1"/>
              </w:rPr>
              <w:footnoteReference w:id="547"/>
            </w:r>
          </w:p>
        </w:tc>
      </w:tr>
      <w:tr w:rsidR="00000AFE" w:rsidRPr="000563D8" w14:paraId="3AE29171" w14:textId="77777777" w:rsidTr="00A3097B">
        <w:trPr>
          <w:trHeight w:val="20"/>
          <w:jc w:val="center"/>
          <w:trPrChange w:id="5263" w:author="Kalee Whitehouse" w:date="2020-06-26T11:55:00Z">
            <w:trPr>
              <w:trHeight w:val="20"/>
              <w:jc w:val="center"/>
            </w:trPr>
          </w:trPrChange>
        </w:trPr>
        <w:tc>
          <w:tcPr>
            <w:tcW w:w="2420" w:type="dxa"/>
            <w:shd w:val="clear" w:color="auto" w:fill="FFFFFF" w:themeFill="background1"/>
            <w:noWrap/>
            <w:vAlign w:val="bottom"/>
            <w:hideMark/>
            <w:tcPrChange w:id="5264"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B8EDE2E" w14:textId="77777777" w:rsidR="00000AFE" w:rsidRPr="000563D8" w:rsidRDefault="00000AFE" w:rsidP="00000AFE">
            <w:pPr>
              <w:spacing w:after="0"/>
            </w:pPr>
            <w:r w:rsidRPr="000563D8">
              <w:t>1 (Rockford)</w:t>
            </w:r>
          </w:p>
        </w:tc>
        <w:tc>
          <w:tcPr>
            <w:tcW w:w="1695" w:type="dxa"/>
            <w:shd w:val="clear" w:color="auto" w:fill="FFFFFF" w:themeFill="background1"/>
            <w:vAlign w:val="bottom"/>
            <w:hideMark/>
            <w:tcPrChange w:id="5265"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72EE4BE5" w14:textId="729C5122" w:rsidR="00000AFE" w:rsidRPr="000563D8" w:rsidRDefault="00000AFE" w:rsidP="00000AFE">
            <w:pPr>
              <w:spacing w:after="0"/>
              <w:jc w:val="center"/>
            </w:pPr>
            <w:r>
              <w:rPr>
                <w:rFonts w:ascii="Calibri" w:hAnsi="Calibri" w:cs="Calibri"/>
                <w:color w:val="000000"/>
                <w:szCs w:val="20"/>
              </w:rPr>
              <w:t>1022</w:t>
            </w:r>
          </w:p>
        </w:tc>
      </w:tr>
      <w:tr w:rsidR="00000AFE" w:rsidRPr="000563D8" w14:paraId="591AC24D" w14:textId="77777777" w:rsidTr="00A3097B">
        <w:trPr>
          <w:trHeight w:val="20"/>
          <w:jc w:val="center"/>
          <w:trPrChange w:id="5266" w:author="Kalee Whitehouse" w:date="2020-06-26T11:55:00Z">
            <w:trPr>
              <w:trHeight w:val="20"/>
              <w:jc w:val="center"/>
            </w:trPr>
          </w:trPrChange>
        </w:trPr>
        <w:tc>
          <w:tcPr>
            <w:tcW w:w="2420" w:type="dxa"/>
            <w:shd w:val="clear" w:color="auto" w:fill="FFFFFF" w:themeFill="background1"/>
            <w:noWrap/>
            <w:vAlign w:val="bottom"/>
            <w:hideMark/>
            <w:tcPrChange w:id="5267"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20F282A1" w14:textId="77777777" w:rsidR="00000AFE" w:rsidRPr="000563D8" w:rsidRDefault="00000AFE" w:rsidP="00000AFE">
            <w:pPr>
              <w:spacing w:after="0"/>
            </w:pPr>
            <w:r w:rsidRPr="000563D8">
              <w:t>2 (Chicago)</w:t>
            </w:r>
          </w:p>
        </w:tc>
        <w:tc>
          <w:tcPr>
            <w:tcW w:w="1695" w:type="dxa"/>
            <w:shd w:val="clear" w:color="auto" w:fill="FFFFFF" w:themeFill="background1"/>
            <w:vAlign w:val="bottom"/>
            <w:hideMark/>
            <w:tcPrChange w:id="5268"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28A2785" w14:textId="72159E31" w:rsidR="00000AFE" w:rsidRPr="000563D8" w:rsidRDefault="00000AFE" w:rsidP="00000AFE">
            <w:pPr>
              <w:spacing w:after="0"/>
              <w:jc w:val="center"/>
            </w:pPr>
            <w:r>
              <w:rPr>
                <w:rFonts w:ascii="Calibri" w:hAnsi="Calibri" w:cs="Calibri"/>
                <w:color w:val="000000"/>
                <w:szCs w:val="20"/>
              </w:rPr>
              <w:t>976</w:t>
            </w:r>
          </w:p>
        </w:tc>
      </w:tr>
      <w:tr w:rsidR="00000AFE" w:rsidRPr="000563D8" w14:paraId="0546F742" w14:textId="77777777" w:rsidTr="00A3097B">
        <w:trPr>
          <w:trHeight w:val="20"/>
          <w:jc w:val="center"/>
          <w:trPrChange w:id="5269" w:author="Kalee Whitehouse" w:date="2020-06-26T11:55:00Z">
            <w:trPr>
              <w:trHeight w:val="20"/>
              <w:jc w:val="center"/>
            </w:trPr>
          </w:trPrChange>
        </w:trPr>
        <w:tc>
          <w:tcPr>
            <w:tcW w:w="2420" w:type="dxa"/>
            <w:shd w:val="clear" w:color="auto" w:fill="FFFFFF" w:themeFill="background1"/>
            <w:noWrap/>
            <w:vAlign w:val="bottom"/>
            <w:hideMark/>
            <w:tcPrChange w:id="5270"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29CEB85" w14:textId="77777777" w:rsidR="00000AFE" w:rsidRPr="000563D8" w:rsidRDefault="00000AFE" w:rsidP="00000AFE">
            <w:pPr>
              <w:spacing w:after="0"/>
            </w:pPr>
            <w:r w:rsidRPr="000563D8">
              <w:t>3 (Springfield)</w:t>
            </w:r>
          </w:p>
        </w:tc>
        <w:tc>
          <w:tcPr>
            <w:tcW w:w="1695" w:type="dxa"/>
            <w:shd w:val="clear" w:color="auto" w:fill="FFFFFF" w:themeFill="background1"/>
            <w:vAlign w:val="bottom"/>
            <w:hideMark/>
            <w:tcPrChange w:id="5271"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09044E92" w14:textId="5FE98C13" w:rsidR="00000AFE" w:rsidRPr="000563D8" w:rsidRDefault="00000AFE" w:rsidP="00000AFE">
            <w:pPr>
              <w:spacing w:after="0"/>
              <w:jc w:val="center"/>
            </w:pPr>
            <w:r>
              <w:rPr>
                <w:rFonts w:ascii="Calibri" w:hAnsi="Calibri" w:cs="Calibri"/>
                <w:color w:val="000000"/>
                <w:szCs w:val="20"/>
              </w:rPr>
              <w:t>836</w:t>
            </w:r>
          </w:p>
        </w:tc>
      </w:tr>
      <w:tr w:rsidR="00000AFE" w:rsidRPr="000563D8" w14:paraId="034032A7" w14:textId="77777777" w:rsidTr="00A3097B">
        <w:trPr>
          <w:trHeight w:val="20"/>
          <w:jc w:val="center"/>
          <w:trPrChange w:id="5272" w:author="Kalee Whitehouse" w:date="2020-06-26T11:55:00Z">
            <w:trPr>
              <w:trHeight w:val="20"/>
              <w:jc w:val="center"/>
            </w:trPr>
          </w:trPrChange>
        </w:trPr>
        <w:tc>
          <w:tcPr>
            <w:tcW w:w="2420" w:type="dxa"/>
            <w:shd w:val="clear" w:color="auto" w:fill="FFFFFF" w:themeFill="background1"/>
            <w:noWrap/>
            <w:vAlign w:val="bottom"/>
            <w:hideMark/>
            <w:tcPrChange w:id="5273"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E8845A5" w14:textId="77777777" w:rsidR="00000AFE" w:rsidRPr="000563D8" w:rsidRDefault="00000AFE" w:rsidP="00000AFE">
            <w:pPr>
              <w:spacing w:after="0"/>
            </w:pPr>
            <w:r w:rsidRPr="000563D8">
              <w:t>4 (Belleville)</w:t>
            </w:r>
          </w:p>
        </w:tc>
        <w:tc>
          <w:tcPr>
            <w:tcW w:w="1695" w:type="dxa"/>
            <w:shd w:val="clear" w:color="auto" w:fill="FFFFFF" w:themeFill="background1"/>
            <w:vAlign w:val="bottom"/>
            <w:hideMark/>
            <w:tcPrChange w:id="5274"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1CE473EE" w14:textId="77734D9C" w:rsidR="00000AFE" w:rsidRPr="000563D8" w:rsidRDefault="00000AFE" w:rsidP="00000AFE">
            <w:pPr>
              <w:spacing w:after="0"/>
              <w:jc w:val="center"/>
            </w:pPr>
            <w:r>
              <w:rPr>
                <w:rFonts w:ascii="Calibri" w:hAnsi="Calibri" w:cs="Calibri"/>
                <w:color w:val="000000"/>
                <w:szCs w:val="20"/>
              </w:rPr>
              <w:t>645</w:t>
            </w:r>
          </w:p>
        </w:tc>
      </w:tr>
      <w:tr w:rsidR="00000AFE" w:rsidRPr="000563D8" w14:paraId="10A6E066" w14:textId="77777777" w:rsidTr="00A3097B">
        <w:trPr>
          <w:trHeight w:val="20"/>
          <w:jc w:val="center"/>
          <w:trPrChange w:id="5275" w:author="Kalee Whitehouse" w:date="2020-06-26T11:55:00Z">
            <w:trPr>
              <w:trHeight w:val="20"/>
              <w:jc w:val="center"/>
            </w:trPr>
          </w:trPrChange>
        </w:trPr>
        <w:tc>
          <w:tcPr>
            <w:tcW w:w="2420" w:type="dxa"/>
            <w:shd w:val="clear" w:color="auto" w:fill="FFFFFF" w:themeFill="background1"/>
            <w:noWrap/>
            <w:vAlign w:val="bottom"/>
            <w:hideMark/>
            <w:tcPrChange w:id="5276" w:author="Kalee Whitehouse" w:date="2020-06-26T11:55: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0E3E531" w14:textId="77777777" w:rsidR="00000AFE" w:rsidRPr="000563D8" w:rsidRDefault="00000AFE" w:rsidP="00000AFE">
            <w:pPr>
              <w:spacing w:after="0"/>
            </w:pPr>
            <w:r w:rsidRPr="000563D8">
              <w:t>5 (Marion)</w:t>
            </w:r>
          </w:p>
        </w:tc>
        <w:tc>
          <w:tcPr>
            <w:tcW w:w="1695" w:type="dxa"/>
            <w:shd w:val="clear" w:color="auto" w:fill="FFFFFF" w:themeFill="background1"/>
            <w:vAlign w:val="bottom"/>
            <w:hideMark/>
            <w:tcPrChange w:id="5277" w:author="Kalee Whitehouse" w:date="2020-06-26T11:55: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51DC6F4E" w14:textId="37793568" w:rsidR="00000AFE" w:rsidRPr="000563D8" w:rsidRDefault="00000AFE" w:rsidP="00000AFE">
            <w:pPr>
              <w:spacing w:after="0"/>
              <w:jc w:val="center"/>
            </w:pPr>
            <w:r>
              <w:rPr>
                <w:rFonts w:ascii="Calibri" w:hAnsi="Calibri" w:cs="Calibri"/>
                <w:color w:val="000000"/>
                <w:szCs w:val="20"/>
              </w:rPr>
              <w:t>656</w:t>
            </w:r>
          </w:p>
        </w:tc>
      </w:tr>
      <w:tr w:rsidR="00000AFE" w:rsidRPr="000563D8" w14:paraId="7C232E32" w14:textId="77777777" w:rsidTr="00A3097B">
        <w:trPr>
          <w:trHeight w:val="20"/>
          <w:jc w:val="center"/>
          <w:trPrChange w:id="5278" w:author="Kalee Whitehouse" w:date="2020-06-26T11:55:00Z">
            <w:trPr>
              <w:trHeight w:val="20"/>
              <w:jc w:val="center"/>
            </w:trPr>
          </w:trPrChange>
        </w:trPr>
        <w:tc>
          <w:tcPr>
            <w:tcW w:w="2420" w:type="dxa"/>
            <w:shd w:val="clear" w:color="auto" w:fill="auto"/>
            <w:noWrap/>
            <w:vAlign w:val="center"/>
            <w:hideMark/>
            <w:tcPrChange w:id="5279" w:author="Kalee Whitehouse" w:date="2020-06-26T11:55:00Z">
              <w:tcPr>
                <w:tcW w:w="2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CFB7375" w14:textId="77777777" w:rsidR="00000AFE" w:rsidRPr="000563D8" w:rsidRDefault="00000AFE" w:rsidP="00000AFE">
            <w:pPr>
              <w:spacing w:after="0"/>
            </w:pPr>
            <w:r w:rsidRPr="000563D8">
              <w:t>Weighted Average</w:t>
            </w:r>
            <w:r w:rsidRPr="009C362B">
              <w:rPr>
                <w:rFonts w:eastAsiaTheme="minorEastAsia"/>
                <w:vertAlign w:val="superscript"/>
              </w:rPr>
              <w:footnoteReference w:id="548"/>
            </w:r>
          </w:p>
        </w:tc>
        <w:tc>
          <w:tcPr>
            <w:tcW w:w="1695" w:type="dxa"/>
            <w:shd w:val="clear" w:color="auto" w:fill="auto"/>
            <w:vAlign w:val="bottom"/>
            <w:hideMark/>
            <w:tcPrChange w:id="5280" w:author="Kalee Whitehouse" w:date="2020-06-26T11:55:00Z">
              <w:tcPr>
                <w:tcW w:w="1695" w:type="dxa"/>
                <w:tcBorders>
                  <w:top w:val="nil"/>
                  <w:left w:val="nil"/>
                  <w:bottom w:val="single" w:sz="8" w:space="0" w:color="auto"/>
                  <w:right w:val="single" w:sz="8" w:space="0" w:color="auto"/>
                </w:tcBorders>
                <w:shd w:val="clear" w:color="auto" w:fill="auto"/>
                <w:vAlign w:val="bottom"/>
                <w:hideMark/>
              </w:tcPr>
            </w:tcPrChange>
          </w:tcPr>
          <w:p w14:paraId="05893782" w14:textId="75F879BC" w:rsidR="00000AFE" w:rsidRPr="000563D8" w:rsidRDefault="00CE1C8D" w:rsidP="00000AFE">
            <w:pPr>
              <w:spacing w:after="0"/>
              <w:jc w:val="center"/>
            </w:pPr>
            <w:r>
              <w:rPr>
                <w:rFonts w:ascii="Calibri" w:hAnsi="Calibri" w:cs="Calibri"/>
                <w:color w:val="000000"/>
                <w:szCs w:val="20"/>
              </w:rPr>
              <w:t>928</w:t>
            </w:r>
          </w:p>
        </w:tc>
      </w:tr>
    </w:tbl>
    <w:p w14:paraId="4A515EEA" w14:textId="6CDE4CA6" w:rsidR="000C5518" w:rsidRDefault="000C5518" w:rsidP="008E44AA">
      <w:pPr>
        <w:ind w:left="1440" w:firstLine="720"/>
        <w:rPr>
          <w:rFonts w:ascii="Calibri" w:hAnsi="Calibri"/>
        </w:rPr>
      </w:pPr>
    </w:p>
    <w:p w14:paraId="2EB3089B" w14:textId="77777777" w:rsidR="000C5518" w:rsidRDefault="000C5518" w:rsidP="000C5518">
      <w:pPr>
        <w:ind w:firstLine="720"/>
        <w:rPr>
          <w:rFonts w:ascii="Calibri" w:hAnsi="Calibri"/>
        </w:rPr>
      </w:pPr>
      <w:r>
        <w:rPr>
          <w:rFonts w:ascii="Calibri" w:hAnsi="Calibri"/>
        </w:rPr>
        <w:t>CAPOutput</w:t>
      </w:r>
      <w:r>
        <w:rPr>
          <w:rFonts w:ascii="Calibri" w:hAnsi="Calibri"/>
          <w:vertAlign w:val="subscript"/>
        </w:rPr>
        <w:t>Pre</w:t>
      </w:r>
      <w:r>
        <w:rPr>
          <w:rFonts w:ascii="Calibri" w:hAnsi="Calibri"/>
          <w:vertAlign w:val="subscript"/>
        </w:rPr>
        <w:tab/>
      </w:r>
      <w:r>
        <w:rPr>
          <w:rFonts w:ascii="Calibri" w:hAnsi="Calibri"/>
        </w:rPr>
        <w:t>= Measured Output Capacity before HVAC SAVE tune-up (btuh)</w:t>
      </w:r>
    </w:p>
    <w:p w14:paraId="255DF4BB" w14:textId="77777777" w:rsidR="000C5518" w:rsidRPr="00ED2553" w:rsidRDefault="000C5518" w:rsidP="000C5518">
      <w:pPr>
        <w:ind w:firstLine="720"/>
        <w:rPr>
          <w:rFonts w:ascii="Calibri" w:hAnsi="Calibri"/>
        </w:rPr>
      </w:pPr>
      <w:r>
        <w:rPr>
          <w:rFonts w:ascii="Calibri" w:hAnsi="Calibri"/>
        </w:rPr>
        <w:t>CATOutput</w:t>
      </w:r>
      <w:r>
        <w:rPr>
          <w:rFonts w:ascii="Calibri" w:hAnsi="Calibri"/>
          <w:vertAlign w:val="subscript"/>
        </w:rPr>
        <w:t>Post</w:t>
      </w:r>
      <w:r>
        <w:rPr>
          <w:rFonts w:ascii="Calibri" w:hAnsi="Calibri"/>
          <w:vertAlign w:val="subscript"/>
        </w:rPr>
        <w:tab/>
      </w:r>
      <w:r>
        <w:rPr>
          <w:rFonts w:ascii="Calibri" w:hAnsi="Calibri"/>
        </w:rPr>
        <w:t>= Measured Output Capacity after HVAC SAVE tune-up (btuh)</w:t>
      </w:r>
    </w:p>
    <w:p w14:paraId="71A71F2C" w14:textId="77777777" w:rsidR="000C5518" w:rsidRPr="00B57E61" w:rsidRDefault="000C5518" w:rsidP="000C5518">
      <w:pPr>
        <w:ind w:left="720"/>
        <w:rPr>
          <w:rFonts w:ascii="Calibri" w:hAnsi="Calibri" w:cs="Calibri"/>
          <w:noProof/>
        </w:rPr>
      </w:pPr>
      <w:r w:rsidRPr="00B57E61">
        <w:rPr>
          <w:rFonts w:ascii="Calibri" w:hAnsi="Calibri" w:cs="Calibri"/>
          <w:noProof/>
        </w:rPr>
        <w:t xml:space="preserve">AFUE </w:t>
      </w:r>
      <w:r w:rsidRPr="00B57E61">
        <w:rPr>
          <w:rFonts w:ascii="Calibri" w:hAnsi="Calibri" w:cs="Calibri"/>
          <w:noProof/>
        </w:rPr>
        <w:tab/>
      </w:r>
      <w:r>
        <w:rPr>
          <w:rFonts w:ascii="Calibri" w:hAnsi="Calibri" w:cs="Calibri"/>
          <w:noProof/>
        </w:rPr>
        <w:tab/>
      </w:r>
      <w:r w:rsidRPr="00B57E61">
        <w:rPr>
          <w:rFonts w:ascii="Calibri" w:hAnsi="Calibri" w:cs="Calibri"/>
          <w:noProof/>
        </w:rPr>
        <w:t>=</w:t>
      </w:r>
      <w:r w:rsidRPr="00B57E61">
        <w:rPr>
          <w:rFonts w:ascii="Calibri" w:hAnsi="Calibri" w:cs="Calibri"/>
        </w:rPr>
        <w:t xml:space="preserve"> </w:t>
      </w:r>
      <w:r w:rsidRPr="00B57E61">
        <w:rPr>
          <w:rFonts w:ascii="Calibri" w:hAnsi="Calibri" w:cs="Calibri"/>
          <w:noProof/>
        </w:rPr>
        <w:t>Furnace Annual Fuel Utilization Efficiency Rating</w:t>
      </w:r>
    </w:p>
    <w:p w14:paraId="3363D4E5" w14:textId="77777777" w:rsidR="000C5518" w:rsidRPr="00B57E61" w:rsidRDefault="000C5518" w:rsidP="000C5518">
      <w:pPr>
        <w:ind w:left="2160"/>
        <w:rPr>
          <w:rFonts w:ascii="Calibri" w:hAnsi="Calibri" w:cs="Calibri"/>
          <w:noProof/>
        </w:rPr>
      </w:pPr>
      <w:r w:rsidRPr="00B57E61">
        <w:rPr>
          <w:rFonts w:ascii="Calibri" w:hAnsi="Calibri" w:cs="Calibri"/>
          <w:noProof/>
        </w:rPr>
        <w:t>=</w:t>
      </w:r>
      <w:r>
        <w:rPr>
          <w:rFonts w:ascii="Calibri" w:hAnsi="Calibri" w:cs="Calibri"/>
          <w:noProof/>
        </w:rPr>
        <w:t xml:space="preserve"> Actual</w:t>
      </w:r>
    </w:p>
    <w:p w14:paraId="17EB1D0D" w14:textId="77777777" w:rsidR="000C5518" w:rsidRDefault="000C5518" w:rsidP="000C5518">
      <w:pPr>
        <w:spacing w:before="120"/>
        <w:ind w:firstLine="720"/>
        <w:rPr>
          <w:rFonts w:cstheme="minorHAnsi"/>
          <w:noProof/>
          <w:szCs w:val="20"/>
        </w:rPr>
      </w:pPr>
      <w:r>
        <w:rPr>
          <w:rFonts w:cstheme="minorHAnsi"/>
          <w:noProof/>
          <w:szCs w:val="20"/>
        </w:rPr>
        <w:t>Derating</w:t>
      </w:r>
      <w:r>
        <w:rPr>
          <w:rFonts w:cstheme="minorHAnsi"/>
          <w:noProof/>
          <w:szCs w:val="20"/>
          <w:vertAlign w:val="subscript"/>
        </w:rPr>
        <w:t>pre</w:t>
      </w:r>
      <w:r>
        <w:rPr>
          <w:rFonts w:cstheme="minorHAnsi"/>
          <w:noProof/>
          <w:szCs w:val="20"/>
        </w:rPr>
        <w:tab/>
        <w:t xml:space="preserve">= </w:t>
      </w:r>
      <w:r>
        <w:rPr>
          <w:rFonts w:cstheme="minorHAnsi"/>
          <w:noProof/>
        </w:rPr>
        <w:t>Furnace</w:t>
      </w:r>
      <w:r w:rsidRPr="00A05FC2">
        <w:rPr>
          <w:rFonts w:cstheme="minorHAnsi"/>
          <w:noProof/>
        </w:rPr>
        <w:t xml:space="preserve"> </w:t>
      </w:r>
      <w:r>
        <w:rPr>
          <w:rFonts w:cstheme="minorHAnsi"/>
          <w:noProof/>
          <w:szCs w:val="20"/>
        </w:rPr>
        <w:t>AFUE</w:t>
      </w:r>
      <w:r w:rsidRPr="00A05FC2">
        <w:rPr>
          <w:rFonts w:cstheme="minorHAnsi"/>
          <w:noProof/>
          <w:szCs w:val="20"/>
        </w:rPr>
        <w:t xml:space="preserve"> </w:t>
      </w:r>
      <w:r>
        <w:rPr>
          <w:rFonts w:cstheme="minorHAnsi"/>
          <w:noProof/>
          <w:szCs w:val="20"/>
        </w:rPr>
        <w:t>Der</w:t>
      </w:r>
      <w:r w:rsidRPr="00A05FC2">
        <w:rPr>
          <w:rFonts w:cstheme="minorHAnsi"/>
          <w:noProof/>
          <w:szCs w:val="20"/>
        </w:rPr>
        <w:t>ating</w:t>
      </w:r>
      <w:r>
        <w:rPr>
          <w:rFonts w:cstheme="minorHAnsi"/>
          <w:noProof/>
          <w:szCs w:val="20"/>
        </w:rPr>
        <w:t xml:space="preserve"> before HVAC SAVE tune-up</w:t>
      </w:r>
    </w:p>
    <w:p w14:paraId="31C6369E" w14:textId="77777777" w:rsidR="000C5518" w:rsidRDefault="000C5518" w:rsidP="000C5518">
      <w:pPr>
        <w:ind w:left="1440" w:firstLine="720"/>
        <w:rPr>
          <w:rFonts w:cstheme="minorHAnsi"/>
          <w:noProof/>
          <w:szCs w:val="20"/>
        </w:rPr>
      </w:pPr>
      <w:r>
        <w:rPr>
          <w:rFonts w:cstheme="minorHAnsi"/>
          <w:noProof/>
          <w:szCs w:val="20"/>
        </w:rPr>
        <w:t>= 6.4%</w:t>
      </w:r>
      <w:r>
        <w:rPr>
          <w:rStyle w:val="FootnoteReference"/>
          <w:rFonts w:eastAsiaTheme="minorEastAsia"/>
          <w:noProof/>
        </w:rPr>
        <w:footnoteReference w:id="549"/>
      </w:r>
    </w:p>
    <w:p w14:paraId="1C2A1C66" w14:textId="77777777" w:rsidR="000C5518" w:rsidRDefault="000C5518" w:rsidP="000C5518">
      <w:pPr>
        <w:spacing w:before="120"/>
        <w:ind w:firstLine="720"/>
        <w:rPr>
          <w:rFonts w:cstheme="minorHAnsi"/>
          <w:noProof/>
          <w:szCs w:val="20"/>
        </w:rPr>
      </w:pPr>
      <w:r>
        <w:rPr>
          <w:rFonts w:cstheme="minorHAnsi"/>
          <w:noProof/>
          <w:szCs w:val="20"/>
        </w:rPr>
        <w:t>Derating</w:t>
      </w:r>
      <w:r>
        <w:rPr>
          <w:rFonts w:cstheme="minorHAnsi"/>
          <w:noProof/>
          <w:szCs w:val="20"/>
          <w:vertAlign w:val="subscript"/>
        </w:rPr>
        <w:t>post</w:t>
      </w:r>
      <w:r>
        <w:rPr>
          <w:rFonts w:cstheme="minorHAnsi"/>
          <w:noProof/>
          <w:szCs w:val="20"/>
        </w:rPr>
        <w:tab/>
      </w:r>
      <w:r w:rsidRPr="00A05FC2">
        <w:rPr>
          <w:rFonts w:cstheme="minorHAnsi"/>
          <w:noProof/>
          <w:szCs w:val="20"/>
        </w:rPr>
        <w:t xml:space="preserve">= </w:t>
      </w:r>
      <w:r>
        <w:rPr>
          <w:rFonts w:cstheme="minorHAnsi"/>
          <w:noProof/>
        </w:rPr>
        <w:t>Furnace</w:t>
      </w:r>
      <w:r w:rsidRPr="00A05FC2">
        <w:rPr>
          <w:rFonts w:cstheme="minorHAnsi"/>
          <w:noProof/>
        </w:rPr>
        <w:t xml:space="preserve"> </w:t>
      </w:r>
      <w:r>
        <w:rPr>
          <w:rFonts w:cstheme="minorHAnsi"/>
          <w:noProof/>
          <w:szCs w:val="20"/>
        </w:rPr>
        <w:t>AFUE</w:t>
      </w:r>
      <w:r w:rsidRPr="00A05FC2">
        <w:rPr>
          <w:rFonts w:cstheme="minorHAnsi"/>
          <w:noProof/>
          <w:szCs w:val="20"/>
        </w:rPr>
        <w:t xml:space="preserve"> </w:t>
      </w:r>
      <w:r>
        <w:rPr>
          <w:rFonts w:cstheme="minorHAnsi"/>
          <w:noProof/>
          <w:szCs w:val="20"/>
        </w:rPr>
        <w:t>Der</w:t>
      </w:r>
      <w:r w:rsidRPr="00A05FC2">
        <w:rPr>
          <w:rFonts w:cstheme="minorHAnsi"/>
          <w:noProof/>
          <w:szCs w:val="20"/>
        </w:rPr>
        <w:t>ating</w:t>
      </w:r>
      <w:r>
        <w:rPr>
          <w:rFonts w:cstheme="minorHAnsi"/>
          <w:noProof/>
          <w:szCs w:val="20"/>
        </w:rPr>
        <w:t xml:space="preserve"> after HVAC SAVE tune-up</w:t>
      </w:r>
    </w:p>
    <w:p w14:paraId="16903618" w14:textId="77777777" w:rsidR="000C5518" w:rsidRDefault="000C5518" w:rsidP="000C5518">
      <w:pPr>
        <w:ind w:left="1440" w:firstLine="720"/>
        <w:rPr>
          <w:rFonts w:cstheme="minorHAnsi"/>
          <w:noProof/>
          <w:szCs w:val="20"/>
        </w:rPr>
      </w:pPr>
      <w:r>
        <w:rPr>
          <w:rFonts w:cstheme="minorHAnsi"/>
          <w:noProof/>
          <w:szCs w:val="20"/>
        </w:rPr>
        <w:t xml:space="preserve">= 0% </w:t>
      </w:r>
    </w:p>
    <w:p w14:paraId="357803AC" w14:textId="77777777" w:rsidR="000C5518" w:rsidRDefault="000C5518" w:rsidP="000C5518">
      <w:pPr>
        <w:rPr>
          <w:rFonts w:ascii="Calibri" w:hAnsi="Calibri"/>
        </w:rPr>
      </w:pPr>
      <w:r>
        <w:rPr>
          <w:rFonts w:ascii="Calibri" w:hAnsi="Calibri"/>
        </w:rPr>
        <w:t>2. Other Tune-Up Programs:</w:t>
      </w:r>
    </w:p>
    <w:p w14:paraId="5831A5DD" w14:textId="6D408D3D" w:rsidR="000C5518" w:rsidRPr="00273DE8" w:rsidRDefault="007A058F" w:rsidP="007A058F">
      <w:pPr>
        <w:ind w:left="2070" w:hanging="1440"/>
        <w:rPr>
          <w:rFonts w:ascii="Calibri" w:hAnsi="Calibri"/>
        </w:rPr>
      </w:pPr>
      <m:oMath>
        <m:r>
          <w:rPr>
            <w:rFonts w:ascii="Cambria Math" w:hAnsi="Cambria Math"/>
            <w:sz w:val="24"/>
          </w:rPr>
          <m:t xml:space="preserve">ΔTherms= </m:t>
        </m:r>
        <m:f>
          <m:fPr>
            <m:ctrlPr>
              <w:ins w:id="5281" w:author="Sam Dent" w:date="2020-06-25T05:44:00Z">
                <w:rPr>
                  <w:rFonts w:ascii="Cambria Math" w:hAnsi="Cambria Math"/>
                  <w:i/>
                  <w:sz w:val="24"/>
                </w:rPr>
              </w:ins>
            </m:ctrlPr>
          </m:fPr>
          <m:num>
            <m:r>
              <w:rPr>
                <w:rFonts w:ascii="Cambria Math" w:hAnsi="Cambria Math"/>
                <w:sz w:val="24"/>
              </w:rPr>
              <m:t>(CAPInput</m:t>
            </m:r>
            <m:r>
              <w:rPr>
                <w:rFonts w:ascii="Cambria Math" w:hAnsi="Cambria Math"/>
                <w:sz w:val="24"/>
                <w:vertAlign w:val="subscript"/>
              </w:rPr>
              <m:t>Pre</m:t>
            </m:r>
            <m:r>
              <w:rPr>
                <w:rFonts w:ascii="Cambria Math" w:hAnsi="Cambria Math"/>
                <w:sz w:val="24"/>
              </w:rPr>
              <m:t xml:space="preserve"> * EFLH * (1/ Effbefore – 1/ (Effbefore + Ei)))</m:t>
            </m:r>
          </m:num>
          <m:den>
            <m:r>
              <w:rPr>
                <w:rFonts w:ascii="Cambria Math" w:hAnsi="Cambria Math"/>
                <w:sz w:val="24"/>
              </w:rPr>
              <m:t>100,00</m:t>
            </m:r>
          </m:den>
        </m:f>
      </m:oMath>
      <w:r w:rsidR="000C5518" w:rsidRPr="00273DE8">
        <w:rPr>
          <w:rFonts w:ascii="Calibri" w:hAnsi="Calibri"/>
        </w:rPr>
        <w:t xml:space="preserve"> </w:t>
      </w:r>
    </w:p>
    <w:p w14:paraId="03B4FAF6" w14:textId="77777777" w:rsidR="000C5518" w:rsidRPr="00273DE8" w:rsidRDefault="000C5518" w:rsidP="000C5518">
      <w:pPr>
        <w:rPr>
          <w:rFonts w:ascii="Calibri" w:hAnsi="Calibri"/>
        </w:rPr>
      </w:pPr>
      <w:r w:rsidRPr="00273DE8">
        <w:rPr>
          <w:rFonts w:ascii="Calibri" w:hAnsi="Calibri"/>
        </w:rPr>
        <w:t>Where:</w:t>
      </w:r>
    </w:p>
    <w:p w14:paraId="3DC48475" w14:textId="77777777" w:rsidR="000C5518" w:rsidRPr="00273DE8" w:rsidRDefault="000C5518" w:rsidP="000C5518">
      <w:pPr>
        <w:ind w:firstLine="720"/>
        <w:rPr>
          <w:rFonts w:ascii="Calibri" w:hAnsi="Calibri"/>
        </w:rPr>
      </w:pPr>
      <w:r w:rsidRPr="00273DE8">
        <w:rPr>
          <w:rFonts w:ascii="Calibri" w:hAnsi="Calibri"/>
        </w:rPr>
        <w:t>Effbefore</w:t>
      </w:r>
      <w:r w:rsidRPr="00273DE8">
        <w:rPr>
          <w:rFonts w:ascii="Calibri" w:hAnsi="Calibri"/>
        </w:rPr>
        <w:tab/>
        <w:t xml:space="preserve">= Efficiency of the furnace before the tune-up </w:t>
      </w:r>
    </w:p>
    <w:p w14:paraId="371A554B" w14:textId="77777777" w:rsidR="000C5518" w:rsidRDefault="000C5518" w:rsidP="000C5518">
      <w:pPr>
        <w:ind w:left="1440" w:firstLine="720"/>
        <w:rPr>
          <w:rFonts w:ascii="Calibri" w:hAnsi="Calibri"/>
        </w:rPr>
      </w:pPr>
      <w:r w:rsidRPr="00273DE8">
        <w:rPr>
          <w:rFonts w:ascii="Calibri" w:hAnsi="Calibri"/>
        </w:rPr>
        <w:t xml:space="preserve">= Actual </w:t>
      </w:r>
    </w:p>
    <w:p w14:paraId="08470174" w14:textId="77777777" w:rsidR="000C5518" w:rsidRPr="00B2497A" w:rsidRDefault="000C5518" w:rsidP="000C5518">
      <w:pPr>
        <w:ind w:left="1440"/>
        <w:rPr>
          <w:i/>
          <w:iCs/>
        </w:rPr>
      </w:pPr>
      <w:r w:rsidRPr="00B2497A">
        <w:rPr>
          <w:i/>
          <w:iCs/>
        </w:rPr>
        <w:t>Note: Contractors should select a mid-level firing rate that appropriately represents the average building operating condition over the course of the heating season and take readings at a consistent firing rate for pre and post tune-up.</w:t>
      </w:r>
    </w:p>
    <w:p w14:paraId="270F8580" w14:textId="77777777" w:rsidR="000C5518" w:rsidRPr="00273DE8" w:rsidRDefault="000C5518" w:rsidP="000C5518">
      <w:pPr>
        <w:ind w:firstLine="720"/>
        <w:rPr>
          <w:rFonts w:ascii="Calibri" w:hAnsi="Calibri"/>
        </w:rPr>
      </w:pPr>
      <w:r w:rsidRPr="00273DE8">
        <w:rPr>
          <w:rFonts w:ascii="Calibri" w:hAnsi="Calibri"/>
        </w:rPr>
        <w:t xml:space="preserve">EI </w:t>
      </w:r>
      <w:r w:rsidRPr="00273DE8">
        <w:rPr>
          <w:rFonts w:ascii="Calibri" w:hAnsi="Calibri"/>
        </w:rPr>
        <w:tab/>
      </w:r>
      <w:r w:rsidRPr="00273DE8">
        <w:rPr>
          <w:rFonts w:ascii="Calibri" w:hAnsi="Calibri"/>
        </w:rPr>
        <w:tab/>
        <w:t>= Efficiency Improvement of the furnace tune-up measure</w:t>
      </w:r>
    </w:p>
    <w:p w14:paraId="1981487C" w14:textId="77777777" w:rsidR="000C5518" w:rsidRPr="00273DE8" w:rsidRDefault="000C5518" w:rsidP="000C5518">
      <w:pPr>
        <w:ind w:left="1440" w:firstLine="720"/>
        <w:rPr>
          <w:rFonts w:ascii="Calibri" w:hAnsi="Calibri"/>
        </w:rPr>
      </w:pPr>
      <w:r w:rsidRPr="00273DE8">
        <w:rPr>
          <w:rFonts w:ascii="Calibri" w:hAnsi="Calibri"/>
        </w:rPr>
        <w:t xml:space="preserve">= Actual </w:t>
      </w:r>
    </w:p>
    <w:p w14:paraId="0FC66D61" w14:textId="77777777" w:rsidR="000C5518" w:rsidRPr="00273DE8" w:rsidRDefault="000C5518" w:rsidP="00A20CC6">
      <w:pPr>
        <w:pStyle w:val="Heading6"/>
      </w:pPr>
      <w:r w:rsidRPr="00273DE8">
        <w:t xml:space="preserve">Water Impact Descriptions and Calculation  </w:t>
      </w:r>
    </w:p>
    <w:p w14:paraId="4A5EDBC8" w14:textId="77777777" w:rsidR="000C5518" w:rsidRPr="00273DE8" w:rsidRDefault="000C5518" w:rsidP="000C5518">
      <w:pPr>
        <w:rPr>
          <w:rFonts w:ascii="Calibri" w:hAnsi="Calibri"/>
        </w:rPr>
      </w:pPr>
      <w:r w:rsidRPr="00273DE8">
        <w:rPr>
          <w:rFonts w:ascii="Calibri" w:hAnsi="Calibri"/>
        </w:rPr>
        <w:t>N/A</w:t>
      </w:r>
    </w:p>
    <w:p w14:paraId="342274AE" w14:textId="77777777" w:rsidR="000C5518" w:rsidRPr="00273DE8" w:rsidRDefault="000C5518" w:rsidP="00A20CC6">
      <w:pPr>
        <w:pStyle w:val="Heading6"/>
      </w:pPr>
      <w:r w:rsidRPr="00273DE8">
        <w:t>Deemed O&amp;M Cost Adjustment Calculation</w:t>
      </w:r>
    </w:p>
    <w:p w14:paraId="28E2F5B4" w14:textId="77777777" w:rsidR="000C5518" w:rsidRPr="00273DE8" w:rsidRDefault="000C5518" w:rsidP="000C5518">
      <w:pPr>
        <w:rPr>
          <w:rFonts w:ascii="Calibri" w:hAnsi="Calibri"/>
        </w:rPr>
      </w:pPr>
      <w:r w:rsidRPr="00273DE8">
        <w:rPr>
          <w:rFonts w:ascii="Calibri" w:hAnsi="Calibri"/>
        </w:rPr>
        <w:t>N/A</w:t>
      </w:r>
    </w:p>
    <w:p w14:paraId="25F8C09A" w14:textId="5BB34839" w:rsidR="000C5518" w:rsidRDefault="000C5518" w:rsidP="00A20CC6">
      <w:pPr>
        <w:pStyle w:val="Heading6"/>
      </w:pPr>
      <w:r w:rsidRPr="00273DE8">
        <w:t>Measure Code: RS-HVC-FTUN-V0</w:t>
      </w:r>
      <w:r w:rsidR="00A770A9">
        <w:t>5</w:t>
      </w:r>
      <w:r>
        <w:t>-</w:t>
      </w:r>
      <w:r w:rsidR="00A770A9">
        <w:t>20</w:t>
      </w:r>
      <w:r>
        <w:t>0101</w:t>
      </w:r>
    </w:p>
    <w:p w14:paraId="0F1C1864" w14:textId="2BB74FFB" w:rsidR="00AD6B74" w:rsidRDefault="00D262CB">
      <w:pPr>
        <w:pStyle w:val="Heading6"/>
      </w:pPr>
      <w:r>
        <w:t>Review Deadline: 1/1/2021</w:t>
      </w:r>
    </w:p>
    <w:p w14:paraId="3CF5CD96" w14:textId="77777777" w:rsidR="003C1520" w:rsidRPr="00855024" w:rsidRDefault="003C1520" w:rsidP="00855024"/>
    <w:p w14:paraId="43E063AF" w14:textId="77777777" w:rsidR="00AD6B74" w:rsidRPr="00855024" w:rsidRDefault="00AD6B74" w:rsidP="00855024">
      <w:pPr>
        <w:sectPr w:rsidR="00AD6B74" w:rsidRPr="00855024" w:rsidSect="00DC40B9">
          <w:pgSz w:w="12240" w:h="15840" w:code="1"/>
          <w:pgMar w:top="1440" w:right="1440" w:bottom="1440" w:left="1440" w:header="720" w:footer="720" w:gutter="0"/>
          <w:cols w:space="720"/>
          <w:docGrid w:linePitch="360"/>
        </w:sectPr>
      </w:pPr>
    </w:p>
    <w:p w14:paraId="5B17A0F2" w14:textId="77777777" w:rsidR="00841F99" w:rsidRPr="00273DE8" w:rsidRDefault="00841F99" w:rsidP="00827557">
      <w:pPr>
        <w:pStyle w:val="Heading3"/>
      </w:pPr>
      <w:bookmarkStart w:id="5282" w:name="_Toc437855991"/>
      <w:bookmarkStart w:id="5283" w:name="_Toc390225691"/>
      <w:bookmarkStart w:id="5284" w:name="_Ref406678154"/>
      <w:bookmarkStart w:id="5285" w:name="_Ref406678158"/>
      <w:bookmarkStart w:id="5286" w:name="_Toc437592976"/>
      <w:bookmarkStart w:id="5287" w:name="_Toc466463620"/>
      <w:bookmarkStart w:id="5288" w:name="_Toc44080826"/>
      <w:r w:rsidRPr="00273DE8">
        <w:t>Boiler Reset Controls</w:t>
      </w:r>
      <w:bookmarkEnd w:id="5282"/>
      <w:bookmarkEnd w:id="5283"/>
      <w:bookmarkEnd w:id="5284"/>
      <w:bookmarkEnd w:id="5285"/>
      <w:bookmarkEnd w:id="5286"/>
      <w:bookmarkEnd w:id="5287"/>
      <w:bookmarkEnd w:id="5288"/>
    </w:p>
    <w:p w14:paraId="34865C7A" w14:textId="77777777" w:rsidR="00841F99" w:rsidRPr="00273DE8" w:rsidRDefault="00841F99" w:rsidP="00A20CC6">
      <w:pPr>
        <w:pStyle w:val="Heading6"/>
      </w:pPr>
      <w:r w:rsidRPr="00273DE8">
        <w:t>Description</w:t>
      </w:r>
    </w:p>
    <w:p w14:paraId="3C056CA0" w14:textId="77777777" w:rsidR="005C789F" w:rsidRPr="00273DE8" w:rsidRDefault="005C789F" w:rsidP="00B0048E">
      <w:pPr>
        <w:rPr>
          <w:rFonts w:ascii="Calibri" w:hAnsi="Calibri"/>
        </w:rPr>
      </w:pPr>
      <w:r w:rsidRPr="00273DE8">
        <w:rPr>
          <w:rFonts w:ascii="Calibri" w:hAnsi="Calibri"/>
        </w:rPr>
        <w:t>This measure relates to improving system efficiency by adding controls to residential heating boilers to vary the boiler entering water temperature relative to heating load as a function of the outdoor air temperature to save energy.  The water can be run a little cooler during fall and spring, and a little hotter during the coldest parts of the winter. A boiler reset control has two temperature sensors - one outside the house and one in the boiler water. As the outdoor temperature goes up and down, the control adjusts the water temperature setting to the lowest setting that is meeting the house heating demand. There are also limits in the controls to keep a boiler from operating outside of its safe performance range.</w:t>
      </w:r>
      <w:r w:rsidRPr="00273DE8">
        <w:rPr>
          <w:rFonts w:ascii="Arial" w:hAnsi="Arial"/>
          <w:vertAlign w:val="superscript"/>
        </w:rPr>
        <w:footnoteReference w:id="550"/>
      </w:r>
    </w:p>
    <w:p w14:paraId="37250F11" w14:textId="77777777" w:rsidR="005C789F" w:rsidRPr="00273DE8" w:rsidRDefault="005C789F" w:rsidP="00B0048E">
      <w:pPr>
        <w:rPr>
          <w:rFonts w:ascii="Calibri" w:hAnsi="Calibri"/>
        </w:rPr>
      </w:pPr>
      <w:r w:rsidRPr="00273DE8">
        <w:rPr>
          <w:rFonts w:ascii="Calibri" w:hAnsi="Calibri"/>
        </w:rPr>
        <w:t xml:space="preserve">This measure was developed to be applicable to the following program types: RF. </w:t>
      </w:r>
    </w:p>
    <w:p w14:paraId="23BFC9F5" w14:textId="77777777" w:rsidR="005C789F" w:rsidRPr="00273DE8" w:rsidRDefault="005C789F" w:rsidP="00A20CC6">
      <w:pPr>
        <w:pStyle w:val="Heading6"/>
      </w:pPr>
      <w:r w:rsidRPr="00273DE8">
        <w:t>Definition of Efficient Equipment</w:t>
      </w:r>
    </w:p>
    <w:p w14:paraId="0FB37A1F" w14:textId="77777777" w:rsidR="005C789F" w:rsidRPr="00273DE8" w:rsidRDefault="005C789F" w:rsidP="00B0048E">
      <w:pPr>
        <w:rPr>
          <w:rFonts w:ascii="Calibri" w:hAnsi="Calibri"/>
          <w:b/>
          <w:iCs/>
        </w:rPr>
      </w:pPr>
      <w:r w:rsidRPr="00273DE8">
        <w:rPr>
          <w:rFonts w:ascii="Calibri" w:hAnsi="Calibri"/>
        </w:rPr>
        <w:t>Natural gas single family residential customer adding boiler reset controls capable of resetting the boiler supply water temperature in an inverse fashion with outdoor air temperature.  The system must be set so that the minimum temperature is not more than 10 degrees above manufacturer’s recommended minimum return temperature. This boiler reset measure is limited to existing condensing boilers serving a single family residence. Boiler reset controls for non-condensing boilers in single family residences should be implemented as a custom measure, and the cost-effectiveness should be confirmed.</w:t>
      </w:r>
    </w:p>
    <w:p w14:paraId="7360C0FD" w14:textId="77777777" w:rsidR="005C789F" w:rsidRPr="00273DE8" w:rsidRDefault="005C789F" w:rsidP="00A20CC6">
      <w:pPr>
        <w:pStyle w:val="Heading6"/>
      </w:pPr>
      <w:r w:rsidRPr="00273DE8">
        <w:t>Definition of Baseline Equipment</w:t>
      </w:r>
    </w:p>
    <w:p w14:paraId="61D89FEC" w14:textId="77777777" w:rsidR="005C789F" w:rsidRPr="00273DE8" w:rsidRDefault="005C789F" w:rsidP="00B0048E">
      <w:pPr>
        <w:rPr>
          <w:rFonts w:ascii="Calibri" w:hAnsi="Calibri"/>
          <w:b/>
          <w:iCs/>
        </w:rPr>
      </w:pPr>
      <w:r w:rsidRPr="00273DE8">
        <w:rPr>
          <w:rFonts w:ascii="Calibri" w:hAnsi="Calibri"/>
        </w:rPr>
        <w:t xml:space="preserve">Existing condensing boiler in a single family residential setting without boiler reset controls. </w:t>
      </w:r>
    </w:p>
    <w:p w14:paraId="4E7BFDDF" w14:textId="77777777" w:rsidR="005C789F" w:rsidRPr="00273DE8" w:rsidRDefault="005C789F" w:rsidP="00A20CC6">
      <w:pPr>
        <w:pStyle w:val="Heading6"/>
      </w:pPr>
      <w:r w:rsidRPr="00273DE8">
        <w:t>Deemed Lifetime of Efficient Equipment</w:t>
      </w:r>
    </w:p>
    <w:p w14:paraId="05C72563" w14:textId="7FD80FB7" w:rsidR="005C789F" w:rsidRDefault="005C789F" w:rsidP="00B0048E">
      <w:r w:rsidRPr="00273DE8">
        <w:rPr>
          <w:rFonts w:ascii="Calibri" w:hAnsi="Calibri"/>
        </w:rPr>
        <w:t xml:space="preserve">The life of this measure is </w:t>
      </w:r>
      <w:ins w:id="5289" w:author="Jake Ahrens" w:date="2020-05-06T16:59:00Z">
        <w:r>
          <w:rPr>
            <w:rFonts w:ascii="Calibri" w:hAnsi="Calibri"/>
          </w:rPr>
          <w:t>1</w:t>
        </w:r>
      </w:ins>
      <w:r>
        <w:rPr>
          <w:rFonts w:ascii="Calibri" w:hAnsi="Calibri"/>
        </w:rPr>
        <w:t>6</w:t>
      </w:r>
      <w:del w:id="5290" w:author="Jake Ahrens" w:date="2020-05-06T16:59:00Z">
        <w:r w:rsidRPr="00273DE8" w:rsidDel="00D77A1D">
          <w:rPr>
            <w:rFonts w:ascii="Calibri" w:hAnsi="Calibri"/>
          </w:rPr>
          <w:delText>20</w:delText>
        </w:r>
      </w:del>
      <w:r w:rsidRPr="00273DE8">
        <w:rPr>
          <w:rFonts w:ascii="Calibri" w:hAnsi="Calibri"/>
        </w:rPr>
        <w:t xml:space="preserve"> year</w:t>
      </w:r>
      <w:r w:rsidRPr="009C362B">
        <w:t>s</w:t>
      </w:r>
      <w:ins w:id="5291" w:author="Jake Ahrens" w:date="2020-05-06T16:59:00Z">
        <w:r>
          <w:t>, which is assumed to be the remaining life of the existing boiler</w:t>
        </w:r>
        <w:del w:id="5292" w:author="Kalee Whitehouse" w:date="2020-06-26T11:55:00Z">
          <w:r w:rsidDel="00A3097B">
            <w:delText>.</w:delText>
          </w:r>
        </w:del>
      </w:ins>
      <w:r w:rsidRPr="009C362B">
        <w:rPr>
          <w:smallCaps/>
          <w:vertAlign w:val="superscript"/>
        </w:rPr>
        <w:footnoteReference w:id="551"/>
      </w:r>
      <w:ins w:id="5297" w:author="Kalee Whitehouse" w:date="2020-06-26T11:55:00Z">
        <w:r w:rsidR="00A3097B">
          <w:t>.</w:t>
        </w:r>
      </w:ins>
    </w:p>
    <w:p w14:paraId="43F2047B" w14:textId="77777777" w:rsidR="005C789F" w:rsidRPr="00B41203" w:rsidDel="00D77A1D" w:rsidRDefault="005C789F">
      <w:pPr>
        <w:pStyle w:val="Heading6"/>
        <w:rPr>
          <w:del w:id="5298" w:author="Jake Ahrens" w:date="2020-05-06T17:00:00Z"/>
        </w:rPr>
        <w:pPrChange w:id="5299" w:author="Sam Dent" w:date="2020-06-23T11:46:00Z">
          <w:pPr/>
        </w:pPrChange>
      </w:pPr>
      <w:del w:id="5300" w:author="Jake Ahrens" w:date="2020-05-06T17:00:00Z">
        <w:r w:rsidDel="00D77A1D">
          <w:rPr>
            <w:noProof/>
          </w:rPr>
          <w:delText>Note a mid-life adjustment to account for replacement of HVAC equipment during the measure life should be applied after 13 years</w:delText>
        </w:r>
        <w:r w:rsidDel="00D77A1D">
          <w:rPr>
            <w:rStyle w:val="FootnoteReference"/>
          </w:rPr>
          <w:footnoteReference w:id="552"/>
        </w:r>
        <w:r w:rsidDel="00D77A1D">
          <w:rPr>
            <w:noProof/>
          </w:rPr>
          <w:delText>. See section below for detail.</w:delText>
        </w:r>
      </w:del>
    </w:p>
    <w:p w14:paraId="36A2C165" w14:textId="77777777" w:rsidR="005C789F" w:rsidRPr="00273DE8" w:rsidRDefault="005C789F" w:rsidP="00A20CC6">
      <w:pPr>
        <w:pStyle w:val="Heading6"/>
      </w:pPr>
      <w:r w:rsidRPr="00273DE8">
        <w:t xml:space="preserve">Deemed Measure Cost </w:t>
      </w:r>
    </w:p>
    <w:p w14:paraId="1CE209F3" w14:textId="310D2DD1" w:rsidR="005C789F" w:rsidRPr="00273DE8" w:rsidRDefault="005C789F" w:rsidP="00B0048E">
      <w:pPr>
        <w:rPr>
          <w:rFonts w:ascii="Calibri" w:hAnsi="Calibri"/>
        </w:rPr>
      </w:pPr>
      <w:r w:rsidRPr="00273DE8">
        <w:rPr>
          <w:rFonts w:ascii="Calibri" w:hAnsi="Calibri"/>
        </w:rPr>
        <w:t>The cost of this measure is $612</w:t>
      </w:r>
      <w:r w:rsidRPr="00273DE8">
        <w:rPr>
          <w:rFonts w:ascii="Arial" w:hAnsi="Arial"/>
          <w:vertAlign w:val="superscript"/>
        </w:rPr>
        <w:footnoteReference w:id="553"/>
      </w:r>
      <w:ins w:id="5303" w:author="Kalee Whitehouse" w:date="2020-06-26T11:55:00Z">
        <w:r w:rsidR="00A3097B">
          <w:rPr>
            <w:rFonts w:ascii="Calibri" w:hAnsi="Calibri"/>
          </w:rPr>
          <w:t>.</w:t>
        </w:r>
      </w:ins>
    </w:p>
    <w:p w14:paraId="26A462FB" w14:textId="77777777" w:rsidR="005C789F" w:rsidRPr="00273DE8" w:rsidRDefault="005C789F" w:rsidP="00A20CC6">
      <w:pPr>
        <w:pStyle w:val="Heading6"/>
      </w:pPr>
      <w:r w:rsidRPr="00273DE8">
        <w:t>Loadshape</w:t>
      </w:r>
    </w:p>
    <w:p w14:paraId="0B75F767" w14:textId="77777777" w:rsidR="005C789F" w:rsidRPr="00273DE8" w:rsidRDefault="005C789F" w:rsidP="00B0048E">
      <w:pPr>
        <w:rPr>
          <w:rFonts w:ascii="Calibri" w:hAnsi="Calibri"/>
        </w:rPr>
      </w:pPr>
      <w:r w:rsidRPr="00273DE8">
        <w:rPr>
          <w:rFonts w:ascii="Calibri" w:hAnsi="Calibri"/>
        </w:rPr>
        <w:t>NA</w:t>
      </w:r>
    </w:p>
    <w:p w14:paraId="47A0D115" w14:textId="77777777" w:rsidR="005C789F" w:rsidRPr="00273DE8" w:rsidRDefault="005C789F" w:rsidP="00A20CC6">
      <w:pPr>
        <w:pStyle w:val="Heading6"/>
      </w:pPr>
      <w:r w:rsidRPr="00273DE8">
        <w:t>Coincidence Factor</w:t>
      </w:r>
    </w:p>
    <w:p w14:paraId="7F81E1F9" w14:textId="77777777" w:rsidR="005C789F" w:rsidRDefault="005C789F" w:rsidP="00B0048E">
      <w:pPr>
        <w:rPr>
          <w:rFonts w:ascii="Calibri" w:hAnsi="Calibri"/>
        </w:rPr>
      </w:pPr>
      <w:r>
        <w:rPr>
          <w:rFonts w:ascii="Calibri" w:hAnsi="Calibri"/>
        </w:rPr>
        <w:t>N/A</w:t>
      </w:r>
    </w:p>
    <w:p w14:paraId="34C71B5F" w14:textId="77777777" w:rsidR="005C789F" w:rsidRDefault="005C789F" w:rsidP="00B0048E">
      <w:pPr>
        <w:rPr>
          <w:rFonts w:ascii="Calibri" w:hAnsi="Calibri"/>
        </w:rPr>
      </w:pPr>
    </w:p>
    <w:p w14:paraId="5571E68C" w14:textId="77777777" w:rsidR="005C789F" w:rsidRPr="00273DE8" w:rsidRDefault="005C789F" w:rsidP="00B0048E">
      <w:pPr>
        <w:pBdr>
          <w:top w:val="double" w:sz="4" w:space="1" w:color="auto"/>
          <w:bottom w:val="double" w:sz="4" w:space="1" w:color="auto"/>
        </w:pBdr>
        <w:jc w:val="center"/>
        <w:rPr>
          <w:rFonts w:ascii="Calibri" w:hAnsi="Calibri" w:cs="Calibri"/>
          <w:b/>
          <w:szCs w:val="20"/>
        </w:rPr>
      </w:pPr>
      <w:r w:rsidRPr="00273DE8">
        <w:rPr>
          <w:rFonts w:ascii="Calibri" w:hAnsi="Calibri" w:cs="Calibri"/>
          <w:b/>
          <w:szCs w:val="20"/>
        </w:rPr>
        <w:t xml:space="preserve">Algorithm </w:t>
      </w:r>
    </w:p>
    <w:p w14:paraId="0DA67D4D" w14:textId="77777777" w:rsidR="005C789F" w:rsidRPr="00273DE8" w:rsidRDefault="005C789F" w:rsidP="00A20CC6">
      <w:pPr>
        <w:pStyle w:val="Heading6"/>
      </w:pPr>
      <w:r w:rsidRPr="00273DE8">
        <w:t xml:space="preserve">Calculation of Energy Savings </w:t>
      </w:r>
    </w:p>
    <w:p w14:paraId="4721B0CA" w14:textId="77777777" w:rsidR="005C789F" w:rsidRPr="00273DE8" w:rsidRDefault="005C789F">
      <w:pPr>
        <w:pStyle w:val="Heading6"/>
      </w:pPr>
      <w:r w:rsidRPr="00273DE8">
        <w:t>Electric Energy Savings</w:t>
      </w:r>
    </w:p>
    <w:p w14:paraId="72880999" w14:textId="77777777" w:rsidR="005C789F" w:rsidRPr="00273DE8" w:rsidRDefault="005C789F" w:rsidP="00B0048E">
      <w:pPr>
        <w:rPr>
          <w:rFonts w:ascii="Calibri" w:hAnsi="Calibri"/>
        </w:rPr>
      </w:pPr>
      <w:r w:rsidRPr="00273DE8">
        <w:rPr>
          <w:rFonts w:ascii="Calibri" w:hAnsi="Calibri"/>
        </w:rPr>
        <w:t>N</w:t>
      </w:r>
      <w:r>
        <w:rPr>
          <w:rFonts w:ascii="Calibri" w:hAnsi="Calibri"/>
        </w:rPr>
        <w:t>/</w:t>
      </w:r>
      <w:r w:rsidRPr="00273DE8">
        <w:rPr>
          <w:rFonts w:ascii="Calibri" w:hAnsi="Calibri"/>
        </w:rPr>
        <w:t>A</w:t>
      </w:r>
    </w:p>
    <w:p w14:paraId="67E53914" w14:textId="77777777" w:rsidR="005C789F" w:rsidRPr="00273DE8" w:rsidRDefault="005C789F" w:rsidP="00A20CC6">
      <w:pPr>
        <w:pStyle w:val="Heading6"/>
      </w:pPr>
      <w:r w:rsidRPr="00273DE8">
        <w:t>Summer Coincident Peak Demand Savings</w:t>
      </w:r>
    </w:p>
    <w:p w14:paraId="5FCB8FE7" w14:textId="77777777" w:rsidR="005C789F" w:rsidRPr="00273DE8" w:rsidRDefault="005C789F" w:rsidP="00B0048E">
      <w:pPr>
        <w:rPr>
          <w:rFonts w:ascii="Calibri" w:hAnsi="Calibri"/>
        </w:rPr>
      </w:pPr>
      <w:r w:rsidRPr="00273DE8">
        <w:rPr>
          <w:rFonts w:ascii="Calibri" w:hAnsi="Calibri"/>
        </w:rPr>
        <w:t>NA</w:t>
      </w:r>
    </w:p>
    <w:p w14:paraId="1F5C7061" w14:textId="77777777" w:rsidR="005C789F" w:rsidRPr="00273DE8" w:rsidRDefault="005C789F" w:rsidP="00A20CC6">
      <w:pPr>
        <w:pStyle w:val="Heading6"/>
      </w:pPr>
      <w:r w:rsidRPr="00273DE8">
        <w:t>Natural Gas Savings</w:t>
      </w:r>
    </w:p>
    <w:p w14:paraId="384FFC73" w14:textId="77777777" w:rsidR="005C789F" w:rsidRPr="00273DE8" w:rsidRDefault="005C789F" w:rsidP="00B0048E">
      <w:pPr>
        <w:ind w:left="1440"/>
        <w:rPr>
          <w:rFonts w:ascii="Calibri" w:eastAsia="Calibri" w:hAnsi="Calibri" w:cs="Calibri"/>
          <w:color w:val="000000"/>
          <w:szCs w:val="20"/>
        </w:rPr>
      </w:pPr>
      <w:r w:rsidRPr="00273DE8">
        <w:rPr>
          <w:rFonts w:ascii="Calibri" w:hAnsi="Calibri" w:cs="Calibri"/>
          <w:noProof/>
        </w:rPr>
        <w:t xml:space="preserve">ΔTherms </w:t>
      </w:r>
      <w:r w:rsidRPr="00273DE8">
        <w:rPr>
          <w:rFonts w:ascii="Calibri" w:hAnsi="Calibri" w:cs="Calibri"/>
          <w:noProof/>
        </w:rPr>
        <w:tab/>
        <w:t>= Gas_Boiler_Load</w:t>
      </w:r>
      <w:r w:rsidRPr="00273DE8" w:rsidDel="00CC5DE6">
        <w:rPr>
          <w:rFonts w:ascii="Calibri" w:hAnsi="Calibri" w:cs="Calibri"/>
          <w:noProof/>
        </w:rPr>
        <w:t xml:space="preserve"> </w:t>
      </w:r>
      <w:r w:rsidRPr="00273DE8">
        <w:rPr>
          <w:rFonts w:ascii="Calibri" w:hAnsi="Calibri" w:cs="Calibri"/>
          <w:noProof/>
        </w:rPr>
        <w:t>* (1/AFUE) * Savings Factor</w:t>
      </w:r>
    </w:p>
    <w:p w14:paraId="6F949EFE" w14:textId="77777777" w:rsidR="005C789F" w:rsidRPr="00273DE8" w:rsidRDefault="005C789F" w:rsidP="00B0048E">
      <w:pPr>
        <w:rPr>
          <w:rFonts w:ascii="Calibri" w:hAnsi="Calibri" w:cs="Calibri"/>
          <w:noProof/>
        </w:rPr>
      </w:pPr>
      <w:r w:rsidRPr="00273DE8">
        <w:rPr>
          <w:rFonts w:ascii="Calibri" w:hAnsi="Calibri" w:cs="Calibri"/>
          <w:noProof/>
        </w:rPr>
        <w:t xml:space="preserve">Where: </w:t>
      </w:r>
      <w:r w:rsidRPr="00273DE8">
        <w:rPr>
          <w:rFonts w:ascii="Calibri" w:hAnsi="Calibri" w:cs="Calibri"/>
          <w:noProof/>
        </w:rPr>
        <w:tab/>
      </w:r>
      <w:r w:rsidRPr="00273DE8">
        <w:rPr>
          <w:rFonts w:ascii="Calibri" w:hAnsi="Calibri" w:cs="Calibri"/>
          <w:noProof/>
        </w:rPr>
        <w:tab/>
      </w:r>
    </w:p>
    <w:p w14:paraId="33A46099" w14:textId="77777777" w:rsidR="005C789F" w:rsidRPr="00273DE8" w:rsidRDefault="005C789F" w:rsidP="00B0048E">
      <w:pPr>
        <w:ind w:left="720"/>
        <w:rPr>
          <w:rFonts w:ascii="Calibri" w:hAnsi="Calibri" w:cs="Calibri"/>
          <w:noProof/>
        </w:rPr>
      </w:pPr>
      <w:r w:rsidRPr="00273DE8">
        <w:rPr>
          <w:rFonts w:ascii="Calibri" w:hAnsi="Calibri" w:cs="Calibri"/>
          <w:noProof/>
        </w:rPr>
        <w:t>Gas_Boiler_Load</w:t>
      </w:r>
      <w:r w:rsidRPr="00273DE8">
        <w:rPr>
          <w:rFonts w:ascii="Arial" w:hAnsi="Arial" w:cs="Calibri"/>
          <w:noProof/>
          <w:vertAlign w:val="superscript"/>
        </w:rPr>
        <w:footnoteReference w:id="554"/>
      </w:r>
    </w:p>
    <w:p w14:paraId="441A9DD5" w14:textId="77777777" w:rsidR="005C789F" w:rsidRPr="00273DE8" w:rsidRDefault="005C789F" w:rsidP="00B0048E">
      <w:pPr>
        <w:ind w:left="2160"/>
        <w:rPr>
          <w:rFonts w:ascii="Calibri" w:hAnsi="Calibri" w:cs="Calibri"/>
          <w:noProof/>
        </w:rPr>
      </w:pPr>
      <w:r w:rsidRPr="00273DE8">
        <w:rPr>
          <w:rFonts w:ascii="Calibri" w:hAnsi="Calibri" w:cs="Calibri"/>
          <w:noProof/>
        </w:rPr>
        <w:t>= Estimate of annual household Load for gas boiler heated single-family homes. If location is unknown, assume the average below</w:t>
      </w:r>
      <w:r w:rsidRPr="00273DE8">
        <w:rPr>
          <w:rFonts w:ascii="Arial" w:hAnsi="Arial" w:cs="Calibri"/>
          <w:noProof/>
          <w:vertAlign w:val="superscript"/>
        </w:rPr>
        <w:footnoteReference w:id="555"/>
      </w:r>
      <w:r w:rsidRPr="00273DE8">
        <w:rPr>
          <w:rFonts w:ascii="Calibri" w:hAnsi="Calibri" w:cs="Calibri"/>
          <w:noProof/>
        </w:rPr>
        <w:t>.</w:t>
      </w:r>
    </w:p>
    <w:p w14:paraId="4C25BC76" w14:textId="77777777" w:rsidR="005C789F" w:rsidRPr="00273DE8" w:rsidRDefault="005C789F" w:rsidP="00B0048E">
      <w:pPr>
        <w:ind w:left="2160"/>
        <w:rPr>
          <w:rFonts w:ascii="Calibri" w:hAnsi="Calibri" w:cs="Calibri"/>
          <w:noProof/>
        </w:rPr>
      </w:pPr>
      <w:r w:rsidRPr="00273DE8">
        <w:rPr>
          <w:rFonts w:ascii="Calibri" w:hAnsi="Calibri" w:cs="Calibri"/>
          <w:noProof/>
        </w:rPr>
        <w:t>= or Actual if informed by site-specific load calculations, ACCA Manual J or equivalent</w:t>
      </w:r>
      <w:r w:rsidRPr="00273DE8">
        <w:rPr>
          <w:rFonts w:ascii="Arial" w:hAnsi="Arial" w:cs="Calibri"/>
          <w:noProof/>
          <w:vertAlign w:val="superscript"/>
        </w:rPr>
        <w:footnoteReference w:id="556"/>
      </w:r>
      <w:r w:rsidRPr="00273DE8">
        <w:rPr>
          <w:rFonts w:ascii="Calibri" w:hAnsi="Calibri" w:cs="Calibri"/>
          <w:noProof/>
        </w:rPr>
        <w:t>.</w:t>
      </w:r>
    </w:p>
    <w:tbl>
      <w:tblPr>
        <w:tblW w:w="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304" w:author="Kalee Whitehouse" w:date="2020-06-26T11:55:00Z">
          <w:tblPr>
            <w:tblW w:w="4230" w:type="dxa"/>
            <w:jc w:val="center"/>
            <w:tblLook w:val="04A0" w:firstRow="1" w:lastRow="0" w:firstColumn="1" w:lastColumn="0" w:noHBand="0" w:noVBand="1"/>
          </w:tblPr>
        </w:tblPrChange>
      </w:tblPr>
      <w:tblGrid>
        <w:gridCol w:w="2610"/>
        <w:gridCol w:w="1620"/>
        <w:tblGridChange w:id="5305">
          <w:tblGrid>
            <w:gridCol w:w="2610"/>
            <w:gridCol w:w="1620"/>
          </w:tblGrid>
        </w:tblGridChange>
      </w:tblGrid>
      <w:tr w:rsidR="005C789F" w:rsidRPr="00273DE8" w14:paraId="7B310E05" w14:textId="77777777" w:rsidTr="00A3097B">
        <w:trPr>
          <w:trHeight w:val="20"/>
          <w:tblHeader/>
          <w:jc w:val="center"/>
          <w:trPrChange w:id="5306" w:author="Kalee Whitehouse" w:date="2020-06-26T11:55:00Z">
            <w:trPr>
              <w:trHeight w:val="20"/>
              <w:tblHeader/>
              <w:jc w:val="center"/>
            </w:trPr>
          </w:trPrChange>
        </w:trPr>
        <w:tc>
          <w:tcPr>
            <w:tcW w:w="2610" w:type="dxa"/>
            <w:shd w:val="clear" w:color="auto" w:fill="7F7F7F" w:themeFill="text1" w:themeFillTint="80"/>
            <w:noWrap/>
            <w:vAlign w:val="center"/>
            <w:hideMark/>
            <w:tcPrChange w:id="5307" w:author="Kalee Whitehouse" w:date="2020-06-26T11:55: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EBBCAAA" w14:textId="77777777" w:rsidR="005C789F" w:rsidRPr="00273DE8" w:rsidRDefault="005C789F" w:rsidP="00D831B1">
            <w:pPr>
              <w:widowControl/>
              <w:spacing w:after="0"/>
              <w:jc w:val="center"/>
              <w:rPr>
                <w:rFonts w:ascii="Calibri" w:hAnsi="Calibri" w:cs="Calibri"/>
                <w:b/>
                <w:bCs/>
                <w:color w:val="FFFFFF"/>
                <w:szCs w:val="20"/>
              </w:rPr>
            </w:pPr>
            <w:r w:rsidRPr="00273DE8">
              <w:rPr>
                <w:rFonts w:ascii="Calibri" w:hAnsi="Calibri" w:cs="Calibri"/>
                <w:b/>
                <w:bCs/>
                <w:color w:val="FFFFFF"/>
                <w:szCs w:val="20"/>
              </w:rPr>
              <w:t>Climate Zone</w:t>
            </w:r>
          </w:p>
          <w:p w14:paraId="655AC6C1" w14:textId="77777777" w:rsidR="005C789F" w:rsidRPr="00273DE8" w:rsidRDefault="005C789F" w:rsidP="00D831B1">
            <w:pPr>
              <w:spacing w:after="0"/>
              <w:jc w:val="center"/>
              <w:rPr>
                <w:rFonts w:ascii="Calibri" w:hAnsi="Calibri" w:cs="Calibri"/>
                <w:b/>
                <w:color w:val="FFFFFF"/>
              </w:rPr>
            </w:pPr>
            <w:r w:rsidRPr="00273DE8">
              <w:rPr>
                <w:rFonts w:ascii="Calibri" w:hAnsi="Calibri" w:cs="Calibri"/>
                <w:b/>
                <w:color w:val="FFFFFF"/>
              </w:rPr>
              <w:t>(City based upon)</w:t>
            </w:r>
          </w:p>
        </w:tc>
        <w:tc>
          <w:tcPr>
            <w:tcW w:w="1620" w:type="dxa"/>
            <w:shd w:val="clear" w:color="auto" w:fill="7F7F7F" w:themeFill="text1" w:themeFillTint="80"/>
            <w:noWrap/>
            <w:vAlign w:val="center"/>
            <w:hideMark/>
            <w:tcPrChange w:id="5308" w:author="Kalee Whitehouse" w:date="2020-06-26T11:55: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6687C2A3" w14:textId="77777777" w:rsidR="005C789F" w:rsidRPr="00273DE8" w:rsidRDefault="005C789F" w:rsidP="00D831B1">
            <w:pPr>
              <w:spacing w:after="0"/>
              <w:jc w:val="center"/>
              <w:rPr>
                <w:rFonts w:ascii="Calibri" w:hAnsi="Calibri" w:cs="Calibri"/>
                <w:b/>
                <w:color w:val="FFFFFF"/>
              </w:rPr>
            </w:pPr>
            <w:r w:rsidRPr="00273DE8">
              <w:rPr>
                <w:rFonts w:ascii="Calibri" w:hAnsi="Calibri" w:cs="Calibri"/>
                <w:b/>
                <w:color w:val="FFFFFF"/>
              </w:rPr>
              <w:t>Gas_Boiler Load</w:t>
            </w:r>
          </w:p>
          <w:p w14:paraId="0142CFF8" w14:textId="77777777" w:rsidR="005C789F" w:rsidRPr="00273DE8" w:rsidRDefault="005C789F" w:rsidP="00D831B1">
            <w:pPr>
              <w:spacing w:after="0"/>
              <w:jc w:val="center"/>
              <w:rPr>
                <w:rFonts w:ascii="Calibri" w:hAnsi="Calibri" w:cs="Calibri"/>
                <w:b/>
                <w:color w:val="FFFFFF"/>
              </w:rPr>
            </w:pPr>
            <w:r w:rsidRPr="00273DE8">
              <w:rPr>
                <w:rFonts w:ascii="Calibri" w:hAnsi="Calibri" w:cs="Calibri"/>
                <w:b/>
                <w:color w:val="FFFFFF"/>
              </w:rPr>
              <w:t>(therms)</w:t>
            </w:r>
          </w:p>
        </w:tc>
      </w:tr>
      <w:tr w:rsidR="005C789F" w:rsidRPr="00273DE8" w14:paraId="2502A3A5" w14:textId="77777777" w:rsidTr="00A3097B">
        <w:trPr>
          <w:trHeight w:val="20"/>
          <w:jc w:val="center"/>
          <w:trPrChange w:id="5309" w:author="Kalee Whitehouse" w:date="2020-06-26T11:55:00Z">
            <w:trPr>
              <w:trHeight w:val="20"/>
              <w:jc w:val="center"/>
            </w:trPr>
          </w:trPrChange>
        </w:trPr>
        <w:tc>
          <w:tcPr>
            <w:tcW w:w="2610" w:type="dxa"/>
            <w:shd w:val="clear" w:color="auto" w:fill="auto"/>
            <w:noWrap/>
            <w:vAlign w:val="bottom"/>
            <w:tcPrChange w:id="5310"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23F3C71C" w14:textId="77777777" w:rsidR="005C789F" w:rsidRPr="00273DE8" w:rsidRDefault="005C789F" w:rsidP="00D831B1">
            <w:pPr>
              <w:spacing w:after="0"/>
              <w:jc w:val="left"/>
              <w:rPr>
                <w:rFonts w:ascii="Calibri" w:hAnsi="Calibri" w:cs="Arial"/>
                <w:noProof/>
                <w:szCs w:val="18"/>
                <w:lang w:val="en"/>
              </w:rPr>
            </w:pPr>
            <w:r w:rsidRPr="00273DE8">
              <w:rPr>
                <w:rFonts w:ascii="Calibri" w:hAnsi="Calibri" w:cs="Arial"/>
                <w:noProof/>
                <w:szCs w:val="18"/>
                <w:lang w:val="en"/>
              </w:rPr>
              <w:t>1 (Rockford)</w:t>
            </w:r>
          </w:p>
        </w:tc>
        <w:tc>
          <w:tcPr>
            <w:tcW w:w="1620" w:type="dxa"/>
            <w:shd w:val="clear" w:color="auto" w:fill="auto"/>
            <w:noWrap/>
            <w:vAlign w:val="center"/>
            <w:tcPrChange w:id="5311"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5A2A54C3" w14:textId="77777777" w:rsidR="005C789F" w:rsidRPr="00273DE8" w:rsidRDefault="005C789F" w:rsidP="00D831B1">
            <w:pPr>
              <w:spacing w:after="0"/>
              <w:jc w:val="center"/>
              <w:rPr>
                <w:rFonts w:ascii="Calibri" w:hAnsi="Calibri" w:cs="Arial"/>
                <w:noProof/>
                <w:szCs w:val="18"/>
                <w:lang w:val="en"/>
              </w:rPr>
            </w:pPr>
            <w:r w:rsidRPr="00273DE8">
              <w:rPr>
                <w:rFonts w:ascii="Calibri" w:hAnsi="Calibri" w:cs="Arial"/>
                <w:noProof/>
                <w:szCs w:val="18"/>
                <w:lang w:val="en"/>
              </w:rPr>
              <w:t>1275</w:t>
            </w:r>
          </w:p>
        </w:tc>
      </w:tr>
      <w:tr w:rsidR="005C789F" w:rsidRPr="00273DE8" w14:paraId="28EE503B" w14:textId="77777777" w:rsidTr="00A3097B">
        <w:trPr>
          <w:trHeight w:val="20"/>
          <w:jc w:val="center"/>
          <w:trPrChange w:id="5312" w:author="Kalee Whitehouse" w:date="2020-06-26T11:55:00Z">
            <w:trPr>
              <w:trHeight w:val="20"/>
              <w:jc w:val="center"/>
            </w:trPr>
          </w:trPrChange>
        </w:trPr>
        <w:tc>
          <w:tcPr>
            <w:tcW w:w="2610" w:type="dxa"/>
            <w:shd w:val="clear" w:color="auto" w:fill="auto"/>
            <w:noWrap/>
            <w:vAlign w:val="bottom"/>
            <w:tcPrChange w:id="5313"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714CAC82" w14:textId="77777777" w:rsidR="005C789F" w:rsidRPr="00273DE8" w:rsidRDefault="005C789F" w:rsidP="00D831B1">
            <w:pPr>
              <w:spacing w:after="0"/>
              <w:jc w:val="left"/>
              <w:rPr>
                <w:rFonts w:ascii="Calibri" w:hAnsi="Calibri" w:cs="Arial"/>
                <w:noProof/>
                <w:szCs w:val="18"/>
                <w:lang w:val="en"/>
              </w:rPr>
            </w:pPr>
            <w:r w:rsidRPr="00273DE8">
              <w:rPr>
                <w:rFonts w:ascii="Calibri" w:hAnsi="Calibri" w:cs="Arial"/>
                <w:noProof/>
                <w:szCs w:val="18"/>
                <w:lang w:val="en"/>
              </w:rPr>
              <w:t>2 (Chicago)</w:t>
            </w:r>
          </w:p>
        </w:tc>
        <w:tc>
          <w:tcPr>
            <w:tcW w:w="1620" w:type="dxa"/>
            <w:shd w:val="clear" w:color="auto" w:fill="auto"/>
            <w:noWrap/>
            <w:vAlign w:val="center"/>
            <w:tcPrChange w:id="5314"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2582E094" w14:textId="77777777" w:rsidR="005C789F" w:rsidRPr="00273DE8" w:rsidRDefault="005C789F" w:rsidP="00D831B1">
            <w:pPr>
              <w:spacing w:after="0"/>
              <w:jc w:val="center"/>
              <w:rPr>
                <w:rFonts w:ascii="Calibri" w:hAnsi="Calibri" w:cs="Arial"/>
                <w:noProof/>
                <w:szCs w:val="18"/>
                <w:lang w:val="en"/>
              </w:rPr>
            </w:pPr>
            <w:r w:rsidRPr="00273DE8">
              <w:rPr>
                <w:rFonts w:ascii="Calibri" w:hAnsi="Calibri" w:cs="Arial"/>
                <w:noProof/>
                <w:szCs w:val="18"/>
                <w:lang w:val="en"/>
              </w:rPr>
              <w:t>1218</w:t>
            </w:r>
          </w:p>
        </w:tc>
      </w:tr>
      <w:tr w:rsidR="005C789F" w:rsidRPr="00273DE8" w14:paraId="07859A5E" w14:textId="77777777" w:rsidTr="00A3097B">
        <w:trPr>
          <w:trHeight w:val="20"/>
          <w:jc w:val="center"/>
          <w:trPrChange w:id="5315" w:author="Kalee Whitehouse" w:date="2020-06-26T11:55:00Z">
            <w:trPr>
              <w:trHeight w:val="20"/>
              <w:jc w:val="center"/>
            </w:trPr>
          </w:trPrChange>
        </w:trPr>
        <w:tc>
          <w:tcPr>
            <w:tcW w:w="2610" w:type="dxa"/>
            <w:shd w:val="clear" w:color="auto" w:fill="auto"/>
            <w:noWrap/>
            <w:vAlign w:val="bottom"/>
            <w:tcPrChange w:id="5316"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59889F54" w14:textId="77777777" w:rsidR="005C789F" w:rsidRPr="00273DE8" w:rsidRDefault="005C789F" w:rsidP="00D831B1">
            <w:pPr>
              <w:spacing w:after="0"/>
              <w:jc w:val="left"/>
              <w:rPr>
                <w:rFonts w:ascii="Calibri" w:hAnsi="Calibri" w:cs="Arial"/>
                <w:noProof/>
                <w:szCs w:val="18"/>
                <w:lang w:val="en"/>
              </w:rPr>
            </w:pPr>
            <w:r w:rsidRPr="00273DE8">
              <w:rPr>
                <w:rFonts w:ascii="Calibri" w:hAnsi="Calibri" w:cs="Arial"/>
                <w:noProof/>
                <w:szCs w:val="18"/>
                <w:lang w:val="en"/>
              </w:rPr>
              <w:t>3 (Springfield)</w:t>
            </w:r>
          </w:p>
        </w:tc>
        <w:tc>
          <w:tcPr>
            <w:tcW w:w="1620" w:type="dxa"/>
            <w:shd w:val="clear" w:color="auto" w:fill="auto"/>
            <w:noWrap/>
            <w:vAlign w:val="center"/>
            <w:tcPrChange w:id="5317"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695546AF" w14:textId="77777777" w:rsidR="005C789F" w:rsidRPr="00273DE8" w:rsidRDefault="005C789F" w:rsidP="00D831B1">
            <w:pPr>
              <w:spacing w:after="0"/>
              <w:jc w:val="center"/>
              <w:rPr>
                <w:rFonts w:ascii="Calibri" w:hAnsi="Calibri" w:cs="Arial"/>
                <w:noProof/>
                <w:szCs w:val="18"/>
                <w:lang w:val="en"/>
              </w:rPr>
            </w:pPr>
            <w:r w:rsidRPr="00273DE8">
              <w:rPr>
                <w:rFonts w:ascii="Calibri" w:hAnsi="Calibri" w:cs="Arial"/>
                <w:noProof/>
                <w:szCs w:val="18"/>
                <w:lang w:val="en"/>
              </w:rPr>
              <w:t>1043</w:t>
            </w:r>
          </w:p>
        </w:tc>
      </w:tr>
      <w:tr w:rsidR="005C789F" w:rsidRPr="00273DE8" w14:paraId="3585E631" w14:textId="77777777" w:rsidTr="00A3097B">
        <w:trPr>
          <w:trHeight w:val="20"/>
          <w:jc w:val="center"/>
          <w:trPrChange w:id="5318" w:author="Kalee Whitehouse" w:date="2020-06-26T11:55:00Z">
            <w:trPr>
              <w:trHeight w:val="20"/>
              <w:jc w:val="center"/>
            </w:trPr>
          </w:trPrChange>
        </w:trPr>
        <w:tc>
          <w:tcPr>
            <w:tcW w:w="2610" w:type="dxa"/>
            <w:shd w:val="clear" w:color="auto" w:fill="auto"/>
            <w:noWrap/>
            <w:vAlign w:val="bottom"/>
            <w:tcPrChange w:id="5319"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2B7FC61E" w14:textId="77777777" w:rsidR="005C789F" w:rsidRPr="00273DE8" w:rsidRDefault="005C789F" w:rsidP="00D831B1">
            <w:pPr>
              <w:spacing w:after="0"/>
              <w:jc w:val="left"/>
              <w:rPr>
                <w:rFonts w:ascii="Calibri" w:hAnsi="Calibri" w:cs="Arial"/>
                <w:noProof/>
                <w:szCs w:val="18"/>
                <w:lang w:val="en"/>
              </w:rPr>
            </w:pPr>
            <w:r w:rsidRPr="00273DE8">
              <w:rPr>
                <w:rFonts w:ascii="Calibri" w:hAnsi="Calibri" w:cs="Arial"/>
                <w:noProof/>
                <w:szCs w:val="18"/>
                <w:lang w:val="en"/>
              </w:rPr>
              <w:t>4 (Belleville)</w:t>
            </w:r>
          </w:p>
        </w:tc>
        <w:tc>
          <w:tcPr>
            <w:tcW w:w="1620" w:type="dxa"/>
            <w:shd w:val="clear" w:color="auto" w:fill="auto"/>
            <w:noWrap/>
            <w:vAlign w:val="center"/>
            <w:tcPrChange w:id="5320"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5FE028B1" w14:textId="77777777" w:rsidR="005C789F" w:rsidRPr="00273DE8" w:rsidRDefault="005C789F" w:rsidP="00D831B1">
            <w:pPr>
              <w:spacing w:after="0"/>
              <w:jc w:val="center"/>
              <w:rPr>
                <w:rFonts w:ascii="Calibri" w:hAnsi="Calibri" w:cs="Arial"/>
                <w:noProof/>
                <w:szCs w:val="18"/>
                <w:lang w:val="en"/>
              </w:rPr>
            </w:pPr>
            <w:r w:rsidRPr="00273DE8">
              <w:rPr>
                <w:rFonts w:ascii="Calibri" w:hAnsi="Calibri" w:cs="Arial"/>
                <w:noProof/>
                <w:szCs w:val="18"/>
                <w:lang w:val="en"/>
              </w:rPr>
              <w:t>805</w:t>
            </w:r>
          </w:p>
        </w:tc>
      </w:tr>
      <w:tr w:rsidR="005C789F" w:rsidRPr="00273DE8" w14:paraId="2F12BF1C" w14:textId="77777777" w:rsidTr="00A3097B">
        <w:trPr>
          <w:trHeight w:val="20"/>
          <w:jc w:val="center"/>
          <w:trPrChange w:id="5321" w:author="Kalee Whitehouse" w:date="2020-06-26T11:55:00Z">
            <w:trPr>
              <w:trHeight w:val="20"/>
              <w:jc w:val="center"/>
            </w:trPr>
          </w:trPrChange>
        </w:trPr>
        <w:tc>
          <w:tcPr>
            <w:tcW w:w="2610" w:type="dxa"/>
            <w:shd w:val="clear" w:color="auto" w:fill="auto"/>
            <w:noWrap/>
            <w:vAlign w:val="bottom"/>
            <w:tcPrChange w:id="5322"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6CDCC21C" w14:textId="77777777" w:rsidR="005C789F" w:rsidRPr="00273DE8" w:rsidRDefault="005C789F" w:rsidP="00D831B1">
            <w:pPr>
              <w:spacing w:after="0"/>
              <w:jc w:val="left"/>
              <w:rPr>
                <w:rFonts w:ascii="Calibri" w:hAnsi="Calibri" w:cs="Arial"/>
                <w:noProof/>
                <w:szCs w:val="18"/>
                <w:lang w:val="en"/>
              </w:rPr>
            </w:pPr>
            <w:r w:rsidRPr="00273DE8">
              <w:rPr>
                <w:rFonts w:ascii="Calibri" w:hAnsi="Calibri" w:cs="Arial"/>
                <w:noProof/>
                <w:szCs w:val="18"/>
                <w:lang w:val="en"/>
              </w:rPr>
              <w:t>5 (Marion)</w:t>
            </w:r>
          </w:p>
        </w:tc>
        <w:tc>
          <w:tcPr>
            <w:tcW w:w="1620" w:type="dxa"/>
            <w:shd w:val="clear" w:color="auto" w:fill="auto"/>
            <w:noWrap/>
            <w:vAlign w:val="center"/>
            <w:tcPrChange w:id="5323"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6C0FA3FB" w14:textId="77777777" w:rsidR="005C789F" w:rsidRPr="00273DE8" w:rsidRDefault="005C789F" w:rsidP="00D831B1">
            <w:pPr>
              <w:spacing w:after="0"/>
              <w:jc w:val="center"/>
              <w:rPr>
                <w:rFonts w:ascii="Calibri" w:hAnsi="Calibri" w:cs="Arial"/>
                <w:noProof/>
                <w:szCs w:val="18"/>
                <w:lang w:val="en"/>
              </w:rPr>
            </w:pPr>
            <w:r w:rsidRPr="00273DE8">
              <w:rPr>
                <w:rFonts w:ascii="Calibri" w:hAnsi="Calibri" w:cs="Arial"/>
                <w:noProof/>
                <w:szCs w:val="18"/>
                <w:lang w:val="en"/>
              </w:rPr>
              <w:t>819</w:t>
            </w:r>
          </w:p>
        </w:tc>
      </w:tr>
      <w:tr w:rsidR="005C789F" w:rsidRPr="00273DE8" w14:paraId="6EAF29FC" w14:textId="77777777" w:rsidTr="00A3097B">
        <w:trPr>
          <w:trHeight w:val="20"/>
          <w:jc w:val="center"/>
          <w:trPrChange w:id="5324" w:author="Kalee Whitehouse" w:date="2020-06-26T11:55:00Z">
            <w:trPr>
              <w:trHeight w:val="20"/>
              <w:jc w:val="center"/>
            </w:trPr>
          </w:trPrChange>
        </w:trPr>
        <w:tc>
          <w:tcPr>
            <w:tcW w:w="2610" w:type="dxa"/>
            <w:shd w:val="clear" w:color="auto" w:fill="auto"/>
            <w:noWrap/>
            <w:vAlign w:val="bottom"/>
            <w:tcPrChange w:id="5325" w:author="Kalee Whitehouse" w:date="2020-06-26T11:55: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7D3A5070" w14:textId="77777777" w:rsidR="005C789F" w:rsidRPr="00273DE8" w:rsidRDefault="005C789F" w:rsidP="00D831B1">
            <w:pPr>
              <w:spacing w:after="0"/>
              <w:jc w:val="left"/>
              <w:rPr>
                <w:rFonts w:ascii="Calibri" w:hAnsi="Calibri" w:cs="Arial"/>
                <w:noProof/>
                <w:szCs w:val="18"/>
                <w:lang w:val="en"/>
              </w:rPr>
            </w:pPr>
            <w:r w:rsidRPr="00273DE8">
              <w:rPr>
                <w:rFonts w:ascii="Calibri" w:hAnsi="Calibri" w:cs="Arial"/>
                <w:noProof/>
                <w:szCs w:val="18"/>
                <w:lang w:val="en"/>
              </w:rPr>
              <w:t>Average</w:t>
            </w:r>
          </w:p>
        </w:tc>
        <w:tc>
          <w:tcPr>
            <w:tcW w:w="1620" w:type="dxa"/>
            <w:shd w:val="clear" w:color="auto" w:fill="auto"/>
            <w:noWrap/>
            <w:vAlign w:val="center"/>
            <w:tcPrChange w:id="5326" w:author="Kalee Whitehouse" w:date="2020-06-26T11:55:00Z">
              <w:tcPr>
                <w:tcW w:w="1620" w:type="dxa"/>
                <w:tcBorders>
                  <w:top w:val="nil"/>
                  <w:left w:val="nil"/>
                  <w:bottom w:val="single" w:sz="8" w:space="0" w:color="auto"/>
                  <w:right w:val="single" w:sz="8" w:space="0" w:color="auto"/>
                </w:tcBorders>
                <w:shd w:val="clear" w:color="auto" w:fill="auto"/>
                <w:noWrap/>
                <w:vAlign w:val="center"/>
              </w:tcPr>
            </w:tcPrChange>
          </w:tcPr>
          <w:p w14:paraId="412CCC87" w14:textId="77777777" w:rsidR="005C789F" w:rsidRPr="00273DE8" w:rsidRDefault="005C789F" w:rsidP="00D831B1">
            <w:pPr>
              <w:spacing w:after="0"/>
              <w:jc w:val="center"/>
              <w:rPr>
                <w:rFonts w:ascii="Calibri" w:hAnsi="Calibri" w:cs="Arial"/>
                <w:noProof/>
                <w:szCs w:val="18"/>
                <w:lang w:val="en"/>
              </w:rPr>
            </w:pPr>
            <w:r w:rsidRPr="00273DE8">
              <w:rPr>
                <w:rFonts w:ascii="Calibri" w:hAnsi="Calibri" w:cs="Arial"/>
                <w:noProof/>
                <w:szCs w:val="18"/>
                <w:lang w:val="en"/>
              </w:rPr>
              <w:t>1158</w:t>
            </w:r>
          </w:p>
        </w:tc>
      </w:tr>
    </w:tbl>
    <w:p w14:paraId="50EAABAC" w14:textId="77777777" w:rsidR="005C789F" w:rsidRDefault="005C789F" w:rsidP="00B0048E">
      <w:pPr>
        <w:ind w:left="720"/>
        <w:rPr>
          <w:rFonts w:ascii="Calibri" w:hAnsi="Calibri" w:cs="Calibri"/>
          <w:noProof/>
          <w:szCs w:val="20"/>
        </w:rPr>
      </w:pPr>
    </w:p>
    <w:p w14:paraId="55C8BA87" w14:textId="77777777" w:rsidR="005C789F" w:rsidRPr="00273DE8" w:rsidRDefault="005C789F" w:rsidP="00B0048E">
      <w:pPr>
        <w:ind w:left="720"/>
        <w:rPr>
          <w:rFonts w:ascii="Calibri" w:hAnsi="Calibri" w:cs="Calibri"/>
          <w:noProof/>
          <w:szCs w:val="20"/>
        </w:rPr>
      </w:pPr>
      <w:r w:rsidRPr="00273DE8">
        <w:rPr>
          <w:rFonts w:ascii="Calibri" w:hAnsi="Calibri" w:cs="Calibri"/>
          <w:noProof/>
          <w:szCs w:val="20"/>
        </w:rPr>
        <w:t>AFUE</w:t>
      </w:r>
      <w:r w:rsidRPr="00273DE8">
        <w:rPr>
          <w:rFonts w:ascii="Calibri" w:hAnsi="Calibri" w:cs="Calibri"/>
          <w:noProof/>
          <w:szCs w:val="20"/>
        </w:rPr>
        <w:tab/>
      </w:r>
      <w:r w:rsidRPr="00273DE8">
        <w:rPr>
          <w:rFonts w:ascii="Calibri" w:hAnsi="Calibri" w:cs="Calibri"/>
          <w:noProof/>
          <w:szCs w:val="20"/>
        </w:rPr>
        <w:tab/>
        <w:t>= Existing Condensing Boiler Annual Fuel Utilization Efficiency Rating</w:t>
      </w:r>
    </w:p>
    <w:p w14:paraId="10A8AD1B" w14:textId="77777777" w:rsidR="005C789F" w:rsidRPr="00273DE8" w:rsidRDefault="005C789F" w:rsidP="00B0048E">
      <w:pPr>
        <w:ind w:left="720"/>
        <w:rPr>
          <w:rFonts w:ascii="Calibri" w:hAnsi="Calibri" w:cs="Calibri"/>
          <w:szCs w:val="20"/>
        </w:rPr>
      </w:pPr>
      <w:r w:rsidRPr="00273DE8">
        <w:rPr>
          <w:rFonts w:ascii="Calibri" w:hAnsi="Calibri" w:cs="Calibri"/>
          <w:noProof/>
          <w:szCs w:val="20"/>
        </w:rPr>
        <w:tab/>
      </w:r>
      <w:r w:rsidRPr="00273DE8">
        <w:rPr>
          <w:rFonts w:ascii="Calibri" w:hAnsi="Calibri" w:cs="Calibri"/>
          <w:noProof/>
          <w:szCs w:val="20"/>
        </w:rPr>
        <w:tab/>
        <w:t xml:space="preserve">= Actual. </w:t>
      </w:r>
    </w:p>
    <w:p w14:paraId="3205930A" w14:textId="77777777" w:rsidR="005C789F" w:rsidRPr="00273DE8" w:rsidRDefault="005C789F" w:rsidP="00B0048E">
      <w:pPr>
        <w:ind w:left="720"/>
        <w:rPr>
          <w:rFonts w:ascii="Calibri" w:hAnsi="Calibri" w:cs="Calibri"/>
          <w:noProof/>
        </w:rPr>
      </w:pPr>
      <w:r w:rsidRPr="00273DE8">
        <w:rPr>
          <w:rFonts w:ascii="Calibri" w:hAnsi="Calibri" w:cs="Calibri"/>
          <w:noProof/>
        </w:rPr>
        <w:t>SF</w:t>
      </w:r>
      <w:r w:rsidRPr="00273DE8">
        <w:rPr>
          <w:rFonts w:ascii="Calibri" w:hAnsi="Calibri" w:cs="Calibri"/>
          <w:noProof/>
        </w:rPr>
        <w:tab/>
      </w:r>
      <w:r w:rsidRPr="00273DE8">
        <w:rPr>
          <w:rFonts w:ascii="Calibri" w:hAnsi="Calibri" w:cs="Calibri"/>
          <w:noProof/>
        </w:rPr>
        <w:tab/>
        <w:t>=</w:t>
      </w:r>
      <w:r w:rsidRPr="00273DE8">
        <w:rPr>
          <w:rFonts w:ascii="Calibri" w:hAnsi="Calibri" w:cs="Calibri"/>
        </w:rPr>
        <w:t xml:space="preserve"> </w:t>
      </w:r>
      <w:r w:rsidRPr="00273DE8">
        <w:rPr>
          <w:rFonts w:ascii="Calibri" w:hAnsi="Calibri" w:cs="Calibri"/>
          <w:noProof/>
        </w:rPr>
        <w:t>Savings Factor, 5%</w:t>
      </w:r>
      <w:r w:rsidRPr="00273DE8">
        <w:rPr>
          <w:rFonts w:ascii="Arial" w:hAnsi="Arial"/>
          <w:noProof/>
          <w:vertAlign w:val="superscript"/>
        </w:rPr>
        <w:footnoteReference w:id="557"/>
      </w:r>
    </w:p>
    <w:p w14:paraId="1AE6C33F" w14:textId="77777777" w:rsidR="005C789F" w:rsidRPr="00273DE8" w:rsidRDefault="005C789F" w:rsidP="00B0048E">
      <w:pPr>
        <w:rPr>
          <w:rFonts w:ascii="Calibri" w:hAnsi="Calibri"/>
        </w:rPr>
      </w:pPr>
      <w:r w:rsidRPr="009C362B">
        <w:rPr>
          <w:rFonts w:ascii="Calibri" w:hAnsi="Calibri" w:cs="Calibri"/>
          <w:noProof/>
          <w:szCs w:val="20"/>
        </w:rPr>
        <mc:AlternateContent>
          <mc:Choice Requires="wps">
            <w:drawing>
              <wp:inline distT="0" distB="0" distL="0" distR="0" wp14:anchorId="0CCB4698" wp14:editId="6D5FEE16">
                <wp:extent cx="5943600" cy="850790"/>
                <wp:effectExtent l="0" t="0" r="19050" b="26035"/>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0790"/>
                        </a:xfrm>
                        <a:prstGeom prst="rect">
                          <a:avLst/>
                        </a:prstGeom>
                        <a:solidFill>
                          <a:srgbClr val="FFFFFF"/>
                        </a:solidFill>
                        <a:ln w="9525">
                          <a:solidFill>
                            <a:srgbClr val="000000"/>
                          </a:solidFill>
                          <a:miter lim="800000"/>
                          <a:headEnd/>
                          <a:tailEnd/>
                        </a:ln>
                      </wps:spPr>
                      <wps:txbx>
                        <w:txbxContent>
                          <w:p w14:paraId="0061B042" w14:textId="34311001" w:rsidR="005C789F" w:rsidRPr="002F13A2" w:rsidDel="00A3097B" w:rsidRDefault="005C789F">
                            <w:pPr>
                              <w:spacing w:after="60"/>
                              <w:rPr>
                                <w:del w:id="5327" w:author="Kalee Whitehouse" w:date="2020-06-26T11:55:00Z"/>
                                <w:rStyle w:val="BookTitle"/>
                                <w:rFonts w:eastAsiaTheme="majorEastAsia" w:cstheme="minorHAnsi"/>
                              </w:rPr>
                            </w:pPr>
                            <w:del w:id="5328" w:author="Kalee Whitehouse" w:date="2020-06-26T11:55:00Z">
                              <w:r w:rsidRPr="002F13A2" w:rsidDel="00A3097B">
                                <w:rPr>
                                  <w:rStyle w:val="BookTitle"/>
                                  <w:rFonts w:eastAsiaTheme="majorEastAsia" w:cstheme="minorHAnsi"/>
                                </w:rPr>
                                <w:delText>EXAMPLE</w:delText>
                              </w:r>
                            </w:del>
                          </w:p>
                          <w:p w14:paraId="3EB38940" w14:textId="77777777" w:rsidR="005C789F" w:rsidRPr="002470DB" w:rsidRDefault="005C789F">
                            <w:pPr>
                              <w:spacing w:after="60"/>
                              <w:rPr>
                                <w:rFonts w:cstheme="minorHAnsi"/>
                              </w:rPr>
                              <w:pPrChange w:id="5329" w:author="Kalee Whitehouse" w:date="2020-06-26T11:55:00Z">
                                <w:pPr>
                                  <w:spacing w:after="60"/>
                                  <w:ind w:left="720"/>
                                </w:pPr>
                              </w:pPrChange>
                            </w:pPr>
                            <w:r w:rsidRPr="002F13A2">
                              <w:rPr>
                                <w:rFonts w:cstheme="minorHAnsi"/>
                                <w:b/>
                                <w:bCs/>
                                <w:rPrChange w:id="5330" w:author="Kalee Whitehouse" w:date="2020-06-26T11:57:00Z">
                                  <w:rPr>
                                    <w:rFonts w:cstheme="minorHAnsi"/>
                                  </w:rPr>
                                </w:rPrChange>
                              </w:rPr>
                              <w:t>For example</w:t>
                            </w:r>
                            <w:r w:rsidRPr="002470DB">
                              <w:rPr>
                                <w:rFonts w:cstheme="minorHAnsi"/>
                              </w:rPr>
                              <w:t xml:space="preserv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08A53BB7" w14:textId="77777777" w:rsidR="005C789F" w:rsidRPr="002470DB" w:rsidRDefault="005C789F" w:rsidP="00B0048E">
                            <w:pPr>
                              <w:spacing w:after="60"/>
                              <w:ind w:left="1440"/>
                              <w:rPr>
                                <w:rFonts w:cstheme="minorHAnsi"/>
                              </w:rPr>
                            </w:pPr>
                            <w:r w:rsidRPr="002470DB">
                              <w:rPr>
                                <w:rFonts w:cstheme="minorHAnsi"/>
                              </w:rPr>
                              <w:t xml:space="preserve">ΔTherms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45F086B7" w14:textId="77777777" w:rsidR="005C789F" w:rsidRPr="00855024" w:rsidRDefault="005C789F" w:rsidP="00B0048E">
                            <w:pPr>
                              <w:spacing w:after="60"/>
                              <w:ind w:left="2160" w:firstLine="720"/>
                              <w:rPr>
                                <w:rFonts w:cstheme="minorHAnsi"/>
                              </w:rPr>
                            </w:pPr>
                            <w:r w:rsidRPr="002470DB">
                              <w:rPr>
                                <w:rFonts w:cstheme="minorHAnsi"/>
                              </w:rPr>
                              <w:t xml:space="preserve">= 69 </w:t>
                            </w:r>
                            <w:r>
                              <w:rPr>
                                <w:rFonts w:cstheme="minorHAnsi"/>
                              </w:rPr>
                              <w:t xml:space="preserve">Therms </w:t>
                            </w:r>
                          </w:p>
                        </w:txbxContent>
                      </wps:txbx>
                      <wps:bodyPr rot="0" vert="horz" wrap="square" lIns="91440" tIns="45720" rIns="91440" bIns="45720" anchor="t" anchorCtr="0" upright="1">
                        <a:noAutofit/>
                      </wps:bodyPr>
                    </wps:wsp>
                  </a:graphicData>
                </a:graphic>
              </wp:inline>
            </w:drawing>
          </mc:Choice>
          <mc:Fallback>
            <w:pict w14:anchorId="3FCC0E68">
              <v:shape w14:anchorId="0CCB4698" id="Text Box 467" o:spid="_x0000_s1071" type="#_x0000_t202" style="width:468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">
                <v:textbox>
                  <w:txbxContent>
                    <w:p w14:paraId="6D3AA76C" w14:textId="34311001" w:rsidR="005C789F" w:rsidRPr="002F13A2" w:rsidDel="00A3097B" w:rsidRDefault="005C789F">
                      <w:pPr>
                        <w:spacing w:after="60"/>
                        <w:rPr>
                          <w:del w:id="5552" w:author="Kalee Whitehouse" w:date="2020-06-26T11:55:00Z"/>
                          <w:rStyle w:val="BookTitle"/>
                          <w:rFonts w:eastAsiaTheme="majorEastAsia" w:cstheme="minorHAnsi"/>
                        </w:rPr>
                      </w:pPr>
                      <w:del w:id="5553" w:author="Kalee Whitehouse" w:date="2020-06-26T11:55:00Z">
                        <w:r w:rsidRPr="002F13A2" w:rsidDel="00A3097B">
                          <w:rPr>
                            <w:rStyle w:val="BookTitle"/>
                            <w:rFonts w:eastAsiaTheme="majorEastAsia" w:cstheme="minorHAnsi"/>
                          </w:rPr>
                          <w:delText>EXAMPLE</w:delText>
                        </w:r>
                      </w:del>
                    </w:p>
                    <w:p w14:paraId="61DBF60F" w14:textId="77777777" w:rsidR="005C789F" w:rsidRPr="002470DB" w:rsidRDefault="005C789F">
                      <w:pPr>
                        <w:spacing w:after="60"/>
                        <w:rPr>
                          <w:rFonts w:cstheme="minorHAnsi"/>
                        </w:rPr>
                        <w:pPrChange w:id="5554" w:author="Kalee Whitehouse" w:date="2020-06-26T11:55:00Z">
                          <w:pPr>
                            <w:spacing w:after="60"/>
                            <w:ind w:left="720"/>
                          </w:pPr>
                        </w:pPrChange>
                      </w:pPr>
                      <w:r w:rsidRPr="002F13A2">
                        <w:rPr>
                          <w:rFonts w:cstheme="minorHAnsi"/>
                          <w:b/>
                          <w:bCs/>
                          <w:rPrChange w:author="Kalee Whitehouse" w:date="2020-06-26T11:57:00Z" w:id="5555">
                            <w:rPr>
                              <w:rFonts w:cstheme="minorHAnsi"/>
                            </w:rPr>
                          </w:rPrChange>
                        </w:rPr>
                        <w:t>For example</w:t>
                      </w:r>
                      <w:r w:rsidRPr="002470DB">
                        <w:rPr>
                          <w:rFonts w:cstheme="minorHAnsi"/>
                        </w:rPr>
                        <w:t xml:space="preserv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1665AA39" w14:textId="77777777" w:rsidR="005C789F" w:rsidRPr="002470DB" w:rsidRDefault="005C789F" w:rsidP="00B0048E">
                      <w:pPr>
                        <w:spacing w:after="60"/>
                        <w:ind w:left="1440"/>
                        <w:rPr>
                          <w:rFonts w:cstheme="minorHAnsi"/>
                        </w:rPr>
                      </w:pPr>
                      <w:r w:rsidRPr="002470DB">
                        <w:rPr>
                          <w:rFonts w:cstheme="minorHAnsi"/>
                        </w:rPr>
                        <w:t xml:space="preserve">ΔTherms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4029BD05" w14:textId="77777777" w:rsidR="005C789F" w:rsidRPr="00855024" w:rsidRDefault="005C789F" w:rsidP="00B0048E">
                      <w:pPr>
                        <w:spacing w:after="60"/>
                        <w:ind w:left="2160" w:firstLine="720"/>
                        <w:rPr>
                          <w:rFonts w:cstheme="minorHAnsi"/>
                        </w:rPr>
                      </w:pPr>
                      <w:r w:rsidRPr="002470DB">
                        <w:rPr>
                          <w:rFonts w:cstheme="minorHAnsi"/>
                        </w:rPr>
                        <w:t xml:space="preserve">= 69 </w:t>
                      </w:r>
                      <w:r>
                        <w:rPr>
                          <w:rFonts w:cstheme="minorHAnsi"/>
                        </w:rPr>
                        <w:t xml:space="preserve">Therms </w:t>
                      </w:r>
                    </w:p>
                  </w:txbxContent>
                </v:textbox>
                <w10:anchorlock/>
              </v:shape>
            </w:pict>
          </mc:Fallback>
        </mc:AlternateContent>
      </w:r>
    </w:p>
    <w:p w14:paraId="21DD0ED9" w14:textId="77777777" w:rsidR="005C789F" w:rsidDel="00D77A1D" w:rsidRDefault="005C789F">
      <w:pPr>
        <w:pStyle w:val="Heading6"/>
        <w:rPr>
          <w:del w:id="5331" w:author="Jake Ahrens" w:date="2020-05-06T17:01:00Z"/>
        </w:rPr>
        <w:pPrChange w:id="5332" w:author="Sam Dent" w:date="2020-06-23T11:46:00Z">
          <w:pPr>
            <w:spacing w:after="200" w:line="276" w:lineRule="auto"/>
          </w:pPr>
        </w:pPrChange>
      </w:pPr>
      <w:del w:id="5333" w:author="Jake Ahrens" w:date="2020-05-06T17:01:00Z">
        <w:r w:rsidDel="00D77A1D">
          <w:delText>Mid-Life adjustment</w:delText>
        </w:r>
      </w:del>
    </w:p>
    <w:p w14:paraId="388F4ED5" w14:textId="77777777" w:rsidR="005C789F" w:rsidDel="00D77A1D" w:rsidRDefault="005C789F">
      <w:pPr>
        <w:pStyle w:val="Heading6"/>
        <w:rPr>
          <w:del w:id="5334" w:author="Jake Ahrens" w:date="2020-05-06T17:01:00Z"/>
        </w:rPr>
        <w:pPrChange w:id="5335" w:author="Sam Dent" w:date="2020-06-23T11:46:00Z">
          <w:pPr>
            <w:spacing w:after="200" w:line="276" w:lineRule="auto"/>
          </w:pPr>
        </w:pPrChange>
      </w:pPr>
      <w:del w:id="5336" w:author="Jake Ahrens" w:date="2020-05-06T17:01:00Z">
        <w:r w:rsidDel="00D77A1D">
          <w:delText>In order to account for the likely replacement of existing heating equipment during the lifetime of this measure, a mid-life adjustment should be applied. To calculate the adjustment, re-calculate the savings above using the following new baseline system efficiency assumptions:</w:delText>
        </w:r>
      </w:del>
    </w:p>
    <w:tbl>
      <w:tblPr>
        <w:tblW w:w="0" w:type="auto"/>
        <w:jc w:val="center"/>
        <w:tblCellMar>
          <w:left w:w="0" w:type="dxa"/>
          <w:right w:w="0" w:type="dxa"/>
        </w:tblCellMar>
        <w:tblLook w:val="04A0" w:firstRow="1" w:lastRow="0" w:firstColumn="1" w:lastColumn="0" w:noHBand="0" w:noVBand="1"/>
      </w:tblPr>
      <w:tblGrid>
        <w:gridCol w:w="2515"/>
        <w:gridCol w:w="1435"/>
        <w:gridCol w:w="2430"/>
      </w:tblGrid>
      <w:tr w:rsidR="005C789F" w:rsidDel="00D77A1D" w14:paraId="7D9AE9C6" w14:textId="77777777" w:rsidTr="00D831B1">
        <w:trPr>
          <w:jc w:val="center"/>
          <w:del w:id="5337" w:author="Jake Ahrens" w:date="2020-05-06T17:01:00Z"/>
        </w:trPr>
        <w:tc>
          <w:tcPr>
            <w:tcW w:w="2515"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p w14:paraId="6CD01D77" w14:textId="77777777" w:rsidR="005C789F" w:rsidRPr="003C4A6C" w:rsidDel="00D77A1D" w:rsidRDefault="005C789F">
            <w:pPr>
              <w:pStyle w:val="Heading6"/>
              <w:rPr>
                <w:del w:id="5338" w:author="Jake Ahrens" w:date="2020-05-06T17:01:00Z"/>
              </w:rPr>
              <w:pPrChange w:id="5339" w:author="Sam Dent" w:date="2020-06-23T11:46:00Z">
                <w:pPr>
                  <w:spacing w:after="0" w:line="276" w:lineRule="auto"/>
                  <w:jc w:val="center"/>
                </w:pPr>
              </w:pPrChange>
            </w:pPr>
            <w:del w:id="5340" w:author="Jake Ahrens" w:date="2020-05-06T17:01:00Z">
              <w:r w:rsidRPr="003C4A6C" w:rsidDel="00D77A1D">
                <w:delText>Efficiency Assumption</w:delText>
              </w:r>
            </w:del>
          </w:p>
        </w:tc>
        <w:tc>
          <w:tcPr>
            <w:tcW w:w="1435"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07074124" w14:textId="77777777" w:rsidR="005C789F" w:rsidRPr="003C4A6C" w:rsidDel="00D77A1D" w:rsidRDefault="005C789F">
            <w:pPr>
              <w:pStyle w:val="Heading6"/>
              <w:rPr>
                <w:del w:id="5341" w:author="Jake Ahrens" w:date="2020-05-06T17:01:00Z"/>
              </w:rPr>
              <w:pPrChange w:id="5342" w:author="Sam Dent" w:date="2020-06-23T11:46:00Z">
                <w:pPr>
                  <w:spacing w:after="0" w:line="276" w:lineRule="auto"/>
                  <w:jc w:val="center"/>
                </w:pPr>
              </w:pPrChange>
            </w:pPr>
            <w:del w:id="5343" w:author="Jake Ahrens" w:date="2020-05-06T17:01:00Z">
              <w:r w:rsidRPr="003C4A6C" w:rsidDel="00D77A1D">
                <w:delText>System Type</w:delText>
              </w:r>
            </w:del>
          </w:p>
        </w:tc>
        <w:tc>
          <w:tcPr>
            <w:tcW w:w="243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p w14:paraId="3C5AAC90" w14:textId="77777777" w:rsidR="005C789F" w:rsidRPr="003C4A6C" w:rsidDel="00D77A1D" w:rsidRDefault="005C789F">
            <w:pPr>
              <w:pStyle w:val="Heading6"/>
              <w:rPr>
                <w:del w:id="5344" w:author="Jake Ahrens" w:date="2020-05-06T17:01:00Z"/>
              </w:rPr>
              <w:pPrChange w:id="5345" w:author="Sam Dent" w:date="2020-06-23T11:46:00Z">
                <w:pPr>
                  <w:spacing w:after="0" w:line="276" w:lineRule="auto"/>
                  <w:jc w:val="center"/>
                </w:pPr>
              </w:pPrChange>
            </w:pPr>
            <w:del w:id="5346" w:author="Jake Ahrens" w:date="2020-05-06T17:01:00Z">
              <w:r w:rsidRPr="003C4A6C" w:rsidDel="00D77A1D">
                <w:delText>New Baseline Efficiency</w:delText>
              </w:r>
            </w:del>
          </w:p>
        </w:tc>
      </w:tr>
      <w:tr w:rsidR="005C789F" w:rsidDel="00D77A1D" w14:paraId="4D855E95" w14:textId="77777777" w:rsidTr="00D831B1">
        <w:trPr>
          <w:jc w:val="center"/>
          <w:del w:id="5347" w:author="Jake Ahrens" w:date="2020-05-06T17:01:00Z"/>
        </w:trPr>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74C7D" w14:textId="77777777" w:rsidR="005C789F" w:rsidDel="00D77A1D" w:rsidRDefault="005C789F">
            <w:pPr>
              <w:pStyle w:val="Heading6"/>
              <w:rPr>
                <w:del w:id="5348" w:author="Jake Ahrens" w:date="2020-05-06T17:01:00Z"/>
              </w:rPr>
              <w:pPrChange w:id="5349" w:author="Sam Dent" w:date="2020-06-23T11:46:00Z">
                <w:pPr>
                  <w:spacing w:after="0" w:line="276" w:lineRule="auto"/>
                  <w:jc w:val="center"/>
                </w:pPr>
              </w:pPrChange>
            </w:pPr>
            <w:del w:id="5350" w:author="Jake Ahrens" w:date="2020-05-06T17:01:00Z">
              <w:r w:rsidDel="00D77A1D">
                <w:delText>ηHeat</w:delText>
              </w:r>
            </w:del>
          </w:p>
        </w:tc>
        <w:tc>
          <w:tcPr>
            <w:tcW w:w="1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E1F1E" w14:textId="77777777" w:rsidR="005C789F" w:rsidDel="00D77A1D" w:rsidRDefault="005C789F">
            <w:pPr>
              <w:pStyle w:val="Heading6"/>
              <w:rPr>
                <w:del w:id="5351" w:author="Jake Ahrens" w:date="2020-05-06T17:01:00Z"/>
              </w:rPr>
              <w:pPrChange w:id="5352" w:author="Sam Dent" w:date="2020-06-23T11:46:00Z">
                <w:pPr>
                  <w:spacing w:after="0" w:line="276" w:lineRule="auto"/>
                  <w:jc w:val="center"/>
                </w:pPr>
              </w:pPrChange>
            </w:pPr>
            <w:del w:id="5353" w:author="Jake Ahrens" w:date="2020-05-06T17:01:00Z">
              <w:r w:rsidDel="00D77A1D">
                <w:delText>Boiler</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C9539" w14:textId="77777777" w:rsidR="005C789F" w:rsidDel="00D77A1D" w:rsidRDefault="005C789F">
            <w:pPr>
              <w:pStyle w:val="Heading6"/>
              <w:rPr>
                <w:del w:id="5354" w:author="Jake Ahrens" w:date="2020-05-06T17:01:00Z"/>
              </w:rPr>
              <w:pPrChange w:id="5355" w:author="Sam Dent" w:date="2020-06-23T11:46:00Z">
                <w:pPr>
                  <w:spacing w:after="0" w:line="276" w:lineRule="auto"/>
                  <w:jc w:val="center"/>
                </w:pPr>
              </w:pPrChange>
            </w:pPr>
            <w:del w:id="5356" w:author="Jake Ahrens" w:date="2020-05-06T17:01:00Z">
              <w:r w:rsidDel="00D77A1D">
                <w:delText>82% AFUE</w:delText>
              </w:r>
            </w:del>
          </w:p>
        </w:tc>
      </w:tr>
    </w:tbl>
    <w:p w14:paraId="108A60C9" w14:textId="77777777" w:rsidR="005C789F" w:rsidDel="00D77A1D" w:rsidRDefault="005C789F">
      <w:pPr>
        <w:pStyle w:val="Heading6"/>
        <w:rPr>
          <w:del w:id="5357" w:author="Jake Ahrens" w:date="2020-05-06T17:01:00Z"/>
        </w:rPr>
        <w:pPrChange w:id="5358" w:author="Sam Dent" w:date="2020-06-23T11:46:00Z">
          <w:pPr>
            <w:spacing w:after="200" w:line="276" w:lineRule="auto"/>
          </w:pPr>
        </w:pPrChange>
      </w:pPr>
    </w:p>
    <w:p w14:paraId="27AFACA7" w14:textId="77777777" w:rsidR="005C789F" w:rsidDel="00D77A1D" w:rsidRDefault="005C789F">
      <w:pPr>
        <w:pStyle w:val="Heading6"/>
        <w:rPr>
          <w:del w:id="5359" w:author="Jake Ahrens" w:date="2020-05-06T17:01:00Z"/>
        </w:rPr>
        <w:pPrChange w:id="5360" w:author="Sam Dent" w:date="2020-06-23T11:46:00Z">
          <w:pPr>
            <w:spacing w:after="200" w:line="276" w:lineRule="auto"/>
          </w:pPr>
        </w:pPrChange>
      </w:pPr>
      <w:del w:id="5361" w:author="Jake Ahrens" w:date="2020-05-06T17:01:00Z">
        <w:r w:rsidDel="00D77A1D">
          <w:delText>This reduced annual savings should be applied following the assumed remaining useful life of the existing equipment, estimate to be 13 years</w:delText>
        </w:r>
        <w:r w:rsidDel="00D77A1D">
          <w:rPr>
            <w:rStyle w:val="FootnoteReference"/>
          </w:rPr>
          <w:footnoteReference w:id="558"/>
        </w:r>
        <w:r w:rsidDel="00D77A1D">
          <w:delText xml:space="preserve">. </w:delText>
        </w:r>
      </w:del>
    </w:p>
    <w:p w14:paraId="197F4DE6" w14:textId="77777777" w:rsidR="005C789F" w:rsidRPr="00273DE8" w:rsidRDefault="005C789F" w:rsidP="00A20CC6">
      <w:pPr>
        <w:pStyle w:val="Heading6"/>
        <w:rPr>
          <w:iCs/>
        </w:rPr>
      </w:pPr>
      <w:r w:rsidRPr="00273DE8">
        <w:t xml:space="preserve">Water Impact Descriptions and Calculation  </w:t>
      </w:r>
    </w:p>
    <w:p w14:paraId="43DC321E" w14:textId="77777777" w:rsidR="005C789F" w:rsidRPr="00273DE8" w:rsidRDefault="005C789F" w:rsidP="00B0048E">
      <w:pPr>
        <w:rPr>
          <w:rFonts w:ascii="Calibri" w:hAnsi="Calibri"/>
        </w:rPr>
      </w:pPr>
      <w:r>
        <w:rPr>
          <w:rFonts w:ascii="Calibri" w:hAnsi="Calibri"/>
        </w:rPr>
        <w:t>N/A</w:t>
      </w:r>
    </w:p>
    <w:p w14:paraId="717B8043" w14:textId="77777777" w:rsidR="005C789F" w:rsidRPr="00273DE8" w:rsidRDefault="005C789F" w:rsidP="00A20CC6">
      <w:pPr>
        <w:pStyle w:val="Heading6"/>
      </w:pPr>
      <w:r w:rsidRPr="00273DE8">
        <w:t>Deemed O&amp;M Cost Adjustment Calculation</w:t>
      </w:r>
    </w:p>
    <w:p w14:paraId="29F4829A" w14:textId="77777777" w:rsidR="005C789F" w:rsidRDefault="005C789F" w:rsidP="00B0048E">
      <w:pPr>
        <w:widowControl/>
        <w:spacing w:line="276" w:lineRule="auto"/>
        <w:jc w:val="left"/>
        <w:rPr>
          <w:rFonts w:ascii="Calibri" w:hAnsi="Calibri"/>
        </w:rPr>
      </w:pPr>
      <w:r w:rsidRPr="00273DE8">
        <w:rPr>
          <w:rFonts w:ascii="Calibri" w:hAnsi="Calibri"/>
        </w:rPr>
        <w:t>N</w:t>
      </w:r>
      <w:r>
        <w:rPr>
          <w:rFonts w:ascii="Calibri" w:hAnsi="Calibri"/>
        </w:rPr>
        <w:t>/</w:t>
      </w:r>
      <w:r w:rsidRPr="00273DE8">
        <w:rPr>
          <w:rFonts w:ascii="Calibri" w:hAnsi="Calibri"/>
        </w:rPr>
        <w:t>A</w:t>
      </w:r>
    </w:p>
    <w:p w14:paraId="244315F4" w14:textId="77777777" w:rsidR="005C789F" w:rsidRDefault="005C789F" w:rsidP="00A20CC6">
      <w:pPr>
        <w:pStyle w:val="Heading6"/>
      </w:pPr>
      <w:r>
        <w:t>Measure Code: RS-HVC-BREC-</w:t>
      </w:r>
      <w:del w:id="5364" w:author="Jake Ahrens" w:date="2020-05-06T16:57:00Z">
        <w:r w:rsidDel="00D77A1D">
          <w:delText>V02</w:delText>
        </w:r>
      </w:del>
      <w:ins w:id="5365" w:author="Jake Ahrens" w:date="2020-05-06T16:57:00Z">
        <w:r>
          <w:t>V03</w:t>
        </w:r>
      </w:ins>
      <w:r>
        <w:t>-</w:t>
      </w:r>
      <w:del w:id="5366" w:author="Jake Ahrens" w:date="2020-05-06T16:57:00Z">
        <w:r w:rsidDel="00D77A1D">
          <w:delText>190101</w:delText>
        </w:r>
      </w:del>
      <w:ins w:id="5367" w:author="Jake Ahrens" w:date="2020-05-06T16:57:00Z">
        <w:r>
          <w:t>210101</w:t>
        </w:r>
      </w:ins>
    </w:p>
    <w:p w14:paraId="3CADFA79" w14:textId="77777777" w:rsidR="005C789F" w:rsidRPr="00751890" w:rsidRDefault="005C789F">
      <w:pPr>
        <w:pStyle w:val="Heading6"/>
      </w:pPr>
      <w:r>
        <w:t>Review Deadline: 1/1/</w:t>
      </w:r>
      <w:del w:id="5368" w:author="Jake Ahrens" w:date="2020-05-06T16:57:00Z">
        <w:r w:rsidDel="00D77A1D">
          <w:delText>2021</w:delText>
        </w:r>
      </w:del>
      <w:ins w:id="5369" w:author="Jake Ahrens" w:date="2020-05-06T16:57:00Z">
        <w:r>
          <w:t>2024</w:t>
        </w:r>
      </w:ins>
    </w:p>
    <w:p w14:paraId="796EBCB6" w14:textId="77777777" w:rsidR="005C789F" w:rsidRDefault="005C789F"/>
    <w:p w14:paraId="70872CB6" w14:textId="77777777" w:rsidR="005C789F" w:rsidRDefault="005C789F"/>
    <w:p w14:paraId="222AC7A2" w14:textId="77777777" w:rsidR="004C0465" w:rsidRDefault="004C0465" w:rsidP="004C0465"/>
    <w:p w14:paraId="5E395583"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58925D40" w14:textId="77777777" w:rsidR="00841F99" w:rsidRPr="00273DE8" w:rsidRDefault="00841F99" w:rsidP="00827557">
      <w:pPr>
        <w:pStyle w:val="Heading3"/>
      </w:pPr>
      <w:bookmarkStart w:id="5370" w:name="_Toc437855992"/>
      <w:bookmarkStart w:id="5371" w:name="_Ref406678218"/>
      <w:bookmarkStart w:id="5372" w:name="_Toc437592977"/>
      <w:bookmarkStart w:id="5373" w:name="_Toc466463621"/>
      <w:bookmarkStart w:id="5374" w:name="_Toc44080827"/>
      <w:r w:rsidRPr="00273DE8">
        <w:t>ENERGY STAR Ceiling Fan</w:t>
      </w:r>
      <w:bookmarkEnd w:id="5370"/>
      <w:bookmarkEnd w:id="5371"/>
      <w:bookmarkEnd w:id="5372"/>
      <w:bookmarkEnd w:id="5373"/>
      <w:bookmarkEnd w:id="5374"/>
    </w:p>
    <w:p w14:paraId="02105837" w14:textId="77777777" w:rsidR="00841F99" w:rsidRPr="00273DE8" w:rsidRDefault="00841F99" w:rsidP="00A20CC6">
      <w:pPr>
        <w:pStyle w:val="Heading6"/>
      </w:pPr>
      <w:r w:rsidRPr="00273DE8">
        <w:t>Description</w:t>
      </w:r>
    </w:p>
    <w:p w14:paraId="68AACF9C" w14:textId="6250CF3F" w:rsidR="00F12C38" w:rsidRPr="00273DE8" w:rsidRDefault="00F12C38" w:rsidP="00F12C38">
      <w:pPr>
        <w:rPr>
          <w:rFonts w:ascii="Calibri" w:hAnsi="Calibri"/>
        </w:rPr>
      </w:pPr>
      <w:r w:rsidRPr="00273DE8">
        <w:rPr>
          <w:rFonts w:ascii="Calibri" w:hAnsi="Calibri"/>
        </w:rPr>
        <w:t xml:space="preserve">A ceiling fan/light unit meeting the efficiency specifications of ENERGY STAR </w:t>
      </w:r>
      <w:r>
        <w:rPr>
          <w:rFonts w:ascii="Calibri" w:hAnsi="Calibri"/>
        </w:rPr>
        <w:t xml:space="preserve">version 4.0 </w:t>
      </w:r>
      <w:r w:rsidRPr="00273DE8">
        <w:rPr>
          <w:rFonts w:ascii="Calibri" w:hAnsi="Calibri"/>
        </w:rPr>
        <w:t xml:space="preserve">is installed in place of a model meeting the federal standard. ENERGY STAR qualified ceiling fan/light combination units are over 60% more efficient than conventional fan/light </w:t>
      </w:r>
      <w:del w:id="5375" w:author="Kalee Whitehouse" w:date="2020-06-26T12:45:00Z">
        <w:r w:rsidRPr="00273DE8" w:rsidDel="00A13FF2">
          <w:rPr>
            <w:rFonts w:ascii="Calibri" w:hAnsi="Calibri"/>
          </w:rPr>
          <w:delText>units, and</w:delText>
        </w:r>
      </w:del>
      <w:ins w:id="5376" w:author="Kalee Whitehouse" w:date="2020-06-26T12:45:00Z">
        <w:r w:rsidR="00A13FF2" w:rsidRPr="00273DE8">
          <w:rPr>
            <w:rFonts w:ascii="Calibri" w:hAnsi="Calibri"/>
          </w:rPr>
          <w:t>units and</w:t>
        </w:r>
      </w:ins>
      <w:r w:rsidRPr="00273DE8">
        <w:rPr>
          <w:rFonts w:ascii="Calibri" w:hAnsi="Calibri"/>
        </w:rPr>
        <w:t xml:space="preserve"> use improved motors and blade designs. </w:t>
      </w:r>
    </w:p>
    <w:p w14:paraId="7BEB90B9" w14:textId="550BA650" w:rsidR="00F12C38" w:rsidRPr="00273DE8" w:rsidRDefault="00F12C38" w:rsidP="00F12C38">
      <w:pPr>
        <w:rPr>
          <w:rFonts w:ascii="Calibri" w:hAnsi="Calibri"/>
        </w:rPr>
      </w:pPr>
      <w:r w:rsidRPr="00273DE8">
        <w:rPr>
          <w:rFonts w:ascii="Calibri" w:hAnsi="Calibri"/>
        </w:rPr>
        <w:t xml:space="preserve">Due to the savings from this measure being derived from more efficient ventilation and more efficient lighting, and the loadshape and measure life for each component being very different, the savings are split </w:t>
      </w:r>
      <w:del w:id="5377" w:author="Kalee Whitehouse" w:date="2020-06-26T12:45:00Z">
        <w:r w:rsidRPr="00273DE8" w:rsidDel="00A13FF2">
          <w:rPr>
            <w:rFonts w:ascii="Calibri" w:hAnsi="Calibri"/>
          </w:rPr>
          <w:delText>in to</w:delText>
        </w:r>
      </w:del>
      <w:ins w:id="5378" w:author="Kalee Whitehouse" w:date="2020-06-26T12:45:00Z">
        <w:r w:rsidR="00A13FF2" w:rsidRPr="00273DE8">
          <w:rPr>
            <w:rFonts w:ascii="Calibri" w:hAnsi="Calibri"/>
          </w:rPr>
          <w:t>into</w:t>
        </w:r>
      </w:ins>
      <w:r w:rsidRPr="00273DE8">
        <w:rPr>
          <w:rFonts w:ascii="Calibri" w:hAnsi="Calibri"/>
        </w:rPr>
        <w:t xml:space="preserve"> the component parts and should be claimed together. Lighting savings should be estimated utilizing the 5.5.</w:t>
      </w:r>
      <w:r>
        <w:rPr>
          <w:rFonts w:ascii="Calibri" w:hAnsi="Calibri"/>
        </w:rPr>
        <w:t xml:space="preserve">9 LED Fixtures </w:t>
      </w:r>
      <w:r w:rsidRPr="00273DE8">
        <w:rPr>
          <w:rFonts w:ascii="Calibri" w:hAnsi="Calibri"/>
        </w:rPr>
        <w:t>measure.</w:t>
      </w:r>
    </w:p>
    <w:p w14:paraId="171C0F7B" w14:textId="77777777" w:rsidR="00F12C38" w:rsidRPr="00273DE8" w:rsidRDefault="00F12C38" w:rsidP="00F12C38">
      <w:pPr>
        <w:widowControl/>
        <w:jc w:val="left"/>
        <w:rPr>
          <w:rFonts w:ascii="Calibri" w:hAnsi="Calibri" w:cs="Calibri"/>
          <w:szCs w:val="20"/>
        </w:rPr>
      </w:pPr>
      <w:r w:rsidRPr="00273DE8">
        <w:rPr>
          <w:rFonts w:ascii="Calibri" w:hAnsi="Calibri" w:cs="Calibri"/>
          <w:szCs w:val="20"/>
        </w:rPr>
        <w:t xml:space="preserve">This measure was developed to be applicable to the following program types:  TOS, NC, RF.  </w:t>
      </w:r>
    </w:p>
    <w:p w14:paraId="2A8AA858" w14:textId="77777777" w:rsidR="00F12C38" w:rsidRPr="00273DE8" w:rsidRDefault="00F12C38" w:rsidP="00F12C38">
      <w:pPr>
        <w:widowControl/>
        <w:jc w:val="left"/>
        <w:rPr>
          <w:rFonts w:ascii="Calibri" w:hAnsi="Calibri" w:cs="Calibri"/>
          <w:szCs w:val="20"/>
        </w:rPr>
      </w:pPr>
      <w:r w:rsidRPr="00273DE8">
        <w:rPr>
          <w:rFonts w:ascii="Calibri" w:hAnsi="Calibri" w:cs="Calibri"/>
          <w:szCs w:val="20"/>
        </w:rPr>
        <w:t>If applied to other program types, the measure savings should be verified.</w:t>
      </w:r>
    </w:p>
    <w:p w14:paraId="2468F676" w14:textId="77777777" w:rsidR="00F12C38" w:rsidRPr="00273DE8" w:rsidRDefault="00F12C38" w:rsidP="00A20CC6">
      <w:pPr>
        <w:pStyle w:val="Heading6"/>
      </w:pPr>
      <w:r w:rsidRPr="00273DE8">
        <w:t>Definition of Efficient Equipment</w:t>
      </w:r>
    </w:p>
    <w:p w14:paraId="69C3D313" w14:textId="27E458C6" w:rsidR="00F12C38" w:rsidRPr="00273DE8" w:rsidRDefault="00F12C38" w:rsidP="00F12C38">
      <w:pPr>
        <w:rPr>
          <w:rFonts w:ascii="Calibri" w:hAnsi="Calibri"/>
          <w:color w:val="FF0000"/>
        </w:rPr>
      </w:pPr>
      <w:r w:rsidRPr="00273DE8">
        <w:rPr>
          <w:rFonts w:ascii="Calibri" w:hAnsi="Calibri" w:cs="Calibri"/>
        </w:rPr>
        <w:t xml:space="preserve">The efficient equipment is defined as an ENERGY STAR certified ceiling fan with integral CFL </w:t>
      </w:r>
      <w:r>
        <w:rPr>
          <w:rFonts w:ascii="Calibri" w:hAnsi="Calibri" w:cs="Calibri"/>
        </w:rPr>
        <w:t>or LED bulbs. Upon review of the ENERGY STAR Qualified Products List, it was determined that 88% of ceiling fans with integrated light kits leverage LED lamps; with the remaining 12% using CFLs</w:t>
      </w:r>
      <w:r>
        <w:rPr>
          <w:rStyle w:val="FootnoteReference"/>
        </w:rPr>
        <w:footnoteReference w:id="559"/>
      </w:r>
      <w:r>
        <w:rPr>
          <w:rFonts w:ascii="Calibri" w:hAnsi="Calibri" w:cs="Calibri"/>
        </w:rPr>
        <w:t>. Concurrently, ENERGY STAR criteria require ceiling fans with light kits to provide the consumer with either CFLs or LEDs. In the cases where light kits require screw-base sockets, the efficient lamps have to be included in the packaging of the ceiling fan.</w:t>
      </w:r>
    </w:p>
    <w:p w14:paraId="18856150" w14:textId="77777777" w:rsidR="00F12C38" w:rsidRPr="00273DE8" w:rsidRDefault="00F12C38" w:rsidP="00A20CC6">
      <w:pPr>
        <w:pStyle w:val="Heading6"/>
      </w:pPr>
      <w:r w:rsidRPr="00273DE8">
        <w:t>Definition of Baseline Equipment</w:t>
      </w:r>
    </w:p>
    <w:p w14:paraId="4FF2F2A2" w14:textId="77777777" w:rsidR="00F12C38" w:rsidRDefault="00F12C38" w:rsidP="00F12C38">
      <w:r>
        <w:t>The baseline equipment is assumed to be a standard fan with efficient incandescent or halogen light bulbs. Production of 100W, standard efficacy incandescent lamps ended in 2012</w:t>
      </w:r>
      <w:r>
        <w:rPr>
          <w:rFonts w:cstheme="minorHAnsi"/>
        </w:rPr>
        <w:t xml:space="preserve"> followed by restrictions on 75W in 2013 and 60W and 40W in 2014, due to the Energy Independence and Security Act of 2007 (EISA). </w:t>
      </w:r>
      <w: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for the lighting portion of the savings should be reduced once the assumed lifetime of the bulb exceeds 2020. Due to expected delay in clearing retail inventory and to account for the operating life of a halogen incandescent potentially spanning over 2020, this shift is assumed not to occur until 2021.</w:t>
      </w:r>
    </w:p>
    <w:p w14:paraId="36531003" w14:textId="7E2E59F3" w:rsidR="00F12C38" w:rsidRPr="00517683" w:rsidRDefault="00F12C38" w:rsidP="00517683">
      <w:pPr>
        <w:rPr>
          <w:rFonts w:ascii="Calibri" w:hAnsi="Calibri"/>
        </w:rPr>
      </w:pPr>
      <w:r w:rsidRPr="00517683">
        <w:rPr>
          <w:rFonts w:ascii="Calibri" w:hAnsi="Calibri"/>
        </w:rPr>
        <w:t>Effective January 21, 2020, all ceiling fan light kits manufactured after this date must be packaged with lamps to fill all screw-base sockets, further limiting the potential for inefficient light bulbs to be utilized. Additionally, ceiling fan light kits with pin-based soc</w:t>
      </w:r>
      <w:r w:rsidR="00133790">
        <w:rPr>
          <w:rFonts w:ascii="Calibri" w:hAnsi="Calibri"/>
        </w:rPr>
        <w:t>k</w:t>
      </w:r>
      <w:r w:rsidRPr="00517683">
        <w:rPr>
          <w:rFonts w:ascii="Calibri" w:hAnsi="Calibri"/>
        </w:rPr>
        <w:t>ets for fluorescent lamps must use electronic ballasts. Integrated ceiling fan light kits must adhere to the same lighting efficiency requirements.</w:t>
      </w:r>
    </w:p>
    <w:p w14:paraId="2B9A10CB" w14:textId="77777777" w:rsidR="00F12C38" w:rsidRPr="00273DE8" w:rsidRDefault="00F12C38" w:rsidP="00A20CC6">
      <w:pPr>
        <w:pStyle w:val="Heading6"/>
      </w:pPr>
      <w:r w:rsidRPr="00273DE8">
        <w:t>Deemed Lifetime of Efficient Equipment</w:t>
      </w:r>
    </w:p>
    <w:p w14:paraId="5082FD15" w14:textId="27BE72CD" w:rsidR="00F12C38" w:rsidRPr="00273DE8" w:rsidRDefault="00F12C38" w:rsidP="00F12C38">
      <w:pPr>
        <w:rPr>
          <w:rFonts w:ascii="Calibri" w:hAnsi="Calibri"/>
        </w:rPr>
      </w:pPr>
      <w:r w:rsidRPr="00273DE8">
        <w:rPr>
          <w:rFonts w:ascii="Calibri" w:hAnsi="Calibri"/>
        </w:rPr>
        <w:t>The fan savings measure life is assumed to be 10 years</w:t>
      </w:r>
      <w:del w:id="5379" w:author="Kalee Whitehouse" w:date="2020-06-26T11:57:00Z">
        <w:r w:rsidRPr="00273DE8" w:rsidDel="002F13A2">
          <w:rPr>
            <w:rFonts w:ascii="Calibri" w:hAnsi="Calibri"/>
          </w:rPr>
          <w:delText>.</w:delText>
        </w:r>
      </w:del>
      <w:r w:rsidR="002C4A4E">
        <w:rPr>
          <w:rStyle w:val="FootnoteReference"/>
        </w:rPr>
        <w:footnoteReference w:id="560"/>
      </w:r>
      <w:ins w:id="5380" w:author="Kalee Whitehouse" w:date="2020-06-26T11:57:00Z">
        <w:r w:rsidR="002F13A2">
          <w:rPr>
            <w:rFonts w:ascii="Calibri" w:hAnsi="Calibri"/>
          </w:rPr>
          <w:t>.</w:t>
        </w:r>
      </w:ins>
    </w:p>
    <w:p w14:paraId="4C33F774" w14:textId="1844456A" w:rsidR="00F12C38" w:rsidRDefault="00F12C38" w:rsidP="00F12C38">
      <w:pPr>
        <w:rPr>
          <w:rFonts w:ascii="Calibri" w:hAnsi="Calibri"/>
        </w:rPr>
      </w:pPr>
      <w:r w:rsidRPr="00273DE8" w:rsidDel="0082031D">
        <w:rPr>
          <w:rFonts w:ascii="Calibri" w:hAnsi="Calibri"/>
        </w:rPr>
        <w:t xml:space="preserve">The lighting savings measure life is assumed to be </w:t>
      </w:r>
      <w:r>
        <w:rPr>
          <w:rFonts w:ascii="Calibri" w:hAnsi="Calibri"/>
        </w:rPr>
        <w:t>1</w:t>
      </w:r>
      <w:r w:rsidRPr="00273DE8" w:rsidDel="0082031D">
        <w:rPr>
          <w:rFonts w:ascii="Calibri" w:hAnsi="Calibri"/>
        </w:rPr>
        <w:t xml:space="preserve"> year f</w:t>
      </w:r>
      <w:r w:rsidRPr="00273DE8">
        <w:rPr>
          <w:rFonts w:ascii="Calibri" w:hAnsi="Calibri"/>
        </w:rPr>
        <w:t>or lighting savings</w:t>
      </w:r>
      <w:r>
        <w:rPr>
          <w:rFonts w:ascii="Calibri" w:hAnsi="Calibri"/>
        </w:rPr>
        <w:t xml:space="preserve"> for units installed in 2020</w:t>
      </w:r>
      <w:del w:id="5381" w:author="Kalee Whitehouse" w:date="2020-06-26T11:57:00Z">
        <w:r w:rsidDel="002F13A2">
          <w:rPr>
            <w:rFonts w:ascii="Calibri" w:hAnsi="Calibri"/>
          </w:rPr>
          <w:delText>.</w:delText>
        </w:r>
      </w:del>
      <w:r>
        <w:rPr>
          <w:rStyle w:val="FootnoteReference"/>
          <w:rFonts w:eastAsiaTheme="majorEastAsia" w:cstheme="minorHAnsi"/>
          <w:noProof/>
        </w:rPr>
        <w:footnoteReference w:id="561"/>
      </w:r>
      <w:ins w:id="5382" w:author="Kalee Whitehouse" w:date="2020-06-26T11:57:00Z">
        <w:r w:rsidR="00710D80">
          <w:rPr>
            <w:rFonts w:ascii="Calibri" w:hAnsi="Calibri"/>
          </w:rPr>
          <w:t>.</w:t>
        </w:r>
      </w:ins>
      <w:r>
        <w:rPr>
          <w:rFonts w:cstheme="minorHAnsi"/>
          <w:noProof/>
        </w:rPr>
        <w:t xml:space="preserve"> (</w:t>
      </w:r>
      <w:r w:rsidRPr="00273DE8">
        <w:rPr>
          <w:rFonts w:ascii="Calibri" w:hAnsi="Calibri"/>
        </w:rPr>
        <w:t xml:space="preserve">see </w:t>
      </w:r>
      <w:r>
        <w:rPr>
          <w:rFonts w:ascii="Calibri" w:hAnsi="Calibri"/>
        </w:rPr>
        <w:t>5.5.9 LED Fixtures measure)</w:t>
      </w:r>
      <w:r w:rsidRPr="00273DE8">
        <w:rPr>
          <w:rFonts w:ascii="Calibri" w:hAnsi="Calibri"/>
        </w:rPr>
        <w:t>.</w:t>
      </w:r>
    </w:p>
    <w:p w14:paraId="00A8FB68" w14:textId="77777777" w:rsidR="00F12C38" w:rsidRPr="00273DE8" w:rsidRDefault="00F12C38" w:rsidP="00A20CC6">
      <w:pPr>
        <w:pStyle w:val="Heading6"/>
      </w:pPr>
      <w:r w:rsidRPr="00273DE8">
        <w:t xml:space="preserve">Deemed Measure Cost </w:t>
      </w:r>
    </w:p>
    <w:p w14:paraId="6DC16539" w14:textId="6CD369BC" w:rsidR="00F12C38" w:rsidRDefault="00F12C38" w:rsidP="00F12C38">
      <w:pPr>
        <w:rPr>
          <w:rFonts w:ascii="Calibri" w:hAnsi="Calibri"/>
        </w:rPr>
      </w:pPr>
      <w:r w:rsidRPr="00273DE8">
        <w:rPr>
          <w:rFonts w:ascii="Calibri" w:hAnsi="Calibri"/>
        </w:rPr>
        <w:t xml:space="preserve">Incremental cost of </w:t>
      </w:r>
      <w:r>
        <w:rPr>
          <w:rFonts w:ascii="Calibri" w:hAnsi="Calibri"/>
        </w:rPr>
        <w:t>a ceiling fan with light kit</w:t>
      </w:r>
      <w:r w:rsidRPr="00273DE8">
        <w:rPr>
          <w:rFonts w:ascii="Calibri" w:hAnsi="Calibri"/>
        </w:rPr>
        <w:t xml:space="preserve"> is $46.</w:t>
      </w:r>
    </w:p>
    <w:p w14:paraId="2F552E80" w14:textId="77777777" w:rsidR="00F12C38" w:rsidRPr="00273DE8" w:rsidRDefault="00F12C38" w:rsidP="00F12C38">
      <w:pPr>
        <w:rPr>
          <w:rFonts w:ascii="Calibri" w:hAnsi="Calibri"/>
        </w:rPr>
      </w:pPr>
      <w:r>
        <w:rPr>
          <w:rFonts w:ascii="Calibri" w:hAnsi="Calibri"/>
        </w:rPr>
        <w:t>Incremental cost of only a ceiling fan is $30.71.</w:t>
      </w:r>
      <w:r w:rsidRPr="00883500">
        <w:rPr>
          <w:rFonts w:ascii="Arial" w:hAnsi="Arial"/>
          <w:vertAlign w:val="superscript"/>
        </w:rPr>
        <w:t xml:space="preserve"> </w:t>
      </w:r>
      <w:r w:rsidRPr="00273DE8">
        <w:rPr>
          <w:rFonts w:ascii="Arial" w:hAnsi="Arial"/>
          <w:vertAlign w:val="superscript"/>
        </w:rPr>
        <w:footnoteReference w:id="562"/>
      </w:r>
    </w:p>
    <w:p w14:paraId="71E5AE00" w14:textId="77777777" w:rsidR="00F12C38" w:rsidRPr="00273DE8" w:rsidRDefault="00F12C38" w:rsidP="00A20CC6">
      <w:pPr>
        <w:pStyle w:val="Heading6"/>
      </w:pPr>
      <w:r w:rsidRPr="00273DE8">
        <w:t>Loadshape</w:t>
      </w:r>
    </w:p>
    <w:p w14:paraId="13513D79" w14:textId="77777777" w:rsidR="00F12C38" w:rsidRPr="00273DE8" w:rsidRDefault="00F12C38" w:rsidP="00F12C38">
      <w:pPr>
        <w:rPr>
          <w:rFonts w:ascii="Calibri" w:hAnsi="Calibri"/>
        </w:rPr>
      </w:pPr>
      <w:r w:rsidRPr="00273DE8">
        <w:rPr>
          <w:rFonts w:ascii="Calibri" w:hAnsi="Calibri"/>
        </w:rPr>
        <w:t>R06 - Residential Indoor Lighting</w:t>
      </w:r>
    </w:p>
    <w:p w14:paraId="2EB00E05" w14:textId="77777777" w:rsidR="00F12C38" w:rsidRPr="00273DE8" w:rsidRDefault="00F12C38" w:rsidP="00F12C38">
      <w:pPr>
        <w:rPr>
          <w:rFonts w:ascii="Calibri" w:hAnsi="Calibri"/>
        </w:rPr>
      </w:pPr>
      <w:r w:rsidRPr="00273DE8">
        <w:rPr>
          <w:rFonts w:ascii="Calibri" w:hAnsi="Calibri"/>
        </w:rPr>
        <w:t>R11 - Residential Ventilation</w:t>
      </w:r>
    </w:p>
    <w:p w14:paraId="33169F19" w14:textId="77777777" w:rsidR="00F12C38" w:rsidRPr="00273DE8" w:rsidRDefault="00F12C38" w:rsidP="00A20CC6">
      <w:pPr>
        <w:pStyle w:val="Heading6"/>
      </w:pPr>
      <w:r w:rsidRPr="00273DE8">
        <w:t>Coincidence Factor</w:t>
      </w:r>
    </w:p>
    <w:p w14:paraId="05E24E4A" w14:textId="77777777" w:rsidR="00F12C38" w:rsidRPr="00273DE8" w:rsidRDefault="00F12C38" w:rsidP="00F12C38">
      <w:pPr>
        <w:rPr>
          <w:rFonts w:ascii="Calibri" w:hAnsi="Calibri" w:cs="Calibri"/>
        </w:rPr>
      </w:pPr>
      <w:r w:rsidRPr="00273DE8">
        <w:rPr>
          <w:rFonts w:ascii="Calibri" w:hAnsi="Calibri" w:cs="Calibri"/>
        </w:rPr>
        <w:t>The summer peak coincidence factor for the ventilation savings is assumed to be 30%.</w:t>
      </w:r>
      <w:r w:rsidRPr="00273DE8">
        <w:rPr>
          <w:rFonts w:ascii="Arial" w:hAnsi="Arial" w:cs="Calibri"/>
          <w:szCs w:val="20"/>
          <w:vertAlign w:val="superscript"/>
        </w:rPr>
        <w:footnoteReference w:id="563"/>
      </w:r>
    </w:p>
    <w:p w14:paraId="55E215F1" w14:textId="71959F09" w:rsidR="00F12C38" w:rsidRPr="00273DE8" w:rsidRDefault="00F12C38" w:rsidP="00F12C38">
      <w:pPr>
        <w:rPr>
          <w:rFonts w:ascii="Calibri" w:hAnsi="Calibri"/>
        </w:rPr>
      </w:pPr>
      <w:r w:rsidRPr="00273DE8">
        <w:rPr>
          <w:rFonts w:ascii="Calibri" w:hAnsi="Calibri"/>
        </w:rPr>
        <w:t xml:space="preserve">For lighting savings, see </w:t>
      </w:r>
      <w:r>
        <w:rPr>
          <w:rFonts w:ascii="Calibri" w:hAnsi="Calibri"/>
        </w:rPr>
        <w:t>5.5.9 LED Fixtures measure.</w:t>
      </w:r>
    </w:p>
    <w:p w14:paraId="5D70AD12" w14:textId="77777777" w:rsidR="00F12C38" w:rsidRPr="00273DE8" w:rsidRDefault="00F12C38" w:rsidP="00F12C38">
      <w:pPr>
        <w:pBdr>
          <w:top w:val="double" w:sz="4" w:space="1" w:color="auto"/>
          <w:bottom w:val="double" w:sz="4" w:space="1" w:color="auto"/>
        </w:pBdr>
        <w:jc w:val="center"/>
        <w:rPr>
          <w:rFonts w:ascii="Calibri" w:hAnsi="Calibri" w:cs="Calibri"/>
          <w:b/>
          <w:sz w:val="22"/>
        </w:rPr>
      </w:pPr>
      <w:r w:rsidRPr="00273DE8">
        <w:rPr>
          <w:rFonts w:ascii="Calibri" w:hAnsi="Calibri" w:cs="Calibri"/>
          <w:b/>
          <w:sz w:val="22"/>
        </w:rPr>
        <w:t>Algorithm</w:t>
      </w:r>
    </w:p>
    <w:p w14:paraId="46AC624E" w14:textId="77777777" w:rsidR="00F12C38" w:rsidRPr="00273DE8" w:rsidRDefault="00F12C38" w:rsidP="00A20CC6">
      <w:pPr>
        <w:pStyle w:val="Heading6"/>
      </w:pPr>
      <w:r w:rsidRPr="00273DE8">
        <w:t xml:space="preserve">Calculation of Savings </w:t>
      </w:r>
    </w:p>
    <w:p w14:paraId="5E443136" w14:textId="77777777" w:rsidR="00F12C38" w:rsidRPr="00273DE8" w:rsidRDefault="00F12C38">
      <w:pPr>
        <w:pStyle w:val="Heading6"/>
      </w:pPr>
      <w:r w:rsidRPr="00273DE8">
        <w:t>Electric Energy Savings</w:t>
      </w:r>
    </w:p>
    <w:p w14:paraId="7920CD83" w14:textId="77777777" w:rsidR="00F12C38" w:rsidRPr="00273DE8" w:rsidRDefault="00F12C38" w:rsidP="00F12C38">
      <w:pPr>
        <w:ind w:left="1440" w:hanging="288"/>
        <w:rPr>
          <w:rFonts w:ascii="Calibri" w:hAnsi="Calibri" w:cs="Calibri"/>
          <w:noProof/>
          <w:vertAlign w:val="subscript"/>
        </w:rPr>
      </w:pPr>
      <w:r w:rsidRPr="00273DE8">
        <w:rPr>
          <w:rFonts w:ascii="Calibri" w:hAnsi="Calibri" w:cs="Calibri"/>
          <w:noProof/>
        </w:rPr>
        <w:t>∆kWh</w:t>
      </w:r>
      <w:r w:rsidRPr="00273DE8">
        <w:rPr>
          <w:rFonts w:ascii="Calibri" w:hAnsi="Calibri" w:cs="Calibri"/>
          <w:noProof/>
        </w:rPr>
        <w:tab/>
        <w:t>= ΔkWh</w:t>
      </w:r>
      <w:r w:rsidRPr="00273DE8">
        <w:rPr>
          <w:rFonts w:ascii="Calibri" w:hAnsi="Calibri" w:cs="Calibri"/>
          <w:noProof/>
          <w:vertAlign w:val="subscript"/>
        </w:rPr>
        <w:t>fan</w:t>
      </w:r>
      <w:r w:rsidRPr="00273DE8">
        <w:rPr>
          <w:rFonts w:ascii="Calibri" w:hAnsi="Calibri" w:cs="Calibri"/>
          <w:noProof/>
        </w:rPr>
        <w:t xml:space="preserve"> + ΔkWh</w:t>
      </w:r>
      <w:r w:rsidRPr="00273DE8">
        <w:rPr>
          <w:rFonts w:ascii="Calibri" w:hAnsi="Calibri" w:cs="Calibri"/>
          <w:noProof/>
          <w:vertAlign w:val="subscript"/>
        </w:rPr>
        <w:t>Light</w:t>
      </w:r>
    </w:p>
    <w:p w14:paraId="7A79262E" w14:textId="77777777" w:rsidR="00F12C38" w:rsidRPr="00273DE8" w:rsidRDefault="00F12C38" w:rsidP="00F12C38">
      <w:pPr>
        <w:ind w:left="2160" w:hanging="990"/>
        <w:rPr>
          <w:rFonts w:ascii="Calibri" w:hAnsi="Calibri" w:cs="Calibri"/>
          <w:noProof/>
        </w:rPr>
      </w:pPr>
      <w:r w:rsidRPr="00273DE8">
        <w:rPr>
          <w:rFonts w:ascii="Calibri" w:hAnsi="Calibri" w:cs="Calibri"/>
          <w:noProof/>
        </w:rPr>
        <w:t>∆kWh</w:t>
      </w:r>
      <w:r w:rsidRPr="00273DE8">
        <w:rPr>
          <w:rFonts w:ascii="Calibri" w:hAnsi="Calibri" w:cs="Calibri"/>
          <w:noProof/>
          <w:vertAlign w:val="subscript"/>
        </w:rPr>
        <w:t>fan</w:t>
      </w:r>
      <w:r w:rsidRPr="00273DE8">
        <w:rPr>
          <w:rFonts w:ascii="Calibri" w:hAnsi="Calibri" w:cs="Calibri"/>
          <w:noProof/>
        </w:rPr>
        <w:tab/>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 + (%Med</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 + (%High</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))/1000 ]</w:t>
      </w:r>
      <w:r w:rsidRPr="00273DE8">
        <w:rPr>
          <w:rFonts w:ascii="Calibri" w:hAnsi="Calibri" w:cs="Calibri"/>
          <w:noProof/>
          <w:color w:val="FF0000"/>
        </w:rPr>
        <w:t xml:space="preserve"> </w:t>
      </w:r>
      <w:r w:rsidRPr="00273DE8">
        <w:rPr>
          <w:rFonts w:ascii="Calibri" w:hAnsi="Calibri" w:cs="Calibri"/>
          <w:noProof/>
        </w:rPr>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 + (%Med</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 + (%High</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w:t>
      </w:r>
    </w:p>
    <w:p w14:paraId="14BA9BD7" w14:textId="77777777" w:rsidR="00F12C38" w:rsidRPr="00273DE8" w:rsidRDefault="00F12C38" w:rsidP="00F12C38">
      <w:pPr>
        <w:ind w:left="450" w:firstLine="720"/>
        <w:rPr>
          <w:rFonts w:ascii="Calibri" w:hAnsi="Calibri"/>
        </w:rPr>
      </w:pPr>
      <w:r w:rsidRPr="00273DE8">
        <w:rPr>
          <w:rFonts w:ascii="Calibri" w:hAnsi="Calibri" w:cs="Calibri"/>
          <w:noProof/>
        </w:rPr>
        <w:t>∆kWh</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see 5.5.1 ENERGY STAR Compact Fluorescent Lamp measure.</w:t>
      </w:r>
    </w:p>
    <w:p w14:paraId="55F93496" w14:textId="77777777" w:rsidR="00F12C38" w:rsidRPr="00273DE8" w:rsidRDefault="00F12C38" w:rsidP="00F12C38">
      <w:pPr>
        <w:ind w:left="720" w:hanging="720"/>
        <w:rPr>
          <w:rFonts w:ascii="Calibri" w:hAnsi="Calibri" w:cs="Calibri"/>
          <w:noProof/>
        </w:rPr>
      </w:pPr>
      <w:r w:rsidRPr="00273DE8">
        <w:rPr>
          <w:rFonts w:ascii="Calibri" w:hAnsi="Calibri" w:cs="Calibri"/>
          <w:noProof/>
        </w:rPr>
        <w:t>Where</w:t>
      </w:r>
      <w:r w:rsidRPr="00273DE8">
        <w:rPr>
          <w:rFonts w:ascii="Arial" w:hAnsi="Arial"/>
          <w:noProof/>
          <w:vertAlign w:val="superscript"/>
        </w:rPr>
        <w:footnoteReference w:id="564"/>
      </w:r>
      <w:r w:rsidRPr="00273DE8">
        <w:rPr>
          <w:rFonts w:ascii="Calibri" w:hAnsi="Calibri" w:cs="Calibri"/>
          <w:noProof/>
        </w:rPr>
        <w:t>:</w:t>
      </w:r>
    </w:p>
    <w:p w14:paraId="54634225" w14:textId="77777777" w:rsidR="00F12C38" w:rsidRPr="00273DE8" w:rsidRDefault="00F12C38" w:rsidP="00F12C38">
      <w:pPr>
        <w:ind w:left="720" w:hanging="720"/>
        <w:rPr>
          <w:rFonts w:ascii="Calibri" w:hAnsi="Calibri" w:cs="Calibri"/>
          <w:noProof/>
        </w:rPr>
      </w:pPr>
      <w:r w:rsidRPr="00273DE8">
        <w:rPr>
          <w:rFonts w:ascii="Calibri" w:hAnsi="Calibri" w:cs="Calibri"/>
          <w:noProof/>
        </w:rPr>
        <w:tab/>
        <w:t>Days</w:t>
      </w:r>
      <w:r w:rsidRPr="00273DE8">
        <w:rPr>
          <w:rFonts w:ascii="Calibri" w:hAnsi="Calibri" w:cs="Calibri"/>
          <w:noProof/>
        </w:rPr>
        <w:tab/>
      </w:r>
      <w:r w:rsidRPr="00273DE8">
        <w:rPr>
          <w:rFonts w:ascii="Calibri" w:hAnsi="Calibri" w:cs="Calibri"/>
          <w:noProof/>
        </w:rPr>
        <w:tab/>
        <w:t>= Days used per year</w:t>
      </w:r>
    </w:p>
    <w:p w14:paraId="7EED759B"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365.25 days/year</w:t>
      </w:r>
    </w:p>
    <w:p w14:paraId="76C5B849" w14:textId="77777777" w:rsidR="00F12C38" w:rsidRPr="00273DE8" w:rsidRDefault="00F12C38" w:rsidP="00F12C38">
      <w:pPr>
        <w:ind w:left="720"/>
        <w:rPr>
          <w:rFonts w:ascii="Calibri" w:hAnsi="Calibri" w:cs="Calibri"/>
          <w:noProof/>
        </w:rPr>
      </w:pPr>
      <w:r w:rsidRPr="00273DE8">
        <w:rPr>
          <w:rFonts w:ascii="Calibri" w:hAnsi="Calibri" w:cs="Calibri"/>
          <w:noProof/>
        </w:rPr>
        <w:t>FanHours</w:t>
      </w:r>
      <w:r w:rsidRPr="00273DE8">
        <w:rPr>
          <w:rFonts w:ascii="Calibri" w:hAnsi="Calibri" w:cs="Calibri"/>
          <w:noProof/>
        </w:rPr>
        <w:tab/>
        <w:t xml:space="preserve">= Daily Fan “On Hours” </w:t>
      </w:r>
    </w:p>
    <w:p w14:paraId="1A3BC7D3"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 hours</w:t>
      </w:r>
    </w:p>
    <w:p w14:paraId="026DB483" w14:textId="77777777" w:rsidR="00F12C38" w:rsidRPr="00273DE8" w:rsidRDefault="00F12C38" w:rsidP="00F12C38">
      <w:pPr>
        <w:ind w:left="720"/>
        <w:rPr>
          <w:rFonts w:ascii="Calibri" w:hAnsi="Calibri" w:cs="Calibri"/>
          <w:noProof/>
        </w:rPr>
      </w:pPr>
      <w:r w:rsidRPr="00273DE8">
        <w:rPr>
          <w:rFonts w:ascii="Calibri" w:hAnsi="Calibri" w:cs="Calibri"/>
          <w:noProof/>
        </w:rPr>
        <w:t>%Low</w:t>
      </w:r>
      <w:r w:rsidRPr="00273DE8">
        <w:rPr>
          <w:rFonts w:ascii="Calibri" w:hAnsi="Calibri" w:cs="Calibri"/>
          <w:noProof/>
          <w:vertAlign w:val="subscript"/>
        </w:rPr>
        <w:t>base</w:t>
      </w:r>
      <w:r w:rsidRPr="00273DE8">
        <w:rPr>
          <w:rFonts w:ascii="Calibri" w:hAnsi="Calibri" w:cs="Calibri"/>
          <w:noProof/>
        </w:rPr>
        <w:tab/>
        <w:t xml:space="preserve">= Percent of time spent at Low speed of baseline </w:t>
      </w:r>
    </w:p>
    <w:p w14:paraId="45B2A44F"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715656AC" w14:textId="77777777" w:rsidR="00F12C38" w:rsidRPr="00273DE8" w:rsidRDefault="00F12C38" w:rsidP="00F12C38">
      <w:pPr>
        <w:ind w:left="720"/>
        <w:rPr>
          <w:rFonts w:ascii="Calibri" w:hAnsi="Calibri" w:cs="Calibri"/>
          <w:noProof/>
        </w:rPr>
      </w:pP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ab/>
        <w:t>= Fan wattage at Low speed of baseline</w:t>
      </w:r>
    </w:p>
    <w:p w14:paraId="1847EB83"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15 watts</w:t>
      </w:r>
    </w:p>
    <w:p w14:paraId="1A22D124" w14:textId="77777777" w:rsidR="00F12C38" w:rsidRPr="00273DE8" w:rsidRDefault="00F12C38" w:rsidP="00F12C38">
      <w:pPr>
        <w:ind w:left="720"/>
        <w:rPr>
          <w:rFonts w:ascii="Calibri" w:hAnsi="Calibri" w:cs="Calibri"/>
          <w:noProof/>
        </w:rPr>
      </w:pPr>
      <w:r w:rsidRPr="00273DE8">
        <w:rPr>
          <w:rFonts w:ascii="Calibri" w:hAnsi="Calibri" w:cs="Calibri"/>
          <w:noProof/>
        </w:rPr>
        <w:t>%Med</w:t>
      </w:r>
      <w:r w:rsidRPr="00273DE8">
        <w:rPr>
          <w:rFonts w:ascii="Calibri" w:hAnsi="Calibri" w:cs="Calibri"/>
          <w:noProof/>
          <w:vertAlign w:val="subscript"/>
        </w:rPr>
        <w:t>base</w:t>
      </w:r>
      <w:r w:rsidRPr="00273DE8">
        <w:rPr>
          <w:rFonts w:ascii="Calibri" w:hAnsi="Calibri" w:cs="Calibri"/>
          <w:noProof/>
        </w:rPr>
        <w:tab/>
        <w:t xml:space="preserve">= Percent of time spent at Medium speed of baseline </w:t>
      </w:r>
    </w:p>
    <w:p w14:paraId="44BE0FAB"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4A6BF8CC" w14:textId="77777777" w:rsidR="00F12C38" w:rsidRPr="00273DE8" w:rsidRDefault="00F12C38" w:rsidP="00F12C38">
      <w:pPr>
        <w:ind w:left="720"/>
        <w:rPr>
          <w:rFonts w:ascii="Calibri" w:hAnsi="Calibri" w:cs="Calibri"/>
          <w:noProof/>
        </w:rPr>
      </w:pP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ab/>
        <w:t>= Fan wattage at Medium speed of baseline</w:t>
      </w:r>
    </w:p>
    <w:p w14:paraId="2B34969B"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34 watts</w:t>
      </w:r>
    </w:p>
    <w:p w14:paraId="1B8292C0" w14:textId="77777777" w:rsidR="00F12C38" w:rsidRPr="00273DE8" w:rsidRDefault="00F12C38" w:rsidP="00F12C38">
      <w:pPr>
        <w:ind w:left="720"/>
        <w:rPr>
          <w:rFonts w:ascii="Calibri" w:hAnsi="Calibri" w:cs="Calibri"/>
          <w:noProof/>
        </w:rPr>
      </w:pPr>
      <w:r w:rsidRPr="00273DE8">
        <w:rPr>
          <w:rFonts w:ascii="Calibri" w:hAnsi="Calibri" w:cs="Calibri"/>
          <w:noProof/>
        </w:rPr>
        <w:t>%High</w:t>
      </w:r>
      <w:r w:rsidRPr="00273DE8">
        <w:rPr>
          <w:rFonts w:ascii="Calibri" w:hAnsi="Calibri" w:cs="Calibri"/>
          <w:noProof/>
          <w:vertAlign w:val="subscript"/>
        </w:rPr>
        <w:t>base</w:t>
      </w:r>
      <w:r w:rsidRPr="00273DE8">
        <w:rPr>
          <w:rFonts w:ascii="Calibri" w:hAnsi="Calibri" w:cs="Calibri"/>
          <w:noProof/>
        </w:rPr>
        <w:tab/>
        <w:t xml:space="preserve">= Percent of time spent at High speed of baseline </w:t>
      </w:r>
    </w:p>
    <w:p w14:paraId="7B448C70"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20%</w:t>
      </w:r>
    </w:p>
    <w:p w14:paraId="0FCCA9D7" w14:textId="77777777" w:rsidR="00F12C38" w:rsidRPr="00273DE8" w:rsidRDefault="00F12C38" w:rsidP="00F12C38">
      <w:pPr>
        <w:ind w:left="720"/>
        <w:rPr>
          <w:rFonts w:ascii="Calibri" w:hAnsi="Calibri" w:cs="Calibri"/>
          <w:noProof/>
        </w:rPr>
      </w:pP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ab/>
        <w:t>= Fan wattage at High speed of baseline</w:t>
      </w:r>
    </w:p>
    <w:p w14:paraId="399C480A" w14:textId="77777777" w:rsidR="00F12C38" w:rsidRPr="00273DE8" w:rsidRDefault="00F12C38" w:rsidP="00F12C38">
      <w:pPr>
        <w:ind w:left="1440" w:firstLine="720"/>
        <w:rPr>
          <w:rFonts w:ascii="Calibri" w:hAnsi="Calibri" w:cs="Calibri"/>
          <w:noProof/>
        </w:rPr>
      </w:pPr>
      <w:r w:rsidRPr="00273DE8">
        <w:rPr>
          <w:rFonts w:ascii="Calibri" w:hAnsi="Calibri" w:cs="Calibri"/>
          <w:noProof/>
        </w:rPr>
        <w:t>= Actual. If unknown use 67 watts</w:t>
      </w:r>
    </w:p>
    <w:p w14:paraId="3B84848B" w14:textId="77777777" w:rsidR="00F12C38" w:rsidRPr="00273DE8" w:rsidRDefault="00F12C38" w:rsidP="00F12C38">
      <w:pPr>
        <w:ind w:left="720"/>
        <w:rPr>
          <w:rFonts w:ascii="Calibri" w:hAnsi="Calibri" w:cs="Calibri"/>
          <w:noProof/>
        </w:rPr>
      </w:pPr>
      <w:r w:rsidRPr="00273DE8">
        <w:rPr>
          <w:rFonts w:ascii="Calibri" w:hAnsi="Calibri" w:cs="Calibri"/>
          <w:noProof/>
        </w:rPr>
        <w:t>%LowES</w:t>
      </w:r>
      <w:r w:rsidRPr="00273DE8">
        <w:rPr>
          <w:rFonts w:ascii="Calibri" w:hAnsi="Calibri" w:cs="Calibri"/>
          <w:noProof/>
        </w:rPr>
        <w:tab/>
      </w:r>
      <w:r w:rsidRPr="00273DE8">
        <w:rPr>
          <w:rFonts w:ascii="Calibri" w:hAnsi="Calibri" w:cs="Calibri"/>
          <w:noProof/>
        </w:rPr>
        <w:tab/>
        <w:t xml:space="preserve">= Percent of time spent at Low speed of ENERGY STAR </w:t>
      </w:r>
    </w:p>
    <w:p w14:paraId="65DDAB53"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04027F66" w14:textId="77777777" w:rsidR="00F12C38" w:rsidRPr="00273DE8" w:rsidRDefault="00F12C38" w:rsidP="00F12C38">
      <w:pPr>
        <w:ind w:left="720"/>
        <w:rPr>
          <w:rFonts w:ascii="Calibri" w:hAnsi="Calibri" w:cs="Calibri"/>
          <w:noProof/>
        </w:rPr>
      </w:pP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ab/>
        <w:t>= Fan wattage at Low speed of ENERGY STAR</w:t>
      </w:r>
    </w:p>
    <w:p w14:paraId="6EDE2346" w14:textId="14031F19"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xml:space="preserve">= Actual. If unknown use </w:t>
      </w:r>
      <w:r>
        <w:rPr>
          <w:rFonts w:ascii="Calibri" w:hAnsi="Calibri" w:cs="Calibri"/>
          <w:noProof/>
        </w:rPr>
        <w:t>3</w:t>
      </w:r>
      <w:r w:rsidRPr="00273DE8">
        <w:rPr>
          <w:rFonts w:ascii="Calibri" w:hAnsi="Calibri" w:cs="Calibri"/>
          <w:noProof/>
        </w:rPr>
        <w:t xml:space="preserve"> watts</w:t>
      </w:r>
    </w:p>
    <w:p w14:paraId="5AFC2F9C" w14:textId="77777777" w:rsidR="00F12C38" w:rsidRPr="00273DE8" w:rsidRDefault="00F12C38" w:rsidP="00F12C38">
      <w:pPr>
        <w:ind w:left="720"/>
        <w:rPr>
          <w:rFonts w:ascii="Calibri" w:hAnsi="Calibri" w:cs="Calibri"/>
          <w:noProof/>
        </w:rPr>
      </w:pPr>
      <w:r w:rsidRPr="00273DE8">
        <w:rPr>
          <w:rFonts w:ascii="Calibri" w:hAnsi="Calibri" w:cs="Calibri"/>
          <w:noProof/>
        </w:rPr>
        <w:t>%Med</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Medium speed of ENERGY STAR</w:t>
      </w:r>
    </w:p>
    <w:p w14:paraId="17BB6531"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0B25C366" w14:textId="77777777" w:rsidR="00F12C38" w:rsidRPr="00273DE8" w:rsidRDefault="00F12C38" w:rsidP="00F12C38">
      <w:pPr>
        <w:ind w:left="720"/>
        <w:rPr>
          <w:rFonts w:ascii="Calibri" w:hAnsi="Calibri" w:cs="Calibri"/>
          <w:noProof/>
        </w:rPr>
      </w:pP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ab/>
        <w:t>= Fan wattage at Medium speed of ENERGY STAR</w:t>
      </w:r>
    </w:p>
    <w:p w14:paraId="42C5D52E" w14:textId="56CCBB40"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xml:space="preserve">= Actual. If unknown use </w:t>
      </w:r>
      <w:r>
        <w:rPr>
          <w:rFonts w:ascii="Calibri" w:hAnsi="Calibri" w:cs="Calibri"/>
          <w:noProof/>
        </w:rPr>
        <w:t>13</w:t>
      </w:r>
      <w:r w:rsidRPr="00273DE8">
        <w:rPr>
          <w:rFonts w:ascii="Calibri" w:hAnsi="Calibri" w:cs="Calibri"/>
          <w:noProof/>
        </w:rPr>
        <w:t xml:space="preserve"> watts</w:t>
      </w:r>
    </w:p>
    <w:p w14:paraId="3A90173C" w14:textId="77777777" w:rsidR="00F12C38" w:rsidRPr="00273DE8" w:rsidRDefault="00F12C38" w:rsidP="00F12C38">
      <w:pPr>
        <w:ind w:left="720"/>
        <w:rPr>
          <w:rFonts w:ascii="Calibri" w:hAnsi="Calibri" w:cs="Calibri"/>
          <w:noProof/>
        </w:rPr>
      </w:pPr>
      <w:r w:rsidRPr="00273DE8">
        <w:rPr>
          <w:rFonts w:ascii="Calibri" w:hAnsi="Calibri" w:cs="Calibri"/>
          <w:noProof/>
        </w:rPr>
        <w:t>%High</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High speed of ENERGY STAR</w:t>
      </w:r>
    </w:p>
    <w:p w14:paraId="44D82440" w14:textId="77777777"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20%</w:t>
      </w:r>
    </w:p>
    <w:p w14:paraId="32F381B8" w14:textId="77777777" w:rsidR="00F12C38" w:rsidRPr="00273DE8" w:rsidRDefault="00F12C38" w:rsidP="00F12C38">
      <w:pPr>
        <w:ind w:left="720"/>
        <w:rPr>
          <w:rFonts w:ascii="Calibri" w:hAnsi="Calibri" w:cs="Calibri"/>
          <w:noProof/>
        </w:rPr>
      </w:pP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ab/>
        <w:t>= Fan wattage at High speed of ENERGY STAR</w:t>
      </w:r>
    </w:p>
    <w:p w14:paraId="42C43AD9" w14:textId="073876CC" w:rsidR="00F12C38" w:rsidRPr="00273DE8" w:rsidRDefault="00F12C38" w:rsidP="00F12C38">
      <w:pPr>
        <w:ind w:left="720"/>
        <w:rPr>
          <w:rFonts w:ascii="Calibri" w:hAnsi="Calibri" w:cs="Calibri"/>
          <w:noProof/>
        </w:rPr>
      </w:pPr>
      <w:r w:rsidRPr="00273DE8">
        <w:rPr>
          <w:rFonts w:ascii="Calibri" w:hAnsi="Calibri" w:cs="Calibri"/>
          <w:noProof/>
        </w:rPr>
        <w:tab/>
      </w:r>
      <w:r w:rsidRPr="00273DE8">
        <w:rPr>
          <w:rFonts w:ascii="Calibri" w:hAnsi="Calibri" w:cs="Calibri"/>
          <w:noProof/>
        </w:rPr>
        <w:tab/>
        <w:t xml:space="preserve">= Actual. If unknown use </w:t>
      </w:r>
      <w:r>
        <w:rPr>
          <w:rFonts w:ascii="Calibri" w:hAnsi="Calibri" w:cs="Calibri"/>
          <w:noProof/>
        </w:rPr>
        <w:t>31</w:t>
      </w:r>
      <w:r w:rsidRPr="00273DE8">
        <w:rPr>
          <w:rFonts w:ascii="Calibri" w:hAnsi="Calibri" w:cs="Calibri"/>
          <w:noProof/>
        </w:rPr>
        <w:t xml:space="preserve"> watts</w:t>
      </w:r>
    </w:p>
    <w:p w14:paraId="7D1269D9" w14:textId="77777777" w:rsidR="00F12C38" w:rsidRPr="00273DE8" w:rsidRDefault="00F12C38" w:rsidP="00F12C38">
      <w:pPr>
        <w:ind w:left="720"/>
        <w:rPr>
          <w:rFonts w:ascii="Calibri" w:hAnsi="Calibri" w:cs="Calibri"/>
          <w:noProof/>
        </w:rPr>
      </w:pPr>
      <w:r w:rsidRPr="00273DE8">
        <w:rPr>
          <w:rFonts w:ascii="Calibri" w:hAnsi="Calibri" w:cs="Calibri"/>
          <w:noProof/>
        </w:rPr>
        <w:t>For ease of reference, the fan assumptions are provided below in table form:</w:t>
      </w:r>
    </w:p>
    <w:tbl>
      <w:tblPr>
        <w:tblStyle w:val="TableGrid1"/>
        <w:tblW w:w="8229" w:type="dxa"/>
        <w:jc w:val="center"/>
        <w:tblLook w:val="04A0" w:firstRow="1" w:lastRow="0" w:firstColumn="1" w:lastColumn="0" w:noHBand="0" w:noVBand="1"/>
      </w:tblPr>
      <w:tblGrid>
        <w:gridCol w:w="2915"/>
        <w:gridCol w:w="1703"/>
        <w:gridCol w:w="1851"/>
        <w:gridCol w:w="1760"/>
      </w:tblGrid>
      <w:tr w:rsidR="00F12C38" w:rsidRPr="00273DE8" w14:paraId="3A071C08" w14:textId="77777777" w:rsidTr="00516B9E">
        <w:trPr>
          <w:trHeight w:val="20"/>
          <w:jc w:val="center"/>
        </w:trPr>
        <w:tc>
          <w:tcPr>
            <w:tcW w:w="2915" w:type="dxa"/>
            <w:shd w:val="clear" w:color="auto" w:fill="7F7F7F" w:themeFill="text1" w:themeFillTint="80"/>
            <w:hideMark/>
          </w:tcPr>
          <w:p w14:paraId="4673B3ED" w14:textId="77777777" w:rsidR="00F12C38" w:rsidRPr="00273DE8" w:rsidRDefault="00F12C38" w:rsidP="00516B9E">
            <w:pPr>
              <w:widowControl/>
              <w:spacing w:after="0"/>
              <w:jc w:val="center"/>
              <w:rPr>
                <w:rFonts w:ascii="Calibri" w:hAnsi="Calibri"/>
                <w:b/>
                <w:bCs/>
                <w:color w:val="FFFFFF"/>
              </w:rPr>
            </w:pPr>
          </w:p>
        </w:tc>
        <w:tc>
          <w:tcPr>
            <w:tcW w:w="1703" w:type="dxa"/>
            <w:shd w:val="clear" w:color="auto" w:fill="7F7F7F" w:themeFill="text1" w:themeFillTint="80"/>
            <w:hideMark/>
          </w:tcPr>
          <w:p w14:paraId="5FCA5BF2" w14:textId="77777777" w:rsidR="00F12C38" w:rsidRPr="00273DE8" w:rsidRDefault="00F12C38" w:rsidP="00516B9E">
            <w:pPr>
              <w:widowControl/>
              <w:spacing w:after="0"/>
              <w:jc w:val="center"/>
              <w:rPr>
                <w:rFonts w:ascii="Calibri" w:hAnsi="Calibri"/>
                <w:b/>
                <w:bCs/>
                <w:color w:val="FFFFFF"/>
              </w:rPr>
            </w:pPr>
            <w:r w:rsidRPr="00273DE8">
              <w:rPr>
                <w:rFonts w:ascii="Calibri" w:hAnsi="Calibri"/>
                <w:b/>
                <w:bCs/>
                <w:color w:val="FFFFFF"/>
              </w:rPr>
              <w:t>Low Speed</w:t>
            </w:r>
          </w:p>
        </w:tc>
        <w:tc>
          <w:tcPr>
            <w:tcW w:w="1851" w:type="dxa"/>
            <w:shd w:val="clear" w:color="auto" w:fill="7F7F7F" w:themeFill="text1" w:themeFillTint="80"/>
            <w:hideMark/>
          </w:tcPr>
          <w:p w14:paraId="71362C60" w14:textId="77777777" w:rsidR="00F12C38" w:rsidRPr="00273DE8" w:rsidRDefault="00F12C38" w:rsidP="00516B9E">
            <w:pPr>
              <w:widowControl/>
              <w:spacing w:after="0"/>
              <w:jc w:val="center"/>
              <w:rPr>
                <w:rFonts w:ascii="Calibri" w:hAnsi="Calibri"/>
                <w:b/>
                <w:bCs/>
                <w:color w:val="FFFFFF"/>
              </w:rPr>
            </w:pPr>
            <w:r w:rsidRPr="00273DE8">
              <w:rPr>
                <w:rFonts w:ascii="Calibri" w:hAnsi="Calibri"/>
                <w:b/>
                <w:bCs/>
                <w:color w:val="FFFFFF"/>
              </w:rPr>
              <w:t>Medium Speed</w:t>
            </w:r>
          </w:p>
        </w:tc>
        <w:tc>
          <w:tcPr>
            <w:tcW w:w="1760" w:type="dxa"/>
            <w:shd w:val="clear" w:color="auto" w:fill="7F7F7F" w:themeFill="text1" w:themeFillTint="80"/>
            <w:hideMark/>
          </w:tcPr>
          <w:p w14:paraId="46515A6F" w14:textId="77777777" w:rsidR="00F12C38" w:rsidRPr="00273DE8" w:rsidRDefault="00F12C38" w:rsidP="00516B9E">
            <w:pPr>
              <w:widowControl/>
              <w:spacing w:after="0"/>
              <w:jc w:val="center"/>
              <w:rPr>
                <w:rFonts w:ascii="Calibri" w:hAnsi="Calibri"/>
                <w:b/>
                <w:bCs/>
                <w:color w:val="FFFFFF"/>
              </w:rPr>
            </w:pPr>
            <w:r w:rsidRPr="00273DE8">
              <w:rPr>
                <w:rFonts w:ascii="Calibri" w:hAnsi="Calibri"/>
                <w:b/>
                <w:bCs/>
                <w:color w:val="FFFFFF"/>
              </w:rPr>
              <w:t>High Speed</w:t>
            </w:r>
          </w:p>
        </w:tc>
      </w:tr>
      <w:tr w:rsidR="00F12C38" w:rsidRPr="00273DE8" w14:paraId="75C94A9A" w14:textId="77777777" w:rsidTr="00516B9E">
        <w:trPr>
          <w:trHeight w:val="20"/>
          <w:jc w:val="center"/>
        </w:trPr>
        <w:tc>
          <w:tcPr>
            <w:tcW w:w="2915" w:type="dxa"/>
            <w:vAlign w:val="center"/>
            <w:hideMark/>
          </w:tcPr>
          <w:p w14:paraId="3DCB323A" w14:textId="77777777" w:rsidR="00F12C38" w:rsidRPr="009C362B" w:rsidRDefault="00F12C38" w:rsidP="00516B9E">
            <w:pPr>
              <w:widowControl/>
              <w:spacing w:after="0"/>
              <w:jc w:val="left"/>
              <w:rPr>
                <w:rFonts w:ascii="Calibri" w:hAnsi="Calibri"/>
                <w:bCs/>
              </w:rPr>
            </w:pPr>
            <w:r w:rsidRPr="009C362B">
              <w:rPr>
                <w:rFonts w:ascii="Calibri" w:hAnsi="Calibri"/>
                <w:bCs/>
              </w:rPr>
              <w:t>Percent of Time at Given Speed</w:t>
            </w:r>
          </w:p>
        </w:tc>
        <w:tc>
          <w:tcPr>
            <w:tcW w:w="1703" w:type="dxa"/>
            <w:hideMark/>
          </w:tcPr>
          <w:p w14:paraId="3752B450"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40%</w:t>
            </w:r>
          </w:p>
        </w:tc>
        <w:tc>
          <w:tcPr>
            <w:tcW w:w="1851" w:type="dxa"/>
            <w:hideMark/>
          </w:tcPr>
          <w:p w14:paraId="7ADC2159"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40%</w:t>
            </w:r>
          </w:p>
        </w:tc>
        <w:tc>
          <w:tcPr>
            <w:tcW w:w="1760" w:type="dxa"/>
            <w:hideMark/>
          </w:tcPr>
          <w:p w14:paraId="69F84DB0"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20%</w:t>
            </w:r>
          </w:p>
        </w:tc>
      </w:tr>
      <w:tr w:rsidR="00F12C38" w:rsidRPr="00273DE8" w14:paraId="2333377C" w14:textId="77777777" w:rsidTr="00516B9E">
        <w:trPr>
          <w:trHeight w:val="20"/>
          <w:jc w:val="center"/>
        </w:trPr>
        <w:tc>
          <w:tcPr>
            <w:tcW w:w="2915" w:type="dxa"/>
            <w:vAlign w:val="center"/>
            <w:hideMark/>
          </w:tcPr>
          <w:p w14:paraId="463FE4D7" w14:textId="77777777" w:rsidR="00F12C38" w:rsidRPr="009C362B" w:rsidRDefault="00F12C38" w:rsidP="00516B9E">
            <w:pPr>
              <w:widowControl/>
              <w:spacing w:after="0"/>
              <w:jc w:val="left"/>
              <w:rPr>
                <w:rFonts w:ascii="Calibri" w:hAnsi="Calibri"/>
                <w:bCs/>
              </w:rPr>
            </w:pPr>
            <w:r w:rsidRPr="009C362B">
              <w:rPr>
                <w:rFonts w:ascii="Calibri" w:hAnsi="Calibri"/>
                <w:bCs/>
              </w:rPr>
              <w:t>Conventional Unit Wattage</w:t>
            </w:r>
          </w:p>
        </w:tc>
        <w:tc>
          <w:tcPr>
            <w:tcW w:w="1703" w:type="dxa"/>
            <w:hideMark/>
          </w:tcPr>
          <w:p w14:paraId="1C3ADF5A"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15</w:t>
            </w:r>
          </w:p>
        </w:tc>
        <w:tc>
          <w:tcPr>
            <w:tcW w:w="1851" w:type="dxa"/>
            <w:hideMark/>
          </w:tcPr>
          <w:p w14:paraId="199751F8"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34</w:t>
            </w:r>
          </w:p>
        </w:tc>
        <w:tc>
          <w:tcPr>
            <w:tcW w:w="1760" w:type="dxa"/>
            <w:hideMark/>
          </w:tcPr>
          <w:p w14:paraId="5D305B80" w14:textId="77777777" w:rsidR="00F12C38" w:rsidRPr="00273DE8" w:rsidRDefault="00F12C38" w:rsidP="00516B9E">
            <w:pPr>
              <w:widowControl/>
              <w:spacing w:after="0"/>
              <w:jc w:val="center"/>
              <w:rPr>
                <w:rFonts w:ascii="Calibri" w:hAnsi="Calibri" w:cs="Arial"/>
                <w:color w:val="000000"/>
                <w:szCs w:val="22"/>
              </w:rPr>
            </w:pPr>
            <w:r w:rsidRPr="00273DE8">
              <w:rPr>
                <w:rFonts w:ascii="Calibri" w:hAnsi="Calibri"/>
                <w:color w:val="000000"/>
              </w:rPr>
              <w:t>67</w:t>
            </w:r>
          </w:p>
        </w:tc>
      </w:tr>
      <w:tr w:rsidR="00F12C38" w:rsidRPr="00273DE8" w14:paraId="1CD96732" w14:textId="77777777" w:rsidTr="00516B9E">
        <w:trPr>
          <w:trHeight w:val="20"/>
          <w:jc w:val="center"/>
        </w:trPr>
        <w:tc>
          <w:tcPr>
            <w:tcW w:w="2915" w:type="dxa"/>
            <w:vAlign w:val="center"/>
            <w:hideMark/>
          </w:tcPr>
          <w:p w14:paraId="7EE45ECB" w14:textId="77777777" w:rsidR="00F12C38" w:rsidRPr="009C362B" w:rsidRDefault="00F12C38" w:rsidP="00516B9E">
            <w:pPr>
              <w:widowControl/>
              <w:spacing w:after="0"/>
              <w:jc w:val="left"/>
              <w:rPr>
                <w:rFonts w:ascii="Calibri" w:hAnsi="Calibri"/>
                <w:bCs/>
              </w:rPr>
            </w:pPr>
            <w:r w:rsidRPr="009C362B">
              <w:rPr>
                <w:rFonts w:ascii="Calibri" w:hAnsi="Calibri"/>
                <w:bCs/>
              </w:rPr>
              <w:t>ENERGY STAR Unit Wattage</w:t>
            </w:r>
          </w:p>
        </w:tc>
        <w:tc>
          <w:tcPr>
            <w:tcW w:w="1703" w:type="dxa"/>
            <w:hideMark/>
          </w:tcPr>
          <w:p w14:paraId="1A158E48" w14:textId="1C321CD8"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3</w:t>
            </w:r>
          </w:p>
        </w:tc>
        <w:tc>
          <w:tcPr>
            <w:tcW w:w="1851" w:type="dxa"/>
            <w:hideMark/>
          </w:tcPr>
          <w:p w14:paraId="48000F70" w14:textId="49894ECE"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13</w:t>
            </w:r>
          </w:p>
        </w:tc>
        <w:tc>
          <w:tcPr>
            <w:tcW w:w="1760" w:type="dxa"/>
            <w:hideMark/>
          </w:tcPr>
          <w:p w14:paraId="455D06C4" w14:textId="33A1017D"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31</w:t>
            </w:r>
          </w:p>
        </w:tc>
      </w:tr>
      <w:tr w:rsidR="00F12C38" w:rsidRPr="00273DE8" w14:paraId="1F98B3BF" w14:textId="77777777" w:rsidTr="00516B9E">
        <w:trPr>
          <w:trHeight w:val="20"/>
          <w:jc w:val="center"/>
        </w:trPr>
        <w:tc>
          <w:tcPr>
            <w:tcW w:w="2915" w:type="dxa"/>
            <w:vAlign w:val="center"/>
            <w:hideMark/>
          </w:tcPr>
          <w:p w14:paraId="5B58A268" w14:textId="77777777" w:rsidR="00F12C38" w:rsidRPr="009C362B" w:rsidRDefault="00F12C38" w:rsidP="00516B9E">
            <w:pPr>
              <w:widowControl/>
              <w:spacing w:after="0"/>
              <w:jc w:val="left"/>
              <w:rPr>
                <w:rFonts w:ascii="Calibri" w:hAnsi="Calibri"/>
                <w:bCs/>
              </w:rPr>
            </w:pPr>
            <w:r w:rsidRPr="009C362B">
              <w:rPr>
                <w:rFonts w:ascii="Calibri" w:hAnsi="Calibri"/>
                <w:bCs/>
              </w:rPr>
              <w:t>∆W</w:t>
            </w:r>
          </w:p>
        </w:tc>
        <w:tc>
          <w:tcPr>
            <w:tcW w:w="1703" w:type="dxa"/>
            <w:hideMark/>
          </w:tcPr>
          <w:p w14:paraId="725B674A" w14:textId="42C2EB48"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12</w:t>
            </w:r>
          </w:p>
        </w:tc>
        <w:tc>
          <w:tcPr>
            <w:tcW w:w="1851" w:type="dxa"/>
            <w:hideMark/>
          </w:tcPr>
          <w:p w14:paraId="37967739" w14:textId="4AC8FEF3"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21</w:t>
            </w:r>
          </w:p>
        </w:tc>
        <w:tc>
          <w:tcPr>
            <w:tcW w:w="1760" w:type="dxa"/>
            <w:hideMark/>
          </w:tcPr>
          <w:p w14:paraId="22688A91" w14:textId="1BE9894B" w:rsidR="00F12C38" w:rsidRPr="00273DE8" w:rsidRDefault="00F12C38" w:rsidP="00516B9E">
            <w:pPr>
              <w:widowControl/>
              <w:spacing w:after="0"/>
              <w:jc w:val="center"/>
              <w:rPr>
                <w:rFonts w:ascii="Calibri" w:hAnsi="Calibri" w:cs="Arial"/>
                <w:color w:val="000000"/>
                <w:szCs w:val="22"/>
              </w:rPr>
            </w:pPr>
            <w:r>
              <w:rPr>
                <w:rFonts w:ascii="Calibri" w:hAnsi="Calibri"/>
                <w:color w:val="000000"/>
              </w:rPr>
              <w:t>36</w:t>
            </w:r>
          </w:p>
        </w:tc>
      </w:tr>
    </w:tbl>
    <w:p w14:paraId="40345C69" w14:textId="77777777" w:rsidR="00F12C38" w:rsidRPr="00273DE8" w:rsidRDefault="00F12C38" w:rsidP="00F12C38">
      <w:pPr>
        <w:ind w:left="720"/>
        <w:rPr>
          <w:rFonts w:ascii="Calibri" w:hAnsi="Calibri" w:cs="Calibri"/>
          <w:noProof/>
        </w:rPr>
      </w:pPr>
    </w:p>
    <w:p w14:paraId="33CA0090" w14:textId="77777777" w:rsidR="00F12C38" w:rsidRPr="00273DE8" w:rsidRDefault="00F12C38" w:rsidP="00F12C38">
      <w:pPr>
        <w:ind w:left="1440"/>
        <w:rPr>
          <w:rFonts w:ascii="Calibri" w:hAnsi="Calibri" w:cs="Calibri"/>
          <w:noProof/>
        </w:rPr>
      </w:pPr>
      <w:r w:rsidRPr="00273DE8">
        <w:rPr>
          <w:rFonts w:ascii="Calibri" w:hAnsi="Calibri" w:cs="Calibri"/>
          <w:noProof/>
        </w:rPr>
        <w:t>If the lighting WattsBase and WattsEE is unknown, assume the following</w:t>
      </w:r>
      <w:r>
        <w:rPr>
          <w:rFonts w:ascii="Calibri" w:hAnsi="Calibri" w:cs="Calibri"/>
          <w:noProof/>
        </w:rPr>
        <w:t>:</w:t>
      </w:r>
      <w:r>
        <w:rPr>
          <w:rStyle w:val="FootnoteReference"/>
          <w:noProof/>
        </w:rPr>
        <w:footnoteReference w:id="565"/>
      </w:r>
    </w:p>
    <w:p w14:paraId="678454AC" w14:textId="7016EBF4" w:rsidR="00F12C38" w:rsidRPr="00273DE8" w:rsidRDefault="00F12C38" w:rsidP="00F12C38">
      <w:pPr>
        <w:ind w:left="1440"/>
        <w:rPr>
          <w:rFonts w:ascii="Calibri" w:hAnsi="Calibri" w:cs="Calibri"/>
          <w:noProof/>
        </w:rPr>
      </w:pPr>
      <w:r w:rsidRPr="00273DE8">
        <w:rPr>
          <w:rFonts w:ascii="Calibri" w:hAnsi="Calibri" w:cs="Calibri"/>
          <w:noProof/>
        </w:rPr>
        <w:tab/>
        <w:t>WattsBase</w:t>
      </w:r>
      <w:r w:rsidRPr="00273DE8">
        <w:rPr>
          <w:rFonts w:ascii="Calibri" w:hAnsi="Calibri" w:cs="Calibri"/>
          <w:noProof/>
        </w:rPr>
        <w:tab/>
        <w:t>=</w:t>
      </w:r>
      <w:r>
        <w:rPr>
          <w:rFonts w:ascii="Calibri" w:hAnsi="Calibri" w:cs="Calibri"/>
          <w:noProof/>
        </w:rPr>
        <w:t>1.2</w:t>
      </w:r>
      <w:r w:rsidRPr="00273DE8">
        <w:rPr>
          <w:rFonts w:ascii="Calibri" w:hAnsi="Calibri" w:cs="Calibri"/>
          <w:noProof/>
        </w:rPr>
        <w:t xml:space="preserve"> x </w:t>
      </w:r>
      <w:r>
        <w:rPr>
          <w:rFonts w:ascii="Calibri" w:hAnsi="Calibri" w:cs="Calibri"/>
          <w:noProof/>
        </w:rPr>
        <w:t>46.5</w:t>
      </w:r>
      <w:r w:rsidRPr="00273DE8">
        <w:rPr>
          <w:rFonts w:ascii="Calibri" w:hAnsi="Calibri" w:cs="Calibri"/>
          <w:noProof/>
        </w:rPr>
        <w:t xml:space="preserve"> = </w:t>
      </w:r>
      <w:r>
        <w:rPr>
          <w:rFonts w:ascii="Calibri" w:hAnsi="Calibri" w:cs="Calibri"/>
          <w:noProof/>
        </w:rPr>
        <w:t>55.8</w:t>
      </w:r>
      <w:r w:rsidRPr="00273DE8">
        <w:rPr>
          <w:rFonts w:ascii="Calibri" w:hAnsi="Calibri" w:cs="Calibri"/>
          <w:noProof/>
        </w:rPr>
        <w:t xml:space="preserve"> W</w:t>
      </w:r>
    </w:p>
    <w:p w14:paraId="5AB14BCF" w14:textId="058BA37B" w:rsidR="00F12C38" w:rsidRPr="00273DE8" w:rsidRDefault="00F12C38" w:rsidP="00F12C38">
      <w:pPr>
        <w:ind w:left="1440" w:firstLine="720"/>
        <w:rPr>
          <w:rFonts w:ascii="Calibri" w:hAnsi="Calibri" w:cs="Calibri"/>
          <w:noProof/>
        </w:rPr>
      </w:pPr>
      <w:r w:rsidRPr="00273DE8">
        <w:rPr>
          <w:rFonts w:ascii="Calibri" w:hAnsi="Calibri" w:cs="Calibri"/>
          <w:noProof/>
        </w:rPr>
        <w:t>WattsEE</w:t>
      </w:r>
      <w:r w:rsidRPr="00273DE8">
        <w:rPr>
          <w:rFonts w:ascii="Calibri" w:hAnsi="Calibri" w:cs="Calibri"/>
          <w:noProof/>
        </w:rPr>
        <w:tab/>
      </w:r>
      <w:r w:rsidRPr="00273DE8">
        <w:rPr>
          <w:rFonts w:ascii="Calibri" w:hAnsi="Calibri" w:cs="Calibri"/>
          <w:noProof/>
        </w:rPr>
        <w:tab/>
        <w:t xml:space="preserve">= </w:t>
      </w:r>
      <w:r>
        <w:rPr>
          <w:rFonts w:ascii="Calibri" w:hAnsi="Calibri" w:cs="Calibri"/>
          <w:noProof/>
        </w:rPr>
        <w:t>1.2</w:t>
      </w:r>
      <w:r w:rsidRPr="00273DE8">
        <w:rPr>
          <w:rFonts w:ascii="Calibri" w:hAnsi="Calibri" w:cs="Calibri"/>
          <w:noProof/>
        </w:rPr>
        <w:t xml:space="preserve"> x </w:t>
      </w:r>
      <w:r>
        <w:rPr>
          <w:rFonts w:ascii="Calibri" w:hAnsi="Calibri" w:cs="Calibri"/>
          <w:noProof/>
        </w:rPr>
        <w:t>11.8</w:t>
      </w:r>
      <w:r w:rsidRPr="00273DE8">
        <w:rPr>
          <w:rFonts w:ascii="Calibri" w:hAnsi="Calibri" w:cs="Calibri"/>
          <w:noProof/>
        </w:rPr>
        <w:t xml:space="preserve"> = </w:t>
      </w:r>
      <w:r>
        <w:rPr>
          <w:rFonts w:ascii="Calibri" w:hAnsi="Calibri" w:cs="Calibri"/>
          <w:noProof/>
        </w:rPr>
        <w:t>14.2</w:t>
      </w:r>
      <w:r w:rsidRPr="00273DE8">
        <w:rPr>
          <w:rFonts w:ascii="Calibri" w:hAnsi="Calibri" w:cs="Calibri"/>
          <w:noProof/>
        </w:rPr>
        <w:t xml:space="preserve"> W</w:t>
      </w:r>
    </w:p>
    <w:p w14:paraId="5EB631AB" w14:textId="77777777" w:rsidR="00F12C38" w:rsidRPr="00273DE8" w:rsidRDefault="00F12C38" w:rsidP="00F12C38">
      <w:pPr>
        <w:rPr>
          <w:rFonts w:ascii="Calibri" w:hAnsi="Calibri" w:cs="Calibri"/>
          <w:noProof/>
        </w:rPr>
      </w:pPr>
      <w:r w:rsidRPr="009C362B">
        <w:rPr>
          <w:rFonts w:ascii="Calibri" w:hAnsi="Calibri"/>
          <w:noProof/>
        </w:rPr>
        <mc:AlternateContent>
          <mc:Choice Requires="wps">
            <w:drawing>
              <wp:inline distT="0" distB="0" distL="0" distR="0" wp14:anchorId="6EE4E3DA" wp14:editId="1241AA48">
                <wp:extent cx="5561965" cy="1644650"/>
                <wp:effectExtent l="0" t="0" r="19685" b="12700"/>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44650"/>
                        </a:xfrm>
                        <a:prstGeom prst="rect">
                          <a:avLst/>
                        </a:prstGeom>
                        <a:solidFill>
                          <a:srgbClr val="FFFFFF"/>
                        </a:solidFill>
                        <a:ln w="9525">
                          <a:solidFill>
                            <a:srgbClr val="000000"/>
                          </a:solidFill>
                          <a:miter lim="800000"/>
                          <a:headEnd/>
                          <a:tailEnd/>
                        </a:ln>
                      </wps:spPr>
                      <wps:txbx>
                        <w:txbxContent>
                          <w:p w14:paraId="7F9F7E7A" w14:textId="253D7E5A" w:rsidR="003F0CE2" w:rsidRPr="006520C2" w:rsidDel="00710D80" w:rsidRDefault="003F0CE2" w:rsidP="00F12C38">
                            <w:pPr>
                              <w:spacing w:after="60"/>
                              <w:rPr>
                                <w:del w:id="5383" w:author="Kalee Whitehouse" w:date="2020-06-26T11:57:00Z"/>
                                <w:b/>
                              </w:rPr>
                            </w:pPr>
                            <w:del w:id="5384" w:author="Kalee Whitehouse" w:date="2020-06-26T11:57:00Z">
                              <w:r w:rsidRPr="006520C2" w:rsidDel="00710D80">
                                <w:rPr>
                                  <w:b/>
                                </w:rPr>
                                <w:delText>Example</w:delText>
                              </w:r>
                            </w:del>
                          </w:p>
                          <w:p w14:paraId="24C41618" w14:textId="6F74D78F" w:rsidR="003F0CE2" w:rsidRPr="00461D85" w:rsidRDefault="003F0CE2" w:rsidP="00F12C38">
                            <w:pPr>
                              <w:spacing w:after="60"/>
                              <w:rPr>
                                <w:rFonts w:cstheme="minorHAnsi"/>
                              </w:rPr>
                            </w:pPr>
                            <w:r w:rsidRPr="006520C2">
                              <w:rPr>
                                <w:rFonts w:cstheme="minorHAnsi"/>
                                <w:b/>
                                <w:rPrChange w:id="5385" w:author="Kalee Whitehouse" w:date="2020-06-26T11:58:00Z">
                                  <w:rPr>
                                    <w:rFonts w:cstheme="minorHAnsi"/>
                                  </w:rPr>
                                </w:rPrChange>
                              </w:rPr>
                              <w:t>For example</w:t>
                            </w:r>
                            <w:r w:rsidRPr="00461D85">
                              <w:rPr>
                                <w:rFonts w:cstheme="minorHAnsi"/>
                              </w:rPr>
                              <w:t>, a</w:t>
                            </w:r>
                            <w:r>
                              <w:rPr>
                                <w:rFonts w:cstheme="minorHAnsi"/>
                              </w:rPr>
                              <w:t xml:space="preserve">n ENERGY STAR </w:t>
                            </w:r>
                            <w:r w:rsidRPr="00461D85">
                              <w:rPr>
                                <w:rFonts w:cstheme="minorHAnsi"/>
                              </w:rPr>
                              <w:t xml:space="preserve">ceiling fan with </w:t>
                            </w:r>
                            <w:r>
                              <w:rPr>
                                <w:rFonts w:cstheme="minorHAnsi"/>
                              </w:rPr>
                              <w:t xml:space="preserve">one, 22.4W LED lamp as part of its light kit were purchased and installed to replace an existing ceiling fan that was no longer operational, </w:t>
                            </w:r>
                            <w:r w:rsidRPr="00461D85">
                              <w:rPr>
                                <w:rFonts w:cstheme="minorHAnsi"/>
                              </w:rPr>
                              <w:t xml:space="preserve">the savings are: </w:t>
                            </w:r>
                          </w:p>
                          <w:p w14:paraId="11904F4B" w14:textId="43358416" w:rsidR="003F0CE2" w:rsidRPr="00461D85" w:rsidRDefault="003F0CE2"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t>[365.25*3*((0.4*</w:t>
                            </w:r>
                            <w:r>
                              <w:rPr>
                                <w:rFonts w:cstheme="minorHAnsi"/>
                                <w:noProof/>
                              </w:rPr>
                              <w:t>3</w:t>
                            </w:r>
                            <w:r w:rsidRPr="00461D85">
                              <w:rPr>
                                <w:rFonts w:cstheme="minorHAnsi"/>
                                <w:noProof/>
                              </w:rPr>
                              <w:t>)+(0.4*</w:t>
                            </w:r>
                            <w:r>
                              <w:rPr>
                                <w:rFonts w:cstheme="minorHAnsi"/>
                                <w:noProof/>
                              </w:rPr>
                              <w:t>13</w:t>
                            </w:r>
                            <w:r w:rsidRPr="00461D85">
                              <w:rPr>
                                <w:rFonts w:cstheme="minorHAnsi"/>
                                <w:noProof/>
                              </w:rPr>
                              <w:t>)+(0.2*</w:t>
                            </w:r>
                            <w:r>
                              <w:rPr>
                                <w:rFonts w:cstheme="minorHAnsi"/>
                                <w:noProof/>
                              </w:rPr>
                              <w:t>3</w:t>
                            </w:r>
                            <w:r w:rsidRPr="00461D85">
                              <w:rPr>
                                <w:rFonts w:cstheme="minorHAnsi"/>
                                <w:noProof/>
                              </w:rPr>
                              <w:t xml:space="preserve">))/1000] </w:t>
                            </w:r>
                          </w:p>
                          <w:p w14:paraId="683EA90A" w14:textId="170408F2" w:rsidR="003F0CE2" w:rsidRDefault="003F0CE2" w:rsidP="00F12C38">
                            <w:pPr>
                              <w:spacing w:after="60"/>
                              <w:ind w:left="1440" w:hanging="720"/>
                              <w:rPr>
                                <w:rFonts w:cstheme="minorHAnsi"/>
                                <w:noProof/>
                              </w:rPr>
                            </w:pPr>
                            <w:r w:rsidRPr="00461D85">
                              <w:rPr>
                                <w:rFonts w:cstheme="minorHAnsi"/>
                                <w:noProof/>
                              </w:rPr>
                              <w:tab/>
                            </w:r>
                            <w:r>
                              <w:rPr>
                                <w:rFonts w:cstheme="minorHAnsi"/>
                                <w:noProof/>
                              </w:rPr>
                              <w:tab/>
                            </w:r>
                            <w:r w:rsidRPr="00461D85">
                              <w:rPr>
                                <w:rFonts w:cstheme="minorHAnsi"/>
                                <w:noProof/>
                              </w:rPr>
                              <w:t xml:space="preserve">= 36.2 – </w:t>
                            </w:r>
                            <w:r>
                              <w:rPr>
                                <w:rFonts w:cstheme="minorHAnsi"/>
                                <w:noProof/>
                              </w:rPr>
                              <w:t>13.8</w:t>
                            </w:r>
                            <w:r w:rsidRPr="00461D85">
                              <w:rPr>
                                <w:rFonts w:cstheme="minorHAnsi"/>
                                <w:noProof/>
                              </w:rPr>
                              <w:t xml:space="preserve"> = </w:t>
                            </w:r>
                            <w:r>
                              <w:rPr>
                                <w:rFonts w:cstheme="minorHAnsi"/>
                                <w:noProof/>
                              </w:rPr>
                              <w:t>22.4</w:t>
                            </w:r>
                            <w:r w:rsidRPr="00461D85">
                              <w:rPr>
                                <w:rFonts w:cstheme="minorHAnsi"/>
                                <w:noProof/>
                              </w:rPr>
                              <w:t xml:space="preserve"> kWh</w:t>
                            </w:r>
                          </w:p>
                          <w:p w14:paraId="46E7D8B2" w14:textId="44A790BE" w:rsidR="003F0CE2" w:rsidRPr="00461D85" w:rsidRDefault="003F0CE2"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t>=</w:t>
                            </w:r>
                            <w:r>
                              <w:rPr>
                                <w:rFonts w:cstheme="minorHAnsi"/>
                                <w:noProof/>
                              </w:rPr>
                              <w:t>((88.5 – 22.4)/1000) *759 * 1.06</w:t>
                            </w:r>
                          </w:p>
                          <w:p w14:paraId="47710C5D" w14:textId="6B689A2B" w:rsidR="003F0CE2" w:rsidRPr="00461D85" w:rsidRDefault="003F0CE2" w:rsidP="00F12C38">
                            <w:pPr>
                              <w:spacing w:after="60"/>
                              <w:ind w:left="1440" w:firstLine="720"/>
                              <w:rPr>
                                <w:rFonts w:cstheme="minorHAnsi"/>
                              </w:rPr>
                            </w:pPr>
                            <w:r w:rsidRPr="00461D85">
                              <w:rPr>
                                <w:rFonts w:cstheme="minorHAnsi"/>
                              </w:rPr>
                              <w:t xml:space="preserve"> = </w:t>
                            </w:r>
                            <w:r>
                              <w:rPr>
                                <w:rFonts w:cstheme="minorHAnsi"/>
                              </w:rPr>
                              <w:t>53.2</w:t>
                            </w:r>
                            <w:r w:rsidRPr="00461D85">
                              <w:rPr>
                                <w:rFonts w:cstheme="minorHAnsi"/>
                              </w:rPr>
                              <w:t xml:space="preserve"> kWh</w:t>
                            </w:r>
                          </w:p>
                          <w:p w14:paraId="719322EE" w14:textId="2C4D56DD" w:rsidR="003F0CE2" w:rsidRPr="00461D85" w:rsidRDefault="003F0CE2" w:rsidP="00F12C38">
                            <w:pPr>
                              <w:spacing w:after="60"/>
                              <w:ind w:left="1440" w:firstLine="720"/>
                              <w:rPr>
                                <w:rFonts w:cstheme="minorHAnsi"/>
                              </w:rPr>
                            </w:pPr>
                            <w:r w:rsidRPr="00461D85">
                              <w:rPr>
                                <w:rFonts w:cstheme="minorHAnsi"/>
                              </w:rPr>
                              <w:t xml:space="preserve">ΔkWh </w:t>
                            </w:r>
                            <w:r w:rsidRPr="00461D85">
                              <w:rPr>
                                <w:rFonts w:cstheme="minorHAnsi"/>
                              </w:rPr>
                              <w:tab/>
                            </w:r>
                            <w:r>
                              <w:rPr>
                                <w:rFonts w:cstheme="minorHAnsi"/>
                              </w:rPr>
                              <w:tab/>
                            </w:r>
                            <w:r w:rsidRPr="00461D85">
                              <w:rPr>
                                <w:rFonts w:cstheme="minorHAnsi"/>
                              </w:rPr>
                              <w:t xml:space="preserve">= </w:t>
                            </w:r>
                            <w:r>
                              <w:rPr>
                                <w:rFonts w:cstheme="minorHAnsi"/>
                              </w:rPr>
                              <w:t>22.4+53.2</w:t>
                            </w:r>
                            <w:r w:rsidRPr="00461D85">
                              <w:rPr>
                                <w:rFonts w:cstheme="minorHAnsi"/>
                              </w:rPr>
                              <w:t>=</w:t>
                            </w:r>
                            <w:r>
                              <w:rPr>
                                <w:rFonts w:cstheme="minorHAnsi"/>
                              </w:rPr>
                              <w:t xml:space="preserve"> 75.6</w:t>
                            </w:r>
                            <w:r w:rsidRPr="00461D85">
                              <w:rPr>
                                <w:rFonts w:cstheme="minorHAnsi"/>
                              </w:rPr>
                              <w:t xml:space="preserve"> kWh</w:t>
                            </w:r>
                          </w:p>
                        </w:txbxContent>
                      </wps:txbx>
                      <wps:bodyPr rot="0" vert="horz" wrap="square" lIns="91440" tIns="45720" rIns="91440" bIns="45720" anchor="t" anchorCtr="0">
                        <a:noAutofit/>
                      </wps:bodyPr>
                    </wps:wsp>
                  </a:graphicData>
                </a:graphic>
              </wp:inline>
            </w:drawing>
          </mc:Choice>
          <mc:Fallback>
            <w:pict w14:anchorId="13954695">
              <v:shape w14:anchorId="6EE4E3DA" id="Text Box 503" o:spid="_x0000_s1072" type="#_x0000_t202" style="width:437.95pt;height: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">
                <v:textbox>
                  <w:txbxContent>
                    <w:p w14:paraId="3A40BC60" w14:textId="253D7E5A" w:rsidR="003F0CE2" w:rsidRPr="006520C2" w:rsidDel="00710D80" w:rsidRDefault="003F0CE2" w:rsidP="00F12C38">
                      <w:pPr>
                        <w:spacing w:after="60"/>
                        <w:rPr>
                          <w:del w:id="5611" w:author="Kalee Whitehouse" w:date="2020-06-26T11:57:00Z"/>
                          <w:b/>
                        </w:rPr>
                      </w:pPr>
                      <w:del w:id="5612" w:author="Kalee Whitehouse" w:date="2020-06-26T11:57:00Z">
                        <w:r w:rsidRPr="006520C2" w:rsidDel="00710D80">
                          <w:rPr>
                            <w:b/>
                          </w:rPr>
                          <w:delText>Example</w:delText>
                        </w:r>
                      </w:del>
                    </w:p>
                    <w:p w14:paraId="467282B9" w14:textId="6F74D78F" w:rsidR="003F0CE2" w:rsidRPr="00461D85" w:rsidRDefault="003F0CE2" w:rsidP="00F12C38">
                      <w:pPr>
                        <w:spacing w:after="60"/>
                        <w:rPr>
                          <w:rFonts w:cstheme="minorHAnsi"/>
                        </w:rPr>
                      </w:pPr>
                      <w:r w:rsidRPr="006520C2">
                        <w:rPr>
                          <w:rFonts w:cstheme="minorHAnsi"/>
                          <w:b/>
                          <w:rPrChange w:author="Kalee Whitehouse" w:date="2020-06-26T11:58:00Z" w:id="5613">
                            <w:rPr>
                              <w:rFonts w:cstheme="minorHAnsi"/>
                            </w:rPr>
                          </w:rPrChange>
                        </w:rPr>
                        <w:t>For example</w:t>
                      </w:r>
                      <w:r w:rsidRPr="00461D85">
                        <w:rPr>
                          <w:rFonts w:cstheme="minorHAnsi"/>
                        </w:rPr>
                        <w:t>, a</w:t>
                      </w:r>
                      <w:r>
                        <w:rPr>
                          <w:rFonts w:cstheme="minorHAnsi"/>
                        </w:rPr>
                        <w:t xml:space="preserve">n ENERGY STAR </w:t>
                      </w:r>
                      <w:r w:rsidRPr="00461D85">
                        <w:rPr>
                          <w:rFonts w:cstheme="minorHAnsi"/>
                        </w:rPr>
                        <w:t xml:space="preserve">ceiling fan with </w:t>
                      </w:r>
                      <w:r>
                        <w:rPr>
                          <w:rFonts w:cstheme="minorHAnsi"/>
                        </w:rPr>
                        <w:t xml:space="preserve">one, 22.4W LED lamp as part of its light kit were purchased and installed to replace an existing ceiling fan that was no longer operational, </w:t>
                      </w:r>
                      <w:r w:rsidRPr="00461D85">
                        <w:rPr>
                          <w:rFonts w:cstheme="minorHAnsi"/>
                        </w:rPr>
                        <w:t xml:space="preserve">the savings are: </w:t>
                      </w:r>
                    </w:p>
                    <w:p w14:paraId="71F4246A" w14:textId="43358416" w:rsidR="003F0CE2" w:rsidRPr="00461D85" w:rsidRDefault="003F0CE2"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r>
                      <w:r w:rsidRPr="00461D85">
                        <w:rPr>
                          <w:rFonts w:cstheme="minorHAnsi"/>
                          <w:noProof/>
                        </w:rPr>
                        <w:t>[365.25*3*((0.4*</w:t>
                      </w:r>
                      <w:r>
                        <w:rPr>
                          <w:rFonts w:cstheme="minorHAnsi"/>
                          <w:noProof/>
                        </w:rPr>
                        <w:t>3</w:t>
                      </w:r>
                      <w:r w:rsidRPr="00461D85">
                        <w:rPr>
                          <w:rFonts w:cstheme="minorHAnsi"/>
                          <w:noProof/>
                        </w:rPr>
                        <w:t>)+(0.4*</w:t>
                      </w:r>
                      <w:r>
                        <w:rPr>
                          <w:rFonts w:cstheme="minorHAnsi"/>
                          <w:noProof/>
                        </w:rPr>
                        <w:t>13</w:t>
                      </w:r>
                      <w:r w:rsidRPr="00461D85">
                        <w:rPr>
                          <w:rFonts w:cstheme="minorHAnsi"/>
                          <w:noProof/>
                        </w:rPr>
                        <w:t>)+(0.2*</w:t>
                      </w:r>
                      <w:r>
                        <w:rPr>
                          <w:rFonts w:cstheme="minorHAnsi"/>
                          <w:noProof/>
                        </w:rPr>
                        <w:t>3</w:t>
                      </w:r>
                      <w:r w:rsidRPr="00461D85">
                        <w:rPr>
                          <w:rFonts w:cstheme="minorHAnsi"/>
                          <w:noProof/>
                        </w:rPr>
                        <w:t xml:space="preserve">))/1000] </w:t>
                      </w:r>
                    </w:p>
                    <w:p w14:paraId="5D4E67E8" w14:textId="170408F2" w:rsidR="003F0CE2" w:rsidRDefault="003F0CE2" w:rsidP="00F12C38">
                      <w:pPr>
                        <w:spacing w:after="60"/>
                        <w:ind w:left="1440" w:hanging="720"/>
                        <w:rPr>
                          <w:rFonts w:cstheme="minorHAnsi"/>
                          <w:noProof/>
                        </w:rPr>
                      </w:pPr>
                      <w:r w:rsidRPr="00461D85">
                        <w:rPr>
                          <w:rFonts w:cstheme="minorHAnsi"/>
                          <w:noProof/>
                        </w:rPr>
                        <w:tab/>
                      </w:r>
                      <w:r>
                        <w:rPr>
                          <w:rFonts w:cstheme="minorHAnsi"/>
                          <w:noProof/>
                        </w:rPr>
                        <w:tab/>
                      </w:r>
                      <w:r w:rsidRPr="00461D85">
                        <w:rPr>
                          <w:rFonts w:cstheme="minorHAnsi"/>
                          <w:noProof/>
                        </w:rPr>
                        <w:t xml:space="preserve">= 36.2 – </w:t>
                      </w:r>
                      <w:r>
                        <w:rPr>
                          <w:rFonts w:cstheme="minorHAnsi"/>
                          <w:noProof/>
                        </w:rPr>
                        <w:t>13.8</w:t>
                      </w:r>
                      <w:r w:rsidRPr="00461D85">
                        <w:rPr>
                          <w:rFonts w:cstheme="minorHAnsi"/>
                          <w:noProof/>
                        </w:rPr>
                        <w:t xml:space="preserve"> = </w:t>
                      </w:r>
                      <w:r>
                        <w:rPr>
                          <w:rFonts w:cstheme="minorHAnsi"/>
                          <w:noProof/>
                        </w:rPr>
                        <w:t>22.4</w:t>
                      </w:r>
                      <w:r w:rsidRPr="00461D85">
                        <w:rPr>
                          <w:rFonts w:cstheme="minorHAnsi"/>
                          <w:noProof/>
                        </w:rPr>
                        <w:t xml:space="preserve"> kWh</w:t>
                      </w:r>
                    </w:p>
                    <w:p w14:paraId="3607E642" w14:textId="44A790BE" w:rsidR="003F0CE2" w:rsidRPr="00461D85" w:rsidRDefault="003F0CE2" w:rsidP="00F12C38">
                      <w:pPr>
                        <w:spacing w:after="60"/>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r>
                      <w:r w:rsidRPr="00461D85">
                        <w:rPr>
                          <w:rFonts w:cstheme="minorHAnsi"/>
                          <w:noProof/>
                        </w:rPr>
                        <w:t>=</w:t>
                      </w:r>
                      <w:r>
                        <w:rPr>
                          <w:rFonts w:cstheme="minorHAnsi"/>
                          <w:noProof/>
                        </w:rPr>
                        <w:t>((88.5 – 22.4)/1000) *759 * 1.06</w:t>
                      </w:r>
                    </w:p>
                    <w:p w14:paraId="77AFCB0E" w14:textId="6B689A2B" w:rsidR="003F0CE2" w:rsidRPr="00461D85" w:rsidRDefault="003F0CE2" w:rsidP="00F12C38">
                      <w:pPr>
                        <w:spacing w:after="60"/>
                        <w:ind w:left="1440" w:firstLine="720"/>
                        <w:rPr>
                          <w:rFonts w:cstheme="minorHAnsi"/>
                        </w:rPr>
                      </w:pPr>
                      <w:r w:rsidRPr="00461D85">
                        <w:rPr>
                          <w:rFonts w:cstheme="minorHAnsi"/>
                        </w:rPr>
                        <w:t xml:space="preserve"> = </w:t>
                      </w:r>
                      <w:r>
                        <w:rPr>
                          <w:rFonts w:cstheme="minorHAnsi"/>
                        </w:rPr>
                        <w:t>53.2</w:t>
                      </w:r>
                      <w:r w:rsidRPr="00461D85">
                        <w:rPr>
                          <w:rFonts w:cstheme="minorHAnsi"/>
                        </w:rPr>
                        <w:t xml:space="preserve"> kWh</w:t>
                      </w:r>
                    </w:p>
                    <w:p w14:paraId="77480B38" w14:textId="2C4D56DD" w:rsidR="003F0CE2" w:rsidRPr="00461D85" w:rsidRDefault="003F0CE2" w:rsidP="00F12C38">
                      <w:pPr>
                        <w:spacing w:after="60"/>
                        <w:ind w:left="1440" w:firstLine="720"/>
                        <w:rPr>
                          <w:rFonts w:cstheme="minorHAnsi"/>
                        </w:rPr>
                      </w:pPr>
                      <w:r w:rsidRPr="00461D85">
                        <w:rPr>
                          <w:rFonts w:cstheme="minorHAnsi"/>
                        </w:rPr>
                        <w:t xml:space="preserve">ΔkWh </w:t>
                      </w:r>
                      <w:r w:rsidRPr="00461D85">
                        <w:rPr>
                          <w:rFonts w:cstheme="minorHAnsi"/>
                        </w:rPr>
                        <w:tab/>
                      </w:r>
                      <w:r>
                        <w:rPr>
                          <w:rFonts w:cstheme="minorHAnsi"/>
                        </w:rPr>
                        <w:tab/>
                      </w:r>
                      <w:r w:rsidRPr="00461D85">
                        <w:rPr>
                          <w:rFonts w:cstheme="minorHAnsi"/>
                        </w:rPr>
                        <w:t xml:space="preserve">= </w:t>
                      </w:r>
                      <w:r>
                        <w:rPr>
                          <w:rFonts w:cstheme="minorHAnsi"/>
                        </w:rPr>
                        <w:t>22.4+53.2</w:t>
                      </w:r>
                      <w:r w:rsidRPr="00461D85">
                        <w:rPr>
                          <w:rFonts w:cstheme="minorHAnsi"/>
                        </w:rPr>
                        <w:t>=</w:t>
                      </w:r>
                      <w:r>
                        <w:rPr>
                          <w:rFonts w:cstheme="minorHAnsi"/>
                        </w:rPr>
                        <w:t xml:space="preserve"> 75.6</w:t>
                      </w:r>
                      <w:r w:rsidRPr="00461D85">
                        <w:rPr>
                          <w:rFonts w:cstheme="minorHAnsi"/>
                        </w:rPr>
                        <w:t xml:space="preserve"> kWh</w:t>
                      </w:r>
                    </w:p>
                  </w:txbxContent>
                </v:textbox>
                <w10:anchorlock/>
              </v:shape>
            </w:pict>
          </mc:Fallback>
        </mc:AlternateContent>
      </w:r>
    </w:p>
    <w:p w14:paraId="1E85E415" w14:textId="77777777" w:rsidR="00F12C38" w:rsidRPr="00D861B5" w:rsidRDefault="00F12C38" w:rsidP="00A20CC6">
      <w:pPr>
        <w:pStyle w:val="Heading6"/>
      </w:pPr>
      <w:r w:rsidRPr="00273DE8">
        <w:t>Summer Coincident Peak Demand Savings</w:t>
      </w:r>
    </w:p>
    <w:p w14:paraId="118BB6EC" w14:textId="77777777" w:rsidR="00F12C38" w:rsidRPr="00273DE8" w:rsidRDefault="00F12C38" w:rsidP="00F12C38">
      <w:pPr>
        <w:ind w:firstLine="720"/>
        <w:rPr>
          <w:rFonts w:ascii="Calibri" w:hAnsi="Calibri" w:cs="Calibri"/>
          <w:noProof/>
          <w:vertAlign w:val="subscript"/>
        </w:rPr>
      </w:pPr>
      <w:r w:rsidRPr="00273DE8">
        <w:rPr>
          <w:rFonts w:ascii="Calibri" w:hAnsi="Calibri" w:cs="Calibri"/>
          <w:noProof/>
        </w:rPr>
        <w:t xml:space="preserve">ΔkW </w:t>
      </w:r>
      <w:r w:rsidRPr="00273DE8">
        <w:rPr>
          <w:rFonts w:ascii="Calibri" w:hAnsi="Calibri" w:cs="Calibri"/>
          <w:noProof/>
        </w:rPr>
        <w:tab/>
        <w:t>= ΔkW</w:t>
      </w:r>
      <w:r w:rsidRPr="00273DE8">
        <w:rPr>
          <w:rFonts w:ascii="Calibri" w:hAnsi="Calibri" w:cs="Calibri"/>
          <w:noProof/>
          <w:vertAlign w:val="subscript"/>
        </w:rPr>
        <w:t>Fan</w:t>
      </w:r>
      <w:r w:rsidRPr="00273DE8">
        <w:rPr>
          <w:rFonts w:ascii="Calibri" w:hAnsi="Calibri" w:cs="Calibri"/>
          <w:noProof/>
        </w:rPr>
        <w:t xml:space="preserve"> + ΔkW</w:t>
      </w:r>
      <w:r w:rsidRPr="00273DE8">
        <w:rPr>
          <w:rFonts w:ascii="Calibri" w:hAnsi="Calibri" w:cs="Calibri"/>
          <w:noProof/>
          <w:vertAlign w:val="subscript"/>
        </w:rPr>
        <w:t>light</w:t>
      </w:r>
    </w:p>
    <w:p w14:paraId="37F5458A" w14:textId="77777777" w:rsidR="00F12C38" w:rsidRPr="00273DE8" w:rsidRDefault="00F12C38" w:rsidP="00F12C38">
      <w:pPr>
        <w:ind w:firstLine="720"/>
        <w:rPr>
          <w:rFonts w:ascii="Calibri" w:hAnsi="Calibri" w:cs="Calibri"/>
          <w:noProof/>
        </w:rPr>
      </w:pPr>
      <w:r w:rsidRPr="00273DE8">
        <w:rPr>
          <w:rFonts w:ascii="Calibri" w:hAnsi="Calibri" w:cs="Calibri"/>
          <w:noProof/>
        </w:rPr>
        <w:t>ΔkW</w:t>
      </w:r>
      <w:r w:rsidRPr="00273DE8">
        <w:rPr>
          <w:rFonts w:ascii="Calibri" w:hAnsi="Calibri" w:cs="Calibri"/>
          <w:noProof/>
          <w:vertAlign w:val="subscript"/>
        </w:rPr>
        <w:t xml:space="preserve">Fan </w:t>
      </w:r>
      <w:r w:rsidRPr="00273DE8">
        <w:rPr>
          <w:rFonts w:ascii="Calibri" w:hAnsi="Calibri" w:cs="Calibri"/>
          <w:noProof/>
          <w:vertAlign w:val="subscript"/>
        </w:rPr>
        <w:tab/>
      </w:r>
      <w:r w:rsidRPr="00273DE8">
        <w:rPr>
          <w:rFonts w:ascii="Calibri" w:hAnsi="Calibri" w:cs="Calibri"/>
          <w:noProof/>
        </w:rPr>
        <w:t>= ((WattsHigh</w:t>
      </w:r>
      <w:r w:rsidRPr="00273DE8">
        <w:rPr>
          <w:rFonts w:ascii="Calibri" w:hAnsi="Calibri" w:cs="Calibri"/>
          <w:noProof/>
          <w:vertAlign w:val="subscript"/>
        </w:rPr>
        <w:t>base</w:t>
      </w:r>
      <w:r w:rsidRPr="00273DE8">
        <w:rPr>
          <w:rFonts w:ascii="Calibri" w:hAnsi="Calibri" w:cs="Calibri"/>
          <w:noProof/>
        </w:rPr>
        <w:t xml:space="preserve"> -</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 * CF</w:t>
      </w:r>
      <w:r w:rsidRPr="00273DE8">
        <w:rPr>
          <w:rFonts w:ascii="Calibri" w:hAnsi="Calibri" w:cs="Calibri"/>
          <w:noProof/>
          <w:vertAlign w:val="subscript"/>
        </w:rPr>
        <w:t>fan</w:t>
      </w:r>
    </w:p>
    <w:p w14:paraId="577995C0" w14:textId="22E41184" w:rsidR="00F12C38" w:rsidRPr="00273DE8" w:rsidRDefault="00F12C38" w:rsidP="00F12C38">
      <w:pPr>
        <w:ind w:firstLine="720"/>
        <w:rPr>
          <w:rFonts w:ascii="Calibri" w:hAnsi="Calibri"/>
        </w:rPr>
      </w:pPr>
      <w:r w:rsidRPr="00273DE8">
        <w:rPr>
          <w:rFonts w:ascii="Calibri" w:hAnsi="Calibri" w:cs="Calibri"/>
          <w:noProof/>
        </w:rPr>
        <w:t>ΔkW</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 xml:space="preserve">see </w:t>
      </w:r>
      <w:r>
        <w:rPr>
          <w:rFonts w:ascii="Calibri" w:hAnsi="Calibri"/>
        </w:rPr>
        <w:t xml:space="preserve">5.5.9 LED Fixtures </w:t>
      </w:r>
      <w:r w:rsidRPr="00273DE8">
        <w:rPr>
          <w:rFonts w:ascii="Calibri" w:hAnsi="Calibri"/>
        </w:rPr>
        <w:t>measure.</w:t>
      </w:r>
    </w:p>
    <w:p w14:paraId="6E72BFB0" w14:textId="77777777" w:rsidR="00F12C38" w:rsidRPr="00273DE8" w:rsidRDefault="00F12C38" w:rsidP="00F12C38">
      <w:pPr>
        <w:rPr>
          <w:rFonts w:ascii="Calibri" w:hAnsi="Calibri" w:cs="Calibri"/>
          <w:noProof/>
        </w:rPr>
      </w:pPr>
      <w:r w:rsidRPr="00273DE8">
        <w:rPr>
          <w:rFonts w:ascii="Calibri" w:hAnsi="Calibri" w:cs="Calibri"/>
          <w:noProof/>
        </w:rPr>
        <w:t>Where:</w:t>
      </w:r>
    </w:p>
    <w:p w14:paraId="4330B414" w14:textId="77777777" w:rsidR="00F12C38" w:rsidRPr="00273DE8" w:rsidRDefault="00F12C38" w:rsidP="00F12C38">
      <w:pPr>
        <w:ind w:firstLine="720"/>
        <w:rPr>
          <w:rFonts w:ascii="Calibri" w:hAnsi="Calibri" w:cs="Calibri"/>
          <w:noProof/>
        </w:rPr>
      </w:pPr>
      <w:r w:rsidRPr="00273DE8">
        <w:rPr>
          <w:rFonts w:ascii="Calibri" w:hAnsi="Calibri" w:cs="Calibri"/>
          <w:noProof/>
        </w:rPr>
        <w:t>CF</w:t>
      </w:r>
      <w:r w:rsidRPr="00273DE8">
        <w:rPr>
          <w:rFonts w:ascii="Calibri" w:hAnsi="Calibri" w:cs="Calibri"/>
          <w:noProof/>
          <w:vertAlign w:val="subscript"/>
        </w:rPr>
        <w:t>fan</w:t>
      </w:r>
      <w:r w:rsidRPr="00273DE8">
        <w:rPr>
          <w:rFonts w:ascii="Calibri" w:hAnsi="Calibri" w:cs="Calibri"/>
          <w:noProof/>
        </w:rPr>
        <w:t xml:space="preserve"> </w:t>
      </w:r>
      <w:r w:rsidRPr="00273DE8">
        <w:rPr>
          <w:rFonts w:ascii="Calibri" w:hAnsi="Calibri" w:cs="Calibri"/>
          <w:noProof/>
        </w:rPr>
        <w:tab/>
        <w:t>= Summer Peak coincidence factor for ventilation savings</w:t>
      </w:r>
    </w:p>
    <w:p w14:paraId="3E7947E5" w14:textId="77777777" w:rsidR="00F12C38" w:rsidRPr="00273DE8" w:rsidRDefault="00F12C38" w:rsidP="00F12C38">
      <w:pPr>
        <w:ind w:left="720" w:firstLine="720"/>
        <w:rPr>
          <w:rFonts w:ascii="Calibri" w:hAnsi="Calibri" w:cs="Calibri"/>
          <w:noProof/>
        </w:rPr>
      </w:pPr>
      <w:r w:rsidRPr="00273DE8">
        <w:rPr>
          <w:rFonts w:ascii="Calibri" w:hAnsi="Calibri" w:cs="Calibri"/>
          <w:noProof/>
        </w:rPr>
        <w:t>= 30%</w:t>
      </w:r>
      <w:r w:rsidRPr="00273DE8">
        <w:rPr>
          <w:rFonts w:ascii="Arial" w:hAnsi="Arial"/>
          <w:noProof/>
          <w:vertAlign w:val="superscript"/>
        </w:rPr>
        <w:footnoteReference w:id="566"/>
      </w:r>
    </w:p>
    <w:p w14:paraId="4DC7F3DB" w14:textId="77777777" w:rsidR="00F12C38" w:rsidRPr="00273DE8" w:rsidRDefault="00F12C38" w:rsidP="00F12C38">
      <w:pPr>
        <w:ind w:firstLine="720"/>
        <w:rPr>
          <w:rFonts w:ascii="Calibri" w:hAnsi="Calibri" w:cs="Calibri"/>
          <w:noProof/>
        </w:rPr>
      </w:pPr>
      <w:r w:rsidRPr="00273DE8">
        <w:rPr>
          <w:rFonts w:ascii="Calibri" w:hAnsi="Calibri" w:cs="Calibri"/>
          <w:noProof/>
        </w:rPr>
        <w:t>CF</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Summer Peak coincidence factor for lighting savings</w:t>
      </w:r>
    </w:p>
    <w:p w14:paraId="0AE30655" w14:textId="77777777" w:rsidR="00F12C38" w:rsidRPr="00273DE8" w:rsidRDefault="00F12C38" w:rsidP="00F12C38">
      <w:pPr>
        <w:ind w:left="720" w:firstLine="720"/>
        <w:rPr>
          <w:rFonts w:ascii="Calibri" w:hAnsi="Calibri" w:cs="Calibri"/>
          <w:noProof/>
        </w:rPr>
      </w:pPr>
      <w:r w:rsidRPr="00273DE8">
        <w:rPr>
          <w:rFonts w:ascii="Calibri" w:hAnsi="Calibri" w:cs="Calibri"/>
          <w:noProof/>
        </w:rPr>
        <w:t>= 7.1%</w:t>
      </w:r>
      <w:r w:rsidRPr="00273DE8">
        <w:rPr>
          <w:rFonts w:ascii="Calibri" w:hAnsi="Calibri" w:cs="Calibri"/>
          <w:vertAlign w:val="superscript"/>
        </w:rPr>
        <w:footnoteReference w:id="567"/>
      </w:r>
    </w:p>
    <w:p w14:paraId="4276A253" w14:textId="77777777" w:rsidR="00F12C38" w:rsidRPr="00273DE8" w:rsidRDefault="00F12C38" w:rsidP="00F12C38">
      <w:pPr>
        <w:rPr>
          <w:rFonts w:ascii="Calibri" w:hAnsi="Calibri" w:cs="Calibri"/>
          <w:noProof/>
        </w:rPr>
      </w:pPr>
      <w:r w:rsidRPr="009C362B">
        <w:rPr>
          <w:rFonts w:ascii="Calibri" w:hAnsi="Calibri"/>
          <w:noProof/>
        </w:rPr>
        <mc:AlternateContent>
          <mc:Choice Requires="wps">
            <w:drawing>
              <wp:inline distT="0" distB="0" distL="0" distR="0" wp14:anchorId="2C0F18A1" wp14:editId="5AD4C415">
                <wp:extent cx="5561965" cy="1593850"/>
                <wp:effectExtent l="0" t="0" r="19685" b="25400"/>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593850"/>
                        </a:xfrm>
                        <a:prstGeom prst="rect">
                          <a:avLst/>
                        </a:prstGeom>
                        <a:solidFill>
                          <a:srgbClr val="FFFFFF"/>
                        </a:solidFill>
                        <a:ln w="9525">
                          <a:solidFill>
                            <a:srgbClr val="000000"/>
                          </a:solidFill>
                          <a:miter lim="800000"/>
                          <a:headEnd/>
                          <a:tailEnd/>
                        </a:ln>
                      </wps:spPr>
                      <wps:txbx>
                        <w:txbxContent>
                          <w:p w14:paraId="34AFF1A2" w14:textId="09D14035" w:rsidR="003F0CE2" w:rsidRPr="006520C2" w:rsidDel="006520C2" w:rsidRDefault="003F0CE2" w:rsidP="00F12C38">
                            <w:pPr>
                              <w:spacing w:after="60"/>
                              <w:rPr>
                                <w:del w:id="5386" w:author="Kalee Whitehouse" w:date="2020-06-26T11:58:00Z"/>
                                <w:b/>
                              </w:rPr>
                            </w:pPr>
                            <w:del w:id="5387" w:author="Kalee Whitehouse" w:date="2020-06-26T11:58:00Z">
                              <w:r w:rsidRPr="006520C2" w:rsidDel="006520C2">
                                <w:rPr>
                                  <w:b/>
                                </w:rPr>
                                <w:delText>Example</w:delText>
                              </w:r>
                            </w:del>
                          </w:p>
                          <w:p w14:paraId="5CD5A05A" w14:textId="5F908722" w:rsidR="003F0CE2" w:rsidRDefault="003F0CE2" w:rsidP="00F12C38">
                            <w:pPr>
                              <w:spacing w:after="60"/>
                              <w:rPr>
                                <w:rFonts w:cstheme="minorHAnsi"/>
                              </w:rPr>
                            </w:pPr>
                            <w:r w:rsidRPr="006520C2">
                              <w:rPr>
                                <w:rFonts w:cstheme="minorHAnsi"/>
                                <w:b/>
                                <w:rPrChange w:id="5388" w:author="Kalee Whitehouse" w:date="2020-06-26T11:58:00Z">
                                  <w:rPr>
                                    <w:rFonts w:cstheme="minorHAnsi"/>
                                  </w:rPr>
                                </w:rPrChange>
                              </w:rPr>
                              <w:t>For example</w:t>
                            </w:r>
                            <w:ins w:id="5389" w:author="Kalee Whitehouse" w:date="2020-06-26T11:58:00Z">
                              <w:r w:rsidR="006520C2">
                                <w:rPr>
                                  <w:rFonts w:cstheme="minorHAnsi"/>
                                  <w:b/>
                                </w:rPr>
                                <w:t>,</w:t>
                              </w:r>
                            </w:ins>
                            <w:r w:rsidRPr="00461D85">
                              <w:rPr>
                                <w:rFonts w:cstheme="minorHAnsi"/>
                              </w:rPr>
                              <w:t xml:space="preserve"> a</w:t>
                            </w:r>
                            <w:r>
                              <w:rPr>
                                <w:rFonts w:cstheme="minorHAnsi"/>
                              </w:rPr>
                              <w:t>n ENERGY STAR</w:t>
                            </w:r>
                            <w:r w:rsidRPr="00461D85">
                              <w:rPr>
                                <w:rFonts w:cstheme="minorHAnsi"/>
                              </w:rPr>
                              <w:t xml:space="preserve"> ceiling fan with </w:t>
                            </w:r>
                            <w:r>
                              <w:rPr>
                                <w:rFonts w:cstheme="minorHAnsi"/>
                              </w:rPr>
                              <w:t>one</w:t>
                            </w:r>
                            <w:r w:rsidRPr="00461D85">
                              <w:rPr>
                                <w:rFonts w:cstheme="minorHAnsi"/>
                              </w:rPr>
                              <w:t xml:space="preserve"> </w:t>
                            </w:r>
                            <w:r>
                              <w:rPr>
                                <w:rFonts w:cstheme="minorHAnsi"/>
                              </w:rPr>
                              <w:t>22.4</w:t>
                            </w:r>
                            <w:r w:rsidRPr="00461D85">
                              <w:rPr>
                                <w:rFonts w:cstheme="minorHAnsi"/>
                              </w:rPr>
                              <w:t xml:space="preserve">W </w:t>
                            </w:r>
                            <w:r>
                              <w:rPr>
                                <w:rFonts w:cstheme="minorHAnsi"/>
                              </w:rPr>
                              <w:t>LED lamp as part of its light kit were purchased and installed to replace an existing ceiling fan that was no longer operational</w:t>
                            </w:r>
                            <w:r w:rsidRPr="00461D85">
                              <w:rPr>
                                <w:rFonts w:cstheme="minorHAnsi"/>
                              </w:rPr>
                              <w:t xml:space="preserve">, the savings are: </w:t>
                            </w:r>
                          </w:p>
                          <w:p w14:paraId="0A7587FF" w14:textId="3E7EB484" w:rsidR="003F0CE2" w:rsidRDefault="003F0CE2"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w:t>
                            </w:r>
                            <w:r>
                              <w:rPr>
                                <w:rFonts w:cstheme="minorHAnsi"/>
                                <w:noProof/>
                              </w:rPr>
                              <w:t>31</w:t>
                            </w:r>
                            <w:r w:rsidRPr="00461D85">
                              <w:rPr>
                                <w:rFonts w:cstheme="minorHAnsi"/>
                                <w:noProof/>
                              </w:rPr>
                              <w:t>)/1000) * 0.3</w:t>
                            </w:r>
                          </w:p>
                          <w:p w14:paraId="59EEF94F" w14:textId="1DDFFCBA" w:rsidR="003F0CE2" w:rsidRDefault="003F0CE2" w:rsidP="00F12C38">
                            <w:pPr>
                              <w:spacing w:after="60"/>
                              <w:rPr>
                                <w:rFonts w:cstheme="minorHAnsi"/>
                                <w:noProof/>
                              </w:rPr>
                            </w:pPr>
                            <w:r w:rsidRPr="00461D85">
                              <w:rPr>
                                <w:rFonts w:cstheme="minorHAnsi"/>
                                <w:noProof/>
                              </w:rPr>
                              <w:tab/>
                            </w:r>
                            <w:r>
                              <w:rPr>
                                <w:rFonts w:cstheme="minorHAnsi"/>
                                <w:noProof/>
                              </w:rPr>
                              <w:tab/>
                            </w:r>
                            <w:r w:rsidRPr="00461D85">
                              <w:rPr>
                                <w:rFonts w:cstheme="minorHAnsi"/>
                                <w:noProof/>
                              </w:rPr>
                              <w:t>=</w:t>
                            </w:r>
                            <w:r>
                              <w:rPr>
                                <w:rFonts w:cstheme="minorHAnsi"/>
                                <w:noProof/>
                              </w:rPr>
                              <w:t xml:space="preserve"> 0.0108</w:t>
                            </w:r>
                            <w:r w:rsidRPr="00461D85">
                              <w:rPr>
                                <w:rFonts w:cstheme="minorHAnsi"/>
                                <w:noProof/>
                              </w:rPr>
                              <w:t xml:space="preserve"> kW</w:t>
                            </w:r>
                          </w:p>
                          <w:p w14:paraId="3FDF23F7" w14:textId="592CEB7D" w:rsidR="003F0CE2" w:rsidRDefault="003F0CE2"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t>=</w:t>
                            </w:r>
                            <w:r>
                              <w:rPr>
                                <w:rFonts w:cstheme="minorHAnsi"/>
                                <w:noProof/>
                              </w:rPr>
                              <w:t>((88.5 – 22.4)/1000) * 1.11 * 0.071</w:t>
                            </w:r>
                          </w:p>
                          <w:p w14:paraId="6E739385" w14:textId="4CA6C642" w:rsidR="003F0CE2" w:rsidRDefault="003F0CE2" w:rsidP="00F12C38">
                            <w:pPr>
                              <w:spacing w:after="60"/>
                              <w:ind w:left="720" w:firstLine="720"/>
                              <w:rPr>
                                <w:rFonts w:cstheme="minorHAnsi"/>
                                <w:noProof/>
                              </w:rPr>
                            </w:pPr>
                            <w:r w:rsidRPr="00461D85">
                              <w:rPr>
                                <w:rFonts w:cstheme="minorHAnsi"/>
                                <w:noProof/>
                              </w:rPr>
                              <w:t>= 0.0</w:t>
                            </w:r>
                            <w:r>
                              <w:rPr>
                                <w:rFonts w:cstheme="minorHAnsi"/>
                                <w:noProof/>
                              </w:rPr>
                              <w:t>052</w:t>
                            </w:r>
                            <w:r w:rsidRPr="00461D85">
                              <w:rPr>
                                <w:rFonts w:cstheme="minorHAnsi"/>
                                <w:noProof/>
                              </w:rPr>
                              <w:t xml:space="preserve"> kW</w:t>
                            </w:r>
                          </w:p>
                          <w:p w14:paraId="62EF3885" w14:textId="517C138E" w:rsidR="003F0CE2" w:rsidRPr="00461D85" w:rsidRDefault="003F0CE2" w:rsidP="00F12C38">
                            <w:pPr>
                              <w:spacing w:after="60"/>
                              <w:ind w:firstLine="720"/>
                              <w:rPr>
                                <w:rFonts w:cstheme="minorHAnsi"/>
                                <w:noProof/>
                              </w:rPr>
                            </w:pPr>
                            <w:r w:rsidRPr="00461D85">
                              <w:rPr>
                                <w:rFonts w:cstheme="minorHAnsi"/>
                                <w:noProof/>
                              </w:rPr>
                              <w:t xml:space="preserve">ΔkW </w:t>
                            </w:r>
                            <w:r w:rsidRPr="00461D85">
                              <w:rPr>
                                <w:rFonts w:cstheme="minorHAnsi"/>
                                <w:noProof/>
                              </w:rPr>
                              <w:tab/>
                              <w:t xml:space="preserve">= </w:t>
                            </w:r>
                            <w:r>
                              <w:rPr>
                                <w:rFonts w:cstheme="minorHAnsi"/>
                                <w:noProof/>
                              </w:rPr>
                              <w:t>0.0108</w:t>
                            </w:r>
                            <w:r w:rsidRPr="00461D85">
                              <w:rPr>
                                <w:rFonts w:cstheme="minorHAnsi"/>
                                <w:noProof/>
                              </w:rPr>
                              <w:t xml:space="preserve"> + </w:t>
                            </w:r>
                            <w:r>
                              <w:rPr>
                                <w:rFonts w:cstheme="minorHAnsi"/>
                                <w:noProof/>
                              </w:rPr>
                              <w:t>0.0052</w:t>
                            </w:r>
                          </w:p>
                          <w:p w14:paraId="0E58330A" w14:textId="75595B4C" w:rsidR="003F0CE2" w:rsidRPr="00461D85" w:rsidRDefault="003F0CE2" w:rsidP="00F12C38">
                            <w:pPr>
                              <w:spacing w:after="60"/>
                              <w:ind w:left="720" w:firstLine="720"/>
                              <w:rPr>
                                <w:rFonts w:cstheme="minorHAnsi"/>
                                <w:noProof/>
                              </w:rPr>
                            </w:pPr>
                            <w:r w:rsidRPr="00461D85">
                              <w:rPr>
                                <w:rFonts w:cstheme="minorHAnsi"/>
                                <w:noProof/>
                              </w:rPr>
                              <w:t>= 0.0</w:t>
                            </w:r>
                            <w:r>
                              <w:rPr>
                                <w:rFonts w:cstheme="minorHAnsi"/>
                                <w:noProof/>
                              </w:rPr>
                              <w:t>16</w:t>
                            </w:r>
                            <w:r w:rsidRPr="00461D85">
                              <w:rPr>
                                <w:rFonts w:cstheme="minorHAnsi"/>
                                <w:noProof/>
                              </w:rPr>
                              <w:t xml:space="preserve"> kW</w:t>
                            </w:r>
                          </w:p>
                        </w:txbxContent>
                      </wps:txbx>
                      <wps:bodyPr rot="0" vert="horz" wrap="square" lIns="91440" tIns="45720" rIns="91440" bIns="45720" anchor="t" anchorCtr="0">
                        <a:noAutofit/>
                      </wps:bodyPr>
                    </wps:wsp>
                  </a:graphicData>
                </a:graphic>
              </wp:inline>
            </w:drawing>
          </mc:Choice>
          <mc:Fallback>
            <w:pict w14:anchorId="429E2D7C">
              <v:shape w14:anchorId="2C0F18A1" id="Text Box 477" o:spid="_x0000_s1073" type="#_x0000_t202" style="width:437.95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">
                <v:textbox>
                  <w:txbxContent>
                    <w:p w14:paraId="2281C6E3" w14:textId="09D14035" w:rsidR="003F0CE2" w:rsidRPr="006520C2" w:rsidDel="006520C2" w:rsidRDefault="003F0CE2" w:rsidP="00F12C38">
                      <w:pPr>
                        <w:spacing w:after="60"/>
                        <w:rPr>
                          <w:del w:id="5618" w:author="Kalee Whitehouse" w:date="2020-06-26T11:58:00Z"/>
                          <w:b/>
                        </w:rPr>
                      </w:pPr>
                      <w:del w:id="5619" w:author="Kalee Whitehouse" w:date="2020-06-26T11:58:00Z">
                        <w:r w:rsidRPr="006520C2" w:rsidDel="006520C2">
                          <w:rPr>
                            <w:b/>
                          </w:rPr>
                          <w:delText>Example</w:delText>
                        </w:r>
                      </w:del>
                    </w:p>
                    <w:p w14:paraId="5BC7FF59" w14:textId="5F908722" w:rsidR="003F0CE2" w:rsidRDefault="003F0CE2" w:rsidP="00F12C38">
                      <w:pPr>
                        <w:spacing w:after="60"/>
                        <w:rPr>
                          <w:rFonts w:cstheme="minorHAnsi"/>
                        </w:rPr>
                      </w:pPr>
                      <w:r w:rsidRPr="006520C2">
                        <w:rPr>
                          <w:rFonts w:cstheme="minorHAnsi"/>
                          <w:b/>
                          <w:rPrChange w:author="Kalee Whitehouse" w:date="2020-06-26T11:58:00Z" w:id="5620">
                            <w:rPr>
                              <w:rFonts w:cstheme="minorHAnsi"/>
                            </w:rPr>
                          </w:rPrChange>
                        </w:rPr>
                        <w:t>For example</w:t>
                      </w:r>
                      <w:ins w:id="5621" w:author="Kalee Whitehouse" w:date="2020-06-26T11:58:00Z">
                        <w:r w:rsidR="006520C2">
                          <w:rPr>
                            <w:rFonts w:cstheme="minorHAnsi"/>
                            <w:b/>
                          </w:rPr>
                          <w:t>,</w:t>
                        </w:r>
                      </w:ins>
                      <w:r w:rsidRPr="00461D85">
                        <w:rPr>
                          <w:rFonts w:cstheme="minorHAnsi"/>
                        </w:rPr>
                        <w:t xml:space="preserve"> a</w:t>
                      </w:r>
                      <w:r>
                        <w:rPr>
                          <w:rFonts w:cstheme="minorHAnsi"/>
                        </w:rPr>
                        <w:t>n ENERGY STAR</w:t>
                      </w:r>
                      <w:r w:rsidRPr="00461D85">
                        <w:rPr>
                          <w:rFonts w:cstheme="minorHAnsi"/>
                        </w:rPr>
                        <w:t xml:space="preserve"> ceiling fan with </w:t>
                      </w:r>
                      <w:r>
                        <w:rPr>
                          <w:rFonts w:cstheme="minorHAnsi"/>
                        </w:rPr>
                        <w:t>one</w:t>
                      </w:r>
                      <w:r w:rsidRPr="00461D85">
                        <w:rPr>
                          <w:rFonts w:cstheme="minorHAnsi"/>
                        </w:rPr>
                        <w:t xml:space="preserve"> </w:t>
                      </w:r>
                      <w:r>
                        <w:rPr>
                          <w:rFonts w:cstheme="minorHAnsi"/>
                        </w:rPr>
                        <w:t>22.4</w:t>
                      </w:r>
                      <w:r w:rsidRPr="00461D85">
                        <w:rPr>
                          <w:rFonts w:cstheme="minorHAnsi"/>
                        </w:rPr>
                        <w:t xml:space="preserve">W </w:t>
                      </w:r>
                      <w:r>
                        <w:rPr>
                          <w:rFonts w:cstheme="minorHAnsi"/>
                        </w:rPr>
                        <w:t>LED lamp as part of its light kit were purchased and installed to replace an existing ceiling fan that was no longer operational</w:t>
                      </w:r>
                      <w:r w:rsidRPr="00461D85">
                        <w:rPr>
                          <w:rFonts w:cstheme="minorHAnsi"/>
                        </w:rPr>
                        <w:t xml:space="preserve">, the savings are: </w:t>
                      </w:r>
                    </w:p>
                    <w:p w14:paraId="50E1DA4B" w14:textId="3E7EB484" w:rsidR="003F0CE2" w:rsidRDefault="003F0CE2"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w:t>
                      </w:r>
                      <w:r>
                        <w:rPr>
                          <w:rFonts w:cstheme="minorHAnsi"/>
                          <w:noProof/>
                        </w:rPr>
                        <w:t>31</w:t>
                      </w:r>
                      <w:r w:rsidRPr="00461D85">
                        <w:rPr>
                          <w:rFonts w:cstheme="minorHAnsi"/>
                          <w:noProof/>
                        </w:rPr>
                        <w:t>)/1000) * 0.3</w:t>
                      </w:r>
                    </w:p>
                    <w:p w14:paraId="3FE7B017" w14:textId="1DDFFCBA" w:rsidR="003F0CE2" w:rsidRDefault="003F0CE2" w:rsidP="00F12C38">
                      <w:pPr>
                        <w:spacing w:after="60"/>
                        <w:rPr>
                          <w:rFonts w:cstheme="minorHAnsi"/>
                          <w:noProof/>
                        </w:rPr>
                      </w:pPr>
                      <w:r w:rsidRPr="00461D85">
                        <w:rPr>
                          <w:rFonts w:cstheme="minorHAnsi"/>
                          <w:noProof/>
                        </w:rPr>
                        <w:tab/>
                      </w:r>
                      <w:r>
                        <w:rPr>
                          <w:rFonts w:cstheme="minorHAnsi"/>
                          <w:noProof/>
                        </w:rPr>
                        <w:tab/>
                      </w:r>
                      <w:r w:rsidRPr="00461D85">
                        <w:rPr>
                          <w:rFonts w:cstheme="minorHAnsi"/>
                          <w:noProof/>
                        </w:rPr>
                        <w:t>=</w:t>
                      </w:r>
                      <w:r>
                        <w:rPr>
                          <w:rFonts w:cstheme="minorHAnsi"/>
                          <w:noProof/>
                        </w:rPr>
                        <w:t xml:space="preserve"> 0.0108</w:t>
                      </w:r>
                      <w:r w:rsidRPr="00461D85">
                        <w:rPr>
                          <w:rFonts w:cstheme="minorHAnsi"/>
                          <w:noProof/>
                        </w:rPr>
                        <w:t xml:space="preserve"> kW</w:t>
                      </w:r>
                    </w:p>
                    <w:p w14:paraId="05809DBA" w14:textId="592CEB7D" w:rsidR="003F0CE2" w:rsidRDefault="003F0CE2" w:rsidP="00F12C38">
                      <w:pPr>
                        <w:spacing w:after="60"/>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r>
                      <w:r w:rsidRPr="00461D85">
                        <w:rPr>
                          <w:rFonts w:cstheme="minorHAnsi"/>
                          <w:noProof/>
                        </w:rPr>
                        <w:t>=</w:t>
                      </w:r>
                      <w:r>
                        <w:rPr>
                          <w:rFonts w:cstheme="minorHAnsi"/>
                          <w:noProof/>
                        </w:rPr>
                        <w:t>((88.5 – 22.4)/1000) * 1.11 * 0.071</w:t>
                      </w:r>
                    </w:p>
                    <w:p w14:paraId="76544A5F" w14:textId="4CA6C642" w:rsidR="003F0CE2" w:rsidRDefault="003F0CE2" w:rsidP="00F12C38">
                      <w:pPr>
                        <w:spacing w:after="60"/>
                        <w:ind w:left="720" w:firstLine="720"/>
                        <w:rPr>
                          <w:rFonts w:cstheme="minorHAnsi"/>
                          <w:noProof/>
                        </w:rPr>
                      </w:pPr>
                      <w:r w:rsidRPr="00461D85">
                        <w:rPr>
                          <w:rFonts w:cstheme="minorHAnsi"/>
                          <w:noProof/>
                        </w:rPr>
                        <w:t>= 0.0</w:t>
                      </w:r>
                      <w:r>
                        <w:rPr>
                          <w:rFonts w:cstheme="minorHAnsi"/>
                          <w:noProof/>
                        </w:rPr>
                        <w:t>052</w:t>
                      </w:r>
                      <w:r w:rsidRPr="00461D85">
                        <w:rPr>
                          <w:rFonts w:cstheme="minorHAnsi"/>
                          <w:noProof/>
                        </w:rPr>
                        <w:t xml:space="preserve"> kW</w:t>
                      </w:r>
                    </w:p>
                    <w:p w14:paraId="072570C3" w14:textId="517C138E" w:rsidR="003F0CE2" w:rsidRPr="00461D85" w:rsidRDefault="003F0CE2" w:rsidP="00F12C38">
                      <w:pPr>
                        <w:spacing w:after="60"/>
                        <w:ind w:firstLine="720"/>
                        <w:rPr>
                          <w:rFonts w:cstheme="minorHAnsi"/>
                          <w:noProof/>
                        </w:rPr>
                      </w:pPr>
                      <w:r w:rsidRPr="00461D85">
                        <w:rPr>
                          <w:rFonts w:cstheme="minorHAnsi"/>
                          <w:noProof/>
                        </w:rPr>
                        <w:t xml:space="preserve">ΔkW </w:t>
                      </w:r>
                      <w:r w:rsidRPr="00461D85">
                        <w:rPr>
                          <w:rFonts w:cstheme="minorHAnsi"/>
                          <w:noProof/>
                        </w:rPr>
                        <w:tab/>
                      </w:r>
                      <w:r w:rsidRPr="00461D85">
                        <w:rPr>
                          <w:rFonts w:cstheme="minorHAnsi"/>
                          <w:noProof/>
                        </w:rPr>
                        <w:t xml:space="preserve">= </w:t>
                      </w:r>
                      <w:r>
                        <w:rPr>
                          <w:rFonts w:cstheme="minorHAnsi"/>
                          <w:noProof/>
                        </w:rPr>
                        <w:t>0.0108</w:t>
                      </w:r>
                      <w:r w:rsidRPr="00461D85">
                        <w:rPr>
                          <w:rFonts w:cstheme="minorHAnsi"/>
                          <w:noProof/>
                        </w:rPr>
                        <w:t xml:space="preserve"> + </w:t>
                      </w:r>
                      <w:r>
                        <w:rPr>
                          <w:rFonts w:cstheme="minorHAnsi"/>
                          <w:noProof/>
                        </w:rPr>
                        <w:t>0.0052</w:t>
                      </w:r>
                    </w:p>
                    <w:p w14:paraId="4959E7D2" w14:textId="75595B4C" w:rsidR="003F0CE2" w:rsidRPr="00461D85" w:rsidRDefault="003F0CE2" w:rsidP="00F12C38">
                      <w:pPr>
                        <w:spacing w:after="60"/>
                        <w:ind w:left="720" w:firstLine="720"/>
                        <w:rPr>
                          <w:rFonts w:cstheme="minorHAnsi"/>
                          <w:noProof/>
                        </w:rPr>
                      </w:pPr>
                      <w:r w:rsidRPr="00461D85">
                        <w:rPr>
                          <w:rFonts w:cstheme="minorHAnsi"/>
                          <w:noProof/>
                        </w:rPr>
                        <w:t>= 0.0</w:t>
                      </w:r>
                      <w:r>
                        <w:rPr>
                          <w:rFonts w:cstheme="minorHAnsi"/>
                          <w:noProof/>
                        </w:rPr>
                        <w:t>16</w:t>
                      </w:r>
                      <w:r w:rsidRPr="00461D85">
                        <w:rPr>
                          <w:rFonts w:cstheme="minorHAnsi"/>
                          <w:noProof/>
                        </w:rPr>
                        <w:t xml:space="preserve"> kW</w:t>
                      </w:r>
                    </w:p>
                  </w:txbxContent>
                </v:textbox>
                <w10:anchorlock/>
              </v:shape>
            </w:pict>
          </mc:Fallback>
        </mc:AlternateContent>
      </w:r>
    </w:p>
    <w:p w14:paraId="5958FD87" w14:textId="77777777" w:rsidR="00F12C38" w:rsidRPr="00273DE8" w:rsidRDefault="00F12C38" w:rsidP="00A20CC6">
      <w:pPr>
        <w:pStyle w:val="Heading6"/>
      </w:pPr>
      <w:r w:rsidRPr="00273DE8">
        <w:t>Natural Gas Savings</w:t>
      </w:r>
    </w:p>
    <w:p w14:paraId="46030620" w14:textId="77777777" w:rsidR="00F12C38" w:rsidRPr="00273DE8" w:rsidRDefault="00F12C38" w:rsidP="00F12C38">
      <w:pPr>
        <w:rPr>
          <w:rFonts w:ascii="Calibri" w:hAnsi="Calibri"/>
        </w:rPr>
      </w:pPr>
      <w:r w:rsidRPr="00273DE8">
        <w:rPr>
          <w:rFonts w:ascii="Calibri" w:hAnsi="Calibri"/>
        </w:rPr>
        <w:t>N/A</w:t>
      </w:r>
    </w:p>
    <w:p w14:paraId="7D0ECA8B" w14:textId="77777777" w:rsidR="00F12C38" w:rsidRPr="00273DE8" w:rsidRDefault="00F12C38" w:rsidP="00A20CC6">
      <w:pPr>
        <w:pStyle w:val="Heading6"/>
      </w:pPr>
      <w:r w:rsidRPr="00273DE8">
        <w:t xml:space="preserve">Water Impact Descriptions and Calculation  </w:t>
      </w:r>
    </w:p>
    <w:p w14:paraId="3B7D3D4B" w14:textId="77777777" w:rsidR="00F12C38" w:rsidRPr="00273DE8" w:rsidRDefault="00F12C38" w:rsidP="00F12C38">
      <w:pPr>
        <w:rPr>
          <w:rFonts w:ascii="Calibri" w:hAnsi="Calibri"/>
        </w:rPr>
      </w:pPr>
      <w:r w:rsidRPr="00273DE8">
        <w:rPr>
          <w:rFonts w:ascii="Calibri" w:hAnsi="Calibri"/>
        </w:rPr>
        <w:t>N/A</w:t>
      </w:r>
    </w:p>
    <w:p w14:paraId="4EA53765" w14:textId="77777777" w:rsidR="00F12C38" w:rsidRPr="00273DE8" w:rsidRDefault="00F12C38" w:rsidP="00A20CC6">
      <w:pPr>
        <w:pStyle w:val="Heading6"/>
      </w:pPr>
      <w:r w:rsidRPr="00273DE8">
        <w:t>Deemed O&amp;M Cost Adjustment Calculation</w:t>
      </w:r>
    </w:p>
    <w:p w14:paraId="334AECAB" w14:textId="42229813" w:rsidR="00F12C38" w:rsidRDefault="00F12C38" w:rsidP="00F12C38">
      <w:pPr>
        <w:spacing w:after="100" w:afterAutospacing="1"/>
        <w:jc w:val="left"/>
      </w:pPr>
      <w:r w:rsidRPr="00273DE8">
        <w:t xml:space="preserve"> </w:t>
      </w:r>
      <w:r w:rsidRPr="00436F6A">
        <w:t xml:space="preserve">See </w:t>
      </w:r>
      <w:r>
        <w:t>5.5.9 LED Fixtures</w:t>
      </w:r>
      <w:r w:rsidRPr="00436F6A">
        <w:t xml:space="preserve"> measure for bulb replacement costs. </w:t>
      </w:r>
    </w:p>
    <w:p w14:paraId="5C6620D4" w14:textId="22D59644" w:rsidR="00F12C38" w:rsidRDefault="00F12C38" w:rsidP="00A20CC6">
      <w:pPr>
        <w:pStyle w:val="Heading6"/>
      </w:pPr>
      <w:r>
        <w:t>Measure Code: RS-HVC-CFAN-V03-200101</w:t>
      </w:r>
    </w:p>
    <w:p w14:paraId="55065482" w14:textId="76F28624" w:rsidR="00F12C38" w:rsidRPr="00D861B5" w:rsidRDefault="00F12C38">
      <w:pPr>
        <w:pStyle w:val="Heading6"/>
      </w:pPr>
      <w:r>
        <w:t>Review Deadline: 1/1/2021</w:t>
      </w:r>
    </w:p>
    <w:p w14:paraId="1445C9B0" w14:textId="77777777" w:rsidR="000D0FFE" w:rsidRPr="000D0FFE" w:rsidRDefault="000D0FFE" w:rsidP="000D0FFE"/>
    <w:p w14:paraId="6081A5DA" w14:textId="77777777" w:rsidR="000D0FFE" w:rsidRDefault="000D0FFE" w:rsidP="004C0465">
      <w:pPr>
        <w:sectPr w:rsidR="000D0FFE" w:rsidSect="00DC40B9">
          <w:pgSz w:w="12240" w:h="15840"/>
          <w:pgMar w:top="1440" w:right="1440" w:bottom="1440" w:left="1440" w:header="720" w:footer="720" w:gutter="0"/>
          <w:cols w:space="720"/>
          <w:docGrid w:linePitch="360"/>
        </w:sectPr>
      </w:pPr>
    </w:p>
    <w:p w14:paraId="07D47067" w14:textId="77777777" w:rsidR="00243AEF" w:rsidRPr="000B7BB6" w:rsidRDefault="00243AEF" w:rsidP="00827557">
      <w:pPr>
        <w:pStyle w:val="Heading3"/>
      </w:pPr>
      <w:bookmarkStart w:id="5390" w:name="_Toc466463622"/>
      <w:bookmarkStart w:id="5391" w:name="_Toc44080828"/>
      <w:bookmarkStart w:id="5392" w:name="_Hlk521589470"/>
      <w:r>
        <w:t>Advanced</w:t>
      </w:r>
      <w:r w:rsidRPr="000B7BB6">
        <w:t xml:space="preserve"> Thermostats</w:t>
      </w:r>
      <w:bookmarkEnd w:id="5390"/>
      <w:bookmarkEnd w:id="5391"/>
      <w:r w:rsidRPr="000B7BB6">
        <w:t xml:space="preserve"> </w:t>
      </w:r>
    </w:p>
    <w:p w14:paraId="1DDD014B" w14:textId="77777777" w:rsidR="00C60C5B" w:rsidRPr="00111DE1" w:rsidRDefault="00C60C5B" w:rsidP="00A20CC6">
      <w:pPr>
        <w:pStyle w:val="Heading6"/>
      </w:pPr>
      <w:r w:rsidRPr="00111DE1">
        <w:t>Description</w:t>
      </w:r>
    </w:p>
    <w:p w14:paraId="42875EF5" w14:textId="44AF5924" w:rsidR="00C60C5B" w:rsidRPr="00111DE1" w:rsidRDefault="00C60C5B" w:rsidP="00C60C5B">
      <w:pPr>
        <w:rPr>
          <w:rFonts w:cstheme="minorHAnsi"/>
        </w:rPr>
      </w:pPr>
      <w:r w:rsidRPr="00111DE1">
        <w:rPr>
          <w:rFonts w:cstheme="minorHAnsi"/>
        </w:rPr>
        <w:t xml:space="preserve">This measure characterizes the household energy savings from the installation of a new thermostat(s) for reduced heating and cooling consumption through a configurable schedule of temperature setpoints (like a programmable thermostat) </w:t>
      </w:r>
      <w:r w:rsidRPr="00111DE1">
        <w:rPr>
          <w:rFonts w:cstheme="minorHAnsi"/>
          <w:i/>
        </w:rPr>
        <w:t>and</w:t>
      </w:r>
      <w:r w:rsidRPr="00111DE1">
        <w:rPr>
          <w:rFonts w:cstheme="minorHAnsi"/>
        </w:rPr>
        <w:t xml:space="preserve"> automatic variations to that schedule to better match HVAC system runtimes to meet occupant comfort needs. These schedules may be defaults, established through user interaction, and be changed manually at the device or remotely through a web or mobile app. Automatic variations to that schedule could be driven by local sensors and software algorithms, and/or through connectivity to an internet software service. Data triggers to automatic schedule changes might include, for example: occupancy/activity detection, arrival &amp; departure of conditioned spaces, optimization based on historical or population-specific trends, weather data and forecasts.</w:t>
      </w:r>
      <w:r w:rsidRPr="00111DE1">
        <w:rPr>
          <w:rStyle w:val="FootnoteReference"/>
        </w:rPr>
        <w:footnoteReference w:id="568"/>
      </w:r>
      <w:r w:rsidRPr="00111DE1">
        <w:rPr>
          <w:rFonts w:cstheme="minorHAnsi"/>
        </w:rPr>
        <w:t xml:space="preserve"> This class of products and services are relatively new, diverse, and rapidly changing. Generally, the savings expected for this measure aren’t yet established at the level of individual features, but rather at the system level and how it performs overall. Like programmable thermostats, it is not suitable to assume that heating and cooling savings follow a similar pattern of usage and savings opportunity, and so here too this measure treats these savings independently. Note that </w:t>
      </w:r>
      <w:r w:rsidRPr="008F09A9">
        <w:rPr>
          <w:rFonts w:cstheme="minorHAnsi"/>
        </w:rPr>
        <w:t>this</w:t>
      </w:r>
      <w:r w:rsidRPr="00111DE1">
        <w:rPr>
          <w:rFonts w:cstheme="minorHAnsi"/>
        </w:rPr>
        <w:t xml:space="preserve"> is a</w:t>
      </w:r>
      <w:r w:rsidRPr="008F09A9">
        <w:rPr>
          <w:rFonts w:cstheme="minorHAnsi"/>
        </w:rPr>
        <w:t>n</w:t>
      </w:r>
      <w:r w:rsidRPr="00111DE1">
        <w:rPr>
          <w:rFonts w:cstheme="minorHAnsi"/>
        </w:rPr>
        <w:t xml:space="preserve"> active area of ongoing </w:t>
      </w:r>
      <w:r w:rsidRPr="008F09A9">
        <w:rPr>
          <w:rFonts w:cstheme="minorHAnsi"/>
        </w:rPr>
        <w:t>work</w:t>
      </w:r>
      <w:r w:rsidRPr="00111DE1">
        <w:rPr>
          <w:rFonts w:cstheme="minorHAnsi"/>
        </w:rPr>
        <w:t xml:space="preserve"> to better map features to savings value, and establish standards of performance measurement based on field data so that a standard of efficiency can be developed.</w:t>
      </w:r>
      <w:r w:rsidRPr="00111DE1">
        <w:rPr>
          <w:rStyle w:val="FootnoteReference"/>
          <w:rFonts w:cstheme="minorHAnsi"/>
        </w:rPr>
        <w:footnoteReference w:id="569"/>
      </w:r>
      <w:r w:rsidRPr="00111DE1">
        <w:rPr>
          <w:rStyle w:val="FootnoteReference"/>
          <w:rFonts w:cstheme="minorHAnsi"/>
        </w:rPr>
        <w:t xml:space="preserve"> </w:t>
      </w:r>
      <w:r w:rsidR="00594F06">
        <w:rPr>
          <w:rFonts w:cstheme="minorHAnsi"/>
        </w:rPr>
        <w:t>Since e</w:t>
      </w:r>
      <w:r w:rsidRPr="00111DE1">
        <w:rPr>
          <w:rFonts w:cstheme="minorHAnsi"/>
        </w:rPr>
        <w:t>nergy savings are applicable at the household level</w:t>
      </w:r>
      <w:r w:rsidR="00594F06">
        <w:rPr>
          <w:rFonts w:cstheme="minorHAnsi"/>
        </w:rPr>
        <w:t>, savings should only be claimed for one thermostat of any type (</w:t>
      </w:r>
      <w:del w:id="5393" w:author="Kalee Whitehouse" w:date="2020-06-26T12:45:00Z">
        <w:r w:rsidR="00594F06" w:rsidDel="00A13FF2">
          <w:rPr>
            <w:rFonts w:cstheme="minorHAnsi"/>
          </w:rPr>
          <w:delText>i.e</w:delText>
        </w:r>
      </w:del>
      <w:ins w:id="5394" w:author="Kalee Whitehouse" w:date="2020-06-26T12:45:00Z">
        <w:r w:rsidR="00A13FF2">
          <w:rPr>
            <w:rFonts w:cstheme="minorHAnsi"/>
          </w:rPr>
          <w:t>i.e.</w:t>
        </w:r>
      </w:ins>
      <w:r w:rsidR="00594F06">
        <w:rPr>
          <w:rFonts w:cstheme="minorHAnsi"/>
        </w:rPr>
        <w:t>, one programmable thermostat or one advanced thermostat)</w:t>
      </w:r>
      <w:r w:rsidR="00730607">
        <w:rPr>
          <w:rFonts w:cstheme="minorHAnsi"/>
        </w:rPr>
        <w:t>,</w:t>
      </w:r>
      <w:r w:rsidRPr="00111DE1">
        <w:rPr>
          <w:rFonts w:cstheme="minorHAnsi"/>
        </w:rPr>
        <w:t xml:space="preserve"> and installation of multiple thermostats per home does not accrue additional savings. </w:t>
      </w:r>
    </w:p>
    <w:p w14:paraId="5E52A622" w14:textId="77777777" w:rsidR="00C60C5B" w:rsidRPr="00111DE1" w:rsidRDefault="00C60C5B" w:rsidP="00855024">
      <w:pPr>
        <w:widowControl/>
        <w:jc w:val="left"/>
        <w:rPr>
          <w:rFonts w:cstheme="minorHAnsi"/>
          <w:szCs w:val="20"/>
        </w:rPr>
      </w:pPr>
      <w:r w:rsidRPr="00111DE1">
        <w:rPr>
          <w:rFonts w:cstheme="minorHAnsi"/>
          <w:szCs w:val="20"/>
        </w:rPr>
        <w:t xml:space="preserve">Note that though these devices and service could potentially be used as part of a demand response program, the costs, delivery, impacts, and other aspects of DR-specific program delivery are not included in this characterization at this time, though they could be added in the future. </w:t>
      </w:r>
    </w:p>
    <w:p w14:paraId="099556DA" w14:textId="77777777" w:rsidR="00C60C5B" w:rsidRPr="00111DE1" w:rsidRDefault="00C60C5B" w:rsidP="00855024">
      <w:pPr>
        <w:widowControl/>
        <w:jc w:val="left"/>
        <w:rPr>
          <w:rFonts w:cstheme="minorHAnsi"/>
          <w:szCs w:val="20"/>
        </w:rPr>
      </w:pPr>
      <w:r w:rsidRPr="00111DE1">
        <w:rPr>
          <w:rFonts w:cstheme="minorHAnsi"/>
          <w:szCs w:val="20"/>
        </w:rPr>
        <w:t xml:space="preserve">This measure was developed to be applicable to the following program types:  TOS, NC, RF, DI.  </w:t>
      </w:r>
    </w:p>
    <w:p w14:paraId="4131B09A" w14:textId="77777777" w:rsidR="00C60C5B" w:rsidRPr="00111DE1" w:rsidRDefault="00C60C5B" w:rsidP="00855024">
      <w:pPr>
        <w:widowControl/>
        <w:jc w:val="left"/>
        <w:rPr>
          <w:rFonts w:cstheme="minorHAnsi"/>
          <w:szCs w:val="20"/>
        </w:rPr>
      </w:pPr>
      <w:r w:rsidRPr="00111DE1">
        <w:rPr>
          <w:rFonts w:cstheme="minorHAnsi"/>
          <w:szCs w:val="20"/>
        </w:rPr>
        <w:t>If applied to other program types, the measure savings should be verified.</w:t>
      </w:r>
    </w:p>
    <w:p w14:paraId="2A50E1C2" w14:textId="77777777" w:rsidR="00C60C5B" w:rsidRPr="00111DE1" w:rsidRDefault="00C60C5B" w:rsidP="00A20CC6">
      <w:pPr>
        <w:pStyle w:val="Heading6"/>
      </w:pPr>
      <w:r w:rsidRPr="00111DE1">
        <w:t>Definition of Efficient Equipment</w:t>
      </w:r>
    </w:p>
    <w:p w14:paraId="7BF192D5" w14:textId="0CB25E17" w:rsidR="00C60C5B" w:rsidRPr="00111DE1" w:rsidRDefault="00C60C5B" w:rsidP="00C60C5B">
      <w:pPr>
        <w:rPr>
          <w:rFonts w:cstheme="minorHAnsi"/>
        </w:rPr>
      </w:pPr>
      <w:r w:rsidRPr="00111DE1">
        <w:rPr>
          <w:rFonts w:cstheme="minorHAnsi"/>
        </w:rPr>
        <w:t xml:space="preserve">The criteria for this measure are established by replacement of a manual-only or programmable thermostat, with one that has the default enabled capability—or the capability to automatically—establish a schedule of temperature setpoints according to driving device inputs above and beyond basic time and temperature data of conventional programmable thermostats. As summarized in the description, this category of products and services is broad and rapidly advancing </w:t>
      </w:r>
      <w:del w:id="5395" w:author="Kalee Whitehouse" w:date="2020-06-26T12:45:00Z">
        <w:r w:rsidRPr="00111DE1" w:rsidDel="00A13FF2">
          <w:rPr>
            <w:rFonts w:cstheme="minorHAnsi"/>
          </w:rPr>
          <w:delText>in regards to</w:delText>
        </w:r>
      </w:del>
      <w:ins w:id="5396" w:author="Kalee Whitehouse" w:date="2020-06-26T12:45:00Z">
        <w:r w:rsidR="00A13FF2" w:rsidRPr="00111DE1">
          <w:rPr>
            <w:rFonts w:cstheme="minorHAnsi"/>
          </w:rPr>
          <w:t>in regard to</w:t>
        </w:r>
      </w:ins>
      <w:r w:rsidRPr="00111DE1">
        <w:rPr>
          <w:rFonts w:cstheme="minorHAnsi"/>
        </w:rPr>
        <w:t xml:space="preserve"> their capability, usability, and sophistication, but at a minimum must be capable of two-way communication</w:t>
      </w:r>
      <w:r w:rsidRPr="00111DE1">
        <w:rPr>
          <w:rStyle w:val="FootnoteReference"/>
        </w:rPr>
        <w:footnoteReference w:id="570"/>
      </w:r>
      <w:r w:rsidRPr="00111DE1">
        <w:rPr>
          <w:rFonts w:cstheme="minorHAnsi"/>
        </w:rPr>
        <w:t xml:space="preserve"> and exceed the typical performance of manual and conventional programmable thermostats through the automatic or default capabilities described above. </w:t>
      </w:r>
    </w:p>
    <w:p w14:paraId="7D9B00E4" w14:textId="77777777" w:rsidR="00C60C5B" w:rsidRPr="00111DE1" w:rsidRDefault="00C60C5B" w:rsidP="00A20CC6">
      <w:pPr>
        <w:pStyle w:val="Heading6"/>
      </w:pPr>
      <w:r w:rsidRPr="00111DE1">
        <w:t>Definition of Baseline Equipment</w:t>
      </w:r>
    </w:p>
    <w:p w14:paraId="3E7E336C" w14:textId="55D5D774" w:rsidR="00C60C5B" w:rsidRPr="00111DE1" w:rsidRDefault="00C60C5B" w:rsidP="00C60C5B">
      <w:pPr>
        <w:tabs>
          <w:tab w:val="left" w:pos="3420"/>
        </w:tabs>
      </w:pPr>
      <w:r w:rsidRPr="00111DE1">
        <w:rPr>
          <w:rFonts w:cstheme="minorHAnsi"/>
        </w:rPr>
        <w:t>The baseline is either the actual type (manual or programmable) if it is known,</w:t>
      </w:r>
      <w:r w:rsidRPr="00111DE1">
        <w:rPr>
          <w:rStyle w:val="FootnoteReference"/>
        </w:rPr>
        <w:footnoteReference w:id="571"/>
      </w:r>
      <w:r w:rsidRPr="00111DE1">
        <w:rPr>
          <w:rFonts w:cstheme="minorHAnsi"/>
        </w:rPr>
        <w:t xml:space="preserve"> or an assumed mix of these two types based upon information available from evaluations or surveys that represent the population of program participants. This mix may vary by program, but as a default, </w:t>
      </w:r>
      <w:r w:rsidRPr="008F09A9">
        <w:rPr>
          <w:rFonts w:cstheme="minorHAnsi"/>
        </w:rPr>
        <w:t>51</w:t>
      </w:r>
      <w:r w:rsidRPr="00111DE1">
        <w:rPr>
          <w:rFonts w:cstheme="minorHAnsi"/>
        </w:rPr>
        <w:t xml:space="preserve">% </w:t>
      </w:r>
      <w:r w:rsidR="008A5430">
        <w:rPr>
          <w:rFonts w:cstheme="minorHAnsi"/>
        </w:rPr>
        <w:t xml:space="preserve">programmed </w:t>
      </w:r>
      <w:r w:rsidRPr="00111DE1">
        <w:rPr>
          <w:rFonts w:cstheme="minorHAnsi"/>
        </w:rPr>
        <w:t xml:space="preserve">programmable and </w:t>
      </w:r>
      <w:r w:rsidRPr="008F09A9">
        <w:rPr>
          <w:rFonts w:cstheme="minorHAnsi"/>
        </w:rPr>
        <w:t>49</w:t>
      </w:r>
      <w:r w:rsidRPr="00111DE1">
        <w:rPr>
          <w:rFonts w:cstheme="minorHAnsi"/>
        </w:rPr>
        <w:t xml:space="preserve">% manual </w:t>
      </w:r>
      <w:r w:rsidR="008A5430">
        <w:rPr>
          <w:rFonts w:cstheme="minorHAnsi"/>
        </w:rPr>
        <w:t xml:space="preserve">or non-programmed programmable </w:t>
      </w:r>
      <w:r w:rsidRPr="00111DE1">
        <w:rPr>
          <w:rFonts w:cstheme="minorHAnsi"/>
        </w:rPr>
        <w:t>thermostats may be assumed</w:t>
      </w:r>
      <w:r w:rsidRPr="00111DE1">
        <w:rPr>
          <w:rStyle w:val="FootnoteReference"/>
        </w:rPr>
        <w:footnoteReference w:id="572"/>
      </w:r>
      <w:r w:rsidRPr="00111DE1">
        <w:rPr>
          <w:rFonts w:cstheme="minorHAnsi"/>
        </w:rPr>
        <w:t>.</w:t>
      </w:r>
    </w:p>
    <w:p w14:paraId="0A87952C" w14:textId="77777777" w:rsidR="00C60C5B" w:rsidRPr="00111DE1" w:rsidRDefault="00C60C5B" w:rsidP="00A20CC6">
      <w:pPr>
        <w:pStyle w:val="Heading6"/>
      </w:pPr>
      <w:r w:rsidRPr="00111DE1">
        <w:t>Deemed Lifetime of Efficient Equipment</w:t>
      </w:r>
    </w:p>
    <w:p w14:paraId="0E7271C9" w14:textId="47595037" w:rsidR="00C60C5B" w:rsidRPr="00111DE1" w:rsidRDefault="00C60C5B" w:rsidP="00C60C5B">
      <w:pPr>
        <w:rPr>
          <w:rFonts w:cstheme="minorHAnsi"/>
        </w:rPr>
      </w:pPr>
      <w:r w:rsidRPr="00111DE1">
        <w:rPr>
          <w:rFonts w:cstheme="minorHAnsi"/>
        </w:rPr>
        <w:t>The expected measure life for advanced thermostats is assumed to be 11</w:t>
      </w:r>
      <w:r w:rsidRPr="00111DE1">
        <w:rPr>
          <w:rFonts w:cstheme="minorHAnsi"/>
          <w:noProof/>
        </w:rPr>
        <w:t xml:space="preserve"> years</w:t>
      </w:r>
      <w:r w:rsidRPr="00111DE1">
        <w:rPr>
          <w:rStyle w:val="FootnoteReference"/>
          <w:rFonts w:cstheme="minorHAnsi"/>
          <w:noProof/>
        </w:rPr>
        <w:footnoteReference w:id="573"/>
      </w:r>
      <w:r w:rsidRPr="00111DE1">
        <w:rPr>
          <w:rFonts w:cstheme="minorHAnsi"/>
          <w:noProof/>
        </w:rPr>
        <w:t xml:space="preserve">. </w:t>
      </w:r>
    </w:p>
    <w:p w14:paraId="5783D35B" w14:textId="77777777" w:rsidR="00C60C5B" w:rsidRPr="00111DE1" w:rsidRDefault="00C60C5B" w:rsidP="00A20CC6">
      <w:pPr>
        <w:pStyle w:val="Heading6"/>
      </w:pPr>
      <w:r w:rsidRPr="00111DE1">
        <w:t xml:space="preserve">Deemed Measure Cost </w:t>
      </w:r>
    </w:p>
    <w:p w14:paraId="775031C2" w14:textId="48673A2D" w:rsidR="00C60C5B" w:rsidRPr="00111DE1" w:rsidRDefault="00C60C5B" w:rsidP="00C60C5B">
      <w:pPr>
        <w:rPr>
          <w:rFonts w:cstheme="minorHAnsi"/>
        </w:rPr>
      </w:pPr>
      <w:r w:rsidRPr="00111DE1">
        <w:rPr>
          <w:rFonts w:cstheme="minorHAnsi"/>
        </w:rPr>
        <w:t>For DI and other programs for which installation services are provided, the actual material, labor, and other costs should be used. For retail, Bring Your Own Thermostat (BYOT) programs</w:t>
      </w:r>
      <w:r w:rsidRPr="00111DE1">
        <w:rPr>
          <w:rStyle w:val="FootnoteReference"/>
        </w:rPr>
        <w:footnoteReference w:id="574"/>
      </w:r>
      <w:r w:rsidRPr="00111DE1">
        <w:rPr>
          <w:rFonts w:cstheme="minorHAnsi"/>
        </w:rPr>
        <w:t>, or other program types actual costs are still preferable</w:t>
      </w:r>
      <w:r w:rsidRPr="00111DE1">
        <w:rPr>
          <w:rStyle w:val="FootnoteReference"/>
        </w:rPr>
        <w:footnoteReference w:id="575"/>
      </w:r>
      <w:r w:rsidRPr="00111DE1">
        <w:rPr>
          <w:rFonts w:cstheme="minorHAnsi"/>
        </w:rPr>
        <w:t xml:space="preserve"> but if unknown then the average incremental cost for the new installation measure is assumed to be $1</w:t>
      </w:r>
      <w:r w:rsidRPr="008F09A9">
        <w:rPr>
          <w:rFonts w:cstheme="minorHAnsi"/>
        </w:rPr>
        <w:t>2</w:t>
      </w:r>
      <w:r w:rsidRPr="00111DE1">
        <w:rPr>
          <w:rFonts w:cstheme="minorHAnsi"/>
        </w:rPr>
        <w:t>5</w:t>
      </w:r>
      <w:r w:rsidRPr="00111DE1">
        <w:rPr>
          <w:rStyle w:val="FootnoteReference"/>
          <w:rFonts w:cstheme="minorHAnsi"/>
        </w:rPr>
        <w:footnoteReference w:id="576"/>
      </w:r>
      <w:r w:rsidRPr="00111DE1">
        <w:rPr>
          <w:rFonts w:cstheme="minorHAnsi"/>
        </w:rPr>
        <w:t xml:space="preserve">. </w:t>
      </w:r>
    </w:p>
    <w:p w14:paraId="5A91C84D" w14:textId="77777777" w:rsidR="00C60C5B" w:rsidRPr="00111DE1" w:rsidRDefault="00C60C5B" w:rsidP="00A20CC6">
      <w:pPr>
        <w:pStyle w:val="Heading6"/>
      </w:pPr>
      <w:r w:rsidRPr="00111DE1">
        <w:t>Loadshape</w:t>
      </w:r>
    </w:p>
    <w:p w14:paraId="25BE104F" w14:textId="77777777" w:rsidR="00C60C5B" w:rsidRPr="00111DE1" w:rsidRDefault="00C60C5B" w:rsidP="00C60C5B">
      <w:pPr>
        <w:spacing w:after="0"/>
        <w:rPr>
          <w:rFonts w:cstheme="minorHAnsi"/>
          <w:color w:val="000000"/>
          <w:szCs w:val="20"/>
        </w:rPr>
      </w:pPr>
      <w:r w:rsidRPr="00111DE1">
        <w:rPr>
          <w:rFonts w:cstheme="minorHAnsi"/>
          <w:noProof/>
        </w:rPr>
        <w:t xml:space="preserve">ΔkWh </w:t>
      </w:r>
      <w:r w:rsidRPr="00111DE1">
        <w:rPr>
          <w:rFonts w:cstheme="minorHAnsi"/>
          <w:noProof/>
        </w:rPr>
        <w:tab/>
      </w:r>
      <w:r w:rsidRPr="00111DE1">
        <w:rPr>
          <w:rFonts w:cstheme="minorHAnsi"/>
          <w:noProof/>
        </w:rPr>
        <w:tab/>
      </w:r>
      <w:r w:rsidRPr="00111DE1">
        <w:rPr>
          <w:rFonts w:cstheme="minorHAnsi"/>
          <w:noProof/>
        </w:rPr>
        <w:sym w:font="Wingdings" w:char="F0E0"/>
      </w:r>
      <w:r w:rsidRPr="00111DE1">
        <w:rPr>
          <w:rFonts w:cstheme="minorHAnsi"/>
          <w:noProof/>
        </w:rPr>
        <w:t xml:space="preserve"> </w:t>
      </w:r>
      <w:r w:rsidRPr="00111DE1">
        <w:rPr>
          <w:rFonts w:cstheme="minorHAnsi"/>
          <w:color w:val="000000"/>
          <w:szCs w:val="20"/>
        </w:rPr>
        <w:t xml:space="preserve">Loadshape R10 - </w:t>
      </w:r>
      <w:r w:rsidRPr="00111DE1">
        <w:t>Residential Electric Heating and Cooling</w:t>
      </w:r>
    </w:p>
    <w:p w14:paraId="0784747B" w14:textId="77777777" w:rsidR="00C60C5B" w:rsidRPr="00111DE1" w:rsidRDefault="00C60C5B" w:rsidP="00C60C5B">
      <w:pPr>
        <w:spacing w:after="0"/>
      </w:pPr>
      <w:r w:rsidRPr="00111DE1">
        <w:rPr>
          <w:rFonts w:cstheme="minorHAnsi"/>
          <w:noProof/>
        </w:rPr>
        <w:t>ΔkWh</w:t>
      </w:r>
      <w:r w:rsidRPr="00111DE1">
        <w:rPr>
          <w:rFonts w:cstheme="minorHAnsi"/>
          <w:noProof/>
          <w:vertAlign w:val="subscript"/>
        </w:rPr>
        <w:t xml:space="preserve">heating </w:t>
      </w:r>
      <w:r w:rsidRPr="00111DE1">
        <w:rPr>
          <w:rFonts w:cstheme="minorHAnsi"/>
          <w:noProof/>
          <w:vertAlign w:val="subscript"/>
        </w:rPr>
        <w:tab/>
      </w:r>
      <w:r w:rsidRPr="00111DE1">
        <w:sym w:font="Wingdings" w:char="F0E0"/>
      </w:r>
      <w:r w:rsidRPr="00111DE1">
        <w:t xml:space="preserve"> </w:t>
      </w:r>
      <w:r w:rsidRPr="00111DE1">
        <w:rPr>
          <w:rFonts w:cstheme="minorHAnsi"/>
          <w:color w:val="000000"/>
          <w:szCs w:val="20"/>
        </w:rPr>
        <w:t>Loadshape R09 - Residential Electric Space Heat</w:t>
      </w:r>
    </w:p>
    <w:p w14:paraId="7F75349F" w14:textId="77777777" w:rsidR="00C60C5B" w:rsidRPr="00111DE1" w:rsidRDefault="00C60C5B" w:rsidP="00C60C5B">
      <w:pPr>
        <w:spacing w:after="0"/>
      </w:pPr>
      <w:r w:rsidRPr="00111DE1">
        <w:rPr>
          <w:rFonts w:cstheme="minorHAnsi"/>
          <w:noProof/>
        </w:rPr>
        <w:t>ΔkWh</w:t>
      </w:r>
      <w:r w:rsidRPr="00111DE1">
        <w:rPr>
          <w:rFonts w:cstheme="minorHAnsi"/>
          <w:noProof/>
          <w:vertAlign w:val="subscript"/>
        </w:rPr>
        <w:t>cooling</w:t>
      </w:r>
      <w:r w:rsidRPr="00111DE1">
        <w:rPr>
          <w:rFonts w:cstheme="minorHAnsi"/>
          <w:color w:val="000000"/>
          <w:szCs w:val="20"/>
        </w:rPr>
        <w:t xml:space="preserve"> </w:t>
      </w:r>
      <w:r w:rsidRPr="00111DE1">
        <w:rPr>
          <w:rFonts w:cstheme="minorHAnsi"/>
          <w:color w:val="000000"/>
          <w:szCs w:val="20"/>
        </w:rPr>
        <w:tab/>
      </w:r>
      <w:r w:rsidRPr="00111DE1">
        <w:rPr>
          <w:rFonts w:cstheme="minorHAnsi"/>
          <w:color w:val="000000"/>
          <w:szCs w:val="20"/>
        </w:rPr>
        <w:sym w:font="Wingdings" w:char="F0E0"/>
      </w:r>
      <w:r w:rsidRPr="00111DE1">
        <w:rPr>
          <w:rFonts w:cstheme="minorHAnsi"/>
          <w:color w:val="000000"/>
          <w:szCs w:val="20"/>
        </w:rPr>
        <w:t xml:space="preserve"> Loadshape R08 - Residential Cooling</w:t>
      </w:r>
    </w:p>
    <w:p w14:paraId="4E70C2D4" w14:textId="77777777" w:rsidR="00C60C5B" w:rsidRPr="00111DE1" w:rsidRDefault="00C60C5B" w:rsidP="00A20CC6">
      <w:pPr>
        <w:pStyle w:val="Heading6"/>
      </w:pPr>
      <w:r w:rsidRPr="00111DE1">
        <w:t>Coincidence Factor</w:t>
      </w:r>
    </w:p>
    <w:p w14:paraId="56EF1DA6" w14:textId="77777777" w:rsidR="00C60C5B" w:rsidRPr="00111DE1" w:rsidRDefault="00C60C5B" w:rsidP="00C60C5B">
      <w:pPr>
        <w:rPr>
          <w:rFonts w:cstheme="minorHAnsi"/>
        </w:rPr>
      </w:pPr>
      <w:r w:rsidRPr="00111DE1">
        <w:rPr>
          <w:rFonts w:cstheme="minorHAnsi"/>
        </w:rPr>
        <w:t>In the absence of conclusive results from empirical studies on peak savings, the TAC agreed to a temporary assumption of 50% of the cooling coincidence factor, acknowledging that while the savings from the advanced Thermostat will track with the cooling load, the impact during peak periods may be lower. This is an assumption that could use future evaluation to improve these estimates.</w:t>
      </w:r>
    </w:p>
    <w:p w14:paraId="2E5152F4" w14:textId="77777777" w:rsidR="00C60C5B" w:rsidRPr="00111DE1" w:rsidRDefault="00C60C5B" w:rsidP="00C60C5B">
      <w:pPr>
        <w:ind w:left="761"/>
        <w:contextualSpacing/>
        <w:rPr>
          <w:rFonts w:cstheme="minorHAnsi"/>
        </w:rPr>
      </w:pPr>
      <w:r w:rsidRPr="00111DE1">
        <w:rPr>
          <w:rFonts w:cstheme="minorHAnsi"/>
        </w:rPr>
        <w:t>CF</w:t>
      </w:r>
      <w:r w:rsidRPr="00111DE1">
        <w:rPr>
          <w:rFonts w:cstheme="minorHAnsi"/>
          <w:vertAlign w:val="subscript"/>
        </w:rPr>
        <w:t>SSP</w:t>
      </w:r>
      <w:r w:rsidRPr="00111DE1">
        <w:rPr>
          <w:rFonts w:cstheme="minorHAnsi"/>
        </w:rPr>
        <w:t xml:space="preserve"> </w:t>
      </w:r>
      <w:r w:rsidRPr="00111DE1">
        <w:rPr>
          <w:rFonts w:cstheme="minorHAnsi"/>
        </w:rPr>
        <w:tab/>
      </w:r>
      <w:r w:rsidRPr="00111DE1">
        <w:rPr>
          <w:rFonts w:cstheme="minorHAnsi"/>
        </w:rPr>
        <w:tab/>
        <w:t>= Summer System Peak Coincidence Factor for Central A/C (during system peak hour)</w:t>
      </w:r>
    </w:p>
    <w:p w14:paraId="00E838D4" w14:textId="77777777" w:rsidR="00C60C5B" w:rsidRPr="00111DE1" w:rsidRDefault="00C60C5B" w:rsidP="00C60C5B">
      <w:pPr>
        <w:ind w:left="720" w:firstLine="720"/>
        <w:rPr>
          <w:rFonts w:cstheme="minorHAnsi"/>
        </w:rPr>
      </w:pPr>
      <w:r w:rsidRPr="00111DE1">
        <w:rPr>
          <w:rFonts w:cstheme="minorHAnsi"/>
        </w:rPr>
        <w:tab/>
        <w:t>= 34%</w:t>
      </w:r>
      <w:r w:rsidRPr="00111DE1">
        <w:rPr>
          <w:rFonts w:ascii="Arial" w:hAnsi="Arial" w:cstheme="minorHAnsi"/>
          <w:vertAlign w:val="superscript"/>
        </w:rPr>
        <w:footnoteReference w:id="577"/>
      </w:r>
    </w:p>
    <w:p w14:paraId="67D8DCDA" w14:textId="77777777" w:rsidR="00C60C5B" w:rsidRPr="00111DE1" w:rsidRDefault="00C60C5B" w:rsidP="00C60C5B">
      <w:pPr>
        <w:tabs>
          <w:tab w:val="left" w:pos="2160"/>
        </w:tabs>
        <w:ind w:left="2340" w:hanging="1579"/>
        <w:contextualSpacing/>
        <w:rPr>
          <w:rFonts w:cstheme="minorHAnsi"/>
        </w:rPr>
      </w:pPr>
      <w:r w:rsidRPr="00111DE1">
        <w:rPr>
          <w:rFonts w:cstheme="minorHAnsi"/>
        </w:rPr>
        <w:t>CF</w:t>
      </w:r>
      <w:r w:rsidRPr="00111DE1">
        <w:rPr>
          <w:rFonts w:cstheme="minorHAnsi"/>
          <w:vertAlign w:val="subscript"/>
        </w:rPr>
        <w:t>PJM</w:t>
      </w:r>
      <w:r w:rsidRPr="00111DE1">
        <w:rPr>
          <w:rFonts w:cstheme="minorHAnsi"/>
        </w:rPr>
        <w:tab/>
        <w:t>= PJM Summer Peak Coincidence Factor for Central A/C (average during PJM peak period)</w:t>
      </w:r>
    </w:p>
    <w:p w14:paraId="49C0DB7C" w14:textId="77777777" w:rsidR="00855024" w:rsidRDefault="00C60C5B" w:rsidP="00C60C5B">
      <w:pPr>
        <w:ind w:left="1440" w:firstLine="720"/>
        <w:rPr>
          <w:rFonts w:cstheme="minorHAnsi"/>
        </w:rPr>
      </w:pPr>
      <w:r w:rsidRPr="00111DE1">
        <w:rPr>
          <w:rFonts w:cstheme="minorHAnsi"/>
        </w:rPr>
        <w:t>= 23.3%</w:t>
      </w:r>
      <w:r w:rsidRPr="00111DE1">
        <w:rPr>
          <w:rFonts w:ascii="Arial" w:hAnsi="Arial" w:cstheme="minorHAnsi"/>
          <w:vertAlign w:val="superscript"/>
        </w:rPr>
        <w:footnoteReference w:id="578"/>
      </w:r>
    </w:p>
    <w:p w14:paraId="059D8E1D" w14:textId="7940E5E8" w:rsidR="009A3DBC" w:rsidRDefault="009A3DBC" w:rsidP="00C60C5B">
      <w:pPr>
        <w:ind w:left="1440" w:firstLine="720"/>
        <w:rPr>
          <w:rFonts w:cstheme="minorHAnsi"/>
        </w:rPr>
      </w:pPr>
      <w:r>
        <w:rPr>
          <w:rFonts w:cstheme="minorHAnsi"/>
        </w:rPr>
        <w:br w:type="page"/>
      </w:r>
    </w:p>
    <w:p w14:paraId="0861913B" w14:textId="77777777" w:rsidR="00C60C5B" w:rsidRPr="00111DE1" w:rsidRDefault="00C60C5B" w:rsidP="00C60C5B">
      <w:pPr>
        <w:pStyle w:val="AlgorithmHeading"/>
      </w:pPr>
      <w:r w:rsidRPr="00111DE1">
        <w:t>Algorithm</w:t>
      </w:r>
    </w:p>
    <w:p w14:paraId="220D3BBC" w14:textId="77777777" w:rsidR="00C60C5B" w:rsidRPr="00111DE1" w:rsidRDefault="00C60C5B" w:rsidP="00A20CC6">
      <w:pPr>
        <w:pStyle w:val="Heading6"/>
      </w:pPr>
      <w:r w:rsidRPr="00111DE1">
        <w:t xml:space="preserve">Calculation of Savings </w:t>
      </w:r>
    </w:p>
    <w:p w14:paraId="70B950B8" w14:textId="77777777" w:rsidR="00C60C5B" w:rsidRPr="00111DE1" w:rsidRDefault="00C60C5B">
      <w:pPr>
        <w:pStyle w:val="Heading6"/>
      </w:pPr>
      <w:r w:rsidRPr="00111DE1">
        <w:t>Electric Energy Savings</w:t>
      </w:r>
    </w:p>
    <w:p w14:paraId="105A903E" w14:textId="3B2FB547" w:rsidR="00C60C5B" w:rsidRPr="00111DE1" w:rsidRDefault="00C60C5B" w:rsidP="008E44AA">
      <w:pPr>
        <w:ind w:left="720" w:firstLine="720"/>
        <w:rPr>
          <w:rFonts w:cstheme="minorHAnsi"/>
          <w:noProof/>
        </w:rPr>
      </w:pPr>
      <w:r w:rsidRPr="00111DE1">
        <w:rPr>
          <w:rFonts w:cstheme="minorHAnsi"/>
          <w:noProof/>
        </w:rPr>
        <w:t>ΔkWh</w:t>
      </w:r>
      <w:r w:rsidRPr="00111DE1">
        <w:rPr>
          <w:rStyle w:val="FootnoteReference"/>
          <w:rFonts w:cstheme="minorHAnsi"/>
          <w:noProof/>
        </w:rPr>
        <w:footnoteReference w:id="579"/>
      </w:r>
      <w:r w:rsidRPr="00111DE1">
        <w:rPr>
          <w:rFonts w:cstheme="minorHAnsi"/>
          <w:noProof/>
        </w:rPr>
        <w:t xml:space="preserve"> </w:t>
      </w:r>
      <w:r w:rsidRPr="00111DE1">
        <w:rPr>
          <w:rFonts w:cstheme="minorHAnsi"/>
          <w:noProof/>
        </w:rPr>
        <w:tab/>
        <w:t>= ΔkWh</w:t>
      </w:r>
      <w:r w:rsidRPr="00111DE1">
        <w:rPr>
          <w:rFonts w:cstheme="minorHAnsi"/>
          <w:noProof/>
          <w:vertAlign w:val="subscript"/>
        </w:rPr>
        <w:t>heating</w:t>
      </w:r>
      <w:r w:rsidRPr="00111DE1">
        <w:rPr>
          <w:rFonts w:cstheme="minorHAnsi"/>
          <w:noProof/>
        </w:rPr>
        <w:t xml:space="preserve"> + ΔkWh</w:t>
      </w:r>
      <w:r w:rsidRPr="00111DE1">
        <w:rPr>
          <w:rFonts w:cstheme="minorHAnsi"/>
          <w:noProof/>
          <w:vertAlign w:val="subscript"/>
        </w:rPr>
        <w:t>cooling</w:t>
      </w:r>
      <w:r w:rsidRPr="00111DE1">
        <w:rPr>
          <w:rFonts w:cstheme="minorHAnsi"/>
          <w:noProof/>
        </w:rPr>
        <w:t xml:space="preserve"> </w:t>
      </w:r>
    </w:p>
    <w:p w14:paraId="7D5C557D" w14:textId="77777777" w:rsidR="00C60C5B" w:rsidRPr="00111DE1" w:rsidRDefault="00C60C5B" w:rsidP="00C60C5B">
      <w:pPr>
        <w:tabs>
          <w:tab w:val="left" w:pos="2880"/>
        </w:tabs>
        <w:ind w:left="3060" w:hanging="1620"/>
        <w:rPr>
          <w:rFonts w:cstheme="minorHAnsi"/>
          <w:noProof/>
        </w:rPr>
      </w:pPr>
      <w:r w:rsidRPr="00111DE1">
        <w:rPr>
          <w:rFonts w:cstheme="minorHAnsi"/>
          <w:noProof/>
        </w:rPr>
        <w:t>ΔkWh</w:t>
      </w:r>
      <w:r w:rsidRPr="00111DE1">
        <w:rPr>
          <w:rFonts w:cstheme="minorHAnsi"/>
          <w:noProof/>
          <w:vertAlign w:val="subscript"/>
        </w:rPr>
        <w:t>heating</w:t>
      </w:r>
      <w:r w:rsidRPr="00111DE1">
        <w:rPr>
          <w:rFonts w:cstheme="minorHAnsi"/>
          <w:noProof/>
        </w:rPr>
        <w:t xml:space="preserve"> </w:t>
      </w:r>
      <w:r w:rsidRPr="00111DE1">
        <w:rPr>
          <w:rFonts w:cstheme="minorHAnsi"/>
          <w:noProof/>
        </w:rPr>
        <w:tab/>
        <w:t xml:space="preserve">= </w:t>
      </w:r>
      <w:r w:rsidRPr="00111DE1">
        <w:rPr>
          <w:rFonts w:cstheme="minorHAnsi"/>
          <w:szCs w:val="20"/>
        </w:rPr>
        <w:t>%ElectricHeat </w:t>
      </w:r>
      <w:r w:rsidRPr="00111DE1">
        <w:rPr>
          <w:rFonts w:cstheme="minorHAnsi"/>
          <w:noProof/>
        </w:rPr>
        <w:t>* Elec_Heating_Consumption * Heating_Reduction * HF * Eff_ISR + (∆Therms * F</w:t>
      </w:r>
      <w:r w:rsidRPr="00111DE1">
        <w:rPr>
          <w:rFonts w:cstheme="minorHAnsi"/>
          <w:noProof/>
          <w:vertAlign w:val="subscript"/>
        </w:rPr>
        <w:t>e</w:t>
      </w:r>
      <w:r w:rsidRPr="00111DE1">
        <w:rPr>
          <w:rFonts w:cstheme="minorHAnsi"/>
          <w:noProof/>
        </w:rPr>
        <w:t xml:space="preserve"> * 29.3)</w:t>
      </w:r>
    </w:p>
    <w:p w14:paraId="5A489ABD" w14:textId="304A31F8" w:rsidR="00C60C5B" w:rsidRPr="00111DE1" w:rsidRDefault="00C60C5B" w:rsidP="00C60C5B">
      <w:pPr>
        <w:tabs>
          <w:tab w:val="left" w:pos="3060"/>
        </w:tabs>
        <w:ind w:left="3060" w:hanging="1620"/>
        <w:rPr>
          <w:rFonts w:cstheme="minorHAnsi"/>
          <w:noProof/>
          <w:szCs w:val="20"/>
        </w:rPr>
      </w:pPr>
      <w:r w:rsidRPr="00111DE1">
        <w:rPr>
          <w:rFonts w:cstheme="minorHAnsi"/>
          <w:noProof/>
        </w:rPr>
        <w:t>ΔkWh</w:t>
      </w:r>
      <w:r w:rsidRPr="00111DE1">
        <w:rPr>
          <w:rFonts w:cstheme="minorHAnsi"/>
          <w:noProof/>
          <w:vertAlign w:val="subscript"/>
        </w:rPr>
        <w:t>cool</w:t>
      </w:r>
      <w:r w:rsidRPr="00111DE1">
        <w:rPr>
          <w:rFonts w:cstheme="minorHAnsi"/>
          <w:noProof/>
        </w:rPr>
        <w:t xml:space="preserve"> </w:t>
      </w:r>
      <w:r w:rsidRPr="00111DE1">
        <w:rPr>
          <w:rFonts w:cstheme="minorHAnsi"/>
          <w:noProof/>
        </w:rPr>
        <w:tab/>
        <w:t xml:space="preserve">= </w:t>
      </w:r>
      <w:r w:rsidRPr="00111DE1">
        <w:rPr>
          <w:rFonts w:cstheme="minorHAnsi"/>
          <w:szCs w:val="20"/>
        </w:rPr>
        <w:t xml:space="preserve">%AC * ((FLH * </w:t>
      </w:r>
      <w:r>
        <w:rPr>
          <w:rFonts w:cstheme="minorHAnsi"/>
          <w:szCs w:val="20"/>
        </w:rPr>
        <w:t>Capacity</w:t>
      </w:r>
      <w:r w:rsidRPr="00111DE1">
        <w:rPr>
          <w:rFonts w:cstheme="minorHAnsi"/>
          <w:szCs w:val="20"/>
        </w:rPr>
        <w:t xml:space="preserve"> * 1/SEER)/1000) * Cooling_Reduction * Eff_ISR</w:t>
      </w:r>
    </w:p>
    <w:p w14:paraId="2E652817" w14:textId="77777777" w:rsidR="00C60C5B" w:rsidRPr="00111DE1" w:rsidRDefault="00C60C5B" w:rsidP="00C60C5B">
      <w:pPr>
        <w:ind w:left="720" w:hanging="720"/>
        <w:rPr>
          <w:rFonts w:cstheme="minorHAnsi"/>
          <w:noProof/>
        </w:rPr>
      </w:pPr>
      <w:r w:rsidRPr="00111DE1">
        <w:rPr>
          <w:rFonts w:cstheme="minorHAnsi"/>
          <w:noProof/>
        </w:rPr>
        <w:t>Where:</w:t>
      </w:r>
    </w:p>
    <w:p w14:paraId="79BFD59D" w14:textId="77777777" w:rsidR="00C60C5B" w:rsidRPr="00111DE1" w:rsidRDefault="00C60C5B" w:rsidP="00C60C5B">
      <w:pPr>
        <w:ind w:left="720"/>
        <w:rPr>
          <w:rFonts w:cstheme="minorHAnsi"/>
          <w:szCs w:val="20"/>
        </w:rPr>
      </w:pPr>
      <w:r w:rsidRPr="00111DE1">
        <w:rPr>
          <w:rFonts w:cstheme="minorHAnsi"/>
          <w:szCs w:val="20"/>
        </w:rPr>
        <w:t>%ElectricHeat</w:t>
      </w:r>
      <w:r w:rsidRPr="00111DE1">
        <w:rPr>
          <w:rFonts w:cstheme="minorHAnsi"/>
          <w:szCs w:val="20"/>
        </w:rPr>
        <w:tab/>
        <w:t xml:space="preserve"> = Percentage of heating savings assumed to be electric</w:t>
      </w:r>
      <w:r w:rsidRPr="00111DE1">
        <w:rPr>
          <w:rFonts w:cstheme="minorHAnsi"/>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3"/>
        <w:gridCol w:w="1774"/>
      </w:tblGrid>
      <w:tr w:rsidR="00C60C5B" w:rsidRPr="00111DE1" w14:paraId="1096444E"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F72F161"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07A2EE22"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%ElectricHeat </w:t>
            </w:r>
          </w:p>
        </w:tc>
      </w:tr>
      <w:tr w:rsidR="00C60C5B" w:rsidRPr="00111DE1" w14:paraId="2B1C7B95"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70F6B" w14:textId="77777777" w:rsidR="00C60C5B" w:rsidRPr="00111DE1" w:rsidRDefault="00C60C5B" w:rsidP="00C60C5B">
            <w:pPr>
              <w:pStyle w:val="BodyText"/>
              <w:spacing w:after="0"/>
              <w:rPr>
                <w:rFonts w:eastAsiaTheme="minorHAnsi"/>
                <w:sz w:val="20"/>
                <w:szCs w:val="20"/>
              </w:rPr>
            </w:pPr>
            <w:r w:rsidRPr="00111DE1">
              <w:rPr>
                <w:sz w:val="20"/>
                <w:szCs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A766B8" w14:textId="77777777" w:rsidR="00C60C5B" w:rsidRPr="00111DE1" w:rsidRDefault="00C60C5B" w:rsidP="00C60C5B">
            <w:pPr>
              <w:pStyle w:val="BodyText"/>
              <w:spacing w:after="0"/>
              <w:jc w:val="center"/>
              <w:rPr>
                <w:rFonts w:eastAsiaTheme="minorHAnsi"/>
                <w:sz w:val="20"/>
                <w:szCs w:val="20"/>
              </w:rPr>
            </w:pPr>
            <w:r w:rsidRPr="00111DE1">
              <w:rPr>
                <w:sz w:val="20"/>
                <w:szCs w:val="20"/>
              </w:rPr>
              <w:t>100%</w:t>
            </w:r>
          </w:p>
        </w:tc>
      </w:tr>
      <w:tr w:rsidR="00C60C5B" w:rsidRPr="00111DE1" w14:paraId="67651B86"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BDDBB1" w14:textId="77777777" w:rsidR="00C60C5B" w:rsidRPr="00111DE1" w:rsidRDefault="00C60C5B" w:rsidP="00C60C5B">
            <w:pPr>
              <w:pStyle w:val="BodyText"/>
              <w:spacing w:after="0"/>
              <w:rPr>
                <w:rFonts w:eastAsiaTheme="minorHAnsi"/>
                <w:sz w:val="20"/>
                <w:szCs w:val="20"/>
              </w:rPr>
            </w:pPr>
            <w:r w:rsidRPr="00111DE1">
              <w:rPr>
                <w:sz w:val="20"/>
                <w:szCs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209F7" w14:textId="77777777" w:rsidR="00C60C5B" w:rsidRPr="00111DE1" w:rsidRDefault="00C60C5B" w:rsidP="00C60C5B">
            <w:pPr>
              <w:pStyle w:val="BodyText"/>
              <w:spacing w:after="0"/>
              <w:jc w:val="center"/>
              <w:rPr>
                <w:rFonts w:eastAsiaTheme="minorHAnsi"/>
                <w:sz w:val="20"/>
                <w:szCs w:val="20"/>
              </w:rPr>
            </w:pPr>
            <w:r w:rsidRPr="00111DE1">
              <w:rPr>
                <w:sz w:val="20"/>
                <w:szCs w:val="20"/>
              </w:rPr>
              <w:t>0%</w:t>
            </w:r>
          </w:p>
        </w:tc>
      </w:tr>
      <w:tr w:rsidR="00C60C5B" w:rsidRPr="00111DE1" w14:paraId="7E798563" w14:textId="77777777" w:rsidTr="00DC511D">
        <w:trPr>
          <w:trHeight w:val="20"/>
          <w:jc w:val="center"/>
        </w:trPr>
        <w:tc>
          <w:tcPr>
            <w:tcW w:w="15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DDD8DE" w14:textId="77777777" w:rsidR="00C60C5B" w:rsidRPr="00111DE1" w:rsidRDefault="00C60C5B" w:rsidP="00C60C5B">
            <w:pPr>
              <w:pStyle w:val="BodyText"/>
              <w:spacing w:after="0"/>
              <w:rPr>
                <w:rFonts w:eastAsiaTheme="minorHAnsi"/>
                <w:sz w:val="20"/>
                <w:szCs w:val="20"/>
              </w:rPr>
            </w:pPr>
            <w:r w:rsidRPr="00111DE1">
              <w:rPr>
                <w:sz w:val="20"/>
                <w:szCs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D599C9" w14:textId="296BD462" w:rsidR="00C60C5B" w:rsidRPr="00111DE1" w:rsidRDefault="00C60C5B" w:rsidP="00C60C5B">
            <w:pPr>
              <w:pStyle w:val="BodyText"/>
              <w:spacing w:after="0"/>
              <w:jc w:val="center"/>
              <w:rPr>
                <w:rFonts w:eastAsiaTheme="minorHAnsi"/>
                <w:sz w:val="20"/>
                <w:szCs w:val="20"/>
              </w:rPr>
            </w:pPr>
            <w:r w:rsidRPr="008E44AA">
              <w:rPr>
                <w:sz w:val="20"/>
                <w:szCs w:val="20"/>
              </w:rPr>
              <w:t>3</w:t>
            </w:r>
            <w:r w:rsidRPr="00111DE1">
              <w:rPr>
                <w:sz w:val="20"/>
                <w:szCs w:val="20"/>
              </w:rPr>
              <w:t>%</w:t>
            </w:r>
            <w:r w:rsidRPr="00111DE1">
              <w:rPr>
                <w:rStyle w:val="FootnoteReference"/>
                <w:rFonts w:cstheme="minorHAnsi"/>
                <w:szCs w:val="20"/>
              </w:rPr>
              <w:footnoteReference w:id="580"/>
            </w:r>
          </w:p>
        </w:tc>
      </w:tr>
    </w:tbl>
    <w:p w14:paraId="16FF3136" w14:textId="77777777" w:rsidR="00C60C5B" w:rsidRPr="00111DE1" w:rsidRDefault="00C60C5B" w:rsidP="00C60C5B">
      <w:pPr>
        <w:spacing w:before="240"/>
        <w:ind w:left="720" w:hanging="720"/>
        <w:rPr>
          <w:rFonts w:cstheme="minorHAnsi"/>
          <w:noProof/>
        </w:rPr>
      </w:pPr>
      <w:r w:rsidRPr="00111DE1">
        <w:rPr>
          <w:rFonts w:cstheme="minorHAnsi"/>
        </w:rPr>
        <w:tab/>
      </w:r>
      <w:r w:rsidRPr="00111DE1">
        <w:rPr>
          <w:rFonts w:cstheme="minorHAnsi"/>
          <w:noProof/>
        </w:rPr>
        <w:t>Elec_Heating_Consumption</w:t>
      </w:r>
    </w:p>
    <w:p w14:paraId="570F9D0A" w14:textId="61367198" w:rsidR="00C60C5B" w:rsidRPr="00111DE1" w:rsidRDefault="00C60C5B" w:rsidP="00C60C5B">
      <w:pPr>
        <w:tabs>
          <w:tab w:val="left" w:pos="2880"/>
        </w:tabs>
        <w:ind w:left="2340" w:hanging="180"/>
        <w:rPr>
          <w:rFonts w:cstheme="minorHAnsi"/>
          <w:noProof/>
        </w:rPr>
      </w:pPr>
      <w:r w:rsidRPr="00111DE1">
        <w:rPr>
          <w:rFonts w:cstheme="minorHAnsi"/>
          <w:noProof/>
        </w:rPr>
        <w:t>= Estimate of annual household heating consumption for electrically heated homes</w:t>
      </w:r>
      <w:r w:rsidRPr="00111DE1">
        <w:rPr>
          <w:rStyle w:val="FootnoteReference"/>
          <w:rFonts w:cstheme="minorHAnsi"/>
          <w:noProof/>
        </w:rPr>
        <w:footnoteReference w:id="581"/>
      </w:r>
      <w:r w:rsidRPr="00111DE1">
        <w:rPr>
          <w:rFonts w:cstheme="minorHAnsi"/>
          <w:noProof/>
        </w:rPr>
        <w:t>. If location and heating type is unknown, assume 15,6</w:t>
      </w:r>
      <w:r w:rsidR="00791D2D">
        <w:rPr>
          <w:rFonts w:cstheme="minorHAnsi"/>
          <w:noProof/>
        </w:rPr>
        <w:t>83</w:t>
      </w:r>
      <w:r w:rsidRPr="00111DE1">
        <w:rPr>
          <w:rFonts w:cstheme="minorHAnsi"/>
          <w:noProof/>
        </w:rPr>
        <w:t xml:space="preserve"> kWh</w:t>
      </w:r>
      <w:r w:rsidRPr="00111DE1">
        <w:rPr>
          <w:rStyle w:val="FootnoteReference"/>
          <w:rFonts w:cstheme="minorHAnsi"/>
          <w:noProof/>
        </w:rPr>
        <w:footnoteReference w:id="582"/>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397" w:author="Kalee Whitehouse" w:date="2020-06-26T11:59:00Z">
          <w:tblPr>
            <w:tblW w:w="5760" w:type="dxa"/>
            <w:jc w:val="center"/>
            <w:tblLook w:val="04A0" w:firstRow="1" w:lastRow="0" w:firstColumn="1" w:lastColumn="0" w:noHBand="0" w:noVBand="1"/>
          </w:tblPr>
        </w:tblPrChange>
      </w:tblPr>
      <w:tblGrid>
        <w:gridCol w:w="2160"/>
        <w:gridCol w:w="1791"/>
        <w:gridCol w:w="1809"/>
        <w:tblGridChange w:id="5398">
          <w:tblGrid>
            <w:gridCol w:w="2160"/>
            <w:gridCol w:w="1791"/>
            <w:gridCol w:w="1809"/>
          </w:tblGrid>
        </w:tblGridChange>
      </w:tblGrid>
      <w:tr w:rsidR="00C60C5B" w:rsidRPr="00111DE1" w14:paraId="24BC8FC6" w14:textId="77777777" w:rsidTr="006520C2">
        <w:trPr>
          <w:trHeight w:val="20"/>
          <w:tblHeader/>
          <w:jc w:val="center"/>
          <w:trPrChange w:id="5399" w:author="Kalee Whitehouse" w:date="2020-06-26T11:59:00Z">
            <w:trPr>
              <w:trHeight w:val="20"/>
              <w:tblHeader/>
              <w:jc w:val="center"/>
            </w:trPr>
          </w:trPrChange>
        </w:trPr>
        <w:tc>
          <w:tcPr>
            <w:tcW w:w="2160" w:type="dxa"/>
            <w:shd w:val="clear" w:color="auto" w:fill="7F7F7F" w:themeFill="text1" w:themeFillTint="80"/>
            <w:noWrap/>
            <w:vAlign w:val="center"/>
            <w:hideMark/>
            <w:tcPrChange w:id="5400" w:author="Kalee Whitehouse" w:date="2020-06-26T11:59:00Z">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tcPrChange>
          </w:tcPr>
          <w:p w14:paraId="0D0859D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Climate Zone</w:t>
            </w:r>
          </w:p>
          <w:p w14:paraId="146BFC81"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(City based upon)</w:t>
            </w:r>
          </w:p>
        </w:tc>
        <w:tc>
          <w:tcPr>
            <w:tcW w:w="1791" w:type="dxa"/>
            <w:shd w:val="clear" w:color="auto" w:fill="7F7F7F" w:themeFill="text1" w:themeFillTint="80"/>
            <w:noWrap/>
            <w:vAlign w:val="center"/>
            <w:hideMark/>
            <w:tcPrChange w:id="5401" w:author="Kalee Whitehouse" w:date="2020-06-26T11:59:00Z">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0DC2A17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 Resistance</w:t>
            </w:r>
          </w:p>
          <w:p w14:paraId="7EB8A8A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Elec_Heating_ Consumption</w:t>
            </w:r>
          </w:p>
          <w:p w14:paraId="0D2AA30D"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(kWh)</w:t>
            </w:r>
          </w:p>
        </w:tc>
        <w:tc>
          <w:tcPr>
            <w:tcW w:w="1809" w:type="dxa"/>
            <w:shd w:val="clear" w:color="auto" w:fill="7F7F7F" w:themeFill="text1" w:themeFillTint="80"/>
            <w:vAlign w:val="center"/>
            <w:hideMark/>
            <w:tcPrChange w:id="5402" w:author="Kalee Whitehouse" w:date="2020-06-26T11:59:00Z">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7BDECC9"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Electric Heat Pump</w:t>
            </w:r>
          </w:p>
          <w:p w14:paraId="0C31A44E"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Elec_Heating_ Consumption</w:t>
            </w:r>
          </w:p>
          <w:p w14:paraId="6778EA2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(kWh)</w:t>
            </w:r>
          </w:p>
        </w:tc>
      </w:tr>
      <w:tr w:rsidR="00C60C5B" w:rsidRPr="00111DE1" w14:paraId="45084F56" w14:textId="77777777" w:rsidTr="006520C2">
        <w:trPr>
          <w:trHeight w:val="20"/>
          <w:jc w:val="center"/>
          <w:trPrChange w:id="5403" w:author="Kalee Whitehouse" w:date="2020-06-26T11:59:00Z">
            <w:trPr>
              <w:trHeight w:val="20"/>
              <w:jc w:val="center"/>
            </w:trPr>
          </w:trPrChange>
        </w:trPr>
        <w:tc>
          <w:tcPr>
            <w:tcW w:w="2160" w:type="dxa"/>
            <w:noWrap/>
            <w:vAlign w:val="center"/>
            <w:hideMark/>
            <w:tcPrChange w:id="5404"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70E46715" w14:textId="77777777" w:rsidR="00C60C5B" w:rsidRPr="00111DE1" w:rsidRDefault="00C60C5B" w:rsidP="00C60C5B">
            <w:pPr>
              <w:pStyle w:val="BodyText"/>
              <w:spacing w:after="0"/>
              <w:rPr>
                <w:sz w:val="20"/>
                <w:szCs w:val="20"/>
              </w:rPr>
            </w:pPr>
            <w:r w:rsidRPr="00111DE1">
              <w:rPr>
                <w:sz w:val="20"/>
                <w:szCs w:val="20"/>
              </w:rPr>
              <w:t>1 (Rockford)</w:t>
            </w:r>
          </w:p>
        </w:tc>
        <w:tc>
          <w:tcPr>
            <w:tcW w:w="1791" w:type="dxa"/>
            <w:noWrap/>
            <w:vAlign w:val="bottom"/>
            <w:hideMark/>
            <w:tcPrChange w:id="5405"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05538DC3" w14:textId="00B0BDCC" w:rsidR="00C60C5B" w:rsidRPr="00111DE1" w:rsidRDefault="00C60C5B" w:rsidP="00C60C5B">
            <w:pPr>
              <w:pStyle w:val="BodyText"/>
              <w:spacing w:after="0"/>
              <w:jc w:val="center"/>
              <w:rPr>
                <w:sz w:val="20"/>
                <w:szCs w:val="20"/>
              </w:rPr>
            </w:pPr>
            <w:r w:rsidRPr="00111DE1">
              <w:rPr>
                <w:sz w:val="20"/>
                <w:szCs w:val="20"/>
              </w:rPr>
              <w:t>21,74</w:t>
            </w:r>
            <w:r w:rsidR="002C759D">
              <w:rPr>
                <w:sz w:val="20"/>
                <w:szCs w:val="20"/>
              </w:rPr>
              <w:t>8</w:t>
            </w:r>
          </w:p>
        </w:tc>
        <w:tc>
          <w:tcPr>
            <w:tcW w:w="1809" w:type="dxa"/>
            <w:vAlign w:val="bottom"/>
            <w:hideMark/>
            <w:tcPrChange w:id="5406"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71723280" w14:textId="176DEBF7" w:rsidR="00C60C5B" w:rsidRPr="00111DE1" w:rsidRDefault="00C60C5B" w:rsidP="00C60C5B">
            <w:pPr>
              <w:pStyle w:val="BodyText"/>
              <w:spacing w:after="0"/>
              <w:jc w:val="center"/>
              <w:rPr>
                <w:sz w:val="20"/>
                <w:szCs w:val="20"/>
              </w:rPr>
            </w:pPr>
            <w:r w:rsidRPr="00111DE1">
              <w:rPr>
                <w:sz w:val="20"/>
                <w:szCs w:val="20"/>
              </w:rPr>
              <w:t>12,7</w:t>
            </w:r>
            <w:r w:rsidR="002C759D">
              <w:rPr>
                <w:sz w:val="20"/>
                <w:szCs w:val="20"/>
              </w:rPr>
              <w:t>93</w:t>
            </w:r>
          </w:p>
        </w:tc>
      </w:tr>
      <w:tr w:rsidR="00C60C5B" w:rsidRPr="00111DE1" w14:paraId="726A5CAC" w14:textId="77777777" w:rsidTr="006520C2">
        <w:trPr>
          <w:trHeight w:val="20"/>
          <w:jc w:val="center"/>
          <w:trPrChange w:id="5407" w:author="Kalee Whitehouse" w:date="2020-06-26T11:59:00Z">
            <w:trPr>
              <w:trHeight w:val="20"/>
              <w:jc w:val="center"/>
            </w:trPr>
          </w:trPrChange>
        </w:trPr>
        <w:tc>
          <w:tcPr>
            <w:tcW w:w="2160" w:type="dxa"/>
            <w:noWrap/>
            <w:vAlign w:val="center"/>
            <w:hideMark/>
            <w:tcPrChange w:id="5408"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6AD87360" w14:textId="77777777" w:rsidR="00C60C5B" w:rsidRPr="00111DE1" w:rsidRDefault="00C60C5B" w:rsidP="00C60C5B">
            <w:pPr>
              <w:pStyle w:val="BodyText"/>
              <w:spacing w:after="0"/>
              <w:rPr>
                <w:sz w:val="20"/>
                <w:szCs w:val="20"/>
              </w:rPr>
            </w:pPr>
            <w:r w:rsidRPr="00111DE1">
              <w:rPr>
                <w:sz w:val="20"/>
                <w:szCs w:val="20"/>
              </w:rPr>
              <w:t>2 (Chicago)</w:t>
            </w:r>
          </w:p>
        </w:tc>
        <w:tc>
          <w:tcPr>
            <w:tcW w:w="1791" w:type="dxa"/>
            <w:noWrap/>
            <w:vAlign w:val="bottom"/>
            <w:hideMark/>
            <w:tcPrChange w:id="5409"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0CCF219D" w14:textId="6F0226B0" w:rsidR="00C60C5B" w:rsidRPr="00111DE1" w:rsidRDefault="00C60C5B" w:rsidP="00C60C5B">
            <w:pPr>
              <w:pStyle w:val="BodyText"/>
              <w:spacing w:after="0"/>
              <w:jc w:val="center"/>
              <w:rPr>
                <w:sz w:val="20"/>
                <w:szCs w:val="20"/>
              </w:rPr>
            </w:pPr>
            <w:r w:rsidRPr="00111DE1">
              <w:rPr>
                <w:sz w:val="20"/>
                <w:szCs w:val="20"/>
              </w:rPr>
              <w:t>20,77</w:t>
            </w:r>
            <w:r w:rsidR="002C759D">
              <w:rPr>
                <w:sz w:val="20"/>
                <w:szCs w:val="20"/>
              </w:rPr>
              <w:t>8</w:t>
            </w:r>
          </w:p>
        </w:tc>
        <w:tc>
          <w:tcPr>
            <w:tcW w:w="1809" w:type="dxa"/>
            <w:vAlign w:val="bottom"/>
            <w:hideMark/>
            <w:tcPrChange w:id="5410"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014941B5" w14:textId="40932FFA" w:rsidR="00C60C5B" w:rsidRPr="00111DE1" w:rsidRDefault="00C60C5B" w:rsidP="00C60C5B">
            <w:pPr>
              <w:pStyle w:val="BodyText"/>
              <w:spacing w:after="0"/>
              <w:jc w:val="center"/>
              <w:rPr>
                <w:sz w:val="20"/>
                <w:szCs w:val="20"/>
              </w:rPr>
            </w:pPr>
            <w:r w:rsidRPr="00111DE1">
              <w:rPr>
                <w:sz w:val="20"/>
                <w:szCs w:val="20"/>
              </w:rPr>
              <w:t>12,2</w:t>
            </w:r>
            <w:r w:rsidR="002C759D">
              <w:rPr>
                <w:sz w:val="20"/>
                <w:szCs w:val="20"/>
              </w:rPr>
              <w:t>22</w:t>
            </w:r>
          </w:p>
        </w:tc>
      </w:tr>
      <w:tr w:rsidR="00C60C5B" w:rsidRPr="00111DE1" w14:paraId="0BEB157C" w14:textId="77777777" w:rsidTr="006520C2">
        <w:trPr>
          <w:trHeight w:val="20"/>
          <w:jc w:val="center"/>
          <w:trPrChange w:id="5411" w:author="Kalee Whitehouse" w:date="2020-06-26T11:59:00Z">
            <w:trPr>
              <w:trHeight w:val="20"/>
              <w:jc w:val="center"/>
            </w:trPr>
          </w:trPrChange>
        </w:trPr>
        <w:tc>
          <w:tcPr>
            <w:tcW w:w="2160" w:type="dxa"/>
            <w:noWrap/>
            <w:vAlign w:val="center"/>
            <w:hideMark/>
            <w:tcPrChange w:id="5412"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75721ADC" w14:textId="77777777" w:rsidR="00C60C5B" w:rsidRPr="00111DE1" w:rsidRDefault="00C60C5B" w:rsidP="00C60C5B">
            <w:pPr>
              <w:pStyle w:val="BodyText"/>
              <w:spacing w:after="0"/>
              <w:rPr>
                <w:sz w:val="20"/>
                <w:szCs w:val="20"/>
              </w:rPr>
            </w:pPr>
            <w:r w:rsidRPr="00111DE1">
              <w:rPr>
                <w:sz w:val="20"/>
                <w:szCs w:val="20"/>
              </w:rPr>
              <w:t>3 (Springfield)</w:t>
            </w:r>
          </w:p>
        </w:tc>
        <w:tc>
          <w:tcPr>
            <w:tcW w:w="1791" w:type="dxa"/>
            <w:noWrap/>
            <w:vAlign w:val="bottom"/>
            <w:hideMark/>
            <w:tcPrChange w:id="5413"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357D505A" w14:textId="69A4599E" w:rsidR="00C60C5B" w:rsidRPr="00111DE1" w:rsidRDefault="00C60C5B" w:rsidP="00C60C5B">
            <w:pPr>
              <w:pStyle w:val="BodyText"/>
              <w:spacing w:after="0"/>
              <w:jc w:val="center"/>
              <w:rPr>
                <w:sz w:val="20"/>
                <w:szCs w:val="20"/>
              </w:rPr>
            </w:pPr>
            <w:r w:rsidRPr="00111DE1">
              <w:rPr>
                <w:sz w:val="20"/>
                <w:szCs w:val="20"/>
              </w:rPr>
              <w:t>17,7</w:t>
            </w:r>
            <w:r w:rsidR="002C759D">
              <w:rPr>
                <w:sz w:val="20"/>
                <w:szCs w:val="20"/>
              </w:rPr>
              <w:t>94</w:t>
            </w:r>
          </w:p>
        </w:tc>
        <w:tc>
          <w:tcPr>
            <w:tcW w:w="1809" w:type="dxa"/>
            <w:vAlign w:val="bottom"/>
            <w:hideMark/>
            <w:tcPrChange w:id="5414"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23804BDD" w14:textId="610EED65" w:rsidR="00C60C5B" w:rsidRPr="00111DE1" w:rsidRDefault="00C60C5B" w:rsidP="00C60C5B">
            <w:pPr>
              <w:pStyle w:val="BodyText"/>
              <w:spacing w:after="0"/>
              <w:jc w:val="center"/>
              <w:rPr>
                <w:sz w:val="20"/>
                <w:szCs w:val="20"/>
              </w:rPr>
            </w:pPr>
            <w:r w:rsidRPr="00111DE1">
              <w:rPr>
                <w:sz w:val="20"/>
                <w:szCs w:val="20"/>
              </w:rPr>
              <w:t>10,4</w:t>
            </w:r>
            <w:r w:rsidR="002C759D">
              <w:rPr>
                <w:sz w:val="20"/>
                <w:szCs w:val="20"/>
              </w:rPr>
              <w:t>67</w:t>
            </w:r>
          </w:p>
        </w:tc>
      </w:tr>
      <w:tr w:rsidR="00C60C5B" w:rsidRPr="00111DE1" w14:paraId="52707325" w14:textId="77777777" w:rsidTr="006520C2">
        <w:trPr>
          <w:trHeight w:val="20"/>
          <w:jc w:val="center"/>
          <w:trPrChange w:id="5415" w:author="Kalee Whitehouse" w:date="2020-06-26T11:59:00Z">
            <w:trPr>
              <w:trHeight w:val="20"/>
              <w:jc w:val="center"/>
            </w:trPr>
          </w:trPrChange>
        </w:trPr>
        <w:tc>
          <w:tcPr>
            <w:tcW w:w="2160" w:type="dxa"/>
            <w:noWrap/>
            <w:vAlign w:val="center"/>
            <w:hideMark/>
            <w:tcPrChange w:id="5416"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54A3F25D" w14:textId="77777777" w:rsidR="00C60C5B" w:rsidRPr="00111DE1" w:rsidRDefault="00C60C5B" w:rsidP="00C60C5B">
            <w:pPr>
              <w:pStyle w:val="BodyText"/>
              <w:spacing w:after="0"/>
              <w:rPr>
                <w:sz w:val="20"/>
                <w:szCs w:val="20"/>
              </w:rPr>
            </w:pPr>
            <w:r w:rsidRPr="00111DE1">
              <w:rPr>
                <w:sz w:val="20"/>
                <w:szCs w:val="20"/>
              </w:rPr>
              <w:t>4 (Belleville)</w:t>
            </w:r>
          </w:p>
        </w:tc>
        <w:tc>
          <w:tcPr>
            <w:tcW w:w="1791" w:type="dxa"/>
            <w:noWrap/>
            <w:vAlign w:val="bottom"/>
            <w:hideMark/>
            <w:tcPrChange w:id="5417"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3095BC18" w14:textId="14B62438" w:rsidR="00C60C5B" w:rsidRPr="00111DE1" w:rsidRDefault="00C60C5B" w:rsidP="00C60C5B">
            <w:pPr>
              <w:pStyle w:val="BodyText"/>
              <w:spacing w:after="0"/>
              <w:jc w:val="center"/>
              <w:rPr>
                <w:sz w:val="20"/>
                <w:szCs w:val="20"/>
              </w:rPr>
            </w:pPr>
            <w:r w:rsidRPr="00111DE1">
              <w:rPr>
                <w:sz w:val="20"/>
                <w:szCs w:val="20"/>
              </w:rPr>
              <w:t>13,72</w:t>
            </w:r>
            <w:r w:rsidR="002C759D">
              <w:rPr>
                <w:sz w:val="20"/>
                <w:szCs w:val="20"/>
              </w:rPr>
              <w:t>6</w:t>
            </w:r>
          </w:p>
        </w:tc>
        <w:tc>
          <w:tcPr>
            <w:tcW w:w="1809" w:type="dxa"/>
            <w:vAlign w:val="bottom"/>
            <w:hideMark/>
            <w:tcPrChange w:id="5418"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7B5DA42E" w14:textId="2A983ABB" w:rsidR="00C60C5B" w:rsidRPr="00111DE1" w:rsidRDefault="00C60C5B" w:rsidP="00C60C5B">
            <w:pPr>
              <w:pStyle w:val="BodyText"/>
              <w:spacing w:after="0"/>
              <w:jc w:val="center"/>
              <w:rPr>
                <w:sz w:val="20"/>
                <w:szCs w:val="20"/>
              </w:rPr>
            </w:pPr>
            <w:r w:rsidRPr="00111DE1">
              <w:rPr>
                <w:sz w:val="20"/>
                <w:szCs w:val="20"/>
              </w:rPr>
              <w:t>8,07</w:t>
            </w:r>
            <w:r w:rsidR="002C759D">
              <w:rPr>
                <w:sz w:val="20"/>
                <w:szCs w:val="20"/>
              </w:rPr>
              <w:t>4</w:t>
            </w:r>
          </w:p>
        </w:tc>
      </w:tr>
      <w:tr w:rsidR="00C60C5B" w:rsidRPr="00111DE1" w14:paraId="394504BB" w14:textId="77777777" w:rsidTr="006520C2">
        <w:trPr>
          <w:trHeight w:val="20"/>
          <w:jc w:val="center"/>
          <w:trPrChange w:id="5419" w:author="Kalee Whitehouse" w:date="2020-06-26T11:59:00Z">
            <w:trPr>
              <w:trHeight w:val="20"/>
              <w:jc w:val="center"/>
            </w:trPr>
          </w:trPrChange>
        </w:trPr>
        <w:tc>
          <w:tcPr>
            <w:tcW w:w="2160" w:type="dxa"/>
            <w:noWrap/>
            <w:vAlign w:val="center"/>
            <w:hideMark/>
            <w:tcPrChange w:id="5420"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3EFE24CA" w14:textId="77777777" w:rsidR="00C60C5B" w:rsidRPr="00111DE1" w:rsidRDefault="00C60C5B" w:rsidP="00C60C5B">
            <w:pPr>
              <w:pStyle w:val="BodyText"/>
              <w:spacing w:after="0"/>
              <w:rPr>
                <w:sz w:val="20"/>
                <w:szCs w:val="20"/>
              </w:rPr>
            </w:pPr>
            <w:r w:rsidRPr="00111DE1">
              <w:rPr>
                <w:sz w:val="20"/>
                <w:szCs w:val="20"/>
              </w:rPr>
              <w:t>5 (Marion)</w:t>
            </w:r>
          </w:p>
        </w:tc>
        <w:tc>
          <w:tcPr>
            <w:tcW w:w="1791" w:type="dxa"/>
            <w:noWrap/>
            <w:vAlign w:val="bottom"/>
            <w:hideMark/>
            <w:tcPrChange w:id="5421"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36D624C3" w14:textId="2D11EF3A" w:rsidR="00C60C5B" w:rsidRPr="00111DE1" w:rsidRDefault="00C60C5B" w:rsidP="00C60C5B">
            <w:pPr>
              <w:pStyle w:val="BodyText"/>
              <w:spacing w:after="0"/>
              <w:jc w:val="center"/>
              <w:rPr>
                <w:sz w:val="20"/>
                <w:szCs w:val="20"/>
              </w:rPr>
            </w:pPr>
            <w:r w:rsidRPr="00111DE1">
              <w:rPr>
                <w:sz w:val="20"/>
                <w:szCs w:val="20"/>
              </w:rPr>
              <w:t>13,9</w:t>
            </w:r>
            <w:r w:rsidR="002C759D">
              <w:rPr>
                <w:sz w:val="20"/>
                <w:szCs w:val="20"/>
              </w:rPr>
              <w:t>70</w:t>
            </w:r>
          </w:p>
        </w:tc>
        <w:tc>
          <w:tcPr>
            <w:tcW w:w="1809" w:type="dxa"/>
            <w:vAlign w:val="bottom"/>
            <w:hideMark/>
            <w:tcPrChange w:id="5422"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504D1C57" w14:textId="24134F00" w:rsidR="00C60C5B" w:rsidRPr="00111DE1" w:rsidRDefault="00C60C5B" w:rsidP="00C60C5B">
            <w:pPr>
              <w:pStyle w:val="BodyText"/>
              <w:spacing w:after="0"/>
              <w:jc w:val="center"/>
              <w:rPr>
                <w:sz w:val="20"/>
                <w:szCs w:val="20"/>
              </w:rPr>
            </w:pPr>
            <w:r w:rsidRPr="00111DE1">
              <w:rPr>
                <w:sz w:val="20"/>
                <w:szCs w:val="20"/>
              </w:rPr>
              <w:t>8,21</w:t>
            </w:r>
            <w:r w:rsidR="00791D2D">
              <w:rPr>
                <w:sz w:val="20"/>
                <w:szCs w:val="20"/>
              </w:rPr>
              <w:t>8</w:t>
            </w:r>
          </w:p>
        </w:tc>
      </w:tr>
      <w:tr w:rsidR="00C60C5B" w:rsidRPr="00111DE1" w14:paraId="4E547B13" w14:textId="77777777" w:rsidTr="006520C2">
        <w:trPr>
          <w:trHeight w:val="20"/>
          <w:jc w:val="center"/>
          <w:trPrChange w:id="5423" w:author="Kalee Whitehouse" w:date="2020-06-26T11:59:00Z">
            <w:trPr>
              <w:trHeight w:val="20"/>
              <w:jc w:val="center"/>
            </w:trPr>
          </w:trPrChange>
        </w:trPr>
        <w:tc>
          <w:tcPr>
            <w:tcW w:w="2160" w:type="dxa"/>
            <w:noWrap/>
            <w:vAlign w:val="center"/>
            <w:hideMark/>
            <w:tcPrChange w:id="5424" w:author="Kalee Whitehouse" w:date="2020-06-26T11:59:00Z">
              <w:tcPr>
                <w:tcW w:w="2160" w:type="dxa"/>
                <w:tcBorders>
                  <w:top w:val="nil"/>
                  <w:left w:val="single" w:sz="8" w:space="0" w:color="auto"/>
                  <w:bottom w:val="single" w:sz="4" w:space="0" w:color="auto"/>
                  <w:right w:val="single" w:sz="4" w:space="0" w:color="auto"/>
                </w:tcBorders>
                <w:noWrap/>
                <w:vAlign w:val="center"/>
                <w:hideMark/>
              </w:tcPr>
            </w:tcPrChange>
          </w:tcPr>
          <w:p w14:paraId="27D34C95" w14:textId="77777777" w:rsidR="00C60C5B" w:rsidRPr="00111DE1" w:rsidRDefault="00C60C5B" w:rsidP="00C60C5B">
            <w:pPr>
              <w:pStyle w:val="BodyText"/>
              <w:spacing w:after="0"/>
              <w:rPr>
                <w:sz w:val="20"/>
                <w:szCs w:val="20"/>
              </w:rPr>
            </w:pPr>
            <w:r w:rsidRPr="00111DE1">
              <w:rPr>
                <w:sz w:val="20"/>
                <w:szCs w:val="20"/>
              </w:rPr>
              <w:t>Average</w:t>
            </w:r>
          </w:p>
        </w:tc>
        <w:tc>
          <w:tcPr>
            <w:tcW w:w="1791" w:type="dxa"/>
            <w:noWrap/>
            <w:vAlign w:val="bottom"/>
            <w:hideMark/>
            <w:tcPrChange w:id="5425" w:author="Kalee Whitehouse" w:date="2020-06-26T11:59:00Z">
              <w:tcPr>
                <w:tcW w:w="1791" w:type="dxa"/>
                <w:tcBorders>
                  <w:top w:val="single" w:sz="4" w:space="0" w:color="auto"/>
                  <w:left w:val="single" w:sz="4" w:space="0" w:color="auto"/>
                  <w:bottom w:val="single" w:sz="4" w:space="0" w:color="auto"/>
                  <w:right w:val="single" w:sz="4" w:space="0" w:color="auto"/>
                </w:tcBorders>
                <w:noWrap/>
                <w:vAlign w:val="bottom"/>
                <w:hideMark/>
              </w:tcPr>
            </w:tcPrChange>
          </w:tcPr>
          <w:p w14:paraId="702DB104" w14:textId="13CA7F0E" w:rsidR="00C60C5B" w:rsidRPr="00111DE1" w:rsidRDefault="00C60C5B" w:rsidP="00C60C5B">
            <w:pPr>
              <w:pStyle w:val="BodyText"/>
              <w:spacing w:after="0"/>
              <w:jc w:val="center"/>
              <w:rPr>
                <w:sz w:val="20"/>
                <w:szCs w:val="20"/>
              </w:rPr>
            </w:pPr>
            <w:r w:rsidRPr="00111DE1">
              <w:rPr>
                <w:sz w:val="20"/>
                <w:szCs w:val="20"/>
              </w:rPr>
              <w:t>19,74</w:t>
            </w:r>
            <w:r w:rsidR="002C759D">
              <w:rPr>
                <w:sz w:val="20"/>
                <w:szCs w:val="20"/>
              </w:rPr>
              <w:t>9</w:t>
            </w:r>
          </w:p>
        </w:tc>
        <w:tc>
          <w:tcPr>
            <w:tcW w:w="1809" w:type="dxa"/>
            <w:vAlign w:val="bottom"/>
            <w:hideMark/>
            <w:tcPrChange w:id="5426" w:author="Kalee Whitehouse" w:date="2020-06-26T11:59: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23ECCBD5" w14:textId="5A78FD92" w:rsidR="00C60C5B" w:rsidRPr="00111DE1" w:rsidRDefault="00C60C5B" w:rsidP="00C60C5B">
            <w:pPr>
              <w:pStyle w:val="BodyText"/>
              <w:spacing w:after="0"/>
              <w:jc w:val="center"/>
              <w:rPr>
                <w:sz w:val="20"/>
                <w:szCs w:val="20"/>
              </w:rPr>
            </w:pPr>
            <w:r w:rsidRPr="00111DE1">
              <w:rPr>
                <w:bCs/>
                <w:sz w:val="20"/>
                <w:szCs w:val="20"/>
              </w:rPr>
              <w:t>11,61</w:t>
            </w:r>
            <w:r w:rsidR="00791D2D">
              <w:rPr>
                <w:bCs/>
                <w:sz w:val="20"/>
                <w:szCs w:val="20"/>
              </w:rPr>
              <w:t>7</w:t>
            </w:r>
          </w:p>
        </w:tc>
      </w:tr>
    </w:tbl>
    <w:p w14:paraId="1A0279CC" w14:textId="77777777" w:rsidR="00C60C5B" w:rsidRPr="00111DE1" w:rsidRDefault="00C60C5B" w:rsidP="00C60C5B">
      <w:pPr>
        <w:jc w:val="center"/>
        <w:rPr>
          <w:rFonts w:cstheme="minorHAnsi"/>
          <w:noProof/>
        </w:rPr>
      </w:pPr>
    </w:p>
    <w:p w14:paraId="6C073E2E" w14:textId="77777777" w:rsidR="00C60C5B" w:rsidRPr="00111DE1" w:rsidRDefault="00C60C5B" w:rsidP="008E44AA">
      <w:pPr>
        <w:tabs>
          <w:tab w:val="left" w:pos="2160"/>
        </w:tabs>
        <w:ind w:left="2880" w:hanging="2160"/>
        <w:jc w:val="left"/>
        <w:rPr>
          <w:rFonts w:cstheme="minorHAnsi"/>
          <w:noProof/>
        </w:rPr>
      </w:pPr>
      <w:r w:rsidRPr="00111DE1">
        <w:rPr>
          <w:rFonts w:cstheme="minorHAnsi"/>
          <w:noProof/>
        </w:rPr>
        <w:t xml:space="preserve">Heating_Reduction </w:t>
      </w:r>
      <w:r w:rsidRPr="00111DE1">
        <w:rPr>
          <w:rFonts w:cstheme="minorHAnsi"/>
          <w:noProof/>
        </w:rPr>
        <w:tab/>
      </w:r>
      <w:r w:rsidRPr="00111DE1">
        <w:rPr>
          <w:rFonts w:cstheme="minorHAnsi"/>
          <w:noProof/>
          <w:szCs w:val="20"/>
        </w:rPr>
        <w:t>= Assumed percentage reduction in total household heating energy consumption</w:t>
      </w:r>
      <w:r w:rsidRPr="00111DE1">
        <w:rPr>
          <w:rFonts w:cstheme="minorHAnsi"/>
          <w:noProof/>
        </w:rPr>
        <w:t xml:space="preserve"> due to advanced thermostat</w:t>
      </w:r>
      <w:r w:rsidRPr="00111DE1">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2024"/>
      </w:tblGrid>
      <w:tr w:rsidR="00C60C5B" w:rsidRPr="00111DE1" w14:paraId="080D5A15" w14:textId="77777777" w:rsidTr="008E44AA">
        <w:trPr>
          <w:trHeight w:val="20"/>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CE957F4"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Existing Thermostat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EE0258C"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Heating_Reduction</w:t>
            </w:r>
            <w:r w:rsidRPr="00111DE1">
              <w:rPr>
                <w:rStyle w:val="FootnoteReference"/>
                <w:b/>
                <w:color w:val="FFFFFF" w:themeColor="background1"/>
                <w:szCs w:val="20"/>
              </w:rPr>
              <w:footnoteReference w:id="583"/>
            </w:r>
          </w:p>
        </w:tc>
      </w:tr>
      <w:tr w:rsidR="00C60C5B" w:rsidRPr="00111DE1" w14:paraId="3481A741"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59287" w14:textId="77777777" w:rsidR="00C60C5B" w:rsidRPr="00111DE1" w:rsidRDefault="00C60C5B" w:rsidP="00C60C5B">
            <w:pPr>
              <w:pStyle w:val="BodyText"/>
              <w:spacing w:after="0"/>
              <w:rPr>
                <w:rFonts w:eastAsiaTheme="minorHAnsi"/>
                <w:sz w:val="20"/>
              </w:rPr>
            </w:pPr>
            <w:r w:rsidRPr="00111DE1">
              <w:rPr>
                <w:sz w:val="20"/>
              </w:rPr>
              <w:t>Manual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12EFAE" w14:textId="77777777" w:rsidR="00C60C5B" w:rsidRPr="00111DE1" w:rsidRDefault="00C60C5B" w:rsidP="00C60C5B">
            <w:pPr>
              <w:pStyle w:val="BodyText"/>
              <w:spacing w:after="0"/>
              <w:jc w:val="center"/>
              <w:rPr>
                <w:rFonts w:eastAsiaTheme="minorHAnsi"/>
                <w:sz w:val="20"/>
              </w:rPr>
            </w:pPr>
            <w:r w:rsidRPr="00111DE1">
              <w:rPr>
                <w:rFonts w:eastAsiaTheme="minorHAnsi"/>
                <w:sz w:val="20"/>
              </w:rPr>
              <w:t>8.8%</w:t>
            </w:r>
          </w:p>
        </w:tc>
      </w:tr>
      <w:tr w:rsidR="00C60C5B" w:rsidRPr="00111DE1" w14:paraId="1C3C6D40"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FA2634" w14:textId="77777777" w:rsidR="00C60C5B" w:rsidRPr="00111DE1" w:rsidRDefault="00C60C5B" w:rsidP="00C60C5B">
            <w:pPr>
              <w:pStyle w:val="BodyText"/>
              <w:spacing w:after="0"/>
              <w:rPr>
                <w:rFonts w:eastAsiaTheme="minorHAnsi"/>
                <w:sz w:val="20"/>
              </w:rPr>
            </w:pPr>
            <w:r w:rsidRPr="00111DE1">
              <w:rPr>
                <w:sz w:val="20"/>
              </w:rPr>
              <w:t>Programmable</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987E91" w14:textId="77777777" w:rsidR="00C60C5B" w:rsidRPr="00111DE1" w:rsidRDefault="00C60C5B" w:rsidP="00C60C5B">
            <w:pPr>
              <w:pStyle w:val="BodyText"/>
              <w:spacing w:after="0"/>
              <w:jc w:val="center"/>
              <w:rPr>
                <w:rFonts w:eastAsiaTheme="minorHAnsi"/>
                <w:sz w:val="20"/>
              </w:rPr>
            </w:pPr>
            <w:r w:rsidRPr="00111DE1">
              <w:rPr>
                <w:rFonts w:eastAsiaTheme="minorHAnsi"/>
                <w:sz w:val="20"/>
              </w:rPr>
              <w:t>5.6%</w:t>
            </w:r>
          </w:p>
        </w:tc>
      </w:tr>
      <w:tr w:rsidR="00C60C5B" w:rsidRPr="00111DE1" w14:paraId="0D6472E0" w14:textId="77777777" w:rsidTr="00C60C5B">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7EB4B" w14:textId="77777777" w:rsidR="00C60C5B" w:rsidRPr="00111DE1" w:rsidRDefault="00C60C5B" w:rsidP="00C60C5B">
            <w:pPr>
              <w:pStyle w:val="BodyText"/>
              <w:spacing w:after="0"/>
              <w:rPr>
                <w:rFonts w:eastAsiaTheme="minorHAnsi"/>
                <w:sz w:val="20"/>
              </w:rPr>
            </w:pPr>
            <w:r w:rsidRPr="00111DE1">
              <w:rPr>
                <w:sz w:val="20"/>
              </w:rPr>
              <w:t>Unknown (Blended)</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A7B2E" w14:textId="6EA4C0CC" w:rsidR="00C60C5B" w:rsidRPr="00111DE1" w:rsidRDefault="00C60C5B" w:rsidP="00C60C5B">
            <w:pPr>
              <w:pStyle w:val="BodyText"/>
              <w:spacing w:after="0"/>
              <w:jc w:val="center"/>
              <w:rPr>
                <w:rFonts w:eastAsiaTheme="minorHAnsi"/>
                <w:sz w:val="20"/>
              </w:rPr>
            </w:pPr>
            <w:r w:rsidRPr="00111DE1">
              <w:rPr>
                <w:rFonts w:eastAsiaTheme="minorHAnsi"/>
                <w:sz w:val="20"/>
              </w:rPr>
              <w:t>7.</w:t>
            </w:r>
            <w:r w:rsidR="008A5430">
              <w:rPr>
                <w:rFonts w:eastAsiaTheme="minorHAnsi"/>
                <w:sz w:val="20"/>
              </w:rPr>
              <w:t>0</w:t>
            </w:r>
            <w:r w:rsidRPr="00111DE1">
              <w:rPr>
                <w:rFonts w:eastAsiaTheme="minorHAnsi"/>
                <w:sz w:val="20"/>
              </w:rPr>
              <w:t>%</w:t>
            </w:r>
          </w:p>
        </w:tc>
      </w:tr>
    </w:tbl>
    <w:p w14:paraId="6197A2B6" w14:textId="77777777" w:rsidR="00C60C5B" w:rsidRPr="00111DE1" w:rsidRDefault="00C60C5B" w:rsidP="00C60C5B">
      <w:pPr>
        <w:tabs>
          <w:tab w:val="left" w:pos="3600"/>
        </w:tabs>
        <w:ind w:left="3060" w:hanging="720"/>
        <w:rPr>
          <w:rFonts w:cstheme="minorHAnsi"/>
          <w:noProof/>
        </w:rPr>
      </w:pPr>
    </w:p>
    <w:p w14:paraId="114A07D2" w14:textId="77777777" w:rsidR="00C60C5B" w:rsidRPr="00111DE1" w:rsidRDefault="00C60C5B" w:rsidP="00C60C5B">
      <w:pPr>
        <w:tabs>
          <w:tab w:val="left" w:pos="3600"/>
        </w:tabs>
        <w:ind w:left="2160" w:hanging="1440"/>
        <w:rPr>
          <w:rFonts w:cstheme="minorHAnsi"/>
          <w:noProof/>
          <w:szCs w:val="20"/>
        </w:rPr>
      </w:pPr>
      <w:r w:rsidRPr="00111DE1">
        <w:rPr>
          <w:rFonts w:cstheme="minorHAnsi"/>
          <w:noProof/>
        </w:rPr>
        <w:t>HF</w:t>
      </w:r>
      <w:r w:rsidRPr="00111DE1">
        <w:rPr>
          <w:rFonts w:cstheme="minorHAnsi"/>
          <w:noProof/>
        </w:rPr>
        <w:tab/>
        <w:t>= Household factor, to adjust heating consumption for non-single-</w:t>
      </w:r>
      <w:r w:rsidRPr="00111DE1">
        <w:rPr>
          <w:rFonts w:cstheme="minorHAnsi"/>
          <w:noProof/>
          <w:szCs w:val="20"/>
        </w:rPr>
        <w:t>family households.</w:t>
      </w:r>
      <w:r w:rsidRPr="00111DE1">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C60C5B" w:rsidRPr="00111DE1" w14:paraId="5AFB7AE5"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01AC5C0"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Household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E213502"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HF</w:t>
            </w:r>
          </w:p>
        </w:tc>
      </w:tr>
      <w:tr w:rsidR="00C60C5B" w:rsidRPr="00111DE1" w14:paraId="6FB1C7A2"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A6960E" w14:textId="3D9F7EE7" w:rsidR="00C60C5B" w:rsidRPr="00111DE1" w:rsidRDefault="00C60C5B" w:rsidP="00C60C5B">
            <w:pPr>
              <w:pStyle w:val="BodyText"/>
              <w:spacing w:after="0"/>
              <w:rPr>
                <w:rFonts w:eastAsiaTheme="minorHAnsi"/>
                <w:sz w:val="20"/>
              </w:rPr>
            </w:pPr>
            <w:r w:rsidRPr="00111DE1">
              <w:rPr>
                <w:sz w:val="20"/>
              </w:rPr>
              <w:t>Single-Family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78263"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9C257F" w:rsidRPr="00111DE1" w14:paraId="7B7AAF43" w14:textId="77777777" w:rsidTr="008E44AA">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2970D1" w14:textId="716BC2B9" w:rsidR="009C257F" w:rsidRPr="00111DE1" w:rsidRDefault="009C257F" w:rsidP="009C257F">
            <w:pPr>
              <w:pStyle w:val="BodyText"/>
              <w:spacing w:after="0"/>
              <w:rPr>
                <w:sz w:val="20"/>
              </w:rPr>
            </w:pPr>
            <w:r>
              <w:rPr>
                <w:sz w:val="20"/>
              </w:rPr>
              <w:t>Mobile home</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D9D2D9" w14:textId="450E35BE" w:rsidR="009C257F" w:rsidRPr="00111DE1" w:rsidRDefault="009C257F" w:rsidP="009C257F">
            <w:pPr>
              <w:pStyle w:val="BodyText"/>
              <w:spacing w:after="0"/>
              <w:jc w:val="center"/>
              <w:rPr>
                <w:sz w:val="20"/>
              </w:rPr>
            </w:pPr>
            <w:r>
              <w:rPr>
                <w:sz w:val="20"/>
              </w:rPr>
              <w:t>83%</w:t>
            </w:r>
            <w:r>
              <w:rPr>
                <w:rStyle w:val="FootnoteReference"/>
              </w:rPr>
              <w:footnoteReference w:id="584"/>
            </w:r>
          </w:p>
        </w:tc>
      </w:tr>
      <w:tr w:rsidR="00C60C5B" w:rsidRPr="00111DE1" w14:paraId="00309FE8"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44907C" w14:textId="41854E7E" w:rsidR="00C60C5B" w:rsidRPr="00111DE1" w:rsidRDefault="00C60C5B" w:rsidP="00C60C5B">
            <w:pPr>
              <w:pStyle w:val="BodyText"/>
              <w:spacing w:after="0"/>
              <w:rPr>
                <w:rFonts w:eastAsiaTheme="minorHAnsi"/>
                <w:sz w:val="20"/>
              </w:rPr>
            </w:pPr>
            <w:r w:rsidRPr="00111DE1">
              <w:rPr>
                <w:sz w:val="20"/>
              </w:rPr>
              <w:t>Multi</w:t>
            </w:r>
            <w:r w:rsidR="00865DA6">
              <w:rPr>
                <w:sz w:val="20"/>
              </w:rPr>
              <w:t>f</w:t>
            </w:r>
            <w:r w:rsidRPr="00111DE1">
              <w:rPr>
                <w:sz w:val="20"/>
              </w:rPr>
              <w:t>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67979F" w14:textId="77777777" w:rsidR="00C60C5B" w:rsidRPr="00111DE1" w:rsidRDefault="00C60C5B" w:rsidP="00C60C5B">
            <w:pPr>
              <w:pStyle w:val="BodyText"/>
              <w:spacing w:after="0"/>
              <w:jc w:val="center"/>
              <w:rPr>
                <w:rFonts w:eastAsiaTheme="minorHAnsi"/>
                <w:sz w:val="20"/>
              </w:rPr>
            </w:pPr>
            <w:r w:rsidRPr="00111DE1">
              <w:rPr>
                <w:sz w:val="20"/>
              </w:rPr>
              <w:t>65%</w:t>
            </w:r>
            <w:r w:rsidRPr="00111DE1">
              <w:rPr>
                <w:rStyle w:val="FootnoteReference"/>
                <w:rFonts w:cstheme="minorHAnsi"/>
              </w:rPr>
              <w:footnoteReference w:id="585"/>
            </w:r>
          </w:p>
        </w:tc>
      </w:tr>
      <w:tr w:rsidR="00C60C5B" w:rsidRPr="00111DE1" w14:paraId="6F0887D5"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73458B" w14:textId="77777777" w:rsidR="00C60C5B" w:rsidRPr="00111DE1" w:rsidRDefault="00C60C5B" w:rsidP="00C60C5B">
            <w:pPr>
              <w:pStyle w:val="BodyText"/>
              <w:spacing w:after="0"/>
              <w:rPr>
                <w:rFonts w:eastAsiaTheme="minorHAnsi"/>
                <w:sz w:val="20"/>
              </w:rPr>
            </w:pPr>
            <w:r w:rsidRPr="00111DE1">
              <w:rPr>
                <w:sz w:val="20"/>
              </w:rPr>
              <w:t>Actual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3FE387" w14:textId="77777777" w:rsidR="00C60C5B" w:rsidRPr="00111DE1" w:rsidRDefault="00C60C5B" w:rsidP="00C60C5B">
            <w:pPr>
              <w:pStyle w:val="BodyText"/>
              <w:spacing w:after="0"/>
              <w:jc w:val="center"/>
              <w:rPr>
                <w:rFonts w:eastAsiaTheme="minorHAnsi"/>
                <w:sz w:val="20"/>
              </w:rPr>
            </w:pPr>
            <w:r w:rsidRPr="00111DE1">
              <w:rPr>
                <w:sz w:val="20"/>
              </w:rPr>
              <w:t>Custom</w:t>
            </w:r>
            <w:r w:rsidRPr="00111DE1">
              <w:rPr>
                <w:rStyle w:val="FootnoteReference"/>
                <w:rFonts w:cstheme="minorHAnsi"/>
              </w:rPr>
              <w:footnoteReference w:id="586"/>
            </w:r>
          </w:p>
        </w:tc>
      </w:tr>
      <w:tr w:rsidR="00C60C5B" w:rsidRPr="00111DE1" w14:paraId="5FCD9C10"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4FF5C2" w14:textId="77777777" w:rsidR="00C60C5B" w:rsidRPr="00111DE1" w:rsidRDefault="00C60C5B" w:rsidP="00C60C5B">
            <w:pPr>
              <w:pStyle w:val="BodyText"/>
              <w:spacing w:after="0"/>
              <w:rPr>
                <w:sz w:val="20"/>
              </w:rPr>
            </w:pPr>
            <w:r w:rsidRPr="00111DE1">
              <w:rPr>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93E539" w14:textId="77777777" w:rsidR="00C60C5B" w:rsidRPr="00111DE1" w:rsidRDefault="00C60C5B" w:rsidP="00C60C5B">
            <w:pPr>
              <w:pStyle w:val="BodyText"/>
              <w:spacing w:after="0"/>
              <w:jc w:val="center"/>
              <w:rPr>
                <w:sz w:val="20"/>
              </w:rPr>
            </w:pPr>
            <w:r w:rsidRPr="00111DE1">
              <w:rPr>
                <w:sz w:val="20"/>
              </w:rPr>
              <w:t>96.5%</w:t>
            </w:r>
            <w:r w:rsidRPr="00111DE1">
              <w:rPr>
                <w:rStyle w:val="FootnoteReference"/>
              </w:rPr>
              <w:footnoteReference w:id="587"/>
            </w:r>
          </w:p>
        </w:tc>
      </w:tr>
    </w:tbl>
    <w:p w14:paraId="602D9B62" w14:textId="77777777" w:rsidR="004B3C78" w:rsidRDefault="004B3C78" w:rsidP="004B3C7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1F095049" w14:textId="77777777" w:rsidR="00C60C5B" w:rsidRPr="00111DE1" w:rsidRDefault="00C60C5B" w:rsidP="00C60C5B">
      <w:pPr>
        <w:tabs>
          <w:tab w:val="left" w:pos="3600"/>
        </w:tabs>
        <w:ind w:left="2160" w:hanging="1440"/>
        <w:rPr>
          <w:rFonts w:cstheme="minorHAnsi"/>
          <w:noProof/>
          <w:szCs w:val="20"/>
        </w:rPr>
      </w:pPr>
      <w:r w:rsidRPr="00111DE1">
        <w:rPr>
          <w:rFonts w:cstheme="minorHAnsi"/>
          <w:noProof/>
          <w:szCs w:val="20"/>
        </w:rPr>
        <w:t>Eff_ISR</w:t>
      </w:r>
      <w:r w:rsidRPr="00111DE1">
        <w:rPr>
          <w:rFonts w:cstheme="minorHAnsi"/>
          <w:noProof/>
          <w:szCs w:val="20"/>
        </w:rPr>
        <w:tab/>
        <w:t xml:space="preserve">= Effective In-Service Rate, the percentage of thermostats installed and configured effectively for 2-way communication. Note that retrospective adjustments should be made during evaluation verification activities through the use of a realization rate if the program design does not ensure that each advanced thermostat is actually installed and/or if the evaluation determines that the advanced thermostat is not actually installed in the Program Administrator’s service territory. </w:t>
      </w:r>
      <w:r w:rsidRPr="00111DE1">
        <w:rPr>
          <w:rFonts w:cstheme="minorHAnsi"/>
          <w:noProof/>
          <w:szCs w:val="20"/>
        </w:rPr>
        <w:tab/>
      </w:r>
      <w:r w:rsidRPr="00111DE1">
        <w:rPr>
          <w:rFonts w:cstheme="minorHAnsi"/>
          <w:noProof/>
          <w:szCs w:val="20"/>
        </w:rPr>
        <w:tab/>
      </w:r>
      <w:r w:rsidRPr="00111DE1">
        <w:rPr>
          <w:rFonts w:cstheme="minorHAnsi"/>
          <w:noProo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3"/>
        <w:gridCol w:w="1774"/>
      </w:tblGrid>
      <w:tr w:rsidR="00C60C5B" w:rsidRPr="00111DE1" w14:paraId="546AF479" w14:textId="77777777" w:rsidTr="00DC511D">
        <w:trPr>
          <w:trHeight w:val="20"/>
          <w:jc w:val="center"/>
        </w:trPr>
        <w:tc>
          <w:tcPr>
            <w:tcW w:w="2003"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359C8F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Program Delivery</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67FEB18"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Eff_ISR</w:t>
            </w:r>
          </w:p>
        </w:tc>
      </w:tr>
      <w:tr w:rsidR="00C60C5B" w:rsidRPr="00111DE1" w14:paraId="5DC209E1" w14:textId="77777777" w:rsidTr="00DC511D">
        <w:trPr>
          <w:trHeight w:val="20"/>
          <w:jc w:val="center"/>
        </w:trPr>
        <w:tc>
          <w:tcPr>
            <w:tcW w:w="2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31B05B" w14:textId="77777777" w:rsidR="00C60C5B" w:rsidRPr="00111DE1" w:rsidRDefault="00C60C5B" w:rsidP="00C60C5B">
            <w:pPr>
              <w:pStyle w:val="BodyText"/>
              <w:spacing w:after="0"/>
              <w:rPr>
                <w:rFonts w:eastAsiaTheme="minorHAnsi"/>
                <w:sz w:val="20"/>
              </w:rPr>
            </w:pPr>
            <w:r w:rsidRPr="00111DE1">
              <w:rPr>
                <w:sz w:val="20"/>
              </w:rPr>
              <w:t>Direct Install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76A33"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C60C5B" w:rsidRPr="00111DE1" w14:paraId="13967731" w14:textId="77777777" w:rsidTr="00DC511D">
        <w:trPr>
          <w:trHeight w:val="20"/>
          <w:jc w:val="center"/>
        </w:trPr>
        <w:tc>
          <w:tcPr>
            <w:tcW w:w="2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01F765" w14:textId="77777777" w:rsidR="00C60C5B" w:rsidRPr="00111DE1" w:rsidRDefault="00C60C5B" w:rsidP="00C60C5B">
            <w:pPr>
              <w:pStyle w:val="BodyText"/>
              <w:spacing w:after="0"/>
              <w:rPr>
                <w:rFonts w:eastAsiaTheme="minorHAnsi"/>
                <w:sz w:val="20"/>
              </w:rPr>
            </w:pPr>
            <w:r w:rsidRPr="00111DE1">
              <w:rPr>
                <w:rFonts w:eastAsiaTheme="minorHAnsi"/>
                <w:sz w:val="20"/>
              </w:rPr>
              <w:t>Other</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7CC4CA" w14:textId="77777777" w:rsidR="00C60C5B" w:rsidRPr="00111DE1" w:rsidRDefault="00C60C5B" w:rsidP="00C60C5B">
            <w:pPr>
              <w:pStyle w:val="BodyText"/>
              <w:spacing w:after="0"/>
              <w:jc w:val="center"/>
              <w:rPr>
                <w:rFonts w:eastAsiaTheme="minorHAnsi"/>
                <w:sz w:val="20"/>
              </w:rPr>
            </w:pPr>
            <w:r w:rsidRPr="00111DE1">
              <w:rPr>
                <w:sz w:val="20"/>
              </w:rPr>
              <w:t>100%</w:t>
            </w:r>
            <w:r w:rsidRPr="00111DE1">
              <w:rPr>
                <w:rStyle w:val="FootnoteReference"/>
              </w:rPr>
              <w:footnoteReference w:id="588"/>
            </w:r>
          </w:p>
        </w:tc>
      </w:tr>
    </w:tbl>
    <w:p w14:paraId="0E674561" w14:textId="77777777" w:rsidR="00C60C5B" w:rsidRPr="00111DE1" w:rsidRDefault="00C60C5B" w:rsidP="00C60C5B">
      <w:pPr>
        <w:tabs>
          <w:tab w:val="left" w:pos="3600"/>
        </w:tabs>
        <w:ind w:left="2160" w:hanging="1440"/>
        <w:rPr>
          <w:rFonts w:cstheme="minorHAnsi"/>
          <w:noProof/>
          <w:szCs w:val="20"/>
        </w:rPr>
      </w:pPr>
    </w:p>
    <w:p w14:paraId="2ADD6505" w14:textId="77777777" w:rsidR="00C60C5B" w:rsidRPr="00111DE1" w:rsidRDefault="00C60C5B" w:rsidP="00C60C5B">
      <w:pPr>
        <w:tabs>
          <w:tab w:val="left" w:pos="3600"/>
        </w:tabs>
        <w:ind w:left="2160" w:hanging="1440"/>
        <w:rPr>
          <w:rFonts w:cstheme="minorHAnsi"/>
          <w:noProof/>
        </w:rPr>
      </w:pPr>
      <w:r w:rsidRPr="00111DE1">
        <w:rPr>
          <w:rFonts w:cstheme="minorHAnsi"/>
          <w:noProof/>
          <w:szCs w:val="20"/>
        </w:rPr>
        <w:t xml:space="preserve">∆Therms </w:t>
      </w:r>
      <w:r w:rsidRPr="00111DE1">
        <w:rPr>
          <w:rFonts w:cstheme="minorHAnsi"/>
          <w:noProof/>
          <w:szCs w:val="20"/>
        </w:rPr>
        <w:tab/>
        <w:t>= Therm savings if Natural Gas</w:t>
      </w:r>
      <w:r w:rsidRPr="00111DE1">
        <w:rPr>
          <w:rFonts w:cstheme="minorHAnsi"/>
          <w:noProof/>
        </w:rPr>
        <w:t xml:space="preserve"> heating system</w:t>
      </w:r>
    </w:p>
    <w:p w14:paraId="0A792EF0" w14:textId="77777777" w:rsidR="00C60C5B" w:rsidRPr="00111DE1" w:rsidRDefault="00C60C5B" w:rsidP="00C60C5B">
      <w:pPr>
        <w:tabs>
          <w:tab w:val="left" w:pos="3600"/>
        </w:tabs>
        <w:ind w:left="2160" w:hanging="1440"/>
        <w:rPr>
          <w:rFonts w:cstheme="minorHAnsi"/>
          <w:noProof/>
        </w:rPr>
      </w:pPr>
      <w:r w:rsidRPr="00111DE1">
        <w:rPr>
          <w:rFonts w:cstheme="minorHAnsi"/>
          <w:noProof/>
        </w:rPr>
        <w:tab/>
        <w:t>= See calculation in Natural Gas section below</w:t>
      </w:r>
    </w:p>
    <w:p w14:paraId="660A508D" w14:textId="77777777" w:rsidR="00C60C5B" w:rsidRPr="00111DE1" w:rsidRDefault="00C60C5B" w:rsidP="00C60C5B">
      <w:pPr>
        <w:tabs>
          <w:tab w:val="left" w:pos="3600"/>
        </w:tabs>
        <w:ind w:left="2160" w:hanging="1440"/>
        <w:rPr>
          <w:rFonts w:cstheme="minorHAnsi"/>
          <w:noProof/>
        </w:rPr>
      </w:pPr>
      <w:r w:rsidRPr="00111DE1">
        <w:rPr>
          <w:rFonts w:cstheme="minorHAnsi"/>
          <w:noProof/>
        </w:rPr>
        <w:t>F</w:t>
      </w:r>
      <w:r w:rsidRPr="00111DE1">
        <w:rPr>
          <w:rFonts w:cstheme="minorHAnsi"/>
          <w:noProof/>
          <w:vertAlign w:val="subscript"/>
        </w:rPr>
        <w:t>e</w:t>
      </w:r>
      <w:r w:rsidRPr="00111DE1">
        <w:rPr>
          <w:rFonts w:cstheme="minorHAnsi"/>
          <w:noProof/>
        </w:rPr>
        <w:tab/>
        <w:t>= Furnace Fan energy consumption as a percentage of annual fuel consumption</w:t>
      </w:r>
    </w:p>
    <w:p w14:paraId="34C1273C" w14:textId="77777777" w:rsidR="00C60C5B" w:rsidRPr="00111DE1" w:rsidRDefault="00C60C5B" w:rsidP="00C60C5B">
      <w:pPr>
        <w:tabs>
          <w:tab w:val="left" w:pos="3600"/>
        </w:tabs>
        <w:ind w:left="2160" w:hanging="1440"/>
        <w:rPr>
          <w:rFonts w:cstheme="minorHAnsi"/>
          <w:noProof/>
        </w:rPr>
      </w:pPr>
      <w:r w:rsidRPr="00111DE1">
        <w:rPr>
          <w:rFonts w:cstheme="minorHAnsi"/>
          <w:noProof/>
        </w:rPr>
        <w:tab/>
        <w:t>= 3.14%</w:t>
      </w:r>
      <w:r w:rsidRPr="00111DE1">
        <w:rPr>
          <w:rStyle w:val="FootnoteReference"/>
          <w:rFonts w:cstheme="minorHAnsi"/>
          <w:noProof/>
        </w:rPr>
        <w:footnoteReference w:id="589"/>
      </w:r>
    </w:p>
    <w:p w14:paraId="710B05DB" w14:textId="77777777" w:rsidR="00C60C5B" w:rsidRPr="00111DE1" w:rsidRDefault="00C60C5B" w:rsidP="00C60C5B">
      <w:pPr>
        <w:tabs>
          <w:tab w:val="left" w:pos="3600"/>
        </w:tabs>
        <w:ind w:left="2160" w:hanging="1440"/>
        <w:rPr>
          <w:rFonts w:cstheme="minorHAnsi"/>
          <w:noProof/>
        </w:rPr>
      </w:pPr>
      <w:r w:rsidRPr="00111DE1">
        <w:rPr>
          <w:rFonts w:cstheme="minorHAnsi"/>
          <w:noProof/>
        </w:rPr>
        <w:t>29.3</w:t>
      </w:r>
      <w:r w:rsidRPr="00111DE1">
        <w:rPr>
          <w:rFonts w:cstheme="minorHAnsi"/>
          <w:noProof/>
        </w:rPr>
        <w:tab/>
        <w:t>= kWh per therm</w:t>
      </w:r>
    </w:p>
    <w:p w14:paraId="4EEC9353" w14:textId="77777777" w:rsidR="00C60C5B" w:rsidRPr="00111DE1" w:rsidRDefault="00C60C5B" w:rsidP="00C60C5B">
      <w:pPr>
        <w:tabs>
          <w:tab w:val="left" w:pos="3600"/>
        </w:tabs>
        <w:ind w:left="2160" w:hanging="1440"/>
        <w:rPr>
          <w:rFonts w:cstheme="minorHAnsi"/>
          <w:szCs w:val="20"/>
        </w:rPr>
      </w:pPr>
      <w:r w:rsidRPr="00111DE1">
        <w:rPr>
          <w:rFonts w:cstheme="minorHAnsi"/>
          <w:szCs w:val="20"/>
        </w:rPr>
        <w:t xml:space="preserve">%AC </w:t>
      </w:r>
      <w:r w:rsidRPr="00111DE1">
        <w:rPr>
          <w:rFonts w:cstheme="minorHAnsi"/>
          <w:szCs w:val="20"/>
        </w:rPr>
        <w:tab/>
        <w:t>= Fraction of customers with thermostat-controlled air-conditioning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0"/>
        <w:gridCol w:w="1620"/>
      </w:tblGrid>
      <w:tr w:rsidR="00C60C5B" w:rsidRPr="00111DE1" w14:paraId="518BA187" w14:textId="77777777" w:rsidTr="00DC511D">
        <w:trPr>
          <w:trHeight w:val="20"/>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64DCBF3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Thermostat control of air conditioning?</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03A0F961" w14:textId="4D3AABE2"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%AC</w:t>
            </w:r>
            <w:r w:rsidR="009D4F4E" w:rsidRPr="008E44AA">
              <w:rPr>
                <w:rStyle w:val="FootnoteReference"/>
                <w:rFonts w:eastAsiaTheme="minorEastAsia"/>
                <w:noProof/>
                <w:color w:val="FFFFFF" w:themeColor="background1"/>
              </w:rPr>
              <w:footnoteReference w:id="590"/>
            </w:r>
          </w:p>
        </w:tc>
      </w:tr>
      <w:tr w:rsidR="00C60C5B" w:rsidRPr="00111DE1" w14:paraId="56300073"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C0A715" w14:textId="77777777" w:rsidR="00C60C5B" w:rsidRPr="00111DE1" w:rsidRDefault="00C60C5B" w:rsidP="00C60C5B">
            <w:pPr>
              <w:pStyle w:val="BodyText"/>
              <w:spacing w:after="0"/>
              <w:jc w:val="left"/>
              <w:rPr>
                <w:rFonts w:eastAsiaTheme="minorHAnsi"/>
                <w:sz w:val="20"/>
              </w:rPr>
            </w:pPr>
            <w:r w:rsidRPr="00111DE1">
              <w:rPr>
                <w:sz w:val="20"/>
              </w:rPr>
              <w:t>Yes</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6D82D" w14:textId="77777777" w:rsidR="00C60C5B" w:rsidRPr="00111DE1" w:rsidRDefault="00C60C5B" w:rsidP="00C60C5B">
            <w:pPr>
              <w:pStyle w:val="BodyText"/>
              <w:spacing w:after="0"/>
              <w:jc w:val="center"/>
              <w:rPr>
                <w:rFonts w:eastAsiaTheme="minorHAnsi"/>
                <w:sz w:val="20"/>
              </w:rPr>
            </w:pPr>
            <w:r w:rsidRPr="00111DE1">
              <w:rPr>
                <w:sz w:val="20"/>
              </w:rPr>
              <w:t>100%</w:t>
            </w:r>
          </w:p>
        </w:tc>
      </w:tr>
      <w:tr w:rsidR="00C60C5B" w:rsidRPr="00111DE1" w14:paraId="74B941F4"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8E2E45" w14:textId="77777777" w:rsidR="00C60C5B" w:rsidRPr="00111DE1" w:rsidRDefault="00C60C5B" w:rsidP="00C60C5B">
            <w:pPr>
              <w:pStyle w:val="BodyText"/>
              <w:spacing w:after="0"/>
              <w:jc w:val="left"/>
              <w:rPr>
                <w:rFonts w:eastAsiaTheme="minorHAnsi"/>
                <w:sz w:val="20"/>
              </w:rPr>
            </w:pPr>
            <w:r w:rsidRPr="00111DE1">
              <w:rPr>
                <w:rFonts w:eastAsiaTheme="minorHAnsi"/>
                <w:sz w:val="20"/>
              </w:rPr>
              <w:t>No</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1D587" w14:textId="77777777" w:rsidR="00C60C5B" w:rsidRPr="008E44AA" w:rsidRDefault="00C60C5B" w:rsidP="00C60C5B">
            <w:pPr>
              <w:pStyle w:val="BodyText"/>
              <w:spacing w:after="0"/>
              <w:jc w:val="center"/>
              <w:rPr>
                <w:sz w:val="20"/>
              </w:rPr>
            </w:pPr>
            <w:r w:rsidRPr="00111DE1">
              <w:rPr>
                <w:sz w:val="20"/>
              </w:rPr>
              <w:t>0%</w:t>
            </w:r>
          </w:p>
        </w:tc>
      </w:tr>
      <w:tr w:rsidR="00C60C5B" w:rsidRPr="00111DE1" w14:paraId="5598DC5E"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242A66" w14:textId="09015711" w:rsidR="00C60C5B" w:rsidRPr="00111DE1" w:rsidRDefault="00C60C5B" w:rsidP="00C60C5B">
            <w:pPr>
              <w:pStyle w:val="BodyText"/>
              <w:spacing w:after="0"/>
              <w:jc w:val="left"/>
              <w:rPr>
                <w:rFonts w:eastAsiaTheme="minorHAnsi"/>
                <w:sz w:val="20"/>
              </w:rPr>
            </w:pPr>
            <w:r w:rsidRPr="00111DE1">
              <w:rPr>
                <w:rFonts w:eastAsiaTheme="minorHAnsi"/>
                <w:sz w:val="20"/>
              </w:rPr>
              <w:t>Unknown</w:t>
            </w:r>
            <w:r w:rsidR="009D4F4E">
              <w:rPr>
                <w:rFonts w:eastAsiaTheme="minorHAnsi"/>
                <w:sz w:val="20"/>
              </w:rPr>
              <w:t xml:space="preserve"> (AC-targeted program)</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B4F2A" w14:textId="36F02543" w:rsidR="00C60C5B" w:rsidRPr="00111DE1" w:rsidRDefault="00C60C5B" w:rsidP="00C60C5B">
            <w:pPr>
              <w:pStyle w:val="BodyText"/>
              <w:spacing w:after="0"/>
              <w:jc w:val="center"/>
              <w:rPr>
                <w:rFonts w:eastAsiaTheme="minorHAnsi"/>
                <w:sz w:val="20"/>
              </w:rPr>
            </w:pPr>
            <w:r w:rsidRPr="008E44AA">
              <w:rPr>
                <w:sz w:val="20"/>
              </w:rPr>
              <w:t>99</w:t>
            </w:r>
            <w:r w:rsidRPr="00111DE1">
              <w:rPr>
                <w:sz w:val="20"/>
              </w:rPr>
              <w:t>%</w:t>
            </w:r>
          </w:p>
        </w:tc>
      </w:tr>
      <w:tr w:rsidR="009D4F4E" w:rsidRPr="00111DE1" w14:paraId="4EBDFD0E" w14:textId="77777777" w:rsidTr="00DC511D">
        <w:trPr>
          <w:trHeight w:val="20"/>
          <w:jc w:val="center"/>
        </w:trPr>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A62B2B" w14:textId="51DC0633" w:rsidR="009D4F4E" w:rsidRPr="00111DE1" w:rsidRDefault="009D4F4E" w:rsidP="00C60C5B">
            <w:pPr>
              <w:pStyle w:val="BodyText"/>
              <w:spacing w:after="0"/>
              <w:jc w:val="left"/>
              <w:rPr>
                <w:rFonts w:eastAsiaTheme="minorHAnsi"/>
                <w:sz w:val="20"/>
              </w:rPr>
            </w:pPr>
            <w:r>
              <w:rPr>
                <w:rFonts w:eastAsiaTheme="minorHAnsi"/>
                <w:sz w:val="20"/>
              </w:rPr>
              <w:t>Unknown (general program)</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D30044" w14:textId="625C82A2" w:rsidR="009D4F4E" w:rsidRPr="009D4F4E" w:rsidRDefault="009D4F4E" w:rsidP="00C60C5B">
            <w:pPr>
              <w:pStyle w:val="BodyText"/>
              <w:spacing w:after="0"/>
              <w:jc w:val="center"/>
              <w:rPr>
                <w:sz w:val="20"/>
              </w:rPr>
            </w:pPr>
            <w:r>
              <w:rPr>
                <w:sz w:val="20"/>
              </w:rPr>
              <w:t>82.5%</w:t>
            </w:r>
          </w:p>
        </w:tc>
      </w:tr>
    </w:tbl>
    <w:p w14:paraId="68098E7D" w14:textId="77777777" w:rsidR="00C60C5B" w:rsidRPr="00111DE1" w:rsidRDefault="00C60C5B" w:rsidP="00C60C5B">
      <w:pPr>
        <w:tabs>
          <w:tab w:val="left" w:pos="3600"/>
        </w:tabs>
        <w:ind w:left="3060" w:hanging="2340"/>
        <w:rPr>
          <w:rFonts w:cstheme="minorHAnsi"/>
          <w:szCs w:val="20"/>
        </w:rPr>
      </w:pPr>
    </w:p>
    <w:p w14:paraId="51AC4E04" w14:textId="178FE840" w:rsidR="00C60C5B" w:rsidRPr="00111DE1" w:rsidRDefault="00C60C5B" w:rsidP="00C60C5B">
      <w:pPr>
        <w:tabs>
          <w:tab w:val="left" w:pos="2880"/>
        </w:tabs>
        <w:ind w:left="2160" w:hanging="1440"/>
        <w:rPr>
          <w:rFonts w:cstheme="minorHAnsi"/>
          <w:noProof/>
        </w:rPr>
      </w:pPr>
      <w:r w:rsidRPr="00111DE1">
        <w:rPr>
          <w:rFonts w:cstheme="minorHAnsi"/>
          <w:szCs w:val="20"/>
        </w:rPr>
        <w:t>FLH</w:t>
      </w:r>
      <w:r w:rsidRPr="00111DE1">
        <w:rPr>
          <w:rFonts w:cstheme="minorHAnsi"/>
          <w:szCs w:val="20"/>
        </w:rPr>
        <w:tab/>
      </w:r>
      <w:r w:rsidRPr="00111DE1">
        <w:rPr>
          <w:rFonts w:cstheme="minorHAnsi"/>
          <w:noProof/>
        </w:rPr>
        <w:t xml:space="preserve">= Estimate of annual household full load cooling hours for air conditioning equipment based on location and home type. If </w:t>
      </w:r>
      <w:r w:rsidR="00A62167">
        <w:rPr>
          <w:rFonts w:cstheme="minorHAnsi"/>
          <w:noProof/>
        </w:rPr>
        <w:t>climate zone</w:t>
      </w:r>
      <w:r w:rsidR="00602626">
        <w:rPr>
          <w:rFonts w:cstheme="minorHAnsi"/>
          <w:noProof/>
        </w:rPr>
        <w:t xml:space="preserve"> </w:t>
      </w:r>
      <w:r w:rsidR="001825D1">
        <w:rPr>
          <w:rFonts w:cstheme="minorHAnsi"/>
          <w:noProof/>
        </w:rPr>
        <w:t xml:space="preserve">is </w:t>
      </w:r>
      <w:r w:rsidRPr="00111DE1">
        <w:rPr>
          <w:rFonts w:cstheme="minorHAnsi"/>
          <w:noProof/>
        </w:rPr>
        <w:t>unknown, assume the weighted average</w:t>
      </w:r>
      <w:r w:rsidR="001825D1">
        <w:rPr>
          <w:rFonts w:cstheme="minorHAnsi"/>
          <w:noProof/>
        </w:rPr>
        <w:t xml:space="preserve"> for the relevant home type</w:t>
      </w:r>
      <w:r w:rsidRPr="00111DE1">
        <w:rPr>
          <w:rFonts w:cstheme="minorHAnsi"/>
          <w:noProof/>
        </w:rPr>
        <w:t>.</w:t>
      </w:r>
      <w:r w:rsidR="001825D1">
        <w:rPr>
          <w:rFonts w:cstheme="minorHAnsi"/>
          <w:noProof/>
        </w:rPr>
        <w:t xml:space="preserve">  If both </w:t>
      </w:r>
      <w:r w:rsidR="00A62167">
        <w:rPr>
          <w:rFonts w:cstheme="minorHAnsi"/>
          <w:noProof/>
        </w:rPr>
        <w:t>climate zone</w:t>
      </w:r>
      <w:r w:rsidR="001825D1">
        <w:rPr>
          <w:rFonts w:cstheme="minorHAnsi"/>
          <w:noProof/>
        </w:rPr>
        <w:t xml:space="preserve"> and home type are unknown, </w:t>
      </w:r>
      <w:r w:rsidR="007A6470">
        <w:rPr>
          <w:rFonts w:cstheme="minorHAnsi"/>
          <w:noProof/>
        </w:rPr>
        <w:t xml:space="preserve">assume </w:t>
      </w:r>
      <w:r w:rsidR="003E7362">
        <w:rPr>
          <w:rFonts w:cstheme="minorHAnsi"/>
          <w:noProof/>
        </w:rPr>
        <w:t xml:space="preserve">623 </w:t>
      </w:r>
      <w:r w:rsidR="00C43EB2">
        <w:rPr>
          <w:rFonts w:cstheme="minorHAnsi"/>
          <w:noProof/>
        </w:rPr>
        <w:t>hours.</w:t>
      </w:r>
      <w:r w:rsidR="00C43EB2">
        <w:rPr>
          <w:rStyle w:val="FootnoteReference"/>
          <w:noProof/>
        </w:rPr>
        <w:footnoteReference w:id="591"/>
      </w:r>
    </w:p>
    <w:tbl>
      <w:tblPr>
        <w:tblW w:w="7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2"/>
        <w:gridCol w:w="1601"/>
        <w:gridCol w:w="1710"/>
        <w:gridCol w:w="1710"/>
      </w:tblGrid>
      <w:tr w:rsidR="00C60C5B" w:rsidRPr="00111DE1" w14:paraId="017079DF"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5A39CBEA"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Climate zone</w:t>
            </w:r>
          </w:p>
          <w:p w14:paraId="7650AF63"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(city based upon)</w:t>
            </w:r>
          </w:p>
        </w:tc>
        <w:tc>
          <w:tcPr>
            <w:tcW w:w="160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6571F0"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FLH</w:t>
            </w:r>
          </w:p>
          <w:p w14:paraId="1ED0B92A" w14:textId="25FBEBAC"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(single family)</w:t>
            </w:r>
            <w:r w:rsidRPr="00111DE1">
              <w:rPr>
                <w:rStyle w:val="FootnoteTextChar"/>
                <w:rFonts w:eastAsiaTheme="minorEastAsia"/>
                <w:b/>
                <w:color w:val="FFFFFF" w:themeColor="background1"/>
              </w:rPr>
              <w:t xml:space="preserve"> </w:t>
            </w:r>
            <w:r w:rsidRPr="00111DE1">
              <w:rPr>
                <w:rStyle w:val="FootnoteReference"/>
                <w:rFonts w:eastAsiaTheme="minorEastAsia"/>
                <w:noProof/>
                <w:color w:val="FFFFFF" w:themeColor="background1"/>
              </w:rPr>
              <w:footnoteReference w:id="592"/>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5C43D8" w14:textId="77777777"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FLH</w:t>
            </w:r>
          </w:p>
          <w:p w14:paraId="16A3892B" w14:textId="4C8CF655" w:rsidR="00C60C5B" w:rsidRPr="00111DE1" w:rsidRDefault="00C60C5B" w:rsidP="00C60C5B">
            <w:pPr>
              <w:spacing w:after="0"/>
              <w:jc w:val="center"/>
              <w:rPr>
                <w:rFonts w:cstheme="minorHAnsi"/>
                <w:b/>
                <w:color w:val="FFFFFF" w:themeColor="background1"/>
                <w:szCs w:val="20"/>
              </w:rPr>
            </w:pPr>
            <w:r w:rsidRPr="00111DE1">
              <w:rPr>
                <w:rFonts w:cstheme="minorHAnsi"/>
                <w:b/>
                <w:color w:val="FFFFFF" w:themeColor="background1"/>
                <w:szCs w:val="20"/>
              </w:rPr>
              <w:t>(general multifamily)</w:t>
            </w:r>
            <w:r w:rsidRPr="00111DE1">
              <w:rPr>
                <w:rStyle w:val="FootnoteTextChar"/>
                <w:rFonts w:eastAsiaTheme="minorEastAsia"/>
                <w:color w:val="FFFFFF" w:themeColor="background1"/>
              </w:rPr>
              <w:t xml:space="preserve"> </w:t>
            </w:r>
            <w:r w:rsidRPr="00111DE1">
              <w:rPr>
                <w:rStyle w:val="FootnoteReference"/>
                <w:noProof/>
                <w:color w:val="FFFFFF" w:themeColor="background1"/>
              </w:rPr>
              <w:footnoteReference w:id="593"/>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D1E5FA" w14:textId="3B948C19" w:rsidR="00C60C5B" w:rsidRPr="00111DE1" w:rsidRDefault="00C60C5B" w:rsidP="00C60C5B">
            <w:pPr>
              <w:spacing w:after="0"/>
              <w:jc w:val="center"/>
              <w:rPr>
                <w:rFonts w:cstheme="minorHAnsi"/>
                <w:b/>
                <w:color w:val="FFFFFF" w:themeColor="background1"/>
                <w:szCs w:val="20"/>
              </w:rPr>
            </w:pPr>
            <w:r w:rsidRPr="00111DE1">
              <w:rPr>
                <w:b/>
                <w:color w:val="FFFFFF" w:themeColor="background1"/>
              </w:rPr>
              <w:t xml:space="preserve">FLH_cooling  (weatherized </w:t>
            </w:r>
            <w:del w:id="5427" w:author="Kalee Whitehouse" w:date="2020-06-26T12:45:00Z">
              <w:r w:rsidRPr="00111DE1" w:rsidDel="00A13FF2">
                <w:rPr>
                  <w:b/>
                  <w:color w:val="FFFFFF" w:themeColor="background1"/>
                </w:rPr>
                <w:delText>multi family</w:delText>
              </w:r>
            </w:del>
            <w:ins w:id="5428" w:author="Kalee Whitehouse" w:date="2020-06-26T12:45:00Z">
              <w:r w:rsidR="00A13FF2" w:rsidRPr="00111DE1">
                <w:rPr>
                  <w:b/>
                  <w:color w:val="FFFFFF" w:themeColor="background1"/>
                </w:rPr>
                <w:t>multifamily</w:t>
              </w:r>
            </w:ins>
            <w:r w:rsidRPr="00111DE1">
              <w:rPr>
                <w:b/>
                <w:color w:val="FFFFFF" w:themeColor="background1"/>
              </w:rPr>
              <w:t xml:space="preserve">) </w:t>
            </w:r>
            <w:r w:rsidRPr="00111DE1">
              <w:rPr>
                <w:rStyle w:val="FootnoteReference"/>
                <w:noProof/>
                <w:color w:val="FFFFFF" w:themeColor="background1"/>
              </w:rPr>
              <w:footnoteReference w:id="594"/>
            </w:r>
          </w:p>
        </w:tc>
      </w:tr>
      <w:tr w:rsidR="00C60C5B" w:rsidRPr="00111DE1" w14:paraId="5A243576"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000F84" w14:textId="77777777" w:rsidR="00C60C5B" w:rsidRPr="00111DE1" w:rsidRDefault="00C60C5B" w:rsidP="00C60C5B">
            <w:pPr>
              <w:pStyle w:val="BodyText"/>
              <w:spacing w:after="0"/>
              <w:rPr>
                <w:rFonts w:eastAsiaTheme="minorHAnsi"/>
                <w:sz w:val="20"/>
                <w:szCs w:val="20"/>
              </w:rPr>
            </w:pPr>
            <w:r w:rsidRPr="00111DE1">
              <w:rPr>
                <w:sz w:val="20"/>
                <w:szCs w:val="20"/>
              </w:rPr>
              <w:t>1 (Rockford)</w:t>
            </w:r>
          </w:p>
        </w:tc>
        <w:tc>
          <w:tcPr>
            <w:tcW w:w="1601" w:type="dxa"/>
            <w:tcBorders>
              <w:top w:val="single" w:sz="4" w:space="0" w:color="auto"/>
              <w:left w:val="single" w:sz="4" w:space="0" w:color="auto"/>
              <w:bottom w:val="single" w:sz="4" w:space="0" w:color="auto"/>
              <w:right w:val="single" w:sz="4" w:space="0" w:color="auto"/>
            </w:tcBorders>
            <w:vAlign w:val="center"/>
            <w:hideMark/>
          </w:tcPr>
          <w:p w14:paraId="44601AF0"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5F64247"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467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597682"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243</w:t>
            </w:r>
          </w:p>
        </w:tc>
      </w:tr>
      <w:tr w:rsidR="00C60C5B" w:rsidRPr="00111DE1" w14:paraId="79B614BF"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23E0B6" w14:textId="77777777" w:rsidR="00C60C5B" w:rsidRPr="00111DE1" w:rsidRDefault="00C60C5B" w:rsidP="00C60C5B">
            <w:pPr>
              <w:pStyle w:val="BodyText"/>
              <w:spacing w:after="0"/>
              <w:rPr>
                <w:rFonts w:eastAsiaTheme="minorHAnsi"/>
                <w:sz w:val="20"/>
                <w:szCs w:val="20"/>
              </w:rPr>
            </w:pPr>
            <w:r w:rsidRPr="00111DE1">
              <w:rPr>
                <w:sz w:val="20"/>
                <w:szCs w:val="20"/>
              </w:rPr>
              <w:t>2 (Chicago)</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D706EBA"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570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54896C"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506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28C263"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263</w:t>
            </w:r>
          </w:p>
        </w:tc>
      </w:tr>
      <w:tr w:rsidR="00C60C5B" w:rsidRPr="00111DE1" w14:paraId="14C4D036"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46D9D9" w14:textId="77777777" w:rsidR="00C60C5B" w:rsidRPr="00111DE1" w:rsidRDefault="00C60C5B" w:rsidP="00C60C5B">
            <w:pPr>
              <w:pStyle w:val="BodyText"/>
              <w:spacing w:after="0"/>
              <w:rPr>
                <w:rFonts w:eastAsiaTheme="minorHAnsi"/>
                <w:sz w:val="20"/>
                <w:szCs w:val="20"/>
              </w:rPr>
            </w:pPr>
            <w:r w:rsidRPr="00111DE1">
              <w:rPr>
                <w:sz w:val="20"/>
                <w:szCs w:val="20"/>
              </w:rPr>
              <w:t>3 (Springfield)</w:t>
            </w:r>
          </w:p>
        </w:tc>
        <w:tc>
          <w:tcPr>
            <w:tcW w:w="1601" w:type="dxa"/>
            <w:tcBorders>
              <w:top w:val="single" w:sz="4" w:space="0" w:color="auto"/>
              <w:left w:val="single" w:sz="4" w:space="0" w:color="auto"/>
              <w:bottom w:val="single" w:sz="4" w:space="0" w:color="auto"/>
              <w:right w:val="single" w:sz="4" w:space="0" w:color="auto"/>
            </w:tcBorders>
            <w:vAlign w:val="center"/>
            <w:hideMark/>
          </w:tcPr>
          <w:p w14:paraId="0E203A6B"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730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6DD385"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663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585514"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345</w:t>
            </w:r>
          </w:p>
        </w:tc>
      </w:tr>
      <w:tr w:rsidR="00C60C5B" w:rsidRPr="00111DE1" w14:paraId="57592D66"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746954" w14:textId="77777777" w:rsidR="00C60C5B" w:rsidRPr="00111DE1" w:rsidRDefault="00C60C5B" w:rsidP="00C60C5B">
            <w:pPr>
              <w:pStyle w:val="BodyText"/>
              <w:spacing w:after="0"/>
              <w:rPr>
                <w:sz w:val="20"/>
                <w:szCs w:val="20"/>
              </w:rPr>
            </w:pPr>
            <w:r w:rsidRPr="00111DE1">
              <w:rPr>
                <w:sz w:val="20"/>
                <w:szCs w:val="20"/>
              </w:rPr>
              <w:t>4 (Belleville)</w:t>
            </w:r>
          </w:p>
        </w:tc>
        <w:tc>
          <w:tcPr>
            <w:tcW w:w="1601" w:type="dxa"/>
            <w:tcBorders>
              <w:top w:val="single" w:sz="4" w:space="0" w:color="auto"/>
              <w:left w:val="single" w:sz="4" w:space="0" w:color="auto"/>
              <w:bottom w:val="single" w:sz="4" w:space="0" w:color="auto"/>
              <w:right w:val="single" w:sz="4" w:space="0" w:color="auto"/>
            </w:tcBorders>
            <w:vAlign w:val="center"/>
            <w:hideMark/>
          </w:tcPr>
          <w:p w14:paraId="55F9A0D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1035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9B61F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940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094998"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489</w:t>
            </w:r>
          </w:p>
        </w:tc>
      </w:tr>
      <w:tr w:rsidR="00C60C5B" w:rsidRPr="00111DE1" w14:paraId="172ED1BA"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2F9273" w14:textId="77777777" w:rsidR="00C60C5B" w:rsidRPr="00111DE1" w:rsidRDefault="00C60C5B" w:rsidP="00C60C5B">
            <w:pPr>
              <w:pStyle w:val="BodyText"/>
              <w:spacing w:after="0"/>
              <w:rPr>
                <w:sz w:val="20"/>
                <w:szCs w:val="20"/>
              </w:rPr>
            </w:pPr>
            <w:r w:rsidRPr="00111DE1">
              <w:rPr>
                <w:sz w:val="20"/>
                <w:szCs w:val="20"/>
              </w:rPr>
              <w:t>5 (Marion)</w:t>
            </w:r>
          </w:p>
        </w:tc>
        <w:tc>
          <w:tcPr>
            <w:tcW w:w="1601" w:type="dxa"/>
            <w:tcBorders>
              <w:top w:val="single" w:sz="4" w:space="0" w:color="auto"/>
              <w:left w:val="single" w:sz="4" w:space="0" w:color="auto"/>
              <w:bottom w:val="single" w:sz="4" w:space="0" w:color="auto"/>
              <w:right w:val="single" w:sz="4" w:space="0" w:color="auto"/>
            </w:tcBorders>
            <w:vAlign w:val="center"/>
            <w:hideMark/>
          </w:tcPr>
          <w:p w14:paraId="23120AF0"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903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3A65C5"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820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5EDC1C"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426</w:t>
            </w:r>
          </w:p>
        </w:tc>
      </w:tr>
      <w:tr w:rsidR="00C60C5B" w:rsidRPr="00111DE1" w14:paraId="7F710A85" w14:textId="77777777" w:rsidTr="00DC511D">
        <w:trPr>
          <w:trHeight w:val="20"/>
          <w:jc w:val="center"/>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307ED8" w14:textId="77777777" w:rsidR="00C60C5B" w:rsidRPr="00111DE1" w:rsidRDefault="00C60C5B" w:rsidP="00C60C5B">
            <w:pPr>
              <w:pStyle w:val="BodyText"/>
              <w:spacing w:after="0"/>
              <w:rPr>
                <w:sz w:val="20"/>
                <w:szCs w:val="20"/>
              </w:rPr>
            </w:pPr>
            <w:r w:rsidRPr="00111DE1">
              <w:rPr>
                <w:sz w:val="20"/>
                <w:szCs w:val="20"/>
              </w:rPr>
              <w:t>Weighted average</w:t>
            </w:r>
            <w:r w:rsidRPr="00111DE1">
              <w:rPr>
                <w:rStyle w:val="FootnoteReference"/>
                <w:szCs w:val="20"/>
              </w:rPr>
              <w:footnoteReference w:id="595"/>
            </w:r>
          </w:p>
        </w:tc>
        <w:tc>
          <w:tcPr>
            <w:tcW w:w="1601" w:type="dxa"/>
            <w:tcBorders>
              <w:top w:val="single" w:sz="4" w:space="0" w:color="auto"/>
              <w:left w:val="single" w:sz="4" w:space="0" w:color="auto"/>
              <w:bottom w:val="single" w:sz="4" w:space="0" w:color="auto"/>
              <w:right w:val="single" w:sz="4" w:space="0" w:color="auto"/>
            </w:tcBorders>
            <w:vAlign w:val="center"/>
            <w:hideMark/>
          </w:tcPr>
          <w:p w14:paraId="317F201A"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629</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FF5431" w14:textId="77777777" w:rsidR="00C60C5B" w:rsidRPr="00111DE1" w:rsidRDefault="00C60C5B" w:rsidP="00C60C5B">
            <w:pPr>
              <w:pStyle w:val="BodyText"/>
              <w:spacing w:after="0"/>
              <w:jc w:val="center"/>
              <w:rPr>
                <w:sz w:val="20"/>
                <w:szCs w:val="20"/>
              </w:rPr>
            </w:pPr>
            <w:r w:rsidRPr="00111DE1">
              <w:rPr>
                <w:rFonts w:ascii="Calibri" w:hAnsi="Calibri"/>
                <w:color w:val="000000"/>
                <w:sz w:val="20"/>
              </w:rPr>
              <w:t>564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4DD856" w14:textId="77777777" w:rsidR="00C60C5B" w:rsidRPr="00111DE1" w:rsidRDefault="00C60C5B" w:rsidP="00C60C5B">
            <w:pPr>
              <w:pStyle w:val="BodyText"/>
              <w:spacing w:after="0"/>
              <w:jc w:val="center"/>
              <w:rPr>
                <w:rFonts w:ascii="Calibri" w:hAnsi="Calibri"/>
                <w:color w:val="000000"/>
                <w:sz w:val="20"/>
                <w:szCs w:val="20"/>
              </w:rPr>
            </w:pPr>
            <w:r w:rsidRPr="00111DE1">
              <w:rPr>
                <w:sz w:val="20"/>
                <w:szCs w:val="20"/>
              </w:rPr>
              <w:t>293</w:t>
            </w:r>
          </w:p>
        </w:tc>
      </w:tr>
    </w:tbl>
    <w:p w14:paraId="4110E1C6" w14:textId="77777777" w:rsidR="004B3C78" w:rsidRDefault="004B3C78" w:rsidP="004B3C78">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2EAD81C3" w14:textId="77777777" w:rsidR="00C60C5B" w:rsidRPr="00111DE1" w:rsidRDefault="00C60C5B" w:rsidP="00C60C5B">
      <w:pPr>
        <w:rPr>
          <w:rFonts w:cstheme="minorHAnsi"/>
          <w:noProof/>
          <w:szCs w:val="20"/>
        </w:rPr>
      </w:pPr>
    </w:p>
    <w:p w14:paraId="5157E08B" w14:textId="623FCA31" w:rsidR="00C60C5B" w:rsidRDefault="00C60C5B" w:rsidP="00C60C5B">
      <w:pPr>
        <w:tabs>
          <w:tab w:val="left" w:pos="3600"/>
        </w:tabs>
        <w:ind w:left="2160" w:hanging="1440"/>
        <w:rPr>
          <w:rFonts w:cs="Arial"/>
          <w:szCs w:val="20"/>
          <w:shd w:val="clear" w:color="auto" w:fill="FFFFFF"/>
        </w:rPr>
      </w:pPr>
      <w:r>
        <w:rPr>
          <w:rFonts w:cstheme="minorHAnsi"/>
          <w:szCs w:val="20"/>
        </w:rPr>
        <w:t>Capacity</w:t>
      </w:r>
      <w:r w:rsidRPr="00111DE1">
        <w:rPr>
          <w:rFonts w:cstheme="minorHAnsi"/>
          <w:szCs w:val="20"/>
        </w:rPr>
        <w:t xml:space="preserve"> </w:t>
      </w:r>
      <w:r w:rsidRPr="00111DE1">
        <w:rPr>
          <w:rFonts w:cstheme="minorHAnsi"/>
          <w:szCs w:val="20"/>
        </w:rPr>
        <w:tab/>
        <w:t>= Size of AC unit</w:t>
      </w:r>
      <w:r w:rsidRPr="00111DE1">
        <w:rPr>
          <w:rStyle w:val="FootnoteReference"/>
          <w:szCs w:val="20"/>
        </w:rPr>
        <w:footnoteReference w:id="596"/>
      </w:r>
      <w:r w:rsidRPr="00111DE1">
        <w:rPr>
          <w:rFonts w:cstheme="minorHAnsi"/>
          <w:szCs w:val="20"/>
        </w:rPr>
        <w:t xml:space="preserve">. (Note: </w:t>
      </w:r>
      <w:r w:rsidRPr="00111DE1">
        <w:rPr>
          <w:rFonts w:cs="Arial"/>
          <w:szCs w:val="20"/>
          <w:shd w:val="clear" w:color="auto" w:fill="FFFFFF"/>
        </w:rPr>
        <w:t>One refrigeration ton is equal to 12,000 Btu/hr)</w:t>
      </w:r>
    </w:p>
    <w:p w14:paraId="334E1202" w14:textId="06CD9F3E" w:rsidR="00C60C5B" w:rsidRPr="00111DE1" w:rsidRDefault="00C60C5B" w:rsidP="00C60C5B">
      <w:pPr>
        <w:tabs>
          <w:tab w:val="left" w:pos="3600"/>
        </w:tabs>
        <w:ind w:left="2160" w:hanging="1440"/>
        <w:rPr>
          <w:rFonts w:cstheme="minorHAnsi"/>
          <w:szCs w:val="20"/>
        </w:rPr>
      </w:pPr>
      <w:r>
        <w:rPr>
          <w:rFonts w:cstheme="minorHAnsi"/>
          <w:szCs w:val="20"/>
        </w:rPr>
        <w:tab/>
      </w:r>
      <w:r>
        <w:rPr>
          <w:rFonts w:cs="Arial"/>
          <w:szCs w:val="20"/>
          <w:shd w:val="clear" w:color="auto" w:fill="FFFFFF"/>
        </w:rPr>
        <w:t>= Use actual when program delivery allows size of AC unit to be known. If unknown assume 33,600</w:t>
      </w:r>
      <w:r w:rsidR="001B3CE6">
        <w:rPr>
          <w:rFonts w:cs="Arial"/>
          <w:szCs w:val="20"/>
          <w:shd w:val="clear" w:color="auto" w:fill="FFFFFF"/>
        </w:rPr>
        <w:t xml:space="preserve"> </w:t>
      </w:r>
      <w:r>
        <w:rPr>
          <w:rFonts w:cs="Arial"/>
          <w:szCs w:val="20"/>
          <w:shd w:val="clear" w:color="auto" w:fill="FFFFFF"/>
        </w:rPr>
        <w:t>Btu</w:t>
      </w:r>
      <w:r w:rsidR="00093D85">
        <w:rPr>
          <w:rFonts w:cs="Arial"/>
          <w:szCs w:val="20"/>
          <w:shd w:val="clear" w:color="auto" w:fill="FFFFFF"/>
        </w:rPr>
        <w:t>/</w:t>
      </w:r>
      <w:r>
        <w:rPr>
          <w:rFonts w:cs="Arial"/>
          <w:szCs w:val="20"/>
          <w:shd w:val="clear" w:color="auto" w:fill="FFFFFF"/>
        </w:rPr>
        <w:t>h</w:t>
      </w:r>
      <w:r w:rsidR="00093D85">
        <w:rPr>
          <w:rFonts w:cs="Arial"/>
          <w:szCs w:val="20"/>
          <w:shd w:val="clear" w:color="auto" w:fill="FFFFFF"/>
        </w:rPr>
        <w:t>r</w:t>
      </w:r>
      <w:r w:rsidR="001B3CE6">
        <w:rPr>
          <w:rFonts w:cs="Arial"/>
          <w:szCs w:val="20"/>
          <w:shd w:val="clear" w:color="auto" w:fill="FFFFFF"/>
        </w:rPr>
        <w:t xml:space="preserve"> for </w:t>
      </w:r>
      <w:r w:rsidR="00865DA6">
        <w:rPr>
          <w:rFonts w:cs="Arial"/>
          <w:szCs w:val="20"/>
          <w:shd w:val="clear" w:color="auto" w:fill="FFFFFF"/>
        </w:rPr>
        <w:t>single family homes</w:t>
      </w:r>
      <w:r w:rsidR="00A74F88">
        <w:rPr>
          <w:rFonts w:cs="Arial"/>
          <w:szCs w:val="20"/>
          <w:shd w:val="clear" w:color="auto" w:fill="FFFFFF"/>
        </w:rPr>
        <w:t>, 28,000 Btu/hr for multifamily</w:t>
      </w:r>
      <w:r w:rsidR="00CD749C">
        <w:rPr>
          <w:rFonts w:cstheme="minorHAnsi"/>
          <w:noProof/>
        </w:rPr>
        <w:t xml:space="preserve"> </w:t>
      </w:r>
      <w:r w:rsidR="001B3CE6">
        <w:rPr>
          <w:rFonts w:cs="Arial"/>
          <w:szCs w:val="20"/>
          <w:shd w:val="clear" w:color="auto" w:fill="FFFFFF"/>
        </w:rPr>
        <w:t>or 24,000</w:t>
      </w:r>
      <w:r w:rsidR="00A74F88">
        <w:rPr>
          <w:rFonts w:cs="Arial"/>
          <w:szCs w:val="20"/>
          <w:shd w:val="clear" w:color="auto" w:fill="FFFFFF"/>
        </w:rPr>
        <w:t xml:space="preserve"> Btu/hr</w:t>
      </w:r>
      <w:r w:rsidR="001B3CE6">
        <w:rPr>
          <w:rFonts w:cs="Arial"/>
          <w:szCs w:val="20"/>
          <w:shd w:val="clear" w:color="auto" w:fill="FFFFFF"/>
        </w:rPr>
        <w:t xml:space="preserve"> for mobile homes</w:t>
      </w:r>
      <w:r w:rsidR="00CD749C">
        <w:rPr>
          <w:rStyle w:val="FootnoteReference"/>
          <w:noProof/>
        </w:rPr>
        <w:footnoteReference w:id="597"/>
      </w:r>
      <w:r w:rsidR="001B3CE6">
        <w:rPr>
          <w:rFonts w:cs="Arial"/>
          <w:szCs w:val="20"/>
          <w:shd w:val="clear" w:color="auto" w:fill="FFFFFF"/>
        </w:rPr>
        <w:t>.</w:t>
      </w:r>
      <w:r w:rsidR="00565CA4">
        <w:rPr>
          <w:rFonts w:cs="Arial"/>
          <w:szCs w:val="20"/>
          <w:shd w:val="clear" w:color="auto" w:fill="FFFFFF"/>
        </w:rPr>
        <w:t xml:space="preserve"> If building type is unknown, assume </w:t>
      </w:r>
      <w:r w:rsidR="00B41F40">
        <w:rPr>
          <w:rFonts w:cs="Arial"/>
          <w:szCs w:val="20"/>
          <w:shd w:val="clear" w:color="auto" w:fill="FFFFFF"/>
        </w:rPr>
        <w:t xml:space="preserve">33,040 </w:t>
      </w:r>
      <w:r w:rsidR="00565CA4">
        <w:rPr>
          <w:rFonts w:cs="Arial"/>
          <w:szCs w:val="20"/>
          <w:shd w:val="clear" w:color="auto" w:fill="FFFFFF"/>
        </w:rPr>
        <w:t>Btu/hr</w:t>
      </w:r>
      <w:r w:rsidR="00565CA4">
        <w:rPr>
          <w:rStyle w:val="FootnoteReference"/>
        </w:rPr>
        <w:footnoteReference w:id="598"/>
      </w:r>
      <w:r w:rsidR="00565CA4">
        <w:rPr>
          <w:rFonts w:cs="Arial"/>
          <w:szCs w:val="20"/>
          <w:shd w:val="clear" w:color="auto" w:fill="FFFFFF"/>
        </w:rPr>
        <w:t>.</w:t>
      </w:r>
    </w:p>
    <w:p w14:paraId="5622B87A" w14:textId="77777777" w:rsidR="00C60C5B" w:rsidRPr="00111DE1" w:rsidRDefault="00C60C5B" w:rsidP="00C60C5B">
      <w:pPr>
        <w:tabs>
          <w:tab w:val="left" w:pos="3600"/>
        </w:tabs>
        <w:ind w:left="2160" w:hanging="1440"/>
        <w:rPr>
          <w:rFonts w:cstheme="minorHAnsi"/>
          <w:noProof/>
        </w:rPr>
      </w:pPr>
      <w:r w:rsidRPr="00111DE1">
        <w:rPr>
          <w:rFonts w:cstheme="minorHAnsi"/>
          <w:noProof/>
        </w:rPr>
        <w:t xml:space="preserve">SEER </w:t>
      </w:r>
      <w:r w:rsidRPr="00111DE1">
        <w:rPr>
          <w:rFonts w:cstheme="minorHAnsi"/>
          <w:noProof/>
        </w:rPr>
        <w:tab/>
        <w:t xml:space="preserve">=  the cooling equipment’s Seasonal Energy Efficiency Ratio rating (kBtu/kWh) </w:t>
      </w:r>
    </w:p>
    <w:p w14:paraId="0D0BF85D" w14:textId="77777777" w:rsidR="00C60C5B" w:rsidRPr="00111DE1" w:rsidRDefault="00C60C5B" w:rsidP="00C60C5B">
      <w:pPr>
        <w:tabs>
          <w:tab w:val="left" w:pos="2880"/>
        </w:tabs>
        <w:ind w:left="2160" w:hanging="1440"/>
        <w:rPr>
          <w:rFonts w:cstheme="minorHAnsi"/>
          <w:noProof/>
        </w:rPr>
      </w:pPr>
      <w:r w:rsidRPr="00111DE1">
        <w:rPr>
          <w:rFonts w:cstheme="minorHAnsi"/>
          <w:noProof/>
        </w:rPr>
        <w:tab/>
        <w:t>= Use actual SEER rating where it is possible to measure or reasonably estimate.</w:t>
      </w:r>
    </w:p>
    <w:tbl>
      <w:tblPr>
        <w:tblStyle w:val="TableGrid"/>
        <w:tblW w:w="0" w:type="auto"/>
        <w:jc w:val="center"/>
        <w:tblLook w:val="04A0" w:firstRow="1" w:lastRow="0" w:firstColumn="1" w:lastColumn="0" w:noHBand="0" w:noVBand="1"/>
      </w:tblPr>
      <w:tblGrid>
        <w:gridCol w:w="2155"/>
        <w:gridCol w:w="990"/>
      </w:tblGrid>
      <w:tr w:rsidR="00C60C5B" w:rsidRPr="008F09A9" w14:paraId="3F7CA189" w14:textId="77777777" w:rsidTr="00DC511D">
        <w:trPr>
          <w:trHeight w:val="20"/>
          <w:tblHeader/>
          <w:jc w:val="center"/>
        </w:trPr>
        <w:tc>
          <w:tcPr>
            <w:tcW w:w="2155"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F43CBAC" w14:textId="77777777" w:rsidR="00C60C5B" w:rsidRPr="008F09A9" w:rsidRDefault="00C60C5B" w:rsidP="00C60C5B">
            <w:pPr>
              <w:tabs>
                <w:tab w:val="left" w:pos="3600"/>
              </w:tabs>
              <w:spacing w:after="0"/>
              <w:jc w:val="center"/>
              <w:rPr>
                <w:rFonts w:asciiTheme="minorHAnsi" w:hAnsiTheme="minorHAnsi" w:cstheme="minorHAnsi"/>
                <w:b/>
                <w:noProof/>
                <w:color w:val="FFFFFF" w:themeColor="background1"/>
              </w:rPr>
            </w:pPr>
            <w:r w:rsidRPr="008F09A9">
              <w:rPr>
                <w:rFonts w:asciiTheme="minorHAnsi" w:hAnsiTheme="minorHAnsi" w:cstheme="minorHAnsi"/>
                <w:b/>
                <w:noProof/>
                <w:color w:val="FFFFFF" w:themeColor="background1"/>
              </w:rPr>
              <w:t>Cooling System</w:t>
            </w:r>
          </w:p>
        </w:tc>
        <w:tc>
          <w:tcPr>
            <w:tcW w:w="99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6E94EB1" w14:textId="77777777" w:rsidR="00C60C5B" w:rsidRPr="008F09A9" w:rsidRDefault="00C60C5B" w:rsidP="00C60C5B">
            <w:pPr>
              <w:tabs>
                <w:tab w:val="left" w:pos="3600"/>
              </w:tabs>
              <w:spacing w:after="0"/>
              <w:jc w:val="center"/>
              <w:rPr>
                <w:rFonts w:asciiTheme="minorHAnsi" w:hAnsiTheme="minorHAnsi" w:cstheme="minorHAnsi"/>
                <w:b/>
                <w:noProof/>
                <w:color w:val="FFFFFF" w:themeColor="background1"/>
              </w:rPr>
            </w:pPr>
            <w:r w:rsidRPr="008F09A9">
              <w:rPr>
                <w:rFonts w:asciiTheme="minorHAnsi" w:hAnsiTheme="minorHAnsi" w:cstheme="minorHAnsi"/>
                <w:b/>
                <w:noProof/>
                <w:color w:val="FFFFFF" w:themeColor="background1"/>
              </w:rPr>
              <w:t>SEER</w:t>
            </w:r>
            <w:r w:rsidRPr="008F09A9">
              <w:rPr>
                <w:rFonts w:asciiTheme="minorHAnsi" w:eastAsiaTheme="minorEastAsia" w:hAnsiTheme="minorHAnsi"/>
                <w:b/>
                <w:color w:val="FFFFFF" w:themeColor="background1"/>
                <w:vertAlign w:val="superscript"/>
              </w:rPr>
              <w:footnoteReference w:id="599"/>
            </w:r>
          </w:p>
        </w:tc>
      </w:tr>
      <w:tr w:rsidR="00C60C5B" w:rsidRPr="008F09A9" w14:paraId="3A26239E" w14:textId="77777777" w:rsidTr="00DC511D">
        <w:trPr>
          <w:trHeight w:val="20"/>
          <w:jc w:val="center"/>
        </w:trPr>
        <w:tc>
          <w:tcPr>
            <w:tcW w:w="2155" w:type="dxa"/>
            <w:tcBorders>
              <w:top w:val="single" w:sz="4" w:space="0" w:color="auto"/>
              <w:left w:val="single" w:sz="4" w:space="0" w:color="auto"/>
              <w:bottom w:val="single" w:sz="4" w:space="0" w:color="auto"/>
              <w:right w:val="single" w:sz="4" w:space="0" w:color="auto"/>
            </w:tcBorders>
            <w:hideMark/>
          </w:tcPr>
          <w:p w14:paraId="2B4DD851" w14:textId="77777777" w:rsidR="00C60C5B" w:rsidRPr="008F09A9" w:rsidRDefault="00C60C5B" w:rsidP="00C60C5B">
            <w:pPr>
              <w:tabs>
                <w:tab w:val="left" w:pos="3600"/>
              </w:tabs>
              <w:spacing w:after="0"/>
              <w:rPr>
                <w:rFonts w:asciiTheme="minorHAnsi" w:hAnsiTheme="minorHAnsi" w:cstheme="minorHAnsi"/>
                <w:noProof/>
              </w:rPr>
            </w:pPr>
            <w:r w:rsidRPr="008F09A9">
              <w:rPr>
                <w:rFonts w:asciiTheme="minorHAnsi" w:hAnsiTheme="minorHAnsi" w:cstheme="minorHAnsi"/>
                <w:noProof/>
              </w:rPr>
              <w:t>Air Source Heat Pump</w:t>
            </w:r>
          </w:p>
        </w:tc>
        <w:tc>
          <w:tcPr>
            <w:tcW w:w="990" w:type="dxa"/>
            <w:vMerge w:val="restart"/>
            <w:tcBorders>
              <w:top w:val="single" w:sz="4" w:space="0" w:color="auto"/>
              <w:left w:val="single" w:sz="4" w:space="0" w:color="auto"/>
              <w:right w:val="single" w:sz="4" w:space="0" w:color="auto"/>
            </w:tcBorders>
            <w:vAlign w:val="center"/>
            <w:hideMark/>
          </w:tcPr>
          <w:p w14:paraId="469AC28B" w14:textId="6326CA2E" w:rsidR="00C60C5B" w:rsidRPr="008F09A9" w:rsidRDefault="00C60C5B" w:rsidP="00C60C5B">
            <w:pPr>
              <w:tabs>
                <w:tab w:val="left" w:pos="3600"/>
              </w:tabs>
              <w:spacing w:after="0"/>
              <w:jc w:val="center"/>
              <w:rPr>
                <w:rFonts w:asciiTheme="minorHAnsi" w:hAnsiTheme="minorHAnsi" w:cstheme="minorHAnsi"/>
                <w:noProof/>
              </w:rPr>
            </w:pPr>
            <w:r w:rsidRPr="008F09A9">
              <w:rPr>
                <w:rFonts w:asciiTheme="minorHAnsi" w:hAnsiTheme="minorHAnsi" w:cstheme="minorHAnsi"/>
                <w:noProof/>
              </w:rPr>
              <w:t>9.3</w:t>
            </w:r>
          </w:p>
        </w:tc>
      </w:tr>
      <w:tr w:rsidR="00C60C5B" w:rsidRPr="008F09A9" w14:paraId="3F897882" w14:textId="77777777" w:rsidTr="00DC511D">
        <w:trPr>
          <w:trHeight w:val="20"/>
          <w:jc w:val="center"/>
        </w:trPr>
        <w:tc>
          <w:tcPr>
            <w:tcW w:w="2155" w:type="dxa"/>
            <w:tcBorders>
              <w:top w:val="single" w:sz="4" w:space="0" w:color="auto"/>
              <w:left w:val="single" w:sz="4" w:space="0" w:color="auto"/>
              <w:bottom w:val="single" w:sz="4" w:space="0" w:color="auto"/>
              <w:right w:val="single" w:sz="4" w:space="0" w:color="auto"/>
            </w:tcBorders>
            <w:hideMark/>
          </w:tcPr>
          <w:p w14:paraId="6431250F" w14:textId="77777777" w:rsidR="00C60C5B" w:rsidRPr="008F09A9" w:rsidRDefault="00C60C5B" w:rsidP="00C60C5B">
            <w:pPr>
              <w:tabs>
                <w:tab w:val="left" w:pos="3600"/>
              </w:tabs>
              <w:spacing w:after="0"/>
              <w:rPr>
                <w:rFonts w:asciiTheme="minorHAnsi" w:hAnsiTheme="minorHAnsi" w:cstheme="minorHAnsi"/>
                <w:noProof/>
              </w:rPr>
            </w:pPr>
            <w:r w:rsidRPr="008F09A9">
              <w:rPr>
                <w:rFonts w:asciiTheme="minorHAnsi" w:hAnsiTheme="minorHAnsi" w:cstheme="minorHAnsi"/>
                <w:noProof/>
              </w:rPr>
              <w:t>Central AC</w:t>
            </w:r>
          </w:p>
        </w:tc>
        <w:tc>
          <w:tcPr>
            <w:tcW w:w="990" w:type="dxa"/>
            <w:vMerge/>
            <w:tcBorders>
              <w:left w:val="single" w:sz="4" w:space="0" w:color="auto"/>
              <w:bottom w:val="single" w:sz="4" w:space="0" w:color="auto"/>
              <w:right w:val="single" w:sz="4" w:space="0" w:color="auto"/>
            </w:tcBorders>
            <w:hideMark/>
          </w:tcPr>
          <w:p w14:paraId="4C67A749" w14:textId="77777777" w:rsidR="00C60C5B" w:rsidRPr="008F09A9" w:rsidRDefault="00C60C5B" w:rsidP="00C60C5B">
            <w:pPr>
              <w:tabs>
                <w:tab w:val="left" w:pos="3600"/>
              </w:tabs>
              <w:spacing w:after="0"/>
              <w:jc w:val="center"/>
              <w:rPr>
                <w:rFonts w:asciiTheme="minorHAnsi" w:hAnsiTheme="minorHAnsi" w:cstheme="minorHAnsi"/>
                <w:noProof/>
              </w:rPr>
            </w:pPr>
          </w:p>
        </w:tc>
      </w:tr>
    </w:tbl>
    <w:p w14:paraId="17E0D6AA" w14:textId="77777777" w:rsidR="00C60C5B" w:rsidRPr="00111DE1" w:rsidRDefault="00C60C5B" w:rsidP="00C60C5B">
      <w:pPr>
        <w:tabs>
          <w:tab w:val="left" w:pos="3600"/>
        </w:tabs>
        <w:ind w:left="2880" w:hanging="2160"/>
        <w:rPr>
          <w:rFonts w:cstheme="minorHAnsi"/>
          <w:noProof/>
        </w:rPr>
      </w:pPr>
    </w:p>
    <w:p w14:paraId="2797FD85" w14:textId="77777777" w:rsidR="00C60C5B" w:rsidRPr="00111DE1" w:rsidRDefault="00C60C5B" w:rsidP="00C60C5B">
      <w:pPr>
        <w:tabs>
          <w:tab w:val="left" w:pos="3600"/>
        </w:tabs>
        <w:ind w:left="2160" w:hanging="1440"/>
        <w:rPr>
          <w:rFonts w:cstheme="minorHAnsi"/>
          <w:noProof/>
        </w:rPr>
      </w:pPr>
      <w:r w:rsidRPr="00111DE1">
        <w:rPr>
          <w:rFonts w:cstheme="minorHAnsi"/>
          <w:noProof/>
        </w:rPr>
        <w:t xml:space="preserve">1/1000 </w:t>
      </w:r>
      <w:r w:rsidRPr="00111DE1">
        <w:rPr>
          <w:rFonts w:cstheme="minorHAnsi"/>
          <w:noProof/>
        </w:rPr>
        <w:tab/>
        <w:t xml:space="preserve">=  kBtu per Btu </w:t>
      </w:r>
    </w:p>
    <w:p w14:paraId="0CE58EEB" w14:textId="77777777" w:rsidR="00C60C5B" w:rsidRPr="00111DE1" w:rsidRDefault="00C60C5B" w:rsidP="00C60C5B">
      <w:pPr>
        <w:tabs>
          <w:tab w:val="left" w:pos="2160"/>
          <w:tab w:val="left" w:pos="3600"/>
        </w:tabs>
        <w:ind w:left="2880" w:hanging="2160"/>
        <w:jc w:val="left"/>
        <w:rPr>
          <w:rFonts w:cstheme="minorHAnsi"/>
          <w:noProof/>
        </w:rPr>
      </w:pPr>
      <w:bookmarkStart w:id="5429" w:name="_Hlk517702893"/>
      <w:bookmarkStart w:id="5430" w:name="_Hlk523304583"/>
      <w:r w:rsidRPr="00111DE1">
        <w:rPr>
          <w:rFonts w:cstheme="minorHAnsi"/>
          <w:noProof/>
        </w:rPr>
        <w:t xml:space="preserve">Cooling_Reduction </w:t>
      </w:r>
      <w:r w:rsidRPr="00111DE1">
        <w:rPr>
          <w:rFonts w:cstheme="minorHAnsi"/>
          <w:noProof/>
        </w:rPr>
        <w:tab/>
        <w:t>= Assumed average percentage reduction in total household cooling energy consumption due to installation of advanced thermostat</w:t>
      </w:r>
      <w:bookmarkEnd w:id="5429"/>
      <w:r w:rsidRPr="00111DE1">
        <w:rPr>
          <w:rStyle w:val="FootnoteReference"/>
          <w:noProof/>
        </w:rPr>
        <w:footnoteReference w:id="600"/>
      </w:r>
      <w:r w:rsidRPr="00111DE1">
        <w:rPr>
          <w:rFonts w:cstheme="minorHAnsi"/>
          <w:noProof/>
        </w:rPr>
        <w:t xml:space="preserve">:  </w:t>
      </w:r>
    </w:p>
    <w:p w14:paraId="7EA6E98C" w14:textId="4DDA785D" w:rsidR="00E201A8" w:rsidRDefault="00A84533" w:rsidP="00154089">
      <w:pPr>
        <w:tabs>
          <w:tab w:val="left" w:pos="2160"/>
          <w:tab w:val="left" w:pos="3600"/>
        </w:tabs>
        <w:ind w:left="2160" w:hanging="1440"/>
        <w:rPr>
          <w:rFonts w:cstheme="minorHAnsi"/>
          <w:noProof/>
        </w:rPr>
      </w:pPr>
      <w:r>
        <w:rPr>
          <w:rFonts w:cstheme="minorHAnsi"/>
          <w:noProof/>
        </w:rPr>
        <w:tab/>
        <w:t xml:space="preserve">                = 8</w:t>
      </w:r>
      <w:r w:rsidR="00C60C5B" w:rsidRPr="00111DE1">
        <w:rPr>
          <w:rFonts w:cstheme="minorHAnsi"/>
          <w:noProof/>
        </w:rPr>
        <w:t>%</w:t>
      </w:r>
      <w:r w:rsidR="00C60C5B" w:rsidRPr="00111DE1">
        <w:rPr>
          <w:rStyle w:val="FootnoteReference"/>
          <w:noProof/>
        </w:rPr>
        <w:footnoteReference w:id="601"/>
      </w:r>
    </w:p>
    <w:bookmarkEnd w:id="5430"/>
    <w:p w14:paraId="231C2540" w14:textId="77777777" w:rsidR="00C60C5B" w:rsidRDefault="00C60C5B" w:rsidP="00C60C5B">
      <w:pPr>
        <w:tabs>
          <w:tab w:val="left" w:pos="3600"/>
        </w:tabs>
        <w:ind w:left="3780" w:hanging="3780"/>
        <w:rPr>
          <w:rFonts w:cstheme="minorHAnsi"/>
        </w:rPr>
      </w:pPr>
      <w:r>
        <w:rPr>
          <w:noProof/>
        </w:rPr>
        <mc:AlternateContent>
          <mc:Choice Requires="wps">
            <w:drawing>
              <wp:inline distT="0" distB="0" distL="0" distR="0" wp14:anchorId="4CEC33F6" wp14:editId="5CD15140">
                <wp:extent cx="5830570" cy="1647646"/>
                <wp:effectExtent l="0" t="0" r="17780" b="1016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647646"/>
                        </a:xfrm>
                        <a:prstGeom prst="rect">
                          <a:avLst/>
                        </a:prstGeom>
                        <a:solidFill>
                          <a:srgbClr val="FFFFFF"/>
                        </a:solidFill>
                        <a:ln w="9525">
                          <a:solidFill>
                            <a:srgbClr val="000000"/>
                          </a:solidFill>
                          <a:miter lim="800000"/>
                          <a:headEnd/>
                          <a:tailEnd/>
                        </a:ln>
                      </wps:spPr>
                      <wps:txbx>
                        <w:txbxContent>
                          <w:p w14:paraId="2BEB8329" w14:textId="77777777" w:rsidR="003F0CE2" w:rsidRDefault="003F0CE2" w:rsidP="00C60C5B">
                            <w:pPr>
                              <w:rPr>
                                <w:rFonts w:cstheme="minorHAnsi"/>
                              </w:rPr>
                            </w:pPr>
                            <w:r w:rsidRPr="006520C2">
                              <w:rPr>
                                <w:rFonts w:cstheme="minorHAnsi"/>
                                <w:b/>
                                <w:bCs/>
                                <w:rPrChange w:id="5431" w:author="Kalee Whitehouse" w:date="2020-06-26T11:59:00Z">
                                  <w:rPr>
                                    <w:rFonts w:cstheme="minorHAnsi"/>
                                  </w:rPr>
                                </w:rPrChange>
                              </w:rPr>
                              <w:t>For example</w:t>
                            </w:r>
                            <w:r>
                              <w:rPr>
                                <w:rFonts w:cstheme="minorHAnsi"/>
                              </w:rPr>
                              <w:t>, an advanced thermostat replacing a programmable thermostat directly installed in an electric heat pump heated, single-family home in Springfield with advanced thermostat-controlled air conditioning of a system of unknown size and seasonal efficiency rating:</w:t>
                            </w:r>
                          </w:p>
                          <w:p w14:paraId="0513918B" w14:textId="77777777" w:rsidR="003F0CE2" w:rsidRPr="00E562FD" w:rsidRDefault="003F0CE2" w:rsidP="00C60C5B">
                            <w:pPr>
                              <w:ind w:left="1440" w:hanging="720"/>
                              <w:rPr>
                                <w:rFonts w:cstheme="minorHAnsi"/>
                              </w:rPr>
                            </w:pPr>
                            <w:r w:rsidRPr="00E562FD">
                              <w:rPr>
                                <w:rFonts w:cstheme="minorHAnsi"/>
                                <w:noProof/>
                              </w:rPr>
                              <w:t>ΔkWH</w:t>
                            </w:r>
                            <w:r w:rsidRPr="00E562FD">
                              <w:rPr>
                                <w:rFonts w:cstheme="minorHAnsi"/>
                              </w:rPr>
                              <w:t xml:space="preserve"> </w:t>
                            </w:r>
                            <w:r w:rsidRPr="00E562FD">
                              <w:rPr>
                                <w:rFonts w:cstheme="minorHAnsi"/>
                              </w:rPr>
                              <w:tab/>
                              <w:t xml:space="preserve">= </w:t>
                            </w:r>
                            <w:r w:rsidRPr="00E562FD">
                              <w:rPr>
                                <w:rFonts w:cstheme="minorHAnsi"/>
                                <w:noProof/>
                              </w:rPr>
                              <w:t>ΔkWh</w:t>
                            </w:r>
                            <w:r w:rsidRPr="00E562FD">
                              <w:rPr>
                                <w:rFonts w:cstheme="minorHAnsi"/>
                                <w:noProof/>
                                <w:vertAlign w:val="subscript"/>
                              </w:rPr>
                              <w:t>heating</w:t>
                            </w:r>
                            <w:r w:rsidRPr="00E562FD">
                              <w:rPr>
                                <w:rFonts w:cstheme="minorHAnsi"/>
                                <w:noProof/>
                              </w:rPr>
                              <w:t xml:space="preserve"> + ΔkWh</w:t>
                            </w:r>
                            <w:r w:rsidRPr="00E562FD">
                              <w:rPr>
                                <w:rFonts w:cstheme="minorHAnsi"/>
                                <w:noProof/>
                                <w:vertAlign w:val="subscript"/>
                              </w:rPr>
                              <w:t>cooling</w:t>
                            </w:r>
                            <w:r w:rsidRPr="00E562FD">
                              <w:rPr>
                                <w:rFonts w:cstheme="minorHAnsi"/>
                                <w:noProof/>
                              </w:rPr>
                              <w:t xml:space="preserve"> </w:t>
                            </w:r>
                          </w:p>
                          <w:p w14:paraId="5AC32636" w14:textId="54E65761" w:rsidR="003F0CE2" w:rsidRPr="00E562FD" w:rsidRDefault="003F0CE2" w:rsidP="00C60C5B">
                            <w:pPr>
                              <w:tabs>
                                <w:tab w:val="left" w:pos="1440"/>
                              </w:tabs>
                              <w:ind w:left="1620" w:hanging="180"/>
                              <w:rPr>
                                <w:rFonts w:cstheme="minorHAnsi"/>
                                <w:szCs w:val="20"/>
                              </w:rPr>
                            </w:pPr>
                            <w:r w:rsidRPr="00E562FD">
                              <w:rPr>
                                <w:rFonts w:cstheme="minorHAnsi"/>
                              </w:rPr>
                              <w:t>= 1 * 10,464 * 5.6% * 100% * 100% + (0 * 0.0314 * 29.3) + 100%</w:t>
                            </w:r>
                            <w:r w:rsidRPr="00E562FD">
                              <w:rPr>
                                <w:rFonts w:cstheme="minorHAnsi"/>
                                <w:szCs w:val="20"/>
                              </w:rPr>
                              <w:t xml:space="preserve"> * ((730 * 33,600 * (1/9.3))/1000) * </w:t>
                            </w:r>
                            <w:r>
                              <w:rPr>
                                <w:rFonts w:cstheme="minorHAnsi"/>
                                <w:szCs w:val="20"/>
                              </w:rPr>
                              <w:t>6.3</w:t>
                            </w:r>
                            <w:r w:rsidRPr="00E562FD">
                              <w:rPr>
                                <w:rFonts w:cstheme="minorHAnsi"/>
                                <w:szCs w:val="20"/>
                              </w:rPr>
                              <w:t>% * 100%</w:t>
                            </w:r>
                          </w:p>
                          <w:p w14:paraId="0B9DBF9C" w14:textId="23B2F563" w:rsidR="003F0CE2" w:rsidRPr="00E562FD" w:rsidRDefault="003F0CE2" w:rsidP="00C60C5B">
                            <w:pPr>
                              <w:ind w:left="1440"/>
                              <w:rPr>
                                <w:rFonts w:cstheme="minorHAnsi"/>
                              </w:rPr>
                            </w:pPr>
                            <w:r w:rsidRPr="00E562FD">
                              <w:rPr>
                                <w:rFonts w:cstheme="minorHAnsi"/>
                              </w:rPr>
                              <w:t xml:space="preserve">= 586kWh + </w:t>
                            </w:r>
                            <w:r>
                              <w:rPr>
                                <w:rFonts w:cstheme="minorHAnsi"/>
                              </w:rPr>
                              <w:t>166</w:t>
                            </w:r>
                            <w:r w:rsidRPr="00E562FD">
                              <w:rPr>
                                <w:rFonts w:cstheme="minorHAnsi"/>
                              </w:rPr>
                              <w:t xml:space="preserve"> kWh</w:t>
                            </w:r>
                          </w:p>
                          <w:p w14:paraId="3DCC7CEB" w14:textId="237CA5F1" w:rsidR="003F0CE2" w:rsidRDefault="003F0CE2" w:rsidP="00C60C5B">
                            <w:pPr>
                              <w:ind w:left="1440"/>
                              <w:rPr>
                                <w:rFonts w:cstheme="minorHAnsi"/>
                              </w:rPr>
                            </w:pPr>
                            <w:r w:rsidRPr="00E562FD">
                              <w:rPr>
                                <w:rFonts w:cstheme="minorHAnsi"/>
                              </w:rPr>
                              <w:t xml:space="preserve">= </w:t>
                            </w:r>
                            <w:r>
                              <w:rPr>
                                <w:rFonts w:cstheme="minorHAnsi"/>
                              </w:rPr>
                              <w:t>752</w:t>
                            </w:r>
                            <w:r w:rsidRPr="00E562FD">
                              <w:rPr>
                                <w:rFonts w:cstheme="minorHAnsi"/>
                              </w:rPr>
                              <w:t xml:space="preserve"> kWh</w:t>
                            </w:r>
                          </w:p>
                        </w:txbxContent>
                      </wps:txbx>
                      <wps:bodyPr rot="0" vert="horz" wrap="square" lIns="91440" tIns="45720" rIns="91440" bIns="45720" anchor="t" anchorCtr="0" upright="1">
                        <a:noAutofit/>
                      </wps:bodyPr>
                    </wps:wsp>
                  </a:graphicData>
                </a:graphic>
              </wp:inline>
            </w:drawing>
          </mc:Choice>
          <mc:Fallback>
            <w:pict w14:anchorId="40E3F365">
              <v:shape w14:anchorId="4CEC33F6" id="Text Box 11" o:spid="_x0000_s1074" type="#_x0000_t202" style="width:459.1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">
                <v:textbox>
                  <w:txbxContent>
                    <w:p w14:paraId="053D7C01" w14:textId="77777777" w:rsidR="003F0CE2" w:rsidRDefault="003F0CE2" w:rsidP="00C60C5B">
                      <w:pPr>
                        <w:rPr>
                          <w:rFonts w:cstheme="minorHAnsi"/>
                        </w:rPr>
                      </w:pPr>
                      <w:r w:rsidRPr="006520C2">
                        <w:rPr>
                          <w:rFonts w:cstheme="minorHAnsi"/>
                          <w:b/>
                          <w:bCs/>
                          <w:rPrChange w:author="Kalee Whitehouse" w:date="2020-06-26T11:59:00Z" w:id="5664">
                            <w:rPr>
                              <w:rFonts w:cstheme="minorHAnsi"/>
                            </w:rPr>
                          </w:rPrChange>
                        </w:rPr>
                        <w:t>For example</w:t>
                      </w:r>
                      <w:r>
                        <w:rPr>
                          <w:rFonts w:cstheme="minorHAnsi"/>
                        </w:rPr>
                        <w:t>, an advanced thermostat replacing a programmable thermostat directly installed in an electric heat pump heated, single-family home in Springfield with advanced thermostat-controlled air conditioning of a system of unknown size and seasonal efficiency rating:</w:t>
                      </w:r>
                    </w:p>
                    <w:p w14:paraId="1D3C367F" w14:textId="77777777" w:rsidR="003F0CE2" w:rsidRPr="00E562FD" w:rsidRDefault="003F0CE2" w:rsidP="00C60C5B">
                      <w:pPr>
                        <w:ind w:left="1440" w:hanging="720"/>
                        <w:rPr>
                          <w:rFonts w:cstheme="minorHAnsi"/>
                        </w:rPr>
                      </w:pPr>
                      <w:r w:rsidRPr="00E562FD">
                        <w:rPr>
                          <w:rFonts w:cstheme="minorHAnsi"/>
                          <w:noProof/>
                        </w:rPr>
                        <w:t>ΔkWH</w:t>
                      </w:r>
                      <w:r w:rsidRPr="00E562FD">
                        <w:rPr>
                          <w:rFonts w:cstheme="minorHAnsi"/>
                        </w:rPr>
                        <w:t xml:space="preserve"> </w:t>
                      </w:r>
                      <w:r w:rsidRPr="00E562FD">
                        <w:rPr>
                          <w:rFonts w:cstheme="minorHAnsi"/>
                        </w:rPr>
                        <w:tab/>
                      </w:r>
                      <w:r w:rsidRPr="00E562FD">
                        <w:rPr>
                          <w:rFonts w:cstheme="minorHAnsi"/>
                        </w:rPr>
                        <w:t xml:space="preserve">= </w:t>
                      </w:r>
                      <w:r w:rsidRPr="00E562FD">
                        <w:rPr>
                          <w:rFonts w:cstheme="minorHAnsi"/>
                          <w:noProof/>
                        </w:rPr>
                        <w:t>ΔkWh</w:t>
                      </w:r>
                      <w:r w:rsidRPr="00E562FD">
                        <w:rPr>
                          <w:rFonts w:cstheme="minorHAnsi"/>
                          <w:noProof/>
                          <w:vertAlign w:val="subscript"/>
                        </w:rPr>
                        <w:t>heating</w:t>
                      </w:r>
                      <w:r w:rsidRPr="00E562FD">
                        <w:rPr>
                          <w:rFonts w:cstheme="minorHAnsi"/>
                          <w:noProof/>
                        </w:rPr>
                        <w:t xml:space="preserve"> + ΔkWh</w:t>
                      </w:r>
                      <w:r w:rsidRPr="00E562FD">
                        <w:rPr>
                          <w:rFonts w:cstheme="minorHAnsi"/>
                          <w:noProof/>
                          <w:vertAlign w:val="subscript"/>
                        </w:rPr>
                        <w:t>cooling</w:t>
                      </w:r>
                      <w:r w:rsidRPr="00E562FD">
                        <w:rPr>
                          <w:rFonts w:cstheme="minorHAnsi"/>
                          <w:noProof/>
                        </w:rPr>
                        <w:t xml:space="preserve"> </w:t>
                      </w:r>
                    </w:p>
                    <w:p w14:paraId="15F4FE6B" w14:textId="54E65761" w:rsidR="003F0CE2" w:rsidRPr="00E562FD" w:rsidRDefault="003F0CE2" w:rsidP="00C60C5B">
                      <w:pPr>
                        <w:tabs>
                          <w:tab w:val="left" w:pos="1440"/>
                        </w:tabs>
                        <w:ind w:left="1620" w:hanging="180"/>
                        <w:rPr>
                          <w:rFonts w:cstheme="minorHAnsi"/>
                          <w:szCs w:val="20"/>
                        </w:rPr>
                      </w:pPr>
                      <w:r w:rsidRPr="00E562FD">
                        <w:rPr>
                          <w:rFonts w:cstheme="minorHAnsi"/>
                        </w:rPr>
                        <w:t>= 1 * 10,464 * 5.6% * 100% * 100% + (0 * 0.0314 * 29.3) + 100%</w:t>
                      </w:r>
                      <w:r w:rsidRPr="00E562FD">
                        <w:rPr>
                          <w:rFonts w:cstheme="minorHAnsi"/>
                          <w:szCs w:val="20"/>
                        </w:rPr>
                        <w:t xml:space="preserve"> * ((730 * 33,600 * (1/9.3))/1000) * </w:t>
                      </w:r>
                      <w:r>
                        <w:rPr>
                          <w:rFonts w:cstheme="minorHAnsi"/>
                          <w:szCs w:val="20"/>
                        </w:rPr>
                        <w:t>6.3</w:t>
                      </w:r>
                      <w:r w:rsidRPr="00E562FD">
                        <w:rPr>
                          <w:rFonts w:cstheme="minorHAnsi"/>
                          <w:szCs w:val="20"/>
                        </w:rPr>
                        <w:t>% * 100%</w:t>
                      </w:r>
                    </w:p>
                    <w:p w14:paraId="17550723" w14:textId="23B2F563" w:rsidR="003F0CE2" w:rsidRPr="00E562FD" w:rsidRDefault="003F0CE2" w:rsidP="00C60C5B">
                      <w:pPr>
                        <w:ind w:left="1440"/>
                        <w:rPr>
                          <w:rFonts w:cstheme="minorHAnsi"/>
                        </w:rPr>
                      </w:pPr>
                      <w:r w:rsidRPr="00E562FD">
                        <w:rPr>
                          <w:rFonts w:cstheme="minorHAnsi"/>
                        </w:rPr>
                        <w:t xml:space="preserve">= 586kWh + </w:t>
                      </w:r>
                      <w:r>
                        <w:rPr>
                          <w:rFonts w:cstheme="minorHAnsi"/>
                        </w:rPr>
                        <w:t>166</w:t>
                      </w:r>
                      <w:r w:rsidRPr="00E562FD">
                        <w:rPr>
                          <w:rFonts w:cstheme="minorHAnsi"/>
                        </w:rPr>
                        <w:t xml:space="preserve"> kWh</w:t>
                      </w:r>
                    </w:p>
                    <w:p w14:paraId="6B30B193" w14:textId="237CA5F1" w:rsidR="003F0CE2" w:rsidRDefault="003F0CE2" w:rsidP="00C60C5B">
                      <w:pPr>
                        <w:ind w:left="1440"/>
                        <w:rPr>
                          <w:rFonts w:cstheme="minorHAnsi"/>
                        </w:rPr>
                      </w:pPr>
                      <w:r w:rsidRPr="00E562FD">
                        <w:rPr>
                          <w:rFonts w:cstheme="minorHAnsi"/>
                        </w:rPr>
                        <w:t xml:space="preserve">= </w:t>
                      </w:r>
                      <w:r>
                        <w:rPr>
                          <w:rFonts w:cstheme="minorHAnsi"/>
                        </w:rPr>
                        <w:t>752</w:t>
                      </w:r>
                      <w:r w:rsidRPr="00E562FD">
                        <w:rPr>
                          <w:rFonts w:cstheme="minorHAnsi"/>
                        </w:rPr>
                        <w:t xml:space="preserve"> kWh</w:t>
                      </w:r>
                    </w:p>
                  </w:txbxContent>
                </v:textbox>
                <w10:anchorlock/>
              </v:shape>
            </w:pict>
          </mc:Fallback>
        </mc:AlternateContent>
      </w:r>
      <w:r>
        <w:rPr>
          <w:rFonts w:cstheme="minorHAnsi"/>
          <w:noProof/>
        </w:rPr>
        <w:tab/>
      </w:r>
    </w:p>
    <w:p w14:paraId="09CDC4B9" w14:textId="77777777" w:rsidR="00C60C5B" w:rsidRDefault="00C60C5B" w:rsidP="00A20CC6">
      <w:pPr>
        <w:pStyle w:val="Heading6"/>
      </w:pPr>
      <w:r>
        <w:t>Summer Coincident Peak Demand Savings</w:t>
      </w:r>
    </w:p>
    <w:p w14:paraId="360090B9" w14:textId="09B94257" w:rsidR="00C60C5B" w:rsidRDefault="00C60C5B" w:rsidP="00C60C5B">
      <w:pPr>
        <w:ind w:left="1440" w:hanging="720"/>
        <w:rPr>
          <w:rFonts w:cstheme="minorHAnsi"/>
          <w:noProof/>
          <w:lang w:val="nl-NL"/>
        </w:rPr>
      </w:pPr>
      <w:r>
        <w:rPr>
          <w:rFonts w:cstheme="minorHAnsi"/>
          <w:noProof/>
        </w:rPr>
        <w:t>Δ</w:t>
      </w:r>
      <w:r>
        <w:rPr>
          <w:rFonts w:cstheme="minorHAnsi"/>
          <w:noProof/>
          <w:lang w:val="nl-NL"/>
        </w:rPr>
        <w:t xml:space="preserve">kW </w:t>
      </w:r>
      <w:r>
        <w:rPr>
          <w:rFonts w:cstheme="minorHAnsi"/>
          <w:noProof/>
          <w:lang w:val="nl-NL"/>
        </w:rPr>
        <w:tab/>
        <w:t>= %AC * (</w:t>
      </w:r>
      <w:r>
        <w:rPr>
          <w:rFonts w:cstheme="minorHAnsi"/>
          <w:noProof/>
        </w:rPr>
        <w:t xml:space="preserve">Cooling_Reduction * Btu/hr </w:t>
      </w:r>
      <w:r>
        <w:rPr>
          <w:rFonts w:cstheme="minorHAnsi"/>
          <w:noProof/>
          <w:lang w:val="nl-NL"/>
        </w:rPr>
        <w:t>* (1/EER)/1000</w:t>
      </w:r>
      <w:r w:rsidR="00621E8A">
        <w:rPr>
          <w:rFonts w:cstheme="minorHAnsi"/>
          <w:noProof/>
          <w:lang w:val="nl-NL"/>
        </w:rPr>
        <w:t>)</w:t>
      </w:r>
      <w:r>
        <w:rPr>
          <w:rFonts w:cstheme="minorHAnsi"/>
          <w:noProof/>
          <w:lang w:val="nl-NL"/>
        </w:rPr>
        <w:t xml:space="preserve"> * EFF_ISR * CF</w:t>
      </w:r>
    </w:p>
    <w:p w14:paraId="4EBCE6CB" w14:textId="77777777" w:rsidR="00C60C5B" w:rsidRDefault="00C60C5B" w:rsidP="00C60C5B">
      <w:pPr>
        <w:rPr>
          <w:rFonts w:cstheme="minorHAnsi"/>
          <w:noProof/>
          <w:lang w:val="nl-NL"/>
        </w:rPr>
      </w:pPr>
      <w:r>
        <w:rPr>
          <w:rFonts w:cstheme="minorHAnsi"/>
          <w:noProof/>
          <w:lang w:val="nl-NL"/>
        </w:rPr>
        <w:t>Where:</w:t>
      </w:r>
    </w:p>
    <w:p w14:paraId="3FEECE91" w14:textId="77777777" w:rsidR="00C60C5B" w:rsidRDefault="00C60C5B" w:rsidP="00C60C5B">
      <w:pPr>
        <w:ind w:firstLine="720"/>
        <w:rPr>
          <w:rFonts w:cstheme="minorHAnsi"/>
          <w:noProof/>
          <w:lang w:val="nl-NL"/>
        </w:rPr>
      </w:pPr>
      <w:r>
        <w:rPr>
          <w:rFonts w:cstheme="minorHAnsi"/>
          <w:noProof/>
          <w:lang w:val="nl-NL"/>
        </w:rPr>
        <w:t>EER</w:t>
      </w:r>
      <w:r>
        <w:rPr>
          <w:rFonts w:cstheme="minorHAnsi"/>
          <w:noProof/>
          <w:lang w:val="nl-NL"/>
        </w:rPr>
        <w:tab/>
      </w:r>
      <w:r>
        <w:rPr>
          <w:rFonts w:cstheme="minorHAnsi"/>
          <w:noProof/>
          <w:lang w:val="nl-NL"/>
        </w:rPr>
        <w:tab/>
        <w:t>= Energy Efficiency Ratio of existing cooling system (kBtu/hr / kW)</w:t>
      </w:r>
    </w:p>
    <w:p w14:paraId="47775BD4" w14:textId="77777777" w:rsidR="00C60C5B" w:rsidRDefault="00C60C5B" w:rsidP="00C60C5B">
      <w:pPr>
        <w:tabs>
          <w:tab w:val="left" w:pos="2880"/>
        </w:tabs>
        <w:ind w:left="2160" w:hanging="720"/>
        <w:rPr>
          <w:rFonts w:cstheme="minorHAnsi"/>
          <w:noProof/>
        </w:rPr>
      </w:pPr>
      <w:r>
        <w:rPr>
          <w:rFonts w:cstheme="minorHAnsi"/>
          <w:noProof/>
        </w:rPr>
        <w:tab/>
        <w:t>= Use actual EER rating where it is possible to measure or reasonably estimate. If EER unknown but SEER available convert using the equation:</w:t>
      </w:r>
    </w:p>
    <w:p w14:paraId="490AB4F9" w14:textId="77777777" w:rsidR="00C60C5B" w:rsidRDefault="00C60C5B" w:rsidP="00C60C5B">
      <w:pPr>
        <w:ind w:left="2160"/>
      </w:pPr>
      <w:r>
        <w:t>EER = (-0.02 * SEER_exist</w:t>
      </w:r>
      <w:r>
        <w:rPr>
          <w:vertAlign w:val="superscript"/>
        </w:rPr>
        <w:t>2</w:t>
      </w:r>
      <w:r>
        <w:t xml:space="preserve">) + (1.12 * SEER_exist)  </w:t>
      </w:r>
      <w:r>
        <w:rPr>
          <w:rStyle w:val="FootnoteReference"/>
          <w:rFonts w:eastAsiaTheme="minorEastAsia"/>
        </w:rPr>
        <w:footnoteReference w:id="602"/>
      </w:r>
      <w:r>
        <w:t xml:space="preserve"> </w:t>
      </w:r>
    </w:p>
    <w:p w14:paraId="3ACD8FF2" w14:textId="77777777" w:rsidR="00C60C5B" w:rsidRDefault="00C60C5B" w:rsidP="00C60C5B">
      <w:pPr>
        <w:ind w:left="3060"/>
        <w:rPr>
          <w:rFonts w:cstheme="minorHAnsi"/>
          <w:noProof/>
        </w:rPr>
      </w:pPr>
      <w:r>
        <w:t>If SEER or EER rating unavailable use:</w:t>
      </w:r>
    </w:p>
    <w:tbl>
      <w:tblPr>
        <w:tblStyle w:val="TableGrid"/>
        <w:tblW w:w="0" w:type="auto"/>
        <w:jc w:val="center"/>
        <w:tblLook w:val="04A0" w:firstRow="1" w:lastRow="0" w:firstColumn="1" w:lastColumn="0" w:noHBand="0" w:noVBand="1"/>
      </w:tblPr>
      <w:tblGrid>
        <w:gridCol w:w="2102"/>
        <w:gridCol w:w="2327"/>
      </w:tblGrid>
      <w:tr w:rsidR="00C60C5B" w14:paraId="348F479F" w14:textId="77777777" w:rsidTr="00DC511D">
        <w:trPr>
          <w:trHeight w:val="20"/>
          <w:tblHeader/>
          <w:jc w:val="center"/>
        </w:trPr>
        <w:tc>
          <w:tcPr>
            <w:tcW w:w="210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18086F" w14:textId="77777777" w:rsidR="00C60C5B" w:rsidRDefault="00C60C5B" w:rsidP="00C60C5B">
            <w:pPr>
              <w:spacing w:after="0"/>
              <w:jc w:val="center"/>
              <w:rPr>
                <w:rFonts w:asciiTheme="minorHAnsi" w:hAnsiTheme="minorHAnsi"/>
                <w:b/>
                <w:color w:val="FFFFFF" w:themeColor="background1"/>
              </w:rPr>
            </w:pPr>
            <w:r>
              <w:rPr>
                <w:rFonts w:asciiTheme="minorHAnsi" w:hAnsiTheme="minorHAnsi"/>
                <w:b/>
                <w:color w:val="FFFFFF" w:themeColor="background1"/>
              </w:rPr>
              <w:t>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087C23" w14:textId="77777777" w:rsidR="00C60C5B" w:rsidRDefault="00C60C5B" w:rsidP="00C60C5B">
            <w:pPr>
              <w:spacing w:after="0"/>
              <w:jc w:val="center"/>
              <w:rPr>
                <w:rFonts w:asciiTheme="minorHAnsi" w:hAnsiTheme="minorHAnsi"/>
                <w:b/>
                <w:color w:val="FFFFFF" w:themeColor="background1"/>
              </w:rPr>
            </w:pPr>
            <w:r>
              <w:rPr>
                <w:rFonts w:asciiTheme="minorHAnsi" w:hAnsiTheme="minorHAnsi"/>
                <w:b/>
                <w:color w:val="FFFFFF" w:themeColor="background1"/>
              </w:rPr>
              <w:t>EER</w:t>
            </w:r>
            <w:r>
              <w:rPr>
                <w:rFonts w:eastAsiaTheme="minorEastAsia"/>
                <w:b/>
                <w:color w:val="FFFFFF" w:themeColor="background1"/>
                <w:vertAlign w:val="superscript"/>
              </w:rPr>
              <w:footnoteReference w:id="603"/>
            </w:r>
          </w:p>
        </w:tc>
      </w:tr>
      <w:tr w:rsidR="00C60C5B" w14:paraId="67B2E143" w14:textId="77777777" w:rsidTr="00DC511D">
        <w:trPr>
          <w:trHeight w:val="20"/>
          <w:jc w:val="center"/>
        </w:trPr>
        <w:tc>
          <w:tcPr>
            <w:tcW w:w="2102" w:type="dxa"/>
            <w:tcBorders>
              <w:top w:val="single" w:sz="4" w:space="0" w:color="auto"/>
              <w:left w:val="single" w:sz="4" w:space="0" w:color="auto"/>
              <w:bottom w:val="single" w:sz="4" w:space="0" w:color="auto"/>
              <w:right w:val="single" w:sz="4" w:space="0" w:color="auto"/>
            </w:tcBorders>
            <w:hideMark/>
          </w:tcPr>
          <w:p w14:paraId="77BB70BB" w14:textId="77777777" w:rsidR="00C60C5B" w:rsidRDefault="00C60C5B" w:rsidP="00C60C5B">
            <w:pPr>
              <w:spacing w:after="0"/>
              <w:rPr>
                <w:rFonts w:asciiTheme="minorHAnsi" w:hAnsiTheme="minorHAnsi"/>
              </w:rPr>
            </w:pPr>
            <w:r>
              <w:rPr>
                <w:rFonts w:asciiTheme="minorHAnsi" w:hAnsiTheme="minorHAnsi"/>
              </w:rPr>
              <w:t>Air Source Heat Pump</w:t>
            </w:r>
          </w:p>
        </w:tc>
        <w:tc>
          <w:tcPr>
            <w:tcW w:w="2327" w:type="dxa"/>
            <w:vMerge w:val="restart"/>
            <w:tcBorders>
              <w:top w:val="single" w:sz="4" w:space="0" w:color="auto"/>
              <w:left w:val="single" w:sz="4" w:space="0" w:color="auto"/>
              <w:right w:val="single" w:sz="4" w:space="0" w:color="auto"/>
            </w:tcBorders>
            <w:vAlign w:val="center"/>
            <w:hideMark/>
          </w:tcPr>
          <w:p w14:paraId="02148159" w14:textId="6B72B4A0" w:rsidR="00C60C5B" w:rsidRDefault="00C60C5B" w:rsidP="00855024">
            <w:pPr>
              <w:spacing w:after="0"/>
              <w:jc w:val="center"/>
              <w:rPr>
                <w:rFonts w:asciiTheme="minorHAnsi" w:hAnsiTheme="minorHAnsi"/>
                <w:szCs w:val="22"/>
              </w:rPr>
            </w:pPr>
            <w:r>
              <w:rPr>
                <w:rFonts w:asciiTheme="minorHAnsi" w:hAnsiTheme="minorHAnsi"/>
              </w:rPr>
              <w:t>7.5</w:t>
            </w:r>
          </w:p>
        </w:tc>
      </w:tr>
      <w:tr w:rsidR="00C60C5B" w14:paraId="20FDBEF0" w14:textId="77777777" w:rsidTr="00DC511D">
        <w:trPr>
          <w:trHeight w:val="20"/>
          <w:jc w:val="center"/>
        </w:trPr>
        <w:tc>
          <w:tcPr>
            <w:tcW w:w="2102" w:type="dxa"/>
            <w:tcBorders>
              <w:top w:val="single" w:sz="4" w:space="0" w:color="auto"/>
              <w:left w:val="single" w:sz="4" w:space="0" w:color="auto"/>
              <w:bottom w:val="single" w:sz="4" w:space="0" w:color="auto"/>
              <w:right w:val="single" w:sz="4" w:space="0" w:color="auto"/>
            </w:tcBorders>
            <w:hideMark/>
          </w:tcPr>
          <w:p w14:paraId="5478AE71" w14:textId="77777777" w:rsidR="00C60C5B" w:rsidRDefault="00C60C5B" w:rsidP="00C60C5B">
            <w:pPr>
              <w:spacing w:after="0"/>
              <w:rPr>
                <w:rFonts w:asciiTheme="minorHAnsi" w:hAnsiTheme="minorHAnsi"/>
              </w:rPr>
            </w:pPr>
            <w:r>
              <w:rPr>
                <w:rFonts w:asciiTheme="minorHAnsi" w:hAnsiTheme="minorHAnsi"/>
              </w:rPr>
              <w:t>Central AC</w:t>
            </w:r>
          </w:p>
        </w:tc>
        <w:tc>
          <w:tcPr>
            <w:tcW w:w="2327" w:type="dxa"/>
            <w:vMerge/>
            <w:tcBorders>
              <w:left w:val="single" w:sz="4" w:space="0" w:color="auto"/>
              <w:bottom w:val="single" w:sz="4" w:space="0" w:color="auto"/>
              <w:right w:val="single" w:sz="4" w:space="0" w:color="auto"/>
            </w:tcBorders>
            <w:hideMark/>
          </w:tcPr>
          <w:p w14:paraId="34C9137F" w14:textId="77777777" w:rsidR="00C60C5B" w:rsidRDefault="00C60C5B" w:rsidP="00C60C5B">
            <w:pPr>
              <w:spacing w:after="0"/>
              <w:jc w:val="center"/>
              <w:rPr>
                <w:rFonts w:asciiTheme="minorHAnsi" w:hAnsiTheme="minorHAnsi"/>
                <w:szCs w:val="22"/>
              </w:rPr>
            </w:pPr>
          </w:p>
        </w:tc>
      </w:tr>
    </w:tbl>
    <w:p w14:paraId="4192C1D2" w14:textId="77777777" w:rsidR="00C60C5B" w:rsidRDefault="00C60C5B" w:rsidP="00C60C5B">
      <w:pPr>
        <w:tabs>
          <w:tab w:val="left" w:pos="2880"/>
        </w:tabs>
        <w:ind w:left="2160" w:hanging="720"/>
        <w:contextualSpacing/>
        <w:rPr>
          <w:rFonts w:cstheme="minorHAnsi"/>
        </w:rPr>
      </w:pPr>
    </w:p>
    <w:p w14:paraId="36227DD1" w14:textId="77777777" w:rsidR="00C60C5B" w:rsidRDefault="00C60C5B" w:rsidP="00C60C5B">
      <w:pPr>
        <w:tabs>
          <w:tab w:val="left" w:pos="2880"/>
        </w:tabs>
        <w:ind w:left="2160" w:hanging="720"/>
        <w:contextualSpacing/>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64417D4F" w14:textId="77777777" w:rsidR="00C60C5B" w:rsidRDefault="00C60C5B" w:rsidP="00C60C5B">
      <w:pPr>
        <w:ind w:left="2160" w:hanging="720"/>
        <w:rPr>
          <w:rFonts w:cstheme="minorHAnsi"/>
        </w:rPr>
      </w:pPr>
      <w:r>
        <w:rPr>
          <w:rFonts w:cstheme="minorHAnsi"/>
        </w:rPr>
        <w:tab/>
        <w:t>= 34%</w:t>
      </w:r>
      <w:r>
        <w:rPr>
          <w:rFonts w:ascii="Arial" w:hAnsi="Arial" w:cstheme="minorHAnsi"/>
          <w:vertAlign w:val="superscript"/>
        </w:rPr>
        <w:footnoteReference w:id="604"/>
      </w:r>
    </w:p>
    <w:p w14:paraId="3F713D5B" w14:textId="77777777" w:rsidR="00C60C5B" w:rsidRDefault="00C60C5B" w:rsidP="00C60C5B">
      <w:pPr>
        <w:tabs>
          <w:tab w:val="left" w:pos="2880"/>
        </w:tabs>
        <w:ind w:left="2160" w:hanging="720"/>
        <w:contextualSpacing/>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PJM peak period)</w:t>
      </w:r>
    </w:p>
    <w:p w14:paraId="764B96FC" w14:textId="77777777" w:rsidR="00C60C5B" w:rsidRDefault="00C60C5B" w:rsidP="00C60C5B">
      <w:pPr>
        <w:tabs>
          <w:tab w:val="left" w:pos="2880"/>
        </w:tabs>
        <w:ind w:left="2160" w:hanging="720"/>
        <w:rPr>
          <w:rFonts w:cstheme="minorHAnsi"/>
        </w:rPr>
      </w:pPr>
      <w:r>
        <w:rPr>
          <w:rFonts w:cstheme="minorHAnsi"/>
        </w:rPr>
        <w:tab/>
        <w:t>= 23.3%</w:t>
      </w:r>
      <w:r>
        <w:rPr>
          <w:rFonts w:ascii="Arial" w:hAnsi="Arial" w:cstheme="minorHAnsi"/>
          <w:vertAlign w:val="superscript"/>
        </w:rPr>
        <w:footnoteReference w:id="605"/>
      </w:r>
    </w:p>
    <w:p w14:paraId="2A63AD1C" w14:textId="4BC2953F" w:rsidR="00206F47" w:rsidRDefault="00206F47" w:rsidP="00206F47">
      <w:pPr>
        <w:ind w:left="1440" w:hanging="720"/>
        <w:rPr>
          <w:rFonts w:cstheme="minorHAnsi"/>
          <w:noProof/>
          <w:lang w:val="nl-NL"/>
        </w:rPr>
      </w:pPr>
      <w:r>
        <w:rPr>
          <w:noProof/>
        </w:rPr>
        <mc:AlternateContent>
          <mc:Choice Requires="wps">
            <w:drawing>
              <wp:inline distT="0" distB="0" distL="0" distR="0" wp14:anchorId="73057616" wp14:editId="7341A99F">
                <wp:extent cx="5556250" cy="1335024"/>
                <wp:effectExtent l="0" t="0" r="25400" b="1778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1335024"/>
                        </a:xfrm>
                        <a:prstGeom prst="rect">
                          <a:avLst/>
                        </a:prstGeom>
                        <a:solidFill>
                          <a:srgbClr val="FFFFFF"/>
                        </a:solidFill>
                        <a:ln w="9525">
                          <a:solidFill>
                            <a:srgbClr val="000000"/>
                          </a:solidFill>
                          <a:miter lim="800000"/>
                          <a:headEnd/>
                          <a:tailEnd/>
                        </a:ln>
                      </wps:spPr>
                      <wps:txbx>
                        <w:txbxContent>
                          <w:p w14:paraId="370AC292" w14:textId="77777777" w:rsidR="003F0CE2" w:rsidRDefault="003F0CE2" w:rsidP="00855024">
                            <w:pPr>
                              <w:spacing w:after="60"/>
                              <w:rPr>
                                <w:rFonts w:cstheme="minorHAnsi"/>
                              </w:rPr>
                            </w:pPr>
                            <w:r w:rsidRPr="006520C2">
                              <w:rPr>
                                <w:rFonts w:cstheme="minorHAnsi"/>
                                <w:b/>
                                <w:bCs/>
                                <w:rPrChange w:id="5432" w:author="Kalee Whitehouse" w:date="2020-06-26T11:59:00Z">
                                  <w:rPr>
                                    <w:rFonts w:cstheme="minorHAnsi"/>
                                  </w:rPr>
                                </w:rPrChange>
                              </w:rPr>
                              <w:t>For example</w:t>
                            </w:r>
                            <w:r>
                              <w:rPr>
                                <w:rFonts w:cstheme="minorHAnsi"/>
                              </w:rPr>
                              <w:t>, an advanced thermostat replacing a programmable thermostat directly installed in an electric resistance heated, single-family home in Springfield with advanced thermostat-controlled air conditioning of a system of unknown size and seasonal efficiency rating:</w:t>
                            </w:r>
                          </w:p>
                          <w:p w14:paraId="32D71EED" w14:textId="53E98C5F" w:rsidR="003F0CE2" w:rsidRDefault="003F0CE2" w:rsidP="00855024">
                            <w:pPr>
                              <w:spacing w:after="60"/>
                              <w:ind w:left="1440" w:hanging="720"/>
                              <w:rPr>
                                <w:rFonts w:cstheme="minorHAnsi"/>
                                <w:szCs w:val="20"/>
                              </w:rPr>
                            </w:pPr>
                            <w:r>
                              <w:rPr>
                                <w:rFonts w:cstheme="minorHAnsi"/>
                                <w:noProof/>
                              </w:rPr>
                              <w:t>ΔkW</w:t>
                            </w:r>
                            <w:r>
                              <w:rPr>
                                <w:rFonts w:cstheme="minorHAnsi"/>
                                <w:vertAlign w:val="subscript"/>
                              </w:rPr>
                              <w:t xml:space="preserve"> SSP</w:t>
                            </w:r>
                            <w:r>
                              <w:rPr>
                                <w:rFonts w:cstheme="minorHAnsi"/>
                              </w:rPr>
                              <w:t xml:space="preserve">  </w:t>
                            </w:r>
                            <w:r>
                              <w:rPr>
                                <w:rFonts w:cstheme="minorHAnsi"/>
                              </w:rPr>
                              <w:tab/>
                              <w:t>= 100% *( 6.3% *</w:t>
                            </w:r>
                            <w:r>
                              <w:rPr>
                                <w:rFonts w:cstheme="minorHAnsi"/>
                                <w:szCs w:val="20"/>
                              </w:rPr>
                              <w:t xml:space="preserve"> 33,600 * (1/7.5)/1000) * 100% * 34%</w:t>
                            </w:r>
                          </w:p>
                          <w:p w14:paraId="01CA334F" w14:textId="41BB066F" w:rsidR="003F0CE2" w:rsidRDefault="003F0CE2" w:rsidP="00855024">
                            <w:pPr>
                              <w:spacing w:after="60"/>
                              <w:ind w:left="1440"/>
                              <w:rPr>
                                <w:rFonts w:cstheme="minorHAnsi"/>
                              </w:rPr>
                            </w:pPr>
                            <w:r>
                              <w:rPr>
                                <w:rFonts w:cstheme="minorHAnsi"/>
                              </w:rPr>
                              <w:t>= 0.096 kW</w:t>
                            </w:r>
                          </w:p>
                          <w:p w14:paraId="451EFC92" w14:textId="183C3DB4" w:rsidR="003F0CE2" w:rsidRDefault="003F0CE2" w:rsidP="00855024">
                            <w:pPr>
                              <w:spacing w:after="60"/>
                              <w:ind w:left="1440" w:hanging="720"/>
                              <w:rPr>
                                <w:rFonts w:cstheme="minorHAnsi"/>
                                <w:szCs w:val="20"/>
                              </w:rPr>
                            </w:pPr>
                            <w:r>
                              <w:rPr>
                                <w:rFonts w:cstheme="minorHAnsi"/>
                                <w:noProof/>
                              </w:rPr>
                              <w:t>ΔkW</w:t>
                            </w:r>
                            <w:r>
                              <w:rPr>
                                <w:rFonts w:cstheme="minorHAnsi"/>
                                <w:vertAlign w:val="subscript"/>
                              </w:rPr>
                              <w:t xml:space="preserve"> PJM</w:t>
                            </w:r>
                            <w:r>
                              <w:rPr>
                                <w:rFonts w:cstheme="minorHAnsi"/>
                              </w:rPr>
                              <w:t xml:space="preserve">  = 100% * (6.3% *</w:t>
                            </w:r>
                            <w:r>
                              <w:rPr>
                                <w:rFonts w:cstheme="minorHAnsi"/>
                                <w:szCs w:val="20"/>
                              </w:rPr>
                              <w:t xml:space="preserve"> 33,600 * (1/7.5)/1000) * 100% * 23.3%</w:t>
                            </w:r>
                          </w:p>
                          <w:p w14:paraId="50CC4096" w14:textId="5FA27540" w:rsidR="003F0CE2" w:rsidRDefault="003F0CE2" w:rsidP="00855024">
                            <w:pPr>
                              <w:spacing w:after="60"/>
                              <w:ind w:left="1440"/>
                              <w:rPr>
                                <w:rFonts w:cstheme="minorHAnsi"/>
                              </w:rPr>
                            </w:pPr>
                            <w:r>
                              <w:rPr>
                                <w:rFonts w:cstheme="minorHAnsi"/>
                              </w:rPr>
                              <w:t>= 0.066 kW</w:t>
                            </w:r>
                          </w:p>
                        </w:txbxContent>
                      </wps:txbx>
                      <wps:bodyPr rot="0" vert="horz" wrap="square" lIns="91440" tIns="45720" rIns="91440" bIns="45720" anchor="t" anchorCtr="0" upright="1">
                        <a:noAutofit/>
                      </wps:bodyPr>
                    </wps:wsp>
                  </a:graphicData>
                </a:graphic>
              </wp:inline>
            </w:drawing>
          </mc:Choice>
          <mc:Fallback>
            <w:pict w14:anchorId="253349EB">
              <v:shape w14:anchorId="73057616" id="Text Box 10" o:spid="_x0000_s1075" type="#_x0000_t202" style="width:437.5pt;height:10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">
                <v:textbox>
                  <w:txbxContent>
                    <w:p w14:paraId="5A922BBB" w14:textId="77777777" w:rsidR="003F0CE2" w:rsidRDefault="003F0CE2" w:rsidP="00855024">
                      <w:pPr>
                        <w:spacing w:after="60"/>
                        <w:rPr>
                          <w:rFonts w:cstheme="minorHAnsi"/>
                        </w:rPr>
                      </w:pPr>
                      <w:r w:rsidRPr="006520C2">
                        <w:rPr>
                          <w:rFonts w:cstheme="minorHAnsi"/>
                          <w:b/>
                          <w:bCs/>
                          <w:rPrChange w:author="Kalee Whitehouse" w:date="2020-06-26T11:59:00Z" w:id="5666">
                            <w:rPr>
                              <w:rFonts w:cstheme="minorHAnsi"/>
                            </w:rPr>
                          </w:rPrChange>
                        </w:rPr>
                        <w:t>For example</w:t>
                      </w:r>
                      <w:r>
                        <w:rPr>
                          <w:rFonts w:cstheme="minorHAnsi"/>
                        </w:rPr>
                        <w:t>, an advanced thermostat replacing a programmable thermostat directly installed in an electric resistance heated, single-family home in Springfield with advanced thermostat-controlled air conditioning of a system of unknown size and seasonal efficiency rating:</w:t>
                      </w:r>
                    </w:p>
                    <w:p w14:paraId="7C79CCCD" w14:textId="53E98C5F" w:rsidR="003F0CE2" w:rsidRDefault="003F0CE2" w:rsidP="00855024">
                      <w:pPr>
                        <w:spacing w:after="60"/>
                        <w:ind w:left="1440" w:hanging="720"/>
                        <w:rPr>
                          <w:rFonts w:cstheme="minorHAnsi"/>
                          <w:szCs w:val="20"/>
                        </w:rPr>
                      </w:pPr>
                      <w:r>
                        <w:rPr>
                          <w:rFonts w:cstheme="minorHAnsi"/>
                          <w:noProof/>
                        </w:rPr>
                        <w:t>ΔkW</w:t>
                      </w:r>
                      <w:r>
                        <w:rPr>
                          <w:rFonts w:cstheme="minorHAnsi"/>
                          <w:vertAlign w:val="subscript"/>
                        </w:rPr>
                        <w:t xml:space="preserve"> SSP</w:t>
                      </w:r>
                      <w:r>
                        <w:rPr>
                          <w:rFonts w:cstheme="minorHAnsi"/>
                        </w:rPr>
                        <w:t xml:space="preserve">  </w:t>
                      </w:r>
                      <w:r>
                        <w:rPr>
                          <w:rFonts w:cstheme="minorHAnsi"/>
                        </w:rPr>
                        <w:tab/>
                      </w:r>
                      <w:r>
                        <w:rPr>
                          <w:rFonts w:cstheme="minorHAnsi"/>
                        </w:rPr>
                        <w:t>= 100% *( 6.3% *</w:t>
                      </w:r>
                      <w:r>
                        <w:rPr>
                          <w:rFonts w:cstheme="minorHAnsi"/>
                          <w:szCs w:val="20"/>
                        </w:rPr>
                        <w:t xml:space="preserve"> 33,600 * (1/7.5)/1000) * 100% * 34%</w:t>
                      </w:r>
                    </w:p>
                    <w:p w14:paraId="03AC3123" w14:textId="41BB066F" w:rsidR="003F0CE2" w:rsidRDefault="003F0CE2" w:rsidP="00855024">
                      <w:pPr>
                        <w:spacing w:after="60"/>
                        <w:ind w:left="1440"/>
                        <w:rPr>
                          <w:rFonts w:cstheme="minorHAnsi"/>
                        </w:rPr>
                      </w:pPr>
                      <w:r>
                        <w:rPr>
                          <w:rFonts w:cstheme="minorHAnsi"/>
                        </w:rPr>
                        <w:t>= 0.096 kW</w:t>
                      </w:r>
                    </w:p>
                    <w:p w14:paraId="371D13EE" w14:textId="183C3DB4" w:rsidR="003F0CE2" w:rsidRDefault="003F0CE2" w:rsidP="00855024">
                      <w:pPr>
                        <w:spacing w:after="60"/>
                        <w:ind w:left="1440" w:hanging="720"/>
                        <w:rPr>
                          <w:rFonts w:cstheme="minorHAnsi"/>
                          <w:szCs w:val="20"/>
                        </w:rPr>
                      </w:pPr>
                      <w:r>
                        <w:rPr>
                          <w:rFonts w:cstheme="minorHAnsi"/>
                          <w:noProof/>
                        </w:rPr>
                        <w:t>ΔkW</w:t>
                      </w:r>
                      <w:r>
                        <w:rPr>
                          <w:rFonts w:cstheme="minorHAnsi"/>
                          <w:vertAlign w:val="subscript"/>
                        </w:rPr>
                        <w:t xml:space="preserve"> PJM</w:t>
                      </w:r>
                      <w:r>
                        <w:rPr>
                          <w:rFonts w:cstheme="minorHAnsi"/>
                        </w:rPr>
                        <w:t xml:space="preserve">  = 100% * (6.3% *</w:t>
                      </w:r>
                      <w:r>
                        <w:rPr>
                          <w:rFonts w:cstheme="minorHAnsi"/>
                          <w:szCs w:val="20"/>
                        </w:rPr>
                        <w:t xml:space="preserve"> 33,600 * (1/7.5)/1000) * 100% * 23.3%</w:t>
                      </w:r>
                    </w:p>
                    <w:p w14:paraId="6217E2E3" w14:textId="5FA27540" w:rsidR="003F0CE2" w:rsidRDefault="003F0CE2" w:rsidP="00855024">
                      <w:pPr>
                        <w:spacing w:after="60"/>
                        <w:ind w:left="1440"/>
                        <w:rPr>
                          <w:rFonts w:cstheme="minorHAnsi"/>
                        </w:rPr>
                      </w:pPr>
                      <w:r>
                        <w:rPr>
                          <w:rFonts w:cstheme="minorHAnsi"/>
                        </w:rPr>
                        <w:t>= 0.066 kW</w:t>
                      </w:r>
                    </w:p>
                  </w:txbxContent>
                </v:textbox>
                <w10:anchorlock/>
              </v:shape>
            </w:pict>
          </mc:Fallback>
        </mc:AlternateContent>
      </w:r>
    </w:p>
    <w:p w14:paraId="4CF4D2F4" w14:textId="77777777" w:rsidR="00206F47" w:rsidRDefault="00206F47" w:rsidP="00A20CC6">
      <w:pPr>
        <w:pStyle w:val="Heading6"/>
      </w:pPr>
      <w:r>
        <w:t>Natural Gas Energy Savings</w:t>
      </w:r>
    </w:p>
    <w:p w14:paraId="674DB4ED" w14:textId="77777777" w:rsidR="00206F47" w:rsidRDefault="00206F47" w:rsidP="00206F47">
      <w:pPr>
        <w:ind w:left="1440"/>
        <w:rPr>
          <w:rFonts w:cstheme="minorHAnsi"/>
          <w:noProof/>
        </w:rPr>
      </w:pPr>
      <w:r>
        <w:rPr>
          <w:rFonts w:cstheme="minorHAnsi"/>
          <w:noProof/>
        </w:rPr>
        <w:t xml:space="preserve">∆Therms  = </w:t>
      </w:r>
      <w:r>
        <w:rPr>
          <w:rFonts w:cstheme="minorHAnsi"/>
          <w:szCs w:val="20"/>
        </w:rPr>
        <w:t>%FossilHeat</w:t>
      </w:r>
      <w:r>
        <w:rPr>
          <w:rFonts w:cstheme="minorHAnsi"/>
          <w:noProof/>
        </w:rPr>
        <w:t xml:space="preserve"> * Gas_Heating_Consumption * Heating_Reduction * HF * Eff_ISR</w:t>
      </w:r>
    </w:p>
    <w:p w14:paraId="2B22E395" w14:textId="77777777" w:rsidR="00206F47" w:rsidRDefault="00206F47" w:rsidP="00206F47">
      <w:pPr>
        <w:ind w:left="720" w:hanging="720"/>
        <w:rPr>
          <w:rFonts w:cstheme="minorHAnsi"/>
          <w:noProof/>
          <w:lang w:val="nl-NL"/>
        </w:rPr>
      </w:pPr>
      <w:r>
        <w:rPr>
          <w:rFonts w:cstheme="minorHAnsi"/>
          <w:noProof/>
          <w:lang w:val="nl-NL"/>
        </w:rPr>
        <w:t>Where:</w:t>
      </w:r>
    </w:p>
    <w:p w14:paraId="74818BCA" w14:textId="77777777" w:rsidR="00206F47" w:rsidRDefault="00206F47" w:rsidP="00206F47">
      <w:pPr>
        <w:ind w:left="2160" w:hanging="1440"/>
        <w:jc w:val="left"/>
        <w:rPr>
          <w:rFonts w:cstheme="minorHAnsi"/>
          <w:szCs w:val="20"/>
        </w:rPr>
      </w:pPr>
      <w:r>
        <w:rPr>
          <w:rFonts w:cstheme="minorHAnsi"/>
          <w:szCs w:val="20"/>
        </w:rPr>
        <w:t>%FossilHeat</w:t>
      </w:r>
      <w:r>
        <w:rPr>
          <w:rFonts w:cstheme="minorHAnsi"/>
          <w:szCs w:val="20"/>
        </w:rPr>
        <w:tab/>
        <w:t xml:space="preserve"> = Percentage of heating savings assumed to be 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206F47" w14:paraId="29DBB00F"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28DCBB39" w14:textId="77777777" w:rsidR="00206F47" w:rsidRDefault="00206F47" w:rsidP="000D05BC">
            <w:pPr>
              <w:spacing w:after="0"/>
              <w:jc w:val="center"/>
              <w:rPr>
                <w:rFonts w:cstheme="minorHAnsi"/>
                <w:b/>
                <w:color w:val="FFFFFF" w:themeColor="background1"/>
                <w:szCs w:val="20"/>
              </w:rPr>
            </w:pPr>
            <w:r>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3707307B" w14:textId="77777777" w:rsidR="00206F47" w:rsidRDefault="00206F47" w:rsidP="000D05BC">
            <w:pPr>
              <w:spacing w:after="0"/>
              <w:jc w:val="center"/>
              <w:rPr>
                <w:rFonts w:cstheme="minorHAnsi"/>
                <w:b/>
                <w:color w:val="FFFFFF" w:themeColor="background1"/>
                <w:szCs w:val="20"/>
              </w:rPr>
            </w:pPr>
            <w:r>
              <w:rPr>
                <w:rFonts w:cstheme="minorHAnsi"/>
                <w:b/>
                <w:color w:val="FFFFFF" w:themeColor="background1"/>
                <w:szCs w:val="20"/>
              </w:rPr>
              <w:t>%FossilHeat</w:t>
            </w:r>
          </w:p>
        </w:tc>
      </w:tr>
      <w:tr w:rsidR="00206F47" w14:paraId="39631F4E"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FDECF7" w14:textId="77777777" w:rsidR="00206F47" w:rsidRDefault="00206F47" w:rsidP="000D05BC">
            <w:pPr>
              <w:pStyle w:val="BodyText"/>
              <w:spacing w:after="0"/>
              <w:rPr>
                <w:rFonts w:eastAsiaTheme="minorHAnsi"/>
                <w:sz w:val="20"/>
              </w:rPr>
            </w:pPr>
            <w:r>
              <w:rPr>
                <w:sz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789E72" w14:textId="77777777" w:rsidR="00206F47" w:rsidRDefault="00206F47" w:rsidP="000D05BC">
            <w:pPr>
              <w:pStyle w:val="BodyText"/>
              <w:spacing w:after="0"/>
              <w:jc w:val="center"/>
              <w:rPr>
                <w:rFonts w:eastAsiaTheme="minorHAnsi"/>
                <w:sz w:val="20"/>
              </w:rPr>
            </w:pPr>
            <w:r>
              <w:rPr>
                <w:sz w:val="20"/>
              </w:rPr>
              <w:t>0%</w:t>
            </w:r>
          </w:p>
        </w:tc>
      </w:tr>
      <w:tr w:rsidR="00206F47" w14:paraId="19AA1BE1"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B4CD67" w14:textId="77777777" w:rsidR="00206F47" w:rsidRDefault="00206F47" w:rsidP="000D05BC">
            <w:pPr>
              <w:pStyle w:val="BodyText"/>
              <w:spacing w:after="0"/>
              <w:rPr>
                <w:rFonts w:eastAsiaTheme="minorHAnsi"/>
                <w:sz w:val="20"/>
              </w:rPr>
            </w:pPr>
            <w:r>
              <w:rPr>
                <w:sz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38A8A1" w14:textId="77777777" w:rsidR="00206F47" w:rsidRDefault="00206F47" w:rsidP="000D05BC">
            <w:pPr>
              <w:pStyle w:val="BodyText"/>
              <w:spacing w:after="0"/>
              <w:jc w:val="center"/>
              <w:rPr>
                <w:rFonts w:eastAsiaTheme="minorHAnsi"/>
                <w:sz w:val="20"/>
              </w:rPr>
            </w:pPr>
            <w:r>
              <w:rPr>
                <w:sz w:val="20"/>
              </w:rPr>
              <w:t>100%</w:t>
            </w:r>
          </w:p>
        </w:tc>
      </w:tr>
      <w:tr w:rsidR="00206F47" w14:paraId="6833BC62" w14:textId="77777777" w:rsidTr="00855024">
        <w:trPr>
          <w:jc w:val="center"/>
        </w:trPr>
        <w:tc>
          <w:tcPr>
            <w:tcW w:w="1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FC5617" w14:textId="77777777" w:rsidR="00206F47" w:rsidRDefault="00206F47" w:rsidP="000D05BC">
            <w:pPr>
              <w:pStyle w:val="BodyText"/>
              <w:spacing w:after="0"/>
              <w:rPr>
                <w:rFonts w:eastAsiaTheme="minorHAnsi"/>
                <w:sz w:val="20"/>
              </w:rPr>
            </w:pPr>
            <w:r>
              <w:rPr>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7F718B" w14:textId="2A885B55" w:rsidR="00206F47" w:rsidRDefault="00280132" w:rsidP="000D05BC">
            <w:pPr>
              <w:pStyle w:val="BodyText"/>
              <w:spacing w:after="0"/>
              <w:jc w:val="center"/>
              <w:rPr>
                <w:rFonts w:eastAsiaTheme="minorHAnsi"/>
                <w:sz w:val="20"/>
              </w:rPr>
            </w:pPr>
            <w:r>
              <w:rPr>
                <w:sz w:val="20"/>
              </w:rPr>
              <w:t>9</w:t>
            </w:r>
            <w:r w:rsidR="00093D85">
              <w:rPr>
                <w:sz w:val="20"/>
              </w:rPr>
              <w:t>7</w:t>
            </w:r>
            <w:r w:rsidR="00206F47">
              <w:rPr>
                <w:sz w:val="20"/>
              </w:rPr>
              <w:t>%</w:t>
            </w:r>
            <w:r w:rsidR="00206F47">
              <w:rPr>
                <w:rStyle w:val="FootnoteReference"/>
                <w:rFonts w:cstheme="minorHAnsi"/>
              </w:rPr>
              <w:footnoteReference w:id="606"/>
            </w:r>
          </w:p>
        </w:tc>
      </w:tr>
    </w:tbl>
    <w:p w14:paraId="3E958372" w14:textId="77777777" w:rsidR="000D05BC" w:rsidRDefault="000D05BC" w:rsidP="000D05BC">
      <w:pPr>
        <w:ind w:left="720"/>
        <w:rPr>
          <w:rFonts w:cstheme="minorHAnsi"/>
          <w:noProof/>
          <w:szCs w:val="20"/>
        </w:rPr>
      </w:pPr>
    </w:p>
    <w:p w14:paraId="23CEE21B" w14:textId="77777777" w:rsidR="00206F47" w:rsidRDefault="00206F47" w:rsidP="000D05BC">
      <w:pPr>
        <w:ind w:left="720"/>
        <w:rPr>
          <w:rFonts w:cstheme="minorHAnsi"/>
          <w:noProof/>
          <w:szCs w:val="20"/>
        </w:rPr>
      </w:pPr>
      <w:r>
        <w:rPr>
          <w:rFonts w:cstheme="minorHAnsi"/>
          <w:noProof/>
          <w:szCs w:val="20"/>
        </w:rPr>
        <w:t>Gas_Heating_Consumption</w:t>
      </w:r>
    </w:p>
    <w:p w14:paraId="52C4EBDE" w14:textId="77777777" w:rsidR="00206F47" w:rsidRDefault="00206F47" w:rsidP="00206F47">
      <w:pPr>
        <w:ind w:left="2160"/>
        <w:rPr>
          <w:rFonts w:cstheme="minorHAnsi"/>
          <w:szCs w:val="20"/>
        </w:rPr>
      </w:pPr>
      <w:r>
        <w:rPr>
          <w:rFonts w:cstheme="minorHAnsi"/>
          <w:noProof/>
          <w:szCs w:val="20"/>
        </w:rPr>
        <w:t>= Estimate of annual household heating consumption for gas heated single-family homes. If location is unknown, assume the average below</w:t>
      </w:r>
      <w:r>
        <w:rPr>
          <w:rStyle w:val="FootnoteReference"/>
          <w:rFonts w:cstheme="minorHAnsi"/>
          <w:noProof/>
          <w:szCs w:val="20"/>
        </w:rPr>
        <w:footnoteReference w:id="607"/>
      </w:r>
      <w:r>
        <w:rPr>
          <w:rFonts w:cstheme="minorHAnsi"/>
          <w:noProof/>
          <w:szCs w:val="20"/>
        </w:rPr>
        <w:t>.</w:t>
      </w:r>
    </w:p>
    <w:tbl>
      <w:tblPr>
        <w:tblW w:w="4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433" w:author="Kalee Whitehouse" w:date="2020-06-26T12:00:00Z">
          <w:tblPr>
            <w:tblW w:w="4230" w:type="dxa"/>
            <w:jc w:val="center"/>
            <w:tblLook w:val="04A0" w:firstRow="1" w:lastRow="0" w:firstColumn="1" w:lastColumn="0" w:noHBand="0" w:noVBand="1"/>
          </w:tblPr>
        </w:tblPrChange>
      </w:tblPr>
      <w:tblGrid>
        <w:gridCol w:w="2610"/>
        <w:gridCol w:w="1620"/>
        <w:tblGridChange w:id="5434">
          <w:tblGrid>
            <w:gridCol w:w="2610"/>
            <w:gridCol w:w="1620"/>
          </w:tblGrid>
        </w:tblGridChange>
      </w:tblGrid>
      <w:tr w:rsidR="00206F47" w14:paraId="68D98A75" w14:textId="77777777" w:rsidTr="006520C2">
        <w:trPr>
          <w:trHeight w:val="223"/>
          <w:tblHeader/>
          <w:jc w:val="center"/>
          <w:trPrChange w:id="5435" w:author="Kalee Whitehouse" w:date="2020-06-26T12:00:00Z">
            <w:trPr>
              <w:trHeight w:val="223"/>
              <w:tblHeader/>
              <w:jc w:val="center"/>
            </w:trPr>
          </w:trPrChange>
        </w:trPr>
        <w:tc>
          <w:tcPr>
            <w:tcW w:w="2610" w:type="dxa"/>
            <w:shd w:val="clear" w:color="auto" w:fill="7F7F7F" w:themeFill="text1" w:themeFillTint="80"/>
            <w:noWrap/>
            <w:vAlign w:val="center"/>
            <w:hideMark/>
            <w:tcPrChange w:id="5436" w:author="Kalee Whitehouse" w:date="2020-06-26T12:00: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799771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Climate Zone</w:t>
            </w:r>
          </w:p>
          <w:p w14:paraId="057BA114"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(City based upon)</w:t>
            </w:r>
          </w:p>
        </w:tc>
        <w:tc>
          <w:tcPr>
            <w:tcW w:w="1620" w:type="dxa"/>
            <w:shd w:val="clear" w:color="auto" w:fill="7F7F7F" w:themeFill="text1" w:themeFillTint="80"/>
            <w:noWrap/>
            <w:vAlign w:val="bottom"/>
            <w:hideMark/>
            <w:tcPrChange w:id="5437" w:author="Kalee Whitehouse" w:date="2020-06-26T12:00: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72DF344F"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Gas_Heating_ Consumption</w:t>
            </w:r>
          </w:p>
          <w:p w14:paraId="77E6B5C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(therms)</w:t>
            </w:r>
          </w:p>
        </w:tc>
      </w:tr>
      <w:tr w:rsidR="00206F47" w14:paraId="001F5B72" w14:textId="77777777" w:rsidTr="006520C2">
        <w:trPr>
          <w:trHeight w:val="270"/>
          <w:jc w:val="center"/>
          <w:trPrChange w:id="5438" w:author="Kalee Whitehouse" w:date="2020-06-26T12:00:00Z">
            <w:trPr>
              <w:trHeight w:val="270"/>
              <w:jc w:val="center"/>
            </w:trPr>
          </w:trPrChange>
        </w:trPr>
        <w:tc>
          <w:tcPr>
            <w:tcW w:w="2610" w:type="dxa"/>
            <w:noWrap/>
            <w:vAlign w:val="center"/>
            <w:hideMark/>
            <w:tcPrChange w:id="5439"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7CA1969F" w14:textId="77777777" w:rsidR="00206F47" w:rsidRDefault="00206F47" w:rsidP="00E44E23">
            <w:pPr>
              <w:pStyle w:val="BodyText"/>
              <w:spacing w:after="0"/>
              <w:rPr>
                <w:sz w:val="20"/>
                <w:szCs w:val="20"/>
              </w:rPr>
            </w:pPr>
            <w:r>
              <w:rPr>
                <w:sz w:val="20"/>
                <w:szCs w:val="20"/>
              </w:rPr>
              <w:t>1 (Rockford)</w:t>
            </w:r>
          </w:p>
        </w:tc>
        <w:tc>
          <w:tcPr>
            <w:tcW w:w="1620" w:type="dxa"/>
            <w:noWrap/>
            <w:vAlign w:val="bottom"/>
            <w:hideMark/>
            <w:tcPrChange w:id="5440"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5E1C5615" w14:textId="77777777" w:rsidR="00206F47" w:rsidRDefault="00206F47" w:rsidP="00E44E23">
            <w:pPr>
              <w:pStyle w:val="BodyText"/>
              <w:spacing w:after="0"/>
              <w:jc w:val="center"/>
              <w:rPr>
                <w:sz w:val="20"/>
                <w:szCs w:val="20"/>
              </w:rPr>
            </w:pPr>
            <w:r>
              <w:rPr>
                <w:sz w:val="20"/>
                <w:szCs w:val="20"/>
              </w:rPr>
              <w:t>1,052</w:t>
            </w:r>
          </w:p>
        </w:tc>
      </w:tr>
      <w:tr w:rsidR="00206F47" w14:paraId="2FF48E70" w14:textId="77777777" w:rsidTr="006520C2">
        <w:trPr>
          <w:trHeight w:val="270"/>
          <w:jc w:val="center"/>
          <w:trPrChange w:id="5441" w:author="Kalee Whitehouse" w:date="2020-06-26T12:00:00Z">
            <w:trPr>
              <w:trHeight w:val="270"/>
              <w:jc w:val="center"/>
            </w:trPr>
          </w:trPrChange>
        </w:trPr>
        <w:tc>
          <w:tcPr>
            <w:tcW w:w="2610" w:type="dxa"/>
            <w:noWrap/>
            <w:vAlign w:val="center"/>
            <w:hideMark/>
            <w:tcPrChange w:id="5442"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4E03C289" w14:textId="77777777" w:rsidR="00206F47" w:rsidRDefault="00206F47" w:rsidP="00E44E23">
            <w:pPr>
              <w:pStyle w:val="BodyText"/>
              <w:spacing w:after="0"/>
              <w:rPr>
                <w:sz w:val="20"/>
                <w:szCs w:val="20"/>
              </w:rPr>
            </w:pPr>
            <w:r>
              <w:rPr>
                <w:sz w:val="20"/>
                <w:szCs w:val="20"/>
              </w:rPr>
              <w:t>2 (Chicago)</w:t>
            </w:r>
          </w:p>
        </w:tc>
        <w:tc>
          <w:tcPr>
            <w:tcW w:w="1620" w:type="dxa"/>
            <w:noWrap/>
            <w:vAlign w:val="bottom"/>
            <w:hideMark/>
            <w:tcPrChange w:id="5443"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014ADC5D" w14:textId="77777777" w:rsidR="00206F47" w:rsidRDefault="00206F47" w:rsidP="00E44E23">
            <w:pPr>
              <w:pStyle w:val="BodyText"/>
              <w:spacing w:after="0"/>
              <w:jc w:val="center"/>
              <w:rPr>
                <w:sz w:val="20"/>
                <w:szCs w:val="20"/>
              </w:rPr>
            </w:pPr>
            <w:r>
              <w:rPr>
                <w:sz w:val="20"/>
                <w:szCs w:val="20"/>
              </w:rPr>
              <w:t>1,005</w:t>
            </w:r>
          </w:p>
        </w:tc>
      </w:tr>
      <w:tr w:rsidR="00206F47" w14:paraId="6B8B29C9" w14:textId="77777777" w:rsidTr="006520C2">
        <w:trPr>
          <w:trHeight w:val="270"/>
          <w:jc w:val="center"/>
          <w:trPrChange w:id="5444" w:author="Kalee Whitehouse" w:date="2020-06-26T12:00:00Z">
            <w:trPr>
              <w:trHeight w:val="270"/>
              <w:jc w:val="center"/>
            </w:trPr>
          </w:trPrChange>
        </w:trPr>
        <w:tc>
          <w:tcPr>
            <w:tcW w:w="2610" w:type="dxa"/>
            <w:noWrap/>
            <w:vAlign w:val="center"/>
            <w:hideMark/>
            <w:tcPrChange w:id="5445"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5409306F" w14:textId="77777777" w:rsidR="00206F47" w:rsidRDefault="00206F47" w:rsidP="00E44E23">
            <w:pPr>
              <w:pStyle w:val="BodyText"/>
              <w:spacing w:after="0"/>
              <w:rPr>
                <w:sz w:val="20"/>
                <w:szCs w:val="20"/>
              </w:rPr>
            </w:pPr>
            <w:r>
              <w:rPr>
                <w:sz w:val="20"/>
                <w:szCs w:val="20"/>
              </w:rPr>
              <w:t>3 (Springfield)</w:t>
            </w:r>
          </w:p>
        </w:tc>
        <w:tc>
          <w:tcPr>
            <w:tcW w:w="1620" w:type="dxa"/>
            <w:noWrap/>
            <w:vAlign w:val="bottom"/>
            <w:hideMark/>
            <w:tcPrChange w:id="5446"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7F93FE2E" w14:textId="77777777" w:rsidR="00206F47" w:rsidRDefault="00206F47" w:rsidP="00E44E23">
            <w:pPr>
              <w:pStyle w:val="BodyText"/>
              <w:spacing w:after="0"/>
              <w:jc w:val="center"/>
              <w:rPr>
                <w:sz w:val="20"/>
                <w:szCs w:val="20"/>
              </w:rPr>
            </w:pPr>
            <w:r>
              <w:rPr>
                <w:sz w:val="20"/>
                <w:szCs w:val="20"/>
              </w:rPr>
              <w:t>861</w:t>
            </w:r>
          </w:p>
        </w:tc>
      </w:tr>
      <w:tr w:rsidR="00206F47" w14:paraId="4ED40F00" w14:textId="77777777" w:rsidTr="006520C2">
        <w:trPr>
          <w:trHeight w:val="270"/>
          <w:jc w:val="center"/>
          <w:trPrChange w:id="5447" w:author="Kalee Whitehouse" w:date="2020-06-26T12:00:00Z">
            <w:trPr>
              <w:trHeight w:val="270"/>
              <w:jc w:val="center"/>
            </w:trPr>
          </w:trPrChange>
        </w:trPr>
        <w:tc>
          <w:tcPr>
            <w:tcW w:w="2610" w:type="dxa"/>
            <w:noWrap/>
            <w:vAlign w:val="center"/>
            <w:hideMark/>
            <w:tcPrChange w:id="5448"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54CF069E" w14:textId="77777777" w:rsidR="00206F47" w:rsidRDefault="00206F47" w:rsidP="00E44E23">
            <w:pPr>
              <w:pStyle w:val="BodyText"/>
              <w:spacing w:after="0"/>
              <w:rPr>
                <w:sz w:val="20"/>
                <w:szCs w:val="20"/>
              </w:rPr>
            </w:pPr>
            <w:r>
              <w:rPr>
                <w:sz w:val="20"/>
                <w:szCs w:val="20"/>
              </w:rPr>
              <w:t>4 (Belleville)</w:t>
            </w:r>
          </w:p>
        </w:tc>
        <w:tc>
          <w:tcPr>
            <w:tcW w:w="1620" w:type="dxa"/>
            <w:noWrap/>
            <w:vAlign w:val="bottom"/>
            <w:hideMark/>
            <w:tcPrChange w:id="5449"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253DCC51" w14:textId="77777777" w:rsidR="00206F47" w:rsidRDefault="00206F47" w:rsidP="00E44E23">
            <w:pPr>
              <w:pStyle w:val="BodyText"/>
              <w:spacing w:after="0"/>
              <w:jc w:val="center"/>
              <w:rPr>
                <w:sz w:val="20"/>
                <w:szCs w:val="20"/>
              </w:rPr>
            </w:pPr>
            <w:r>
              <w:rPr>
                <w:sz w:val="20"/>
                <w:szCs w:val="20"/>
              </w:rPr>
              <w:t>664</w:t>
            </w:r>
          </w:p>
        </w:tc>
      </w:tr>
      <w:tr w:rsidR="00206F47" w14:paraId="5343EE26" w14:textId="77777777" w:rsidTr="006520C2">
        <w:trPr>
          <w:trHeight w:val="270"/>
          <w:jc w:val="center"/>
          <w:trPrChange w:id="5450" w:author="Kalee Whitehouse" w:date="2020-06-26T12:00:00Z">
            <w:trPr>
              <w:trHeight w:val="270"/>
              <w:jc w:val="center"/>
            </w:trPr>
          </w:trPrChange>
        </w:trPr>
        <w:tc>
          <w:tcPr>
            <w:tcW w:w="2610" w:type="dxa"/>
            <w:noWrap/>
            <w:vAlign w:val="center"/>
            <w:hideMark/>
            <w:tcPrChange w:id="5451"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38504918" w14:textId="77777777" w:rsidR="00206F47" w:rsidRDefault="00206F47" w:rsidP="00E44E23">
            <w:pPr>
              <w:pStyle w:val="BodyText"/>
              <w:spacing w:after="0"/>
              <w:rPr>
                <w:sz w:val="20"/>
                <w:szCs w:val="20"/>
              </w:rPr>
            </w:pPr>
            <w:r>
              <w:rPr>
                <w:sz w:val="20"/>
                <w:szCs w:val="20"/>
              </w:rPr>
              <w:t>5 (Marion)</w:t>
            </w:r>
          </w:p>
        </w:tc>
        <w:tc>
          <w:tcPr>
            <w:tcW w:w="1620" w:type="dxa"/>
            <w:noWrap/>
            <w:vAlign w:val="bottom"/>
            <w:hideMark/>
            <w:tcPrChange w:id="5452"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7B10EC3E" w14:textId="77777777" w:rsidR="00206F47" w:rsidRDefault="00206F47" w:rsidP="00E44E23">
            <w:pPr>
              <w:pStyle w:val="BodyText"/>
              <w:spacing w:after="0"/>
              <w:jc w:val="center"/>
              <w:rPr>
                <w:sz w:val="20"/>
                <w:szCs w:val="20"/>
              </w:rPr>
            </w:pPr>
            <w:r>
              <w:rPr>
                <w:sz w:val="20"/>
                <w:szCs w:val="20"/>
              </w:rPr>
              <w:t>676</w:t>
            </w:r>
          </w:p>
        </w:tc>
      </w:tr>
      <w:tr w:rsidR="00206F47" w14:paraId="139054C5" w14:textId="77777777" w:rsidTr="006520C2">
        <w:trPr>
          <w:trHeight w:val="270"/>
          <w:jc w:val="center"/>
          <w:trPrChange w:id="5453" w:author="Kalee Whitehouse" w:date="2020-06-26T12:00:00Z">
            <w:trPr>
              <w:trHeight w:val="270"/>
              <w:jc w:val="center"/>
            </w:trPr>
          </w:trPrChange>
        </w:trPr>
        <w:tc>
          <w:tcPr>
            <w:tcW w:w="2610" w:type="dxa"/>
            <w:noWrap/>
            <w:vAlign w:val="center"/>
            <w:hideMark/>
            <w:tcPrChange w:id="5454" w:author="Kalee Whitehouse" w:date="2020-06-26T12:00:00Z">
              <w:tcPr>
                <w:tcW w:w="2610" w:type="dxa"/>
                <w:tcBorders>
                  <w:top w:val="nil"/>
                  <w:left w:val="single" w:sz="8" w:space="0" w:color="auto"/>
                  <w:bottom w:val="single" w:sz="8" w:space="0" w:color="auto"/>
                  <w:right w:val="single" w:sz="8" w:space="0" w:color="auto"/>
                </w:tcBorders>
                <w:noWrap/>
                <w:vAlign w:val="center"/>
                <w:hideMark/>
              </w:tcPr>
            </w:tcPrChange>
          </w:tcPr>
          <w:p w14:paraId="701409BC" w14:textId="77777777" w:rsidR="00206F47" w:rsidRDefault="00206F47" w:rsidP="00E44E23">
            <w:pPr>
              <w:pStyle w:val="BodyText"/>
              <w:spacing w:after="0"/>
              <w:rPr>
                <w:sz w:val="20"/>
                <w:szCs w:val="20"/>
              </w:rPr>
            </w:pPr>
            <w:r>
              <w:rPr>
                <w:sz w:val="20"/>
                <w:szCs w:val="20"/>
              </w:rPr>
              <w:t>Average</w:t>
            </w:r>
          </w:p>
        </w:tc>
        <w:tc>
          <w:tcPr>
            <w:tcW w:w="1620" w:type="dxa"/>
            <w:noWrap/>
            <w:vAlign w:val="bottom"/>
            <w:hideMark/>
            <w:tcPrChange w:id="5455" w:author="Kalee Whitehouse" w:date="2020-06-26T12:00:00Z">
              <w:tcPr>
                <w:tcW w:w="1620" w:type="dxa"/>
                <w:tcBorders>
                  <w:top w:val="nil"/>
                  <w:left w:val="nil"/>
                  <w:bottom w:val="single" w:sz="8" w:space="0" w:color="auto"/>
                  <w:right w:val="single" w:sz="8" w:space="0" w:color="auto"/>
                </w:tcBorders>
                <w:noWrap/>
                <w:vAlign w:val="bottom"/>
                <w:hideMark/>
              </w:tcPr>
            </w:tcPrChange>
          </w:tcPr>
          <w:p w14:paraId="4BC65AA5" w14:textId="77777777" w:rsidR="00206F47" w:rsidRDefault="00206F47" w:rsidP="00E44E23">
            <w:pPr>
              <w:pStyle w:val="BodyText"/>
              <w:spacing w:after="0"/>
              <w:jc w:val="center"/>
              <w:rPr>
                <w:sz w:val="20"/>
                <w:szCs w:val="20"/>
              </w:rPr>
            </w:pPr>
            <w:r>
              <w:rPr>
                <w:sz w:val="20"/>
                <w:szCs w:val="20"/>
              </w:rPr>
              <w:t>955</w:t>
            </w:r>
          </w:p>
        </w:tc>
      </w:tr>
    </w:tbl>
    <w:p w14:paraId="2310C177" w14:textId="77777777" w:rsidR="00206F47" w:rsidRDefault="00206F47" w:rsidP="00206F47">
      <w:pPr>
        <w:rPr>
          <w:rFonts w:cstheme="minorHAnsi"/>
        </w:rPr>
      </w:pPr>
    </w:p>
    <w:p w14:paraId="54DAB909" w14:textId="69D1E0AA" w:rsidR="00206F47" w:rsidRDefault="00206F47" w:rsidP="00206F47">
      <w:pPr>
        <w:rPr>
          <w:rFonts w:cstheme="minorHAnsi"/>
        </w:rPr>
      </w:pPr>
      <w:r>
        <w:rPr>
          <w:rFonts w:cstheme="minorHAnsi"/>
        </w:rPr>
        <w:tab/>
        <w:t>Other variables as provided above</w:t>
      </w:r>
      <w:ins w:id="5456" w:author="Kalee Whitehouse" w:date="2020-06-26T12:00:00Z">
        <w:r w:rsidR="006520C2">
          <w:rPr>
            <w:rFonts w:cstheme="minorHAnsi"/>
          </w:rPr>
          <w:t>.</w:t>
        </w:r>
      </w:ins>
    </w:p>
    <w:p w14:paraId="65F9810F" w14:textId="1B4270CB" w:rsidR="00206F47" w:rsidRDefault="00206F47" w:rsidP="00206F47">
      <w:pPr>
        <w:rPr>
          <w:rFonts w:cstheme="minorHAnsi"/>
        </w:rPr>
      </w:pPr>
      <w:r>
        <w:rPr>
          <w:noProof/>
        </w:rPr>
        <mc:AlternateContent>
          <mc:Choice Requires="wps">
            <w:drawing>
              <wp:inline distT="0" distB="0" distL="0" distR="0" wp14:anchorId="33901A03" wp14:editId="7EFE3455">
                <wp:extent cx="5669280" cy="818984"/>
                <wp:effectExtent l="0" t="0" r="26670" b="1968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18984"/>
                        </a:xfrm>
                        <a:prstGeom prst="rect">
                          <a:avLst/>
                        </a:prstGeom>
                        <a:solidFill>
                          <a:srgbClr val="FFFFFF"/>
                        </a:solidFill>
                        <a:ln w="9525">
                          <a:solidFill>
                            <a:srgbClr val="000000"/>
                          </a:solidFill>
                          <a:miter lim="800000"/>
                          <a:headEnd/>
                          <a:tailEnd/>
                        </a:ln>
                      </wps:spPr>
                      <wps:txbx>
                        <w:txbxContent>
                          <w:p w14:paraId="31C30A04" w14:textId="77777777" w:rsidR="003F0CE2" w:rsidRDefault="003F0CE2" w:rsidP="00855024">
                            <w:pPr>
                              <w:spacing w:after="60"/>
                              <w:rPr>
                                <w:rFonts w:cstheme="minorHAnsi"/>
                              </w:rPr>
                            </w:pPr>
                            <w:r w:rsidRPr="006520C2">
                              <w:rPr>
                                <w:rFonts w:cstheme="minorHAnsi"/>
                                <w:b/>
                                <w:bCs/>
                                <w:rPrChange w:id="5457" w:author="Kalee Whitehouse" w:date="2020-06-26T12:00:00Z">
                                  <w:rPr>
                                    <w:rFonts w:cstheme="minorHAnsi"/>
                                  </w:rPr>
                                </w:rPrChange>
                              </w:rPr>
                              <w:t>For example</w:t>
                            </w:r>
                            <w:r>
                              <w:rPr>
                                <w:rFonts w:cstheme="minorHAnsi"/>
                              </w:rPr>
                              <w:t>, an advanced thermostat replacing a programmable thermostat directly-installed in a gas heated single-family home in Chicago:</w:t>
                            </w:r>
                          </w:p>
                          <w:p w14:paraId="22641166" w14:textId="77777777" w:rsidR="003F0CE2" w:rsidRDefault="003F0CE2" w:rsidP="00855024">
                            <w:pPr>
                              <w:spacing w:after="60"/>
                              <w:ind w:left="1440" w:hanging="720"/>
                              <w:rPr>
                                <w:rFonts w:cstheme="minorHAnsi"/>
                                <w:noProof/>
                              </w:rPr>
                            </w:pPr>
                            <w:r>
                              <w:rPr>
                                <w:rFonts w:cstheme="minorHAnsi"/>
                                <w:noProof/>
                              </w:rPr>
                              <w:t xml:space="preserve">∆Therms  </w:t>
                            </w:r>
                            <w:r>
                              <w:rPr>
                                <w:rFonts w:cstheme="minorHAnsi"/>
                                <w:noProof/>
                              </w:rPr>
                              <w:tab/>
                              <w:t>= 1.0 * 1005 * 5.6% * 100% * 100%</w:t>
                            </w:r>
                          </w:p>
                          <w:p w14:paraId="73FC36A4" w14:textId="77777777" w:rsidR="003F0CE2" w:rsidRDefault="003F0CE2" w:rsidP="00855024">
                            <w:pPr>
                              <w:spacing w:after="60"/>
                              <w:ind w:left="1440" w:hanging="720"/>
                              <w:rPr>
                                <w:rFonts w:cstheme="minorHAnsi"/>
                              </w:rPr>
                            </w:pPr>
                            <w:r>
                              <w:rPr>
                                <w:rFonts w:cstheme="minorHAnsi"/>
                              </w:rPr>
                              <w:tab/>
                            </w:r>
                            <w:r>
                              <w:rPr>
                                <w:rFonts w:cstheme="minorHAnsi"/>
                              </w:rPr>
                              <w:tab/>
                              <w:t>= 56.28 therms</w:t>
                            </w:r>
                          </w:p>
                        </w:txbxContent>
                      </wps:txbx>
                      <wps:bodyPr rot="0" vert="horz" wrap="square" lIns="91440" tIns="45720" rIns="91440" bIns="45720" anchor="t" anchorCtr="0" upright="1">
                        <a:noAutofit/>
                      </wps:bodyPr>
                    </wps:wsp>
                  </a:graphicData>
                </a:graphic>
              </wp:inline>
            </w:drawing>
          </mc:Choice>
          <mc:Fallback>
            <w:pict w14:anchorId="34918849">
              <v:shape w14:anchorId="33901A03" id="Text Box 9" o:spid="_x0000_s1076" type="#_x0000_t202" style="width:446.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">
                <v:textbox>
                  <w:txbxContent>
                    <w:p w14:paraId="5647776E" w14:textId="77777777" w:rsidR="003F0CE2" w:rsidRDefault="003F0CE2" w:rsidP="00855024">
                      <w:pPr>
                        <w:spacing w:after="60"/>
                        <w:rPr>
                          <w:rFonts w:cstheme="minorHAnsi"/>
                        </w:rPr>
                      </w:pPr>
                      <w:r w:rsidRPr="006520C2">
                        <w:rPr>
                          <w:rFonts w:cstheme="minorHAnsi"/>
                          <w:b/>
                          <w:bCs/>
                          <w:rPrChange w:author="Kalee Whitehouse" w:date="2020-06-26T12:00:00Z" w:id="5692">
                            <w:rPr>
                              <w:rFonts w:cstheme="minorHAnsi"/>
                            </w:rPr>
                          </w:rPrChange>
                        </w:rPr>
                        <w:t>For example</w:t>
                      </w:r>
                      <w:r>
                        <w:rPr>
                          <w:rFonts w:cstheme="minorHAnsi"/>
                        </w:rPr>
                        <w:t>, an advanced thermostat replacing a programmable thermostat directly-installed in a gas heated single-family home in Chicago:</w:t>
                      </w:r>
                    </w:p>
                    <w:p w14:paraId="0B4ABD1A" w14:textId="77777777" w:rsidR="003F0CE2" w:rsidRDefault="003F0CE2" w:rsidP="00855024">
                      <w:pPr>
                        <w:spacing w:after="60"/>
                        <w:ind w:left="1440" w:hanging="720"/>
                        <w:rPr>
                          <w:rFonts w:cstheme="minorHAnsi"/>
                          <w:noProof/>
                        </w:rPr>
                      </w:pPr>
                      <w:r>
                        <w:rPr>
                          <w:rFonts w:cstheme="minorHAnsi"/>
                          <w:noProof/>
                        </w:rPr>
                        <w:t xml:space="preserve">∆Therms  </w:t>
                      </w:r>
                      <w:r>
                        <w:rPr>
                          <w:rFonts w:cstheme="minorHAnsi"/>
                          <w:noProof/>
                        </w:rPr>
                        <w:tab/>
                      </w:r>
                      <w:r>
                        <w:rPr>
                          <w:rFonts w:cstheme="minorHAnsi"/>
                          <w:noProof/>
                        </w:rPr>
                        <w:t>= 1.0 * 1005 * 5.6% * 100% * 100%</w:t>
                      </w:r>
                    </w:p>
                    <w:p w14:paraId="02D06B17" w14:textId="77777777" w:rsidR="003F0CE2" w:rsidRDefault="003F0CE2" w:rsidP="00855024">
                      <w:pPr>
                        <w:spacing w:after="60"/>
                        <w:ind w:left="1440" w:hanging="720"/>
                        <w:rPr>
                          <w:rFonts w:cstheme="minorHAnsi"/>
                        </w:rPr>
                      </w:pPr>
                      <w:r>
                        <w:rPr>
                          <w:rFonts w:cstheme="minorHAnsi"/>
                        </w:rPr>
                        <w:tab/>
                      </w:r>
                      <w:r>
                        <w:rPr>
                          <w:rFonts w:cstheme="minorHAnsi"/>
                        </w:rPr>
                        <w:tab/>
                      </w:r>
                      <w:r>
                        <w:rPr>
                          <w:rFonts w:cstheme="minorHAnsi"/>
                        </w:rPr>
                        <w:t>= 56.28 therms</w:t>
                      </w:r>
                    </w:p>
                  </w:txbxContent>
                </v:textbox>
                <w10:anchorlock/>
              </v:shape>
            </w:pict>
          </mc:Fallback>
        </mc:AlternateContent>
      </w:r>
    </w:p>
    <w:p w14:paraId="2FD900C8" w14:textId="77777777" w:rsidR="00206F47" w:rsidRDefault="00206F47" w:rsidP="00A20CC6">
      <w:pPr>
        <w:pStyle w:val="Heading6"/>
      </w:pPr>
      <w:r>
        <w:t xml:space="preserve">Water Impact Descriptions and Calculation  </w:t>
      </w:r>
    </w:p>
    <w:p w14:paraId="32FFB473" w14:textId="77777777" w:rsidR="00206F47" w:rsidRDefault="00206F47" w:rsidP="00206F47">
      <w:pPr>
        <w:rPr>
          <w:rFonts w:cstheme="minorHAnsi"/>
        </w:rPr>
      </w:pPr>
      <w:r>
        <w:rPr>
          <w:rFonts w:cstheme="minorHAnsi"/>
        </w:rPr>
        <w:t>N/A</w:t>
      </w:r>
    </w:p>
    <w:p w14:paraId="16BA77AC" w14:textId="77777777" w:rsidR="00206F47" w:rsidRDefault="00206F47" w:rsidP="00A20CC6">
      <w:pPr>
        <w:pStyle w:val="Heading6"/>
      </w:pPr>
      <w:r>
        <w:t>Deemed O&amp;M Cost Adjustment Calculation</w:t>
      </w:r>
    </w:p>
    <w:p w14:paraId="0A8DB770" w14:textId="77777777" w:rsidR="00206F47" w:rsidRDefault="00206F47" w:rsidP="00206F47">
      <w:pPr>
        <w:rPr>
          <w:rFonts w:cstheme="minorHAnsi"/>
        </w:rPr>
      </w:pPr>
      <w:r>
        <w:rPr>
          <w:rFonts w:cstheme="minorHAnsi"/>
        </w:rPr>
        <w:t>N/A</w:t>
      </w:r>
    </w:p>
    <w:p w14:paraId="79C2EEC5" w14:textId="60E8BB18" w:rsidR="00206F47" w:rsidRDefault="00206F47" w:rsidP="00A20CC6">
      <w:pPr>
        <w:pStyle w:val="Heading6"/>
      </w:pPr>
      <w:r>
        <w:t>Measure Code: RS-HVC-ADTH-V0</w:t>
      </w:r>
      <w:r w:rsidR="00602626">
        <w:t>4</w:t>
      </w:r>
      <w:r w:rsidR="0023675B">
        <w:t>-</w:t>
      </w:r>
      <w:r w:rsidR="00602626">
        <w:t>20</w:t>
      </w:r>
      <w:r w:rsidR="0023675B">
        <w:t>0101</w:t>
      </w:r>
    </w:p>
    <w:p w14:paraId="61739CDF" w14:textId="5B5E6D3F" w:rsidR="004C0465" w:rsidRDefault="005F3BFB">
      <w:pPr>
        <w:pStyle w:val="Heading6"/>
      </w:pPr>
      <w:r>
        <w:t>Review Deadline: 1/1/20</w:t>
      </w:r>
      <w:r w:rsidR="001325EA">
        <w:t>2</w:t>
      </w:r>
      <w:r w:rsidR="00602626">
        <w:t>1</w:t>
      </w:r>
    </w:p>
    <w:bookmarkEnd w:id="5392"/>
    <w:p w14:paraId="2CC3F77B" w14:textId="40C2BF87" w:rsidR="00840074" w:rsidRDefault="00840074" w:rsidP="004C0465"/>
    <w:p w14:paraId="38CEA19C" w14:textId="77777777" w:rsidR="008F09A9" w:rsidRDefault="008F09A9" w:rsidP="004C0465">
      <w:pPr>
        <w:sectPr w:rsidR="008F09A9" w:rsidSect="00DC40B9">
          <w:pgSz w:w="12240" w:h="15840"/>
          <w:pgMar w:top="1440" w:right="1440" w:bottom="1440" w:left="1440" w:header="720" w:footer="720" w:gutter="0"/>
          <w:cols w:space="720"/>
          <w:docGrid w:linePitch="360"/>
        </w:sectPr>
      </w:pPr>
    </w:p>
    <w:p w14:paraId="4B6312CC" w14:textId="38682032" w:rsidR="00840074" w:rsidRDefault="00840074" w:rsidP="00827557">
      <w:pPr>
        <w:pStyle w:val="Heading3"/>
      </w:pPr>
      <w:bookmarkStart w:id="5458" w:name="_Toc44080829"/>
      <w:bookmarkStart w:id="5459" w:name="_Hlk521589564"/>
      <w:r>
        <w:t>Gas High Efficiency Combination Boiler</w:t>
      </w:r>
      <w:bookmarkEnd w:id="5458"/>
    </w:p>
    <w:p w14:paraId="5E839AEE" w14:textId="77777777" w:rsidR="00840074" w:rsidRDefault="00840074" w:rsidP="00A20CC6">
      <w:pPr>
        <w:pStyle w:val="Heading6"/>
      </w:pPr>
      <w:r>
        <w:t>Description</w:t>
      </w:r>
    </w:p>
    <w:p w14:paraId="79DB9192" w14:textId="77777777" w:rsidR="00840074" w:rsidRPr="00052C33" w:rsidRDefault="00840074" w:rsidP="00840074">
      <w:r>
        <w:t>Space heating boilers are pressure vessels that transfer heat to water for use in space heating. Boilers either heat water using a heat exchanger that works like an instantaneous water heater or by adding/connecting a separate tank with an internal heat exchanger to the boiler. A combination boiler contains a separate heat exchanger that heats water for domestic hot water use. Qualifying combination boilers must be whole-house units used for both space heating and domestic water heating with one appliance and energy source. Only participants who have a natural gas account with a participating natural gas utility are eligible for this rebate.</w:t>
      </w:r>
    </w:p>
    <w:p w14:paraId="776C8A91" w14:textId="0E876FB2" w:rsidR="00840074" w:rsidRPr="00C50BC6" w:rsidRDefault="00840074" w:rsidP="00840074">
      <w:pPr>
        <w:widowControl/>
        <w:spacing w:after="0"/>
        <w:jc w:val="left"/>
        <w:rPr>
          <w:rFonts w:cs="Calibri"/>
          <w:szCs w:val="20"/>
        </w:rPr>
      </w:pPr>
      <w:r w:rsidRPr="00A551AC">
        <w:rPr>
          <w:rFonts w:cs="Calibri"/>
          <w:szCs w:val="20"/>
        </w:rPr>
        <w:t>This measure was developed to be applicable to the following program types: TOS.  If applied to other program types, the measure savings should be verified.</w:t>
      </w:r>
    </w:p>
    <w:p w14:paraId="79E17CB9" w14:textId="77777777" w:rsidR="00840074" w:rsidRDefault="00840074" w:rsidP="00A20CC6">
      <w:pPr>
        <w:pStyle w:val="Heading6"/>
      </w:pPr>
      <w:r>
        <w:t>Definition of Efficient Equipment</w:t>
      </w:r>
    </w:p>
    <w:p w14:paraId="5A7ACC87" w14:textId="77777777" w:rsidR="00840074" w:rsidRDefault="00840074" w:rsidP="00840074">
      <w:r>
        <w:t>The efficient condition is a condensing combination boiler unit with boiler AFUE of 90% or greater. The combination boiler must have a sealed combustion unit and be capable of modulating the firing rate and must be accompanied by a programmed outdoor reset control.</w:t>
      </w:r>
      <w:r>
        <w:rPr>
          <w:rStyle w:val="FootnoteReference"/>
        </w:rPr>
        <w:footnoteReference w:id="608"/>
      </w:r>
      <w:r>
        <w:t xml:space="preserve"> Measures that do not qualify for this incentive include boilers with a storage tank and redundant or backup boilers.</w:t>
      </w:r>
    </w:p>
    <w:p w14:paraId="340532AE" w14:textId="77777777" w:rsidR="00840074" w:rsidRDefault="00840074" w:rsidP="00A20CC6">
      <w:pPr>
        <w:pStyle w:val="Heading6"/>
      </w:pPr>
      <w:r>
        <w:t>Definition of Baseline Equipment</w:t>
      </w:r>
    </w:p>
    <w:p w14:paraId="46761CAB" w14:textId="0647C6B9" w:rsidR="00840074" w:rsidRDefault="00840074" w:rsidP="00840074">
      <w:r>
        <w:t>The baseline condition is a boiler with the federal minimum of 82% AFUE and a residential, natural gas-fueled, 0.</w:t>
      </w:r>
      <w:r w:rsidR="00B04043">
        <w:t>5803</w:t>
      </w:r>
      <w:r>
        <w:t xml:space="preserve"> </w:t>
      </w:r>
      <w:r w:rsidR="00FC5110">
        <w:t>U</w:t>
      </w:r>
      <w:r>
        <w:t xml:space="preserve">EF storage water heater. </w:t>
      </w:r>
    </w:p>
    <w:p w14:paraId="3C36B5B2" w14:textId="77777777" w:rsidR="00840074" w:rsidRPr="00052C33" w:rsidRDefault="00840074" w:rsidP="00840074">
      <w:r>
        <w:t xml:space="preserve">In 2021, the federal minimum residential boiler efficiency is scheduled to increase to 84% AFUE. </w:t>
      </w:r>
    </w:p>
    <w:p w14:paraId="19E544E2" w14:textId="77777777" w:rsidR="00840074" w:rsidRDefault="00840074" w:rsidP="00A20CC6">
      <w:pPr>
        <w:pStyle w:val="Heading6"/>
      </w:pPr>
      <w:r>
        <w:t>Deemed Lifetime of Efficient Equipment</w:t>
      </w:r>
    </w:p>
    <w:p w14:paraId="0B905611" w14:textId="7745CF65" w:rsidR="00840074" w:rsidRDefault="00840074" w:rsidP="00840074">
      <w:pPr>
        <w:rPr>
          <w:rFonts w:cstheme="minorHAnsi"/>
          <w:szCs w:val="20"/>
        </w:rPr>
      </w:pPr>
      <w:r>
        <w:rPr>
          <w:rFonts w:cstheme="minorHAnsi"/>
          <w:szCs w:val="20"/>
        </w:rPr>
        <w:t>The expected measure life is assumed to be 21.5 years</w:t>
      </w:r>
      <w:del w:id="5460" w:author="Kalee Whitehouse" w:date="2020-06-26T12:00:00Z">
        <w:r w:rsidDel="006520C2">
          <w:rPr>
            <w:rFonts w:cstheme="minorHAnsi"/>
            <w:szCs w:val="20"/>
          </w:rPr>
          <w:delText>.</w:delText>
        </w:r>
      </w:del>
      <w:r>
        <w:rPr>
          <w:rStyle w:val="FootnoteReference"/>
          <w:rFonts w:cstheme="minorHAnsi"/>
          <w:szCs w:val="20"/>
        </w:rPr>
        <w:footnoteReference w:id="609"/>
      </w:r>
      <w:ins w:id="5461" w:author="Kalee Whitehouse" w:date="2020-06-26T12:00:00Z">
        <w:r w:rsidR="006520C2">
          <w:rPr>
            <w:rFonts w:cstheme="minorHAnsi"/>
            <w:szCs w:val="20"/>
          </w:rPr>
          <w:t>.</w:t>
        </w:r>
      </w:ins>
    </w:p>
    <w:p w14:paraId="3B4273FD" w14:textId="77777777" w:rsidR="00840074" w:rsidRDefault="00840074" w:rsidP="00A20CC6">
      <w:pPr>
        <w:pStyle w:val="Heading6"/>
      </w:pPr>
      <w:r>
        <w:t xml:space="preserve">Deemed Measure Cost </w:t>
      </w:r>
    </w:p>
    <w:p w14:paraId="7F687205" w14:textId="28E9EE3F" w:rsidR="00840074" w:rsidRPr="00FE637C" w:rsidRDefault="00840074" w:rsidP="00840074">
      <w:r>
        <w:t>The incremental measure cost is assumed to be $3,52</w:t>
      </w:r>
      <w:r w:rsidR="001325EA">
        <w:t>2</w:t>
      </w:r>
      <w:r>
        <w:rPr>
          <w:rStyle w:val="FootnoteReference"/>
          <w:rFonts w:cstheme="minorHAnsi"/>
          <w:szCs w:val="20"/>
        </w:rPr>
        <w:footnoteReference w:id="610"/>
      </w:r>
      <w:ins w:id="5462" w:author="Kalee Whitehouse" w:date="2020-06-26T12:00:00Z">
        <w:r w:rsidR="006520C2">
          <w:t>.</w:t>
        </w:r>
      </w:ins>
    </w:p>
    <w:p w14:paraId="64EB2419" w14:textId="77777777" w:rsidR="00840074" w:rsidRDefault="00840074" w:rsidP="00A20CC6">
      <w:pPr>
        <w:pStyle w:val="Heading6"/>
      </w:pPr>
      <w:r>
        <w:t>Loadshape</w:t>
      </w:r>
    </w:p>
    <w:p w14:paraId="2BD4BDB5" w14:textId="77777777" w:rsidR="00840074" w:rsidRPr="00052C33" w:rsidRDefault="00840074" w:rsidP="00840074">
      <w:r w:rsidRPr="00052C33">
        <w:t>N/A</w:t>
      </w:r>
    </w:p>
    <w:p w14:paraId="1B7E8E71" w14:textId="77777777" w:rsidR="00840074" w:rsidRDefault="00840074" w:rsidP="00A20CC6">
      <w:pPr>
        <w:pStyle w:val="Heading6"/>
      </w:pPr>
      <w:r>
        <w:t>Coincidence Factor</w:t>
      </w:r>
    </w:p>
    <w:p w14:paraId="0F3F221F" w14:textId="77777777" w:rsidR="00855024" w:rsidRDefault="00840074" w:rsidP="00840074">
      <w:r>
        <w:t>N/A</w:t>
      </w:r>
    </w:p>
    <w:p w14:paraId="612B35AD" w14:textId="171B5957" w:rsidR="009A3DBC" w:rsidRDefault="009A3DBC" w:rsidP="00840074">
      <w:r>
        <w:br w:type="page"/>
      </w:r>
    </w:p>
    <w:p w14:paraId="51B729A1" w14:textId="77777777" w:rsidR="00840074" w:rsidRDefault="00840074" w:rsidP="00840074">
      <w:pPr>
        <w:pStyle w:val="AlgorithmHeading"/>
      </w:pPr>
      <w:r>
        <w:t xml:space="preserve">Algorithm </w:t>
      </w:r>
    </w:p>
    <w:p w14:paraId="7AC4E205" w14:textId="77777777" w:rsidR="00840074" w:rsidRDefault="00840074" w:rsidP="00A20CC6">
      <w:pPr>
        <w:pStyle w:val="Heading6"/>
      </w:pPr>
      <w:r>
        <w:t xml:space="preserve">Calculation of Energy Savings </w:t>
      </w:r>
    </w:p>
    <w:p w14:paraId="6E1FE687" w14:textId="77777777" w:rsidR="00840074" w:rsidRDefault="00840074">
      <w:pPr>
        <w:pStyle w:val="Heading6"/>
      </w:pPr>
      <w:r>
        <w:t>Electric Energy Savings</w:t>
      </w:r>
    </w:p>
    <w:p w14:paraId="58DBCE0A" w14:textId="77777777" w:rsidR="00840074" w:rsidRPr="00BD50B5" w:rsidRDefault="00840074" w:rsidP="00840074">
      <w:r>
        <w:t>N/A</w:t>
      </w:r>
    </w:p>
    <w:p w14:paraId="037C3F5C" w14:textId="77777777" w:rsidR="00840074" w:rsidRDefault="00840074" w:rsidP="00A20CC6">
      <w:pPr>
        <w:pStyle w:val="Heading6"/>
      </w:pPr>
      <w:r>
        <w:t>Summer Coincident Peak Demand Savings</w:t>
      </w:r>
    </w:p>
    <w:p w14:paraId="50976B36" w14:textId="77777777" w:rsidR="00840074" w:rsidRPr="00052C33" w:rsidRDefault="00840074" w:rsidP="00840074">
      <w:r>
        <w:t>N/A</w:t>
      </w:r>
    </w:p>
    <w:p w14:paraId="5BF8D8B2" w14:textId="77777777" w:rsidR="00840074" w:rsidRDefault="00840074" w:rsidP="00A20CC6">
      <w:pPr>
        <w:pStyle w:val="Heading6"/>
      </w:pPr>
      <w:r>
        <w:t>Natural Gas Savings</w:t>
      </w:r>
    </w:p>
    <w:p w14:paraId="749E1BF2" w14:textId="77777777" w:rsidR="00840074" w:rsidRDefault="00840074" w:rsidP="008E44AA">
      <w:pPr>
        <w:ind w:left="720" w:firstLine="720"/>
        <w:rPr>
          <w:rFonts w:cstheme="minorHAnsi"/>
          <w:noProof/>
        </w:rPr>
      </w:pPr>
      <w:r>
        <w:rPr>
          <w:rFonts w:cstheme="minorHAnsi"/>
          <w:noProof/>
        </w:rPr>
        <w:t>ΔTherms = ΔTherm</w:t>
      </w:r>
      <w:r>
        <w:rPr>
          <w:rFonts w:cstheme="minorHAnsi"/>
          <w:noProof/>
          <w:vertAlign w:val="subscript"/>
        </w:rPr>
        <w:t>Boiler</w:t>
      </w:r>
      <w:r>
        <w:rPr>
          <w:rFonts w:cstheme="minorHAnsi"/>
          <w:noProof/>
        </w:rPr>
        <w:t xml:space="preserve"> + ΔTherm</w:t>
      </w:r>
      <w:r>
        <w:rPr>
          <w:rFonts w:cstheme="minorHAnsi"/>
          <w:noProof/>
          <w:vertAlign w:val="subscript"/>
        </w:rPr>
        <w:t>WH</w:t>
      </w:r>
    </w:p>
    <w:p w14:paraId="4F4080A9" w14:textId="4E6BD13F" w:rsidR="008F09A9" w:rsidRDefault="00840074" w:rsidP="008F09A9">
      <w:pPr>
        <w:ind w:firstLine="720"/>
        <w:rPr>
          <w:rFonts w:cstheme="minorHAnsi"/>
          <w:noProof/>
        </w:rPr>
      </w:pPr>
      <w:r>
        <w:rPr>
          <w:rFonts w:cstheme="minorHAnsi"/>
          <w:noProof/>
        </w:rPr>
        <w:t>ΔTherms</w:t>
      </w:r>
      <w:r w:rsidRPr="00A551AC">
        <w:rPr>
          <w:rFonts w:cstheme="minorHAnsi"/>
          <w:noProof/>
          <w:vertAlign w:val="subscript"/>
        </w:rPr>
        <w:t>Boiler</w:t>
      </w:r>
      <w:r>
        <w:rPr>
          <w:rFonts w:cstheme="minorHAnsi"/>
          <w:noProof/>
        </w:rPr>
        <w:t xml:space="preserve"> </w:t>
      </w:r>
      <w:r w:rsidR="008F09A9" w:rsidRPr="00A05FC2">
        <w:rPr>
          <w:rFonts w:cstheme="minorHAnsi"/>
          <w:noProof/>
        </w:rPr>
        <w:t xml:space="preserve">= </w:t>
      </w:r>
      <w:r w:rsidR="008F09A9">
        <w:rPr>
          <w:rFonts w:cstheme="minorHAnsi"/>
          <w:noProof/>
        </w:rPr>
        <w:t>(EFLH * CAPInput</w:t>
      </w:r>
      <w:r w:rsidR="008F09A9" w:rsidRPr="00A05FC2" w:rsidDel="00CC5DE6">
        <w:rPr>
          <w:rFonts w:cstheme="minorHAnsi"/>
          <w:noProof/>
        </w:rPr>
        <w:t xml:space="preserve"> </w:t>
      </w:r>
      <w:r w:rsidR="008F09A9">
        <w:rPr>
          <w:rFonts w:cstheme="minorHAnsi"/>
          <w:noProof/>
        </w:rPr>
        <w:t xml:space="preserve">* </w:t>
      </w:r>
      <w:r w:rsidR="008F09A9" w:rsidRPr="00A05FC2">
        <w:rPr>
          <w:rFonts w:cstheme="minorHAnsi"/>
          <w:noProof/>
        </w:rPr>
        <w:t>(</w:t>
      </w:r>
      <w:r w:rsidR="008F09A9">
        <w:rPr>
          <w:rFonts w:cstheme="minorHAnsi"/>
          <w:noProof/>
        </w:rPr>
        <w:t>AFUE(eff) / AFUE(base) -1</w:t>
      </w:r>
      <w:r w:rsidR="008F09A9" w:rsidRPr="00A05FC2">
        <w:rPr>
          <w:rFonts w:cstheme="minorHAnsi"/>
          <w:noProof/>
        </w:rPr>
        <w:t>)</w:t>
      </w:r>
      <w:r w:rsidR="008F09A9">
        <w:rPr>
          <w:rFonts w:cstheme="minorHAnsi"/>
          <w:noProof/>
        </w:rPr>
        <w:t>) / 100000</w:t>
      </w:r>
    </w:p>
    <w:p w14:paraId="3C1E2C44" w14:textId="5F340995" w:rsidR="00840074" w:rsidRDefault="00840074" w:rsidP="008E44AA">
      <w:pPr>
        <w:ind w:firstLine="720"/>
        <w:rPr>
          <w:rFonts w:cstheme="minorHAnsi"/>
          <w:noProof/>
        </w:rPr>
      </w:pPr>
      <w:r>
        <w:rPr>
          <w:rFonts w:cstheme="minorHAnsi"/>
          <w:noProof/>
        </w:rPr>
        <w:t>ΔTherms</w:t>
      </w:r>
      <w:r>
        <w:rPr>
          <w:rFonts w:cstheme="minorHAnsi"/>
          <w:noProof/>
          <w:vertAlign w:val="subscript"/>
        </w:rPr>
        <w:t>WH</w:t>
      </w:r>
      <w:r>
        <w:rPr>
          <w:rFonts w:cstheme="minorHAnsi"/>
          <w:noProof/>
        </w:rPr>
        <w:t xml:space="preserve"> = (1/</w:t>
      </w:r>
      <w:r w:rsidR="00B04043">
        <w:rPr>
          <w:rFonts w:cstheme="minorHAnsi"/>
          <w:noProof/>
        </w:rPr>
        <w:t>U</w:t>
      </w:r>
      <w:r>
        <w:rPr>
          <w:rFonts w:cstheme="minorHAnsi"/>
          <w:noProof/>
        </w:rPr>
        <w:t>EF</w:t>
      </w:r>
      <w:r w:rsidRPr="00A551AC">
        <w:rPr>
          <w:rFonts w:cstheme="minorHAnsi"/>
          <w:noProof/>
          <w:vertAlign w:val="subscript"/>
        </w:rPr>
        <w:t>Base</w:t>
      </w:r>
      <w:r>
        <w:rPr>
          <w:rFonts w:cstheme="minorHAnsi"/>
          <w:noProof/>
        </w:rPr>
        <w:t xml:space="preserve"> - 1/</w:t>
      </w:r>
      <w:r w:rsidR="00B04043">
        <w:rPr>
          <w:rFonts w:cstheme="minorHAnsi"/>
          <w:noProof/>
        </w:rPr>
        <w:t>UEF</w:t>
      </w:r>
      <w:r w:rsidRPr="00A551AC">
        <w:rPr>
          <w:rFonts w:cstheme="minorHAnsi"/>
          <w:noProof/>
          <w:vertAlign w:val="subscript"/>
        </w:rPr>
        <w:t>Eff</w:t>
      </w:r>
      <w:r>
        <w:rPr>
          <w:rFonts w:cstheme="minorHAnsi"/>
          <w:noProof/>
        </w:rPr>
        <w:t xml:space="preserve">) * (GPD * Household * 365.25 * </w:t>
      </w:r>
      <w:r>
        <w:rPr>
          <w:rFonts w:cstheme="minorHAnsi"/>
        </w:rPr>
        <w:t>γ</w:t>
      </w:r>
      <w:r w:rsidRPr="00A551AC">
        <w:rPr>
          <w:rFonts w:cstheme="minorHAnsi"/>
          <w:vertAlign w:val="subscript"/>
        </w:rPr>
        <w:t>Water</w:t>
      </w:r>
      <w:r>
        <w:rPr>
          <w:rFonts w:cstheme="minorHAnsi"/>
        </w:rPr>
        <w:t>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6C94FBC0" w14:textId="4ED8B74F" w:rsidR="00840074" w:rsidRDefault="00840074" w:rsidP="00840074">
      <w:r>
        <w:t xml:space="preserve">Where: </w:t>
      </w:r>
    </w:p>
    <w:p w14:paraId="51AF83CD" w14:textId="77777777" w:rsidR="008F09A9" w:rsidRPr="00697128" w:rsidRDefault="008F09A9" w:rsidP="008F09A9">
      <w:pPr>
        <w:ind w:firstLine="720"/>
        <w:rPr>
          <w:rFonts w:ascii="Calibri" w:hAnsi="Calibri"/>
        </w:rPr>
      </w:pPr>
      <w:r>
        <w:rPr>
          <w:rFonts w:ascii="Calibri" w:hAnsi="Calibri"/>
        </w:rPr>
        <w:t>CAPInput</w:t>
      </w:r>
      <w:r w:rsidRPr="00697128">
        <w:rPr>
          <w:rFonts w:ascii="Calibri" w:hAnsi="Calibri"/>
        </w:rPr>
        <w:t xml:space="preserve"> </w:t>
      </w:r>
      <w:r w:rsidRPr="00697128">
        <w:rPr>
          <w:rFonts w:ascii="Calibri" w:hAnsi="Calibri"/>
        </w:rPr>
        <w:tab/>
        <w:t xml:space="preserve">= </w:t>
      </w:r>
      <w:r>
        <w:rPr>
          <w:rFonts w:ascii="Calibri" w:hAnsi="Calibri"/>
        </w:rPr>
        <w:t>Gas Furnace</w:t>
      </w:r>
      <w:r w:rsidRPr="00697128">
        <w:rPr>
          <w:rFonts w:ascii="Calibri" w:hAnsi="Calibri"/>
        </w:rPr>
        <w:t xml:space="preserve"> input </w:t>
      </w:r>
      <w:r>
        <w:rPr>
          <w:rFonts w:ascii="Calibri" w:hAnsi="Calibri"/>
        </w:rPr>
        <w:t xml:space="preserve">capacity </w:t>
      </w:r>
      <w:r w:rsidRPr="00697128">
        <w:rPr>
          <w:rFonts w:ascii="Calibri" w:hAnsi="Calibri"/>
        </w:rPr>
        <w:t>(</w:t>
      </w:r>
      <w:r>
        <w:rPr>
          <w:rFonts w:ascii="Calibri" w:hAnsi="Calibri"/>
        </w:rPr>
        <w:t>Btuh</w:t>
      </w:r>
      <w:r w:rsidRPr="00697128">
        <w:rPr>
          <w:rFonts w:ascii="Calibri" w:hAnsi="Calibri"/>
        </w:rPr>
        <w:t>)</w:t>
      </w:r>
    </w:p>
    <w:p w14:paraId="556024F7" w14:textId="77777777" w:rsidR="008F09A9" w:rsidRDefault="008F09A9" w:rsidP="008F09A9">
      <w:pPr>
        <w:ind w:left="1440" w:firstLine="720"/>
        <w:rPr>
          <w:rFonts w:ascii="Calibri" w:hAnsi="Calibri"/>
        </w:rPr>
      </w:pPr>
      <w:r w:rsidRPr="00697128">
        <w:rPr>
          <w:rFonts w:ascii="Calibri" w:hAnsi="Calibri"/>
        </w:rPr>
        <w:t xml:space="preserve">= </w:t>
      </w:r>
      <w:r>
        <w:rPr>
          <w:rFonts w:ascii="Calibri" w:hAnsi="Calibri"/>
        </w:rPr>
        <w:t>Actual</w:t>
      </w:r>
    </w:p>
    <w:p w14:paraId="6476FB3C" w14:textId="77777777" w:rsidR="008F09A9" w:rsidRDefault="008F09A9" w:rsidP="008F09A9">
      <w:pPr>
        <w:ind w:firstLine="720"/>
        <w:rPr>
          <w:rFonts w:ascii="Calibri" w:hAnsi="Calibri"/>
        </w:rPr>
      </w:pPr>
      <w:r>
        <w:rPr>
          <w:rFonts w:ascii="Calibri" w:hAnsi="Calibri"/>
        </w:rPr>
        <w:t>EFLH</w:t>
      </w:r>
      <w:r>
        <w:rPr>
          <w:rFonts w:ascii="Calibri" w:hAnsi="Calibri"/>
        </w:rPr>
        <w:tab/>
      </w:r>
      <w:r>
        <w:rPr>
          <w:rFonts w:ascii="Calibri" w:hAnsi="Calibri"/>
        </w:rPr>
        <w:tab/>
        <w:t xml:space="preserve">= </w:t>
      </w:r>
      <w:r w:rsidRPr="00697128">
        <w:rPr>
          <w:rFonts w:ascii="Calibri" w:hAnsi="Calibri"/>
        </w:rPr>
        <w:t xml:space="preserve">Equivalent Full Load Hours for </w:t>
      </w:r>
      <w:r>
        <w:rPr>
          <w:rFonts w:ascii="Calibri" w:hAnsi="Calibri"/>
        </w:rPr>
        <w:t xml:space="preserve">gas </w:t>
      </w:r>
      <w:r w:rsidRPr="00697128">
        <w:rPr>
          <w:rFonts w:ascii="Calibri" w:hAnsi="Calibri"/>
        </w:rPr>
        <w:t xml:space="preserve">heating </w:t>
      </w:r>
    </w:p>
    <w:tbl>
      <w:tblPr>
        <w:tblW w:w="4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463" w:author="Kalee Whitehouse" w:date="2020-06-26T12:00:00Z">
          <w:tblPr>
            <w:tblW w:w="4115" w:type="dxa"/>
            <w:jc w:val="center"/>
            <w:tblLayout w:type="fixed"/>
            <w:tblLook w:val="04A0" w:firstRow="1" w:lastRow="0" w:firstColumn="1" w:lastColumn="0" w:noHBand="0" w:noVBand="1"/>
          </w:tblPr>
        </w:tblPrChange>
      </w:tblPr>
      <w:tblGrid>
        <w:gridCol w:w="2420"/>
        <w:gridCol w:w="1695"/>
        <w:tblGridChange w:id="5464">
          <w:tblGrid>
            <w:gridCol w:w="2420"/>
            <w:gridCol w:w="1695"/>
          </w:tblGrid>
        </w:tblGridChange>
      </w:tblGrid>
      <w:tr w:rsidR="008F09A9" w:rsidRPr="00C30554" w14:paraId="02EDCB7F" w14:textId="77777777" w:rsidTr="006520C2">
        <w:trPr>
          <w:trHeight w:val="20"/>
          <w:tblHeader/>
          <w:jc w:val="center"/>
          <w:trPrChange w:id="5465" w:author="Kalee Whitehouse" w:date="2020-06-26T12:00:00Z">
            <w:trPr>
              <w:trHeight w:val="20"/>
              <w:tblHeader/>
              <w:jc w:val="center"/>
            </w:trPr>
          </w:trPrChange>
        </w:trPr>
        <w:tc>
          <w:tcPr>
            <w:tcW w:w="2420" w:type="dxa"/>
            <w:shd w:val="clear" w:color="auto" w:fill="7F7F7F" w:themeFill="text1" w:themeFillTint="80"/>
            <w:noWrap/>
            <w:vAlign w:val="center"/>
            <w:hideMark/>
            <w:tcPrChange w:id="5466" w:author="Kalee Whitehouse" w:date="2020-06-26T12:00:00Z">
              <w:tcPr>
                <w:tcW w:w="24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3910F07" w14:textId="77777777" w:rsidR="008F09A9" w:rsidRPr="00C30554" w:rsidRDefault="008F09A9" w:rsidP="004D4936">
            <w:pPr>
              <w:spacing w:after="0"/>
              <w:jc w:val="center"/>
              <w:rPr>
                <w:b/>
                <w:color w:val="FFFFFF" w:themeColor="background1"/>
              </w:rPr>
            </w:pPr>
            <w:r w:rsidRPr="00C30554">
              <w:rPr>
                <w:b/>
                <w:color w:val="FFFFFF" w:themeColor="background1"/>
              </w:rPr>
              <w:t>Climate Zone</w:t>
            </w:r>
          </w:p>
          <w:p w14:paraId="2EFA5E67" w14:textId="77777777" w:rsidR="008F09A9" w:rsidRPr="00C30554" w:rsidRDefault="008F09A9" w:rsidP="004D4936">
            <w:pPr>
              <w:spacing w:after="0"/>
              <w:jc w:val="center"/>
              <w:rPr>
                <w:b/>
                <w:color w:val="FFFFFF" w:themeColor="background1"/>
              </w:rPr>
            </w:pPr>
            <w:r w:rsidRPr="00C30554">
              <w:rPr>
                <w:b/>
                <w:color w:val="FFFFFF" w:themeColor="background1"/>
              </w:rPr>
              <w:t>(City based upon)</w:t>
            </w:r>
          </w:p>
        </w:tc>
        <w:tc>
          <w:tcPr>
            <w:tcW w:w="1695" w:type="dxa"/>
            <w:shd w:val="clear" w:color="auto" w:fill="7F7F7F" w:themeFill="text1" w:themeFillTint="80"/>
            <w:noWrap/>
            <w:vAlign w:val="center"/>
            <w:hideMark/>
            <w:tcPrChange w:id="5467" w:author="Kalee Whitehouse" w:date="2020-06-26T12:00:00Z">
              <w:tcPr>
                <w:tcW w:w="1695"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6046D9C" w14:textId="77777777" w:rsidR="008F09A9" w:rsidRPr="00C30554" w:rsidRDefault="008F09A9" w:rsidP="004D4936">
            <w:pPr>
              <w:spacing w:after="0"/>
              <w:jc w:val="center"/>
              <w:rPr>
                <w:b/>
                <w:color w:val="FFFFFF" w:themeColor="background1"/>
              </w:rPr>
            </w:pPr>
            <w:r>
              <w:rPr>
                <w:b/>
                <w:color w:val="FFFFFF" w:themeColor="background1"/>
              </w:rPr>
              <w:t>EFLH</w:t>
            </w:r>
            <w:r w:rsidRPr="00F45709">
              <w:rPr>
                <w:rStyle w:val="FootnoteReference"/>
                <w:rFonts w:eastAsiaTheme="minorEastAsia"/>
                <w:b/>
                <w:noProof/>
                <w:color w:val="FFFFFF" w:themeColor="background1"/>
              </w:rPr>
              <w:footnoteReference w:id="611"/>
            </w:r>
          </w:p>
        </w:tc>
      </w:tr>
      <w:tr w:rsidR="008F09A9" w:rsidRPr="000563D8" w14:paraId="4A24468A" w14:textId="77777777" w:rsidTr="006520C2">
        <w:trPr>
          <w:trHeight w:val="20"/>
          <w:jc w:val="center"/>
          <w:trPrChange w:id="5468" w:author="Kalee Whitehouse" w:date="2020-06-26T12:00:00Z">
            <w:trPr>
              <w:trHeight w:val="20"/>
              <w:jc w:val="center"/>
            </w:trPr>
          </w:trPrChange>
        </w:trPr>
        <w:tc>
          <w:tcPr>
            <w:tcW w:w="2420" w:type="dxa"/>
            <w:shd w:val="clear" w:color="auto" w:fill="FFFFFF" w:themeFill="background1"/>
            <w:noWrap/>
            <w:vAlign w:val="bottom"/>
            <w:hideMark/>
            <w:tcPrChange w:id="5469"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7A48819" w14:textId="77777777" w:rsidR="008F09A9" w:rsidRPr="000563D8" w:rsidRDefault="008F09A9" w:rsidP="004D4936">
            <w:pPr>
              <w:spacing w:after="0"/>
            </w:pPr>
            <w:r w:rsidRPr="000563D8">
              <w:t>1 (Rockford)</w:t>
            </w:r>
          </w:p>
        </w:tc>
        <w:tc>
          <w:tcPr>
            <w:tcW w:w="1695" w:type="dxa"/>
            <w:shd w:val="clear" w:color="auto" w:fill="FFFFFF" w:themeFill="background1"/>
            <w:vAlign w:val="bottom"/>
            <w:hideMark/>
            <w:tcPrChange w:id="5470"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7E06136D" w14:textId="77777777" w:rsidR="008F09A9" w:rsidRPr="000563D8" w:rsidRDefault="008F09A9" w:rsidP="004D4936">
            <w:pPr>
              <w:spacing w:after="0"/>
              <w:jc w:val="center"/>
            </w:pPr>
            <w:r>
              <w:rPr>
                <w:rFonts w:ascii="Calibri" w:hAnsi="Calibri" w:cs="Calibri"/>
                <w:color w:val="000000"/>
                <w:szCs w:val="20"/>
              </w:rPr>
              <w:t>1022</w:t>
            </w:r>
          </w:p>
        </w:tc>
      </w:tr>
      <w:tr w:rsidR="008F09A9" w:rsidRPr="000563D8" w14:paraId="6C60B7DA" w14:textId="77777777" w:rsidTr="006520C2">
        <w:trPr>
          <w:trHeight w:val="20"/>
          <w:jc w:val="center"/>
          <w:trPrChange w:id="5471" w:author="Kalee Whitehouse" w:date="2020-06-26T12:00:00Z">
            <w:trPr>
              <w:trHeight w:val="20"/>
              <w:jc w:val="center"/>
            </w:trPr>
          </w:trPrChange>
        </w:trPr>
        <w:tc>
          <w:tcPr>
            <w:tcW w:w="2420" w:type="dxa"/>
            <w:shd w:val="clear" w:color="auto" w:fill="FFFFFF" w:themeFill="background1"/>
            <w:noWrap/>
            <w:vAlign w:val="bottom"/>
            <w:hideMark/>
            <w:tcPrChange w:id="5472"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6CB30568" w14:textId="77777777" w:rsidR="008F09A9" w:rsidRPr="000563D8" w:rsidRDefault="008F09A9" w:rsidP="004D4936">
            <w:pPr>
              <w:spacing w:after="0"/>
            </w:pPr>
            <w:r w:rsidRPr="000563D8">
              <w:t>2 (Chicago)</w:t>
            </w:r>
          </w:p>
        </w:tc>
        <w:tc>
          <w:tcPr>
            <w:tcW w:w="1695" w:type="dxa"/>
            <w:shd w:val="clear" w:color="auto" w:fill="FFFFFF" w:themeFill="background1"/>
            <w:vAlign w:val="bottom"/>
            <w:hideMark/>
            <w:tcPrChange w:id="5473"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2AE3487D" w14:textId="77777777" w:rsidR="008F09A9" w:rsidRPr="000563D8" w:rsidRDefault="008F09A9" w:rsidP="004D4936">
            <w:pPr>
              <w:spacing w:after="0"/>
              <w:jc w:val="center"/>
            </w:pPr>
            <w:r>
              <w:rPr>
                <w:rFonts w:ascii="Calibri" w:hAnsi="Calibri" w:cs="Calibri"/>
                <w:color w:val="000000"/>
                <w:szCs w:val="20"/>
              </w:rPr>
              <w:t>976</w:t>
            </w:r>
          </w:p>
        </w:tc>
      </w:tr>
      <w:tr w:rsidR="008F09A9" w:rsidRPr="000563D8" w14:paraId="163A1EFF" w14:textId="77777777" w:rsidTr="006520C2">
        <w:trPr>
          <w:trHeight w:val="20"/>
          <w:jc w:val="center"/>
          <w:trPrChange w:id="5474" w:author="Kalee Whitehouse" w:date="2020-06-26T12:00:00Z">
            <w:trPr>
              <w:trHeight w:val="20"/>
              <w:jc w:val="center"/>
            </w:trPr>
          </w:trPrChange>
        </w:trPr>
        <w:tc>
          <w:tcPr>
            <w:tcW w:w="2420" w:type="dxa"/>
            <w:shd w:val="clear" w:color="auto" w:fill="FFFFFF" w:themeFill="background1"/>
            <w:noWrap/>
            <w:vAlign w:val="bottom"/>
            <w:hideMark/>
            <w:tcPrChange w:id="5475"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57A1B3B" w14:textId="77777777" w:rsidR="008F09A9" w:rsidRPr="000563D8" w:rsidRDefault="008F09A9" w:rsidP="004D4936">
            <w:pPr>
              <w:spacing w:after="0"/>
            </w:pPr>
            <w:r w:rsidRPr="000563D8">
              <w:t>3 (Springfield)</w:t>
            </w:r>
          </w:p>
        </w:tc>
        <w:tc>
          <w:tcPr>
            <w:tcW w:w="1695" w:type="dxa"/>
            <w:shd w:val="clear" w:color="auto" w:fill="FFFFFF" w:themeFill="background1"/>
            <w:vAlign w:val="bottom"/>
            <w:hideMark/>
            <w:tcPrChange w:id="5476"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48739C25" w14:textId="77777777" w:rsidR="008F09A9" w:rsidRPr="000563D8" w:rsidRDefault="008F09A9" w:rsidP="004D4936">
            <w:pPr>
              <w:spacing w:after="0"/>
              <w:jc w:val="center"/>
            </w:pPr>
            <w:r>
              <w:rPr>
                <w:rFonts w:ascii="Calibri" w:hAnsi="Calibri" w:cs="Calibri"/>
                <w:color w:val="000000"/>
                <w:szCs w:val="20"/>
              </w:rPr>
              <w:t>836</w:t>
            </w:r>
          </w:p>
        </w:tc>
      </w:tr>
      <w:tr w:rsidR="008F09A9" w:rsidRPr="000563D8" w14:paraId="1CB5271D" w14:textId="77777777" w:rsidTr="006520C2">
        <w:trPr>
          <w:trHeight w:val="20"/>
          <w:jc w:val="center"/>
          <w:trPrChange w:id="5477" w:author="Kalee Whitehouse" w:date="2020-06-26T12:00:00Z">
            <w:trPr>
              <w:trHeight w:val="20"/>
              <w:jc w:val="center"/>
            </w:trPr>
          </w:trPrChange>
        </w:trPr>
        <w:tc>
          <w:tcPr>
            <w:tcW w:w="2420" w:type="dxa"/>
            <w:shd w:val="clear" w:color="auto" w:fill="FFFFFF" w:themeFill="background1"/>
            <w:noWrap/>
            <w:vAlign w:val="bottom"/>
            <w:hideMark/>
            <w:tcPrChange w:id="5478"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4EC3D129" w14:textId="77777777" w:rsidR="008F09A9" w:rsidRPr="000563D8" w:rsidRDefault="008F09A9" w:rsidP="004D4936">
            <w:pPr>
              <w:spacing w:after="0"/>
            </w:pPr>
            <w:r w:rsidRPr="000563D8">
              <w:t>4 (Belleville)</w:t>
            </w:r>
          </w:p>
        </w:tc>
        <w:tc>
          <w:tcPr>
            <w:tcW w:w="1695" w:type="dxa"/>
            <w:shd w:val="clear" w:color="auto" w:fill="FFFFFF" w:themeFill="background1"/>
            <w:vAlign w:val="bottom"/>
            <w:hideMark/>
            <w:tcPrChange w:id="5479"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493BF865" w14:textId="77777777" w:rsidR="008F09A9" w:rsidRPr="000563D8" w:rsidRDefault="008F09A9" w:rsidP="004D4936">
            <w:pPr>
              <w:spacing w:after="0"/>
              <w:jc w:val="center"/>
            </w:pPr>
            <w:r>
              <w:rPr>
                <w:rFonts w:ascii="Calibri" w:hAnsi="Calibri" w:cs="Calibri"/>
                <w:color w:val="000000"/>
                <w:szCs w:val="20"/>
              </w:rPr>
              <w:t>645</w:t>
            </w:r>
          </w:p>
        </w:tc>
      </w:tr>
      <w:tr w:rsidR="008F09A9" w:rsidRPr="000563D8" w14:paraId="5BC6949E" w14:textId="77777777" w:rsidTr="006520C2">
        <w:trPr>
          <w:trHeight w:val="20"/>
          <w:jc w:val="center"/>
          <w:trPrChange w:id="5480" w:author="Kalee Whitehouse" w:date="2020-06-26T12:00:00Z">
            <w:trPr>
              <w:trHeight w:val="20"/>
              <w:jc w:val="center"/>
            </w:trPr>
          </w:trPrChange>
        </w:trPr>
        <w:tc>
          <w:tcPr>
            <w:tcW w:w="2420" w:type="dxa"/>
            <w:shd w:val="clear" w:color="auto" w:fill="FFFFFF" w:themeFill="background1"/>
            <w:noWrap/>
            <w:vAlign w:val="bottom"/>
            <w:hideMark/>
            <w:tcPrChange w:id="5481" w:author="Kalee Whitehouse" w:date="2020-06-26T12:00:00Z">
              <w:tcPr>
                <w:tcW w:w="242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6CAA5701" w14:textId="77777777" w:rsidR="008F09A9" w:rsidRPr="000563D8" w:rsidRDefault="008F09A9" w:rsidP="004D4936">
            <w:pPr>
              <w:spacing w:after="0"/>
            </w:pPr>
            <w:r w:rsidRPr="000563D8">
              <w:t>5 (Marion)</w:t>
            </w:r>
          </w:p>
        </w:tc>
        <w:tc>
          <w:tcPr>
            <w:tcW w:w="1695" w:type="dxa"/>
            <w:shd w:val="clear" w:color="auto" w:fill="FFFFFF" w:themeFill="background1"/>
            <w:vAlign w:val="bottom"/>
            <w:hideMark/>
            <w:tcPrChange w:id="5482" w:author="Kalee Whitehouse" w:date="2020-06-26T12:00:00Z">
              <w:tcPr>
                <w:tcW w:w="1695" w:type="dxa"/>
                <w:tcBorders>
                  <w:top w:val="nil"/>
                  <w:left w:val="nil"/>
                  <w:bottom w:val="single" w:sz="8" w:space="0" w:color="auto"/>
                  <w:right w:val="single" w:sz="8" w:space="0" w:color="auto"/>
                </w:tcBorders>
                <w:shd w:val="clear" w:color="auto" w:fill="FFFFFF" w:themeFill="background1"/>
                <w:vAlign w:val="bottom"/>
                <w:hideMark/>
              </w:tcPr>
            </w:tcPrChange>
          </w:tcPr>
          <w:p w14:paraId="5DD8A88A" w14:textId="77777777" w:rsidR="008F09A9" w:rsidRPr="000563D8" w:rsidRDefault="008F09A9" w:rsidP="004D4936">
            <w:pPr>
              <w:spacing w:after="0"/>
              <w:jc w:val="center"/>
            </w:pPr>
            <w:r>
              <w:rPr>
                <w:rFonts w:ascii="Calibri" w:hAnsi="Calibri" w:cs="Calibri"/>
                <w:color w:val="000000"/>
                <w:szCs w:val="20"/>
              </w:rPr>
              <w:t>656</w:t>
            </w:r>
          </w:p>
        </w:tc>
      </w:tr>
      <w:tr w:rsidR="008F09A9" w:rsidRPr="000563D8" w14:paraId="643F001C" w14:textId="77777777" w:rsidTr="006520C2">
        <w:trPr>
          <w:trHeight w:val="20"/>
          <w:jc w:val="center"/>
          <w:trPrChange w:id="5483" w:author="Kalee Whitehouse" w:date="2020-06-26T12:00:00Z">
            <w:trPr>
              <w:trHeight w:val="20"/>
              <w:jc w:val="center"/>
            </w:trPr>
          </w:trPrChange>
        </w:trPr>
        <w:tc>
          <w:tcPr>
            <w:tcW w:w="2420" w:type="dxa"/>
            <w:shd w:val="clear" w:color="auto" w:fill="auto"/>
            <w:noWrap/>
            <w:vAlign w:val="center"/>
            <w:hideMark/>
            <w:tcPrChange w:id="5484" w:author="Kalee Whitehouse" w:date="2020-06-26T12:00:00Z">
              <w:tcPr>
                <w:tcW w:w="242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C404D1C" w14:textId="77777777" w:rsidR="008F09A9" w:rsidRPr="000563D8" w:rsidRDefault="008F09A9" w:rsidP="004D4936">
            <w:pPr>
              <w:spacing w:after="0"/>
            </w:pPr>
            <w:r w:rsidRPr="000563D8">
              <w:t>Weighted Average</w:t>
            </w:r>
            <w:r w:rsidRPr="009C362B">
              <w:rPr>
                <w:rFonts w:eastAsiaTheme="minorEastAsia"/>
                <w:vertAlign w:val="superscript"/>
              </w:rPr>
              <w:footnoteReference w:id="612"/>
            </w:r>
          </w:p>
        </w:tc>
        <w:tc>
          <w:tcPr>
            <w:tcW w:w="1695" w:type="dxa"/>
            <w:shd w:val="clear" w:color="auto" w:fill="auto"/>
            <w:vAlign w:val="bottom"/>
            <w:hideMark/>
            <w:tcPrChange w:id="5485" w:author="Kalee Whitehouse" w:date="2020-06-26T12:00:00Z">
              <w:tcPr>
                <w:tcW w:w="1695" w:type="dxa"/>
                <w:tcBorders>
                  <w:top w:val="nil"/>
                  <w:left w:val="nil"/>
                  <w:bottom w:val="single" w:sz="8" w:space="0" w:color="auto"/>
                  <w:right w:val="single" w:sz="8" w:space="0" w:color="auto"/>
                </w:tcBorders>
                <w:shd w:val="clear" w:color="auto" w:fill="auto"/>
                <w:vAlign w:val="bottom"/>
                <w:hideMark/>
              </w:tcPr>
            </w:tcPrChange>
          </w:tcPr>
          <w:p w14:paraId="79DB1198" w14:textId="77777777" w:rsidR="008F09A9" w:rsidRPr="000563D8" w:rsidRDefault="008F09A9" w:rsidP="004D4936">
            <w:pPr>
              <w:spacing w:after="0"/>
              <w:jc w:val="center"/>
            </w:pPr>
            <w:r>
              <w:rPr>
                <w:rFonts w:ascii="Calibri" w:hAnsi="Calibri" w:cs="Calibri"/>
                <w:color w:val="000000"/>
                <w:szCs w:val="20"/>
              </w:rPr>
              <w:t>928</w:t>
            </w:r>
          </w:p>
        </w:tc>
      </w:tr>
    </w:tbl>
    <w:p w14:paraId="13967955" w14:textId="77777777" w:rsidR="00840074" w:rsidRDefault="00840074" w:rsidP="00840074">
      <w:pPr>
        <w:ind w:left="720"/>
        <w:rPr>
          <w:rFonts w:cstheme="minorHAnsi"/>
          <w:noProof/>
        </w:rPr>
      </w:pPr>
    </w:p>
    <w:p w14:paraId="0EB972D8" w14:textId="536F90D3" w:rsidR="00840074" w:rsidRDefault="00840074" w:rsidP="00840074">
      <w:pPr>
        <w:ind w:left="720"/>
        <w:rPr>
          <w:rFonts w:cstheme="minorHAnsi"/>
          <w:noProof/>
        </w:rPr>
      </w:pPr>
      <w:r>
        <w:rPr>
          <w:rFonts w:cstheme="minorHAnsi"/>
          <w:noProof/>
        </w:rPr>
        <w:t>AFUE</w:t>
      </w:r>
      <w:r>
        <w:rPr>
          <w:rFonts w:cstheme="minorHAnsi"/>
          <w:noProof/>
          <w:vertAlign w:val="subscript"/>
        </w:rPr>
        <w:t>E</w:t>
      </w:r>
      <w:r w:rsidRPr="00A551AC">
        <w:rPr>
          <w:rFonts w:cstheme="minorHAnsi"/>
          <w:noProof/>
          <w:vertAlign w:val="subscript"/>
        </w:rPr>
        <w:t>xist</w:t>
      </w:r>
      <w:r>
        <w:rPr>
          <w:rFonts w:cstheme="minorHAnsi"/>
          <w:noProof/>
        </w:rPr>
        <w:tab/>
      </w:r>
      <w:r w:rsidR="00B04043">
        <w:rPr>
          <w:rFonts w:cstheme="minorHAnsi"/>
          <w:noProof/>
        </w:rPr>
        <w:tab/>
      </w:r>
      <w:r>
        <w:rPr>
          <w:rFonts w:cstheme="minorHAnsi"/>
          <w:noProof/>
        </w:rPr>
        <w:t>=</w:t>
      </w:r>
      <w:r>
        <w:rPr>
          <w:rFonts w:cstheme="minorHAnsi"/>
        </w:rPr>
        <w:t xml:space="preserve"> Existing</w:t>
      </w:r>
      <w:r>
        <w:rPr>
          <w:rFonts w:cstheme="minorHAnsi"/>
          <w:noProof/>
        </w:rPr>
        <w:t xml:space="preserve"> </w:t>
      </w:r>
      <w:r>
        <w:rPr>
          <w:rFonts w:cstheme="minorHAnsi"/>
          <w:noProof/>
          <w:szCs w:val="20"/>
        </w:rPr>
        <w:t>boiler annual fuel utilization efficiency rating</w:t>
      </w:r>
      <w:r w:rsidDel="00A67525">
        <w:rPr>
          <w:rFonts w:cstheme="minorHAnsi"/>
          <w:noProof/>
        </w:rPr>
        <w:t xml:space="preserve"> </w:t>
      </w:r>
    </w:p>
    <w:p w14:paraId="7B778E73" w14:textId="77777777" w:rsidR="00840074" w:rsidRDefault="00840074" w:rsidP="00840074">
      <w:pPr>
        <w:ind w:left="2160"/>
        <w:rPr>
          <w:rFonts w:cstheme="minorHAnsi"/>
          <w:noProof/>
        </w:rPr>
      </w:pPr>
      <w:r>
        <w:rPr>
          <w:rFonts w:cstheme="minorHAnsi"/>
          <w:noProof/>
        </w:rPr>
        <w:t>= Use actual AFUE rating where it is possible to measure or reasonably estimate.</w:t>
      </w:r>
    </w:p>
    <w:p w14:paraId="34A0C4A5" w14:textId="77777777" w:rsidR="00840074" w:rsidRDefault="00840074" w:rsidP="00840074">
      <w:pPr>
        <w:ind w:left="2160"/>
        <w:rPr>
          <w:rFonts w:cstheme="minorHAnsi"/>
          <w:noProof/>
        </w:rPr>
      </w:pPr>
      <w:r>
        <w:rPr>
          <w:rFonts w:cstheme="minorHAnsi"/>
          <w:noProof/>
        </w:rPr>
        <w:t>If unknown, assume 61.6 AFUE%.</w:t>
      </w:r>
      <w:r>
        <w:rPr>
          <w:rStyle w:val="FootnoteReference"/>
          <w:rFonts w:eastAsiaTheme="majorEastAsia" w:cstheme="minorHAnsi"/>
          <w:noProof/>
        </w:rPr>
        <w:footnoteReference w:id="613"/>
      </w:r>
    </w:p>
    <w:p w14:paraId="16A4B2F4" w14:textId="323FC858" w:rsidR="00840074" w:rsidRDefault="00840074" w:rsidP="00840074">
      <w:pPr>
        <w:ind w:left="720"/>
        <w:rPr>
          <w:rFonts w:cstheme="minorHAnsi"/>
          <w:noProof/>
        </w:rPr>
      </w:pPr>
      <w:r>
        <w:rPr>
          <w:rFonts w:cstheme="minorHAnsi"/>
          <w:noProof/>
        </w:rPr>
        <w:t>AFUE</w:t>
      </w:r>
      <w:r w:rsidRPr="00A551AC">
        <w:rPr>
          <w:rFonts w:cstheme="minorHAnsi"/>
          <w:noProof/>
          <w:vertAlign w:val="subscript"/>
        </w:rPr>
        <w:t>Base</w:t>
      </w:r>
      <w:r>
        <w:rPr>
          <w:rFonts w:cstheme="minorHAnsi"/>
          <w:noProof/>
        </w:rPr>
        <w:t xml:space="preserve"> </w:t>
      </w:r>
      <w:r w:rsidR="00B04043">
        <w:rPr>
          <w:rFonts w:cstheme="minorHAnsi"/>
          <w:noProof/>
        </w:rPr>
        <w:tab/>
      </w:r>
      <w:r>
        <w:rPr>
          <w:rFonts w:cstheme="minorHAnsi"/>
          <w:noProof/>
        </w:rPr>
        <w:t>=</w:t>
      </w:r>
      <w:r>
        <w:rPr>
          <w:rFonts w:cstheme="minorHAnsi"/>
        </w:rPr>
        <w:t xml:space="preserve"> </w:t>
      </w:r>
      <w:r>
        <w:rPr>
          <w:rFonts w:cstheme="minorHAnsi"/>
          <w:noProof/>
        </w:rPr>
        <w:t xml:space="preserve">Baseline </w:t>
      </w:r>
      <w:r>
        <w:rPr>
          <w:rFonts w:cstheme="minorHAnsi"/>
          <w:noProof/>
          <w:szCs w:val="20"/>
        </w:rPr>
        <w:t>boiler annual fuel utilization efficiency rating</w:t>
      </w:r>
      <w:r w:rsidDel="00A67525">
        <w:rPr>
          <w:rFonts w:cstheme="minorHAnsi"/>
          <w:noProof/>
        </w:rPr>
        <w:t xml:space="preserve"> </w:t>
      </w:r>
    </w:p>
    <w:p w14:paraId="4771F948" w14:textId="77777777" w:rsidR="00840074" w:rsidRDefault="00840074" w:rsidP="00840074">
      <w:pPr>
        <w:ind w:left="1440" w:firstLine="720"/>
        <w:rPr>
          <w:rFonts w:cstheme="minorHAnsi"/>
          <w:noProof/>
          <w:szCs w:val="20"/>
        </w:rPr>
      </w:pPr>
      <w:r>
        <w:rPr>
          <w:rFonts w:cstheme="minorHAnsi"/>
          <w:noProof/>
        </w:rPr>
        <w:t>= 82%</w:t>
      </w:r>
    </w:p>
    <w:p w14:paraId="7A75134C" w14:textId="430B3B04" w:rsidR="00840074" w:rsidRDefault="00840074" w:rsidP="00840074">
      <w:pPr>
        <w:spacing w:before="120"/>
        <w:ind w:left="720"/>
        <w:rPr>
          <w:rFonts w:cstheme="minorHAnsi"/>
          <w:noProof/>
          <w:szCs w:val="20"/>
        </w:rPr>
      </w:pPr>
      <w:r>
        <w:rPr>
          <w:rFonts w:cstheme="minorHAnsi"/>
          <w:noProof/>
          <w:szCs w:val="20"/>
        </w:rPr>
        <w:t>AFUE</w:t>
      </w:r>
      <w:r>
        <w:rPr>
          <w:rFonts w:cstheme="minorHAnsi"/>
          <w:noProof/>
          <w:szCs w:val="20"/>
          <w:vertAlign w:val="subscript"/>
        </w:rPr>
        <w:t>E</w:t>
      </w:r>
      <w:r w:rsidRPr="00A551AC">
        <w:rPr>
          <w:rFonts w:cstheme="minorHAnsi"/>
          <w:noProof/>
          <w:szCs w:val="20"/>
          <w:vertAlign w:val="subscript"/>
        </w:rPr>
        <w:t>ff</w:t>
      </w:r>
      <w:r>
        <w:rPr>
          <w:rFonts w:cstheme="minorHAnsi"/>
          <w:noProof/>
          <w:szCs w:val="20"/>
        </w:rPr>
        <w:tab/>
      </w:r>
      <w:r w:rsidR="00B04043">
        <w:rPr>
          <w:rFonts w:cstheme="minorHAnsi"/>
          <w:noProof/>
          <w:szCs w:val="20"/>
        </w:rPr>
        <w:tab/>
      </w:r>
      <w:r>
        <w:rPr>
          <w:rFonts w:cstheme="minorHAnsi"/>
          <w:noProof/>
          <w:szCs w:val="20"/>
        </w:rPr>
        <w:t>= Efficent boiler annual fuel utilization efficiency rating</w:t>
      </w:r>
    </w:p>
    <w:p w14:paraId="78724A22" w14:textId="77777777" w:rsidR="00840074" w:rsidRDefault="00840074" w:rsidP="00840074">
      <w:pPr>
        <w:ind w:left="720"/>
        <w:rPr>
          <w:rFonts w:cstheme="minorHAnsi"/>
          <w:szCs w:val="20"/>
        </w:rPr>
      </w:pPr>
      <w:r>
        <w:rPr>
          <w:rFonts w:cstheme="minorHAnsi"/>
          <w:noProof/>
          <w:szCs w:val="20"/>
        </w:rPr>
        <w:t xml:space="preserve"> </w:t>
      </w:r>
      <w:r>
        <w:rPr>
          <w:rFonts w:cstheme="minorHAnsi"/>
          <w:noProof/>
          <w:szCs w:val="20"/>
        </w:rPr>
        <w:tab/>
      </w:r>
      <w:r>
        <w:rPr>
          <w:rFonts w:cstheme="minorHAnsi"/>
          <w:noProof/>
          <w:szCs w:val="20"/>
        </w:rPr>
        <w:tab/>
        <w:t xml:space="preserve">= Actual. If unknown, use defaults </w:t>
      </w:r>
      <w:r>
        <w:rPr>
          <w:rFonts w:cstheme="minorHAnsi"/>
          <w:szCs w:val="20"/>
        </w:rPr>
        <w:t>dependent</w:t>
      </w:r>
      <w:r>
        <w:rPr>
          <w:rStyle w:val="FootnoteReference"/>
          <w:rFonts w:eastAsiaTheme="majorEastAsia" w:cstheme="minorHAnsi"/>
          <w:szCs w:val="20"/>
        </w:rPr>
        <w:footnoteReference w:id="614"/>
      </w:r>
      <w:r>
        <w:rPr>
          <w:rFonts w:cstheme="minorHAnsi"/>
          <w:szCs w:val="20"/>
        </w:rPr>
        <w:t xml:space="preserve"> on tier as listed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45"/>
        <w:gridCol w:w="1166"/>
      </w:tblGrid>
      <w:tr w:rsidR="00840074" w14:paraId="232C137E" w14:textId="77777777" w:rsidTr="00840074">
        <w:trPr>
          <w:trHeight w:val="262"/>
          <w:tblHeader/>
          <w:jc w:val="center"/>
        </w:trPr>
        <w:tc>
          <w:tcPr>
            <w:tcW w:w="28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393008C" w14:textId="77777777" w:rsidR="00840074" w:rsidRDefault="00840074" w:rsidP="00840074">
            <w:pPr>
              <w:spacing w:after="0" w:line="256" w:lineRule="auto"/>
              <w:jc w:val="center"/>
              <w:rPr>
                <w:rFonts w:eastAsiaTheme="minorHAnsi"/>
                <w:b/>
                <w:color w:val="FFFFFF" w:themeColor="background1"/>
              </w:rPr>
            </w:pPr>
            <w:r>
              <w:rPr>
                <w:rFonts w:eastAsiaTheme="minorHAnsi"/>
                <w:b/>
                <w:color w:val="FFFFFF" w:themeColor="background1"/>
              </w:rPr>
              <w:t>Measure Type</w:t>
            </w:r>
          </w:p>
        </w:tc>
        <w:tc>
          <w:tcPr>
            <w:tcW w:w="116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88E0FD" w14:textId="77777777" w:rsidR="00840074" w:rsidRDefault="00840074" w:rsidP="00840074">
            <w:pPr>
              <w:spacing w:after="0" w:line="256" w:lineRule="auto"/>
              <w:jc w:val="center"/>
              <w:rPr>
                <w:rFonts w:eastAsiaTheme="minorHAnsi"/>
                <w:b/>
                <w:color w:val="FFFFFF" w:themeColor="background1"/>
              </w:rPr>
            </w:pPr>
            <w:r>
              <w:rPr>
                <w:b/>
                <w:color w:val="FFFFFF" w:themeColor="background1"/>
              </w:rPr>
              <w:t>AFUE</w:t>
            </w:r>
            <w:r w:rsidRPr="00A551AC">
              <w:rPr>
                <w:b/>
                <w:color w:val="FFFFFF" w:themeColor="background1"/>
                <w:vertAlign w:val="subscript"/>
              </w:rPr>
              <w:t>Eff</w:t>
            </w:r>
          </w:p>
        </w:tc>
      </w:tr>
      <w:tr w:rsidR="00840074" w14:paraId="2D87F25A" w14:textId="77777777" w:rsidTr="00840074">
        <w:trPr>
          <w:trHeight w:val="262"/>
          <w:jc w:val="center"/>
        </w:trPr>
        <w:tc>
          <w:tcPr>
            <w:tcW w:w="2845" w:type="dxa"/>
            <w:tcBorders>
              <w:top w:val="single" w:sz="4" w:space="0" w:color="auto"/>
              <w:left w:val="single" w:sz="4" w:space="0" w:color="auto"/>
              <w:bottom w:val="single" w:sz="4" w:space="0" w:color="auto"/>
              <w:right w:val="single" w:sz="4" w:space="0" w:color="auto"/>
            </w:tcBorders>
            <w:vAlign w:val="center"/>
            <w:hideMark/>
          </w:tcPr>
          <w:p w14:paraId="6CF48A7C" w14:textId="77777777" w:rsidR="00840074" w:rsidRDefault="00840074" w:rsidP="00840074">
            <w:pPr>
              <w:spacing w:after="0" w:line="256" w:lineRule="auto"/>
              <w:jc w:val="left"/>
              <w:rPr>
                <w:rFonts w:eastAsiaTheme="minorHAnsi"/>
              </w:rPr>
            </w:pPr>
            <w:r>
              <w:rPr>
                <w:rFonts w:eastAsiaTheme="minorHAnsi"/>
              </w:rPr>
              <w:t xml:space="preserve">AFUE </w:t>
            </w:r>
            <w:r>
              <w:rPr>
                <w:rFonts w:eastAsiaTheme="minorHAnsi" w:cstheme="minorHAnsi"/>
              </w:rPr>
              <w:t>≥</w:t>
            </w:r>
            <w:r>
              <w:rPr>
                <w:rFonts w:eastAsiaTheme="minorHAnsi"/>
              </w:rPr>
              <w:t xml:space="preserve"> 90%</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C719C59" w14:textId="77777777" w:rsidR="00840074" w:rsidRDefault="00840074" w:rsidP="00840074">
            <w:pPr>
              <w:spacing w:after="0" w:line="256" w:lineRule="auto"/>
              <w:jc w:val="center"/>
              <w:rPr>
                <w:rFonts w:eastAsiaTheme="minorHAnsi"/>
              </w:rPr>
            </w:pPr>
            <w:r>
              <w:rPr>
                <w:rFonts w:eastAsiaTheme="minorHAnsi"/>
              </w:rPr>
              <w:t>92.5%</w:t>
            </w:r>
          </w:p>
        </w:tc>
      </w:tr>
      <w:tr w:rsidR="00840074" w14:paraId="249E0E5F" w14:textId="77777777" w:rsidTr="00840074">
        <w:trPr>
          <w:trHeight w:val="262"/>
          <w:jc w:val="center"/>
        </w:trPr>
        <w:tc>
          <w:tcPr>
            <w:tcW w:w="2845" w:type="dxa"/>
            <w:tcBorders>
              <w:top w:val="single" w:sz="4" w:space="0" w:color="auto"/>
              <w:left w:val="single" w:sz="4" w:space="0" w:color="auto"/>
              <w:bottom w:val="single" w:sz="4" w:space="0" w:color="auto"/>
              <w:right w:val="single" w:sz="4" w:space="0" w:color="auto"/>
            </w:tcBorders>
            <w:vAlign w:val="center"/>
            <w:hideMark/>
          </w:tcPr>
          <w:p w14:paraId="53692F73" w14:textId="77777777" w:rsidR="00840074" w:rsidRDefault="00840074" w:rsidP="00840074">
            <w:pPr>
              <w:spacing w:after="0" w:line="256" w:lineRule="auto"/>
              <w:jc w:val="left"/>
              <w:rPr>
                <w:rFonts w:eastAsiaTheme="minorHAnsi"/>
              </w:rPr>
            </w:pPr>
            <w:r>
              <w:rPr>
                <w:rFonts w:eastAsiaTheme="minorHAnsi"/>
              </w:rPr>
              <w:t xml:space="preserve">AFUE </w:t>
            </w:r>
            <w:r>
              <w:rPr>
                <w:rFonts w:eastAsiaTheme="minorHAnsi" w:cstheme="minorHAnsi"/>
              </w:rPr>
              <w:t>≥</w:t>
            </w:r>
            <w:r>
              <w:rPr>
                <w:rFonts w:eastAsiaTheme="minorHAnsi"/>
              </w:rPr>
              <w:t xml:space="preserve"> 95%</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54E36EE" w14:textId="77777777" w:rsidR="00840074" w:rsidRDefault="00840074" w:rsidP="00840074">
            <w:pPr>
              <w:spacing w:after="0" w:line="256" w:lineRule="auto"/>
              <w:jc w:val="center"/>
              <w:rPr>
                <w:rFonts w:eastAsiaTheme="minorHAnsi"/>
              </w:rPr>
            </w:pPr>
            <w:r>
              <w:rPr>
                <w:rFonts w:eastAsiaTheme="minorHAnsi"/>
              </w:rPr>
              <w:t>95%</w:t>
            </w:r>
          </w:p>
        </w:tc>
      </w:tr>
    </w:tbl>
    <w:p w14:paraId="5E9A180B" w14:textId="77777777" w:rsidR="00840074" w:rsidRDefault="00840074" w:rsidP="00840074"/>
    <w:p w14:paraId="0C3BB92C" w14:textId="5B1F5CD2" w:rsidR="00840074" w:rsidRDefault="00D84830" w:rsidP="00840074">
      <w:pPr>
        <w:ind w:left="720"/>
        <w:rPr>
          <w:rFonts w:cstheme="minorHAnsi"/>
          <w:noProof/>
        </w:rPr>
      </w:pPr>
      <w:r>
        <w:rPr>
          <w:rFonts w:cstheme="minorHAnsi"/>
          <w:noProof/>
        </w:rPr>
        <w:t>U</w:t>
      </w:r>
      <w:r w:rsidR="00840074">
        <w:rPr>
          <w:rFonts w:cstheme="minorHAnsi"/>
          <w:noProof/>
        </w:rPr>
        <w:t>EF</w:t>
      </w:r>
      <w:r w:rsidR="00840074" w:rsidRPr="00A551AC">
        <w:rPr>
          <w:rFonts w:cstheme="minorHAnsi"/>
          <w:noProof/>
          <w:vertAlign w:val="subscript"/>
        </w:rPr>
        <w:t>Base</w:t>
      </w:r>
      <w:r w:rsidR="00840074">
        <w:rPr>
          <w:rFonts w:cstheme="minorHAnsi"/>
          <w:noProof/>
        </w:rPr>
        <w:tab/>
      </w:r>
      <w:r w:rsidR="00B04043">
        <w:rPr>
          <w:rFonts w:cstheme="minorHAnsi"/>
          <w:noProof/>
        </w:rPr>
        <w:tab/>
      </w:r>
      <w:r w:rsidR="00840074">
        <w:rPr>
          <w:rFonts w:cstheme="minorHAnsi"/>
          <w:noProof/>
        </w:rPr>
        <w:t>=</w:t>
      </w:r>
      <w:r w:rsidR="00840074">
        <w:rPr>
          <w:rFonts w:cstheme="minorHAnsi"/>
        </w:rPr>
        <w:t xml:space="preserve"> </w:t>
      </w:r>
      <w:r w:rsidR="00B04043">
        <w:rPr>
          <w:rFonts w:cstheme="minorHAnsi"/>
        </w:rPr>
        <w:t xml:space="preserve">Uniform </w:t>
      </w:r>
      <w:r w:rsidR="00840074">
        <w:rPr>
          <w:rFonts w:cstheme="minorHAnsi"/>
          <w:noProof/>
        </w:rPr>
        <w:t>Energy Factor rating for baseline equipment</w:t>
      </w:r>
    </w:p>
    <w:p w14:paraId="51125BCA" w14:textId="124C9894" w:rsidR="00B04043" w:rsidRDefault="00B04043" w:rsidP="00B04043">
      <w:pPr>
        <w:ind w:left="2160"/>
        <w:rPr>
          <w:rFonts w:cstheme="minorHAnsi"/>
          <w:noProof/>
        </w:rPr>
      </w:pPr>
      <w:r w:rsidRPr="00865BE8">
        <w:rPr>
          <w:rFonts w:cstheme="minorHAnsi"/>
          <w:noProof/>
        </w:rPr>
        <w:t>= For ≤</w:t>
      </w:r>
      <w:r w:rsidRPr="00FE1F2D">
        <w:rPr>
          <w:rFonts w:cstheme="minorHAnsi"/>
          <w:noProof/>
        </w:rPr>
        <w:t>55 gallons:  0.6</w:t>
      </w:r>
      <w:r w:rsidRPr="00161E16">
        <w:rPr>
          <w:rFonts w:cstheme="minorHAnsi"/>
          <w:noProof/>
        </w:rPr>
        <w:t>483</w:t>
      </w:r>
      <w:r w:rsidRPr="00FE1F2D">
        <w:rPr>
          <w:rFonts w:cstheme="minorHAnsi"/>
          <w:noProof/>
        </w:rPr>
        <w:t xml:space="preserve"> – (0.001</w:t>
      </w:r>
      <w:r w:rsidRPr="00161E16">
        <w:rPr>
          <w:rFonts w:cstheme="minorHAnsi"/>
          <w:noProof/>
        </w:rPr>
        <w:t>7</w:t>
      </w:r>
      <w:r w:rsidRPr="00FE1F2D">
        <w:rPr>
          <w:rFonts w:cstheme="minorHAnsi"/>
          <w:noProof/>
        </w:rPr>
        <w:t xml:space="preserve"> * storage capacity in gallons)</w:t>
      </w:r>
    </w:p>
    <w:p w14:paraId="48583DCF" w14:textId="77777777" w:rsidR="00B04043" w:rsidRPr="00FE1F2D" w:rsidRDefault="00B04043" w:rsidP="00B04043">
      <w:pPr>
        <w:ind w:left="2160"/>
        <w:rPr>
          <w:rFonts w:cstheme="minorHAnsi"/>
          <w:noProof/>
        </w:rPr>
      </w:pPr>
      <w:r w:rsidRPr="00865BE8">
        <w:rPr>
          <w:rFonts w:cstheme="minorHAnsi"/>
          <w:noProof/>
        </w:rPr>
        <w:t xml:space="preserve">= For </w:t>
      </w:r>
      <w:r>
        <w:rPr>
          <w:rFonts w:cstheme="minorHAnsi"/>
          <w:noProof/>
        </w:rPr>
        <w:t>&gt;</w:t>
      </w:r>
      <w:r w:rsidRPr="00FE1F2D">
        <w:rPr>
          <w:rFonts w:cstheme="minorHAnsi"/>
          <w:noProof/>
        </w:rPr>
        <w:t xml:space="preserve">55 gallons:  </w:t>
      </w:r>
      <w:r w:rsidRPr="00B33D16">
        <w:rPr>
          <w:rFonts w:cstheme="minorHAnsi"/>
        </w:rPr>
        <w:t xml:space="preserve">0.7897 − (0.0004 × </w:t>
      </w:r>
      <w:r w:rsidRPr="00B16E9B">
        <w:rPr>
          <w:rFonts w:cstheme="minorHAnsi"/>
        </w:rPr>
        <w:t>storage capacity in gallons</w:t>
      </w:r>
      <w:r w:rsidRPr="00B33D16">
        <w:rPr>
          <w:rFonts w:cstheme="minorHAnsi"/>
        </w:rPr>
        <w:t>)</w:t>
      </w:r>
    </w:p>
    <w:p w14:paraId="059448AF" w14:textId="51C73217" w:rsidR="00840074" w:rsidRDefault="00840074" w:rsidP="00B04043">
      <w:pPr>
        <w:ind w:left="720" w:hanging="720"/>
        <w:rPr>
          <w:rFonts w:cstheme="minorHAnsi"/>
          <w:noProof/>
        </w:rPr>
      </w:pPr>
      <w:r>
        <w:rPr>
          <w:rFonts w:cstheme="minorHAnsi"/>
          <w:noProof/>
        </w:rPr>
        <w:tab/>
      </w:r>
      <w:r>
        <w:rPr>
          <w:rFonts w:cstheme="minorHAnsi"/>
          <w:noProof/>
        </w:rPr>
        <w:tab/>
      </w:r>
      <w:r>
        <w:rPr>
          <w:rFonts w:cstheme="minorHAnsi"/>
          <w:noProof/>
        </w:rPr>
        <w:tab/>
      </w:r>
      <w:r w:rsidR="004B3C78">
        <w:rPr>
          <w:rFonts w:cstheme="minorHAnsi"/>
          <w:noProof/>
        </w:rPr>
        <w:tab/>
      </w:r>
      <w:r>
        <w:rPr>
          <w:rFonts w:cstheme="minorHAnsi"/>
          <w:noProof/>
        </w:rPr>
        <w:t>= If tank size unknown</w:t>
      </w:r>
      <w:r w:rsidR="00894CDC">
        <w:rPr>
          <w:rFonts w:cstheme="minorHAnsi"/>
          <w:noProof/>
        </w:rPr>
        <w:t xml:space="preserve"> for SF</w:t>
      </w:r>
      <w:r>
        <w:rPr>
          <w:rFonts w:cstheme="minorHAnsi"/>
          <w:noProof/>
        </w:rPr>
        <w:t xml:space="preserve"> assume 40 gallons and </w:t>
      </w:r>
      <w:r w:rsidR="00B04043">
        <w:rPr>
          <w:rFonts w:cstheme="minorHAnsi"/>
          <w:noProof/>
        </w:rPr>
        <w:t>U</w:t>
      </w:r>
      <w:r>
        <w:rPr>
          <w:rFonts w:cstheme="minorHAnsi"/>
          <w:noProof/>
        </w:rPr>
        <w:t>EF</w:t>
      </w:r>
      <w:r w:rsidRPr="00A551AC">
        <w:rPr>
          <w:rFonts w:cstheme="minorHAnsi"/>
          <w:noProof/>
          <w:vertAlign w:val="subscript"/>
        </w:rPr>
        <w:t>Base</w:t>
      </w:r>
      <w:r>
        <w:rPr>
          <w:rFonts w:cstheme="minorHAnsi"/>
          <w:noProof/>
        </w:rPr>
        <w:t xml:space="preserve"> of 0.</w:t>
      </w:r>
      <w:r w:rsidR="00B04043">
        <w:rPr>
          <w:rFonts w:cstheme="minorHAnsi"/>
          <w:noProof/>
        </w:rPr>
        <w:t>58</w:t>
      </w:r>
    </w:p>
    <w:p w14:paraId="2C0EC4E5" w14:textId="3936669C" w:rsidR="00894CDC" w:rsidRDefault="00894CDC" w:rsidP="00B04043">
      <w:pPr>
        <w:ind w:left="720" w:hanging="720"/>
        <w:rPr>
          <w:rFonts w:cstheme="minorHAnsi"/>
          <w:noProof/>
        </w:rPr>
      </w:pPr>
      <w:r>
        <w:rPr>
          <w:rFonts w:cstheme="minorHAnsi"/>
          <w:noProof/>
        </w:rPr>
        <w:tab/>
      </w:r>
      <w:r>
        <w:rPr>
          <w:rFonts w:cstheme="minorHAnsi"/>
          <w:noProof/>
        </w:rPr>
        <w:tab/>
      </w:r>
      <w:r>
        <w:rPr>
          <w:rFonts w:cstheme="minorHAnsi"/>
          <w:noProof/>
        </w:rPr>
        <w:tab/>
      </w:r>
      <w:r>
        <w:rPr>
          <w:rFonts w:cstheme="minorHAnsi"/>
          <w:noProof/>
        </w:rPr>
        <w:tab/>
        <w:t>= If tank size unknown for MF assume 30</w:t>
      </w:r>
      <w:r w:rsidRPr="00894CDC">
        <w:rPr>
          <w:rFonts w:cstheme="minorHAnsi"/>
          <w:noProof/>
        </w:rPr>
        <w:t xml:space="preserve"> </w:t>
      </w:r>
      <w:r>
        <w:rPr>
          <w:rFonts w:cstheme="minorHAnsi"/>
          <w:noProof/>
        </w:rPr>
        <w:t>gallons and UEF</w:t>
      </w:r>
      <w:r w:rsidRPr="008E44AA">
        <w:rPr>
          <w:rFonts w:cstheme="minorHAnsi"/>
          <w:noProof/>
          <w:vertAlign w:val="subscript"/>
        </w:rPr>
        <w:t>Base</w:t>
      </w:r>
      <w:r>
        <w:rPr>
          <w:rFonts w:cstheme="minorHAnsi"/>
          <w:noProof/>
        </w:rPr>
        <w:t xml:space="preserve"> of 0.54</w:t>
      </w:r>
    </w:p>
    <w:p w14:paraId="6F52790F" w14:textId="4921DA16" w:rsidR="004B3C78" w:rsidRDefault="004B3C78" w:rsidP="004B3C78">
      <w:pPr>
        <w:ind w:left="1440" w:firstLine="720"/>
        <w:rPr>
          <w:rFonts w:cstheme="minorHAnsi"/>
          <w:noProof/>
        </w:rPr>
      </w:pPr>
      <w:r>
        <w:rPr>
          <w:rFonts w:cstheme="minorHAnsi"/>
          <w:noProof/>
        </w:rPr>
        <w:tab/>
      </w:r>
      <w:r w:rsidRPr="000B0FAA">
        <w:rPr>
          <w:rFonts w:cstheme="minorHAnsi"/>
          <w:noProof/>
        </w:rPr>
        <w:t>Use Multifamily if: Building m</w:t>
      </w:r>
      <w:r>
        <w:rPr>
          <w:rFonts w:cstheme="minorHAnsi"/>
          <w:noProof/>
        </w:rPr>
        <w:t>eets utility’s definition for multifamily</w:t>
      </w:r>
    </w:p>
    <w:p w14:paraId="2ADD6CF2" w14:textId="26C3C2CF" w:rsidR="00B04043" w:rsidRDefault="00B04043" w:rsidP="00B04043">
      <w:pPr>
        <w:ind w:left="2160" w:hanging="1440"/>
        <w:rPr>
          <w:rFonts w:cstheme="minorHAnsi"/>
          <w:noProof/>
        </w:rPr>
      </w:pPr>
      <w:r>
        <w:rPr>
          <w:rFonts w:cstheme="minorHAnsi"/>
          <w:noProof/>
        </w:rPr>
        <w:t>UEF</w:t>
      </w:r>
      <w:r w:rsidRPr="00A551AC">
        <w:rPr>
          <w:rFonts w:cstheme="minorHAnsi"/>
          <w:noProof/>
          <w:vertAlign w:val="subscript"/>
        </w:rPr>
        <w:t>Eff</w:t>
      </w:r>
      <w:r>
        <w:rPr>
          <w:rFonts w:cstheme="minorHAnsi"/>
          <w:noProof/>
        </w:rPr>
        <w:tab/>
        <w:t>=Uniform Energy Factor rating for efficient combination boiler. This is assumed consistent with a condensing instantaneous gas-fired water heater.</w:t>
      </w:r>
    </w:p>
    <w:p w14:paraId="0BA93797" w14:textId="77777777" w:rsidR="00B04043" w:rsidRPr="00CC3CBF" w:rsidRDefault="00B04043" w:rsidP="00B04043">
      <w:pPr>
        <w:ind w:left="2160" w:hanging="1440"/>
        <w:rPr>
          <w:rFonts w:cstheme="minorHAnsi"/>
          <w:noProof/>
        </w:rPr>
      </w:pPr>
      <w:r>
        <w:rPr>
          <w:rFonts w:cstheme="minorHAnsi"/>
          <w:noProof/>
        </w:rPr>
        <w:tab/>
        <w:t>= 0.933</w:t>
      </w:r>
      <w:r>
        <w:rPr>
          <w:rStyle w:val="FootnoteReference"/>
          <w:noProof/>
        </w:rPr>
        <w:footnoteReference w:id="615"/>
      </w:r>
    </w:p>
    <w:p w14:paraId="095F55D1" w14:textId="77777777" w:rsidR="00840074" w:rsidRDefault="00840074" w:rsidP="00840074">
      <w:pPr>
        <w:ind w:left="720"/>
        <w:rPr>
          <w:rFonts w:cstheme="minorHAnsi"/>
          <w:noProof/>
        </w:rPr>
      </w:pPr>
      <w:r>
        <w:rPr>
          <w:rFonts w:cstheme="minorHAnsi"/>
          <w:noProof/>
        </w:rPr>
        <w:t>GPD</w:t>
      </w:r>
      <w:r>
        <w:rPr>
          <w:rFonts w:cstheme="minorHAnsi"/>
          <w:noProof/>
        </w:rPr>
        <w:tab/>
      </w:r>
      <w:r>
        <w:rPr>
          <w:rFonts w:cstheme="minorHAnsi"/>
          <w:noProof/>
        </w:rPr>
        <w:tab/>
        <w:t>= Gallons per day of hot water use per person</w:t>
      </w:r>
    </w:p>
    <w:p w14:paraId="296BF7C9" w14:textId="77777777" w:rsidR="00840074" w:rsidRDefault="00840074" w:rsidP="00840074">
      <w:pPr>
        <w:ind w:left="720"/>
        <w:rPr>
          <w:rFonts w:cstheme="minorHAnsi"/>
          <w:noProof/>
        </w:rPr>
      </w:pPr>
      <w:r>
        <w:rPr>
          <w:rFonts w:cstheme="minorHAnsi"/>
          <w:noProof/>
        </w:rPr>
        <w:tab/>
      </w:r>
      <w:r>
        <w:rPr>
          <w:rFonts w:cstheme="minorHAnsi"/>
          <w:noProof/>
        </w:rPr>
        <w:tab/>
        <w:t>= 45.5 gallons hot water per day per household/2.59 people per household</w:t>
      </w:r>
      <w:r>
        <w:rPr>
          <w:rStyle w:val="FootnoteReference"/>
          <w:rFonts w:eastAsiaTheme="majorEastAsia"/>
          <w:noProof/>
        </w:rPr>
        <w:footnoteReference w:id="616"/>
      </w:r>
    </w:p>
    <w:p w14:paraId="2E0DB116" w14:textId="77777777" w:rsidR="00840074" w:rsidRDefault="00840074" w:rsidP="00840074">
      <w:pPr>
        <w:ind w:left="720"/>
        <w:rPr>
          <w:rFonts w:cstheme="minorHAnsi"/>
          <w:noProof/>
        </w:rPr>
      </w:pPr>
      <w:r>
        <w:rPr>
          <w:rFonts w:cstheme="minorHAnsi"/>
          <w:noProof/>
        </w:rPr>
        <w:tab/>
      </w:r>
      <w:r>
        <w:rPr>
          <w:rFonts w:cstheme="minorHAnsi"/>
          <w:noProof/>
        </w:rPr>
        <w:tab/>
        <w:t>= 17.6</w:t>
      </w:r>
    </w:p>
    <w:p w14:paraId="5E4F7561" w14:textId="77777777" w:rsidR="00840074" w:rsidRDefault="00840074" w:rsidP="00840074">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309"/>
      </w:tblGrid>
      <w:tr w:rsidR="00840074" w14:paraId="512288A7" w14:textId="77777777" w:rsidTr="00DC511D">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56E2A8" w14:textId="77777777" w:rsidR="00840074" w:rsidRDefault="00840074" w:rsidP="00840074">
            <w:pPr>
              <w:spacing w:after="0" w:line="256" w:lineRule="auto"/>
              <w:jc w:val="center"/>
              <w:rPr>
                <w:b/>
                <w:color w:val="FFFFFF" w:themeColor="background1"/>
              </w:rPr>
            </w:pPr>
            <w:r>
              <w:rPr>
                <w:b/>
                <w:color w:val="FFFFFF" w:themeColor="background1"/>
              </w:rPr>
              <w:t>Household Unit Type</w:t>
            </w:r>
          </w:p>
        </w:tc>
        <w:tc>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5420766" w14:textId="77777777" w:rsidR="00840074" w:rsidRDefault="00840074" w:rsidP="00840074">
            <w:pPr>
              <w:spacing w:after="0" w:line="256" w:lineRule="auto"/>
              <w:jc w:val="center"/>
              <w:rPr>
                <w:b/>
                <w:color w:val="FFFFFF" w:themeColor="background1"/>
              </w:rPr>
            </w:pPr>
            <w:r>
              <w:rPr>
                <w:b/>
                <w:color w:val="FFFFFF" w:themeColor="background1"/>
              </w:rPr>
              <w:t>Household</w:t>
            </w:r>
          </w:p>
        </w:tc>
      </w:tr>
      <w:tr w:rsidR="00840074" w14:paraId="2C4CD44D"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34E15C24" w14:textId="495D5574" w:rsidR="00840074" w:rsidRDefault="00840074" w:rsidP="00840074">
            <w:pPr>
              <w:spacing w:after="0" w:line="256" w:lineRule="auto"/>
              <w:jc w:val="left"/>
            </w:pPr>
            <w:r>
              <w:t>Single-Family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4989304" w14:textId="77777777" w:rsidR="00840074" w:rsidRDefault="00840074" w:rsidP="00840074">
            <w:pPr>
              <w:spacing w:after="0" w:line="256" w:lineRule="auto"/>
              <w:jc w:val="center"/>
            </w:pPr>
            <w:r>
              <w:t>2.56</w:t>
            </w:r>
            <w:r>
              <w:rPr>
                <w:vertAlign w:val="superscript"/>
              </w:rPr>
              <w:footnoteReference w:id="617"/>
            </w:r>
          </w:p>
        </w:tc>
      </w:tr>
      <w:tr w:rsidR="00840074" w14:paraId="263006D8"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A794B44" w14:textId="3BEB8756" w:rsidR="00840074" w:rsidRDefault="00840074" w:rsidP="00840074">
            <w:pPr>
              <w:spacing w:after="0" w:line="256" w:lineRule="auto"/>
              <w:jc w:val="left"/>
            </w:pPr>
            <w:r>
              <w:t>Multi</w:t>
            </w:r>
            <w:r w:rsidR="007C3C94">
              <w:t>f</w:t>
            </w:r>
            <w:r>
              <w:t>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A493982" w14:textId="77777777" w:rsidR="00840074" w:rsidRDefault="00840074" w:rsidP="00840074">
            <w:pPr>
              <w:spacing w:after="0" w:line="256" w:lineRule="auto"/>
              <w:jc w:val="center"/>
            </w:pPr>
            <w:r>
              <w:t>2.1</w:t>
            </w:r>
            <w:r>
              <w:rPr>
                <w:vertAlign w:val="superscript"/>
              </w:rPr>
              <w:footnoteReference w:id="618"/>
            </w:r>
          </w:p>
        </w:tc>
      </w:tr>
      <w:tr w:rsidR="00840074" w14:paraId="272C3D37"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B836569" w14:textId="77777777" w:rsidR="00840074" w:rsidRDefault="00840074" w:rsidP="00840074">
            <w:pPr>
              <w:spacing w:after="0" w:line="256" w:lineRule="auto"/>
              <w:jc w:val="left"/>
            </w:pPr>
            <w:r>
              <w:t>Custom</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AD637ED" w14:textId="77777777" w:rsidR="00840074" w:rsidRDefault="00840074" w:rsidP="00840074">
            <w:pPr>
              <w:spacing w:after="0" w:line="256" w:lineRule="auto"/>
              <w:jc w:val="center"/>
            </w:pPr>
            <w:r>
              <w:t>Actual Occupancy or  Number of Bedrooms</w:t>
            </w:r>
            <w:r>
              <w:rPr>
                <w:vertAlign w:val="superscript"/>
              </w:rPr>
              <w:footnoteReference w:id="619"/>
            </w:r>
          </w:p>
        </w:tc>
      </w:tr>
    </w:tbl>
    <w:p w14:paraId="0FCA6D42" w14:textId="3ECBCEFA" w:rsidR="004B3C78" w:rsidRDefault="004B3C78" w:rsidP="008E44AA">
      <w:pPr>
        <w:ind w:left="216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7E9A85C3" w14:textId="77777777" w:rsidR="00840074" w:rsidRDefault="00840074" w:rsidP="00840074">
      <w:pPr>
        <w:ind w:left="720"/>
        <w:rPr>
          <w:rFonts w:cstheme="minorHAnsi"/>
          <w:noProof/>
        </w:rPr>
      </w:pPr>
      <w:r>
        <w:rPr>
          <w:rFonts w:cstheme="minorHAnsi"/>
          <w:noProof/>
        </w:rPr>
        <w:t>365.25</w:t>
      </w:r>
      <w:r>
        <w:rPr>
          <w:rFonts w:cstheme="minorHAnsi"/>
          <w:noProof/>
        </w:rPr>
        <w:tab/>
      </w:r>
      <w:r>
        <w:rPr>
          <w:rFonts w:cstheme="minorHAnsi"/>
          <w:noProof/>
        </w:rPr>
        <w:tab/>
        <w:t>= Days per year, on average</w:t>
      </w:r>
    </w:p>
    <w:p w14:paraId="090A8D45" w14:textId="77777777" w:rsidR="00840074" w:rsidRDefault="00840074" w:rsidP="00840074">
      <w:pPr>
        <w:ind w:left="720"/>
        <w:rPr>
          <w:rFonts w:cstheme="minorHAnsi"/>
          <w:noProof/>
        </w:rPr>
      </w:pPr>
      <w:r>
        <w:rPr>
          <w:rFonts w:cstheme="minorHAnsi"/>
        </w:rPr>
        <w:t>γ</w:t>
      </w:r>
      <w:r w:rsidRPr="00A551AC">
        <w:rPr>
          <w:rFonts w:cstheme="minorHAnsi"/>
          <w:vertAlign w:val="subscript"/>
        </w:rPr>
        <w:t>Water</w:t>
      </w:r>
      <w:r>
        <w:rPr>
          <w:rFonts w:cstheme="minorHAnsi"/>
        </w:rPr>
        <w:t> </w:t>
      </w:r>
      <w:r>
        <w:rPr>
          <w:rFonts w:cstheme="minorHAnsi"/>
          <w:noProof/>
        </w:rPr>
        <w:tab/>
      </w:r>
      <w:r>
        <w:rPr>
          <w:rFonts w:cstheme="minorHAnsi"/>
          <w:noProof/>
        </w:rPr>
        <w:tab/>
        <w:t>= Specific weight of water</w:t>
      </w:r>
    </w:p>
    <w:p w14:paraId="74DA3441" w14:textId="77777777" w:rsidR="00840074" w:rsidRDefault="00840074" w:rsidP="00840074">
      <w:pPr>
        <w:ind w:left="720"/>
        <w:rPr>
          <w:rFonts w:cstheme="minorHAnsi"/>
          <w:noProof/>
        </w:rPr>
      </w:pPr>
      <w:r>
        <w:rPr>
          <w:rFonts w:cstheme="minorHAnsi"/>
          <w:noProof/>
        </w:rPr>
        <w:tab/>
      </w:r>
      <w:r>
        <w:rPr>
          <w:rFonts w:cstheme="minorHAnsi"/>
          <w:noProof/>
        </w:rPr>
        <w:tab/>
        <w:t>= 8.33 pounds per gallon</w:t>
      </w:r>
    </w:p>
    <w:p w14:paraId="7213978C" w14:textId="77777777" w:rsidR="00840074" w:rsidRDefault="00840074" w:rsidP="00840074">
      <w:pPr>
        <w:ind w:left="720"/>
        <w:rPr>
          <w:rFonts w:cstheme="minorHAnsi"/>
          <w:noProof/>
        </w:rPr>
      </w:pPr>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p>
    <w:p w14:paraId="74A9D276" w14:textId="77777777" w:rsidR="00840074" w:rsidRDefault="00840074" w:rsidP="00840074">
      <w:pPr>
        <w:ind w:left="720"/>
        <w:rPr>
          <w:rFonts w:cstheme="minorHAnsi"/>
          <w:noProof/>
        </w:rPr>
      </w:pPr>
      <w:r>
        <w:rPr>
          <w:rFonts w:cstheme="minorHAnsi"/>
          <w:noProof/>
        </w:rPr>
        <w:tab/>
      </w:r>
      <w:r>
        <w:rPr>
          <w:rFonts w:cstheme="minorHAnsi"/>
          <w:noProof/>
        </w:rPr>
        <w:tab/>
        <w:t>= 125°F</w:t>
      </w:r>
    </w:p>
    <w:p w14:paraId="31FBFBC5" w14:textId="77777777" w:rsidR="00840074" w:rsidRDefault="00840074" w:rsidP="00840074">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2AF674A2" w14:textId="77777777" w:rsidR="00840074" w:rsidRDefault="00840074" w:rsidP="00840074">
      <w:pPr>
        <w:ind w:left="720"/>
        <w:rPr>
          <w:rFonts w:cstheme="minorHAnsi"/>
          <w:noProof/>
        </w:rPr>
      </w:pPr>
      <w:r>
        <w:rPr>
          <w:rFonts w:cstheme="minorHAnsi"/>
          <w:noProof/>
        </w:rPr>
        <w:tab/>
      </w:r>
      <w:r>
        <w:rPr>
          <w:rFonts w:cstheme="minorHAnsi"/>
          <w:noProof/>
        </w:rPr>
        <w:tab/>
        <w:t>= 54°F</w:t>
      </w:r>
      <w:r>
        <w:rPr>
          <w:rStyle w:val="FootnoteReference"/>
          <w:rFonts w:eastAsiaTheme="majorEastAsia"/>
          <w:noProof/>
        </w:rPr>
        <w:footnoteReference w:id="620"/>
      </w:r>
    </w:p>
    <w:p w14:paraId="4BE529F1" w14:textId="77777777" w:rsidR="00840074" w:rsidRDefault="00840074" w:rsidP="00840074">
      <w:pPr>
        <w:ind w:left="720"/>
        <w:rPr>
          <w:rFonts w:cstheme="minorHAnsi"/>
          <w:szCs w:val="20"/>
        </w:rPr>
      </w:pPr>
      <w:r>
        <w:rPr>
          <w:rFonts w:cstheme="minorHAnsi"/>
          <w:szCs w:val="20"/>
        </w:rPr>
        <w:t>1.0</w:t>
      </w:r>
      <w:r>
        <w:rPr>
          <w:rFonts w:cstheme="minorHAnsi"/>
          <w:szCs w:val="20"/>
        </w:rPr>
        <w:tab/>
      </w:r>
      <w:r>
        <w:rPr>
          <w:rFonts w:cstheme="minorHAnsi"/>
          <w:szCs w:val="20"/>
        </w:rPr>
        <w:tab/>
        <w:t>= Heat capacity of water (1 Btu/lb*°F)</w:t>
      </w:r>
    </w:p>
    <w:p w14:paraId="3186DA25" w14:textId="77777777" w:rsidR="00840074" w:rsidRPr="00052C33" w:rsidRDefault="00840074" w:rsidP="00840074">
      <w:r w:rsidRPr="00B41203">
        <w:rPr>
          <w:rFonts w:cstheme="minorHAnsi"/>
          <w:noProof/>
        </w:rPr>
        <mc:AlternateContent>
          <mc:Choice Requires="wps">
            <w:drawing>
              <wp:inline distT="0" distB="0" distL="0" distR="0" wp14:anchorId="722CD9FD" wp14:editId="7AF21AC7">
                <wp:extent cx="5636895" cy="1240403"/>
                <wp:effectExtent l="0" t="0" r="20955" b="1714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240403"/>
                        </a:xfrm>
                        <a:prstGeom prst="rect">
                          <a:avLst/>
                        </a:prstGeom>
                        <a:solidFill>
                          <a:srgbClr val="FFFFFF"/>
                        </a:solidFill>
                        <a:ln w="9525">
                          <a:solidFill>
                            <a:srgbClr val="000000"/>
                          </a:solidFill>
                          <a:miter lim="800000"/>
                          <a:headEnd/>
                          <a:tailEnd/>
                        </a:ln>
                      </wps:spPr>
                      <wps:txbx>
                        <w:txbxContent>
                          <w:p w14:paraId="3D758442" w14:textId="0B07454F" w:rsidR="003F0CE2" w:rsidRDefault="003F0CE2" w:rsidP="00855024">
                            <w:pPr>
                              <w:autoSpaceDE w:val="0"/>
                              <w:autoSpaceDN w:val="0"/>
                              <w:adjustRightInd w:val="0"/>
                              <w:spacing w:after="60"/>
                              <w:rPr>
                                <w:rFonts w:cstheme="minorHAnsi"/>
                              </w:rPr>
                            </w:pPr>
                            <w:r w:rsidRPr="006520C2">
                              <w:rPr>
                                <w:rFonts w:cstheme="minorHAnsi"/>
                                <w:b/>
                                <w:bCs/>
                                <w:rPrChange w:id="5486" w:author="Kalee Whitehouse" w:date="2020-06-26T12:00:00Z">
                                  <w:rPr>
                                    <w:rFonts w:cstheme="minorHAnsi"/>
                                  </w:rPr>
                                </w:rPrChange>
                              </w:rPr>
                              <w:t>For example</w:t>
                            </w:r>
                            <w:r w:rsidRPr="002F2634">
                              <w:rPr>
                                <w:rFonts w:cstheme="minorHAnsi"/>
                              </w:rPr>
                              <w:t xml:space="preserve">, </w:t>
                            </w:r>
                            <w:r>
                              <w:rPr>
                                <w:rFonts w:cstheme="minorHAnsi"/>
                              </w:rPr>
                              <w:t>a Rockford single-family home installing a 80,000 Btuh condensing combination boiler unit with boiler AFUE of 95%:</w:t>
                            </w:r>
                          </w:p>
                          <w:p w14:paraId="605F9E7C" w14:textId="4F365DD1" w:rsidR="003F0CE2" w:rsidRDefault="003F0CE2" w:rsidP="00855024">
                            <w:pPr>
                              <w:autoSpaceDE w:val="0"/>
                              <w:autoSpaceDN w:val="0"/>
                              <w:adjustRightInd w:val="0"/>
                              <w:spacing w:after="60"/>
                              <w:rPr>
                                <w:rFonts w:cstheme="minorHAnsi"/>
                                <w:noProof/>
                              </w:rPr>
                            </w:pPr>
                            <w:r>
                              <w:rPr>
                                <w:rFonts w:cstheme="minorHAnsi"/>
                                <w:noProof/>
                              </w:rPr>
                              <w:t>ΔTherms</w:t>
                            </w:r>
                            <w:r w:rsidRPr="00A551AC">
                              <w:rPr>
                                <w:rFonts w:cstheme="minorHAnsi"/>
                                <w:noProof/>
                                <w:vertAlign w:val="subscript"/>
                              </w:rPr>
                              <w:t>Boiler</w:t>
                            </w:r>
                            <w:r>
                              <w:rPr>
                                <w:rFonts w:cstheme="minorHAnsi"/>
                                <w:noProof/>
                              </w:rPr>
                              <w:t xml:space="preserve"> </w:t>
                            </w:r>
                            <w:r>
                              <w:rPr>
                                <w:rFonts w:cstheme="minorHAnsi"/>
                                <w:noProof/>
                              </w:rPr>
                              <w:tab/>
                              <w:t>= (1022 * 80,000 * (0.95/0.82 - 1))/100000</w:t>
                            </w:r>
                          </w:p>
                          <w:p w14:paraId="4F4FD1F7" w14:textId="4B84646C" w:rsidR="003F0CE2" w:rsidRDefault="003F0CE2" w:rsidP="00855024">
                            <w:pPr>
                              <w:autoSpaceDE w:val="0"/>
                              <w:autoSpaceDN w:val="0"/>
                              <w:adjustRightInd w:val="0"/>
                              <w:spacing w:after="60"/>
                              <w:rPr>
                                <w:rFonts w:cstheme="minorHAnsi"/>
                                <w:noProof/>
                              </w:rPr>
                            </w:pPr>
                            <w:r>
                              <w:rPr>
                                <w:rFonts w:cstheme="minorHAnsi"/>
                                <w:noProof/>
                              </w:rPr>
                              <w:t>ΔTherms</w:t>
                            </w:r>
                            <w:r>
                              <w:rPr>
                                <w:rFonts w:cstheme="minorHAnsi"/>
                                <w:noProof/>
                                <w:vertAlign w:val="subscript"/>
                              </w:rPr>
                              <w:t>WH</w:t>
                            </w:r>
                            <w:r>
                              <w:rPr>
                                <w:rFonts w:cstheme="minorHAnsi"/>
                                <w:noProof/>
                              </w:rPr>
                              <w:t xml:space="preserve"> </w:t>
                            </w:r>
                            <w:r>
                              <w:rPr>
                                <w:rFonts w:cstheme="minorHAnsi"/>
                                <w:noProof/>
                              </w:rPr>
                              <w:tab/>
                              <w:t>= (1/0.5803 – 1/0.933) * (17.6 * 2.56 * 365.25 * 8.33 * (125-54) *1.0 )/100,000</w:t>
                            </w:r>
                          </w:p>
                          <w:p w14:paraId="4436BF2E" w14:textId="0A21CD06" w:rsidR="003F0CE2" w:rsidRDefault="003F0CE2" w:rsidP="00855024">
                            <w:pPr>
                              <w:autoSpaceDE w:val="0"/>
                              <w:autoSpaceDN w:val="0"/>
                              <w:adjustRightInd w:val="0"/>
                              <w:spacing w:after="60"/>
                              <w:rPr>
                                <w:rFonts w:cstheme="minorHAnsi"/>
                                <w:noProof/>
                              </w:rPr>
                            </w:pPr>
                            <w:r>
                              <w:rPr>
                                <w:rFonts w:cstheme="minorHAnsi"/>
                                <w:noProof/>
                              </w:rPr>
                              <w:t xml:space="preserve">ΔTherms </w:t>
                            </w:r>
                            <w:r>
                              <w:rPr>
                                <w:rFonts w:cstheme="minorHAnsi"/>
                                <w:noProof/>
                              </w:rPr>
                              <w:tab/>
                              <w:t>= 129.6 + 63.4</w:t>
                            </w:r>
                          </w:p>
                          <w:p w14:paraId="0C2B3C67" w14:textId="070B1BC7" w:rsidR="003F0CE2" w:rsidRDefault="003F0CE2" w:rsidP="00855024">
                            <w:pPr>
                              <w:autoSpaceDE w:val="0"/>
                              <w:autoSpaceDN w:val="0"/>
                              <w:adjustRightInd w:val="0"/>
                              <w:spacing w:after="60"/>
                            </w:pPr>
                            <w:r>
                              <w:rPr>
                                <w:rFonts w:cstheme="minorHAnsi"/>
                                <w:noProof/>
                              </w:rPr>
                              <w:tab/>
                              <w:t xml:space="preserve"> </w:t>
                            </w:r>
                            <w:r>
                              <w:rPr>
                                <w:rFonts w:cstheme="minorHAnsi"/>
                                <w:noProof/>
                              </w:rPr>
                              <w:tab/>
                              <w:t>= 193.0 Therms</w:t>
                            </w:r>
                            <w:r>
                              <w:rPr>
                                <w:rFonts w:cstheme="minorHAnsi"/>
                                <w:noProof/>
                              </w:rPr>
                              <w:tab/>
                            </w:r>
                          </w:p>
                        </w:txbxContent>
                      </wps:txbx>
                      <wps:bodyPr rot="0" vert="horz" wrap="square" lIns="91440" tIns="45720" rIns="91440" bIns="45720" anchor="t" anchorCtr="0">
                        <a:noAutofit/>
                      </wps:bodyPr>
                    </wps:wsp>
                  </a:graphicData>
                </a:graphic>
              </wp:inline>
            </w:drawing>
          </mc:Choice>
          <mc:Fallback>
            <w:pict w14:anchorId="3598A2B8">
              <v:shape w14:anchorId="722CD9FD" id="_x0000_s1077" type="#_x0000_t202" style="width:443.85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">
                <v:textbox>
                  <w:txbxContent>
                    <w:p w14:paraId="67C6EACB" w14:textId="0B07454F" w:rsidR="003F0CE2" w:rsidRDefault="003F0CE2" w:rsidP="00855024">
                      <w:pPr>
                        <w:autoSpaceDE w:val="0"/>
                        <w:autoSpaceDN w:val="0"/>
                        <w:adjustRightInd w:val="0"/>
                        <w:spacing w:after="60"/>
                        <w:rPr>
                          <w:rFonts w:cstheme="minorHAnsi"/>
                        </w:rPr>
                      </w:pPr>
                      <w:r w:rsidRPr="006520C2">
                        <w:rPr>
                          <w:rFonts w:cstheme="minorHAnsi"/>
                          <w:b/>
                          <w:bCs/>
                          <w:rPrChange w:author="Kalee Whitehouse" w:date="2020-06-26T12:00:00Z" w:id="5723">
                            <w:rPr>
                              <w:rFonts w:cstheme="minorHAnsi"/>
                            </w:rPr>
                          </w:rPrChange>
                        </w:rPr>
                        <w:t>For example</w:t>
                      </w:r>
                      <w:r w:rsidRPr="002F2634">
                        <w:rPr>
                          <w:rFonts w:cstheme="minorHAnsi"/>
                        </w:rPr>
                        <w:t xml:space="preserve">, </w:t>
                      </w:r>
                      <w:r>
                        <w:rPr>
                          <w:rFonts w:cstheme="minorHAnsi"/>
                        </w:rPr>
                        <w:t>a Rockford single-family home installing a 80,000 Btuh condensing combination boiler unit with boiler AFUE of 95%:</w:t>
                      </w:r>
                    </w:p>
                    <w:p w14:paraId="4BFB3DB0" w14:textId="4F365DD1" w:rsidR="003F0CE2" w:rsidRDefault="003F0CE2" w:rsidP="00855024">
                      <w:pPr>
                        <w:autoSpaceDE w:val="0"/>
                        <w:autoSpaceDN w:val="0"/>
                        <w:adjustRightInd w:val="0"/>
                        <w:spacing w:after="60"/>
                        <w:rPr>
                          <w:rFonts w:cstheme="minorHAnsi"/>
                          <w:noProof/>
                        </w:rPr>
                      </w:pPr>
                      <w:r>
                        <w:rPr>
                          <w:rFonts w:cstheme="minorHAnsi"/>
                          <w:noProof/>
                        </w:rPr>
                        <w:t>ΔTherms</w:t>
                      </w:r>
                      <w:r w:rsidRPr="00A551AC">
                        <w:rPr>
                          <w:rFonts w:cstheme="minorHAnsi"/>
                          <w:noProof/>
                          <w:vertAlign w:val="subscript"/>
                        </w:rPr>
                        <w:t>Boiler</w:t>
                      </w:r>
                      <w:r>
                        <w:rPr>
                          <w:rFonts w:cstheme="minorHAnsi"/>
                          <w:noProof/>
                        </w:rPr>
                        <w:t xml:space="preserve"> </w:t>
                      </w:r>
                      <w:r>
                        <w:rPr>
                          <w:rFonts w:cstheme="minorHAnsi"/>
                          <w:noProof/>
                        </w:rPr>
                        <w:tab/>
                      </w:r>
                      <w:r>
                        <w:rPr>
                          <w:rFonts w:cstheme="minorHAnsi"/>
                          <w:noProof/>
                        </w:rPr>
                        <w:t>= (1022 * 80,000 * (0.95/0.82 - 1))/100000</w:t>
                      </w:r>
                    </w:p>
                    <w:p w14:paraId="1A3BFE4A" w14:textId="4B84646C" w:rsidR="003F0CE2" w:rsidRDefault="003F0CE2" w:rsidP="00855024">
                      <w:pPr>
                        <w:autoSpaceDE w:val="0"/>
                        <w:autoSpaceDN w:val="0"/>
                        <w:adjustRightInd w:val="0"/>
                        <w:spacing w:after="60"/>
                        <w:rPr>
                          <w:rFonts w:cstheme="minorHAnsi"/>
                          <w:noProof/>
                        </w:rPr>
                      </w:pPr>
                      <w:r>
                        <w:rPr>
                          <w:rFonts w:cstheme="minorHAnsi"/>
                          <w:noProof/>
                        </w:rPr>
                        <w:t>ΔTherms</w:t>
                      </w:r>
                      <w:r>
                        <w:rPr>
                          <w:rFonts w:cstheme="minorHAnsi"/>
                          <w:noProof/>
                          <w:vertAlign w:val="subscript"/>
                        </w:rPr>
                        <w:t>WH</w:t>
                      </w:r>
                      <w:r>
                        <w:rPr>
                          <w:rFonts w:cstheme="minorHAnsi"/>
                          <w:noProof/>
                        </w:rPr>
                        <w:t xml:space="preserve"> </w:t>
                      </w:r>
                      <w:r>
                        <w:rPr>
                          <w:rFonts w:cstheme="minorHAnsi"/>
                          <w:noProof/>
                        </w:rPr>
                        <w:tab/>
                      </w:r>
                      <w:r>
                        <w:rPr>
                          <w:rFonts w:cstheme="minorHAnsi"/>
                          <w:noProof/>
                        </w:rPr>
                        <w:t>= (1/0.5803 – 1/0.933) * (17.6 * 2.56 * 365.25 * 8.33 * (125-54) *1.0 )/100,000</w:t>
                      </w:r>
                    </w:p>
                    <w:p w14:paraId="1AC6B129" w14:textId="0A21CD06" w:rsidR="003F0CE2" w:rsidRDefault="003F0CE2" w:rsidP="00855024">
                      <w:pPr>
                        <w:autoSpaceDE w:val="0"/>
                        <w:autoSpaceDN w:val="0"/>
                        <w:adjustRightInd w:val="0"/>
                        <w:spacing w:after="60"/>
                        <w:rPr>
                          <w:rFonts w:cstheme="minorHAnsi"/>
                          <w:noProof/>
                        </w:rPr>
                      </w:pPr>
                      <w:r>
                        <w:rPr>
                          <w:rFonts w:cstheme="minorHAnsi"/>
                          <w:noProof/>
                        </w:rPr>
                        <w:t xml:space="preserve">ΔTherms </w:t>
                      </w:r>
                      <w:r>
                        <w:rPr>
                          <w:rFonts w:cstheme="minorHAnsi"/>
                          <w:noProof/>
                        </w:rPr>
                        <w:tab/>
                      </w:r>
                      <w:r>
                        <w:rPr>
                          <w:rFonts w:cstheme="minorHAnsi"/>
                          <w:noProof/>
                        </w:rPr>
                        <w:t>= 129.6 + 63.4</w:t>
                      </w:r>
                    </w:p>
                    <w:p w14:paraId="17036C85" w14:textId="070B1BC7" w:rsidR="003F0CE2" w:rsidRDefault="003F0CE2" w:rsidP="00855024">
                      <w:pPr>
                        <w:autoSpaceDE w:val="0"/>
                        <w:autoSpaceDN w:val="0"/>
                        <w:adjustRightInd w:val="0"/>
                        <w:spacing w:after="60"/>
                      </w:pPr>
                      <w:r>
                        <w:rPr>
                          <w:rFonts w:cstheme="minorHAnsi"/>
                          <w:noProof/>
                        </w:rPr>
                        <w:tab/>
                      </w:r>
                      <w:r>
                        <w:rPr>
                          <w:rFonts w:cstheme="minorHAnsi"/>
                          <w:noProof/>
                        </w:rPr>
                        <w:t xml:space="preserve"> </w:t>
                      </w:r>
                      <w:r>
                        <w:rPr>
                          <w:rFonts w:cstheme="minorHAnsi"/>
                          <w:noProof/>
                        </w:rPr>
                        <w:tab/>
                      </w:r>
                      <w:r>
                        <w:rPr>
                          <w:rFonts w:cstheme="minorHAnsi"/>
                          <w:noProof/>
                        </w:rPr>
                        <w:t>= 193.0 Therms</w:t>
                      </w:r>
                      <w:r>
                        <w:rPr>
                          <w:rFonts w:cstheme="minorHAnsi"/>
                          <w:noProof/>
                        </w:rPr>
                        <w:tab/>
                      </w:r>
                    </w:p>
                  </w:txbxContent>
                </v:textbox>
                <w10:anchorlock/>
              </v:shape>
            </w:pict>
          </mc:Fallback>
        </mc:AlternateContent>
      </w:r>
    </w:p>
    <w:p w14:paraId="1D6B7DE2" w14:textId="77777777" w:rsidR="00840074" w:rsidRDefault="00840074" w:rsidP="00A20CC6">
      <w:pPr>
        <w:pStyle w:val="Heading6"/>
      </w:pPr>
      <w:r>
        <w:t xml:space="preserve">Water and Other Non-Energy Impact Descriptions and Calculation  </w:t>
      </w:r>
    </w:p>
    <w:p w14:paraId="3FC902AB" w14:textId="77777777" w:rsidR="00840074" w:rsidRPr="0043725B" w:rsidRDefault="00840074" w:rsidP="00840074">
      <w:r>
        <w:t>N/A</w:t>
      </w:r>
    </w:p>
    <w:p w14:paraId="1D784379" w14:textId="77777777" w:rsidR="00840074" w:rsidRDefault="00840074" w:rsidP="00A20CC6">
      <w:pPr>
        <w:pStyle w:val="Heading6"/>
      </w:pPr>
      <w:r>
        <w:t>Deemed O&amp;M Cost Adjustment Calculation</w:t>
      </w:r>
    </w:p>
    <w:p w14:paraId="29C13B45" w14:textId="77777777" w:rsidR="00840074" w:rsidRPr="007C42AC" w:rsidRDefault="00840074" w:rsidP="00840074">
      <w:r w:rsidRPr="007C42AC">
        <w:t>N/A</w:t>
      </w:r>
    </w:p>
    <w:p w14:paraId="750B9663" w14:textId="0D3D06F4" w:rsidR="00840074" w:rsidRPr="005114ED" w:rsidRDefault="00840074" w:rsidP="00A20CC6">
      <w:pPr>
        <w:pStyle w:val="Heading6"/>
      </w:pPr>
      <w:r w:rsidRPr="005114ED">
        <w:t xml:space="preserve">Measure Code: </w:t>
      </w:r>
      <w:r w:rsidR="001325EA">
        <w:t>RS-HVC-COMB-V01-190101</w:t>
      </w:r>
    </w:p>
    <w:p w14:paraId="58954960" w14:textId="26D4EF86" w:rsidR="00840074" w:rsidRPr="00104420" w:rsidRDefault="001134C6">
      <w:pPr>
        <w:pStyle w:val="Heading6"/>
      </w:pPr>
      <w:r>
        <w:t>Review Deadline: 1/1/2023</w:t>
      </w:r>
    </w:p>
    <w:bookmarkEnd w:id="5459"/>
    <w:p w14:paraId="77848C98" w14:textId="77777777" w:rsidR="00840074" w:rsidRDefault="00840074">
      <w:pPr>
        <w:widowControl/>
        <w:spacing w:after="160" w:line="259" w:lineRule="auto"/>
        <w:jc w:val="left"/>
      </w:pPr>
    </w:p>
    <w:p w14:paraId="17FF6FF1" w14:textId="3A736207" w:rsidR="00162FD5" w:rsidRDefault="00162FD5">
      <w:pPr>
        <w:widowControl/>
        <w:spacing w:after="160" w:line="259" w:lineRule="auto"/>
        <w:jc w:val="left"/>
        <w:sectPr w:rsidR="00162FD5" w:rsidSect="00DC40B9">
          <w:pgSz w:w="12240" w:h="15840"/>
          <w:pgMar w:top="1440" w:right="1440" w:bottom="1440" w:left="1440" w:header="720" w:footer="720" w:gutter="0"/>
          <w:cols w:space="720"/>
          <w:docGrid w:linePitch="360"/>
        </w:sectPr>
      </w:pPr>
    </w:p>
    <w:p w14:paraId="4B3F9D3A" w14:textId="256EC39B" w:rsidR="00F7205E" w:rsidRDefault="00162560" w:rsidP="00827557">
      <w:pPr>
        <w:pStyle w:val="Heading3"/>
      </w:pPr>
      <w:bookmarkStart w:id="5487" w:name="_Toc44080830"/>
      <w:r>
        <w:t>Furnace Filter Alarm</w:t>
      </w:r>
      <w:r w:rsidR="00E27E85">
        <w:t xml:space="preserve"> – </w:t>
      </w:r>
      <w:r w:rsidR="0090092C">
        <w:t>Provisional Measure</w:t>
      </w:r>
      <w:bookmarkEnd w:id="5487"/>
    </w:p>
    <w:p w14:paraId="627FA631" w14:textId="484155B7" w:rsidR="00F7205E" w:rsidDel="00404957" w:rsidRDefault="00F7205E" w:rsidP="00A245B8">
      <w:pPr>
        <w:pStyle w:val="Heading6"/>
        <w:rPr>
          <w:del w:id="5488" w:author="Sam Dent" w:date="2020-06-18T04:41:00Z"/>
        </w:rPr>
      </w:pPr>
      <w:del w:id="5489" w:author="Sam Dent" w:date="2020-06-18T04:41:00Z">
        <w:r w:rsidDel="00404957">
          <w:delText>Description</w:delText>
        </w:r>
      </w:del>
    </w:p>
    <w:p w14:paraId="561783C3" w14:textId="188B9633" w:rsidR="00F7205E" w:rsidRPr="00052C33" w:rsidDel="00404957" w:rsidRDefault="00686776" w:rsidP="00F7205E">
      <w:pPr>
        <w:rPr>
          <w:del w:id="5490" w:author="Sam Dent" w:date="2020-06-18T04:41:00Z"/>
        </w:rPr>
      </w:pPr>
      <w:del w:id="5491" w:author="Sam Dent" w:date="2020-06-18T04:41:00Z">
        <w:r w:rsidDel="00404957">
          <w:delText>Furnace filter alarm whistles</w:delText>
        </w:r>
        <w:r w:rsidRPr="0076610D" w:rsidDel="00404957">
          <w:delText xml:space="preserve"> attach to filter</w:delText>
        </w:r>
        <w:r w:rsidDel="00404957">
          <w:delText>s</w:delText>
        </w:r>
        <w:r w:rsidRPr="0076610D" w:rsidDel="00404957">
          <w:delText xml:space="preserve"> in air handler</w:delText>
        </w:r>
        <w:r w:rsidDel="00404957">
          <w:delText>s</w:delText>
        </w:r>
        <w:r w:rsidRPr="0076610D" w:rsidDel="00404957">
          <w:delText xml:space="preserve"> and make a sound when it is time to replace the filter</w:delText>
        </w:r>
        <w:r w:rsidDel="00404957">
          <w:delText>. A d</w:delText>
        </w:r>
        <w:r w:rsidRPr="0076610D" w:rsidDel="00404957">
          <w:delText>irty air handler filter increase</w:delText>
        </w:r>
        <w:r w:rsidDel="00404957">
          <w:delText>s</w:delText>
        </w:r>
        <w:r w:rsidRPr="0076610D" w:rsidDel="00404957">
          <w:delText xml:space="preserve"> electricity consumption for the circulating fan</w:delText>
        </w:r>
        <w:r w:rsidDel="00404957">
          <w:delText xml:space="preserve">, </w:delText>
        </w:r>
        <w:r w:rsidR="00254725" w:rsidDel="00404957">
          <w:delText xml:space="preserve">and decreases system heating efficiency </w:delText>
        </w:r>
        <w:r w:rsidDel="00404957">
          <w:delText>and so furnace filter alarms save energy by alerting homeowners when it is time to replace a dirty filter with a new clean filter</w:delText>
        </w:r>
        <w:r w:rsidR="00EC583C" w:rsidDel="00404957">
          <w:delText>.</w:delText>
        </w:r>
        <w:r w:rsidDel="00404957">
          <w:delText xml:space="preserve"> </w:delText>
        </w:r>
        <w:r w:rsidR="0001716F" w:rsidRPr="0001716F" w:rsidDel="00404957">
          <w:delText>Savings estimates are based on reduced blower fan motor power requirements for winter and summer use of the blower fan motor</w:delText>
        </w:r>
        <w:r w:rsidR="00497C15" w:rsidDel="00404957">
          <w:delText>,</w:delText>
        </w:r>
        <w:r w:rsidR="00497C15" w:rsidRPr="00497C15" w:rsidDel="00404957">
          <w:delText xml:space="preserve"> </w:delText>
        </w:r>
        <w:r w:rsidR="00497C15" w:rsidDel="00404957">
          <w:delText>as well as increased heating system efficiency</w:delText>
        </w:r>
        <w:r w:rsidR="0001716F" w:rsidRPr="0001716F" w:rsidDel="00404957">
          <w:delText xml:space="preserve">. This measure applies to central forced-air furnaces, central AC and heat pump systems. Where homes do not have </w:delText>
        </w:r>
        <w:r w:rsidR="000F08A4" w:rsidDel="00404957">
          <w:delText>central</w:delText>
        </w:r>
        <w:r w:rsidR="0001716F" w:rsidRPr="0001716F" w:rsidDel="00404957">
          <w:delText xml:space="preserve"> cooling, only the annual heating savings will apply.</w:delText>
        </w:r>
      </w:del>
    </w:p>
    <w:p w14:paraId="5F26A123" w14:textId="5FB04C1B" w:rsidR="00F7205E" w:rsidRPr="00C50BC6" w:rsidDel="00404957" w:rsidRDefault="00F7205E" w:rsidP="00F7205E">
      <w:pPr>
        <w:widowControl/>
        <w:spacing w:after="0"/>
        <w:jc w:val="left"/>
        <w:rPr>
          <w:del w:id="5492" w:author="Sam Dent" w:date="2020-06-18T04:41:00Z"/>
          <w:rFonts w:cs="Calibri"/>
          <w:szCs w:val="20"/>
        </w:rPr>
      </w:pPr>
      <w:del w:id="5493" w:author="Sam Dent" w:date="2020-06-18T04:41:00Z">
        <w:r w:rsidRPr="00A551AC" w:rsidDel="00404957">
          <w:rPr>
            <w:rFonts w:cs="Calibri"/>
            <w:szCs w:val="20"/>
          </w:rPr>
          <w:delText>This measure was developed to be applicable to the following program types: TOS</w:delText>
        </w:r>
        <w:r w:rsidR="00764A7F" w:rsidDel="00404957">
          <w:rPr>
            <w:rFonts w:cs="Calibri"/>
            <w:szCs w:val="20"/>
          </w:rPr>
          <w:delText>, DI, KITS</w:delText>
        </w:r>
        <w:r w:rsidRPr="00A551AC" w:rsidDel="00404957">
          <w:rPr>
            <w:rFonts w:cs="Calibri"/>
            <w:szCs w:val="20"/>
          </w:rPr>
          <w:delText>.  If applied to other program types, the measure savings should be verified.</w:delText>
        </w:r>
      </w:del>
    </w:p>
    <w:p w14:paraId="680098A0" w14:textId="73AE425B" w:rsidR="00F7205E" w:rsidDel="00404957" w:rsidRDefault="00F7205E" w:rsidP="00A245B8">
      <w:pPr>
        <w:pStyle w:val="Heading6"/>
        <w:rPr>
          <w:del w:id="5494" w:author="Sam Dent" w:date="2020-06-18T04:41:00Z"/>
        </w:rPr>
      </w:pPr>
      <w:del w:id="5495" w:author="Sam Dent" w:date="2020-06-18T04:41:00Z">
        <w:r w:rsidDel="00404957">
          <w:delText>Definition of Efficient Equipment</w:delText>
        </w:r>
      </w:del>
    </w:p>
    <w:p w14:paraId="79EC14F4" w14:textId="44DF136F" w:rsidR="00F7205E" w:rsidDel="00404957" w:rsidRDefault="00A6187A" w:rsidP="00F7205E">
      <w:pPr>
        <w:rPr>
          <w:del w:id="5496" w:author="Sam Dent" w:date="2020-06-18T04:41:00Z"/>
        </w:rPr>
      </w:pPr>
      <w:del w:id="5497" w:author="Sam Dent" w:date="2020-06-18T04:41:00Z">
        <w:r w:rsidDel="00404957">
          <w:delText>The efficient condition is</w:delText>
        </w:r>
        <w:r w:rsidR="00AA3C58" w:rsidDel="00404957">
          <w:delText xml:space="preserve"> the </w:delText>
        </w:r>
        <w:r w:rsidR="00AA3C58" w:rsidRPr="00AA3C58" w:rsidDel="00404957">
          <w:delText xml:space="preserve">installation of the Furnace </w:delText>
        </w:r>
        <w:r w:rsidR="003B1746" w:rsidDel="00404957">
          <w:delText>Filter</w:delText>
        </w:r>
        <w:r w:rsidR="00AA3C58" w:rsidRPr="00AA3C58" w:rsidDel="00404957">
          <w:delText xml:space="preserve"> Alarm to promote regular change out of the filter.</w:delText>
        </w:r>
      </w:del>
    </w:p>
    <w:p w14:paraId="70ECC4E1" w14:textId="479485F6" w:rsidR="00F7205E" w:rsidDel="00404957" w:rsidRDefault="00F7205E" w:rsidP="00A245B8">
      <w:pPr>
        <w:pStyle w:val="Heading6"/>
        <w:rPr>
          <w:del w:id="5498" w:author="Sam Dent" w:date="2020-06-18T04:41:00Z"/>
        </w:rPr>
      </w:pPr>
      <w:del w:id="5499" w:author="Sam Dent" w:date="2020-06-18T04:41:00Z">
        <w:r w:rsidDel="00404957">
          <w:delText>Definition of Baseline Equipment</w:delText>
        </w:r>
      </w:del>
    </w:p>
    <w:p w14:paraId="1D82C793" w14:textId="65689142" w:rsidR="00F7205E" w:rsidRPr="00052C33" w:rsidDel="00404957" w:rsidRDefault="00A6187A" w:rsidP="00F7205E">
      <w:pPr>
        <w:rPr>
          <w:del w:id="5500" w:author="Sam Dent" w:date="2020-06-18T04:41:00Z"/>
        </w:rPr>
      </w:pPr>
      <w:del w:id="5501" w:author="Sam Dent" w:date="2020-06-18T04:41:00Z">
        <w:r w:rsidDel="00404957">
          <w:delText xml:space="preserve">The baseline condition is </w:delText>
        </w:r>
        <w:r w:rsidR="00AA3C58" w:rsidDel="00404957">
          <w:delText>n</w:delText>
        </w:r>
        <w:r w:rsidR="00AA3C58" w:rsidRPr="00AA3C58" w:rsidDel="00404957">
          <w:delText xml:space="preserve">o Furnace </w:delText>
        </w:r>
        <w:r w:rsidR="003B1746" w:rsidDel="00404957">
          <w:delText>Filter</w:delText>
        </w:r>
        <w:r w:rsidR="003B1746" w:rsidRPr="00AA3C58" w:rsidDel="00404957">
          <w:delText xml:space="preserve"> </w:delText>
        </w:r>
        <w:r w:rsidR="00AA3C58" w:rsidRPr="00AA3C58" w:rsidDel="00404957">
          <w:delText>Alarm. With no reminder to replace the furnace filter, the filter will have dirt build up and result in a blower fan mot</w:delText>
        </w:r>
        <w:r w:rsidR="000B76D3" w:rsidDel="00404957">
          <w:delText>o</w:delText>
        </w:r>
        <w:r w:rsidR="00AA3C58" w:rsidRPr="00AA3C58" w:rsidDel="00404957">
          <w:delText>r working harder</w:delText>
        </w:r>
        <w:r w:rsidR="006A5375" w:rsidRPr="006A5375" w:rsidDel="00404957">
          <w:delText xml:space="preserve"> </w:delText>
        </w:r>
        <w:r w:rsidR="006A5375" w:rsidDel="00404957">
          <w:delText>and the heating system efficiency degrading</w:delText>
        </w:r>
        <w:r w:rsidR="006A5375" w:rsidRPr="00AA3C58" w:rsidDel="00404957">
          <w:delText>.</w:delText>
        </w:r>
      </w:del>
    </w:p>
    <w:p w14:paraId="3D2F1C48" w14:textId="21FFF933" w:rsidR="00F7205E" w:rsidDel="00404957" w:rsidRDefault="00F7205E" w:rsidP="00A245B8">
      <w:pPr>
        <w:pStyle w:val="Heading6"/>
        <w:rPr>
          <w:del w:id="5502" w:author="Sam Dent" w:date="2020-06-18T04:41:00Z"/>
        </w:rPr>
      </w:pPr>
      <w:del w:id="5503" w:author="Sam Dent" w:date="2020-06-18T04:41:00Z">
        <w:r w:rsidDel="00404957">
          <w:delText>Deemed Lifetime of Efficient Equipment</w:delText>
        </w:r>
      </w:del>
    </w:p>
    <w:p w14:paraId="052D96D5" w14:textId="65E36F64" w:rsidR="00141CF3" w:rsidDel="00404957" w:rsidRDefault="00141CF3" w:rsidP="00DC511D">
      <w:pPr>
        <w:rPr>
          <w:del w:id="5504" w:author="Sam Dent" w:date="2020-06-18T04:41:00Z"/>
        </w:rPr>
      </w:pPr>
      <w:del w:id="5505" w:author="Sam Dent" w:date="2020-06-18T04:41:00Z">
        <w:r w:rsidRPr="00D62428" w:rsidDel="00404957">
          <w:delText xml:space="preserve">The expected measure life is assumed to </w:delText>
        </w:r>
        <w:r w:rsidR="00D637A1" w:rsidRPr="00971CD0" w:rsidDel="00404957">
          <w:delText xml:space="preserve">be </w:delText>
        </w:r>
        <w:r w:rsidR="008441EB" w:rsidDel="00404957">
          <w:delText>3</w:delText>
        </w:r>
        <w:r w:rsidR="00D637A1" w:rsidRPr="00971CD0" w:rsidDel="00404957">
          <w:delText xml:space="preserve"> years</w:delText>
        </w:r>
        <w:r w:rsidR="009B1E36" w:rsidDel="00404957">
          <w:rPr>
            <w:rStyle w:val="FootnoteReference"/>
          </w:rPr>
          <w:footnoteReference w:id="621"/>
        </w:r>
        <w:r w:rsidR="00D637A1" w:rsidRPr="0051142E" w:rsidDel="00404957">
          <w:delText>.</w:delText>
        </w:r>
      </w:del>
    </w:p>
    <w:p w14:paraId="2B33F4D8" w14:textId="4F8A6784" w:rsidR="00F7205E" w:rsidDel="00404957" w:rsidRDefault="00F7205E" w:rsidP="00A245B8">
      <w:pPr>
        <w:pStyle w:val="Heading6"/>
        <w:rPr>
          <w:del w:id="5508" w:author="Sam Dent" w:date="2020-06-18T04:41:00Z"/>
        </w:rPr>
      </w:pPr>
      <w:del w:id="5509" w:author="Sam Dent" w:date="2020-06-18T04:41:00Z">
        <w:r w:rsidDel="00404957">
          <w:delText xml:space="preserve">Deemed Measure Cost </w:delText>
        </w:r>
      </w:del>
    </w:p>
    <w:p w14:paraId="0344CDA0" w14:textId="75DEE08B" w:rsidR="00F7205E" w:rsidRPr="00FE637C" w:rsidDel="00404957" w:rsidRDefault="00141CF3" w:rsidP="00F7205E">
      <w:pPr>
        <w:rPr>
          <w:del w:id="5510" w:author="Sam Dent" w:date="2020-06-18T04:41:00Z"/>
        </w:rPr>
      </w:pPr>
      <w:del w:id="5511" w:author="Sam Dent" w:date="2020-06-18T04:41:00Z">
        <w:r w:rsidDel="00404957">
          <w:delText xml:space="preserve">The measure cost is assumed to be </w:delText>
        </w:r>
        <w:r w:rsidR="00DD4EE4" w:rsidDel="00404957">
          <w:delText>$6.0</w:delText>
        </w:r>
        <w:r w:rsidR="008D08E4" w:rsidDel="00404957">
          <w:delText>0</w:delText>
        </w:r>
        <w:r w:rsidR="00DD4EE4" w:rsidDel="00404957">
          <w:rPr>
            <w:rStyle w:val="FootnoteReference"/>
          </w:rPr>
          <w:footnoteReference w:id="622"/>
        </w:r>
        <w:r w:rsidR="00DD4EE4" w:rsidDel="00404957">
          <w:delText>.</w:delText>
        </w:r>
      </w:del>
    </w:p>
    <w:p w14:paraId="01912DB9" w14:textId="330B2B91" w:rsidR="00F7205E" w:rsidDel="00404957" w:rsidRDefault="00F7205E" w:rsidP="00A245B8">
      <w:pPr>
        <w:pStyle w:val="Heading6"/>
        <w:rPr>
          <w:del w:id="5514" w:author="Sam Dent" w:date="2020-06-18T04:41:00Z"/>
        </w:rPr>
      </w:pPr>
      <w:del w:id="5515" w:author="Sam Dent" w:date="2020-06-18T04:41:00Z">
        <w:r w:rsidDel="00404957">
          <w:delText>Loadshape</w:delText>
        </w:r>
      </w:del>
    </w:p>
    <w:p w14:paraId="52F773F4" w14:textId="7DEA719E" w:rsidR="00055253" w:rsidRPr="00971CD0" w:rsidDel="00404957" w:rsidRDefault="00055253" w:rsidP="00DC511D">
      <w:pPr>
        <w:rPr>
          <w:del w:id="5516" w:author="Sam Dent" w:date="2020-06-18T04:41:00Z"/>
        </w:rPr>
      </w:pPr>
      <w:del w:id="5517" w:author="Sam Dent" w:date="2020-06-18T04:41:00Z">
        <w:r w:rsidRPr="00D62428" w:rsidDel="00404957">
          <w:delText>Loadshape R10 - Residential Electric Heating and Cooling</w:delText>
        </w:r>
      </w:del>
    </w:p>
    <w:p w14:paraId="7A7658D2" w14:textId="2C9E60EF" w:rsidR="001927BA" w:rsidRPr="00971CD0" w:rsidDel="00404957" w:rsidRDefault="00055253" w:rsidP="00DC511D">
      <w:pPr>
        <w:rPr>
          <w:del w:id="5518" w:author="Sam Dent" w:date="2020-06-18T04:41:00Z"/>
        </w:rPr>
      </w:pPr>
      <w:del w:id="5519" w:author="Sam Dent" w:date="2020-06-18T04:41:00Z">
        <w:r w:rsidRPr="00971CD0" w:rsidDel="00404957">
          <w:delText>Loadshape R09 - Residential Electric Space Heat</w:delText>
        </w:r>
      </w:del>
    </w:p>
    <w:p w14:paraId="7552F065" w14:textId="1845FD93" w:rsidR="00F7205E" w:rsidDel="00404957" w:rsidRDefault="00F7205E" w:rsidP="00A245B8">
      <w:pPr>
        <w:pStyle w:val="Heading6"/>
        <w:rPr>
          <w:del w:id="5520" w:author="Sam Dent" w:date="2020-06-18T04:41:00Z"/>
        </w:rPr>
      </w:pPr>
      <w:del w:id="5521" w:author="Sam Dent" w:date="2020-06-18T04:41:00Z">
        <w:r w:rsidDel="00404957">
          <w:delText>Coincidence Factor</w:delText>
        </w:r>
      </w:del>
    </w:p>
    <w:p w14:paraId="6EA5B589" w14:textId="2F1D5B58" w:rsidR="000A22F1" w:rsidRPr="000563D8" w:rsidDel="00404957" w:rsidRDefault="000A22F1" w:rsidP="000A22F1">
      <w:pPr>
        <w:rPr>
          <w:del w:id="5522" w:author="Sam Dent" w:date="2020-06-18T04:41:00Z"/>
          <w:rFonts w:cstheme="minorHAnsi"/>
        </w:rPr>
      </w:pPr>
      <w:del w:id="5523" w:author="Sam Dent" w:date="2020-06-18T04:41:00Z">
        <w:r w:rsidRPr="000563D8" w:rsidDel="00404957">
          <w:rPr>
            <w:rFonts w:cstheme="minorHAnsi"/>
          </w:rPr>
          <w:delText xml:space="preserve">The summer peak coincidence factor for cooling is provided in two different ways below. The first is used to estimate peak savings during the utility peak hour and is most indicative of actual peak benefits, and the second represents the </w:delText>
        </w:r>
        <w:r w:rsidRPr="000563D8" w:rsidDel="00404957">
          <w:rPr>
            <w:rFonts w:cstheme="minorHAnsi"/>
            <w:i/>
            <w:iCs/>
          </w:rPr>
          <w:delText>average</w:delText>
        </w:r>
        <w:r w:rsidRPr="000563D8" w:rsidDel="00404957">
          <w:rPr>
            <w:rFonts w:cstheme="minorHAnsi"/>
          </w:rPr>
          <w:delText xml:space="preserve"> savings over the defined summer peak period, and is presented so that savings can be bid into PJM’s Forward Capacity Market.  </w:delText>
        </w:r>
      </w:del>
    </w:p>
    <w:p w14:paraId="663233D7" w14:textId="4E14DB4F" w:rsidR="000A22F1" w:rsidRPr="000563D8" w:rsidDel="00404957" w:rsidRDefault="000A22F1" w:rsidP="000A22F1">
      <w:pPr>
        <w:ind w:left="761"/>
        <w:contextualSpacing/>
        <w:rPr>
          <w:del w:id="5524" w:author="Sam Dent" w:date="2020-06-18T04:41:00Z"/>
          <w:rFonts w:cstheme="minorHAnsi"/>
        </w:rPr>
      </w:pPr>
      <w:del w:id="5525" w:author="Sam Dent" w:date="2020-06-18T04:41:00Z">
        <w:r w:rsidRPr="000563D8" w:rsidDel="00404957">
          <w:rPr>
            <w:rFonts w:cstheme="minorHAnsi"/>
          </w:rPr>
          <w:delText>CF</w:delText>
        </w:r>
        <w:r w:rsidRPr="000563D8" w:rsidDel="00404957">
          <w:rPr>
            <w:rFonts w:cstheme="minorHAnsi"/>
            <w:vertAlign w:val="subscript"/>
          </w:rPr>
          <w:delText>SSP</w:delText>
        </w:r>
        <w:r w:rsidRPr="000563D8" w:rsidDel="00404957">
          <w:rPr>
            <w:rFonts w:cstheme="minorHAnsi"/>
          </w:rPr>
          <w:delText xml:space="preserve"> </w:delText>
        </w:r>
        <w:r w:rsidRPr="000563D8" w:rsidDel="00404957">
          <w:rPr>
            <w:rFonts w:cstheme="minorHAnsi"/>
          </w:rPr>
          <w:tab/>
        </w:r>
        <w:r w:rsidRPr="000563D8" w:rsidDel="00404957">
          <w:rPr>
            <w:rFonts w:cstheme="minorHAnsi"/>
          </w:rPr>
          <w:tab/>
          <w:delText>= Summer System Peak Coincidence Factor for Central A/C (during system peak hour)</w:delText>
        </w:r>
      </w:del>
    </w:p>
    <w:p w14:paraId="2EFBAEAD" w14:textId="6C0DB068" w:rsidR="000A22F1" w:rsidRPr="000563D8" w:rsidDel="00404957" w:rsidRDefault="000A22F1" w:rsidP="000A22F1">
      <w:pPr>
        <w:ind w:left="720" w:firstLine="720"/>
        <w:rPr>
          <w:del w:id="5526" w:author="Sam Dent" w:date="2020-06-18T04:41:00Z"/>
          <w:rFonts w:cstheme="minorHAnsi"/>
        </w:rPr>
      </w:pPr>
      <w:del w:id="5527" w:author="Sam Dent" w:date="2020-06-18T04:41:00Z">
        <w:r w:rsidRPr="000563D8" w:rsidDel="00404957">
          <w:rPr>
            <w:rFonts w:cstheme="minorHAnsi"/>
          </w:rPr>
          <w:tab/>
          <w:delText>= 68%</w:delText>
        </w:r>
        <w:r w:rsidRPr="000563D8" w:rsidDel="00404957">
          <w:rPr>
            <w:rFonts w:ascii="Arial" w:hAnsi="Arial" w:cstheme="minorHAnsi"/>
            <w:vertAlign w:val="superscript"/>
          </w:rPr>
          <w:footnoteReference w:id="623"/>
        </w:r>
      </w:del>
    </w:p>
    <w:p w14:paraId="0868E816" w14:textId="3D7A9A4B" w:rsidR="000A22F1" w:rsidRPr="000563D8" w:rsidDel="00404957" w:rsidRDefault="000A22F1" w:rsidP="000A22F1">
      <w:pPr>
        <w:ind w:left="2156" w:hanging="1395"/>
        <w:contextualSpacing/>
        <w:rPr>
          <w:del w:id="5530" w:author="Sam Dent" w:date="2020-06-18T04:41:00Z"/>
          <w:rFonts w:cstheme="minorHAnsi"/>
        </w:rPr>
      </w:pPr>
      <w:del w:id="5531" w:author="Sam Dent" w:date="2020-06-18T04:41:00Z">
        <w:r w:rsidRPr="000563D8" w:rsidDel="00404957">
          <w:rPr>
            <w:rFonts w:cstheme="minorHAnsi"/>
          </w:rPr>
          <w:delText>CF</w:delText>
        </w:r>
        <w:r w:rsidRPr="000563D8" w:rsidDel="00404957">
          <w:rPr>
            <w:rFonts w:cstheme="minorHAnsi"/>
            <w:vertAlign w:val="subscript"/>
          </w:rPr>
          <w:delText>PJM</w:delText>
        </w:r>
        <w:r w:rsidRPr="000563D8" w:rsidDel="00404957">
          <w:rPr>
            <w:rFonts w:cstheme="minorHAnsi"/>
          </w:rPr>
          <w:tab/>
          <w:delText>= PJM Summer Peak Coincidence Factor for Central A/C (average during PJM peak period)</w:delText>
        </w:r>
      </w:del>
    </w:p>
    <w:p w14:paraId="3B9C412D" w14:textId="468FF41E" w:rsidR="000A22F1" w:rsidDel="00404957" w:rsidRDefault="000A22F1" w:rsidP="000A22F1">
      <w:pPr>
        <w:ind w:left="1440" w:firstLine="720"/>
        <w:rPr>
          <w:del w:id="5532" w:author="Sam Dent" w:date="2020-06-18T04:41:00Z"/>
          <w:rFonts w:cstheme="minorHAnsi"/>
        </w:rPr>
      </w:pPr>
      <w:del w:id="5533" w:author="Sam Dent" w:date="2020-06-18T04:41:00Z">
        <w:r w:rsidRPr="000563D8" w:rsidDel="00404957">
          <w:rPr>
            <w:rFonts w:cstheme="minorHAnsi"/>
          </w:rPr>
          <w:delText>= 46.6%</w:delText>
        </w:r>
        <w:r w:rsidRPr="000563D8" w:rsidDel="00404957">
          <w:rPr>
            <w:rFonts w:ascii="Arial" w:hAnsi="Arial" w:cstheme="minorHAnsi"/>
            <w:vertAlign w:val="superscript"/>
          </w:rPr>
          <w:footnoteReference w:id="624"/>
        </w:r>
      </w:del>
    </w:p>
    <w:p w14:paraId="01E1D7E8" w14:textId="1B95025C" w:rsidR="000A22F1" w:rsidDel="00404957" w:rsidRDefault="000A22F1" w:rsidP="000A22F1">
      <w:pPr>
        <w:ind w:left="1440" w:firstLine="720"/>
        <w:rPr>
          <w:del w:id="5536" w:author="Sam Dent" w:date="2020-06-18T04:41:00Z"/>
          <w:rFonts w:cstheme="minorHAnsi"/>
        </w:rPr>
      </w:pPr>
    </w:p>
    <w:p w14:paraId="04A34A0F" w14:textId="3E8846A2" w:rsidR="000A22F1" w:rsidDel="00404957" w:rsidRDefault="000A22F1" w:rsidP="000A22F1">
      <w:pPr>
        <w:ind w:left="1440" w:firstLine="720"/>
        <w:rPr>
          <w:del w:id="5537" w:author="Sam Dent" w:date="2020-06-18T04:41:00Z"/>
          <w:rFonts w:cstheme="minorHAnsi"/>
        </w:rPr>
      </w:pPr>
    </w:p>
    <w:p w14:paraId="2D4469AB" w14:textId="68AC527F" w:rsidR="00F7205E" w:rsidDel="00404957" w:rsidRDefault="00F7205E" w:rsidP="00F7205E">
      <w:pPr>
        <w:pStyle w:val="AlgorithmHeading"/>
        <w:rPr>
          <w:del w:id="5538" w:author="Sam Dent" w:date="2020-06-18T04:41:00Z"/>
        </w:rPr>
      </w:pPr>
      <w:del w:id="5539" w:author="Sam Dent" w:date="2020-06-18T04:41:00Z">
        <w:r w:rsidDel="00404957">
          <w:delText xml:space="preserve">Algorithm </w:delText>
        </w:r>
      </w:del>
    </w:p>
    <w:p w14:paraId="3496A09C" w14:textId="4B5055F6" w:rsidR="00F7205E" w:rsidDel="00404957" w:rsidRDefault="00F7205E" w:rsidP="00A245B8">
      <w:pPr>
        <w:pStyle w:val="Heading6"/>
        <w:rPr>
          <w:del w:id="5540" w:author="Sam Dent" w:date="2020-06-18T04:41:00Z"/>
        </w:rPr>
      </w:pPr>
      <w:del w:id="5541" w:author="Sam Dent" w:date="2020-06-18T04:41:00Z">
        <w:r w:rsidDel="00404957">
          <w:delText xml:space="preserve">Calculation of Energy Savings </w:delText>
        </w:r>
      </w:del>
    </w:p>
    <w:p w14:paraId="119C5232" w14:textId="383EE525" w:rsidR="00F7205E" w:rsidDel="00404957" w:rsidRDefault="00F7205E" w:rsidP="00A245B8">
      <w:pPr>
        <w:pStyle w:val="Heading6"/>
        <w:rPr>
          <w:del w:id="5542" w:author="Sam Dent" w:date="2020-06-18T04:41:00Z"/>
        </w:rPr>
      </w:pPr>
      <w:del w:id="5543" w:author="Sam Dent" w:date="2020-06-18T04:41:00Z">
        <w:r w:rsidDel="00404957">
          <w:delText>Electric Energy Savings</w:delText>
        </w:r>
      </w:del>
    </w:p>
    <w:p w14:paraId="516559AA" w14:textId="6DF98F4A" w:rsidR="00ED4F89" w:rsidDel="00404957" w:rsidRDefault="00305451" w:rsidP="00ED4F89">
      <w:pPr>
        <w:rPr>
          <w:del w:id="5544" w:author="Sam Dent" w:date="2020-06-18T04:41:00Z"/>
        </w:rPr>
      </w:pPr>
      <w:del w:id="5545" w:author="Sam Dent" w:date="2020-06-18T04:41:00Z">
        <w:r w:rsidDel="00404957">
          <w:rPr>
            <w:rFonts w:cstheme="minorHAnsi"/>
          </w:rPr>
          <w:delText>Δ</w:delText>
        </w:r>
        <w:r w:rsidR="00ED4F89" w:rsidDel="00404957">
          <w:delText>kWh                      =</w:delText>
        </w:r>
        <w:r w:rsidDel="00404957">
          <w:delText xml:space="preserve"> </w:delText>
        </w:r>
        <w:r w:rsidDel="00404957">
          <w:rPr>
            <w:rFonts w:cstheme="minorHAnsi"/>
          </w:rPr>
          <w:delText>Δ</w:delText>
        </w:r>
        <w:r w:rsidR="00ED4F89" w:rsidDel="00404957">
          <w:delText>kWh</w:delText>
        </w:r>
        <w:r w:rsidR="00ED4F89" w:rsidRPr="00DC511D" w:rsidDel="00404957">
          <w:rPr>
            <w:vertAlign w:val="subscript"/>
          </w:rPr>
          <w:delText>heat</w:delText>
        </w:r>
        <w:r w:rsidR="000861A6" w:rsidDel="00404957">
          <w:delText xml:space="preserve"> + </w:delText>
        </w:r>
        <w:r w:rsidDel="00404957">
          <w:rPr>
            <w:rFonts w:cstheme="minorHAnsi"/>
          </w:rPr>
          <w:delText>Δ</w:delText>
        </w:r>
        <w:r w:rsidR="00ED4F89" w:rsidDel="00404957">
          <w:delText>kWh</w:delText>
        </w:r>
        <w:r w:rsidR="00ED4F89" w:rsidRPr="00DC511D" w:rsidDel="00404957">
          <w:rPr>
            <w:vertAlign w:val="subscript"/>
          </w:rPr>
          <w:delText>cool</w:delText>
        </w:r>
      </w:del>
    </w:p>
    <w:p w14:paraId="382DA2E7" w14:textId="5ABA6FCC" w:rsidR="00ED4F89" w:rsidDel="00404957" w:rsidRDefault="00ED4F89" w:rsidP="00ED4F89">
      <w:pPr>
        <w:rPr>
          <w:del w:id="5546" w:author="Sam Dent" w:date="2020-06-18T04:41:00Z"/>
        </w:rPr>
      </w:pPr>
      <w:del w:id="5547" w:author="Sam Dent" w:date="2020-06-18T04:41:00Z">
        <w:r w:rsidDel="00404957">
          <w:tab/>
        </w:r>
        <w:r w:rsidR="00305451" w:rsidDel="00404957">
          <w:rPr>
            <w:rFonts w:cstheme="minorHAnsi"/>
          </w:rPr>
          <w:delText>Δ</w:delText>
        </w:r>
        <w:r w:rsidDel="00404957">
          <w:delText>kWh</w:delText>
        </w:r>
        <w:r w:rsidRPr="00DC511D" w:rsidDel="00404957">
          <w:rPr>
            <w:vertAlign w:val="subscript"/>
          </w:rPr>
          <w:delText>heat</w:delText>
        </w:r>
        <w:r w:rsidDel="00404957">
          <w:delText xml:space="preserve"> =</w:delText>
        </w:r>
        <w:r w:rsidR="00305451" w:rsidDel="00404957">
          <w:delText xml:space="preserve"> </w:delText>
        </w:r>
        <w:r w:rsidDel="00404957">
          <w:delText>kW</w:delText>
        </w:r>
        <w:r w:rsidRPr="00DC511D" w:rsidDel="00404957">
          <w:rPr>
            <w:vertAlign w:val="subscript"/>
          </w:rPr>
          <w:delText>motor</w:delText>
        </w:r>
        <w:r w:rsidDel="00404957">
          <w:delText xml:space="preserve">  </w:delText>
        </w:r>
        <w:r w:rsidR="00B25FD3" w:rsidDel="00404957">
          <w:delText>*</w:delText>
        </w:r>
        <w:r w:rsidDel="00404957">
          <w:delText xml:space="preserve"> EFLH</w:delText>
        </w:r>
        <w:r w:rsidRPr="00DC511D" w:rsidDel="00404957">
          <w:rPr>
            <w:vertAlign w:val="subscript"/>
          </w:rPr>
          <w:delText>heat</w:delText>
        </w:r>
        <w:r w:rsidDel="00404957">
          <w:delText xml:space="preserve">  </w:delText>
        </w:r>
        <w:r w:rsidR="00B25FD3" w:rsidDel="00404957">
          <w:delText>*</w:delText>
        </w:r>
        <w:r w:rsidDel="00404957">
          <w:delText xml:space="preserve"> EI </w:delText>
        </w:r>
        <w:r w:rsidR="00B25FD3" w:rsidDel="00404957">
          <w:delText>*</w:delText>
        </w:r>
        <w:r w:rsidDel="00404957">
          <w:delText xml:space="preserve"> ISR</w:delText>
        </w:r>
      </w:del>
    </w:p>
    <w:p w14:paraId="49CF5115" w14:textId="234DBF10" w:rsidR="00ED4F89" w:rsidDel="00404957" w:rsidRDefault="00ED4F89" w:rsidP="00ED4F89">
      <w:pPr>
        <w:rPr>
          <w:del w:id="5548" w:author="Sam Dent" w:date="2020-06-18T04:41:00Z"/>
        </w:rPr>
      </w:pPr>
      <w:del w:id="5549" w:author="Sam Dent" w:date="2020-06-18T04:41:00Z">
        <w:r w:rsidDel="00404957">
          <w:tab/>
        </w:r>
        <w:r w:rsidR="00305451" w:rsidDel="00404957">
          <w:rPr>
            <w:rFonts w:cstheme="minorHAnsi"/>
          </w:rPr>
          <w:delText>Δ</w:delText>
        </w:r>
        <w:r w:rsidDel="00404957">
          <w:delText>kWh</w:delText>
        </w:r>
        <w:r w:rsidRPr="00DC511D" w:rsidDel="00404957">
          <w:rPr>
            <w:vertAlign w:val="subscript"/>
          </w:rPr>
          <w:delText>cool</w:delText>
        </w:r>
        <w:r w:rsidDel="00404957">
          <w:tab/>
          <w:delText xml:space="preserve"> =</w:delText>
        </w:r>
        <w:r w:rsidR="00305451" w:rsidDel="00404957">
          <w:delText xml:space="preserve"> </w:delText>
        </w:r>
        <w:r w:rsidDel="00404957">
          <w:delText>kW</w:delText>
        </w:r>
        <w:r w:rsidRPr="00DC511D" w:rsidDel="00404957">
          <w:rPr>
            <w:vertAlign w:val="subscript"/>
          </w:rPr>
          <w:delText>motor</w:delText>
        </w:r>
        <w:r w:rsidDel="00404957">
          <w:delText xml:space="preserve">  </w:delText>
        </w:r>
        <w:r w:rsidR="00B25FD3" w:rsidDel="00404957">
          <w:delText>*</w:delText>
        </w:r>
        <w:r w:rsidDel="00404957">
          <w:delText xml:space="preserve"> EFLH</w:delText>
        </w:r>
        <w:r w:rsidRPr="00DC511D" w:rsidDel="00404957">
          <w:rPr>
            <w:vertAlign w:val="subscript"/>
          </w:rPr>
          <w:delText>cool</w:delText>
        </w:r>
        <w:r w:rsidDel="00404957">
          <w:delText xml:space="preserve">  </w:delText>
        </w:r>
        <w:r w:rsidR="00B25FD3" w:rsidDel="00404957">
          <w:delText>*</w:delText>
        </w:r>
        <w:r w:rsidDel="00404957">
          <w:delText xml:space="preserve"> EI </w:delText>
        </w:r>
        <w:r w:rsidR="00B25FD3" w:rsidDel="00404957">
          <w:delText>*</w:delText>
        </w:r>
        <w:r w:rsidDel="00404957">
          <w:delText xml:space="preserve"> ISR</w:delText>
        </w:r>
      </w:del>
    </w:p>
    <w:p w14:paraId="0B8DA5F1" w14:textId="4E01616A" w:rsidR="009C3E33" w:rsidRPr="009C3E33" w:rsidDel="00404957" w:rsidRDefault="00853259" w:rsidP="00B36066">
      <w:pPr>
        <w:rPr>
          <w:del w:id="5550" w:author="Sam Dent" w:date="2020-06-18T04:41:00Z"/>
        </w:rPr>
      </w:pPr>
      <w:del w:id="5551" w:author="Sam Dent" w:date="2020-06-18T04:41:00Z">
        <w:r w:rsidDel="00404957">
          <w:delText>Where:</w:delText>
        </w:r>
      </w:del>
    </w:p>
    <w:p w14:paraId="7477D693" w14:textId="48DD1112" w:rsidR="00D6757A" w:rsidDel="00404957" w:rsidRDefault="009C3E33" w:rsidP="00ED4F89">
      <w:pPr>
        <w:rPr>
          <w:del w:id="5552" w:author="Sam Dent" w:date="2020-06-18T04:41:00Z"/>
        </w:rPr>
      </w:pPr>
      <w:del w:id="5553" w:author="Sam Dent" w:date="2020-06-18T04:41:00Z">
        <w:r w:rsidDel="00404957">
          <w:tab/>
          <w:delText>kW</w:delText>
        </w:r>
        <w:r w:rsidDel="00404957">
          <w:rPr>
            <w:vertAlign w:val="subscript"/>
          </w:rPr>
          <w:delText>motor</w:delText>
        </w:r>
        <w:r w:rsidR="00813A0F" w:rsidDel="00404957">
          <w:tab/>
        </w:r>
        <w:r w:rsidR="00813A0F" w:rsidDel="00404957">
          <w:tab/>
          <w:delText>=</w:delText>
        </w:r>
        <w:r w:rsidR="00305451" w:rsidDel="00404957">
          <w:delText xml:space="preserve"> Average motor full load electric demand</w:delText>
        </w:r>
      </w:del>
    </w:p>
    <w:p w14:paraId="5880B8B8" w14:textId="63918504" w:rsidR="00305451" w:rsidDel="00404957" w:rsidRDefault="00305451" w:rsidP="00ED4F89">
      <w:pPr>
        <w:rPr>
          <w:del w:id="5554" w:author="Sam Dent" w:date="2020-06-18T04:41:00Z"/>
        </w:rPr>
      </w:pPr>
      <w:del w:id="5555" w:author="Sam Dent" w:date="2020-06-18T04:41:00Z">
        <w:r w:rsidDel="00404957">
          <w:tab/>
        </w:r>
        <w:r w:rsidDel="00404957">
          <w:tab/>
        </w:r>
        <w:r w:rsidDel="00404957">
          <w:tab/>
          <w:delText>= 0.377 kW</w:delText>
        </w:r>
        <w:r w:rsidR="0036754C" w:rsidDel="00404957">
          <w:rPr>
            <w:rStyle w:val="FootnoteReference"/>
          </w:rPr>
          <w:footnoteReference w:id="625"/>
        </w:r>
      </w:del>
    </w:p>
    <w:p w14:paraId="23A2A9CE" w14:textId="2C63C4FE" w:rsidR="00B36066" w:rsidRPr="002F5F3E" w:rsidDel="00404957" w:rsidRDefault="00813A0F" w:rsidP="00B36066">
      <w:pPr>
        <w:ind w:left="2160" w:hanging="1440"/>
        <w:rPr>
          <w:del w:id="5558" w:author="Sam Dent" w:date="2020-06-18T04:41:00Z"/>
        </w:rPr>
      </w:pPr>
      <w:del w:id="5559" w:author="Sam Dent" w:date="2020-06-18T04:41:00Z">
        <w:r w:rsidDel="00404957">
          <w:delText>EFLH</w:delText>
        </w:r>
        <w:r w:rsidDel="00404957">
          <w:rPr>
            <w:vertAlign w:val="subscript"/>
          </w:rPr>
          <w:delText>heat</w:delText>
        </w:r>
        <w:r w:rsidDel="00404957">
          <w:tab/>
          <w:delText>=</w:delText>
        </w:r>
        <w:r w:rsidR="00305451" w:rsidDel="00404957">
          <w:delText xml:space="preserve"> </w:delText>
        </w:r>
        <w:r w:rsidR="00B36066" w:rsidRPr="002F5F3E" w:rsidDel="00404957">
          <w:delText xml:space="preserve">Equivalent Full Load Hours for </w:delText>
        </w:r>
        <w:r w:rsidR="00B36066" w:rsidDel="00404957">
          <w:delText>heating</w:delText>
        </w:r>
        <w:r w:rsidR="00B36066" w:rsidRPr="002F5F3E" w:rsidDel="00404957">
          <w:delText>. Depends on location. See table below</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B36066" w:rsidRPr="002F5F3E" w:rsidDel="00404957" w14:paraId="15DAA14A" w14:textId="108EF412" w:rsidTr="00DC511D">
        <w:trPr>
          <w:trHeight w:val="20"/>
          <w:jc w:val="center"/>
          <w:del w:id="5560" w:author="Sam Dent" w:date="2020-06-18T04:41:00Z"/>
        </w:trPr>
        <w:tc>
          <w:tcPr>
            <w:tcW w:w="2430" w:type="dxa"/>
            <w:shd w:val="clear" w:color="auto" w:fill="7F7F7F" w:themeFill="text1" w:themeFillTint="80"/>
            <w:tcMar>
              <w:top w:w="0" w:type="dxa"/>
              <w:left w:w="108" w:type="dxa"/>
              <w:bottom w:w="0" w:type="dxa"/>
              <w:right w:w="108" w:type="dxa"/>
            </w:tcMar>
            <w:vAlign w:val="center"/>
            <w:hideMark/>
          </w:tcPr>
          <w:p w14:paraId="32591B34" w14:textId="458C5BCA" w:rsidR="00B36066" w:rsidDel="00404957" w:rsidRDefault="00B36066" w:rsidP="000A1A69">
            <w:pPr>
              <w:spacing w:after="0"/>
              <w:jc w:val="center"/>
              <w:rPr>
                <w:del w:id="5561" w:author="Sam Dent" w:date="2020-06-18T04:41:00Z"/>
                <w:b/>
                <w:color w:val="FFFFFF" w:themeColor="background1"/>
              </w:rPr>
            </w:pPr>
            <w:del w:id="5562" w:author="Sam Dent" w:date="2020-06-18T04:41:00Z">
              <w:r w:rsidDel="00404957">
                <w:rPr>
                  <w:b/>
                  <w:color w:val="FFFFFF" w:themeColor="background1"/>
                </w:rPr>
                <w:delText>Climate Zone</w:delText>
              </w:r>
            </w:del>
          </w:p>
          <w:p w14:paraId="1F756BCA" w14:textId="00D2E5D7" w:rsidR="00B36066" w:rsidRPr="002F5F3E" w:rsidDel="00404957" w:rsidRDefault="00B36066" w:rsidP="000A1A69">
            <w:pPr>
              <w:spacing w:after="0"/>
              <w:jc w:val="center"/>
              <w:rPr>
                <w:del w:id="5563" w:author="Sam Dent" w:date="2020-06-18T04:41:00Z"/>
                <w:b/>
                <w:color w:val="FFFFFF" w:themeColor="background1"/>
              </w:rPr>
            </w:pPr>
            <w:del w:id="5564" w:author="Sam Dent" w:date="2020-06-18T04:41:00Z">
              <w:r w:rsidRPr="002F5F3E" w:rsidDel="00404957">
                <w:rPr>
                  <w:b/>
                  <w:color w:val="FFFFFF" w:themeColor="background1"/>
                </w:rPr>
                <w:delText>(City based upon)</w:delText>
              </w:r>
            </w:del>
          </w:p>
        </w:tc>
        <w:tc>
          <w:tcPr>
            <w:tcW w:w="1774" w:type="dxa"/>
            <w:shd w:val="clear" w:color="auto" w:fill="7F7F7F" w:themeFill="text1" w:themeFillTint="80"/>
            <w:tcMar>
              <w:top w:w="0" w:type="dxa"/>
              <w:left w:w="108" w:type="dxa"/>
              <w:bottom w:w="0" w:type="dxa"/>
              <w:right w:w="108" w:type="dxa"/>
            </w:tcMar>
            <w:vAlign w:val="center"/>
            <w:hideMark/>
          </w:tcPr>
          <w:p w14:paraId="76B4EC50" w14:textId="6D0FC1E9" w:rsidR="00B36066" w:rsidRPr="002F5F3E" w:rsidDel="00404957" w:rsidRDefault="00B36066" w:rsidP="000A1A69">
            <w:pPr>
              <w:spacing w:after="0"/>
              <w:jc w:val="center"/>
              <w:rPr>
                <w:del w:id="5565" w:author="Sam Dent" w:date="2020-06-18T04:41:00Z"/>
                <w:b/>
                <w:color w:val="FFFFFF" w:themeColor="background1"/>
              </w:rPr>
            </w:pPr>
            <w:del w:id="5566" w:author="Sam Dent" w:date="2020-06-18T04:41:00Z">
              <w:r w:rsidDel="00404957">
                <w:rPr>
                  <w:b/>
                  <w:color w:val="FFFFFF" w:themeColor="background1"/>
                </w:rPr>
                <w:delText>EFLH</w:delText>
              </w:r>
              <w:r w:rsidRPr="00F45709" w:rsidDel="00404957">
                <w:rPr>
                  <w:b/>
                  <w:color w:val="FFFFFF" w:themeColor="background1"/>
                  <w:vertAlign w:val="subscript"/>
                </w:rPr>
                <w:delText>heat</w:delText>
              </w:r>
              <w:r w:rsidDel="00404957">
                <w:rPr>
                  <w:rStyle w:val="FootnoteReference"/>
                  <w:rFonts w:eastAsiaTheme="minorEastAsia"/>
                  <w:b/>
                  <w:color w:val="FFFFFF" w:themeColor="background1"/>
                </w:rPr>
                <w:footnoteReference w:id="626"/>
              </w:r>
            </w:del>
          </w:p>
        </w:tc>
      </w:tr>
      <w:tr w:rsidR="00B36066" w:rsidRPr="002F5F3E" w:rsidDel="00404957" w14:paraId="561E2315" w14:textId="07336CF9" w:rsidTr="00DC511D">
        <w:trPr>
          <w:trHeight w:val="20"/>
          <w:jc w:val="center"/>
          <w:del w:id="5569" w:author="Sam Dent" w:date="2020-06-18T04:41:00Z"/>
        </w:trPr>
        <w:tc>
          <w:tcPr>
            <w:tcW w:w="2430" w:type="dxa"/>
            <w:tcMar>
              <w:top w:w="0" w:type="dxa"/>
              <w:left w:w="108" w:type="dxa"/>
              <w:bottom w:w="0" w:type="dxa"/>
              <w:right w:w="108" w:type="dxa"/>
            </w:tcMar>
          </w:tcPr>
          <w:p w14:paraId="7F6A60D5" w14:textId="4E3997FD" w:rsidR="00B36066" w:rsidRPr="002F5F3E" w:rsidDel="00404957" w:rsidRDefault="00B36066" w:rsidP="000A1A69">
            <w:pPr>
              <w:spacing w:after="0"/>
              <w:rPr>
                <w:del w:id="5570" w:author="Sam Dent" w:date="2020-06-18T04:41:00Z"/>
              </w:rPr>
            </w:pPr>
            <w:del w:id="5571" w:author="Sam Dent" w:date="2020-06-18T04:41:00Z">
              <w:r w:rsidDel="00404957">
                <w:delText>1 (Rockford)</w:delText>
              </w:r>
            </w:del>
          </w:p>
        </w:tc>
        <w:tc>
          <w:tcPr>
            <w:tcW w:w="1774" w:type="dxa"/>
            <w:tcMar>
              <w:top w:w="0" w:type="dxa"/>
              <w:left w:w="108" w:type="dxa"/>
              <w:bottom w:w="0" w:type="dxa"/>
              <w:right w:w="108" w:type="dxa"/>
            </w:tcMar>
          </w:tcPr>
          <w:p w14:paraId="2F11BA20" w14:textId="1E503CA6" w:rsidR="00B36066" w:rsidRPr="002F5F3E" w:rsidDel="00404957" w:rsidRDefault="00B36066" w:rsidP="000A1A69">
            <w:pPr>
              <w:spacing w:after="0"/>
              <w:jc w:val="center"/>
              <w:rPr>
                <w:del w:id="5572" w:author="Sam Dent" w:date="2020-06-18T04:41:00Z"/>
              </w:rPr>
            </w:pPr>
            <w:del w:id="5573" w:author="Sam Dent" w:date="2020-06-18T04:41:00Z">
              <w:r w:rsidRPr="004532AA" w:rsidDel="00404957">
                <w:delText>1,520</w:delText>
              </w:r>
            </w:del>
          </w:p>
        </w:tc>
      </w:tr>
      <w:tr w:rsidR="00B36066" w:rsidRPr="002F5F3E" w:rsidDel="00404957" w14:paraId="6A1911C5" w14:textId="6A8080B1" w:rsidTr="00DC511D">
        <w:trPr>
          <w:trHeight w:val="20"/>
          <w:jc w:val="center"/>
          <w:del w:id="5574" w:author="Sam Dent" w:date="2020-06-18T04:41:00Z"/>
        </w:trPr>
        <w:tc>
          <w:tcPr>
            <w:tcW w:w="2430" w:type="dxa"/>
            <w:tcMar>
              <w:top w:w="0" w:type="dxa"/>
              <w:left w:w="108" w:type="dxa"/>
              <w:bottom w:w="0" w:type="dxa"/>
              <w:right w:w="108" w:type="dxa"/>
            </w:tcMar>
          </w:tcPr>
          <w:p w14:paraId="5D34C514" w14:textId="198235AA" w:rsidR="00B36066" w:rsidRPr="002F5F3E" w:rsidDel="00404957" w:rsidRDefault="00B36066" w:rsidP="000A1A69">
            <w:pPr>
              <w:spacing w:after="0"/>
              <w:rPr>
                <w:del w:id="5575" w:author="Sam Dent" w:date="2020-06-18T04:41:00Z"/>
              </w:rPr>
            </w:pPr>
            <w:del w:id="5576" w:author="Sam Dent" w:date="2020-06-18T04:41:00Z">
              <w:r w:rsidDel="00404957">
                <w:delText>2 (Chicago)</w:delText>
              </w:r>
            </w:del>
          </w:p>
        </w:tc>
        <w:tc>
          <w:tcPr>
            <w:tcW w:w="1774" w:type="dxa"/>
            <w:tcMar>
              <w:top w:w="0" w:type="dxa"/>
              <w:left w:w="108" w:type="dxa"/>
              <w:bottom w:w="0" w:type="dxa"/>
              <w:right w:w="108" w:type="dxa"/>
            </w:tcMar>
          </w:tcPr>
          <w:p w14:paraId="4C79720C" w14:textId="586309EC" w:rsidR="00B36066" w:rsidRPr="002F5F3E" w:rsidDel="00404957" w:rsidRDefault="00B36066" w:rsidP="000A1A69">
            <w:pPr>
              <w:spacing w:after="0"/>
              <w:jc w:val="center"/>
              <w:rPr>
                <w:del w:id="5577" w:author="Sam Dent" w:date="2020-06-18T04:41:00Z"/>
              </w:rPr>
            </w:pPr>
            <w:del w:id="5578" w:author="Sam Dent" w:date="2020-06-18T04:41:00Z">
              <w:r w:rsidRPr="004532AA" w:rsidDel="00404957">
                <w:delText>1,421</w:delText>
              </w:r>
            </w:del>
          </w:p>
        </w:tc>
      </w:tr>
      <w:tr w:rsidR="00B36066" w:rsidRPr="002F5F3E" w:rsidDel="00404957" w14:paraId="009DF8DC" w14:textId="5EAD9CF2" w:rsidTr="00DC511D">
        <w:trPr>
          <w:trHeight w:val="20"/>
          <w:jc w:val="center"/>
          <w:del w:id="5579" w:author="Sam Dent" w:date="2020-06-18T04:41:00Z"/>
        </w:trPr>
        <w:tc>
          <w:tcPr>
            <w:tcW w:w="2430" w:type="dxa"/>
            <w:tcMar>
              <w:top w:w="0" w:type="dxa"/>
              <w:left w:w="108" w:type="dxa"/>
              <w:bottom w:w="0" w:type="dxa"/>
              <w:right w:w="108" w:type="dxa"/>
            </w:tcMar>
          </w:tcPr>
          <w:p w14:paraId="5ECBA37B" w14:textId="527CA347" w:rsidR="00B36066" w:rsidRPr="002F5F3E" w:rsidDel="00404957" w:rsidRDefault="00B36066" w:rsidP="000A1A69">
            <w:pPr>
              <w:spacing w:after="0"/>
              <w:rPr>
                <w:del w:id="5580" w:author="Sam Dent" w:date="2020-06-18T04:41:00Z"/>
              </w:rPr>
            </w:pPr>
            <w:del w:id="5581" w:author="Sam Dent" w:date="2020-06-18T04:41:00Z">
              <w:r w:rsidDel="00404957">
                <w:delText>3 (Springfield)</w:delText>
              </w:r>
            </w:del>
          </w:p>
        </w:tc>
        <w:tc>
          <w:tcPr>
            <w:tcW w:w="1774" w:type="dxa"/>
            <w:tcMar>
              <w:top w:w="0" w:type="dxa"/>
              <w:left w:w="108" w:type="dxa"/>
              <w:bottom w:w="0" w:type="dxa"/>
              <w:right w:w="108" w:type="dxa"/>
            </w:tcMar>
          </w:tcPr>
          <w:p w14:paraId="454B9B9F" w14:textId="55C76D01" w:rsidR="00B36066" w:rsidRPr="002F5F3E" w:rsidDel="00404957" w:rsidRDefault="00B36066" w:rsidP="000A1A69">
            <w:pPr>
              <w:spacing w:after="0"/>
              <w:jc w:val="center"/>
              <w:rPr>
                <w:del w:id="5582" w:author="Sam Dent" w:date="2020-06-18T04:41:00Z"/>
              </w:rPr>
            </w:pPr>
            <w:del w:id="5583" w:author="Sam Dent" w:date="2020-06-18T04:41:00Z">
              <w:r w:rsidRPr="004532AA" w:rsidDel="00404957">
                <w:delText>1,347</w:delText>
              </w:r>
            </w:del>
          </w:p>
        </w:tc>
      </w:tr>
      <w:tr w:rsidR="00B36066" w:rsidRPr="002F5F3E" w:rsidDel="00404957" w14:paraId="0CA1DBF0" w14:textId="79E60B77" w:rsidTr="00DC511D">
        <w:trPr>
          <w:trHeight w:val="20"/>
          <w:jc w:val="center"/>
          <w:del w:id="5584" w:author="Sam Dent" w:date="2020-06-18T04:41:00Z"/>
        </w:trPr>
        <w:tc>
          <w:tcPr>
            <w:tcW w:w="2430" w:type="dxa"/>
            <w:tcMar>
              <w:top w:w="0" w:type="dxa"/>
              <w:left w:w="108" w:type="dxa"/>
              <w:bottom w:w="0" w:type="dxa"/>
              <w:right w:w="108" w:type="dxa"/>
            </w:tcMar>
          </w:tcPr>
          <w:p w14:paraId="4760B815" w14:textId="31C9E93C" w:rsidR="00B36066" w:rsidRPr="002F5F3E" w:rsidDel="00404957" w:rsidRDefault="00B36066" w:rsidP="000A1A69">
            <w:pPr>
              <w:spacing w:after="0"/>
              <w:rPr>
                <w:del w:id="5585" w:author="Sam Dent" w:date="2020-06-18T04:41:00Z"/>
              </w:rPr>
            </w:pPr>
            <w:del w:id="5586" w:author="Sam Dent" w:date="2020-06-18T04:41:00Z">
              <w:r w:rsidDel="00404957">
                <w:delText>4 (Belleville)</w:delText>
              </w:r>
            </w:del>
          </w:p>
        </w:tc>
        <w:tc>
          <w:tcPr>
            <w:tcW w:w="1774" w:type="dxa"/>
            <w:tcMar>
              <w:top w:w="0" w:type="dxa"/>
              <w:left w:w="108" w:type="dxa"/>
              <w:bottom w:w="0" w:type="dxa"/>
              <w:right w:w="108" w:type="dxa"/>
            </w:tcMar>
          </w:tcPr>
          <w:p w14:paraId="6482E541" w14:textId="309C5E9A" w:rsidR="00B36066" w:rsidDel="00404957" w:rsidRDefault="00B36066" w:rsidP="000A1A69">
            <w:pPr>
              <w:spacing w:after="0"/>
              <w:jc w:val="center"/>
              <w:rPr>
                <w:del w:id="5587" w:author="Sam Dent" w:date="2020-06-18T04:41:00Z"/>
              </w:rPr>
            </w:pPr>
            <w:del w:id="5588" w:author="Sam Dent" w:date="2020-06-18T04:41:00Z">
              <w:r w:rsidRPr="004532AA" w:rsidDel="00404957">
                <w:delText>977</w:delText>
              </w:r>
            </w:del>
          </w:p>
        </w:tc>
      </w:tr>
      <w:tr w:rsidR="00B36066" w:rsidRPr="002F5F3E" w:rsidDel="00404957" w14:paraId="7B0E3A95" w14:textId="48772FAD" w:rsidTr="00DC511D">
        <w:trPr>
          <w:trHeight w:val="20"/>
          <w:jc w:val="center"/>
          <w:del w:id="5589" w:author="Sam Dent" w:date="2020-06-18T04:41:00Z"/>
        </w:trPr>
        <w:tc>
          <w:tcPr>
            <w:tcW w:w="2430" w:type="dxa"/>
            <w:tcMar>
              <w:top w:w="0" w:type="dxa"/>
              <w:left w:w="108" w:type="dxa"/>
              <w:bottom w:w="0" w:type="dxa"/>
              <w:right w:w="108" w:type="dxa"/>
            </w:tcMar>
          </w:tcPr>
          <w:p w14:paraId="387F3A30" w14:textId="478490E7" w:rsidR="00B36066" w:rsidRPr="002F5F3E" w:rsidDel="00404957" w:rsidRDefault="00B36066" w:rsidP="000A1A69">
            <w:pPr>
              <w:spacing w:after="0"/>
              <w:rPr>
                <w:del w:id="5590" w:author="Sam Dent" w:date="2020-06-18T04:41:00Z"/>
              </w:rPr>
            </w:pPr>
            <w:del w:id="5591" w:author="Sam Dent" w:date="2020-06-18T04:41:00Z">
              <w:r w:rsidDel="00404957">
                <w:delText>5 (Marion)</w:delText>
              </w:r>
            </w:del>
          </w:p>
        </w:tc>
        <w:tc>
          <w:tcPr>
            <w:tcW w:w="1774" w:type="dxa"/>
            <w:tcMar>
              <w:top w:w="0" w:type="dxa"/>
              <w:left w:w="108" w:type="dxa"/>
              <w:bottom w:w="0" w:type="dxa"/>
              <w:right w:w="108" w:type="dxa"/>
            </w:tcMar>
          </w:tcPr>
          <w:p w14:paraId="03E81F87" w14:textId="7B495CB9" w:rsidR="00B36066" w:rsidDel="00404957" w:rsidRDefault="00B36066" w:rsidP="000A1A69">
            <w:pPr>
              <w:spacing w:after="0"/>
              <w:jc w:val="center"/>
              <w:rPr>
                <w:del w:id="5592" w:author="Sam Dent" w:date="2020-06-18T04:41:00Z"/>
              </w:rPr>
            </w:pPr>
            <w:del w:id="5593" w:author="Sam Dent" w:date="2020-06-18T04:41:00Z">
              <w:r w:rsidRPr="004532AA" w:rsidDel="00404957">
                <w:delText>994</w:delText>
              </w:r>
            </w:del>
          </w:p>
        </w:tc>
      </w:tr>
      <w:tr w:rsidR="00B36066" w:rsidRPr="002F5F3E" w:rsidDel="00404957" w14:paraId="6FD7E3AD" w14:textId="483A8165" w:rsidTr="00DC511D">
        <w:trPr>
          <w:trHeight w:val="20"/>
          <w:jc w:val="center"/>
          <w:del w:id="5594" w:author="Sam Dent" w:date="2020-06-18T04:41:00Z"/>
        </w:trPr>
        <w:tc>
          <w:tcPr>
            <w:tcW w:w="2430" w:type="dxa"/>
            <w:tcMar>
              <w:top w:w="0" w:type="dxa"/>
              <w:left w:w="108" w:type="dxa"/>
              <w:bottom w:w="0" w:type="dxa"/>
              <w:right w:w="108" w:type="dxa"/>
            </w:tcMar>
          </w:tcPr>
          <w:p w14:paraId="6BEA5D56" w14:textId="2C051C56" w:rsidR="00B36066" w:rsidDel="00404957" w:rsidRDefault="00B36066" w:rsidP="000A1A69">
            <w:pPr>
              <w:spacing w:after="0"/>
              <w:rPr>
                <w:del w:id="5595" w:author="Sam Dent" w:date="2020-06-18T04:41:00Z"/>
              </w:rPr>
            </w:pPr>
            <w:del w:id="5596" w:author="Sam Dent" w:date="2020-06-18T04:41:00Z">
              <w:r w:rsidDel="00404957">
                <w:delText>Weighted Average</w:delText>
              </w:r>
            </w:del>
          </w:p>
        </w:tc>
        <w:tc>
          <w:tcPr>
            <w:tcW w:w="1774" w:type="dxa"/>
            <w:tcMar>
              <w:top w:w="0" w:type="dxa"/>
              <w:left w:w="108" w:type="dxa"/>
              <w:bottom w:w="0" w:type="dxa"/>
              <w:right w:w="108" w:type="dxa"/>
            </w:tcMar>
          </w:tcPr>
          <w:p w14:paraId="190BAC26" w14:textId="7F5A59F8" w:rsidR="00B36066" w:rsidDel="00404957" w:rsidRDefault="00B36066" w:rsidP="000A1A69">
            <w:pPr>
              <w:spacing w:after="0"/>
              <w:jc w:val="center"/>
              <w:rPr>
                <w:del w:id="5597" w:author="Sam Dent" w:date="2020-06-18T04:41:00Z"/>
              </w:rPr>
            </w:pPr>
            <w:del w:id="5598" w:author="Sam Dent" w:date="2020-06-18T04:41:00Z">
              <w:r w:rsidRPr="004532AA" w:rsidDel="00404957">
                <w:delText>1,406</w:delText>
              </w:r>
            </w:del>
          </w:p>
        </w:tc>
      </w:tr>
    </w:tbl>
    <w:p w14:paraId="65840ABB" w14:textId="0782D4BD" w:rsidR="00B36066" w:rsidDel="00404957" w:rsidRDefault="00B36066" w:rsidP="00B36066">
      <w:pPr>
        <w:ind w:firstLine="720"/>
        <w:rPr>
          <w:del w:id="5599" w:author="Sam Dent" w:date="2020-06-18T04:41:00Z"/>
        </w:rPr>
      </w:pPr>
    </w:p>
    <w:p w14:paraId="7E0BF75C" w14:textId="6C7BB3AC" w:rsidR="00B36066" w:rsidRPr="002F5F3E" w:rsidDel="00404957" w:rsidRDefault="00813A0F" w:rsidP="00DC511D">
      <w:pPr>
        <w:ind w:firstLine="720"/>
        <w:rPr>
          <w:del w:id="5600" w:author="Sam Dent" w:date="2020-06-18T04:41:00Z"/>
        </w:rPr>
      </w:pPr>
      <w:del w:id="5601" w:author="Sam Dent" w:date="2020-06-18T04:41:00Z">
        <w:r w:rsidDel="00404957">
          <w:delText>EFLH</w:delText>
        </w:r>
        <w:r w:rsidDel="00404957">
          <w:rPr>
            <w:vertAlign w:val="subscript"/>
          </w:rPr>
          <w:delText>cool</w:delText>
        </w:r>
        <w:r w:rsidDel="00404957">
          <w:tab/>
        </w:r>
        <w:r w:rsidDel="00404957">
          <w:tab/>
          <w:delText>=</w:delText>
        </w:r>
        <w:r w:rsidR="00305451" w:rsidDel="00404957">
          <w:delText xml:space="preserve"> </w:delText>
        </w:r>
        <w:r w:rsidR="00B36066" w:rsidRPr="002F5F3E" w:rsidDel="00404957">
          <w:delText>Equivalent Full Load Hours for cooling. Depends on location. See table below</w:delText>
        </w:r>
        <w:r w:rsidR="00B36066" w:rsidRPr="002F5F3E" w:rsidDel="00404957">
          <w:rPr>
            <w:rFonts w:ascii="Arial" w:eastAsiaTheme="minorEastAsia" w:hAnsi="Arial"/>
            <w:vertAlign w:val="superscript"/>
          </w:rPr>
          <w:footnoteReference w:id="627"/>
        </w:r>
        <w:r w:rsidR="00B36066" w:rsidRPr="002F5F3E" w:rsidDel="00404957">
          <w:delText>.</w:delText>
        </w:r>
      </w:del>
    </w:p>
    <w:tbl>
      <w:tblPr>
        <w:tblStyle w:val="TableGrid7"/>
        <w:tblW w:w="3456" w:type="dxa"/>
        <w:jc w:val="center"/>
        <w:tblLook w:val="04A0" w:firstRow="1" w:lastRow="0" w:firstColumn="1" w:lastColumn="0" w:noHBand="0" w:noVBand="1"/>
      </w:tblPr>
      <w:tblGrid>
        <w:gridCol w:w="1728"/>
        <w:gridCol w:w="1728"/>
      </w:tblGrid>
      <w:tr w:rsidR="00B36066" w:rsidRPr="002F5F3E" w:rsidDel="00404957" w14:paraId="3C0D18EE" w14:textId="188641FE" w:rsidTr="000A1A69">
        <w:trPr>
          <w:trHeight w:val="270"/>
          <w:tblHeader/>
          <w:jc w:val="center"/>
          <w:del w:id="5604" w:author="Sam Dent" w:date="2020-06-18T04:41:00Z"/>
        </w:trPr>
        <w:tc>
          <w:tcPr>
            <w:tcW w:w="1728" w:type="dxa"/>
            <w:shd w:val="clear" w:color="auto" w:fill="808080" w:themeFill="background1" w:themeFillShade="80"/>
            <w:noWrap/>
            <w:vAlign w:val="center"/>
            <w:hideMark/>
          </w:tcPr>
          <w:p w14:paraId="2C1D7770" w14:textId="46F609F6" w:rsidR="00B36066" w:rsidRPr="002F5F3E" w:rsidDel="00404957" w:rsidRDefault="00B36066" w:rsidP="000A1A69">
            <w:pPr>
              <w:spacing w:after="0"/>
              <w:jc w:val="center"/>
              <w:rPr>
                <w:del w:id="5605" w:author="Sam Dent" w:date="2020-06-18T04:41:00Z"/>
                <w:rFonts w:asciiTheme="minorHAnsi" w:hAnsiTheme="minorHAnsi"/>
                <w:b/>
                <w:color w:val="FFFFFF" w:themeColor="background1"/>
              </w:rPr>
            </w:pPr>
            <w:del w:id="5606" w:author="Sam Dent" w:date="2020-06-18T04:41:00Z">
              <w:r w:rsidRPr="002F5F3E" w:rsidDel="00404957">
                <w:rPr>
                  <w:rFonts w:asciiTheme="minorHAnsi" w:hAnsiTheme="minorHAnsi"/>
                  <w:b/>
                  <w:color w:val="FFFFFF" w:themeColor="background1"/>
                </w:rPr>
                <w:delText>Climate Zone</w:delText>
              </w:r>
            </w:del>
          </w:p>
          <w:p w14:paraId="017BD6A3" w14:textId="72B8510C" w:rsidR="00B36066" w:rsidRPr="002F5F3E" w:rsidDel="00404957" w:rsidRDefault="00B36066" w:rsidP="000A1A69">
            <w:pPr>
              <w:spacing w:after="0"/>
              <w:jc w:val="center"/>
              <w:rPr>
                <w:del w:id="5607" w:author="Sam Dent" w:date="2020-06-18T04:41:00Z"/>
                <w:rFonts w:asciiTheme="minorHAnsi" w:hAnsiTheme="minorHAnsi"/>
                <w:b/>
                <w:color w:val="FFFFFF" w:themeColor="background1"/>
              </w:rPr>
            </w:pPr>
            <w:del w:id="5608" w:author="Sam Dent" w:date="2020-06-18T04:41:00Z">
              <w:r w:rsidRPr="002F5F3E" w:rsidDel="00404957">
                <w:rPr>
                  <w:rFonts w:asciiTheme="minorHAnsi" w:hAnsiTheme="minorHAnsi"/>
                  <w:b/>
                  <w:color w:val="FFFFFF" w:themeColor="background1"/>
                </w:rPr>
                <w:delText>(City based upon)</w:delText>
              </w:r>
            </w:del>
          </w:p>
        </w:tc>
        <w:tc>
          <w:tcPr>
            <w:tcW w:w="1728" w:type="dxa"/>
            <w:shd w:val="clear" w:color="auto" w:fill="808080" w:themeFill="background1" w:themeFillShade="80"/>
            <w:vAlign w:val="center"/>
          </w:tcPr>
          <w:p w14:paraId="06E5E19E" w14:textId="71C11D19" w:rsidR="00B36066" w:rsidRPr="002F5F3E" w:rsidDel="00404957" w:rsidRDefault="00B36066" w:rsidP="000A1A69">
            <w:pPr>
              <w:spacing w:after="0"/>
              <w:jc w:val="center"/>
              <w:rPr>
                <w:del w:id="5609" w:author="Sam Dent" w:date="2020-06-18T04:41:00Z"/>
                <w:rFonts w:asciiTheme="minorHAnsi" w:hAnsiTheme="minorHAnsi"/>
                <w:b/>
                <w:color w:val="FFFFFF" w:themeColor="background1"/>
              </w:rPr>
            </w:pPr>
            <w:del w:id="5610" w:author="Sam Dent" w:date="2020-06-18T04:41:00Z">
              <w:r w:rsidDel="00404957">
                <w:rPr>
                  <w:rFonts w:asciiTheme="minorHAnsi" w:hAnsiTheme="minorHAnsi"/>
                  <w:b/>
                  <w:color w:val="FFFFFF" w:themeColor="background1"/>
                </w:rPr>
                <w:delText>E</w:delText>
              </w:r>
              <w:r w:rsidRPr="002F5F3E" w:rsidDel="00404957">
                <w:rPr>
                  <w:rFonts w:asciiTheme="minorHAnsi" w:hAnsiTheme="minorHAnsi"/>
                  <w:b/>
                  <w:color w:val="FFFFFF" w:themeColor="background1"/>
                </w:rPr>
                <w:delText>FLH</w:delText>
              </w:r>
              <w:r w:rsidDel="00404957">
                <w:rPr>
                  <w:rFonts w:asciiTheme="minorHAnsi" w:hAnsiTheme="minorHAnsi"/>
                  <w:b/>
                  <w:color w:val="FFFFFF" w:themeColor="background1"/>
                  <w:vertAlign w:val="subscript"/>
                </w:rPr>
                <w:delText>cool</w:delText>
              </w:r>
              <w:r w:rsidDel="00404957">
                <w:rPr>
                  <w:rFonts w:asciiTheme="minorHAnsi" w:hAnsiTheme="minorHAnsi"/>
                  <w:b/>
                  <w:color w:val="FFFFFF" w:themeColor="background1"/>
                </w:rPr>
                <w:delText xml:space="preserve"> </w:delText>
              </w:r>
            </w:del>
          </w:p>
        </w:tc>
      </w:tr>
      <w:tr w:rsidR="00B36066" w:rsidRPr="002F5F3E" w:rsidDel="00404957" w14:paraId="26F031E0" w14:textId="51C83DB6" w:rsidTr="000A1A69">
        <w:trPr>
          <w:trHeight w:val="187"/>
          <w:jc w:val="center"/>
          <w:del w:id="5611" w:author="Sam Dent" w:date="2020-06-18T04:41:00Z"/>
        </w:trPr>
        <w:tc>
          <w:tcPr>
            <w:tcW w:w="1728" w:type="dxa"/>
            <w:noWrap/>
            <w:hideMark/>
          </w:tcPr>
          <w:p w14:paraId="5D824015" w14:textId="12ACC60A" w:rsidR="00B36066" w:rsidRPr="002F5F3E" w:rsidDel="00404957" w:rsidRDefault="00B36066" w:rsidP="000A1A69">
            <w:pPr>
              <w:spacing w:after="0"/>
              <w:rPr>
                <w:del w:id="5612" w:author="Sam Dent" w:date="2020-06-18T04:41:00Z"/>
                <w:rFonts w:asciiTheme="minorHAnsi" w:hAnsiTheme="minorHAnsi"/>
              </w:rPr>
            </w:pPr>
            <w:del w:id="5613" w:author="Sam Dent" w:date="2020-06-18T04:41:00Z">
              <w:r w:rsidRPr="002F5F3E" w:rsidDel="00404957">
                <w:rPr>
                  <w:rFonts w:asciiTheme="minorHAnsi" w:hAnsiTheme="minorHAnsi"/>
                </w:rPr>
                <w:delText>1 (Rockford)</w:delText>
              </w:r>
            </w:del>
          </w:p>
        </w:tc>
        <w:tc>
          <w:tcPr>
            <w:tcW w:w="1728" w:type="dxa"/>
          </w:tcPr>
          <w:p w14:paraId="68E15113" w14:textId="7B003398" w:rsidR="00B36066" w:rsidRPr="002F5F3E" w:rsidDel="00404957" w:rsidRDefault="00B36066" w:rsidP="000A1A69">
            <w:pPr>
              <w:spacing w:after="0"/>
              <w:jc w:val="center"/>
              <w:rPr>
                <w:del w:id="5614" w:author="Sam Dent" w:date="2020-06-18T04:41:00Z"/>
                <w:rFonts w:asciiTheme="minorHAnsi" w:hAnsiTheme="minorHAnsi"/>
                <w:szCs w:val="22"/>
              </w:rPr>
            </w:pPr>
            <w:del w:id="5615" w:author="Sam Dent" w:date="2020-06-18T04:41:00Z">
              <w:r w:rsidDel="00404957">
                <w:rPr>
                  <w:rFonts w:asciiTheme="minorHAnsi" w:hAnsiTheme="minorHAnsi"/>
                </w:rPr>
                <w:delText>323</w:delText>
              </w:r>
            </w:del>
          </w:p>
        </w:tc>
      </w:tr>
      <w:tr w:rsidR="00B36066" w:rsidRPr="002F5F3E" w:rsidDel="00404957" w14:paraId="61681B61" w14:textId="55BA76B9" w:rsidTr="000A1A69">
        <w:trPr>
          <w:trHeight w:val="187"/>
          <w:jc w:val="center"/>
          <w:del w:id="5616" w:author="Sam Dent" w:date="2020-06-18T04:41:00Z"/>
        </w:trPr>
        <w:tc>
          <w:tcPr>
            <w:tcW w:w="1728" w:type="dxa"/>
            <w:noWrap/>
            <w:hideMark/>
          </w:tcPr>
          <w:p w14:paraId="67B62E65" w14:textId="7D3D9E0D" w:rsidR="00B36066" w:rsidRPr="002F5F3E" w:rsidDel="00404957" w:rsidRDefault="00B36066" w:rsidP="000A1A69">
            <w:pPr>
              <w:spacing w:after="0"/>
              <w:rPr>
                <w:del w:id="5617" w:author="Sam Dent" w:date="2020-06-18T04:41:00Z"/>
                <w:rFonts w:asciiTheme="minorHAnsi" w:hAnsiTheme="minorHAnsi"/>
              </w:rPr>
            </w:pPr>
            <w:del w:id="5618" w:author="Sam Dent" w:date="2020-06-18T04:41:00Z">
              <w:r w:rsidRPr="002F5F3E" w:rsidDel="00404957">
                <w:rPr>
                  <w:rFonts w:asciiTheme="minorHAnsi" w:hAnsiTheme="minorHAnsi"/>
                </w:rPr>
                <w:delText>2 (Chicago)</w:delText>
              </w:r>
            </w:del>
          </w:p>
        </w:tc>
        <w:tc>
          <w:tcPr>
            <w:tcW w:w="1728" w:type="dxa"/>
          </w:tcPr>
          <w:p w14:paraId="531ED898" w14:textId="59CE2DA8" w:rsidR="00B36066" w:rsidRPr="002F5F3E" w:rsidDel="00404957" w:rsidRDefault="00B36066" w:rsidP="000A1A69">
            <w:pPr>
              <w:spacing w:after="0"/>
              <w:jc w:val="center"/>
              <w:rPr>
                <w:del w:id="5619" w:author="Sam Dent" w:date="2020-06-18T04:41:00Z"/>
                <w:rFonts w:asciiTheme="minorHAnsi" w:hAnsiTheme="minorHAnsi"/>
                <w:szCs w:val="22"/>
              </w:rPr>
            </w:pPr>
            <w:del w:id="5620" w:author="Sam Dent" w:date="2020-06-18T04:41:00Z">
              <w:r w:rsidDel="00404957">
                <w:rPr>
                  <w:rFonts w:asciiTheme="minorHAnsi" w:hAnsiTheme="minorHAnsi"/>
                </w:rPr>
                <w:delText>308</w:delText>
              </w:r>
            </w:del>
          </w:p>
        </w:tc>
      </w:tr>
      <w:tr w:rsidR="00B36066" w:rsidRPr="002F5F3E" w:rsidDel="00404957" w14:paraId="5264272E" w14:textId="00431BB3" w:rsidTr="000A1A69">
        <w:trPr>
          <w:trHeight w:val="187"/>
          <w:jc w:val="center"/>
          <w:del w:id="5621" w:author="Sam Dent" w:date="2020-06-18T04:41:00Z"/>
        </w:trPr>
        <w:tc>
          <w:tcPr>
            <w:tcW w:w="1728" w:type="dxa"/>
            <w:noWrap/>
            <w:hideMark/>
          </w:tcPr>
          <w:p w14:paraId="71EF421C" w14:textId="02369E9F" w:rsidR="00B36066" w:rsidRPr="002F5F3E" w:rsidDel="00404957" w:rsidRDefault="00B36066" w:rsidP="000A1A69">
            <w:pPr>
              <w:spacing w:after="0"/>
              <w:rPr>
                <w:del w:id="5622" w:author="Sam Dent" w:date="2020-06-18T04:41:00Z"/>
                <w:rFonts w:asciiTheme="minorHAnsi" w:hAnsiTheme="minorHAnsi"/>
              </w:rPr>
            </w:pPr>
            <w:del w:id="5623" w:author="Sam Dent" w:date="2020-06-18T04:41:00Z">
              <w:r w:rsidRPr="002F5F3E" w:rsidDel="00404957">
                <w:rPr>
                  <w:rFonts w:asciiTheme="minorHAnsi" w:hAnsiTheme="minorHAnsi"/>
                </w:rPr>
                <w:delText>3 (Springfield)</w:delText>
              </w:r>
            </w:del>
          </w:p>
        </w:tc>
        <w:tc>
          <w:tcPr>
            <w:tcW w:w="1728" w:type="dxa"/>
          </w:tcPr>
          <w:p w14:paraId="02C81F44" w14:textId="5315A40B" w:rsidR="00B36066" w:rsidRPr="002F5F3E" w:rsidDel="00404957" w:rsidRDefault="00B36066" w:rsidP="000A1A69">
            <w:pPr>
              <w:spacing w:after="0"/>
              <w:jc w:val="center"/>
              <w:rPr>
                <w:del w:id="5624" w:author="Sam Dent" w:date="2020-06-18T04:41:00Z"/>
                <w:rFonts w:asciiTheme="minorHAnsi" w:hAnsiTheme="minorHAnsi"/>
                <w:szCs w:val="22"/>
              </w:rPr>
            </w:pPr>
            <w:del w:id="5625" w:author="Sam Dent" w:date="2020-06-18T04:41:00Z">
              <w:r w:rsidDel="00404957">
                <w:rPr>
                  <w:rFonts w:asciiTheme="minorHAnsi" w:hAnsiTheme="minorHAnsi"/>
                </w:rPr>
                <w:delText>468</w:delText>
              </w:r>
            </w:del>
          </w:p>
        </w:tc>
      </w:tr>
      <w:tr w:rsidR="00B36066" w:rsidRPr="002F5F3E" w:rsidDel="00404957" w14:paraId="271A67CC" w14:textId="4AB23D2E" w:rsidTr="000A1A69">
        <w:trPr>
          <w:trHeight w:val="115"/>
          <w:jc w:val="center"/>
          <w:del w:id="5626" w:author="Sam Dent" w:date="2020-06-18T04:41:00Z"/>
        </w:trPr>
        <w:tc>
          <w:tcPr>
            <w:tcW w:w="1728" w:type="dxa"/>
            <w:noWrap/>
            <w:hideMark/>
          </w:tcPr>
          <w:p w14:paraId="673FE162" w14:textId="37E5AB3B" w:rsidR="00B36066" w:rsidRPr="002F5F3E" w:rsidDel="00404957" w:rsidRDefault="00B36066" w:rsidP="000A1A69">
            <w:pPr>
              <w:spacing w:after="0"/>
              <w:rPr>
                <w:del w:id="5627" w:author="Sam Dent" w:date="2020-06-18T04:41:00Z"/>
                <w:rFonts w:asciiTheme="minorHAnsi" w:hAnsiTheme="minorHAnsi"/>
              </w:rPr>
            </w:pPr>
            <w:del w:id="5628" w:author="Sam Dent" w:date="2020-06-18T04:41:00Z">
              <w:r w:rsidRPr="002F5F3E" w:rsidDel="00404957">
                <w:rPr>
                  <w:rFonts w:asciiTheme="minorHAnsi" w:hAnsiTheme="minorHAnsi"/>
                </w:rPr>
                <w:delText>4 (Belleville)</w:delText>
              </w:r>
            </w:del>
          </w:p>
        </w:tc>
        <w:tc>
          <w:tcPr>
            <w:tcW w:w="1728" w:type="dxa"/>
          </w:tcPr>
          <w:p w14:paraId="18B65CFF" w14:textId="31E21E54" w:rsidR="00B36066" w:rsidRPr="002F5F3E" w:rsidDel="00404957" w:rsidRDefault="00B36066" w:rsidP="000A1A69">
            <w:pPr>
              <w:spacing w:after="0"/>
              <w:jc w:val="center"/>
              <w:rPr>
                <w:del w:id="5629" w:author="Sam Dent" w:date="2020-06-18T04:41:00Z"/>
                <w:rFonts w:asciiTheme="minorHAnsi" w:hAnsiTheme="minorHAnsi"/>
                <w:szCs w:val="22"/>
              </w:rPr>
            </w:pPr>
            <w:del w:id="5630" w:author="Sam Dent" w:date="2020-06-18T04:41:00Z">
              <w:r w:rsidDel="00404957">
                <w:rPr>
                  <w:rFonts w:asciiTheme="minorHAnsi" w:hAnsiTheme="minorHAnsi"/>
                </w:rPr>
                <w:delText>629</w:delText>
              </w:r>
            </w:del>
          </w:p>
        </w:tc>
      </w:tr>
      <w:tr w:rsidR="00B36066" w:rsidRPr="002F5F3E" w:rsidDel="00404957" w14:paraId="0D388206" w14:textId="7A4DE5B9" w:rsidTr="000A1A69">
        <w:trPr>
          <w:trHeight w:val="115"/>
          <w:jc w:val="center"/>
          <w:del w:id="5631" w:author="Sam Dent" w:date="2020-06-18T04:41:00Z"/>
        </w:trPr>
        <w:tc>
          <w:tcPr>
            <w:tcW w:w="1728" w:type="dxa"/>
            <w:noWrap/>
            <w:hideMark/>
          </w:tcPr>
          <w:p w14:paraId="3B0CC9B0" w14:textId="1FCECA2C" w:rsidR="00B36066" w:rsidRPr="002F5F3E" w:rsidDel="00404957" w:rsidRDefault="00B36066" w:rsidP="000A1A69">
            <w:pPr>
              <w:spacing w:after="0"/>
              <w:rPr>
                <w:del w:id="5632" w:author="Sam Dent" w:date="2020-06-18T04:41:00Z"/>
                <w:rFonts w:asciiTheme="minorHAnsi" w:hAnsiTheme="minorHAnsi"/>
              </w:rPr>
            </w:pPr>
            <w:del w:id="5633" w:author="Sam Dent" w:date="2020-06-18T04:41:00Z">
              <w:r w:rsidRPr="002F5F3E" w:rsidDel="00404957">
                <w:rPr>
                  <w:rFonts w:asciiTheme="minorHAnsi" w:hAnsiTheme="minorHAnsi"/>
                </w:rPr>
                <w:delText>5 (Marion)</w:delText>
              </w:r>
            </w:del>
          </w:p>
        </w:tc>
        <w:tc>
          <w:tcPr>
            <w:tcW w:w="1728" w:type="dxa"/>
          </w:tcPr>
          <w:p w14:paraId="74A230D6" w14:textId="2D8FA230" w:rsidR="00B36066" w:rsidRPr="002F5F3E" w:rsidDel="00404957" w:rsidRDefault="00B36066" w:rsidP="000A1A69">
            <w:pPr>
              <w:spacing w:after="0"/>
              <w:jc w:val="center"/>
              <w:rPr>
                <w:del w:id="5634" w:author="Sam Dent" w:date="2020-06-18T04:41:00Z"/>
                <w:rFonts w:asciiTheme="minorHAnsi" w:hAnsiTheme="minorHAnsi"/>
                <w:szCs w:val="22"/>
              </w:rPr>
            </w:pPr>
            <w:del w:id="5635" w:author="Sam Dent" w:date="2020-06-18T04:41:00Z">
              <w:r w:rsidDel="00404957">
                <w:rPr>
                  <w:rFonts w:asciiTheme="minorHAnsi" w:hAnsiTheme="minorHAnsi"/>
                </w:rPr>
                <w:delText>549</w:delText>
              </w:r>
            </w:del>
          </w:p>
        </w:tc>
      </w:tr>
      <w:tr w:rsidR="00B36066" w:rsidRPr="002F5F3E" w:rsidDel="00404957" w14:paraId="338F2588" w14:textId="7C1A7D0C" w:rsidTr="000A1A69">
        <w:trPr>
          <w:trHeight w:val="133"/>
          <w:jc w:val="center"/>
          <w:del w:id="5636" w:author="Sam Dent" w:date="2020-06-18T04:41:00Z"/>
        </w:trPr>
        <w:tc>
          <w:tcPr>
            <w:tcW w:w="1728" w:type="dxa"/>
            <w:noWrap/>
            <w:hideMark/>
          </w:tcPr>
          <w:p w14:paraId="4BE0D275" w14:textId="76210F33" w:rsidR="00B36066" w:rsidRPr="002F5F3E" w:rsidDel="00404957" w:rsidRDefault="00B36066" w:rsidP="000A1A69">
            <w:pPr>
              <w:spacing w:after="0"/>
              <w:rPr>
                <w:del w:id="5637" w:author="Sam Dent" w:date="2020-06-18T04:41:00Z"/>
                <w:rFonts w:asciiTheme="minorHAnsi" w:hAnsiTheme="minorHAnsi"/>
              </w:rPr>
            </w:pPr>
            <w:del w:id="5638" w:author="Sam Dent" w:date="2020-06-18T04:41:00Z">
              <w:r w:rsidRPr="002F5F3E" w:rsidDel="00404957">
                <w:rPr>
                  <w:rFonts w:asciiTheme="minorHAnsi" w:hAnsiTheme="minorHAnsi"/>
                </w:rPr>
                <w:delText>Weighted Average</w:delText>
              </w:r>
              <w:r w:rsidRPr="009C362B" w:rsidDel="00404957">
                <w:rPr>
                  <w:rFonts w:eastAsiaTheme="minorEastAsia"/>
                  <w:vertAlign w:val="superscript"/>
                </w:rPr>
                <w:footnoteReference w:id="628"/>
              </w:r>
            </w:del>
          </w:p>
        </w:tc>
        <w:tc>
          <w:tcPr>
            <w:tcW w:w="1728" w:type="dxa"/>
            <w:vAlign w:val="center"/>
          </w:tcPr>
          <w:p w14:paraId="0AF6A7C7" w14:textId="5B80ED3F" w:rsidR="00B36066" w:rsidRPr="002F5F3E" w:rsidDel="00404957" w:rsidRDefault="00B36066" w:rsidP="000A1A69">
            <w:pPr>
              <w:spacing w:after="0"/>
              <w:jc w:val="center"/>
              <w:rPr>
                <w:del w:id="5641" w:author="Sam Dent" w:date="2020-06-18T04:41:00Z"/>
                <w:rFonts w:asciiTheme="minorHAnsi" w:hAnsiTheme="minorHAnsi"/>
                <w:szCs w:val="22"/>
              </w:rPr>
            </w:pPr>
            <w:del w:id="5642" w:author="Sam Dent" w:date="2020-06-18T04:41:00Z">
              <w:r w:rsidDel="00404957">
                <w:rPr>
                  <w:rFonts w:asciiTheme="minorHAnsi" w:hAnsiTheme="minorHAnsi"/>
                </w:rPr>
                <w:delText>364</w:delText>
              </w:r>
            </w:del>
          </w:p>
        </w:tc>
      </w:tr>
    </w:tbl>
    <w:p w14:paraId="75A1DA58" w14:textId="64EAFAF5" w:rsidR="000B76D3" w:rsidDel="00404957" w:rsidRDefault="00813A0F" w:rsidP="00B36066">
      <w:pPr>
        <w:rPr>
          <w:del w:id="5643" w:author="Sam Dent" w:date="2020-06-18T04:41:00Z"/>
        </w:rPr>
      </w:pPr>
      <w:del w:id="5644" w:author="Sam Dent" w:date="2020-06-18T04:41:00Z">
        <w:r w:rsidDel="00404957">
          <w:tab/>
        </w:r>
      </w:del>
    </w:p>
    <w:p w14:paraId="323BA7F5" w14:textId="149BEA46" w:rsidR="00813A0F" w:rsidDel="00404957" w:rsidRDefault="00813A0F" w:rsidP="00DC511D">
      <w:pPr>
        <w:ind w:firstLine="720"/>
        <w:rPr>
          <w:del w:id="5645" w:author="Sam Dent" w:date="2020-06-18T04:41:00Z"/>
        </w:rPr>
      </w:pPr>
      <w:del w:id="5646" w:author="Sam Dent" w:date="2020-06-18T04:41:00Z">
        <w:r w:rsidDel="00404957">
          <w:delText>EI</w:delText>
        </w:r>
        <w:r w:rsidDel="00404957">
          <w:tab/>
        </w:r>
        <w:r w:rsidDel="00404957">
          <w:tab/>
          <w:delText>= Efficiency Improvement</w:delText>
        </w:r>
      </w:del>
    </w:p>
    <w:p w14:paraId="75509828" w14:textId="48E96F42" w:rsidR="00813A0F" w:rsidRPr="00813A0F" w:rsidDel="00404957" w:rsidRDefault="00813A0F" w:rsidP="00ED4F89">
      <w:pPr>
        <w:rPr>
          <w:del w:id="5647" w:author="Sam Dent" w:date="2020-06-18T04:41:00Z"/>
        </w:rPr>
      </w:pPr>
      <w:del w:id="5648" w:author="Sam Dent" w:date="2020-06-18T04:41:00Z">
        <w:r w:rsidDel="00404957">
          <w:tab/>
        </w:r>
        <w:r w:rsidDel="00404957">
          <w:tab/>
        </w:r>
        <w:r w:rsidDel="00404957">
          <w:tab/>
          <w:delText>= 1</w:delText>
        </w:r>
        <w:r w:rsidR="000E2B4B" w:rsidDel="00404957">
          <w:delText>0</w:delText>
        </w:r>
        <w:r w:rsidDel="00404957">
          <w:delText>%</w:delText>
        </w:r>
        <w:r w:rsidDel="00404957">
          <w:rPr>
            <w:rStyle w:val="FootnoteReference"/>
          </w:rPr>
          <w:footnoteReference w:id="629"/>
        </w:r>
      </w:del>
    </w:p>
    <w:p w14:paraId="335E1039" w14:textId="09167B5C" w:rsidR="00D6757A" w:rsidRPr="00A05FC2" w:rsidDel="00404957" w:rsidRDefault="00305451" w:rsidP="00DC511D">
      <w:pPr>
        <w:jc w:val="left"/>
        <w:rPr>
          <w:del w:id="5651" w:author="Sam Dent" w:date="2020-06-18T04:41:00Z"/>
          <w:rFonts w:cstheme="minorHAnsi"/>
          <w:noProof/>
          <w:szCs w:val="20"/>
        </w:rPr>
      </w:pPr>
      <w:del w:id="5652" w:author="Sam Dent" w:date="2020-06-18T04:41:00Z">
        <w:r w:rsidDel="00404957">
          <w:rPr>
            <w:rFonts w:cstheme="minorHAnsi"/>
            <w:noProof/>
            <w:szCs w:val="20"/>
          </w:rPr>
          <w:tab/>
          <w:delText>ISR</w:delText>
        </w:r>
        <w:r w:rsidDel="00404957">
          <w:rPr>
            <w:rFonts w:cstheme="minorHAnsi"/>
            <w:noProof/>
            <w:szCs w:val="20"/>
          </w:rPr>
          <w:tab/>
        </w:r>
        <w:r w:rsidDel="00404957">
          <w:rPr>
            <w:rFonts w:cstheme="minorHAnsi"/>
            <w:noProof/>
            <w:szCs w:val="20"/>
          </w:rPr>
          <w:tab/>
        </w:r>
        <w:r w:rsidR="00D6757A" w:rsidRPr="00A05FC2" w:rsidDel="00404957">
          <w:rPr>
            <w:rFonts w:cstheme="minorHAnsi"/>
            <w:noProof/>
            <w:szCs w:val="20"/>
          </w:rPr>
          <w:delText>=</w:delText>
        </w:r>
        <w:r w:rsidR="00D6757A" w:rsidDel="00404957">
          <w:rPr>
            <w:rFonts w:cstheme="minorHAnsi"/>
            <w:noProof/>
            <w:szCs w:val="20"/>
          </w:rPr>
          <w:delText xml:space="preserve"> </w:delText>
        </w:r>
        <w:r w:rsidR="00D6757A" w:rsidRPr="00A05FC2" w:rsidDel="00404957">
          <w:rPr>
            <w:rFonts w:cstheme="minorHAnsi"/>
            <w:noProof/>
            <w:szCs w:val="20"/>
          </w:rPr>
          <w:delText xml:space="preserve">In-Service Rate, the percentage of </w:delText>
        </w:r>
        <w:r w:rsidR="003C2E7E" w:rsidDel="00404957">
          <w:rPr>
            <w:rFonts w:cstheme="minorHAnsi"/>
            <w:noProof/>
            <w:szCs w:val="20"/>
          </w:rPr>
          <w:delText>furnace filter alarms installed.</w:delText>
        </w:r>
        <w:r w:rsidR="00D6757A" w:rsidRPr="00A05FC2" w:rsidDel="00404957">
          <w:rPr>
            <w:rFonts w:cstheme="minorHAnsi"/>
            <w:noProof/>
            <w:szCs w:val="20"/>
          </w:rPr>
          <w:tab/>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6757A" w:rsidRPr="00A05FC2" w:rsidDel="00404957" w14:paraId="0E4247F6" w14:textId="21A8D360" w:rsidTr="00DC511D">
        <w:trPr>
          <w:tblHeader/>
          <w:jc w:val="center"/>
          <w:del w:id="5653" w:author="Sam Dent" w:date="2020-06-18T04:41:00Z"/>
        </w:trPr>
        <w:tc>
          <w:tcPr>
            <w:tcW w:w="2430" w:type="dxa"/>
            <w:shd w:val="clear" w:color="auto" w:fill="7F7F7F" w:themeFill="text1" w:themeFillTint="80"/>
            <w:tcMar>
              <w:top w:w="0" w:type="dxa"/>
              <w:left w:w="108" w:type="dxa"/>
              <w:bottom w:w="0" w:type="dxa"/>
              <w:right w:w="108" w:type="dxa"/>
            </w:tcMar>
            <w:hideMark/>
          </w:tcPr>
          <w:p w14:paraId="3AA11F31" w14:textId="60C05E57" w:rsidR="00D6757A" w:rsidRPr="000B7BB6" w:rsidDel="00404957" w:rsidRDefault="00D6757A" w:rsidP="000A1A69">
            <w:pPr>
              <w:spacing w:after="0"/>
              <w:jc w:val="center"/>
              <w:rPr>
                <w:del w:id="5654" w:author="Sam Dent" w:date="2020-06-18T04:41:00Z"/>
                <w:rFonts w:cstheme="minorHAnsi"/>
                <w:b/>
                <w:color w:val="FFFFFF" w:themeColor="background1"/>
                <w:szCs w:val="20"/>
              </w:rPr>
            </w:pPr>
            <w:del w:id="5655" w:author="Sam Dent" w:date="2020-06-18T04:41:00Z">
              <w:r w:rsidRPr="000B7BB6" w:rsidDel="00404957">
                <w:rPr>
                  <w:rFonts w:cstheme="minorHAnsi"/>
                  <w:b/>
                  <w:color w:val="FFFFFF" w:themeColor="background1"/>
                  <w:szCs w:val="20"/>
                </w:rPr>
                <w:delText>Program Delivery</w:delText>
              </w:r>
            </w:del>
          </w:p>
        </w:tc>
        <w:tc>
          <w:tcPr>
            <w:tcW w:w="1774" w:type="dxa"/>
            <w:shd w:val="clear" w:color="auto" w:fill="7F7F7F" w:themeFill="text1" w:themeFillTint="80"/>
            <w:tcMar>
              <w:top w:w="0" w:type="dxa"/>
              <w:left w:w="108" w:type="dxa"/>
              <w:bottom w:w="0" w:type="dxa"/>
              <w:right w:w="108" w:type="dxa"/>
            </w:tcMar>
            <w:hideMark/>
          </w:tcPr>
          <w:p w14:paraId="52367563" w14:textId="6BB5346B" w:rsidR="00D6757A" w:rsidRPr="000B7BB6" w:rsidDel="00404957" w:rsidRDefault="00D6757A" w:rsidP="000A1A69">
            <w:pPr>
              <w:spacing w:after="0"/>
              <w:jc w:val="center"/>
              <w:rPr>
                <w:del w:id="5656" w:author="Sam Dent" w:date="2020-06-18T04:41:00Z"/>
                <w:rFonts w:cstheme="minorHAnsi"/>
                <w:b/>
                <w:color w:val="FFFFFF" w:themeColor="background1"/>
                <w:szCs w:val="20"/>
              </w:rPr>
            </w:pPr>
            <w:del w:id="5657" w:author="Sam Dent" w:date="2020-06-18T04:41:00Z">
              <w:r w:rsidRPr="000B7BB6" w:rsidDel="00404957">
                <w:rPr>
                  <w:rFonts w:cstheme="minorHAnsi"/>
                  <w:b/>
                  <w:color w:val="FFFFFF" w:themeColor="background1"/>
                  <w:szCs w:val="20"/>
                </w:rPr>
                <w:delText>Eff_ISR</w:delText>
              </w:r>
            </w:del>
          </w:p>
        </w:tc>
      </w:tr>
      <w:tr w:rsidR="00D6757A" w:rsidRPr="00A05FC2" w:rsidDel="00404957" w14:paraId="307FEE48" w14:textId="09C29E8F" w:rsidTr="00DC511D">
        <w:trPr>
          <w:jc w:val="center"/>
          <w:del w:id="5658" w:author="Sam Dent" w:date="2020-06-18T04:41:00Z"/>
        </w:trPr>
        <w:tc>
          <w:tcPr>
            <w:tcW w:w="2430" w:type="dxa"/>
            <w:tcMar>
              <w:top w:w="0" w:type="dxa"/>
              <w:left w:w="108" w:type="dxa"/>
              <w:bottom w:w="0" w:type="dxa"/>
              <w:right w:w="108" w:type="dxa"/>
            </w:tcMar>
            <w:hideMark/>
          </w:tcPr>
          <w:p w14:paraId="1FCF588C" w14:textId="7A52D74B" w:rsidR="00D6757A" w:rsidRPr="00875027" w:rsidDel="00404957" w:rsidRDefault="00D6757A" w:rsidP="000A1A69">
            <w:pPr>
              <w:pStyle w:val="BodyText"/>
              <w:spacing w:after="0"/>
              <w:rPr>
                <w:del w:id="5659" w:author="Sam Dent" w:date="2020-06-18T04:41:00Z"/>
                <w:rFonts w:eastAsiaTheme="minorHAnsi"/>
                <w:sz w:val="20"/>
              </w:rPr>
            </w:pPr>
            <w:del w:id="5660" w:author="Sam Dent" w:date="2020-06-18T04:41:00Z">
              <w:r w:rsidRPr="00875027" w:rsidDel="00404957">
                <w:rPr>
                  <w:sz w:val="20"/>
                </w:rPr>
                <w:delText>Direct Install</w:delText>
              </w:r>
            </w:del>
          </w:p>
        </w:tc>
        <w:tc>
          <w:tcPr>
            <w:tcW w:w="1774" w:type="dxa"/>
            <w:tcMar>
              <w:top w:w="0" w:type="dxa"/>
              <w:left w:w="108" w:type="dxa"/>
              <w:bottom w:w="0" w:type="dxa"/>
              <w:right w:w="108" w:type="dxa"/>
            </w:tcMar>
            <w:hideMark/>
          </w:tcPr>
          <w:p w14:paraId="7084C4D4" w14:textId="24FFF0B9" w:rsidR="00D6757A" w:rsidRPr="00875027" w:rsidDel="00404957" w:rsidRDefault="00D6757A" w:rsidP="000A1A69">
            <w:pPr>
              <w:pStyle w:val="BodyText"/>
              <w:spacing w:after="0"/>
              <w:jc w:val="center"/>
              <w:rPr>
                <w:del w:id="5661" w:author="Sam Dent" w:date="2020-06-18T04:41:00Z"/>
                <w:rFonts w:eastAsiaTheme="minorHAnsi"/>
                <w:sz w:val="20"/>
              </w:rPr>
            </w:pPr>
            <w:del w:id="5662" w:author="Sam Dent" w:date="2020-06-18T04:41:00Z">
              <w:r w:rsidRPr="00875027" w:rsidDel="00404957">
                <w:rPr>
                  <w:sz w:val="20"/>
                </w:rPr>
                <w:delText>100%</w:delText>
              </w:r>
            </w:del>
          </w:p>
        </w:tc>
      </w:tr>
      <w:tr w:rsidR="00D6757A" w:rsidRPr="00A05FC2" w:rsidDel="00404957" w14:paraId="594985FB" w14:textId="6848EBD6" w:rsidTr="00DC511D">
        <w:trPr>
          <w:trHeight w:val="62"/>
          <w:jc w:val="center"/>
          <w:del w:id="5663" w:author="Sam Dent" w:date="2020-06-18T04:41:00Z"/>
        </w:trPr>
        <w:tc>
          <w:tcPr>
            <w:tcW w:w="2430" w:type="dxa"/>
            <w:tcMar>
              <w:top w:w="0" w:type="dxa"/>
              <w:left w:w="108" w:type="dxa"/>
              <w:bottom w:w="0" w:type="dxa"/>
              <w:right w:w="108" w:type="dxa"/>
            </w:tcMar>
            <w:hideMark/>
          </w:tcPr>
          <w:p w14:paraId="36E4FDF9" w14:textId="43C01C8B" w:rsidR="00D6757A" w:rsidRPr="00875027" w:rsidDel="00404957" w:rsidRDefault="00D6757A" w:rsidP="000A1A69">
            <w:pPr>
              <w:pStyle w:val="BodyText"/>
              <w:spacing w:after="0"/>
              <w:rPr>
                <w:del w:id="5664" w:author="Sam Dent" w:date="2020-06-18T04:41:00Z"/>
                <w:rFonts w:eastAsiaTheme="minorHAnsi"/>
                <w:sz w:val="20"/>
              </w:rPr>
            </w:pPr>
            <w:del w:id="5665" w:author="Sam Dent" w:date="2020-06-18T04:41:00Z">
              <w:r w:rsidDel="00404957">
                <w:rPr>
                  <w:sz w:val="20"/>
                </w:rPr>
                <w:delText>School Kit</w:delText>
              </w:r>
            </w:del>
          </w:p>
        </w:tc>
        <w:tc>
          <w:tcPr>
            <w:tcW w:w="1774" w:type="dxa"/>
            <w:tcMar>
              <w:top w:w="0" w:type="dxa"/>
              <w:left w:w="108" w:type="dxa"/>
              <w:bottom w:w="0" w:type="dxa"/>
              <w:right w:w="108" w:type="dxa"/>
            </w:tcMar>
            <w:hideMark/>
          </w:tcPr>
          <w:p w14:paraId="09F00DAE" w14:textId="1F144933" w:rsidR="00D6757A" w:rsidRPr="00875027" w:rsidDel="00404957" w:rsidRDefault="00D6757A" w:rsidP="000A1A69">
            <w:pPr>
              <w:pStyle w:val="BodyText"/>
              <w:spacing w:after="0"/>
              <w:jc w:val="center"/>
              <w:rPr>
                <w:del w:id="5666" w:author="Sam Dent" w:date="2020-06-18T04:41:00Z"/>
                <w:rFonts w:eastAsiaTheme="minorHAnsi"/>
                <w:sz w:val="20"/>
              </w:rPr>
            </w:pPr>
            <w:del w:id="5667" w:author="Sam Dent" w:date="2020-06-18T04:41:00Z">
              <w:r w:rsidDel="00404957">
                <w:rPr>
                  <w:sz w:val="20"/>
                </w:rPr>
                <w:delText>15</w:delText>
              </w:r>
              <w:r w:rsidRPr="00875027" w:rsidDel="00404957">
                <w:rPr>
                  <w:sz w:val="20"/>
                </w:rPr>
                <w:delText>%</w:delText>
              </w:r>
              <w:r w:rsidRPr="00875027" w:rsidDel="00404957">
                <w:rPr>
                  <w:rStyle w:val="FootnoteReference"/>
                  <w:rFonts w:cstheme="minorHAnsi"/>
                </w:rPr>
                <w:footnoteReference w:id="630"/>
              </w:r>
            </w:del>
          </w:p>
        </w:tc>
      </w:tr>
      <w:tr w:rsidR="00D6757A" w:rsidRPr="00A05FC2" w:rsidDel="00404957" w14:paraId="13788B26" w14:textId="4A895606" w:rsidTr="00DC511D">
        <w:trPr>
          <w:trHeight w:val="62"/>
          <w:jc w:val="center"/>
          <w:del w:id="5670" w:author="Sam Dent" w:date="2020-06-18T04:41:00Z"/>
        </w:trPr>
        <w:tc>
          <w:tcPr>
            <w:tcW w:w="2430" w:type="dxa"/>
            <w:tcMar>
              <w:top w:w="0" w:type="dxa"/>
              <w:left w:w="108" w:type="dxa"/>
              <w:bottom w:w="0" w:type="dxa"/>
              <w:right w:w="108" w:type="dxa"/>
            </w:tcMar>
          </w:tcPr>
          <w:p w14:paraId="74A5C9BE" w14:textId="3568B603" w:rsidR="00D6757A" w:rsidRPr="00875027" w:rsidDel="00404957" w:rsidRDefault="00D6757A" w:rsidP="000A1A69">
            <w:pPr>
              <w:pStyle w:val="BodyText"/>
              <w:spacing w:after="0"/>
              <w:rPr>
                <w:del w:id="5671" w:author="Sam Dent" w:date="2020-06-18T04:41:00Z"/>
                <w:sz w:val="20"/>
              </w:rPr>
            </w:pPr>
            <w:del w:id="5672" w:author="Sam Dent" w:date="2020-06-18T04:41:00Z">
              <w:r w:rsidDel="00404957">
                <w:rPr>
                  <w:sz w:val="20"/>
                </w:rPr>
                <w:delText>Opt-In Kit</w:delText>
              </w:r>
            </w:del>
          </w:p>
        </w:tc>
        <w:tc>
          <w:tcPr>
            <w:tcW w:w="1774" w:type="dxa"/>
            <w:tcMar>
              <w:top w:w="0" w:type="dxa"/>
              <w:left w:w="108" w:type="dxa"/>
              <w:bottom w:w="0" w:type="dxa"/>
              <w:right w:w="108" w:type="dxa"/>
            </w:tcMar>
          </w:tcPr>
          <w:p w14:paraId="17397CE1" w14:textId="1BBD5C44" w:rsidR="00D6757A" w:rsidDel="00404957" w:rsidRDefault="00D6757A" w:rsidP="000A1A69">
            <w:pPr>
              <w:pStyle w:val="BodyText"/>
              <w:spacing w:after="0"/>
              <w:jc w:val="center"/>
              <w:rPr>
                <w:del w:id="5673" w:author="Sam Dent" w:date="2020-06-18T04:41:00Z"/>
                <w:sz w:val="20"/>
              </w:rPr>
            </w:pPr>
            <w:del w:id="5674" w:author="Sam Dent" w:date="2020-06-18T04:41:00Z">
              <w:r w:rsidDel="00404957">
                <w:rPr>
                  <w:sz w:val="20"/>
                </w:rPr>
                <w:delText>3</w:delText>
              </w:r>
              <w:r w:rsidR="006534F1" w:rsidDel="00404957">
                <w:rPr>
                  <w:sz w:val="20"/>
                </w:rPr>
                <w:delText>0</w:delText>
              </w:r>
              <w:r w:rsidDel="00404957">
                <w:rPr>
                  <w:sz w:val="20"/>
                </w:rPr>
                <w:delText>%</w:delText>
              </w:r>
              <w:r w:rsidDel="00404957">
                <w:rPr>
                  <w:rStyle w:val="FootnoteReference"/>
                </w:rPr>
                <w:footnoteReference w:id="631"/>
              </w:r>
            </w:del>
          </w:p>
        </w:tc>
      </w:tr>
    </w:tbl>
    <w:p w14:paraId="0263AF69" w14:textId="11B5FC4C" w:rsidR="000861A6" w:rsidDel="00404957" w:rsidRDefault="000861A6" w:rsidP="00ED4F89">
      <w:pPr>
        <w:rPr>
          <w:del w:id="5677" w:author="Sam Dent" w:date="2020-06-18T04:41:00Z"/>
          <w:rFonts w:cstheme="minorHAnsi"/>
        </w:rPr>
      </w:pPr>
    </w:p>
    <w:p w14:paraId="6992E3D5" w14:textId="5BD9F7F9" w:rsidR="00162FD5" w:rsidDel="00404957" w:rsidRDefault="00162FD5" w:rsidP="00ED4F89">
      <w:pPr>
        <w:rPr>
          <w:del w:id="5678" w:author="Sam Dent" w:date="2020-06-18T04:41:00Z"/>
        </w:rPr>
      </w:pPr>
      <w:del w:id="5679" w:author="Sam Dent" w:date="2020-06-18T04:41:00Z">
        <w:r w:rsidDel="00404957">
          <w:rPr>
            <w:rFonts w:cstheme="minorHAnsi"/>
            <w:noProof/>
          </w:rPr>
          <mc:AlternateContent>
            <mc:Choice Requires="wps">
              <w:drawing>
                <wp:inline distT="0" distB="0" distL="0" distR="0" wp14:anchorId="0B22310B" wp14:editId="0C8BCD36">
                  <wp:extent cx="5669280" cy="1095375"/>
                  <wp:effectExtent l="0" t="0" r="26670" b="28575"/>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095375"/>
                          </a:xfrm>
                          <a:prstGeom prst="rect">
                            <a:avLst/>
                          </a:prstGeom>
                          <a:solidFill>
                            <a:srgbClr val="FFFFFF"/>
                          </a:solidFill>
                          <a:ln w="9525">
                            <a:solidFill>
                              <a:srgbClr val="000000"/>
                            </a:solidFill>
                            <a:miter lim="800000"/>
                            <a:headEnd/>
                            <a:tailEnd/>
                          </a:ln>
                        </wps:spPr>
                        <wps:txbx>
                          <w:txbxContent>
                            <w:p w14:paraId="673F1A24" w14:textId="127602DC" w:rsidR="003F0CE2" w:rsidRPr="002F2634" w:rsidRDefault="003F0CE2" w:rsidP="00162FD5">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w:t>
                              </w:r>
                              <w:r w:rsidRPr="002F2634">
                                <w:rPr>
                                  <w:rFonts w:cstheme="minorHAnsi"/>
                                </w:rPr>
                                <w:t xml:space="preserve"> single-family home in Chicago:</w:t>
                              </w:r>
                            </w:p>
                            <w:p w14:paraId="7ADAC5F8" w14:textId="619DD232" w:rsidR="003F0CE2" w:rsidRDefault="003F0CE2" w:rsidP="00162FD5">
                              <w:pPr>
                                <w:spacing w:after="60"/>
                                <w:ind w:left="1440" w:hanging="720"/>
                                <w:rPr>
                                  <w:rFonts w:cstheme="minorHAnsi"/>
                                  <w:noProof/>
                                </w:rPr>
                              </w:pPr>
                              <w:r>
                                <w:rPr>
                                  <w:rFonts w:cstheme="minorHAnsi"/>
                                  <w:noProof/>
                                </w:rPr>
                                <w:t>∆kWh</w:t>
                              </w:r>
                              <w:r w:rsidRPr="002F2634">
                                <w:rPr>
                                  <w:rFonts w:cstheme="minorHAnsi"/>
                                  <w:noProof/>
                                </w:rPr>
                                <w:t xml:space="preserve">  </w:t>
                              </w:r>
                              <w:r w:rsidRPr="002F2634">
                                <w:rPr>
                                  <w:rFonts w:cstheme="minorHAnsi"/>
                                  <w:noProof/>
                                </w:rPr>
                                <w:tab/>
                                <w:t xml:space="preserve">= </w:t>
                              </w:r>
                              <w:r>
                                <w:rPr>
                                  <w:rFonts w:cstheme="minorHAnsi"/>
                                  <w:noProof/>
                                </w:rPr>
                                <w:t>(0.377 *1,421 * 0.10 * 0.15) + (0.377 *308 * 0.10 * 0.15)</w:t>
                              </w:r>
                            </w:p>
                            <w:p w14:paraId="545523ED" w14:textId="4F23FEA3" w:rsidR="003F0CE2" w:rsidRPr="002F2634" w:rsidRDefault="003F0CE2" w:rsidP="00162FD5">
                              <w:pPr>
                                <w:spacing w:after="60"/>
                                <w:ind w:left="1440" w:hanging="720"/>
                                <w:rPr>
                                  <w:rFonts w:cstheme="minorHAnsi"/>
                                  <w:noProof/>
                                </w:rPr>
                              </w:pPr>
                              <w:r>
                                <w:rPr>
                                  <w:rFonts w:cstheme="minorHAnsi"/>
                                  <w:noProof/>
                                </w:rPr>
                                <w:tab/>
                                <w:t>= 8.04 + 1.74</w:t>
                              </w:r>
                            </w:p>
                            <w:p w14:paraId="35E9B4B4" w14:textId="3A74DFE6" w:rsidR="003F0CE2" w:rsidRPr="0089747A" w:rsidRDefault="003F0CE2" w:rsidP="00162FD5">
                              <w:pPr>
                                <w:spacing w:after="60"/>
                                <w:ind w:left="1440" w:hanging="720"/>
                                <w:rPr>
                                  <w:rFonts w:cstheme="minorHAnsi"/>
                                </w:rPr>
                              </w:pPr>
                              <w:r w:rsidRPr="002F2634">
                                <w:rPr>
                                  <w:rFonts w:cstheme="minorHAnsi"/>
                                </w:rPr>
                                <w:tab/>
                                <w:t xml:space="preserve">= </w:t>
                              </w:r>
                              <w:r>
                                <w:rPr>
                                  <w:rFonts w:cstheme="minorHAnsi"/>
                                </w:rPr>
                                <w:t>9.8 kWh</w:t>
                              </w:r>
                            </w:p>
                          </w:txbxContent>
                        </wps:txbx>
                        <wps:bodyPr rot="0" vert="horz" wrap="square" lIns="91440" tIns="45720" rIns="91440" bIns="45720" anchor="t" anchorCtr="0">
                          <a:noAutofit/>
                        </wps:bodyPr>
                      </wps:wsp>
                    </a:graphicData>
                  </a:graphic>
                </wp:inline>
              </w:drawing>
            </mc:Choice>
            <mc:Fallback>
              <w:pict w14:anchorId="3AED8DBE">
                <v:shape w14:anchorId="0B22310B" id="Text Box 470" o:spid="_x0000_s1078" type="#_x0000_t202" style="width:446.4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">
                  <v:textbox>
                    <w:txbxContent>
                      <w:p w14:paraId="07471C7C" w14:textId="127602DC" w:rsidR="003F0CE2" w:rsidRPr="002F2634" w:rsidRDefault="003F0CE2" w:rsidP="00162FD5">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w:t>
                        </w:r>
                        <w:r w:rsidRPr="002F2634">
                          <w:rPr>
                            <w:rFonts w:cstheme="minorHAnsi"/>
                          </w:rPr>
                          <w:t xml:space="preserve"> single-family home in Chicago:</w:t>
                        </w:r>
                      </w:p>
                      <w:p w14:paraId="3AD48043" w14:textId="619DD232" w:rsidR="003F0CE2" w:rsidRDefault="003F0CE2" w:rsidP="00162FD5">
                        <w:pPr>
                          <w:spacing w:after="60"/>
                          <w:ind w:left="1440" w:hanging="720"/>
                          <w:rPr>
                            <w:rFonts w:cstheme="minorHAnsi"/>
                            <w:noProof/>
                          </w:rPr>
                        </w:pPr>
                        <w:r>
                          <w:rPr>
                            <w:rFonts w:cstheme="minorHAnsi"/>
                            <w:noProof/>
                          </w:rPr>
                          <w:t>∆kWh</w:t>
                        </w:r>
                        <w:r w:rsidRPr="002F2634">
                          <w:rPr>
                            <w:rFonts w:cstheme="minorHAnsi"/>
                            <w:noProof/>
                          </w:rPr>
                          <w:t xml:space="preserve">  </w:t>
                        </w:r>
                        <w:r w:rsidRPr="002F2634">
                          <w:rPr>
                            <w:rFonts w:cstheme="minorHAnsi"/>
                            <w:noProof/>
                          </w:rPr>
                          <w:tab/>
                        </w:r>
                        <w:r w:rsidRPr="002F2634">
                          <w:rPr>
                            <w:rFonts w:cstheme="minorHAnsi"/>
                            <w:noProof/>
                          </w:rPr>
                          <w:t xml:space="preserve">= </w:t>
                        </w:r>
                        <w:r>
                          <w:rPr>
                            <w:rFonts w:cstheme="minorHAnsi"/>
                            <w:noProof/>
                          </w:rPr>
                          <w:t>(0.377 *1,421 * 0.10 * 0.15) + (0.377 *308 * 0.10 * 0.15)</w:t>
                        </w:r>
                      </w:p>
                      <w:p w14:paraId="46BD04E2" w14:textId="4F23FEA3" w:rsidR="003F0CE2" w:rsidRPr="002F2634" w:rsidRDefault="003F0CE2" w:rsidP="00162FD5">
                        <w:pPr>
                          <w:spacing w:after="60"/>
                          <w:ind w:left="1440" w:hanging="720"/>
                          <w:rPr>
                            <w:rFonts w:cstheme="minorHAnsi"/>
                            <w:noProof/>
                          </w:rPr>
                        </w:pPr>
                        <w:r>
                          <w:rPr>
                            <w:rFonts w:cstheme="minorHAnsi"/>
                            <w:noProof/>
                          </w:rPr>
                          <w:tab/>
                        </w:r>
                        <w:r>
                          <w:rPr>
                            <w:rFonts w:cstheme="minorHAnsi"/>
                            <w:noProof/>
                          </w:rPr>
                          <w:t>= 8.04 + 1.74</w:t>
                        </w:r>
                      </w:p>
                      <w:p w14:paraId="50166C4D" w14:textId="3A74DFE6" w:rsidR="003F0CE2" w:rsidRPr="0089747A" w:rsidRDefault="003F0CE2" w:rsidP="00162FD5">
                        <w:pPr>
                          <w:spacing w:after="60"/>
                          <w:ind w:left="1440" w:hanging="720"/>
                          <w:rPr>
                            <w:rFonts w:cstheme="minorHAnsi"/>
                          </w:rPr>
                        </w:pPr>
                        <w:r w:rsidRPr="002F2634">
                          <w:rPr>
                            <w:rFonts w:cstheme="minorHAnsi"/>
                          </w:rPr>
                          <w:tab/>
                        </w:r>
                        <w:r w:rsidRPr="002F2634">
                          <w:rPr>
                            <w:rFonts w:cstheme="minorHAnsi"/>
                          </w:rPr>
                          <w:t xml:space="preserve">= </w:t>
                        </w:r>
                        <w:r>
                          <w:rPr>
                            <w:rFonts w:cstheme="minorHAnsi"/>
                          </w:rPr>
                          <w:t>9.8 kWh</w:t>
                        </w:r>
                      </w:p>
                    </w:txbxContent>
                  </v:textbox>
                  <w10:anchorlock/>
                </v:shape>
              </w:pict>
            </mc:Fallback>
          </mc:AlternateContent>
        </w:r>
      </w:del>
    </w:p>
    <w:p w14:paraId="5E9F6ADD" w14:textId="408CEBF9" w:rsidR="00F7205E" w:rsidDel="00404957" w:rsidRDefault="00F7205E" w:rsidP="00A245B8">
      <w:pPr>
        <w:pStyle w:val="Heading6"/>
        <w:rPr>
          <w:del w:id="5680" w:author="Sam Dent" w:date="2020-06-18T04:41:00Z"/>
        </w:rPr>
      </w:pPr>
      <w:del w:id="5681" w:author="Sam Dent" w:date="2020-06-18T04:41:00Z">
        <w:r w:rsidDel="00404957">
          <w:delText>Summer Coincident Peak Demand Savings</w:delText>
        </w:r>
      </w:del>
    </w:p>
    <w:p w14:paraId="24D391A7" w14:textId="62C3B964" w:rsidR="00F7205E" w:rsidRPr="00B25FD3" w:rsidDel="00404957" w:rsidRDefault="00ED4F89" w:rsidP="00DC511D">
      <w:pPr>
        <w:ind w:left="720" w:firstLine="720"/>
        <w:rPr>
          <w:del w:id="5682" w:author="Sam Dent" w:date="2020-06-18T04:41:00Z"/>
        </w:rPr>
      </w:pPr>
      <w:del w:id="5683" w:author="Sam Dent" w:date="2020-06-18T04:41:00Z">
        <w:r w:rsidRPr="00ED4F89" w:rsidDel="00404957">
          <w:delText>∆k</w:delText>
        </w:r>
        <w:r w:rsidR="000861A6" w:rsidDel="00404957">
          <w:delText>W</w:delText>
        </w:r>
        <w:r w:rsidRPr="00DC511D" w:rsidDel="00404957">
          <w:rPr>
            <w:vertAlign w:val="subscript"/>
          </w:rPr>
          <w:delText>peak</w:delText>
        </w:r>
        <w:r w:rsidRPr="00ED4F89" w:rsidDel="00404957">
          <w:delText xml:space="preserve">      =(∆kWh</w:delText>
        </w:r>
        <w:r w:rsidRPr="00DC511D" w:rsidDel="00404957">
          <w:rPr>
            <w:vertAlign w:val="subscript"/>
          </w:rPr>
          <w:delText>cool</w:delText>
        </w:r>
        <w:r w:rsidRPr="00ED4F89" w:rsidDel="00404957">
          <w:delText>)/EFL</w:delText>
        </w:r>
        <w:r w:rsidR="000861A6" w:rsidDel="00404957">
          <w:delText>H</w:delText>
        </w:r>
        <w:r w:rsidRPr="00DC511D" w:rsidDel="00404957">
          <w:rPr>
            <w:vertAlign w:val="subscript"/>
          </w:rPr>
          <w:delText>cool</w:delText>
        </w:r>
        <w:r w:rsidR="00B25FD3" w:rsidDel="00404957">
          <w:delText xml:space="preserve"> </w:delText>
        </w:r>
        <w:r w:rsidR="00B53005" w:rsidDel="00404957">
          <w:delText>* CF</w:delText>
        </w:r>
      </w:del>
    </w:p>
    <w:p w14:paraId="0E19A975" w14:textId="0A98133E" w:rsidR="00B25FD3" w:rsidRPr="00B25FD3" w:rsidDel="00404957" w:rsidRDefault="00B25FD3" w:rsidP="00F7205E">
      <w:pPr>
        <w:rPr>
          <w:del w:id="5684" w:author="Sam Dent" w:date="2020-06-18T04:41:00Z"/>
        </w:rPr>
      </w:pPr>
      <w:del w:id="5685" w:author="Sam Dent" w:date="2020-06-18T04:41:00Z">
        <w:r w:rsidDel="00404957">
          <w:rPr>
            <w:rFonts w:cstheme="minorHAnsi"/>
            <w:noProof/>
          </w:rPr>
          <mc:AlternateContent>
            <mc:Choice Requires="wps">
              <w:drawing>
                <wp:inline distT="0" distB="0" distL="0" distR="0" wp14:anchorId="2012E573" wp14:editId="0FF923A1">
                  <wp:extent cx="5669280" cy="899160"/>
                  <wp:effectExtent l="0" t="0" r="26670" b="15240"/>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99160"/>
                          </a:xfrm>
                          <a:prstGeom prst="rect">
                            <a:avLst/>
                          </a:prstGeom>
                          <a:solidFill>
                            <a:srgbClr val="FFFFFF"/>
                          </a:solidFill>
                          <a:ln w="9525">
                            <a:solidFill>
                              <a:srgbClr val="000000"/>
                            </a:solidFill>
                            <a:miter lim="800000"/>
                            <a:headEnd/>
                            <a:tailEnd/>
                          </a:ln>
                        </wps:spPr>
                        <wps:txbx>
                          <w:txbxContent>
                            <w:p w14:paraId="383770D6" w14:textId="029E24BB" w:rsidR="003F0CE2" w:rsidRPr="002F2634" w:rsidRDefault="003F0CE2" w:rsidP="00B25FD3">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 and heated</w:t>
                              </w:r>
                              <w:r w:rsidRPr="002F2634">
                                <w:rPr>
                                  <w:rFonts w:cstheme="minorHAnsi"/>
                                </w:rPr>
                                <w:t xml:space="preserve"> single-family home in Chicago:</w:t>
                              </w:r>
                            </w:p>
                            <w:p w14:paraId="41F0A625" w14:textId="07F3D67B" w:rsidR="003F0CE2" w:rsidRPr="002F2634" w:rsidRDefault="003F0CE2" w:rsidP="00B25FD3">
                              <w:pPr>
                                <w:spacing w:after="60"/>
                                <w:ind w:left="1440" w:hanging="720"/>
                                <w:rPr>
                                  <w:rFonts w:cstheme="minorHAnsi"/>
                                  <w:noProof/>
                                </w:rPr>
                              </w:pPr>
                              <w:r>
                                <w:rPr>
                                  <w:rFonts w:cstheme="minorHAnsi"/>
                                  <w:noProof/>
                                </w:rPr>
                                <w:t>∆kW</w:t>
                              </w:r>
                              <w:r>
                                <w:rPr>
                                  <w:rFonts w:cstheme="minorHAnsi"/>
                                  <w:noProof/>
                                  <w:vertAlign w:val="subscript"/>
                                </w:rPr>
                                <w:t>SSP</w:t>
                              </w:r>
                              <w:r w:rsidRPr="002F2634">
                                <w:rPr>
                                  <w:rFonts w:cstheme="minorHAnsi"/>
                                  <w:noProof/>
                                </w:rPr>
                                <w:t xml:space="preserve">  </w:t>
                              </w:r>
                              <w:r w:rsidRPr="002F2634">
                                <w:rPr>
                                  <w:rFonts w:cstheme="minorHAnsi"/>
                                  <w:noProof/>
                                </w:rPr>
                                <w:tab/>
                                <w:t xml:space="preserve">= </w:t>
                              </w:r>
                              <w:r>
                                <w:rPr>
                                  <w:rFonts w:cstheme="minorHAnsi"/>
                                  <w:noProof/>
                                </w:rPr>
                                <w:t>1.74 / 308 * 68%</w:t>
                              </w:r>
                            </w:p>
                            <w:p w14:paraId="4822C291" w14:textId="42794B82" w:rsidR="003F0CE2" w:rsidRPr="0089747A" w:rsidRDefault="003F0CE2" w:rsidP="00B25FD3">
                              <w:pPr>
                                <w:spacing w:after="60"/>
                                <w:ind w:left="1440" w:hanging="720"/>
                                <w:rPr>
                                  <w:rFonts w:cstheme="minorHAnsi"/>
                                </w:rPr>
                              </w:pPr>
                              <w:r w:rsidRPr="002F2634">
                                <w:rPr>
                                  <w:rFonts w:cstheme="minorHAnsi"/>
                                </w:rPr>
                                <w:tab/>
                                <w:t xml:space="preserve">= </w:t>
                              </w:r>
                              <w:r>
                                <w:rPr>
                                  <w:rFonts w:cstheme="minorHAnsi"/>
                                </w:rPr>
                                <w:t>0.0038 kW</w:t>
                              </w:r>
                            </w:p>
                          </w:txbxContent>
                        </wps:txbx>
                        <wps:bodyPr rot="0" vert="horz" wrap="square" lIns="91440" tIns="45720" rIns="91440" bIns="45720" anchor="t" anchorCtr="0">
                          <a:noAutofit/>
                        </wps:bodyPr>
                      </wps:wsp>
                    </a:graphicData>
                  </a:graphic>
                </wp:inline>
              </w:drawing>
            </mc:Choice>
            <mc:Fallback>
              <w:pict w14:anchorId="25910B45">
                <v:shape w14:anchorId="2012E573" id="Text Box 458" o:spid="_x0000_s1079" type="#_x0000_t202" style="width:446.4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">
                  <v:textbox>
                    <w:txbxContent>
                      <w:p w14:paraId="3F3A7A63" w14:textId="029E24BB" w:rsidR="003F0CE2" w:rsidRPr="002F2634" w:rsidRDefault="003F0CE2" w:rsidP="00B25FD3">
                        <w:pPr>
                          <w:spacing w:after="60"/>
                          <w:rPr>
                            <w:rFonts w:cstheme="minorHAnsi"/>
                          </w:rPr>
                        </w:pPr>
                        <w:r w:rsidRPr="002F2634">
                          <w:rPr>
                            <w:rFonts w:cstheme="minorHAnsi"/>
                          </w:rPr>
                          <w:t xml:space="preserve">For example, a </w:t>
                        </w:r>
                        <w:r>
                          <w:rPr>
                            <w:rFonts w:cstheme="minorHAnsi"/>
                          </w:rPr>
                          <w:t xml:space="preserve"> Furnace Filter Alarm</w:t>
                        </w:r>
                        <w:r w:rsidRPr="002F2634">
                          <w:rPr>
                            <w:rFonts w:cstheme="minorHAnsi"/>
                          </w:rPr>
                          <w:t xml:space="preserve"> </w:t>
                        </w:r>
                        <w:r>
                          <w:rPr>
                            <w:rFonts w:cstheme="minorHAnsi"/>
                          </w:rPr>
                          <w:t xml:space="preserve">delivered through a school kit program </w:t>
                        </w:r>
                        <w:r w:rsidRPr="002F2634">
                          <w:rPr>
                            <w:rFonts w:cstheme="minorHAnsi"/>
                          </w:rPr>
                          <w:t xml:space="preserve">in a </w:t>
                        </w:r>
                        <w:r>
                          <w:rPr>
                            <w:rFonts w:cstheme="minorHAnsi"/>
                          </w:rPr>
                          <w:t>cooled and heated</w:t>
                        </w:r>
                        <w:r w:rsidRPr="002F2634">
                          <w:rPr>
                            <w:rFonts w:cstheme="minorHAnsi"/>
                          </w:rPr>
                          <w:t xml:space="preserve"> single-family home in Chicago:</w:t>
                        </w:r>
                      </w:p>
                      <w:p w14:paraId="725AF884" w14:textId="07F3D67B" w:rsidR="003F0CE2" w:rsidRPr="002F2634" w:rsidRDefault="003F0CE2" w:rsidP="00B25FD3">
                        <w:pPr>
                          <w:spacing w:after="60"/>
                          <w:ind w:left="1440" w:hanging="720"/>
                          <w:rPr>
                            <w:rFonts w:cstheme="minorHAnsi"/>
                            <w:noProof/>
                          </w:rPr>
                        </w:pPr>
                        <w:r>
                          <w:rPr>
                            <w:rFonts w:cstheme="minorHAnsi"/>
                            <w:noProof/>
                          </w:rPr>
                          <w:t>∆kW</w:t>
                        </w:r>
                        <w:r>
                          <w:rPr>
                            <w:rFonts w:cstheme="minorHAnsi"/>
                            <w:noProof/>
                            <w:vertAlign w:val="subscript"/>
                          </w:rPr>
                          <w:t>SSP</w:t>
                        </w:r>
                        <w:r w:rsidRPr="002F2634">
                          <w:rPr>
                            <w:rFonts w:cstheme="minorHAnsi"/>
                            <w:noProof/>
                          </w:rPr>
                          <w:t xml:space="preserve">  </w:t>
                        </w:r>
                        <w:r w:rsidRPr="002F2634">
                          <w:rPr>
                            <w:rFonts w:cstheme="minorHAnsi"/>
                            <w:noProof/>
                          </w:rPr>
                          <w:tab/>
                        </w:r>
                        <w:r w:rsidRPr="002F2634">
                          <w:rPr>
                            <w:rFonts w:cstheme="minorHAnsi"/>
                            <w:noProof/>
                          </w:rPr>
                          <w:t xml:space="preserve">= </w:t>
                        </w:r>
                        <w:r>
                          <w:rPr>
                            <w:rFonts w:cstheme="minorHAnsi"/>
                            <w:noProof/>
                          </w:rPr>
                          <w:t>1.74 / 308 * 68%</w:t>
                        </w:r>
                      </w:p>
                      <w:p w14:paraId="3D695E69" w14:textId="42794B82" w:rsidR="003F0CE2" w:rsidRPr="0089747A" w:rsidRDefault="003F0CE2" w:rsidP="00B25FD3">
                        <w:pPr>
                          <w:spacing w:after="60"/>
                          <w:ind w:left="1440" w:hanging="720"/>
                          <w:rPr>
                            <w:rFonts w:cstheme="minorHAnsi"/>
                          </w:rPr>
                        </w:pPr>
                        <w:r w:rsidRPr="002F2634">
                          <w:rPr>
                            <w:rFonts w:cstheme="minorHAnsi"/>
                          </w:rPr>
                          <w:tab/>
                        </w:r>
                        <w:r w:rsidRPr="002F2634">
                          <w:rPr>
                            <w:rFonts w:cstheme="minorHAnsi"/>
                          </w:rPr>
                          <w:t xml:space="preserve">= </w:t>
                        </w:r>
                        <w:r>
                          <w:rPr>
                            <w:rFonts w:cstheme="minorHAnsi"/>
                          </w:rPr>
                          <w:t>0.0038 kW</w:t>
                        </w:r>
                      </w:p>
                    </w:txbxContent>
                  </v:textbox>
                  <w10:anchorlock/>
                </v:shape>
              </w:pict>
            </mc:Fallback>
          </mc:AlternateContent>
        </w:r>
      </w:del>
    </w:p>
    <w:p w14:paraId="638786B0" w14:textId="7BCCCFEB" w:rsidR="00F7205E" w:rsidDel="00404957" w:rsidRDefault="00F7205E" w:rsidP="00A245B8">
      <w:pPr>
        <w:pStyle w:val="Heading6"/>
        <w:rPr>
          <w:del w:id="5686" w:author="Sam Dent" w:date="2020-06-18T04:41:00Z"/>
        </w:rPr>
      </w:pPr>
      <w:del w:id="5687" w:author="Sam Dent" w:date="2020-06-18T04:41:00Z">
        <w:r w:rsidDel="00404957">
          <w:delText>Natural Gas Savings</w:delText>
        </w:r>
      </w:del>
    </w:p>
    <w:p w14:paraId="39C0D0E6" w14:textId="11058F2B" w:rsidR="00ED4F89" w:rsidRPr="00ED4F89" w:rsidDel="00404957" w:rsidRDefault="00ED4F89" w:rsidP="00DC511D">
      <w:pPr>
        <w:ind w:left="720" w:firstLine="720"/>
        <w:rPr>
          <w:del w:id="5688" w:author="Sam Dent" w:date="2020-06-18T04:41:00Z"/>
          <w:rFonts w:cstheme="minorHAnsi"/>
          <w:szCs w:val="20"/>
        </w:rPr>
      </w:pPr>
      <w:del w:id="5689" w:author="Sam Dent" w:date="2020-06-18T04:41:00Z">
        <w:r w:rsidRPr="00ED4F89" w:rsidDel="00404957">
          <w:rPr>
            <w:rFonts w:cstheme="minorHAnsi"/>
            <w:szCs w:val="20"/>
          </w:rPr>
          <w:delText xml:space="preserve">∆Therms  = %FossilHeat * Gas_Heating_Consumption * </w:delText>
        </w:r>
        <w:r w:rsidR="00037908" w:rsidDel="00404957">
          <w:rPr>
            <w:rFonts w:cstheme="minorHAnsi"/>
            <w:szCs w:val="20"/>
          </w:rPr>
          <w:delText>EI</w:delText>
        </w:r>
        <w:r w:rsidRPr="00ED4F89" w:rsidDel="00404957">
          <w:rPr>
            <w:rFonts w:cstheme="minorHAnsi"/>
            <w:szCs w:val="20"/>
          </w:rPr>
          <w:delText xml:space="preserve"> * ISR</w:delText>
        </w:r>
      </w:del>
    </w:p>
    <w:p w14:paraId="25DD8A82" w14:textId="31570963" w:rsidR="00853259" w:rsidRPr="000B7BB6" w:rsidDel="00404957" w:rsidRDefault="00ED4F89" w:rsidP="00853259">
      <w:pPr>
        <w:ind w:left="720" w:hanging="720"/>
        <w:rPr>
          <w:del w:id="5690" w:author="Sam Dent" w:date="2020-06-18T04:41:00Z"/>
          <w:rFonts w:cstheme="minorHAnsi"/>
          <w:noProof/>
          <w:lang w:val="nl-NL"/>
        </w:rPr>
      </w:pPr>
      <w:del w:id="5691" w:author="Sam Dent" w:date="2020-06-18T04:41:00Z">
        <w:r w:rsidRPr="00ED4F89" w:rsidDel="00404957">
          <w:rPr>
            <w:rFonts w:cstheme="minorHAnsi"/>
            <w:szCs w:val="20"/>
          </w:rPr>
          <w:delText xml:space="preserve"> </w:delText>
        </w:r>
        <w:r w:rsidR="00853259" w:rsidRPr="000B7BB6" w:rsidDel="00404957">
          <w:rPr>
            <w:rFonts w:cstheme="minorHAnsi"/>
            <w:noProof/>
            <w:lang w:val="nl-NL"/>
          </w:rPr>
          <w:delText>Where:</w:delText>
        </w:r>
      </w:del>
    </w:p>
    <w:p w14:paraId="3F176B4D" w14:textId="1E80FFD4" w:rsidR="00853259" w:rsidRPr="000B7BB6" w:rsidDel="00404957" w:rsidRDefault="00853259" w:rsidP="00853259">
      <w:pPr>
        <w:ind w:left="2160" w:hanging="1440"/>
        <w:jc w:val="left"/>
        <w:rPr>
          <w:del w:id="5692" w:author="Sam Dent" w:date="2020-06-18T04:41:00Z"/>
          <w:rFonts w:cstheme="minorHAnsi"/>
          <w:szCs w:val="20"/>
        </w:rPr>
      </w:pPr>
      <w:del w:id="5693" w:author="Sam Dent" w:date="2020-06-18T04:41:00Z">
        <w:r w:rsidRPr="000B7BB6" w:rsidDel="00404957">
          <w:rPr>
            <w:rFonts w:cstheme="minorHAnsi"/>
            <w:szCs w:val="20"/>
          </w:rPr>
          <w:delText>%FossilHeat</w:delText>
        </w:r>
        <w:r w:rsidDel="00404957">
          <w:rPr>
            <w:rFonts w:cstheme="minorHAnsi"/>
            <w:szCs w:val="20"/>
          </w:rPr>
          <w:tab/>
        </w:r>
        <w:r w:rsidRPr="000B7BB6" w:rsidDel="00404957">
          <w:rPr>
            <w:rFonts w:cstheme="minorHAnsi"/>
            <w:szCs w:val="20"/>
          </w:rPr>
          <w:delText xml:space="preserve"> = Percentage of heating savings assumed to be </w:delText>
        </w:r>
        <w:r w:rsidDel="00404957">
          <w:rPr>
            <w:rFonts w:cstheme="minorHAnsi"/>
            <w:szCs w:val="20"/>
          </w:rPr>
          <w:delText>Natural Gas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1774"/>
      </w:tblGrid>
      <w:tr w:rsidR="00853259" w:rsidRPr="00A05FC2" w:rsidDel="00404957" w14:paraId="4FDDA719" w14:textId="444AE9EC" w:rsidTr="00DC511D">
        <w:trPr>
          <w:jc w:val="center"/>
          <w:del w:id="5694" w:author="Sam Dent" w:date="2020-06-18T04:41:00Z"/>
        </w:trPr>
        <w:tc>
          <w:tcPr>
            <w:tcW w:w="1715" w:type="dxa"/>
            <w:shd w:val="clear" w:color="auto" w:fill="7F7F7F" w:themeFill="text1" w:themeFillTint="80"/>
            <w:tcMar>
              <w:top w:w="0" w:type="dxa"/>
              <w:left w:w="108" w:type="dxa"/>
              <w:bottom w:w="0" w:type="dxa"/>
              <w:right w:w="108" w:type="dxa"/>
            </w:tcMar>
            <w:hideMark/>
          </w:tcPr>
          <w:p w14:paraId="007C4D28" w14:textId="07F27C4C" w:rsidR="00853259" w:rsidRPr="000B7BB6" w:rsidDel="00404957" w:rsidRDefault="00853259" w:rsidP="00853259">
            <w:pPr>
              <w:spacing w:after="100" w:afterAutospacing="1"/>
              <w:jc w:val="center"/>
              <w:rPr>
                <w:del w:id="5695" w:author="Sam Dent" w:date="2020-06-18T04:41:00Z"/>
                <w:rFonts w:cstheme="minorHAnsi"/>
                <w:b/>
                <w:color w:val="FFFFFF" w:themeColor="background1"/>
                <w:szCs w:val="20"/>
              </w:rPr>
            </w:pPr>
            <w:del w:id="5696" w:author="Sam Dent" w:date="2020-06-18T04:41:00Z">
              <w:r w:rsidRPr="000B7BB6" w:rsidDel="00404957">
                <w:rPr>
                  <w:rFonts w:cstheme="minorHAnsi"/>
                  <w:b/>
                  <w:color w:val="FFFFFF" w:themeColor="background1"/>
                  <w:szCs w:val="20"/>
                </w:rPr>
                <w:delText>Heating fuel</w:delText>
              </w:r>
            </w:del>
          </w:p>
        </w:tc>
        <w:tc>
          <w:tcPr>
            <w:tcW w:w="1774" w:type="dxa"/>
            <w:shd w:val="clear" w:color="auto" w:fill="7F7F7F" w:themeFill="text1" w:themeFillTint="80"/>
            <w:tcMar>
              <w:top w:w="0" w:type="dxa"/>
              <w:left w:w="108" w:type="dxa"/>
              <w:bottom w:w="0" w:type="dxa"/>
              <w:right w:w="108" w:type="dxa"/>
            </w:tcMar>
            <w:hideMark/>
          </w:tcPr>
          <w:p w14:paraId="3BA8A563" w14:textId="40E5A07E" w:rsidR="00853259" w:rsidRPr="000B7BB6" w:rsidDel="00404957" w:rsidRDefault="00853259" w:rsidP="00853259">
            <w:pPr>
              <w:spacing w:after="100" w:afterAutospacing="1"/>
              <w:jc w:val="center"/>
              <w:rPr>
                <w:del w:id="5697" w:author="Sam Dent" w:date="2020-06-18T04:41:00Z"/>
                <w:rFonts w:cstheme="minorHAnsi"/>
                <w:b/>
                <w:color w:val="FFFFFF" w:themeColor="background1"/>
                <w:szCs w:val="20"/>
              </w:rPr>
            </w:pPr>
            <w:del w:id="5698" w:author="Sam Dent" w:date="2020-06-18T04:41:00Z">
              <w:r w:rsidRPr="000B7BB6" w:rsidDel="00404957">
                <w:rPr>
                  <w:rFonts w:cstheme="minorHAnsi"/>
                  <w:b/>
                  <w:color w:val="FFFFFF" w:themeColor="background1"/>
                  <w:szCs w:val="20"/>
                </w:rPr>
                <w:delText>%FossilHea</w:delText>
              </w:r>
              <w:r w:rsidRPr="00A05FC2" w:rsidDel="00404957">
                <w:rPr>
                  <w:rFonts w:cstheme="minorHAnsi"/>
                  <w:b/>
                  <w:color w:val="FFFFFF" w:themeColor="background1"/>
                  <w:szCs w:val="20"/>
                </w:rPr>
                <w:delText>t</w:delText>
              </w:r>
            </w:del>
          </w:p>
        </w:tc>
      </w:tr>
      <w:tr w:rsidR="00853259" w:rsidRPr="00A05FC2" w:rsidDel="00404957" w14:paraId="3A0BE9EE" w14:textId="35F27CA2" w:rsidTr="00DC511D">
        <w:trPr>
          <w:jc w:val="center"/>
          <w:del w:id="5699" w:author="Sam Dent" w:date="2020-06-18T04:41:00Z"/>
        </w:trPr>
        <w:tc>
          <w:tcPr>
            <w:tcW w:w="1715" w:type="dxa"/>
            <w:tcMar>
              <w:top w:w="0" w:type="dxa"/>
              <w:left w:w="108" w:type="dxa"/>
              <w:bottom w:w="0" w:type="dxa"/>
              <w:right w:w="108" w:type="dxa"/>
            </w:tcMar>
            <w:hideMark/>
          </w:tcPr>
          <w:p w14:paraId="0560511D" w14:textId="6A69E542" w:rsidR="00853259" w:rsidRPr="00875027" w:rsidDel="00404957" w:rsidRDefault="00853259" w:rsidP="00853259">
            <w:pPr>
              <w:pStyle w:val="BodyText"/>
              <w:spacing w:after="100" w:afterAutospacing="1"/>
              <w:rPr>
                <w:del w:id="5700" w:author="Sam Dent" w:date="2020-06-18T04:41:00Z"/>
                <w:rFonts w:eastAsiaTheme="minorHAnsi"/>
                <w:sz w:val="20"/>
              </w:rPr>
            </w:pPr>
            <w:del w:id="5701" w:author="Sam Dent" w:date="2020-06-18T04:41:00Z">
              <w:r w:rsidRPr="00875027" w:rsidDel="00404957">
                <w:rPr>
                  <w:sz w:val="20"/>
                </w:rPr>
                <w:delText>Electric</w:delText>
              </w:r>
            </w:del>
          </w:p>
        </w:tc>
        <w:tc>
          <w:tcPr>
            <w:tcW w:w="1774" w:type="dxa"/>
            <w:tcMar>
              <w:top w:w="0" w:type="dxa"/>
              <w:left w:w="108" w:type="dxa"/>
              <w:bottom w:w="0" w:type="dxa"/>
              <w:right w:w="108" w:type="dxa"/>
            </w:tcMar>
            <w:hideMark/>
          </w:tcPr>
          <w:p w14:paraId="5B146FA5" w14:textId="6BEE7459" w:rsidR="00853259" w:rsidRPr="00875027" w:rsidDel="00404957" w:rsidRDefault="00853259" w:rsidP="00853259">
            <w:pPr>
              <w:pStyle w:val="BodyText"/>
              <w:spacing w:after="100" w:afterAutospacing="1"/>
              <w:jc w:val="center"/>
              <w:rPr>
                <w:del w:id="5702" w:author="Sam Dent" w:date="2020-06-18T04:41:00Z"/>
                <w:rFonts w:eastAsiaTheme="minorHAnsi"/>
                <w:sz w:val="20"/>
              </w:rPr>
            </w:pPr>
            <w:del w:id="5703" w:author="Sam Dent" w:date="2020-06-18T04:41:00Z">
              <w:r w:rsidRPr="00875027" w:rsidDel="00404957">
                <w:rPr>
                  <w:sz w:val="20"/>
                </w:rPr>
                <w:delText>0%</w:delText>
              </w:r>
            </w:del>
          </w:p>
        </w:tc>
      </w:tr>
      <w:tr w:rsidR="00853259" w:rsidRPr="00A05FC2" w:rsidDel="00404957" w14:paraId="66122618" w14:textId="64C22A96" w:rsidTr="00DC511D">
        <w:trPr>
          <w:jc w:val="center"/>
          <w:del w:id="5704" w:author="Sam Dent" w:date="2020-06-18T04:41:00Z"/>
        </w:trPr>
        <w:tc>
          <w:tcPr>
            <w:tcW w:w="1715" w:type="dxa"/>
            <w:tcMar>
              <w:top w:w="0" w:type="dxa"/>
              <w:left w:w="108" w:type="dxa"/>
              <w:bottom w:w="0" w:type="dxa"/>
              <w:right w:w="108" w:type="dxa"/>
            </w:tcMar>
            <w:hideMark/>
          </w:tcPr>
          <w:p w14:paraId="761A12E5" w14:textId="5E9B5C3F" w:rsidR="00853259" w:rsidRPr="00875027" w:rsidDel="00404957" w:rsidRDefault="00853259" w:rsidP="00853259">
            <w:pPr>
              <w:pStyle w:val="BodyText"/>
              <w:spacing w:after="100" w:afterAutospacing="1"/>
              <w:rPr>
                <w:del w:id="5705" w:author="Sam Dent" w:date="2020-06-18T04:41:00Z"/>
                <w:rFonts w:eastAsiaTheme="minorHAnsi"/>
                <w:sz w:val="20"/>
              </w:rPr>
            </w:pPr>
            <w:del w:id="5706" w:author="Sam Dent" w:date="2020-06-18T04:41:00Z">
              <w:r w:rsidRPr="00875027" w:rsidDel="00404957">
                <w:rPr>
                  <w:sz w:val="20"/>
                </w:rPr>
                <w:delText>Natural Gas</w:delText>
              </w:r>
            </w:del>
          </w:p>
        </w:tc>
        <w:tc>
          <w:tcPr>
            <w:tcW w:w="1774" w:type="dxa"/>
            <w:tcMar>
              <w:top w:w="0" w:type="dxa"/>
              <w:left w:w="108" w:type="dxa"/>
              <w:bottom w:w="0" w:type="dxa"/>
              <w:right w:w="108" w:type="dxa"/>
            </w:tcMar>
            <w:hideMark/>
          </w:tcPr>
          <w:p w14:paraId="6153C750" w14:textId="651B5614" w:rsidR="00853259" w:rsidRPr="00875027" w:rsidDel="00404957" w:rsidRDefault="00853259" w:rsidP="00853259">
            <w:pPr>
              <w:pStyle w:val="BodyText"/>
              <w:spacing w:after="100" w:afterAutospacing="1"/>
              <w:jc w:val="center"/>
              <w:rPr>
                <w:del w:id="5707" w:author="Sam Dent" w:date="2020-06-18T04:41:00Z"/>
                <w:rFonts w:eastAsiaTheme="minorHAnsi"/>
                <w:sz w:val="20"/>
              </w:rPr>
            </w:pPr>
            <w:del w:id="5708" w:author="Sam Dent" w:date="2020-06-18T04:41:00Z">
              <w:r w:rsidRPr="00875027" w:rsidDel="00404957">
                <w:rPr>
                  <w:sz w:val="20"/>
                </w:rPr>
                <w:delText>100%</w:delText>
              </w:r>
            </w:del>
          </w:p>
        </w:tc>
      </w:tr>
      <w:tr w:rsidR="00853259" w:rsidRPr="00A05FC2" w:rsidDel="00404957" w14:paraId="7D1AE877" w14:textId="3D609E31" w:rsidTr="00DC511D">
        <w:trPr>
          <w:jc w:val="center"/>
          <w:del w:id="5709" w:author="Sam Dent" w:date="2020-06-18T04:41:00Z"/>
        </w:trPr>
        <w:tc>
          <w:tcPr>
            <w:tcW w:w="1715" w:type="dxa"/>
            <w:tcMar>
              <w:top w:w="0" w:type="dxa"/>
              <w:left w:w="108" w:type="dxa"/>
              <w:bottom w:w="0" w:type="dxa"/>
              <w:right w:w="108" w:type="dxa"/>
            </w:tcMar>
            <w:hideMark/>
          </w:tcPr>
          <w:p w14:paraId="614C6559" w14:textId="00F02BA6" w:rsidR="00853259" w:rsidRPr="00875027" w:rsidDel="00404957" w:rsidRDefault="00853259" w:rsidP="00853259">
            <w:pPr>
              <w:pStyle w:val="BodyText"/>
              <w:spacing w:after="100" w:afterAutospacing="1"/>
              <w:rPr>
                <w:del w:id="5710" w:author="Sam Dent" w:date="2020-06-18T04:41:00Z"/>
                <w:rFonts w:eastAsiaTheme="minorHAnsi"/>
                <w:sz w:val="20"/>
              </w:rPr>
            </w:pPr>
            <w:del w:id="5711" w:author="Sam Dent" w:date="2020-06-18T04:41:00Z">
              <w:r w:rsidRPr="00875027" w:rsidDel="00404957">
                <w:rPr>
                  <w:sz w:val="20"/>
                </w:rPr>
                <w:delText>Unknown</w:delText>
              </w:r>
            </w:del>
          </w:p>
        </w:tc>
        <w:tc>
          <w:tcPr>
            <w:tcW w:w="1774" w:type="dxa"/>
            <w:tcMar>
              <w:top w:w="0" w:type="dxa"/>
              <w:left w:w="108" w:type="dxa"/>
              <w:bottom w:w="0" w:type="dxa"/>
              <w:right w:w="108" w:type="dxa"/>
            </w:tcMar>
            <w:hideMark/>
          </w:tcPr>
          <w:p w14:paraId="4AD8E01F" w14:textId="45392C2D" w:rsidR="00853259" w:rsidRPr="00875027" w:rsidDel="00404957" w:rsidRDefault="00853259" w:rsidP="00853259">
            <w:pPr>
              <w:pStyle w:val="BodyText"/>
              <w:spacing w:after="100" w:afterAutospacing="1"/>
              <w:jc w:val="center"/>
              <w:rPr>
                <w:del w:id="5712" w:author="Sam Dent" w:date="2020-06-18T04:41:00Z"/>
                <w:rFonts w:eastAsiaTheme="minorHAnsi"/>
                <w:sz w:val="20"/>
              </w:rPr>
            </w:pPr>
            <w:del w:id="5713" w:author="Sam Dent" w:date="2020-06-18T04:41:00Z">
              <w:r w:rsidDel="00404957">
                <w:rPr>
                  <w:sz w:val="20"/>
                </w:rPr>
                <w:delText>93.5%</w:delText>
              </w:r>
              <w:r w:rsidDel="00404957">
                <w:rPr>
                  <w:rStyle w:val="FootnoteReference"/>
                  <w:rFonts w:cstheme="minorHAnsi"/>
                </w:rPr>
                <w:footnoteReference w:id="632"/>
              </w:r>
            </w:del>
          </w:p>
        </w:tc>
      </w:tr>
    </w:tbl>
    <w:p w14:paraId="0C5509F4" w14:textId="5599FEE6" w:rsidR="00853259" w:rsidRPr="00A05FC2" w:rsidDel="00404957" w:rsidRDefault="00853259" w:rsidP="00853259">
      <w:pPr>
        <w:spacing w:before="240"/>
        <w:ind w:left="720"/>
        <w:rPr>
          <w:del w:id="5716" w:author="Sam Dent" w:date="2020-06-18T04:41:00Z"/>
          <w:rFonts w:cstheme="minorHAnsi"/>
          <w:noProof/>
          <w:szCs w:val="20"/>
        </w:rPr>
      </w:pPr>
      <w:del w:id="5717" w:author="Sam Dent" w:date="2020-06-18T04:41:00Z">
        <w:r w:rsidRPr="00A05FC2" w:rsidDel="00404957">
          <w:rPr>
            <w:rFonts w:cstheme="minorHAnsi"/>
            <w:noProof/>
            <w:szCs w:val="20"/>
          </w:rPr>
          <w:delText>Gas_Heating_Consumption</w:delText>
        </w:r>
      </w:del>
    </w:p>
    <w:p w14:paraId="356B9EB2" w14:textId="331DD728" w:rsidR="00853259" w:rsidRPr="00A05FC2" w:rsidDel="00404957" w:rsidRDefault="00853259" w:rsidP="00853259">
      <w:pPr>
        <w:ind w:left="2160"/>
        <w:rPr>
          <w:del w:id="5718" w:author="Sam Dent" w:date="2020-06-18T04:41:00Z"/>
          <w:rFonts w:cstheme="minorHAnsi"/>
          <w:szCs w:val="20"/>
        </w:rPr>
      </w:pPr>
      <w:del w:id="5719" w:author="Sam Dent" w:date="2020-06-18T04:41:00Z">
        <w:r w:rsidRPr="00A05FC2" w:rsidDel="00404957">
          <w:rPr>
            <w:rFonts w:cstheme="minorHAnsi"/>
            <w:noProof/>
            <w:szCs w:val="20"/>
          </w:rPr>
          <w:delText>= Estimate of annual household heating consumption for gas heated single-family homes. If location is unknown, assume the average below</w:delText>
        </w:r>
        <w:r w:rsidRPr="00A05FC2" w:rsidDel="00404957">
          <w:rPr>
            <w:rStyle w:val="FootnoteReference"/>
            <w:rFonts w:cstheme="minorHAnsi"/>
            <w:noProof/>
            <w:szCs w:val="20"/>
          </w:rPr>
          <w:footnoteReference w:id="633"/>
        </w:r>
        <w:r w:rsidRPr="00A05FC2" w:rsidDel="00404957">
          <w:rPr>
            <w:rFonts w:cstheme="minorHAnsi"/>
            <w:noProof/>
            <w:szCs w:val="20"/>
          </w:rPr>
          <w:delText>.</w:delText>
        </w:r>
      </w:del>
    </w:p>
    <w:tbl>
      <w:tblPr>
        <w:tblW w:w="4230" w:type="dxa"/>
        <w:jc w:val="center"/>
        <w:tblLook w:val="04A0" w:firstRow="1" w:lastRow="0" w:firstColumn="1" w:lastColumn="0" w:noHBand="0" w:noVBand="1"/>
      </w:tblPr>
      <w:tblGrid>
        <w:gridCol w:w="2610"/>
        <w:gridCol w:w="1620"/>
      </w:tblGrid>
      <w:tr w:rsidR="00853259" w:rsidRPr="00A05FC2" w:rsidDel="00404957" w14:paraId="7C519CB8" w14:textId="7144B9B0" w:rsidTr="00853259">
        <w:trPr>
          <w:trHeight w:val="20"/>
          <w:jc w:val="center"/>
          <w:del w:id="5722" w:author="Sam Dent" w:date="2020-06-18T04:41:00Z"/>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CB3F052" w14:textId="5006F6DD" w:rsidR="00853259" w:rsidRPr="000B7BB6" w:rsidDel="00404957" w:rsidRDefault="00853259" w:rsidP="00853259">
            <w:pPr>
              <w:spacing w:after="0"/>
              <w:jc w:val="center"/>
              <w:rPr>
                <w:del w:id="5723" w:author="Sam Dent" w:date="2020-06-18T04:41:00Z"/>
                <w:rFonts w:cstheme="minorHAnsi"/>
                <w:b/>
                <w:color w:val="FFFFFF" w:themeColor="background1"/>
                <w:szCs w:val="20"/>
              </w:rPr>
            </w:pPr>
            <w:del w:id="5724" w:author="Sam Dent" w:date="2020-06-18T04:41:00Z">
              <w:r w:rsidRPr="000B7BB6" w:rsidDel="00404957">
                <w:rPr>
                  <w:rFonts w:cstheme="minorHAnsi"/>
                  <w:b/>
                  <w:color w:val="FFFFFF" w:themeColor="background1"/>
                  <w:szCs w:val="20"/>
                </w:rPr>
                <w:delText>Climate Zone</w:delText>
              </w:r>
            </w:del>
          </w:p>
          <w:p w14:paraId="1E177BF1" w14:textId="52E021D2" w:rsidR="00853259" w:rsidRPr="000B7BB6" w:rsidDel="00404957" w:rsidRDefault="00853259" w:rsidP="00853259">
            <w:pPr>
              <w:spacing w:after="0"/>
              <w:jc w:val="center"/>
              <w:rPr>
                <w:del w:id="5725" w:author="Sam Dent" w:date="2020-06-18T04:41:00Z"/>
                <w:rFonts w:cstheme="minorHAnsi"/>
                <w:b/>
                <w:color w:val="FFFFFF" w:themeColor="background1"/>
                <w:szCs w:val="20"/>
              </w:rPr>
            </w:pPr>
            <w:del w:id="5726" w:author="Sam Dent" w:date="2020-06-18T04:41:00Z">
              <w:r w:rsidRPr="000B7BB6" w:rsidDel="00404957">
                <w:rPr>
                  <w:rFonts w:cstheme="minorHAnsi"/>
                  <w:b/>
                  <w:color w:val="FFFFFF" w:themeColor="background1"/>
                  <w:szCs w:val="20"/>
                </w:rPr>
                <w:delText>(City based upon)</w:delText>
              </w:r>
            </w:del>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05FA93A9" w14:textId="36AEA22C" w:rsidR="00853259" w:rsidRPr="000B7BB6" w:rsidDel="00404957" w:rsidRDefault="00853259" w:rsidP="00853259">
            <w:pPr>
              <w:spacing w:after="0"/>
              <w:jc w:val="center"/>
              <w:rPr>
                <w:del w:id="5727" w:author="Sam Dent" w:date="2020-06-18T04:41:00Z"/>
                <w:rFonts w:cstheme="minorHAnsi"/>
                <w:b/>
                <w:color w:val="FFFFFF" w:themeColor="background1"/>
                <w:szCs w:val="20"/>
              </w:rPr>
            </w:pPr>
            <w:del w:id="5728" w:author="Sam Dent" w:date="2020-06-18T04:41:00Z">
              <w:r w:rsidRPr="000B7BB6" w:rsidDel="00404957">
                <w:rPr>
                  <w:rFonts w:cstheme="minorHAnsi"/>
                  <w:b/>
                  <w:color w:val="FFFFFF" w:themeColor="background1"/>
                  <w:szCs w:val="20"/>
                </w:rPr>
                <w:delText>Gas_Heating_ Consumption</w:delText>
              </w:r>
            </w:del>
          </w:p>
          <w:p w14:paraId="78FF7C54" w14:textId="0C248D13" w:rsidR="00853259" w:rsidRPr="000B7BB6" w:rsidDel="00404957" w:rsidRDefault="00853259" w:rsidP="00853259">
            <w:pPr>
              <w:spacing w:after="0"/>
              <w:jc w:val="center"/>
              <w:rPr>
                <w:del w:id="5729" w:author="Sam Dent" w:date="2020-06-18T04:41:00Z"/>
                <w:rFonts w:cstheme="minorHAnsi"/>
                <w:b/>
                <w:color w:val="FFFFFF" w:themeColor="background1"/>
                <w:szCs w:val="20"/>
              </w:rPr>
            </w:pPr>
            <w:del w:id="5730" w:author="Sam Dent" w:date="2020-06-18T04:41:00Z">
              <w:r w:rsidRPr="000B7BB6" w:rsidDel="00404957">
                <w:rPr>
                  <w:rFonts w:cstheme="minorHAnsi"/>
                  <w:b/>
                  <w:color w:val="FFFFFF" w:themeColor="background1"/>
                  <w:szCs w:val="20"/>
                </w:rPr>
                <w:delText>(therms)</w:delText>
              </w:r>
            </w:del>
          </w:p>
        </w:tc>
      </w:tr>
      <w:tr w:rsidR="00853259" w:rsidRPr="00A05FC2" w:rsidDel="00404957" w14:paraId="2EFD62BC" w14:textId="10063A35" w:rsidTr="00853259">
        <w:trPr>
          <w:trHeight w:val="20"/>
          <w:jc w:val="center"/>
          <w:del w:id="5731"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1F648EF" w14:textId="7F30BEAD" w:rsidR="00853259" w:rsidRPr="00E26ED5" w:rsidDel="00404957" w:rsidRDefault="00853259" w:rsidP="00853259">
            <w:pPr>
              <w:pStyle w:val="BodyText"/>
              <w:spacing w:after="0"/>
              <w:rPr>
                <w:del w:id="5732" w:author="Sam Dent" w:date="2020-06-18T04:41:00Z"/>
                <w:sz w:val="20"/>
                <w:szCs w:val="20"/>
              </w:rPr>
            </w:pPr>
            <w:del w:id="5733" w:author="Sam Dent" w:date="2020-06-18T04:41:00Z">
              <w:r w:rsidRPr="00E26ED5" w:rsidDel="00404957">
                <w:rPr>
                  <w:sz w:val="20"/>
                  <w:szCs w:val="20"/>
                </w:rPr>
                <w:delText>1 (Rockford)</w:delText>
              </w:r>
            </w:del>
          </w:p>
        </w:tc>
        <w:tc>
          <w:tcPr>
            <w:tcW w:w="1620" w:type="dxa"/>
            <w:tcBorders>
              <w:top w:val="nil"/>
              <w:left w:val="nil"/>
              <w:bottom w:val="single" w:sz="8" w:space="0" w:color="auto"/>
              <w:right w:val="single" w:sz="8" w:space="0" w:color="auto"/>
            </w:tcBorders>
            <w:shd w:val="clear" w:color="auto" w:fill="auto"/>
            <w:noWrap/>
            <w:vAlign w:val="center"/>
          </w:tcPr>
          <w:p w14:paraId="4058F009" w14:textId="054DAD83" w:rsidR="00853259" w:rsidRPr="00E26ED5" w:rsidDel="00404957" w:rsidRDefault="00853259" w:rsidP="00853259">
            <w:pPr>
              <w:pStyle w:val="BodyText"/>
              <w:spacing w:after="0"/>
              <w:jc w:val="center"/>
              <w:rPr>
                <w:del w:id="5734" w:author="Sam Dent" w:date="2020-06-18T04:41:00Z"/>
                <w:sz w:val="20"/>
                <w:szCs w:val="20"/>
              </w:rPr>
            </w:pPr>
            <w:del w:id="5735" w:author="Sam Dent" w:date="2020-06-18T04:41:00Z">
              <w:r w:rsidRPr="00E26ED5" w:rsidDel="00404957">
                <w:rPr>
                  <w:sz w:val="20"/>
                  <w:szCs w:val="20"/>
                </w:rPr>
                <w:delText>1,0</w:delText>
              </w:r>
              <w:r w:rsidDel="00404957">
                <w:rPr>
                  <w:sz w:val="20"/>
                  <w:szCs w:val="20"/>
                </w:rPr>
                <w:delText>52</w:delText>
              </w:r>
            </w:del>
          </w:p>
        </w:tc>
      </w:tr>
      <w:tr w:rsidR="00853259" w:rsidRPr="00A05FC2" w:rsidDel="00404957" w14:paraId="26247A23" w14:textId="2E332D54" w:rsidTr="00853259">
        <w:trPr>
          <w:trHeight w:val="20"/>
          <w:jc w:val="center"/>
          <w:del w:id="5736"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49C19B7D" w14:textId="76EF4782" w:rsidR="00853259" w:rsidRPr="00E26ED5" w:rsidDel="00404957" w:rsidRDefault="00853259" w:rsidP="00853259">
            <w:pPr>
              <w:pStyle w:val="BodyText"/>
              <w:spacing w:after="0"/>
              <w:rPr>
                <w:del w:id="5737" w:author="Sam Dent" w:date="2020-06-18T04:41:00Z"/>
                <w:sz w:val="20"/>
                <w:szCs w:val="20"/>
              </w:rPr>
            </w:pPr>
            <w:del w:id="5738" w:author="Sam Dent" w:date="2020-06-18T04:41:00Z">
              <w:r w:rsidRPr="00E26ED5" w:rsidDel="00404957">
                <w:rPr>
                  <w:sz w:val="20"/>
                  <w:szCs w:val="20"/>
                </w:rPr>
                <w:delText>2 (Chicago)</w:delText>
              </w:r>
            </w:del>
          </w:p>
        </w:tc>
        <w:tc>
          <w:tcPr>
            <w:tcW w:w="1620" w:type="dxa"/>
            <w:tcBorders>
              <w:top w:val="nil"/>
              <w:left w:val="nil"/>
              <w:bottom w:val="single" w:sz="8" w:space="0" w:color="auto"/>
              <w:right w:val="single" w:sz="8" w:space="0" w:color="auto"/>
            </w:tcBorders>
            <w:shd w:val="clear" w:color="auto" w:fill="auto"/>
            <w:noWrap/>
            <w:vAlign w:val="center"/>
          </w:tcPr>
          <w:p w14:paraId="2376F868" w14:textId="46510B81" w:rsidR="00853259" w:rsidRPr="00E26ED5" w:rsidDel="00404957" w:rsidRDefault="00853259" w:rsidP="00853259">
            <w:pPr>
              <w:pStyle w:val="BodyText"/>
              <w:spacing w:after="0"/>
              <w:jc w:val="center"/>
              <w:rPr>
                <w:del w:id="5739" w:author="Sam Dent" w:date="2020-06-18T04:41:00Z"/>
                <w:sz w:val="20"/>
                <w:szCs w:val="20"/>
              </w:rPr>
            </w:pPr>
            <w:del w:id="5740" w:author="Sam Dent" w:date="2020-06-18T04:41:00Z">
              <w:r w:rsidDel="00404957">
                <w:rPr>
                  <w:sz w:val="20"/>
                  <w:szCs w:val="20"/>
                </w:rPr>
                <w:delText>1,005</w:delText>
              </w:r>
            </w:del>
          </w:p>
        </w:tc>
      </w:tr>
      <w:tr w:rsidR="00853259" w:rsidRPr="00A05FC2" w:rsidDel="00404957" w14:paraId="093CB536" w14:textId="12A6261E" w:rsidTr="00853259">
        <w:trPr>
          <w:trHeight w:val="20"/>
          <w:jc w:val="center"/>
          <w:del w:id="5741"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606E47B6" w14:textId="5AAD41BF" w:rsidR="00853259" w:rsidRPr="00E26ED5" w:rsidDel="00404957" w:rsidRDefault="00853259" w:rsidP="00853259">
            <w:pPr>
              <w:pStyle w:val="BodyText"/>
              <w:spacing w:after="0"/>
              <w:rPr>
                <w:del w:id="5742" w:author="Sam Dent" w:date="2020-06-18T04:41:00Z"/>
                <w:sz w:val="20"/>
                <w:szCs w:val="20"/>
              </w:rPr>
            </w:pPr>
            <w:del w:id="5743" w:author="Sam Dent" w:date="2020-06-18T04:41:00Z">
              <w:r w:rsidRPr="00E26ED5" w:rsidDel="00404957">
                <w:rPr>
                  <w:sz w:val="20"/>
                  <w:szCs w:val="20"/>
                </w:rPr>
                <w:delText>3 (Springfield)</w:delText>
              </w:r>
            </w:del>
          </w:p>
        </w:tc>
        <w:tc>
          <w:tcPr>
            <w:tcW w:w="1620" w:type="dxa"/>
            <w:tcBorders>
              <w:top w:val="nil"/>
              <w:left w:val="nil"/>
              <w:bottom w:val="single" w:sz="8" w:space="0" w:color="auto"/>
              <w:right w:val="single" w:sz="8" w:space="0" w:color="auto"/>
            </w:tcBorders>
            <w:shd w:val="clear" w:color="auto" w:fill="auto"/>
            <w:noWrap/>
            <w:vAlign w:val="center"/>
          </w:tcPr>
          <w:p w14:paraId="01C1F766" w14:textId="3EDBD5CE" w:rsidR="00853259" w:rsidRPr="00E26ED5" w:rsidDel="00404957" w:rsidRDefault="00853259" w:rsidP="00853259">
            <w:pPr>
              <w:pStyle w:val="BodyText"/>
              <w:spacing w:after="0"/>
              <w:jc w:val="center"/>
              <w:rPr>
                <w:del w:id="5744" w:author="Sam Dent" w:date="2020-06-18T04:41:00Z"/>
                <w:sz w:val="20"/>
                <w:szCs w:val="20"/>
              </w:rPr>
            </w:pPr>
            <w:del w:id="5745" w:author="Sam Dent" w:date="2020-06-18T04:41:00Z">
              <w:r w:rsidDel="00404957">
                <w:rPr>
                  <w:sz w:val="20"/>
                  <w:szCs w:val="20"/>
                </w:rPr>
                <w:delText>861</w:delText>
              </w:r>
            </w:del>
          </w:p>
        </w:tc>
      </w:tr>
      <w:tr w:rsidR="00853259" w:rsidRPr="00A05FC2" w:rsidDel="00404957" w14:paraId="360B7755" w14:textId="6EE228A2" w:rsidTr="00853259">
        <w:trPr>
          <w:trHeight w:val="20"/>
          <w:jc w:val="center"/>
          <w:del w:id="5746"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9009216" w14:textId="25EF188F" w:rsidR="00853259" w:rsidRPr="00E26ED5" w:rsidDel="00404957" w:rsidRDefault="00853259" w:rsidP="00853259">
            <w:pPr>
              <w:pStyle w:val="BodyText"/>
              <w:spacing w:after="0"/>
              <w:rPr>
                <w:del w:id="5747" w:author="Sam Dent" w:date="2020-06-18T04:41:00Z"/>
                <w:sz w:val="20"/>
                <w:szCs w:val="20"/>
              </w:rPr>
            </w:pPr>
            <w:del w:id="5748" w:author="Sam Dent" w:date="2020-06-18T04:41:00Z">
              <w:r w:rsidRPr="00E26ED5" w:rsidDel="00404957">
                <w:rPr>
                  <w:sz w:val="20"/>
                  <w:szCs w:val="20"/>
                </w:rPr>
                <w:delText>4 (Belleville)</w:delText>
              </w:r>
            </w:del>
          </w:p>
        </w:tc>
        <w:tc>
          <w:tcPr>
            <w:tcW w:w="1620" w:type="dxa"/>
            <w:tcBorders>
              <w:top w:val="nil"/>
              <w:left w:val="nil"/>
              <w:bottom w:val="single" w:sz="8" w:space="0" w:color="auto"/>
              <w:right w:val="single" w:sz="8" w:space="0" w:color="auto"/>
            </w:tcBorders>
            <w:shd w:val="clear" w:color="auto" w:fill="auto"/>
            <w:noWrap/>
            <w:vAlign w:val="center"/>
          </w:tcPr>
          <w:p w14:paraId="25F1530A" w14:textId="3EAF8731" w:rsidR="00853259" w:rsidRPr="00E26ED5" w:rsidDel="00404957" w:rsidRDefault="00853259" w:rsidP="00853259">
            <w:pPr>
              <w:pStyle w:val="BodyText"/>
              <w:spacing w:after="0"/>
              <w:jc w:val="center"/>
              <w:rPr>
                <w:del w:id="5749" w:author="Sam Dent" w:date="2020-06-18T04:41:00Z"/>
                <w:sz w:val="20"/>
                <w:szCs w:val="20"/>
              </w:rPr>
            </w:pPr>
            <w:del w:id="5750" w:author="Sam Dent" w:date="2020-06-18T04:41:00Z">
              <w:r w:rsidDel="00404957">
                <w:rPr>
                  <w:sz w:val="20"/>
                  <w:szCs w:val="20"/>
                </w:rPr>
                <w:delText>664</w:delText>
              </w:r>
            </w:del>
          </w:p>
        </w:tc>
      </w:tr>
      <w:tr w:rsidR="00853259" w:rsidRPr="00A05FC2" w:rsidDel="00404957" w14:paraId="5E220D4D" w14:textId="73B97B0E" w:rsidTr="00853259">
        <w:trPr>
          <w:trHeight w:val="50"/>
          <w:jc w:val="center"/>
          <w:del w:id="5751"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0EDC367" w14:textId="5B26CCE8" w:rsidR="00853259" w:rsidRPr="00E26ED5" w:rsidDel="00404957" w:rsidRDefault="00853259" w:rsidP="00853259">
            <w:pPr>
              <w:pStyle w:val="BodyText"/>
              <w:spacing w:after="0"/>
              <w:rPr>
                <w:del w:id="5752" w:author="Sam Dent" w:date="2020-06-18T04:41:00Z"/>
                <w:sz w:val="20"/>
                <w:szCs w:val="20"/>
              </w:rPr>
            </w:pPr>
            <w:del w:id="5753" w:author="Sam Dent" w:date="2020-06-18T04:41:00Z">
              <w:r w:rsidRPr="00E26ED5" w:rsidDel="00404957">
                <w:rPr>
                  <w:sz w:val="20"/>
                  <w:szCs w:val="20"/>
                </w:rPr>
                <w:delText>5 (Marion)</w:delText>
              </w:r>
            </w:del>
          </w:p>
        </w:tc>
        <w:tc>
          <w:tcPr>
            <w:tcW w:w="1620" w:type="dxa"/>
            <w:tcBorders>
              <w:top w:val="nil"/>
              <w:left w:val="nil"/>
              <w:bottom w:val="single" w:sz="8" w:space="0" w:color="auto"/>
              <w:right w:val="single" w:sz="8" w:space="0" w:color="auto"/>
            </w:tcBorders>
            <w:shd w:val="clear" w:color="auto" w:fill="auto"/>
            <w:noWrap/>
            <w:vAlign w:val="center"/>
          </w:tcPr>
          <w:p w14:paraId="6C6E4A37" w14:textId="787676D3" w:rsidR="00853259" w:rsidRPr="00E26ED5" w:rsidDel="00404957" w:rsidRDefault="00853259" w:rsidP="00853259">
            <w:pPr>
              <w:pStyle w:val="BodyText"/>
              <w:spacing w:after="0"/>
              <w:jc w:val="center"/>
              <w:rPr>
                <w:del w:id="5754" w:author="Sam Dent" w:date="2020-06-18T04:41:00Z"/>
                <w:sz w:val="20"/>
                <w:szCs w:val="20"/>
              </w:rPr>
            </w:pPr>
            <w:del w:id="5755" w:author="Sam Dent" w:date="2020-06-18T04:41:00Z">
              <w:r w:rsidDel="00404957">
                <w:rPr>
                  <w:sz w:val="20"/>
                  <w:szCs w:val="20"/>
                </w:rPr>
                <w:delText>676</w:delText>
              </w:r>
            </w:del>
          </w:p>
        </w:tc>
      </w:tr>
      <w:tr w:rsidR="00853259" w:rsidRPr="00A05FC2" w:rsidDel="00404957" w14:paraId="3FE10B50" w14:textId="6FF64191" w:rsidTr="00853259">
        <w:trPr>
          <w:trHeight w:val="20"/>
          <w:jc w:val="center"/>
          <w:del w:id="5756" w:author="Sam Dent" w:date="2020-06-18T04:41:00Z"/>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5B651D69" w14:textId="3B733665" w:rsidR="00853259" w:rsidRPr="00E26ED5" w:rsidDel="00404957" w:rsidRDefault="00853259" w:rsidP="00853259">
            <w:pPr>
              <w:pStyle w:val="BodyText"/>
              <w:spacing w:after="0"/>
              <w:rPr>
                <w:del w:id="5757" w:author="Sam Dent" w:date="2020-06-18T04:41:00Z"/>
                <w:sz w:val="20"/>
                <w:szCs w:val="20"/>
              </w:rPr>
            </w:pPr>
            <w:del w:id="5758" w:author="Sam Dent" w:date="2020-06-18T04:41:00Z">
              <w:r w:rsidRPr="00E26ED5" w:rsidDel="00404957">
                <w:rPr>
                  <w:sz w:val="20"/>
                  <w:szCs w:val="20"/>
                </w:rPr>
                <w:delText>Average</w:delText>
              </w:r>
            </w:del>
          </w:p>
        </w:tc>
        <w:tc>
          <w:tcPr>
            <w:tcW w:w="1620" w:type="dxa"/>
            <w:tcBorders>
              <w:top w:val="nil"/>
              <w:left w:val="nil"/>
              <w:bottom w:val="single" w:sz="8" w:space="0" w:color="auto"/>
              <w:right w:val="single" w:sz="8" w:space="0" w:color="auto"/>
            </w:tcBorders>
            <w:shd w:val="clear" w:color="auto" w:fill="auto"/>
            <w:noWrap/>
            <w:vAlign w:val="center"/>
          </w:tcPr>
          <w:p w14:paraId="51262833" w14:textId="1F5DE3BB" w:rsidR="00853259" w:rsidRPr="00E26ED5" w:rsidDel="00404957" w:rsidRDefault="00853259" w:rsidP="00853259">
            <w:pPr>
              <w:pStyle w:val="BodyText"/>
              <w:spacing w:after="0"/>
              <w:jc w:val="center"/>
              <w:rPr>
                <w:del w:id="5759" w:author="Sam Dent" w:date="2020-06-18T04:41:00Z"/>
                <w:sz w:val="20"/>
                <w:szCs w:val="20"/>
              </w:rPr>
            </w:pPr>
            <w:del w:id="5760" w:author="Sam Dent" w:date="2020-06-18T04:41:00Z">
              <w:r w:rsidDel="00404957">
                <w:rPr>
                  <w:sz w:val="20"/>
                  <w:szCs w:val="20"/>
                </w:rPr>
                <w:delText>955</w:delText>
              </w:r>
            </w:del>
          </w:p>
        </w:tc>
      </w:tr>
    </w:tbl>
    <w:p w14:paraId="0EBF7CF5" w14:textId="553E4033" w:rsidR="00853259" w:rsidDel="00404957" w:rsidRDefault="00853259" w:rsidP="00853259">
      <w:pPr>
        <w:rPr>
          <w:del w:id="5761" w:author="Sam Dent" w:date="2020-06-18T04:41:00Z"/>
          <w:rFonts w:cstheme="minorHAnsi"/>
        </w:rPr>
      </w:pPr>
    </w:p>
    <w:p w14:paraId="7BD6002E" w14:textId="219FD3F5" w:rsidR="00A517FA" w:rsidDel="00404957" w:rsidRDefault="00A517FA" w:rsidP="00A517FA">
      <w:pPr>
        <w:ind w:firstLine="720"/>
        <w:rPr>
          <w:del w:id="5762" w:author="Sam Dent" w:date="2020-06-18T04:41:00Z"/>
        </w:rPr>
      </w:pPr>
      <w:del w:id="5763" w:author="Sam Dent" w:date="2020-06-18T04:41:00Z">
        <w:r w:rsidDel="00404957">
          <w:delText>EI</w:delText>
        </w:r>
        <w:r w:rsidDel="00404957">
          <w:tab/>
        </w:r>
        <w:r w:rsidDel="00404957">
          <w:tab/>
          <w:delText>= Efficiency Improvement</w:delText>
        </w:r>
      </w:del>
    </w:p>
    <w:p w14:paraId="2F3BDE32" w14:textId="14F0CD3E" w:rsidR="00A517FA" w:rsidDel="00404957" w:rsidRDefault="00A517FA" w:rsidP="00A517FA">
      <w:pPr>
        <w:rPr>
          <w:del w:id="5764" w:author="Sam Dent" w:date="2020-06-18T04:41:00Z"/>
          <w:rFonts w:cstheme="minorHAnsi"/>
        </w:rPr>
      </w:pPr>
      <w:del w:id="5765" w:author="Sam Dent" w:date="2020-06-18T04:41:00Z">
        <w:r w:rsidDel="00404957">
          <w:tab/>
        </w:r>
        <w:r w:rsidDel="00404957">
          <w:tab/>
        </w:r>
        <w:r w:rsidDel="00404957">
          <w:tab/>
          <w:delText>= 1%</w:delText>
        </w:r>
        <w:r w:rsidDel="00404957">
          <w:rPr>
            <w:rStyle w:val="FootnoteReference"/>
          </w:rPr>
          <w:footnoteReference w:id="634"/>
        </w:r>
      </w:del>
    </w:p>
    <w:p w14:paraId="63298B75" w14:textId="2E756F84" w:rsidR="00853259" w:rsidRPr="00B41203" w:rsidDel="00404957" w:rsidRDefault="00853259" w:rsidP="00853259">
      <w:pPr>
        <w:rPr>
          <w:del w:id="5768" w:author="Sam Dent" w:date="2020-06-18T04:41:00Z"/>
          <w:rFonts w:cstheme="minorHAnsi"/>
        </w:rPr>
      </w:pPr>
      <w:del w:id="5769" w:author="Sam Dent" w:date="2020-06-18T04:41:00Z">
        <w:r w:rsidDel="00404957">
          <w:rPr>
            <w:rFonts w:cstheme="minorHAnsi"/>
            <w:noProof/>
          </w:rPr>
          <mc:AlternateContent>
            <mc:Choice Requires="wps">
              <w:drawing>
                <wp:inline distT="0" distB="0" distL="0" distR="0" wp14:anchorId="4BD7FA25" wp14:editId="37A433D6">
                  <wp:extent cx="5669280" cy="899160"/>
                  <wp:effectExtent l="0" t="0" r="26670" b="15240"/>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99160"/>
                          </a:xfrm>
                          <a:prstGeom prst="rect">
                            <a:avLst/>
                          </a:prstGeom>
                          <a:solidFill>
                            <a:srgbClr val="FFFFFF"/>
                          </a:solidFill>
                          <a:ln w="9525">
                            <a:solidFill>
                              <a:srgbClr val="000000"/>
                            </a:solidFill>
                            <a:miter lim="800000"/>
                            <a:headEnd/>
                            <a:tailEnd/>
                          </a:ln>
                        </wps:spPr>
                        <wps:txbx>
                          <w:txbxContent>
                            <w:p w14:paraId="5CF33DBC" w14:textId="42529740" w:rsidR="003F0CE2" w:rsidRPr="002F2634" w:rsidRDefault="003F0CE2" w:rsidP="00853259">
                              <w:pPr>
                                <w:spacing w:after="60"/>
                                <w:rPr>
                                  <w:rFonts w:cstheme="minorHAnsi"/>
                                </w:rPr>
                              </w:pPr>
                              <w:r w:rsidRPr="002F2634">
                                <w:rPr>
                                  <w:rFonts w:cstheme="minorHAnsi"/>
                                </w:rPr>
                                <w:t xml:space="preserve">For example, a </w:t>
                              </w:r>
                              <w:r w:rsidRPr="00B25FD3">
                                <w:rPr>
                                  <w:rFonts w:cstheme="minorHAnsi"/>
                                </w:rPr>
                                <w:t xml:space="preserve">Furnace Filter Alarm </w:t>
                              </w:r>
                              <w:r>
                                <w:rPr>
                                  <w:rFonts w:cstheme="minorHAnsi"/>
                                </w:rPr>
                                <w:t xml:space="preserve">delivered through a school kit program </w:t>
                              </w:r>
                              <w:r w:rsidRPr="002F2634">
                                <w:rPr>
                                  <w:rFonts w:cstheme="minorHAnsi"/>
                                </w:rPr>
                                <w:t>in a gas heated single-family home in Chicago:</w:t>
                              </w:r>
                            </w:p>
                            <w:p w14:paraId="7A942DB6" w14:textId="66DE36D7" w:rsidR="003F0CE2" w:rsidRPr="002F2634" w:rsidRDefault="003F0CE2" w:rsidP="00853259">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w:t>
                              </w:r>
                              <w:r>
                                <w:rPr>
                                  <w:rFonts w:cstheme="minorHAnsi"/>
                                  <w:noProof/>
                                </w:rPr>
                                <w:t>01</w:t>
                              </w:r>
                              <w:r w:rsidRPr="002F2634">
                                <w:rPr>
                                  <w:rFonts w:cstheme="minorHAnsi"/>
                                  <w:noProof/>
                                </w:rPr>
                                <w:t xml:space="preserve"> *  </w:t>
                              </w:r>
                              <w:r>
                                <w:rPr>
                                  <w:rFonts w:cstheme="minorHAnsi"/>
                                  <w:noProof/>
                                </w:rPr>
                                <w:t>15</w:t>
                              </w:r>
                              <w:r w:rsidRPr="002F2634">
                                <w:rPr>
                                  <w:rFonts w:cstheme="minorHAnsi"/>
                                  <w:noProof/>
                                </w:rPr>
                                <w:t>%</w:t>
                              </w:r>
                            </w:p>
                            <w:p w14:paraId="21AA85D9" w14:textId="00DC0CDB" w:rsidR="003F0CE2" w:rsidRPr="0089747A" w:rsidRDefault="003F0CE2" w:rsidP="00853259">
                              <w:pPr>
                                <w:spacing w:after="60"/>
                                <w:ind w:left="1440" w:hanging="720"/>
                                <w:rPr>
                                  <w:rFonts w:cstheme="minorHAnsi"/>
                                </w:rPr>
                              </w:pPr>
                              <w:r w:rsidRPr="002F2634">
                                <w:rPr>
                                  <w:rFonts w:cstheme="minorHAnsi"/>
                                </w:rPr>
                                <w:tab/>
                              </w:r>
                              <w:r w:rsidRPr="002F2634">
                                <w:rPr>
                                  <w:rFonts w:cstheme="minorHAnsi"/>
                                </w:rPr>
                                <w:tab/>
                                <w:t xml:space="preserve">= </w:t>
                              </w:r>
                              <w:r>
                                <w:rPr>
                                  <w:rFonts w:cstheme="minorHAnsi"/>
                                </w:rPr>
                                <w:t>1.5therms</w:t>
                              </w:r>
                            </w:p>
                          </w:txbxContent>
                        </wps:txbx>
                        <wps:bodyPr rot="0" vert="horz" wrap="square" lIns="91440" tIns="45720" rIns="91440" bIns="45720" anchor="t" anchorCtr="0">
                          <a:noAutofit/>
                        </wps:bodyPr>
                      </wps:wsp>
                    </a:graphicData>
                  </a:graphic>
                </wp:inline>
              </w:drawing>
            </mc:Choice>
            <mc:Fallback>
              <w:pict w14:anchorId="43C790F6">
                <v:shape w14:anchorId="4BD7FA25" id="Text Box 454" o:spid="_x0000_s1080" type="#_x0000_t202" style="width:446.4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">
                  <v:textbox>
                    <w:txbxContent>
                      <w:p w14:paraId="676D5C51" w14:textId="42529740" w:rsidR="003F0CE2" w:rsidRPr="002F2634" w:rsidRDefault="003F0CE2" w:rsidP="00853259">
                        <w:pPr>
                          <w:spacing w:after="60"/>
                          <w:rPr>
                            <w:rFonts w:cstheme="minorHAnsi"/>
                          </w:rPr>
                        </w:pPr>
                        <w:r w:rsidRPr="002F2634">
                          <w:rPr>
                            <w:rFonts w:cstheme="minorHAnsi"/>
                          </w:rPr>
                          <w:t xml:space="preserve">For example, a </w:t>
                        </w:r>
                        <w:r w:rsidRPr="00B25FD3">
                          <w:rPr>
                            <w:rFonts w:cstheme="minorHAnsi"/>
                          </w:rPr>
                          <w:t xml:space="preserve">Furnace Filter Alarm </w:t>
                        </w:r>
                        <w:r>
                          <w:rPr>
                            <w:rFonts w:cstheme="minorHAnsi"/>
                          </w:rPr>
                          <w:t xml:space="preserve">delivered through a school kit program </w:t>
                        </w:r>
                        <w:r w:rsidRPr="002F2634">
                          <w:rPr>
                            <w:rFonts w:cstheme="minorHAnsi"/>
                          </w:rPr>
                          <w:t>in a gas heated single-family home in Chicago:</w:t>
                        </w:r>
                      </w:p>
                      <w:p w14:paraId="76722695" w14:textId="66DE36D7" w:rsidR="003F0CE2" w:rsidRPr="002F2634" w:rsidRDefault="003F0CE2" w:rsidP="00853259">
                        <w:pPr>
                          <w:spacing w:after="60"/>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r>
                        <w:r w:rsidRPr="002F2634">
                          <w:rPr>
                            <w:rFonts w:cstheme="minorHAnsi"/>
                            <w:noProof/>
                          </w:rPr>
                          <w:t xml:space="preserve">= 1.0 * </w:t>
                        </w:r>
                        <w:r>
                          <w:rPr>
                            <w:rFonts w:cstheme="minorHAnsi"/>
                            <w:noProof/>
                          </w:rPr>
                          <w:t xml:space="preserve">1005 </w:t>
                        </w:r>
                        <w:r w:rsidRPr="002F2634">
                          <w:rPr>
                            <w:rFonts w:cstheme="minorHAnsi"/>
                            <w:noProof/>
                          </w:rPr>
                          <w:t>* 0.</w:t>
                        </w:r>
                        <w:r>
                          <w:rPr>
                            <w:rFonts w:cstheme="minorHAnsi"/>
                            <w:noProof/>
                          </w:rPr>
                          <w:t>01</w:t>
                        </w:r>
                        <w:r w:rsidRPr="002F2634">
                          <w:rPr>
                            <w:rFonts w:cstheme="minorHAnsi"/>
                            <w:noProof/>
                          </w:rPr>
                          <w:t xml:space="preserve"> *  </w:t>
                        </w:r>
                        <w:r>
                          <w:rPr>
                            <w:rFonts w:cstheme="minorHAnsi"/>
                            <w:noProof/>
                          </w:rPr>
                          <w:t>15</w:t>
                        </w:r>
                        <w:r w:rsidRPr="002F2634">
                          <w:rPr>
                            <w:rFonts w:cstheme="minorHAnsi"/>
                            <w:noProof/>
                          </w:rPr>
                          <w:t>%</w:t>
                        </w:r>
                      </w:p>
                      <w:p w14:paraId="2C56B407" w14:textId="00DC0CDB" w:rsidR="003F0CE2" w:rsidRPr="0089747A" w:rsidRDefault="003F0CE2" w:rsidP="00853259">
                        <w:pPr>
                          <w:spacing w:after="60"/>
                          <w:ind w:left="1440" w:hanging="720"/>
                          <w:rPr>
                            <w:rFonts w:cstheme="minorHAnsi"/>
                          </w:rPr>
                        </w:pPr>
                        <w:r w:rsidRPr="002F2634">
                          <w:rPr>
                            <w:rFonts w:cstheme="minorHAnsi"/>
                          </w:rPr>
                          <w:tab/>
                        </w:r>
                        <w:r w:rsidRPr="002F2634">
                          <w:rPr>
                            <w:rFonts w:cstheme="minorHAnsi"/>
                          </w:rPr>
                          <w:tab/>
                        </w:r>
                        <w:r w:rsidRPr="002F2634">
                          <w:rPr>
                            <w:rFonts w:cstheme="minorHAnsi"/>
                          </w:rPr>
                          <w:t xml:space="preserve">= </w:t>
                        </w:r>
                        <w:r>
                          <w:rPr>
                            <w:rFonts w:cstheme="minorHAnsi"/>
                          </w:rPr>
                          <w:t>1.5therms</w:t>
                        </w:r>
                      </w:p>
                    </w:txbxContent>
                  </v:textbox>
                  <w10:anchorlock/>
                </v:shape>
              </w:pict>
            </mc:Fallback>
          </mc:AlternateContent>
        </w:r>
      </w:del>
    </w:p>
    <w:p w14:paraId="1C81E23F" w14:textId="4B66692D" w:rsidR="00F7205E" w:rsidDel="00404957" w:rsidRDefault="00F7205E" w:rsidP="00A245B8">
      <w:pPr>
        <w:pStyle w:val="Heading6"/>
        <w:rPr>
          <w:del w:id="5770" w:author="Sam Dent" w:date="2020-06-18T04:41:00Z"/>
        </w:rPr>
      </w:pPr>
      <w:del w:id="5771" w:author="Sam Dent" w:date="2020-06-18T04:41:00Z">
        <w:r w:rsidDel="00404957">
          <w:delText xml:space="preserve">Water and Other Non-Energy Impact Descriptions and Calculation  </w:delText>
        </w:r>
      </w:del>
    </w:p>
    <w:p w14:paraId="3DD1584A" w14:textId="022DCF67" w:rsidR="00F7205E" w:rsidRPr="0043725B" w:rsidDel="00404957" w:rsidRDefault="00ED4F89" w:rsidP="00F7205E">
      <w:pPr>
        <w:rPr>
          <w:del w:id="5772" w:author="Sam Dent" w:date="2020-06-18T04:41:00Z"/>
        </w:rPr>
      </w:pPr>
      <w:del w:id="5773" w:author="Sam Dent" w:date="2020-06-18T04:41:00Z">
        <w:r w:rsidDel="00404957">
          <w:delText>N/A</w:delText>
        </w:r>
      </w:del>
    </w:p>
    <w:p w14:paraId="2334DAB6" w14:textId="1B0CFA8F" w:rsidR="00F7205E" w:rsidDel="00404957" w:rsidRDefault="00F7205E" w:rsidP="00A245B8">
      <w:pPr>
        <w:pStyle w:val="Heading6"/>
        <w:rPr>
          <w:del w:id="5774" w:author="Sam Dent" w:date="2020-06-18T04:41:00Z"/>
        </w:rPr>
      </w:pPr>
      <w:del w:id="5775" w:author="Sam Dent" w:date="2020-06-18T04:41:00Z">
        <w:r w:rsidDel="00404957">
          <w:delText>Deemed O&amp;M Cost Adjustment Calculation</w:delText>
        </w:r>
      </w:del>
    </w:p>
    <w:p w14:paraId="3DB74B10" w14:textId="5E53D7F8" w:rsidR="00F7205E" w:rsidRPr="007C42AC" w:rsidDel="00404957" w:rsidRDefault="00ED4F89" w:rsidP="00F7205E">
      <w:pPr>
        <w:rPr>
          <w:del w:id="5776" w:author="Sam Dent" w:date="2020-06-18T04:41:00Z"/>
        </w:rPr>
      </w:pPr>
      <w:del w:id="5777" w:author="Sam Dent" w:date="2020-06-18T04:41:00Z">
        <w:r w:rsidDel="00404957">
          <w:delText>N/A</w:delText>
        </w:r>
      </w:del>
    </w:p>
    <w:p w14:paraId="3BC78193" w14:textId="504EE11D" w:rsidR="00F7205E" w:rsidRPr="005114ED" w:rsidDel="00404957" w:rsidRDefault="00F7205E" w:rsidP="00A245B8">
      <w:pPr>
        <w:pStyle w:val="Heading6"/>
        <w:rPr>
          <w:del w:id="5778" w:author="Sam Dent" w:date="2020-06-18T04:41:00Z"/>
        </w:rPr>
      </w:pPr>
      <w:del w:id="5779" w:author="Sam Dent" w:date="2020-06-18T04:41:00Z">
        <w:r w:rsidRPr="005114ED" w:rsidDel="00404957">
          <w:delText xml:space="preserve">Measure Code: </w:delText>
        </w:r>
        <w:r w:rsidDel="00404957">
          <w:delText>RS-HVC-</w:delText>
        </w:r>
        <w:r w:rsidR="00087309" w:rsidDel="00404957">
          <w:delText>FUWH</w:delText>
        </w:r>
        <w:r w:rsidDel="00404957">
          <w:delText>-V01-</w:delText>
        </w:r>
        <w:r w:rsidR="00087309" w:rsidDel="00404957">
          <w:delText>20</w:delText>
        </w:r>
        <w:r w:rsidDel="00404957">
          <w:delText>0101</w:delText>
        </w:r>
      </w:del>
    </w:p>
    <w:p w14:paraId="6FC2B94B" w14:textId="54ABAE86" w:rsidR="00F7205E" w:rsidRPr="00104420" w:rsidDel="00404957" w:rsidRDefault="00F7205E" w:rsidP="00A245B8">
      <w:pPr>
        <w:pStyle w:val="Heading6"/>
        <w:rPr>
          <w:del w:id="5780" w:author="Sam Dent" w:date="2020-06-18T04:41:00Z"/>
        </w:rPr>
      </w:pPr>
      <w:del w:id="5781" w:author="Sam Dent" w:date="2020-06-18T04:41:00Z">
        <w:r w:rsidDel="00404957">
          <w:delText>Review Deadline: 1/1/202</w:delText>
        </w:r>
        <w:r w:rsidR="00E27E85" w:rsidDel="00404957">
          <w:delText>1</w:delText>
        </w:r>
      </w:del>
    </w:p>
    <w:p w14:paraId="3853DEA6" w14:textId="3F9B743B" w:rsidR="00D36B45" w:rsidRDefault="00404957" w:rsidP="005621C5">
      <w:pPr>
        <w:widowControl/>
        <w:spacing w:after="160" w:line="259" w:lineRule="auto"/>
        <w:jc w:val="left"/>
      </w:pPr>
      <w:ins w:id="5782" w:author="Sam Dent" w:date="2020-06-18T04:41:00Z">
        <w:r>
          <w:t xml:space="preserve">Measure has been removed in v9.0 due to </w:t>
        </w:r>
        <w:r w:rsidR="00730186">
          <w:t xml:space="preserve">evaluation results </w:t>
        </w:r>
      </w:ins>
      <w:ins w:id="5783" w:author="Sam Dent" w:date="2020-06-18T04:42:00Z">
        <w:r w:rsidR="00C21F75">
          <w:t>showing</w:t>
        </w:r>
      </w:ins>
      <w:ins w:id="5784" w:author="Sam Dent" w:date="2020-06-18T04:41:00Z">
        <w:r w:rsidR="00730186">
          <w:t xml:space="preserve"> filter </w:t>
        </w:r>
      </w:ins>
      <w:ins w:id="5785" w:author="Sam Dent" w:date="2020-06-18T04:42:00Z">
        <w:r w:rsidR="00730186">
          <w:t xml:space="preserve">alarms being </w:t>
        </w:r>
        <w:r w:rsidR="00C21F75">
          <w:t xml:space="preserve">ineffectual at </w:t>
        </w:r>
        <w:r w:rsidR="00A16FA2">
          <w:t>indicating a dirty filter</w:t>
        </w:r>
      </w:ins>
      <w:ins w:id="5786" w:author="Sam Dent" w:date="2020-06-18T04:43:00Z">
        <w:r w:rsidR="00A16FA2">
          <w:t xml:space="preserve">. </w:t>
        </w:r>
      </w:ins>
    </w:p>
    <w:p w14:paraId="193E39EA" w14:textId="338CB6F7" w:rsidR="00D36B45" w:rsidRDefault="00D36B45" w:rsidP="00DC511D">
      <w:pPr>
        <w:widowControl/>
        <w:spacing w:after="160" w:line="259" w:lineRule="auto"/>
        <w:jc w:val="left"/>
        <w:sectPr w:rsidR="00D36B45" w:rsidSect="00DC40B9">
          <w:pgSz w:w="12240" w:h="15840"/>
          <w:pgMar w:top="1440" w:right="1440" w:bottom="1440" w:left="1440" w:header="720" w:footer="720" w:gutter="0"/>
          <w:cols w:space="720"/>
          <w:docGrid w:linePitch="360"/>
        </w:sectPr>
      </w:pPr>
    </w:p>
    <w:p w14:paraId="0E5BAB54" w14:textId="7A520329" w:rsidR="001E4482" w:rsidRPr="000B7BB6" w:rsidRDefault="001E4482" w:rsidP="00404957">
      <w:pPr>
        <w:pStyle w:val="Heading3"/>
        <w:rPr>
          <w:ins w:id="5787" w:author="Sam Dent" w:date="2020-06-18T04:40:00Z"/>
        </w:rPr>
      </w:pPr>
      <w:bookmarkStart w:id="5788" w:name="_Toc517875759"/>
      <w:bookmarkStart w:id="5789" w:name="_Toc517963546"/>
      <w:bookmarkStart w:id="5790" w:name="_Toc517963677"/>
      <w:bookmarkStart w:id="5791" w:name="_Toc517875760"/>
      <w:bookmarkStart w:id="5792" w:name="_Toc517963547"/>
      <w:bookmarkStart w:id="5793" w:name="_Toc517963678"/>
      <w:bookmarkStart w:id="5794" w:name="_Toc517875761"/>
      <w:bookmarkStart w:id="5795" w:name="_Toc517963548"/>
      <w:bookmarkStart w:id="5796" w:name="_Toc517963679"/>
      <w:bookmarkStart w:id="5797" w:name="_Toc517875762"/>
      <w:bookmarkStart w:id="5798" w:name="_Toc517963549"/>
      <w:bookmarkStart w:id="5799" w:name="_Toc517963680"/>
      <w:bookmarkStart w:id="5800" w:name="_Toc517875763"/>
      <w:bookmarkStart w:id="5801" w:name="_Toc517963550"/>
      <w:bookmarkStart w:id="5802" w:name="_Toc517963681"/>
      <w:bookmarkStart w:id="5803" w:name="_Toc517875764"/>
      <w:bookmarkStart w:id="5804" w:name="_Toc517963551"/>
      <w:bookmarkStart w:id="5805" w:name="_Toc517963682"/>
      <w:bookmarkStart w:id="5806" w:name="_Toc517875765"/>
      <w:bookmarkStart w:id="5807" w:name="_Toc517963552"/>
      <w:bookmarkStart w:id="5808" w:name="_Toc517963683"/>
      <w:bookmarkStart w:id="5809" w:name="_Toc517875766"/>
      <w:bookmarkStart w:id="5810" w:name="_Toc517963553"/>
      <w:bookmarkStart w:id="5811" w:name="_Toc517963684"/>
      <w:bookmarkStart w:id="5812" w:name="_Toc517875767"/>
      <w:bookmarkStart w:id="5813" w:name="_Toc517963554"/>
      <w:bookmarkStart w:id="5814" w:name="_Toc517963685"/>
      <w:bookmarkStart w:id="5815" w:name="_Toc517875768"/>
      <w:bookmarkStart w:id="5816" w:name="_Toc517963555"/>
      <w:bookmarkStart w:id="5817" w:name="_Toc517963686"/>
      <w:bookmarkStart w:id="5818" w:name="_Toc517875769"/>
      <w:bookmarkStart w:id="5819" w:name="_Toc517963556"/>
      <w:bookmarkStart w:id="5820" w:name="_Toc517963687"/>
      <w:bookmarkStart w:id="5821" w:name="_Toc517875770"/>
      <w:bookmarkStart w:id="5822" w:name="_Toc517963557"/>
      <w:bookmarkStart w:id="5823" w:name="_Toc517963688"/>
      <w:bookmarkStart w:id="5824" w:name="_Toc517875771"/>
      <w:bookmarkStart w:id="5825" w:name="_Toc517963558"/>
      <w:bookmarkStart w:id="5826" w:name="_Toc517963689"/>
      <w:bookmarkStart w:id="5827" w:name="_Toc517875772"/>
      <w:bookmarkStart w:id="5828" w:name="_Toc517963559"/>
      <w:bookmarkStart w:id="5829" w:name="_Toc517963690"/>
      <w:bookmarkStart w:id="5830" w:name="_Toc517875773"/>
      <w:bookmarkStart w:id="5831" w:name="_Toc517963560"/>
      <w:bookmarkStart w:id="5832" w:name="_Toc517963691"/>
      <w:bookmarkStart w:id="5833" w:name="_Toc517875774"/>
      <w:bookmarkStart w:id="5834" w:name="_Toc517963561"/>
      <w:bookmarkStart w:id="5835" w:name="_Toc517963692"/>
      <w:bookmarkStart w:id="5836" w:name="_Toc517875775"/>
      <w:bookmarkStart w:id="5837" w:name="_Toc517963562"/>
      <w:bookmarkStart w:id="5838" w:name="_Toc517963693"/>
      <w:bookmarkStart w:id="5839" w:name="_Toc517875776"/>
      <w:bookmarkStart w:id="5840" w:name="_Toc517963563"/>
      <w:bookmarkStart w:id="5841" w:name="_Toc517963694"/>
      <w:bookmarkStart w:id="5842" w:name="_Toc44080831"/>
      <w:bookmarkStart w:id="5843" w:name="_Toc437855993"/>
      <w:bookmarkStart w:id="5844" w:name="_Toc437592978"/>
      <w:bookmarkStart w:id="5845" w:name="_Toc466463623"/>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ins w:id="5846" w:author="Sam Dent" w:date="2020-06-18T04:40:00Z">
        <w:r>
          <w:t>Thermostatic Radiator Valves – Provisional Measure</w:t>
        </w:r>
        <w:bookmarkEnd w:id="5842"/>
      </w:ins>
    </w:p>
    <w:p w14:paraId="6DC86A43" w14:textId="77777777" w:rsidR="001E4482" w:rsidRPr="00A05FC2" w:rsidRDefault="001E4482" w:rsidP="00A20CC6">
      <w:pPr>
        <w:pStyle w:val="Heading6"/>
        <w:rPr>
          <w:ins w:id="5847" w:author="Sam Dent" w:date="2020-06-18T04:40:00Z"/>
        </w:rPr>
      </w:pPr>
      <w:ins w:id="5848" w:author="Sam Dent" w:date="2020-06-18T04:40:00Z">
        <w:r w:rsidRPr="00A05FC2">
          <w:t xml:space="preserve">Description </w:t>
        </w:r>
      </w:ins>
    </w:p>
    <w:p w14:paraId="3CA187BF" w14:textId="77777777" w:rsidR="001E4482" w:rsidRDefault="001E4482" w:rsidP="001E4482">
      <w:pPr>
        <w:widowControl/>
        <w:jc w:val="left"/>
        <w:rPr>
          <w:ins w:id="5849" w:author="Sam Dent" w:date="2020-06-18T04:40:00Z"/>
          <w:rFonts w:cstheme="minorHAnsi"/>
          <w:szCs w:val="20"/>
        </w:rPr>
      </w:pPr>
      <w:ins w:id="5850" w:author="Sam Dent" w:date="2020-06-18T04:40:00Z">
        <w:r w:rsidRPr="00E03CFC">
          <w:rPr>
            <w:rFonts w:cstheme="minorHAnsi"/>
            <w:szCs w:val="20"/>
          </w:rPr>
          <w:t xml:space="preserve">Thermostatic Radiator Valves (TRVs) are installed on hydronic or steam radiators to provide temperature control within a room or space. The TRV is a self-regulating valve requiring no auxiliary power, allowing the user to set the temperature to their preferred set point. </w:t>
        </w:r>
        <w:r>
          <w:rPr>
            <w:rFonts w:cstheme="minorHAnsi"/>
            <w:szCs w:val="20"/>
          </w:rPr>
          <w:t>On hydronic and two-pipe steam systems, a</w:t>
        </w:r>
        <w:r w:rsidRPr="00E03CFC">
          <w:rPr>
            <w:rFonts w:cstheme="minorHAnsi"/>
            <w:szCs w:val="20"/>
          </w:rPr>
          <w:t>s the room temperature rises the valve head expands, blocking the flow of hot water or steam in</w:t>
        </w:r>
        <w:del w:id="5851" w:author="Kalee Whitehouse" w:date="2020-06-26T12:01:00Z">
          <w:r w:rsidRPr="00E03CFC" w:rsidDel="006520C2">
            <w:rPr>
              <w:rFonts w:cstheme="minorHAnsi"/>
              <w:szCs w:val="20"/>
            </w:rPr>
            <w:delText xml:space="preserve"> </w:delText>
          </w:r>
        </w:del>
        <w:r w:rsidRPr="00E03CFC">
          <w:rPr>
            <w:rFonts w:cstheme="minorHAnsi"/>
            <w:szCs w:val="20"/>
          </w:rPr>
          <w:t xml:space="preserve">to the radiator. </w:t>
        </w:r>
        <w:r>
          <w:rPr>
            <w:rFonts w:cstheme="minorHAnsi"/>
            <w:szCs w:val="20"/>
          </w:rPr>
          <w:t xml:space="preserve">On a one-pipe steam system </w:t>
        </w:r>
        <w:r>
          <w:t>the TRVs are installed on the air vent and limit the amount of air escaping the radiator, which in turn limits the amount of steam filling the radiator.</w:t>
        </w:r>
      </w:ins>
    </w:p>
    <w:p w14:paraId="1BE18A86" w14:textId="77777777" w:rsidR="001E4482" w:rsidRDefault="001E4482" w:rsidP="001E4482">
      <w:pPr>
        <w:widowControl/>
        <w:jc w:val="left"/>
        <w:rPr>
          <w:ins w:id="5852" w:author="Sam Dent" w:date="2020-06-18T04:40:00Z"/>
          <w:rFonts w:cstheme="minorHAnsi"/>
          <w:szCs w:val="20"/>
        </w:rPr>
      </w:pPr>
      <w:ins w:id="5853" w:author="Sam Dent" w:date="2020-06-18T04:40:00Z">
        <w:r>
          <w:rPr>
            <w:rFonts w:cstheme="minorHAnsi"/>
            <w:szCs w:val="20"/>
          </w:rPr>
          <w:t xml:space="preserve">The current measure is limited to retrofit application in Multifamily buildings. </w:t>
        </w:r>
        <w:r w:rsidRPr="00E03CFC">
          <w:rPr>
            <w:rFonts w:cstheme="minorHAnsi"/>
            <w:szCs w:val="20"/>
          </w:rPr>
          <w:t>TRVs are particularly effective in large multi</w:t>
        </w:r>
        <w:del w:id="5854" w:author="Kalee Whitehouse" w:date="2020-06-26T12:01:00Z">
          <w:r w:rsidRPr="00E03CFC" w:rsidDel="006520C2">
            <w:rPr>
              <w:rFonts w:cstheme="minorHAnsi"/>
              <w:szCs w:val="20"/>
            </w:rPr>
            <w:delText xml:space="preserve"> </w:delText>
          </w:r>
        </w:del>
        <w:r w:rsidRPr="00E03CFC">
          <w:rPr>
            <w:rFonts w:cstheme="minorHAnsi"/>
            <w:szCs w:val="20"/>
          </w:rPr>
          <w:t>family buildings where some rooms tend to be overheated resulting in tenants leaving windows open even in winter.</w:t>
        </w:r>
      </w:ins>
    </w:p>
    <w:p w14:paraId="368BEBE1" w14:textId="77777777" w:rsidR="001E4482" w:rsidRPr="00E03CFC" w:rsidRDefault="001E4482" w:rsidP="001E4482">
      <w:pPr>
        <w:widowControl/>
        <w:jc w:val="left"/>
        <w:rPr>
          <w:ins w:id="5855" w:author="Sam Dent" w:date="2020-06-18T04:40:00Z"/>
          <w:rFonts w:cstheme="minorHAnsi"/>
          <w:szCs w:val="20"/>
        </w:rPr>
      </w:pPr>
      <w:ins w:id="5856" w:author="Sam Dent" w:date="2020-06-18T04:40:00Z">
        <w:r>
          <w:rPr>
            <w:rFonts w:cstheme="minorHAnsi"/>
            <w:szCs w:val="20"/>
          </w:rPr>
          <w:t>From limited evaluation results, savings appear to be dependent on being part of a whole system commissioning and balancing project.</w:t>
        </w:r>
      </w:ins>
    </w:p>
    <w:p w14:paraId="30E4EF3B" w14:textId="77777777" w:rsidR="001E4482" w:rsidRPr="000B7BB6" w:rsidRDefault="001E4482" w:rsidP="001E4482">
      <w:pPr>
        <w:widowControl/>
        <w:jc w:val="left"/>
        <w:rPr>
          <w:ins w:id="5857" w:author="Sam Dent" w:date="2020-06-18T04:40:00Z"/>
          <w:rFonts w:cstheme="minorHAnsi"/>
          <w:szCs w:val="20"/>
        </w:rPr>
      </w:pPr>
      <w:ins w:id="5858" w:author="Sam Dent" w:date="2020-06-18T04:40:00Z">
        <w:r w:rsidRPr="000B7BB6">
          <w:rPr>
            <w:rFonts w:cstheme="minorHAnsi"/>
            <w:szCs w:val="20"/>
          </w:rPr>
          <w:t xml:space="preserve">This measure was developed to be applicable to the following program types:  </w:t>
        </w:r>
        <w:r>
          <w:rPr>
            <w:rFonts w:cstheme="minorHAnsi"/>
            <w:szCs w:val="20"/>
          </w:rPr>
          <w:t>RF</w:t>
        </w:r>
        <w:r w:rsidRPr="000B7BB6">
          <w:rPr>
            <w:rFonts w:cstheme="minorHAnsi"/>
            <w:szCs w:val="20"/>
          </w:rPr>
          <w:t>.  If applied to other program types, the measure savings should be verified.</w:t>
        </w:r>
      </w:ins>
    </w:p>
    <w:p w14:paraId="59BA71C4" w14:textId="77777777" w:rsidR="001E4482" w:rsidRPr="00A05FC2" w:rsidRDefault="001E4482" w:rsidP="00A20CC6">
      <w:pPr>
        <w:pStyle w:val="Heading6"/>
        <w:rPr>
          <w:ins w:id="5859" w:author="Sam Dent" w:date="2020-06-18T04:40:00Z"/>
        </w:rPr>
      </w:pPr>
      <w:ins w:id="5860" w:author="Sam Dent" w:date="2020-06-18T04:40:00Z">
        <w:r w:rsidRPr="00A05FC2">
          <w:t xml:space="preserve">Definition of Efficient Equipment </w:t>
        </w:r>
      </w:ins>
    </w:p>
    <w:p w14:paraId="60AB430B" w14:textId="77777777" w:rsidR="001E4482" w:rsidRPr="00A05FC2" w:rsidRDefault="001E4482" w:rsidP="001E4482">
      <w:pPr>
        <w:rPr>
          <w:ins w:id="5861" w:author="Sam Dent" w:date="2020-06-18T04:40:00Z"/>
          <w:rFonts w:cstheme="minorHAnsi"/>
          <w:szCs w:val="20"/>
        </w:rPr>
      </w:pPr>
      <w:ins w:id="5862" w:author="Sam Dent" w:date="2020-06-18T04:40:00Z">
        <w:r w:rsidRPr="00A05FC2">
          <w:rPr>
            <w:rFonts w:cstheme="minorHAnsi"/>
            <w:szCs w:val="20"/>
          </w:rPr>
          <w:t xml:space="preserve">To qualify for this measure the </w:t>
        </w:r>
        <w:r>
          <w:rPr>
            <w:rFonts w:cstheme="minorHAnsi"/>
            <w:szCs w:val="20"/>
          </w:rPr>
          <w:t>TRV is installed on an existing hydronic or steam heated radiator in a multifamily building.</w:t>
        </w:r>
        <w:r w:rsidRPr="00A05FC2">
          <w:rPr>
            <w:rFonts w:cstheme="minorHAnsi"/>
            <w:szCs w:val="20"/>
          </w:rPr>
          <w:t xml:space="preserve"> </w:t>
        </w:r>
      </w:ins>
    </w:p>
    <w:p w14:paraId="2537EAD8" w14:textId="77777777" w:rsidR="001E4482" w:rsidRPr="00A05FC2" w:rsidRDefault="001E4482" w:rsidP="00A20CC6">
      <w:pPr>
        <w:pStyle w:val="Heading6"/>
        <w:rPr>
          <w:ins w:id="5863" w:author="Sam Dent" w:date="2020-06-18T04:40:00Z"/>
        </w:rPr>
      </w:pPr>
      <w:ins w:id="5864" w:author="Sam Dent" w:date="2020-06-18T04:40:00Z">
        <w:r w:rsidRPr="00A05FC2">
          <w:t xml:space="preserve">Definition of Baseline Equipment </w:t>
        </w:r>
      </w:ins>
    </w:p>
    <w:p w14:paraId="6D391EE2" w14:textId="77777777" w:rsidR="001E4482" w:rsidRPr="000B7BB6" w:rsidRDefault="001E4482" w:rsidP="001E4482">
      <w:pPr>
        <w:rPr>
          <w:ins w:id="5865" w:author="Sam Dent" w:date="2020-06-18T04:40:00Z"/>
          <w:rFonts w:cstheme="minorHAnsi"/>
        </w:rPr>
      </w:pPr>
      <w:ins w:id="5866" w:author="Sam Dent" w:date="2020-06-18T04:40:00Z">
        <w:r>
          <w:rPr>
            <w:rFonts w:cstheme="minorHAnsi"/>
            <w:szCs w:val="20"/>
          </w:rPr>
          <w:t>The baseline is an existing hydronic or steam heated radiator without a TRV installed.</w:t>
        </w:r>
      </w:ins>
    </w:p>
    <w:p w14:paraId="4362A9B4" w14:textId="77777777" w:rsidR="001E4482" w:rsidRPr="00A05FC2" w:rsidRDefault="001E4482" w:rsidP="00A20CC6">
      <w:pPr>
        <w:pStyle w:val="Heading6"/>
        <w:rPr>
          <w:ins w:id="5867" w:author="Sam Dent" w:date="2020-06-18T04:40:00Z"/>
        </w:rPr>
      </w:pPr>
      <w:ins w:id="5868" w:author="Sam Dent" w:date="2020-06-18T04:40:00Z">
        <w:r w:rsidRPr="00A05FC2">
          <w:t xml:space="preserve">Deemed Lifetime of Efficient Equipment </w:t>
        </w:r>
      </w:ins>
    </w:p>
    <w:p w14:paraId="3B1543EB" w14:textId="77777777" w:rsidR="001E4482" w:rsidRPr="00A05FC2" w:rsidRDefault="001E4482" w:rsidP="001E4482">
      <w:pPr>
        <w:rPr>
          <w:ins w:id="5869" w:author="Sam Dent" w:date="2020-06-18T04:40:00Z"/>
          <w:rFonts w:cstheme="minorHAnsi"/>
          <w:szCs w:val="20"/>
        </w:rPr>
      </w:pPr>
      <w:ins w:id="5870" w:author="Sam Dent" w:date="2020-06-18T04:40:00Z">
        <w:r w:rsidRPr="00A05FC2">
          <w:rPr>
            <w:rFonts w:cstheme="minorHAnsi"/>
            <w:szCs w:val="20"/>
          </w:rPr>
          <w:t xml:space="preserve">The expected measure life </w:t>
        </w:r>
        <w:r>
          <w:rPr>
            <w:rFonts w:cstheme="minorHAnsi"/>
            <w:szCs w:val="20"/>
          </w:rPr>
          <w:t xml:space="preserve">of a TRV </w:t>
        </w:r>
        <w:r w:rsidRPr="00A05FC2">
          <w:rPr>
            <w:rFonts w:cstheme="minorHAnsi"/>
            <w:szCs w:val="20"/>
          </w:rPr>
          <w:t xml:space="preserve">is </w:t>
        </w:r>
        <w:r>
          <w:rPr>
            <w:rFonts w:cstheme="minorHAnsi"/>
            <w:szCs w:val="20"/>
          </w:rPr>
          <w:t>estimated as</w:t>
        </w:r>
        <w:r w:rsidRPr="00A05FC2">
          <w:rPr>
            <w:rFonts w:cstheme="minorHAnsi"/>
            <w:szCs w:val="20"/>
          </w:rPr>
          <w:t xml:space="preserve"> </w:t>
        </w:r>
        <w:r>
          <w:rPr>
            <w:rFonts w:cstheme="minorHAnsi"/>
            <w:szCs w:val="20"/>
          </w:rPr>
          <w:t>15</w:t>
        </w:r>
        <w:r w:rsidRPr="00A05FC2">
          <w:rPr>
            <w:rFonts w:cstheme="minorHAnsi"/>
            <w:szCs w:val="20"/>
          </w:rPr>
          <w:t xml:space="preserve"> years</w:t>
        </w:r>
        <w:r w:rsidRPr="00A05FC2">
          <w:rPr>
            <w:rStyle w:val="FootnoteReference"/>
            <w:rFonts w:cstheme="minorHAnsi"/>
            <w:szCs w:val="20"/>
          </w:rPr>
          <w:footnoteReference w:id="635"/>
        </w:r>
        <w:r w:rsidRPr="00A05FC2">
          <w:rPr>
            <w:rFonts w:cstheme="minorHAnsi"/>
            <w:szCs w:val="20"/>
          </w:rPr>
          <w:t>.</w:t>
        </w:r>
      </w:ins>
    </w:p>
    <w:p w14:paraId="39DB6CEE" w14:textId="77777777" w:rsidR="001E4482" w:rsidRPr="00A05FC2" w:rsidRDefault="001E4482" w:rsidP="00A20CC6">
      <w:pPr>
        <w:pStyle w:val="Heading6"/>
        <w:rPr>
          <w:ins w:id="5873" w:author="Sam Dent" w:date="2020-06-18T04:40:00Z"/>
        </w:rPr>
      </w:pPr>
      <w:ins w:id="5874" w:author="Sam Dent" w:date="2020-06-18T04:40:00Z">
        <w:r w:rsidRPr="00A05FC2">
          <w:t xml:space="preserve">Deemed Measure Cost </w:t>
        </w:r>
      </w:ins>
    </w:p>
    <w:p w14:paraId="31EEC925" w14:textId="77777777" w:rsidR="001E4482" w:rsidRDefault="001E4482" w:rsidP="001E4482">
      <w:pPr>
        <w:rPr>
          <w:ins w:id="5875" w:author="Sam Dent" w:date="2020-06-18T04:40:00Z"/>
          <w:rFonts w:cstheme="minorHAnsi"/>
        </w:rPr>
      </w:pPr>
      <w:ins w:id="5876" w:author="Sam Dent" w:date="2020-06-18T04:40:00Z">
        <w:r>
          <w:rPr>
            <w:rFonts w:cstheme="minorHAnsi"/>
          </w:rPr>
          <w:t>The actual cost per TRV should be used. If unknown assume a measure cost of $200 for steam systems and $250 for hot water per TRV</w:t>
        </w:r>
        <w:r>
          <w:rPr>
            <w:rStyle w:val="FootnoteReference"/>
          </w:rPr>
          <w:footnoteReference w:id="636"/>
        </w:r>
        <w:r>
          <w:rPr>
            <w:rFonts w:cstheme="minorHAnsi"/>
          </w:rPr>
          <w:t xml:space="preserve">. If the heating system is required to be drained the full cost should be used and split between all TRVs installed. </w:t>
        </w:r>
      </w:ins>
    </w:p>
    <w:p w14:paraId="30A74C63" w14:textId="77777777" w:rsidR="001E4482" w:rsidRPr="000B7BB6" w:rsidRDefault="001E4482" w:rsidP="00A20CC6">
      <w:pPr>
        <w:pStyle w:val="Heading6"/>
        <w:rPr>
          <w:ins w:id="5879" w:author="Sam Dent" w:date="2020-06-18T04:40:00Z"/>
        </w:rPr>
      </w:pPr>
      <w:ins w:id="5880" w:author="Sam Dent" w:date="2020-06-18T04:40:00Z">
        <w:r w:rsidRPr="000B7BB6">
          <w:t>Loadshape</w:t>
        </w:r>
      </w:ins>
    </w:p>
    <w:p w14:paraId="1D2A316E" w14:textId="77777777" w:rsidR="001E4482" w:rsidRPr="000B7BB6" w:rsidRDefault="001E4482" w:rsidP="001E4482">
      <w:pPr>
        <w:widowControl/>
        <w:rPr>
          <w:ins w:id="5881" w:author="Sam Dent" w:date="2020-06-18T04:40:00Z"/>
          <w:rFonts w:cstheme="minorHAnsi"/>
          <w:color w:val="000000"/>
          <w:szCs w:val="20"/>
        </w:rPr>
      </w:pPr>
      <w:ins w:id="5882" w:author="Sam Dent" w:date="2020-06-18T04:40:00Z">
        <w:r w:rsidRPr="000B7BB6">
          <w:rPr>
            <w:rFonts w:cstheme="minorHAnsi"/>
            <w:color w:val="000000"/>
            <w:szCs w:val="20"/>
          </w:rPr>
          <w:t>N/A</w:t>
        </w:r>
      </w:ins>
    </w:p>
    <w:p w14:paraId="76B71D07" w14:textId="77777777" w:rsidR="001E4482" w:rsidRPr="00A05FC2" w:rsidRDefault="001E4482" w:rsidP="00A20CC6">
      <w:pPr>
        <w:pStyle w:val="Heading6"/>
        <w:rPr>
          <w:ins w:id="5883" w:author="Sam Dent" w:date="2020-06-18T04:40:00Z"/>
        </w:rPr>
      </w:pPr>
      <w:ins w:id="5884" w:author="Sam Dent" w:date="2020-06-18T04:40:00Z">
        <w:r w:rsidRPr="00A05FC2">
          <w:t xml:space="preserve">Coincidence Factor </w:t>
        </w:r>
      </w:ins>
    </w:p>
    <w:p w14:paraId="69E18E1A" w14:textId="77777777" w:rsidR="001E4482" w:rsidRDefault="001E4482" w:rsidP="001E4482">
      <w:pPr>
        <w:rPr>
          <w:ins w:id="5885" w:author="Sam Dent" w:date="2020-06-18T04:40:00Z"/>
          <w:rFonts w:cstheme="minorHAnsi"/>
        </w:rPr>
      </w:pPr>
      <w:ins w:id="5886" w:author="Sam Dent" w:date="2020-06-18T04:40:00Z">
        <w:r w:rsidRPr="00A05FC2">
          <w:rPr>
            <w:rFonts w:cstheme="minorHAnsi"/>
          </w:rPr>
          <w:t>N/A</w:t>
        </w:r>
      </w:ins>
    </w:p>
    <w:p w14:paraId="0D155F54" w14:textId="77777777" w:rsidR="001E4482" w:rsidRDefault="001E4482" w:rsidP="001E4482">
      <w:pPr>
        <w:rPr>
          <w:ins w:id="5887" w:author="Sam Dent" w:date="2020-06-18T04:40:00Z"/>
          <w:rFonts w:cstheme="minorHAnsi"/>
        </w:rPr>
      </w:pPr>
    </w:p>
    <w:p w14:paraId="07F6D1DE" w14:textId="77777777" w:rsidR="001E4482" w:rsidRDefault="001E4482" w:rsidP="001E4482">
      <w:pPr>
        <w:rPr>
          <w:ins w:id="5888" w:author="Sam Dent" w:date="2020-06-18T04:40:00Z"/>
          <w:rFonts w:cstheme="minorHAnsi"/>
        </w:rPr>
      </w:pPr>
    </w:p>
    <w:p w14:paraId="22DDD58B" w14:textId="77777777" w:rsidR="001E4482" w:rsidRPr="00A05FC2" w:rsidRDefault="001E4482" w:rsidP="001E4482">
      <w:pPr>
        <w:keepNext/>
        <w:pBdr>
          <w:top w:val="double" w:sz="4" w:space="1" w:color="auto"/>
          <w:bottom w:val="double" w:sz="4" w:space="1" w:color="auto"/>
        </w:pBdr>
        <w:jc w:val="center"/>
        <w:rPr>
          <w:ins w:id="5889" w:author="Sam Dent" w:date="2020-06-18T04:40:00Z"/>
          <w:rFonts w:cstheme="minorHAnsi"/>
          <w:b/>
          <w:szCs w:val="20"/>
        </w:rPr>
      </w:pPr>
      <w:ins w:id="5890" w:author="Sam Dent" w:date="2020-06-18T04:40:00Z">
        <w:r w:rsidRPr="00A05FC2">
          <w:rPr>
            <w:rFonts w:cstheme="minorHAnsi"/>
            <w:b/>
            <w:szCs w:val="20"/>
          </w:rPr>
          <w:t>Algorithm</w:t>
        </w:r>
      </w:ins>
    </w:p>
    <w:p w14:paraId="3355E933" w14:textId="77777777" w:rsidR="001E4482" w:rsidRPr="000B7BB6" w:rsidRDefault="001E4482" w:rsidP="00A20CC6">
      <w:pPr>
        <w:pStyle w:val="Heading6"/>
        <w:rPr>
          <w:ins w:id="5891" w:author="Sam Dent" w:date="2020-06-18T04:40:00Z"/>
        </w:rPr>
      </w:pPr>
      <w:ins w:id="5892" w:author="Sam Dent" w:date="2020-06-18T04:40:00Z">
        <w:r w:rsidRPr="00B41203">
          <w:t xml:space="preserve">Calculation of Savings </w:t>
        </w:r>
      </w:ins>
    </w:p>
    <w:p w14:paraId="01E009BF" w14:textId="77777777" w:rsidR="001E4482" w:rsidRPr="00A05FC2" w:rsidRDefault="001E4482">
      <w:pPr>
        <w:pStyle w:val="Heading6"/>
        <w:rPr>
          <w:ins w:id="5893" w:author="Sam Dent" w:date="2020-06-18T04:40:00Z"/>
        </w:rPr>
      </w:pPr>
      <w:ins w:id="5894" w:author="Sam Dent" w:date="2020-06-18T04:40:00Z">
        <w:r w:rsidRPr="000B7BB6">
          <w:t xml:space="preserve">Electric </w:t>
        </w:r>
        <w:r w:rsidRPr="00A05FC2">
          <w:t xml:space="preserve">Energy Savings </w:t>
        </w:r>
      </w:ins>
    </w:p>
    <w:p w14:paraId="0AE28B0E" w14:textId="77777777" w:rsidR="001E4482" w:rsidRPr="00A05FC2" w:rsidRDefault="001E4482" w:rsidP="001E4482">
      <w:pPr>
        <w:rPr>
          <w:ins w:id="5895" w:author="Sam Dent" w:date="2020-06-18T04:40:00Z"/>
          <w:rFonts w:cstheme="minorHAnsi"/>
        </w:rPr>
      </w:pPr>
      <w:ins w:id="5896" w:author="Sam Dent" w:date="2020-06-18T04:40:00Z">
        <w:r w:rsidRPr="00A05FC2">
          <w:rPr>
            <w:rFonts w:cstheme="minorHAnsi"/>
          </w:rPr>
          <w:t>N/A</w:t>
        </w:r>
      </w:ins>
    </w:p>
    <w:p w14:paraId="2FFD4113" w14:textId="77777777" w:rsidR="001E4482" w:rsidRPr="00A05FC2" w:rsidRDefault="001E4482" w:rsidP="00A20CC6">
      <w:pPr>
        <w:pStyle w:val="Heading6"/>
        <w:rPr>
          <w:ins w:id="5897" w:author="Sam Dent" w:date="2020-06-18T04:40:00Z"/>
        </w:rPr>
      </w:pPr>
      <w:ins w:id="5898" w:author="Sam Dent" w:date="2020-06-18T04:40:00Z">
        <w:r w:rsidRPr="00A05FC2">
          <w:t xml:space="preserve">Summer Coincident Peak Demand Savings </w:t>
        </w:r>
      </w:ins>
    </w:p>
    <w:p w14:paraId="21B64E16" w14:textId="77777777" w:rsidR="001E4482" w:rsidRPr="00A05FC2" w:rsidRDefault="001E4482" w:rsidP="001E4482">
      <w:pPr>
        <w:rPr>
          <w:ins w:id="5899" w:author="Sam Dent" w:date="2020-06-18T04:40:00Z"/>
          <w:rFonts w:cstheme="minorHAnsi"/>
        </w:rPr>
      </w:pPr>
      <w:ins w:id="5900" w:author="Sam Dent" w:date="2020-06-18T04:40:00Z">
        <w:r w:rsidRPr="00A05FC2">
          <w:rPr>
            <w:rFonts w:cstheme="minorHAnsi"/>
          </w:rPr>
          <w:t>N/A</w:t>
        </w:r>
      </w:ins>
    </w:p>
    <w:p w14:paraId="69DE6490" w14:textId="77777777" w:rsidR="001E4482" w:rsidRPr="00A05FC2" w:rsidRDefault="001E4482" w:rsidP="00A20CC6">
      <w:pPr>
        <w:pStyle w:val="Heading6"/>
        <w:rPr>
          <w:ins w:id="5901" w:author="Sam Dent" w:date="2020-06-18T04:40:00Z"/>
        </w:rPr>
      </w:pPr>
      <w:ins w:id="5902" w:author="Sam Dent" w:date="2020-06-18T04:40:00Z">
        <w:r>
          <w:t>Natural Gas</w:t>
        </w:r>
        <w:r w:rsidRPr="00A05FC2">
          <w:t xml:space="preserve"> </w:t>
        </w:r>
        <w:r>
          <w:t>Savings</w:t>
        </w:r>
        <w:r w:rsidRPr="00A05FC2">
          <w:t xml:space="preserve"> </w:t>
        </w:r>
      </w:ins>
    </w:p>
    <w:p w14:paraId="13C4E436" w14:textId="77777777" w:rsidR="001E4482" w:rsidRDefault="001E4482" w:rsidP="001E4482">
      <w:pPr>
        <w:ind w:left="1440"/>
        <w:rPr>
          <w:ins w:id="5903" w:author="Sam Dent" w:date="2020-06-18T04:40:00Z"/>
          <w:rFonts w:cstheme="minorHAnsi"/>
          <w:noProof/>
        </w:rPr>
      </w:pPr>
      <w:ins w:id="5904" w:author="Sam Dent" w:date="2020-06-18T04:40:00Z">
        <w:r w:rsidRPr="00A05FC2">
          <w:rPr>
            <w:rFonts w:cstheme="minorHAnsi"/>
            <w:noProof/>
          </w:rPr>
          <w:t xml:space="preserve">ΔTherms = </w:t>
        </w:r>
        <w:r>
          <w:rPr>
            <w:rFonts w:cstheme="minorHAnsi"/>
            <w:noProof/>
          </w:rPr>
          <w:t>Gas_Heating_Load/(µBoiler * #Radiators) * %TRVSavings</w:t>
        </w:r>
      </w:ins>
    </w:p>
    <w:p w14:paraId="03739907" w14:textId="77777777" w:rsidR="001E4482" w:rsidRPr="00A05FC2" w:rsidRDefault="001E4482" w:rsidP="001E4482">
      <w:pPr>
        <w:rPr>
          <w:ins w:id="5905" w:author="Sam Dent" w:date="2020-06-18T04:40:00Z"/>
          <w:rFonts w:cstheme="minorHAnsi"/>
          <w:noProof/>
        </w:rPr>
      </w:pPr>
      <w:ins w:id="5906" w:author="Sam Dent" w:date="2020-06-18T04:40:00Z">
        <w:r w:rsidRPr="00A05FC2">
          <w:rPr>
            <w:rFonts w:cstheme="minorHAnsi"/>
            <w:noProof/>
          </w:rPr>
          <w:t xml:space="preserve">Where: </w:t>
        </w:r>
        <w:r w:rsidRPr="00A05FC2">
          <w:rPr>
            <w:rFonts w:cstheme="minorHAnsi"/>
            <w:noProof/>
          </w:rPr>
          <w:tab/>
        </w:r>
        <w:r w:rsidRPr="00A05FC2">
          <w:rPr>
            <w:rFonts w:cstheme="minorHAnsi"/>
            <w:noProof/>
          </w:rPr>
          <w:tab/>
        </w:r>
      </w:ins>
    </w:p>
    <w:p w14:paraId="04C257DF" w14:textId="77777777" w:rsidR="001E4482" w:rsidRDefault="001E4482" w:rsidP="001E4482">
      <w:pPr>
        <w:ind w:firstLine="720"/>
        <w:rPr>
          <w:ins w:id="5907" w:author="Sam Dent" w:date="2020-06-18T04:40:00Z"/>
          <w:rFonts w:cstheme="minorHAnsi"/>
          <w:noProof/>
        </w:rPr>
      </w:pPr>
      <w:ins w:id="5908" w:author="Sam Dent" w:date="2020-06-18T04:40:00Z">
        <w:r w:rsidRPr="00A05FC2">
          <w:rPr>
            <w:rFonts w:cstheme="minorHAnsi"/>
            <w:noProof/>
          </w:rPr>
          <w:t>ΔTherms</w:t>
        </w:r>
        <w:r>
          <w:rPr>
            <w:rFonts w:cstheme="minorHAnsi"/>
            <w:noProof/>
          </w:rPr>
          <w:t xml:space="preserve"> </w:t>
        </w:r>
        <w:r>
          <w:rPr>
            <w:rFonts w:cstheme="minorHAnsi"/>
            <w:noProof/>
          </w:rPr>
          <w:tab/>
          <w:t>= Therm savings per TRV installed</w:t>
        </w:r>
      </w:ins>
    </w:p>
    <w:p w14:paraId="2EB1AD93" w14:textId="77777777" w:rsidR="001E4482" w:rsidRDefault="001E4482" w:rsidP="001E4482">
      <w:pPr>
        <w:ind w:firstLine="720"/>
        <w:rPr>
          <w:ins w:id="5909" w:author="Sam Dent" w:date="2020-06-18T04:40:00Z"/>
          <w:rFonts w:cstheme="minorHAnsi"/>
          <w:noProof/>
        </w:rPr>
      </w:pPr>
      <w:ins w:id="5910" w:author="Sam Dent" w:date="2020-06-18T04:40:00Z">
        <w:r>
          <w:rPr>
            <w:rFonts w:cstheme="minorHAnsi"/>
            <w:noProof/>
          </w:rPr>
          <w:t>Gas_Heating_Load</w:t>
        </w:r>
        <w:r>
          <w:rPr>
            <w:rFonts w:cstheme="minorHAnsi"/>
            <w:noProof/>
          </w:rPr>
          <w:tab/>
          <w:t>= Estimated Gas heating Load per multi family unit</w:t>
        </w:r>
        <w:r>
          <w:rPr>
            <w:rStyle w:val="FootnoteReference"/>
            <w:noProof/>
          </w:rPr>
          <w:footnoteReference w:id="637"/>
        </w:r>
        <w:r>
          <w:rPr>
            <w:rFonts w:cstheme="minorHAnsi"/>
            <w:noProof/>
          </w:rPr>
          <w:t>.</w:t>
        </w:r>
      </w:ins>
    </w:p>
    <w:tbl>
      <w:tblPr>
        <w:tblW w:w="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13" w:author="Kalee Whitehouse" w:date="2020-06-26T12:01:00Z">
          <w:tblPr>
            <w:tblW w:w="4580" w:type="dxa"/>
            <w:jc w:val="center"/>
            <w:tblLook w:val="04A0" w:firstRow="1" w:lastRow="0" w:firstColumn="1" w:lastColumn="0" w:noHBand="0" w:noVBand="1"/>
          </w:tblPr>
        </w:tblPrChange>
      </w:tblPr>
      <w:tblGrid>
        <w:gridCol w:w="2610"/>
        <w:gridCol w:w="1970"/>
        <w:tblGridChange w:id="5914">
          <w:tblGrid>
            <w:gridCol w:w="2610"/>
            <w:gridCol w:w="1970"/>
          </w:tblGrid>
        </w:tblGridChange>
      </w:tblGrid>
      <w:tr w:rsidR="001E4482" w14:paraId="511BBF62" w14:textId="77777777" w:rsidTr="006520C2">
        <w:trPr>
          <w:trHeight w:val="223"/>
          <w:tblHeader/>
          <w:jc w:val="center"/>
          <w:ins w:id="5915" w:author="Sam Dent" w:date="2020-06-18T04:40:00Z"/>
          <w:trPrChange w:id="5916" w:author="Kalee Whitehouse" w:date="2020-06-26T12:01:00Z">
            <w:trPr>
              <w:trHeight w:val="223"/>
              <w:tblHeader/>
              <w:jc w:val="center"/>
            </w:trPr>
          </w:trPrChange>
        </w:trPr>
        <w:tc>
          <w:tcPr>
            <w:tcW w:w="2610" w:type="dxa"/>
            <w:shd w:val="clear" w:color="auto" w:fill="7F7F7F" w:themeFill="text1" w:themeFillTint="80"/>
            <w:noWrap/>
            <w:vAlign w:val="center"/>
            <w:hideMark/>
            <w:tcPrChange w:id="5917" w:author="Kalee Whitehouse" w:date="2020-06-26T12:01: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15CB6A4" w14:textId="77777777" w:rsidR="001E4482" w:rsidRDefault="001E4482" w:rsidP="00922D4C">
            <w:pPr>
              <w:spacing w:after="0"/>
              <w:jc w:val="center"/>
              <w:rPr>
                <w:ins w:id="5918" w:author="Sam Dent" w:date="2020-06-18T04:40:00Z"/>
                <w:rFonts w:cstheme="minorHAnsi"/>
                <w:b/>
                <w:color w:val="FFFFFF" w:themeColor="background1"/>
                <w:szCs w:val="20"/>
              </w:rPr>
            </w:pPr>
            <w:ins w:id="5919" w:author="Sam Dent" w:date="2020-06-18T04:40:00Z">
              <w:r>
                <w:rPr>
                  <w:rFonts w:cstheme="minorHAnsi"/>
                  <w:b/>
                  <w:color w:val="FFFFFF" w:themeColor="background1"/>
                  <w:szCs w:val="20"/>
                </w:rPr>
                <w:t>Climate Zone</w:t>
              </w:r>
            </w:ins>
          </w:p>
          <w:p w14:paraId="0CD7B468" w14:textId="77777777" w:rsidR="001E4482" w:rsidRDefault="001E4482" w:rsidP="00922D4C">
            <w:pPr>
              <w:spacing w:after="0"/>
              <w:jc w:val="center"/>
              <w:rPr>
                <w:ins w:id="5920" w:author="Sam Dent" w:date="2020-06-18T04:40:00Z"/>
                <w:rFonts w:cstheme="minorHAnsi"/>
                <w:b/>
                <w:color w:val="FFFFFF" w:themeColor="background1"/>
                <w:szCs w:val="20"/>
              </w:rPr>
            </w:pPr>
            <w:ins w:id="5921" w:author="Sam Dent" w:date="2020-06-18T04:40:00Z">
              <w:r>
                <w:rPr>
                  <w:rFonts w:cstheme="minorHAnsi"/>
                  <w:b/>
                  <w:color w:val="FFFFFF" w:themeColor="background1"/>
                  <w:szCs w:val="20"/>
                </w:rPr>
                <w:t>(City based upon)</w:t>
              </w:r>
            </w:ins>
          </w:p>
        </w:tc>
        <w:tc>
          <w:tcPr>
            <w:tcW w:w="1970" w:type="dxa"/>
            <w:shd w:val="clear" w:color="auto" w:fill="7F7F7F" w:themeFill="text1" w:themeFillTint="80"/>
            <w:noWrap/>
            <w:vAlign w:val="bottom"/>
            <w:hideMark/>
            <w:tcPrChange w:id="5922" w:author="Kalee Whitehouse" w:date="2020-06-26T12:01:00Z">
              <w:tcPr>
                <w:tcW w:w="197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4A30B2F4" w14:textId="77777777" w:rsidR="001E4482" w:rsidRDefault="001E4482" w:rsidP="00922D4C">
            <w:pPr>
              <w:spacing w:after="0"/>
              <w:jc w:val="center"/>
              <w:rPr>
                <w:ins w:id="5923" w:author="Sam Dent" w:date="2020-06-18T04:40:00Z"/>
                <w:rFonts w:cstheme="minorHAnsi"/>
                <w:b/>
                <w:color w:val="FFFFFF" w:themeColor="background1"/>
                <w:szCs w:val="20"/>
              </w:rPr>
            </w:pPr>
            <w:ins w:id="5924" w:author="Sam Dent" w:date="2020-06-18T04:40:00Z">
              <w:r>
                <w:rPr>
                  <w:rFonts w:cstheme="minorHAnsi"/>
                  <w:b/>
                  <w:color w:val="FFFFFF" w:themeColor="background1"/>
                  <w:szCs w:val="20"/>
                </w:rPr>
                <w:t>Gas_Heating_ Load per Multi family unit</w:t>
              </w:r>
            </w:ins>
          </w:p>
          <w:p w14:paraId="494E04D2" w14:textId="77777777" w:rsidR="001E4482" w:rsidRDefault="001E4482" w:rsidP="00922D4C">
            <w:pPr>
              <w:spacing w:after="0"/>
              <w:jc w:val="center"/>
              <w:rPr>
                <w:ins w:id="5925" w:author="Sam Dent" w:date="2020-06-18T04:40:00Z"/>
                <w:rFonts w:cstheme="minorHAnsi"/>
                <w:b/>
                <w:color w:val="FFFFFF" w:themeColor="background1"/>
                <w:szCs w:val="20"/>
              </w:rPr>
            </w:pPr>
            <w:ins w:id="5926" w:author="Sam Dent" w:date="2020-06-18T04:40:00Z">
              <w:r>
                <w:rPr>
                  <w:rFonts w:cstheme="minorHAnsi"/>
                  <w:b/>
                  <w:color w:val="FFFFFF" w:themeColor="background1"/>
                  <w:szCs w:val="20"/>
                </w:rPr>
                <w:t>(therms)</w:t>
              </w:r>
            </w:ins>
          </w:p>
        </w:tc>
      </w:tr>
      <w:tr w:rsidR="001E4482" w14:paraId="4EE0AFFF" w14:textId="77777777" w:rsidTr="006520C2">
        <w:trPr>
          <w:trHeight w:val="270"/>
          <w:jc w:val="center"/>
          <w:ins w:id="5927" w:author="Sam Dent" w:date="2020-06-18T04:40:00Z"/>
          <w:trPrChange w:id="5928" w:author="Kalee Whitehouse" w:date="2020-06-26T12:01:00Z">
            <w:trPr>
              <w:trHeight w:val="270"/>
              <w:jc w:val="center"/>
            </w:trPr>
          </w:trPrChange>
        </w:trPr>
        <w:tc>
          <w:tcPr>
            <w:tcW w:w="2610" w:type="dxa"/>
            <w:noWrap/>
            <w:vAlign w:val="center"/>
            <w:hideMark/>
            <w:tcPrChange w:id="5929"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3089FD4D" w14:textId="77777777" w:rsidR="001E4482" w:rsidRDefault="001E4482" w:rsidP="00922D4C">
            <w:pPr>
              <w:pStyle w:val="BodyText"/>
              <w:spacing w:after="0"/>
              <w:rPr>
                <w:ins w:id="5930" w:author="Sam Dent" w:date="2020-06-18T04:40:00Z"/>
                <w:sz w:val="20"/>
                <w:szCs w:val="20"/>
              </w:rPr>
            </w:pPr>
            <w:ins w:id="5931" w:author="Sam Dent" w:date="2020-06-18T04:40:00Z">
              <w:r>
                <w:rPr>
                  <w:sz w:val="20"/>
                  <w:szCs w:val="20"/>
                </w:rPr>
                <w:t>1 (Rockford)</w:t>
              </w:r>
            </w:ins>
          </w:p>
        </w:tc>
        <w:tc>
          <w:tcPr>
            <w:tcW w:w="1970" w:type="dxa"/>
            <w:noWrap/>
            <w:vAlign w:val="bottom"/>
            <w:hideMark/>
            <w:tcPrChange w:id="5932"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38C73FA0" w14:textId="77777777" w:rsidR="001E4482" w:rsidRPr="003420FE" w:rsidRDefault="001E4482" w:rsidP="00922D4C">
            <w:pPr>
              <w:pStyle w:val="BodyText"/>
              <w:spacing w:after="0"/>
              <w:jc w:val="center"/>
              <w:rPr>
                <w:ins w:id="5933" w:author="Sam Dent" w:date="2020-06-18T04:40:00Z"/>
                <w:rFonts w:cstheme="minorHAnsi"/>
                <w:sz w:val="20"/>
                <w:szCs w:val="20"/>
              </w:rPr>
            </w:pPr>
            <w:ins w:id="5934" w:author="Sam Dent" w:date="2020-06-18T04:40:00Z">
              <w:r w:rsidRPr="003420FE">
                <w:rPr>
                  <w:rFonts w:cstheme="minorHAnsi"/>
                  <w:sz w:val="20"/>
                  <w:szCs w:val="20"/>
                </w:rPr>
                <w:t>567</w:t>
              </w:r>
            </w:ins>
          </w:p>
        </w:tc>
      </w:tr>
      <w:tr w:rsidR="001E4482" w14:paraId="1E5DA392" w14:textId="77777777" w:rsidTr="006520C2">
        <w:trPr>
          <w:trHeight w:val="270"/>
          <w:jc w:val="center"/>
          <w:ins w:id="5935" w:author="Sam Dent" w:date="2020-06-18T04:40:00Z"/>
          <w:trPrChange w:id="5936" w:author="Kalee Whitehouse" w:date="2020-06-26T12:01:00Z">
            <w:trPr>
              <w:trHeight w:val="270"/>
              <w:jc w:val="center"/>
            </w:trPr>
          </w:trPrChange>
        </w:trPr>
        <w:tc>
          <w:tcPr>
            <w:tcW w:w="2610" w:type="dxa"/>
            <w:noWrap/>
            <w:vAlign w:val="center"/>
            <w:hideMark/>
            <w:tcPrChange w:id="5937"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1CCC9F6F" w14:textId="77777777" w:rsidR="001E4482" w:rsidRDefault="001E4482" w:rsidP="00922D4C">
            <w:pPr>
              <w:pStyle w:val="BodyText"/>
              <w:spacing w:after="0"/>
              <w:rPr>
                <w:ins w:id="5938" w:author="Sam Dent" w:date="2020-06-18T04:40:00Z"/>
                <w:sz w:val="20"/>
                <w:szCs w:val="20"/>
              </w:rPr>
            </w:pPr>
            <w:ins w:id="5939" w:author="Sam Dent" w:date="2020-06-18T04:40:00Z">
              <w:r>
                <w:rPr>
                  <w:sz w:val="20"/>
                  <w:szCs w:val="20"/>
                </w:rPr>
                <w:t>2 (Chicago)</w:t>
              </w:r>
            </w:ins>
          </w:p>
        </w:tc>
        <w:tc>
          <w:tcPr>
            <w:tcW w:w="1970" w:type="dxa"/>
            <w:noWrap/>
            <w:vAlign w:val="bottom"/>
            <w:hideMark/>
            <w:tcPrChange w:id="5940"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710D17F9" w14:textId="77777777" w:rsidR="001E4482" w:rsidRPr="003420FE" w:rsidRDefault="001E4482" w:rsidP="00922D4C">
            <w:pPr>
              <w:pStyle w:val="BodyText"/>
              <w:spacing w:after="0"/>
              <w:jc w:val="center"/>
              <w:rPr>
                <w:ins w:id="5941" w:author="Sam Dent" w:date="2020-06-18T04:40:00Z"/>
                <w:rFonts w:cstheme="minorHAnsi"/>
                <w:sz w:val="20"/>
                <w:szCs w:val="20"/>
              </w:rPr>
            </w:pPr>
            <w:ins w:id="5942" w:author="Sam Dent" w:date="2020-06-18T04:40:00Z">
              <w:r w:rsidRPr="003420FE">
                <w:rPr>
                  <w:rFonts w:cstheme="minorHAnsi"/>
                  <w:sz w:val="20"/>
                  <w:szCs w:val="20"/>
                </w:rPr>
                <w:t>542</w:t>
              </w:r>
            </w:ins>
          </w:p>
        </w:tc>
      </w:tr>
      <w:tr w:rsidR="001E4482" w14:paraId="0E7D31E5" w14:textId="77777777" w:rsidTr="006520C2">
        <w:trPr>
          <w:trHeight w:val="270"/>
          <w:jc w:val="center"/>
          <w:ins w:id="5943" w:author="Sam Dent" w:date="2020-06-18T04:40:00Z"/>
          <w:trPrChange w:id="5944" w:author="Kalee Whitehouse" w:date="2020-06-26T12:01:00Z">
            <w:trPr>
              <w:trHeight w:val="270"/>
              <w:jc w:val="center"/>
            </w:trPr>
          </w:trPrChange>
        </w:trPr>
        <w:tc>
          <w:tcPr>
            <w:tcW w:w="2610" w:type="dxa"/>
            <w:noWrap/>
            <w:vAlign w:val="center"/>
            <w:hideMark/>
            <w:tcPrChange w:id="5945"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0958D21D" w14:textId="77777777" w:rsidR="001E4482" w:rsidRDefault="001E4482" w:rsidP="00922D4C">
            <w:pPr>
              <w:pStyle w:val="BodyText"/>
              <w:spacing w:after="0"/>
              <w:rPr>
                <w:ins w:id="5946" w:author="Sam Dent" w:date="2020-06-18T04:40:00Z"/>
                <w:sz w:val="20"/>
                <w:szCs w:val="20"/>
              </w:rPr>
            </w:pPr>
            <w:ins w:id="5947" w:author="Sam Dent" w:date="2020-06-18T04:40:00Z">
              <w:r>
                <w:rPr>
                  <w:sz w:val="20"/>
                  <w:szCs w:val="20"/>
                </w:rPr>
                <w:t>3 (Springfield)</w:t>
              </w:r>
            </w:ins>
          </w:p>
        </w:tc>
        <w:tc>
          <w:tcPr>
            <w:tcW w:w="1970" w:type="dxa"/>
            <w:noWrap/>
            <w:vAlign w:val="bottom"/>
            <w:hideMark/>
            <w:tcPrChange w:id="5948"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2F814D3F" w14:textId="77777777" w:rsidR="001E4482" w:rsidRPr="003420FE" w:rsidRDefault="001E4482" w:rsidP="00922D4C">
            <w:pPr>
              <w:pStyle w:val="BodyText"/>
              <w:spacing w:after="0"/>
              <w:jc w:val="center"/>
              <w:rPr>
                <w:ins w:id="5949" w:author="Sam Dent" w:date="2020-06-18T04:40:00Z"/>
                <w:rFonts w:cstheme="minorHAnsi"/>
                <w:sz w:val="20"/>
                <w:szCs w:val="20"/>
              </w:rPr>
            </w:pPr>
            <w:ins w:id="5950" w:author="Sam Dent" w:date="2020-06-18T04:40:00Z">
              <w:r w:rsidRPr="003420FE">
                <w:rPr>
                  <w:rFonts w:cstheme="minorHAnsi"/>
                  <w:sz w:val="20"/>
                  <w:szCs w:val="20"/>
                </w:rPr>
                <w:t>464</w:t>
              </w:r>
            </w:ins>
          </w:p>
        </w:tc>
      </w:tr>
      <w:tr w:rsidR="001E4482" w14:paraId="74E44E0C" w14:textId="77777777" w:rsidTr="006520C2">
        <w:trPr>
          <w:trHeight w:val="270"/>
          <w:jc w:val="center"/>
          <w:ins w:id="5951" w:author="Sam Dent" w:date="2020-06-18T04:40:00Z"/>
          <w:trPrChange w:id="5952" w:author="Kalee Whitehouse" w:date="2020-06-26T12:01:00Z">
            <w:trPr>
              <w:trHeight w:val="270"/>
              <w:jc w:val="center"/>
            </w:trPr>
          </w:trPrChange>
        </w:trPr>
        <w:tc>
          <w:tcPr>
            <w:tcW w:w="2610" w:type="dxa"/>
            <w:noWrap/>
            <w:vAlign w:val="center"/>
            <w:hideMark/>
            <w:tcPrChange w:id="5953"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73EFE705" w14:textId="77777777" w:rsidR="001E4482" w:rsidRDefault="001E4482" w:rsidP="00922D4C">
            <w:pPr>
              <w:pStyle w:val="BodyText"/>
              <w:spacing w:after="0"/>
              <w:rPr>
                <w:ins w:id="5954" w:author="Sam Dent" w:date="2020-06-18T04:40:00Z"/>
                <w:sz w:val="20"/>
                <w:szCs w:val="20"/>
              </w:rPr>
            </w:pPr>
            <w:ins w:id="5955" w:author="Sam Dent" w:date="2020-06-18T04:40:00Z">
              <w:r>
                <w:rPr>
                  <w:sz w:val="20"/>
                  <w:szCs w:val="20"/>
                </w:rPr>
                <w:t>4 (Belleville)</w:t>
              </w:r>
            </w:ins>
          </w:p>
        </w:tc>
        <w:tc>
          <w:tcPr>
            <w:tcW w:w="1970" w:type="dxa"/>
            <w:noWrap/>
            <w:vAlign w:val="bottom"/>
            <w:hideMark/>
            <w:tcPrChange w:id="5956"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557E99EF" w14:textId="77777777" w:rsidR="001E4482" w:rsidRPr="003420FE" w:rsidRDefault="001E4482" w:rsidP="00922D4C">
            <w:pPr>
              <w:pStyle w:val="BodyText"/>
              <w:spacing w:after="0"/>
              <w:jc w:val="center"/>
              <w:rPr>
                <w:ins w:id="5957" w:author="Sam Dent" w:date="2020-06-18T04:40:00Z"/>
                <w:rFonts w:cstheme="minorHAnsi"/>
                <w:sz w:val="20"/>
                <w:szCs w:val="20"/>
              </w:rPr>
            </w:pPr>
            <w:ins w:id="5958" w:author="Sam Dent" w:date="2020-06-18T04:40:00Z">
              <w:r w:rsidRPr="003420FE">
                <w:rPr>
                  <w:rFonts w:cstheme="minorHAnsi"/>
                  <w:sz w:val="20"/>
                  <w:szCs w:val="20"/>
                </w:rPr>
                <w:t>358</w:t>
              </w:r>
            </w:ins>
          </w:p>
        </w:tc>
      </w:tr>
      <w:tr w:rsidR="001E4482" w14:paraId="5ABF30AB" w14:textId="77777777" w:rsidTr="006520C2">
        <w:trPr>
          <w:trHeight w:val="270"/>
          <w:jc w:val="center"/>
          <w:ins w:id="5959" w:author="Sam Dent" w:date="2020-06-18T04:40:00Z"/>
          <w:trPrChange w:id="5960" w:author="Kalee Whitehouse" w:date="2020-06-26T12:01:00Z">
            <w:trPr>
              <w:trHeight w:val="270"/>
              <w:jc w:val="center"/>
            </w:trPr>
          </w:trPrChange>
        </w:trPr>
        <w:tc>
          <w:tcPr>
            <w:tcW w:w="2610" w:type="dxa"/>
            <w:noWrap/>
            <w:vAlign w:val="center"/>
            <w:hideMark/>
            <w:tcPrChange w:id="5961"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75931599" w14:textId="77777777" w:rsidR="001E4482" w:rsidRDefault="001E4482" w:rsidP="00922D4C">
            <w:pPr>
              <w:pStyle w:val="BodyText"/>
              <w:spacing w:after="0"/>
              <w:rPr>
                <w:ins w:id="5962" w:author="Sam Dent" w:date="2020-06-18T04:40:00Z"/>
                <w:sz w:val="20"/>
                <w:szCs w:val="20"/>
              </w:rPr>
            </w:pPr>
            <w:ins w:id="5963" w:author="Sam Dent" w:date="2020-06-18T04:40:00Z">
              <w:r>
                <w:rPr>
                  <w:sz w:val="20"/>
                  <w:szCs w:val="20"/>
                </w:rPr>
                <w:t>5 (Marion)</w:t>
              </w:r>
            </w:ins>
          </w:p>
        </w:tc>
        <w:tc>
          <w:tcPr>
            <w:tcW w:w="1970" w:type="dxa"/>
            <w:noWrap/>
            <w:vAlign w:val="bottom"/>
            <w:hideMark/>
            <w:tcPrChange w:id="5964"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26B07682" w14:textId="77777777" w:rsidR="001E4482" w:rsidRPr="003420FE" w:rsidRDefault="001E4482" w:rsidP="00922D4C">
            <w:pPr>
              <w:pStyle w:val="BodyText"/>
              <w:spacing w:after="0"/>
              <w:jc w:val="center"/>
              <w:rPr>
                <w:ins w:id="5965" w:author="Sam Dent" w:date="2020-06-18T04:40:00Z"/>
                <w:rFonts w:cstheme="minorHAnsi"/>
                <w:sz w:val="20"/>
                <w:szCs w:val="20"/>
              </w:rPr>
            </w:pPr>
            <w:ins w:id="5966" w:author="Sam Dent" w:date="2020-06-18T04:40:00Z">
              <w:r w:rsidRPr="003420FE">
                <w:rPr>
                  <w:rFonts w:cstheme="minorHAnsi"/>
                  <w:sz w:val="20"/>
                  <w:szCs w:val="20"/>
                </w:rPr>
                <w:t>365</w:t>
              </w:r>
            </w:ins>
          </w:p>
        </w:tc>
      </w:tr>
      <w:tr w:rsidR="001E4482" w14:paraId="75477C84" w14:textId="77777777" w:rsidTr="006520C2">
        <w:trPr>
          <w:trHeight w:val="270"/>
          <w:jc w:val="center"/>
          <w:ins w:id="5967" w:author="Sam Dent" w:date="2020-06-18T04:40:00Z"/>
          <w:trPrChange w:id="5968" w:author="Kalee Whitehouse" w:date="2020-06-26T12:01:00Z">
            <w:trPr>
              <w:trHeight w:val="270"/>
              <w:jc w:val="center"/>
            </w:trPr>
          </w:trPrChange>
        </w:trPr>
        <w:tc>
          <w:tcPr>
            <w:tcW w:w="2610" w:type="dxa"/>
            <w:noWrap/>
            <w:vAlign w:val="center"/>
            <w:hideMark/>
            <w:tcPrChange w:id="5969" w:author="Kalee Whitehouse" w:date="2020-06-26T12:01:00Z">
              <w:tcPr>
                <w:tcW w:w="2610" w:type="dxa"/>
                <w:tcBorders>
                  <w:top w:val="nil"/>
                  <w:left w:val="single" w:sz="8" w:space="0" w:color="auto"/>
                  <w:bottom w:val="single" w:sz="8" w:space="0" w:color="auto"/>
                  <w:right w:val="single" w:sz="8" w:space="0" w:color="auto"/>
                </w:tcBorders>
                <w:noWrap/>
                <w:vAlign w:val="center"/>
                <w:hideMark/>
              </w:tcPr>
            </w:tcPrChange>
          </w:tcPr>
          <w:p w14:paraId="73BAE8FC" w14:textId="77777777" w:rsidR="001E4482" w:rsidRDefault="001E4482" w:rsidP="00922D4C">
            <w:pPr>
              <w:pStyle w:val="BodyText"/>
              <w:spacing w:after="0"/>
              <w:rPr>
                <w:ins w:id="5970" w:author="Sam Dent" w:date="2020-06-18T04:40:00Z"/>
                <w:sz w:val="20"/>
                <w:szCs w:val="20"/>
              </w:rPr>
            </w:pPr>
            <w:ins w:id="5971" w:author="Sam Dent" w:date="2020-06-18T04:40:00Z">
              <w:r>
                <w:rPr>
                  <w:sz w:val="20"/>
                  <w:szCs w:val="20"/>
                </w:rPr>
                <w:t>Average</w:t>
              </w:r>
            </w:ins>
          </w:p>
        </w:tc>
        <w:tc>
          <w:tcPr>
            <w:tcW w:w="1970" w:type="dxa"/>
            <w:noWrap/>
            <w:vAlign w:val="bottom"/>
            <w:hideMark/>
            <w:tcPrChange w:id="5972" w:author="Kalee Whitehouse" w:date="2020-06-26T12:01:00Z">
              <w:tcPr>
                <w:tcW w:w="1970" w:type="dxa"/>
                <w:tcBorders>
                  <w:top w:val="nil"/>
                  <w:left w:val="nil"/>
                  <w:bottom w:val="single" w:sz="8" w:space="0" w:color="auto"/>
                  <w:right w:val="single" w:sz="8" w:space="0" w:color="auto"/>
                </w:tcBorders>
                <w:noWrap/>
                <w:vAlign w:val="bottom"/>
                <w:hideMark/>
              </w:tcPr>
            </w:tcPrChange>
          </w:tcPr>
          <w:p w14:paraId="6488F5B8" w14:textId="77777777" w:rsidR="001E4482" w:rsidRPr="003420FE" w:rsidRDefault="001E4482" w:rsidP="00922D4C">
            <w:pPr>
              <w:pStyle w:val="BodyText"/>
              <w:spacing w:after="0"/>
              <w:jc w:val="center"/>
              <w:rPr>
                <w:ins w:id="5973" w:author="Sam Dent" w:date="2020-06-18T04:40:00Z"/>
                <w:rFonts w:cstheme="minorHAnsi"/>
                <w:sz w:val="20"/>
                <w:szCs w:val="20"/>
              </w:rPr>
            </w:pPr>
            <w:ins w:id="5974" w:author="Sam Dent" w:date="2020-06-18T04:40:00Z">
              <w:r w:rsidRPr="003420FE">
                <w:rPr>
                  <w:rFonts w:cstheme="minorHAnsi"/>
                  <w:b/>
                  <w:bCs/>
                  <w:sz w:val="20"/>
                  <w:szCs w:val="20"/>
                </w:rPr>
                <w:t>515</w:t>
              </w:r>
            </w:ins>
          </w:p>
        </w:tc>
      </w:tr>
    </w:tbl>
    <w:p w14:paraId="5280CAA4" w14:textId="77777777" w:rsidR="001E4482" w:rsidRDefault="001E4482" w:rsidP="001E4482">
      <w:pPr>
        <w:ind w:firstLine="720"/>
        <w:rPr>
          <w:ins w:id="5975" w:author="Sam Dent" w:date="2020-06-18T04:40:00Z"/>
          <w:rFonts w:cstheme="minorHAnsi"/>
          <w:noProof/>
        </w:rPr>
      </w:pPr>
    </w:p>
    <w:p w14:paraId="31EAC4A1" w14:textId="77777777" w:rsidR="001E4482" w:rsidRDefault="001E4482" w:rsidP="001E4482">
      <w:pPr>
        <w:ind w:firstLine="720"/>
        <w:rPr>
          <w:ins w:id="5976" w:author="Sam Dent" w:date="2020-06-18T04:40:00Z"/>
          <w:rFonts w:cstheme="minorHAnsi"/>
          <w:noProof/>
        </w:rPr>
      </w:pPr>
      <w:ins w:id="5977" w:author="Sam Dent" w:date="2020-06-18T04:40:00Z">
        <w:r>
          <w:rPr>
            <w:rFonts w:cstheme="minorHAnsi"/>
            <w:noProof/>
          </w:rPr>
          <w:t xml:space="preserve">µBoiler </w:t>
        </w:r>
        <w:r>
          <w:rPr>
            <w:rFonts w:cstheme="minorHAnsi"/>
            <w:noProof/>
          </w:rPr>
          <w:tab/>
        </w:r>
        <w:r>
          <w:rPr>
            <w:rFonts w:cstheme="minorHAnsi"/>
            <w:noProof/>
          </w:rPr>
          <w:tab/>
          <w:t>= AFUE Efficiency of the boiler system</w:t>
        </w:r>
      </w:ins>
    </w:p>
    <w:p w14:paraId="1686202B" w14:textId="77777777" w:rsidR="001E4482" w:rsidRDefault="001E4482" w:rsidP="001E4482">
      <w:pPr>
        <w:ind w:firstLine="720"/>
        <w:rPr>
          <w:ins w:id="5978" w:author="Sam Dent" w:date="2020-06-18T04:40:00Z"/>
          <w:rFonts w:cstheme="minorHAnsi"/>
          <w:noProof/>
        </w:rPr>
      </w:pPr>
      <w:ins w:id="5979" w:author="Sam Dent" w:date="2020-06-18T04:40:00Z">
        <w:r>
          <w:rPr>
            <w:rFonts w:cstheme="minorHAnsi"/>
            <w:noProof/>
          </w:rPr>
          <w:tab/>
        </w:r>
        <w:r>
          <w:rPr>
            <w:rFonts w:cstheme="minorHAnsi"/>
            <w:noProof/>
          </w:rPr>
          <w:tab/>
          <w:t>= Actual. If unknown assume 75%</w:t>
        </w:r>
      </w:ins>
    </w:p>
    <w:p w14:paraId="328CD6A2" w14:textId="77777777" w:rsidR="001E4482" w:rsidRDefault="001E4482" w:rsidP="001E4482">
      <w:pPr>
        <w:ind w:firstLine="720"/>
        <w:rPr>
          <w:ins w:id="5980" w:author="Sam Dent" w:date="2020-06-18T04:40:00Z"/>
          <w:rFonts w:cstheme="minorHAnsi"/>
          <w:noProof/>
        </w:rPr>
      </w:pPr>
      <w:ins w:id="5981" w:author="Sam Dent" w:date="2020-06-18T04:40:00Z">
        <w:r>
          <w:rPr>
            <w:rFonts w:cstheme="minorHAnsi"/>
            <w:noProof/>
          </w:rPr>
          <w:t>#Radiators</w:t>
        </w:r>
        <w:r>
          <w:rPr>
            <w:rFonts w:cstheme="minorHAnsi"/>
            <w:noProof/>
          </w:rPr>
          <w:tab/>
          <w:t xml:space="preserve">= Number of radiators in the multifamily unit. </w:t>
        </w:r>
      </w:ins>
    </w:p>
    <w:p w14:paraId="6012C37D" w14:textId="77777777" w:rsidR="001E4482" w:rsidRDefault="001E4482" w:rsidP="001E4482">
      <w:pPr>
        <w:ind w:left="1440" w:firstLine="720"/>
        <w:rPr>
          <w:ins w:id="5982" w:author="Sam Dent" w:date="2020-06-18T04:40:00Z"/>
          <w:rFonts w:cstheme="minorHAnsi"/>
          <w:noProof/>
        </w:rPr>
      </w:pPr>
      <w:ins w:id="5983" w:author="Sam Dent" w:date="2020-06-18T04:40:00Z">
        <w:r>
          <w:rPr>
            <w:rFonts w:cstheme="minorHAnsi"/>
            <w:noProof/>
          </w:rPr>
          <w:t>= Actual. If unknown estimated as five.</w:t>
        </w:r>
      </w:ins>
    </w:p>
    <w:p w14:paraId="4AE28CEB" w14:textId="77777777" w:rsidR="001E4482" w:rsidRDefault="001E4482" w:rsidP="001E4482">
      <w:pPr>
        <w:ind w:firstLine="720"/>
        <w:rPr>
          <w:ins w:id="5984" w:author="Sam Dent" w:date="2020-06-18T04:40:00Z"/>
          <w:rFonts w:cstheme="minorHAnsi"/>
          <w:noProof/>
        </w:rPr>
      </w:pPr>
      <w:ins w:id="5985" w:author="Sam Dent" w:date="2020-06-18T04:40:00Z">
        <w:r>
          <w:rPr>
            <w:rFonts w:cstheme="minorHAnsi"/>
            <w:noProof/>
          </w:rPr>
          <w:t>%TRVSavings</w:t>
        </w:r>
        <w:r>
          <w:rPr>
            <w:rFonts w:cstheme="minorHAnsi"/>
            <w:noProof/>
          </w:rPr>
          <w:tab/>
          <w:t>= Estimate of heating consumption savings from installing a TRV</w:t>
        </w:r>
        <w:r>
          <w:rPr>
            <w:rStyle w:val="FootnoteReference"/>
            <w:noProof/>
          </w:rPr>
          <w:footnoteReference w:id="638"/>
        </w:r>
      </w:ins>
    </w:p>
    <w:p w14:paraId="7044EC88" w14:textId="77777777" w:rsidR="001E4482" w:rsidRDefault="001E4482" w:rsidP="001E4482">
      <w:pPr>
        <w:ind w:firstLine="720"/>
        <w:rPr>
          <w:ins w:id="5994" w:author="Sam Dent" w:date="2020-06-18T04:40:00Z"/>
          <w:rFonts w:cstheme="minorHAnsi"/>
          <w:noProof/>
        </w:rPr>
      </w:pPr>
      <w:ins w:id="5995" w:author="Sam Dent" w:date="2020-06-18T04:40:00Z">
        <w:r>
          <w:rPr>
            <w:rFonts w:cstheme="minorHAnsi"/>
            <w:noProof/>
          </w:rPr>
          <w:tab/>
        </w:r>
        <w:r>
          <w:rPr>
            <w:rFonts w:cstheme="minorHAnsi"/>
            <w:noProof/>
          </w:rPr>
          <w:tab/>
          <w:t>= 15% when part of a system balancing project to address overheated spaces</w:t>
        </w:r>
      </w:ins>
    </w:p>
    <w:p w14:paraId="1F332375" w14:textId="77777777" w:rsidR="001E4482" w:rsidRDefault="001E4482" w:rsidP="001E4482">
      <w:pPr>
        <w:ind w:firstLine="720"/>
        <w:rPr>
          <w:ins w:id="5996" w:author="Sam Dent" w:date="2020-06-18T04:40:00Z"/>
          <w:rFonts w:cstheme="minorHAnsi"/>
          <w:noProof/>
        </w:rPr>
      </w:pPr>
      <w:ins w:id="5997" w:author="Sam Dent" w:date="2020-06-18T04:40:00Z">
        <w:r>
          <w:rPr>
            <w:rFonts w:cstheme="minorHAnsi"/>
            <w:noProof/>
          </w:rPr>
          <w:tab/>
        </w:r>
        <w:r>
          <w:rPr>
            <w:rFonts w:cstheme="minorHAnsi"/>
            <w:noProof/>
          </w:rPr>
          <w:tab/>
          <w:t>= 5% if installed without system balancing</w:t>
        </w:r>
      </w:ins>
    </w:p>
    <w:p w14:paraId="07E3F156" w14:textId="77777777" w:rsidR="001E4482" w:rsidRDefault="001E4482" w:rsidP="001E4482">
      <w:pPr>
        <w:ind w:firstLine="720"/>
        <w:rPr>
          <w:ins w:id="5998" w:author="Sam Dent" w:date="2020-06-18T04:40:00Z"/>
          <w:rFonts w:cstheme="minorHAnsi"/>
          <w:noProof/>
        </w:rPr>
      </w:pPr>
      <w:ins w:id="5999" w:author="Sam Dent" w:date="2020-06-18T04:40:00Z">
        <w:r>
          <w:rPr>
            <w:noProof/>
          </w:rPr>
          <mc:AlternateContent>
            <mc:Choice Requires="wps">
              <w:drawing>
                <wp:anchor distT="0" distB="0" distL="114300" distR="114300" simplePos="0" relativeHeight="251660292" behindDoc="0" locked="0" layoutInCell="1" allowOverlap="1" wp14:anchorId="7FB19CB9" wp14:editId="5BD66EC6">
                  <wp:simplePos x="0" y="0"/>
                  <wp:positionH relativeFrom="column">
                    <wp:posOffset>50800</wp:posOffset>
                  </wp:positionH>
                  <wp:positionV relativeFrom="paragraph">
                    <wp:posOffset>258445</wp:posOffset>
                  </wp:positionV>
                  <wp:extent cx="5830570" cy="1473200"/>
                  <wp:effectExtent l="0" t="0" r="1778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473200"/>
                          </a:xfrm>
                          <a:prstGeom prst="rect">
                            <a:avLst/>
                          </a:prstGeom>
                          <a:solidFill>
                            <a:srgbClr val="FFFFFF"/>
                          </a:solidFill>
                          <a:ln w="9525">
                            <a:solidFill>
                              <a:srgbClr val="000000"/>
                            </a:solidFill>
                            <a:miter lim="800000"/>
                            <a:headEnd/>
                            <a:tailEnd/>
                          </a:ln>
                        </wps:spPr>
                        <wps:txbx>
                          <w:txbxContent>
                            <w:p w14:paraId="4B46564B" w14:textId="77777777" w:rsidR="001E4482" w:rsidRDefault="001E4482" w:rsidP="001E4482">
                              <w:pPr>
                                <w:rPr>
                                  <w:rFonts w:cstheme="minorHAnsi"/>
                                </w:rPr>
                              </w:pPr>
                              <w:r w:rsidRPr="006520C2">
                                <w:rPr>
                                  <w:rFonts w:cstheme="minorHAnsi"/>
                                  <w:b/>
                                  <w:bCs/>
                                  <w:rPrChange w:id="6000" w:author="Kalee Whitehouse" w:date="2020-06-26T12:01:00Z">
                                    <w:rPr>
                                      <w:rFonts w:cstheme="minorHAnsi"/>
                                    </w:rPr>
                                  </w:rPrChange>
                                </w:rPr>
                                <w:t>For example</w:t>
                              </w:r>
                              <w:r>
                                <w:rPr>
                                  <w:rFonts w:cstheme="minorHAnsi"/>
                                </w:rPr>
                                <w:t xml:space="preserve">, a TRV is installed on three of five radiators in a multifamily unit with a central 75% AFUE hydronic boiler, as part of a system balancing project in Chicago.  </w:t>
                              </w:r>
                            </w:p>
                            <w:p w14:paraId="64694EB7" w14:textId="77777777" w:rsidR="001E4482" w:rsidRPr="00A05FC2" w:rsidRDefault="001E4482" w:rsidP="001E4482">
                              <w:pPr>
                                <w:ind w:left="1440"/>
                                <w:rPr>
                                  <w:rFonts w:eastAsiaTheme="minorHAnsi" w:cstheme="minorHAnsi"/>
                                  <w:color w:val="000000"/>
                                  <w:szCs w:val="20"/>
                                </w:rPr>
                              </w:pPr>
                              <w:r w:rsidRPr="00A05FC2">
                                <w:rPr>
                                  <w:rFonts w:cstheme="minorHAnsi"/>
                                  <w:noProof/>
                                </w:rPr>
                                <w:t xml:space="preserve">ΔTherms </w:t>
                              </w:r>
                              <w:r>
                                <w:rPr>
                                  <w:rFonts w:cstheme="minorHAnsi"/>
                                  <w:noProof/>
                                </w:rPr>
                                <w:t>per TRV</w:t>
                              </w:r>
                              <w:r>
                                <w:rPr>
                                  <w:rFonts w:cstheme="minorHAnsi"/>
                                  <w:noProof/>
                                </w:rPr>
                                <w:tab/>
                              </w:r>
                              <w:r w:rsidRPr="00A05FC2">
                                <w:rPr>
                                  <w:rFonts w:cstheme="minorHAnsi"/>
                                  <w:noProof/>
                                </w:rPr>
                                <w:t xml:space="preserve">= </w:t>
                              </w:r>
                              <w:r>
                                <w:rPr>
                                  <w:rFonts w:cstheme="minorHAnsi"/>
                                  <w:noProof/>
                                </w:rPr>
                                <w:t xml:space="preserve">Gas_Heating_Load/(µBoiler * #Radiators) * %TRVSavings </w:t>
                              </w:r>
                            </w:p>
                            <w:p w14:paraId="36FDA9A8" w14:textId="77777777" w:rsidR="001E4482" w:rsidRDefault="001E4482" w:rsidP="001E4482">
                              <w:pPr>
                                <w:tabs>
                                  <w:tab w:val="left" w:pos="1440"/>
                                </w:tabs>
                                <w:ind w:left="1620" w:hanging="180"/>
                                <w:rPr>
                                  <w:rFonts w:cstheme="minorHAnsi"/>
                                </w:rPr>
                              </w:pPr>
                              <w:r>
                                <w:rPr>
                                  <w:rFonts w:cstheme="minorHAnsi"/>
                                </w:rPr>
                                <w:tab/>
                              </w:r>
                              <w:r>
                                <w:rPr>
                                  <w:rFonts w:cstheme="minorHAnsi"/>
                                </w:rPr>
                                <w:tab/>
                              </w:r>
                              <w:r>
                                <w:rPr>
                                  <w:rFonts w:cstheme="minorHAnsi"/>
                                </w:rPr>
                                <w:tab/>
                              </w:r>
                              <w:r w:rsidRPr="00E562FD">
                                <w:rPr>
                                  <w:rFonts w:cstheme="minorHAnsi"/>
                                </w:rPr>
                                <w:t xml:space="preserve">= </w:t>
                              </w:r>
                              <w:r>
                                <w:rPr>
                                  <w:rFonts w:cstheme="minorHAnsi"/>
                                </w:rPr>
                                <w:t>542 / (0.75 * 5) * 0.15</w:t>
                              </w:r>
                            </w:p>
                            <w:p w14:paraId="3C627071" w14:textId="77777777" w:rsidR="001E4482" w:rsidRDefault="001E4482" w:rsidP="001E4482">
                              <w:pPr>
                                <w:tabs>
                                  <w:tab w:val="left" w:pos="1440"/>
                                </w:tabs>
                                <w:ind w:left="1620" w:hanging="180"/>
                                <w:rPr>
                                  <w:rFonts w:cstheme="minorHAnsi"/>
                                </w:rPr>
                              </w:pPr>
                              <w:r>
                                <w:rPr>
                                  <w:rFonts w:cstheme="minorHAnsi"/>
                                </w:rPr>
                                <w:tab/>
                              </w:r>
                              <w:r>
                                <w:rPr>
                                  <w:rFonts w:cstheme="minorHAnsi"/>
                                </w:rPr>
                                <w:tab/>
                              </w:r>
                              <w:r>
                                <w:rPr>
                                  <w:rFonts w:cstheme="minorHAnsi"/>
                                </w:rPr>
                                <w:tab/>
                                <w:t>= 21.7 Therms</w:t>
                              </w:r>
                            </w:p>
                            <w:p w14:paraId="278073CC" w14:textId="77777777" w:rsidR="001E4482" w:rsidRPr="00E562FD" w:rsidRDefault="001E4482" w:rsidP="001E4482">
                              <w:pPr>
                                <w:tabs>
                                  <w:tab w:val="left" w:pos="1440"/>
                                </w:tabs>
                                <w:ind w:left="1620" w:hanging="180"/>
                                <w:rPr>
                                  <w:rFonts w:cstheme="minorHAnsi"/>
                                  <w:szCs w:val="20"/>
                                </w:rPr>
                              </w:pPr>
                              <w:r>
                                <w:rPr>
                                  <w:rFonts w:cstheme="minorHAnsi"/>
                                  <w:szCs w:val="20"/>
                                </w:rPr>
                                <w:t>Total of 19.6 * 3 = 65.1 Therms for the multi family unit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w14:anchorId="5C9E7A0E">
                <v:shape w14:anchorId="7FB19CB9" id="Text Box 1" o:spid="_x0000_s1081" type="#_x0000_t202" style="position:absolute;left:0;text-align:left;margin-left:4pt;margin-top:20.35pt;width:459.1pt;height:116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">
                  <v:textbox>
                    <w:txbxContent>
                      <w:p w14:paraId="792973B9" w14:textId="77777777" w:rsidR="001E4482" w:rsidRDefault="001E4482" w:rsidP="001E4482">
                        <w:pPr>
                          <w:rPr>
                            <w:rFonts w:cstheme="minorHAnsi"/>
                          </w:rPr>
                        </w:pPr>
                        <w:r w:rsidRPr="006520C2">
                          <w:rPr>
                            <w:rFonts w:cstheme="minorHAnsi"/>
                            <w:b/>
                            <w:bCs/>
                            <w:rPrChange w:author="Kalee Whitehouse" w:date="2020-06-26T12:01:00Z" w:id="6238">
                              <w:rPr>
                                <w:rFonts w:cstheme="minorHAnsi"/>
                              </w:rPr>
                            </w:rPrChange>
                          </w:rPr>
                          <w:t>For example</w:t>
                        </w:r>
                        <w:r>
                          <w:rPr>
                            <w:rFonts w:cstheme="minorHAnsi"/>
                          </w:rPr>
                          <w:t xml:space="preserve">, a TRV is installed on three of five radiators in a multifamily unit with a central 75% AFUE hydronic boiler, as part of a system balancing project in Chicago.  </w:t>
                        </w:r>
                      </w:p>
                      <w:p w14:paraId="2A34BE9A" w14:textId="77777777" w:rsidR="001E4482" w:rsidRPr="00A05FC2" w:rsidRDefault="001E4482" w:rsidP="001E4482">
                        <w:pPr>
                          <w:ind w:left="1440"/>
                          <w:rPr>
                            <w:rFonts w:eastAsiaTheme="minorHAnsi" w:cstheme="minorHAnsi"/>
                            <w:color w:val="000000"/>
                            <w:szCs w:val="20"/>
                          </w:rPr>
                        </w:pPr>
                        <w:r w:rsidRPr="00A05FC2">
                          <w:rPr>
                            <w:rFonts w:cstheme="minorHAnsi"/>
                            <w:noProof/>
                          </w:rPr>
                          <w:t xml:space="preserve">ΔTherms </w:t>
                        </w:r>
                        <w:r>
                          <w:rPr>
                            <w:rFonts w:cstheme="minorHAnsi"/>
                            <w:noProof/>
                          </w:rPr>
                          <w:t>per TRV</w:t>
                        </w:r>
                        <w:r>
                          <w:rPr>
                            <w:rFonts w:cstheme="minorHAnsi"/>
                            <w:noProof/>
                          </w:rPr>
                          <w:tab/>
                        </w:r>
                        <w:r w:rsidRPr="00A05FC2">
                          <w:rPr>
                            <w:rFonts w:cstheme="minorHAnsi"/>
                            <w:noProof/>
                          </w:rPr>
                          <w:t xml:space="preserve">= </w:t>
                        </w:r>
                        <w:r>
                          <w:rPr>
                            <w:rFonts w:cstheme="minorHAnsi"/>
                            <w:noProof/>
                          </w:rPr>
                          <w:t xml:space="preserve">Gas_Heating_Load/(µBoiler * #Radiators) * %TRVSavings </w:t>
                        </w:r>
                      </w:p>
                      <w:p w14:paraId="7C403F71" w14:textId="77777777" w:rsidR="001E4482" w:rsidRDefault="001E4482" w:rsidP="001E4482">
                        <w:pPr>
                          <w:tabs>
                            <w:tab w:val="left" w:pos="1440"/>
                          </w:tabs>
                          <w:ind w:left="1620" w:hanging="180"/>
                          <w:rPr>
                            <w:rFonts w:cstheme="minorHAnsi"/>
                          </w:rPr>
                        </w:pPr>
                        <w:r>
                          <w:rPr>
                            <w:rFonts w:cstheme="minorHAnsi"/>
                          </w:rPr>
                          <w:tab/>
                        </w:r>
                        <w:r>
                          <w:rPr>
                            <w:rFonts w:cstheme="minorHAnsi"/>
                          </w:rPr>
                          <w:tab/>
                        </w:r>
                        <w:r>
                          <w:rPr>
                            <w:rFonts w:cstheme="minorHAnsi"/>
                          </w:rPr>
                          <w:tab/>
                        </w:r>
                        <w:r w:rsidRPr="00E562FD">
                          <w:rPr>
                            <w:rFonts w:cstheme="minorHAnsi"/>
                          </w:rPr>
                          <w:t xml:space="preserve">= </w:t>
                        </w:r>
                        <w:r>
                          <w:rPr>
                            <w:rFonts w:cstheme="minorHAnsi"/>
                          </w:rPr>
                          <w:t>542 / (0.75 * 5) * 0.15</w:t>
                        </w:r>
                      </w:p>
                      <w:p w14:paraId="4F100ACC" w14:textId="77777777" w:rsidR="001E4482" w:rsidRDefault="001E4482" w:rsidP="001E4482">
                        <w:pPr>
                          <w:tabs>
                            <w:tab w:val="left" w:pos="1440"/>
                          </w:tabs>
                          <w:ind w:left="1620" w:hanging="180"/>
                          <w:rPr>
                            <w:rFonts w:cstheme="minorHAnsi"/>
                          </w:rPr>
                        </w:pPr>
                        <w:r>
                          <w:rPr>
                            <w:rFonts w:cstheme="minorHAnsi"/>
                          </w:rPr>
                          <w:tab/>
                        </w:r>
                        <w:r>
                          <w:rPr>
                            <w:rFonts w:cstheme="minorHAnsi"/>
                          </w:rPr>
                          <w:tab/>
                        </w:r>
                        <w:r>
                          <w:rPr>
                            <w:rFonts w:cstheme="minorHAnsi"/>
                          </w:rPr>
                          <w:tab/>
                        </w:r>
                        <w:r>
                          <w:rPr>
                            <w:rFonts w:cstheme="minorHAnsi"/>
                          </w:rPr>
                          <w:t>= 21.7 Therms</w:t>
                        </w:r>
                      </w:p>
                      <w:p w14:paraId="213F38CE" w14:textId="77777777" w:rsidR="001E4482" w:rsidRPr="00E562FD" w:rsidRDefault="001E4482" w:rsidP="001E4482">
                        <w:pPr>
                          <w:tabs>
                            <w:tab w:val="left" w:pos="1440"/>
                          </w:tabs>
                          <w:ind w:left="1620" w:hanging="180"/>
                          <w:rPr>
                            <w:rFonts w:cstheme="minorHAnsi"/>
                            <w:szCs w:val="20"/>
                          </w:rPr>
                        </w:pPr>
                        <w:r>
                          <w:rPr>
                            <w:rFonts w:cstheme="minorHAnsi"/>
                            <w:szCs w:val="20"/>
                          </w:rPr>
                          <w:t>Total of 19.6 * 3 = 65.1 Therms for the multi family unit</w:t>
                        </w:r>
                      </w:p>
                    </w:txbxContent>
                  </v:textbox>
                  <w10:wrap type="square"/>
                </v:shape>
              </w:pict>
            </mc:Fallback>
          </mc:AlternateContent>
        </w:r>
      </w:ins>
    </w:p>
    <w:p w14:paraId="4EAE1BB3" w14:textId="77777777" w:rsidR="001E4482" w:rsidRDefault="001E4482" w:rsidP="001E4482">
      <w:pPr>
        <w:ind w:firstLine="720"/>
        <w:rPr>
          <w:ins w:id="6001" w:author="Sam Dent" w:date="2020-06-18T04:40:00Z"/>
          <w:rFonts w:cstheme="minorHAnsi"/>
          <w:noProof/>
        </w:rPr>
      </w:pPr>
    </w:p>
    <w:p w14:paraId="0869895B" w14:textId="77777777" w:rsidR="001E4482" w:rsidRPr="00A05FC2" w:rsidRDefault="001E4482" w:rsidP="00A20CC6">
      <w:pPr>
        <w:pStyle w:val="Heading6"/>
        <w:rPr>
          <w:ins w:id="6002" w:author="Sam Dent" w:date="2020-06-18T04:40:00Z"/>
        </w:rPr>
      </w:pPr>
      <w:ins w:id="6003" w:author="Sam Dent" w:date="2020-06-18T04:40:00Z">
        <w:r w:rsidRPr="00A05FC2">
          <w:t xml:space="preserve">Water Impact Descriptions and Calculation  </w:t>
        </w:r>
      </w:ins>
    </w:p>
    <w:p w14:paraId="53C72E0A" w14:textId="77777777" w:rsidR="001E4482" w:rsidRPr="00A05FC2" w:rsidRDefault="001E4482" w:rsidP="001E4482">
      <w:pPr>
        <w:rPr>
          <w:ins w:id="6004" w:author="Sam Dent" w:date="2020-06-18T04:40:00Z"/>
          <w:rFonts w:cstheme="minorHAnsi"/>
          <w:b/>
          <w:iCs/>
        </w:rPr>
      </w:pPr>
      <w:ins w:id="6005" w:author="Sam Dent" w:date="2020-06-18T04:40:00Z">
        <w:r w:rsidRPr="00A05FC2">
          <w:rPr>
            <w:rFonts w:cstheme="minorHAnsi"/>
          </w:rPr>
          <w:t>N/A</w:t>
        </w:r>
      </w:ins>
    </w:p>
    <w:p w14:paraId="1B3E2880" w14:textId="77777777" w:rsidR="001E4482" w:rsidRPr="00A05FC2" w:rsidRDefault="001E4482" w:rsidP="00A20CC6">
      <w:pPr>
        <w:pStyle w:val="Heading6"/>
        <w:rPr>
          <w:ins w:id="6006" w:author="Sam Dent" w:date="2020-06-18T04:40:00Z"/>
        </w:rPr>
      </w:pPr>
      <w:ins w:id="6007" w:author="Sam Dent" w:date="2020-06-18T04:40:00Z">
        <w:r w:rsidRPr="00A05FC2">
          <w:t xml:space="preserve">Deemed O&amp;M Cost Adjustment Calculation </w:t>
        </w:r>
      </w:ins>
    </w:p>
    <w:p w14:paraId="3AA47B6F" w14:textId="77777777" w:rsidR="001E4482" w:rsidRPr="00A05FC2" w:rsidRDefault="001E4482" w:rsidP="001E4482">
      <w:pPr>
        <w:rPr>
          <w:ins w:id="6008" w:author="Sam Dent" w:date="2020-06-18T04:40:00Z"/>
          <w:rFonts w:cstheme="minorHAnsi"/>
        </w:rPr>
      </w:pPr>
      <w:ins w:id="6009" w:author="Sam Dent" w:date="2020-06-18T04:40:00Z">
        <w:r w:rsidRPr="00A05FC2">
          <w:rPr>
            <w:rFonts w:cstheme="minorHAnsi"/>
          </w:rPr>
          <w:t>N/A</w:t>
        </w:r>
      </w:ins>
    </w:p>
    <w:p w14:paraId="53202F5C" w14:textId="77777777" w:rsidR="001E4482" w:rsidRDefault="001E4482" w:rsidP="00A20CC6">
      <w:pPr>
        <w:pStyle w:val="Heading6"/>
        <w:rPr>
          <w:ins w:id="6010" w:author="Sam Dent" w:date="2020-06-18T04:40:00Z"/>
        </w:rPr>
      </w:pPr>
      <w:ins w:id="6011" w:author="Sam Dent" w:date="2020-06-18T04:40:00Z">
        <w:r w:rsidRPr="00D64CF2">
          <w:t xml:space="preserve"> </w:t>
        </w:r>
        <w:r>
          <w:t xml:space="preserve">Measure Code: </w:t>
        </w:r>
        <w:r w:rsidRPr="0069549D">
          <w:t>RS-</w:t>
        </w:r>
        <w:r>
          <w:t>HVC</w:t>
        </w:r>
        <w:r w:rsidRPr="0069549D">
          <w:t>-</w:t>
        </w:r>
        <w:r>
          <w:t>TRVS</w:t>
        </w:r>
        <w:r w:rsidRPr="0069549D">
          <w:t>-V0</w:t>
        </w:r>
        <w:r>
          <w:t>1</w:t>
        </w:r>
        <w:r w:rsidRPr="0069549D">
          <w:t>-</w:t>
        </w:r>
        <w:r>
          <w:t>210101</w:t>
        </w:r>
      </w:ins>
    </w:p>
    <w:p w14:paraId="14C5B4B1" w14:textId="77777777" w:rsidR="001E4482" w:rsidRPr="00F5329E" w:rsidRDefault="001E4482">
      <w:pPr>
        <w:pStyle w:val="Heading6"/>
        <w:rPr>
          <w:ins w:id="6012" w:author="Sam Dent" w:date="2020-06-18T04:40:00Z"/>
        </w:rPr>
      </w:pPr>
      <w:ins w:id="6013" w:author="Sam Dent" w:date="2020-06-18T04:40:00Z">
        <w:r>
          <w:t>Review Deadline: 1/1/2022</w:t>
        </w:r>
      </w:ins>
    </w:p>
    <w:p w14:paraId="34898045" w14:textId="77777777" w:rsidR="00404957" w:rsidRDefault="00404957" w:rsidP="00CA7DE2">
      <w:pPr>
        <w:pStyle w:val="Heading2"/>
        <w:rPr>
          <w:ins w:id="6014" w:author="Sam Dent" w:date="2020-06-18T04:40:00Z"/>
        </w:rPr>
        <w:sectPr w:rsidR="00404957" w:rsidSect="00DC40B9">
          <w:pgSz w:w="12240" w:h="15840"/>
          <w:pgMar w:top="1440" w:right="1440" w:bottom="1440" w:left="1440" w:header="720" w:footer="720" w:gutter="0"/>
          <w:cols w:space="720"/>
          <w:docGrid w:linePitch="360"/>
        </w:sectPr>
      </w:pPr>
    </w:p>
    <w:p w14:paraId="1B5BE8FD" w14:textId="128C89A7" w:rsidR="00841F99" w:rsidRPr="000B7BB6" w:rsidRDefault="00841F99" w:rsidP="00CA7DE2">
      <w:pPr>
        <w:pStyle w:val="Heading2"/>
      </w:pPr>
      <w:bookmarkStart w:id="6015" w:name="_Toc44080832"/>
      <w:r>
        <w:t>Hot Water</w:t>
      </w:r>
      <w:r w:rsidRPr="000B7BB6">
        <w:t xml:space="preserve"> End Use</w:t>
      </w:r>
      <w:bookmarkEnd w:id="5159"/>
      <w:bookmarkEnd w:id="5160"/>
      <w:bookmarkEnd w:id="5161"/>
      <w:bookmarkEnd w:id="5843"/>
      <w:bookmarkEnd w:id="5844"/>
      <w:bookmarkEnd w:id="5845"/>
      <w:bookmarkEnd w:id="6015"/>
    </w:p>
    <w:p w14:paraId="300602C2" w14:textId="77777777" w:rsidR="00841F99" w:rsidRPr="000B7BB6" w:rsidRDefault="00841F99" w:rsidP="00827557">
      <w:pPr>
        <w:pStyle w:val="Heading3"/>
      </w:pPr>
      <w:bookmarkStart w:id="6016" w:name="_Toc319489367"/>
      <w:bookmarkStart w:id="6017" w:name="_Toc319662638"/>
      <w:bookmarkStart w:id="6018" w:name="_Ref325428418"/>
      <w:bookmarkStart w:id="6019" w:name="_Ref325428422"/>
      <w:bookmarkStart w:id="6020" w:name="_Ref326033362"/>
      <w:bookmarkStart w:id="6021" w:name="_Ref326033366"/>
      <w:bookmarkStart w:id="6022" w:name="_Toc333219091"/>
      <w:bookmarkStart w:id="6023" w:name="_Ref376529186"/>
      <w:bookmarkStart w:id="6024" w:name="_Ref376529195"/>
      <w:bookmarkStart w:id="6025" w:name="_Toc437592979"/>
      <w:bookmarkStart w:id="6026" w:name="_Toc437855994"/>
      <w:bookmarkStart w:id="6027" w:name="_Toc466463624"/>
      <w:bookmarkStart w:id="6028" w:name="_Toc44080833"/>
      <w:r w:rsidRPr="000B7BB6">
        <w:t>Domestic Hot Water Pipe Insulation</w:t>
      </w:r>
      <w:bookmarkEnd w:id="6016"/>
      <w:bookmarkEnd w:id="6017"/>
      <w:bookmarkEnd w:id="6018"/>
      <w:bookmarkEnd w:id="6019"/>
      <w:bookmarkEnd w:id="6020"/>
      <w:bookmarkEnd w:id="6021"/>
      <w:bookmarkEnd w:id="6022"/>
      <w:bookmarkEnd w:id="6023"/>
      <w:bookmarkEnd w:id="6024"/>
      <w:bookmarkEnd w:id="6025"/>
      <w:bookmarkEnd w:id="6026"/>
      <w:bookmarkEnd w:id="6027"/>
      <w:bookmarkEnd w:id="6028"/>
      <w:r w:rsidRPr="000B7BB6">
        <w:t xml:space="preserve"> </w:t>
      </w:r>
    </w:p>
    <w:p w14:paraId="71A4A5F0" w14:textId="77777777" w:rsidR="00841F99" w:rsidRPr="000B7BB6" w:rsidRDefault="00841F99" w:rsidP="00A20CC6">
      <w:pPr>
        <w:pStyle w:val="Heading6"/>
      </w:pPr>
      <w:r w:rsidRPr="00B41203">
        <w:t xml:space="preserve">Description </w:t>
      </w:r>
    </w:p>
    <w:p w14:paraId="547EE3BE" w14:textId="77777777" w:rsidR="00841F99" w:rsidRPr="00A05FC2" w:rsidRDefault="00841F99" w:rsidP="00841F99">
      <w:pPr>
        <w:keepNext/>
        <w:rPr>
          <w:rFonts w:cstheme="minorHAnsi"/>
        </w:rPr>
      </w:pPr>
      <w:r w:rsidRPr="00A05FC2">
        <w:rPr>
          <w:rFonts w:cstheme="minorHAnsi"/>
        </w:rPr>
        <w:t>This measure describes adding insulation to un-insulated domestic hot water pipes. The measure assumes the pipe wrap is installed to the first length of both the hot and cold pipe up to the first elbow. This is the most cost effective section to insulate since the water pipes act as an extension of the hot water tank up to the first elbow which acts as a heat trap. Insulating this length therefore helps reduce standby losses. Default savings are provided per 3ft length and are appropriate up to 6ft of the hot water pipe and 3ft of the cold.</w:t>
      </w:r>
    </w:p>
    <w:p w14:paraId="22F3DE18" w14:textId="2489EAA5" w:rsidR="00841F99" w:rsidRPr="000B7BB6" w:rsidRDefault="00841F99" w:rsidP="00841F99">
      <w:pPr>
        <w:widowControl/>
        <w:jc w:val="left"/>
        <w:rPr>
          <w:rFonts w:cstheme="minorHAnsi"/>
          <w:szCs w:val="20"/>
        </w:rPr>
      </w:pPr>
      <w:r w:rsidRPr="000B7BB6">
        <w:rPr>
          <w:rFonts w:cstheme="minorHAnsi"/>
          <w:szCs w:val="20"/>
        </w:rPr>
        <w:t>This measure was developed to be applicable to the following program types:  TOS, NC, RF</w:t>
      </w:r>
      <w:ins w:id="6029" w:author="Sam Dent" w:date="2020-05-21T06:47:00Z">
        <w:r w:rsidR="006E1E1B">
          <w:rPr>
            <w:rFonts w:cstheme="minorHAnsi"/>
            <w:szCs w:val="20"/>
          </w:rPr>
          <w:t>, KITS</w:t>
        </w:r>
      </w:ins>
      <w:r w:rsidRPr="000B7BB6">
        <w:rPr>
          <w:rFonts w:cstheme="minorHAnsi"/>
          <w:szCs w:val="20"/>
        </w:rPr>
        <w:t xml:space="preserve">.  </w:t>
      </w:r>
    </w:p>
    <w:p w14:paraId="009C120B"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7E6CE2DE" w14:textId="77777777" w:rsidR="00841F99" w:rsidRPr="00A05FC2" w:rsidRDefault="00841F99" w:rsidP="00A20CC6">
      <w:pPr>
        <w:pStyle w:val="Heading6"/>
      </w:pPr>
      <w:r w:rsidRPr="00A05FC2">
        <w:t xml:space="preserve">Definition of Efficient Equipment </w:t>
      </w:r>
    </w:p>
    <w:p w14:paraId="32486BAA" w14:textId="77777777" w:rsidR="00841F99" w:rsidRDefault="00841F99" w:rsidP="00841F99">
      <w:pPr>
        <w:rPr>
          <w:rFonts w:cstheme="minorHAnsi"/>
        </w:rPr>
      </w:pPr>
      <w:r w:rsidRPr="00A05FC2">
        <w:rPr>
          <w:rFonts w:cstheme="minorHAnsi"/>
        </w:rPr>
        <w:t>The efficient case is installing pipe wrap insulation to a length of hot water pipe.</w:t>
      </w:r>
    </w:p>
    <w:p w14:paraId="1F57384B" w14:textId="77777777" w:rsidR="00841F99" w:rsidRDefault="00841F99" w:rsidP="00A20CC6">
      <w:pPr>
        <w:pStyle w:val="Heading6"/>
      </w:pPr>
      <w:r w:rsidRPr="00A05FC2">
        <w:t xml:space="preserve">Definition of Baseline Equipment </w:t>
      </w:r>
    </w:p>
    <w:p w14:paraId="70175F6C" w14:textId="77777777" w:rsidR="00841F99" w:rsidRDefault="00841F99" w:rsidP="00841F99">
      <w:pPr>
        <w:rPr>
          <w:rFonts w:cstheme="minorHAnsi"/>
        </w:rPr>
      </w:pPr>
      <w:r w:rsidRPr="00A05FC2">
        <w:rPr>
          <w:rFonts w:cstheme="minorHAnsi"/>
        </w:rPr>
        <w:t>The baseline is an un-insulated hot water pipe.</w:t>
      </w:r>
    </w:p>
    <w:p w14:paraId="4BB4ABB1" w14:textId="77777777" w:rsidR="00841F99" w:rsidRDefault="00841F99" w:rsidP="00A20CC6">
      <w:pPr>
        <w:pStyle w:val="Heading6"/>
      </w:pPr>
      <w:r w:rsidRPr="00A05FC2">
        <w:t xml:space="preserve">Deemed Lifetime of Efficient Equipment </w:t>
      </w:r>
    </w:p>
    <w:p w14:paraId="6D2B9012" w14:textId="77777777" w:rsidR="00841F99" w:rsidRPr="00A05FC2" w:rsidRDefault="00841F99" w:rsidP="00841F99">
      <w:pPr>
        <w:rPr>
          <w:rFonts w:cstheme="minorHAnsi"/>
        </w:rPr>
      </w:pPr>
      <w:r w:rsidRPr="00A05FC2">
        <w:rPr>
          <w:rFonts w:cstheme="minorHAnsi"/>
        </w:rPr>
        <w:t>The measure life is assumed to be 15 years</w:t>
      </w:r>
      <w:r w:rsidRPr="00A05FC2">
        <w:rPr>
          <w:rStyle w:val="FootnoteReference"/>
          <w:rFonts w:asciiTheme="minorHAnsi" w:eastAsia="Calibri" w:hAnsiTheme="minorHAnsi" w:cstheme="minorHAnsi"/>
        </w:rPr>
        <w:footnoteReference w:id="639"/>
      </w:r>
      <w:r w:rsidRPr="00A05FC2">
        <w:rPr>
          <w:rFonts w:cstheme="minorHAnsi"/>
        </w:rPr>
        <w:t>.</w:t>
      </w:r>
    </w:p>
    <w:p w14:paraId="3B42FC86" w14:textId="77777777" w:rsidR="00841F99" w:rsidRPr="00A05FC2" w:rsidRDefault="00841F99" w:rsidP="00A20CC6">
      <w:pPr>
        <w:pStyle w:val="Heading6"/>
      </w:pPr>
      <w:r w:rsidRPr="00A05FC2">
        <w:t xml:space="preserve">Deemed Measure Cost </w:t>
      </w:r>
    </w:p>
    <w:p w14:paraId="13DE6F6F" w14:textId="77777777" w:rsidR="00841F99" w:rsidRPr="00A05FC2" w:rsidRDefault="00841F99" w:rsidP="00841F99">
      <w:pPr>
        <w:rPr>
          <w:rFonts w:cstheme="minorHAnsi"/>
        </w:rPr>
      </w:pPr>
      <w:r w:rsidRPr="00A05FC2">
        <w:rPr>
          <w:rFonts w:cstheme="minorHAnsi"/>
        </w:rPr>
        <w:t>The measure cost including material and installation is assumed to be $3 per linear foot</w:t>
      </w:r>
      <w:r w:rsidRPr="00A05FC2">
        <w:rPr>
          <w:rStyle w:val="FootnoteReference"/>
          <w:rFonts w:asciiTheme="minorHAnsi" w:eastAsia="Calibri" w:hAnsiTheme="minorHAnsi" w:cstheme="minorHAnsi"/>
        </w:rPr>
        <w:footnoteReference w:id="640"/>
      </w:r>
      <w:r w:rsidRPr="00A05FC2">
        <w:rPr>
          <w:rFonts w:cstheme="minorHAnsi"/>
        </w:rPr>
        <w:t>.</w:t>
      </w:r>
    </w:p>
    <w:p w14:paraId="5765A521" w14:textId="77777777" w:rsidR="00841F99" w:rsidRPr="000B7BB6" w:rsidRDefault="00841F99" w:rsidP="00A20CC6">
      <w:pPr>
        <w:pStyle w:val="Heading6"/>
      </w:pPr>
      <w:r w:rsidRPr="00B41203">
        <w:t>Loadshape</w:t>
      </w:r>
    </w:p>
    <w:p w14:paraId="717CB87B"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C53 - Flat</w:t>
      </w:r>
    </w:p>
    <w:p w14:paraId="58BE2A30" w14:textId="77777777" w:rsidR="00841F99" w:rsidRPr="00A05FC2" w:rsidRDefault="00841F99" w:rsidP="00A20CC6">
      <w:pPr>
        <w:pStyle w:val="Heading6"/>
      </w:pPr>
      <w:r w:rsidRPr="00A05FC2">
        <w:t xml:space="preserve">Coincidence Factor </w:t>
      </w:r>
    </w:p>
    <w:p w14:paraId="126555AC" w14:textId="77777777" w:rsidR="00841F99" w:rsidRDefault="00841F99" w:rsidP="00841F99">
      <w:pPr>
        <w:rPr>
          <w:rFonts w:cstheme="minorHAnsi"/>
        </w:rPr>
      </w:pPr>
      <w:r w:rsidRPr="00A05FC2">
        <w:rPr>
          <w:rFonts w:cstheme="minorHAnsi"/>
        </w:rPr>
        <w:t>This measure assumes a flat loadshape since savings relate to reducing standby losses and as such the coincidence factor is 1.</w:t>
      </w:r>
    </w:p>
    <w:p w14:paraId="5B32F85F" w14:textId="77777777" w:rsidR="00841F99" w:rsidRPr="00A05FC2" w:rsidRDefault="00841F99" w:rsidP="00841F99">
      <w:pPr>
        <w:pStyle w:val="AlgorithmHeading"/>
        <w:pBdr>
          <w:top w:val="double" w:sz="4" w:space="2" w:color="auto"/>
        </w:pBdr>
      </w:pPr>
      <w:r w:rsidRPr="00A05FC2">
        <w:t>Algorithm</w:t>
      </w:r>
    </w:p>
    <w:p w14:paraId="4D6F4CB2" w14:textId="77777777" w:rsidR="00841F99" w:rsidRPr="00A05FC2" w:rsidRDefault="00841F99" w:rsidP="00A20CC6">
      <w:pPr>
        <w:pStyle w:val="Heading6"/>
      </w:pPr>
      <w:r w:rsidRPr="00A05FC2">
        <w:t xml:space="preserve">Calculation of Savings </w:t>
      </w:r>
    </w:p>
    <w:p w14:paraId="41DE2FFE" w14:textId="77777777" w:rsidR="00841F99" w:rsidRPr="00A05FC2" w:rsidRDefault="00841F99">
      <w:pPr>
        <w:pStyle w:val="Heading6"/>
      </w:pPr>
      <w:r w:rsidRPr="00A05FC2">
        <w:t>Electric Energy Savings</w:t>
      </w:r>
    </w:p>
    <w:p w14:paraId="03E3E943"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For electric DHW systems:</w:t>
      </w:r>
    </w:p>
    <w:p w14:paraId="1639686F" w14:textId="76D106BC" w:rsidR="004F080C" w:rsidRPr="00E72252" w:rsidRDefault="004F080C" w:rsidP="004F080C">
      <w:pPr>
        <w:autoSpaceDE w:val="0"/>
        <w:autoSpaceDN w:val="0"/>
        <w:adjustRightInd w:val="0"/>
        <w:ind w:left="2160" w:hanging="720"/>
        <w:rPr>
          <w:rFonts w:cstheme="minorHAnsi"/>
        </w:rPr>
      </w:pPr>
      <w:r w:rsidRPr="00C42A35">
        <w:rPr>
          <w:rFonts w:cstheme="minorHAnsi"/>
          <w:noProof/>
        </w:rPr>
        <w:t>Δ</w:t>
      </w:r>
      <w:r w:rsidRPr="00C42A35">
        <w:rPr>
          <w:rFonts w:cstheme="minorHAnsi"/>
        </w:rPr>
        <w:t xml:space="preserve">kWh </w:t>
      </w:r>
      <w:r w:rsidRPr="00C42A35">
        <w:rPr>
          <w:rFonts w:cstheme="minorHAnsi"/>
        </w:rPr>
        <w:tab/>
        <w:t>= ((C</w:t>
      </w:r>
      <w:r w:rsidRPr="006773C8">
        <w:rPr>
          <w:rFonts w:cstheme="minorHAnsi"/>
          <w:vertAlign w:val="subscript"/>
        </w:rPr>
        <w:t>exist</w:t>
      </w:r>
      <w:r w:rsidRPr="00C42A35">
        <w:rPr>
          <w:rFonts w:cstheme="minorHAnsi"/>
        </w:rPr>
        <w:t xml:space="preserve"> / R</w:t>
      </w:r>
      <w:r w:rsidRPr="006773C8">
        <w:rPr>
          <w:rFonts w:cstheme="minorHAnsi"/>
          <w:vertAlign w:val="subscript"/>
        </w:rPr>
        <w:t>exist</w:t>
      </w:r>
      <w:r w:rsidRPr="00C42A35">
        <w:rPr>
          <w:rFonts w:cstheme="minorHAnsi"/>
        </w:rPr>
        <w:t xml:space="preserve"> –  C</w:t>
      </w:r>
      <w:r w:rsidRPr="006773C8">
        <w:rPr>
          <w:rFonts w:cstheme="minorHAnsi"/>
          <w:vertAlign w:val="subscript"/>
        </w:rPr>
        <w:t>new</w:t>
      </w:r>
      <w:r w:rsidRPr="00C42A35">
        <w:rPr>
          <w:rFonts w:cstheme="minorHAnsi"/>
        </w:rPr>
        <w:t xml:space="preserve"> / R</w:t>
      </w:r>
      <w:r w:rsidRPr="006773C8">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xml:space="preserve">) * </w:t>
      </w:r>
      <w:r w:rsidRPr="00E652B5">
        <w:rPr>
          <w:rFonts w:cstheme="minorHAnsi"/>
        </w:rPr>
        <w:t xml:space="preserve">L </w:t>
      </w:r>
      <w:r w:rsidRPr="00E72252">
        <w:rPr>
          <w:rFonts w:cstheme="minorHAnsi"/>
        </w:rPr>
        <w:t xml:space="preserve"> * ΔT * 8,766</w:t>
      </w:r>
      <w:ins w:id="6030" w:author="Sam Dent" w:date="2020-05-21T06:48:00Z">
        <w:r w:rsidR="003D6182">
          <w:rPr>
            <w:rFonts w:cstheme="minorHAnsi"/>
          </w:rPr>
          <w:t xml:space="preserve"> * ISR</w:t>
        </w:r>
      </w:ins>
      <w:r w:rsidRPr="00E72252">
        <w:rPr>
          <w:rFonts w:cstheme="minorHAnsi"/>
        </w:rPr>
        <w:t>)/ ηDHW / 341</w:t>
      </w:r>
      <w:r w:rsidR="002C759D">
        <w:rPr>
          <w:rFonts w:cstheme="minorHAnsi"/>
        </w:rPr>
        <w:t>2</w:t>
      </w:r>
      <w:ins w:id="6031" w:author="Sam Dent" w:date="2020-05-21T06:47:00Z">
        <w:r w:rsidR="003D6182">
          <w:rPr>
            <w:rFonts w:cstheme="minorHAnsi"/>
          </w:rPr>
          <w:t xml:space="preserve"> </w:t>
        </w:r>
      </w:ins>
    </w:p>
    <w:p w14:paraId="7874149D" w14:textId="77777777" w:rsidR="00841F99" w:rsidRPr="00A05FC2" w:rsidRDefault="00841F99" w:rsidP="00841F99">
      <w:pPr>
        <w:autoSpaceDE w:val="0"/>
        <w:autoSpaceDN w:val="0"/>
        <w:adjustRightInd w:val="0"/>
        <w:rPr>
          <w:rFonts w:cstheme="minorHAnsi"/>
        </w:rPr>
      </w:pPr>
      <w:r w:rsidRPr="00A05FC2">
        <w:rPr>
          <w:rFonts w:cstheme="minorHAnsi"/>
        </w:rPr>
        <w:t xml:space="preserve">Where: </w:t>
      </w:r>
    </w:p>
    <w:p w14:paraId="1847CF70"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Rexist</w:t>
      </w:r>
      <w:r w:rsidRPr="00A05FC2">
        <w:rPr>
          <w:rFonts w:cstheme="minorHAnsi"/>
        </w:rPr>
        <w:tab/>
        <w:t xml:space="preserve">= Pipe heat loss coefficient of uninsulated pipe (existing) [(hr-°F-ft)/Btu] </w:t>
      </w:r>
    </w:p>
    <w:p w14:paraId="15EDADAB" w14:textId="77777777" w:rsidR="00841F99" w:rsidRPr="00A05FC2" w:rsidRDefault="00841F99" w:rsidP="00841F99">
      <w:pPr>
        <w:autoSpaceDE w:val="0"/>
        <w:autoSpaceDN w:val="0"/>
        <w:adjustRightInd w:val="0"/>
        <w:ind w:left="2160"/>
        <w:rPr>
          <w:rFonts w:cstheme="minorHAnsi"/>
        </w:rPr>
      </w:pPr>
      <w:r w:rsidRPr="00A05FC2">
        <w:rPr>
          <w:rFonts w:cstheme="minorHAnsi"/>
        </w:rPr>
        <w:t>= 1.0</w:t>
      </w:r>
      <w:r w:rsidRPr="00A05FC2">
        <w:rPr>
          <w:rStyle w:val="FootnoteReference"/>
          <w:rFonts w:asciiTheme="minorHAnsi" w:eastAsia="Calibri" w:hAnsiTheme="minorHAnsi" w:cstheme="minorHAnsi"/>
        </w:rPr>
        <w:footnoteReference w:id="641"/>
      </w:r>
    </w:p>
    <w:p w14:paraId="5A2C3284"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Rnew</w:t>
      </w:r>
      <w:r w:rsidRPr="00A05FC2">
        <w:rPr>
          <w:rFonts w:cstheme="minorHAnsi"/>
        </w:rPr>
        <w:tab/>
        <w:t>= Pipe heat loss coefficient of insulated pipe (new) [(hr-°F-ft)/Btu]</w:t>
      </w:r>
    </w:p>
    <w:p w14:paraId="6C9AD109" w14:textId="77777777" w:rsidR="00841F99" w:rsidRPr="00A05FC2" w:rsidRDefault="00841F99" w:rsidP="00841F99">
      <w:pPr>
        <w:autoSpaceDE w:val="0"/>
        <w:autoSpaceDN w:val="0"/>
        <w:adjustRightInd w:val="0"/>
        <w:ind w:left="2160"/>
        <w:rPr>
          <w:rFonts w:cstheme="minorHAnsi"/>
        </w:rPr>
      </w:pPr>
      <w:r w:rsidRPr="00A05FC2">
        <w:rPr>
          <w:rFonts w:cstheme="minorHAnsi"/>
        </w:rPr>
        <w:t>= Actual (1.0 + R value of insulation)</w:t>
      </w:r>
    </w:p>
    <w:p w14:paraId="0A52335E" w14:textId="77777777" w:rsidR="00841F99" w:rsidRPr="00A05FC2" w:rsidRDefault="00841F99" w:rsidP="00841F99">
      <w:pPr>
        <w:autoSpaceDE w:val="0"/>
        <w:autoSpaceDN w:val="0"/>
        <w:adjustRightInd w:val="0"/>
        <w:ind w:firstLine="720"/>
        <w:rPr>
          <w:rFonts w:cstheme="minorHAnsi"/>
        </w:rPr>
      </w:pPr>
      <w:r w:rsidRPr="00A05FC2">
        <w:rPr>
          <w:rFonts w:cstheme="minorHAnsi"/>
        </w:rPr>
        <w:t xml:space="preserve">L </w:t>
      </w:r>
      <w:r w:rsidRPr="00A05FC2">
        <w:rPr>
          <w:rFonts w:cstheme="minorHAnsi"/>
        </w:rPr>
        <w:tab/>
      </w:r>
      <w:r w:rsidRPr="00A05FC2">
        <w:rPr>
          <w:rFonts w:cstheme="minorHAnsi"/>
        </w:rPr>
        <w:tab/>
        <w:t>= Length of pipe from water heating source covered by pipe wrap (ft)</w:t>
      </w:r>
    </w:p>
    <w:p w14:paraId="0E89629C" w14:textId="77777777" w:rsidR="00841F99" w:rsidRPr="00A05FC2" w:rsidRDefault="00841F99" w:rsidP="00841F99">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59E0EDB3" w14:textId="77777777" w:rsidR="004F080C" w:rsidRPr="00A05FC2" w:rsidRDefault="004F080C" w:rsidP="004F080C">
      <w:pPr>
        <w:autoSpaceDE w:val="0"/>
        <w:autoSpaceDN w:val="0"/>
        <w:adjustRightInd w:val="0"/>
        <w:ind w:firstLine="720"/>
        <w:rPr>
          <w:rFonts w:cstheme="minorHAnsi"/>
        </w:rPr>
      </w:pPr>
      <w:r w:rsidRPr="00A05FC2">
        <w:rPr>
          <w:rFonts w:cstheme="minorHAnsi"/>
        </w:rPr>
        <w:t>C</w:t>
      </w:r>
      <w:r>
        <w:rPr>
          <w:rFonts w:cstheme="minorHAnsi"/>
          <w:vertAlign w:val="subscript"/>
        </w:rPr>
        <w:t>exist</w:t>
      </w:r>
      <w:r w:rsidRPr="00A05FC2">
        <w:rPr>
          <w:rFonts w:cstheme="minorHAnsi"/>
        </w:rPr>
        <w:tab/>
      </w:r>
      <w:r w:rsidRPr="00A05FC2">
        <w:rPr>
          <w:rFonts w:cstheme="minorHAnsi"/>
        </w:rPr>
        <w:tab/>
        <w:t>= Circumference of pipe (ft) (Diameter (in) * π/12)</w:t>
      </w:r>
    </w:p>
    <w:p w14:paraId="250BC56B" w14:textId="77777777" w:rsidR="004F080C" w:rsidRDefault="004F080C" w:rsidP="004F080C">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4FA16818" w14:textId="77777777" w:rsidR="004F080C" w:rsidRPr="00A05FC2" w:rsidRDefault="004F080C" w:rsidP="004F080C">
      <w:pPr>
        <w:autoSpaceDE w:val="0"/>
        <w:autoSpaceDN w:val="0"/>
        <w:adjustRightInd w:val="0"/>
        <w:ind w:firstLine="720"/>
        <w:rPr>
          <w:rFonts w:cstheme="minorHAnsi"/>
        </w:rPr>
      </w:pPr>
      <w:r>
        <w:rPr>
          <w:rFonts w:cstheme="minorHAnsi"/>
        </w:rPr>
        <w:t>C</w:t>
      </w:r>
      <w:r>
        <w:rPr>
          <w:rFonts w:cstheme="minorHAnsi"/>
          <w:vertAlign w:val="subscript"/>
        </w:rPr>
        <w:t>new</w:t>
      </w:r>
      <w:r>
        <w:rPr>
          <w:rFonts w:cstheme="minorHAnsi"/>
        </w:rPr>
        <w:tab/>
      </w:r>
      <w:r>
        <w:rPr>
          <w:rFonts w:cstheme="minorHAnsi"/>
        </w:rPr>
        <w:tab/>
      </w:r>
      <w:r w:rsidRPr="00A05FC2">
        <w:rPr>
          <w:rFonts w:cstheme="minorHAnsi"/>
        </w:rPr>
        <w:t>= Circumference of pipe (ft) (Diameter (in) * π/12)</w:t>
      </w:r>
    </w:p>
    <w:p w14:paraId="6E32E2A2" w14:textId="0F13614A" w:rsidR="001325EA" w:rsidRDefault="004F080C" w:rsidP="00841F99">
      <w:pPr>
        <w:autoSpaceDE w:val="0"/>
        <w:autoSpaceDN w:val="0"/>
        <w:adjustRightInd w:val="0"/>
        <w:ind w:left="2160" w:hanging="1440"/>
        <w:rPr>
          <w:rFonts w:cstheme="minorHAnsi"/>
        </w:rPr>
      </w:pPr>
      <w:r w:rsidRPr="00A05FC2">
        <w:rPr>
          <w:rFonts w:cstheme="minorHAnsi"/>
        </w:rPr>
        <w:tab/>
        <w:t xml:space="preserve">= Actual </w:t>
      </w:r>
      <w:r>
        <w:rPr>
          <w:rFonts w:cstheme="minorHAnsi"/>
        </w:rPr>
        <w:t>(</w:t>
      </w:r>
      <w:r w:rsidRPr="005B0D24">
        <w:rPr>
          <w:rFonts w:cstheme="minorHAnsi"/>
        </w:rPr>
        <w:t>0.5” pipe and 3/8” foam ((0.5 + 3/8 + 3/8) * π/12)</w:t>
      </w:r>
      <w:r>
        <w:rPr>
          <w:rFonts w:cstheme="minorHAnsi"/>
        </w:rPr>
        <w:t xml:space="preserve"> = .327 ft)</w:t>
      </w:r>
    </w:p>
    <w:p w14:paraId="7143FF63"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supplied water and outside air temperature (°F)</w:t>
      </w:r>
    </w:p>
    <w:p w14:paraId="58A969E1"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642"/>
      </w:r>
    </w:p>
    <w:p w14:paraId="764FD2BF" w14:textId="77777777" w:rsidR="00841F99" w:rsidRPr="00A05FC2" w:rsidRDefault="00841F99" w:rsidP="00841F99">
      <w:pPr>
        <w:autoSpaceDE w:val="0"/>
        <w:autoSpaceDN w:val="0"/>
        <w:adjustRightInd w:val="0"/>
        <w:ind w:firstLine="720"/>
        <w:rPr>
          <w:rFonts w:cstheme="minorHAnsi"/>
        </w:rPr>
      </w:pPr>
      <w:r w:rsidRPr="00A05FC2">
        <w:rPr>
          <w:rFonts w:cstheme="minorHAnsi"/>
        </w:rPr>
        <w:t>8,76</w:t>
      </w:r>
      <w:r>
        <w:rPr>
          <w:rFonts w:cstheme="minorHAnsi"/>
        </w:rPr>
        <w:t>6</w:t>
      </w:r>
      <w:r w:rsidRPr="00A05FC2">
        <w:rPr>
          <w:rFonts w:cstheme="minorHAnsi"/>
        </w:rPr>
        <w:t xml:space="preserve"> </w:t>
      </w:r>
      <w:r w:rsidRPr="00A05FC2">
        <w:rPr>
          <w:rFonts w:cstheme="minorHAnsi"/>
        </w:rPr>
        <w:tab/>
      </w:r>
      <w:r w:rsidRPr="00A05FC2">
        <w:rPr>
          <w:rFonts w:cstheme="minorHAnsi"/>
        </w:rPr>
        <w:tab/>
        <w:t>= Hours per year</w:t>
      </w:r>
    </w:p>
    <w:p w14:paraId="0741E418" w14:textId="77777777" w:rsidR="0002539F" w:rsidRDefault="0002539F" w:rsidP="0002539F">
      <w:pPr>
        <w:autoSpaceDE w:val="0"/>
        <w:autoSpaceDN w:val="0"/>
        <w:adjustRightInd w:val="0"/>
        <w:ind w:left="2160" w:hanging="1440"/>
        <w:rPr>
          <w:ins w:id="6032" w:author="Sam Dent" w:date="2020-05-21T06:48:00Z"/>
          <w:rFonts w:cstheme="minorHAnsi"/>
        </w:rPr>
      </w:pPr>
      <w:ins w:id="6033" w:author="Sam Dent" w:date="2020-05-21T06:48:00Z">
        <w:r>
          <w:rPr>
            <w:rFonts w:cstheme="minorHAnsi"/>
          </w:rPr>
          <w:t>ISR</w:t>
        </w:r>
        <w:r>
          <w:rPr>
            <w:rFonts w:cstheme="minorHAnsi"/>
          </w:rPr>
          <w:tab/>
          <w:t>= In Service Rate</w:t>
        </w:r>
      </w:ins>
    </w:p>
    <w:p w14:paraId="05D82106" w14:textId="09FD7846" w:rsidR="0002539F" w:rsidRPr="00A05FC2" w:rsidRDefault="0002539F" w:rsidP="0002539F">
      <w:pPr>
        <w:autoSpaceDE w:val="0"/>
        <w:autoSpaceDN w:val="0"/>
        <w:adjustRightInd w:val="0"/>
        <w:ind w:left="2160" w:hanging="1440"/>
        <w:rPr>
          <w:ins w:id="6034" w:author="Sam Dent" w:date="2020-05-21T06:48:00Z"/>
          <w:rFonts w:cstheme="minorHAnsi"/>
        </w:rPr>
      </w:pPr>
      <w:ins w:id="6035" w:author="Sam Dent" w:date="2020-05-21T06:48:00Z">
        <w:r>
          <w:rPr>
            <w:rFonts w:cstheme="minorHAnsi"/>
          </w:rPr>
          <w:tab/>
          <w:t>= 0.56 for Kits distribution</w:t>
        </w:r>
        <w:r>
          <w:rPr>
            <w:rStyle w:val="FootnoteReference"/>
          </w:rPr>
          <w:footnoteReference w:id="643"/>
        </w:r>
        <w:r w:rsidR="00F129EE">
          <w:rPr>
            <w:rFonts w:cstheme="minorHAnsi"/>
          </w:rPr>
          <w:t xml:space="preserve"> and</w:t>
        </w:r>
        <w:r>
          <w:rPr>
            <w:rFonts w:cstheme="minorHAnsi"/>
          </w:rPr>
          <w:t xml:space="preserve"> 1.0 for all other program types</w:t>
        </w:r>
      </w:ins>
    </w:p>
    <w:p w14:paraId="6F54ECCF" w14:textId="77777777" w:rsidR="00841F99" w:rsidRPr="00A05FC2" w:rsidRDefault="00841F99" w:rsidP="00841F99">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280DB21E" w14:textId="77777777" w:rsidR="00841F99" w:rsidRPr="00A05FC2" w:rsidRDefault="00841F99" w:rsidP="00841F99">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644"/>
      </w:r>
    </w:p>
    <w:p w14:paraId="3076F88C"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3412</w:t>
      </w:r>
      <w:r w:rsidRPr="00A05FC2">
        <w:rPr>
          <w:rFonts w:cstheme="minorHAnsi"/>
        </w:rPr>
        <w:tab/>
        <w:t xml:space="preserve">= Conversion from Btu to kWh </w:t>
      </w:r>
    </w:p>
    <w:p w14:paraId="5F29EFEB"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35B6BACA" wp14:editId="35E11D53">
                <wp:extent cx="5637007" cy="842838"/>
                <wp:effectExtent l="0" t="0" r="20955" b="14605"/>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842838"/>
                        </a:xfrm>
                        <a:prstGeom prst="rect">
                          <a:avLst/>
                        </a:prstGeom>
                        <a:solidFill>
                          <a:srgbClr val="FFFFFF"/>
                        </a:solidFill>
                        <a:ln w="9525">
                          <a:solidFill>
                            <a:srgbClr val="000000"/>
                          </a:solidFill>
                          <a:miter lim="800000"/>
                          <a:headEnd/>
                          <a:tailEnd/>
                        </a:ln>
                      </wps:spPr>
                      <wps:txbx>
                        <w:txbxContent>
                          <w:p w14:paraId="6F51D0B9" w14:textId="7D193E6F" w:rsidR="003F0CE2" w:rsidRPr="002F2634" w:rsidRDefault="003F0CE2" w:rsidP="00855024">
                            <w:pPr>
                              <w:autoSpaceDE w:val="0"/>
                              <w:autoSpaceDN w:val="0"/>
                              <w:adjustRightInd w:val="0"/>
                              <w:spacing w:after="60"/>
                              <w:rPr>
                                <w:rFonts w:cstheme="minorHAnsi"/>
                              </w:rPr>
                            </w:pPr>
                            <w:r w:rsidRPr="006520C2">
                              <w:rPr>
                                <w:rFonts w:cstheme="minorHAnsi"/>
                                <w:b/>
                                <w:bCs/>
                                <w:rPrChange w:id="6041" w:author="Kalee Whitehouse" w:date="2020-06-26T12:01:00Z">
                                  <w:rPr>
                                    <w:rFonts w:cstheme="minorHAnsi"/>
                                  </w:rPr>
                                </w:rPrChange>
                              </w:rPr>
                              <w:t>For example</w:t>
                            </w:r>
                            <w:r w:rsidRPr="002F2634">
                              <w:rPr>
                                <w:rFonts w:cstheme="minorHAnsi"/>
                              </w:rPr>
                              <w:t>, insulating 5 feet of 0.75” pipe with R-5 wrap</w:t>
                            </w:r>
                            <w:ins w:id="6042" w:author="Sam Dent" w:date="2020-05-21T06:50:00Z">
                              <w:r w:rsidR="002E555E">
                                <w:rPr>
                                  <w:rFonts w:cstheme="minorHAnsi"/>
                                </w:rPr>
                                <w:t xml:space="preserve"> through a Direct Install program</w:t>
                              </w:r>
                            </w:ins>
                            <w:r w:rsidRPr="002F2634">
                              <w:rPr>
                                <w:rFonts w:cstheme="minorHAnsi"/>
                              </w:rPr>
                              <w:t>:</w:t>
                            </w:r>
                          </w:p>
                          <w:p w14:paraId="3224C612" w14:textId="2479B900" w:rsidR="003F0CE2" w:rsidRPr="006773C8" w:rsidRDefault="003F0CE2" w:rsidP="008E44AA">
                            <w:pPr>
                              <w:autoSpaceDE w:val="0"/>
                              <w:autoSpaceDN w:val="0"/>
                              <w:adjustRightInd w:val="0"/>
                              <w:spacing w:after="60"/>
                              <w:rPr>
                                <w:rFonts w:cstheme="minorHAnsi"/>
                                <w:highlight w:val="yellow"/>
                              </w:rPr>
                            </w:pPr>
                            <w:r w:rsidRPr="002F2634">
                              <w:rPr>
                                <w:rFonts w:cstheme="minorHAnsi"/>
                              </w:rPr>
                              <w:tab/>
                            </w:r>
                            <w:r w:rsidRPr="00C42A35">
                              <w:rPr>
                                <w:rFonts w:cstheme="minorHAnsi"/>
                                <w:noProof/>
                              </w:rPr>
                              <w:t>Δ</w:t>
                            </w:r>
                            <w:r w:rsidRPr="00C42A35">
                              <w:rPr>
                                <w:rFonts w:cstheme="minorHAnsi"/>
                              </w:rPr>
                              <w:t xml:space="preserve">kWh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6043" w:author="Sam Dent" w:date="2020-05-21T06:49:00Z">
                              <w:r w:rsidR="00F129EE">
                                <w:rPr>
                                  <w:rFonts w:cstheme="minorHAnsi"/>
                                </w:rPr>
                                <w:t xml:space="preserve"> * 1</w:t>
                              </w:r>
                              <w:r w:rsidR="002E555E">
                                <w:rPr>
                                  <w:rFonts w:cstheme="minorHAnsi"/>
                                </w:rPr>
                                <w:t>.0</w:t>
                              </w:r>
                            </w:ins>
                            <w:r w:rsidRPr="00C42A35">
                              <w:rPr>
                                <w:rFonts w:cstheme="minorHAnsi"/>
                              </w:rPr>
                              <w:t>) / ηDHW / 3412</w:t>
                            </w:r>
                          </w:p>
                          <w:p w14:paraId="47CF68B2" w14:textId="76525E0B" w:rsidR="003F0CE2" w:rsidRPr="002F2634" w:rsidRDefault="003F0CE2" w:rsidP="00855024">
                            <w:pPr>
                              <w:spacing w:after="60"/>
                              <w:rPr>
                                <w:rFonts w:cstheme="minorHAnsi"/>
                              </w:rPr>
                            </w:pPr>
                            <w:r w:rsidRPr="00E72252">
                              <w:rPr>
                                <w:rFonts w:cstheme="minorHAnsi"/>
                                <w:b/>
                              </w:rPr>
                              <w:tab/>
                            </w:r>
                            <w:r w:rsidRPr="00E72252">
                              <w:rPr>
                                <w:rFonts w:cstheme="minorHAnsi"/>
                                <w:b/>
                              </w:rPr>
                              <w:tab/>
                            </w:r>
                            <w:r w:rsidRPr="00E72252">
                              <w:rPr>
                                <w:rFonts w:cstheme="minorHAnsi"/>
                              </w:rPr>
                              <w:t>= (</w:t>
                            </w:r>
                            <w:bookmarkStart w:id="6044" w:name="_Hlk515377346"/>
                            <w:r w:rsidRPr="00E72252">
                              <w:rPr>
                                <w:rFonts w:cstheme="minorHAnsi"/>
                              </w:rPr>
                              <w:t xml:space="preserve">(0.196/1 - 0.327/5) </w:t>
                            </w:r>
                            <w:bookmarkEnd w:id="6044"/>
                            <w:r w:rsidRPr="00E72252">
                              <w:rPr>
                                <w:rFonts w:cstheme="minorHAnsi"/>
                              </w:rPr>
                              <w:t>* 5 * 60 * 8766</w:t>
                            </w:r>
                            <w:ins w:id="6045" w:author="Sam Dent" w:date="2020-05-21T06:50:00Z">
                              <w:r w:rsidR="00E67FED">
                                <w:rPr>
                                  <w:rFonts w:cstheme="minorHAnsi"/>
                                </w:rPr>
                                <w:t xml:space="preserve"> * 1.0</w:t>
                              </w:r>
                            </w:ins>
                            <w:r w:rsidRPr="00E72252">
                              <w:rPr>
                                <w:rFonts w:cstheme="minorHAnsi"/>
                              </w:rPr>
                              <w:t>) / 0.98 /3412</w:t>
                            </w:r>
                          </w:p>
                          <w:p w14:paraId="38681E21" w14:textId="23C18943" w:rsidR="003F0CE2" w:rsidRDefault="003F0CE2" w:rsidP="001325EA">
                            <w:r w:rsidRPr="002F2634">
                              <w:rPr>
                                <w:rFonts w:cstheme="minorHAnsi"/>
                              </w:rPr>
                              <w:tab/>
                            </w:r>
                            <w:r w:rsidRPr="002F2634">
                              <w:rPr>
                                <w:rFonts w:cstheme="minorHAnsi"/>
                              </w:rPr>
                              <w:tab/>
                            </w:r>
                            <w:r w:rsidRPr="00E72252">
                              <w:rPr>
                                <w:rFonts w:cstheme="minorHAnsi"/>
                              </w:rPr>
                              <w:t xml:space="preserve">= </w:t>
                            </w:r>
                            <w:r w:rsidRPr="006773C8">
                              <w:rPr>
                                <w:rFonts w:cstheme="minorHAnsi"/>
                              </w:rPr>
                              <w:t>106</w:t>
                            </w:r>
                            <w:r w:rsidRPr="00E72252">
                              <w:rPr>
                                <w:rFonts w:cstheme="minorHAnsi"/>
                              </w:rPr>
                              <w:t xml:space="preserve"> kWh</w:t>
                            </w:r>
                          </w:p>
                        </w:txbxContent>
                      </wps:txbx>
                      <wps:bodyPr rot="0" vert="horz" wrap="square" lIns="91440" tIns="45720" rIns="91440" bIns="45720" anchor="t" anchorCtr="0">
                        <a:noAutofit/>
                      </wps:bodyPr>
                    </wps:wsp>
                  </a:graphicData>
                </a:graphic>
              </wp:inline>
            </w:drawing>
          </mc:Choice>
          <mc:Fallback>
            <w:pict w14:anchorId="1761F8AF">
              <v:shape w14:anchorId="35B6BACA" id="_x0000_s1082" type="#_x0000_t202" style="width:443.85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">
                <v:textbox>
                  <w:txbxContent>
                    <w:p w14:paraId="60D49B1A" w14:textId="7D193E6F" w:rsidR="003F0CE2" w:rsidRPr="002F2634" w:rsidRDefault="003F0CE2" w:rsidP="00855024">
                      <w:pPr>
                        <w:autoSpaceDE w:val="0"/>
                        <w:autoSpaceDN w:val="0"/>
                        <w:adjustRightInd w:val="0"/>
                        <w:spacing w:after="60"/>
                        <w:rPr>
                          <w:rFonts w:cstheme="minorHAnsi"/>
                        </w:rPr>
                      </w:pPr>
                      <w:r w:rsidRPr="006520C2">
                        <w:rPr>
                          <w:rFonts w:cstheme="minorHAnsi"/>
                          <w:b/>
                          <w:bCs/>
                          <w:rPrChange w:author="Kalee Whitehouse" w:date="2020-06-26T12:01:00Z" w:id="6284">
                            <w:rPr>
                              <w:rFonts w:cstheme="minorHAnsi"/>
                            </w:rPr>
                          </w:rPrChange>
                        </w:rPr>
                        <w:t>For example</w:t>
                      </w:r>
                      <w:r w:rsidRPr="002F2634">
                        <w:rPr>
                          <w:rFonts w:cstheme="minorHAnsi"/>
                        </w:rPr>
                        <w:t>, insulating 5 feet of 0.75” pipe with R-5 wrap</w:t>
                      </w:r>
                      <w:ins w:id="6285" w:author="Sam Dent" w:date="2020-05-21T06:50:00Z">
                        <w:r w:rsidR="002E555E">
                          <w:rPr>
                            <w:rFonts w:cstheme="minorHAnsi"/>
                          </w:rPr>
                          <w:t xml:space="preserve"> through a Direct Install program</w:t>
                        </w:r>
                      </w:ins>
                      <w:r w:rsidRPr="002F2634">
                        <w:rPr>
                          <w:rFonts w:cstheme="minorHAnsi"/>
                        </w:rPr>
                        <w:t>:</w:t>
                      </w:r>
                    </w:p>
                    <w:p w14:paraId="325BB51F" w14:textId="2479B900" w:rsidR="003F0CE2" w:rsidRPr="006773C8" w:rsidRDefault="003F0CE2" w:rsidP="008E44AA">
                      <w:pPr>
                        <w:autoSpaceDE w:val="0"/>
                        <w:autoSpaceDN w:val="0"/>
                        <w:adjustRightInd w:val="0"/>
                        <w:spacing w:after="60"/>
                        <w:rPr>
                          <w:rFonts w:cstheme="minorHAnsi"/>
                          <w:highlight w:val="yellow"/>
                        </w:rPr>
                      </w:pPr>
                      <w:r w:rsidRPr="002F2634">
                        <w:rPr>
                          <w:rFonts w:cstheme="minorHAnsi"/>
                        </w:rPr>
                        <w:tab/>
                      </w:r>
                      <w:r w:rsidRPr="00C42A35">
                        <w:rPr>
                          <w:rFonts w:cstheme="minorHAnsi"/>
                          <w:noProof/>
                        </w:rPr>
                        <w:t>Δ</w:t>
                      </w:r>
                      <w:r w:rsidRPr="00C42A35">
                        <w:rPr>
                          <w:rFonts w:cstheme="minorHAnsi"/>
                        </w:rPr>
                        <w:t xml:space="preserve">kWh </w:t>
                      </w:r>
                      <w:r w:rsidRPr="00C42A35">
                        <w:rPr>
                          <w:rFonts w:cstheme="minorHAnsi"/>
                        </w:rPr>
                        <w:tab/>
                      </w:r>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6286" w:author="Sam Dent" w:date="2020-05-21T06:49:00Z">
                        <w:r w:rsidR="00F129EE">
                          <w:rPr>
                            <w:rFonts w:cstheme="minorHAnsi"/>
                          </w:rPr>
                          <w:t xml:space="preserve"> * 1</w:t>
                        </w:r>
                        <w:r w:rsidR="002E555E">
                          <w:rPr>
                            <w:rFonts w:cstheme="minorHAnsi"/>
                          </w:rPr>
                          <w:t>.0</w:t>
                        </w:r>
                      </w:ins>
                      <w:r w:rsidRPr="00C42A35">
                        <w:rPr>
                          <w:rFonts w:cstheme="minorHAnsi"/>
                        </w:rPr>
                        <w:t>) / ηDHW / 3412</w:t>
                      </w:r>
                    </w:p>
                    <w:p w14:paraId="4092B720" w14:textId="76525E0B" w:rsidR="003F0CE2" w:rsidRPr="002F2634" w:rsidRDefault="003F0CE2" w:rsidP="00855024">
                      <w:pPr>
                        <w:spacing w:after="60"/>
                        <w:rPr>
                          <w:rFonts w:cstheme="minorHAnsi"/>
                        </w:rPr>
                      </w:pPr>
                      <w:r w:rsidRPr="00E72252">
                        <w:rPr>
                          <w:rFonts w:cstheme="minorHAnsi"/>
                          <w:b/>
                        </w:rPr>
                        <w:tab/>
                      </w:r>
                      <w:r w:rsidRPr="00E72252">
                        <w:rPr>
                          <w:rFonts w:cstheme="minorHAnsi"/>
                          <w:b/>
                        </w:rPr>
                        <w:tab/>
                      </w:r>
                      <w:r w:rsidRPr="00E72252">
                        <w:rPr>
                          <w:rFonts w:cstheme="minorHAnsi"/>
                        </w:rPr>
                        <w:t>= (</w:t>
                      </w:r>
                      <w:bookmarkStart w:id="6287" w:name="_Hlk515377346"/>
                      <w:r w:rsidRPr="00E72252">
                        <w:rPr>
                          <w:rFonts w:cstheme="minorHAnsi"/>
                        </w:rPr>
                        <w:t xml:space="preserve">(0.196/1 - 0.327/5) </w:t>
                      </w:r>
                      <w:bookmarkEnd w:id="6287"/>
                      <w:r w:rsidRPr="00E72252">
                        <w:rPr>
                          <w:rFonts w:cstheme="minorHAnsi"/>
                        </w:rPr>
                        <w:t>* 5 * 60 * 8766</w:t>
                      </w:r>
                      <w:ins w:id="6288" w:author="Sam Dent" w:date="2020-05-21T06:50:00Z">
                        <w:r w:rsidR="00E67FED">
                          <w:rPr>
                            <w:rFonts w:cstheme="minorHAnsi"/>
                          </w:rPr>
                          <w:t xml:space="preserve"> * 1.0</w:t>
                        </w:r>
                      </w:ins>
                      <w:r w:rsidRPr="00E72252">
                        <w:rPr>
                          <w:rFonts w:cstheme="minorHAnsi"/>
                        </w:rPr>
                        <w:t>) / 0.98 /3412</w:t>
                      </w:r>
                    </w:p>
                    <w:p w14:paraId="15302855" w14:textId="23C18943" w:rsidR="003F0CE2" w:rsidRDefault="003F0CE2" w:rsidP="001325EA">
                      <w:r w:rsidRPr="002F2634">
                        <w:rPr>
                          <w:rFonts w:cstheme="minorHAnsi"/>
                        </w:rPr>
                        <w:tab/>
                      </w:r>
                      <w:r w:rsidRPr="002F2634">
                        <w:rPr>
                          <w:rFonts w:cstheme="minorHAnsi"/>
                        </w:rPr>
                        <w:tab/>
                      </w:r>
                      <w:r w:rsidRPr="00E72252">
                        <w:rPr>
                          <w:rFonts w:cstheme="minorHAnsi"/>
                        </w:rPr>
                        <w:t xml:space="preserve">= </w:t>
                      </w:r>
                      <w:r w:rsidRPr="006773C8">
                        <w:rPr>
                          <w:rFonts w:cstheme="minorHAnsi"/>
                        </w:rPr>
                        <w:t>106</w:t>
                      </w:r>
                      <w:r w:rsidRPr="00E72252">
                        <w:rPr>
                          <w:rFonts w:cstheme="minorHAnsi"/>
                        </w:rPr>
                        <w:t xml:space="preserve"> kWh</w:t>
                      </w:r>
                    </w:p>
                  </w:txbxContent>
                </v:textbox>
                <w10:anchorlock/>
              </v:shape>
            </w:pict>
          </mc:Fallback>
        </mc:AlternateContent>
      </w:r>
    </w:p>
    <w:p w14:paraId="66E5FB23" w14:textId="14F7F771" w:rsidR="00841F99" w:rsidRPr="000B7BB6" w:rsidRDefault="00841F99" w:rsidP="00841F99">
      <w:pPr>
        <w:tabs>
          <w:tab w:val="left" w:pos="540"/>
          <w:tab w:val="left" w:pos="1440"/>
          <w:tab w:val="left" w:pos="2160"/>
        </w:tabs>
        <w:rPr>
          <w:rFonts w:cstheme="minorHAnsi"/>
        </w:rPr>
      </w:pPr>
      <w:r w:rsidRPr="00B41203">
        <w:rPr>
          <w:rFonts w:cstheme="minorHAnsi"/>
        </w:rPr>
        <w:t xml:space="preserve">If inputs above are not </w:t>
      </w:r>
      <w:del w:id="6046" w:author="Kalee Whitehouse" w:date="2020-06-26T12:45:00Z">
        <w:r w:rsidRPr="00B41203" w:rsidDel="00A13FF2">
          <w:rPr>
            <w:rFonts w:cstheme="minorHAnsi"/>
          </w:rPr>
          <w:delText>available</w:delText>
        </w:r>
      </w:del>
      <w:ins w:id="6047" w:author="Kalee Whitehouse" w:date="2020-06-26T12:45:00Z">
        <w:r w:rsidR="00A13FF2" w:rsidRPr="00B41203">
          <w:rPr>
            <w:rFonts w:cstheme="minorHAnsi"/>
          </w:rPr>
          <w:t>available,</w:t>
        </w:r>
      </w:ins>
      <w:r w:rsidRPr="00B41203">
        <w:rPr>
          <w:rFonts w:cstheme="minorHAnsi"/>
        </w:rPr>
        <w:t xml:space="preserve"> the following default</w:t>
      </w:r>
      <w:r w:rsidRPr="000B7BB6">
        <w:rPr>
          <w:rFonts w:cstheme="minorHAnsi"/>
        </w:rPr>
        <w:t xml:space="preserve"> per 3ft R-5 length can be used for up to 6 ft length on the hot pipe and 3 ft on the cold pipe.</w:t>
      </w:r>
    </w:p>
    <w:p w14:paraId="57B466C6" w14:textId="0C868BE0" w:rsidR="0016412E" w:rsidRPr="00C42A35" w:rsidRDefault="0016412E" w:rsidP="0016412E">
      <w:pPr>
        <w:autoSpaceDE w:val="0"/>
        <w:autoSpaceDN w:val="0"/>
        <w:adjustRightInd w:val="0"/>
        <w:ind w:left="720" w:firstLine="720"/>
        <w:rPr>
          <w:ins w:id="6048" w:author="Sam Dent" w:date="2020-05-21T06:52:00Z"/>
          <w:rFonts w:cstheme="minorHAnsi"/>
        </w:rPr>
      </w:pPr>
      <w:ins w:id="6049" w:author="Sam Dent" w:date="2020-05-21T06:52:00Z">
        <w:r w:rsidRPr="00C42A35">
          <w:rPr>
            <w:rFonts w:cstheme="minorHAnsi"/>
            <w:noProof/>
          </w:rPr>
          <w:t>Δ</w:t>
        </w:r>
        <w:r w:rsidRPr="00C42A35">
          <w:rPr>
            <w:rFonts w:cstheme="minorHAnsi"/>
          </w:rPr>
          <w:t>kWh</w:t>
        </w:r>
        <w:r>
          <w:rPr>
            <w:rFonts w:cstheme="minorHAnsi"/>
          </w:rPr>
          <w:t xml:space="preserve"> for KIT programs</w:t>
        </w:r>
        <w:r w:rsidRPr="00C42A35">
          <w:rPr>
            <w:rFonts w:cstheme="minorHAnsi"/>
          </w:rPr>
          <w:t xml:space="preserve">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r>
          <w:rPr>
            <w:rFonts w:cstheme="minorHAnsi"/>
          </w:rPr>
          <w:t xml:space="preserve"> * 0.56</w:t>
        </w:r>
        <w:r w:rsidRPr="00C42A35">
          <w:rPr>
            <w:rFonts w:cstheme="minorHAnsi"/>
          </w:rPr>
          <w:t>) / ηDHW / 3412</w:t>
        </w:r>
      </w:ins>
    </w:p>
    <w:p w14:paraId="3ED78E13" w14:textId="77777777" w:rsidR="0016412E" w:rsidRPr="00E72252" w:rsidRDefault="0016412E" w:rsidP="0016412E">
      <w:pPr>
        <w:rPr>
          <w:ins w:id="6050" w:author="Sam Dent" w:date="2020-05-21T06:52:00Z"/>
          <w:rFonts w:cstheme="minorHAnsi"/>
        </w:rPr>
      </w:pPr>
      <w:ins w:id="6051" w:author="Sam Dent" w:date="2020-05-21T06:52:00Z">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r>
          <w:rPr>
            <w:rFonts w:cstheme="minorHAnsi"/>
          </w:rPr>
          <w:t xml:space="preserve"> * 0.56</w:t>
        </w:r>
        <w:r w:rsidRPr="00E72252">
          <w:rPr>
            <w:rFonts w:cstheme="minorHAnsi"/>
          </w:rPr>
          <w:t>) / 0.98 /3412</w:t>
        </w:r>
      </w:ins>
    </w:p>
    <w:p w14:paraId="6E724811" w14:textId="77777777" w:rsidR="0016412E" w:rsidRPr="000B7BB6" w:rsidRDefault="0016412E" w:rsidP="0016412E">
      <w:pPr>
        <w:tabs>
          <w:tab w:val="left" w:pos="540"/>
          <w:tab w:val="left" w:pos="1440"/>
          <w:tab w:val="left" w:pos="2160"/>
        </w:tabs>
        <w:rPr>
          <w:ins w:id="6052" w:author="Sam Dent" w:date="2020-05-21T06:52:00Z"/>
          <w:rFonts w:cstheme="minorHAnsi"/>
        </w:rPr>
      </w:pPr>
      <w:ins w:id="6053" w:author="Sam Dent" w:date="2020-05-21T06:52:00Z">
        <w:r w:rsidRPr="00E72252">
          <w:rPr>
            <w:rFonts w:cstheme="minorHAnsi"/>
          </w:rPr>
          <w:tab/>
        </w:r>
        <w:r w:rsidRPr="00E72252">
          <w:rPr>
            <w:rFonts w:cstheme="minorHAnsi"/>
          </w:rPr>
          <w:tab/>
        </w:r>
        <w:r w:rsidRPr="00E72252">
          <w:rPr>
            <w:rFonts w:cstheme="minorHAnsi"/>
          </w:rPr>
          <w:tab/>
          <w:t xml:space="preserve">= </w:t>
        </w:r>
        <w:r>
          <w:rPr>
            <w:rFonts w:cstheme="minorHAnsi"/>
          </w:rPr>
          <w:t>34.5</w:t>
        </w:r>
        <w:r w:rsidRPr="00E72252">
          <w:rPr>
            <w:rFonts w:cstheme="minorHAnsi"/>
          </w:rPr>
          <w:t>kWh per 3ft length</w:t>
        </w:r>
      </w:ins>
    </w:p>
    <w:p w14:paraId="72B45775" w14:textId="023D6BDA" w:rsidR="004F080C" w:rsidRPr="00C42A35" w:rsidRDefault="004F080C" w:rsidP="004F080C">
      <w:pPr>
        <w:autoSpaceDE w:val="0"/>
        <w:autoSpaceDN w:val="0"/>
        <w:adjustRightInd w:val="0"/>
        <w:ind w:left="720" w:firstLine="720"/>
        <w:rPr>
          <w:rFonts w:cstheme="minorHAnsi"/>
        </w:rPr>
      </w:pPr>
      <w:r w:rsidRPr="00C42A35">
        <w:rPr>
          <w:rFonts w:cstheme="minorHAnsi"/>
          <w:noProof/>
        </w:rPr>
        <w:t>Δ</w:t>
      </w:r>
      <w:r w:rsidRPr="00C42A35">
        <w:rPr>
          <w:rFonts w:cstheme="minorHAnsi"/>
        </w:rPr>
        <w:t>kWh</w:t>
      </w:r>
      <w:ins w:id="6054" w:author="Sam Dent" w:date="2020-05-21T06:52:00Z">
        <w:r w:rsidR="0016412E">
          <w:rPr>
            <w:rFonts w:cstheme="minorHAnsi"/>
          </w:rPr>
          <w:t xml:space="preserve"> for all other programs</w:t>
        </w:r>
      </w:ins>
      <w:del w:id="6055" w:author="Sam Dent" w:date="2020-05-21T06:52:00Z">
        <w:r w:rsidRPr="00C42A35" w:rsidDel="0016412E">
          <w:rPr>
            <w:rFonts w:cstheme="minorHAnsi"/>
          </w:rPr>
          <w:delText xml:space="preserve"> </w:delText>
        </w:r>
        <w:r w:rsidRPr="00C42A35" w:rsidDel="0016412E">
          <w:rPr>
            <w:rFonts w:cstheme="minorHAnsi"/>
          </w:rPr>
          <w:tab/>
        </w:r>
      </w:del>
      <w:ins w:id="6056" w:author="Sam Dent" w:date="2020-05-21T06:52:00Z">
        <w:r w:rsidR="0016412E">
          <w:rPr>
            <w:rFonts w:cstheme="minorHAnsi"/>
          </w:rPr>
          <w:t xml:space="preserve">    </w:t>
        </w:r>
      </w:ins>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6057" w:author="Sam Dent" w:date="2020-05-21T06:50:00Z">
        <w:r w:rsidR="00E67FED">
          <w:rPr>
            <w:rFonts w:cstheme="minorHAnsi"/>
          </w:rPr>
          <w:t xml:space="preserve"> * 1.0</w:t>
        </w:r>
      </w:ins>
      <w:r w:rsidRPr="00C42A35">
        <w:rPr>
          <w:rFonts w:cstheme="minorHAnsi"/>
        </w:rPr>
        <w:t>) / ηDHW / 3412</w:t>
      </w:r>
    </w:p>
    <w:p w14:paraId="0B8C055D" w14:textId="0D1AB716" w:rsidR="004F080C" w:rsidRPr="00E72252" w:rsidRDefault="004F080C" w:rsidP="004F080C">
      <w:pPr>
        <w:rPr>
          <w:rFonts w:cstheme="minorHAnsi"/>
        </w:rPr>
      </w:pP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ins w:id="6058" w:author="Sam Dent" w:date="2020-05-21T06:50:00Z">
        <w:r w:rsidR="00E67FED">
          <w:rPr>
            <w:rFonts w:cstheme="minorHAnsi"/>
          </w:rPr>
          <w:t xml:space="preserve"> * 1.0</w:t>
        </w:r>
      </w:ins>
      <w:r w:rsidRPr="00E72252">
        <w:rPr>
          <w:rFonts w:cstheme="minorHAnsi"/>
        </w:rPr>
        <w:t>) / 0.98 /3412</w:t>
      </w:r>
    </w:p>
    <w:p w14:paraId="15B67CF5" w14:textId="195E7586" w:rsidR="004F080C" w:rsidRDefault="004F080C" w:rsidP="004F080C">
      <w:pPr>
        <w:tabs>
          <w:tab w:val="left" w:pos="540"/>
          <w:tab w:val="left" w:pos="1440"/>
          <w:tab w:val="left" w:pos="2160"/>
        </w:tabs>
        <w:rPr>
          <w:ins w:id="6059" w:author="Sam Dent" w:date="2020-05-21T06:50:00Z"/>
          <w:rFonts w:cstheme="minorHAnsi"/>
        </w:rPr>
      </w:pPr>
      <w:r w:rsidRPr="00E72252">
        <w:rPr>
          <w:rFonts w:cstheme="minorHAnsi"/>
        </w:rPr>
        <w:tab/>
      </w:r>
      <w:r w:rsidRPr="00E72252">
        <w:rPr>
          <w:rFonts w:cstheme="minorHAnsi"/>
        </w:rPr>
        <w:tab/>
      </w:r>
      <w:r w:rsidRPr="00E72252">
        <w:rPr>
          <w:rFonts w:cstheme="minorHAnsi"/>
        </w:rPr>
        <w:tab/>
        <w:t xml:space="preserve">= </w:t>
      </w:r>
      <w:r w:rsidRPr="006773C8">
        <w:rPr>
          <w:rFonts w:cstheme="minorHAnsi"/>
        </w:rPr>
        <w:t>6</w:t>
      </w:r>
      <w:del w:id="6060" w:author="Sam Dent" w:date="2020-05-21T06:51:00Z">
        <w:r w:rsidRPr="006773C8" w:rsidDel="0016412E">
          <w:rPr>
            <w:rFonts w:cstheme="minorHAnsi"/>
          </w:rPr>
          <w:delText>4</w:delText>
        </w:r>
      </w:del>
      <w:ins w:id="6061" w:author="Sam Dent" w:date="2020-05-21T06:54:00Z">
        <w:r w:rsidR="00881AE4">
          <w:rPr>
            <w:rFonts w:cstheme="minorHAnsi"/>
          </w:rPr>
          <w:t>1.6</w:t>
        </w:r>
      </w:ins>
      <w:r w:rsidRPr="00E72252">
        <w:rPr>
          <w:rFonts w:cstheme="minorHAnsi"/>
        </w:rPr>
        <w:t>kWh per 3ft length</w:t>
      </w:r>
      <w:ins w:id="6062" w:author="Sam Dent" w:date="2020-05-21T06:52:00Z">
        <w:r w:rsidR="0016412E">
          <w:rPr>
            <w:rFonts w:cstheme="minorHAnsi"/>
          </w:rPr>
          <w:t xml:space="preserve"> </w:t>
        </w:r>
      </w:ins>
    </w:p>
    <w:p w14:paraId="20CB047A" w14:textId="77777777" w:rsidR="00E67FED" w:rsidRPr="000B7BB6" w:rsidRDefault="00E67FED" w:rsidP="004F080C">
      <w:pPr>
        <w:tabs>
          <w:tab w:val="left" w:pos="540"/>
          <w:tab w:val="left" w:pos="1440"/>
          <w:tab w:val="left" w:pos="2160"/>
        </w:tabs>
        <w:rPr>
          <w:rFonts w:cstheme="minorHAnsi"/>
        </w:rPr>
      </w:pPr>
    </w:p>
    <w:p w14:paraId="3ED6C7D9" w14:textId="77777777" w:rsidR="00841F99" w:rsidRPr="00A05FC2" w:rsidRDefault="00841F99" w:rsidP="00A20CC6">
      <w:pPr>
        <w:pStyle w:val="Heading6"/>
      </w:pPr>
      <w:r w:rsidRPr="00A05FC2">
        <w:t xml:space="preserve">Summer Coincident Peak Demand Savings </w:t>
      </w:r>
    </w:p>
    <w:p w14:paraId="50BD9C1C"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p>
    <w:p w14:paraId="151AB491"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Where:</w:t>
      </w:r>
    </w:p>
    <w:p w14:paraId="3C8DE2B6" w14:textId="77777777" w:rsidR="00841F99" w:rsidRPr="00A05FC2" w:rsidRDefault="00841F99" w:rsidP="00841F99">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pipe wrap installation</w:t>
      </w:r>
    </w:p>
    <w:p w14:paraId="2A3F3743" w14:textId="77777777" w:rsidR="00841F99" w:rsidRDefault="00841F99" w:rsidP="00841F99">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5637C255"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3B0C7EE7" wp14:editId="454D9C7F">
                <wp:extent cx="5636895" cy="620202"/>
                <wp:effectExtent l="0" t="0" r="20955" b="27940"/>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620202"/>
                        </a:xfrm>
                        <a:prstGeom prst="rect">
                          <a:avLst/>
                        </a:prstGeom>
                        <a:solidFill>
                          <a:srgbClr val="FFFFFF"/>
                        </a:solidFill>
                        <a:ln w="9525">
                          <a:solidFill>
                            <a:srgbClr val="000000"/>
                          </a:solidFill>
                          <a:miter lim="800000"/>
                          <a:headEnd/>
                          <a:tailEnd/>
                        </a:ln>
                      </wps:spPr>
                      <wps:txbx>
                        <w:txbxContent>
                          <w:p w14:paraId="1D02B8CC" w14:textId="5BB8A4D9" w:rsidR="003F0CE2" w:rsidRPr="002F2634" w:rsidRDefault="003F0CE2" w:rsidP="00855024">
                            <w:pPr>
                              <w:autoSpaceDE w:val="0"/>
                              <w:autoSpaceDN w:val="0"/>
                              <w:adjustRightInd w:val="0"/>
                              <w:spacing w:after="60"/>
                              <w:rPr>
                                <w:rFonts w:cstheme="minorHAnsi"/>
                              </w:rPr>
                            </w:pPr>
                            <w:r w:rsidRPr="006520C2">
                              <w:rPr>
                                <w:rFonts w:cstheme="minorHAnsi"/>
                                <w:b/>
                                <w:bCs/>
                                <w:rPrChange w:id="6063" w:author="Kalee Whitehouse" w:date="2020-06-26T12:01:00Z">
                                  <w:rPr>
                                    <w:rFonts w:cstheme="minorHAnsi"/>
                                  </w:rPr>
                                </w:rPrChange>
                              </w:rPr>
                              <w:t>For example</w:t>
                            </w:r>
                            <w:r w:rsidRPr="002F2634">
                              <w:rPr>
                                <w:rFonts w:cstheme="minorHAnsi"/>
                              </w:rPr>
                              <w:t>, insulating 5 feet of 0.75” pipe with R-5 wrap</w:t>
                            </w:r>
                            <w:ins w:id="6064" w:author="Sam Dent" w:date="2020-05-21T06:52:00Z">
                              <w:r w:rsidR="0016412E" w:rsidRPr="0016412E">
                                <w:rPr>
                                  <w:rFonts w:cstheme="minorHAnsi"/>
                                </w:rPr>
                                <w:t xml:space="preserve"> </w:t>
                              </w:r>
                              <w:r w:rsidR="0016412E">
                                <w:rPr>
                                  <w:rFonts w:cstheme="minorHAnsi"/>
                                </w:rPr>
                                <w:t>through a Direct Install program</w:t>
                              </w:r>
                            </w:ins>
                            <w:r w:rsidRPr="002F2634">
                              <w:rPr>
                                <w:rFonts w:cstheme="minorHAnsi"/>
                              </w:rPr>
                              <w:t>:</w:t>
                            </w:r>
                          </w:p>
                          <w:p w14:paraId="0C782CCD" w14:textId="0225949B" w:rsidR="003F0CE2" w:rsidRPr="002F2634" w:rsidRDefault="003F0CE2" w:rsidP="00855024">
                            <w:pPr>
                              <w:spacing w:after="60"/>
                              <w:ind w:left="720" w:firstLine="720"/>
                              <w:rPr>
                                <w:rFonts w:cstheme="minorHAnsi"/>
                              </w:rPr>
                            </w:pPr>
                            <w:r w:rsidRPr="002F2634">
                              <w:rPr>
                                <w:rFonts w:cstheme="minorHAnsi"/>
                                <w:noProof/>
                              </w:rPr>
                              <w:t xml:space="preserve">ΔkW </w:t>
                            </w:r>
                            <w:r w:rsidRPr="002F2634">
                              <w:rPr>
                                <w:rFonts w:cstheme="minorHAnsi"/>
                                <w:noProof/>
                              </w:rPr>
                              <w:tab/>
                              <w:t xml:space="preserve">= </w:t>
                            </w:r>
                            <w:r>
                              <w:rPr>
                                <w:rFonts w:cstheme="minorHAnsi"/>
                                <w:noProof/>
                              </w:rPr>
                              <w:t>106</w:t>
                            </w:r>
                            <w:r w:rsidRPr="002F2634">
                              <w:rPr>
                                <w:rFonts w:cstheme="minorHAnsi"/>
                                <w:noProof/>
                              </w:rPr>
                              <w:t>/876</w:t>
                            </w:r>
                            <w:r>
                              <w:rPr>
                                <w:rFonts w:cstheme="minorHAnsi"/>
                                <w:noProof/>
                              </w:rPr>
                              <w:t>6</w:t>
                            </w:r>
                          </w:p>
                          <w:p w14:paraId="40BB7D74" w14:textId="2CD6F94E" w:rsidR="003F0CE2" w:rsidRDefault="003F0CE2" w:rsidP="00855024">
                            <w:pPr>
                              <w:keepNext/>
                              <w:spacing w:after="60"/>
                            </w:pPr>
                            <w:r w:rsidRPr="002F2634">
                              <w:rPr>
                                <w:rFonts w:cstheme="minorHAnsi"/>
                                <w:b/>
                              </w:rPr>
                              <w:tab/>
                            </w:r>
                            <w:r w:rsidRPr="002F2634">
                              <w:rPr>
                                <w:rFonts w:cstheme="minorHAnsi"/>
                                <w:b/>
                              </w:rPr>
                              <w:tab/>
                            </w:r>
                            <w:r w:rsidRPr="002F2634">
                              <w:rPr>
                                <w:rFonts w:cstheme="minorHAnsi"/>
                                <w:b/>
                              </w:rPr>
                              <w:tab/>
                            </w:r>
                            <w:r w:rsidRPr="002F2634">
                              <w:rPr>
                                <w:rFonts w:cstheme="minorHAnsi"/>
                              </w:rPr>
                              <w:t xml:space="preserve">= </w:t>
                            </w:r>
                            <w:r>
                              <w:rPr>
                                <w:rFonts w:cstheme="minorHAnsi"/>
                              </w:rPr>
                              <w:t>0.0121kW</w:t>
                            </w:r>
                          </w:p>
                        </w:txbxContent>
                      </wps:txbx>
                      <wps:bodyPr rot="0" vert="horz" wrap="square" lIns="91440" tIns="45720" rIns="91440" bIns="45720" anchor="t" anchorCtr="0">
                        <a:noAutofit/>
                      </wps:bodyPr>
                    </wps:wsp>
                  </a:graphicData>
                </a:graphic>
              </wp:inline>
            </w:drawing>
          </mc:Choice>
          <mc:Fallback>
            <w:pict w14:anchorId="0E0CA533">
              <v:shape w14:anchorId="3B0C7EE7" id="_x0000_s1083" type="#_x0000_t202" style="width:443.8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">
                <v:textbox>
                  <w:txbxContent>
                    <w:p w14:paraId="4C3A4F74" w14:textId="5BB8A4D9" w:rsidR="003F0CE2" w:rsidRPr="002F2634" w:rsidRDefault="003F0CE2" w:rsidP="00855024">
                      <w:pPr>
                        <w:autoSpaceDE w:val="0"/>
                        <w:autoSpaceDN w:val="0"/>
                        <w:adjustRightInd w:val="0"/>
                        <w:spacing w:after="60"/>
                        <w:rPr>
                          <w:rFonts w:cstheme="minorHAnsi"/>
                        </w:rPr>
                      </w:pPr>
                      <w:r w:rsidRPr="006520C2">
                        <w:rPr>
                          <w:rFonts w:cstheme="minorHAnsi"/>
                          <w:b/>
                          <w:bCs/>
                          <w:rPrChange w:author="Kalee Whitehouse" w:date="2020-06-26T12:01:00Z" w:id="6308">
                            <w:rPr>
                              <w:rFonts w:cstheme="minorHAnsi"/>
                            </w:rPr>
                          </w:rPrChange>
                        </w:rPr>
                        <w:t>For example</w:t>
                      </w:r>
                      <w:r w:rsidRPr="002F2634">
                        <w:rPr>
                          <w:rFonts w:cstheme="minorHAnsi"/>
                        </w:rPr>
                        <w:t>, insulating 5 feet of 0.75” pipe with R-5 wrap</w:t>
                      </w:r>
                      <w:ins w:id="6309" w:author="Sam Dent" w:date="2020-05-21T06:52:00Z">
                        <w:r w:rsidR="0016412E" w:rsidRPr="0016412E">
                          <w:rPr>
                            <w:rFonts w:cstheme="minorHAnsi"/>
                          </w:rPr>
                          <w:t xml:space="preserve"> </w:t>
                        </w:r>
                        <w:r w:rsidR="0016412E">
                          <w:rPr>
                            <w:rFonts w:cstheme="minorHAnsi"/>
                          </w:rPr>
                          <w:t>through a Direct Install program</w:t>
                        </w:r>
                      </w:ins>
                      <w:r w:rsidRPr="002F2634">
                        <w:rPr>
                          <w:rFonts w:cstheme="minorHAnsi"/>
                        </w:rPr>
                        <w:t>:</w:t>
                      </w:r>
                    </w:p>
                    <w:p w14:paraId="507D423F" w14:textId="0225949B" w:rsidR="003F0CE2" w:rsidRPr="002F2634" w:rsidRDefault="003F0CE2" w:rsidP="00855024">
                      <w:pPr>
                        <w:spacing w:after="60"/>
                        <w:ind w:left="720" w:firstLine="720"/>
                        <w:rPr>
                          <w:rFonts w:cstheme="minorHAnsi"/>
                        </w:rPr>
                      </w:pPr>
                      <w:r w:rsidRPr="002F2634">
                        <w:rPr>
                          <w:rFonts w:cstheme="minorHAnsi"/>
                          <w:noProof/>
                        </w:rPr>
                        <w:t xml:space="preserve">ΔkW </w:t>
                      </w:r>
                      <w:r w:rsidRPr="002F2634">
                        <w:rPr>
                          <w:rFonts w:cstheme="minorHAnsi"/>
                          <w:noProof/>
                        </w:rPr>
                        <w:tab/>
                      </w:r>
                      <w:r w:rsidRPr="002F2634">
                        <w:rPr>
                          <w:rFonts w:cstheme="minorHAnsi"/>
                          <w:noProof/>
                        </w:rPr>
                        <w:t xml:space="preserve">= </w:t>
                      </w:r>
                      <w:r>
                        <w:rPr>
                          <w:rFonts w:cstheme="minorHAnsi"/>
                          <w:noProof/>
                        </w:rPr>
                        <w:t>106</w:t>
                      </w:r>
                      <w:r w:rsidRPr="002F2634">
                        <w:rPr>
                          <w:rFonts w:cstheme="minorHAnsi"/>
                          <w:noProof/>
                        </w:rPr>
                        <w:t>/876</w:t>
                      </w:r>
                      <w:r>
                        <w:rPr>
                          <w:rFonts w:cstheme="minorHAnsi"/>
                          <w:noProof/>
                        </w:rPr>
                        <w:t>6</w:t>
                      </w:r>
                    </w:p>
                    <w:p w14:paraId="4E116F34" w14:textId="2CD6F94E" w:rsidR="003F0CE2" w:rsidRDefault="003F0CE2" w:rsidP="00855024">
                      <w:pPr>
                        <w:keepNext/>
                        <w:spacing w:after="60"/>
                      </w:pPr>
                      <w:r w:rsidRPr="002F2634">
                        <w:rPr>
                          <w:rFonts w:cstheme="minorHAnsi"/>
                          <w:b/>
                        </w:rPr>
                        <w:tab/>
                      </w:r>
                      <w:r w:rsidRPr="002F2634">
                        <w:rPr>
                          <w:rFonts w:cstheme="minorHAnsi"/>
                          <w:b/>
                        </w:rPr>
                        <w:tab/>
                      </w:r>
                      <w:r w:rsidRPr="002F2634">
                        <w:rPr>
                          <w:rFonts w:cstheme="minorHAnsi"/>
                          <w:b/>
                        </w:rPr>
                        <w:tab/>
                      </w:r>
                      <w:r w:rsidRPr="002F2634">
                        <w:rPr>
                          <w:rFonts w:cstheme="minorHAnsi"/>
                        </w:rPr>
                        <w:t xml:space="preserve">= </w:t>
                      </w:r>
                      <w:r>
                        <w:rPr>
                          <w:rFonts w:cstheme="minorHAnsi"/>
                        </w:rPr>
                        <w:t>0.0121kW</w:t>
                      </w:r>
                    </w:p>
                  </w:txbxContent>
                </v:textbox>
                <w10:anchorlock/>
              </v:shape>
            </w:pict>
          </mc:Fallback>
        </mc:AlternateContent>
      </w:r>
    </w:p>
    <w:p w14:paraId="34270B2D" w14:textId="0843FE16" w:rsidR="00841F99" w:rsidRPr="00A05FC2" w:rsidRDefault="00841F99" w:rsidP="00841F99">
      <w:pPr>
        <w:tabs>
          <w:tab w:val="left" w:pos="540"/>
          <w:tab w:val="left" w:pos="1440"/>
          <w:tab w:val="left" w:pos="2160"/>
        </w:tabs>
        <w:rPr>
          <w:rFonts w:cstheme="minorHAnsi"/>
        </w:rPr>
      </w:pPr>
      <w:r w:rsidRPr="00A05FC2">
        <w:rPr>
          <w:rFonts w:cstheme="minorHAnsi"/>
        </w:rPr>
        <w:t xml:space="preserve">If inputs above are not </w:t>
      </w:r>
      <w:del w:id="6065" w:author="Kalee Whitehouse" w:date="2020-06-26T12:45:00Z">
        <w:r w:rsidRPr="00A05FC2" w:rsidDel="00A13FF2">
          <w:rPr>
            <w:rFonts w:cstheme="minorHAnsi"/>
          </w:rPr>
          <w:delText>available</w:delText>
        </w:r>
      </w:del>
      <w:ins w:id="6066" w:author="Kalee Whitehouse" w:date="2020-06-26T12:45:00Z">
        <w:r w:rsidR="00A13FF2" w:rsidRPr="00A05FC2">
          <w:rPr>
            <w:rFonts w:cstheme="minorHAnsi"/>
          </w:rPr>
          <w:t>available,</w:t>
        </w:r>
      </w:ins>
      <w:r w:rsidRPr="00A05FC2">
        <w:rPr>
          <w:rFonts w:cstheme="minorHAnsi"/>
        </w:rPr>
        <w:t xml:space="preserve"> the following default per 3ft R-4 length can be used for up to 6 ft length on the hot pipe and 3 ft on the cold pipe.</w:t>
      </w:r>
    </w:p>
    <w:p w14:paraId="219A8B98" w14:textId="1EF99014" w:rsidR="00881AE4" w:rsidRPr="00A05FC2" w:rsidRDefault="00881AE4" w:rsidP="00881AE4">
      <w:pPr>
        <w:ind w:left="720" w:firstLine="720"/>
        <w:rPr>
          <w:ins w:id="6067" w:author="Sam Dent" w:date="2020-05-21T06:53:00Z"/>
          <w:rFonts w:cstheme="minorHAnsi"/>
        </w:rPr>
      </w:pPr>
      <w:ins w:id="6068" w:author="Sam Dent" w:date="2020-05-21T06:53:00Z">
        <w:r w:rsidRPr="00A05FC2">
          <w:rPr>
            <w:rFonts w:cstheme="minorHAnsi"/>
            <w:noProof/>
          </w:rPr>
          <w:t>ΔkW</w:t>
        </w:r>
      </w:ins>
      <w:ins w:id="6069" w:author="Sam Dent" w:date="2020-05-21T06:54:00Z">
        <w:r>
          <w:rPr>
            <w:rFonts w:cstheme="minorHAnsi"/>
            <w:noProof/>
          </w:rPr>
          <w:t xml:space="preserve"> for KIT programs</w:t>
        </w:r>
      </w:ins>
      <w:ins w:id="6070" w:author="Sam Dent" w:date="2020-05-21T06:53:00Z">
        <w:r w:rsidRPr="00A05FC2">
          <w:rPr>
            <w:rFonts w:cstheme="minorHAnsi"/>
            <w:noProof/>
          </w:rPr>
          <w:t xml:space="preserve"> </w:t>
        </w:r>
        <w:r w:rsidRPr="00A05FC2">
          <w:rPr>
            <w:rFonts w:cstheme="minorHAnsi"/>
            <w:noProof/>
          </w:rPr>
          <w:tab/>
          <w:t xml:space="preserve">= </w:t>
        </w:r>
      </w:ins>
      <w:ins w:id="6071" w:author="Sam Dent" w:date="2020-05-21T06:54:00Z">
        <w:r>
          <w:rPr>
            <w:rFonts w:cstheme="minorHAnsi"/>
            <w:noProof/>
          </w:rPr>
          <w:t>34.5</w:t>
        </w:r>
      </w:ins>
      <w:ins w:id="6072" w:author="Sam Dent" w:date="2020-05-21T06:53:00Z">
        <w:r w:rsidRPr="00A05FC2">
          <w:rPr>
            <w:rFonts w:cstheme="minorHAnsi"/>
            <w:noProof/>
          </w:rPr>
          <w:t>/876</w:t>
        </w:r>
        <w:r>
          <w:rPr>
            <w:rFonts w:cstheme="minorHAnsi"/>
            <w:noProof/>
          </w:rPr>
          <w:t>6</w:t>
        </w:r>
      </w:ins>
    </w:p>
    <w:p w14:paraId="40E9FAE5" w14:textId="6F25547D" w:rsidR="00881AE4" w:rsidRPr="00A05FC2" w:rsidRDefault="00881AE4" w:rsidP="00881AE4">
      <w:pPr>
        <w:keepNext/>
        <w:rPr>
          <w:ins w:id="6073" w:author="Sam Dent" w:date="2020-05-21T06:53:00Z"/>
          <w:rFonts w:cstheme="minorHAnsi"/>
        </w:rPr>
      </w:pPr>
      <w:ins w:id="6074" w:author="Sam Dent" w:date="2020-05-21T06:53:00Z">
        <w:r w:rsidRPr="00A05FC2">
          <w:rPr>
            <w:rFonts w:cstheme="minorHAnsi"/>
          </w:rPr>
          <w:tab/>
        </w:r>
        <w:r w:rsidRPr="00A05FC2">
          <w:rPr>
            <w:rFonts w:cstheme="minorHAnsi"/>
          </w:rPr>
          <w:tab/>
        </w:r>
        <w:r w:rsidRPr="00A05FC2">
          <w:rPr>
            <w:rFonts w:cstheme="minorHAnsi"/>
          </w:rPr>
          <w:tab/>
          <w:t xml:space="preserve">= </w:t>
        </w:r>
        <w:r>
          <w:rPr>
            <w:rFonts w:cstheme="minorHAnsi"/>
          </w:rPr>
          <w:t>0.00</w:t>
        </w:r>
      </w:ins>
      <w:ins w:id="6075" w:author="Sam Dent" w:date="2020-05-21T06:55:00Z">
        <w:r>
          <w:rPr>
            <w:rFonts w:cstheme="minorHAnsi"/>
          </w:rPr>
          <w:t>39</w:t>
        </w:r>
      </w:ins>
      <w:ins w:id="6076" w:author="Sam Dent" w:date="2020-05-21T06:53:00Z">
        <w:r w:rsidRPr="00A05FC2">
          <w:rPr>
            <w:rFonts w:cstheme="minorHAnsi"/>
          </w:rPr>
          <w:t xml:space="preserve"> kW</w:t>
        </w:r>
      </w:ins>
    </w:p>
    <w:p w14:paraId="58E47E16" w14:textId="266939B6" w:rsidR="00841F99" w:rsidRPr="00A05FC2" w:rsidRDefault="00841F99" w:rsidP="00841F99">
      <w:pPr>
        <w:ind w:left="720" w:firstLine="720"/>
        <w:rPr>
          <w:rFonts w:cstheme="minorHAnsi"/>
        </w:rPr>
      </w:pPr>
      <w:r w:rsidRPr="00A05FC2">
        <w:rPr>
          <w:rFonts w:cstheme="minorHAnsi"/>
          <w:noProof/>
        </w:rPr>
        <w:t xml:space="preserve">ΔkW </w:t>
      </w:r>
      <w:ins w:id="6077" w:author="Sam Dent" w:date="2020-05-21T06:54:00Z">
        <w:r w:rsidR="00881AE4">
          <w:rPr>
            <w:rFonts w:cstheme="minorHAnsi"/>
          </w:rPr>
          <w:t xml:space="preserve">for all other programs    </w:t>
        </w:r>
      </w:ins>
      <w:r w:rsidRPr="00A05FC2">
        <w:rPr>
          <w:rFonts w:cstheme="minorHAnsi"/>
          <w:noProof/>
        </w:rPr>
        <w:tab/>
        <w:t xml:space="preserve">= </w:t>
      </w:r>
      <w:del w:id="6078" w:author="Sam Dent" w:date="2020-05-21T06:53:00Z">
        <w:r w:rsidR="004F080C" w:rsidDel="00881AE4">
          <w:rPr>
            <w:rFonts w:cstheme="minorHAnsi"/>
            <w:noProof/>
          </w:rPr>
          <w:delText>64</w:delText>
        </w:r>
      </w:del>
      <w:ins w:id="6079" w:author="Sam Dent" w:date="2020-05-21T06:53:00Z">
        <w:r w:rsidR="00881AE4">
          <w:rPr>
            <w:rFonts w:cstheme="minorHAnsi"/>
            <w:noProof/>
          </w:rPr>
          <w:t>6</w:t>
        </w:r>
      </w:ins>
      <w:ins w:id="6080" w:author="Sam Dent" w:date="2020-05-21T06:54:00Z">
        <w:r w:rsidR="00881AE4">
          <w:rPr>
            <w:rFonts w:cstheme="minorHAnsi"/>
            <w:noProof/>
          </w:rPr>
          <w:t>1.6</w:t>
        </w:r>
      </w:ins>
      <w:r w:rsidRPr="00A05FC2">
        <w:rPr>
          <w:rFonts w:cstheme="minorHAnsi"/>
          <w:noProof/>
        </w:rPr>
        <w:t>/876</w:t>
      </w:r>
      <w:r>
        <w:rPr>
          <w:rFonts w:cstheme="minorHAnsi"/>
          <w:noProof/>
        </w:rPr>
        <w:t>6</w:t>
      </w:r>
    </w:p>
    <w:p w14:paraId="50C5E96F" w14:textId="56565059" w:rsidR="00841F99" w:rsidRPr="00A05FC2" w:rsidRDefault="00841F99" w:rsidP="00841F99">
      <w:pPr>
        <w:keepNext/>
        <w:rPr>
          <w:rFonts w:cstheme="minorHAnsi"/>
        </w:rPr>
      </w:pPr>
      <w:r w:rsidRPr="00A05FC2">
        <w:rPr>
          <w:rFonts w:cstheme="minorHAnsi"/>
        </w:rPr>
        <w:tab/>
      </w:r>
      <w:r w:rsidRPr="00A05FC2">
        <w:rPr>
          <w:rFonts w:cstheme="minorHAnsi"/>
        </w:rPr>
        <w:tab/>
      </w:r>
      <w:r w:rsidRPr="00A05FC2">
        <w:rPr>
          <w:rFonts w:cstheme="minorHAnsi"/>
        </w:rPr>
        <w:tab/>
        <w:t xml:space="preserve">= </w:t>
      </w:r>
      <w:r w:rsidR="004F080C">
        <w:rPr>
          <w:rFonts w:cstheme="minorHAnsi"/>
        </w:rPr>
        <w:t>0.</w:t>
      </w:r>
      <w:del w:id="6081" w:author="Sam Dent" w:date="2020-05-21T06:53:00Z">
        <w:r w:rsidR="004F080C" w:rsidDel="00881AE4">
          <w:rPr>
            <w:rFonts w:cstheme="minorHAnsi"/>
          </w:rPr>
          <w:delText>0073</w:delText>
        </w:r>
        <w:r w:rsidRPr="00A05FC2" w:rsidDel="00881AE4">
          <w:rPr>
            <w:rFonts w:cstheme="minorHAnsi"/>
          </w:rPr>
          <w:delText xml:space="preserve"> </w:delText>
        </w:r>
      </w:del>
      <w:ins w:id="6082" w:author="Sam Dent" w:date="2020-05-21T06:53:00Z">
        <w:r w:rsidR="00881AE4">
          <w:rPr>
            <w:rFonts w:cstheme="minorHAnsi"/>
          </w:rPr>
          <w:t>007</w:t>
        </w:r>
      </w:ins>
      <w:ins w:id="6083" w:author="Sam Dent" w:date="2020-05-21T06:54:00Z">
        <w:r w:rsidR="00881AE4">
          <w:rPr>
            <w:rFonts w:cstheme="minorHAnsi"/>
          </w:rPr>
          <w:t>0</w:t>
        </w:r>
      </w:ins>
      <w:ins w:id="6084" w:author="Sam Dent" w:date="2020-05-21T06:53:00Z">
        <w:r w:rsidR="00881AE4" w:rsidRPr="00A05FC2">
          <w:rPr>
            <w:rFonts w:cstheme="minorHAnsi"/>
          </w:rPr>
          <w:t xml:space="preserve"> </w:t>
        </w:r>
      </w:ins>
      <w:r w:rsidRPr="00A05FC2">
        <w:rPr>
          <w:rFonts w:cstheme="minorHAnsi"/>
        </w:rPr>
        <w:t>kW</w:t>
      </w:r>
    </w:p>
    <w:p w14:paraId="53992030" w14:textId="77777777" w:rsidR="00841F99" w:rsidRPr="00A05FC2" w:rsidRDefault="00841F99" w:rsidP="00A20CC6">
      <w:pPr>
        <w:pStyle w:val="Heading6"/>
      </w:pPr>
      <w:r>
        <w:t>Natural Gas</w:t>
      </w:r>
      <w:r w:rsidRPr="00A05FC2">
        <w:t xml:space="preserve"> Savings </w:t>
      </w:r>
    </w:p>
    <w:p w14:paraId="3474BB9D"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 xml:space="preserve">For </w:t>
      </w:r>
      <w:r>
        <w:rPr>
          <w:rFonts w:cstheme="minorHAnsi"/>
        </w:rPr>
        <w:t>Natural Gas</w:t>
      </w:r>
      <w:r w:rsidRPr="00A05FC2">
        <w:rPr>
          <w:rFonts w:cstheme="minorHAnsi"/>
        </w:rPr>
        <w:t xml:space="preserve"> DHW systems:</w:t>
      </w:r>
    </w:p>
    <w:p w14:paraId="6A505FCF" w14:textId="6BEAFC53" w:rsidR="004F080C" w:rsidRPr="00A05FC2" w:rsidRDefault="004F080C" w:rsidP="004F080C">
      <w:pPr>
        <w:autoSpaceDE w:val="0"/>
        <w:autoSpaceDN w:val="0"/>
        <w:adjustRightInd w:val="0"/>
        <w:ind w:left="720" w:firstLine="720"/>
        <w:rPr>
          <w:rFonts w:cstheme="minorHAnsi"/>
        </w:rPr>
      </w:pPr>
      <w:r w:rsidRPr="00C42A35">
        <w:rPr>
          <w:rFonts w:cstheme="minorHAnsi"/>
          <w:noProof/>
        </w:rPr>
        <w:t>Δ</w:t>
      </w:r>
      <w:r w:rsidRPr="00C42A35">
        <w:rPr>
          <w:rFonts w:cstheme="minorHAnsi"/>
        </w:rPr>
        <w:t>Therm</w:t>
      </w:r>
      <w:r w:rsidRPr="00C42A35">
        <w:rPr>
          <w:rFonts w:cstheme="minorHAnsi"/>
        </w:rPr>
        <w:tab/>
        <w:t xml:space="preserve"> </w:t>
      </w:r>
      <w:r w:rsidRPr="00C42A35">
        <w:rPr>
          <w:rFonts w:cstheme="minorHAnsi"/>
        </w:rPr>
        <w:tab/>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6085" w:author="Sam Dent" w:date="2020-05-21T06:55:00Z">
        <w:r w:rsidR="00881AE4">
          <w:rPr>
            <w:rFonts w:cstheme="minorHAnsi"/>
          </w:rPr>
          <w:t xml:space="preserve"> * ISR</w:t>
        </w:r>
      </w:ins>
      <w:r w:rsidRPr="00C42A35">
        <w:rPr>
          <w:rFonts w:cstheme="minorHAnsi"/>
        </w:rPr>
        <w:t>) / ηDHW /</w:t>
      </w:r>
      <w:r w:rsidR="006651CD">
        <w:rPr>
          <w:rFonts w:cstheme="minorHAnsi"/>
        </w:rPr>
        <w:t>100,000</w:t>
      </w:r>
    </w:p>
    <w:p w14:paraId="3CD19EC9" w14:textId="77777777" w:rsidR="00841F99" w:rsidRPr="00A05FC2" w:rsidRDefault="00841F99" w:rsidP="00841F99">
      <w:pPr>
        <w:rPr>
          <w:rFonts w:cstheme="minorHAnsi"/>
          <w:noProof/>
        </w:rPr>
      </w:pPr>
      <w:r w:rsidRPr="00A05FC2">
        <w:rPr>
          <w:rFonts w:cstheme="minorHAnsi"/>
          <w:noProof/>
        </w:rPr>
        <w:t>Where:</w:t>
      </w:r>
    </w:p>
    <w:p w14:paraId="50C55844" w14:textId="77777777" w:rsidR="00841F99" w:rsidRPr="00A05FC2" w:rsidRDefault="00841F99" w:rsidP="00841F99">
      <w:pPr>
        <w:ind w:firstLine="720"/>
        <w:rPr>
          <w:rFonts w:cstheme="minorHAnsi"/>
          <w:noProof/>
        </w:rPr>
      </w:pPr>
      <w:r w:rsidRPr="00A05FC2">
        <w:rPr>
          <w:rFonts w:cstheme="minorHAnsi"/>
        </w:rPr>
        <w:t>ηDHW</w:t>
      </w:r>
      <w:r w:rsidRPr="00A05FC2">
        <w:rPr>
          <w:rFonts w:cstheme="minorHAnsi"/>
          <w:noProof/>
        </w:rPr>
        <w:t xml:space="preserve"> </w:t>
      </w:r>
      <w:r w:rsidRPr="00A05FC2">
        <w:rPr>
          <w:rFonts w:cstheme="minorHAnsi"/>
          <w:noProof/>
        </w:rPr>
        <w:tab/>
      </w:r>
      <w:r>
        <w:rPr>
          <w:rFonts w:cstheme="minorHAnsi"/>
          <w:noProof/>
        </w:rPr>
        <w:tab/>
      </w:r>
      <w:r w:rsidRPr="00A05FC2">
        <w:rPr>
          <w:rFonts w:cstheme="minorHAnsi"/>
          <w:noProof/>
        </w:rPr>
        <w:t>= Recovery efficiency of gas hot water heater</w:t>
      </w:r>
    </w:p>
    <w:p w14:paraId="3DD7FAFA" w14:textId="77777777" w:rsidR="00841F99" w:rsidRPr="00A05FC2" w:rsidRDefault="00841F99" w:rsidP="00841F99">
      <w:pPr>
        <w:ind w:left="1440" w:firstLine="720"/>
        <w:rPr>
          <w:rFonts w:cstheme="minorHAnsi"/>
          <w:noProof/>
        </w:rPr>
      </w:pPr>
      <w:r w:rsidRPr="00A05FC2">
        <w:rPr>
          <w:rFonts w:cstheme="minorHAnsi"/>
          <w:noProof/>
        </w:rPr>
        <w:t xml:space="preserve">= 0.78 </w:t>
      </w:r>
      <w:r w:rsidRPr="00A05FC2">
        <w:rPr>
          <w:rStyle w:val="FootnoteReference"/>
          <w:rFonts w:asciiTheme="minorHAnsi" w:eastAsia="Calibri" w:hAnsiTheme="minorHAnsi" w:cstheme="minorHAnsi"/>
          <w:noProof/>
        </w:rPr>
        <w:footnoteReference w:id="645"/>
      </w:r>
    </w:p>
    <w:p w14:paraId="21C40D3B" w14:textId="77777777" w:rsidR="00841F99" w:rsidRPr="00A05FC2" w:rsidRDefault="00841F99" w:rsidP="00841F99">
      <w:pPr>
        <w:ind w:left="1440" w:firstLine="720"/>
        <w:rPr>
          <w:rFonts w:cstheme="minorHAnsi"/>
        </w:rPr>
      </w:pPr>
      <w:r w:rsidRPr="00A05FC2">
        <w:rPr>
          <w:rFonts w:cstheme="minorHAnsi"/>
          <w:noProof/>
        </w:rPr>
        <w:t>Other variables as defined above</w:t>
      </w:r>
    </w:p>
    <w:p w14:paraId="793C640D"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208D9A24" wp14:editId="07808739">
                <wp:extent cx="5636895" cy="652007"/>
                <wp:effectExtent l="0" t="0" r="20955" b="1524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652007"/>
                        </a:xfrm>
                        <a:prstGeom prst="rect">
                          <a:avLst/>
                        </a:prstGeom>
                        <a:solidFill>
                          <a:srgbClr val="FFFFFF"/>
                        </a:solidFill>
                        <a:ln w="9525">
                          <a:solidFill>
                            <a:srgbClr val="000000"/>
                          </a:solidFill>
                          <a:miter lim="800000"/>
                          <a:headEnd/>
                          <a:tailEnd/>
                        </a:ln>
                      </wps:spPr>
                      <wps:txbx>
                        <w:txbxContent>
                          <w:p w14:paraId="2AEDB651" w14:textId="53F220E5" w:rsidR="003F0CE2" w:rsidRPr="002F2634" w:rsidRDefault="003F0CE2" w:rsidP="00855024">
                            <w:pPr>
                              <w:autoSpaceDE w:val="0"/>
                              <w:autoSpaceDN w:val="0"/>
                              <w:adjustRightInd w:val="0"/>
                              <w:spacing w:after="60"/>
                              <w:rPr>
                                <w:rFonts w:cstheme="minorHAnsi"/>
                                <w:sz w:val="24"/>
                              </w:rPr>
                            </w:pPr>
                            <w:r w:rsidRPr="006520C2">
                              <w:rPr>
                                <w:rFonts w:cstheme="minorHAnsi"/>
                                <w:b/>
                                <w:bCs/>
                                <w:rPrChange w:id="6086" w:author="Kalee Whitehouse" w:date="2020-06-26T12:01:00Z">
                                  <w:rPr>
                                    <w:rFonts w:cstheme="minorHAnsi"/>
                                  </w:rPr>
                                </w:rPrChange>
                              </w:rPr>
                              <w:t>For example</w:t>
                            </w:r>
                            <w:r w:rsidRPr="002F2634">
                              <w:rPr>
                                <w:rFonts w:cstheme="minorHAnsi"/>
                              </w:rPr>
                              <w:t>, insulating 5 feet of 0.75” pipe with R-5 wrap</w:t>
                            </w:r>
                            <w:ins w:id="6087" w:author="Sam Dent" w:date="2020-05-21T06:55:00Z">
                              <w:r w:rsidR="00881AE4">
                                <w:rPr>
                                  <w:rFonts w:cstheme="minorHAnsi"/>
                                </w:rPr>
                                <w:t xml:space="preserve"> through a Direct Install program</w:t>
                              </w:r>
                            </w:ins>
                            <w:r w:rsidRPr="002F2634">
                              <w:rPr>
                                <w:rFonts w:cstheme="minorHAnsi"/>
                              </w:rPr>
                              <w:t>:</w:t>
                            </w:r>
                          </w:p>
                          <w:p w14:paraId="6512D6F0" w14:textId="16760343" w:rsidR="003F0CE2" w:rsidRPr="006773C8" w:rsidRDefault="003F0CE2" w:rsidP="00855024">
                            <w:pPr>
                              <w:autoSpaceDE w:val="0"/>
                              <w:autoSpaceDN w:val="0"/>
                              <w:adjustRightInd w:val="0"/>
                              <w:spacing w:after="60"/>
                              <w:rPr>
                                <w:rFonts w:cstheme="minorHAnsi"/>
                                <w:highlight w:val="yellow"/>
                              </w:rPr>
                            </w:pPr>
                            <w:r w:rsidRPr="002F2634">
                              <w:rPr>
                                <w:rFonts w:cstheme="minorHAnsi"/>
                                <w:sz w:val="24"/>
                              </w:rPr>
                              <w:tab/>
                            </w:r>
                            <w:r w:rsidRPr="00C42A35">
                              <w:rPr>
                                <w:rFonts w:cstheme="minorHAnsi"/>
                                <w:noProof/>
                              </w:rPr>
                              <w:t>Δ</w:t>
                            </w:r>
                            <w:r w:rsidRPr="00C42A35">
                              <w:rPr>
                                <w:rFonts w:cstheme="minorHAnsi"/>
                              </w:rPr>
                              <w:t>Therm</w:t>
                            </w:r>
                            <w:r w:rsidRPr="00C42A35">
                              <w:rPr>
                                <w:rFonts w:cstheme="minorHAnsi"/>
                              </w:rPr>
                              <w:tab/>
                              <w:t xml:space="preserve"> </w:t>
                            </w:r>
                            <w:r w:rsidRPr="00C42A35">
                              <w:rPr>
                                <w:rFonts w:cstheme="minorHAnsi"/>
                              </w:rPr>
                              <w:tab/>
                              <w:t>= (</w:t>
                            </w:r>
                            <w:r>
                              <w:rPr>
                                <w:rFonts w:cstheme="minorHAnsi"/>
                              </w:rPr>
                              <w:t>(0.196/1 - 0.327/5</w:t>
                            </w:r>
                            <w:r w:rsidRPr="00E72252">
                              <w:rPr>
                                <w:rFonts w:cstheme="minorHAnsi"/>
                              </w:rPr>
                              <w:t>)</w:t>
                            </w:r>
                            <w:r>
                              <w:rPr>
                                <w:rFonts w:cstheme="minorHAnsi"/>
                              </w:rPr>
                              <w:t xml:space="preserve"> </w:t>
                            </w:r>
                            <w:r w:rsidRPr="00254608">
                              <w:rPr>
                                <w:rFonts w:cstheme="minorHAnsi"/>
                              </w:rPr>
                              <w:t xml:space="preserve">* 5 </w:t>
                            </w:r>
                            <w:r w:rsidRPr="00C42A35">
                              <w:rPr>
                                <w:rFonts w:cstheme="minorHAnsi"/>
                              </w:rPr>
                              <w:t>* 60 * 8766</w:t>
                            </w:r>
                            <w:ins w:id="6088" w:author="Sam Dent" w:date="2020-05-21T06:55:00Z">
                              <w:r w:rsidR="00881AE4">
                                <w:rPr>
                                  <w:rFonts w:cstheme="minorHAnsi"/>
                                </w:rPr>
                                <w:t xml:space="preserve"> * 1.0</w:t>
                              </w:r>
                            </w:ins>
                            <w:r w:rsidRPr="00C42A35">
                              <w:rPr>
                                <w:rFonts w:cstheme="minorHAnsi"/>
                              </w:rPr>
                              <w:t>) / 0.78 / 100,0</w:t>
                            </w:r>
                            <w:r>
                              <w:rPr>
                                <w:rFonts w:cstheme="minorHAnsi"/>
                              </w:rPr>
                              <w:t>00</w:t>
                            </w:r>
                          </w:p>
                          <w:p w14:paraId="23E9B7C1" w14:textId="19DF242C" w:rsidR="003F0CE2" w:rsidRDefault="003F0CE2" w:rsidP="00841F99">
                            <w:r w:rsidRPr="00C316EF">
                              <w:rPr>
                                <w:rFonts w:cstheme="minorHAnsi"/>
                              </w:rPr>
                              <w:tab/>
                            </w:r>
                            <w:r w:rsidRPr="00C316EF">
                              <w:rPr>
                                <w:rFonts w:cstheme="minorHAnsi"/>
                              </w:rPr>
                              <w:tab/>
                            </w:r>
                            <w:r w:rsidRPr="00C316EF">
                              <w:rPr>
                                <w:rFonts w:cstheme="minorHAnsi"/>
                              </w:rPr>
                              <w:tab/>
                              <w:t xml:space="preserve">= </w:t>
                            </w:r>
                            <w:r w:rsidRPr="006773C8">
                              <w:rPr>
                                <w:rFonts w:cstheme="minorHAnsi"/>
                              </w:rPr>
                              <w:t>4.40</w:t>
                            </w:r>
                            <w:r w:rsidRPr="00C316EF">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w14:anchorId="0A4F0D5F">
              <v:shape w14:anchorId="208D9A24" id="_x0000_s1084" type="#_x0000_t202" style="width:443.8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DLKAIAAE4EAAAOAAAAZHJzL2Uyb0RvYy54bWysVNtu2zAMfR+wfxD0vjjx4j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">
                <v:textbox>
                  <w:txbxContent>
                    <w:p w14:paraId="1DB9B2EE" w14:textId="53F220E5" w:rsidR="003F0CE2" w:rsidRPr="002F2634" w:rsidRDefault="003F0CE2" w:rsidP="00855024">
                      <w:pPr>
                        <w:autoSpaceDE w:val="0"/>
                        <w:autoSpaceDN w:val="0"/>
                        <w:adjustRightInd w:val="0"/>
                        <w:spacing w:after="60"/>
                        <w:rPr>
                          <w:rFonts w:cstheme="minorHAnsi"/>
                          <w:sz w:val="24"/>
                        </w:rPr>
                      </w:pPr>
                      <w:r w:rsidRPr="006520C2">
                        <w:rPr>
                          <w:rFonts w:cstheme="minorHAnsi"/>
                          <w:b/>
                          <w:bCs/>
                          <w:rPrChange w:author="Kalee Whitehouse" w:date="2020-06-26T12:01:00Z" w:id="6334">
                            <w:rPr>
                              <w:rFonts w:cstheme="minorHAnsi"/>
                            </w:rPr>
                          </w:rPrChange>
                        </w:rPr>
                        <w:t>For example</w:t>
                      </w:r>
                      <w:r w:rsidRPr="002F2634">
                        <w:rPr>
                          <w:rFonts w:cstheme="minorHAnsi"/>
                        </w:rPr>
                        <w:t>, insulating 5 feet of 0.75” pipe with R-5 wrap</w:t>
                      </w:r>
                      <w:ins w:id="6335" w:author="Sam Dent" w:date="2020-05-21T06:55:00Z">
                        <w:r w:rsidR="00881AE4">
                          <w:rPr>
                            <w:rFonts w:cstheme="minorHAnsi"/>
                          </w:rPr>
                          <w:t xml:space="preserve"> through a Direct Install program</w:t>
                        </w:r>
                      </w:ins>
                      <w:r w:rsidRPr="002F2634">
                        <w:rPr>
                          <w:rFonts w:cstheme="minorHAnsi"/>
                        </w:rPr>
                        <w:t>:</w:t>
                      </w:r>
                    </w:p>
                    <w:p w14:paraId="2A590CAF" w14:textId="16760343" w:rsidR="003F0CE2" w:rsidRPr="006773C8" w:rsidRDefault="003F0CE2" w:rsidP="00855024">
                      <w:pPr>
                        <w:autoSpaceDE w:val="0"/>
                        <w:autoSpaceDN w:val="0"/>
                        <w:adjustRightInd w:val="0"/>
                        <w:spacing w:after="60"/>
                        <w:rPr>
                          <w:rFonts w:cstheme="minorHAnsi"/>
                          <w:highlight w:val="yellow"/>
                        </w:rPr>
                      </w:pPr>
                      <w:r w:rsidRPr="002F2634">
                        <w:rPr>
                          <w:rFonts w:cstheme="minorHAnsi"/>
                          <w:sz w:val="24"/>
                        </w:rPr>
                        <w:tab/>
                      </w:r>
                      <w:r w:rsidRPr="00C42A35">
                        <w:rPr>
                          <w:rFonts w:cstheme="minorHAnsi"/>
                          <w:noProof/>
                        </w:rPr>
                        <w:t>Δ</w:t>
                      </w:r>
                      <w:r w:rsidRPr="00C42A35">
                        <w:rPr>
                          <w:rFonts w:cstheme="minorHAnsi"/>
                        </w:rPr>
                        <w:t>Therm</w:t>
                      </w:r>
                      <w:r w:rsidRPr="00C42A35">
                        <w:rPr>
                          <w:rFonts w:cstheme="minorHAnsi"/>
                        </w:rPr>
                        <w:tab/>
                      </w:r>
                      <w:r w:rsidRPr="00C42A35">
                        <w:rPr>
                          <w:rFonts w:cstheme="minorHAnsi"/>
                        </w:rPr>
                        <w:t xml:space="preserve"> </w:t>
                      </w:r>
                      <w:r w:rsidRPr="00C42A35">
                        <w:rPr>
                          <w:rFonts w:cstheme="minorHAnsi"/>
                        </w:rPr>
                        <w:tab/>
                      </w:r>
                      <w:r w:rsidRPr="00C42A35">
                        <w:rPr>
                          <w:rFonts w:cstheme="minorHAnsi"/>
                        </w:rPr>
                        <w:t>= (</w:t>
                      </w:r>
                      <w:r>
                        <w:rPr>
                          <w:rFonts w:cstheme="minorHAnsi"/>
                        </w:rPr>
                        <w:t>(0.196/1 - 0.327/5</w:t>
                      </w:r>
                      <w:r w:rsidRPr="00E72252">
                        <w:rPr>
                          <w:rFonts w:cstheme="minorHAnsi"/>
                        </w:rPr>
                        <w:t>)</w:t>
                      </w:r>
                      <w:r>
                        <w:rPr>
                          <w:rFonts w:cstheme="minorHAnsi"/>
                        </w:rPr>
                        <w:t xml:space="preserve"> </w:t>
                      </w:r>
                      <w:r w:rsidRPr="00254608">
                        <w:rPr>
                          <w:rFonts w:cstheme="minorHAnsi"/>
                        </w:rPr>
                        <w:t xml:space="preserve">* 5 </w:t>
                      </w:r>
                      <w:r w:rsidRPr="00C42A35">
                        <w:rPr>
                          <w:rFonts w:cstheme="minorHAnsi"/>
                        </w:rPr>
                        <w:t>* 60 * 8766</w:t>
                      </w:r>
                      <w:ins w:id="6336" w:author="Sam Dent" w:date="2020-05-21T06:55:00Z">
                        <w:r w:rsidR="00881AE4">
                          <w:rPr>
                            <w:rFonts w:cstheme="minorHAnsi"/>
                          </w:rPr>
                          <w:t xml:space="preserve"> * 1.0</w:t>
                        </w:r>
                      </w:ins>
                      <w:r w:rsidRPr="00C42A35">
                        <w:rPr>
                          <w:rFonts w:cstheme="minorHAnsi"/>
                        </w:rPr>
                        <w:t>) / 0.78 / 100,0</w:t>
                      </w:r>
                      <w:r>
                        <w:rPr>
                          <w:rFonts w:cstheme="minorHAnsi"/>
                        </w:rPr>
                        <w:t>00</w:t>
                      </w:r>
                    </w:p>
                    <w:p w14:paraId="6CE97278" w14:textId="19DF242C" w:rsidR="003F0CE2" w:rsidRDefault="003F0CE2" w:rsidP="00841F99">
                      <w:r w:rsidRPr="00C316EF">
                        <w:rPr>
                          <w:rFonts w:cstheme="minorHAnsi"/>
                        </w:rPr>
                        <w:tab/>
                      </w:r>
                      <w:r w:rsidRPr="00C316EF">
                        <w:rPr>
                          <w:rFonts w:cstheme="minorHAnsi"/>
                        </w:rPr>
                        <w:tab/>
                      </w:r>
                      <w:r w:rsidRPr="00C316EF">
                        <w:rPr>
                          <w:rFonts w:cstheme="minorHAnsi"/>
                        </w:rPr>
                        <w:tab/>
                      </w:r>
                      <w:r w:rsidRPr="00C316EF">
                        <w:rPr>
                          <w:rFonts w:cstheme="minorHAnsi"/>
                        </w:rPr>
                        <w:t xml:space="preserve">= </w:t>
                      </w:r>
                      <w:r w:rsidRPr="006773C8">
                        <w:rPr>
                          <w:rFonts w:cstheme="minorHAnsi"/>
                        </w:rPr>
                        <w:t>4.40</w:t>
                      </w:r>
                      <w:r w:rsidRPr="00C316EF">
                        <w:rPr>
                          <w:rFonts w:cstheme="minorHAnsi"/>
                        </w:rPr>
                        <w:t xml:space="preserve"> therms</w:t>
                      </w:r>
                    </w:p>
                  </w:txbxContent>
                </v:textbox>
                <w10:anchorlock/>
              </v:shape>
            </w:pict>
          </mc:Fallback>
        </mc:AlternateContent>
      </w:r>
    </w:p>
    <w:p w14:paraId="1CD73BD7" w14:textId="5A1F38D1" w:rsidR="00841F99" w:rsidRPr="00A05FC2" w:rsidRDefault="00841F99" w:rsidP="00841F99">
      <w:pPr>
        <w:tabs>
          <w:tab w:val="left" w:pos="540"/>
          <w:tab w:val="left" w:pos="1440"/>
          <w:tab w:val="left" w:pos="2160"/>
        </w:tabs>
        <w:rPr>
          <w:rFonts w:cstheme="minorHAnsi"/>
        </w:rPr>
      </w:pPr>
      <w:r w:rsidRPr="00A05FC2">
        <w:rPr>
          <w:rFonts w:cstheme="minorHAnsi"/>
        </w:rPr>
        <w:t xml:space="preserve">If inputs above are not </w:t>
      </w:r>
      <w:del w:id="6089" w:author="Kalee Whitehouse" w:date="2020-06-26T12:45:00Z">
        <w:r w:rsidRPr="00A05FC2" w:rsidDel="00A13FF2">
          <w:rPr>
            <w:rFonts w:cstheme="minorHAnsi"/>
          </w:rPr>
          <w:delText>available</w:delText>
        </w:r>
      </w:del>
      <w:ins w:id="6090" w:author="Kalee Whitehouse" w:date="2020-06-26T12:45:00Z">
        <w:r w:rsidR="00A13FF2" w:rsidRPr="00A05FC2">
          <w:rPr>
            <w:rFonts w:cstheme="minorHAnsi"/>
          </w:rPr>
          <w:t>available,</w:t>
        </w:r>
      </w:ins>
      <w:r w:rsidRPr="00A05FC2">
        <w:rPr>
          <w:rFonts w:cstheme="minorHAnsi"/>
        </w:rPr>
        <w:t xml:space="preserve"> the following default per 3ft R-4 length can be used for up to 6ft length on the hot pipe and 3ft on the cold pipe.</w:t>
      </w:r>
    </w:p>
    <w:p w14:paraId="4BC60FE8" w14:textId="5463E893" w:rsidR="000A07F0" w:rsidRPr="00C42A35" w:rsidRDefault="000A07F0" w:rsidP="000A07F0">
      <w:pPr>
        <w:autoSpaceDE w:val="0"/>
        <w:autoSpaceDN w:val="0"/>
        <w:adjustRightInd w:val="0"/>
        <w:ind w:left="2160" w:hanging="720"/>
        <w:rPr>
          <w:ins w:id="6091" w:author="Sam Dent" w:date="2020-05-21T06:56:00Z"/>
          <w:rFonts w:cstheme="minorHAnsi"/>
        </w:rPr>
      </w:pPr>
      <w:ins w:id="6092" w:author="Sam Dent" w:date="2020-05-21T06:56:00Z">
        <w:r w:rsidRPr="00C42A35">
          <w:rPr>
            <w:rFonts w:cstheme="minorHAnsi"/>
            <w:noProof/>
          </w:rPr>
          <w:t>Δ</w:t>
        </w:r>
        <w:r w:rsidRPr="00C42A35">
          <w:rPr>
            <w:rFonts w:cstheme="minorHAnsi"/>
          </w:rPr>
          <w:t xml:space="preserve">Therm </w:t>
        </w:r>
        <w:r>
          <w:rPr>
            <w:rFonts w:cstheme="minorHAnsi"/>
          </w:rPr>
          <w:t xml:space="preserve">for KIT programs </w:t>
        </w:r>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r>
          <w:rPr>
            <w:rFonts w:cstheme="minorHAnsi"/>
          </w:rPr>
          <w:t xml:space="preserve"> * ISR</w:t>
        </w:r>
        <w:r w:rsidRPr="00C42A35">
          <w:rPr>
            <w:rFonts w:cstheme="minorHAnsi"/>
          </w:rPr>
          <w:t xml:space="preserve">) / ηDHW / </w:t>
        </w:r>
        <w:r>
          <w:rPr>
            <w:rFonts w:cstheme="minorHAnsi"/>
          </w:rPr>
          <w:t>100,000</w:t>
        </w:r>
      </w:ins>
    </w:p>
    <w:p w14:paraId="085D0283" w14:textId="1AAE1B4F" w:rsidR="000A07F0" w:rsidRPr="00E72252" w:rsidRDefault="000A07F0" w:rsidP="000A07F0">
      <w:pPr>
        <w:rPr>
          <w:ins w:id="6093" w:author="Sam Dent" w:date="2020-05-21T06:56:00Z"/>
          <w:rFonts w:cstheme="minorHAnsi"/>
        </w:rPr>
      </w:pPr>
      <w:ins w:id="6094" w:author="Sam Dent" w:date="2020-05-21T06:56:00Z">
        <w:r w:rsidRPr="00E72252">
          <w:rPr>
            <w:rFonts w:cstheme="minorHAnsi"/>
            <w:b/>
          </w:rPr>
          <w:tab/>
        </w: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r>
          <w:rPr>
            <w:rFonts w:cstheme="minorHAnsi"/>
          </w:rPr>
          <w:t xml:space="preserve"> * 0.56</w:t>
        </w:r>
        <w:r w:rsidRPr="00E72252">
          <w:rPr>
            <w:rFonts w:cstheme="minorHAnsi"/>
          </w:rPr>
          <w:t>) / 0.78 /</w:t>
        </w:r>
        <w:r>
          <w:rPr>
            <w:rFonts w:cstheme="minorHAnsi"/>
          </w:rPr>
          <w:t>100,000</w:t>
        </w:r>
      </w:ins>
    </w:p>
    <w:p w14:paraId="73361D26" w14:textId="132494E7" w:rsidR="000A07F0" w:rsidRPr="00A05FC2" w:rsidRDefault="000A07F0" w:rsidP="000A07F0">
      <w:pPr>
        <w:tabs>
          <w:tab w:val="left" w:pos="540"/>
          <w:tab w:val="left" w:pos="1440"/>
          <w:tab w:val="left" w:pos="2160"/>
        </w:tabs>
        <w:rPr>
          <w:ins w:id="6095" w:author="Sam Dent" w:date="2020-05-21T06:56:00Z"/>
          <w:rFonts w:cstheme="minorHAnsi"/>
        </w:rPr>
      </w:pPr>
      <w:ins w:id="6096" w:author="Sam Dent" w:date="2020-05-21T06:56:00Z">
        <w:r w:rsidRPr="00C316EF">
          <w:rPr>
            <w:rFonts w:cstheme="minorHAnsi"/>
          </w:rPr>
          <w:tab/>
        </w:r>
        <w:r w:rsidRPr="00C316EF">
          <w:rPr>
            <w:rFonts w:cstheme="minorHAnsi"/>
          </w:rPr>
          <w:tab/>
        </w:r>
        <w:r w:rsidRPr="00C316EF">
          <w:rPr>
            <w:rFonts w:cstheme="minorHAnsi"/>
          </w:rPr>
          <w:tab/>
        </w:r>
        <w:r w:rsidRPr="00C316EF">
          <w:rPr>
            <w:rFonts w:cstheme="minorHAnsi"/>
          </w:rPr>
          <w:tab/>
          <w:t xml:space="preserve">= </w:t>
        </w:r>
        <w:r w:rsidR="00910B40">
          <w:rPr>
            <w:rFonts w:cstheme="minorHAnsi"/>
          </w:rPr>
          <w:t>1.48</w:t>
        </w:r>
        <w:r w:rsidRPr="00C316EF">
          <w:rPr>
            <w:rFonts w:cstheme="minorHAnsi"/>
          </w:rPr>
          <w:t xml:space="preserve"> therms per 3ft length</w:t>
        </w:r>
      </w:ins>
    </w:p>
    <w:p w14:paraId="4844875E" w14:textId="4C415256" w:rsidR="004F080C" w:rsidRPr="00C42A35" w:rsidRDefault="004F080C" w:rsidP="004F080C">
      <w:pPr>
        <w:autoSpaceDE w:val="0"/>
        <w:autoSpaceDN w:val="0"/>
        <w:adjustRightInd w:val="0"/>
        <w:ind w:left="2160" w:hanging="720"/>
        <w:rPr>
          <w:rFonts w:cstheme="minorHAnsi"/>
        </w:rPr>
      </w:pPr>
      <w:r w:rsidRPr="00C42A35">
        <w:rPr>
          <w:rFonts w:cstheme="minorHAnsi"/>
          <w:noProof/>
        </w:rPr>
        <w:t>Δ</w:t>
      </w:r>
      <w:r w:rsidRPr="00C42A35">
        <w:rPr>
          <w:rFonts w:cstheme="minorHAnsi"/>
        </w:rPr>
        <w:t xml:space="preserve">Therm </w:t>
      </w:r>
      <w:ins w:id="6097" w:author="Sam Dent" w:date="2020-05-21T06:55:00Z">
        <w:r w:rsidR="000A07F0">
          <w:rPr>
            <w:rFonts w:cstheme="minorHAnsi"/>
          </w:rPr>
          <w:t>for all other programs</w:t>
        </w:r>
      </w:ins>
      <w:del w:id="6098" w:author="Sam Dent" w:date="2020-05-21T06:56:00Z">
        <w:r w:rsidRPr="00C42A35" w:rsidDel="000A07F0">
          <w:rPr>
            <w:rFonts w:cstheme="minorHAnsi"/>
          </w:rPr>
          <w:tab/>
        </w:r>
        <w:r w:rsidRPr="00C42A35" w:rsidDel="000A07F0">
          <w:rPr>
            <w:rFonts w:cstheme="minorHAnsi"/>
          </w:rPr>
          <w:tab/>
        </w:r>
      </w:del>
      <w:ins w:id="6099" w:author="Sam Dent" w:date="2020-05-21T06:56:00Z">
        <w:r w:rsidR="000A07F0">
          <w:rPr>
            <w:rFonts w:cstheme="minorHAnsi"/>
          </w:rPr>
          <w:t xml:space="preserve"> </w:t>
        </w:r>
      </w:ins>
      <w:r w:rsidRPr="00C42A35">
        <w:rPr>
          <w:rFonts w:cstheme="minorHAnsi"/>
        </w:rPr>
        <w:t>= ((C</w:t>
      </w:r>
      <w:r w:rsidRPr="00C42A35">
        <w:rPr>
          <w:rFonts w:cstheme="minorHAnsi"/>
          <w:vertAlign w:val="subscript"/>
        </w:rPr>
        <w:t>exist</w:t>
      </w:r>
      <w:r w:rsidRPr="00C42A35">
        <w:rPr>
          <w:rFonts w:cstheme="minorHAnsi"/>
        </w:rPr>
        <w:t xml:space="preserve"> / R</w:t>
      </w:r>
      <w:r w:rsidRPr="00C42A35">
        <w:rPr>
          <w:rFonts w:cstheme="minorHAnsi"/>
          <w:vertAlign w:val="subscript"/>
        </w:rPr>
        <w:t>exist</w:t>
      </w:r>
      <w:r w:rsidRPr="00C42A35">
        <w:rPr>
          <w:rFonts w:cstheme="minorHAnsi"/>
        </w:rPr>
        <w:t xml:space="preserve"> –  C</w:t>
      </w:r>
      <w:r w:rsidRPr="00C42A35">
        <w:rPr>
          <w:rFonts w:cstheme="minorHAnsi"/>
          <w:vertAlign w:val="subscript"/>
        </w:rPr>
        <w:t>new</w:t>
      </w:r>
      <w:r w:rsidRPr="00C42A35">
        <w:rPr>
          <w:rFonts w:cstheme="minorHAnsi"/>
        </w:rPr>
        <w:t xml:space="preserve"> / R</w:t>
      </w:r>
      <w:r w:rsidRPr="00C42A35">
        <w:rPr>
          <w:rFonts w:cstheme="minorHAnsi"/>
          <w:vertAlign w:val="subscript"/>
        </w:rPr>
        <w:t>new</w:t>
      </w:r>
      <w:r w:rsidRPr="00C42A35">
        <w:rPr>
          <w:rFonts w:cstheme="minorHAnsi"/>
        </w:rPr>
        <w:t>)</w:t>
      </w:r>
      <w:r w:rsidRPr="006773C8" w:rsidDel="00974491">
        <w:rPr>
          <w:rFonts w:cstheme="minorHAnsi"/>
        </w:rPr>
        <w:t xml:space="preserve"> </w:t>
      </w:r>
      <w:r w:rsidRPr="00C42A35">
        <w:rPr>
          <w:rFonts w:cstheme="minorHAnsi"/>
        </w:rPr>
        <w:t>* L * ΔT * 8,766</w:t>
      </w:r>
      <w:ins w:id="6100" w:author="Sam Dent" w:date="2020-05-21T06:55:00Z">
        <w:r w:rsidR="000A07F0">
          <w:rPr>
            <w:rFonts w:cstheme="minorHAnsi"/>
          </w:rPr>
          <w:t xml:space="preserve"> * ISR</w:t>
        </w:r>
      </w:ins>
      <w:r w:rsidRPr="00C42A35">
        <w:rPr>
          <w:rFonts w:cstheme="minorHAnsi"/>
        </w:rPr>
        <w:t xml:space="preserve">) / ηDHW / </w:t>
      </w:r>
      <w:r w:rsidR="006651CD">
        <w:rPr>
          <w:rFonts w:cstheme="minorHAnsi"/>
        </w:rPr>
        <w:t>100,000</w:t>
      </w:r>
    </w:p>
    <w:p w14:paraId="080A0C3A" w14:textId="5231DA51" w:rsidR="004F080C" w:rsidRPr="00E72252" w:rsidRDefault="004F080C" w:rsidP="004F080C">
      <w:pPr>
        <w:rPr>
          <w:rFonts w:cstheme="minorHAnsi"/>
        </w:rPr>
      </w:pPr>
      <w:r w:rsidRPr="00E72252">
        <w:rPr>
          <w:rFonts w:cstheme="minorHAnsi"/>
          <w:b/>
        </w:rPr>
        <w:tab/>
      </w:r>
      <w:r w:rsidRPr="00E72252">
        <w:rPr>
          <w:rFonts w:cstheme="minorHAnsi"/>
          <w:b/>
        </w:rPr>
        <w:tab/>
      </w:r>
      <w:r w:rsidRPr="00E72252">
        <w:rPr>
          <w:rFonts w:cstheme="minorHAnsi"/>
          <w:b/>
        </w:rPr>
        <w:tab/>
      </w:r>
      <w:r w:rsidRPr="00E72252">
        <w:rPr>
          <w:rFonts w:cstheme="minorHAnsi"/>
          <w:b/>
        </w:rPr>
        <w:tab/>
      </w:r>
      <w:r w:rsidRPr="00E72252">
        <w:rPr>
          <w:rFonts w:cstheme="minorHAnsi"/>
        </w:rPr>
        <w:t>= ((0.196/1 - 0.327/5) * 3 * 60 * 8766</w:t>
      </w:r>
      <w:ins w:id="6101" w:author="Sam Dent" w:date="2020-05-21T06:55:00Z">
        <w:r w:rsidR="000A07F0">
          <w:rPr>
            <w:rFonts w:cstheme="minorHAnsi"/>
          </w:rPr>
          <w:t xml:space="preserve"> * 1.0</w:t>
        </w:r>
      </w:ins>
      <w:r w:rsidRPr="00E72252">
        <w:rPr>
          <w:rFonts w:cstheme="minorHAnsi"/>
        </w:rPr>
        <w:t>) / 0.78 /</w:t>
      </w:r>
      <w:r w:rsidR="006651CD">
        <w:rPr>
          <w:rFonts w:cstheme="minorHAnsi"/>
        </w:rPr>
        <w:t>100,000</w:t>
      </w:r>
    </w:p>
    <w:p w14:paraId="0483AFD7" w14:textId="77777777" w:rsidR="004F080C" w:rsidRPr="00A05FC2" w:rsidRDefault="004F080C" w:rsidP="004F080C">
      <w:pPr>
        <w:tabs>
          <w:tab w:val="left" w:pos="540"/>
          <w:tab w:val="left" w:pos="1440"/>
          <w:tab w:val="left" w:pos="2160"/>
        </w:tabs>
        <w:rPr>
          <w:rFonts w:cstheme="minorHAnsi"/>
        </w:rPr>
      </w:pPr>
      <w:r w:rsidRPr="00C316EF">
        <w:rPr>
          <w:rFonts w:cstheme="minorHAnsi"/>
        </w:rPr>
        <w:tab/>
      </w:r>
      <w:r w:rsidRPr="00C316EF">
        <w:rPr>
          <w:rFonts w:cstheme="minorHAnsi"/>
        </w:rPr>
        <w:tab/>
      </w:r>
      <w:r w:rsidRPr="00C316EF">
        <w:rPr>
          <w:rFonts w:cstheme="minorHAnsi"/>
        </w:rPr>
        <w:tab/>
      </w:r>
      <w:r w:rsidRPr="00C316EF">
        <w:rPr>
          <w:rFonts w:cstheme="minorHAnsi"/>
        </w:rPr>
        <w:tab/>
        <w:t xml:space="preserve">= </w:t>
      </w:r>
      <w:r w:rsidRPr="006773C8">
        <w:rPr>
          <w:rFonts w:cstheme="minorHAnsi"/>
        </w:rPr>
        <w:t>2.64</w:t>
      </w:r>
      <w:r w:rsidRPr="00C316EF">
        <w:rPr>
          <w:rFonts w:cstheme="minorHAnsi"/>
        </w:rPr>
        <w:t xml:space="preserve"> therms per 3ft length</w:t>
      </w:r>
    </w:p>
    <w:p w14:paraId="3656D3A2" w14:textId="77777777" w:rsidR="00841F99" w:rsidRPr="00A05FC2" w:rsidRDefault="00841F99" w:rsidP="00A20CC6">
      <w:pPr>
        <w:pStyle w:val="Heading6"/>
      </w:pPr>
      <w:r w:rsidRPr="00A05FC2">
        <w:t xml:space="preserve">Water Impact Descriptions and Calculation  </w:t>
      </w:r>
    </w:p>
    <w:p w14:paraId="3C01B170" w14:textId="77777777" w:rsidR="00841F99" w:rsidRPr="00A05FC2" w:rsidRDefault="00841F99" w:rsidP="00841F99">
      <w:pPr>
        <w:rPr>
          <w:rFonts w:cstheme="minorHAnsi"/>
          <w:iCs/>
        </w:rPr>
      </w:pPr>
      <w:r w:rsidRPr="00A05FC2">
        <w:rPr>
          <w:rFonts w:cstheme="minorHAnsi"/>
        </w:rPr>
        <w:t>N/A</w:t>
      </w:r>
    </w:p>
    <w:p w14:paraId="2800E962" w14:textId="77777777" w:rsidR="00841F99" w:rsidRPr="00A05FC2" w:rsidRDefault="00841F99" w:rsidP="00A20CC6">
      <w:pPr>
        <w:pStyle w:val="Heading6"/>
      </w:pPr>
      <w:r w:rsidRPr="00A05FC2">
        <w:t xml:space="preserve">Deemed O&amp;M Cost Adjustment Calculation </w:t>
      </w:r>
    </w:p>
    <w:p w14:paraId="46062A52" w14:textId="77777777" w:rsidR="00841F99" w:rsidRPr="00A05FC2" w:rsidRDefault="00841F99" w:rsidP="00841F99">
      <w:pPr>
        <w:rPr>
          <w:rFonts w:cstheme="minorHAnsi"/>
          <w:iCs/>
        </w:rPr>
      </w:pPr>
      <w:r w:rsidRPr="00A05FC2">
        <w:rPr>
          <w:rFonts w:cstheme="minorHAnsi"/>
        </w:rPr>
        <w:t>N/A</w:t>
      </w:r>
    </w:p>
    <w:p w14:paraId="75925DD5" w14:textId="2D3D90CD" w:rsidR="004C0465" w:rsidRDefault="00841F99" w:rsidP="00A20CC6">
      <w:pPr>
        <w:pStyle w:val="Heading6"/>
      </w:pPr>
      <w:r>
        <w:t xml:space="preserve">Measure Code: </w:t>
      </w:r>
      <w:r w:rsidRPr="0069549D">
        <w:t>RS-</w:t>
      </w:r>
      <w:r>
        <w:t>HWE</w:t>
      </w:r>
      <w:r w:rsidRPr="0069549D">
        <w:t>-</w:t>
      </w:r>
      <w:r>
        <w:t>PINS</w:t>
      </w:r>
      <w:r w:rsidRPr="0069549D">
        <w:t>-V0</w:t>
      </w:r>
      <w:del w:id="6102" w:author="Sam Dent" w:date="2020-05-21T06:57:00Z">
        <w:r w:rsidR="001325EA" w:rsidDel="00910B40">
          <w:delText>3</w:delText>
        </w:r>
      </w:del>
      <w:ins w:id="6103" w:author="Sam Dent" w:date="2020-05-21T06:57:00Z">
        <w:r w:rsidR="00910B40">
          <w:t>4</w:t>
        </w:r>
      </w:ins>
      <w:r w:rsidRPr="0069549D">
        <w:t>-</w:t>
      </w:r>
      <w:del w:id="6104" w:author="Sam Dent" w:date="2020-05-21T06:57:00Z">
        <w:r w:rsidDel="00910B40">
          <w:delText>1</w:delText>
        </w:r>
        <w:r w:rsidR="004F080C" w:rsidDel="00910B40">
          <w:delText>9</w:delText>
        </w:r>
      </w:del>
      <w:ins w:id="6105" w:author="Sam Dent" w:date="2020-05-21T06:57:00Z">
        <w:r w:rsidR="00910B40">
          <w:t>21</w:t>
        </w:r>
      </w:ins>
      <w:r>
        <w:t>0</w:t>
      </w:r>
      <w:r w:rsidR="004F080C">
        <w:t>1</w:t>
      </w:r>
      <w:r>
        <w:t>01</w:t>
      </w:r>
    </w:p>
    <w:p w14:paraId="1A7E5913" w14:textId="527C24AB" w:rsidR="00104420" w:rsidRPr="00104420" w:rsidRDefault="002005EC">
      <w:pPr>
        <w:pStyle w:val="Heading6"/>
      </w:pPr>
      <w:r>
        <w:t>Review Deadline: 1/1/</w:t>
      </w:r>
      <w:r w:rsidR="001325EA">
        <w:t>202</w:t>
      </w:r>
      <w:del w:id="6106" w:author="Sam Dent" w:date="2020-05-21T06:57:00Z">
        <w:r w:rsidR="001325EA" w:rsidDel="00910B40">
          <w:delText>2</w:delText>
        </w:r>
      </w:del>
      <w:ins w:id="6107" w:author="Sam Dent" w:date="2020-05-21T06:57:00Z">
        <w:r w:rsidR="00910B40">
          <w:t>5</w:t>
        </w:r>
      </w:ins>
    </w:p>
    <w:p w14:paraId="70031C88" w14:textId="77777777" w:rsidR="00AD6B74" w:rsidRDefault="00AD6B74" w:rsidP="00F45709"/>
    <w:p w14:paraId="426A7E19" w14:textId="77777777" w:rsidR="00911B00" w:rsidRPr="00F45709" w:rsidRDefault="00911B00" w:rsidP="00F45709">
      <w:pPr>
        <w:sectPr w:rsidR="00911B00" w:rsidRPr="00F45709" w:rsidSect="00DC40B9">
          <w:pgSz w:w="12240" w:h="15840"/>
          <w:pgMar w:top="1440" w:right="1440" w:bottom="1440" w:left="1440" w:header="720" w:footer="720" w:gutter="0"/>
          <w:cols w:space="720"/>
          <w:docGrid w:linePitch="360"/>
        </w:sectPr>
      </w:pPr>
    </w:p>
    <w:p w14:paraId="0B26B09D" w14:textId="77777777" w:rsidR="00841F99" w:rsidRPr="000B7BB6" w:rsidRDefault="00841F99" w:rsidP="00827557">
      <w:pPr>
        <w:pStyle w:val="Heading3"/>
      </w:pPr>
      <w:bookmarkStart w:id="6108" w:name="_Toc319489368"/>
      <w:bookmarkStart w:id="6109" w:name="_Toc319662639"/>
      <w:bookmarkStart w:id="6110" w:name="_Ref325428475"/>
      <w:bookmarkStart w:id="6111" w:name="_Ref325428480"/>
      <w:bookmarkStart w:id="6112" w:name="_Ref326033415"/>
      <w:bookmarkStart w:id="6113" w:name="_Ref326033420"/>
      <w:bookmarkStart w:id="6114" w:name="_Toc333219092"/>
      <w:bookmarkStart w:id="6115" w:name="_Ref355961089"/>
      <w:bookmarkStart w:id="6116" w:name="_Toc437592980"/>
      <w:bookmarkStart w:id="6117" w:name="_Toc437855995"/>
      <w:bookmarkStart w:id="6118" w:name="_Toc466463625"/>
      <w:bookmarkStart w:id="6119" w:name="_Toc44080834"/>
      <w:bookmarkStart w:id="6120" w:name="_Toc315447657"/>
      <w:r w:rsidRPr="000B7BB6">
        <w:t>Gas Water Heater</w:t>
      </w:r>
      <w:bookmarkEnd w:id="6108"/>
      <w:bookmarkEnd w:id="6109"/>
      <w:bookmarkEnd w:id="6110"/>
      <w:bookmarkEnd w:id="6111"/>
      <w:bookmarkEnd w:id="6112"/>
      <w:bookmarkEnd w:id="6113"/>
      <w:bookmarkEnd w:id="6114"/>
      <w:bookmarkEnd w:id="6115"/>
      <w:bookmarkEnd w:id="6116"/>
      <w:bookmarkEnd w:id="6117"/>
      <w:bookmarkEnd w:id="6118"/>
      <w:bookmarkEnd w:id="6119"/>
      <w:r w:rsidRPr="000B7BB6">
        <w:t xml:space="preserve"> </w:t>
      </w:r>
      <w:bookmarkEnd w:id="6120"/>
    </w:p>
    <w:p w14:paraId="665230CE" w14:textId="77777777" w:rsidR="00517C6C" w:rsidRDefault="00517C6C" w:rsidP="00A20CC6">
      <w:pPr>
        <w:pStyle w:val="Heading6"/>
      </w:pPr>
      <w:r>
        <w:t xml:space="preserve">Description </w:t>
      </w:r>
    </w:p>
    <w:p w14:paraId="7A272A65" w14:textId="77777777" w:rsidR="00517C6C" w:rsidRDefault="00517C6C" w:rsidP="00A84706">
      <w:pPr>
        <w:spacing w:after="60"/>
        <w:rPr>
          <w:rFonts w:cstheme="minorHAnsi"/>
        </w:rPr>
      </w:pPr>
      <w:r>
        <w:rPr>
          <w:rFonts w:cstheme="minorHAnsi"/>
        </w:rPr>
        <w:t>This measure characterizes:</w:t>
      </w:r>
    </w:p>
    <w:p w14:paraId="4B92638B" w14:textId="77777777" w:rsidR="00517C6C" w:rsidRDefault="00517C6C" w:rsidP="005621C5">
      <w:pPr>
        <w:pStyle w:val="ListParagraph"/>
        <w:numPr>
          <w:ilvl w:val="0"/>
          <w:numId w:val="15"/>
        </w:numPr>
        <w:spacing w:after="60"/>
        <w:contextualSpacing w:val="0"/>
        <w:rPr>
          <w:rFonts w:cstheme="minorHAnsi"/>
        </w:rPr>
      </w:pPr>
      <w:r>
        <w:rPr>
          <w:rFonts w:cstheme="minorHAnsi"/>
        </w:rPr>
        <w:t>Time of sale or new construction:</w:t>
      </w:r>
      <w:r w:rsidRPr="00840C66">
        <w:rPr>
          <w:rFonts w:cstheme="minorHAnsi"/>
        </w:rPr>
        <w:t xml:space="preserve"> </w:t>
      </w:r>
    </w:p>
    <w:p w14:paraId="4A01B944" w14:textId="717325BF" w:rsidR="00517C6C" w:rsidRDefault="00517C6C" w:rsidP="005621C5">
      <w:pPr>
        <w:pStyle w:val="ListParagraph"/>
        <w:spacing w:after="60"/>
        <w:ind w:left="1080"/>
        <w:contextualSpacing w:val="0"/>
        <w:rPr>
          <w:rFonts w:cstheme="minorHAnsi"/>
        </w:rPr>
      </w:pPr>
      <w:r>
        <w:rPr>
          <w:rFonts w:cstheme="minorHAnsi"/>
        </w:rPr>
        <w:t>T</w:t>
      </w:r>
      <w:r w:rsidRPr="00840C66">
        <w:rPr>
          <w:rFonts w:cstheme="minorHAnsi"/>
        </w:rPr>
        <w:t xml:space="preserve">he purchase and installation of a new efficient gas-fired water heater, in place of a Federal Standard unit in a residential setting. Savings are provided for power-vented, condensing storage, and whole-house tankless units meeting specific </w:t>
      </w:r>
      <w:r w:rsidR="006E31A2">
        <w:rPr>
          <w:rFonts w:cstheme="minorHAnsi"/>
        </w:rPr>
        <w:t>Uniform Energy Factor</w:t>
      </w:r>
      <w:r w:rsidR="006E31A2" w:rsidRPr="00840C66">
        <w:rPr>
          <w:rFonts w:cstheme="minorHAnsi"/>
        </w:rPr>
        <w:t xml:space="preserve"> </w:t>
      </w:r>
      <w:r w:rsidR="006E31A2">
        <w:rPr>
          <w:rFonts w:cstheme="minorHAnsi"/>
        </w:rPr>
        <w:t>(U</w:t>
      </w:r>
      <w:r w:rsidR="006E31A2" w:rsidRPr="00840C66">
        <w:rPr>
          <w:rFonts w:cstheme="minorHAnsi"/>
        </w:rPr>
        <w:t>EF</w:t>
      </w:r>
      <w:r w:rsidR="006E31A2">
        <w:rPr>
          <w:rFonts w:cstheme="minorHAnsi"/>
        </w:rPr>
        <w:t>)</w:t>
      </w:r>
      <w:r w:rsidR="006E31A2" w:rsidRPr="00840C66">
        <w:rPr>
          <w:rFonts w:cstheme="minorHAnsi"/>
        </w:rPr>
        <w:t xml:space="preserve"> </w:t>
      </w:r>
      <w:r w:rsidRPr="00840C66">
        <w:rPr>
          <w:rFonts w:cstheme="minorHAnsi"/>
        </w:rPr>
        <w:t xml:space="preserve"> criteria.</w:t>
      </w:r>
    </w:p>
    <w:p w14:paraId="4683E250" w14:textId="77777777" w:rsidR="00517C6C" w:rsidRPr="00840C66" w:rsidRDefault="00517C6C" w:rsidP="005621C5">
      <w:pPr>
        <w:pStyle w:val="ListParagraph"/>
        <w:numPr>
          <w:ilvl w:val="0"/>
          <w:numId w:val="15"/>
        </w:numPr>
        <w:spacing w:after="60"/>
        <w:contextualSpacing w:val="0"/>
        <w:rPr>
          <w:rFonts w:cstheme="minorHAnsi"/>
        </w:rPr>
      </w:pPr>
      <w:r w:rsidRPr="00840C66">
        <w:rPr>
          <w:rFonts w:cstheme="minorHAnsi"/>
        </w:rPr>
        <w:t>Early replacement:</w:t>
      </w:r>
    </w:p>
    <w:p w14:paraId="4C8DFC37" w14:textId="77777777" w:rsidR="00517C6C" w:rsidRPr="00503CA3" w:rsidRDefault="00517C6C" w:rsidP="00123988">
      <w:pPr>
        <w:pStyle w:val="ListParagraph"/>
        <w:tabs>
          <w:tab w:val="left" w:pos="1080"/>
        </w:tabs>
        <w:ind w:left="1080"/>
        <w:contextualSpacing w:val="0"/>
        <w:rPr>
          <w:rFonts w:cstheme="minorHAnsi"/>
        </w:rPr>
      </w:pPr>
      <w:r w:rsidRPr="00503CA3">
        <w:rPr>
          <w:rFonts w:cstheme="minorHAnsi"/>
        </w:rPr>
        <w:t xml:space="preserve">The early removal of an existing functioning </w:t>
      </w:r>
      <w:r>
        <w:rPr>
          <w:rFonts w:cstheme="minorHAnsi"/>
        </w:rPr>
        <w:t xml:space="preserve">natural gas water heater </w:t>
      </w:r>
      <w:r w:rsidRPr="00503CA3">
        <w:rPr>
          <w:rFonts w:cstheme="minorHAnsi"/>
        </w:rPr>
        <w:t xml:space="preserve">from service, prior to its natural end of life, and replacement with a new high efficiency unit. Savings are calculated between existing unit and efficient unit consumption during the remaining life of the existing unit, and between new baseline unit and efficient unit consumption for the remainder of the measure life. </w:t>
      </w:r>
    </w:p>
    <w:p w14:paraId="0702B2BD" w14:textId="77777777" w:rsidR="00517C6C" w:rsidRDefault="00517C6C" w:rsidP="00517C6C">
      <w:pPr>
        <w:widowControl/>
        <w:jc w:val="left"/>
        <w:rPr>
          <w:rFonts w:cstheme="minorHAnsi"/>
          <w:szCs w:val="20"/>
        </w:rPr>
      </w:pPr>
      <w:r>
        <w:rPr>
          <w:rFonts w:cstheme="minorHAnsi"/>
          <w:szCs w:val="20"/>
        </w:rPr>
        <w:t xml:space="preserve">This measure was developed to be applicable to the following program types:  TOS, NC, EREP.  </w:t>
      </w:r>
    </w:p>
    <w:p w14:paraId="0D8FB6BC" w14:textId="2583CA0F" w:rsidR="00517C6C" w:rsidRDefault="00517C6C" w:rsidP="00517C6C">
      <w:pPr>
        <w:widowControl/>
        <w:jc w:val="left"/>
        <w:rPr>
          <w:rFonts w:cstheme="minorHAnsi"/>
          <w:szCs w:val="20"/>
        </w:rPr>
      </w:pPr>
      <w:r>
        <w:rPr>
          <w:rFonts w:cstheme="minorHAnsi"/>
          <w:szCs w:val="20"/>
        </w:rPr>
        <w:t>If applied to other program types, the measure savings should be verified.</w:t>
      </w:r>
    </w:p>
    <w:p w14:paraId="12944ED9" w14:textId="77777777" w:rsidR="00601063" w:rsidRPr="00A05FC2" w:rsidRDefault="00601063" w:rsidP="00A20CC6">
      <w:pPr>
        <w:pStyle w:val="Heading6"/>
      </w:pPr>
      <w:r w:rsidRPr="00A05FC2">
        <w:t xml:space="preserve">Definition of Efficient Equipment </w:t>
      </w:r>
    </w:p>
    <w:p w14:paraId="4BEB7585" w14:textId="6B766EA1" w:rsidR="00601063" w:rsidRDefault="00601063" w:rsidP="00517C6C">
      <w:pPr>
        <w:widowControl/>
        <w:jc w:val="left"/>
        <w:rPr>
          <w:rFonts w:cstheme="minorHAnsi"/>
          <w:szCs w:val="20"/>
        </w:rPr>
      </w:pPr>
      <w:r>
        <w:rPr>
          <w:rFonts w:cstheme="minorHAnsi"/>
          <w:szCs w:val="20"/>
        </w:rPr>
        <w:t>To qualify for this measure, the installed equipment must be a residential gas-fired storage water heater or tankless water heater meeting ENERGY STAR criteria.</w:t>
      </w:r>
      <w:r>
        <w:rPr>
          <w:rStyle w:val="FootnoteReference"/>
          <w:szCs w:val="20"/>
        </w:rPr>
        <w:footnoteReference w:id="646"/>
      </w:r>
    </w:p>
    <w:tbl>
      <w:tblPr>
        <w:tblW w:w="4821" w:type="dxa"/>
        <w:jc w:val="center"/>
        <w:tblLook w:val="04A0" w:firstRow="1" w:lastRow="0" w:firstColumn="1" w:lastColumn="0" w:noHBand="0" w:noVBand="1"/>
      </w:tblPr>
      <w:tblGrid>
        <w:gridCol w:w="1885"/>
        <w:gridCol w:w="1496"/>
        <w:gridCol w:w="1440"/>
      </w:tblGrid>
      <w:tr w:rsidR="005D3EB7" w:rsidRPr="005D3EB7" w14:paraId="63DA3A23" w14:textId="77777777" w:rsidTr="008E44AA">
        <w:trPr>
          <w:trHeight w:val="602"/>
          <w:jc w:val="center"/>
        </w:trPr>
        <w:tc>
          <w:tcPr>
            <w:tcW w:w="1885" w:type="dxa"/>
            <w:tcBorders>
              <w:top w:val="single" w:sz="4" w:space="0" w:color="auto"/>
              <w:left w:val="single" w:sz="4" w:space="0" w:color="auto"/>
              <w:bottom w:val="single" w:sz="4" w:space="0" w:color="auto"/>
              <w:right w:val="single" w:sz="4" w:space="0" w:color="auto"/>
            </w:tcBorders>
            <w:shd w:val="clear" w:color="000000" w:fill="7F7F7F"/>
            <w:vAlign w:val="center"/>
            <w:hideMark/>
          </w:tcPr>
          <w:p w14:paraId="41FB3B23" w14:textId="77777777" w:rsidR="005D3EB7" w:rsidRPr="005D3EB7" w:rsidRDefault="005D3EB7" w:rsidP="005D3EB7">
            <w:pPr>
              <w:widowControl/>
              <w:spacing w:after="0"/>
              <w:jc w:val="center"/>
              <w:rPr>
                <w:rFonts w:ascii="Calibri" w:hAnsi="Calibri" w:cs="Calibri"/>
                <w:b/>
                <w:bCs/>
                <w:color w:val="FFFFFF"/>
                <w:szCs w:val="20"/>
              </w:rPr>
            </w:pPr>
            <w:r w:rsidRPr="005D3EB7">
              <w:rPr>
                <w:rFonts w:ascii="Calibri" w:hAnsi="Calibri" w:cs="Calibri"/>
                <w:b/>
                <w:bCs/>
                <w:color w:val="FFFFFF"/>
                <w:szCs w:val="20"/>
              </w:rPr>
              <w:t>Water Heater Type</w:t>
            </w:r>
          </w:p>
        </w:tc>
        <w:tc>
          <w:tcPr>
            <w:tcW w:w="1496" w:type="dxa"/>
            <w:tcBorders>
              <w:top w:val="single" w:sz="4" w:space="0" w:color="auto"/>
              <w:left w:val="nil"/>
              <w:bottom w:val="single" w:sz="4" w:space="0" w:color="auto"/>
              <w:right w:val="single" w:sz="4" w:space="0" w:color="auto"/>
            </w:tcBorders>
            <w:shd w:val="clear" w:color="000000" w:fill="7F7F7F"/>
            <w:vAlign w:val="center"/>
            <w:hideMark/>
          </w:tcPr>
          <w:p w14:paraId="5E187951" w14:textId="77777777" w:rsidR="005D3EB7" w:rsidRPr="005D3EB7" w:rsidRDefault="005D3EB7" w:rsidP="005D3EB7">
            <w:pPr>
              <w:widowControl/>
              <w:spacing w:after="0"/>
              <w:jc w:val="center"/>
              <w:rPr>
                <w:rFonts w:ascii="Calibri" w:hAnsi="Calibri" w:cs="Calibri"/>
                <w:b/>
                <w:bCs/>
                <w:color w:val="FFFFFF"/>
                <w:szCs w:val="20"/>
              </w:rPr>
            </w:pPr>
            <w:r w:rsidRPr="005D3EB7">
              <w:rPr>
                <w:rFonts w:ascii="Calibri" w:hAnsi="Calibri" w:cs="Calibri"/>
                <w:b/>
                <w:bCs/>
                <w:color w:val="FFFFFF"/>
                <w:szCs w:val="20"/>
              </w:rPr>
              <w:t>Water Heater Volume (gallons)</w:t>
            </w:r>
          </w:p>
        </w:tc>
        <w:tc>
          <w:tcPr>
            <w:tcW w:w="1440" w:type="dxa"/>
            <w:tcBorders>
              <w:top w:val="single" w:sz="4" w:space="0" w:color="auto"/>
              <w:left w:val="nil"/>
              <w:bottom w:val="single" w:sz="4" w:space="0" w:color="auto"/>
              <w:right w:val="single" w:sz="4" w:space="0" w:color="auto"/>
            </w:tcBorders>
            <w:shd w:val="clear" w:color="000000" w:fill="7F7F7F"/>
            <w:vAlign w:val="center"/>
            <w:hideMark/>
          </w:tcPr>
          <w:p w14:paraId="6BF2FCD4" w14:textId="77777777" w:rsidR="005D3EB7" w:rsidRPr="005D3EB7" w:rsidRDefault="005D3EB7" w:rsidP="005D3EB7">
            <w:pPr>
              <w:widowControl/>
              <w:spacing w:after="0"/>
              <w:jc w:val="center"/>
              <w:rPr>
                <w:rFonts w:ascii="Calibri" w:hAnsi="Calibri" w:cs="Calibri"/>
                <w:b/>
                <w:bCs/>
                <w:color w:val="FFFFFF"/>
                <w:szCs w:val="20"/>
              </w:rPr>
            </w:pPr>
            <w:r w:rsidRPr="005D3EB7">
              <w:rPr>
                <w:rFonts w:ascii="Calibri" w:hAnsi="Calibri" w:cs="Calibri"/>
                <w:b/>
                <w:bCs/>
                <w:color w:val="FFFFFF"/>
                <w:szCs w:val="20"/>
              </w:rPr>
              <w:t>Minimum Uniform Energy Factor</w:t>
            </w:r>
          </w:p>
        </w:tc>
      </w:tr>
      <w:tr w:rsidR="005D3EB7" w:rsidRPr="005D3EB7" w14:paraId="0907580C" w14:textId="77777777" w:rsidTr="005D3EB7">
        <w:trPr>
          <w:trHeight w:val="143"/>
          <w:jc w:val="center"/>
        </w:trPr>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45F54AEC" w14:textId="77777777" w:rsidR="005D3EB7" w:rsidRPr="005D3EB7" w:rsidRDefault="005D3EB7" w:rsidP="005D3EB7">
            <w:pPr>
              <w:widowControl/>
              <w:spacing w:after="0"/>
              <w:jc w:val="center"/>
              <w:rPr>
                <w:rFonts w:ascii="Calibri" w:hAnsi="Calibri" w:cs="Calibri"/>
                <w:color w:val="000000"/>
                <w:szCs w:val="20"/>
              </w:rPr>
            </w:pPr>
            <w:r w:rsidRPr="005D3EB7">
              <w:rPr>
                <w:rFonts w:ascii="Calibri" w:hAnsi="Calibri" w:cstheme="minorHAnsi"/>
                <w:color w:val="000000"/>
                <w:szCs w:val="20"/>
              </w:rPr>
              <w:t>Gas Storage</w:t>
            </w:r>
          </w:p>
        </w:tc>
        <w:tc>
          <w:tcPr>
            <w:tcW w:w="1496" w:type="dxa"/>
            <w:tcBorders>
              <w:top w:val="nil"/>
              <w:left w:val="nil"/>
              <w:bottom w:val="single" w:sz="4" w:space="0" w:color="auto"/>
              <w:right w:val="single" w:sz="4" w:space="0" w:color="auto"/>
            </w:tcBorders>
            <w:shd w:val="clear" w:color="auto" w:fill="auto"/>
            <w:vAlign w:val="center"/>
            <w:hideMark/>
          </w:tcPr>
          <w:p w14:paraId="6E482363" w14:textId="77777777" w:rsidR="005D3EB7" w:rsidRPr="005D3EB7" w:rsidRDefault="005D3EB7" w:rsidP="005D3EB7">
            <w:pPr>
              <w:widowControl/>
              <w:spacing w:after="0"/>
              <w:jc w:val="center"/>
              <w:rPr>
                <w:rFonts w:ascii="Calibri" w:hAnsi="Calibri" w:cs="Calibri"/>
                <w:color w:val="000000"/>
                <w:szCs w:val="20"/>
              </w:rPr>
            </w:pPr>
            <w:r w:rsidRPr="005D3EB7">
              <w:rPr>
                <w:rFonts w:ascii="Calibri" w:hAnsi="Calibri" w:cstheme="minorHAnsi"/>
                <w:color w:val="000000"/>
                <w:szCs w:val="20"/>
              </w:rPr>
              <w:t>≤ 55</w:t>
            </w:r>
          </w:p>
        </w:tc>
        <w:tc>
          <w:tcPr>
            <w:tcW w:w="1440" w:type="dxa"/>
            <w:tcBorders>
              <w:top w:val="nil"/>
              <w:left w:val="nil"/>
              <w:bottom w:val="single" w:sz="4" w:space="0" w:color="auto"/>
              <w:right w:val="single" w:sz="4" w:space="0" w:color="auto"/>
            </w:tcBorders>
            <w:shd w:val="clear" w:color="auto" w:fill="auto"/>
            <w:vAlign w:val="center"/>
            <w:hideMark/>
          </w:tcPr>
          <w:p w14:paraId="60827D21" w14:textId="77777777" w:rsidR="005D3EB7" w:rsidRPr="005D3EB7" w:rsidRDefault="005D3EB7" w:rsidP="005D3EB7">
            <w:pPr>
              <w:widowControl/>
              <w:spacing w:after="0"/>
              <w:jc w:val="center"/>
              <w:rPr>
                <w:rFonts w:ascii="Calibri" w:hAnsi="Calibri" w:cs="Calibri"/>
                <w:color w:val="000000"/>
                <w:szCs w:val="20"/>
              </w:rPr>
            </w:pPr>
            <w:r w:rsidRPr="005D3EB7">
              <w:rPr>
                <w:rFonts w:ascii="Calibri" w:hAnsi="Calibri" w:cstheme="minorHAnsi"/>
                <w:color w:val="000000"/>
                <w:szCs w:val="20"/>
              </w:rPr>
              <w:t>≥ 0.64</w:t>
            </w:r>
          </w:p>
        </w:tc>
      </w:tr>
      <w:tr w:rsidR="005D3EB7" w:rsidRPr="005D3EB7" w14:paraId="75460312" w14:textId="77777777" w:rsidTr="005D3EB7">
        <w:trPr>
          <w:trHeight w:val="70"/>
          <w:jc w:val="center"/>
        </w:trPr>
        <w:tc>
          <w:tcPr>
            <w:tcW w:w="1885" w:type="dxa"/>
            <w:vMerge/>
            <w:tcBorders>
              <w:top w:val="nil"/>
              <w:left w:val="single" w:sz="4" w:space="0" w:color="auto"/>
              <w:bottom w:val="single" w:sz="4" w:space="0" w:color="auto"/>
              <w:right w:val="single" w:sz="4" w:space="0" w:color="auto"/>
            </w:tcBorders>
            <w:vAlign w:val="center"/>
            <w:hideMark/>
          </w:tcPr>
          <w:p w14:paraId="79C97DE7" w14:textId="77777777" w:rsidR="005D3EB7" w:rsidRPr="005D3EB7" w:rsidRDefault="005D3EB7" w:rsidP="005D3EB7">
            <w:pPr>
              <w:widowControl/>
              <w:spacing w:after="0"/>
              <w:jc w:val="left"/>
              <w:rPr>
                <w:rFonts w:ascii="Calibri" w:hAnsi="Calibri" w:cs="Calibri"/>
                <w:color w:val="000000"/>
                <w:szCs w:val="20"/>
              </w:rPr>
            </w:pPr>
          </w:p>
        </w:tc>
        <w:tc>
          <w:tcPr>
            <w:tcW w:w="1496" w:type="dxa"/>
            <w:tcBorders>
              <w:top w:val="nil"/>
              <w:left w:val="nil"/>
              <w:bottom w:val="single" w:sz="4" w:space="0" w:color="auto"/>
              <w:right w:val="single" w:sz="4" w:space="0" w:color="auto"/>
            </w:tcBorders>
            <w:shd w:val="clear" w:color="auto" w:fill="auto"/>
            <w:vAlign w:val="center"/>
            <w:hideMark/>
          </w:tcPr>
          <w:p w14:paraId="41EFF3F0" w14:textId="77777777" w:rsidR="005D3EB7" w:rsidRPr="005D3EB7" w:rsidRDefault="005D3EB7" w:rsidP="005D3EB7">
            <w:pPr>
              <w:widowControl/>
              <w:spacing w:after="0"/>
              <w:jc w:val="center"/>
              <w:rPr>
                <w:rFonts w:ascii="Calibri" w:hAnsi="Calibri" w:cs="Calibri"/>
                <w:color w:val="000000"/>
                <w:szCs w:val="20"/>
              </w:rPr>
            </w:pPr>
            <w:r w:rsidRPr="005D3EB7">
              <w:rPr>
                <w:rFonts w:ascii="Calibri" w:hAnsi="Calibri" w:cstheme="minorHAnsi"/>
                <w:color w:val="000000"/>
                <w:szCs w:val="20"/>
              </w:rPr>
              <w:t>&gt; 55</w:t>
            </w:r>
          </w:p>
        </w:tc>
        <w:tc>
          <w:tcPr>
            <w:tcW w:w="1440" w:type="dxa"/>
            <w:tcBorders>
              <w:top w:val="nil"/>
              <w:left w:val="nil"/>
              <w:bottom w:val="single" w:sz="4" w:space="0" w:color="auto"/>
              <w:right w:val="single" w:sz="4" w:space="0" w:color="auto"/>
            </w:tcBorders>
            <w:shd w:val="clear" w:color="auto" w:fill="auto"/>
            <w:vAlign w:val="center"/>
            <w:hideMark/>
          </w:tcPr>
          <w:p w14:paraId="2D6E231E" w14:textId="77777777" w:rsidR="005D3EB7" w:rsidRPr="005D3EB7" w:rsidRDefault="005D3EB7" w:rsidP="005D3EB7">
            <w:pPr>
              <w:widowControl/>
              <w:spacing w:after="0"/>
              <w:jc w:val="center"/>
              <w:rPr>
                <w:rFonts w:ascii="Calibri" w:hAnsi="Calibri" w:cs="Calibri"/>
                <w:color w:val="000000"/>
                <w:szCs w:val="20"/>
              </w:rPr>
            </w:pPr>
            <w:r w:rsidRPr="005D3EB7">
              <w:rPr>
                <w:rFonts w:ascii="Calibri" w:hAnsi="Calibri" w:cstheme="minorHAnsi"/>
                <w:color w:val="000000"/>
                <w:szCs w:val="20"/>
              </w:rPr>
              <w:t>≥ 0.78</w:t>
            </w:r>
          </w:p>
        </w:tc>
      </w:tr>
      <w:tr w:rsidR="005D3EB7" w:rsidRPr="005D3EB7" w14:paraId="2B146F88" w14:textId="77777777" w:rsidTr="005D3EB7">
        <w:trPr>
          <w:trHeight w:val="260"/>
          <w:jc w:val="center"/>
        </w:trPr>
        <w:tc>
          <w:tcPr>
            <w:tcW w:w="1885" w:type="dxa"/>
            <w:tcBorders>
              <w:top w:val="nil"/>
              <w:left w:val="single" w:sz="4" w:space="0" w:color="auto"/>
              <w:bottom w:val="single" w:sz="4" w:space="0" w:color="auto"/>
              <w:right w:val="single" w:sz="4" w:space="0" w:color="auto"/>
            </w:tcBorders>
            <w:shd w:val="clear" w:color="auto" w:fill="auto"/>
            <w:vAlign w:val="center"/>
            <w:hideMark/>
          </w:tcPr>
          <w:p w14:paraId="19F0CD31" w14:textId="77777777" w:rsidR="005D3EB7" w:rsidRPr="005D3EB7" w:rsidRDefault="005D3EB7" w:rsidP="005D3EB7">
            <w:pPr>
              <w:widowControl/>
              <w:spacing w:after="0"/>
              <w:jc w:val="center"/>
              <w:rPr>
                <w:rFonts w:ascii="Calibri" w:hAnsi="Calibri" w:cs="Calibri"/>
                <w:color w:val="000000"/>
                <w:szCs w:val="20"/>
              </w:rPr>
            </w:pPr>
            <w:r w:rsidRPr="005D3EB7">
              <w:rPr>
                <w:rFonts w:ascii="Calibri" w:hAnsi="Calibri" w:cstheme="minorHAnsi"/>
                <w:color w:val="000000"/>
                <w:szCs w:val="20"/>
              </w:rPr>
              <w:t>Gas Instantaneous</w:t>
            </w:r>
          </w:p>
        </w:tc>
        <w:tc>
          <w:tcPr>
            <w:tcW w:w="1496" w:type="dxa"/>
            <w:tcBorders>
              <w:top w:val="nil"/>
              <w:left w:val="nil"/>
              <w:bottom w:val="single" w:sz="4" w:space="0" w:color="auto"/>
              <w:right w:val="single" w:sz="4" w:space="0" w:color="auto"/>
            </w:tcBorders>
            <w:shd w:val="clear" w:color="auto" w:fill="auto"/>
            <w:vAlign w:val="center"/>
            <w:hideMark/>
          </w:tcPr>
          <w:p w14:paraId="45FC89D2" w14:textId="77777777" w:rsidR="005D3EB7" w:rsidRPr="005D3EB7" w:rsidRDefault="005D3EB7" w:rsidP="005D3EB7">
            <w:pPr>
              <w:widowControl/>
              <w:spacing w:after="0"/>
              <w:jc w:val="center"/>
              <w:rPr>
                <w:rFonts w:ascii="Calibri" w:hAnsi="Calibri" w:cs="Calibri"/>
                <w:color w:val="000000"/>
                <w:szCs w:val="20"/>
              </w:rPr>
            </w:pPr>
            <w:r w:rsidRPr="005D3EB7">
              <w:rPr>
                <w:rFonts w:ascii="Calibri" w:hAnsi="Calibri" w:cstheme="minorHAnsi"/>
                <w:color w:val="000000"/>
                <w:szCs w:val="20"/>
              </w:rPr>
              <w:t>All</w:t>
            </w:r>
          </w:p>
        </w:tc>
        <w:tc>
          <w:tcPr>
            <w:tcW w:w="1440" w:type="dxa"/>
            <w:tcBorders>
              <w:top w:val="nil"/>
              <w:left w:val="nil"/>
              <w:bottom w:val="single" w:sz="4" w:space="0" w:color="auto"/>
              <w:right w:val="single" w:sz="4" w:space="0" w:color="auto"/>
            </w:tcBorders>
            <w:shd w:val="clear" w:color="auto" w:fill="auto"/>
            <w:vAlign w:val="center"/>
            <w:hideMark/>
          </w:tcPr>
          <w:p w14:paraId="04401FE6" w14:textId="77777777" w:rsidR="005D3EB7" w:rsidRPr="005D3EB7" w:rsidRDefault="005D3EB7" w:rsidP="005D3EB7">
            <w:pPr>
              <w:widowControl/>
              <w:spacing w:after="0"/>
              <w:jc w:val="center"/>
              <w:rPr>
                <w:rFonts w:ascii="Calibri" w:hAnsi="Calibri" w:cs="Calibri"/>
                <w:color w:val="000000"/>
                <w:szCs w:val="20"/>
              </w:rPr>
            </w:pPr>
            <w:r w:rsidRPr="005D3EB7">
              <w:rPr>
                <w:rFonts w:ascii="Calibri" w:hAnsi="Calibri" w:cstheme="minorHAnsi"/>
                <w:color w:val="000000"/>
                <w:szCs w:val="20"/>
              </w:rPr>
              <w:t>≥ 0.87</w:t>
            </w:r>
          </w:p>
        </w:tc>
      </w:tr>
    </w:tbl>
    <w:p w14:paraId="65A23A50" w14:textId="77777777" w:rsidR="00517C6C" w:rsidRDefault="00517C6C" w:rsidP="00A20CC6">
      <w:pPr>
        <w:pStyle w:val="Heading6"/>
      </w:pPr>
      <w:r>
        <w:t xml:space="preserve">Definition of Baseline Equipment </w:t>
      </w:r>
    </w:p>
    <w:p w14:paraId="6936FE9D" w14:textId="77777777" w:rsidR="00C51592" w:rsidRDefault="006E31A2" w:rsidP="006E31A2">
      <w:pPr>
        <w:rPr>
          <w:ins w:id="6121" w:author="Sam Dent" w:date="2020-06-18T08:23:00Z"/>
          <w:rFonts w:cstheme="minorHAnsi"/>
        </w:rPr>
      </w:pPr>
      <w:r w:rsidRPr="00BE034C">
        <w:rPr>
          <w:rFonts w:cstheme="minorHAnsi"/>
        </w:rPr>
        <w:t xml:space="preserve">Time of Sale or New Construction: The baseline equipment is assumed to be a new, gas-fired storage residential water heater meeting minimum Federal </w:t>
      </w:r>
      <w:r w:rsidRPr="00B16E9B">
        <w:rPr>
          <w:rFonts w:cstheme="minorHAnsi"/>
        </w:rPr>
        <w:t>efficiency standards</w:t>
      </w:r>
      <w:ins w:id="6122" w:author="Sam Dent" w:date="2020-06-18T08:23:00Z">
        <w:r w:rsidR="00C51592">
          <w:rPr>
            <w:rFonts w:cstheme="minorHAnsi"/>
          </w:rPr>
          <w:t xml:space="preserve"> as provided below:</w:t>
        </w:r>
      </w:ins>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009"/>
        <w:gridCol w:w="1231"/>
        <w:gridCol w:w="5130"/>
      </w:tblGrid>
      <w:tr w:rsidR="00C51592" w:rsidRPr="00AD578F" w14:paraId="1869DDF8" w14:textId="77777777" w:rsidTr="00922D4C">
        <w:trPr>
          <w:trHeight w:val="20"/>
          <w:tblHeader/>
          <w:jc w:val="center"/>
          <w:ins w:id="6123" w:author="Sam Dent" w:date="2020-06-18T08:23:00Z"/>
        </w:trPr>
        <w:tc>
          <w:tcPr>
            <w:tcW w:w="2965" w:type="dxa"/>
            <w:shd w:val="clear" w:color="auto" w:fill="808080" w:themeFill="background1" w:themeFillShade="80"/>
            <w:vAlign w:val="center"/>
          </w:tcPr>
          <w:p w14:paraId="173D065E" w14:textId="77777777" w:rsidR="00C51592" w:rsidRPr="001C69E3" w:rsidRDefault="00C51592" w:rsidP="00922D4C">
            <w:pPr>
              <w:spacing w:after="0"/>
              <w:jc w:val="center"/>
              <w:rPr>
                <w:ins w:id="6124" w:author="Sam Dent" w:date="2020-06-18T08:23:00Z"/>
                <w:b/>
                <w:color w:val="FFFFFF" w:themeColor="background1"/>
              </w:rPr>
            </w:pPr>
            <w:ins w:id="6125" w:author="Sam Dent" w:date="2020-06-18T08:23:00Z">
              <w:r w:rsidRPr="00AD578F">
                <w:rPr>
                  <w:b/>
                  <w:color w:val="FFFFFF" w:themeColor="background1"/>
                </w:rPr>
                <w:t>Equipment Type</w:t>
              </w:r>
            </w:ins>
          </w:p>
        </w:tc>
        <w:tc>
          <w:tcPr>
            <w:tcW w:w="2009" w:type="dxa"/>
            <w:shd w:val="clear" w:color="auto" w:fill="808080" w:themeFill="background1" w:themeFillShade="80"/>
            <w:vAlign w:val="center"/>
          </w:tcPr>
          <w:p w14:paraId="1B2A13CD" w14:textId="77777777" w:rsidR="00C51592" w:rsidRPr="00AD578F" w:rsidRDefault="00C51592" w:rsidP="00922D4C">
            <w:pPr>
              <w:spacing w:after="0"/>
              <w:jc w:val="center"/>
              <w:rPr>
                <w:ins w:id="6126" w:author="Sam Dent" w:date="2020-06-18T08:23:00Z"/>
                <w:b/>
                <w:color w:val="FFFFFF" w:themeColor="background1"/>
              </w:rPr>
            </w:pPr>
            <w:ins w:id="6127" w:author="Sam Dent" w:date="2020-06-18T08:23:00Z">
              <w:r w:rsidRPr="00AD578F">
                <w:rPr>
                  <w:b/>
                  <w:color w:val="FFFFFF" w:themeColor="background1"/>
                </w:rPr>
                <w:t>Sub Category</w:t>
              </w:r>
            </w:ins>
          </w:p>
        </w:tc>
        <w:tc>
          <w:tcPr>
            <w:tcW w:w="1231" w:type="dxa"/>
            <w:shd w:val="clear" w:color="auto" w:fill="808080" w:themeFill="background1" w:themeFillShade="80"/>
          </w:tcPr>
          <w:p w14:paraId="3846562C" w14:textId="77777777" w:rsidR="00C51592" w:rsidRPr="00AD578F" w:rsidRDefault="00C51592" w:rsidP="00922D4C">
            <w:pPr>
              <w:spacing w:after="0"/>
              <w:jc w:val="center"/>
              <w:rPr>
                <w:ins w:id="6128" w:author="Sam Dent" w:date="2020-06-18T08:23:00Z"/>
                <w:b/>
                <w:color w:val="FFFFFF" w:themeColor="background1"/>
              </w:rPr>
            </w:pPr>
            <w:ins w:id="6129" w:author="Sam Dent" w:date="2020-06-18T08:23:00Z">
              <w:r>
                <w:rPr>
                  <w:b/>
                  <w:color w:val="FFFFFF" w:themeColor="background1"/>
                </w:rPr>
                <w:t xml:space="preserve">Draw Pattern </w:t>
              </w:r>
            </w:ins>
          </w:p>
        </w:tc>
        <w:tc>
          <w:tcPr>
            <w:tcW w:w="5130" w:type="dxa"/>
            <w:shd w:val="clear" w:color="auto" w:fill="808080" w:themeFill="background1" w:themeFillShade="80"/>
            <w:vAlign w:val="center"/>
          </w:tcPr>
          <w:p w14:paraId="7D64A062" w14:textId="77777777" w:rsidR="00C51592" w:rsidRPr="00AD578F" w:rsidRDefault="00C51592" w:rsidP="00922D4C">
            <w:pPr>
              <w:spacing w:after="0"/>
              <w:jc w:val="center"/>
              <w:rPr>
                <w:ins w:id="6130" w:author="Sam Dent" w:date="2020-06-18T08:23:00Z"/>
                <w:b/>
                <w:color w:val="FFFFFF" w:themeColor="background1"/>
              </w:rPr>
            </w:pPr>
            <w:ins w:id="6131" w:author="Sam Dent" w:date="2020-06-18T08:23:00Z">
              <w:r w:rsidRPr="00AD578F">
                <w:rPr>
                  <w:b/>
                  <w:color w:val="FFFFFF" w:themeColor="background1"/>
                </w:rPr>
                <w:t>Federal Standard</w:t>
              </w:r>
              <w:r>
                <w:rPr>
                  <w:b/>
                  <w:color w:val="FFFFFF" w:themeColor="background1"/>
                </w:rPr>
                <w:t xml:space="preserve"> – Uniform Energy Factor</w:t>
              </w:r>
              <w:r w:rsidRPr="00AD578F">
                <w:rPr>
                  <w:rStyle w:val="FootnoteReference"/>
                  <w:b/>
                  <w:color w:val="FFFFFF" w:themeColor="background1"/>
                </w:rPr>
                <w:footnoteReference w:id="647"/>
              </w:r>
            </w:ins>
          </w:p>
        </w:tc>
      </w:tr>
      <w:tr w:rsidR="00C51592" w:rsidRPr="00AD578F" w14:paraId="515175C5" w14:textId="77777777" w:rsidTr="00922D4C">
        <w:trPr>
          <w:trHeight w:val="20"/>
          <w:jc w:val="center"/>
          <w:ins w:id="6134" w:author="Sam Dent" w:date="2020-06-18T08:23:00Z"/>
        </w:trPr>
        <w:tc>
          <w:tcPr>
            <w:tcW w:w="2965" w:type="dxa"/>
            <w:vMerge w:val="restart"/>
            <w:vAlign w:val="center"/>
          </w:tcPr>
          <w:p w14:paraId="30752B11" w14:textId="77777777" w:rsidR="00C51592" w:rsidRDefault="00C51592" w:rsidP="00922D4C">
            <w:pPr>
              <w:spacing w:after="0"/>
              <w:jc w:val="center"/>
              <w:rPr>
                <w:ins w:id="6135" w:author="Sam Dent" w:date="2020-06-18T08:23:00Z"/>
              </w:rPr>
            </w:pPr>
            <w:ins w:id="6136" w:author="Sam Dent" w:date="2020-06-18T08:23:00Z">
              <w:r>
                <w:t>Residential</w:t>
              </w:r>
            </w:ins>
          </w:p>
          <w:p w14:paraId="1A01F8F4" w14:textId="77777777" w:rsidR="00C51592" w:rsidRPr="00AD578F" w:rsidRDefault="00C51592" w:rsidP="00922D4C">
            <w:pPr>
              <w:spacing w:after="0"/>
              <w:jc w:val="center"/>
              <w:rPr>
                <w:ins w:id="6137" w:author="Sam Dent" w:date="2020-06-18T08:23:00Z"/>
              </w:rPr>
            </w:pPr>
            <w:ins w:id="6138" w:author="Sam Dent" w:date="2020-06-18T08:23:00Z">
              <w:r w:rsidRPr="00AD578F">
                <w:t>Gas Storage Water Heaters</w:t>
              </w:r>
              <w:r>
                <w:t xml:space="preserve"> </w:t>
              </w:r>
            </w:ins>
          </w:p>
          <w:p w14:paraId="58B870F2" w14:textId="77777777" w:rsidR="00C51592" w:rsidRPr="00AD578F" w:rsidRDefault="00C51592" w:rsidP="00922D4C">
            <w:pPr>
              <w:spacing w:after="0"/>
              <w:jc w:val="center"/>
              <w:rPr>
                <w:ins w:id="6139" w:author="Sam Dent" w:date="2020-06-18T08:23:00Z"/>
              </w:rPr>
            </w:pPr>
            <w:ins w:id="6140" w:author="Sam Dent" w:date="2020-06-18T08:23:00Z">
              <w:r w:rsidRPr="00AD578F">
                <w:t>≤75,000 Btu/h</w:t>
              </w:r>
            </w:ins>
          </w:p>
        </w:tc>
        <w:tc>
          <w:tcPr>
            <w:tcW w:w="2009" w:type="dxa"/>
            <w:vMerge w:val="restart"/>
            <w:vAlign w:val="center"/>
          </w:tcPr>
          <w:p w14:paraId="36D1D89E" w14:textId="77777777" w:rsidR="00C51592" w:rsidRPr="00AD578F" w:rsidRDefault="00C51592" w:rsidP="00922D4C">
            <w:pPr>
              <w:spacing w:after="0"/>
              <w:jc w:val="center"/>
              <w:rPr>
                <w:ins w:id="6141" w:author="Sam Dent" w:date="2020-06-18T08:23:00Z"/>
              </w:rPr>
            </w:pPr>
            <w:ins w:id="6142" w:author="Sam Dent" w:date="2020-06-18T08:23:00Z">
              <w:r w:rsidRPr="00AD578F">
                <w:t>≤55 gallon tanks</w:t>
              </w:r>
            </w:ins>
          </w:p>
        </w:tc>
        <w:tc>
          <w:tcPr>
            <w:tcW w:w="1231" w:type="dxa"/>
          </w:tcPr>
          <w:p w14:paraId="2B700409" w14:textId="77777777" w:rsidR="00C51592" w:rsidRDefault="00C51592" w:rsidP="00922D4C">
            <w:pPr>
              <w:spacing w:after="0"/>
              <w:jc w:val="center"/>
              <w:rPr>
                <w:ins w:id="6143" w:author="Sam Dent" w:date="2020-06-18T08:23:00Z"/>
              </w:rPr>
            </w:pPr>
            <w:ins w:id="6144" w:author="Sam Dent" w:date="2020-06-18T08:23:00Z">
              <w:r>
                <w:t>Very small</w:t>
              </w:r>
            </w:ins>
          </w:p>
        </w:tc>
        <w:tc>
          <w:tcPr>
            <w:tcW w:w="5130" w:type="dxa"/>
            <w:vAlign w:val="center"/>
          </w:tcPr>
          <w:p w14:paraId="0357908F" w14:textId="77777777" w:rsidR="00C51592" w:rsidRPr="00AD578F" w:rsidRDefault="00C51592" w:rsidP="00922D4C">
            <w:pPr>
              <w:spacing w:after="0"/>
              <w:jc w:val="center"/>
              <w:rPr>
                <w:ins w:id="6145" w:author="Sam Dent" w:date="2020-06-18T08:23:00Z"/>
              </w:rPr>
            </w:pPr>
            <w:ins w:id="6146" w:author="Sam Dent" w:date="2020-06-18T08:23:00Z">
              <w:r>
                <w:t>UEF = 0.3456 – (0.0020 * Rated Storage Volume in Gallons)</w:t>
              </w:r>
            </w:ins>
          </w:p>
        </w:tc>
      </w:tr>
      <w:tr w:rsidR="00C51592" w14:paraId="214F2B7E" w14:textId="77777777" w:rsidTr="00922D4C">
        <w:trPr>
          <w:trHeight w:val="20"/>
          <w:jc w:val="center"/>
          <w:ins w:id="6147" w:author="Sam Dent" w:date="2020-06-18T08:23:00Z"/>
        </w:trPr>
        <w:tc>
          <w:tcPr>
            <w:tcW w:w="2965" w:type="dxa"/>
            <w:vMerge/>
            <w:vAlign w:val="center"/>
          </w:tcPr>
          <w:p w14:paraId="3D1FECC5" w14:textId="77777777" w:rsidR="00C51592" w:rsidRDefault="00C51592" w:rsidP="00922D4C">
            <w:pPr>
              <w:spacing w:after="0"/>
              <w:jc w:val="center"/>
              <w:rPr>
                <w:ins w:id="6148" w:author="Sam Dent" w:date="2020-06-18T08:23:00Z"/>
              </w:rPr>
            </w:pPr>
          </w:p>
        </w:tc>
        <w:tc>
          <w:tcPr>
            <w:tcW w:w="2009" w:type="dxa"/>
            <w:vMerge/>
            <w:vAlign w:val="center"/>
          </w:tcPr>
          <w:p w14:paraId="0CCB121E" w14:textId="77777777" w:rsidR="00C51592" w:rsidRPr="00AD578F" w:rsidRDefault="00C51592" w:rsidP="00922D4C">
            <w:pPr>
              <w:spacing w:after="0"/>
              <w:jc w:val="center"/>
              <w:rPr>
                <w:ins w:id="6149" w:author="Sam Dent" w:date="2020-06-18T08:23:00Z"/>
              </w:rPr>
            </w:pPr>
          </w:p>
        </w:tc>
        <w:tc>
          <w:tcPr>
            <w:tcW w:w="1231" w:type="dxa"/>
          </w:tcPr>
          <w:p w14:paraId="6582C67D" w14:textId="77777777" w:rsidR="00C51592" w:rsidRDefault="00C51592" w:rsidP="00922D4C">
            <w:pPr>
              <w:spacing w:after="0"/>
              <w:jc w:val="center"/>
              <w:rPr>
                <w:ins w:id="6150" w:author="Sam Dent" w:date="2020-06-18T08:23:00Z"/>
              </w:rPr>
            </w:pPr>
            <w:ins w:id="6151" w:author="Sam Dent" w:date="2020-06-18T08:23:00Z">
              <w:r>
                <w:t>Low</w:t>
              </w:r>
            </w:ins>
          </w:p>
        </w:tc>
        <w:tc>
          <w:tcPr>
            <w:tcW w:w="5130" w:type="dxa"/>
            <w:vAlign w:val="center"/>
          </w:tcPr>
          <w:p w14:paraId="65058F16" w14:textId="77777777" w:rsidR="00C51592" w:rsidRDefault="00C51592" w:rsidP="00922D4C">
            <w:pPr>
              <w:spacing w:after="0"/>
              <w:jc w:val="center"/>
              <w:rPr>
                <w:ins w:id="6152" w:author="Sam Dent" w:date="2020-06-18T08:23:00Z"/>
              </w:rPr>
            </w:pPr>
            <w:ins w:id="6153" w:author="Sam Dent" w:date="2020-06-18T08:23:00Z">
              <w:r>
                <w:t>UEF = 0.5982 – (0.0019 * Rated Storage Volume in Gallons)</w:t>
              </w:r>
            </w:ins>
          </w:p>
        </w:tc>
      </w:tr>
      <w:tr w:rsidR="00C51592" w14:paraId="079C45D6" w14:textId="77777777" w:rsidTr="00922D4C">
        <w:trPr>
          <w:trHeight w:val="20"/>
          <w:jc w:val="center"/>
          <w:ins w:id="6154" w:author="Sam Dent" w:date="2020-06-18T08:23:00Z"/>
        </w:trPr>
        <w:tc>
          <w:tcPr>
            <w:tcW w:w="2965" w:type="dxa"/>
            <w:vMerge/>
            <w:vAlign w:val="center"/>
          </w:tcPr>
          <w:p w14:paraId="754434D8" w14:textId="77777777" w:rsidR="00C51592" w:rsidRDefault="00C51592" w:rsidP="00922D4C">
            <w:pPr>
              <w:spacing w:after="0"/>
              <w:jc w:val="center"/>
              <w:rPr>
                <w:ins w:id="6155" w:author="Sam Dent" w:date="2020-06-18T08:23:00Z"/>
              </w:rPr>
            </w:pPr>
          </w:p>
        </w:tc>
        <w:tc>
          <w:tcPr>
            <w:tcW w:w="2009" w:type="dxa"/>
            <w:vMerge/>
            <w:vAlign w:val="center"/>
          </w:tcPr>
          <w:p w14:paraId="54AC4BE3" w14:textId="77777777" w:rsidR="00C51592" w:rsidRPr="00AD578F" w:rsidRDefault="00C51592" w:rsidP="00922D4C">
            <w:pPr>
              <w:spacing w:after="0"/>
              <w:jc w:val="center"/>
              <w:rPr>
                <w:ins w:id="6156" w:author="Sam Dent" w:date="2020-06-18T08:23:00Z"/>
              </w:rPr>
            </w:pPr>
          </w:p>
        </w:tc>
        <w:tc>
          <w:tcPr>
            <w:tcW w:w="1231" w:type="dxa"/>
          </w:tcPr>
          <w:p w14:paraId="70E82265" w14:textId="77777777" w:rsidR="00C51592" w:rsidRDefault="00C51592" w:rsidP="00922D4C">
            <w:pPr>
              <w:spacing w:after="0"/>
              <w:jc w:val="center"/>
              <w:rPr>
                <w:ins w:id="6157" w:author="Sam Dent" w:date="2020-06-18T08:23:00Z"/>
              </w:rPr>
            </w:pPr>
            <w:ins w:id="6158" w:author="Sam Dent" w:date="2020-06-18T08:23:00Z">
              <w:r>
                <w:t>Medium</w:t>
              </w:r>
            </w:ins>
          </w:p>
        </w:tc>
        <w:tc>
          <w:tcPr>
            <w:tcW w:w="5130" w:type="dxa"/>
            <w:vAlign w:val="center"/>
          </w:tcPr>
          <w:p w14:paraId="147C8237" w14:textId="77777777" w:rsidR="00C51592" w:rsidRDefault="00C51592" w:rsidP="00922D4C">
            <w:pPr>
              <w:spacing w:after="0"/>
              <w:jc w:val="center"/>
              <w:rPr>
                <w:ins w:id="6159" w:author="Sam Dent" w:date="2020-06-18T08:23:00Z"/>
              </w:rPr>
            </w:pPr>
            <w:ins w:id="6160" w:author="Sam Dent" w:date="2020-06-18T08:23:00Z">
              <w:r>
                <w:t>UEF = 0.6483 – (0.0017 * Rated Storage Volume in Gallons)</w:t>
              </w:r>
            </w:ins>
          </w:p>
        </w:tc>
      </w:tr>
      <w:tr w:rsidR="00C51592" w14:paraId="63FC1B63" w14:textId="77777777" w:rsidTr="00922D4C">
        <w:trPr>
          <w:trHeight w:val="20"/>
          <w:jc w:val="center"/>
          <w:ins w:id="6161" w:author="Sam Dent" w:date="2020-06-18T08:23:00Z"/>
        </w:trPr>
        <w:tc>
          <w:tcPr>
            <w:tcW w:w="2965" w:type="dxa"/>
            <w:vMerge/>
            <w:vAlign w:val="center"/>
          </w:tcPr>
          <w:p w14:paraId="112FCBA8" w14:textId="77777777" w:rsidR="00C51592" w:rsidRDefault="00C51592" w:rsidP="00922D4C">
            <w:pPr>
              <w:spacing w:after="0"/>
              <w:jc w:val="center"/>
              <w:rPr>
                <w:ins w:id="6162" w:author="Sam Dent" w:date="2020-06-18T08:23:00Z"/>
              </w:rPr>
            </w:pPr>
          </w:p>
        </w:tc>
        <w:tc>
          <w:tcPr>
            <w:tcW w:w="2009" w:type="dxa"/>
            <w:vMerge/>
            <w:vAlign w:val="center"/>
          </w:tcPr>
          <w:p w14:paraId="71A4A63F" w14:textId="77777777" w:rsidR="00C51592" w:rsidRPr="00AD578F" w:rsidRDefault="00C51592" w:rsidP="00922D4C">
            <w:pPr>
              <w:spacing w:after="0"/>
              <w:jc w:val="center"/>
              <w:rPr>
                <w:ins w:id="6163" w:author="Sam Dent" w:date="2020-06-18T08:23:00Z"/>
              </w:rPr>
            </w:pPr>
          </w:p>
        </w:tc>
        <w:tc>
          <w:tcPr>
            <w:tcW w:w="1231" w:type="dxa"/>
          </w:tcPr>
          <w:p w14:paraId="548AC442" w14:textId="77777777" w:rsidR="00C51592" w:rsidRDefault="00C51592" w:rsidP="00922D4C">
            <w:pPr>
              <w:spacing w:after="0"/>
              <w:jc w:val="center"/>
              <w:rPr>
                <w:ins w:id="6164" w:author="Sam Dent" w:date="2020-06-18T08:23:00Z"/>
              </w:rPr>
            </w:pPr>
            <w:ins w:id="6165" w:author="Sam Dent" w:date="2020-06-18T08:23:00Z">
              <w:r>
                <w:t>High</w:t>
              </w:r>
            </w:ins>
          </w:p>
        </w:tc>
        <w:tc>
          <w:tcPr>
            <w:tcW w:w="5130" w:type="dxa"/>
            <w:vAlign w:val="center"/>
          </w:tcPr>
          <w:p w14:paraId="6A97FE1A" w14:textId="77777777" w:rsidR="00C51592" w:rsidRDefault="00C51592" w:rsidP="00922D4C">
            <w:pPr>
              <w:spacing w:after="0"/>
              <w:jc w:val="center"/>
              <w:rPr>
                <w:ins w:id="6166" w:author="Sam Dent" w:date="2020-06-18T08:23:00Z"/>
              </w:rPr>
            </w:pPr>
            <w:ins w:id="6167" w:author="Sam Dent" w:date="2020-06-18T08:23:00Z">
              <w:r>
                <w:t>UEF = 0.6920 – (0.0013 * Rated Storage Volume in Gallons)</w:t>
              </w:r>
            </w:ins>
          </w:p>
        </w:tc>
      </w:tr>
      <w:tr w:rsidR="00C51592" w14:paraId="10038EFD" w14:textId="77777777" w:rsidTr="00922D4C">
        <w:trPr>
          <w:trHeight w:val="20"/>
          <w:jc w:val="center"/>
          <w:ins w:id="6168" w:author="Sam Dent" w:date="2020-06-18T08:23:00Z"/>
        </w:trPr>
        <w:tc>
          <w:tcPr>
            <w:tcW w:w="2965" w:type="dxa"/>
            <w:vMerge/>
            <w:vAlign w:val="center"/>
          </w:tcPr>
          <w:p w14:paraId="59B38D0A" w14:textId="77777777" w:rsidR="00C51592" w:rsidRPr="001C69E3" w:rsidRDefault="00C51592" w:rsidP="00922D4C">
            <w:pPr>
              <w:spacing w:after="0"/>
              <w:jc w:val="center"/>
              <w:rPr>
                <w:ins w:id="6169" w:author="Sam Dent" w:date="2020-06-18T08:23:00Z"/>
              </w:rPr>
            </w:pPr>
          </w:p>
        </w:tc>
        <w:tc>
          <w:tcPr>
            <w:tcW w:w="2009" w:type="dxa"/>
            <w:vMerge w:val="restart"/>
            <w:vAlign w:val="center"/>
          </w:tcPr>
          <w:p w14:paraId="58369DEF" w14:textId="77777777" w:rsidR="00C51592" w:rsidRPr="00AD578F" w:rsidRDefault="00C51592" w:rsidP="00922D4C">
            <w:pPr>
              <w:spacing w:after="0"/>
              <w:jc w:val="center"/>
              <w:rPr>
                <w:ins w:id="6170" w:author="Sam Dent" w:date="2020-06-18T08:23:00Z"/>
              </w:rPr>
            </w:pPr>
            <w:ins w:id="6171" w:author="Sam Dent" w:date="2020-06-18T08:23:00Z">
              <w:r w:rsidRPr="00AD578F">
                <w:t>&gt;55 gallon</w:t>
              </w:r>
              <w:r>
                <w:t xml:space="preserve"> and </w:t>
              </w:r>
              <w:r>
                <w:rPr>
                  <w:rFonts w:cstheme="minorHAnsi"/>
                </w:rPr>
                <w:t>≤</w:t>
              </w:r>
              <w:r>
                <w:t>100 gallon</w:t>
              </w:r>
              <w:r w:rsidRPr="00AD578F">
                <w:t xml:space="preserve"> tanks</w:t>
              </w:r>
            </w:ins>
          </w:p>
        </w:tc>
        <w:tc>
          <w:tcPr>
            <w:tcW w:w="1231" w:type="dxa"/>
          </w:tcPr>
          <w:p w14:paraId="4255C9D8" w14:textId="77777777" w:rsidR="00C51592" w:rsidRDefault="00C51592" w:rsidP="00922D4C">
            <w:pPr>
              <w:spacing w:after="0"/>
              <w:jc w:val="center"/>
              <w:rPr>
                <w:ins w:id="6172" w:author="Sam Dent" w:date="2020-06-18T08:23:00Z"/>
              </w:rPr>
            </w:pPr>
            <w:ins w:id="6173" w:author="Sam Dent" w:date="2020-06-18T08:23:00Z">
              <w:r>
                <w:t>Very small</w:t>
              </w:r>
            </w:ins>
          </w:p>
        </w:tc>
        <w:tc>
          <w:tcPr>
            <w:tcW w:w="5130" w:type="dxa"/>
            <w:vAlign w:val="center"/>
          </w:tcPr>
          <w:p w14:paraId="702D2C26" w14:textId="77777777" w:rsidR="00C51592" w:rsidRDefault="00C51592" w:rsidP="00922D4C">
            <w:pPr>
              <w:spacing w:after="0"/>
              <w:jc w:val="center"/>
              <w:rPr>
                <w:ins w:id="6174" w:author="Sam Dent" w:date="2020-06-18T08:23:00Z"/>
              </w:rPr>
            </w:pPr>
            <w:ins w:id="6175" w:author="Sam Dent" w:date="2020-06-18T08:23:00Z">
              <w:r>
                <w:t>UEF = 0.6470 – (0.0006 * Rated Storage Volume in Gallons)</w:t>
              </w:r>
            </w:ins>
          </w:p>
        </w:tc>
      </w:tr>
      <w:tr w:rsidR="00C51592" w14:paraId="1D2A28F6" w14:textId="77777777" w:rsidTr="00922D4C">
        <w:trPr>
          <w:trHeight w:val="20"/>
          <w:jc w:val="center"/>
          <w:ins w:id="6176" w:author="Sam Dent" w:date="2020-06-18T08:23:00Z"/>
        </w:trPr>
        <w:tc>
          <w:tcPr>
            <w:tcW w:w="2965" w:type="dxa"/>
            <w:vMerge/>
            <w:vAlign w:val="center"/>
          </w:tcPr>
          <w:p w14:paraId="73914A03" w14:textId="77777777" w:rsidR="00C51592" w:rsidRPr="001C69E3" w:rsidRDefault="00C51592" w:rsidP="00922D4C">
            <w:pPr>
              <w:spacing w:after="0"/>
              <w:jc w:val="center"/>
              <w:rPr>
                <w:ins w:id="6177" w:author="Sam Dent" w:date="2020-06-18T08:23:00Z"/>
              </w:rPr>
            </w:pPr>
          </w:p>
        </w:tc>
        <w:tc>
          <w:tcPr>
            <w:tcW w:w="2009" w:type="dxa"/>
            <w:vMerge/>
            <w:vAlign w:val="center"/>
          </w:tcPr>
          <w:p w14:paraId="27D14795" w14:textId="77777777" w:rsidR="00C51592" w:rsidRPr="00AD578F" w:rsidRDefault="00C51592" w:rsidP="00922D4C">
            <w:pPr>
              <w:spacing w:after="0"/>
              <w:jc w:val="center"/>
              <w:rPr>
                <w:ins w:id="6178" w:author="Sam Dent" w:date="2020-06-18T08:23:00Z"/>
              </w:rPr>
            </w:pPr>
          </w:p>
        </w:tc>
        <w:tc>
          <w:tcPr>
            <w:tcW w:w="1231" w:type="dxa"/>
          </w:tcPr>
          <w:p w14:paraId="22B3E796" w14:textId="77777777" w:rsidR="00C51592" w:rsidRDefault="00C51592" w:rsidP="00922D4C">
            <w:pPr>
              <w:spacing w:after="0"/>
              <w:jc w:val="center"/>
              <w:rPr>
                <w:ins w:id="6179" w:author="Sam Dent" w:date="2020-06-18T08:23:00Z"/>
              </w:rPr>
            </w:pPr>
            <w:ins w:id="6180" w:author="Sam Dent" w:date="2020-06-18T08:23:00Z">
              <w:r>
                <w:t>Low</w:t>
              </w:r>
            </w:ins>
          </w:p>
        </w:tc>
        <w:tc>
          <w:tcPr>
            <w:tcW w:w="5130" w:type="dxa"/>
            <w:vAlign w:val="center"/>
          </w:tcPr>
          <w:p w14:paraId="6AC831C4" w14:textId="77777777" w:rsidR="00C51592" w:rsidRDefault="00C51592" w:rsidP="00922D4C">
            <w:pPr>
              <w:spacing w:after="0"/>
              <w:jc w:val="center"/>
              <w:rPr>
                <w:ins w:id="6181" w:author="Sam Dent" w:date="2020-06-18T08:23:00Z"/>
              </w:rPr>
            </w:pPr>
            <w:ins w:id="6182" w:author="Sam Dent" w:date="2020-06-18T08:23:00Z">
              <w:r>
                <w:t>UEF = 0.7689 – (0.0005 * Rated Storage Volume in Gallons)</w:t>
              </w:r>
            </w:ins>
          </w:p>
        </w:tc>
      </w:tr>
      <w:tr w:rsidR="00C51592" w:rsidRPr="00AD578F" w14:paraId="70F442F5" w14:textId="77777777" w:rsidTr="00922D4C">
        <w:trPr>
          <w:trHeight w:val="20"/>
          <w:jc w:val="center"/>
          <w:ins w:id="6183" w:author="Sam Dent" w:date="2020-06-18T08:23:00Z"/>
        </w:trPr>
        <w:tc>
          <w:tcPr>
            <w:tcW w:w="2965" w:type="dxa"/>
            <w:vMerge/>
            <w:vAlign w:val="center"/>
          </w:tcPr>
          <w:p w14:paraId="75722979" w14:textId="77777777" w:rsidR="00C51592" w:rsidRPr="001C69E3" w:rsidRDefault="00C51592" w:rsidP="00922D4C">
            <w:pPr>
              <w:spacing w:after="0"/>
              <w:jc w:val="center"/>
              <w:rPr>
                <w:ins w:id="6184" w:author="Sam Dent" w:date="2020-06-18T08:23:00Z"/>
              </w:rPr>
            </w:pPr>
          </w:p>
        </w:tc>
        <w:tc>
          <w:tcPr>
            <w:tcW w:w="2009" w:type="dxa"/>
            <w:vMerge/>
            <w:vAlign w:val="center"/>
          </w:tcPr>
          <w:p w14:paraId="37AE0B6E" w14:textId="77777777" w:rsidR="00C51592" w:rsidRPr="00AD578F" w:rsidRDefault="00C51592" w:rsidP="00922D4C">
            <w:pPr>
              <w:spacing w:after="0"/>
              <w:jc w:val="center"/>
              <w:rPr>
                <w:ins w:id="6185" w:author="Sam Dent" w:date="2020-06-18T08:23:00Z"/>
              </w:rPr>
            </w:pPr>
          </w:p>
        </w:tc>
        <w:tc>
          <w:tcPr>
            <w:tcW w:w="1231" w:type="dxa"/>
          </w:tcPr>
          <w:p w14:paraId="2AF95A32" w14:textId="77777777" w:rsidR="00C51592" w:rsidRDefault="00C51592" w:rsidP="00922D4C">
            <w:pPr>
              <w:spacing w:after="0"/>
              <w:jc w:val="center"/>
              <w:rPr>
                <w:ins w:id="6186" w:author="Sam Dent" w:date="2020-06-18T08:23:00Z"/>
              </w:rPr>
            </w:pPr>
            <w:ins w:id="6187" w:author="Sam Dent" w:date="2020-06-18T08:23:00Z">
              <w:r>
                <w:t>Medium</w:t>
              </w:r>
            </w:ins>
          </w:p>
        </w:tc>
        <w:tc>
          <w:tcPr>
            <w:tcW w:w="5130" w:type="dxa"/>
            <w:vAlign w:val="center"/>
          </w:tcPr>
          <w:p w14:paraId="3B0604D5" w14:textId="77777777" w:rsidR="00C51592" w:rsidRPr="00AD578F" w:rsidRDefault="00C51592" w:rsidP="00922D4C">
            <w:pPr>
              <w:spacing w:after="0"/>
              <w:jc w:val="center"/>
              <w:rPr>
                <w:ins w:id="6188" w:author="Sam Dent" w:date="2020-06-18T08:23:00Z"/>
              </w:rPr>
            </w:pPr>
            <w:ins w:id="6189" w:author="Sam Dent" w:date="2020-06-18T08:23:00Z">
              <w:r>
                <w:t>UEF = 0.7897 – (0.0004 * Rated Storage Volume in Gallons)</w:t>
              </w:r>
            </w:ins>
          </w:p>
        </w:tc>
      </w:tr>
      <w:tr w:rsidR="00C51592" w14:paraId="297807B0" w14:textId="77777777" w:rsidTr="00922D4C">
        <w:trPr>
          <w:trHeight w:val="20"/>
          <w:jc w:val="center"/>
          <w:ins w:id="6190" w:author="Sam Dent" w:date="2020-06-18T08:23:00Z"/>
        </w:trPr>
        <w:tc>
          <w:tcPr>
            <w:tcW w:w="2965" w:type="dxa"/>
            <w:vMerge/>
            <w:vAlign w:val="center"/>
          </w:tcPr>
          <w:p w14:paraId="65B99A34" w14:textId="77777777" w:rsidR="00C51592" w:rsidRPr="001C69E3" w:rsidRDefault="00C51592" w:rsidP="00922D4C">
            <w:pPr>
              <w:spacing w:after="0"/>
              <w:jc w:val="center"/>
              <w:rPr>
                <w:ins w:id="6191" w:author="Sam Dent" w:date="2020-06-18T08:23:00Z"/>
              </w:rPr>
            </w:pPr>
          </w:p>
        </w:tc>
        <w:tc>
          <w:tcPr>
            <w:tcW w:w="2009" w:type="dxa"/>
            <w:vMerge/>
            <w:vAlign w:val="center"/>
          </w:tcPr>
          <w:p w14:paraId="1C5D97A2" w14:textId="77777777" w:rsidR="00C51592" w:rsidRPr="00AD578F" w:rsidRDefault="00C51592" w:rsidP="00922D4C">
            <w:pPr>
              <w:spacing w:after="0"/>
              <w:jc w:val="center"/>
              <w:rPr>
                <w:ins w:id="6192" w:author="Sam Dent" w:date="2020-06-18T08:23:00Z"/>
              </w:rPr>
            </w:pPr>
          </w:p>
        </w:tc>
        <w:tc>
          <w:tcPr>
            <w:tcW w:w="1231" w:type="dxa"/>
          </w:tcPr>
          <w:p w14:paraId="4D8ED40E" w14:textId="77777777" w:rsidR="00C51592" w:rsidRDefault="00C51592" w:rsidP="00922D4C">
            <w:pPr>
              <w:spacing w:after="0"/>
              <w:jc w:val="center"/>
              <w:rPr>
                <w:ins w:id="6193" w:author="Sam Dent" w:date="2020-06-18T08:23:00Z"/>
              </w:rPr>
            </w:pPr>
            <w:ins w:id="6194" w:author="Sam Dent" w:date="2020-06-18T08:23:00Z">
              <w:r>
                <w:t>High</w:t>
              </w:r>
            </w:ins>
          </w:p>
        </w:tc>
        <w:tc>
          <w:tcPr>
            <w:tcW w:w="5130" w:type="dxa"/>
            <w:vAlign w:val="center"/>
          </w:tcPr>
          <w:p w14:paraId="7B69EB62" w14:textId="77777777" w:rsidR="00C51592" w:rsidRDefault="00C51592" w:rsidP="00922D4C">
            <w:pPr>
              <w:spacing w:after="0"/>
              <w:jc w:val="center"/>
              <w:rPr>
                <w:ins w:id="6195" w:author="Sam Dent" w:date="2020-06-18T08:23:00Z"/>
              </w:rPr>
            </w:pPr>
            <w:ins w:id="6196" w:author="Sam Dent" w:date="2020-06-18T08:23:00Z">
              <w:r>
                <w:t>UEF = 0.8072 – (0.0003 * Rated Storage Volume in Gallons)</w:t>
              </w:r>
            </w:ins>
          </w:p>
        </w:tc>
      </w:tr>
    </w:tbl>
    <w:p w14:paraId="7278B0E4" w14:textId="77777777" w:rsidR="0026331C" w:rsidRDefault="006E31A2" w:rsidP="006E31A2">
      <w:pPr>
        <w:rPr>
          <w:ins w:id="6197" w:author="Sam Dent" w:date="2020-06-18T08:23:00Z"/>
          <w:rFonts w:cstheme="minorHAnsi"/>
        </w:rPr>
      </w:pPr>
      <w:del w:id="6198" w:author="Sam Dent" w:date="2020-06-18T08:23:00Z">
        <w:r w:rsidRPr="00B16E9B" w:rsidDel="0026331C">
          <w:rPr>
            <w:rFonts w:cstheme="minorHAnsi"/>
          </w:rPr>
          <w:delText xml:space="preserve">. </w:delText>
        </w:r>
      </w:del>
    </w:p>
    <w:p w14:paraId="36459410" w14:textId="502ABFBE" w:rsidR="006E31A2" w:rsidRPr="00BE034C" w:rsidRDefault="0026331C" w:rsidP="006E31A2">
      <w:pPr>
        <w:rPr>
          <w:rFonts w:cstheme="minorHAnsi"/>
        </w:rPr>
      </w:pPr>
      <w:ins w:id="6199" w:author="Sam Dent" w:date="2020-06-18T08:24:00Z">
        <w:r>
          <w:rPr>
            <w:rFonts w:cstheme="minorHAnsi"/>
          </w:rPr>
          <w:t>The</w:t>
        </w:r>
        <w:r w:rsidR="00871D9B" w:rsidRPr="00871D9B">
          <w:rPr>
            <w:rFonts w:cstheme="minorHAnsi"/>
          </w:rPr>
          <w:t xml:space="preserve"> </w:t>
        </w:r>
        <w:r w:rsidR="00871D9B">
          <w:rPr>
            <w:rFonts w:cstheme="minorHAnsi"/>
          </w:rPr>
          <w:t>same draw pattern (very small</w:t>
        </w:r>
        <w:r w:rsidR="00871D9B" w:rsidRPr="00114830">
          <w:rPr>
            <w:rFonts w:cstheme="minorHAnsi"/>
          </w:rPr>
          <w:t>, low, medium and high draw</w:t>
        </w:r>
        <w:r w:rsidR="00871D9B">
          <w:rPr>
            <w:rFonts w:cstheme="minorHAnsi"/>
          </w:rPr>
          <w:t xml:space="preserve">) should be used for both baseline and efficient units. </w:t>
        </w:r>
        <w:r>
          <w:rPr>
            <w:rFonts w:cstheme="minorHAnsi"/>
          </w:rPr>
          <w:t xml:space="preserve"> </w:t>
        </w:r>
      </w:ins>
      <w:ins w:id="6200" w:author="Sam Dent" w:date="2020-06-18T08:25:00Z">
        <w:r w:rsidR="00871D9B">
          <w:rPr>
            <w:rFonts w:cstheme="minorHAnsi"/>
          </w:rPr>
          <w:t>If using a deemed approach</w:t>
        </w:r>
        <w:r w:rsidR="00E604DC">
          <w:rPr>
            <w:rFonts w:cstheme="minorHAnsi"/>
          </w:rPr>
          <w:t xml:space="preserve">, </w:t>
        </w:r>
      </w:ins>
      <w:del w:id="6201" w:author="Sam Dent" w:date="2020-06-18T08:25:00Z">
        <w:r w:rsidR="006E31A2" w:rsidRPr="00B16E9B" w:rsidDel="00E604DC">
          <w:rPr>
            <w:rFonts w:cstheme="minorHAnsi"/>
          </w:rPr>
          <w:delText>F</w:delText>
        </w:r>
      </w:del>
      <w:ins w:id="6202" w:author="Sam Dent" w:date="2020-06-18T08:25:00Z">
        <w:r w:rsidR="00E604DC">
          <w:rPr>
            <w:rFonts w:cstheme="minorHAnsi"/>
          </w:rPr>
          <w:t>f</w:t>
        </w:r>
      </w:ins>
      <w:r w:rsidR="006E31A2" w:rsidRPr="00B16E9B">
        <w:rPr>
          <w:rFonts w:cstheme="minorHAnsi"/>
        </w:rPr>
        <w:t>or storage water heaters with a storage capacity equal to or less than 55 gallons, the Federal energy factor requirement is calculated as 0.6</w:t>
      </w:r>
      <w:r w:rsidR="006E31A2" w:rsidRPr="00161E16">
        <w:rPr>
          <w:rFonts w:cstheme="minorHAnsi"/>
        </w:rPr>
        <w:t>483</w:t>
      </w:r>
      <w:r w:rsidR="006E31A2" w:rsidRPr="00B16E9B">
        <w:rPr>
          <w:rFonts w:cstheme="minorHAnsi"/>
        </w:rPr>
        <w:t xml:space="preserve"> – (0.001</w:t>
      </w:r>
      <w:r w:rsidR="006E31A2" w:rsidRPr="00161E16">
        <w:rPr>
          <w:rFonts w:cstheme="minorHAnsi"/>
        </w:rPr>
        <w:t>7</w:t>
      </w:r>
      <w:r w:rsidR="006E31A2" w:rsidRPr="00B16E9B">
        <w:rPr>
          <w:rFonts w:cstheme="minorHAnsi"/>
        </w:rPr>
        <w:t xml:space="preserve"> * storage capacity in gallons)</w:t>
      </w:r>
      <w:ins w:id="6203" w:author="Sam Dent" w:date="2020-06-18T08:26:00Z">
        <w:r w:rsidR="00E604DC">
          <w:rPr>
            <w:rFonts w:cstheme="minorHAnsi"/>
          </w:rPr>
          <w:t xml:space="preserve"> assuming a Medium draw </w:t>
        </w:r>
      </w:ins>
      <w:del w:id="6204" w:author="Sam Dent" w:date="2020-06-18T08:26:00Z">
        <w:r w:rsidR="006E31A2" w:rsidDel="00E604DC">
          <w:rPr>
            <w:rFonts w:cstheme="minorHAnsi"/>
          </w:rPr>
          <w:delText xml:space="preserve"> </w:delText>
        </w:r>
      </w:del>
      <w:r w:rsidR="006E31A2">
        <w:rPr>
          <w:rFonts w:cstheme="minorHAnsi"/>
        </w:rPr>
        <w:t xml:space="preserve">and </w:t>
      </w:r>
      <w:r w:rsidR="006E31A2" w:rsidRPr="00161E16">
        <w:rPr>
          <w:rFonts w:cstheme="minorHAnsi"/>
        </w:rPr>
        <w:t>0.</w:t>
      </w:r>
      <w:del w:id="6205" w:author="Sam Dent" w:date="2020-06-18T08:16:00Z">
        <w:r w:rsidR="006E31A2" w:rsidRPr="00161E16" w:rsidDel="00862FD1">
          <w:rPr>
            <w:rFonts w:cstheme="minorHAnsi"/>
          </w:rPr>
          <w:delText xml:space="preserve">7897 </w:delText>
        </w:r>
      </w:del>
      <w:ins w:id="6206" w:author="Sam Dent" w:date="2020-06-18T08:16:00Z">
        <w:r w:rsidR="00862FD1">
          <w:rPr>
            <w:rFonts w:cstheme="minorHAnsi"/>
          </w:rPr>
          <w:t>8072</w:t>
        </w:r>
        <w:r w:rsidR="00862FD1" w:rsidRPr="00161E16">
          <w:rPr>
            <w:rFonts w:cstheme="minorHAnsi"/>
          </w:rPr>
          <w:t xml:space="preserve"> </w:t>
        </w:r>
      </w:ins>
      <w:r w:rsidR="006E31A2" w:rsidRPr="00161E16">
        <w:rPr>
          <w:rFonts w:cstheme="minorHAnsi"/>
        </w:rPr>
        <w:t>− (0.000</w:t>
      </w:r>
      <w:del w:id="6207" w:author="Sam Dent" w:date="2020-06-18T08:16:00Z">
        <w:r w:rsidR="006E31A2" w:rsidRPr="00161E16" w:rsidDel="00862FD1">
          <w:rPr>
            <w:rFonts w:cstheme="minorHAnsi"/>
          </w:rPr>
          <w:delText>4</w:delText>
        </w:r>
      </w:del>
      <w:ins w:id="6208" w:author="Sam Dent" w:date="2020-06-18T08:16:00Z">
        <w:r w:rsidR="00862FD1">
          <w:rPr>
            <w:rFonts w:cstheme="minorHAnsi"/>
          </w:rPr>
          <w:t>3</w:t>
        </w:r>
      </w:ins>
      <w:r w:rsidR="006E31A2" w:rsidRPr="00161E16">
        <w:rPr>
          <w:rFonts w:cstheme="minorHAnsi"/>
        </w:rPr>
        <w:t xml:space="preserve"> × </w:t>
      </w:r>
      <w:r w:rsidR="006E31A2" w:rsidRPr="00B16E9B">
        <w:rPr>
          <w:rFonts w:cstheme="minorHAnsi"/>
        </w:rPr>
        <w:t>storage capacity in gallons</w:t>
      </w:r>
      <w:r w:rsidR="006E31A2" w:rsidRPr="00161E16">
        <w:rPr>
          <w:rFonts w:cstheme="minorHAnsi"/>
        </w:rPr>
        <w:t>)</w:t>
      </w:r>
      <w:r w:rsidR="006E31A2" w:rsidRPr="00DB782D">
        <w:rPr>
          <w:rFonts w:cstheme="minorHAnsi"/>
        </w:rPr>
        <w:t xml:space="preserve"> </w:t>
      </w:r>
      <w:ins w:id="6209" w:author="Sam Dent" w:date="2020-06-18T08:26:00Z">
        <w:r w:rsidR="00E604DC">
          <w:rPr>
            <w:rFonts w:cstheme="minorHAnsi"/>
          </w:rPr>
          <w:t xml:space="preserve">assuming a High draw </w:t>
        </w:r>
      </w:ins>
      <w:r w:rsidR="006E31A2">
        <w:rPr>
          <w:rFonts w:cstheme="minorHAnsi"/>
        </w:rPr>
        <w:t>for greater than 55 gallon storage water heaters</w:t>
      </w:r>
      <w:r w:rsidR="006E31A2" w:rsidRPr="00B16E9B">
        <w:rPr>
          <w:rFonts w:cstheme="minorHAnsi"/>
        </w:rPr>
        <w:t>.</w:t>
      </w:r>
      <w:del w:id="6210" w:author="Sam Dent" w:date="2020-06-18T08:26:00Z">
        <w:r w:rsidR="006E31A2" w:rsidRPr="00B16E9B" w:rsidDel="00E604DC">
          <w:rPr>
            <w:rStyle w:val="FootnoteReference"/>
            <w:rFonts w:eastAsiaTheme="majorEastAsia"/>
          </w:rPr>
          <w:footnoteReference w:id="648"/>
        </w:r>
      </w:del>
      <w:r w:rsidR="006E31A2">
        <w:rPr>
          <w:rFonts w:cstheme="minorHAnsi"/>
        </w:rPr>
        <w:t xml:space="preserve"> </w:t>
      </w:r>
      <w:del w:id="6215" w:author="Sam Dent" w:date="2020-06-18T08:27:00Z">
        <w:r w:rsidR="006E31A2" w:rsidDel="00557108">
          <w:rPr>
            <w:rFonts w:cstheme="minorHAnsi"/>
          </w:rPr>
          <w:delText>For a 40-gallon storage water heater this would be 0.5</w:delText>
        </w:r>
        <w:r w:rsidR="00F667F5" w:rsidDel="00557108">
          <w:rPr>
            <w:rFonts w:cstheme="minorHAnsi"/>
          </w:rPr>
          <w:delText>8</w:delText>
        </w:r>
        <w:r w:rsidR="006E31A2" w:rsidDel="00557108">
          <w:rPr>
            <w:rFonts w:cstheme="minorHAnsi"/>
          </w:rPr>
          <w:delText xml:space="preserve"> UEF.</w:delText>
        </w:r>
      </w:del>
    </w:p>
    <w:p w14:paraId="264DF69E" w14:textId="77777777" w:rsidR="006E31A2" w:rsidRPr="00BE034C" w:rsidRDefault="006E31A2" w:rsidP="006E31A2">
      <w:pPr>
        <w:rPr>
          <w:rFonts w:cstheme="minorHAnsi"/>
        </w:rPr>
      </w:pPr>
      <w:r w:rsidRPr="00BE034C">
        <w:rPr>
          <w:rFonts w:cstheme="minorHAnsi"/>
        </w:rPr>
        <w:t>Early Replacement: The baseline is the efficiency of the existing gas water heater for the remaining useful life of the unit and the efficiency of a new gas water heater</w:t>
      </w:r>
      <w:r>
        <w:rPr>
          <w:rFonts w:cstheme="minorHAnsi"/>
        </w:rPr>
        <w:t xml:space="preserve"> of the same type</w:t>
      </w:r>
      <w:r w:rsidRPr="00BE034C">
        <w:rPr>
          <w:rFonts w:cstheme="minorHAnsi"/>
        </w:rPr>
        <w:t xml:space="preserve"> meeting minimum Federal efficiency standards for the remainder of the measure life. </w:t>
      </w:r>
    </w:p>
    <w:p w14:paraId="4FA6D5CC" w14:textId="77777777" w:rsidR="00517C6C" w:rsidRDefault="00517C6C" w:rsidP="00A20CC6">
      <w:pPr>
        <w:pStyle w:val="Heading6"/>
      </w:pPr>
      <w:r>
        <w:t xml:space="preserve">Deemed Lifetime of Efficient Equipment </w:t>
      </w:r>
    </w:p>
    <w:p w14:paraId="4E64C90D" w14:textId="77777777" w:rsidR="00517C6C" w:rsidRDefault="00517C6C" w:rsidP="00517C6C">
      <w:pPr>
        <w:rPr>
          <w:rFonts w:cstheme="minorHAnsi"/>
        </w:rPr>
      </w:pPr>
      <w:r>
        <w:rPr>
          <w:rFonts w:cstheme="minorHAnsi"/>
        </w:rPr>
        <w:t>The expected measure life is assumed to be 13 years.</w:t>
      </w:r>
      <w:r>
        <w:rPr>
          <w:rStyle w:val="FootnoteReference"/>
          <w:rFonts w:eastAsiaTheme="majorEastAsia"/>
        </w:rPr>
        <w:footnoteReference w:id="649"/>
      </w:r>
    </w:p>
    <w:p w14:paraId="0B81DEAD" w14:textId="77777777" w:rsidR="00517C6C" w:rsidRDefault="00517C6C" w:rsidP="00517C6C">
      <w:r w:rsidRPr="00FC4E67">
        <w:rPr>
          <w:rFonts w:cstheme="minorHAnsi"/>
        </w:rPr>
        <w:t xml:space="preserve">For early replacement: Remaining life of existing equipment is assumed to be </w:t>
      </w:r>
      <w:r>
        <w:rPr>
          <w:rFonts w:cstheme="minorHAnsi"/>
        </w:rPr>
        <w:t>4</w:t>
      </w:r>
      <w:r w:rsidRPr="00FC4E67">
        <w:rPr>
          <w:rFonts w:cstheme="minorHAnsi"/>
        </w:rPr>
        <w:t xml:space="preserve"> years</w:t>
      </w:r>
      <w:r w:rsidRPr="00FC4E67">
        <w:rPr>
          <w:rFonts w:ascii="Arial" w:hAnsi="Arial" w:cstheme="minorHAnsi"/>
          <w:vertAlign w:val="superscript"/>
        </w:rPr>
        <w:footnoteReference w:id="650"/>
      </w:r>
      <w:r w:rsidRPr="00FC4E67">
        <w:rPr>
          <w:rFonts w:cstheme="minorHAnsi"/>
        </w:rPr>
        <w:t>.</w:t>
      </w:r>
    </w:p>
    <w:p w14:paraId="10485C5B" w14:textId="77777777" w:rsidR="00517C6C" w:rsidRDefault="00517C6C" w:rsidP="00A20CC6">
      <w:pPr>
        <w:pStyle w:val="Heading6"/>
      </w:pPr>
      <w:r>
        <w:t xml:space="preserve">Deemed Measure Cost </w:t>
      </w:r>
    </w:p>
    <w:p w14:paraId="430BC9CD" w14:textId="77777777" w:rsidR="00517C6C" w:rsidRDefault="00517C6C" w:rsidP="00517C6C">
      <w:pPr>
        <w:rPr>
          <w:rFonts w:cstheme="minorHAnsi"/>
        </w:rPr>
      </w:pPr>
      <w:r>
        <w:rPr>
          <w:rFonts w:cstheme="minorHAnsi"/>
        </w:rPr>
        <w:t>Time of Sale or New Construction:</w:t>
      </w:r>
      <w:r>
        <w:rPr>
          <w:rFonts w:cstheme="minorHAnsi"/>
        </w:rPr>
        <w:tab/>
      </w:r>
    </w:p>
    <w:p w14:paraId="3649A6E6" w14:textId="77777777" w:rsidR="00517C6C" w:rsidRDefault="00517C6C" w:rsidP="00517C6C">
      <w:pPr>
        <w:rPr>
          <w:rFonts w:cstheme="minorHAnsi"/>
        </w:rPr>
      </w:pPr>
      <w:r>
        <w:rPr>
          <w:rFonts w:cstheme="minorHAnsi"/>
        </w:rPr>
        <w:t>The incremental capital cost for this measure is dependent on the type of water heater as listed below</w:t>
      </w:r>
      <w:r>
        <w:rPr>
          <w:rStyle w:val="FootnoteReference"/>
          <w:rFonts w:eastAsiaTheme="majorEastAsia"/>
        </w:rPr>
        <w:footnoteReference w:id="651"/>
      </w:r>
      <w:r>
        <w:rPr>
          <w:rFonts w:cstheme="minorHAnsi"/>
        </w:rPr>
        <w:t>.</w:t>
      </w:r>
    </w:p>
    <w:p w14:paraId="42948ED6" w14:textId="22BC9AAB" w:rsidR="00517C6C" w:rsidRDefault="00517C6C" w:rsidP="00123988">
      <w:pPr>
        <w:rPr>
          <w:rFonts w:cstheme="minorHAnsi"/>
        </w:rPr>
      </w:pPr>
      <w:r w:rsidRPr="00FC4E67">
        <w:rPr>
          <w:rFonts w:cstheme="minorHAnsi"/>
        </w:rPr>
        <w:t xml:space="preserve">Early Replacement: The full </w:t>
      </w:r>
      <w:r>
        <w:rPr>
          <w:rFonts w:cstheme="minorHAnsi"/>
        </w:rPr>
        <w:t>installed</w:t>
      </w:r>
      <w:r w:rsidRPr="00FC4E67">
        <w:rPr>
          <w:rFonts w:cstheme="minorHAnsi"/>
        </w:rPr>
        <w:t xml:space="preserve"> cost is provided in the table </w:t>
      </w:r>
      <w:r>
        <w:rPr>
          <w:rFonts w:cstheme="minorHAnsi"/>
        </w:rPr>
        <w:t>below</w:t>
      </w:r>
      <w:r w:rsidRPr="00FC4E67">
        <w:rPr>
          <w:rFonts w:cstheme="minorHAnsi"/>
        </w:rPr>
        <w:t>. Th</w:t>
      </w:r>
      <w:r>
        <w:rPr>
          <w:rFonts w:cstheme="minorHAnsi"/>
        </w:rPr>
        <w:t>e assumed deferred cost (after 4</w:t>
      </w:r>
      <w:r w:rsidRPr="00FC4E67">
        <w:rPr>
          <w:rFonts w:cstheme="minorHAnsi"/>
        </w:rPr>
        <w:t xml:space="preserve"> years) of replacing existing equipment with a new baseline unit is </w:t>
      </w:r>
      <w:r>
        <w:rPr>
          <w:rFonts w:cstheme="minorHAnsi"/>
        </w:rPr>
        <w:t>assumed to be $</w:t>
      </w:r>
      <w:r w:rsidR="005D24CC">
        <w:rPr>
          <w:rFonts w:cstheme="minorHAnsi"/>
        </w:rPr>
        <w:t>650</w:t>
      </w:r>
      <w:r>
        <w:rPr>
          <w:rStyle w:val="FootnoteReference"/>
        </w:rPr>
        <w:footnoteReference w:id="652"/>
      </w:r>
      <w:r w:rsidRPr="00FC4E67">
        <w:rPr>
          <w:rFonts w:cstheme="minorHAnsi"/>
        </w:rPr>
        <w:t xml:space="preserve">. This cost should be discounted to present value using the </w:t>
      </w:r>
      <w:r w:rsidR="00671017">
        <w:rPr>
          <w:rFonts w:cstheme="minorHAnsi"/>
        </w:rPr>
        <w:t>nominal</w:t>
      </w:r>
      <w:r w:rsidR="00671017" w:rsidRPr="00FC4E67">
        <w:rPr>
          <w:rFonts w:cstheme="minorHAnsi"/>
        </w:rPr>
        <w:t xml:space="preserve"> </w:t>
      </w:r>
      <w:r w:rsidRPr="00FC4E67">
        <w:rPr>
          <w:rFonts w:cstheme="minorHAnsi"/>
        </w:rPr>
        <w:t>discount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41"/>
        <w:gridCol w:w="1341"/>
      </w:tblGrid>
      <w:tr w:rsidR="00517C6C" w:rsidRPr="00DA673C" w14:paraId="2612269C"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3873F1" w14:textId="77777777" w:rsidR="00517C6C" w:rsidRPr="00DA673C" w:rsidRDefault="00517C6C" w:rsidP="00123988">
            <w:pPr>
              <w:spacing w:after="0"/>
              <w:jc w:val="center"/>
              <w:rPr>
                <w:b/>
                <w:color w:val="FFFFFF" w:themeColor="background1"/>
              </w:rPr>
            </w:pPr>
            <w:r w:rsidRPr="00DA673C">
              <w:rPr>
                <w:b/>
                <w:color w:val="FFFFFF" w:themeColor="background1"/>
              </w:rPr>
              <w:t>Water heater Type</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C4DA57" w14:textId="77777777" w:rsidR="00517C6C" w:rsidRPr="00DA673C" w:rsidRDefault="00517C6C" w:rsidP="00123988">
            <w:pPr>
              <w:spacing w:after="0"/>
              <w:jc w:val="center"/>
              <w:rPr>
                <w:b/>
                <w:color w:val="FFFFFF" w:themeColor="background1"/>
              </w:rPr>
            </w:pPr>
            <w:r w:rsidRPr="00DA673C">
              <w:rPr>
                <w:b/>
                <w:color w:val="FFFFFF" w:themeColor="background1"/>
              </w:rPr>
              <w:t>Incremental Cost</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2F903C4" w14:textId="77777777" w:rsidR="00517C6C" w:rsidRPr="00DA673C" w:rsidRDefault="00517C6C" w:rsidP="00123988">
            <w:pPr>
              <w:spacing w:after="0"/>
              <w:jc w:val="center"/>
              <w:rPr>
                <w:b/>
                <w:color w:val="FFFFFF" w:themeColor="background1"/>
              </w:rPr>
            </w:pPr>
            <w:r w:rsidRPr="00DA673C">
              <w:rPr>
                <w:b/>
                <w:color w:val="FFFFFF" w:themeColor="background1"/>
              </w:rPr>
              <w:t>Full Install Cost</w:t>
            </w:r>
          </w:p>
        </w:tc>
      </w:tr>
      <w:tr w:rsidR="00517C6C" w:rsidRPr="00DA673C" w14:paraId="0F5BD636"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15FEF31" w14:textId="77777777" w:rsidR="00517C6C" w:rsidRPr="00DA673C" w:rsidRDefault="00517C6C" w:rsidP="00123988">
            <w:pPr>
              <w:spacing w:after="0"/>
            </w:pPr>
            <w:r w:rsidRPr="00DA673C">
              <w:t>Gas Storage</w:t>
            </w:r>
          </w:p>
        </w:tc>
        <w:tc>
          <w:tcPr>
            <w:tcW w:w="1341" w:type="dxa"/>
            <w:tcBorders>
              <w:top w:val="single" w:sz="4" w:space="0" w:color="auto"/>
              <w:left w:val="single" w:sz="4" w:space="0" w:color="auto"/>
              <w:bottom w:val="single" w:sz="4" w:space="0" w:color="auto"/>
              <w:right w:val="single" w:sz="4" w:space="0" w:color="auto"/>
            </w:tcBorders>
            <w:vAlign w:val="center"/>
            <w:hideMark/>
          </w:tcPr>
          <w:p w14:paraId="7867DDF9" w14:textId="77777777" w:rsidR="00517C6C" w:rsidRPr="00DA673C" w:rsidRDefault="00517C6C" w:rsidP="00123988">
            <w:pPr>
              <w:spacing w:after="0"/>
              <w:jc w:val="center"/>
            </w:pPr>
            <w:r w:rsidRPr="00DA673C">
              <w:t>$400</w:t>
            </w:r>
          </w:p>
        </w:tc>
        <w:tc>
          <w:tcPr>
            <w:tcW w:w="1341" w:type="dxa"/>
            <w:tcBorders>
              <w:top w:val="single" w:sz="4" w:space="0" w:color="auto"/>
              <w:left w:val="single" w:sz="4" w:space="0" w:color="auto"/>
              <w:bottom w:val="single" w:sz="4" w:space="0" w:color="auto"/>
              <w:right w:val="single" w:sz="4" w:space="0" w:color="auto"/>
            </w:tcBorders>
          </w:tcPr>
          <w:p w14:paraId="43BB9BFB" w14:textId="77777777" w:rsidR="00517C6C" w:rsidRPr="00DA673C" w:rsidRDefault="00517C6C" w:rsidP="00123988">
            <w:pPr>
              <w:spacing w:after="0"/>
              <w:jc w:val="center"/>
            </w:pPr>
            <w:r w:rsidRPr="00DA673C">
              <w:t>$1014</w:t>
            </w:r>
          </w:p>
        </w:tc>
      </w:tr>
      <w:tr w:rsidR="00517C6C" w:rsidRPr="00DA673C" w14:paraId="02631B4E"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513589EB" w14:textId="77777777" w:rsidR="00517C6C" w:rsidRPr="00DA673C" w:rsidRDefault="00517C6C" w:rsidP="00123988">
            <w:pPr>
              <w:spacing w:after="0"/>
            </w:pPr>
            <w:r w:rsidRPr="00DA673C">
              <w:t>Condensing gas storage</w:t>
            </w:r>
          </w:p>
        </w:tc>
        <w:tc>
          <w:tcPr>
            <w:tcW w:w="1341" w:type="dxa"/>
            <w:tcBorders>
              <w:top w:val="single" w:sz="4" w:space="0" w:color="auto"/>
              <w:left w:val="single" w:sz="4" w:space="0" w:color="auto"/>
              <w:bottom w:val="single" w:sz="4" w:space="0" w:color="auto"/>
              <w:right w:val="single" w:sz="4" w:space="0" w:color="auto"/>
            </w:tcBorders>
            <w:vAlign w:val="center"/>
            <w:hideMark/>
          </w:tcPr>
          <w:p w14:paraId="0DF8CDF9" w14:textId="77777777" w:rsidR="00517C6C" w:rsidRPr="00DA673C" w:rsidRDefault="00517C6C" w:rsidP="00123988">
            <w:pPr>
              <w:spacing w:after="0"/>
              <w:jc w:val="center"/>
            </w:pPr>
            <w:r w:rsidRPr="00DA673C">
              <w:t>$685</w:t>
            </w:r>
          </w:p>
        </w:tc>
        <w:tc>
          <w:tcPr>
            <w:tcW w:w="1341" w:type="dxa"/>
            <w:tcBorders>
              <w:top w:val="single" w:sz="4" w:space="0" w:color="auto"/>
              <w:left w:val="single" w:sz="4" w:space="0" w:color="auto"/>
              <w:bottom w:val="single" w:sz="4" w:space="0" w:color="auto"/>
              <w:right w:val="single" w:sz="4" w:space="0" w:color="auto"/>
            </w:tcBorders>
          </w:tcPr>
          <w:p w14:paraId="1D027584" w14:textId="77777777" w:rsidR="00517C6C" w:rsidRPr="00DA673C" w:rsidRDefault="00517C6C" w:rsidP="00123988">
            <w:pPr>
              <w:spacing w:after="0"/>
              <w:jc w:val="center"/>
            </w:pPr>
            <w:r w:rsidRPr="00DA673C">
              <w:t>$1299</w:t>
            </w:r>
          </w:p>
        </w:tc>
      </w:tr>
      <w:tr w:rsidR="00517C6C" w:rsidRPr="00DA673C" w14:paraId="29C1BAD4" w14:textId="77777777" w:rsidTr="00123988">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F1B245A" w14:textId="77777777" w:rsidR="00517C6C" w:rsidRPr="00DA673C" w:rsidRDefault="00517C6C" w:rsidP="00123988">
            <w:pPr>
              <w:spacing w:after="0"/>
            </w:pPr>
            <w:r w:rsidRPr="00DA673C">
              <w:t>Tankless whole-house unit</w:t>
            </w:r>
          </w:p>
        </w:tc>
        <w:tc>
          <w:tcPr>
            <w:tcW w:w="1341" w:type="dxa"/>
            <w:tcBorders>
              <w:top w:val="single" w:sz="4" w:space="0" w:color="auto"/>
              <w:left w:val="single" w:sz="4" w:space="0" w:color="auto"/>
              <w:bottom w:val="single" w:sz="4" w:space="0" w:color="auto"/>
              <w:right w:val="single" w:sz="4" w:space="0" w:color="auto"/>
            </w:tcBorders>
            <w:vAlign w:val="center"/>
            <w:hideMark/>
          </w:tcPr>
          <w:p w14:paraId="3F4E6032" w14:textId="77777777" w:rsidR="00517C6C" w:rsidRPr="00DA673C" w:rsidRDefault="00517C6C" w:rsidP="00123988">
            <w:pPr>
              <w:spacing w:after="0"/>
              <w:jc w:val="center"/>
            </w:pPr>
            <w:r w:rsidRPr="00DA673C">
              <w:t>$605</w:t>
            </w:r>
          </w:p>
        </w:tc>
        <w:tc>
          <w:tcPr>
            <w:tcW w:w="1341" w:type="dxa"/>
            <w:tcBorders>
              <w:top w:val="single" w:sz="4" w:space="0" w:color="auto"/>
              <w:left w:val="single" w:sz="4" w:space="0" w:color="auto"/>
              <w:bottom w:val="single" w:sz="4" w:space="0" w:color="auto"/>
              <w:right w:val="single" w:sz="4" w:space="0" w:color="auto"/>
            </w:tcBorders>
          </w:tcPr>
          <w:p w14:paraId="3CCD444B" w14:textId="77777777" w:rsidR="00517C6C" w:rsidRPr="00DA673C" w:rsidRDefault="00517C6C" w:rsidP="00123988">
            <w:pPr>
              <w:spacing w:after="0"/>
              <w:jc w:val="center"/>
            </w:pPr>
            <w:r w:rsidRPr="00DA673C">
              <w:t>$1219</w:t>
            </w:r>
          </w:p>
        </w:tc>
      </w:tr>
    </w:tbl>
    <w:p w14:paraId="082918BB" w14:textId="77777777" w:rsidR="00517C6C" w:rsidRDefault="00517C6C" w:rsidP="00A20CC6">
      <w:pPr>
        <w:pStyle w:val="Heading6"/>
      </w:pPr>
      <w:r>
        <w:t>Loadshape</w:t>
      </w:r>
    </w:p>
    <w:p w14:paraId="2BA67CE0" w14:textId="77777777" w:rsidR="00517C6C" w:rsidRDefault="00517C6C" w:rsidP="00517C6C">
      <w:pPr>
        <w:widowControl/>
        <w:rPr>
          <w:rFonts w:cstheme="minorHAnsi"/>
          <w:color w:val="000000"/>
          <w:szCs w:val="20"/>
        </w:rPr>
      </w:pPr>
      <w:r>
        <w:rPr>
          <w:rFonts w:cstheme="minorHAnsi"/>
          <w:color w:val="000000"/>
          <w:szCs w:val="20"/>
        </w:rPr>
        <w:t>N/A</w:t>
      </w:r>
    </w:p>
    <w:p w14:paraId="2D116708" w14:textId="77777777" w:rsidR="00517C6C" w:rsidRDefault="00517C6C" w:rsidP="00A20CC6">
      <w:pPr>
        <w:pStyle w:val="Heading6"/>
      </w:pPr>
      <w:r>
        <w:t xml:space="preserve">Coincidence Factor </w:t>
      </w:r>
    </w:p>
    <w:p w14:paraId="0FAA6697" w14:textId="77777777" w:rsidR="00517C6C" w:rsidRDefault="00517C6C" w:rsidP="00517C6C">
      <w:pPr>
        <w:rPr>
          <w:rFonts w:cstheme="minorHAnsi"/>
        </w:rPr>
      </w:pPr>
      <w:r>
        <w:rPr>
          <w:rFonts w:cstheme="minorHAnsi"/>
        </w:rPr>
        <w:t>N/A</w:t>
      </w:r>
    </w:p>
    <w:p w14:paraId="6A98DBE0" w14:textId="77777777" w:rsidR="00517C6C" w:rsidRDefault="00517C6C" w:rsidP="00517C6C">
      <w:pPr>
        <w:pStyle w:val="AlgorithmHeading"/>
      </w:pPr>
      <w:r>
        <w:t>Algorithm</w:t>
      </w:r>
    </w:p>
    <w:p w14:paraId="05380BE7" w14:textId="77777777" w:rsidR="00517C6C" w:rsidRDefault="00517C6C" w:rsidP="00A20CC6">
      <w:pPr>
        <w:pStyle w:val="Heading6"/>
      </w:pPr>
      <w:r>
        <w:t xml:space="preserve">Calculation of Savings </w:t>
      </w:r>
    </w:p>
    <w:p w14:paraId="522D4321" w14:textId="77777777" w:rsidR="00517C6C" w:rsidRDefault="00517C6C">
      <w:pPr>
        <w:pStyle w:val="Heading6"/>
      </w:pPr>
      <w:r>
        <w:t xml:space="preserve">Electric Energy Savings </w:t>
      </w:r>
    </w:p>
    <w:p w14:paraId="2D753B41" w14:textId="77777777" w:rsidR="00517C6C" w:rsidRDefault="00517C6C" w:rsidP="00517C6C">
      <w:pPr>
        <w:rPr>
          <w:rFonts w:cstheme="minorHAnsi"/>
        </w:rPr>
      </w:pPr>
      <w:r>
        <w:rPr>
          <w:rFonts w:cstheme="minorHAnsi"/>
        </w:rPr>
        <w:t>N/A</w:t>
      </w:r>
    </w:p>
    <w:p w14:paraId="056F0688" w14:textId="77777777" w:rsidR="00517C6C" w:rsidRDefault="00517C6C" w:rsidP="00A20CC6">
      <w:pPr>
        <w:pStyle w:val="Heading6"/>
      </w:pPr>
      <w:r>
        <w:t>Summer Coincident Peak Demand Savings</w:t>
      </w:r>
    </w:p>
    <w:p w14:paraId="0F5A41B0" w14:textId="77777777" w:rsidR="00517C6C" w:rsidRDefault="00517C6C" w:rsidP="00517C6C">
      <w:pPr>
        <w:rPr>
          <w:rFonts w:cstheme="minorHAnsi"/>
        </w:rPr>
      </w:pPr>
      <w:r>
        <w:rPr>
          <w:rFonts w:cstheme="minorHAnsi"/>
        </w:rPr>
        <w:t>N/A</w:t>
      </w:r>
    </w:p>
    <w:p w14:paraId="1496ABD8" w14:textId="77777777" w:rsidR="00517C6C" w:rsidRDefault="00517C6C" w:rsidP="00A20CC6">
      <w:pPr>
        <w:pStyle w:val="Heading6"/>
      </w:pPr>
      <w:r>
        <w:t xml:space="preserve">Natural Gas Energy Savings </w:t>
      </w:r>
    </w:p>
    <w:p w14:paraId="3C8C8744" w14:textId="77777777" w:rsidR="003D078F" w:rsidRDefault="003D078F" w:rsidP="003D078F">
      <w:pPr>
        <w:rPr>
          <w:rFonts w:cstheme="minorHAnsi"/>
          <w:noProof/>
        </w:rPr>
      </w:pPr>
      <w:r>
        <w:rPr>
          <w:rFonts w:cstheme="minorHAnsi"/>
          <w:noProof/>
        </w:rPr>
        <w:t>Time of Sale or New Construction:</w:t>
      </w:r>
    </w:p>
    <w:p w14:paraId="762DFE03" w14:textId="62CE42B9" w:rsidR="003D078F" w:rsidRDefault="003D078F" w:rsidP="003D078F">
      <w:pPr>
        <w:ind w:left="1440" w:hanging="720"/>
        <w:rPr>
          <w:rFonts w:cstheme="minorHAnsi"/>
          <w:noProof/>
        </w:rPr>
      </w:pPr>
      <w:r>
        <w:rPr>
          <w:rFonts w:cstheme="minorHAnsi"/>
          <w:noProof/>
        </w:rPr>
        <w:t>ΔTherms = (1/ UEF</w:t>
      </w:r>
      <w:r>
        <w:rPr>
          <w:rFonts w:cstheme="minorHAnsi"/>
          <w:caps/>
          <w:noProof/>
          <w:vertAlign w:val="subscript"/>
        </w:rPr>
        <w:t>base</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5D76AFC6" w14:textId="1AE85FD8" w:rsidR="003D078F" w:rsidRPr="00FC4E67" w:rsidRDefault="003D078F" w:rsidP="003D078F">
      <w:pPr>
        <w:rPr>
          <w:rFonts w:cstheme="minorHAnsi"/>
          <w:noProof/>
        </w:rPr>
      </w:pPr>
      <w:r w:rsidRPr="00FC4E67">
        <w:rPr>
          <w:rFonts w:cstheme="minorHAnsi"/>
          <w:noProof/>
        </w:rPr>
        <w:t>Early replacement</w:t>
      </w:r>
      <w:r w:rsidRPr="00FC4E67">
        <w:rPr>
          <w:rFonts w:ascii="Arial" w:hAnsi="Arial" w:cstheme="minorHAnsi"/>
          <w:noProof/>
          <w:vertAlign w:val="superscript"/>
        </w:rPr>
        <w:footnoteReference w:id="653"/>
      </w:r>
      <w:r w:rsidRPr="00FC4E67">
        <w:rPr>
          <w:rFonts w:cstheme="minorHAnsi"/>
          <w:noProof/>
        </w:rPr>
        <w:t>:</w:t>
      </w:r>
    </w:p>
    <w:p w14:paraId="2D423458" w14:textId="77777777" w:rsidR="003D078F" w:rsidRPr="00FC4E67" w:rsidRDefault="003D078F" w:rsidP="003D078F">
      <w:pPr>
        <w:ind w:left="1440" w:hanging="720"/>
        <w:rPr>
          <w:rFonts w:cstheme="minorHAnsi"/>
          <w:noProof/>
        </w:rPr>
      </w:pPr>
      <w:r w:rsidRPr="00FC4E67">
        <w:rPr>
          <w:rFonts w:cstheme="minorHAnsi"/>
          <w:noProof/>
        </w:rPr>
        <w:t xml:space="preserve">ΔTherms for remaining life of existing unit (1st </w:t>
      </w:r>
      <w:r>
        <w:rPr>
          <w:rFonts w:cstheme="minorHAnsi"/>
          <w:noProof/>
        </w:rPr>
        <w:t>3.7</w:t>
      </w:r>
      <w:r w:rsidRPr="00FC4E67">
        <w:rPr>
          <w:rFonts w:cstheme="minorHAnsi"/>
          <w:noProof/>
        </w:rPr>
        <w:t xml:space="preserve"> years</w:t>
      </w:r>
      <w:r w:rsidRPr="00222D07">
        <w:rPr>
          <w:rFonts w:cstheme="minorHAnsi"/>
          <w:noProof/>
        </w:rPr>
        <w:t xml:space="preserve"> </w:t>
      </w:r>
      <w:r>
        <w:rPr>
          <w:rFonts w:cstheme="minorHAnsi"/>
          <w:noProof/>
        </w:rPr>
        <w:t>for gas storage unit and 1</w:t>
      </w:r>
      <w:r w:rsidRPr="00756339">
        <w:rPr>
          <w:rFonts w:cstheme="minorHAnsi"/>
          <w:noProof/>
          <w:vertAlign w:val="superscript"/>
        </w:rPr>
        <w:t>st</w:t>
      </w:r>
      <w:r>
        <w:rPr>
          <w:rFonts w:cstheme="minorHAnsi"/>
          <w:noProof/>
        </w:rPr>
        <w:t xml:space="preserve"> 6.7 years for gas tankless unit</w:t>
      </w:r>
      <w:r w:rsidRPr="00FC4E67">
        <w:rPr>
          <w:rFonts w:cstheme="minorHAnsi"/>
          <w:noProof/>
        </w:rPr>
        <w:t>):</w:t>
      </w:r>
    </w:p>
    <w:p w14:paraId="5FDEDFA5" w14:textId="1DE29A50" w:rsidR="003D078F" w:rsidRPr="00FC4E67" w:rsidRDefault="003D078F" w:rsidP="008E44AA">
      <w:pPr>
        <w:ind w:left="1440"/>
        <w:rPr>
          <w:rFonts w:cstheme="minorHAnsi"/>
          <w:noProof/>
        </w:rPr>
      </w:pPr>
      <w:r w:rsidRPr="00FC4E67">
        <w:rPr>
          <w:rFonts w:cstheme="minorHAnsi"/>
          <w:noProof/>
        </w:rPr>
        <w:t xml:space="preserve">= </w:t>
      </w:r>
      <w:r>
        <w:rPr>
          <w:rFonts w:cstheme="minorHAnsi"/>
          <w:noProof/>
        </w:rPr>
        <w:t>(1/ UEF</w:t>
      </w:r>
      <w:r>
        <w:rPr>
          <w:rFonts w:cstheme="minorHAnsi"/>
          <w:caps/>
          <w:noProof/>
          <w:vertAlign w:val="subscript"/>
        </w:rPr>
        <w:t>Existing</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0436A851" w14:textId="77777777" w:rsidR="003D078F" w:rsidRPr="00FC4E67" w:rsidRDefault="003D078F" w:rsidP="003D078F">
      <w:pPr>
        <w:ind w:left="1440" w:hanging="720"/>
        <w:rPr>
          <w:rFonts w:cstheme="minorHAnsi"/>
          <w:noProof/>
        </w:rPr>
      </w:pPr>
      <w:r w:rsidRPr="00FC4E67">
        <w:rPr>
          <w:rFonts w:cstheme="minorHAnsi"/>
          <w:noProof/>
        </w:rPr>
        <w:t>ΔTherms for remaining measure life (</w:t>
      </w:r>
      <w:r>
        <w:rPr>
          <w:rFonts w:cstheme="minorHAnsi"/>
          <w:noProof/>
        </w:rPr>
        <w:t xml:space="preserve">next 7.3 years for gas storage unit and </w:t>
      </w:r>
      <w:r w:rsidRPr="00FC4E67">
        <w:rPr>
          <w:rFonts w:cstheme="minorHAnsi"/>
          <w:noProof/>
        </w:rPr>
        <w:t xml:space="preserve">next </w:t>
      </w:r>
      <w:r>
        <w:rPr>
          <w:rFonts w:cstheme="minorHAnsi"/>
          <w:noProof/>
        </w:rPr>
        <w:t>13.3 years for gas tankless unit</w:t>
      </w:r>
      <w:r w:rsidRPr="00FC4E67">
        <w:rPr>
          <w:rFonts w:cstheme="minorHAnsi"/>
          <w:noProof/>
        </w:rPr>
        <w:t>):</w:t>
      </w:r>
    </w:p>
    <w:p w14:paraId="3FE3EA11" w14:textId="1946A025" w:rsidR="003D078F" w:rsidRDefault="003D078F" w:rsidP="008E44AA">
      <w:pPr>
        <w:ind w:left="1440"/>
        <w:rPr>
          <w:rFonts w:cstheme="minorHAnsi"/>
          <w:noProof/>
        </w:rPr>
      </w:pPr>
      <w:r>
        <w:rPr>
          <w:rFonts w:cstheme="minorHAnsi"/>
          <w:noProof/>
        </w:rPr>
        <w:t>= (1/ UEF</w:t>
      </w:r>
      <w:r>
        <w:rPr>
          <w:rFonts w:cstheme="minorHAnsi"/>
          <w:caps/>
          <w:noProof/>
          <w:vertAlign w:val="subscript"/>
        </w:rPr>
        <w:t>base</w:t>
      </w:r>
      <w:r>
        <w:rPr>
          <w:rFonts w:cstheme="minorHAnsi"/>
          <w:noProof/>
        </w:rPr>
        <w:t xml:space="preserve"> - 1/UEF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w:t>
      </w:r>
      <w:r w:rsidR="006651CD">
        <w:rPr>
          <w:rFonts w:cstheme="minorHAnsi"/>
          <w:noProof/>
        </w:rPr>
        <w:t>100,000</w:t>
      </w:r>
    </w:p>
    <w:p w14:paraId="25976252" w14:textId="77777777" w:rsidR="003D078F" w:rsidRDefault="003D078F" w:rsidP="003D078F">
      <w:pPr>
        <w:ind w:left="720" w:hanging="720"/>
        <w:rPr>
          <w:rFonts w:cstheme="minorHAnsi"/>
          <w:noProof/>
        </w:rPr>
      </w:pPr>
      <w:r>
        <w:rPr>
          <w:rFonts w:cstheme="minorHAnsi"/>
          <w:noProof/>
        </w:rPr>
        <w:t>Where:</w:t>
      </w:r>
    </w:p>
    <w:p w14:paraId="3BA3BCF4" w14:textId="3400AA0D" w:rsidR="003D078F" w:rsidRDefault="003D078F" w:rsidP="008E44AA">
      <w:pPr>
        <w:ind w:left="2160" w:hanging="1440"/>
        <w:rPr>
          <w:rFonts w:cstheme="minorHAnsi"/>
          <w:noProof/>
        </w:rPr>
      </w:pPr>
      <w:r>
        <w:rPr>
          <w:rFonts w:cstheme="minorHAnsi"/>
          <w:noProof/>
        </w:rPr>
        <w:t>UEF_Baseline</w:t>
      </w:r>
      <w:r>
        <w:rPr>
          <w:rFonts w:cstheme="minorHAnsi"/>
          <w:noProof/>
        </w:rPr>
        <w:tab/>
        <w:t>=</w:t>
      </w:r>
      <w:r>
        <w:rPr>
          <w:rFonts w:cstheme="minorHAnsi"/>
        </w:rPr>
        <w:t xml:space="preserve"> Uniform </w:t>
      </w:r>
      <w:r>
        <w:rPr>
          <w:rFonts w:cstheme="minorHAnsi"/>
          <w:noProof/>
        </w:rPr>
        <w:t xml:space="preserve">Energy Factor rating </w:t>
      </w:r>
      <w:r w:rsidRPr="00865BE8">
        <w:rPr>
          <w:rFonts w:cstheme="minorHAnsi"/>
          <w:noProof/>
        </w:rPr>
        <w:t xml:space="preserve">of standard </w:t>
      </w:r>
      <w:r>
        <w:rPr>
          <w:rFonts w:cstheme="minorHAnsi"/>
          <w:noProof/>
        </w:rPr>
        <w:t xml:space="preserve">storage </w:t>
      </w:r>
      <w:r w:rsidRPr="00865BE8">
        <w:rPr>
          <w:rFonts w:cstheme="minorHAnsi"/>
          <w:noProof/>
        </w:rPr>
        <w:t>water heater according to federal standards</w:t>
      </w:r>
      <w:ins w:id="6216" w:author="Sam Dent" w:date="2020-06-18T08:26:00Z">
        <w:r w:rsidR="00557108">
          <w:rPr>
            <w:rFonts w:cstheme="minorHAnsi"/>
            <w:noProof/>
          </w:rPr>
          <w:t xml:space="preserve"> provided in table in baseline section</w:t>
        </w:r>
      </w:ins>
      <w:ins w:id="6217" w:author="Sam Dent" w:date="2020-06-18T08:27:00Z">
        <w:r w:rsidR="00557108">
          <w:rPr>
            <w:rFonts w:cstheme="minorHAnsi"/>
            <w:noProof/>
          </w:rPr>
          <w:t xml:space="preserve"> and using the same draw pattern as the eff</w:t>
        </w:r>
      </w:ins>
      <w:ins w:id="6218" w:author="Sam Dent" w:date="2020-06-18T08:28:00Z">
        <w:r w:rsidR="00557108">
          <w:rPr>
            <w:rFonts w:cstheme="minorHAnsi"/>
            <w:noProof/>
          </w:rPr>
          <w:t>icient equipment</w:t>
        </w:r>
      </w:ins>
      <w:del w:id="6219" w:author="Sam Dent" w:date="2020-06-18T08:27:00Z">
        <w:r w:rsidRPr="00865BE8" w:rsidDel="00557108">
          <w:rPr>
            <w:rFonts w:ascii="Arial" w:hAnsi="Arial"/>
            <w:noProof/>
            <w:vertAlign w:val="superscript"/>
          </w:rPr>
          <w:footnoteReference w:id="654"/>
        </w:r>
      </w:del>
      <w:ins w:id="6222" w:author="Sam Dent" w:date="2020-06-18T08:27:00Z">
        <w:r w:rsidR="00557108">
          <w:rPr>
            <w:rFonts w:cstheme="minorHAnsi"/>
            <w:noProof/>
          </w:rPr>
          <w:t>. For a deemed approach:</w:t>
        </w:r>
      </w:ins>
    </w:p>
    <w:p w14:paraId="4C099445" w14:textId="77777777" w:rsidR="003D078F" w:rsidRDefault="003D078F" w:rsidP="003D078F">
      <w:pPr>
        <w:ind w:left="2160"/>
        <w:rPr>
          <w:rFonts w:cstheme="minorHAnsi"/>
          <w:noProof/>
        </w:rPr>
      </w:pPr>
      <w:r w:rsidRPr="00865BE8">
        <w:rPr>
          <w:rFonts w:cstheme="minorHAnsi"/>
          <w:noProof/>
        </w:rPr>
        <w:t>= For gas storage water heaters  ≤</w:t>
      </w:r>
      <w:r w:rsidRPr="00FE1F2D">
        <w:rPr>
          <w:rFonts w:cstheme="minorHAnsi"/>
          <w:noProof/>
        </w:rPr>
        <w:t>55 gallons:  0.6</w:t>
      </w:r>
      <w:r w:rsidRPr="00161E16">
        <w:rPr>
          <w:rFonts w:cstheme="minorHAnsi"/>
          <w:noProof/>
        </w:rPr>
        <w:t>483</w:t>
      </w:r>
      <w:r w:rsidRPr="00FE1F2D">
        <w:rPr>
          <w:rFonts w:cstheme="minorHAnsi"/>
          <w:noProof/>
        </w:rPr>
        <w:t xml:space="preserve"> – (0.001</w:t>
      </w:r>
      <w:r w:rsidRPr="00161E16">
        <w:rPr>
          <w:rFonts w:cstheme="minorHAnsi"/>
          <w:noProof/>
        </w:rPr>
        <w:t>7</w:t>
      </w:r>
      <w:r w:rsidRPr="00FE1F2D">
        <w:rPr>
          <w:rFonts w:cstheme="minorHAnsi"/>
          <w:noProof/>
        </w:rPr>
        <w:t xml:space="preserve"> * storage capacity in gallons)</w:t>
      </w:r>
    </w:p>
    <w:p w14:paraId="2689E5EC" w14:textId="1CB50AB9" w:rsidR="003D078F" w:rsidRPr="00FE1F2D" w:rsidRDefault="003D078F" w:rsidP="003D078F">
      <w:pPr>
        <w:ind w:left="2160"/>
        <w:rPr>
          <w:rFonts w:cstheme="minorHAnsi"/>
          <w:noProof/>
        </w:rPr>
      </w:pPr>
      <w:r w:rsidRPr="00865BE8">
        <w:rPr>
          <w:rFonts w:cstheme="minorHAnsi"/>
          <w:noProof/>
        </w:rPr>
        <w:t xml:space="preserve">= For gas storage water </w:t>
      </w:r>
      <w:r>
        <w:rPr>
          <w:rFonts w:cstheme="minorHAnsi"/>
          <w:noProof/>
        </w:rPr>
        <w:t>heaters  &gt;</w:t>
      </w:r>
      <w:r w:rsidRPr="00FE1F2D">
        <w:rPr>
          <w:rFonts w:cstheme="minorHAnsi"/>
          <w:noProof/>
        </w:rPr>
        <w:t xml:space="preserve">55 gallons:  </w:t>
      </w:r>
      <w:r w:rsidRPr="00B33D16">
        <w:rPr>
          <w:rFonts w:cstheme="minorHAnsi"/>
        </w:rPr>
        <w:t>0.</w:t>
      </w:r>
      <w:del w:id="6223" w:author="Sam Dent" w:date="2020-06-18T08:17:00Z">
        <w:r w:rsidRPr="00B33D16" w:rsidDel="00BE080A">
          <w:rPr>
            <w:rFonts w:cstheme="minorHAnsi"/>
          </w:rPr>
          <w:delText xml:space="preserve">7897 </w:delText>
        </w:r>
      </w:del>
      <w:ins w:id="6224" w:author="Sam Dent" w:date="2020-06-18T08:17:00Z">
        <w:r w:rsidR="00BE080A">
          <w:rPr>
            <w:rFonts w:cstheme="minorHAnsi"/>
          </w:rPr>
          <w:t>8072</w:t>
        </w:r>
        <w:r w:rsidR="00BE080A" w:rsidRPr="00B33D16">
          <w:rPr>
            <w:rFonts w:cstheme="minorHAnsi"/>
          </w:rPr>
          <w:t xml:space="preserve"> </w:t>
        </w:r>
      </w:ins>
      <w:r w:rsidRPr="00B33D16">
        <w:rPr>
          <w:rFonts w:cstheme="minorHAnsi"/>
        </w:rPr>
        <w:t>− (0.000</w:t>
      </w:r>
      <w:del w:id="6225" w:author="Sam Dent" w:date="2020-06-18T08:17:00Z">
        <w:r w:rsidRPr="00B33D16" w:rsidDel="00BE080A">
          <w:rPr>
            <w:rFonts w:cstheme="minorHAnsi"/>
          </w:rPr>
          <w:delText>4</w:delText>
        </w:r>
      </w:del>
      <w:ins w:id="6226" w:author="Sam Dent" w:date="2020-06-18T08:17:00Z">
        <w:r w:rsidR="00BE080A">
          <w:rPr>
            <w:rFonts w:cstheme="minorHAnsi"/>
          </w:rPr>
          <w:t>3</w:t>
        </w:r>
      </w:ins>
      <w:r w:rsidRPr="00B33D16">
        <w:rPr>
          <w:rFonts w:cstheme="minorHAnsi"/>
        </w:rPr>
        <w:t xml:space="preserve"> × </w:t>
      </w:r>
      <w:r w:rsidRPr="00B16E9B">
        <w:rPr>
          <w:rFonts w:cstheme="minorHAnsi"/>
        </w:rPr>
        <w:t>storage capacity in gallons</w:t>
      </w:r>
      <w:r w:rsidRPr="00B33D16">
        <w:rPr>
          <w:rFonts w:cstheme="minorHAnsi"/>
        </w:rPr>
        <w:t>)</w:t>
      </w:r>
    </w:p>
    <w:p w14:paraId="134653D2" w14:textId="77777777" w:rsidR="003D078F" w:rsidRPr="00865BE8" w:rsidRDefault="003D078F" w:rsidP="003D078F">
      <w:pPr>
        <w:ind w:left="2160"/>
        <w:rPr>
          <w:rFonts w:cstheme="minorHAnsi"/>
          <w:noProof/>
        </w:rPr>
      </w:pPr>
      <w:r w:rsidRPr="00865BE8">
        <w:rPr>
          <w:rFonts w:cstheme="minorHAnsi"/>
          <w:noProof/>
        </w:rPr>
        <w:t xml:space="preserve">= If tank size is unknown, </w:t>
      </w:r>
      <w:r w:rsidRPr="00FE1F2D">
        <w:rPr>
          <w:rFonts w:cstheme="minorHAnsi"/>
          <w:noProof/>
        </w:rPr>
        <w:t>assume 0.</w:t>
      </w:r>
      <w:r>
        <w:rPr>
          <w:rFonts w:cstheme="minorHAnsi"/>
          <w:noProof/>
        </w:rPr>
        <w:t>563</w:t>
      </w:r>
      <w:r w:rsidRPr="00FE1F2D">
        <w:rPr>
          <w:rFonts w:cstheme="minorHAnsi"/>
          <w:noProof/>
        </w:rPr>
        <w:t xml:space="preserve"> for </w:t>
      </w:r>
      <w:r w:rsidRPr="00865BE8">
        <w:rPr>
          <w:rFonts w:cstheme="minorHAnsi"/>
          <w:noProof/>
        </w:rPr>
        <w:t xml:space="preserve">a gas storage water heater with a 50-gallon storage capacity </w:t>
      </w:r>
    </w:p>
    <w:p w14:paraId="0C0A64E7" w14:textId="77777777" w:rsidR="003D078F" w:rsidRDefault="003D078F" w:rsidP="003D078F">
      <w:pPr>
        <w:ind w:left="720"/>
        <w:rPr>
          <w:rFonts w:cstheme="minorHAnsi"/>
          <w:noProof/>
        </w:rPr>
      </w:pPr>
      <w:r>
        <w:rPr>
          <w:rFonts w:cstheme="minorHAnsi"/>
          <w:noProof/>
        </w:rPr>
        <w:t>UEF_Efficient</w:t>
      </w:r>
      <w:r>
        <w:rPr>
          <w:rFonts w:cstheme="minorHAnsi"/>
          <w:noProof/>
        </w:rPr>
        <w:tab/>
        <w:t>=</w:t>
      </w:r>
      <w:r>
        <w:rPr>
          <w:rFonts w:cstheme="minorHAnsi"/>
        </w:rPr>
        <w:t xml:space="preserve"> Uniform </w:t>
      </w:r>
      <w:r>
        <w:rPr>
          <w:rFonts w:cstheme="minorHAnsi"/>
          <w:noProof/>
        </w:rPr>
        <w:t>Energy Factor Rating for efficient equipment</w:t>
      </w:r>
    </w:p>
    <w:p w14:paraId="05CD9B95" w14:textId="0775BC06" w:rsidR="003D078F" w:rsidRDefault="003D078F" w:rsidP="003D078F">
      <w:pPr>
        <w:ind w:left="2160"/>
        <w:rPr>
          <w:rFonts w:cstheme="minorHAnsi"/>
          <w:noProof/>
        </w:rPr>
      </w:pPr>
      <w:r>
        <w:rPr>
          <w:rFonts w:cstheme="minorHAnsi"/>
          <w:noProof/>
        </w:rPr>
        <w:t xml:space="preserve">= Actual. </w:t>
      </w:r>
      <w:del w:id="6227" w:author="Sam Dent" w:date="2020-06-18T07:14:00Z">
        <w:r w:rsidDel="000A73C2">
          <w:rPr>
            <w:rFonts w:cstheme="minorHAnsi"/>
            <w:noProof/>
          </w:rPr>
          <w:delText>If Tankless whole-house multiply rated efficiency by 0.91</w:delText>
        </w:r>
        <w:r w:rsidDel="000A73C2">
          <w:rPr>
            <w:rStyle w:val="FootnoteReference"/>
            <w:rFonts w:eastAsiaTheme="majorEastAsia"/>
          </w:rPr>
          <w:footnoteReference w:id="655"/>
        </w:r>
        <w:r w:rsidDel="000A73C2">
          <w:rPr>
            <w:rFonts w:cstheme="minorHAnsi"/>
            <w:noProof/>
          </w:rPr>
          <w:delText xml:space="preserve">. </w:delText>
        </w:r>
      </w:del>
      <w:r>
        <w:rPr>
          <w:rFonts w:cstheme="minorHAnsi"/>
          <w:noProof/>
        </w:rPr>
        <w:t xml:space="preserve">If unknown </w:t>
      </w:r>
      <w:r w:rsidRPr="00FE1F2D">
        <w:rPr>
          <w:rFonts w:cstheme="minorHAnsi"/>
          <w:noProof/>
        </w:rPr>
        <w:t>assume 0.6</w:t>
      </w:r>
      <w:r w:rsidRPr="00161E16">
        <w:rPr>
          <w:rFonts w:cstheme="minorHAnsi"/>
          <w:noProof/>
        </w:rPr>
        <w:t>4</w:t>
      </w:r>
      <w:r w:rsidRPr="00FE1F2D">
        <w:rPr>
          <w:rFonts w:cstheme="minorHAnsi"/>
          <w:noProof/>
        </w:rPr>
        <w:t xml:space="preserve"> for gas </w:t>
      </w:r>
      <w:r>
        <w:rPr>
          <w:rFonts w:cstheme="minorHAnsi"/>
          <w:noProof/>
        </w:rPr>
        <w:t xml:space="preserve">storage water heaters </w:t>
      </w:r>
      <w:r w:rsidRPr="00865BE8">
        <w:rPr>
          <w:rFonts w:cstheme="minorHAnsi"/>
          <w:noProof/>
        </w:rPr>
        <w:t>≤</w:t>
      </w:r>
      <w:r w:rsidRPr="00FE1F2D">
        <w:rPr>
          <w:rFonts w:cstheme="minorHAnsi"/>
          <w:noProof/>
        </w:rPr>
        <w:t>55 gallons</w:t>
      </w:r>
      <w:r w:rsidRPr="007B11BE">
        <w:rPr>
          <w:rFonts w:cstheme="minorHAnsi"/>
          <w:noProof/>
        </w:rPr>
        <w:t xml:space="preserve">, </w:t>
      </w:r>
      <w:r w:rsidRPr="00161E16">
        <w:rPr>
          <w:rFonts w:cstheme="minorHAnsi"/>
          <w:noProof/>
        </w:rPr>
        <w:t>0.78</w:t>
      </w:r>
      <w:r w:rsidRPr="007B11BE">
        <w:rPr>
          <w:rFonts w:cstheme="minorHAnsi"/>
          <w:noProof/>
        </w:rPr>
        <w:t xml:space="preserve"> for </w:t>
      </w:r>
      <w:r w:rsidRPr="00FE1F2D">
        <w:rPr>
          <w:rFonts w:cstheme="minorHAnsi"/>
          <w:noProof/>
        </w:rPr>
        <w:t xml:space="preserve">gas </w:t>
      </w:r>
      <w:r>
        <w:rPr>
          <w:rFonts w:cstheme="minorHAnsi"/>
          <w:noProof/>
        </w:rPr>
        <w:t>storage water heaters &gt;</w:t>
      </w:r>
      <w:r w:rsidRPr="00FE1F2D">
        <w:rPr>
          <w:rFonts w:cstheme="minorHAnsi"/>
          <w:noProof/>
        </w:rPr>
        <w:t>55 gallons</w:t>
      </w:r>
      <w:r>
        <w:rPr>
          <w:rFonts w:cstheme="minorHAnsi"/>
          <w:noProof/>
        </w:rPr>
        <w:t xml:space="preserve">, </w:t>
      </w:r>
      <w:r w:rsidRPr="00FE1F2D">
        <w:rPr>
          <w:rFonts w:cstheme="minorHAnsi"/>
          <w:noProof/>
        </w:rPr>
        <w:t>and 0.</w:t>
      </w:r>
      <w:del w:id="6230" w:author="Sam Dent" w:date="2020-06-18T07:15:00Z">
        <w:r w:rsidDel="000A73C2">
          <w:rPr>
            <w:rFonts w:cstheme="minorHAnsi"/>
            <w:noProof/>
          </w:rPr>
          <w:delText>79</w:delText>
        </w:r>
      </w:del>
      <w:ins w:id="6231" w:author="Sam Dent" w:date="2020-06-18T07:15:00Z">
        <w:r w:rsidR="000A73C2">
          <w:rPr>
            <w:rFonts w:cstheme="minorHAnsi"/>
            <w:noProof/>
          </w:rPr>
          <w:t>87</w:t>
        </w:r>
      </w:ins>
      <w:r w:rsidRPr="00FE1F2D">
        <w:rPr>
          <w:rFonts w:cstheme="minorHAnsi"/>
          <w:noProof/>
        </w:rPr>
        <w:t xml:space="preserve"> </w:t>
      </w:r>
      <w:r>
        <w:rPr>
          <w:rFonts w:cstheme="minorHAnsi"/>
          <w:noProof/>
        </w:rPr>
        <w:t>for gas tankless water heaters</w:t>
      </w:r>
      <w:r>
        <w:rPr>
          <w:rStyle w:val="FootnoteReference"/>
          <w:rFonts w:eastAsiaTheme="minorEastAsia"/>
        </w:rPr>
        <w:footnoteReference w:id="656"/>
      </w:r>
    </w:p>
    <w:p w14:paraId="3BD6564E" w14:textId="77777777" w:rsidR="003D078F" w:rsidRDefault="003D078F" w:rsidP="003D078F">
      <w:pPr>
        <w:ind w:left="720"/>
        <w:rPr>
          <w:rFonts w:cstheme="minorHAnsi"/>
          <w:noProof/>
        </w:rPr>
      </w:pPr>
      <w:r>
        <w:rPr>
          <w:rFonts w:cstheme="minorHAnsi"/>
          <w:noProof/>
        </w:rPr>
        <w:t>UEF_Existing</w:t>
      </w:r>
      <w:r>
        <w:rPr>
          <w:rFonts w:cstheme="minorHAnsi"/>
          <w:noProof/>
        </w:rPr>
        <w:tab/>
        <w:t>=</w:t>
      </w:r>
      <w:r>
        <w:rPr>
          <w:rFonts w:cstheme="minorHAnsi"/>
        </w:rPr>
        <w:t xml:space="preserve"> Uniform </w:t>
      </w:r>
      <w:r>
        <w:rPr>
          <w:rFonts w:cstheme="minorHAnsi"/>
          <w:noProof/>
        </w:rPr>
        <w:t>Energy Factor rating for existing equipment</w:t>
      </w:r>
    </w:p>
    <w:p w14:paraId="38C3FE1B" w14:textId="3F3CA806" w:rsidR="00517C6C" w:rsidRPr="00FC4E67" w:rsidRDefault="00517C6C" w:rsidP="00517C6C">
      <w:pPr>
        <w:ind w:left="2160"/>
        <w:rPr>
          <w:rFonts w:cstheme="minorHAnsi"/>
          <w:noProof/>
        </w:rPr>
      </w:pPr>
      <w:r w:rsidRPr="00FC4E67">
        <w:rPr>
          <w:rFonts w:cstheme="minorHAnsi"/>
          <w:noProof/>
        </w:rPr>
        <w:t xml:space="preserve">= Use actual </w:t>
      </w:r>
      <w:r w:rsidR="003D078F">
        <w:rPr>
          <w:rFonts w:cstheme="minorHAnsi"/>
          <w:noProof/>
        </w:rPr>
        <w:t>U</w:t>
      </w:r>
      <w:r>
        <w:rPr>
          <w:rFonts w:cstheme="minorHAnsi"/>
          <w:noProof/>
        </w:rPr>
        <w:t>EF</w:t>
      </w:r>
      <w:r w:rsidRPr="00FC4E67">
        <w:rPr>
          <w:rFonts w:cstheme="minorHAnsi"/>
          <w:noProof/>
        </w:rPr>
        <w:t xml:space="preserve"> rating where it is possible to measure or reasonably estimate.</w:t>
      </w:r>
    </w:p>
    <w:p w14:paraId="51F8243B" w14:textId="77777777" w:rsidR="00517C6C" w:rsidRDefault="00517C6C" w:rsidP="00517C6C">
      <w:pPr>
        <w:ind w:left="720" w:hanging="720"/>
        <w:rPr>
          <w:rFonts w:cstheme="minorHAnsi"/>
          <w:noProof/>
        </w:rPr>
      </w:pPr>
      <w:r>
        <w:rPr>
          <w:rFonts w:cstheme="minorHAnsi"/>
          <w:noProof/>
        </w:rPr>
        <w:tab/>
      </w:r>
      <w:r>
        <w:rPr>
          <w:rFonts w:cstheme="minorHAnsi"/>
          <w:noProof/>
        </w:rPr>
        <w:tab/>
      </w:r>
      <w:r>
        <w:rPr>
          <w:rFonts w:cstheme="minorHAnsi"/>
          <w:noProof/>
        </w:rPr>
        <w:tab/>
        <w:t>= if unknown assume 0.52</w:t>
      </w:r>
      <w:r>
        <w:rPr>
          <w:rStyle w:val="FootnoteReference"/>
          <w:rFonts w:eastAsiaTheme="majorEastAsia"/>
          <w:noProof/>
        </w:rPr>
        <w:t xml:space="preserve"> </w:t>
      </w:r>
      <w:r>
        <w:rPr>
          <w:rStyle w:val="FootnoteReference"/>
          <w:rFonts w:eastAsiaTheme="majorEastAsia"/>
          <w:noProof/>
        </w:rPr>
        <w:footnoteReference w:id="657"/>
      </w:r>
    </w:p>
    <w:p w14:paraId="3792BDC8" w14:textId="77777777" w:rsidR="00517C6C" w:rsidRDefault="00517C6C" w:rsidP="00517C6C">
      <w:pPr>
        <w:ind w:left="720"/>
        <w:rPr>
          <w:rFonts w:cstheme="minorHAnsi"/>
          <w:noProof/>
        </w:rPr>
      </w:pPr>
      <w:r>
        <w:rPr>
          <w:rFonts w:cstheme="minorHAnsi"/>
          <w:noProof/>
        </w:rPr>
        <w:t>GPD</w:t>
      </w:r>
      <w:r>
        <w:rPr>
          <w:rFonts w:cstheme="minorHAnsi"/>
          <w:noProof/>
        </w:rPr>
        <w:tab/>
      </w:r>
      <w:r>
        <w:rPr>
          <w:rFonts w:cstheme="minorHAnsi"/>
          <w:noProof/>
        </w:rPr>
        <w:tab/>
        <w:t>= Gallons Per Day of hot water use per person</w:t>
      </w:r>
    </w:p>
    <w:p w14:paraId="13876D0A" w14:textId="77777777" w:rsidR="00517C6C" w:rsidRDefault="00517C6C" w:rsidP="00517C6C">
      <w:pPr>
        <w:ind w:left="720"/>
        <w:rPr>
          <w:rFonts w:cstheme="minorHAnsi"/>
          <w:noProof/>
        </w:rPr>
      </w:pPr>
      <w:r>
        <w:rPr>
          <w:rFonts w:cstheme="minorHAnsi"/>
          <w:noProof/>
        </w:rPr>
        <w:tab/>
      </w:r>
      <w:r>
        <w:rPr>
          <w:rFonts w:cstheme="minorHAnsi"/>
          <w:noProof/>
        </w:rPr>
        <w:tab/>
        <w:t>= 45.5 gallons hot water per day per household/2.59 people per household</w:t>
      </w:r>
      <w:r>
        <w:rPr>
          <w:rStyle w:val="FootnoteReference"/>
          <w:rFonts w:eastAsiaTheme="majorEastAsia"/>
          <w:noProof/>
        </w:rPr>
        <w:footnoteReference w:id="658"/>
      </w:r>
    </w:p>
    <w:p w14:paraId="4D6EC1C5" w14:textId="77777777" w:rsidR="00517C6C" w:rsidRDefault="00517C6C" w:rsidP="00517C6C">
      <w:pPr>
        <w:ind w:left="720"/>
        <w:rPr>
          <w:rFonts w:cstheme="minorHAnsi"/>
          <w:noProof/>
        </w:rPr>
      </w:pPr>
      <w:r>
        <w:rPr>
          <w:rFonts w:cstheme="minorHAnsi"/>
          <w:noProof/>
        </w:rPr>
        <w:tab/>
      </w:r>
      <w:r>
        <w:rPr>
          <w:rFonts w:cstheme="minorHAnsi"/>
          <w:noProof/>
        </w:rPr>
        <w:tab/>
        <w:t>= 17.6</w:t>
      </w:r>
    </w:p>
    <w:p w14:paraId="2D0C71B1" w14:textId="77777777" w:rsidR="00517C6C" w:rsidRDefault="00517C6C" w:rsidP="00517C6C">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309"/>
      </w:tblGrid>
      <w:tr w:rsidR="00517C6C" w:rsidRPr="00DA673C" w14:paraId="0AB41CA4" w14:textId="77777777" w:rsidTr="00DC511D">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17265F2" w14:textId="77777777" w:rsidR="00517C6C" w:rsidRPr="00DA673C" w:rsidRDefault="00517C6C" w:rsidP="00104420">
            <w:pPr>
              <w:spacing w:after="0"/>
              <w:jc w:val="center"/>
              <w:rPr>
                <w:b/>
                <w:color w:val="FFFFFF" w:themeColor="background1"/>
              </w:rPr>
            </w:pPr>
            <w:r w:rsidRPr="00DA673C">
              <w:rPr>
                <w:b/>
                <w:color w:val="FFFFFF" w:themeColor="background1"/>
              </w:rPr>
              <w:t>Household Unit Type</w:t>
            </w:r>
          </w:p>
        </w:tc>
        <w:tc>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BDDC2B" w14:textId="77777777" w:rsidR="00517C6C" w:rsidRPr="00DA673C" w:rsidRDefault="00517C6C" w:rsidP="00104420">
            <w:pPr>
              <w:spacing w:after="0"/>
              <w:jc w:val="center"/>
              <w:rPr>
                <w:b/>
                <w:color w:val="FFFFFF" w:themeColor="background1"/>
              </w:rPr>
            </w:pPr>
            <w:r w:rsidRPr="00DA673C">
              <w:rPr>
                <w:b/>
                <w:color w:val="FFFFFF" w:themeColor="background1"/>
              </w:rPr>
              <w:t>Household</w:t>
            </w:r>
          </w:p>
        </w:tc>
      </w:tr>
      <w:tr w:rsidR="00517C6C" w:rsidRPr="00DA673C" w14:paraId="78905850"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3ABB69D7" w14:textId="3272A0FA" w:rsidR="00517C6C" w:rsidRPr="00DA673C" w:rsidRDefault="00517C6C" w:rsidP="00104420">
            <w:pPr>
              <w:spacing w:after="0"/>
              <w:jc w:val="left"/>
            </w:pPr>
            <w:r w:rsidRPr="00DA673C">
              <w:t>Single-Family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2D821AA" w14:textId="77777777" w:rsidR="00517C6C" w:rsidRPr="00DA673C" w:rsidRDefault="00517C6C" w:rsidP="00104420">
            <w:pPr>
              <w:spacing w:after="0"/>
              <w:jc w:val="center"/>
            </w:pPr>
            <w:r w:rsidRPr="00DA673C">
              <w:t>2.56</w:t>
            </w:r>
            <w:r w:rsidRPr="009C362B">
              <w:rPr>
                <w:vertAlign w:val="superscript"/>
              </w:rPr>
              <w:footnoteReference w:id="659"/>
            </w:r>
          </w:p>
        </w:tc>
      </w:tr>
      <w:tr w:rsidR="00517C6C" w:rsidRPr="00DA673C" w14:paraId="5DC87B58"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5498E1EF" w14:textId="42FB4B9F" w:rsidR="00517C6C" w:rsidRPr="00DA673C" w:rsidRDefault="00517C6C" w:rsidP="00104420">
            <w:pPr>
              <w:spacing w:after="0"/>
              <w:jc w:val="left"/>
            </w:pPr>
            <w:r w:rsidRPr="00DA673C">
              <w:t>Multi</w:t>
            </w:r>
            <w:r w:rsidR="007C3C94">
              <w:t>f</w:t>
            </w:r>
            <w:r w:rsidRPr="00DA673C">
              <w:t>amily - Deemed</w:t>
            </w:r>
          </w:p>
        </w:tc>
        <w:tc>
          <w:tcPr>
            <w:tcW w:w="2309" w:type="dxa"/>
            <w:tcBorders>
              <w:top w:val="single" w:sz="4" w:space="0" w:color="auto"/>
              <w:left w:val="single" w:sz="4" w:space="0" w:color="auto"/>
              <w:bottom w:val="single" w:sz="4" w:space="0" w:color="auto"/>
              <w:right w:val="single" w:sz="4" w:space="0" w:color="auto"/>
            </w:tcBorders>
            <w:vAlign w:val="center"/>
            <w:hideMark/>
          </w:tcPr>
          <w:p w14:paraId="082064D2" w14:textId="77777777" w:rsidR="00517C6C" w:rsidRPr="00DA673C" w:rsidRDefault="00517C6C" w:rsidP="00104420">
            <w:pPr>
              <w:spacing w:after="0"/>
              <w:jc w:val="center"/>
            </w:pPr>
            <w:r w:rsidRPr="00DA673C">
              <w:t>2.1</w:t>
            </w:r>
            <w:r w:rsidRPr="009C362B">
              <w:rPr>
                <w:vertAlign w:val="superscript"/>
              </w:rPr>
              <w:footnoteReference w:id="660"/>
            </w:r>
          </w:p>
        </w:tc>
      </w:tr>
      <w:tr w:rsidR="00517C6C" w:rsidRPr="00DA673C" w14:paraId="0ADE5E9E" w14:textId="77777777" w:rsidTr="00DC511D">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6F30BB81" w14:textId="77777777" w:rsidR="00517C6C" w:rsidRPr="00DA673C" w:rsidRDefault="00517C6C" w:rsidP="00104420">
            <w:pPr>
              <w:spacing w:after="0"/>
              <w:jc w:val="left"/>
            </w:pPr>
            <w:r w:rsidRPr="00DA673C">
              <w:t>Custom</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B962A37" w14:textId="77777777" w:rsidR="00517C6C" w:rsidRPr="00DA673C" w:rsidRDefault="00517C6C" w:rsidP="00104420">
            <w:pPr>
              <w:spacing w:after="0"/>
              <w:jc w:val="center"/>
            </w:pPr>
            <w:r w:rsidRPr="00DA673C">
              <w:t>Actual Occupancy or  Number of Bedrooms</w:t>
            </w:r>
            <w:r w:rsidRPr="009C362B">
              <w:rPr>
                <w:vertAlign w:val="superscript"/>
              </w:rPr>
              <w:footnoteReference w:id="661"/>
            </w:r>
          </w:p>
        </w:tc>
      </w:tr>
    </w:tbl>
    <w:p w14:paraId="202057B5" w14:textId="77777777" w:rsidR="004B3C78" w:rsidRDefault="004B3C78" w:rsidP="004B3C7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360195C3" w14:textId="77777777" w:rsidR="00517C6C" w:rsidRDefault="00517C6C" w:rsidP="00517C6C">
      <w:pPr>
        <w:ind w:left="720"/>
        <w:rPr>
          <w:rFonts w:cstheme="minorHAnsi"/>
          <w:noProof/>
        </w:rPr>
      </w:pPr>
      <w:r>
        <w:rPr>
          <w:rFonts w:cstheme="minorHAnsi"/>
          <w:noProof/>
        </w:rPr>
        <w:t>365.25</w:t>
      </w:r>
      <w:r>
        <w:rPr>
          <w:rFonts w:cstheme="minorHAnsi"/>
          <w:noProof/>
        </w:rPr>
        <w:tab/>
      </w:r>
      <w:r>
        <w:rPr>
          <w:rFonts w:cstheme="minorHAnsi"/>
          <w:noProof/>
        </w:rPr>
        <w:tab/>
        <w:t>= Days per year, on average</w:t>
      </w:r>
    </w:p>
    <w:p w14:paraId="75DB19AD" w14:textId="77777777" w:rsidR="00517C6C" w:rsidRDefault="00517C6C" w:rsidP="00517C6C">
      <w:pPr>
        <w:ind w:left="720"/>
        <w:rPr>
          <w:rFonts w:cstheme="minorHAnsi"/>
          <w:noProof/>
        </w:rPr>
      </w:pPr>
      <w:r>
        <w:rPr>
          <w:rFonts w:cstheme="minorHAnsi"/>
        </w:rPr>
        <w:t>γWater </w:t>
      </w:r>
      <w:r>
        <w:rPr>
          <w:rFonts w:cstheme="minorHAnsi"/>
          <w:noProof/>
        </w:rPr>
        <w:tab/>
      </w:r>
      <w:r>
        <w:rPr>
          <w:rFonts w:cstheme="minorHAnsi"/>
          <w:noProof/>
        </w:rPr>
        <w:tab/>
        <w:t>= Specific Weight of water</w:t>
      </w:r>
    </w:p>
    <w:p w14:paraId="7174F8C2" w14:textId="77777777" w:rsidR="00517C6C" w:rsidRDefault="00517C6C" w:rsidP="00517C6C">
      <w:pPr>
        <w:ind w:left="720"/>
        <w:rPr>
          <w:rFonts w:cstheme="minorHAnsi"/>
          <w:noProof/>
        </w:rPr>
      </w:pPr>
      <w:r>
        <w:rPr>
          <w:rFonts w:cstheme="minorHAnsi"/>
          <w:noProof/>
        </w:rPr>
        <w:tab/>
      </w:r>
      <w:r>
        <w:rPr>
          <w:rFonts w:cstheme="minorHAnsi"/>
          <w:noProof/>
        </w:rPr>
        <w:tab/>
        <w:t>= 8.33 pounds per gallon</w:t>
      </w:r>
    </w:p>
    <w:p w14:paraId="2F780E82"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p>
    <w:p w14:paraId="2BD15796" w14:textId="77777777" w:rsidR="00517C6C" w:rsidRDefault="00517C6C" w:rsidP="00517C6C">
      <w:pPr>
        <w:ind w:left="720"/>
        <w:rPr>
          <w:rFonts w:cstheme="minorHAnsi"/>
          <w:noProof/>
        </w:rPr>
      </w:pPr>
      <w:r>
        <w:rPr>
          <w:rFonts w:cstheme="minorHAnsi"/>
          <w:noProof/>
        </w:rPr>
        <w:tab/>
      </w:r>
      <w:r>
        <w:rPr>
          <w:rFonts w:cstheme="minorHAnsi"/>
          <w:noProof/>
        </w:rPr>
        <w:tab/>
        <w:t>= 125°F</w:t>
      </w:r>
    </w:p>
    <w:p w14:paraId="1919DE7A"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10789EA7" w14:textId="77777777" w:rsidR="00517C6C" w:rsidRDefault="00517C6C" w:rsidP="00517C6C">
      <w:pPr>
        <w:ind w:left="720"/>
        <w:rPr>
          <w:rFonts w:cstheme="minorHAnsi"/>
          <w:noProof/>
        </w:rPr>
      </w:pPr>
      <w:r>
        <w:rPr>
          <w:rFonts w:cstheme="minorHAnsi"/>
          <w:noProof/>
        </w:rPr>
        <w:tab/>
      </w:r>
      <w:r>
        <w:rPr>
          <w:rFonts w:cstheme="minorHAnsi"/>
          <w:noProof/>
        </w:rPr>
        <w:tab/>
        <w:t>= 54°F</w:t>
      </w:r>
      <w:r>
        <w:rPr>
          <w:rStyle w:val="FootnoteReference"/>
          <w:rFonts w:eastAsiaTheme="majorEastAsia"/>
          <w:noProof/>
        </w:rPr>
        <w:footnoteReference w:id="662"/>
      </w:r>
    </w:p>
    <w:p w14:paraId="7E6B2636" w14:textId="77777777" w:rsidR="00517C6C" w:rsidRDefault="00517C6C" w:rsidP="00517C6C">
      <w:pPr>
        <w:ind w:left="720"/>
        <w:rPr>
          <w:rFonts w:cstheme="minorHAnsi"/>
          <w:szCs w:val="20"/>
        </w:rPr>
      </w:pPr>
      <w:r>
        <w:rPr>
          <w:rFonts w:cstheme="minorHAnsi"/>
          <w:szCs w:val="20"/>
        </w:rPr>
        <w:t>1.0</w:t>
      </w:r>
      <w:r>
        <w:rPr>
          <w:rFonts w:cstheme="minorHAnsi"/>
          <w:szCs w:val="20"/>
        </w:rPr>
        <w:tab/>
      </w:r>
      <w:r>
        <w:rPr>
          <w:rFonts w:cstheme="minorHAnsi"/>
          <w:szCs w:val="20"/>
        </w:rPr>
        <w:tab/>
        <w:t>= Heat Capacity of water (1 Btu/lb*°F)</w:t>
      </w:r>
    </w:p>
    <w:p w14:paraId="6FA5D2A3" w14:textId="77777777" w:rsidR="00517C6C" w:rsidRDefault="00517C6C" w:rsidP="00517C6C">
      <w:pPr>
        <w:rPr>
          <w:rFonts w:cstheme="minorHAnsi"/>
        </w:rPr>
      </w:pPr>
      <w:r>
        <w:rPr>
          <w:noProof/>
        </w:rPr>
        <mc:AlternateContent>
          <mc:Choice Requires="wps">
            <w:drawing>
              <wp:inline distT="0" distB="0" distL="0" distR="0" wp14:anchorId="3E55DB18" wp14:editId="60247E79">
                <wp:extent cx="5561330" cy="826936"/>
                <wp:effectExtent l="0" t="0" r="20320" b="11430"/>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826936"/>
                        </a:xfrm>
                        <a:prstGeom prst="rect">
                          <a:avLst/>
                        </a:prstGeom>
                        <a:solidFill>
                          <a:srgbClr val="FFFFFF"/>
                        </a:solidFill>
                        <a:ln w="9525">
                          <a:solidFill>
                            <a:srgbClr val="000000"/>
                          </a:solidFill>
                          <a:miter lim="800000"/>
                          <a:headEnd/>
                          <a:tailEnd/>
                        </a:ln>
                      </wps:spPr>
                      <wps:txbx>
                        <w:txbxContent>
                          <w:p w14:paraId="7226BA1B" w14:textId="207B7471" w:rsidR="003F0CE2" w:rsidRDefault="003F0CE2" w:rsidP="00855024">
                            <w:pPr>
                              <w:spacing w:after="60"/>
                              <w:rPr>
                                <w:rFonts w:cstheme="minorHAnsi"/>
                              </w:rPr>
                            </w:pPr>
                            <w:r w:rsidRPr="006520C2">
                              <w:rPr>
                                <w:rFonts w:cstheme="minorHAnsi"/>
                                <w:b/>
                                <w:bCs/>
                                <w:rPrChange w:id="6232" w:author="Kalee Whitehouse" w:date="2020-06-26T12:02:00Z">
                                  <w:rPr>
                                    <w:rFonts w:cstheme="minorHAnsi"/>
                                  </w:rPr>
                                </w:rPrChange>
                              </w:rPr>
                              <w:t>For example</w:t>
                            </w:r>
                            <w:r>
                              <w:rPr>
                                <w:rFonts w:cstheme="minorHAnsi"/>
                              </w:rPr>
                              <w:t>, a 40 gallon condensing gas storage water heater, with a uniform energy factor of 0.80 in a single family house:</w:t>
                            </w:r>
                          </w:p>
                          <w:p w14:paraId="52BE9492" w14:textId="103A6FE9" w:rsidR="003F0CE2" w:rsidRDefault="003F0CE2" w:rsidP="00855024">
                            <w:pPr>
                              <w:spacing w:after="60"/>
                              <w:ind w:left="1440" w:hanging="720"/>
                              <w:rPr>
                                <w:rFonts w:cstheme="minorHAnsi"/>
                                <w:noProof/>
                              </w:rPr>
                            </w:pPr>
                            <w:r>
                              <w:rPr>
                                <w:rFonts w:cstheme="minorHAnsi"/>
                                <w:noProof/>
                              </w:rPr>
                              <w:t xml:space="preserve">ΔTherms = </w:t>
                            </w:r>
                            <w:r>
                              <w:rPr>
                                <w:rFonts w:cstheme="minorHAnsi"/>
                              </w:rPr>
                              <w:t xml:space="preserve">(1/0.58 - 1/0.80) * (17.6 * 2.56 * 365.25* 8.33 * (125 – 54) * 1) / 100,000 </w:t>
                            </w:r>
                          </w:p>
                          <w:p w14:paraId="34BE95E1" w14:textId="4221475A" w:rsidR="003F0CE2" w:rsidRDefault="003F0CE2" w:rsidP="00855024">
                            <w:pPr>
                              <w:spacing w:after="60"/>
                              <w:ind w:left="1440"/>
                            </w:pPr>
                            <w:r>
                              <w:rPr>
                                <w:rFonts w:cstheme="minorHAnsi"/>
                              </w:rPr>
                              <w:t xml:space="preserve"> = 46.15 therms</w:t>
                            </w:r>
                          </w:p>
                        </w:txbxContent>
                      </wps:txbx>
                      <wps:bodyPr rot="0" vert="horz" wrap="square" lIns="91440" tIns="45720" rIns="91440" bIns="45720" anchor="t" anchorCtr="0">
                        <a:noAutofit/>
                      </wps:bodyPr>
                    </wps:wsp>
                  </a:graphicData>
                </a:graphic>
              </wp:inline>
            </w:drawing>
          </mc:Choice>
          <mc:Fallback>
            <w:pict w14:anchorId="2E9336A9">
              <v:shape w14:anchorId="3E55DB18" id="Text Box 341" o:spid="_x0000_s1085" type="#_x0000_t202" style="width:437.9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">
                <v:textbox>
                  <w:txbxContent>
                    <w:p w14:paraId="29E086E0" w14:textId="207B7471" w:rsidR="003F0CE2" w:rsidRDefault="003F0CE2" w:rsidP="00855024">
                      <w:pPr>
                        <w:spacing w:after="60"/>
                        <w:rPr>
                          <w:rFonts w:cstheme="minorHAnsi"/>
                        </w:rPr>
                      </w:pPr>
                      <w:r w:rsidRPr="006520C2">
                        <w:rPr>
                          <w:rFonts w:cstheme="minorHAnsi"/>
                          <w:b/>
                          <w:bCs/>
                          <w:rPrChange w:author="Kalee Whitehouse" w:date="2020-06-26T12:02:00Z" w:id="6481">
                            <w:rPr>
                              <w:rFonts w:cstheme="minorHAnsi"/>
                            </w:rPr>
                          </w:rPrChange>
                        </w:rPr>
                        <w:t>For example</w:t>
                      </w:r>
                      <w:r>
                        <w:rPr>
                          <w:rFonts w:cstheme="minorHAnsi"/>
                        </w:rPr>
                        <w:t>, a 40 gallon condensing gas storage water heater, with a uniform energy factor of 0.80 in a single family house:</w:t>
                      </w:r>
                    </w:p>
                    <w:p w14:paraId="4A4FEE42" w14:textId="103A6FE9" w:rsidR="003F0CE2" w:rsidRDefault="003F0CE2" w:rsidP="00855024">
                      <w:pPr>
                        <w:spacing w:after="60"/>
                        <w:ind w:left="1440" w:hanging="720"/>
                        <w:rPr>
                          <w:rFonts w:cstheme="minorHAnsi"/>
                          <w:noProof/>
                        </w:rPr>
                      </w:pPr>
                      <w:r>
                        <w:rPr>
                          <w:rFonts w:cstheme="minorHAnsi"/>
                          <w:noProof/>
                        </w:rPr>
                        <w:t xml:space="preserve">ΔTherms = </w:t>
                      </w:r>
                      <w:r>
                        <w:rPr>
                          <w:rFonts w:cstheme="minorHAnsi"/>
                        </w:rPr>
                        <w:t xml:space="preserve">(1/0.58 - 1/0.80) * (17.6 * 2.56 * 365.25* 8.33 * (125 – 54) * 1) / 100,000 </w:t>
                      </w:r>
                    </w:p>
                    <w:p w14:paraId="15F51A03" w14:textId="4221475A" w:rsidR="003F0CE2" w:rsidRDefault="003F0CE2" w:rsidP="00855024">
                      <w:pPr>
                        <w:spacing w:after="60"/>
                        <w:ind w:left="1440"/>
                      </w:pPr>
                      <w:r>
                        <w:rPr>
                          <w:rFonts w:cstheme="minorHAnsi"/>
                        </w:rPr>
                        <w:t xml:space="preserve"> = 46.15 therms</w:t>
                      </w:r>
                    </w:p>
                  </w:txbxContent>
                </v:textbox>
                <w10:anchorlock/>
              </v:shape>
            </w:pict>
          </mc:Fallback>
        </mc:AlternateContent>
      </w:r>
    </w:p>
    <w:p w14:paraId="478E9C25" w14:textId="77777777" w:rsidR="00517C6C" w:rsidRDefault="00517C6C" w:rsidP="00A20CC6">
      <w:pPr>
        <w:pStyle w:val="Heading6"/>
      </w:pPr>
      <w:r>
        <w:t xml:space="preserve">Water Impact Descriptions and Calculation  </w:t>
      </w:r>
    </w:p>
    <w:p w14:paraId="450904B1" w14:textId="77777777" w:rsidR="00517C6C" w:rsidRDefault="00517C6C" w:rsidP="00517C6C">
      <w:pPr>
        <w:rPr>
          <w:rFonts w:cstheme="minorHAnsi"/>
        </w:rPr>
      </w:pPr>
      <w:r>
        <w:rPr>
          <w:rFonts w:cstheme="minorHAnsi"/>
        </w:rPr>
        <w:t>N/A</w:t>
      </w:r>
    </w:p>
    <w:p w14:paraId="0605DE8F" w14:textId="77777777" w:rsidR="00517C6C" w:rsidRDefault="00517C6C" w:rsidP="00A20CC6">
      <w:pPr>
        <w:pStyle w:val="Heading6"/>
      </w:pPr>
      <w:r>
        <w:t xml:space="preserve">Deemed O&amp;M Cost Adjustment Calculation </w:t>
      </w:r>
    </w:p>
    <w:p w14:paraId="2A37C8C6" w14:textId="77777777" w:rsidR="00517C6C" w:rsidRDefault="00517C6C" w:rsidP="00517C6C">
      <w:pPr>
        <w:rPr>
          <w:rFonts w:cstheme="minorHAnsi"/>
        </w:rPr>
      </w:pPr>
      <w:r>
        <w:rPr>
          <w:rFonts w:cstheme="minorHAnsi"/>
        </w:rPr>
        <w:t>N/A</w:t>
      </w:r>
    </w:p>
    <w:p w14:paraId="391E2FF1" w14:textId="6FF1E160" w:rsidR="00517C6C" w:rsidRDefault="00517C6C" w:rsidP="00A20CC6">
      <w:pPr>
        <w:pStyle w:val="Heading6"/>
      </w:pPr>
      <w:r>
        <w:t>Measure Code: RS-HWE-GWHT-V0</w:t>
      </w:r>
      <w:ins w:id="6233" w:author="Sam Dent" w:date="2020-06-18T07:15:00Z">
        <w:r w:rsidR="000A73C2">
          <w:t>9</w:t>
        </w:r>
      </w:ins>
      <w:del w:id="6234" w:author="Sam Dent" w:date="2020-06-18T07:15:00Z">
        <w:r w:rsidR="001325EA" w:rsidDel="000A73C2">
          <w:delText>8</w:delText>
        </w:r>
      </w:del>
      <w:r>
        <w:t>-</w:t>
      </w:r>
      <w:del w:id="6235" w:author="Sam Dent" w:date="2020-06-18T07:15:00Z">
        <w:r w:rsidDel="000A73C2">
          <w:delText>1</w:delText>
        </w:r>
        <w:r w:rsidR="00E164FB" w:rsidDel="000A73C2">
          <w:delText>9</w:delText>
        </w:r>
      </w:del>
      <w:ins w:id="6236" w:author="Sam Dent" w:date="2020-06-18T07:15:00Z">
        <w:r w:rsidR="00F14DD4">
          <w:t>21</w:t>
        </w:r>
      </w:ins>
      <w:r>
        <w:t>0</w:t>
      </w:r>
      <w:r w:rsidR="0023675B">
        <w:t>1</w:t>
      </w:r>
      <w:r>
        <w:t>01</w:t>
      </w:r>
    </w:p>
    <w:p w14:paraId="06E0740A" w14:textId="54EC4DB4" w:rsidR="00104420" w:rsidRPr="00104420" w:rsidRDefault="002005EC">
      <w:pPr>
        <w:pStyle w:val="Heading6"/>
      </w:pPr>
      <w:r>
        <w:t>Review Deadline: 1/1/</w:t>
      </w:r>
      <w:del w:id="6237" w:author="Sam Dent" w:date="2020-06-23T11:44:00Z">
        <w:r w:rsidDel="008A3FE9">
          <w:delText>202</w:delText>
        </w:r>
        <w:r w:rsidR="00E164FB" w:rsidDel="008A3FE9">
          <w:delText>2</w:delText>
        </w:r>
      </w:del>
      <w:ins w:id="6238" w:author="Sam Dent" w:date="2020-06-23T11:44:00Z">
        <w:r w:rsidR="008A3FE9">
          <w:t>2024</w:t>
        </w:r>
      </w:ins>
    </w:p>
    <w:p w14:paraId="56220C7D" w14:textId="77777777" w:rsidR="008550CB" w:rsidRDefault="008550CB" w:rsidP="008550CB"/>
    <w:p w14:paraId="7345EC60" w14:textId="77777777" w:rsidR="008550CB" w:rsidRPr="008550CB" w:rsidRDefault="008550CB" w:rsidP="008550CB">
      <w:pPr>
        <w:sectPr w:rsidR="008550CB" w:rsidRPr="008550CB" w:rsidSect="00DC40B9">
          <w:pgSz w:w="12240" w:h="15840"/>
          <w:pgMar w:top="1440" w:right="1440" w:bottom="1440" w:left="1440" w:header="720" w:footer="720" w:gutter="0"/>
          <w:cols w:space="720"/>
          <w:docGrid w:linePitch="360"/>
        </w:sectPr>
      </w:pPr>
    </w:p>
    <w:p w14:paraId="5C8A1E54" w14:textId="01783075" w:rsidR="00841F99" w:rsidRPr="000B7BB6" w:rsidRDefault="00841F99" w:rsidP="00827557">
      <w:pPr>
        <w:pStyle w:val="Heading3"/>
        <w:rPr>
          <w:webHidden/>
        </w:rPr>
      </w:pPr>
      <w:bookmarkStart w:id="6239" w:name="_Toc315447675"/>
      <w:bookmarkStart w:id="6240" w:name="_Toc319489369"/>
      <w:bookmarkStart w:id="6241" w:name="_Toc319662640"/>
      <w:bookmarkStart w:id="6242" w:name="_Ref325428597"/>
      <w:bookmarkStart w:id="6243" w:name="_Ref325428601"/>
      <w:bookmarkStart w:id="6244" w:name="_Ref326033752"/>
      <w:bookmarkStart w:id="6245" w:name="_Toc333219093"/>
      <w:bookmarkStart w:id="6246" w:name="_Ref355961096"/>
      <w:bookmarkStart w:id="6247" w:name="_Toc437592981"/>
      <w:bookmarkStart w:id="6248" w:name="_Toc437855996"/>
      <w:bookmarkStart w:id="6249" w:name="_Toc466463626"/>
      <w:bookmarkStart w:id="6250" w:name="_Toc44080835"/>
      <w:bookmarkStart w:id="6251" w:name="_Hlk11135886"/>
      <w:r w:rsidRPr="000B7BB6">
        <w:t>Heat Pump Water Heaters</w:t>
      </w:r>
      <w:bookmarkEnd w:id="6239"/>
      <w:bookmarkEnd w:id="6240"/>
      <w:bookmarkEnd w:id="6241"/>
      <w:bookmarkEnd w:id="6242"/>
      <w:bookmarkEnd w:id="6243"/>
      <w:bookmarkEnd w:id="6244"/>
      <w:bookmarkEnd w:id="6245"/>
      <w:bookmarkEnd w:id="6246"/>
      <w:bookmarkEnd w:id="6247"/>
      <w:bookmarkEnd w:id="6248"/>
      <w:bookmarkEnd w:id="6249"/>
      <w:bookmarkEnd w:id="6250"/>
    </w:p>
    <w:p w14:paraId="7553E30F" w14:textId="77777777" w:rsidR="004D4936" w:rsidRPr="006E2124" w:rsidRDefault="004D4936" w:rsidP="00A20CC6">
      <w:pPr>
        <w:pStyle w:val="Heading6"/>
        <w:rPr>
          <w:webHidden/>
        </w:rPr>
      </w:pPr>
      <w:r w:rsidRPr="006E2124">
        <w:t xml:space="preserve">Description </w:t>
      </w:r>
    </w:p>
    <w:p w14:paraId="2E3AB41B" w14:textId="77777777" w:rsidR="004D4936" w:rsidRPr="006E2124" w:rsidRDefault="004D4936" w:rsidP="004D4936">
      <w:pPr>
        <w:rPr>
          <w:rFonts w:cstheme="minorHAnsi"/>
        </w:rPr>
      </w:pPr>
      <w:r w:rsidRPr="006E2124">
        <w:rPr>
          <w:rFonts w:cstheme="minorHAnsi"/>
        </w:rPr>
        <w:t>The installation of a heat pump domestic hot water heater in place of a standard electric water heater in a home. Savings are presented dependent on the heating system installed in the home due to the impact of the heat pump water heater on the heating loads.</w:t>
      </w:r>
    </w:p>
    <w:p w14:paraId="1D1C3AD0" w14:textId="77777777" w:rsidR="004D4936" w:rsidRPr="008E44AA" w:rsidRDefault="004D4936" w:rsidP="008E44AA">
      <w:pPr>
        <w:widowControl/>
        <w:spacing w:after="0"/>
        <w:jc w:val="left"/>
        <w:rPr>
          <w:rFonts w:ascii="Times New Roman" w:eastAsiaTheme="minorHAnsi" w:hAnsi="Times New Roman"/>
          <w:sz w:val="24"/>
          <w:szCs w:val="24"/>
        </w:rPr>
      </w:pPr>
      <w:r w:rsidRPr="006E2124">
        <w:rPr>
          <w:rFonts w:cstheme="minorHAnsi"/>
          <w:szCs w:val="20"/>
        </w:rPr>
        <w:t xml:space="preserve">This measure was developed to be applicable to the following program types:  TOS, NC, RF.  </w:t>
      </w:r>
    </w:p>
    <w:p w14:paraId="5F091095" w14:textId="77777777" w:rsidR="004D4936" w:rsidRPr="006E2124" w:rsidRDefault="004D4936" w:rsidP="004D4936">
      <w:pPr>
        <w:rPr>
          <w:rFonts w:cstheme="minorHAnsi"/>
          <w:szCs w:val="20"/>
        </w:rPr>
      </w:pPr>
      <w:r w:rsidRPr="006E2124">
        <w:rPr>
          <w:rFonts w:cstheme="minorHAnsi"/>
          <w:szCs w:val="20"/>
        </w:rPr>
        <w:t>If applied to other program types, the measure savings should be verified.</w:t>
      </w:r>
    </w:p>
    <w:p w14:paraId="79CE07DB" w14:textId="77777777" w:rsidR="004D4936" w:rsidRPr="006E2124" w:rsidRDefault="004D4936" w:rsidP="00A20CC6">
      <w:pPr>
        <w:pStyle w:val="Heading6"/>
      </w:pPr>
      <w:r w:rsidRPr="006E2124">
        <w:t xml:space="preserve">Definition of Efficient Equipment </w:t>
      </w:r>
    </w:p>
    <w:p w14:paraId="701053B1" w14:textId="7F33D329" w:rsidR="004D4936" w:rsidRDefault="004D4936" w:rsidP="004D4936">
      <w:pPr>
        <w:widowControl/>
        <w:spacing w:after="0"/>
        <w:jc w:val="left"/>
        <w:rPr>
          <w:rFonts w:ascii="Times New Roman" w:eastAsiaTheme="minorHAnsi" w:hAnsi="Times New Roman"/>
          <w:sz w:val="24"/>
          <w:szCs w:val="24"/>
        </w:rPr>
      </w:pPr>
      <w:r w:rsidRPr="006E2124">
        <w:rPr>
          <w:rFonts w:cstheme="minorHAnsi"/>
        </w:rPr>
        <w:t>To qualify for this measure the installed equipment must be a</w:t>
      </w:r>
      <w:r>
        <w:rPr>
          <w:rFonts w:cstheme="minorHAnsi"/>
        </w:rPr>
        <w:t>n ENERGY STAR Heat Pump domestic water heater</w:t>
      </w:r>
      <w:r>
        <w:rPr>
          <w:rStyle w:val="FootnoteReference"/>
        </w:rPr>
        <w:footnoteReference w:id="663"/>
      </w:r>
      <w:r>
        <w:rPr>
          <w:rFonts w:cstheme="minorHAnsi"/>
        </w:rPr>
        <w:t>.</w:t>
      </w:r>
      <w:r>
        <w:rPr>
          <w:rFonts w:ascii="Times New Roman" w:eastAsiaTheme="minorHAnsi" w:hAnsi="Times New Roman"/>
          <w:sz w:val="24"/>
          <w:szCs w:val="24"/>
        </w:rPr>
        <w:t xml:space="preserve"> </w:t>
      </w:r>
    </w:p>
    <w:p w14:paraId="4C640C06" w14:textId="0238B77F" w:rsidR="004D4936" w:rsidRPr="006E2124" w:rsidRDefault="004D4936" w:rsidP="00A20CC6">
      <w:pPr>
        <w:pStyle w:val="Heading6"/>
      </w:pPr>
      <w:r w:rsidRPr="006E2124">
        <w:t xml:space="preserve">Definition of Baseline Equipment </w:t>
      </w:r>
    </w:p>
    <w:p w14:paraId="352E2E87" w14:textId="2C62665C" w:rsidR="004D4936" w:rsidRDefault="004D4936" w:rsidP="004D4936">
      <w:pPr>
        <w:rPr>
          <w:ins w:id="6252" w:author="Sam Dent" w:date="2020-06-18T08:28:00Z"/>
          <w:rFonts w:cstheme="minorHAnsi"/>
        </w:rPr>
      </w:pPr>
      <w:r>
        <w:rPr>
          <w:rFonts w:cstheme="minorHAnsi"/>
        </w:rPr>
        <w:t>The baseline condition is a new electric water heater meeting federal minimum efficiency standards</w:t>
      </w:r>
      <w:r>
        <w:rPr>
          <w:rFonts w:ascii="Arial" w:hAnsi="Arial"/>
          <w:noProof/>
          <w:vertAlign w:val="superscript"/>
        </w:rPr>
        <w:footnoteReference w:id="664"/>
      </w:r>
      <w:r>
        <w:rPr>
          <w:rFonts w:cstheme="minorHAnsi"/>
        </w:rPr>
        <w:t>,</w:t>
      </w:r>
      <w:r>
        <w:rPr>
          <w:rFonts w:cstheme="minorHAnsi"/>
          <w:noProof/>
        </w:rPr>
        <w:t xml:space="preserve"> </w:t>
      </w:r>
      <w:r>
        <w:rPr>
          <w:rFonts w:cstheme="minorHAnsi"/>
        </w:rPr>
        <w:t xml:space="preserve">dependent on the storage volume (in gallons) of the water heater. </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009"/>
        <w:gridCol w:w="1231"/>
        <w:gridCol w:w="5130"/>
      </w:tblGrid>
      <w:tr w:rsidR="001C4017" w:rsidRPr="00AD578F" w14:paraId="03FE12E9" w14:textId="77777777" w:rsidTr="00922D4C">
        <w:trPr>
          <w:trHeight w:val="20"/>
          <w:tblHeader/>
          <w:jc w:val="center"/>
          <w:ins w:id="6253" w:author="Sam Dent" w:date="2020-06-18T08:28:00Z"/>
        </w:trPr>
        <w:tc>
          <w:tcPr>
            <w:tcW w:w="2965" w:type="dxa"/>
            <w:shd w:val="clear" w:color="auto" w:fill="808080" w:themeFill="background1" w:themeFillShade="80"/>
            <w:vAlign w:val="center"/>
          </w:tcPr>
          <w:p w14:paraId="4B1619E2" w14:textId="77777777" w:rsidR="001C4017" w:rsidRPr="001C69E3" w:rsidRDefault="001C4017" w:rsidP="00922D4C">
            <w:pPr>
              <w:spacing w:after="0"/>
              <w:jc w:val="center"/>
              <w:rPr>
                <w:ins w:id="6254" w:author="Sam Dent" w:date="2020-06-18T08:28:00Z"/>
                <w:b/>
                <w:color w:val="FFFFFF" w:themeColor="background1"/>
              </w:rPr>
            </w:pPr>
            <w:ins w:id="6255" w:author="Sam Dent" w:date="2020-06-18T08:28:00Z">
              <w:r w:rsidRPr="00AD578F">
                <w:rPr>
                  <w:b/>
                  <w:color w:val="FFFFFF" w:themeColor="background1"/>
                </w:rPr>
                <w:t>Equipment Type</w:t>
              </w:r>
            </w:ins>
          </w:p>
        </w:tc>
        <w:tc>
          <w:tcPr>
            <w:tcW w:w="2009" w:type="dxa"/>
            <w:shd w:val="clear" w:color="auto" w:fill="808080" w:themeFill="background1" w:themeFillShade="80"/>
            <w:vAlign w:val="center"/>
          </w:tcPr>
          <w:p w14:paraId="29EBD256" w14:textId="77777777" w:rsidR="001C4017" w:rsidRPr="00AD578F" w:rsidRDefault="001C4017" w:rsidP="00922D4C">
            <w:pPr>
              <w:spacing w:after="0"/>
              <w:jc w:val="center"/>
              <w:rPr>
                <w:ins w:id="6256" w:author="Sam Dent" w:date="2020-06-18T08:28:00Z"/>
                <w:b/>
                <w:color w:val="FFFFFF" w:themeColor="background1"/>
              </w:rPr>
            </w:pPr>
            <w:ins w:id="6257" w:author="Sam Dent" w:date="2020-06-18T08:28:00Z">
              <w:r w:rsidRPr="00AD578F">
                <w:rPr>
                  <w:b/>
                  <w:color w:val="FFFFFF" w:themeColor="background1"/>
                </w:rPr>
                <w:t>Sub Category</w:t>
              </w:r>
            </w:ins>
          </w:p>
        </w:tc>
        <w:tc>
          <w:tcPr>
            <w:tcW w:w="1231" w:type="dxa"/>
            <w:shd w:val="clear" w:color="auto" w:fill="808080" w:themeFill="background1" w:themeFillShade="80"/>
          </w:tcPr>
          <w:p w14:paraId="56F101E9" w14:textId="77777777" w:rsidR="001C4017" w:rsidRPr="00AD578F" w:rsidRDefault="001C4017" w:rsidP="00922D4C">
            <w:pPr>
              <w:spacing w:after="0"/>
              <w:jc w:val="center"/>
              <w:rPr>
                <w:ins w:id="6258" w:author="Sam Dent" w:date="2020-06-18T08:28:00Z"/>
                <w:b/>
                <w:color w:val="FFFFFF" w:themeColor="background1"/>
              </w:rPr>
            </w:pPr>
            <w:ins w:id="6259" w:author="Sam Dent" w:date="2020-06-18T08:28:00Z">
              <w:r>
                <w:rPr>
                  <w:b/>
                  <w:color w:val="FFFFFF" w:themeColor="background1"/>
                </w:rPr>
                <w:t xml:space="preserve">Draw Pattern </w:t>
              </w:r>
            </w:ins>
          </w:p>
        </w:tc>
        <w:tc>
          <w:tcPr>
            <w:tcW w:w="5130" w:type="dxa"/>
            <w:shd w:val="clear" w:color="auto" w:fill="808080" w:themeFill="background1" w:themeFillShade="80"/>
            <w:vAlign w:val="center"/>
          </w:tcPr>
          <w:p w14:paraId="76E32B39" w14:textId="77777777" w:rsidR="001C4017" w:rsidRPr="00AD578F" w:rsidRDefault="001C4017" w:rsidP="00922D4C">
            <w:pPr>
              <w:spacing w:after="0"/>
              <w:jc w:val="center"/>
              <w:rPr>
                <w:ins w:id="6260" w:author="Sam Dent" w:date="2020-06-18T08:28:00Z"/>
                <w:b/>
                <w:color w:val="FFFFFF" w:themeColor="background1"/>
              </w:rPr>
            </w:pPr>
            <w:ins w:id="6261" w:author="Sam Dent" w:date="2020-06-18T08:28:00Z">
              <w:r w:rsidRPr="00AD578F">
                <w:rPr>
                  <w:b/>
                  <w:color w:val="FFFFFF" w:themeColor="background1"/>
                </w:rPr>
                <w:t>Federal Standard</w:t>
              </w:r>
              <w:r>
                <w:rPr>
                  <w:b/>
                  <w:color w:val="FFFFFF" w:themeColor="background1"/>
                </w:rPr>
                <w:t xml:space="preserve"> – Uniform Energy Factor</w:t>
              </w:r>
              <w:r w:rsidRPr="00AD578F">
                <w:rPr>
                  <w:rStyle w:val="FootnoteReference"/>
                  <w:b/>
                  <w:color w:val="FFFFFF" w:themeColor="background1"/>
                </w:rPr>
                <w:footnoteReference w:id="665"/>
              </w:r>
            </w:ins>
          </w:p>
        </w:tc>
      </w:tr>
      <w:tr w:rsidR="001C4017" w:rsidRPr="00AD578F" w14:paraId="00866589" w14:textId="77777777" w:rsidTr="00922D4C">
        <w:trPr>
          <w:trHeight w:val="20"/>
          <w:jc w:val="center"/>
          <w:ins w:id="6264" w:author="Sam Dent" w:date="2020-06-18T08:28:00Z"/>
        </w:trPr>
        <w:tc>
          <w:tcPr>
            <w:tcW w:w="2965" w:type="dxa"/>
            <w:vMerge w:val="restart"/>
            <w:vAlign w:val="center"/>
          </w:tcPr>
          <w:p w14:paraId="44518736" w14:textId="77777777" w:rsidR="001C4017" w:rsidRPr="00AD578F" w:rsidRDefault="001C4017" w:rsidP="00922D4C">
            <w:pPr>
              <w:spacing w:after="0"/>
              <w:jc w:val="center"/>
              <w:rPr>
                <w:ins w:id="6265" w:author="Sam Dent" w:date="2020-06-18T08:28:00Z"/>
              </w:rPr>
            </w:pPr>
            <w:ins w:id="6266" w:author="Sam Dent" w:date="2020-06-18T08:28:00Z">
              <w:r>
                <w:t xml:space="preserve">Residential </w:t>
              </w:r>
              <w:r w:rsidRPr="00AD578F">
                <w:t xml:space="preserve">Electric </w:t>
              </w:r>
              <w:r>
                <w:t xml:space="preserve">Storage </w:t>
              </w:r>
              <w:r w:rsidRPr="00AD578F">
                <w:t>Water Heaters</w:t>
              </w:r>
            </w:ins>
          </w:p>
          <w:p w14:paraId="06BD09B9" w14:textId="77777777" w:rsidR="001C4017" w:rsidRDefault="001C4017" w:rsidP="00922D4C">
            <w:pPr>
              <w:spacing w:after="0"/>
              <w:jc w:val="center"/>
              <w:rPr>
                <w:ins w:id="6267" w:author="Sam Dent" w:date="2020-06-18T08:28:00Z"/>
              </w:rPr>
            </w:pPr>
            <w:ins w:id="6268" w:author="Sam Dent" w:date="2020-06-18T08:28:00Z">
              <w:r w:rsidRPr="00AD578F">
                <w:t>≤ 75,000 Btu/h</w:t>
              </w:r>
              <w:r>
                <w:t xml:space="preserve"> </w:t>
              </w:r>
            </w:ins>
          </w:p>
        </w:tc>
        <w:tc>
          <w:tcPr>
            <w:tcW w:w="2009" w:type="dxa"/>
            <w:vMerge w:val="restart"/>
            <w:vAlign w:val="center"/>
          </w:tcPr>
          <w:p w14:paraId="1D2AAF4A" w14:textId="77777777" w:rsidR="001C4017" w:rsidRPr="00AD578F" w:rsidRDefault="001C4017" w:rsidP="00922D4C">
            <w:pPr>
              <w:spacing w:after="0"/>
              <w:jc w:val="center"/>
              <w:rPr>
                <w:ins w:id="6269" w:author="Sam Dent" w:date="2020-06-18T08:28:00Z"/>
              </w:rPr>
            </w:pPr>
            <w:ins w:id="6270" w:author="Sam Dent" w:date="2020-06-18T08:28:00Z">
              <w:r w:rsidRPr="00AD578F">
                <w:t>≤55 gallon tanks</w:t>
              </w:r>
            </w:ins>
          </w:p>
        </w:tc>
        <w:tc>
          <w:tcPr>
            <w:tcW w:w="1231" w:type="dxa"/>
          </w:tcPr>
          <w:p w14:paraId="09935C63" w14:textId="77777777" w:rsidR="001C4017" w:rsidRDefault="001C4017" w:rsidP="00922D4C">
            <w:pPr>
              <w:spacing w:after="0"/>
              <w:jc w:val="center"/>
              <w:rPr>
                <w:ins w:id="6271" w:author="Sam Dent" w:date="2020-06-18T08:28:00Z"/>
                <w:rFonts w:cstheme="minorHAnsi"/>
                <w:noProof/>
              </w:rPr>
            </w:pPr>
            <w:ins w:id="6272" w:author="Sam Dent" w:date="2020-06-18T08:28:00Z">
              <w:r>
                <w:t>Very small</w:t>
              </w:r>
            </w:ins>
          </w:p>
        </w:tc>
        <w:tc>
          <w:tcPr>
            <w:tcW w:w="5130" w:type="dxa"/>
            <w:vAlign w:val="center"/>
          </w:tcPr>
          <w:p w14:paraId="754C05C6" w14:textId="77777777" w:rsidR="001C4017" w:rsidRDefault="001C4017" w:rsidP="00922D4C">
            <w:pPr>
              <w:spacing w:after="0"/>
              <w:jc w:val="center"/>
              <w:rPr>
                <w:ins w:id="6273" w:author="Sam Dent" w:date="2020-06-18T08:28:00Z"/>
                <w:rFonts w:cstheme="minorHAnsi"/>
                <w:noProof/>
              </w:rPr>
            </w:pPr>
            <w:ins w:id="6274" w:author="Sam Dent" w:date="2020-06-18T08:28:00Z">
              <w:r>
                <w:rPr>
                  <w:rFonts w:cstheme="minorHAnsi"/>
                  <w:noProof/>
                </w:rPr>
                <w:t>UEF = 0.8808 – (0.0008 * Rated Storage Volume in Gallons)</w:t>
              </w:r>
            </w:ins>
          </w:p>
        </w:tc>
      </w:tr>
      <w:tr w:rsidR="001C4017" w:rsidRPr="00AD578F" w14:paraId="1F1FBB3A" w14:textId="77777777" w:rsidTr="00922D4C">
        <w:trPr>
          <w:trHeight w:val="20"/>
          <w:jc w:val="center"/>
          <w:ins w:id="6275" w:author="Sam Dent" w:date="2020-06-18T08:28:00Z"/>
        </w:trPr>
        <w:tc>
          <w:tcPr>
            <w:tcW w:w="2965" w:type="dxa"/>
            <w:vMerge/>
            <w:vAlign w:val="center"/>
          </w:tcPr>
          <w:p w14:paraId="3EF1DBC3" w14:textId="77777777" w:rsidR="001C4017" w:rsidRDefault="001C4017" w:rsidP="00922D4C">
            <w:pPr>
              <w:spacing w:after="0"/>
              <w:jc w:val="center"/>
              <w:rPr>
                <w:ins w:id="6276" w:author="Sam Dent" w:date="2020-06-18T08:28:00Z"/>
              </w:rPr>
            </w:pPr>
          </w:p>
        </w:tc>
        <w:tc>
          <w:tcPr>
            <w:tcW w:w="2009" w:type="dxa"/>
            <w:vMerge/>
            <w:vAlign w:val="center"/>
          </w:tcPr>
          <w:p w14:paraId="5F889B03" w14:textId="77777777" w:rsidR="001C4017" w:rsidRPr="00AD578F" w:rsidRDefault="001C4017" w:rsidP="00922D4C">
            <w:pPr>
              <w:spacing w:after="0"/>
              <w:jc w:val="center"/>
              <w:rPr>
                <w:ins w:id="6277" w:author="Sam Dent" w:date="2020-06-18T08:28:00Z"/>
              </w:rPr>
            </w:pPr>
          </w:p>
        </w:tc>
        <w:tc>
          <w:tcPr>
            <w:tcW w:w="1231" w:type="dxa"/>
          </w:tcPr>
          <w:p w14:paraId="16AF98DC" w14:textId="77777777" w:rsidR="001C4017" w:rsidRDefault="001C4017" w:rsidP="00922D4C">
            <w:pPr>
              <w:spacing w:after="0"/>
              <w:jc w:val="center"/>
              <w:rPr>
                <w:ins w:id="6278" w:author="Sam Dent" w:date="2020-06-18T08:28:00Z"/>
                <w:rFonts w:cstheme="minorHAnsi"/>
                <w:noProof/>
              </w:rPr>
            </w:pPr>
            <w:ins w:id="6279" w:author="Sam Dent" w:date="2020-06-18T08:28:00Z">
              <w:r>
                <w:t>Low</w:t>
              </w:r>
            </w:ins>
          </w:p>
        </w:tc>
        <w:tc>
          <w:tcPr>
            <w:tcW w:w="5130" w:type="dxa"/>
            <w:vAlign w:val="center"/>
          </w:tcPr>
          <w:p w14:paraId="6987F06F" w14:textId="77777777" w:rsidR="001C4017" w:rsidRDefault="001C4017" w:rsidP="00922D4C">
            <w:pPr>
              <w:spacing w:after="0"/>
              <w:jc w:val="center"/>
              <w:rPr>
                <w:ins w:id="6280" w:author="Sam Dent" w:date="2020-06-18T08:28:00Z"/>
                <w:rFonts w:cstheme="minorHAnsi"/>
                <w:noProof/>
              </w:rPr>
            </w:pPr>
            <w:ins w:id="6281" w:author="Sam Dent" w:date="2020-06-18T08:28:00Z">
              <w:r>
                <w:rPr>
                  <w:rFonts w:cstheme="minorHAnsi"/>
                  <w:noProof/>
                </w:rPr>
                <w:t>UEF = 0.9254 – (0.0003 * Rated Storage Volume in Gallons)</w:t>
              </w:r>
            </w:ins>
          </w:p>
        </w:tc>
      </w:tr>
      <w:tr w:rsidR="001C4017" w:rsidRPr="00AD578F" w14:paraId="76F3CF15" w14:textId="77777777" w:rsidTr="00922D4C">
        <w:trPr>
          <w:trHeight w:val="20"/>
          <w:jc w:val="center"/>
          <w:ins w:id="6282" w:author="Sam Dent" w:date="2020-06-18T08:28:00Z"/>
        </w:trPr>
        <w:tc>
          <w:tcPr>
            <w:tcW w:w="2965" w:type="dxa"/>
            <w:vMerge/>
            <w:vAlign w:val="center"/>
          </w:tcPr>
          <w:p w14:paraId="1F5E5EF0" w14:textId="77777777" w:rsidR="001C4017" w:rsidRPr="00AD578F" w:rsidRDefault="001C4017" w:rsidP="00922D4C">
            <w:pPr>
              <w:spacing w:after="0"/>
              <w:jc w:val="center"/>
              <w:rPr>
                <w:ins w:id="6283" w:author="Sam Dent" w:date="2020-06-18T08:28:00Z"/>
              </w:rPr>
            </w:pPr>
          </w:p>
        </w:tc>
        <w:tc>
          <w:tcPr>
            <w:tcW w:w="2009" w:type="dxa"/>
            <w:vMerge/>
            <w:vAlign w:val="center"/>
          </w:tcPr>
          <w:p w14:paraId="026CDFE1" w14:textId="77777777" w:rsidR="001C4017" w:rsidRPr="00AD578F" w:rsidRDefault="001C4017" w:rsidP="00922D4C">
            <w:pPr>
              <w:spacing w:after="0"/>
              <w:jc w:val="center"/>
              <w:rPr>
                <w:ins w:id="6284" w:author="Sam Dent" w:date="2020-06-18T08:28:00Z"/>
              </w:rPr>
            </w:pPr>
          </w:p>
        </w:tc>
        <w:tc>
          <w:tcPr>
            <w:tcW w:w="1231" w:type="dxa"/>
          </w:tcPr>
          <w:p w14:paraId="25D5612E" w14:textId="77777777" w:rsidR="001C4017" w:rsidRDefault="001C4017" w:rsidP="00922D4C">
            <w:pPr>
              <w:spacing w:after="0"/>
              <w:jc w:val="center"/>
              <w:rPr>
                <w:ins w:id="6285" w:author="Sam Dent" w:date="2020-06-18T08:28:00Z"/>
                <w:rFonts w:cstheme="minorHAnsi"/>
                <w:noProof/>
              </w:rPr>
            </w:pPr>
            <w:ins w:id="6286" w:author="Sam Dent" w:date="2020-06-18T08:28:00Z">
              <w:r>
                <w:t>Medium</w:t>
              </w:r>
            </w:ins>
          </w:p>
        </w:tc>
        <w:tc>
          <w:tcPr>
            <w:tcW w:w="5130" w:type="dxa"/>
            <w:vAlign w:val="center"/>
          </w:tcPr>
          <w:p w14:paraId="05FDDC29" w14:textId="77777777" w:rsidR="001C4017" w:rsidRPr="00AD578F" w:rsidRDefault="001C4017" w:rsidP="00922D4C">
            <w:pPr>
              <w:spacing w:after="0"/>
              <w:jc w:val="center"/>
              <w:rPr>
                <w:ins w:id="6287" w:author="Sam Dent" w:date="2020-06-18T08:28:00Z"/>
              </w:rPr>
            </w:pPr>
            <w:ins w:id="6288" w:author="Sam Dent" w:date="2020-06-18T08:28:00Z">
              <w:r>
                <w:rPr>
                  <w:rFonts w:cstheme="minorHAnsi"/>
                  <w:noProof/>
                </w:rPr>
                <w:t>UEF = 0.9307 – (0.0002 * Rated Storage Volume in Gallons)</w:t>
              </w:r>
            </w:ins>
          </w:p>
        </w:tc>
      </w:tr>
      <w:tr w:rsidR="001C4017" w:rsidRPr="00AD578F" w14:paraId="10AEAD14" w14:textId="77777777" w:rsidTr="00922D4C">
        <w:trPr>
          <w:trHeight w:val="20"/>
          <w:jc w:val="center"/>
          <w:ins w:id="6289" w:author="Sam Dent" w:date="2020-06-18T08:28:00Z"/>
        </w:trPr>
        <w:tc>
          <w:tcPr>
            <w:tcW w:w="2965" w:type="dxa"/>
            <w:vMerge/>
            <w:vAlign w:val="center"/>
          </w:tcPr>
          <w:p w14:paraId="025C4FB2" w14:textId="77777777" w:rsidR="001C4017" w:rsidRDefault="001C4017" w:rsidP="00922D4C">
            <w:pPr>
              <w:spacing w:after="0"/>
              <w:jc w:val="center"/>
              <w:rPr>
                <w:ins w:id="6290" w:author="Sam Dent" w:date="2020-06-18T08:28:00Z"/>
              </w:rPr>
            </w:pPr>
          </w:p>
        </w:tc>
        <w:tc>
          <w:tcPr>
            <w:tcW w:w="2009" w:type="dxa"/>
            <w:vMerge/>
            <w:vAlign w:val="center"/>
          </w:tcPr>
          <w:p w14:paraId="2A6A04E8" w14:textId="77777777" w:rsidR="001C4017" w:rsidRPr="00AD578F" w:rsidRDefault="001C4017" w:rsidP="00922D4C">
            <w:pPr>
              <w:spacing w:after="0"/>
              <w:jc w:val="center"/>
              <w:rPr>
                <w:ins w:id="6291" w:author="Sam Dent" w:date="2020-06-18T08:28:00Z"/>
              </w:rPr>
            </w:pPr>
          </w:p>
        </w:tc>
        <w:tc>
          <w:tcPr>
            <w:tcW w:w="1231" w:type="dxa"/>
          </w:tcPr>
          <w:p w14:paraId="404AF653" w14:textId="77777777" w:rsidR="001C4017" w:rsidRDefault="001C4017" w:rsidP="00922D4C">
            <w:pPr>
              <w:spacing w:after="0"/>
              <w:jc w:val="center"/>
              <w:rPr>
                <w:ins w:id="6292" w:author="Sam Dent" w:date="2020-06-18T08:28:00Z"/>
                <w:rFonts w:cstheme="minorHAnsi"/>
                <w:noProof/>
              </w:rPr>
            </w:pPr>
            <w:ins w:id="6293" w:author="Sam Dent" w:date="2020-06-18T08:28:00Z">
              <w:r>
                <w:t>High</w:t>
              </w:r>
            </w:ins>
          </w:p>
        </w:tc>
        <w:tc>
          <w:tcPr>
            <w:tcW w:w="5130" w:type="dxa"/>
            <w:vAlign w:val="center"/>
          </w:tcPr>
          <w:p w14:paraId="16D8A7EB" w14:textId="77777777" w:rsidR="001C4017" w:rsidRDefault="001C4017" w:rsidP="00922D4C">
            <w:pPr>
              <w:spacing w:after="0"/>
              <w:jc w:val="center"/>
              <w:rPr>
                <w:ins w:id="6294" w:author="Sam Dent" w:date="2020-06-18T08:28:00Z"/>
                <w:rFonts w:cstheme="minorHAnsi"/>
                <w:noProof/>
              </w:rPr>
            </w:pPr>
            <w:ins w:id="6295" w:author="Sam Dent" w:date="2020-06-18T08:28:00Z">
              <w:r>
                <w:rPr>
                  <w:rFonts w:cstheme="minorHAnsi"/>
                  <w:noProof/>
                </w:rPr>
                <w:t>UEF = 0.9349 – (0.0001 * Rated Storage Volume in Gallons)</w:t>
              </w:r>
            </w:ins>
          </w:p>
        </w:tc>
      </w:tr>
      <w:tr w:rsidR="001C4017" w:rsidRPr="00AD578F" w14:paraId="235B0FE6" w14:textId="77777777" w:rsidTr="00922D4C">
        <w:trPr>
          <w:trHeight w:val="20"/>
          <w:jc w:val="center"/>
          <w:ins w:id="6296" w:author="Sam Dent" w:date="2020-06-18T08:28:00Z"/>
        </w:trPr>
        <w:tc>
          <w:tcPr>
            <w:tcW w:w="2965" w:type="dxa"/>
            <w:vMerge/>
            <w:vAlign w:val="center"/>
          </w:tcPr>
          <w:p w14:paraId="18328F6A" w14:textId="77777777" w:rsidR="001C4017" w:rsidRDefault="001C4017" w:rsidP="00922D4C">
            <w:pPr>
              <w:spacing w:after="0"/>
              <w:jc w:val="center"/>
              <w:rPr>
                <w:ins w:id="6297" w:author="Sam Dent" w:date="2020-06-18T08:28:00Z"/>
              </w:rPr>
            </w:pPr>
          </w:p>
        </w:tc>
        <w:tc>
          <w:tcPr>
            <w:tcW w:w="2009" w:type="dxa"/>
            <w:vMerge w:val="restart"/>
            <w:vAlign w:val="center"/>
          </w:tcPr>
          <w:p w14:paraId="66B4A35B" w14:textId="77777777" w:rsidR="001C4017" w:rsidRPr="00AD578F" w:rsidRDefault="001C4017" w:rsidP="00922D4C">
            <w:pPr>
              <w:spacing w:after="0"/>
              <w:jc w:val="center"/>
              <w:rPr>
                <w:ins w:id="6298" w:author="Sam Dent" w:date="2020-06-18T08:28:00Z"/>
              </w:rPr>
            </w:pPr>
            <w:ins w:id="6299" w:author="Sam Dent" w:date="2020-06-18T08:28:00Z">
              <w:r w:rsidRPr="00AD578F">
                <w:t xml:space="preserve">&gt;55 gallon </w:t>
              </w:r>
              <w:r>
                <w:t xml:space="preserve">and </w:t>
              </w:r>
              <w:r>
                <w:rPr>
                  <w:rFonts w:cstheme="minorHAnsi"/>
                </w:rPr>
                <w:t>≤</w:t>
              </w:r>
              <w:r>
                <w:t xml:space="preserve">120 gallon </w:t>
              </w:r>
              <w:r w:rsidRPr="00AD578F">
                <w:t xml:space="preserve">tanks </w:t>
              </w:r>
              <w:r w:rsidRPr="00AD578F">
                <w:rPr>
                  <w:rStyle w:val="FootnoteReference"/>
                </w:rPr>
                <w:footnoteReference w:id="666"/>
              </w:r>
            </w:ins>
          </w:p>
        </w:tc>
        <w:tc>
          <w:tcPr>
            <w:tcW w:w="1231" w:type="dxa"/>
          </w:tcPr>
          <w:p w14:paraId="3AEBCFB2" w14:textId="77777777" w:rsidR="001C4017" w:rsidRDefault="001C4017" w:rsidP="00922D4C">
            <w:pPr>
              <w:spacing w:after="0"/>
              <w:jc w:val="center"/>
              <w:rPr>
                <w:ins w:id="6302" w:author="Sam Dent" w:date="2020-06-18T08:28:00Z"/>
                <w:rFonts w:cstheme="minorHAnsi"/>
                <w:noProof/>
              </w:rPr>
            </w:pPr>
            <w:ins w:id="6303" w:author="Sam Dent" w:date="2020-06-18T08:28:00Z">
              <w:r>
                <w:t>Very small</w:t>
              </w:r>
            </w:ins>
          </w:p>
        </w:tc>
        <w:tc>
          <w:tcPr>
            <w:tcW w:w="5130" w:type="dxa"/>
            <w:vAlign w:val="center"/>
          </w:tcPr>
          <w:p w14:paraId="038BC040" w14:textId="77777777" w:rsidR="001C4017" w:rsidRDefault="001C4017" w:rsidP="00922D4C">
            <w:pPr>
              <w:spacing w:after="0"/>
              <w:jc w:val="center"/>
              <w:rPr>
                <w:ins w:id="6304" w:author="Sam Dent" w:date="2020-06-18T08:28:00Z"/>
                <w:rFonts w:cstheme="minorHAnsi"/>
                <w:noProof/>
              </w:rPr>
            </w:pPr>
            <w:ins w:id="6305" w:author="Sam Dent" w:date="2020-06-18T08:28:00Z">
              <w:r>
                <w:rPr>
                  <w:rFonts w:cstheme="minorHAnsi"/>
                  <w:noProof/>
                </w:rPr>
                <w:t>UEF = 1.9236 – (0.0011 * Rated Storage Volume in Gallons)</w:t>
              </w:r>
            </w:ins>
          </w:p>
        </w:tc>
      </w:tr>
      <w:tr w:rsidR="001C4017" w:rsidRPr="00AD578F" w14:paraId="590E5786" w14:textId="77777777" w:rsidTr="00922D4C">
        <w:trPr>
          <w:trHeight w:val="20"/>
          <w:jc w:val="center"/>
          <w:ins w:id="6306" w:author="Sam Dent" w:date="2020-06-18T08:28:00Z"/>
        </w:trPr>
        <w:tc>
          <w:tcPr>
            <w:tcW w:w="2965" w:type="dxa"/>
            <w:vMerge/>
            <w:vAlign w:val="center"/>
          </w:tcPr>
          <w:p w14:paraId="777DAA51" w14:textId="77777777" w:rsidR="001C4017" w:rsidRDefault="001C4017" w:rsidP="00922D4C">
            <w:pPr>
              <w:spacing w:after="0"/>
              <w:jc w:val="center"/>
              <w:rPr>
                <w:ins w:id="6307" w:author="Sam Dent" w:date="2020-06-18T08:28:00Z"/>
              </w:rPr>
            </w:pPr>
          </w:p>
        </w:tc>
        <w:tc>
          <w:tcPr>
            <w:tcW w:w="2009" w:type="dxa"/>
            <w:vMerge/>
            <w:vAlign w:val="center"/>
          </w:tcPr>
          <w:p w14:paraId="2AFBD55F" w14:textId="77777777" w:rsidR="001C4017" w:rsidRPr="00AD578F" w:rsidRDefault="001C4017" w:rsidP="00922D4C">
            <w:pPr>
              <w:spacing w:after="0"/>
              <w:jc w:val="center"/>
              <w:rPr>
                <w:ins w:id="6308" w:author="Sam Dent" w:date="2020-06-18T08:28:00Z"/>
              </w:rPr>
            </w:pPr>
          </w:p>
        </w:tc>
        <w:tc>
          <w:tcPr>
            <w:tcW w:w="1231" w:type="dxa"/>
          </w:tcPr>
          <w:p w14:paraId="1A355F60" w14:textId="77777777" w:rsidR="001C4017" w:rsidRDefault="001C4017" w:rsidP="00922D4C">
            <w:pPr>
              <w:spacing w:after="0"/>
              <w:jc w:val="center"/>
              <w:rPr>
                <w:ins w:id="6309" w:author="Sam Dent" w:date="2020-06-18T08:28:00Z"/>
                <w:rFonts w:cstheme="minorHAnsi"/>
                <w:noProof/>
              </w:rPr>
            </w:pPr>
            <w:ins w:id="6310" w:author="Sam Dent" w:date="2020-06-18T08:28:00Z">
              <w:r>
                <w:t>Low</w:t>
              </w:r>
            </w:ins>
          </w:p>
        </w:tc>
        <w:tc>
          <w:tcPr>
            <w:tcW w:w="5130" w:type="dxa"/>
            <w:vAlign w:val="center"/>
          </w:tcPr>
          <w:p w14:paraId="0C98B2C1" w14:textId="77777777" w:rsidR="001C4017" w:rsidRDefault="001C4017" w:rsidP="00922D4C">
            <w:pPr>
              <w:spacing w:after="0"/>
              <w:jc w:val="center"/>
              <w:rPr>
                <w:ins w:id="6311" w:author="Sam Dent" w:date="2020-06-18T08:28:00Z"/>
                <w:rFonts w:cstheme="minorHAnsi"/>
                <w:noProof/>
              </w:rPr>
            </w:pPr>
            <w:ins w:id="6312" w:author="Sam Dent" w:date="2020-06-18T08:28:00Z">
              <w:r>
                <w:rPr>
                  <w:rFonts w:cstheme="minorHAnsi"/>
                  <w:noProof/>
                </w:rPr>
                <w:t>UEF = 2.0440 – (0.0011 * Rated Storage Volume in Gallons)</w:t>
              </w:r>
            </w:ins>
          </w:p>
        </w:tc>
      </w:tr>
      <w:tr w:rsidR="001C4017" w:rsidRPr="00AD578F" w14:paraId="438F9665" w14:textId="77777777" w:rsidTr="00922D4C">
        <w:trPr>
          <w:trHeight w:val="20"/>
          <w:jc w:val="center"/>
          <w:ins w:id="6313" w:author="Sam Dent" w:date="2020-06-18T08:28:00Z"/>
        </w:trPr>
        <w:tc>
          <w:tcPr>
            <w:tcW w:w="2965" w:type="dxa"/>
            <w:vMerge/>
            <w:vAlign w:val="center"/>
          </w:tcPr>
          <w:p w14:paraId="16409F7A" w14:textId="77777777" w:rsidR="001C4017" w:rsidRPr="001C69E3" w:rsidRDefault="001C4017" w:rsidP="00922D4C">
            <w:pPr>
              <w:spacing w:after="0"/>
              <w:jc w:val="center"/>
              <w:rPr>
                <w:ins w:id="6314" w:author="Sam Dent" w:date="2020-06-18T08:28:00Z"/>
              </w:rPr>
            </w:pPr>
          </w:p>
        </w:tc>
        <w:tc>
          <w:tcPr>
            <w:tcW w:w="2009" w:type="dxa"/>
            <w:vMerge/>
            <w:vAlign w:val="center"/>
          </w:tcPr>
          <w:p w14:paraId="4832BF18" w14:textId="77777777" w:rsidR="001C4017" w:rsidRPr="00AD578F" w:rsidRDefault="001C4017" w:rsidP="00922D4C">
            <w:pPr>
              <w:spacing w:after="0"/>
              <w:jc w:val="center"/>
              <w:rPr>
                <w:ins w:id="6315" w:author="Sam Dent" w:date="2020-06-18T08:28:00Z"/>
              </w:rPr>
            </w:pPr>
          </w:p>
        </w:tc>
        <w:tc>
          <w:tcPr>
            <w:tcW w:w="1231" w:type="dxa"/>
          </w:tcPr>
          <w:p w14:paraId="5DD9E943" w14:textId="77777777" w:rsidR="001C4017" w:rsidRDefault="001C4017" w:rsidP="00922D4C">
            <w:pPr>
              <w:spacing w:after="0"/>
              <w:jc w:val="center"/>
              <w:rPr>
                <w:ins w:id="6316" w:author="Sam Dent" w:date="2020-06-18T08:28:00Z"/>
                <w:rFonts w:cstheme="minorHAnsi"/>
                <w:noProof/>
              </w:rPr>
            </w:pPr>
            <w:ins w:id="6317" w:author="Sam Dent" w:date="2020-06-18T08:28:00Z">
              <w:r>
                <w:t>Medium</w:t>
              </w:r>
            </w:ins>
          </w:p>
        </w:tc>
        <w:tc>
          <w:tcPr>
            <w:tcW w:w="5130" w:type="dxa"/>
            <w:vAlign w:val="center"/>
          </w:tcPr>
          <w:p w14:paraId="0BD69E9D" w14:textId="77777777" w:rsidR="001C4017" w:rsidRPr="00AD578F" w:rsidRDefault="001C4017" w:rsidP="00922D4C">
            <w:pPr>
              <w:spacing w:after="0"/>
              <w:jc w:val="center"/>
              <w:rPr>
                <w:ins w:id="6318" w:author="Sam Dent" w:date="2020-06-18T08:28:00Z"/>
              </w:rPr>
            </w:pPr>
            <w:ins w:id="6319" w:author="Sam Dent" w:date="2020-06-18T08:28:00Z">
              <w:r>
                <w:rPr>
                  <w:rFonts w:cstheme="minorHAnsi"/>
                  <w:noProof/>
                </w:rPr>
                <w:t>UEF = 2.1171 – (0.0011 * Rated Storage Volume in Gallons)</w:t>
              </w:r>
            </w:ins>
          </w:p>
        </w:tc>
      </w:tr>
      <w:tr w:rsidR="001C4017" w:rsidRPr="00AD578F" w14:paraId="6DDD4DB1" w14:textId="77777777" w:rsidTr="00922D4C">
        <w:trPr>
          <w:trHeight w:val="20"/>
          <w:jc w:val="center"/>
          <w:ins w:id="6320" w:author="Sam Dent" w:date="2020-06-18T08:28:00Z"/>
        </w:trPr>
        <w:tc>
          <w:tcPr>
            <w:tcW w:w="2965" w:type="dxa"/>
            <w:vMerge/>
            <w:vAlign w:val="center"/>
          </w:tcPr>
          <w:p w14:paraId="768984B8" w14:textId="77777777" w:rsidR="001C4017" w:rsidRPr="001C69E3" w:rsidRDefault="001C4017" w:rsidP="00922D4C">
            <w:pPr>
              <w:spacing w:after="0"/>
              <w:jc w:val="center"/>
              <w:rPr>
                <w:ins w:id="6321" w:author="Sam Dent" w:date="2020-06-18T08:28:00Z"/>
              </w:rPr>
            </w:pPr>
          </w:p>
        </w:tc>
        <w:tc>
          <w:tcPr>
            <w:tcW w:w="2009" w:type="dxa"/>
            <w:vMerge/>
            <w:vAlign w:val="center"/>
          </w:tcPr>
          <w:p w14:paraId="14B5737E" w14:textId="77777777" w:rsidR="001C4017" w:rsidRPr="00AD578F" w:rsidRDefault="001C4017" w:rsidP="00922D4C">
            <w:pPr>
              <w:spacing w:after="0"/>
              <w:jc w:val="center"/>
              <w:rPr>
                <w:ins w:id="6322" w:author="Sam Dent" w:date="2020-06-18T08:28:00Z"/>
              </w:rPr>
            </w:pPr>
          </w:p>
        </w:tc>
        <w:tc>
          <w:tcPr>
            <w:tcW w:w="1231" w:type="dxa"/>
          </w:tcPr>
          <w:p w14:paraId="101C6AF0" w14:textId="77777777" w:rsidR="001C4017" w:rsidRDefault="001C4017" w:rsidP="00922D4C">
            <w:pPr>
              <w:spacing w:after="0"/>
              <w:jc w:val="center"/>
              <w:rPr>
                <w:ins w:id="6323" w:author="Sam Dent" w:date="2020-06-18T08:28:00Z"/>
                <w:rFonts w:cstheme="minorHAnsi"/>
                <w:noProof/>
              </w:rPr>
            </w:pPr>
            <w:ins w:id="6324" w:author="Sam Dent" w:date="2020-06-18T08:28:00Z">
              <w:r>
                <w:t>High</w:t>
              </w:r>
            </w:ins>
          </w:p>
        </w:tc>
        <w:tc>
          <w:tcPr>
            <w:tcW w:w="5130" w:type="dxa"/>
            <w:vAlign w:val="center"/>
          </w:tcPr>
          <w:p w14:paraId="2D3F3B93" w14:textId="77777777" w:rsidR="001C4017" w:rsidRDefault="001C4017" w:rsidP="00922D4C">
            <w:pPr>
              <w:spacing w:after="0"/>
              <w:jc w:val="center"/>
              <w:rPr>
                <w:ins w:id="6325" w:author="Sam Dent" w:date="2020-06-18T08:28:00Z"/>
                <w:rFonts w:cstheme="minorHAnsi"/>
                <w:noProof/>
              </w:rPr>
            </w:pPr>
            <w:ins w:id="6326" w:author="Sam Dent" w:date="2020-06-18T08:28:00Z">
              <w:r>
                <w:rPr>
                  <w:rFonts w:cstheme="minorHAnsi"/>
                  <w:noProof/>
                </w:rPr>
                <w:t>UEF = 2.2418 – (0.0011 * Rated Storage Volume in Gallons)</w:t>
              </w:r>
            </w:ins>
          </w:p>
        </w:tc>
      </w:tr>
      <w:tr w:rsidR="001C4017" w:rsidRPr="00AD578F" w14:paraId="44C1A367" w14:textId="77777777" w:rsidTr="00922D4C">
        <w:trPr>
          <w:trHeight w:val="20"/>
          <w:jc w:val="center"/>
          <w:ins w:id="6327" w:author="Sam Dent" w:date="2020-06-18T08:28:00Z"/>
        </w:trPr>
        <w:tc>
          <w:tcPr>
            <w:tcW w:w="2965" w:type="dxa"/>
            <w:vMerge w:val="restart"/>
            <w:vAlign w:val="center"/>
          </w:tcPr>
          <w:p w14:paraId="5DFA7097" w14:textId="77777777" w:rsidR="001C4017" w:rsidRPr="00AD578F" w:rsidRDefault="001C4017" w:rsidP="00922D4C">
            <w:pPr>
              <w:spacing w:after="0"/>
              <w:jc w:val="center"/>
              <w:rPr>
                <w:ins w:id="6328" w:author="Sam Dent" w:date="2020-06-18T08:28:00Z"/>
              </w:rPr>
            </w:pPr>
            <w:ins w:id="6329" w:author="Sam Dent" w:date="2020-06-18T08:28:00Z">
              <w:r>
                <w:t xml:space="preserve">Residential </w:t>
              </w:r>
              <w:r w:rsidRPr="00AD578F">
                <w:t xml:space="preserve">Electric </w:t>
              </w:r>
              <w:r>
                <w:t xml:space="preserve">Instantaneous </w:t>
              </w:r>
              <w:r w:rsidRPr="00AD578F">
                <w:t>Water Heaters</w:t>
              </w:r>
              <w:r>
                <w:t xml:space="preserve"> </w:t>
              </w:r>
            </w:ins>
          </w:p>
        </w:tc>
        <w:tc>
          <w:tcPr>
            <w:tcW w:w="2009" w:type="dxa"/>
            <w:vMerge w:val="restart"/>
            <w:vAlign w:val="center"/>
          </w:tcPr>
          <w:p w14:paraId="6BBE4345" w14:textId="77777777" w:rsidR="001C4017" w:rsidRPr="00AD578F" w:rsidRDefault="001C4017" w:rsidP="00922D4C">
            <w:pPr>
              <w:spacing w:after="0"/>
              <w:jc w:val="center"/>
              <w:rPr>
                <w:ins w:id="6330" w:author="Sam Dent" w:date="2020-06-18T08:28:00Z"/>
              </w:rPr>
            </w:pPr>
            <w:ins w:id="6331" w:author="Sam Dent" w:date="2020-06-18T08:28:00Z">
              <w:r w:rsidRPr="00AD578F">
                <w:t>≤</w:t>
              </w:r>
              <w:r>
                <w:t xml:space="preserve">12kW and </w:t>
              </w:r>
              <w:r w:rsidRPr="00AD578F">
                <w:t>≤</w:t>
              </w:r>
              <w:r>
                <w:t>2 gal</w:t>
              </w:r>
            </w:ins>
          </w:p>
        </w:tc>
        <w:tc>
          <w:tcPr>
            <w:tcW w:w="1231" w:type="dxa"/>
          </w:tcPr>
          <w:p w14:paraId="7D2795EA" w14:textId="77777777" w:rsidR="001C4017" w:rsidRDefault="001C4017" w:rsidP="00922D4C">
            <w:pPr>
              <w:spacing w:after="0"/>
              <w:jc w:val="center"/>
              <w:rPr>
                <w:ins w:id="6332" w:author="Sam Dent" w:date="2020-06-18T08:28:00Z"/>
              </w:rPr>
            </w:pPr>
            <w:ins w:id="6333" w:author="Sam Dent" w:date="2020-06-18T08:28:00Z">
              <w:r>
                <w:t>All other</w:t>
              </w:r>
            </w:ins>
          </w:p>
        </w:tc>
        <w:tc>
          <w:tcPr>
            <w:tcW w:w="5130" w:type="dxa"/>
            <w:vAlign w:val="center"/>
          </w:tcPr>
          <w:p w14:paraId="72AF28EB" w14:textId="77777777" w:rsidR="001C4017" w:rsidRPr="00AD578F" w:rsidRDefault="001C4017" w:rsidP="00922D4C">
            <w:pPr>
              <w:spacing w:after="0"/>
              <w:jc w:val="center"/>
              <w:rPr>
                <w:ins w:id="6334" w:author="Sam Dent" w:date="2020-06-18T08:28:00Z"/>
              </w:rPr>
            </w:pPr>
            <w:ins w:id="6335" w:author="Sam Dent" w:date="2020-06-18T08:28:00Z">
              <w:r>
                <w:t>UEF = 0.91</w:t>
              </w:r>
            </w:ins>
          </w:p>
        </w:tc>
      </w:tr>
      <w:tr w:rsidR="001C4017" w:rsidRPr="00AD578F" w14:paraId="06C2D6A5" w14:textId="77777777" w:rsidTr="00922D4C">
        <w:trPr>
          <w:trHeight w:val="20"/>
          <w:jc w:val="center"/>
          <w:ins w:id="6336" w:author="Sam Dent" w:date="2020-06-18T08:28:00Z"/>
        </w:trPr>
        <w:tc>
          <w:tcPr>
            <w:tcW w:w="2965" w:type="dxa"/>
            <w:vMerge/>
            <w:vAlign w:val="center"/>
          </w:tcPr>
          <w:p w14:paraId="53A66CC6" w14:textId="77777777" w:rsidR="001C4017" w:rsidRDefault="001C4017" w:rsidP="00922D4C">
            <w:pPr>
              <w:spacing w:after="0"/>
              <w:jc w:val="center"/>
              <w:rPr>
                <w:ins w:id="6337" w:author="Sam Dent" w:date="2020-06-18T08:28:00Z"/>
              </w:rPr>
            </w:pPr>
          </w:p>
        </w:tc>
        <w:tc>
          <w:tcPr>
            <w:tcW w:w="2009" w:type="dxa"/>
            <w:vMerge/>
            <w:vAlign w:val="center"/>
          </w:tcPr>
          <w:p w14:paraId="32A7D746" w14:textId="77777777" w:rsidR="001C4017" w:rsidRPr="00AD578F" w:rsidRDefault="001C4017" w:rsidP="00922D4C">
            <w:pPr>
              <w:spacing w:after="0"/>
              <w:jc w:val="center"/>
              <w:rPr>
                <w:ins w:id="6338" w:author="Sam Dent" w:date="2020-06-18T08:28:00Z"/>
              </w:rPr>
            </w:pPr>
          </w:p>
        </w:tc>
        <w:tc>
          <w:tcPr>
            <w:tcW w:w="1231" w:type="dxa"/>
          </w:tcPr>
          <w:p w14:paraId="6BFA6F1F" w14:textId="77777777" w:rsidR="001C4017" w:rsidRDefault="001C4017" w:rsidP="00922D4C">
            <w:pPr>
              <w:spacing w:after="0"/>
              <w:jc w:val="center"/>
              <w:rPr>
                <w:ins w:id="6339" w:author="Sam Dent" w:date="2020-06-18T08:28:00Z"/>
              </w:rPr>
            </w:pPr>
            <w:ins w:id="6340" w:author="Sam Dent" w:date="2020-06-18T08:28:00Z">
              <w:r>
                <w:t>High</w:t>
              </w:r>
            </w:ins>
          </w:p>
        </w:tc>
        <w:tc>
          <w:tcPr>
            <w:tcW w:w="5130" w:type="dxa"/>
            <w:vAlign w:val="center"/>
          </w:tcPr>
          <w:p w14:paraId="0185D82D" w14:textId="77777777" w:rsidR="001C4017" w:rsidRDefault="001C4017" w:rsidP="00922D4C">
            <w:pPr>
              <w:spacing w:after="0"/>
              <w:jc w:val="center"/>
              <w:rPr>
                <w:ins w:id="6341" w:author="Sam Dent" w:date="2020-06-18T08:28:00Z"/>
              </w:rPr>
            </w:pPr>
            <w:ins w:id="6342" w:author="Sam Dent" w:date="2020-06-18T08:28:00Z">
              <w:r>
                <w:t>UEF = 0.92</w:t>
              </w:r>
            </w:ins>
          </w:p>
        </w:tc>
      </w:tr>
    </w:tbl>
    <w:p w14:paraId="55FDB2E9" w14:textId="2E0F5A87" w:rsidR="001C4017" w:rsidRDefault="001C4017" w:rsidP="004D4936">
      <w:pPr>
        <w:rPr>
          <w:ins w:id="6343" w:author="Sam Dent" w:date="2020-06-18T08:29:00Z"/>
          <w:rFonts w:cstheme="minorHAnsi"/>
        </w:rPr>
      </w:pPr>
    </w:p>
    <w:p w14:paraId="1E10C563" w14:textId="31F9E801" w:rsidR="00161BCC" w:rsidDel="00161BCC" w:rsidRDefault="00161BCC" w:rsidP="004D4936">
      <w:pPr>
        <w:rPr>
          <w:del w:id="6344" w:author="Sam Dent" w:date="2020-06-18T08:30:00Z"/>
          <w:rFonts w:cstheme="minorHAnsi"/>
        </w:rPr>
      </w:pPr>
      <w:ins w:id="6345" w:author="Sam Dent" w:date="2020-06-18T08:29:00Z">
        <w:r>
          <w:rPr>
            <w:rFonts w:cstheme="minorHAnsi"/>
          </w:rPr>
          <w:t>The</w:t>
        </w:r>
        <w:r w:rsidRPr="00871D9B">
          <w:rPr>
            <w:rFonts w:cstheme="minorHAnsi"/>
          </w:rPr>
          <w:t xml:space="preserve"> </w:t>
        </w:r>
        <w:r>
          <w:rPr>
            <w:rFonts w:cstheme="minorHAnsi"/>
          </w:rPr>
          <w:t>same draw pattern (very small</w:t>
        </w:r>
        <w:r w:rsidRPr="00114830">
          <w:rPr>
            <w:rFonts w:cstheme="minorHAnsi"/>
          </w:rPr>
          <w:t>, low, medium and high draw</w:t>
        </w:r>
        <w:r>
          <w:rPr>
            <w:rFonts w:cstheme="minorHAnsi"/>
          </w:rPr>
          <w:t>) should be used for both baseline and efficient units.  If using a deemed approach,</w:t>
        </w:r>
      </w:ins>
      <w:ins w:id="6346" w:author="Sam Dent" w:date="2020-06-18T08:30:00Z">
        <w:r>
          <w:rPr>
            <w:rFonts w:cstheme="minorHAnsi"/>
          </w:rPr>
          <w:t xml:space="preserve"> </w:t>
        </w:r>
      </w:ins>
    </w:p>
    <w:p w14:paraId="47BBBD8B" w14:textId="6D3C31E8" w:rsidR="004D4936" w:rsidRDefault="00161BCC" w:rsidP="004D4936">
      <w:pPr>
        <w:rPr>
          <w:rFonts w:cstheme="minorHAnsi"/>
          <w:noProof/>
        </w:rPr>
      </w:pPr>
      <w:ins w:id="6347" w:author="Sam Dent" w:date="2020-06-18T08:30:00Z">
        <w:r>
          <w:rPr>
            <w:rFonts w:cstheme="minorHAnsi"/>
          </w:rPr>
          <w:t>f</w:t>
        </w:r>
      </w:ins>
      <w:del w:id="6348" w:author="Sam Dent" w:date="2020-06-18T08:30:00Z">
        <w:r w:rsidR="004D4936" w:rsidDel="00161BCC">
          <w:rPr>
            <w:rFonts w:cstheme="minorHAnsi"/>
          </w:rPr>
          <w:delText>F</w:delText>
        </w:r>
      </w:del>
      <w:r w:rsidR="004D4936">
        <w:rPr>
          <w:rFonts w:cstheme="minorHAnsi"/>
        </w:rPr>
        <w:t xml:space="preserve">or units </w:t>
      </w:r>
      <w:r w:rsidR="004D4936">
        <w:rPr>
          <w:rFonts w:cstheme="minorHAnsi"/>
          <w:noProof/>
        </w:rPr>
        <w:t>≤</w:t>
      </w:r>
      <w:r w:rsidR="004D4936">
        <w:rPr>
          <w:rFonts w:cstheme="minorHAnsi"/>
        </w:rPr>
        <w:t xml:space="preserve">55 gallons – </w:t>
      </w:r>
      <w:ins w:id="6349" w:author="Sam Dent" w:date="2020-06-18T08:31:00Z">
        <w:r w:rsidR="00170391">
          <w:rPr>
            <w:rFonts w:cstheme="minorHAnsi"/>
          </w:rPr>
          <w:t xml:space="preserve">baseline is assumed to be a </w:t>
        </w:r>
      </w:ins>
      <w:r w:rsidR="004D4936">
        <w:rPr>
          <w:rFonts w:cstheme="minorHAnsi"/>
        </w:rPr>
        <w:t>resistance storage unit with efficiency</w:t>
      </w:r>
      <w:r w:rsidR="004D4936">
        <w:rPr>
          <w:rFonts w:cstheme="minorHAnsi"/>
          <w:noProof/>
        </w:rPr>
        <w:t>: 0.9307 – (0.0002 * rated volume in gallons)</w:t>
      </w:r>
      <w:ins w:id="6350" w:author="Sam Dent" w:date="2020-06-18T08:30:00Z">
        <w:r>
          <w:rPr>
            <w:rFonts w:cstheme="minorHAnsi"/>
            <w:noProof/>
          </w:rPr>
          <w:t xml:space="preserve"> assuming medium draw</w:t>
        </w:r>
        <w:r w:rsidR="0006667A">
          <w:rPr>
            <w:rFonts w:cstheme="minorHAnsi"/>
            <w:noProof/>
          </w:rPr>
          <w:t>.</w:t>
        </w:r>
      </w:ins>
    </w:p>
    <w:p w14:paraId="086368CC" w14:textId="5AE9E082" w:rsidR="004D4936" w:rsidRDefault="004D4936" w:rsidP="004D4936">
      <w:pPr>
        <w:rPr>
          <w:rFonts w:cstheme="minorHAnsi"/>
          <w:noProof/>
        </w:rPr>
      </w:pPr>
      <w:r>
        <w:rPr>
          <w:rFonts w:cstheme="minorHAnsi"/>
          <w:noProof/>
        </w:rPr>
        <w:t>For units &gt;55 gallons – assume a 50 gallon resistance tank baseline</w:t>
      </w:r>
      <w:r>
        <w:rPr>
          <w:rStyle w:val="FootnoteReference"/>
          <w:noProof/>
        </w:rPr>
        <w:footnoteReference w:id="667"/>
      </w:r>
      <w:r>
        <w:rPr>
          <w:rFonts w:cstheme="minorHAnsi"/>
          <w:noProof/>
        </w:rPr>
        <w:t xml:space="preserve"> i.e. 0.92</w:t>
      </w:r>
      <w:del w:id="6351" w:author="Sam Dent" w:date="2020-06-18T08:38:00Z">
        <w:r w:rsidDel="0089008E">
          <w:rPr>
            <w:rFonts w:cstheme="minorHAnsi"/>
            <w:noProof/>
          </w:rPr>
          <w:delText>07</w:delText>
        </w:r>
      </w:del>
      <w:ins w:id="6352" w:author="Sam Dent" w:date="2020-06-18T08:38:00Z">
        <w:r w:rsidR="0089008E">
          <w:rPr>
            <w:rFonts w:cstheme="minorHAnsi"/>
            <w:noProof/>
          </w:rPr>
          <w:t>99</w:t>
        </w:r>
      </w:ins>
      <w:r>
        <w:rPr>
          <w:rFonts w:cstheme="minorHAnsi"/>
          <w:noProof/>
        </w:rPr>
        <w:t xml:space="preserve"> UEF</w:t>
      </w:r>
      <w:ins w:id="6353" w:author="Sam Dent" w:date="2020-06-18T08:38:00Z">
        <w:r w:rsidR="0089008E">
          <w:rPr>
            <w:rFonts w:cstheme="minorHAnsi"/>
            <w:noProof/>
          </w:rPr>
          <w:t xml:space="preserve"> </w:t>
        </w:r>
        <w:r w:rsidR="00D26568">
          <w:rPr>
            <w:rFonts w:cstheme="minorHAnsi"/>
            <w:noProof/>
          </w:rPr>
          <w:t>assuming high draw</w:t>
        </w:r>
      </w:ins>
      <w:ins w:id="6354" w:author="Sam Dent" w:date="2020-06-18T08:37:00Z">
        <w:r w:rsidR="0089008E">
          <w:rPr>
            <w:rFonts w:cstheme="minorHAnsi"/>
            <w:noProof/>
          </w:rPr>
          <w:t xml:space="preserve"> </w:t>
        </w:r>
      </w:ins>
      <w:r>
        <w:rPr>
          <w:rFonts w:cstheme="minorHAnsi"/>
          <w:noProof/>
        </w:rPr>
        <w:t>.</w:t>
      </w:r>
    </w:p>
    <w:p w14:paraId="1FB63AF6" w14:textId="77777777" w:rsidR="004D4936" w:rsidRPr="006E2124" w:rsidRDefault="004D4936" w:rsidP="00A20CC6">
      <w:pPr>
        <w:pStyle w:val="Heading6"/>
      </w:pPr>
      <w:r w:rsidRPr="006E2124">
        <w:t xml:space="preserve">Deemed Lifetime of Efficient Equipment </w:t>
      </w:r>
    </w:p>
    <w:p w14:paraId="2D00BCB2" w14:textId="463F940E" w:rsidR="004D4936" w:rsidRPr="006E2124" w:rsidRDefault="004D4936" w:rsidP="004D4936">
      <w:pPr>
        <w:rPr>
          <w:rFonts w:cstheme="minorHAnsi"/>
        </w:rPr>
      </w:pPr>
      <w:r w:rsidRPr="006E2124">
        <w:rPr>
          <w:rFonts w:cstheme="minorHAnsi"/>
        </w:rPr>
        <w:t xml:space="preserve">The expected </w:t>
      </w:r>
      <w:r w:rsidRPr="006E2124">
        <w:rPr>
          <w:rFonts w:cstheme="minorHAnsi"/>
          <w:iCs/>
        </w:rPr>
        <w:t>measure</w:t>
      </w:r>
      <w:r w:rsidRPr="006E2124">
        <w:rPr>
          <w:rFonts w:cstheme="minorHAnsi"/>
        </w:rPr>
        <w:t xml:space="preserve"> life is assumed to be </w:t>
      </w:r>
      <w:r w:rsidRPr="006E2124">
        <w:rPr>
          <w:rFonts w:cstheme="minorHAnsi"/>
          <w:noProof/>
        </w:rPr>
        <w:t>1</w:t>
      </w:r>
      <w:r>
        <w:rPr>
          <w:rFonts w:cstheme="minorHAnsi"/>
          <w:noProof/>
        </w:rPr>
        <w:t>5</w:t>
      </w:r>
      <w:r w:rsidRPr="006E2124">
        <w:rPr>
          <w:rFonts w:cstheme="minorHAnsi"/>
          <w:noProof/>
        </w:rPr>
        <w:t xml:space="preserve"> years</w:t>
      </w:r>
      <w:del w:id="6355" w:author="Kalee Whitehouse" w:date="2020-06-26T12:02:00Z">
        <w:r w:rsidRPr="006E2124" w:rsidDel="006520C2">
          <w:rPr>
            <w:rFonts w:cstheme="minorHAnsi"/>
            <w:noProof/>
          </w:rPr>
          <w:delText>.</w:delText>
        </w:r>
      </w:del>
      <w:r w:rsidRPr="006E2124">
        <w:rPr>
          <w:rFonts w:cstheme="minorHAnsi"/>
          <w:vertAlign w:val="superscript"/>
        </w:rPr>
        <w:footnoteReference w:id="668"/>
      </w:r>
      <w:ins w:id="6356" w:author="Kalee Whitehouse" w:date="2020-06-26T12:02:00Z">
        <w:r w:rsidR="006520C2">
          <w:rPr>
            <w:rFonts w:cstheme="minorHAnsi"/>
            <w:noProof/>
          </w:rPr>
          <w:t>.</w:t>
        </w:r>
      </w:ins>
    </w:p>
    <w:p w14:paraId="539EBFDA"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669"/>
      </w:r>
      <w:r>
        <w:rPr>
          <w:rFonts w:cstheme="minorHAnsi"/>
          <w:noProof/>
        </w:rPr>
        <w:t>. See section below for detail.</w:t>
      </w:r>
    </w:p>
    <w:p w14:paraId="1053BD87" w14:textId="77777777" w:rsidR="004D4936" w:rsidRPr="006E2124" w:rsidRDefault="004D4936" w:rsidP="00A20CC6">
      <w:pPr>
        <w:pStyle w:val="Heading6"/>
      </w:pPr>
      <w:r w:rsidRPr="006E2124">
        <w:t xml:space="preserve">Deemed Measure Cost </w:t>
      </w:r>
    </w:p>
    <w:p w14:paraId="779A94BE" w14:textId="77777777" w:rsidR="004D4936" w:rsidRDefault="004D4936" w:rsidP="004D4936">
      <w:pPr>
        <w:rPr>
          <w:rFonts w:cstheme="minorHAnsi"/>
        </w:rPr>
      </w:pPr>
      <w:r>
        <w:rPr>
          <w:rFonts w:cstheme="minorHAnsi"/>
        </w:rPr>
        <w:t>For Time of Sale or New Construction the incremental installation cost (including labor) should be used. Defaults are provided below</w:t>
      </w:r>
      <w:r>
        <w:rPr>
          <w:rStyle w:val="FootnoteReference"/>
          <w:rFonts w:eastAsiaTheme="minorEastAsia"/>
        </w:rPr>
        <w:footnoteReference w:id="670"/>
      </w:r>
      <w:r>
        <w:rPr>
          <w:rFonts w:cstheme="minorHAnsi"/>
        </w:rPr>
        <w:t xml:space="preserve">. Actual efficient costs can also be used although care should be taken as installation costs can vary significantly due to complexities of a particular site. </w:t>
      </w:r>
    </w:p>
    <w:p w14:paraId="00493FC7" w14:textId="77777777" w:rsidR="004D4936" w:rsidRDefault="004D4936" w:rsidP="004D4936">
      <w:pPr>
        <w:rPr>
          <w:rFonts w:cstheme="minorHAnsi"/>
        </w:rPr>
      </w:pPr>
      <w:r>
        <w:rPr>
          <w:rFonts w:cstheme="minorHAnsi"/>
        </w:rPr>
        <w:t xml:space="preserve">For retrofit costs, the actual full installation cost should be used (default provided below if unknown). </w:t>
      </w:r>
    </w:p>
    <w:tbl>
      <w:tblPr>
        <w:tblStyle w:val="TableGrid"/>
        <w:tblW w:w="0" w:type="auto"/>
        <w:jc w:val="center"/>
        <w:tblLook w:val="04A0" w:firstRow="1" w:lastRow="0" w:firstColumn="1" w:lastColumn="0" w:noHBand="0" w:noVBand="1"/>
      </w:tblPr>
      <w:tblGrid>
        <w:gridCol w:w="1870"/>
        <w:gridCol w:w="1870"/>
        <w:gridCol w:w="1870"/>
        <w:gridCol w:w="1870"/>
        <w:gridCol w:w="1870"/>
      </w:tblGrid>
      <w:tr w:rsidR="004D4936" w:rsidRPr="0083337D" w14:paraId="356CB5FE" w14:textId="77777777" w:rsidTr="00DC511D">
        <w:trPr>
          <w:trHeight w:val="20"/>
          <w:tblHeader/>
          <w:jc w:val="center"/>
        </w:trPr>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520676C"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Capacity</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72C6192"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Efficiency Range</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CA7DCE3"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Baseline Installed Cost</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ED1BAFF"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Efficient Installed Cost</w:t>
            </w:r>
          </w:p>
        </w:tc>
        <w:tc>
          <w:tcPr>
            <w:tcW w:w="187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EFFC670" w14:textId="77777777" w:rsidR="004D4936" w:rsidRPr="0083337D" w:rsidRDefault="004D4936" w:rsidP="004D4936">
            <w:pPr>
              <w:spacing w:after="0"/>
              <w:jc w:val="center"/>
              <w:rPr>
                <w:rFonts w:asciiTheme="minorHAnsi" w:hAnsiTheme="minorHAnsi"/>
                <w:b/>
                <w:color w:val="FFFFFF" w:themeColor="background1"/>
              </w:rPr>
            </w:pPr>
            <w:r w:rsidRPr="0083337D">
              <w:rPr>
                <w:rFonts w:asciiTheme="minorHAnsi" w:hAnsiTheme="minorHAnsi"/>
                <w:b/>
                <w:color w:val="FFFFFF" w:themeColor="background1"/>
              </w:rPr>
              <w:t>Incremental Installed Cost</w:t>
            </w:r>
          </w:p>
        </w:tc>
      </w:tr>
      <w:tr w:rsidR="004D4936" w:rsidRPr="0083337D" w14:paraId="6FEB6590" w14:textId="77777777" w:rsidTr="00DC511D">
        <w:trPr>
          <w:trHeight w:val="20"/>
          <w:jc w:val="center"/>
        </w:trPr>
        <w:tc>
          <w:tcPr>
            <w:tcW w:w="1870" w:type="dxa"/>
            <w:vMerge w:val="restart"/>
            <w:tcBorders>
              <w:top w:val="single" w:sz="4" w:space="0" w:color="auto"/>
              <w:left w:val="single" w:sz="4" w:space="0" w:color="auto"/>
              <w:bottom w:val="single" w:sz="4" w:space="0" w:color="auto"/>
              <w:right w:val="single" w:sz="4" w:space="0" w:color="auto"/>
            </w:tcBorders>
            <w:vAlign w:val="center"/>
            <w:hideMark/>
          </w:tcPr>
          <w:p w14:paraId="268E9C21" w14:textId="77777777" w:rsidR="004D4936" w:rsidRPr="0083337D" w:rsidRDefault="004D4936" w:rsidP="004D4936">
            <w:pPr>
              <w:spacing w:after="0"/>
              <w:rPr>
                <w:rFonts w:asciiTheme="minorHAnsi" w:hAnsiTheme="minorHAnsi"/>
              </w:rPr>
            </w:pPr>
            <w:r w:rsidRPr="0083337D">
              <w:rPr>
                <w:rFonts w:asciiTheme="minorHAnsi" w:hAnsiTheme="minorHAnsi"/>
              </w:rPr>
              <w:t>≤55 gallons</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8086312" w14:textId="77777777" w:rsidR="004D4936" w:rsidRPr="0083337D" w:rsidRDefault="004D4936" w:rsidP="004D4936">
            <w:pPr>
              <w:spacing w:after="0"/>
              <w:jc w:val="center"/>
              <w:rPr>
                <w:rFonts w:asciiTheme="minorHAnsi" w:hAnsiTheme="minorHAnsi"/>
              </w:rPr>
            </w:pPr>
            <w:r w:rsidRPr="0083337D">
              <w:rPr>
                <w:rFonts w:asciiTheme="minorHAnsi" w:hAnsiTheme="minorHAnsi"/>
              </w:rPr>
              <w:t>&lt;2.6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4CD9584" w14:textId="77777777" w:rsidR="004D4936" w:rsidRPr="0083337D" w:rsidRDefault="004D4936" w:rsidP="004D4936">
            <w:pPr>
              <w:spacing w:after="0"/>
              <w:jc w:val="center"/>
              <w:rPr>
                <w:rFonts w:asciiTheme="minorHAnsi" w:hAnsiTheme="minorHAnsi"/>
              </w:rPr>
            </w:pPr>
            <w:r w:rsidRPr="0083337D">
              <w:rPr>
                <w:rFonts w:asciiTheme="minorHAnsi" w:hAnsiTheme="minorHAnsi"/>
              </w:rPr>
              <w:t>$1,032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DED929D" w14:textId="77777777" w:rsidR="004D4936" w:rsidRPr="0083337D" w:rsidRDefault="004D4936" w:rsidP="004D4936">
            <w:pPr>
              <w:spacing w:after="0"/>
              <w:jc w:val="center"/>
              <w:rPr>
                <w:rFonts w:asciiTheme="minorHAnsi" w:hAnsiTheme="minorHAnsi"/>
              </w:rPr>
            </w:pPr>
            <w:r w:rsidRPr="0083337D">
              <w:rPr>
                <w:rFonts w:asciiTheme="minorHAnsi" w:hAnsiTheme="minorHAnsi"/>
              </w:rPr>
              <w:t>$2,062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E1E6A92" w14:textId="77777777" w:rsidR="004D4936" w:rsidRPr="0083337D" w:rsidRDefault="004D4936" w:rsidP="004D4936">
            <w:pPr>
              <w:spacing w:after="0"/>
              <w:jc w:val="center"/>
              <w:rPr>
                <w:rFonts w:asciiTheme="minorHAnsi" w:hAnsiTheme="minorHAnsi"/>
              </w:rPr>
            </w:pPr>
            <w:r w:rsidRPr="0083337D">
              <w:rPr>
                <w:rFonts w:asciiTheme="minorHAnsi" w:hAnsiTheme="minorHAnsi"/>
              </w:rPr>
              <w:t>$1,030</w:t>
            </w:r>
          </w:p>
        </w:tc>
      </w:tr>
      <w:tr w:rsidR="004D4936" w:rsidRPr="0083337D" w14:paraId="5098BB45" w14:textId="77777777" w:rsidTr="00DC511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42F56" w14:textId="77777777" w:rsidR="004D4936" w:rsidRPr="0083337D" w:rsidRDefault="004D4936" w:rsidP="004D4936">
            <w:pPr>
              <w:widowControl/>
              <w:spacing w:after="0"/>
              <w:jc w:val="left"/>
              <w:rPr>
                <w:rFonts w:asciiTheme="minorHAnsi" w:hAnsiTheme="minorHAnsi"/>
              </w:rPr>
            </w:pPr>
          </w:p>
        </w:tc>
        <w:tc>
          <w:tcPr>
            <w:tcW w:w="1870" w:type="dxa"/>
            <w:tcBorders>
              <w:top w:val="single" w:sz="4" w:space="0" w:color="auto"/>
              <w:left w:val="single" w:sz="4" w:space="0" w:color="auto"/>
              <w:bottom w:val="single" w:sz="4" w:space="0" w:color="auto"/>
              <w:right w:val="single" w:sz="4" w:space="0" w:color="auto"/>
            </w:tcBorders>
            <w:vAlign w:val="center"/>
            <w:hideMark/>
          </w:tcPr>
          <w:p w14:paraId="19B8D0FC" w14:textId="77777777" w:rsidR="004D4936" w:rsidRPr="0083337D" w:rsidRDefault="004D4936" w:rsidP="004D4936">
            <w:pPr>
              <w:spacing w:after="0"/>
              <w:jc w:val="center"/>
              <w:rPr>
                <w:rFonts w:asciiTheme="minorHAnsi" w:hAnsiTheme="minorHAnsi"/>
              </w:rPr>
            </w:pPr>
            <w:r w:rsidRPr="0083337D">
              <w:rPr>
                <w:rFonts w:asciiTheme="minorHAnsi" w:hAnsiTheme="minorHAnsi"/>
              </w:rPr>
              <w: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23605BF" w14:textId="77777777" w:rsidR="004D4936" w:rsidRPr="0083337D" w:rsidRDefault="004D4936" w:rsidP="004D4936">
            <w:pPr>
              <w:spacing w:after="0"/>
              <w:jc w:val="center"/>
              <w:rPr>
                <w:rFonts w:asciiTheme="minorHAnsi" w:hAnsiTheme="minorHAnsi"/>
              </w:rPr>
            </w:pPr>
            <w:r w:rsidRPr="0083337D">
              <w:rPr>
                <w:rFonts w:asciiTheme="minorHAnsi" w:hAnsiTheme="minorHAnsi"/>
              </w:rPr>
              <w:t>$1,032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4D87650D" w14:textId="77777777" w:rsidR="004D4936" w:rsidRPr="0083337D" w:rsidRDefault="004D4936" w:rsidP="004D4936">
            <w:pPr>
              <w:spacing w:after="0"/>
              <w:jc w:val="center"/>
              <w:rPr>
                <w:rFonts w:asciiTheme="minorHAnsi" w:hAnsiTheme="minorHAnsi"/>
              </w:rPr>
            </w:pPr>
            <w:r w:rsidRPr="0083337D">
              <w:rPr>
                <w:rFonts w:asciiTheme="minorHAnsi" w:hAnsiTheme="minorHAnsi"/>
              </w:rPr>
              <w:t>$2,231</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E3C7671" w14:textId="77777777" w:rsidR="004D4936" w:rsidRPr="0083337D" w:rsidRDefault="004D4936" w:rsidP="004D4936">
            <w:pPr>
              <w:spacing w:after="0"/>
              <w:jc w:val="center"/>
              <w:rPr>
                <w:rFonts w:asciiTheme="minorHAnsi" w:hAnsiTheme="minorHAnsi"/>
              </w:rPr>
            </w:pPr>
            <w:r w:rsidRPr="0083337D">
              <w:rPr>
                <w:rFonts w:asciiTheme="minorHAnsi" w:hAnsiTheme="minorHAnsi"/>
              </w:rPr>
              <w:t>$1,199</w:t>
            </w:r>
          </w:p>
        </w:tc>
      </w:tr>
      <w:tr w:rsidR="004D4936" w:rsidRPr="0083337D" w14:paraId="3CD4BE86" w14:textId="77777777" w:rsidTr="00DC511D">
        <w:trPr>
          <w:trHeight w:val="20"/>
          <w:jc w:val="center"/>
        </w:trPr>
        <w:tc>
          <w:tcPr>
            <w:tcW w:w="1870" w:type="dxa"/>
            <w:vMerge w:val="restart"/>
            <w:tcBorders>
              <w:top w:val="single" w:sz="4" w:space="0" w:color="auto"/>
              <w:left w:val="single" w:sz="4" w:space="0" w:color="auto"/>
              <w:bottom w:val="single" w:sz="4" w:space="0" w:color="auto"/>
              <w:right w:val="single" w:sz="4" w:space="0" w:color="auto"/>
            </w:tcBorders>
            <w:vAlign w:val="center"/>
            <w:hideMark/>
          </w:tcPr>
          <w:p w14:paraId="0E552754" w14:textId="77777777" w:rsidR="004D4936" w:rsidRPr="0083337D" w:rsidRDefault="004D4936" w:rsidP="004D4936">
            <w:pPr>
              <w:spacing w:after="0"/>
              <w:rPr>
                <w:rFonts w:asciiTheme="minorHAnsi" w:hAnsiTheme="minorHAnsi"/>
              </w:rPr>
            </w:pPr>
            <w:r w:rsidRPr="0083337D">
              <w:rPr>
                <w:rFonts w:asciiTheme="minorHAnsi" w:hAnsiTheme="minorHAnsi"/>
              </w:rPr>
              <w:t>&gt;55 gallons</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3D26C26" w14:textId="77777777" w:rsidR="004D4936" w:rsidRPr="0083337D" w:rsidRDefault="004D4936" w:rsidP="004D4936">
            <w:pPr>
              <w:spacing w:after="0"/>
              <w:jc w:val="center"/>
              <w:rPr>
                <w:rFonts w:asciiTheme="minorHAnsi" w:hAnsiTheme="minorHAnsi"/>
              </w:rPr>
            </w:pPr>
            <w:r w:rsidRPr="0083337D">
              <w:rPr>
                <w:rFonts w:asciiTheme="minorHAnsi" w:hAnsiTheme="minorHAnsi"/>
              </w:rPr>
              <w:t>&lt;2.6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A8BD534" w14:textId="77777777" w:rsidR="004D4936" w:rsidRPr="0083337D" w:rsidRDefault="004D4936" w:rsidP="004D4936">
            <w:pPr>
              <w:spacing w:after="0"/>
              <w:jc w:val="center"/>
              <w:rPr>
                <w:rFonts w:asciiTheme="minorHAnsi" w:hAnsiTheme="minorHAnsi"/>
              </w:rPr>
            </w:pPr>
            <w:r w:rsidRPr="0083337D">
              <w:rPr>
                <w:rFonts w:asciiTheme="minorHAnsi" w:hAnsiTheme="minorHAnsi"/>
              </w:rPr>
              <w:t>$1,319</w:t>
            </w:r>
          </w:p>
        </w:tc>
        <w:tc>
          <w:tcPr>
            <w:tcW w:w="1870" w:type="dxa"/>
            <w:tcBorders>
              <w:top w:val="single" w:sz="4" w:space="0" w:color="auto"/>
              <w:left w:val="single" w:sz="4" w:space="0" w:color="auto"/>
              <w:bottom w:val="single" w:sz="4" w:space="0" w:color="auto"/>
              <w:right w:val="single" w:sz="4" w:space="0" w:color="auto"/>
            </w:tcBorders>
            <w:vAlign w:val="center"/>
            <w:hideMark/>
          </w:tcPr>
          <w:p w14:paraId="117F1F35" w14:textId="77777777" w:rsidR="004D4936" w:rsidRPr="0083337D" w:rsidRDefault="004D4936" w:rsidP="004D4936">
            <w:pPr>
              <w:spacing w:after="0"/>
              <w:jc w:val="center"/>
              <w:rPr>
                <w:rFonts w:asciiTheme="minorHAnsi" w:hAnsiTheme="minorHAnsi"/>
              </w:rPr>
            </w:pPr>
            <w:r w:rsidRPr="0083337D">
              <w:rPr>
                <w:rFonts w:asciiTheme="minorHAnsi" w:hAnsiTheme="minorHAnsi"/>
              </w:rPr>
              <w:t>$2,432</w:t>
            </w:r>
          </w:p>
        </w:tc>
        <w:tc>
          <w:tcPr>
            <w:tcW w:w="1870" w:type="dxa"/>
            <w:tcBorders>
              <w:top w:val="single" w:sz="4" w:space="0" w:color="auto"/>
              <w:left w:val="single" w:sz="4" w:space="0" w:color="auto"/>
              <w:bottom w:val="single" w:sz="4" w:space="0" w:color="auto"/>
              <w:right w:val="single" w:sz="4" w:space="0" w:color="auto"/>
            </w:tcBorders>
            <w:vAlign w:val="center"/>
            <w:hideMark/>
          </w:tcPr>
          <w:p w14:paraId="54DCFCA2" w14:textId="77777777" w:rsidR="004D4936" w:rsidRPr="0083337D" w:rsidRDefault="004D4936" w:rsidP="004D4936">
            <w:pPr>
              <w:spacing w:after="0"/>
              <w:jc w:val="center"/>
              <w:rPr>
                <w:rFonts w:asciiTheme="minorHAnsi" w:hAnsiTheme="minorHAnsi"/>
              </w:rPr>
            </w:pPr>
            <w:r w:rsidRPr="0083337D">
              <w:rPr>
                <w:rFonts w:asciiTheme="minorHAnsi" w:hAnsiTheme="minorHAnsi"/>
              </w:rPr>
              <w:t>$1,113</w:t>
            </w:r>
          </w:p>
        </w:tc>
      </w:tr>
      <w:tr w:rsidR="004D4936" w:rsidRPr="0083337D" w14:paraId="76B42E12" w14:textId="77777777" w:rsidTr="00DC511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DF531" w14:textId="77777777" w:rsidR="004D4936" w:rsidRPr="0083337D" w:rsidRDefault="004D4936" w:rsidP="004D4936">
            <w:pPr>
              <w:widowControl/>
              <w:spacing w:after="0"/>
              <w:jc w:val="left"/>
              <w:rPr>
                <w:rFonts w:asciiTheme="minorHAnsi" w:hAnsiTheme="minorHAnsi"/>
              </w:rPr>
            </w:pPr>
          </w:p>
        </w:tc>
        <w:tc>
          <w:tcPr>
            <w:tcW w:w="1870" w:type="dxa"/>
            <w:tcBorders>
              <w:top w:val="single" w:sz="4" w:space="0" w:color="auto"/>
              <w:left w:val="single" w:sz="4" w:space="0" w:color="auto"/>
              <w:bottom w:val="single" w:sz="4" w:space="0" w:color="auto"/>
              <w:right w:val="single" w:sz="4" w:space="0" w:color="auto"/>
            </w:tcBorders>
            <w:vAlign w:val="center"/>
            <w:hideMark/>
          </w:tcPr>
          <w:p w14:paraId="6ED442D2" w14:textId="77777777" w:rsidR="004D4936" w:rsidRPr="0083337D" w:rsidRDefault="004D4936" w:rsidP="004D4936">
            <w:pPr>
              <w:spacing w:after="0"/>
              <w:jc w:val="center"/>
              <w:rPr>
                <w:rFonts w:asciiTheme="minorHAnsi" w:hAnsiTheme="minorHAnsi"/>
              </w:rPr>
            </w:pPr>
            <w:r w:rsidRPr="0083337D">
              <w:rPr>
                <w:rFonts w:asciiTheme="minorHAnsi" w:hAnsiTheme="minorHAnsi"/>
              </w:rPr>
              <w:t>≥2.6 UEF</w:t>
            </w:r>
          </w:p>
        </w:tc>
        <w:tc>
          <w:tcPr>
            <w:tcW w:w="1870" w:type="dxa"/>
            <w:tcBorders>
              <w:top w:val="single" w:sz="4" w:space="0" w:color="auto"/>
              <w:left w:val="single" w:sz="4" w:space="0" w:color="auto"/>
              <w:bottom w:val="single" w:sz="4" w:space="0" w:color="auto"/>
              <w:right w:val="single" w:sz="4" w:space="0" w:color="auto"/>
            </w:tcBorders>
            <w:vAlign w:val="center"/>
            <w:hideMark/>
          </w:tcPr>
          <w:p w14:paraId="60147350" w14:textId="77777777" w:rsidR="004D4936" w:rsidRPr="0083337D" w:rsidRDefault="004D4936" w:rsidP="004D4936">
            <w:pPr>
              <w:spacing w:after="0"/>
              <w:jc w:val="center"/>
              <w:rPr>
                <w:rFonts w:asciiTheme="minorHAnsi" w:hAnsiTheme="minorHAnsi"/>
              </w:rPr>
            </w:pPr>
            <w:r w:rsidRPr="0083337D">
              <w:rPr>
                <w:rFonts w:asciiTheme="minorHAnsi" w:hAnsiTheme="minorHAnsi"/>
              </w:rPr>
              <w:t>$1,319</w:t>
            </w:r>
          </w:p>
        </w:tc>
        <w:tc>
          <w:tcPr>
            <w:tcW w:w="1870" w:type="dxa"/>
            <w:tcBorders>
              <w:top w:val="single" w:sz="4" w:space="0" w:color="auto"/>
              <w:left w:val="single" w:sz="4" w:space="0" w:color="auto"/>
              <w:bottom w:val="single" w:sz="4" w:space="0" w:color="auto"/>
              <w:right w:val="single" w:sz="4" w:space="0" w:color="auto"/>
            </w:tcBorders>
            <w:vAlign w:val="center"/>
            <w:hideMark/>
          </w:tcPr>
          <w:p w14:paraId="0B98BC2D" w14:textId="77777777" w:rsidR="004D4936" w:rsidRPr="0083337D" w:rsidRDefault="004D4936" w:rsidP="004D4936">
            <w:pPr>
              <w:spacing w:after="0"/>
              <w:jc w:val="center"/>
              <w:rPr>
                <w:rFonts w:asciiTheme="minorHAnsi" w:hAnsiTheme="minorHAnsi"/>
              </w:rPr>
            </w:pPr>
            <w:r w:rsidRPr="0083337D">
              <w:rPr>
                <w:rFonts w:asciiTheme="minorHAnsi" w:hAnsiTheme="minorHAnsi"/>
              </w:rPr>
              <w:t>$3,116</w:t>
            </w:r>
          </w:p>
        </w:tc>
        <w:tc>
          <w:tcPr>
            <w:tcW w:w="1870" w:type="dxa"/>
            <w:tcBorders>
              <w:top w:val="single" w:sz="4" w:space="0" w:color="auto"/>
              <w:left w:val="single" w:sz="4" w:space="0" w:color="auto"/>
              <w:bottom w:val="single" w:sz="4" w:space="0" w:color="auto"/>
              <w:right w:val="single" w:sz="4" w:space="0" w:color="auto"/>
            </w:tcBorders>
            <w:vAlign w:val="center"/>
            <w:hideMark/>
          </w:tcPr>
          <w:p w14:paraId="7D77C457" w14:textId="77777777" w:rsidR="004D4936" w:rsidRPr="0083337D" w:rsidRDefault="004D4936" w:rsidP="004D4936">
            <w:pPr>
              <w:spacing w:after="0"/>
              <w:jc w:val="center"/>
              <w:rPr>
                <w:rFonts w:asciiTheme="minorHAnsi" w:hAnsiTheme="minorHAnsi"/>
              </w:rPr>
            </w:pPr>
            <w:r w:rsidRPr="0083337D">
              <w:rPr>
                <w:rFonts w:asciiTheme="minorHAnsi" w:hAnsiTheme="minorHAnsi"/>
              </w:rPr>
              <w:t>$1,797</w:t>
            </w:r>
          </w:p>
        </w:tc>
      </w:tr>
    </w:tbl>
    <w:p w14:paraId="4DABEA4F" w14:textId="77777777" w:rsidR="004D4936" w:rsidRPr="006E2124" w:rsidRDefault="004D4936" w:rsidP="00A20CC6">
      <w:pPr>
        <w:pStyle w:val="Heading6"/>
      </w:pPr>
      <w:r w:rsidRPr="006E2124">
        <w:t>Loadshape</w:t>
      </w:r>
    </w:p>
    <w:p w14:paraId="1117897F" w14:textId="62A4DA8E" w:rsidR="00EE4F01" w:rsidRPr="000B7BB6" w:rsidRDefault="00EE4F01" w:rsidP="00EE4F01">
      <w:pPr>
        <w:widowControl/>
        <w:rPr>
          <w:rFonts w:cstheme="minorHAnsi"/>
          <w:color w:val="000000"/>
          <w:szCs w:val="20"/>
        </w:rPr>
      </w:pPr>
      <w:r w:rsidRPr="000B7BB6">
        <w:rPr>
          <w:rFonts w:cstheme="minorHAnsi"/>
          <w:color w:val="000000"/>
          <w:szCs w:val="20"/>
        </w:rPr>
        <w:t>Loadshape R</w:t>
      </w:r>
      <w:r>
        <w:rPr>
          <w:rFonts w:cstheme="minorHAnsi"/>
          <w:color w:val="000000"/>
          <w:szCs w:val="20"/>
        </w:rPr>
        <w:t>18</w:t>
      </w:r>
      <w:r w:rsidRPr="000B7BB6">
        <w:rPr>
          <w:rFonts w:cstheme="minorHAnsi"/>
          <w:color w:val="000000"/>
          <w:szCs w:val="20"/>
        </w:rPr>
        <w:t xml:space="preserve"> - Residential </w:t>
      </w:r>
      <w:r>
        <w:rPr>
          <w:rFonts w:cstheme="minorHAnsi"/>
          <w:color w:val="000000"/>
          <w:szCs w:val="20"/>
        </w:rPr>
        <w:t>Heat Pump Water Heater</w:t>
      </w:r>
    </w:p>
    <w:p w14:paraId="195DFC2C" w14:textId="77777777" w:rsidR="004D4936" w:rsidRPr="006E2124" w:rsidRDefault="004D4936" w:rsidP="00A20CC6">
      <w:pPr>
        <w:pStyle w:val="Heading6"/>
      </w:pPr>
      <w:r w:rsidRPr="006E2124">
        <w:t xml:space="preserve">Coincidence Factor </w:t>
      </w:r>
    </w:p>
    <w:p w14:paraId="459FE0C0" w14:textId="2E7A3F93" w:rsidR="004D4936" w:rsidRPr="006E2124" w:rsidRDefault="004D4936" w:rsidP="004D4936">
      <w:pPr>
        <w:rPr>
          <w:rFonts w:cstheme="minorHAnsi"/>
        </w:rPr>
      </w:pPr>
      <w:r w:rsidRPr="006E2124">
        <w:rPr>
          <w:rFonts w:cstheme="minorHAnsi"/>
        </w:rPr>
        <w:t>The summer Peak Coincidence Factor is assumed to be 12%</w:t>
      </w:r>
      <w:del w:id="6358" w:author="Kalee Whitehouse" w:date="2020-06-26T12:02:00Z">
        <w:r w:rsidRPr="006E2124" w:rsidDel="00373555">
          <w:rPr>
            <w:rFonts w:cstheme="minorHAnsi"/>
          </w:rPr>
          <w:delText>.</w:delText>
        </w:r>
      </w:del>
      <w:r w:rsidRPr="006E2124">
        <w:rPr>
          <w:rFonts w:ascii="Arial" w:eastAsiaTheme="majorEastAsia" w:hAnsi="Arial"/>
          <w:iCs/>
          <w:vertAlign w:val="superscript"/>
        </w:rPr>
        <w:footnoteReference w:id="671"/>
      </w:r>
      <w:ins w:id="6359" w:author="Kalee Whitehouse" w:date="2020-06-26T12:02:00Z">
        <w:r w:rsidR="00373555">
          <w:rPr>
            <w:rFonts w:cstheme="minorHAnsi"/>
          </w:rPr>
          <w:t>.</w:t>
        </w:r>
      </w:ins>
    </w:p>
    <w:p w14:paraId="7B8C20F6" w14:textId="77777777" w:rsidR="004D4936" w:rsidRPr="006E2124" w:rsidRDefault="004D4936" w:rsidP="004D4936">
      <w:pPr>
        <w:pBdr>
          <w:top w:val="double" w:sz="4" w:space="1" w:color="auto"/>
          <w:bottom w:val="double" w:sz="4" w:space="1" w:color="auto"/>
        </w:pBdr>
        <w:jc w:val="center"/>
        <w:rPr>
          <w:rFonts w:cstheme="minorHAnsi"/>
          <w:b/>
        </w:rPr>
      </w:pPr>
      <w:r w:rsidRPr="006E2124">
        <w:rPr>
          <w:rFonts w:cstheme="minorHAnsi"/>
          <w:b/>
        </w:rPr>
        <w:t>Algorithm</w:t>
      </w:r>
    </w:p>
    <w:p w14:paraId="49D97A0C" w14:textId="77777777" w:rsidR="004D4936" w:rsidRPr="006E2124" w:rsidRDefault="004D4936" w:rsidP="00A20CC6">
      <w:pPr>
        <w:pStyle w:val="Heading6"/>
      </w:pPr>
      <w:r w:rsidRPr="006E2124">
        <w:t xml:space="preserve">Calculation of Savings </w:t>
      </w:r>
    </w:p>
    <w:p w14:paraId="372C01CA" w14:textId="77777777" w:rsidR="004D4936" w:rsidRPr="006E2124" w:rsidRDefault="004D4936">
      <w:pPr>
        <w:pStyle w:val="Heading6"/>
      </w:pPr>
      <w:r w:rsidRPr="006E2124">
        <w:t xml:space="preserve">Electric Energy Savings </w:t>
      </w:r>
    </w:p>
    <w:p w14:paraId="2E4D7DA6" w14:textId="77777777" w:rsidR="004D4936" w:rsidRPr="006E2124" w:rsidRDefault="004D4936" w:rsidP="004D4936">
      <w:pPr>
        <w:ind w:left="1440" w:hanging="720"/>
        <w:rPr>
          <w:rFonts w:cstheme="minorHAnsi"/>
          <w:noProof/>
        </w:rPr>
      </w:pPr>
      <w:r w:rsidRPr="006E2124">
        <w:rPr>
          <w:rFonts w:cstheme="minorHAnsi"/>
          <w:noProof/>
        </w:rPr>
        <w:t>ΔkWh</w:t>
      </w:r>
      <w:r w:rsidRPr="006E2124">
        <w:rPr>
          <w:rFonts w:cstheme="minorHAnsi"/>
          <w:noProof/>
        </w:rPr>
        <w:tab/>
        <w:t>= (((1/</w:t>
      </w:r>
      <w:r>
        <w:rPr>
          <w:rFonts w:cstheme="minorHAnsi"/>
          <w:noProof/>
        </w:rPr>
        <w:t>U</w:t>
      </w:r>
      <w:r w:rsidRPr="006E2124">
        <w:rPr>
          <w:rFonts w:cstheme="minorHAnsi"/>
          <w:noProof/>
        </w:rPr>
        <w:t>EF</w:t>
      </w:r>
      <w:r w:rsidRPr="006E2124">
        <w:rPr>
          <w:rFonts w:cstheme="minorHAnsi"/>
          <w:caps/>
          <w:noProof/>
          <w:vertAlign w:val="subscript"/>
        </w:rPr>
        <w:t>BASE</w:t>
      </w:r>
      <w:r w:rsidRPr="006E2124">
        <w:rPr>
          <w:rFonts w:cstheme="minorHAnsi"/>
          <w:noProof/>
          <w:vertAlign w:val="subscript"/>
        </w:rPr>
        <w:t xml:space="preserve"> </w:t>
      </w:r>
      <w:r w:rsidRPr="006E2124">
        <w:rPr>
          <w:rFonts w:cstheme="minorHAnsi"/>
          <w:noProof/>
        </w:rPr>
        <w:t>– 1/</w:t>
      </w:r>
      <w:r>
        <w:rPr>
          <w:rFonts w:cstheme="minorHAnsi"/>
          <w:noProof/>
        </w:rPr>
        <w:t>U</w:t>
      </w:r>
      <w:r w:rsidRPr="006E2124">
        <w:rPr>
          <w:rFonts w:cstheme="minorHAnsi"/>
          <w:noProof/>
        </w:rPr>
        <w:t>EF</w:t>
      </w:r>
      <w:r w:rsidRPr="006E2124">
        <w:rPr>
          <w:rFonts w:cstheme="minorHAnsi"/>
          <w:caps/>
          <w:noProof/>
          <w:vertAlign w:val="subscript"/>
        </w:rPr>
        <w:t>efficient</w:t>
      </w:r>
      <w:r w:rsidRPr="006E2124">
        <w:rPr>
          <w:rFonts w:cstheme="minorHAnsi"/>
          <w:noProof/>
        </w:rPr>
        <w:t>)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kWh_cooling  - kWh_heating</w:t>
      </w:r>
    </w:p>
    <w:p w14:paraId="6DDA05EB" w14:textId="77777777" w:rsidR="004D4936" w:rsidRPr="006E2124" w:rsidRDefault="004D4936" w:rsidP="004D4936">
      <w:pPr>
        <w:ind w:left="720" w:hanging="720"/>
        <w:rPr>
          <w:rFonts w:cstheme="minorHAnsi"/>
          <w:noProof/>
        </w:rPr>
      </w:pPr>
      <w:r w:rsidRPr="006E2124">
        <w:rPr>
          <w:rFonts w:cstheme="minorHAnsi"/>
          <w:noProof/>
        </w:rPr>
        <w:t>Where:</w:t>
      </w:r>
    </w:p>
    <w:p w14:paraId="6022068C" w14:textId="2246102B" w:rsidR="004D4936" w:rsidRPr="006E2124" w:rsidRDefault="004D4936" w:rsidP="004D4936">
      <w:pPr>
        <w:ind w:left="2160" w:hanging="1440"/>
        <w:rPr>
          <w:rFonts w:cstheme="minorHAnsi"/>
          <w:noProof/>
        </w:rPr>
      </w:pPr>
      <w:r>
        <w:rPr>
          <w:rFonts w:cstheme="minorHAnsi"/>
          <w:noProof/>
        </w:rPr>
        <w:t>U</w:t>
      </w:r>
      <w:r w:rsidRPr="006E2124">
        <w:rPr>
          <w:rFonts w:cstheme="minorHAnsi"/>
          <w:noProof/>
        </w:rPr>
        <w:t>EF</w:t>
      </w:r>
      <w:r w:rsidRPr="006E2124">
        <w:rPr>
          <w:rFonts w:cstheme="minorHAnsi"/>
          <w:caps/>
          <w:noProof/>
          <w:vertAlign w:val="subscript"/>
        </w:rPr>
        <w:t>base</w:t>
      </w:r>
      <w:r w:rsidRPr="006E2124">
        <w:rPr>
          <w:rFonts w:cstheme="minorHAnsi"/>
          <w:noProof/>
        </w:rPr>
        <w:tab/>
        <w:t xml:space="preserve">= </w:t>
      </w:r>
      <w:r>
        <w:rPr>
          <w:rFonts w:cstheme="minorHAnsi"/>
          <w:noProof/>
        </w:rPr>
        <w:t xml:space="preserve">Uniform </w:t>
      </w:r>
      <w:r w:rsidRPr="006E2124">
        <w:rPr>
          <w:rFonts w:cstheme="minorHAnsi"/>
          <w:noProof/>
        </w:rPr>
        <w:t>Energy Factor (efficiency) of standard electric water heater according to federal standards</w:t>
      </w:r>
      <w:ins w:id="6360" w:author="Sam Dent" w:date="2020-06-18T08:39:00Z">
        <w:r w:rsidR="00D26568" w:rsidRPr="00D26568">
          <w:rPr>
            <w:rFonts w:cstheme="minorHAnsi"/>
            <w:noProof/>
          </w:rPr>
          <w:t xml:space="preserve"> </w:t>
        </w:r>
        <w:r w:rsidR="00D26568">
          <w:rPr>
            <w:rFonts w:cstheme="minorHAnsi"/>
            <w:noProof/>
          </w:rPr>
          <w:t>provided in table in baseline section and using the same draw pattern as the efficient equipment. For a deemed approach:</w:t>
        </w:r>
      </w:ins>
      <w:del w:id="6361" w:author="Sam Dent" w:date="2020-06-18T08:39:00Z">
        <w:r w:rsidRPr="006E2124" w:rsidDel="00D26568">
          <w:rPr>
            <w:rFonts w:ascii="Arial" w:hAnsi="Arial"/>
            <w:noProof/>
            <w:vertAlign w:val="superscript"/>
          </w:rPr>
          <w:footnoteReference w:id="672"/>
        </w:r>
        <w:r w:rsidRPr="006E2124" w:rsidDel="00EA5BD4">
          <w:rPr>
            <w:rFonts w:cstheme="minorHAnsi"/>
            <w:noProof/>
          </w:rPr>
          <w:delText>:</w:delText>
        </w:r>
      </w:del>
      <w:r w:rsidRPr="006E2124">
        <w:rPr>
          <w:rFonts w:cstheme="minorHAnsi"/>
          <w:noProof/>
        </w:rPr>
        <w:t xml:space="preserve"> </w:t>
      </w:r>
    </w:p>
    <w:p w14:paraId="14622492" w14:textId="4D7DB7E3" w:rsidR="004D4936" w:rsidRPr="006E2124" w:rsidRDefault="004D4936" w:rsidP="004D4936">
      <w:pPr>
        <w:ind w:left="720" w:firstLine="720"/>
        <w:rPr>
          <w:rFonts w:cstheme="minorHAnsi"/>
          <w:noProof/>
        </w:rPr>
      </w:pPr>
      <w:r w:rsidRPr="006E2124">
        <w:rPr>
          <w:rFonts w:cstheme="minorHAnsi"/>
          <w:noProof/>
        </w:rPr>
        <w:t>For &lt;=55 gallons:</w:t>
      </w:r>
      <w:r w:rsidRPr="006E2124">
        <w:rPr>
          <w:rFonts w:cstheme="minorHAnsi"/>
          <w:noProof/>
        </w:rPr>
        <w:tab/>
      </w:r>
      <w:r w:rsidRPr="006E2124">
        <w:rPr>
          <w:rFonts w:cstheme="minorHAnsi"/>
          <w:noProof/>
        </w:rPr>
        <w:tab/>
        <w:t xml:space="preserve"> </w:t>
      </w:r>
      <w:r w:rsidR="0061383C">
        <w:rPr>
          <w:rFonts w:cstheme="minorHAnsi"/>
          <w:noProof/>
        </w:rPr>
        <w:t>0.9307</w:t>
      </w:r>
      <w:r w:rsidRPr="006E2124">
        <w:rPr>
          <w:rFonts w:cstheme="minorHAnsi"/>
          <w:noProof/>
        </w:rPr>
        <w:t xml:space="preserve"> – (0.000</w:t>
      </w:r>
      <w:r w:rsidR="0061383C">
        <w:rPr>
          <w:rFonts w:cstheme="minorHAnsi"/>
          <w:noProof/>
        </w:rPr>
        <w:t>2</w:t>
      </w:r>
      <w:r w:rsidRPr="006E2124">
        <w:rPr>
          <w:rFonts w:cstheme="minorHAnsi"/>
          <w:noProof/>
        </w:rPr>
        <w:t xml:space="preserve"> * rated volume in gallons)</w:t>
      </w:r>
    </w:p>
    <w:p w14:paraId="1421A43F" w14:textId="512AB3C9" w:rsidR="004D4936" w:rsidRPr="006E2124" w:rsidRDefault="004D4936" w:rsidP="004D4936">
      <w:pPr>
        <w:ind w:left="720" w:firstLine="720"/>
        <w:rPr>
          <w:rFonts w:cstheme="minorHAnsi"/>
          <w:noProof/>
        </w:rPr>
      </w:pPr>
      <w:r w:rsidRPr="006E2124">
        <w:rPr>
          <w:rFonts w:cstheme="minorHAnsi"/>
          <w:noProof/>
        </w:rPr>
        <w:t>For &gt;55 gallons:</w:t>
      </w:r>
      <w:r w:rsidRPr="006E2124">
        <w:rPr>
          <w:rFonts w:cstheme="minorHAnsi"/>
          <w:noProof/>
        </w:rPr>
        <w:tab/>
      </w:r>
      <w:r w:rsidRPr="006E2124">
        <w:rPr>
          <w:rFonts w:cstheme="minorHAnsi"/>
          <w:noProof/>
        </w:rPr>
        <w:tab/>
      </w:r>
      <w:r w:rsidR="001F7104">
        <w:rPr>
          <w:rFonts w:cstheme="minorHAnsi"/>
          <w:noProof/>
        </w:rPr>
        <w:t>0.</w:t>
      </w:r>
      <w:del w:id="6364" w:author="Sam Dent" w:date="2020-06-18T08:39:00Z">
        <w:r w:rsidR="001F7104" w:rsidDel="00EA5BD4">
          <w:rPr>
            <w:rFonts w:cstheme="minorHAnsi"/>
            <w:noProof/>
          </w:rPr>
          <w:delText>9207</w:delText>
        </w:r>
      </w:del>
      <w:ins w:id="6365" w:author="Sam Dent" w:date="2020-06-18T08:39:00Z">
        <w:r w:rsidR="00EA5BD4">
          <w:rPr>
            <w:rFonts w:cstheme="minorHAnsi"/>
            <w:noProof/>
          </w:rPr>
          <w:t>9299</w:t>
        </w:r>
      </w:ins>
    </w:p>
    <w:p w14:paraId="69A6C8FF" w14:textId="56E779BF" w:rsidR="004D4936" w:rsidRPr="006E2124" w:rsidRDefault="004D4936">
      <w:pPr>
        <w:ind w:left="2160"/>
        <w:rPr>
          <w:rFonts w:cstheme="minorHAnsi"/>
          <w:noProof/>
        </w:rPr>
        <w:pPrChange w:id="6366" w:author="Sam Dent" w:date="2020-06-18T08:39:00Z">
          <w:pPr>
            <w:ind w:left="1440" w:firstLine="720"/>
          </w:pPr>
        </w:pPrChange>
      </w:pPr>
      <w:r w:rsidRPr="006E2124">
        <w:rPr>
          <w:rFonts w:cstheme="minorHAnsi"/>
          <w:noProof/>
        </w:rPr>
        <w:t xml:space="preserve">= </w:t>
      </w:r>
      <w:r>
        <w:rPr>
          <w:rFonts w:cstheme="minorHAnsi"/>
          <w:noProof/>
        </w:rPr>
        <w:t xml:space="preserve">If unknown volume, use </w:t>
      </w:r>
      <w:r w:rsidRPr="006E2124">
        <w:rPr>
          <w:rFonts w:cstheme="minorHAnsi"/>
          <w:noProof/>
        </w:rPr>
        <w:t>0.</w:t>
      </w:r>
      <w:r w:rsidR="001F7104">
        <w:rPr>
          <w:rFonts w:cstheme="minorHAnsi"/>
          <w:noProof/>
        </w:rPr>
        <w:t>9207</w:t>
      </w:r>
      <w:r w:rsidR="001F7104" w:rsidRPr="006E2124">
        <w:rPr>
          <w:rFonts w:cstheme="minorHAnsi"/>
          <w:noProof/>
        </w:rPr>
        <w:t xml:space="preserve"> </w:t>
      </w:r>
      <w:r w:rsidRPr="006E2124">
        <w:rPr>
          <w:rFonts w:cstheme="minorHAnsi"/>
          <w:noProof/>
        </w:rPr>
        <w:t>for a 50 gallon tank, the most common size for HPWH</w:t>
      </w:r>
      <w:ins w:id="6367" w:author="Sam Dent" w:date="2020-06-18T08:39:00Z">
        <w:r w:rsidR="00EA5BD4">
          <w:rPr>
            <w:rFonts w:cstheme="minorHAnsi"/>
            <w:noProof/>
          </w:rPr>
          <w:t xml:space="preserve"> assuming medium draw</w:t>
        </w:r>
      </w:ins>
    </w:p>
    <w:p w14:paraId="3E79BCBF" w14:textId="25295EAB" w:rsidR="004D4936" w:rsidRPr="006E2124" w:rsidRDefault="004D4936" w:rsidP="004D4936">
      <w:pPr>
        <w:ind w:left="720"/>
        <w:rPr>
          <w:rFonts w:cstheme="minorHAnsi"/>
          <w:noProof/>
        </w:rPr>
      </w:pPr>
      <w:r>
        <w:rPr>
          <w:rFonts w:cstheme="minorHAnsi"/>
          <w:noProof/>
        </w:rPr>
        <w:t>U</w:t>
      </w:r>
      <w:r w:rsidRPr="006E2124">
        <w:rPr>
          <w:rFonts w:cstheme="minorHAnsi"/>
          <w:noProof/>
        </w:rPr>
        <w:t>EF</w:t>
      </w:r>
      <w:r w:rsidRPr="006E2124">
        <w:rPr>
          <w:rFonts w:cstheme="minorHAnsi"/>
          <w:caps/>
          <w:noProof/>
          <w:vertAlign w:val="subscript"/>
        </w:rPr>
        <w:t>efficient</w:t>
      </w:r>
      <w:r w:rsidRPr="006E2124">
        <w:rPr>
          <w:rFonts w:cstheme="minorHAnsi"/>
          <w:caps/>
          <w:noProof/>
          <w:vertAlign w:val="subscript"/>
        </w:rPr>
        <w:tab/>
      </w:r>
      <w:r w:rsidRPr="006E2124">
        <w:rPr>
          <w:rFonts w:cstheme="minorHAnsi"/>
          <w:noProof/>
        </w:rPr>
        <w:t xml:space="preserve">= </w:t>
      </w:r>
      <w:r>
        <w:rPr>
          <w:rFonts w:cstheme="minorHAnsi"/>
          <w:noProof/>
        </w:rPr>
        <w:t xml:space="preserve">Uniform </w:t>
      </w:r>
      <w:r w:rsidRPr="006E2124">
        <w:rPr>
          <w:rFonts w:cstheme="minorHAnsi"/>
          <w:noProof/>
        </w:rPr>
        <w:t>Energy Factor (efficiency) of Heat Pump water heater</w:t>
      </w:r>
    </w:p>
    <w:p w14:paraId="5F4ACA9E"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t>= Actual</w:t>
      </w:r>
    </w:p>
    <w:p w14:paraId="534C0A6E" w14:textId="77777777" w:rsidR="004D4936" w:rsidRPr="006E2124" w:rsidRDefault="004D4936" w:rsidP="004D4936">
      <w:pPr>
        <w:ind w:left="720"/>
        <w:rPr>
          <w:rFonts w:cstheme="minorHAnsi"/>
          <w:noProof/>
        </w:rPr>
      </w:pPr>
      <w:r w:rsidRPr="006E2124">
        <w:rPr>
          <w:rFonts w:cstheme="minorHAnsi"/>
          <w:noProof/>
        </w:rPr>
        <w:t>GPD</w:t>
      </w:r>
      <w:r w:rsidRPr="006E2124">
        <w:rPr>
          <w:rFonts w:cstheme="minorHAnsi"/>
          <w:noProof/>
        </w:rPr>
        <w:tab/>
      </w:r>
      <w:r w:rsidRPr="006E2124">
        <w:rPr>
          <w:rFonts w:cstheme="minorHAnsi"/>
          <w:noProof/>
        </w:rPr>
        <w:tab/>
        <w:t>= Gallons Per Day of hot water use per person</w:t>
      </w:r>
    </w:p>
    <w:p w14:paraId="2739018B" w14:textId="77777777" w:rsidR="004D4936" w:rsidRPr="006E2124" w:rsidRDefault="004D4936" w:rsidP="004D4936">
      <w:pPr>
        <w:ind w:left="1440" w:firstLine="720"/>
        <w:rPr>
          <w:rFonts w:cstheme="minorHAnsi"/>
          <w:noProof/>
        </w:rPr>
      </w:pPr>
      <w:r w:rsidRPr="006E2124">
        <w:rPr>
          <w:rFonts w:cstheme="minorHAnsi"/>
          <w:noProof/>
        </w:rPr>
        <w:t>= 45.5 gallons hot water per day per household/2.59 people per household</w:t>
      </w:r>
      <w:r w:rsidRPr="006E2124">
        <w:rPr>
          <w:rFonts w:ascii="Arial" w:eastAsiaTheme="majorEastAsia" w:hAnsi="Arial"/>
          <w:noProof/>
          <w:vertAlign w:val="superscript"/>
        </w:rPr>
        <w:footnoteReference w:id="673"/>
      </w:r>
    </w:p>
    <w:p w14:paraId="50FCF455"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17.6</w:t>
      </w:r>
    </w:p>
    <w:p w14:paraId="13363B9F" w14:textId="77777777" w:rsidR="004D4936" w:rsidRPr="006E2124" w:rsidRDefault="004D4936" w:rsidP="004D4936">
      <w:pPr>
        <w:ind w:left="720"/>
        <w:rPr>
          <w:rFonts w:cstheme="minorHAnsi"/>
          <w:noProof/>
        </w:rPr>
      </w:pPr>
      <w:r w:rsidRPr="006E2124">
        <w:rPr>
          <w:rFonts w:cstheme="minorHAnsi"/>
          <w:noProof/>
        </w:rPr>
        <w:t>Household</w:t>
      </w:r>
      <w:r w:rsidRPr="006E2124">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90"/>
        <w:gridCol w:w="2070"/>
      </w:tblGrid>
      <w:tr w:rsidR="004D4936" w:rsidRPr="006E2124" w14:paraId="4157E3A1" w14:textId="77777777" w:rsidTr="00DC511D">
        <w:trPr>
          <w:trHeight w:val="20"/>
          <w:tblHeader/>
          <w:jc w:val="center"/>
        </w:trPr>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99F4F7" w14:textId="77777777" w:rsidR="004D4936" w:rsidRPr="006E2124" w:rsidRDefault="004D4936" w:rsidP="00071587">
            <w:pPr>
              <w:spacing w:after="0"/>
              <w:jc w:val="center"/>
              <w:rPr>
                <w:rFonts w:cstheme="minorHAnsi"/>
                <w:b/>
                <w:color w:val="FFFFFF" w:themeColor="background1"/>
              </w:rPr>
            </w:pPr>
            <w:r w:rsidRPr="006E2124">
              <w:rPr>
                <w:rFonts w:cstheme="minorHAnsi"/>
                <w:b/>
                <w:color w:val="FFFFFF" w:themeColor="background1"/>
              </w:rPr>
              <w:t>Household Unit Type</w:t>
            </w:r>
          </w:p>
        </w:tc>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7577609" w14:textId="77777777" w:rsidR="004D4936" w:rsidRPr="006E2124" w:rsidRDefault="004D4936" w:rsidP="00071587">
            <w:pPr>
              <w:spacing w:after="0"/>
              <w:jc w:val="center"/>
              <w:rPr>
                <w:rFonts w:cstheme="minorHAnsi"/>
                <w:b/>
                <w:color w:val="FFFFFF" w:themeColor="background1"/>
              </w:rPr>
            </w:pPr>
            <w:r w:rsidRPr="006E2124">
              <w:rPr>
                <w:rFonts w:cstheme="minorHAnsi"/>
                <w:b/>
                <w:color w:val="FFFFFF" w:themeColor="background1"/>
              </w:rPr>
              <w:t>Household</w:t>
            </w:r>
          </w:p>
        </w:tc>
      </w:tr>
      <w:tr w:rsidR="004D4936" w:rsidRPr="006E2124" w14:paraId="02654612" w14:textId="77777777" w:rsidTr="00DC511D">
        <w:trPr>
          <w:trHeight w:val="20"/>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63C45F58" w14:textId="2C82ECCD" w:rsidR="004D4936" w:rsidRPr="006E2124" w:rsidRDefault="004D4936" w:rsidP="004D4936">
            <w:pPr>
              <w:spacing w:after="0"/>
              <w:jc w:val="center"/>
              <w:rPr>
                <w:rFonts w:cs="Arial"/>
                <w:noProof/>
                <w:szCs w:val="18"/>
                <w:lang w:val="en"/>
              </w:rPr>
            </w:pPr>
            <w:r w:rsidRPr="006E2124">
              <w:rPr>
                <w:rFonts w:cs="Arial"/>
                <w:noProof/>
                <w:szCs w:val="18"/>
                <w:lang w:val="en"/>
              </w:rPr>
              <w:t>Single-Family - Deemed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F8A9439" w14:textId="77777777" w:rsidR="004D4936" w:rsidRPr="006E2124" w:rsidRDefault="004D4936" w:rsidP="004D4936">
            <w:pPr>
              <w:spacing w:after="0"/>
              <w:jc w:val="center"/>
              <w:rPr>
                <w:rFonts w:cs="Arial"/>
                <w:noProof/>
                <w:szCs w:val="18"/>
                <w:lang w:val="en"/>
              </w:rPr>
            </w:pPr>
            <w:r w:rsidRPr="006E2124">
              <w:rPr>
                <w:rFonts w:cs="Arial"/>
                <w:noProof/>
                <w:szCs w:val="18"/>
                <w:lang w:val="en"/>
              </w:rPr>
              <w:t>2.56</w:t>
            </w:r>
            <w:r w:rsidRPr="006E2124">
              <w:rPr>
                <w:rFonts w:ascii="Arial" w:hAnsi="Arial"/>
                <w:noProof/>
                <w:szCs w:val="18"/>
                <w:vertAlign w:val="superscript"/>
                <w:lang w:val="en"/>
              </w:rPr>
              <w:footnoteReference w:id="674"/>
            </w:r>
          </w:p>
        </w:tc>
      </w:tr>
      <w:tr w:rsidR="004D4936" w:rsidRPr="006E2124" w14:paraId="66F2571D" w14:textId="77777777" w:rsidTr="00DC511D">
        <w:trPr>
          <w:trHeight w:val="20"/>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023DE1A8" w14:textId="3F2181B1" w:rsidR="004D4936" w:rsidRPr="006E2124" w:rsidRDefault="004D4936" w:rsidP="004D4936">
            <w:pPr>
              <w:spacing w:after="0"/>
              <w:jc w:val="center"/>
              <w:rPr>
                <w:rFonts w:cs="Arial"/>
                <w:noProof/>
                <w:szCs w:val="18"/>
                <w:lang w:val="en"/>
              </w:rPr>
            </w:pPr>
            <w:r w:rsidRPr="006E2124">
              <w:rPr>
                <w:rFonts w:cs="Arial"/>
                <w:noProof/>
                <w:szCs w:val="18"/>
                <w:lang w:val="en"/>
              </w:rPr>
              <w:t>Multi</w:t>
            </w:r>
            <w:r w:rsidR="007C3C94">
              <w:rPr>
                <w:rFonts w:cs="Arial"/>
                <w:noProof/>
                <w:szCs w:val="18"/>
                <w:lang w:val="en"/>
              </w:rPr>
              <w:t>f</w:t>
            </w:r>
            <w:r w:rsidRPr="006E2124">
              <w:rPr>
                <w:rFonts w:cs="Arial"/>
                <w:noProof/>
                <w:szCs w:val="18"/>
                <w:lang w:val="en"/>
              </w:rPr>
              <w:t>amily - Deemed</w:t>
            </w:r>
          </w:p>
        </w:tc>
        <w:tc>
          <w:tcPr>
            <w:tcW w:w="2070" w:type="dxa"/>
            <w:tcBorders>
              <w:top w:val="single" w:sz="4" w:space="0" w:color="auto"/>
              <w:left w:val="single" w:sz="4" w:space="0" w:color="auto"/>
              <w:bottom w:val="single" w:sz="4" w:space="0" w:color="auto"/>
              <w:right w:val="single" w:sz="4" w:space="0" w:color="auto"/>
            </w:tcBorders>
            <w:vAlign w:val="center"/>
            <w:hideMark/>
          </w:tcPr>
          <w:p w14:paraId="1B069798" w14:textId="77777777" w:rsidR="004D4936" w:rsidRPr="006E2124" w:rsidRDefault="004D4936" w:rsidP="004D4936">
            <w:pPr>
              <w:spacing w:after="0"/>
              <w:jc w:val="center"/>
              <w:rPr>
                <w:rFonts w:cs="Arial"/>
                <w:noProof/>
                <w:szCs w:val="18"/>
                <w:lang w:val="en"/>
              </w:rPr>
            </w:pPr>
            <w:r w:rsidRPr="006E2124">
              <w:rPr>
                <w:rFonts w:cs="Arial"/>
                <w:noProof/>
                <w:szCs w:val="18"/>
                <w:lang w:val="en"/>
              </w:rPr>
              <w:t>2.1</w:t>
            </w:r>
            <w:r w:rsidRPr="006E2124">
              <w:rPr>
                <w:rFonts w:ascii="Arial" w:hAnsi="Arial"/>
                <w:noProof/>
                <w:szCs w:val="18"/>
                <w:vertAlign w:val="superscript"/>
                <w:lang w:val="en"/>
              </w:rPr>
              <w:footnoteReference w:id="675"/>
            </w:r>
          </w:p>
        </w:tc>
      </w:tr>
      <w:tr w:rsidR="004D4936" w:rsidRPr="006E2124" w14:paraId="6759F336" w14:textId="77777777" w:rsidTr="00DC511D">
        <w:trPr>
          <w:trHeight w:val="20"/>
          <w:jc w:val="center"/>
        </w:trPr>
        <w:tc>
          <w:tcPr>
            <w:tcW w:w="1890" w:type="dxa"/>
            <w:tcBorders>
              <w:top w:val="single" w:sz="4" w:space="0" w:color="auto"/>
              <w:left w:val="single" w:sz="4" w:space="0" w:color="auto"/>
              <w:bottom w:val="single" w:sz="4" w:space="0" w:color="auto"/>
              <w:right w:val="single" w:sz="4" w:space="0" w:color="auto"/>
            </w:tcBorders>
            <w:vAlign w:val="center"/>
            <w:hideMark/>
          </w:tcPr>
          <w:p w14:paraId="7A04CEDF" w14:textId="77777777" w:rsidR="004D4936" w:rsidRPr="006E2124" w:rsidRDefault="004D4936" w:rsidP="004D4936">
            <w:pPr>
              <w:spacing w:after="0"/>
              <w:jc w:val="center"/>
              <w:rPr>
                <w:rFonts w:cs="Arial"/>
                <w:noProof/>
                <w:szCs w:val="18"/>
                <w:lang w:val="en"/>
              </w:rPr>
            </w:pPr>
            <w:r w:rsidRPr="006E2124">
              <w:rPr>
                <w:rFonts w:cs="Arial"/>
                <w:noProof/>
                <w:szCs w:val="18"/>
                <w:lang w:val="en"/>
              </w:rPr>
              <w:t>Custom</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5812AF6" w14:textId="77777777" w:rsidR="004D4936" w:rsidRPr="006E2124" w:rsidRDefault="004D4936" w:rsidP="004D4936">
            <w:pPr>
              <w:spacing w:after="0"/>
              <w:jc w:val="center"/>
              <w:rPr>
                <w:rFonts w:cs="Arial"/>
                <w:noProof/>
                <w:szCs w:val="18"/>
                <w:lang w:val="en"/>
              </w:rPr>
            </w:pPr>
            <w:r w:rsidRPr="006E2124">
              <w:rPr>
                <w:rFonts w:cs="Arial"/>
                <w:noProof/>
                <w:szCs w:val="18"/>
                <w:lang w:val="en"/>
              </w:rPr>
              <w:t>Actual Occupancy or  Number of Bedrooms</w:t>
            </w:r>
            <w:r w:rsidRPr="006E2124">
              <w:rPr>
                <w:rFonts w:ascii="Arial" w:hAnsi="Arial"/>
                <w:noProof/>
                <w:szCs w:val="18"/>
                <w:vertAlign w:val="superscript"/>
                <w:lang w:val="en"/>
              </w:rPr>
              <w:footnoteReference w:id="676"/>
            </w:r>
          </w:p>
        </w:tc>
      </w:tr>
    </w:tbl>
    <w:p w14:paraId="41E0157F" w14:textId="380DD3E7" w:rsidR="004B3C78" w:rsidRDefault="004B3C78" w:rsidP="004B3C7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9FF413B" w14:textId="77777777" w:rsidR="004D4936" w:rsidRPr="006E2124" w:rsidRDefault="004D4936" w:rsidP="004D4936">
      <w:pPr>
        <w:ind w:left="720"/>
        <w:rPr>
          <w:rFonts w:cstheme="minorHAnsi"/>
          <w:noProof/>
        </w:rPr>
      </w:pPr>
      <w:r w:rsidRPr="006E2124">
        <w:rPr>
          <w:rFonts w:cstheme="minorHAnsi"/>
          <w:noProof/>
        </w:rPr>
        <w:t>365.25</w:t>
      </w:r>
      <w:r w:rsidRPr="006E2124">
        <w:rPr>
          <w:rFonts w:cstheme="minorHAnsi"/>
          <w:noProof/>
        </w:rPr>
        <w:tab/>
      </w:r>
      <w:r w:rsidRPr="006E2124">
        <w:rPr>
          <w:rFonts w:cstheme="minorHAnsi"/>
          <w:noProof/>
        </w:rPr>
        <w:tab/>
        <w:t>= Days per year</w:t>
      </w:r>
    </w:p>
    <w:p w14:paraId="0076716B" w14:textId="77777777" w:rsidR="004D4936" w:rsidRPr="006E2124" w:rsidRDefault="004D4936" w:rsidP="004D4936">
      <w:pPr>
        <w:ind w:left="720"/>
        <w:rPr>
          <w:rFonts w:cstheme="minorHAnsi"/>
          <w:noProof/>
        </w:rPr>
      </w:pPr>
      <w:r w:rsidRPr="006E2124">
        <w:rPr>
          <w:rFonts w:cstheme="minorHAnsi"/>
          <w:noProof/>
        </w:rPr>
        <w:t>γWater</w:t>
      </w:r>
      <w:r w:rsidRPr="006E2124">
        <w:rPr>
          <w:rFonts w:cstheme="minorHAnsi"/>
          <w:noProof/>
        </w:rPr>
        <w:tab/>
        <w:t xml:space="preserve"> </w:t>
      </w:r>
      <w:r w:rsidRPr="006E2124">
        <w:rPr>
          <w:rFonts w:cstheme="minorHAnsi"/>
          <w:noProof/>
        </w:rPr>
        <w:tab/>
        <w:t>= Specific weight of water</w:t>
      </w:r>
    </w:p>
    <w:p w14:paraId="5AE9D3E9"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8.33 pounds per gallon</w:t>
      </w:r>
    </w:p>
    <w:p w14:paraId="57737AC5" w14:textId="77777777" w:rsidR="004D4936" w:rsidRPr="006E2124" w:rsidRDefault="004D4936" w:rsidP="004D4936">
      <w:pPr>
        <w:ind w:left="720"/>
        <w:rPr>
          <w:rFonts w:cstheme="minorHAnsi"/>
          <w:noProof/>
        </w:rPr>
      </w:pPr>
      <w:r w:rsidRPr="006E2124">
        <w:rPr>
          <w:rFonts w:cstheme="minorHAnsi"/>
          <w:noProof/>
        </w:rPr>
        <w:t>T</w:t>
      </w:r>
      <w:r w:rsidRPr="006E2124">
        <w:rPr>
          <w:rFonts w:cstheme="minorHAnsi"/>
          <w:caps/>
          <w:noProof/>
          <w:vertAlign w:val="subscript"/>
        </w:rPr>
        <w:t>out</w:t>
      </w:r>
      <w:r w:rsidRPr="006E2124">
        <w:rPr>
          <w:rFonts w:cstheme="minorHAnsi"/>
          <w:noProof/>
        </w:rPr>
        <w:tab/>
      </w:r>
      <w:r w:rsidRPr="006E2124">
        <w:rPr>
          <w:rFonts w:cstheme="minorHAnsi"/>
          <w:noProof/>
        </w:rPr>
        <w:tab/>
        <w:t>= Tank temperature</w:t>
      </w:r>
    </w:p>
    <w:p w14:paraId="0439B6CE"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125°F</w:t>
      </w:r>
    </w:p>
    <w:p w14:paraId="3526AB25" w14:textId="77777777" w:rsidR="004D4936" w:rsidRPr="006E2124" w:rsidRDefault="004D4936" w:rsidP="004D4936">
      <w:pPr>
        <w:ind w:left="720"/>
        <w:rPr>
          <w:rFonts w:cstheme="minorHAnsi"/>
          <w:noProof/>
        </w:rPr>
      </w:pPr>
      <w:r w:rsidRPr="006E2124">
        <w:rPr>
          <w:rFonts w:cstheme="minorHAnsi"/>
          <w:noProof/>
        </w:rPr>
        <w:t>T</w:t>
      </w:r>
      <w:r w:rsidRPr="006E2124">
        <w:rPr>
          <w:rFonts w:cstheme="minorHAnsi"/>
          <w:caps/>
          <w:noProof/>
          <w:vertAlign w:val="subscript"/>
        </w:rPr>
        <w:t>in</w:t>
      </w:r>
      <w:r w:rsidRPr="006E2124">
        <w:rPr>
          <w:rFonts w:cstheme="minorHAnsi"/>
          <w:noProof/>
        </w:rPr>
        <w:tab/>
      </w:r>
      <w:r w:rsidRPr="006E2124">
        <w:rPr>
          <w:rFonts w:cstheme="minorHAnsi"/>
          <w:noProof/>
        </w:rPr>
        <w:tab/>
        <w:t>= Incoming water temperature from well or municiple system</w:t>
      </w:r>
    </w:p>
    <w:p w14:paraId="278067A9" w14:textId="77777777" w:rsidR="004D4936" w:rsidRPr="006E2124" w:rsidRDefault="004D4936" w:rsidP="004D4936">
      <w:pPr>
        <w:ind w:left="720"/>
        <w:rPr>
          <w:rFonts w:cstheme="minorHAnsi"/>
          <w:noProof/>
        </w:rPr>
      </w:pPr>
      <w:r w:rsidRPr="006E2124">
        <w:rPr>
          <w:rFonts w:cstheme="minorHAnsi"/>
          <w:noProof/>
        </w:rPr>
        <w:tab/>
      </w:r>
      <w:r w:rsidRPr="006E2124">
        <w:rPr>
          <w:rFonts w:cstheme="minorHAnsi"/>
          <w:noProof/>
        </w:rPr>
        <w:tab/>
        <w:t>= 54°F</w:t>
      </w:r>
      <w:r w:rsidRPr="006E2124">
        <w:rPr>
          <w:rFonts w:ascii="Arial" w:eastAsiaTheme="majorEastAsia" w:hAnsi="Arial"/>
          <w:noProof/>
          <w:vertAlign w:val="superscript"/>
        </w:rPr>
        <w:footnoteReference w:id="677"/>
      </w:r>
    </w:p>
    <w:p w14:paraId="0415813C" w14:textId="77777777" w:rsidR="004D4936" w:rsidRPr="006E2124" w:rsidRDefault="004D4936" w:rsidP="004D4936">
      <w:pPr>
        <w:ind w:left="720"/>
        <w:rPr>
          <w:rFonts w:cstheme="minorHAnsi"/>
          <w:szCs w:val="20"/>
        </w:rPr>
      </w:pPr>
      <w:r w:rsidRPr="006E2124">
        <w:rPr>
          <w:rFonts w:cstheme="minorHAnsi"/>
          <w:szCs w:val="20"/>
        </w:rPr>
        <w:t>1.0</w:t>
      </w:r>
      <w:r w:rsidRPr="006E2124">
        <w:rPr>
          <w:rFonts w:cstheme="minorHAnsi"/>
          <w:szCs w:val="20"/>
        </w:rPr>
        <w:tab/>
      </w:r>
      <w:r w:rsidRPr="006E2124">
        <w:rPr>
          <w:rFonts w:cstheme="minorHAnsi"/>
          <w:szCs w:val="20"/>
        </w:rPr>
        <w:tab/>
        <w:t>= Heat Capacity of water (1 Btu/lb*°F)</w:t>
      </w:r>
    </w:p>
    <w:p w14:paraId="480B8F2C" w14:textId="77777777" w:rsidR="004D4936" w:rsidRPr="006E2124" w:rsidRDefault="004D4936" w:rsidP="004D4936">
      <w:pPr>
        <w:ind w:left="720"/>
        <w:rPr>
          <w:rFonts w:cstheme="minorHAnsi"/>
          <w:noProof/>
        </w:rPr>
      </w:pPr>
      <w:r w:rsidRPr="006E2124">
        <w:rPr>
          <w:rFonts w:cstheme="minorHAnsi"/>
          <w:noProof/>
        </w:rPr>
        <w:t>3412</w:t>
      </w:r>
      <w:r w:rsidRPr="006E2124">
        <w:rPr>
          <w:rFonts w:cstheme="minorHAnsi"/>
          <w:noProof/>
        </w:rPr>
        <w:tab/>
      </w:r>
      <w:r w:rsidRPr="006E2124">
        <w:rPr>
          <w:rFonts w:cstheme="minorHAnsi"/>
          <w:noProof/>
        </w:rPr>
        <w:tab/>
        <w:t>= Conversion from Btu to kWh</w:t>
      </w:r>
    </w:p>
    <w:p w14:paraId="7E80638C" w14:textId="77777777" w:rsidR="004D4936" w:rsidRPr="006E2124" w:rsidRDefault="004D4936" w:rsidP="004D4936">
      <w:pPr>
        <w:ind w:left="720" w:hanging="720"/>
        <w:rPr>
          <w:rFonts w:cstheme="minorHAnsi"/>
          <w:noProof/>
        </w:rPr>
      </w:pPr>
      <w:r w:rsidRPr="006E2124">
        <w:rPr>
          <w:rFonts w:cstheme="minorHAnsi"/>
          <w:noProof/>
        </w:rPr>
        <w:tab/>
      </w:r>
      <w:r>
        <w:rPr>
          <w:rFonts w:cstheme="minorHAnsi"/>
          <w:noProof/>
        </w:rPr>
        <w:tab/>
      </w:r>
      <w:r w:rsidRPr="006E2124">
        <w:rPr>
          <w:rFonts w:cstheme="minorHAnsi"/>
          <w:noProof/>
        </w:rPr>
        <w:t>kWh_cooling</w:t>
      </w:r>
      <w:r w:rsidRPr="006E2124">
        <w:rPr>
          <w:rFonts w:ascii="Arial" w:eastAsiaTheme="majorEastAsia" w:hAnsi="Arial"/>
          <w:noProof/>
          <w:vertAlign w:val="superscript"/>
        </w:rPr>
        <w:footnoteReference w:id="678"/>
      </w:r>
      <w:r w:rsidRPr="006E2124">
        <w:rPr>
          <w:rFonts w:cstheme="minorHAnsi"/>
          <w:noProof/>
        </w:rPr>
        <w:tab/>
        <w:t>= Cooling savings from conversion of heat in home to water heat</w:t>
      </w:r>
    </w:p>
    <w:p w14:paraId="1E77E686" w14:textId="77777777" w:rsidR="004D4936" w:rsidRPr="006E2124" w:rsidRDefault="004D4936" w:rsidP="004D4936">
      <w:pPr>
        <w:ind w:left="2880"/>
        <w:rPr>
          <w:rFonts w:cstheme="minorHAnsi"/>
          <w:noProof/>
        </w:rPr>
      </w:pP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78D37579" w14:textId="77777777" w:rsidR="004D4936" w:rsidRPr="006E2124" w:rsidRDefault="004D4936" w:rsidP="004D4936">
      <w:pPr>
        <w:spacing w:after="0"/>
        <w:ind w:left="2880"/>
        <w:rPr>
          <w:rFonts w:cstheme="minorHAnsi"/>
          <w:noProof/>
        </w:rPr>
      </w:pPr>
      <w:r w:rsidRPr="006E2124">
        <w:rPr>
          <w:rFonts w:cstheme="minorHAnsi"/>
          <w:noProof/>
        </w:rPr>
        <w:t xml:space="preserve">((1/ </w:t>
      </w:r>
      <w:r>
        <w:rPr>
          <w:rFonts w:cstheme="minorHAnsi"/>
          <w:noProof/>
        </w:rPr>
        <w:t>U</w:t>
      </w:r>
      <w:r w:rsidRPr="006E2124">
        <w:rPr>
          <w:rFonts w:cstheme="minorHAnsi"/>
          <w:noProof/>
        </w:rPr>
        <w:t>EF</w:t>
      </w:r>
      <w:r w:rsidRPr="006E2124">
        <w:rPr>
          <w:rFonts w:cstheme="minorHAnsi"/>
          <w:noProof/>
          <w:vertAlign w:val="subscript"/>
        </w:rPr>
        <w:t>NEW</w:t>
      </w:r>
      <w:r w:rsidRPr="006E2124">
        <w:rPr>
          <w:rFonts w:cstheme="minorHAnsi"/>
          <w:noProof/>
        </w:rPr>
        <w:t xml:space="preserve">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27%) / COP</w:t>
      </w:r>
      <w:r w:rsidRPr="006E2124">
        <w:rPr>
          <w:rFonts w:cstheme="minorHAnsi"/>
          <w:noProof/>
          <w:vertAlign w:val="subscript"/>
        </w:rPr>
        <w:t>COOL</w:t>
      </w:r>
      <w:r w:rsidRPr="006E2124">
        <w:rPr>
          <w:rFonts w:cstheme="minorHAnsi"/>
          <w:noProof/>
        </w:rPr>
        <w:t>) * LM</w:t>
      </w:r>
    </w:p>
    <w:p w14:paraId="634E9825" w14:textId="77777777" w:rsidR="004D4936" w:rsidRPr="006E2124" w:rsidRDefault="004D4936" w:rsidP="004D4936">
      <w:pPr>
        <w:rPr>
          <w:rFonts w:cstheme="minorHAnsi"/>
          <w:noProof/>
        </w:rPr>
      </w:pPr>
      <w:r>
        <w:rPr>
          <w:rFonts w:cstheme="minorHAnsi"/>
          <w:noProof/>
        </w:rPr>
        <w:tab/>
      </w:r>
      <w:r w:rsidRPr="006E2124">
        <w:rPr>
          <w:rFonts w:cstheme="minorHAnsi"/>
          <w:noProof/>
        </w:rPr>
        <w:t xml:space="preserve">Where: </w:t>
      </w:r>
    </w:p>
    <w:p w14:paraId="592FA093" w14:textId="77777777" w:rsidR="004D4936" w:rsidRPr="006E2124" w:rsidRDefault="004D4936" w:rsidP="004D4936">
      <w:pPr>
        <w:ind w:left="720" w:firstLine="720"/>
        <w:rPr>
          <w:rFonts w:cstheme="minorHAnsi"/>
          <w:noProof/>
        </w:rPr>
      </w:pPr>
      <w:r w:rsidRPr="006E2124">
        <w:rPr>
          <w:rFonts w:cstheme="minorHAnsi"/>
          <w:noProof/>
        </w:rPr>
        <w:t>LF</w:t>
      </w:r>
      <w:r w:rsidRPr="006E2124">
        <w:rPr>
          <w:rFonts w:cstheme="minorHAnsi"/>
          <w:noProof/>
        </w:rPr>
        <w:tab/>
      </w:r>
      <w:r w:rsidRPr="006E2124">
        <w:rPr>
          <w:rFonts w:cstheme="minorHAnsi"/>
          <w:noProof/>
        </w:rPr>
        <w:tab/>
        <w:t>= Location Factor</w:t>
      </w:r>
    </w:p>
    <w:p w14:paraId="13301F24" w14:textId="77777777" w:rsidR="004D4936" w:rsidRPr="006E2124" w:rsidRDefault="004D4936" w:rsidP="004D4936">
      <w:pPr>
        <w:ind w:left="720" w:firstLine="720"/>
        <w:rPr>
          <w:rFonts w:cstheme="minorHAnsi"/>
          <w:noProof/>
        </w:rPr>
      </w:pPr>
      <w:r w:rsidRPr="006E2124">
        <w:rPr>
          <w:rFonts w:cstheme="minorHAnsi"/>
          <w:noProof/>
        </w:rPr>
        <w:tab/>
      </w:r>
      <w:r w:rsidRPr="006E2124">
        <w:rPr>
          <w:rFonts w:cstheme="minorHAnsi"/>
          <w:noProof/>
        </w:rPr>
        <w:tab/>
        <w:t>= 1.0 for HPWH installation in a conditioned space</w:t>
      </w:r>
    </w:p>
    <w:p w14:paraId="38276598" w14:textId="77777777" w:rsidR="004D4936" w:rsidRPr="006E2124" w:rsidRDefault="004D4936" w:rsidP="004D4936">
      <w:pPr>
        <w:ind w:left="720" w:firstLine="720"/>
        <w:rPr>
          <w:rFonts w:cstheme="minorHAnsi"/>
          <w:noProof/>
        </w:rPr>
      </w:pPr>
      <w:r w:rsidRPr="006E2124">
        <w:rPr>
          <w:rFonts w:cstheme="minorHAnsi"/>
          <w:noProof/>
        </w:rPr>
        <w:tab/>
      </w:r>
      <w:r w:rsidRPr="006E2124">
        <w:rPr>
          <w:rFonts w:cstheme="minorHAnsi"/>
          <w:noProof/>
        </w:rPr>
        <w:tab/>
        <w:t>= 0.5 for HPWH installation in an unknown location</w:t>
      </w:r>
    </w:p>
    <w:p w14:paraId="5A7156ED" w14:textId="77777777" w:rsidR="004D4936" w:rsidRPr="006E2124" w:rsidRDefault="004D4936" w:rsidP="004D4936">
      <w:pPr>
        <w:rPr>
          <w:rFonts w:cstheme="minorHAnsi"/>
          <w:noProof/>
        </w:rPr>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0.0 for installation in an unconditioned space</w:t>
      </w:r>
    </w:p>
    <w:p w14:paraId="4920B2B7" w14:textId="77777777" w:rsidR="004D4936" w:rsidRPr="006E2124" w:rsidRDefault="004D4936" w:rsidP="004D4936">
      <w:pPr>
        <w:ind w:left="720" w:firstLine="720"/>
        <w:rPr>
          <w:rFonts w:cstheme="minorHAnsi"/>
          <w:noProof/>
        </w:rPr>
      </w:pPr>
      <w:r w:rsidRPr="006E2124">
        <w:rPr>
          <w:rFonts w:cstheme="minorHAnsi"/>
          <w:noProof/>
        </w:rPr>
        <w:t>27%</w:t>
      </w:r>
      <w:r w:rsidRPr="006E2124">
        <w:rPr>
          <w:rFonts w:cstheme="minorHAnsi"/>
          <w:noProof/>
        </w:rPr>
        <w:tab/>
      </w:r>
      <w:r w:rsidRPr="006E2124">
        <w:rPr>
          <w:rFonts w:cstheme="minorHAnsi"/>
          <w:noProof/>
        </w:rPr>
        <w:tab/>
        <w:t>= Portion of reduced waste heat that results in cooling savings</w:t>
      </w:r>
      <w:r w:rsidRPr="006E2124">
        <w:rPr>
          <w:rFonts w:ascii="Arial" w:eastAsiaTheme="majorEastAsia" w:hAnsi="Arial"/>
          <w:noProof/>
          <w:vertAlign w:val="superscript"/>
        </w:rPr>
        <w:footnoteReference w:id="679"/>
      </w:r>
    </w:p>
    <w:p w14:paraId="0674F08C" w14:textId="77777777" w:rsidR="004D4936" w:rsidRPr="00444C13" w:rsidRDefault="004D4936" w:rsidP="004D4936">
      <w:pPr>
        <w:ind w:left="720" w:firstLine="720"/>
        <w:rPr>
          <w:rFonts w:cstheme="minorHAnsi"/>
          <w:noProof/>
        </w:rPr>
      </w:pPr>
      <w:r w:rsidRPr="00444C13">
        <w:rPr>
          <w:rFonts w:cstheme="minorHAnsi"/>
          <w:noProof/>
        </w:rPr>
        <w:t>COP</w:t>
      </w:r>
      <w:r w:rsidRPr="00444C13">
        <w:rPr>
          <w:rFonts w:cstheme="minorHAnsi"/>
          <w:noProof/>
          <w:vertAlign w:val="subscript"/>
        </w:rPr>
        <w:t>COOL</w:t>
      </w:r>
      <w:r w:rsidRPr="00444C13">
        <w:rPr>
          <w:rFonts w:cstheme="minorHAnsi"/>
          <w:noProof/>
        </w:rPr>
        <w:tab/>
      </w:r>
      <w:r w:rsidRPr="00444C13">
        <w:rPr>
          <w:rFonts w:cstheme="minorHAnsi"/>
          <w:noProof/>
        </w:rPr>
        <w:tab/>
        <w:t>= COP of central air conditioning</w:t>
      </w:r>
    </w:p>
    <w:p w14:paraId="4F3CEB13" w14:textId="0379264A" w:rsidR="004D4936" w:rsidRPr="006E2124" w:rsidRDefault="004D4936" w:rsidP="004D4936">
      <w:pPr>
        <w:ind w:left="720" w:firstLine="720"/>
        <w:rPr>
          <w:rFonts w:cstheme="minorHAnsi"/>
          <w:noProof/>
        </w:rPr>
      </w:pPr>
      <w:r w:rsidRPr="00542085">
        <w:rPr>
          <w:rFonts w:cstheme="minorHAnsi"/>
          <w:noProof/>
        </w:rPr>
        <w:tab/>
      </w:r>
      <w:r w:rsidRPr="00542085">
        <w:rPr>
          <w:rFonts w:cstheme="minorHAnsi"/>
          <w:noProof/>
        </w:rPr>
        <w:tab/>
        <w:t xml:space="preserve">= Actual, if unknown, assume </w:t>
      </w:r>
      <w:r w:rsidRPr="00444C13">
        <w:rPr>
          <w:rFonts w:cstheme="minorHAnsi"/>
          <w:noProof/>
        </w:rPr>
        <w:t xml:space="preserve">2.8 </w:t>
      </w:r>
      <w:r>
        <w:rPr>
          <w:rStyle w:val="FootnoteReference"/>
          <w:noProof/>
        </w:rPr>
        <w:footnoteReference w:id="680"/>
      </w:r>
    </w:p>
    <w:p w14:paraId="6F1304ED" w14:textId="59BEA731" w:rsidR="004D4936" w:rsidRPr="006E2124" w:rsidRDefault="004D4936" w:rsidP="004D4936">
      <w:pPr>
        <w:rPr>
          <w:rFonts w:cstheme="minorHAnsi"/>
        </w:rPr>
      </w:pPr>
      <w:r w:rsidRPr="006E2124">
        <w:rPr>
          <w:rFonts w:cstheme="minorHAnsi"/>
        </w:rPr>
        <w:tab/>
      </w:r>
      <w:r w:rsidRPr="006E2124">
        <w:rPr>
          <w:rFonts w:cstheme="minorHAnsi"/>
        </w:rPr>
        <w:tab/>
        <w:t>LM</w:t>
      </w:r>
      <w:r w:rsidRPr="006E2124">
        <w:rPr>
          <w:rFonts w:cstheme="minorHAnsi"/>
        </w:rPr>
        <w:tab/>
      </w:r>
      <w:r w:rsidR="005D3EB7">
        <w:rPr>
          <w:rFonts w:cstheme="minorHAnsi"/>
        </w:rPr>
        <w:tab/>
      </w:r>
      <w:r w:rsidRPr="006E2124">
        <w:rPr>
          <w:rFonts w:cstheme="minorHAnsi"/>
        </w:rPr>
        <w:t>= Latent multiplier to account for latent cooling demand</w:t>
      </w:r>
    </w:p>
    <w:p w14:paraId="47B0EDCF" w14:textId="77777777" w:rsidR="004D4936" w:rsidRPr="006E2124" w:rsidRDefault="004D4936" w:rsidP="004D4936">
      <w:pPr>
        <w:rPr>
          <w:rFonts w:cstheme="minorHAnsi"/>
        </w:rPr>
      </w:pPr>
      <w:r w:rsidRPr="006E2124">
        <w:rPr>
          <w:rFonts w:cstheme="minorHAnsi"/>
        </w:rPr>
        <w:tab/>
      </w:r>
      <w:r w:rsidRPr="006E2124">
        <w:rPr>
          <w:rFonts w:cstheme="minorHAnsi"/>
        </w:rPr>
        <w:tab/>
      </w:r>
      <w:r w:rsidRPr="006E2124">
        <w:rPr>
          <w:rFonts w:cstheme="minorHAnsi"/>
        </w:rPr>
        <w:tab/>
      </w:r>
      <w:r w:rsidRPr="006E2124">
        <w:rPr>
          <w:rFonts w:cstheme="minorHAnsi"/>
        </w:rPr>
        <w:tab/>
        <w:t xml:space="preserve">= 1.33 </w:t>
      </w:r>
      <w:r w:rsidRPr="006E2124">
        <w:rPr>
          <w:rFonts w:ascii="Arial" w:eastAsiaTheme="majorEastAsia" w:hAnsi="Arial"/>
          <w:vertAlign w:val="superscript"/>
        </w:rPr>
        <w:footnoteReference w:id="681"/>
      </w:r>
    </w:p>
    <w:p w14:paraId="69A005D3" w14:textId="77777777" w:rsidR="004D4936" w:rsidRPr="006E2124" w:rsidRDefault="004D4936" w:rsidP="004D4936">
      <w:pPr>
        <w:ind w:left="2880" w:hanging="1440"/>
        <w:rPr>
          <w:rFonts w:cstheme="minorHAnsi"/>
          <w:noProof/>
        </w:rPr>
      </w:pPr>
      <w:r w:rsidRPr="006E2124">
        <w:rPr>
          <w:rFonts w:cstheme="minorHAnsi"/>
          <w:noProof/>
        </w:rPr>
        <w:t>kWh_heating</w:t>
      </w:r>
      <w:r w:rsidRPr="006E2124">
        <w:rPr>
          <w:rFonts w:cstheme="minorHAnsi"/>
          <w:noProof/>
        </w:rPr>
        <w:tab/>
        <w:t>= Heating cost from conversion of heat in home to water heat (dependent on heating fuel)</w:t>
      </w:r>
    </w:p>
    <w:p w14:paraId="3B0C5182"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xml:space="preserve">= </w:t>
      </w:r>
      <w:r>
        <w:rPr>
          <w:rFonts w:cstheme="minorHAnsi"/>
          <w:noProof/>
        </w:rPr>
        <w:t>(</w:t>
      </w: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629FCA9B" w14:textId="77777777" w:rsidR="004D4936" w:rsidRPr="00F45709" w:rsidRDefault="004D4936" w:rsidP="004D4936">
      <w:pPr>
        <w:ind w:left="2880"/>
        <w:rPr>
          <w:rFonts w:cstheme="minorHAnsi"/>
          <w:noProof/>
        </w:rPr>
      </w:pPr>
      <w:r w:rsidRPr="006E2124">
        <w:rPr>
          <w:rFonts w:cstheme="minorHAnsi"/>
          <w:noProof/>
        </w:rPr>
        <w:t xml:space="preserve">((1/ </w:t>
      </w:r>
      <w:r>
        <w:rPr>
          <w:rFonts w:cstheme="minorHAnsi"/>
          <w:noProof/>
        </w:rPr>
        <w:t>U</w:t>
      </w:r>
      <w:r w:rsidRPr="006E2124">
        <w:rPr>
          <w:rFonts w:cstheme="minorHAnsi"/>
          <w:noProof/>
        </w:rPr>
        <w:t>EF</w:t>
      </w:r>
      <w:r w:rsidRPr="006E2124">
        <w:rPr>
          <w:rFonts w:cstheme="minorHAnsi"/>
          <w:noProof/>
          <w:vertAlign w:val="subscript"/>
        </w:rPr>
        <w:t>NEW</w:t>
      </w:r>
      <w:r w:rsidRPr="006E2124">
        <w:rPr>
          <w:rFonts w:cstheme="minorHAnsi"/>
          <w:noProof/>
        </w:rPr>
        <w:t xml:space="preserve"> * GPD * Household * 365.25 * </w:t>
      </w:r>
      <w:r w:rsidRPr="00B57DC0">
        <w:rPr>
          <w:rFonts w:cstheme="minorHAnsi"/>
          <w:noProof/>
        </w:rPr>
        <w:t xml:space="preserve"> </w:t>
      </w:r>
      <w:r w:rsidRPr="006E2124">
        <w:rPr>
          <w:rFonts w:cstheme="minorHAnsi"/>
          <w:noProof/>
        </w:rPr>
        <w:t>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49%) / COP</w:t>
      </w:r>
      <w:r w:rsidRPr="006E2124">
        <w:rPr>
          <w:rFonts w:cstheme="minorHAnsi"/>
          <w:noProof/>
          <w:vertAlign w:val="subscript"/>
        </w:rPr>
        <w:t>HEAT</w:t>
      </w:r>
      <w:r>
        <w:rPr>
          <w:rFonts w:cstheme="minorHAnsi"/>
          <w:noProof/>
        </w:rPr>
        <w:t>) * (1 - %NaturalGas)</w:t>
      </w:r>
    </w:p>
    <w:p w14:paraId="272C891B" w14:textId="77777777" w:rsidR="004D4936" w:rsidRPr="006E2124" w:rsidRDefault="004D4936" w:rsidP="004D4936">
      <w:pPr>
        <w:rPr>
          <w:rFonts w:cstheme="minorHAnsi"/>
        </w:rPr>
      </w:pPr>
      <w:r w:rsidRPr="006E2124">
        <w:rPr>
          <w:rFonts w:cstheme="minorHAnsi"/>
        </w:rPr>
        <w:tab/>
      </w:r>
      <w:r>
        <w:rPr>
          <w:rFonts w:cstheme="minorHAnsi"/>
        </w:rPr>
        <w:tab/>
      </w:r>
      <w:r w:rsidRPr="006E2124">
        <w:rPr>
          <w:rFonts w:cstheme="minorHAnsi"/>
        </w:rPr>
        <w:t>Where:</w:t>
      </w:r>
    </w:p>
    <w:p w14:paraId="7294A0C1" w14:textId="77777777" w:rsidR="004D4936" w:rsidRPr="006E2124" w:rsidRDefault="004D4936" w:rsidP="004D4936">
      <w:pPr>
        <w:ind w:left="3600" w:hanging="1440"/>
        <w:rPr>
          <w:rFonts w:cstheme="minorHAnsi"/>
          <w:noProof/>
        </w:rPr>
      </w:pPr>
      <w:r w:rsidRPr="006E2124">
        <w:rPr>
          <w:rFonts w:cstheme="minorHAnsi"/>
          <w:noProof/>
        </w:rPr>
        <w:t>49%</w:t>
      </w:r>
      <w:r w:rsidRPr="006E2124">
        <w:rPr>
          <w:rFonts w:cstheme="minorHAnsi"/>
          <w:noProof/>
        </w:rPr>
        <w:tab/>
        <w:t>= Portion of reduced waste heat that results in increased heating load</w:t>
      </w:r>
      <w:r w:rsidRPr="006E2124">
        <w:rPr>
          <w:rFonts w:ascii="Arial" w:eastAsiaTheme="majorEastAsia" w:hAnsi="Arial"/>
          <w:noProof/>
          <w:vertAlign w:val="superscript"/>
        </w:rPr>
        <w:footnoteReference w:id="682"/>
      </w:r>
    </w:p>
    <w:p w14:paraId="4AE8050C" w14:textId="77777777" w:rsidR="004D4936" w:rsidRPr="006E2124" w:rsidRDefault="004D4936" w:rsidP="004D4936">
      <w:pPr>
        <w:ind w:left="1440" w:firstLine="720"/>
        <w:rPr>
          <w:rFonts w:cstheme="minorHAnsi"/>
          <w:noProof/>
        </w:rPr>
      </w:pPr>
      <w:r w:rsidRPr="006E2124">
        <w:rPr>
          <w:rFonts w:cstheme="minorHAnsi"/>
        </w:rPr>
        <w:t>COP</w:t>
      </w:r>
      <w:r w:rsidRPr="006E2124">
        <w:rPr>
          <w:rFonts w:cstheme="minorHAnsi"/>
          <w:vertAlign w:val="subscript"/>
        </w:rPr>
        <w:t>HEAT</w:t>
      </w:r>
      <w:r w:rsidRPr="006E2124">
        <w:rPr>
          <w:rFonts w:cstheme="minorHAnsi"/>
          <w:vertAlign w:val="subscript"/>
        </w:rPr>
        <w:tab/>
      </w:r>
      <w:r w:rsidRPr="006E2124">
        <w:rPr>
          <w:rFonts w:cstheme="minorHAnsi"/>
        </w:rPr>
        <w:tab/>
        <w:t>=</w:t>
      </w:r>
      <w:r w:rsidRPr="006E2124">
        <w:rPr>
          <w:rFonts w:cstheme="minorHAnsi"/>
          <w:noProof/>
        </w:rPr>
        <w:t xml:space="preserve"> COP of electric heating system</w:t>
      </w:r>
    </w:p>
    <w:p w14:paraId="42167DCB" w14:textId="77777777" w:rsidR="004D4936" w:rsidRPr="006E2124" w:rsidRDefault="004D4936" w:rsidP="004D4936">
      <w:pPr>
        <w:ind w:left="1440" w:firstLine="720"/>
        <w:rPr>
          <w:rFonts w:cstheme="minorHAnsi"/>
        </w:rPr>
      </w:pPr>
      <w:r w:rsidRPr="006E2124">
        <w:rPr>
          <w:rFonts w:cstheme="minorHAnsi"/>
          <w:noProof/>
        </w:rPr>
        <w:tab/>
      </w:r>
      <w:r w:rsidRPr="006E2124">
        <w:rPr>
          <w:rFonts w:cstheme="minorHAnsi"/>
          <w:noProof/>
        </w:rPr>
        <w:tab/>
        <w:t>= actual.</w:t>
      </w:r>
      <w:r w:rsidRPr="006E2124">
        <w:rPr>
          <w:rFonts w:cstheme="minorHAnsi"/>
        </w:rPr>
        <w:t xml:space="preserve"> If not available use</w:t>
      </w:r>
      <w:r w:rsidRPr="006E2124">
        <w:rPr>
          <w:rFonts w:ascii="Arial" w:eastAsiaTheme="majorEastAsia" w:hAnsi="Arial"/>
          <w:vertAlign w:val="superscript"/>
        </w:rPr>
        <w:footnoteReference w:id="683"/>
      </w:r>
      <w:r w:rsidRPr="006E2124">
        <w:rPr>
          <w:rFonts w:cstheme="minorHAnsi"/>
        </w:rPr>
        <w:t>:</w:t>
      </w:r>
    </w:p>
    <w:tbl>
      <w:tblPr>
        <w:tblStyle w:val="TableGrid"/>
        <w:tblW w:w="0" w:type="auto"/>
        <w:jc w:val="center"/>
        <w:tblLayout w:type="fixed"/>
        <w:tblLook w:val="04A0" w:firstRow="1" w:lastRow="0" w:firstColumn="1" w:lastColumn="0" w:noHBand="0" w:noVBand="1"/>
      </w:tblPr>
      <w:tblGrid>
        <w:gridCol w:w="1350"/>
        <w:gridCol w:w="1705"/>
        <w:gridCol w:w="1406"/>
        <w:gridCol w:w="2014"/>
      </w:tblGrid>
      <w:tr w:rsidR="004D4936" w:rsidRPr="00123988" w14:paraId="4D14FA31" w14:textId="77777777" w:rsidTr="008E44AA">
        <w:trPr>
          <w:trHeight w:val="20"/>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E4A5D1"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System Type</w:t>
            </w: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BA314C" w14:textId="77777777" w:rsidR="004D4936" w:rsidRPr="00914DD9" w:rsidRDefault="004D4936" w:rsidP="004D4936">
            <w:pPr>
              <w:spacing w:after="0"/>
              <w:jc w:val="center"/>
              <w:rPr>
                <w:rFonts w:asciiTheme="minorHAnsi" w:hAnsiTheme="minorHAnsi"/>
                <w:b/>
                <w:bCs/>
                <w:color w:val="FFFFFF" w:themeColor="background1"/>
                <w:kern w:val="32"/>
                <w:szCs w:val="32"/>
              </w:rPr>
            </w:pPr>
            <w:r w:rsidRPr="00914DD9">
              <w:rPr>
                <w:rFonts w:asciiTheme="minorHAnsi" w:hAnsiTheme="minorHAnsi"/>
                <w:b/>
                <w:color w:val="FFFFFF" w:themeColor="background1"/>
              </w:rPr>
              <w:t>Age of Equipment</w:t>
            </w:r>
          </w:p>
        </w:tc>
        <w:tc>
          <w:tcPr>
            <w:tcW w:w="14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01F983" w14:textId="77777777" w:rsidR="004D4936" w:rsidRPr="00914DD9" w:rsidRDefault="004D4936" w:rsidP="004D4936">
            <w:pPr>
              <w:spacing w:after="0"/>
              <w:jc w:val="center"/>
              <w:rPr>
                <w:rFonts w:asciiTheme="minorHAnsi" w:hAnsiTheme="minorHAnsi"/>
                <w:b/>
                <w:bCs/>
                <w:color w:val="FFFFFF" w:themeColor="background1"/>
                <w:kern w:val="32"/>
                <w:szCs w:val="32"/>
              </w:rPr>
            </w:pPr>
            <w:r w:rsidRPr="00914DD9">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CE0CAE"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COP</w:t>
            </w:r>
            <w:r w:rsidRPr="00914DD9">
              <w:rPr>
                <w:rFonts w:asciiTheme="minorHAnsi" w:hAnsiTheme="minorHAnsi"/>
                <w:b/>
                <w:color w:val="FFFFFF" w:themeColor="background1"/>
                <w:vertAlign w:val="subscript"/>
              </w:rPr>
              <w:t>HEAT</w:t>
            </w:r>
          </w:p>
          <w:p w14:paraId="54C92CE0" w14:textId="77777777" w:rsidR="004D4936" w:rsidRPr="00914DD9" w:rsidRDefault="004D4936" w:rsidP="004D4936">
            <w:pPr>
              <w:spacing w:after="0"/>
              <w:jc w:val="center"/>
              <w:rPr>
                <w:rFonts w:asciiTheme="minorHAnsi" w:hAnsiTheme="minorHAnsi"/>
                <w:b/>
                <w:color w:val="FFFFFF" w:themeColor="background1"/>
              </w:rPr>
            </w:pPr>
            <w:r w:rsidRPr="00914DD9">
              <w:rPr>
                <w:rFonts w:asciiTheme="minorHAnsi" w:hAnsiTheme="minorHAnsi"/>
                <w:b/>
                <w:color w:val="FFFFFF" w:themeColor="background1"/>
              </w:rPr>
              <w:t>(COP Estimate)</w:t>
            </w:r>
          </w:p>
          <w:p w14:paraId="44CB7A05" w14:textId="77777777" w:rsidR="004D4936" w:rsidRPr="00914DD9" w:rsidRDefault="004D4936" w:rsidP="004D4936">
            <w:pPr>
              <w:spacing w:after="0"/>
              <w:jc w:val="center"/>
              <w:rPr>
                <w:rFonts w:asciiTheme="minorHAnsi" w:hAnsiTheme="minorHAnsi"/>
                <w:b/>
                <w:color w:val="FFFFFF" w:themeColor="background1"/>
                <w:szCs w:val="22"/>
              </w:rPr>
            </w:pPr>
            <w:r w:rsidRPr="00914DD9">
              <w:rPr>
                <w:rFonts w:asciiTheme="minorHAnsi" w:hAnsiTheme="minorHAnsi"/>
                <w:b/>
                <w:color w:val="FFFFFF" w:themeColor="background1"/>
              </w:rPr>
              <w:t>= (HSPF/3.413)*0.85</w:t>
            </w:r>
          </w:p>
        </w:tc>
      </w:tr>
      <w:tr w:rsidR="004D4936" w:rsidRPr="00123988" w14:paraId="487DF320" w14:textId="77777777" w:rsidTr="004D4936">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38CF049D" w14:textId="77777777" w:rsidR="004D4936" w:rsidRPr="00123988" w:rsidRDefault="004D4936" w:rsidP="004D4936">
            <w:pPr>
              <w:spacing w:after="0"/>
              <w:rPr>
                <w:rFonts w:asciiTheme="minorHAnsi" w:hAnsiTheme="minorHAnsi"/>
                <w:szCs w:val="22"/>
              </w:rPr>
            </w:pPr>
            <w:r w:rsidRPr="00123988">
              <w:rPr>
                <w:rFonts w:asciiTheme="minorHAnsi" w:hAnsiTheme="minorHAnsi"/>
              </w:rPr>
              <w:t>Heat Pump</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8F0DA91" w14:textId="77777777" w:rsidR="004D4936" w:rsidRPr="00123988" w:rsidRDefault="004D4936" w:rsidP="004D4936">
            <w:pPr>
              <w:spacing w:after="0"/>
              <w:rPr>
                <w:rFonts w:asciiTheme="minorHAnsi" w:hAnsiTheme="minorHAnsi"/>
                <w:szCs w:val="22"/>
              </w:rPr>
            </w:pPr>
            <w:r w:rsidRPr="00123988">
              <w:rPr>
                <w:rFonts w:asciiTheme="minorHAnsi" w:hAnsiTheme="minorHAnsi"/>
              </w:rPr>
              <w:t>Before 2006</w:t>
            </w:r>
          </w:p>
        </w:tc>
        <w:tc>
          <w:tcPr>
            <w:tcW w:w="1406" w:type="dxa"/>
            <w:tcBorders>
              <w:top w:val="single" w:sz="4" w:space="0" w:color="auto"/>
              <w:left w:val="single" w:sz="4" w:space="0" w:color="auto"/>
              <w:bottom w:val="single" w:sz="4" w:space="0" w:color="auto"/>
              <w:right w:val="single" w:sz="4" w:space="0" w:color="auto"/>
            </w:tcBorders>
            <w:vAlign w:val="center"/>
            <w:hideMark/>
          </w:tcPr>
          <w:p w14:paraId="4AFDDD38"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81C8098"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1.7</w:t>
            </w:r>
          </w:p>
        </w:tc>
      </w:tr>
      <w:tr w:rsidR="004D4936" w:rsidRPr="00123988" w14:paraId="04BB5E3F" w14:textId="77777777" w:rsidTr="004D4936">
        <w:trPr>
          <w:trHeight w:val="20"/>
          <w:jc w:val="center"/>
        </w:trPr>
        <w:tc>
          <w:tcPr>
            <w:tcW w:w="1350" w:type="dxa"/>
            <w:vMerge/>
            <w:tcBorders>
              <w:left w:val="single" w:sz="4" w:space="0" w:color="auto"/>
              <w:right w:val="single" w:sz="4" w:space="0" w:color="auto"/>
            </w:tcBorders>
            <w:vAlign w:val="center"/>
            <w:hideMark/>
          </w:tcPr>
          <w:p w14:paraId="22E4FD66" w14:textId="77777777" w:rsidR="004D4936" w:rsidRPr="00123988" w:rsidRDefault="004D4936" w:rsidP="004D4936">
            <w:pPr>
              <w:spacing w:after="0"/>
              <w:rPr>
                <w:rFonts w:asciiTheme="minorHAnsi" w:hAnsiTheme="minorHAnsi"/>
              </w:rPr>
            </w:pPr>
          </w:p>
        </w:tc>
        <w:tc>
          <w:tcPr>
            <w:tcW w:w="1705" w:type="dxa"/>
            <w:tcBorders>
              <w:top w:val="single" w:sz="4" w:space="0" w:color="auto"/>
              <w:left w:val="single" w:sz="4" w:space="0" w:color="auto"/>
              <w:bottom w:val="single" w:sz="4" w:space="0" w:color="auto"/>
              <w:right w:val="single" w:sz="4" w:space="0" w:color="auto"/>
            </w:tcBorders>
            <w:vAlign w:val="center"/>
            <w:hideMark/>
          </w:tcPr>
          <w:p w14:paraId="45DA05AD" w14:textId="77777777" w:rsidR="004D4936" w:rsidRPr="00123988" w:rsidRDefault="004D4936" w:rsidP="004D4936">
            <w:pPr>
              <w:spacing w:after="0"/>
              <w:rPr>
                <w:rFonts w:asciiTheme="minorHAnsi" w:hAnsiTheme="minorHAnsi"/>
                <w:szCs w:val="22"/>
              </w:rPr>
            </w:pPr>
            <w:r w:rsidRPr="00123988" w:rsidDel="00A3169E">
              <w:rPr>
                <w:rFonts w:asciiTheme="minorHAnsi" w:hAnsiTheme="minorHAnsi"/>
              </w:rPr>
              <w:t xml:space="preserve">After </w:t>
            </w:r>
            <w:r w:rsidRPr="00123988">
              <w:rPr>
                <w:rFonts w:asciiTheme="minorHAnsi" w:hAnsiTheme="minorHAnsi"/>
              </w:rPr>
              <w:t>2006 - 2014</w:t>
            </w:r>
          </w:p>
        </w:tc>
        <w:tc>
          <w:tcPr>
            <w:tcW w:w="1406" w:type="dxa"/>
            <w:tcBorders>
              <w:top w:val="single" w:sz="4" w:space="0" w:color="auto"/>
              <w:left w:val="single" w:sz="4" w:space="0" w:color="auto"/>
              <w:bottom w:val="single" w:sz="4" w:space="0" w:color="auto"/>
              <w:right w:val="single" w:sz="4" w:space="0" w:color="auto"/>
            </w:tcBorders>
            <w:vAlign w:val="center"/>
            <w:hideMark/>
          </w:tcPr>
          <w:p w14:paraId="58188C99"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0D69FC0"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1.92</w:t>
            </w:r>
          </w:p>
        </w:tc>
      </w:tr>
      <w:tr w:rsidR="004D4936" w:rsidRPr="00123988" w14:paraId="4DB3F639" w14:textId="77777777" w:rsidTr="004D4936">
        <w:trPr>
          <w:trHeight w:val="20"/>
          <w:jc w:val="center"/>
        </w:trPr>
        <w:tc>
          <w:tcPr>
            <w:tcW w:w="1350" w:type="dxa"/>
            <w:vMerge/>
            <w:tcBorders>
              <w:left w:val="single" w:sz="4" w:space="0" w:color="auto"/>
              <w:bottom w:val="single" w:sz="4" w:space="0" w:color="auto"/>
              <w:right w:val="single" w:sz="4" w:space="0" w:color="auto"/>
            </w:tcBorders>
            <w:vAlign w:val="center"/>
          </w:tcPr>
          <w:p w14:paraId="231B5408" w14:textId="77777777" w:rsidR="004D4936" w:rsidRPr="00123988" w:rsidRDefault="004D4936" w:rsidP="004D4936">
            <w:pPr>
              <w:spacing w:after="0"/>
              <w:rPr>
                <w:rFonts w:asciiTheme="minorHAnsi" w:hAnsiTheme="minorHAnsi"/>
              </w:rPr>
            </w:pPr>
          </w:p>
        </w:tc>
        <w:tc>
          <w:tcPr>
            <w:tcW w:w="1705" w:type="dxa"/>
            <w:tcBorders>
              <w:top w:val="single" w:sz="4" w:space="0" w:color="auto"/>
              <w:left w:val="single" w:sz="4" w:space="0" w:color="auto"/>
              <w:bottom w:val="single" w:sz="4" w:space="0" w:color="auto"/>
              <w:right w:val="single" w:sz="4" w:space="0" w:color="auto"/>
            </w:tcBorders>
            <w:vAlign w:val="center"/>
          </w:tcPr>
          <w:p w14:paraId="6A7372C6" w14:textId="77777777" w:rsidR="004D4936" w:rsidRPr="00123988" w:rsidDel="00A3169E" w:rsidRDefault="004D4936" w:rsidP="004D4936">
            <w:pPr>
              <w:spacing w:after="0"/>
              <w:rPr>
                <w:rFonts w:asciiTheme="minorHAnsi" w:hAnsiTheme="minorHAnsi"/>
                <w:szCs w:val="22"/>
              </w:rPr>
            </w:pPr>
            <w:r w:rsidRPr="00123988">
              <w:rPr>
                <w:rFonts w:asciiTheme="minorHAnsi" w:hAnsiTheme="minorHAnsi"/>
              </w:rPr>
              <w:t xml:space="preserve">2015 on </w:t>
            </w:r>
          </w:p>
        </w:tc>
        <w:tc>
          <w:tcPr>
            <w:tcW w:w="1406" w:type="dxa"/>
            <w:tcBorders>
              <w:top w:val="single" w:sz="4" w:space="0" w:color="auto"/>
              <w:left w:val="single" w:sz="4" w:space="0" w:color="auto"/>
              <w:bottom w:val="single" w:sz="4" w:space="0" w:color="auto"/>
              <w:right w:val="single" w:sz="4" w:space="0" w:color="auto"/>
            </w:tcBorders>
            <w:vAlign w:val="center"/>
          </w:tcPr>
          <w:p w14:paraId="6A06F4C9"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7E9C193"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color w:val="000000"/>
              </w:rPr>
              <w:t>2.04</w:t>
            </w:r>
          </w:p>
        </w:tc>
      </w:tr>
      <w:tr w:rsidR="004D4936" w:rsidRPr="00123988" w14:paraId="4519E56A" w14:textId="77777777" w:rsidTr="004D493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BF9D009" w14:textId="77777777" w:rsidR="004D4936" w:rsidRPr="00123988" w:rsidRDefault="004D4936" w:rsidP="004D4936">
            <w:pPr>
              <w:spacing w:after="0"/>
              <w:rPr>
                <w:rFonts w:asciiTheme="minorHAnsi" w:hAnsiTheme="minorHAnsi"/>
                <w:szCs w:val="22"/>
              </w:rPr>
            </w:pPr>
            <w:r w:rsidRPr="00123988">
              <w:rPr>
                <w:rFonts w:asciiTheme="minorHAnsi" w:hAnsiTheme="minorHAnsi"/>
              </w:rPr>
              <w:t>Resistance</w:t>
            </w:r>
          </w:p>
        </w:tc>
        <w:tc>
          <w:tcPr>
            <w:tcW w:w="1705" w:type="dxa"/>
            <w:tcBorders>
              <w:top w:val="single" w:sz="4" w:space="0" w:color="auto"/>
              <w:left w:val="single" w:sz="4" w:space="0" w:color="auto"/>
              <w:bottom w:val="single" w:sz="4" w:space="0" w:color="auto"/>
              <w:right w:val="single" w:sz="4" w:space="0" w:color="auto"/>
            </w:tcBorders>
            <w:vAlign w:val="center"/>
            <w:hideMark/>
          </w:tcPr>
          <w:p w14:paraId="09AEAF42" w14:textId="77777777" w:rsidR="004D4936" w:rsidRPr="00123988" w:rsidRDefault="004D4936" w:rsidP="004D4936">
            <w:pPr>
              <w:spacing w:after="0"/>
              <w:rPr>
                <w:rFonts w:asciiTheme="minorHAnsi" w:hAnsiTheme="minorHAnsi"/>
                <w:szCs w:val="22"/>
              </w:rPr>
            </w:pPr>
            <w:r w:rsidRPr="00123988">
              <w:rPr>
                <w:rFonts w:asciiTheme="minorHAnsi" w:hAnsiTheme="minorHAnsi"/>
              </w:rPr>
              <w:t>N/A</w:t>
            </w:r>
          </w:p>
        </w:tc>
        <w:tc>
          <w:tcPr>
            <w:tcW w:w="1406" w:type="dxa"/>
            <w:tcBorders>
              <w:top w:val="single" w:sz="4" w:space="0" w:color="auto"/>
              <w:left w:val="single" w:sz="4" w:space="0" w:color="auto"/>
              <w:bottom w:val="single" w:sz="4" w:space="0" w:color="auto"/>
              <w:right w:val="single" w:sz="4" w:space="0" w:color="auto"/>
            </w:tcBorders>
            <w:vAlign w:val="center"/>
            <w:hideMark/>
          </w:tcPr>
          <w:p w14:paraId="0D861D1E"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D17CCD4" w14:textId="77777777" w:rsidR="004D4936" w:rsidRPr="00123988" w:rsidRDefault="004D4936" w:rsidP="004D4936">
            <w:pPr>
              <w:spacing w:after="0"/>
              <w:jc w:val="center"/>
              <w:rPr>
                <w:rFonts w:asciiTheme="minorHAnsi" w:hAnsiTheme="minorHAnsi"/>
                <w:szCs w:val="22"/>
              </w:rPr>
            </w:pPr>
            <w:r w:rsidRPr="00123988">
              <w:rPr>
                <w:rFonts w:asciiTheme="minorHAnsi" w:hAnsiTheme="minorHAnsi"/>
              </w:rPr>
              <w:t>1.00</w:t>
            </w:r>
          </w:p>
        </w:tc>
      </w:tr>
      <w:tr w:rsidR="004D4936" w:rsidRPr="00123988" w14:paraId="00C8EFDA" w14:textId="77777777" w:rsidTr="004D4936">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0D82EBDA" w14:textId="77777777" w:rsidR="004D4936" w:rsidRPr="00123988" w:rsidRDefault="004D4936" w:rsidP="004D4936">
            <w:pPr>
              <w:spacing w:after="0"/>
              <w:rPr>
                <w:rFonts w:asciiTheme="minorHAnsi" w:hAnsiTheme="minorHAnsi"/>
              </w:rPr>
            </w:pPr>
            <w:r w:rsidRPr="00123988">
              <w:rPr>
                <w:rFonts w:asciiTheme="minorHAnsi" w:hAnsiTheme="minorHAnsi"/>
              </w:rPr>
              <w:t>Unknown</w:t>
            </w:r>
            <w:r w:rsidRPr="00123988">
              <w:rPr>
                <w:rStyle w:val="FootnoteReference"/>
                <w:rFonts w:asciiTheme="minorHAnsi" w:hAnsiTheme="minorHAnsi"/>
              </w:rPr>
              <w:footnoteReference w:id="684"/>
            </w:r>
          </w:p>
        </w:tc>
        <w:tc>
          <w:tcPr>
            <w:tcW w:w="1705" w:type="dxa"/>
            <w:tcBorders>
              <w:top w:val="single" w:sz="4" w:space="0" w:color="auto"/>
              <w:left w:val="single" w:sz="4" w:space="0" w:color="auto"/>
              <w:bottom w:val="single" w:sz="4" w:space="0" w:color="auto"/>
              <w:right w:val="single" w:sz="4" w:space="0" w:color="auto"/>
            </w:tcBorders>
            <w:vAlign w:val="center"/>
          </w:tcPr>
          <w:p w14:paraId="729EC396" w14:textId="77777777" w:rsidR="004D4936" w:rsidRPr="00123988" w:rsidRDefault="004D4936" w:rsidP="004D4936">
            <w:pPr>
              <w:spacing w:after="0"/>
              <w:rPr>
                <w:rFonts w:asciiTheme="minorHAnsi" w:hAnsiTheme="minorHAnsi"/>
              </w:rPr>
            </w:pPr>
            <w:r w:rsidRPr="00123988">
              <w:rPr>
                <w:rFonts w:asciiTheme="minorHAnsi" w:hAnsiTheme="minorHAnsi"/>
              </w:rPr>
              <w:t>N/A</w:t>
            </w:r>
          </w:p>
        </w:tc>
        <w:tc>
          <w:tcPr>
            <w:tcW w:w="1406" w:type="dxa"/>
            <w:tcBorders>
              <w:top w:val="single" w:sz="4" w:space="0" w:color="auto"/>
              <w:left w:val="single" w:sz="4" w:space="0" w:color="auto"/>
              <w:bottom w:val="single" w:sz="4" w:space="0" w:color="auto"/>
              <w:right w:val="single" w:sz="4" w:space="0" w:color="auto"/>
            </w:tcBorders>
            <w:vAlign w:val="center"/>
          </w:tcPr>
          <w:p w14:paraId="4FC256F0" w14:textId="77777777" w:rsidR="004D4936" w:rsidRPr="00123988" w:rsidRDefault="004D4936" w:rsidP="004D4936">
            <w:pPr>
              <w:spacing w:after="0"/>
              <w:jc w:val="center"/>
              <w:rPr>
                <w:rFonts w:asciiTheme="minorHAnsi" w:hAnsiTheme="minorHAnsi"/>
              </w:rPr>
            </w:pPr>
            <w:r w:rsidRPr="00123988">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6D8E225B" w14:textId="77777777" w:rsidR="004D4936" w:rsidRPr="00123988" w:rsidRDefault="004D4936" w:rsidP="004D4936">
            <w:pPr>
              <w:spacing w:after="0"/>
              <w:jc w:val="center"/>
              <w:rPr>
                <w:rFonts w:asciiTheme="minorHAnsi" w:hAnsiTheme="minorHAnsi"/>
              </w:rPr>
            </w:pPr>
            <w:r w:rsidRPr="00123988">
              <w:rPr>
                <w:rFonts w:asciiTheme="minorHAnsi" w:hAnsiTheme="minorHAnsi"/>
              </w:rPr>
              <w:t>1.28</w:t>
            </w:r>
          </w:p>
        </w:tc>
      </w:tr>
    </w:tbl>
    <w:p w14:paraId="37A63C29" w14:textId="77777777" w:rsidR="004D4936" w:rsidRPr="006E2124" w:rsidRDefault="004D4936" w:rsidP="004D4936">
      <w:pPr>
        <w:ind w:left="1440" w:firstLine="720"/>
        <w:rPr>
          <w:rFonts w:cstheme="minorHAnsi"/>
          <w:noProof/>
        </w:rPr>
      </w:pPr>
    </w:p>
    <w:p w14:paraId="7F5ED30C" w14:textId="77777777" w:rsidR="004D4936" w:rsidRPr="006E2124" w:rsidRDefault="004D4936" w:rsidP="004D4936">
      <w:pPr>
        <w:rPr>
          <w:rFonts w:cstheme="minorHAnsi"/>
          <w:noProof/>
        </w:rPr>
      </w:pPr>
      <w:r w:rsidRPr="006E2124">
        <w:rPr>
          <w:noProof/>
        </w:rPr>
        <mc:AlternateContent>
          <mc:Choice Requires="wps">
            <w:drawing>
              <wp:inline distT="0" distB="0" distL="0" distR="0" wp14:anchorId="4ACDFC1B" wp14:editId="721E9097">
                <wp:extent cx="6035040" cy="842838"/>
                <wp:effectExtent l="0" t="0" r="22860" b="14605"/>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842838"/>
                        </a:xfrm>
                        <a:prstGeom prst="rect">
                          <a:avLst/>
                        </a:prstGeom>
                        <a:solidFill>
                          <a:srgbClr val="FFFFFF"/>
                        </a:solidFill>
                        <a:ln w="9525">
                          <a:solidFill>
                            <a:srgbClr val="000000"/>
                          </a:solidFill>
                          <a:miter lim="800000"/>
                          <a:headEnd/>
                          <a:tailEnd/>
                        </a:ln>
                      </wps:spPr>
                      <wps:txbx>
                        <w:txbxContent>
                          <w:p w14:paraId="33128A97" w14:textId="77777777" w:rsidR="003F0CE2" w:rsidRPr="00943E16" w:rsidRDefault="003F0CE2" w:rsidP="00071587">
                            <w:pPr>
                              <w:spacing w:after="60"/>
                              <w:rPr>
                                <w:rFonts w:cstheme="minorHAnsi"/>
                              </w:rPr>
                            </w:pPr>
                            <w:r w:rsidRPr="00373555">
                              <w:rPr>
                                <w:rFonts w:cstheme="minorHAnsi"/>
                                <w:b/>
                                <w:bCs/>
                                <w:rPrChange w:id="6368" w:author="Kalee Whitehouse" w:date="2020-06-26T12:02:00Z">
                                  <w:rPr>
                                    <w:rFonts w:cstheme="minorHAnsi"/>
                                  </w:rPr>
                                </w:rPrChange>
                              </w:rPr>
                              <w:t>For example</w:t>
                            </w:r>
                            <w:r w:rsidRPr="00943E16">
                              <w:rPr>
                                <w:rFonts w:cstheme="minorHAnsi"/>
                              </w:rPr>
                              <w:t xml:space="preserve">, a 2.0 </w:t>
                            </w:r>
                            <w:r>
                              <w:rPr>
                                <w:rFonts w:cstheme="minorHAnsi"/>
                              </w:rPr>
                              <w:t>U</w:t>
                            </w:r>
                            <w:r w:rsidRPr="00943E16">
                              <w:rPr>
                                <w:rFonts w:cstheme="minorHAnsi"/>
                              </w:rPr>
                              <w:t>EF heat pump water heater, in a conditioned space in a single family home with gas space heat and central air conditioning (SEER 10.5) in Belleville:</w:t>
                            </w:r>
                          </w:p>
                          <w:p w14:paraId="695BA04A" w14:textId="14E5E60F" w:rsidR="003F0CE2" w:rsidRPr="00943E16" w:rsidRDefault="003F0CE2" w:rsidP="00071587">
                            <w:pPr>
                              <w:spacing w:after="60"/>
                              <w:ind w:left="1440" w:hanging="720"/>
                              <w:rPr>
                                <w:rFonts w:cstheme="minorHAnsi"/>
                              </w:rPr>
                            </w:pPr>
                            <w:r w:rsidRPr="00943E16">
                              <w:rPr>
                                <w:rFonts w:cstheme="minorHAnsi"/>
                                <w:noProof/>
                              </w:rPr>
                              <w:t>ΔkWh</w:t>
                            </w:r>
                            <w:r w:rsidRPr="00943E16">
                              <w:rPr>
                                <w:rFonts w:cstheme="minorHAnsi"/>
                              </w:rPr>
                              <w:t xml:space="preserve"> </w:t>
                            </w:r>
                            <w:r w:rsidRPr="00943E16">
                              <w:rPr>
                                <w:rFonts w:cstheme="minorHAnsi"/>
                              </w:rPr>
                              <w:tab/>
                              <w:t>= [(1 / 0.</w:t>
                            </w:r>
                            <w:r>
                              <w:rPr>
                                <w:rFonts w:cstheme="minorHAnsi"/>
                              </w:rPr>
                              <w:t>9207</w:t>
                            </w:r>
                            <w:r w:rsidRPr="00943E16">
                              <w:rPr>
                                <w:rFonts w:cstheme="minorHAnsi"/>
                              </w:rPr>
                              <w:t xml:space="preserve"> – 1 / 2.0) * 17.6 * 2.56 * 365.25* 8.33 * (125 – 54)] / 3412 + </w:t>
                            </w:r>
                            <w:r>
                              <w:rPr>
                                <w:rFonts w:cstheme="minorHAnsi"/>
                              </w:rPr>
                              <w:t>188.9</w:t>
                            </w:r>
                            <w:r w:rsidRPr="00943E16">
                              <w:rPr>
                                <w:rFonts w:cstheme="minorHAnsi"/>
                              </w:rPr>
                              <w:t xml:space="preserve"> - 0</w:t>
                            </w:r>
                          </w:p>
                          <w:p w14:paraId="7B212420" w14:textId="1B96E27A" w:rsidR="003F0CE2" w:rsidRDefault="003F0CE2" w:rsidP="00071587">
                            <w:pPr>
                              <w:spacing w:after="0"/>
                              <w:ind w:left="1440"/>
                              <w:rPr>
                                <w:rFonts w:cstheme="minorHAnsi"/>
                              </w:rPr>
                            </w:pPr>
                            <w:r w:rsidRPr="00943E16">
                              <w:rPr>
                                <w:rFonts w:cstheme="minorHAnsi"/>
                              </w:rPr>
                              <w:t xml:space="preserve">= </w:t>
                            </w:r>
                            <w:r>
                              <w:rPr>
                                <w:rFonts w:cstheme="minorHAnsi"/>
                              </w:rPr>
                              <w:t xml:space="preserve">1861 </w:t>
                            </w:r>
                            <w:r w:rsidRPr="00943E16">
                              <w:rPr>
                                <w:rFonts w:cstheme="minorHAnsi"/>
                              </w:rPr>
                              <w:t>kWh</w:t>
                            </w:r>
                            <w:r>
                              <w:rPr>
                                <w:rFonts w:cstheme="minorHAnsi"/>
                              </w:rPr>
                              <w:tab/>
                            </w:r>
                          </w:p>
                        </w:txbxContent>
                      </wps:txbx>
                      <wps:bodyPr rot="0" vert="horz" wrap="square" lIns="91440" tIns="45720" rIns="91440" bIns="45720" anchor="t" anchorCtr="0">
                        <a:noAutofit/>
                      </wps:bodyPr>
                    </wps:wsp>
                  </a:graphicData>
                </a:graphic>
              </wp:inline>
            </w:drawing>
          </mc:Choice>
          <mc:Fallback>
            <w:pict w14:anchorId="5B207E27">
              <v:shape w14:anchorId="4ACDFC1B" id="Text Box 506" o:spid="_x0000_s1086" type="#_x0000_t202" style="width:475.2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">
                <v:textbox>
                  <w:txbxContent>
                    <w:p w14:paraId="50980240" w14:textId="77777777" w:rsidR="003F0CE2" w:rsidRPr="00943E16" w:rsidRDefault="003F0CE2" w:rsidP="00071587">
                      <w:pPr>
                        <w:spacing w:after="60"/>
                        <w:rPr>
                          <w:rFonts w:cstheme="minorHAnsi"/>
                        </w:rPr>
                      </w:pPr>
                      <w:r w:rsidRPr="00373555">
                        <w:rPr>
                          <w:rFonts w:cstheme="minorHAnsi"/>
                          <w:b/>
                          <w:bCs/>
                          <w:rPrChange w:author="Kalee Whitehouse" w:date="2020-06-26T12:02:00Z" w:id="6618">
                            <w:rPr>
                              <w:rFonts w:cstheme="minorHAnsi"/>
                            </w:rPr>
                          </w:rPrChange>
                        </w:rPr>
                        <w:t>For example</w:t>
                      </w:r>
                      <w:r w:rsidRPr="00943E16">
                        <w:rPr>
                          <w:rFonts w:cstheme="minorHAnsi"/>
                        </w:rPr>
                        <w:t xml:space="preserve">, a 2.0 </w:t>
                      </w:r>
                      <w:r>
                        <w:rPr>
                          <w:rFonts w:cstheme="minorHAnsi"/>
                        </w:rPr>
                        <w:t>U</w:t>
                      </w:r>
                      <w:r w:rsidRPr="00943E16">
                        <w:rPr>
                          <w:rFonts w:cstheme="minorHAnsi"/>
                        </w:rPr>
                        <w:t>EF heat pump water heater, in a conditioned space in a single family home with gas space heat and central air conditioning (SEER 10.5) in Belleville:</w:t>
                      </w:r>
                    </w:p>
                    <w:p w14:paraId="1B1A4546" w14:textId="14E5E60F" w:rsidR="003F0CE2" w:rsidRPr="00943E16" w:rsidRDefault="003F0CE2" w:rsidP="00071587">
                      <w:pPr>
                        <w:spacing w:after="60"/>
                        <w:ind w:left="1440" w:hanging="720"/>
                        <w:rPr>
                          <w:rFonts w:cstheme="minorHAnsi"/>
                        </w:rPr>
                      </w:pPr>
                      <w:r w:rsidRPr="00943E16">
                        <w:rPr>
                          <w:rFonts w:cstheme="minorHAnsi"/>
                          <w:noProof/>
                        </w:rPr>
                        <w:t>ΔkWh</w:t>
                      </w:r>
                      <w:r w:rsidRPr="00943E16">
                        <w:rPr>
                          <w:rFonts w:cstheme="minorHAnsi"/>
                        </w:rPr>
                        <w:t xml:space="preserve"> </w:t>
                      </w:r>
                      <w:r w:rsidRPr="00943E16">
                        <w:rPr>
                          <w:rFonts w:cstheme="minorHAnsi"/>
                        </w:rPr>
                        <w:tab/>
                      </w:r>
                      <w:r w:rsidRPr="00943E16">
                        <w:rPr>
                          <w:rFonts w:cstheme="minorHAnsi"/>
                        </w:rPr>
                        <w:t>= [(1 / 0.</w:t>
                      </w:r>
                      <w:r>
                        <w:rPr>
                          <w:rFonts w:cstheme="minorHAnsi"/>
                        </w:rPr>
                        <w:t>9207</w:t>
                      </w:r>
                      <w:r w:rsidRPr="00943E16">
                        <w:rPr>
                          <w:rFonts w:cstheme="minorHAnsi"/>
                        </w:rPr>
                        <w:t xml:space="preserve"> – 1 / 2.0) * 17.6 * 2.56 * 365.25* 8.33 * (125 – 54)] / 3412 + </w:t>
                      </w:r>
                      <w:r>
                        <w:rPr>
                          <w:rFonts w:cstheme="minorHAnsi"/>
                        </w:rPr>
                        <w:t>188.9</w:t>
                      </w:r>
                      <w:r w:rsidRPr="00943E16">
                        <w:rPr>
                          <w:rFonts w:cstheme="minorHAnsi"/>
                        </w:rPr>
                        <w:t xml:space="preserve"> - 0</w:t>
                      </w:r>
                    </w:p>
                    <w:p w14:paraId="7FA23EA5" w14:textId="1B96E27A" w:rsidR="003F0CE2" w:rsidRDefault="003F0CE2" w:rsidP="00071587">
                      <w:pPr>
                        <w:spacing w:after="0"/>
                        <w:ind w:left="1440"/>
                        <w:rPr>
                          <w:rFonts w:cstheme="minorHAnsi"/>
                        </w:rPr>
                      </w:pPr>
                      <w:r w:rsidRPr="00943E16">
                        <w:rPr>
                          <w:rFonts w:cstheme="minorHAnsi"/>
                        </w:rPr>
                        <w:t xml:space="preserve">= </w:t>
                      </w:r>
                      <w:r>
                        <w:rPr>
                          <w:rFonts w:cstheme="minorHAnsi"/>
                        </w:rPr>
                        <w:t xml:space="preserve">1861 </w:t>
                      </w:r>
                      <w:r w:rsidRPr="00943E16">
                        <w:rPr>
                          <w:rFonts w:cstheme="minorHAnsi"/>
                        </w:rPr>
                        <w:t>kWh</w:t>
                      </w:r>
                      <w:r>
                        <w:rPr>
                          <w:rFonts w:cstheme="minorHAnsi"/>
                        </w:rPr>
                        <w:tab/>
                      </w:r>
                    </w:p>
                  </w:txbxContent>
                </v:textbox>
                <w10:anchorlock/>
              </v:shape>
            </w:pict>
          </mc:Fallback>
        </mc:AlternateContent>
      </w:r>
    </w:p>
    <w:p w14:paraId="73D37D13" w14:textId="77777777" w:rsidR="004D4936" w:rsidRPr="006E2124" w:rsidRDefault="004D4936" w:rsidP="00A20CC6">
      <w:pPr>
        <w:pStyle w:val="Heading6"/>
      </w:pPr>
      <w:r w:rsidRPr="006E2124">
        <w:t xml:space="preserve">Summer Coincident Peak Demand Savings </w:t>
      </w:r>
    </w:p>
    <w:p w14:paraId="13723CB6" w14:textId="77777777" w:rsidR="004D4936" w:rsidRPr="006E2124" w:rsidRDefault="004D4936" w:rsidP="004D4936">
      <w:pPr>
        <w:ind w:left="1440"/>
        <w:rPr>
          <w:rFonts w:cstheme="minorHAnsi"/>
          <w:noProof/>
          <w:lang w:val="nl-NL"/>
        </w:rPr>
      </w:pPr>
      <w:r w:rsidRPr="006E2124">
        <w:rPr>
          <w:rFonts w:cstheme="minorHAnsi"/>
          <w:noProof/>
        </w:rPr>
        <w:t>Δ</w:t>
      </w:r>
      <w:r w:rsidRPr="006E2124">
        <w:rPr>
          <w:rFonts w:cstheme="minorHAnsi"/>
          <w:noProof/>
          <w:lang w:val="nl-NL"/>
        </w:rPr>
        <w:t xml:space="preserve">kW </w:t>
      </w:r>
      <w:r w:rsidRPr="006E2124">
        <w:rPr>
          <w:rFonts w:cstheme="minorHAnsi"/>
          <w:noProof/>
          <w:lang w:val="nl-NL"/>
        </w:rPr>
        <w:tab/>
        <w:t>= ΔkWh / Hours * CF</w:t>
      </w:r>
    </w:p>
    <w:p w14:paraId="208FE0DE" w14:textId="77777777" w:rsidR="004D4936" w:rsidRPr="006E2124" w:rsidRDefault="004D4936" w:rsidP="004D4936">
      <w:pPr>
        <w:ind w:left="720" w:hanging="720"/>
        <w:rPr>
          <w:rFonts w:cstheme="minorHAnsi"/>
          <w:noProof/>
          <w:lang w:val="nl-NL"/>
        </w:rPr>
      </w:pPr>
      <w:r w:rsidRPr="006E2124">
        <w:rPr>
          <w:rFonts w:cstheme="minorHAnsi"/>
          <w:noProof/>
          <w:lang w:val="nl-NL"/>
        </w:rPr>
        <w:t>Where:</w:t>
      </w:r>
    </w:p>
    <w:p w14:paraId="4AB27AD1" w14:textId="77777777" w:rsidR="004D4936" w:rsidRPr="006E2124" w:rsidRDefault="004D4936" w:rsidP="004D4936">
      <w:pPr>
        <w:ind w:left="720"/>
        <w:rPr>
          <w:rFonts w:cstheme="minorHAnsi"/>
          <w:noProof/>
        </w:rPr>
      </w:pPr>
      <w:r w:rsidRPr="006E2124">
        <w:rPr>
          <w:rFonts w:cstheme="minorHAnsi"/>
          <w:noProof/>
        </w:rPr>
        <w:t>Hours</w:t>
      </w:r>
      <w:r w:rsidRPr="006E2124">
        <w:rPr>
          <w:rFonts w:cstheme="minorHAnsi"/>
          <w:noProof/>
        </w:rPr>
        <w:tab/>
      </w:r>
      <w:r w:rsidRPr="006E2124">
        <w:rPr>
          <w:rFonts w:cstheme="minorHAnsi"/>
          <w:noProof/>
        </w:rPr>
        <w:tab/>
        <w:t>= Full load hours of water heater</w:t>
      </w:r>
    </w:p>
    <w:p w14:paraId="3C1E796B" w14:textId="77777777" w:rsidR="004D4936" w:rsidRPr="006E2124" w:rsidRDefault="004D4936" w:rsidP="004D4936">
      <w:pPr>
        <w:ind w:left="720" w:hanging="720"/>
        <w:rPr>
          <w:rFonts w:cstheme="minorHAnsi"/>
          <w:noProof/>
        </w:rPr>
      </w:pPr>
      <w:r w:rsidRPr="006E2124">
        <w:rPr>
          <w:rFonts w:cstheme="minorHAnsi"/>
          <w:noProof/>
        </w:rPr>
        <w:tab/>
      </w:r>
      <w:r w:rsidRPr="006E2124">
        <w:rPr>
          <w:rFonts w:cstheme="minorHAnsi"/>
          <w:noProof/>
        </w:rPr>
        <w:tab/>
      </w:r>
      <w:r w:rsidRPr="006E2124">
        <w:rPr>
          <w:rFonts w:cstheme="minorHAnsi"/>
          <w:noProof/>
        </w:rPr>
        <w:tab/>
        <w:t xml:space="preserve">= 2533 </w:t>
      </w:r>
      <w:r w:rsidRPr="006E2124">
        <w:rPr>
          <w:rFonts w:ascii="Arial" w:eastAsiaTheme="majorEastAsia" w:hAnsi="Arial"/>
          <w:noProof/>
          <w:vertAlign w:val="superscript"/>
        </w:rPr>
        <w:footnoteReference w:id="685"/>
      </w:r>
    </w:p>
    <w:p w14:paraId="7824E15F" w14:textId="77777777" w:rsidR="004D4936" w:rsidRPr="006E2124" w:rsidRDefault="004D4936" w:rsidP="004D4936">
      <w:pPr>
        <w:ind w:left="720"/>
        <w:rPr>
          <w:rFonts w:cstheme="minorHAnsi"/>
        </w:rPr>
      </w:pPr>
      <w:r w:rsidRPr="006E2124">
        <w:rPr>
          <w:rFonts w:cstheme="minorHAnsi"/>
          <w:noProof/>
        </w:rPr>
        <w:t xml:space="preserve">CF </w:t>
      </w:r>
      <w:r w:rsidRPr="006E2124">
        <w:rPr>
          <w:rFonts w:cstheme="minorHAnsi"/>
          <w:noProof/>
        </w:rPr>
        <w:tab/>
      </w:r>
      <w:r w:rsidRPr="006E2124">
        <w:rPr>
          <w:rFonts w:cstheme="minorHAnsi"/>
          <w:noProof/>
        </w:rPr>
        <w:tab/>
        <w:t>= Summer Peak Coincidence Factor for measure</w:t>
      </w:r>
      <w:r w:rsidRPr="006E2124">
        <w:rPr>
          <w:rFonts w:cstheme="minorHAnsi"/>
        </w:rPr>
        <w:t xml:space="preserve"> </w:t>
      </w:r>
    </w:p>
    <w:p w14:paraId="39E7021B" w14:textId="77777777" w:rsidR="004D4936" w:rsidRPr="006E2124" w:rsidRDefault="004D4936" w:rsidP="004D4936">
      <w:pPr>
        <w:ind w:left="1440" w:firstLine="720"/>
        <w:rPr>
          <w:rFonts w:cstheme="minorHAnsi"/>
          <w:noProof/>
        </w:rPr>
      </w:pPr>
      <w:r w:rsidRPr="006E2124">
        <w:rPr>
          <w:rFonts w:cstheme="minorHAnsi"/>
          <w:noProof/>
        </w:rPr>
        <w:t xml:space="preserve">= 0.12 </w:t>
      </w:r>
      <w:r w:rsidRPr="009C362B">
        <w:rPr>
          <w:rFonts w:eastAsiaTheme="majorEastAsia"/>
          <w:iCs/>
          <w:vertAlign w:val="superscript"/>
        </w:rPr>
        <w:footnoteReference w:id="686"/>
      </w:r>
    </w:p>
    <w:p w14:paraId="6E48A4BE" w14:textId="77777777" w:rsidR="004D4936" w:rsidRPr="006E2124" w:rsidRDefault="004D4936" w:rsidP="004D4936">
      <w:pPr>
        <w:rPr>
          <w:rFonts w:cstheme="minorHAnsi"/>
        </w:rPr>
      </w:pPr>
      <w:r w:rsidRPr="006E2124">
        <w:rPr>
          <w:noProof/>
        </w:rPr>
        <mc:AlternateContent>
          <mc:Choice Requires="wps">
            <w:drawing>
              <wp:inline distT="0" distB="0" distL="0" distR="0" wp14:anchorId="43759157" wp14:editId="61C07668">
                <wp:extent cx="5981065" cy="834887"/>
                <wp:effectExtent l="0" t="0" r="19685" b="22860"/>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834887"/>
                        </a:xfrm>
                        <a:prstGeom prst="rect">
                          <a:avLst/>
                        </a:prstGeom>
                        <a:solidFill>
                          <a:srgbClr val="FFFFFF"/>
                        </a:solidFill>
                        <a:ln w="9525">
                          <a:solidFill>
                            <a:srgbClr val="000000"/>
                          </a:solidFill>
                          <a:miter lim="800000"/>
                          <a:headEnd/>
                          <a:tailEnd/>
                        </a:ln>
                      </wps:spPr>
                      <wps:txbx>
                        <w:txbxContent>
                          <w:p w14:paraId="146764E3" w14:textId="7C03A668" w:rsidR="003F0CE2" w:rsidRPr="00943E16" w:rsidRDefault="003F0CE2" w:rsidP="00071587">
                            <w:pPr>
                              <w:spacing w:after="60"/>
                              <w:rPr>
                                <w:rFonts w:cstheme="minorHAnsi"/>
                              </w:rPr>
                            </w:pPr>
                            <w:r w:rsidRPr="00373555">
                              <w:rPr>
                                <w:rFonts w:cstheme="minorHAnsi"/>
                                <w:b/>
                                <w:bCs/>
                                <w:rPrChange w:id="6369" w:author="Kalee Whitehouse" w:date="2020-06-26T12:02:00Z">
                                  <w:rPr>
                                    <w:rFonts w:cstheme="minorHAnsi"/>
                                  </w:rPr>
                                </w:rPrChange>
                              </w:rPr>
                              <w:t>For example</w:t>
                            </w:r>
                            <w:r>
                              <w:rPr>
                                <w:rFonts w:cstheme="minorHAnsi"/>
                              </w:rPr>
                              <w:t xml:space="preserve">, a 2.0 UEF heat pump water heater, in a conditioned space in a single family home with gas space </w:t>
                            </w:r>
                            <w:r w:rsidRPr="00943E16">
                              <w:rPr>
                                <w:rFonts w:cstheme="minorHAnsi"/>
                              </w:rPr>
                              <w:t>heat and central air conditioning in Belleville:</w:t>
                            </w:r>
                          </w:p>
                          <w:p w14:paraId="5D961B99" w14:textId="01039784" w:rsidR="003F0CE2" w:rsidRPr="00943E16" w:rsidRDefault="003F0CE2" w:rsidP="00071587">
                            <w:pPr>
                              <w:spacing w:after="60"/>
                              <w:ind w:left="1440"/>
                              <w:rPr>
                                <w:rFonts w:cstheme="minorHAnsi"/>
                              </w:rPr>
                            </w:pPr>
                            <w:r w:rsidRPr="00943E16">
                              <w:rPr>
                                <w:rFonts w:cstheme="minorHAnsi"/>
                                <w:noProof/>
                              </w:rPr>
                              <w:t>kW</w:t>
                            </w:r>
                            <w:r w:rsidRPr="00943E16">
                              <w:rPr>
                                <w:rFonts w:cstheme="minorHAnsi"/>
                              </w:rPr>
                              <w:t xml:space="preserve"> </w:t>
                            </w:r>
                            <w:r w:rsidRPr="00943E16">
                              <w:rPr>
                                <w:rFonts w:cstheme="minorHAnsi"/>
                              </w:rPr>
                              <w:tab/>
                              <w:t xml:space="preserve">= </w:t>
                            </w:r>
                            <w:r>
                              <w:rPr>
                                <w:rFonts w:cstheme="minorHAnsi"/>
                              </w:rPr>
                              <w:t>1861</w:t>
                            </w:r>
                            <w:r w:rsidRPr="00943E16">
                              <w:rPr>
                                <w:rFonts w:cstheme="minorHAnsi"/>
                              </w:rPr>
                              <w:t xml:space="preserve"> / 2533 * 0.12</w:t>
                            </w:r>
                          </w:p>
                          <w:p w14:paraId="62ADB331" w14:textId="01D85E73" w:rsidR="003F0CE2" w:rsidRDefault="003F0CE2" w:rsidP="00071587">
                            <w:pPr>
                              <w:spacing w:after="60"/>
                              <w:ind w:left="1440" w:firstLine="720"/>
                            </w:pPr>
                            <w:r w:rsidRPr="00943E16">
                              <w:rPr>
                                <w:rFonts w:cstheme="minorHAnsi"/>
                              </w:rPr>
                              <w:t xml:space="preserve">= </w:t>
                            </w:r>
                            <w:r w:rsidRPr="008E44AA">
                              <w:rPr>
                                <w:rFonts w:cstheme="minorHAnsi"/>
                              </w:rPr>
                              <w:t>0.08</w:t>
                            </w:r>
                            <w:r>
                              <w:rPr>
                                <w:rFonts w:cstheme="minorHAnsi"/>
                              </w:rPr>
                              <w:t>8</w:t>
                            </w:r>
                            <w:r w:rsidRPr="00943E16">
                              <w:rPr>
                                <w:rFonts w:cstheme="minorHAnsi"/>
                              </w:rPr>
                              <w:t>kW</w:t>
                            </w:r>
                          </w:p>
                        </w:txbxContent>
                      </wps:txbx>
                      <wps:bodyPr rot="0" vert="horz" wrap="square" lIns="91440" tIns="45720" rIns="91440" bIns="45720" anchor="t" anchorCtr="0">
                        <a:noAutofit/>
                      </wps:bodyPr>
                    </wps:wsp>
                  </a:graphicData>
                </a:graphic>
              </wp:inline>
            </w:drawing>
          </mc:Choice>
          <mc:Fallback>
            <w:pict w14:anchorId="1B57B158">
              <v:shape w14:anchorId="43759157" id="Text Box 510" o:spid="_x0000_s1087" type="#_x0000_t202" style="width:470.95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">
                <v:textbox>
                  <w:txbxContent>
                    <w:p w14:paraId="0A1ED449" w14:textId="7C03A668" w:rsidR="003F0CE2" w:rsidRPr="00943E16" w:rsidRDefault="003F0CE2" w:rsidP="00071587">
                      <w:pPr>
                        <w:spacing w:after="60"/>
                        <w:rPr>
                          <w:rFonts w:cstheme="minorHAnsi"/>
                        </w:rPr>
                      </w:pPr>
                      <w:r w:rsidRPr="00373555">
                        <w:rPr>
                          <w:rFonts w:cstheme="minorHAnsi"/>
                          <w:b/>
                          <w:bCs/>
                          <w:rPrChange w:author="Kalee Whitehouse" w:date="2020-06-26T12:02:00Z" w:id="6620">
                            <w:rPr>
                              <w:rFonts w:cstheme="minorHAnsi"/>
                            </w:rPr>
                          </w:rPrChange>
                        </w:rPr>
                        <w:t>For example</w:t>
                      </w:r>
                      <w:r>
                        <w:rPr>
                          <w:rFonts w:cstheme="minorHAnsi"/>
                        </w:rPr>
                        <w:t xml:space="preserve">, a 2.0 UEF heat pump water heater, in a conditioned space in a single family home with gas space </w:t>
                      </w:r>
                      <w:r w:rsidRPr="00943E16">
                        <w:rPr>
                          <w:rFonts w:cstheme="minorHAnsi"/>
                        </w:rPr>
                        <w:t>heat and central air conditioning in Belleville:</w:t>
                      </w:r>
                    </w:p>
                    <w:p w14:paraId="4642D2B9" w14:textId="01039784" w:rsidR="003F0CE2" w:rsidRPr="00943E16" w:rsidRDefault="003F0CE2" w:rsidP="00071587">
                      <w:pPr>
                        <w:spacing w:after="60"/>
                        <w:ind w:left="1440"/>
                        <w:rPr>
                          <w:rFonts w:cstheme="minorHAnsi"/>
                        </w:rPr>
                      </w:pPr>
                      <w:r w:rsidRPr="00943E16">
                        <w:rPr>
                          <w:rFonts w:cstheme="minorHAnsi"/>
                          <w:noProof/>
                        </w:rPr>
                        <w:t>kW</w:t>
                      </w:r>
                      <w:r w:rsidRPr="00943E16">
                        <w:rPr>
                          <w:rFonts w:cstheme="minorHAnsi"/>
                        </w:rPr>
                        <w:t xml:space="preserve"> </w:t>
                      </w:r>
                      <w:r w:rsidRPr="00943E16">
                        <w:rPr>
                          <w:rFonts w:cstheme="minorHAnsi"/>
                        </w:rPr>
                        <w:tab/>
                      </w:r>
                      <w:r w:rsidRPr="00943E16">
                        <w:rPr>
                          <w:rFonts w:cstheme="minorHAnsi"/>
                        </w:rPr>
                        <w:t xml:space="preserve">= </w:t>
                      </w:r>
                      <w:r>
                        <w:rPr>
                          <w:rFonts w:cstheme="minorHAnsi"/>
                        </w:rPr>
                        <w:t>1861</w:t>
                      </w:r>
                      <w:r w:rsidRPr="00943E16">
                        <w:rPr>
                          <w:rFonts w:cstheme="minorHAnsi"/>
                        </w:rPr>
                        <w:t xml:space="preserve"> / 2533 * 0.12</w:t>
                      </w:r>
                    </w:p>
                    <w:p w14:paraId="735582F7" w14:textId="01D85E73" w:rsidR="003F0CE2" w:rsidRDefault="003F0CE2" w:rsidP="00071587">
                      <w:pPr>
                        <w:spacing w:after="60"/>
                        <w:ind w:left="1440" w:firstLine="720"/>
                      </w:pPr>
                      <w:r w:rsidRPr="00943E16">
                        <w:rPr>
                          <w:rFonts w:cstheme="minorHAnsi"/>
                        </w:rPr>
                        <w:t xml:space="preserve">= </w:t>
                      </w:r>
                      <w:r w:rsidRPr="008E44AA">
                        <w:rPr>
                          <w:rFonts w:cstheme="minorHAnsi"/>
                        </w:rPr>
                        <w:t>0.08</w:t>
                      </w:r>
                      <w:r>
                        <w:rPr>
                          <w:rFonts w:cstheme="minorHAnsi"/>
                        </w:rPr>
                        <w:t>8</w:t>
                      </w:r>
                      <w:r w:rsidRPr="00943E16">
                        <w:rPr>
                          <w:rFonts w:cstheme="minorHAnsi"/>
                        </w:rPr>
                        <w:t>kW</w:t>
                      </w:r>
                    </w:p>
                  </w:txbxContent>
                </v:textbox>
                <w10:anchorlock/>
              </v:shape>
            </w:pict>
          </mc:Fallback>
        </mc:AlternateContent>
      </w:r>
    </w:p>
    <w:p w14:paraId="73E4EC2E" w14:textId="77777777" w:rsidR="004D4936" w:rsidRPr="006E2124" w:rsidRDefault="004D4936" w:rsidP="00A20CC6">
      <w:pPr>
        <w:pStyle w:val="Heading6"/>
      </w:pPr>
      <w:r w:rsidRPr="006E2124">
        <w:t xml:space="preserve">Natural Gas Savings </w:t>
      </w:r>
    </w:p>
    <w:p w14:paraId="304594ED" w14:textId="77777777" w:rsidR="004D4936" w:rsidRPr="006E2124" w:rsidRDefault="004D4936" w:rsidP="004D4936">
      <w:pPr>
        <w:ind w:left="2160" w:hanging="1440"/>
        <w:rPr>
          <w:rFonts w:ascii="Times New Roman" w:hAnsi="Times New Roman" w:cstheme="minorHAnsi"/>
          <w:szCs w:val="20"/>
        </w:rPr>
      </w:pPr>
      <w:r w:rsidRPr="006E2124">
        <w:rPr>
          <w:rFonts w:cstheme="minorHAnsi"/>
          <w:szCs w:val="20"/>
        </w:rPr>
        <w:t xml:space="preserve">ΔTherms </w:t>
      </w:r>
      <w:r w:rsidRPr="006E2124">
        <w:rPr>
          <w:rFonts w:cstheme="minorHAnsi"/>
          <w:szCs w:val="20"/>
        </w:rPr>
        <w:tab/>
        <w:t xml:space="preserve">= - ((((GPD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xml:space="preserve">) * 1.0) / 3412) – (((GPD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xml:space="preserve">) * 1.0) / 3412) / </w:t>
      </w:r>
      <w:r>
        <w:rPr>
          <w:rFonts w:cstheme="minorHAnsi"/>
          <w:szCs w:val="20"/>
        </w:rPr>
        <w:t>U</w:t>
      </w:r>
      <w:r w:rsidRPr="006E2124">
        <w:rPr>
          <w:rFonts w:cstheme="minorHAnsi"/>
          <w:szCs w:val="20"/>
        </w:rPr>
        <w:t>EF</w:t>
      </w:r>
      <w:r w:rsidRPr="006E2124">
        <w:rPr>
          <w:rFonts w:cstheme="minorHAnsi"/>
          <w:szCs w:val="20"/>
          <w:vertAlign w:val="subscript"/>
        </w:rPr>
        <w:t>EFFICIENT</w:t>
      </w:r>
      <w:r w:rsidRPr="006E2124">
        <w:rPr>
          <w:rFonts w:cstheme="minorHAnsi"/>
          <w:szCs w:val="20"/>
        </w:rPr>
        <w:t>)) * LF * 49% * 0.03412) / ηHeat</w:t>
      </w:r>
      <w:r>
        <w:rPr>
          <w:rFonts w:cstheme="minorHAnsi"/>
          <w:szCs w:val="20"/>
        </w:rPr>
        <w:t>)</w:t>
      </w:r>
      <w:r w:rsidRPr="006E2124">
        <w:rPr>
          <w:rFonts w:cstheme="minorHAnsi"/>
          <w:szCs w:val="20"/>
        </w:rPr>
        <w:t xml:space="preserve"> * %NaturalGas</w:t>
      </w:r>
    </w:p>
    <w:p w14:paraId="786F1772" w14:textId="77777777" w:rsidR="004D4936" w:rsidRPr="006E2124" w:rsidRDefault="004D4936" w:rsidP="004D4936">
      <w:pPr>
        <w:ind w:left="720" w:hanging="720"/>
        <w:rPr>
          <w:rFonts w:cstheme="minorHAnsi"/>
          <w:noProof/>
          <w:lang w:val="nl-NL"/>
        </w:rPr>
      </w:pPr>
      <w:r w:rsidRPr="006E2124">
        <w:rPr>
          <w:rFonts w:cstheme="minorHAnsi"/>
          <w:noProof/>
          <w:lang w:val="nl-NL"/>
        </w:rPr>
        <w:t>Where:</w:t>
      </w:r>
    </w:p>
    <w:p w14:paraId="58E357F7" w14:textId="77777777" w:rsidR="004D4936" w:rsidRPr="006E2124" w:rsidRDefault="004D4936" w:rsidP="004D4936">
      <w:pPr>
        <w:ind w:left="2160" w:hanging="1440"/>
        <w:rPr>
          <w:rFonts w:cstheme="minorHAnsi"/>
          <w:noProof/>
        </w:rPr>
      </w:pPr>
      <w:r w:rsidRPr="006E2124">
        <w:rPr>
          <w:rFonts w:cstheme="minorHAnsi"/>
        </w:rPr>
        <w:t>ΔTherms</w:t>
      </w:r>
      <w:r w:rsidRPr="006E2124">
        <w:rPr>
          <w:rFonts w:cstheme="minorHAnsi"/>
        </w:rPr>
        <w:tab/>
        <w:t>= Heating cost from conversion of heat in home to water heat for homes with Natural Gas heat.</w:t>
      </w:r>
      <w:r w:rsidRPr="006E2124">
        <w:rPr>
          <w:rFonts w:ascii="Arial" w:eastAsiaTheme="majorEastAsia" w:hAnsi="Arial"/>
          <w:vertAlign w:val="superscript"/>
        </w:rPr>
        <w:footnoteReference w:id="687"/>
      </w:r>
    </w:p>
    <w:p w14:paraId="24B279C5" w14:textId="77777777" w:rsidR="004D4936" w:rsidRPr="006E2124" w:rsidRDefault="004D4936" w:rsidP="004D4936">
      <w:pPr>
        <w:ind w:firstLine="720"/>
        <w:rPr>
          <w:rFonts w:cstheme="minorHAnsi"/>
          <w:noProof/>
        </w:rPr>
      </w:pPr>
      <w:r w:rsidRPr="006E2124">
        <w:rPr>
          <w:rFonts w:cstheme="minorHAnsi"/>
          <w:noProof/>
        </w:rPr>
        <w:t>0.03412</w:t>
      </w:r>
      <w:r w:rsidRPr="006E2124">
        <w:rPr>
          <w:rFonts w:cstheme="minorHAnsi"/>
          <w:noProof/>
        </w:rPr>
        <w:tab/>
      </w:r>
      <w:r w:rsidRPr="006E2124">
        <w:rPr>
          <w:rFonts w:cstheme="minorHAnsi"/>
          <w:noProof/>
        </w:rPr>
        <w:tab/>
        <w:t>= conversion factor (therms per kWh)</w:t>
      </w:r>
    </w:p>
    <w:p w14:paraId="6DF648A4" w14:textId="77777777" w:rsidR="004D4936" w:rsidRPr="006E2124" w:rsidRDefault="004D4936" w:rsidP="004D4936">
      <w:pPr>
        <w:ind w:left="720"/>
        <w:rPr>
          <w:rFonts w:cstheme="minorHAnsi"/>
        </w:rPr>
      </w:pPr>
      <w:r w:rsidRPr="006E2124">
        <w:rPr>
          <w:rFonts w:cstheme="minorHAnsi"/>
        </w:rPr>
        <w:t>ηHeat</w:t>
      </w:r>
      <w:r w:rsidRPr="006E2124">
        <w:rPr>
          <w:rFonts w:cstheme="minorHAnsi"/>
        </w:rPr>
        <w:tab/>
      </w:r>
      <w:r w:rsidRPr="006E2124">
        <w:rPr>
          <w:rFonts w:cstheme="minorHAnsi"/>
        </w:rPr>
        <w:tab/>
        <w:t>= Efficiency of heating system</w:t>
      </w:r>
    </w:p>
    <w:p w14:paraId="1C4D9FC2" w14:textId="77777777" w:rsidR="004D4936" w:rsidRPr="006E2124" w:rsidRDefault="004D4936" w:rsidP="004D4936">
      <w:pPr>
        <w:ind w:left="1440" w:firstLine="720"/>
        <w:rPr>
          <w:rFonts w:cstheme="minorHAnsi"/>
          <w:noProof/>
        </w:rPr>
      </w:pPr>
      <w:r w:rsidRPr="006E2124">
        <w:rPr>
          <w:rFonts w:cstheme="minorHAnsi"/>
        </w:rPr>
        <w:t>= Actual.</w:t>
      </w:r>
      <w:r w:rsidRPr="006E2124">
        <w:rPr>
          <w:rFonts w:ascii="Arial" w:eastAsiaTheme="majorEastAsia" w:hAnsi="Arial"/>
          <w:vertAlign w:val="superscript"/>
        </w:rPr>
        <w:footnoteReference w:id="688"/>
      </w:r>
      <w:r w:rsidRPr="006E2124">
        <w:rPr>
          <w:rFonts w:cstheme="minorHAnsi"/>
        </w:rPr>
        <w:t xml:space="preserve"> If not available use </w:t>
      </w:r>
      <w:r w:rsidRPr="006E2124">
        <w:rPr>
          <w:rFonts w:cstheme="minorHAnsi"/>
          <w:noProof/>
        </w:rPr>
        <w:t>70%.</w:t>
      </w:r>
      <w:r w:rsidRPr="006E2124">
        <w:rPr>
          <w:rFonts w:ascii="Arial" w:eastAsiaTheme="majorEastAsia" w:hAnsi="Arial"/>
          <w:noProof/>
          <w:vertAlign w:val="superscript"/>
        </w:rPr>
        <w:footnoteReference w:id="689"/>
      </w:r>
    </w:p>
    <w:p w14:paraId="68F6A9C5" w14:textId="77777777" w:rsidR="004D4936" w:rsidRPr="006E2124" w:rsidRDefault="004D4936" w:rsidP="004D4936">
      <w:pPr>
        <w:ind w:left="720"/>
        <w:rPr>
          <w:rFonts w:cstheme="minorHAnsi"/>
        </w:rPr>
      </w:pPr>
      <w:r w:rsidRPr="006E2124">
        <w:rPr>
          <w:rFonts w:cstheme="minorHAnsi"/>
        </w:rPr>
        <w:t xml:space="preserve">%NaturalGas </w:t>
      </w:r>
      <w:r w:rsidRPr="006E2124">
        <w:rPr>
          <w:rFonts w:cstheme="minorHAnsi"/>
        </w:rPr>
        <w:tab/>
        <w:t>= Factor dependent on heating fuel:</w:t>
      </w:r>
      <w:r w:rsidRPr="006E2124">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370" w:author="Kalee Whitehouse" w:date="2020-06-26T12:02: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6371">
          <w:tblGrid>
            <w:gridCol w:w="2970"/>
            <w:gridCol w:w="1440"/>
          </w:tblGrid>
        </w:tblGridChange>
      </w:tblGrid>
      <w:tr w:rsidR="004D4936" w:rsidRPr="006E2124" w14:paraId="73A9C12D" w14:textId="77777777" w:rsidTr="00373555">
        <w:trPr>
          <w:trHeight w:val="20"/>
          <w:tblHeader/>
          <w:jc w:val="center"/>
          <w:trPrChange w:id="6372" w:author="Kalee Whitehouse" w:date="2020-06-26T12:02:00Z">
            <w:trPr>
              <w:trHeight w:val="20"/>
              <w:tblHeader/>
              <w:jc w:val="center"/>
            </w:trPr>
          </w:trPrChange>
        </w:trPr>
        <w:tc>
          <w:tcPr>
            <w:tcW w:w="2970" w:type="dxa"/>
            <w:shd w:val="clear" w:color="auto" w:fill="7F7F7F" w:themeFill="text1" w:themeFillTint="80"/>
            <w:noWrap/>
            <w:vAlign w:val="bottom"/>
            <w:hideMark/>
            <w:tcPrChange w:id="6373" w:author="Kalee Whitehouse" w:date="2020-06-26T12:02: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9DBD1AB" w14:textId="77777777" w:rsidR="004D4936" w:rsidRPr="006E2124" w:rsidRDefault="004D4936" w:rsidP="004D4936">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6374" w:author="Kalee Whitehouse" w:date="2020-06-26T12:02: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1076490" w14:textId="77777777" w:rsidR="004D4936" w:rsidRPr="006E2124" w:rsidRDefault="004D4936" w:rsidP="004D4936">
            <w:pPr>
              <w:spacing w:after="0"/>
              <w:jc w:val="center"/>
              <w:rPr>
                <w:rFonts w:cstheme="minorHAnsi"/>
                <w:b/>
                <w:color w:val="FFFFFF" w:themeColor="background1"/>
                <w:szCs w:val="20"/>
              </w:rPr>
            </w:pPr>
            <w:r w:rsidRPr="006E2124">
              <w:rPr>
                <w:rFonts w:cstheme="minorHAnsi"/>
                <w:b/>
                <w:color w:val="FFFFFF" w:themeColor="background1"/>
                <w:szCs w:val="20"/>
              </w:rPr>
              <w:t>%NaturalGas</w:t>
            </w:r>
          </w:p>
        </w:tc>
      </w:tr>
      <w:tr w:rsidR="004D4936" w:rsidRPr="006E2124" w14:paraId="67744B98" w14:textId="77777777" w:rsidTr="00373555">
        <w:trPr>
          <w:trHeight w:val="20"/>
          <w:jc w:val="center"/>
          <w:trPrChange w:id="6375" w:author="Kalee Whitehouse" w:date="2020-06-26T12:02:00Z">
            <w:trPr>
              <w:trHeight w:val="20"/>
              <w:jc w:val="center"/>
            </w:trPr>
          </w:trPrChange>
        </w:trPr>
        <w:tc>
          <w:tcPr>
            <w:tcW w:w="2970" w:type="dxa"/>
            <w:noWrap/>
            <w:vAlign w:val="center"/>
            <w:hideMark/>
            <w:tcPrChange w:id="6376" w:author="Kalee Whitehouse" w:date="2020-06-26T12:0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264C585" w14:textId="77777777" w:rsidR="004D4936" w:rsidRPr="006E2124" w:rsidRDefault="004D4936" w:rsidP="004D4936">
            <w:pPr>
              <w:spacing w:after="0"/>
              <w:ind w:right="43"/>
              <w:jc w:val="left"/>
            </w:pPr>
            <w:r w:rsidRPr="006E2124">
              <w:t>Electric resistance or heat pump</w:t>
            </w:r>
          </w:p>
        </w:tc>
        <w:tc>
          <w:tcPr>
            <w:tcW w:w="1440" w:type="dxa"/>
            <w:noWrap/>
            <w:vAlign w:val="center"/>
            <w:hideMark/>
            <w:tcPrChange w:id="6377" w:author="Kalee Whitehouse" w:date="2020-06-26T12:0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EFA67FD" w14:textId="77777777" w:rsidR="004D4936" w:rsidRPr="006E2124" w:rsidRDefault="004D4936" w:rsidP="004D4936">
            <w:pPr>
              <w:spacing w:after="0"/>
              <w:jc w:val="center"/>
            </w:pPr>
            <w:r w:rsidRPr="006E2124">
              <w:t>0%</w:t>
            </w:r>
          </w:p>
        </w:tc>
      </w:tr>
      <w:tr w:rsidR="004D4936" w:rsidRPr="006E2124" w14:paraId="1DFCC391" w14:textId="77777777" w:rsidTr="00373555">
        <w:trPr>
          <w:trHeight w:val="20"/>
          <w:jc w:val="center"/>
          <w:trPrChange w:id="6378" w:author="Kalee Whitehouse" w:date="2020-06-26T12:02:00Z">
            <w:trPr>
              <w:trHeight w:val="20"/>
              <w:jc w:val="center"/>
            </w:trPr>
          </w:trPrChange>
        </w:trPr>
        <w:tc>
          <w:tcPr>
            <w:tcW w:w="2970" w:type="dxa"/>
            <w:noWrap/>
            <w:vAlign w:val="center"/>
            <w:hideMark/>
            <w:tcPrChange w:id="6379" w:author="Kalee Whitehouse" w:date="2020-06-26T12:0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384FBA1" w14:textId="77777777" w:rsidR="004D4936" w:rsidRPr="006E2124" w:rsidRDefault="004D4936" w:rsidP="004D4936">
            <w:pPr>
              <w:spacing w:after="0"/>
              <w:jc w:val="left"/>
            </w:pPr>
            <w:r w:rsidRPr="006E2124">
              <w:t xml:space="preserve">Natural Gas </w:t>
            </w:r>
          </w:p>
        </w:tc>
        <w:tc>
          <w:tcPr>
            <w:tcW w:w="1440" w:type="dxa"/>
            <w:noWrap/>
            <w:vAlign w:val="center"/>
            <w:hideMark/>
            <w:tcPrChange w:id="6380" w:author="Kalee Whitehouse" w:date="2020-06-26T12:0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FB64187" w14:textId="77777777" w:rsidR="004D4936" w:rsidRPr="006E2124" w:rsidRDefault="004D4936" w:rsidP="004D4936">
            <w:pPr>
              <w:spacing w:after="0"/>
              <w:jc w:val="center"/>
            </w:pPr>
            <w:r w:rsidRPr="006E2124">
              <w:t>100%</w:t>
            </w:r>
          </w:p>
        </w:tc>
      </w:tr>
      <w:tr w:rsidR="004D4936" w:rsidRPr="006E2124" w14:paraId="16B534DF" w14:textId="77777777" w:rsidTr="00373555">
        <w:trPr>
          <w:trHeight w:val="20"/>
          <w:jc w:val="center"/>
          <w:trPrChange w:id="6381" w:author="Kalee Whitehouse" w:date="2020-06-26T12:02:00Z">
            <w:trPr>
              <w:trHeight w:val="20"/>
              <w:jc w:val="center"/>
            </w:trPr>
          </w:trPrChange>
        </w:trPr>
        <w:tc>
          <w:tcPr>
            <w:tcW w:w="2970" w:type="dxa"/>
            <w:noWrap/>
            <w:vAlign w:val="center"/>
            <w:hideMark/>
            <w:tcPrChange w:id="6382" w:author="Kalee Whitehouse" w:date="2020-06-26T12:02: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04E75E42" w14:textId="77777777" w:rsidR="004D4936" w:rsidRPr="006E2124" w:rsidRDefault="004D4936" w:rsidP="004D4936">
            <w:pPr>
              <w:spacing w:after="0"/>
              <w:jc w:val="left"/>
            </w:pPr>
            <w:r w:rsidRPr="006E2124">
              <w:t>Unknown heating fuel</w:t>
            </w:r>
            <w:r w:rsidRPr="006E2124">
              <w:rPr>
                <w:rFonts w:ascii="Arial" w:eastAsiaTheme="majorEastAsia" w:hAnsi="Arial"/>
                <w:vertAlign w:val="superscript"/>
              </w:rPr>
              <w:footnoteReference w:id="690"/>
            </w:r>
          </w:p>
        </w:tc>
        <w:tc>
          <w:tcPr>
            <w:tcW w:w="1440" w:type="dxa"/>
            <w:noWrap/>
            <w:vAlign w:val="center"/>
            <w:hideMark/>
            <w:tcPrChange w:id="6383" w:author="Kalee Whitehouse" w:date="2020-06-26T12:02: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3B17AF84" w14:textId="77777777" w:rsidR="004D4936" w:rsidRPr="006E2124" w:rsidRDefault="004D4936" w:rsidP="004D4936">
            <w:pPr>
              <w:spacing w:after="0"/>
              <w:jc w:val="center"/>
            </w:pPr>
            <w:r w:rsidRPr="006E2124">
              <w:t>87%</w:t>
            </w:r>
          </w:p>
        </w:tc>
      </w:tr>
    </w:tbl>
    <w:p w14:paraId="40BA014A" w14:textId="77777777" w:rsidR="004D4936" w:rsidRDefault="004D4936" w:rsidP="004D4936">
      <w:pPr>
        <w:ind w:left="2160" w:firstLine="720"/>
        <w:rPr>
          <w:rFonts w:cstheme="minorHAnsi"/>
        </w:rPr>
      </w:pPr>
    </w:p>
    <w:p w14:paraId="3AD04927" w14:textId="77777777" w:rsidR="004D4936" w:rsidRPr="006E2124" w:rsidRDefault="004D4936" w:rsidP="004D4936">
      <w:pPr>
        <w:ind w:left="2160" w:firstLine="720"/>
        <w:rPr>
          <w:rFonts w:cstheme="minorHAnsi"/>
        </w:rPr>
      </w:pPr>
      <w:r w:rsidRPr="006E2124">
        <w:rPr>
          <w:rFonts w:cstheme="minorHAnsi"/>
        </w:rPr>
        <w:t>Other factors as defined above</w:t>
      </w:r>
    </w:p>
    <w:p w14:paraId="63932BC4" w14:textId="77777777" w:rsidR="004D4936" w:rsidRPr="006E2124" w:rsidRDefault="004D4936" w:rsidP="004D4936">
      <w:pPr>
        <w:rPr>
          <w:rFonts w:cstheme="minorHAnsi"/>
        </w:rPr>
      </w:pPr>
      <w:r w:rsidRPr="006E2124">
        <w:rPr>
          <w:noProof/>
        </w:rPr>
        <mc:AlternateContent>
          <mc:Choice Requires="wps">
            <w:drawing>
              <wp:inline distT="0" distB="0" distL="0" distR="0" wp14:anchorId="3EF7A70D" wp14:editId="45B38768">
                <wp:extent cx="5647690" cy="993913"/>
                <wp:effectExtent l="0" t="0" r="10160" b="15875"/>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993913"/>
                        </a:xfrm>
                        <a:prstGeom prst="rect">
                          <a:avLst/>
                        </a:prstGeom>
                        <a:solidFill>
                          <a:srgbClr val="FFFFFF"/>
                        </a:solidFill>
                        <a:ln w="9525">
                          <a:solidFill>
                            <a:srgbClr val="000000"/>
                          </a:solidFill>
                          <a:miter lim="800000"/>
                          <a:headEnd/>
                          <a:tailEnd/>
                        </a:ln>
                      </wps:spPr>
                      <wps:txbx>
                        <w:txbxContent>
                          <w:p w14:paraId="3CC04D3F" w14:textId="77777777" w:rsidR="003F0CE2" w:rsidRPr="00943E16" w:rsidRDefault="003F0CE2" w:rsidP="00071587">
                            <w:pPr>
                              <w:spacing w:after="60"/>
                              <w:rPr>
                                <w:rFonts w:cstheme="minorHAnsi"/>
                              </w:rPr>
                            </w:pPr>
                            <w:r w:rsidRPr="00373555">
                              <w:rPr>
                                <w:rFonts w:cstheme="minorHAnsi"/>
                                <w:b/>
                                <w:bCs/>
                                <w:rPrChange w:id="6384" w:author="Kalee Whitehouse" w:date="2020-06-26T12:02:00Z">
                                  <w:rPr>
                                    <w:rFonts w:cstheme="minorHAnsi"/>
                                  </w:rPr>
                                </w:rPrChange>
                              </w:rPr>
                              <w:t>For example</w:t>
                            </w:r>
                            <w:r w:rsidRPr="00943E16">
                              <w:rPr>
                                <w:rFonts w:cstheme="minorHAnsi"/>
                              </w:rPr>
                              <w:t>, a 2.0 COP heat pump water heater in conditioned space, in a single family home with gas space heat (70% system efficiency):</w:t>
                            </w:r>
                          </w:p>
                          <w:p w14:paraId="386039B0" w14:textId="77777777" w:rsidR="003F0CE2" w:rsidRPr="00943E16" w:rsidRDefault="003F0CE2" w:rsidP="00071587">
                            <w:pPr>
                              <w:spacing w:after="60"/>
                              <w:ind w:left="1440" w:hanging="720"/>
                              <w:rPr>
                                <w:rFonts w:cstheme="minorHAnsi"/>
                              </w:rPr>
                            </w:pPr>
                            <w:r w:rsidRPr="00943E16">
                              <w:rPr>
                                <w:rFonts w:cstheme="minorHAnsi"/>
                              </w:rPr>
                              <w:t>ΔTherms = -((((17.6 * 2.56 * 365.25* 8.33 * (125 – 54) * 1.0) / 3412) – (17.6 * 2.56 * 365.25* 8.33 * (125 – 54) * 1.0 / 3412 / 2.0)) * 1 * 0.49 * 0.03412) / (0.7 * 1)</w:t>
                            </w:r>
                          </w:p>
                          <w:p w14:paraId="5E91D992" w14:textId="77777777" w:rsidR="003F0CE2" w:rsidRDefault="003F0CE2" w:rsidP="00071587">
                            <w:pPr>
                              <w:spacing w:after="60"/>
                              <w:ind w:left="1440" w:hanging="720"/>
                              <w:rPr>
                                <w:rFonts w:cstheme="minorHAnsi"/>
                              </w:rPr>
                            </w:pPr>
                            <w:r w:rsidRPr="00943E16">
                              <w:rPr>
                                <w:rFonts w:cstheme="minorHAnsi"/>
                              </w:rPr>
                              <w:tab/>
                              <w:t>= - 34.1 therms</w:t>
                            </w:r>
                          </w:p>
                        </w:txbxContent>
                      </wps:txbx>
                      <wps:bodyPr rot="0" vert="horz" wrap="square" lIns="91440" tIns="45720" rIns="91440" bIns="45720" anchor="t" anchorCtr="0">
                        <a:noAutofit/>
                      </wps:bodyPr>
                    </wps:wsp>
                  </a:graphicData>
                </a:graphic>
              </wp:inline>
            </w:drawing>
          </mc:Choice>
          <mc:Fallback>
            <w:pict w14:anchorId="7AAA8691">
              <v:shape w14:anchorId="3EF7A70D" id="Text Box 317" o:spid="_x0000_s1088" type="#_x0000_t202" style="width:444.7pt;height:7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">
                <v:textbox>
                  <w:txbxContent>
                    <w:p w14:paraId="3E1F61B3" w14:textId="77777777" w:rsidR="003F0CE2" w:rsidRPr="00943E16" w:rsidRDefault="003F0CE2" w:rsidP="00071587">
                      <w:pPr>
                        <w:spacing w:after="60"/>
                        <w:rPr>
                          <w:rFonts w:cstheme="minorHAnsi"/>
                        </w:rPr>
                      </w:pPr>
                      <w:r w:rsidRPr="00373555">
                        <w:rPr>
                          <w:rFonts w:cstheme="minorHAnsi"/>
                          <w:b/>
                          <w:bCs/>
                          <w:rPrChange w:author="Kalee Whitehouse" w:date="2020-06-26T12:02:00Z" w:id="6636">
                            <w:rPr>
                              <w:rFonts w:cstheme="minorHAnsi"/>
                            </w:rPr>
                          </w:rPrChange>
                        </w:rPr>
                        <w:t>For example</w:t>
                      </w:r>
                      <w:r w:rsidRPr="00943E16">
                        <w:rPr>
                          <w:rFonts w:cstheme="minorHAnsi"/>
                        </w:rPr>
                        <w:t>, a 2.0 COP heat pump water heater in conditioned space, in a single family home with gas space heat (70% system efficiency):</w:t>
                      </w:r>
                    </w:p>
                    <w:p w14:paraId="29F0C367" w14:textId="77777777" w:rsidR="003F0CE2" w:rsidRPr="00943E16" w:rsidRDefault="003F0CE2" w:rsidP="00071587">
                      <w:pPr>
                        <w:spacing w:after="60"/>
                        <w:ind w:left="1440" w:hanging="720"/>
                        <w:rPr>
                          <w:rFonts w:cstheme="minorHAnsi"/>
                        </w:rPr>
                      </w:pPr>
                      <w:r w:rsidRPr="00943E16">
                        <w:rPr>
                          <w:rFonts w:cstheme="minorHAnsi"/>
                        </w:rPr>
                        <w:t>ΔTherms = -((((17.6 * 2.56 * 365.25* 8.33 * (125 – 54) * 1.0) / 3412) – (17.6 * 2.56 * 365.25* 8.33 * (125 – 54) * 1.0 / 3412 / 2.0)) * 1 * 0.49 * 0.03412) / (0.7 * 1)</w:t>
                      </w:r>
                    </w:p>
                    <w:p w14:paraId="2EAC430B" w14:textId="77777777" w:rsidR="003F0CE2" w:rsidRDefault="003F0CE2" w:rsidP="00071587">
                      <w:pPr>
                        <w:spacing w:after="60"/>
                        <w:ind w:left="1440" w:hanging="720"/>
                        <w:rPr>
                          <w:rFonts w:cstheme="minorHAnsi"/>
                        </w:rPr>
                      </w:pPr>
                      <w:r w:rsidRPr="00943E16">
                        <w:rPr>
                          <w:rFonts w:cstheme="minorHAnsi"/>
                        </w:rPr>
                        <w:tab/>
                      </w:r>
                      <w:r w:rsidRPr="00943E16">
                        <w:rPr>
                          <w:rFonts w:cstheme="minorHAnsi"/>
                        </w:rPr>
                        <w:t>= - 34.1 therms</w:t>
                      </w:r>
                    </w:p>
                  </w:txbxContent>
                </v:textbox>
                <w10:anchorlock/>
              </v:shape>
            </w:pict>
          </mc:Fallback>
        </mc:AlternateContent>
      </w:r>
    </w:p>
    <w:p w14:paraId="7C881FB3" w14:textId="77777777" w:rsidR="00284F24" w:rsidRDefault="00284F24" w:rsidP="00284F24">
      <w:pPr>
        <w:spacing w:after="200" w:line="276" w:lineRule="auto"/>
        <w:rPr>
          <w:b/>
          <w:bCs/>
        </w:rPr>
      </w:pPr>
      <w:r>
        <w:rPr>
          <w:b/>
          <w:bCs/>
        </w:rPr>
        <w:t>Mid-Life adjustment</w:t>
      </w:r>
    </w:p>
    <w:p w14:paraId="0D350AB2" w14:textId="77777777" w:rsidR="00284F24" w:rsidRDefault="00284F24" w:rsidP="00284F24">
      <w:pPr>
        <w:spacing w:after="200" w:line="276" w:lineRule="auto"/>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6385" w:author="Kalee Whitehouse" w:date="2020-06-26T12:03: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6386">
          <w:tblGrid>
            <w:gridCol w:w="2330"/>
            <w:gridCol w:w="2340"/>
            <w:gridCol w:w="2340"/>
          </w:tblGrid>
        </w:tblGridChange>
      </w:tblGrid>
      <w:tr w:rsidR="00284F24" w14:paraId="3807F33E" w14:textId="77777777" w:rsidTr="00373555">
        <w:trPr>
          <w:jc w:val="center"/>
          <w:trPrChange w:id="6387" w:author="Kalee Whitehouse" w:date="2020-06-26T12:03:00Z">
            <w:trPr>
              <w:jc w:val="center"/>
            </w:trPr>
          </w:trPrChange>
        </w:trPr>
        <w:tc>
          <w:tcPr>
            <w:tcW w:w="2330" w:type="dxa"/>
            <w:shd w:val="clear" w:color="auto" w:fill="7F7F7F"/>
            <w:tcMar>
              <w:top w:w="0" w:type="dxa"/>
              <w:left w:w="108" w:type="dxa"/>
              <w:bottom w:w="0" w:type="dxa"/>
              <w:right w:w="108" w:type="dxa"/>
            </w:tcMar>
            <w:vAlign w:val="center"/>
            <w:hideMark/>
            <w:tcPrChange w:id="6388" w:author="Kalee Whitehouse" w:date="2020-06-26T12:03: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vAlign w:val="center"/>
                <w:hideMark/>
              </w:tcPr>
            </w:tcPrChange>
          </w:tcPr>
          <w:p w14:paraId="46E7FB19" w14:textId="77777777" w:rsidR="00284F24" w:rsidRPr="00071587" w:rsidRDefault="00284F24" w:rsidP="00570469">
            <w:pPr>
              <w:spacing w:after="0"/>
              <w:jc w:val="center"/>
              <w:rPr>
                <w:b/>
                <w:color w:val="FFFFFF"/>
                <w:szCs w:val="20"/>
              </w:rPr>
            </w:pPr>
            <w:r w:rsidRPr="00071587">
              <w:rPr>
                <w:b/>
                <w:color w:val="FFFFFF"/>
                <w:szCs w:val="20"/>
              </w:rPr>
              <w:t>Efficiency Assumption</w:t>
            </w:r>
          </w:p>
        </w:tc>
        <w:tc>
          <w:tcPr>
            <w:tcW w:w="2340" w:type="dxa"/>
            <w:shd w:val="clear" w:color="auto" w:fill="7F7F7F"/>
            <w:tcMar>
              <w:top w:w="0" w:type="dxa"/>
              <w:left w:w="108" w:type="dxa"/>
              <w:bottom w:w="0" w:type="dxa"/>
              <w:right w:w="108" w:type="dxa"/>
            </w:tcMar>
            <w:vAlign w:val="center"/>
            <w:hideMark/>
            <w:tcPrChange w:id="6389" w:author="Kalee Whitehouse" w:date="2020-06-26T12:03: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tcPrChange>
          </w:tcPr>
          <w:p w14:paraId="4C98BCE8" w14:textId="77777777" w:rsidR="00284F24" w:rsidRPr="00071587" w:rsidRDefault="00284F24" w:rsidP="00570469">
            <w:pPr>
              <w:spacing w:after="0"/>
              <w:jc w:val="center"/>
              <w:rPr>
                <w:b/>
                <w:color w:val="FFFFFF"/>
                <w:szCs w:val="20"/>
              </w:rPr>
            </w:pPr>
            <w:r w:rsidRPr="00071587">
              <w:rPr>
                <w:b/>
                <w:color w:val="FFFFFF"/>
                <w:szCs w:val="20"/>
              </w:rPr>
              <w:t>System Type</w:t>
            </w:r>
          </w:p>
        </w:tc>
        <w:tc>
          <w:tcPr>
            <w:tcW w:w="2340" w:type="dxa"/>
            <w:shd w:val="clear" w:color="auto" w:fill="7F7F7F"/>
            <w:tcMar>
              <w:top w:w="0" w:type="dxa"/>
              <w:left w:w="108" w:type="dxa"/>
              <w:bottom w:w="0" w:type="dxa"/>
              <w:right w:w="108" w:type="dxa"/>
            </w:tcMar>
            <w:vAlign w:val="center"/>
            <w:hideMark/>
            <w:tcPrChange w:id="6390" w:author="Kalee Whitehouse" w:date="2020-06-26T12:03: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vAlign w:val="center"/>
                <w:hideMark/>
              </w:tcPr>
            </w:tcPrChange>
          </w:tcPr>
          <w:p w14:paraId="1A93ED6B" w14:textId="77777777" w:rsidR="00284F24" w:rsidRPr="00071587" w:rsidRDefault="00284F24" w:rsidP="00570469">
            <w:pPr>
              <w:spacing w:after="0"/>
              <w:jc w:val="center"/>
              <w:rPr>
                <w:b/>
                <w:color w:val="FFFFFF"/>
                <w:szCs w:val="20"/>
              </w:rPr>
            </w:pPr>
            <w:r w:rsidRPr="00071587">
              <w:rPr>
                <w:b/>
                <w:color w:val="FFFFFF"/>
                <w:szCs w:val="20"/>
              </w:rPr>
              <w:t>New Baseline Efficiency</w:t>
            </w:r>
          </w:p>
        </w:tc>
      </w:tr>
      <w:tr w:rsidR="00284F24" w14:paraId="09DFF797" w14:textId="77777777" w:rsidTr="00373555">
        <w:trPr>
          <w:jc w:val="center"/>
          <w:trPrChange w:id="6391" w:author="Kalee Whitehouse" w:date="2020-06-26T12:03:00Z">
            <w:trPr>
              <w:jc w:val="center"/>
            </w:trPr>
          </w:trPrChange>
        </w:trPr>
        <w:tc>
          <w:tcPr>
            <w:tcW w:w="2330" w:type="dxa"/>
            <w:vMerge w:val="restart"/>
            <w:tcMar>
              <w:top w:w="0" w:type="dxa"/>
              <w:left w:w="108" w:type="dxa"/>
              <w:bottom w:w="0" w:type="dxa"/>
              <w:right w:w="108" w:type="dxa"/>
            </w:tcMar>
            <w:vAlign w:val="center"/>
            <w:hideMark/>
            <w:tcPrChange w:id="6392" w:author="Kalee Whitehouse" w:date="2020-06-26T12:03: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40B7568" w14:textId="77777777" w:rsidR="00284F24" w:rsidRDefault="00284F24" w:rsidP="00570469">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6393"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6A3CF20" w14:textId="77777777" w:rsidR="00284F24" w:rsidRDefault="00284F24" w:rsidP="00570469">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6394"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54DEF3E" w14:textId="77777777" w:rsidR="00284F24" w:rsidRDefault="00284F24" w:rsidP="00570469">
            <w:pPr>
              <w:spacing w:after="0"/>
              <w:jc w:val="center"/>
              <w:rPr>
                <w:szCs w:val="20"/>
              </w:rPr>
            </w:pPr>
            <w:r>
              <w:rPr>
                <w:szCs w:val="20"/>
              </w:rPr>
              <w:t>13 SEER</w:t>
            </w:r>
          </w:p>
        </w:tc>
      </w:tr>
      <w:tr w:rsidR="00284F24" w14:paraId="32B632BB" w14:textId="77777777" w:rsidTr="00373555">
        <w:trPr>
          <w:jc w:val="center"/>
          <w:trPrChange w:id="6395" w:author="Kalee Whitehouse" w:date="2020-06-26T12:03:00Z">
            <w:trPr>
              <w:jc w:val="center"/>
            </w:trPr>
          </w:trPrChange>
        </w:trPr>
        <w:tc>
          <w:tcPr>
            <w:tcW w:w="2330" w:type="dxa"/>
            <w:vMerge/>
            <w:vAlign w:val="center"/>
            <w:hideMark/>
            <w:tcPrChange w:id="6396"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702A1C11"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6397"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A83AB91" w14:textId="77777777" w:rsidR="00284F24" w:rsidRDefault="00284F24" w:rsidP="00570469">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6398"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859A906" w14:textId="77777777" w:rsidR="00284F24" w:rsidRDefault="00284F24" w:rsidP="00570469">
            <w:pPr>
              <w:spacing w:after="0"/>
              <w:jc w:val="center"/>
              <w:rPr>
                <w:szCs w:val="20"/>
              </w:rPr>
            </w:pPr>
            <w:r>
              <w:rPr>
                <w:szCs w:val="20"/>
              </w:rPr>
              <w:t>14 SEER</w:t>
            </w:r>
          </w:p>
        </w:tc>
      </w:tr>
      <w:tr w:rsidR="00284F24" w14:paraId="28077F4F" w14:textId="77777777" w:rsidTr="00373555">
        <w:trPr>
          <w:jc w:val="center"/>
          <w:trPrChange w:id="6399" w:author="Kalee Whitehouse" w:date="2020-06-26T12:03:00Z">
            <w:trPr>
              <w:jc w:val="center"/>
            </w:trPr>
          </w:trPrChange>
        </w:trPr>
        <w:tc>
          <w:tcPr>
            <w:tcW w:w="2330" w:type="dxa"/>
            <w:vMerge w:val="restart"/>
            <w:tcMar>
              <w:top w:w="0" w:type="dxa"/>
              <w:left w:w="108" w:type="dxa"/>
              <w:bottom w:w="0" w:type="dxa"/>
              <w:right w:w="108" w:type="dxa"/>
            </w:tcMar>
            <w:vAlign w:val="center"/>
            <w:hideMark/>
            <w:tcPrChange w:id="6400" w:author="Kalee Whitehouse" w:date="2020-06-26T12:03: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2C50AD3" w14:textId="77777777" w:rsidR="00284F24" w:rsidRDefault="00284F24" w:rsidP="00570469">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6401"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C3D00CB" w14:textId="77777777" w:rsidR="00284F24" w:rsidRDefault="00284F24" w:rsidP="00570469">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6402"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B5431CE" w14:textId="77777777" w:rsidR="00284F24" w:rsidRDefault="00284F24" w:rsidP="00570469">
            <w:pPr>
              <w:spacing w:after="0"/>
              <w:jc w:val="center"/>
              <w:rPr>
                <w:szCs w:val="20"/>
              </w:rPr>
            </w:pPr>
            <w:r>
              <w:rPr>
                <w:szCs w:val="20"/>
              </w:rPr>
              <w:t>1.0 COP</w:t>
            </w:r>
          </w:p>
        </w:tc>
      </w:tr>
      <w:tr w:rsidR="00284F24" w14:paraId="311F8B1E" w14:textId="77777777" w:rsidTr="00373555">
        <w:trPr>
          <w:jc w:val="center"/>
          <w:trPrChange w:id="6403" w:author="Kalee Whitehouse" w:date="2020-06-26T12:03:00Z">
            <w:trPr>
              <w:jc w:val="center"/>
            </w:trPr>
          </w:trPrChange>
        </w:trPr>
        <w:tc>
          <w:tcPr>
            <w:tcW w:w="2330" w:type="dxa"/>
            <w:vMerge/>
            <w:vAlign w:val="center"/>
            <w:hideMark/>
            <w:tcPrChange w:id="6404"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42ABBA83"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6405"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11F1200" w14:textId="77777777" w:rsidR="00284F24" w:rsidRDefault="00284F24" w:rsidP="00570469">
            <w:pPr>
              <w:spacing w:after="0"/>
              <w:jc w:val="left"/>
              <w:rPr>
                <w:szCs w:val="20"/>
              </w:rPr>
            </w:pPr>
            <w:r>
              <w:rPr>
                <w:szCs w:val="20"/>
              </w:rPr>
              <w:t>Heat Pump</w:t>
            </w:r>
          </w:p>
          <w:p w14:paraId="30025EBF" w14:textId="77777777" w:rsidR="00284F24" w:rsidRDefault="00284F24" w:rsidP="00570469">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6406"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5F98992" w14:textId="77777777" w:rsidR="00284F24" w:rsidRDefault="00284F24" w:rsidP="00570469">
            <w:pPr>
              <w:spacing w:after="0"/>
              <w:jc w:val="center"/>
              <w:rPr>
                <w:szCs w:val="20"/>
              </w:rPr>
            </w:pPr>
            <w:r>
              <w:rPr>
                <w:szCs w:val="20"/>
              </w:rPr>
              <w:t>2.04 COP</w:t>
            </w:r>
          </w:p>
        </w:tc>
      </w:tr>
      <w:tr w:rsidR="00284F24" w14:paraId="7147C845" w14:textId="77777777" w:rsidTr="00373555">
        <w:trPr>
          <w:jc w:val="center"/>
          <w:trPrChange w:id="6407" w:author="Kalee Whitehouse" w:date="2020-06-26T12:03:00Z">
            <w:trPr>
              <w:jc w:val="center"/>
            </w:trPr>
          </w:trPrChange>
        </w:trPr>
        <w:tc>
          <w:tcPr>
            <w:tcW w:w="2330" w:type="dxa"/>
            <w:vMerge/>
            <w:vAlign w:val="center"/>
            <w:hideMark/>
            <w:tcPrChange w:id="6408"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2228D903"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6409"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41A1D23" w14:textId="77777777" w:rsidR="00284F24" w:rsidRDefault="00284F24" w:rsidP="00570469">
            <w:pPr>
              <w:spacing w:after="0"/>
              <w:jc w:val="left"/>
              <w:rPr>
                <w:szCs w:val="20"/>
              </w:rPr>
            </w:pPr>
            <w:r>
              <w:rPr>
                <w:szCs w:val="20"/>
              </w:rPr>
              <w:t>Furnace</w:t>
            </w:r>
          </w:p>
          <w:p w14:paraId="48DC8169" w14:textId="77777777" w:rsidR="00284F24" w:rsidRDefault="00284F24" w:rsidP="00570469">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6410"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E5D6DBD" w14:textId="77777777" w:rsidR="00284F24" w:rsidRDefault="00284F24" w:rsidP="00570469">
            <w:pPr>
              <w:spacing w:after="0"/>
              <w:jc w:val="center"/>
              <w:rPr>
                <w:szCs w:val="20"/>
              </w:rPr>
            </w:pPr>
            <w:r>
              <w:rPr>
                <w:szCs w:val="20"/>
              </w:rPr>
              <w:t>76.5% AFUE</w:t>
            </w:r>
          </w:p>
        </w:tc>
      </w:tr>
      <w:tr w:rsidR="00284F24" w14:paraId="4FE896BE" w14:textId="77777777" w:rsidTr="00373555">
        <w:trPr>
          <w:jc w:val="center"/>
          <w:trPrChange w:id="6411" w:author="Kalee Whitehouse" w:date="2020-06-26T12:03:00Z">
            <w:trPr>
              <w:jc w:val="center"/>
            </w:trPr>
          </w:trPrChange>
        </w:trPr>
        <w:tc>
          <w:tcPr>
            <w:tcW w:w="2330" w:type="dxa"/>
            <w:vMerge/>
            <w:vAlign w:val="center"/>
            <w:hideMark/>
            <w:tcPrChange w:id="6412" w:author="Kalee Whitehouse" w:date="2020-06-26T12:03:00Z">
              <w:tcPr>
                <w:tcW w:w="2330" w:type="dxa"/>
                <w:vMerge/>
                <w:tcBorders>
                  <w:top w:val="nil"/>
                  <w:left w:val="single" w:sz="8" w:space="0" w:color="auto"/>
                  <w:bottom w:val="single" w:sz="8" w:space="0" w:color="auto"/>
                  <w:right w:val="single" w:sz="8" w:space="0" w:color="auto"/>
                </w:tcBorders>
                <w:vAlign w:val="center"/>
                <w:hideMark/>
              </w:tcPr>
            </w:tcPrChange>
          </w:tcPr>
          <w:p w14:paraId="69DAEC62" w14:textId="77777777" w:rsidR="00284F24" w:rsidRDefault="00284F24" w:rsidP="00071587">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6413"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EAB6C68" w14:textId="77777777" w:rsidR="00284F24" w:rsidRDefault="00284F24" w:rsidP="00570469">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6414" w:author="Kalee Whitehouse" w:date="2020-06-26T12:03: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16A8E79" w14:textId="77777777" w:rsidR="00284F24" w:rsidRDefault="00284F24" w:rsidP="00570469">
            <w:pPr>
              <w:spacing w:after="0"/>
              <w:jc w:val="center"/>
              <w:rPr>
                <w:szCs w:val="20"/>
              </w:rPr>
            </w:pPr>
            <w:r>
              <w:rPr>
                <w:szCs w:val="20"/>
              </w:rPr>
              <w:t>82% AFUE</w:t>
            </w:r>
          </w:p>
        </w:tc>
      </w:tr>
    </w:tbl>
    <w:p w14:paraId="10E79E2F" w14:textId="77777777" w:rsidR="00071587" w:rsidRDefault="00071587" w:rsidP="00284F24">
      <w:pPr>
        <w:spacing w:after="200" w:line="276" w:lineRule="auto"/>
      </w:pPr>
    </w:p>
    <w:p w14:paraId="10364802" w14:textId="5021E6F3"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t xml:space="preserve"> or 13 years for boilers</w:t>
      </w:r>
      <w:r>
        <w:rPr>
          <w:rStyle w:val="FootnoteReference"/>
        </w:rPr>
        <w:footnoteReference w:id="691"/>
      </w:r>
      <w:r>
        <w:t>.</w:t>
      </w:r>
      <w:ins w:id="6415" w:author="Sam Dent" w:date="2020-04-28T07:59:00Z">
        <w:r w:rsidR="00A84818">
          <w:t xml:space="preserve"> Note if the existing equipment efficiency is greater than the new baseline efficiency listed above, do not apply a mid-life adjustment.</w:t>
        </w:r>
      </w:ins>
    </w:p>
    <w:p w14:paraId="2002ECCD" w14:textId="7A00EAE3" w:rsidR="004D4936" w:rsidRPr="006E2124" w:rsidRDefault="004D4936" w:rsidP="00A20CC6">
      <w:pPr>
        <w:pStyle w:val="Heading6"/>
      </w:pPr>
      <w:r w:rsidRPr="006E2124">
        <w:t xml:space="preserve">Water Impact Descriptions and Calculation  </w:t>
      </w:r>
    </w:p>
    <w:p w14:paraId="2B432BD9" w14:textId="77777777" w:rsidR="004D4936" w:rsidRPr="006E2124" w:rsidRDefault="004D4936" w:rsidP="004D4936">
      <w:pPr>
        <w:rPr>
          <w:rFonts w:cstheme="minorHAnsi"/>
        </w:rPr>
      </w:pPr>
      <w:r w:rsidRPr="006E2124">
        <w:rPr>
          <w:rFonts w:cstheme="minorHAnsi"/>
        </w:rPr>
        <w:t>N/A</w:t>
      </w:r>
    </w:p>
    <w:p w14:paraId="4AF5E039" w14:textId="77777777" w:rsidR="004D4936" w:rsidRPr="006E2124" w:rsidRDefault="004D4936" w:rsidP="00A20CC6">
      <w:pPr>
        <w:pStyle w:val="Heading6"/>
      </w:pPr>
      <w:r w:rsidRPr="006E2124">
        <w:t xml:space="preserve">Deemed O&amp;M Cost Adjustment Calculation </w:t>
      </w:r>
    </w:p>
    <w:p w14:paraId="55A7D3FB" w14:textId="77777777" w:rsidR="004D4936" w:rsidRPr="006E2124" w:rsidRDefault="004D4936" w:rsidP="004D4936">
      <w:pPr>
        <w:rPr>
          <w:rFonts w:cstheme="minorHAnsi"/>
        </w:rPr>
      </w:pPr>
      <w:r w:rsidRPr="006E2124">
        <w:rPr>
          <w:rFonts w:cstheme="minorHAnsi"/>
        </w:rPr>
        <w:t>N/A</w:t>
      </w:r>
    </w:p>
    <w:p w14:paraId="227C25E4" w14:textId="22FA4015" w:rsidR="004D4936" w:rsidRDefault="004D4936" w:rsidP="00A20CC6">
      <w:pPr>
        <w:pStyle w:val="Heading6"/>
      </w:pPr>
      <w:r w:rsidRPr="006E2124">
        <w:t>Measure Code: RS-HWE-HPWH-V</w:t>
      </w:r>
      <w:ins w:id="6416" w:author="Sam Dent" w:date="2020-04-28T08:02:00Z">
        <w:r w:rsidR="00AC5D66">
          <w:t>10</w:t>
        </w:r>
      </w:ins>
      <w:del w:id="6417" w:author="Sam Dent" w:date="2020-04-28T08:02:00Z">
        <w:r w:rsidRPr="006E2124" w:rsidDel="00AC5D66">
          <w:delText>0</w:delText>
        </w:r>
        <w:r w:rsidR="00E74BCB" w:rsidDel="00AC5D66">
          <w:delText>9</w:delText>
        </w:r>
      </w:del>
      <w:r w:rsidRPr="006E2124">
        <w:t>-</w:t>
      </w:r>
      <w:bookmarkStart w:id="6418" w:name="_Hlk514074254"/>
      <w:r w:rsidR="00E74BCB">
        <w:t>2</w:t>
      </w:r>
      <w:del w:id="6419" w:author="Sam Dent" w:date="2020-04-28T08:02:00Z">
        <w:r w:rsidR="00E74BCB" w:rsidDel="00AC5D66">
          <w:delText>0</w:delText>
        </w:r>
      </w:del>
      <w:ins w:id="6420" w:author="Sam Dent" w:date="2020-04-28T08:02:00Z">
        <w:r w:rsidR="00AC5D66">
          <w:t>1</w:t>
        </w:r>
      </w:ins>
      <w:r w:rsidRPr="006E2124">
        <w:t>0</w:t>
      </w:r>
      <w:r>
        <w:t>1</w:t>
      </w:r>
      <w:r w:rsidRPr="006E2124">
        <w:t>01</w:t>
      </w:r>
      <w:bookmarkEnd w:id="6418"/>
    </w:p>
    <w:p w14:paraId="0FC67047" w14:textId="0E225FE0" w:rsidR="004D4936" w:rsidRPr="00104420" w:rsidRDefault="004D4936">
      <w:pPr>
        <w:pStyle w:val="Heading6"/>
      </w:pPr>
      <w:r>
        <w:t>Review Deadline: 1/1/2022</w:t>
      </w:r>
    </w:p>
    <w:p w14:paraId="58273721" w14:textId="77777777" w:rsidR="004C0465" w:rsidRPr="00071587" w:rsidRDefault="004C0465" w:rsidP="00071587">
      <w:pPr>
        <w:rPr>
          <w:rFonts w:eastAsiaTheme="majorEastAsia"/>
        </w:rPr>
      </w:pPr>
    </w:p>
    <w:p w14:paraId="737AC51A" w14:textId="77777777" w:rsidR="004C0465" w:rsidRDefault="004C0465" w:rsidP="00841F99">
      <w:pPr>
        <w:keepNext/>
        <w:keepLines/>
        <w:spacing w:before="200" w:after="0"/>
        <w:outlineLvl w:val="5"/>
        <w:rPr>
          <w:rFonts w:eastAsiaTheme="majorEastAsia" w:cstheme="majorBidi"/>
          <w:b/>
          <w:iCs/>
          <w:smallCaps/>
        </w:rPr>
        <w:sectPr w:rsidR="004C0465" w:rsidSect="00DC40B9">
          <w:pgSz w:w="12240" w:h="15840"/>
          <w:pgMar w:top="1440" w:right="1440" w:bottom="1440" w:left="1440" w:header="720" w:footer="720" w:gutter="0"/>
          <w:cols w:space="720"/>
          <w:docGrid w:linePitch="360"/>
        </w:sectPr>
      </w:pPr>
    </w:p>
    <w:p w14:paraId="47E867A9" w14:textId="77777777" w:rsidR="00841F99" w:rsidRPr="000B7BB6" w:rsidRDefault="00841F99" w:rsidP="00827557">
      <w:pPr>
        <w:pStyle w:val="Heading3"/>
      </w:pPr>
      <w:bookmarkStart w:id="6421" w:name="_Toc319489370"/>
      <w:bookmarkStart w:id="6422" w:name="_Toc319662641"/>
      <w:bookmarkStart w:id="6423" w:name="_Ref325428680"/>
      <w:bookmarkStart w:id="6424" w:name="_Ref325428684"/>
      <w:bookmarkStart w:id="6425" w:name="_Ref326033772"/>
      <w:bookmarkStart w:id="6426" w:name="_Toc333219094"/>
      <w:bookmarkStart w:id="6427" w:name="_Ref355961103"/>
      <w:bookmarkStart w:id="6428" w:name="_Toc437592982"/>
      <w:bookmarkStart w:id="6429" w:name="_Toc437855997"/>
      <w:bookmarkStart w:id="6430" w:name="_Toc466463627"/>
      <w:bookmarkStart w:id="6431" w:name="_Toc44080836"/>
      <w:bookmarkStart w:id="6432" w:name="_Toc315447655"/>
      <w:bookmarkStart w:id="6433" w:name="_Hlk521468102"/>
      <w:bookmarkEnd w:id="6251"/>
      <w:r w:rsidRPr="000B7BB6">
        <w:t>Low Flow Faucet Aerators</w:t>
      </w:r>
      <w:bookmarkEnd w:id="6421"/>
      <w:bookmarkEnd w:id="6422"/>
      <w:bookmarkEnd w:id="6423"/>
      <w:bookmarkEnd w:id="6424"/>
      <w:bookmarkEnd w:id="6425"/>
      <w:bookmarkEnd w:id="6426"/>
      <w:bookmarkEnd w:id="6427"/>
      <w:bookmarkEnd w:id="6428"/>
      <w:bookmarkEnd w:id="6429"/>
      <w:bookmarkEnd w:id="6430"/>
      <w:bookmarkEnd w:id="6431"/>
      <w:r w:rsidRPr="000B7BB6">
        <w:t xml:space="preserve"> </w:t>
      </w:r>
      <w:bookmarkEnd w:id="6432"/>
    </w:p>
    <w:p w14:paraId="4B19DF17" w14:textId="3A905890" w:rsidR="008D1D07" w:rsidRDefault="008D1D07" w:rsidP="00A20CC6">
      <w:pPr>
        <w:pStyle w:val="Heading6"/>
      </w:pPr>
      <w:r>
        <w:t>Description</w:t>
      </w:r>
    </w:p>
    <w:p w14:paraId="64ADA928" w14:textId="77777777" w:rsidR="00704954" w:rsidRDefault="00704954" w:rsidP="00704954">
      <w:pPr>
        <w:rPr>
          <w:rFonts w:cstheme="minorHAnsi"/>
          <w:szCs w:val="20"/>
        </w:rPr>
      </w:pPr>
      <w:r>
        <w:rPr>
          <w:rFonts w:cstheme="minorHAnsi"/>
          <w:szCs w:val="20"/>
        </w:rPr>
        <w:t>This measure relates to the installation of a low flow faucet aerator in a household kitchen or bath faucet fixture.</w:t>
      </w:r>
    </w:p>
    <w:p w14:paraId="753F6202" w14:textId="57C4C9F3" w:rsidR="00704954" w:rsidRDefault="00704954" w:rsidP="00704954">
      <w:pPr>
        <w:rPr>
          <w:rFonts w:cstheme="minorHAnsi"/>
        </w:rPr>
      </w:pPr>
      <w:r>
        <w:rPr>
          <w:rFonts w:cstheme="minorHAnsi"/>
          <w:szCs w:val="20"/>
        </w:rPr>
        <w:t xml:space="preserve">This measure may be used for units provided through Efficiency Kits however the in service rate for such measures should be derived through evaluation results specifically for this implementation methodology. </w:t>
      </w:r>
    </w:p>
    <w:p w14:paraId="1B9FD7F2" w14:textId="3384443F" w:rsidR="00704954" w:rsidRDefault="00704954" w:rsidP="00704954">
      <w:pPr>
        <w:rPr>
          <w:rFonts w:cstheme="minorHAnsi"/>
          <w:szCs w:val="20"/>
        </w:rPr>
      </w:pPr>
      <w:r>
        <w:rPr>
          <w:rFonts w:cstheme="minorHAnsi"/>
          <w:szCs w:val="20"/>
        </w:rPr>
        <w:t xml:space="preserve">This measure was developed to be applicable to the following program types: TOS, NC, RF, DI, KITS.  </w:t>
      </w:r>
    </w:p>
    <w:p w14:paraId="5E2C2412" w14:textId="77777777" w:rsidR="00704954" w:rsidRDefault="00704954" w:rsidP="00704954">
      <w:pPr>
        <w:rPr>
          <w:rFonts w:cstheme="minorHAnsi"/>
          <w:szCs w:val="20"/>
        </w:rPr>
      </w:pPr>
      <w:r>
        <w:rPr>
          <w:rFonts w:cstheme="minorHAnsi"/>
          <w:szCs w:val="20"/>
        </w:rPr>
        <w:t>If applied to other program types, the measure savings should be verified.</w:t>
      </w:r>
    </w:p>
    <w:p w14:paraId="5E70B97A" w14:textId="77777777" w:rsidR="00704954" w:rsidRDefault="00704954" w:rsidP="00A20CC6">
      <w:pPr>
        <w:pStyle w:val="Heading6"/>
      </w:pPr>
      <w:r>
        <w:t xml:space="preserve">Definition of Efficient Equipment </w:t>
      </w:r>
    </w:p>
    <w:p w14:paraId="25886F97" w14:textId="77777777" w:rsidR="00704954" w:rsidRDefault="00704954" w:rsidP="00704954">
      <w:pPr>
        <w:rPr>
          <w:rFonts w:cstheme="minorHAnsi"/>
        </w:rPr>
      </w:pPr>
      <w:r>
        <w:rPr>
          <w:rFonts w:cstheme="minorHAnsi"/>
          <w:szCs w:val="20"/>
        </w:rPr>
        <w:t>To qualify for this measure the installed equipment must be a low flow faucet aerator, for bathrooms rated at 1.5 gallons per minute (GPM) or less, or for kitchens rated at 2.2 GPM or less. Savings are calculated on an average savings per faucet fixture basis.</w:t>
      </w:r>
    </w:p>
    <w:p w14:paraId="7E2DA767" w14:textId="77777777" w:rsidR="00704954" w:rsidRDefault="00704954" w:rsidP="00A20CC6">
      <w:pPr>
        <w:pStyle w:val="Heading6"/>
      </w:pPr>
      <w:r>
        <w:t xml:space="preserve">Definition of Baseline Equipment </w:t>
      </w:r>
    </w:p>
    <w:p w14:paraId="36DC944E" w14:textId="162E388A" w:rsidR="00244D9B" w:rsidRDefault="00704954" w:rsidP="00704954">
      <w:pPr>
        <w:rPr>
          <w:rFonts w:cstheme="minorHAnsi"/>
          <w:szCs w:val="20"/>
        </w:rPr>
      </w:pPr>
      <w:r>
        <w:rPr>
          <w:rFonts w:cstheme="minorHAnsi"/>
          <w:szCs w:val="20"/>
        </w:rPr>
        <w:t xml:space="preserve">The baseline condition is assumed to be a standard bathroom faucet aerator rated at </w:t>
      </w:r>
      <w:r w:rsidR="00CD2544">
        <w:rPr>
          <w:rFonts w:cstheme="minorHAnsi"/>
          <w:szCs w:val="20"/>
        </w:rPr>
        <w:t>2.</w:t>
      </w:r>
      <w:r w:rsidR="00E86FE2">
        <w:rPr>
          <w:rFonts w:cstheme="minorHAnsi"/>
          <w:szCs w:val="20"/>
        </w:rPr>
        <w:t>2</w:t>
      </w:r>
      <w:r>
        <w:rPr>
          <w:rFonts w:cstheme="minorHAnsi"/>
          <w:szCs w:val="20"/>
        </w:rPr>
        <w:t xml:space="preserve"> GPM or greater, or a standard kitchen faucet aerator rated at </w:t>
      </w:r>
      <w:r w:rsidR="00CD2544">
        <w:rPr>
          <w:rFonts w:cstheme="minorHAnsi"/>
          <w:szCs w:val="20"/>
        </w:rPr>
        <w:t>2.</w:t>
      </w:r>
      <w:r w:rsidR="00E86FE2">
        <w:rPr>
          <w:rFonts w:cstheme="minorHAnsi"/>
          <w:szCs w:val="20"/>
        </w:rPr>
        <w:t>2</w:t>
      </w:r>
      <w:r>
        <w:rPr>
          <w:rFonts w:cstheme="minorHAnsi"/>
          <w:szCs w:val="20"/>
        </w:rPr>
        <w:t xml:space="preserve"> GPM or greater. </w:t>
      </w:r>
    </w:p>
    <w:p w14:paraId="387C196C" w14:textId="15353FC8" w:rsidR="00704954" w:rsidRDefault="00704954" w:rsidP="00704954">
      <w:pPr>
        <w:rPr>
          <w:rFonts w:cstheme="minorHAnsi"/>
        </w:rPr>
      </w:pPr>
      <w:r>
        <w:rPr>
          <w:rFonts w:cstheme="minorHAnsi"/>
          <w:szCs w:val="20"/>
        </w:rPr>
        <w:t>Average measured flow rates are used in the algorithm and are lower, reflecting the penetration of previously installed low flow fixtures (</w:t>
      </w:r>
      <w:r>
        <w:rPr>
          <w:rFonts w:cstheme="minorHAnsi"/>
          <w:noProof/>
        </w:rPr>
        <w:t>and therefore the freerider rate for this measure should be 0)</w:t>
      </w:r>
      <w:r>
        <w:rPr>
          <w:rFonts w:cstheme="minorHAnsi"/>
          <w:szCs w:val="20"/>
        </w:rPr>
        <w:t>, use of the faucet at less than full flow, debris buildup, and lower water system pressure than fixtures are rated at.</w:t>
      </w:r>
    </w:p>
    <w:p w14:paraId="0BE81995" w14:textId="77777777" w:rsidR="00704954" w:rsidRDefault="00704954" w:rsidP="00A20CC6">
      <w:pPr>
        <w:pStyle w:val="Heading6"/>
      </w:pPr>
      <w:r>
        <w:t xml:space="preserve">Deemed Lifetime of Efficient Equipment </w:t>
      </w:r>
    </w:p>
    <w:p w14:paraId="622A1855" w14:textId="55FF873E" w:rsidR="00704954" w:rsidRDefault="00704954" w:rsidP="00704954">
      <w:pPr>
        <w:rPr>
          <w:rFonts w:cstheme="minorHAnsi"/>
        </w:rPr>
      </w:pPr>
      <w:r>
        <w:rPr>
          <w:rFonts w:cstheme="minorHAnsi"/>
          <w:szCs w:val="20"/>
        </w:rPr>
        <w:t xml:space="preserve">The expected measure life is assumed to be </w:t>
      </w:r>
      <w:r w:rsidR="006107BA">
        <w:rPr>
          <w:rFonts w:cstheme="minorHAnsi"/>
          <w:szCs w:val="20"/>
        </w:rPr>
        <w:t>10</w:t>
      </w:r>
      <w:r>
        <w:rPr>
          <w:rFonts w:cstheme="minorHAnsi"/>
          <w:szCs w:val="20"/>
        </w:rPr>
        <w:t xml:space="preserve"> years</w:t>
      </w:r>
      <w:del w:id="6434" w:author="Kalee Whitehouse" w:date="2020-06-26T12:03:00Z">
        <w:r w:rsidDel="00373555">
          <w:rPr>
            <w:rFonts w:cstheme="minorHAnsi"/>
            <w:szCs w:val="20"/>
          </w:rPr>
          <w:delText>.</w:delText>
        </w:r>
      </w:del>
      <w:r>
        <w:rPr>
          <w:rStyle w:val="FootnoteReference"/>
          <w:rFonts w:eastAsiaTheme="majorEastAsia"/>
        </w:rPr>
        <w:footnoteReference w:id="692"/>
      </w:r>
      <w:ins w:id="6435" w:author="Kalee Whitehouse" w:date="2020-06-26T12:03:00Z">
        <w:r w:rsidR="00373555">
          <w:rPr>
            <w:rFonts w:cstheme="minorHAnsi"/>
            <w:szCs w:val="20"/>
          </w:rPr>
          <w:t>.</w:t>
        </w:r>
      </w:ins>
    </w:p>
    <w:p w14:paraId="03F45F5B" w14:textId="77777777" w:rsidR="00704954" w:rsidRDefault="00704954" w:rsidP="00A20CC6">
      <w:pPr>
        <w:pStyle w:val="Heading6"/>
      </w:pPr>
      <w:r>
        <w:t xml:space="preserve">Deemed Measure Cost </w:t>
      </w:r>
    </w:p>
    <w:p w14:paraId="50FADDCE" w14:textId="77F87D9D" w:rsidR="00704954" w:rsidRDefault="00704954" w:rsidP="00704954">
      <w:pPr>
        <w:rPr>
          <w:rFonts w:cstheme="minorHAnsi"/>
          <w:szCs w:val="20"/>
        </w:rPr>
      </w:pPr>
      <w:r>
        <w:rPr>
          <w:rFonts w:cstheme="minorHAnsi"/>
          <w:szCs w:val="20"/>
        </w:rPr>
        <w:t>For time of sale or new construction the incremental cost for this measure is $3</w:t>
      </w:r>
      <w:r>
        <w:rPr>
          <w:rStyle w:val="FootnoteReference"/>
          <w:rFonts w:eastAsiaTheme="majorEastAsia"/>
        </w:rPr>
        <w:footnoteReference w:id="693"/>
      </w:r>
      <w:r>
        <w:rPr>
          <w:rFonts w:cstheme="minorHAnsi"/>
          <w:szCs w:val="20"/>
        </w:rPr>
        <w:t xml:space="preserve"> or program actual.</w:t>
      </w:r>
    </w:p>
    <w:p w14:paraId="25481236" w14:textId="77777777" w:rsidR="00704954" w:rsidRDefault="00704954" w:rsidP="00704954">
      <w:pPr>
        <w:rPr>
          <w:rFonts w:cstheme="minorHAnsi"/>
          <w:szCs w:val="20"/>
        </w:rPr>
      </w:pPr>
      <w:r>
        <w:rPr>
          <w:rFonts w:cstheme="minorHAnsi"/>
          <w:szCs w:val="20"/>
        </w:rPr>
        <w:t xml:space="preserve">For faucet aerators provided through Direct Install or within Efficiency Kits, </w:t>
      </w:r>
      <w:r>
        <w:rPr>
          <w:rFonts w:cstheme="minorHAnsi"/>
        </w:rPr>
        <w:t>the actual program delivery costs (including labor if applicable) should be utilized. If unknown assume $8</w:t>
      </w:r>
      <w:r>
        <w:rPr>
          <w:rStyle w:val="FootnoteReference"/>
        </w:rPr>
        <w:footnoteReference w:id="694"/>
      </w:r>
      <w:r>
        <w:rPr>
          <w:rFonts w:cstheme="minorHAnsi"/>
        </w:rPr>
        <w:t xml:space="preserve"> for Direct Install and $3 for Efficiency Kits.</w:t>
      </w:r>
    </w:p>
    <w:p w14:paraId="58EF5ED5" w14:textId="77777777" w:rsidR="00704954" w:rsidRDefault="00704954" w:rsidP="00A20CC6">
      <w:pPr>
        <w:pStyle w:val="Heading6"/>
      </w:pPr>
      <w:r>
        <w:t>Loadshape</w:t>
      </w:r>
    </w:p>
    <w:p w14:paraId="7215FA93" w14:textId="77777777" w:rsidR="00704954" w:rsidRDefault="00704954" w:rsidP="00704954">
      <w:pPr>
        <w:rPr>
          <w:rFonts w:cstheme="minorHAnsi"/>
          <w:color w:val="000000"/>
          <w:szCs w:val="20"/>
        </w:rPr>
      </w:pPr>
      <w:r>
        <w:rPr>
          <w:rFonts w:cstheme="minorHAnsi"/>
          <w:color w:val="000000"/>
          <w:szCs w:val="20"/>
        </w:rPr>
        <w:t>Loadshape R03 - Residential Electric DHW</w:t>
      </w:r>
    </w:p>
    <w:p w14:paraId="503ADA81" w14:textId="77777777" w:rsidR="00704954" w:rsidRDefault="00704954" w:rsidP="00A20CC6">
      <w:pPr>
        <w:pStyle w:val="Heading6"/>
      </w:pPr>
      <w:r>
        <w:t>Coincidence Factor</w:t>
      </w:r>
    </w:p>
    <w:p w14:paraId="7CDD5F80" w14:textId="3770E289" w:rsidR="00704954" w:rsidRDefault="00704954" w:rsidP="00704954">
      <w:pPr>
        <w:rPr>
          <w:rFonts w:cstheme="minorHAnsi"/>
          <w:noProof/>
          <w:lang w:val="nl-NL"/>
        </w:rPr>
      </w:pPr>
      <w:r>
        <w:rPr>
          <w:rFonts w:cstheme="minorHAnsi"/>
          <w:noProof/>
          <w:lang w:val="nl-NL"/>
        </w:rPr>
        <w:t>The coincidence factor for this measure is assumed to be 2.2%</w:t>
      </w:r>
      <w:del w:id="6436" w:author="Kalee Whitehouse" w:date="2020-06-26T12:03:00Z">
        <w:r w:rsidDel="00373555">
          <w:rPr>
            <w:rFonts w:cstheme="minorHAnsi"/>
            <w:noProof/>
            <w:lang w:val="nl-NL"/>
          </w:rPr>
          <w:delText>.</w:delText>
        </w:r>
      </w:del>
      <w:r>
        <w:rPr>
          <w:rStyle w:val="FootnoteReference"/>
          <w:rFonts w:eastAsiaTheme="majorEastAsia"/>
          <w:lang w:val="nl-NL"/>
        </w:rPr>
        <w:footnoteReference w:id="695"/>
      </w:r>
      <w:ins w:id="6437" w:author="Kalee Whitehouse" w:date="2020-06-26T12:03:00Z">
        <w:r w:rsidR="00373555">
          <w:rPr>
            <w:rFonts w:cstheme="minorHAnsi"/>
            <w:noProof/>
            <w:lang w:val="nl-NL"/>
          </w:rPr>
          <w:t>.</w:t>
        </w:r>
      </w:ins>
    </w:p>
    <w:p w14:paraId="53A5AD21" w14:textId="77777777" w:rsidR="00704954" w:rsidRDefault="00704954" w:rsidP="00704954">
      <w:pPr>
        <w:keepNext/>
        <w:pBdr>
          <w:top w:val="double" w:sz="4" w:space="1" w:color="auto"/>
          <w:bottom w:val="double" w:sz="4" w:space="1" w:color="auto"/>
        </w:pBdr>
        <w:jc w:val="center"/>
        <w:rPr>
          <w:rFonts w:cstheme="minorHAnsi"/>
          <w:b/>
          <w:szCs w:val="20"/>
        </w:rPr>
      </w:pPr>
      <w:r>
        <w:rPr>
          <w:rFonts w:cstheme="minorHAnsi"/>
          <w:b/>
          <w:szCs w:val="20"/>
        </w:rPr>
        <w:t>Algorithm</w:t>
      </w:r>
    </w:p>
    <w:p w14:paraId="15EFC01B" w14:textId="77777777" w:rsidR="00704954" w:rsidRDefault="00704954" w:rsidP="00A20CC6">
      <w:pPr>
        <w:pStyle w:val="Heading6"/>
      </w:pPr>
      <w:r>
        <w:t xml:space="preserve">Calculation of Savings </w:t>
      </w:r>
    </w:p>
    <w:p w14:paraId="29A97B9D" w14:textId="77777777" w:rsidR="00704954" w:rsidRDefault="00704954">
      <w:pPr>
        <w:pStyle w:val="Heading6"/>
      </w:pPr>
      <w:r>
        <w:t xml:space="preserve">Electric Energy Savings </w:t>
      </w:r>
    </w:p>
    <w:p w14:paraId="65F80B87" w14:textId="77777777" w:rsidR="00704954" w:rsidRDefault="00704954" w:rsidP="00704954">
      <w:pPr>
        <w:rPr>
          <w:u w:val="single"/>
        </w:rPr>
      </w:pPr>
      <w:r>
        <w:t xml:space="preserve">Note these savings are </w:t>
      </w:r>
      <w:r>
        <w:rPr>
          <w:i/>
        </w:rPr>
        <w:t>per</w:t>
      </w:r>
      <w:r>
        <w:t xml:space="preserve"> faucet retrofitted</w:t>
      </w:r>
      <w:r>
        <w:rPr>
          <w:rStyle w:val="FootnoteReference"/>
        </w:rPr>
        <w:footnoteReference w:id="696"/>
      </w:r>
      <w:r>
        <w:t xml:space="preserve"> (unless faucet type is unknown, then it is per household).</w:t>
      </w:r>
    </w:p>
    <w:p w14:paraId="77DF1D8B" w14:textId="77777777" w:rsidR="00704954" w:rsidRDefault="00704954" w:rsidP="00704954">
      <w:pPr>
        <w:ind w:left="1440" w:hanging="720"/>
        <w:rPr>
          <w:rFonts w:cstheme="minorHAnsi"/>
          <w:noProof/>
        </w:rPr>
      </w:pPr>
      <w:r>
        <w:rPr>
          <w:rFonts w:cstheme="minorHAnsi"/>
          <w:noProof/>
        </w:rPr>
        <w:t xml:space="preserve">ΔkWh  </w:t>
      </w:r>
      <w:r>
        <w:rPr>
          <w:rFonts w:cstheme="minorHAnsi"/>
          <w:noProof/>
        </w:rPr>
        <w:tab/>
        <w:t>= %ElectricDHW  * ((GPM_base * L_base - GPM_low * L_low) * Household * 365.25 *DF / FPH) * EPG_electric * ISR</w:t>
      </w:r>
    </w:p>
    <w:p w14:paraId="457D6617" w14:textId="77777777" w:rsidR="00704954" w:rsidRDefault="00704954" w:rsidP="00704954">
      <w:pPr>
        <w:rPr>
          <w:rFonts w:cstheme="minorHAnsi"/>
          <w:noProof/>
        </w:rPr>
      </w:pPr>
      <w:r>
        <w:rPr>
          <w:rFonts w:cstheme="minorHAnsi"/>
          <w:noProof/>
        </w:rPr>
        <w:t>Where:</w:t>
      </w:r>
    </w:p>
    <w:p w14:paraId="76C25F49" w14:textId="77777777" w:rsidR="00704954" w:rsidRDefault="00704954" w:rsidP="00704954">
      <w:pPr>
        <w:ind w:left="720"/>
        <w:rPr>
          <w:rFonts w:cstheme="minorHAnsi"/>
          <w:noProof/>
        </w:rPr>
      </w:pPr>
      <w:r>
        <w:rPr>
          <w:rFonts w:cstheme="minorHAnsi"/>
          <w:noProof/>
        </w:rPr>
        <w:t xml:space="preserve">%ElectricDHW </w:t>
      </w:r>
      <w:r>
        <w:rPr>
          <w:rFonts w:cstheme="minorHAnsi"/>
          <w:noProof/>
        </w:rPr>
        <w:tab/>
        <w:t xml:space="preserve">= </w:t>
      </w:r>
      <w:r>
        <w:rPr>
          <w:rFonts w:cstheme="minorHAnsi"/>
        </w:rPr>
        <w:t>p</w:t>
      </w:r>
      <w:r>
        <w:rPr>
          <w:rFonts w:cstheme="minorHAnsi"/>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14:paraId="0DF11C1C"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9CE790B" w14:textId="77777777" w:rsidR="00704954" w:rsidRPr="002E24CA" w:rsidRDefault="00704954" w:rsidP="002E24CA">
            <w:pPr>
              <w:spacing w:after="0"/>
              <w:jc w:val="center"/>
              <w:rPr>
                <w:b/>
                <w:color w:val="FFFFFF" w:themeColor="background1"/>
                <w:sz w:val="22"/>
              </w:rPr>
            </w:pPr>
            <w:r w:rsidRPr="002E24CA">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10668D9" w14:textId="77777777" w:rsidR="00704954" w:rsidRPr="002E24CA" w:rsidRDefault="00704954" w:rsidP="002E24CA">
            <w:pPr>
              <w:spacing w:after="0"/>
              <w:jc w:val="center"/>
              <w:rPr>
                <w:b/>
                <w:color w:val="FFFFFF" w:themeColor="background1"/>
                <w:sz w:val="22"/>
              </w:rPr>
            </w:pPr>
            <w:r w:rsidRPr="002E24CA">
              <w:rPr>
                <w:b/>
                <w:color w:val="FFFFFF" w:themeColor="background1"/>
              </w:rPr>
              <w:t>%ElectricDHW</w:t>
            </w:r>
          </w:p>
        </w:tc>
      </w:tr>
      <w:tr w:rsidR="00704954" w14:paraId="20D5305F"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D01863" w14:textId="77777777" w:rsidR="00704954" w:rsidRDefault="00704954" w:rsidP="002E24CA">
            <w:pPr>
              <w:spacing w:after="0"/>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449356" w14:textId="77777777" w:rsidR="00704954" w:rsidRDefault="00704954" w:rsidP="002E24CA">
            <w:pPr>
              <w:spacing w:after="0"/>
              <w:jc w:val="center"/>
              <w:rPr>
                <w:rFonts w:eastAsiaTheme="minorHAnsi"/>
              </w:rPr>
            </w:pPr>
            <w:r>
              <w:t>100%</w:t>
            </w:r>
          </w:p>
        </w:tc>
      </w:tr>
      <w:tr w:rsidR="00704954" w14:paraId="54B9B943"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AD7618" w14:textId="77777777" w:rsidR="00704954" w:rsidRDefault="00704954" w:rsidP="002E24CA">
            <w:pPr>
              <w:spacing w:after="0"/>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98386E" w14:textId="77777777" w:rsidR="00704954" w:rsidRDefault="00704954" w:rsidP="002E24CA">
            <w:pPr>
              <w:spacing w:after="0"/>
              <w:jc w:val="center"/>
              <w:rPr>
                <w:rFonts w:eastAsiaTheme="minorHAnsi"/>
              </w:rPr>
            </w:pPr>
            <w:r>
              <w:t>0%</w:t>
            </w:r>
          </w:p>
        </w:tc>
      </w:tr>
      <w:tr w:rsidR="00704954" w14:paraId="6228B7C7"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052F5B" w14:textId="77777777" w:rsidR="00704954" w:rsidRDefault="00704954" w:rsidP="002E24CA">
            <w:pPr>
              <w:spacing w:after="0"/>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F6A51B" w14:textId="77777777" w:rsidR="00704954" w:rsidRDefault="00704954" w:rsidP="002E24CA">
            <w:pPr>
              <w:spacing w:after="0"/>
              <w:jc w:val="center"/>
              <w:rPr>
                <w:rFonts w:eastAsiaTheme="minorHAnsi"/>
              </w:rPr>
            </w:pPr>
            <w:r>
              <w:t>16%</w:t>
            </w:r>
            <w:r>
              <w:rPr>
                <w:rStyle w:val="FootnoteReference"/>
                <w:rFonts w:eastAsiaTheme="majorEastAsia"/>
              </w:rPr>
              <w:footnoteReference w:id="697"/>
            </w:r>
          </w:p>
        </w:tc>
      </w:tr>
    </w:tbl>
    <w:p w14:paraId="4F1F2542" w14:textId="77777777" w:rsidR="00704954" w:rsidRDefault="00704954" w:rsidP="00704954">
      <w:pPr>
        <w:rPr>
          <w:rFonts w:cstheme="minorHAnsi"/>
          <w:noProof/>
          <w:sz w:val="22"/>
        </w:rPr>
      </w:pPr>
    </w:p>
    <w:p w14:paraId="78E53841" w14:textId="77777777" w:rsidR="00704954" w:rsidRDefault="00704954" w:rsidP="00704954">
      <w:pPr>
        <w:ind w:left="2070" w:hanging="1350"/>
        <w:rPr>
          <w:rFonts w:cstheme="minorHAnsi"/>
          <w:noProof/>
        </w:rPr>
      </w:pPr>
      <w:r>
        <w:rPr>
          <w:rFonts w:cstheme="minorHAnsi"/>
          <w:noProof/>
        </w:rPr>
        <w:t>GPM_base</w:t>
      </w:r>
      <w:r>
        <w:rPr>
          <w:rFonts w:cstheme="minorHAnsi"/>
          <w:noProof/>
        </w:rPr>
        <w:tab/>
        <w:t>=</w:t>
      </w:r>
      <w:r>
        <w:rPr>
          <w:rFonts w:cstheme="minorHAnsi"/>
        </w:rPr>
        <w:t xml:space="preserve"> Average </w:t>
      </w:r>
      <w:r>
        <w:rPr>
          <w:rFonts w:cstheme="minorHAnsi"/>
          <w:noProof/>
        </w:rPr>
        <w:t>flow rate, in gallons per minute, of the baseline faucet “as-used.” This includes the effect of existing low flow fixtures and therefore the freerider rate for this measure should be 0.</w:t>
      </w:r>
    </w:p>
    <w:p w14:paraId="6B9B26ED" w14:textId="77777777" w:rsidR="00CD2544" w:rsidRDefault="00CD2544" w:rsidP="008E44AA">
      <w:pPr>
        <w:ind w:left="2160"/>
        <w:rPr>
          <w:noProof/>
        </w:rPr>
      </w:pPr>
      <w:r>
        <w:rPr>
          <w:rFonts w:cstheme="minorHAnsi"/>
          <w:noProof/>
        </w:rPr>
        <w:t>= If unknown assume values in table below, or custom based on metering studies</w:t>
      </w:r>
      <w:r>
        <w:rPr>
          <w:rStyle w:val="FootnoteReference"/>
          <w:rFonts w:eastAsiaTheme="majorEastAsia"/>
        </w:rPr>
        <w:footnoteReference w:id="698"/>
      </w:r>
      <w:r>
        <w:rPr>
          <w:rFonts w:cstheme="minorHAnsi"/>
          <w:noProof/>
        </w:rPr>
        <w:t xml:space="preserve">, </w:t>
      </w:r>
      <w:r>
        <w:rPr>
          <w:noProof/>
        </w:rPr>
        <w:t>or if measured during DI:</w:t>
      </w:r>
    </w:p>
    <w:p w14:paraId="3A31323B" w14:textId="77777777" w:rsidR="00CD2544" w:rsidRPr="00FA4A37" w:rsidRDefault="00CD2544" w:rsidP="00CD2544">
      <w:pPr>
        <w:ind w:left="720"/>
        <w:rPr>
          <w:noProof/>
        </w:rPr>
      </w:pPr>
      <w:r>
        <w:rPr>
          <w:noProof/>
        </w:rPr>
        <w:tab/>
      </w:r>
      <w:r>
        <w:rPr>
          <w:noProof/>
        </w:rPr>
        <w:tab/>
        <w:t>= Measured full throttle flow * 0.83 throttling factor</w:t>
      </w:r>
      <w:r>
        <w:rPr>
          <w:rStyle w:val="FootnoteReference"/>
          <w:noProof/>
        </w:rPr>
        <w:footnoteReference w:id="699"/>
      </w:r>
    </w:p>
    <w:tbl>
      <w:tblPr>
        <w:tblStyle w:val="TableGrid"/>
        <w:tblW w:w="4865" w:type="dxa"/>
        <w:jc w:val="center"/>
        <w:tblLook w:val="04A0" w:firstRow="1" w:lastRow="0" w:firstColumn="1" w:lastColumn="0" w:noHBand="0" w:noVBand="1"/>
      </w:tblPr>
      <w:tblGrid>
        <w:gridCol w:w="2480"/>
        <w:gridCol w:w="2385"/>
      </w:tblGrid>
      <w:tr w:rsidR="00CD2544" w:rsidRPr="00B41419" w14:paraId="1139B8E9"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B0DDAFF" w14:textId="77777777" w:rsidR="00CD2544" w:rsidRPr="002F61B5" w:rsidRDefault="00CD2544" w:rsidP="005B225C">
            <w:pPr>
              <w:spacing w:after="0"/>
              <w:jc w:val="center"/>
              <w:rPr>
                <w:rFonts w:asciiTheme="minorHAnsi" w:hAnsiTheme="minorHAnsi"/>
                <w:b/>
                <w:color w:val="FFFFFF" w:themeColor="background1"/>
                <w:szCs w:val="22"/>
              </w:rPr>
            </w:pPr>
            <w:r w:rsidRPr="002F61B5">
              <w:rPr>
                <w:rFonts w:asciiTheme="minorHAnsi" w:hAnsiTheme="minorHAnsi"/>
                <w:b/>
                <w:color w:val="FFFFFF" w:themeColor="background1"/>
              </w:rPr>
              <w:t>Faucet Type</w:t>
            </w:r>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975236" w14:textId="77777777" w:rsidR="00CD2544" w:rsidRPr="00B41419" w:rsidRDefault="00CD2544" w:rsidP="005B225C">
            <w:pPr>
              <w:spacing w:after="0"/>
              <w:jc w:val="center"/>
              <w:rPr>
                <w:rFonts w:asciiTheme="minorHAnsi" w:hAnsiTheme="minorHAnsi"/>
                <w:b/>
                <w:color w:val="FFFFFF" w:themeColor="background1"/>
                <w:szCs w:val="22"/>
              </w:rPr>
            </w:pPr>
            <w:r w:rsidRPr="002F61B5">
              <w:rPr>
                <w:rFonts w:asciiTheme="minorHAnsi" w:hAnsiTheme="minorHAnsi"/>
                <w:b/>
                <w:color w:val="FFFFFF" w:themeColor="background1"/>
              </w:rPr>
              <w:t>GPM</w:t>
            </w:r>
            <w:r w:rsidRPr="008E44AA">
              <w:rPr>
                <w:rStyle w:val="FootnoteReference"/>
                <w:rFonts w:asciiTheme="minorHAnsi" w:eastAsiaTheme="majorEastAsia" w:hAnsiTheme="minorHAnsi"/>
                <w:color w:val="FFFFFF" w:themeColor="background1"/>
              </w:rPr>
              <w:footnoteReference w:id="700"/>
            </w:r>
          </w:p>
        </w:tc>
      </w:tr>
      <w:tr w:rsidR="00CD2544" w:rsidRPr="000D5BAF" w14:paraId="540DA611"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hideMark/>
          </w:tcPr>
          <w:p w14:paraId="6E778D92" w14:textId="77777777" w:rsidR="00CD2544" w:rsidRPr="000D5BAF" w:rsidRDefault="00CD2544" w:rsidP="005B225C">
            <w:pPr>
              <w:spacing w:after="0"/>
              <w:rPr>
                <w:rFonts w:asciiTheme="minorHAnsi" w:hAnsiTheme="minorHAnsi"/>
                <w:szCs w:val="22"/>
              </w:rPr>
            </w:pPr>
            <w:r w:rsidRPr="000D5BAF">
              <w:rPr>
                <w:rFonts w:asciiTheme="minorHAnsi" w:hAnsiTheme="minorHAnsi"/>
              </w:rPr>
              <w:t>Kitchen</w:t>
            </w:r>
          </w:p>
        </w:tc>
        <w:tc>
          <w:tcPr>
            <w:tcW w:w="2385" w:type="dxa"/>
            <w:tcBorders>
              <w:top w:val="single" w:sz="4" w:space="0" w:color="auto"/>
              <w:left w:val="single" w:sz="4" w:space="0" w:color="auto"/>
              <w:bottom w:val="single" w:sz="4" w:space="0" w:color="auto"/>
              <w:right w:val="single" w:sz="4" w:space="0" w:color="auto"/>
            </w:tcBorders>
            <w:vAlign w:val="center"/>
            <w:hideMark/>
          </w:tcPr>
          <w:p w14:paraId="7B7F0C74" w14:textId="77777777" w:rsidR="00CD2544" w:rsidRPr="000D5BAF" w:rsidRDefault="00CD2544" w:rsidP="005B225C">
            <w:pPr>
              <w:spacing w:after="0"/>
              <w:jc w:val="center"/>
              <w:rPr>
                <w:rFonts w:asciiTheme="minorHAnsi" w:hAnsiTheme="minorHAnsi"/>
                <w:szCs w:val="22"/>
              </w:rPr>
            </w:pPr>
            <w:r>
              <w:rPr>
                <w:rFonts w:asciiTheme="minorHAnsi" w:hAnsiTheme="minorHAnsi"/>
              </w:rPr>
              <w:t>1.63</w:t>
            </w:r>
          </w:p>
        </w:tc>
      </w:tr>
      <w:tr w:rsidR="00CD2544" w:rsidRPr="000D5BAF" w14:paraId="7B5F9B83"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tcPr>
          <w:p w14:paraId="2AA8B19E" w14:textId="77777777" w:rsidR="00CD2544" w:rsidRPr="000D5BAF" w:rsidRDefault="00CD2544" w:rsidP="005B225C">
            <w:pPr>
              <w:spacing w:after="0"/>
              <w:rPr>
                <w:rFonts w:asciiTheme="minorHAnsi" w:hAnsiTheme="minorHAnsi"/>
              </w:rPr>
            </w:pPr>
            <w:r w:rsidRPr="000D5BAF">
              <w:rPr>
                <w:rFonts w:asciiTheme="minorHAnsi" w:hAnsiTheme="minorHAnsi"/>
              </w:rPr>
              <w:t>Bathroom</w:t>
            </w:r>
          </w:p>
        </w:tc>
        <w:tc>
          <w:tcPr>
            <w:tcW w:w="2385" w:type="dxa"/>
            <w:tcBorders>
              <w:top w:val="single" w:sz="4" w:space="0" w:color="auto"/>
              <w:left w:val="single" w:sz="4" w:space="0" w:color="auto"/>
              <w:bottom w:val="single" w:sz="4" w:space="0" w:color="auto"/>
              <w:right w:val="single" w:sz="4" w:space="0" w:color="auto"/>
            </w:tcBorders>
            <w:vAlign w:val="center"/>
          </w:tcPr>
          <w:p w14:paraId="24B2D344" w14:textId="77777777" w:rsidR="00CD2544" w:rsidRPr="000D5BAF" w:rsidRDefault="00CD2544" w:rsidP="005B225C">
            <w:pPr>
              <w:spacing w:after="0"/>
              <w:jc w:val="center"/>
              <w:rPr>
                <w:rFonts w:asciiTheme="minorHAnsi" w:hAnsiTheme="minorHAnsi"/>
              </w:rPr>
            </w:pPr>
            <w:r>
              <w:rPr>
                <w:rFonts w:asciiTheme="minorHAnsi" w:hAnsiTheme="minorHAnsi"/>
              </w:rPr>
              <w:t>1.53</w:t>
            </w:r>
          </w:p>
        </w:tc>
      </w:tr>
      <w:tr w:rsidR="00CD2544" w:rsidRPr="000D5BAF" w14:paraId="11AD2FB4" w14:textId="77777777" w:rsidTr="00071587">
        <w:trPr>
          <w:jc w:val="center"/>
        </w:trPr>
        <w:tc>
          <w:tcPr>
            <w:tcW w:w="2480" w:type="dxa"/>
            <w:tcBorders>
              <w:top w:val="single" w:sz="4" w:space="0" w:color="auto"/>
              <w:left w:val="single" w:sz="4" w:space="0" w:color="auto"/>
              <w:bottom w:val="single" w:sz="4" w:space="0" w:color="auto"/>
              <w:right w:val="single" w:sz="4" w:space="0" w:color="auto"/>
            </w:tcBorders>
          </w:tcPr>
          <w:p w14:paraId="1DDDD931" w14:textId="54DA41BA" w:rsidR="00CD2544" w:rsidRPr="000D5BAF" w:rsidRDefault="00CD2544" w:rsidP="005B225C">
            <w:pPr>
              <w:spacing w:after="0"/>
              <w:rPr>
                <w:rFonts w:asciiTheme="minorHAnsi" w:hAnsiTheme="minorHAnsi"/>
              </w:rPr>
            </w:pPr>
            <w:r>
              <w:rPr>
                <w:rFonts w:asciiTheme="minorHAnsi" w:hAnsiTheme="minorHAnsi"/>
              </w:rPr>
              <w:t xml:space="preserve">If </w:t>
            </w:r>
            <w:r w:rsidR="004B3C78">
              <w:rPr>
                <w:rFonts w:asciiTheme="minorHAnsi" w:hAnsiTheme="minorHAnsi"/>
              </w:rPr>
              <w:t xml:space="preserve">faucet </w:t>
            </w:r>
            <w:r>
              <w:rPr>
                <w:rFonts w:asciiTheme="minorHAnsi" w:hAnsiTheme="minorHAnsi"/>
              </w:rPr>
              <w:t>location unknown</w:t>
            </w:r>
          </w:p>
        </w:tc>
        <w:tc>
          <w:tcPr>
            <w:tcW w:w="2385" w:type="dxa"/>
            <w:tcBorders>
              <w:top w:val="single" w:sz="4" w:space="0" w:color="auto"/>
              <w:left w:val="single" w:sz="4" w:space="0" w:color="auto"/>
              <w:bottom w:val="single" w:sz="4" w:space="0" w:color="auto"/>
              <w:right w:val="single" w:sz="4" w:space="0" w:color="auto"/>
            </w:tcBorders>
            <w:vAlign w:val="center"/>
          </w:tcPr>
          <w:p w14:paraId="62E1F627" w14:textId="77777777" w:rsidR="00CD2544" w:rsidRPr="000D5BAF" w:rsidRDefault="00CD2544" w:rsidP="005B225C">
            <w:pPr>
              <w:spacing w:after="0"/>
              <w:jc w:val="center"/>
              <w:rPr>
                <w:rFonts w:asciiTheme="minorHAnsi" w:hAnsiTheme="minorHAnsi"/>
              </w:rPr>
            </w:pPr>
            <w:r>
              <w:rPr>
                <w:rFonts w:asciiTheme="minorHAnsi" w:hAnsiTheme="minorHAnsi"/>
              </w:rPr>
              <w:t>1.58</w:t>
            </w:r>
          </w:p>
        </w:tc>
      </w:tr>
    </w:tbl>
    <w:p w14:paraId="65437FF3" w14:textId="77777777" w:rsidR="00104637" w:rsidRDefault="00104637" w:rsidP="00704954">
      <w:pPr>
        <w:ind w:left="2160" w:hanging="1440"/>
        <w:rPr>
          <w:rFonts w:cstheme="minorHAnsi"/>
          <w:noProof/>
        </w:rPr>
      </w:pPr>
    </w:p>
    <w:p w14:paraId="0501F1A0" w14:textId="03CAA7E5" w:rsidR="00071587" w:rsidRDefault="00704954" w:rsidP="00071587">
      <w:pPr>
        <w:ind w:left="2160" w:hanging="1440"/>
        <w:rPr>
          <w:rFonts w:cstheme="minorHAnsi"/>
          <w:noProof/>
        </w:rPr>
      </w:pPr>
      <w:r>
        <w:rPr>
          <w:rFonts w:cstheme="minorHAnsi"/>
          <w:noProof/>
        </w:rPr>
        <w:t>GPM_low</w:t>
      </w:r>
      <w:r>
        <w:rPr>
          <w:rFonts w:cstheme="minorHAnsi"/>
          <w:noProof/>
        </w:rPr>
        <w:tab/>
        <w:t>=</w:t>
      </w:r>
      <w:r>
        <w:rPr>
          <w:rFonts w:cstheme="minorHAnsi"/>
        </w:rPr>
        <w:t xml:space="preserve"> Average </w:t>
      </w:r>
      <w:r>
        <w:rPr>
          <w:rFonts w:cstheme="minorHAnsi"/>
          <w:noProof/>
        </w:rPr>
        <w:t>flow rate, in gallons per minute, of the low-flow faucet aerator “as-used”</w:t>
      </w:r>
    </w:p>
    <w:p w14:paraId="270F9ED2" w14:textId="77777777" w:rsidR="00704954" w:rsidRDefault="00704954" w:rsidP="00704954">
      <w:pPr>
        <w:ind w:left="720"/>
        <w:rPr>
          <w:noProof/>
        </w:rPr>
      </w:pPr>
      <w:r>
        <w:rPr>
          <w:rFonts w:cstheme="minorHAnsi"/>
          <w:noProof/>
        </w:rPr>
        <w:tab/>
      </w:r>
      <w:r>
        <w:rPr>
          <w:rFonts w:cstheme="minorHAnsi"/>
          <w:noProof/>
        </w:rPr>
        <w:tab/>
        <w:t>= 0.94</w:t>
      </w:r>
      <w:r>
        <w:rPr>
          <w:rStyle w:val="FootnoteReference"/>
          <w:rFonts w:eastAsiaTheme="majorEastAsia"/>
        </w:rPr>
        <w:footnoteReference w:id="701"/>
      </w:r>
      <w:r>
        <w:rPr>
          <w:rFonts w:cstheme="minorHAnsi"/>
          <w:noProof/>
        </w:rPr>
        <w:t xml:space="preserve"> or custom based on metering studies</w:t>
      </w:r>
      <w:r>
        <w:rPr>
          <w:rStyle w:val="FootnoteReference"/>
          <w:rFonts w:eastAsiaTheme="majorEastAsia"/>
        </w:rPr>
        <w:footnoteReference w:id="702"/>
      </w:r>
      <w:r>
        <w:rPr>
          <w:rFonts w:cstheme="minorHAnsi"/>
          <w:noProof/>
        </w:rPr>
        <w:t xml:space="preserve"> </w:t>
      </w:r>
      <w:r>
        <w:rPr>
          <w:noProof/>
        </w:rPr>
        <w:t>or if measured during DI:</w:t>
      </w:r>
    </w:p>
    <w:p w14:paraId="1D4CB6B5" w14:textId="77777777" w:rsidR="00704954" w:rsidRPr="00FA4A37" w:rsidRDefault="00704954" w:rsidP="00704954">
      <w:pPr>
        <w:ind w:left="720"/>
        <w:rPr>
          <w:noProof/>
        </w:rPr>
      </w:pPr>
      <w:r>
        <w:rPr>
          <w:noProof/>
        </w:rPr>
        <w:tab/>
      </w:r>
      <w:r>
        <w:rPr>
          <w:noProof/>
        </w:rPr>
        <w:tab/>
        <w:t>= Rated full throttle flow * 0.95 throttling factor</w:t>
      </w:r>
      <w:r>
        <w:rPr>
          <w:rStyle w:val="FootnoteReference"/>
          <w:noProof/>
        </w:rPr>
        <w:footnoteReference w:id="703"/>
      </w:r>
    </w:p>
    <w:p w14:paraId="2309FE1F" w14:textId="77777777" w:rsidR="00704954" w:rsidRDefault="00704954" w:rsidP="00704954">
      <w:pPr>
        <w:ind w:left="2160" w:hanging="1440"/>
        <w:rPr>
          <w:rFonts w:cstheme="minorHAnsi"/>
          <w:noProof/>
        </w:rPr>
      </w:pPr>
      <w:r>
        <w:rPr>
          <w:rFonts w:cstheme="minorHAnsi"/>
          <w:noProof/>
        </w:rPr>
        <w:t>L_base</w:t>
      </w:r>
      <w:r>
        <w:rPr>
          <w:rFonts w:cstheme="minorHAnsi"/>
          <w:noProof/>
        </w:rPr>
        <w:tab/>
        <w:t xml:space="preserve">= </w:t>
      </w:r>
      <w:r>
        <w:rPr>
          <w:rFonts w:cstheme="minorHAnsi"/>
        </w:rPr>
        <w:t>Average</w:t>
      </w:r>
      <w:r>
        <w:rPr>
          <w:rFonts w:cstheme="minorHAnsi"/>
          <w:noProof/>
        </w:rPr>
        <w:t xml:space="preserve"> baseline daily length faucet use per capita for faucet of interest in minutes</w:t>
      </w:r>
    </w:p>
    <w:p w14:paraId="51669FDC"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6700" w:type="dxa"/>
        <w:jc w:val="center"/>
        <w:tblLook w:val="04A0" w:firstRow="1" w:lastRow="0" w:firstColumn="1" w:lastColumn="0" w:noHBand="0" w:noVBand="1"/>
      </w:tblPr>
      <w:tblGrid>
        <w:gridCol w:w="4315"/>
        <w:gridCol w:w="2385"/>
      </w:tblGrid>
      <w:tr w:rsidR="00704954" w:rsidRPr="0086575C" w14:paraId="7C71B054"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90FA864"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Faucet Type</w:t>
            </w:r>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BBECA2" w14:textId="77777777" w:rsidR="00704954" w:rsidRPr="0086575C" w:rsidRDefault="00704954" w:rsidP="0086575C">
            <w:pPr>
              <w:spacing w:after="0"/>
              <w:jc w:val="center"/>
              <w:rPr>
                <w:rFonts w:asciiTheme="minorHAnsi" w:hAnsiTheme="minorHAnsi"/>
                <w:b/>
                <w:color w:val="FFFFFF" w:themeColor="background1"/>
                <w:szCs w:val="22"/>
              </w:rPr>
            </w:pPr>
            <w:r w:rsidRPr="0086575C">
              <w:rPr>
                <w:rFonts w:asciiTheme="minorHAnsi" w:hAnsiTheme="minorHAnsi"/>
                <w:b/>
                <w:color w:val="FFFFFF" w:themeColor="background1"/>
              </w:rPr>
              <w:t>L_base (min/person/day)</w:t>
            </w:r>
          </w:p>
        </w:tc>
      </w:tr>
      <w:tr w:rsidR="00704954" w:rsidRPr="0086575C" w14:paraId="4A401AC3"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hideMark/>
          </w:tcPr>
          <w:p w14:paraId="30869089" w14:textId="77777777" w:rsidR="00704954" w:rsidRPr="0086575C" w:rsidRDefault="00704954" w:rsidP="0086575C">
            <w:pPr>
              <w:spacing w:after="0"/>
              <w:rPr>
                <w:rFonts w:asciiTheme="minorHAnsi" w:hAnsiTheme="minorHAnsi"/>
                <w:szCs w:val="22"/>
              </w:rPr>
            </w:pPr>
            <w:r w:rsidRPr="0086575C">
              <w:rPr>
                <w:rFonts w:asciiTheme="minorHAnsi" w:hAnsiTheme="minorHAnsi"/>
              </w:rPr>
              <w:t>Kitchen</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563A1BA"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4.5</w:t>
            </w:r>
            <w:r w:rsidRPr="0086575C">
              <w:rPr>
                <w:rStyle w:val="FootnoteReference"/>
                <w:rFonts w:asciiTheme="minorHAnsi" w:eastAsiaTheme="majorEastAsia" w:hAnsiTheme="minorHAnsi" w:cstheme="minorHAnsi"/>
              </w:rPr>
              <w:footnoteReference w:id="704"/>
            </w:r>
          </w:p>
        </w:tc>
      </w:tr>
      <w:tr w:rsidR="00704954" w:rsidRPr="0086575C" w14:paraId="777BB8D4"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hideMark/>
          </w:tcPr>
          <w:p w14:paraId="184F7B8A" w14:textId="77777777" w:rsidR="00704954" w:rsidRPr="0086575C" w:rsidRDefault="00704954" w:rsidP="0086575C">
            <w:pPr>
              <w:spacing w:after="0"/>
              <w:rPr>
                <w:rFonts w:asciiTheme="minorHAnsi" w:hAnsiTheme="minorHAnsi"/>
                <w:szCs w:val="22"/>
              </w:rPr>
            </w:pPr>
            <w:r w:rsidRPr="0086575C">
              <w:rPr>
                <w:rFonts w:asciiTheme="minorHAnsi" w:hAnsiTheme="minorHAnsi"/>
              </w:rPr>
              <w:t>Bathroom</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C4328A9"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1.6</w:t>
            </w:r>
            <w:r w:rsidRPr="0086575C">
              <w:rPr>
                <w:rStyle w:val="FootnoteReference"/>
                <w:rFonts w:asciiTheme="minorHAnsi" w:eastAsiaTheme="majorEastAsia" w:hAnsiTheme="minorHAnsi" w:cstheme="minorHAnsi"/>
              </w:rPr>
              <w:footnoteReference w:id="705"/>
            </w:r>
          </w:p>
        </w:tc>
      </w:tr>
      <w:tr w:rsidR="00704954" w:rsidRPr="0086575C" w14:paraId="1FF76F40"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vAlign w:val="center"/>
            <w:hideMark/>
          </w:tcPr>
          <w:p w14:paraId="606E8A42" w14:textId="183F7746"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 xml:space="preserve">If </w:t>
            </w:r>
            <w:r w:rsidR="004B3C78">
              <w:rPr>
                <w:rFonts w:asciiTheme="minorHAnsi" w:eastAsiaTheme="minorHAnsi" w:hAnsiTheme="minorHAnsi"/>
              </w:rPr>
              <w:t xml:space="preserve">faucet </w:t>
            </w:r>
            <w:r w:rsidRPr="0086575C">
              <w:rPr>
                <w:rFonts w:asciiTheme="minorHAnsi" w:eastAsiaTheme="minorHAnsi" w:hAnsiTheme="minorHAnsi"/>
              </w:rPr>
              <w:t>location unknown (</w:t>
            </w:r>
            <w:r w:rsidRPr="0086575C">
              <w:rPr>
                <w:rFonts w:asciiTheme="minorHAnsi" w:hAnsiTheme="minorHAnsi"/>
              </w:rPr>
              <w:t>total for household</w:t>
            </w:r>
            <w:r w:rsidRPr="0086575C">
              <w:rPr>
                <w:rFonts w:asciiTheme="minorHAnsi" w:eastAsiaTheme="minorHAnsi" w:hAnsiTheme="minorHAnsi"/>
              </w:rPr>
              <w:t>): Single-Family</w:t>
            </w:r>
            <w:r w:rsidR="007C3C94">
              <w:rPr>
                <w:rFonts w:asciiTheme="minorHAnsi" w:eastAsiaTheme="minorHAnsi" w:hAnsiTheme="minorHAnsi"/>
              </w:rPr>
              <w:t xml:space="preserve"> </w:t>
            </w:r>
            <w:r w:rsidR="007C3C94">
              <w:rPr>
                <w:rFonts w:asciiTheme="minorHAnsi" w:hAnsiTheme="minorHAnsi" w:cstheme="minorHAnsi"/>
              </w:rPr>
              <w:t>except</w:t>
            </w:r>
            <w:r w:rsidR="007C3C94" w:rsidRPr="00FB0F22">
              <w:rPr>
                <w:rFonts w:asciiTheme="minorHAnsi" w:hAnsiTheme="minorHAnsi" w:cstheme="minorHAnsi"/>
              </w:rPr>
              <w:t xml:space="preserve"> mobile homes</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BBAFFE3"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9.0</w:t>
            </w:r>
            <w:r w:rsidRPr="0086575C">
              <w:rPr>
                <w:rStyle w:val="FootnoteReference"/>
                <w:rFonts w:asciiTheme="minorHAnsi" w:eastAsiaTheme="majorEastAsia" w:hAnsiTheme="minorHAnsi" w:cstheme="minorHAnsi"/>
              </w:rPr>
              <w:footnoteReference w:id="706"/>
            </w:r>
          </w:p>
        </w:tc>
      </w:tr>
      <w:tr w:rsidR="00704954" w:rsidRPr="0086575C" w14:paraId="737A3141" w14:textId="77777777" w:rsidTr="00DC511D">
        <w:trPr>
          <w:jc w:val="center"/>
        </w:trPr>
        <w:tc>
          <w:tcPr>
            <w:tcW w:w="4315" w:type="dxa"/>
            <w:tcBorders>
              <w:top w:val="single" w:sz="4" w:space="0" w:color="auto"/>
              <w:left w:val="single" w:sz="4" w:space="0" w:color="auto"/>
              <w:bottom w:val="single" w:sz="4" w:space="0" w:color="auto"/>
              <w:right w:val="single" w:sz="4" w:space="0" w:color="auto"/>
            </w:tcBorders>
            <w:vAlign w:val="center"/>
            <w:hideMark/>
          </w:tcPr>
          <w:p w14:paraId="72739E2C" w14:textId="51DC0778" w:rsidR="00704954" w:rsidRPr="0086575C" w:rsidRDefault="00704954" w:rsidP="0086575C">
            <w:pPr>
              <w:spacing w:after="0"/>
              <w:rPr>
                <w:rFonts w:asciiTheme="minorHAnsi" w:hAnsiTheme="minorHAnsi"/>
                <w:szCs w:val="22"/>
              </w:rPr>
            </w:pPr>
            <w:r w:rsidRPr="0086575C">
              <w:rPr>
                <w:rFonts w:asciiTheme="minorHAnsi" w:eastAsiaTheme="minorHAnsi" w:hAnsiTheme="minorHAnsi"/>
              </w:rPr>
              <w:t>If location unknown (</w:t>
            </w:r>
            <w:r w:rsidRPr="0086575C">
              <w:rPr>
                <w:rFonts w:asciiTheme="minorHAnsi" w:hAnsiTheme="minorHAnsi"/>
              </w:rPr>
              <w:t>total for household</w:t>
            </w:r>
            <w:r w:rsidRPr="0086575C">
              <w:rPr>
                <w:rFonts w:asciiTheme="minorHAnsi" w:eastAsiaTheme="minorHAnsi" w:hAnsiTheme="minorHAnsi"/>
              </w:rPr>
              <w:t>): Multi</w:t>
            </w:r>
            <w:r w:rsidR="007C3C94">
              <w:rPr>
                <w:rFonts w:asciiTheme="minorHAnsi" w:eastAsiaTheme="minorHAnsi" w:hAnsiTheme="minorHAnsi"/>
              </w:rPr>
              <w:t>f</w:t>
            </w:r>
            <w:r w:rsidRPr="0086575C">
              <w:rPr>
                <w:rFonts w:asciiTheme="minorHAnsi" w:eastAsiaTheme="minorHAnsi" w:hAnsiTheme="minorHAnsi"/>
              </w:rPr>
              <w:t>amily</w:t>
            </w:r>
            <w:r w:rsidR="004B3C78">
              <w:rPr>
                <w:rFonts w:asciiTheme="minorHAnsi" w:eastAsiaTheme="minorHAnsi" w:hAnsiTheme="minorHAnsi"/>
              </w:rPr>
              <w:t xml:space="preserve"> and mobile homes</w:t>
            </w:r>
          </w:p>
        </w:tc>
        <w:tc>
          <w:tcPr>
            <w:tcW w:w="2385" w:type="dxa"/>
            <w:tcBorders>
              <w:top w:val="single" w:sz="4" w:space="0" w:color="auto"/>
              <w:left w:val="single" w:sz="4" w:space="0" w:color="auto"/>
              <w:bottom w:val="single" w:sz="4" w:space="0" w:color="auto"/>
              <w:right w:val="single" w:sz="4" w:space="0" w:color="auto"/>
            </w:tcBorders>
            <w:vAlign w:val="center"/>
            <w:hideMark/>
          </w:tcPr>
          <w:p w14:paraId="5887F977" w14:textId="77777777" w:rsidR="00704954" w:rsidRPr="0086575C" w:rsidRDefault="00704954" w:rsidP="0086575C">
            <w:pPr>
              <w:spacing w:after="0"/>
              <w:jc w:val="center"/>
              <w:rPr>
                <w:rFonts w:asciiTheme="minorHAnsi" w:hAnsiTheme="minorHAnsi"/>
                <w:szCs w:val="22"/>
              </w:rPr>
            </w:pPr>
            <w:r w:rsidRPr="0086575C">
              <w:rPr>
                <w:rFonts w:asciiTheme="minorHAnsi" w:hAnsiTheme="minorHAnsi"/>
              </w:rPr>
              <w:t>6.9</w:t>
            </w:r>
            <w:r w:rsidRPr="0086575C">
              <w:rPr>
                <w:rStyle w:val="FootnoteReference"/>
                <w:rFonts w:asciiTheme="minorHAnsi" w:eastAsiaTheme="majorEastAsia" w:hAnsiTheme="minorHAnsi" w:cstheme="minorHAnsi"/>
              </w:rPr>
              <w:footnoteReference w:id="707"/>
            </w:r>
          </w:p>
        </w:tc>
      </w:tr>
      <w:tr w:rsidR="004B3C78" w:rsidRPr="0083518D" w14:paraId="2127A8AB" w14:textId="77777777" w:rsidTr="00DC511D">
        <w:trPr>
          <w:jc w:val="center"/>
        </w:trPr>
        <w:tc>
          <w:tcPr>
            <w:tcW w:w="4315" w:type="dxa"/>
          </w:tcPr>
          <w:p w14:paraId="6F3FA9EE" w14:textId="77777777" w:rsidR="004B3C78" w:rsidRPr="0083518D" w:rsidRDefault="004B3C78" w:rsidP="004B3C78">
            <w:pPr>
              <w:spacing w:after="0"/>
              <w:rPr>
                <w:rFonts w:asciiTheme="minorHAnsi" w:eastAsiaTheme="minorHAnsi" w:hAnsiTheme="minorHAnsi" w:cstheme="minorHAnsi"/>
              </w:rPr>
            </w:pPr>
            <w:r w:rsidRPr="0083518D">
              <w:rPr>
                <w:rFonts w:asciiTheme="minorHAnsi" w:eastAsiaTheme="minorHAnsi" w:hAnsiTheme="minorHAnsi" w:cstheme="minorHAnsi"/>
              </w:rPr>
              <w:t>If faucet location and building type unknown</w:t>
            </w:r>
            <w:r>
              <w:rPr>
                <w:rFonts w:asciiTheme="minorHAnsi" w:eastAsiaTheme="minorHAnsi" w:hAnsiTheme="minorHAnsi" w:cstheme="minorHAnsi"/>
              </w:rPr>
              <w:t xml:space="preserve"> </w:t>
            </w:r>
            <w:r w:rsidRPr="002D3059">
              <w:rPr>
                <w:rFonts w:asciiTheme="minorHAnsi" w:eastAsiaTheme="minorHAnsi" w:hAnsiTheme="minorHAnsi" w:cstheme="minorHAnsi"/>
              </w:rPr>
              <w:t>(</w:t>
            </w:r>
            <w:r w:rsidRPr="002D3059">
              <w:rPr>
                <w:rFonts w:asciiTheme="minorHAnsi" w:hAnsiTheme="minorHAnsi" w:cstheme="minorHAnsi"/>
              </w:rPr>
              <w:t>total for household</w:t>
            </w:r>
            <w:r>
              <w:rPr>
                <w:rFonts w:asciiTheme="minorHAnsi" w:eastAsiaTheme="minorHAnsi" w:hAnsiTheme="minorHAnsi" w:cstheme="minorHAnsi"/>
              </w:rPr>
              <w:t>)</w:t>
            </w:r>
          </w:p>
        </w:tc>
        <w:tc>
          <w:tcPr>
            <w:tcW w:w="2385" w:type="dxa"/>
          </w:tcPr>
          <w:p w14:paraId="7866F73C" w14:textId="77777777" w:rsidR="004B3C78" w:rsidRPr="0083518D" w:rsidRDefault="004B3C78" w:rsidP="004B3C78">
            <w:pPr>
              <w:spacing w:after="0"/>
              <w:jc w:val="center"/>
              <w:rPr>
                <w:rFonts w:asciiTheme="minorHAnsi" w:hAnsiTheme="minorHAnsi" w:cstheme="minorHAnsi"/>
              </w:rPr>
            </w:pPr>
            <w:r>
              <w:rPr>
                <w:rFonts w:asciiTheme="minorHAnsi" w:hAnsiTheme="minorHAnsi" w:cstheme="minorHAnsi"/>
              </w:rPr>
              <w:t>8.3</w:t>
            </w:r>
            <w:r>
              <w:rPr>
                <w:rStyle w:val="FootnoteReference"/>
              </w:rPr>
              <w:footnoteReference w:id="708"/>
            </w:r>
          </w:p>
        </w:tc>
      </w:tr>
    </w:tbl>
    <w:p w14:paraId="31C08173" w14:textId="77777777" w:rsidR="00704954" w:rsidRDefault="00704954" w:rsidP="00704954">
      <w:pPr>
        <w:rPr>
          <w:rFonts w:cstheme="minorHAnsi"/>
          <w:noProof/>
          <w:sz w:val="22"/>
        </w:rPr>
      </w:pPr>
    </w:p>
    <w:p w14:paraId="4132F5EA" w14:textId="77777777" w:rsidR="00704954" w:rsidRDefault="00704954" w:rsidP="00704954">
      <w:pPr>
        <w:ind w:left="2160" w:hanging="1440"/>
        <w:rPr>
          <w:rFonts w:cstheme="minorHAnsi"/>
          <w:noProof/>
        </w:rPr>
      </w:pPr>
      <w:r>
        <w:rPr>
          <w:rFonts w:cstheme="minorHAnsi"/>
          <w:noProof/>
        </w:rPr>
        <w:t>L_low</w:t>
      </w:r>
      <w:r>
        <w:rPr>
          <w:rFonts w:cstheme="minorHAnsi"/>
          <w:noProof/>
        </w:rPr>
        <w:tab/>
        <w:t>= Average retrofit daily length faucet use per capita for faucet of interest in minutes</w:t>
      </w:r>
    </w:p>
    <w:p w14:paraId="5B10E361"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6475" w:type="dxa"/>
        <w:jc w:val="center"/>
        <w:tblLook w:val="04A0" w:firstRow="1" w:lastRow="0" w:firstColumn="1" w:lastColumn="0" w:noHBand="0" w:noVBand="1"/>
      </w:tblPr>
      <w:tblGrid>
        <w:gridCol w:w="4225"/>
        <w:gridCol w:w="2250"/>
      </w:tblGrid>
      <w:tr w:rsidR="00704954" w:rsidRPr="00C07D96" w14:paraId="70EEF7EC" w14:textId="77777777" w:rsidTr="008E44AA">
        <w:trPr>
          <w:tblHeader/>
          <w:jc w:val="center"/>
        </w:trPr>
        <w:tc>
          <w:tcPr>
            <w:tcW w:w="42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EFE41E" w14:textId="77777777" w:rsidR="00704954" w:rsidRPr="00C07D96" w:rsidRDefault="00704954" w:rsidP="0086575C">
            <w:pPr>
              <w:spacing w:after="0"/>
              <w:jc w:val="center"/>
              <w:rPr>
                <w:rFonts w:asciiTheme="minorHAnsi" w:hAnsiTheme="minorHAnsi" w:cstheme="minorHAnsi"/>
                <w:b/>
                <w:color w:val="FFFFFF" w:themeColor="background1"/>
                <w:szCs w:val="22"/>
              </w:rPr>
            </w:pPr>
            <w:r w:rsidRPr="00C07D96">
              <w:rPr>
                <w:rFonts w:asciiTheme="minorHAnsi" w:hAnsiTheme="minorHAnsi" w:cstheme="minorHAnsi"/>
                <w:b/>
                <w:color w:val="FFFFFF" w:themeColor="background1"/>
              </w:rPr>
              <w:t>Faucet Type</w:t>
            </w:r>
          </w:p>
        </w:tc>
        <w:tc>
          <w:tcPr>
            <w:tcW w:w="22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0F319B" w14:textId="77777777" w:rsidR="00704954" w:rsidRPr="00C07D96" w:rsidRDefault="00704954" w:rsidP="0086575C">
            <w:pPr>
              <w:spacing w:after="0"/>
              <w:jc w:val="center"/>
              <w:rPr>
                <w:rFonts w:asciiTheme="minorHAnsi" w:hAnsiTheme="minorHAnsi" w:cstheme="minorHAnsi"/>
                <w:b/>
                <w:color w:val="FFFFFF" w:themeColor="background1"/>
                <w:szCs w:val="22"/>
              </w:rPr>
            </w:pPr>
            <w:r w:rsidRPr="00C07D96">
              <w:rPr>
                <w:rFonts w:asciiTheme="minorHAnsi" w:hAnsiTheme="minorHAnsi" w:cstheme="minorHAnsi"/>
                <w:b/>
                <w:color w:val="FFFFFF" w:themeColor="background1"/>
              </w:rPr>
              <w:t>L_low (min/person/day)</w:t>
            </w:r>
          </w:p>
        </w:tc>
      </w:tr>
      <w:tr w:rsidR="00704954" w:rsidRPr="00C07D96" w14:paraId="6FB44EB9"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hideMark/>
          </w:tcPr>
          <w:p w14:paraId="1AAA192A" w14:textId="77777777" w:rsidR="00704954" w:rsidRPr="00C07D96" w:rsidRDefault="00704954" w:rsidP="0086575C">
            <w:pPr>
              <w:spacing w:after="0"/>
              <w:rPr>
                <w:rFonts w:asciiTheme="minorHAnsi" w:hAnsiTheme="minorHAnsi" w:cstheme="minorHAnsi"/>
                <w:szCs w:val="22"/>
              </w:rPr>
            </w:pPr>
            <w:r w:rsidRPr="00C07D96">
              <w:rPr>
                <w:rFonts w:asciiTheme="minorHAnsi" w:hAnsiTheme="minorHAnsi" w:cstheme="minorHAnsi"/>
              </w:rPr>
              <w:t>Kitchen</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A9420A0"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4.5</w:t>
            </w:r>
            <w:r w:rsidRPr="00C07D96">
              <w:rPr>
                <w:rStyle w:val="FootnoteReference"/>
                <w:rFonts w:asciiTheme="minorHAnsi" w:eastAsiaTheme="majorEastAsia" w:hAnsiTheme="minorHAnsi" w:cstheme="minorHAnsi"/>
              </w:rPr>
              <w:footnoteReference w:id="709"/>
            </w:r>
          </w:p>
        </w:tc>
      </w:tr>
      <w:tr w:rsidR="00704954" w:rsidRPr="00C07D96" w14:paraId="40BCA298"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hideMark/>
          </w:tcPr>
          <w:p w14:paraId="733CFCAD" w14:textId="77777777" w:rsidR="00704954" w:rsidRPr="00C07D96" w:rsidRDefault="00704954" w:rsidP="0086575C">
            <w:pPr>
              <w:spacing w:after="0"/>
              <w:rPr>
                <w:rFonts w:asciiTheme="minorHAnsi" w:hAnsiTheme="minorHAnsi" w:cstheme="minorHAnsi"/>
                <w:szCs w:val="22"/>
              </w:rPr>
            </w:pPr>
            <w:r w:rsidRPr="00C07D96">
              <w:rPr>
                <w:rFonts w:asciiTheme="minorHAnsi" w:hAnsiTheme="minorHAnsi" w:cstheme="minorHAnsi"/>
              </w:rPr>
              <w:t>Bathroom</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5B6613A"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1.6</w:t>
            </w:r>
            <w:r w:rsidRPr="00C07D96">
              <w:rPr>
                <w:rStyle w:val="FootnoteReference"/>
                <w:rFonts w:asciiTheme="minorHAnsi" w:eastAsiaTheme="majorEastAsia" w:hAnsiTheme="minorHAnsi" w:cstheme="minorHAnsi"/>
              </w:rPr>
              <w:footnoteReference w:id="710"/>
            </w:r>
          </w:p>
        </w:tc>
      </w:tr>
      <w:tr w:rsidR="00704954" w:rsidRPr="00C07D96" w14:paraId="5CA2262C"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14:paraId="1FB687B9" w14:textId="01177139" w:rsidR="00704954" w:rsidRPr="00C07D96" w:rsidRDefault="00704954" w:rsidP="0086575C">
            <w:pPr>
              <w:spacing w:after="0"/>
              <w:rPr>
                <w:rFonts w:asciiTheme="minorHAnsi" w:hAnsiTheme="minorHAnsi" w:cstheme="minorHAnsi"/>
                <w:szCs w:val="22"/>
              </w:rPr>
            </w:pPr>
            <w:r w:rsidRPr="00C07D96">
              <w:rPr>
                <w:rFonts w:asciiTheme="minorHAnsi" w:eastAsiaTheme="minorHAnsi" w:hAnsiTheme="minorHAnsi" w:cstheme="minorHAnsi"/>
              </w:rPr>
              <w:t xml:space="preserve">If </w:t>
            </w:r>
            <w:r w:rsidR="004B3C78" w:rsidRPr="00C07D96">
              <w:rPr>
                <w:rFonts w:asciiTheme="minorHAnsi" w:eastAsiaTheme="minorHAnsi" w:hAnsiTheme="minorHAnsi" w:cstheme="minorHAnsi"/>
              </w:rPr>
              <w:t xml:space="preserve">faucet </w:t>
            </w:r>
            <w:r w:rsidRPr="00C07D96">
              <w:rPr>
                <w:rFonts w:asciiTheme="minorHAnsi" w:eastAsiaTheme="minorHAnsi" w:hAnsiTheme="minorHAnsi" w:cstheme="minorHAnsi"/>
              </w:rPr>
              <w:t>location unknown (</w:t>
            </w:r>
            <w:r w:rsidRPr="00C07D96">
              <w:rPr>
                <w:rFonts w:asciiTheme="minorHAnsi" w:hAnsiTheme="minorHAnsi" w:cstheme="minorHAnsi"/>
              </w:rPr>
              <w:t>total for household</w:t>
            </w:r>
            <w:r w:rsidRPr="00C07D96">
              <w:rPr>
                <w:rFonts w:asciiTheme="minorHAnsi" w:eastAsiaTheme="minorHAnsi" w:hAnsiTheme="minorHAnsi" w:cstheme="minorHAnsi"/>
              </w:rPr>
              <w:t xml:space="preserve">): </w:t>
            </w:r>
            <w:r w:rsidR="007C3C94" w:rsidRPr="00C07D96">
              <w:rPr>
                <w:rFonts w:asciiTheme="minorHAnsi" w:eastAsiaTheme="minorHAnsi" w:hAnsiTheme="minorHAnsi" w:cstheme="minorHAnsi"/>
              </w:rPr>
              <w:t xml:space="preserve">Single-Family </w:t>
            </w:r>
            <w:r w:rsidR="007C3C94" w:rsidRPr="00C07D96">
              <w:rPr>
                <w:rFonts w:asciiTheme="minorHAnsi" w:hAnsiTheme="minorHAnsi" w:cstheme="minorHAnsi"/>
              </w:rPr>
              <w:t>except mobile homes</w:t>
            </w:r>
            <w:r w:rsidR="007C3C94" w:rsidRPr="00C07D96" w:rsidDel="002D3059">
              <w:rPr>
                <w:rFonts w:asciiTheme="minorHAnsi" w:eastAsiaTheme="minorHAnsi" w:hAnsiTheme="minorHAnsi" w:cstheme="minorHAnsi"/>
              </w:rPr>
              <w:t xml:space="preserve"> </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818A44"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9.0</w:t>
            </w:r>
            <w:r w:rsidRPr="00C07D96">
              <w:rPr>
                <w:rStyle w:val="FootnoteReference"/>
                <w:rFonts w:asciiTheme="minorHAnsi" w:eastAsiaTheme="majorEastAsia" w:hAnsiTheme="minorHAnsi" w:cstheme="minorHAnsi"/>
              </w:rPr>
              <w:footnoteReference w:id="711"/>
            </w:r>
          </w:p>
        </w:tc>
      </w:tr>
      <w:tr w:rsidR="00704954" w:rsidRPr="00C07D96" w14:paraId="7A5F1114"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vAlign w:val="center"/>
            <w:hideMark/>
          </w:tcPr>
          <w:p w14:paraId="539F4D29" w14:textId="7B5F3706" w:rsidR="00704954" w:rsidRPr="00C07D96" w:rsidRDefault="00704954" w:rsidP="0086575C">
            <w:pPr>
              <w:spacing w:after="0"/>
              <w:rPr>
                <w:rFonts w:asciiTheme="minorHAnsi" w:hAnsiTheme="minorHAnsi" w:cstheme="minorHAnsi"/>
                <w:szCs w:val="22"/>
              </w:rPr>
            </w:pPr>
            <w:r w:rsidRPr="00C07D96">
              <w:rPr>
                <w:rFonts w:asciiTheme="minorHAnsi" w:eastAsiaTheme="minorHAnsi" w:hAnsiTheme="minorHAnsi" w:cstheme="minorHAnsi"/>
              </w:rPr>
              <w:t>If</w:t>
            </w:r>
            <w:r w:rsidR="004B3C78" w:rsidRPr="00C07D96">
              <w:rPr>
                <w:rFonts w:asciiTheme="minorHAnsi" w:eastAsiaTheme="minorHAnsi" w:hAnsiTheme="minorHAnsi" w:cstheme="minorHAnsi"/>
              </w:rPr>
              <w:t xml:space="preserve"> faucet</w:t>
            </w:r>
            <w:r w:rsidRPr="00C07D96">
              <w:rPr>
                <w:rFonts w:asciiTheme="minorHAnsi" w:eastAsiaTheme="minorHAnsi" w:hAnsiTheme="minorHAnsi" w:cstheme="minorHAnsi"/>
              </w:rPr>
              <w:t xml:space="preserve"> location unknown (</w:t>
            </w:r>
            <w:r w:rsidRPr="00C07D96">
              <w:rPr>
                <w:rFonts w:asciiTheme="minorHAnsi" w:hAnsiTheme="minorHAnsi" w:cstheme="minorHAnsi"/>
              </w:rPr>
              <w:t>total for household</w:t>
            </w:r>
            <w:r w:rsidRPr="00C07D96">
              <w:rPr>
                <w:rFonts w:asciiTheme="minorHAnsi" w:eastAsiaTheme="minorHAnsi" w:hAnsiTheme="minorHAnsi" w:cstheme="minorHAnsi"/>
              </w:rPr>
              <w:t>): Multi</w:t>
            </w:r>
            <w:r w:rsidR="007C3C94" w:rsidRPr="00C07D96">
              <w:rPr>
                <w:rFonts w:asciiTheme="minorHAnsi" w:eastAsiaTheme="minorHAnsi" w:hAnsiTheme="minorHAnsi" w:cstheme="minorHAnsi"/>
              </w:rPr>
              <w:t>f</w:t>
            </w:r>
            <w:r w:rsidRPr="00C07D96">
              <w:rPr>
                <w:rFonts w:asciiTheme="minorHAnsi" w:eastAsiaTheme="minorHAnsi" w:hAnsiTheme="minorHAnsi" w:cstheme="minorHAnsi"/>
              </w:rPr>
              <w:t>amily</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15FFC4E" w14:textId="77777777" w:rsidR="00704954" w:rsidRPr="00C07D96" w:rsidRDefault="00704954" w:rsidP="0086575C">
            <w:pPr>
              <w:spacing w:after="0"/>
              <w:jc w:val="center"/>
              <w:rPr>
                <w:rFonts w:asciiTheme="minorHAnsi" w:hAnsiTheme="minorHAnsi" w:cstheme="minorHAnsi"/>
                <w:szCs w:val="22"/>
              </w:rPr>
            </w:pPr>
            <w:r w:rsidRPr="00C07D96">
              <w:rPr>
                <w:rFonts w:asciiTheme="minorHAnsi" w:hAnsiTheme="minorHAnsi" w:cstheme="minorHAnsi"/>
              </w:rPr>
              <w:t>6.9</w:t>
            </w:r>
            <w:r w:rsidRPr="00C07D96">
              <w:rPr>
                <w:rStyle w:val="FootnoteReference"/>
                <w:rFonts w:asciiTheme="minorHAnsi" w:eastAsiaTheme="majorEastAsia" w:hAnsiTheme="minorHAnsi" w:cstheme="minorHAnsi"/>
              </w:rPr>
              <w:footnoteReference w:id="712"/>
            </w:r>
          </w:p>
        </w:tc>
      </w:tr>
      <w:tr w:rsidR="004B3C78" w:rsidRPr="00C07D96" w14:paraId="55266908" w14:textId="77777777" w:rsidTr="008E44AA">
        <w:trPr>
          <w:jc w:val="center"/>
        </w:trPr>
        <w:tc>
          <w:tcPr>
            <w:tcW w:w="4225" w:type="dxa"/>
            <w:tcBorders>
              <w:top w:val="single" w:sz="4" w:space="0" w:color="auto"/>
              <w:left w:val="single" w:sz="4" w:space="0" w:color="auto"/>
              <w:bottom w:val="single" w:sz="4" w:space="0" w:color="auto"/>
              <w:right w:val="single" w:sz="4" w:space="0" w:color="auto"/>
            </w:tcBorders>
            <w:vAlign w:val="center"/>
          </w:tcPr>
          <w:p w14:paraId="71D37762" w14:textId="4632148C" w:rsidR="004B3C78" w:rsidRPr="008E44AA" w:rsidRDefault="004B3C78" w:rsidP="0086575C">
            <w:pPr>
              <w:spacing w:after="0"/>
              <w:rPr>
                <w:rFonts w:asciiTheme="minorHAnsi" w:eastAsiaTheme="minorHAnsi" w:hAnsiTheme="minorHAnsi" w:cstheme="minorHAnsi"/>
              </w:rPr>
            </w:pPr>
            <w:r w:rsidRPr="00C07D96">
              <w:rPr>
                <w:rFonts w:asciiTheme="minorHAnsi" w:eastAsiaTheme="minorHAnsi" w:hAnsiTheme="minorHAnsi" w:cstheme="minorHAnsi"/>
              </w:rPr>
              <w:t>If faucet location and building type unknown (</w:t>
            </w:r>
            <w:r w:rsidRPr="00C07D96">
              <w:rPr>
                <w:rFonts w:asciiTheme="minorHAnsi" w:hAnsiTheme="minorHAnsi" w:cstheme="minorHAnsi"/>
              </w:rPr>
              <w:t>total for household</w:t>
            </w:r>
            <w:r w:rsidRPr="00C07D96">
              <w:rPr>
                <w:rFonts w:asciiTheme="minorHAnsi" w:eastAsiaTheme="minorHAnsi" w:hAnsiTheme="minorHAnsi" w:cstheme="minorHAnsi"/>
              </w:rPr>
              <w:t>)</w:t>
            </w:r>
          </w:p>
        </w:tc>
        <w:tc>
          <w:tcPr>
            <w:tcW w:w="2250" w:type="dxa"/>
            <w:tcBorders>
              <w:top w:val="single" w:sz="4" w:space="0" w:color="auto"/>
              <w:left w:val="single" w:sz="4" w:space="0" w:color="auto"/>
              <w:bottom w:val="single" w:sz="4" w:space="0" w:color="auto"/>
              <w:right w:val="single" w:sz="4" w:space="0" w:color="auto"/>
            </w:tcBorders>
            <w:vAlign w:val="center"/>
          </w:tcPr>
          <w:p w14:paraId="5897DDD7" w14:textId="36AE49BC" w:rsidR="004B3C78" w:rsidRPr="008E44AA" w:rsidRDefault="004B3C78" w:rsidP="0086575C">
            <w:pPr>
              <w:spacing w:after="0"/>
              <w:jc w:val="center"/>
              <w:rPr>
                <w:rFonts w:asciiTheme="minorHAnsi" w:hAnsiTheme="minorHAnsi" w:cstheme="minorHAnsi"/>
              </w:rPr>
            </w:pPr>
            <w:r w:rsidRPr="00C07D96">
              <w:rPr>
                <w:rFonts w:asciiTheme="minorHAnsi" w:hAnsiTheme="minorHAnsi" w:cstheme="minorHAnsi"/>
              </w:rPr>
              <w:t>8.3</w:t>
            </w:r>
            <w:r w:rsidRPr="00C07D96">
              <w:rPr>
                <w:rStyle w:val="FootnoteReference"/>
                <w:rFonts w:asciiTheme="minorHAnsi" w:hAnsiTheme="minorHAnsi" w:cstheme="minorHAnsi"/>
              </w:rPr>
              <w:footnoteReference w:id="713"/>
            </w:r>
          </w:p>
        </w:tc>
      </w:tr>
    </w:tbl>
    <w:p w14:paraId="2C1F16D1" w14:textId="77777777" w:rsidR="00704954" w:rsidRDefault="00704954" w:rsidP="00704954">
      <w:pPr>
        <w:ind w:left="1440"/>
        <w:rPr>
          <w:rFonts w:cstheme="minorHAnsi"/>
          <w:noProof/>
          <w:sz w:val="22"/>
        </w:rPr>
      </w:pPr>
    </w:p>
    <w:p w14:paraId="3FBB0ECA" w14:textId="77777777" w:rsidR="00704954" w:rsidRDefault="00704954" w:rsidP="00704954">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287"/>
      </w:tblGrid>
      <w:tr w:rsidR="00704954" w14:paraId="46B1636F" w14:textId="77777777" w:rsidTr="0086575C">
        <w:trPr>
          <w:trHeight w:val="20"/>
          <w:tblHeader/>
          <w:jc w:val="center"/>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6334470" w14:textId="77777777" w:rsidR="00704954" w:rsidRPr="002E24CA" w:rsidRDefault="00704954" w:rsidP="002E24CA">
            <w:pPr>
              <w:spacing w:after="0"/>
              <w:jc w:val="center"/>
              <w:rPr>
                <w:b/>
                <w:color w:val="FFFFFF" w:themeColor="background1"/>
                <w:sz w:val="22"/>
              </w:rPr>
            </w:pPr>
            <w:r w:rsidRPr="002E24CA">
              <w:rPr>
                <w:b/>
                <w:color w:val="FFFFFF" w:themeColor="background1"/>
              </w:rPr>
              <w:t>Household Unit Type</w:t>
            </w:r>
          </w:p>
        </w:tc>
        <w:tc>
          <w:tcPr>
            <w:tcW w:w="22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7D5231F" w14:textId="77777777" w:rsidR="00704954" w:rsidRPr="002E24CA" w:rsidRDefault="00704954" w:rsidP="002E24CA">
            <w:pPr>
              <w:spacing w:after="0"/>
              <w:jc w:val="center"/>
              <w:rPr>
                <w:b/>
                <w:color w:val="FFFFFF" w:themeColor="background1"/>
                <w:sz w:val="22"/>
              </w:rPr>
            </w:pPr>
            <w:r w:rsidRPr="002E24CA">
              <w:rPr>
                <w:b/>
                <w:color w:val="FFFFFF" w:themeColor="background1"/>
              </w:rPr>
              <w:t>Household</w:t>
            </w:r>
          </w:p>
        </w:tc>
      </w:tr>
      <w:tr w:rsidR="00704954" w14:paraId="44AF24C8"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1E4066E1" w14:textId="2EEF6B67" w:rsidR="00704954" w:rsidRDefault="00704954" w:rsidP="002E24CA">
            <w:pPr>
              <w:spacing w:after="0"/>
              <w:jc w:val="left"/>
              <w:rPr>
                <w:rFonts w:eastAsiaTheme="minorHAnsi"/>
              </w:rPr>
            </w:pPr>
            <w:r>
              <w:rPr>
                <w:rFonts w:eastAsiaTheme="minorHAnsi"/>
              </w:rPr>
              <w:t>Single-Family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14:paraId="27B77924" w14:textId="77777777" w:rsidR="00704954" w:rsidRDefault="00704954" w:rsidP="002E24CA">
            <w:pPr>
              <w:spacing w:after="0"/>
              <w:jc w:val="center"/>
              <w:rPr>
                <w:rFonts w:eastAsiaTheme="minorHAnsi"/>
              </w:rPr>
            </w:pPr>
            <w:r>
              <w:rPr>
                <w:rFonts w:eastAsiaTheme="minorHAnsi"/>
              </w:rPr>
              <w:t>2.56</w:t>
            </w:r>
            <w:r>
              <w:rPr>
                <w:rStyle w:val="FootnoteReference"/>
                <w:rFonts w:eastAsiaTheme="majorEastAsia"/>
              </w:rPr>
              <w:footnoteReference w:id="714"/>
            </w:r>
          </w:p>
        </w:tc>
      </w:tr>
      <w:tr w:rsidR="00704954" w14:paraId="42A28E3B"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0E22EA2C" w14:textId="31F820D7" w:rsidR="00704954" w:rsidRDefault="00704954" w:rsidP="002E24CA">
            <w:pPr>
              <w:spacing w:after="0"/>
              <w:jc w:val="left"/>
              <w:rPr>
                <w:rFonts w:eastAsiaTheme="minorHAnsi"/>
              </w:rPr>
            </w:pPr>
            <w:r>
              <w:rPr>
                <w:rFonts w:eastAsiaTheme="minorHAnsi"/>
              </w:rPr>
              <w:t>Multi-Family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
          <w:p w14:paraId="6C7E4178" w14:textId="77777777" w:rsidR="00704954" w:rsidRDefault="00704954" w:rsidP="002E24CA">
            <w:pPr>
              <w:spacing w:after="0"/>
              <w:jc w:val="center"/>
              <w:rPr>
                <w:rFonts w:eastAsiaTheme="minorHAnsi"/>
              </w:rPr>
            </w:pPr>
            <w:r>
              <w:rPr>
                <w:rFonts w:eastAsiaTheme="minorHAnsi"/>
              </w:rPr>
              <w:t>2.1</w:t>
            </w:r>
            <w:r>
              <w:rPr>
                <w:rStyle w:val="FootnoteReference"/>
                <w:rFonts w:eastAsiaTheme="minorHAnsi"/>
              </w:rPr>
              <w:footnoteReference w:id="715"/>
            </w:r>
          </w:p>
        </w:tc>
      </w:tr>
      <w:tr w:rsidR="00FC193B" w14:paraId="611A7863"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tcPr>
          <w:p w14:paraId="444AED4F" w14:textId="0954E555" w:rsidR="00FC193B" w:rsidRDefault="00FC193B" w:rsidP="002E24CA">
            <w:pPr>
              <w:spacing w:after="0"/>
              <w:jc w:val="left"/>
              <w:rPr>
                <w:rFonts w:eastAsiaTheme="minorHAnsi"/>
              </w:rPr>
            </w:pPr>
            <w:r>
              <w:rPr>
                <w:rFonts w:eastAsiaTheme="minorHAnsi"/>
              </w:rPr>
              <w:t>Household type unknown</w:t>
            </w:r>
          </w:p>
        </w:tc>
        <w:tc>
          <w:tcPr>
            <w:tcW w:w="2287" w:type="dxa"/>
            <w:tcBorders>
              <w:top w:val="single" w:sz="4" w:space="0" w:color="auto"/>
              <w:left w:val="single" w:sz="4" w:space="0" w:color="auto"/>
              <w:bottom w:val="single" w:sz="4" w:space="0" w:color="auto"/>
              <w:right w:val="single" w:sz="4" w:space="0" w:color="auto"/>
            </w:tcBorders>
            <w:vAlign w:val="center"/>
          </w:tcPr>
          <w:p w14:paraId="097ED0BC" w14:textId="0CBA84DE" w:rsidR="00FC193B" w:rsidRDefault="00FC193B" w:rsidP="00FC193B">
            <w:pPr>
              <w:spacing w:after="0"/>
              <w:jc w:val="center"/>
              <w:rPr>
                <w:rFonts w:eastAsiaTheme="minorHAnsi"/>
              </w:rPr>
            </w:pPr>
            <w:r>
              <w:rPr>
                <w:rFonts w:eastAsiaTheme="minorHAnsi"/>
              </w:rPr>
              <w:t>2.42</w:t>
            </w:r>
            <w:r>
              <w:rPr>
                <w:rStyle w:val="FootnoteReference"/>
              </w:rPr>
              <w:footnoteReference w:id="716"/>
            </w:r>
          </w:p>
        </w:tc>
      </w:tr>
      <w:tr w:rsidR="00704954" w14:paraId="36623EED" w14:textId="77777777" w:rsidTr="0086575C">
        <w:trPr>
          <w:trHeight w:val="20"/>
          <w:jc w:val="center"/>
        </w:trPr>
        <w:tc>
          <w:tcPr>
            <w:tcW w:w="2326" w:type="dxa"/>
            <w:tcBorders>
              <w:top w:val="single" w:sz="4" w:space="0" w:color="auto"/>
              <w:left w:val="single" w:sz="4" w:space="0" w:color="auto"/>
              <w:bottom w:val="single" w:sz="4" w:space="0" w:color="auto"/>
              <w:right w:val="single" w:sz="4" w:space="0" w:color="auto"/>
            </w:tcBorders>
            <w:vAlign w:val="center"/>
            <w:hideMark/>
          </w:tcPr>
          <w:p w14:paraId="71374E2A" w14:textId="77777777" w:rsidR="00704954" w:rsidRDefault="00704954" w:rsidP="002E24CA">
            <w:pPr>
              <w:spacing w:after="0"/>
              <w:jc w:val="left"/>
              <w:rPr>
                <w:rFonts w:eastAsiaTheme="minorHAnsi"/>
              </w:rPr>
            </w:pPr>
            <w:r>
              <w:rPr>
                <w:rFonts w:eastAsiaTheme="minorHAnsi"/>
              </w:rPr>
              <w:t>Custom</w:t>
            </w:r>
          </w:p>
        </w:tc>
        <w:tc>
          <w:tcPr>
            <w:tcW w:w="2287" w:type="dxa"/>
            <w:tcBorders>
              <w:top w:val="single" w:sz="4" w:space="0" w:color="auto"/>
              <w:left w:val="single" w:sz="4" w:space="0" w:color="auto"/>
              <w:bottom w:val="single" w:sz="4" w:space="0" w:color="auto"/>
              <w:right w:val="single" w:sz="4" w:space="0" w:color="auto"/>
            </w:tcBorders>
            <w:vAlign w:val="center"/>
            <w:hideMark/>
          </w:tcPr>
          <w:p w14:paraId="71BE8E33" w14:textId="77777777" w:rsidR="00704954" w:rsidRDefault="00704954" w:rsidP="002E24CA">
            <w:pPr>
              <w:spacing w:after="0"/>
              <w:jc w:val="center"/>
              <w:rPr>
                <w:rFonts w:eastAsiaTheme="minorHAnsi"/>
              </w:rPr>
            </w:pPr>
            <w:r>
              <w:rPr>
                <w:rFonts w:eastAsiaTheme="minorHAnsi"/>
              </w:rPr>
              <w:t>Actual Occupancy or  Number of Bedrooms</w:t>
            </w:r>
            <w:r>
              <w:rPr>
                <w:rStyle w:val="FootnoteReference"/>
                <w:rFonts w:eastAsiaTheme="minorHAnsi"/>
              </w:rPr>
              <w:footnoteReference w:id="717"/>
            </w:r>
          </w:p>
        </w:tc>
      </w:tr>
    </w:tbl>
    <w:p w14:paraId="599943A3" w14:textId="77777777" w:rsidR="004B3C78" w:rsidRDefault="004B3C78" w:rsidP="004B3C78">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263FC273" w14:textId="77777777" w:rsidR="00704954" w:rsidRDefault="00704954" w:rsidP="00704954">
      <w:pPr>
        <w:ind w:left="720"/>
        <w:rPr>
          <w:rFonts w:cstheme="minorHAnsi"/>
        </w:rPr>
      </w:pPr>
      <w:r>
        <w:rPr>
          <w:rFonts w:cstheme="minorHAnsi"/>
        </w:rPr>
        <w:t xml:space="preserve">365.25 </w:t>
      </w:r>
      <w:r>
        <w:rPr>
          <w:rFonts w:cstheme="minorHAnsi"/>
        </w:rPr>
        <w:tab/>
      </w:r>
      <w:r>
        <w:rPr>
          <w:rFonts w:cstheme="minorHAnsi"/>
        </w:rPr>
        <w:tab/>
        <w:t>= Days in a year, on average.</w:t>
      </w:r>
    </w:p>
    <w:p w14:paraId="77136EA5" w14:textId="77777777" w:rsidR="00704954" w:rsidRDefault="00704954" w:rsidP="00704954">
      <w:pPr>
        <w:ind w:firstLine="720"/>
        <w:rPr>
          <w:rFonts w:cstheme="minorHAnsi"/>
          <w:noProof/>
        </w:rPr>
      </w:pPr>
      <w:r>
        <w:rPr>
          <w:rFonts w:cstheme="minorHAnsi"/>
          <w:noProof/>
        </w:rPr>
        <w:t xml:space="preserve">DF </w:t>
      </w:r>
      <w:r>
        <w:rPr>
          <w:rFonts w:cstheme="minorHAnsi"/>
          <w:noProof/>
        </w:rPr>
        <w:tab/>
      </w:r>
      <w:r>
        <w:rPr>
          <w:rFonts w:cstheme="minorHAnsi"/>
          <w:noProof/>
        </w:rPr>
        <w:tab/>
        <w:t>= Drain Factor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30"/>
        <w:gridCol w:w="1890"/>
      </w:tblGrid>
      <w:tr w:rsidR="00704954" w14:paraId="0DD86037" w14:textId="77777777" w:rsidTr="00704954">
        <w:trPr>
          <w:trHeight w:val="262"/>
          <w:jc w:val="center"/>
        </w:trPr>
        <w:tc>
          <w:tcPr>
            <w:tcW w:w="21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88AAF9" w14:textId="77777777" w:rsidR="00704954" w:rsidRPr="002E24CA" w:rsidRDefault="00704954" w:rsidP="002E24CA">
            <w:pPr>
              <w:spacing w:after="0"/>
              <w:jc w:val="center"/>
              <w:rPr>
                <w:b/>
                <w:color w:val="FFFFFF" w:themeColor="background1"/>
                <w:sz w:val="22"/>
              </w:rPr>
            </w:pPr>
            <w:r w:rsidRPr="002E24CA">
              <w:rPr>
                <w:b/>
                <w:color w:val="FFFFFF" w:themeColor="background1"/>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13F62F" w14:textId="77777777" w:rsidR="00704954" w:rsidRPr="002E24CA" w:rsidRDefault="00704954" w:rsidP="002E24CA">
            <w:pPr>
              <w:spacing w:after="0"/>
              <w:jc w:val="center"/>
              <w:rPr>
                <w:b/>
                <w:color w:val="FFFFFF" w:themeColor="background1"/>
                <w:sz w:val="22"/>
              </w:rPr>
            </w:pPr>
            <w:r w:rsidRPr="002E24CA">
              <w:rPr>
                <w:b/>
                <w:color w:val="FFFFFF" w:themeColor="background1"/>
              </w:rPr>
              <w:t>Drain Factor</w:t>
            </w:r>
            <w:r w:rsidRPr="002E24CA">
              <w:rPr>
                <w:rStyle w:val="FootnoteReference"/>
                <w:rFonts w:eastAsiaTheme="majorEastAsia"/>
                <w:b/>
                <w:color w:val="FFFFFF" w:themeColor="background1"/>
              </w:rPr>
              <w:footnoteReference w:id="718"/>
            </w:r>
          </w:p>
        </w:tc>
      </w:tr>
      <w:tr w:rsidR="00704954" w14:paraId="14A6AD3D"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0EFCA43" w14:textId="77777777" w:rsidR="00704954" w:rsidRDefault="00704954" w:rsidP="002E24CA">
            <w:pPr>
              <w:spacing w:after="0"/>
              <w:rPr>
                <w:rFonts w:eastAsiaTheme="minorHAnsi"/>
              </w:rPr>
            </w:pPr>
            <w:r>
              <w:rPr>
                <w:rFonts w:eastAsiaTheme="minorHAnsi"/>
              </w:rPr>
              <w:t>Kitchen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A2F5397" w14:textId="77777777" w:rsidR="00704954" w:rsidRDefault="00704954" w:rsidP="002E24CA">
            <w:pPr>
              <w:spacing w:after="0"/>
              <w:jc w:val="center"/>
              <w:rPr>
                <w:rFonts w:eastAsiaTheme="minorHAnsi"/>
              </w:rPr>
            </w:pPr>
            <w:r>
              <w:rPr>
                <w:rFonts w:eastAsiaTheme="minorHAnsi"/>
              </w:rPr>
              <w:t>75%</w:t>
            </w:r>
          </w:p>
        </w:tc>
      </w:tr>
      <w:tr w:rsidR="00704954" w14:paraId="055FB34E"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5950A76B" w14:textId="77777777" w:rsidR="00704954" w:rsidRDefault="00704954" w:rsidP="002E24CA">
            <w:pPr>
              <w:spacing w:after="0"/>
              <w:rPr>
                <w:rFonts w:eastAsiaTheme="minorHAnsi"/>
              </w:rPr>
            </w:pPr>
            <w:r>
              <w:rPr>
                <w:rFonts w:eastAsiaTheme="minorHAnsi"/>
              </w:rPr>
              <w:t>Bath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6339ECC" w14:textId="77777777" w:rsidR="00704954" w:rsidRDefault="00704954" w:rsidP="002E24CA">
            <w:pPr>
              <w:spacing w:after="0"/>
              <w:jc w:val="center"/>
              <w:rPr>
                <w:rFonts w:eastAsiaTheme="minorHAnsi"/>
              </w:rPr>
            </w:pPr>
            <w:r>
              <w:rPr>
                <w:rFonts w:eastAsiaTheme="minorHAnsi"/>
              </w:rPr>
              <w:t>90%</w:t>
            </w:r>
          </w:p>
        </w:tc>
      </w:tr>
      <w:tr w:rsidR="00704954" w14:paraId="776F0A69"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36E7DD8" w14:textId="77777777" w:rsidR="00704954" w:rsidRDefault="00704954" w:rsidP="002E24CA">
            <w:pPr>
              <w:spacing w:after="0"/>
              <w:rPr>
                <w:rFonts w:eastAsiaTheme="minorHAnsi"/>
              </w:rPr>
            </w:pPr>
            <w:r>
              <w:rPr>
                <w:rFonts w:eastAsiaTheme="minorHAnsi"/>
              </w:rPr>
              <w:t>Unknown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0DE9E64" w14:textId="77777777" w:rsidR="00704954" w:rsidRDefault="00704954" w:rsidP="002E24CA">
            <w:pPr>
              <w:spacing w:after="0"/>
              <w:jc w:val="center"/>
              <w:rPr>
                <w:rFonts w:eastAsiaTheme="minorHAnsi"/>
              </w:rPr>
            </w:pPr>
            <w:r>
              <w:rPr>
                <w:rFonts w:eastAsiaTheme="minorHAnsi"/>
              </w:rPr>
              <w:t>79.5%</w:t>
            </w:r>
          </w:p>
        </w:tc>
      </w:tr>
    </w:tbl>
    <w:p w14:paraId="79EF652A" w14:textId="77777777" w:rsidR="00704954" w:rsidRDefault="00704954" w:rsidP="00704954">
      <w:pPr>
        <w:ind w:left="1440"/>
        <w:rPr>
          <w:rFonts w:cstheme="minorHAnsi"/>
          <w:noProof/>
          <w:sz w:val="22"/>
        </w:rPr>
      </w:pPr>
    </w:p>
    <w:p w14:paraId="7008EDC6" w14:textId="77777777" w:rsidR="00704954" w:rsidRDefault="00704954" w:rsidP="00704954">
      <w:pPr>
        <w:ind w:left="720"/>
        <w:rPr>
          <w:rFonts w:cstheme="minorHAnsi"/>
          <w:noProof/>
        </w:rPr>
      </w:pPr>
      <w:r>
        <w:rPr>
          <w:rFonts w:cstheme="minorHAnsi"/>
          <w:noProof/>
        </w:rPr>
        <w:t>FPH</w:t>
      </w:r>
      <w:r>
        <w:rPr>
          <w:rFonts w:cstheme="minorHAnsi"/>
          <w:noProof/>
        </w:rPr>
        <w:tab/>
      </w:r>
      <w:r>
        <w:rPr>
          <w:rFonts w:cstheme="minorHAnsi"/>
          <w:noProof/>
        </w:rPr>
        <w:tab/>
        <w:t>=</w:t>
      </w:r>
      <w:r>
        <w:rPr>
          <w:rFonts w:cstheme="minorHAnsi"/>
        </w:rPr>
        <w:t xml:space="preserve"> </w:t>
      </w:r>
      <w:r>
        <w:rPr>
          <w:rFonts w:cstheme="minorHAnsi"/>
          <w:noProof/>
        </w:rPr>
        <w:t>Faucets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135"/>
        <w:gridCol w:w="1890"/>
      </w:tblGrid>
      <w:tr w:rsidR="00704954" w14:paraId="10B43BED" w14:textId="77777777" w:rsidTr="008E44AA">
        <w:trPr>
          <w:trHeight w:val="20"/>
          <w:tblHeader/>
          <w:jc w:val="center"/>
        </w:trPr>
        <w:tc>
          <w:tcPr>
            <w:tcW w:w="41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96A5F7" w14:textId="0ECEDE8A" w:rsidR="00704954" w:rsidRPr="00794E27" w:rsidRDefault="007F1272" w:rsidP="00794E27">
            <w:pPr>
              <w:spacing w:after="0"/>
              <w:jc w:val="center"/>
              <w:rPr>
                <w:b/>
                <w:color w:val="FFFFFF" w:themeColor="background1"/>
                <w:sz w:val="22"/>
              </w:rPr>
            </w:pPr>
            <w:r>
              <w:rPr>
                <w:b/>
                <w:color w:val="FFFFFF" w:themeColor="background1"/>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B69B0E6" w14:textId="77777777" w:rsidR="00704954" w:rsidRPr="00794E27" w:rsidRDefault="00704954" w:rsidP="00794E27">
            <w:pPr>
              <w:spacing w:after="0"/>
              <w:jc w:val="center"/>
              <w:rPr>
                <w:b/>
                <w:color w:val="FFFFFF" w:themeColor="background1"/>
                <w:sz w:val="22"/>
              </w:rPr>
            </w:pPr>
            <w:r w:rsidRPr="00794E27">
              <w:rPr>
                <w:b/>
                <w:color w:val="FFFFFF" w:themeColor="background1"/>
              </w:rPr>
              <w:t>FPH</w:t>
            </w:r>
          </w:p>
        </w:tc>
      </w:tr>
      <w:tr w:rsidR="00704954" w14:paraId="2E458BC6"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6D6BBACD" w14:textId="77777777" w:rsidR="00704954" w:rsidRDefault="00704954" w:rsidP="00794E27">
            <w:pPr>
              <w:spacing w:after="0"/>
              <w:jc w:val="left"/>
              <w:rPr>
                <w:rFonts w:eastAsiaTheme="minorHAnsi"/>
              </w:rPr>
            </w:pPr>
            <w:r>
              <w:rPr>
                <w:rFonts w:eastAsiaTheme="minorHAnsi"/>
              </w:rPr>
              <w:t>Kitchen Faucets Per Home (KFPH)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8EA4428" w14:textId="77777777" w:rsidR="00704954" w:rsidRDefault="00704954" w:rsidP="00794E27">
            <w:pPr>
              <w:spacing w:after="0"/>
              <w:jc w:val="center"/>
              <w:rPr>
                <w:rFonts w:eastAsiaTheme="minorHAnsi"/>
              </w:rPr>
            </w:pPr>
            <w:r>
              <w:rPr>
                <w:rFonts w:eastAsiaTheme="minorHAnsi"/>
              </w:rPr>
              <w:t>1</w:t>
            </w:r>
          </w:p>
        </w:tc>
      </w:tr>
      <w:tr w:rsidR="00704954" w14:paraId="1F1DAFD6"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3D0FEB38" w14:textId="08F1F19F" w:rsidR="00704954" w:rsidRDefault="00704954" w:rsidP="00794E27">
            <w:pPr>
              <w:spacing w:after="0"/>
              <w:jc w:val="left"/>
              <w:rPr>
                <w:rFonts w:eastAsiaTheme="minorHAnsi"/>
              </w:rPr>
            </w:pPr>
            <w:r>
              <w:rPr>
                <w:rFonts w:eastAsiaTheme="minorHAnsi"/>
              </w:rPr>
              <w:t>Bathroom Faucets Per Home (BFPH): Single-Family</w:t>
            </w:r>
            <w:r w:rsidR="007F1272">
              <w:rPr>
                <w:rFonts w:eastAsiaTheme="minorHAnsi"/>
              </w:rPr>
              <w:t xml:space="preserve"> except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26BF9757" w14:textId="77777777" w:rsidR="00704954" w:rsidRDefault="00704954" w:rsidP="00794E27">
            <w:pPr>
              <w:spacing w:after="0"/>
              <w:jc w:val="center"/>
              <w:rPr>
                <w:rFonts w:eastAsiaTheme="minorHAnsi"/>
              </w:rPr>
            </w:pPr>
            <w:r>
              <w:rPr>
                <w:rFonts w:eastAsiaTheme="minorHAnsi"/>
              </w:rPr>
              <w:t>2.83</w:t>
            </w:r>
            <w:r>
              <w:rPr>
                <w:rStyle w:val="FootnoteReference"/>
                <w:rFonts w:eastAsiaTheme="minorHAnsi"/>
              </w:rPr>
              <w:footnoteReference w:id="719"/>
            </w:r>
          </w:p>
        </w:tc>
      </w:tr>
      <w:tr w:rsidR="00704954" w14:paraId="7B5FEC49"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50EF664E" w14:textId="313C0ECE" w:rsidR="00704954" w:rsidRDefault="00704954" w:rsidP="00794E27">
            <w:pPr>
              <w:spacing w:after="0"/>
              <w:jc w:val="left"/>
              <w:rPr>
                <w:rFonts w:eastAsiaTheme="minorHAnsi"/>
              </w:rPr>
            </w:pPr>
            <w:r>
              <w:rPr>
                <w:rFonts w:eastAsiaTheme="minorHAnsi"/>
              </w:rPr>
              <w:t>Bathroom Faucets Per Home (BFPH): Multi</w:t>
            </w:r>
            <w:r w:rsidR="007F1272">
              <w:rPr>
                <w:rFonts w:eastAsiaTheme="minorHAnsi"/>
              </w:rPr>
              <w:t>f</w:t>
            </w:r>
            <w:r>
              <w:rPr>
                <w:rFonts w:eastAsiaTheme="minorHAnsi"/>
              </w:rPr>
              <w:t>amily</w:t>
            </w:r>
            <w:r w:rsidR="007F1272">
              <w:rPr>
                <w:rFonts w:eastAsiaTheme="minorHAnsi"/>
              </w:rPr>
              <w:t xml:space="preserve"> and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B3495B5" w14:textId="77777777" w:rsidR="00704954" w:rsidRDefault="00704954" w:rsidP="00794E27">
            <w:pPr>
              <w:spacing w:after="0"/>
              <w:jc w:val="center"/>
              <w:rPr>
                <w:rFonts w:eastAsiaTheme="minorHAnsi"/>
              </w:rPr>
            </w:pPr>
            <w:r>
              <w:rPr>
                <w:rFonts w:eastAsiaTheme="minorHAnsi"/>
              </w:rPr>
              <w:t>1.5</w:t>
            </w:r>
            <w:r>
              <w:rPr>
                <w:rStyle w:val="FootnoteReference"/>
                <w:rFonts w:eastAsiaTheme="minorHAnsi"/>
              </w:rPr>
              <w:footnoteReference w:id="720"/>
            </w:r>
          </w:p>
        </w:tc>
      </w:tr>
      <w:tr w:rsidR="00704954" w14:paraId="68E2E342"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29F89AD1" w14:textId="0EB50A94" w:rsidR="00704954" w:rsidRDefault="00704954" w:rsidP="00794E27">
            <w:pPr>
              <w:spacing w:after="0"/>
              <w:jc w:val="left"/>
              <w:rPr>
                <w:rFonts w:eastAsiaTheme="minorHAnsi"/>
              </w:rPr>
            </w:pPr>
            <w:r>
              <w:rPr>
                <w:rFonts w:eastAsiaTheme="minorHAnsi"/>
              </w:rPr>
              <w:t xml:space="preserve">If </w:t>
            </w:r>
            <w:r w:rsidR="00FC193B">
              <w:rPr>
                <w:rFonts w:eastAsiaTheme="minorHAnsi"/>
              </w:rPr>
              <w:t xml:space="preserve">faucet </w:t>
            </w:r>
            <w:r>
              <w:rPr>
                <w:rFonts w:eastAsiaTheme="minorHAnsi"/>
              </w:rPr>
              <w:t>location unknown (</w:t>
            </w:r>
            <w:r>
              <w:t>total for household</w:t>
            </w:r>
            <w:r>
              <w:rPr>
                <w:rFonts w:eastAsiaTheme="minorHAnsi"/>
              </w:rPr>
              <w:t>): Single-Family</w:t>
            </w:r>
            <w:r w:rsidR="007F1272">
              <w:rPr>
                <w:rFonts w:eastAsiaTheme="minorHAnsi"/>
              </w:rPr>
              <w:t xml:space="preserve"> except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15805CA" w14:textId="77777777" w:rsidR="00704954" w:rsidRDefault="00704954" w:rsidP="00794E27">
            <w:pPr>
              <w:spacing w:after="0"/>
              <w:jc w:val="center"/>
              <w:rPr>
                <w:rFonts w:eastAsiaTheme="minorHAnsi"/>
              </w:rPr>
            </w:pPr>
            <w:r>
              <w:rPr>
                <w:rFonts w:eastAsiaTheme="minorHAnsi"/>
              </w:rPr>
              <w:t>3.83</w:t>
            </w:r>
          </w:p>
        </w:tc>
      </w:tr>
      <w:tr w:rsidR="00704954" w14:paraId="1EB141A3"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hideMark/>
          </w:tcPr>
          <w:p w14:paraId="633542C0" w14:textId="6810B0ED" w:rsidR="00704954" w:rsidRDefault="00704954" w:rsidP="00794E27">
            <w:pPr>
              <w:spacing w:after="0"/>
              <w:jc w:val="left"/>
              <w:rPr>
                <w:rFonts w:eastAsiaTheme="minorHAnsi"/>
              </w:rPr>
            </w:pPr>
            <w:r>
              <w:rPr>
                <w:rFonts w:eastAsiaTheme="minorHAnsi"/>
              </w:rPr>
              <w:t xml:space="preserve">If </w:t>
            </w:r>
            <w:r w:rsidR="00FC193B">
              <w:rPr>
                <w:rFonts w:eastAsiaTheme="minorHAnsi"/>
              </w:rPr>
              <w:t xml:space="preserve">faucet </w:t>
            </w:r>
            <w:r>
              <w:rPr>
                <w:rFonts w:eastAsiaTheme="minorHAnsi"/>
              </w:rPr>
              <w:t>location unknown (</w:t>
            </w:r>
            <w:r>
              <w:t>total for household</w:t>
            </w:r>
            <w:r>
              <w:rPr>
                <w:rFonts w:eastAsiaTheme="minorHAnsi"/>
              </w:rPr>
              <w:t>): Multi</w:t>
            </w:r>
            <w:r w:rsidR="007F1272">
              <w:rPr>
                <w:rFonts w:eastAsiaTheme="minorHAnsi"/>
              </w:rPr>
              <w:t>f</w:t>
            </w:r>
            <w:r>
              <w:rPr>
                <w:rFonts w:eastAsiaTheme="minorHAnsi"/>
              </w:rPr>
              <w:t>amily</w:t>
            </w:r>
            <w:r w:rsidR="007F1272">
              <w:rPr>
                <w:rFonts w:eastAsiaTheme="minorHAnsi"/>
              </w:rPr>
              <w:t xml:space="preserve"> and mobile homes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D4EAF8C" w14:textId="77777777" w:rsidR="00704954" w:rsidRDefault="00704954" w:rsidP="00794E27">
            <w:pPr>
              <w:spacing w:after="0"/>
              <w:jc w:val="center"/>
              <w:rPr>
                <w:rFonts w:eastAsiaTheme="minorHAnsi"/>
              </w:rPr>
            </w:pPr>
            <w:r>
              <w:rPr>
                <w:rFonts w:eastAsiaTheme="minorHAnsi"/>
              </w:rPr>
              <w:t>2.5</w:t>
            </w:r>
          </w:p>
        </w:tc>
      </w:tr>
      <w:tr w:rsidR="00FC193B" w14:paraId="6FA4D7AC" w14:textId="77777777" w:rsidTr="008E44AA">
        <w:trPr>
          <w:trHeight w:val="20"/>
          <w:jc w:val="center"/>
        </w:trPr>
        <w:tc>
          <w:tcPr>
            <w:tcW w:w="4135" w:type="dxa"/>
            <w:tcBorders>
              <w:top w:val="single" w:sz="4" w:space="0" w:color="auto"/>
              <w:left w:val="single" w:sz="4" w:space="0" w:color="auto"/>
              <w:bottom w:val="single" w:sz="4" w:space="0" w:color="auto"/>
              <w:right w:val="single" w:sz="4" w:space="0" w:color="auto"/>
            </w:tcBorders>
            <w:vAlign w:val="center"/>
          </w:tcPr>
          <w:p w14:paraId="79909B63" w14:textId="6C6C9DCF" w:rsidR="00FC193B" w:rsidRDefault="00FC193B" w:rsidP="00794E27">
            <w:pPr>
              <w:spacing w:after="0"/>
              <w:jc w:val="left"/>
              <w:rPr>
                <w:rFonts w:eastAsiaTheme="minorHAnsi"/>
              </w:rPr>
            </w:pPr>
            <w:r w:rsidRPr="0083518D">
              <w:rPr>
                <w:rFonts w:eastAsiaTheme="minorHAnsi" w:cstheme="minorHAnsi"/>
              </w:rPr>
              <w:t>If faucet location and building type unknown</w:t>
            </w:r>
            <w:r>
              <w:rPr>
                <w:rFonts w:eastAsiaTheme="minorHAnsi" w:cstheme="minorHAnsi"/>
              </w:rPr>
              <w:t xml:space="preserve"> </w:t>
            </w:r>
            <w:r w:rsidRPr="002D3059">
              <w:rPr>
                <w:rFonts w:eastAsiaTheme="minorHAnsi" w:cstheme="minorHAnsi"/>
              </w:rPr>
              <w:t>(</w:t>
            </w:r>
            <w:r w:rsidRPr="002D3059">
              <w:rPr>
                <w:rFonts w:cstheme="minorHAnsi"/>
              </w:rPr>
              <w:t>total for household</w:t>
            </w:r>
            <w:r>
              <w:rPr>
                <w:rFonts w:eastAsiaTheme="minorHAnsi" w:cstheme="minorHAnsi"/>
              </w:rPr>
              <w:t>)</w:t>
            </w:r>
          </w:p>
        </w:tc>
        <w:tc>
          <w:tcPr>
            <w:tcW w:w="1890" w:type="dxa"/>
            <w:tcBorders>
              <w:top w:val="single" w:sz="4" w:space="0" w:color="auto"/>
              <w:left w:val="single" w:sz="4" w:space="0" w:color="auto"/>
              <w:bottom w:val="single" w:sz="4" w:space="0" w:color="auto"/>
              <w:right w:val="single" w:sz="4" w:space="0" w:color="auto"/>
            </w:tcBorders>
            <w:vAlign w:val="center"/>
          </w:tcPr>
          <w:p w14:paraId="3BA6234B" w14:textId="6EDFC8B3" w:rsidR="00FC193B" w:rsidRDefault="00FC193B" w:rsidP="00FC193B">
            <w:pPr>
              <w:spacing w:after="0"/>
              <w:jc w:val="center"/>
              <w:rPr>
                <w:rFonts w:eastAsiaTheme="minorHAnsi"/>
              </w:rPr>
            </w:pPr>
            <w:r>
              <w:rPr>
                <w:rFonts w:eastAsiaTheme="minorHAnsi"/>
              </w:rPr>
              <w:t>3.42</w:t>
            </w:r>
            <w:r>
              <w:rPr>
                <w:rStyle w:val="FootnoteReference"/>
              </w:rPr>
              <w:footnoteReference w:id="721"/>
            </w:r>
          </w:p>
        </w:tc>
      </w:tr>
    </w:tbl>
    <w:p w14:paraId="112FD166" w14:textId="77777777" w:rsidR="00704954" w:rsidRDefault="00704954" w:rsidP="00704954">
      <w:pPr>
        <w:spacing w:before="240"/>
        <w:ind w:left="720"/>
        <w:rPr>
          <w:rFonts w:cstheme="minorHAnsi"/>
          <w:noProof/>
          <w:sz w:val="22"/>
        </w:rPr>
      </w:pPr>
      <w:r>
        <w:rPr>
          <w:rFonts w:cstheme="minorHAnsi"/>
          <w:noProof/>
        </w:rPr>
        <w:t>EPG_electric</w:t>
      </w:r>
      <w:r>
        <w:rPr>
          <w:rFonts w:cstheme="minorHAnsi"/>
          <w:noProof/>
        </w:rPr>
        <w:tab/>
        <w:t>=</w:t>
      </w:r>
      <w:r>
        <w:rPr>
          <w:rFonts w:cstheme="minorHAnsi"/>
        </w:rPr>
        <w:t xml:space="preserve"> </w:t>
      </w:r>
      <w:r>
        <w:rPr>
          <w:rFonts w:cstheme="minorHAnsi"/>
          <w:noProof/>
        </w:rPr>
        <w:t>Energy per gallon of water used by faucet supplied by electric water heater</w:t>
      </w:r>
    </w:p>
    <w:p w14:paraId="7280FEF5" w14:textId="77777777" w:rsidR="00704954" w:rsidRDefault="00704954" w:rsidP="00704954">
      <w:pPr>
        <w:ind w:left="2160"/>
        <w:rPr>
          <w:rFonts w:cstheme="minorHAnsi"/>
          <w:szCs w:val="20"/>
        </w:rPr>
      </w:pPr>
      <w:r>
        <w:rPr>
          <w:rFonts w:cstheme="minorHAnsi"/>
          <w:szCs w:val="20"/>
        </w:rPr>
        <w:t>= (8.33 * 1.0 * (WaterTemp - SupplyTemp)) / (RE_electric * 3412)</w:t>
      </w:r>
    </w:p>
    <w:p w14:paraId="59C1F317" w14:textId="77777777" w:rsidR="00704954" w:rsidRDefault="00704954" w:rsidP="00704954">
      <w:pPr>
        <w:ind w:left="2160"/>
        <w:rPr>
          <w:rFonts w:cstheme="minorHAnsi"/>
          <w:noProof/>
          <w:szCs w:val="20"/>
        </w:rPr>
      </w:pPr>
      <w:r>
        <w:rPr>
          <w:rFonts w:cstheme="minorHAnsi"/>
          <w:szCs w:val="20"/>
        </w:rPr>
        <w:t>= (8.33 * 1.0 * (86 – 54.1)) / (0.98 * 3412)</w:t>
      </w:r>
    </w:p>
    <w:p w14:paraId="00979D64" w14:textId="77777777" w:rsidR="00704954" w:rsidRDefault="00704954" w:rsidP="00704954">
      <w:pPr>
        <w:ind w:left="2160"/>
        <w:rPr>
          <w:rFonts w:cstheme="minorHAnsi"/>
          <w:noProof/>
        </w:rPr>
      </w:pPr>
      <w:r>
        <w:rPr>
          <w:rFonts w:cstheme="minorHAnsi"/>
          <w:noProof/>
        </w:rPr>
        <w:t>= 0.0795 kWh/gal (Bath), 0.0969 kWh/gal (Kitchen), 0.0919 kWh/gal (Unknown)</w:t>
      </w:r>
    </w:p>
    <w:p w14:paraId="537DA53F" w14:textId="77777777" w:rsidR="00704954" w:rsidRDefault="00704954" w:rsidP="00704954">
      <w:pPr>
        <w:tabs>
          <w:tab w:val="left" w:pos="1890"/>
        </w:tabs>
        <w:ind w:firstLine="720"/>
        <w:rPr>
          <w:rFonts w:cstheme="minorHAnsi"/>
          <w:szCs w:val="20"/>
        </w:rPr>
      </w:pPr>
      <w:r>
        <w:rPr>
          <w:rFonts w:cstheme="minorHAnsi"/>
          <w:noProof/>
        </w:rPr>
        <w:t>8.33</w:t>
      </w:r>
      <w:r>
        <w:rPr>
          <w:rFonts w:cstheme="minorHAnsi"/>
          <w:noProof/>
        </w:rPr>
        <w:tab/>
      </w:r>
      <w:r>
        <w:rPr>
          <w:rFonts w:cstheme="minorHAnsi"/>
          <w:noProof/>
        </w:rPr>
        <w:tab/>
        <w:t xml:space="preserve">= </w:t>
      </w:r>
      <w:r>
        <w:rPr>
          <w:rFonts w:cstheme="minorHAnsi"/>
          <w:szCs w:val="20"/>
        </w:rPr>
        <w:t>Specific weight of water (lbs/gallon)</w:t>
      </w:r>
    </w:p>
    <w:p w14:paraId="16394A44" w14:textId="77777777" w:rsidR="00704954" w:rsidRDefault="00704954" w:rsidP="00704954">
      <w:pPr>
        <w:ind w:firstLine="720"/>
        <w:rPr>
          <w:rFonts w:cstheme="minorHAnsi"/>
          <w:noProof/>
        </w:rPr>
      </w:pPr>
      <w:r>
        <w:rPr>
          <w:rFonts w:cstheme="minorHAnsi"/>
          <w:szCs w:val="20"/>
        </w:rPr>
        <w:t>1.0</w:t>
      </w:r>
      <w:r>
        <w:rPr>
          <w:rFonts w:cstheme="minorHAnsi"/>
          <w:szCs w:val="20"/>
        </w:rPr>
        <w:tab/>
      </w:r>
      <w:r>
        <w:rPr>
          <w:rFonts w:cstheme="minorHAnsi"/>
          <w:szCs w:val="20"/>
        </w:rPr>
        <w:tab/>
        <w:t>= Heat Capacity of water (btu/lb-°F)</w:t>
      </w:r>
    </w:p>
    <w:p w14:paraId="2EE2D29E" w14:textId="77777777" w:rsidR="00704954" w:rsidRDefault="00704954" w:rsidP="00704954">
      <w:pPr>
        <w:ind w:firstLine="720"/>
        <w:rPr>
          <w:rFonts w:cstheme="minorHAnsi"/>
          <w:noProof/>
        </w:rPr>
      </w:pPr>
      <w:r>
        <w:rPr>
          <w:rFonts w:cstheme="minorHAnsi"/>
          <w:noProof/>
        </w:rPr>
        <w:t>WaterTemp</w:t>
      </w:r>
      <w:r>
        <w:rPr>
          <w:rFonts w:cstheme="minorHAnsi"/>
          <w:noProof/>
        </w:rPr>
        <w:tab/>
        <w:t>= Assumed temperature of mixed water</w:t>
      </w:r>
    </w:p>
    <w:p w14:paraId="4EB6CEEA" w14:textId="77777777" w:rsidR="00704954" w:rsidRDefault="00704954" w:rsidP="00704954">
      <w:pPr>
        <w:ind w:firstLine="720"/>
        <w:rPr>
          <w:rFonts w:cstheme="minorHAnsi"/>
          <w:noProof/>
        </w:rPr>
      </w:pPr>
      <w:r>
        <w:rPr>
          <w:rFonts w:cstheme="minorHAnsi"/>
          <w:noProof/>
        </w:rPr>
        <w:tab/>
      </w:r>
      <w:r>
        <w:rPr>
          <w:rFonts w:cstheme="minorHAnsi"/>
          <w:noProof/>
        </w:rPr>
        <w:tab/>
        <w:t>= 86F for Bath, 93F for Kitchen 91F for Unknown</w:t>
      </w:r>
      <w:r>
        <w:rPr>
          <w:rFonts w:cstheme="minorHAnsi"/>
          <w:noProof/>
          <w:vertAlign w:val="superscript"/>
        </w:rPr>
        <w:footnoteReference w:id="722"/>
      </w:r>
    </w:p>
    <w:p w14:paraId="562CC6D7" w14:textId="77777777" w:rsidR="00704954" w:rsidRDefault="00704954" w:rsidP="00704954">
      <w:pPr>
        <w:ind w:firstLine="720"/>
        <w:rPr>
          <w:rFonts w:cstheme="minorHAnsi"/>
          <w:noProof/>
        </w:rPr>
      </w:pPr>
      <w:r>
        <w:rPr>
          <w:rFonts w:cstheme="minorHAnsi"/>
          <w:noProof/>
        </w:rPr>
        <w:t>SupplyTemp</w:t>
      </w:r>
      <w:r>
        <w:rPr>
          <w:rFonts w:cstheme="minorHAnsi"/>
          <w:noProof/>
        </w:rPr>
        <w:tab/>
        <w:t>= Assumed temperature of water entering house</w:t>
      </w:r>
    </w:p>
    <w:p w14:paraId="0ED50C29" w14:textId="77777777" w:rsidR="00704954" w:rsidRDefault="00704954" w:rsidP="00704954">
      <w:pPr>
        <w:rPr>
          <w:rFonts w:cstheme="minorHAnsi"/>
          <w:noProof/>
        </w:rPr>
      </w:pPr>
      <w:r>
        <w:rPr>
          <w:rFonts w:cstheme="minorHAnsi"/>
          <w:noProof/>
        </w:rPr>
        <w:tab/>
      </w:r>
      <w:r>
        <w:rPr>
          <w:rFonts w:cstheme="minorHAnsi"/>
          <w:noProof/>
        </w:rPr>
        <w:tab/>
      </w:r>
      <w:r>
        <w:rPr>
          <w:rFonts w:cstheme="minorHAnsi"/>
          <w:noProof/>
        </w:rPr>
        <w:tab/>
        <w:t xml:space="preserve">= 54.1F </w:t>
      </w:r>
      <w:r>
        <w:rPr>
          <w:rFonts w:cstheme="minorHAnsi"/>
          <w:noProof/>
          <w:vertAlign w:val="superscript"/>
        </w:rPr>
        <w:footnoteReference w:id="723"/>
      </w:r>
    </w:p>
    <w:p w14:paraId="1E404382" w14:textId="77777777" w:rsidR="00704954" w:rsidRDefault="00704954" w:rsidP="00704954">
      <w:pPr>
        <w:ind w:firstLine="720"/>
        <w:rPr>
          <w:rFonts w:cstheme="minorHAnsi"/>
          <w:szCs w:val="20"/>
        </w:rPr>
      </w:pPr>
      <w:r>
        <w:rPr>
          <w:rFonts w:cstheme="minorHAnsi"/>
          <w:szCs w:val="20"/>
        </w:rPr>
        <w:t>RE_electric</w:t>
      </w:r>
      <w:r>
        <w:rPr>
          <w:rFonts w:cstheme="minorHAnsi"/>
          <w:szCs w:val="20"/>
        </w:rPr>
        <w:tab/>
        <w:t>= Recovery efficiency of electric water heater</w:t>
      </w:r>
    </w:p>
    <w:p w14:paraId="226A9810" w14:textId="77777777" w:rsidR="00704954" w:rsidRDefault="00704954" w:rsidP="00704954">
      <w:pPr>
        <w:ind w:left="720"/>
        <w:rPr>
          <w:rFonts w:cstheme="minorHAnsi"/>
          <w:szCs w:val="20"/>
        </w:rPr>
      </w:pPr>
      <w:r>
        <w:rPr>
          <w:rFonts w:cstheme="minorHAnsi"/>
          <w:szCs w:val="20"/>
        </w:rPr>
        <w:tab/>
      </w:r>
      <w:r>
        <w:rPr>
          <w:rFonts w:cstheme="minorHAnsi"/>
          <w:szCs w:val="20"/>
        </w:rPr>
        <w:tab/>
        <w:t xml:space="preserve">= 98% </w:t>
      </w:r>
      <w:r>
        <w:rPr>
          <w:rFonts w:cstheme="minorHAnsi"/>
          <w:szCs w:val="20"/>
          <w:vertAlign w:val="superscript"/>
        </w:rPr>
        <w:footnoteReference w:id="724"/>
      </w:r>
    </w:p>
    <w:p w14:paraId="6E585C60" w14:textId="77777777" w:rsidR="00704954" w:rsidRDefault="00704954" w:rsidP="00704954">
      <w:pPr>
        <w:ind w:firstLine="720"/>
        <w:rPr>
          <w:rFonts w:cstheme="minorHAnsi"/>
          <w:szCs w:val="20"/>
        </w:rPr>
      </w:pPr>
      <w:r>
        <w:rPr>
          <w:rFonts w:cstheme="minorHAnsi"/>
          <w:szCs w:val="20"/>
        </w:rPr>
        <w:t>3412</w:t>
      </w:r>
      <w:r>
        <w:rPr>
          <w:rFonts w:cstheme="minorHAnsi"/>
          <w:szCs w:val="20"/>
        </w:rPr>
        <w:tab/>
      </w:r>
      <w:r>
        <w:rPr>
          <w:rFonts w:cstheme="minorHAnsi"/>
          <w:szCs w:val="20"/>
        </w:rPr>
        <w:tab/>
        <w:t>= Converts Btu to kWh (btu/kWh)</w:t>
      </w:r>
    </w:p>
    <w:p w14:paraId="4EDCC26A" w14:textId="1C45062B" w:rsidR="00704954" w:rsidRDefault="00704954" w:rsidP="00704954">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faucet aerators dependant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5"/>
        <w:gridCol w:w="1881"/>
      </w:tblGrid>
      <w:tr w:rsidR="00411150" w14:paraId="442B2CA0"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CA83760" w14:textId="77777777" w:rsidR="00411150" w:rsidRPr="00CD2544" w:rsidRDefault="00411150" w:rsidP="002C7B82">
            <w:pPr>
              <w:widowControl/>
              <w:spacing w:after="0"/>
              <w:jc w:val="center"/>
              <w:rPr>
                <w:b/>
                <w:color w:val="FFFFFF" w:themeColor="background1"/>
              </w:rPr>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C6119E4" w14:textId="77777777" w:rsidR="00411150" w:rsidRPr="00CD2544" w:rsidRDefault="00411150" w:rsidP="002C7B82">
            <w:pPr>
              <w:widowControl/>
              <w:spacing w:after="0"/>
              <w:jc w:val="center"/>
              <w:rPr>
                <w:b/>
                <w:color w:val="FFFFFF" w:themeColor="background1"/>
              </w:rPr>
            </w:pPr>
            <w:r w:rsidRPr="00794E27">
              <w:rPr>
                <w:b/>
                <w:color w:val="FFFFFF" w:themeColor="background1"/>
              </w:rPr>
              <w:t>ISR</w:t>
            </w:r>
          </w:p>
        </w:tc>
      </w:tr>
      <w:tr w:rsidR="00411150" w14:paraId="456E973D"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BC613" w14:textId="77777777" w:rsidR="00411150" w:rsidRPr="008E44AA" w:rsidRDefault="00411150" w:rsidP="002C7B82">
            <w:pPr>
              <w:widowControl/>
              <w:spacing w:after="0"/>
              <w:jc w:val="center"/>
            </w:pPr>
            <w:r w:rsidRPr="008E44AA">
              <w:t>Direct Install -  Single Family</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A997A" w14:textId="77777777" w:rsidR="00411150" w:rsidRPr="008E44AA" w:rsidRDefault="00411150" w:rsidP="002C7B82">
            <w:pPr>
              <w:widowControl/>
              <w:spacing w:after="0"/>
              <w:jc w:val="center"/>
            </w:pPr>
            <w:r w:rsidRPr="008E44AA">
              <w:t>0.95</w:t>
            </w:r>
            <w:r w:rsidRPr="008E44AA">
              <w:rPr>
                <w:rStyle w:val="FootnoteReference"/>
                <w:rFonts w:eastAsiaTheme="majorEastAsia" w:cstheme="minorHAnsi"/>
              </w:rPr>
              <w:footnoteReference w:id="725"/>
            </w:r>
          </w:p>
        </w:tc>
      </w:tr>
      <w:tr w:rsidR="00411150" w14:paraId="163C6106"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CE8A9" w14:textId="047D551E" w:rsidR="00411150" w:rsidRPr="008E44AA" w:rsidRDefault="00411150" w:rsidP="002C7B82">
            <w:pPr>
              <w:widowControl/>
              <w:spacing w:after="0"/>
              <w:jc w:val="center"/>
            </w:pPr>
            <w:r w:rsidRPr="008E44AA">
              <w:t>Direct Install –Multifamily  Kitchen</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66BA5" w14:textId="77777777" w:rsidR="00411150" w:rsidRPr="008E44AA" w:rsidRDefault="00411150" w:rsidP="002C7B82">
            <w:pPr>
              <w:widowControl/>
              <w:spacing w:after="0"/>
              <w:jc w:val="center"/>
            </w:pPr>
            <w:r w:rsidRPr="008E44AA">
              <w:t>0.91</w:t>
            </w:r>
            <w:r w:rsidRPr="008E44AA">
              <w:rPr>
                <w:rStyle w:val="FootnoteReference"/>
                <w:rFonts w:eastAsiaTheme="majorEastAsia" w:cstheme="minorHAnsi"/>
              </w:rPr>
              <w:footnoteReference w:id="726"/>
            </w:r>
          </w:p>
        </w:tc>
      </w:tr>
      <w:tr w:rsidR="00411150" w14:paraId="6C397973"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2F2FB" w14:textId="75E6A771" w:rsidR="00411150" w:rsidRPr="008E44AA" w:rsidRDefault="00411150" w:rsidP="002C7B82">
            <w:pPr>
              <w:widowControl/>
              <w:spacing w:after="0"/>
              <w:jc w:val="center"/>
            </w:pPr>
            <w:r w:rsidRPr="008E44AA">
              <w:t>Direct Install –Multifamily  Bathroom</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04BD1" w14:textId="77777777" w:rsidR="00411150" w:rsidRPr="008E44AA" w:rsidRDefault="00411150" w:rsidP="002C7B82">
            <w:pPr>
              <w:widowControl/>
              <w:spacing w:after="0"/>
              <w:jc w:val="center"/>
            </w:pPr>
            <w:r w:rsidRPr="008E44AA">
              <w:t>0.95</w:t>
            </w:r>
            <w:r w:rsidRPr="008E44AA">
              <w:rPr>
                <w:rStyle w:val="FootnoteReference"/>
                <w:rFonts w:eastAsiaTheme="majorEastAsia" w:cstheme="minorHAnsi"/>
              </w:rPr>
              <w:footnoteReference w:id="727"/>
            </w:r>
          </w:p>
        </w:tc>
      </w:tr>
      <w:tr w:rsidR="00411150" w14:paraId="04B498FE"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51986" w14:textId="77777777" w:rsidR="00411150" w:rsidRPr="008E44AA" w:rsidRDefault="00411150" w:rsidP="002C7B82">
            <w:pPr>
              <w:widowControl/>
              <w:spacing w:after="0"/>
              <w:jc w:val="center"/>
            </w:pPr>
            <w:r w:rsidRPr="008E44AA">
              <w:t>Efficiency Kit Bathroom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1277D" w14:textId="77777777" w:rsidR="00411150" w:rsidRPr="008E44AA" w:rsidRDefault="00411150" w:rsidP="002C7B82">
            <w:pPr>
              <w:widowControl/>
              <w:spacing w:after="0"/>
              <w:jc w:val="center"/>
            </w:pPr>
            <w:r w:rsidRPr="008E44AA">
              <w:t>0.61</w:t>
            </w:r>
            <w:r w:rsidRPr="008E44AA">
              <w:rPr>
                <w:rStyle w:val="FootnoteReference"/>
                <w:rFonts w:eastAsiaTheme="majorEastAsia" w:cstheme="minorHAnsi"/>
              </w:rPr>
              <w:footnoteReference w:id="728"/>
            </w:r>
          </w:p>
        </w:tc>
      </w:tr>
      <w:tr w:rsidR="00411150" w14:paraId="5872D299"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DECB1" w14:textId="77777777" w:rsidR="00411150" w:rsidRPr="008E44AA" w:rsidRDefault="00411150" w:rsidP="002C7B82">
            <w:pPr>
              <w:widowControl/>
              <w:spacing w:after="0"/>
              <w:jc w:val="center"/>
            </w:pPr>
            <w:r w:rsidRPr="008E44AA">
              <w:t>Efficiency Kit Kitchen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E006A" w14:textId="77777777" w:rsidR="00411150" w:rsidRPr="008E44AA" w:rsidDel="00E43882" w:rsidRDefault="00411150" w:rsidP="002C7B82">
            <w:pPr>
              <w:widowControl/>
              <w:spacing w:after="0"/>
              <w:jc w:val="center"/>
            </w:pPr>
            <w:r w:rsidRPr="008E44AA">
              <w:t>0.58</w:t>
            </w:r>
            <w:r w:rsidRPr="008E44AA">
              <w:rPr>
                <w:rStyle w:val="FootnoteReference"/>
                <w:rFonts w:eastAsiaTheme="majorEastAsia" w:cstheme="minorHAnsi"/>
              </w:rPr>
              <w:footnoteReference w:id="729"/>
            </w:r>
          </w:p>
        </w:tc>
      </w:tr>
      <w:tr w:rsidR="006E4039" w14:paraId="5CDDF8BB"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F3B01BB" w14:textId="4D3DBE9B" w:rsidR="006E4039" w:rsidRPr="008E44AA" w:rsidRDefault="006E4039" w:rsidP="006E4039">
            <w:pPr>
              <w:widowControl/>
              <w:spacing w:after="0"/>
              <w:jc w:val="center"/>
            </w:pPr>
            <w:r>
              <w:t xml:space="preserve">Community Distributed </w:t>
            </w:r>
            <w:r w:rsidR="00C43798">
              <w:t xml:space="preserve">Kit </w:t>
            </w:r>
            <w:r>
              <w:t>Aerators</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35BE3402" w14:textId="196D2795" w:rsidR="006E4039" w:rsidRPr="008E44AA" w:rsidRDefault="006E4039" w:rsidP="006E4039">
            <w:pPr>
              <w:widowControl/>
              <w:spacing w:after="0"/>
              <w:jc w:val="center"/>
            </w:pPr>
            <w:r>
              <w:t>0.45</w:t>
            </w:r>
            <w:r>
              <w:rPr>
                <w:rStyle w:val="FootnoteReference"/>
                <w:rFonts w:eastAsiaTheme="majorEastAsia"/>
              </w:rPr>
              <w:footnoteReference w:id="730"/>
            </w:r>
          </w:p>
        </w:tc>
      </w:tr>
      <w:tr w:rsidR="00411150" w14:paraId="70747D8F"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62D98" w14:textId="77777777" w:rsidR="00411150" w:rsidRPr="008E44AA" w:rsidRDefault="00411150" w:rsidP="002C7B82">
            <w:pPr>
              <w:widowControl/>
              <w:spacing w:after="0"/>
              <w:jc w:val="center"/>
            </w:pPr>
            <w:r w:rsidRPr="008E44AA">
              <w:t>Distributed School Efficiency Kit Bathroom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FFD48" w14:textId="49F9C463" w:rsidR="00411150" w:rsidRPr="008E44AA" w:rsidRDefault="00411150" w:rsidP="002C7B82">
            <w:pPr>
              <w:widowControl/>
              <w:spacing w:after="0"/>
              <w:jc w:val="center"/>
            </w:pPr>
            <w:r w:rsidRPr="008E44AA">
              <w:t>0.</w:t>
            </w:r>
            <w:r w:rsidR="006E4039">
              <w:t>27</w:t>
            </w:r>
            <w:r w:rsidRPr="008E44AA">
              <w:rPr>
                <w:rStyle w:val="FootnoteReference"/>
                <w:rFonts w:eastAsiaTheme="majorEastAsia" w:cstheme="minorHAnsi"/>
              </w:rPr>
              <w:footnoteReference w:id="731"/>
            </w:r>
          </w:p>
        </w:tc>
      </w:tr>
      <w:tr w:rsidR="00411150" w14:paraId="195FAAD0" w14:textId="77777777" w:rsidTr="008E44AA">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1BEF3" w14:textId="77777777" w:rsidR="00411150" w:rsidRPr="008E44AA" w:rsidRDefault="00411150" w:rsidP="002C7B82">
            <w:pPr>
              <w:widowControl/>
              <w:spacing w:after="0"/>
              <w:jc w:val="center"/>
            </w:pPr>
            <w:r w:rsidRPr="008E44AA">
              <w:t>Distributed School Efficiency Kit Kitchen Aerator</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74E9D" w14:textId="0DEFEF1F" w:rsidR="00411150" w:rsidRPr="008E44AA" w:rsidRDefault="00411150" w:rsidP="002C7B82">
            <w:pPr>
              <w:widowControl/>
              <w:spacing w:after="0"/>
              <w:jc w:val="center"/>
            </w:pPr>
            <w:r w:rsidRPr="008E44AA">
              <w:t>0.</w:t>
            </w:r>
            <w:r w:rsidR="006E4039">
              <w:t>27</w:t>
            </w:r>
            <w:r w:rsidRPr="008E44AA">
              <w:rPr>
                <w:rStyle w:val="FootnoteReference"/>
                <w:rFonts w:eastAsiaTheme="majorEastAsia" w:cstheme="minorHAnsi"/>
              </w:rPr>
              <w:footnoteReference w:id="732"/>
            </w:r>
          </w:p>
        </w:tc>
      </w:tr>
    </w:tbl>
    <w:p w14:paraId="4D2AB788" w14:textId="37B7E9A0" w:rsidR="00071587" w:rsidRDefault="00071587" w:rsidP="00411150">
      <w:pPr>
        <w:widowControl/>
        <w:ind w:left="1440" w:firstLine="720"/>
        <w:rPr>
          <w:rFonts w:cstheme="minorHAnsi"/>
          <w:sz w:val="22"/>
        </w:rPr>
      </w:pPr>
      <w:r w:rsidRPr="000B0FAA">
        <w:rPr>
          <w:rFonts w:cstheme="minorHAnsi"/>
          <w:noProof/>
        </w:rPr>
        <w:t>Use Multifamily if: Building m</w:t>
      </w:r>
      <w:r>
        <w:rPr>
          <w:rFonts w:cstheme="minorHAnsi"/>
          <w:noProof/>
        </w:rPr>
        <w:t>eets utility’s definition for multifamily</w:t>
      </w:r>
    </w:p>
    <w:p w14:paraId="16C03086" w14:textId="77777777" w:rsidR="00704954" w:rsidRDefault="00704954" w:rsidP="00704954">
      <w:pPr>
        <w:rPr>
          <w:rFonts w:cstheme="minorHAnsi"/>
        </w:rPr>
      </w:pPr>
      <w:r>
        <w:rPr>
          <w:rFonts w:cstheme="minorBidi"/>
          <w:noProof/>
        </w:rPr>
        <mc:AlternateContent>
          <mc:Choice Requires="wps">
            <w:drawing>
              <wp:inline distT="0" distB="0" distL="0" distR="0" wp14:anchorId="005E5072" wp14:editId="16D89385">
                <wp:extent cx="5496560" cy="2130725"/>
                <wp:effectExtent l="0" t="0" r="27940" b="2222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2130725"/>
                        </a:xfrm>
                        <a:prstGeom prst="rect">
                          <a:avLst/>
                        </a:prstGeom>
                        <a:solidFill>
                          <a:srgbClr val="FFFFFF"/>
                        </a:solidFill>
                        <a:ln w="9525">
                          <a:solidFill>
                            <a:srgbClr val="000000"/>
                          </a:solidFill>
                          <a:miter lim="800000"/>
                          <a:headEnd/>
                          <a:tailEnd/>
                        </a:ln>
                      </wps:spPr>
                      <wps:txbx>
                        <w:txbxContent>
                          <w:p w14:paraId="7FBEF23D" w14:textId="3D03DDCD" w:rsidR="003F0CE2" w:rsidRDefault="003F0CE2" w:rsidP="00C07D96">
                            <w:pPr>
                              <w:spacing w:after="60"/>
                              <w:rPr>
                                <w:rFonts w:cstheme="minorHAnsi"/>
                              </w:rPr>
                            </w:pPr>
                            <w:r w:rsidRPr="00373555">
                              <w:rPr>
                                <w:rFonts w:cstheme="minorHAnsi"/>
                                <w:b/>
                                <w:bCs/>
                                <w:rPrChange w:id="6438" w:author="Kalee Whitehouse" w:date="2020-06-26T12:03:00Z">
                                  <w:rPr>
                                    <w:rFonts w:cstheme="minorHAnsi"/>
                                  </w:rPr>
                                </w:rPrChange>
                              </w:rPr>
                              <w:t>For example</w:t>
                            </w:r>
                            <w:r>
                              <w:rPr>
                                <w:rFonts w:cstheme="minorHAnsi"/>
                              </w:rPr>
                              <w:t>, a direct installed kitchen low flow faucet aerator in an individual electric DHW home:</w:t>
                            </w:r>
                          </w:p>
                          <w:p w14:paraId="5B600897" w14:textId="14ADF60D" w:rsidR="003F0CE2" w:rsidRPr="00562517" w:rsidRDefault="003F0CE2" w:rsidP="00C07D96">
                            <w:pPr>
                              <w:spacing w:after="60"/>
                              <w:ind w:left="1440"/>
                              <w:rPr>
                                <w:rFonts w:cstheme="minorHAnsi"/>
                              </w:rPr>
                            </w:pPr>
                            <w:r w:rsidRPr="00562517">
                              <w:rPr>
                                <w:rFonts w:cstheme="minorHAnsi"/>
                                <w:noProof/>
                              </w:rPr>
                              <w:t xml:space="preserve">ΔkWh </w:t>
                            </w:r>
                            <w:r w:rsidRPr="00562517">
                              <w:rPr>
                                <w:rFonts w:cstheme="minorHAnsi"/>
                                <w:noProof/>
                              </w:rPr>
                              <w:tab/>
                              <w:t>= 1.0 * (((1.</w:t>
                            </w:r>
                            <w:r>
                              <w:rPr>
                                <w:rFonts w:cstheme="minorHAnsi"/>
                                <w:noProof/>
                              </w:rPr>
                              <w:t>63</w:t>
                            </w:r>
                            <w:r w:rsidRPr="00562517">
                              <w:rPr>
                                <w:rFonts w:cstheme="minorHAnsi"/>
                                <w:noProof/>
                              </w:rPr>
                              <w:t xml:space="preserve"> * 4.5 – 0.94 * 4.5) * 2.56 * 365.25 *0.75) / 1) * 0.0969 * 0.95</w:t>
                            </w:r>
                          </w:p>
                          <w:p w14:paraId="0E368191" w14:textId="524D1E0B" w:rsidR="003F0CE2" w:rsidRPr="00562517" w:rsidRDefault="003F0CE2" w:rsidP="00C07D96">
                            <w:pPr>
                              <w:spacing w:after="60"/>
                              <w:ind w:left="2160"/>
                              <w:rPr>
                                <w:rFonts w:cstheme="minorHAnsi"/>
                              </w:rPr>
                            </w:pPr>
                            <w:r w:rsidRPr="00562517">
                              <w:rPr>
                                <w:rFonts w:cstheme="minorHAnsi"/>
                              </w:rPr>
                              <w:t xml:space="preserve">= </w:t>
                            </w:r>
                            <w:r>
                              <w:rPr>
                                <w:rFonts w:cstheme="minorHAnsi"/>
                              </w:rPr>
                              <w:t>200</w:t>
                            </w:r>
                            <w:r w:rsidRPr="00562517">
                              <w:rPr>
                                <w:rFonts w:cstheme="minorHAnsi"/>
                              </w:rPr>
                              <w:t xml:space="preserve"> kWh</w:t>
                            </w:r>
                          </w:p>
                          <w:p w14:paraId="3B85DF96" w14:textId="738661A3" w:rsidR="003F0CE2" w:rsidRPr="00562517" w:rsidRDefault="003F0CE2" w:rsidP="00C07D96">
                            <w:pPr>
                              <w:spacing w:after="60"/>
                              <w:rPr>
                                <w:rFonts w:cstheme="minorHAnsi"/>
                              </w:rPr>
                            </w:pPr>
                            <w:r w:rsidRPr="00373555">
                              <w:rPr>
                                <w:rFonts w:cstheme="minorHAnsi"/>
                                <w:b/>
                                <w:bCs/>
                                <w:rPrChange w:id="6439" w:author="Kalee Whitehouse" w:date="2020-06-26T12:03:00Z">
                                  <w:rPr>
                                    <w:rFonts w:cstheme="minorHAnsi"/>
                                  </w:rPr>
                                </w:rPrChange>
                              </w:rPr>
                              <w:t>For example</w:t>
                            </w:r>
                            <w:r w:rsidRPr="00562517">
                              <w:rPr>
                                <w:rFonts w:cstheme="minorHAnsi"/>
                              </w:rPr>
                              <w:t xml:space="preserve">, a direct installed bath low flow faucet aerator in a </w:t>
                            </w:r>
                            <w:r>
                              <w:rPr>
                                <w:rFonts w:cstheme="minorHAnsi"/>
                              </w:rPr>
                              <w:t>shared</w:t>
                            </w:r>
                            <w:r w:rsidRPr="00562517">
                              <w:rPr>
                                <w:rFonts w:cstheme="minorHAnsi"/>
                              </w:rPr>
                              <w:t xml:space="preserve"> electric DHW home:</w:t>
                            </w:r>
                          </w:p>
                          <w:p w14:paraId="19DF4C9E" w14:textId="4CCC562B" w:rsidR="003F0CE2" w:rsidRPr="00562517" w:rsidRDefault="003F0CE2" w:rsidP="00C07D96">
                            <w:pPr>
                              <w:spacing w:after="60"/>
                              <w:ind w:left="144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53</w:t>
                            </w:r>
                            <w:r w:rsidRPr="00562517">
                              <w:rPr>
                                <w:rFonts w:cstheme="minorHAnsi"/>
                                <w:noProof/>
                              </w:rPr>
                              <w:t xml:space="preserve"> * 1.6 – 0.94 * 1.6) * 2.1 * 365.25 * 0.90) /1.5) * 0.0795 * 0.95</w:t>
                            </w:r>
                          </w:p>
                          <w:p w14:paraId="268B1C0C" w14:textId="56129D2A" w:rsidR="003F0CE2" w:rsidRPr="00562517" w:rsidRDefault="003F0CE2" w:rsidP="00C07D96">
                            <w:pPr>
                              <w:spacing w:after="60"/>
                              <w:ind w:left="2160"/>
                              <w:rPr>
                                <w:rFonts w:cstheme="minorHAnsi"/>
                              </w:rPr>
                            </w:pPr>
                            <w:r w:rsidRPr="00562517">
                              <w:rPr>
                                <w:rFonts w:cstheme="minorHAnsi"/>
                              </w:rPr>
                              <w:t xml:space="preserve">= </w:t>
                            </w:r>
                            <w:r>
                              <w:rPr>
                                <w:rFonts w:cstheme="minorHAnsi"/>
                              </w:rPr>
                              <w:t>33.0</w:t>
                            </w:r>
                            <w:r w:rsidRPr="00562517">
                              <w:rPr>
                                <w:rFonts w:cstheme="minorHAnsi"/>
                              </w:rPr>
                              <w:t xml:space="preserve"> kWh</w:t>
                            </w:r>
                          </w:p>
                          <w:p w14:paraId="73328B43" w14:textId="23244387" w:rsidR="003F0CE2" w:rsidRPr="00562517" w:rsidRDefault="003F0CE2" w:rsidP="00C07D96">
                            <w:pPr>
                              <w:spacing w:after="60"/>
                              <w:rPr>
                                <w:rFonts w:cstheme="minorHAnsi"/>
                              </w:rPr>
                            </w:pPr>
                            <w:r w:rsidRPr="00373555">
                              <w:rPr>
                                <w:rFonts w:cstheme="minorHAnsi"/>
                                <w:b/>
                                <w:bCs/>
                                <w:rPrChange w:id="6440"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n individual </w:t>
                            </w:r>
                            <w:r w:rsidRPr="00562517">
                              <w:rPr>
                                <w:rFonts w:cstheme="minorHAnsi"/>
                              </w:rPr>
                              <w:t>electric DHW home:</w:t>
                            </w:r>
                          </w:p>
                          <w:p w14:paraId="75158053" w14:textId="413F61C4" w:rsidR="003F0CE2" w:rsidRPr="00562517" w:rsidRDefault="003F0CE2" w:rsidP="008E44AA">
                            <w:pPr>
                              <w:spacing w:after="60"/>
                              <w:ind w:left="2160" w:hanging="720"/>
                              <w:rPr>
                                <w:rFonts w:cstheme="minorHAnsi"/>
                                <w:noProof/>
                              </w:rPr>
                            </w:pPr>
                            <w:r w:rsidRPr="00562517">
                              <w:rPr>
                                <w:rFonts w:cstheme="minorHAnsi"/>
                                <w:noProof/>
                              </w:rPr>
                              <w:t xml:space="preserve">ΔkWh </w:t>
                            </w:r>
                            <w:r w:rsidRPr="00562517">
                              <w:rPr>
                                <w:rFonts w:cstheme="minorHAnsi"/>
                                <w:noProof/>
                              </w:rPr>
                              <w:tab/>
                              <w:t>= 1.0 * (((1.</w:t>
                            </w:r>
                            <w:r>
                              <w:rPr>
                                <w:rFonts w:cstheme="minorHAnsi"/>
                                <w:noProof/>
                              </w:rPr>
                              <w:t>58</w:t>
                            </w:r>
                            <w:r w:rsidRPr="00562517">
                              <w:rPr>
                                <w:rFonts w:cstheme="minorHAnsi"/>
                                <w:noProof/>
                              </w:rPr>
                              <w:t xml:space="preserve"> * 9.0 – 0.94 * 9.0) * 2.56 * 365.25 * 0.795) /3.83) * 0.0919 * 0.95</w:t>
                            </w:r>
                          </w:p>
                          <w:p w14:paraId="54E8DB13" w14:textId="3796803C" w:rsidR="003F0CE2" w:rsidRDefault="003F0CE2" w:rsidP="00C07D96">
                            <w:pPr>
                              <w:spacing w:after="60"/>
                              <w:ind w:left="2160"/>
                              <w:rPr>
                                <w:rFonts w:cstheme="minorHAnsi"/>
                              </w:rPr>
                            </w:pPr>
                            <w:r w:rsidRPr="00562517">
                              <w:rPr>
                                <w:rFonts w:cstheme="minorHAnsi"/>
                              </w:rPr>
                              <w:t xml:space="preserve">= </w:t>
                            </w:r>
                            <w:r>
                              <w:rPr>
                                <w:rFonts w:cstheme="minorHAnsi"/>
                              </w:rPr>
                              <w:t>97.6</w:t>
                            </w:r>
                            <w:r w:rsidRPr="00562517">
                              <w:rPr>
                                <w:rFonts w:cstheme="minorHAnsi"/>
                              </w:rPr>
                              <w:t xml:space="preserve"> kWh</w:t>
                            </w:r>
                          </w:p>
                        </w:txbxContent>
                      </wps:txbx>
                      <wps:bodyPr rot="0" vert="horz" wrap="square" lIns="91440" tIns="45720" rIns="91440" bIns="45720" anchor="t" anchorCtr="0">
                        <a:noAutofit/>
                      </wps:bodyPr>
                    </wps:wsp>
                  </a:graphicData>
                </a:graphic>
              </wp:inline>
            </w:drawing>
          </mc:Choice>
          <mc:Fallback>
            <w:pict w14:anchorId="09A6F75D">
              <v:shape w14:anchorId="005E5072" id="Text Box 8" o:spid="_x0000_s1089" type="#_x0000_t202" style="width:432.8pt;height:1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">
                <v:textbox>
                  <w:txbxContent>
                    <w:p w14:paraId="0B63E41E" w14:textId="3D03DDCD" w:rsidR="003F0CE2" w:rsidRDefault="003F0CE2" w:rsidP="00C07D96">
                      <w:pPr>
                        <w:spacing w:after="60"/>
                        <w:rPr>
                          <w:rFonts w:cstheme="minorHAnsi"/>
                        </w:rPr>
                      </w:pPr>
                      <w:r w:rsidRPr="00373555">
                        <w:rPr>
                          <w:rFonts w:cstheme="minorHAnsi"/>
                          <w:b/>
                          <w:bCs/>
                          <w:rPrChange w:author="Kalee Whitehouse" w:date="2020-06-26T12:03:00Z" w:id="6693">
                            <w:rPr>
                              <w:rFonts w:cstheme="minorHAnsi"/>
                            </w:rPr>
                          </w:rPrChange>
                        </w:rPr>
                        <w:t>For example</w:t>
                      </w:r>
                      <w:r>
                        <w:rPr>
                          <w:rFonts w:cstheme="minorHAnsi"/>
                        </w:rPr>
                        <w:t>, a direct installed kitchen low flow faucet aerator in an individual electric DHW home:</w:t>
                      </w:r>
                    </w:p>
                    <w:p w14:paraId="6B86AB59" w14:textId="14ADF60D" w:rsidR="003F0CE2" w:rsidRPr="00562517" w:rsidRDefault="003F0CE2" w:rsidP="00C07D96">
                      <w:pPr>
                        <w:spacing w:after="60"/>
                        <w:ind w:left="1440"/>
                        <w:rPr>
                          <w:rFonts w:cstheme="minorHAnsi"/>
                        </w:rPr>
                      </w:pPr>
                      <w:r w:rsidRPr="00562517">
                        <w:rPr>
                          <w:rFonts w:cstheme="minorHAnsi"/>
                          <w:noProof/>
                        </w:rPr>
                        <w:t xml:space="preserve">ΔkWh </w:t>
                      </w:r>
                      <w:r w:rsidRPr="00562517">
                        <w:rPr>
                          <w:rFonts w:cstheme="minorHAnsi"/>
                          <w:noProof/>
                        </w:rPr>
                        <w:tab/>
                      </w:r>
                      <w:r w:rsidRPr="00562517">
                        <w:rPr>
                          <w:rFonts w:cstheme="minorHAnsi"/>
                          <w:noProof/>
                        </w:rPr>
                        <w:t>= 1.0 * (((1.</w:t>
                      </w:r>
                      <w:r>
                        <w:rPr>
                          <w:rFonts w:cstheme="minorHAnsi"/>
                          <w:noProof/>
                        </w:rPr>
                        <w:t>63</w:t>
                      </w:r>
                      <w:r w:rsidRPr="00562517">
                        <w:rPr>
                          <w:rFonts w:cstheme="minorHAnsi"/>
                          <w:noProof/>
                        </w:rPr>
                        <w:t xml:space="preserve"> * 4.5 – 0.94 * 4.5) * 2.56 * 365.25 *0.75) / 1) * 0.0969 * 0.95</w:t>
                      </w:r>
                    </w:p>
                    <w:p w14:paraId="7CEB32E3" w14:textId="524D1E0B" w:rsidR="003F0CE2" w:rsidRPr="00562517" w:rsidRDefault="003F0CE2" w:rsidP="00C07D96">
                      <w:pPr>
                        <w:spacing w:after="60"/>
                        <w:ind w:left="2160"/>
                        <w:rPr>
                          <w:rFonts w:cstheme="minorHAnsi"/>
                        </w:rPr>
                      </w:pPr>
                      <w:r w:rsidRPr="00562517">
                        <w:rPr>
                          <w:rFonts w:cstheme="minorHAnsi"/>
                        </w:rPr>
                        <w:t xml:space="preserve">= </w:t>
                      </w:r>
                      <w:r>
                        <w:rPr>
                          <w:rFonts w:cstheme="minorHAnsi"/>
                        </w:rPr>
                        <w:t>200</w:t>
                      </w:r>
                      <w:r w:rsidRPr="00562517">
                        <w:rPr>
                          <w:rFonts w:cstheme="minorHAnsi"/>
                        </w:rPr>
                        <w:t xml:space="preserve"> kWh</w:t>
                      </w:r>
                    </w:p>
                    <w:p w14:paraId="78FCC57B" w14:textId="738661A3" w:rsidR="003F0CE2" w:rsidRPr="00562517" w:rsidRDefault="003F0CE2" w:rsidP="00C07D96">
                      <w:pPr>
                        <w:spacing w:after="60"/>
                        <w:rPr>
                          <w:rFonts w:cstheme="minorHAnsi"/>
                        </w:rPr>
                      </w:pPr>
                      <w:r w:rsidRPr="00373555">
                        <w:rPr>
                          <w:rFonts w:cstheme="minorHAnsi"/>
                          <w:b/>
                          <w:bCs/>
                          <w:rPrChange w:author="Kalee Whitehouse" w:date="2020-06-26T12:03:00Z" w:id="6694">
                            <w:rPr>
                              <w:rFonts w:cstheme="minorHAnsi"/>
                            </w:rPr>
                          </w:rPrChange>
                        </w:rPr>
                        <w:t>For example</w:t>
                      </w:r>
                      <w:r w:rsidRPr="00562517">
                        <w:rPr>
                          <w:rFonts w:cstheme="minorHAnsi"/>
                        </w:rPr>
                        <w:t xml:space="preserve">, a direct installed bath low flow faucet aerator in a </w:t>
                      </w:r>
                      <w:r>
                        <w:rPr>
                          <w:rFonts w:cstheme="minorHAnsi"/>
                        </w:rPr>
                        <w:t>shared</w:t>
                      </w:r>
                      <w:r w:rsidRPr="00562517">
                        <w:rPr>
                          <w:rFonts w:cstheme="minorHAnsi"/>
                        </w:rPr>
                        <w:t xml:space="preserve"> electric DHW home:</w:t>
                      </w:r>
                    </w:p>
                    <w:p w14:paraId="0364B87A" w14:textId="4CCC562B" w:rsidR="003F0CE2" w:rsidRPr="00562517" w:rsidRDefault="003F0CE2" w:rsidP="00C07D96">
                      <w:pPr>
                        <w:spacing w:after="60"/>
                        <w:ind w:left="1440"/>
                        <w:rPr>
                          <w:rFonts w:cstheme="minorHAnsi"/>
                          <w:noProof/>
                        </w:rPr>
                      </w:pPr>
                      <w:r w:rsidRPr="00562517">
                        <w:rPr>
                          <w:rFonts w:cstheme="minorHAnsi"/>
                          <w:noProof/>
                        </w:rPr>
                        <w:t xml:space="preserve">ΔkWh </w:t>
                      </w:r>
                      <w:r w:rsidRPr="00562517">
                        <w:rPr>
                          <w:rFonts w:cstheme="minorHAnsi"/>
                          <w:noProof/>
                        </w:rPr>
                        <w:tab/>
                      </w:r>
                      <w:r w:rsidRPr="00562517">
                        <w:rPr>
                          <w:rFonts w:cstheme="minorHAnsi"/>
                          <w:noProof/>
                        </w:rPr>
                        <w:t>= 1.0 * (((1.</w:t>
                      </w:r>
                      <w:r>
                        <w:rPr>
                          <w:rFonts w:cstheme="minorHAnsi"/>
                          <w:noProof/>
                        </w:rPr>
                        <w:t>53</w:t>
                      </w:r>
                      <w:r w:rsidRPr="00562517">
                        <w:rPr>
                          <w:rFonts w:cstheme="minorHAnsi"/>
                          <w:noProof/>
                        </w:rPr>
                        <w:t xml:space="preserve"> * 1.6 – 0.94 * 1.6) * 2.1 * 365.25 * 0.90) /1.5) * 0.0795 * 0.95</w:t>
                      </w:r>
                    </w:p>
                    <w:p w14:paraId="362ED16A" w14:textId="56129D2A" w:rsidR="003F0CE2" w:rsidRPr="00562517" w:rsidRDefault="003F0CE2" w:rsidP="00C07D96">
                      <w:pPr>
                        <w:spacing w:after="60"/>
                        <w:ind w:left="2160"/>
                        <w:rPr>
                          <w:rFonts w:cstheme="minorHAnsi"/>
                        </w:rPr>
                      </w:pPr>
                      <w:r w:rsidRPr="00562517">
                        <w:rPr>
                          <w:rFonts w:cstheme="minorHAnsi"/>
                        </w:rPr>
                        <w:t xml:space="preserve">= </w:t>
                      </w:r>
                      <w:r>
                        <w:rPr>
                          <w:rFonts w:cstheme="minorHAnsi"/>
                        </w:rPr>
                        <w:t>33.0</w:t>
                      </w:r>
                      <w:r w:rsidRPr="00562517">
                        <w:rPr>
                          <w:rFonts w:cstheme="minorHAnsi"/>
                        </w:rPr>
                        <w:t xml:space="preserve"> kWh</w:t>
                      </w:r>
                    </w:p>
                    <w:p w14:paraId="0891D89F" w14:textId="23244387" w:rsidR="003F0CE2" w:rsidRPr="00562517" w:rsidRDefault="003F0CE2" w:rsidP="00C07D96">
                      <w:pPr>
                        <w:spacing w:after="60"/>
                        <w:rPr>
                          <w:rFonts w:cstheme="minorHAnsi"/>
                        </w:rPr>
                      </w:pPr>
                      <w:r w:rsidRPr="00373555">
                        <w:rPr>
                          <w:rFonts w:cstheme="minorHAnsi"/>
                          <w:b/>
                          <w:bCs/>
                          <w:rPrChange w:author="Kalee Whitehouse" w:date="2020-06-26T12:04:00Z" w:id="6695">
                            <w:rPr>
                              <w:rFonts w:cstheme="minorHAnsi"/>
                            </w:rPr>
                          </w:rPrChange>
                        </w:rPr>
                        <w:t>For example</w:t>
                      </w:r>
                      <w:r w:rsidRPr="00562517">
                        <w:rPr>
                          <w:rFonts w:cstheme="minorHAnsi"/>
                        </w:rPr>
                        <w:t>, a direct installed low flow faucet aerator in unknown faucet in a</w:t>
                      </w:r>
                      <w:r>
                        <w:rPr>
                          <w:rFonts w:cstheme="minorHAnsi"/>
                        </w:rPr>
                        <w:t xml:space="preserve">n individual </w:t>
                      </w:r>
                      <w:r w:rsidRPr="00562517">
                        <w:rPr>
                          <w:rFonts w:cstheme="minorHAnsi"/>
                        </w:rPr>
                        <w:t>electric DHW home:</w:t>
                      </w:r>
                    </w:p>
                    <w:p w14:paraId="46B4655B" w14:textId="413F61C4" w:rsidR="003F0CE2" w:rsidRPr="00562517" w:rsidRDefault="003F0CE2" w:rsidP="008E44AA">
                      <w:pPr>
                        <w:spacing w:after="60"/>
                        <w:ind w:left="2160" w:hanging="720"/>
                        <w:rPr>
                          <w:rFonts w:cstheme="minorHAnsi"/>
                          <w:noProof/>
                        </w:rPr>
                      </w:pPr>
                      <w:r w:rsidRPr="00562517">
                        <w:rPr>
                          <w:rFonts w:cstheme="minorHAnsi"/>
                          <w:noProof/>
                        </w:rPr>
                        <w:t xml:space="preserve">ΔkWh </w:t>
                      </w:r>
                      <w:r w:rsidRPr="00562517">
                        <w:rPr>
                          <w:rFonts w:cstheme="minorHAnsi"/>
                          <w:noProof/>
                        </w:rPr>
                        <w:tab/>
                      </w:r>
                      <w:r w:rsidRPr="00562517">
                        <w:rPr>
                          <w:rFonts w:cstheme="minorHAnsi"/>
                          <w:noProof/>
                        </w:rPr>
                        <w:t>= 1.0 * (((1.</w:t>
                      </w:r>
                      <w:r>
                        <w:rPr>
                          <w:rFonts w:cstheme="minorHAnsi"/>
                          <w:noProof/>
                        </w:rPr>
                        <w:t>58</w:t>
                      </w:r>
                      <w:r w:rsidRPr="00562517">
                        <w:rPr>
                          <w:rFonts w:cstheme="minorHAnsi"/>
                          <w:noProof/>
                        </w:rPr>
                        <w:t xml:space="preserve"> * 9.0 – 0.94 * 9.0) * 2.56 * 365.25 * 0.795) /3.83) * 0.0919 * 0.95</w:t>
                      </w:r>
                    </w:p>
                    <w:p w14:paraId="25A457EE" w14:textId="3796803C" w:rsidR="003F0CE2" w:rsidRDefault="003F0CE2" w:rsidP="00C07D96">
                      <w:pPr>
                        <w:spacing w:after="60"/>
                        <w:ind w:left="2160"/>
                        <w:rPr>
                          <w:rFonts w:cstheme="minorHAnsi"/>
                        </w:rPr>
                      </w:pPr>
                      <w:r w:rsidRPr="00562517">
                        <w:rPr>
                          <w:rFonts w:cstheme="minorHAnsi"/>
                        </w:rPr>
                        <w:t xml:space="preserve">= </w:t>
                      </w:r>
                      <w:r>
                        <w:rPr>
                          <w:rFonts w:cstheme="minorHAnsi"/>
                        </w:rPr>
                        <w:t>97.6</w:t>
                      </w:r>
                      <w:r w:rsidRPr="00562517">
                        <w:rPr>
                          <w:rFonts w:cstheme="minorHAnsi"/>
                        </w:rPr>
                        <w:t xml:space="preserve"> kWh</w:t>
                      </w:r>
                    </w:p>
                  </w:txbxContent>
                </v:textbox>
                <w10:anchorlock/>
              </v:shape>
            </w:pict>
          </mc:Fallback>
        </mc:AlternateContent>
      </w:r>
    </w:p>
    <w:p w14:paraId="69A31C72" w14:textId="77777777" w:rsidR="00104637" w:rsidRPr="00B9282C" w:rsidRDefault="00104637" w:rsidP="00104637">
      <w:pPr>
        <w:ind w:left="720" w:hanging="720"/>
        <w:rPr>
          <w:u w:val="single"/>
        </w:rPr>
      </w:pPr>
      <w:r w:rsidRPr="00B9282C">
        <w:rPr>
          <w:u w:val="single"/>
        </w:rPr>
        <w:t>Secondary kWh Savings for Water Supply and Wastewater Treatment</w:t>
      </w:r>
    </w:p>
    <w:p w14:paraId="31872C43" w14:textId="647EA380" w:rsidR="00104637" w:rsidRDefault="00104637" w:rsidP="00104637">
      <w:r>
        <w:t xml:space="preserve">The following savings should be included in the total savings for this </w:t>
      </w:r>
      <w:del w:id="6441" w:author="Kalee Whitehouse" w:date="2020-06-26T12:46:00Z">
        <w:r w:rsidDel="00FB07C6">
          <w:delText>measure, but</w:delText>
        </w:r>
      </w:del>
      <w:ins w:id="6442" w:author="Kalee Whitehouse" w:date="2020-06-26T12:46:00Z">
        <w:r w:rsidR="00FB07C6">
          <w:t>measure but</w:t>
        </w:r>
      </w:ins>
      <w:r>
        <w:t xml:space="preserve"> should not be included in TRC tests to avoid double counting the economic benefit of water savings.</w:t>
      </w:r>
    </w:p>
    <w:p w14:paraId="29B9E0EE" w14:textId="51BD81C3"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5AF6D517" w14:textId="77777777" w:rsidR="00104637" w:rsidRDefault="00104637" w:rsidP="00104637">
      <w:pPr>
        <w:rPr>
          <w:rFonts w:cs="Calibri"/>
          <w:noProof/>
        </w:rPr>
      </w:pPr>
      <w:r>
        <w:rPr>
          <w:rFonts w:cs="Calibri"/>
          <w:noProof/>
        </w:rPr>
        <w:t>Where</w:t>
      </w:r>
    </w:p>
    <w:p w14:paraId="4A59A9E6"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6A473E20" w14:textId="2DF429F7" w:rsidR="00936378" w:rsidRDefault="00104637" w:rsidP="00936378">
      <w:pPr>
        <w:ind w:firstLine="720"/>
        <w:rPr>
          <w:rFonts w:cs="Calibri"/>
          <w:noProof/>
        </w:rPr>
      </w:pPr>
      <w:r>
        <w:rPr>
          <w:rFonts w:cs="Calibri"/>
          <w:noProof/>
        </w:rPr>
        <w:tab/>
      </w:r>
      <w:r>
        <w:rPr>
          <w:rFonts w:cs="Calibri"/>
          <w:noProof/>
        </w:rPr>
        <w:tab/>
        <w:t>=5010</w:t>
      </w:r>
      <w:r>
        <w:rPr>
          <w:rStyle w:val="FootnoteReference"/>
          <w:noProof/>
        </w:rPr>
        <w:footnoteReference w:id="733"/>
      </w:r>
      <w:r w:rsidR="00936378" w:rsidRPr="00936378">
        <w:rPr>
          <w:rFonts w:cs="Calibri"/>
          <w:noProof/>
        </w:rPr>
        <w:t xml:space="preserve"> </w:t>
      </w:r>
      <w:r w:rsidR="00936378">
        <w:rPr>
          <w:rFonts w:cs="Calibri"/>
          <w:noProof/>
        </w:rPr>
        <w:t xml:space="preserve">for measures installed in </w:t>
      </w:r>
      <w:r w:rsidR="00936378" w:rsidRPr="00F57064">
        <w:rPr>
          <w:rFonts w:eastAsia="Arial" w:cs="Calibri"/>
          <w:noProof/>
        </w:rPr>
        <w:t>all areas except Cook County</w:t>
      </w:r>
    </w:p>
    <w:p w14:paraId="4A27471D" w14:textId="4FFCCFFD" w:rsidR="00936378" w:rsidRPr="00A544EB" w:rsidRDefault="00936378" w:rsidP="00936378">
      <w:pPr>
        <w:ind w:left="1440" w:firstLine="720"/>
      </w:pPr>
      <w:r w:rsidRPr="00A544EB">
        <w:rPr>
          <w:rFonts w:eastAsia="Arial"/>
        </w:rPr>
        <w:t>= 2,937</w:t>
      </w:r>
      <w:r>
        <w:rPr>
          <w:rStyle w:val="FootnoteReference"/>
        </w:rPr>
        <w:footnoteReference w:id="734"/>
      </w:r>
      <w:r w:rsidRPr="00A544EB">
        <w:rPr>
          <w:rFonts w:eastAsia="Arial"/>
        </w:rPr>
        <w:t xml:space="preserve"> for measures installed in Cook County </w:t>
      </w:r>
      <w:r w:rsidR="003A411E">
        <w:rPr>
          <w:rStyle w:val="FootnoteReference"/>
        </w:rPr>
        <w:footnoteReference w:id="735"/>
      </w:r>
      <w:r w:rsidR="003A411E" w:rsidRPr="00A544EB">
        <w:t> </w:t>
      </w:r>
    </w:p>
    <w:p w14:paraId="6CD7AE86" w14:textId="2CB2954F" w:rsidR="00104637" w:rsidRPr="00594C2F" w:rsidRDefault="00104637" w:rsidP="00104637">
      <w:pPr>
        <w:ind w:firstLine="720"/>
      </w:pPr>
    </w:p>
    <w:p w14:paraId="5F94C6FF" w14:textId="7F0FFF61" w:rsidR="00104637" w:rsidRPr="00071587" w:rsidRDefault="00071587" w:rsidP="00071587">
      <w:r>
        <w:rPr>
          <w:noProof/>
        </w:rPr>
        <mc:AlternateContent>
          <mc:Choice Requires="wps">
            <w:drawing>
              <wp:inline distT="0" distB="0" distL="0" distR="0" wp14:anchorId="23C51C68" wp14:editId="5BDF9879">
                <wp:extent cx="5636895" cy="1052423"/>
                <wp:effectExtent l="0" t="0" r="20955" b="1460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052423"/>
                        </a:xfrm>
                        <a:prstGeom prst="rect">
                          <a:avLst/>
                        </a:prstGeom>
                        <a:solidFill>
                          <a:srgbClr val="FFFFFF"/>
                        </a:solidFill>
                        <a:ln w="9525">
                          <a:solidFill>
                            <a:srgbClr val="000000"/>
                          </a:solidFill>
                          <a:miter lim="800000"/>
                          <a:headEnd/>
                          <a:tailEnd/>
                        </a:ln>
                      </wps:spPr>
                      <wps:txbx>
                        <w:txbxContent>
                          <w:p w14:paraId="0D7CFBBB" w14:textId="23C24415" w:rsidR="003F0CE2" w:rsidRPr="00FA4A37" w:rsidRDefault="003F0CE2" w:rsidP="00071587">
                            <w:pPr>
                              <w:spacing w:after="60"/>
                              <w:rPr>
                                <w:rFonts w:cstheme="minorHAnsi"/>
                              </w:rPr>
                            </w:pPr>
                            <w:r w:rsidRPr="00373555">
                              <w:rPr>
                                <w:rFonts w:cstheme="minorHAnsi"/>
                                <w:b/>
                                <w:bCs/>
                                <w:rPrChange w:id="6443" w:author="Kalee Whitehouse" w:date="2020-06-26T12:04:00Z">
                                  <w:rPr>
                                    <w:rFonts w:cstheme="minorHAnsi"/>
                                  </w:rPr>
                                </w:rPrChange>
                              </w:rPr>
                              <w:t xml:space="preserve"> For example</w:t>
                            </w:r>
                            <w:r w:rsidRPr="00FA4A37">
                              <w:rPr>
                                <w:rFonts w:cstheme="minorHAnsi"/>
                              </w:rPr>
                              <w:t>, a direct</w:t>
                            </w:r>
                            <w:r>
                              <w:rPr>
                                <w:rFonts w:cstheme="minorHAnsi"/>
                              </w:rPr>
                              <w:t xml:space="preserve"> </w:t>
                            </w:r>
                            <w:r w:rsidRPr="00FA4A37">
                              <w:rPr>
                                <w:rFonts w:cstheme="minorHAnsi"/>
                              </w:rPr>
                              <w:t>installe</w:t>
                            </w:r>
                            <w:r>
                              <w:rPr>
                                <w:rFonts w:cstheme="minorHAnsi"/>
                              </w:rPr>
                              <w:t xml:space="preserve">d kitchen low flow aerator in an single family </w:t>
                            </w:r>
                            <w:r w:rsidRPr="00FA4A37">
                              <w:rPr>
                                <w:rFonts w:cstheme="minorHAnsi"/>
                              </w:rPr>
                              <w:t xml:space="preserve">home </w:t>
                            </w:r>
                          </w:p>
                          <w:p w14:paraId="0ED1FEBE" w14:textId="77777777" w:rsidR="003F0CE2" w:rsidRPr="00562517" w:rsidRDefault="003F0CE2" w:rsidP="00071587">
                            <w:pPr>
                              <w:spacing w:after="60"/>
                              <w:ind w:left="720"/>
                              <w:rPr>
                                <w:rFonts w:cstheme="minorHAnsi"/>
                              </w:rPr>
                            </w:pPr>
                            <w:r>
                              <w:rPr>
                                <w:rFonts w:cstheme="minorHAnsi"/>
                              </w:rPr>
                              <w:t>ΔWater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29266F47" w14:textId="77777777" w:rsidR="003F0CE2" w:rsidRDefault="003F0CE2" w:rsidP="00071587">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4287CFBC" w14:textId="77777777" w:rsidR="003F0CE2" w:rsidRDefault="003F0CE2" w:rsidP="008E44AA">
                            <w:pPr>
                              <w:spacing w:after="60"/>
                              <w:ind w:firstLine="720"/>
                              <w:rPr>
                                <w:rFonts w:cs="Calibri"/>
                                <w:noProof/>
                              </w:rPr>
                            </w:pP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sidRPr="008E44AA">
                              <w:rPr>
                                <w:rFonts w:cs="Calibri"/>
                                <w:noProof/>
                              </w:rPr>
                              <w:t>= 2068/1000000 * 5010</w:t>
                            </w:r>
                          </w:p>
                          <w:p w14:paraId="6F392A13" w14:textId="77777777" w:rsidR="003F0CE2" w:rsidRPr="00C07D96" w:rsidRDefault="003F0CE2" w:rsidP="00071587">
                            <w:pPr>
                              <w:spacing w:after="60"/>
                              <w:ind w:firstLine="720"/>
                              <w:rPr>
                                <w:rFonts w:cstheme="minorHAnsi"/>
                              </w:rPr>
                            </w:pPr>
                            <w:r>
                              <w:rPr>
                                <w:rFonts w:cs="Calibri"/>
                                <w:noProof/>
                              </w:rPr>
                              <w:tab/>
                            </w:r>
                            <w:r>
                              <w:rPr>
                                <w:rFonts w:cs="Calibri"/>
                                <w:noProof/>
                              </w:rPr>
                              <w:tab/>
                              <w:t>=10.4 kWh</w:t>
                            </w:r>
                          </w:p>
                        </w:txbxContent>
                      </wps:txbx>
                      <wps:bodyPr rot="0" vert="horz" wrap="square" lIns="91440" tIns="45720" rIns="91440" bIns="45720" anchor="t" anchorCtr="0">
                        <a:noAutofit/>
                      </wps:bodyPr>
                    </wps:wsp>
                  </a:graphicData>
                </a:graphic>
              </wp:inline>
            </w:drawing>
          </mc:Choice>
          <mc:Fallback>
            <w:pict w14:anchorId="38B05FAF">
              <v:shape w14:anchorId="23C51C68" id="Text Box 14" o:spid="_x0000_s1090" type="#_x0000_t202" style="width:443.85pt;height: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">
                <v:textbox>
                  <w:txbxContent>
                    <w:p w14:paraId="03DC1CD9" w14:textId="23C24415" w:rsidR="003F0CE2" w:rsidRPr="00FA4A37" w:rsidRDefault="003F0CE2" w:rsidP="00071587">
                      <w:pPr>
                        <w:spacing w:after="60"/>
                        <w:rPr>
                          <w:rFonts w:cstheme="minorHAnsi"/>
                        </w:rPr>
                      </w:pPr>
                      <w:r w:rsidRPr="00373555">
                        <w:rPr>
                          <w:rFonts w:cstheme="minorHAnsi"/>
                          <w:b/>
                          <w:bCs/>
                          <w:rPrChange w:author="Kalee Whitehouse" w:date="2020-06-26T12:04:00Z" w:id="6699">
                            <w:rPr>
                              <w:rFonts w:cstheme="minorHAnsi"/>
                            </w:rPr>
                          </w:rPrChange>
                        </w:rPr>
                        <w:t xml:space="preserve"> For example</w:t>
                      </w:r>
                      <w:r w:rsidRPr="00FA4A37">
                        <w:rPr>
                          <w:rFonts w:cstheme="minorHAnsi"/>
                        </w:rPr>
                        <w:t>, a direct</w:t>
                      </w:r>
                      <w:r>
                        <w:rPr>
                          <w:rFonts w:cstheme="minorHAnsi"/>
                        </w:rPr>
                        <w:t xml:space="preserve"> </w:t>
                      </w:r>
                      <w:r w:rsidRPr="00FA4A37">
                        <w:rPr>
                          <w:rFonts w:cstheme="minorHAnsi"/>
                        </w:rPr>
                        <w:t>installe</w:t>
                      </w:r>
                      <w:r>
                        <w:rPr>
                          <w:rFonts w:cstheme="minorHAnsi"/>
                        </w:rPr>
                        <w:t xml:space="preserve">d kitchen low flow aerator in an single family </w:t>
                      </w:r>
                      <w:r w:rsidRPr="00FA4A37">
                        <w:rPr>
                          <w:rFonts w:cstheme="minorHAnsi"/>
                        </w:rPr>
                        <w:t xml:space="preserve">home </w:t>
                      </w:r>
                    </w:p>
                    <w:p w14:paraId="5513C905" w14:textId="77777777" w:rsidR="003F0CE2" w:rsidRPr="00562517" w:rsidRDefault="003F0CE2" w:rsidP="00071587">
                      <w:pPr>
                        <w:spacing w:after="60"/>
                        <w:ind w:left="720"/>
                        <w:rPr>
                          <w:rFonts w:cstheme="minorHAnsi"/>
                        </w:rPr>
                      </w:pPr>
                      <w:r>
                        <w:rPr>
                          <w:rFonts w:cstheme="minorHAnsi"/>
                        </w:rPr>
                        <w:t>ΔWater (gallons)</w:t>
                      </w:r>
                      <w:r w:rsidRPr="00FA4A37">
                        <w:rPr>
                          <w:rFonts w:cstheme="minorHAnsi"/>
                        </w:rPr>
                        <w:t xml:space="preserve"> </w:t>
                      </w:r>
                      <w:r w:rsidRPr="00FA4A37">
                        <w:rPr>
                          <w:rFonts w:cstheme="minorHAnsi"/>
                        </w:rPr>
                        <w:tab/>
                      </w:r>
                      <w:r w:rsidRPr="00FA4A37">
                        <w:rPr>
                          <w:rFonts w:cstheme="minorHAnsi"/>
                        </w:rPr>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71290B2E" w14:textId="77777777" w:rsidR="003F0CE2" w:rsidRDefault="003F0CE2" w:rsidP="00071587">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680BEB25" w14:textId="77777777" w:rsidR="003F0CE2" w:rsidRDefault="003F0CE2" w:rsidP="008E44AA">
                      <w:pPr>
                        <w:spacing w:after="60"/>
                        <w:ind w:firstLine="720"/>
                        <w:rPr>
                          <w:rFonts w:cs="Calibri"/>
                          <w:noProof/>
                        </w:rPr>
                      </w:pP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sidRPr="008E44AA">
                        <w:rPr>
                          <w:rFonts w:cs="Calibri"/>
                          <w:noProof/>
                        </w:rPr>
                        <w:t>= 2068/1000000 * 5010</w:t>
                      </w:r>
                    </w:p>
                    <w:p w14:paraId="1FAFAB7B" w14:textId="77777777" w:rsidR="003F0CE2" w:rsidRPr="00C07D96" w:rsidRDefault="003F0CE2" w:rsidP="00071587">
                      <w:pPr>
                        <w:spacing w:after="60"/>
                        <w:ind w:firstLine="720"/>
                        <w:rPr>
                          <w:rFonts w:cstheme="minorHAnsi"/>
                        </w:rPr>
                      </w:pPr>
                      <w:r>
                        <w:rPr>
                          <w:rFonts w:cs="Calibri"/>
                          <w:noProof/>
                        </w:rPr>
                        <w:tab/>
                      </w:r>
                      <w:r>
                        <w:rPr>
                          <w:rFonts w:cs="Calibri"/>
                          <w:noProof/>
                        </w:rPr>
                        <w:tab/>
                      </w:r>
                      <w:r>
                        <w:rPr>
                          <w:rFonts w:cs="Calibri"/>
                          <w:noProof/>
                        </w:rPr>
                        <w:t>=10.4 kWh</w:t>
                      </w:r>
                    </w:p>
                  </w:txbxContent>
                </v:textbox>
                <w10:anchorlock/>
              </v:shape>
            </w:pict>
          </mc:Fallback>
        </mc:AlternateContent>
      </w:r>
    </w:p>
    <w:p w14:paraId="66125048" w14:textId="77777777" w:rsidR="00704954" w:rsidRDefault="00704954" w:rsidP="00A20CC6">
      <w:pPr>
        <w:pStyle w:val="Heading6"/>
      </w:pPr>
      <w:r>
        <w:t>Summer Coincident Peak Demand Savings</w:t>
      </w:r>
    </w:p>
    <w:p w14:paraId="679ECA0F" w14:textId="77777777" w:rsidR="00704954" w:rsidRDefault="00704954" w:rsidP="00704954">
      <w:pPr>
        <w:ind w:left="720" w:firstLine="720"/>
        <w:rPr>
          <w:rFonts w:cstheme="minorHAnsi"/>
          <w:noProof/>
          <w:szCs w:val="20"/>
          <w:lang w:val="nl-NL"/>
        </w:rPr>
      </w:pPr>
      <w:r>
        <w:rPr>
          <w:rFonts w:cstheme="minorHAnsi"/>
          <w:noProof/>
        </w:rPr>
        <w:t>ΔkW  = ΔkWh / Hours * CF</w:t>
      </w:r>
    </w:p>
    <w:p w14:paraId="51BA992F" w14:textId="77777777" w:rsidR="00704954" w:rsidRDefault="00704954" w:rsidP="00704954">
      <w:pPr>
        <w:rPr>
          <w:rFonts w:cstheme="minorHAnsi"/>
          <w:noProof/>
          <w:lang w:val="nl-NL"/>
        </w:rPr>
      </w:pPr>
      <w:r>
        <w:rPr>
          <w:rFonts w:cstheme="minorHAnsi"/>
          <w:noProof/>
          <w:lang w:val="nl-NL"/>
        </w:rPr>
        <w:t>Where:</w:t>
      </w:r>
    </w:p>
    <w:p w14:paraId="0ADC3AF8" w14:textId="73F1EDFD" w:rsidR="00902F00" w:rsidRDefault="00704954" w:rsidP="00B553A9">
      <w:pPr>
        <w:ind w:left="1440" w:hanging="720"/>
      </w:pPr>
      <w:r>
        <w:rPr>
          <w:rFonts w:cstheme="minorHAnsi"/>
          <w:noProof/>
        </w:rPr>
        <w:t>ΔkWh</w:t>
      </w:r>
      <w:ins w:id="6444" w:author="Sam Dent" w:date="2020-04-27T09:14:00Z">
        <w:r w:rsidR="00B553A9">
          <w:rPr>
            <w:rFonts w:cstheme="minorHAnsi"/>
            <w:noProof/>
          </w:rPr>
          <w:tab/>
        </w:r>
      </w:ins>
      <w:del w:id="6445" w:author="Sam Dent" w:date="2020-04-27T09:14:00Z">
        <w:r w:rsidDel="00B553A9">
          <w:rPr>
            <w:rFonts w:cstheme="minorHAnsi"/>
            <w:noProof/>
          </w:rPr>
          <w:tab/>
        </w:r>
      </w:del>
      <w:r>
        <w:rPr>
          <w:rFonts w:cstheme="minorHAnsi"/>
          <w:noProof/>
        </w:rPr>
        <w:t>= calculated value above</w:t>
      </w:r>
      <w:r w:rsidR="0099110B">
        <w:rPr>
          <w:rFonts w:cstheme="minorHAnsi"/>
          <w:noProof/>
        </w:rPr>
        <w:t>.</w:t>
      </w:r>
      <w:r w:rsidR="00902F00" w:rsidRPr="00902F00">
        <w:t xml:space="preserve"> </w:t>
      </w:r>
      <w:ins w:id="6446" w:author="Sam Dent" w:date="2020-04-27T09:14:00Z">
        <w:r w:rsidR="00B553A9">
          <w:t>Note do not include the secondary savings in this calculation.</w:t>
        </w:r>
      </w:ins>
    </w:p>
    <w:p w14:paraId="7C3A0659" w14:textId="77777777" w:rsidR="00704954" w:rsidRDefault="00704954" w:rsidP="00704954">
      <w:pPr>
        <w:ind w:left="720"/>
        <w:rPr>
          <w:rFonts w:cstheme="minorHAnsi"/>
        </w:rPr>
      </w:pPr>
      <w:r>
        <w:rPr>
          <w:rFonts w:cstheme="minorHAnsi"/>
          <w:noProof/>
          <w:lang w:val="nl-NL"/>
        </w:rPr>
        <w:t xml:space="preserve">Hours </w:t>
      </w:r>
      <w:r>
        <w:rPr>
          <w:rFonts w:cstheme="minorHAnsi"/>
          <w:noProof/>
          <w:lang w:val="nl-NL"/>
        </w:rPr>
        <w:tab/>
        <w:t>= Annual electric DHW recovery hours for faucet use per faucet</w:t>
      </w:r>
    </w:p>
    <w:p w14:paraId="591274F3" w14:textId="3D823EEA" w:rsidR="00704954" w:rsidRDefault="00704954" w:rsidP="00704954">
      <w:pPr>
        <w:ind w:left="1440"/>
        <w:rPr>
          <w:rFonts w:cstheme="minorHAnsi"/>
          <w:noProof/>
        </w:rPr>
      </w:pPr>
      <w:r>
        <w:rPr>
          <w:rFonts w:cstheme="minorHAnsi"/>
        </w:rPr>
        <w:t xml:space="preserve">= </w:t>
      </w:r>
      <w:r>
        <w:rPr>
          <w:rFonts w:cstheme="minorHAnsi"/>
          <w:noProof/>
        </w:rPr>
        <w:t>((GPM_base * L_base) * Household/FPH * 365.25 * DF ) * 0.545</w:t>
      </w:r>
      <w:r>
        <w:rPr>
          <w:rStyle w:val="FootnoteReference"/>
          <w:rFonts w:eastAsiaTheme="majorEastAsia"/>
          <w:lang w:val="nl-NL"/>
        </w:rPr>
        <w:footnoteReference w:id="736"/>
      </w:r>
      <w:r>
        <w:rPr>
          <w:rFonts w:cstheme="minorHAnsi"/>
          <w:noProof/>
        </w:rPr>
        <w:t xml:space="preserve"> / GPH</w:t>
      </w:r>
    </w:p>
    <w:tbl>
      <w:tblPr>
        <w:tblStyle w:val="TableGrid"/>
        <w:tblW w:w="8949" w:type="dxa"/>
        <w:jc w:val="center"/>
        <w:tblLook w:val="04A0" w:firstRow="1" w:lastRow="0" w:firstColumn="1" w:lastColumn="0" w:noHBand="0" w:noVBand="1"/>
      </w:tblPr>
      <w:tblGrid>
        <w:gridCol w:w="1327"/>
        <w:gridCol w:w="1080"/>
        <w:gridCol w:w="4948"/>
        <w:gridCol w:w="1594"/>
      </w:tblGrid>
      <w:tr w:rsidR="0067365B" w:rsidRPr="00BD3642" w14:paraId="32F35ADB" w14:textId="77777777" w:rsidTr="00DC511D">
        <w:trPr>
          <w:jc w:val="center"/>
        </w:trPr>
        <w:tc>
          <w:tcPr>
            <w:tcW w:w="1327" w:type="dxa"/>
            <w:shd w:val="clear" w:color="auto" w:fill="7F7F7F" w:themeFill="text1" w:themeFillTint="80"/>
            <w:hideMark/>
          </w:tcPr>
          <w:p w14:paraId="762AEBB5"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Building Type</w:t>
            </w:r>
          </w:p>
        </w:tc>
        <w:tc>
          <w:tcPr>
            <w:tcW w:w="1080" w:type="dxa"/>
            <w:shd w:val="clear" w:color="auto" w:fill="7F7F7F" w:themeFill="text1" w:themeFillTint="80"/>
            <w:hideMark/>
          </w:tcPr>
          <w:p w14:paraId="67A16E2C"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Faucet location</w:t>
            </w:r>
          </w:p>
        </w:tc>
        <w:tc>
          <w:tcPr>
            <w:tcW w:w="4948" w:type="dxa"/>
            <w:shd w:val="clear" w:color="auto" w:fill="7F7F7F" w:themeFill="text1" w:themeFillTint="80"/>
            <w:hideMark/>
          </w:tcPr>
          <w:p w14:paraId="370C6BB8"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Calculation</w:t>
            </w:r>
          </w:p>
        </w:tc>
        <w:tc>
          <w:tcPr>
            <w:tcW w:w="1594" w:type="dxa"/>
            <w:shd w:val="clear" w:color="auto" w:fill="7F7F7F" w:themeFill="text1" w:themeFillTint="80"/>
            <w:hideMark/>
          </w:tcPr>
          <w:p w14:paraId="728D5499" w14:textId="77777777" w:rsidR="0067365B" w:rsidRPr="00BD3642" w:rsidRDefault="0067365B" w:rsidP="005B225C">
            <w:pPr>
              <w:spacing w:after="0"/>
              <w:jc w:val="center"/>
              <w:rPr>
                <w:rFonts w:asciiTheme="minorHAnsi" w:hAnsiTheme="minorHAnsi"/>
                <w:b/>
                <w:color w:val="FFFFFF" w:themeColor="background1"/>
                <w:szCs w:val="22"/>
              </w:rPr>
            </w:pPr>
            <w:r w:rsidRPr="00BD3642">
              <w:rPr>
                <w:rFonts w:asciiTheme="minorHAnsi" w:hAnsiTheme="minorHAnsi"/>
                <w:b/>
                <w:color w:val="FFFFFF" w:themeColor="background1"/>
              </w:rPr>
              <w:t>Hours per faucet</w:t>
            </w:r>
          </w:p>
        </w:tc>
      </w:tr>
      <w:tr w:rsidR="0067365B" w:rsidRPr="00BD3642" w14:paraId="2C4EC616" w14:textId="77777777" w:rsidTr="00DC511D">
        <w:trPr>
          <w:jc w:val="center"/>
        </w:trPr>
        <w:tc>
          <w:tcPr>
            <w:tcW w:w="1327" w:type="dxa"/>
            <w:vMerge w:val="restart"/>
            <w:vAlign w:val="center"/>
            <w:hideMark/>
          </w:tcPr>
          <w:p w14:paraId="3CF16557" w14:textId="6F87D27C" w:rsidR="0067365B" w:rsidRPr="002E26C6" w:rsidRDefault="0067365B" w:rsidP="00071587">
            <w:pPr>
              <w:spacing w:after="0"/>
              <w:jc w:val="left"/>
              <w:rPr>
                <w:rFonts w:asciiTheme="minorHAnsi" w:eastAsiaTheme="minorHAnsi" w:hAnsiTheme="minorHAnsi" w:cstheme="minorHAnsi"/>
              </w:rPr>
            </w:pPr>
            <w:r w:rsidRPr="002E26C6">
              <w:rPr>
                <w:rFonts w:asciiTheme="minorHAnsi" w:eastAsiaTheme="minorHAnsi" w:hAnsiTheme="minorHAnsi" w:cstheme="minorHAnsi"/>
              </w:rPr>
              <w:t>Single Family</w:t>
            </w:r>
          </w:p>
        </w:tc>
        <w:tc>
          <w:tcPr>
            <w:tcW w:w="1080" w:type="dxa"/>
            <w:hideMark/>
          </w:tcPr>
          <w:p w14:paraId="13C99605"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Kitchen</w:t>
            </w:r>
          </w:p>
        </w:tc>
        <w:tc>
          <w:tcPr>
            <w:tcW w:w="4948" w:type="dxa"/>
            <w:hideMark/>
          </w:tcPr>
          <w:p w14:paraId="378D085F"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((1.6</w:t>
            </w:r>
            <w:r w:rsidRPr="006773C8">
              <w:rPr>
                <w:rFonts w:asciiTheme="minorHAnsi" w:eastAsiaTheme="minorHAnsi" w:hAnsiTheme="minorHAnsi"/>
              </w:rPr>
              <w:t>3 * 4.5) * 2.56/1 * 365.25 * 0.75) * 0.545 / 27.4</w:t>
            </w:r>
          </w:p>
        </w:tc>
        <w:tc>
          <w:tcPr>
            <w:tcW w:w="1594" w:type="dxa"/>
            <w:hideMark/>
          </w:tcPr>
          <w:p w14:paraId="3886F416"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102</w:t>
            </w:r>
          </w:p>
        </w:tc>
      </w:tr>
      <w:tr w:rsidR="0067365B" w:rsidRPr="00BD3642" w14:paraId="5E57E9B0" w14:textId="77777777" w:rsidTr="00DC511D">
        <w:trPr>
          <w:jc w:val="center"/>
        </w:trPr>
        <w:tc>
          <w:tcPr>
            <w:tcW w:w="1327" w:type="dxa"/>
            <w:vMerge/>
            <w:vAlign w:val="center"/>
            <w:hideMark/>
          </w:tcPr>
          <w:p w14:paraId="65120884" w14:textId="77777777" w:rsidR="0067365B" w:rsidRPr="007D43AE" w:rsidRDefault="0067365B" w:rsidP="00071587">
            <w:pPr>
              <w:spacing w:after="0"/>
              <w:jc w:val="left"/>
              <w:rPr>
                <w:rFonts w:asciiTheme="minorHAnsi" w:eastAsiaTheme="minorHAnsi" w:hAnsiTheme="minorHAnsi" w:cstheme="minorHAnsi"/>
              </w:rPr>
            </w:pPr>
          </w:p>
        </w:tc>
        <w:tc>
          <w:tcPr>
            <w:tcW w:w="1080" w:type="dxa"/>
            <w:hideMark/>
          </w:tcPr>
          <w:p w14:paraId="7FDD9793"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Bathroom</w:t>
            </w:r>
          </w:p>
        </w:tc>
        <w:tc>
          <w:tcPr>
            <w:tcW w:w="4948" w:type="dxa"/>
            <w:hideMark/>
          </w:tcPr>
          <w:p w14:paraId="730CEA9F"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 53</w:t>
            </w:r>
            <w:r w:rsidRPr="006773C8">
              <w:rPr>
                <w:rFonts w:asciiTheme="minorHAnsi" w:eastAsiaTheme="minorHAnsi" w:hAnsiTheme="minorHAnsi"/>
              </w:rPr>
              <w:t xml:space="preserve"> * 1.6) * 2.56/2.83 * 365.25 * 0.9) * 0.545 / 27.4</w:t>
            </w:r>
          </w:p>
        </w:tc>
        <w:tc>
          <w:tcPr>
            <w:tcW w:w="1594" w:type="dxa"/>
            <w:hideMark/>
          </w:tcPr>
          <w:p w14:paraId="5191B84B"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14</w:t>
            </w:r>
          </w:p>
        </w:tc>
      </w:tr>
      <w:tr w:rsidR="0067365B" w:rsidRPr="00BD3642" w14:paraId="70D00CFF" w14:textId="77777777" w:rsidTr="00DC511D">
        <w:trPr>
          <w:jc w:val="center"/>
        </w:trPr>
        <w:tc>
          <w:tcPr>
            <w:tcW w:w="1327" w:type="dxa"/>
            <w:vMerge/>
            <w:vAlign w:val="center"/>
            <w:hideMark/>
          </w:tcPr>
          <w:p w14:paraId="6DACF9F9" w14:textId="77777777" w:rsidR="0067365B" w:rsidRPr="007D43AE" w:rsidRDefault="0067365B" w:rsidP="00071587">
            <w:pPr>
              <w:spacing w:after="0"/>
              <w:jc w:val="left"/>
              <w:rPr>
                <w:rFonts w:asciiTheme="minorHAnsi" w:eastAsiaTheme="minorHAnsi" w:hAnsiTheme="minorHAnsi" w:cstheme="minorHAnsi"/>
              </w:rPr>
            </w:pPr>
          </w:p>
        </w:tc>
        <w:tc>
          <w:tcPr>
            <w:tcW w:w="1080" w:type="dxa"/>
            <w:hideMark/>
          </w:tcPr>
          <w:p w14:paraId="1FFEBB06"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 xml:space="preserve">Unknown </w:t>
            </w:r>
          </w:p>
        </w:tc>
        <w:tc>
          <w:tcPr>
            <w:tcW w:w="4948" w:type="dxa"/>
            <w:hideMark/>
          </w:tcPr>
          <w:p w14:paraId="0A598882"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 58</w:t>
            </w:r>
            <w:r w:rsidRPr="006773C8">
              <w:rPr>
                <w:rFonts w:asciiTheme="minorHAnsi" w:eastAsiaTheme="minorHAnsi" w:hAnsiTheme="minorHAnsi"/>
              </w:rPr>
              <w:t>* 9.0) * 2.56/3.83 * 365.25 * 0.795) * 0.545 / 27.4</w:t>
            </w:r>
          </w:p>
        </w:tc>
        <w:tc>
          <w:tcPr>
            <w:tcW w:w="1594" w:type="dxa"/>
            <w:hideMark/>
          </w:tcPr>
          <w:p w14:paraId="27D6A6F7"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55</w:t>
            </w:r>
          </w:p>
        </w:tc>
      </w:tr>
      <w:tr w:rsidR="0067365B" w:rsidRPr="00BD3642" w14:paraId="6F33EBA2" w14:textId="77777777" w:rsidTr="00DC511D">
        <w:trPr>
          <w:jc w:val="center"/>
        </w:trPr>
        <w:tc>
          <w:tcPr>
            <w:tcW w:w="1327" w:type="dxa"/>
            <w:vMerge w:val="restart"/>
            <w:vAlign w:val="center"/>
            <w:hideMark/>
          </w:tcPr>
          <w:p w14:paraId="788F8679" w14:textId="374C39FF" w:rsidR="0067365B" w:rsidRPr="002E26C6" w:rsidRDefault="0067365B" w:rsidP="00071587">
            <w:pPr>
              <w:spacing w:after="0"/>
              <w:jc w:val="left"/>
              <w:rPr>
                <w:rFonts w:asciiTheme="minorHAnsi" w:eastAsiaTheme="minorHAnsi" w:hAnsiTheme="minorHAnsi" w:cstheme="minorHAnsi"/>
              </w:rPr>
            </w:pPr>
            <w:r w:rsidRPr="002E26C6">
              <w:rPr>
                <w:rFonts w:asciiTheme="minorHAnsi" w:eastAsiaTheme="minorHAnsi" w:hAnsiTheme="minorHAnsi" w:cstheme="minorHAnsi"/>
              </w:rPr>
              <w:t>Multi</w:t>
            </w:r>
            <w:r w:rsidR="007F1272">
              <w:rPr>
                <w:rFonts w:asciiTheme="minorHAnsi" w:eastAsiaTheme="minorHAnsi" w:hAnsiTheme="minorHAnsi" w:cstheme="minorHAnsi"/>
              </w:rPr>
              <w:t>f</w:t>
            </w:r>
            <w:r w:rsidRPr="002E26C6">
              <w:rPr>
                <w:rFonts w:asciiTheme="minorHAnsi" w:eastAsiaTheme="minorHAnsi" w:hAnsiTheme="minorHAnsi" w:cstheme="minorHAnsi"/>
              </w:rPr>
              <w:t>amily</w:t>
            </w:r>
          </w:p>
        </w:tc>
        <w:tc>
          <w:tcPr>
            <w:tcW w:w="1080" w:type="dxa"/>
            <w:hideMark/>
          </w:tcPr>
          <w:p w14:paraId="3526C944"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Kitchen</w:t>
            </w:r>
          </w:p>
        </w:tc>
        <w:tc>
          <w:tcPr>
            <w:tcW w:w="4948" w:type="dxa"/>
            <w:hideMark/>
          </w:tcPr>
          <w:p w14:paraId="2C04128A"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 xml:space="preserve">((1. </w:t>
            </w:r>
            <w:r w:rsidRPr="006773C8">
              <w:rPr>
                <w:rFonts w:asciiTheme="minorHAnsi" w:eastAsiaTheme="minorHAnsi" w:hAnsiTheme="minorHAnsi"/>
              </w:rPr>
              <w:t>63 * 4.5) * 2.1/1 * 365.25 * 0.75) * 0.545 / 27.4</w:t>
            </w:r>
          </w:p>
        </w:tc>
        <w:tc>
          <w:tcPr>
            <w:tcW w:w="1594" w:type="dxa"/>
            <w:hideMark/>
          </w:tcPr>
          <w:p w14:paraId="334813FF"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84</w:t>
            </w:r>
          </w:p>
        </w:tc>
      </w:tr>
      <w:tr w:rsidR="0067365B" w:rsidRPr="00BD3642" w14:paraId="7A0A1D78" w14:textId="77777777" w:rsidTr="00DC511D">
        <w:trPr>
          <w:jc w:val="center"/>
        </w:trPr>
        <w:tc>
          <w:tcPr>
            <w:tcW w:w="1327" w:type="dxa"/>
            <w:vMerge/>
            <w:hideMark/>
          </w:tcPr>
          <w:p w14:paraId="35E3A96D" w14:textId="77777777" w:rsidR="0067365B" w:rsidRPr="00BD3642" w:rsidRDefault="0067365B" w:rsidP="005B225C">
            <w:pPr>
              <w:spacing w:after="0"/>
              <w:rPr>
                <w:rFonts w:asciiTheme="minorHAnsi" w:eastAsiaTheme="minorHAnsi" w:hAnsiTheme="minorHAnsi"/>
              </w:rPr>
            </w:pPr>
          </w:p>
        </w:tc>
        <w:tc>
          <w:tcPr>
            <w:tcW w:w="1080" w:type="dxa"/>
            <w:hideMark/>
          </w:tcPr>
          <w:p w14:paraId="79E792EF"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Bathroom</w:t>
            </w:r>
          </w:p>
        </w:tc>
        <w:tc>
          <w:tcPr>
            <w:tcW w:w="4948" w:type="dxa"/>
            <w:hideMark/>
          </w:tcPr>
          <w:p w14:paraId="43FCE0F2" w14:textId="77777777" w:rsidR="0067365B" w:rsidRPr="006773C8" w:rsidRDefault="0067365B" w:rsidP="005B225C">
            <w:pPr>
              <w:spacing w:after="0"/>
              <w:rPr>
                <w:rFonts w:asciiTheme="minorHAnsi" w:eastAsiaTheme="minorHAnsi" w:hAnsiTheme="minorHAnsi"/>
              </w:rPr>
            </w:pPr>
            <w:r w:rsidRPr="00CD6CA8">
              <w:rPr>
                <w:rFonts w:asciiTheme="minorHAnsi" w:eastAsiaTheme="minorHAnsi" w:hAnsiTheme="minorHAnsi"/>
              </w:rPr>
              <w:t>((1. 53</w:t>
            </w:r>
            <w:r w:rsidRPr="006773C8">
              <w:rPr>
                <w:rFonts w:asciiTheme="minorHAnsi" w:eastAsiaTheme="minorHAnsi" w:hAnsiTheme="minorHAnsi"/>
              </w:rPr>
              <w:t>* 1.6) * 2.1/1.5 * 365.25 * 0.9) * 0.545 / 27.4</w:t>
            </w:r>
          </w:p>
        </w:tc>
        <w:tc>
          <w:tcPr>
            <w:tcW w:w="1594" w:type="dxa"/>
            <w:hideMark/>
          </w:tcPr>
          <w:p w14:paraId="574E8326" w14:textId="77777777" w:rsidR="0067365B" w:rsidRPr="006773C8" w:rsidRDefault="0067365B" w:rsidP="005B225C">
            <w:pPr>
              <w:spacing w:after="0"/>
              <w:jc w:val="center"/>
              <w:rPr>
                <w:rFonts w:asciiTheme="minorHAnsi" w:eastAsiaTheme="minorHAnsi" w:hAnsiTheme="minorHAnsi"/>
              </w:rPr>
            </w:pPr>
            <w:r w:rsidRPr="006773C8">
              <w:rPr>
                <w:rFonts w:ascii="Calibri" w:hAnsi="Calibri" w:cs="Calibri"/>
                <w:color w:val="000000"/>
              </w:rPr>
              <w:t>22</w:t>
            </w:r>
          </w:p>
        </w:tc>
      </w:tr>
      <w:tr w:rsidR="0067365B" w:rsidRPr="00BD3642" w14:paraId="295AC52E" w14:textId="77777777" w:rsidTr="00DC511D">
        <w:trPr>
          <w:jc w:val="center"/>
        </w:trPr>
        <w:tc>
          <w:tcPr>
            <w:tcW w:w="1327" w:type="dxa"/>
            <w:vMerge/>
            <w:hideMark/>
          </w:tcPr>
          <w:p w14:paraId="71198E89" w14:textId="77777777" w:rsidR="0067365B" w:rsidRPr="00BD3642" w:rsidRDefault="0067365B" w:rsidP="005B225C">
            <w:pPr>
              <w:spacing w:after="0"/>
              <w:rPr>
                <w:rFonts w:asciiTheme="minorHAnsi" w:eastAsiaTheme="minorHAnsi" w:hAnsiTheme="minorHAnsi"/>
              </w:rPr>
            </w:pPr>
          </w:p>
        </w:tc>
        <w:tc>
          <w:tcPr>
            <w:tcW w:w="1080" w:type="dxa"/>
            <w:hideMark/>
          </w:tcPr>
          <w:p w14:paraId="7C7E070A"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 xml:space="preserve">Unknown </w:t>
            </w:r>
          </w:p>
        </w:tc>
        <w:tc>
          <w:tcPr>
            <w:tcW w:w="4948" w:type="dxa"/>
            <w:hideMark/>
          </w:tcPr>
          <w:p w14:paraId="09E112C8" w14:textId="77777777" w:rsidR="0067365B" w:rsidRPr="00BD3642" w:rsidRDefault="0067365B" w:rsidP="005B225C">
            <w:pPr>
              <w:spacing w:after="0"/>
              <w:rPr>
                <w:rFonts w:asciiTheme="minorHAnsi" w:eastAsiaTheme="minorHAnsi" w:hAnsiTheme="minorHAnsi"/>
              </w:rPr>
            </w:pPr>
            <w:r w:rsidRPr="00BD3642">
              <w:rPr>
                <w:rFonts w:asciiTheme="minorHAnsi" w:eastAsiaTheme="minorHAnsi" w:hAnsiTheme="minorHAnsi"/>
              </w:rPr>
              <w:t xml:space="preserve">((1. </w:t>
            </w:r>
            <w:r>
              <w:rPr>
                <w:rFonts w:asciiTheme="minorHAnsi" w:eastAsiaTheme="minorHAnsi" w:hAnsiTheme="minorHAnsi"/>
              </w:rPr>
              <w:t>58</w:t>
            </w:r>
            <w:r w:rsidRPr="00BD3642">
              <w:rPr>
                <w:rFonts w:asciiTheme="minorHAnsi" w:eastAsiaTheme="minorHAnsi" w:hAnsiTheme="minorHAnsi"/>
              </w:rPr>
              <w:t xml:space="preserve"> * 6.9) * 2.1/2.5 * 365.25 * 0.795) * 0.545 / </w:t>
            </w:r>
            <w:r w:rsidRPr="00CD6CA8">
              <w:rPr>
                <w:rFonts w:asciiTheme="minorHAnsi" w:eastAsiaTheme="minorHAnsi" w:hAnsiTheme="minorHAnsi"/>
              </w:rPr>
              <w:t>27</w:t>
            </w:r>
            <w:r>
              <w:rPr>
                <w:rFonts w:asciiTheme="minorHAnsi" w:eastAsiaTheme="minorHAnsi" w:hAnsiTheme="minorHAnsi"/>
              </w:rPr>
              <w:t>.4</w:t>
            </w:r>
          </w:p>
        </w:tc>
        <w:tc>
          <w:tcPr>
            <w:tcW w:w="1594" w:type="dxa"/>
            <w:hideMark/>
          </w:tcPr>
          <w:p w14:paraId="1A9A37C8" w14:textId="77777777" w:rsidR="0067365B" w:rsidRPr="006773C8" w:rsidRDefault="0067365B" w:rsidP="005B225C">
            <w:pPr>
              <w:spacing w:after="0"/>
              <w:jc w:val="center"/>
              <w:rPr>
                <w:rFonts w:asciiTheme="minorHAnsi" w:eastAsiaTheme="minorHAnsi" w:hAnsiTheme="minorHAnsi"/>
                <w:highlight w:val="yellow"/>
              </w:rPr>
            </w:pPr>
            <w:r w:rsidRPr="00CD6CA8">
              <w:rPr>
                <w:rFonts w:ascii="Calibri" w:hAnsi="Calibri" w:cs="Calibri"/>
                <w:color w:val="000000"/>
              </w:rPr>
              <w:t>53</w:t>
            </w:r>
          </w:p>
        </w:tc>
      </w:tr>
    </w:tbl>
    <w:p w14:paraId="6ACDCF03" w14:textId="77777777" w:rsidR="00704954" w:rsidRDefault="00704954" w:rsidP="00704954">
      <w:pPr>
        <w:ind w:left="2160" w:hanging="720"/>
        <w:rPr>
          <w:rFonts w:cstheme="minorHAnsi"/>
          <w:sz w:val="22"/>
        </w:rPr>
      </w:pPr>
    </w:p>
    <w:p w14:paraId="748B95F5" w14:textId="77777777" w:rsidR="00704954" w:rsidRDefault="00704954" w:rsidP="00704954">
      <w:pPr>
        <w:ind w:left="1440" w:hanging="720"/>
        <w:rPr>
          <w:rFonts w:cstheme="minorHAnsi"/>
        </w:rPr>
      </w:pPr>
      <w:r>
        <w:rPr>
          <w:rFonts w:cstheme="minorHAnsi"/>
        </w:rPr>
        <w:t>GPH</w:t>
      </w:r>
      <w:r>
        <w:rPr>
          <w:rFonts w:cstheme="minorHAnsi"/>
        </w:rPr>
        <w:tab/>
        <w:t>= Gallons per hour recovery of electric water heater calculated for 70.9F temp rise (125-54.1), 98% recovery efficiency, and typical 4.5kW electric resistance storage tank.</w:t>
      </w:r>
    </w:p>
    <w:p w14:paraId="2A04D01E" w14:textId="0259C362" w:rsidR="00704954" w:rsidRDefault="00704954" w:rsidP="00704954">
      <w:pPr>
        <w:ind w:left="720" w:firstLine="720"/>
        <w:rPr>
          <w:rFonts w:cstheme="minorHAnsi"/>
        </w:rPr>
      </w:pPr>
      <w:r>
        <w:rPr>
          <w:rFonts w:cstheme="minorHAnsi"/>
        </w:rPr>
        <w:t xml:space="preserve">= </w:t>
      </w:r>
      <w:r w:rsidR="0067365B">
        <w:rPr>
          <w:rFonts w:cstheme="minorHAnsi"/>
        </w:rPr>
        <w:t>27.4</w:t>
      </w:r>
    </w:p>
    <w:p w14:paraId="15B0C8F9" w14:textId="77777777" w:rsidR="00704954" w:rsidRDefault="00704954" w:rsidP="00704954">
      <w:pPr>
        <w:ind w:left="720"/>
        <w:rPr>
          <w:rFonts w:cstheme="minorHAnsi"/>
          <w:noProof/>
          <w:lang w:val="nl-NL"/>
        </w:rPr>
      </w:pPr>
      <w:r>
        <w:rPr>
          <w:rFonts w:cstheme="minorHAnsi"/>
          <w:noProof/>
          <w:lang w:val="nl-NL"/>
        </w:rPr>
        <w:t>CF</w:t>
      </w:r>
      <w:r>
        <w:rPr>
          <w:rFonts w:cstheme="minorHAnsi"/>
          <w:noProof/>
          <w:lang w:val="nl-NL"/>
        </w:rPr>
        <w:tab/>
        <w:t>=</w:t>
      </w:r>
      <w:r>
        <w:rPr>
          <w:rFonts w:cstheme="minorHAnsi"/>
          <w:lang w:val="nl-NL"/>
        </w:rPr>
        <w:t xml:space="preserve"> </w:t>
      </w:r>
      <w:r>
        <w:rPr>
          <w:rFonts w:cstheme="minorHAnsi"/>
          <w:noProof/>
          <w:lang w:val="nl-NL"/>
        </w:rPr>
        <w:t>Coincidence Factor for electric load reduction</w:t>
      </w:r>
    </w:p>
    <w:p w14:paraId="3A1AA32B" w14:textId="77777777" w:rsidR="00704954" w:rsidRDefault="00704954" w:rsidP="00704954">
      <w:pPr>
        <w:ind w:left="1440"/>
        <w:rPr>
          <w:rFonts w:cstheme="minorHAnsi"/>
          <w:noProof/>
          <w:lang w:val="nl-NL"/>
        </w:rPr>
      </w:pPr>
      <w:r>
        <w:rPr>
          <w:rFonts w:cstheme="minorHAnsi"/>
          <w:noProof/>
          <w:lang w:val="nl-NL"/>
        </w:rPr>
        <w:t>= 0.022</w:t>
      </w:r>
      <w:r>
        <w:rPr>
          <w:rStyle w:val="FootnoteReference"/>
          <w:rFonts w:eastAsiaTheme="majorEastAsia"/>
          <w:lang w:val="nl-NL"/>
        </w:rPr>
        <w:footnoteReference w:id="737"/>
      </w:r>
    </w:p>
    <w:p w14:paraId="2AF270A1" w14:textId="77777777" w:rsidR="00704954" w:rsidRDefault="00704954" w:rsidP="00704954">
      <w:pPr>
        <w:rPr>
          <w:rFonts w:cstheme="minorHAnsi"/>
        </w:rPr>
      </w:pPr>
      <w:r>
        <w:rPr>
          <w:rFonts w:cstheme="minorBidi"/>
          <w:noProof/>
        </w:rPr>
        <mc:AlternateContent>
          <mc:Choice Requires="wps">
            <w:drawing>
              <wp:inline distT="0" distB="0" distL="0" distR="0" wp14:anchorId="7CEFC770" wp14:editId="71A4154B">
                <wp:extent cx="5755005" cy="655608"/>
                <wp:effectExtent l="0" t="0" r="17145" b="11430"/>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655608"/>
                        </a:xfrm>
                        <a:prstGeom prst="rect">
                          <a:avLst/>
                        </a:prstGeom>
                        <a:solidFill>
                          <a:srgbClr val="FFFFFF"/>
                        </a:solidFill>
                        <a:ln w="9525">
                          <a:solidFill>
                            <a:srgbClr val="000000"/>
                          </a:solidFill>
                          <a:miter lim="800000"/>
                          <a:headEnd/>
                          <a:tailEnd/>
                        </a:ln>
                      </wps:spPr>
                      <wps:txbx>
                        <w:txbxContent>
                          <w:p w14:paraId="0429498A" w14:textId="430F2317" w:rsidR="003F0CE2" w:rsidRDefault="003F0CE2" w:rsidP="00C07D96">
                            <w:pPr>
                              <w:spacing w:after="60"/>
                              <w:rPr>
                                <w:rFonts w:cstheme="minorHAnsi"/>
                              </w:rPr>
                            </w:pPr>
                            <w:r w:rsidRPr="00373555">
                              <w:rPr>
                                <w:rFonts w:cstheme="minorHAnsi"/>
                                <w:b/>
                                <w:bCs/>
                                <w:rPrChange w:id="6447" w:author="Kalee Whitehouse" w:date="2020-06-26T12:04:00Z">
                                  <w:rPr>
                                    <w:rFonts w:cstheme="minorHAnsi"/>
                                  </w:rPr>
                                </w:rPrChange>
                              </w:rPr>
                              <w:t>For example</w:t>
                            </w:r>
                            <w:r>
                              <w:rPr>
                                <w:rFonts w:cstheme="minorHAnsi"/>
                              </w:rPr>
                              <w:t>, a direct installed kitchen low flow faucet aerator in a single family electric DHW home:</w:t>
                            </w:r>
                          </w:p>
                          <w:p w14:paraId="3EF6DA3F" w14:textId="4F24DC77" w:rsidR="003F0CE2" w:rsidRPr="00562517" w:rsidRDefault="003F0CE2" w:rsidP="00C07D96">
                            <w:pPr>
                              <w:spacing w:after="60"/>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w:t>
                            </w:r>
                            <w:r>
                              <w:rPr>
                                <w:rFonts w:cstheme="minorHAnsi"/>
                              </w:rPr>
                              <w:t>200</w:t>
                            </w:r>
                            <w:r w:rsidRPr="00562517">
                              <w:rPr>
                                <w:rFonts w:cstheme="minorHAnsi"/>
                                <w:noProof/>
                              </w:rPr>
                              <w:t>/</w:t>
                            </w:r>
                            <w:r>
                              <w:rPr>
                                <w:rFonts w:cstheme="minorHAnsi"/>
                                <w:noProof/>
                              </w:rPr>
                              <w:t>110</w:t>
                            </w:r>
                            <w:r w:rsidRPr="00562517">
                              <w:rPr>
                                <w:rFonts w:cstheme="minorHAnsi"/>
                                <w:noProof/>
                              </w:rPr>
                              <w:t xml:space="preserve"> * 0.022</w:t>
                            </w:r>
                          </w:p>
                          <w:p w14:paraId="1F1F75AF" w14:textId="00891EDB" w:rsidR="003F0CE2" w:rsidRDefault="003F0CE2" w:rsidP="00C07D96">
                            <w:pPr>
                              <w:spacing w:after="60"/>
                              <w:ind w:left="2160"/>
                              <w:rPr>
                                <w:rFonts w:cstheme="minorHAnsi"/>
                              </w:rPr>
                            </w:pPr>
                            <w:r w:rsidRPr="00562517">
                              <w:rPr>
                                <w:rFonts w:cstheme="minorHAnsi"/>
                              </w:rPr>
                              <w:t xml:space="preserve">= </w:t>
                            </w:r>
                            <w:r>
                              <w:rPr>
                                <w:rFonts w:cstheme="minorHAnsi"/>
                              </w:rPr>
                              <w:t>0.04</w:t>
                            </w:r>
                            <w:r w:rsidRPr="007E3C24">
                              <w:rPr>
                                <w:rFonts w:cstheme="minorHAnsi"/>
                              </w:rPr>
                              <w:t xml:space="preserve"> </w:t>
                            </w:r>
                            <w:r w:rsidRPr="00562517">
                              <w:rPr>
                                <w:rFonts w:cstheme="minorHAnsi"/>
                              </w:rPr>
                              <w:t>kW</w:t>
                            </w:r>
                          </w:p>
                        </w:txbxContent>
                      </wps:txbx>
                      <wps:bodyPr rot="0" vert="horz" wrap="square" lIns="91440" tIns="45720" rIns="91440" bIns="45720" anchor="t" anchorCtr="0">
                        <a:noAutofit/>
                      </wps:bodyPr>
                    </wps:wsp>
                  </a:graphicData>
                </a:graphic>
              </wp:inline>
            </w:drawing>
          </mc:Choice>
          <mc:Fallback>
            <w:pict w14:anchorId="196E8447">
              <v:shape w14:anchorId="7CEFC770" id="Text Box 448" o:spid="_x0000_s1091" type="#_x0000_t202" style="width:453.15pt;height: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">
                <v:textbox>
                  <w:txbxContent>
                    <w:p w14:paraId="7A83E9D8" w14:textId="430F2317" w:rsidR="003F0CE2" w:rsidRDefault="003F0CE2" w:rsidP="00C07D96">
                      <w:pPr>
                        <w:spacing w:after="60"/>
                        <w:rPr>
                          <w:rFonts w:cstheme="minorHAnsi"/>
                        </w:rPr>
                      </w:pPr>
                      <w:r w:rsidRPr="00373555">
                        <w:rPr>
                          <w:rFonts w:cstheme="minorHAnsi"/>
                          <w:b/>
                          <w:bCs/>
                          <w:rPrChange w:author="Kalee Whitehouse" w:date="2020-06-26T12:04:00Z" w:id="6704">
                            <w:rPr>
                              <w:rFonts w:cstheme="minorHAnsi"/>
                            </w:rPr>
                          </w:rPrChange>
                        </w:rPr>
                        <w:t>For example</w:t>
                      </w:r>
                      <w:r>
                        <w:rPr>
                          <w:rFonts w:cstheme="minorHAnsi"/>
                        </w:rPr>
                        <w:t>, a direct installed kitchen low flow faucet aerator in a single family electric DHW home:</w:t>
                      </w:r>
                    </w:p>
                    <w:p w14:paraId="47DEEFEC" w14:textId="4F24DC77" w:rsidR="003F0CE2" w:rsidRPr="00562517" w:rsidRDefault="003F0CE2" w:rsidP="00C07D96">
                      <w:pPr>
                        <w:spacing w:after="60"/>
                        <w:ind w:left="1440"/>
                        <w:rPr>
                          <w:rFonts w:cstheme="minorHAnsi"/>
                          <w:noProof/>
                          <w:szCs w:val="20"/>
                          <w:lang w:val="nl-NL"/>
                        </w:rPr>
                      </w:pPr>
                      <w:r>
                        <w:rPr>
                          <w:rFonts w:cstheme="minorHAnsi"/>
                          <w:noProof/>
                        </w:rPr>
                        <w:t xml:space="preserve">ΔkW </w:t>
                      </w:r>
                      <w:r>
                        <w:rPr>
                          <w:rFonts w:cstheme="minorHAnsi"/>
                          <w:noProof/>
                        </w:rPr>
                        <w:tab/>
                      </w:r>
                      <w:r>
                        <w:rPr>
                          <w:rFonts w:cstheme="minorHAnsi"/>
                          <w:noProof/>
                        </w:rPr>
                        <w:t xml:space="preserve"> </w:t>
                      </w:r>
                      <w:r w:rsidRPr="00FA4A37">
                        <w:rPr>
                          <w:rFonts w:cstheme="minorHAnsi"/>
                          <w:noProof/>
                        </w:rPr>
                        <w:t>=</w:t>
                      </w:r>
                      <w:r>
                        <w:rPr>
                          <w:rFonts w:cstheme="minorHAnsi"/>
                        </w:rPr>
                        <w:t>200</w:t>
                      </w:r>
                      <w:r w:rsidRPr="00562517">
                        <w:rPr>
                          <w:rFonts w:cstheme="minorHAnsi"/>
                          <w:noProof/>
                        </w:rPr>
                        <w:t>/</w:t>
                      </w:r>
                      <w:r>
                        <w:rPr>
                          <w:rFonts w:cstheme="minorHAnsi"/>
                          <w:noProof/>
                        </w:rPr>
                        <w:t>110</w:t>
                      </w:r>
                      <w:r w:rsidRPr="00562517">
                        <w:rPr>
                          <w:rFonts w:cstheme="minorHAnsi"/>
                          <w:noProof/>
                        </w:rPr>
                        <w:t xml:space="preserve"> * 0.022</w:t>
                      </w:r>
                    </w:p>
                    <w:p w14:paraId="02762D27" w14:textId="00891EDB" w:rsidR="003F0CE2" w:rsidRDefault="003F0CE2" w:rsidP="00C07D96">
                      <w:pPr>
                        <w:spacing w:after="60"/>
                        <w:ind w:left="2160"/>
                        <w:rPr>
                          <w:rFonts w:cstheme="minorHAnsi"/>
                        </w:rPr>
                      </w:pPr>
                      <w:r w:rsidRPr="00562517">
                        <w:rPr>
                          <w:rFonts w:cstheme="minorHAnsi"/>
                        </w:rPr>
                        <w:t xml:space="preserve">= </w:t>
                      </w:r>
                      <w:r>
                        <w:rPr>
                          <w:rFonts w:cstheme="minorHAnsi"/>
                        </w:rPr>
                        <w:t>0.04</w:t>
                      </w:r>
                      <w:r w:rsidRPr="007E3C24">
                        <w:rPr>
                          <w:rFonts w:cstheme="minorHAnsi"/>
                        </w:rPr>
                        <w:t xml:space="preserve"> </w:t>
                      </w:r>
                      <w:r w:rsidRPr="00562517">
                        <w:rPr>
                          <w:rFonts w:cstheme="minorHAnsi"/>
                        </w:rPr>
                        <w:t>kW</w:t>
                      </w:r>
                    </w:p>
                  </w:txbxContent>
                </v:textbox>
                <w10:anchorlock/>
              </v:shape>
            </w:pict>
          </mc:Fallback>
        </mc:AlternateContent>
      </w:r>
    </w:p>
    <w:p w14:paraId="31D79952" w14:textId="77777777" w:rsidR="00704954" w:rsidRDefault="00704954" w:rsidP="00A20CC6">
      <w:pPr>
        <w:pStyle w:val="Heading6"/>
      </w:pPr>
      <w:r>
        <w:t xml:space="preserve">Natural Gas Savings </w:t>
      </w:r>
    </w:p>
    <w:p w14:paraId="3721A78C" w14:textId="77777777" w:rsidR="00704954" w:rsidRDefault="00704954" w:rsidP="00704954">
      <w:pPr>
        <w:ind w:left="2160" w:hanging="1440"/>
        <w:rPr>
          <w:rFonts w:cstheme="minorHAnsi"/>
        </w:rPr>
      </w:pPr>
      <w:r>
        <w:rPr>
          <w:rFonts w:cstheme="minorHAnsi"/>
        </w:rPr>
        <w:t xml:space="preserve">ΔTherms </w:t>
      </w:r>
      <w:r>
        <w:rPr>
          <w:rFonts w:cstheme="minorHAnsi"/>
        </w:rPr>
        <w:tab/>
        <w:t xml:space="preserve">= </w:t>
      </w:r>
      <w:r>
        <w:rPr>
          <w:rFonts w:cstheme="minorHAnsi"/>
          <w:noProof/>
        </w:rPr>
        <w:t>%FossilDHW * ((GPM_base * L_base - GPM_low * L_low) * Household * 365.25 *DF / FPH) * EPG_gas * ISR</w:t>
      </w:r>
    </w:p>
    <w:p w14:paraId="212567A6" w14:textId="77777777" w:rsidR="00704954" w:rsidRDefault="00704954" w:rsidP="00704954">
      <w:pPr>
        <w:rPr>
          <w:rFonts w:cstheme="minorHAnsi"/>
        </w:rPr>
      </w:pPr>
      <w:r>
        <w:rPr>
          <w:rFonts w:cstheme="minorHAnsi"/>
        </w:rPr>
        <w:t>Where:</w:t>
      </w:r>
    </w:p>
    <w:p w14:paraId="33061137" w14:textId="77777777" w:rsidR="00704954" w:rsidRDefault="00704954" w:rsidP="00704954">
      <w:pPr>
        <w:ind w:left="720"/>
        <w:rPr>
          <w:rFonts w:cstheme="minorHAnsi"/>
          <w:noProof/>
        </w:rPr>
      </w:pPr>
      <w:r>
        <w:rPr>
          <w:rFonts w:cstheme="minorHAnsi"/>
          <w:noProof/>
        </w:rPr>
        <w:t xml:space="preserve">%FossilDHW </w:t>
      </w:r>
      <w:r>
        <w:rPr>
          <w:rFonts w:cstheme="minorHAnsi"/>
          <w:noProof/>
        </w:rPr>
        <w:tab/>
        <w:t xml:space="preserve">= </w:t>
      </w:r>
      <w:r>
        <w:rPr>
          <w:rFonts w:cstheme="minorHAnsi"/>
        </w:rPr>
        <w:t>p</w:t>
      </w:r>
      <w:r>
        <w:rPr>
          <w:rFonts w:cstheme="minorHAnsi"/>
          <w:noProof/>
        </w:rPr>
        <w:t>roportion of water heating supplied by Natural Gas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14:paraId="0E848764" w14:textId="77777777" w:rsidTr="00704954">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0ACF3084" w14:textId="77777777" w:rsidR="00704954" w:rsidRPr="00794E27" w:rsidRDefault="00704954" w:rsidP="00794E27">
            <w:pPr>
              <w:spacing w:after="0"/>
              <w:jc w:val="center"/>
              <w:rPr>
                <w:b/>
                <w:color w:val="FFFFFF" w:themeColor="background1"/>
                <w:sz w:val="22"/>
              </w:rPr>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9850102" w14:textId="77777777" w:rsidR="00704954" w:rsidRPr="00794E27" w:rsidRDefault="00704954" w:rsidP="00794E27">
            <w:pPr>
              <w:spacing w:after="0"/>
              <w:jc w:val="center"/>
              <w:rPr>
                <w:b/>
                <w:color w:val="FFFFFF" w:themeColor="background1"/>
                <w:sz w:val="22"/>
              </w:rPr>
            </w:pPr>
            <w:r w:rsidRPr="00794E27">
              <w:rPr>
                <w:b/>
                <w:color w:val="FFFFFF" w:themeColor="background1"/>
              </w:rPr>
              <w:t>%Fossil_DHW</w:t>
            </w:r>
          </w:p>
        </w:tc>
      </w:tr>
      <w:tr w:rsidR="00704954" w14:paraId="0A440FC7"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4ABCC1" w14:textId="77777777" w:rsidR="00704954" w:rsidRDefault="00704954" w:rsidP="00794E27">
            <w:pPr>
              <w:spacing w:after="0"/>
              <w:jc w:val="left"/>
              <w:rPr>
                <w:rFonts w:eastAsiaTheme="minorHAnsi"/>
              </w:rPr>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7FF26" w14:textId="77777777" w:rsidR="00704954" w:rsidRDefault="00704954" w:rsidP="00794E27">
            <w:pPr>
              <w:spacing w:after="0"/>
              <w:jc w:val="center"/>
              <w:rPr>
                <w:rFonts w:eastAsiaTheme="minorHAnsi"/>
              </w:rPr>
            </w:pPr>
            <w:r>
              <w:t>0%</w:t>
            </w:r>
          </w:p>
        </w:tc>
      </w:tr>
      <w:tr w:rsidR="00704954" w14:paraId="2D20F95C"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1DF6E5" w14:textId="77777777" w:rsidR="00704954" w:rsidRDefault="00704954" w:rsidP="00794E27">
            <w:pPr>
              <w:spacing w:after="0"/>
              <w:jc w:val="lef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59279" w14:textId="77777777" w:rsidR="00704954" w:rsidRDefault="00704954" w:rsidP="00794E27">
            <w:pPr>
              <w:spacing w:after="0"/>
              <w:jc w:val="center"/>
              <w:rPr>
                <w:rFonts w:eastAsiaTheme="minorHAnsi"/>
              </w:rPr>
            </w:pPr>
            <w:r>
              <w:t>100%</w:t>
            </w:r>
          </w:p>
        </w:tc>
      </w:tr>
      <w:tr w:rsidR="00704954" w14:paraId="3801B6ED" w14:textId="77777777" w:rsidTr="00794E27">
        <w:trPr>
          <w:trHeight w:val="143"/>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0B0A3F" w14:textId="77777777" w:rsidR="00704954" w:rsidRDefault="00704954" w:rsidP="00794E27">
            <w:pPr>
              <w:spacing w:after="0"/>
              <w:jc w:val="left"/>
              <w:rPr>
                <w:rFonts w:eastAsiaTheme="minorHAnsi"/>
              </w:rPr>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50C31" w14:textId="77777777" w:rsidR="00704954" w:rsidRDefault="00704954" w:rsidP="00794E27">
            <w:pPr>
              <w:spacing w:after="0"/>
              <w:jc w:val="center"/>
              <w:rPr>
                <w:rFonts w:eastAsiaTheme="minorHAnsi"/>
              </w:rPr>
            </w:pPr>
            <w:r>
              <w:t>84%</w:t>
            </w:r>
            <w:r>
              <w:rPr>
                <w:rStyle w:val="FootnoteReference"/>
                <w:rFonts w:eastAsiaTheme="majorEastAsia"/>
              </w:rPr>
              <w:footnoteReference w:id="738"/>
            </w:r>
          </w:p>
        </w:tc>
      </w:tr>
    </w:tbl>
    <w:p w14:paraId="34D37724" w14:textId="77777777" w:rsidR="00704954" w:rsidRDefault="00704954" w:rsidP="00704954">
      <w:pPr>
        <w:spacing w:before="240"/>
        <w:ind w:left="720"/>
        <w:rPr>
          <w:rFonts w:cstheme="minorHAnsi"/>
          <w:sz w:val="22"/>
        </w:rPr>
      </w:pPr>
      <w:r>
        <w:rPr>
          <w:rFonts w:cstheme="minorHAnsi"/>
        </w:rPr>
        <w:t>EPG_gas</w:t>
      </w:r>
      <w:r>
        <w:rPr>
          <w:rFonts w:cstheme="minorHAnsi"/>
        </w:rPr>
        <w:tab/>
      </w:r>
      <w:r>
        <w:rPr>
          <w:rFonts w:cstheme="minorHAnsi"/>
        </w:rPr>
        <w:tab/>
        <w:t>= Energy per gallon of Hot water supplied by gas</w:t>
      </w:r>
    </w:p>
    <w:p w14:paraId="2F8E8023" w14:textId="48A92E9D" w:rsidR="00704954" w:rsidRDefault="00704954" w:rsidP="00704954">
      <w:pPr>
        <w:keepNext/>
        <w:keepLines/>
        <w:ind w:left="2160"/>
        <w:rPr>
          <w:rFonts w:cstheme="minorHAnsi"/>
          <w:szCs w:val="20"/>
        </w:rPr>
      </w:pPr>
      <w:r>
        <w:rPr>
          <w:rFonts w:cstheme="minorHAnsi"/>
          <w:szCs w:val="20"/>
        </w:rPr>
        <w:t xml:space="preserve">= (8.33 * 1.0 * (WaterTemp - SupplyTemp)) / (RE_gas * </w:t>
      </w:r>
      <w:r w:rsidR="006651CD">
        <w:rPr>
          <w:rFonts w:cstheme="minorHAnsi"/>
          <w:szCs w:val="20"/>
        </w:rPr>
        <w:t>100,000</w:t>
      </w:r>
      <w:r>
        <w:rPr>
          <w:rFonts w:cstheme="minorHAnsi"/>
          <w:szCs w:val="20"/>
        </w:rPr>
        <w:t>)</w:t>
      </w:r>
    </w:p>
    <w:p w14:paraId="08D69350" w14:textId="63890EA3" w:rsidR="00704954" w:rsidRDefault="00704954" w:rsidP="00704954">
      <w:pPr>
        <w:ind w:left="2160"/>
        <w:rPr>
          <w:rFonts w:cstheme="minorHAnsi"/>
        </w:rPr>
      </w:pPr>
      <w:r>
        <w:rPr>
          <w:rFonts w:cstheme="minorHAnsi"/>
          <w:noProof/>
        </w:rPr>
        <w:t>= 0.00341</w:t>
      </w:r>
      <w:r>
        <w:rPr>
          <w:rFonts w:cstheme="minorHAnsi"/>
        </w:rPr>
        <w:t xml:space="preserve"> Therm/gal for SF homes (Bath), </w:t>
      </w:r>
      <w:r>
        <w:rPr>
          <w:rFonts w:cstheme="minorHAnsi"/>
          <w:noProof/>
        </w:rPr>
        <w:t>0.00415</w:t>
      </w:r>
      <w:r>
        <w:rPr>
          <w:rFonts w:cstheme="minorHAnsi"/>
        </w:rPr>
        <w:t xml:space="preserve"> Therm/gal for SF homes (Kitchen), </w:t>
      </w:r>
      <w:r>
        <w:rPr>
          <w:rFonts w:cstheme="minorHAnsi"/>
          <w:noProof/>
        </w:rPr>
        <w:t>0.00394</w:t>
      </w:r>
      <w:r>
        <w:rPr>
          <w:rFonts w:cstheme="minorHAnsi"/>
        </w:rPr>
        <w:t xml:space="preserve"> Therm/gal for SF homes (Unknown)</w:t>
      </w:r>
    </w:p>
    <w:p w14:paraId="2ADE1A50" w14:textId="696F00C0" w:rsidR="00704954" w:rsidRDefault="00704954" w:rsidP="00704954">
      <w:pPr>
        <w:ind w:left="2160"/>
        <w:rPr>
          <w:rFonts w:cstheme="minorHAnsi"/>
        </w:rPr>
      </w:pPr>
      <w:r>
        <w:rPr>
          <w:rFonts w:cstheme="minorHAnsi"/>
        </w:rPr>
        <w:t>= 0.00397 Therm/gal for MF homes (Bath), 0.00484 Therm/gal for MF homes (Kitchen), 0.00459 Therm/gal for MF homes (Unknown)</w:t>
      </w:r>
    </w:p>
    <w:p w14:paraId="25A43606" w14:textId="77777777" w:rsidR="00704954" w:rsidRDefault="00704954" w:rsidP="00704954">
      <w:pPr>
        <w:ind w:firstLine="720"/>
        <w:rPr>
          <w:rFonts w:cstheme="minorHAnsi"/>
          <w:szCs w:val="20"/>
        </w:rPr>
      </w:pPr>
      <w:r>
        <w:rPr>
          <w:rFonts w:cstheme="minorHAnsi"/>
          <w:szCs w:val="20"/>
        </w:rPr>
        <w:t>RE_gas</w:t>
      </w:r>
      <w:r>
        <w:rPr>
          <w:rFonts w:cstheme="minorHAnsi"/>
          <w:szCs w:val="20"/>
        </w:rPr>
        <w:tab/>
      </w:r>
      <w:r>
        <w:rPr>
          <w:rFonts w:cstheme="minorHAnsi"/>
          <w:szCs w:val="20"/>
        </w:rPr>
        <w:tab/>
        <w:t>= Recovery efficiency of gas water heater</w:t>
      </w:r>
    </w:p>
    <w:p w14:paraId="27B9382F" w14:textId="1D6E16BB" w:rsidR="00704954" w:rsidRPr="005D3EB7" w:rsidRDefault="00704954" w:rsidP="00704954">
      <w:pPr>
        <w:ind w:left="720"/>
        <w:rPr>
          <w:rFonts w:cstheme="minorHAnsi"/>
          <w:szCs w:val="20"/>
        </w:rPr>
      </w:pPr>
      <w:r>
        <w:rPr>
          <w:rFonts w:cstheme="minorHAnsi"/>
          <w:szCs w:val="20"/>
        </w:rPr>
        <w:tab/>
      </w:r>
      <w:r>
        <w:rPr>
          <w:rFonts w:cstheme="minorHAnsi"/>
          <w:szCs w:val="20"/>
        </w:rPr>
        <w:tab/>
        <w:t xml:space="preserve">= 78% </w:t>
      </w:r>
      <w:r w:rsidRPr="005D3EB7">
        <w:rPr>
          <w:rFonts w:cstheme="minorHAnsi"/>
          <w:szCs w:val="20"/>
        </w:rPr>
        <w:t xml:space="preserve">For </w:t>
      </w:r>
      <w:r w:rsidR="00244D9B" w:rsidRPr="005D3EB7">
        <w:rPr>
          <w:rFonts w:cstheme="minorHAnsi"/>
          <w:szCs w:val="20"/>
        </w:rPr>
        <w:t>individual water heater</w:t>
      </w:r>
      <w:r w:rsidRPr="005D3EB7">
        <w:rPr>
          <w:rFonts w:cstheme="minorHAnsi"/>
          <w:szCs w:val="20"/>
          <w:vertAlign w:val="superscript"/>
        </w:rPr>
        <w:footnoteReference w:id="739"/>
      </w:r>
      <w:r w:rsidRPr="005D3EB7">
        <w:rPr>
          <w:rFonts w:cstheme="minorHAnsi"/>
          <w:szCs w:val="20"/>
        </w:rPr>
        <w:t xml:space="preserve"> </w:t>
      </w:r>
    </w:p>
    <w:p w14:paraId="07AD18CD" w14:textId="236AB84F" w:rsidR="00704954" w:rsidRPr="005D3EB7" w:rsidRDefault="00704954" w:rsidP="00704954">
      <w:pPr>
        <w:ind w:left="720"/>
        <w:rPr>
          <w:rFonts w:cstheme="minorHAnsi"/>
          <w:szCs w:val="20"/>
        </w:rPr>
      </w:pPr>
      <w:r w:rsidRPr="005D3EB7">
        <w:rPr>
          <w:rFonts w:cstheme="minorHAnsi"/>
          <w:szCs w:val="20"/>
        </w:rPr>
        <w:tab/>
      </w:r>
      <w:r w:rsidRPr="005D3EB7">
        <w:rPr>
          <w:rFonts w:cstheme="minorHAnsi"/>
          <w:szCs w:val="20"/>
        </w:rPr>
        <w:tab/>
        <w:t xml:space="preserve">= 67% For </w:t>
      </w:r>
      <w:r w:rsidR="00244D9B" w:rsidRPr="005D3EB7">
        <w:rPr>
          <w:rFonts w:cstheme="minorHAnsi"/>
          <w:szCs w:val="20"/>
        </w:rPr>
        <w:t>shared water heater</w:t>
      </w:r>
      <w:r w:rsidRPr="005D3EB7">
        <w:rPr>
          <w:rStyle w:val="FootnoteReference"/>
          <w:rFonts w:eastAsiaTheme="majorEastAsia"/>
        </w:rPr>
        <w:footnoteReference w:id="740"/>
      </w:r>
    </w:p>
    <w:p w14:paraId="50C29F95" w14:textId="77777777" w:rsidR="00702A1F" w:rsidRPr="008E44AA" w:rsidRDefault="00702A1F" w:rsidP="00702A1F">
      <w:pPr>
        <w:ind w:left="2160"/>
        <w:rPr>
          <w:rFonts w:ascii="Calibri" w:hAnsi="Calibri" w:cstheme="minorHAnsi"/>
          <w:noProof/>
          <w:szCs w:val="20"/>
        </w:rPr>
      </w:pPr>
      <w:r w:rsidRPr="008E44AA">
        <w:rPr>
          <w:rFonts w:cstheme="minorHAnsi"/>
          <w:noProof/>
        </w:rPr>
        <w:t>If unknown, use individual water heater value for single family, use shared water heater value for multifamily. Use</w:t>
      </w:r>
      <w:r w:rsidRPr="008E44AA">
        <w:rPr>
          <w:rFonts w:cstheme="minorHAnsi"/>
          <w:noProof/>
        </w:rPr>
        <w:tab/>
        <w:t>multifamily if building meets utility’s definition for multifamily.</w:t>
      </w:r>
      <w:r w:rsidRPr="005D3EB7">
        <w:rPr>
          <w:rFonts w:ascii="Times New Roman" w:hAnsi="Times New Roman"/>
          <w:sz w:val="24"/>
          <w:szCs w:val="24"/>
        </w:rPr>
        <w:t xml:space="preserve"> </w:t>
      </w:r>
    </w:p>
    <w:p w14:paraId="169D2D04" w14:textId="502D8744" w:rsidR="00704954" w:rsidRDefault="006651CD" w:rsidP="00704954">
      <w:pPr>
        <w:ind w:firstLine="720"/>
        <w:rPr>
          <w:rFonts w:cstheme="minorHAnsi"/>
          <w:szCs w:val="20"/>
        </w:rPr>
      </w:pPr>
      <w:r>
        <w:rPr>
          <w:rFonts w:cstheme="minorHAnsi"/>
          <w:szCs w:val="20"/>
        </w:rPr>
        <w:t>100,000</w:t>
      </w:r>
      <w:r w:rsidR="00704954">
        <w:rPr>
          <w:rFonts w:cstheme="minorHAnsi"/>
          <w:szCs w:val="20"/>
        </w:rPr>
        <w:tab/>
      </w:r>
      <w:r w:rsidR="00704954">
        <w:rPr>
          <w:rFonts w:cstheme="minorHAnsi"/>
          <w:szCs w:val="20"/>
        </w:rPr>
        <w:tab/>
        <w:t>= Converts Btus to Therms (btu/Therm)</w:t>
      </w:r>
    </w:p>
    <w:p w14:paraId="26D4C34D" w14:textId="77777777" w:rsidR="00704954" w:rsidRDefault="00704954" w:rsidP="00704954">
      <w:pPr>
        <w:rPr>
          <w:rFonts w:cstheme="minorHAnsi"/>
        </w:rPr>
      </w:pPr>
      <w:r>
        <w:rPr>
          <w:rFonts w:cstheme="minorHAnsi"/>
        </w:rPr>
        <w:tab/>
      </w:r>
      <w:r>
        <w:rPr>
          <w:rFonts w:cstheme="minorHAnsi"/>
        </w:rPr>
        <w:tab/>
      </w:r>
      <w:r>
        <w:rPr>
          <w:rFonts w:cstheme="minorHAnsi"/>
        </w:rPr>
        <w:tab/>
        <w:t>Other variables as defined above.</w:t>
      </w:r>
    </w:p>
    <w:p w14:paraId="4B553A70" w14:textId="77777777" w:rsidR="00704954" w:rsidRDefault="00704954" w:rsidP="00704954">
      <w:pPr>
        <w:rPr>
          <w:rFonts w:cstheme="minorHAnsi"/>
        </w:rPr>
      </w:pPr>
      <w:r>
        <w:rPr>
          <w:rFonts w:cstheme="minorBidi"/>
          <w:noProof/>
        </w:rPr>
        <mc:AlternateContent>
          <mc:Choice Requires="wps">
            <w:drawing>
              <wp:inline distT="0" distB="0" distL="0" distR="0" wp14:anchorId="751323D9" wp14:editId="301DA6A4">
                <wp:extent cx="5991860" cy="1794294"/>
                <wp:effectExtent l="0" t="0" r="27940" b="15875"/>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794294"/>
                        </a:xfrm>
                        <a:prstGeom prst="rect">
                          <a:avLst/>
                        </a:prstGeom>
                        <a:solidFill>
                          <a:srgbClr val="FFFFFF"/>
                        </a:solidFill>
                        <a:ln w="9525">
                          <a:solidFill>
                            <a:srgbClr val="000000"/>
                          </a:solidFill>
                          <a:miter lim="800000"/>
                          <a:headEnd/>
                          <a:tailEnd/>
                        </a:ln>
                      </wps:spPr>
                      <wps:txbx>
                        <w:txbxContent>
                          <w:p w14:paraId="378DEB31" w14:textId="468CBA72" w:rsidR="003F0CE2" w:rsidRDefault="003F0CE2" w:rsidP="00C07D96">
                            <w:pPr>
                              <w:spacing w:after="60"/>
                              <w:rPr>
                                <w:rFonts w:cstheme="minorHAnsi"/>
                              </w:rPr>
                            </w:pPr>
                            <w:r w:rsidRPr="00373555">
                              <w:rPr>
                                <w:rFonts w:cstheme="minorHAnsi"/>
                                <w:b/>
                                <w:bCs/>
                                <w:rPrChange w:id="6448" w:author="Kalee Whitehouse" w:date="2020-06-26T12:04:00Z">
                                  <w:rPr>
                                    <w:rFonts w:cstheme="minorHAnsi"/>
                                  </w:rPr>
                                </w:rPrChange>
                              </w:rPr>
                              <w:t>For example</w:t>
                            </w:r>
                            <w:r>
                              <w:rPr>
                                <w:rFonts w:cstheme="minorHAnsi"/>
                              </w:rPr>
                              <w:t>, a direct-installed kitchen low flow faucet aerator in a fuel DHW single-family home:</w:t>
                            </w:r>
                          </w:p>
                          <w:p w14:paraId="5A84882C" w14:textId="432A20B4" w:rsidR="003F0CE2" w:rsidRPr="00562517" w:rsidRDefault="003F0CE2" w:rsidP="00C07D96">
                            <w:pPr>
                              <w:spacing w:after="60"/>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Pr>
                                <w:rFonts w:cstheme="minorHAnsi"/>
                                <w:noProof/>
                              </w:rPr>
                              <w:t>.63</w:t>
                            </w:r>
                            <w:r w:rsidRPr="00FA4A37">
                              <w:rPr>
                                <w:rFonts w:cstheme="minorHAnsi"/>
                                <w:noProof/>
                              </w:rPr>
                              <w:t xml:space="preserve"> * 4.5 – 0.94 * 4.5) * 2.56 * 365.25 *0.75) / 1) * 0.00415 * 0.95</w:t>
                            </w:r>
                          </w:p>
                          <w:p w14:paraId="2968E3DE" w14:textId="42357AAF" w:rsidR="003F0CE2" w:rsidRDefault="003F0CE2" w:rsidP="00C07D96">
                            <w:pPr>
                              <w:spacing w:after="60"/>
                              <w:ind w:left="2880" w:hanging="720"/>
                              <w:rPr>
                                <w:rFonts w:cstheme="minorHAnsi"/>
                              </w:rPr>
                            </w:pPr>
                            <w:r w:rsidRPr="00562517">
                              <w:rPr>
                                <w:rFonts w:cstheme="minorHAnsi"/>
                              </w:rPr>
                              <w:t xml:space="preserve">= </w:t>
                            </w:r>
                            <w:r>
                              <w:rPr>
                                <w:rFonts w:cstheme="minorHAnsi"/>
                              </w:rPr>
                              <w:t>8.58</w:t>
                            </w:r>
                            <w:r w:rsidRPr="00FA4A37">
                              <w:rPr>
                                <w:rFonts w:cstheme="minorHAnsi"/>
                              </w:rPr>
                              <w:t xml:space="preserve"> Therms</w:t>
                            </w:r>
                          </w:p>
                          <w:p w14:paraId="1E40C7E5" w14:textId="03142DBC" w:rsidR="003F0CE2" w:rsidRPr="00562517" w:rsidRDefault="003F0CE2" w:rsidP="00C07D96">
                            <w:pPr>
                              <w:spacing w:after="60"/>
                              <w:rPr>
                                <w:rFonts w:cstheme="minorHAnsi"/>
                              </w:rPr>
                            </w:pPr>
                            <w:r w:rsidRPr="00373555">
                              <w:rPr>
                                <w:rFonts w:cstheme="minorHAnsi"/>
                                <w:b/>
                                <w:bCs/>
                                <w:rPrChange w:id="6449" w:author="Kalee Whitehouse" w:date="2020-06-26T12:04:00Z">
                                  <w:rPr>
                                    <w:rFonts w:cstheme="minorHAnsi"/>
                                  </w:rPr>
                                </w:rPrChange>
                              </w:rPr>
                              <w:t>For example</w:t>
                            </w:r>
                            <w:r w:rsidRPr="00562517">
                              <w:rPr>
                                <w:rFonts w:cstheme="minorHAnsi"/>
                              </w:rPr>
                              <w:t>, a direct installed bath low flow faucet aerator in a fuel DHW multi-family home:</w:t>
                            </w:r>
                          </w:p>
                          <w:p w14:paraId="36414FE5" w14:textId="44432D41" w:rsidR="003F0CE2" w:rsidRPr="00562517" w:rsidRDefault="003F0CE2" w:rsidP="00C07D96">
                            <w:pPr>
                              <w:spacing w:after="60"/>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t>= 1.0 * (((1.</w:t>
                            </w:r>
                            <w:r>
                              <w:rPr>
                                <w:rFonts w:cstheme="minorHAnsi"/>
                                <w:noProof/>
                              </w:rPr>
                              <w:t>53</w:t>
                            </w:r>
                            <w:r w:rsidRPr="00FA4A37">
                              <w:rPr>
                                <w:rFonts w:cstheme="minorHAnsi"/>
                                <w:noProof/>
                              </w:rPr>
                              <w:t xml:space="preserve"> * 1.6 – 0.94 * 1.6) * 2.1 * 365.25 * 0.90</w:t>
                            </w:r>
                            <w:r w:rsidRPr="00562517">
                              <w:rPr>
                                <w:rFonts w:cstheme="minorHAnsi"/>
                                <w:noProof/>
                              </w:rPr>
                              <w:t>) /1.5) * 0.003974 * 0.95</w:t>
                            </w:r>
                          </w:p>
                          <w:p w14:paraId="02A2C469" w14:textId="602BF4DF" w:rsidR="003F0CE2" w:rsidRDefault="003F0CE2" w:rsidP="00C07D96">
                            <w:pPr>
                              <w:spacing w:after="60"/>
                              <w:ind w:left="2160"/>
                              <w:rPr>
                                <w:rFonts w:cstheme="minorHAnsi"/>
                              </w:rPr>
                            </w:pPr>
                            <w:r w:rsidRPr="00562517">
                              <w:rPr>
                                <w:rFonts w:cstheme="minorHAnsi"/>
                              </w:rPr>
                              <w:t xml:space="preserve">= </w:t>
                            </w:r>
                            <w:r>
                              <w:rPr>
                                <w:rFonts w:cstheme="minorHAnsi"/>
                              </w:rPr>
                              <w:t>1.64</w:t>
                            </w:r>
                            <w:r w:rsidRPr="00FA4A37">
                              <w:rPr>
                                <w:rFonts w:cstheme="minorHAnsi"/>
                              </w:rPr>
                              <w:t xml:space="preserve"> Therms</w:t>
                            </w:r>
                          </w:p>
                          <w:p w14:paraId="2387528D" w14:textId="1A3475D0" w:rsidR="003F0CE2" w:rsidRPr="00562517" w:rsidRDefault="003F0CE2" w:rsidP="00C07D96">
                            <w:pPr>
                              <w:spacing w:after="60"/>
                              <w:rPr>
                                <w:rFonts w:cstheme="minorHAnsi"/>
                              </w:rPr>
                            </w:pPr>
                            <w:r w:rsidRPr="00373555">
                              <w:rPr>
                                <w:rFonts w:cstheme="minorHAnsi"/>
                                <w:b/>
                                <w:bCs/>
                                <w:rPrChange w:id="6450" w:author="Kalee Whitehouse" w:date="2020-06-26T12:04:00Z">
                                  <w:rPr>
                                    <w:rFonts w:cstheme="minorHAnsi"/>
                                  </w:rPr>
                                </w:rPrChange>
                              </w:rPr>
                              <w:t>For example</w:t>
                            </w:r>
                            <w:r w:rsidRPr="00562517">
                              <w:rPr>
                                <w:rFonts w:cstheme="minorHAnsi"/>
                              </w:rPr>
                              <w:t>, a direct installed low flow faucet aerator in unknown faucet in a fuel DHW single-family home:</w:t>
                            </w:r>
                          </w:p>
                          <w:p w14:paraId="1976C36A" w14:textId="5DA06380" w:rsidR="003F0CE2" w:rsidRPr="00FA4A37" w:rsidRDefault="003F0CE2" w:rsidP="00C07D96">
                            <w:pPr>
                              <w:spacing w:after="60"/>
                              <w:ind w:left="2160" w:hanging="1440"/>
                              <w:rPr>
                                <w:rFonts w:cstheme="minorHAnsi"/>
                                <w:noProof/>
                              </w:rPr>
                            </w:pPr>
                            <w:r w:rsidRPr="00562517">
                              <w:rPr>
                                <w:rFonts w:cstheme="minorHAnsi"/>
                              </w:rPr>
                              <w:t>ΔTherms</w:t>
                            </w:r>
                            <w:r w:rsidRPr="00562517">
                              <w:rPr>
                                <w:rFonts w:cstheme="minorHAnsi"/>
                                <w:noProof/>
                              </w:rPr>
                              <w:tab/>
                              <w:t>= 1.0 * (((1.</w:t>
                            </w:r>
                            <w:r>
                              <w:rPr>
                                <w:rFonts w:cstheme="minorHAnsi"/>
                                <w:noProof/>
                              </w:rPr>
                              <w:t>58</w:t>
                            </w:r>
                            <w:r w:rsidRPr="00FA4A37">
                              <w:rPr>
                                <w:rFonts w:cstheme="minorHAnsi"/>
                                <w:noProof/>
                              </w:rPr>
                              <w:t xml:space="preserve"> *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7C338B53" w14:textId="6D1609D4" w:rsidR="003F0CE2" w:rsidRDefault="003F0CE2" w:rsidP="00C07D96">
                            <w:pPr>
                              <w:spacing w:after="60"/>
                              <w:ind w:left="2160"/>
                              <w:rPr>
                                <w:rFonts w:cstheme="minorHAnsi"/>
                              </w:rPr>
                            </w:pPr>
                            <w:r w:rsidRPr="00562517">
                              <w:rPr>
                                <w:rFonts w:cstheme="minorHAnsi"/>
                              </w:rPr>
                              <w:t xml:space="preserve">= </w:t>
                            </w:r>
                            <w:r>
                              <w:rPr>
                                <w:rFonts w:cstheme="minorHAnsi"/>
                              </w:rPr>
                              <w:t>4.18</w:t>
                            </w:r>
                            <w:r w:rsidRPr="00FA4A37">
                              <w:rPr>
                                <w:rFonts w:cstheme="minorHAnsi"/>
                              </w:rPr>
                              <w:t xml:space="preserve"> </w:t>
                            </w:r>
                            <w:r w:rsidRPr="00562517">
                              <w:rPr>
                                <w:rFonts w:cstheme="minorHAnsi"/>
                              </w:rPr>
                              <w:t>Therms</w:t>
                            </w:r>
                          </w:p>
                        </w:txbxContent>
                      </wps:txbx>
                      <wps:bodyPr rot="0" vert="horz" wrap="square" lIns="91440" tIns="45720" rIns="91440" bIns="45720" anchor="t" anchorCtr="0">
                        <a:noAutofit/>
                      </wps:bodyPr>
                    </wps:wsp>
                  </a:graphicData>
                </a:graphic>
              </wp:inline>
            </w:drawing>
          </mc:Choice>
          <mc:Fallback>
            <w:pict w14:anchorId="124E8BCC">
              <v:shape w14:anchorId="751323D9" id="Text Box 472" o:spid="_x0000_s1092" type="#_x0000_t202" style="width:471.8pt;height:1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">
                <v:textbox>
                  <w:txbxContent>
                    <w:p w14:paraId="633459B6" w14:textId="468CBA72" w:rsidR="003F0CE2" w:rsidRDefault="003F0CE2" w:rsidP="00C07D96">
                      <w:pPr>
                        <w:spacing w:after="60"/>
                        <w:rPr>
                          <w:rFonts w:cstheme="minorHAnsi"/>
                        </w:rPr>
                      </w:pPr>
                      <w:r w:rsidRPr="00373555">
                        <w:rPr>
                          <w:rFonts w:cstheme="minorHAnsi"/>
                          <w:b/>
                          <w:bCs/>
                          <w:rPrChange w:author="Kalee Whitehouse" w:date="2020-06-26T12:04:00Z" w:id="6708">
                            <w:rPr>
                              <w:rFonts w:cstheme="minorHAnsi"/>
                            </w:rPr>
                          </w:rPrChange>
                        </w:rPr>
                        <w:t>For example</w:t>
                      </w:r>
                      <w:r>
                        <w:rPr>
                          <w:rFonts w:cstheme="minorHAnsi"/>
                        </w:rPr>
                        <w:t>, a direct-installed kitchen low flow faucet aerator in a fuel DHW single-family home:</w:t>
                      </w:r>
                    </w:p>
                    <w:p w14:paraId="4F144072" w14:textId="432A20B4" w:rsidR="003F0CE2" w:rsidRPr="00562517" w:rsidRDefault="003F0CE2" w:rsidP="00C07D96">
                      <w:pPr>
                        <w:spacing w:after="60"/>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Pr>
                          <w:rFonts w:cstheme="minorHAnsi"/>
                          <w:noProof/>
                        </w:rPr>
                        <w:t>.63</w:t>
                      </w:r>
                      <w:r w:rsidRPr="00FA4A37">
                        <w:rPr>
                          <w:rFonts w:cstheme="minorHAnsi"/>
                          <w:noProof/>
                        </w:rPr>
                        <w:t xml:space="preserve"> * 4.5 – 0.94 * 4.5) * 2.56 * 365.25 *0.75) / 1) * 0.00415 * 0.95</w:t>
                      </w:r>
                    </w:p>
                    <w:p w14:paraId="2BA83D31" w14:textId="42357AAF" w:rsidR="003F0CE2" w:rsidRDefault="003F0CE2" w:rsidP="00C07D96">
                      <w:pPr>
                        <w:spacing w:after="60"/>
                        <w:ind w:left="2880" w:hanging="720"/>
                        <w:rPr>
                          <w:rFonts w:cstheme="minorHAnsi"/>
                        </w:rPr>
                      </w:pPr>
                      <w:r w:rsidRPr="00562517">
                        <w:rPr>
                          <w:rFonts w:cstheme="minorHAnsi"/>
                        </w:rPr>
                        <w:t xml:space="preserve">= </w:t>
                      </w:r>
                      <w:r>
                        <w:rPr>
                          <w:rFonts w:cstheme="minorHAnsi"/>
                        </w:rPr>
                        <w:t>8.58</w:t>
                      </w:r>
                      <w:r w:rsidRPr="00FA4A37">
                        <w:rPr>
                          <w:rFonts w:cstheme="minorHAnsi"/>
                        </w:rPr>
                        <w:t xml:space="preserve"> Therms</w:t>
                      </w:r>
                    </w:p>
                    <w:p w14:paraId="33F5C586" w14:textId="03142DBC" w:rsidR="003F0CE2" w:rsidRPr="00562517" w:rsidRDefault="003F0CE2" w:rsidP="00C07D96">
                      <w:pPr>
                        <w:spacing w:after="60"/>
                        <w:rPr>
                          <w:rFonts w:cstheme="minorHAnsi"/>
                        </w:rPr>
                      </w:pPr>
                      <w:r w:rsidRPr="00373555">
                        <w:rPr>
                          <w:rFonts w:cstheme="minorHAnsi"/>
                          <w:b/>
                          <w:bCs/>
                          <w:rPrChange w:author="Kalee Whitehouse" w:date="2020-06-26T12:04:00Z" w:id="6709">
                            <w:rPr>
                              <w:rFonts w:cstheme="minorHAnsi"/>
                            </w:rPr>
                          </w:rPrChange>
                        </w:rPr>
                        <w:t>For example</w:t>
                      </w:r>
                      <w:r w:rsidRPr="00562517">
                        <w:rPr>
                          <w:rFonts w:cstheme="minorHAnsi"/>
                        </w:rPr>
                        <w:t>, a direct installed bath low flow faucet aerator in a fuel DHW multi-family home:</w:t>
                      </w:r>
                    </w:p>
                    <w:p w14:paraId="219CFA28" w14:textId="44432D41" w:rsidR="003F0CE2" w:rsidRPr="00562517" w:rsidRDefault="003F0CE2" w:rsidP="00C07D96">
                      <w:pPr>
                        <w:spacing w:after="60"/>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r>
                      <w:r w:rsidRPr="00562517">
                        <w:rPr>
                          <w:rFonts w:cstheme="minorHAnsi"/>
                          <w:noProof/>
                        </w:rPr>
                        <w:t>= 1.0 * (((1.</w:t>
                      </w:r>
                      <w:r>
                        <w:rPr>
                          <w:rFonts w:cstheme="minorHAnsi"/>
                          <w:noProof/>
                        </w:rPr>
                        <w:t>53</w:t>
                      </w:r>
                      <w:r w:rsidRPr="00FA4A37">
                        <w:rPr>
                          <w:rFonts w:cstheme="minorHAnsi"/>
                          <w:noProof/>
                        </w:rPr>
                        <w:t xml:space="preserve"> * 1.6 – 0.94 * 1.6) * 2.1 * 365.25 * 0.90</w:t>
                      </w:r>
                      <w:r w:rsidRPr="00562517">
                        <w:rPr>
                          <w:rFonts w:cstheme="minorHAnsi"/>
                          <w:noProof/>
                        </w:rPr>
                        <w:t>) /1.5) * 0.003974 * 0.95</w:t>
                      </w:r>
                    </w:p>
                    <w:p w14:paraId="7C0A4756" w14:textId="602BF4DF" w:rsidR="003F0CE2" w:rsidRDefault="003F0CE2" w:rsidP="00C07D96">
                      <w:pPr>
                        <w:spacing w:after="60"/>
                        <w:ind w:left="2160"/>
                        <w:rPr>
                          <w:rFonts w:cstheme="minorHAnsi"/>
                        </w:rPr>
                      </w:pPr>
                      <w:r w:rsidRPr="00562517">
                        <w:rPr>
                          <w:rFonts w:cstheme="minorHAnsi"/>
                        </w:rPr>
                        <w:t xml:space="preserve">= </w:t>
                      </w:r>
                      <w:r>
                        <w:rPr>
                          <w:rFonts w:cstheme="minorHAnsi"/>
                        </w:rPr>
                        <w:t>1.64</w:t>
                      </w:r>
                      <w:r w:rsidRPr="00FA4A37">
                        <w:rPr>
                          <w:rFonts w:cstheme="minorHAnsi"/>
                        </w:rPr>
                        <w:t xml:space="preserve"> Therms</w:t>
                      </w:r>
                    </w:p>
                    <w:p w14:paraId="56B5C6D1" w14:textId="1A3475D0" w:rsidR="003F0CE2" w:rsidRPr="00562517" w:rsidRDefault="003F0CE2" w:rsidP="00C07D96">
                      <w:pPr>
                        <w:spacing w:after="60"/>
                        <w:rPr>
                          <w:rFonts w:cstheme="minorHAnsi"/>
                        </w:rPr>
                      </w:pPr>
                      <w:r w:rsidRPr="00373555">
                        <w:rPr>
                          <w:rFonts w:cstheme="minorHAnsi"/>
                          <w:b/>
                          <w:bCs/>
                          <w:rPrChange w:author="Kalee Whitehouse" w:date="2020-06-26T12:04:00Z" w:id="6710">
                            <w:rPr>
                              <w:rFonts w:cstheme="minorHAnsi"/>
                            </w:rPr>
                          </w:rPrChange>
                        </w:rPr>
                        <w:t>For example</w:t>
                      </w:r>
                      <w:r w:rsidRPr="00562517">
                        <w:rPr>
                          <w:rFonts w:cstheme="minorHAnsi"/>
                        </w:rPr>
                        <w:t>, a direct installed low flow faucet aerator in unknown faucet in a fuel DHW single-family home:</w:t>
                      </w:r>
                    </w:p>
                    <w:p w14:paraId="6C18E265" w14:textId="5DA06380" w:rsidR="003F0CE2" w:rsidRPr="00FA4A37" w:rsidRDefault="003F0CE2" w:rsidP="00C07D96">
                      <w:pPr>
                        <w:spacing w:after="60"/>
                        <w:ind w:left="2160" w:hanging="1440"/>
                        <w:rPr>
                          <w:rFonts w:cstheme="minorHAnsi"/>
                          <w:noProof/>
                        </w:rPr>
                      </w:pPr>
                      <w:r w:rsidRPr="00562517">
                        <w:rPr>
                          <w:rFonts w:cstheme="minorHAnsi"/>
                        </w:rPr>
                        <w:t>ΔTherms</w:t>
                      </w:r>
                      <w:r w:rsidRPr="00562517">
                        <w:rPr>
                          <w:rFonts w:cstheme="minorHAnsi"/>
                          <w:noProof/>
                        </w:rPr>
                        <w:tab/>
                      </w:r>
                      <w:r w:rsidRPr="00562517">
                        <w:rPr>
                          <w:rFonts w:cstheme="minorHAnsi"/>
                          <w:noProof/>
                        </w:rPr>
                        <w:t>= 1.0 * (((1.</w:t>
                      </w:r>
                      <w:r>
                        <w:rPr>
                          <w:rFonts w:cstheme="minorHAnsi"/>
                          <w:noProof/>
                        </w:rPr>
                        <w:t>58</w:t>
                      </w:r>
                      <w:r w:rsidRPr="00FA4A37">
                        <w:rPr>
                          <w:rFonts w:cstheme="minorHAnsi"/>
                          <w:noProof/>
                        </w:rPr>
                        <w:t xml:space="preserve"> *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4D3D3428" w14:textId="6D1609D4" w:rsidR="003F0CE2" w:rsidRDefault="003F0CE2" w:rsidP="00C07D96">
                      <w:pPr>
                        <w:spacing w:after="60"/>
                        <w:ind w:left="2160"/>
                        <w:rPr>
                          <w:rFonts w:cstheme="minorHAnsi"/>
                        </w:rPr>
                      </w:pPr>
                      <w:r w:rsidRPr="00562517">
                        <w:rPr>
                          <w:rFonts w:cstheme="minorHAnsi"/>
                        </w:rPr>
                        <w:t xml:space="preserve">= </w:t>
                      </w:r>
                      <w:r>
                        <w:rPr>
                          <w:rFonts w:cstheme="minorHAnsi"/>
                        </w:rPr>
                        <w:t>4.18</w:t>
                      </w:r>
                      <w:r w:rsidRPr="00FA4A37">
                        <w:rPr>
                          <w:rFonts w:cstheme="minorHAnsi"/>
                        </w:rPr>
                        <w:t xml:space="preserve"> </w:t>
                      </w:r>
                      <w:r w:rsidRPr="00562517">
                        <w:rPr>
                          <w:rFonts w:cstheme="minorHAnsi"/>
                        </w:rPr>
                        <w:t>Therms</w:t>
                      </w:r>
                    </w:p>
                  </w:txbxContent>
                </v:textbox>
                <w10:anchorlock/>
              </v:shape>
            </w:pict>
          </mc:Fallback>
        </mc:AlternateContent>
      </w:r>
    </w:p>
    <w:p w14:paraId="1FAFAFE2" w14:textId="77777777" w:rsidR="00704954" w:rsidRDefault="00704954" w:rsidP="00A20CC6">
      <w:pPr>
        <w:pStyle w:val="Heading6"/>
      </w:pPr>
      <w:r>
        <w:t xml:space="preserve">Water Impact Descriptions and Calculation  </w:t>
      </w:r>
    </w:p>
    <w:p w14:paraId="31FB38BC" w14:textId="7DAB0A00" w:rsidR="00704954" w:rsidRDefault="009B567B" w:rsidP="00704954">
      <w:pPr>
        <w:ind w:left="2160" w:hanging="1440"/>
        <w:rPr>
          <w:rFonts w:cstheme="minorHAnsi"/>
        </w:rPr>
      </w:pPr>
      <w:r>
        <w:rPr>
          <w:rFonts w:cstheme="minorHAnsi"/>
        </w:rPr>
        <w:t>ΔWater (gallons)</w:t>
      </w:r>
      <w:r w:rsidR="00704954">
        <w:rPr>
          <w:rFonts w:cstheme="minorHAnsi"/>
        </w:rPr>
        <w:t xml:space="preserve"> </w:t>
      </w:r>
      <w:r w:rsidR="00704954">
        <w:rPr>
          <w:rFonts w:cstheme="minorHAnsi"/>
        </w:rPr>
        <w:tab/>
        <w:t xml:space="preserve">= </w:t>
      </w:r>
      <w:r w:rsidR="00704954">
        <w:rPr>
          <w:rFonts w:cstheme="minorHAnsi"/>
          <w:noProof/>
        </w:rPr>
        <w:t>((GPM_base * L_base - GPM_low * L_low) * Household * 365.25 *DF / FPH) * ISR</w:t>
      </w:r>
    </w:p>
    <w:p w14:paraId="0DBC50A7" w14:textId="77777777" w:rsidR="00704954" w:rsidRDefault="00704954" w:rsidP="00704954">
      <w:pPr>
        <w:ind w:left="720"/>
        <w:rPr>
          <w:rFonts w:cstheme="minorHAnsi"/>
        </w:rPr>
      </w:pPr>
      <w:r>
        <w:rPr>
          <w:rFonts w:cstheme="minorHAnsi"/>
        </w:rPr>
        <w:tab/>
        <w:t>Variables as defined above</w:t>
      </w:r>
    </w:p>
    <w:p w14:paraId="0C6ECDAB" w14:textId="77777777" w:rsidR="00704954" w:rsidRDefault="00704954" w:rsidP="00704954">
      <w:pPr>
        <w:rPr>
          <w:rFonts w:cstheme="minorHAnsi"/>
        </w:rPr>
      </w:pPr>
      <w:r>
        <w:rPr>
          <w:rFonts w:cstheme="minorBidi"/>
          <w:noProof/>
        </w:rPr>
        <mc:AlternateContent>
          <mc:Choice Requires="wps">
            <w:drawing>
              <wp:inline distT="0" distB="0" distL="0" distR="0" wp14:anchorId="66C5907E" wp14:editId="760497A8">
                <wp:extent cx="5636895" cy="1820174"/>
                <wp:effectExtent l="0" t="0" r="20955" b="27940"/>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820174"/>
                        </a:xfrm>
                        <a:prstGeom prst="rect">
                          <a:avLst/>
                        </a:prstGeom>
                        <a:solidFill>
                          <a:srgbClr val="FFFFFF"/>
                        </a:solidFill>
                        <a:ln w="9525">
                          <a:solidFill>
                            <a:srgbClr val="000000"/>
                          </a:solidFill>
                          <a:miter lim="800000"/>
                          <a:headEnd/>
                          <a:tailEnd/>
                        </a:ln>
                      </wps:spPr>
                      <wps:txbx>
                        <w:txbxContent>
                          <w:p w14:paraId="0314B088" w14:textId="0183EC2D" w:rsidR="003F0CE2" w:rsidRPr="00FA4A37" w:rsidRDefault="003F0CE2" w:rsidP="00C07D96">
                            <w:pPr>
                              <w:spacing w:after="60"/>
                              <w:rPr>
                                <w:rFonts w:cstheme="minorHAnsi"/>
                              </w:rPr>
                            </w:pPr>
                            <w:r w:rsidRPr="00373555">
                              <w:rPr>
                                <w:rFonts w:cstheme="minorHAnsi"/>
                                <w:b/>
                                <w:bCs/>
                                <w:rPrChange w:id="6451" w:author="Kalee Whitehouse" w:date="2020-06-26T12:04:00Z">
                                  <w:rPr>
                                    <w:rFonts w:cstheme="minorHAnsi"/>
                                  </w:rPr>
                                </w:rPrChange>
                              </w:rPr>
                              <w:t>For example</w:t>
                            </w:r>
                            <w:r w:rsidRPr="00FA4A37">
                              <w:rPr>
                                <w:rFonts w:cstheme="minorHAnsi"/>
                              </w:rPr>
                              <w:t>, a direct-installed kitchen low flow aerator in a</w:t>
                            </w:r>
                            <w:r>
                              <w:rPr>
                                <w:rFonts w:cstheme="minorHAnsi"/>
                              </w:rPr>
                              <w:t xml:space="preserve"> single family</w:t>
                            </w:r>
                            <w:r w:rsidRPr="00FA4A37">
                              <w:rPr>
                                <w:rFonts w:cstheme="minorHAnsi"/>
                              </w:rPr>
                              <w:t xml:space="preserve"> home </w:t>
                            </w:r>
                          </w:p>
                          <w:p w14:paraId="4BC4FE83" w14:textId="43E86CA1" w:rsidR="003F0CE2" w:rsidRPr="00562517" w:rsidRDefault="003F0CE2" w:rsidP="00C07D96">
                            <w:pPr>
                              <w:spacing w:after="60"/>
                              <w:ind w:left="720"/>
                              <w:rPr>
                                <w:rFonts w:cstheme="minorHAnsi"/>
                              </w:rPr>
                            </w:pPr>
                            <w:r>
                              <w:rPr>
                                <w:rFonts w:cstheme="minorHAnsi"/>
                              </w:rPr>
                              <w:t>ΔWater (gallons)</w:t>
                            </w:r>
                            <w:r w:rsidRPr="00FA4A37">
                              <w:rPr>
                                <w:rFonts w:cstheme="minorHAnsi"/>
                              </w:rPr>
                              <w:t xml:space="preserve"> </w:t>
                            </w:r>
                            <w:r w:rsidRPr="00FA4A37">
                              <w:rPr>
                                <w:rFonts w:cstheme="minorHAnsi"/>
                              </w:rPr>
                              <w:tab/>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5F64CEC4" w14:textId="7358751D" w:rsidR="003F0CE2" w:rsidRPr="007E3C24" w:rsidRDefault="003F0CE2" w:rsidP="00C07D96">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395D2A9E" w14:textId="50F0EA25" w:rsidR="003F0CE2" w:rsidRPr="00FA4A37" w:rsidRDefault="003F0CE2" w:rsidP="00C07D96">
                            <w:pPr>
                              <w:spacing w:after="60"/>
                              <w:rPr>
                                <w:rFonts w:cstheme="minorHAnsi"/>
                              </w:rPr>
                            </w:pPr>
                            <w:r w:rsidRPr="00373555">
                              <w:rPr>
                                <w:rFonts w:cstheme="minorHAnsi"/>
                                <w:b/>
                                <w:bCs/>
                                <w:rPrChange w:id="6452" w:author="Kalee Whitehouse" w:date="2020-06-26T12:04:00Z">
                                  <w:rPr>
                                    <w:rFonts w:cstheme="minorHAnsi"/>
                                  </w:rPr>
                                </w:rPrChange>
                              </w:rPr>
                              <w:t>For example</w:t>
                            </w:r>
                            <w:r w:rsidRPr="00FA4A37">
                              <w:rPr>
                                <w:rFonts w:cstheme="minorHAnsi"/>
                              </w:rPr>
                              <w:t>, a direct installed bath low flow faucet aerator in a multi-family home:</w:t>
                            </w:r>
                          </w:p>
                          <w:p w14:paraId="4638BB13" w14:textId="77F8DA4F" w:rsidR="003F0CE2" w:rsidRPr="00FA4A37" w:rsidRDefault="003F0CE2" w:rsidP="00C07D96">
                            <w:pPr>
                              <w:spacing w:after="60"/>
                              <w:ind w:firstLine="720"/>
                              <w:rPr>
                                <w:rFonts w:cstheme="minorHAnsi"/>
                                <w:noProof/>
                              </w:rPr>
                            </w:pPr>
                            <w:r>
                              <w:rPr>
                                <w:rFonts w:cstheme="minorHAnsi"/>
                              </w:rPr>
                              <w:t>ΔWater (gallons)</w:t>
                            </w:r>
                            <w:r w:rsidRPr="00562517">
                              <w:rPr>
                                <w:rFonts w:cstheme="minorHAnsi"/>
                                <w:noProof/>
                              </w:rPr>
                              <w:tab/>
                            </w:r>
                            <w:r>
                              <w:rPr>
                                <w:rFonts w:cstheme="minorHAnsi"/>
                                <w:noProof/>
                              </w:rPr>
                              <w:tab/>
                            </w:r>
                            <w:r w:rsidRPr="00562517">
                              <w:rPr>
                                <w:rFonts w:cstheme="minorHAnsi"/>
                                <w:noProof/>
                              </w:rPr>
                              <w:t>= (((1.</w:t>
                            </w:r>
                            <w:r>
                              <w:rPr>
                                <w:rFonts w:cstheme="minorHAnsi"/>
                                <w:noProof/>
                              </w:rPr>
                              <w:t>53</w:t>
                            </w:r>
                            <w:r w:rsidRPr="00FA4A37">
                              <w:rPr>
                                <w:rFonts w:cstheme="minorHAnsi"/>
                                <w:noProof/>
                              </w:rPr>
                              <w:t xml:space="preserve"> * 1.6 – 0.94 * 1.6) * 2.1 * 365.25 * 0.90) /1.5) * 0.95</w:t>
                            </w:r>
                          </w:p>
                          <w:p w14:paraId="096DB347" w14:textId="323A8FAB" w:rsidR="003F0CE2" w:rsidRPr="00562517" w:rsidRDefault="003F0CE2" w:rsidP="00C07D96">
                            <w:pPr>
                              <w:spacing w:after="60"/>
                              <w:ind w:left="2160"/>
                              <w:rPr>
                                <w:rFonts w:cstheme="minorHAnsi"/>
                              </w:rPr>
                            </w:pPr>
                            <w:r w:rsidRPr="00562517">
                              <w:rPr>
                                <w:rFonts w:cstheme="minorHAnsi"/>
                              </w:rPr>
                              <w:t xml:space="preserve">= </w:t>
                            </w:r>
                            <w:r>
                              <w:rPr>
                                <w:rFonts w:cstheme="minorHAnsi"/>
                              </w:rPr>
                              <w:t>413</w:t>
                            </w:r>
                            <w:r w:rsidRPr="00FA4A37">
                              <w:rPr>
                                <w:rFonts w:cstheme="minorHAnsi"/>
                              </w:rPr>
                              <w:t xml:space="preserve"> gallons</w:t>
                            </w:r>
                          </w:p>
                          <w:p w14:paraId="5083696F" w14:textId="0BA64F38" w:rsidR="003F0CE2" w:rsidRPr="00562517" w:rsidRDefault="003F0CE2" w:rsidP="00C07D96">
                            <w:pPr>
                              <w:spacing w:after="60"/>
                              <w:rPr>
                                <w:rFonts w:cstheme="minorHAnsi"/>
                              </w:rPr>
                            </w:pPr>
                            <w:r w:rsidRPr="00373555">
                              <w:rPr>
                                <w:rFonts w:cstheme="minorHAnsi"/>
                                <w:b/>
                                <w:bCs/>
                                <w:rPrChange w:id="6453" w:author="Kalee Whitehouse" w:date="2020-06-26T12:04:00Z">
                                  <w:rPr>
                                    <w:rFonts w:cstheme="minorHAnsi"/>
                                  </w:rPr>
                                </w:rPrChange>
                              </w:rPr>
                              <w:t>For example</w:t>
                            </w:r>
                            <w:r w:rsidRPr="00562517">
                              <w:rPr>
                                <w:rFonts w:cstheme="minorHAnsi"/>
                              </w:rPr>
                              <w:t>, a direct installed low flow faucet aerator in unknown faucet in a</w:t>
                            </w:r>
                            <w:r>
                              <w:rPr>
                                <w:rFonts w:cstheme="minorHAnsi"/>
                              </w:rPr>
                              <w:t xml:space="preserve"> single family</w:t>
                            </w:r>
                            <w:r w:rsidRPr="00562517">
                              <w:rPr>
                                <w:rFonts w:cstheme="minorHAnsi"/>
                              </w:rPr>
                              <w:t xml:space="preserve"> home:</w:t>
                            </w:r>
                          </w:p>
                          <w:p w14:paraId="5C709B78" w14:textId="4EF72BE8" w:rsidR="003F0CE2" w:rsidRPr="00562517" w:rsidRDefault="003F0CE2" w:rsidP="00C07D96">
                            <w:pPr>
                              <w:spacing w:after="60"/>
                              <w:ind w:firstLine="720"/>
                              <w:rPr>
                                <w:rFonts w:cstheme="minorHAnsi"/>
                                <w:noProof/>
                              </w:rPr>
                            </w:pPr>
                            <w:r>
                              <w:rPr>
                                <w:rFonts w:cstheme="minorHAnsi"/>
                              </w:rPr>
                              <w:t>ΔWater (gallons)</w:t>
                            </w:r>
                            <w:r w:rsidRPr="00562517">
                              <w:rPr>
                                <w:rFonts w:cstheme="minorHAnsi"/>
                                <w:noProof/>
                              </w:rPr>
                              <w:tab/>
                              <w:t>= (((1.</w:t>
                            </w:r>
                            <w:r>
                              <w:rPr>
                                <w:rFonts w:cstheme="minorHAnsi"/>
                                <w:noProof/>
                              </w:rPr>
                              <w:t>58</w:t>
                            </w:r>
                            <w:r w:rsidRPr="00FA4A37">
                              <w:rPr>
                                <w:rFonts w:cstheme="minorHAnsi"/>
                                <w:noProof/>
                              </w:rPr>
                              <w:t xml:space="preserve"> * 9.0 – 0.94 * 9.0) * 2.5</w:t>
                            </w:r>
                            <w:r w:rsidRPr="00562517">
                              <w:rPr>
                                <w:rFonts w:cstheme="minorHAnsi"/>
                                <w:noProof/>
                              </w:rPr>
                              <w:t>6 * 365.25 * 0.795) /3.83) * 0.95</w:t>
                            </w:r>
                          </w:p>
                          <w:p w14:paraId="670923C2" w14:textId="1D149AC3" w:rsidR="003F0CE2" w:rsidRDefault="003F0CE2" w:rsidP="00C07D96">
                            <w:pPr>
                              <w:spacing w:after="60"/>
                              <w:ind w:left="2160"/>
                              <w:rPr>
                                <w:rFonts w:cstheme="minorBidi"/>
                              </w:rPr>
                            </w:pPr>
                            <w:r w:rsidRPr="00562517">
                              <w:rPr>
                                <w:rFonts w:cstheme="minorHAnsi"/>
                              </w:rPr>
                              <w:t xml:space="preserve">= </w:t>
                            </w:r>
                            <w:r>
                              <w:rPr>
                                <w:rFonts w:cstheme="minorHAnsi"/>
                              </w:rPr>
                              <w:t>1062</w:t>
                            </w:r>
                            <w:r w:rsidRPr="00FA4A37">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w14:anchorId="1A85A1C3">
              <v:shape w14:anchorId="66C5907E" id="Text Box 473" o:spid="_x0000_s1093" type="#_x0000_t202" style="width:443.85pt;height:1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">
                <v:textbox>
                  <w:txbxContent>
                    <w:p w14:paraId="4FED437F" w14:textId="0183EC2D" w:rsidR="003F0CE2" w:rsidRPr="00FA4A37" w:rsidRDefault="003F0CE2" w:rsidP="00C07D96">
                      <w:pPr>
                        <w:spacing w:after="60"/>
                        <w:rPr>
                          <w:rFonts w:cstheme="minorHAnsi"/>
                        </w:rPr>
                      </w:pPr>
                      <w:r w:rsidRPr="00373555">
                        <w:rPr>
                          <w:rFonts w:cstheme="minorHAnsi"/>
                          <w:b/>
                          <w:bCs/>
                          <w:rPrChange w:author="Kalee Whitehouse" w:date="2020-06-26T12:04:00Z" w:id="6714">
                            <w:rPr>
                              <w:rFonts w:cstheme="minorHAnsi"/>
                            </w:rPr>
                          </w:rPrChange>
                        </w:rPr>
                        <w:t>For example</w:t>
                      </w:r>
                      <w:r w:rsidRPr="00FA4A37">
                        <w:rPr>
                          <w:rFonts w:cstheme="minorHAnsi"/>
                        </w:rPr>
                        <w:t>, a direct-installed kitchen low flow aerator in a</w:t>
                      </w:r>
                      <w:r>
                        <w:rPr>
                          <w:rFonts w:cstheme="minorHAnsi"/>
                        </w:rPr>
                        <w:t xml:space="preserve"> single family</w:t>
                      </w:r>
                      <w:r w:rsidRPr="00FA4A37">
                        <w:rPr>
                          <w:rFonts w:cstheme="minorHAnsi"/>
                        </w:rPr>
                        <w:t xml:space="preserve"> home </w:t>
                      </w:r>
                    </w:p>
                    <w:p w14:paraId="22498C0D" w14:textId="43E86CA1" w:rsidR="003F0CE2" w:rsidRPr="00562517" w:rsidRDefault="003F0CE2" w:rsidP="00C07D96">
                      <w:pPr>
                        <w:spacing w:after="60"/>
                        <w:ind w:left="720"/>
                        <w:rPr>
                          <w:rFonts w:cstheme="minorHAnsi"/>
                        </w:rPr>
                      </w:pPr>
                      <w:r>
                        <w:rPr>
                          <w:rFonts w:cstheme="minorHAnsi"/>
                        </w:rPr>
                        <w:t>ΔWater (gallons)</w:t>
                      </w:r>
                      <w:r w:rsidRPr="00FA4A37">
                        <w:rPr>
                          <w:rFonts w:cstheme="minorHAnsi"/>
                        </w:rPr>
                        <w:t xml:space="preserve"> </w:t>
                      </w:r>
                      <w:r w:rsidRPr="00FA4A37">
                        <w:rPr>
                          <w:rFonts w:cstheme="minorHAnsi"/>
                        </w:rPr>
                        <w:tab/>
                      </w:r>
                      <w:r w:rsidRPr="00FA4A37">
                        <w:rPr>
                          <w:rFonts w:cstheme="minorHAnsi"/>
                        </w:rPr>
                        <w:t>= (</w:t>
                      </w:r>
                      <w:r w:rsidRPr="00562517">
                        <w:rPr>
                          <w:rFonts w:cstheme="minorHAnsi"/>
                          <w:noProof/>
                        </w:rPr>
                        <w:t>((1.</w:t>
                      </w:r>
                      <w:r>
                        <w:rPr>
                          <w:rFonts w:cstheme="minorHAnsi"/>
                          <w:noProof/>
                        </w:rPr>
                        <w:t>63</w:t>
                      </w:r>
                      <w:r w:rsidRPr="00FA4A37">
                        <w:rPr>
                          <w:rFonts w:cstheme="minorHAnsi"/>
                          <w:noProof/>
                        </w:rPr>
                        <w:t xml:space="preserve"> * 4.5 – 0.94 * 4.5) * 2.56 * 365.25 *0.75) / 1) * 0.95</w:t>
                      </w:r>
                    </w:p>
                    <w:p w14:paraId="21D0FF34" w14:textId="7358751D" w:rsidR="003F0CE2" w:rsidRPr="007E3C24" w:rsidRDefault="003F0CE2" w:rsidP="00C07D96">
                      <w:pPr>
                        <w:spacing w:after="60"/>
                        <w:ind w:left="1440" w:firstLine="720"/>
                        <w:rPr>
                          <w:rFonts w:cstheme="minorHAnsi"/>
                        </w:rPr>
                      </w:pPr>
                      <w:r w:rsidRPr="00562517">
                        <w:rPr>
                          <w:rFonts w:cstheme="minorHAnsi"/>
                        </w:rPr>
                        <w:t xml:space="preserve">= </w:t>
                      </w:r>
                      <w:r>
                        <w:rPr>
                          <w:rFonts w:cstheme="minorHAnsi"/>
                        </w:rPr>
                        <w:t>2068</w:t>
                      </w:r>
                      <w:r w:rsidRPr="00FA4A37">
                        <w:rPr>
                          <w:rFonts w:cstheme="minorHAnsi"/>
                        </w:rPr>
                        <w:t xml:space="preserve"> gallons</w:t>
                      </w:r>
                    </w:p>
                    <w:p w14:paraId="446A77D7" w14:textId="50F0EA25" w:rsidR="003F0CE2" w:rsidRPr="00FA4A37" w:rsidRDefault="003F0CE2" w:rsidP="00C07D96">
                      <w:pPr>
                        <w:spacing w:after="60"/>
                        <w:rPr>
                          <w:rFonts w:cstheme="minorHAnsi"/>
                        </w:rPr>
                      </w:pPr>
                      <w:r w:rsidRPr="00373555">
                        <w:rPr>
                          <w:rFonts w:cstheme="minorHAnsi"/>
                          <w:b/>
                          <w:bCs/>
                          <w:rPrChange w:author="Kalee Whitehouse" w:date="2020-06-26T12:04:00Z" w:id="6715">
                            <w:rPr>
                              <w:rFonts w:cstheme="minorHAnsi"/>
                            </w:rPr>
                          </w:rPrChange>
                        </w:rPr>
                        <w:t>For example</w:t>
                      </w:r>
                      <w:r w:rsidRPr="00FA4A37">
                        <w:rPr>
                          <w:rFonts w:cstheme="minorHAnsi"/>
                        </w:rPr>
                        <w:t>, a direct installed bath low flow faucet aerator in a multi-family home:</w:t>
                      </w:r>
                    </w:p>
                    <w:p w14:paraId="7EEB2940" w14:textId="77F8DA4F" w:rsidR="003F0CE2" w:rsidRPr="00FA4A37" w:rsidRDefault="003F0CE2" w:rsidP="00C07D96">
                      <w:pPr>
                        <w:spacing w:after="60"/>
                        <w:ind w:firstLine="720"/>
                        <w:rPr>
                          <w:rFonts w:cstheme="minorHAnsi"/>
                          <w:noProof/>
                        </w:rPr>
                      </w:pPr>
                      <w:r>
                        <w:rPr>
                          <w:rFonts w:cstheme="minorHAnsi"/>
                        </w:rPr>
                        <w:t>ΔWater (gallons)</w:t>
                      </w:r>
                      <w:r w:rsidRPr="00562517">
                        <w:rPr>
                          <w:rFonts w:cstheme="minorHAnsi"/>
                          <w:noProof/>
                        </w:rPr>
                        <w:tab/>
                      </w:r>
                      <w:r>
                        <w:rPr>
                          <w:rFonts w:cstheme="minorHAnsi"/>
                          <w:noProof/>
                        </w:rPr>
                        <w:tab/>
                      </w:r>
                      <w:r w:rsidRPr="00562517">
                        <w:rPr>
                          <w:rFonts w:cstheme="minorHAnsi"/>
                          <w:noProof/>
                        </w:rPr>
                        <w:t>= (((1.</w:t>
                      </w:r>
                      <w:r>
                        <w:rPr>
                          <w:rFonts w:cstheme="minorHAnsi"/>
                          <w:noProof/>
                        </w:rPr>
                        <w:t>53</w:t>
                      </w:r>
                      <w:r w:rsidRPr="00FA4A37">
                        <w:rPr>
                          <w:rFonts w:cstheme="minorHAnsi"/>
                          <w:noProof/>
                        </w:rPr>
                        <w:t xml:space="preserve"> * 1.6 – 0.94 * 1.6) * 2.1 * 365.25 * 0.90) /1.5) * 0.95</w:t>
                      </w:r>
                    </w:p>
                    <w:p w14:paraId="32330794" w14:textId="323A8FAB" w:rsidR="003F0CE2" w:rsidRPr="00562517" w:rsidRDefault="003F0CE2" w:rsidP="00C07D96">
                      <w:pPr>
                        <w:spacing w:after="60"/>
                        <w:ind w:left="2160"/>
                        <w:rPr>
                          <w:rFonts w:cstheme="minorHAnsi"/>
                        </w:rPr>
                      </w:pPr>
                      <w:r w:rsidRPr="00562517">
                        <w:rPr>
                          <w:rFonts w:cstheme="minorHAnsi"/>
                        </w:rPr>
                        <w:t xml:space="preserve">= </w:t>
                      </w:r>
                      <w:r>
                        <w:rPr>
                          <w:rFonts w:cstheme="minorHAnsi"/>
                        </w:rPr>
                        <w:t>413</w:t>
                      </w:r>
                      <w:r w:rsidRPr="00FA4A37">
                        <w:rPr>
                          <w:rFonts w:cstheme="minorHAnsi"/>
                        </w:rPr>
                        <w:t xml:space="preserve"> gallons</w:t>
                      </w:r>
                    </w:p>
                    <w:p w14:paraId="2D6DD9CB" w14:textId="0BA64F38" w:rsidR="003F0CE2" w:rsidRPr="00562517" w:rsidRDefault="003F0CE2" w:rsidP="00C07D96">
                      <w:pPr>
                        <w:spacing w:after="60"/>
                        <w:rPr>
                          <w:rFonts w:cstheme="minorHAnsi"/>
                        </w:rPr>
                      </w:pPr>
                      <w:r w:rsidRPr="00373555">
                        <w:rPr>
                          <w:rFonts w:cstheme="minorHAnsi"/>
                          <w:b/>
                          <w:bCs/>
                          <w:rPrChange w:author="Kalee Whitehouse" w:date="2020-06-26T12:04:00Z" w:id="6716">
                            <w:rPr>
                              <w:rFonts w:cstheme="minorHAnsi"/>
                            </w:rPr>
                          </w:rPrChange>
                        </w:rPr>
                        <w:t>For example</w:t>
                      </w:r>
                      <w:r w:rsidRPr="00562517">
                        <w:rPr>
                          <w:rFonts w:cstheme="minorHAnsi"/>
                        </w:rPr>
                        <w:t>, a direct installed low flow faucet aerator in unknown faucet in a</w:t>
                      </w:r>
                      <w:r>
                        <w:rPr>
                          <w:rFonts w:cstheme="minorHAnsi"/>
                        </w:rPr>
                        <w:t xml:space="preserve"> single family</w:t>
                      </w:r>
                      <w:r w:rsidRPr="00562517">
                        <w:rPr>
                          <w:rFonts w:cstheme="minorHAnsi"/>
                        </w:rPr>
                        <w:t xml:space="preserve"> home:</w:t>
                      </w:r>
                    </w:p>
                    <w:p w14:paraId="73ECACFC" w14:textId="4EF72BE8" w:rsidR="003F0CE2" w:rsidRPr="00562517" w:rsidRDefault="003F0CE2" w:rsidP="00C07D96">
                      <w:pPr>
                        <w:spacing w:after="60"/>
                        <w:ind w:firstLine="720"/>
                        <w:rPr>
                          <w:rFonts w:cstheme="minorHAnsi"/>
                          <w:noProof/>
                        </w:rPr>
                      </w:pPr>
                      <w:r>
                        <w:rPr>
                          <w:rFonts w:cstheme="minorHAnsi"/>
                        </w:rPr>
                        <w:t>ΔWater (gallons)</w:t>
                      </w:r>
                      <w:r w:rsidRPr="00562517">
                        <w:rPr>
                          <w:rFonts w:cstheme="minorHAnsi"/>
                          <w:noProof/>
                        </w:rPr>
                        <w:tab/>
                      </w:r>
                      <w:r w:rsidRPr="00562517">
                        <w:rPr>
                          <w:rFonts w:cstheme="minorHAnsi"/>
                          <w:noProof/>
                        </w:rPr>
                        <w:t>= (((1.</w:t>
                      </w:r>
                      <w:r>
                        <w:rPr>
                          <w:rFonts w:cstheme="minorHAnsi"/>
                          <w:noProof/>
                        </w:rPr>
                        <w:t>58</w:t>
                      </w:r>
                      <w:r w:rsidRPr="00FA4A37">
                        <w:rPr>
                          <w:rFonts w:cstheme="minorHAnsi"/>
                          <w:noProof/>
                        </w:rPr>
                        <w:t xml:space="preserve"> * 9.0 – 0.94 * 9.0) * 2.5</w:t>
                      </w:r>
                      <w:r w:rsidRPr="00562517">
                        <w:rPr>
                          <w:rFonts w:cstheme="minorHAnsi"/>
                          <w:noProof/>
                        </w:rPr>
                        <w:t>6 * 365.25 * 0.795) /3.83) * 0.95</w:t>
                      </w:r>
                    </w:p>
                    <w:p w14:paraId="2B2E7E2F" w14:textId="1D149AC3" w:rsidR="003F0CE2" w:rsidRDefault="003F0CE2" w:rsidP="00C07D96">
                      <w:pPr>
                        <w:spacing w:after="60"/>
                        <w:ind w:left="2160"/>
                        <w:rPr>
                          <w:rFonts w:cstheme="minorBidi"/>
                        </w:rPr>
                      </w:pPr>
                      <w:r w:rsidRPr="00562517">
                        <w:rPr>
                          <w:rFonts w:cstheme="minorHAnsi"/>
                        </w:rPr>
                        <w:t xml:space="preserve">= </w:t>
                      </w:r>
                      <w:r>
                        <w:rPr>
                          <w:rFonts w:cstheme="minorHAnsi"/>
                        </w:rPr>
                        <w:t>1062</w:t>
                      </w:r>
                      <w:r w:rsidRPr="00FA4A37">
                        <w:rPr>
                          <w:rFonts w:cstheme="minorHAnsi"/>
                        </w:rPr>
                        <w:t xml:space="preserve"> gallons</w:t>
                      </w:r>
                    </w:p>
                  </w:txbxContent>
                </v:textbox>
                <w10:anchorlock/>
              </v:shape>
            </w:pict>
          </mc:Fallback>
        </mc:AlternateContent>
      </w:r>
    </w:p>
    <w:p w14:paraId="11D4D90A" w14:textId="77777777" w:rsidR="00704954" w:rsidRDefault="00704954" w:rsidP="00A20CC6">
      <w:pPr>
        <w:pStyle w:val="Heading6"/>
      </w:pPr>
      <w:r>
        <w:t xml:space="preserve">Deemed O&amp;M Cost Adjustment Calculation </w:t>
      </w:r>
    </w:p>
    <w:p w14:paraId="2D9705CA" w14:textId="77777777" w:rsidR="00704954" w:rsidRDefault="00704954" w:rsidP="00704954">
      <w:pPr>
        <w:rPr>
          <w:rFonts w:cstheme="minorHAnsi"/>
          <w:iCs/>
        </w:rPr>
      </w:pPr>
      <w:r>
        <w:rPr>
          <w:rFonts w:cstheme="minorHAnsi"/>
        </w:rPr>
        <w:t>N/A</w:t>
      </w:r>
    </w:p>
    <w:p w14:paraId="15C5CFDB" w14:textId="77777777" w:rsidR="00704954" w:rsidRDefault="00704954" w:rsidP="00A20CC6">
      <w:pPr>
        <w:pStyle w:val="Heading6"/>
      </w:pPr>
      <w:r>
        <w:t>Sources</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2"/>
      </w:tblGrid>
      <w:tr w:rsidR="00704954" w14:paraId="00EB1D1F" w14:textId="77777777" w:rsidTr="00DC511D">
        <w:trPr>
          <w:trHeight w:val="647"/>
          <w:jc w:val="center"/>
        </w:trPr>
        <w:tc>
          <w:tcPr>
            <w:tcW w:w="1170" w:type="dxa"/>
            <w:shd w:val="clear" w:color="auto" w:fill="808080" w:themeFill="background1" w:themeFillShade="80"/>
            <w:vAlign w:val="center"/>
            <w:hideMark/>
          </w:tcPr>
          <w:p w14:paraId="60C3C43F" w14:textId="77777777" w:rsidR="00704954" w:rsidRDefault="00704954" w:rsidP="00BD3642">
            <w:pPr>
              <w:keepNext/>
              <w:keepLines/>
              <w:spacing w:after="0"/>
              <w:jc w:val="center"/>
              <w:rPr>
                <w:b/>
                <w:color w:val="FFFFFF" w:themeColor="background1"/>
                <w:sz w:val="22"/>
              </w:rPr>
            </w:pPr>
            <w:r>
              <w:rPr>
                <w:b/>
                <w:color w:val="FFFFFF" w:themeColor="background1"/>
              </w:rPr>
              <w:t>Source ID</w:t>
            </w:r>
          </w:p>
        </w:tc>
        <w:tc>
          <w:tcPr>
            <w:tcW w:w="8682" w:type="dxa"/>
            <w:shd w:val="clear" w:color="auto" w:fill="808080" w:themeFill="background1" w:themeFillShade="80"/>
            <w:vAlign w:val="center"/>
            <w:hideMark/>
          </w:tcPr>
          <w:p w14:paraId="514C8DDC" w14:textId="77777777" w:rsidR="00704954" w:rsidRDefault="00704954" w:rsidP="00BD3642">
            <w:pPr>
              <w:keepNext/>
              <w:keepLines/>
              <w:spacing w:after="0"/>
              <w:jc w:val="center"/>
              <w:rPr>
                <w:b/>
                <w:color w:val="FFFFFF" w:themeColor="background1"/>
                <w:sz w:val="22"/>
              </w:rPr>
            </w:pPr>
            <w:r>
              <w:rPr>
                <w:b/>
                <w:color w:val="FFFFFF" w:themeColor="background1"/>
              </w:rPr>
              <w:t>Reference</w:t>
            </w:r>
          </w:p>
        </w:tc>
      </w:tr>
      <w:tr w:rsidR="00704954" w14:paraId="25EE968D" w14:textId="77777777" w:rsidTr="00DC511D">
        <w:trPr>
          <w:trHeight w:val="300"/>
          <w:jc w:val="center"/>
        </w:trPr>
        <w:tc>
          <w:tcPr>
            <w:tcW w:w="1170" w:type="dxa"/>
            <w:noWrap/>
            <w:vAlign w:val="center"/>
            <w:hideMark/>
          </w:tcPr>
          <w:p w14:paraId="56C8ECD3" w14:textId="77777777" w:rsidR="00704954" w:rsidRDefault="00704954" w:rsidP="00BD3642">
            <w:pPr>
              <w:keepNext/>
              <w:keepLines/>
              <w:spacing w:after="0"/>
              <w:jc w:val="center"/>
              <w:rPr>
                <w:color w:val="000000"/>
                <w:sz w:val="22"/>
              </w:rPr>
            </w:pPr>
            <w:r>
              <w:rPr>
                <w:color w:val="000000"/>
              </w:rPr>
              <w:t>1</w:t>
            </w:r>
          </w:p>
        </w:tc>
        <w:tc>
          <w:tcPr>
            <w:tcW w:w="8682" w:type="dxa"/>
            <w:noWrap/>
            <w:vAlign w:val="center"/>
            <w:hideMark/>
          </w:tcPr>
          <w:p w14:paraId="75324E31" w14:textId="77777777" w:rsidR="00704954" w:rsidRDefault="00704954" w:rsidP="00BD3642">
            <w:pPr>
              <w:keepNext/>
              <w:keepLines/>
              <w:spacing w:after="0"/>
              <w:jc w:val="left"/>
              <w:rPr>
                <w:color w:val="000000"/>
                <w:sz w:val="22"/>
              </w:rPr>
            </w:pPr>
            <w:r>
              <w:rPr>
                <w:color w:val="000000"/>
              </w:rPr>
              <w:t>2011, DeOreo, William. California Single Family Water Use Efficiency Study. April 20, 2011.</w:t>
            </w:r>
          </w:p>
        </w:tc>
      </w:tr>
      <w:tr w:rsidR="00704954" w14:paraId="56D92DEF" w14:textId="77777777" w:rsidTr="00DC511D">
        <w:trPr>
          <w:trHeight w:val="300"/>
          <w:jc w:val="center"/>
        </w:trPr>
        <w:tc>
          <w:tcPr>
            <w:tcW w:w="1170" w:type="dxa"/>
            <w:noWrap/>
            <w:vAlign w:val="center"/>
            <w:hideMark/>
          </w:tcPr>
          <w:p w14:paraId="4D1276AA" w14:textId="77777777" w:rsidR="00704954" w:rsidRDefault="00704954" w:rsidP="00BD3642">
            <w:pPr>
              <w:keepNext/>
              <w:keepLines/>
              <w:spacing w:after="0"/>
              <w:jc w:val="center"/>
              <w:rPr>
                <w:color w:val="000000"/>
                <w:sz w:val="22"/>
              </w:rPr>
            </w:pPr>
            <w:r>
              <w:rPr>
                <w:color w:val="000000"/>
              </w:rPr>
              <w:t>2</w:t>
            </w:r>
          </w:p>
        </w:tc>
        <w:tc>
          <w:tcPr>
            <w:tcW w:w="8682" w:type="dxa"/>
            <w:noWrap/>
            <w:vAlign w:val="center"/>
            <w:hideMark/>
          </w:tcPr>
          <w:p w14:paraId="585F309F" w14:textId="77777777" w:rsidR="00704954" w:rsidRDefault="00704954" w:rsidP="00BD3642">
            <w:pPr>
              <w:keepNext/>
              <w:keepLines/>
              <w:spacing w:after="0"/>
              <w:jc w:val="left"/>
              <w:rPr>
                <w:color w:val="000000"/>
                <w:sz w:val="22"/>
              </w:rPr>
            </w:pPr>
            <w:r>
              <w:rPr>
                <w:color w:val="000000"/>
              </w:rPr>
              <w:t>2000, Mayer, Peter, William DeOreo, and David Lewis. Seattle Home Water Conservation Study. December 2000.</w:t>
            </w:r>
          </w:p>
        </w:tc>
      </w:tr>
      <w:tr w:rsidR="00704954" w14:paraId="14756BD0" w14:textId="77777777" w:rsidTr="00DC511D">
        <w:trPr>
          <w:trHeight w:val="300"/>
          <w:jc w:val="center"/>
        </w:trPr>
        <w:tc>
          <w:tcPr>
            <w:tcW w:w="1170" w:type="dxa"/>
            <w:noWrap/>
            <w:vAlign w:val="center"/>
            <w:hideMark/>
          </w:tcPr>
          <w:p w14:paraId="64C4126C" w14:textId="77777777" w:rsidR="00704954" w:rsidRDefault="00704954" w:rsidP="00BD3642">
            <w:pPr>
              <w:keepNext/>
              <w:keepLines/>
              <w:spacing w:after="0"/>
              <w:jc w:val="center"/>
              <w:rPr>
                <w:color w:val="000000"/>
                <w:sz w:val="22"/>
              </w:rPr>
            </w:pPr>
            <w:r>
              <w:rPr>
                <w:color w:val="000000"/>
              </w:rPr>
              <w:t>3</w:t>
            </w:r>
          </w:p>
        </w:tc>
        <w:tc>
          <w:tcPr>
            <w:tcW w:w="8682" w:type="dxa"/>
            <w:noWrap/>
            <w:vAlign w:val="center"/>
            <w:hideMark/>
          </w:tcPr>
          <w:p w14:paraId="5103A8F4" w14:textId="77777777" w:rsidR="00704954" w:rsidRDefault="00704954" w:rsidP="00BD3642">
            <w:pPr>
              <w:keepNext/>
              <w:keepLines/>
              <w:spacing w:after="0"/>
              <w:jc w:val="left"/>
              <w:rPr>
                <w:color w:val="000000"/>
                <w:sz w:val="22"/>
              </w:rPr>
            </w:pPr>
            <w:r>
              <w:rPr>
                <w:color w:val="000000"/>
              </w:rPr>
              <w:t>1999, Mayer, Peter, William DeOreo. Residential End Uses of Water. Published by AWWA Research Foundation and American Water Works Association. 1999.</w:t>
            </w:r>
          </w:p>
        </w:tc>
      </w:tr>
      <w:tr w:rsidR="00704954" w14:paraId="77C1ADF4" w14:textId="77777777" w:rsidTr="00DC511D">
        <w:trPr>
          <w:trHeight w:val="300"/>
          <w:jc w:val="center"/>
        </w:trPr>
        <w:tc>
          <w:tcPr>
            <w:tcW w:w="1170" w:type="dxa"/>
            <w:noWrap/>
            <w:vAlign w:val="center"/>
            <w:hideMark/>
          </w:tcPr>
          <w:p w14:paraId="77B5D5DD" w14:textId="77777777" w:rsidR="00704954" w:rsidRDefault="00704954" w:rsidP="00BD3642">
            <w:pPr>
              <w:keepNext/>
              <w:keepLines/>
              <w:spacing w:after="0"/>
              <w:jc w:val="center"/>
              <w:rPr>
                <w:color w:val="000000"/>
                <w:sz w:val="22"/>
              </w:rPr>
            </w:pPr>
            <w:r>
              <w:rPr>
                <w:color w:val="000000"/>
              </w:rPr>
              <w:t>4</w:t>
            </w:r>
          </w:p>
        </w:tc>
        <w:tc>
          <w:tcPr>
            <w:tcW w:w="8682" w:type="dxa"/>
            <w:noWrap/>
            <w:vAlign w:val="center"/>
            <w:hideMark/>
          </w:tcPr>
          <w:p w14:paraId="15DA6E2F" w14:textId="77777777" w:rsidR="00704954" w:rsidRDefault="00704954" w:rsidP="00BD3642">
            <w:pPr>
              <w:keepNext/>
              <w:keepLines/>
              <w:spacing w:after="0"/>
              <w:jc w:val="left"/>
              <w:rPr>
                <w:color w:val="000000"/>
                <w:sz w:val="22"/>
              </w:rPr>
            </w:pPr>
            <w:r>
              <w:rPr>
                <w:color w:val="000000"/>
              </w:rPr>
              <w:t>2003, Mayer, Peter, William DeOreo. Residential Indoor Water Conservation Study. Aquacraft, Inc. Water Engineering and Management. Prepared for East Bay Municipal Utility District and the US EPA. July 2003.</w:t>
            </w:r>
          </w:p>
        </w:tc>
      </w:tr>
      <w:tr w:rsidR="00704954" w14:paraId="4C051840" w14:textId="77777777" w:rsidTr="00DC511D">
        <w:trPr>
          <w:trHeight w:val="300"/>
          <w:jc w:val="center"/>
        </w:trPr>
        <w:tc>
          <w:tcPr>
            <w:tcW w:w="1170" w:type="dxa"/>
            <w:noWrap/>
            <w:vAlign w:val="center"/>
            <w:hideMark/>
          </w:tcPr>
          <w:p w14:paraId="5C3B6246" w14:textId="77777777" w:rsidR="00704954" w:rsidRDefault="00704954" w:rsidP="00BD3642">
            <w:pPr>
              <w:keepNext/>
              <w:keepLines/>
              <w:spacing w:after="0"/>
              <w:jc w:val="center"/>
              <w:rPr>
                <w:color w:val="000000"/>
                <w:sz w:val="22"/>
              </w:rPr>
            </w:pPr>
            <w:r>
              <w:rPr>
                <w:color w:val="000000"/>
              </w:rPr>
              <w:t>5</w:t>
            </w:r>
          </w:p>
        </w:tc>
        <w:tc>
          <w:tcPr>
            <w:tcW w:w="8682" w:type="dxa"/>
            <w:noWrap/>
            <w:vAlign w:val="center"/>
            <w:hideMark/>
          </w:tcPr>
          <w:p w14:paraId="6D36025A" w14:textId="77777777" w:rsidR="00704954" w:rsidRDefault="00704954" w:rsidP="00BD3642">
            <w:pPr>
              <w:keepNext/>
              <w:keepLines/>
              <w:spacing w:after="0"/>
              <w:jc w:val="left"/>
              <w:rPr>
                <w:color w:val="000000"/>
                <w:sz w:val="22"/>
              </w:rPr>
            </w:pPr>
            <w:r>
              <w:rPr>
                <w:color w:val="000000"/>
              </w:rPr>
              <w:t>2011, DeOreo, William. Analysis of Water Use in New Single Family Homes. By Aquacraft. For Salt Lake City Corporation and US EPA. July 20, 2011.</w:t>
            </w:r>
          </w:p>
        </w:tc>
      </w:tr>
      <w:tr w:rsidR="00704954" w14:paraId="045DAF19" w14:textId="77777777" w:rsidTr="00DC511D">
        <w:trPr>
          <w:trHeight w:val="300"/>
          <w:jc w:val="center"/>
        </w:trPr>
        <w:tc>
          <w:tcPr>
            <w:tcW w:w="1170" w:type="dxa"/>
            <w:noWrap/>
            <w:vAlign w:val="center"/>
            <w:hideMark/>
          </w:tcPr>
          <w:p w14:paraId="7A803C44" w14:textId="77777777" w:rsidR="00704954" w:rsidRDefault="00704954" w:rsidP="00BD3642">
            <w:pPr>
              <w:keepNext/>
              <w:keepLines/>
              <w:spacing w:after="0"/>
              <w:jc w:val="center"/>
              <w:rPr>
                <w:color w:val="000000"/>
                <w:sz w:val="22"/>
              </w:rPr>
            </w:pPr>
            <w:r>
              <w:rPr>
                <w:color w:val="000000"/>
              </w:rPr>
              <w:t>6</w:t>
            </w:r>
          </w:p>
        </w:tc>
        <w:tc>
          <w:tcPr>
            <w:tcW w:w="8682" w:type="dxa"/>
            <w:noWrap/>
            <w:vAlign w:val="center"/>
            <w:hideMark/>
          </w:tcPr>
          <w:p w14:paraId="249507EC" w14:textId="77777777" w:rsidR="00704954" w:rsidRDefault="00704954" w:rsidP="00BD3642">
            <w:pPr>
              <w:keepNext/>
              <w:keepLines/>
              <w:spacing w:after="0"/>
              <w:jc w:val="left"/>
              <w:rPr>
                <w:color w:val="000000"/>
                <w:sz w:val="22"/>
              </w:rPr>
            </w:pPr>
            <w:r>
              <w:rPr>
                <w:color w:val="000000"/>
              </w:rPr>
              <w:t>2011, Aquacraft. Albuquerque Single Family Water Use Efficiency and Retrofit Study. For Albuquerque Bernalillo County Water Utility Authority. December 1, 2011.</w:t>
            </w:r>
          </w:p>
        </w:tc>
      </w:tr>
      <w:tr w:rsidR="00704954" w14:paraId="15AC6BC1" w14:textId="77777777" w:rsidTr="00DC511D">
        <w:trPr>
          <w:trHeight w:val="300"/>
          <w:jc w:val="center"/>
        </w:trPr>
        <w:tc>
          <w:tcPr>
            <w:tcW w:w="1170" w:type="dxa"/>
            <w:noWrap/>
            <w:vAlign w:val="center"/>
            <w:hideMark/>
          </w:tcPr>
          <w:p w14:paraId="1912F4B4" w14:textId="77777777" w:rsidR="00704954" w:rsidRDefault="00704954" w:rsidP="00BD3642">
            <w:pPr>
              <w:keepNext/>
              <w:keepLines/>
              <w:spacing w:after="0"/>
              <w:jc w:val="center"/>
              <w:rPr>
                <w:color w:val="000000"/>
                <w:sz w:val="22"/>
              </w:rPr>
            </w:pPr>
            <w:r>
              <w:rPr>
                <w:color w:val="000000"/>
              </w:rPr>
              <w:t>7</w:t>
            </w:r>
          </w:p>
        </w:tc>
        <w:tc>
          <w:tcPr>
            <w:tcW w:w="8682" w:type="dxa"/>
            <w:noWrap/>
            <w:vAlign w:val="center"/>
            <w:hideMark/>
          </w:tcPr>
          <w:p w14:paraId="07424DB9" w14:textId="77777777" w:rsidR="00704954" w:rsidRDefault="00704954" w:rsidP="00BD3642">
            <w:pPr>
              <w:keepNext/>
              <w:keepLines/>
              <w:spacing w:after="0"/>
              <w:jc w:val="left"/>
              <w:rPr>
                <w:color w:val="000000"/>
                <w:sz w:val="22"/>
              </w:rPr>
            </w:pPr>
            <w:r>
              <w:rPr>
                <w:color w:val="000000"/>
              </w:rPr>
              <w:t>2008, Schultdt, Marc, and Debra Tachibana. Energy related Water Fixture Measurements: Securing the Baseline for Northwest Single Family Homes. 2008 ACEEE Summer Study on Energy Efficiency in Buildings.</w:t>
            </w:r>
          </w:p>
        </w:tc>
      </w:tr>
    </w:tbl>
    <w:p w14:paraId="4E1B176B" w14:textId="1F743499" w:rsidR="00704954" w:rsidRDefault="00704954" w:rsidP="00A20CC6">
      <w:pPr>
        <w:pStyle w:val="Heading6"/>
      </w:pPr>
      <w:r w:rsidRPr="00E43882">
        <w:t>Measure Code: RS-HWE-LFFA-V0</w:t>
      </w:r>
      <w:r w:rsidR="00936378">
        <w:t>9</w:t>
      </w:r>
      <w:r w:rsidR="0023675B">
        <w:t>-</w:t>
      </w:r>
      <w:r w:rsidR="006E4039">
        <w:t>20</w:t>
      </w:r>
      <w:r w:rsidR="0023675B">
        <w:t>0101</w:t>
      </w:r>
    </w:p>
    <w:p w14:paraId="4EA252AB" w14:textId="48129997" w:rsidR="008D1D07" w:rsidRPr="008D1D07" w:rsidRDefault="008D1D07">
      <w:pPr>
        <w:pStyle w:val="Heading6"/>
      </w:pPr>
      <w:r>
        <w:t>Review D</w:t>
      </w:r>
      <w:r w:rsidR="002005EC">
        <w:t>eadline: 1/1/</w:t>
      </w:r>
      <w:r w:rsidR="006E4039">
        <w:t>2024</w:t>
      </w:r>
    </w:p>
    <w:p w14:paraId="67C3B59D" w14:textId="77777777" w:rsidR="00704954" w:rsidRDefault="00704954" w:rsidP="004C0465"/>
    <w:p w14:paraId="52426ABB"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59056046" w14:textId="77777777" w:rsidR="00841F99" w:rsidRPr="000B7BB6" w:rsidRDefault="00841F99" w:rsidP="00827557">
      <w:pPr>
        <w:pStyle w:val="Heading3"/>
      </w:pPr>
      <w:bookmarkStart w:id="6454" w:name="_Toc319489371"/>
      <w:bookmarkStart w:id="6455" w:name="_Toc319662642"/>
      <w:bookmarkStart w:id="6456" w:name="_Ref325428937"/>
      <w:bookmarkStart w:id="6457" w:name="_Ref325428941"/>
      <w:bookmarkStart w:id="6458" w:name="_Ref326033793"/>
      <w:bookmarkStart w:id="6459" w:name="_Toc333219095"/>
      <w:bookmarkStart w:id="6460" w:name="_Ref355961109"/>
      <w:bookmarkStart w:id="6461" w:name="_Toc437592983"/>
      <w:bookmarkStart w:id="6462" w:name="_Toc437855998"/>
      <w:bookmarkStart w:id="6463" w:name="_Toc466463628"/>
      <w:bookmarkStart w:id="6464" w:name="_Toc44080837"/>
      <w:bookmarkStart w:id="6465" w:name="_Toc315447656"/>
      <w:bookmarkEnd w:id="6433"/>
      <w:r w:rsidRPr="000B7BB6">
        <w:t>Low Flow Showerheads</w:t>
      </w:r>
      <w:bookmarkEnd w:id="6454"/>
      <w:bookmarkEnd w:id="6455"/>
      <w:bookmarkEnd w:id="6456"/>
      <w:bookmarkEnd w:id="6457"/>
      <w:bookmarkEnd w:id="6458"/>
      <w:bookmarkEnd w:id="6459"/>
      <w:bookmarkEnd w:id="6460"/>
      <w:bookmarkEnd w:id="6461"/>
      <w:bookmarkEnd w:id="6462"/>
      <w:bookmarkEnd w:id="6463"/>
      <w:bookmarkEnd w:id="6464"/>
      <w:r w:rsidRPr="000B7BB6">
        <w:t xml:space="preserve"> </w:t>
      </w:r>
      <w:bookmarkEnd w:id="6465"/>
    </w:p>
    <w:p w14:paraId="29155CD0" w14:textId="77777777" w:rsidR="00704954" w:rsidRPr="000B7BB6" w:rsidRDefault="00704954" w:rsidP="00A20CC6">
      <w:pPr>
        <w:pStyle w:val="Heading6"/>
      </w:pPr>
      <w:r w:rsidRPr="00B41203">
        <w:t xml:space="preserve">Description </w:t>
      </w:r>
    </w:p>
    <w:p w14:paraId="33964EDC" w14:textId="77777777" w:rsidR="00704954" w:rsidRPr="000B7BB6" w:rsidRDefault="00704954" w:rsidP="00704954">
      <w:pPr>
        <w:rPr>
          <w:rFonts w:cstheme="minorHAnsi"/>
        </w:rPr>
      </w:pPr>
      <w:r w:rsidRPr="000B7BB6">
        <w:rPr>
          <w:rFonts w:cstheme="minorHAnsi"/>
        </w:rPr>
        <w:t xml:space="preserve">This measure relates to the installation of a low flow showerhead in a single or multi-family household. </w:t>
      </w:r>
    </w:p>
    <w:p w14:paraId="285C29B6" w14:textId="10CA435B" w:rsidR="00704954" w:rsidRPr="000B7BB6" w:rsidRDefault="00704954" w:rsidP="00704954">
      <w:pPr>
        <w:rPr>
          <w:rFonts w:cstheme="minorHAnsi"/>
        </w:rPr>
      </w:pPr>
      <w:r>
        <w:rPr>
          <w:rFonts w:cstheme="minorHAnsi"/>
          <w:szCs w:val="20"/>
        </w:rPr>
        <w:t>This measure may be used for units provided through Efficiency Kits</w:t>
      </w:r>
      <w:r w:rsidR="00854B31">
        <w:rPr>
          <w:rFonts w:cstheme="minorHAnsi"/>
          <w:szCs w:val="20"/>
        </w:rPr>
        <w:t>;</w:t>
      </w:r>
      <w:r>
        <w:rPr>
          <w:rFonts w:cstheme="minorHAnsi"/>
          <w:szCs w:val="20"/>
        </w:rPr>
        <w:t xml:space="preserve"> however the in service rate for such measures should be derived through evaluation results specifically for this implementation methodology.</w:t>
      </w:r>
      <w:r w:rsidRPr="000B7BB6">
        <w:rPr>
          <w:rFonts w:cstheme="minorHAnsi"/>
          <w:szCs w:val="20"/>
        </w:rPr>
        <w:t xml:space="preserve"> </w:t>
      </w:r>
    </w:p>
    <w:p w14:paraId="72B8F225" w14:textId="77777777" w:rsidR="00704954" w:rsidRPr="000B7BB6" w:rsidRDefault="00704954" w:rsidP="00704954">
      <w:pPr>
        <w:widowControl/>
        <w:jc w:val="left"/>
        <w:rPr>
          <w:rFonts w:cstheme="minorHAnsi"/>
          <w:szCs w:val="20"/>
        </w:rPr>
      </w:pPr>
      <w:r w:rsidRPr="000B7BB6">
        <w:rPr>
          <w:rFonts w:cstheme="minorHAnsi"/>
          <w:szCs w:val="20"/>
        </w:rPr>
        <w:t>This measure was developed to be applicable to the following program types:  TOS, RF, NC, DI</w:t>
      </w:r>
      <w:r>
        <w:rPr>
          <w:rFonts w:cstheme="minorHAnsi"/>
          <w:szCs w:val="20"/>
        </w:rPr>
        <w:t>, KITS</w:t>
      </w:r>
      <w:r w:rsidRPr="000B7BB6">
        <w:rPr>
          <w:rFonts w:cstheme="minorHAnsi"/>
          <w:szCs w:val="20"/>
        </w:rPr>
        <w:t xml:space="preserve">.  </w:t>
      </w:r>
    </w:p>
    <w:p w14:paraId="3C2E7D23" w14:textId="77777777" w:rsidR="00704954" w:rsidRPr="000B7BB6" w:rsidRDefault="00704954" w:rsidP="00704954">
      <w:pPr>
        <w:widowControl/>
        <w:jc w:val="left"/>
        <w:rPr>
          <w:rFonts w:cstheme="minorHAnsi"/>
          <w:szCs w:val="20"/>
        </w:rPr>
      </w:pPr>
      <w:r w:rsidRPr="000B7BB6">
        <w:rPr>
          <w:rFonts w:cstheme="minorHAnsi"/>
          <w:szCs w:val="20"/>
        </w:rPr>
        <w:t>If applied to other program types, the measure savings should be verified.</w:t>
      </w:r>
    </w:p>
    <w:p w14:paraId="5E837FC1" w14:textId="77777777" w:rsidR="00704954" w:rsidRPr="000B7BB6" w:rsidRDefault="00704954" w:rsidP="00A20CC6">
      <w:pPr>
        <w:pStyle w:val="Heading6"/>
      </w:pPr>
      <w:r w:rsidRPr="00B41203">
        <w:t>De</w:t>
      </w:r>
      <w:r>
        <w:t>finition of Efficient Equipment</w:t>
      </w:r>
    </w:p>
    <w:p w14:paraId="75C8F95C" w14:textId="5DC47B08" w:rsidR="00704954" w:rsidRPr="000B7BB6" w:rsidRDefault="00704954" w:rsidP="00704954">
      <w:pPr>
        <w:rPr>
          <w:rFonts w:cstheme="minorHAnsi"/>
        </w:rPr>
      </w:pPr>
      <w:r w:rsidRPr="000B7BB6">
        <w:rPr>
          <w:rFonts w:cstheme="minorHAnsi"/>
          <w:szCs w:val="20"/>
        </w:rPr>
        <w:t xml:space="preserve">To qualify for this measure the installed equipment must be a </w:t>
      </w:r>
      <w:r>
        <w:rPr>
          <w:rFonts w:cstheme="minorHAnsi"/>
          <w:szCs w:val="20"/>
        </w:rPr>
        <w:t xml:space="preserve">low flow </w:t>
      </w:r>
      <w:r w:rsidRPr="000B7BB6">
        <w:rPr>
          <w:rFonts w:cstheme="minorHAnsi"/>
          <w:szCs w:val="20"/>
        </w:rPr>
        <w:t xml:space="preserve">showerhead rated </w:t>
      </w:r>
      <w:r w:rsidR="005B225C">
        <w:rPr>
          <w:rFonts w:cstheme="minorHAnsi"/>
          <w:szCs w:val="20"/>
        </w:rPr>
        <w:t xml:space="preserve">at least 0.5 </w:t>
      </w:r>
      <w:r w:rsidRPr="000B7BB6">
        <w:rPr>
          <w:rFonts w:cstheme="minorHAnsi"/>
          <w:szCs w:val="20"/>
        </w:rPr>
        <w:t>gallons per minute (GPM) less</w:t>
      </w:r>
      <w:r w:rsidR="00BB7757" w:rsidRPr="00BB7757">
        <w:rPr>
          <w:rFonts w:cstheme="minorHAnsi"/>
          <w:szCs w:val="20"/>
        </w:rPr>
        <w:t xml:space="preserve"> </w:t>
      </w:r>
      <w:r w:rsidR="00BB7757">
        <w:rPr>
          <w:rFonts w:cstheme="minorHAnsi"/>
          <w:szCs w:val="20"/>
        </w:rPr>
        <w:t>than the existing showerhead</w:t>
      </w:r>
      <w:r w:rsidRPr="000B7BB6">
        <w:rPr>
          <w:rFonts w:cstheme="minorHAnsi"/>
          <w:szCs w:val="20"/>
        </w:rPr>
        <w:t>. Savings are calculated on a per showerhead fixture basis.</w:t>
      </w:r>
    </w:p>
    <w:p w14:paraId="3A132DFE" w14:textId="77777777" w:rsidR="00704954" w:rsidRPr="000B7BB6" w:rsidRDefault="00704954" w:rsidP="00A20CC6">
      <w:pPr>
        <w:pStyle w:val="Heading6"/>
      </w:pPr>
      <w:r w:rsidRPr="000B7BB6">
        <w:t xml:space="preserve">Definition of Baseline Equipment </w:t>
      </w:r>
    </w:p>
    <w:p w14:paraId="0CD82E96" w14:textId="7B415BF9" w:rsidR="00704954" w:rsidRPr="000B7BB6" w:rsidRDefault="00704954" w:rsidP="00704954">
      <w:pPr>
        <w:rPr>
          <w:rFonts w:cstheme="minorHAnsi"/>
          <w:szCs w:val="20"/>
        </w:rPr>
      </w:pPr>
      <w:r w:rsidRPr="000B7BB6">
        <w:rPr>
          <w:rFonts w:cstheme="minorHAnsi"/>
          <w:szCs w:val="20"/>
        </w:rPr>
        <w:t>For Direct</w:t>
      </w:r>
      <w:r w:rsidR="008873AC">
        <w:rPr>
          <w:rFonts w:cstheme="minorHAnsi"/>
          <w:szCs w:val="20"/>
        </w:rPr>
        <w:t xml:space="preserve"> </w:t>
      </w:r>
      <w:r w:rsidRPr="000B7BB6">
        <w:rPr>
          <w:rFonts w:cstheme="minorHAnsi"/>
          <w:szCs w:val="20"/>
        </w:rPr>
        <w:t>install programs, the baseline condition is assumed to be a standard showerhead rated at 2.</w:t>
      </w:r>
      <w:r w:rsidR="00BB7757">
        <w:rPr>
          <w:rFonts w:cstheme="minorHAnsi"/>
          <w:szCs w:val="20"/>
        </w:rPr>
        <w:t>0</w:t>
      </w:r>
      <w:r w:rsidR="00BB7757" w:rsidRPr="000B7BB6">
        <w:rPr>
          <w:rFonts w:cstheme="minorHAnsi"/>
          <w:szCs w:val="20"/>
        </w:rPr>
        <w:t xml:space="preserve"> </w:t>
      </w:r>
      <w:r w:rsidRPr="000B7BB6">
        <w:rPr>
          <w:rFonts w:cstheme="minorHAnsi"/>
          <w:szCs w:val="20"/>
        </w:rPr>
        <w:t>GPM or greater.</w:t>
      </w:r>
    </w:p>
    <w:p w14:paraId="5C7FE4A4" w14:textId="1F59A5FB" w:rsidR="00704954" w:rsidRDefault="00704954" w:rsidP="00704954">
      <w:pPr>
        <w:rPr>
          <w:rFonts w:cstheme="minorHAnsi"/>
          <w:szCs w:val="20"/>
        </w:rPr>
      </w:pPr>
      <w:r w:rsidRPr="000B7BB6">
        <w:rPr>
          <w:rFonts w:cstheme="minorHAnsi"/>
          <w:szCs w:val="20"/>
        </w:rPr>
        <w:t>For retrofit and time-of-sale programs, the baseline condition is assumed to be a representative average of existing showerhead flow rates of participating customers including a range of low flow showerheads, standard-flow showerheads, and high-flow showerheads.</w:t>
      </w:r>
    </w:p>
    <w:p w14:paraId="4ACC101D" w14:textId="77777777" w:rsidR="00244D9B" w:rsidRPr="000B7BB6" w:rsidRDefault="00244D9B" w:rsidP="00244D9B">
      <w:pPr>
        <w:rPr>
          <w:rFonts w:cstheme="minorHAnsi"/>
        </w:rPr>
      </w:pPr>
      <w:r>
        <w:rPr>
          <w:rFonts w:cstheme="minorHAnsi"/>
        </w:rPr>
        <w:t>Average measured flow rates are used in the algorithm and are lower, reflecting the penetration of previously installed low flow fixtures (</w:t>
      </w:r>
      <w:r>
        <w:rPr>
          <w:rFonts w:cstheme="minorHAnsi"/>
          <w:noProof/>
        </w:rPr>
        <w:t>and therefore the freerider rate for this measure should be 0)</w:t>
      </w:r>
      <w:r>
        <w:rPr>
          <w:rFonts w:cstheme="minorHAnsi"/>
        </w:rPr>
        <w:t>, use of the shower at less than full flow, debris buildup, and lower water system pressure than fixtures are rated at.</w:t>
      </w:r>
    </w:p>
    <w:p w14:paraId="3173519A" w14:textId="77777777" w:rsidR="00704954" w:rsidRPr="000B7BB6" w:rsidRDefault="00704954" w:rsidP="00A20CC6">
      <w:pPr>
        <w:pStyle w:val="Heading6"/>
      </w:pPr>
      <w:r w:rsidRPr="000B7BB6">
        <w:t xml:space="preserve">Deemed Lifetime of Efficient Equipment </w:t>
      </w:r>
    </w:p>
    <w:p w14:paraId="300E5B9C" w14:textId="4072D507" w:rsidR="00704954" w:rsidRPr="000B7BB6" w:rsidRDefault="00704954" w:rsidP="00704954">
      <w:pPr>
        <w:rPr>
          <w:rFonts w:cstheme="minorHAnsi"/>
        </w:rPr>
      </w:pPr>
      <w:r w:rsidRPr="000B7BB6">
        <w:rPr>
          <w:rFonts w:cstheme="minorHAnsi"/>
          <w:szCs w:val="20"/>
        </w:rPr>
        <w:t>The expected measure life is assumed to be 10 years</w:t>
      </w:r>
      <w:del w:id="6466" w:author="Kalee Whitehouse" w:date="2020-06-26T12:04:00Z">
        <w:r w:rsidDel="00373555">
          <w:rPr>
            <w:rFonts w:cstheme="minorHAnsi"/>
            <w:szCs w:val="20"/>
          </w:rPr>
          <w:delText>.</w:delText>
        </w:r>
      </w:del>
      <w:r w:rsidRPr="008F033B">
        <w:rPr>
          <w:rStyle w:val="FootnoteReference"/>
        </w:rPr>
        <w:footnoteReference w:id="741"/>
      </w:r>
      <w:ins w:id="6467" w:author="Kalee Whitehouse" w:date="2020-06-26T12:04:00Z">
        <w:r w:rsidR="00373555">
          <w:rPr>
            <w:rFonts w:cstheme="minorHAnsi"/>
            <w:szCs w:val="20"/>
          </w:rPr>
          <w:t>.</w:t>
        </w:r>
      </w:ins>
    </w:p>
    <w:p w14:paraId="31DD4145" w14:textId="77777777" w:rsidR="00704954" w:rsidRPr="000B7BB6" w:rsidRDefault="00704954" w:rsidP="00A20CC6">
      <w:pPr>
        <w:pStyle w:val="Heading6"/>
      </w:pPr>
      <w:r w:rsidRPr="000B7BB6">
        <w:t xml:space="preserve">Deemed Measure Cost </w:t>
      </w:r>
    </w:p>
    <w:p w14:paraId="101DC67E" w14:textId="3DDBD154" w:rsidR="00704954" w:rsidRPr="000B7BB6" w:rsidRDefault="00704954" w:rsidP="00704954">
      <w:pPr>
        <w:rPr>
          <w:rFonts w:cstheme="minorHAnsi"/>
          <w:szCs w:val="20"/>
        </w:rPr>
      </w:pPr>
      <w:r>
        <w:rPr>
          <w:rFonts w:cstheme="minorHAnsi"/>
          <w:szCs w:val="20"/>
        </w:rPr>
        <w:t>For time of sale or new construction t</w:t>
      </w:r>
      <w:r w:rsidRPr="000B7BB6">
        <w:rPr>
          <w:rFonts w:cstheme="minorHAnsi"/>
          <w:szCs w:val="20"/>
        </w:rPr>
        <w:t>he incremental cost for this measure is $</w:t>
      </w:r>
      <w:r>
        <w:rPr>
          <w:rFonts w:cstheme="minorHAnsi"/>
          <w:szCs w:val="20"/>
        </w:rPr>
        <w:t>7</w:t>
      </w:r>
      <w:ins w:id="6468" w:author="Kalee Whitehouse" w:date="2020-06-26T12:05:00Z">
        <w:r w:rsidR="00373555">
          <w:rPr>
            <w:rFonts w:cstheme="minorHAnsi"/>
            <w:szCs w:val="20"/>
          </w:rPr>
          <w:t xml:space="preserve"> </w:t>
        </w:r>
      </w:ins>
      <w:del w:id="6469" w:author="Kalee Whitehouse" w:date="2020-06-26T12:05:00Z">
        <w:r w:rsidRPr="008F033B" w:rsidDel="00373555">
          <w:rPr>
            <w:rStyle w:val="FootnoteReference"/>
          </w:rPr>
          <w:footnoteReference w:id="742"/>
        </w:r>
        <w:r w:rsidRPr="00B41203" w:rsidDel="00373555">
          <w:rPr>
            <w:rFonts w:cstheme="minorHAnsi"/>
            <w:szCs w:val="20"/>
          </w:rPr>
          <w:delText xml:space="preserve"> </w:delText>
        </w:r>
      </w:del>
      <w:r w:rsidRPr="00B41203">
        <w:rPr>
          <w:rFonts w:cstheme="minorHAnsi"/>
          <w:szCs w:val="20"/>
        </w:rPr>
        <w:t>or program actual</w:t>
      </w:r>
      <w:ins w:id="6472" w:author="Kalee Whitehouse" w:date="2020-06-26T12:05:00Z">
        <w:r w:rsidR="00373555" w:rsidRPr="008F033B">
          <w:rPr>
            <w:rStyle w:val="FootnoteReference"/>
          </w:rPr>
          <w:footnoteReference w:id="743"/>
        </w:r>
      </w:ins>
      <w:r w:rsidRPr="00B41203">
        <w:rPr>
          <w:rFonts w:cstheme="minorHAnsi"/>
          <w:szCs w:val="20"/>
        </w:rPr>
        <w:t>.</w:t>
      </w:r>
    </w:p>
    <w:p w14:paraId="61547BC1" w14:textId="5B264465" w:rsidR="00704954" w:rsidRPr="000B7BB6" w:rsidRDefault="00704954" w:rsidP="00704954">
      <w:pPr>
        <w:rPr>
          <w:rFonts w:cstheme="minorHAnsi"/>
          <w:szCs w:val="20"/>
        </w:rPr>
      </w:pPr>
      <w:r>
        <w:rPr>
          <w:rFonts w:cstheme="minorHAnsi"/>
          <w:szCs w:val="20"/>
        </w:rPr>
        <w:t xml:space="preserve">For low flow showerheads provided through Direct Install or within Efficiency Kits, </w:t>
      </w:r>
      <w:r>
        <w:rPr>
          <w:rFonts w:cstheme="minorHAnsi"/>
        </w:rPr>
        <w:t>the</w:t>
      </w:r>
      <w:r w:rsidRPr="0083650A">
        <w:rPr>
          <w:rFonts w:cstheme="minorHAnsi"/>
        </w:rPr>
        <w:t xml:space="preserve"> </w:t>
      </w:r>
      <w:r>
        <w:rPr>
          <w:rFonts w:cstheme="minorHAnsi"/>
        </w:rPr>
        <w:t>actual program delivery costs (including labor if applicable) should be utilized. If unknown assume $12</w:t>
      </w:r>
      <w:r>
        <w:rPr>
          <w:rStyle w:val="FootnoteReference"/>
        </w:rPr>
        <w:footnoteReference w:id="744"/>
      </w:r>
      <w:r>
        <w:rPr>
          <w:rFonts w:cstheme="minorHAnsi"/>
        </w:rPr>
        <w:t xml:space="preserve"> for Direct Install and $7 for Efficiency Kits.</w:t>
      </w:r>
    </w:p>
    <w:p w14:paraId="011C8CDC" w14:textId="77777777" w:rsidR="00704954" w:rsidRPr="000B7BB6" w:rsidRDefault="00704954" w:rsidP="00A20CC6">
      <w:pPr>
        <w:pStyle w:val="Heading6"/>
      </w:pPr>
      <w:r w:rsidRPr="000B7BB6">
        <w:t>Loadshape</w:t>
      </w:r>
    </w:p>
    <w:p w14:paraId="3F547D0F" w14:textId="77777777" w:rsidR="00704954" w:rsidRPr="000B7BB6" w:rsidRDefault="00704954" w:rsidP="00704954">
      <w:pPr>
        <w:widowControl/>
        <w:rPr>
          <w:rFonts w:cstheme="minorHAnsi"/>
          <w:color w:val="000000"/>
          <w:szCs w:val="20"/>
        </w:rPr>
      </w:pPr>
      <w:r w:rsidRPr="000B7BB6">
        <w:rPr>
          <w:rFonts w:cstheme="minorHAnsi"/>
          <w:color w:val="000000"/>
          <w:szCs w:val="20"/>
        </w:rPr>
        <w:t>Loadshape R03 - Residential Electric DHW</w:t>
      </w:r>
    </w:p>
    <w:p w14:paraId="274E7794" w14:textId="77777777" w:rsidR="00704954" w:rsidRPr="000B7BB6" w:rsidRDefault="00704954" w:rsidP="00A20CC6">
      <w:pPr>
        <w:pStyle w:val="Heading6"/>
      </w:pPr>
      <w:r w:rsidRPr="00B41203">
        <w:t xml:space="preserve">Coincidence Factor </w:t>
      </w:r>
    </w:p>
    <w:p w14:paraId="084E2084" w14:textId="15F4B4A0" w:rsidR="00704954" w:rsidRPr="000B7BB6" w:rsidRDefault="00704954" w:rsidP="00704954">
      <w:pPr>
        <w:rPr>
          <w:rFonts w:cstheme="minorHAnsi"/>
          <w:noProof/>
          <w:lang w:val="nl-NL"/>
        </w:rPr>
      </w:pPr>
      <w:r w:rsidRPr="000B7BB6">
        <w:rPr>
          <w:rFonts w:cstheme="minorHAnsi"/>
          <w:noProof/>
          <w:lang w:val="nl-NL"/>
        </w:rPr>
        <w:t>The coincidence factor for this measure is assumed to be 2.78%</w:t>
      </w:r>
      <w:del w:id="6475" w:author="Kalee Whitehouse" w:date="2020-06-26T12:05:00Z">
        <w:r w:rsidDel="00373555">
          <w:rPr>
            <w:rFonts w:cstheme="minorHAnsi"/>
            <w:noProof/>
            <w:lang w:val="nl-NL"/>
          </w:rPr>
          <w:delText>.</w:delText>
        </w:r>
      </w:del>
      <w:r w:rsidRPr="008F033B">
        <w:rPr>
          <w:rStyle w:val="FootnoteReference"/>
          <w:lang w:val="nl-NL"/>
        </w:rPr>
        <w:footnoteReference w:id="745"/>
      </w:r>
      <w:ins w:id="6476" w:author="Kalee Whitehouse" w:date="2020-06-26T12:05:00Z">
        <w:r w:rsidR="00373555">
          <w:rPr>
            <w:rFonts w:cstheme="minorHAnsi"/>
            <w:noProof/>
            <w:lang w:val="nl-NL"/>
          </w:rPr>
          <w:t>.</w:t>
        </w:r>
      </w:ins>
    </w:p>
    <w:p w14:paraId="384220D3" w14:textId="77777777" w:rsidR="00704954" w:rsidRPr="00A05FC2" w:rsidRDefault="00704954" w:rsidP="00704954">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5BF21352" w14:textId="77777777" w:rsidR="00704954" w:rsidRPr="000B7BB6" w:rsidRDefault="00704954" w:rsidP="00A20CC6">
      <w:pPr>
        <w:pStyle w:val="Heading6"/>
      </w:pPr>
      <w:r w:rsidRPr="00B41203">
        <w:t xml:space="preserve">Calculation of Savings </w:t>
      </w:r>
    </w:p>
    <w:p w14:paraId="70DC145E" w14:textId="77777777" w:rsidR="00704954" w:rsidRPr="000B7BB6" w:rsidRDefault="00704954">
      <w:pPr>
        <w:pStyle w:val="Heading6"/>
      </w:pPr>
      <w:r w:rsidRPr="000B7BB6">
        <w:t xml:space="preserve">Electric Energy Savings </w:t>
      </w:r>
    </w:p>
    <w:p w14:paraId="46064359" w14:textId="77777777" w:rsidR="00704954" w:rsidRPr="000B7BB6" w:rsidRDefault="00704954" w:rsidP="00704954">
      <w:pPr>
        <w:rPr>
          <w:rFonts w:cstheme="minorHAnsi"/>
        </w:rPr>
      </w:pPr>
      <w:r w:rsidRPr="000B7BB6">
        <w:rPr>
          <w:rFonts w:cstheme="minorHAnsi"/>
        </w:rPr>
        <w:t>Note these savings are per showerhead fixture</w:t>
      </w:r>
    </w:p>
    <w:p w14:paraId="79528811" w14:textId="77777777" w:rsidR="00704954" w:rsidRPr="000B7BB6" w:rsidRDefault="00704954" w:rsidP="00704954">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SPCD * 365.25 / SPH) * EPG_electric * ISR</w:t>
      </w:r>
    </w:p>
    <w:p w14:paraId="6E3AF31A" w14:textId="77777777" w:rsidR="00704954" w:rsidRPr="000B7BB6" w:rsidRDefault="00704954" w:rsidP="00704954">
      <w:pPr>
        <w:rPr>
          <w:rFonts w:cstheme="minorHAnsi"/>
          <w:noProof/>
        </w:rPr>
      </w:pPr>
      <w:r w:rsidRPr="000B7BB6">
        <w:rPr>
          <w:rFonts w:cstheme="minorHAnsi"/>
          <w:noProof/>
        </w:rPr>
        <w:t>Where:</w:t>
      </w:r>
    </w:p>
    <w:p w14:paraId="668D2142" w14:textId="77777777" w:rsidR="00704954" w:rsidRPr="000B7BB6" w:rsidRDefault="00704954" w:rsidP="00704954">
      <w:pPr>
        <w:ind w:left="72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794E27" w14:paraId="2F9995EA"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F41C1B5" w14:textId="77777777" w:rsidR="00704954" w:rsidRPr="00794E27" w:rsidRDefault="00704954" w:rsidP="00794E27">
            <w:pPr>
              <w:spacing w:after="0"/>
              <w:jc w:val="center"/>
              <w:rPr>
                <w:rFonts w:eastAsiaTheme="minorHAnsi"/>
                <w:b/>
                <w:color w:val="FFFFFF" w:themeColor="background1"/>
              </w:rPr>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28B129B4" w14:textId="77777777" w:rsidR="00704954" w:rsidRPr="00794E27" w:rsidRDefault="00704954" w:rsidP="00794E27">
            <w:pPr>
              <w:spacing w:after="0"/>
              <w:jc w:val="center"/>
              <w:rPr>
                <w:rFonts w:eastAsiaTheme="minorHAnsi"/>
                <w:b/>
                <w:color w:val="FFFFFF" w:themeColor="background1"/>
              </w:rPr>
            </w:pPr>
            <w:r w:rsidRPr="00794E27">
              <w:rPr>
                <w:b/>
                <w:color w:val="FFFFFF" w:themeColor="background1"/>
              </w:rPr>
              <w:t>%ElectricDHW</w:t>
            </w:r>
          </w:p>
        </w:tc>
      </w:tr>
      <w:tr w:rsidR="00704954" w:rsidRPr="00794E27" w14:paraId="12356FE3"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8FC56" w14:textId="77777777" w:rsidR="00704954" w:rsidRPr="00794E27" w:rsidRDefault="00704954" w:rsidP="00794E27">
            <w:pPr>
              <w:spacing w:after="0"/>
              <w:rPr>
                <w:rFonts w:eastAsiaTheme="minorHAnsi"/>
              </w:rPr>
            </w:pPr>
            <w:r w:rsidRPr="00794E27">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955047" w14:textId="77777777" w:rsidR="00704954" w:rsidRPr="00794E27" w:rsidRDefault="00704954" w:rsidP="00794E27">
            <w:pPr>
              <w:spacing w:after="0"/>
              <w:jc w:val="center"/>
              <w:rPr>
                <w:rFonts w:eastAsiaTheme="minorHAnsi"/>
              </w:rPr>
            </w:pPr>
            <w:r w:rsidRPr="00794E27">
              <w:t>100%</w:t>
            </w:r>
          </w:p>
        </w:tc>
      </w:tr>
      <w:tr w:rsidR="00704954" w:rsidRPr="00794E27" w14:paraId="3F0D2F44"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1224DE" w14:textId="77777777" w:rsidR="00704954" w:rsidRPr="00794E27" w:rsidRDefault="00704954" w:rsidP="00794E27">
            <w:pPr>
              <w:spacing w:after="0"/>
              <w:rPr>
                <w:rFonts w:eastAsiaTheme="minorHAnsi"/>
              </w:rPr>
            </w:pPr>
            <w:r w:rsidRPr="00794E27">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E1D2479" w14:textId="77777777" w:rsidR="00704954" w:rsidRPr="00794E27" w:rsidRDefault="00704954" w:rsidP="00794E27">
            <w:pPr>
              <w:spacing w:after="0"/>
              <w:jc w:val="center"/>
              <w:rPr>
                <w:rFonts w:eastAsiaTheme="minorHAnsi"/>
              </w:rPr>
            </w:pPr>
            <w:r w:rsidRPr="00794E27">
              <w:t>0%</w:t>
            </w:r>
          </w:p>
        </w:tc>
      </w:tr>
      <w:tr w:rsidR="00704954" w:rsidRPr="00794E27" w14:paraId="3263E9CA" w14:textId="77777777" w:rsidTr="00DC511D">
        <w:trPr>
          <w:trHeight w:val="6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B2089" w14:textId="77777777" w:rsidR="00704954" w:rsidRPr="00794E27" w:rsidRDefault="00704954" w:rsidP="00794E27">
            <w:pPr>
              <w:spacing w:after="0"/>
              <w:rPr>
                <w:rFonts w:eastAsiaTheme="minorHAnsi"/>
              </w:rPr>
            </w:pPr>
            <w:r w:rsidRPr="00794E27">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7C29FF" w14:textId="77777777" w:rsidR="00704954" w:rsidRPr="00794E27" w:rsidRDefault="00704954" w:rsidP="00794E27">
            <w:pPr>
              <w:spacing w:after="0"/>
              <w:jc w:val="center"/>
              <w:rPr>
                <w:rFonts w:eastAsiaTheme="minorHAnsi"/>
              </w:rPr>
            </w:pPr>
            <w:r w:rsidRPr="00794E27">
              <w:t>16%</w:t>
            </w:r>
            <w:r w:rsidRPr="008E44AA">
              <w:rPr>
                <w:vertAlign w:val="superscript"/>
              </w:rPr>
              <w:footnoteReference w:id="746"/>
            </w:r>
          </w:p>
        </w:tc>
      </w:tr>
    </w:tbl>
    <w:p w14:paraId="3E0CAF2B" w14:textId="77777777" w:rsidR="00704954" w:rsidRDefault="00704954" w:rsidP="00704954">
      <w:pPr>
        <w:ind w:left="1440"/>
        <w:rPr>
          <w:rFonts w:cstheme="minorHAnsi"/>
          <w:noProof/>
        </w:rPr>
      </w:pPr>
    </w:p>
    <w:p w14:paraId="07A8D4B9" w14:textId="15726056" w:rsidR="00704954" w:rsidRPr="000B7BB6" w:rsidRDefault="00704954" w:rsidP="00704954">
      <w:pPr>
        <w:ind w:left="720"/>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w:t>
      </w:r>
      <w:r w:rsidR="009569BB" w:rsidRPr="009569BB">
        <w:rPr>
          <w:rFonts w:cstheme="minorHAnsi"/>
          <w:noProof/>
        </w:rPr>
        <w:t>Average flow rate, in gallons per minute, of the baseline faucet “as-used.” This includes the effect of existing low flow fixtures and therefore the freerider rate for this measure should be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A05FC2" w14:paraId="20C7099F"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2F57759" w14:textId="77777777" w:rsidR="00704954" w:rsidRPr="00A05FC2" w:rsidRDefault="00704954" w:rsidP="00794E27">
            <w:pPr>
              <w:spacing w:after="0"/>
              <w:jc w:val="center"/>
              <w:rPr>
                <w:rFonts w:eastAsiaTheme="minorHAnsi" w:cstheme="minorHAnsi"/>
                <w:b/>
                <w:color w:val="FFFFFF" w:themeColor="background1"/>
                <w:szCs w:val="20"/>
              </w:rPr>
            </w:pPr>
            <w:r w:rsidRPr="00A05FC2">
              <w:rPr>
                <w:rFonts w:cstheme="minorHAnsi"/>
                <w:b/>
                <w:color w:val="FFFFFF" w:themeColor="background1"/>
                <w:szCs w:val="20"/>
              </w:rPr>
              <w:t>Program</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DF08FBC" w14:textId="77777777" w:rsidR="00704954" w:rsidRPr="00A05FC2" w:rsidRDefault="00704954" w:rsidP="00794E27">
            <w:pPr>
              <w:spacing w:after="0"/>
              <w:jc w:val="center"/>
              <w:rPr>
                <w:rFonts w:eastAsiaTheme="minorHAnsi" w:cstheme="minorHAnsi"/>
                <w:b/>
                <w:color w:val="FFFFFF" w:themeColor="background1"/>
                <w:szCs w:val="20"/>
              </w:rPr>
            </w:pPr>
            <w:r w:rsidRPr="00A05FC2">
              <w:rPr>
                <w:rFonts w:cstheme="minorHAnsi"/>
                <w:b/>
                <w:color w:val="FFFFFF" w:themeColor="background1"/>
                <w:szCs w:val="20"/>
              </w:rPr>
              <w:t>GPM_base</w:t>
            </w:r>
          </w:p>
        </w:tc>
      </w:tr>
      <w:tr w:rsidR="00704954" w:rsidRPr="00A05FC2" w14:paraId="3E215DE5"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C8E8F0" w14:textId="77777777" w:rsidR="00704954" w:rsidRPr="00A05FC2" w:rsidRDefault="00704954" w:rsidP="00794E27">
            <w:pPr>
              <w:spacing w:after="0"/>
              <w:rPr>
                <w:rFonts w:eastAsiaTheme="minorHAnsi"/>
              </w:rPr>
            </w:pPr>
            <w:r w:rsidRPr="00A05FC2">
              <w:t>Direct-install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C9D004D" w14:textId="5FE686E7" w:rsidR="00704954" w:rsidRPr="00062BEA" w:rsidRDefault="00704954" w:rsidP="00062BEA">
            <w:pPr>
              <w:spacing w:after="0"/>
              <w:jc w:val="center"/>
              <w:rPr>
                <w:rFonts w:eastAsiaTheme="minorHAnsi"/>
              </w:rPr>
            </w:pPr>
            <w:r w:rsidRPr="00062BEA">
              <w:t>2.</w:t>
            </w:r>
            <w:r w:rsidR="008873AC">
              <w:t>24</w:t>
            </w:r>
            <w:r w:rsidRPr="00062BEA">
              <w:rPr>
                <w:rStyle w:val="FootnoteReference"/>
                <w:rFonts w:asciiTheme="minorHAnsi" w:hAnsiTheme="minorHAnsi"/>
              </w:rPr>
              <w:footnoteReference w:id="747"/>
            </w:r>
          </w:p>
        </w:tc>
      </w:tr>
      <w:tr w:rsidR="00704954" w:rsidRPr="00A05FC2" w14:paraId="22B1EEA5"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1BDE74" w14:textId="77777777" w:rsidR="00704954" w:rsidRPr="00A05FC2" w:rsidRDefault="00704954" w:rsidP="00794E27">
            <w:pPr>
              <w:spacing w:after="0"/>
              <w:rPr>
                <w:rFonts w:eastAsiaTheme="minorHAnsi"/>
              </w:rPr>
            </w:pPr>
            <w:r w:rsidRPr="00A05FC2">
              <w:t>Retrofit</w:t>
            </w:r>
            <w:r>
              <w:t>, Efficiency Kits, NC</w:t>
            </w:r>
            <w:r w:rsidRPr="00A05FC2">
              <w:t xml:space="preserve"> or TOS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31CDD3" w14:textId="77777777" w:rsidR="00704954" w:rsidRPr="00062BEA" w:rsidRDefault="00704954" w:rsidP="00062BEA">
            <w:pPr>
              <w:spacing w:after="0"/>
              <w:jc w:val="center"/>
              <w:rPr>
                <w:rFonts w:eastAsiaTheme="minorHAnsi"/>
              </w:rPr>
            </w:pPr>
            <w:r w:rsidRPr="00062BEA">
              <w:t>2.35</w:t>
            </w:r>
            <w:r w:rsidRPr="00062BEA">
              <w:rPr>
                <w:rStyle w:val="FootnoteReference"/>
                <w:rFonts w:asciiTheme="minorHAnsi" w:hAnsiTheme="minorHAnsi"/>
              </w:rPr>
              <w:footnoteReference w:id="748"/>
            </w:r>
          </w:p>
        </w:tc>
      </w:tr>
    </w:tbl>
    <w:p w14:paraId="1F1D055D" w14:textId="77777777" w:rsidR="00704954" w:rsidRDefault="00704954" w:rsidP="00704954">
      <w:pPr>
        <w:widowControl/>
        <w:jc w:val="left"/>
        <w:rPr>
          <w:rFonts w:cstheme="minorHAnsi"/>
          <w:noProof/>
        </w:rPr>
      </w:pPr>
    </w:p>
    <w:p w14:paraId="376376F6" w14:textId="77777777" w:rsidR="00704954" w:rsidRDefault="00704954" w:rsidP="00704954">
      <w:pPr>
        <w:keepNext/>
        <w:keepLines/>
        <w:ind w:left="2160" w:hanging="1440"/>
        <w:rPr>
          <w:rFonts w:cstheme="minorHAnsi"/>
          <w:noProof/>
        </w:rPr>
      </w:pPr>
      <w:r w:rsidRPr="000B7BB6">
        <w:rPr>
          <w:rFonts w:cstheme="minorHAnsi"/>
          <w:noProof/>
        </w:rPr>
        <w:t>GPM_low</w:t>
      </w:r>
      <w:r w:rsidRPr="000B7BB6">
        <w:rPr>
          <w:rFonts w:cstheme="minorHAnsi"/>
          <w:noProof/>
        </w:rPr>
        <w:tab/>
        <w:t xml:space="preserve">= </w:t>
      </w:r>
      <w:r w:rsidRPr="000B7BB6">
        <w:rPr>
          <w:rFonts w:cstheme="minorHAnsi"/>
        </w:rPr>
        <w:t xml:space="preserve">As-used </w:t>
      </w:r>
      <w:r w:rsidRPr="000B7BB6">
        <w:rPr>
          <w:rFonts w:cstheme="minorHAnsi"/>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704954" w:rsidRPr="00D32FAA" w14:paraId="4EA4308B" w14:textId="77777777" w:rsidTr="00704954">
        <w:trPr>
          <w:trHeight w:val="262"/>
          <w:tblHeader/>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D77B5A" w14:textId="77777777" w:rsidR="00704954" w:rsidRPr="00D32FAA" w:rsidRDefault="00704954" w:rsidP="00BF6FF9">
            <w:pPr>
              <w:keepNext/>
              <w:keepLines/>
              <w:widowControl/>
              <w:spacing w:after="0"/>
              <w:jc w:val="center"/>
              <w:rPr>
                <w:rFonts w:eastAsiaTheme="minorHAnsi" w:cstheme="minorHAnsi"/>
                <w:b/>
                <w:color w:val="FFFFFF" w:themeColor="background1"/>
              </w:rPr>
            </w:pPr>
            <w:r w:rsidRPr="00D32FAA">
              <w:rPr>
                <w:rFonts w:eastAsiaTheme="minorHAnsi" w:cstheme="minorHAnsi"/>
                <w:b/>
                <w:color w:val="FFFFFF" w:themeColor="background1"/>
              </w:rPr>
              <w:t>Rated Flow</w:t>
            </w:r>
          </w:p>
        </w:tc>
      </w:tr>
      <w:tr w:rsidR="00704954" w:rsidRPr="00D32FAA" w14:paraId="3CCE578D"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BE72049" w14:textId="77777777" w:rsidR="00704954" w:rsidRPr="00D32FAA" w:rsidRDefault="00704954" w:rsidP="00BF6FF9">
            <w:pPr>
              <w:spacing w:after="0"/>
              <w:jc w:val="center"/>
              <w:rPr>
                <w:rFonts w:eastAsiaTheme="minorHAnsi"/>
              </w:rPr>
            </w:pPr>
            <w:r w:rsidRPr="00D32FAA">
              <w:rPr>
                <w:rFonts w:eastAsiaTheme="minorHAnsi"/>
              </w:rPr>
              <w:t>2.0 GPM</w:t>
            </w:r>
          </w:p>
        </w:tc>
      </w:tr>
      <w:tr w:rsidR="00704954" w:rsidRPr="00D32FAA" w14:paraId="0006288E"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53019D8E" w14:textId="77777777" w:rsidR="00704954" w:rsidRPr="00D32FAA" w:rsidRDefault="00704954" w:rsidP="00BF6FF9">
            <w:pPr>
              <w:spacing w:after="0"/>
              <w:jc w:val="center"/>
              <w:rPr>
                <w:rFonts w:eastAsiaTheme="minorHAnsi"/>
              </w:rPr>
            </w:pPr>
            <w:r w:rsidRPr="00D32FAA">
              <w:rPr>
                <w:rFonts w:eastAsiaTheme="minorHAnsi"/>
              </w:rPr>
              <w:t>1.75 GPM</w:t>
            </w:r>
          </w:p>
        </w:tc>
      </w:tr>
      <w:tr w:rsidR="00704954" w:rsidRPr="00D32FAA" w14:paraId="6B70FE30"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74E8C82" w14:textId="77777777" w:rsidR="00704954" w:rsidRPr="00D32FAA" w:rsidRDefault="00704954" w:rsidP="00BF6FF9">
            <w:pPr>
              <w:spacing w:after="0"/>
              <w:jc w:val="center"/>
              <w:rPr>
                <w:rFonts w:eastAsiaTheme="minorHAnsi"/>
              </w:rPr>
            </w:pPr>
            <w:r w:rsidRPr="00D32FAA">
              <w:rPr>
                <w:rFonts w:eastAsiaTheme="minorHAnsi"/>
              </w:rPr>
              <w:t>1.5 GPM</w:t>
            </w:r>
          </w:p>
        </w:tc>
      </w:tr>
      <w:tr w:rsidR="00704954" w:rsidRPr="00D32FAA" w14:paraId="38E5A506"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68D47050" w14:textId="77777777" w:rsidR="00704954" w:rsidRPr="00D32FAA" w:rsidRDefault="00704954" w:rsidP="00BF6FF9">
            <w:pPr>
              <w:spacing w:after="0"/>
              <w:jc w:val="center"/>
              <w:rPr>
                <w:rFonts w:eastAsiaTheme="minorHAnsi"/>
              </w:rPr>
            </w:pPr>
            <w:r w:rsidRPr="00D32FAA">
              <w:rPr>
                <w:rFonts w:eastAsiaTheme="minorHAnsi"/>
              </w:rPr>
              <w:t>Custom or Actual</w:t>
            </w:r>
            <w:r w:rsidRPr="00D32FAA">
              <w:rPr>
                <w:rStyle w:val="FootnoteReference"/>
                <w:rFonts w:eastAsiaTheme="minorHAnsi" w:cstheme="minorHAnsi"/>
              </w:rPr>
              <w:footnoteReference w:id="749"/>
            </w:r>
          </w:p>
        </w:tc>
      </w:tr>
    </w:tbl>
    <w:p w14:paraId="5CF8A999" w14:textId="77777777" w:rsidR="00704954" w:rsidRPr="00B41203" w:rsidRDefault="00704954" w:rsidP="00704954">
      <w:pPr>
        <w:ind w:left="1440"/>
        <w:rPr>
          <w:rFonts w:cstheme="minorHAnsi"/>
          <w:noProof/>
        </w:rPr>
      </w:pPr>
    </w:p>
    <w:p w14:paraId="4A8F4B4B" w14:textId="77777777" w:rsidR="00704954" w:rsidRPr="000B7BB6" w:rsidRDefault="00704954" w:rsidP="00704954">
      <w:pPr>
        <w:ind w:firstLine="720"/>
        <w:rPr>
          <w:rFonts w:cstheme="minorHAnsi"/>
          <w:noProof/>
        </w:rPr>
      </w:pPr>
      <w:r w:rsidRPr="000B7BB6">
        <w:rPr>
          <w:rFonts w:cstheme="minorHAnsi"/>
          <w:noProof/>
        </w:rPr>
        <w:t>L_base</w:t>
      </w:r>
      <w:r w:rsidRPr="000B7BB6">
        <w:rPr>
          <w:rFonts w:cstheme="minorHAnsi"/>
          <w:noProof/>
        </w:rPr>
        <w:tab/>
      </w:r>
      <w:r w:rsidRPr="000B7BB6">
        <w:rPr>
          <w:rFonts w:cstheme="minorHAnsi"/>
          <w:noProof/>
        </w:rPr>
        <w:tab/>
        <w:t>= Shower length in minutes with baseline showerhead</w:t>
      </w:r>
    </w:p>
    <w:p w14:paraId="7648479F"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750"/>
      </w:r>
    </w:p>
    <w:p w14:paraId="4DF094A0" w14:textId="77777777" w:rsidR="00704954" w:rsidRPr="000B7BB6" w:rsidRDefault="00704954" w:rsidP="00704954">
      <w:pPr>
        <w:ind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Shower length in minutes with low-flow showerhead</w:t>
      </w:r>
    </w:p>
    <w:p w14:paraId="21828D54"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751"/>
      </w:r>
    </w:p>
    <w:p w14:paraId="287482C5" w14:textId="77777777" w:rsidR="00704954" w:rsidRPr="000B7BB6" w:rsidRDefault="00704954" w:rsidP="00704954">
      <w:pPr>
        <w:ind w:left="720"/>
        <w:rPr>
          <w:rFonts w:cstheme="minorHAnsi"/>
          <w:noProof/>
        </w:rPr>
      </w:pPr>
      <w:r w:rsidRPr="000B7BB6">
        <w:rPr>
          <w:rFonts w:cstheme="minorHAnsi"/>
          <w:noProof/>
        </w:rPr>
        <w:t>Household</w:t>
      </w:r>
      <w:r w:rsidRPr="000B7BB6">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704954" w:rsidRPr="00A05FC2" w14:paraId="7C3F49F3"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8C97C56"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752"/>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4B3AEA3"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704954" w:rsidRPr="00A05FC2" w14:paraId="4E59F296"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304EBF6" w14:textId="5ED7A373" w:rsidR="00704954" w:rsidRPr="00A05FC2" w:rsidRDefault="00704954" w:rsidP="00794E27">
            <w:pPr>
              <w:spacing w:after="0"/>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vAlign w:val="center"/>
            <w:hideMark/>
          </w:tcPr>
          <w:p w14:paraId="0EDCF970" w14:textId="77777777" w:rsidR="00704954" w:rsidRPr="00A05FC2" w:rsidRDefault="00704954" w:rsidP="00794E27">
            <w:pPr>
              <w:spacing w:after="0"/>
              <w:jc w:val="center"/>
              <w:rPr>
                <w:rFonts w:eastAsiaTheme="minorHAnsi"/>
              </w:rPr>
            </w:pPr>
            <w:r w:rsidRPr="00A05FC2">
              <w:rPr>
                <w:rFonts w:eastAsiaTheme="minorHAnsi"/>
              </w:rPr>
              <w:t>2.56</w:t>
            </w:r>
            <w:r w:rsidRPr="00F24B6B">
              <w:rPr>
                <w:rStyle w:val="FootnoteReference"/>
              </w:rPr>
              <w:footnoteReference w:id="753"/>
            </w:r>
          </w:p>
        </w:tc>
      </w:tr>
      <w:tr w:rsidR="00704954" w:rsidRPr="00A05FC2" w14:paraId="1E9FB546"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BBC4778" w14:textId="35C484D4" w:rsidR="00704954" w:rsidRPr="00A05FC2" w:rsidRDefault="00704954" w:rsidP="00794E27">
            <w:pPr>
              <w:spacing w:after="0"/>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10EC4C6" w14:textId="77777777" w:rsidR="00704954" w:rsidRPr="00A05FC2" w:rsidRDefault="00704954" w:rsidP="00794E27">
            <w:pPr>
              <w:spacing w:after="0"/>
              <w:jc w:val="center"/>
              <w:rPr>
                <w:rFonts w:eastAsiaTheme="minorHAnsi"/>
              </w:rPr>
            </w:pPr>
            <w:r w:rsidRPr="00A05FC2">
              <w:rPr>
                <w:rFonts w:eastAsiaTheme="minorHAnsi"/>
              </w:rPr>
              <w:t>2.1</w:t>
            </w:r>
            <w:r w:rsidRPr="00F24B6B">
              <w:rPr>
                <w:rStyle w:val="FootnoteReference"/>
                <w:rFonts w:eastAsiaTheme="minorHAnsi"/>
              </w:rPr>
              <w:footnoteReference w:id="754"/>
            </w:r>
          </w:p>
        </w:tc>
      </w:tr>
      <w:tr w:rsidR="000F0906" w:rsidRPr="00A05FC2" w14:paraId="43E79D4C"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039DD107" w14:textId="6B896864" w:rsidR="000F0906" w:rsidRPr="00A05FC2" w:rsidRDefault="000F0906" w:rsidP="000F0906">
            <w:pPr>
              <w:spacing w:after="0"/>
              <w:rPr>
                <w:rFonts w:eastAsiaTheme="minorHAnsi"/>
              </w:rPr>
            </w:pPr>
            <w:r>
              <w:rPr>
                <w:rFonts w:eastAsiaTheme="minorHAnsi"/>
              </w:rPr>
              <w:t>Household type unknown</w:t>
            </w:r>
          </w:p>
        </w:tc>
        <w:tc>
          <w:tcPr>
            <w:tcW w:w="1672" w:type="dxa"/>
            <w:tcBorders>
              <w:top w:val="single" w:sz="4" w:space="0" w:color="auto"/>
              <w:left w:val="single" w:sz="4" w:space="0" w:color="auto"/>
              <w:bottom w:val="single" w:sz="4" w:space="0" w:color="auto"/>
              <w:right w:val="single" w:sz="4" w:space="0" w:color="auto"/>
            </w:tcBorders>
            <w:vAlign w:val="center"/>
          </w:tcPr>
          <w:p w14:paraId="5868B4A9" w14:textId="4F4D212E" w:rsidR="000F0906" w:rsidRPr="00A05FC2" w:rsidRDefault="000F0906" w:rsidP="000F0906">
            <w:pPr>
              <w:spacing w:after="0"/>
              <w:jc w:val="center"/>
              <w:rPr>
                <w:rFonts w:eastAsiaTheme="minorHAnsi"/>
              </w:rPr>
            </w:pPr>
            <w:r>
              <w:rPr>
                <w:rFonts w:eastAsiaTheme="minorHAnsi"/>
              </w:rPr>
              <w:t>2.42</w:t>
            </w:r>
            <w:r>
              <w:rPr>
                <w:rStyle w:val="FootnoteReference"/>
              </w:rPr>
              <w:footnoteReference w:id="755"/>
            </w:r>
          </w:p>
        </w:tc>
      </w:tr>
      <w:tr w:rsidR="00704954" w:rsidRPr="00A05FC2" w14:paraId="4BE9F85B" w14:textId="77777777" w:rsidTr="008F34A5">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FFA13FF" w14:textId="77777777" w:rsidR="00704954" w:rsidRPr="00A05FC2" w:rsidRDefault="00704954" w:rsidP="00794E27">
            <w:pPr>
              <w:spacing w:after="0"/>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vAlign w:val="center"/>
            <w:hideMark/>
          </w:tcPr>
          <w:p w14:paraId="67DE081C" w14:textId="77777777" w:rsidR="00704954" w:rsidRPr="00A05FC2" w:rsidRDefault="00704954" w:rsidP="00794E27">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756"/>
            </w:r>
          </w:p>
        </w:tc>
      </w:tr>
    </w:tbl>
    <w:p w14:paraId="7DB753C0" w14:textId="77777777" w:rsidR="000F0906" w:rsidRDefault="000F0906" w:rsidP="000F0906">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9E9A142" w14:textId="62DD682A" w:rsidR="00704954" w:rsidRPr="000B7BB6" w:rsidRDefault="00704954" w:rsidP="00704954">
      <w:pPr>
        <w:tabs>
          <w:tab w:val="left" w:pos="2430"/>
        </w:tabs>
        <w:spacing w:before="240"/>
        <w:ind w:left="2160" w:hanging="1440"/>
        <w:rPr>
          <w:rFonts w:cstheme="minorHAnsi"/>
          <w:noProof/>
        </w:rPr>
      </w:pPr>
      <w:r w:rsidRPr="00B41203">
        <w:rPr>
          <w:rFonts w:cstheme="minorHAnsi"/>
          <w:noProof/>
        </w:rPr>
        <w:t>SPCD</w:t>
      </w:r>
      <w:r w:rsidRPr="00B41203">
        <w:rPr>
          <w:rFonts w:cstheme="minorHAnsi"/>
          <w:noProof/>
        </w:rPr>
        <w:tab/>
        <w:t>=</w:t>
      </w:r>
      <w:r w:rsidRPr="000B7BB6">
        <w:rPr>
          <w:rFonts w:cstheme="minorHAnsi"/>
        </w:rPr>
        <w:t xml:space="preserve"> </w:t>
      </w:r>
      <w:r w:rsidRPr="000B7BB6">
        <w:rPr>
          <w:rFonts w:cstheme="minorHAnsi"/>
          <w:noProof/>
        </w:rPr>
        <w:t>Showers Per Capita Per Day</w:t>
      </w:r>
    </w:p>
    <w:p w14:paraId="42DC57E3" w14:textId="77777777" w:rsidR="00704954" w:rsidRPr="00B41203" w:rsidRDefault="00704954" w:rsidP="00704954">
      <w:pPr>
        <w:tabs>
          <w:tab w:val="left" w:pos="2430"/>
        </w:tabs>
        <w:ind w:left="2160" w:hanging="1620"/>
        <w:rPr>
          <w:rFonts w:cstheme="minorHAnsi"/>
          <w:noProof/>
        </w:rPr>
      </w:pPr>
      <w:r w:rsidRPr="000B7BB6">
        <w:rPr>
          <w:rFonts w:cstheme="minorHAnsi"/>
          <w:noProof/>
        </w:rPr>
        <w:tab/>
        <w:t>=</w:t>
      </w:r>
      <w:r w:rsidRPr="000B7BB6">
        <w:rPr>
          <w:rFonts w:cstheme="minorHAnsi"/>
        </w:rPr>
        <w:t xml:space="preserve"> </w:t>
      </w:r>
      <w:r w:rsidRPr="000B7BB6">
        <w:rPr>
          <w:rFonts w:cstheme="minorHAnsi"/>
          <w:noProof/>
        </w:rPr>
        <w:t>0.</w:t>
      </w:r>
      <w:r>
        <w:rPr>
          <w:rFonts w:cstheme="minorHAnsi"/>
          <w:noProof/>
        </w:rPr>
        <w:t>6</w:t>
      </w:r>
      <w:r w:rsidRPr="008F033B">
        <w:rPr>
          <w:rStyle w:val="FootnoteReference"/>
        </w:rPr>
        <w:footnoteReference w:id="757"/>
      </w:r>
    </w:p>
    <w:p w14:paraId="1A24836C" w14:textId="77777777" w:rsidR="00704954" w:rsidRDefault="00704954" w:rsidP="00704954">
      <w:pPr>
        <w:rPr>
          <w:rFonts w:cstheme="minorHAnsi"/>
          <w:noProof/>
        </w:rPr>
      </w:pPr>
      <w:r w:rsidRPr="000B7BB6">
        <w:rPr>
          <w:rFonts w:cstheme="minorHAnsi"/>
          <w:noProof/>
        </w:rPr>
        <w:tab/>
        <w:t>365.25</w:t>
      </w:r>
      <w:r w:rsidRPr="000B7BB6">
        <w:rPr>
          <w:rFonts w:cstheme="minorHAnsi"/>
          <w:noProof/>
        </w:rPr>
        <w:tab/>
      </w:r>
      <w:r w:rsidRPr="000B7BB6">
        <w:rPr>
          <w:rFonts w:cstheme="minorHAnsi"/>
          <w:noProof/>
        </w:rPr>
        <w:tab/>
        <w:t>= Days per year, on average.</w:t>
      </w:r>
    </w:p>
    <w:p w14:paraId="05D2858D" w14:textId="77777777" w:rsidR="00704954" w:rsidRPr="000B7BB6" w:rsidRDefault="00704954" w:rsidP="00704954">
      <w:pPr>
        <w:tabs>
          <w:tab w:val="left" w:pos="2430"/>
        </w:tabs>
        <w:ind w:left="2160" w:hanging="1440"/>
        <w:rPr>
          <w:rFonts w:cstheme="minorHAnsi"/>
          <w:noProof/>
        </w:rPr>
      </w:pPr>
      <w:r w:rsidRPr="000B7BB6">
        <w:rPr>
          <w:rFonts w:cstheme="minorHAnsi"/>
          <w:noProof/>
        </w:rPr>
        <w:t>SPH</w:t>
      </w:r>
      <w:r w:rsidRPr="000B7BB6">
        <w:rPr>
          <w:rFonts w:cstheme="minorHAnsi"/>
          <w:noProof/>
        </w:rPr>
        <w:tab/>
        <w:t>=</w:t>
      </w:r>
      <w:r w:rsidRPr="000B7BB6">
        <w:rPr>
          <w:rFonts w:cstheme="minorHAnsi"/>
        </w:rPr>
        <w:t xml:space="preserve"> </w:t>
      </w:r>
      <w:r w:rsidRPr="000B7BB6">
        <w:rPr>
          <w:rFonts w:cstheme="minorHAns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704954" w:rsidRPr="00E81AB0" w14:paraId="447B4C44" w14:textId="77777777" w:rsidTr="00704954">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5A385A" w14:textId="77777777" w:rsidR="00704954" w:rsidRPr="00E81AB0" w:rsidRDefault="00704954" w:rsidP="00BF6FF9">
            <w:pPr>
              <w:spacing w:after="0"/>
              <w:jc w:val="center"/>
              <w:rPr>
                <w:rFonts w:eastAsiaTheme="minorHAnsi" w:cstheme="minorHAnsi"/>
                <w:b/>
                <w:color w:val="FFFFFF" w:themeColor="background1"/>
              </w:rPr>
            </w:pPr>
            <w:r w:rsidRPr="00E81AB0">
              <w:rPr>
                <w:rFonts w:eastAsiaTheme="minorHAnsi" w:cstheme="minorHAnsi"/>
                <w:b/>
                <w:color w:val="FFFFFF" w:themeColor="background1"/>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830D57F" w14:textId="77777777" w:rsidR="00704954" w:rsidRPr="00E81AB0" w:rsidRDefault="00704954" w:rsidP="00BF6FF9">
            <w:pPr>
              <w:spacing w:after="0"/>
              <w:jc w:val="center"/>
              <w:rPr>
                <w:rFonts w:eastAsiaTheme="minorHAnsi" w:cstheme="minorHAnsi"/>
                <w:b/>
                <w:color w:val="FFFFFF" w:themeColor="background1"/>
              </w:rPr>
            </w:pPr>
            <w:r w:rsidRPr="00E81AB0">
              <w:rPr>
                <w:rFonts w:eastAsiaTheme="minorHAnsi" w:cstheme="minorHAnsi"/>
                <w:b/>
                <w:color w:val="FFFFFF" w:themeColor="background1"/>
              </w:rPr>
              <w:t>SPH</w:t>
            </w:r>
          </w:p>
        </w:tc>
      </w:tr>
      <w:tr w:rsidR="00704954" w:rsidRPr="00E81AB0" w14:paraId="7DEDB39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4929B275" w14:textId="4E06775E" w:rsidR="00704954" w:rsidRPr="000F7A68" w:rsidRDefault="00704954" w:rsidP="00BF6FF9">
            <w:pPr>
              <w:spacing w:after="0"/>
              <w:rPr>
                <w:rFonts w:eastAsiaTheme="minorHAnsi"/>
              </w:rPr>
            </w:pPr>
            <w:r w:rsidRPr="000F7A68">
              <w:rPr>
                <w:rFonts w:eastAsiaTheme="minorHAnsi"/>
              </w:rPr>
              <w:t>Single-Family</w:t>
            </w:r>
            <w:r w:rsidR="007F1272">
              <w:rPr>
                <w:rFonts w:eastAsiaTheme="minorHAnsi"/>
              </w:rPr>
              <w:t xml:space="preserve"> except mobile homes</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AFFF9A" w14:textId="77777777" w:rsidR="00704954" w:rsidRPr="000F7A68" w:rsidRDefault="00704954" w:rsidP="00BF6FF9">
            <w:pPr>
              <w:spacing w:after="0"/>
              <w:jc w:val="center"/>
              <w:rPr>
                <w:rFonts w:eastAsiaTheme="minorHAnsi"/>
              </w:rPr>
            </w:pPr>
            <w:r w:rsidRPr="000F7A68">
              <w:rPr>
                <w:rFonts w:eastAsiaTheme="minorHAnsi"/>
              </w:rPr>
              <w:t>1.79</w:t>
            </w:r>
            <w:r w:rsidRPr="000F7A68">
              <w:rPr>
                <w:rStyle w:val="FootnoteReference"/>
              </w:rPr>
              <w:footnoteReference w:id="758"/>
            </w:r>
          </w:p>
        </w:tc>
      </w:tr>
      <w:tr w:rsidR="00704954" w:rsidRPr="00E81AB0" w14:paraId="2439A5A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310E48F" w14:textId="29D22695" w:rsidR="00704954" w:rsidRPr="000F7A68" w:rsidRDefault="00704954" w:rsidP="00BF6FF9">
            <w:pPr>
              <w:spacing w:after="0"/>
              <w:rPr>
                <w:rFonts w:eastAsiaTheme="minorHAnsi"/>
              </w:rPr>
            </w:pPr>
            <w:r w:rsidRPr="000F7A68">
              <w:rPr>
                <w:rFonts w:eastAsiaTheme="minorHAnsi"/>
              </w:rPr>
              <w:t>Multi</w:t>
            </w:r>
            <w:r w:rsidR="007F1272">
              <w:rPr>
                <w:rFonts w:eastAsiaTheme="minorHAnsi"/>
              </w:rPr>
              <w:t>f</w:t>
            </w:r>
            <w:r w:rsidRPr="000F7A68">
              <w:rPr>
                <w:rFonts w:eastAsiaTheme="minorHAnsi"/>
              </w:rPr>
              <w:t>amily</w:t>
            </w:r>
            <w:r w:rsidR="007F1272">
              <w:rPr>
                <w:rFonts w:eastAsiaTheme="minorHAnsi"/>
              </w:rPr>
              <w:t xml:space="preserve"> and mobile homes</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A1CF6EC" w14:textId="77777777" w:rsidR="00704954" w:rsidRPr="000F7A68" w:rsidRDefault="00704954" w:rsidP="00BF6FF9">
            <w:pPr>
              <w:spacing w:after="0"/>
              <w:jc w:val="center"/>
              <w:rPr>
                <w:rFonts w:eastAsiaTheme="minorHAnsi"/>
              </w:rPr>
            </w:pPr>
            <w:r w:rsidRPr="000F7A68">
              <w:rPr>
                <w:rFonts w:eastAsiaTheme="minorHAnsi"/>
              </w:rPr>
              <w:t>1.3</w:t>
            </w:r>
            <w:r w:rsidRPr="000F7A68">
              <w:rPr>
                <w:rStyle w:val="FootnoteReference"/>
                <w:rFonts w:eastAsiaTheme="minorHAnsi"/>
              </w:rPr>
              <w:footnoteReference w:id="759"/>
            </w:r>
          </w:p>
        </w:tc>
      </w:tr>
      <w:tr w:rsidR="000F0906" w:rsidRPr="00E81AB0" w14:paraId="240C1513"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tcPr>
          <w:p w14:paraId="53EE7988" w14:textId="65C6CE6B" w:rsidR="000F0906" w:rsidRPr="000F7A68" w:rsidRDefault="000F0906" w:rsidP="00BF6FF9">
            <w:pPr>
              <w:spacing w:after="0"/>
              <w:rPr>
                <w:rFonts w:eastAsiaTheme="minorHAnsi"/>
              </w:rPr>
            </w:pPr>
            <w:r>
              <w:rPr>
                <w:rFonts w:eastAsiaTheme="minorHAnsi"/>
              </w:rPr>
              <w:t>Household type unknown</w:t>
            </w:r>
          </w:p>
        </w:tc>
        <w:tc>
          <w:tcPr>
            <w:tcW w:w="1387" w:type="dxa"/>
            <w:tcBorders>
              <w:top w:val="single" w:sz="4" w:space="0" w:color="auto"/>
              <w:left w:val="single" w:sz="4" w:space="0" w:color="auto"/>
              <w:bottom w:val="single" w:sz="4" w:space="0" w:color="auto"/>
              <w:right w:val="single" w:sz="4" w:space="0" w:color="auto"/>
            </w:tcBorders>
            <w:vAlign w:val="center"/>
          </w:tcPr>
          <w:p w14:paraId="7EB94153" w14:textId="5F0C2FB6" w:rsidR="000F0906" w:rsidRPr="000F7A68" w:rsidRDefault="000F0906" w:rsidP="00BF6FF9">
            <w:pPr>
              <w:spacing w:after="0"/>
              <w:jc w:val="center"/>
              <w:rPr>
                <w:rFonts w:eastAsiaTheme="minorHAnsi"/>
              </w:rPr>
            </w:pPr>
            <w:r>
              <w:rPr>
                <w:rFonts w:eastAsiaTheme="minorHAnsi"/>
              </w:rPr>
              <w:t>1.64</w:t>
            </w:r>
            <w:r>
              <w:rPr>
                <w:rStyle w:val="FootnoteReference"/>
              </w:rPr>
              <w:footnoteReference w:id="760"/>
            </w:r>
          </w:p>
        </w:tc>
      </w:tr>
      <w:tr w:rsidR="00704954" w:rsidRPr="00E81AB0" w14:paraId="79685B10"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5295FE45" w14:textId="77777777" w:rsidR="00704954" w:rsidRPr="000F7A68" w:rsidRDefault="00704954" w:rsidP="00BF6FF9">
            <w:pPr>
              <w:spacing w:after="0"/>
              <w:rPr>
                <w:rFonts w:eastAsiaTheme="minorHAnsi"/>
              </w:rPr>
            </w:pPr>
            <w:r w:rsidRPr="000F7A68">
              <w:rPr>
                <w:rFonts w:eastAsiaTheme="minorHAnsi"/>
              </w:rPr>
              <w:t>Custom</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4872C8" w14:textId="77777777" w:rsidR="00704954" w:rsidRPr="000F7A68" w:rsidRDefault="00704954" w:rsidP="00BF6FF9">
            <w:pPr>
              <w:spacing w:after="0"/>
              <w:jc w:val="center"/>
              <w:rPr>
                <w:rFonts w:eastAsiaTheme="minorHAnsi"/>
              </w:rPr>
            </w:pPr>
            <w:r w:rsidRPr="000F7A68">
              <w:rPr>
                <w:rFonts w:eastAsiaTheme="minorHAnsi"/>
              </w:rPr>
              <w:t>Actual</w:t>
            </w:r>
          </w:p>
        </w:tc>
      </w:tr>
    </w:tbl>
    <w:p w14:paraId="0BD97C8C" w14:textId="77777777" w:rsidR="000F0906" w:rsidRDefault="000F0906" w:rsidP="000F0906">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7B4F9320" w14:textId="77777777" w:rsidR="00704954" w:rsidRPr="000B7BB6" w:rsidRDefault="00704954" w:rsidP="00704954">
      <w:pPr>
        <w:spacing w:before="240"/>
        <w:ind w:left="720"/>
        <w:rPr>
          <w:rFonts w:cstheme="minorHAnsi"/>
          <w:noProof/>
        </w:rPr>
      </w:pPr>
      <w:r w:rsidRPr="000B7BB6">
        <w:rPr>
          <w:rFonts w:cstheme="minorHAnsi"/>
          <w:noProof/>
        </w:rPr>
        <w:t>EPG_electric</w:t>
      </w:r>
      <w:r w:rsidRPr="000B7BB6">
        <w:rPr>
          <w:rFonts w:cstheme="minorHAnsi"/>
          <w:noProof/>
        </w:rPr>
        <w:tab/>
        <w:t>=</w:t>
      </w:r>
      <w:r w:rsidRPr="000B7BB6">
        <w:rPr>
          <w:rFonts w:cstheme="minorHAnsi"/>
        </w:rPr>
        <w:t xml:space="preserve"> </w:t>
      </w:r>
      <w:r w:rsidRPr="000B7BB6">
        <w:rPr>
          <w:rFonts w:cstheme="minorHAnsi"/>
          <w:noProof/>
        </w:rPr>
        <w:t>Energy per gallon of hot water supplied by electric</w:t>
      </w:r>
    </w:p>
    <w:p w14:paraId="36CC348D" w14:textId="77777777" w:rsidR="00704954" w:rsidRPr="000B7BB6" w:rsidRDefault="00704954" w:rsidP="00704954">
      <w:pPr>
        <w:ind w:left="2160"/>
        <w:rPr>
          <w:rFonts w:cstheme="minorHAnsi"/>
          <w:szCs w:val="20"/>
        </w:rPr>
      </w:pPr>
      <w:r w:rsidRPr="000B7BB6">
        <w:rPr>
          <w:rFonts w:cstheme="minorHAnsi"/>
          <w:szCs w:val="20"/>
        </w:rPr>
        <w:t>= (8.33 * 1.0 * (ShowerTemp - SupplyTemp)) / (RE_electric * 3412)</w:t>
      </w:r>
    </w:p>
    <w:p w14:paraId="5308DDDD" w14:textId="77777777" w:rsidR="00704954" w:rsidRPr="000B7BB6" w:rsidRDefault="00704954" w:rsidP="00704954">
      <w:pPr>
        <w:ind w:left="2160"/>
        <w:rPr>
          <w:rFonts w:cstheme="minorHAnsi"/>
          <w:noProof/>
          <w:szCs w:val="20"/>
        </w:rPr>
      </w:pPr>
      <w:r w:rsidRPr="000B7BB6">
        <w:rPr>
          <w:rFonts w:cstheme="minorHAnsi"/>
          <w:szCs w:val="20"/>
        </w:rPr>
        <w:t>= (8.33 * 1.0 * (10</w:t>
      </w:r>
      <w:r>
        <w:rPr>
          <w:rFonts w:cstheme="minorHAnsi"/>
          <w:szCs w:val="20"/>
        </w:rPr>
        <w:t>1</w:t>
      </w:r>
      <w:r w:rsidRPr="000B7BB6">
        <w:rPr>
          <w:rFonts w:cstheme="minorHAnsi"/>
          <w:szCs w:val="20"/>
        </w:rPr>
        <w:t xml:space="preserve"> – 54.1)) / (0.98 * 3412)</w:t>
      </w:r>
    </w:p>
    <w:p w14:paraId="16343C8E" w14:textId="77777777" w:rsidR="00704954" w:rsidRPr="000B7BB6" w:rsidRDefault="00704954" w:rsidP="00704954">
      <w:pPr>
        <w:ind w:left="2160"/>
        <w:rPr>
          <w:rFonts w:cstheme="minorHAnsi"/>
          <w:noProof/>
        </w:rPr>
      </w:pPr>
      <w:r w:rsidRPr="000B7BB6">
        <w:rPr>
          <w:rFonts w:cstheme="minorHAnsi"/>
          <w:noProof/>
        </w:rPr>
        <w:t>= 0.1</w:t>
      </w:r>
      <w:r>
        <w:rPr>
          <w:rFonts w:cstheme="minorHAnsi"/>
          <w:noProof/>
        </w:rPr>
        <w:t>17</w:t>
      </w:r>
      <w:r w:rsidRPr="000B7BB6">
        <w:rPr>
          <w:rFonts w:cstheme="minorHAnsi"/>
          <w:noProof/>
        </w:rPr>
        <w:t xml:space="preserve"> kWh/gal</w:t>
      </w:r>
    </w:p>
    <w:p w14:paraId="6D03E22F" w14:textId="77777777" w:rsidR="00704954" w:rsidRPr="000B7BB6" w:rsidRDefault="00704954" w:rsidP="00704954">
      <w:pPr>
        <w:ind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490913AB" w14:textId="77777777" w:rsidR="00704954" w:rsidRPr="000B7BB6" w:rsidRDefault="00704954" w:rsidP="00704954">
      <w:pPr>
        <w:ind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w:t>
      </w:r>
      <w:r>
        <w:rPr>
          <w:rFonts w:cstheme="minorHAnsi"/>
          <w:szCs w:val="20"/>
        </w:rPr>
        <w:t>°</w:t>
      </w:r>
      <w:r w:rsidRPr="000B7BB6">
        <w:rPr>
          <w:rFonts w:cstheme="minorHAnsi"/>
          <w:szCs w:val="20"/>
        </w:rPr>
        <w:t>)</w:t>
      </w:r>
    </w:p>
    <w:p w14:paraId="7C4464DA" w14:textId="77777777" w:rsidR="00704954" w:rsidRPr="000B7BB6" w:rsidRDefault="00704954" w:rsidP="00704954">
      <w:pPr>
        <w:ind w:firstLine="720"/>
        <w:rPr>
          <w:rFonts w:cstheme="minorHAnsi"/>
          <w:noProof/>
        </w:rPr>
      </w:pPr>
      <w:r w:rsidRPr="000B7BB6">
        <w:rPr>
          <w:rFonts w:cstheme="minorHAnsi"/>
          <w:noProof/>
        </w:rPr>
        <w:t>ShowerTemp</w:t>
      </w:r>
      <w:r w:rsidRPr="000B7BB6">
        <w:rPr>
          <w:rFonts w:cstheme="minorHAnsi"/>
          <w:noProof/>
        </w:rPr>
        <w:tab/>
        <w:t>= Assumed temperature of water</w:t>
      </w:r>
    </w:p>
    <w:p w14:paraId="66DE0850" w14:textId="7E1EF3B9" w:rsidR="00704954" w:rsidRPr="000B7BB6" w:rsidRDefault="00704954" w:rsidP="00704954">
      <w:pPr>
        <w:ind w:firstLine="720"/>
        <w:rPr>
          <w:rFonts w:cstheme="minorHAnsi"/>
          <w:noProof/>
        </w:rPr>
      </w:pPr>
      <w:r w:rsidRPr="000B7BB6">
        <w:rPr>
          <w:rFonts w:cstheme="minorHAnsi"/>
          <w:noProof/>
        </w:rPr>
        <w:tab/>
      </w:r>
      <w:r w:rsidRPr="000B7BB6">
        <w:rPr>
          <w:rFonts w:cstheme="minorHAnsi"/>
          <w:noProof/>
        </w:rPr>
        <w:tab/>
        <w:t>= 10</w:t>
      </w:r>
      <w:r>
        <w:rPr>
          <w:rFonts w:cstheme="minorHAnsi"/>
          <w:noProof/>
        </w:rPr>
        <w:t>1</w:t>
      </w:r>
      <w:r w:rsidRPr="000B7BB6">
        <w:rPr>
          <w:rFonts w:cstheme="minorHAnsi"/>
          <w:noProof/>
        </w:rPr>
        <w:t>F</w:t>
      </w:r>
      <w:r w:rsidRPr="000B7BB6">
        <w:rPr>
          <w:rFonts w:cstheme="minorHAnsi"/>
          <w:noProof/>
          <w:vertAlign w:val="superscript"/>
        </w:rPr>
        <w:footnoteReference w:id="761"/>
      </w:r>
    </w:p>
    <w:p w14:paraId="6EF1CE7C" w14:textId="77777777" w:rsidR="00704954" w:rsidRPr="000B7BB6" w:rsidRDefault="00704954" w:rsidP="00704954">
      <w:pPr>
        <w:ind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4D8B5AB1" w14:textId="0478F8FF" w:rsidR="00704954" w:rsidRPr="000B7BB6" w:rsidRDefault="00704954" w:rsidP="00704954">
      <w:pPr>
        <w:rPr>
          <w:rFonts w:cstheme="minorHAnsi"/>
          <w:noProof/>
        </w:rPr>
      </w:pPr>
      <w:r w:rsidRPr="000B7BB6">
        <w:rPr>
          <w:rFonts w:cstheme="minorHAnsi"/>
          <w:noProof/>
        </w:rPr>
        <w:tab/>
      </w:r>
      <w:r w:rsidRPr="000B7BB6">
        <w:rPr>
          <w:rFonts w:cstheme="minorHAnsi"/>
          <w:noProof/>
        </w:rPr>
        <w:tab/>
      </w:r>
      <w:r w:rsidRPr="000B7BB6">
        <w:rPr>
          <w:rFonts w:cstheme="minorHAnsi"/>
          <w:noProof/>
        </w:rPr>
        <w:tab/>
        <w:t>= 54.1F</w:t>
      </w:r>
      <w:r w:rsidRPr="000B7BB6">
        <w:rPr>
          <w:rFonts w:cstheme="minorHAnsi"/>
          <w:noProof/>
          <w:vertAlign w:val="superscript"/>
        </w:rPr>
        <w:footnoteReference w:id="762"/>
      </w:r>
    </w:p>
    <w:p w14:paraId="762304A6" w14:textId="77777777" w:rsidR="00704954" w:rsidRPr="000B7BB6" w:rsidRDefault="00704954" w:rsidP="00704954">
      <w:pPr>
        <w:ind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38765808" w14:textId="2FF4FA9F"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98%</w:t>
      </w:r>
      <w:r w:rsidRPr="000B7BB6">
        <w:rPr>
          <w:rFonts w:cstheme="minorHAnsi"/>
          <w:szCs w:val="20"/>
          <w:vertAlign w:val="superscript"/>
        </w:rPr>
        <w:footnoteReference w:id="763"/>
      </w:r>
    </w:p>
    <w:p w14:paraId="2F1BEAF9" w14:textId="77777777" w:rsidR="00704954" w:rsidRPr="000B7BB6" w:rsidRDefault="00704954" w:rsidP="00704954">
      <w:pPr>
        <w:ind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5D12118C" w14:textId="77777777" w:rsidR="00704954" w:rsidRPr="000B7BB6" w:rsidRDefault="00704954" w:rsidP="00704954">
      <w:pPr>
        <w:ind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In service rate of showerhead</w:t>
      </w:r>
    </w:p>
    <w:p w14:paraId="1937FF74" w14:textId="1ACE9764" w:rsidR="00704954" w:rsidRDefault="00704954" w:rsidP="00704954">
      <w:pPr>
        <w:ind w:left="2160"/>
        <w:rPr>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BB7757" w:rsidRPr="00E81AB0" w14:paraId="4FC57670" w14:textId="77777777" w:rsidTr="00BB7757">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3B21521" w14:textId="77777777" w:rsidR="00BB7757" w:rsidRPr="00E81AB0" w:rsidRDefault="00BB7757" w:rsidP="00DB700E">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Selection</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1E16AA7" w14:textId="77777777" w:rsidR="00BB7757" w:rsidRPr="00E81AB0" w:rsidRDefault="00BB7757" w:rsidP="00DB700E">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ISR</w:t>
            </w:r>
          </w:p>
        </w:tc>
      </w:tr>
      <w:tr w:rsidR="00BB7757" w:rsidRPr="00E81AB0" w14:paraId="506F0E13"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655D847F" w14:textId="6D5938CA" w:rsidR="00BB7757" w:rsidRPr="008E44AA" w:rsidRDefault="00BB7757" w:rsidP="00BB7757">
            <w:pPr>
              <w:keepNext/>
              <w:spacing w:after="0"/>
              <w:jc w:val="center"/>
              <w:rPr>
                <w:rFonts w:eastAsiaTheme="minorHAnsi" w:cstheme="minorHAnsi"/>
              </w:rPr>
            </w:pPr>
            <w:r w:rsidRPr="008E44AA">
              <w:rPr>
                <w:rFonts w:eastAsiaTheme="minorHAnsi" w:cstheme="minorHAnsi"/>
              </w:rPr>
              <w:t>Direct Install - Single Family</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4FB0E5DC" w14:textId="0C9AFEB0" w:rsidR="00BB7757" w:rsidRPr="008E44AA" w:rsidRDefault="00BB7757" w:rsidP="00BB7757">
            <w:pPr>
              <w:keepNext/>
              <w:spacing w:after="0"/>
              <w:jc w:val="center"/>
              <w:rPr>
                <w:rFonts w:eastAsiaTheme="minorHAnsi" w:cstheme="minorHAnsi"/>
              </w:rPr>
            </w:pPr>
            <w:r w:rsidRPr="008E44AA">
              <w:rPr>
                <w:rFonts w:eastAsiaTheme="minorHAnsi" w:cstheme="minorHAnsi"/>
              </w:rPr>
              <w:t>0.9</w:t>
            </w:r>
            <w:r w:rsidR="0079006F">
              <w:rPr>
                <w:rFonts w:eastAsiaTheme="minorHAnsi" w:cstheme="minorHAnsi"/>
              </w:rPr>
              <w:t>7</w:t>
            </w:r>
            <w:r w:rsidRPr="008E44AA">
              <w:rPr>
                <w:rStyle w:val="FootnoteReference"/>
              </w:rPr>
              <w:footnoteReference w:id="764"/>
            </w:r>
          </w:p>
        </w:tc>
      </w:tr>
      <w:tr w:rsidR="00BB7757" w:rsidRPr="00E81AB0" w14:paraId="7F3CF006"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4F7BD0FC" w14:textId="70E44193" w:rsidR="00BB7757" w:rsidRPr="008E44AA" w:rsidRDefault="00BB7757" w:rsidP="00BB7757">
            <w:pPr>
              <w:keepNext/>
              <w:spacing w:after="0"/>
              <w:jc w:val="center"/>
              <w:rPr>
                <w:rFonts w:eastAsiaTheme="minorHAnsi" w:cstheme="minorHAnsi"/>
              </w:rPr>
            </w:pPr>
            <w:r w:rsidRPr="008E44AA">
              <w:rPr>
                <w:rFonts w:eastAsiaTheme="minorHAnsi" w:cstheme="minorHAnsi"/>
              </w:rPr>
              <w:t>Direct Install –Multi</w:t>
            </w:r>
            <w:r w:rsidR="007F1272" w:rsidRPr="00071587">
              <w:rPr>
                <w:rFonts w:eastAsiaTheme="minorHAnsi" w:cstheme="minorHAnsi"/>
              </w:rPr>
              <w:t>f</w:t>
            </w:r>
            <w:r w:rsidRPr="008E44AA">
              <w:rPr>
                <w:rFonts w:eastAsiaTheme="minorHAnsi" w:cstheme="minorHAnsi"/>
              </w:rPr>
              <w:t xml:space="preserve">amily </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5C0D2478"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0.95</w:t>
            </w:r>
            <w:r w:rsidRPr="008E44AA">
              <w:rPr>
                <w:rStyle w:val="FootnoteReference"/>
              </w:rPr>
              <w:footnoteReference w:id="765"/>
            </w:r>
          </w:p>
        </w:tc>
      </w:tr>
      <w:tr w:rsidR="00BB7757" w:rsidRPr="00E81AB0" w14:paraId="257AD45B"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5FD10D9D"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Efficiency Kits--One showerhead kit</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72042E8D"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0.62</w:t>
            </w:r>
            <w:r w:rsidRPr="008E44AA">
              <w:rPr>
                <w:rStyle w:val="FootnoteReference"/>
              </w:rPr>
              <w:footnoteReference w:id="766"/>
            </w:r>
          </w:p>
        </w:tc>
      </w:tr>
      <w:tr w:rsidR="00BB7757" w:rsidRPr="00E81AB0" w14:paraId="0A0B945A"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743167B8"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Efficiency Kits—Two showerhead kit</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2664F4AF" w14:textId="77777777" w:rsidR="00BB7757" w:rsidRPr="008E44AA" w:rsidDel="0073695D" w:rsidRDefault="00BB7757" w:rsidP="00BB7757">
            <w:pPr>
              <w:keepNext/>
              <w:spacing w:after="0"/>
              <w:jc w:val="center"/>
              <w:rPr>
                <w:rFonts w:eastAsiaTheme="minorHAnsi" w:cstheme="minorHAnsi"/>
              </w:rPr>
            </w:pPr>
            <w:r w:rsidRPr="008E44AA">
              <w:rPr>
                <w:rFonts w:eastAsiaTheme="minorHAnsi" w:cstheme="minorHAnsi"/>
              </w:rPr>
              <w:t>0.67</w:t>
            </w:r>
            <w:r w:rsidRPr="008E44AA">
              <w:rPr>
                <w:rStyle w:val="FootnoteReference"/>
              </w:rPr>
              <w:footnoteReference w:id="767"/>
            </w:r>
          </w:p>
        </w:tc>
      </w:tr>
      <w:tr w:rsidR="00BB7757" w:rsidRPr="00E81AB0" w14:paraId="4C8E01DA"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auto"/>
            <w:hideMark/>
          </w:tcPr>
          <w:p w14:paraId="7946EBB3" w14:textId="77777777" w:rsidR="00BB7757" w:rsidRPr="008E44AA" w:rsidRDefault="00BB7757" w:rsidP="00BB7757">
            <w:pPr>
              <w:keepNext/>
              <w:spacing w:after="0"/>
              <w:jc w:val="center"/>
              <w:rPr>
                <w:rFonts w:eastAsiaTheme="minorHAnsi" w:cstheme="minorHAnsi"/>
              </w:rPr>
            </w:pPr>
            <w:r w:rsidRPr="008E44AA">
              <w:rPr>
                <w:rFonts w:eastAsiaTheme="minorHAnsi" w:cstheme="minorHAnsi"/>
              </w:rPr>
              <w:t>Distributed School Efficiency Kit showerhead</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14:paraId="30CD3C45" w14:textId="31296EB2" w:rsidR="00BB7757" w:rsidRPr="008E44AA" w:rsidRDefault="00BB7757" w:rsidP="00BB7757">
            <w:pPr>
              <w:keepNext/>
              <w:spacing w:after="0"/>
              <w:jc w:val="center"/>
              <w:rPr>
                <w:rFonts w:eastAsiaTheme="minorHAnsi" w:cstheme="minorHAnsi"/>
              </w:rPr>
            </w:pPr>
            <w:r w:rsidRPr="008E44AA">
              <w:rPr>
                <w:rFonts w:eastAsiaTheme="minorHAnsi" w:cstheme="minorHAnsi"/>
              </w:rPr>
              <w:t>0.2</w:t>
            </w:r>
            <w:r w:rsidR="006E4039">
              <w:rPr>
                <w:rFonts w:eastAsiaTheme="minorHAnsi" w:cstheme="minorHAnsi"/>
              </w:rPr>
              <w:t>5</w:t>
            </w:r>
            <w:r w:rsidRPr="008E44AA">
              <w:rPr>
                <w:rStyle w:val="FootnoteReference"/>
              </w:rPr>
              <w:footnoteReference w:id="768"/>
            </w:r>
          </w:p>
        </w:tc>
      </w:tr>
    </w:tbl>
    <w:p w14:paraId="23F81878"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21379C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3A9DF215" wp14:editId="2F622EF1">
                <wp:extent cx="5668944" cy="771277"/>
                <wp:effectExtent l="0" t="0" r="27305" b="10160"/>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771277"/>
                        </a:xfrm>
                        <a:prstGeom prst="rect">
                          <a:avLst/>
                        </a:prstGeom>
                        <a:solidFill>
                          <a:srgbClr val="FFFFFF"/>
                        </a:solidFill>
                        <a:ln w="9525">
                          <a:solidFill>
                            <a:srgbClr val="000000"/>
                          </a:solidFill>
                          <a:miter lim="800000"/>
                          <a:headEnd/>
                          <a:tailEnd/>
                        </a:ln>
                      </wps:spPr>
                      <wps:txbx>
                        <w:txbxContent>
                          <w:p w14:paraId="6200008E" w14:textId="58182F79" w:rsidR="003F0CE2" w:rsidRPr="002F2634" w:rsidRDefault="003F0CE2" w:rsidP="00071587">
                            <w:pPr>
                              <w:spacing w:after="60"/>
                              <w:rPr>
                                <w:rFonts w:cstheme="minorHAnsi"/>
                              </w:rPr>
                            </w:pPr>
                            <w:r w:rsidRPr="00373555">
                              <w:rPr>
                                <w:rFonts w:cstheme="minorHAnsi"/>
                                <w:b/>
                                <w:bCs/>
                                <w:rPrChange w:id="6478" w:author="Kalee Whitehouse" w:date="2020-06-26T12:05:00Z">
                                  <w:rPr>
                                    <w:rFonts w:cstheme="minorHAnsi"/>
                                  </w:rPr>
                                </w:rPrChange>
                              </w:rPr>
                              <w:t>For example</w:t>
                            </w:r>
                            <w:r w:rsidRPr="00373555">
                              <w:rPr>
                                <w:rFonts w:cstheme="minorHAnsi"/>
                              </w:rPr>
                              <w:t>,</w:t>
                            </w:r>
                            <w:r w:rsidRPr="002F2634">
                              <w:rPr>
                                <w:rFonts w:cstheme="minorHAnsi"/>
                              </w:rPr>
                              <w:t xml:space="preserv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352229D1" w14:textId="64AC1DCB" w:rsidR="003F0CE2" w:rsidRPr="002F2634" w:rsidRDefault="003F0CE2" w:rsidP="00071587">
                            <w:pPr>
                              <w:spacing w:after="60"/>
                              <w:ind w:left="1440"/>
                              <w:rPr>
                                <w:rFonts w:cstheme="minorHAnsi"/>
                              </w:rPr>
                            </w:pPr>
                            <w:r w:rsidRPr="002F2634">
                              <w:rPr>
                                <w:rFonts w:cstheme="minorHAnsi"/>
                                <w:noProof/>
                              </w:rPr>
                              <w:t xml:space="preserve">ΔkWh  </w:t>
                            </w:r>
                            <w:r w:rsidRPr="002F2634">
                              <w:rPr>
                                <w:rFonts w:cstheme="minorHAnsi"/>
                                <w:noProof/>
                              </w:rPr>
                              <w:tab/>
                              <w:t>= 1.0 * ((2.</w:t>
                            </w:r>
                            <w:r>
                              <w:rPr>
                                <w:rFonts w:cstheme="minorHAnsi"/>
                                <w:noProof/>
                              </w:rPr>
                              <w:t>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w:t>
                            </w:r>
                            <w:r>
                              <w:rPr>
                                <w:rFonts w:cstheme="minorHAnsi"/>
                                <w:noProof/>
                              </w:rPr>
                              <w:t>7</w:t>
                            </w:r>
                          </w:p>
                          <w:p w14:paraId="106F9837" w14:textId="39FFED0B" w:rsidR="003F0CE2" w:rsidRDefault="003F0CE2" w:rsidP="00071587">
                            <w:pPr>
                              <w:spacing w:after="60"/>
                              <w:ind w:left="2160"/>
                            </w:pPr>
                            <w:r w:rsidRPr="002F2634">
                              <w:rPr>
                                <w:rFonts w:cstheme="minorHAnsi"/>
                              </w:rPr>
                              <w:t xml:space="preserve">= </w:t>
                            </w:r>
                            <w:r>
                              <w:rPr>
                                <w:rFonts w:cstheme="minorHAnsi"/>
                                <w:noProof/>
                              </w:rPr>
                              <w:t>205</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w14:anchorId="73B1B575">
              <v:shape w14:anchorId="3A9DF215" id="_x0000_s1094" type="#_x0000_t202" style="width:446.3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">
                <v:textbox>
                  <w:txbxContent>
                    <w:p w14:paraId="41BE15A3" w14:textId="58182F79" w:rsidR="003F0CE2" w:rsidRPr="002F2634" w:rsidRDefault="003F0CE2" w:rsidP="00071587">
                      <w:pPr>
                        <w:spacing w:after="60"/>
                        <w:rPr>
                          <w:rFonts w:cstheme="minorHAnsi"/>
                        </w:rPr>
                      </w:pPr>
                      <w:r w:rsidRPr="00373555">
                        <w:rPr>
                          <w:rFonts w:cstheme="minorHAnsi"/>
                          <w:b/>
                          <w:bCs/>
                          <w:rPrChange w:author="Kalee Whitehouse" w:date="2020-06-26T12:05:00Z" w:id="6742">
                            <w:rPr>
                              <w:rFonts w:cstheme="minorHAnsi"/>
                            </w:rPr>
                          </w:rPrChange>
                        </w:rPr>
                        <w:t>For example</w:t>
                      </w:r>
                      <w:r w:rsidRPr="00373555">
                        <w:rPr>
                          <w:rFonts w:cstheme="minorHAnsi"/>
                        </w:rPr>
                        <w:t>,</w:t>
                      </w:r>
                      <w:r w:rsidRPr="002F2634">
                        <w:rPr>
                          <w:rFonts w:cstheme="minorHAnsi"/>
                        </w:rPr>
                        <w:t xml:space="preserv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4F40B4A7" w14:textId="64AC1DCB" w:rsidR="003F0CE2" w:rsidRPr="002F2634" w:rsidRDefault="003F0CE2" w:rsidP="00071587">
                      <w:pPr>
                        <w:spacing w:after="60"/>
                        <w:ind w:left="1440"/>
                        <w:rPr>
                          <w:rFonts w:cstheme="minorHAnsi"/>
                        </w:rPr>
                      </w:pPr>
                      <w:r w:rsidRPr="002F2634">
                        <w:rPr>
                          <w:rFonts w:cstheme="minorHAnsi"/>
                          <w:noProof/>
                        </w:rPr>
                        <w:t xml:space="preserve">ΔkWh  </w:t>
                      </w:r>
                      <w:r w:rsidRPr="002F2634">
                        <w:rPr>
                          <w:rFonts w:cstheme="minorHAnsi"/>
                          <w:noProof/>
                        </w:rPr>
                        <w:tab/>
                      </w:r>
                      <w:r w:rsidRPr="002F2634">
                        <w:rPr>
                          <w:rFonts w:cstheme="minorHAnsi"/>
                          <w:noProof/>
                        </w:rPr>
                        <w:t>= 1.0 * ((2.</w:t>
                      </w:r>
                      <w:r>
                        <w:rPr>
                          <w:rFonts w:cstheme="minorHAnsi"/>
                          <w:noProof/>
                        </w:rPr>
                        <w:t>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w:t>
                      </w:r>
                      <w:r>
                        <w:rPr>
                          <w:rFonts w:cstheme="minorHAnsi"/>
                          <w:noProof/>
                        </w:rPr>
                        <w:t>7</w:t>
                      </w:r>
                    </w:p>
                    <w:p w14:paraId="357C2639" w14:textId="39FFED0B" w:rsidR="003F0CE2" w:rsidRDefault="003F0CE2" w:rsidP="00071587">
                      <w:pPr>
                        <w:spacing w:after="60"/>
                        <w:ind w:left="2160"/>
                      </w:pPr>
                      <w:r w:rsidRPr="002F2634">
                        <w:rPr>
                          <w:rFonts w:cstheme="minorHAnsi"/>
                        </w:rPr>
                        <w:t xml:space="preserve">= </w:t>
                      </w:r>
                      <w:r>
                        <w:rPr>
                          <w:rFonts w:cstheme="minorHAnsi"/>
                          <w:noProof/>
                        </w:rPr>
                        <w:t>205</w:t>
                      </w:r>
                      <w:r w:rsidRPr="002F2634">
                        <w:rPr>
                          <w:rFonts w:cstheme="minorHAnsi"/>
                        </w:rPr>
                        <w:t xml:space="preserve"> kWh</w:t>
                      </w:r>
                    </w:p>
                  </w:txbxContent>
                </v:textbox>
                <w10:anchorlock/>
              </v:shape>
            </w:pict>
          </mc:Fallback>
        </mc:AlternateContent>
      </w:r>
    </w:p>
    <w:p w14:paraId="29D82052" w14:textId="77777777" w:rsidR="00104637" w:rsidRPr="00B9282C" w:rsidRDefault="00104637" w:rsidP="00104637">
      <w:pPr>
        <w:ind w:left="720" w:hanging="720"/>
        <w:rPr>
          <w:u w:val="single"/>
        </w:rPr>
      </w:pPr>
      <w:r w:rsidRPr="00B9282C">
        <w:rPr>
          <w:u w:val="single"/>
        </w:rPr>
        <w:t>Secondary kWh Savings for Water Supply and Wastewater Treatment</w:t>
      </w:r>
    </w:p>
    <w:p w14:paraId="635C9FF6" w14:textId="77777777" w:rsidR="00104637" w:rsidRDefault="00104637" w:rsidP="00104637">
      <w:r>
        <w:t>The following savings should be included in the total savings for this measure, but should not be included in TRC tests to avoid double counting the economic benefit of water savings.</w:t>
      </w:r>
    </w:p>
    <w:p w14:paraId="737186B7" w14:textId="7A66DF64"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654A1F54" w14:textId="77777777" w:rsidR="00104637" w:rsidRDefault="00104637" w:rsidP="00104637">
      <w:pPr>
        <w:rPr>
          <w:rFonts w:cs="Calibri"/>
          <w:noProof/>
        </w:rPr>
      </w:pPr>
      <w:r>
        <w:rPr>
          <w:rFonts w:cs="Calibri"/>
          <w:noProof/>
        </w:rPr>
        <w:t>Where</w:t>
      </w:r>
    </w:p>
    <w:p w14:paraId="67A0B54D"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4C8EAFFA" w14:textId="38FF2A0B" w:rsidR="00B50451" w:rsidRDefault="00104637" w:rsidP="00B50451">
      <w:pPr>
        <w:ind w:firstLine="720"/>
        <w:rPr>
          <w:rFonts w:cs="Calibri"/>
          <w:noProof/>
        </w:rPr>
      </w:pPr>
      <w:r>
        <w:rPr>
          <w:rFonts w:cs="Calibri"/>
          <w:noProof/>
        </w:rPr>
        <w:tab/>
      </w:r>
      <w:r>
        <w:rPr>
          <w:rFonts w:cs="Calibri"/>
          <w:noProof/>
        </w:rPr>
        <w:tab/>
        <w:t>=5010</w:t>
      </w:r>
      <w:r>
        <w:rPr>
          <w:rStyle w:val="FootnoteReference"/>
          <w:noProof/>
        </w:rPr>
        <w:footnoteReference w:id="769"/>
      </w:r>
      <w:r w:rsidR="00B50451" w:rsidRPr="00B50451">
        <w:rPr>
          <w:rFonts w:cs="Calibri"/>
          <w:noProof/>
        </w:rPr>
        <w:t xml:space="preserve"> </w:t>
      </w:r>
      <w:r w:rsidR="00B50451">
        <w:rPr>
          <w:rFonts w:cs="Calibri"/>
          <w:noProof/>
        </w:rPr>
        <w:t xml:space="preserve">for measures installed in </w:t>
      </w:r>
      <w:r w:rsidR="00B50451" w:rsidRPr="00F57064">
        <w:rPr>
          <w:rFonts w:eastAsia="Arial" w:cs="Calibri"/>
          <w:noProof/>
        </w:rPr>
        <w:t>all areas except Cook County</w:t>
      </w:r>
    </w:p>
    <w:p w14:paraId="1901D700" w14:textId="7E439F86" w:rsidR="00B50451" w:rsidRPr="00A544EB" w:rsidRDefault="00B50451" w:rsidP="00B50451">
      <w:pPr>
        <w:ind w:left="1440" w:firstLine="720"/>
      </w:pPr>
      <w:r w:rsidRPr="00A544EB">
        <w:rPr>
          <w:rFonts w:eastAsia="Arial"/>
        </w:rPr>
        <w:t>= 2,937</w:t>
      </w:r>
      <w:r>
        <w:rPr>
          <w:rStyle w:val="FootnoteReference"/>
        </w:rPr>
        <w:footnoteReference w:id="770"/>
      </w:r>
      <w:r w:rsidRPr="00A544EB">
        <w:rPr>
          <w:rFonts w:eastAsia="Arial"/>
        </w:rPr>
        <w:t xml:space="preserve"> for measures installed in Cook County </w:t>
      </w:r>
      <w:r w:rsidR="003A411E">
        <w:rPr>
          <w:rStyle w:val="FootnoteReference"/>
        </w:rPr>
        <w:footnoteReference w:id="771"/>
      </w:r>
      <w:r w:rsidR="003A411E" w:rsidRPr="00A544EB">
        <w:t> </w:t>
      </w:r>
    </w:p>
    <w:p w14:paraId="1B58385F" w14:textId="7FB499E3" w:rsidR="00104637" w:rsidRPr="00594C2F" w:rsidRDefault="00104637" w:rsidP="00104637">
      <w:pPr>
        <w:ind w:firstLine="720"/>
      </w:pPr>
    </w:p>
    <w:p w14:paraId="143FA807" w14:textId="4E809279" w:rsidR="00104637" w:rsidRDefault="00071587" w:rsidP="00071587">
      <w:r w:rsidRPr="00A86608">
        <w:rPr>
          <w:noProof/>
        </w:rPr>
        <mc:AlternateContent>
          <mc:Choice Requires="wps">
            <w:drawing>
              <wp:inline distT="0" distB="0" distL="0" distR="0" wp14:anchorId="6861D5E9" wp14:editId="0C582AF5">
                <wp:extent cx="5766099" cy="1160890"/>
                <wp:effectExtent l="0" t="0" r="25400" b="2032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1160890"/>
                        </a:xfrm>
                        <a:prstGeom prst="rect">
                          <a:avLst/>
                        </a:prstGeom>
                        <a:solidFill>
                          <a:srgbClr val="FFFFFF"/>
                        </a:solidFill>
                        <a:ln w="9525">
                          <a:solidFill>
                            <a:srgbClr val="000000"/>
                          </a:solidFill>
                          <a:miter lim="800000"/>
                          <a:headEnd/>
                          <a:tailEnd/>
                        </a:ln>
                      </wps:spPr>
                      <wps:txbx>
                        <w:txbxContent>
                          <w:p w14:paraId="3635F210" w14:textId="77777777" w:rsidR="003F0CE2" w:rsidRPr="002F2634" w:rsidRDefault="003F0CE2" w:rsidP="00071587">
                            <w:pPr>
                              <w:spacing w:after="60"/>
                              <w:rPr>
                                <w:rFonts w:cstheme="minorHAnsi"/>
                              </w:rPr>
                            </w:pPr>
                            <w:r w:rsidRPr="00373555">
                              <w:rPr>
                                <w:rFonts w:cstheme="minorHAnsi"/>
                                <w:b/>
                                <w:bCs/>
                                <w:rPrChange w:id="6481"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w:t>
                            </w:r>
                            <w:r w:rsidRPr="002F2634">
                              <w:rPr>
                                <w:rFonts w:cstheme="minorHAnsi"/>
                              </w:rPr>
                              <w:t>where the number of showers is not known:</w:t>
                            </w:r>
                          </w:p>
                          <w:p w14:paraId="4E942FA5" w14:textId="2A3586A1" w:rsidR="003F0CE2" w:rsidRPr="002F2634" w:rsidRDefault="003F0CE2" w:rsidP="00071587">
                            <w:pPr>
                              <w:spacing w:after="60"/>
                              <w:ind w:left="720"/>
                              <w:rPr>
                                <w:rFonts w:cstheme="minorHAnsi"/>
                              </w:rPr>
                            </w:pPr>
                            <w:r>
                              <w:rPr>
                                <w:rFonts w:cstheme="minorHAnsi"/>
                              </w:rPr>
                              <w:t>ΔWater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25F4B2FF" w14:textId="627A9AD7" w:rsidR="003F0CE2" w:rsidRDefault="003F0CE2" w:rsidP="00071587">
                            <w:pPr>
                              <w:spacing w:after="60"/>
                              <w:ind w:left="1440" w:firstLine="720"/>
                              <w:rPr>
                                <w:rFonts w:cstheme="minorHAnsi"/>
                              </w:rPr>
                            </w:pPr>
                            <w:r w:rsidRPr="002F2634">
                              <w:rPr>
                                <w:rFonts w:cstheme="minorHAnsi"/>
                              </w:rPr>
                              <w:t xml:space="preserve">= </w:t>
                            </w:r>
                            <w:r>
                              <w:rPr>
                                <w:rFonts w:cstheme="minorHAnsi"/>
                              </w:rPr>
                              <w:t>1756</w:t>
                            </w:r>
                            <w:r w:rsidRPr="002F2634">
                              <w:rPr>
                                <w:rFonts w:cstheme="minorHAnsi"/>
                              </w:rPr>
                              <w:t xml:space="preserve"> gallons</w:t>
                            </w:r>
                          </w:p>
                          <w:p w14:paraId="3783A340" w14:textId="77777777" w:rsidR="003F0CE2" w:rsidRDefault="003F0CE2" w:rsidP="008E44AA">
                            <w:pPr>
                              <w:spacing w:after="60"/>
                              <w:ind w:firstLine="720"/>
                              <w:rPr>
                                <w:rFonts w:cstheme="minorHAnsi"/>
                              </w:rPr>
                            </w:pPr>
                            <w:r>
                              <w:rPr>
                                <w:rFonts w:cstheme="minorHAnsi"/>
                              </w:rPr>
                              <w:t>ΔkWh</w:t>
                            </w:r>
                            <w:r>
                              <w:rPr>
                                <w:rFonts w:cstheme="minorHAnsi"/>
                                <w:vertAlign w:val="subscript"/>
                              </w:rPr>
                              <w:t>water</w:t>
                            </w:r>
                            <w:r>
                              <w:rPr>
                                <w:rFonts w:cstheme="minorHAnsi"/>
                                <w:vertAlign w:val="subscript"/>
                              </w:rPr>
                              <w:tab/>
                            </w:r>
                            <w:r>
                              <w:rPr>
                                <w:rFonts w:cstheme="minorHAnsi"/>
                              </w:rPr>
                              <w:t>= 1773/1,000,000 * 5010</w:t>
                            </w:r>
                          </w:p>
                          <w:p w14:paraId="26AFCE8F" w14:textId="0F48635F" w:rsidR="003F0CE2" w:rsidRDefault="003F0CE2" w:rsidP="008E44AA">
                            <w:pPr>
                              <w:spacing w:after="60"/>
                              <w:ind w:firstLine="720"/>
                            </w:pPr>
                            <w:r>
                              <w:rPr>
                                <w:rFonts w:cstheme="minorHAnsi"/>
                              </w:rPr>
                              <w:tab/>
                            </w:r>
                            <w:r>
                              <w:rPr>
                                <w:rFonts w:cstheme="minorHAnsi"/>
                              </w:rPr>
                              <w:tab/>
                              <w:t>= 8.9 kWh</w:t>
                            </w:r>
                          </w:p>
                        </w:txbxContent>
                      </wps:txbx>
                      <wps:bodyPr rot="0" vert="horz" wrap="square" lIns="91440" tIns="45720" rIns="91440" bIns="45720" anchor="t" anchorCtr="0">
                        <a:noAutofit/>
                      </wps:bodyPr>
                    </wps:wsp>
                  </a:graphicData>
                </a:graphic>
              </wp:inline>
            </w:drawing>
          </mc:Choice>
          <mc:Fallback>
            <w:pict w14:anchorId="17E7A291">
              <v:shape w14:anchorId="6861D5E9" id="_x0000_s1095" type="#_x0000_t202" style="width:454pt;height: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">
                <v:textbox>
                  <w:txbxContent>
                    <w:p w14:paraId="173E286D" w14:textId="77777777" w:rsidR="003F0CE2" w:rsidRPr="002F2634" w:rsidRDefault="003F0CE2" w:rsidP="00071587">
                      <w:pPr>
                        <w:spacing w:after="60"/>
                        <w:rPr>
                          <w:rFonts w:cstheme="minorHAnsi"/>
                        </w:rPr>
                      </w:pPr>
                      <w:r w:rsidRPr="00373555">
                        <w:rPr>
                          <w:rFonts w:cstheme="minorHAnsi"/>
                          <w:b/>
                          <w:bCs/>
                          <w:rPrChange w:author="Kalee Whitehouse" w:date="2020-06-26T12:05:00Z" w:id="6746">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w:t>
                      </w:r>
                      <w:r w:rsidRPr="002F2634">
                        <w:rPr>
                          <w:rFonts w:cstheme="minorHAnsi"/>
                        </w:rPr>
                        <w:t>where the number of showers is not known:</w:t>
                      </w:r>
                    </w:p>
                    <w:p w14:paraId="2A8E75A0" w14:textId="2A3586A1" w:rsidR="003F0CE2" w:rsidRPr="002F2634" w:rsidRDefault="003F0CE2" w:rsidP="00071587">
                      <w:pPr>
                        <w:spacing w:after="60"/>
                        <w:ind w:left="720"/>
                        <w:rPr>
                          <w:rFonts w:cstheme="minorHAnsi"/>
                        </w:rPr>
                      </w:pPr>
                      <w:r>
                        <w:rPr>
                          <w:rFonts w:cstheme="minorHAnsi"/>
                        </w:rPr>
                        <w:t>ΔWater (gallons)</w:t>
                      </w:r>
                      <w:r w:rsidRPr="002F2634">
                        <w:rPr>
                          <w:rFonts w:cstheme="minorHAnsi"/>
                        </w:rPr>
                        <w:t xml:space="preserve"> </w:t>
                      </w:r>
                      <w:r w:rsidRPr="002F2634">
                        <w:rPr>
                          <w:rFonts w:cstheme="minorHAnsi"/>
                        </w:rPr>
                        <w:tab/>
                      </w:r>
                      <w:r w:rsidRPr="002F2634">
                        <w:rPr>
                          <w:rFonts w:cstheme="minorHAnsi"/>
                        </w:rPr>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2A2EA629" w14:textId="627A9AD7" w:rsidR="003F0CE2" w:rsidRDefault="003F0CE2" w:rsidP="00071587">
                      <w:pPr>
                        <w:spacing w:after="60"/>
                        <w:ind w:left="1440" w:firstLine="720"/>
                        <w:rPr>
                          <w:rFonts w:cstheme="minorHAnsi"/>
                        </w:rPr>
                      </w:pPr>
                      <w:r w:rsidRPr="002F2634">
                        <w:rPr>
                          <w:rFonts w:cstheme="minorHAnsi"/>
                        </w:rPr>
                        <w:t xml:space="preserve">= </w:t>
                      </w:r>
                      <w:r>
                        <w:rPr>
                          <w:rFonts w:cstheme="minorHAnsi"/>
                        </w:rPr>
                        <w:t>1756</w:t>
                      </w:r>
                      <w:r w:rsidRPr="002F2634">
                        <w:rPr>
                          <w:rFonts w:cstheme="minorHAnsi"/>
                        </w:rPr>
                        <w:t xml:space="preserve"> gallons</w:t>
                      </w:r>
                    </w:p>
                    <w:p w14:paraId="2212E923" w14:textId="77777777" w:rsidR="003F0CE2" w:rsidRDefault="003F0CE2" w:rsidP="008E44AA">
                      <w:pPr>
                        <w:spacing w:after="60"/>
                        <w:ind w:firstLine="720"/>
                        <w:rPr>
                          <w:rFonts w:cstheme="minorHAnsi"/>
                        </w:rPr>
                      </w:pPr>
                      <w:r>
                        <w:rPr>
                          <w:rFonts w:cstheme="minorHAnsi"/>
                        </w:rPr>
                        <w:t>ΔkWh</w:t>
                      </w:r>
                      <w:r>
                        <w:rPr>
                          <w:rFonts w:cstheme="minorHAnsi"/>
                          <w:vertAlign w:val="subscript"/>
                        </w:rPr>
                        <w:t>water</w:t>
                      </w:r>
                      <w:r>
                        <w:rPr>
                          <w:rFonts w:cstheme="minorHAnsi"/>
                          <w:vertAlign w:val="subscript"/>
                        </w:rPr>
                        <w:tab/>
                      </w:r>
                      <w:r>
                        <w:rPr>
                          <w:rFonts w:cstheme="minorHAnsi"/>
                        </w:rPr>
                        <w:t>= 1773/1,000,000 * 5010</w:t>
                      </w:r>
                    </w:p>
                    <w:p w14:paraId="2693273E" w14:textId="0F48635F" w:rsidR="003F0CE2" w:rsidRDefault="003F0CE2" w:rsidP="008E44AA">
                      <w:pPr>
                        <w:spacing w:after="60"/>
                        <w:ind w:firstLine="720"/>
                      </w:pPr>
                      <w:r>
                        <w:rPr>
                          <w:rFonts w:cstheme="minorHAnsi"/>
                        </w:rPr>
                        <w:tab/>
                      </w:r>
                      <w:r>
                        <w:rPr>
                          <w:rFonts w:cstheme="minorHAnsi"/>
                        </w:rPr>
                        <w:tab/>
                      </w:r>
                      <w:r>
                        <w:rPr>
                          <w:rFonts w:cstheme="minorHAnsi"/>
                        </w:rPr>
                        <w:t>= 8.9 kWh</w:t>
                      </w:r>
                    </w:p>
                  </w:txbxContent>
                </v:textbox>
                <w10:anchorlock/>
              </v:shape>
            </w:pict>
          </mc:Fallback>
        </mc:AlternateContent>
      </w:r>
    </w:p>
    <w:p w14:paraId="2034CE92" w14:textId="77777777" w:rsidR="00704954" w:rsidRPr="000B7BB6" w:rsidRDefault="00704954" w:rsidP="00A20CC6">
      <w:pPr>
        <w:pStyle w:val="Heading6"/>
      </w:pPr>
      <w:r w:rsidRPr="000B7BB6">
        <w:t xml:space="preserve">Summer Coincident Peak Demand Savings </w:t>
      </w:r>
    </w:p>
    <w:p w14:paraId="24E57EBF" w14:textId="77777777" w:rsidR="00704954" w:rsidRPr="000B7BB6" w:rsidRDefault="00704954" w:rsidP="00704954">
      <w:pPr>
        <w:ind w:left="720" w:firstLine="432"/>
        <w:rPr>
          <w:rFonts w:cstheme="minorHAnsi"/>
          <w:noProof/>
          <w:szCs w:val="20"/>
          <w:lang w:val="nl-NL"/>
        </w:rPr>
      </w:pPr>
      <w:r w:rsidRPr="000B7BB6">
        <w:rPr>
          <w:rFonts w:cstheme="minorHAnsi"/>
          <w:noProof/>
        </w:rPr>
        <w:t>ΔkW  = ΔkWh/Hours * CF</w:t>
      </w:r>
    </w:p>
    <w:p w14:paraId="133C38B6" w14:textId="77777777" w:rsidR="00704954" w:rsidRPr="000B7BB6" w:rsidRDefault="00704954" w:rsidP="00704954">
      <w:pPr>
        <w:rPr>
          <w:rFonts w:cstheme="minorHAnsi"/>
          <w:noProof/>
          <w:lang w:val="nl-NL"/>
        </w:rPr>
      </w:pPr>
      <w:r w:rsidRPr="00B41203">
        <w:rPr>
          <w:rFonts w:cstheme="minorHAnsi"/>
          <w:noProof/>
          <w:lang w:val="nl-NL"/>
        </w:rPr>
        <w:t>Where:</w:t>
      </w:r>
    </w:p>
    <w:p w14:paraId="4A7EB495" w14:textId="35801349" w:rsidR="00902F00" w:rsidRDefault="00704954" w:rsidP="00071587">
      <w:pPr>
        <w:ind w:left="1440" w:hanging="720"/>
      </w:pPr>
      <w:r w:rsidRPr="000B7BB6">
        <w:rPr>
          <w:rFonts w:cstheme="minorHAnsi"/>
          <w:noProof/>
        </w:rPr>
        <w:t>ΔkWh</w:t>
      </w:r>
      <w:r w:rsidR="00902F00">
        <w:rPr>
          <w:rFonts w:cstheme="minorHAnsi"/>
          <w:noProof/>
        </w:rPr>
        <w:tab/>
      </w:r>
      <w:r w:rsidRPr="000B7BB6">
        <w:rPr>
          <w:rFonts w:cstheme="minorHAnsi"/>
          <w:noProof/>
        </w:rPr>
        <w:t>= calculated value above</w:t>
      </w:r>
      <w:r w:rsidR="00902F00">
        <w:rPr>
          <w:rFonts w:cstheme="minorHAnsi"/>
          <w:noProof/>
        </w:rPr>
        <w:t>.</w:t>
      </w:r>
      <w:r w:rsidR="00902F00">
        <w:t xml:space="preserve"> Note do not include the secondary savings in this calculation.</w:t>
      </w:r>
    </w:p>
    <w:p w14:paraId="3F2806ED" w14:textId="77777777" w:rsidR="00704954" w:rsidRPr="000B7BB6" w:rsidRDefault="00704954" w:rsidP="00704954">
      <w:pPr>
        <w:ind w:left="72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showerhead use</w:t>
      </w:r>
    </w:p>
    <w:p w14:paraId="7D9E8617" w14:textId="77777777" w:rsidR="00704954" w:rsidRPr="000B7BB6" w:rsidRDefault="00704954" w:rsidP="00704954">
      <w:pPr>
        <w:ind w:left="1440"/>
        <w:rPr>
          <w:rFonts w:cstheme="minorHAnsi"/>
          <w:noProof/>
        </w:rPr>
      </w:pPr>
      <w:r w:rsidRPr="000B7BB6">
        <w:rPr>
          <w:rFonts w:cstheme="minorHAnsi"/>
        </w:rPr>
        <w:t xml:space="preserve">= </w:t>
      </w:r>
      <w:r w:rsidRPr="000B7BB6">
        <w:rPr>
          <w:rFonts w:cstheme="minorHAnsi"/>
          <w:noProof/>
        </w:rPr>
        <w:t>((GPM_base * L_base) * Household * SPCD * 365.25 ) * 0.7</w:t>
      </w:r>
      <w:r>
        <w:rPr>
          <w:rFonts w:cstheme="minorHAnsi"/>
          <w:noProof/>
        </w:rPr>
        <w:t>12</w:t>
      </w:r>
      <w:r w:rsidRPr="00F24B6B">
        <w:rPr>
          <w:rStyle w:val="FootnoteReference"/>
          <w:lang w:val="nl-NL"/>
        </w:rPr>
        <w:footnoteReference w:id="772"/>
      </w:r>
      <w:r w:rsidRPr="000B7BB6">
        <w:rPr>
          <w:rFonts w:cstheme="minorHAnsi"/>
          <w:noProof/>
        </w:rPr>
        <w:t xml:space="preserve"> / GPH</w:t>
      </w:r>
    </w:p>
    <w:p w14:paraId="458B11F2" w14:textId="38C58CAA" w:rsidR="00704954" w:rsidRPr="000B7BB6" w:rsidRDefault="00704954" w:rsidP="00704954">
      <w:pPr>
        <w:ind w:left="1440"/>
        <w:rPr>
          <w:rFonts w:cstheme="minorHAnsi"/>
          <w:noProof/>
        </w:rPr>
      </w:pPr>
      <w:r w:rsidRPr="000B7BB6">
        <w:rPr>
          <w:rFonts w:cstheme="minorHAnsi"/>
          <w:noProof/>
        </w:rPr>
        <w:t xml:space="preserve">= </w:t>
      </w:r>
      <w:r w:rsidR="0049693E">
        <w:rPr>
          <w:rFonts w:cstheme="minorHAnsi"/>
          <w:noProof/>
        </w:rPr>
        <w:t>255</w:t>
      </w:r>
      <w:r w:rsidR="00BB7757" w:rsidRPr="0049693E">
        <w:rPr>
          <w:rFonts w:cstheme="minorHAnsi"/>
          <w:noProof/>
        </w:rPr>
        <w:t xml:space="preserve"> </w:t>
      </w:r>
      <w:r w:rsidRPr="000B7BB6">
        <w:rPr>
          <w:rFonts w:cstheme="minorHAnsi"/>
          <w:noProof/>
        </w:rPr>
        <w:t xml:space="preserve">for SF Direct Install; </w:t>
      </w:r>
      <w:r w:rsidR="0049693E">
        <w:rPr>
          <w:rFonts w:cstheme="minorHAnsi"/>
          <w:noProof/>
        </w:rPr>
        <w:t>208</w:t>
      </w:r>
      <w:r w:rsidR="00BB7757" w:rsidRPr="000B7BB6">
        <w:rPr>
          <w:rFonts w:cstheme="minorHAnsi"/>
          <w:noProof/>
        </w:rPr>
        <w:t xml:space="preserve"> </w:t>
      </w:r>
      <w:r w:rsidRPr="000B7BB6">
        <w:rPr>
          <w:rFonts w:cstheme="minorHAnsi"/>
          <w:noProof/>
        </w:rPr>
        <w:t>for MF Direct Install</w:t>
      </w:r>
    </w:p>
    <w:p w14:paraId="033C58D8" w14:textId="71B01D54" w:rsidR="00704954" w:rsidRPr="000B7BB6" w:rsidRDefault="00704954" w:rsidP="00704954">
      <w:pPr>
        <w:ind w:left="1440"/>
        <w:rPr>
          <w:rFonts w:cstheme="minorHAnsi"/>
          <w:noProof/>
        </w:rPr>
      </w:pPr>
      <w:r w:rsidRPr="000B7BB6">
        <w:rPr>
          <w:rFonts w:cstheme="minorHAnsi"/>
          <w:noProof/>
        </w:rPr>
        <w:t xml:space="preserve">= </w:t>
      </w:r>
      <w:r w:rsidR="00BB7757" w:rsidRPr="0049693E">
        <w:rPr>
          <w:rFonts w:cstheme="minorHAnsi"/>
          <w:noProof/>
        </w:rPr>
        <w:t>267</w:t>
      </w:r>
      <w:r w:rsidR="00BB7757" w:rsidRPr="000B7BB6">
        <w:rPr>
          <w:rFonts w:cstheme="minorHAnsi"/>
          <w:noProof/>
        </w:rPr>
        <w:t xml:space="preserve"> </w:t>
      </w:r>
      <w:r w:rsidRPr="000B7BB6">
        <w:rPr>
          <w:rFonts w:cstheme="minorHAnsi"/>
          <w:noProof/>
        </w:rPr>
        <w:t>for SF Retrofit</w:t>
      </w:r>
      <w:r>
        <w:rPr>
          <w:rFonts w:cstheme="minorHAnsi"/>
          <w:noProof/>
        </w:rPr>
        <w:t>, Efficiency Kits, NC</w:t>
      </w:r>
      <w:r w:rsidRPr="000B7BB6">
        <w:rPr>
          <w:rFonts w:cstheme="minorHAnsi"/>
          <w:noProof/>
        </w:rPr>
        <w:t xml:space="preserve"> and TOS; </w:t>
      </w:r>
      <w:r w:rsidR="00BB7757" w:rsidRPr="0049693E">
        <w:rPr>
          <w:rFonts w:cstheme="minorHAnsi"/>
          <w:noProof/>
        </w:rPr>
        <w:t>219</w:t>
      </w:r>
      <w:r w:rsidR="00BB7757" w:rsidRPr="000B7BB6">
        <w:rPr>
          <w:rFonts w:cstheme="minorHAnsi"/>
          <w:noProof/>
        </w:rPr>
        <w:t xml:space="preserve"> </w:t>
      </w:r>
      <w:r w:rsidRPr="000B7BB6">
        <w:rPr>
          <w:rFonts w:cstheme="minorHAnsi"/>
          <w:noProof/>
        </w:rPr>
        <w:t>for MF Retrofit</w:t>
      </w:r>
      <w:r>
        <w:rPr>
          <w:rFonts w:cstheme="minorHAnsi"/>
          <w:noProof/>
        </w:rPr>
        <w:t>, Efficiency Kits, NC</w:t>
      </w:r>
      <w:r w:rsidRPr="000B7BB6">
        <w:rPr>
          <w:rFonts w:cstheme="minorHAnsi"/>
          <w:noProof/>
        </w:rPr>
        <w:t xml:space="preserve"> and TOS</w:t>
      </w:r>
    </w:p>
    <w:p w14:paraId="473C0465" w14:textId="0A302EEA" w:rsidR="00F4446B" w:rsidRDefault="00F4446B" w:rsidP="008E44AA">
      <w:pPr>
        <w:ind w:left="72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3D290779" w14:textId="0DBC95AB" w:rsidR="00704954" w:rsidRPr="000B7BB6" w:rsidRDefault="00704954" w:rsidP="00704954">
      <w:pPr>
        <w:ind w:left="144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6A107EDB" w14:textId="0C620EDD" w:rsidR="00704954" w:rsidRPr="000B7BB6" w:rsidRDefault="00704954" w:rsidP="00704954">
      <w:pPr>
        <w:ind w:left="720" w:firstLine="720"/>
        <w:rPr>
          <w:rFonts w:cstheme="minorHAnsi"/>
        </w:rPr>
      </w:pPr>
      <w:r w:rsidRPr="000B7BB6">
        <w:rPr>
          <w:rFonts w:cstheme="minorHAnsi"/>
        </w:rPr>
        <w:t>= 27.</w:t>
      </w:r>
      <w:r w:rsidR="00BB7757">
        <w:rPr>
          <w:rFonts w:cstheme="minorHAnsi"/>
        </w:rPr>
        <w:t>4</w:t>
      </w:r>
    </w:p>
    <w:p w14:paraId="15DF767F" w14:textId="77777777" w:rsidR="00704954" w:rsidRPr="000B7BB6" w:rsidRDefault="00704954" w:rsidP="00704954">
      <w:pPr>
        <w:ind w:left="72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38D19EEF" w14:textId="77777777" w:rsidR="00704954" w:rsidRPr="00B41203" w:rsidRDefault="00704954" w:rsidP="00704954">
      <w:pPr>
        <w:ind w:left="1440"/>
        <w:rPr>
          <w:rFonts w:cstheme="minorHAnsi"/>
          <w:noProof/>
          <w:lang w:val="nl-NL"/>
        </w:rPr>
      </w:pPr>
      <w:r w:rsidRPr="000B7BB6">
        <w:rPr>
          <w:rFonts w:cstheme="minorHAnsi"/>
          <w:noProof/>
          <w:lang w:val="nl-NL"/>
        </w:rPr>
        <w:t>= 0.0278</w:t>
      </w:r>
      <w:r w:rsidRPr="00F24B6B">
        <w:rPr>
          <w:rStyle w:val="FootnoteReference"/>
          <w:lang w:val="nl-NL"/>
        </w:rPr>
        <w:footnoteReference w:id="773"/>
      </w:r>
    </w:p>
    <w:p w14:paraId="5CCB0486" w14:textId="77777777" w:rsidR="00704954" w:rsidRDefault="00704954" w:rsidP="00704954">
      <w:pPr>
        <w:rPr>
          <w:rFonts w:cstheme="minorHAnsi"/>
        </w:rPr>
      </w:pPr>
      <w:r w:rsidRPr="00B41203">
        <w:rPr>
          <w:rFonts w:cstheme="minorHAnsi"/>
          <w:noProof/>
        </w:rPr>
        <mc:AlternateContent>
          <mc:Choice Requires="wps">
            <w:drawing>
              <wp:inline distT="0" distB="0" distL="0" distR="0" wp14:anchorId="00C00366" wp14:editId="11487C4E">
                <wp:extent cx="6088828" cy="811033"/>
                <wp:effectExtent l="0" t="0" r="26670" b="27305"/>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828" cy="811033"/>
                        </a:xfrm>
                        <a:prstGeom prst="rect">
                          <a:avLst/>
                        </a:prstGeom>
                        <a:solidFill>
                          <a:srgbClr val="FFFFFF"/>
                        </a:solidFill>
                        <a:ln w="9525">
                          <a:solidFill>
                            <a:srgbClr val="000000"/>
                          </a:solidFill>
                          <a:miter lim="800000"/>
                          <a:headEnd/>
                          <a:tailEnd/>
                        </a:ln>
                      </wps:spPr>
                      <wps:txbx>
                        <w:txbxContent>
                          <w:p w14:paraId="242F2184" w14:textId="362A4A72" w:rsidR="003F0CE2" w:rsidRPr="002F2634" w:rsidRDefault="003F0CE2" w:rsidP="00071587">
                            <w:pPr>
                              <w:spacing w:after="60"/>
                              <w:rPr>
                                <w:rFonts w:cstheme="minorHAnsi"/>
                              </w:rPr>
                            </w:pPr>
                            <w:r w:rsidRPr="00373555">
                              <w:rPr>
                                <w:rFonts w:cstheme="minorHAnsi"/>
                                <w:b/>
                                <w:bCs/>
                                <w:rPrChange w:id="6482"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3F258CE2" w14:textId="14930778" w:rsidR="003F0CE2" w:rsidRPr="002F2634" w:rsidRDefault="003F0CE2" w:rsidP="00071587">
                            <w:pPr>
                              <w:spacing w:after="60"/>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noProof/>
                              </w:rPr>
                              <w:t>205</w:t>
                            </w:r>
                            <w:r w:rsidRPr="002F2634">
                              <w:rPr>
                                <w:rFonts w:cstheme="minorHAnsi"/>
                                <w:noProof/>
                              </w:rPr>
                              <w:t>/</w:t>
                            </w:r>
                            <w:r>
                              <w:rPr>
                                <w:rFonts w:cstheme="minorHAnsi"/>
                                <w:noProof/>
                              </w:rPr>
                              <w:t>255</w:t>
                            </w:r>
                            <w:r w:rsidRPr="002F2634">
                              <w:rPr>
                                <w:rFonts w:cstheme="minorHAnsi"/>
                                <w:noProof/>
                              </w:rPr>
                              <w:t xml:space="preserve"> * 0.0278</w:t>
                            </w:r>
                          </w:p>
                          <w:p w14:paraId="2D523D65" w14:textId="223EFB58" w:rsidR="003F0CE2" w:rsidRDefault="003F0CE2" w:rsidP="00071587">
                            <w:pPr>
                              <w:spacing w:after="60"/>
                              <w:ind w:left="2160"/>
                            </w:pPr>
                            <w:r w:rsidRPr="002F2634">
                              <w:rPr>
                                <w:rFonts w:cstheme="minorHAnsi"/>
                              </w:rPr>
                              <w:t xml:space="preserve">= </w:t>
                            </w:r>
                            <w:r>
                              <w:rPr>
                                <w:rFonts w:cstheme="minorHAnsi"/>
                              </w:rPr>
                              <w:t>0.022</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w14:anchorId="59E6FEB0">
              <v:shape w14:anchorId="00C00366" id="_x0000_s1096" type="#_x0000_t202" style="width:479.4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">
                <v:textbox>
                  <w:txbxContent>
                    <w:p w14:paraId="00269CB9" w14:textId="362A4A72" w:rsidR="003F0CE2" w:rsidRPr="002F2634" w:rsidRDefault="003F0CE2" w:rsidP="00071587">
                      <w:pPr>
                        <w:spacing w:after="60"/>
                        <w:rPr>
                          <w:rFonts w:cstheme="minorHAnsi"/>
                        </w:rPr>
                      </w:pPr>
                      <w:r w:rsidRPr="00373555">
                        <w:rPr>
                          <w:rFonts w:cstheme="minorHAnsi"/>
                          <w:b/>
                          <w:bCs/>
                          <w:rPrChange w:author="Kalee Whitehouse" w:date="2020-06-26T12:05:00Z" w:id="6748">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764071C6" w14:textId="14930778" w:rsidR="003F0CE2" w:rsidRPr="002F2634" w:rsidRDefault="003F0CE2" w:rsidP="00071587">
                      <w:pPr>
                        <w:spacing w:after="60"/>
                        <w:ind w:left="1440"/>
                        <w:rPr>
                          <w:rFonts w:cstheme="minorHAnsi"/>
                          <w:noProof/>
                          <w:szCs w:val="20"/>
                          <w:lang w:val="nl-NL"/>
                        </w:rPr>
                      </w:pPr>
                      <w:r w:rsidRPr="002F2634">
                        <w:rPr>
                          <w:rFonts w:cstheme="minorHAnsi"/>
                          <w:noProof/>
                        </w:rPr>
                        <w:t xml:space="preserve">ΔkW </w:t>
                      </w:r>
                      <w:r w:rsidRPr="002F2634">
                        <w:rPr>
                          <w:rFonts w:cstheme="minorHAnsi"/>
                          <w:noProof/>
                        </w:rPr>
                        <w:tab/>
                      </w:r>
                      <w:r w:rsidRPr="002F2634">
                        <w:rPr>
                          <w:rFonts w:cstheme="minorHAnsi"/>
                          <w:noProof/>
                        </w:rPr>
                        <w:t xml:space="preserve"> = </w:t>
                      </w:r>
                      <w:r>
                        <w:rPr>
                          <w:rFonts w:cstheme="minorHAnsi"/>
                          <w:noProof/>
                        </w:rPr>
                        <w:t>205</w:t>
                      </w:r>
                      <w:r w:rsidRPr="002F2634">
                        <w:rPr>
                          <w:rFonts w:cstheme="minorHAnsi"/>
                          <w:noProof/>
                        </w:rPr>
                        <w:t>/</w:t>
                      </w:r>
                      <w:r>
                        <w:rPr>
                          <w:rFonts w:cstheme="minorHAnsi"/>
                          <w:noProof/>
                        </w:rPr>
                        <w:t>255</w:t>
                      </w:r>
                      <w:r w:rsidRPr="002F2634">
                        <w:rPr>
                          <w:rFonts w:cstheme="minorHAnsi"/>
                          <w:noProof/>
                        </w:rPr>
                        <w:t xml:space="preserve"> * 0.0278</w:t>
                      </w:r>
                    </w:p>
                    <w:p w14:paraId="277A9640" w14:textId="223EFB58" w:rsidR="003F0CE2" w:rsidRDefault="003F0CE2" w:rsidP="00071587">
                      <w:pPr>
                        <w:spacing w:after="60"/>
                        <w:ind w:left="2160"/>
                      </w:pPr>
                      <w:r w:rsidRPr="002F2634">
                        <w:rPr>
                          <w:rFonts w:cstheme="minorHAnsi"/>
                        </w:rPr>
                        <w:t xml:space="preserve">= </w:t>
                      </w:r>
                      <w:r>
                        <w:rPr>
                          <w:rFonts w:cstheme="minorHAnsi"/>
                        </w:rPr>
                        <w:t>0.022</w:t>
                      </w:r>
                      <w:r w:rsidRPr="002F2634">
                        <w:rPr>
                          <w:rFonts w:cstheme="minorHAnsi"/>
                        </w:rPr>
                        <w:t xml:space="preserve"> kW</w:t>
                      </w:r>
                    </w:p>
                  </w:txbxContent>
                </v:textbox>
                <w10:anchorlock/>
              </v:shape>
            </w:pict>
          </mc:Fallback>
        </mc:AlternateContent>
      </w:r>
    </w:p>
    <w:p w14:paraId="73797061" w14:textId="77777777" w:rsidR="00704954" w:rsidRPr="000B7BB6" w:rsidRDefault="00704954" w:rsidP="00A20CC6">
      <w:pPr>
        <w:pStyle w:val="Heading6"/>
      </w:pPr>
      <w:r>
        <w:t>Natural Gas</w:t>
      </w:r>
      <w:r w:rsidRPr="000B7BB6">
        <w:t xml:space="preserve"> </w:t>
      </w:r>
      <w:r>
        <w:t>Savings</w:t>
      </w:r>
      <w:r w:rsidRPr="000B7BB6">
        <w:t xml:space="preserve"> </w:t>
      </w:r>
    </w:p>
    <w:p w14:paraId="14D92211" w14:textId="77777777" w:rsidR="00704954" w:rsidRPr="000B7BB6" w:rsidRDefault="00704954" w:rsidP="00704954">
      <w:pPr>
        <w:ind w:left="2880" w:hanging="1440"/>
        <w:rPr>
          <w:rFonts w:cstheme="minorHAnsi"/>
        </w:rPr>
      </w:pPr>
      <w:r w:rsidRPr="000B7BB6">
        <w:rPr>
          <w:rFonts w:cstheme="minorHAnsi"/>
        </w:rPr>
        <w:t xml:space="preserve">ΔTherms </w:t>
      </w:r>
      <w:r w:rsidRPr="000B7BB6">
        <w:rPr>
          <w:rFonts w:cstheme="minorHAnsi"/>
        </w:rPr>
        <w:tab/>
        <w:t xml:space="preserve">= </w:t>
      </w:r>
      <w:r w:rsidRPr="00A05FC2">
        <w:rPr>
          <w:rFonts w:cstheme="minorHAnsi"/>
          <w:noProof/>
        </w:rPr>
        <w:t xml:space="preserve">%FossilDHW </w:t>
      </w:r>
      <w:r w:rsidRPr="00B41203">
        <w:rPr>
          <w:rFonts w:cstheme="minorHAnsi"/>
          <w:noProof/>
        </w:rPr>
        <w:t>* ((GPM_base * L_base - GPM_low * L_low) * Household * SPCD * 365.25 / SPH) * EPG_gas * ISR</w:t>
      </w:r>
    </w:p>
    <w:p w14:paraId="68FC9E25" w14:textId="77777777" w:rsidR="00704954" w:rsidRPr="000B7BB6" w:rsidRDefault="00704954" w:rsidP="00704954">
      <w:pPr>
        <w:rPr>
          <w:rFonts w:cstheme="minorHAnsi"/>
        </w:rPr>
      </w:pPr>
      <w:r w:rsidRPr="000B7BB6">
        <w:rPr>
          <w:rFonts w:cstheme="minorHAnsi"/>
        </w:rPr>
        <w:t xml:space="preserve">Where: </w:t>
      </w:r>
    </w:p>
    <w:p w14:paraId="3E4BE595" w14:textId="77777777" w:rsidR="00704954" w:rsidRPr="00A05FC2" w:rsidRDefault="00704954" w:rsidP="00704954">
      <w:pPr>
        <w:ind w:left="72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rsidRPr="00A05FC2" w14:paraId="36726B2E"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00B34D70"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9AE8006" w14:textId="77777777" w:rsidR="00704954" w:rsidRPr="000B7BB6" w:rsidRDefault="00704954" w:rsidP="00794E27">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704954" w:rsidRPr="00A05FC2" w14:paraId="58E1F58B"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86929C" w14:textId="77777777" w:rsidR="00704954" w:rsidRPr="000B7BB6" w:rsidRDefault="00704954" w:rsidP="00794E27">
            <w:pPr>
              <w:spacing w:after="0"/>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B34EC6" w14:textId="77777777" w:rsidR="00704954" w:rsidRPr="00062BEA" w:rsidRDefault="00704954" w:rsidP="00062BEA">
            <w:pPr>
              <w:spacing w:after="0"/>
              <w:jc w:val="center"/>
              <w:rPr>
                <w:rFonts w:eastAsiaTheme="minorHAnsi"/>
              </w:rPr>
            </w:pPr>
            <w:r w:rsidRPr="00062BEA">
              <w:t>0%</w:t>
            </w:r>
          </w:p>
        </w:tc>
      </w:tr>
      <w:tr w:rsidR="00704954" w:rsidRPr="00A05FC2" w14:paraId="42799E3D"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95B9D3" w14:textId="77777777" w:rsidR="00704954" w:rsidRPr="000B7BB6" w:rsidRDefault="00704954" w:rsidP="00794E27">
            <w:pPr>
              <w:spacing w:after="0"/>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06B5CF" w14:textId="77777777" w:rsidR="00704954" w:rsidRPr="00062BEA" w:rsidRDefault="00704954" w:rsidP="00062BEA">
            <w:pPr>
              <w:spacing w:after="0"/>
              <w:jc w:val="center"/>
              <w:rPr>
                <w:rFonts w:eastAsiaTheme="minorHAnsi"/>
              </w:rPr>
            </w:pPr>
            <w:r w:rsidRPr="00062BEA">
              <w:t>100%</w:t>
            </w:r>
          </w:p>
        </w:tc>
      </w:tr>
      <w:tr w:rsidR="00704954" w:rsidRPr="00A05FC2" w14:paraId="38ABA6EE"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B87468" w14:textId="77777777" w:rsidR="00704954" w:rsidRPr="000B7BB6" w:rsidRDefault="00704954" w:rsidP="00794E27">
            <w:pPr>
              <w:spacing w:after="0"/>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56A95A" w14:textId="77777777" w:rsidR="00704954" w:rsidRPr="00062BEA" w:rsidRDefault="00704954" w:rsidP="00062BEA">
            <w:pPr>
              <w:spacing w:after="0"/>
              <w:jc w:val="center"/>
              <w:rPr>
                <w:rFonts w:eastAsiaTheme="minorHAnsi"/>
              </w:rPr>
            </w:pPr>
            <w:r w:rsidRPr="00062BEA">
              <w:t>84%</w:t>
            </w:r>
            <w:r w:rsidRPr="00062BEA">
              <w:rPr>
                <w:rStyle w:val="FootnoteReference"/>
                <w:rFonts w:asciiTheme="minorHAnsi" w:hAnsiTheme="minorHAnsi"/>
              </w:rPr>
              <w:footnoteReference w:id="774"/>
            </w:r>
          </w:p>
        </w:tc>
      </w:tr>
    </w:tbl>
    <w:p w14:paraId="2C2FCC02" w14:textId="77777777" w:rsidR="00704954" w:rsidRPr="00B41203" w:rsidRDefault="00704954" w:rsidP="00411150">
      <w:pPr>
        <w:ind w:left="720" w:firstLine="720"/>
        <w:rPr>
          <w:rFonts w:cstheme="minorHAnsi"/>
        </w:rPr>
      </w:pPr>
    </w:p>
    <w:p w14:paraId="40B23082" w14:textId="77777777" w:rsidR="00704954" w:rsidRPr="000B7BB6" w:rsidRDefault="00704954" w:rsidP="00411150">
      <w:pPr>
        <w:ind w:firstLine="720"/>
        <w:rPr>
          <w:rFonts w:cstheme="minorHAnsi"/>
          <w:szCs w:val="20"/>
        </w:rPr>
      </w:pPr>
      <w:r w:rsidRPr="000B7BB6">
        <w:rPr>
          <w:rFonts w:cstheme="minorHAnsi"/>
        </w:rPr>
        <w:t>EPG_gas</w:t>
      </w:r>
      <w:r w:rsidRPr="000B7BB6">
        <w:rPr>
          <w:rFonts w:cstheme="minorHAnsi"/>
        </w:rPr>
        <w:tab/>
      </w:r>
      <w:r w:rsidRPr="000B7BB6">
        <w:rPr>
          <w:rFonts w:cstheme="minorHAnsi"/>
        </w:rPr>
        <w:tab/>
        <w:t>= Energy per gallon of Hot water supplied by gas</w:t>
      </w:r>
    </w:p>
    <w:p w14:paraId="0EFBC585" w14:textId="28E0E4C4" w:rsidR="00704954" w:rsidRPr="000B7BB6" w:rsidRDefault="00704954" w:rsidP="00411150">
      <w:pPr>
        <w:ind w:left="2160"/>
        <w:rPr>
          <w:rFonts w:cstheme="minorHAnsi"/>
          <w:szCs w:val="20"/>
        </w:rPr>
      </w:pPr>
      <w:r w:rsidRPr="000B7BB6">
        <w:rPr>
          <w:rFonts w:cstheme="minorHAnsi"/>
          <w:szCs w:val="20"/>
        </w:rPr>
        <w:t xml:space="preserve">= (8.33 * 1.0 * (ShowerTemp - SupplyTemp)) / (RE_gas * </w:t>
      </w:r>
      <w:r w:rsidR="006651CD">
        <w:rPr>
          <w:rFonts w:cstheme="minorHAnsi"/>
          <w:szCs w:val="20"/>
        </w:rPr>
        <w:t>100,000</w:t>
      </w:r>
      <w:r w:rsidRPr="000B7BB6">
        <w:rPr>
          <w:rFonts w:cstheme="minorHAnsi"/>
          <w:szCs w:val="20"/>
        </w:rPr>
        <w:t>)</w:t>
      </w:r>
    </w:p>
    <w:p w14:paraId="6BD52E12" w14:textId="77777777" w:rsidR="00704954" w:rsidRPr="000B7BB6" w:rsidRDefault="00704954" w:rsidP="00704954">
      <w:pPr>
        <w:ind w:left="2160"/>
        <w:rPr>
          <w:rFonts w:cstheme="minorHAnsi"/>
        </w:rPr>
      </w:pPr>
      <w:r w:rsidRPr="000B7BB6" w:rsidDel="00DD42D2">
        <w:rPr>
          <w:rFonts w:cstheme="minorHAnsi"/>
          <w:szCs w:val="20"/>
        </w:rPr>
        <w:t xml:space="preserve"> </w:t>
      </w:r>
      <w:r w:rsidRPr="000B7BB6">
        <w:rPr>
          <w:rFonts w:cstheme="minorHAnsi"/>
          <w:noProof/>
        </w:rPr>
        <w:t>= 0.00</w:t>
      </w:r>
      <w:r>
        <w:rPr>
          <w:rFonts w:cstheme="minorHAnsi"/>
          <w:noProof/>
        </w:rPr>
        <w:t>501</w:t>
      </w:r>
      <w:r w:rsidRPr="000B7BB6">
        <w:rPr>
          <w:rFonts w:cstheme="minorHAnsi"/>
        </w:rPr>
        <w:t xml:space="preserve"> Therm/gal for SF homes</w:t>
      </w:r>
    </w:p>
    <w:p w14:paraId="6C554F90" w14:textId="77777777" w:rsidR="00704954" w:rsidRPr="000B7BB6" w:rsidRDefault="00704954" w:rsidP="00704954">
      <w:pPr>
        <w:ind w:left="2160"/>
        <w:rPr>
          <w:rFonts w:cstheme="minorHAnsi"/>
        </w:rPr>
      </w:pPr>
      <w:r w:rsidRPr="000B7BB6">
        <w:rPr>
          <w:rFonts w:cstheme="minorHAnsi"/>
        </w:rPr>
        <w:t>= 0.00</w:t>
      </w:r>
      <w:r>
        <w:rPr>
          <w:rFonts w:cstheme="minorHAnsi"/>
        </w:rPr>
        <w:t>583</w:t>
      </w:r>
      <w:r w:rsidRPr="000B7BB6">
        <w:rPr>
          <w:rFonts w:cstheme="minorHAnsi"/>
        </w:rPr>
        <w:t xml:space="preserve"> Therm/gal for MF homes</w:t>
      </w:r>
    </w:p>
    <w:p w14:paraId="1FDA3E3A" w14:textId="77777777" w:rsidR="00704954" w:rsidRPr="000B7BB6" w:rsidRDefault="00704954" w:rsidP="00704954">
      <w:pPr>
        <w:ind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1291F4BD" w14:textId="56B4FAAF"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xml:space="preserve">= 78% For </w:t>
      </w:r>
      <w:r w:rsidR="00244D9B">
        <w:rPr>
          <w:rFonts w:cstheme="minorHAnsi"/>
          <w:szCs w:val="20"/>
        </w:rPr>
        <w:t>individual water heater</w:t>
      </w:r>
      <w:r w:rsidRPr="00B41203">
        <w:rPr>
          <w:rFonts w:cstheme="minorHAnsi"/>
          <w:szCs w:val="20"/>
          <w:vertAlign w:val="superscript"/>
        </w:rPr>
        <w:footnoteReference w:id="775"/>
      </w:r>
      <w:r w:rsidRPr="00B41203">
        <w:rPr>
          <w:rFonts w:cstheme="minorHAnsi"/>
          <w:szCs w:val="20"/>
        </w:rPr>
        <w:t xml:space="preserve"> </w:t>
      </w:r>
    </w:p>
    <w:p w14:paraId="0466BCF2" w14:textId="7801F05A" w:rsidR="00704954" w:rsidRPr="005D3EB7" w:rsidRDefault="00704954" w:rsidP="00704954">
      <w:pPr>
        <w:ind w:left="720"/>
        <w:rPr>
          <w:rFonts w:cstheme="minorHAnsi"/>
          <w:szCs w:val="20"/>
        </w:rPr>
      </w:pPr>
      <w:r w:rsidRPr="000B7BB6">
        <w:rPr>
          <w:rFonts w:cstheme="minorHAnsi"/>
          <w:szCs w:val="20"/>
        </w:rPr>
        <w:tab/>
      </w:r>
      <w:r w:rsidRPr="000B7BB6">
        <w:rPr>
          <w:rFonts w:cstheme="minorHAnsi"/>
          <w:szCs w:val="20"/>
        </w:rPr>
        <w:tab/>
        <w:t xml:space="preserve">= </w:t>
      </w:r>
      <w:r w:rsidRPr="005D3EB7">
        <w:rPr>
          <w:rFonts w:cstheme="minorHAnsi"/>
          <w:szCs w:val="20"/>
        </w:rPr>
        <w:t xml:space="preserve">67% For </w:t>
      </w:r>
      <w:r w:rsidR="00244D9B" w:rsidRPr="005D3EB7">
        <w:rPr>
          <w:rFonts w:cstheme="minorHAnsi"/>
          <w:szCs w:val="20"/>
        </w:rPr>
        <w:t>shared water heater</w:t>
      </w:r>
      <w:r w:rsidRPr="005D3EB7">
        <w:rPr>
          <w:rStyle w:val="FootnoteReference"/>
        </w:rPr>
        <w:footnoteReference w:id="776"/>
      </w:r>
    </w:p>
    <w:p w14:paraId="413BFAF8" w14:textId="78D393A1" w:rsidR="00244D9B" w:rsidRPr="008E44AA" w:rsidRDefault="00244D9B" w:rsidP="00244D9B">
      <w:pPr>
        <w:ind w:left="2160"/>
        <w:rPr>
          <w:rFonts w:ascii="Calibri" w:hAnsi="Calibri" w:cstheme="minorHAnsi"/>
          <w:noProof/>
          <w:szCs w:val="20"/>
        </w:rPr>
      </w:pPr>
      <w:r w:rsidRPr="008E44AA">
        <w:rPr>
          <w:rFonts w:cstheme="minorHAnsi"/>
          <w:noProof/>
        </w:rPr>
        <w:t>If unknown, use individual water heater value for single family, use shared water heater value for multifamily. Use</w:t>
      </w:r>
      <w:r w:rsidRPr="008E44AA">
        <w:rPr>
          <w:rFonts w:cstheme="minorHAnsi"/>
          <w:noProof/>
        </w:rPr>
        <w:tab/>
        <w:t>multifamily if building meets utility’s definition for multifamily.</w:t>
      </w:r>
      <w:r w:rsidRPr="005D3EB7">
        <w:rPr>
          <w:rFonts w:ascii="Times New Roman" w:hAnsi="Times New Roman"/>
          <w:sz w:val="24"/>
          <w:szCs w:val="24"/>
        </w:rPr>
        <w:t xml:space="preserve"> </w:t>
      </w:r>
    </w:p>
    <w:p w14:paraId="746B51EC" w14:textId="7D6E924B" w:rsidR="00704954" w:rsidRPr="000B7BB6" w:rsidRDefault="006651CD" w:rsidP="00704954">
      <w:pPr>
        <w:ind w:firstLine="720"/>
        <w:rPr>
          <w:rFonts w:cstheme="minorHAnsi"/>
          <w:szCs w:val="20"/>
        </w:rPr>
      </w:pPr>
      <w:r>
        <w:rPr>
          <w:rFonts w:cstheme="minorHAnsi"/>
          <w:szCs w:val="20"/>
        </w:rPr>
        <w:t>100,000</w:t>
      </w:r>
      <w:r w:rsidR="00704954" w:rsidRPr="000B7BB6">
        <w:rPr>
          <w:rFonts w:cstheme="minorHAnsi"/>
          <w:szCs w:val="20"/>
        </w:rPr>
        <w:tab/>
      </w:r>
      <w:r w:rsidR="00704954" w:rsidRPr="000B7BB6">
        <w:rPr>
          <w:rFonts w:cstheme="minorHAnsi"/>
          <w:szCs w:val="20"/>
        </w:rPr>
        <w:tab/>
        <w:t>= Converts Btus to Therms (btu/Therm)</w:t>
      </w:r>
    </w:p>
    <w:p w14:paraId="5432CBE9" w14:textId="77777777" w:rsidR="00704954" w:rsidRPr="000B7BB6" w:rsidRDefault="00704954" w:rsidP="00704954">
      <w:pPr>
        <w:ind w:left="1440" w:firstLine="720"/>
        <w:rPr>
          <w:rFonts w:cstheme="minorHAnsi"/>
        </w:rPr>
      </w:pPr>
      <w:r w:rsidRPr="000B7BB6">
        <w:rPr>
          <w:rFonts w:cstheme="minorHAnsi"/>
        </w:rPr>
        <w:t>Other variables as defined above.</w:t>
      </w:r>
    </w:p>
    <w:p w14:paraId="3BC5892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2F939244" wp14:editId="70E33B2A">
                <wp:extent cx="5927464" cy="803082"/>
                <wp:effectExtent l="0" t="0" r="16510" b="1651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803082"/>
                        </a:xfrm>
                        <a:prstGeom prst="rect">
                          <a:avLst/>
                        </a:prstGeom>
                        <a:solidFill>
                          <a:srgbClr val="FFFFFF"/>
                        </a:solidFill>
                        <a:ln w="9525">
                          <a:solidFill>
                            <a:srgbClr val="000000"/>
                          </a:solidFill>
                          <a:miter lim="800000"/>
                          <a:headEnd/>
                          <a:tailEnd/>
                        </a:ln>
                      </wps:spPr>
                      <wps:txbx>
                        <w:txbxContent>
                          <w:p w14:paraId="470A0D1B" w14:textId="42D16E07" w:rsidR="003F0CE2" w:rsidRPr="002F2634" w:rsidRDefault="003F0CE2" w:rsidP="00071587">
                            <w:pPr>
                              <w:spacing w:after="60"/>
                              <w:rPr>
                                <w:rFonts w:cstheme="minorHAnsi"/>
                              </w:rPr>
                            </w:pPr>
                            <w:r w:rsidRPr="00373555">
                              <w:rPr>
                                <w:rFonts w:cstheme="minorHAnsi"/>
                                <w:b/>
                                <w:bCs/>
                                <w:rPrChange w:id="6483"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gas fired DHW single family home where the number of showers is not known:</w:t>
                            </w:r>
                          </w:p>
                          <w:p w14:paraId="67A58E3C" w14:textId="67924681" w:rsidR="003F0CE2" w:rsidRPr="002F2634" w:rsidRDefault="003F0CE2" w:rsidP="00071587">
                            <w:pPr>
                              <w:spacing w:after="60"/>
                              <w:ind w:left="2160" w:hanging="144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w:t>
                            </w:r>
                            <w:r>
                              <w:rPr>
                                <w:rFonts w:cstheme="minorHAnsi"/>
                                <w:noProof/>
                              </w:rPr>
                              <w:t>7</w:t>
                            </w:r>
                          </w:p>
                          <w:p w14:paraId="429C1528" w14:textId="71A7C0BD" w:rsidR="003F0CE2" w:rsidRDefault="003F0CE2" w:rsidP="00071587">
                            <w:pPr>
                              <w:spacing w:after="60"/>
                              <w:ind w:left="2880" w:hanging="720"/>
                            </w:pPr>
                            <w:r w:rsidRPr="002F2634">
                              <w:rPr>
                                <w:rFonts w:cstheme="minorHAnsi"/>
                              </w:rPr>
                              <w:t xml:space="preserve">= </w:t>
                            </w:r>
                            <w:r>
                              <w:rPr>
                                <w:rFonts w:cstheme="minorHAnsi"/>
                              </w:rPr>
                              <w:t>8.8</w:t>
                            </w:r>
                            <w:r w:rsidRPr="002F2634">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w14:anchorId="1C5DB73F">
              <v:shape w14:anchorId="2F939244" id="_x0000_s1097" type="#_x0000_t202" style="width:466.75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">
                <v:textbox>
                  <w:txbxContent>
                    <w:p w14:paraId="26729DA6" w14:textId="42D16E07" w:rsidR="003F0CE2" w:rsidRPr="002F2634" w:rsidRDefault="003F0CE2" w:rsidP="00071587">
                      <w:pPr>
                        <w:spacing w:after="60"/>
                        <w:rPr>
                          <w:rFonts w:cstheme="minorHAnsi"/>
                        </w:rPr>
                      </w:pPr>
                      <w:r w:rsidRPr="00373555">
                        <w:rPr>
                          <w:rFonts w:cstheme="minorHAnsi"/>
                          <w:b/>
                          <w:bCs/>
                          <w:rPrChange w:author="Kalee Whitehouse" w:date="2020-06-26T12:05:00Z" w:id="6750">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showerhead in a gas fired DHW single family home where the number of showers is not known:</w:t>
                      </w:r>
                    </w:p>
                    <w:p w14:paraId="3C4FA3AB" w14:textId="67924681" w:rsidR="003F0CE2" w:rsidRPr="002F2634" w:rsidRDefault="003F0CE2" w:rsidP="00071587">
                      <w:pPr>
                        <w:spacing w:after="60"/>
                        <w:ind w:left="2160" w:hanging="1440"/>
                        <w:rPr>
                          <w:rFonts w:cstheme="minorHAnsi"/>
                        </w:rPr>
                      </w:pPr>
                      <w:r w:rsidRPr="002F2634">
                        <w:rPr>
                          <w:rFonts w:cstheme="minorHAnsi"/>
                        </w:rPr>
                        <w:t xml:space="preserve">ΔTherms </w:t>
                      </w:r>
                      <w:r w:rsidRPr="002F2634">
                        <w:rPr>
                          <w:rFonts w:cstheme="minorHAnsi"/>
                        </w:rPr>
                        <w:tab/>
                      </w:r>
                      <w:r w:rsidRPr="002F2634">
                        <w:rPr>
                          <w:rFonts w:cstheme="minorHAnsi"/>
                        </w:rPr>
                        <w:t xml:space="preserve">= </w:t>
                      </w:r>
                      <w:r w:rsidRPr="002F2634">
                        <w:rPr>
                          <w:rFonts w:cstheme="minorHAnsi"/>
                          <w:noProof/>
                        </w:rPr>
                        <w:t>1.0 * ((</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w:t>
                      </w:r>
                      <w:r>
                        <w:rPr>
                          <w:rFonts w:cstheme="minorHAnsi"/>
                          <w:noProof/>
                        </w:rPr>
                        <w:t>7</w:t>
                      </w:r>
                    </w:p>
                    <w:p w14:paraId="3FDE6E28" w14:textId="71A7C0BD" w:rsidR="003F0CE2" w:rsidRDefault="003F0CE2" w:rsidP="00071587">
                      <w:pPr>
                        <w:spacing w:after="60"/>
                        <w:ind w:left="2880" w:hanging="720"/>
                      </w:pPr>
                      <w:r w:rsidRPr="002F2634">
                        <w:rPr>
                          <w:rFonts w:cstheme="minorHAnsi"/>
                        </w:rPr>
                        <w:t xml:space="preserve">= </w:t>
                      </w:r>
                      <w:r>
                        <w:rPr>
                          <w:rFonts w:cstheme="minorHAnsi"/>
                        </w:rPr>
                        <w:t>8.8</w:t>
                      </w:r>
                      <w:r w:rsidRPr="002F2634">
                        <w:rPr>
                          <w:rFonts w:cstheme="minorHAnsi"/>
                        </w:rPr>
                        <w:t xml:space="preserve"> therms</w:t>
                      </w:r>
                    </w:p>
                  </w:txbxContent>
                </v:textbox>
                <w10:anchorlock/>
              </v:shape>
            </w:pict>
          </mc:Fallback>
        </mc:AlternateContent>
      </w:r>
    </w:p>
    <w:p w14:paraId="242C73E4" w14:textId="77777777" w:rsidR="00704954" w:rsidRPr="000B7BB6" w:rsidRDefault="00704954" w:rsidP="00A20CC6">
      <w:pPr>
        <w:pStyle w:val="Heading6"/>
      </w:pPr>
      <w:r w:rsidRPr="000B7BB6">
        <w:t xml:space="preserve">Water Impact Descriptions and Calculation  </w:t>
      </w:r>
    </w:p>
    <w:p w14:paraId="5866C4EC" w14:textId="1955445A" w:rsidR="00704954" w:rsidRPr="000B7BB6" w:rsidRDefault="009B567B" w:rsidP="008E44AA">
      <w:pPr>
        <w:ind w:left="2880" w:hanging="2160"/>
        <w:rPr>
          <w:rFonts w:cstheme="minorHAnsi"/>
        </w:rPr>
      </w:pPr>
      <w:r>
        <w:rPr>
          <w:rFonts w:cstheme="minorHAnsi"/>
        </w:rPr>
        <w:t>ΔWater (gallons)</w:t>
      </w:r>
      <w:r w:rsidR="00704954" w:rsidRPr="000B7BB6">
        <w:rPr>
          <w:rFonts w:cstheme="minorHAnsi"/>
        </w:rPr>
        <w:tab/>
        <w:t xml:space="preserve"> = </w:t>
      </w:r>
      <w:r w:rsidR="00704954" w:rsidRPr="000B7BB6">
        <w:rPr>
          <w:rFonts w:cstheme="minorHAnsi"/>
          <w:noProof/>
        </w:rPr>
        <w:t>((GPM_base * L_base - GPM_low * L_low) * Household * SPCD * 365.25 / SPH) * ISR</w:t>
      </w:r>
    </w:p>
    <w:p w14:paraId="799D7C6E" w14:textId="77777777" w:rsidR="00704954" w:rsidRPr="000B7BB6" w:rsidRDefault="00704954" w:rsidP="00704954">
      <w:pPr>
        <w:ind w:left="720" w:firstLine="720"/>
        <w:rPr>
          <w:rFonts w:cstheme="minorHAnsi"/>
        </w:rPr>
      </w:pPr>
      <w:r w:rsidRPr="000B7BB6">
        <w:rPr>
          <w:rFonts w:cstheme="minorHAnsi"/>
        </w:rPr>
        <w:t>Variables as defined above</w:t>
      </w:r>
    </w:p>
    <w:p w14:paraId="29BB7AFA"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160C138E" wp14:editId="4C434A63">
                <wp:extent cx="5766099" cy="803082"/>
                <wp:effectExtent l="0" t="0" r="25400" b="16510"/>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803082"/>
                        </a:xfrm>
                        <a:prstGeom prst="rect">
                          <a:avLst/>
                        </a:prstGeom>
                        <a:solidFill>
                          <a:srgbClr val="FFFFFF"/>
                        </a:solidFill>
                        <a:ln w="9525">
                          <a:solidFill>
                            <a:srgbClr val="000000"/>
                          </a:solidFill>
                          <a:miter lim="800000"/>
                          <a:headEnd/>
                          <a:tailEnd/>
                        </a:ln>
                      </wps:spPr>
                      <wps:txbx>
                        <w:txbxContent>
                          <w:p w14:paraId="78E4686F" w14:textId="373B9EDD" w:rsidR="003F0CE2" w:rsidRPr="002F2634" w:rsidRDefault="003F0CE2" w:rsidP="00071587">
                            <w:pPr>
                              <w:spacing w:after="60"/>
                              <w:rPr>
                                <w:rFonts w:cstheme="minorHAnsi"/>
                              </w:rPr>
                            </w:pPr>
                            <w:r w:rsidRPr="00373555">
                              <w:rPr>
                                <w:rFonts w:cstheme="minorHAnsi"/>
                                <w:b/>
                                <w:bCs/>
                                <w:rPrChange w:id="6484" w:author="Kalee Whitehouse" w:date="2020-06-26T12:05:00Z">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6D876069" w14:textId="4B9A18DB" w:rsidR="003F0CE2" w:rsidRPr="002F2634" w:rsidRDefault="003F0CE2" w:rsidP="00071587">
                            <w:pPr>
                              <w:spacing w:after="60"/>
                              <w:ind w:left="720"/>
                              <w:rPr>
                                <w:rFonts w:cstheme="minorHAnsi"/>
                              </w:rPr>
                            </w:pPr>
                            <w:r>
                              <w:rPr>
                                <w:rFonts w:cstheme="minorHAnsi"/>
                              </w:rPr>
                              <w:t>ΔWater (gallons)</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456404B5" w14:textId="71B86FAF" w:rsidR="003F0CE2" w:rsidRDefault="003F0CE2" w:rsidP="00071587">
                            <w:pPr>
                              <w:spacing w:after="60"/>
                              <w:ind w:left="1440" w:firstLine="720"/>
                            </w:pPr>
                            <w:r w:rsidRPr="002F2634">
                              <w:rPr>
                                <w:rFonts w:cstheme="minorHAnsi"/>
                              </w:rPr>
                              <w:t xml:space="preserve">= </w:t>
                            </w:r>
                            <w:r>
                              <w:rPr>
                                <w:rFonts w:cstheme="minorHAnsi"/>
                              </w:rPr>
                              <w:t>1754</w:t>
                            </w:r>
                            <w:r w:rsidRPr="002F2634">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w14:anchorId="48F56D5D">
              <v:shape w14:anchorId="160C138E" id="_x0000_s1098" type="#_x0000_t202" style="width:454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">
                <v:textbox>
                  <w:txbxContent>
                    <w:p w14:paraId="575FCB53" w14:textId="373B9EDD" w:rsidR="003F0CE2" w:rsidRPr="002F2634" w:rsidRDefault="003F0CE2" w:rsidP="00071587">
                      <w:pPr>
                        <w:spacing w:after="60"/>
                        <w:rPr>
                          <w:rFonts w:cstheme="minorHAnsi"/>
                        </w:rPr>
                      </w:pPr>
                      <w:r w:rsidRPr="00373555">
                        <w:rPr>
                          <w:rFonts w:cstheme="minorHAnsi"/>
                          <w:b/>
                          <w:bCs/>
                          <w:rPrChange w:author="Kalee Whitehouse" w:date="2020-06-26T12:05:00Z" w:id="6752">
                            <w:rPr>
                              <w:rFonts w:cstheme="minorHAnsi"/>
                            </w:rPr>
                          </w:rPrChange>
                        </w:rPr>
                        <w:t>For example</w:t>
                      </w:r>
                      <w:r w:rsidRPr="002F2634">
                        <w:rPr>
                          <w:rFonts w:cstheme="minorHAnsi"/>
                        </w:rPr>
                        <w:t xml:space="preserv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075A7123" w14:textId="4B9A18DB" w:rsidR="003F0CE2" w:rsidRPr="002F2634" w:rsidRDefault="003F0CE2" w:rsidP="00071587">
                      <w:pPr>
                        <w:spacing w:after="60"/>
                        <w:ind w:left="720"/>
                        <w:rPr>
                          <w:rFonts w:cstheme="minorHAnsi"/>
                        </w:rPr>
                      </w:pPr>
                      <w:r>
                        <w:rPr>
                          <w:rFonts w:cstheme="minorHAnsi"/>
                        </w:rPr>
                        <w:t>ΔWater (gallons)</w:t>
                      </w:r>
                      <w:r w:rsidRPr="002F2634">
                        <w:rPr>
                          <w:rFonts w:cstheme="minorHAnsi"/>
                        </w:rPr>
                        <w:t xml:space="preserve"> </w:t>
                      </w:r>
                      <w:r w:rsidRPr="002F2634">
                        <w:rPr>
                          <w:rFonts w:cstheme="minorHAnsi"/>
                        </w:rPr>
                        <w:tab/>
                      </w:r>
                      <w:r w:rsidRPr="002F2634">
                        <w:rPr>
                          <w:rFonts w:cstheme="minorHAnsi"/>
                        </w:rPr>
                        <w:t xml:space="preserve">= </w:t>
                      </w:r>
                      <w:r w:rsidRPr="002F2634">
                        <w:rPr>
                          <w:rFonts w:cstheme="minorHAnsi"/>
                          <w:noProof/>
                        </w:rPr>
                        <w:t>((</w:t>
                      </w:r>
                      <w:r>
                        <w:rPr>
                          <w:rFonts w:cstheme="minorHAnsi"/>
                          <w:noProof/>
                        </w:rPr>
                        <w:t>2.24</w:t>
                      </w:r>
                      <w:r w:rsidRPr="002F2634">
                        <w:rPr>
                          <w:rFonts w:cstheme="minorHAnsi"/>
                          <w:noProof/>
                        </w:rPr>
                        <w:t xml:space="preserve">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w:t>
                      </w:r>
                      <w:r>
                        <w:rPr>
                          <w:rFonts w:cstheme="minorHAnsi"/>
                          <w:noProof/>
                        </w:rPr>
                        <w:t>7</w:t>
                      </w:r>
                    </w:p>
                    <w:p w14:paraId="5F790A98" w14:textId="71B86FAF" w:rsidR="003F0CE2" w:rsidRDefault="003F0CE2" w:rsidP="00071587">
                      <w:pPr>
                        <w:spacing w:after="60"/>
                        <w:ind w:left="1440" w:firstLine="720"/>
                      </w:pPr>
                      <w:r w:rsidRPr="002F2634">
                        <w:rPr>
                          <w:rFonts w:cstheme="minorHAnsi"/>
                        </w:rPr>
                        <w:t xml:space="preserve">= </w:t>
                      </w:r>
                      <w:r>
                        <w:rPr>
                          <w:rFonts w:cstheme="minorHAnsi"/>
                        </w:rPr>
                        <w:t>1754</w:t>
                      </w:r>
                      <w:r w:rsidRPr="002F2634">
                        <w:rPr>
                          <w:rFonts w:cstheme="minorHAnsi"/>
                        </w:rPr>
                        <w:t xml:space="preserve"> gallons</w:t>
                      </w:r>
                    </w:p>
                  </w:txbxContent>
                </v:textbox>
                <w10:anchorlock/>
              </v:shape>
            </w:pict>
          </mc:Fallback>
        </mc:AlternateContent>
      </w:r>
    </w:p>
    <w:p w14:paraId="18699BC5" w14:textId="77777777" w:rsidR="00704954" w:rsidRPr="000B7BB6" w:rsidRDefault="00704954" w:rsidP="00A20CC6">
      <w:pPr>
        <w:pStyle w:val="Heading6"/>
      </w:pPr>
      <w:r w:rsidRPr="000B7BB6">
        <w:t xml:space="preserve">Deemed O&amp;M Cost Adjustment Calculation </w:t>
      </w:r>
    </w:p>
    <w:p w14:paraId="26898AF7" w14:textId="77777777" w:rsidR="00704954" w:rsidRDefault="00704954" w:rsidP="00704954">
      <w:pPr>
        <w:rPr>
          <w:rFonts w:cstheme="minorHAnsi"/>
        </w:rPr>
      </w:pPr>
      <w:r w:rsidRPr="000B7BB6">
        <w:rPr>
          <w:rFonts w:cstheme="minorHAnsi"/>
        </w:rPr>
        <w:t>N/A</w:t>
      </w:r>
    </w:p>
    <w:p w14:paraId="252F9E40" w14:textId="4648245E" w:rsidR="00704954" w:rsidRPr="001D41A0" w:rsidRDefault="00704954" w:rsidP="00704954">
      <w:pPr>
        <w:rPr>
          <w:b/>
        </w:rPr>
      </w:pPr>
      <w:r w:rsidRPr="00521764">
        <w:rPr>
          <w:rFonts w:eastAsiaTheme="majorEastAsia"/>
          <w:b/>
          <w:smallCaps/>
          <w:sz w:val="22"/>
          <w:szCs w:val="18"/>
        </w:rPr>
        <w:t>Sourc</w:t>
      </w:r>
      <w:del w:id="6485" w:author="Kalee Whitehouse" w:date="2020-06-26T12:06:00Z">
        <w:r w:rsidRPr="00521764" w:rsidDel="00373555">
          <w:rPr>
            <w:rFonts w:eastAsiaTheme="majorEastAsia"/>
            <w:b/>
            <w:smallCaps/>
            <w:sz w:val="22"/>
            <w:szCs w:val="18"/>
          </w:rPr>
          <w:delText>es</w:delText>
        </w:r>
      </w:del>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82"/>
      </w:tblGrid>
      <w:tr w:rsidR="00704954" w:rsidRPr="00D32FAA" w14:paraId="54A52C8A" w14:textId="77777777" w:rsidTr="00DC511D">
        <w:trPr>
          <w:trHeight w:val="20"/>
          <w:jc w:val="center"/>
        </w:trPr>
        <w:tc>
          <w:tcPr>
            <w:tcW w:w="1188" w:type="dxa"/>
            <w:shd w:val="clear" w:color="auto" w:fill="808080" w:themeFill="background1" w:themeFillShade="80"/>
            <w:hideMark/>
          </w:tcPr>
          <w:p w14:paraId="2ED6B3B9" w14:textId="77777777" w:rsidR="00704954" w:rsidRPr="00D32FAA" w:rsidRDefault="00704954" w:rsidP="008F34A5">
            <w:pPr>
              <w:keepNext/>
              <w:keepLines/>
              <w:widowControl/>
              <w:spacing w:after="0"/>
              <w:jc w:val="left"/>
              <w:rPr>
                <w:rFonts w:cstheme="minorHAnsi"/>
                <w:b/>
                <w:color w:val="FFFFFF" w:themeColor="background1"/>
              </w:rPr>
            </w:pPr>
            <w:r w:rsidRPr="00D32FAA">
              <w:rPr>
                <w:rFonts w:cstheme="minorHAnsi"/>
                <w:b/>
                <w:color w:val="FFFFFF" w:themeColor="background1"/>
              </w:rPr>
              <w:t>Source ID</w:t>
            </w:r>
          </w:p>
        </w:tc>
        <w:tc>
          <w:tcPr>
            <w:tcW w:w="8682" w:type="dxa"/>
            <w:shd w:val="clear" w:color="auto" w:fill="808080" w:themeFill="background1" w:themeFillShade="80"/>
            <w:hideMark/>
          </w:tcPr>
          <w:p w14:paraId="7DB99C11" w14:textId="77777777" w:rsidR="00704954" w:rsidRPr="00D32FAA" w:rsidRDefault="00704954" w:rsidP="008F34A5">
            <w:pPr>
              <w:keepNext/>
              <w:keepLines/>
              <w:widowControl/>
              <w:spacing w:after="0"/>
              <w:jc w:val="left"/>
              <w:rPr>
                <w:rFonts w:cstheme="minorHAnsi"/>
                <w:b/>
                <w:color w:val="FFFFFF" w:themeColor="background1"/>
              </w:rPr>
            </w:pPr>
            <w:r w:rsidRPr="00D32FAA">
              <w:rPr>
                <w:rFonts w:cstheme="minorHAnsi"/>
                <w:b/>
                <w:color w:val="FFFFFF" w:themeColor="background1"/>
              </w:rPr>
              <w:t>Reference</w:t>
            </w:r>
          </w:p>
        </w:tc>
      </w:tr>
      <w:tr w:rsidR="00704954" w:rsidRPr="00D32FAA" w14:paraId="7A930758" w14:textId="77777777" w:rsidTr="00DC511D">
        <w:trPr>
          <w:trHeight w:val="20"/>
          <w:jc w:val="center"/>
        </w:trPr>
        <w:tc>
          <w:tcPr>
            <w:tcW w:w="1188" w:type="dxa"/>
            <w:noWrap/>
            <w:vAlign w:val="center"/>
            <w:hideMark/>
          </w:tcPr>
          <w:p w14:paraId="5FAA876B"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1</w:t>
            </w:r>
          </w:p>
        </w:tc>
        <w:tc>
          <w:tcPr>
            <w:tcW w:w="8682" w:type="dxa"/>
            <w:noWrap/>
            <w:hideMark/>
          </w:tcPr>
          <w:p w14:paraId="2C19F32E"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DeOreo, William. California Single Family Water Use Efficiency Study. April 20, 2011.</w:t>
            </w:r>
          </w:p>
        </w:tc>
      </w:tr>
      <w:tr w:rsidR="00704954" w:rsidRPr="00D32FAA" w14:paraId="15C6C40A" w14:textId="77777777" w:rsidTr="00DC511D">
        <w:trPr>
          <w:trHeight w:val="20"/>
          <w:jc w:val="center"/>
        </w:trPr>
        <w:tc>
          <w:tcPr>
            <w:tcW w:w="1188" w:type="dxa"/>
            <w:noWrap/>
            <w:vAlign w:val="center"/>
            <w:hideMark/>
          </w:tcPr>
          <w:p w14:paraId="758DC0CA"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2</w:t>
            </w:r>
          </w:p>
        </w:tc>
        <w:tc>
          <w:tcPr>
            <w:tcW w:w="8682" w:type="dxa"/>
            <w:noWrap/>
            <w:hideMark/>
          </w:tcPr>
          <w:p w14:paraId="5A29EF1B"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2000, Mayer, Peter, William DeOreo, and David Lewis. Seattle Home Water Conservation Study. December 2000.</w:t>
            </w:r>
          </w:p>
        </w:tc>
      </w:tr>
      <w:tr w:rsidR="00704954" w:rsidRPr="00D32FAA" w14:paraId="717225A9" w14:textId="77777777" w:rsidTr="00DC511D">
        <w:trPr>
          <w:trHeight w:val="20"/>
          <w:jc w:val="center"/>
        </w:trPr>
        <w:tc>
          <w:tcPr>
            <w:tcW w:w="1188" w:type="dxa"/>
            <w:noWrap/>
            <w:vAlign w:val="center"/>
            <w:hideMark/>
          </w:tcPr>
          <w:p w14:paraId="055B7653"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3</w:t>
            </w:r>
          </w:p>
        </w:tc>
        <w:tc>
          <w:tcPr>
            <w:tcW w:w="8682" w:type="dxa"/>
            <w:noWrap/>
            <w:hideMark/>
          </w:tcPr>
          <w:p w14:paraId="20D6F498"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1999, Mayer, Peter, William DeOreo. Residential End Uses of Water. Published by AWWA Research Foundation and American Water Works Association. 1999.</w:t>
            </w:r>
          </w:p>
        </w:tc>
      </w:tr>
      <w:tr w:rsidR="00704954" w:rsidRPr="00D32FAA" w14:paraId="0CD4E7CF" w14:textId="77777777" w:rsidTr="00DC511D">
        <w:trPr>
          <w:trHeight w:val="20"/>
          <w:jc w:val="center"/>
        </w:trPr>
        <w:tc>
          <w:tcPr>
            <w:tcW w:w="1188" w:type="dxa"/>
            <w:noWrap/>
            <w:vAlign w:val="center"/>
            <w:hideMark/>
          </w:tcPr>
          <w:p w14:paraId="431BB84F"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4</w:t>
            </w:r>
          </w:p>
        </w:tc>
        <w:tc>
          <w:tcPr>
            <w:tcW w:w="8682" w:type="dxa"/>
            <w:noWrap/>
            <w:hideMark/>
          </w:tcPr>
          <w:p w14:paraId="197A888A"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2003, Mayer, Peter, William DeOreo. Residential Indoor Water Conservation Study. Aquacraft, Inc. Water Engineering and Management. Prepared for East Bay Municipal Utility District and the US EPA. July 2003.</w:t>
            </w:r>
          </w:p>
        </w:tc>
      </w:tr>
      <w:tr w:rsidR="00704954" w:rsidRPr="00D32FAA" w14:paraId="008D4D5E" w14:textId="77777777" w:rsidTr="00DC511D">
        <w:trPr>
          <w:trHeight w:val="20"/>
          <w:jc w:val="center"/>
        </w:trPr>
        <w:tc>
          <w:tcPr>
            <w:tcW w:w="1188" w:type="dxa"/>
            <w:noWrap/>
            <w:vAlign w:val="center"/>
            <w:hideMark/>
          </w:tcPr>
          <w:p w14:paraId="5ECDA339"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5</w:t>
            </w:r>
          </w:p>
        </w:tc>
        <w:tc>
          <w:tcPr>
            <w:tcW w:w="8682" w:type="dxa"/>
            <w:noWrap/>
            <w:hideMark/>
          </w:tcPr>
          <w:p w14:paraId="11FBB64C"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DeOreo, William. Analysis of Water Use in New Single Family Homes. By Aquacraft. For Salt Lake City Corporation and US EPA. July 20, 2011.</w:t>
            </w:r>
          </w:p>
        </w:tc>
      </w:tr>
      <w:tr w:rsidR="00704954" w:rsidRPr="00D32FAA" w14:paraId="20200231" w14:textId="77777777" w:rsidTr="00DC511D">
        <w:trPr>
          <w:trHeight w:val="20"/>
          <w:jc w:val="center"/>
        </w:trPr>
        <w:tc>
          <w:tcPr>
            <w:tcW w:w="1188" w:type="dxa"/>
            <w:noWrap/>
            <w:vAlign w:val="center"/>
            <w:hideMark/>
          </w:tcPr>
          <w:p w14:paraId="47DDB4C3"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6</w:t>
            </w:r>
          </w:p>
        </w:tc>
        <w:tc>
          <w:tcPr>
            <w:tcW w:w="8682" w:type="dxa"/>
            <w:noWrap/>
            <w:hideMark/>
          </w:tcPr>
          <w:p w14:paraId="1F6C7DBA"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2011, Aquacraft. Albuquerque Single Family Water Use Efficiency and Retrofit Study. For Albuquerque Bernalillo County Water Utility Authority. December 1, 2011.</w:t>
            </w:r>
          </w:p>
        </w:tc>
      </w:tr>
      <w:tr w:rsidR="00704954" w:rsidRPr="00D32FAA" w14:paraId="500C3876" w14:textId="77777777" w:rsidTr="00DC511D">
        <w:trPr>
          <w:trHeight w:val="20"/>
          <w:jc w:val="center"/>
        </w:trPr>
        <w:tc>
          <w:tcPr>
            <w:tcW w:w="1188" w:type="dxa"/>
            <w:noWrap/>
            <w:vAlign w:val="center"/>
            <w:hideMark/>
          </w:tcPr>
          <w:p w14:paraId="0700DF6E" w14:textId="77777777" w:rsidR="00704954" w:rsidRPr="00D32FAA" w:rsidRDefault="00704954" w:rsidP="008F34A5">
            <w:pPr>
              <w:keepNext/>
              <w:keepLines/>
              <w:widowControl/>
              <w:spacing w:after="0"/>
              <w:jc w:val="center"/>
              <w:rPr>
                <w:rFonts w:cstheme="minorHAnsi"/>
                <w:color w:val="000000"/>
              </w:rPr>
            </w:pPr>
            <w:r w:rsidRPr="00D32FAA">
              <w:rPr>
                <w:rFonts w:cstheme="minorHAnsi"/>
                <w:color w:val="000000"/>
              </w:rPr>
              <w:t>7</w:t>
            </w:r>
          </w:p>
        </w:tc>
        <w:tc>
          <w:tcPr>
            <w:tcW w:w="8682" w:type="dxa"/>
            <w:noWrap/>
            <w:hideMark/>
          </w:tcPr>
          <w:p w14:paraId="47883954" w14:textId="77777777" w:rsidR="00704954" w:rsidRPr="00D32FAA" w:rsidRDefault="00704954" w:rsidP="008F34A5">
            <w:pPr>
              <w:keepNext/>
              <w:keepLines/>
              <w:widowControl/>
              <w:spacing w:after="0"/>
              <w:jc w:val="left"/>
              <w:rPr>
                <w:rFonts w:cstheme="minorHAnsi"/>
                <w:color w:val="000000"/>
              </w:rPr>
            </w:pPr>
            <w:r w:rsidRPr="00D32FAA">
              <w:rPr>
                <w:rFonts w:cstheme="minorHAnsi"/>
                <w:color w:val="000000"/>
              </w:rPr>
              <w:t>2008, Schultdt, Marc, and Debra Tachibana. Energy related Water Fixture Measurements: Securing the Baseline for Northwest Single Family Homes. 2008 ACEEE Summer Study on Energy Efficiency in Buildings.</w:t>
            </w:r>
          </w:p>
        </w:tc>
      </w:tr>
    </w:tbl>
    <w:p w14:paraId="24FA8A72" w14:textId="28D5CB4A" w:rsidR="00704954" w:rsidRDefault="00704954" w:rsidP="00A20CC6">
      <w:pPr>
        <w:pStyle w:val="Heading6"/>
      </w:pPr>
      <w:r>
        <w:t xml:space="preserve">Measure Code: </w:t>
      </w:r>
      <w:r w:rsidRPr="00A86608">
        <w:t>RS-HWE-LFSH-V0</w:t>
      </w:r>
      <w:ins w:id="6486" w:author="Sam Dent" w:date="2020-06-23T11:46:00Z">
        <w:r w:rsidR="00A20CC6">
          <w:t>9</w:t>
        </w:r>
      </w:ins>
      <w:del w:id="6487" w:author="Sam Dent" w:date="2020-06-23T11:46:00Z">
        <w:r w:rsidR="000F4214" w:rsidDel="00A20CC6">
          <w:delText>8</w:delText>
        </w:r>
      </w:del>
      <w:r w:rsidR="0023675B">
        <w:t>-</w:t>
      </w:r>
      <w:r w:rsidR="006E4039">
        <w:t>2</w:t>
      </w:r>
      <w:del w:id="6488" w:author="Sam Dent" w:date="2020-06-23T11:46:00Z">
        <w:r w:rsidR="006E4039" w:rsidDel="00A20CC6">
          <w:delText>0</w:delText>
        </w:r>
      </w:del>
      <w:ins w:id="6489" w:author="Sam Dent" w:date="2020-06-23T11:46:00Z">
        <w:r w:rsidR="00A20CC6">
          <w:t>1</w:t>
        </w:r>
      </w:ins>
      <w:r w:rsidR="0023675B">
        <w:t>0101</w:t>
      </w:r>
    </w:p>
    <w:p w14:paraId="22E04BF8" w14:textId="1A934F72" w:rsidR="004C0465" w:rsidRDefault="002005EC">
      <w:pPr>
        <w:pStyle w:val="Heading6"/>
      </w:pPr>
      <w:r>
        <w:t>Review Deadline: 1/1/2023</w:t>
      </w:r>
    </w:p>
    <w:p w14:paraId="421A4270" w14:textId="77777777" w:rsidR="00704954" w:rsidRDefault="00704954" w:rsidP="004C0465"/>
    <w:p w14:paraId="11CF3539" w14:textId="77777777" w:rsidR="004C0465" w:rsidRPr="004C0465" w:rsidRDefault="004C0465" w:rsidP="004C0465">
      <w:pPr>
        <w:sectPr w:rsidR="004C0465" w:rsidRPr="004C0465" w:rsidSect="00DC40B9">
          <w:pgSz w:w="12240" w:h="15840"/>
          <w:pgMar w:top="1440" w:right="1440" w:bottom="1440" w:left="1440" w:header="720" w:footer="720" w:gutter="0"/>
          <w:cols w:space="720"/>
          <w:docGrid w:linePitch="360"/>
        </w:sectPr>
      </w:pPr>
    </w:p>
    <w:p w14:paraId="55399429" w14:textId="77777777" w:rsidR="00841F99" w:rsidRPr="000B7BB6" w:rsidRDefault="00841F99" w:rsidP="00827557">
      <w:pPr>
        <w:pStyle w:val="Heading3"/>
      </w:pPr>
      <w:bookmarkStart w:id="6490" w:name="_Toc319489372"/>
      <w:bookmarkStart w:id="6491" w:name="_Toc319662643"/>
      <w:bookmarkStart w:id="6492" w:name="_Ref325429013"/>
      <w:bookmarkStart w:id="6493" w:name="_Ref325429018"/>
      <w:bookmarkStart w:id="6494" w:name="_Ref326033816"/>
      <w:bookmarkStart w:id="6495" w:name="_Toc333219096"/>
      <w:bookmarkStart w:id="6496" w:name="_Toc437592984"/>
      <w:bookmarkStart w:id="6497" w:name="_Toc437855999"/>
      <w:bookmarkStart w:id="6498" w:name="_Toc466463629"/>
      <w:bookmarkStart w:id="6499" w:name="_Toc44080838"/>
      <w:r w:rsidRPr="000B7BB6">
        <w:t>Water Heater Temperature Setback</w:t>
      </w:r>
      <w:bookmarkEnd w:id="6490"/>
      <w:bookmarkEnd w:id="6491"/>
      <w:bookmarkEnd w:id="6492"/>
      <w:bookmarkEnd w:id="6493"/>
      <w:bookmarkEnd w:id="6494"/>
      <w:bookmarkEnd w:id="6495"/>
      <w:bookmarkEnd w:id="6496"/>
      <w:bookmarkEnd w:id="6497"/>
      <w:bookmarkEnd w:id="6498"/>
      <w:bookmarkEnd w:id="6499"/>
      <w:r w:rsidRPr="000B7BB6">
        <w:t xml:space="preserve"> </w:t>
      </w:r>
    </w:p>
    <w:p w14:paraId="1CF5DB8A" w14:textId="77777777" w:rsidR="00841F99" w:rsidRPr="0077765A" w:rsidRDefault="00841F99" w:rsidP="00A20CC6">
      <w:pPr>
        <w:pStyle w:val="Heading6"/>
      </w:pPr>
      <w:r w:rsidRPr="0077765A">
        <w:t xml:space="preserve">Description </w:t>
      </w:r>
    </w:p>
    <w:p w14:paraId="1EF3ED2A" w14:textId="77777777" w:rsidR="00841F99" w:rsidRPr="0077765A" w:rsidRDefault="00841F99" w:rsidP="008F34A5">
      <w:pPr>
        <w:rPr>
          <w:rFonts w:cstheme="minorHAnsi"/>
          <w:szCs w:val="20"/>
        </w:rPr>
      </w:pPr>
      <w:r w:rsidRPr="0077765A">
        <w:rPr>
          <w:rFonts w:cstheme="minorHAnsi"/>
          <w:szCs w:val="20"/>
        </w:rPr>
        <w:t xml:space="preserve">This measure was developed to be applicable to the following program types:  NC, RF, DI, KITS.  </w:t>
      </w:r>
    </w:p>
    <w:p w14:paraId="0EDE284C" w14:textId="77777777" w:rsidR="00841F99" w:rsidRPr="0077765A" w:rsidRDefault="00841F99" w:rsidP="00841F99">
      <w:pPr>
        <w:widowControl/>
        <w:jc w:val="left"/>
        <w:rPr>
          <w:rFonts w:cstheme="minorHAnsi"/>
          <w:szCs w:val="20"/>
        </w:rPr>
      </w:pPr>
      <w:r w:rsidRPr="0077765A">
        <w:rPr>
          <w:rFonts w:cstheme="minorHAnsi"/>
          <w:szCs w:val="20"/>
        </w:rPr>
        <w:t>If applied to other program types, the measure savings should be verified.</w:t>
      </w:r>
    </w:p>
    <w:p w14:paraId="7BBC9C62" w14:textId="77777777" w:rsidR="00841F99" w:rsidRPr="0077765A" w:rsidRDefault="00841F99" w:rsidP="00A20CC6">
      <w:pPr>
        <w:pStyle w:val="Heading6"/>
        <w:rPr>
          <w:szCs w:val="18"/>
        </w:rPr>
      </w:pPr>
      <w:r w:rsidRPr="0077765A">
        <w:t xml:space="preserve">Definition of Efficient Equipment </w:t>
      </w:r>
    </w:p>
    <w:p w14:paraId="0DC86553" w14:textId="77777777" w:rsidR="00841F99" w:rsidRPr="0077765A" w:rsidRDefault="00841F99" w:rsidP="008F34A5">
      <w:pPr>
        <w:rPr>
          <w:rFonts w:cstheme="minorHAnsi"/>
        </w:rPr>
      </w:pPr>
      <w:r w:rsidRPr="0077765A">
        <w:rPr>
          <w:rFonts w:cstheme="minorHAnsi"/>
        </w:rPr>
        <w:t>High efficiency is a hot water tank with the thermostat reduced to no lower than 120 degrees.</w:t>
      </w:r>
    </w:p>
    <w:p w14:paraId="5BE3CF3B" w14:textId="77777777" w:rsidR="00841F99" w:rsidRPr="0077765A" w:rsidRDefault="00841F99" w:rsidP="00A20CC6">
      <w:pPr>
        <w:pStyle w:val="Heading6"/>
      </w:pPr>
      <w:r w:rsidRPr="0077765A">
        <w:t xml:space="preserve">Definition of Baseline Equipment </w:t>
      </w:r>
    </w:p>
    <w:p w14:paraId="4D91FF79" w14:textId="77777777" w:rsidR="00841F99" w:rsidRPr="0077765A" w:rsidRDefault="00841F99" w:rsidP="008F34A5">
      <w:pPr>
        <w:rPr>
          <w:rFonts w:cstheme="minorHAnsi"/>
        </w:rPr>
      </w:pPr>
      <w:r w:rsidRPr="0077765A">
        <w:rPr>
          <w:rFonts w:cstheme="minorHAnsi"/>
        </w:rPr>
        <w:t>The baseline condition is a hot water tank with a thermostat setting that is higher than 120 degrees, typically systems with settings of 130 degrees or higher. Note if there are more than one DHW tanks in the home at or higher than 130 degrees and they are all turned down, then the savings per tank can be multiplied by the number of tanks.</w:t>
      </w:r>
    </w:p>
    <w:p w14:paraId="75029427" w14:textId="77777777" w:rsidR="00841F99" w:rsidRPr="0077765A" w:rsidRDefault="00841F99" w:rsidP="00A20CC6">
      <w:pPr>
        <w:pStyle w:val="Heading6"/>
      </w:pPr>
      <w:r w:rsidRPr="0077765A">
        <w:t xml:space="preserve">Deemed Lifetime of Efficient Equipment </w:t>
      </w:r>
    </w:p>
    <w:p w14:paraId="7EFA9C24" w14:textId="77777777" w:rsidR="00841F99" w:rsidRPr="0077765A" w:rsidRDefault="00841F99" w:rsidP="008F34A5">
      <w:pPr>
        <w:keepNext/>
        <w:rPr>
          <w:rFonts w:cstheme="minorHAnsi"/>
        </w:rPr>
      </w:pPr>
      <w:r w:rsidRPr="0077765A">
        <w:rPr>
          <w:rFonts w:cstheme="minorHAnsi"/>
        </w:rPr>
        <w:t>The assumed lifetime of the measure is 2 years.</w:t>
      </w:r>
    </w:p>
    <w:p w14:paraId="6F451A92" w14:textId="77777777" w:rsidR="00841F99" w:rsidRPr="0077765A" w:rsidRDefault="00841F99" w:rsidP="00A20CC6">
      <w:pPr>
        <w:pStyle w:val="Heading6"/>
      </w:pPr>
      <w:r w:rsidRPr="0077765A">
        <w:t xml:space="preserve">Deemed Measure Cost </w:t>
      </w:r>
    </w:p>
    <w:p w14:paraId="491938DE" w14:textId="1DC10B93" w:rsidR="00841F99" w:rsidRPr="0077765A" w:rsidRDefault="00841F99" w:rsidP="008F34A5">
      <w:pPr>
        <w:keepNext/>
        <w:rPr>
          <w:rFonts w:cstheme="minorHAnsi"/>
        </w:rPr>
      </w:pPr>
      <w:r w:rsidRPr="0077765A">
        <w:rPr>
          <w:rFonts w:cstheme="minorHAnsi"/>
        </w:rPr>
        <w:t xml:space="preserve">The incremental cost of a setback is assumed to be $5 for contractor time, or </w:t>
      </w:r>
      <w:del w:id="6500" w:author="Sam Dent" w:date="2020-04-29T06:32:00Z">
        <w:r w:rsidRPr="0077765A" w:rsidDel="00B2643F">
          <w:rPr>
            <w:rFonts w:cstheme="minorHAnsi"/>
          </w:rPr>
          <w:delText>no cost</w:delText>
        </w:r>
      </w:del>
      <w:ins w:id="6501" w:author="Sam Dent" w:date="2020-04-29T06:32:00Z">
        <w:r w:rsidR="00B2643F">
          <w:rPr>
            <w:rFonts w:cstheme="minorHAnsi"/>
          </w:rPr>
          <w:t>where the measure is installed as part of a kit program, the cost of the</w:t>
        </w:r>
        <w:r w:rsidR="00F21AC8">
          <w:rPr>
            <w:rFonts w:cstheme="minorHAnsi"/>
          </w:rPr>
          <w:t xml:space="preserve"> informational insert or other produc</w:t>
        </w:r>
      </w:ins>
      <w:ins w:id="6502" w:author="Sam Dent" w:date="2020-04-29T06:33:00Z">
        <w:r w:rsidR="00F21AC8">
          <w:rPr>
            <w:rFonts w:cstheme="minorHAnsi"/>
          </w:rPr>
          <w:t>t</w:t>
        </w:r>
      </w:ins>
      <w:ins w:id="6503" w:author="Sam Dent" w:date="2020-04-29T06:32:00Z">
        <w:r w:rsidR="00F21AC8">
          <w:rPr>
            <w:rFonts w:cstheme="minorHAnsi"/>
          </w:rPr>
          <w:t xml:space="preserve"> should be used.</w:t>
        </w:r>
      </w:ins>
      <w:del w:id="6504" w:author="Sam Dent" w:date="2020-04-29T06:32:00Z">
        <w:r w:rsidRPr="0077765A" w:rsidDel="00F21AC8">
          <w:rPr>
            <w:rFonts w:cstheme="minorHAnsi"/>
          </w:rPr>
          <w:delText xml:space="preserve"> i</w:delText>
        </w:r>
      </w:del>
      <w:del w:id="6505" w:author="Sam Dent" w:date="2020-04-29T06:33:00Z">
        <w:r w:rsidRPr="0077765A" w:rsidDel="00F21AC8">
          <w:rPr>
            <w:rFonts w:cstheme="minorHAnsi"/>
          </w:rPr>
          <w:delText>f the measure is self-installed.</w:delText>
        </w:r>
      </w:del>
    </w:p>
    <w:p w14:paraId="67A770CA" w14:textId="77777777" w:rsidR="00841F99" w:rsidRPr="0077765A" w:rsidRDefault="00841F99" w:rsidP="00A20CC6">
      <w:pPr>
        <w:pStyle w:val="Heading6"/>
      </w:pPr>
      <w:r w:rsidRPr="0077765A">
        <w:t>Loadshape</w:t>
      </w:r>
    </w:p>
    <w:p w14:paraId="1D9EF4EA" w14:textId="77777777" w:rsidR="00841F99" w:rsidRPr="0077765A" w:rsidRDefault="00841F99" w:rsidP="008F34A5">
      <w:pPr>
        <w:widowControl/>
        <w:rPr>
          <w:rFonts w:cstheme="minorHAnsi"/>
          <w:color w:val="000000"/>
          <w:szCs w:val="20"/>
        </w:rPr>
      </w:pPr>
      <w:r w:rsidRPr="0077765A">
        <w:rPr>
          <w:rFonts w:cstheme="minorHAnsi"/>
          <w:color w:val="000000"/>
          <w:szCs w:val="20"/>
        </w:rPr>
        <w:t>Loadshape R03 - Residential Electric DHW</w:t>
      </w:r>
    </w:p>
    <w:p w14:paraId="76266E53" w14:textId="77777777" w:rsidR="00841F99" w:rsidRPr="0077765A" w:rsidRDefault="00841F99" w:rsidP="00A20CC6">
      <w:pPr>
        <w:pStyle w:val="Heading6"/>
        <w:rPr>
          <w:szCs w:val="18"/>
        </w:rPr>
      </w:pPr>
      <w:r w:rsidRPr="0077765A">
        <w:t xml:space="preserve">Coincidence Factor </w:t>
      </w:r>
    </w:p>
    <w:p w14:paraId="3B6364A2" w14:textId="77777777" w:rsidR="00841F99" w:rsidRDefault="00841F99" w:rsidP="008F34A5">
      <w:pPr>
        <w:rPr>
          <w:rFonts w:cstheme="minorHAnsi"/>
        </w:rPr>
      </w:pPr>
      <w:r w:rsidRPr="0077765A">
        <w:rPr>
          <w:rFonts w:cstheme="minorHAnsi"/>
        </w:rPr>
        <w:t>The summer peak coincidence factor for this measure is assumed to be 1.</w:t>
      </w:r>
    </w:p>
    <w:p w14:paraId="160295D7" w14:textId="77777777" w:rsidR="00841F99" w:rsidRPr="0077765A" w:rsidRDefault="00841F99" w:rsidP="00841F99">
      <w:pPr>
        <w:pBdr>
          <w:top w:val="double" w:sz="4" w:space="1" w:color="auto"/>
          <w:bottom w:val="double" w:sz="4" w:space="1" w:color="auto"/>
        </w:pBdr>
        <w:spacing w:after="240"/>
        <w:jc w:val="center"/>
        <w:rPr>
          <w:rFonts w:cstheme="minorHAnsi"/>
          <w:b/>
          <w:sz w:val="22"/>
        </w:rPr>
      </w:pPr>
      <w:r w:rsidRPr="0077765A">
        <w:rPr>
          <w:rFonts w:cstheme="minorHAnsi"/>
          <w:b/>
          <w:sz w:val="22"/>
        </w:rPr>
        <w:t>Algorithm</w:t>
      </w:r>
    </w:p>
    <w:p w14:paraId="7C3B1EDC" w14:textId="77777777" w:rsidR="00841F99" w:rsidRPr="0077765A" w:rsidRDefault="00841F99" w:rsidP="00A20CC6">
      <w:pPr>
        <w:pStyle w:val="Heading6"/>
      </w:pPr>
      <w:r w:rsidRPr="0077765A">
        <w:t xml:space="preserve">Calculation of Savings </w:t>
      </w:r>
    </w:p>
    <w:p w14:paraId="031BE240" w14:textId="77777777" w:rsidR="00841F99" w:rsidRPr="0077765A" w:rsidRDefault="00841F99">
      <w:pPr>
        <w:pStyle w:val="Heading6"/>
      </w:pPr>
      <w:r w:rsidRPr="0077765A">
        <w:t>Electric Energy Savings</w:t>
      </w:r>
    </w:p>
    <w:p w14:paraId="5FC35C55" w14:textId="77777777" w:rsidR="00841F99" w:rsidRPr="0077765A" w:rsidRDefault="00841F99" w:rsidP="008F34A5">
      <w:pPr>
        <w:tabs>
          <w:tab w:val="left" w:pos="1440"/>
          <w:tab w:val="left" w:pos="2160"/>
        </w:tabs>
        <w:ind w:left="2340" w:hanging="2340"/>
        <w:rPr>
          <w:rFonts w:cstheme="minorHAnsi"/>
        </w:rPr>
      </w:pPr>
      <w:r w:rsidRPr="0077765A">
        <w:rPr>
          <w:rFonts w:cstheme="minorHAnsi"/>
        </w:rPr>
        <w:t>For homes with electric DHW tanks:</w:t>
      </w:r>
    </w:p>
    <w:p w14:paraId="64BA13BA" w14:textId="597476CC" w:rsidR="00841F99" w:rsidRPr="0077765A" w:rsidRDefault="00841F99" w:rsidP="008F34A5">
      <w:pPr>
        <w:keepNext/>
        <w:ind w:left="720" w:firstLine="720"/>
        <w:rPr>
          <w:rFonts w:cstheme="minorHAnsi"/>
        </w:rPr>
      </w:pPr>
      <w:r w:rsidRPr="0077765A">
        <w:rPr>
          <w:rFonts w:cstheme="minorHAnsi"/>
          <w:noProof/>
        </w:rPr>
        <w:t>ΔkWh</w:t>
      </w:r>
      <w:r w:rsidRPr="0077765A">
        <w:rPr>
          <w:rFonts w:ascii="Arial" w:hAnsi="Arial"/>
          <w:noProof/>
          <w:vertAlign w:val="superscript"/>
        </w:rPr>
        <w:footnoteReference w:id="777"/>
      </w:r>
      <w:r>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714108">
        <w:rPr>
          <w:rFonts w:cstheme="minorHAnsi"/>
          <w:noProof/>
        </w:rPr>
        <w:t xml:space="preserve"> * ISR</w:t>
      </w:r>
      <w:r w:rsidRPr="0077765A">
        <w:rPr>
          <w:rFonts w:cstheme="minorHAnsi"/>
          <w:noProof/>
        </w:rPr>
        <w:t xml:space="preserve">) / (3412 * </w:t>
      </w:r>
      <w:r w:rsidRPr="0077765A">
        <w:rPr>
          <w:rFonts w:cstheme="minorHAnsi"/>
          <w:szCs w:val="20"/>
        </w:rPr>
        <w:t>RE_electric</w:t>
      </w:r>
      <w:r w:rsidRPr="0077765A">
        <w:rPr>
          <w:rFonts w:cstheme="minorHAnsi"/>
          <w:noProof/>
        </w:rPr>
        <w:t>)</w:t>
      </w:r>
    </w:p>
    <w:p w14:paraId="5193B829" w14:textId="77777777" w:rsidR="00841F99" w:rsidRPr="0077765A" w:rsidRDefault="00841F99" w:rsidP="002C515D">
      <w:pPr>
        <w:keepNext/>
        <w:rPr>
          <w:rFonts w:cstheme="minorHAnsi"/>
        </w:rPr>
      </w:pPr>
      <w:r w:rsidRPr="0077765A">
        <w:rPr>
          <w:rFonts w:cstheme="minorHAnsi"/>
        </w:rPr>
        <w:t xml:space="preserve">Where: </w:t>
      </w:r>
    </w:p>
    <w:p w14:paraId="2B0CE4D2" w14:textId="77777777" w:rsidR="00841F99" w:rsidRPr="0077765A" w:rsidRDefault="00841F99" w:rsidP="002C515D">
      <w:pPr>
        <w:tabs>
          <w:tab w:val="left" w:pos="2160"/>
        </w:tabs>
        <w:ind w:left="720" w:hanging="720"/>
        <w:rPr>
          <w:rFonts w:cstheme="minorHAnsi"/>
          <w:noProof/>
        </w:rPr>
      </w:pPr>
      <w:r w:rsidRPr="0077765A">
        <w:rPr>
          <w:rFonts w:cstheme="minorHAnsi"/>
          <w:noProof/>
        </w:rPr>
        <w:tab/>
        <w:t xml:space="preserve">U </w:t>
      </w:r>
      <w:r w:rsidRPr="0077765A">
        <w:rPr>
          <w:rFonts w:cstheme="minorHAnsi"/>
          <w:noProof/>
        </w:rPr>
        <w:tab/>
        <w:t>= Overall heat transfer coefficient of tank (Btu/Hr-°F-ft</w:t>
      </w:r>
      <w:r w:rsidRPr="009C362B">
        <w:rPr>
          <w:rFonts w:cstheme="minorHAnsi"/>
          <w:noProof/>
          <w:vertAlign w:val="superscript"/>
        </w:rPr>
        <w:softHyphen/>
      </w:r>
      <w:r w:rsidRPr="009C362B">
        <w:rPr>
          <w:rFonts w:cstheme="minorHAnsi"/>
          <w:noProof/>
          <w:vertAlign w:val="superscript"/>
        </w:rPr>
        <w:softHyphen/>
        <w:t>2</w:t>
      </w:r>
      <w:r w:rsidRPr="0077765A">
        <w:rPr>
          <w:rFonts w:cstheme="minorHAnsi"/>
          <w:noProof/>
        </w:rPr>
        <w:t>).</w:t>
      </w:r>
    </w:p>
    <w:p w14:paraId="28B323A8" w14:textId="77777777" w:rsidR="00841F99" w:rsidRPr="0077765A" w:rsidRDefault="00841F99" w:rsidP="002C515D">
      <w:pPr>
        <w:tabs>
          <w:tab w:val="left" w:pos="2160"/>
        </w:tabs>
        <w:ind w:left="720" w:hanging="720"/>
        <w:rPr>
          <w:rFonts w:cstheme="minorHAnsi"/>
          <w:noProof/>
        </w:rPr>
      </w:pPr>
      <w:r w:rsidRPr="0077765A">
        <w:rPr>
          <w:rFonts w:cstheme="minorHAnsi"/>
          <w:noProof/>
        </w:rPr>
        <w:tab/>
      </w:r>
      <w:r w:rsidRPr="0077765A">
        <w:rPr>
          <w:rFonts w:cstheme="minorHAnsi"/>
          <w:noProof/>
        </w:rPr>
        <w:tab/>
        <w:t>= Actual if known. If unknown assume R-12, U = 0.083</w:t>
      </w:r>
    </w:p>
    <w:p w14:paraId="7B6BB5ED" w14:textId="77777777" w:rsidR="00841F99" w:rsidRPr="0077765A" w:rsidRDefault="00841F99" w:rsidP="002C515D">
      <w:pPr>
        <w:tabs>
          <w:tab w:val="left" w:pos="2160"/>
        </w:tabs>
        <w:ind w:left="720" w:hanging="720"/>
        <w:rPr>
          <w:rFonts w:cstheme="minorHAnsi"/>
          <w:noProof/>
        </w:rPr>
      </w:pPr>
      <w:r w:rsidRPr="0077765A">
        <w:rPr>
          <w:rFonts w:cstheme="minorHAnsi"/>
          <w:noProof/>
        </w:rPr>
        <w:tab/>
        <w:t>A</w:t>
      </w:r>
      <w:r w:rsidRPr="0077765A">
        <w:rPr>
          <w:rFonts w:cstheme="minorHAnsi"/>
          <w:noProof/>
        </w:rPr>
        <w:tab/>
        <w:t>= Surface area of storage tank (square feet)</w:t>
      </w:r>
    </w:p>
    <w:p w14:paraId="6E2F3364" w14:textId="77777777" w:rsidR="00841F99" w:rsidRPr="0077765A" w:rsidRDefault="00841F99" w:rsidP="002C515D">
      <w:pPr>
        <w:tabs>
          <w:tab w:val="left" w:pos="2160"/>
        </w:tabs>
        <w:ind w:left="2160" w:hanging="720"/>
        <w:rPr>
          <w:rFonts w:cstheme="minorHAnsi"/>
          <w:noProof/>
          <w:vertAlign w:val="superscript"/>
        </w:rPr>
      </w:pPr>
      <w:r w:rsidRPr="0077765A">
        <w:rPr>
          <w:rFonts w:cstheme="minorHAnsi"/>
          <w:noProof/>
        </w:rPr>
        <w:tab/>
        <w:t>= Actual if known. If unknown use table below based on capacity of tank. If capacity unknown assume 50 gal tank; A = 24.99ft</w:t>
      </w:r>
      <w:r w:rsidRPr="009C362B">
        <w:rPr>
          <w:rFonts w:cstheme="minorHAnsi"/>
          <w:noProof/>
          <w:vertAlign w:val="superscript"/>
        </w:rPr>
        <w:t>2</w:t>
      </w:r>
    </w:p>
    <w:tbl>
      <w:tblPr>
        <w:tblW w:w="16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520"/>
      </w:tblGrid>
      <w:tr w:rsidR="00841F99" w:rsidRPr="0077765A" w14:paraId="1178BD84" w14:textId="77777777" w:rsidTr="00841F99">
        <w:trPr>
          <w:trHeight w:val="20"/>
          <w:jc w:val="center"/>
        </w:trPr>
        <w:tc>
          <w:tcPr>
            <w:tcW w:w="25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D36B8E" w14:textId="77777777" w:rsidR="00841F99" w:rsidRPr="0077765A" w:rsidRDefault="00841F99" w:rsidP="002C515D">
            <w:pPr>
              <w:spacing w:after="0"/>
              <w:jc w:val="center"/>
              <w:rPr>
                <w:b/>
                <w:color w:val="FFFFFF" w:themeColor="background1"/>
              </w:rPr>
            </w:pPr>
            <w:r w:rsidRPr="0077765A">
              <w:rPr>
                <w:b/>
                <w:color w:val="FFFFFF" w:themeColor="background1"/>
              </w:rPr>
              <w:t>Capacity (gal)</w:t>
            </w:r>
          </w:p>
        </w:tc>
        <w:tc>
          <w:tcPr>
            <w:tcW w:w="240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D1F38B" w14:textId="77777777" w:rsidR="00841F99" w:rsidRPr="0077765A" w:rsidRDefault="00841F99" w:rsidP="002C515D">
            <w:pPr>
              <w:spacing w:after="0"/>
              <w:jc w:val="center"/>
              <w:rPr>
                <w:b/>
                <w:color w:val="FFFFFF" w:themeColor="background1"/>
              </w:rPr>
            </w:pPr>
            <w:r w:rsidRPr="0077765A">
              <w:rPr>
                <w:b/>
                <w:color w:val="FFFFFF" w:themeColor="background1"/>
              </w:rPr>
              <w:t>A (ft</w:t>
            </w:r>
            <w:r w:rsidRPr="009C362B">
              <w:rPr>
                <w:b/>
                <w:color w:val="FFFFFF" w:themeColor="background1"/>
                <w:vertAlign w:val="superscript"/>
              </w:rPr>
              <w:t>2</w:t>
            </w:r>
            <w:r w:rsidRPr="0077765A">
              <w:rPr>
                <w:b/>
                <w:color w:val="FFFFFF" w:themeColor="background1"/>
              </w:rPr>
              <w:t>)</w:t>
            </w:r>
            <w:r w:rsidRPr="009C362B">
              <w:rPr>
                <w:b/>
                <w:color w:val="FFFFFF" w:themeColor="background1"/>
                <w:vertAlign w:val="superscript"/>
              </w:rPr>
              <w:footnoteReference w:id="778"/>
            </w:r>
          </w:p>
        </w:tc>
      </w:tr>
      <w:tr w:rsidR="00841F99" w:rsidRPr="0077765A" w14:paraId="53BB0B54"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600B3643" w14:textId="77777777" w:rsidR="00841F99" w:rsidRPr="0077765A" w:rsidRDefault="00841F99" w:rsidP="008F34A5">
            <w:pPr>
              <w:spacing w:after="0"/>
              <w:jc w:val="center"/>
            </w:pPr>
            <w:r w:rsidRPr="0077765A">
              <w:t>30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292D8E5B" w14:textId="77777777" w:rsidR="00841F99" w:rsidRPr="0077765A" w:rsidRDefault="00841F99" w:rsidP="002C515D">
            <w:pPr>
              <w:spacing w:after="0"/>
              <w:jc w:val="center"/>
            </w:pPr>
            <w:r w:rsidRPr="0077765A">
              <w:t>19.16</w:t>
            </w:r>
          </w:p>
        </w:tc>
      </w:tr>
      <w:tr w:rsidR="00841F99" w:rsidRPr="0077765A" w14:paraId="2E0EA59D"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49AE804A" w14:textId="77777777" w:rsidR="00841F99" w:rsidRPr="0077765A" w:rsidRDefault="00841F99" w:rsidP="008F34A5">
            <w:pPr>
              <w:spacing w:after="0"/>
              <w:jc w:val="center"/>
            </w:pPr>
            <w:r w:rsidRPr="0077765A">
              <w:t>40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67C6A81" w14:textId="77777777" w:rsidR="00841F99" w:rsidRPr="0077765A" w:rsidRDefault="00841F99" w:rsidP="002C515D">
            <w:pPr>
              <w:spacing w:after="0"/>
              <w:jc w:val="center"/>
            </w:pPr>
            <w:r w:rsidRPr="0077765A">
              <w:t>23.18</w:t>
            </w:r>
          </w:p>
        </w:tc>
      </w:tr>
      <w:tr w:rsidR="00841F99" w:rsidRPr="0077765A" w14:paraId="62C0F11B"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02F44E35" w14:textId="77777777" w:rsidR="00841F99" w:rsidRPr="0077765A" w:rsidRDefault="00841F99" w:rsidP="008F34A5">
            <w:pPr>
              <w:spacing w:after="0"/>
              <w:jc w:val="center"/>
            </w:pPr>
            <w:r w:rsidRPr="0077765A">
              <w:t>50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7168F662" w14:textId="77777777" w:rsidR="00841F99" w:rsidRPr="0077765A" w:rsidRDefault="00841F99" w:rsidP="002C515D">
            <w:pPr>
              <w:spacing w:after="0"/>
              <w:jc w:val="center"/>
            </w:pPr>
            <w:r w:rsidRPr="0077765A">
              <w:t>24.99</w:t>
            </w:r>
          </w:p>
        </w:tc>
      </w:tr>
      <w:tr w:rsidR="00841F99" w:rsidRPr="0077765A" w14:paraId="5D10D949"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1EEE921F" w14:textId="77777777" w:rsidR="00841F99" w:rsidRPr="0077765A" w:rsidRDefault="00841F99" w:rsidP="008F34A5">
            <w:pPr>
              <w:spacing w:after="0"/>
              <w:jc w:val="center"/>
            </w:pPr>
            <w:r w:rsidRPr="0077765A">
              <w:t>80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16865A9" w14:textId="77777777" w:rsidR="00841F99" w:rsidRPr="0077765A" w:rsidRDefault="00841F99" w:rsidP="002C515D">
            <w:pPr>
              <w:spacing w:after="0"/>
              <w:jc w:val="center"/>
            </w:pPr>
            <w:r w:rsidRPr="0077765A">
              <w:t>31.84</w:t>
            </w:r>
          </w:p>
        </w:tc>
      </w:tr>
    </w:tbl>
    <w:p w14:paraId="6A6CBE01" w14:textId="77777777" w:rsidR="00841F99" w:rsidRPr="0077765A" w:rsidRDefault="00841F99" w:rsidP="002C515D">
      <w:pPr>
        <w:tabs>
          <w:tab w:val="left" w:pos="2160"/>
        </w:tabs>
        <w:ind w:left="2160" w:hanging="720"/>
        <w:rPr>
          <w:rFonts w:cstheme="minorHAnsi"/>
          <w:noProof/>
        </w:rPr>
      </w:pPr>
    </w:p>
    <w:p w14:paraId="68C20933" w14:textId="77777777" w:rsidR="00841F99" w:rsidRPr="0077765A" w:rsidRDefault="00841F99" w:rsidP="002C515D">
      <w:pPr>
        <w:keepNext/>
        <w:ind w:firstLine="720"/>
        <w:rPr>
          <w:rFonts w:cstheme="minorHAnsi"/>
        </w:rPr>
      </w:pPr>
      <w:r w:rsidRPr="0077765A">
        <w:rPr>
          <w:rFonts w:cstheme="minorHAnsi"/>
        </w:rPr>
        <w:t>Tpre</w:t>
      </w:r>
      <w:r w:rsidRPr="0077765A">
        <w:rPr>
          <w:rFonts w:cstheme="minorHAnsi"/>
        </w:rPr>
        <w:tab/>
      </w:r>
      <w:r w:rsidRPr="0077765A">
        <w:rPr>
          <w:rFonts w:cstheme="minorHAnsi"/>
        </w:rPr>
        <w:tab/>
        <w:t>= Actual hot water setpoint prior to adjustment</w:t>
      </w:r>
    </w:p>
    <w:p w14:paraId="76E7C563" w14:textId="77777777" w:rsidR="00841F99" w:rsidRPr="0077765A" w:rsidRDefault="00841F99" w:rsidP="002C515D">
      <w:pPr>
        <w:keepNext/>
        <w:ind w:firstLine="720"/>
        <w:rPr>
          <w:rFonts w:cstheme="minorHAnsi"/>
        </w:rPr>
      </w:pPr>
      <w:r w:rsidRPr="0077765A">
        <w:rPr>
          <w:rFonts w:cstheme="minorHAnsi"/>
        </w:rPr>
        <w:t>Tpost</w:t>
      </w:r>
      <w:r w:rsidRPr="0077765A">
        <w:rPr>
          <w:rFonts w:cstheme="minorHAnsi"/>
        </w:rPr>
        <w:tab/>
      </w:r>
      <w:r w:rsidRPr="0077765A">
        <w:rPr>
          <w:rFonts w:cstheme="minorHAnsi"/>
        </w:rPr>
        <w:tab/>
        <w:t>= Actual new hot water setpoint, which may not be lower than 120 degrees</w:t>
      </w:r>
    </w:p>
    <w:tbl>
      <w:tblPr>
        <w:tblStyle w:val="TableGrid10"/>
        <w:tblW w:w="0" w:type="auto"/>
        <w:jc w:val="center"/>
        <w:tblLook w:val="04A0" w:firstRow="1" w:lastRow="0" w:firstColumn="1" w:lastColumn="0" w:noHBand="0" w:noVBand="1"/>
      </w:tblPr>
      <w:tblGrid>
        <w:gridCol w:w="1940"/>
        <w:gridCol w:w="1509"/>
      </w:tblGrid>
      <w:tr w:rsidR="00841F99" w:rsidRPr="0077765A" w14:paraId="079882CE" w14:textId="77777777" w:rsidTr="002C515D">
        <w:trPr>
          <w:trHeight w:val="2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8C5B54" w14:textId="77777777" w:rsidR="00841F99" w:rsidRPr="0077765A" w:rsidRDefault="00841F99" w:rsidP="002C515D">
            <w:pPr>
              <w:spacing w:after="0"/>
              <w:jc w:val="center"/>
              <w:rPr>
                <w:rFonts w:asciiTheme="minorHAnsi" w:hAnsiTheme="minorHAnsi"/>
                <w:b/>
                <w:color w:val="FFFFFF" w:themeColor="background1"/>
              </w:rPr>
            </w:pPr>
            <w:r w:rsidRPr="0077765A">
              <w:rPr>
                <w:rFonts w:asciiTheme="minorHAnsi" w:hAnsiTheme="minorHAnsi"/>
                <w:b/>
                <w:color w:val="FFFFFF" w:themeColor="background1"/>
              </w:rPr>
              <w:t>Default Hot Water Temperature Inputs</w:t>
            </w:r>
          </w:p>
        </w:tc>
      </w:tr>
      <w:tr w:rsidR="00841F99" w:rsidRPr="0077765A" w14:paraId="735E39B4" w14:textId="77777777" w:rsidTr="002C515D">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0DED1C9" w14:textId="77777777" w:rsidR="00841F99" w:rsidRPr="0077765A" w:rsidRDefault="00841F99" w:rsidP="002C515D">
            <w:pPr>
              <w:spacing w:after="0"/>
              <w:rPr>
                <w:rFonts w:asciiTheme="minorHAnsi" w:hAnsiTheme="minorHAnsi"/>
              </w:rPr>
            </w:pPr>
            <w:r w:rsidRPr="0077765A">
              <w:rPr>
                <w:rFonts w:asciiTheme="minorHAnsi" w:hAnsiTheme="minorHAnsi"/>
              </w:rPr>
              <w:t>Tpre</w:t>
            </w:r>
          </w:p>
        </w:tc>
        <w:tc>
          <w:tcPr>
            <w:tcW w:w="0" w:type="auto"/>
            <w:tcBorders>
              <w:top w:val="single" w:sz="4" w:space="0" w:color="auto"/>
              <w:left w:val="single" w:sz="4" w:space="0" w:color="auto"/>
              <w:bottom w:val="single" w:sz="4" w:space="0" w:color="auto"/>
              <w:right w:val="single" w:sz="4" w:space="0" w:color="auto"/>
            </w:tcBorders>
            <w:hideMark/>
          </w:tcPr>
          <w:p w14:paraId="7F22C14A" w14:textId="77777777" w:rsidR="00841F99" w:rsidRPr="0077765A" w:rsidRDefault="00841F99" w:rsidP="002C515D">
            <w:pPr>
              <w:spacing w:after="0"/>
              <w:jc w:val="center"/>
              <w:rPr>
                <w:rFonts w:asciiTheme="minorHAnsi" w:hAnsiTheme="minorHAnsi"/>
                <w:szCs w:val="22"/>
              </w:rPr>
            </w:pPr>
            <w:r w:rsidRPr="0077765A">
              <w:rPr>
                <w:rFonts w:asciiTheme="minorHAnsi" w:hAnsiTheme="minorHAnsi"/>
              </w:rPr>
              <w:t>135</w:t>
            </w:r>
          </w:p>
        </w:tc>
      </w:tr>
      <w:tr w:rsidR="00841F99" w:rsidRPr="0077765A" w14:paraId="73918245" w14:textId="77777777" w:rsidTr="002C515D">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14:paraId="00D8A382" w14:textId="77777777" w:rsidR="00841F99" w:rsidRPr="0077765A" w:rsidRDefault="00841F99" w:rsidP="002C515D">
            <w:pPr>
              <w:spacing w:after="0"/>
              <w:rPr>
                <w:rFonts w:asciiTheme="minorHAnsi" w:hAnsiTheme="minorHAnsi"/>
              </w:rPr>
            </w:pPr>
            <w:r w:rsidRPr="0077765A">
              <w:rPr>
                <w:rFonts w:asciiTheme="minorHAnsi" w:hAnsiTheme="minorHAnsi"/>
              </w:rPr>
              <w:t>Tpost</w:t>
            </w:r>
          </w:p>
        </w:tc>
        <w:tc>
          <w:tcPr>
            <w:tcW w:w="0" w:type="auto"/>
            <w:tcBorders>
              <w:top w:val="single" w:sz="4" w:space="0" w:color="auto"/>
              <w:left w:val="single" w:sz="4" w:space="0" w:color="auto"/>
              <w:bottom w:val="single" w:sz="4" w:space="0" w:color="auto"/>
              <w:right w:val="single" w:sz="4" w:space="0" w:color="auto"/>
            </w:tcBorders>
            <w:hideMark/>
          </w:tcPr>
          <w:p w14:paraId="1205621C" w14:textId="77777777" w:rsidR="00841F99" w:rsidRPr="0077765A" w:rsidRDefault="00841F99" w:rsidP="002C515D">
            <w:pPr>
              <w:spacing w:after="0"/>
              <w:jc w:val="center"/>
              <w:rPr>
                <w:rFonts w:asciiTheme="minorHAnsi" w:hAnsiTheme="minorHAnsi"/>
                <w:szCs w:val="22"/>
              </w:rPr>
            </w:pPr>
            <w:r w:rsidRPr="0077765A">
              <w:rPr>
                <w:rFonts w:asciiTheme="minorHAnsi" w:hAnsiTheme="minorHAnsi"/>
              </w:rPr>
              <w:t>120</w:t>
            </w:r>
          </w:p>
        </w:tc>
      </w:tr>
    </w:tbl>
    <w:p w14:paraId="303F7BF4" w14:textId="77777777" w:rsidR="00841F99" w:rsidRPr="0077765A" w:rsidRDefault="00841F99" w:rsidP="002C515D">
      <w:pPr>
        <w:keepNext/>
        <w:ind w:firstLine="720"/>
        <w:rPr>
          <w:rFonts w:cstheme="minorHAnsi"/>
        </w:rPr>
      </w:pPr>
    </w:p>
    <w:p w14:paraId="0E830AA6" w14:textId="77777777" w:rsidR="00841F99" w:rsidRPr="0077765A" w:rsidRDefault="00841F99" w:rsidP="002C515D">
      <w:pPr>
        <w:ind w:left="1440" w:hanging="720"/>
        <w:rPr>
          <w:rFonts w:cstheme="minorHAnsi"/>
          <w:noProof/>
        </w:rPr>
      </w:pPr>
      <w:r w:rsidRPr="0077765A">
        <w:rPr>
          <w:rFonts w:cstheme="minorHAnsi"/>
          <w:noProof/>
        </w:rPr>
        <w:t>Hours</w:t>
      </w:r>
      <w:r w:rsidRPr="0077765A">
        <w:rPr>
          <w:rFonts w:cstheme="minorHAnsi"/>
          <w:noProof/>
        </w:rPr>
        <w:tab/>
      </w:r>
      <w:r w:rsidRPr="0077765A">
        <w:rPr>
          <w:rFonts w:cstheme="minorHAnsi"/>
          <w:noProof/>
        </w:rPr>
        <w:tab/>
        <w:t>= Number of hours in a year (since savings are assumed to be constant over year).</w:t>
      </w:r>
    </w:p>
    <w:p w14:paraId="543C2EF6" w14:textId="77777777" w:rsidR="00841F99" w:rsidRPr="0077765A" w:rsidRDefault="00841F99" w:rsidP="002C515D">
      <w:pPr>
        <w:ind w:left="1440" w:hanging="720"/>
        <w:rPr>
          <w:rFonts w:cstheme="minorHAnsi"/>
          <w:noProof/>
        </w:rPr>
      </w:pPr>
      <w:r w:rsidRPr="0077765A">
        <w:rPr>
          <w:rFonts w:cstheme="minorHAnsi"/>
          <w:noProof/>
        </w:rPr>
        <w:tab/>
      </w:r>
      <w:r w:rsidRPr="0077765A">
        <w:rPr>
          <w:rFonts w:cstheme="minorHAnsi"/>
          <w:noProof/>
        </w:rPr>
        <w:tab/>
        <w:t>= 8766</w:t>
      </w:r>
    </w:p>
    <w:p w14:paraId="1E282368" w14:textId="1A00CCC9" w:rsidR="00714108" w:rsidRPr="000B7BB6" w:rsidRDefault="00714108" w:rsidP="00714108">
      <w:pPr>
        <w:ind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 xml:space="preserve">In service rate of </w:t>
      </w:r>
      <w:r>
        <w:rPr>
          <w:rFonts w:cstheme="minorHAnsi"/>
          <w:noProof/>
        </w:rPr>
        <w:t>measure</w:t>
      </w:r>
    </w:p>
    <w:p w14:paraId="04E31D09" w14:textId="3FCBCDA4" w:rsidR="00714108" w:rsidRPr="000B7BB6" w:rsidRDefault="00714108" w:rsidP="00714108">
      <w:pPr>
        <w:ind w:left="2160"/>
        <w:rPr>
          <w:rFonts w:cstheme="minorHAnsi"/>
          <w:noProof/>
        </w:rPr>
      </w:pPr>
      <w:r w:rsidRPr="000B7BB6">
        <w:rPr>
          <w:rFonts w:cstheme="minorHAnsi"/>
          <w:noProof/>
        </w:rPr>
        <w:t>= Depend</w:t>
      </w:r>
      <w:r w:rsidR="006E4039">
        <w:rPr>
          <w:rFonts w:cstheme="minorHAnsi"/>
          <w:noProof/>
        </w:rPr>
        <w:t>e</w:t>
      </w:r>
      <w:r w:rsidRPr="000B7BB6">
        <w:rPr>
          <w:rFonts w:cstheme="minorHAnsi"/>
          <w:noProof/>
        </w:rPr>
        <w:t>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714108" w:rsidRPr="00E81AB0" w14:paraId="07AE1AC1"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7DD83FD" w14:textId="77777777" w:rsidR="00714108" w:rsidRPr="00E81AB0" w:rsidRDefault="00714108" w:rsidP="00714108">
            <w:pPr>
              <w:keepNext/>
              <w:spacing w:after="0"/>
              <w:jc w:val="center"/>
              <w:rPr>
                <w:rFonts w:eastAsiaTheme="minorHAnsi" w:cstheme="minorHAnsi"/>
                <w:b/>
                <w:color w:val="FFFFFF" w:themeColor="background1"/>
              </w:rPr>
            </w:pPr>
            <w:r>
              <w:rPr>
                <w:rFonts w:eastAsiaTheme="minorHAnsi" w:cstheme="minorHAnsi"/>
                <w:b/>
                <w:color w:val="FFFFFF" w:themeColor="background1"/>
              </w:rPr>
              <w:t>Delivery method</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81D50B6" w14:textId="77777777" w:rsidR="00714108" w:rsidRPr="00E81AB0" w:rsidRDefault="00714108" w:rsidP="00714108">
            <w:pPr>
              <w:keepNext/>
              <w:spacing w:after="0"/>
              <w:jc w:val="center"/>
              <w:rPr>
                <w:rFonts w:eastAsiaTheme="minorHAnsi" w:cstheme="minorHAnsi"/>
                <w:b/>
                <w:color w:val="FFFFFF" w:themeColor="background1"/>
              </w:rPr>
            </w:pPr>
            <w:r w:rsidRPr="00E81AB0">
              <w:rPr>
                <w:rFonts w:eastAsiaTheme="minorHAnsi" w:cstheme="minorHAnsi"/>
                <w:b/>
                <w:color w:val="FFFFFF" w:themeColor="background1"/>
              </w:rPr>
              <w:t>ISR</w:t>
            </w:r>
          </w:p>
        </w:tc>
      </w:tr>
      <w:tr w:rsidR="00714108" w:rsidRPr="00E81AB0" w:rsidDel="000C36C8" w14:paraId="6F9DEA00" w14:textId="72578CF0" w:rsidTr="00714108">
        <w:trPr>
          <w:trHeight w:val="262"/>
          <w:jc w:val="center"/>
          <w:del w:id="6506" w:author="Sam Dent" w:date="2020-05-21T08:24:00Z"/>
        </w:trPr>
        <w:tc>
          <w:tcPr>
            <w:tcW w:w="3264" w:type="dxa"/>
            <w:tcBorders>
              <w:top w:val="single" w:sz="4" w:space="0" w:color="auto"/>
              <w:left w:val="single" w:sz="4" w:space="0" w:color="auto"/>
              <w:bottom w:val="single" w:sz="4" w:space="0" w:color="auto"/>
              <w:right w:val="single" w:sz="4" w:space="0" w:color="auto"/>
            </w:tcBorders>
            <w:vAlign w:val="center"/>
          </w:tcPr>
          <w:p w14:paraId="3D452047" w14:textId="785EBF06" w:rsidR="00714108" w:rsidDel="000C36C8" w:rsidRDefault="00714108" w:rsidP="00714108">
            <w:pPr>
              <w:spacing w:after="0"/>
              <w:jc w:val="left"/>
              <w:rPr>
                <w:del w:id="6507" w:author="Sam Dent" w:date="2020-05-21T08:24:00Z"/>
                <w:rFonts w:eastAsiaTheme="minorHAnsi"/>
              </w:rPr>
            </w:pPr>
            <w:del w:id="6508" w:author="Sam Dent" w:date="2020-05-21T08:24:00Z">
              <w:r w:rsidDel="000C36C8">
                <w:rPr>
                  <w:rFonts w:eastAsiaTheme="minorHAnsi"/>
                </w:rPr>
                <w:delText>Instructions provided in a Kit</w:delText>
              </w:r>
            </w:del>
          </w:p>
        </w:tc>
        <w:tc>
          <w:tcPr>
            <w:tcW w:w="1852" w:type="dxa"/>
            <w:tcBorders>
              <w:top w:val="single" w:sz="4" w:space="0" w:color="auto"/>
              <w:left w:val="single" w:sz="4" w:space="0" w:color="auto"/>
              <w:bottom w:val="single" w:sz="4" w:space="0" w:color="auto"/>
              <w:right w:val="single" w:sz="4" w:space="0" w:color="auto"/>
            </w:tcBorders>
            <w:vAlign w:val="center"/>
          </w:tcPr>
          <w:p w14:paraId="1FF4062F" w14:textId="65D332FA" w:rsidR="00714108" w:rsidDel="000C36C8" w:rsidRDefault="00714108" w:rsidP="00714108">
            <w:pPr>
              <w:spacing w:after="0"/>
              <w:jc w:val="center"/>
              <w:rPr>
                <w:del w:id="6509" w:author="Sam Dent" w:date="2020-05-21T08:24:00Z"/>
                <w:rFonts w:eastAsiaTheme="minorHAnsi"/>
              </w:rPr>
            </w:pPr>
            <w:del w:id="6510" w:author="Sam Dent" w:date="2020-05-21T08:21:00Z">
              <w:r w:rsidDel="00B76E44">
                <w:rPr>
                  <w:rFonts w:eastAsiaTheme="minorHAnsi"/>
                </w:rPr>
                <w:delText>To be determined through evaluation</w:delText>
              </w:r>
            </w:del>
          </w:p>
        </w:tc>
      </w:tr>
      <w:tr w:rsidR="006E4039" w:rsidRPr="00E81AB0" w14:paraId="1E4EDA5B"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39C83224" w14:textId="2F4915CB" w:rsidR="006E4039" w:rsidRDefault="006E4039" w:rsidP="006E4039">
            <w:pPr>
              <w:spacing w:after="0"/>
              <w:jc w:val="left"/>
              <w:rPr>
                <w:rFonts w:eastAsiaTheme="minorHAnsi"/>
              </w:rPr>
            </w:pPr>
            <w:r>
              <w:rPr>
                <w:rFonts w:eastAsiaTheme="minorHAnsi"/>
              </w:rPr>
              <w:t>Distributed school efficient kit instructions</w:t>
            </w:r>
          </w:p>
        </w:tc>
        <w:tc>
          <w:tcPr>
            <w:tcW w:w="1852" w:type="dxa"/>
            <w:tcBorders>
              <w:top w:val="single" w:sz="4" w:space="0" w:color="auto"/>
              <w:left w:val="single" w:sz="4" w:space="0" w:color="auto"/>
              <w:bottom w:val="single" w:sz="4" w:space="0" w:color="auto"/>
              <w:right w:val="single" w:sz="4" w:space="0" w:color="auto"/>
            </w:tcBorders>
            <w:vAlign w:val="center"/>
          </w:tcPr>
          <w:p w14:paraId="50386386" w14:textId="690B0D7A" w:rsidR="006E4039" w:rsidRDefault="006E4039" w:rsidP="006E4039">
            <w:pPr>
              <w:spacing w:after="0"/>
              <w:jc w:val="center"/>
              <w:rPr>
                <w:rFonts w:eastAsiaTheme="minorHAnsi"/>
              </w:rPr>
            </w:pPr>
            <w:r>
              <w:rPr>
                <w:rFonts w:eastAsiaTheme="minorHAnsi"/>
              </w:rPr>
              <w:t>13%</w:t>
            </w:r>
            <w:r>
              <w:rPr>
                <w:rStyle w:val="FootnoteReference"/>
                <w:rFonts w:eastAsiaTheme="minorHAnsi"/>
              </w:rPr>
              <w:footnoteReference w:id="779"/>
            </w:r>
          </w:p>
        </w:tc>
      </w:tr>
      <w:tr w:rsidR="000C36C8" w:rsidRPr="00E81AB0" w14:paraId="501C1CD9" w14:textId="77777777" w:rsidTr="00714108">
        <w:trPr>
          <w:trHeight w:val="262"/>
          <w:jc w:val="center"/>
          <w:ins w:id="6511" w:author="Sam Dent" w:date="2020-05-21T08:24:00Z"/>
        </w:trPr>
        <w:tc>
          <w:tcPr>
            <w:tcW w:w="3264" w:type="dxa"/>
            <w:tcBorders>
              <w:top w:val="single" w:sz="4" w:space="0" w:color="auto"/>
              <w:left w:val="single" w:sz="4" w:space="0" w:color="auto"/>
              <w:bottom w:val="single" w:sz="4" w:space="0" w:color="auto"/>
              <w:right w:val="single" w:sz="4" w:space="0" w:color="auto"/>
            </w:tcBorders>
            <w:vAlign w:val="center"/>
          </w:tcPr>
          <w:p w14:paraId="7C3A2BAD" w14:textId="1BA5F13D" w:rsidR="000C36C8" w:rsidRDefault="000C36C8" w:rsidP="000C36C8">
            <w:pPr>
              <w:spacing w:after="0"/>
              <w:jc w:val="left"/>
              <w:rPr>
                <w:ins w:id="6512" w:author="Sam Dent" w:date="2020-05-21T08:24:00Z"/>
                <w:rFonts w:eastAsiaTheme="minorHAnsi"/>
              </w:rPr>
            </w:pPr>
            <w:ins w:id="6513" w:author="Sam Dent" w:date="2020-05-21T08:24:00Z">
              <w:r>
                <w:rPr>
                  <w:rFonts w:eastAsiaTheme="minorHAnsi"/>
                </w:rPr>
                <w:t>Instructions provided in all other Kit programs</w:t>
              </w:r>
            </w:ins>
          </w:p>
        </w:tc>
        <w:tc>
          <w:tcPr>
            <w:tcW w:w="1852" w:type="dxa"/>
            <w:tcBorders>
              <w:top w:val="single" w:sz="4" w:space="0" w:color="auto"/>
              <w:left w:val="single" w:sz="4" w:space="0" w:color="auto"/>
              <w:bottom w:val="single" w:sz="4" w:space="0" w:color="auto"/>
              <w:right w:val="single" w:sz="4" w:space="0" w:color="auto"/>
            </w:tcBorders>
            <w:vAlign w:val="center"/>
          </w:tcPr>
          <w:p w14:paraId="5EAA8E25" w14:textId="3F21D638" w:rsidR="000C36C8" w:rsidRDefault="000C36C8" w:rsidP="000C36C8">
            <w:pPr>
              <w:spacing w:after="0"/>
              <w:jc w:val="center"/>
              <w:rPr>
                <w:ins w:id="6514" w:author="Sam Dent" w:date="2020-05-21T08:24:00Z"/>
                <w:rFonts w:eastAsiaTheme="minorHAnsi"/>
              </w:rPr>
            </w:pPr>
            <w:ins w:id="6515" w:author="Sam Dent" w:date="2020-05-21T08:24:00Z">
              <w:r>
                <w:rPr>
                  <w:rFonts w:eastAsiaTheme="minorHAnsi"/>
                </w:rPr>
                <w:t>10%</w:t>
              </w:r>
              <w:r>
                <w:rPr>
                  <w:rStyle w:val="FootnoteReference"/>
                  <w:rFonts w:eastAsiaTheme="minorHAnsi"/>
                </w:rPr>
                <w:footnoteReference w:id="780"/>
              </w:r>
            </w:ins>
          </w:p>
        </w:tc>
      </w:tr>
      <w:tr w:rsidR="000C36C8" w:rsidRPr="00E81AB0" w14:paraId="09255B77" w14:textId="77777777" w:rsidTr="00714108">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1826F34B" w14:textId="77777777" w:rsidR="000C36C8" w:rsidRDefault="000C36C8" w:rsidP="000C36C8">
            <w:pPr>
              <w:spacing w:after="0"/>
              <w:jc w:val="left"/>
              <w:rPr>
                <w:rFonts w:eastAsiaTheme="minorHAnsi"/>
              </w:rPr>
            </w:pPr>
            <w:r>
              <w:rPr>
                <w:rFonts w:eastAsiaTheme="minorHAnsi"/>
              </w:rPr>
              <w:t>All other</w:t>
            </w:r>
          </w:p>
        </w:tc>
        <w:tc>
          <w:tcPr>
            <w:tcW w:w="1852" w:type="dxa"/>
            <w:tcBorders>
              <w:top w:val="single" w:sz="4" w:space="0" w:color="auto"/>
              <w:left w:val="single" w:sz="4" w:space="0" w:color="auto"/>
              <w:bottom w:val="single" w:sz="4" w:space="0" w:color="auto"/>
              <w:right w:val="single" w:sz="4" w:space="0" w:color="auto"/>
            </w:tcBorders>
            <w:vAlign w:val="center"/>
          </w:tcPr>
          <w:p w14:paraId="2950504D" w14:textId="089CEF56" w:rsidR="000C36C8" w:rsidRDefault="000C36C8" w:rsidP="000C36C8">
            <w:pPr>
              <w:spacing w:after="0"/>
              <w:jc w:val="center"/>
              <w:rPr>
                <w:rFonts w:eastAsiaTheme="minorHAnsi"/>
              </w:rPr>
            </w:pPr>
            <w:r>
              <w:rPr>
                <w:rFonts w:eastAsiaTheme="minorHAnsi"/>
              </w:rPr>
              <w:t>100%</w:t>
            </w:r>
          </w:p>
        </w:tc>
      </w:tr>
    </w:tbl>
    <w:p w14:paraId="2BBD0234" w14:textId="77777777" w:rsidR="00714108" w:rsidRDefault="00714108" w:rsidP="002C515D">
      <w:pPr>
        <w:autoSpaceDE w:val="0"/>
        <w:autoSpaceDN w:val="0"/>
        <w:adjustRightInd w:val="0"/>
        <w:ind w:firstLine="720"/>
        <w:rPr>
          <w:rFonts w:cstheme="minorHAnsi"/>
          <w:noProof/>
        </w:rPr>
      </w:pPr>
    </w:p>
    <w:p w14:paraId="23E27719" w14:textId="77777777" w:rsidR="00841F99" w:rsidRPr="0077765A" w:rsidRDefault="00841F99" w:rsidP="002C515D">
      <w:pPr>
        <w:autoSpaceDE w:val="0"/>
        <w:autoSpaceDN w:val="0"/>
        <w:adjustRightInd w:val="0"/>
        <w:ind w:firstLine="720"/>
        <w:rPr>
          <w:rFonts w:cstheme="minorHAnsi"/>
        </w:rPr>
      </w:pPr>
      <w:r w:rsidRPr="0077765A">
        <w:rPr>
          <w:rFonts w:cstheme="minorHAnsi"/>
          <w:noProof/>
        </w:rPr>
        <w:t>3412</w:t>
      </w:r>
      <w:r w:rsidRPr="0077765A">
        <w:rPr>
          <w:rFonts w:cstheme="minorHAnsi"/>
          <w:noProof/>
        </w:rPr>
        <w:tab/>
      </w:r>
      <w:r w:rsidRPr="0077765A">
        <w:rPr>
          <w:rFonts w:cstheme="minorHAnsi"/>
          <w:noProof/>
        </w:rPr>
        <w:tab/>
        <w:t>= Conversion from Btu to kWh</w:t>
      </w:r>
    </w:p>
    <w:p w14:paraId="41FFCADB" w14:textId="77777777" w:rsidR="00841F99" w:rsidRPr="0077765A" w:rsidRDefault="00841F99" w:rsidP="002C515D">
      <w:pPr>
        <w:ind w:left="2160" w:hanging="1440"/>
        <w:rPr>
          <w:rFonts w:cstheme="minorHAnsi"/>
          <w:noProof/>
        </w:rPr>
      </w:pPr>
      <w:r w:rsidRPr="0077765A">
        <w:rPr>
          <w:rFonts w:cstheme="minorHAnsi"/>
          <w:szCs w:val="20"/>
        </w:rPr>
        <w:t>RE_electric</w:t>
      </w:r>
      <w:r w:rsidRPr="0077765A">
        <w:rPr>
          <w:rFonts w:cstheme="minorHAnsi"/>
        </w:rPr>
        <w:tab/>
      </w:r>
      <w:r w:rsidRPr="0077765A">
        <w:rPr>
          <w:rFonts w:cstheme="minorHAnsi"/>
          <w:noProof/>
        </w:rPr>
        <w:t>= Recovery efficiency of electric hot water heater</w:t>
      </w:r>
    </w:p>
    <w:p w14:paraId="0D16060F" w14:textId="77777777" w:rsidR="00841F99" w:rsidRPr="0077765A" w:rsidRDefault="00841F99" w:rsidP="002C515D">
      <w:pPr>
        <w:keepNext/>
        <w:ind w:left="1440" w:firstLine="720"/>
        <w:rPr>
          <w:rFonts w:cstheme="minorHAnsi"/>
        </w:rPr>
      </w:pPr>
      <w:r w:rsidRPr="0077765A">
        <w:rPr>
          <w:rFonts w:cstheme="minorHAnsi"/>
          <w:noProof/>
        </w:rPr>
        <w:t xml:space="preserve">= 0.98 </w:t>
      </w:r>
      <w:r w:rsidRPr="0077765A">
        <w:rPr>
          <w:rFonts w:ascii="Arial" w:eastAsia="Calibri" w:hAnsi="Arial" w:cstheme="minorHAnsi"/>
          <w:noProof/>
          <w:vertAlign w:val="superscript"/>
        </w:rPr>
        <w:footnoteReference w:id="781"/>
      </w:r>
    </w:p>
    <w:p w14:paraId="2A2ED6AD" w14:textId="596DAB58" w:rsidR="00841F99" w:rsidRPr="0077765A" w:rsidRDefault="00841F99" w:rsidP="002C515D">
      <w:r w:rsidRPr="0077765A">
        <w:t>A deemed savings assumption</w:t>
      </w:r>
      <w:ins w:id="6518" w:author="Sam Dent" w:date="2020-05-21T08:26:00Z">
        <w:r w:rsidR="002A022D">
          <w:t xml:space="preserve"> </w:t>
        </w:r>
      </w:ins>
      <w:ins w:id="6519" w:author="Sam Dent" w:date="2020-05-21T08:27:00Z">
        <w:r w:rsidR="002A022D">
          <w:t>for non-kit programs</w:t>
        </w:r>
      </w:ins>
      <w:r w:rsidRPr="0077765A">
        <w:t>, where site specific assumptions are not available would be as follows:</w:t>
      </w:r>
    </w:p>
    <w:p w14:paraId="61EE7AB8" w14:textId="7560A5F8" w:rsidR="00841F99" w:rsidRPr="0077765A" w:rsidRDefault="00841F99" w:rsidP="002C515D">
      <w:pPr>
        <w:keepNext/>
        <w:ind w:firstLine="720"/>
        <w:rPr>
          <w:rFonts w:cstheme="minorHAnsi"/>
          <w:noProof/>
        </w:rPr>
      </w:pPr>
      <w:r w:rsidRPr="0077765A">
        <w:rPr>
          <w:rFonts w:cstheme="minorHAnsi"/>
          <w:noProof/>
        </w:rPr>
        <w:t>ΔkWh</w:t>
      </w:r>
      <w:r w:rsidRPr="0077765A">
        <w:rPr>
          <w:rFonts w:cstheme="minorHAnsi"/>
          <w:vertAlign w:val="subscript"/>
        </w:rPr>
        <w:tab/>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xml:space="preserve">) / (3412 * </w:t>
      </w:r>
      <w:r w:rsidRPr="0077765A">
        <w:rPr>
          <w:rFonts w:cstheme="minorHAnsi"/>
          <w:szCs w:val="20"/>
        </w:rPr>
        <w:t>RE_electric</w:t>
      </w:r>
      <w:r w:rsidRPr="0077765A">
        <w:rPr>
          <w:rFonts w:cstheme="minorHAnsi"/>
          <w:noProof/>
        </w:rPr>
        <w:t>)</w:t>
      </w:r>
    </w:p>
    <w:p w14:paraId="14E6D6D0" w14:textId="17CC124F" w:rsidR="00841F99" w:rsidRPr="0077765A" w:rsidRDefault="00841F99" w:rsidP="002C515D">
      <w:pPr>
        <w:keepNext/>
        <w:ind w:firstLine="720"/>
        <w:rPr>
          <w:rFonts w:cstheme="minorHAnsi"/>
          <w:noProof/>
        </w:rPr>
      </w:pPr>
      <w:r w:rsidRPr="0077765A">
        <w:rPr>
          <w:rFonts w:cstheme="minorHAnsi"/>
          <w:noProof/>
        </w:rPr>
        <w:tab/>
      </w:r>
      <w:r w:rsidRPr="0077765A">
        <w:rPr>
          <w:rFonts w:cstheme="minorHAnsi"/>
          <w:noProof/>
        </w:rPr>
        <w:tab/>
        <w:t>= (((0.083 * 24.99) * (135 – 120) * 8766</w:t>
      </w:r>
      <w:r w:rsidR="00FF4ABF">
        <w:rPr>
          <w:rFonts w:cstheme="minorHAnsi"/>
          <w:noProof/>
        </w:rPr>
        <w:t xml:space="preserve"> * 1.0</w:t>
      </w:r>
      <w:r w:rsidRPr="0077765A">
        <w:rPr>
          <w:rFonts w:cstheme="minorHAnsi"/>
          <w:noProof/>
        </w:rPr>
        <w:t>) / (3412 * 0.98)</w:t>
      </w:r>
    </w:p>
    <w:p w14:paraId="76CBA79A" w14:textId="67C16845" w:rsidR="00841F99" w:rsidRDefault="00841F99" w:rsidP="002C515D">
      <w:pPr>
        <w:keepNext/>
        <w:ind w:firstLine="720"/>
        <w:rPr>
          <w:ins w:id="6520" w:author="Sam Dent" w:date="2020-05-21T08:25:00Z"/>
          <w:rFonts w:cstheme="minorHAnsi"/>
          <w:noProof/>
        </w:rPr>
      </w:pPr>
      <w:r w:rsidRPr="0077765A">
        <w:rPr>
          <w:rFonts w:cstheme="minorHAnsi"/>
          <w:noProof/>
        </w:rPr>
        <w:tab/>
      </w:r>
      <w:r w:rsidRPr="0077765A">
        <w:rPr>
          <w:rFonts w:cstheme="minorHAnsi"/>
          <w:noProof/>
        </w:rPr>
        <w:tab/>
        <w:t>= 81.6 kWh</w:t>
      </w:r>
    </w:p>
    <w:p w14:paraId="01CA0BCB" w14:textId="3BEBE213" w:rsidR="00193D3C" w:rsidRDefault="00193D3C">
      <w:pPr>
        <w:keepNext/>
        <w:rPr>
          <w:ins w:id="6521" w:author="Sam Dent" w:date="2020-05-21T08:26:00Z"/>
          <w:rFonts w:cstheme="minorHAnsi"/>
          <w:noProof/>
        </w:rPr>
        <w:pPrChange w:id="6522" w:author="Sam Dent" w:date="2020-05-21T08:26:00Z">
          <w:pPr>
            <w:keepNext/>
            <w:ind w:firstLine="720"/>
          </w:pPr>
        </w:pPrChange>
      </w:pPr>
      <w:ins w:id="6523" w:author="Sam Dent" w:date="2020-05-21T08:25:00Z">
        <w:r>
          <w:rPr>
            <w:rFonts w:cstheme="minorHAnsi"/>
            <w:noProof/>
          </w:rPr>
          <w:t>For school kit</w:t>
        </w:r>
        <w:r w:rsidR="002E5AE9">
          <w:rPr>
            <w:rFonts w:cstheme="minorHAnsi"/>
            <w:noProof/>
          </w:rPr>
          <w:t xml:space="preserve"> programs, the</w:t>
        </w:r>
        <w:r>
          <w:rPr>
            <w:rFonts w:cstheme="minorHAnsi"/>
            <w:noProof/>
          </w:rPr>
          <w:t xml:space="preserve"> default savings is </w:t>
        </w:r>
        <w:r w:rsidR="002E5AE9">
          <w:rPr>
            <w:rFonts w:cstheme="minorHAnsi"/>
            <w:noProof/>
          </w:rPr>
          <w:t>10.6</w:t>
        </w:r>
      </w:ins>
      <w:ins w:id="6524" w:author="Sam Dent" w:date="2020-05-21T08:26:00Z">
        <w:r w:rsidR="002E5AE9">
          <w:rPr>
            <w:rFonts w:cstheme="minorHAnsi"/>
            <w:noProof/>
          </w:rPr>
          <w:t xml:space="preserve"> kWh and for all other kit programs</w:t>
        </w:r>
        <w:r w:rsidR="002A022D">
          <w:rPr>
            <w:rFonts w:cstheme="minorHAnsi"/>
            <w:noProof/>
          </w:rPr>
          <w:t xml:space="preserve"> the default savings is 8.2 kWh.</w:t>
        </w:r>
      </w:ins>
    </w:p>
    <w:p w14:paraId="0EC9812E" w14:textId="77777777" w:rsidR="002A022D" w:rsidRPr="0077765A" w:rsidRDefault="002A022D" w:rsidP="002C515D">
      <w:pPr>
        <w:keepNext/>
        <w:ind w:firstLine="720"/>
        <w:rPr>
          <w:rFonts w:cstheme="minorHAnsi"/>
        </w:rPr>
      </w:pPr>
    </w:p>
    <w:p w14:paraId="07E18E63" w14:textId="77777777" w:rsidR="00841F99" w:rsidRPr="0077765A" w:rsidRDefault="00841F99" w:rsidP="00841F99">
      <w:pPr>
        <w:keepNext/>
        <w:keepLines/>
        <w:tabs>
          <w:tab w:val="left" w:pos="5040"/>
        </w:tabs>
        <w:spacing w:before="200" w:line="276" w:lineRule="auto"/>
        <w:jc w:val="left"/>
        <w:outlineLvl w:val="5"/>
        <w:rPr>
          <w:rFonts w:eastAsiaTheme="majorEastAsia"/>
          <w:b/>
          <w:iCs/>
          <w:smallCaps/>
          <w:sz w:val="22"/>
          <w:szCs w:val="18"/>
        </w:rPr>
      </w:pPr>
      <w:r w:rsidRPr="0077765A">
        <w:rPr>
          <w:rFonts w:eastAsiaTheme="majorEastAsia" w:cstheme="majorBidi"/>
          <w:b/>
          <w:iCs/>
          <w:smallCaps/>
          <w:sz w:val="22"/>
        </w:rPr>
        <w:t xml:space="preserve">Summer Coincident Peak Demand Savings </w:t>
      </w:r>
    </w:p>
    <w:p w14:paraId="73202954" w14:textId="77777777" w:rsidR="00841F99" w:rsidRPr="0077765A" w:rsidRDefault="00841F99" w:rsidP="008F34A5">
      <w:pPr>
        <w:tabs>
          <w:tab w:val="left" w:pos="720"/>
          <w:tab w:val="left" w:pos="2160"/>
        </w:tabs>
        <w:ind w:left="2340" w:hanging="2340"/>
        <w:rPr>
          <w:rFonts w:cstheme="minorHAnsi"/>
        </w:rPr>
      </w:pPr>
      <w:r w:rsidRPr="0077765A">
        <w:rPr>
          <w:rFonts w:cstheme="minorHAnsi"/>
        </w:rPr>
        <w:tab/>
      </w:r>
      <w:r w:rsidRPr="0077765A">
        <w:rPr>
          <w:rFonts w:cstheme="minorHAnsi"/>
        </w:rPr>
        <w:tab/>
        <w:t>∆</w:t>
      </w:r>
      <w:r w:rsidRPr="0077765A">
        <w:rPr>
          <w:rFonts w:cstheme="minorHAnsi"/>
          <w:noProof/>
        </w:rPr>
        <w:t>kW</w:t>
      </w:r>
      <w:r w:rsidRPr="0077765A">
        <w:rPr>
          <w:rFonts w:cstheme="minorHAnsi"/>
          <w:vertAlign w:val="subscript"/>
        </w:rPr>
        <w:tab/>
      </w:r>
      <w:r w:rsidRPr="0077765A">
        <w:rPr>
          <w:rFonts w:cstheme="minorHAnsi"/>
          <w:b/>
        </w:rPr>
        <w:t xml:space="preserve">= </w:t>
      </w:r>
      <w:r w:rsidRPr="0077765A">
        <w:rPr>
          <w:rFonts w:cstheme="minorHAnsi"/>
        </w:rPr>
        <w:t>∆kWh</w:t>
      </w:r>
      <w:r w:rsidRPr="0077765A">
        <w:rPr>
          <w:rFonts w:cstheme="minorHAnsi"/>
          <w:i/>
          <w:vertAlign w:val="subscript"/>
        </w:rPr>
        <w:t xml:space="preserve"> </w:t>
      </w:r>
      <w:r w:rsidRPr="0077765A">
        <w:rPr>
          <w:rFonts w:cstheme="minorHAnsi"/>
        </w:rPr>
        <w:t>/ Hours * CF</w:t>
      </w:r>
    </w:p>
    <w:p w14:paraId="33DE72A7" w14:textId="77777777" w:rsidR="00841F99" w:rsidRPr="0077765A" w:rsidRDefault="00841F99" w:rsidP="002C515D">
      <w:pPr>
        <w:tabs>
          <w:tab w:val="left" w:pos="1440"/>
          <w:tab w:val="left" w:pos="2160"/>
        </w:tabs>
        <w:ind w:left="2340" w:hanging="2340"/>
        <w:rPr>
          <w:rFonts w:cstheme="minorHAnsi"/>
        </w:rPr>
      </w:pPr>
      <w:r w:rsidRPr="0077765A">
        <w:rPr>
          <w:rFonts w:cstheme="minorHAnsi"/>
        </w:rPr>
        <w:t>Where:</w:t>
      </w:r>
    </w:p>
    <w:p w14:paraId="77E14350" w14:textId="77777777" w:rsidR="00841F99" w:rsidRPr="0077765A" w:rsidRDefault="00841F99" w:rsidP="002C515D">
      <w:pPr>
        <w:ind w:firstLine="720"/>
        <w:rPr>
          <w:rFonts w:cstheme="minorHAnsi"/>
        </w:rPr>
      </w:pPr>
      <w:r w:rsidRPr="0077765A">
        <w:rPr>
          <w:rFonts w:cstheme="minorHAnsi"/>
        </w:rPr>
        <w:t>Hours</w:t>
      </w:r>
      <w:r w:rsidRPr="0077765A">
        <w:rPr>
          <w:rFonts w:cstheme="minorHAnsi"/>
        </w:rPr>
        <w:tab/>
      </w:r>
      <w:r w:rsidRPr="0077765A">
        <w:rPr>
          <w:rFonts w:cstheme="minorHAnsi"/>
        </w:rPr>
        <w:tab/>
        <w:t>= 8766</w:t>
      </w:r>
    </w:p>
    <w:p w14:paraId="17E03B51" w14:textId="77777777" w:rsidR="00841F99" w:rsidRPr="0077765A" w:rsidRDefault="00841F99" w:rsidP="002C515D">
      <w:pPr>
        <w:tabs>
          <w:tab w:val="left" w:pos="720"/>
          <w:tab w:val="left" w:pos="1440"/>
          <w:tab w:val="left" w:pos="2160"/>
        </w:tabs>
        <w:ind w:left="2340" w:hanging="2340"/>
        <w:rPr>
          <w:rFonts w:cstheme="minorHAnsi"/>
          <w:noProof/>
        </w:rPr>
      </w:pPr>
      <w:r w:rsidRPr="0077765A">
        <w:rPr>
          <w:rFonts w:cstheme="minorHAnsi"/>
          <w:b/>
        </w:rPr>
        <w:tab/>
      </w:r>
      <w:r w:rsidRPr="0077765A">
        <w:rPr>
          <w:rFonts w:cstheme="minorHAnsi"/>
        </w:rPr>
        <w:t>CF</w:t>
      </w:r>
      <w:r w:rsidRPr="0077765A">
        <w:rPr>
          <w:rFonts w:cstheme="minorHAnsi"/>
        </w:rPr>
        <w:tab/>
      </w:r>
      <w:r w:rsidRPr="0077765A">
        <w:rPr>
          <w:rFonts w:cstheme="minorHAnsi"/>
        </w:rPr>
        <w:tab/>
        <w:t xml:space="preserve">= </w:t>
      </w:r>
      <w:r w:rsidRPr="0077765A">
        <w:rPr>
          <w:rFonts w:cstheme="minorHAnsi"/>
          <w:noProof/>
        </w:rPr>
        <w:t>Summer Peak Coincidence Factor for measure</w:t>
      </w:r>
    </w:p>
    <w:p w14:paraId="10505198" w14:textId="77777777" w:rsidR="00841F99" w:rsidRPr="0077765A" w:rsidRDefault="00841F99" w:rsidP="002C515D">
      <w:pPr>
        <w:tabs>
          <w:tab w:val="left" w:pos="1440"/>
          <w:tab w:val="left" w:pos="2160"/>
        </w:tabs>
        <w:ind w:left="2340" w:hanging="2340"/>
        <w:rPr>
          <w:rFonts w:cstheme="minorHAnsi"/>
          <w:noProof/>
        </w:rPr>
      </w:pPr>
      <w:r w:rsidRPr="0077765A">
        <w:rPr>
          <w:rFonts w:cstheme="minorHAnsi"/>
          <w:noProof/>
        </w:rPr>
        <w:tab/>
      </w:r>
      <w:r w:rsidRPr="0077765A">
        <w:rPr>
          <w:rFonts w:cstheme="minorHAnsi"/>
          <w:noProof/>
        </w:rPr>
        <w:tab/>
        <w:t>= 1</w:t>
      </w:r>
    </w:p>
    <w:p w14:paraId="7456EC69" w14:textId="64AB85EF" w:rsidR="00841F99" w:rsidRPr="0077765A" w:rsidRDefault="00841F99" w:rsidP="002C515D">
      <w:r w:rsidRPr="0077765A">
        <w:t>A deemed savings assumption</w:t>
      </w:r>
      <w:ins w:id="6525" w:author="Sam Dent" w:date="2020-05-21T08:27:00Z">
        <w:r w:rsidR="002A022D">
          <w:t xml:space="preserve"> for non-kit programs</w:t>
        </w:r>
      </w:ins>
      <w:r w:rsidRPr="0077765A">
        <w:t>, where site specific assumptions are not available would be as follows:</w:t>
      </w:r>
    </w:p>
    <w:p w14:paraId="45B88130" w14:textId="77777777" w:rsidR="00841F99" w:rsidRPr="0077765A" w:rsidRDefault="00841F99" w:rsidP="002C515D">
      <w:pPr>
        <w:keepNext/>
        <w:ind w:left="720" w:firstLine="720"/>
        <w:rPr>
          <w:rFonts w:cstheme="minorHAnsi"/>
          <w:noProof/>
          <w:vertAlign w:val="subscript"/>
        </w:rPr>
      </w:pPr>
      <w:r w:rsidRPr="0077765A">
        <w:rPr>
          <w:rFonts w:cstheme="minorHAnsi"/>
          <w:noProof/>
        </w:rPr>
        <w:t>ΔkW</w:t>
      </w:r>
      <w:r w:rsidRPr="0077765A">
        <w:rPr>
          <w:rFonts w:cstheme="minorHAnsi"/>
          <w:noProof/>
        </w:rPr>
        <w:tab/>
      </w:r>
      <w:r w:rsidRPr="0077765A">
        <w:rPr>
          <w:rFonts w:cstheme="minorHAnsi"/>
          <w:noProof/>
        </w:rPr>
        <w:tab/>
        <w:t>= (81.6</w:t>
      </w:r>
      <w:r w:rsidRPr="0077765A">
        <w:rPr>
          <w:rFonts w:cstheme="minorHAnsi"/>
        </w:rPr>
        <w:t>/ 8766) * 1</w:t>
      </w:r>
    </w:p>
    <w:p w14:paraId="5240F0D1" w14:textId="58247E8A" w:rsidR="00841F99" w:rsidRDefault="00841F99" w:rsidP="002C515D">
      <w:pPr>
        <w:keepNext/>
        <w:ind w:left="720" w:firstLine="720"/>
        <w:rPr>
          <w:ins w:id="6526" w:author="Sam Dent" w:date="2020-05-21T08:27:00Z"/>
          <w:rFonts w:cstheme="minorHAnsi"/>
        </w:rPr>
      </w:pPr>
      <w:r w:rsidRPr="0077765A">
        <w:rPr>
          <w:rFonts w:cstheme="minorHAnsi"/>
          <w:noProof/>
        </w:rPr>
        <w:t>ΔkW default</w:t>
      </w:r>
      <w:r w:rsidRPr="0077765A">
        <w:rPr>
          <w:rFonts w:cstheme="minorHAnsi"/>
        </w:rPr>
        <w:tab/>
        <w:t>= 0.0093</w:t>
      </w:r>
      <w:del w:id="6527" w:author="Sam Dent" w:date="2020-05-21T08:28:00Z">
        <w:r w:rsidRPr="0077765A" w:rsidDel="008D070C">
          <w:rPr>
            <w:rFonts w:cstheme="minorHAnsi"/>
          </w:rPr>
          <w:delText>1</w:delText>
        </w:r>
      </w:del>
      <w:r w:rsidRPr="0077765A">
        <w:rPr>
          <w:rFonts w:cstheme="minorHAnsi"/>
        </w:rPr>
        <w:t xml:space="preserve"> kW</w:t>
      </w:r>
    </w:p>
    <w:p w14:paraId="65BA1AA2" w14:textId="306D1F92" w:rsidR="002A022D" w:rsidRDefault="002A022D">
      <w:pPr>
        <w:keepNext/>
        <w:rPr>
          <w:ins w:id="6528" w:author="Sam Dent" w:date="2020-05-21T08:27:00Z"/>
          <w:rFonts w:cstheme="minorHAnsi"/>
          <w:noProof/>
        </w:rPr>
        <w:pPrChange w:id="6529" w:author="Sam Dent" w:date="2020-05-21T08:27:00Z">
          <w:pPr>
            <w:keepNext/>
            <w:ind w:firstLine="720"/>
          </w:pPr>
        </w:pPrChange>
      </w:pPr>
      <w:ins w:id="6530" w:author="Sam Dent" w:date="2020-05-21T08:27:00Z">
        <w:r>
          <w:rPr>
            <w:rFonts w:cstheme="minorHAnsi"/>
            <w:noProof/>
          </w:rPr>
          <w:t xml:space="preserve">For school kit programs, the default savings is </w:t>
        </w:r>
        <w:r w:rsidR="006F619D">
          <w:rPr>
            <w:rFonts w:cstheme="minorHAnsi"/>
            <w:noProof/>
          </w:rPr>
          <w:t>0.0012kW</w:t>
        </w:r>
        <w:r>
          <w:rPr>
            <w:rFonts w:cstheme="minorHAnsi"/>
            <w:noProof/>
          </w:rPr>
          <w:t xml:space="preserve"> and for all other kit programs the default savings is </w:t>
        </w:r>
      </w:ins>
      <w:ins w:id="6531" w:author="Sam Dent" w:date="2020-05-21T08:28:00Z">
        <w:r w:rsidR="008D070C">
          <w:rPr>
            <w:rFonts w:cstheme="minorHAnsi"/>
            <w:noProof/>
          </w:rPr>
          <w:t>0.00094kW</w:t>
        </w:r>
      </w:ins>
      <w:ins w:id="6532" w:author="Sam Dent" w:date="2020-05-21T08:27:00Z">
        <w:r>
          <w:rPr>
            <w:rFonts w:cstheme="minorHAnsi"/>
            <w:noProof/>
          </w:rPr>
          <w:t>.</w:t>
        </w:r>
      </w:ins>
    </w:p>
    <w:p w14:paraId="5559B1D0" w14:textId="77777777" w:rsidR="002A022D" w:rsidRPr="0077765A" w:rsidRDefault="002A022D" w:rsidP="002C515D">
      <w:pPr>
        <w:keepNext/>
        <w:ind w:left="720" w:firstLine="720"/>
        <w:rPr>
          <w:rFonts w:cstheme="minorHAnsi"/>
        </w:rPr>
      </w:pPr>
    </w:p>
    <w:p w14:paraId="20636EB9" w14:textId="77777777" w:rsidR="00841F99" w:rsidRPr="0077765A" w:rsidRDefault="00841F99">
      <w:pPr>
        <w:pStyle w:val="Heading6"/>
      </w:pPr>
      <w:r w:rsidRPr="0077765A">
        <w:t xml:space="preserve">Natural Gas Savings </w:t>
      </w:r>
    </w:p>
    <w:p w14:paraId="219B7F28" w14:textId="77777777" w:rsidR="00841F99" w:rsidRPr="0077765A" w:rsidRDefault="00841F99" w:rsidP="008F34A5">
      <w:pPr>
        <w:rPr>
          <w:rFonts w:cstheme="minorHAnsi"/>
        </w:rPr>
      </w:pPr>
      <w:r w:rsidRPr="0077765A">
        <w:rPr>
          <w:rFonts w:cstheme="minorHAnsi"/>
        </w:rPr>
        <w:t>For homes with gas water heaters:</w:t>
      </w:r>
    </w:p>
    <w:p w14:paraId="6569F41A" w14:textId="4B9C766D" w:rsidR="00841F99" w:rsidRPr="0077765A" w:rsidRDefault="00841F99" w:rsidP="008F34A5">
      <w:pPr>
        <w:keepNext/>
        <w:ind w:left="720"/>
        <w:rPr>
          <w:rFonts w:cstheme="minorHAnsi"/>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006651CD">
        <w:rPr>
          <w:rFonts w:cstheme="minorHAnsi"/>
          <w:noProof/>
        </w:rPr>
        <w:t>100,000</w:t>
      </w:r>
      <w:r w:rsidRPr="0077765A">
        <w:rPr>
          <w:rFonts w:cstheme="minorHAnsi"/>
          <w:noProof/>
        </w:rPr>
        <w:t xml:space="preserve"> * </w:t>
      </w:r>
      <w:r w:rsidRPr="0077765A">
        <w:rPr>
          <w:rFonts w:cstheme="minorHAnsi"/>
          <w:szCs w:val="20"/>
        </w:rPr>
        <w:t>RE_gas</w:t>
      </w:r>
      <w:r w:rsidRPr="0077765A">
        <w:rPr>
          <w:rFonts w:cstheme="minorHAnsi"/>
          <w:noProof/>
        </w:rPr>
        <w:t>)</w:t>
      </w:r>
    </w:p>
    <w:p w14:paraId="2CC669BB" w14:textId="77777777" w:rsidR="00841F99" w:rsidRPr="0077765A" w:rsidRDefault="00841F99" w:rsidP="002C515D">
      <w:pPr>
        <w:keepNext/>
        <w:rPr>
          <w:rFonts w:cstheme="minorHAnsi"/>
        </w:rPr>
      </w:pPr>
      <w:r w:rsidRPr="0077765A">
        <w:rPr>
          <w:rFonts w:cstheme="minorHAnsi"/>
        </w:rPr>
        <w:t>Where</w:t>
      </w:r>
    </w:p>
    <w:p w14:paraId="52D2EE12" w14:textId="4C780B30" w:rsidR="00841F99" w:rsidRPr="0077765A" w:rsidRDefault="006651CD" w:rsidP="002C515D">
      <w:pPr>
        <w:ind w:left="720"/>
        <w:rPr>
          <w:rFonts w:cstheme="minorHAnsi"/>
          <w:szCs w:val="20"/>
        </w:rPr>
      </w:pPr>
      <w:r>
        <w:rPr>
          <w:rFonts w:cstheme="minorHAnsi"/>
          <w:szCs w:val="20"/>
        </w:rPr>
        <w:t>100,000</w:t>
      </w:r>
      <w:r w:rsidR="00841F99" w:rsidRPr="0077765A">
        <w:rPr>
          <w:rFonts w:cstheme="minorHAnsi"/>
          <w:szCs w:val="20"/>
        </w:rPr>
        <w:tab/>
      </w:r>
      <w:r w:rsidR="00841F99" w:rsidRPr="0077765A">
        <w:rPr>
          <w:rFonts w:cstheme="minorHAnsi"/>
          <w:szCs w:val="20"/>
        </w:rPr>
        <w:tab/>
        <w:t>= Converts Btus to Therms (btu/Therm)</w:t>
      </w:r>
    </w:p>
    <w:p w14:paraId="0103F8CB" w14:textId="77777777" w:rsidR="00841F99" w:rsidRPr="0077765A" w:rsidRDefault="00841F99" w:rsidP="002C515D">
      <w:pPr>
        <w:ind w:left="720"/>
        <w:rPr>
          <w:rFonts w:cstheme="minorHAnsi"/>
          <w:szCs w:val="20"/>
        </w:rPr>
      </w:pPr>
      <w:r w:rsidRPr="0077765A">
        <w:rPr>
          <w:rFonts w:cstheme="minorHAnsi"/>
          <w:szCs w:val="20"/>
        </w:rPr>
        <w:t>RE_gas</w:t>
      </w:r>
      <w:r w:rsidRPr="0077765A">
        <w:rPr>
          <w:rFonts w:cstheme="minorHAnsi"/>
          <w:szCs w:val="20"/>
        </w:rPr>
        <w:tab/>
      </w:r>
      <w:r w:rsidRPr="0077765A">
        <w:rPr>
          <w:rFonts w:cstheme="minorHAnsi"/>
          <w:szCs w:val="20"/>
        </w:rPr>
        <w:tab/>
        <w:t>= Recovery efficiency of gas water heater</w:t>
      </w:r>
    </w:p>
    <w:p w14:paraId="106C2578" w14:textId="6B4EB65D" w:rsidR="00841F99" w:rsidRPr="0077765A" w:rsidRDefault="00841F99" w:rsidP="002C515D">
      <w:pPr>
        <w:ind w:left="720"/>
        <w:rPr>
          <w:rFonts w:cstheme="minorHAnsi"/>
          <w:szCs w:val="20"/>
        </w:rPr>
      </w:pPr>
      <w:r w:rsidRPr="0077765A">
        <w:rPr>
          <w:rFonts w:cstheme="minorHAnsi"/>
          <w:szCs w:val="20"/>
        </w:rPr>
        <w:tab/>
      </w:r>
      <w:r w:rsidRPr="0077765A">
        <w:rPr>
          <w:rFonts w:cstheme="minorHAnsi"/>
          <w:szCs w:val="20"/>
        </w:rPr>
        <w:tab/>
        <w:t>= 78% For SF homes</w:t>
      </w:r>
      <w:r w:rsidR="006D0AD3">
        <w:rPr>
          <w:rFonts w:cstheme="minorHAnsi"/>
          <w:szCs w:val="20"/>
        </w:rPr>
        <w:t xml:space="preserve"> </w:t>
      </w:r>
      <w:r w:rsidRPr="0077765A">
        <w:rPr>
          <w:rFonts w:cstheme="minorHAnsi"/>
          <w:szCs w:val="20"/>
          <w:vertAlign w:val="superscript"/>
        </w:rPr>
        <w:footnoteReference w:id="782"/>
      </w:r>
      <w:r w:rsidRPr="0077765A">
        <w:rPr>
          <w:rFonts w:cstheme="minorHAnsi"/>
          <w:szCs w:val="20"/>
        </w:rPr>
        <w:t xml:space="preserve"> </w:t>
      </w:r>
    </w:p>
    <w:p w14:paraId="1FE61608" w14:textId="38D3C606" w:rsidR="00841F99" w:rsidRDefault="00841F99" w:rsidP="002C515D">
      <w:pPr>
        <w:ind w:left="720"/>
        <w:rPr>
          <w:rFonts w:cstheme="minorHAnsi"/>
          <w:szCs w:val="20"/>
        </w:rPr>
      </w:pPr>
      <w:r w:rsidRPr="0077765A">
        <w:rPr>
          <w:rFonts w:cstheme="minorHAnsi"/>
          <w:szCs w:val="20"/>
        </w:rPr>
        <w:tab/>
      </w:r>
      <w:r w:rsidRPr="0077765A">
        <w:rPr>
          <w:rFonts w:cstheme="minorHAnsi"/>
          <w:szCs w:val="20"/>
        </w:rPr>
        <w:tab/>
        <w:t>= 67% For MF homes</w:t>
      </w:r>
      <w:r w:rsidRPr="0077765A">
        <w:rPr>
          <w:rFonts w:ascii="Arial" w:hAnsi="Arial"/>
          <w:vertAlign w:val="superscript"/>
        </w:rPr>
        <w:footnoteReference w:id="783"/>
      </w:r>
    </w:p>
    <w:p w14:paraId="2F60B5F6" w14:textId="466900D6" w:rsidR="00F4446B" w:rsidRPr="0077765A" w:rsidRDefault="00F4446B" w:rsidP="008E44AA">
      <w:pPr>
        <w:ind w:left="1440" w:firstLine="720"/>
        <w:rPr>
          <w:rFonts w:cstheme="minorHAnsi"/>
          <w:szCs w:val="20"/>
        </w:rPr>
      </w:pPr>
      <w:r w:rsidRPr="000B0FAA">
        <w:rPr>
          <w:rFonts w:cstheme="minorHAnsi"/>
          <w:noProof/>
        </w:rPr>
        <w:t xml:space="preserve">Use Multifamily if: Building </w:t>
      </w:r>
      <w:r>
        <w:rPr>
          <w:rFonts w:cstheme="minorHAnsi"/>
          <w:noProof/>
        </w:rPr>
        <w:t>has shared DHW</w:t>
      </w:r>
    </w:p>
    <w:p w14:paraId="58E8010A" w14:textId="12E84818" w:rsidR="00841F99" w:rsidRPr="0077765A" w:rsidRDefault="00841F99" w:rsidP="002C515D">
      <w:r w:rsidRPr="0077765A">
        <w:t>A deemed savings assumption</w:t>
      </w:r>
      <w:ins w:id="6533" w:author="Sam Dent" w:date="2020-05-21T08:28:00Z">
        <w:r w:rsidR="008D070C" w:rsidRPr="008D070C">
          <w:t xml:space="preserve"> </w:t>
        </w:r>
        <w:r w:rsidR="008D070C">
          <w:t>for non-kit programs</w:t>
        </w:r>
      </w:ins>
      <w:r w:rsidRPr="0077765A">
        <w:t>, where site specific assumptions are not available would be as follows:</w:t>
      </w:r>
    </w:p>
    <w:p w14:paraId="577CD3CE" w14:textId="2AD005F2" w:rsidR="00841F99" w:rsidRPr="0077765A" w:rsidRDefault="00841F99" w:rsidP="002C515D">
      <w:pPr>
        <w:ind w:firstLine="720"/>
        <w:rPr>
          <w:rFonts w:cstheme="minorHAnsi"/>
          <w:noProof/>
        </w:rPr>
      </w:pPr>
      <w:r w:rsidRPr="0077765A">
        <w:rPr>
          <w:rFonts w:cstheme="minorHAnsi"/>
          <w:noProof/>
        </w:rPr>
        <w:t>For Single Family homes:</w:t>
      </w:r>
    </w:p>
    <w:p w14:paraId="6AD66F08" w14:textId="445987AB" w:rsidR="00841F99" w:rsidRPr="0077765A" w:rsidRDefault="00841F99" w:rsidP="002C515D">
      <w:pPr>
        <w:ind w:firstLine="720"/>
        <w:rPr>
          <w:rFonts w:cstheme="minorHAnsi"/>
          <w:noProof/>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Pr="0077765A">
        <w:rPr>
          <w:rFonts w:cstheme="minorHAnsi"/>
          <w:szCs w:val="20"/>
        </w:rPr>
        <w:t>RE_gas</w:t>
      </w:r>
      <w:r w:rsidRPr="0077765A">
        <w:rPr>
          <w:rFonts w:cstheme="minorHAnsi"/>
          <w:noProof/>
        </w:rPr>
        <w:t>)</w:t>
      </w:r>
    </w:p>
    <w:p w14:paraId="3F6E8702" w14:textId="16C1B8D6" w:rsidR="00841F99" w:rsidRPr="0077765A" w:rsidRDefault="00841F99" w:rsidP="002C515D">
      <w:pPr>
        <w:ind w:firstLine="720"/>
        <w:rPr>
          <w:rFonts w:cstheme="minorHAnsi"/>
          <w:noProof/>
        </w:rPr>
      </w:pPr>
      <w:r w:rsidRPr="0077765A">
        <w:rPr>
          <w:rFonts w:cstheme="minorHAnsi"/>
        </w:rPr>
        <w:tab/>
      </w:r>
      <w:r w:rsidRPr="0077765A">
        <w:rPr>
          <w:rFonts w:cstheme="minorHAnsi"/>
        </w:rPr>
        <w:tab/>
      </w:r>
      <w:r w:rsidRPr="0077765A">
        <w:rPr>
          <w:rFonts w:cstheme="minorHAnsi"/>
          <w:noProof/>
        </w:rPr>
        <w:t xml:space="preserve">= </w:t>
      </w:r>
      <w:del w:id="6534" w:author="Sam Dent" w:date="2020-05-21T08:29:00Z">
        <w:r w:rsidRPr="0077765A" w:rsidDel="00807A3C">
          <w:rPr>
            <w:rFonts w:cstheme="minorHAnsi"/>
            <w:noProof/>
          </w:rPr>
          <w:delText>(</w:delText>
        </w:r>
      </w:del>
      <w:r w:rsidRPr="0077765A">
        <w:rPr>
          <w:rFonts w:cstheme="minorHAnsi"/>
          <w:noProof/>
        </w:rPr>
        <w:t>((0.083 * 24.99) * (135 – 120) * 8766</w:t>
      </w:r>
      <w:r w:rsidR="00FF4ABF">
        <w:rPr>
          <w:rFonts w:cstheme="minorHAnsi"/>
          <w:noProof/>
        </w:rPr>
        <w:t xml:space="preserve"> * 1.0</w:t>
      </w:r>
      <w:r w:rsidRPr="0077765A">
        <w:rPr>
          <w:rFonts w:cstheme="minorHAnsi"/>
          <w:noProof/>
        </w:rPr>
        <w:t>) / (</w:t>
      </w:r>
      <w:r w:rsidR="006651CD">
        <w:rPr>
          <w:rFonts w:cstheme="minorHAnsi"/>
          <w:noProof/>
        </w:rPr>
        <w:t>100,000</w:t>
      </w:r>
      <w:r w:rsidRPr="0077765A">
        <w:rPr>
          <w:rFonts w:cstheme="minorHAnsi"/>
          <w:noProof/>
        </w:rPr>
        <w:t xml:space="preserve"> * 0.78)</w:t>
      </w:r>
    </w:p>
    <w:p w14:paraId="0E3E305F" w14:textId="155AB5D4" w:rsidR="00841F99" w:rsidRDefault="00841F99" w:rsidP="008F34A5">
      <w:pPr>
        <w:ind w:firstLine="720"/>
        <w:rPr>
          <w:ins w:id="6535" w:author="Sam Dent" w:date="2020-05-21T08:28:00Z"/>
          <w:rFonts w:cstheme="minorHAnsi"/>
          <w:noProof/>
        </w:rPr>
      </w:pPr>
      <w:r w:rsidRPr="0077765A">
        <w:rPr>
          <w:rFonts w:cstheme="minorHAnsi"/>
          <w:noProof/>
        </w:rPr>
        <w:tab/>
      </w:r>
      <w:r w:rsidRPr="0077765A">
        <w:rPr>
          <w:rFonts w:cstheme="minorHAnsi"/>
          <w:noProof/>
        </w:rPr>
        <w:tab/>
        <w:t>= 3.5 Therms</w:t>
      </w:r>
    </w:p>
    <w:p w14:paraId="3DF8703C" w14:textId="36644AF4" w:rsidR="008D070C" w:rsidRDefault="008D070C" w:rsidP="008D070C">
      <w:pPr>
        <w:keepNext/>
        <w:rPr>
          <w:ins w:id="6536" w:author="Sam Dent" w:date="2020-05-21T08:28:00Z"/>
          <w:rFonts w:cstheme="minorHAnsi"/>
          <w:noProof/>
        </w:rPr>
      </w:pPr>
      <w:ins w:id="6537" w:author="Sam Dent" w:date="2020-05-21T08:28:00Z">
        <w:r>
          <w:rPr>
            <w:rFonts w:cstheme="minorHAnsi"/>
            <w:noProof/>
          </w:rPr>
          <w:t>For school kit programs, the default savings is 0.</w:t>
        </w:r>
      </w:ins>
      <w:ins w:id="6538" w:author="Sam Dent" w:date="2020-05-21T08:29:00Z">
        <w:r w:rsidR="003940DA">
          <w:rPr>
            <w:rFonts w:cstheme="minorHAnsi"/>
            <w:noProof/>
          </w:rPr>
          <w:t>45 Therms</w:t>
        </w:r>
      </w:ins>
      <w:ins w:id="6539" w:author="Sam Dent" w:date="2020-05-21T08:28:00Z">
        <w:r>
          <w:rPr>
            <w:rFonts w:cstheme="minorHAnsi"/>
            <w:noProof/>
          </w:rPr>
          <w:t xml:space="preserve"> and for all other kit programs the default savings is </w:t>
        </w:r>
      </w:ins>
      <w:ins w:id="6540" w:author="Sam Dent" w:date="2020-05-21T08:30:00Z">
        <w:r w:rsidR="00807A3C">
          <w:rPr>
            <w:rFonts w:cstheme="minorHAnsi"/>
            <w:noProof/>
          </w:rPr>
          <w:t>0.3</w:t>
        </w:r>
      </w:ins>
      <w:ins w:id="6541" w:author="Sam Dent" w:date="2020-05-21T08:31:00Z">
        <w:r w:rsidR="0009642B">
          <w:rPr>
            <w:rFonts w:cstheme="minorHAnsi"/>
            <w:noProof/>
          </w:rPr>
          <w:t>5</w:t>
        </w:r>
      </w:ins>
      <w:ins w:id="6542" w:author="Sam Dent" w:date="2020-05-21T08:30:00Z">
        <w:r w:rsidR="00807A3C">
          <w:rPr>
            <w:rFonts w:cstheme="minorHAnsi"/>
            <w:noProof/>
          </w:rPr>
          <w:t xml:space="preserve"> Therms</w:t>
        </w:r>
      </w:ins>
      <w:ins w:id="6543" w:author="Sam Dent" w:date="2020-05-21T08:28:00Z">
        <w:r>
          <w:rPr>
            <w:rFonts w:cstheme="minorHAnsi"/>
            <w:noProof/>
          </w:rPr>
          <w:t>.</w:t>
        </w:r>
      </w:ins>
    </w:p>
    <w:p w14:paraId="53FE3D89" w14:textId="77777777" w:rsidR="008D070C" w:rsidRPr="0077765A" w:rsidRDefault="008D070C" w:rsidP="008F34A5">
      <w:pPr>
        <w:ind w:firstLine="720"/>
        <w:rPr>
          <w:rFonts w:cstheme="minorHAnsi"/>
          <w:noProof/>
        </w:rPr>
      </w:pPr>
    </w:p>
    <w:p w14:paraId="02D25B6C" w14:textId="14BF7E3E" w:rsidR="00841F99" w:rsidRPr="0077765A" w:rsidRDefault="00841F99" w:rsidP="002C515D">
      <w:pPr>
        <w:ind w:firstLine="720"/>
        <w:rPr>
          <w:rFonts w:cstheme="minorHAnsi"/>
          <w:noProof/>
        </w:rPr>
      </w:pPr>
      <w:r w:rsidRPr="0077765A">
        <w:rPr>
          <w:rFonts w:cstheme="minorHAnsi"/>
          <w:noProof/>
        </w:rPr>
        <w:t>For Multi Family homes:</w:t>
      </w:r>
    </w:p>
    <w:p w14:paraId="5B09E678" w14:textId="2A17A30A" w:rsidR="00841F99" w:rsidRPr="0077765A" w:rsidRDefault="00841F99" w:rsidP="002C515D">
      <w:pPr>
        <w:ind w:firstLine="720"/>
        <w:rPr>
          <w:rFonts w:cstheme="minorHAnsi"/>
          <w:noProof/>
        </w:rPr>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r w:rsidR="00FF4ABF">
        <w:rPr>
          <w:rFonts w:cstheme="minorHAnsi"/>
          <w:noProof/>
        </w:rPr>
        <w:t xml:space="preserve"> * ISR</w:t>
      </w:r>
      <w:r w:rsidRPr="0077765A">
        <w:rPr>
          <w:rFonts w:cstheme="minorHAnsi"/>
          <w:noProof/>
        </w:rPr>
        <w:t>) / (</w:t>
      </w:r>
      <w:r w:rsidRPr="0077765A">
        <w:rPr>
          <w:rFonts w:cstheme="minorHAnsi"/>
          <w:szCs w:val="20"/>
        </w:rPr>
        <w:t>RE_gas</w:t>
      </w:r>
      <w:r w:rsidRPr="0077765A">
        <w:rPr>
          <w:rFonts w:cstheme="minorHAnsi"/>
          <w:noProof/>
        </w:rPr>
        <w:t>)</w:t>
      </w:r>
    </w:p>
    <w:p w14:paraId="25DB7831" w14:textId="77635C12" w:rsidR="00841F99" w:rsidRPr="0077765A" w:rsidRDefault="00841F99" w:rsidP="002C515D">
      <w:pPr>
        <w:ind w:firstLine="720"/>
        <w:rPr>
          <w:rFonts w:cstheme="minorHAnsi"/>
          <w:noProof/>
        </w:rPr>
      </w:pPr>
      <w:r w:rsidRPr="0077765A">
        <w:rPr>
          <w:rFonts w:cstheme="minorHAnsi"/>
        </w:rPr>
        <w:tab/>
      </w:r>
      <w:r w:rsidRPr="0077765A">
        <w:rPr>
          <w:rFonts w:cstheme="minorHAnsi"/>
        </w:rPr>
        <w:tab/>
      </w:r>
      <w:r w:rsidRPr="0077765A">
        <w:rPr>
          <w:rFonts w:cstheme="minorHAnsi"/>
          <w:noProof/>
        </w:rPr>
        <w:t xml:space="preserve">= </w:t>
      </w:r>
      <w:del w:id="6544" w:author="Sam Dent" w:date="2020-05-21T08:29:00Z">
        <w:r w:rsidRPr="0077765A" w:rsidDel="00807A3C">
          <w:rPr>
            <w:rFonts w:cstheme="minorHAnsi"/>
            <w:noProof/>
          </w:rPr>
          <w:delText>(</w:delText>
        </w:r>
      </w:del>
      <w:r w:rsidRPr="0077765A">
        <w:rPr>
          <w:rFonts w:cstheme="minorHAnsi"/>
          <w:noProof/>
        </w:rPr>
        <w:t>((0.083 * 24.99) * (135 – 120) * 8766</w:t>
      </w:r>
      <w:r w:rsidR="00FF4ABF">
        <w:rPr>
          <w:rFonts w:cstheme="minorHAnsi"/>
          <w:noProof/>
        </w:rPr>
        <w:t xml:space="preserve"> * 1.0</w:t>
      </w:r>
      <w:r w:rsidRPr="0077765A">
        <w:rPr>
          <w:rFonts w:cstheme="minorHAnsi"/>
          <w:noProof/>
        </w:rPr>
        <w:t>) / (</w:t>
      </w:r>
      <w:r w:rsidR="006651CD">
        <w:rPr>
          <w:rFonts w:cstheme="minorHAnsi"/>
          <w:noProof/>
        </w:rPr>
        <w:t>100,000</w:t>
      </w:r>
      <w:r w:rsidRPr="0077765A">
        <w:rPr>
          <w:rFonts w:cstheme="minorHAnsi"/>
          <w:noProof/>
        </w:rPr>
        <w:t xml:space="preserve"> * 0.67)</w:t>
      </w:r>
    </w:p>
    <w:p w14:paraId="6F9EBE2C" w14:textId="6E8A93E0" w:rsidR="00841F99" w:rsidRDefault="00841F99" w:rsidP="002C515D">
      <w:pPr>
        <w:ind w:firstLine="720"/>
        <w:rPr>
          <w:ins w:id="6545" w:author="Sam Dent" w:date="2020-05-21T08:30:00Z"/>
          <w:rFonts w:cstheme="minorHAnsi"/>
          <w:noProof/>
        </w:rPr>
      </w:pPr>
      <w:r w:rsidRPr="0077765A">
        <w:rPr>
          <w:rFonts w:cstheme="minorHAnsi"/>
          <w:noProof/>
        </w:rPr>
        <w:tab/>
      </w:r>
      <w:r w:rsidRPr="0077765A">
        <w:rPr>
          <w:rFonts w:cstheme="minorHAnsi"/>
          <w:noProof/>
        </w:rPr>
        <w:tab/>
        <w:t>= 4.1 Therms</w:t>
      </w:r>
    </w:p>
    <w:p w14:paraId="1BC17C0F" w14:textId="7D09CD42" w:rsidR="00807A3C" w:rsidRDefault="00807A3C" w:rsidP="00807A3C">
      <w:pPr>
        <w:keepNext/>
        <w:rPr>
          <w:ins w:id="6546" w:author="Sam Dent" w:date="2020-05-21T08:30:00Z"/>
          <w:rFonts w:cstheme="minorHAnsi"/>
          <w:noProof/>
        </w:rPr>
      </w:pPr>
      <w:ins w:id="6547" w:author="Sam Dent" w:date="2020-05-21T08:30:00Z">
        <w:r>
          <w:rPr>
            <w:rFonts w:cstheme="minorHAnsi"/>
            <w:noProof/>
          </w:rPr>
          <w:t>For school kit programs, the default savings is 0.</w:t>
        </w:r>
      </w:ins>
      <w:ins w:id="6548" w:author="Sam Dent" w:date="2020-05-21T08:31:00Z">
        <w:r w:rsidR="00CF5612">
          <w:rPr>
            <w:rFonts w:cstheme="minorHAnsi"/>
            <w:noProof/>
          </w:rPr>
          <w:t>5</w:t>
        </w:r>
        <w:r w:rsidR="0009642B">
          <w:rPr>
            <w:rFonts w:cstheme="minorHAnsi"/>
            <w:noProof/>
          </w:rPr>
          <w:t>3</w:t>
        </w:r>
      </w:ins>
      <w:ins w:id="6549" w:author="Sam Dent" w:date="2020-05-21T08:30:00Z">
        <w:r>
          <w:rPr>
            <w:rFonts w:cstheme="minorHAnsi"/>
            <w:noProof/>
          </w:rPr>
          <w:t xml:space="preserve"> Therms and for all other kit programs the default savings is 0.</w:t>
        </w:r>
      </w:ins>
      <w:ins w:id="6550" w:author="Sam Dent" w:date="2020-05-21T08:31:00Z">
        <w:r w:rsidR="0009642B">
          <w:rPr>
            <w:rFonts w:cstheme="minorHAnsi"/>
            <w:noProof/>
          </w:rPr>
          <w:t>41</w:t>
        </w:r>
      </w:ins>
      <w:ins w:id="6551" w:author="Sam Dent" w:date="2020-05-21T08:30:00Z">
        <w:r>
          <w:rPr>
            <w:rFonts w:cstheme="minorHAnsi"/>
            <w:noProof/>
          </w:rPr>
          <w:t xml:space="preserve"> Therms.</w:t>
        </w:r>
      </w:ins>
    </w:p>
    <w:p w14:paraId="5557E911" w14:textId="77777777" w:rsidR="00807A3C" w:rsidRPr="0077765A" w:rsidRDefault="00807A3C" w:rsidP="002C515D">
      <w:pPr>
        <w:ind w:firstLine="720"/>
        <w:rPr>
          <w:rFonts w:cstheme="minorHAnsi"/>
        </w:rPr>
      </w:pPr>
    </w:p>
    <w:p w14:paraId="37F29E0A" w14:textId="77777777" w:rsidR="00841F99" w:rsidRPr="0077765A" w:rsidRDefault="00841F99">
      <w:pPr>
        <w:pStyle w:val="Heading6"/>
        <w:rPr>
          <w:szCs w:val="18"/>
        </w:rPr>
      </w:pPr>
      <w:r w:rsidRPr="0077765A">
        <w:t xml:space="preserve">Water Impact Descriptions and Calculation  </w:t>
      </w:r>
    </w:p>
    <w:p w14:paraId="71A5A971" w14:textId="77777777" w:rsidR="00841F99" w:rsidRPr="0077765A" w:rsidRDefault="00841F99" w:rsidP="002C515D">
      <w:pPr>
        <w:rPr>
          <w:rFonts w:cstheme="minorHAnsi"/>
          <w:iCs/>
        </w:rPr>
      </w:pPr>
      <w:r w:rsidRPr="0077765A">
        <w:rPr>
          <w:rFonts w:cstheme="minorHAnsi"/>
        </w:rPr>
        <w:t>N/A</w:t>
      </w:r>
    </w:p>
    <w:p w14:paraId="7B623CA6" w14:textId="77777777" w:rsidR="00841F99" w:rsidRPr="0077765A" w:rsidRDefault="00841F99">
      <w:pPr>
        <w:pStyle w:val="Heading6"/>
      </w:pPr>
      <w:r w:rsidRPr="0077765A">
        <w:t xml:space="preserve">Deemed O&amp;M Cost Adjustment Calculation </w:t>
      </w:r>
    </w:p>
    <w:p w14:paraId="02BD9C07" w14:textId="77777777" w:rsidR="00841F99" w:rsidRDefault="00841F99" w:rsidP="002C515D">
      <w:pPr>
        <w:rPr>
          <w:rFonts w:cstheme="minorHAnsi"/>
        </w:rPr>
      </w:pPr>
      <w:r w:rsidRPr="0077765A">
        <w:rPr>
          <w:rFonts w:cstheme="minorHAnsi"/>
        </w:rPr>
        <w:t>N/A</w:t>
      </w:r>
    </w:p>
    <w:p w14:paraId="3F17656D" w14:textId="219EF2F0" w:rsidR="00CF6F05" w:rsidRDefault="00CF6F05">
      <w:pPr>
        <w:pStyle w:val="Heading6"/>
      </w:pPr>
      <w:r w:rsidRPr="002C515D">
        <w:t>Measure</w:t>
      </w:r>
      <w:r>
        <w:t xml:space="preserve"> Code: RS-HWE-TMPS-V0</w:t>
      </w:r>
      <w:del w:id="6552" w:author="Sam Dent" w:date="2020-04-29T06:33:00Z">
        <w:r w:rsidR="006E4039" w:rsidDel="00F21AC8">
          <w:delText>7</w:delText>
        </w:r>
      </w:del>
      <w:ins w:id="6553" w:author="Sam Dent" w:date="2020-04-29T06:33:00Z">
        <w:r w:rsidR="00F21AC8">
          <w:t>8</w:t>
        </w:r>
      </w:ins>
      <w:r>
        <w:t>-</w:t>
      </w:r>
      <w:r w:rsidR="006E4039">
        <w:t>2</w:t>
      </w:r>
      <w:del w:id="6554" w:author="Sam Dent" w:date="2020-04-29T06:33:00Z">
        <w:r w:rsidR="006E4039" w:rsidDel="00F21AC8">
          <w:delText>0</w:delText>
        </w:r>
      </w:del>
      <w:ins w:id="6555" w:author="Sam Dent" w:date="2020-04-29T06:33:00Z">
        <w:r w:rsidR="00F21AC8">
          <w:t>1</w:t>
        </w:r>
      </w:ins>
      <w:r>
        <w:t>0</w:t>
      </w:r>
      <w:r w:rsidR="006D0AD3">
        <w:t>1</w:t>
      </w:r>
      <w:r>
        <w:t>01</w:t>
      </w:r>
    </w:p>
    <w:p w14:paraId="78E50F5F" w14:textId="68C595F6" w:rsidR="002C515D" w:rsidRPr="002C515D" w:rsidRDefault="002005EC">
      <w:pPr>
        <w:pStyle w:val="Heading6"/>
      </w:pPr>
      <w:r>
        <w:t>Review Deadline: 1/1/</w:t>
      </w:r>
      <w:r w:rsidR="006E4039">
        <w:t>2025</w:t>
      </w:r>
    </w:p>
    <w:p w14:paraId="7F9AD8DE" w14:textId="77777777" w:rsidR="00CF6F05" w:rsidRDefault="00CF6F05" w:rsidP="00CF6F05"/>
    <w:p w14:paraId="727EBE6C" w14:textId="77777777" w:rsidR="00CF6F05" w:rsidRPr="00CF6F05" w:rsidRDefault="00CF6F05" w:rsidP="00CF6F05">
      <w:pPr>
        <w:sectPr w:rsidR="00CF6F05" w:rsidRPr="00CF6F05" w:rsidSect="00DC40B9">
          <w:pgSz w:w="12240" w:h="15840"/>
          <w:pgMar w:top="1440" w:right="1440" w:bottom="1440" w:left="1440" w:header="720" w:footer="720" w:gutter="0"/>
          <w:cols w:space="720"/>
          <w:docGrid w:linePitch="360"/>
        </w:sectPr>
      </w:pPr>
    </w:p>
    <w:p w14:paraId="035C2628" w14:textId="77777777" w:rsidR="00841F99" w:rsidRPr="000B7BB6" w:rsidRDefault="00841F99" w:rsidP="00827557">
      <w:pPr>
        <w:pStyle w:val="Heading3"/>
      </w:pPr>
      <w:bookmarkStart w:id="6556" w:name="_Toc437856000"/>
      <w:bookmarkStart w:id="6557" w:name="_Toc319489373"/>
      <w:bookmarkStart w:id="6558" w:name="_Toc319662644"/>
      <w:bookmarkStart w:id="6559" w:name="_Ref325429063"/>
      <w:bookmarkStart w:id="6560" w:name="_Ref325429066"/>
      <w:bookmarkStart w:id="6561" w:name="_Ref326033835"/>
      <w:bookmarkStart w:id="6562" w:name="_Ref326242367"/>
      <w:bookmarkStart w:id="6563" w:name="_Ref326242378"/>
      <w:bookmarkStart w:id="6564" w:name="_Ref326242383"/>
      <w:bookmarkStart w:id="6565" w:name="_Toc333219097"/>
      <w:bookmarkStart w:id="6566" w:name="_Toc437592985"/>
      <w:bookmarkStart w:id="6567" w:name="_Toc466463630"/>
      <w:bookmarkStart w:id="6568" w:name="_Toc44080839"/>
      <w:r w:rsidRPr="000B7BB6">
        <w:t>Water Heater Wrap</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p>
    <w:p w14:paraId="013075D2" w14:textId="77777777" w:rsidR="00841F99" w:rsidRDefault="00841F99">
      <w:pPr>
        <w:pStyle w:val="Heading6"/>
      </w:pPr>
      <w:r>
        <w:t xml:space="preserve">Description </w:t>
      </w:r>
    </w:p>
    <w:p w14:paraId="3B24AFFD" w14:textId="77777777" w:rsidR="00841F99" w:rsidRDefault="00841F99" w:rsidP="00841F99">
      <w:pPr>
        <w:rPr>
          <w:rFonts w:cstheme="minorHAnsi"/>
          <w:highlight w:val="lightGray"/>
        </w:rPr>
      </w:pPr>
      <w:r>
        <w:rPr>
          <w:rFonts w:cstheme="minorHAnsi"/>
        </w:rPr>
        <w:t>This measure relates to a Tank Wrap or insulation “blanket” that is wrapped around the outside of a hot water tank to reduce stand-by losses. This measure applies only for homes that have an electric water heater that is not already well insulated. Generally this can be determined based upon the appearance of the tank.</w:t>
      </w:r>
      <w:r>
        <w:rPr>
          <w:rStyle w:val="FootnoteReference"/>
          <w:rFonts w:eastAsia="Calibri" w:cstheme="minorHAnsi"/>
        </w:rPr>
        <w:footnoteReference w:id="784"/>
      </w:r>
    </w:p>
    <w:p w14:paraId="09804752" w14:textId="77777777" w:rsidR="00841F99" w:rsidRDefault="00841F99" w:rsidP="00841F99">
      <w:pPr>
        <w:widowControl/>
        <w:jc w:val="left"/>
        <w:rPr>
          <w:rFonts w:cstheme="minorHAnsi"/>
          <w:szCs w:val="20"/>
        </w:rPr>
      </w:pPr>
      <w:r>
        <w:rPr>
          <w:rFonts w:cstheme="minorHAnsi"/>
          <w:szCs w:val="20"/>
        </w:rPr>
        <w:t xml:space="preserve">This measure was developed to be applicable to the following program types: RF, DI.  </w:t>
      </w:r>
    </w:p>
    <w:p w14:paraId="193CBB88" w14:textId="77777777" w:rsidR="00841F99" w:rsidRDefault="00841F99" w:rsidP="00841F99">
      <w:pPr>
        <w:widowControl/>
        <w:jc w:val="left"/>
        <w:rPr>
          <w:rFonts w:cstheme="minorHAnsi"/>
          <w:szCs w:val="20"/>
        </w:rPr>
      </w:pPr>
      <w:r>
        <w:rPr>
          <w:rFonts w:cstheme="minorHAnsi"/>
          <w:szCs w:val="20"/>
        </w:rPr>
        <w:t>If applied to other program types, the measure savings should be verified.</w:t>
      </w:r>
    </w:p>
    <w:p w14:paraId="49F3005C" w14:textId="77777777" w:rsidR="00841F99" w:rsidRDefault="00841F99">
      <w:pPr>
        <w:pStyle w:val="Heading6"/>
      </w:pPr>
      <w:r>
        <w:t xml:space="preserve">Definition of Efficient Equipment </w:t>
      </w:r>
    </w:p>
    <w:p w14:paraId="0A61ACDB" w14:textId="77777777" w:rsidR="00841F99" w:rsidRDefault="00841F99" w:rsidP="00841F99">
      <w:pPr>
        <w:rPr>
          <w:rFonts w:cstheme="minorHAnsi"/>
        </w:rPr>
      </w:pPr>
      <w:r>
        <w:rPr>
          <w:rFonts w:cstheme="minorHAnsi"/>
        </w:rPr>
        <w:t>The measure is a properly installed, R-8 or greater insulating tank wrap to reduce standby energy losses from the tank to the surrounding ambient area.</w:t>
      </w:r>
    </w:p>
    <w:p w14:paraId="60310275" w14:textId="77777777" w:rsidR="00841F99" w:rsidRDefault="00841F99">
      <w:pPr>
        <w:pStyle w:val="Heading6"/>
      </w:pPr>
      <w:r>
        <w:t xml:space="preserve">Definition of Baseline Equipment </w:t>
      </w:r>
    </w:p>
    <w:p w14:paraId="5338257C" w14:textId="77777777" w:rsidR="00841F99" w:rsidRDefault="00841F99" w:rsidP="00841F99">
      <w:pPr>
        <w:keepNext/>
        <w:rPr>
          <w:rFonts w:cstheme="minorHAnsi"/>
          <w:b/>
        </w:rPr>
      </w:pPr>
      <w:r>
        <w:rPr>
          <w:rFonts w:cstheme="minorHAnsi"/>
        </w:rPr>
        <w:t>The baseline is a standard electric domestic hot water tank without an additional tank wrap. Gas storage water heaters are excluded due to the limitations of retrofit wrapping and the associated impacts on reduced savings and safety.</w:t>
      </w:r>
    </w:p>
    <w:p w14:paraId="2C02DDDD" w14:textId="77777777" w:rsidR="00841F99" w:rsidRDefault="00841F99">
      <w:pPr>
        <w:pStyle w:val="Heading6"/>
      </w:pPr>
      <w:r>
        <w:t xml:space="preserve">Deemed Lifetime of Efficient Equipment </w:t>
      </w:r>
    </w:p>
    <w:p w14:paraId="05063CA2" w14:textId="77777777" w:rsidR="00841F99" w:rsidRDefault="00841F99" w:rsidP="00841F99">
      <w:pPr>
        <w:keepNext/>
        <w:rPr>
          <w:rFonts w:cstheme="minorHAnsi"/>
          <w:b/>
        </w:rPr>
      </w:pPr>
      <w:r>
        <w:rPr>
          <w:rFonts w:cstheme="minorHAnsi"/>
        </w:rPr>
        <w:t xml:space="preserve">The measure life is assumed to be </w:t>
      </w:r>
      <w:r>
        <w:rPr>
          <w:rFonts w:cstheme="minorHAnsi"/>
          <w:noProof/>
        </w:rPr>
        <w:t>5 years</w:t>
      </w:r>
      <w:r>
        <w:rPr>
          <w:rStyle w:val="FootnoteReference"/>
          <w:rFonts w:eastAsia="Calibri" w:cstheme="minorHAnsi"/>
          <w:noProof/>
        </w:rPr>
        <w:footnoteReference w:id="785"/>
      </w:r>
      <w:r>
        <w:rPr>
          <w:rFonts w:cstheme="minorHAnsi"/>
          <w:noProof/>
        </w:rPr>
        <w:t>.</w:t>
      </w:r>
    </w:p>
    <w:p w14:paraId="5B50C20E" w14:textId="77777777" w:rsidR="00841F99" w:rsidRDefault="00841F99">
      <w:pPr>
        <w:pStyle w:val="Heading6"/>
      </w:pPr>
      <w:r>
        <w:t xml:space="preserve">Deemed Measure Cost </w:t>
      </w:r>
    </w:p>
    <w:p w14:paraId="44317D8F" w14:textId="77777777" w:rsidR="00841F99" w:rsidRDefault="00841F99" w:rsidP="00841F99">
      <w:pPr>
        <w:rPr>
          <w:rFonts w:cstheme="minorHAnsi"/>
          <w:b/>
        </w:rPr>
      </w:pPr>
      <w:r>
        <w:rPr>
          <w:rFonts w:cstheme="minorHAnsi"/>
        </w:rPr>
        <w:t>The incremental cost for this measure will be the a</w:t>
      </w:r>
      <w:r>
        <w:rPr>
          <w:rFonts w:cstheme="minorHAnsi"/>
          <w:noProof/>
        </w:rPr>
        <w:t>ctual material cost of procuring and labor cost of installing the tank wrap.</w:t>
      </w:r>
    </w:p>
    <w:p w14:paraId="39AAB50F" w14:textId="77777777" w:rsidR="00841F99" w:rsidRDefault="00841F99">
      <w:pPr>
        <w:pStyle w:val="Heading6"/>
      </w:pPr>
      <w:r>
        <w:t>Loadshape</w:t>
      </w:r>
    </w:p>
    <w:p w14:paraId="64F0DFAE" w14:textId="77777777" w:rsidR="00841F99" w:rsidRDefault="00841F99" w:rsidP="00841F99">
      <w:pPr>
        <w:widowControl/>
        <w:rPr>
          <w:rFonts w:cstheme="minorHAnsi"/>
          <w:color w:val="000000"/>
          <w:szCs w:val="20"/>
        </w:rPr>
      </w:pPr>
      <w:r>
        <w:rPr>
          <w:rFonts w:cstheme="minorHAnsi"/>
          <w:color w:val="000000"/>
          <w:szCs w:val="20"/>
        </w:rPr>
        <w:t>Loadshape R03 - Residential Electric DHW</w:t>
      </w:r>
    </w:p>
    <w:p w14:paraId="07C2113F" w14:textId="77777777" w:rsidR="00841F99" w:rsidRDefault="00841F99">
      <w:pPr>
        <w:pStyle w:val="Heading6"/>
      </w:pPr>
      <w:r>
        <w:t xml:space="preserve">Coincidence Factor </w:t>
      </w:r>
    </w:p>
    <w:p w14:paraId="3B1C5B1B" w14:textId="77777777" w:rsidR="00841F99" w:rsidRDefault="00841F99" w:rsidP="00841F99">
      <w:pPr>
        <w:rPr>
          <w:rFonts w:cstheme="minorHAnsi"/>
        </w:rPr>
      </w:pPr>
      <w:r>
        <w:rPr>
          <w:rFonts w:cstheme="minorHAnsi"/>
        </w:rPr>
        <w:t>This measure assumes a flat loadshape and as such the coincidence factor is 1.</w:t>
      </w:r>
    </w:p>
    <w:p w14:paraId="2C46DDAE" w14:textId="77777777" w:rsidR="00841F99" w:rsidRDefault="00841F99" w:rsidP="00841F99">
      <w:pPr>
        <w:pStyle w:val="AlgorithmHeading"/>
      </w:pPr>
      <w:r>
        <w:t>Algorithm</w:t>
      </w:r>
    </w:p>
    <w:p w14:paraId="35B334C7" w14:textId="77777777" w:rsidR="00841F99" w:rsidRDefault="00841F99">
      <w:pPr>
        <w:pStyle w:val="Heading6"/>
      </w:pPr>
      <w:r>
        <w:t>Calculation of Savings</w:t>
      </w:r>
    </w:p>
    <w:p w14:paraId="36FC8498" w14:textId="77777777" w:rsidR="00841F99" w:rsidRDefault="00841F99">
      <w:pPr>
        <w:pStyle w:val="Heading6"/>
      </w:pPr>
      <w:r>
        <w:t>Electric Energy Savings</w:t>
      </w:r>
    </w:p>
    <w:p w14:paraId="10778DF1" w14:textId="77777777" w:rsidR="00841F99" w:rsidRDefault="00841F99" w:rsidP="00841F99">
      <w:pPr>
        <w:tabs>
          <w:tab w:val="left" w:pos="1440"/>
          <w:tab w:val="left" w:pos="2160"/>
        </w:tabs>
        <w:ind w:left="2340" w:hanging="2340"/>
        <w:rPr>
          <w:rFonts w:cstheme="minorHAnsi"/>
        </w:rPr>
      </w:pPr>
      <w:r>
        <w:rPr>
          <w:rFonts w:cstheme="minorHAnsi"/>
        </w:rPr>
        <w:t>For electric DHW systems:</w:t>
      </w:r>
    </w:p>
    <w:p w14:paraId="558D1E68" w14:textId="77777777" w:rsidR="00841F99" w:rsidRDefault="00841F99" w:rsidP="00841F99">
      <w:pPr>
        <w:autoSpaceDE w:val="0"/>
        <w:autoSpaceDN w:val="0"/>
        <w:adjustRightInd w:val="0"/>
        <w:ind w:left="720" w:firstLine="720"/>
        <w:rPr>
          <w:rFonts w:cstheme="minorHAnsi"/>
          <w:noProof/>
        </w:rPr>
      </w:pPr>
      <w:r>
        <w:rPr>
          <w:rFonts w:cstheme="minorHAnsi"/>
          <w:noProof/>
        </w:rPr>
        <w:t>Δ</w:t>
      </w:r>
      <w:r>
        <w:rPr>
          <w:rFonts w:cstheme="minorHAnsi"/>
        </w:rPr>
        <w:t xml:space="preserve">kWh </w:t>
      </w:r>
      <w:r>
        <w:rPr>
          <w:rFonts w:cstheme="minorHAnsi"/>
        </w:rPr>
        <w:tab/>
        <w:t xml:space="preserve">= </w:t>
      </w:r>
      <w:r>
        <w:rPr>
          <w:rFonts w:cstheme="minorHAnsi"/>
          <w:noProof/>
        </w:rPr>
        <w:t xml:space="preserve"> ((A</w:t>
      </w:r>
      <w:r>
        <w:rPr>
          <w:rFonts w:cstheme="minorHAnsi"/>
          <w:noProof/>
          <w:vertAlign w:val="subscript"/>
        </w:rPr>
        <w:t>base</w:t>
      </w:r>
      <w:r>
        <w:rPr>
          <w:rFonts w:cstheme="minorHAnsi"/>
          <w:noProof/>
        </w:rPr>
        <w:t xml:space="preserve"> / Rbase – A</w:t>
      </w:r>
      <w:r>
        <w:rPr>
          <w:rFonts w:cstheme="minorHAnsi"/>
          <w:noProof/>
          <w:vertAlign w:val="subscript"/>
        </w:rPr>
        <w:t xml:space="preserve">insul </w:t>
      </w:r>
      <w:r w:rsidRPr="009C362B">
        <w:rPr>
          <w:rFonts w:cstheme="minorHAnsi"/>
          <w:noProof/>
        </w:rPr>
        <w:t>/ R</w:t>
      </w:r>
      <w:r>
        <w:rPr>
          <w:rFonts w:cstheme="minorHAnsi"/>
          <w:noProof/>
          <w:vertAlign w:val="subscript"/>
        </w:rPr>
        <w:t>insul</w:t>
      </w:r>
      <w:r>
        <w:rPr>
          <w:rFonts w:cstheme="minorHAnsi"/>
          <w:noProof/>
        </w:rPr>
        <w:t xml:space="preserve">) * </w:t>
      </w:r>
      <w:r>
        <w:rPr>
          <w:rFonts w:cstheme="minorHAnsi"/>
        </w:rPr>
        <w:t xml:space="preserve">ΔT </w:t>
      </w:r>
      <w:r>
        <w:rPr>
          <w:rFonts w:cstheme="minorHAnsi"/>
          <w:noProof/>
        </w:rPr>
        <w:t xml:space="preserve">* Hours) / (3412 * </w:t>
      </w:r>
      <w:r>
        <w:rPr>
          <w:rFonts w:cstheme="minorHAnsi"/>
        </w:rPr>
        <w:t>ηDHW</w:t>
      </w:r>
      <w:r>
        <w:rPr>
          <w:rFonts w:cstheme="minorHAnsi"/>
          <w:noProof/>
        </w:rPr>
        <w:t>)</w:t>
      </w:r>
    </w:p>
    <w:p w14:paraId="21D45D0A" w14:textId="77777777" w:rsidR="00841F99" w:rsidRDefault="00841F99" w:rsidP="00841F99">
      <w:pPr>
        <w:ind w:left="720" w:hanging="720"/>
        <w:rPr>
          <w:rFonts w:cstheme="minorHAnsi"/>
          <w:noProof/>
        </w:rPr>
      </w:pPr>
      <w:r>
        <w:rPr>
          <w:rFonts w:cstheme="minorHAnsi"/>
          <w:noProof/>
        </w:rPr>
        <w:t>Where:</w:t>
      </w:r>
    </w:p>
    <w:p w14:paraId="6B0219A1" w14:textId="77777777" w:rsidR="00841F99" w:rsidRDefault="00841F99" w:rsidP="00841F99">
      <w:pPr>
        <w:tabs>
          <w:tab w:val="left" w:pos="2160"/>
        </w:tabs>
        <w:ind w:left="720" w:hanging="720"/>
        <w:rPr>
          <w:rFonts w:cstheme="minorHAnsi"/>
          <w:noProof/>
        </w:rPr>
      </w:pPr>
      <w:r>
        <w:rPr>
          <w:rFonts w:cstheme="minorHAnsi"/>
          <w:noProof/>
        </w:rPr>
        <w:tab/>
        <w:t>R</w:t>
      </w:r>
      <w:r>
        <w:rPr>
          <w:rFonts w:cstheme="minorHAnsi"/>
          <w:noProof/>
          <w:vertAlign w:val="subscript"/>
        </w:rPr>
        <w:t>base</w:t>
      </w:r>
      <w:r>
        <w:rPr>
          <w:rFonts w:cstheme="minorHAnsi"/>
          <w:noProof/>
        </w:rPr>
        <w:t xml:space="preserve"> </w:t>
      </w:r>
      <w:r>
        <w:rPr>
          <w:rFonts w:cstheme="minorHAnsi"/>
          <w:noProof/>
        </w:rPr>
        <w:tab/>
        <w:t>= Overall thermal resistance coefficient prior to adding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4A9E1CE4" w14:textId="77777777" w:rsidR="00841F99" w:rsidRDefault="00841F99" w:rsidP="00841F99">
      <w:pPr>
        <w:tabs>
          <w:tab w:val="left" w:pos="2160"/>
        </w:tabs>
        <w:ind w:left="720" w:hanging="720"/>
        <w:rPr>
          <w:rFonts w:cstheme="minorHAnsi"/>
          <w:noProof/>
        </w:rPr>
      </w:pPr>
      <w:r>
        <w:rPr>
          <w:rFonts w:cstheme="minorHAnsi"/>
          <w:noProof/>
        </w:rPr>
        <w:tab/>
        <w:t>R</w:t>
      </w:r>
      <w:r>
        <w:rPr>
          <w:rFonts w:cstheme="minorHAnsi"/>
          <w:noProof/>
          <w:vertAlign w:val="subscript"/>
        </w:rPr>
        <w:t xml:space="preserve">insul </w:t>
      </w:r>
      <w:r>
        <w:rPr>
          <w:rFonts w:cstheme="minorHAnsi"/>
          <w:noProof/>
        </w:rPr>
        <w:tab/>
        <w:t>= Overall thermal resistance coefficient after addition of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2EC723C8"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 xml:space="preserve">base </w:t>
      </w:r>
      <w:r>
        <w:rPr>
          <w:rFonts w:cstheme="minorHAnsi"/>
          <w:noProof/>
        </w:rPr>
        <w:tab/>
        <w:t>= Surface area of storage tank prior to adding tank wrap (square feet)</w:t>
      </w:r>
      <w:r>
        <w:rPr>
          <w:rFonts w:cstheme="minorHAnsi"/>
          <w:noProof/>
          <w:vertAlign w:val="superscript"/>
        </w:rPr>
        <w:footnoteReference w:id="786"/>
      </w:r>
    </w:p>
    <w:p w14:paraId="28B4780A"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insul</w:t>
      </w:r>
      <w:r>
        <w:rPr>
          <w:rFonts w:cstheme="minorHAnsi"/>
          <w:noProof/>
        </w:rPr>
        <w:t xml:space="preserve"> </w:t>
      </w:r>
      <w:r>
        <w:rPr>
          <w:rFonts w:cstheme="minorHAnsi"/>
          <w:noProof/>
        </w:rPr>
        <w:tab/>
        <w:t>= Surface area of storage tank after addition of tank wrap (square feet)</w:t>
      </w:r>
      <w:r>
        <w:rPr>
          <w:rFonts w:cstheme="minorHAnsi"/>
          <w:noProof/>
          <w:vertAlign w:val="superscript"/>
        </w:rPr>
        <w:footnoteReference w:id="787"/>
      </w:r>
    </w:p>
    <w:p w14:paraId="2E6DDCF1" w14:textId="77777777" w:rsidR="00841F99" w:rsidRDefault="00841F99" w:rsidP="00841F99">
      <w:pPr>
        <w:autoSpaceDE w:val="0"/>
        <w:autoSpaceDN w:val="0"/>
        <w:adjustRightInd w:val="0"/>
        <w:ind w:left="2160" w:hanging="1440"/>
        <w:rPr>
          <w:rFonts w:cstheme="minorHAnsi"/>
        </w:rPr>
      </w:pPr>
      <w:r>
        <w:rPr>
          <w:rFonts w:cstheme="minorHAnsi"/>
        </w:rPr>
        <w:t xml:space="preserve">ΔT </w:t>
      </w:r>
      <w:r>
        <w:rPr>
          <w:rFonts w:cstheme="minorHAnsi"/>
        </w:rPr>
        <w:tab/>
        <w:t>= Average temperature difference between tank water and outside air temperature (°F)</w:t>
      </w:r>
    </w:p>
    <w:p w14:paraId="47C1E410" w14:textId="77777777" w:rsidR="00841F99" w:rsidRDefault="00841F99" w:rsidP="00841F99">
      <w:pPr>
        <w:autoSpaceDE w:val="0"/>
        <w:autoSpaceDN w:val="0"/>
        <w:adjustRightInd w:val="0"/>
        <w:ind w:left="2160" w:hanging="1440"/>
        <w:rPr>
          <w:rFonts w:cstheme="minorHAnsi"/>
        </w:rPr>
      </w:pPr>
      <w:r>
        <w:rPr>
          <w:rFonts w:cstheme="minorHAnsi"/>
        </w:rPr>
        <w:tab/>
        <w:t xml:space="preserve">= 60°F </w:t>
      </w:r>
      <w:r>
        <w:rPr>
          <w:rStyle w:val="FootnoteReference"/>
          <w:rFonts w:eastAsia="Calibri" w:cstheme="minorHAnsi"/>
        </w:rPr>
        <w:footnoteReference w:id="788"/>
      </w:r>
    </w:p>
    <w:p w14:paraId="745723D5" w14:textId="77777777" w:rsidR="00841F99" w:rsidRDefault="00841F99" w:rsidP="00841F99">
      <w:pPr>
        <w:ind w:left="1440" w:hanging="720"/>
        <w:rPr>
          <w:rFonts w:cstheme="minorHAnsi"/>
          <w:noProof/>
        </w:rPr>
      </w:pPr>
      <w:r>
        <w:rPr>
          <w:rFonts w:cstheme="minorHAnsi"/>
          <w:noProof/>
        </w:rPr>
        <w:t>Hours</w:t>
      </w:r>
      <w:r>
        <w:rPr>
          <w:rFonts w:cstheme="minorHAnsi"/>
          <w:noProof/>
        </w:rPr>
        <w:tab/>
      </w:r>
      <w:r>
        <w:rPr>
          <w:rFonts w:cstheme="minorHAnsi"/>
          <w:noProof/>
        </w:rPr>
        <w:tab/>
        <w:t>= Number of hours in a year (since savings are assumed to be constant over year).</w:t>
      </w:r>
    </w:p>
    <w:p w14:paraId="4E06A368" w14:textId="77777777" w:rsidR="00841F99" w:rsidRDefault="00841F99" w:rsidP="00841F99">
      <w:pPr>
        <w:ind w:left="1440" w:hanging="720"/>
        <w:rPr>
          <w:rFonts w:cstheme="minorHAnsi"/>
          <w:noProof/>
        </w:rPr>
      </w:pPr>
      <w:r>
        <w:rPr>
          <w:rFonts w:cstheme="minorHAnsi"/>
          <w:noProof/>
        </w:rPr>
        <w:tab/>
      </w:r>
      <w:r>
        <w:rPr>
          <w:rFonts w:cstheme="minorHAnsi"/>
          <w:noProof/>
        </w:rPr>
        <w:tab/>
        <w:t>= 8766</w:t>
      </w:r>
    </w:p>
    <w:p w14:paraId="6FB79E87" w14:textId="77777777" w:rsidR="00841F99" w:rsidRDefault="00841F99" w:rsidP="00841F99">
      <w:pPr>
        <w:autoSpaceDE w:val="0"/>
        <w:autoSpaceDN w:val="0"/>
        <w:adjustRightInd w:val="0"/>
        <w:ind w:firstLine="720"/>
        <w:rPr>
          <w:rFonts w:cstheme="minorHAnsi"/>
        </w:rPr>
      </w:pPr>
      <w:r>
        <w:rPr>
          <w:rFonts w:cstheme="minorHAnsi"/>
          <w:noProof/>
        </w:rPr>
        <w:t>3412</w:t>
      </w:r>
      <w:r>
        <w:rPr>
          <w:rFonts w:cstheme="minorHAnsi"/>
          <w:noProof/>
        </w:rPr>
        <w:tab/>
      </w:r>
      <w:r>
        <w:rPr>
          <w:rFonts w:cstheme="minorHAnsi"/>
          <w:noProof/>
        </w:rPr>
        <w:tab/>
        <w:t>= Conversion from Btu to kWh</w:t>
      </w:r>
    </w:p>
    <w:p w14:paraId="72498166" w14:textId="77777777" w:rsidR="00841F99" w:rsidRDefault="00841F99" w:rsidP="00841F99">
      <w:pPr>
        <w:ind w:left="2160" w:hanging="1440"/>
        <w:rPr>
          <w:rFonts w:cstheme="minorHAnsi"/>
          <w:noProof/>
        </w:rPr>
      </w:pPr>
      <w:r>
        <w:rPr>
          <w:rFonts w:cstheme="minorHAnsi"/>
        </w:rPr>
        <w:t xml:space="preserve">ηDHW </w:t>
      </w:r>
      <w:r>
        <w:rPr>
          <w:rFonts w:cstheme="minorHAnsi"/>
        </w:rPr>
        <w:tab/>
      </w:r>
      <w:r>
        <w:rPr>
          <w:rFonts w:cstheme="minorHAnsi"/>
          <w:noProof/>
        </w:rPr>
        <w:t>= Recovery efficiency of electric hot water heater</w:t>
      </w:r>
    </w:p>
    <w:p w14:paraId="08F616AD" w14:textId="77777777" w:rsidR="00841F99" w:rsidRDefault="00841F99" w:rsidP="00841F99">
      <w:pPr>
        <w:ind w:left="1440" w:firstLine="720"/>
        <w:rPr>
          <w:rFonts w:cstheme="minorHAnsi"/>
          <w:noProof/>
        </w:rPr>
      </w:pPr>
      <w:r>
        <w:rPr>
          <w:rFonts w:cstheme="minorHAnsi"/>
          <w:noProof/>
        </w:rPr>
        <w:t xml:space="preserve">= 0.98 </w:t>
      </w:r>
      <w:r>
        <w:rPr>
          <w:rStyle w:val="FootnoteReference"/>
          <w:rFonts w:eastAsia="Calibri" w:cstheme="minorHAnsi"/>
          <w:noProof/>
        </w:rPr>
        <w:footnoteReference w:id="789"/>
      </w:r>
    </w:p>
    <w:p w14:paraId="5562274E" w14:textId="77777777" w:rsidR="00841F99" w:rsidRDefault="00841F99" w:rsidP="00841F99">
      <w:r>
        <w:rPr>
          <w:noProof/>
        </w:rPr>
        <w:t xml:space="preserve">The following table has default savings for various tank capacity and pre and post </w:t>
      </w:r>
      <w:r>
        <w:rPr>
          <w:smallCaps/>
          <w:noProof/>
        </w:rPr>
        <w:t>R-values.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045"/>
        <w:gridCol w:w="1045"/>
        <w:gridCol w:w="1520"/>
        <w:gridCol w:w="1520"/>
        <w:gridCol w:w="1292"/>
        <w:gridCol w:w="1294"/>
      </w:tblGrid>
      <w:tr w:rsidR="00841F99" w:rsidRPr="0077765A" w14:paraId="5F3D1D1A"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8ACA9B" w14:textId="77777777" w:rsidR="00841F99" w:rsidRPr="0077765A" w:rsidRDefault="00841F99" w:rsidP="002C515D">
            <w:pPr>
              <w:spacing w:after="0"/>
              <w:jc w:val="center"/>
              <w:rPr>
                <w:b/>
                <w:color w:val="FFFFFF" w:themeColor="background1"/>
              </w:rPr>
            </w:pPr>
            <w:r w:rsidRPr="0077765A">
              <w:rPr>
                <w:b/>
                <w:color w:val="FFFFFF" w:themeColor="background1"/>
              </w:rPr>
              <w:t>Capacity (gal)</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8B6C09" w14:textId="77777777" w:rsidR="00841F99" w:rsidRPr="0077765A" w:rsidRDefault="00841F99" w:rsidP="002C515D">
            <w:pPr>
              <w:spacing w:after="0"/>
              <w:jc w:val="center"/>
              <w:rPr>
                <w:b/>
                <w:color w:val="FFFFFF" w:themeColor="background1"/>
              </w:rPr>
            </w:pPr>
            <w:r w:rsidRPr="0077765A">
              <w:rPr>
                <w:b/>
                <w:color w:val="FFFFFF" w:themeColor="background1"/>
              </w:rPr>
              <w:t>Rbase</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BC52EF" w14:textId="77777777" w:rsidR="00841F99" w:rsidRPr="0077765A" w:rsidRDefault="00841F99" w:rsidP="002C515D">
            <w:pPr>
              <w:spacing w:after="0"/>
              <w:jc w:val="center"/>
              <w:rPr>
                <w:b/>
                <w:color w:val="FFFFFF" w:themeColor="background1"/>
              </w:rPr>
            </w:pPr>
            <w:r w:rsidRPr="0077765A">
              <w:rPr>
                <w:b/>
                <w:color w:val="FFFFFF" w:themeColor="background1"/>
              </w:rPr>
              <w:t>Rinsul</w:t>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C68778" w14:textId="77777777" w:rsidR="00841F99" w:rsidRPr="0077765A" w:rsidRDefault="00841F99" w:rsidP="002C515D">
            <w:pPr>
              <w:spacing w:after="0"/>
              <w:jc w:val="center"/>
              <w:rPr>
                <w:b/>
                <w:color w:val="FFFFFF" w:themeColor="background1"/>
              </w:rPr>
            </w:pPr>
            <w:r w:rsidRPr="0077765A">
              <w:rPr>
                <w:b/>
                <w:color w:val="FFFFFF" w:themeColor="background1"/>
              </w:rPr>
              <w:t>Abase (ft2)</w:t>
            </w:r>
            <w:r w:rsidRPr="009C362B">
              <w:rPr>
                <w:b/>
                <w:color w:val="FFFFFF" w:themeColor="background1"/>
                <w:vertAlign w:val="superscript"/>
              </w:rPr>
              <w:footnoteReference w:id="790"/>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47EEF8" w14:textId="77777777" w:rsidR="00841F99" w:rsidRPr="0077765A" w:rsidRDefault="00841F99" w:rsidP="002C515D">
            <w:pPr>
              <w:spacing w:after="0"/>
              <w:jc w:val="center"/>
              <w:rPr>
                <w:b/>
                <w:color w:val="FFFFFF" w:themeColor="background1"/>
              </w:rPr>
            </w:pPr>
            <w:r w:rsidRPr="0077765A">
              <w:rPr>
                <w:b/>
                <w:color w:val="FFFFFF" w:themeColor="background1"/>
              </w:rPr>
              <w:t>Ainsul (ft2)</w:t>
            </w:r>
            <w:r w:rsidRPr="009C362B">
              <w:rPr>
                <w:b/>
                <w:color w:val="FFFFFF" w:themeColor="background1"/>
                <w:vertAlign w:val="superscript"/>
              </w:rPr>
              <w:footnoteReference w:id="791"/>
            </w:r>
          </w:p>
        </w:tc>
        <w:tc>
          <w:tcPr>
            <w:tcW w:w="6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BA77AE9" w14:textId="77777777" w:rsidR="00841F99" w:rsidRPr="0077765A" w:rsidRDefault="00841F99" w:rsidP="002C515D">
            <w:pPr>
              <w:spacing w:after="0"/>
              <w:jc w:val="center"/>
              <w:rPr>
                <w:b/>
                <w:color w:val="FFFFFF" w:themeColor="background1"/>
              </w:rPr>
            </w:pPr>
            <w:r w:rsidRPr="0077765A">
              <w:rPr>
                <w:b/>
                <w:color w:val="FFFFFF" w:themeColor="background1"/>
              </w:rPr>
              <w:t>ΔkWh</w:t>
            </w:r>
          </w:p>
        </w:tc>
        <w:tc>
          <w:tcPr>
            <w:tcW w:w="69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322F5D1" w14:textId="77777777" w:rsidR="00841F99" w:rsidRPr="0077765A" w:rsidRDefault="00841F99" w:rsidP="002C515D">
            <w:pPr>
              <w:spacing w:after="0"/>
              <w:jc w:val="center"/>
              <w:rPr>
                <w:b/>
                <w:color w:val="FFFFFF" w:themeColor="background1"/>
              </w:rPr>
            </w:pPr>
            <w:r w:rsidRPr="0077765A">
              <w:rPr>
                <w:b/>
                <w:color w:val="FFFFFF" w:themeColor="background1"/>
              </w:rPr>
              <w:t>ΔkW</w:t>
            </w:r>
          </w:p>
        </w:tc>
      </w:tr>
      <w:tr w:rsidR="00841F99" w:rsidRPr="0077765A" w14:paraId="3CC35B18"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69267E7"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9A8F39D"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96C10C"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6F78E2AA"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0B9C96E3"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1553126" w14:textId="77777777" w:rsidR="00841F99" w:rsidRPr="0077765A" w:rsidRDefault="00841F99" w:rsidP="00062BEA">
            <w:pPr>
              <w:spacing w:after="0"/>
              <w:jc w:val="center"/>
            </w:pPr>
            <w:r w:rsidRPr="0077765A">
              <w:t>171</w:t>
            </w:r>
          </w:p>
        </w:tc>
        <w:tc>
          <w:tcPr>
            <w:tcW w:w="692" w:type="pct"/>
            <w:tcBorders>
              <w:top w:val="single" w:sz="4" w:space="0" w:color="auto"/>
              <w:left w:val="single" w:sz="4" w:space="0" w:color="auto"/>
              <w:bottom w:val="single" w:sz="4" w:space="0" w:color="auto"/>
              <w:right w:val="single" w:sz="4" w:space="0" w:color="auto"/>
            </w:tcBorders>
            <w:vAlign w:val="center"/>
            <w:hideMark/>
          </w:tcPr>
          <w:p w14:paraId="0C4B3881" w14:textId="77777777" w:rsidR="00841F99" w:rsidRPr="0077765A" w:rsidRDefault="00841F99" w:rsidP="00062BEA">
            <w:pPr>
              <w:spacing w:after="0"/>
              <w:jc w:val="center"/>
            </w:pPr>
            <w:r w:rsidRPr="0077765A">
              <w:t>0.0195</w:t>
            </w:r>
          </w:p>
        </w:tc>
      </w:tr>
      <w:tr w:rsidR="00841F99" w:rsidRPr="0077765A" w14:paraId="5C0BED4A"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D8A8455"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60377D6"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E19271B"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65FE12E5"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5F27BE18"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B495EF" w14:textId="77777777" w:rsidR="00841F99" w:rsidRPr="0077765A" w:rsidRDefault="00841F99" w:rsidP="00062BEA">
            <w:pPr>
              <w:spacing w:after="0"/>
              <w:jc w:val="center"/>
            </w:pPr>
            <w:r w:rsidRPr="0077765A">
              <w:t>118</w:t>
            </w:r>
          </w:p>
        </w:tc>
        <w:tc>
          <w:tcPr>
            <w:tcW w:w="692" w:type="pct"/>
            <w:tcBorders>
              <w:top w:val="single" w:sz="4" w:space="0" w:color="auto"/>
              <w:left w:val="single" w:sz="4" w:space="0" w:color="auto"/>
              <w:bottom w:val="single" w:sz="4" w:space="0" w:color="auto"/>
              <w:right w:val="single" w:sz="4" w:space="0" w:color="auto"/>
            </w:tcBorders>
            <w:vAlign w:val="center"/>
            <w:hideMark/>
          </w:tcPr>
          <w:p w14:paraId="34E8A4ED" w14:textId="77777777" w:rsidR="00841F99" w:rsidRPr="0077765A" w:rsidRDefault="00841F99" w:rsidP="00062BEA">
            <w:pPr>
              <w:spacing w:after="0"/>
              <w:jc w:val="center"/>
            </w:pPr>
            <w:r w:rsidRPr="0077765A">
              <w:t>0.0135</w:t>
            </w:r>
          </w:p>
        </w:tc>
      </w:tr>
      <w:tr w:rsidR="00841F99" w:rsidRPr="0077765A" w14:paraId="2BA0C4E6"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09B1DE0"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9D60D17"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3C108B7"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2F783AC2"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72FBFE"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003A1F1C" w14:textId="77777777" w:rsidR="00841F99" w:rsidRPr="0077765A" w:rsidRDefault="00841F99" w:rsidP="00062BEA">
            <w:pPr>
              <w:spacing w:after="0"/>
              <w:jc w:val="center"/>
            </w:pPr>
            <w:r w:rsidRPr="0077765A">
              <w:t>86</w:t>
            </w:r>
          </w:p>
        </w:tc>
        <w:tc>
          <w:tcPr>
            <w:tcW w:w="692" w:type="pct"/>
            <w:tcBorders>
              <w:top w:val="single" w:sz="4" w:space="0" w:color="auto"/>
              <w:left w:val="single" w:sz="4" w:space="0" w:color="auto"/>
              <w:bottom w:val="single" w:sz="4" w:space="0" w:color="auto"/>
              <w:right w:val="single" w:sz="4" w:space="0" w:color="auto"/>
            </w:tcBorders>
            <w:vAlign w:val="center"/>
            <w:hideMark/>
          </w:tcPr>
          <w:p w14:paraId="50C834DC" w14:textId="77777777" w:rsidR="00841F99" w:rsidRPr="0077765A" w:rsidRDefault="00841F99" w:rsidP="00062BEA">
            <w:pPr>
              <w:spacing w:after="0"/>
              <w:jc w:val="center"/>
            </w:pPr>
            <w:r w:rsidRPr="0077765A">
              <w:t>0.0099</w:t>
            </w:r>
          </w:p>
        </w:tc>
      </w:tr>
      <w:tr w:rsidR="00841F99" w:rsidRPr="0077765A" w14:paraId="20B2337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1AE7FC6"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E68AF10"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0110D461"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DB03F5D"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6D7BC07B"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F941111" w14:textId="77777777" w:rsidR="00841F99" w:rsidRPr="0077765A" w:rsidRDefault="00841F99" w:rsidP="00062BEA">
            <w:pPr>
              <w:spacing w:after="0"/>
              <w:jc w:val="center"/>
            </w:pPr>
            <w:r w:rsidRPr="0077765A">
              <w:t>194</w:t>
            </w:r>
          </w:p>
        </w:tc>
        <w:tc>
          <w:tcPr>
            <w:tcW w:w="692" w:type="pct"/>
            <w:tcBorders>
              <w:top w:val="single" w:sz="4" w:space="0" w:color="auto"/>
              <w:left w:val="single" w:sz="4" w:space="0" w:color="auto"/>
              <w:bottom w:val="single" w:sz="4" w:space="0" w:color="auto"/>
              <w:right w:val="single" w:sz="4" w:space="0" w:color="auto"/>
            </w:tcBorders>
            <w:vAlign w:val="center"/>
            <w:hideMark/>
          </w:tcPr>
          <w:p w14:paraId="2E5F7FAF" w14:textId="77777777" w:rsidR="00841F99" w:rsidRPr="0077765A" w:rsidRDefault="00841F99" w:rsidP="00062BEA">
            <w:pPr>
              <w:spacing w:after="0"/>
              <w:jc w:val="center"/>
            </w:pPr>
            <w:r w:rsidRPr="0077765A">
              <w:t>0.0221</w:t>
            </w:r>
          </w:p>
        </w:tc>
      </w:tr>
      <w:tr w:rsidR="00841F99" w:rsidRPr="0077765A" w14:paraId="5AB59BE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6F6E3739"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249665D"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4E8E3EB"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757C51A9"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D55AF70"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B383D06" w14:textId="77777777" w:rsidR="00841F99" w:rsidRPr="0077765A" w:rsidRDefault="00841F99" w:rsidP="00062BEA">
            <w:pPr>
              <w:spacing w:after="0"/>
              <w:jc w:val="center"/>
            </w:pPr>
            <w:r w:rsidRPr="0077765A">
              <w:t>137</w:t>
            </w:r>
          </w:p>
        </w:tc>
        <w:tc>
          <w:tcPr>
            <w:tcW w:w="692" w:type="pct"/>
            <w:tcBorders>
              <w:top w:val="single" w:sz="4" w:space="0" w:color="auto"/>
              <w:left w:val="single" w:sz="4" w:space="0" w:color="auto"/>
              <w:bottom w:val="single" w:sz="4" w:space="0" w:color="auto"/>
              <w:right w:val="single" w:sz="4" w:space="0" w:color="auto"/>
            </w:tcBorders>
            <w:vAlign w:val="center"/>
            <w:hideMark/>
          </w:tcPr>
          <w:p w14:paraId="5789C0C8" w14:textId="77777777" w:rsidR="00841F99" w:rsidRPr="0077765A" w:rsidRDefault="00841F99" w:rsidP="00062BEA">
            <w:pPr>
              <w:spacing w:after="0"/>
              <w:jc w:val="center"/>
            </w:pPr>
            <w:r w:rsidRPr="0077765A">
              <w:t>0.0156</w:t>
            </w:r>
          </w:p>
        </w:tc>
      </w:tr>
      <w:tr w:rsidR="00841F99" w:rsidRPr="0077765A" w14:paraId="7AB728F8"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042C1384" w14:textId="77777777" w:rsidR="00841F99" w:rsidRPr="0077765A" w:rsidRDefault="00841F99" w:rsidP="00062BEA">
            <w:pPr>
              <w:spacing w:after="0"/>
              <w:jc w:val="center"/>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9F573D0"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4868C9A1"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0C01DF" w14:textId="77777777" w:rsidR="00841F99" w:rsidRPr="0077765A" w:rsidRDefault="00841F99" w:rsidP="00062BEA">
            <w:pPr>
              <w:spacing w:after="0"/>
              <w:jc w:val="center"/>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22B0C6CB" w14:textId="77777777" w:rsidR="00841F99" w:rsidRPr="0077765A" w:rsidRDefault="00841F99" w:rsidP="00062BEA">
            <w:pPr>
              <w:spacing w:after="0"/>
              <w:jc w:val="center"/>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
          <w:p w14:paraId="72C71A1B" w14:textId="77777777" w:rsidR="00841F99" w:rsidRPr="0077765A" w:rsidRDefault="00841F99" w:rsidP="00062BEA">
            <w:pPr>
              <w:spacing w:after="0"/>
              <w:jc w:val="center"/>
            </w:pPr>
            <w:r w:rsidRPr="0077765A">
              <w:t>101</w:t>
            </w:r>
          </w:p>
        </w:tc>
        <w:tc>
          <w:tcPr>
            <w:tcW w:w="692" w:type="pct"/>
            <w:tcBorders>
              <w:top w:val="single" w:sz="4" w:space="0" w:color="auto"/>
              <w:left w:val="single" w:sz="4" w:space="0" w:color="auto"/>
              <w:bottom w:val="single" w:sz="4" w:space="0" w:color="auto"/>
              <w:right w:val="single" w:sz="4" w:space="0" w:color="auto"/>
            </w:tcBorders>
            <w:vAlign w:val="center"/>
            <w:hideMark/>
          </w:tcPr>
          <w:p w14:paraId="5B417F22" w14:textId="77777777" w:rsidR="00841F99" w:rsidRPr="0077765A" w:rsidRDefault="00841F99" w:rsidP="00062BEA">
            <w:pPr>
              <w:spacing w:after="0"/>
              <w:jc w:val="center"/>
            </w:pPr>
            <w:r w:rsidRPr="0077765A">
              <w:t>0.0116</w:t>
            </w:r>
          </w:p>
        </w:tc>
      </w:tr>
      <w:tr w:rsidR="00841F99" w:rsidRPr="0077765A" w14:paraId="7ED1939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FABA854"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76590A1"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6E6A62D4"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025E3FE7"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4C62F25"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720BA16A" w14:textId="77777777" w:rsidR="00841F99" w:rsidRPr="0077765A" w:rsidRDefault="00841F99" w:rsidP="00062BEA">
            <w:pPr>
              <w:spacing w:after="0"/>
              <w:jc w:val="center"/>
            </w:pPr>
            <w:r w:rsidRPr="0077765A">
              <w:t>207</w:t>
            </w:r>
          </w:p>
        </w:tc>
        <w:tc>
          <w:tcPr>
            <w:tcW w:w="692" w:type="pct"/>
            <w:tcBorders>
              <w:top w:val="single" w:sz="4" w:space="0" w:color="auto"/>
              <w:left w:val="single" w:sz="4" w:space="0" w:color="auto"/>
              <w:bottom w:val="single" w:sz="4" w:space="0" w:color="auto"/>
              <w:right w:val="single" w:sz="4" w:space="0" w:color="auto"/>
            </w:tcBorders>
            <w:vAlign w:val="center"/>
            <w:hideMark/>
          </w:tcPr>
          <w:p w14:paraId="433C63E8" w14:textId="77777777" w:rsidR="00841F99" w:rsidRPr="0077765A" w:rsidRDefault="00841F99" w:rsidP="00062BEA">
            <w:pPr>
              <w:spacing w:after="0"/>
              <w:jc w:val="center"/>
            </w:pPr>
            <w:r w:rsidRPr="0077765A">
              <w:t>0.0236</w:t>
            </w:r>
          </w:p>
        </w:tc>
      </w:tr>
      <w:tr w:rsidR="00841F99" w:rsidRPr="0077765A" w14:paraId="2D5A416D"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9191A85"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31B3F8C"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761D8E5"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6FCA8668"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7932CFB"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743173EB" w14:textId="77777777" w:rsidR="00841F99" w:rsidRPr="0077765A" w:rsidRDefault="00841F99" w:rsidP="00062BEA">
            <w:pPr>
              <w:spacing w:after="0"/>
              <w:jc w:val="center"/>
            </w:pPr>
            <w:r w:rsidRPr="0077765A">
              <w:t>143</w:t>
            </w:r>
          </w:p>
        </w:tc>
        <w:tc>
          <w:tcPr>
            <w:tcW w:w="692" w:type="pct"/>
            <w:tcBorders>
              <w:top w:val="single" w:sz="4" w:space="0" w:color="auto"/>
              <w:left w:val="single" w:sz="4" w:space="0" w:color="auto"/>
              <w:bottom w:val="single" w:sz="4" w:space="0" w:color="auto"/>
              <w:right w:val="single" w:sz="4" w:space="0" w:color="auto"/>
            </w:tcBorders>
            <w:vAlign w:val="center"/>
            <w:hideMark/>
          </w:tcPr>
          <w:p w14:paraId="2838FD4D" w14:textId="77777777" w:rsidR="00841F99" w:rsidRPr="0077765A" w:rsidRDefault="00841F99" w:rsidP="00062BEA">
            <w:pPr>
              <w:spacing w:after="0"/>
              <w:jc w:val="center"/>
            </w:pPr>
            <w:r w:rsidRPr="0077765A">
              <w:t>0.0164</w:t>
            </w:r>
          </w:p>
        </w:tc>
      </w:tr>
      <w:tr w:rsidR="00841F99" w:rsidRPr="0077765A" w14:paraId="4EB6931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7A8CACE3"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1D18CCF"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F139CEA"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0E77B44D"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214C98AF"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8A3995" w14:textId="77777777" w:rsidR="00841F99" w:rsidRPr="0077765A" w:rsidRDefault="00841F99" w:rsidP="00062BEA">
            <w:pPr>
              <w:spacing w:after="0"/>
              <w:jc w:val="center"/>
            </w:pPr>
            <w:r w:rsidRPr="0077765A">
              <w:t>105</w:t>
            </w:r>
          </w:p>
        </w:tc>
        <w:tc>
          <w:tcPr>
            <w:tcW w:w="692" w:type="pct"/>
            <w:tcBorders>
              <w:top w:val="single" w:sz="4" w:space="0" w:color="auto"/>
              <w:left w:val="single" w:sz="4" w:space="0" w:color="auto"/>
              <w:bottom w:val="single" w:sz="4" w:space="0" w:color="auto"/>
              <w:right w:val="single" w:sz="4" w:space="0" w:color="auto"/>
            </w:tcBorders>
            <w:vAlign w:val="center"/>
            <w:hideMark/>
          </w:tcPr>
          <w:p w14:paraId="5BCFD1F5" w14:textId="77777777" w:rsidR="00841F99" w:rsidRPr="0077765A" w:rsidRDefault="00841F99" w:rsidP="00062BEA">
            <w:pPr>
              <w:spacing w:after="0"/>
              <w:jc w:val="center"/>
            </w:pPr>
            <w:r w:rsidRPr="0077765A">
              <w:t>0.0120</w:t>
            </w:r>
          </w:p>
        </w:tc>
      </w:tr>
      <w:tr w:rsidR="00841F99" w:rsidRPr="0077765A" w14:paraId="5B7727CB"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4D36F469"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04B4C6A"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73BF6A67"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1161E0D7"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72FB4F7A"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2E24DE14" w14:textId="77777777" w:rsidR="00841F99" w:rsidRPr="0077765A" w:rsidRDefault="00841F99" w:rsidP="00062BEA">
            <w:pPr>
              <w:spacing w:after="0"/>
              <w:jc w:val="center"/>
            </w:pPr>
            <w:r w:rsidRPr="0077765A">
              <w:t>234</w:t>
            </w:r>
          </w:p>
        </w:tc>
        <w:tc>
          <w:tcPr>
            <w:tcW w:w="692" w:type="pct"/>
            <w:tcBorders>
              <w:top w:val="single" w:sz="4" w:space="0" w:color="auto"/>
              <w:left w:val="single" w:sz="4" w:space="0" w:color="auto"/>
              <w:bottom w:val="single" w:sz="4" w:space="0" w:color="auto"/>
              <w:right w:val="single" w:sz="4" w:space="0" w:color="auto"/>
            </w:tcBorders>
            <w:vAlign w:val="center"/>
            <w:hideMark/>
          </w:tcPr>
          <w:p w14:paraId="57686853" w14:textId="77777777" w:rsidR="00841F99" w:rsidRPr="0077765A" w:rsidRDefault="00841F99" w:rsidP="00062BEA">
            <w:pPr>
              <w:spacing w:after="0"/>
              <w:jc w:val="center"/>
            </w:pPr>
            <w:r w:rsidRPr="0077765A">
              <w:t>0.0268</w:t>
            </w:r>
          </w:p>
        </w:tc>
      </w:tr>
      <w:tr w:rsidR="00841F99" w:rsidRPr="0077765A" w14:paraId="2002A7D6"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053E8951"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B26917C"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1A83091"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4C5C0171"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00B032EE"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029E9700" w14:textId="77777777" w:rsidR="00841F99" w:rsidRPr="0077765A" w:rsidRDefault="00841F99" w:rsidP="00062BEA">
            <w:pPr>
              <w:spacing w:after="0"/>
              <w:jc w:val="center"/>
            </w:pPr>
            <w:r w:rsidRPr="0077765A">
              <w:t>165</w:t>
            </w:r>
          </w:p>
        </w:tc>
        <w:tc>
          <w:tcPr>
            <w:tcW w:w="692" w:type="pct"/>
            <w:tcBorders>
              <w:top w:val="single" w:sz="4" w:space="0" w:color="auto"/>
              <w:left w:val="single" w:sz="4" w:space="0" w:color="auto"/>
              <w:bottom w:val="single" w:sz="4" w:space="0" w:color="auto"/>
              <w:right w:val="single" w:sz="4" w:space="0" w:color="auto"/>
            </w:tcBorders>
            <w:vAlign w:val="center"/>
            <w:hideMark/>
          </w:tcPr>
          <w:p w14:paraId="191399DE" w14:textId="77777777" w:rsidR="00841F99" w:rsidRPr="0077765A" w:rsidRDefault="00841F99" w:rsidP="00062BEA">
            <w:pPr>
              <w:spacing w:after="0"/>
              <w:jc w:val="center"/>
            </w:pPr>
            <w:r w:rsidRPr="0077765A">
              <w:t>0.0189</w:t>
            </w:r>
          </w:p>
        </w:tc>
      </w:tr>
      <w:tr w:rsidR="00841F99" w:rsidRPr="0077765A" w14:paraId="0D19BD67"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0ED8131" w14:textId="77777777" w:rsidR="00841F99" w:rsidRPr="0077765A" w:rsidRDefault="00841F99" w:rsidP="00062BEA">
            <w:pPr>
              <w:spacing w:after="0"/>
              <w:jc w:val="center"/>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281F8B9"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5F2FB114"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43A92295" w14:textId="77777777" w:rsidR="00841F99" w:rsidRPr="0077765A" w:rsidRDefault="00841F99" w:rsidP="00062BEA">
            <w:pPr>
              <w:spacing w:after="0"/>
              <w:jc w:val="center"/>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AA0918F" w14:textId="77777777" w:rsidR="00841F99" w:rsidRPr="0077765A" w:rsidRDefault="00841F99" w:rsidP="00062BEA">
            <w:pPr>
              <w:spacing w:after="0"/>
              <w:jc w:val="center"/>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
          <w:p w14:paraId="0CFCF637" w14:textId="77777777" w:rsidR="00841F99" w:rsidRPr="0077765A" w:rsidRDefault="00841F99" w:rsidP="00062BEA">
            <w:pPr>
              <w:spacing w:after="0"/>
              <w:jc w:val="center"/>
            </w:pPr>
            <w:r w:rsidRPr="0077765A">
              <w:t>123</w:t>
            </w:r>
          </w:p>
        </w:tc>
        <w:tc>
          <w:tcPr>
            <w:tcW w:w="692" w:type="pct"/>
            <w:tcBorders>
              <w:top w:val="single" w:sz="4" w:space="0" w:color="auto"/>
              <w:left w:val="single" w:sz="4" w:space="0" w:color="auto"/>
              <w:bottom w:val="single" w:sz="4" w:space="0" w:color="auto"/>
              <w:right w:val="single" w:sz="4" w:space="0" w:color="auto"/>
            </w:tcBorders>
            <w:vAlign w:val="center"/>
            <w:hideMark/>
          </w:tcPr>
          <w:p w14:paraId="5F7E5899" w14:textId="77777777" w:rsidR="00841F99" w:rsidRPr="0077765A" w:rsidRDefault="00841F99" w:rsidP="00062BEA">
            <w:pPr>
              <w:spacing w:after="0"/>
              <w:jc w:val="center"/>
            </w:pPr>
            <w:r w:rsidRPr="0077765A">
              <w:t>0.0140</w:t>
            </w:r>
          </w:p>
        </w:tc>
      </w:tr>
      <w:tr w:rsidR="00841F99" w:rsidRPr="0077765A" w14:paraId="7A1FE22C"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F83C766"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85699F"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3231E33C"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3EE752FB"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4B674D63"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55109F83" w14:textId="77777777" w:rsidR="00841F99" w:rsidRPr="0077765A" w:rsidRDefault="00841F99" w:rsidP="00062BEA">
            <w:pPr>
              <w:spacing w:after="0"/>
              <w:jc w:val="center"/>
            </w:pPr>
            <w:r w:rsidRPr="0077765A">
              <w:t>225</w:t>
            </w:r>
          </w:p>
        </w:tc>
        <w:tc>
          <w:tcPr>
            <w:tcW w:w="692" w:type="pct"/>
            <w:tcBorders>
              <w:top w:val="single" w:sz="4" w:space="0" w:color="auto"/>
              <w:left w:val="single" w:sz="4" w:space="0" w:color="auto"/>
              <w:bottom w:val="single" w:sz="4" w:space="0" w:color="auto"/>
              <w:right w:val="single" w:sz="4" w:space="0" w:color="auto"/>
            </w:tcBorders>
            <w:vAlign w:val="center"/>
            <w:hideMark/>
          </w:tcPr>
          <w:p w14:paraId="79C4488A" w14:textId="77777777" w:rsidR="00841F99" w:rsidRPr="0077765A" w:rsidRDefault="00841F99" w:rsidP="00062BEA">
            <w:pPr>
              <w:spacing w:after="0"/>
              <w:jc w:val="center"/>
            </w:pPr>
            <w:r w:rsidRPr="0077765A">
              <w:t>0.0257</w:t>
            </w:r>
          </w:p>
        </w:tc>
      </w:tr>
      <w:tr w:rsidR="00841F99" w:rsidRPr="0077765A" w14:paraId="564961A5"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34349E8E"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1B38F11"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0846514"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268B4E"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0BBAFD6A"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1F988953" w14:textId="77777777" w:rsidR="00841F99" w:rsidRPr="0077765A" w:rsidRDefault="00841F99" w:rsidP="00062BEA">
            <w:pPr>
              <w:spacing w:after="0"/>
              <w:jc w:val="center"/>
            </w:pPr>
            <w:r w:rsidRPr="0077765A">
              <w:t>157</w:t>
            </w:r>
          </w:p>
        </w:tc>
        <w:tc>
          <w:tcPr>
            <w:tcW w:w="692" w:type="pct"/>
            <w:tcBorders>
              <w:top w:val="single" w:sz="4" w:space="0" w:color="auto"/>
              <w:left w:val="single" w:sz="4" w:space="0" w:color="auto"/>
              <w:bottom w:val="single" w:sz="4" w:space="0" w:color="auto"/>
              <w:right w:val="single" w:sz="4" w:space="0" w:color="auto"/>
            </w:tcBorders>
            <w:vAlign w:val="center"/>
            <w:hideMark/>
          </w:tcPr>
          <w:p w14:paraId="39D9095F" w14:textId="77777777" w:rsidR="00841F99" w:rsidRPr="0077765A" w:rsidRDefault="00841F99" w:rsidP="00062BEA">
            <w:pPr>
              <w:spacing w:after="0"/>
              <w:jc w:val="center"/>
            </w:pPr>
            <w:r w:rsidRPr="0077765A">
              <w:t>0.0179</w:t>
            </w:r>
          </w:p>
        </w:tc>
      </w:tr>
      <w:tr w:rsidR="00841F99" w:rsidRPr="0077765A" w14:paraId="4152DF3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833D281"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71F775A"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32A563"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4AFFC42B"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5115938A"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43CA00E1" w14:textId="77777777" w:rsidR="00841F99" w:rsidRPr="0077765A" w:rsidRDefault="00841F99" w:rsidP="00062BEA">
            <w:pPr>
              <w:spacing w:after="0"/>
              <w:jc w:val="center"/>
            </w:pPr>
            <w:r w:rsidRPr="0077765A">
              <w:t>115</w:t>
            </w:r>
          </w:p>
        </w:tc>
        <w:tc>
          <w:tcPr>
            <w:tcW w:w="692" w:type="pct"/>
            <w:tcBorders>
              <w:top w:val="single" w:sz="4" w:space="0" w:color="auto"/>
              <w:left w:val="single" w:sz="4" w:space="0" w:color="auto"/>
              <w:bottom w:val="single" w:sz="4" w:space="0" w:color="auto"/>
              <w:right w:val="single" w:sz="4" w:space="0" w:color="auto"/>
            </w:tcBorders>
            <w:vAlign w:val="center"/>
            <w:hideMark/>
          </w:tcPr>
          <w:p w14:paraId="37909939" w14:textId="77777777" w:rsidR="00841F99" w:rsidRPr="0077765A" w:rsidRDefault="00841F99" w:rsidP="00062BEA">
            <w:pPr>
              <w:spacing w:after="0"/>
              <w:jc w:val="center"/>
            </w:pPr>
            <w:r w:rsidRPr="0077765A">
              <w:t>0.0131</w:t>
            </w:r>
          </w:p>
        </w:tc>
      </w:tr>
      <w:tr w:rsidR="00841F99" w:rsidRPr="0077765A" w14:paraId="5414C282"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34B4EED"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1B1FA82D"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2883842A"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5872137A"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2B620F74"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6BF7B0B3" w14:textId="77777777" w:rsidR="00841F99" w:rsidRPr="0077765A" w:rsidRDefault="00841F99" w:rsidP="00062BEA">
            <w:pPr>
              <w:spacing w:after="0"/>
              <w:jc w:val="center"/>
            </w:pPr>
            <w:r w:rsidRPr="0077765A">
              <w:t>255</w:t>
            </w:r>
          </w:p>
        </w:tc>
        <w:tc>
          <w:tcPr>
            <w:tcW w:w="692" w:type="pct"/>
            <w:tcBorders>
              <w:top w:val="single" w:sz="4" w:space="0" w:color="auto"/>
              <w:left w:val="single" w:sz="4" w:space="0" w:color="auto"/>
              <w:bottom w:val="single" w:sz="4" w:space="0" w:color="auto"/>
              <w:right w:val="single" w:sz="4" w:space="0" w:color="auto"/>
            </w:tcBorders>
            <w:vAlign w:val="center"/>
            <w:hideMark/>
          </w:tcPr>
          <w:p w14:paraId="1842C1E2" w14:textId="77777777" w:rsidR="00841F99" w:rsidRPr="0077765A" w:rsidRDefault="00841F99" w:rsidP="00062BEA">
            <w:pPr>
              <w:spacing w:after="0"/>
              <w:jc w:val="center"/>
            </w:pPr>
            <w:r w:rsidRPr="0077765A">
              <w:t>0.0291</w:t>
            </w:r>
          </w:p>
        </w:tc>
      </w:tr>
      <w:tr w:rsidR="00841F99" w:rsidRPr="0077765A" w14:paraId="305435BA"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3B76D30A"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88AE9FE"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643F9A6D"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1429AD"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5B8FC922"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3623FDC9" w14:textId="77777777" w:rsidR="00841F99" w:rsidRPr="0077765A" w:rsidRDefault="00841F99" w:rsidP="00062BEA">
            <w:pPr>
              <w:spacing w:after="0"/>
              <w:jc w:val="center"/>
            </w:pPr>
            <w:r w:rsidRPr="0077765A">
              <w:t>180</w:t>
            </w:r>
          </w:p>
        </w:tc>
        <w:tc>
          <w:tcPr>
            <w:tcW w:w="692" w:type="pct"/>
            <w:tcBorders>
              <w:top w:val="single" w:sz="4" w:space="0" w:color="auto"/>
              <w:left w:val="single" w:sz="4" w:space="0" w:color="auto"/>
              <w:bottom w:val="single" w:sz="4" w:space="0" w:color="auto"/>
              <w:right w:val="single" w:sz="4" w:space="0" w:color="auto"/>
            </w:tcBorders>
            <w:vAlign w:val="center"/>
            <w:hideMark/>
          </w:tcPr>
          <w:p w14:paraId="1DCBD918" w14:textId="77777777" w:rsidR="00841F99" w:rsidRPr="0077765A" w:rsidRDefault="00841F99" w:rsidP="00062BEA">
            <w:pPr>
              <w:spacing w:after="0"/>
              <w:jc w:val="center"/>
            </w:pPr>
            <w:r w:rsidRPr="0077765A">
              <w:t>0.0206</w:t>
            </w:r>
          </w:p>
        </w:tc>
      </w:tr>
      <w:tr w:rsidR="00841F99" w:rsidRPr="0077765A" w14:paraId="7AC5C979"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299DE967" w14:textId="77777777" w:rsidR="00841F99" w:rsidRPr="0077765A" w:rsidRDefault="00841F99" w:rsidP="00062BEA">
            <w:pPr>
              <w:spacing w:after="0"/>
              <w:jc w:val="center"/>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2A0FDD2D"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3DA4C923"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5C5099F" w14:textId="77777777" w:rsidR="00841F99" w:rsidRPr="0077765A" w:rsidRDefault="00841F99" w:rsidP="00062BEA">
            <w:pPr>
              <w:spacing w:after="0"/>
              <w:jc w:val="center"/>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
          <w:p w14:paraId="230F04A9" w14:textId="77777777" w:rsidR="00841F99" w:rsidRPr="0077765A" w:rsidRDefault="00841F99" w:rsidP="00062BEA">
            <w:pPr>
              <w:spacing w:after="0"/>
              <w:jc w:val="center"/>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
          <w:p w14:paraId="12329074" w14:textId="77777777" w:rsidR="00841F99" w:rsidRPr="0077765A" w:rsidRDefault="00841F99" w:rsidP="00062BEA">
            <w:pPr>
              <w:spacing w:after="0"/>
              <w:jc w:val="center"/>
            </w:pPr>
            <w:r w:rsidRPr="0077765A">
              <w:t>134</w:t>
            </w:r>
          </w:p>
        </w:tc>
        <w:tc>
          <w:tcPr>
            <w:tcW w:w="692" w:type="pct"/>
            <w:tcBorders>
              <w:top w:val="single" w:sz="4" w:space="0" w:color="auto"/>
              <w:left w:val="single" w:sz="4" w:space="0" w:color="auto"/>
              <w:bottom w:val="single" w:sz="4" w:space="0" w:color="auto"/>
              <w:right w:val="single" w:sz="4" w:space="0" w:color="auto"/>
            </w:tcBorders>
            <w:vAlign w:val="center"/>
            <w:hideMark/>
          </w:tcPr>
          <w:p w14:paraId="38DC6970" w14:textId="77777777" w:rsidR="00841F99" w:rsidRPr="0077765A" w:rsidRDefault="00841F99" w:rsidP="00062BEA">
            <w:pPr>
              <w:spacing w:after="0"/>
              <w:jc w:val="center"/>
            </w:pPr>
            <w:r w:rsidRPr="0077765A">
              <w:t>0.0153</w:t>
            </w:r>
          </w:p>
        </w:tc>
      </w:tr>
      <w:tr w:rsidR="00841F99" w:rsidRPr="0077765A" w14:paraId="1EF401B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10CF145B"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34CA206"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5DF0BE82" w14:textId="77777777" w:rsidR="00841F99" w:rsidRPr="0077765A" w:rsidRDefault="00841F99" w:rsidP="00062BEA">
            <w:pPr>
              <w:spacing w:after="0"/>
              <w:jc w:val="center"/>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
          <w:p w14:paraId="77C964A7"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04275C4C"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750C8C60" w14:textId="77777777" w:rsidR="00841F99" w:rsidRPr="0077765A" w:rsidRDefault="00841F99" w:rsidP="00062BEA">
            <w:pPr>
              <w:spacing w:after="0"/>
              <w:jc w:val="center"/>
            </w:pPr>
            <w:r w:rsidRPr="0077765A">
              <w:t>290</w:t>
            </w:r>
          </w:p>
        </w:tc>
        <w:tc>
          <w:tcPr>
            <w:tcW w:w="692" w:type="pct"/>
            <w:tcBorders>
              <w:top w:val="single" w:sz="4" w:space="0" w:color="auto"/>
              <w:left w:val="single" w:sz="4" w:space="0" w:color="auto"/>
              <w:bottom w:val="single" w:sz="4" w:space="0" w:color="auto"/>
              <w:right w:val="single" w:sz="4" w:space="0" w:color="auto"/>
            </w:tcBorders>
            <w:vAlign w:val="center"/>
            <w:hideMark/>
          </w:tcPr>
          <w:p w14:paraId="7D7224A0" w14:textId="77777777" w:rsidR="00841F99" w:rsidRPr="0077765A" w:rsidRDefault="00841F99" w:rsidP="00062BEA">
            <w:pPr>
              <w:spacing w:after="0"/>
              <w:jc w:val="center"/>
            </w:pPr>
            <w:r w:rsidRPr="0077765A">
              <w:t>0.0331</w:t>
            </w:r>
          </w:p>
        </w:tc>
      </w:tr>
      <w:tr w:rsidR="00841F99" w:rsidRPr="0077765A" w14:paraId="46EB8624"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11F393FE"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8813311"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1F90EB12"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1596C77E"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546FD7DB"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61B8D768" w14:textId="77777777" w:rsidR="00841F99" w:rsidRPr="0077765A" w:rsidRDefault="00841F99" w:rsidP="00062BEA">
            <w:pPr>
              <w:spacing w:after="0"/>
              <w:jc w:val="center"/>
            </w:pPr>
            <w:r w:rsidRPr="0077765A">
              <w:t>202</w:t>
            </w:r>
          </w:p>
        </w:tc>
        <w:tc>
          <w:tcPr>
            <w:tcW w:w="692" w:type="pct"/>
            <w:tcBorders>
              <w:top w:val="single" w:sz="4" w:space="0" w:color="auto"/>
              <w:left w:val="single" w:sz="4" w:space="0" w:color="auto"/>
              <w:bottom w:val="single" w:sz="4" w:space="0" w:color="auto"/>
              <w:right w:val="single" w:sz="4" w:space="0" w:color="auto"/>
            </w:tcBorders>
            <w:vAlign w:val="center"/>
            <w:hideMark/>
          </w:tcPr>
          <w:p w14:paraId="0B2C8B60" w14:textId="77777777" w:rsidR="00841F99" w:rsidRPr="0077765A" w:rsidRDefault="00841F99" w:rsidP="00062BEA">
            <w:pPr>
              <w:spacing w:after="0"/>
              <w:jc w:val="center"/>
            </w:pPr>
            <w:r w:rsidRPr="0077765A">
              <w:t>0.0231</w:t>
            </w:r>
          </w:p>
        </w:tc>
      </w:tr>
      <w:tr w:rsidR="00841F99" w:rsidRPr="0077765A" w14:paraId="4EDD28CF"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5485E99F"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0604ABC"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791FDD31"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5675AB44"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7B384350"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87B5EAE" w14:textId="77777777" w:rsidR="00841F99" w:rsidRPr="0077765A" w:rsidRDefault="00841F99" w:rsidP="00062BEA">
            <w:pPr>
              <w:spacing w:after="0"/>
              <w:jc w:val="center"/>
            </w:pPr>
            <w:r w:rsidRPr="0077765A">
              <w:t>149</w:t>
            </w:r>
          </w:p>
        </w:tc>
        <w:tc>
          <w:tcPr>
            <w:tcW w:w="692" w:type="pct"/>
            <w:tcBorders>
              <w:top w:val="single" w:sz="4" w:space="0" w:color="auto"/>
              <w:left w:val="single" w:sz="4" w:space="0" w:color="auto"/>
              <w:bottom w:val="single" w:sz="4" w:space="0" w:color="auto"/>
              <w:right w:val="single" w:sz="4" w:space="0" w:color="auto"/>
            </w:tcBorders>
            <w:vAlign w:val="center"/>
            <w:hideMark/>
          </w:tcPr>
          <w:p w14:paraId="6FEC148C" w14:textId="77777777" w:rsidR="00841F99" w:rsidRPr="0077765A" w:rsidRDefault="00841F99" w:rsidP="00062BEA">
            <w:pPr>
              <w:spacing w:after="0"/>
              <w:jc w:val="center"/>
            </w:pPr>
            <w:r w:rsidRPr="0077765A">
              <w:t>0.0170</w:t>
            </w:r>
          </w:p>
        </w:tc>
      </w:tr>
      <w:tr w:rsidR="00841F99" w:rsidRPr="0077765A" w14:paraId="634DAD73"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1573610C"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065EC6A8" w14:textId="77777777" w:rsidR="00841F99" w:rsidRPr="0077765A" w:rsidRDefault="00841F99" w:rsidP="00062BEA">
            <w:pPr>
              <w:spacing w:after="0"/>
              <w:jc w:val="center"/>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
          <w:p w14:paraId="7CF7BE78" w14:textId="77777777" w:rsidR="00841F99" w:rsidRPr="0077765A" w:rsidRDefault="00841F99" w:rsidP="00062BEA">
            <w:pPr>
              <w:spacing w:after="0"/>
              <w:jc w:val="center"/>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
          <w:p w14:paraId="4752FE93"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55FD2657"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6BB4C8BF" w14:textId="77777777" w:rsidR="00841F99" w:rsidRPr="0077765A" w:rsidRDefault="00841F99" w:rsidP="00062BEA">
            <w:pPr>
              <w:spacing w:after="0"/>
              <w:jc w:val="center"/>
            </w:pPr>
            <w:r w:rsidRPr="0077765A">
              <w:t>328</w:t>
            </w:r>
          </w:p>
        </w:tc>
        <w:tc>
          <w:tcPr>
            <w:tcW w:w="692" w:type="pct"/>
            <w:tcBorders>
              <w:top w:val="single" w:sz="4" w:space="0" w:color="auto"/>
              <w:left w:val="single" w:sz="4" w:space="0" w:color="auto"/>
              <w:bottom w:val="single" w:sz="4" w:space="0" w:color="auto"/>
              <w:right w:val="single" w:sz="4" w:space="0" w:color="auto"/>
            </w:tcBorders>
            <w:vAlign w:val="center"/>
            <w:hideMark/>
          </w:tcPr>
          <w:p w14:paraId="11862BDE" w14:textId="77777777" w:rsidR="00841F99" w:rsidRPr="0077765A" w:rsidRDefault="00841F99" w:rsidP="00062BEA">
            <w:pPr>
              <w:spacing w:after="0"/>
              <w:jc w:val="center"/>
            </w:pPr>
            <w:r w:rsidRPr="0077765A">
              <w:t>0.0374</w:t>
            </w:r>
          </w:p>
        </w:tc>
      </w:tr>
      <w:tr w:rsidR="00841F99" w:rsidRPr="0077765A" w14:paraId="1F9D4F4E"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360411C2"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52A186A" w14:textId="77777777" w:rsidR="00841F99" w:rsidRPr="0077765A" w:rsidRDefault="00841F99" w:rsidP="00062BEA">
            <w:pPr>
              <w:spacing w:after="0"/>
              <w:jc w:val="center"/>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
          <w:p w14:paraId="4AF78BA6" w14:textId="77777777" w:rsidR="00841F99" w:rsidRPr="0077765A" w:rsidRDefault="00841F99" w:rsidP="00062BEA">
            <w:pPr>
              <w:spacing w:after="0"/>
              <w:jc w:val="center"/>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
          <w:p w14:paraId="15B543C9"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65F63FBF"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32F87866" w14:textId="77777777" w:rsidR="00841F99" w:rsidRPr="0077765A" w:rsidRDefault="00841F99" w:rsidP="00062BEA">
            <w:pPr>
              <w:spacing w:after="0"/>
              <w:jc w:val="center"/>
            </w:pPr>
            <w:r w:rsidRPr="0077765A">
              <w:t>232</w:t>
            </w:r>
          </w:p>
        </w:tc>
        <w:tc>
          <w:tcPr>
            <w:tcW w:w="692" w:type="pct"/>
            <w:tcBorders>
              <w:top w:val="single" w:sz="4" w:space="0" w:color="auto"/>
              <w:left w:val="single" w:sz="4" w:space="0" w:color="auto"/>
              <w:bottom w:val="single" w:sz="4" w:space="0" w:color="auto"/>
              <w:right w:val="single" w:sz="4" w:space="0" w:color="auto"/>
            </w:tcBorders>
            <w:vAlign w:val="center"/>
            <w:hideMark/>
          </w:tcPr>
          <w:p w14:paraId="012FBE1F" w14:textId="77777777" w:rsidR="00841F99" w:rsidRPr="0077765A" w:rsidRDefault="00841F99" w:rsidP="00062BEA">
            <w:pPr>
              <w:spacing w:after="0"/>
              <w:jc w:val="center"/>
            </w:pPr>
            <w:r w:rsidRPr="0077765A">
              <w:t>0.0265</w:t>
            </w:r>
          </w:p>
        </w:tc>
      </w:tr>
      <w:tr w:rsidR="00841F99" w:rsidRPr="0077765A" w14:paraId="6C9F2E27" w14:textId="77777777" w:rsidTr="00DC511D">
        <w:trPr>
          <w:trHeight w:val="20"/>
          <w:jc w:val="center"/>
        </w:trPr>
        <w:tc>
          <w:tcPr>
            <w:tcW w:w="873" w:type="pct"/>
            <w:tcBorders>
              <w:top w:val="single" w:sz="4" w:space="0" w:color="auto"/>
              <w:left w:val="single" w:sz="4" w:space="0" w:color="auto"/>
              <w:bottom w:val="single" w:sz="4" w:space="0" w:color="auto"/>
              <w:right w:val="single" w:sz="4" w:space="0" w:color="auto"/>
            </w:tcBorders>
            <w:vAlign w:val="center"/>
            <w:hideMark/>
          </w:tcPr>
          <w:p w14:paraId="70F824F9" w14:textId="77777777" w:rsidR="00841F99" w:rsidRPr="0077765A" w:rsidRDefault="00841F99" w:rsidP="00062BEA">
            <w:pPr>
              <w:spacing w:after="0"/>
              <w:jc w:val="center"/>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
          <w:p w14:paraId="7AAF4E4A" w14:textId="77777777" w:rsidR="00841F99" w:rsidRPr="0077765A" w:rsidRDefault="00841F99" w:rsidP="00062BEA">
            <w:pPr>
              <w:spacing w:after="0"/>
              <w:jc w:val="center"/>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
          <w:p w14:paraId="325B6FC9" w14:textId="77777777" w:rsidR="00841F99" w:rsidRPr="0077765A" w:rsidRDefault="00841F99" w:rsidP="00062BEA">
            <w:pPr>
              <w:spacing w:after="0"/>
              <w:jc w:val="center"/>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
          <w:p w14:paraId="78DC3215" w14:textId="77777777" w:rsidR="00841F99" w:rsidRPr="0077765A" w:rsidRDefault="00841F99" w:rsidP="00062BEA">
            <w:pPr>
              <w:spacing w:after="0"/>
              <w:jc w:val="center"/>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
          <w:p w14:paraId="327A3515" w14:textId="77777777" w:rsidR="00841F99" w:rsidRPr="0077765A" w:rsidRDefault="00841F99" w:rsidP="00062BEA">
            <w:pPr>
              <w:spacing w:after="0"/>
              <w:jc w:val="center"/>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
          <w:p w14:paraId="15533E5F" w14:textId="77777777" w:rsidR="00841F99" w:rsidRPr="0077765A" w:rsidRDefault="00841F99" w:rsidP="00062BEA">
            <w:pPr>
              <w:spacing w:after="0"/>
              <w:jc w:val="center"/>
            </w:pPr>
            <w:r w:rsidRPr="0077765A">
              <w:t>173</w:t>
            </w:r>
          </w:p>
        </w:tc>
        <w:tc>
          <w:tcPr>
            <w:tcW w:w="692" w:type="pct"/>
            <w:tcBorders>
              <w:top w:val="single" w:sz="4" w:space="0" w:color="auto"/>
              <w:left w:val="single" w:sz="4" w:space="0" w:color="auto"/>
              <w:bottom w:val="single" w:sz="4" w:space="0" w:color="auto"/>
              <w:right w:val="single" w:sz="4" w:space="0" w:color="auto"/>
            </w:tcBorders>
            <w:vAlign w:val="center"/>
            <w:hideMark/>
          </w:tcPr>
          <w:p w14:paraId="358C90E3" w14:textId="77777777" w:rsidR="00841F99" w:rsidRPr="0077765A" w:rsidRDefault="00841F99" w:rsidP="00062BEA">
            <w:pPr>
              <w:spacing w:after="0"/>
              <w:jc w:val="center"/>
            </w:pPr>
            <w:r w:rsidRPr="0077765A">
              <w:t>0.0198</w:t>
            </w:r>
          </w:p>
        </w:tc>
      </w:tr>
    </w:tbl>
    <w:p w14:paraId="1D2772B8" w14:textId="77777777" w:rsidR="00841F99" w:rsidRDefault="00841F99">
      <w:pPr>
        <w:pStyle w:val="Heading6"/>
      </w:pPr>
      <w:r>
        <w:t xml:space="preserve">Summer Coincident Peak Demand Savings </w:t>
      </w:r>
    </w:p>
    <w:p w14:paraId="0D68CFA5" w14:textId="77777777" w:rsidR="00841F99" w:rsidRDefault="00841F99" w:rsidP="00841F99">
      <w:pPr>
        <w:tabs>
          <w:tab w:val="left" w:pos="1440"/>
          <w:tab w:val="left" w:pos="2160"/>
        </w:tabs>
        <w:ind w:left="2340" w:hanging="2340"/>
        <w:rPr>
          <w:rFonts w:cstheme="minorHAnsi"/>
        </w:rPr>
      </w:pPr>
      <w:r>
        <w:rPr>
          <w:rFonts w:cstheme="minorHAnsi"/>
        </w:rPr>
        <w:tab/>
        <w:t>∆</w:t>
      </w:r>
      <w:r>
        <w:rPr>
          <w:rFonts w:cstheme="minorHAnsi"/>
          <w:noProof/>
        </w:rPr>
        <w:t>kW</w:t>
      </w:r>
      <w:r>
        <w:rPr>
          <w:rFonts w:cstheme="minorHAnsi"/>
          <w:vertAlign w:val="subscript"/>
        </w:rPr>
        <w:tab/>
      </w:r>
      <w:r>
        <w:rPr>
          <w:rFonts w:cstheme="minorHAnsi"/>
          <w:b/>
        </w:rPr>
        <w:t xml:space="preserve">= </w:t>
      </w:r>
      <w:r>
        <w:rPr>
          <w:rFonts w:cstheme="minorHAnsi"/>
        </w:rPr>
        <w:t>∆kWh</w:t>
      </w:r>
      <w:r>
        <w:rPr>
          <w:rFonts w:cstheme="minorHAnsi"/>
          <w:i/>
          <w:vertAlign w:val="subscript"/>
        </w:rPr>
        <w:t xml:space="preserve"> </w:t>
      </w:r>
      <w:r>
        <w:rPr>
          <w:rFonts w:cstheme="minorHAnsi"/>
        </w:rPr>
        <w:t>/ 8766 * CF</w:t>
      </w:r>
    </w:p>
    <w:p w14:paraId="08F29568" w14:textId="77777777" w:rsidR="00841F99" w:rsidRDefault="00841F99" w:rsidP="00841F99">
      <w:pPr>
        <w:tabs>
          <w:tab w:val="left" w:pos="1440"/>
          <w:tab w:val="left" w:pos="2160"/>
        </w:tabs>
        <w:ind w:left="2340" w:hanging="2340"/>
        <w:rPr>
          <w:rFonts w:cstheme="minorHAnsi"/>
        </w:rPr>
      </w:pPr>
      <w:r>
        <w:rPr>
          <w:rFonts w:cstheme="minorHAnsi"/>
        </w:rPr>
        <w:t>Where:</w:t>
      </w:r>
    </w:p>
    <w:p w14:paraId="5D5A6D8D" w14:textId="77777777" w:rsidR="00841F99" w:rsidRDefault="00841F99" w:rsidP="00841F99">
      <w:pPr>
        <w:ind w:left="720"/>
        <w:rPr>
          <w:rFonts w:cstheme="minorHAnsi"/>
          <w:noProof/>
        </w:rPr>
      </w:pPr>
      <w:r>
        <w:rPr>
          <w:rFonts w:cstheme="minorHAnsi"/>
          <w:noProof/>
        </w:rPr>
        <w:t>ΔkWh</w:t>
      </w:r>
      <w:r>
        <w:rPr>
          <w:rFonts w:cstheme="minorHAnsi"/>
          <w:noProof/>
        </w:rPr>
        <w:tab/>
      </w:r>
      <w:r>
        <w:rPr>
          <w:rFonts w:cstheme="minorHAnsi"/>
          <w:noProof/>
        </w:rPr>
        <w:tab/>
        <w:t>= kWh savings from tank wrap installation</w:t>
      </w:r>
    </w:p>
    <w:p w14:paraId="7129B1F5" w14:textId="77777777" w:rsidR="00841F99" w:rsidRDefault="00841F99" w:rsidP="00841F99">
      <w:pPr>
        <w:ind w:left="2160" w:hanging="1440"/>
        <w:rPr>
          <w:rFonts w:cstheme="minorHAnsi"/>
          <w:noProof/>
        </w:rPr>
      </w:pPr>
      <w:r>
        <w:rPr>
          <w:rFonts w:cstheme="minorHAnsi"/>
          <w:noProof/>
        </w:rPr>
        <w:t>8766</w:t>
      </w:r>
      <w:r>
        <w:rPr>
          <w:rFonts w:cstheme="minorHAnsi"/>
          <w:noProof/>
        </w:rPr>
        <w:tab/>
        <w:t>= Number of hours in a year (since savings are assumed to be constant over year).</w:t>
      </w:r>
    </w:p>
    <w:p w14:paraId="679CE7E2" w14:textId="77777777" w:rsidR="00841F99" w:rsidRDefault="00841F99" w:rsidP="00841F99">
      <w:pPr>
        <w:ind w:left="2160" w:hanging="1440"/>
        <w:rPr>
          <w:rFonts w:cstheme="minorHAnsi"/>
          <w:noProof/>
        </w:rPr>
      </w:pPr>
      <w:r>
        <w:rPr>
          <w:rFonts w:cstheme="minorHAnsi"/>
          <w:noProof/>
        </w:rPr>
        <w:t>CF</w:t>
      </w:r>
      <w:r>
        <w:rPr>
          <w:rFonts w:cstheme="minorHAnsi"/>
          <w:noProof/>
        </w:rPr>
        <w:tab/>
        <w:t>= Summer Coincidence Factor for this measure</w:t>
      </w:r>
    </w:p>
    <w:p w14:paraId="0978A7E4" w14:textId="77777777" w:rsidR="00841F99" w:rsidRDefault="00841F99" w:rsidP="00841F99">
      <w:pPr>
        <w:ind w:left="2160"/>
        <w:rPr>
          <w:rFonts w:cstheme="minorHAnsi"/>
          <w:noProof/>
        </w:rPr>
      </w:pPr>
      <w:r>
        <w:rPr>
          <w:rFonts w:cstheme="minorHAnsi"/>
          <w:noProof/>
        </w:rPr>
        <w:t>= 1.0</w:t>
      </w:r>
    </w:p>
    <w:p w14:paraId="74CD80AF" w14:textId="77777777" w:rsidR="00841F99" w:rsidRDefault="00841F99" w:rsidP="00841F99">
      <w:pPr>
        <w:tabs>
          <w:tab w:val="left" w:pos="1440"/>
          <w:tab w:val="left" w:pos="2160"/>
        </w:tabs>
        <w:ind w:left="2340" w:hanging="2340"/>
        <w:rPr>
          <w:rFonts w:cstheme="minorHAnsi"/>
        </w:rPr>
      </w:pPr>
      <w:r>
        <w:rPr>
          <w:rFonts w:cstheme="minorHAnsi"/>
        </w:rPr>
        <w:t>The table above has default kW savings for various tank capacity and pre and post R-values.</w:t>
      </w:r>
    </w:p>
    <w:p w14:paraId="0ACEB5E2" w14:textId="77777777" w:rsidR="00841F99" w:rsidRDefault="00841F99">
      <w:pPr>
        <w:pStyle w:val="Heading6"/>
      </w:pPr>
      <w:r>
        <w:t xml:space="preserve">Natural Gas Savings </w:t>
      </w:r>
    </w:p>
    <w:p w14:paraId="37245FC4" w14:textId="77777777" w:rsidR="00841F99" w:rsidRDefault="00841F99" w:rsidP="00841F99">
      <w:pPr>
        <w:rPr>
          <w:rFonts w:cstheme="minorHAnsi"/>
        </w:rPr>
      </w:pPr>
      <w:r>
        <w:rPr>
          <w:rFonts w:cstheme="minorHAnsi"/>
        </w:rPr>
        <w:t>N/A</w:t>
      </w:r>
    </w:p>
    <w:p w14:paraId="097AB2AE" w14:textId="77777777" w:rsidR="00841F99" w:rsidRDefault="00841F99">
      <w:pPr>
        <w:pStyle w:val="Heading6"/>
      </w:pPr>
      <w:r>
        <w:t xml:space="preserve">Water Impact Descriptions and Calculation  </w:t>
      </w:r>
    </w:p>
    <w:p w14:paraId="432573D5" w14:textId="77777777" w:rsidR="00841F99" w:rsidRDefault="00841F99" w:rsidP="00841F99">
      <w:pPr>
        <w:rPr>
          <w:rFonts w:cstheme="minorHAnsi"/>
          <w:iCs/>
        </w:rPr>
      </w:pPr>
      <w:r>
        <w:rPr>
          <w:rFonts w:cstheme="minorHAnsi"/>
        </w:rPr>
        <w:t>N/A</w:t>
      </w:r>
    </w:p>
    <w:p w14:paraId="0ED99C2E" w14:textId="77777777" w:rsidR="00841F99" w:rsidRDefault="00841F99">
      <w:pPr>
        <w:pStyle w:val="Heading6"/>
        <w:rPr>
          <w:iCs/>
        </w:rPr>
      </w:pPr>
      <w:r>
        <w:t xml:space="preserve">Deemed O&amp;M Cost Adjustment Calculation </w:t>
      </w:r>
    </w:p>
    <w:p w14:paraId="4D495678" w14:textId="77777777" w:rsidR="00841F99" w:rsidRDefault="00841F99" w:rsidP="00841F99">
      <w:pPr>
        <w:rPr>
          <w:rFonts w:cstheme="minorHAnsi"/>
        </w:rPr>
      </w:pPr>
      <w:r>
        <w:rPr>
          <w:rFonts w:cstheme="minorHAnsi"/>
        </w:rPr>
        <w:t>N/A</w:t>
      </w:r>
    </w:p>
    <w:p w14:paraId="1187178F" w14:textId="77777777" w:rsidR="003215BC" w:rsidRDefault="003215BC">
      <w:pPr>
        <w:pStyle w:val="Heading6"/>
      </w:pPr>
      <w:r>
        <w:t>Measure Code: RS-HWE-WRAP-V02-150601</w:t>
      </w:r>
    </w:p>
    <w:p w14:paraId="4E81D703" w14:textId="01511B4A" w:rsidR="002C515D" w:rsidRPr="002C515D" w:rsidRDefault="002005EC">
      <w:pPr>
        <w:pStyle w:val="Heading6"/>
      </w:pPr>
      <w:r>
        <w:t>Review Deadline: 1/1/2022</w:t>
      </w:r>
    </w:p>
    <w:p w14:paraId="069F73E3" w14:textId="77777777" w:rsidR="003215BC" w:rsidRDefault="003215BC" w:rsidP="003215BC"/>
    <w:p w14:paraId="2E2D8204" w14:textId="77777777" w:rsidR="003215BC" w:rsidRPr="003215BC" w:rsidRDefault="003215BC" w:rsidP="003215BC">
      <w:pPr>
        <w:sectPr w:rsidR="003215BC" w:rsidRPr="003215BC" w:rsidSect="00DC40B9">
          <w:pgSz w:w="12240" w:h="15840"/>
          <w:pgMar w:top="1440" w:right="1440" w:bottom="1440" w:left="1440" w:header="720" w:footer="720" w:gutter="0"/>
          <w:cols w:space="720"/>
          <w:docGrid w:linePitch="360"/>
        </w:sectPr>
      </w:pPr>
    </w:p>
    <w:p w14:paraId="22E18FEC" w14:textId="77777777" w:rsidR="00841F99" w:rsidRPr="004667E5" w:rsidRDefault="00841F99" w:rsidP="00827557">
      <w:pPr>
        <w:pStyle w:val="Heading3"/>
      </w:pPr>
      <w:bookmarkStart w:id="6569" w:name="_Toc437856001"/>
      <w:bookmarkStart w:id="6570" w:name="_Ref406678311"/>
      <w:bookmarkStart w:id="6571" w:name="_Toc437592986"/>
      <w:bookmarkStart w:id="6572" w:name="_Toc466463631"/>
      <w:bookmarkStart w:id="6573" w:name="_Toc44080840"/>
      <w:r w:rsidRPr="004667E5">
        <w:t>Thermostatic Restrictor Shower Valve</w:t>
      </w:r>
      <w:bookmarkEnd w:id="6569"/>
      <w:bookmarkEnd w:id="6570"/>
      <w:bookmarkEnd w:id="6571"/>
      <w:bookmarkEnd w:id="6572"/>
      <w:bookmarkEnd w:id="6573"/>
    </w:p>
    <w:p w14:paraId="09630F8B" w14:textId="77777777" w:rsidR="005F526B" w:rsidRPr="004667E5" w:rsidRDefault="005F526B">
      <w:pPr>
        <w:pStyle w:val="Heading6"/>
      </w:pPr>
      <w:r w:rsidRPr="004667E5">
        <w:t>Description</w:t>
      </w:r>
    </w:p>
    <w:p w14:paraId="3857F222" w14:textId="77777777" w:rsidR="005F526B" w:rsidRPr="004667E5" w:rsidRDefault="005F526B" w:rsidP="005F526B">
      <w:pPr>
        <w:widowControl/>
        <w:jc w:val="left"/>
        <w:rPr>
          <w:rFonts w:ascii="Calibri" w:hAnsi="Calibri"/>
        </w:rPr>
      </w:pPr>
      <w:r w:rsidRPr="004667E5">
        <w:rPr>
          <w:rFonts w:ascii="Calibri" w:hAnsi="Calibri"/>
        </w:rPr>
        <w:t>The measure is the installation of a thermostatic restrictor shower valve in a single or multi-family household.  This is a valve attached to a residential showerhead which restricts hot water flow through the showerhead once the water reaches a set point (generally 95F or lower).</w:t>
      </w:r>
    </w:p>
    <w:p w14:paraId="20F0C364" w14:textId="77777777" w:rsidR="005F526B" w:rsidRPr="004667E5" w:rsidRDefault="005F526B" w:rsidP="005F526B">
      <w:pPr>
        <w:widowControl/>
        <w:jc w:val="left"/>
        <w:rPr>
          <w:rFonts w:ascii="Calibri" w:hAnsi="Calibri" w:cs="Calibri"/>
          <w:szCs w:val="20"/>
        </w:rPr>
      </w:pPr>
      <w:r w:rsidRPr="004667E5">
        <w:rPr>
          <w:rFonts w:ascii="Calibri" w:hAnsi="Calibri" w:cs="Calibri"/>
          <w:szCs w:val="20"/>
        </w:rPr>
        <w:t>This measure was developed to be applicable to the following program types: RF, NC, DI. If applied to other program types, the measure savings should be verified.</w:t>
      </w:r>
    </w:p>
    <w:p w14:paraId="4F84A047" w14:textId="77777777" w:rsidR="005F526B" w:rsidRPr="004667E5" w:rsidRDefault="005F526B">
      <w:pPr>
        <w:pStyle w:val="Heading6"/>
      </w:pPr>
      <w:r w:rsidRPr="004667E5">
        <w:t>Definition of Efficient Equipment</w:t>
      </w:r>
    </w:p>
    <w:p w14:paraId="2E05B28A" w14:textId="77777777" w:rsidR="005F526B" w:rsidRPr="004667E5" w:rsidRDefault="005F526B" w:rsidP="005F526B">
      <w:pPr>
        <w:rPr>
          <w:rFonts w:ascii="Calibri" w:hAnsi="Calibri"/>
        </w:rPr>
      </w:pPr>
      <w:r w:rsidRPr="004667E5">
        <w:rPr>
          <w:rFonts w:ascii="Calibri" w:hAnsi="Calibri"/>
        </w:rPr>
        <w:t>To qualify for this measure the installed equipment must be a thermostatic restrictor shower valve installed on a residential showerhead.</w:t>
      </w:r>
    </w:p>
    <w:p w14:paraId="2B9F1D71" w14:textId="77777777" w:rsidR="005F526B" w:rsidRPr="004667E5" w:rsidRDefault="005F526B">
      <w:pPr>
        <w:pStyle w:val="Heading6"/>
      </w:pPr>
      <w:r w:rsidRPr="004667E5">
        <w:t>Definition of Baseline Equipment</w:t>
      </w:r>
    </w:p>
    <w:p w14:paraId="12395291" w14:textId="77777777" w:rsidR="005F526B" w:rsidRPr="004667E5" w:rsidRDefault="005F526B" w:rsidP="005C07E9">
      <w:pPr>
        <w:rPr>
          <w:rFonts w:ascii="Calibri" w:hAnsi="Calibri"/>
        </w:rPr>
      </w:pPr>
      <w:r w:rsidRPr="004667E5">
        <w:rPr>
          <w:rFonts w:ascii="Calibri" w:hAnsi="Calibri"/>
        </w:rPr>
        <w:t>The baseline equipment is the residential showerhead without the restrictor valve installed.</w:t>
      </w:r>
    </w:p>
    <w:p w14:paraId="3C214856" w14:textId="77777777" w:rsidR="005F526B" w:rsidRPr="004667E5" w:rsidRDefault="005F526B">
      <w:pPr>
        <w:pStyle w:val="Heading6"/>
      </w:pPr>
      <w:r w:rsidRPr="004667E5">
        <w:t>Deemed Lifetime of Efficient Equipment</w:t>
      </w:r>
    </w:p>
    <w:p w14:paraId="63E0E5E7" w14:textId="23DC4CD7" w:rsidR="005F526B" w:rsidRPr="004667E5" w:rsidRDefault="005F526B" w:rsidP="005F526B">
      <w:pPr>
        <w:rPr>
          <w:rFonts w:ascii="Calibri" w:hAnsi="Calibri"/>
        </w:rPr>
      </w:pPr>
      <w:r w:rsidRPr="004667E5">
        <w:rPr>
          <w:rFonts w:ascii="Calibri" w:hAnsi="Calibri"/>
        </w:rPr>
        <w:t>The expected measure life is assumed to be 10 years</w:t>
      </w:r>
      <w:del w:id="6574" w:author="Kalee Whitehouse" w:date="2020-06-26T12:06:00Z">
        <w:r w:rsidRPr="004667E5" w:rsidDel="00373555">
          <w:rPr>
            <w:rFonts w:ascii="Calibri" w:hAnsi="Calibri"/>
          </w:rPr>
          <w:delText>.</w:delText>
        </w:r>
        <w:r w:rsidRPr="004667E5" w:rsidDel="00373555">
          <w:rPr>
            <w:rFonts w:ascii="Calibri" w:hAnsi="Calibri"/>
            <w:vertAlign w:val="superscript"/>
          </w:rPr>
          <w:delText xml:space="preserve"> </w:delText>
        </w:r>
      </w:del>
      <w:r w:rsidRPr="004667E5">
        <w:rPr>
          <w:rFonts w:ascii="Calibri" w:hAnsi="Calibri"/>
          <w:vertAlign w:val="superscript"/>
        </w:rPr>
        <w:footnoteReference w:id="792"/>
      </w:r>
      <w:ins w:id="6575" w:author="Kalee Whitehouse" w:date="2020-06-26T12:06:00Z">
        <w:r w:rsidR="00373555">
          <w:rPr>
            <w:rFonts w:ascii="Calibri" w:hAnsi="Calibri"/>
          </w:rPr>
          <w:t>.</w:t>
        </w:r>
      </w:ins>
      <w:del w:id="6576" w:author="Kalee Whitehouse" w:date="2020-06-26T12:06:00Z">
        <w:r w:rsidRPr="004667E5" w:rsidDel="00373555">
          <w:rPr>
            <w:rFonts w:ascii="Calibri" w:hAnsi="Calibri"/>
          </w:rPr>
          <w:delText xml:space="preserve">  </w:delText>
        </w:r>
      </w:del>
    </w:p>
    <w:p w14:paraId="45E0C6E1" w14:textId="77777777" w:rsidR="005F526B" w:rsidRPr="004667E5" w:rsidRDefault="005F526B">
      <w:pPr>
        <w:pStyle w:val="Heading6"/>
      </w:pPr>
      <w:r w:rsidRPr="004667E5">
        <w:t xml:space="preserve">Deemed Measure Cost </w:t>
      </w:r>
    </w:p>
    <w:p w14:paraId="5B3A7828" w14:textId="4711FF87" w:rsidR="005F526B" w:rsidRPr="004667E5" w:rsidRDefault="005F526B" w:rsidP="005F526B">
      <w:pPr>
        <w:rPr>
          <w:rFonts w:ascii="Calibri" w:hAnsi="Calibri"/>
        </w:rPr>
      </w:pPr>
      <w:r w:rsidRPr="004667E5">
        <w:rPr>
          <w:rFonts w:ascii="Calibri" w:hAnsi="Calibri"/>
        </w:rPr>
        <w:t>The incremental cost of the measure should be the actual program cost</w:t>
      </w:r>
      <w:r>
        <w:rPr>
          <w:rFonts w:ascii="Calibri" w:hAnsi="Calibri"/>
        </w:rPr>
        <w:t xml:space="preserve"> (including labor i</w:t>
      </w:r>
      <w:r w:rsidR="00513351">
        <w:rPr>
          <w:rFonts w:ascii="Calibri" w:hAnsi="Calibri"/>
        </w:rPr>
        <w:t>f</w:t>
      </w:r>
      <w:r>
        <w:rPr>
          <w:rFonts w:ascii="Calibri" w:hAnsi="Calibri"/>
        </w:rPr>
        <w:t xml:space="preserve"> applicable)</w:t>
      </w:r>
      <w:r w:rsidRPr="004667E5">
        <w:rPr>
          <w:rFonts w:ascii="Calibri" w:hAnsi="Calibri"/>
        </w:rPr>
        <w:t xml:space="preserve"> or $30</w:t>
      </w:r>
      <w:r w:rsidRPr="004667E5">
        <w:rPr>
          <w:rFonts w:ascii="Arial" w:hAnsi="Arial"/>
          <w:vertAlign w:val="superscript"/>
        </w:rPr>
        <w:footnoteReference w:id="793"/>
      </w:r>
      <w:r>
        <w:rPr>
          <w:rFonts w:ascii="Calibri" w:hAnsi="Calibri"/>
        </w:rPr>
        <w:t xml:space="preserve"> plus $20 labor</w:t>
      </w:r>
      <w:r>
        <w:rPr>
          <w:rStyle w:val="FootnoteReference"/>
        </w:rPr>
        <w:footnoteReference w:id="794"/>
      </w:r>
      <w:r w:rsidRPr="004667E5">
        <w:rPr>
          <w:rFonts w:ascii="Calibri" w:hAnsi="Calibri"/>
        </w:rPr>
        <w:t xml:space="preserve"> if not available.</w:t>
      </w:r>
    </w:p>
    <w:p w14:paraId="6D208F3D" w14:textId="77777777" w:rsidR="005F526B" w:rsidRPr="004667E5" w:rsidRDefault="005F526B">
      <w:pPr>
        <w:pStyle w:val="Heading6"/>
      </w:pPr>
      <w:r w:rsidRPr="004667E5">
        <w:t>Loadshape</w:t>
      </w:r>
    </w:p>
    <w:p w14:paraId="152408E7" w14:textId="77777777" w:rsidR="005F526B" w:rsidRPr="004667E5" w:rsidRDefault="005F526B" w:rsidP="005F526B">
      <w:pPr>
        <w:widowControl/>
        <w:rPr>
          <w:rFonts w:ascii="Calibri" w:hAnsi="Calibri" w:cs="Calibri"/>
          <w:color w:val="000000"/>
          <w:szCs w:val="20"/>
        </w:rPr>
      </w:pPr>
      <w:r w:rsidRPr="004667E5">
        <w:rPr>
          <w:rFonts w:ascii="Calibri" w:hAnsi="Calibri" w:cs="Calibri"/>
          <w:color w:val="000000"/>
          <w:szCs w:val="20"/>
        </w:rPr>
        <w:t>Loadshape R03 - Residential Electric DHW</w:t>
      </w:r>
    </w:p>
    <w:p w14:paraId="22765592" w14:textId="77777777" w:rsidR="005F526B" w:rsidRPr="004667E5" w:rsidRDefault="005F526B">
      <w:pPr>
        <w:pStyle w:val="Heading6"/>
      </w:pPr>
      <w:r w:rsidRPr="004667E5">
        <w:t>Coincidence Factor</w:t>
      </w:r>
    </w:p>
    <w:p w14:paraId="30BD78BD" w14:textId="21FFE97E" w:rsidR="005F526B" w:rsidRPr="004667E5" w:rsidRDefault="005F526B" w:rsidP="00421900">
      <w:pPr>
        <w:rPr>
          <w:rFonts w:ascii="Calibri" w:hAnsi="Calibri" w:cs="Calibri"/>
          <w:noProof/>
          <w:lang w:val="nl-NL"/>
        </w:rPr>
      </w:pPr>
      <w:r w:rsidRPr="004667E5">
        <w:rPr>
          <w:rFonts w:ascii="Calibri" w:hAnsi="Calibri" w:cs="Calibri"/>
          <w:noProof/>
          <w:lang w:val="nl-NL"/>
        </w:rPr>
        <w:t>The coincidence factor for this measure is assumed to be 0.22%</w:t>
      </w:r>
      <w:del w:id="6577" w:author="Kalee Whitehouse" w:date="2020-06-26T12:06:00Z">
        <w:r w:rsidRPr="004667E5" w:rsidDel="00373555">
          <w:rPr>
            <w:rFonts w:ascii="Calibri" w:hAnsi="Calibri" w:cs="Calibri"/>
            <w:noProof/>
            <w:lang w:val="nl-NL"/>
          </w:rPr>
          <w:delText>.</w:delText>
        </w:r>
      </w:del>
      <w:r w:rsidRPr="004667E5">
        <w:rPr>
          <w:rFonts w:ascii="Arial" w:hAnsi="Arial"/>
          <w:vertAlign w:val="superscript"/>
          <w:lang w:val="nl-NL"/>
        </w:rPr>
        <w:footnoteReference w:id="795"/>
      </w:r>
      <w:ins w:id="6578" w:author="Kalee Whitehouse" w:date="2020-06-26T12:06:00Z">
        <w:r w:rsidR="00373555">
          <w:rPr>
            <w:rFonts w:ascii="Calibri" w:hAnsi="Calibri" w:cs="Calibri"/>
            <w:noProof/>
            <w:lang w:val="nl-NL"/>
          </w:rPr>
          <w:t>.</w:t>
        </w:r>
      </w:ins>
    </w:p>
    <w:p w14:paraId="41A80ED0" w14:textId="77777777" w:rsidR="005F526B" w:rsidRPr="004667E5" w:rsidRDefault="005F526B" w:rsidP="005F526B">
      <w:pPr>
        <w:pBdr>
          <w:top w:val="double" w:sz="4" w:space="1" w:color="auto"/>
          <w:bottom w:val="double" w:sz="4" w:space="1" w:color="auto"/>
        </w:pBdr>
        <w:spacing w:after="240"/>
        <w:jc w:val="center"/>
        <w:rPr>
          <w:rFonts w:ascii="Calibri" w:hAnsi="Calibri" w:cs="Calibri"/>
          <w:b/>
          <w:szCs w:val="20"/>
        </w:rPr>
      </w:pPr>
      <w:r w:rsidRPr="004667E5">
        <w:rPr>
          <w:rFonts w:ascii="Calibri" w:hAnsi="Calibri" w:cs="Calibri"/>
          <w:b/>
          <w:szCs w:val="20"/>
        </w:rPr>
        <w:t xml:space="preserve">Algorithm </w:t>
      </w:r>
    </w:p>
    <w:p w14:paraId="674D1FE5" w14:textId="77777777" w:rsidR="005F526B" w:rsidRPr="004667E5" w:rsidRDefault="005F526B">
      <w:pPr>
        <w:pStyle w:val="Heading6"/>
      </w:pPr>
      <w:r w:rsidRPr="004667E5">
        <w:t xml:space="preserve">Calculation of Energy Savings </w:t>
      </w:r>
    </w:p>
    <w:p w14:paraId="14CD8855" w14:textId="77777777" w:rsidR="005F526B" w:rsidRPr="004667E5" w:rsidRDefault="005F526B">
      <w:pPr>
        <w:pStyle w:val="Heading6"/>
      </w:pPr>
      <w:r w:rsidRPr="004667E5">
        <w:t>Electric Energy Savings</w:t>
      </w:r>
    </w:p>
    <w:p w14:paraId="2BF3ED30" w14:textId="77777777" w:rsidR="005F526B" w:rsidRPr="004667E5" w:rsidRDefault="005F526B" w:rsidP="00421900">
      <w:pPr>
        <w:ind w:left="1440" w:hanging="720"/>
        <w:rPr>
          <w:rFonts w:ascii="Calibri" w:hAnsi="Calibri" w:cs="Calibri"/>
          <w:noProof/>
        </w:rPr>
      </w:pPr>
      <w:r w:rsidRPr="004667E5">
        <w:rPr>
          <w:rFonts w:ascii="Calibri" w:hAnsi="Calibri" w:cs="Calibri"/>
          <w:noProof/>
        </w:rPr>
        <w:t xml:space="preserve">ΔkWh  </w:t>
      </w:r>
      <w:r w:rsidRPr="004667E5">
        <w:rPr>
          <w:rFonts w:ascii="Calibri" w:hAnsi="Calibri" w:cs="Calibri"/>
          <w:noProof/>
        </w:rPr>
        <w:tab/>
        <w:t>= %ElectricDHW  * ((GPM_base_S * L_showerdevice) * Household * SPCD * 365.25 / SPH) *</w:t>
      </w:r>
      <w:r w:rsidRPr="005420CE">
        <w:rPr>
          <w:rFonts w:ascii="Calibri" w:hAnsi="Calibri" w:cs="Calibri"/>
          <w:noProof/>
        </w:rPr>
        <w:t xml:space="preserve"> </w:t>
      </w:r>
      <w:r w:rsidRPr="004667E5">
        <w:rPr>
          <w:rFonts w:ascii="Calibri" w:hAnsi="Calibri" w:cs="Calibri"/>
          <w:noProof/>
        </w:rPr>
        <w:t>EPG_electric</w:t>
      </w:r>
      <w:r>
        <w:rPr>
          <w:rFonts w:ascii="Calibri" w:hAnsi="Calibri" w:cs="Calibri"/>
          <w:noProof/>
        </w:rPr>
        <w:t xml:space="preserve"> *</w:t>
      </w:r>
      <w:r w:rsidRPr="004667E5">
        <w:rPr>
          <w:rFonts w:ascii="Calibri" w:hAnsi="Calibri" w:cs="Calibri"/>
          <w:noProof/>
        </w:rPr>
        <w:t xml:space="preserve"> ISR</w:t>
      </w:r>
    </w:p>
    <w:p w14:paraId="47DF08C7" w14:textId="77777777" w:rsidR="005F526B" w:rsidRPr="004667E5" w:rsidRDefault="005F526B" w:rsidP="005F526B">
      <w:pPr>
        <w:rPr>
          <w:rFonts w:ascii="Calibri" w:hAnsi="Calibri" w:cs="Calibri"/>
          <w:noProof/>
        </w:rPr>
      </w:pPr>
      <w:r w:rsidRPr="004667E5">
        <w:rPr>
          <w:rFonts w:ascii="Calibri" w:hAnsi="Calibri" w:cs="Calibri"/>
          <w:noProof/>
        </w:rPr>
        <w:t>Where:</w:t>
      </w:r>
    </w:p>
    <w:p w14:paraId="526098ED" w14:textId="77777777" w:rsidR="005F526B" w:rsidRPr="004667E5" w:rsidRDefault="005F526B" w:rsidP="005F526B">
      <w:pPr>
        <w:ind w:left="720"/>
        <w:rPr>
          <w:rFonts w:ascii="Calibri" w:hAnsi="Calibri" w:cs="Calibri"/>
          <w:noProof/>
        </w:rPr>
      </w:pPr>
      <w:r w:rsidRPr="004667E5">
        <w:rPr>
          <w:rFonts w:ascii="Calibri" w:hAnsi="Calibri" w:cs="Calibri"/>
          <w:noProof/>
        </w:rPr>
        <w:t xml:space="preserve">%ElectricDHW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electric resistance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F526B" w:rsidRPr="004667E5" w14:paraId="68E4BD3D"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5ED7A5BF"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1FE6E93"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%ElectricDHW</w:t>
            </w:r>
          </w:p>
        </w:tc>
      </w:tr>
      <w:tr w:rsidR="005F526B" w:rsidRPr="004667E5" w14:paraId="02772975"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3CC41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ACA7E"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100%</w:t>
            </w:r>
          </w:p>
        </w:tc>
      </w:tr>
      <w:tr w:rsidR="005F526B" w:rsidRPr="004667E5" w14:paraId="2D6A7899"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7E0D5A"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D2F0BD"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0%</w:t>
            </w:r>
          </w:p>
        </w:tc>
      </w:tr>
      <w:tr w:rsidR="005F526B" w:rsidRPr="004667E5" w14:paraId="405B59EB" w14:textId="77777777" w:rsidTr="00DC511D">
        <w:trPr>
          <w:trHeight w:val="20"/>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A15BD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C8A1E"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16%</w:t>
            </w:r>
            <w:r w:rsidRPr="004667E5">
              <w:rPr>
                <w:rFonts w:ascii="Arial" w:hAnsi="Arial"/>
                <w:noProof/>
                <w:szCs w:val="18"/>
                <w:vertAlign w:val="superscript"/>
                <w:lang w:val="en"/>
              </w:rPr>
              <w:footnoteReference w:id="796"/>
            </w:r>
          </w:p>
        </w:tc>
      </w:tr>
    </w:tbl>
    <w:p w14:paraId="519E25EF" w14:textId="77777777" w:rsidR="005C07E9" w:rsidRDefault="005C07E9" w:rsidP="005C07E9">
      <w:pPr>
        <w:ind w:left="720"/>
        <w:rPr>
          <w:rFonts w:ascii="Calibri" w:hAnsi="Calibri" w:cs="Calibri"/>
          <w:noProof/>
        </w:rPr>
      </w:pPr>
    </w:p>
    <w:p w14:paraId="0B956EFB" w14:textId="77777777" w:rsidR="005F526B" w:rsidRPr="004667E5" w:rsidRDefault="005F526B" w:rsidP="005C07E9">
      <w:pPr>
        <w:ind w:left="720"/>
        <w:rPr>
          <w:rFonts w:ascii="Calibri" w:hAnsi="Calibri" w:cs="Calibri"/>
          <w:noProof/>
        </w:rPr>
      </w:pPr>
      <w:r w:rsidRPr="004667E5">
        <w:rPr>
          <w:rFonts w:ascii="Calibri" w:hAnsi="Calibri" w:cs="Calibri"/>
          <w:noProof/>
        </w:rPr>
        <w:t>GPM_base_S</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Flow rate of the basecase showerhead, or actual if available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6579" w:author="Kalee Whitehouse" w:date="2020-06-26T12: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890"/>
        <w:tblGridChange w:id="6580">
          <w:tblGrid>
            <w:gridCol w:w="2430"/>
            <w:gridCol w:w="1890"/>
          </w:tblGrid>
        </w:tblGridChange>
      </w:tblGrid>
      <w:tr w:rsidR="005F526B" w:rsidRPr="004667E5" w14:paraId="10551288" w14:textId="77777777" w:rsidTr="00373555">
        <w:trPr>
          <w:jc w:val="center"/>
          <w:trPrChange w:id="6581" w:author="Kalee Whitehouse" w:date="2020-06-26T12:06:00Z">
            <w:trPr>
              <w:jc w:val="center"/>
            </w:trPr>
          </w:trPrChange>
        </w:trPr>
        <w:tc>
          <w:tcPr>
            <w:tcW w:w="2430" w:type="dxa"/>
            <w:shd w:val="clear" w:color="auto" w:fill="7F7F7F" w:themeFill="text1" w:themeFillTint="80"/>
            <w:tcMar>
              <w:top w:w="0" w:type="dxa"/>
              <w:left w:w="108" w:type="dxa"/>
              <w:bottom w:w="0" w:type="dxa"/>
              <w:right w:w="108" w:type="dxa"/>
            </w:tcMar>
            <w:hideMark/>
            <w:tcPrChange w:id="6582" w:author="Kalee Whitehouse" w:date="2020-06-26T12:06:00Z">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7ECF4828"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Program</w:t>
            </w:r>
          </w:p>
        </w:tc>
        <w:tc>
          <w:tcPr>
            <w:tcW w:w="1890" w:type="dxa"/>
            <w:shd w:val="clear" w:color="auto" w:fill="7F7F7F" w:themeFill="text1" w:themeFillTint="80"/>
            <w:tcMar>
              <w:top w:w="0" w:type="dxa"/>
              <w:left w:w="108" w:type="dxa"/>
              <w:bottom w:w="0" w:type="dxa"/>
              <w:right w:w="108" w:type="dxa"/>
            </w:tcMar>
            <w:hideMark/>
            <w:tcPrChange w:id="6583" w:author="Kalee Whitehouse" w:date="2020-06-26T12:06:00Z">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7110107A" w14:textId="77777777" w:rsidR="005F526B" w:rsidRPr="004667E5" w:rsidRDefault="005F526B" w:rsidP="00332D5D">
            <w:pPr>
              <w:spacing w:after="0"/>
              <w:jc w:val="center"/>
              <w:rPr>
                <w:rFonts w:ascii="Calibri" w:eastAsia="Calibri" w:hAnsi="Calibri" w:cs="Calibri"/>
                <w:b/>
                <w:color w:val="FFFFFF"/>
                <w:szCs w:val="20"/>
              </w:rPr>
            </w:pPr>
            <w:r w:rsidRPr="004667E5">
              <w:rPr>
                <w:rFonts w:ascii="Calibri" w:hAnsi="Calibri" w:cs="Calibri"/>
                <w:b/>
                <w:color w:val="FFFFFF"/>
                <w:szCs w:val="20"/>
              </w:rPr>
              <w:t>GPM</w:t>
            </w:r>
          </w:p>
        </w:tc>
      </w:tr>
      <w:tr w:rsidR="005F526B" w:rsidRPr="004667E5" w14:paraId="07DEBFE4" w14:textId="77777777" w:rsidTr="00373555">
        <w:trPr>
          <w:jc w:val="center"/>
          <w:trPrChange w:id="6584" w:author="Kalee Whitehouse" w:date="2020-06-26T12:06:00Z">
            <w:trPr>
              <w:jc w:val="center"/>
            </w:trPr>
          </w:trPrChange>
        </w:trPr>
        <w:tc>
          <w:tcPr>
            <w:tcW w:w="2430" w:type="dxa"/>
            <w:tcMar>
              <w:top w:w="0" w:type="dxa"/>
              <w:left w:w="108" w:type="dxa"/>
              <w:bottom w:w="0" w:type="dxa"/>
              <w:right w:w="108" w:type="dxa"/>
            </w:tcMar>
            <w:vAlign w:val="center"/>
            <w:hideMark/>
            <w:tcPrChange w:id="6585" w:author="Kalee Whitehouse" w:date="2020-06-26T12:06: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2AB4A8C6"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Direct-install, device only</w:t>
            </w:r>
          </w:p>
        </w:tc>
        <w:tc>
          <w:tcPr>
            <w:tcW w:w="1890" w:type="dxa"/>
            <w:tcMar>
              <w:top w:w="0" w:type="dxa"/>
              <w:left w:w="108" w:type="dxa"/>
              <w:bottom w:w="0" w:type="dxa"/>
              <w:right w:w="108" w:type="dxa"/>
            </w:tcMar>
            <w:hideMark/>
            <w:tcPrChange w:id="6586" w:author="Kalee Whitehouse" w:date="2020-06-26T12:06: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FBB84B3" w14:textId="2E98CB14" w:rsidR="005F526B" w:rsidRPr="004667E5" w:rsidRDefault="00A07BAF" w:rsidP="00332D5D">
            <w:pPr>
              <w:spacing w:after="0"/>
              <w:jc w:val="center"/>
              <w:rPr>
                <w:rFonts w:ascii="Calibri" w:eastAsia="Calibri" w:hAnsi="Calibri" w:cs="Arial"/>
                <w:noProof/>
                <w:szCs w:val="18"/>
                <w:lang w:val="en"/>
              </w:rPr>
            </w:pPr>
            <w:r w:rsidRPr="00062BEA">
              <w:t>2.</w:t>
            </w:r>
            <w:r>
              <w:t>24</w:t>
            </w:r>
            <w:r w:rsidRPr="00062BEA">
              <w:rPr>
                <w:rStyle w:val="FootnoteReference"/>
                <w:rFonts w:asciiTheme="minorHAnsi" w:hAnsiTheme="minorHAnsi"/>
              </w:rPr>
              <w:footnoteReference w:id="797"/>
            </w:r>
          </w:p>
        </w:tc>
      </w:tr>
      <w:tr w:rsidR="005F526B" w:rsidRPr="004667E5" w14:paraId="2DDDEDC6" w14:textId="77777777" w:rsidTr="00373555">
        <w:trPr>
          <w:jc w:val="center"/>
          <w:trPrChange w:id="6587" w:author="Kalee Whitehouse" w:date="2020-06-26T12:06:00Z">
            <w:trPr>
              <w:jc w:val="center"/>
            </w:trPr>
          </w:trPrChange>
        </w:trPr>
        <w:tc>
          <w:tcPr>
            <w:tcW w:w="2430" w:type="dxa"/>
            <w:tcMar>
              <w:top w:w="0" w:type="dxa"/>
              <w:left w:w="108" w:type="dxa"/>
              <w:bottom w:w="0" w:type="dxa"/>
              <w:right w:w="108" w:type="dxa"/>
            </w:tcMar>
            <w:vAlign w:val="center"/>
            <w:tcPrChange w:id="6588" w:author="Kalee Whitehouse" w:date="2020-06-26T12:06: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tcPrChange>
          </w:tcPr>
          <w:p w14:paraId="077440DC" w14:textId="77777777" w:rsidR="005F526B" w:rsidRPr="004667E5" w:rsidRDefault="005F526B" w:rsidP="005C07E9">
            <w:pPr>
              <w:spacing w:after="0"/>
              <w:jc w:val="left"/>
              <w:rPr>
                <w:rFonts w:ascii="Calibri" w:hAnsi="Calibri" w:cs="Arial"/>
                <w:noProof/>
                <w:szCs w:val="18"/>
                <w:lang w:val="en"/>
              </w:rPr>
            </w:pPr>
            <w:r w:rsidRPr="004667E5">
              <w:rPr>
                <w:rFonts w:ascii="Calibri" w:hAnsi="Calibri" w:cs="Arial"/>
                <w:noProof/>
                <w:szCs w:val="18"/>
                <w:lang w:val="en"/>
              </w:rPr>
              <w:t>New Construction or direct install of device and low flow showerhead</w:t>
            </w:r>
          </w:p>
        </w:tc>
        <w:tc>
          <w:tcPr>
            <w:tcW w:w="1890" w:type="dxa"/>
            <w:tcMar>
              <w:top w:w="0" w:type="dxa"/>
              <w:left w:w="108" w:type="dxa"/>
              <w:bottom w:w="0" w:type="dxa"/>
              <w:right w:w="108" w:type="dxa"/>
            </w:tcMar>
            <w:tcPrChange w:id="6589" w:author="Kalee Whitehouse" w:date="2020-06-26T12:06: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1E8DFC9" w14:textId="77777777" w:rsidR="005F526B" w:rsidRPr="004667E5" w:rsidRDefault="005F526B" w:rsidP="00332D5D">
            <w:pPr>
              <w:spacing w:after="0"/>
              <w:jc w:val="center"/>
              <w:rPr>
                <w:rFonts w:ascii="Calibri" w:hAnsi="Calibri" w:cs="Arial"/>
                <w:noProof/>
                <w:szCs w:val="18"/>
                <w:lang w:val="en"/>
              </w:rPr>
            </w:pPr>
            <w:r w:rsidRPr="004667E5">
              <w:rPr>
                <w:rFonts w:ascii="Calibri" w:hAnsi="Calibri" w:cs="Arial"/>
                <w:noProof/>
                <w:szCs w:val="18"/>
                <w:lang w:val="en"/>
              </w:rPr>
              <w:t xml:space="preserve">Rated or actual flow of program-installed showerhead </w:t>
            </w:r>
          </w:p>
        </w:tc>
      </w:tr>
      <w:tr w:rsidR="005F526B" w:rsidRPr="004667E5" w14:paraId="229020C7" w14:textId="77777777" w:rsidTr="00373555">
        <w:trPr>
          <w:jc w:val="center"/>
          <w:trPrChange w:id="6590" w:author="Kalee Whitehouse" w:date="2020-06-26T12:06:00Z">
            <w:trPr>
              <w:jc w:val="center"/>
            </w:trPr>
          </w:trPrChange>
        </w:trPr>
        <w:tc>
          <w:tcPr>
            <w:tcW w:w="2430" w:type="dxa"/>
            <w:tcMar>
              <w:top w:w="0" w:type="dxa"/>
              <w:left w:w="108" w:type="dxa"/>
              <w:bottom w:w="0" w:type="dxa"/>
              <w:right w:w="108" w:type="dxa"/>
            </w:tcMar>
            <w:vAlign w:val="center"/>
            <w:hideMark/>
            <w:tcPrChange w:id="6591" w:author="Kalee Whitehouse" w:date="2020-06-26T12:06: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35F790E8"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Retrofit or TOS</w:t>
            </w:r>
          </w:p>
        </w:tc>
        <w:tc>
          <w:tcPr>
            <w:tcW w:w="1890" w:type="dxa"/>
            <w:tcMar>
              <w:top w:w="0" w:type="dxa"/>
              <w:left w:w="108" w:type="dxa"/>
              <w:bottom w:w="0" w:type="dxa"/>
              <w:right w:w="108" w:type="dxa"/>
            </w:tcMar>
            <w:hideMark/>
            <w:tcPrChange w:id="6592" w:author="Kalee Whitehouse" w:date="2020-06-26T12:06: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757EF529" w14:textId="77777777" w:rsidR="005F526B" w:rsidRPr="004667E5" w:rsidRDefault="005F526B" w:rsidP="00332D5D">
            <w:pPr>
              <w:spacing w:after="0"/>
              <w:jc w:val="center"/>
              <w:rPr>
                <w:rFonts w:ascii="Calibri" w:eastAsia="Calibri" w:hAnsi="Calibri" w:cs="Arial"/>
                <w:noProof/>
                <w:szCs w:val="18"/>
                <w:lang w:val="en"/>
              </w:rPr>
            </w:pPr>
            <w:r w:rsidRPr="004667E5">
              <w:rPr>
                <w:rFonts w:ascii="Calibri" w:hAnsi="Calibri" w:cs="Arial"/>
                <w:noProof/>
                <w:szCs w:val="18"/>
                <w:lang w:val="en"/>
              </w:rPr>
              <w:t>2.35</w:t>
            </w:r>
            <w:r w:rsidRPr="004667E5">
              <w:rPr>
                <w:rFonts w:ascii="Arial" w:hAnsi="Arial"/>
                <w:noProof/>
                <w:szCs w:val="18"/>
                <w:vertAlign w:val="superscript"/>
                <w:lang w:val="en"/>
              </w:rPr>
              <w:footnoteReference w:id="798"/>
            </w:r>
          </w:p>
        </w:tc>
      </w:tr>
    </w:tbl>
    <w:p w14:paraId="0E4647F0" w14:textId="77777777" w:rsidR="005F526B" w:rsidRPr="004667E5" w:rsidRDefault="005F526B" w:rsidP="005F526B">
      <w:pPr>
        <w:widowControl/>
        <w:jc w:val="left"/>
        <w:rPr>
          <w:rFonts w:ascii="Calibri" w:hAnsi="Calibri" w:cs="Calibri"/>
          <w:noProof/>
        </w:rPr>
      </w:pPr>
    </w:p>
    <w:p w14:paraId="39428D44" w14:textId="77777777" w:rsidR="005F526B" w:rsidRPr="004667E5" w:rsidRDefault="005F526B" w:rsidP="00421900">
      <w:pPr>
        <w:ind w:firstLine="720"/>
        <w:rPr>
          <w:rFonts w:ascii="Calibri" w:hAnsi="Calibri" w:cs="Calibri"/>
          <w:noProof/>
        </w:rPr>
      </w:pPr>
      <w:r w:rsidRPr="004667E5">
        <w:rPr>
          <w:rFonts w:ascii="Calibri" w:hAnsi="Calibri" w:cs="Calibri"/>
          <w:noProof/>
        </w:rPr>
        <w:t>L_showerdevice</w:t>
      </w:r>
      <w:r w:rsidRPr="004667E5">
        <w:rPr>
          <w:rFonts w:ascii="Calibri" w:hAnsi="Calibri" w:cs="Calibri"/>
          <w:noProof/>
        </w:rPr>
        <w:tab/>
        <w:t>= Hot water waste time avoided due to thermostatic restrictor valve</w:t>
      </w:r>
    </w:p>
    <w:p w14:paraId="493243B1" w14:textId="77777777" w:rsidR="005F526B" w:rsidRPr="004667E5" w:rsidRDefault="005F526B" w:rsidP="00421900">
      <w:pPr>
        <w:ind w:firstLine="720"/>
        <w:rPr>
          <w:rFonts w:ascii="Calibri" w:hAnsi="Calibri" w:cs="Calibri"/>
          <w:noProof/>
        </w:rPr>
      </w:pPr>
      <w:r w:rsidRPr="004667E5">
        <w:rPr>
          <w:rFonts w:ascii="Calibri" w:hAnsi="Calibri" w:cs="Calibri"/>
          <w:noProof/>
        </w:rPr>
        <w:tab/>
      </w:r>
      <w:r w:rsidRPr="004667E5">
        <w:rPr>
          <w:rFonts w:ascii="Calibri" w:hAnsi="Calibri" w:cs="Calibri"/>
          <w:noProof/>
        </w:rPr>
        <w:tab/>
        <w:t>= 0.89 minutes</w:t>
      </w:r>
      <w:r w:rsidRPr="004667E5">
        <w:rPr>
          <w:rFonts w:ascii="Arial" w:hAnsi="Arial"/>
          <w:vertAlign w:val="superscript"/>
        </w:rPr>
        <w:footnoteReference w:id="799"/>
      </w:r>
    </w:p>
    <w:p w14:paraId="285BBCE9" w14:textId="77777777" w:rsidR="005F526B" w:rsidRDefault="005F526B" w:rsidP="00421900">
      <w:pPr>
        <w:ind w:left="720"/>
        <w:rPr>
          <w:rFonts w:ascii="Calibri" w:hAnsi="Calibri" w:cs="Calibri"/>
          <w:noProof/>
        </w:rPr>
      </w:pPr>
      <w:r w:rsidRPr="004667E5">
        <w:rPr>
          <w:rFonts w:ascii="Calibri" w:hAnsi="Calibri" w:cs="Calibri"/>
          <w:noProof/>
        </w:rPr>
        <w:t>Household</w:t>
      </w:r>
      <w:r w:rsidRPr="004667E5">
        <w:rPr>
          <w:rFonts w:ascii="Calibri" w:hAnsi="Calibri" w:cs="Calibr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5"/>
        <w:gridCol w:w="3960"/>
      </w:tblGrid>
      <w:tr w:rsidR="005F526B" w:rsidRPr="004667E5" w14:paraId="4EC51680" w14:textId="77777777" w:rsidTr="00DC511D">
        <w:trPr>
          <w:trHeight w:val="20"/>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F16C5B9" w14:textId="77777777" w:rsidR="005F526B" w:rsidRPr="004667E5" w:rsidRDefault="005F526B" w:rsidP="005C07E9">
            <w:pPr>
              <w:spacing w:after="0"/>
              <w:jc w:val="center"/>
              <w:rPr>
                <w:rFonts w:ascii="Calibri" w:eastAsia="Calibri" w:hAnsi="Calibri" w:cs="Calibri"/>
                <w:b/>
                <w:color w:val="FFFFFF"/>
                <w:szCs w:val="20"/>
              </w:rPr>
            </w:pPr>
            <w:r w:rsidRPr="004667E5">
              <w:rPr>
                <w:rFonts w:ascii="Calibri" w:eastAsia="Calibri" w:hAnsi="Calibri" w:cs="Calibri"/>
                <w:b/>
                <w:color w:val="FFFFFF"/>
                <w:szCs w:val="20"/>
              </w:rPr>
              <w:t>Household Unit Type</w:t>
            </w:r>
            <w:r w:rsidRPr="004667E5">
              <w:rPr>
                <w:rFonts w:ascii="Arial" w:eastAsia="Calibri" w:hAnsi="Arial"/>
                <w:b/>
                <w:color w:val="FFFFFF"/>
                <w:vertAlign w:val="superscript"/>
              </w:rPr>
              <w:footnoteReference w:id="800"/>
            </w:r>
          </w:p>
        </w:tc>
        <w:tc>
          <w:tcPr>
            <w:tcW w:w="396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7AC0EEA" w14:textId="77777777" w:rsidR="005F526B" w:rsidRPr="004667E5" w:rsidRDefault="005F526B" w:rsidP="005C07E9">
            <w:pPr>
              <w:spacing w:after="0"/>
              <w:jc w:val="center"/>
              <w:rPr>
                <w:rFonts w:ascii="Calibri" w:eastAsia="Calibri" w:hAnsi="Calibri" w:cs="Calibri"/>
                <w:b/>
                <w:color w:val="FFFFFF"/>
                <w:szCs w:val="20"/>
              </w:rPr>
            </w:pPr>
            <w:r w:rsidRPr="004667E5">
              <w:rPr>
                <w:rFonts w:ascii="Calibri" w:eastAsia="Calibri" w:hAnsi="Calibri" w:cs="Calibri"/>
                <w:b/>
                <w:color w:val="FFFFFF"/>
                <w:szCs w:val="20"/>
              </w:rPr>
              <w:t>Household</w:t>
            </w:r>
          </w:p>
        </w:tc>
      </w:tr>
      <w:tr w:rsidR="005F526B" w:rsidRPr="004667E5" w14:paraId="60B15296"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79FD1120" w14:textId="51E89DAB" w:rsidR="005F526B" w:rsidRPr="004667E5" w:rsidRDefault="005F526B" w:rsidP="005C07E9">
            <w:pPr>
              <w:spacing w:after="0"/>
              <w:jc w:val="left"/>
              <w:rPr>
                <w:rFonts w:ascii="Calibri" w:eastAsia="Calibri" w:hAnsi="Calibri" w:cs="Arial"/>
                <w:noProof/>
                <w:szCs w:val="18"/>
                <w:lang w:val="en"/>
              </w:rPr>
            </w:pPr>
            <w:r w:rsidRPr="004667E5">
              <w:rPr>
                <w:rFonts w:ascii="Calibri" w:eastAsia="Calibri" w:hAnsi="Calibri" w:cs="Arial"/>
                <w:noProof/>
                <w:szCs w:val="18"/>
                <w:lang w:val="en"/>
              </w:rPr>
              <w:t>Single-Family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C86F6A7" w14:textId="77777777" w:rsidR="005F526B" w:rsidRPr="004667E5" w:rsidRDefault="005F526B" w:rsidP="005C07E9">
            <w:pPr>
              <w:spacing w:after="0"/>
              <w:jc w:val="center"/>
              <w:rPr>
                <w:rFonts w:ascii="Calibri" w:eastAsia="Calibri" w:hAnsi="Calibri" w:cs="Arial"/>
                <w:noProof/>
                <w:szCs w:val="18"/>
                <w:lang w:val="en"/>
              </w:rPr>
            </w:pPr>
            <w:r w:rsidRPr="004667E5">
              <w:rPr>
                <w:rFonts w:ascii="Calibri" w:eastAsia="Calibri" w:hAnsi="Calibri" w:cs="Arial"/>
                <w:noProof/>
                <w:szCs w:val="18"/>
                <w:lang w:val="en"/>
              </w:rPr>
              <w:t>2.56</w:t>
            </w:r>
            <w:r w:rsidRPr="004667E5">
              <w:rPr>
                <w:rFonts w:ascii="Arial" w:hAnsi="Arial"/>
                <w:noProof/>
                <w:szCs w:val="18"/>
                <w:vertAlign w:val="superscript"/>
                <w:lang w:val="en"/>
              </w:rPr>
              <w:footnoteReference w:id="801"/>
            </w:r>
          </w:p>
        </w:tc>
      </w:tr>
      <w:tr w:rsidR="005F526B" w:rsidRPr="004667E5" w14:paraId="31C9645F"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0DBA3051" w14:textId="5D1E03FE" w:rsidR="005F526B" w:rsidRPr="004667E5" w:rsidRDefault="005F526B" w:rsidP="005C07E9">
            <w:pPr>
              <w:spacing w:after="0"/>
              <w:jc w:val="left"/>
              <w:rPr>
                <w:rFonts w:ascii="Calibri" w:eastAsia="Calibri" w:hAnsi="Calibri" w:cs="Arial"/>
                <w:noProof/>
                <w:szCs w:val="18"/>
                <w:lang w:val="en"/>
              </w:rPr>
            </w:pPr>
            <w:r w:rsidRPr="004667E5">
              <w:rPr>
                <w:rFonts w:ascii="Calibri" w:eastAsia="Calibri" w:hAnsi="Calibri" w:cs="Arial"/>
                <w:noProof/>
                <w:szCs w:val="18"/>
                <w:lang w:val="en"/>
              </w:rPr>
              <w:t>Multi-Family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
          <w:p w14:paraId="3ADC5583" w14:textId="77777777" w:rsidR="005F526B" w:rsidRPr="004667E5" w:rsidRDefault="005F526B" w:rsidP="005C07E9">
            <w:pPr>
              <w:spacing w:after="0"/>
              <w:jc w:val="center"/>
              <w:rPr>
                <w:rFonts w:ascii="Calibri" w:eastAsia="Calibri" w:hAnsi="Calibri" w:cs="Arial"/>
                <w:noProof/>
                <w:szCs w:val="18"/>
                <w:lang w:val="en"/>
              </w:rPr>
            </w:pPr>
            <w:r w:rsidRPr="004667E5">
              <w:rPr>
                <w:rFonts w:ascii="Calibri" w:eastAsia="Calibri" w:hAnsi="Calibri" w:cs="Arial"/>
                <w:noProof/>
                <w:szCs w:val="18"/>
                <w:lang w:val="en"/>
              </w:rPr>
              <w:t>2.1</w:t>
            </w:r>
            <w:r w:rsidRPr="004667E5">
              <w:rPr>
                <w:rFonts w:ascii="Arial" w:eastAsia="Calibri" w:hAnsi="Arial"/>
                <w:noProof/>
                <w:szCs w:val="18"/>
                <w:vertAlign w:val="superscript"/>
                <w:lang w:val="en"/>
              </w:rPr>
              <w:footnoteReference w:id="802"/>
            </w:r>
          </w:p>
        </w:tc>
      </w:tr>
      <w:tr w:rsidR="00F4446B" w:rsidRPr="004667E5" w14:paraId="08B28ECA"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tcPr>
          <w:p w14:paraId="14770D19" w14:textId="724A0625" w:rsidR="00F4446B" w:rsidRPr="004667E5" w:rsidRDefault="00F4446B" w:rsidP="00F4446B">
            <w:pPr>
              <w:spacing w:after="0"/>
              <w:jc w:val="left"/>
              <w:rPr>
                <w:rFonts w:ascii="Calibri" w:eastAsia="Calibri" w:hAnsi="Calibri" w:cs="Arial"/>
                <w:noProof/>
                <w:szCs w:val="18"/>
                <w:lang w:val="en"/>
              </w:rPr>
            </w:pPr>
            <w:r>
              <w:rPr>
                <w:rFonts w:eastAsiaTheme="minorHAnsi"/>
              </w:rPr>
              <w:t>Household type unknown</w:t>
            </w:r>
          </w:p>
        </w:tc>
        <w:tc>
          <w:tcPr>
            <w:tcW w:w="3960" w:type="dxa"/>
            <w:tcBorders>
              <w:top w:val="single" w:sz="4" w:space="0" w:color="auto"/>
              <w:left w:val="single" w:sz="4" w:space="0" w:color="auto"/>
              <w:bottom w:val="single" w:sz="4" w:space="0" w:color="auto"/>
              <w:right w:val="single" w:sz="4" w:space="0" w:color="auto"/>
            </w:tcBorders>
            <w:vAlign w:val="center"/>
          </w:tcPr>
          <w:p w14:paraId="363E2231" w14:textId="1CDAA4AB" w:rsidR="00F4446B" w:rsidRPr="004667E5" w:rsidRDefault="00F4446B" w:rsidP="00F4446B">
            <w:pPr>
              <w:spacing w:after="0"/>
              <w:jc w:val="center"/>
              <w:rPr>
                <w:rFonts w:ascii="Calibri" w:eastAsia="Calibri" w:hAnsi="Calibri" w:cs="Arial"/>
                <w:noProof/>
                <w:szCs w:val="18"/>
                <w:lang w:val="en"/>
              </w:rPr>
            </w:pPr>
            <w:r>
              <w:rPr>
                <w:rFonts w:eastAsiaTheme="minorHAnsi"/>
              </w:rPr>
              <w:t>2.42</w:t>
            </w:r>
            <w:r>
              <w:rPr>
                <w:rStyle w:val="FootnoteReference"/>
              </w:rPr>
              <w:footnoteReference w:id="803"/>
            </w:r>
          </w:p>
        </w:tc>
      </w:tr>
      <w:tr w:rsidR="00F4446B" w:rsidRPr="004667E5" w14:paraId="53952F3E" w14:textId="77777777" w:rsidTr="00DC511D">
        <w:trPr>
          <w:trHeight w:val="20"/>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14:paraId="161C6BED" w14:textId="77777777" w:rsidR="00F4446B" w:rsidRPr="004667E5" w:rsidRDefault="00F4446B" w:rsidP="00F4446B">
            <w:pPr>
              <w:spacing w:after="0"/>
              <w:jc w:val="left"/>
              <w:rPr>
                <w:rFonts w:ascii="Calibri" w:eastAsia="Calibri" w:hAnsi="Calibri" w:cs="Arial"/>
                <w:noProof/>
                <w:szCs w:val="18"/>
                <w:lang w:val="en"/>
              </w:rPr>
            </w:pPr>
            <w:r w:rsidRPr="004667E5">
              <w:rPr>
                <w:rFonts w:ascii="Calibri" w:eastAsia="Calibri" w:hAnsi="Calibri" w:cs="Arial"/>
                <w:noProof/>
                <w:szCs w:val="18"/>
                <w:lang w:val="en"/>
              </w:rPr>
              <w:t>Custom</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B652DA6" w14:textId="77777777" w:rsidR="00F4446B" w:rsidRPr="004667E5" w:rsidRDefault="00F4446B" w:rsidP="00F4446B">
            <w:pPr>
              <w:spacing w:after="0"/>
              <w:jc w:val="center"/>
              <w:rPr>
                <w:rFonts w:ascii="Calibri" w:eastAsia="Calibri" w:hAnsi="Calibri" w:cs="Arial"/>
                <w:noProof/>
                <w:szCs w:val="18"/>
                <w:lang w:val="en"/>
              </w:rPr>
            </w:pPr>
            <w:r w:rsidRPr="004667E5">
              <w:rPr>
                <w:rFonts w:ascii="Calibri" w:eastAsia="Calibri" w:hAnsi="Calibri" w:cs="Arial"/>
                <w:noProof/>
                <w:szCs w:val="18"/>
                <w:lang w:val="en"/>
              </w:rPr>
              <w:t>Actual Occupancy or  Number of Bedrooms</w:t>
            </w:r>
            <w:r w:rsidRPr="004667E5">
              <w:rPr>
                <w:rFonts w:ascii="Arial" w:eastAsia="Calibri" w:hAnsi="Arial"/>
                <w:noProof/>
                <w:szCs w:val="18"/>
                <w:vertAlign w:val="superscript"/>
                <w:lang w:val="en"/>
              </w:rPr>
              <w:footnoteReference w:id="804"/>
            </w:r>
          </w:p>
        </w:tc>
      </w:tr>
    </w:tbl>
    <w:p w14:paraId="5C675191"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758C212D" w14:textId="77777777" w:rsidR="00F4446B" w:rsidRDefault="00F4446B" w:rsidP="00421900">
      <w:pPr>
        <w:tabs>
          <w:tab w:val="left" w:pos="2430"/>
        </w:tabs>
        <w:ind w:left="2340" w:hanging="1620"/>
        <w:rPr>
          <w:rFonts w:ascii="Calibri" w:hAnsi="Calibri" w:cs="Calibri"/>
          <w:noProof/>
        </w:rPr>
      </w:pPr>
    </w:p>
    <w:p w14:paraId="1D42339E" w14:textId="5B1952D8"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SPCD</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Showers Per Capita Per Day</w:t>
      </w:r>
    </w:p>
    <w:p w14:paraId="0FC302ED" w14:textId="77777777"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0.6</w:t>
      </w:r>
      <w:r w:rsidRPr="004667E5">
        <w:rPr>
          <w:rFonts w:ascii="Arial" w:hAnsi="Arial"/>
          <w:vertAlign w:val="superscript"/>
        </w:rPr>
        <w:footnoteReference w:id="805"/>
      </w:r>
    </w:p>
    <w:p w14:paraId="4753FF5C" w14:textId="77777777" w:rsidR="005F526B" w:rsidRPr="004667E5" w:rsidRDefault="005F526B" w:rsidP="00421900">
      <w:pPr>
        <w:rPr>
          <w:rFonts w:ascii="Calibri" w:hAnsi="Calibri" w:cs="Calibri"/>
          <w:noProof/>
        </w:rPr>
      </w:pPr>
      <w:r w:rsidRPr="004667E5">
        <w:rPr>
          <w:rFonts w:ascii="Calibri" w:hAnsi="Calibri" w:cs="Calibri"/>
          <w:noProof/>
        </w:rPr>
        <w:tab/>
        <w:t>365.25</w:t>
      </w:r>
      <w:r w:rsidRPr="004667E5">
        <w:rPr>
          <w:rFonts w:ascii="Calibri" w:hAnsi="Calibri" w:cs="Calibri"/>
          <w:noProof/>
        </w:rPr>
        <w:tab/>
      </w:r>
      <w:r w:rsidRPr="004667E5">
        <w:rPr>
          <w:rFonts w:ascii="Calibri" w:hAnsi="Calibri" w:cs="Calibri"/>
          <w:noProof/>
        </w:rPr>
        <w:tab/>
        <w:t xml:space="preserve">    = Days per year, on average.</w:t>
      </w:r>
    </w:p>
    <w:p w14:paraId="7C784E46" w14:textId="77777777" w:rsidR="005F526B" w:rsidRPr="004667E5" w:rsidRDefault="005F526B" w:rsidP="00421900">
      <w:pPr>
        <w:tabs>
          <w:tab w:val="left" w:pos="2430"/>
        </w:tabs>
        <w:ind w:left="2340" w:hanging="1620"/>
        <w:rPr>
          <w:rFonts w:ascii="Calibri" w:hAnsi="Calibri" w:cs="Calibri"/>
          <w:noProof/>
        </w:rPr>
      </w:pPr>
      <w:r w:rsidRPr="004667E5">
        <w:rPr>
          <w:rFonts w:ascii="Calibri" w:hAnsi="Calibri" w:cs="Calibri"/>
          <w:noProof/>
        </w:rPr>
        <w:t>SPH</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5F526B" w:rsidRPr="004667E5" w14:paraId="298C587A"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5FDC2D" w14:textId="77777777" w:rsidR="005F526B" w:rsidRPr="004667E5" w:rsidRDefault="005F526B" w:rsidP="00421900">
            <w:pPr>
              <w:spacing w:after="0"/>
              <w:jc w:val="center"/>
              <w:rPr>
                <w:rFonts w:ascii="Calibri" w:eastAsia="Calibri" w:hAnsi="Calibri" w:cs="Calibri"/>
                <w:b/>
                <w:color w:val="FFFFFF"/>
              </w:rPr>
            </w:pPr>
            <w:r w:rsidRPr="004667E5">
              <w:rPr>
                <w:rFonts w:ascii="Calibri" w:eastAsia="Calibri" w:hAnsi="Calibri" w:cs="Calibri"/>
                <w:b/>
                <w:color w:val="FFFFFF"/>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8E70DB" w14:textId="77777777" w:rsidR="005F526B" w:rsidRPr="004667E5" w:rsidRDefault="005F526B" w:rsidP="00421900">
            <w:pPr>
              <w:spacing w:after="0"/>
              <w:jc w:val="center"/>
              <w:rPr>
                <w:rFonts w:ascii="Calibri" w:eastAsia="Calibri" w:hAnsi="Calibri" w:cs="Calibri"/>
                <w:b/>
                <w:color w:val="FFFFFF"/>
              </w:rPr>
            </w:pPr>
            <w:r w:rsidRPr="004667E5">
              <w:rPr>
                <w:rFonts w:ascii="Calibri" w:eastAsia="Calibri" w:hAnsi="Calibri" w:cs="Calibri"/>
                <w:b/>
                <w:color w:val="FFFFFF"/>
              </w:rPr>
              <w:t>SPH</w:t>
            </w:r>
          </w:p>
        </w:tc>
      </w:tr>
      <w:tr w:rsidR="005F526B" w:rsidRPr="004667E5" w14:paraId="69C47CAF"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082B0EC6" w14:textId="1BCB9D28" w:rsidR="005F526B" w:rsidRPr="004667E5" w:rsidRDefault="005F526B" w:rsidP="00421900">
            <w:pPr>
              <w:spacing w:after="0"/>
              <w:rPr>
                <w:rFonts w:ascii="Calibri" w:eastAsia="Calibri" w:hAnsi="Calibri"/>
              </w:rPr>
            </w:pPr>
            <w:r w:rsidRPr="004667E5">
              <w:rPr>
                <w:rFonts w:ascii="Calibri" w:eastAsia="Calibri" w:hAnsi="Calibri"/>
              </w:rPr>
              <w:t>Single-Family</w:t>
            </w:r>
          </w:p>
        </w:tc>
        <w:tc>
          <w:tcPr>
            <w:tcW w:w="1387" w:type="dxa"/>
            <w:tcBorders>
              <w:top w:val="single" w:sz="4" w:space="0" w:color="auto"/>
              <w:left w:val="single" w:sz="4" w:space="0" w:color="auto"/>
              <w:bottom w:val="single" w:sz="4" w:space="0" w:color="auto"/>
              <w:right w:val="single" w:sz="4" w:space="0" w:color="auto"/>
            </w:tcBorders>
            <w:hideMark/>
          </w:tcPr>
          <w:p w14:paraId="76E27C39" w14:textId="77777777" w:rsidR="005F526B" w:rsidRPr="004667E5" w:rsidRDefault="005F526B" w:rsidP="00421900">
            <w:pPr>
              <w:spacing w:after="0"/>
              <w:jc w:val="center"/>
              <w:rPr>
                <w:rFonts w:ascii="Calibri" w:eastAsia="Calibri" w:hAnsi="Calibri"/>
              </w:rPr>
            </w:pPr>
            <w:r w:rsidRPr="004667E5">
              <w:rPr>
                <w:rFonts w:ascii="Calibri" w:eastAsia="Calibri" w:hAnsi="Calibri"/>
              </w:rPr>
              <w:t>1.79</w:t>
            </w:r>
            <w:r w:rsidRPr="004667E5">
              <w:rPr>
                <w:rFonts w:ascii="Arial" w:hAnsi="Arial"/>
                <w:vertAlign w:val="superscript"/>
              </w:rPr>
              <w:footnoteReference w:id="806"/>
            </w:r>
          </w:p>
        </w:tc>
      </w:tr>
      <w:tr w:rsidR="005F526B" w:rsidRPr="004667E5" w14:paraId="36E5F913"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31F027A8" w14:textId="7D38D38C" w:rsidR="005F526B" w:rsidRPr="004667E5" w:rsidRDefault="005F526B" w:rsidP="00421900">
            <w:pPr>
              <w:spacing w:after="0"/>
              <w:rPr>
                <w:rFonts w:ascii="Calibri" w:eastAsia="Calibri" w:hAnsi="Calibri"/>
              </w:rPr>
            </w:pPr>
            <w:r w:rsidRPr="004667E5">
              <w:rPr>
                <w:rFonts w:ascii="Calibri" w:eastAsia="Calibri" w:hAnsi="Calibri"/>
              </w:rPr>
              <w:t>Multi</w:t>
            </w:r>
            <w:r w:rsidR="00FE0B40">
              <w:rPr>
                <w:rFonts w:ascii="Calibri" w:eastAsia="Calibri" w:hAnsi="Calibri"/>
              </w:rPr>
              <w:t>f</w:t>
            </w:r>
            <w:r w:rsidRPr="004667E5">
              <w:rPr>
                <w:rFonts w:ascii="Calibri" w:eastAsia="Calibri" w:hAnsi="Calibri"/>
              </w:rPr>
              <w:t>amily</w:t>
            </w:r>
          </w:p>
        </w:tc>
        <w:tc>
          <w:tcPr>
            <w:tcW w:w="1387" w:type="dxa"/>
            <w:tcBorders>
              <w:top w:val="single" w:sz="4" w:space="0" w:color="auto"/>
              <w:left w:val="single" w:sz="4" w:space="0" w:color="auto"/>
              <w:bottom w:val="single" w:sz="4" w:space="0" w:color="auto"/>
              <w:right w:val="single" w:sz="4" w:space="0" w:color="auto"/>
            </w:tcBorders>
            <w:hideMark/>
          </w:tcPr>
          <w:p w14:paraId="652E28F4" w14:textId="77777777" w:rsidR="005F526B" w:rsidRPr="004667E5" w:rsidRDefault="005F526B" w:rsidP="00421900">
            <w:pPr>
              <w:spacing w:after="0"/>
              <w:jc w:val="center"/>
              <w:rPr>
                <w:rFonts w:ascii="Calibri" w:eastAsia="Calibri" w:hAnsi="Calibri"/>
              </w:rPr>
            </w:pPr>
            <w:r w:rsidRPr="004667E5">
              <w:rPr>
                <w:rFonts w:ascii="Calibri" w:eastAsia="Calibri" w:hAnsi="Calibri"/>
              </w:rPr>
              <w:t>1.3</w:t>
            </w:r>
            <w:r w:rsidRPr="004667E5">
              <w:rPr>
                <w:rFonts w:ascii="Arial" w:eastAsia="Calibri" w:hAnsi="Arial"/>
                <w:vertAlign w:val="superscript"/>
              </w:rPr>
              <w:footnoteReference w:id="807"/>
            </w:r>
          </w:p>
        </w:tc>
      </w:tr>
      <w:tr w:rsidR="00F4446B" w:rsidRPr="004667E5" w14:paraId="4425DCFE"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tcPr>
          <w:p w14:paraId="3555FD51" w14:textId="2D8E7FF8" w:rsidR="00F4446B" w:rsidRPr="004667E5" w:rsidRDefault="00F4446B" w:rsidP="00F4446B">
            <w:pPr>
              <w:spacing w:after="0"/>
              <w:rPr>
                <w:rFonts w:ascii="Calibri" w:eastAsia="Calibri" w:hAnsi="Calibri"/>
              </w:rPr>
            </w:pPr>
            <w:r>
              <w:rPr>
                <w:rFonts w:eastAsiaTheme="minorHAnsi"/>
              </w:rPr>
              <w:t>Household type unknown</w:t>
            </w:r>
          </w:p>
        </w:tc>
        <w:tc>
          <w:tcPr>
            <w:tcW w:w="1387" w:type="dxa"/>
            <w:tcBorders>
              <w:top w:val="single" w:sz="4" w:space="0" w:color="auto"/>
              <w:left w:val="single" w:sz="4" w:space="0" w:color="auto"/>
              <w:bottom w:val="single" w:sz="4" w:space="0" w:color="auto"/>
              <w:right w:val="single" w:sz="4" w:space="0" w:color="auto"/>
            </w:tcBorders>
            <w:vAlign w:val="center"/>
          </w:tcPr>
          <w:p w14:paraId="3EE3CC6A" w14:textId="4D17C131" w:rsidR="00F4446B" w:rsidRPr="004667E5" w:rsidRDefault="00F4446B" w:rsidP="00F4446B">
            <w:pPr>
              <w:spacing w:after="0"/>
              <w:jc w:val="center"/>
              <w:rPr>
                <w:rFonts w:ascii="Calibri" w:eastAsia="Calibri" w:hAnsi="Calibri"/>
              </w:rPr>
            </w:pPr>
            <w:r>
              <w:rPr>
                <w:rFonts w:eastAsiaTheme="minorHAnsi"/>
              </w:rPr>
              <w:t>1.64</w:t>
            </w:r>
            <w:r>
              <w:rPr>
                <w:rStyle w:val="FootnoteReference"/>
              </w:rPr>
              <w:footnoteReference w:id="808"/>
            </w:r>
          </w:p>
        </w:tc>
      </w:tr>
      <w:tr w:rsidR="00F4446B" w:rsidRPr="004667E5" w14:paraId="4FB7A1D8"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F911EFA" w14:textId="77777777" w:rsidR="00F4446B" w:rsidRPr="004667E5" w:rsidRDefault="00F4446B" w:rsidP="00F4446B">
            <w:pPr>
              <w:spacing w:after="0"/>
              <w:rPr>
                <w:rFonts w:ascii="Calibri" w:eastAsia="Calibri" w:hAnsi="Calibri"/>
              </w:rPr>
            </w:pPr>
            <w:r w:rsidRPr="004667E5">
              <w:rPr>
                <w:rFonts w:ascii="Calibri" w:eastAsia="Calibri" w:hAnsi="Calibri"/>
              </w:rPr>
              <w:t>Custom</w:t>
            </w:r>
          </w:p>
        </w:tc>
        <w:tc>
          <w:tcPr>
            <w:tcW w:w="1387" w:type="dxa"/>
            <w:tcBorders>
              <w:top w:val="single" w:sz="4" w:space="0" w:color="auto"/>
              <w:left w:val="single" w:sz="4" w:space="0" w:color="auto"/>
              <w:bottom w:val="single" w:sz="4" w:space="0" w:color="auto"/>
              <w:right w:val="single" w:sz="4" w:space="0" w:color="auto"/>
            </w:tcBorders>
            <w:hideMark/>
          </w:tcPr>
          <w:p w14:paraId="6D5E24D3" w14:textId="77777777" w:rsidR="00F4446B" w:rsidRPr="004667E5" w:rsidRDefault="00F4446B" w:rsidP="00F4446B">
            <w:pPr>
              <w:spacing w:after="0"/>
              <w:jc w:val="center"/>
              <w:rPr>
                <w:rFonts w:ascii="Calibri" w:eastAsia="Calibri" w:hAnsi="Calibri"/>
              </w:rPr>
            </w:pPr>
            <w:r w:rsidRPr="004667E5">
              <w:rPr>
                <w:rFonts w:ascii="Calibri" w:eastAsia="Calibri" w:hAnsi="Calibri"/>
              </w:rPr>
              <w:t>Actual</w:t>
            </w:r>
          </w:p>
        </w:tc>
      </w:tr>
    </w:tbl>
    <w:p w14:paraId="3262E9D8"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6FCE34E6" w14:textId="77777777" w:rsidR="00421900" w:rsidRDefault="00421900" w:rsidP="00421900">
      <w:pPr>
        <w:ind w:left="720"/>
        <w:rPr>
          <w:rFonts w:ascii="Calibri" w:hAnsi="Calibri" w:cs="Calibri"/>
          <w:noProof/>
        </w:rPr>
      </w:pPr>
    </w:p>
    <w:p w14:paraId="52C8CA96" w14:textId="77777777" w:rsidR="005F526B" w:rsidRPr="004667E5" w:rsidRDefault="005F526B" w:rsidP="00421900">
      <w:pPr>
        <w:ind w:left="720"/>
        <w:rPr>
          <w:rFonts w:ascii="Calibri" w:hAnsi="Calibri" w:cs="Calibri"/>
          <w:noProof/>
        </w:rPr>
      </w:pPr>
      <w:r w:rsidRPr="004667E5">
        <w:rPr>
          <w:rFonts w:ascii="Calibri" w:hAnsi="Calibri" w:cs="Calibri"/>
          <w:noProof/>
        </w:rPr>
        <w:t>EPG_electric</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Energy per gallon of hot water supplied by electric</w:t>
      </w:r>
    </w:p>
    <w:p w14:paraId="7C10C4A4" w14:textId="77777777" w:rsidR="005F526B" w:rsidRPr="004667E5" w:rsidRDefault="005F526B" w:rsidP="00421900">
      <w:pPr>
        <w:ind w:left="2160"/>
        <w:rPr>
          <w:rFonts w:ascii="Calibri" w:hAnsi="Calibri" w:cs="Calibri"/>
          <w:szCs w:val="20"/>
        </w:rPr>
      </w:pPr>
      <w:r w:rsidRPr="004667E5">
        <w:rPr>
          <w:rFonts w:ascii="Calibri" w:hAnsi="Calibri" w:cs="Calibri"/>
          <w:szCs w:val="20"/>
        </w:rPr>
        <w:t>= (8.33 * 1.0 * (ShowerTemp - SupplyTemp)) / (RE_electric * 3412)</w:t>
      </w:r>
    </w:p>
    <w:p w14:paraId="2A54B3DA" w14:textId="77777777" w:rsidR="005F526B" w:rsidRPr="004667E5" w:rsidRDefault="005F526B" w:rsidP="00421900">
      <w:pPr>
        <w:ind w:left="2160"/>
        <w:rPr>
          <w:rFonts w:ascii="Calibri" w:hAnsi="Calibri" w:cs="Calibri"/>
          <w:noProof/>
          <w:szCs w:val="20"/>
        </w:rPr>
      </w:pPr>
      <w:r w:rsidRPr="004667E5">
        <w:rPr>
          <w:rFonts w:ascii="Calibri" w:hAnsi="Calibri" w:cs="Calibri"/>
          <w:szCs w:val="20"/>
        </w:rPr>
        <w:t>= (8.33 * 1.0 * (101 – 54.1)) / (0.98 * 3412)</w:t>
      </w:r>
    </w:p>
    <w:p w14:paraId="0E8477CF" w14:textId="77777777" w:rsidR="005F526B" w:rsidRPr="004667E5" w:rsidRDefault="005F526B" w:rsidP="00421900">
      <w:pPr>
        <w:ind w:left="2160"/>
        <w:rPr>
          <w:rFonts w:ascii="Calibri" w:hAnsi="Calibri" w:cs="Calibri"/>
          <w:noProof/>
        </w:rPr>
      </w:pPr>
      <w:r w:rsidRPr="004667E5">
        <w:rPr>
          <w:rFonts w:ascii="Calibri" w:hAnsi="Calibri" w:cs="Calibri"/>
          <w:noProof/>
        </w:rPr>
        <w:t>= 0.117 kWh/gal</w:t>
      </w:r>
    </w:p>
    <w:p w14:paraId="0AF4E9DD" w14:textId="77777777" w:rsidR="005F526B" w:rsidRPr="004667E5" w:rsidRDefault="005F526B" w:rsidP="00421900">
      <w:pPr>
        <w:ind w:firstLine="720"/>
        <w:rPr>
          <w:rFonts w:ascii="Calibri" w:hAnsi="Calibri" w:cs="Calibri"/>
          <w:szCs w:val="20"/>
        </w:rPr>
      </w:pPr>
      <w:r w:rsidRPr="004667E5">
        <w:rPr>
          <w:rFonts w:ascii="Calibri" w:hAnsi="Calibri" w:cs="Calibri"/>
          <w:noProof/>
        </w:rPr>
        <w:t>8.33</w:t>
      </w:r>
      <w:r w:rsidRPr="004667E5">
        <w:rPr>
          <w:rFonts w:ascii="Calibri" w:hAnsi="Calibri" w:cs="Calibri"/>
          <w:noProof/>
        </w:rPr>
        <w:tab/>
      </w:r>
      <w:r w:rsidRPr="004667E5">
        <w:rPr>
          <w:rFonts w:ascii="Calibri" w:hAnsi="Calibri" w:cs="Calibri"/>
          <w:noProof/>
        </w:rPr>
        <w:tab/>
        <w:t xml:space="preserve">= </w:t>
      </w:r>
      <w:r w:rsidRPr="004667E5">
        <w:rPr>
          <w:rFonts w:ascii="Calibri" w:hAnsi="Calibri" w:cs="Calibri"/>
          <w:szCs w:val="20"/>
        </w:rPr>
        <w:t>Specific weight of water (lbs/gallon)</w:t>
      </w:r>
    </w:p>
    <w:p w14:paraId="70BC7675" w14:textId="77777777" w:rsidR="005F526B" w:rsidRPr="004667E5" w:rsidRDefault="005F526B" w:rsidP="00421900">
      <w:pPr>
        <w:ind w:firstLine="720"/>
        <w:rPr>
          <w:rFonts w:ascii="Calibri" w:hAnsi="Calibri" w:cs="Calibri"/>
          <w:noProof/>
        </w:rPr>
      </w:pPr>
      <w:r w:rsidRPr="004667E5">
        <w:rPr>
          <w:rFonts w:ascii="Calibri" w:hAnsi="Calibri" w:cs="Calibri"/>
          <w:szCs w:val="20"/>
        </w:rPr>
        <w:t>1.0</w:t>
      </w:r>
      <w:r w:rsidRPr="004667E5">
        <w:rPr>
          <w:rFonts w:ascii="Calibri" w:hAnsi="Calibri" w:cs="Calibri"/>
          <w:szCs w:val="20"/>
        </w:rPr>
        <w:tab/>
      </w:r>
      <w:r w:rsidRPr="004667E5">
        <w:rPr>
          <w:rFonts w:ascii="Calibri" w:hAnsi="Calibri" w:cs="Calibri"/>
          <w:szCs w:val="20"/>
        </w:rPr>
        <w:tab/>
        <w:t>= Heat Capacity of water (btu/lb-°)</w:t>
      </w:r>
    </w:p>
    <w:p w14:paraId="09196908" w14:textId="77777777" w:rsidR="005F526B" w:rsidRPr="004667E5" w:rsidRDefault="005F526B" w:rsidP="00421900">
      <w:pPr>
        <w:ind w:firstLine="720"/>
        <w:rPr>
          <w:rFonts w:ascii="Calibri" w:hAnsi="Calibri" w:cs="Calibri"/>
          <w:noProof/>
        </w:rPr>
      </w:pPr>
      <w:r w:rsidRPr="004667E5">
        <w:rPr>
          <w:rFonts w:ascii="Calibri" w:hAnsi="Calibri" w:cs="Calibri"/>
          <w:noProof/>
        </w:rPr>
        <w:t>ShowerTemp</w:t>
      </w:r>
      <w:r w:rsidRPr="004667E5">
        <w:rPr>
          <w:rFonts w:ascii="Calibri" w:hAnsi="Calibri" w:cs="Calibri"/>
          <w:noProof/>
        </w:rPr>
        <w:tab/>
        <w:t>= Assumed temperature of water</w:t>
      </w:r>
    </w:p>
    <w:p w14:paraId="2EDF1B91" w14:textId="77777777" w:rsidR="005F526B" w:rsidRPr="004667E5" w:rsidRDefault="005F526B" w:rsidP="00421900">
      <w:pPr>
        <w:ind w:firstLine="720"/>
        <w:rPr>
          <w:rFonts w:ascii="Calibri" w:hAnsi="Calibri" w:cs="Calibri"/>
          <w:noProof/>
        </w:rPr>
      </w:pPr>
      <w:r w:rsidRPr="004667E5">
        <w:rPr>
          <w:rFonts w:ascii="Calibri" w:hAnsi="Calibri" w:cs="Calibri"/>
          <w:noProof/>
        </w:rPr>
        <w:tab/>
      </w:r>
      <w:r w:rsidRPr="004667E5">
        <w:rPr>
          <w:rFonts w:ascii="Calibri" w:hAnsi="Calibri" w:cs="Calibri"/>
          <w:noProof/>
        </w:rPr>
        <w:tab/>
        <w:t xml:space="preserve">= 101F </w:t>
      </w:r>
      <w:r w:rsidRPr="004667E5">
        <w:rPr>
          <w:rFonts w:ascii="Calibri" w:hAnsi="Calibri" w:cs="Calibri"/>
          <w:noProof/>
          <w:vertAlign w:val="superscript"/>
        </w:rPr>
        <w:footnoteReference w:id="809"/>
      </w:r>
    </w:p>
    <w:p w14:paraId="40316457" w14:textId="77777777" w:rsidR="005F526B" w:rsidRPr="004667E5" w:rsidRDefault="005F526B" w:rsidP="00421900">
      <w:pPr>
        <w:ind w:firstLine="720"/>
        <w:rPr>
          <w:rFonts w:ascii="Calibri" w:hAnsi="Calibri" w:cs="Calibri"/>
          <w:noProof/>
        </w:rPr>
      </w:pPr>
      <w:r w:rsidRPr="004667E5">
        <w:rPr>
          <w:rFonts w:ascii="Calibri" w:hAnsi="Calibri" w:cs="Calibri"/>
          <w:noProof/>
        </w:rPr>
        <w:t>SupplyTemp</w:t>
      </w:r>
      <w:r w:rsidRPr="004667E5">
        <w:rPr>
          <w:rFonts w:ascii="Calibri" w:hAnsi="Calibri" w:cs="Calibri"/>
          <w:noProof/>
        </w:rPr>
        <w:tab/>
        <w:t>= Assumed temperature of water entering house</w:t>
      </w:r>
    </w:p>
    <w:p w14:paraId="41E32F34" w14:textId="77777777" w:rsidR="005F526B" w:rsidRPr="004667E5" w:rsidRDefault="005F526B" w:rsidP="00421900">
      <w:pPr>
        <w:rPr>
          <w:rFonts w:ascii="Calibri" w:hAnsi="Calibri" w:cs="Calibri"/>
          <w:noProof/>
        </w:rPr>
      </w:pPr>
      <w:r w:rsidRPr="004667E5">
        <w:rPr>
          <w:rFonts w:ascii="Calibri" w:hAnsi="Calibri" w:cs="Calibri"/>
          <w:noProof/>
        </w:rPr>
        <w:tab/>
      </w:r>
      <w:r w:rsidRPr="004667E5">
        <w:rPr>
          <w:rFonts w:ascii="Calibri" w:hAnsi="Calibri" w:cs="Calibri"/>
          <w:noProof/>
        </w:rPr>
        <w:tab/>
      </w:r>
      <w:r w:rsidRPr="004667E5">
        <w:rPr>
          <w:rFonts w:ascii="Calibri" w:hAnsi="Calibri" w:cs="Calibri"/>
          <w:noProof/>
        </w:rPr>
        <w:tab/>
        <w:t xml:space="preserve">= 54.1F </w:t>
      </w:r>
      <w:r w:rsidRPr="004667E5">
        <w:rPr>
          <w:rFonts w:ascii="Calibri" w:hAnsi="Calibri" w:cs="Calibri"/>
          <w:noProof/>
          <w:vertAlign w:val="superscript"/>
        </w:rPr>
        <w:footnoteReference w:id="810"/>
      </w:r>
    </w:p>
    <w:p w14:paraId="4396B050" w14:textId="77777777" w:rsidR="005F526B" w:rsidRPr="004667E5" w:rsidRDefault="005F526B" w:rsidP="00421900">
      <w:pPr>
        <w:ind w:firstLine="720"/>
        <w:rPr>
          <w:rFonts w:ascii="Calibri" w:hAnsi="Calibri" w:cs="Calibri"/>
          <w:szCs w:val="20"/>
        </w:rPr>
      </w:pPr>
      <w:r w:rsidRPr="004667E5">
        <w:rPr>
          <w:rFonts w:ascii="Calibri" w:hAnsi="Calibri" w:cs="Calibri"/>
          <w:szCs w:val="20"/>
        </w:rPr>
        <w:t>RE_electric</w:t>
      </w:r>
      <w:r w:rsidRPr="004667E5">
        <w:rPr>
          <w:rFonts w:ascii="Calibri" w:hAnsi="Calibri" w:cs="Calibri"/>
          <w:szCs w:val="20"/>
        </w:rPr>
        <w:tab/>
        <w:t>= Recovery efficiency of electric water heater</w:t>
      </w:r>
    </w:p>
    <w:p w14:paraId="06F6BF6A" w14:textId="77777777" w:rsidR="005F526B" w:rsidRPr="004667E5"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xml:space="preserve">= 98% </w:t>
      </w:r>
      <w:r w:rsidRPr="004667E5">
        <w:rPr>
          <w:rFonts w:ascii="Calibri" w:hAnsi="Calibri" w:cs="Calibri"/>
          <w:szCs w:val="20"/>
          <w:vertAlign w:val="superscript"/>
        </w:rPr>
        <w:footnoteReference w:id="811"/>
      </w:r>
    </w:p>
    <w:p w14:paraId="4319EA86" w14:textId="77777777" w:rsidR="005F526B" w:rsidRPr="004667E5" w:rsidRDefault="005F526B" w:rsidP="00421900">
      <w:pPr>
        <w:ind w:firstLine="720"/>
        <w:rPr>
          <w:rFonts w:ascii="Calibri" w:hAnsi="Calibri" w:cs="Calibri"/>
          <w:szCs w:val="20"/>
        </w:rPr>
      </w:pPr>
      <w:r w:rsidRPr="004667E5">
        <w:rPr>
          <w:rFonts w:ascii="Calibri" w:hAnsi="Calibri" w:cs="Calibri"/>
          <w:szCs w:val="20"/>
        </w:rPr>
        <w:t>3412</w:t>
      </w:r>
      <w:r w:rsidRPr="004667E5">
        <w:rPr>
          <w:rFonts w:ascii="Calibri" w:hAnsi="Calibri" w:cs="Calibri"/>
          <w:szCs w:val="20"/>
        </w:rPr>
        <w:tab/>
      </w:r>
      <w:r w:rsidRPr="004667E5">
        <w:rPr>
          <w:rFonts w:ascii="Calibri" w:hAnsi="Calibri" w:cs="Calibri"/>
          <w:szCs w:val="20"/>
        </w:rPr>
        <w:tab/>
        <w:t>= Converts Btu to kWh (btu/kWh)</w:t>
      </w:r>
    </w:p>
    <w:p w14:paraId="5446E62D" w14:textId="77777777" w:rsidR="005F526B" w:rsidRPr="004667E5" w:rsidRDefault="005F526B" w:rsidP="00421900">
      <w:pPr>
        <w:ind w:firstLine="720"/>
        <w:rPr>
          <w:rFonts w:ascii="Calibri" w:hAnsi="Calibri" w:cs="Calibri"/>
          <w:noProof/>
        </w:rPr>
      </w:pPr>
      <w:r w:rsidRPr="004667E5">
        <w:rPr>
          <w:rFonts w:ascii="Calibri" w:hAnsi="Calibri" w:cs="Calibri"/>
          <w:noProof/>
        </w:rPr>
        <w:t>ISR</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In service rate of showerhead</w:t>
      </w:r>
    </w:p>
    <w:p w14:paraId="3EF941D6" w14:textId="77777777" w:rsidR="005F526B" w:rsidRPr="004667E5" w:rsidRDefault="005F526B" w:rsidP="00421900">
      <w:pPr>
        <w:ind w:left="2160"/>
        <w:rPr>
          <w:rFonts w:ascii="Calibri" w:hAnsi="Calibri" w:cs="Calibri"/>
          <w:noProof/>
        </w:rPr>
      </w:pPr>
      <w:r w:rsidRPr="004667E5">
        <w:rPr>
          <w:rFonts w:ascii="Calibri" w:hAnsi="Calibri" w:cs="Calibri"/>
          <w:noProof/>
        </w:rPr>
        <w:t>= Dependent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3211"/>
      </w:tblGrid>
      <w:tr w:rsidR="005F526B" w:rsidRPr="004667E5" w14:paraId="31701582" w14:textId="77777777" w:rsidTr="00062BEA">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B5F8163" w14:textId="77777777" w:rsidR="005F526B" w:rsidRPr="004667E5" w:rsidRDefault="005F526B" w:rsidP="00421900">
            <w:pPr>
              <w:keepNext/>
              <w:spacing w:after="0"/>
              <w:jc w:val="center"/>
              <w:rPr>
                <w:rFonts w:ascii="Calibri" w:eastAsia="Calibri" w:hAnsi="Calibri" w:cs="Calibri"/>
                <w:b/>
                <w:color w:val="FFFFFF"/>
              </w:rPr>
            </w:pPr>
            <w:r w:rsidRPr="004667E5">
              <w:rPr>
                <w:rFonts w:ascii="Calibri" w:eastAsia="Calibri" w:hAnsi="Calibri" w:cs="Calibri"/>
                <w:b/>
                <w:color w:val="FFFFFF"/>
              </w:rPr>
              <w:t>Selection</w:t>
            </w:r>
          </w:p>
        </w:tc>
        <w:tc>
          <w:tcPr>
            <w:tcW w:w="32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9F39A38" w14:textId="77777777" w:rsidR="005F526B" w:rsidRPr="004667E5" w:rsidRDefault="005F526B" w:rsidP="00421900">
            <w:pPr>
              <w:keepNext/>
              <w:spacing w:after="0"/>
              <w:jc w:val="center"/>
              <w:rPr>
                <w:rFonts w:ascii="Calibri" w:eastAsia="Calibri" w:hAnsi="Calibri" w:cs="Calibri"/>
                <w:b/>
                <w:color w:val="FFFFFF"/>
              </w:rPr>
            </w:pPr>
            <w:r w:rsidRPr="004667E5">
              <w:rPr>
                <w:rFonts w:ascii="Calibri" w:eastAsia="Calibri" w:hAnsi="Calibri" w:cs="Calibri"/>
                <w:b/>
                <w:color w:val="FFFFFF"/>
              </w:rPr>
              <w:t>ISR</w:t>
            </w:r>
          </w:p>
        </w:tc>
      </w:tr>
      <w:tr w:rsidR="005F526B" w:rsidRPr="004667E5" w14:paraId="47A05C55"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33F5FACA" w14:textId="2B4B3441" w:rsidR="005F526B" w:rsidRPr="004667E5" w:rsidRDefault="005F526B" w:rsidP="00421900">
            <w:pPr>
              <w:spacing w:after="0"/>
              <w:jc w:val="left"/>
              <w:rPr>
                <w:rFonts w:ascii="Calibri" w:eastAsia="Calibri" w:hAnsi="Calibri"/>
              </w:rPr>
            </w:pPr>
            <w:r w:rsidRPr="004667E5">
              <w:rPr>
                <w:rFonts w:ascii="Calibri" w:eastAsia="Calibri" w:hAnsi="Calibri"/>
              </w:rPr>
              <w:t>Direct Install - Single Family</w:t>
            </w:r>
          </w:p>
        </w:tc>
        <w:tc>
          <w:tcPr>
            <w:tcW w:w="3211" w:type="dxa"/>
            <w:tcBorders>
              <w:top w:val="single" w:sz="4" w:space="0" w:color="auto"/>
              <w:left w:val="single" w:sz="4" w:space="0" w:color="auto"/>
              <w:bottom w:val="single" w:sz="4" w:space="0" w:color="auto"/>
              <w:right w:val="single" w:sz="4" w:space="0" w:color="auto"/>
            </w:tcBorders>
            <w:hideMark/>
          </w:tcPr>
          <w:p w14:paraId="7EA2D3B2" w14:textId="77777777" w:rsidR="005F526B" w:rsidRPr="004667E5" w:rsidRDefault="005F526B" w:rsidP="00421900">
            <w:pPr>
              <w:spacing w:after="0"/>
              <w:jc w:val="center"/>
              <w:rPr>
                <w:rFonts w:ascii="Calibri" w:eastAsia="Calibri" w:hAnsi="Calibri"/>
              </w:rPr>
            </w:pPr>
            <w:r w:rsidRPr="004667E5">
              <w:rPr>
                <w:rFonts w:ascii="Calibri" w:eastAsia="Calibri" w:hAnsi="Calibri"/>
              </w:rPr>
              <w:t>0.98</w:t>
            </w:r>
            <w:r w:rsidRPr="004667E5">
              <w:rPr>
                <w:rFonts w:ascii="Arial" w:hAnsi="Arial"/>
                <w:b/>
                <w:vertAlign w:val="superscript"/>
              </w:rPr>
              <w:footnoteReference w:id="812"/>
            </w:r>
          </w:p>
        </w:tc>
      </w:tr>
      <w:tr w:rsidR="005F526B" w:rsidRPr="004667E5" w14:paraId="7A7DB5FF"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6E030EB4" w14:textId="7F207AED" w:rsidR="005F526B" w:rsidRPr="004667E5" w:rsidRDefault="005F526B" w:rsidP="00421900">
            <w:pPr>
              <w:spacing w:after="0"/>
              <w:jc w:val="left"/>
              <w:rPr>
                <w:rFonts w:ascii="Calibri" w:eastAsia="Calibri" w:hAnsi="Calibri"/>
              </w:rPr>
            </w:pPr>
            <w:r w:rsidRPr="004667E5">
              <w:rPr>
                <w:rFonts w:ascii="Calibri" w:eastAsia="Calibri" w:hAnsi="Calibri"/>
              </w:rPr>
              <w:t xml:space="preserve">Direct Install – Multi Family </w:t>
            </w:r>
          </w:p>
        </w:tc>
        <w:tc>
          <w:tcPr>
            <w:tcW w:w="3211" w:type="dxa"/>
            <w:tcBorders>
              <w:top w:val="single" w:sz="4" w:space="0" w:color="auto"/>
              <w:left w:val="single" w:sz="4" w:space="0" w:color="auto"/>
              <w:bottom w:val="single" w:sz="4" w:space="0" w:color="auto"/>
              <w:right w:val="single" w:sz="4" w:space="0" w:color="auto"/>
            </w:tcBorders>
          </w:tcPr>
          <w:p w14:paraId="065809D4" w14:textId="77777777" w:rsidR="005F526B" w:rsidRPr="004667E5" w:rsidRDefault="005F526B" w:rsidP="00421900">
            <w:pPr>
              <w:spacing w:after="0"/>
              <w:jc w:val="center"/>
              <w:rPr>
                <w:rFonts w:ascii="Calibri" w:eastAsia="Calibri" w:hAnsi="Calibri"/>
              </w:rPr>
            </w:pPr>
            <w:r w:rsidRPr="004667E5">
              <w:rPr>
                <w:rFonts w:ascii="Calibri" w:eastAsia="Calibri" w:hAnsi="Calibri"/>
              </w:rPr>
              <w:t>0.95</w:t>
            </w:r>
            <w:r w:rsidRPr="004667E5">
              <w:rPr>
                <w:rFonts w:ascii="Arial" w:eastAsia="Calibri" w:hAnsi="Arial"/>
                <w:vertAlign w:val="superscript"/>
              </w:rPr>
              <w:footnoteReference w:id="813"/>
            </w:r>
          </w:p>
        </w:tc>
      </w:tr>
      <w:tr w:rsidR="005F526B" w:rsidRPr="004667E5" w14:paraId="43BCCA87" w14:textId="77777777" w:rsidTr="00062BE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43BBE961" w14:textId="77777777" w:rsidR="005F526B" w:rsidRPr="004667E5" w:rsidRDefault="005F526B" w:rsidP="00421900">
            <w:pPr>
              <w:spacing w:after="0"/>
              <w:jc w:val="left"/>
              <w:rPr>
                <w:rFonts w:ascii="Calibri" w:eastAsia="Calibri" w:hAnsi="Calibri"/>
              </w:rPr>
            </w:pPr>
            <w:r w:rsidRPr="004667E5">
              <w:rPr>
                <w:rFonts w:ascii="Calibri" w:eastAsia="Calibri" w:hAnsi="Calibri"/>
              </w:rPr>
              <w:t>Efficiency Kits</w:t>
            </w:r>
          </w:p>
        </w:tc>
        <w:tc>
          <w:tcPr>
            <w:tcW w:w="3211" w:type="dxa"/>
            <w:tcBorders>
              <w:top w:val="single" w:sz="4" w:space="0" w:color="auto"/>
              <w:left w:val="single" w:sz="4" w:space="0" w:color="auto"/>
              <w:bottom w:val="single" w:sz="4" w:space="0" w:color="auto"/>
              <w:right w:val="single" w:sz="4" w:space="0" w:color="auto"/>
            </w:tcBorders>
            <w:hideMark/>
          </w:tcPr>
          <w:p w14:paraId="1AF4FDE4" w14:textId="77777777" w:rsidR="005F526B" w:rsidRPr="004667E5" w:rsidRDefault="005F526B" w:rsidP="00421900">
            <w:pPr>
              <w:spacing w:after="0"/>
              <w:jc w:val="center"/>
              <w:rPr>
                <w:rFonts w:ascii="Calibri" w:eastAsia="Calibri" w:hAnsi="Calibri"/>
              </w:rPr>
            </w:pPr>
            <w:r w:rsidRPr="004667E5">
              <w:rPr>
                <w:rFonts w:ascii="Calibri" w:eastAsia="Calibri" w:hAnsi="Calibri"/>
              </w:rPr>
              <w:t>To be determined through evaluation</w:t>
            </w:r>
          </w:p>
        </w:tc>
      </w:tr>
    </w:tbl>
    <w:p w14:paraId="151D7B5B"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0F33FFE4" w14:textId="21DE1EDB" w:rsidR="00104637" w:rsidRPr="00AD5FEB" w:rsidRDefault="00AD5FEB" w:rsidP="00AD5FEB">
      <w:r w:rsidRPr="009C362B">
        <w:rPr>
          <w:noProof/>
        </w:rPr>
        <mc:AlternateContent>
          <mc:Choice Requires="wps">
            <w:drawing>
              <wp:inline distT="0" distB="0" distL="0" distR="0" wp14:anchorId="615283D5" wp14:editId="66933421">
                <wp:extent cx="5668944" cy="834887"/>
                <wp:effectExtent l="0" t="0" r="27305" b="2286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834887"/>
                        </a:xfrm>
                        <a:prstGeom prst="rect">
                          <a:avLst/>
                        </a:prstGeom>
                        <a:solidFill>
                          <a:srgbClr val="FFFFFF"/>
                        </a:solidFill>
                        <a:ln w="9525">
                          <a:solidFill>
                            <a:srgbClr val="000000"/>
                          </a:solidFill>
                          <a:miter lim="800000"/>
                          <a:headEnd/>
                          <a:tailEnd/>
                        </a:ln>
                      </wps:spPr>
                      <wps:txbx>
                        <w:txbxContent>
                          <w:p w14:paraId="5965C806" w14:textId="535C364C" w:rsidR="003F0CE2" w:rsidRPr="00373555" w:rsidDel="00373555" w:rsidRDefault="003F0CE2" w:rsidP="00AD5FEB">
                            <w:pPr>
                              <w:spacing w:after="60"/>
                              <w:rPr>
                                <w:del w:id="6593" w:author="Kalee Whitehouse" w:date="2020-06-26T12:07:00Z"/>
                                <w:b/>
                                <w:bCs/>
                                <w:rPrChange w:id="6594" w:author="Kalee Whitehouse" w:date="2020-06-26T12:07:00Z">
                                  <w:rPr>
                                    <w:del w:id="6595" w:author="Kalee Whitehouse" w:date="2020-06-26T12:07:00Z"/>
                                  </w:rPr>
                                </w:rPrChange>
                              </w:rPr>
                            </w:pPr>
                            <w:del w:id="6596" w:author="Kalee Whitehouse" w:date="2020-06-26T12:07:00Z">
                              <w:r w:rsidRPr="00373555" w:rsidDel="00373555">
                                <w:rPr>
                                  <w:b/>
                                  <w:bCs/>
                                  <w:rPrChange w:id="6597" w:author="Kalee Whitehouse" w:date="2020-06-26T12:07:00Z">
                                    <w:rPr/>
                                  </w:rPrChange>
                                </w:rPr>
                                <w:delText>Example</w:delText>
                              </w:r>
                            </w:del>
                          </w:p>
                          <w:p w14:paraId="30B7864A" w14:textId="77777777" w:rsidR="003F0CE2" w:rsidRPr="00EA39E3" w:rsidRDefault="003F0CE2" w:rsidP="00AD5FEB">
                            <w:pPr>
                              <w:spacing w:after="60"/>
                              <w:rPr>
                                <w:rFonts w:cstheme="minorHAnsi"/>
                              </w:rPr>
                            </w:pPr>
                            <w:r w:rsidRPr="00373555">
                              <w:rPr>
                                <w:rFonts w:cstheme="minorHAnsi"/>
                                <w:b/>
                                <w:bCs/>
                                <w:rPrChange w:id="6598" w:author="Kalee Whitehouse" w:date="2020-06-26T12:07:00Z">
                                  <w:rPr>
                                    <w:rFonts w:cstheme="minorHAnsi"/>
                                  </w:rPr>
                                </w:rPrChange>
                              </w:rPr>
                              <w:t>For example</w:t>
                            </w:r>
                            <w:r w:rsidRPr="00EA39E3">
                              <w:rPr>
                                <w:rFonts w:cstheme="minorHAnsi"/>
                              </w:rPr>
                              <w:t>, a direct installed valve in a single-family home with electric DHW:</w:t>
                            </w:r>
                          </w:p>
                          <w:p w14:paraId="0BA7A53E" w14:textId="4BA17C84" w:rsidR="003F0CE2" w:rsidRPr="00EA39E3" w:rsidRDefault="003F0CE2" w:rsidP="00AD5FEB">
                            <w:pPr>
                              <w:spacing w:after="60"/>
                              <w:ind w:left="1440"/>
                              <w:rPr>
                                <w:rFonts w:cstheme="minorHAnsi"/>
                              </w:rPr>
                            </w:pPr>
                            <w:r w:rsidRPr="00EA39E3">
                              <w:rPr>
                                <w:rFonts w:cstheme="minorHAnsi"/>
                                <w:noProof/>
                              </w:rPr>
                              <w:t xml:space="preserve">ΔkWh  </w:t>
                            </w:r>
                            <w:r w:rsidRPr="00EA39E3">
                              <w:rPr>
                                <w:rFonts w:cstheme="minorHAnsi"/>
                                <w:noProof/>
                              </w:rPr>
                              <w:tab/>
                              <w:t>= 1.0 * (2.</w:t>
                            </w:r>
                            <w:r>
                              <w:rPr>
                                <w:rFonts w:cstheme="minorHAnsi"/>
                                <w:noProof/>
                              </w:rPr>
                              <w:t>24</w:t>
                            </w:r>
                            <w:r w:rsidRPr="00EA39E3">
                              <w:rPr>
                                <w:rFonts w:cstheme="minorHAnsi"/>
                                <w:noProof/>
                              </w:rPr>
                              <w:t xml:space="preserve"> * 0.89 * 2.56 * 0.6 * 365.25 / 1.79) * 0.117 * 0.98</w:t>
                            </w:r>
                          </w:p>
                          <w:p w14:paraId="397B05A1" w14:textId="0D32BC2F" w:rsidR="003F0CE2" w:rsidRPr="00EA39E3" w:rsidRDefault="003F0CE2" w:rsidP="00AD5FEB">
                            <w:pPr>
                              <w:spacing w:after="60"/>
                              <w:ind w:left="2160"/>
                              <w:rPr>
                                <w:rFonts w:cstheme="minorHAnsi"/>
                              </w:rPr>
                            </w:pPr>
                            <w:r w:rsidRPr="00EA39E3">
                              <w:rPr>
                                <w:rFonts w:cstheme="minorHAnsi"/>
                              </w:rPr>
                              <w:t xml:space="preserve">= </w:t>
                            </w:r>
                            <w:r>
                              <w:rPr>
                                <w:rFonts w:cstheme="minorHAnsi"/>
                              </w:rPr>
                              <w:t>72</w:t>
                            </w:r>
                            <w:r w:rsidRPr="00EA39E3">
                              <w:rPr>
                                <w:rFonts w:cstheme="minorHAnsi"/>
                              </w:rPr>
                              <w:t xml:space="preserve"> kWh</w:t>
                            </w:r>
                          </w:p>
                        </w:txbxContent>
                      </wps:txbx>
                      <wps:bodyPr rot="0" vert="horz" wrap="square" lIns="91440" tIns="45720" rIns="91440" bIns="45720" anchor="t" anchorCtr="0">
                        <a:noAutofit/>
                      </wps:bodyPr>
                    </wps:wsp>
                  </a:graphicData>
                </a:graphic>
              </wp:inline>
            </w:drawing>
          </mc:Choice>
          <mc:Fallback>
            <w:pict w14:anchorId="1C78F639">
              <v:shape w14:anchorId="615283D5" id="_x0000_s1099" type="#_x0000_t202" style="width:446.35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cL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">
                <v:textbox>
                  <w:txbxContent>
                    <w:p w14:paraId="79773132" w14:textId="535C364C" w:rsidR="003F0CE2" w:rsidRPr="00373555" w:rsidDel="00373555" w:rsidRDefault="003F0CE2" w:rsidP="00AD5FEB">
                      <w:pPr>
                        <w:spacing w:after="60"/>
                        <w:rPr>
                          <w:del w:id="6867" w:author="Kalee Whitehouse" w:date="2020-06-26T12:07:00Z"/>
                          <w:b/>
                          <w:bCs/>
                          <w:rPrChange w:id="6868" w:author="Kalee Whitehouse" w:date="2020-06-26T12:07:00Z">
                            <w:rPr>
                              <w:del w:id="6869" w:author="Kalee Whitehouse" w:date="2020-06-26T12:07:00Z"/>
                            </w:rPr>
                          </w:rPrChange>
                        </w:rPr>
                      </w:pPr>
                      <w:del w:id="6870" w:author="Kalee Whitehouse" w:date="2020-06-26T12:07:00Z">
                        <w:r w:rsidRPr="00373555" w:rsidDel="00373555">
                          <w:rPr>
                            <w:b/>
                            <w:bCs/>
                            <w:rPrChange w:author="Kalee Whitehouse" w:date="2020-06-26T12:07:00Z" w:id="6871">
                              <w:rPr/>
                            </w:rPrChange>
                          </w:rPr>
                          <w:delText>Example</w:delText>
                        </w:r>
                      </w:del>
                    </w:p>
                    <w:p w14:paraId="0B1EB62B" w14:textId="77777777" w:rsidR="003F0CE2" w:rsidRPr="00EA39E3" w:rsidRDefault="003F0CE2" w:rsidP="00AD5FEB">
                      <w:pPr>
                        <w:spacing w:after="60"/>
                        <w:rPr>
                          <w:rFonts w:cstheme="minorHAnsi"/>
                        </w:rPr>
                      </w:pPr>
                      <w:r w:rsidRPr="00373555">
                        <w:rPr>
                          <w:rFonts w:cstheme="minorHAnsi"/>
                          <w:b/>
                          <w:bCs/>
                          <w:rPrChange w:author="Kalee Whitehouse" w:date="2020-06-26T12:07:00Z" w:id="6872">
                            <w:rPr>
                              <w:rFonts w:cstheme="minorHAnsi"/>
                            </w:rPr>
                          </w:rPrChange>
                        </w:rPr>
                        <w:t>For example</w:t>
                      </w:r>
                      <w:r w:rsidRPr="00EA39E3">
                        <w:rPr>
                          <w:rFonts w:cstheme="minorHAnsi"/>
                        </w:rPr>
                        <w:t>, a direct installed valve in a single-family home with electric DHW:</w:t>
                      </w:r>
                    </w:p>
                    <w:p w14:paraId="68C31C2F" w14:textId="4BA17C84" w:rsidR="003F0CE2" w:rsidRPr="00EA39E3" w:rsidRDefault="003F0CE2" w:rsidP="00AD5FEB">
                      <w:pPr>
                        <w:spacing w:after="60"/>
                        <w:ind w:left="1440"/>
                        <w:rPr>
                          <w:rFonts w:cstheme="minorHAnsi"/>
                        </w:rPr>
                      </w:pPr>
                      <w:r w:rsidRPr="00EA39E3">
                        <w:rPr>
                          <w:rFonts w:cstheme="minorHAnsi"/>
                          <w:noProof/>
                        </w:rPr>
                        <w:t xml:space="preserve">ΔkWh  </w:t>
                      </w:r>
                      <w:r w:rsidRPr="00EA39E3">
                        <w:rPr>
                          <w:rFonts w:cstheme="minorHAnsi"/>
                          <w:noProof/>
                        </w:rPr>
                        <w:tab/>
                      </w:r>
                      <w:r w:rsidRPr="00EA39E3">
                        <w:rPr>
                          <w:rFonts w:cstheme="minorHAnsi"/>
                          <w:noProof/>
                        </w:rPr>
                        <w:t>= 1.0 * (2.</w:t>
                      </w:r>
                      <w:r>
                        <w:rPr>
                          <w:rFonts w:cstheme="minorHAnsi"/>
                          <w:noProof/>
                        </w:rPr>
                        <w:t>24</w:t>
                      </w:r>
                      <w:r w:rsidRPr="00EA39E3">
                        <w:rPr>
                          <w:rFonts w:cstheme="minorHAnsi"/>
                          <w:noProof/>
                        </w:rPr>
                        <w:t xml:space="preserve"> * 0.89 * 2.56 * 0.6 * 365.25 / 1.79) * 0.117 * 0.98</w:t>
                      </w:r>
                    </w:p>
                    <w:p w14:paraId="619290CB" w14:textId="0D32BC2F" w:rsidR="003F0CE2" w:rsidRPr="00EA39E3" w:rsidRDefault="003F0CE2" w:rsidP="00AD5FEB">
                      <w:pPr>
                        <w:spacing w:after="60"/>
                        <w:ind w:left="2160"/>
                        <w:rPr>
                          <w:rFonts w:cstheme="minorHAnsi"/>
                        </w:rPr>
                      </w:pPr>
                      <w:r w:rsidRPr="00EA39E3">
                        <w:rPr>
                          <w:rFonts w:cstheme="minorHAnsi"/>
                        </w:rPr>
                        <w:t xml:space="preserve">= </w:t>
                      </w:r>
                      <w:r>
                        <w:rPr>
                          <w:rFonts w:cstheme="minorHAnsi"/>
                        </w:rPr>
                        <w:t>72</w:t>
                      </w:r>
                      <w:r w:rsidRPr="00EA39E3">
                        <w:rPr>
                          <w:rFonts w:cstheme="minorHAnsi"/>
                        </w:rPr>
                        <w:t xml:space="preserve"> kWh</w:t>
                      </w:r>
                    </w:p>
                  </w:txbxContent>
                </v:textbox>
                <w10:anchorlock/>
              </v:shape>
            </w:pict>
          </mc:Fallback>
        </mc:AlternateContent>
      </w:r>
    </w:p>
    <w:p w14:paraId="46748A73" w14:textId="77777777" w:rsidR="00104637" w:rsidRPr="00B9282C" w:rsidRDefault="00104637" w:rsidP="00104637">
      <w:pPr>
        <w:ind w:left="720" w:hanging="720"/>
        <w:rPr>
          <w:u w:val="single"/>
        </w:rPr>
      </w:pPr>
      <w:r w:rsidRPr="00B9282C">
        <w:rPr>
          <w:u w:val="single"/>
        </w:rPr>
        <w:t>Secondary kWh Savings for Water Supply and Wastewater Treatment</w:t>
      </w:r>
    </w:p>
    <w:p w14:paraId="7FF04447" w14:textId="77777777" w:rsidR="00104637" w:rsidRDefault="00104637" w:rsidP="00104637">
      <w:r>
        <w:t>The following savings should be included in the total savings for this measure, but should not be included in TRC tests to avoid double counting the economic benefit of water savings.</w:t>
      </w:r>
    </w:p>
    <w:p w14:paraId="3F784437" w14:textId="61707592"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03DDC588" w14:textId="77777777" w:rsidR="00104637" w:rsidRDefault="00104637" w:rsidP="00104637">
      <w:pPr>
        <w:rPr>
          <w:rFonts w:cs="Calibri"/>
          <w:noProof/>
        </w:rPr>
      </w:pPr>
      <w:r>
        <w:rPr>
          <w:rFonts w:cs="Calibri"/>
          <w:noProof/>
        </w:rPr>
        <w:t>Where</w:t>
      </w:r>
    </w:p>
    <w:p w14:paraId="6DEF93D2"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1684403C" w14:textId="35C5FB22" w:rsidR="000F4214" w:rsidRDefault="00104637" w:rsidP="000F4214">
      <w:pPr>
        <w:ind w:firstLine="720"/>
        <w:rPr>
          <w:rFonts w:cs="Calibri"/>
          <w:noProof/>
        </w:rPr>
      </w:pPr>
      <w:r>
        <w:rPr>
          <w:rFonts w:cs="Calibri"/>
          <w:noProof/>
        </w:rPr>
        <w:tab/>
      </w:r>
      <w:r>
        <w:rPr>
          <w:rFonts w:cs="Calibri"/>
          <w:noProof/>
        </w:rPr>
        <w:tab/>
        <w:t>=5,010</w:t>
      </w:r>
      <w:r>
        <w:rPr>
          <w:rStyle w:val="FootnoteReference"/>
          <w:noProof/>
        </w:rPr>
        <w:footnoteReference w:id="814"/>
      </w:r>
      <w:r w:rsidR="000F4214" w:rsidRPr="000F4214">
        <w:rPr>
          <w:rFonts w:cs="Calibri"/>
          <w:noProof/>
        </w:rPr>
        <w:t xml:space="preserve"> </w:t>
      </w:r>
      <w:r w:rsidR="000F4214">
        <w:rPr>
          <w:rFonts w:cs="Calibri"/>
          <w:noProof/>
        </w:rPr>
        <w:t xml:space="preserve">for measures installed in </w:t>
      </w:r>
      <w:r w:rsidR="000F4214" w:rsidRPr="00F57064">
        <w:rPr>
          <w:rFonts w:eastAsia="Arial" w:cs="Calibri"/>
          <w:noProof/>
        </w:rPr>
        <w:t>all areas except Cook County</w:t>
      </w:r>
    </w:p>
    <w:p w14:paraId="6AA0EFB2" w14:textId="38A04459" w:rsidR="000F4214" w:rsidRPr="00A544EB" w:rsidRDefault="000F4214" w:rsidP="000F4214">
      <w:pPr>
        <w:ind w:left="1440" w:firstLine="720"/>
      </w:pPr>
      <w:r w:rsidRPr="00A544EB">
        <w:rPr>
          <w:rFonts w:eastAsia="Arial"/>
        </w:rPr>
        <w:t>= 2,937</w:t>
      </w:r>
      <w:r>
        <w:rPr>
          <w:rStyle w:val="FootnoteReference"/>
        </w:rPr>
        <w:footnoteReference w:id="815"/>
      </w:r>
      <w:r w:rsidRPr="00A544EB">
        <w:rPr>
          <w:rFonts w:eastAsia="Arial"/>
        </w:rPr>
        <w:t xml:space="preserve"> for measures installed in Cook County </w:t>
      </w:r>
      <w:r w:rsidR="00D710F3">
        <w:rPr>
          <w:rStyle w:val="FootnoteReference"/>
        </w:rPr>
        <w:footnoteReference w:id="816"/>
      </w:r>
      <w:r w:rsidR="00D710F3" w:rsidRPr="00A544EB">
        <w:t> </w:t>
      </w:r>
    </w:p>
    <w:p w14:paraId="1B06DFF2" w14:textId="77777777" w:rsidR="00104637" w:rsidRPr="00594C2F" w:rsidRDefault="00104637" w:rsidP="00104637">
      <w:pPr>
        <w:ind w:firstLine="720"/>
      </w:pPr>
    </w:p>
    <w:p w14:paraId="6EC4979D" w14:textId="4B69BF46" w:rsidR="00104637" w:rsidRPr="008859DD" w:rsidRDefault="008859DD" w:rsidP="008859DD">
      <w:r w:rsidRPr="009C362B">
        <w:rPr>
          <w:noProof/>
        </w:rPr>
        <mc:AlternateContent>
          <mc:Choice Requires="wps">
            <w:drawing>
              <wp:inline distT="0" distB="0" distL="0" distR="0" wp14:anchorId="32DBB3E7" wp14:editId="319165BB">
                <wp:extent cx="5766099" cy="1176793"/>
                <wp:effectExtent l="0" t="0" r="25400" b="2349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1176793"/>
                        </a:xfrm>
                        <a:prstGeom prst="rect">
                          <a:avLst/>
                        </a:prstGeom>
                        <a:solidFill>
                          <a:srgbClr val="FFFFFF"/>
                        </a:solidFill>
                        <a:ln w="9525">
                          <a:solidFill>
                            <a:srgbClr val="000000"/>
                          </a:solidFill>
                          <a:miter lim="800000"/>
                          <a:headEnd/>
                          <a:tailEnd/>
                        </a:ln>
                      </wps:spPr>
                      <wps:txbx>
                        <w:txbxContent>
                          <w:p w14:paraId="56A337E8" w14:textId="73324B44" w:rsidR="003F0CE2" w:rsidRDefault="003F0CE2" w:rsidP="008859DD">
                            <w:pPr>
                              <w:spacing w:after="60"/>
                              <w:rPr>
                                <w:rFonts w:cstheme="minorHAnsi"/>
                              </w:rPr>
                            </w:pPr>
                            <w:r w:rsidRPr="00373555">
                              <w:rPr>
                                <w:rFonts w:cstheme="minorHAnsi"/>
                                <w:b/>
                                <w:bCs/>
                                <w:rPrChange w:id="6601" w:author="Kalee Whitehouse" w:date="2020-06-26T12:07:00Z">
                                  <w:rPr>
                                    <w:rFonts w:cstheme="minorHAnsi"/>
                                  </w:rPr>
                                </w:rPrChange>
                              </w:rPr>
                              <w:t>For example</w:t>
                            </w:r>
                            <w:r w:rsidRPr="00EA39E3">
                              <w:rPr>
                                <w:rFonts w:cstheme="minorHAnsi"/>
                              </w:rPr>
                              <w:t xml:space="preserve">, a direct installed thermostatic restrictor device in a </w:t>
                            </w:r>
                            <w:r>
                              <w:rPr>
                                <w:rFonts w:cstheme="minorHAnsi"/>
                              </w:rPr>
                              <w:t>single family home</w:t>
                            </w:r>
                            <w:r w:rsidRPr="00EA39E3">
                              <w:rPr>
                                <w:rFonts w:cstheme="minorHAnsi"/>
                              </w:rPr>
                              <w:t xml:space="preserve"> where the number of showers is not known:</w:t>
                            </w:r>
                          </w:p>
                          <w:p w14:paraId="4EA4B4FE" w14:textId="6B7E5F92" w:rsidR="003F0CE2" w:rsidRDefault="003F0CE2" w:rsidP="008859DD">
                            <w:pPr>
                              <w:spacing w:after="60"/>
                              <w:ind w:left="720"/>
                              <w:rPr>
                                <w:rFonts w:cstheme="minorHAnsi"/>
                                <w:noProof/>
                              </w:rPr>
                            </w:pPr>
                            <w:r>
                              <w:rPr>
                                <w:rFonts w:cstheme="minorHAnsi"/>
                              </w:rPr>
                              <w:t>ΔWater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0.89) * 2.56 * 0.6 * 365.25 / 1.79) * 0.98</w:t>
                            </w:r>
                          </w:p>
                          <w:p w14:paraId="1FC05BD4" w14:textId="6A254538" w:rsidR="003F0CE2" w:rsidRPr="00EA39E3" w:rsidRDefault="003F0CE2"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p w14:paraId="318F888B" w14:textId="32DD65D0" w:rsidR="003F0CE2" w:rsidRDefault="003F0CE2" w:rsidP="008859DD">
                            <w:pPr>
                              <w:spacing w:after="60"/>
                              <w:rPr>
                                <w:rFonts w:cs="Calibri"/>
                                <w:noProof/>
                              </w:rPr>
                            </w:pPr>
                            <w:r>
                              <w:tab/>
                            </w: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Pr>
                                <w:rFonts w:cs="Calibri"/>
                                <w:noProof/>
                              </w:rPr>
                              <w:t>= 612/1,000,000 * 5010</w:t>
                            </w:r>
                          </w:p>
                          <w:p w14:paraId="6A75FCA2" w14:textId="7297A8B0" w:rsidR="003F0CE2" w:rsidRPr="00AD5FEB" w:rsidRDefault="003F0CE2" w:rsidP="008859DD">
                            <w:pPr>
                              <w:spacing w:after="60"/>
                              <w:rPr>
                                <w:rFonts w:cs="Calibri"/>
                                <w:noProof/>
                              </w:rPr>
                            </w:pPr>
                            <w:r>
                              <w:rPr>
                                <w:rFonts w:cs="Calibri"/>
                                <w:noProof/>
                              </w:rPr>
                              <w:tab/>
                            </w:r>
                            <w:r>
                              <w:rPr>
                                <w:rFonts w:cs="Calibri"/>
                                <w:noProof/>
                              </w:rPr>
                              <w:tab/>
                            </w:r>
                            <w:r>
                              <w:rPr>
                                <w:rFonts w:cs="Calibri"/>
                                <w:noProof/>
                              </w:rPr>
                              <w:tab/>
                              <w:t>= 3.1 kWh</w:t>
                            </w:r>
                          </w:p>
                        </w:txbxContent>
                      </wps:txbx>
                      <wps:bodyPr rot="0" vert="horz" wrap="square" lIns="91440" tIns="45720" rIns="91440" bIns="45720" anchor="t" anchorCtr="0">
                        <a:noAutofit/>
                      </wps:bodyPr>
                    </wps:wsp>
                  </a:graphicData>
                </a:graphic>
              </wp:inline>
            </w:drawing>
          </mc:Choice>
          <mc:Fallback>
            <w:pict w14:anchorId="3342C9D1">
              <v:shape w14:anchorId="32DBB3E7" id="_x0000_s1100" type="#_x0000_t202" style="width:454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">
                <v:textbox>
                  <w:txbxContent>
                    <w:p w14:paraId="2CBE9357" w14:textId="73324B44" w:rsidR="003F0CE2" w:rsidRDefault="003F0CE2" w:rsidP="008859DD">
                      <w:pPr>
                        <w:spacing w:after="60"/>
                        <w:rPr>
                          <w:rFonts w:cstheme="minorHAnsi"/>
                        </w:rPr>
                      </w:pPr>
                      <w:r w:rsidRPr="00373555">
                        <w:rPr>
                          <w:rFonts w:cstheme="minorHAnsi"/>
                          <w:b/>
                          <w:bCs/>
                          <w:rPrChange w:author="Kalee Whitehouse" w:date="2020-06-26T12:07:00Z" w:id="6876">
                            <w:rPr>
                              <w:rFonts w:cstheme="minorHAnsi"/>
                            </w:rPr>
                          </w:rPrChange>
                        </w:rPr>
                        <w:t>For example</w:t>
                      </w:r>
                      <w:r w:rsidRPr="00EA39E3">
                        <w:rPr>
                          <w:rFonts w:cstheme="minorHAnsi"/>
                        </w:rPr>
                        <w:t xml:space="preserve">, a direct installed thermostatic restrictor device in a </w:t>
                      </w:r>
                      <w:r>
                        <w:rPr>
                          <w:rFonts w:cstheme="minorHAnsi"/>
                        </w:rPr>
                        <w:t>single family home</w:t>
                      </w:r>
                      <w:r w:rsidRPr="00EA39E3">
                        <w:rPr>
                          <w:rFonts w:cstheme="minorHAnsi"/>
                        </w:rPr>
                        <w:t xml:space="preserve"> where the number of showers is not known:</w:t>
                      </w:r>
                    </w:p>
                    <w:p w14:paraId="6920C1E4" w14:textId="6B7E5F92" w:rsidR="003F0CE2" w:rsidRDefault="003F0CE2" w:rsidP="008859DD">
                      <w:pPr>
                        <w:spacing w:after="60"/>
                        <w:ind w:left="720"/>
                        <w:rPr>
                          <w:rFonts w:cstheme="minorHAnsi"/>
                          <w:noProof/>
                        </w:rPr>
                      </w:pPr>
                      <w:r>
                        <w:rPr>
                          <w:rFonts w:cstheme="minorHAnsi"/>
                        </w:rPr>
                        <w:t>ΔWater (gallons)</w:t>
                      </w:r>
                      <w:r w:rsidRPr="00EA39E3">
                        <w:rPr>
                          <w:rFonts w:cstheme="minorHAnsi"/>
                        </w:rPr>
                        <w:t xml:space="preserve"> </w:t>
                      </w:r>
                      <w:r w:rsidRPr="00EA39E3">
                        <w:rPr>
                          <w:rFonts w:cstheme="minorHAnsi"/>
                        </w:rPr>
                        <w:tab/>
                      </w:r>
                      <w:r w:rsidRPr="00EA39E3">
                        <w:rPr>
                          <w:rFonts w:cstheme="minorHAnsi"/>
                        </w:rPr>
                        <w:t xml:space="preserve">= </w:t>
                      </w:r>
                      <w:r w:rsidRPr="00EA39E3">
                        <w:rPr>
                          <w:rFonts w:cstheme="minorHAnsi"/>
                          <w:noProof/>
                        </w:rPr>
                        <w:t>((2.</w:t>
                      </w:r>
                      <w:r>
                        <w:rPr>
                          <w:rFonts w:cstheme="minorHAnsi"/>
                          <w:noProof/>
                        </w:rPr>
                        <w:t>24</w:t>
                      </w:r>
                      <w:r w:rsidRPr="00EA39E3">
                        <w:rPr>
                          <w:rFonts w:cstheme="minorHAnsi"/>
                          <w:noProof/>
                        </w:rPr>
                        <w:t>* 0.89) * 2.56 * 0.6 * 365.25 / 1.79) * 0.98</w:t>
                      </w:r>
                    </w:p>
                    <w:p w14:paraId="6D7CA3E6" w14:textId="6A254538" w:rsidR="003F0CE2" w:rsidRPr="00EA39E3" w:rsidRDefault="003F0CE2"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p w14:paraId="6C00AA7B" w14:textId="32DD65D0" w:rsidR="003F0CE2" w:rsidRDefault="003F0CE2" w:rsidP="008859DD">
                      <w:pPr>
                        <w:spacing w:after="60"/>
                        <w:rPr>
                          <w:rFonts w:cs="Calibri"/>
                          <w:noProof/>
                        </w:rPr>
                      </w:pPr>
                      <w:r>
                        <w:tab/>
                      </w:r>
                      <w:r w:rsidRPr="00AE76FC">
                        <w:rPr>
                          <w:rFonts w:cs="Calibri"/>
                          <w:noProof/>
                        </w:rPr>
                        <w:t>Δ</w:t>
                      </w:r>
                      <w:r>
                        <w:rPr>
                          <w:rFonts w:cs="Calibri"/>
                          <w:noProof/>
                        </w:rPr>
                        <w:t>kWh</w:t>
                      </w:r>
                      <w:r>
                        <w:rPr>
                          <w:rFonts w:cs="Calibri"/>
                          <w:noProof/>
                          <w:vertAlign w:val="subscript"/>
                        </w:rPr>
                        <w:t>water</w:t>
                      </w:r>
                      <w:r>
                        <w:rPr>
                          <w:rFonts w:cs="Calibri"/>
                          <w:noProof/>
                          <w:vertAlign w:val="subscript"/>
                        </w:rPr>
                        <w:tab/>
                      </w:r>
                      <w:r>
                        <w:rPr>
                          <w:rFonts w:cs="Calibri"/>
                          <w:noProof/>
                        </w:rPr>
                        <w:t>= 612/1,000,000 * 5010</w:t>
                      </w:r>
                    </w:p>
                    <w:p w14:paraId="06973CDC" w14:textId="7297A8B0" w:rsidR="003F0CE2" w:rsidRPr="00AD5FEB" w:rsidRDefault="003F0CE2" w:rsidP="008859DD">
                      <w:pPr>
                        <w:spacing w:after="60"/>
                        <w:rPr>
                          <w:rFonts w:cs="Calibri"/>
                          <w:noProof/>
                        </w:rPr>
                      </w:pPr>
                      <w:r>
                        <w:rPr>
                          <w:rFonts w:cs="Calibri"/>
                          <w:noProof/>
                        </w:rPr>
                        <w:tab/>
                      </w:r>
                      <w:r>
                        <w:rPr>
                          <w:rFonts w:cs="Calibri"/>
                          <w:noProof/>
                        </w:rPr>
                        <w:tab/>
                      </w:r>
                      <w:r>
                        <w:rPr>
                          <w:rFonts w:cs="Calibri"/>
                          <w:noProof/>
                        </w:rPr>
                        <w:tab/>
                      </w:r>
                      <w:r>
                        <w:rPr>
                          <w:rFonts w:cs="Calibri"/>
                          <w:noProof/>
                        </w:rPr>
                        <w:t>= 3.1 kWh</w:t>
                      </w:r>
                    </w:p>
                  </w:txbxContent>
                </v:textbox>
                <w10:anchorlock/>
              </v:shape>
            </w:pict>
          </mc:Fallback>
        </mc:AlternateContent>
      </w:r>
    </w:p>
    <w:p w14:paraId="2337686B" w14:textId="77777777" w:rsidR="005F526B" w:rsidRPr="004667E5" w:rsidRDefault="005F526B">
      <w:pPr>
        <w:pStyle w:val="Heading6"/>
      </w:pPr>
      <w:r w:rsidRPr="004667E5">
        <w:t>Summer Coincident Peak Demand Savings</w:t>
      </w:r>
    </w:p>
    <w:p w14:paraId="1FAD88D8" w14:textId="77777777" w:rsidR="005F526B" w:rsidRPr="004667E5" w:rsidRDefault="005F526B" w:rsidP="00421900">
      <w:pPr>
        <w:ind w:left="720" w:firstLine="432"/>
        <w:rPr>
          <w:rFonts w:ascii="Calibri" w:hAnsi="Calibri" w:cs="Calibri"/>
          <w:noProof/>
          <w:szCs w:val="20"/>
          <w:lang w:val="nl-NL"/>
        </w:rPr>
      </w:pPr>
      <w:r w:rsidRPr="004667E5">
        <w:rPr>
          <w:rFonts w:ascii="Calibri" w:hAnsi="Calibri" w:cs="Calibri"/>
          <w:noProof/>
        </w:rPr>
        <w:t>ΔkW  = ΔkWh/Hours * CF</w:t>
      </w:r>
    </w:p>
    <w:p w14:paraId="5F67943E" w14:textId="77777777" w:rsidR="005F526B" w:rsidRPr="004667E5" w:rsidRDefault="005F526B" w:rsidP="00421900">
      <w:pPr>
        <w:rPr>
          <w:rFonts w:ascii="Calibri" w:hAnsi="Calibri" w:cs="Calibri"/>
          <w:noProof/>
          <w:lang w:val="nl-NL"/>
        </w:rPr>
      </w:pPr>
      <w:r w:rsidRPr="004667E5">
        <w:rPr>
          <w:rFonts w:ascii="Calibri" w:hAnsi="Calibri" w:cs="Calibri"/>
          <w:noProof/>
          <w:lang w:val="nl-NL"/>
        </w:rPr>
        <w:t>Where:</w:t>
      </w:r>
    </w:p>
    <w:p w14:paraId="33FD0493" w14:textId="5F757126" w:rsidR="00902F00" w:rsidRDefault="005F526B" w:rsidP="00AD5FEB">
      <w:pPr>
        <w:ind w:left="1440" w:hanging="720"/>
      </w:pPr>
      <w:r w:rsidRPr="004667E5">
        <w:rPr>
          <w:rFonts w:ascii="Calibri" w:hAnsi="Calibri" w:cs="Calibri"/>
          <w:noProof/>
        </w:rPr>
        <w:t>ΔkWh</w:t>
      </w:r>
      <w:r w:rsidRPr="004667E5">
        <w:rPr>
          <w:rFonts w:ascii="Calibri" w:hAnsi="Calibri" w:cs="Calibri"/>
          <w:noProof/>
        </w:rPr>
        <w:tab/>
        <w:t>= calculated value above</w:t>
      </w:r>
      <w:r w:rsidR="00902F00">
        <w:rPr>
          <w:rFonts w:ascii="Calibri" w:hAnsi="Calibri" w:cs="Calibri"/>
          <w:noProof/>
        </w:rPr>
        <w:t>.</w:t>
      </w:r>
      <w:r w:rsidR="00902F00" w:rsidRPr="00902F00">
        <w:t xml:space="preserve"> </w:t>
      </w:r>
      <w:r w:rsidR="00902F00">
        <w:t>Note do not include the secondary savings in this calculation.</w:t>
      </w:r>
    </w:p>
    <w:p w14:paraId="0B342582" w14:textId="77777777" w:rsidR="005F526B" w:rsidRPr="004667E5" w:rsidRDefault="005F526B" w:rsidP="00421900">
      <w:pPr>
        <w:ind w:left="720"/>
        <w:rPr>
          <w:rFonts w:ascii="Calibri" w:hAnsi="Calibri" w:cs="Calibri"/>
        </w:rPr>
      </w:pPr>
      <w:r w:rsidRPr="004667E5">
        <w:rPr>
          <w:rFonts w:ascii="Calibri" w:hAnsi="Calibri" w:cs="Calibri"/>
          <w:noProof/>
          <w:lang w:val="nl-NL"/>
        </w:rPr>
        <w:t xml:space="preserve">Hours </w:t>
      </w:r>
      <w:r w:rsidRPr="004667E5">
        <w:rPr>
          <w:rFonts w:ascii="Calibri" w:hAnsi="Calibri" w:cs="Calibri"/>
          <w:noProof/>
          <w:lang w:val="nl-NL"/>
        </w:rPr>
        <w:tab/>
        <w:t>= Annual electric DHW recovery hours for wasted showerhead use prevented by device</w:t>
      </w:r>
    </w:p>
    <w:p w14:paraId="6A8FA47F" w14:textId="77777777" w:rsidR="005F526B" w:rsidRPr="004667E5" w:rsidRDefault="005F526B" w:rsidP="00421900">
      <w:pPr>
        <w:ind w:left="1440"/>
        <w:rPr>
          <w:rFonts w:ascii="Calibri" w:hAnsi="Calibri" w:cs="Calibri"/>
          <w:noProof/>
        </w:rPr>
      </w:pPr>
      <w:r w:rsidRPr="004667E5">
        <w:rPr>
          <w:rFonts w:ascii="Calibri" w:hAnsi="Calibri" w:cs="Calibri"/>
        </w:rPr>
        <w:t xml:space="preserve">= </w:t>
      </w:r>
      <w:r w:rsidRPr="004667E5">
        <w:rPr>
          <w:rFonts w:ascii="Calibri" w:hAnsi="Calibri" w:cs="Calibri"/>
          <w:noProof/>
        </w:rPr>
        <w:t>((GPM_base_S * L_showerdevice) * Household * SPCD * 365.25 ) * 0.712</w:t>
      </w:r>
      <w:r w:rsidRPr="004667E5">
        <w:rPr>
          <w:rFonts w:ascii="Arial" w:hAnsi="Arial"/>
          <w:vertAlign w:val="superscript"/>
          <w:lang w:val="nl-NL"/>
        </w:rPr>
        <w:footnoteReference w:id="817"/>
      </w:r>
      <w:r w:rsidRPr="004667E5">
        <w:rPr>
          <w:rFonts w:ascii="Calibri" w:hAnsi="Calibri" w:cs="Calibri"/>
          <w:noProof/>
        </w:rPr>
        <w:t xml:space="preserve"> / GPH</w:t>
      </w:r>
    </w:p>
    <w:p w14:paraId="23A685CA" w14:textId="77777777" w:rsidR="005F526B" w:rsidRPr="004667E5" w:rsidRDefault="005F526B" w:rsidP="00421900">
      <w:pPr>
        <w:ind w:left="2160" w:hanging="720"/>
        <w:rPr>
          <w:rFonts w:ascii="Calibri" w:hAnsi="Calibri" w:cs="Calibri"/>
        </w:rPr>
      </w:pPr>
      <w:r w:rsidRPr="004667E5">
        <w:rPr>
          <w:rFonts w:ascii="Calibri" w:hAnsi="Calibri" w:cs="Calibri"/>
        </w:rPr>
        <w:t>GPH</w:t>
      </w:r>
      <w:r w:rsidRPr="004667E5">
        <w:rPr>
          <w:rFonts w:ascii="Calibri" w:hAnsi="Calibri" w:cs="Calibri"/>
        </w:rPr>
        <w:tab/>
        <w:t>= Gallons per hour recovery of electric water heater calculated for 65.9F temp rise (120-54.1), 98% recovery efficiency, and typical 4.5kW electric resistance storage tank.</w:t>
      </w:r>
    </w:p>
    <w:p w14:paraId="46674E34" w14:textId="77777777" w:rsidR="005F526B" w:rsidRPr="004667E5" w:rsidRDefault="005F526B" w:rsidP="00421900">
      <w:pPr>
        <w:ind w:left="1440" w:firstLine="720"/>
        <w:rPr>
          <w:rFonts w:ascii="Calibri" w:hAnsi="Calibri" w:cs="Calibri"/>
        </w:rPr>
      </w:pPr>
      <w:r w:rsidRPr="004667E5">
        <w:rPr>
          <w:rFonts w:ascii="Calibri" w:hAnsi="Calibri" w:cs="Calibri"/>
        </w:rPr>
        <w:t>= 27.51</w:t>
      </w:r>
    </w:p>
    <w:p w14:paraId="04300719" w14:textId="77777777" w:rsidR="005F526B" w:rsidRPr="004667E5" w:rsidRDefault="005F526B" w:rsidP="00421900">
      <w:pPr>
        <w:ind w:left="1440"/>
        <w:rPr>
          <w:rFonts w:ascii="Calibri" w:hAnsi="Calibri" w:cs="Calibri"/>
          <w:noProof/>
        </w:rPr>
      </w:pPr>
      <w:r w:rsidRPr="004667E5">
        <w:rPr>
          <w:rFonts w:ascii="Calibri" w:hAnsi="Calibri" w:cs="Calibri"/>
          <w:noProof/>
        </w:rPr>
        <w:t>= 34.4 for SF Direct Install; 28.3 for MF Direct Install</w:t>
      </w:r>
    </w:p>
    <w:p w14:paraId="418CF444" w14:textId="3DD2AE63" w:rsidR="005F526B" w:rsidRDefault="005F526B" w:rsidP="00421900">
      <w:pPr>
        <w:ind w:left="1440"/>
        <w:rPr>
          <w:rFonts w:ascii="Calibri" w:hAnsi="Calibri" w:cs="Calibri"/>
          <w:noProof/>
        </w:rPr>
      </w:pPr>
      <w:r w:rsidRPr="004667E5">
        <w:rPr>
          <w:rFonts w:ascii="Calibri" w:hAnsi="Calibri" w:cs="Calibri"/>
          <w:noProof/>
        </w:rPr>
        <w:t>= 30.3 for SF Retrofit and TOS; 24.8 for MF Retrofit and TOS</w:t>
      </w:r>
    </w:p>
    <w:p w14:paraId="643AAEE6" w14:textId="77777777" w:rsidR="00F4446B" w:rsidRDefault="00F4446B" w:rsidP="00F4446B">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5783B8A8" w14:textId="77777777" w:rsidR="005F526B" w:rsidRPr="004667E5" w:rsidRDefault="005F526B" w:rsidP="00421900">
      <w:pPr>
        <w:ind w:left="720"/>
        <w:rPr>
          <w:rFonts w:ascii="Calibri" w:hAnsi="Calibri" w:cs="Calibri"/>
          <w:noProof/>
          <w:lang w:val="nl-NL"/>
        </w:rPr>
      </w:pPr>
      <w:r w:rsidRPr="004667E5">
        <w:rPr>
          <w:rFonts w:ascii="Calibri" w:hAnsi="Calibri" w:cs="Calibri"/>
          <w:noProof/>
          <w:lang w:val="nl-NL"/>
        </w:rPr>
        <w:t>CF</w:t>
      </w:r>
      <w:r w:rsidRPr="004667E5">
        <w:rPr>
          <w:rFonts w:ascii="Calibri" w:hAnsi="Calibri" w:cs="Calibri"/>
          <w:noProof/>
          <w:lang w:val="nl-NL"/>
        </w:rPr>
        <w:tab/>
        <w:t>=</w:t>
      </w:r>
      <w:r w:rsidRPr="004667E5">
        <w:rPr>
          <w:rFonts w:ascii="Calibri" w:hAnsi="Calibri" w:cs="Calibri"/>
          <w:lang w:val="nl-NL"/>
        </w:rPr>
        <w:t xml:space="preserve"> </w:t>
      </w:r>
      <w:r w:rsidRPr="004667E5">
        <w:rPr>
          <w:rFonts w:ascii="Calibri" w:hAnsi="Calibri" w:cs="Calibri"/>
          <w:noProof/>
          <w:lang w:val="nl-NL"/>
        </w:rPr>
        <w:t>Coincidence Factor for electric load reduction</w:t>
      </w:r>
    </w:p>
    <w:p w14:paraId="734FEAB5" w14:textId="77777777" w:rsidR="005F526B" w:rsidRPr="004667E5" w:rsidRDefault="005F526B" w:rsidP="00421900">
      <w:pPr>
        <w:ind w:left="1440"/>
        <w:rPr>
          <w:rFonts w:ascii="Calibri" w:hAnsi="Calibri" w:cs="Calibri"/>
          <w:noProof/>
          <w:lang w:val="nl-NL"/>
        </w:rPr>
      </w:pPr>
      <w:r w:rsidRPr="004667E5">
        <w:rPr>
          <w:rFonts w:ascii="Calibri" w:hAnsi="Calibri" w:cs="Calibri"/>
          <w:noProof/>
          <w:lang w:val="nl-NL"/>
        </w:rPr>
        <w:t>= 0.0022</w:t>
      </w:r>
      <w:r w:rsidRPr="004667E5">
        <w:rPr>
          <w:rFonts w:ascii="Arial" w:hAnsi="Arial"/>
          <w:vertAlign w:val="superscript"/>
          <w:lang w:val="nl-NL"/>
        </w:rPr>
        <w:footnoteReference w:id="818"/>
      </w:r>
    </w:p>
    <w:p w14:paraId="5BEC0E40" w14:textId="77777777" w:rsidR="005F526B" w:rsidRPr="004667E5" w:rsidRDefault="005F526B" w:rsidP="005F526B">
      <w:pPr>
        <w:spacing w:after="240"/>
        <w:rPr>
          <w:rFonts w:ascii="Calibri" w:hAnsi="Calibri" w:cs="Calibri"/>
          <w:noProof/>
          <w:lang w:val="nl-NL"/>
        </w:rPr>
      </w:pPr>
      <w:r w:rsidRPr="009C362B">
        <w:rPr>
          <w:rFonts w:ascii="Calibri" w:hAnsi="Calibri" w:cs="Calibri"/>
          <w:noProof/>
        </w:rPr>
        <mc:AlternateContent>
          <mc:Choice Requires="wps">
            <w:drawing>
              <wp:inline distT="0" distB="0" distL="0" distR="0" wp14:anchorId="30C3CC97" wp14:editId="4F9AD7F3">
                <wp:extent cx="5943600" cy="985961"/>
                <wp:effectExtent l="0" t="0" r="19050" b="2413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85961"/>
                        </a:xfrm>
                        <a:prstGeom prst="rect">
                          <a:avLst/>
                        </a:prstGeom>
                        <a:solidFill>
                          <a:srgbClr val="FFFFFF"/>
                        </a:solidFill>
                        <a:ln w="9525">
                          <a:solidFill>
                            <a:srgbClr val="000000"/>
                          </a:solidFill>
                          <a:miter lim="800000"/>
                          <a:headEnd/>
                          <a:tailEnd/>
                        </a:ln>
                      </wps:spPr>
                      <wps:txbx>
                        <w:txbxContent>
                          <w:p w14:paraId="1EC0A017" w14:textId="2579A83D" w:rsidR="003F0CE2" w:rsidRPr="00373555" w:rsidDel="00373555" w:rsidRDefault="003F0CE2" w:rsidP="008859DD">
                            <w:pPr>
                              <w:spacing w:after="60"/>
                              <w:rPr>
                                <w:del w:id="6602" w:author="Kalee Whitehouse" w:date="2020-06-26T12:07:00Z"/>
                                <w:b/>
                              </w:rPr>
                            </w:pPr>
                            <w:del w:id="6603" w:author="Kalee Whitehouse" w:date="2020-06-26T12:07:00Z">
                              <w:r w:rsidRPr="00373555" w:rsidDel="00373555">
                                <w:rPr>
                                  <w:b/>
                                </w:rPr>
                                <w:delText>Example</w:delText>
                              </w:r>
                            </w:del>
                          </w:p>
                          <w:p w14:paraId="5ECA60CE" w14:textId="28479B25" w:rsidR="003F0CE2" w:rsidRDefault="003F0CE2" w:rsidP="008859DD">
                            <w:pPr>
                              <w:spacing w:after="60"/>
                              <w:rPr>
                                <w:rFonts w:cstheme="minorHAnsi"/>
                              </w:rPr>
                            </w:pPr>
                            <w:r w:rsidRPr="00373555">
                              <w:rPr>
                                <w:rFonts w:cstheme="minorHAnsi"/>
                                <w:b/>
                                <w:rPrChange w:id="6604" w:author="Kalee Whitehouse" w:date="2020-06-26T12:07:00Z">
                                  <w:rPr>
                                    <w:rFonts w:cstheme="minorHAnsi"/>
                                  </w:rPr>
                                </w:rPrChange>
                              </w:rPr>
                              <w:t>For example</w:t>
                            </w:r>
                            <w:r w:rsidRPr="00EA39E3">
                              <w:rPr>
                                <w:rFonts w:cstheme="minorHAnsi"/>
                              </w:rPr>
                              <w:t>, a direct installed thermostatic restrictor device in a home with electric DHW where the number of showers is not known.</w:t>
                            </w:r>
                          </w:p>
                          <w:p w14:paraId="14F09F7F" w14:textId="3F2F56C2" w:rsidR="003F0CE2" w:rsidRDefault="003F0CE2" w:rsidP="008859DD">
                            <w:pPr>
                              <w:spacing w:after="60"/>
                              <w:ind w:left="1440"/>
                              <w:rPr>
                                <w:rFonts w:cstheme="minorHAnsi"/>
                                <w:noProof/>
                              </w:rPr>
                            </w:pPr>
                            <w:r w:rsidRPr="00EA39E3">
                              <w:rPr>
                                <w:rFonts w:cstheme="minorHAnsi"/>
                                <w:noProof/>
                              </w:rPr>
                              <w:t xml:space="preserve">ΔkW </w:t>
                            </w:r>
                            <w:r w:rsidRPr="00EA39E3">
                              <w:rPr>
                                <w:rFonts w:cstheme="minorHAnsi"/>
                                <w:noProof/>
                              </w:rPr>
                              <w:tab/>
                              <w:t xml:space="preserve"> = </w:t>
                            </w:r>
                            <w:r>
                              <w:rPr>
                                <w:rFonts w:cstheme="minorHAnsi"/>
                                <w:noProof/>
                              </w:rPr>
                              <w:t>72</w:t>
                            </w:r>
                            <w:r w:rsidRPr="00EA39E3">
                              <w:rPr>
                                <w:rFonts w:cstheme="minorHAnsi"/>
                                <w:noProof/>
                              </w:rPr>
                              <w:t>/34.4 * 0.0022</w:t>
                            </w:r>
                          </w:p>
                          <w:p w14:paraId="6E238AC0" w14:textId="16201CD5" w:rsidR="003F0CE2" w:rsidRPr="00EA39E3" w:rsidRDefault="003F0CE2" w:rsidP="008859DD">
                            <w:pPr>
                              <w:spacing w:after="60"/>
                              <w:ind w:left="2160"/>
                              <w:rPr>
                                <w:rFonts w:cstheme="minorHAnsi"/>
                              </w:rPr>
                            </w:pPr>
                            <w:r w:rsidRPr="00EA39E3">
                              <w:rPr>
                                <w:rFonts w:cstheme="minorHAnsi"/>
                              </w:rPr>
                              <w:t>= 0.00</w:t>
                            </w:r>
                            <w:r>
                              <w:rPr>
                                <w:rFonts w:cstheme="minorHAnsi"/>
                              </w:rPr>
                              <w:t>46</w:t>
                            </w:r>
                            <w:r w:rsidRPr="00EA39E3">
                              <w:rPr>
                                <w:rFonts w:cstheme="minorHAnsi"/>
                              </w:rPr>
                              <w:t xml:space="preserve"> kW</w:t>
                            </w:r>
                          </w:p>
                        </w:txbxContent>
                      </wps:txbx>
                      <wps:bodyPr rot="0" vert="horz" wrap="square" lIns="91440" tIns="45720" rIns="91440" bIns="45720" anchor="t" anchorCtr="0">
                        <a:noAutofit/>
                      </wps:bodyPr>
                    </wps:wsp>
                  </a:graphicData>
                </a:graphic>
              </wp:inline>
            </w:drawing>
          </mc:Choice>
          <mc:Fallback>
            <w:pict w14:anchorId="1CB071BD">
              <v:shape w14:anchorId="30C3CC97" id="_x0000_s1101" type="#_x0000_t202" style="width:468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">
                <v:textbox>
                  <w:txbxContent>
                    <w:p w14:paraId="0EC477B1" w14:textId="2579A83D" w:rsidR="003F0CE2" w:rsidRPr="00373555" w:rsidDel="00373555" w:rsidRDefault="003F0CE2" w:rsidP="008859DD">
                      <w:pPr>
                        <w:spacing w:after="60"/>
                        <w:rPr>
                          <w:del w:id="6880" w:author="Kalee Whitehouse" w:date="2020-06-26T12:07:00Z"/>
                          <w:b/>
                        </w:rPr>
                      </w:pPr>
                      <w:del w:id="6881" w:author="Kalee Whitehouse" w:date="2020-06-26T12:07:00Z">
                        <w:r w:rsidRPr="00373555" w:rsidDel="00373555">
                          <w:rPr>
                            <w:b/>
                          </w:rPr>
                          <w:delText>Example</w:delText>
                        </w:r>
                      </w:del>
                    </w:p>
                    <w:p w14:paraId="50907628" w14:textId="28479B25" w:rsidR="003F0CE2" w:rsidRDefault="003F0CE2" w:rsidP="008859DD">
                      <w:pPr>
                        <w:spacing w:after="60"/>
                        <w:rPr>
                          <w:rFonts w:cstheme="minorHAnsi"/>
                        </w:rPr>
                      </w:pPr>
                      <w:r w:rsidRPr="00373555">
                        <w:rPr>
                          <w:rFonts w:cstheme="minorHAnsi"/>
                          <w:b/>
                          <w:rPrChange w:author="Kalee Whitehouse" w:date="2020-06-26T12:07:00Z" w:id="6882">
                            <w:rPr>
                              <w:rFonts w:cstheme="minorHAnsi"/>
                            </w:rPr>
                          </w:rPrChange>
                        </w:rPr>
                        <w:t>For example</w:t>
                      </w:r>
                      <w:r w:rsidRPr="00EA39E3">
                        <w:rPr>
                          <w:rFonts w:cstheme="minorHAnsi"/>
                        </w:rPr>
                        <w:t>, a direct installed thermostatic restrictor device in a home with electric DHW where the number of showers is not known.</w:t>
                      </w:r>
                    </w:p>
                    <w:p w14:paraId="13F3A50F" w14:textId="3F2F56C2" w:rsidR="003F0CE2" w:rsidRDefault="003F0CE2" w:rsidP="008859DD">
                      <w:pPr>
                        <w:spacing w:after="60"/>
                        <w:ind w:left="1440"/>
                        <w:rPr>
                          <w:rFonts w:cstheme="minorHAnsi"/>
                          <w:noProof/>
                        </w:rPr>
                      </w:pPr>
                      <w:r w:rsidRPr="00EA39E3">
                        <w:rPr>
                          <w:rFonts w:cstheme="minorHAnsi"/>
                          <w:noProof/>
                        </w:rPr>
                        <w:t xml:space="preserve">ΔkW </w:t>
                      </w:r>
                      <w:r w:rsidRPr="00EA39E3">
                        <w:rPr>
                          <w:rFonts w:cstheme="minorHAnsi"/>
                          <w:noProof/>
                        </w:rPr>
                        <w:tab/>
                      </w:r>
                      <w:r w:rsidRPr="00EA39E3">
                        <w:rPr>
                          <w:rFonts w:cstheme="minorHAnsi"/>
                          <w:noProof/>
                        </w:rPr>
                        <w:t xml:space="preserve"> = </w:t>
                      </w:r>
                      <w:r>
                        <w:rPr>
                          <w:rFonts w:cstheme="minorHAnsi"/>
                          <w:noProof/>
                        </w:rPr>
                        <w:t>72</w:t>
                      </w:r>
                      <w:r w:rsidRPr="00EA39E3">
                        <w:rPr>
                          <w:rFonts w:cstheme="minorHAnsi"/>
                          <w:noProof/>
                        </w:rPr>
                        <w:t>/34.4 * 0.0022</w:t>
                      </w:r>
                    </w:p>
                    <w:p w14:paraId="19981A39" w14:textId="16201CD5" w:rsidR="003F0CE2" w:rsidRPr="00EA39E3" w:rsidRDefault="003F0CE2" w:rsidP="008859DD">
                      <w:pPr>
                        <w:spacing w:after="60"/>
                        <w:ind w:left="2160"/>
                        <w:rPr>
                          <w:rFonts w:cstheme="minorHAnsi"/>
                        </w:rPr>
                      </w:pPr>
                      <w:r w:rsidRPr="00EA39E3">
                        <w:rPr>
                          <w:rFonts w:cstheme="minorHAnsi"/>
                        </w:rPr>
                        <w:t>= 0.00</w:t>
                      </w:r>
                      <w:r>
                        <w:rPr>
                          <w:rFonts w:cstheme="minorHAnsi"/>
                        </w:rPr>
                        <w:t>46</w:t>
                      </w:r>
                      <w:r w:rsidRPr="00EA39E3">
                        <w:rPr>
                          <w:rFonts w:cstheme="minorHAnsi"/>
                        </w:rPr>
                        <w:t xml:space="preserve"> kW</w:t>
                      </w:r>
                    </w:p>
                  </w:txbxContent>
                </v:textbox>
                <w10:anchorlock/>
              </v:shape>
            </w:pict>
          </mc:Fallback>
        </mc:AlternateContent>
      </w:r>
    </w:p>
    <w:p w14:paraId="09EB87B1" w14:textId="77777777" w:rsidR="005F526B" w:rsidRPr="004667E5" w:rsidRDefault="005F526B">
      <w:pPr>
        <w:pStyle w:val="Heading6"/>
      </w:pPr>
      <w:r w:rsidRPr="004667E5">
        <w:t>Natural Gas Savings</w:t>
      </w:r>
    </w:p>
    <w:p w14:paraId="2BC14DFF" w14:textId="77777777" w:rsidR="005F526B" w:rsidRPr="004667E5" w:rsidRDefault="005F526B" w:rsidP="005C07E9">
      <w:pPr>
        <w:ind w:left="2880" w:hanging="1440"/>
        <w:rPr>
          <w:rFonts w:ascii="Calibri" w:hAnsi="Calibri" w:cs="Calibri"/>
        </w:rPr>
      </w:pPr>
      <w:r w:rsidRPr="004667E5">
        <w:rPr>
          <w:rFonts w:ascii="Calibri" w:hAnsi="Calibri" w:cs="Calibri"/>
        </w:rPr>
        <w:t xml:space="preserve">ΔTherms </w:t>
      </w:r>
      <w:r w:rsidRPr="004667E5">
        <w:rPr>
          <w:rFonts w:ascii="Calibri" w:hAnsi="Calibri" w:cs="Calibri"/>
        </w:rPr>
        <w:tab/>
        <w:t xml:space="preserve">= </w:t>
      </w:r>
      <w:r w:rsidRPr="004667E5">
        <w:rPr>
          <w:rFonts w:ascii="Calibri" w:hAnsi="Calibri" w:cs="Calibri"/>
          <w:noProof/>
        </w:rPr>
        <w:t>%FossilDHW * ((GPM_base_S * L_showerdevice)* Household * SPCD * 365.25 / SPH) * EPG_gas * ISR</w:t>
      </w:r>
    </w:p>
    <w:p w14:paraId="31D9E80F" w14:textId="77777777" w:rsidR="005F526B" w:rsidRPr="004667E5" w:rsidRDefault="005F526B" w:rsidP="00421900">
      <w:pPr>
        <w:rPr>
          <w:rFonts w:ascii="Calibri" w:hAnsi="Calibri" w:cs="Calibri"/>
        </w:rPr>
      </w:pPr>
      <w:r w:rsidRPr="004667E5">
        <w:rPr>
          <w:rFonts w:ascii="Calibri" w:hAnsi="Calibri" w:cs="Calibri"/>
        </w:rPr>
        <w:t xml:space="preserve">Where: </w:t>
      </w:r>
    </w:p>
    <w:p w14:paraId="0FA858AD" w14:textId="77777777" w:rsidR="005F526B" w:rsidRPr="004667E5" w:rsidRDefault="005F526B" w:rsidP="00421900">
      <w:pPr>
        <w:ind w:left="720"/>
        <w:rPr>
          <w:rFonts w:ascii="Calibri" w:hAnsi="Calibri" w:cs="Calibri"/>
          <w:noProof/>
        </w:rPr>
      </w:pPr>
      <w:r w:rsidRPr="004667E5">
        <w:rPr>
          <w:rFonts w:ascii="Calibri" w:hAnsi="Calibri" w:cs="Calibri"/>
          <w:noProof/>
        </w:rPr>
        <w:t xml:space="preserve">%FossilDHW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Natural Gas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5F526B" w:rsidRPr="004667E5" w14:paraId="5D2EEABA" w14:textId="77777777" w:rsidTr="00DC511D">
        <w:trPr>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85E946D" w14:textId="77777777" w:rsidR="005F526B" w:rsidRPr="004667E5" w:rsidRDefault="005F526B" w:rsidP="00421900">
            <w:pPr>
              <w:spacing w:after="0"/>
              <w:jc w:val="center"/>
              <w:rPr>
                <w:rFonts w:ascii="Calibri" w:eastAsia="Calibri" w:hAnsi="Calibri" w:cs="Calibri"/>
                <w:b/>
                <w:color w:val="FFFFFF"/>
                <w:szCs w:val="20"/>
              </w:rPr>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F71008C" w14:textId="77777777" w:rsidR="005F526B" w:rsidRPr="004667E5" w:rsidRDefault="005F526B" w:rsidP="00421900">
            <w:pPr>
              <w:spacing w:after="0"/>
              <w:jc w:val="center"/>
              <w:rPr>
                <w:rFonts w:ascii="Calibri" w:eastAsia="Calibri" w:hAnsi="Calibri" w:cs="Calibri"/>
                <w:b/>
                <w:color w:val="FFFFFF"/>
                <w:szCs w:val="20"/>
              </w:rPr>
            </w:pPr>
            <w:r w:rsidRPr="004667E5">
              <w:rPr>
                <w:rFonts w:ascii="Calibri" w:hAnsi="Calibri" w:cs="Calibri"/>
                <w:b/>
                <w:color w:val="FFFFFF"/>
                <w:szCs w:val="20"/>
              </w:rPr>
              <w:t>%Fossil_DHW</w:t>
            </w:r>
          </w:p>
        </w:tc>
      </w:tr>
      <w:tr w:rsidR="005F526B" w:rsidRPr="004667E5" w14:paraId="29B6C09A"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EFC2C0"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0F3024"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0%</w:t>
            </w:r>
          </w:p>
        </w:tc>
      </w:tr>
      <w:tr w:rsidR="005F526B" w:rsidRPr="004667E5" w14:paraId="19712E0C"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07A085"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60095"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100%</w:t>
            </w:r>
          </w:p>
        </w:tc>
      </w:tr>
      <w:tr w:rsidR="005F526B" w:rsidRPr="004667E5" w14:paraId="480131A6" w14:textId="77777777" w:rsidTr="00DC511D">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0034A3" w14:textId="77777777" w:rsidR="005F526B" w:rsidRPr="004667E5" w:rsidRDefault="005F526B" w:rsidP="005C07E9">
            <w:pPr>
              <w:spacing w:after="0"/>
              <w:jc w:val="left"/>
              <w:rPr>
                <w:rFonts w:ascii="Calibri" w:eastAsia="Calibri" w:hAnsi="Calibri" w:cs="Arial"/>
                <w:noProof/>
                <w:szCs w:val="18"/>
                <w:lang w:val="en"/>
              </w:rPr>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F0267B" w14:textId="77777777" w:rsidR="005F526B" w:rsidRPr="004667E5" w:rsidRDefault="005F526B" w:rsidP="00421900">
            <w:pPr>
              <w:spacing w:after="0"/>
              <w:jc w:val="center"/>
              <w:rPr>
                <w:rFonts w:ascii="Calibri" w:eastAsia="Calibri" w:hAnsi="Calibri" w:cs="Arial"/>
                <w:noProof/>
                <w:szCs w:val="18"/>
                <w:lang w:val="en"/>
              </w:rPr>
            </w:pPr>
            <w:r w:rsidRPr="004667E5">
              <w:rPr>
                <w:rFonts w:ascii="Calibri" w:hAnsi="Calibri" w:cs="Arial"/>
                <w:noProof/>
                <w:szCs w:val="18"/>
                <w:lang w:val="en"/>
              </w:rPr>
              <w:t>84%</w:t>
            </w:r>
            <w:r w:rsidRPr="004667E5">
              <w:rPr>
                <w:rFonts w:ascii="Arial" w:hAnsi="Arial"/>
                <w:noProof/>
                <w:szCs w:val="18"/>
                <w:vertAlign w:val="superscript"/>
                <w:lang w:val="en"/>
              </w:rPr>
              <w:footnoteReference w:id="819"/>
            </w:r>
          </w:p>
        </w:tc>
      </w:tr>
    </w:tbl>
    <w:p w14:paraId="6213DEC6" w14:textId="77777777" w:rsidR="00421900" w:rsidRDefault="00421900" w:rsidP="00421900">
      <w:pPr>
        <w:keepNext/>
        <w:keepLines/>
        <w:ind w:firstLine="720"/>
        <w:rPr>
          <w:rFonts w:ascii="Calibri" w:hAnsi="Calibri" w:cs="Calibri"/>
        </w:rPr>
      </w:pPr>
    </w:p>
    <w:p w14:paraId="70DA759C" w14:textId="77777777" w:rsidR="005F526B" w:rsidRPr="004667E5" w:rsidRDefault="005F526B" w:rsidP="00421900">
      <w:pPr>
        <w:keepNext/>
        <w:keepLines/>
        <w:ind w:firstLine="720"/>
        <w:rPr>
          <w:rFonts w:ascii="Calibri" w:hAnsi="Calibri" w:cs="Calibri"/>
          <w:szCs w:val="20"/>
        </w:rPr>
      </w:pPr>
      <w:r w:rsidRPr="004667E5">
        <w:rPr>
          <w:rFonts w:ascii="Calibri" w:hAnsi="Calibri" w:cs="Calibri"/>
        </w:rPr>
        <w:t>EPG_gas</w:t>
      </w:r>
      <w:r w:rsidRPr="004667E5">
        <w:rPr>
          <w:rFonts w:ascii="Calibri" w:hAnsi="Calibri" w:cs="Calibri"/>
        </w:rPr>
        <w:tab/>
      </w:r>
      <w:r w:rsidRPr="004667E5">
        <w:rPr>
          <w:rFonts w:ascii="Calibri" w:hAnsi="Calibri" w:cs="Calibri"/>
        </w:rPr>
        <w:tab/>
        <w:t>= Energy per gallon of Hot water supplied by gas</w:t>
      </w:r>
    </w:p>
    <w:p w14:paraId="07DEC661" w14:textId="081893E7" w:rsidR="005F526B" w:rsidRPr="004667E5" w:rsidRDefault="005F526B" w:rsidP="00421900">
      <w:pPr>
        <w:keepNext/>
        <w:keepLines/>
        <w:ind w:left="2160"/>
        <w:rPr>
          <w:rFonts w:ascii="Calibri" w:hAnsi="Calibri" w:cs="Calibri"/>
          <w:szCs w:val="20"/>
        </w:rPr>
      </w:pPr>
      <w:r w:rsidRPr="004667E5">
        <w:rPr>
          <w:rFonts w:ascii="Calibri" w:hAnsi="Calibri" w:cs="Calibri"/>
          <w:szCs w:val="20"/>
        </w:rPr>
        <w:t xml:space="preserve">= (8.33 * 1.0 * (ShowerTemp - SupplyTemp)) / (RE_gas * </w:t>
      </w:r>
      <w:r w:rsidR="006651CD">
        <w:rPr>
          <w:rFonts w:ascii="Calibri" w:hAnsi="Calibri" w:cs="Calibri"/>
          <w:szCs w:val="20"/>
        </w:rPr>
        <w:t>100,000</w:t>
      </w:r>
      <w:r w:rsidRPr="004667E5">
        <w:rPr>
          <w:rFonts w:ascii="Calibri" w:hAnsi="Calibri" w:cs="Calibri"/>
          <w:szCs w:val="20"/>
        </w:rPr>
        <w:t>)</w:t>
      </w:r>
    </w:p>
    <w:p w14:paraId="086D2F83" w14:textId="77777777" w:rsidR="005F526B" w:rsidRPr="004667E5" w:rsidRDefault="005F526B" w:rsidP="00421900">
      <w:pPr>
        <w:ind w:left="2160"/>
        <w:rPr>
          <w:rFonts w:ascii="Calibri" w:hAnsi="Calibri" w:cs="Calibri"/>
        </w:rPr>
      </w:pPr>
      <w:r w:rsidRPr="004667E5" w:rsidDel="00DD42D2">
        <w:rPr>
          <w:rFonts w:ascii="Calibri" w:hAnsi="Calibri" w:cs="Calibri"/>
          <w:szCs w:val="20"/>
        </w:rPr>
        <w:t xml:space="preserve"> </w:t>
      </w:r>
      <w:r w:rsidRPr="004667E5">
        <w:rPr>
          <w:rFonts w:ascii="Calibri" w:hAnsi="Calibri" w:cs="Calibri"/>
          <w:noProof/>
        </w:rPr>
        <w:t>= 0.00501</w:t>
      </w:r>
      <w:r w:rsidRPr="004667E5">
        <w:rPr>
          <w:rFonts w:ascii="Calibri" w:hAnsi="Calibri" w:cs="Calibri"/>
        </w:rPr>
        <w:t xml:space="preserve"> Therm/gal for SF homes</w:t>
      </w:r>
    </w:p>
    <w:p w14:paraId="5FC477E0" w14:textId="77777777" w:rsidR="005F526B" w:rsidRPr="004667E5" w:rsidRDefault="005F526B" w:rsidP="00421900">
      <w:pPr>
        <w:ind w:left="2160"/>
        <w:rPr>
          <w:rFonts w:ascii="Calibri" w:hAnsi="Calibri" w:cs="Calibri"/>
        </w:rPr>
      </w:pPr>
      <w:r w:rsidRPr="004667E5">
        <w:rPr>
          <w:rFonts w:ascii="Calibri" w:hAnsi="Calibri" w:cs="Calibri"/>
        </w:rPr>
        <w:t>= 0.00583 Therm/gal for MF homes</w:t>
      </w:r>
    </w:p>
    <w:p w14:paraId="0F37AA90" w14:textId="77777777" w:rsidR="005F526B" w:rsidRPr="004667E5" w:rsidRDefault="005F526B" w:rsidP="00421900">
      <w:pPr>
        <w:ind w:firstLine="720"/>
        <w:rPr>
          <w:rFonts w:ascii="Calibri" w:hAnsi="Calibri" w:cs="Calibri"/>
          <w:szCs w:val="20"/>
        </w:rPr>
      </w:pPr>
      <w:r w:rsidRPr="004667E5">
        <w:rPr>
          <w:rFonts w:ascii="Calibri" w:hAnsi="Calibri" w:cs="Calibri"/>
          <w:szCs w:val="20"/>
        </w:rPr>
        <w:t>RE_gas</w:t>
      </w:r>
      <w:r w:rsidRPr="004667E5">
        <w:rPr>
          <w:rFonts w:ascii="Calibri" w:hAnsi="Calibri" w:cs="Calibri"/>
          <w:szCs w:val="20"/>
        </w:rPr>
        <w:tab/>
      </w:r>
      <w:r w:rsidRPr="004667E5">
        <w:rPr>
          <w:rFonts w:ascii="Calibri" w:hAnsi="Calibri" w:cs="Calibri"/>
          <w:szCs w:val="20"/>
        </w:rPr>
        <w:tab/>
        <w:t>= Recovery efficiency of gas water heater</w:t>
      </w:r>
    </w:p>
    <w:p w14:paraId="65971626" w14:textId="77777777" w:rsidR="005F526B" w:rsidRPr="004667E5"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78% For SF homes</w:t>
      </w:r>
      <w:r w:rsidRPr="004667E5">
        <w:rPr>
          <w:rFonts w:ascii="Calibri" w:hAnsi="Calibri" w:cs="Calibri"/>
          <w:szCs w:val="20"/>
          <w:vertAlign w:val="superscript"/>
        </w:rPr>
        <w:footnoteReference w:id="820"/>
      </w:r>
      <w:r w:rsidRPr="004667E5">
        <w:rPr>
          <w:rFonts w:ascii="Calibri" w:hAnsi="Calibri" w:cs="Calibri"/>
          <w:szCs w:val="20"/>
        </w:rPr>
        <w:t xml:space="preserve"> </w:t>
      </w:r>
    </w:p>
    <w:p w14:paraId="7039A6B7" w14:textId="75F0DA17" w:rsidR="005F526B" w:rsidRDefault="005F526B" w:rsidP="00421900">
      <w:pPr>
        <w:ind w:left="720"/>
        <w:rPr>
          <w:rFonts w:ascii="Calibri" w:hAnsi="Calibri" w:cs="Calibri"/>
          <w:szCs w:val="20"/>
        </w:rPr>
      </w:pPr>
      <w:r w:rsidRPr="004667E5">
        <w:rPr>
          <w:rFonts w:ascii="Calibri" w:hAnsi="Calibri" w:cs="Calibri"/>
          <w:szCs w:val="20"/>
        </w:rPr>
        <w:tab/>
      </w:r>
      <w:r w:rsidRPr="004667E5">
        <w:rPr>
          <w:rFonts w:ascii="Calibri" w:hAnsi="Calibri" w:cs="Calibri"/>
          <w:szCs w:val="20"/>
        </w:rPr>
        <w:tab/>
        <w:t>= 67% For MF homes</w:t>
      </w:r>
      <w:r w:rsidRPr="004667E5">
        <w:rPr>
          <w:rFonts w:ascii="Arial" w:hAnsi="Arial"/>
          <w:vertAlign w:val="superscript"/>
        </w:rPr>
        <w:footnoteReference w:id="821"/>
      </w:r>
    </w:p>
    <w:p w14:paraId="0D6A0A6C" w14:textId="77777777" w:rsidR="00F4446B" w:rsidRDefault="00F4446B" w:rsidP="00F4446B">
      <w:pPr>
        <w:ind w:left="1440" w:firstLine="720"/>
        <w:rPr>
          <w:rFonts w:cstheme="minorHAnsi"/>
          <w:noProof/>
        </w:rPr>
      </w:pPr>
      <w:r w:rsidRPr="000B0FAA">
        <w:rPr>
          <w:rFonts w:cstheme="minorHAnsi"/>
          <w:noProof/>
        </w:rPr>
        <w:t xml:space="preserve">Use Multifamily if: Building </w:t>
      </w:r>
      <w:r>
        <w:rPr>
          <w:rFonts w:cstheme="minorHAnsi"/>
          <w:noProof/>
        </w:rPr>
        <w:t>has shared DHW.</w:t>
      </w:r>
    </w:p>
    <w:p w14:paraId="6EBD9E6F" w14:textId="31EECA14" w:rsidR="005F526B" w:rsidRPr="004667E5" w:rsidRDefault="006651CD" w:rsidP="00421900">
      <w:pPr>
        <w:ind w:firstLine="720"/>
        <w:rPr>
          <w:rFonts w:ascii="Calibri" w:hAnsi="Calibri" w:cs="Calibri"/>
          <w:szCs w:val="20"/>
        </w:rPr>
      </w:pPr>
      <w:r>
        <w:rPr>
          <w:rFonts w:ascii="Calibri" w:hAnsi="Calibri" w:cs="Calibri"/>
          <w:szCs w:val="20"/>
        </w:rPr>
        <w:t>100,000</w:t>
      </w:r>
      <w:r w:rsidR="005F526B" w:rsidRPr="004667E5">
        <w:rPr>
          <w:rFonts w:ascii="Calibri" w:hAnsi="Calibri" w:cs="Calibri"/>
          <w:szCs w:val="20"/>
        </w:rPr>
        <w:tab/>
      </w:r>
      <w:r w:rsidR="005F526B" w:rsidRPr="004667E5">
        <w:rPr>
          <w:rFonts w:ascii="Calibri" w:hAnsi="Calibri" w:cs="Calibri"/>
          <w:szCs w:val="20"/>
        </w:rPr>
        <w:tab/>
        <w:t>= Converts Btus to Therms (btu/Therm)</w:t>
      </w:r>
    </w:p>
    <w:p w14:paraId="7B73EE26" w14:textId="77777777" w:rsidR="005F526B" w:rsidRPr="004667E5" w:rsidRDefault="005F526B" w:rsidP="00421900">
      <w:pPr>
        <w:ind w:left="1440" w:firstLine="720"/>
        <w:rPr>
          <w:rFonts w:ascii="Calibri" w:hAnsi="Calibri" w:cs="Calibri"/>
        </w:rPr>
      </w:pPr>
      <w:r w:rsidRPr="004667E5">
        <w:rPr>
          <w:rFonts w:ascii="Calibri" w:hAnsi="Calibri" w:cs="Calibri"/>
        </w:rPr>
        <w:t>Other variables as defined above.</w:t>
      </w:r>
    </w:p>
    <w:p w14:paraId="29842250" w14:textId="77777777" w:rsidR="005F526B" w:rsidRPr="004667E5" w:rsidRDefault="005F526B" w:rsidP="005F526B">
      <w:pPr>
        <w:spacing w:after="240"/>
        <w:rPr>
          <w:rFonts w:ascii="Calibri" w:hAnsi="Calibri"/>
        </w:rPr>
      </w:pPr>
      <w:r w:rsidRPr="009C362B">
        <w:rPr>
          <w:rFonts w:ascii="Calibri" w:hAnsi="Calibri" w:cs="Calibri"/>
          <w:noProof/>
        </w:rPr>
        <mc:AlternateContent>
          <mc:Choice Requires="wps">
            <w:drawing>
              <wp:inline distT="0" distB="0" distL="0" distR="0" wp14:anchorId="46C2F93B" wp14:editId="65069583">
                <wp:extent cx="5927464" cy="1041621"/>
                <wp:effectExtent l="0" t="0" r="16510" b="2540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041621"/>
                        </a:xfrm>
                        <a:prstGeom prst="rect">
                          <a:avLst/>
                        </a:prstGeom>
                        <a:solidFill>
                          <a:srgbClr val="FFFFFF"/>
                        </a:solidFill>
                        <a:ln w="9525">
                          <a:solidFill>
                            <a:srgbClr val="000000"/>
                          </a:solidFill>
                          <a:miter lim="800000"/>
                          <a:headEnd/>
                          <a:tailEnd/>
                        </a:ln>
                      </wps:spPr>
                      <wps:txbx>
                        <w:txbxContent>
                          <w:p w14:paraId="54DEE16E" w14:textId="738DB3CC" w:rsidR="003F0CE2" w:rsidRPr="00373555" w:rsidDel="00373555" w:rsidRDefault="003F0CE2" w:rsidP="008859DD">
                            <w:pPr>
                              <w:rPr>
                                <w:del w:id="6605" w:author="Kalee Whitehouse" w:date="2020-06-26T12:07:00Z"/>
                                <w:b/>
                              </w:rPr>
                            </w:pPr>
                            <w:del w:id="6606" w:author="Kalee Whitehouse" w:date="2020-06-26T12:07:00Z">
                              <w:r w:rsidRPr="00373555" w:rsidDel="00373555">
                                <w:rPr>
                                  <w:b/>
                                </w:rPr>
                                <w:delText>Example</w:delText>
                              </w:r>
                            </w:del>
                          </w:p>
                          <w:p w14:paraId="057B1D85" w14:textId="57E5BE23" w:rsidR="003F0CE2" w:rsidRDefault="003F0CE2" w:rsidP="008859DD">
                            <w:pPr>
                              <w:spacing w:after="60"/>
                              <w:rPr>
                                <w:rFonts w:cstheme="minorHAnsi"/>
                              </w:rPr>
                            </w:pPr>
                            <w:r w:rsidRPr="00373555">
                              <w:rPr>
                                <w:rFonts w:cstheme="minorHAnsi"/>
                                <w:b/>
                                <w:rPrChange w:id="6607" w:author="Kalee Whitehouse" w:date="2020-06-26T12:07:00Z">
                                  <w:rPr>
                                    <w:rFonts w:cstheme="minorHAnsi"/>
                                  </w:rPr>
                                </w:rPrChange>
                              </w:rPr>
                              <w:t>For example</w:t>
                            </w:r>
                            <w:r w:rsidRPr="00EA39E3">
                              <w:rPr>
                                <w:rFonts w:cstheme="minorHAnsi"/>
                              </w:rPr>
                              <w:t>, a direct installed thermostatic restrictor device in a gas fired DHW single family home where the number of showers is not known:</w:t>
                            </w:r>
                          </w:p>
                          <w:p w14:paraId="5F2821A6" w14:textId="68FECE60" w:rsidR="003F0CE2" w:rsidRDefault="003F0CE2" w:rsidP="008859DD">
                            <w:pPr>
                              <w:spacing w:after="60"/>
                              <w:ind w:left="2160" w:hanging="1440"/>
                              <w:rPr>
                                <w:rFonts w:cstheme="minorHAnsi"/>
                                <w:noProof/>
                              </w:rPr>
                            </w:pPr>
                            <w:r w:rsidRPr="00EA39E3">
                              <w:rPr>
                                <w:rFonts w:cstheme="minorHAnsi"/>
                              </w:rPr>
                              <w:t xml:space="preserve">ΔTherms </w:t>
                            </w:r>
                            <w:r w:rsidRPr="00EA39E3">
                              <w:rPr>
                                <w:rFonts w:cstheme="minorHAnsi"/>
                              </w:rPr>
                              <w:tab/>
                              <w:t xml:space="preserve">= </w:t>
                            </w:r>
                            <w:r w:rsidRPr="00EA39E3">
                              <w:rPr>
                                <w:rFonts w:cstheme="minorHAnsi"/>
                                <w:noProof/>
                              </w:rPr>
                              <w:t>1.0 * ((2.</w:t>
                            </w:r>
                            <w:r>
                              <w:rPr>
                                <w:rFonts w:cstheme="minorHAnsi"/>
                                <w:noProof/>
                              </w:rPr>
                              <w:t>24</w:t>
                            </w:r>
                            <w:r w:rsidRPr="00EA39E3">
                              <w:rPr>
                                <w:rFonts w:cstheme="minorHAnsi"/>
                                <w:noProof/>
                              </w:rPr>
                              <w:t xml:space="preserve"> * 0.89) * 2.56 * 0.6 * 365.25 / 1.79) * 0.00501 * 0.98</w:t>
                            </w:r>
                          </w:p>
                          <w:p w14:paraId="219FCF33" w14:textId="12401F28" w:rsidR="003F0CE2" w:rsidRDefault="003F0CE2" w:rsidP="008859DD">
                            <w:pPr>
                              <w:spacing w:after="60"/>
                              <w:ind w:left="2880" w:hanging="720"/>
                              <w:rPr>
                                <w:rFonts w:cstheme="minorHAnsi"/>
                              </w:rPr>
                            </w:pPr>
                            <w:r w:rsidRPr="00EA39E3">
                              <w:rPr>
                                <w:rFonts w:cstheme="minorHAnsi"/>
                              </w:rPr>
                              <w:t>= 3.</w:t>
                            </w:r>
                            <w:r>
                              <w:rPr>
                                <w:rFonts w:cstheme="minorHAnsi"/>
                              </w:rPr>
                              <w:t>1</w:t>
                            </w:r>
                            <w:r w:rsidRPr="00EA39E3">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w14:anchorId="13C09AA0">
              <v:shape w14:anchorId="46C2F93B" id="_x0000_s1102" type="#_x0000_t202" style="width:466.7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">
                <v:textbox>
                  <w:txbxContent>
                    <w:p w14:paraId="1CB79D19" w14:textId="738DB3CC" w:rsidR="003F0CE2" w:rsidRPr="00373555" w:rsidDel="00373555" w:rsidRDefault="003F0CE2" w:rsidP="008859DD">
                      <w:pPr>
                        <w:rPr>
                          <w:del w:id="6886" w:author="Kalee Whitehouse" w:date="2020-06-26T12:07:00Z"/>
                          <w:b/>
                        </w:rPr>
                      </w:pPr>
                      <w:del w:id="6887" w:author="Kalee Whitehouse" w:date="2020-06-26T12:07:00Z">
                        <w:r w:rsidRPr="00373555" w:rsidDel="00373555">
                          <w:rPr>
                            <w:b/>
                          </w:rPr>
                          <w:delText>Example</w:delText>
                        </w:r>
                      </w:del>
                    </w:p>
                    <w:p w14:paraId="770E8487" w14:textId="57E5BE23" w:rsidR="003F0CE2" w:rsidRDefault="003F0CE2" w:rsidP="008859DD">
                      <w:pPr>
                        <w:spacing w:after="60"/>
                        <w:rPr>
                          <w:rFonts w:cstheme="minorHAnsi"/>
                        </w:rPr>
                      </w:pPr>
                      <w:r w:rsidRPr="00373555">
                        <w:rPr>
                          <w:rFonts w:cstheme="minorHAnsi"/>
                          <w:b/>
                          <w:rPrChange w:author="Kalee Whitehouse" w:date="2020-06-26T12:07:00Z" w:id="6888">
                            <w:rPr>
                              <w:rFonts w:cstheme="minorHAnsi"/>
                            </w:rPr>
                          </w:rPrChange>
                        </w:rPr>
                        <w:t>For example</w:t>
                      </w:r>
                      <w:r w:rsidRPr="00EA39E3">
                        <w:rPr>
                          <w:rFonts w:cstheme="minorHAnsi"/>
                        </w:rPr>
                        <w:t>, a direct installed thermostatic restrictor device in a gas fired DHW single family home where the number of showers is not known:</w:t>
                      </w:r>
                    </w:p>
                    <w:p w14:paraId="51DBA12D" w14:textId="68FECE60" w:rsidR="003F0CE2" w:rsidRDefault="003F0CE2" w:rsidP="008859DD">
                      <w:pPr>
                        <w:spacing w:after="60"/>
                        <w:ind w:left="2160" w:hanging="1440"/>
                        <w:rPr>
                          <w:rFonts w:cstheme="minorHAnsi"/>
                          <w:noProof/>
                        </w:rPr>
                      </w:pPr>
                      <w:r w:rsidRPr="00EA39E3">
                        <w:rPr>
                          <w:rFonts w:cstheme="minorHAnsi"/>
                        </w:rPr>
                        <w:t xml:space="preserve">ΔTherms </w:t>
                      </w:r>
                      <w:r w:rsidRPr="00EA39E3">
                        <w:rPr>
                          <w:rFonts w:cstheme="minorHAnsi"/>
                        </w:rPr>
                        <w:tab/>
                      </w:r>
                      <w:r w:rsidRPr="00EA39E3">
                        <w:rPr>
                          <w:rFonts w:cstheme="minorHAnsi"/>
                        </w:rPr>
                        <w:t xml:space="preserve">= </w:t>
                      </w:r>
                      <w:r w:rsidRPr="00EA39E3">
                        <w:rPr>
                          <w:rFonts w:cstheme="minorHAnsi"/>
                          <w:noProof/>
                        </w:rPr>
                        <w:t>1.0 * ((2.</w:t>
                      </w:r>
                      <w:r>
                        <w:rPr>
                          <w:rFonts w:cstheme="minorHAnsi"/>
                          <w:noProof/>
                        </w:rPr>
                        <w:t>24</w:t>
                      </w:r>
                      <w:r w:rsidRPr="00EA39E3">
                        <w:rPr>
                          <w:rFonts w:cstheme="minorHAnsi"/>
                          <w:noProof/>
                        </w:rPr>
                        <w:t xml:space="preserve"> * 0.89) * 2.56 * 0.6 * 365.25 / 1.79) * 0.00501 * 0.98</w:t>
                      </w:r>
                    </w:p>
                    <w:p w14:paraId="34A2DDAE" w14:textId="12401F28" w:rsidR="003F0CE2" w:rsidRDefault="003F0CE2" w:rsidP="008859DD">
                      <w:pPr>
                        <w:spacing w:after="60"/>
                        <w:ind w:left="2880" w:hanging="720"/>
                        <w:rPr>
                          <w:rFonts w:cstheme="minorHAnsi"/>
                        </w:rPr>
                      </w:pPr>
                      <w:r w:rsidRPr="00EA39E3">
                        <w:rPr>
                          <w:rFonts w:cstheme="minorHAnsi"/>
                        </w:rPr>
                        <w:t>= 3.</w:t>
                      </w:r>
                      <w:r>
                        <w:rPr>
                          <w:rFonts w:cstheme="minorHAnsi"/>
                        </w:rPr>
                        <w:t>1</w:t>
                      </w:r>
                      <w:r w:rsidRPr="00EA39E3">
                        <w:rPr>
                          <w:rFonts w:cstheme="minorHAnsi"/>
                        </w:rPr>
                        <w:t xml:space="preserve"> therms</w:t>
                      </w:r>
                    </w:p>
                  </w:txbxContent>
                </v:textbox>
                <w10:anchorlock/>
              </v:shape>
            </w:pict>
          </mc:Fallback>
        </mc:AlternateContent>
      </w:r>
    </w:p>
    <w:p w14:paraId="4D25304D" w14:textId="77777777" w:rsidR="005F526B" w:rsidRPr="004667E5" w:rsidRDefault="005F526B">
      <w:pPr>
        <w:pStyle w:val="Heading6"/>
      </w:pPr>
      <w:r w:rsidRPr="004667E5">
        <w:t xml:space="preserve">Water Impact Descriptions and Calculation  </w:t>
      </w:r>
    </w:p>
    <w:p w14:paraId="26BAE0A0" w14:textId="30CB2DD8" w:rsidR="005F526B" w:rsidRPr="004667E5" w:rsidRDefault="009B567B" w:rsidP="00421900">
      <w:pPr>
        <w:ind w:left="720"/>
        <w:rPr>
          <w:rFonts w:ascii="Calibri" w:hAnsi="Calibri" w:cs="Calibri"/>
        </w:rPr>
      </w:pPr>
      <w:r>
        <w:rPr>
          <w:rFonts w:ascii="Calibri" w:hAnsi="Calibri" w:cs="Calibri"/>
        </w:rPr>
        <w:t>ΔWater (gallons)</w:t>
      </w:r>
      <w:r w:rsidR="005F526B" w:rsidRPr="004667E5">
        <w:rPr>
          <w:rFonts w:ascii="Calibri" w:hAnsi="Calibri" w:cs="Calibri"/>
        </w:rPr>
        <w:tab/>
      </w:r>
      <w:r w:rsidR="005F526B" w:rsidRPr="004667E5">
        <w:rPr>
          <w:rFonts w:ascii="Calibri" w:hAnsi="Calibri" w:cs="Calibri"/>
        </w:rPr>
        <w:tab/>
        <w:t xml:space="preserve"> = </w:t>
      </w:r>
      <w:r w:rsidR="005F526B" w:rsidRPr="004667E5">
        <w:rPr>
          <w:rFonts w:ascii="Calibri" w:hAnsi="Calibri" w:cs="Calibri"/>
          <w:noProof/>
        </w:rPr>
        <w:t>((GPM_base_S * L_showerdevice) * Household * SPCD * 365.25 / SPH) * ISR</w:t>
      </w:r>
    </w:p>
    <w:p w14:paraId="6A482E1E" w14:textId="77777777" w:rsidR="005F526B" w:rsidRPr="004667E5" w:rsidRDefault="005F526B" w:rsidP="00421900">
      <w:pPr>
        <w:ind w:left="720" w:firstLine="720"/>
        <w:rPr>
          <w:rFonts w:ascii="Calibri" w:hAnsi="Calibri" w:cs="Calibri"/>
        </w:rPr>
      </w:pPr>
      <w:r w:rsidRPr="004667E5">
        <w:rPr>
          <w:rFonts w:ascii="Calibri" w:hAnsi="Calibri" w:cs="Calibri"/>
        </w:rPr>
        <w:t>Variables as defined above</w:t>
      </w:r>
    </w:p>
    <w:p w14:paraId="6E1E267D" w14:textId="77777777" w:rsidR="005F526B" w:rsidRPr="004667E5" w:rsidRDefault="005F526B" w:rsidP="005F526B">
      <w:pPr>
        <w:spacing w:after="240"/>
        <w:rPr>
          <w:rFonts w:ascii="Calibri" w:hAnsi="Calibri"/>
        </w:rPr>
      </w:pPr>
      <w:r w:rsidRPr="009C362B">
        <w:rPr>
          <w:rFonts w:ascii="Calibri" w:hAnsi="Calibri" w:cs="Calibri"/>
          <w:noProof/>
        </w:rPr>
        <mc:AlternateContent>
          <mc:Choice Requires="wps">
            <w:drawing>
              <wp:inline distT="0" distB="0" distL="0" distR="0" wp14:anchorId="7484C1F1" wp14:editId="6D7C7AD7">
                <wp:extent cx="5766099" cy="1001864"/>
                <wp:effectExtent l="0" t="0" r="25400" b="27305"/>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1001864"/>
                        </a:xfrm>
                        <a:prstGeom prst="rect">
                          <a:avLst/>
                        </a:prstGeom>
                        <a:solidFill>
                          <a:srgbClr val="FFFFFF"/>
                        </a:solidFill>
                        <a:ln w="9525">
                          <a:solidFill>
                            <a:srgbClr val="000000"/>
                          </a:solidFill>
                          <a:miter lim="800000"/>
                          <a:headEnd/>
                          <a:tailEnd/>
                        </a:ln>
                      </wps:spPr>
                      <wps:txbx>
                        <w:txbxContent>
                          <w:p w14:paraId="1790486A" w14:textId="102F5A3F" w:rsidR="003F0CE2" w:rsidRPr="00373555" w:rsidDel="00373555" w:rsidRDefault="003F0CE2" w:rsidP="008859DD">
                            <w:pPr>
                              <w:spacing w:after="60"/>
                              <w:rPr>
                                <w:del w:id="6608" w:author="Kalee Whitehouse" w:date="2020-06-26T12:07:00Z"/>
                                <w:b/>
                              </w:rPr>
                            </w:pPr>
                            <w:del w:id="6609" w:author="Kalee Whitehouse" w:date="2020-06-26T12:07:00Z">
                              <w:r w:rsidRPr="00373555" w:rsidDel="00373555">
                                <w:rPr>
                                  <w:b/>
                                </w:rPr>
                                <w:delText>Example</w:delText>
                              </w:r>
                            </w:del>
                          </w:p>
                          <w:p w14:paraId="1536C45B" w14:textId="7A243A3A" w:rsidR="003F0CE2" w:rsidRDefault="003F0CE2" w:rsidP="008859DD">
                            <w:pPr>
                              <w:spacing w:after="60"/>
                              <w:rPr>
                                <w:rFonts w:cstheme="minorHAnsi"/>
                              </w:rPr>
                            </w:pPr>
                            <w:r w:rsidRPr="00373555">
                              <w:rPr>
                                <w:rFonts w:cstheme="minorHAnsi"/>
                                <w:b/>
                                <w:rPrChange w:id="6610" w:author="Kalee Whitehouse" w:date="2020-06-26T12:07:00Z">
                                  <w:rPr>
                                    <w:rFonts w:cstheme="minorHAnsi"/>
                                  </w:rPr>
                                </w:rPrChange>
                              </w:rPr>
                              <w:t>For example</w:t>
                            </w:r>
                            <w:r w:rsidRPr="00EA39E3">
                              <w:rPr>
                                <w:rFonts w:cstheme="minorHAnsi"/>
                              </w:rPr>
                              <w:t>, a direct installed thermostatic restrictor device in a single family home where the number of showers is not known:</w:t>
                            </w:r>
                          </w:p>
                          <w:p w14:paraId="71179339" w14:textId="40F7F2AF" w:rsidR="003F0CE2" w:rsidRDefault="003F0CE2" w:rsidP="008859DD">
                            <w:pPr>
                              <w:spacing w:after="60"/>
                              <w:ind w:left="720"/>
                              <w:rPr>
                                <w:rFonts w:cstheme="minorHAnsi"/>
                                <w:noProof/>
                              </w:rPr>
                            </w:pPr>
                            <w:r>
                              <w:rPr>
                                <w:rFonts w:cstheme="minorHAnsi"/>
                              </w:rPr>
                              <w:t>ΔWater (gallons)</w:t>
                            </w:r>
                            <w:r w:rsidRPr="00EA39E3">
                              <w:rPr>
                                <w:rFonts w:cstheme="minorHAnsi"/>
                              </w:rPr>
                              <w:t xml:space="preserve"> </w:t>
                            </w:r>
                            <w:r w:rsidRPr="00EA39E3">
                              <w:rPr>
                                <w:rFonts w:cstheme="minorHAnsi"/>
                              </w:rPr>
                              <w:tab/>
                              <w:t xml:space="preserve">= </w:t>
                            </w:r>
                            <w:r w:rsidRPr="00EA39E3">
                              <w:rPr>
                                <w:rFonts w:cstheme="minorHAnsi"/>
                                <w:noProof/>
                              </w:rPr>
                              <w:t>((2.</w:t>
                            </w:r>
                            <w:r>
                              <w:rPr>
                                <w:rFonts w:cstheme="minorHAnsi"/>
                                <w:noProof/>
                              </w:rPr>
                              <w:t>24</w:t>
                            </w:r>
                            <w:r w:rsidRPr="00EA39E3">
                              <w:rPr>
                                <w:rFonts w:cstheme="minorHAnsi"/>
                                <w:noProof/>
                              </w:rPr>
                              <w:t xml:space="preserve"> * 0.89) * 2.56 * 0.6 * 365.25 / 1.79) * 0.98</w:t>
                            </w:r>
                          </w:p>
                          <w:p w14:paraId="3077EC71" w14:textId="03260369" w:rsidR="003F0CE2" w:rsidRPr="00EA39E3" w:rsidRDefault="003F0CE2"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w14:anchorId="4585BB27">
              <v:shape w14:anchorId="7484C1F1" id="_x0000_s1103" type="#_x0000_t202" style="width:454pt;height:7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">
                <v:textbox>
                  <w:txbxContent>
                    <w:p w14:paraId="73563577" w14:textId="102F5A3F" w:rsidR="003F0CE2" w:rsidRPr="00373555" w:rsidDel="00373555" w:rsidRDefault="003F0CE2" w:rsidP="008859DD">
                      <w:pPr>
                        <w:spacing w:after="60"/>
                        <w:rPr>
                          <w:del w:id="6892" w:author="Kalee Whitehouse" w:date="2020-06-26T12:07:00Z"/>
                          <w:b/>
                        </w:rPr>
                      </w:pPr>
                      <w:del w:id="6893" w:author="Kalee Whitehouse" w:date="2020-06-26T12:07:00Z">
                        <w:r w:rsidRPr="00373555" w:rsidDel="00373555">
                          <w:rPr>
                            <w:b/>
                          </w:rPr>
                          <w:delText>Example</w:delText>
                        </w:r>
                      </w:del>
                    </w:p>
                    <w:p w14:paraId="1A5F050A" w14:textId="7A243A3A" w:rsidR="003F0CE2" w:rsidRDefault="003F0CE2" w:rsidP="008859DD">
                      <w:pPr>
                        <w:spacing w:after="60"/>
                        <w:rPr>
                          <w:rFonts w:cstheme="minorHAnsi"/>
                        </w:rPr>
                      </w:pPr>
                      <w:r w:rsidRPr="00373555">
                        <w:rPr>
                          <w:rFonts w:cstheme="minorHAnsi"/>
                          <w:b/>
                          <w:rPrChange w:author="Kalee Whitehouse" w:date="2020-06-26T12:07:00Z" w:id="6894">
                            <w:rPr>
                              <w:rFonts w:cstheme="minorHAnsi"/>
                            </w:rPr>
                          </w:rPrChange>
                        </w:rPr>
                        <w:t>For example</w:t>
                      </w:r>
                      <w:r w:rsidRPr="00EA39E3">
                        <w:rPr>
                          <w:rFonts w:cstheme="minorHAnsi"/>
                        </w:rPr>
                        <w:t>, a direct installed thermostatic restrictor device in a single family home where the number of showers is not known:</w:t>
                      </w:r>
                    </w:p>
                    <w:p w14:paraId="59ACD1B8" w14:textId="40F7F2AF" w:rsidR="003F0CE2" w:rsidRDefault="003F0CE2" w:rsidP="008859DD">
                      <w:pPr>
                        <w:spacing w:after="60"/>
                        <w:ind w:left="720"/>
                        <w:rPr>
                          <w:rFonts w:cstheme="minorHAnsi"/>
                          <w:noProof/>
                        </w:rPr>
                      </w:pPr>
                      <w:r>
                        <w:rPr>
                          <w:rFonts w:cstheme="minorHAnsi"/>
                        </w:rPr>
                        <w:t>ΔWater (gallons)</w:t>
                      </w:r>
                      <w:r w:rsidRPr="00EA39E3">
                        <w:rPr>
                          <w:rFonts w:cstheme="minorHAnsi"/>
                        </w:rPr>
                        <w:t xml:space="preserve"> </w:t>
                      </w:r>
                      <w:r w:rsidRPr="00EA39E3">
                        <w:rPr>
                          <w:rFonts w:cstheme="minorHAnsi"/>
                        </w:rPr>
                        <w:tab/>
                      </w:r>
                      <w:r w:rsidRPr="00EA39E3">
                        <w:rPr>
                          <w:rFonts w:cstheme="minorHAnsi"/>
                        </w:rPr>
                        <w:t xml:space="preserve">= </w:t>
                      </w:r>
                      <w:r w:rsidRPr="00EA39E3">
                        <w:rPr>
                          <w:rFonts w:cstheme="minorHAnsi"/>
                          <w:noProof/>
                        </w:rPr>
                        <w:t>((2.</w:t>
                      </w:r>
                      <w:r>
                        <w:rPr>
                          <w:rFonts w:cstheme="minorHAnsi"/>
                          <w:noProof/>
                        </w:rPr>
                        <w:t>24</w:t>
                      </w:r>
                      <w:r w:rsidRPr="00EA39E3">
                        <w:rPr>
                          <w:rFonts w:cstheme="minorHAnsi"/>
                          <w:noProof/>
                        </w:rPr>
                        <w:t xml:space="preserve"> * 0.89) * 2.56 * 0.6 * 365.25 / 1.79) * 0.98</w:t>
                      </w:r>
                    </w:p>
                    <w:p w14:paraId="7ACEF5CC" w14:textId="03260369" w:rsidR="003F0CE2" w:rsidRPr="00EA39E3" w:rsidRDefault="003F0CE2" w:rsidP="008859DD">
                      <w:pPr>
                        <w:spacing w:after="60"/>
                        <w:ind w:left="1440" w:firstLine="720"/>
                        <w:rPr>
                          <w:rFonts w:cstheme="minorHAnsi"/>
                        </w:rPr>
                      </w:pPr>
                      <w:r w:rsidRPr="00EA39E3">
                        <w:rPr>
                          <w:rFonts w:cstheme="minorHAnsi"/>
                        </w:rPr>
                        <w:t xml:space="preserve">= </w:t>
                      </w:r>
                      <w:r>
                        <w:rPr>
                          <w:rFonts w:cstheme="minorHAnsi"/>
                        </w:rPr>
                        <w:t>612</w:t>
                      </w:r>
                      <w:r w:rsidRPr="00EA39E3">
                        <w:rPr>
                          <w:rFonts w:cstheme="minorHAnsi"/>
                        </w:rPr>
                        <w:t xml:space="preserve"> gallons</w:t>
                      </w:r>
                    </w:p>
                  </w:txbxContent>
                </v:textbox>
                <w10:anchorlock/>
              </v:shape>
            </w:pict>
          </mc:Fallback>
        </mc:AlternateContent>
      </w:r>
    </w:p>
    <w:p w14:paraId="15B77157" w14:textId="77777777" w:rsidR="005F526B" w:rsidRPr="004667E5" w:rsidRDefault="005F526B">
      <w:pPr>
        <w:pStyle w:val="Heading6"/>
      </w:pPr>
      <w:r w:rsidRPr="004667E5">
        <w:t>Deemed O&amp;M Cost Adjustment Calculation</w:t>
      </w:r>
    </w:p>
    <w:p w14:paraId="3983C7AF" w14:textId="77777777" w:rsidR="005F526B" w:rsidRPr="004667E5" w:rsidRDefault="005F526B" w:rsidP="00421900">
      <w:pPr>
        <w:rPr>
          <w:rFonts w:ascii="Calibri" w:hAnsi="Calibri" w:cs="Calibri"/>
        </w:rPr>
      </w:pPr>
      <w:r w:rsidRPr="004667E5">
        <w:rPr>
          <w:rFonts w:ascii="Calibri" w:hAnsi="Calibri" w:cs="Calibri"/>
        </w:rPr>
        <w:t>N/A</w:t>
      </w:r>
    </w:p>
    <w:p w14:paraId="0F905D71" w14:textId="77777777" w:rsidR="005F526B" w:rsidRPr="004667E5" w:rsidRDefault="005F526B" w:rsidP="00421900">
      <w:pPr>
        <w:rPr>
          <w:rFonts w:ascii="Calibri" w:hAnsi="Calibri"/>
          <w:b/>
        </w:rPr>
      </w:pPr>
      <w:r w:rsidRPr="004667E5">
        <w:rPr>
          <w:rFonts w:ascii="Calibri" w:hAnsi="Calibri"/>
          <w:b/>
          <w:smallCaps/>
          <w:sz w:val="22"/>
          <w:szCs w:val="18"/>
        </w:rPr>
        <w:t>Sources</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682"/>
      </w:tblGrid>
      <w:tr w:rsidR="005F526B" w:rsidRPr="00E7080A" w14:paraId="0C3FD10A" w14:textId="77777777" w:rsidTr="00DC511D">
        <w:trPr>
          <w:trHeight w:val="20"/>
          <w:tblHeader/>
          <w:jc w:val="center"/>
        </w:trPr>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05D7BDD" w14:textId="77777777" w:rsidR="005F526B" w:rsidRPr="005C07E9" w:rsidRDefault="005F526B" w:rsidP="005C07E9">
            <w:pPr>
              <w:spacing w:after="0"/>
              <w:jc w:val="center"/>
              <w:rPr>
                <w:b/>
                <w:color w:val="FFFFFF" w:themeColor="background1"/>
              </w:rPr>
            </w:pPr>
            <w:r w:rsidRPr="005C07E9">
              <w:rPr>
                <w:b/>
                <w:color w:val="FFFFFF" w:themeColor="background1"/>
              </w:rPr>
              <w:t>Source ID</w:t>
            </w:r>
          </w:p>
        </w:tc>
        <w:tc>
          <w:tcPr>
            <w:tcW w:w="868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D658F86" w14:textId="77777777" w:rsidR="005F526B" w:rsidRPr="005C07E9" w:rsidRDefault="005F526B" w:rsidP="005C07E9">
            <w:pPr>
              <w:spacing w:after="0"/>
              <w:jc w:val="center"/>
              <w:rPr>
                <w:b/>
                <w:color w:val="FFFFFF" w:themeColor="background1"/>
              </w:rPr>
            </w:pPr>
            <w:r w:rsidRPr="005C07E9">
              <w:rPr>
                <w:b/>
                <w:color w:val="FFFFFF" w:themeColor="background1"/>
              </w:rPr>
              <w:t>Reference</w:t>
            </w:r>
          </w:p>
        </w:tc>
      </w:tr>
      <w:tr w:rsidR="005F526B" w:rsidRPr="004667E5" w14:paraId="42A69E97"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07431972" w14:textId="77777777" w:rsidR="005F526B" w:rsidRPr="004667E5" w:rsidRDefault="005F526B" w:rsidP="005C07E9">
            <w:pPr>
              <w:spacing w:after="0"/>
              <w:jc w:val="center"/>
            </w:pPr>
            <w:r w:rsidRPr="004667E5">
              <w:t>1</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3433CF5B" w14:textId="77777777" w:rsidR="005F526B" w:rsidRPr="004667E5" w:rsidRDefault="005F526B" w:rsidP="005C07E9">
            <w:pPr>
              <w:spacing w:after="0"/>
            </w:pPr>
            <w:r w:rsidRPr="004667E5">
              <w:t>2011, DeOreo, William. California Single Family Water Use Efficiency Study. April 20, 2011.</w:t>
            </w:r>
          </w:p>
        </w:tc>
      </w:tr>
      <w:tr w:rsidR="005F526B" w:rsidRPr="004667E5" w14:paraId="258FFC41"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0D1EDA1B" w14:textId="77777777" w:rsidR="005F526B" w:rsidRPr="004667E5" w:rsidRDefault="005F526B" w:rsidP="005C07E9">
            <w:pPr>
              <w:spacing w:after="0"/>
              <w:jc w:val="center"/>
            </w:pPr>
            <w:r w:rsidRPr="004667E5">
              <w:t>2</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73A1E9B7" w14:textId="77777777" w:rsidR="005F526B" w:rsidRPr="004667E5" w:rsidRDefault="005F526B" w:rsidP="005C07E9">
            <w:pPr>
              <w:spacing w:after="0"/>
            </w:pPr>
            <w:r w:rsidRPr="004667E5">
              <w:t>2000, Mayer, Peter, William DeOreo, and David Lewis. Seattle Home Water Conservation Study. December 2000.</w:t>
            </w:r>
          </w:p>
        </w:tc>
      </w:tr>
      <w:tr w:rsidR="005F526B" w:rsidRPr="004667E5" w14:paraId="26101BEB"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1FCD1D4F" w14:textId="77777777" w:rsidR="005F526B" w:rsidRPr="004667E5" w:rsidRDefault="005F526B" w:rsidP="005C07E9">
            <w:pPr>
              <w:spacing w:after="0"/>
              <w:jc w:val="center"/>
            </w:pPr>
            <w:r w:rsidRPr="004667E5">
              <w:t>3</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1AEA356B" w14:textId="77777777" w:rsidR="005F526B" w:rsidRPr="004667E5" w:rsidRDefault="005F526B" w:rsidP="005C07E9">
            <w:pPr>
              <w:spacing w:after="0"/>
            </w:pPr>
            <w:r w:rsidRPr="004667E5">
              <w:t>1999, Mayer, Peter, William DeOreo. Residential End Uses of Water. Published by AWWA Research Foundation and American Water Works Association. 1999.</w:t>
            </w:r>
          </w:p>
        </w:tc>
      </w:tr>
      <w:tr w:rsidR="005F526B" w:rsidRPr="004667E5" w14:paraId="50658911"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530BDC3D" w14:textId="77777777" w:rsidR="005F526B" w:rsidRPr="004667E5" w:rsidRDefault="005F526B" w:rsidP="005C07E9">
            <w:pPr>
              <w:spacing w:after="0"/>
              <w:jc w:val="center"/>
            </w:pPr>
            <w:r w:rsidRPr="004667E5">
              <w:t>4</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90CF026" w14:textId="77777777" w:rsidR="005F526B" w:rsidRPr="004667E5" w:rsidRDefault="005F526B" w:rsidP="005C07E9">
            <w:pPr>
              <w:spacing w:after="0"/>
            </w:pPr>
            <w:r w:rsidRPr="004667E5">
              <w:t>2003, Mayer, Peter, William DeOreo. Residential Indoor Water Conservation Study. Aquacraft, Inc. Water Engineering and Management. Prepared for East Bay Municipal Utility District and the US EPA. July 2003.</w:t>
            </w:r>
          </w:p>
        </w:tc>
      </w:tr>
      <w:tr w:rsidR="005F526B" w:rsidRPr="004667E5" w14:paraId="158A54F5"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624831E8" w14:textId="77777777" w:rsidR="005F526B" w:rsidRPr="004667E5" w:rsidRDefault="005F526B" w:rsidP="005C07E9">
            <w:pPr>
              <w:spacing w:after="0"/>
              <w:jc w:val="center"/>
            </w:pPr>
            <w:r w:rsidRPr="004667E5">
              <w:t>5</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6AF7E3B" w14:textId="77777777" w:rsidR="005F526B" w:rsidRPr="004667E5" w:rsidRDefault="005F526B" w:rsidP="005C07E9">
            <w:pPr>
              <w:spacing w:after="0"/>
            </w:pPr>
            <w:r w:rsidRPr="004667E5">
              <w:t>2011, DeOreo, William. Analysis of Water Use in New Single Family Homes. By Aquacraft. For Salt Lake City Corporation and US EPA. July 20, 2011.</w:t>
            </w:r>
          </w:p>
        </w:tc>
      </w:tr>
      <w:tr w:rsidR="005F526B" w:rsidRPr="004667E5" w14:paraId="1F3AC32D"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76EA0554" w14:textId="77777777" w:rsidR="005F526B" w:rsidRPr="004667E5" w:rsidRDefault="005F526B" w:rsidP="005C07E9">
            <w:pPr>
              <w:spacing w:after="0"/>
              <w:jc w:val="center"/>
            </w:pPr>
            <w:r w:rsidRPr="004667E5">
              <w:t>6</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0ADB6EEA" w14:textId="77777777" w:rsidR="005F526B" w:rsidRPr="004667E5" w:rsidRDefault="005F526B" w:rsidP="005C07E9">
            <w:pPr>
              <w:spacing w:after="0"/>
            </w:pPr>
            <w:r w:rsidRPr="004667E5">
              <w:t>2011, Aquacraft. Albuquerque Single Family Water Use Efficiency and Retrofit Study. For Albuquerque Bernalillo County Water Utility Authority. December 1, 2011.</w:t>
            </w:r>
          </w:p>
        </w:tc>
      </w:tr>
      <w:tr w:rsidR="005F526B" w:rsidRPr="004667E5" w14:paraId="56CC178B"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hideMark/>
          </w:tcPr>
          <w:p w14:paraId="2C5E69B8" w14:textId="77777777" w:rsidR="005F526B" w:rsidRPr="004667E5" w:rsidRDefault="005F526B" w:rsidP="005C07E9">
            <w:pPr>
              <w:spacing w:after="0"/>
              <w:jc w:val="center"/>
            </w:pPr>
            <w:r w:rsidRPr="004667E5">
              <w:t>7</w:t>
            </w:r>
          </w:p>
        </w:tc>
        <w:tc>
          <w:tcPr>
            <w:tcW w:w="8682" w:type="dxa"/>
            <w:tcBorders>
              <w:top w:val="single" w:sz="4" w:space="0" w:color="auto"/>
              <w:left w:val="single" w:sz="4" w:space="0" w:color="auto"/>
              <w:bottom w:val="single" w:sz="4" w:space="0" w:color="auto"/>
              <w:right w:val="single" w:sz="4" w:space="0" w:color="auto"/>
            </w:tcBorders>
            <w:noWrap/>
            <w:vAlign w:val="center"/>
            <w:hideMark/>
          </w:tcPr>
          <w:p w14:paraId="3D0A7F8D" w14:textId="77777777" w:rsidR="005F526B" w:rsidRPr="004667E5" w:rsidRDefault="005F526B" w:rsidP="005C07E9">
            <w:pPr>
              <w:spacing w:after="0"/>
            </w:pPr>
            <w:r w:rsidRPr="004667E5">
              <w:t>2008, Schultdt, Marc, and Debra Tachibana. Energy related Water Fixture Measurements: Securing the Baseline for Northwest Single Family Homes. 2008 ACEEE Summer Study on Energy Efficiency in Buildings.</w:t>
            </w:r>
          </w:p>
        </w:tc>
      </w:tr>
      <w:tr w:rsidR="005F526B" w:rsidRPr="004667E5" w14:paraId="67E7106B"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6EB008BC" w14:textId="77777777" w:rsidR="005F526B" w:rsidRPr="004667E5" w:rsidRDefault="005F526B" w:rsidP="005C07E9">
            <w:pPr>
              <w:spacing w:after="0"/>
              <w:jc w:val="center"/>
            </w:pPr>
            <w:r w:rsidRPr="004667E5">
              <w:t>8</w:t>
            </w:r>
          </w:p>
        </w:tc>
        <w:tc>
          <w:tcPr>
            <w:tcW w:w="8682" w:type="dxa"/>
            <w:tcBorders>
              <w:top w:val="single" w:sz="4" w:space="0" w:color="auto"/>
              <w:left w:val="single" w:sz="4" w:space="0" w:color="auto"/>
              <w:bottom w:val="single" w:sz="4" w:space="0" w:color="auto"/>
              <w:right w:val="single" w:sz="4" w:space="0" w:color="auto"/>
            </w:tcBorders>
            <w:noWrap/>
            <w:vAlign w:val="center"/>
          </w:tcPr>
          <w:p w14:paraId="724BFAF2" w14:textId="77777777" w:rsidR="005F526B" w:rsidRPr="004667E5" w:rsidRDefault="005F526B" w:rsidP="005C07E9">
            <w:pPr>
              <w:spacing w:after="0"/>
              <w:rPr>
                <w:color w:val="000000"/>
              </w:rPr>
            </w:pPr>
            <w:r w:rsidRPr="004667E5">
              <w:t>2011, Lutz, Jim.  “Water and Energy Wasted During Residential Shower Events: Findings from a Pilot Field Study of Hot Water Distribution Systems”, Energy Analysis Department Lawrence Berkeley National Laboratory, September 2011.</w:t>
            </w:r>
          </w:p>
        </w:tc>
      </w:tr>
      <w:tr w:rsidR="005F526B" w:rsidRPr="004667E5" w14:paraId="7D50B4AA"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266DD87A" w14:textId="77777777" w:rsidR="005F526B" w:rsidRPr="004667E5" w:rsidRDefault="005F526B" w:rsidP="005C07E9">
            <w:pPr>
              <w:spacing w:after="0"/>
              <w:jc w:val="center"/>
            </w:pPr>
            <w:r w:rsidRPr="004667E5">
              <w:t>9</w:t>
            </w:r>
          </w:p>
        </w:tc>
        <w:tc>
          <w:tcPr>
            <w:tcW w:w="8682" w:type="dxa"/>
            <w:tcBorders>
              <w:top w:val="single" w:sz="4" w:space="0" w:color="auto"/>
              <w:left w:val="single" w:sz="4" w:space="0" w:color="auto"/>
              <w:bottom w:val="single" w:sz="4" w:space="0" w:color="auto"/>
              <w:right w:val="single" w:sz="4" w:space="0" w:color="auto"/>
            </w:tcBorders>
            <w:noWrap/>
            <w:vAlign w:val="center"/>
          </w:tcPr>
          <w:p w14:paraId="5F16809B" w14:textId="77777777" w:rsidR="005F526B" w:rsidRPr="004667E5" w:rsidRDefault="005F526B" w:rsidP="005C07E9">
            <w:pPr>
              <w:spacing w:after="0"/>
            </w:pPr>
            <w:r w:rsidRPr="004667E5">
              <w:rPr>
                <w:rFonts w:eastAsia="Calibri"/>
              </w:rPr>
              <w:t>2008, Water Conservation Program: ShowerStart Pilot Project White Paper, City of San Diego, CA.</w:t>
            </w:r>
          </w:p>
        </w:tc>
      </w:tr>
      <w:tr w:rsidR="005F526B" w:rsidRPr="004667E5" w14:paraId="372FC858"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1C2FCF5A" w14:textId="77777777" w:rsidR="005F526B" w:rsidRPr="004667E5" w:rsidRDefault="005F526B" w:rsidP="005C07E9">
            <w:pPr>
              <w:spacing w:after="0"/>
              <w:jc w:val="center"/>
            </w:pPr>
            <w:r w:rsidRPr="004667E5">
              <w:t>10</w:t>
            </w:r>
          </w:p>
        </w:tc>
        <w:tc>
          <w:tcPr>
            <w:tcW w:w="8682" w:type="dxa"/>
            <w:tcBorders>
              <w:top w:val="single" w:sz="4" w:space="0" w:color="auto"/>
              <w:left w:val="single" w:sz="4" w:space="0" w:color="auto"/>
              <w:bottom w:val="single" w:sz="4" w:space="0" w:color="auto"/>
              <w:right w:val="single" w:sz="4" w:space="0" w:color="auto"/>
            </w:tcBorders>
            <w:noWrap/>
            <w:vAlign w:val="center"/>
          </w:tcPr>
          <w:p w14:paraId="71327141" w14:textId="77777777" w:rsidR="005F526B" w:rsidRPr="004667E5" w:rsidRDefault="005F526B" w:rsidP="005C07E9">
            <w:pPr>
              <w:spacing w:after="0"/>
            </w:pPr>
            <w:r w:rsidRPr="004667E5">
              <w:rPr>
                <w:rFonts w:eastAsia="Calibri"/>
              </w:rPr>
              <w:t>2012, Pacific Gas and Electric Company, Work Paper PGECODHW113, Low Flow Showerhead and Thermostatic Shower Restriction Valve, Revision # 4, August 2012.</w:t>
            </w:r>
          </w:p>
        </w:tc>
      </w:tr>
      <w:tr w:rsidR="005F526B" w:rsidRPr="004667E5" w14:paraId="2688F6C6" w14:textId="77777777" w:rsidTr="00DC511D">
        <w:trPr>
          <w:trHeight w:val="2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3F25AA04" w14:textId="77777777" w:rsidR="005F526B" w:rsidRPr="004667E5" w:rsidRDefault="005F526B" w:rsidP="005C07E9">
            <w:pPr>
              <w:spacing w:after="0"/>
              <w:jc w:val="center"/>
            </w:pPr>
            <w:r w:rsidRPr="004667E5">
              <w:t>11</w:t>
            </w:r>
          </w:p>
        </w:tc>
        <w:tc>
          <w:tcPr>
            <w:tcW w:w="8682" w:type="dxa"/>
            <w:tcBorders>
              <w:top w:val="single" w:sz="4" w:space="0" w:color="auto"/>
              <w:left w:val="single" w:sz="4" w:space="0" w:color="auto"/>
              <w:bottom w:val="single" w:sz="4" w:space="0" w:color="auto"/>
              <w:right w:val="single" w:sz="4" w:space="0" w:color="auto"/>
            </w:tcBorders>
            <w:noWrap/>
            <w:vAlign w:val="center"/>
          </w:tcPr>
          <w:p w14:paraId="22F83153" w14:textId="77777777" w:rsidR="005F526B" w:rsidRPr="004667E5" w:rsidRDefault="005F526B" w:rsidP="005C07E9">
            <w:pPr>
              <w:spacing w:after="0"/>
            </w:pPr>
            <w:r w:rsidRPr="004667E5">
              <w:rPr>
                <w:rFonts w:eastAsia="Calibri"/>
                <w:bCs/>
              </w:rPr>
              <w:t xml:space="preserve">2008, “Simply &amp; Cost Effectively Reducing Shower Based Warm-Up Waste: </w:t>
            </w:r>
            <w:r w:rsidRPr="004667E5">
              <w:rPr>
                <w:rFonts w:eastAsia="Calibri"/>
              </w:rPr>
              <w:t>Increasing Convenience &amp; Conservation by Attaching ShowerStart to Existing Showerheads”, ShowerStart LLC.</w:t>
            </w:r>
          </w:p>
        </w:tc>
      </w:tr>
      <w:tr w:rsidR="005F526B" w:rsidRPr="004667E5" w14:paraId="01FC6773" w14:textId="77777777" w:rsidTr="00DC511D">
        <w:trPr>
          <w:trHeight w:val="60"/>
          <w:jc w:val="center"/>
        </w:trPr>
        <w:tc>
          <w:tcPr>
            <w:tcW w:w="1188" w:type="dxa"/>
            <w:tcBorders>
              <w:top w:val="single" w:sz="4" w:space="0" w:color="auto"/>
              <w:left w:val="single" w:sz="4" w:space="0" w:color="auto"/>
              <w:bottom w:val="single" w:sz="4" w:space="0" w:color="auto"/>
              <w:right w:val="single" w:sz="4" w:space="0" w:color="auto"/>
            </w:tcBorders>
            <w:noWrap/>
            <w:vAlign w:val="center"/>
          </w:tcPr>
          <w:p w14:paraId="6F6FD78E" w14:textId="77777777" w:rsidR="005F526B" w:rsidRPr="004667E5" w:rsidRDefault="005F526B" w:rsidP="005C07E9">
            <w:pPr>
              <w:spacing w:after="0"/>
              <w:jc w:val="center"/>
            </w:pPr>
            <w:r w:rsidRPr="004667E5">
              <w:t>12</w:t>
            </w:r>
          </w:p>
        </w:tc>
        <w:tc>
          <w:tcPr>
            <w:tcW w:w="8682" w:type="dxa"/>
            <w:tcBorders>
              <w:top w:val="single" w:sz="4" w:space="0" w:color="auto"/>
              <w:left w:val="single" w:sz="4" w:space="0" w:color="auto"/>
              <w:bottom w:val="single" w:sz="4" w:space="0" w:color="auto"/>
              <w:right w:val="single" w:sz="4" w:space="0" w:color="auto"/>
            </w:tcBorders>
            <w:noWrap/>
            <w:vAlign w:val="center"/>
          </w:tcPr>
          <w:p w14:paraId="30AD4352" w14:textId="77777777" w:rsidR="005F526B" w:rsidRPr="004667E5" w:rsidRDefault="005F526B" w:rsidP="005C07E9">
            <w:pPr>
              <w:spacing w:after="0"/>
              <w:rPr>
                <w:rFonts w:eastAsia="Calibri"/>
              </w:rPr>
            </w:pPr>
            <w:r w:rsidRPr="004667E5">
              <w:rPr>
                <w:rFonts w:eastAsia="Calibri"/>
              </w:rPr>
              <w:t>2014, New York State Record of Revision to the TRM, Case 07-M-0548, June 19, 2014.</w:t>
            </w:r>
          </w:p>
        </w:tc>
      </w:tr>
    </w:tbl>
    <w:p w14:paraId="284ECE47" w14:textId="408F6B7F" w:rsidR="005F526B" w:rsidRDefault="005F526B">
      <w:pPr>
        <w:pStyle w:val="Heading6"/>
      </w:pPr>
      <w:r w:rsidRPr="004667E5">
        <w:t>Measure Code: RS-HWE-TRVA-V0</w:t>
      </w:r>
      <w:r w:rsidR="002C13D0">
        <w:t>5</w:t>
      </w:r>
      <w:r w:rsidR="0023675B">
        <w:t>-</w:t>
      </w:r>
      <w:r w:rsidR="004B3F3E">
        <w:t>20</w:t>
      </w:r>
      <w:r w:rsidR="0023675B">
        <w:t>0101</w:t>
      </w:r>
    </w:p>
    <w:p w14:paraId="2F562E3E" w14:textId="0DB55388" w:rsidR="00421900" w:rsidRPr="00421900" w:rsidRDefault="002005EC">
      <w:pPr>
        <w:pStyle w:val="Heading6"/>
      </w:pPr>
      <w:r>
        <w:t>Review Deadline: 1/1/2023</w:t>
      </w:r>
    </w:p>
    <w:p w14:paraId="6435F67B" w14:textId="77777777" w:rsidR="0025128F" w:rsidRPr="008859DD" w:rsidRDefault="0025128F" w:rsidP="008859DD"/>
    <w:p w14:paraId="2D02EC74" w14:textId="77777777" w:rsidR="0025128F" w:rsidRDefault="0025128F" w:rsidP="00841F99">
      <w:pPr>
        <w:keepNext/>
        <w:keepLines/>
        <w:spacing w:before="200" w:after="240" w:line="276" w:lineRule="auto"/>
        <w:jc w:val="left"/>
        <w:outlineLvl w:val="5"/>
        <w:rPr>
          <w:rFonts w:ascii="Calibri" w:hAnsi="Calibri"/>
          <w:b/>
          <w:smallCaps/>
        </w:rPr>
        <w:sectPr w:rsidR="0025128F" w:rsidSect="00DC40B9">
          <w:pgSz w:w="12240" w:h="15840"/>
          <w:pgMar w:top="1440" w:right="1440" w:bottom="1440" w:left="1440" w:header="720" w:footer="720" w:gutter="0"/>
          <w:cols w:space="720"/>
          <w:docGrid w:linePitch="360"/>
        </w:sectPr>
      </w:pPr>
    </w:p>
    <w:p w14:paraId="1C90C440" w14:textId="5AE1E772" w:rsidR="003215BC" w:rsidRDefault="0025128F" w:rsidP="00827557">
      <w:pPr>
        <w:pStyle w:val="Heading3"/>
      </w:pPr>
      <w:bookmarkStart w:id="6611" w:name="_Toc466463632"/>
      <w:bookmarkStart w:id="6612" w:name="_Toc44080841"/>
      <w:r>
        <w:t>Shower Timer</w:t>
      </w:r>
      <w:bookmarkEnd w:id="6611"/>
      <w:bookmarkEnd w:id="6612"/>
    </w:p>
    <w:p w14:paraId="22449585" w14:textId="77777777" w:rsidR="0025128F" w:rsidRPr="0025128F" w:rsidRDefault="0025128F">
      <w:pPr>
        <w:pStyle w:val="Heading6"/>
      </w:pPr>
      <w:r w:rsidRPr="002E2406">
        <w:t>Description</w:t>
      </w:r>
    </w:p>
    <w:p w14:paraId="3C28C74A" w14:textId="77777777" w:rsidR="0025128F" w:rsidRDefault="0025128F" w:rsidP="005C07E9">
      <w:r>
        <w:t>Shower Timers are designed to make it easy for people to consistently take short showers, resulting in water and energy savings.</w:t>
      </w:r>
    </w:p>
    <w:p w14:paraId="4E9B2EB3" w14:textId="77777777" w:rsidR="0025128F" w:rsidRDefault="0025128F" w:rsidP="005C07E9">
      <w:r>
        <w:t>The shower timer provides a reminder to participants on length of their shower visually or auditorily.</w:t>
      </w:r>
    </w:p>
    <w:p w14:paraId="7C9609CC" w14:textId="77777777" w:rsidR="00950774" w:rsidRDefault="0025128F" w:rsidP="005C07E9">
      <w:pPr>
        <w:rPr>
          <w:rFonts w:cs="Calibri"/>
          <w:szCs w:val="20"/>
        </w:rPr>
      </w:pPr>
      <w:r>
        <w:rPr>
          <w:rFonts w:cs="Calibri"/>
          <w:szCs w:val="20"/>
        </w:rPr>
        <w:t>This measure was developed to be applicable to the following program type: KITS</w:t>
      </w:r>
      <w:r w:rsidR="00950774">
        <w:rPr>
          <w:rFonts w:cs="Calibri"/>
          <w:szCs w:val="20"/>
        </w:rPr>
        <w:t>, DI</w:t>
      </w:r>
      <w:r>
        <w:rPr>
          <w:rFonts w:cs="Calibri"/>
          <w:szCs w:val="20"/>
        </w:rPr>
        <w:t xml:space="preserve">. </w:t>
      </w:r>
    </w:p>
    <w:p w14:paraId="788D7D91" w14:textId="2302CA80" w:rsidR="0025128F" w:rsidRDefault="0025128F" w:rsidP="005C07E9">
      <w:pPr>
        <w:rPr>
          <w:rFonts w:cs="Calibri"/>
          <w:szCs w:val="20"/>
        </w:rPr>
      </w:pPr>
      <w:r>
        <w:rPr>
          <w:rFonts w:cs="Calibri"/>
          <w:szCs w:val="20"/>
        </w:rPr>
        <w:t>If applied to other program types, the measure savings should be verified.</w:t>
      </w:r>
    </w:p>
    <w:p w14:paraId="67170D53" w14:textId="77777777" w:rsidR="0025128F" w:rsidRDefault="0025128F">
      <w:pPr>
        <w:pStyle w:val="Heading6"/>
      </w:pPr>
      <w:r>
        <w:t>Definition of Efficient Equipment</w:t>
      </w:r>
    </w:p>
    <w:p w14:paraId="7A67077C" w14:textId="77777777" w:rsidR="0025128F" w:rsidRDefault="0025128F" w:rsidP="0025128F">
      <w:r>
        <w:t xml:space="preserve">The shower timer should provide a reminder to participants to keep showers to a length of 5 minutes or less. </w:t>
      </w:r>
    </w:p>
    <w:p w14:paraId="5D97142F" w14:textId="77777777" w:rsidR="0025128F" w:rsidRDefault="0025128F">
      <w:pPr>
        <w:pStyle w:val="Heading6"/>
      </w:pPr>
      <w:r>
        <w:t>Definition of Baseline Equipment</w:t>
      </w:r>
    </w:p>
    <w:p w14:paraId="07EE3DE6" w14:textId="77777777" w:rsidR="0025128F" w:rsidRDefault="0025128F" w:rsidP="0025128F">
      <w:r>
        <w:t xml:space="preserve">The baseline is no shower timer. </w:t>
      </w:r>
    </w:p>
    <w:p w14:paraId="59C94678" w14:textId="77777777" w:rsidR="0025128F" w:rsidRDefault="0025128F">
      <w:pPr>
        <w:pStyle w:val="Heading6"/>
      </w:pPr>
      <w:r>
        <w:t>Deemed Lifetime of Efficient Equipment</w:t>
      </w:r>
    </w:p>
    <w:p w14:paraId="19A13FFD" w14:textId="02CBB8E1" w:rsidR="0025128F" w:rsidRDefault="0025128F" w:rsidP="0025128F">
      <w:r>
        <w:t xml:space="preserve">The deemed lifetime is </w:t>
      </w:r>
      <w:r w:rsidR="00950774">
        <w:t>2</w:t>
      </w:r>
      <w:r>
        <w:t xml:space="preserve"> year</w:t>
      </w:r>
      <w:r w:rsidR="00950774">
        <w:t>s</w:t>
      </w:r>
      <w:r w:rsidR="00950774">
        <w:rPr>
          <w:rStyle w:val="FootnoteReference"/>
        </w:rPr>
        <w:footnoteReference w:id="822"/>
      </w:r>
      <w:r>
        <w:t>.</w:t>
      </w:r>
    </w:p>
    <w:p w14:paraId="5A2090F2" w14:textId="77777777" w:rsidR="0025128F" w:rsidRDefault="0025128F">
      <w:pPr>
        <w:pStyle w:val="Heading6"/>
      </w:pPr>
      <w:r>
        <w:t xml:space="preserve">Deemed Measure Cost </w:t>
      </w:r>
    </w:p>
    <w:p w14:paraId="2E656B0F" w14:textId="77777777" w:rsidR="0025128F" w:rsidRDefault="0025128F" w:rsidP="0025128F">
      <w:pPr>
        <w:rPr>
          <w:b/>
          <w:smallCaps/>
        </w:rPr>
      </w:pPr>
      <w:r>
        <w:t>For shower timers provided in Efficiency Kits, the actual program delivery costs should be utilized.</w:t>
      </w:r>
    </w:p>
    <w:p w14:paraId="03C8DB72" w14:textId="77777777" w:rsidR="0025128F" w:rsidRDefault="0025128F">
      <w:pPr>
        <w:pStyle w:val="Heading6"/>
      </w:pPr>
      <w:r>
        <w:t>Loadshape</w:t>
      </w:r>
    </w:p>
    <w:p w14:paraId="4B975258" w14:textId="77777777" w:rsidR="0025128F" w:rsidRDefault="0025128F" w:rsidP="0025128F">
      <w:pPr>
        <w:rPr>
          <w:b/>
          <w:smallCaps/>
        </w:rPr>
      </w:pPr>
      <w:r>
        <w:t>Loadshape R03 - Residential Electric DHW</w:t>
      </w:r>
    </w:p>
    <w:p w14:paraId="073EE113" w14:textId="77777777" w:rsidR="0025128F" w:rsidRDefault="0025128F">
      <w:pPr>
        <w:pStyle w:val="Heading6"/>
      </w:pPr>
      <w:r>
        <w:t>Coincidence Factor</w:t>
      </w:r>
    </w:p>
    <w:p w14:paraId="124D46FC" w14:textId="15353106" w:rsidR="0025128F" w:rsidRDefault="0025128F" w:rsidP="0025128F">
      <w:r>
        <w:rPr>
          <w:szCs w:val="20"/>
        </w:rPr>
        <w:t>The coincidence factor for this measure is assumed to be 2.78%</w:t>
      </w:r>
      <w:del w:id="6613" w:author="Kalee Whitehouse" w:date="2020-06-26T12:08:00Z">
        <w:r w:rsidDel="00654D02">
          <w:rPr>
            <w:szCs w:val="20"/>
          </w:rPr>
          <w:delText>.</w:delText>
        </w:r>
      </w:del>
      <w:r>
        <w:rPr>
          <w:rStyle w:val="FootnoteReference"/>
          <w:szCs w:val="20"/>
        </w:rPr>
        <w:footnoteReference w:id="823"/>
      </w:r>
      <w:ins w:id="6614" w:author="Kalee Whitehouse" w:date="2020-06-26T12:08:00Z">
        <w:r w:rsidR="00654D02">
          <w:rPr>
            <w:szCs w:val="20"/>
          </w:rPr>
          <w:t>.</w:t>
        </w:r>
      </w:ins>
    </w:p>
    <w:p w14:paraId="1F418A89" w14:textId="77777777" w:rsidR="0025128F" w:rsidRDefault="0025128F" w:rsidP="0025128F">
      <w:pPr>
        <w:pStyle w:val="AlgorithmHeading"/>
      </w:pPr>
      <w:r>
        <w:t xml:space="preserve">Algorithm </w:t>
      </w:r>
    </w:p>
    <w:p w14:paraId="306C6C02" w14:textId="77777777" w:rsidR="0025128F" w:rsidRDefault="0025128F">
      <w:pPr>
        <w:pStyle w:val="Heading6"/>
      </w:pPr>
      <w:r>
        <w:t xml:space="preserve">Calculation of Energy Savings </w:t>
      </w:r>
    </w:p>
    <w:p w14:paraId="4A785215" w14:textId="77777777" w:rsidR="0025128F" w:rsidRDefault="0025128F">
      <w:pPr>
        <w:pStyle w:val="Heading6"/>
      </w:pPr>
      <w:r>
        <w:t>Electric Energy Savings</w:t>
      </w:r>
    </w:p>
    <w:p w14:paraId="04F1C2CE" w14:textId="77777777" w:rsidR="0025128F" w:rsidRDefault="0025128F" w:rsidP="0025128F">
      <w:pPr>
        <w:ind w:left="2160" w:hanging="720"/>
      </w:pPr>
      <w:r>
        <w:rPr>
          <w:iCs/>
        </w:rPr>
        <w:t>∆kWh = %Electric DHW * GPM * (</w:t>
      </w:r>
      <w:r>
        <w:rPr>
          <w:rFonts w:cstheme="minorHAnsi"/>
          <w:noProof/>
        </w:rPr>
        <w:t xml:space="preserve">L_base – </w:t>
      </w:r>
      <w:r>
        <w:rPr>
          <w:iCs/>
        </w:rPr>
        <w:t xml:space="preserve">L_timer) * Household * Days/yr * SPCD * UsageFactor * EPG_Electric </w:t>
      </w:r>
    </w:p>
    <w:p w14:paraId="49CAFDC6" w14:textId="77777777" w:rsidR="0025128F" w:rsidRDefault="0025128F" w:rsidP="0025128F">
      <w:r>
        <w:t xml:space="preserve">Where: </w:t>
      </w:r>
    </w:p>
    <w:p w14:paraId="0B7683D4" w14:textId="77777777" w:rsidR="0025128F" w:rsidRDefault="0025128F" w:rsidP="0025128F">
      <w:pPr>
        <w:ind w:firstLine="720"/>
      </w:pPr>
      <w:r>
        <w:t xml:space="preserve">%Electric DHW </w:t>
      </w:r>
      <w:r>
        <w:tab/>
        <w:t xml:space="preserve">= Proportion of water heating supplied by electric resistance heating </w:t>
      </w:r>
    </w:p>
    <w:tbl>
      <w:tblPr>
        <w:tblStyle w:val="TableGrid1"/>
        <w:tblW w:w="0" w:type="auto"/>
        <w:jc w:val="center"/>
        <w:tblLayout w:type="fixed"/>
        <w:tblLook w:val="04A0" w:firstRow="1" w:lastRow="0" w:firstColumn="1" w:lastColumn="0" w:noHBand="0" w:noVBand="1"/>
      </w:tblPr>
      <w:tblGrid>
        <w:gridCol w:w="1881"/>
        <w:gridCol w:w="1881"/>
      </w:tblGrid>
      <w:tr w:rsidR="0025128F" w14:paraId="3D2A566D" w14:textId="77777777" w:rsidTr="008859DD">
        <w:trPr>
          <w:trHeight w:val="99"/>
          <w:tblHeader/>
          <w:jc w:val="center"/>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AC08E5"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DHW fuel</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EDE31D3"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%ElectricDHW</w:t>
            </w:r>
          </w:p>
        </w:tc>
      </w:tr>
      <w:tr w:rsidR="0025128F" w14:paraId="2683D4E3"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1C426738"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Electric </w:t>
            </w:r>
          </w:p>
        </w:tc>
        <w:tc>
          <w:tcPr>
            <w:tcW w:w="1881" w:type="dxa"/>
            <w:tcBorders>
              <w:top w:val="single" w:sz="4" w:space="0" w:color="auto"/>
              <w:left w:val="single" w:sz="4" w:space="0" w:color="auto"/>
              <w:bottom w:val="single" w:sz="4" w:space="0" w:color="auto"/>
              <w:right w:val="single" w:sz="4" w:space="0" w:color="auto"/>
            </w:tcBorders>
            <w:hideMark/>
          </w:tcPr>
          <w:p w14:paraId="3A7E9E18"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100%</w:t>
            </w:r>
          </w:p>
        </w:tc>
      </w:tr>
      <w:tr w:rsidR="0025128F" w14:paraId="2831D476"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2A8ADDF6"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Natural Gas </w:t>
            </w:r>
          </w:p>
        </w:tc>
        <w:tc>
          <w:tcPr>
            <w:tcW w:w="1881" w:type="dxa"/>
            <w:tcBorders>
              <w:top w:val="single" w:sz="4" w:space="0" w:color="auto"/>
              <w:left w:val="single" w:sz="4" w:space="0" w:color="auto"/>
              <w:bottom w:val="single" w:sz="4" w:space="0" w:color="auto"/>
              <w:right w:val="single" w:sz="4" w:space="0" w:color="auto"/>
            </w:tcBorders>
            <w:hideMark/>
          </w:tcPr>
          <w:p w14:paraId="2C71E383"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0%</w:t>
            </w:r>
          </w:p>
        </w:tc>
      </w:tr>
      <w:tr w:rsidR="0025128F" w14:paraId="75F996A4" w14:textId="77777777" w:rsidTr="0025128F">
        <w:trPr>
          <w:trHeight w:val="102"/>
          <w:jc w:val="center"/>
        </w:trPr>
        <w:tc>
          <w:tcPr>
            <w:tcW w:w="1881" w:type="dxa"/>
            <w:tcBorders>
              <w:top w:val="single" w:sz="4" w:space="0" w:color="auto"/>
              <w:left w:val="single" w:sz="4" w:space="0" w:color="auto"/>
              <w:bottom w:val="single" w:sz="4" w:space="0" w:color="auto"/>
              <w:right w:val="single" w:sz="4" w:space="0" w:color="auto"/>
            </w:tcBorders>
            <w:hideMark/>
          </w:tcPr>
          <w:p w14:paraId="1AB06B5E"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Unknown </w:t>
            </w:r>
          </w:p>
        </w:tc>
        <w:tc>
          <w:tcPr>
            <w:tcW w:w="1881" w:type="dxa"/>
            <w:tcBorders>
              <w:top w:val="single" w:sz="4" w:space="0" w:color="auto"/>
              <w:left w:val="single" w:sz="4" w:space="0" w:color="auto"/>
              <w:bottom w:val="single" w:sz="4" w:space="0" w:color="auto"/>
              <w:right w:val="single" w:sz="4" w:space="0" w:color="auto"/>
            </w:tcBorders>
            <w:hideMark/>
          </w:tcPr>
          <w:p w14:paraId="7D13A6F9"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hAnsiTheme="minorHAnsi"/>
              </w:rPr>
              <w:t>16%</w:t>
            </w:r>
            <w:r>
              <w:rPr>
                <w:rStyle w:val="FootnoteReference"/>
                <w:rFonts w:asciiTheme="minorHAnsi" w:hAnsiTheme="minorHAnsi"/>
              </w:rPr>
              <w:footnoteReference w:id="824"/>
            </w:r>
          </w:p>
        </w:tc>
      </w:tr>
    </w:tbl>
    <w:p w14:paraId="0314F8E9" w14:textId="77777777" w:rsidR="0025128F" w:rsidRDefault="0025128F" w:rsidP="0025128F"/>
    <w:p w14:paraId="569DA257" w14:textId="77777777" w:rsidR="0025128F" w:rsidRDefault="0025128F" w:rsidP="0025128F">
      <w:pPr>
        <w:ind w:firstLine="720"/>
      </w:pPr>
      <w:r>
        <w:t xml:space="preserve">GPM </w:t>
      </w:r>
      <w:r>
        <w:tab/>
      </w:r>
      <w:r>
        <w:tab/>
        <w:t>= Flow rate of showerhead as used</w:t>
      </w:r>
    </w:p>
    <w:p w14:paraId="7869B713" w14:textId="42B53476" w:rsidR="0025128F" w:rsidRDefault="0025128F" w:rsidP="0025128F">
      <w:pPr>
        <w:ind w:left="1440" w:firstLine="720"/>
        <w:jc w:val="left"/>
      </w:pPr>
      <w:r>
        <w:t>= Custom, to be determined through evaluation</w:t>
      </w:r>
      <w:r w:rsidR="006162BE">
        <w:t>. If data is not available use 1.93</w:t>
      </w:r>
      <w:r w:rsidR="006162BE">
        <w:rPr>
          <w:rStyle w:val="FootnoteReference"/>
        </w:rPr>
        <w:footnoteReference w:id="825"/>
      </w:r>
      <w:r>
        <w:t xml:space="preserve"> </w:t>
      </w:r>
    </w:p>
    <w:p w14:paraId="0AA15216" w14:textId="77777777" w:rsidR="0025128F" w:rsidRDefault="0025128F" w:rsidP="0025128F">
      <w:pPr>
        <w:ind w:firstLine="720"/>
      </w:pPr>
      <w:r>
        <w:rPr>
          <w:rFonts w:cstheme="minorHAnsi"/>
          <w:noProof/>
        </w:rPr>
        <w:t xml:space="preserve">L_base </w:t>
      </w:r>
      <w:r>
        <w:rPr>
          <w:rFonts w:cstheme="minorHAnsi"/>
          <w:noProof/>
        </w:rPr>
        <w:tab/>
      </w:r>
      <w:r>
        <w:rPr>
          <w:rFonts w:cstheme="minorHAnsi"/>
          <w:noProof/>
        </w:rPr>
        <w:tab/>
      </w:r>
      <w:r>
        <w:t>= Number of minutes in shower without a shower timer</w:t>
      </w:r>
    </w:p>
    <w:p w14:paraId="69D6C4F8" w14:textId="77777777" w:rsidR="0025128F" w:rsidRDefault="0025128F" w:rsidP="0025128F">
      <w:r>
        <w:tab/>
      </w:r>
      <w:r>
        <w:tab/>
      </w:r>
      <w:r>
        <w:tab/>
        <w:t>=7.8 minutes</w:t>
      </w:r>
      <w:r>
        <w:rPr>
          <w:rStyle w:val="FootnoteReference"/>
        </w:rPr>
        <w:footnoteReference w:id="826"/>
      </w:r>
      <w:r>
        <w:t xml:space="preserve"> </w:t>
      </w:r>
    </w:p>
    <w:p w14:paraId="6F4F5A06" w14:textId="77777777" w:rsidR="0025128F" w:rsidRDefault="0025128F" w:rsidP="0025128F">
      <w:pPr>
        <w:ind w:firstLine="720"/>
      </w:pPr>
      <w:r>
        <w:rPr>
          <w:rFonts w:cstheme="minorHAnsi"/>
          <w:noProof/>
        </w:rPr>
        <w:t xml:space="preserve">L_timer </w:t>
      </w:r>
      <w:r>
        <w:rPr>
          <w:rFonts w:cstheme="minorHAnsi"/>
          <w:noProof/>
        </w:rPr>
        <w:tab/>
      </w:r>
      <w:r>
        <w:rPr>
          <w:rFonts w:cstheme="minorHAnsi"/>
          <w:noProof/>
        </w:rPr>
        <w:tab/>
      </w:r>
      <w:r>
        <w:t>= Number of minutes in shower after shower timer</w:t>
      </w:r>
    </w:p>
    <w:p w14:paraId="523D82A7" w14:textId="188D0E37" w:rsidR="0025128F" w:rsidRDefault="0025128F" w:rsidP="0025128F">
      <w:pPr>
        <w:ind w:left="1440" w:firstLine="720"/>
        <w:jc w:val="left"/>
      </w:pPr>
      <w:r>
        <w:t>= Custom, to be determined through evaluation</w:t>
      </w:r>
      <w:r w:rsidR="006162BE">
        <w:t>. If data is not available use 5.79</w:t>
      </w:r>
      <w:r w:rsidR="006162BE">
        <w:rPr>
          <w:rStyle w:val="FootnoteReference"/>
        </w:rPr>
        <w:footnoteReference w:id="827"/>
      </w:r>
      <w:r>
        <w:t xml:space="preserve"> </w:t>
      </w:r>
    </w:p>
    <w:p w14:paraId="1CCA1EDB" w14:textId="77777777" w:rsidR="0025128F" w:rsidRDefault="0025128F" w:rsidP="0025128F">
      <w:pPr>
        <w:ind w:firstLine="720"/>
      </w:pPr>
      <w:r>
        <w:t xml:space="preserve">Household </w:t>
      </w:r>
      <w:r>
        <w:tab/>
        <w:t>= Number in household using timer</w:t>
      </w:r>
      <w: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2041"/>
      </w:tblGrid>
      <w:tr w:rsidR="006162BE" w:rsidRPr="000B7BB6" w14:paraId="3A7A0345"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1C928" w14:textId="77777777" w:rsidR="006162BE" w:rsidRPr="000B7BB6" w:rsidRDefault="006162BE"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828"/>
            </w:r>
          </w:p>
        </w:tc>
        <w:tc>
          <w:tcPr>
            <w:tcW w:w="204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3EE8E8" w14:textId="77777777" w:rsidR="006162BE" w:rsidRPr="000B7BB6" w:rsidRDefault="006162BE" w:rsidP="00794E27">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6162BE" w:rsidRPr="00A05FC2" w14:paraId="58D9D13B"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75DC329F" w14:textId="00494993" w:rsidR="006162BE" w:rsidRPr="00A05FC2" w:rsidRDefault="006162BE" w:rsidP="00794E27">
            <w:pPr>
              <w:spacing w:after="0"/>
              <w:rPr>
                <w:rFonts w:eastAsiaTheme="minorHAnsi"/>
              </w:rPr>
            </w:pPr>
            <w:r w:rsidRPr="00A05FC2">
              <w:rPr>
                <w:rFonts w:eastAsiaTheme="minorHAnsi"/>
              </w:rPr>
              <w:t xml:space="preserve">Single-Family - Deemed </w:t>
            </w:r>
          </w:p>
        </w:tc>
        <w:tc>
          <w:tcPr>
            <w:tcW w:w="2041" w:type="dxa"/>
            <w:tcBorders>
              <w:top w:val="single" w:sz="4" w:space="0" w:color="auto"/>
              <w:left w:val="single" w:sz="4" w:space="0" w:color="auto"/>
              <w:bottom w:val="single" w:sz="4" w:space="0" w:color="auto"/>
              <w:right w:val="single" w:sz="4" w:space="0" w:color="auto"/>
            </w:tcBorders>
            <w:vAlign w:val="center"/>
            <w:hideMark/>
          </w:tcPr>
          <w:p w14:paraId="1B8F05AF" w14:textId="77777777" w:rsidR="006162BE" w:rsidRPr="00A05FC2" w:rsidRDefault="006162BE" w:rsidP="00794E27">
            <w:pPr>
              <w:spacing w:after="0"/>
              <w:jc w:val="center"/>
              <w:rPr>
                <w:rFonts w:eastAsiaTheme="minorHAnsi"/>
              </w:rPr>
            </w:pPr>
            <w:r w:rsidRPr="00A05FC2">
              <w:rPr>
                <w:rFonts w:eastAsiaTheme="minorHAnsi"/>
              </w:rPr>
              <w:t>2.56</w:t>
            </w:r>
            <w:r w:rsidRPr="00F24B6B">
              <w:rPr>
                <w:rStyle w:val="FootnoteReference"/>
              </w:rPr>
              <w:footnoteReference w:id="829"/>
            </w:r>
          </w:p>
        </w:tc>
      </w:tr>
      <w:tr w:rsidR="006162BE" w:rsidRPr="00A05FC2" w14:paraId="3BEF4DC3"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373CA94A" w14:textId="6C2ECFD1" w:rsidR="006162BE" w:rsidRPr="00A05FC2" w:rsidRDefault="006162BE" w:rsidP="00794E27">
            <w:pPr>
              <w:spacing w:after="0"/>
              <w:rPr>
                <w:rFonts w:eastAsiaTheme="minorHAnsi"/>
              </w:rPr>
            </w:pPr>
            <w:r w:rsidRPr="00A05FC2">
              <w:rPr>
                <w:rFonts w:eastAsiaTheme="minorHAnsi"/>
              </w:rPr>
              <w:t>Multi-Family - Deemed</w:t>
            </w:r>
          </w:p>
        </w:tc>
        <w:tc>
          <w:tcPr>
            <w:tcW w:w="2041" w:type="dxa"/>
            <w:tcBorders>
              <w:top w:val="single" w:sz="4" w:space="0" w:color="auto"/>
              <w:left w:val="single" w:sz="4" w:space="0" w:color="auto"/>
              <w:bottom w:val="single" w:sz="4" w:space="0" w:color="auto"/>
              <w:right w:val="single" w:sz="4" w:space="0" w:color="auto"/>
            </w:tcBorders>
            <w:vAlign w:val="center"/>
            <w:hideMark/>
          </w:tcPr>
          <w:p w14:paraId="2D374218" w14:textId="77777777" w:rsidR="006162BE" w:rsidRPr="00A05FC2" w:rsidRDefault="006162BE" w:rsidP="00794E27">
            <w:pPr>
              <w:spacing w:after="0"/>
              <w:jc w:val="center"/>
              <w:rPr>
                <w:rFonts w:eastAsiaTheme="minorHAnsi"/>
              </w:rPr>
            </w:pPr>
            <w:r w:rsidRPr="00A05FC2">
              <w:rPr>
                <w:rFonts w:eastAsiaTheme="minorHAnsi"/>
              </w:rPr>
              <w:t>2.1</w:t>
            </w:r>
            <w:r w:rsidRPr="00F24B6B">
              <w:rPr>
                <w:rStyle w:val="FootnoteReference"/>
                <w:rFonts w:eastAsiaTheme="minorHAnsi"/>
              </w:rPr>
              <w:footnoteReference w:id="830"/>
            </w:r>
          </w:p>
        </w:tc>
      </w:tr>
      <w:tr w:rsidR="00F4446B" w:rsidRPr="00A05FC2" w14:paraId="1DDD8644"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2E8814C2" w14:textId="134E9359" w:rsidR="00F4446B" w:rsidRPr="00A05FC2" w:rsidRDefault="00F4446B" w:rsidP="00F4446B">
            <w:pPr>
              <w:spacing w:after="0"/>
              <w:rPr>
                <w:rFonts w:eastAsiaTheme="minorHAnsi"/>
              </w:rPr>
            </w:pPr>
            <w:r>
              <w:rPr>
                <w:rFonts w:eastAsiaTheme="minorHAnsi"/>
              </w:rPr>
              <w:t>Household type unknown</w:t>
            </w:r>
          </w:p>
        </w:tc>
        <w:tc>
          <w:tcPr>
            <w:tcW w:w="2041" w:type="dxa"/>
            <w:tcBorders>
              <w:top w:val="single" w:sz="4" w:space="0" w:color="auto"/>
              <w:left w:val="single" w:sz="4" w:space="0" w:color="auto"/>
              <w:bottom w:val="single" w:sz="4" w:space="0" w:color="auto"/>
              <w:right w:val="single" w:sz="4" w:space="0" w:color="auto"/>
            </w:tcBorders>
            <w:vAlign w:val="center"/>
          </w:tcPr>
          <w:p w14:paraId="35912FA4" w14:textId="48777BAC" w:rsidR="00F4446B" w:rsidRPr="00A05FC2" w:rsidRDefault="00F4446B" w:rsidP="00F4446B">
            <w:pPr>
              <w:spacing w:after="0"/>
              <w:jc w:val="center"/>
              <w:rPr>
                <w:rFonts w:eastAsiaTheme="minorHAnsi"/>
              </w:rPr>
            </w:pPr>
            <w:r>
              <w:rPr>
                <w:rFonts w:eastAsiaTheme="minorHAnsi"/>
              </w:rPr>
              <w:t>2.42</w:t>
            </w:r>
            <w:r>
              <w:rPr>
                <w:rStyle w:val="FootnoteReference"/>
              </w:rPr>
              <w:footnoteReference w:id="831"/>
            </w:r>
          </w:p>
        </w:tc>
      </w:tr>
      <w:tr w:rsidR="00F4446B" w:rsidRPr="00A05FC2" w14:paraId="71024F0E" w14:textId="77777777" w:rsidTr="008E44AA">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668710C6" w14:textId="77777777" w:rsidR="00F4446B" w:rsidRPr="00A05FC2" w:rsidRDefault="00F4446B" w:rsidP="00F4446B">
            <w:pPr>
              <w:spacing w:after="0"/>
              <w:rPr>
                <w:rFonts w:eastAsiaTheme="minorHAnsi"/>
              </w:rPr>
            </w:pPr>
            <w:r w:rsidRPr="00A05FC2">
              <w:rPr>
                <w:rFonts w:eastAsiaTheme="minorHAnsi"/>
              </w:rPr>
              <w:t>Custom</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69B5B16" w14:textId="77777777" w:rsidR="00F4446B" w:rsidRPr="00A05FC2" w:rsidRDefault="00F4446B" w:rsidP="00F4446B">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832"/>
            </w:r>
          </w:p>
        </w:tc>
      </w:tr>
    </w:tbl>
    <w:p w14:paraId="1438E543" w14:textId="77777777" w:rsidR="006162BE" w:rsidRDefault="006162BE" w:rsidP="0025128F">
      <w:pPr>
        <w:ind w:firstLine="720"/>
      </w:pPr>
    </w:p>
    <w:p w14:paraId="7307549A" w14:textId="77777777" w:rsidR="0025128F" w:rsidRDefault="0025128F" w:rsidP="0025128F">
      <w:pPr>
        <w:ind w:firstLine="720"/>
      </w:pPr>
      <w:r>
        <w:t>Days/yr</w:t>
      </w:r>
      <w:r>
        <w:tab/>
      </w:r>
      <w:r>
        <w:tab/>
        <w:t>= 365.25</w:t>
      </w:r>
    </w:p>
    <w:p w14:paraId="7B457BE5" w14:textId="77777777" w:rsidR="0025128F" w:rsidRDefault="0025128F" w:rsidP="0025128F">
      <w:pPr>
        <w:ind w:firstLine="720"/>
      </w:pPr>
      <w:r>
        <w:t xml:space="preserve">SPCD </w:t>
      </w:r>
      <w:r>
        <w:tab/>
      </w:r>
      <w:r>
        <w:tab/>
        <w:t xml:space="preserve">= Showers Per Capita Per Day </w:t>
      </w:r>
    </w:p>
    <w:p w14:paraId="33AF0C62" w14:textId="42C48C0D" w:rsidR="0025128F" w:rsidRDefault="0025128F" w:rsidP="0025128F">
      <w:r>
        <w:tab/>
      </w:r>
      <w:r>
        <w:tab/>
      </w:r>
      <w:r>
        <w:tab/>
        <w:t>=</w:t>
      </w:r>
      <w:r w:rsidR="00950774">
        <w:t xml:space="preserve"> </w:t>
      </w:r>
      <w:r>
        <w:t>0.6</w:t>
      </w:r>
      <w:r>
        <w:rPr>
          <w:rStyle w:val="FootnoteReference"/>
        </w:rPr>
        <w:footnoteReference w:id="833"/>
      </w:r>
    </w:p>
    <w:p w14:paraId="5D7ADFBF" w14:textId="77777777" w:rsidR="0025128F" w:rsidRDefault="0025128F" w:rsidP="0025128F">
      <w:pPr>
        <w:ind w:firstLine="720"/>
      </w:pPr>
      <w:r>
        <w:t xml:space="preserve">UsageFactor </w:t>
      </w:r>
      <w:r>
        <w:tab/>
        <w:t>= How often each participant is using shower timer</w:t>
      </w:r>
    </w:p>
    <w:p w14:paraId="4DE67B8D" w14:textId="03DF2906" w:rsidR="0025128F" w:rsidRDefault="0025128F" w:rsidP="0025128F">
      <w:r>
        <w:tab/>
      </w:r>
      <w:r>
        <w:tab/>
      </w:r>
      <w:r>
        <w:tab/>
        <w:t>=Custom, to be determined through evaluation</w:t>
      </w:r>
      <w:r w:rsidR="006162BE">
        <w:t>. If data is not available use 0.34</w:t>
      </w:r>
      <w:r w:rsidR="006162BE">
        <w:rPr>
          <w:rStyle w:val="FootnoteReference"/>
        </w:rPr>
        <w:footnoteReference w:id="834"/>
      </w:r>
    </w:p>
    <w:p w14:paraId="1E1EAFE9" w14:textId="77777777" w:rsidR="0025128F" w:rsidRDefault="0025128F" w:rsidP="0025128F">
      <w:pPr>
        <w:ind w:firstLine="720"/>
      </w:pPr>
      <w:r>
        <w:t xml:space="preserve">EPG_Electric </w:t>
      </w:r>
      <w:r>
        <w:tab/>
        <w:t xml:space="preserve">= Energy per gallon of hot water supplied by electric </w:t>
      </w:r>
    </w:p>
    <w:p w14:paraId="1A4F2F66" w14:textId="77777777" w:rsidR="0025128F" w:rsidRDefault="0025128F" w:rsidP="005C07E9">
      <w:pPr>
        <w:widowControl/>
        <w:autoSpaceDE w:val="0"/>
        <w:autoSpaceDN w:val="0"/>
        <w:adjustRightInd w:val="0"/>
        <w:ind w:left="1440" w:firstLine="720"/>
        <w:jc w:val="left"/>
        <w:rPr>
          <w:rFonts w:ascii="Calibri" w:eastAsiaTheme="minorHAnsi" w:hAnsi="Calibri" w:cs="Calibri"/>
          <w:color w:val="000000"/>
          <w:szCs w:val="20"/>
        </w:rPr>
      </w:pPr>
      <w:r>
        <w:rPr>
          <w:rFonts w:ascii="Calibri" w:eastAsiaTheme="minorHAnsi" w:hAnsi="Calibri" w:cs="Calibri"/>
          <w:color w:val="000000"/>
          <w:szCs w:val="20"/>
        </w:rPr>
        <w:t xml:space="preserve">= (8.33 * 1.0 * (ShowerTemp - SupplyTemp)) / (RE_electric * 3412) </w:t>
      </w:r>
    </w:p>
    <w:p w14:paraId="4E137DBA" w14:textId="77777777" w:rsidR="0025128F" w:rsidRDefault="0025128F" w:rsidP="0025128F">
      <w:pPr>
        <w:ind w:left="1440" w:firstLine="720"/>
      </w:pPr>
      <w:r>
        <w:rPr>
          <w:rFonts w:ascii="Calibri" w:eastAsiaTheme="minorHAnsi" w:hAnsi="Calibri" w:cs="Calibri"/>
          <w:color w:val="000000"/>
          <w:szCs w:val="20"/>
        </w:rPr>
        <w:t>= (8.33 * 1.0 * (101 – 54.1)) / (0.98 * 3412)</w:t>
      </w:r>
    </w:p>
    <w:p w14:paraId="5CCB34B1" w14:textId="77777777" w:rsidR="0025128F" w:rsidRDefault="0025128F" w:rsidP="0025128F">
      <w:pPr>
        <w:ind w:left="1440"/>
      </w:pPr>
      <w:r>
        <w:tab/>
        <w:t>=0.117 kWh/gal</w:t>
      </w:r>
    </w:p>
    <w:p w14:paraId="7F593408" w14:textId="4E63ED6C" w:rsidR="006162BE" w:rsidRDefault="006162BE" w:rsidP="00913B0A">
      <w:r>
        <w:t>Based on default assumptions provided above, the savings for a single family home would be:</w:t>
      </w:r>
    </w:p>
    <w:p w14:paraId="3BB9BFC6" w14:textId="77777777" w:rsidR="006162BE" w:rsidRDefault="006162BE" w:rsidP="006162BE">
      <w:pPr>
        <w:ind w:left="2160" w:hanging="720"/>
      </w:pPr>
      <w:r>
        <w:rPr>
          <w:iCs/>
        </w:rPr>
        <w:t>∆kWh = %Electric DHW * GPM * (</w:t>
      </w:r>
      <w:r>
        <w:rPr>
          <w:rFonts w:cstheme="minorHAnsi"/>
          <w:noProof/>
        </w:rPr>
        <w:t xml:space="preserve">L_base – </w:t>
      </w:r>
      <w:r>
        <w:rPr>
          <w:iCs/>
        </w:rPr>
        <w:t xml:space="preserve">L_timer) * Household * Days/yr * SPCD * UsageFactor * EPG_Electric </w:t>
      </w:r>
    </w:p>
    <w:p w14:paraId="4D9B7FD5" w14:textId="77777777" w:rsidR="006162BE" w:rsidRDefault="006162BE" w:rsidP="00913B0A">
      <w:pPr>
        <w:ind w:left="2160"/>
        <w:rPr>
          <w:iCs/>
        </w:rPr>
      </w:pPr>
      <w:r>
        <w:rPr>
          <w:iCs/>
        </w:rPr>
        <w:t>= 0.16 * 1.93 * (</w:t>
      </w:r>
      <w:r>
        <w:rPr>
          <w:rFonts w:cstheme="minorHAnsi"/>
          <w:noProof/>
        </w:rPr>
        <w:t xml:space="preserve">7.8 – </w:t>
      </w:r>
      <w:r>
        <w:rPr>
          <w:iCs/>
        </w:rPr>
        <w:t>5.79) * 2.56 * 365.25 * 0.6 * 0.34 * 0.117</w:t>
      </w:r>
    </w:p>
    <w:p w14:paraId="5FFEE4DF" w14:textId="1FF4358A" w:rsidR="006162BE" w:rsidRDefault="006162BE" w:rsidP="00913B0A">
      <w:pPr>
        <w:ind w:left="2160"/>
        <w:rPr>
          <w:iCs/>
        </w:rPr>
      </w:pPr>
      <w:r>
        <w:rPr>
          <w:iCs/>
        </w:rPr>
        <w:t xml:space="preserve">=13.9kWh </w:t>
      </w:r>
    </w:p>
    <w:p w14:paraId="35496F30" w14:textId="77777777" w:rsidR="00104637" w:rsidRPr="00B9282C" w:rsidRDefault="00104637" w:rsidP="00104637">
      <w:pPr>
        <w:ind w:left="720" w:hanging="720"/>
        <w:rPr>
          <w:u w:val="single"/>
        </w:rPr>
      </w:pPr>
      <w:r w:rsidRPr="00B9282C">
        <w:rPr>
          <w:u w:val="single"/>
        </w:rPr>
        <w:t>Secondary kWh Savings for Water Supply and Wastewater Treatment</w:t>
      </w:r>
    </w:p>
    <w:p w14:paraId="5D3B48EC" w14:textId="77777777" w:rsidR="00104637" w:rsidRDefault="00104637" w:rsidP="00104637">
      <w:r>
        <w:t>The following savings should be included in the total savings for this measure, but should not be included in TRC tests to avoid double counting the economic benefit of water savings.</w:t>
      </w:r>
    </w:p>
    <w:p w14:paraId="46696053" w14:textId="16E16B1A" w:rsidR="00104637" w:rsidRPr="00706E1C" w:rsidRDefault="00104637" w:rsidP="00104637">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xml:space="preserve">= </w:t>
      </w:r>
      <w:r w:rsidR="009B567B">
        <w:rPr>
          <w:rFonts w:cs="Calibri"/>
          <w:noProof/>
        </w:rPr>
        <w:t>ΔWater (gallons)</w:t>
      </w:r>
      <w:r>
        <w:rPr>
          <w:rFonts w:cs="Calibri"/>
          <w:noProof/>
        </w:rPr>
        <w:t xml:space="preserve"> / 1,000,000 * E</w:t>
      </w:r>
      <w:r>
        <w:rPr>
          <w:rFonts w:cs="Calibri"/>
          <w:noProof/>
          <w:vertAlign w:val="subscript"/>
        </w:rPr>
        <w:t>water total</w:t>
      </w:r>
    </w:p>
    <w:p w14:paraId="53A11AC8" w14:textId="77777777" w:rsidR="00104637" w:rsidRDefault="00104637" w:rsidP="00104637">
      <w:pPr>
        <w:rPr>
          <w:rFonts w:cs="Calibri"/>
          <w:noProof/>
        </w:rPr>
      </w:pPr>
      <w:r>
        <w:rPr>
          <w:rFonts w:cs="Calibri"/>
          <w:noProof/>
        </w:rPr>
        <w:t>Where</w:t>
      </w:r>
    </w:p>
    <w:p w14:paraId="668D4132" w14:textId="77777777" w:rsidR="00104637" w:rsidRDefault="00104637" w:rsidP="00104637">
      <w:pPr>
        <w:ind w:firstLine="720"/>
        <w:rPr>
          <w:rFonts w:cs="Calibri"/>
          <w:noProof/>
        </w:rPr>
      </w:pPr>
      <w:r>
        <w:rPr>
          <w:rFonts w:cs="Calibri"/>
          <w:noProof/>
        </w:rPr>
        <w:t>E</w:t>
      </w:r>
      <w:r>
        <w:rPr>
          <w:rFonts w:cs="Calibri"/>
          <w:noProof/>
          <w:vertAlign w:val="subscript"/>
        </w:rPr>
        <w:t>water total</w:t>
      </w:r>
      <w:r>
        <w:rPr>
          <w:rFonts w:cs="Calibri"/>
          <w:noProof/>
        </w:rPr>
        <w:tab/>
      </w:r>
      <w:r>
        <w:rPr>
          <w:rFonts w:cs="Calibri"/>
          <w:noProof/>
        </w:rPr>
        <w:tab/>
        <w:t>= IL Total Water Energy Factor (kWh/Million Gallons)</w:t>
      </w:r>
    </w:p>
    <w:p w14:paraId="7D091740" w14:textId="5B6F4264" w:rsidR="008E1973" w:rsidRDefault="00104637" w:rsidP="008E1973">
      <w:pPr>
        <w:ind w:firstLine="720"/>
        <w:rPr>
          <w:rFonts w:cs="Calibri"/>
          <w:noProof/>
        </w:rPr>
      </w:pPr>
      <w:r>
        <w:rPr>
          <w:rFonts w:cs="Calibri"/>
          <w:noProof/>
        </w:rPr>
        <w:tab/>
      </w:r>
      <w:r>
        <w:rPr>
          <w:rFonts w:cs="Calibri"/>
          <w:noProof/>
        </w:rPr>
        <w:tab/>
        <w:t>=5,010</w:t>
      </w:r>
      <w:r>
        <w:rPr>
          <w:rStyle w:val="FootnoteReference"/>
          <w:noProof/>
        </w:rPr>
        <w:footnoteReference w:id="835"/>
      </w:r>
      <w:r w:rsidR="008E1973" w:rsidRPr="008E1973">
        <w:rPr>
          <w:rFonts w:cs="Calibri"/>
          <w:noProof/>
        </w:rPr>
        <w:t xml:space="preserve"> </w:t>
      </w:r>
      <w:r w:rsidR="008E1973">
        <w:rPr>
          <w:rFonts w:cs="Calibri"/>
          <w:noProof/>
        </w:rPr>
        <w:t xml:space="preserve">for measures installed in </w:t>
      </w:r>
      <w:r w:rsidR="008E1973" w:rsidRPr="00F57064">
        <w:rPr>
          <w:rFonts w:eastAsia="Arial" w:cs="Calibri"/>
          <w:noProof/>
        </w:rPr>
        <w:t>all areas except Cook County</w:t>
      </w:r>
    </w:p>
    <w:p w14:paraId="60CDDAD9" w14:textId="38EC051D" w:rsidR="008E1973" w:rsidRPr="00A544EB" w:rsidRDefault="008E1973" w:rsidP="008E1973">
      <w:pPr>
        <w:ind w:left="1440" w:firstLine="720"/>
      </w:pPr>
      <w:r w:rsidRPr="00A544EB">
        <w:rPr>
          <w:rFonts w:eastAsia="Arial"/>
        </w:rPr>
        <w:t>= 2,937</w:t>
      </w:r>
      <w:r>
        <w:rPr>
          <w:rStyle w:val="FootnoteReference"/>
        </w:rPr>
        <w:footnoteReference w:id="836"/>
      </w:r>
      <w:r w:rsidRPr="00A544EB">
        <w:rPr>
          <w:rFonts w:eastAsia="Arial"/>
        </w:rPr>
        <w:t xml:space="preserve"> for measures installed in Cook County </w:t>
      </w:r>
      <w:r w:rsidR="00D710F3">
        <w:rPr>
          <w:rStyle w:val="FootnoteReference"/>
        </w:rPr>
        <w:footnoteReference w:id="837"/>
      </w:r>
      <w:r w:rsidR="00D710F3" w:rsidRPr="00A544EB">
        <w:t> </w:t>
      </w:r>
    </w:p>
    <w:p w14:paraId="540B137F" w14:textId="77777777" w:rsidR="00104637" w:rsidRPr="00594C2F" w:rsidRDefault="00104637" w:rsidP="00104637">
      <w:pPr>
        <w:ind w:firstLine="720"/>
      </w:pPr>
    </w:p>
    <w:p w14:paraId="2E3295CB" w14:textId="5D842310" w:rsidR="00104637" w:rsidRDefault="00104637" w:rsidP="00104637">
      <w:r>
        <w:t xml:space="preserve">Based on default assumptions provided above, the savings for a </w:t>
      </w:r>
      <w:r w:rsidR="00FE0B40">
        <w:t>single family home</w:t>
      </w:r>
      <w:r>
        <w:t xml:space="preserve"> would be:</w:t>
      </w:r>
    </w:p>
    <w:p w14:paraId="65A964DC" w14:textId="284A054F" w:rsidR="00104637" w:rsidRDefault="009B567B" w:rsidP="00104637">
      <w:pPr>
        <w:ind w:firstLine="720"/>
        <w:rPr>
          <w:szCs w:val="20"/>
        </w:rPr>
      </w:pPr>
      <w:r>
        <w:rPr>
          <w:szCs w:val="20"/>
        </w:rPr>
        <w:t>ΔWater (gallons)</w:t>
      </w:r>
      <w:r w:rsidR="00104637">
        <w:rPr>
          <w:szCs w:val="20"/>
        </w:rPr>
        <w:t xml:space="preserve"> </w:t>
      </w:r>
      <w:r w:rsidR="00104637">
        <w:rPr>
          <w:szCs w:val="20"/>
        </w:rPr>
        <w:tab/>
        <w:t xml:space="preserve">= </w:t>
      </w:r>
      <w:r w:rsidR="00104637">
        <w:rPr>
          <w:iCs/>
        </w:rPr>
        <w:t>GPM * (</w:t>
      </w:r>
      <w:r w:rsidR="00104637">
        <w:t>L_base – L_timer</w:t>
      </w:r>
      <w:r w:rsidR="00104637">
        <w:rPr>
          <w:iCs/>
        </w:rPr>
        <w:t xml:space="preserve">) </w:t>
      </w:r>
      <w:r w:rsidR="00104637">
        <w:rPr>
          <w:szCs w:val="20"/>
        </w:rPr>
        <w:t xml:space="preserve">* Household </w:t>
      </w:r>
      <w:r w:rsidR="00104637">
        <w:rPr>
          <w:b/>
          <w:smallCaps/>
        </w:rPr>
        <w:t>*</w:t>
      </w:r>
      <w:r w:rsidR="00104637">
        <w:t xml:space="preserve"> Days/yr * SPCD </w:t>
      </w:r>
      <w:r w:rsidR="00104637">
        <w:rPr>
          <w:szCs w:val="20"/>
        </w:rPr>
        <w:t xml:space="preserve">* UsageFactor </w:t>
      </w:r>
    </w:p>
    <w:p w14:paraId="2E8F3D24" w14:textId="77777777" w:rsidR="00104637" w:rsidRDefault="00104637" w:rsidP="00104637">
      <w:pPr>
        <w:rPr>
          <w:iCs/>
        </w:rPr>
      </w:pPr>
      <w:r>
        <w:tab/>
      </w:r>
      <w:r>
        <w:tab/>
      </w:r>
      <w:r>
        <w:tab/>
        <w:t xml:space="preserve">= </w:t>
      </w:r>
      <w:r>
        <w:rPr>
          <w:iCs/>
        </w:rPr>
        <w:t>1.93 * (</w:t>
      </w:r>
      <w:r>
        <w:rPr>
          <w:rFonts w:cstheme="minorHAnsi"/>
          <w:noProof/>
        </w:rPr>
        <w:t xml:space="preserve">7.8 – </w:t>
      </w:r>
      <w:r>
        <w:rPr>
          <w:iCs/>
        </w:rPr>
        <w:t xml:space="preserve">5.79) * 2.56 * 365.25 * 0.6 * 0.34 </w:t>
      </w:r>
    </w:p>
    <w:p w14:paraId="48295329" w14:textId="77777777" w:rsidR="00104637" w:rsidRDefault="00104637" w:rsidP="00104637">
      <w:r>
        <w:rPr>
          <w:iCs/>
        </w:rPr>
        <w:tab/>
      </w:r>
      <w:r>
        <w:rPr>
          <w:iCs/>
        </w:rPr>
        <w:tab/>
      </w:r>
      <w:r>
        <w:rPr>
          <w:iCs/>
        </w:rPr>
        <w:tab/>
        <w:t>= 740.0 gallons</w:t>
      </w:r>
    </w:p>
    <w:p w14:paraId="5155647F" w14:textId="7E6160CD" w:rsidR="00104637" w:rsidRDefault="00104637" w:rsidP="008E44AA">
      <w:pPr>
        <w:ind w:left="720"/>
        <w:rPr>
          <w:rFonts w:cs="Calibri"/>
          <w:noProof/>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ab/>
        <w:t>= 740/1,000,000 * 5010</w:t>
      </w:r>
    </w:p>
    <w:p w14:paraId="6F4D2A6C" w14:textId="583EC36B" w:rsidR="00104637" w:rsidRDefault="00104637" w:rsidP="008E44AA">
      <w:pPr>
        <w:ind w:left="720"/>
      </w:pPr>
      <w:r>
        <w:rPr>
          <w:rFonts w:cs="Calibri"/>
          <w:noProof/>
        </w:rPr>
        <w:tab/>
      </w:r>
      <w:r>
        <w:rPr>
          <w:rFonts w:cs="Calibri"/>
          <w:noProof/>
        </w:rPr>
        <w:tab/>
        <w:t>= 3.7 kWh</w:t>
      </w:r>
    </w:p>
    <w:p w14:paraId="7AB14842" w14:textId="77777777" w:rsidR="0025128F" w:rsidRDefault="0025128F">
      <w:pPr>
        <w:pStyle w:val="Heading6"/>
      </w:pPr>
      <w:r>
        <w:t>Summer Coincident Peak Demand Savings</w:t>
      </w:r>
    </w:p>
    <w:p w14:paraId="7E2E03A2" w14:textId="77777777" w:rsidR="0025128F" w:rsidRDefault="0025128F" w:rsidP="0025128F">
      <w:pPr>
        <w:ind w:left="720" w:firstLine="720"/>
        <w:rPr>
          <w:szCs w:val="20"/>
        </w:rPr>
      </w:pPr>
      <w:r>
        <w:rPr>
          <w:szCs w:val="20"/>
        </w:rPr>
        <w:t>ΔkW = ΔkWh/Hours * CF</w:t>
      </w:r>
    </w:p>
    <w:p w14:paraId="464E6133" w14:textId="77777777" w:rsidR="0025128F" w:rsidRDefault="0025128F" w:rsidP="0025128F">
      <w:pPr>
        <w:rPr>
          <w:szCs w:val="20"/>
        </w:rPr>
      </w:pPr>
      <w:r>
        <w:rPr>
          <w:szCs w:val="20"/>
        </w:rPr>
        <w:t xml:space="preserve">Where: </w:t>
      </w:r>
    </w:p>
    <w:p w14:paraId="49478D5F" w14:textId="43D0073D" w:rsidR="00902F00" w:rsidRDefault="0025128F" w:rsidP="008859DD">
      <w:pPr>
        <w:ind w:left="1440" w:hanging="720"/>
      </w:pPr>
      <w:r>
        <w:rPr>
          <w:rFonts w:ascii="Calibri" w:eastAsiaTheme="minorHAnsi" w:hAnsi="Calibri" w:cs="Calibri"/>
          <w:color w:val="000000"/>
          <w:szCs w:val="20"/>
        </w:rPr>
        <w:t xml:space="preserve">ΔkWh </w:t>
      </w:r>
      <w:r w:rsidR="00902F00">
        <w:rPr>
          <w:rFonts w:ascii="Calibri" w:eastAsiaTheme="minorHAnsi" w:hAnsi="Calibri" w:cs="Calibri"/>
          <w:color w:val="000000"/>
          <w:szCs w:val="20"/>
        </w:rPr>
        <w:tab/>
      </w:r>
      <w:r>
        <w:rPr>
          <w:rFonts w:ascii="Calibri" w:eastAsiaTheme="minorHAnsi" w:hAnsi="Calibri" w:cs="Calibri"/>
          <w:color w:val="000000"/>
          <w:szCs w:val="20"/>
        </w:rPr>
        <w:t>= calculated value above</w:t>
      </w:r>
      <w:r w:rsidR="00902F00">
        <w:rPr>
          <w:rFonts w:ascii="Calibri" w:eastAsiaTheme="minorHAnsi" w:hAnsi="Calibri" w:cs="Calibri"/>
          <w:color w:val="000000"/>
          <w:szCs w:val="20"/>
        </w:rPr>
        <w:t>.</w:t>
      </w:r>
      <w:r>
        <w:rPr>
          <w:rFonts w:ascii="Calibri" w:eastAsiaTheme="minorHAnsi" w:hAnsi="Calibri" w:cs="Calibri"/>
          <w:color w:val="000000"/>
          <w:szCs w:val="20"/>
        </w:rPr>
        <w:t xml:space="preserve"> </w:t>
      </w:r>
      <w:r w:rsidR="00902F00">
        <w:t>Note do not include the secondary savings in this calculation.</w:t>
      </w:r>
    </w:p>
    <w:p w14:paraId="15859449" w14:textId="77777777" w:rsidR="0025128F" w:rsidRDefault="0025128F" w:rsidP="005C07E9">
      <w:pPr>
        <w:widowControl/>
        <w:autoSpaceDE w:val="0"/>
        <w:autoSpaceDN w:val="0"/>
        <w:adjustRightInd w:val="0"/>
        <w:ind w:left="720"/>
        <w:jc w:val="left"/>
        <w:rPr>
          <w:rFonts w:ascii="Calibri" w:eastAsiaTheme="minorHAnsi" w:hAnsi="Calibri" w:cs="Calibri"/>
          <w:color w:val="000000"/>
          <w:szCs w:val="20"/>
        </w:rPr>
      </w:pPr>
      <w:r>
        <w:rPr>
          <w:rFonts w:ascii="Calibri" w:eastAsiaTheme="minorHAnsi" w:hAnsi="Calibri" w:cs="Calibri"/>
          <w:color w:val="000000"/>
          <w:szCs w:val="20"/>
        </w:rPr>
        <w:t xml:space="preserve">Hours </w:t>
      </w:r>
      <w:r>
        <w:rPr>
          <w:rFonts w:ascii="Calibri" w:eastAsiaTheme="minorHAnsi" w:hAnsi="Calibri" w:cs="Calibri"/>
          <w:color w:val="000000"/>
          <w:szCs w:val="20"/>
        </w:rPr>
        <w:tab/>
        <w:t xml:space="preserve">= Annual electric DHW recovery hours for showerhead use </w:t>
      </w:r>
    </w:p>
    <w:p w14:paraId="63EA0146" w14:textId="77777777" w:rsidR="0025128F" w:rsidRDefault="0025128F" w:rsidP="005C07E9">
      <w:pPr>
        <w:widowControl/>
        <w:autoSpaceDE w:val="0"/>
        <w:autoSpaceDN w:val="0"/>
        <w:adjustRightInd w:val="0"/>
        <w:ind w:left="720" w:firstLine="720"/>
        <w:jc w:val="left"/>
        <w:rPr>
          <w:rFonts w:ascii="Calibri" w:eastAsiaTheme="minorHAnsi" w:hAnsi="Calibri" w:cs="Calibri"/>
          <w:color w:val="000000"/>
          <w:szCs w:val="20"/>
        </w:rPr>
      </w:pPr>
      <w:r>
        <w:rPr>
          <w:rFonts w:ascii="Calibri" w:eastAsiaTheme="minorHAnsi" w:hAnsi="Calibri" w:cs="Calibri"/>
          <w:color w:val="000000"/>
          <w:szCs w:val="20"/>
        </w:rPr>
        <w:t>= ((GPM_base * L_base) * Household Users * SPCD * 365.25 ) * 0.712</w:t>
      </w:r>
      <w:r>
        <w:rPr>
          <w:rFonts w:ascii="Arial" w:eastAsiaTheme="minorHAnsi" w:hAnsi="Arial" w:cs="Arial"/>
          <w:color w:val="000000"/>
          <w:sz w:val="13"/>
          <w:szCs w:val="13"/>
        </w:rPr>
        <w:t xml:space="preserve"> </w:t>
      </w:r>
      <w:r>
        <w:rPr>
          <w:rFonts w:ascii="Calibri" w:eastAsiaTheme="minorHAnsi" w:hAnsi="Calibri" w:cs="Calibri"/>
          <w:color w:val="000000"/>
          <w:szCs w:val="20"/>
        </w:rPr>
        <w:t xml:space="preserve">/ GPH </w:t>
      </w:r>
    </w:p>
    <w:p w14:paraId="6157A5AE" w14:textId="77777777" w:rsidR="0025128F" w:rsidRDefault="0025128F" w:rsidP="005C07E9">
      <w:pPr>
        <w:widowControl/>
        <w:autoSpaceDE w:val="0"/>
        <w:autoSpaceDN w:val="0"/>
        <w:adjustRightInd w:val="0"/>
        <w:ind w:left="2160" w:hanging="720"/>
        <w:jc w:val="left"/>
        <w:rPr>
          <w:rFonts w:ascii="Calibri" w:eastAsiaTheme="minorHAnsi" w:hAnsi="Calibri" w:cs="Calibri"/>
          <w:color w:val="000000"/>
          <w:szCs w:val="20"/>
        </w:rPr>
      </w:pPr>
      <w:r>
        <w:rPr>
          <w:rFonts w:ascii="Calibri" w:eastAsiaTheme="minorHAnsi" w:hAnsi="Calibri" w:cs="Calibri"/>
          <w:color w:val="000000"/>
          <w:szCs w:val="20"/>
        </w:rPr>
        <w:t>GPH =</w:t>
      </w:r>
      <w:r>
        <w:rPr>
          <w:rFonts w:ascii="Calibri" w:eastAsiaTheme="minorHAnsi" w:hAnsi="Calibri" w:cs="Calibri"/>
          <w:color w:val="000000"/>
          <w:szCs w:val="20"/>
        </w:rPr>
        <w:tab/>
        <w:t xml:space="preserve"> Gallons per hour recovery of electric water heater calculated for 65.9F temp rise (120-54.1), 98% recovery efficiency, and typical 4.5kW electric resistance storage tank. </w:t>
      </w:r>
    </w:p>
    <w:p w14:paraId="00274630" w14:textId="77777777" w:rsidR="0025128F" w:rsidRDefault="0025128F" w:rsidP="005C07E9">
      <w:pPr>
        <w:widowControl/>
        <w:autoSpaceDE w:val="0"/>
        <w:autoSpaceDN w:val="0"/>
        <w:adjustRightInd w:val="0"/>
        <w:ind w:left="1440" w:firstLine="720"/>
        <w:jc w:val="left"/>
        <w:rPr>
          <w:rFonts w:ascii="Calibri" w:eastAsiaTheme="minorHAnsi" w:hAnsi="Calibri" w:cs="Calibri"/>
          <w:color w:val="000000"/>
          <w:szCs w:val="20"/>
        </w:rPr>
      </w:pPr>
      <w:r>
        <w:rPr>
          <w:rFonts w:ascii="Calibri" w:eastAsiaTheme="minorHAnsi" w:hAnsi="Calibri" w:cs="Calibri"/>
          <w:color w:val="000000"/>
          <w:szCs w:val="20"/>
        </w:rPr>
        <w:t xml:space="preserve">= 27.51 </w:t>
      </w:r>
    </w:p>
    <w:p w14:paraId="3C47325F" w14:textId="77777777" w:rsidR="0025128F" w:rsidRDefault="0025128F" w:rsidP="005C07E9">
      <w:pPr>
        <w:widowControl/>
        <w:autoSpaceDE w:val="0"/>
        <w:autoSpaceDN w:val="0"/>
        <w:adjustRightInd w:val="0"/>
        <w:ind w:left="720"/>
        <w:jc w:val="left"/>
        <w:rPr>
          <w:rFonts w:ascii="Calibri" w:eastAsiaTheme="minorHAnsi" w:hAnsi="Calibri" w:cs="Calibri"/>
          <w:color w:val="000000"/>
          <w:szCs w:val="20"/>
        </w:rPr>
      </w:pPr>
      <w:r>
        <w:rPr>
          <w:rFonts w:ascii="Calibri" w:eastAsiaTheme="minorHAnsi" w:hAnsi="Calibri" w:cs="Calibri"/>
          <w:color w:val="000000"/>
          <w:szCs w:val="20"/>
        </w:rPr>
        <w:t xml:space="preserve">CF </w:t>
      </w:r>
      <w:r>
        <w:rPr>
          <w:rFonts w:ascii="Calibri" w:eastAsiaTheme="minorHAnsi" w:hAnsi="Calibri" w:cs="Calibri"/>
          <w:color w:val="000000"/>
          <w:szCs w:val="20"/>
        </w:rPr>
        <w:tab/>
        <w:t xml:space="preserve">= Coincidence Factor for electric load reduction </w:t>
      </w:r>
    </w:p>
    <w:p w14:paraId="2B89C86B" w14:textId="77777777" w:rsidR="0025128F" w:rsidRDefault="0025128F" w:rsidP="0025128F">
      <w:pPr>
        <w:ind w:left="720" w:firstLine="720"/>
        <w:rPr>
          <w:rFonts w:ascii="Calibri" w:eastAsiaTheme="minorHAnsi" w:hAnsi="Calibri" w:cs="Calibri"/>
          <w:color w:val="000000"/>
          <w:szCs w:val="20"/>
        </w:rPr>
      </w:pPr>
      <w:r>
        <w:rPr>
          <w:rFonts w:ascii="Calibri" w:eastAsiaTheme="minorHAnsi" w:hAnsi="Calibri" w:cs="Calibri"/>
          <w:color w:val="000000"/>
          <w:szCs w:val="20"/>
        </w:rPr>
        <w:t>= 0.0278</w:t>
      </w:r>
      <w:r>
        <w:rPr>
          <w:rStyle w:val="FootnoteReference"/>
          <w:lang w:val="nl-NL"/>
        </w:rPr>
        <w:footnoteReference w:id="838"/>
      </w:r>
    </w:p>
    <w:p w14:paraId="161DBE70" w14:textId="3C63B075" w:rsidR="006162BE" w:rsidRDefault="006162BE" w:rsidP="006162BE">
      <w:r>
        <w:t>Based on default assumptions provided above, the savings for a single family home would be:</w:t>
      </w:r>
    </w:p>
    <w:p w14:paraId="6BE23F22" w14:textId="3595459C" w:rsidR="006162BE" w:rsidRDefault="006162BE" w:rsidP="006162BE">
      <w:pPr>
        <w:ind w:left="720" w:firstLine="720"/>
        <w:rPr>
          <w:szCs w:val="20"/>
        </w:rPr>
      </w:pPr>
      <w:r>
        <w:rPr>
          <w:szCs w:val="20"/>
        </w:rPr>
        <w:t xml:space="preserve">ΔkW </w:t>
      </w:r>
      <w:r w:rsidR="00950774">
        <w:rPr>
          <w:szCs w:val="20"/>
        </w:rPr>
        <w:tab/>
      </w:r>
      <w:r>
        <w:rPr>
          <w:szCs w:val="20"/>
        </w:rPr>
        <w:t>= ΔkWh/Hours * CF</w:t>
      </w:r>
    </w:p>
    <w:p w14:paraId="4D1ABEFD" w14:textId="7925AE1B" w:rsidR="006162BE" w:rsidRDefault="006162BE" w:rsidP="0025128F">
      <w:pPr>
        <w:ind w:left="720" w:firstLine="720"/>
      </w:pPr>
      <w:r>
        <w:tab/>
        <w:t xml:space="preserve">= </w:t>
      </w:r>
      <w:r w:rsidR="00950774">
        <w:t>0.0013 kW</w:t>
      </w:r>
      <w:r>
        <w:t xml:space="preserve"> </w:t>
      </w:r>
    </w:p>
    <w:p w14:paraId="5FDA8C82" w14:textId="77777777" w:rsidR="0025128F" w:rsidRDefault="0025128F">
      <w:pPr>
        <w:pStyle w:val="Heading6"/>
      </w:pPr>
      <w:r>
        <w:t>Natural Gas Savings</w:t>
      </w:r>
    </w:p>
    <w:p w14:paraId="5E4D36AF" w14:textId="77777777" w:rsidR="0025128F" w:rsidRDefault="0025128F" w:rsidP="0025128F">
      <w:pPr>
        <w:ind w:left="2160" w:hanging="1440"/>
      </w:pPr>
      <w:r>
        <w:t>∆Therms</w:t>
      </w:r>
      <w:r>
        <w:tab/>
        <w:t>= %FossilDHW * GPM * (L_base – L_timer) * Household</w:t>
      </w:r>
      <w:r>
        <w:rPr>
          <w:b/>
          <w:smallCaps/>
        </w:rPr>
        <w:t xml:space="preserve"> *</w:t>
      </w:r>
      <w:r>
        <w:t xml:space="preserve"> Days/yr * SPCD * UsageFactor * EPG_Gas</w:t>
      </w:r>
    </w:p>
    <w:p w14:paraId="1CF9A606" w14:textId="77777777" w:rsidR="0025128F" w:rsidRDefault="0025128F" w:rsidP="0025128F">
      <w:pPr>
        <w:ind w:firstLine="720"/>
      </w:pPr>
      <w:r>
        <w:t xml:space="preserve">%FossilDHW </w:t>
      </w:r>
      <w:r>
        <w:tab/>
        <w:t xml:space="preserve">= Proportion of water heating supplied by electric resistance heating </w:t>
      </w:r>
    </w:p>
    <w:tbl>
      <w:tblPr>
        <w:tblStyle w:val="TableGrid1"/>
        <w:tblW w:w="0" w:type="auto"/>
        <w:jc w:val="center"/>
        <w:tblLayout w:type="fixed"/>
        <w:tblLook w:val="04A0" w:firstRow="1" w:lastRow="0" w:firstColumn="1" w:lastColumn="0" w:noHBand="0" w:noVBand="1"/>
      </w:tblPr>
      <w:tblGrid>
        <w:gridCol w:w="1881"/>
        <w:gridCol w:w="1881"/>
      </w:tblGrid>
      <w:tr w:rsidR="0025128F" w14:paraId="3B5E77BA"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062F824"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DHW fuel</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FD64D40" w14:textId="77777777" w:rsidR="0025128F" w:rsidRDefault="0025128F">
            <w:pPr>
              <w:widowControl/>
              <w:autoSpaceDE w:val="0"/>
              <w:autoSpaceDN w:val="0"/>
              <w:adjustRightInd w:val="0"/>
              <w:spacing w:after="0"/>
              <w:jc w:val="center"/>
              <w:rPr>
                <w:rFonts w:asciiTheme="minorHAnsi" w:eastAsiaTheme="minorHAnsi" w:hAnsiTheme="minorHAnsi" w:cs="Calibri"/>
                <w:color w:val="FFFFFF" w:themeColor="background1"/>
              </w:rPr>
            </w:pPr>
            <w:r>
              <w:rPr>
                <w:rFonts w:asciiTheme="minorHAnsi" w:eastAsiaTheme="minorHAnsi" w:hAnsiTheme="minorHAnsi" w:cs="Calibri"/>
                <w:b/>
                <w:bCs/>
                <w:color w:val="FFFFFF" w:themeColor="background1"/>
              </w:rPr>
              <w:t>%FossilDHW</w:t>
            </w:r>
          </w:p>
        </w:tc>
      </w:tr>
      <w:tr w:rsidR="0025128F" w14:paraId="1F1D4AF5"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3223EE7E"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Electric </w:t>
            </w:r>
          </w:p>
        </w:tc>
        <w:tc>
          <w:tcPr>
            <w:tcW w:w="1881" w:type="dxa"/>
            <w:tcBorders>
              <w:top w:val="single" w:sz="4" w:space="0" w:color="auto"/>
              <w:left w:val="single" w:sz="4" w:space="0" w:color="auto"/>
              <w:bottom w:val="single" w:sz="4" w:space="0" w:color="auto"/>
              <w:right w:val="single" w:sz="4" w:space="0" w:color="auto"/>
            </w:tcBorders>
            <w:hideMark/>
          </w:tcPr>
          <w:p w14:paraId="27811C09"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0%</w:t>
            </w:r>
          </w:p>
        </w:tc>
      </w:tr>
      <w:tr w:rsidR="0025128F" w14:paraId="20F1B09B" w14:textId="77777777" w:rsidTr="0025128F">
        <w:trPr>
          <w:trHeight w:val="99"/>
          <w:jc w:val="center"/>
        </w:trPr>
        <w:tc>
          <w:tcPr>
            <w:tcW w:w="1881" w:type="dxa"/>
            <w:tcBorders>
              <w:top w:val="single" w:sz="4" w:space="0" w:color="auto"/>
              <w:left w:val="single" w:sz="4" w:space="0" w:color="auto"/>
              <w:bottom w:val="single" w:sz="4" w:space="0" w:color="auto"/>
              <w:right w:val="single" w:sz="4" w:space="0" w:color="auto"/>
            </w:tcBorders>
            <w:hideMark/>
          </w:tcPr>
          <w:p w14:paraId="41D149A2"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Natural Gas </w:t>
            </w:r>
          </w:p>
        </w:tc>
        <w:tc>
          <w:tcPr>
            <w:tcW w:w="1881" w:type="dxa"/>
            <w:tcBorders>
              <w:top w:val="single" w:sz="4" w:space="0" w:color="auto"/>
              <w:left w:val="single" w:sz="4" w:space="0" w:color="auto"/>
              <w:bottom w:val="single" w:sz="4" w:space="0" w:color="auto"/>
              <w:right w:val="single" w:sz="4" w:space="0" w:color="auto"/>
            </w:tcBorders>
            <w:hideMark/>
          </w:tcPr>
          <w:p w14:paraId="1502A146"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eastAsiaTheme="minorHAnsi" w:hAnsiTheme="minorHAnsi" w:cs="Calibri"/>
                <w:color w:val="000000"/>
              </w:rPr>
              <w:t>100%</w:t>
            </w:r>
          </w:p>
        </w:tc>
      </w:tr>
      <w:tr w:rsidR="0025128F" w14:paraId="77B62881" w14:textId="77777777" w:rsidTr="0025128F">
        <w:trPr>
          <w:trHeight w:val="102"/>
          <w:jc w:val="center"/>
        </w:trPr>
        <w:tc>
          <w:tcPr>
            <w:tcW w:w="1881" w:type="dxa"/>
            <w:tcBorders>
              <w:top w:val="single" w:sz="4" w:space="0" w:color="auto"/>
              <w:left w:val="single" w:sz="4" w:space="0" w:color="auto"/>
              <w:bottom w:val="single" w:sz="4" w:space="0" w:color="auto"/>
              <w:right w:val="single" w:sz="4" w:space="0" w:color="auto"/>
            </w:tcBorders>
            <w:hideMark/>
          </w:tcPr>
          <w:p w14:paraId="7310EA4B" w14:textId="77777777" w:rsidR="0025128F" w:rsidRDefault="0025128F">
            <w:pPr>
              <w:widowControl/>
              <w:autoSpaceDE w:val="0"/>
              <w:autoSpaceDN w:val="0"/>
              <w:adjustRightInd w:val="0"/>
              <w:spacing w:after="0"/>
              <w:jc w:val="left"/>
              <w:rPr>
                <w:rFonts w:asciiTheme="minorHAnsi" w:eastAsiaTheme="minorHAnsi" w:hAnsiTheme="minorHAnsi" w:cs="Calibri"/>
                <w:color w:val="000000"/>
              </w:rPr>
            </w:pPr>
            <w:r>
              <w:rPr>
                <w:rFonts w:asciiTheme="minorHAnsi" w:eastAsiaTheme="minorHAnsi" w:hAnsiTheme="minorHAnsi" w:cs="Calibri"/>
                <w:color w:val="000000"/>
              </w:rPr>
              <w:t xml:space="preserve">Unknown </w:t>
            </w:r>
          </w:p>
        </w:tc>
        <w:tc>
          <w:tcPr>
            <w:tcW w:w="1881" w:type="dxa"/>
            <w:tcBorders>
              <w:top w:val="single" w:sz="4" w:space="0" w:color="auto"/>
              <w:left w:val="single" w:sz="4" w:space="0" w:color="auto"/>
              <w:bottom w:val="single" w:sz="4" w:space="0" w:color="auto"/>
              <w:right w:val="single" w:sz="4" w:space="0" w:color="auto"/>
            </w:tcBorders>
            <w:hideMark/>
          </w:tcPr>
          <w:p w14:paraId="6AF94417" w14:textId="77777777" w:rsidR="0025128F" w:rsidRDefault="0025128F">
            <w:pPr>
              <w:widowControl/>
              <w:autoSpaceDE w:val="0"/>
              <w:autoSpaceDN w:val="0"/>
              <w:adjustRightInd w:val="0"/>
              <w:spacing w:after="0"/>
              <w:jc w:val="center"/>
              <w:rPr>
                <w:rFonts w:asciiTheme="minorHAnsi" w:eastAsiaTheme="minorHAnsi" w:hAnsiTheme="minorHAnsi" w:cs="Calibri"/>
                <w:color w:val="000000"/>
              </w:rPr>
            </w:pPr>
            <w:r>
              <w:rPr>
                <w:rFonts w:asciiTheme="minorHAnsi" w:hAnsiTheme="minorHAnsi"/>
              </w:rPr>
              <w:t>84%</w:t>
            </w:r>
            <w:r>
              <w:rPr>
                <w:rStyle w:val="FootnoteReference"/>
                <w:rFonts w:asciiTheme="minorHAnsi" w:hAnsiTheme="minorHAnsi"/>
              </w:rPr>
              <w:footnoteReference w:id="839"/>
            </w:r>
          </w:p>
        </w:tc>
      </w:tr>
    </w:tbl>
    <w:p w14:paraId="740D8AFC" w14:textId="77777777" w:rsidR="002D3059" w:rsidRDefault="002D3059" w:rsidP="0025128F">
      <w:pPr>
        <w:ind w:left="720"/>
      </w:pPr>
    </w:p>
    <w:p w14:paraId="112B0742" w14:textId="3A5BEFDC" w:rsidR="0025128F" w:rsidRDefault="0025128F" w:rsidP="0025128F">
      <w:pPr>
        <w:ind w:left="720"/>
      </w:pPr>
      <w:r>
        <w:t xml:space="preserve">EPG_gas </w:t>
      </w:r>
      <w:r>
        <w:tab/>
        <w:t>= Energy per gallon of Hot water supplied by gas</w:t>
      </w:r>
    </w:p>
    <w:p w14:paraId="3AC2236D" w14:textId="1EB2846E" w:rsidR="0025128F" w:rsidRDefault="0025128F" w:rsidP="0025128F">
      <w:pPr>
        <w:ind w:left="1440" w:firstLine="720"/>
      </w:pPr>
      <w:r>
        <w:t xml:space="preserve">= (8.33 * 1.0 * (ShowerTemp - SupplyTemp)) / (RE_gas * </w:t>
      </w:r>
      <w:r w:rsidR="006651CD">
        <w:t>100,000</w:t>
      </w:r>
      <w:r>
        <w:t>)</w:t>
      </w:r>
    </w:p>
    <w:p w14:paraId="44D5EC22" w14:textId="52ACDFCB" w:rsidR="0025128F" w:rsidRDefault="0025128F" w:rsidP="0025128F">
      <w:pPr>
        <w:ind w:left="1440" w:firstLine="720"/>
      </w:pPr>
      <w:r>
        <w:t>= 0.00501 Therm/gal for SF homes</w:t>
      </w:r>
    </w:p>
    <w:p w14:paraId="5DD09E87" w14:textId="53ADBAB0" w:rsidR="0025128F" w:rsidRDefault="0025128F" w:rsidP="0025128F">
      <w:pPr>
        <w:ind w:left="1440" w:firstLine="720"/>
        <w:rPr>
          <w:szCs w:val="20"/>
        </w:rPr>
      </w:pPr>
      <w:r>
        <w:rPr>
          <w:szCs w:val="20"/>
        </w:rPr>
        <w:t>= 0.00583 Therm/gal for MF homes</w:t>
      </w:r>
    </w:p>
    <w:p w14:paraId="275E9A81" w14:textId="77777777" w:rsidR="0025128F" w:rsidRDefault="0025128F" w:rsidP="0025128F">
      <w:pPr>
        <w:ind w:left="720" w:firstLine="720"/>
        <w:rPr>
          <w:szCs w:val="20"/>
        </w:rPr>
      </w:pPr>
      <w:r>
        <w:rPr>
          <w:rFonts w:ascii="Calibri" w:eastAsiaTheme="minorHAnsi" w:hAnsi="Calibri" w:cs="Calibri"/>
          <w:color w:val="000000"/>
          <w:szCs w:val="20"/>
        </w:rPr>
        <w:t xml:space="preserve">RE_gas </w:t>
      </w:r>
      <w:r>
        <w:rPr>
          <w:rFonts w:ascii="Calibri" w:eastAsiaTheme="minorHAnsi" w:hAnsi="Calibri" w:cs="Calibri"/>
          <w:color w:val="000000"/>
          <w:szCs w:val="20"/>
        </w:rPr>
        <w:tab/>
      </w:r>
      <w:r>
        <w:rPr>
          <w:rFonts w:ascii="Calibri" w:eastAsiaTheme="minorHAnsi" w:hAnsi="Calibri" w:cs="Calibri"/>
          <w:color w:val="000000"/>
          <w:szCs w:val="20"/>
        </w:rPr>
        <w:tab/>
        <w:t xml:space="preserve">= </w:t>
      </w:r>
      <w:r>
        <w:rPr>
          <w:szCs w:val="20"/>
        </w:rPr>
        <w:t xml:space="preserve">Recovery efficiency of gas water heater </w:t>
      </w:r>
    </w:p>
    <w:p w14:paraId="735A0B32" w14:textId="6EFBA6D9" w:rsidR="0025128F" w:rsidRDefault="0025128F" w:rsidP="0025128F">
      <w:pPr>
        <w:ind w:left="2160" w:firstLine="720"/>
        <w:rPr>
          <w:rFonts w:ascii="Calibri" w:eastAsiaTheme="minorHAnsi" w:hAnsi="Calibri" w:cs="Calibri"/>
          <w:color w:val="000000"/>
          <w:szCs w:val="20"/>
        </w:rPr>
      </w:pPr>
      <w:r>
        <w:rPr>
          <w:szCs w:val="20"/>
        </w:rPr>
        <w:t>= 7</w:t>
      </w:r>
      <w:r>
        <w:rPr>
          <w:rFonts w:ascii="Calibri" w:eastAsiaTheme="minorHAnsi" w:hAnsi="Calibri" w:cs="Calibri"/>
          <w:color w:val="000000"/>
          <w:szCs w:val="20"/>
        </w:rPr>
        <w:t xml:space="preserve">8% For SF homes </w:t>
      </w:r>
      <w:r>
        <w:rPr>
          <w:rStyle w:val="FootnoteReference"/>
          <w:rFonts w:eastAsiaTheme="minorHAnsi"/>
          <w:color w:val="000000"/>
          <w:szCs w:val="20"/>
        </w:rPr>
        <w:footnoteReference w:id="840"/>
      </w:r>
    </w:p>
    <w:p w14:paraId="606C702D" w14:textId="67B23AD3" w:rsidR="0025128F" w:rsidRDefault="0025128F" w:rsidP="0025128F">
      <w:pPr>
        <w:widowControl/>
        <w:autoSpaceDE w:val="0"/>
        <w:autoSpaceDN w:val="0"/>
        <w:adjustRightInd w:val="0"/>
        <w:spacing w:after="0"/>
        <w:ind w:left="2160" w:firstLine="720"/>
        <w:jc w:val="left"/>
        <w:rPr>
          <w:rFonts w:ascii="Calibri" w:eastAsiaTheme="minorHAnsi" w:hAnsi="Calibri" w:cs="Calibri"/>
          <w:color w:val="000000"/>
          <w:szCs w:val="20"/>
        </w:rPr>
      </w:pPr>
      <w:r>
        <w:rPr>
          <w:rFonts w:ascii="Calibri" w:eastAsiaTheme="minorHAnsi" w:hAnsi="Calibri" w:cs="Calibri"/>
          <w:color w:val="000000"/>
          <w:szCs w:val="20"/>
        </w:rPr>
        <w:t>= 67% For MF homes</w:t>
      </w:r>
      <w:r>
        <w:rPr>
          <w:rStyle w:val="FootnoteReference"/>
          <w:rFonts w:eastAsiaTheme="minorHAnsi"/>
          <w:color w:val="000000"/>
          <w:szCs w:val="20"/>
        </w:rPr>
        <w:footnoteReference w:id="841"/>
      </w:r>
      <w:r>
        <w:rPr>
          <w:rFonts w:ascii="Calibri" w:eastAsiaTheme="minorHAnsi" w:hAnsi="Calibri" w:cs="Calibri"/>
          <w:color w:val="000000"/>
          <w:szCs w:val="20"/>
        </w:rPr>
        <w:t xml:space="preserve"> </w:t>
      </w:r>
    </w:p>
    <w:p w14:paraId="2BFFB9D2" w14:textId="77777777" w:rsidR="00F4446B" w:rsidRDefault="00F4446B" w:rsidP="00F4446B">
      <w:pPr>
        <w:ind w:left="1440" w:firstLine="720"/>
        <w:rPr>
          <w:rFonts w:cstheme="minorHAnsi"/>
          <w:noProof/>
        </w:rPr>
      </w:pPr>
      <w:r w:rsidRPr="000B0FAA">
        <w:rPr>
          <w:rFonts w:cstheme="minorHAnsi"/>
          <w:noProof/>
        </w:rPr>
        <w:t xml:space="preserve">Use Multifamily if: Building </w:t>
      </w:r>
      <w:r>
        <w:rPr>
          <w:rFonts w:cstheme="minorHAnsi"/>
          <w:noProof/>
        </w:rPr>
        <w:t>has shared DHW.</w:t>
      </w:r>
    </w:p>
    <w:p w14:paraId="324D74CB" w14:textId="418F3E90" w:rsidR="0025128F" w:rsidRDefault="006651CD" w:rsidP="005C07E9">
      <w:pPr>
        <w:widowControl/>
        <w:autoSpaceDE w:val="0"/>
        <w:autoSpaceDN w:val="0"/>
        <w:adjustRightInd w:val="0"/>
        <w:ind w:left="720" w:firstLine="720"/>
        <w:jc w:val="left"/>
        <w:rPr>
          <w:rFonts w:ascii="Calibri" w:eastAsiaTheme="minorHAnsi" w:hAnsi="Calibri" w:cs="Calibri"/>
          <w:color w:val="000000"/>
          <w:szCs w:val="20"/>
        </w:rPr>
      </w:pPr>
      <w:r>
        <w:rPr>
          <w:rFonts w:ascii="Calibri" w:eastAsiaTheme="minorHAnsi" w:hAnsi="Calibri" w:cs="Calibri"/>
          <w:color w:val="000000"/>
          <w:szCs w:val="20"/>
        </w:rPr>
        <w:t>100,000</w:t>
      </w:r>
      <w:r w:rsidR="0025128F">
        <w:rPr>
          <w:rFonts w:ascii="Calibri" w:eastAsiaTheme="minorHAnsi" w:hAnsi="Calibri" w:cs="Calibri"/>
          <w:color w:val="000000"/>
          <w:szCs w:val="20"/>
        </w:rPr>
        <w:t xml:space="preserve"> = Converts Btus to Therms (btu/Therm) </w:t>
      </w:r>
    </w:p>
    <w:p w14:paraId="1ECFB9B4" w14:textId="77777777" w:rsidR="0025128F" w:rsidRDefault="0025128F" w:rsidP="0025128F">
      <w:pPr>
        <w:ind w:firstLine="720"/>
        <w:rPr>
          <w:rFonts w:ascii="Calibri" w:eastAsiaTheme="minorHAnsi" w:hAnsi="Calibri" w:cs="Calibri"/>
          <w:color w:val="000000"/>
          <w:szCs w:val="20"/>
        </w:rPr>
      </w:pPr>
      <w:r>
        <w:rPr>
          <w:rFonts w:ascii="Calibri" w:eastAsiaTheme="minorHAnsi" w:hAnsi="Calibri" w:cs="Calibri"/>
          <w:color w:val="000000"/>
          <w:szCs w:val="20"/>
        </w:rPr>
        <w:t>Other variables as defined above.</w:t>
      </w:r>
    </w:p>
    <w:p w14:paraId="5912B11D" w14:textId="59437A42" w:rsidR="00950774" w:rsidRDefault="00950774" w:rsidP="00950774">
      <w:r>
        <w:t>Based on default assumptions provided above, the savings for a single family home would be:</w:t>
      </w:r>
    </w:p>
    <w:p w14:paraId="2376F499" w14:textId="2592576B" w:rsidR="00950774" w:rsidRDefault="00950774" w:rsidP="00950774">
      <w:pPr>
        <w:ind w:left="2160" w:hanging="1440"/>
      </w:pPr>
      <w:r>
        <w:rPr>
          <w:iCs/>
        </w:rPr>
        <w:t>∆</w:t>
      </w:r>
      <w:r w:rsidRPr="00950774">
        <w:t xml:space="preserve"> </w:t>
      </w:r>
      <w:r>
        <w:t>Therms</w:t>
      </w:r>
      <w:r>
        <w:tab/>
        <w:t>= %FossilDHW * GPM * (L_base – L_timer) * Household</w:t>
      </w:r>
      <w:r>
        <w:rPr>
          <w:b/>
          <w:smallCaps/>
        </w:rPr>
        <w:t xml:space="preserve"> *</w:t>
      </w:r>
      <w:r>
        <w:t xml:space="preserve"> Days/yr * SPCD * UsageFactor * EPG_Gas</w:t>
      </w:r>
    </w:p>
    <w:p w14:paraId="4C2594C2" w14:textId="55777CF5" w:rsidR="00950774" w:rsidRDefault="00950774" w:rsidP="00950774">
      <w:pPr>
        <w:ind w:left="2160"/>
        <w:rPr>
          <w:iCs/>
        </w:rPr>
      </w:pPr>
      <w:r>
        <w:rPr>
          <w:iCs/>
        </w:rPr>
        <w:t>= 0.84 * 1.93 * (</w:t>
      </w:r>
      <w:r>
        <w:rPr>
          <w:rFonts w:cstheme="minorHAnsi"/>
          <w:noProof/>
        </w:rPr>
        <w:t xml:space="preserve">7.8 – </w:t>
      </w:r>
      <w:r>
        <w:rPr>
          <w:iCs/>
        </w:rPr>
        <w:t>5.79) * 2.56 * 365.25 * 0.6 * 0.34 * 0.00501</w:t>
      </w:r>
    </w:p>
    <w:p w14:paraId="58C8B3D6" w14:textId="33A1D9D9" w:rsidR="00950774" w:rsidRDefault="00950774" w:rsidP="00950774">
      <w:pPr>
        <w:ind w:left="2160"/>
      </w:pPr>
      <w:r>
        <w:rPr>
          <w:iCs/>
        </w:rPr>
        <w:t xml:space="preserve">= 3.1 Therms </w:t>
      </w:r>
    </w:p>
    <w:p w14:paraId="2213E4DE" w14:textId="77777777" w:rsidR="0025128F" w:rsidRDefault="0025128F">
      <w:pPr>
        <w:pStyle w:val="Heading6"/>
      </w:pPr>
      <w:r>
        <w:t xml:space="preserve">Water Descriptions and Calculation  </w:t>
      </w:r>
    </w:p>
    <w:p w14:paraId="703FCE25" w14:textId="2F5FE28B" w:rsidR="0025128F" w:rsidRDefault="009B567B" w:rsidP="0025128F">
      <w:pPr>
        <w:ind w:firstLine="720"/>
        <w:rPr>
          <w:szCs w:val="20"/>
        </w:rPr>
      </w:pPr>
      <w:r>
        <w:rPr>
          <w:szCs w:val="20"/>
        </w:rPr>
        <w:t>ΔWater (gallons)</w:t>
      </w:r>
      <w:r w:rsidR="0025128F">
        <w:rPr>
          <w:szCs w:val="20"/>
        </w:rPr>
        <w:t xml:space="preserve"> </w:t>
      </w:r>
      <w:r w:rsidR="0025128F">
        <w:rPr>
          <w:szCs w:val="20"/>
        </w:rPr>
        <w:tab/>
        <w:t xml:space="preserve">= </w:t>
      </w:r>
      <w:r w:rsidR="0025128F">
        <w:rPr>
          <w:iCs/>
        </w:rPr>
        <w:t>GPM * (</w:t>
      </w:r>
      <w:r w:rsidR="0025128F">
        <w:t>L_base – L_timer</w:t>
      </w:r>
      <w:r w:rsidR="0025128F">
        <w:rPr>
          <w:iCs/>
        </w:rPr>
        <w:t xml:space="preserve">) </w:t>
      </w:r>
      <w:r w:rsidR="0025128F">
        <w:rPr>
          <w:szCs w:val="20"/>
        </w:rPr>
        <w:t xml:space="preserve">* Household </w:t>
      </w:r>
      <w:r w:rsidR="00950774">
        <w:rPr>
          <w:b/>
          <w:smallCaps/>
        </w:rPr>
        <w:t>*</w:t>
      </w:r>
      <w:r w:rsidR="00950774">
        <w:t xml:space="preserve"> Days/yr * SPCD </w:t>
      </w:r>
      <w:r w:rsidR="0025128F">
        <w:rPr>
          <w:szCs w:val="20"/>
        </w:rPr>
        <w:t xml:space="preserve">* UsageFactor </w:t>
      </w:r>
    </w:p>
    <w:p w14:paraId="5AD455CE" w14:textId="77777777" w:rsidR="0025128F" w:rsidRDefault="0025128F" w:rsidP="0025128F">
      <w:pPr>
        <w:ind w:left="720" w:firstLine="720"/>
      </w:pPr>
      <w:r>
        <w:rPr>
          <w:szCs w:val="20"/>
        </w:rPr>
        <w:t>Variables as defined above</w:t>
      </w:r>
    </w:p>
    <w:p w14:paraId="210CCB21" w14:textId="35858E21" w:rsidR="00950774" w:rsidRDefault="00950774" w:rsidP="00950774">
      <w:r>
        <w:t>Based on default assumptions provided above, the savings for a single family home would be:</w:t>
      </w:r>
    </w:p>
    <w:p w14:paraId="3589A8AA" w14:textId="0C82CC3C" w:rsidR="00950774" w:rsidRDefault="009B567B" w:rsidP="00950774">
      <w:pPr>
        <w:ind w:firstLine="720"/>
        <w:rPr>
          <w:szCs w:val="20"/>
        </w:rPr>
      </w:pPr>
      <w:r>
        <w:rPr>
          <w:szCs w:val="20"/>
        </w:rPr>
        <w:t>ΔWater (gallons)</w:t>
      </w:r>
      <w:r w:rsidR="00950774">
        <w:rPr>
          <w:szCs w:val="20"/>
        </w:rPr>
        <w:t xml:space="preserve"> </w:t>
      </w:r>
      <w:r w:rsidR="00950774">
        <w:rPr>
          <w:szCs w:val="20"/>
        </w:rPr>
        <w:tab/>
        <w:t xml:space="preserve">= </w:t>
      </w:r>
      <w:r w:rsidR="00950774">
        <w:rPr>
          <w:iCs/>
        </w:rPr>
        <w:t>GPM * (</w:t>
      </w:r>
      <w:r w:rsidR="00950774">
        <w:t>L_base – L_timer</w:t>
      </w:r>
      <w:r w:rsidR="00950774">
        <w:rPr>
          <w:iCs/>
        </w:rPr>
        <w:t xml:space="preserve">) </w:t>
      </w:r>
      <w:r w:rsidR="00950774">
        <w:rPr>
          <w:szCs w:val="20"/>
        </w:rPr>
        <w:t xml:space="preserve">* Household </w:t>
      </w:r>
      <w:r w:rsidR="00950774">
        <w:rPr>
          <w:b/>
          <w:smallCaps/>
        </w:rPr>
        <w:t>*</w:t>
      </w:r>
      <w:r w:rsidR="00950774">
        <w:t xml:space="preserve"> Days/yr * SPCD </w:t>
      </w:r>
      <w:r w:rsidR="00950774">
        <w:rPr>
          <w:szCs w:val="20"/>
        </w:rPr>
        <w:t xml:space="preserve">* UsageFactor </w:t>
      </w:r>
    </w:p>
    <w:p w14:paraId="6BE11904" w14:textId="67D20D7A" w:rsidR="00950774" w:rsidRDefault="00950774" w:rsidP="00950774">
      <w:pPr>
        <w:rPr>
          <w:iCs/>
        </w:rPr>
      </w:pPr>
      <w:r>
        <w:tab/>
      </w:r>
      <w:r>
        <w:tab/>
      </w:r>
      <w:r>
        <w:tab/>
        <w:t xml:space="preserve">= </w:t>
      </w:r>
      <w:r>
        <w:rPr>
          <w:iCs/>
        </w:rPr>
        <w:t>1.93 * (</w:t>
      </w:r>
      <w:r>
        <w:rPr>
          <w:rFonts w:cstheme="minorHAnsi"/>
          <w:noProof/>
        </w:rPr>
        <w:t xml:space="preserve">7.8 – </w:t>
      </w:r>
      <w:r>
        <w:rPr>
          <w:iCs/>
        </w:rPr>
        <w:t xml:space="preserve">5.79) * 2.56 * 365.25 * 0.6 * 0.34 </w:t>
      </w:r>
    </w:p>
    <w:p w14:paraId="005BFF47" w14:textId="2F1D2132" w:rsidR="00950774" w:rsidRDefault="00950774" w:rsidP="00950774">
      <w:r>
        <w:rPr>
          <w:iCs/>
        </w:rPr>
        <w:tab/>
      </w:r>
      <w:r>
        <w:rPr>
          <w:iCs/>
        </w:rPr>
        <w:tab/>
      </w:r>
      <w:r>
        <w:rPr>
          <w:iCs/>
        </w:rPr>
        <w:tab/>
        <w:t>= 740.0 gallons</w:t>
      </w:r>
    </w:p>
    <w:p w14:paraId="1EEC9D20" w14:textId="77777777" w:rsidR="0025128F" w:rsidRDefault="0025128F">
      <w:pPr>
        <w:pStyle w:val="Heading6"/>
      </w:pPr>
      <w:r>
        <w:t>Deemed O&amp;M Cost Adjustment Calculation</w:t>
      </w:r>
    </w:p>
    <w:p w14:paraId="76548D91" w14:textId="77777777" w:rsidR="0025128F" w:rsidRDefault="0025128F" w:rsidP="0025128F">
      <w:r>
        <w:t>N/A</w:t>
      </w:r>
    </w:p>
    <w:p w14:paraId="24C7F5AE" w14:textId="591BBD74" w:rsidR="0025128F" w:rsidRDefault="0025128F">
      <w:pPr>
        <w:pStyle w:val="Heading6"/>
      </w:pPr>
      <w:bookmarkStart w:id="6617" w:name="_Toc437855267"/>
      <w:r>
        <w:t>Measure code: RS-DHW-SHTM-V0</w:t>
      </w:r>
      <w:r w:rsidR="002C13D0">
        <w:t>3</w:t>
      </w:r>
      <w:r>
        <w:t>-1</w:t>
      </w:r>
      <w:r w:rsidR="007871E6">
        <w:t>9</w:t>
      </w:r>
      <w:r>
        <w:t>0</w:t>
      </w:r>
      <w:r w:rsidR="0023675B">
        <w:t>1</w:t>
      </w:r>
      <w:r>
        <w:t>01</w:t>
      </w:r>
      <w:bookmarkEnd w:id="6617"/>
    </w:p>
    <w:p w14:paraId="12CA3523" w14:textId="13A09FD4" w:rsidR="005F526B" w:rsidRDefault="004D06B4">
      <w:pPr>
        <w:pStyle w:val="Heading6"/>
      </w:pPr>
      <w:r>
        <w:t>Review Deadline: 1/1/</w:t>
      </w:r>
      <w:r w:rsidR="007871E6">
        <w:t>2021</w:t>
      </w:r>
    </w:p>
    <w:p w14:paraId="619278B9" w14:textId="38D79D35" w:rsidR="0025128F" w:rsidRPr="008859DD" w:rsidRDefault="0025128F" w:rsidP="008859DD"/>
    <w:p w14:paraId="650722D7" w14:textId="77777777" w:rsidR="00FB29E8" w:rsidRDefault="00FB29E8" w:rsidP="008859DD">
      <w:pPr>
        <w:sectPr w:rsidR="00FB29E8" w:rsidSect="00DC40B9">
          <w:pgSz w:w="12240" w:h="15840"/>
          <w:pgMar w:top="1440" w:right="1440" w:bottom="1440" w:left="1440" w:header="720" w:footer="720" w:gutter="0"/>
          <w:cols w:space="720"/>
          <w:docGrid w:linePitch="360"/>
        </w:sectPr>
      </w:pPr>
    </w:p>
    <w:p w14:paraId="6C6B09E7" w14:textId="40FC5A56" w:rsidR="00491220" w:rsidRDefault="00491220" w:rsidP="00827557">
      <w:pPr>
        <w:pStyle w:val="Heading3"/>
      </w:pPr>
      <w:bookmarkStart w:id="6618" w:name="_Toc44080842"/>
      <w:r>
        <w:t>Pool Covers</w:t>
      </w:r>
      <w:bookmarkEnd w:id="6618"/>
    </w:p>
    <w:p w14:paraId="1598E208" w14:textId="77777777" w:rsidR="00E87529" w:rsidRPr="009C362B" w:rsidRDefault="00E87529">
      <w:pPr>
        <w:pStyle w:val="Heading6"/>
      </w:pPr>
      <w:r w:rsidRPr="009C362B">
        <w:t>Description</w:t>
      </w:r>
    </w:p>
    <w:p w14:paraId="2523FF2F" w14:textId="183FEE93" w:rsidR="00E87529" w:rsidRPr="00AA299D" w:rsidRDefault="00E87529" w:rsidP="00E87529">
      <w:r>
        <w:t xml:space="preserve">This </w:t>
      </w:r>
      <w:r w:rsidRPr="00216549">
        <w:t xml:space="preserve">measure </w:t>
      </w:r>
      <w:r>
        <w:t xml:space="preserve">refers to the installation of covers on </w:t>
      </w:r>
      <w:r w:rsidR="00C053BB">
        <w:t>residential</w:t>
      </w:r>
      <w:r>
        <w:t xml:space="preserve"> use pools that are heated with gas-fired equipment located either indoors or outdoors. </w:t>
      </w:r>
      <w:r w:rsidRPr="00AA299D">
        <w:t xml:space="preserve">By installing pool covers, the heating load on the pool boiler will be reduced by reducing the heat loss from the water to the environment and the amount of actual water lost due to evaporation (which then requires additional heated water to make up for it). </w:t>
      </w:r>
      <w:r>
        <w:t xml:space="preserve">An additional benefit to pool covers are the electricity savings from the reduced fresh water required to replace the </w:t>
      </w:r>
      <w:r w:rsidR="00AF1572">
        <w:t>evaporated</w:t>
      </w:r>
      <w:r>
        <w:t xml:space="preserve"> water. </w:t>
      </w:r>
    </w:p>
    <w:p w14:paraId="71018357" w14:textId="77777777" w:rsidR="00E87529" w:rsidRDefault="00E87529" w:rsidP="00E87529">
      <w:pPr>
        <w:rPr>
          <w:color w:val="FF0000"/>
        </w:rPr>
      </w:pPr>
      <w:r w:rsidRPr="00902697">
        <w:t>The main source of energy loss in pools is through evaporation. This is particularly true of outdoor pools where wind plays a larger role. The point of installing pool covers is threefold. First, it will reduce convective losses due to the wind by shielding the water surface. Second, it will insulate the water from the colder surrounding air. And third, it will reduce radiative losses to the night sky. In doing so, evaporative losses will also be minimized, and the boiler will not need to work as hard in replenishing the pool with hot water to keep the desired temperature</w:t>
      </w:r>
      <w:r>
        <w:t>.</w:t>
      </w:r>
    </w:p>
    <w:p w14:paraId="62189591" w14:textId="4FEB3B7B" w:rsidR="00E87529" w:rsidRDefault="00E87529" w:rsidP="00E87529">
      <w:r>
        <w:t xml:space="preserve">This measure </w:t>
      </w:r>
      <w:r w:rsidRPr="00216549">
        <w:t xml:space="preserve">can be used for pools </w:t>
      </w:r>
      <w:r>
        <w:t xml:space="preserve">that (1) </w:t>
      </w:r>
      <w:r w:rsidRPr="00216549">
        <w:t>currently do not have pool covers</w:t>
      </w:r>
      <w:r>
        <w:t>,</w:t>
      </w:r>
      <w:r w:rsidRPr="00216549">
        <w:t xml:space="preserve"> </w:t>
      </w:r>
      <w:r>
        <w:t>(2)</w:t>
      </w:r>
      <w:r w:rsidRPr="00216549">
        <w:t xml:space="preserve"> have pool covers that are past </w:t>
      </w:r>
      <w:r>
        <w:t>the</w:t>
      </w:r>
      <w:r w:rsidRPr="00216549">
        <w:t xml:space="preserve"> useful </w:t>
      </w:r>
      <w:r>
        <w:t>life of the existing cover, or (3) have pool covers that are past their warranty period and have failed</w:t>
      </w:r>
      <w:r w:rsidRPr="00216549">
        <w:t>.</w:t>
      </w:r>
      <w:r>
        <w:t xml:space="preserve"> </w:t>
      </w:r>
    </w:p>
    <w:p w14:paraId="396C293D" w14:textId="77777777" w:rsidR="00C053BB" w:rsidRDefault="00C053BB" w:rsidP="00C053BB">
      <w:pPr>
        <w:rPr>
          <w:rFonts w:cs="Calibri"/>
          <w:szCs w:val="20"/>
        </w:rPr>
      </w:pPr>
      <w:r>
        <w:rPr>
          <w:rFonts w:cs="Calibri"/>
          <w:szCs w:val="20"/>
        </w:rPr>
        <w:t>This measure was developed to be applicable to the following program type: RF. If applied to other program types, the measure savings should be verified.</w:t>
      </w:r>
    </w:p>
    <w:p w14:paraId="642ECA58" w14:textId="77777777" w:rsidR="00E87529" w:rsidRPr="009C362B" w:rsidRDefault="00E87529">
      <w:pPr>
        <w:pStyle w:val="Heading6"/>
      </w:pPr>
      <w:r w:rsidRPr="009C362B">
        <w:t>Definition of Efficient Equipment</w:t>
      </w:r>
    </w:p>
    <w:p w14:paraId="721576AB" w14:textId="67B0324D" w:rsidR="00E87529" w:rsidRDefault="00E87529" w:rsidP="00E87529">
      <w:r>
        <w:t xml:space="preserve">For indoor pools, the efficient case is the installation of an indoor pool cover with a 5 year warranty on an indoor pool that </w:t>
      </w:r>
      <w:r w:rsidR="00C053BB">
        <w:t>is use</w:t>
      </w:r>
      <w:r w:rsidR="009E4D24">
        <w:t>d</w:t>
      </w:r>
      <w:r>
        <w:t xml:space="preserve"> all year. </w:t>
      </w:r>
    </w:p>
    <w:p w14:paraId="3C76831F" w14:textId="6D8696F3" w:rsidR="00E87529" w:rsidRDefault="00E87529" w:rsidP="00E87529">
      <w:r>
        <w:t xml:space="preserve">For outdoor pools, the efficient case is the installation of an outdoor pool cover with a 5 year warranty on an outdoor pool that is </w:t>
      </w:r>
      <w:r w:rsidR="00C053BB">
        <w:t>used</w:t>
      </w:r>
      <w:r>
        <w:t xml:space="preserve"> through the summer season.</w:t>
      </w:r>
    </w:p>
    <w:p w14:paraId="2990FFA0" w14:textId="77777777" w:rsidR="00E87529" w:rsidRPr="009C362B" w:rsidRDefault="00E87529">
      <w:pPr>
        <w:pStyle w:val="Heading6"/>
      </w:pPr>
      <w:r w:rsidRPr="009C362B">
        <w:t>Definition of Baseline Equipment</w:t>
      </w:r>
    </w:p>
    <w:p w14:paraId="3AAB5BEA" w14:textId="77777777" w:rsidR="00E87529" w:rsidRDefault="00E87529" w:rsidP="00E87529">
      <w:r>
        <w:t>For indoor pools, the base case is an uncovered indoor pool that operates all year.</w:t>
      </w:r>
    </w:p>
    <w:p w14:paraId="5AF20216" w14:textId="77777777" w:rsidR="00E87529" w:rsidRDefault="00E87529" w:rsidP="00E87529">
      <w:r>
        <w:t>For outdoor pools, the base case is an outdoor pool that is uncovered and is open through the summer season.</w:t>
      </w:r>
    </w:p>
    <w:p w14:paraId="1146FD48" w14:textId="77777777" w:rsidR="00E87529" w:rsidRPr="009C362B" w:rsidRDefault="00E87529">
      <w:pPr>
        <w:pStyle w:val="Heading6"/>
      </w:pPr>
      <w:r w:rsidRPr="009C362B">
        <w:t>Deemed Lifetime of Efficient Equipment</w:t>
      </w:r>
    </w:p>
    <w:p w14:paraId="6B6F6D39" w14:textId="037214EE" w:rsidR="00E87529" w:rsidRDefault="00E87529" w:rsidP="00E87529">
      <w:pPr>
        <w:rPr>
          <w:rFonts w:eastAsiaTheme="majorEastAsia"/>
          <w:b/>
          <w:smallCaps/>
        </w:rPr>
      </w:pPr>
      <w:r>
        <w:t>The useful life of this measure is assumed to be 6 years</w:t>
      </w:r>
      <w:del w:id="6619" w:author="Kalee Whitehouse" w:date="2020-06-26T12:08:00Z">
        <w:r w:rsidDel="00654D02">
          <w:delText xml:space="preserve"> </w:delText>
        </w:r>
      </w:del>
      <w:r>
        <w:rPr>
          <w:rStyle w:val="FootnoteReference"/>
        </w:rPr>
        <w:footnoteReference w:id="842"/>
      </w:r>
      <w:ins w:id="6620" w:author="Kalee Whitehouse" w:date="2020-06-26T12:08:00Z">
        <w:r w:rsidR="00654D02">
          <w:t>.</w:t>
        </w:r>
      </w:ins>
      <w:del w:id="6621" w:author="Kalee Whitehouse" w:date="2020-06-26T12:08:00Z">
        <w:r w:rsidRPr="00216549" w:rsidDel="00654D02">
          <w:delText xml:space="preserve"> </w:delText>
        </w:r>
      </w:del>
    </w:p>
    <w:p w14:paraId="2CBE1B25" w14:textId="77777777" w:rsidR="00E87529" w:rsidRPr="009C362B" w:rsidRDefault="00E87529">
      <w:pPr>
        <w:pStyle w:val="Heading6"/>
      </w:pPr>
      <w:r w:rsidRPr="009C362B">
        <w:t xml:space="preserve">Deemed Measure Cost </w:t>
      </w:r>
    </w:p>
    <w:p w14:paraId="1424229A" w14:textId="27B91F8F" w:rsidR="00E87529" w:rsidRDefault="00E87529" w:rsidP="00E87529">
      <w:r w:rsidRPr="00A43A83">
        <w:t xml:space="preserve">The table below shows the costs for the various options and cover sizes.  Since this measure covers a mix of various sizes, the average cost of these options is taken to be the incremental measure cost. </w:t>
      </w:r>
      <w:r>
        <w:rPr>
          <w:rStyle w:val="FootnoteReference"/>
        </w:rPr>
        <w:footnoteReference w:id="843"/>
      </w:r>
      <w:r w:rsidR="00F21287">
        <w:t xml:space="preserve"> Costs are per square foot.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772"/>
        <w:gridCol w:w="1980"/>
      </w:tblGrid>
      <w:tr w:rsidR="00E87529" w:rsidRPr="00BC3338" w14:paraId="70B89127" w14:textId="77777777" w:rsidTr="00347AB2">
        <w:trPr>
          <w:trHeight w:val="20"/>
          <w:jc w:val="center"/>
        </w:trPr>
        <w:tc>
          <w:tcPr>
            <w:tcW w:w="0" w:type="auto"/>
            <w:vMerge w:val="restart"/>
            <w:shd w:val="clear" w:color="auto" w:fill="808080" w:themeFill="background1" w:themeFillShade="80"/>
            <w:noWrap/>
            <w:vAlign w:val="center"/>
            <w:hideMark/>
          </w:tcPr>
          <w:p w14:paraId="49501E59" w14:textId="77777777" w:rsidR="00E87529" w:rsidRPr="00521764" w:rsidRDefault="00E87529" w:rsidP="00347AB2">
            <w:pPr>
              <w:keepNext/>
              <w:keepLines/>
              <w:spacing w:after="0"/>
              <w:jc w:val="center"/>
              <w:rPr>
                <w:b/>
                <w:color w:val="FFFFFF" w:themeColor="background1"/>
              </w:rPr>
            </w:pPr>
            <w:r w:rsidRPr="00521764">
              <w:rPr>
                <w:b/>
                <w:bCs/>
                <w:color w:val="FFFFFF" w:themeColor="background1"/>
              </w:rPr>
              <w:t>Cover Size</w:t>
            </w:r>
          </w:p>
        </w:tc>
        <w:tc>
          <w:tcPr>
            <w:tcW w:w="3752" w:type="dxa"/>
            <w:gridSpan w:val="2"/>
            <w:shd w:val="clear" w:color="auto" w:fill="808080" w:themeFill="background1" w:themeFillShade="80"/>
            <w:noWrap/>
            <w:vAlign w:val="center"/>
            <w:hideMark/>
          </w:tcPr>
          <w:p w14:paraId="21A92336" w14:textId="77777777" w:rsidR="00E87529" w:rsidRPr="00521764" w:rsidRDefault="00E87529" w:rsidP="00347AB2">
            <w:pPr>
              <w:keepNext/>
              <w:keepLines/>
              <w:spacing w:after="0"/>
              <w:jc w:val="center"/>
              <w:rPr>
                <w:b/>
                <w:color w:val="FFFFFF" w:themeColor="background1"/>
              </w:rPr>
            </w:pPr>
            <w:r w:rsidRPr="00521764">
              <w:rPr>
                <w:b/>
                <w:color w:val="FFFFFF" w:themeColor="background1"/>
              </w:rPr>
              <w:t>Edge Style</w:t>
            </w:r>
          </w:p>
        </w:tc>
      </w:tr>
      <w:tr w:rsidR="00E87529" w:rsidRPr="00BC3338" w14:paraId="14E08F39" w14:textId="77777777" w:rsidTr="00347AB2">
        <w:trPr>
          <w:trHeight w:val="20"/>
          <w:jc w:val="center"/>
        </w:trPr>
        <w:tc>
          <w:tcPr>
            <w:tcW w:w="0" w:type="auto"/>
            <w:vMerge/>
            <w:tcBorders>
              <w:bottom w:val="single" w:sz="4" w:space="0" w:color="auto"/>
            </w:tcBorders>
            <w:shd w:val="clear" w:color="auto" w:fill="808080" w:themeFill="background1" w:themeFillShade="80"/>
            <w:noWrap/>
            <w:hideMark/>
          </w:tcPr>
          <w:p w14:paraId="73A56A65" w14:textId="77777777" w:rsidR="00E87529" w:rsidRPr="00521764" w:rsidRDefault="00E87529" w:rsidP="00347AB2">
            <w:pPr>
              <w:keepNext/>
              <w:keepLines/>
              <w:spacing w:after="0"/>
              <w:jc w:val="center"/>
              <w:rPr>
                <w:b/>
                <w:bCs/>
                <w:color w:val="FFFFFF" w:themeColor="background1"/>
              </w:rPr>
            </w:pPr>
          </w:p>
        </w:tc>
        <w:tc>
          <w:tcPr>
            <w:tcW w:w="1772" w:type="dxa"/>
            <w:tcBorders>
              <w:bottom w:val="single" w:sz="4" w:space="0" w:color="auto"/>
            </w:tcBorders>
            <w:shd w:val="clear" w:color="auto" w:fill="808080" w:themeFill="background1" w:themeFillShade="80"/>
            <w:noWrap/>
            <w:vAlign w:val="center"/>
            <w:hideMark/>
          </w:tcPr>
          <w:p w14:paraId="2BEF8DD1" w14:textId="77777777" w:rsidR="00E87529" w:rsidRPr="00521764" w:rsidRDefault="00E87529" w:rsidP="00347AB2">
            <w:pPr>
              <w:keepNext/>
              <w:keepLines/>
              <w:spacing w:after="0"/>
              <w:jc w:val="center"/>
              <w:rPr>
                <w:b/>
                <w:bCs/>
                <w:color w:val="FFFFFF" w:themeColor="background1"/>
              </w:rPr>
            </w:pPr>
            <w:r w:rsidRPr="00521764">
              <w:rPr>
                <w:b/>
                <w:bCs/>
                <w:color w:val="FFFFFF" w:themeColor="background1"/>
              </w:rPr>
              <w:t>Hemmed (indoor)</w:t>
            </w:r>
          </w:p>
        </w:tc>
        <w:tc>
          <w:tcPr>
            <w:tcW w:w="1980" w:type="dxa"/>
            <w:tcBorders>
              <w:bottom w:val="single" w:sz="4" w:space="0" w:color="auto"/>
            </w:tcBorders>
            <w:shd w:val="clear" w:color="auto" w:fill="808080" w:themeFill="background1" w:themeFillShade="80"/>
            <w:noWrap/>
            <w:vAlign w:val="center"/>
            <w:hideMark/>
          </w:tcPr>
          <w:p w14:paraId="20205EC6" w14:textId="77777777" w:rsidR="00E87529" w:rsidRPr="00521764" w:rsidRDefault="00E87529" w:rsidP="00347AB2">
            <w:pPr>
              <w:keepNext/>
              <w:keepLines/>
              <w:spacing w:after="0"/>
              <w:jc w:val="center"/>
              <w:rPr>
                <w:b/>
                <w:bCs/>
                <w:color w:val="FFFFFF" w:themeColor="background1"/>
              </w:rPr>
            </w:pPr>
            <w:r w:rsidRPr="00521764">
              <w:rPr>
                <w:b/>
                <w:bCs/>
                <w:color w:val="FFFFFF" w:themeColor="background1"/>
              </w:rPr>
              <w:t>Weighted (outdoor)</w:t>
            </w:r>
          </w:p>
        </w:tc>
      </w:tr>
      <w:tr w:rsidR="00E87529" w:rsidRPr="00A43A83" w14:paraId="069C4605" w14:textId="77777777" w:rsidTr="00DC511D">
        <w:trPr>
          <w:trHeight w:val="20"/>
          <w:jc w:val="center"/>
        </w:trPr>
        <w:tc>
          <w:tcPr>
            <w:tcW w:w="0" w:type="auto"/>
            <w:shd w:val="clear" w:color="auto" w:fill="auto"/>
            <w:vAlign w:val="center"/>
            <w:hideMark/>
          </w:tcPr>
          <w:p w14:paraId="05E34784" w14:textId="6B1404CC" w:rsidR="00E87529" w:rsidRPr="00A43A83" w:rsidRDefault="00757D8F" w:rsidP="00347AB2">
            <w:pPr>
              <w:keepNext/>
              <w:keepLines/>
              <w:spacing w:after="0"/>
              <w:jc w:val="center"/>
            </w:pPr>
            <w:r>
              <w:t>1-299</w:t>
            </w:r>
            <w:r w:rsidR="00E87529" w:rsidRPr="00A43A83">
              <w:t xml:space="preserve"> sq. ft.</w:t>
            </w:r>
          </w:p>
        </w:tc>
        <w:tc>
          <w:tcPr>
            <w:tcW w:w="1772" w:type="dxa"/>
            <w:shd w:val="clear" w:color="auto" w:fill="auto"/>
            <w:noWrap/>
            <w:vAlign w:val="center"/>
          </w:tcPr>
          <w:p w14:paraId="7B3B4334" w14:textId="4726F0CD" w:rsidR="00E87529" w:rsidRPr="00A43A83" w:rsidRDefault="0006573F" w:rsidP="00347AB2">
            <w:pPr>
              <w:keepNext/>
              <w:keepLines/>
              <w:spacing w:after="0"/>
              <w:jc w:val="center"/>
            </w:pPr>
            <w:r>
              <w:t>$3.91</w:t>
            </w:r>
          </w:p>
        </w:tc>
        <w:tc>
          <w:tcPr>
            <w:tcW w:w="1980" w:type="dxa"/>
            <w:shd w:val="clear" w:color="auto" w:fill="auto"/>
            <w:noWrap/>
            <w:vAlign w:val="center"/>
          </w:tcPr>
          <w:p w14:paraId="2B8E2132" w14:textId="1BFFF6D2" w:rsidR="00E87529" w:rsidRPr="00A43A83" w:rsidRDefault="0006573F" w:rsidP="00347AB2">
            <w:pPr>
              <w:keepNext/>
              <w:keepLines/>
              <w:spacing w:after="0"/>
              <w:jc w:val="center"/>
            </w:pPr>
            <w:r>
              <w:t>$4.08</w:t>
            </w:r>
          </w:p>
        </w:tc>
      </w:tr>
      <w:tr w:rsidR="00E87529" w:rsidRPr="00A43A83" w14:paraId="7720D9B6" w14:textId="77777777" w:rsidTr="00DC511D">
        <w:trPr>
          <w:trHeight w:val="20"/>
          <w:jc w:val="center"/>
        </w:trPr>
        <w:tc>
          <w:tcPr>
            <w:tcW w:w="0" w:type="auto"/>
            <w:shd w:val="clear" w:color="auto" w:fill="auto"/>
            <w:vAlign w:val="center"/>
            <w:hideMark/>
          </w:tcPr>
          <w:p w14:paraId="3436F2E7" w14:textId="2A8E6D6B" w:rsidR="00E87529" w:rsidRPr="00A43A83" w:rsidRDefault="00757D8F" w:rsidP="00347AB2">
            <w:pPr>
              <w:keepNext/>
              <w:keepLines/>
              <w:spacing w:after="0"/>
              <w:jc w:val="center"/>
            </w:pPr>
            <w:r>
              <w:t>300-999</w:t>
            </w:r>
            <w:r w:rsidR="00E87529" w:rsidRPr="00A43A83">
              <w:t xml:space="preserve"> sq. ft.</w:t>
            </w:r>
          </w:p>
        </w:tc>
        <w:tc>
          <w:tcPr>
            <w:tcW w:w="1772" w:type="dxa"/>
            <w:shd w:val="clear" w:color="auto" w:fill="auto"/>
            <w:noWrap/>
            <w:vAlign w:val="center"/>
          </w:tcPr>
          <w:p w14:paraId="3B114D87" w14:textId="58B6B460" w:rsidR="00E87529" w:rsidRPr="00A43A83" w:rsidRDefault="0006573F" w:rsidP="00347AB2">
            <w:pPr>
              <w:keepNext/>
              <w:keepLines/>
              <w:spacing w:after="0"/>
              <w:jc w:val="center"/>
            </w:pPr>
            <w:r>
              <w:t>$2.61</w:t>
            </w:r>
          </w:p>
        </w:tc>
        <w:tc>
          <w:tcPr>
            <w:tcW w:w="1980" w:type="dxa"/>
            <w:shd w:val="clear" w:color="auto" w:fill="auto"/>
            <w:noWrap/>
            <w:vAlign w:val="center"/>
          </w:tcPr>
          <w:p w14:paraId="21D80412" w14:textId="41F20B76" w:rsidR="00E87529" w:rsidRPr="00A43A83" w:rsidRDefault="0006573F" w:rsidP="00347AB2">
            <w:pPr>
              <w:keepNext/>
              <w:keepLines/>
              <w:spacing w:after="0"/>
              <w:jc w:val="center"/>
            </w:pPr>
            <w:r>
              <w:t>$2.78</w:t>
            </w:r>
          </w:p>
        </w:tc>
      </w:tr>
      <w:tr w:rsidR="00E87529" w:rsidRPr="00A43A83" w14:paraId="6DC12A0E" w14:textId="77777777" w:rsidTr="00DC511D">
        <w:trPr>
          <w:trHeight w:val="20"/>
          <w:jc w:val="center"/>
        </w:trPr>
        <w:tc>
          <w:tcPr>
            <w:tcW w:w="0" w:type="auto"/>
            <w:shd w:val="clear" w:color="auto" w:fill="auto"/>
            <w:vAlign w:val="center"/>
            <w:hideMark/>
          </w:tcPr>
          <w:p w14:paraId="5E984F7C" w14:textId="77777777" w:rsidR="00E87529" w:rsidRPr="009C362B" w:rsidRDefault="00E87529" w:rsidP="00347AB2">
            <w:pPr>
              <w:keepNext/>
              <w:keepLines/>
              <w:spacing w:after="0"/>
              <w:jc w:val="center"/>
              <w:rPr>
                <w:bCs/>
              </w:rPr>
            </w:pPr>
            <w:r w:rsidRPr="009C362B">
              <w:rPr>
                <w:bCs/>
              </w:rPr>
              <w:t>Average</w:t>
            </w:r>
          </w:p>
        </w:tc>
        <w:tc>
          <w:tcPr>
            <w:tcW w:w="1772" w:type="dxa"/>
            <w:shd w:val="clear" w:color="auto" w:fill="auto"/>
            <w:noWrap/>
            <w:vAlign w:val="center"/>
          </w:tcPr>
          <w:p w14:paraId="142E40C2" w14:textId="4B39CE1E" w:rsidR="00E87529" w:rsidRPr="009C362B" w:rsidRDefault="0006573F" w:rsidP="00347AB2">
            <w:pPr>
              <w:keepNext/>
              <w:keepLines/>
              <w:spacing w:after="0"/>
              <w:jc w:val="center"/>
              <w:rPr>
                <w:bCs/>
              </w:rPr>
            </w:pPr>
            <w:r>
              <w:rPr>
                <w:bCs/>
              </w:rPr>
              <w:t>$3.26</w:t>
            </w:r>
          </w:p>
        </w:tc>
        <w:tc>
          <w:tcPr>
            <w:tcW w:w="1980" w:type="dxa"/>
            <w:shd w:val="clear" w:color="auto" w:fill="auto"/>
            <w:vAlign w:val="center"/>
          </w:tcPr>
          <w:p w14:paraId="4D771DDB" w14:textId="014B58DE" w:rsidR="00E87529" w:rsidRPr="009C362B" w:rsidRDefault="0006573F" w:rsidP="00347AB2">
            <w:pPr>
              <w:keepNext/>
              <w:keepLines/>
              <w:spacing w:after="0"/>
              <w:jc w:val="center"/>
              <w:rPr>
                <w:bCs/>
              </w:rPr>
            </w:pPr>
            <w:r>
              <w:rPr>
                <w:bCs/>
              </w:rPr>
              <w:t>$3.43</w:t>
            </w:r>
          </w:p>
        </w:tc>
      </w:tr>
    </w:tbl>
    <w:p w14:paraId="26775093" w14:textId="77777777" w:rsidR="00E87529" w:rsidRPr="009C362B" w:rsidRDefault="00E87529">
      <w:pPr>
        <w:pStyle w:val="Heading6"/>
      </w:pPr>
      <w:r w:rsidRPr="009C362B">
        <w:t>Loadshape</w:t>
      </w:r>
    </w:p>
    <w:p w14:paraId="4A5AEA0C" w14:textId="77777777" w:rsidR="00E87529" w:rsidRPr="00580502" w:rsidRDefault="00E87529" w:rsidP="00E87529">
      <w:r>
        <w:t>Loadshape R15 – Residential Pool Pumps</w:t>
      </w:r>
    </w:p>
    <w:p w14:paraId="1CD1B59D" w14:textId="77777777" w:rsidR="00E87529" w:rsidRPr="009C362B" w:rsidRDefault="00E87529">
      <w:pPr>
        <w:pStyle w:val="Heading6"/>
      </w:pPr>
      <w:r w:rsidRPr="009C362B">
        <w:t>Coincidence Factor</w:t>
      </w:r>
    </w:p>
    <w:p w14:paraId="3431070D" w14:textId="77777777" w:rsidR="00E87529" w:rsidRDefault="00E87529" w:rsidP="00E87529">
      <w:r>
        <w:t xml:space="preserve">N/A </w:t>
      </w:r>
    </w:p>
    <w:p w14:paraId="57E84E58" w14:textId="77777777" w:rsidR="00E87529" w:rsidRPr="007912D5" w:rsidRDefault="00E87529" w:rsidP="00E87529">
      <w:pPr>
        <w:pBdr>
          <w:top w:val="double" w:sz="4" w:space="1" w:color="auto"/>
          <w:bottom w:val="double" w:sz="4" w:space="1" w:color="auto"/>
        </w:pBdr>
        <w:jc w:val="center"/>
        <w:rPr>
          <w:rFonts w:cstheme="minorHAnsi"/>
          <w:b/>
        </w:rPr>
      </w:pPr>
      <w:r w:rsidRPr="007912D5">
        <w:rPr>
          <w:rFonts w:cstheme="minorHAnsi"/>
          <w:b/>
        </w:rPr>
        <w:t xml:space="preserve">Algorithm </w:t>
      </w:r>
    </w:p>
    <w:p w14:paraId="061270E5" w14:textId="77777777" w:rsidR="00E87529" w:rsidRPr="009C362B" w:rsidRDefault="00E87529">
      <w:pPr>
        <w:pStyle w:val="Heading6"/>
      </w:pPr>
      <w:r w:rsidRPr="009C362B">
        <w:t xml:space="preserve">Calculation of Energy Savings </w:t>
      </w:r>
    </w:p>
    <w:p w14:paraId="0C81BC63" w14:textId="77777777" w:rsidR="00E87529" w:rsidRPr="009C362B" w:rsidRDefault="00E87529">
      <w:pPr>
        <w:pStyle w:val="Heading6"/>
      </w:pPr>
      <w:r w:rsidRPr="009C362B">
        <w:t>Electric Energy Savings</w:t>
      </w:r>
    </w:p>
    <w:p w14:paraId="6824E878" w14:textId="77777777" w:rsidR="00E87529" w:rsidRPr="00B9282C" w:rsidRDefault="00E87529" w:rsidP="00E87529">
      <w:pPr>
        <w:ind w:left="720" w:hanging="720"/>
        <w:rPr>
          <w:u w:val="single"/>
        </w:rPr>
      </w:pPr>
      <w:r w:rsidRPr="00B9282C">
        <w:rPr>
          <w:u w:val="single"/>
        </w:rPr>
        <w:t>Secondary kWh Savings for Water Supply and Wastewater Treatment</w:t>
      </w:r>
    </w:p>
    <w:p w14:paraId="6AF740DF" w14:textId="77777777" w:rsidR="00E87529" w:rsidRDefault="00E87529" w:rsidP="00E87529">
      <w:r>
        <w:t>The following savings should be included in the total savings for this measure, but should not be included in TRC tests to avoid double counting the economic benefit of water savings.</w:t>
      </w:r>
    </w:p>
    <w:p w14:paraId="2A809FD4" w14:textId="77777777" w:rsidR="00E87529" w:rsidRPr="00706E1C" w:rsidRDefault="00E87529" w:rsidP="00E87529">
      <w:pPr>
        <w:ind w:left="720" w:firstLine="720"/>
        <w:rPr>
          <w:rFonts w:cs="Calibri"/>
          <w:noProof/>
          <w:vertAlign w:val="subscript"/>
        </w:rPr>
      </w:pPr>
      <w:r w:rsidRPr="00AE76FC">
        <w:rPr>
          <w:rFonts w:cs="Calibri"/>
          <w:noProof/>
        </w:rPr>
        <w:t>Δ</w:t>
      </w:r>
      <w:r>
        <w:rPr>
          <w:rFonts w:cs="Calibri"/>
          <w:noProof/>
        </w:rPr>
        <w:t>kWh</w:t>
      </w:r>
      <w:r>
        <w:rPr>
          <w:rFonts w:cs="Calibri"/>
          <w:noProof/>
          <w:vertAlign w:val="subscript"/>
        </w:rPr>
        <w:t>water</w:t>
      </w:r>
      <w:r w:rsidRPr="00AE76FC">
        <w:rPr>
          <w:rFonts w:cs="Calibri"/>
          <w:noProof/>
        </w:rPr>
        <w:t xml:space="preserve"> </w:t>
      </w:r>
      <w:r>
        <w:rPr>
          <w:rFonts w:cs="Calibri"/>
          <w:noProof/>
        </w:rPr>
        <w:t>= ΔWater (gallons) / 1,000,000 * E</w:t>
      </w:r>
      <w:r>
        <w:rPr>
          <w:rFonts w:cs="Calibri"/>
          <w:noProof/>
          <w:vertAlign w:val="subscript"/>
        </w:rPr>
        <w:t>water supply</w:t>
      </w:r>
    </w:p>
    <w:p w14:paraId="23804263" w14:textId="77777777" w:rsidR="00E87529" w:rsidRDefault="00E87529" w:rsidP="00E87529">
      <w:pPr>
        <w:rPr>
          <w:rFonts w:cs="Calibri"/>
          <w:noProof/>
        </w:rPr>
      </w:pPr>
      <w:r>
        <w:rPr>
          <w:rFonts w:cs="Calibri"/>
          <w:noProof/>
        </w:rPr>
        <w:t>Where</w:t>
      </w:r>
    </w:p>
    <w:p w14:paraId="0A7F968D" w14:textId="77777777" w:rsidR="00E87529" w:rsidRDefault="00E87529" w:rsidP="00E87529">
      <w:pPr>
        <w:ind w:firstLine="720"/>
        <w:rPr>
          <w:rFonts w:cs="Calibri"/>
          <w:noProof/>
        </w:rPr>
      </w:pPr>
      <w:r>
        <w:rPr>
          <w:rFonts w:cs="Calibri"/>
          <w:noProof/>
        </w:rPr>
        <w:t>E</w:t>
      </w:r>
      <w:r>
        <w:rPr>
          <w:rFonts w:cs="Calibri"/>
          <w:noProof/>
          <w:vertAlign w:val="subscript"/>
        </w:rPr>
        <w:t>water supply</w:t>
      </w:r>
      <w:r>
        <w:rPr>
          <w:rFonts w:cs="Calibri"/>
          <w:noProof/>
        </w:rPr>
        <w:tab/>
        <w:t>= Water Supply Energy Factor (kWh/Million Gallons)</w:t>
      </w:r>
    </w:p>
    <w:p w14:paraId="5BBF56BE" w14:textId="77777777" w:rsidR="00E87529" w:rsidRDefault="00E87529" w:rsidP="00E87529">
      <w:pPr>
        <w:ind w:firstLine="720"/>
        <w:rPr>
          <w:rFonts w:cs="Calibri"/>
          <w:noProof/>
        </w:rPr>
      </w:pPr>
      <w:r>
        <w:rPr>
          <w:rFonts w:cs="Calibri"/>
          <w:noProof/>
        </w:rPr>
        <w:tab/>
      </w:r>
      <w:r>
        <w:rPr>
          <w:rFonts w:cs="Calibri"/>
          <w:noProof/>
        </w:rPr>
        <w:tab/>
        <w:t>= 2,571</w:t>
      </w:r>
      <w:r>
        <w:rPr>
          <w:rStyle w:val="FootnoteReference"/>
        </w:rPr>
        <w:footnoteReference w:id="844"/>
      </w:r>
    </w:p>
    <w:p w14:paraId="566FA7B7" w14:textId="77777777" w:rsidR="00E87529" w:rsidRPr="00594C2F" w:rsidRDefault="00E87529" w:rsidP="00CA52D6">
      <w:r w:rsidRPr="00904D8B">
        <w:rPr>
          <w:noProof/>
        </w:rPr>
        <mc:AlternateContent>
          <mc:Choice Requires="wps">
            <w:drawing>
              <wp:inline distT="0" distB="0" distL="0" distR="0" wp14:anchorId="414A2962" wp14:editId="3CD122DE">
                <wp:extent cx="5934456" cy="2971800"/>
                <wp:effectExtent l="0" t="0" r="28575" b="1905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971800"/>
                        </a:xfrm>
                        <a:prstGeom prst="rect">
                          <a:avLst/>
                        </a:prstGeom>
                        <a:solidFill>
                          <a:srgbClr val="FFFFFF"/>
                        </a:solidFill>
                        <a:ln w="9525">
                          <a:solidFill>
                            <a:srgbClr val="000000"/>
                          </a:solidFill>
                          <a:miter lim="800000"/>
                          <a:headEnd/>
                          <a:tailEnd/>
                        </a:ln>
                      </wps:spPr>
                      <wps:txbx>
                        <w:txbxContent>
                          <w:p w14:paraId="28F0CDFA" w14:textId="48636DA3" w:rsidR="003F0CE2" w:rsidRPr="00654D02" w:rsidRDefault="003F0CE2">
                            <w:pPr>
                              <w:rPr>
                                <w:rPrChange w:id="6622" w:author="Kalee Whitehouse" w:date="2020-06-26T12:09:00Z">
                                  <w:rPr>
                                    <w:rStyle w:val="BookTitle"/>
                                  </w:rPr>
                                </w:rPrChange>
                              </w:rPr>
                              <w:pPrChange w:id="6623" w:author="Kalee Whitehouse" w:date="2020-06-26T12:09:00Z">
                                <w:pPr>
                                  <w:spacing w:after="60"/>
                                </w:pPr>
                              </w:pPrChange>
                            </w:pPr>
                            <w:del w:id="6624" w:author="Kalee Whitehouse" w:date="2020-06-26T12:08:00Z">
                              <w:r w:rsidRPr="00654D02" w:rsidDel="00654D02">
                                <w:rPr>
                                  <w:rStyle w:val="BookTitle"/>
                                </w:rPr>
                                <w:delText>EXAMPLE</w:delText>
                              </w:r>
                            </w:del>
                            <w:ins w:id="6625" w:author="Kalee Whitehouse" w:date="2020-06-26T12:08:00Z">
                              <w:r w:rsidR="00654D02" w:rsidRPr="00654D02">
                                <w:rPr>
                                  <w:rStyle w:val="BookTitle"/>
                                </w:rPr>
                                <w:t>E</w:t>
                              </w:r>
                              <w:r w:rsidR="00654D02" w:rsidRPr="00654D02">
                                <w:rPr>
                                  <w:rPrChange w:id="6626" w:author="Kalee Whitehouse" w:date="2020-06-26T12:09:00Z">
                                    <w:rPr>
                                      <w:rStyle w:val="BookTitle"/>
                                    </w:rPr>
                                  </w:rPrChange>
                                </w:rPr>
                                <w:t>xample</w:t>
                              </w:r>
                            </w:ins>
                          </w:p>
                          <w:p w14:paraId="391AC9E3" w14:textId="330A68DA" w:rsidR="003F0CE2" w:rsidRPr="008321B4" w:rsidRDefault="003F0CE2" w:rsidP="00FB29E8">
                            <w:pPr>
                              <w:spacing w:after="60"/>
                              <w:jc w:val="left"/>
                              <w:rPr>
                                <w:rFonts w:cs="Calibri"/>
                                <w:noProof/>
                              </w:rPr>
                            </w:pPr>
                            <w:r>
                              <w:rPr>
                                <w:rFonts w:cs="Calibri"/>
                                <w:noProof/>
                              </w:rPr>
                              <w:t xml:space="preserve">392 ft2 </w:t>
                            </w:r>
                            <w:r w:rsidRPr="008321B4">
                              <w:rPr>
                                <w:rFonts w:cs="Calibri"/>
                                <w:noProof/>
                              </w:rPr>
                              <w:t>Indoor Swimming Pool</w:t>
                            </w:r>
                          </w:p>
                          <w:p w14:paraId="53BFC9AD" w14:textId="645D92D5" w:rsidR="003F0CE2" w:rsidRPr="008321B4" w:rsidRDefault="003F0CE2" w:rsidP="00FB29E8">
                            <w:pPr>
                              <w:spacing w:after="60"/>
                              <w:jc w:val="left"/>
                              <w:rPr>
                                <w:rFonts w:cs="Calibri"/>
                                <w:noProof/>
                              </w:rPr>
                            </w:pPr>
                            <w:r w:rsidRPr="008321B4">
                              <w:rPr>
                                <w:rFonts w:cs="Calibri"/>
                                <w:noProof/>
                              </w:rPr>
                              <w:t xml:space="preserve">ΔWater = </w:t>
                            </w:r>
                            <w:r>
                              <w:rPr>
                                <w:noProof/>
                              </w:rPr>
                              <w:t>WaterSavingFactor x Size of Pool</w:t>
                            </w:r>
                          </w:p>
                          <w:p w14:paraId="7FA8E53C" w14:textId="77777777" w:rsidR="003F0CE2" w:rsidRPr="008321B4" w:rsidRDefault="003F0CE2" w:rsidP="00FB29E8">
                            <w:pPr>
                              <w:spacing w:after="60"/>
                              <w:jc w:val="left"/>
                              <w:rPr>
                                <w:rFonts w:cs="Calibri"/>
                                <w:noProof/>
                              </w:rPr>
                            </w:pPr>
                            <w:r w:rsidRPr="008321B4">
                              <w:rPr>
                                <w:rFonts w:cs="Calibri"/>
                                <w:noProof/>
                              </w:rPr>
                              <w:tab/>
                              <w:t>= 15.28 gal./ft2/year x 392 ft2</w:t>
                            </w:r>
                          </w:p>
                          <w:p w14:paraId="0D6F2483" w14:textId="77777777" w:rsidR="003F0CE2" w:rsidRPr="008321B4" w:rsidRDefault="003F0CE2" w:rsidP="00FB29E8">
                            <w:pPr>
                              <w:spacing w:after="60"/>
                              <w:jc w:val="left"/>
                              <w:rPr>
                                <w:rFonts w:cs="Calibri"/>
                                <w:noProof/>
                              </w:rPr>
                            </w:pPr>
                            <w:r w:rsidRPr="008321B4">
                              <w:rPr>
                                <w:rFonts w:cs="Calibri"/>
                                <w:noProof/>
                              </w:rPr>
                              <w:tab/>
                              <w:t>= 5,990 gal./year</w:t>
                            </w:r>
                          </w:p>
                          <w:p w14:paraId="3A546B0D" w14:textId="77777777" w:rsidR="003F0CE2" w:rsidRPr="008321B4" w:rsidRDefault="003F0CE2" w:rsidP="00FB29E8">
                            <w:pPr>
                              <w:spacing w:after="60"/>
                              <w:jc w:val="left"/>
                              <w:rPr>
                                <w:rFonts w:cs="Calibri"/>
                                <w:noProof/>
                              </w:rPr>
                            </w:pPr>
                            <w:r w:rsidRPr="008321B4">
                              <w:rPr>
                                <w:rFonts w:cs="Calibri"/>
                                <w:noProof/>
                              </w:rPr>
                              <w:t>ΔkWhwater = ΔWater / 1,000,000 * Ewater total</w:t>
                            </w:r>
                          </w:p>
                          <w:p w14:paraId="539BB441"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t>= 5,990 gal./year / 1,000,000 * 2,571 kWh/million gallons</w:t>
                            </w:r>
                          </w:p>
                          <w:p w14:paraId="175EF5FC"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t>= 15.4 kWh/year</w:t>
                            </w:r>
                          </w:p>
                          <w:p w14:paraId="3C846CEF" w14:textId="2E9CEF98" w:rsidR="003F0CE2" w:rsidRPr="008321B4" w:rsidRDefault="003F0CE2" w:rsidP="00FB29E8">
                            <w:pPr>
                              <w:spacing w:after="60"/>
                              <w:jc w:val="left"/>
                              <w:rPr>
                                <w:rFonts w:cs="Calibri"/>
                                <w:noProof/>
                              </w:rPr>
                            </w:pPr>
                            <w:r>
                              <w:rPr>
                                <w:rFonts w:cs="Calibri"/>
                                <w:noProof/>
                              </w:rPr>
                              <w:t xml:space="preserve">392 ft2 </w:t>
                            </w:r>
                            <w:r w:rsidRPr="008321B4">
                              <w:rPr>
                                <w:rFonts w:cs="Calibri"/>
                                <w:noProof/>
                              </w:rPr>
                              <w:t>Outdoor Swimming Pool</w:t>
                            </w:r>
                          </w:p>
                          <w:p w14:paraId="3F53E610" w14:textId="74D6DE5A" w:rsidR="003F0CE2" w:rsidRPr="008321B4" w:rsidRDefault="003F0CE2" w:rsidP="00FB29E8">
                            <w:pPr>
                              <w:spacing w:after="60"/>
                              <w:jc w:val="left"/>
                              <w:rPr>
                                <w:rFonts w:cs="Calibri"/>
                                <w:noProof/>
                              </w:rPr>
                            </w:pPr>
                            <w:r w:rsidRPr="008321B4">
                              <w:rPr>
                                <w:rFonts w:cs="Calibri"/>
                                <w:noProof/>
                              </w:rPr>
                              <w:t xml:space="preserve">ΔWater = </w:t>
                            </w:r>
                            <w:r>
                              <w:rPr>
                                <w:noProof/>
                              </w:rPr>
                              <w:t>WaterSavingFactor x Size of Pool</w:t>
                            </w:r>
                          </w:p>
                          <w:p w14:paraId="10ADDA78" w14:textId="77777777" w:rsidR="003F0CE2" w:rsidRPr="008321B4" w:rsidRDefault="003F0CE2" w:rsidP="00FB29E8">
                            <w:pPr>
                              <w:spacing w:after="60"/>
                              <w:jc w:val="left"/>
                              <w:rPr>
                                <w:rFonts w:cs="Calibri"/>
                                <w:noProof/>
                              </w:rPr>
                            </w:pPr>
                            <w:r w:rsidRPr="008321B4">
                              <w:rPr>
                                <w:rFonts w:cs="Calibri"/>
                                <w:noProof/>
                              </w:rPr>
                              <w:tab/>
                              <w:t>= 8.94 gal./ft2/year x 392 ft2</w:t>
                            </w:r>
                          </w:p>
                          <w:p w14:paraId="78A2DB39" w14:textId="77777777" w:rsidR="003F0CE2" w:rsidRPr="008321B4" w:rsidRDefault="003F0CE2" w:rsidP="00FB29E8">
                            <w:pPr>
                              <w:spacing w:after="60"/>
                              <w:jc w:val="left"/>
                              <w:rPr>
                                <w:rFonts w:cs="Calibri"/>
                                <w:noProof/>
                              </w:rPr>
                            </w:pPr>
                            <w:r w:rsidRPr="008321B4">
                              <w:rPr>
                                <w:rFonts w:cs="Calibri"/>
                                <w:noProof/>
                              </w:rPr>
                              <w:tab/>
                              <w:t>= 3,504 gal./year</w:t>
                            </w:r>
                          </w:p>
                          <w:p w14:paraId="7ADB4A88" w14:textId="721D25E4" w:rsidR="003F0CE2" w:rsidRPr="00DC511D" w:rsidRDefault="003F0CE2" w:rsidP="00FB29E8">
                            <w:pPr>
                              <w:spacing w:after="60"/>
                              <w:jc w:val="left"/>
                              <w:rPr>
                                <w:rFonts w:cs="Calibri"/>
                                <w:noProof/>
                                <w:vertAlign w:val="subscript"/>
                              </w:rPr>
                            </w:pPr>
                            <w:r w:rsidRPr="008321B4">
                              <w:rPr>
                                <w:rFonts w:cs="Calibri"/>
                                <w:noProof/>
                              </w:rPr>
                              <w:t xml:space="preserve">ΔkWhwater = ΔWater / 1,000,000 * </w:t>
                            </w:r>
                            <w:r>
                              <w:rPr>
                                <w:rFonts w:cs="Calibri"/>
                                <w:noProof/>
                              </w:rPr>
                              <w:t>E</w:t>
                            </w:r>
                            <w:r>
                              <w:rPr>
                                <w:rFonts w:cs="Calibri"/>
                                <w:noProof/>
                                <w:vertAlign w:val="subscript"/>
                              </w:rPr>
                              <w:t>water supply</w:t>
                            </w:r>
                          </w:p>
                          <w:p w14:paraId="49C74123"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t>= 3,504 gal./year / 1,000,000 * 2,571 kWh/million gallons</w:t>
                            </w:r>
                          </w:p>
                          <w:p w14:paraId="2688E7B6" w14:textId="1075E934" w:rsidR="003F0CE2" w:rsidRPr="00FB29E8" w:rsidRDefault="003F0CE2" w:rsidP="00FB29E8">
                            <w:pPr>
                              <w:spacing w:after="60"/>
                              <w:jc w:val="left"/>
                              <w:rPr>
                                <w:rFonts w:cs="Calibri"/>
                              </w:rPr>
                            </w:pPr>
                            <w:r w:rsidRPr="008321B4">
                              <w:rPr>
                                <w:rFonts w:cs="Calibri"/>
                                <w:noProof/>
                              </w:rPr>
                              <w:tab/>
                            </w:r>
                            <w:r w:rsidRPr="008321B4">
                              <w:rPr>
                                <w:rFonts w:cs="Calibri"/>
                                <w:noProof/>
                              </w:rPr>
                              <w:tab/>
                              <w:t>= 9.0 kWh/year</w:t>
                            </w:r>
                          </w:p>
                        </w:txbxContent>
                      </wps:txbx>
                      <wps:bodyPr rot="0" vert="horz" wrap="square" lIns="91440" tIns="45720" rIns="91440" bIns="45720" anchor="t" anchorCtr="0" upright="1">
                        <a:noAutofit/>
                      </wps:bodyPr>
                    </wps:wsp>
                  </a:graphicData>
                </a:graphic>
              </wp:inline>
            </w:drawing>
          </mc:Choice>
          <mc:Fallback>
            <w:pict w14:anchorId="057347F5">
              <v:shape w14:anchorId="414A2962" id="Text Box 43" o:spid="_x0000_s1104" type="#_x0000_t202" style="width:467.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">
                <v:textbox>
                  <w:txbxContent>
                    <w:p w14:paraId="1DF7DA31" w14:textId="48636DA3" w:rsidR="003F0CE2" w:rsidRPr="00654D02" w:rsidRDefault="003F0CE2">
                      <w:pPr>
                        <w:rPr>
                          <w:rPrChange w:id="6911" w:author="Kalee Whitehouse" w:date="2020-06-26T12:09:00Z">
                            <w:rPr>
                              <w:rStyle w:val="BookTitle"/>
                            </w:rPr>
                          </w:rPrChange>
                        </w:rPr>
                        <w:pPrChange w:id="6912" w:author="Kalee Whitehouse" w:date="2020-06-26T12:09:00Z">
                          <w:pPr>
                            <w:spacing w:after="60"/>
                          </w:pPr>
                        </w:pPrChange>
                      </w:pPr>
                      <w:del w:id="6913" w:author="Kalee Whitehouse" w:date="2020-06-26T12:08:00Z">
                        <w:r w:rsidRPr="00654D02" w:rsidDel="00654D02">
                          <w:rPr>
                            <w:rStyle w:val="BookTitle"/>
                          </w:rPr>
                          <w:delText>EXAMPLE</w:delText>
                        </w:r>
                      </w:del>
                      <w:ins w:id="6914" w:author="Kalee Whitehouse" w:date="2020-06-26T12:08:00Z">
                        <w:r w:rsidR="00654D02" w:rsidRPr="00654D02">
                          <w:rPr>
                            <w:rStyle w:val="BookTitle"/>
                          </w:rPr>
                          <w:t>E</w:t>
                        </w:r>
                        <w:r w:rsidR="00654D02" w:rsidRPr="00654D02">
                          <w:rPr>
                            <w:rPrChange w:author="Kalee Whitehouse" w:date="2020-06-26T12:09:00Z" w:id="6915">
                              <w:rPr>
                                <w:rStyle w:val="BookTitle"/>
                              </w:rPr>
                            </w:rPrChange>
                          </w:rPr>
                          <w:t>xample</w:t>
                        </w:r>
                      </w:ins>
                    </w:p>
                    <w:p w14:paraId="429B8595" w14:textId="330A68DA" w:rsidR="003F0CE2" w:rsidRPr="008321B4" w:rsidRDefault="003F0CE2" w:rsidP="00FB29E8">
                      <w:pPr>
                        <w:spacing w:after="60"/>
                        <w:jc w:val="left"/>
                        <w:rPr>
                          <w:rFonts w:cs="Calibri"/>
                          <w:noProof/>
                        </w:rPr>
                      </w:pPr>
                      <w:r>
                        <w:rPr>
                          <w:rFonts w:cs="Calibri"/>
                          <w:noProof/>
                        </w:rPr>
                        <w:t xml:space="preserve">392 ft2 </w:t>
                      </w:r>
                      <w:r w:rsidRPr="008321B4">
                        <w:rPr>
                          <w:rFonts w:cs="Calibri"/>
                          <w:noProof/>
                        </w:rPr>
                        <w:t>Indoor Swimming Pool</w:t>
                      </w:r>
                    </w:p>
                    <w:p w14:paraId="7254996B" w14:textId="645D92D5" w:rsidR="003F0CE2" w:rsidRPr="008321B4" w:rsidRDefault="003F0CE2" w:rsidP="00FB29E8">
                      <w:pPr>
                        <w:spacing w:after="60"/>
                        <w:jc w:val="left"/>
                        <w:rPr>
                          <w:rFonts w:cs="Calibri"/>
                          <w:noProof/>
                        </w:rPr>
                      </w:pPr>
                      <w:r w:rsidRPr="008321B4">
                        <w:rPr>
                          <w:rFonts w:cs="Calibri"/>
                          <w:noProof/>
                        </w:rPr>
                        <w:t xml:space="preserve">ΔWater = </w:t>
                      </w:r>
                      <w:r>
                        <w:rPr>
                          <w:noProof/>
                        </w:rPr>
                        <w:t>WaterSavingFactor x Size of Pool</w:t>
                      </w:r>
                    </w:p>
                    <w:p w14:paraId="64786C6D"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 15.28 gal./ft2/year x 392 ft2</w:t>
                      </w:r>
                    </w:p>
                    <w:p w14:paraId="1C8CE1A9"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 5,990 gal./year</w:t>
                      </w:r>
                    </w:p>
                    <w:p w14:paraId="23D40D0C" w14:textId="77777777" w:rsidR="003F0CE2" w:rsidRPr="008321B4" w:rsidRDefault="003F0CE2" w:rsidP="00FB29E8">
                      <w:pPr>
                        <w:spacing w:after="60"/>
                        <w:jc w:val="left"/>
                        <w:rPr>
                          <w:rFonts w:cs="Calibri"/>
                          <w:noProof/>
                        </w:rPr>
                      </w:pPr>
                      <w:r w:rsidRPr="008321B4">
                        <w:rPr>
                          <w:rFonts w:cs="Calibri"/>
                          <w:noProof/>
                        </w:rPr>
                        <w:t>ΔkWhwater = ΔWater / 1,000,000 * Ewater total</w:t>
                      </w:r>
                    </w:p>
                    <w:p w14:paraId="1438AADD"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r>
                      <w:r w:rsidRPr="008321B4">
                        <w:rPr>
                          <w:rFonts w:cs="Calibri"/>
                          <w:noProof/>
                        </w:rPr>
                        <w:t>= 5,990 gal./year / 1,000,000 * 2,571 kWh/million gallons</w:t>
                      </w:r>
                    </w:p>
                    <w:p w14:paraId="25451F6A"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r>
                      <w:r w:rsidRPr="008321B4">
                        <w:rPr>
                          <w:rFonts w:cs="Calibri"/>
                          <w:noProof/>
                        </w:rPr>
                        <w:t>= 15.4 kWh/year</w:t>
                      </w:r>
                    </w:p>
                    <w:p w14:paraId="55C98374" w14:textId="2E9CEF98" w:rsidR="003F0CE2" w:rsidRPr="008321B4" w:rsidRDefault="003F0CE2" w:rsidP="00FB29E8">
                      <w:pPr>
                        <w:spacing w:after="60"/>
                        <w:jc w:val="left"/>
                        <w:rPr>
                          <w:rFonts w:cs="Calibri"/>
                          <w:noProof/>
                        </w:rPr>
                      </w:pPr>
                      <w:r>
                        <w:rPr>
                          <w:rFonts w:cs="Calibri"/>
                          <w:noProof/>
                        </w:rPr>
                        <w:t xml:space="preserve">392 ft2 </w:t>
                      </w:r>
                      <w:r w:rsidRPr="008321B4">
                        <w:rPr>
                          <w:rFonts w:cs="Calibri"/>
                          <w:noProof/>
                        </w:rPr>
                        <w:t>Outdoor Swimming Pool</w:t>
                      </w:r>
                    </w:p>
                    <w:p w14:paraId="2A5D700E" w14:textId="74D6DE5A" w:rsidR="003F0CE2" w:rsidRPr="008321B4" w:rsidRDefault="003F0CE2" w:rsidP="00FB29E8">
                      <w:pPr>
                        <w:spacing w:after="60"/>
                        <w:jc w:val="left"/>
                        <w:rPr>
                          <w:rFonts w:cs="Calibri"/>
                          <w:noProof/>
                        </w:rPr>
                      </w:pPr>
                      <w:r w:rsidRPr="008321B4">
                        <w:rPr>
                          <w:rFonts w:cs="Calibri"/>
                          <w:noProof/>
                        </w:rPr>
                        <w:t xml:space="preserve">ΔWater = </w:t>
                      </w:r>
                      <w:r>
                        <w:rPr>
                          <w:noProof/>
                        </w:rPr>
                        <w:t>WaterSavingFactor x Size of Pool</w:t>
                      </w:r>
                    </w:p>
                    <w:p w14:paraId="2F248661"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 8.94 gal./ft2/year x 392 ft2</w:t>
                      </w:r>
                    </w:p>
                    <w:p w14:paraId="35AB97A1"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 3,504 gal./year</w:t>
                      </w:r>
                    </w:p>
                    <w:p w14:paraId="774BABCE" w14:textId="721D25E4" w:rsidR="003F0CE2" w:rsidRPr="00DC511D" w:rsidRDefault="003F0CE2" w:rsidP="00FB29E8">
                      <w:pPr>
                        <w:spacing w:after="60"/>
                        <w:jc w:val="left"/>
                        <w:rPr>
                          <w:rFonts w:cs="Calibri"/>
                          <w:noProof/>
                          <w:vertAlign w:val="subscript"/>
                        </w:rPr>
                      </w:pPr>
                      <w:r w:rsidRPr="008321B4">
                        <w:rPr>
                          <w:rFonts w:cs="Calibri"/>
                          <w:noProof/>
                        </w:rPr>
                        <w:t xml:space="preserve">ΔkWhwater = ΔWater / 1,000,000 * </w:t>
                      </w:r>
                      <w:r>
                        <w:rPr>
                          <w:rFonts w:cs="Calibri"/>
                          <w:noProof/>
                        </w:rPr>
                        <w:t>E</w:t>
                      </w:r>
                      <w:r>
                        <w:rPr>
                          <w:rFonts w:cs="Calibri"/>
                          <w:noProof/>
                          <w:vertAlign w:val="subscript"/>
                        </w:rPr>
                        <w:t>water supply</w:t>
                      </w:r>
                    </w:p>
                    <w:p w14:paraId="7D7012D1" w14:textId="77777777" w:rsidR="003F0CE2" w:rsidRPr="008321B4" w:rsidRDefault="003F0CE2" w:rsidP="00FB29E8">
                      <w:pPr>
                        <w:spacing w:after="60"/>
                        <w:jc w:val="left"/>
                        <w:rPr>
                          <w:rFonts w:cs="Calibri"/>
                          <w:noProof/>
                        </w:rPr>
                      </w:pPr>
                      <w:r w:rsidRPr="008321B4">
                        <w:rPr>
                          <w:rFonts w:cs="Calibri"/>
                          <w:noProof/>
                        </w:rPr>
                        <w:tab/>
                      </w:r>
                      <w:r w:rsidRPr="008321B4">
                        <w:rPr>
                          <w:rFonts w:cs="Calibri"/>
                          <w:noProof/>
                        </w:rPr>
                        <w:tab/>
                      </w:r>
                      <w:r w:rsidRPr="008321B4">
                        <w:rPr>
                          <w:rFonts w:cs="Calibri"/>
                          <w:noProof/>
                        </w:rPr>
                        <w:t>= 3,504 gal./year / 1,000,000 * 2,571 kWh/million gallons</w:t>
                      </w:r>
                    </w:p>
                    <w:p w14:paraId="38F2273E" w14:textId="1075E934" w:rsidR="003F0CE2" w:rsidRPr="00FB29E8" w:rsidRDefault="003F0CE2" w:rsidP="00FB29E8">
                      <w:pPr>
                        <w:spacing w:after="60"/>
                        <w:jc w:val="left"/>
                        <w:rPr>
                          <w:rFonts w:cs="Calibri"/>
                        </w:rPr>
                      </w:pPr>
                      <w:r w:rsidRPr="008321B4">
                        <w:rPr>
                          <w:rFonts w:cs="Calibri"/>
                          <w:noProof/>
                        </w:rPr>
                        <w:tab/>
                      </w:r>
                      <w:r w:rsidRPr="008321B4">
                        <w:rPr>
                          <w:rFonts w:cs="Calibri"/>
                          <w:noProof/>
                        </w:rPr>
                        <w:tab/>
                      </w:r>
                      <w:r w:rsidRPr="008321B4">
                        <w:rPr>
                          <w:rFonts w:cs="Calibri"/>
                          <w:noProof/>
                        </w:rPr>
                        <w:t>= 9.0 kWh/year</w:t>
                      </w:r>
                    </w:p>
                  </w:txbxContent>
                </v:textbox>
                <w10:anchorlock/>
              </v:shape>
            </w:pict>
          </mc:Fallback>
        </mc:AlternateContent>
      </w:r>
    </w:p>
    <w:p w14:paraId="1481F884" w14:textId="77777777" w:rsidR="00E87529" w:rsidRPr="009C362B" w:rsidRDefault="00E87529">
      <w:pPr>
        <w:pStyle w:val="Heading6"/>
      </w:pPr>
      <w:r w:rsidRPr="009C362B">
        <w:t>Summer Coincident Peak Demand Savings</w:t>
      </w:r>
    </w:p>
    <w:p w14:paraId="59279C0B" w14:textId="77777777" w:rsidR="00E87529" w:rsidRPr="009B7C19" w:rsidRDefault="00E87529" w:rsidP="00E87529">
      <w:r>
        <w:t>N/A</w:t>
      </w:r>
    </w:p>
    <w:p w14:paraId="5F9A45C2" w14:textId="77777777" w:rsidR="00E87529" w:rsidRPr="009C362B" w:rsidRDefault="00E87529">
      <w:pPr>
        <w:pStyle w:val="Heading6"/>
      </w:pPr>
      <w:r w:rsidRPr="009C362B">
        <w:t>Natural Gas Savings</w:t>
      </w:r>
    </w:p>
    <w:p w14:paraId="3C7315AB" w14:textId="77777777" w:rsidR="00E87529" w:rsidRPr="00BE6347" w:rsidRDefault="00E87529" w:rsidP="00E87529">
      <w:r w:rsidRPr="00BE6347">
        <w:t xml:space="preserve">The calculations </w:t>
      </w:r>
      <w:r>
        <w:t xml:space="preserve">are </w:t>
      </w:r>
      <w:r w:rsidRPr="00BE6347">
        <w:t xml:space="preserve">based on </w:t>
      </w:r>
      <w:r>
        <w:t>modeling runs using</w:t>
      </w:r>
      <w:r w:rsidRPr="00BE6347">
        <w:t xml:space="preserve"> RSPEC! Energy Smart Pools Software that was created by</w:t>
      </w:r>
      <w:r>
        <w:t xml:space="preserve"> the U.S. Department of Energy. </w:t>
      </w:r>
      <w:r>
        <w:rPr>
          <w:rStyle w:val="FootnoteReference"/>
        </w:rPr>
        <w:footnoteReference w:id="845"/>
      </w:r>
    </w:p>
    <w:p w14:paraId="26131412" w14:textId="77777777" w:rsidR="00E87529" w:rsidRDefault="00E87529" w:rsidP="00E87529">
      <w:pPr>
        <w:ind w:left="720" w:firstLine="720"/>
        <w:rPr>
          <w:noProof/>
        </w:rPr>
      </w:pPr>
      <w:r w:rsidRPr="000B7BB6">
        <w:rPr>
          <w:noProof/>
        </w:rPr>
        <w:t>ΔTherms</w:t>
      </w:r>
      <w:r>
        <w:rPr>
          <w:noProof/>
        </w:rPr>
        <w:t xml:space="preserve"> = SavingFactor x Size of Pool</w:t>
      </w:r>
    </w:p>
    <w:p w14:paraId="44F5ACF0" w14:textId="77777777" w:rsidR="00E87529" w:rsidRDefault="00E87529" w:rsidP="00E87529">
      <w:pPr>
        <w:rPr>
          <w:noProof/>
        </w:rPr>
      </w:pPr>
      <w:r>
        <w:rPr>
          <w:noProof/>
        </w:rPr>
        <w:t xml:space="preserve">Where </w:t>
      </w:r>
    </w:p>
    <w:p w14:paraId="1FF84815" w14:textId="77777777" w:rsidR="00E87529" w:rsidRPr="00A43A83" w:rsidRDefault="00E87529" w:rsidP="00E87529">
      <w:r>
        <w:rPr>
          <w:noProof/>
        </w:rPr>
        <w:tab/>
        <w:t xml:space="preserve">Savings factor </w:t>
      </w:r>
      <w:r>
        <w:rPr>
          <w:noProof/>
        </w:rPr>
        <w:tab/>
        <w:t>= dependant on pool location and listed in table below</w:t>
      </w:r>
      <w:r>
        <w:rPr>
          <w:rStyle w:val="FootnoteReference"/>
          <w:noProof/>
        </w:rPr>
        <w:footnoteReference w:id="846"/>
      </w:r>
      <w:r>
        <w:rPr>
          <w:noProof/>
        </w:rPr>
        <w:t xml:space="preserve"> </w:t>
      </w:r>
    </w:p>
    <w:tbl>
      <w:tblPr>
        <w:tblStyle w:val="TableGrid1"/>
        <w:tblW w:w="0" w:type="auto"/>
        <w:jc w:val="center"/>
        <w:tblLook w:val="04A0" w:firstRow="1" w:lastRow="0" w:firstColumn="1" w:lastColumn="0" w:noHBand="0" w:noVBand="1"/>
      </w:tblPr>
      <w:tblGrid>
        <w:gridCol w:w="1728"/>
        <w:gridCol w:w="1530"/>
      </w:tblGrid>
      <w:tr w:rsidR="00E87529" w:rsidRPr="00203DFD" w14:paraId="694C875A" w14:textId="77777777" w:rsidTr="00347AB2">
        <w:trPr>
          <w:jc w:val="center"/>
        </w:trPr>
        <w:tc>
          <w:tcPr>
            <w:tcW w:w="1728" w:type="dxa"/>
            <w:shd w:val="clear" w:color="auto" w:fill="808080" w:themeFill="background1" w:themeFillShade="80"/>
            <w:vAlign w:val="center"/>
          </w:tcPr>
          <w:p w14:paraId="12F21FC1" w14:textId="77777777" w:rsidR="00E87529" w:rsidRPr="00203DFD" w:rsidRDefault="00E87529" w:rsidP="00FB29E8">
            <w:pPr>
              <w:keepNext/>
              <w:keepLines/>
              <w:spacing w:after="0"/>
              <w:jc w:val="center"/>
              <w:rPr>
                <w:rFonts w:asciiTheme="minorHAnsi" w:hAnsiTheme="minorHAnsi" w:cstheme="minorHAnsi"/>
                <w:b/>
                <w:color w:val="FFFFFF" w:themeColor="background1"/>
              </w:rPr>
            </w:pPr>
            <w:r w:rsidRPr="00203DFD">
              <w:rPr>
                <w:rFonts w:asciiTheme="minorHAnsi" w:hAnsiTheme="minorHAnsi" w:cstheme="minorHAnsi"/>
                <w:b/>
                <w:color w:val="FFFFFF" w:themeColor="background1"/>
              </w:rPr>
              <w:t>Location</w:t>
            </w:r>
          </w:p>
        </w:tc>
        <w:tc>
          <w:tcPr>
            <w:tcW w:w="1530" w:type="dxa"/>
            <w:shd w:val="clear" w:color="auto" w:fill="808080" w:themeFill="background1" w:themeFillShade="80"/>
            <w:vAlign w:val="center"/>
          </w:tcPr>
          <w:p w14:paraId="6DB8E595" w14:textId="77777777" w:rsidR="00E87529" w:rsidRPr="00203DFD" w:rsidRDefault="00E87529" w:rsidP="00FB29E8">
            <w:pPr>
              <w:keepNext/>
              <w:keepLines/>
              <w:spacing w:after="0"/>
              <w:jc w:val="center"/>
              <w:rPr>
                <w:rFonts w:asciiTheme="minorHAnsi" w:hAnsiTheme="minorHAnsi" w:cstheme="minorHAnsi"/>
                <w:b/>
                <w:color w:val="FFFFFF" w:themeColor="background1"/>
              </w:rPr>
            </w:pPr>
            <w:r w:rsidRPr="00203DFD">
              <w:rPr>
                <w:rFonts w:asciiTheme="minorHAnsi" w:hAnsiTheme="minorHAnsi" w:cstheme="minorHAnsi"/>
                <w:b/>
                <w:color w:val="FFFFFF" w:themeColor="background1"/>
              </w:rPr>
              <w:t>Therm / sq-ft</w:t>
            </w:r>
          </w:p>
        </w:tc>
      </w:tr>
      <w:tr w:rsidR="00E87529" w:rsidRPr="00203DFD" w14:paraId="437E8784" w14:textId="77777777" w:rsidTr="00347AB2">
        <w:trPr>
          <w:jc w:val="center"/>
        </w:trPr>
        <w:tc>
          <w:tcPr>
            <w:tcW w:w="1728" w:type="dxa"/>
            <w:vAlign w:val="center"/>
          </w:tcPr>
          <w:p w14:paraId="37F17C36"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I</w:t>
            </w:r>
            <w:r w:rsidRPr="00203DFD">
              <w:rPr>
                <w:rFonts w:asciiTheme="minorHAnsi" w:hAnsiTheme="minorHAnsi" w:cstheme="minorHAnsi"/>
              </w:rPr>
              <w:t>ndoor</w:t>
            </w:r>
          </w:p>
        </w:tc>
        <w:tc>
          <w:tcPr>
            <w:tcW w:w="1530" w:type="dxa"/>
            <w:vAlign w:val="center"/>
          </w:tcPr>
          <w:p w14:paraId="4636E867"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2.61</w:t>
            </w:r>
          </w:p>
        </w:tc>
      </w:tr>
      <w:tr w:rsidR="00E87529" w:rsidRPr="00203DFD" w14:paraId="2DC6E788" w14:textId="77777777" w:rsidTr="00347AB2">
        <w:trPr>
          <w:jc w:val="center"/>
        </w:trPr>
        <w:tc>
          <w:tcPr>
            <w:tcW w:w="1728" w:type="dxa"/>
            <w:vAlign w:val="center"/>
          </w:tcPr>
          <w:p w14:paraId="6821B375"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O</w:t>
            </w:r>
            <w:r w:rsidRPr="00203DFD">
              <w:rPr>
                <w:rFonts w:asciiTheme="minorHAnsi" w:hAnsiTheme="minorHAnsi" w:cstheme="minorHAnsi"/>
              </w:rPr>
              <w:t>utdoor</w:t>
            </w:r>
          </w:p>
        </w:tc>
        <w:tc>
          <w:tcPr>
            <w:tcW w:w="1530" w:type="dxa"/>
            <w:vAlign w:val="center"/>
          </w:tcPr>
          <w:p w14:paraId="6FEE8DE8"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1.01</w:t>
            </w:r>
          </w:p>
        </w:tc>
      </w:tr>
    </w:tbl>
    <w:p w14:paraId="42AD15C3" w14:textId="57EFB4AB" w:rsidR="00E87529" w:rsidRPr="00166E87" w:rsidRDefault="00E87529" w:rsidP="00E87529">
      <w:pPr>
        <w:spacing w:before="120"/>
        <w:ind w:firstLine="720"/>
        <w:rPr>
          <w:rFonts w:eastAsiaTheme="majorEastAsia"/>
          <w:b/>
          <w:smallCaps/>
        </w:rPr>
      </w:pPr>
      <w:r>
        <w:rPr>
          <w:noProof/>
        </w:rPr>
        <w:t xml:space="preserve">Size of Pool </w:t>
      </w:r>
      <w:r>
        <w:rPr>
          <w:noProof/>
        </w:rPr>
        <w:tab/>
        <w:t xml:space="preserve">= </w:t>
      </w:r>
      <w:r w:rsidR="0048002A">
        <w:rPr>
          <w:noProof/>
        </w:rPr>
        <w:t xml:space="preserve">Actual. If unknown assume </w:t>
      </w:r>
      <w:r w:rsidR="00575DD8">
        <w:rPr>
          <w:noProof/>
        </w:rPr>
        <w:t>392</w:t>
      </w:r>
      <w:r w:rsidR="00166E87">
        <w:rPr>
          <w:noProof/>
        </w:rPr>
        <w:t xml:space="preserve"> ft</w:t>
      </w:r>
      <w:r w:rsidR="00166E87">
        <w:rPr>
          <w:noProof/>
          <w:vertAlign w:val="superscript"/>
        </w:rPr>
        <w:t>2</w:t>
      </w:r>
      <w:r w:rsidR="00A50660">
        <w:rPr>
          <w:noProof/>
          <w:vertAlign w:val="superscript"/>
        </w:rPr>
        <w:t xml:space="preserve"> </w:t>
      </w:r>
      <w:r w:rsidR="00166E87">
        <w:rPr>
          <w:rStyle w:val="FootnoteReference"/>
          <w:noProof/>
        </w:rPr>
        <w:footnoteReference w:id="847"/>
      </w:r>
    </w:p>
    <w:p w14:paraId="0528AD04" w14:textId="77777777" w:rsidR="00E87529" w:rsidRPr="009C362B" w:rsidRDefault="00E87529">
      <w:pPr>
        <w:pStyle w:val="Heading6"/>
      </w:pPr>
      <w:r w:rsidRPr="009C362B">
        <w:t xml:space="preserve">Water Impact Descriptions and Calculation  </w:t>
      </w:r>
    </w:p>
    <w:p w14:paraId="04821766" w14:textId="77777777" w:rsidR="00E87529" w:rsidRDefault="00E87529" w:rsidP="00E87529">
      <w:pPr>
        <w:ind w:left="720" w:firstLine="720"/>
        <w:rPr>
          <w:noProof/>
        </w:rPr>
      </w:pPr>
      <w:r>
        <w:rPr>
          <w:noProof/>
        </w:rPr>
        <w:t>ΔWater (gallons) = WaterSavingFactor x Size of Pool</w:t>
      </w:r>
    </w:p>
    <w:p w14:paraId="0DC8463A" w14:textId="77777777" w:rsidR="00E87529" w:rsidRDefault="00E87529" w:rsidP="00E87529">
      <w:r>
        <w:t>Where</w:t>
      </w:r>
    </w:p>
    <w:p w14:paraId="573ACBF4" w14:textId="4237061F" w:rsidR="00E87529" w:rsidRPr="00C80CE2" w:rsidRDefault="00E87529" w:rsidP="00E87529">
      <w:pPr>
        <w:ind w:left="2160" w:hanging="1440"/>
      </w:pPr>
      <w:r>
        <w:rPr>
          <w:noProof/>
        </w:rPr>
        <w:t>WaterSavingFactor</w:t>
      </w:r>
      <w:r w:rsidRPr="00A43A83" w:rsidDel="00F4440B">
        <w:t xml:space="preserve"> </w:t>
      </w:r>
      <w:r>
        <w:t xml:space="preserve">= </w:t>
      </w:r>
      <w:r w:rsidRPr="00A43A83">
        <w:t>Water savings for this measure</w:t>
      </w:r>
      <w:r w:rsidRPr="00F4440B">
        <w:rPr>
          <w:noProof/>
        </w:rPr>
        <w:t xml:space="preserve"> </w:t>
      </w:r>
      <w:r>
        <w:rPr>
          <w:noProof/>
        </w:rPr>
        <w:t>dependant on pool location and listed in table below</w:t>
      </w:r>
      <w:r>
        <w:rPr>
          <w:rStyle w:val="FootnoteReference"/>
        </w:rPr>
        <w:footnoteReference w:id="848"/>
      </w:r>
      <w:r w:rsidRPr="00A43A83">
        <w:t xml:space="preserve">. </w:t>
      </w:r>
    </w:p>
    <w:tbl>
      <w:tblPr>
        <w:tblStyle w:val="TableGrid2"/>
        <w:tblW w:w="0" w:type="auto"/>
        <w:jc w:val="center"/>
        <w:tblLook w:val="04A0" w:firstRow="1" w:lastRow="0" w:firstColumn="1" w:lastColumn="0" w:noHBand="0" w:noVBand="1"/>
      </w:tblPr>
      <w:tblGrid>
        <w:gridCol w:w="1728"/>
        <w:gridCol w:w="1620"/>
      </w:tblGrid>
      <w:tr w:rsidR="00E87529" w:rsidRPr="00203DFD" w14:paraId="72467E85" w14:textId="77777777" w:rsidTr="00347AB2">
        <w:trPr>
          <w:jc w:val="center"/>
        </w:trPr>
        <w:tc>
          <w:tcPr>
            <w:tcW w:w="1728" w:type="dxa"/>
            <w:shd w:val="clear" w:color="auto" w:fill="808080" w:themeFill="background1" w:themeFillShade="80"/>
            <w:vAlign w:val="center"/>
          </w:tcPr>
          <w:p w14:paraId="05AF21EA" w14:textId="77777777" w:rsidR="00E87529" w:rsidRPr="00203DFD" w:rsidRDefault="00E87529" w:rsidP="00FB29E8">
            <w:pPr>
              <w:keepNext/>
              <w:keepLines/>
              <w:spacing w:after="0"/>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Location</w:t>
            </w:r>
          </w:p>
        </w:tc>
        <w:tc>
          <w:tcPr>
            <w:tcW w:w="1620" w:type="dxa"/>
            <w:shd w:val="clear" w:color="auto" w:fill="808080" w:themeFill="background1" w:themeFillShade="80"/>
            <w:vAlign w:val="center"/>
          </w:tcPr>
          <w:p w14:paraId="2AB4D26B" w14:textId="77777777" w:rsidR="00E87529" w:rsidRPr="00203DFD" w:rsidRDefault="00E87529" w:rsidP="00FB29E8">
            <w:pPr>
              <w:keepNext/>
              <w:keepLines/>
              <w:spacing w:after="0"/>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Annual Savings</w:t>
            </w:r>
          </w:p>
          <w:p w14:paraId="75F9267D" w14:textId="77777777" w:rsidR="00E87529" w:rsidRPr="00203DFD" w:rsidRDefault="00E87529" w:rsidP="00FB29E8">
            <w:pPr>
              <w:keepNext/>
              <w:keepLines/>
              <w:spacing w:after="0"/>
              <w:jc w:val="center"/>
              <w:rPr>
                <w:rFonts w:asciiTheme="minorHAnsi" w:hAnsiTheme="minorHAnsi" w:cstheme="minorHAnsi"/>
                <w:b/>
                <w:color w:val="FFFFFF" w:themeColor="background1"/>
                <w:szCs w:val="22"/>
              </w:rPr>
            </w:pPr>
            <w:r w:rsidRPr="00203DFD">
              <w:rPr>
                <w:rFonts w:asciiTheme="minorHAnsi" w:hAnsiTheme="minorHAnsi" w:cstheme="minorHAnsi"/>
                <w:b/>
                <w:color w:val="FFFFFF" w:themeColor="background1"/>
              </w:rPr>
              <w:t>Gal / sq-ft</w:t>
            </w:r>
          </w:p>
        </w:tc>
      </w:tr>
      <w:tr w:rsidR="00E87529" w:rsidRPr="00203DFD" w14:paraId="7BA27F6A" w14:textId="77777777" w:rsidTr="00347AB2">
        <w:trPr>
          <w:jc w:val="center"/>
        </w:trPr>
        <w:tc>
          <w:tcPr>
            <w:tcW w:w="1728" w:type="dxa"/>
            <w:vAlign w:val="center"/>
          </w:tcPr>
          <w:p w14:paraId="1570B0ED"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I</w:t>
            </w:r>
            <w:r w:rsidRPr="00203DFD">
              <w:rPr>
                <w:rFonts w:asciiTheme="minorHAnsi" w:hAnsiTheme="minorHAnsi" w:cstheme="minorHAnsi"/>
              </w:rPr>
              <w:t>ndoor</w:t>
            </w:r>
          </w:p>
        </w:tc>
        <w:tc>
          <w:tcPr>
            <w:tcW w:w="1620" w:type="dxa"/>
            <w:vAlign w:val="center"/>
          </w:tcPr>
          <w:p w14:paraId="1F402A46"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15.28</w:t>
            </w:r>
          </w:p>
        </w:tc>
      </w:tr>
      <w:tr w:rsidR="00E87529" w:rsidRPr="00203DFD" w14:paraId="6621EBDD" w14:textId="77777777" w:rsidTr="00347AB2">
        <w:trPr>
          <w:jc w:val="center"/>
        </w:trPr>
        <w:tc>
          <w:tcPr>
            <w:tcW w:w="1728" w:type="dxa"/>
            <w:vAlign w:val="center"/>
          </w:tcPr>
          <w:p w14:paraId="23FF0A5C" w14:textId="77777777" w:rsidR="00E87529" w:rsidRPr="00203DFD" w:rsidRDefault="00E87529" w:rsidP="00FB29E8">
            <w:pPr>
              <w:keepNext/>
              <w:keepLines/>
              <w:spacing w:after="0"/>
              <w:rPr>
                <w:rFonts w:asciiTheme="minorHAnsi" w:hAnsiTheme="minorHAnsi" w:cstheme="minorHAnsi"/>
                <w:szCs w:val="22"/>
              </w:rPr>
            </w:pPr>
            <w:r>
              <w:rPr>
                <w:rFonts w:asciiTheme="minorHAnsi" w:hAnsiTheme="minorHAnsi" w:cstheme="minorHAnsi"/>
              </w:rPr>
              <w:t>O</w:t>
            </w:r>
            <w:r w:rsidRPr="00203DFD">
              <w:rPr>
                <w:rFonts w:asciiTheme="minorHAnsi" w:hAnsiTheme="minorHAnsi" w:cstheme="minorHAnsi"/>
              </w:rPr>
              <w:t>utdoor</w:t>
            </w:r>
          </w:p>
        </w:tc>
        <w:tc>
          <w:tcPr>
            <w:tcW w:w="1620" w:type="dxa"/>
            <w:vAlign w:val="center"/>
          </w:tcPr>
          <w:p w14:paraId="0A3D20D9" w14:textId="77777777" w:rsidR="00E87529" w:rsidRPr="00203DFD" w:rsidRDefault="00E87529" w:rsidP="00FB29E8">
            <w:pPr>
              <w:keepNext/>
              <w:keepLines/>
              <w:spacing w:after="0"/>
              <w:jc w:val="center"/>
              <w:rPr>
                <w:rFonts w:asciiTheme="minorHAnsi" w:hAnsiTheme="minorHAnsi" w:cstheme="minorHAnsi"/>
                <w:szCs w:val="22"/>
              </w:rPr>
            </w:pPr>
            <w:r w:rsidRPr="00203DFD">
              <w:rPr>
                <w:rFonts w:asciiTheme="minorHAnsi" w:hAnsiTheme="minorHAnsi" w:cstheme="minorHAnsi"/>
              </w:rPr>
              <w:t>8.94</w:t>
            </w:r>
          </w:p>
        </w:tc>
      </w:tr>
    </w:tbl>
    <w:p w14:paraId="3E625E9E" w14:textId="77777777" w:rsidR="00E87529" w:rsidRDefault="00E87529" w:rsidP="00E87529">
      <w:pPr>
        <w:ind w:firstLine="720"/>
        <w:rPr>
          <w:noProof/>
        </w:rPr>
      </w:pPr>
    </w:p>
    <w:p w14:paraId="5ED4AB5D" w14:textId="25BEEDB9" w:rsidR="00E87529" w:rsidRPr="00DC511D" w:rsidRDefault="00E87529" w:rsidP="00E87529">
      <w:pPr>
        <w:ind w:firstLine="720"/>
        <w:rPr>
          <w:noProof/>
          <w:vertAlign w:val="superscript"/>
        </w:rPr>
      </w:pPr>
      <w:r>
        <w:rPr>
          <w:noProof/>
        </w:rPr>
        <w:t xml:space="preserve">Size of Pool </w:t>
      </w:r>
      <w:r>
        <w:rPr>
          <w:noProof/>
        </w:rPr>
        <w:tab/>
        <w:t xml:space="preserve">= </w:t>
      </w:r>
      <w:r w:rsidR="00A50660">
        <w:rPr>
          <w:noProof/>
        </w:rPr>
        <w:t>392 ft</w:t>
      </w:r>
      <w:r w:rsidR="00A50660">
        <w:rPr>
          <w:noProof/>
          <w:vertAlign w:val="superscript"/>
        </w:rPr>
        <w:t>2</w:t>
      </w:r>
    </w:p>
    <w:p w14:paraId="1FBEF211" w14:textId="77777777" w:rsidR="00E87529" w:rsidRPr="009C362B" w:rsidRDefault="00E87529">
      <w:pPr>
        <w:pStyle w:val="Heading6"/>
      </w:pPr>
      <w:r w:rsidRPr="009C362B">
        <w:t>Deemed O&amp;M Cost Adjustment Calculation</w:t>
      </w:r>
    </w:p>
    <w:p w14:paraId="7B594380" w14:textId="77777777" w:rsidR="00E87529" w:rsidRDefault="00E87529" w:rsidP="00E87529">
      <w:pPr>
        <w:rPr>
          <w:rFonts w:eastAsiaTheme="majorEastAsia"/>
          <w:b/>
          <w:smallCaps/>
        </w:rPr>
      </w:pPr>
      <w:r>
        <w:t>There are no O&amp;M cost adjustments for this measure.</w:t>
      </w:r>
    </w:p>
    <w:p w14:paraId="2A7F70B9" w14:textId="5CE23D68" w:rsidR="00E87529" w:rsidRDefault="00E87529">
      <w:pPr>
        <w:pStyle w:val="Heading6"/>
      </w:pPr>
      <w:r w:rsidRPr="00295D05">
        <w:t xml:space="preserve">Measure code: </w:t>
      </w:r>
      <w:r w:rsidR="00CA2CDF">
        <w:t>RS</w:t>
      </w:r>
      <w:r w:rsidRPr="00295D05">
        <w:t>-HW</w:t>
      </w:r>
      <w:r>
        <w:t>E</w:t>
      </w:r>
      <w:r w:rsidRPr="00295D05">
        <w:t>-PLCV-V0</w:t>
      </w:r>
      <w:r w:rsidR="00CA2CDF">
        <w:t>1</w:t>
      </w:r>
      <w:r w:rsidRPr="00295D05">
        <w:t>-</w:t>
      </w:r>
      <w:r w:rsidR="00CA2CDF">
        <w:t>20</w:t>
      </w:r>
      <w:r w:rsidRPr="00295D05">
        <w:t>0</w:t>
      </w:r>
      <w:r>
        <w:t>1</w:t>
      </w:r>
      <w:r w:rsidRPr="00295D05">
        <w:t>01</w:t>
      </w:r>
    </w:p>
    <w:p w14:paraId="76144058" w14:textId="7B950B19" w:rsidR="00E87529" w:rsidRPr="001B7A7D" w:rsidRDefault="00E87529">
      <w:pPr>
        <w:pStyle w:val="Heading6"/>
      </w:pPr>
      <w:r>
        <w:t>Review Deadline: 1/1/202</w:t>
      </w:r>
      <w:r w:rsidR="000A5D8F">
        <w:t>2</w:t>
      </w:r>
    </w:p>
    <w:p w14:paraId="01F579B1" w14:textId="4A349CD7" w:rsidR="00E87529" w:rsidRDefault="00E87529" w:rsidP="00E87529"/>
    <w:p w14:paraId="5F71B45A" w14:textId="225B951D" w:rsidR="00AB7173" w:rsidRDefault="00AB7173" w:rsidP="00E87529"/>
    <w:p w14:paraId="2E744C2F" w14:textId="78017178" w:rsidR="00AB7173" w:rsidRDefault="00AB7173" w:rsidP="00E87529"/>
    <w:p w14:paraId="6A6AFD08" w14:textId="626A1009" w:rsidR="00AB7173" w:rsidRDefault="00AB7173" w:rsidP="00E87529"/>
    <w:p w14:paraId="19F60D60" w14:textId="6E83A1C4" w:rsidR="00AB7173" w:rsidRDefault="00AB7173" w:rsidP="00E87529"/>
    <w:p w14:paraId="4AE1DEA7" w14:textId="56278FA6" w:rsidR="00AB7173" w:rsidRDefault="00AB7173" w:rsidP="00E87529"/>
    <w:p w14:paraId="46BEAB1F" w14:textId="167CA222" w:rsidR="00AB7173" w:rsidRDefault="00AB7173" w:rsidP="00E87529"/>
    <w:p w14:paraId="4664B1D1" w14:textId="200672FF" w:rsidR="00AB7173" w:rsidRDefault="00AB7173" w:rsidP="00E87529"/>
    <w:p w14:paraId="327672D6" w14:textId="55C3B9C5" w:rsidR="00AB7173" w:rsidRDefault="00AB7173" w:rsidP="00E87529"/>
    <w:p w14:paraId="50BAB0F4" w14:textId="78A712AA" w:rsidR="00AB7173" w:rsidRDefault="00AB7173" w:rsidP="00E87529"/>
    <w:p w14:paraId="3C840F20" w14:textId="1C9CDC2E" w:rsidR="00AB7173" w:rsidRDefault="00AB7173" w:rsidP="00E87529"/>
    <w:p w14:paraId="48B79D70" w14:textId="7375D28C" w:rsidR="00AB7173" w:rsidRDefault="00AB7173" w:rsidP="00E87529"/>
    <w:p w14:paraId="0A1B3268" w14:textId="7244DAE2" w:rsidR="00AB7173" w:rsidRDefault="00AB7173" w:rsidP="00E87529"/>
    <w:p w14:paraId="568E0404" w14:textId="0B964464" w:rsidR="00AB7173" w:rsidRDefault="00AB7173" w:rsidP="00E87529"/>
    <w:p w14:paraId="1ECA5CB0" w14:textId="71AD6ECF" w:rsidR="00AB7173" w:rsidRDefault="00AB7173" w:rsidP="00E87529"/>
    <w:p w14:paraId="2580EDC4" w14:textId="2EA1F3A4" w:rsidR="00AB7173" w:rsidRDefault="00AB7173" w:rsidP="00E87529"/>
    <w:p w14:paraId="160CA7D5" w14:textId="10CC9030" w:rsidR="00AB7173" w:rsidRDefault="00AB7173" w:rsidP="00E87529"/>
    <w:p w14:paraId="12C42E79" w14:textId="67EE8009" w:rsidR="00AB7173" w:rsidRDefault="00AB7173" w:rsidP="00E87529"/>
    <w:p w14:paraId="43B2BF9F" w14:textId="2669D662" w:rsidR="00AB7173" w:rsidRDefault="00AB7173" w:rsidP="00E87529"/>
    <w:p w14:paraId="45523947" w14:textId="1E361098" w:rsidR="00AB7173" w:rsidRDefault="00AB7173" w:rsidP="00E87529"/>
    <w:p w14:paraId="1B2748E6" w14:textId="09071577" w:rsidR="00AB7173" w:rsidRDefault="00AB7173" w:rsidP="00E87529"/>
    <w:p w14:paraId="6FCF3BFC" w14:textId="7C3D36DE" w:rsidR="00AB7173" w:rsidRDefault="00AB7173" w:rsidP="00E87529"/>
    <w:p w14:paraId="536EDA75" w14:textId="5EBFA56D" w:rsidR="00AB7173" w:rsidRDefault="00AB7173" w:rsidP="00E87529"/>
    <w:p w14:paraId="793A2827" w14:textId="5D38D7D8" w:rsidR="00AB7173" w:rsidRDefault="00AB7173" w:rsidP="00E87529"/>
    <w:p w14:paraId="68BD7027" w14:textId="783904A7" w:rsidR="00AB7173" w:rsidRDefault="00AB7173" w:rsidP="00E87529"/>
    <w:p w14:paraId="6B1759AD" w14:textId="71F0A9FC" w:rsidR="005A0BC6" w:rsidRDefault="00F733B1" w:rsidP="005A0BC6">
      <w:pPr>
        <w:pStyle w:val="Heading3"/>
        <w:rPr>
          <w:ins w:id="6632" w:author="Deirdre Collins" w:date="2020-06-24T17:56:00Z"/>
        </w:rPr>
      </w:pPr>
      <w:bookmarkStart w:id="6633" w:name="_Toc44080843"/>
      <w:ins w:id="6634" w:author="Deirdre Collins" w:date="2020-06-24T17:56:00Z">
        <w:r>
          <w:t>Drain Water Heat Recovery</w:t>
        </w:r>
        <w:bookmarkEnd w:id="6633"/>
      </w:ins>
    </w:p>
    <w:p w14:paraId="73B517E9" w14:textId="77777777" w:rsidR="005A03FE" w:rsidRDefault="005A03FE" w:rsidP="005A03FE">
      <w:pPr>
        <w:pStyle w:val="Heading6"/>
        <w:rPr>
          <w:ins w:id="6635" w:author="Deirdre Collins" w:date="2020-06-24T18:50:00Z"/>
        </w:rPr>
      </w:pPr>
      <w:ins w:id="6636" w:author="Deirdre Collins" w:date="2020-06-24T18:50:00Z">
        <w:r>
          <w:t>Description</w:t>
        </w:r>
      </w:ins>
    </w:p>
    <w:p w14:paraId="05634879" w14:textId="77777777" w:rsidR="005A03FE" w:rsidRPr="00604A3D" w:rsidRDefault="005A03FE" w:rsidP="005A03FE">
      <w:pPr>
        <w:widowControl/>
        <w:autoSpaceDE w:val="0"/>
        <w:autoSpaceDN w:val="0"/>
        <w:adjustRightInd w:val="0"/>
        <w:spacing w:after="0"/>
        <w:jc w:val="left"/>
        <w:rPr>
          <w:ins w:id="6637" w:author="Deirdre Collins" w:date="2020-06-24T18:50:00Z"/>
          <w:rFonts w:ascii="Calibri" w:eastAsiaTheme="minorHAnsi" w:hAnsi="Calibri" w:cs="Calibri"/>
          <w:szCs w:val="20"/>
        </w:rPr>
      </w:pPr>
      <w:ins w:id="6638" w:author="Deirdre Collins" w:date="2020-06-24T18:50:00Z">
        <w:r w:rsidRPr="00A54018">
          <w:rPr>
            <w:rFonts w:ascii="Calibri" w:eastAsiaTheme="minorHAnsi" w:hAnsi="Calibri" w:cs="Calibri"/>
            <w:szCs w:val="20"/>
          </w:rPr>
          <w:t>Drain Water Heat Recovery (DWHR) is a technology that captures waste heat in the drain line during a shower event, using the reclaimed heat to preheat cold water that is then delivered either to the shower or the water heater. The device can be installed in either an equal flow configuration (with preheated water being routed to both the water heater and the shower) or an unequal flow configuration (preheated water directed to either the water heater or shower). The energy harvested from a DWHR device is maximized in an equal flow configuration.</w:t>
        </w:r>
        <w:r>
          <w:rPr>
            <w:rFonts w:ascii="Calibri" w:eastAsiaTheme="minorHAnsi" w:hAnsi="Calibri" w:cs="Calibri"/>
            <w:szCs w:val="20"/>
          </w:rPr>
          <w:t xml:space="preserve"> It uses a non-regenerative heat exchanger to pre-heat the incoming cold fresh water with the outgoing warm drain water</w:t>
        </w:r>
        <w:r w:rsidRPr="00604A3D">
          <w:rPr>
            <w:rFonts w:ascii="Calibri" w:eastAsiaTheme="minorHAnsi" w:hAnsi="Calibri" w:cs="Calibri"/>
            <w:szCs w:val="20"/>
          </w:rPr>
          <w:t>.</w:t>
        </w:r>
        <w:r>
          <w:rPr>
            <w:rFonts w:ascii="Calibri" w:eastAsiaTheme="minorHAnsi" w:hAnsi="Calibri" w:cs="Calibri"/>
            <w:szCs w:val="20"/>
          </w:rPr>
          <w:t xml:space="preserve"> It has been proven that DWHR devices only recover energy during </w:t>
        </w:r>
        <w:r w:rsidRPr="00604A3D">
          <w:rPr>
            <w:rFonts w:ascii="Calibri" w:eastAsiaTheme="minorHAnsi" w:hAnsi="Calibri" w:cs="Calibri"/>
            <w:szCs w:val="20"/>
          </w:rPr>
          <w:t>simultaneous draws</w:t>
        </w:r>
        <w:r w:rsidRPr="00604A3D">
          <w:rPr>
            <w:rStyle w:val="FootnoteReference"/>
            <w:rFonts w:eastAsiaTheme="minorHAnsi"/>
            <w:szCs w:val="20"/>
          </w:rPr>
          <w:footnoteReference w:id="849"/>
        </w:r>
        <w:r w:rsidRPr="00604A3D">
          <w:rPr>
            <w:rFonts w:ascii="Calibri" w:eastAsiaTheme="minorHAnsi" w:hAnsi="Calibri" w:cs="Calibri"/>
            <w:szCs w:val="20"/>
          </w:rPr>
          <w:t>, i</w:t>
        </w:r>
        <w:r>
          <w:rPr>
            <w:rFonts w:ascii="Calibri" w:eastAsiaTheme="minorHAnsi" w:hAnsi="Calibri" w:cs="Calibri"/>
            <w:szCs w:val="20"/>
          </w:rPr>
          <w:t>.</w:t>
        </w:r>
        <w:r w:rsidRPr="00604A3D">
          <w:rPr>
            <w:rFonts w:ascii="Calibri" w:eastAsiaTheme="minorHAnsi" w:hAnsi="Calibri" w:cs="Calibri"/>
            <w:szCs w:val="20"/>
          </w:rPr>
          <w:t>e. showers, and that for energy savings purposes all other water draws can be ignored. Savings are calculated per drain water heat recovery unit. Other benefits include increased first-hour rating of water tank, improved comfort due to slower temperature degradation at run-out and reduction of coincident peak demand</w:t>
        </w:r>
        <w:r w:rsidRPr="00604A3D">
          <w:rPr>
            <w:rStyle w:val="FootnoteReference"/>
            <w:rFonts w:eastAsiaTheme="minorHAnsi"/>
            <w:szCs w:val="20"/>
          </w:rPr>
          <w:footnoteReference w:id="850"/>
        </w:r>
        <w:r w:rsidRPr="00604A3D">
          <w:rPr>
            <w:rFonts w:ascii="Calibri" w:eastAsiaTheme="minorHAnsi" w:hAnsi="Calibri" w:cs="Calibri"/>
            <w:szCs w:val="20"/>
          </w:rPr>
          <w:t>.</w:t>
        </w:r>
      </w:ins>
    </w:p>
    <w:p w14:paraId="4CE00320" w14:textId="77777777" w:rsidR="005A03FE" w:rsidRPr="00604A3D" w:rsidRDefault="005A03FE" w:rsidP="005A03FE">
      <w:pPr>
        <w:widowControl/>
        <w:autoSpaceDE w:val="0"/>
        <w:autoSpaceDN w:val="0"/>
        <w:adjustRightInd w:val="0"/>
        <w:spacing w:after="0"/>
        <w:jc w:val="left"/>
        <w:rPr>
          <w:ins w:id="6645" w:author="Deirdre Collins" w:date="2020-06-24T18:50:00Z"/>
          <w:rFonts w:ascii="Calibri" w:eastAsiaTheme="minorHAnsi" w:hAnsi="Calibri" w:cs="Calibri"/>
          <w:szCs w:val="20"/>
        </w:rPr>
      </w:pPr>
    </w:p>
    <w:p w14:paraId="48E4D32B" w14:textId="77777777" w:rsidR="005A03FE" w:rsidRPr="00B53FBF" w:rsidRDefault="005A03FE" w:rsidP="005A03FE">
      <w:pPr>
        <w:widowControl/>
        <w:spacing w:after="0"/>
        <w:jc w:val="left"/>
        <w:rPr>
          <w:ins w:id="6646" w:author="Deirdre Collins" w:date="2020-06-24T18:50:00Z"/>
          <w:rFonts w:cs="Calibri"/>
          <w:sz w:val="22"/>
        </w:rPr>
      </w:pPr>
      <w:ins w:id="6647" w:author="Deirdre Collins" w:date="2020-06-24T18:50:00Z">
        <w:r w:rsidRPr="00604A3D">
          <w:rPr>
            <w:rFonts w:cs="Calibri"/>
            <w:szCs w:val="20"/>
          </w:rPr>
          <w:t>This measure was developed to be applicable to the following program types: RF</w:t>
        </w:r>
        <w:r>
          <w:rPr>
            <w:rFonts w:cs="Calibri"/>
            <w:szCs w:val="20"/>
          </w:rPr>
          <w:t>, NC</w:t>
        </w:r>
        <w:r w:rsidRPr="00604A3D">
          <w:rPr>
            <w:rFonts w:cs="Calibri"/>
            <w:szCs w:val="20"/>
          </w:rPr>
          <w:t>. If applied to other program types, the measure savings should be verified.</w:t>
        </w:r>
      </w:ins>
    </w:p>
    <w:p w14:paraId="0D85EBB8" w14:textId="77777777" w:rsidR="005A03FE" w:rsidRDefault="005A03FE" w:rsidP="005A03FE">
      <w:pPr>
        <w:pStyle w:val="Heading6"/>
        <w:rPr>
          <w:ins w:id="6648" w:author="Deirdre Collins" w:date="2020-06-24T18:50:00Z"/>
        </w:rPr>
      </w:pPr>
      <w:ins w:id="6649" w:author="Deirdre Collins" w:date="2020-06-24T18:50:00Z">
        <w:r>
          <w:t>Definition of Efficient Equipment</w:t>
        </w:r>
      </w:ins>
    </w:p>
    <w:p w14:paraId="65B0B62D" w14:textId="71AE1D0C" w:rsidR="005A03FE" w:rsidRDefault="005A03FE" w:rsidP="005A03FE">
      <w:pPr>
        <w:rPr>
          <w:ins w:id="6650" w:author="Deirdre Collins" w:date="2020-06-24T18:50:00Z"/>
          <w:szCs w:val="20"/>
        </w:rPr>
      </w:pPr>
      <w:ins w:id="6651" w:author="Deirdre Collins" w:date="2020-06-24T18:50:00Z">
        <w:del w:id="6652" w:author="Sam Dent" w:date="2020-06-25T04:06:00Z">
          <w:r w:rsidRPr="00604A3D" w:rsidDel="00C21388">
            <w:rPr>
              <w:szCs w:val="20"/>
            </w:rPr>
            <w:delText>An e</w:delText>
          </w:r>
        </w:del>
      </w:ins>
      <w:ins w:id="6653" w:author="Sam Dent" w:date="2020-06-25T04:06:00Z">
        <w:r w:rsidR="00C21388">
          <w:rPr>
            <w:szCs w:val="20"/>
          </w:rPr>
          <w:t>E</w:t>
        </w:r>
      </w:ins>
      <w:ins w:id="6654" w:author="Deirdre Collins" w:date="2020-06-24T18:50:00Z">
        <w:r w:rsidRPr="00604A3D">
          <w:rPr>
            <w:szCs w:val="20"/>
          </w:rPr>
          <w:t xml:space="preserve">fficient equipment is a </w:t>
        </w:r>
        <w:r>
          <w:rPr>
            <w:szCs w:val="20"/>
          </w:rPr>
          <w:t xml:space="preserve">DWHR </w:t>
        </w:r>
        <w:r w:rsidRPr="00604A3D">
          <w:rPr>
            <w:szCs w:val="20"/>
          </w:rPr>
          <w:t xml:space="preserve">unit </w:t>
        </w:r>
        <w:r>
          <w:rPr>
            <w:szCs w:val="20"/>
          </w:rPr>
          <w:t xml:space="preserve">retrofitted </w:t>
        </w:r>
        <w:r w:rsidRPr="00604A3D">
          <w:rPr>
            <w:szCs w:val="20"/>
          </w:rPr>
          <w:t xml:space="preserve">to the main drain which includes outlets from showers, sinks and other fixtures too. </w:t>
        </w:r>
        <w:r>
          <w:rPr>
            <w:szCs w:val="20"/>
          </w:rPr>
          <w:t>Note, that the DWHR unit can either be installed in a vertical configuration or a horizontal configuration. Although, this measure covers both horizontal and vertical DWHR</w:t>
        </w:r>
        <w:r>
          <w:rPr>
            <w:rStyle w:val="FootnoteReference"/>
            <w:szCs w:val="20"/>
          </w:rPr>
          <w:footnoteReference w:id="851"/>
        </w:r>
        <w:r>
          <w:rPr>
            <w:szCs w:val="20"/>
          </w:rPr>
          <w:t>, the energy savings calculations focuses on vertical. Due to the lack of any moving parts, no maintenance is required for either types of DWHR units. Vertical units are said to comprise 95% of the market currently.</w:t>
        </w:r>
        <w:r>
          <w:rPr>
            <w:rStyle w:val="FootnoteReference"/>
            <w:szCs w:val="20"/>
          </w:rPr>
          <w:footnoteReference w:id="852"/>
        </w:r>
      </w:ins>
    </w:p>
    <w:p w14:paraId="4749CF5D" w14:textId="77777777" w:rsidR="005A03FE" w:rsidRPr="00604A3D" w:rsidRDefault="005A03FE" w:rsidP="005A03FE">
      <w:pPr>
        <w:rPr>
          <w:ins w:id="6662" w:author="Deirdre Collins" w:date="2020-06-24T18:50:00Z"/>
          <w:szCs w:val="20"/>
        </w:rPr>
      </w:pPr>
      <w:ins w:id="6663" w:author="Deirdre Collins" w:date="2020-06-24T18:50:00Z">
        <w:r w:rsidRPr="004E5E89">
          <w:rPr>
            <w:szCs w:val="20"/>
          </w:rPr>
          <w:t>The device can be installed in either an equal flow configuration or an unequal flow configuration</w:t>
        </w:r>
        <w:r>
          <w:rPr>
            <w:szCs w:val="20"/>
          </w:rPr>
          <w:t>.</w:t>
        </w:r>
        <w:r w:rsidRPr="004E5E89">
          <w:rPr>
            <w:szCs w:val="20"/>
          </w:rPr>
          <w:t xml:space="preserve"> </w:t>
        </w:r>
        <w:r w:rsidRPr="00604A3D">
          <w:rPr>
            <w:szCs w:val="20"/>
          </w:rPr>
          <w:t xml:space="preserve">A </w:t>
        </w:r>
        <w:r>
          <w:rPr>
            <w:szCs w:val="20"/>
          </w:rPr>
          <w:t>equal</w:t>
        </w:r>
        <w:r w:rsidRPr="00604A3D">
          <w:rPr>
            <w:szCs w:val="20"/>
          </w:rPr>
          <w:t xml:space="preserve"> flow installation is ideal with all the incoming cold water passing through the </w:t>
        </w:r>
        <w:r>
          <w:rPr>
            <w:szCs w:val="20"/>
          </w:rPr>
          <w:t xml:space="preserve">DWHR heat exchanger </w:t>
        </w:r>
        <w:r w:rsidRPr="00604A3D">
          <w:rPr>
            <w:szCs w:val="20"/>
          </w:rPr>
          <w:t>apparatus, after which it splits into cold water and inlet to water heater. Units should be installed in single-family homes and multi-family homes.</w:t>
        </w:r>
      </w:ins>
    </w:p>
    <w:p w14:paraId="75A4F5A7" w14:textId="77777777" w:rsidR="005A03FE" w:rsidRDefault="005A03FE" w:rsidP="005A03FE">
      <w:pPr>
        <w:pStyle w:val="Heading6"/>
        <w:rPr>
          <w:ins w:id="6664" w:author="Deirdre Collins" w:date="2020-06-24T18:50:00Z"/>
        </w:rPr>
      </w:pPr>
      <w:ins w:id="6665" w:author="Deirdre Collins" w:date="2020-06-24T18:50:00Z">
        <w:r>
          <w:t>Definition of Baseline Equipment</w:t>
        </w:r>
      </w:ins>
    </w:p>
    <w:p w14:paraId="547103D3" w14:textId="77777777" w:rsidR="005A03FE" w:rsidRPr="00F7125B" w:rsidRDefault="005A03FE" w:rsidP="005A03FE">
      <w:pPr>
        <w:rPr>
          <w:ins w:id="6666" w:author="Deirdre Collins" w:date="2020-06-24T18:50:00Z"/>
          <w:i/>
          <w:szCs w:val="20"/>
        </w:rPr>
      </w:pPr>
      <w:ins w:id="6667" w:author="Deirdre Collins" w:date="2020-06-24T18:50:00Z">
        <w:r w:rsidRPr="00F7125B">
          <w:rPr>
            <w:szCs w:val="20"/>
          </w:rPr>
          <w:t>The baseline condition is a storage type water heater without DWHR devices in a residential application.</w:t>
        </w:r>
      </w:ins>
    </w:p>
    <w:p w14:paraId="0EAC8EBF" w14:textId="77777777" w:rsidR="005A03FE" w:rsidRDefault="005A03FE" w:rsidP="005A03FE">
      <w:pPr>
        <w:pStyle w:val="Heading6"/>
        <w:rPr>
          <w:ins w:id="6668" w:author="Deirdre Collins" w:date="2020-06-24T18:50:00Z"/>
        </w:rPr>
      </w:pPr>
      <w:ins w:id="6669" w:author="Deirdre Collins" w:date="2020-06-24T18:50:00Z">
        <w:r>
          <w:t>Deemed Lifetime of Efficient Equipment</w:t>
        </w:r>
      </w:ins>
    </w:p>
    <w:p w14:paraId="0CECE7BE" w14:textId="6A0FA38A" w:rsidR="005A03FE" w:rsidRPr="00F7125B" w:rsidRDefault="005A03FE" w:rsidP="005A03FE">
      <w:pPr>
        <w:rPr>
          <w:ins w:id="6670" w:author="Deirdre Collins" w:date="2020-06-24T18:50:00Z"/>
          <w:i/>
          <w:szCs w:val="20"/>
        </w:rPr>
      </w:pPr>
      <w:ins w:id="6671" w:author="Deirdre Collins" w:date="2020-06-24T18:50:00Z">
        <w:r w:rsidRPr="00F7125B">
          <w:rPr>
            <w:szCs w:val="20"/>
          </w:rPr>
          <w:t xml:space="preserve">The measure life is assumed to be </w:t>
        </w:r>
        <w:r>
          <w:rPr>
            <w:szCs w:val="20"/>
          </w:rPr>
          <w:t>3</w:t>
        </w:r>
        <w:r w:rsidRPr="00F7125B">
          <w:rPr>
            <w:szCs w:val="20"/>
          </w:rPr>
          <w:t>0 years</w:t>
        </w:r>
        <w:del w:id="6672" w:author="Kalee Whitehouse" w:date="2020-06-26T12:09:00Z">
          <w:r w:rsidDel="00654D02">
            <w:rPr>
              <w:szCs w:val="20"/>
            </w:rPr>
            <w:delText>.</w:delText>
          </w:r>
        </w:del>
        <w:r w:rsidRPr="00F7125B">
          <w:rPr>
            <w:rStyle w:val="FootnoteReference"/>
            <w:szCs w:val="20"/>
          </w:rPr>
          <w:footnoteReference w:id="853"/>
        </w:r>
      </w:ins>
      <w:ins w:id="6676" w:author="Kalee Whitehouse" w:date="2020-06-26T12:09:00Z">
        <w:r w:rsidR="00654D02">
          <w:rPr>
            <w:szCs w:val="20"/>
          </w:rPr>
          <w:t>.</w:t>
        </w:r>
      </w:ins>
    </w:p>
    <w:p w14:paraId="778319E5" w14:textId="77777777" w:rsidR="005A03FE" w:rsidRDefault="005A03FE" w:rsidP="005A03FE">
      <w:pPr>
        <w:pStyle w:val="Heading6"/>
        <w:rPr>
          <w:ins w:id="6677" w:author="Deirdre Collins" w:date="2020-06-24T18:50:00Z"/>
        </w:rPr>
      </w:pPr>
      <w:ins w:id="6678" w:author="Deirdre Collins" w:date="2020-06-24T18:50:00Z">
        <w:r>
          <w:t xml:space="preserve">Deemed Measure Cost </w:t>
        </w:r>
      </w:ins>
    </w:p>
    <w:p w14:paraId="7B855708" w14:textId="790F4E53" w:rsidR="005A03FE" w:rsidRPr="00F7125B" w:rsidRDefault="005A03FE" w:rsidP="005A03FE">
      <w:pPr>
        <w:rPr>
          <w:ins w:id="6679" w:author="Deirdre Collins" w:date="2020-06-24T18:50:00Z"/>
          <w:i/>
          <w:szCs w:val="20"/>
        </w:rPr>
      </w:pPr>
      <w:ins w:id="6680" w:author="Deirdre Collins" w:date="2020-06-24T18:50:00Z">
        <w:r w:rsidRPr="00F7125B">
          <w:rPr>
            <w:szCs w:val="20"/>
          </w:rPr>
          <w:t>The incremental cost for this measure is $742 per unit</w:t>
        </w:r>
        <w:del w:id="6681" w:author="Kalee Whitehouse" w:date="2020-06-26T12:09:00Z">
          <w:r w:rsidDel="00654D02">
            <w:rPr>
              <w:szCs w:val="20"/>
            </w:rPr>
            <w:delText>.</w:delText>
          </w:r>
        </w:del>
        <w:r w:rsidRPr="00F7125B">
          <w:rPr>
            <w:rStyle w:val="FootnoteReference"/>
            <w:szCs w:val="20"/>
          </w:rPr>
          <w:footnoteReference w:id="854"/>
        </w:r>
      </w:ins>
      <w:ins w:id="6685" w:author="Kalee Whitehouse" w:date="2020-06-26T12:09:00Z">
        <w:r w:rsidR="00654D02">
          <w:rPr>
            <w:szCs w:val="20"/>
          </w:rPr>
          <w:t>.</w:t>
        </w:r>
      </w:ins>
    </w:p>
    <w:p w14:paraId="4568BD06" w14:textId="77777777" w:rsidR="005A03FE" w:rsidRDefault="005A03FE" w:rsidP="005A03FE">
      <w:pPr>
        <w:pStyle w:val="Heading6"/>
        <w:rPr>
          <w:ins w:id="6686" w:author="Deirdre Collins" w:date="2020-06-24T18:50:00Z"/>
        </w:rPr>
      </w:pPr>
      <w:ins w:id="6687" w:author="Deirdre Collins" w:date="2020-06-24T18:50:00Z">
        <w:r>
          <w:t>Loadshape</w:t>
        </w:r>
      </w:ins>
    </w:p>
    <w:p w14:paraId="5E287767" w14:textId="77777777" w:rsidR="005A03FE" w:rsidRPr="00F7125B" w:rsidRDefault="005A03FE" w:rsidP="005A03FE">
      <w:pPr>
        <w:rPr>
          <w:ins w:id="6688" w:author="Deirdre Collins" w:date="2020-06-24T18:50:00Z"/>
        </w:rPr>
      </w:pPr>
      <w:ins w:id="6689" w:author="Deirdre Collins" w:date="2020-06-24T18:50:00Z">
        <w:r w:rsidRPr="00F7125B">
          <w:t>Load Shape R03 – Residential Electric DHW</w:t>
        </w:r>
      </w:ins>
    </w:p>
    <w:p w14:paraId="51799DA8" w14:textId="77777777" w:rsidR="005A03FE" w:rsidRDefault="005A03FE" w:rsidP="005A03FE">
      <w:pPr>
        <w:pStyle w:val="Heading6"/>
        <w:rPr>
          <w:ins w:id="6690" w:author="Deirdre Collins" w:date="2020-06-24T18:50:00Z"/>
        </w:rPr>
      </w:pPr>
      <w:ins w:id="6691" w:author="Deirdre Collins" w:date="2020-06-24T18:50:00Z">
        <w:r>
          <w:t>Coincidence Factor</w:t>
        </w:r>
      </w:ins>
    </w:p>
    <w:p w14:paraId="41A21DCF" w14:textId="12876E13" w:rsidR="005A03FE" w:rsidRDefault="005A03FE" w:rsidP="005A03FE">
      <w:pPr>
        <w:rPr>
          <w:ins w:id="6692" w:author="Sam Dent" w:date="2020-06-25T04:09:00Z"/>
          <w:rFonts w:ascii="Calibri" w:eastAsia="SimSun" w:hAnsi="Calibri" w:cs="Calibri"/>
          <w:szCs w:val="20"/>
        </w:rPr>
      </w:pPr>
      <w:ins w:id="6693" w:author="Deirdre Collins" w:date="2020-06-24T18:50:00Z">
        <w:r>
          <w:rPr>
            <w:rFonts w:ascii="Calibri" w:eastAsia="SimSun" w:hAnsi="Calibri" w:cs="Calibri"/>
            <w:szCs w:val="20"/>
          </w:rPr>
          <w:t>The coincidence factor for this measure is assumed to be 2.78%</w:t>
        </w:r>
        <w:del w:id="6694" w:author="Kalee Whitehouse" w:date="2020-06-26T12:09:00Z">
          <w:r w:rsidDel="00654D02">
            <w:rPr>
              <w:rFonts w:ascii="Calibri" w:eastAsia="SimSun" w:hAnsi="Calibri" w:cs="Calibri"/>
              <w:szCs w:val="20"/>
            </w:rPr>
            <w:delText>.</w:delText>
          </w:r>
        </w:del>
        <w:r>
          <w:rPr>
            <w:rStyle w:val="FootnoteReference"/>
            <w:rFonts w:eastAsia="SimSun"/>
            <w:szCs w:val="20"/>
          </w:rPr>
          <w:footnoteReference w:id="855"/>
        </w:r>
      </w:ins>
      <w:ins w:id="6698" w:author="Kalee Whitehouse" w:date="2020-06-26T12:09:00Z">
        <w:r w:rsidR="00654D02">
          <w:rPr>
            <w:rFonts w:ascii="Calibri" w:eastAsia="SimSun" w:hAnsi="Calibri" w:cs="Calibri"/>
            <w:szCs w:val="20"/>
          </w:rPr>
          <w:t>.</w:t>
        </w:r>
      </w:ins>
    </w:p>
    <w:p w14:paraId="03440052" w14:textId="77777777" w:rsidR="002B5667" w:rsidRPr="007F4407" w:rsidRDefault="002B5667" w:rsidP="005A03FE">
      <w:pPr>
        <w:rPr>
          <w:ins w:id="6699" w:author="Deirdre Collins" w:date="2020-06-24T18:50:00Z"/>
          <w:i/>
        </w:rPr>
      </w:pPr>
    </w:p>
    <w:p w14:paraId="035E57A2" w14:textId="77777777" w:rsidR="005A03FE" w:rsidRDefault="005A03FE" w:rsidP="005A03FE">
      <w:pPr>
        <w:pStyle w:val="AlgorithmHeading"/>
        <w:rPr>
          <w:ins w:id="6700" w:author="Deirdre Collins" w:date="2020-06-24T18:50:00Z"/>
        </w:rPr>
      </w:pPr>
      <w:ins w:id="6701" w:author="Deirdre Collins" w:date="2020-06-24T18:50:00Z">
        <w:r>
          <w:t xml:space="preserve">Algorithm </w:t>
        </w:r>
      </w:ins>
    </w:p>
    <w:p w14:paraId="555495A0" w14:textId="77777777" w:rsidR="005A03FE" w:rsidRDefault="005A03FE" w:rsidP="005A03FE">
      <w:pPr>
        <w:pStyle w:val="Heading6"/>
        <w:rPr>
          <w:ins w:id="6702" w:author="Deirdre Collins" w:date="2020-06-24T18:50:00Z"/>
        </w:rPr>
      </w:pPr>
      <w:ins w:id="6703" w:author="Deirdre Collins" w:date="2020-06-24T18:50:00Z">
        <w:r>
          <w:t xml:space="preserve">Calculation of Energy Savings </w:t>
        </w:r>
      </w:ins>
    </w:p>
    <w:p w14:paraId="28FD08AC" w14:textId="77777777" w:rsidR="005A03FE" w:rsidRPr="008842DC" w:rsidRDefault="005A03FE" w:rsidP="005A03FE">
      <w:pPr>
        <w:pStyle w:val="Heading6"/>
        <w:rPr>
          <w:ins w:id="6704" w:author="Deirdre Collins" w:date="2020-06-24T18:50:00Z"/>
        </w:rPr>
      </w:pPr>
      <w:ins w:id="6705" w:author="Deirdre Collins" w:date="2020-06-24T18:50:00Z">
        <w:r>
          <w:t>Electric Energy Savings</w:t>
        </w:r>
      </w:ins>
    </w:p>
    <w:p w14:paraId="0E427765" w14:textId="77777777" w:rsidR="005A03FE" w:rsidRDefault="005A03FE" w:rsidP="005A03FE">
      <w:pPr>
        <w:rPr>
          <w:ins w:id="6706" w:author="Deirdre Collins" w:date="2020-06-24T18:50:00Z"/>
          <w:iCs/>
        </w:rPr>
      </w:pPr>
      <w:ins w:id="6707" w:author="Deirdre Collins" w:date="2020-06-24T18:50:00Z">
        <w:r>
          <w:rPr>
            <w:iCs/>
          </w:rPr>
          <w:t xml:space="preserve">For electric water heating, </w:t>
        </w:r>
        <w:r w:rsidRPr="00BF4D47">
          <w:rPr>
            <w:iCs/>
          </w:rPr>
          <w:t xml:space="preserve">annual energy savings </w:t>
        </w:r>
        <w:r>
          <w:rPr>
            <w:iCs/>
          </w:rPr>
          <w:t xml:space="preserve">per unit </w:t>
        </w:r>
        <w:r w:rsidRPr="00BF4D47">
          <w:rPr>
            <w:iCs/>
          </w:rPr>
          <w:t xml:space="preserve">are </w:t>
        </w:r>
        <w:r>
          <w:rPr>
            <w:iCs/>
          </w:rPr>
          <w:t>calculated</w:t>
        </w:r>
        <w:r w:rsidRPr="00BF4D47">
          <w:rPr>
            <w:iCs/>
          </w:rPr>
          <w:t xml:space="preserve"> through the following formula:</w:t>
        </w:r>
      </w:ins>
    </w:p>
    <w:p w14:paraId="26EB070E" w14:textId="77777777" w:rsidR="005A03FE" w:rsidRPr="00756F9F" w:rsidRDefault="005A03FE" w:rsidP="005A03FE">
      <w:pPr>
        <w:rPr>
          <w:ins w:id="6708" w:author="Deirdre Collins" w:date="2020-06-24T18:50:00Z"/>
          <w:sz w:val="16"/>
          <w:szCs w:val="16"/>
        </w:rPr>
      </w:pPr>
      <m:oMathPara>
        <m:oMath>
          <m:r>
            <w:ins w:id="6709" w:author="Deirdre Collins" w:date="2020-06-24T18:50:00Z">
              <w:rPr>
                <w:rFonts w:ascii="Cambria Math" w:hAnsi="Cambria Math" w:cs="Arial"/>
                <w:sz w:val="16"/>
                <w:szCs w:val="16"/>
              </w:rPr>
              <m:t xml:space="preserve">∆kWh = </m:t>
            </w:ins>
          </m:r>
          <m:f>
            <m:fPr>
              <m:ctrlPr>
                <w:ins w:id="6710" w:author="Deirdre Collins" w:date="2020-06-24T18:50:00Z">
                  <w:rPr>
                    <w:rFonts w:ascii="Cambria Math" w:hAnsi="Cambria Math" w:cs="Arial"/>
                    <w:sz w:val="16"/>
                    <w:szCs w:val="16"/>
                  </w:rPr>
                </w:ins>
              </m:ctrlPr>
            </m:fPr>
            <m:num>
              <m:r>
                <w:ins w:id="6711" w:author="Deirdre Collins" w:date="2020-06-24T18:50:00Z">
                  <w:rPr>
                    <w:rFonts w:ascii="Cambria Math" w:hAnsi="Cambria Math" w:cs="Arial"/>
                    <w:sz w:val="16"/>
                    <w:szCs w:val="16"/>
                  </w:rPr>
                  <m:t xml:space="preserve"> </m:t>
                </w:ins>
              </m:r>
              <m:d>
                <m:dPr>
                  <m:ctrlPr>
                    <w:ins w:id="6712" w:author="Deirdre Collins" w:date="2020-06-24T18:50:00Z">
                      <w:rPr>
                        <w:rFonts w:ascii="Cambria Math" w:hAnsi="Cambria Math" w:cs="Arial"/>
                        <w:sz w:val="16"/>
                        <w:szCs w:val="18"/>
                      </w:rPr>
                    </w:ins>
                  </m:ctrlPr>
                </m:dPr>
                <m:e>
                  <m:r>
                    <w:ins w:id="6713" w:author="Deirdre Collins" w:date="2020-06-24T18:50:00Z">
                      <w:rPr>
                        <w:rFonts w:ascii="Cambria Math" w:hAnsi="Cambria Math" w:cs="Arial"/>
                        <w:sz w:val="16"/>
                        <w:szCs w:val="16"/>
                      </w:rPr>
                      <m:t>ShowerTemp-SupplyTemp</m:t>
                    </w:ins>
                  </m:r>
                </m:e>
              </m:d>
              <m:r>
                <w:ins w:id="6714" w:author="Deirdre Collins" w:date="2020-06-24T18:50:00Z">
                  <w:rPr>
                    <w:rFonts w:ascii="Cambria Math" w:hAnsi="Cambria Math" w:cs="Arial"/>
                    <w:sz w:val="16"/>
                    <w:szCs w:val="16"/>
                  </w:rPr>
                  <m:t>×8.33</m:t>
                </w:ins>
              </m:r>
              <m:box>
                <m:boxPr>
                  <m:ctrlPr>
                    <w:ins w:id="6715" w:author="Deirdre Collins" w:date="2020-06-24T18:50:00Z">
                      <w:rPr>
                        <w:rFonts w:ascii="Cambria Math" w:hAnsi="Cambria Math" w:cs="Arial"/>
                        <w:sz w:val="16"/>
                        <w:szCs w:val="16"/>
                      </w:rPr>
                    </w:ins>
                  </m:ctrlPr>
                </m:boxPr>
                <m:e>
                  <m:argPr>
                    <m:argSz m:val="-1"/>
                  </m:argPr>
                  <m:f>
                    <m:fPr>
                      <m:ctrlPr>
                        <w:ins w:id="6716" w:author="Deirdre Collins" w:date="2020-06-24T18:50:00Z">
                          <w:rPr>
                            <w:rFonts w:ascii="Cambria Math" w:hAnsi="Cambria Math" w:cs="Arial"/>
                            <w:sz w:val="16"/>
                            <w:szCs w:val="16"/>
                          </w:rPr>
                        </w:ins>
                      </m:ctrlPr>
                    </m:fPr>
                    <m:num>
                      <m:r>
                        <w:ins w:id="6717" w:author="Deirdre Collins" w:date="2020-06-24T18:50:00Z">
                          <w:rPr>
                            <w:rFonts w:ascii="Cambria Math" w:hAnsi="Cambria Math" w:cs="Arial"/>
                            <w:sz w:val="16"/>
                            <w:szCs w:val="16"/>
                          </w:rPr>
                          <m:t>BTU</m:t>
                        </w:ins>
                      </m:r>
                    </m:num>
                    <m:den>
                      <m:r>
                        <w:ins w:id="6718" w:author="Deirdre Collins" w:date="2020-06-24T18:50:00Z">
                          <w:rPr>
                            <w:rFonts w:ascii="Cambria Math" w:hAnsi="Cambria Math" w:cs="Arial"/>
                            <w:sz w:val="16"/>
                            <w:szCs w:val="16"/>
                          </w:rPr>
                          <m:t>gal∙℉</m:t>
                        </w:ins>
                      </m:r>
                    </m:den>
                  </m:f>
                </m:e>
              </m:box>
              <m:r>
                <w:ins w:id="6719" w:author="Deirdre Collins" w:date="2020-06-24T18:50:00Z">
                  <w:rPr>
                    <w:rFonts w:ascii="Cambria Math" w:hAnsi="Cambria Math" w:cs="Arial"/>
                    <w:sz w:val="16"/>
                    <w:szCs w:val="16"/>
                  </w:rPr>
                  <m:t>×GPM×</m:t>
                </w:ins>
              </m:r>
              <m:sSub>
                <m:sSubPr>
                  <m:ctrlPr>
                    <w:ins w:id="6720" w:author="Deirdre Collins" w:date="2020-06-24T18:50:00Z">
                      <w:rPr>
                        <w:rFonts w:ascii="Cambria Math" w:hAnsi="Cambria Math" w:cs="Arial"/>
                        <w:sz w:val="16"/>
                        <w:szCs w:val="18"/>
                      </w:rPr>
                    </w:ins>
                  </m:ctrlPr>
                </m:sSubPr>
                <m:e>
                  <m:r>
                    <w:ins w:id="6721" w:author="Deirdre Collins" w:date="2020-06-24T18:50:00Z">
                      <w:rPr>
                        <w:rFonts w:ascii="Cambria Math" w:hAnsi="Cambria Math" w:cs="Arial"/>
                        <w:sz w:val="16"/>
                        <w:szCs w:val="16"/>
                      </w:rPr>
                      <m:t>T</m:t>
                    </w:ins>
                  </m:r>
                </m:e>
                <m:sub>
                  <m:r>
                    <w:ins w:id="6722" w:author="Deirdre Collins" w:date="2020-06-24T18:50:00Z">
                      <w:rPr>
                        <w:rFonts w:ascii="Cambria Math" w:hAnsi="Cambria Math" w:cs="Arial"/>
                        <w:sz w:val="16"/>
                        <w:szCs w:val="16"/>
                      </w:rPr>
                      <m:t>shower-length</m:t>
                    </w:ins>
                  </m:r>
                </m:sub>
              </m:sSub>
              <m:r>
                <w:ins w:id="6723" w:author="Deirdre Collins" w:date="2020-06-24T18:50:00Z">
                  <w:rPr>
                    <w:rFonts w:ascii="Cambria Math" w:hAnsi="Cambria Math" w:cs="Arial"/>
                    <w:sz w:val="16"/>
                    <w:szCs w:val="16"/>
                  </w:rPr>
                  <m:t>×</m:t>
                </w:ins>
              </m:r>
              <m:sSub>
                <m:sSubPr>
                  <m:ctrlPr>
                    <w:ins w:id="6724" w:author="Deirdre Collins" w:date="2020-06-24T18:50:00Z">
                      <w:rPr>
                        <w:rFonts w:ascii="Cambria Math" w:hAnsi="Cambria Math" w:cs="Arial"/>
                        <w:sz w:val="16"/>
                        <w:szCs w:val="16"/>
                      </w:rPr>
                    </w:ins>
                  </m:ctrlPr>
                </m:sSubPr>
                <m:e>
                  <m:r>
                    <w:ins w:id="6725" w:author="Deirdre Collins" w:date="2020-06-24T18:50:00Z">
                      <w:rPr>
                        <w:rFonts w:ascii="Cambria Math" w:hAnsi="Cambria Math" w:cs="Arial"/>
                        <w:sz w:val="16"/>
                        <w:szCs w:val="16"/>
                      </w:rPr>
                      <m:t>N</m:t>
                    </w:ins>
                  </m:r>
                </m:e>
                <m:sub>
                  <m:r>
                    <w:ins w:id="6726" w:author="Deirdre Collins" w:date="2020-06-24T18:50:00Z">
                      <w:rPr>
                        <w:rFonts w:ascii="Cambria Math" w:hAnsi="Cambria Math" w:cs="Arial"/>
                        <w:sz w:val="16"/>
                        <w:szCs w:val="16"/>
                      </w:rPr>
                      <m:t>persons</m:t>
                    </w:ins>
                  </m:r>
                </m:sub>
              </m:sSub>
              <m:r>
                <w:ins w:id="6727" w:author="Deirdre Collins" w:date="2020-06-24T18:50:00Z">
                  <w:rPr>
                    <w:rFonts w:ascii="Cambria Math" w:hAnsi="Cambria Math" w:cs="Arial"/>
                    <w:sz w:val="16"/>
                    <w:szCs w:val="16"/>
                  </w:rPr>
                  <m:t>×</m:t>
                </w:ins>
              </m:r>
              <m:sSub>
                <m:sSubPr>
                  <m:ctrlPr>
                    <w:ins w:id="6728" w:author="Deirdre Collins" w:date="2020-06-24T18:50:00Z">
                      <w:rPr>
                        <w:rFonts w:ascii="Cambria Math" w:hAnsi="Cambria Math" w:cs="Arial"/>
                        <w:sz w:val="16"/>
                        <w:szCs w:val="16"/>
                      </w:rPr>
                    </w:ins>
                  </m:ctrlPr>
                </m:sSubPr>
                <m:e>
                  <m:r>
                    <w:ins w:id="6729" w:author="Deirdre Collins" w:date="2020-06-24T18:50:00Z">
                      <w:rPr>
                        <w:rFonts w:ascii="Cambria Math" w:hAnsi="Cambria Math" w:cs="Arial"/>
                        <w:sz w:val="16"/>
                        <w:szCs w:val="16"/>
                      </w:rPr>
                      <m:t>N</m:t>
                    </w:ins>
                  </m:r>
                </m:e>
                <m:sub>
                  <m:r>
                    <w:ins w:id="6730" w:author="Deirdre Collins" w:date="2020-06-24T18:50:00Z">
                      <w:rPr>
                        <w:rFonts w:ascii="Cambria Math" w:hAnsi="Cambria Math" w:cs="Arial"/>
                        <w:sz w:val="16"/>
                        <w:szCs w:val="16"/>
                      </w:rPr>
                      <m:t>units</m:t>
                    </w:ins>
                  </m:r>
                </m:sub>
              </m:sSub>
              <m:r>
                <w:ins w:id="6731" w:author="Deirdre Collins" w:date="2020-06-24T18:50:00Z">
                  <w:rPr>
                    <w:rFonts w:ascii="Cambria Math" w:hAnsi="Cambria Math" w:cs="Arial"/>
                    <w:sz w:val="16"/>
                    <w:szCs w:val="16"/>
                  </w:rPr>
                  <m:t>×</m:t>
                </w:ins>
              </m:r>
              <m:r>
                <w:ins w:id="6732" w:author="Deirdre Collins" w:date="2020-06-24T18:50:00Z">
                  <m:rPr>
                    <m:sty m:val="p"/>
                  </m:rPr>
                  <w:rPr>
                    <w:rFonts w:ascii="Cambria Math" w:hAnsi="Cambria Math" w:cs="Arial"/>
                    <w:sz w:val="16"/>
                    <w:szCs w:val="16"/>
                  </w:rPr>
                  <m:t>SPCD</m:t>
                </w:ins>
              </m:r>
              <m:r>
                <w:ins w:id="6733" w:author="Deirdre Collins" w:date="2020-06-24T18:50:00Z">
                  <w:rPr>
                    <w:rFonts w:ascii="Cambria Math" w:hAnsi="Cambria Math" w:cs="Arial"/>
                    <w:sz w:val="16"/>
                    <w:szCs w:val="16"/>
                  </w:rPr>
                  <m:t>×365.25</m:t>
                </w:ins>
              </m:r>
              <m:f>
                <m:fPr>
                  <m:ctrlPr>
                    <w:ins w:id="6734" w:author="Deirdre Collins" w:date="2020-06-24T18:50:00Z">
                      <w:rPr>
                        <w:rFonts w:ascii="Cambria Math" w:hAnsi="Cambria Math" w:cs="Arial"/>
                        <w:sz w:val="16"/>
                        <w:szCs w:val="16"/>
                      </w:rPr>
                    </w:ins>
                  </m:ctrlPr>
                </m:fPr>
                <m:num>
                  <m:r>
                    <w:ins w:id="6735" w:author="Deirdre Collins" w:date="2020-06-24T18:50:00Z">
                      <w:rPr>
                        <w:rFonts w:ascii="Cambria Math" w:hAnsi="Cambria Math" w:cs="Arial"/>
                        <w:sz w:val="16"/>
                        <w:szCs w:val="16"/>
                      </w:rPr>
                      <m:t>days</m:t>
                    </w:ins>
                  </m:r>
                </m:num>
                <m:den>
                  <m:r>
                    <w:ins w:id="6736" w:author="Deirdre Collins" w:date="2020-06-24T18:50:00Z">
                      <w:rPr>
                        <w:rFonts w:ascii="Cambria Math" w:hAnsi="Cambria Math" w:cs="Arial"/>
                        <w:sz w:val="16"/>
                        <w:szCs w:val="16"/>
                      </w:rPr>
                      <m:t>yr</m:t>
                    </w:ins>
                  </m:r>
                </m:den>
              </m:f>
              <m:r>
                <w:ins w:id="6737" w:author="Deirdre Collins" w:date="2020-06-24T18:50:00Z">
                  <w:rPr>
                    <w:rFonts w:ascii="Cambria Math" w:hAnsi="Cambria Math" w:cs="Arial"/>
                    <w:sz w:val="16"/>
                    <w:szCs w:val="16"/>
                  </w:rPr>
                  <m:t>×SF</m:t>
                </w:ins>
              </m:r>
            </m:num>
            <m:den>
              <m:r>
                <w:ins w:id="6738" w:author="Deirdre Collins" w:date="2020-06-24T18:50:00Z">
                  <w:rPr>
                    <w:rFonts w:ascii="Cambria Math" w:hAnsi="Cambria Math" w:cs="Arial"/>
                    <w:sz w:val="16"/>
                    <w:szCs w:val="16"/>
                  </w:rPr>
                  <m:t>3412</m:t>
                </w:ins>
              </m:r>
              <m:box>
                <m:boxPr>
                  <m:ctrlPr>
                    <w:ins w:id="6739" w:author="Deirdre Collins" w:date="2020-06-24T18:50:00Z">
                      <w:rPr>
                        <w:rFonts w:ascii="Cambria Math" w:hAnsi="Cambria Math" w:cs="Arial"/>
                        <w:sz w:val="16"/>
                        <w:szCs w:val="16"/>
                      </w:rPr>
                    </w:ins>
                  </m:ctrlPr>
                </m:boxPr>
                <m:e>
                  <m:argPr>
                    <m:argSz m:val="-1"/>
                  </m:argPr>
                  <m:f>
                    <m:fPr>
                      <m:ctrlPr>
                        <w:ins w:id="6740" w:author="Deirdre Collins" w:date="2020-06-24T18:50:00Z">
                          <w:rPr>
                            <w:rFonts w:ascii="Cambria Math" w:hAnsi="Cambria Math" w:cs="Arial"/>
                            <w:sz w:val="16"/>
                            <w:szCs w:val="16"/>
                          </w:rPr>
                        </w:ins>
                      </m:ctrlPr>
                    </m:fPr>
                    <m:num>
                      <m:r>
                        <w:ins w:id="6741" w:author="Deirdre Collins" w:date="2020-06-24T18:50:00Z">
                          <w:rPr>
                            <w:rFonts w:ascii="Cambria Math" w:hAnsi="Cambria Math" w:cs="Arial"/>
                            <w:sz w:val="16"/>
                            <w:szCs w:val="16"/>
                          </w:rPr>
                          <m:t>BTU</m:t>
                        </w:ins>
                      </m:r>
                    </m:num>
                    <m:den>
                      <m:r>
                        <w:ins w:id="6742" w:author="Deirdre Collins" w:date="2020-06-24T18:50:00Z">
                          <w:rPr>
                            <w:rFonts w:ascii="Cambria Math" w:hAnsi="Cambria Math" w:cs="Arial"/>
                            <w:sz w:val="16"/>
                            <w:szCs w:val="16"/>
                          </w:rPr>
                          <m:t>kWh</m:t>
                        </w:ins>
                      </m:r>
                    </m:den>
                  </m:f>
                </m:e>
              </m:box>
              <m:r>
                <w:ins w:id="6743" w:author="Deirdre Collins" w:date="2020-06-24T18:50:00Z">
                  <w:rPr>
                    <w:rFonts w:ascii="Cambria Math" w:hAnsi="Cambria Math" w:cs="Arial"/>
                    <w:sz w:val="16"/>
                    <w:szCs w:val="16"/>
                  </w:rPr>
                  <m:t>×RE</m:t>
                </w:ins>
              </m:r>
            </m:den>
          </m:f>
        </m:oMath>
      </m:oMathPara>
    </w:p>
    <w:p w14:paraId="217A61C1" w14:textId="77777777" w:rsidR="005A03FE" w:rsidRPr="002115D2" w:rsidRDefault="005A03FE" w:rsidP="005A03FE">
      <w:pPr>
        <w:rPr>
          <w:ins w:id="6744" w:author="Deirdre Collins" w:date="2020-06-24T18:50:00Z"/>
          <w:iCs/>
          <w:szCs w:val="20"/>
        </w:rPr>
      </w:pPr>
      <w:ins w:id="6745" w:author="Deirdre Collins" w:date="2020-06-24T18:50:00Z">
        <w:r w:rsidRPr="002115D2">
          <w:rPr>
            <w:iCs/>
            <w:szCs w:val="20"/>
          </w:rPr>
          <w:t>Where:</w:t>
        </w:r>
      </w:ins>
    </w:p>
    <w:p w14:paraId="6F04EF65" w14:textId="77777777" w:rsidR="005A03FE" w:rsidRDefault="005A03FE" w:rsidP="005A03FE">
      <w:pPr>
        <w:rPr>
          <w:ins w:id="6746" w:author="Deirdre Collins" w:date="2020-06-24T18:50:00Z"/>
          <w:iCs/>
          <w:szCs w:val="20"/>
        </w:rPr>
      </w:pPr>
      <w:ins w:id="6747" w:author="Deirdre Collins" w:date="2020-06-24T18:50:00Z">
        <w:r>
          <w:rPr>
            <w:iCs/>
            <w:szCs w:val="20"/>
          </w:rPr>
          <w:t xml:space="preserve">                </w:t>
        </w:r>
        <w:r w:rsidRPr="002115D2">
          <w:rPr>
            <w:iCs/>
            <w:szCs w:val="20"/>
          </w:rPr>
          <w:t>ShowerTemp</w:t>
        </w:r>
        <w:r>
          <w:rPr>
            <w:iCs/>
            <w:szCs w:val="20"/>
          </w:rPr>
          <w:t xml:space="preserve">                = </w:t>
        </w:r>
        <w:r w:rsidRPr="002115D2">
          <w:rPr>
            <w:iCs/>
            <w:szCs w:val="20"/>
          </w:rPr>
          <w:t>assumed water temperature during shower</w:t>
        </w:r>
      </w:ins>
    </w:p>
    <w:p w14:paraId="2B60DE11" w14:textId="77777777" w:rsidR="005A03FE" w:rsidRPr="002115D2" w:rsidRDefault="005A03FE" w:rsidP="005A03FE">
      <w:pPr>
        <w:rPr>
          <w:ins w:id="6748" w:author="Deirdre Collins" w:date="2020-06-24T18:50:00Z"/>
          <w:iCs/>
          <w:szCs w:val="20"/>
        </w:rPr>
      </w:pPr>
      <w:ins w:id="6749" w:author="Deirdre Collins" w:date="2020-06-24T18:50:00Z">
        <w:r>
          <w:rPr>
            <w:iCs/>
            <w:szCs w:val="20"/>
          </w:rPr>
          <w:t xml:space="preserve">                                                        </w:t>
        </w:r>
        <w:r w:rsidRPr="002115D2">
          <w:rPr>
            <w:iCs/>
            <w:szCs w:val="20"/>
          </w:rPr>
          <w:t>= 1</w:t>
        </w:r>
        <w:r>
          <w:rPr>
            <w:iCs/>
            <w:szCs w:val="20"/>
          </w:rPr>
          <w:t>01</w:t>
        </w:r>
        <w:r w:rsidRPr="002115D2">
          <w:rPr>
            <w:iCs/>
            <w:szCs w:val="20"/>
          </w:rPr>
          <w:t>°F</w:t>
        </w:r>
        <w:r w:rsidRPr="002115D2">
          <w:rPr>
            <w:rStyle w:val="FootnoteReference"/>
            <w:iCs/>
            <w:szCs w:val="20"/>
          </w:rPr>
          <w:footnoteReference w:id="856"/>
        </w:r>
      </w:ins>
    </w:p>
    <w:p w14:paraId="3E340D10" w14:textId="77777777" w:rsidR="005A03FE" w:rsidRDefault="005A03FE" w:rsidP="005A03FE">
      <w:pPr>
        <w:rPr>
          <w:ins w:id="6754" w:author="Deirdre Collins" w:date="2020-06-24T18:50:00Z"/>
          <w:rFonts w:ascii="Calibri" w:eastAsia="SimSun" w:hAnsi="Calibri" w:cs="Calibri"/>
          <w:szCs w:val="20"/>
        </w:rPr>
      </w:pPr>
      <w:ins w:id="6755" w:author="Deirdre Collins" w:date="2020-06-24T18:50:00Z">
        <w:r>
          <w:rPr>
            <w:iCs/>
            <w:szCs w:val="20"/>
          </w:rPr>
          <w:t xml:space="preserve">                </w:t>
        </w:r>
        <w:r w:rsidRPr="002115D2">
          <w:rPr>
            <w:iCs/>
            <w:szCs w:val="20"/>
          </w:rPr>
          <w:t>SupplyTemp</w:t>
        </w:r>
        <w:r>
          <w:rPr>
            <w:iCs/>
            <w:szCs w:val="20"/>
          </w:rPr>
          <w:t xml:space="preserve">                  =</w:t>
        </w:r>
        <w:r w:rsidRPr="002115D2">
          <w:rPr>
            <w:iCs/>
            <w:szCs w:val="20"/>
          </w:rPr>
          <w:t xml:space="preserve"> </w:t>
        </w:r>
        <w:r w:rsidRPr="002115D2">
          <w:rPr>
            <w:rFonts w:ascii="Calibri" w:eastAsia="SimSun" w:hAnsi="Calibri" w:cs="Calibri"/>
            <w:szCs w:val="20"/>
          </w:rPr>
          <w:t xml:space="preserve">assumed temperature of </w:t>
        </w:r>
        <w:r>
          <w:rPr>
            <w:rFonts w:ascii="Calibri" w:eastAsia="SimSun" w:hAnsi="Calibri" w:cs="Calibri"/>
            <w:szCs w:val="20"/>
          </w:rPr>
          <w:t xml:space="preserve">cold </w:t>
        </w:r>
        <w:r w:rsidRPr="002115D2">
          <w:rPr>
            <w:rFonts w:ascii="Calibri" w:eastAsia="SimSun" w:hAnsi="Calibri" w:cs="Calibri"/>
            <w:szCs w:val="20"/>
          </w:rPr>
          <w:t>water entering house</w:t>
        </w:r>
      </w:ins>
    </w:p>
    <w:p w14:paraId="6DE60550" w14:textId="77777777" w:rsidR="005A03FE" w:rsidRPr="002115D2" w:rsidRDefault="005A03FE" w:rsidP="005A03FE">
      <w:pPr>
        <w:rPr>
          <w:ins w:id="6756" w:author="Deirdre Collins" w:date="2020-06-24T18:50:00Z"/>
          <w:iCs/>
          <w:szCs w:val="20"/>
        </w:rPr>
      </w:pPr>
      <w:ins w:id="6757" w:author="Deirdre Collins" w:date="2020-06-24T18:50:00Z">
        <w:r>
          <w:rPr>
            <w:rFonts w:ascii="Calibri" w:eastAsia="SimSun" w:hAnsi="Calibri" w:cs="Calibri"/>
            <w:szCs w:val="20"/>
          </w:rPr>
          <w:t xml:space="preserve">                                                        </w:t>
        </w:r>
        <w:r w:rsidRPr="002115D2">
          <w:rPr>
            <w:rFonts w:ascii="Calibri" w:eastAsia="SimSun" w:hAnsi="Calibri" w:cs="Calibri"/>
            <w:szCs w:val="20"/>
          </w:rPr>
          <w:t>= 54.1</w:t>
        </w:r>
        <w:r w:rsidRPr="002115D2">
          <w:rPr>
            <w:iCs/>
            <w:szCs w:val="20"/>
          </w:rPr>
          <w:t>°F</w:t>
        </w:r>
        <w:r w:rsidRPr="002115D2">
          <w:rPr>
            <w:rStyle w:val="FootnoteReference"/>
            <w:iCs/>
            <w:szCs w:val="20"/>
          </w:rPr>
          <w:footnoteReference w:id="857"/>
        </w:r>
      </w:ins>
    </w:p>
    <w:p w14:paraId="2C66BA7C" w14:textId="77777777" w:rsidR="005A03FE" w:rsidRPr="002115D2" w:rsidRDefault="005A03FE" w:rsidP="005A03FE">
      <w:pPr>
        <w:rPr>
          <w:ins w:id="6763" w:author="Deirdre Collins" w:date="2020-06-24T18:50:00Z"/>
          <w:iCs/>
          <w:szCs w:val="20"/>
        </w:rPr>
      </w:pPr>
      <w:ins w:id="6764" w:author="Deirdre Collins" w:date="2020-06-24T18:50:00Z">
        <w:r>
          <w:rPr>
            <w:iCs/>
            <w:szCs w:val="20"/>
          </w:rPr>
          <w:t xml:space="preserve">                </w:t>
        </w:r>
        <w:r w:rsidRPr="002115D2">
          <w:rPr>
            <w:iCs/>
            <w:szCs w:val="20"/>
          </w:rPr>
          <w:t>8.33</w:t>
        </w:r>
        <w:r>
          <w:rPr>
            <w:iCs/>
            <w:szCs w:val="20"/>
          </w:rPr>
          <w:t xml:space="preserve">                                =</w:t>
        </w:r>
        <w:r w:rsidRPr="002115D2">
          <w:rPr>
            <w:iCs/>
            <w:szCs w:val="20"/>
          </w:rPr>
          <w:t xml:space="preserve"> Energy required (BTU) to heat one gallon of water by one degree Fahrenheit</w:t>
        </w:r>
      </w:ins>
    </w:p>
    <w:p w14:paraId="7C0CFA97" w14:textId="77777777" w:rsidR="005A03FE" w:rsidRDefault="005A03FE" w:rsidP="005A03FE">
      <w:pPr>
        <w:rPr>
          <w:ins w:id="6765" w:author="Deirdre Collins" w:date="2020-06-24T18:50:00Z"/>
          <w:iCs/>
          <w:szCs w:val="20"/>
        </w:rPr>
      </w:pPr>
      <w:ins w:id="6766" w:author="Deirdre Collins" w:date="2020-06-24T18:50:00Z">
        <w:r>
          <w:rPr>
            <w:iCs/>
            <w:szCs w:val="20"/>
          </w:rPr>
          <w:t xml:space="preserve">                </w:t>
        </w:r>
        <w:r w:rsidRPr="002115D2">
          <w:rPr>
            <w:iCs/>
            <w:szCs w:val="20"/>
          </w:rPr>
          <w:t>GPM</w:t>
        </w:r>
        <w:r>
          <w:rPr>
            <w:iCs/>
            <w:szCs w:val="20"/>
          </w:rPr>
          <w:t xml:space="preserve">                               =</w:t>
        </w:r>
        <w:r w:rsidRPr="002115D2">
          <w:rPr>
            <w:iCs/>
            <w:szCs w:val="20"/>
          </w:rPr>
          <w:t xml:space="preserve"> gallon per minute, flow rate of showerhead</w:t>
        </w:r>
      </w:ins>
    </w:p>
    <w:p w14:paraId="18F66101" w14:textId="77777777" w:rsidR="005A03FE" w:rsidRDefault="005A03FE" w:rsidP="005A03FE">
      <w:pPr>
        <w:rPr>
          <w:ins w:id="6767" w:author="Deirdre Collins" w:date="2020-06-24T18:50:00Z"/>
          <w:iCs/>
          <w:szCs w:val="20"/>
        </w:rPr>
      </w:pPr>
      <w:ins w:id="6768" w:author="Deirdre Collins" w:date="2020-06-24T18:50:00Z">
        <w:r>
          <w:rPr>
            <w:iCs/>
            <w:szCs w:val="20"/>
          </w:rPr>
          <w:t xml:space="preserve">                                                        </w:t>
        </w:r>
        <w:r w:rsidRPr="002115D2">
          <w:rPr>
            <w:iCs/>
            <w:szCs w:val="20"/>
          </w:rPr>
          <w:t>= 2.24 Gallon/minute</w:t>
        </w:r>
        <w:r w:rsidRPr="002115D2">
          <w:rPr>
            <w:rStyle w:val="FootnoteReference"/>
            <w:iCs/>
            <w:szCs w:val="20"/>
          </w:rPr>
          <w:footnoteReference w:id="858"/>
        </w:r>
        <w:r w:rsidRPr="002115D2">
          <w:rPr>
            <w:iCs/>
            <w:szCs w:val="20"/>
          </w:rPr>
          <w:t xml:space="preserve">  for direct installed showerheads;</w:t>
        </w:r>
      </w:ins>
    </w:p>
    <w:p w14:paraId="3EF41770" w14:textId="77777777" w:rsidR="005A03FE" w:rsidRPr="002115D2" w:rsidRDefault="005A03FE" w:rsidP="005A03FE">
      <w:pPr>
        <w:rPr>
          <w:ins w:id="6775" w:author="Deirdre Collins" w:date="2020-06-24T18:50:00Z"/>
          <w:iCs/>
          <w:szCs w:val="20"/>
        </w:rPr>
      </w:pPr>
      <w:ins w:id="6776" w:author="Deirdre Collins" w:date="2020-06-24T18:50:00Z">
        <w:r>
          <w:rPr>
            <w:iCs/>
            <w:szCs w:val="20"/>
          </w:rPr>
          <w:t xml:space="preserve">                                                        = </w:t>
        </w:r>
        <w:r w:rsidRPr="002115D2">
          <w:rPr>
            <w:iCs/>
            <w:szCs w:val="20"/>
          </w:rPr>
          <w:t>2.35 Gallon/minute for retrofit, efficiency kits, NC or TOS</w:t>
        </w:r>
        <w:r w:rsidRPr="002115D2">
          <w:rPr>
            <w:rStyle w:val="FootnoteReference"/>
            <w:iCs/>
            <w:szCs w:val="20"/>
          </w:rPr>
          <w:footnoteReference w:id="859"/>
        </w:r>
      </w:ins>
    </w:p>
    <w:p w14:paraId="353406BE" w14:textId="77777777" w:rsidR="005A03FE" w:rsidRDefault="005A03FE" w:rsidP="005A03FE">
      <w:pPr>
        <w:rPr>
          <w:ins w:id="6780" w:author="Deirdre Collins" w:date="2020-06-24T18:50:00Z"/>
          <w:iCs/>
          <w:szCs w:val="20"/>
        </w:rPr>
      </w:pPr>
      <w:ins w:id="6781" w:author="Deirdre Collins" w:date="2020-06-24T18:50:00Z">
        <w:r>
          <w:rPr>
            <w:iCs/>
            <w:szCs w:val="20"/>
          </w:rPr>
          <w:t xml:space="preserve">               </w:t>
        </w:r>
        <w:r w:rsidRPr="002115D2">
          <w:rPr>
            <w:iCs/>
            <w:szCs w:val="20"/>
          </w:rPr>
          <w:t>T</w:t>
        </w:r>
        <w:r w:rsidRPr="002115D2">
          <w:rPr>
            <w:iCs/>
            <w:szCs w:val="20"/>
            <w:vertAlign w:val="subscript"/>
          </w:rPr>
          <w:t>shower-length</w:t>
        </w:r>
        <w:r w:rsidRPr="00695012">
          <w:rPr>
            <w:iCs/>
            <w:szCs w:val="20"/>
          </w:rPr>
          <w:t xml:space="preserve">                     </w:t>
        </w:r>
        <w:r>
          <w:rPr>
            <w:iCs/>
            <w:szCs w:val="20"/>
          </w:rPr>
          <w:t xml:space="preserve"> =</w:t>
        </w:r>
        <w:r w:rsidRPr="002115D2">
          <w:rPr>
            <w:iCs/>
            <w:szCs w:val="20"/>
          </w:rPr>
          <w:t xml:space="preserve"> shower length in minutes</w:t>
        </w:r>
      </w:ins>
    </w:p>
    <w:p w14:paraId="27F385CF" w14:textId="77777777" w:rsidR="005A03FE" w:rsidRPr="002115D2" w:rsidRDefault="005A03FE" w:rsidP="005A03FE">
      <w:pPr>
        <w:rPr>
          <w:ins w:id="6782" w:author="Deirdre Collins" w:date="2020-06-24T18:50:00Z"/>
          <w:iCs/>
          <w:szCs w:val="20"/>
        </w:rPr>
      </w:pPr>
      <w:ins w:id="6783" w:author="Deirdre Collins" w:date="2020-06-24T18:50:00Z">
        <w:r>
          <w:rPr>
            <w:iCs/>
            <w:szCs w:val="20"/>
          </w:rPr>
          <w:t xml:space="preserve">                                                        </w:t>
        </w:r>
        <w:r w:rsidRPr="002115D2">
          <w:rPr>
            <w:iCs/>
            <w:szCs w:val="20"/>
          </w:rPr>
          <w:t>= 7.8 minute</w:t>
        </w:r>
        <w:r w:rsidRPr="002115D2">
          <w:rPr>
            <w:rStyle w:val="FootnoteReference"/>
            <w:iCs/>
            <w:szCs w:val="20"/>
          </w:rPr>
          <w:footnoteReference w:id="860"/>
        </w:r>
      </w:ins>
    </w:p>
    <w:p w14:paraId="4461276C" w14:textId="5F9199F1" w:rsidR="005A03FE" w:rsidRDefault="005A03FE" w:rsidP="005A03FE">
      <w:pPr>
        <w:rPr>
          <w:ins w:id="6791" w:author="Kalee Whitehouse" w:date="2020-06-26T12:09:00Z"/>
          <w:iCs/>
          <w:szCs w:val="20"/>
        </w:rPr>
      </w:pPr>
      <w:ins w:id="6792" w:author="Deirdre Collins" w:date="2020-06-24T18:50:00Z">
        <w:r>
          <w:rPr>
            <w:iCs/>
            <w:szCs w:val="20"/>
          </w:rPr>
          <w:t xml:space="preserve">               </w:t>
        </w:r>
        <w:del w:id="6793" w:author="Sam Dent" w:date="2020-06-25T04:09:00Z">
          <w:r w:rsidDel="008D0221">
            <w:rPr>
              <w:iCs/>
              <w:szCs w:val="20"/>
            </w:rPr>
            <w:delText xml:space="preserve"> </w:delText>
          </w:r>
        </w:del>
        <w:del w:id="6794" w:author="Sam Dent" w:date="2020-06-25T04:10:00Z">
          <w:r w:rsidDel="008D0221">
            <w:rPr>
              <w:iCs/>
              <w:szCs w:val="20"/>
            </w:rPr>
            <w:delText xml:space="preserve">    </w:delText>
          </w:r>
        </w:del>
        <w:r w:rsidRPr="002115D2">
          <w:rPr>
            <w:iCs/>
            <w:szCs w:val="20"/>
          </w:rPr>
          <w:t>N</w:t>
        </w:r>
        <w:r w:rsidRPr="002115D2">
          <w:rPr>
            <w:iCs/>
            <w:szCs w:val="20"/>
            <w:vertAlign w:val="subscript"/>
          </w:rPr>
          <w:t>persons</w:t>
        </w:r>
        <w:r>
          <w:rPr>
            <w:iCs/>
            <w:szCs w:val="20"/>
          </w:rPr>
          <w:t xml:space="preserve">                        </w:t>
        </w:r>
      </w:ins>
      <w:ins w:id="6795" w:author="Sam Dent" w:date="2020-06-25T04:10:00Z">
        <w:r w:rsidR="008D0221">
          <w:rPr>
            <w:iCs/>
            <w:szCs w:val="20"/>
          </w:rPr>
          <w:t xml:space="preserve">     </w:t>
        </w:r>
      </w:ins>
      <w:ins w:id="6796" w:author="Deirdre Collins" w:date="2020-06-24T18:50:00Z">
        <w:r>
          <w:rPr>
            <w:iCs/>
            <w:szCs w:val="20"/>
          </w:rPr>
          <w:t xml:space="preserve">= </w:t>
        </w:r>
        <w:r w:rsidRPr="002115D2">
          <w:rPr>
            <w:iCs/>
            <w:szCs w:val="20"/>
          </w:rPr>
          <w:t>average number of people per household</w:t>
        </w:r>
      </w:ins>
    </w:p>
    <w:p w14:paraId="6FCBA231" w14:textId="3B4CF3C7" w:rsidR="00654D02" w:rsidRDefault="00654D02" w:rsidP="005A03FE">
      <w:pPr>
        <w:rPr>
          <w:ins w:id="6797" w:author="Kalee Whitehouse" w:date="2020-06-26T12:09:00Z"/>
          <w:iCs/>
          <w:szCs w:val="20"/>
        </w:rPr>
      </w:pPr>
    </w:p>
    <w:p w14:paraId="1230F409" w14:textId="5A1C52F6" w:rsidR="00654D02" w:rsidRDefault="00654D02" w:rsidP="005A03FE">
      <w:pPr>
        <w:rPr>
          <w:ins w:id="6798" w:author="Kalee Whitehouse" w:date="2020-06-26T12:09:00Z"/>
          <w:iCs/>
          <w:szCs w:val="20"/>
        </w:rPr>
      </w:pPr>
    </w:p>
    <w:p w14:paraId="0BA78A47" w14:textId="2A58F282" w:rsidR="00654D02" w:rsidRDefault="00654D02" w:rsidP="005A03FE">
      <w:pPr>
        <w:rPr>
          <w:ins w:id="6799" w:author="Kalee Whitehouse" w:date="2020-06-26T12:09:00Z"/>
          <w:iCs/>
          <w:szCs w:val="20"/>
        </w:rPr>
      </w:pPr>
    </w:p>
    <w:p w14:paraId="315C3E18" w14:textId="593AC07F" w:rsidR="00654D02" w:rsidRDefault="00654D02" w:rsidP="005A03FE">
      <w:pPr>
        <w:rPr>
          <w:ins w:id="6800" w:author="Kalee Whitehouse" w:date="2020-06-26T12:09:00Z"/>
          <w:iCs/>
          <w:szCs w:val="20"/>
        </w:rPr>
      </w:pPr>
    </w:p>
    <w:p w14:paraId="3DF7B4A3" w14:textId="77777777" w:rsidR="00654D02" w:rsidRPr="002115D2" w:rsidRDefault="00654D02" w:rsidP="005A03FE">
      <w:pPr>
        <w:rPr>
          <w:ins w:id="6801" w:author="Deirdre Collins" w:date="2020-06-24T18:50:00Z"/>
          <w:iCs/>
          <w:szCs w:val="20"/>
        </w:rPr>
      </w:pPr>
    </w:p>
    <w:tbl>
      <w:tblPr>
        <w:tblStyle w:val="TableGrid"/>
        <w:tblW w:w="0" w:type="dxa"/>
        <w:jc w:val="center"/>
        <w:tblLook w:val="04A0" w:firstRow="1" w:lastRow="0" w:firstColumn="1" w:lastColumn="0" w:noHBand="0" w:noVBand="1"/>
      </w:tblPr>
      <w:tblGrid>
        <w:gridCol w:w="2303"/>
        <w:gridCol w:w="1109"/>
      </w:tblGrid>
      <w:tr w:rsidR="005A03FE" w14:paraId="2E90F47B" w14:textId="77777777" w:rsidTr="0064791C">
        <w:trPr>
          <w:trHeight w:hRule="exact" w:val="288"/>
          <w:jc w:val="center"/>
          <w:ins w:id="6802" w:author="Deirdre Collins" w:date="2020-06-24T18:50:00Z"/>
        </w:trPr>
        <w:tc>
          <w:tcPr>
            <w:tcW w:w="0" w:type="auto"/>
            <w:shd w:val="clear" w:color="auto" w:fill="808080" w:themeFill="background1" w:themeFillShade="80"/>
            <w:vAlign w:val="bottom"/>
          </w:tcPr>
          <w:p w14:paraId="5E32302D" w14:textId="77777777" w:rsidR="005A03FE" w:rsidRPr="00CB5B28" w:rsidRDefault="005A03FE" w:rsidP="0064791C">
            <w:pPr>
              <w:jc w:val="center"/>
              <w:rPr>
                <w:ins w:id="6803" w:author="Deirdre Collins" w:date="2020-06-24T18:50:00Z"/>
                <w:rFonts w:asciiTheme="minorHAnsi" w:hAnsiTheme="minorHAnsi"/>
                <w:b/>
                <w:bCs/>
                <w:iCs/>
                <w:color w:val="FFFFFF" w:themeColor="background1"/>
                <w:szCs w:val="22"/>
              </w:rPr>
            </w:pPr>
            <w:ins w:id="6804" w:author="Deirdre Collins" w:date="2020-06-24T18:50:00Z">
              <w:r w:rsidRPr="00CB5B28">
                <w:rPr>
                  <w:rFonts w:asciiTheme="minorHAnsi" w:hAnsiTheme="minorHAnsi"/>
                  <w:b/>
                  <w:bCs/>
                  <w:iCs/>
                  <w:color w:val="FFFFFF" w:themeColor="background1"/>
                  <w:szCs w:val="22"/>
                </w:rPr>
                <w:t>Household Unit Type</w:t>
              </w:r>
            </w:ins>
          </w:p>
        </w:tc>
        <w:tc>
          <w:tcPr>
            <w:tcW w:w="0" w:type="auto"/>
            <w:shd w:val="clear" w:color="auto" w:fill="808080" w:themeFill="background1" w:themeFillShade="80"/>
            <w:vAlign w:val="bottom"/>
          </w:tcPr>
          <w:p w14:paraId="466F154D" w14:textId="77777777" w:rsidR="005A03FE" w:rsidRPr="00CB5B28" w:rsidRDefault="005A03FE" w:rsidP="0064791C">
            <w:pPr>
              <w:jc w:val="center"/>
              <w:rPr>
                <w:ins w:id="6805" w:author="Deirdre Collins" w:date="2020-06-24T18:50:00Z"/>
                <w:rFonts w:asciiTheme="minorHAnsi" w:hAnsiTheme="minorHAnsi"/>
                <w:b/>
                <w:bCs/>
                <w:iCs/>
                <w:color w:val="FFFFFF" w:themeColor="background1"/>
                <w:szCs w:val="22"/>
              </w:rPr>
            </w:pPr>
            <w:ins w:id="6806" w:author="Deirdre Collins" w:date="2020-06-24T18:50:00Z">
              <w:r w:rsidRPr="00CB5B28">
                <w:rPr>
                  <w:rFonts w:asciiTheme="minorHAnsi" w:hAnsiTheme="minorHAnsi"/>
                  <w:b/>
                  <w:bCs/>
                  <w:iCs/>
                  <w:color w:val="FFFFFF" w:themeColor="background1"/>
                  <w:szCs w:val="22"/>
                </w:rPr>
                <w:t>Household</w:t>
              </w:r>
            </w:ins>
          </w:p>
        </w:tc>
      </w:tr>
      <w:tr w:rsidR="005A03FE" w14:paraId="73388775" w14:textId="77777777" w:rsidTr="0064791C">
        <w:trPr>
          <w:trHeight w:hRule="exact" w:val="288"/>
          <w:jc w:val="center"/>
          <w:ins w:id="6807" w:author="Deirdre Collins" w:date="2020-06-24T18:50:00Z"/>
        </w:trPr>
        <w:tc>
          <w:tcPr>
            <w:tcW w:w="0" w:type="auto"/>
            <w:vAlign w:val="bottom"/>
          </w:tcPr>
          <w:p w14:paraId="09FFCD6E" w14:textId="77777777" w:rsidR="005A03FE" w:rsidRPr="00CB5B28" w:rsidRDefault="005A03FE" w:rsidP="0064791C">
            <w:pPr>
              <w:jc w:val="center"/>
              <w:rPr>
                <w:ins w:id="6808" w:author="Deirdre Collins" w:date="2020-06-24T18:50:00Z"/>
                <w:rFonts w:asciiTheme="minorHAnsi" w:hAnsiTheme="minorHAnsi"/>
                <w:iCs/>
                <w:szCs w:val="22"/>
              </w:rPr>
            </w:pPr>
            <w:ins w:id="6809" w:author="Deirdre Collins" w:date="2020-06-24T18:50:00Z">
              <w:r w:rsidRPr="00CB5B28">
                <w:rPr>
                  <w:rFonts w:asciiTheme="minorHAnsi" w:hAnsiTheme="minorHAnsi"/>
                  <w:iCs/>
                  <w:szCs w:val="22"/>
                </w:rPr>
                <w:t>Single-Family - Deemed</w:t>
              </w:r>
            </w:ins>
          </w:p>
        </w:tc>
        <w:tc>
          <w:tcPr>
            <w:tcW w:w="0" w:type="auto"/>
            <w:vAlign w:val="bottom"/>
          </w:tcPr>
          <w:p w14:paraId="3578B806" w14:textId="77777777" w:rsidR="005A03FE" w:rsidRPr="00CB5B28" w:rsidRDefault="005A03FE" w:rsidP="0064791C">
            <w:pPr>
              <w:jc w:val="center"/>
              <w:rPr>
                <w:ins w:id="6810" w:author="Deirdre Collins" w:date="2020-06-24T18:50:00Z"/>
                <w:rFonts w:asciiTheme="minorHAnsi" w:hAnsiTheme="minorHAnsi"/>
                <w:iCs/>
                <w:szCs w:val="22"/>
              </w:rPr>
            </w:pPr>
            <w:ins w:id="6811" w:author="Deirdre Collins" w:date="2020-06-24T18:50:00Z">
              <w:r w:rsidRPr="00CB5B28">
                <w:rPr>
                  <w:rFonts w:asciiTheme="minorHAnsi" w:hAnsiTheme="minorHAnsi" w:hint="eastAsia"/>
                  <w:iCs/>
                  <w:szCs w:val="22"/>
                </w:rPr>
                <w:t>2.56</w:t>
              </w:r>
              <w:r>
                <w:rPr>
                  <w:rStyle w:val="FootnoteReference"/>
                  <w:iCs/>
                  <w:szCs w:val="22"/>
                </w:rPr>
                <w:footnoteReference w:id="861"/>
              </w:r>
            </w:ins>
          </w:p>
        </w:tc>
      </w:tr>
      <w:tr w:rsidR="005A03FE" w14:paraId="7C4CBEC1" w14:textId="77777777" w:rsidTr="0064791C">
        <w:trPr>
          <w:trHeight w:hRule="exact" w:val="288"/>
          <w:jc w:val="center"/>
          <w:ins w:id="6818" w:author="Deirdre Collins" w:date="2020-06-24T18:50:00Z"/>
        </w:trPr>
        <w:tc>
          <w:tcPr>
            <w:tcW w:w="0" w:type="auto"/>
            <w:vAlign w:val="bottom"/>
          </w:tcPr>
          <w:p w14:paraId="5AB18611" w14:textId="77777777" w:rsidR="005A03FE" w:rsidRPr="00CB5B28" w:rsidRDefault="005A03FE" w:rsidP="0064791C">
            <w:pPr>
              <w:jc w:val="center"/>
              <w:rPr>
                <w:ins w:id="6819" w:author="Deirdre Collins" w:date="2020-06-24T18:50:00Z"/>
                <w:rFonts w:asciiTheme="minorHAnsi" w:hAnsiTheme="minorHAnsi"/>
                <w:iCs/>
                <w:szCs w:val="22"/>
              </w:rPr>
            </w:pPr>
            <w:ins w:id="6820" w:author="Deirdre Collins" w:date="2020-06-24T18:50:00Z">
              <w:r w:rsidRPr="00CB5B28">
                <w:rPr>
                  <w:rFonts w:asciiTheme="minorHAnsi" w:hAnsiTheme="minorHAnsi"/>
                  <w:iCs/>
                  <w:szCs w:val="22"/>
                </w:rPr>
                <w:t>Multi-Family – Deemed</w:t>
              </w:r>
            </w:ins>
          </w:p>
        </w:tc>
        <w:tc>
          <w:tcPr>
            <w:tcW w:w="0" w:type="auto"/>
            <w:vAlign w:val="bottom"/>
          </w:tcPr>
          <w:p w14:paraId="67713009" w14:textId="77777777" w:rsidR="005A03FE" w:rsidRPr="00CB5B28" w:rsidRDefault="005A03FE" w:rsidP="0064791C">
            <w:pPr>
              <w:jc w:val="center"/>
              <w:rPr>
                <w:ins w:id="6821" w:author="Deirdre Collins" w:date="2020-06-24T18:50:00Z"/>
                <w:rFonts w:asciiTheme="minorHAnsi" w:hAnsiTheme="minorHAnsi"/>
                <w:iCs/>
                <w:szCs w:val="22"/>
              </w:rPr>
            </w:pPr>
            <w:ins w:id="6822" w:author="Deirdre Collins" w:date="2020-06-24T18:50:00Z">
              <w:r w:rsidRPr="00CB5B28">
                <w:rPr>
                  <w:rFonts w:asciiTheme="minorHAnsi" w:hAnsiTheme="minorHAnsi" w:hint="eastAsia"/>
                  <w:iCs/>
                  <w:szCs w:val="22"/>
                </w:rPr>
                <w:t>2.1</w:t>
              </w:r>
              <w:r>
                <w:rPr>
                  <w:rStyle w:val="FootnoteReference"/>
                  <w:iCs/>
                  <w:szCs w:val="22"/>
                </w:rPr>
                <w:footnoteReference w:id="862"/>
              </w:r>
            </w:ins>
          </w:p>
        </w:tc>
      </w:tr>
      <w:tr w:rsidR="005A03FE" w14:paraId="2430C5D7" w14:textId="77777777" w:rsidTr="0064791C">
        <w:trPr>
          <w:trHeight w:hRule="exact" w:val="288"/>
          <w:jc w:val="center"/>
          <w:ins w:id="6827" w:author="Deirdre Collins" w:date="2020-06-24T18:50:00Z"/>
        </w:trPr>
        <w:tc>
          <w:tcPr>
            <w:tcW w:w="0" w:type="auto"/>
            <w:vAlign w:val="bottom"/>
          </w:tcPr>
          <w:p w14:paraId="273EEB20" w14:textId="77777777" w:rsidR="005A03FE" w:rsidRPr="00CB5B28" w:rsidRDefault="005A03FE" w:rsidP="0064791C">
            <w:pPr>
              <w:jc w:val="center"/>
              <w:rPr>
                <w:ins w:id="6828" w:author="Deirdre Collins" w:date="2020-06-24T18:50:00Z"/>
                <w:rFonts w:asciiTheme="minorHAnsi" w:hAnsiTheme="minorHAnsi"/>
                <w:iCs/>
                <w:szCs w:val="22"/>
              </w:rPr>
            </w:pPr>
            <w:ins w:id="6829" w:author="Deirdre Collins" w:date="2020-06-24T18:50:00Z">
              <w:r w:rsidRPr="00CB5B28">
                <w:rPr>
                  <w:rFonts w:asciiTheme="minorHAnsi" w:hAnsiTheme="minorHAnsi"/>
                  <w:iCs/>
                  <w:szCs w:val="22"/>
                </w:rPr>
                <w:t>Household type unknown</w:t>
              </w:r>
            </w:ins>
          </w:p>
        </w:tc>
        <w:tc>
          <w:tcPr>
            <w:tcW w:w="0" w:type="auto"/>
            <w:vAlign w:val="bottom"/>
          </w:tcPr>
          <w:p w14:paraId="33CEEB97" w14:textId="77777777" w:rsidR="005A03FE" w:rsidRPr="00CB5B28" w:rsidRDefault="005A03FE" w:rsidP="0064791C">
            <w:pPr>
              <w:jc w:val="center"/>
              <w:rPr>
                <w:ins w:id="6830" w:author="Deirdre Collins" w:date="2020-06-24T18:50:00Z"/>
                <w:rFonts w:asciiTheme="minorHAnsi" w:hAnsiTheme="minorHAnsi"/>
                <w:iCs/>
                <w:szCs w:val="22"/>
              </w:rPr>
            </w:pPr>
            <w:ins w:id="6831" w:author="Deirdre Collins" w:date="2020-06-24T18:50:00Z">
              <w:r w:rsidRPr="00CB5B28">
                <w:rPr>
                  <w:rFonts w:asciiTheme="minorHAnsi" w:hAnsiTheme="minorHAnsi" w:hint="eastAsia"/>
                  <w:iCs/>
                  <w:szCs w:val="22"/>
                </w:rPr>
                <w:t>2.42</w:t>
              </w:r>
              <w:r>
                <w:rPr>
                  <w:rStyle w:val="FootnoteReference"/>
                  <w:iCs/>
                  <w:szCs w:val="22"/>
                </w:rPr>
                <w:footnoteReference w:id="863"/>
              </w:r>
            </w:ins>
          </w:p>
        </w:tc>
      </w:tr>
    </w:tbl>
    <w:p w14:paraId="7E22959B" w14:textId="77777777" w:rsidR="005A03FE" w:rsidRDefault="005A03FE" w:rsidP="005A03FE">
      <w:pPr>
        <w:rPr>
          <w:ins w:id="6834" w:author="Deirdre Collins" w:date="2020-06-24T18:50:00Z"/>
          <w:rFonts w:eastAsiaTheme="minorEastAsia"/>
          <w:iCs/>
          <w:lang w:eastAsia="zh-CN"/>
        </w:rPr>
      </w:pPr>
    </w:p>
    <w:p w14:paraId="0FD2469C" w14:textId="77777777" w:rsidR="005A03FE" w:rsidRDefault="005A03FE" w:rsidP="005A03FE">
      <w:pPr>
        <w:rPr>
          <w:ins w:id="6835" w:author="Deirdre Collins" w:date="2020-06-24T18:50:00Z"/>
          <w:rFonts w:eastAsiaTheme="minorEastAsia"/>
          <w:iCs/>
          <w:lang w:eastAsia="zh-CN"/>
        </w:rPr>
      </w:pPr>
      <w:ins w:id="6836" w:author="Deirdre Collins" w:date="2020-06-24T18:50:00Z">
        <w:r>
          <w:rPr>
            <w:rFonts w:eastAsiaTheme="minorEastAsia"/>
            <w:iCs/>
            <w:lang w:eastAsia="zh-CN"/>
          </w:rPr>
          <w:t xml:space="preserve">                   N</w:t>
        </w:r>
        <w:r>
          <w:rPr>
            <w:rFonts w:eastAsiaTheme="minorEastAsia"/>
            <w:iCs/>
            <w:vertAlign w:val="subscript"/>
            <w:lang w:eastAsia="zh-CN"/>
          </w:rPr>
          <w:t>units</w:t>
        </w:r>
        <w:r>
          <w:rPr>
            <w:rFonts w:eastAsiaTheme="minorEastAsia"/>
            <w:iCs/>
            <w:lang w:eastAsia="zh-CN"/>
          </w:rPr>
          <w:t xml:space="preserve">                            = Number of units in a multifamily building with drains connected to the DWHR unit</w:t>
        </w:r>
      </w:ins>
    </w:p>
    <w:tbl>
      <w:tblPr>
        <w:tblStyle w:val="TableGrid"/>
        <w:tblW w:w="2875" w:type="dxa"/>
        <w:jc w:val="center"/>
        <w:tblLook w:val="04A0" w:firstRow="1" w:lastRow="0" w:firstColumn="1" w:lastColumn="0" w:noHBand="0" w:noVBand="1"/>
      </w:tblPr>
      <w:tblGrid>
        <w:gridCol w:w="1702"/>
        <w:gridCol w:w="1173"/>
      </w:tblGrid>
      <w:tr w:rsidR="005A03FE" w14:paraId="7594F495" w14:textId="77777777" w:rsidTr="0064791C">
        <w:trPr>
          <w:trHeight w:hRule="exact" w:val="288"/>
          <w:jc w:val="center"/>
          <w:ins w:id="6837" w:author="Deirdre Collins" w:date="2020-06-24T18:50:00Z"/>
        </w:trPr>
        <w:tc>
          <w:tcPr>
            <w:tcW w:w="0" w:type="auto"/>
            <w:shd w:val="clear" w:color="auto" w:fill="808080" w:themeFill="background1" w:themeFillShade="80"/>
            <w:vAlign w:val="bottom"/>
          </w:tcPr>
          <w:p w14:paraId="10EB8659" w14:textId="77777777" w:rsidR="005A03FE" w:rsidRPr="00CB5B28" w:rsidRDefault="005A03FE" w:rsidP="0064791C">
            <w:pPr>
              <w:jc w:val="center"/>
              <w:rPr>
                <w:ins w:id="6838" w:author="Deirdre Collins" w:date="2020-06-24T18:50:00Z"/>
                <w:rFonts w:asciiTheme="minorHAnsi" w:hAnsiTheme="minorHAnsi"/>
                <w:b/>
                <w:bCs/>
                <w:iCs/>
                <w:color w:val="FFFFFF" w:themeColor="background1"/>
                <w:szCs w:val="22"/>
              </w:rPr>
            </w:pPr>
            <w:ins w:id="6839" w:author="Deirdre Collins" w:date="2020-06-24T18:50:00Z">
              <w:r w:rsidRPr="00CB5B28">
                <w:rPr>
                  <w:rFonts w:asciiTheme="minorHAnsi" w:hAnsiTheme="minorHAnsi"/>
                  <w:b/>
                  <w:bCs/>
                  <w:iCs/>
                  <w:color w:val="FFFFFF" w:themeColor="background1"/>
                  <w:szCs w:val="22"/>
                </w:rPr>
                <w:t>Household Unit Type</w:t>
              </w:r>
            </w:ins>
          </w:p>
        </w:tc>
        <w:tc>
          <w:tcPr>
            <w:tcW w:w="1173" w:type="dxa"/>
            <w:shd w:val="clear" w:color="auto" w:fill="808080" w:themeFill="background1" w:themeFillShade="80"/>
            <w:vAlign w:val="bottom"/>
          </w:tcPr>
          <w:p w14:paraId="368DB63C" w14:textId="77777777" w:rsidR="005A03FE" w:rsidRPr="00306D0C" w:rsidRDefault="005A03FE" w:rsidP="0064791C">
            <w:pPr>
              <w:jc w:val="center"/>
              <w:rPr>
                <w:ins w:id="6840" w:author="Deirdre Collins" w:date="2020-06-24T18:50:00Z"/>
                <w:rFonts w:asciiTheme="minorHAnsi" w:hAnsiTheme="minorHAnsi"/>
                <w:b/>
                <w:bCs/>
                <w:iCs/>
                <w:color w:val="FFFFFF" w:themeColor="background1"/>
                <w:szCs w:val="22"/>
              </w:rPr>
            </w:pPr>
            <w:ins w:id="6841" w:author="Deirdre Collins" w:date="2020-06-24T18:50:00Z">
              <w:r>
                <w:rPr>
                  <w:rFonts w:asciiTheme="minorHAnsi" w:hAnsiTheme="minorHAnsi"/>
                  <w:b/>
                  <w:bCs/>
                  <w:iCs/>
                  <w:color w:val="FFFFFF" w:themeColor="background1"/>
                  <w:szCs w:val="22"/>
                </w:rPr>
                <w:t>N</w:t>
              </w:r>
              <w:r>
                <w:rPr>
                  <w:rFonts w:asciiTheme="minorHAnsi" w:hAnsiTheme="minorHAnsi"/>
                  <w:b/>
                  <w:bCs/>
                  <w:iCs/>
                  <w:color w:val="FFFFFF" w:themeColor="background1"/>
                  <w:szCs w:val="22"/>
                  <w:vertAlign w:val="subscript"/>
                </w:rPr>
                <w:t>units</w:t>
              </w:r>
            </w:ins>
          </w:p>
        </w:tc>
      </w:tr>
      <w:tr w:rsidR="005A03FE" w14:paraId="6D29FD04" w14:textId="77777777" w:rsidTr="0064791C">
        <w:trPr>
          <w:trHeight w:hRule="exact" w:val="288"/>
          <w:jc w:val="center"/>
          <w:ins w:id="6842" w:author="Deirdre Collins" w:date="2020-06-24T18:50:00Z"/>
        </w:trPr>
        <w:tc>
          <w:tcPr>
            <w:tcW w:w="0" w:type="auto"/>
            <w:vAlign w:val="bottom"/>
          </w:tcPr>
          <w:p w14:paraId="6E7801B2" w14:textId="77777777" w:rsidR="005A03FE" w:rsidRPr="00CB5B28" w:rsidRDefault="005A03FE" w:rsidP="0064791C">
            <w:pPr>
              <w:jc w:val="center"/>
              <w:rPr>
                <w:ins w:id="6843" w:author="Deirdre Collins" w:date="2020-06-24T18:50:00Z"/>
                <w:rFonts w:asciiTheme="minorHAnsi" w:hAnsiTheme="minorHAnsi"/>
                <w:iCs/>
                <w:szCs w:val="22"/>
              </w:rPr>
            </w:pPr>
            <w:ins w:id="6844" w:author="Deirdre Collins" w:date="2020-06-24T18:50:00Z">
              <w:r w:rsidRPr="00CB5B28">
                <w:rPr>
                  <w:rFonts w:asciiTheme="minorHAnsi" w:hAnsiTheme="minorHAnsi"/>
                  <w:iCs/>
                  <w:szCs w:val="22"/>
                </w:rPr>
                <w:t>Single-Family</w:t>
              </w:r>
            </w:ins>
          </w:p>
        </w:tc>
        <w:tc>
          <w:tcPr>
            <w:tcW w:w="1173" w:type="dxa"/>
            <w:vAlign w:val="bottom"/>
          </w:tcPr>
          <w:p w14:paraId="0CE5F663" w14:textId="77777777" w:rsidR="005A03FE" w:rsidRPr="00CB5B28" w:rsidRDefault="005A03FE" w:rsidP="0064791C">
            <w:pPr>
              <w:jc w:val="center"/>
              <w:rPr>
                <w:ins w:id="6845" w:author="Deirdre Collins" w:date="2020-06-24T18:50:00Z"/>
                <w:rFonts w:asciiTheme="minorHAnsi" w:hAnsiTheme="minorHAnsi"/>
                <w:iCs/>
                <w:szCs w:val="22"/>
              </w:rPr>
            </w:pPr>
            <w:ins w:id="6846" w:author="Deirdre Collins" w:date="2020-06-24T18:50:00Z">
              <w:r>
                <w:rPr>
                  <w:rFonts w:asciiTheme="minorHAnsi" w:hAnsiTheme="minorHAnsi"/>
                  <w:iCs/>
                  <w:szCs w:val="22"/>
                </w:rPr>
                <w:t>1</w:t>
              </w:r>
            </w:ins>
          </w:p>
        </w:tc>
      </w:tr>
      <w:tr w:rsidR="005A03FE" w14:paraId="78D20304" w14:textId="77777777" w:rsidTr="0064791C">
        <w:trPr>
          <w:trHeight w:hRule="exact" w:val="334"/>
          <w:jc w:val="center"/>
          <w:ins w:id="6847" w:author="Deirdre Collins" w:date="2020-06-24T18:50:00Z"/>
        </w:trPr>
        <w:tc>
          <w:tcPr>
            <w:tcW w:w="0" w:type="auto"/>
            <w:vAlign w:val="bottom"/>
          </w:tcPr>
          <w:p w14:paraId="7EDC8679" w14:textId="77777777" w:rsidR="005A03FE" w:rsidRPr="00CB5B28" w:rsidRDefault="005A03FE" w:rsidP="0064791C">
            <w:pPr>
              <w:jc w:val="center"/>
              <w:rPr>
                <w:ins w:id="6848" w:author="Deirdre Collins" w:date="2020-06-24T18:50:00Z"/>
                <w:rFonts w:asciiTheme="minorHAnsi" w:hAnsiTheme="minorHAnsi"/>
                <w:iCs/>
                <w:szCs w:val="22"/>
              </w:rPr>
            </w:pPr>
            <w:ins w:id="6849" w:author="Deirdre Collins" w:date="2020-06-24T18:50:00Z">
              <w:r w:rsidRPr="00CB5B28">
                <w:rPr>
                  <w:rFonts w:asciiTheme="minorHAnsi" w:hAnsiTheme="minorHAnsi"/>
                  <w:iCs/>
                  <w:szCs w:val="22"/>
                </w:rPr>
                <w:t>Multi-Family</w:t>
              </w:r>
            </w:ins>
          </w:p>
        </w:tc>
        <w:tc>
          <w:tcPr>
            <w:tcW w:w="1173" w:type="dxa"/>
            <w:vAlign w:val="bottom"/>
          </w:tcPr>
          <w:p w14:paraId="6D1FD241" w14:textId="77777777" w:rsidR="005A03FE" w:rsidRPr="00CB5B28" w:rsidRDefault="005A03FE" w:rsidP="0064791C">
            <w:pPr>
              <w:jc w:val="center"/>
              <w:rPr>
                <w:ins w:id="6850" w:author="Deirdre Collins" w:date="2020-06-24T18:50:00Z"/>
                <w:rFonts w:asciiTheme="minorHAnsi" w:hAnsiTheme="minorHAnsi"/>
                <w:iCs/>
                <w:szCs w:val="22"/>
              </w:rPr>
            </w:pPr>
            <w:ins w:id="6851" w:author="Deirdre Collins" w:date="2020-06-24T18:50:00Z">
              <w:r>
                <w:rPr>
                  <w:rFonts w:asciiTheme="minorHAnsi" w:hAnsiTheme="minorHAnsi"/>
                  <w:iCs/>
                  <w:szCs w:val="22"/>
                </w:rPr>
                <w:t>1 or Actual</w:t>
              </w:r>
            </w:ins>
          </w:p>
        </w:tc>
      </w:tr>
    </w:tbl>
    <w:p w14:paraId="2BCAB6F3" w14:textId="77777777" w:rsidR="005A03FE" w:rsidRPr="00306D0C" w:rsidRDefault="005A03FE" w:rsidP="005A03FE">
      <w:pPr>
        <w:rPr>
          <w:ins w:id="6852" w:author="Deirdre Collins" w:date="2020-06-24T18:50:00Z"/>
          <w:rFonts w:eastAsiaTheme="minorEastAsia"/>
          <w:iCs/>
          <w:lang w:eastAsia="zh-CN"/>
        </w:rPr>
      </w:pPr>
      <w:ins w:id="6853" w:author="Deirdre Collins" w:date="2020-06-24T18:50:00Z">
        <w:r>
          <w:rPr>
            <w:rFonts w:eastAsiaTheme="minorEastAsia"/>
            <w:iCs/>
            <w:lang w:eastAsia="zh-CN"/>
          </w:rPr>
          <w:t xml:space="preserve">                                          </w:t>
        </w:r>
      </w:ins>
    </w:p>
    <w:p w14:paraId="1AD963EB" w14:textId="77777777" w:rsidR="005A03FE" w:rsidRDefault="005A03FE" w:rsidP="005A03FE">
      <w:pPr>
        <w:rPr>
          <w:ins w:id="6854" w:author="Deirdre Collins" w:date="2020-06-24T18:50:00Z"/>
          <w:rFonts w:ascii="Calibri" w:eastAsia="SimSun" w:hAnsi="Calibri" w:cs="Calibri"/>
          <w:szCs w:val="20"/>
        </w:rPr>
      </w:pPr>
      <w:ins w:id="6855" w:author="Deirdre Collins" w:date="2020-06-24T18:50:00Z">
        <w:r>
          <w:rPr>
            <w:rFonts w:eastAsiaTheme="minorEastAsia"/>
            <w:iCs/>
            <w:lang w:eastAsia="zh-CN"/>
          </w:rPr>
          <w:t xml:space="preserve">                   SPCD                           = </w:t>
        </w:r>
        <w:r>
          <w:rPr>
            <w:rFonts w:ascii="Calibri" w:eastAsia="SimSun" w:hAnsi="Calibri" w:cs="Calibri"/>
            <w:szCs w:val="20"/>
          </w:rPr>
          <w:t xml:space="preserve">Showers Per Capita Per Day </w:t>
        </w:r>
      </w:ins>
    </w:p>
    <w:p w14:paraId="20DAE778" w14:textId="77777777" w:rsidR="005A03FE" w:rsidRDefault="005A03FE" w:rsidP="005A03FE">
      <w:pPr>
        <w:rPr>
          <w:ins w:id="6856" w:author="Deirdre Collins" w:date="2020-06-24T18:50:00Z"/>
          <w:rFonts w:ascii="Calibri" w:eastAsia="SimSun" w:hAnsi="Calibri" w:cs="Calibri"/>
          <w:szCs w:val="20"/>
        </w:rPr>
      </w:pPr>
      <w:ins w:id="6857" w:author="Deirdre Collins" w:date="2020-06-24T18:50:00Z">
        <w:r>
          <w:rPr>
            <w:rFonts w:ascii="Calibri" w:eastAsia="SimSun" w:hAnsi="Calibri" w:cs="Calibri"/>
            <w:szCs w:val="20"/>
          </w:rPr>
          <w:t xml:space="preserve">                                                       = 0.6</w:t>
        </w:r>
        <w:r>
          <w:rPr>
            <w:rStyle w:val="FootnoteReference"/>
            <w:rFonts w:eastAsia="SimSun"/>
            <w:szCs w:val="20"/>
          </w:rPr>
          <w:footnoteReference w:id="864"/>
        </w:r>
      </w:ins>
    </w:p>
    <w:p w14:paraId="08EEA9CF" w14:textId="77777777" w:rsidR="005A03FE" w:rsidRDefault="005A03FE" w:rsidP="005A03FE">
      <w:pPr>
        <w:rPr>
          <w:ins w:id="6863" w:author="Deirdre Collins" w:date="2020-06-24T18:50:00Z"/>
          <w:rFonts w:ascii="Calibri" w:eastAsia="SimSun" w:hAnsi="Calibri" w:cs="Calibri"/>
          <w:szCs w:val="20"/>
        </w:rPr>
      </w:pPr>
      <w:ins w:id="6864" w:author="Deirdre Collins" w:date="2020-06-24T18:50:00Z">
        <w:r>
          <w:rPr>
            <w:rFonts w:ascii="Calibri" w:eastAsia="SimSun" w:hAnsi="Calibri" w:cs="Calibri"/>
            <w:szCs w:val="20"/>
          </w:rPr>
          <w:t xml:space="preserve">                  365.25                         = Days per year, on average.</w:t>
        </w:r>
      </w:ins>
    </w:p>
    <w:p w14:paraId="46F51B0D" w14:textId="763D15ED" w:rsidR="005A03FE" w:rsidRDefault="005A03FE" w:rsidP="005A03FE">
      <w:pPr>
        <w:rPr>
          <w:ins w:id="6865" w:author="Deirdre Collins" w:date="2020-06-24T18:50:00Z"/>
          <w:rFonts w:ascii="Calibri" w:eastAsia="SimSun" w:hAnsi="Calibri" w:cs="Calibri"/>
          <w:szCs w:val="20"/>
          <w:lang w:eastAsia="zh-CN"/>
        </w:rPr>
      </w:pPr>
      <w:ins w:id="6866" w:author="Deirdre Collins" w:date="2020-06-24T18:50:00Z">
        <w:r>
          <w:rPr>
            <w:rFonts w:ascii="Calibri" w:eastAsia="SimSun" w:hAnsi="Calibri" w:cs="Calibri"/>
            <w:szCs w:val="20"/>
          </w:rPr>
          <w:t xml:space="preserve">                  SF                                 = </w:t>
        </w:r>
      </w:ins>
      <w:ins w:id="6867" w:author="Sam Dent" w:date="2020-06-25T04:15:00Z">
        <w:r w:rsidR="00830CDB">
          <w:rPr>
            <w:rFonts w:ascii="Calibri" w:eastAsia="SimSun" w:hAnsi="Calibri" w:cs="Calibri"/>
            <w:szCs w:val="20"/>
          </w:rPr>
          <w:t>W</w:t>
        </w:r>
      </w:ins>
      <w:ins w:id="6868" w:author="Deirdre Collins" w:date="2020-06-24T18:50:00Z">
        <w:del w:id="6869" w:author="Sam Dent" w:date="2020-06-25T04:15:00Z">
          <w:r w:rsidDel="00830CDB">
            <w:rPr>
              <w:rFonts w:ascii="Calibri" w:eastAsia="SimSun" w:hAnsi="Calibri" w:cs="Calibri"/>
              <w:szCs w:val="20"/>
            </w:rPr>
            <w:delText>w</w:delText>
          </w:r>
        </w:del>
        <w:r>
          <w:rPr>
            <w:rFonts w:ascii="Calibri" w:eastAsia="SimSun" w:hAnsi="Calibri" w:cs="Calibri"/>
            <w:szCs w:val="20"/>
          </w:rPr>
          <w:t xml:space="preserve">ater heating energy savings factor </w:t>
        </w:r>
      </w:ins>
    </w:p>
    <w:p w14:paraId="441BAC0C" w14:textId="77777777" w:rsidR="005A03FE" w:rsidRDefault="005A03FE" w:rsidP="005A03FE">
      <w:pPr>
        <w:rPr>
          <w:ins w:id="6870" w:author="Deirdre Collins" w:date="2020-06-24T18:50:00Z"/>
          <w:rFonts w:ascii="Calibri" w:eastAsia="SimSun" w:hAnsi="Calibri" w:cs="Calibri"/>
          <w:szCs w:val="20"/>
          <w:lang w:eastAsia="zh-CN"/>
        </w:rPr>
      </w:pPr>
      <w:ins w:id="6871" w:author="Deirdre Collins" w:date="2020-06-24T18:50:00Z">
        <w:r>
          <w:rPr>
            <w:rFonts w:ascii="Calibri" w:eastAsia="SimSun" w:hAnsi="Calibri" w:cs="Calibri"/>
            <w:szCs w:val="20"/>
            <w:lang w:eastAsia="zh-CN"/>
          </w:rPr>
          <w:t xml:space="preserve">                                                       =</w:t>
        </w:r>
        <w:r>
          <w:rPr>
            <w:rFonts w:ascii="Calibri" w:eastAsia="SimSun" w:hAnsi="Calibri" w:cs="Calibri"/>
            <w:szCs w:val="20"/>
          </w:rPr>
          <w:t xml:space="preserve"> </w:t>
        </w:r>
        <w:r>
          <w:rPr>
            <w:rFonts w:ascii="Calibri" w:eastAsia="SimSun" w:hAnsi="Calibri" w:cs="Calibri"/>
            <w:szCs w:val="20"/>
            <w:lang w:eastAsia="zh-CN"/>
          </w:rPr>
          <w:t>0.4</w:t>
        </w:r>
        <w:r>
          <w:rPr>
            <w:rStyle w:val="FootnoteReference"/>
            <w:rFonts w:eastAsia="SimSun"/>
            <w:szCs w:val="20"/>
            <w:lang w:eastAsia="zh-CN"/>
          </w:rPr>
          <w:footnoteReference w:id="865"/>
        </w:r>
      </w:ins>
    </w:p>
    <w:p w14:paraId="74A41888" w14:textId="77777777" w:rsidR="005A03FE" w:rsidRDefault="005A03FE" w:rsidP="005A03FE">
      <w:pPr>
        <w:rPr>
          <w:ins w:id="6878" w:author="Deirdre Collins" w:date="2020-06-24T18:50:00Z"/>
          <w:rFonts w:ascii="Calibri" w:eastAsia="SimSun" w:hAnsi="Calibri" w:cs="Calibri"/>
          <w:szCs w:val="20"/>
        </w:rPr>
      </w:pPr>
      <w:ins w:id="6879" w:author="Deirdre Collins" w:date="2020-06-24T18:50:00Z">
        <w:r>
          <w:rPr>
            <w:rFonts w:ascii="Calibri" w:eastAsia="SimSun" w:hAnsi="Calibri" w:cs="Calibri"/>
            <w:szCs w:val="20"/>
            <w:lang w:eastAsia="zh-CN"/>
          </w:rPr>
          <w:t xml:space="preserve">                 3,412                            = </w:t>
        </w:r>
        <w:r w:rsidRPr="002B418E">
          <w:rPr>
            <w:rFonts w:ascii="Calibri" w:eastAsia="SimSun" w:hAnsi="Calibri" w:cs="Calibri"/>
            <w:szCs w:val="20"/>
          </w:rPr>
          <w:t xml:space="preserve">Conversion factor, </w:t>
        </w:r>
        <w:r>
          <w:rPr>
            <w:rFonts w:ascii="Calibri" w:eastAsia="SimSun" w:hAnsi="Calibri" w:cs="Calibri"/>
            <w:szCs w:val="20"/>
          </w:rPr>
          <w:t>1</w:t>
        </w:r>
        <w:r w:rsidRPr="002B418E">
          <w:rPr>
            <w:rFonts w:ascii="Calibri" w:eastAsia="SimSun" w:hAnsi="Calibri" w:cs="Calibri"/>
            <w:szCs w:val="20"/>
          </w:rPr>
          <w:t xml:space="preserve"> kWh equals 3,412 BTU</w:t>
        </w:r>
      </w:ins>
    </w:p>
    <w:p w14:paraId="564E00E2" w14:textId="77777777" w:rsidR="005A03FE" w:rsidRDefault="005A03FE" w:rsidP="005A03FE">
      <w:pPr>
        <w:rPr>
          <w:ins w:id="6880" w:author="Deirdre Collins" w:date="2020-06-24T18:50:00Z"/>
          <w:rFonts w:ascii="Calibri" w:eastAsia="SimSun" w:hAnsi="Calibri" w:cs="Calibri"/>
          <w:szCs w:val="20"/>
        </w:rPr>
      </w:pPr>
      <w:ins w:id="6881" w:author="Deirdre Collins" w:date="2020-06-24T18:50:00Z">
        <w:r>
          <w:rPr>
            <w:rFonts w:ascii="Calibri" w:eastAsia="SimSun" w:hAnsi="Calibri" w:cs="Calibri"/>
            <w:szCs w:val="20"/>
          </w:rPr>
          <w:t xml:space="preserve">                 RE                                 = </w:t>
        </w:r>
        <w:r w:rsidRPr="004A1E3D">
          <w:rPr>
            <w:rFonts w:ascii="Calibri" w:eastAsia="SimSun" w:hAnsi="Calibri" w:cs="Calibri"/>
            <w:szCs w:val="20"/>
          </w:rPr>
          <w:t>Recovery efficiency of electric water heater</w:t>
        </w:r>
      </w:ins>
    </w:p>
    <w:p w14:paraId="0984B21A" w14:textId="77777777" w:rsidR="005A03FE" w:rsidRDefault="005A03FE" w:rsidP="005A03FE">
      <w:pPr>
        <w:rPr>
          <w:ins w:id="6882" w:author="Deirdre Collins" w:date="2020-06-24T18:50:00Z"/>
          <w:rFonts w:ascii="Calibri" w:eastAsia="SimSun" w:hAnsi="Calibri" w:cs="Calibri"/>
          <w:szCs w:val="20"/>
          <w:lang w:eastAsia="zh-CN"/>
        </w:rPr>
      </w:pPr>
      <w:ins w:id="6883" w:author="Deirdre Collins" w:date="2020-06-24T18:50:00Z">
        <w:r>
          <w:rPr>
            <w:rFonts w:ascii="Calibri" w:eastAsia="SimSun" w:hAnsi="Calibri" w:cs="Calibri"/>
            <w:szCs w:val="20"/>
          </w:rPr>
          <w:t xml:space="preserve">                                                       = </w:t>
        </w:r>
        <w:r>
          <w:rPr>
            <w:rFonts w:ascii="Calibri" w:eastAsia="SimSun" w:hAnsi="Calibri" w:cs="Calibri" w:hint="eastAsia"/>
            <w:szCs w:val="20"/>
            <w:lang w:eastAsia="zh-CN"/>
          </w:rPr>
          <w:t>0.98</w:t>
        </w:r>
        <w:r>
          <w:rPr>
            <w:rStyle w:val="FootnoteReference"/>
            <w:rFonts w:eastAsia="SimSun"/>
            <w:szCs w:val="20"/>
            <w:lang w:eastAsia="zh-CN"/>
          </w:rPr>
          <w:footnoteReference w:id="866"/>
        </w:r>
        <w:r>
          <w:rPr>
            <w:rFonts w:ascii="Calibri" w:eastAsia="SimSun" w:hAnsi="Calibri" w:cs="Calibri"/>
            <w:szCs w:val="20"/>
            <w:lang w:eastAsia="zh-CN"/>
          </w:rPr>
          <w:t xml:space="preserve"> or Actual</w:t>
        </w:r>
      </w:ins>
    </w:p>
    <w:p w14:paraId="42B1344F" w14:textId="77777777" w:rsidR="005A03FE" w:rsidRDefault="005A03FE" w:rsidP="005A03FE">
      <w:pPr>
        <w:rPr>
          <w:ins w:id="6887" w:author="Deirdre Collins" w:date="2020-06-24T18:50:00Z"/>
          <w:rFonts w:ascii="Calibri" w:eastAsia="SimSun" w:hAnsi="Calibri" w:cs="Calibri"/>
          <w:szCs w:val="20"/>
          <w:lang w:eastAsia="zh-CN"/>
        </w:rPr>
      </w:pPr>
    </w:p>
    <w:p w14:paraId="2330A2A0" w14:textId="77777777" w:rsidR="005A03FE" w:rsidRDefault="005A03FE">
      <w:pPr>
        <w:pBdr>
          <w:top w:val="single" w:sz="4" w:space="1" w:color="auto"/>
          <w:left w:val="single" w:sz="4" w:space="4" w:color="auto"/>
          <w:bottom w:val="single" w:sz="4" w:space="10" w:color="auto"/>
          <w:right w:val="single" w:sz="4" w:space="4" w:color="auto"/>
        </w:pBdr>
        <w:rPr>
          <w:ins w:id="6888" w:author="Deirdre Collins" w:date="2020-06-24T18:50:00Z"/>
          <w:rFonts w:ascii="Calibri" w:eastAsia="SimSun" w:hAnsi="Calibri" w:cs="Calibri"/>
          <w:szCs w:val="20"/>
        </w:rPr>
        <w:pPrChange w:id="6889" w:author="Sam Dent" w:date="2020-06-25T04:18:00Z">
          <w:pPr>
            <w:pBdr>
              <w:top w:val="single" w:sz="4" w:space="1" w:color="auto"/>
              <w:left w:val="single" w:sz="4" w:space="4" w:color="auto"/>
              <w:bottom w:val="single" w:sz="4" w:space="1" w:color="auto"/>
              <w:right w:val="single" w:sz="4" w:space="4" w:color="auto"/>
            </w:pBdr>
          </w:pPr>
        </w:pPrChange>
      </w:pPr>
      <w:ins w:id="6890" w:author="Deirdre Collins" w:date="2020-06-24T18:50:00Z">
        <w:r>
          <w:rPr>
            <w:rFonts w:ascii="Calibri" w:eastAsia="SimSun" w:hAnsi="Calibri" w:cs="Calibri"/>
            <w:szCs w:val="20"/>
          </w:rPr>
          <w:t>For example, for electric water heating, DHWR energy savings for a single family home can be calculated as follows:</w:t>
        </w:r>
      </w:ins>
    </w:p>
    <w:p w14:paraId="194A3FC6" w14:textId="77777777" w:rsidR="00706F2C" w:rsidRDefault="005A03FE">
      <w:pPr>
        <w:pBdr>
          <w:top w:val="single" w:sz="4" w:space="1" w:color="auto"/>
          <w:left w:val="single" w:sz="4" w:space="4" w:color="auto"/>
          <w:bottom w:val="single" w:sz="4" w:space="10" w:color="auto"/>
          <w:right w:val="single" w:sz="4" w:space="4" w:color="auto"/>
        </w:pBdr>
        <w:rPr>
          <w:ins w:id="6891" w:author="Sam Dent" w:date="2020-06-25T04:18:00Z"/>
          <w:sz w:val="28"/>
          <w:szCs w:val="28"/>
        </w:rPr>
        <w:pPrChange w:id="6892" w:author="Sam Dent" w:date="2020-06-25T04:18:00Z">
          <w:pPr>
            <w:pBdr>
              <w:top w:val="single" w:sz="4" w:space="1" w:color="auto"/>
              <w:left w:val="single" w:sz="4" w:space="4" w:color="auto"/>
              <w:bottom w:val="single" w:sz="4" w:space="1" w:color="auto"/>
              <w:right w:val="single" w:sz="4" w:space="4" w:color="auto"/>
            </w:pBdr>
          </w:pPr>
        </w:pPrChange>
      </w:pPr>
      <m:oMath>
        <m:r>
          <w:ins w:id="6893" w:author="Deirdre Collins" w:date="2020-06-24T18:50:00Z">
            <w:rPr>
              <w:rFonts w:ascii="Cambria Math" w:hAnsi="Cambria Math" w:cs="Arial"/>
              <w:sz w:val="24"/>
              <w:szCs w:val="24"/>
            </w:rPr>
            <m:t xml:space="preserve">∆kWh = </m:t>
          </w:ins>
        </m:r>
        <m:f>
          <m:fPr>
            <m:ctrlPr>
              <w:ins w:id="6894" w:author="Deirdre Collins" w:date="2020-06-24T18:50:00Z">
                <w:rPr>
                  <w:rFonts w:ascii="Cambria Math" w:hAnsi="Cambria Math" w:cs="Arial"/>
                  <w:sz w:val="24"/>
                  <w:szCs w:val="24"/>
                </w:rPr>
              </w:ins>
            </m:ctrlPr>
          </m:fPr>
          <m:num>
            <m:r>
              <w:ins w:id="6895" w:author="Deirdre Collins" w:date="2020-06-24T18:50:00Z">
                <w:rPr>
                  <w:rFonts w:ascii="Cambria Math" w:hAnsi="Cambria Math" w:cs="Arial"/>
                  <w:sz w:val="24"/>
                  <w:szCs w:val="24"/>
                </w:rPr>
                <m:t xml:space="preserve"> </m:t>
              </w:ins>
            </m:r>
            <m:d>
              <m:dPr>
                <m:ctrlPr>
                  <w:ins w:id="6896" w:author="Deirdre Collins" w:date="2020-06-24T18:50:00Z">
                    <w:rPr>
                      <w:rFonts w:ascii="Cambria Math" w:hAnsi="Cambria Math" w:cs="Arial"/>
                      <w:sz w:val="24"/>
                      <w:szCs w:val="28"/>
                    </w:rPr>
                  </w:ins>
                </m:ctrlPr>
              </m:dPr>
              <m:e>
                <m:r>
                  <w:ins w:id="6897" w:author="Deirdre Collins" w:date="2020-06-24T18:50:00Z">
                    <w:rPr>
                      <w:rFonts w:ascii="Cambria Math" w:hAnsi="Cambria Math" w:cs="Arial"/>
                      <w:sz w:val="24"/>
                      <w:szCs w:val="24"/>
                    </w:rPr>
                    <m:t>101-54.1</m:t>
                  </w:ins>
                </m:r>
              </m:e>
            </m:d>
            <m:r>
              <w:ins w:id="6898" w:author="Deirdre Collins" w:date="2020-06-24T18:50:00Z">
                <w:rPr>
                  <w:rFonts w:ascii="Cambria Math" w:hAnsi="Cambria Math" w:cs="Arial"/>
                  <w:sz w:val="24"/>
                  <w:szCs w:val="24"/>
                </w:rPr>
                <m:t>×8.33×2.24×</m:t>
              </w:ins>
            </m:r>
            <m:r>
              <w:ins w:id="6899" w:author="Deirdre Collins" w:date="2020-06-24T18:50:00Z">
                <m:rPr>
                  <m:sty m:val="p"/>
                </m:rPr>
                <w:rPr>
                  <w:rFonts w:ascii="Cambria Math" w:hAnsi="Cambria Math" w:cs="Arial"/>
                  <w:sz w:val="24"/>
                  <w:szCs w:val="28"/>
                </w:rPr>
                <m:t>7.8</m:t>
              </w:ins>
            </m:r>
            <m:r>
              <w:ins w:id="6900" w:author="Deirdre Collins" w:date="2020-06-24T18:50:00Z">
                <w:rPr>
                  <w:rFonts w:ascii="Cambria Math" w:hAnsi="Cambria Math" w:cs="Arial"/>
                  <w:sz w:val="24"/>
                  <w:szCs w:val="24"/>
                </w:rPr>
                <m:t>×2.56×1×</m:t>
              </w:ins>
            </m:r>
            <m:r>
              <w:ins w:id="6901" w:author="Deirdre Collins" w:date="2020-06-24T18:50:00Z">
                <m:rPr>
                  <m:sty m:val="p"/>
                </m:rPr>
                <w:rPr>
                  <w:rFonts w:ascii="Cambria Math" w:hAnsi="Cambria Math" w:cs="Arial"/>
                  <w:sz w:val="24"/>
                  <w:szCs w:val="24"/>
                </w:rPr>
                <m:t>0.6</m:t>
              </w:ins>
            </m:r>
            <m:r>
              <w:ins w:id="6902" w:author="Deirdre Collins" w:date="2020-06-24T18:50:00Z">
                <w:rPr>
                  <w:rFonts w:ascii="Cambria Math" w:hAnsi="Cambria Math" w:cs="Arial"/>
                  <w:sz w:val="24"/>
                  <w:szCs w:val="24"/>
                </w:rPr>
                <m:t>×365.25×0.4</m:t>
              </w:ins>
            </m:r>
          </m:num>
          <m:den>
            <m:r>
              <w:ins w:id="6903" w:author="Deirdre Collins" w:date="2020-06-24T18:50:00Z">
                <w:rPr>
                  <w:rFonts w:ascii="Cambria Math" w:hAnsi="Cambria Math" w:cs="Arial"/>
                  <w:sz w:val="24"/>
                  <w:szCs w:val="24"/>
                </w:rPr>
                <m:t>3,412×0.98</m:t>
              </w:ins>
            </m:r>
          </m:den>
        </m:f>
      </m:oMath>
      <w:ins w:id="6904" w:author="Deirdre Collins" w:date="2020-06-24T18:50:00Z">
        <w:r w:rsidRPr="00ED7F5D">
          <w:rPr>
            <w:sz w:val="28"/>
            <w:szCs w:val="28"/>
          </w:rPr>
          <w:t xml:space="preserve"> </w:t>
        </w:r>
      </w:ins>
    </w:p>
    <w:p w14:paraId="1BDBAB7E" w14:textId="78882040" w:rsidR="005A03FE" w:rsidRPr="00ED7F5D" w:rsidRDefault="005A03FE">
      <w:pPr>
        <w:pBdr>
          <w:top w:val="single" w:sz="4" w:space="1" w:color="auto"/>
          <w:left w:val="single" w:sz="4" w:space="4" w:color="auto"/>
          <w:bottom w:val="single" w:sz="4" w:space="10" w:color="auto"/>
          <w:right w:val="single" w:sz="4" w:space="4" w:color="auto"/>
        </w:pBdr>
        <w:ind w:firstLine="720"/>
        <w:rPr>
          <w:ins w:id="6905" w:author="Deirdre Collins" w:date="2020-06-24T18:50:00Z"/>
          <w:rFonts w:ascii="Calibri" w:eastAsia="SimSun" w:hAnsi="Calibri" w:cs="Calibri"/>
          <w:szCs w:val="20"/>
        </w:rPr>
        <w:pPrChange w:id="6906" w:author="Sam Dent" w:date="2020-06-25T04:18:00Z">
          <w:pPr>
            <w:pBdr>
              <w:top w:val="single" w:sz="4" w:space="1" w:color="auto"/>
              <w:left w:val="single" w:sz="4" w:space="4" w:color="auto"/>
              <w:bottom w:val="single" w:sz="4" w:space="1" w:color="auto"/>
              <w:right w:val="single" w:sz="4" w:space="4" w:color="auto"/>
            </w:pBdr>
          </w:pPr>
        </w:pPrChange>
      </w:pPr>
      <w:ins w:id="6907" w:author="Deirdre Collins" w:date="2020-06-24T18:50:00Z">
        <w:r w:rsidRPr="00ED7F5D">
          <w:rPr>
            <w:rFonts w:ascii="Calibri" w:eastAsia="SimSun" w:hAnsi="Calibri" w:cs="Calibri"/>
            <w:szCs w:val="20"/>
          </w:rPr>
          <w:t xml:space="preserve">= </w:t>
        </w:r>
        <w:r>
          <w:rPr>
            <w:rFonts w:ascii="Calibri" w:eastAsia="SimSun" w:hAnsi="Calibri" w:cs="Calibri"/>
            <w:szCs w:val="20"/>
          </w:rPr>
          <w:t>458.1</w:t>
        </w:r>
        <w:r w:rsidRPr="00ED7F5D">
          <w:rPr>
            <w:rFonts w:ascii="Calibri" w:eastAsia="SimSun" w:hAnsi="Calibri" w:cs="Calibri"/>
            <w:szCs w:val="20"/>
          </w:rPr>
          <w:t xml:space="preserve"> kWh</w:t>
        </w:r>
      </w:ins>
    </w:p>
    <w:p w14:paraId="554ED2AB" w14:textId="77777777" w:rsidR="005A03FE" w:rsidRDefault="005A03FE" w:rsidP="005A03FE">
      <w:pPr>
        <w:pStyle w:val="Heading6"/>
        <w:rPr>
          <w:ins w:id="6908" w:author="Deirdre Collins" w:date="2020-06-24T18:50:00Z"/>
        </w:rPr>
      </w:pPr>
      <w:ins w:id="6909" w:author="Deirdre Collins" w:date="2020-06-24T18:50:00Z">
        <w:r>
          <w:t>Summer Coincident Peak Demand Savings</w:t>
        </w:r>
      </w:ins>
    </w:p>
    <w:p w14:paraId="4BF4D86A" w14:textId="77777777" w:rsidR="005A03FE" w:rsidRPr="002115D2" w:rsidRDefault="005A03FE" w:rsidP="005A03FE">
      <w:pPr>
        <w:rPr>
          <w:ins w:id="6910" w:author="Deirdre Collins" w:date="2020-06-24T18:50:00Z"/>
          <w:iCs/>
          <w:szCs w:val="20"/>
        </w:rPr>
      </w:pPr>
      <w:ins w:id="6911" w:author="Deirdre Collins" w:date="2020-06-24T18:50:00Z">
        <w:r>
          <w:rPr>
            <w:iCs/>
            <w:szCs w:val="20"/>
          </w:rPr>
          <w:t xml:space="preserve">               </w:t>
        </w:r>
        <w:r w:rsidRPr="002115D2">
          <w:rPr>
            <w:iCs/>
            <w:szCs w:val="20"/>
          </w:rPr>
          <w:t>ΔkW</w:t>
        </w:r>
        <w:r>
          <w:rPr>
            <w:iCs/>
            <w:szCs w:val="20"/>
          </w:rPr>
          <w:t xml:space="preserve">                          </w:t>
        </w:r>
        <w:r w:rsidRPr="002115D2">
          <w:rPr>
            <w:iCs/>
            <w:szCs w:val="20"/>
          </w:rPr>
          <w:t xml:space="preserve"> = ΔkWh/Hours * CF</w:t>
        </w:r>
      </w:ins>
    </w:p>
    <w:p w14:paraId="0B1F42BD" w14:textId="77777777" w:rsidR="005A03FE" w:rsidRPr="002115D2" w:rsidRDefault="005A03FE" w:rsidP="005A03FE">
      <w:pPr>
        <w:rPr>
          <w:ins w:id="6912" w:author="Deirdre Collins" w:date="2020-06-24T18:50:00Z"/>
          <w:iCs/>
          <w:szCs w:val="20"/>
        </w:rPr>
      </w:pPr>
      <w:ins w:id="6913" w:author="Deirdre Collins" w:date="2020-06-24T18:50:00Z">
        <w:r w:rsidRPr="002115D2">
          <w:rPr>
            <w:iCs/>
            <w:szCs w:val="20"/>
          </w:rPr>
          <w:t>Where:</w:t>
        </w:r>
      </w:ins>
    </w:p>
    <w:p w14:paraId="494FF32C" w14:textId="018C636B" w:rsidR="005A03FE" w:rsidRPr="002115D2" w:rsidRDefault="005A03FE" w:rsidP="005A03FE">
      <w:pPr>
        <w:rPr>
          <w:ins w:id="6914" w:author="Deirdre Collins" w:date="2020-06-24T18:50:00Z"/>
          <w:iCs/>
          <w:szCs w:val="20"/>
        </w:rPr>
      </w:pPr>
      <w:ins w:id="6915" w:author="Deirdre Collins" w:date="2020-06-24T18:50:00Z">
        <w:r>
          <w:rPr>
            <w:iCs/>
            <w:szCs w:val="20"/>
          </w:rPr>
          <w:t xml:space="preserve">         </w:t>
        </w:r>
        <w:del w:id="6916" w:author="Sam Dent" w:date="2020-06-25T04:19:00Z">
          <w:r w:rsidDel="00706F2C">
            <w:rPr>
              <w:iCs/>
              <w:szCs w:val="20"/>
            </w:rPr>
            <w:delText xml:space="preserve">     </w:delText>
          </w:r>
        </w:del>
        <w:r w:rsidRPr="002115D2">
          <w:rPr>
            <w:iCs/>
            <w:szCs w:val="20"/>
          </w:rPr>
          <w:t xml:space="preserve">ΔkWh </w:t>
        </w:r>
        <w:r>
          <w:rPr>
            <w:iCs/>
            <w:szCs w:val="20"/>
          </w:rPr>
          <w:t xml:space="preserve">                        </w:t>
        </w:r>
      </w:ins>
      <w:ins w:id="6917" w:author="Sam Dent" w:date="2020-06-25T04:19:00Z">
        <w:r w:rsidR="00706F2C">
          <w:rPr>
            <w:iCs/>
            <w:szCs w:val="20"/>
          </w:rPr>
          <w:tab/>
        </w:r>
      </w:ins>
      <w:ins w:id="6918" w:author="Deirdre Collins" w:date="2020-06-24T18:50:00Z">
        <w:r w:rsidRPr="002115D2">
          <w:rPr>
            <w:iCs/>
            <w:szCs w:val="20"/>
          </w:rPr>
          <w:t xml:space="preserve">= calculated value </w:t>
        </w:r>
        <w:r>
          <w:rPr>
            <w:iCs/>
            <w:szCs w:val="20"/>
          </w:rPr>
          <w:t xml:space="preserve">from </w:t>
        </w:r>
        <w:r w:rsidRPr="002115D2">
          <w:rPr>
            <w:iCs/>
            <w:szCs w:val="20"/>
          </w:rPr>
          <w:t>above.</w:t>
        </w:r>
      </w:ins>
    </w:p>
    <w:p w14:paraId="1B30C6C3" w14:textId="6F89D7D1" w:rsidR="005A03FE" w:rsidRPr="002115D2" w:rsidRDefault="005A03FE" w:rsidP="005A03FE">
      <w:pPr>
        <w:rPr>
          <w:ins w:id="6919" w:author="Deirdre Collins" w:date="2020-06-24T18:50:00Z"/>
          <w:iCs/>
          <w:szCs w:val="20"/>
        </w:rPr>
      </w:pPr>
      <w:ins w:id="6920" w:author="Deirdre Collins" w:date="2020-06-24T18:50:00Z">
        <w:r>
          <w:rPr>
            <w:iCs/>
            <w:szCs w:val="20"/>
          </w:rPr>
          <w:t xml:space="preserve">         </w:t>
        </w:r>
        <w:r w:rsidRPr="002115D2">
          <w:rPr>
            <w:iCs/>
            <w:szCs w:val="20"/>
          </w:rPr>
          <w:t xml:space="preserve">Hours </w:t>
        </w:r>
        <w:r>
          <w:rPr>
            <w:iCs/>
            <w:szCs w:val="20"/>
          </w:rPr>
          <w:t xml:space="preserve">                         </w:t>
        </w:r>
        <w:del w:id="6921" w:author="Sam Dent" w:date="2020-06-25T04:19:00Z">
          <w:r w:rsidDel="00706F2C">
            <w:rPr>
              <w:iCs/>
              <w:szCs w:val="20"/>
            </w:rPr>
            <w:delText xml:space="preserve">   </w:delText>
          </w:r>
        </w:del>
        <w:r>
          <w:rPr>
            <w:iCs/>
            <w:szCs w:val="20"/>
          </w:rPr>
          <w:t xml:space="preserve"> </w:t>
        </w:r>
      </w:ins>
      <w:ins w:id="6922" w:author="Sam Dent" w:date="2020-06-25T04:19:00Z">
        <w:r w:rsidR="00706F2C">
          <w:rPr>
            <w:iCs/>
            <w:szCs w:val="20"/>
          </w:rPr>
          <w:tab/>
        </w:r>
      </w:ins>
      <w:ins w:id="6923" w:author="Deirdre Collins" w:date="2020-06-24T18:50:00Z">
        <w:r w:rsidRPr="002115D2">
          <w:rPr>
            <w:iCs/>
            <w:szCs w:val="20"/>
          </w:rPr>
          <w:t>= Annual electric DHW recovery hours for showerhead use</w:t>
        </w:r>
      </w:ins>
    </w:p>
    <w:p w14:paraId="72358E60" w14:textId="77777777" w:rsidR="006C1A52" w:rsidRDefault="005A03FE" w:rsidP="006C1A52">
      <w:pPr>
        <w:rPr>
          <w:ins w:id="6924" w:author="Sam Dent" w:date="2020-06-25T04:22:00Z"/>
          <w:iCs/>
          <w:szCs w:val="20"/>
        </w:rPr>
      </w:pPr>
      <w:ins w:id="6925" w:author="Deirdre Collins" w:date="2020-06-24T18:50:00Z">
        <w:r w:rsidRPr="002115D2">
          <w:rPr>
            <w:iCs/>
            <w:szCs w:val="20"/>
          </w:rPr>
          <w:t xml:space="preserve">           </w:t>
        </w:r>
        <w:r>
          <w:rPr>
            <w:iCs/>
            <w:szCs w:val="20"/>
          </w:rPr>
          <w:t xml:space="preserve">                                     </w:t>
        </w:r>
        <w:del w:id="6926" w:author="Sam Dent" w:date="2020-06-25T04:19:00Z">
          <w:r w:rsidDel="00706F2C">
            <w:rPr>
              <w:iCs/>
              <w:szCs w:val="20"/>
            </w:rPr>
            <w:delText xml:space="preserve"> </w:delText>
          </w:r>
          <w:r w:rsidRPr="002115D2" w:rsidDel="00706F2C">
            <w:rPr>
              <w:iCs/>
              <w:szCs w:val="20"/>
            </w:rPr>
            <w:delText xml:space="preserve"> </w:delText>
          </w:r>
        </w:del>
        <w:r w:rsidRPr="002115D2">
          <w:rPr>
            <w:iCs/>
            <w:szCs w:val="20"/>
          </w:rPr>
          <w:t>= ((GPM * T</w:t>
        </w:r>
        <w:r w:rsidRPr="002115D2">
          <w:rPr>
            <w:iCs/>
            <w:szCs w:val="20"/>
            <w:vertAlign w:val="subscript"/>
          </w:rPr>
          <w:t>shower-length</w:t>
        </w:r>
        <w:r w:rsidRPr="002115D2">
          <w:rPr>
            <w:iCs/>
            <w:szCs w:val="20"/>
          </w:rPr>
          <w:t>) * N</w:t>
        </w:r>
        <w:r w:rsidRPr="002115D2">
          <w:rPr>
            <w:iCs/>
            <w:szCs w:val="20"/>
            <w:vertAlign w:val="subscript"/>
          </w:rPr>
          <w:t>persons</w:t>
        </w:r>
        <w:r>
          <w:rPr>
            <w:iCs/>
            <w:szCs w:val="20"/>
          </w:rPr>
          <w:t xml:space="preserve"> </w:t>
        </w:r>
        <w:r w:rsidRPr="002115D2">
          <w:rPr>
            <w:iCs/>
            <w:szCs w:val="20"/>
          </w:rPr>
          <w:t>* SPCD * 365.25 )</w:t>
        </w:r>
        <w:r>
          <w:rPr>
            <w:iCs/>
            <w:szCs w:val="20"/>
          </w:rPr>
          <w:t xml:space="preserve"> * 0.712</w:t>
        </w:r>
        <w:r>
          <w:rPr>
            <w:rStyle w:val="FootnoteReference"/>
            <w:iCs/>
            <w:szCs w:val="20"/>
          </w:rPr>
          <w:footnoteReference w:id="867"/>
        </w:r>
        <w:r w:rsidRPr="002115D2">
          <w:rPr>
            <w:iCs/>
            <w:szCs w:val="20"/>
          </w:rPr>
          <w:t xml:space="preserve">  / GPH</w:t>
        </w:r>
      </w:ins>
    </w:p>
    <w:p w14:paraId="31CACE06" w14:textId="08BDBE2E" w:rsidR="006C1A52" w:rsidRPr="002115D2" w:rsidRDefault="006C1A52">
      <w:pPr>
        <w:ind w:left="1440" w:firstLine="720"/>
        <w:rPr>
          <w:moveTo w:id="6930" w:author="Sam Dent" w:date="2020-06-25T04:22:00Z"/>
          <w:iCs/>
          <w:szCs w:val="20"/>
        </w:rPr>
        <w:pPrChange w:id="6931" w:author="Sam Dent" w:date="2020-06-25T04:22:00Z">
          <w:pPr/>
        </w:pPrChange>
      </w:pPr>
      <w:moveToRangeStart w:id="6932" w:author="Sam Dent" w:date="2020-06-25T04:22:00Z" w:name="move43951384"/>
      <w:moveTo w:id="6933" w:author="Sam Dent" w:date="2020-06-25T04:22:00Z">
        <w:r w:rsidRPr="002115D2">
          <w:rPr>
            <w:iCs/>
            <w:szCs w:val="20"/>
          </w:rPr>
          <w:t xml:space="preserve">= </w:t>
        </w:r>
        <w:r>
          <w:rPr>
            <w:iCs/>
            <w:szCs w:val="20"/>
          </w:rPr>
          <w:t>255</w:t>
        </w:r>
        <w:r w:rsidRPr="002115D2">
          <w:rPr>
            <w:iCs/>
            <w:szCs w:val="20"/>
          </w:rPr>
          <w:t xml:space="preserve"> for SF Direct Install</w:t>
        </w:r>
        <w:r>
          <w:rPr>
            <w:iCs/>
            <w:szCs w:val="20"/>
          </w:rPr>
          <w:t>ed showerheads</w:t>
        </w:r>
        <w:r w:rsidRPr="002115D2">
          <w:rPr>
            <w:iCs/>
            <w:szCs w:val="20"/>
          </w:rPr>
          <w:t xml:space="preserve">; </w:t>
        </w:r>
        <w:r>
          <w:rPr>
            <w:iCs/>
            <w:szCs w:val="20"/>
          </w:rPr>
          <w:t>208</w:t>
        </w:r>
        <w:r w:rsidRPr="002115D2">
          <w:rPr>
            <w:iCs/>
            <w:szCs w:val="20"/>
          </w:rPr>
          <w:t xml:space="preserve"> for MF Direct Install</w:t>
        </w:r>
        <w:r>
          <w:rPr>
            <w:iCs/>
            <w:szCs w:val="20"/>
          </w:rPr>
          <w:t>ed showerheads</w:t>
        </w:r>
      </w:moveTo>
    </w:p>
    <w:p w14:paraId="4C4E96D8" w14:textId="544A78EA" w:rsidR="006C1A52" w:rsidRDefault="006C1A52" w:rsidP="006C1A52">
      <w:pPr>
        <w:rPr>
          <w:moveTo w:id="6934" w:author="Sam Dent" w:date="2020-06-25T04:22:00Z"/>
          <w:iCs/>
          <w:szCs w:val="20"/>
        </w:rPr>
      </w:pPr>
      <w:moveTo w:id="6935" w:author="Sam Dent" w:date="2020-06-25T04:22:00Z">
        <w:r w:rsidRPr="002115D2">
          <w:rPr>
            <w:iCs/>
            <w:szCs w:val="20"/>
          </w:rPr>
          <w:t xml:space="preserve">      </w:t>
        </w:r>
        <w:r>
          <w:rPr>
            <w:iCs/>
            <w:szCs w:val="20"/>
          </w:rPr>
          <w:t xml:space="preserve">                                     </w:t>
        </w:r>
        <w:r w:rsidRPr="002115D2">
          <w:rPr>
            <w:iCs/>
            <w:szCs w:val="20"/>
          </w:rPr>
          <w:t xml:space="preserve">     </w:t>
        </w:r>
        <w:del w:id="6936" w:author="Sam Dent" w:date="2020-06-25T04:23:00Z">
          <w:r w:rsidRPr="002115D2" w:rsidDel="006C1A52">
            <w:rPr>
              <w:iCs/>
              <w:szCs w:val="20"/>
            </w:rPr>
            <w:delText xml:space="preserve"> </w:delText>
          </w:r>
        </w:del>
        <w:r w:rsidRPr="002115D2">
          <w:rPr>
            <w:iCs/>
            <w:szCs w:val="20"/>
          </w:rPr>
          <w:t xml:space="preserve">= </w:t>
        </w:r>
        <w:r>
          <w:rPr>
            <w:iCs/>
            <w:szCs w:val="20"/>
          </w:rPr>
          <w:t>267</w:t>
        </w:r>
        <w:r w:rsidRPr="002115D2">
          <w:rPr>
            <w:iCs/>
            <w:szCs w:val="20"/>
          </w:rPr>
          <w:t xml:space="preserve"> for SF Retrofit, Efficiency Kits, NC and TOS</w:t>
        </w:r>
        <w:r>
          <w:rPr>
            <w:iCs/>
            <w:szCs w:val="20"/>
          </w:rPr>
          <w:t xml:space="preserve"> showerheads</w:t>
        </w:r>
        <w:r w:rsidRPr="002115D2">
          <w:rPr>
            <w:iCs/>
            <w:szCs w:val="20"/>
          </w:rPr>
          <w:t xml:space="preserve">; </w:t>
        </w:r>
      </w:moveTo>
    </w:p>
    <w:p w14:paraId="7DFDAE10" w14:textId="77777777" w:rsidR="006C1A52" w:rsidRPr="002115D2" w:rsidRDefault="006C1A52" w:rsidP="006C1A52">
      <w:pPr>
        <w:rPr>
          <w:moveTo w:id="6937" w:author="Sam Dent" w:date="2020-06-25T04:22:00Z"/>
          <w:iCs/>
          <w:szCs w:val="20"/>
        </w:rPr>
      </w:pPr>
      <w:moveTo w:id="6938" w:author="Sam Dent" w:date="2020-06-25T04:22:00Z">
        <w:r>
          <w:rPr>
            <w:iCs/>
            <w:szCs w:val="20"/>
          </w:rPr>
          <w:t xml:space="preserve">                                                 = 219</w:t>
        </w:r>
        <w:r w:rsidRPr="002115D2">
          <w:rPr>
            <w:iCs/>
            <w:szCs w:val="20"/>
          </w:rPr>
          <w:t xml:space="preserve"> for MF Retrofit, Efficiency Kits, NC and TOS</w:t>
        </w:r>
        <w:r>
          <w:rPr>
            <w:iCs/>
            <w:szCs w:val="20"/>
          </w:rPr>
          <w:t xml:space="preserve"> showerheads</w:t>
        </w:r>
      </w:moveTo>
    </w:p>
    <w:p w14:paraId="080B949A" w14:textId="530F2DB5" w:rsidR="006C1A52" w:rsidRPr="007037E5" w:rsidRDefault="006C1A52" w:rsidP="006C1A52">
      <w:pPr>
        <w:rPr>
          <w:moveTo w:id="6939" w:author="Sam Dent" w:date="2020-06-25T04:22:00Z"/>
          <w:rFonts w:eastAsiaTheme="minorEastAsia"/>
          <w:iCs/>
          <w:szCs w:val="20"/>
          <w:lang w:eastAsia="zh-CN"/>
        </w:rPr>
      </w:pPr>
      <w:moveTo w:id="6940" w:author="Sam Dent" w:date="2020-06-25T04:22:00Z">
        <w:r>
          <w:rPr>
            <w:iCs/>
            <w:szCs w:val="20"/>
          </w:rPr>
          <w:t xml:space="preserve">                                                 </w:t>
        </w:r>
        <w:del w:id="6941" w:author="Sam Dent" w:date="2020-06-25T04:23:00Z">
          <w:r w:rsidDel="006C1A52">
            <w:rPr>
              <w:iCs/>
              <w:szCs w:val="20"/>
            </w:rPr>
            <w:delText xml:space="preserve">= </w:delText>
          </w:r>
        </w:del>
        <w:r w:rsidRPr="002115D2">
          <w:rPr>
            <w:iCs/>
            <w:szCs w:val="20"/>
          </w:rPr>
          <w:t>Use Multifamily if: Building meets utility’s definition for multifamily</w:t>
        </w:r>
      </w:moveTo>
    </w:p>
    <w:moveToRangeEnd w:id="6932"/>
    <w:p w14:paraId="3945F045" w14:textId="0F819CBA" w:rsidR="005A03FE" w:rsidRPr="002115D2" w:rsidDel="006C1A52" w:rsidRDefault="005A03FE" w:rsidP="005A03FE">
      <w:pPr>
        <w:rPr>
          <w:ins w:id="6942" w:author="Deirdre Collins" w:date="2020-06-24T18:50:00Z"/>
          <w:del w:id="6943" w:author="Sam Dent" w:date="2020-06-25T04:23:00Z"/>
          <w:iCs/>
          <w:szCs w:val="20"/>
        </w:rPr>
      </w:pPr>
    </w:p>
    <w:p w14:paraId="4B1F6134" w14:textId="266771B8" w:rsidR="005A03FE" w:rsidDel="009B3664" w:rsidRDefault="005A03FE" w:rsidP="009B3664">
      <w:pPr>
        <w:ind w:hanging="270"/>
        <w:rPr>
          <w:ins w:id="6944" w:author="Deirdre Collins" w:date="2020-06-24T18:50:00Z"/>
          <w:del w:id="6945" w:author="Sam Dent" w:date="2020-06-25T04:20:00Z"/>
          <w:iCs/>
          <w:szCs w:val="20"/>
        </w:rPr>
      </w:pPr>
      <w:ins w:id="6946" w:author="Deirdre Collins" w:date="2020-06-24T18:50:00Z">
        <w:del w:id="6947" w:author="Sam Dent" w:date="2020-06-25T04:21:00Z">
          <w:r w:rsidDel="009B3664">
            <w:rPr>
              <w:iCs/>
              <w:szCs w:val="20"/>
            </w:rPr>
            <w:delText xml:space="preserve">          </w:delText>
          </w:r>
        </w:del>
        <w:r w:rsidRPr="002115D2">
          <w:rPr>
            <w:iCs/>
            <w:szCs w:val="20"/>
          </w:rPr>
          <w:t xml:space="preserve">GPH </w:t>
        </w:r>
        <w:r>
          <w:rPr>
            <w:iCs/>
            <w:szCs w:val="20"/>
          </w:rPr>
          <w:t xml:space="preserve">                             </w:t>
        </w:r>
        <w:del w:id="6948" w:author="Sam Dent" w:date="2020-06-25T04:19:00Z">
          <w:r w:rsidDel="00706F2C">
            <w:rPr>
              <w:iCs/>
              <w:szCs w:val="20"/>
            </w:rPr>
            <w:delText xml:space="preserve">  </w:delText>
          </w:r>
        </w:del>
        <w:r w:rsidRPr="002115D2">
          <w:rPr>
            <w:iCs/>
            <w:szCs w:val="20"/>
          </w:rPr>
          <w:t xml:space="preserve">= Gallons per hour recovery of electric water heater calculated </w:t>
        </w:r>
      </w:ins>
    </w:p>
    <w:p w14:paraId="0DE0F570" w14:textId="49F96B3D" w:rsidR="005A03FE" w:rsidDel="009B3664" w:rsidRDefault="005A03FE">
      <w:pPr>
        <w:ind w:left="2160" w:hanging="1710"/>
        <w:rPr>
          <w:ins w:id="6949" w:author="Deirdre Collins" w:date="2020-06-24T18:50:00Z"/>
          <w:del w:id="6950" w:author="Sam Dent" w:date="2020-06-25T04:21:00Z"/>
          <w:iCs/>
          <w:szCs w:val="20"/>
        </w:rPr>
        <w:pPrChange w:id="6951" w:author="Sam Dent" w:date="2020-06-25T04:21:00Z">
          <w:pPr/>
        </w:pPrChange>
      </w:pPr>
      <w:ins w:id="6952" w:author="Deirdre Collins" w:date="2020-06-24T18:50:00Z">
        <w:del w:id="6953" w:author="Sam Dent" w:date="2020-06-25T04:20:00Z">
          <w:r w:rsidDel="009B3664">
            <w:rPr>
              <w:iCs/>
              <w:szCs w:val="20"/>
            </w:rPr>
            <w:delText xml:space="preserve">                                                   </w:delText>
          </w:r>
        </w:del>
        <w:r w:rsidRPr="002115D2">
          <w:rPr>
            <w:iCs/>
            <w:szCs w:val="20"/>
          </w:rPr>
          <w:t xml:space="preserve">for </w:t>
        </w:r>
        <w:r>
          <w:rPr>
            <w:iCs/>
            <w:szCs w:val="20"/>
          </w:rPr>
          <w:t>65</w:t>
        </w:r>
        <w:r w:rsidRPr="002115D2">
          <w:rPr>
            <w:iCs/>
            <w:szCs w:val="20"/>
          </w:rPr>
          <w:t>.9</w:t>
        </w:r>
        <w:r>
          <w:rPr>
            <w:rFonts w:cstheme="minorHAnsi"/>
            <w:iCs/>
            <w:szCs w:val="20"/>
          </w:rPr>
          <w:t>°</w:t>
        </w:r>
        <w:r w:rsidRPr="002115D2">
          <w:rPr>
            <w:iCs/>
            <w:szCs w:val="20"/>
          </w:rPr>
          <w:t>F temp rise (12</w:t>
        </w:r>
        <w:r>
          <w:rPr>
            <w:iCs/>
            <w:szCs w:val="20"/>
          </w:rPr>
          <w:t>0</w:t>
        </w:r>
        <w:r w:rsidRPr="002115D2">
          <w:rPr>
            <w:iCs/>
            <w:szCs w:val="20"/>
          </w:rPr>
          <w:t>-54.1), 98%</w:t>
        </w:r>
        <w:r>
          <w:rPr>
            <w:iCs/>
            <w:szCs w:val="20"/>
          </w:rPr>
          <w:t xml:space="preserve"> </w:t>
        </w:r>
        <w:r w:rsidRPr="002115D2">
          <w:rPr>
            <w:iCs/>
            <w:szCs w:val="20"/>
          </w:rPr>
          <w:t>recovery efficiency, and typical 4.5kW electric</w:t>
        </w:r>
      </w:ins>
      <w:ins w:id="6954" w:author="Sam Dent" w:date="2020-06-25T04:21:00Z">
        <w:r w:rsidR="009B3664">
          <w:rPr>
            <w:iCs/>
            <w:szCs w:val="20"/>
          </w:rPr>
          <w:t xml:space="preserve"> </w:t>
        </w:r>
      </w:ins>
    </w:p>
    <w:p w14:paraId="0A349299" w14:textId="76C80C4B" w:rsidR="005A03FE" w:rsidRPr="002115D2" w:rsidRDefault="005A03FE">
      <w:pPr>
        <w:ind w:left="2160" w:hanging="1710"/>
        <w:rPr>
          <w:ins w:id="6955" w:author="Deirdre Collins" w:date="2020-06-24T18:50:00Z"/>
          <w:iCs/>
          <w:szCs w:val="20"/>
        </w:rPr>
        <w:pPrChange w:id="6956" w:author="Sam Dent" w:date="2020-06-25T04:21:00Z">
          <w:pPr/>
        </w:pPrChange>
      </w:pPr>
      <w:ins w:id="6957" w:author="Deirdre Collins" w:date="2020-06-24T18:50:00Z">
        <w:del w:id="6958" w:author="Sam Dent" w:date="2020-06-25T04:21:00Z">
          <w:r w:rsidDel="009B3664">
            <w:rPr>
              <w:iCs/>
              <w:szCs w:val="20"/>
            </w:rPr>
            <w:delText xml:space="preserve">                                                   </w:delText>
          </w:r>
        </w:del>
        <w:r w:rsidRPr="002115D2">
          <w:rPr>
            <w:iCs/>
            <w:szCs w:val="20"/>
          </w:rPr>
          <w:t>resistance storage tank.</w:t>
        </w:r>
      </w:ins>
    </w:p>
    <w:p w14:paraId="1DE8A0F2" w14:textId="77777777" w:rsidR="005A03FE" w:rsidRDefault="005A03FE" w:rsidP="005A03FE">
      <w:pPr>
        <w:rPr>
          <w:ins w:id="6959" w:author="Deirdre Collins" w:date="2020-06-24T18:50:00Z"/>
          <w:iCs/>
          <w:szCs w:val="20"/>
        </w:rPr>
      </w:pPr>
      <w:ins w:id="6960" w:author="Deirdre Collins" w:date="2020-06-24T18:50:00Z">
        <w:r w:rsidRPr="002115D2">
          <w:rPr>
            <w:iCs/>
            <w:szCs w:val="20"/>
          </w:rPr>
          <w:t xml:space="preserve">         </w:t>
        </w:r>
        <w:r>
          <w:rPr>
            <w:iCs/>
            <w:szCs w:val="20"/>
          </w:rPr>
          <w:t xml:space="preserve">                                        </w:t>
        </w:r>
        <w:r w:rsidRPr="002115D2">
          <w:rPr>
            <w:iCs/>
            <w:szCs w:val="20"/>
          </w:rPr>
          <w:t xml:space="preserve">= </w:t>
        </w:r>
        <w:r>
          <w:rPr>
            <w:iCs/>
            <w:szCs w:val="20"/>
          </w:rPr>
          <w:t>27.4</w:t>
        </w:r>
      </w:ins>
    </w:p>
    <w:p w14:paraId="00732196" w14:textId="032CCD55" w:rsidR="005A03FE" w:rsidRPr="002115D2" w:rsidDel="006C1A52" w:rsidRDefault="005A03FE">
      <w:pPr>
        <w:rPr>
          <w:ins w:id="6961" w:author="Deirdre Collins" w:date="2020-06-24T18:50:00Z"/>
          <w:moveFrom w:id="6962" w:author="Sam Dent" w:date="2020-06-25T04:22:00Z"/>
          <w:iCs/>
          <w:szCs w:val="20"/>
        </w:rPr>
      </w:pPr>
      <w:ins w:id="6963" w:author="Deirdre Collins" w:date="2020-06-24T18:50:00Z">
        <w:r w:rsidRPr="002115D2">
          <w:rPr>
            <w:iCs/>
            <w:szCs w:val="20"/>
          </w:rPr>
          <w:t xml:space="preserve">        </w:t>
        </w:r>
        <w:del w:id="6964" w:author="Sam Dent" w:date="2020-06-25T04:23:00Z">
          <w:r w:rsidDel="006C1A52">
            <w:rPr>
              <w:iCs/>
              <w:szCs w:val="20"/>
            </w:rPr>
            <w:delText xml:space="preserve">Assume Hours               </w:delText>
          </w:r>
        </w:del>
      </w:ins>
      <w:moveFromRangeStart w:id="6965" w:author="Sam Dent" w:date="2020-06-25T04:22:00Z" w:name="move43951384"/>
      <w:moveFrom w:id="6966" w:author="Sam Dent" w:date="2020-06-25T04:22:00Z">
        <w:ins w:id="6967" w:author="Deirdre Collins" w:date="2020-06-24T18:50:00Z">
          <w:r w:rsidRPr="002115D2" w:rsidDel="006C1A52">
            <w:rPr>
              <w:iCs/>
              <w:szCs w:val="20"/>
            </w:rPr>
            <w:t xml:space="preserve">= </w:t>
          </w:r>
          <w:r w:rsidDel="006C1A52">
            <w:rPr>
              <w:iCs/>
              <w:szCs w:val="20"/>
            </w:rPr>
            <w:t>255</w:t>
          </w:r>
          <w:r w:rsidRPr="002115D2" w:rsidDel="006C1A52">
            <w:rPr>
              <w:iCs/>
              <w:szCs w:val="20"/>
            </w:rPr>
            <w:t xml:space="preserve"> for SF Direct Install</w:t>
          </w:r>
          <w:r w:rsidDel="006C1A52">
            <w:rPr>
              <w:iCs/>
              <w:szCs w:val="20"/>
            </w:rPr>
            <w:t>ed showerheads</w:t>
          </w:r>
          <w:r w:rsidRPr="002115D2" w:rsidDel="006C1A52">
            <w:rPr>
              <w:iCs/>
              <w:szCs w:val="20"/>
            </w:rPr>
            <w:t xml:space="preserve">; </w:t>
          </w:r>
          <w:r w:rsidDel="006C1A52">
            <w:rPr>
              <w:iCs/>
              <w:szCs w:val="20"/>
            </w:rPr>
            <w:t>208</w:t>
          </w:r>
          <w:r w:rsidRPr="002115D2" w:rsidDel="006C1A52">
            <w:rPr>
              <w:iCs/>
              <w:szCs w:val="20"/>
            </w:rPr>
            <w:t xml:space="preserve"> for MF Direct Install</w:t>
          </w:r>
          <w:r w:rsidDel="006C1A52">
            <w:rPr>
              <w:iCs/>
              <w:szCs w:val="20"/>
            </w:rPr>
            <w:t>ed showerheads</w:t>
          </w:r>
        </w:ins>
      </w:moveFrom>
    </w:p>
    <w:p w14:paraId="5BDC1769" w14:textId="292D6A7A" w:rsidR="005A03FE" w:rsidDel="006C1A52" w:rsidRDefault="005A03FE">
      <w:pPr>
        <w:rPr>
          <w:ins w:id="6968" w:author="Deirdre Collins" w:date="2020-06-24T18:50:00Z"/>
          <w:moveFrom w:id="6969" w:author="Sam Dent" w:date="2020-06-25T04:22:00Z"/>
          <w:iCs/>
          <w:szCs w:val="20"/>
        </w:rPr>
      </w:pPr>
      <w:moveFrom w:id="6970" w:author="Sam Dent" w:date="2020-06-25T04:22:00Z">
        <w:ins w:id="6971" w:author="Deirdre Collins" w:date="2020-06-24T18:50:00Z">
          <w:r w:rsidRPr="002115D2" w:rsidDel="006C1A52">
            <w:rPr>
              <w:iCs/>
              <w:szCs w:val="20"/>
            </w:rPr>
            <w:t xml:space="preserve">      </w:t>
          </w:r>
          <w:r w:rsidDel="006C1A52">
            <w:rPr>
              <w:iCs/>
              <w:szCs w:val="20"/>
            </w:rPr>
            <w:t xml:space="preserve">                                     </w:t>
          </w:r>
          <w:r w:rsidRPr="002115D2" w:rsidDel="006C1A52">
            <w:rPr>
              <w:iCs/>
              <w:szCs w:val="20"/>
            </w:rPr>
            <w:t xml:space="preserve">      = </w:t>
          </w:r>
          <w:r w:rsidDel="006C1A52">
            <w:rPr>
              <w:iCs/>
              <w:szCs w:val="20"/>
            </w:rPr>
            <w:t>267</w:t>
          </w:r>
          <w:r w:rsidRPr="002115D2" w:rsidDel="006C1A52">
            <w:rPr>
              <w:iCs/>
              <w:szCs w:val="20"/>
            </w:rPr>
            <w:t xml:space="preserve"> for SF Retrofit, Efficiency Kits, NC and TOS</w:t>
          </w:r>
          <w:r w:rsidDel="006C1A52">
            <w:rPr>
              <w:iCs/>
              <w:szCs w:val="20"/>
            </w:rPr>
            <w:t xml:space="preserve"> showerheads</w:t>
          </w:r>
          <w:r w:rsidRPr="002115D2" w:rsidDel="006C1A52">
            <w:rPr>
              <w:iCs/>
              <w:szCs w:val="20"/>
            </w:rPr>
            <w:t xml:space="preserve">; </w:t>
          </w:r>
        </w:ins>
      </w:moveFrom>
    </w:p>
    <w:p w14:paraId="257AFF86" w14:textId="62D08079" w:rsidR="005A03FE" w:rsidRPr="002115D2" w:rsidDel="006C1A52" w:rsidRDefault="005A03FE">
      <w:pPr>
        <w:rPr>
          <w:ins w:id="6972" w:author="Deirdre Collins" w:date="2020-06-24T18:50:00Z"/>
          <w:moveFrom w:id="6973" w:author="Sam Dent" w:date="2020-06-25T04:22:00Z"/>
          <w:iCs/>
          <w:szCs w:val="20"/>
        </w:rPr>
      </w:pPr>
      <w:moveFrom w:id="6974" w:author="Sam Dent" w:date="2020-06-25T04:22:00Z">
        <w:ins w:id="6975" w:author="Deirdre Collins" w:date="2020-06-24T18:50:00Z">
          <w:r w:rsidDel="006C1A52">
            <w:rPr>
              <w:iCs/>
              <w:szCs w:val="20"/>
            </w:rPr>
            <w:t xml:space="preserve">                                                 = 219</w:t>
          </w:r>
          <w:r w:rsidRPr="002115D2" w:rsidDel="006C1A52">
            <w:rPr>
              <w:iCs/>
              <w:szCs w:val="20"/>
            </w:rPr>
            <w:t xml:space="preserve"> for MF Retrofit, Efficiency Kits, NC and TOS</w:t>
          </w:r>
          <w:r w:rsidDel="006C1A52">
            <w:rPr>
              <w:iCs/>
              <w:szCs w:val="20"/>
            </w:rPr>
            <w:t xml:space="preserve"> showerheads</w:t>
          </w:r>
        </w:ins>
      </w:moveFrom>
    </w:p>
    <w:p w14:paraId="7AA97797" w14:textId="760E9852" w:rsidR="005A03FE" w:rsidRPr="007037E5" w:rsidDel="006C1A52" w:rsidRDefault="005A03FE" w:rsidP="006C1A52">
      <w:pPr>
        <w:rPr>
          <w:ins w:id="6976" w:author="Deirdre Collins" w:date="2020-06-24T18:50:00Z"/>
          <w:del w:id="6977" w:author="Sam Dent" w:date="2020-06-25T04:23:00Z"/>
          <w:rFonts w:eastAsiaTheme="minorEastAsia"/>
          <w:iCs/>
          <w:szCs w:val="20"/>
          <w:lang w:eastAsia="zh-CN"/>
        </w:rPr>
      </w:pPr>
      <w:moveFrom w:id="6978" w:author="Sam Dent" w:date="2020-06-25T04:22:00Z">
        <w:ins w:id="6979" w:author="Deirdre Collins" w:date="2020-06-24T18:50:00Z">
          <w:r w:rsidDel="006C1A52">
            <w:rPr>
              <w:iCs/>
              <w:szCs w:val="20"/>
            </w:rPr>
            <w:t xml:space="preserve">                                                 = </w:t>
          </w:r>
          <w:r w:rsidRPr="002115D2" w:rsidDel="006C1A52">
            <w:rPr>
              <w:iCs/>
              <w:szCs w:val="20"/>
            </w:rPr>
            <w:t>Use Multifamily if: Building meets utility’s definition for multifamily</w:t>
          </w:r>
        </w:ins>
      </w:moveFrom>
      <w:moveFromRangeEnd w:id="6965"/>
    </w:p>
    <w:p w14:paraId="525DD9BC" w14:textId="03AA44DB" w:rsidR="005A03FE" w:rsidRPr="002115D2" w:rsidRDefault="005A03FE" w:rsidP="005A03FE">
      <w:pPr>
        <w:rPr>
          <w:ins w:id="6980" w:author="Deirdre Collins" w:date="2020-06-24T18:50:00Z"/>
          <w:iCs/>
          <w:szCs w:val="20"/>
        </w:rPr>
      </w:pPr>
      <w:ins w:id="6981" w:author="Deirdre Collins" w:date="2020-06-24T18:50:00Z">
        <w:r>
          <w:rPr>
            <w:iCs/>
            <w:szCs w:val="20"/>
          </w:rPr>
          <w:t xml:space="preserve"> </w:t>
        </w:r>
        <w:del w:id="6982" w:author="Sam Dent" w:date="2020-06-25T04:23:00Z">
          <w:r w:rsidDel="006C1A52">
            <w:rPr>
              <w:iCs/>
              <w:szCs w:val="20"/>
            </w:rPr>
            <w:delText xml:space="preserve">    </w:delText>
          </w:r>
          <w:r w:rsidDel="00BC4702">
            <w:rPr>
              <w:iCs/>
              <w:szCs w:val="20"/>
            </w:rPr>
            <w:delText xml:space="preserve">   </w:delText>
          </w:r>
        </w:del>
        <w:r>
          <w:rPr>
            <w:iCs/>
            <w:szCs w:val="20"/>
          </w:rPr>
          <w:t xml:space="preserve"> </w:t>
        </w:r>
        <w:del w:id="6983" w:author="Sam Dent" w:date="2020-06-25T04:23:00Z">
          <w:r w:rsidDel="00BC4702">
            <w:rPr>
              <w:iCs/>
              <w:szCs w:val="20"/>
            </w:rPr>
            <w:delText xml:space="preserve">  </w:delText>
          </w:r>
        </w:del>
        <w:r w:rsidRPr="002115D2">
          <w:rPr>
            <w:iCs/>
            <w:szCs w:val="20"/>
          </w:rPr>
          <w:t xml:space="preserve">CF </w:t>
        </w:r>
        <w:r>
          <w:rPr>
            <w:iCs/>
            <w:szCs w:val="20"/>
          </w:rPr>
          <w:t xml:space="preserve">                               </w:t>
        </w:r>
      </w:ins>
      <w:ins w:id="6984" w:author="Sam Dent" w:date="2020-06-25T04:23:00Z">
        <w:r w:rsidR="00BC4702">
          <w:rPr>
            <w:iCs/>
            <w:szCs w:val="20"/>
          </w:rPr>
          <w:tab/>
        </w:r>
      </w:ins>
      <w:ins w:id="6985" w:author="Deirdre Collins" w:date="2020-06-24T18:50:00Z">
        <w:r w:rsidRPr="002115D2">
          <w:rPr>
            <w:iCs/>
            <w:szCs w:val="20"/>
          </w:rPr>
          <w:t>= Coincidence Factor for electric load reduction</w:t>
        </w:r>
      </w:ins>
    </w:p>
    <w:p w14:paraId="7576E121" w14:textId="77777777" w:rsidR="005A03FE" w:rsidRPr="002115D2" w:rsidRDefault="005A03FE" w:rsidP="005A03FE">
      <w:pPr>
        <w:rPr>
          <w:ins w:id="6986" w:author="Deirdre Collins" w:date="2020-06-24T18:50:00Z"/>
          <w:iCs/>
          <w:szCs w:val="20"/>
        </w:rPr>
      </w:pPr>
      <w:ins w:id="6987" w:author="Deirdre Collins" w:date="2020-06-24T18:50:00Z">
        <w:r w:rsidRPr="002115D2">
          <w:rPr>
            <w:iCs/>
            <w:szCs w:val="20"/>
          </w:rPr>
          <w:t xml:space="preserve">     </w:t>
        </w:r>
        <w:r>
          <w:rPr>
            <w:iCs/>
            <w:szCs w:val="20"/>
          </w:rPr>
          <w:t xml:space="preserve">                                           </w:t>
        </w:r>
        <w:r w:rsidRPr="002115D2">
          <w:rPr>
            <w:iCs/>
            <w:szCs w:val="20"/>
          </w:rPr>
          <w:t>= 0.0278</w:t>
        </w:r>
      </w:ins>
    </w:p>
    <w:p w14:paraId="6CA7950A" w14:textId="77777777" w:rsidR="005A03FE" w:rsidRDefault="005A03FE" w:rsidP="005A03FE">
      <w:pPr>
        <w:pBdr>
          <w:top w:val="single" w:sz="4" w:space="1" w:color="auto"/>
          <w:left w:val="single" w:sz="4" w:space="4" w:color="auto"/>
          <w:bottom w:val="single" w:sz="4" w:space="1" w:color="auto"/>
          <w:right w:val="single" w:sz="4" w:space="4" w:color="auto"/>
        </w:pBdr>
        <w:rPr>
          <w:ins w:id="6988" w:author="Deirdre Collins" w:date="2020-06-24T18:50:00Z"/>
          <w:rFonts w:ascii="Calibri" w:eastAsia="SimSun" w:hAnsi="Calibri" w:cs="Calibri"/>
          <w:szCs w:val="20"/>
        </w:rPr>
      </w:pPr>
      <w:ins w:id="6989" w:author="Deirdre Collins" w:date="2020-06-24T18:50:00Z">
        <w:r w:rsidRPr="00654D02">
          <w:rPr>
            <w:rFonts w:ascii="Calibri" w:eastAsia="SimSun" w:hAnsi="Calibri" w:cs="Calibri"/>
            <w:b/>
            <w:bCs/>
            <w:szCs w:val="20"/>
            <w:rPrChange w:id="6990" w:author="Kalee Whitehouse" w:date="2020-06-26T12:09:00Z">
              <w:rPr>
                <w:rFonts w:ascii="Calibri" w:eastAsia="SimSun" w:hAnsi="Calibri" w:cs="Calibri"/>
                <w:szCs w:val="20"/>
              </w:rPr>
            </w:rPrChange>
          </w:rPr>
          <w:t>For example</w:t>
        </w:r>
        <w:r>
          <w:rPr>
            <w:rFonts w:ascii="Calibri" w:eastAsia="SimSun" w:hAnsi="Calibri" w:cs="Calibri"/>
            <w:szCs w:val="20"/>
          </w:rPr>
          <w:t>, DHWR summer coincident peak demand savings for single family home with direct installed showerheads can be calculated as follows:</w:t>
        </w:r>
      </w:ins>
    </w:p>
    <w:p w14:paraId="740D89C1" w14:textId="7E950CE2" w:rsidR="005A03FE" w:rsidRPr="00781B25" w:rsidRDefault="005A03FE" w:rsidP="005A03FE">
      <w:pPr>
        <w:pBdr>
          <w:top w:val="single" w:sz="4" w:space="1" w:color="auto"/>
          <w:left w:val="single" w:sz="4" w:space="4" w:color="auto"/>
          <w:bottom w:val="single" w:sz="4" w:space="1" w:color="auto"/>
          <w:right w:val="single" w:sz="4" w:space="4" w:color="auto"/>
        </w:pBdr>
        <w:rPr>
          <w:ins w:id="6991" w:author="Deirdre Collins" w:date="2020-06-24T18:50:00Z"/>
          <w:rFonts w:ascii="Calibri" w:eastAsia="SimSun" w:hAnsi="Calibri" w:cs="Calibri"/>
          <w:szCs w:val="20"/>
        </w:rPr>
      </w:pPr>
      <w:ins w:id="6992" w:author="Deirdre Collins" w:date="2020-06-24T18:50:00Z">
        <w:r w:rsidRPr="007B3D15">
          <w:rPr>
            <w:iCs/>
          </w:rPr>
          <w:t>ΔkW</w:t>
        </w:r>
        <w:r>
          <w:rPr>
            <w:iCs/>
          </w:rPr>
          <w:t xml:space="preserve"> = (458.1 / 255) * 0.0278 = 0.05 kW.</w:t>
        </w:r>
      </w:ins>
    </w:p>
    <w:p w14:paraId="466AAB52" w14:textId="77777777" w:rsidR="005A03FE" w:rsidRDefault="005A03FE" w:rsidP="005A03FE">
      <w:pPr>
        <w:pStyle w:val="Heading6"/>
        <w:rPr>
          <w:ins w:id="6993" w:author="Deirdre Collins" w:date="2020-06-24T18:50:00Z"/>
        </w:rPr>
      </w:pPr>
      <w:ins w:id="6994" w:author="Deirdre Collins" w:date="2020-06-24T18:50:00Z">
        <w:r>
          <w:t>Natural Gas Savings</w:t>
        </w:r>
      </w:ins>
    </w:p>
    <w:p w14:paraId="053B4C86" w14:textId="77777777" w:rsidR="005A03FE" w:rsidRDefault="005A03FE" w:rsidP="005A03FE">
      <w:pPr>
        <w:rPr>
          <w:ins w:id="6995" w:author="Deirdre Collins" w:date="2020-06-24T18:50:00Z"/>
          <w:iCs/>
        </w:rPr>
      </w:pPr>
      <w:ins w:id="6996" w:author="Deirdre Collins" w:date="2020-06-24T18:50:00Z">
        <w:r>
          <w:t xml:space="preserve">For gas water heating, </w:t>
        </w:r>
        <w:r w:rsidRPr="00BF4D47">
          <w:rPr>
            <w:iCs/>
          </w:rPr>
          <w:t xml:space="preserve">annual energy savings </w:t>
        </w:r>
        <w:r>
          <w:rPr>
            <w:iCs/>
          </w:rPr>
          <w:t xml:space="preserve">per unit </w:t>
        </w:r>
        <w:r w:rsidRPr="00BF4D47">
          <w:rPr>
            <w:iCs/>
          </w:rPr>
          <w:t xml:space="preserve">are </w:t>
        </w:r>
        <w:r>
          <w:rPr>
            <w:iCs/>
          </w:rPr>
          <w:t>calculated</w:t>
        </w:r>
        <w:r w:rsidRPr="00BF4D47">
          <w:rPr>
            <w:iCs/>
          </w:rPr>
          <w:t xml:space="preserve"> through the following formula:</w:t>
        </w:r>
      </w:ins>
    </w:p>
    <w:p w14:paraId="4EF35B17" w14:textId="77777777" w:rsidR="005A03FE" w:rsidRPr="00756F9F" w:rsidRDefault="005A03FE" w:rsidP="005A03FE">
      <w:pPr>
        <w:rPr>
          <w:ins w:id="6997" w:author="Deirdre Collins" w:date="2020-06-24T18:50:00Z"/>
          <w:sz w:val="16"/>
          <w:szCs w:val="16"/>
        </w:rPr>
      </w:pPr>
      <m:oMathPara>
        <m:oMath>
          <m:r>
            <w:ins w:id="6998" w:author="Deirdre Collins" w:date="2020-06-24T18:50:00Z">
              <w:rPr>
                <w:rFonts w:ascii="Cambria Math" w:hAnsi="Cambria Math" w:cs="Arial"/>
                <w:sz w:val="16"/>
                <w:szCs w:val="16"/>
              </w:rPr>
              <m:t xml:space="preserve">∆therms = </m:t>
            </w:ins>
          </m:r>
          <m:f>
            <m:fPr>
              <m:ctrlPr>
                <w:ins w:id="6999" w:author="Deirdre Collins" w:date="2020-06-24T18:50:00Z">
                  <w:rPr>
                    <w:rFonts w:ascii="Cambria Math" w:hAnsi="Cambria Math" w:cs="Arial"/>
                    <w:sz w:val="16"/>
                    <w:szCs w:val="16"/>
                  </w:rPr>
                </w:ins>
              </m:ctrlPr>
            </m:fPr>
            <m:num>
              <m:r>
                <w:ins w:id="7000" w:author="Deirdre Collins" w:date="2020-06-24T18:50:00Z">
                  <w:rPr>
                    <w:rFonts w:ascii="Cambria Math" w:hAnsi="Cambria Math" w:cs="Arial"/>
                    <w:sz w:val="16"/>
                    <w:szCs w:val="16"/>
                  </w:rPr>
                  <m:t xml:space="preserve"> </m:t>
                </w:ins>
              </m:r>
              <m:d>
                <m:dPr>
                  <m:ctrlPr>
                    <w:ins w:id="7001" w:author="Deirdre Collins" w:date="2020-06-24T18:50:00Z">
                      <w:rPr>
                        <w:rFonts w:ascii="Cambria Math" w:hAnsi="Cambria Math" w:cs="Arial"/>
                        <w:sz w:val="16"/>
                        <w:szCs w:val="18"/>
                      </w:rPr>
                    </w:ins>
                  </m:ctrlPr>
                </m:dPr>
                <m:e>
                  <m:r>
                    <w:ins w:id="7002" w:author="Deirdre Collins" w:date="2020-06-24T18:50:00Z">
                      <w:rPr>
                        <w:rFonts w:ascii="Cambria Math" w:hAnsi="Cambria Math" w:cs="Arial"/>
                        <w:sz w:val="16"/>
                        <w:szCs w:val="16"/>
                      </w:rPr>
                      <m:t>ShowerTemp-SupplyTemp</m:t>
                    </w:ins>
                  </m:r>
                </m:e>
              </m:d>
              <m:r>
                <w:ins w:id="7003" w:author="Deirdre Collins" w:date="2020-06-24T18:50:00Z">
                  <w:rPr>
                    <w:rFonts w:ascii="Cambria Math" w:hAnsi="Cambria Math" w:cs="Arial"/>
                    <w:sz w:val="16"/>
                    <w:szCs w:val="16"/>
                  </w:rPr>
                  <m:t>×8.33</m:t>
                </w:ins>
              </m:r>
              <m:box>
                <m:boxPr>
                  <m:ctrlPr>
                    <w:ins w:id="7004" w:author="Deirdre Collins" w:date="2020-06-24T18:50:00Z">
                      <w:rPr>
                        <w:rFonts w:ascii="Cambria Math" w:hAnsi="Cambria Math" w:cs="Arial"/>
                        <w:sz w:val="16"/>
                        <w:szCs w:val="16"/>
                      </w:rPr>
                    </w:ins>
                  </m:ctrlPr>
                </m:boxPr>
                <m:e>
                  <m:argPr>
                    <m:argSz m:val="-1"/>
                  </m:argPr>
                  <m:f>
                    <m:fPr>
                      <m:ctrlPr>
                        <w:ins w:id="7005" w:author="Deirdre Collins" w:date="2020-06-24T18:50:00Z">
                          <w:rPr>
                            <w:rFonts w:ascii="Cambria Math" w:hAnsi="Cambria Math" w:cs="Arial"/>
                            <w:sz w:val="16"/>
                            <w:szCs w:val="16"/>
                          </w:rPr>
                        </w:ins>
                      </m:ctrlPr>
                    </m:fPr>
                    <m:num>
                      <m:r>
                        <w:ins w:id="7006" w:author="Deirdre Collins" w:date="2020-06-24T18:50:00Z">
                          <w:rPr>
                            <w:rFonts w:ascii="Cambria Math" w:hAnsi="Cambria Math" w:cs="Arial"/>
                            <w:sz w:val="16"/>
                            <w:szCs w:val="16"/>
                          </w:rPr>
                          <m:t>BTU</m:t>
                        </w:ins>
                      </m:r>
                    </m:num>
                    <m:den>
                      <m:r>
                        <w:ins w:id="7007" w:author="Deirdre Collins" w:date="2020-06-24T18:50:00Z">
                          <w:rPr>
                            <w:rFonts w:ascii="Cambria Math" w:hAnsi="Cambria Math" w:cs="Arial"/>
                            <w:sz w:val="16"/>
                            <w:szCs w:val="16"/>
                          </w:rPr>
                          <m:t>gal∙℉</m:t>
                        </w:ins>
                      </m:r>
                    </m:den>
                  </m:f>
                </m:e>
              </m:box>
              <m:r>
                <w:ins w:id="7008" w:author="Deirdre Collins" w:date="2020-06-24T18:50:00Z">
                  <w:rPr>
                    <w:rFonts w:ascii="Cambria Math" w:hAnsi="Cambria Math" w:cs="Arial"/>
                    <w:sz w:val="16"/>
                    <w:szCs w:val="16"/>
                  </w:rPr>
                  <m:t>×GPM×</m:t>
                </w:ins>
              </m:r>
              <m:sSub>
                <m:sSubPr>
                  <m:ctrlPr>
                    <w:ins w:id="7009" w:author="Deirdre Collins" w:date="2020-06-24T18:50:00Z">
                      <w:rPr>
                        <w:rFonts w:ascii="Cambria Math" w:hAnsi="Cambria Math" w:cs="Arial"/>
                        <w:sz w:val="16"/>
                        <w:szCs w:val="18"/>
                      </w:rPr>
                    </w:ins>
                  </m:ctrlPr>
                </m:sSubPr>
                <m:e>
                  <m:r>
                    <w:ins w:id="7010" w:author="Deirdre Collins" w:date="2020-06-24T18:50:00Z">
                      <w:rPr>
                        <w:rFonts w:ascii="Cambria Math" w:hAnsi="Cambria Math" w:cs="Arial"/>
                        <w:sz w:val="16"/>
                        <w:szCs w:val="16"/>
                      </w:rPr>
                      <m:t>T</m:t>
                    </w:ins>
                  </m:r>
                </m:e>
                <m:sub>
                  <m:r>
                    <w:ins w:id="7011" w:author="Deirdre Collins" w:date="2020-06-24T18:50:00Z">
                      <w:rPr>
                        <w:rFonts w:ascii="Cambria Math" w:hAnsi="Cambria Math" w:cs="Arial"/>
                        <w:sz w:val="16"/>
                        <w:szCs w:val="16"/>
                      </w:rPr>
                      <m:t>shower-length</m:t>
                    </w:ins>
                  </m:r>
                </m:sub>
              </m:sSub>
              <m:r>
                <w:ins w:id="7012" w:author="Deirdre Collins" w:date="2020-06-24T18:50:00Z">
                  <w:rPr>
                    <w:rFonts w:ascii="Cambria Math" w:hAnsi="Cambria Math" w:cs="Arial"/>
                    <w:sz w:val="16"/>
                    <w:szCs w:val="16"/>
                  </w:rPr>
                  <m:t>×</m:t>
                </w:ins>
              </m:r>
              <m:sSub>
                <m:sSubPr>
                  <m:ctrlPr>
                    <w:ins w:id="7013" w:author="Deirdre Collins" w:date="2020-06-24T18:50:00Z">
                      <w:rPr>
                        <w:rFonts w:ascii="Cambria Math" w:hAnsi="Cambria Math" w:cs="Arial"/>
                        <w:sz w:val="16"/>
                        <w:szCs w:val="16"/>
                      </w:rPr>
                    </w:ins>
                  </m:ctrlPr>
                </m:sSubPr>
                <m:e>
                  <m:r>
                    <w:ins w:id="7014" w:author="Deirdre Collins" w:date="2020-06-24T18:50:00Z">
                      <w:rPr>
                        <w:rFonts w:ascii="Cambria Math" w:hAnsi="Cambria Math" w:cs="Arial"/>
                        <w:sz w:val="16"/>
                        <w:szCs w:val="16"/>
                      </w:rPr>
                      <m:t>N</m:t>
                    </w:ins>
                  </m:r>
                </m:e>
                <m:sub>
                  <m:r>
                    <w:ins w:id="7015" w:author="Deirdre Collins" w:date="2020-06-24T18:50:00Z">
                      <w:rPr>
                        <w:rFonts w:ascii="Cambria Math" w:hAnsi="Cambria Math" w:cs="Arial"/>
                        <w:sz w:val="16"/>
                        <w:szCs w:val="16"/>
                      </w:rPr>
                      <m:t>persons</m:t>
                    </w:ins>
                  </m:r>
                </m:sub>
              </m:sSub>
              <m:r>
                <w:ins w:id="7016" w:author="Deirdre Collins" w:date="2020-06-24T18:50:00Z">
                  <w:rPr>
                    <w:rFonts w:ascii="Cambria Math" w:hAnsi="Cambria Math" w:cs="Arial"/>
                    <w:sz w:val="16"/>
                    <w:szCs w:val="16"/>
                  </w:rPr>
                  <m:t>×</m:t>
                </w:ins>
              </m:r>
              <m:sSub>
                <m:sSubPr>
                  <m:ctrlPr>
                    <w:ins w:id="7017" w:author="Deirdre Collins" w:date="2020-06-24T18:50:00Z">
                      <w:rPr>
                        <w:rFonts w:ascii="Cambria Math" w:hAnsi="Cambria Math" w:cs="Arial"/>
                        <w:sz w:val="16"/>
                        <w:szCs w:val="16"/>
                      </w:rPr>
                    </w:ins>
                  </m:ctrlPr>
                </m:sSubPr>
                <m:e>
                  <m:r>
                    <w:ins w:id="7018" w:author="Deirdre Collins" w:date="2020-06-24T18:50:00Z">
                      <w:rPr>
                        <w:rFonts w:ascii="Cambria Math" w:hAnsi="Cambria Math" w:cs="Arial"/>
                        <w:sz w:val="16"/>
                        <w:szCs w:val="16"/>
                      </w:rPr>
                      <m:t>N</m:t>
                    </w:ins>
                  </m:r>
                </m:e>
                <m:sub>
                  <m:r>
                    <w:ins w:id="7019" w:author="Deirdre Collins" w:date="2020-06-24T18:50:00Z">
                      <w:rPr>
                        <w:rFonts w:ascii="Cambria Math" w:hAnsi="Cambria Math" w:cs="Arial"/>
                        <w:sz w:val="16"/>
                        <w:szCs w:val="16"/>
                      </w:rPr>
                      <m:t>units</m:t>
                    </w:ins>
                  </m:r>
                </m:sub>
              </m:sSub>
              <m:r>
                <w:ins w:id="7020" w:author="Deirdre Collins" w:date="2020-06-24T18:50:00Z">
                  <w:rPr>
                    <w:rFonts w:ascii="Cambria Math" w:hAnsi="Cambria Math" w:cs="Arial"/>
                    <w:sz w:val="16"/>
                    <w:szCs w:val="16"/>
                  </w:rPr>
                  <m:t>×</m:t>
                </w:ins>
              </m:r>
              <m:r>
                <w:ins w:id="7021" w:author="Deirdre Collins" w:date="2020-06-24T18:50:00Z">
                  <m:rPr>
                    <m:sty m:val="p"/>
                  </m:rPr>
                  <w:rPr>
                    <w:rFonts w:ascii="Cambria Math" w:hAnsi="Cambria Math" w:cs="Arial"/>
                    <w:sz w:val="16"/>
                    <w:szCs w:val="16"/>
                  </w:rPr>
                  <m:t>SPCD</m:t>
                </w:ins>
              </m:r>
              <m:r>
                <w:ins w:id="7022" w:author="Deirdre Collins" w:date="2020-06-24T18:50:00Z">
                  <w:rPr>
                    <w:rFonts w:ascii="Cambria Math" w:hAnsi="Cambria Math" w:cs="Arial"/>
                    <w:sz w:val="16"/>
                    <w:szCs w:val="16"/>
                  </w:rPr>
                  <m:t>×365.25</m:t>
                </w:ins>
              </m:r>
              <m:f>
                <m:fPr>
                  <m:ctrlPr>
                    <w:ins w:id="7023" w:author="Deirdre Collins" w:date="2020-06-24T18:50:00Z">
                      <w:rPr>
                        <w:rFonts w:ascii="Cambria Math" w:hAnsi="Cambria Math" w:cs="Arial"/>
                        <w:sz w:val="16"/>
                        <w:szCs w:val="16"/>
                      </w:rPr>
                    </w:ins>
                  </m:ctrlPr>
                </m:fPr>
                <m:num>
                  <m:r>
                    <w:ins w:id="7024" w:author="Deirdre Collins" w:date="2020-06-24T18:50:00Z">
                      <w:rPr>
                        <w:rFonts w:ascii="Cambria Math" w:hAnsi="Cambria Math" w:cs="Arial"/>
                        <w:sz w:val="16"/>
                        <w:szCs w:val="16"/>
                      </w:rPr>
                      <m:t>days</m:t>
                    </w:ins>
                  </m:r>
                </m:num>
                <m:den>
                  <m:r>
                    <w:ins w:id="7025" w:author="Deirdre Collins" w:date="2020-06-24T18:50:00Z">
                      <w:rPr>
                        <w:rFonts w:ascii="Cambria Math" w:hAnsi="Cambria Math" w:cs="Arial"/>
                        <w:sz w:val="16"/>
                        <w:szCs w:val="16"/>
                      </w:rPr>
                      <m:t>yr</m:t>
                    </w:ins>
                  </m:r>
                </m:den>
              </m:f>
              <m:r>
                <w:ins w:id="7026" w:author="Deirdre Collins" w:date="2020-06-24T18:50:00Z">
                  <w:rPr>
                    <w:rFonts w:ascii="Cambria Math" w:hAnsi="Cambria Math" w:cs="Arial"/>
                    <w:sz w:val="16"/>
                    <w:szCs w:val="16"/>
                  </w:rPr>
                  <m:t>×SF</m:t>
                </w:ins>
              </m:r>
            </m:num>
            <m:den>
              <m:r>
                <w:ins w:id="7027" w:author="Deirdre Collins" w:date="2020-06-24T18:50:00Z">
                  <w:rPr>
                    <w:rFonts w:ascii="Cambria Math" w:hAnsi="Cambria Math" w:cs="Arial"/>
                    <w:sz w:val="16"/>
                    <w:szCs w:val="16"/>
                  </w:rPr>
                  <m:t>100,000</m:t>
                </w:ins>
              </m:r>
              <m:box>
                <m:boxPr>
                  <m:ctrlPr>
                    <w:ins w:id="7028" w:author="Deirdre Collins" w:date="2020-06-24T18:50:00Z">
                      <w:rPr>
                        <w:rFonts w:ascii="Cambria Math" w:hAnsi="Cambria Math" w:cs="Arial"/>
                        <w:sz w:val="16"/>
                        <w:szCs w:val="16"/>
                      </w:rPr>
                    </w:ins>
                  </m:ctrlPr>
                </m:boxPr>
                <m:e>
                  <m:argPr>
                    <m:argSz m:val="-1"/>
                  </m:argPr>
                  <m:f>
                    <m:fPr>
                      <m:ctrlPr>
                        <w:ins w:id="7029" w:author="Deirdre Collins" w:date="2020-06-24T18:50:00Z">
                          <w:rPr>
                            <w:rFonts w:ascii="Cambria Math" w:hAnsi="Cambria Math" w:cs="Arial"/>
                            <w:sz w:val="16"/>
                            <w:szCs w:val="16"/>
                          </w:rPr>
                        </w:ins>
                      </m:ctrlPr>
                    </m:fPr>
                    <m:num>
                      <m:r>
                        <w:ins w:id="7030" w:author="Deirdre Collins" w:date="2020-06-24T18:50:00Z">
                          <w:rPr>
                            <w:rFonts w:ascii="Cambria Math" w:hAnsi="Cambria Math" w:cs="Arial"/>
                            <w:sz w:val="16"/>
                            <w:szCs w:val="16"/>
                          </w:rPr>
                          <m:t>BTU</m:t>
                        </w:ins>
                      </m:r>
                    </m:num>
                    <m:den>
                      <m:r>
                        <w:ins w:id="7031" w:author="Deirdre Collins" w:date="2020-06-24T18:50:00Z">
                          <w:rPr>
                            <w:rFonts w:ascii="Cambria Math" w:hAnsi="Cambria Math" w:cs="Arial"/>
                            <w:sz w:val="16"/>
                            <w:szCs w:val="16"/>
                          </w:rPr>
                          <m:t>therm</m:t>
                        </w:ins>
                      </m:r>
                    </m:den>
                  </m:f>
                </m:e>
              </m:box>
              <m:r>
                <w:ins w:id="7032" w:author="Deirdre Collins" w:date="2020-06-24T18:50:00Z">
                  <w:rPr>
                    <w:rFonts w:ascii="Cambria Math" w:hAnsi="Cambria Math" w:cs="Arial"/>
                    <w:sz w:val="16"/>
                    <w:szCs w:val="16"/>
                  </w:rPr>
                  <m:t>×RE</m:t>
                </w:ins>
              </m:r>
            </m:den>
          </m:f>
        </m:oMath>
      </m:oMathPara>
    </w:p>
    <w:p w14:paraId="68FA53D9" w14:textId="77777777" w:rsidR="005A03FE" w:rsidRDefault="005A03FE" w:rsidP="005A03FE">
      <w:pPr>
        <w:rPr>
          <w:ins w:id="7033" w:author="Deirdre Collins" w:date="2020-06-24T18:50:00Z"/>
        </w:rPr>
      </w:pPr>
      <w:ins w:id="7034" w:author="Deirdre Collins" w:date="2020-06-24T18:50:00Z">
        <w:r>
          <w:t xml:space="preserve">Where: </w:t>
        </w:r>
      </w:ins>
    </w:p>
    <w:p w14:paraId="666FAB82" w14:textId="77777777" w:rsidR="005A03FE" w:rsidRDefault="005A03FE" w:rsidP="005A03FE">
      <w:pPr>
        <w:rPr>
          <w:ins w:id="7035" w:author="Deirdre Collins" w:date="2020-06-24T18:50:00Z"/>
          <w:rFonts w:ascii="Calibri" w:eastAsia="SimSun" w:hAnsi="Calibri" w:cs="Calibri"/>
          <w:szCs w:val="20"/>
        </w:rPr>
      </w:pPr>
      <w:ins w:id="7036" w:author="Deirdre Collins" w:date="2020-06-24T18:50:00Z">
        <w:r>
          <w:t xml:space="preserve">            100,000                     = </w:t>
        </w:r>
        <w:r w:rsidRPr="002B418E">
          <w:rPr>
            <w:rFonts w:ascii="Calibri" w:eastAsia="SimSun" w:hAnsi="Calibri" w:cs="Calibri"/>
            <w:szCs w:val="20"/>
          </w:rPr>
          <w:t xml:space="preserve">Conversion factor, </w:t>
        </w:r>
        <w:r>
          <w:rPr>
            <w:rFonts w:ascii="Calibri" w:eastAsia="SimSun" w:hAnsi="Calibri" w:cs="Calibri"/>
            <w:szCs w:val="20"/>
          </w:rPr>
          <w:t>1 therm</w:t>
        </w:r>
        <w:r w:rsidRPr="002B418E">
          <w:rPr>
            <w:rFonts w:ascii="Calibri" w:eastAsia="SimSun" w:hAnsi="Calibri" w:cs="Calibri"/>
            <w:szCs w:val="20"/>
          </w:rPr>
          <w:t xml:space="preserve"> equals </w:t>
        </w:r>
        <w:r>
          <w:rPr>
            <w:rFonts w:ascii="Calibri" w:eastAsia="SimSun" w:hAnsi="Calibri" w:cs="Calibri"/>
            <w:szCs w:val="20"/>
          </w:rPr>
          <w:t>100,000</w:t>
        </w:r>
        <w:r w:rsidRPr="002B418E">
          <w:rPr>
            <w:rFonts w:ascii="Calibri" w:eastAsia="SimSun" w:hAnsi="Calibri" w:cs="Calibri"/>
            <w:szCs w:val="20"/>
          </w:rPr>
          <w:t xml:space="preserve"> BTU</w:t>
        </w:r>
      </w:ins>
    </w:p>
    <w:p w14:paraId="651387D8" w14:textId="77777777" w:rsidR="005A03FE" w:rsidRDefault="005A03FE" w:rsidP="005A03FE">
      <w:pPr>
        <w:rPr>
          <w:ins w:id="7037" w:author="Deirdre Collins" w:date="2020-06-24T18:50:00Z"/>
          <w:rFonts w:ascii="Calibri" w:eastAsia="SimSun" w:hAnsi="Calibri" w:cs="Calibri"/>
          <w:szCs w:val="20"/>
        </w:rPr>
      </w:pPr>
      <w:ins w:id="7038" w:author="Deirdre Collins" w:date="2020-06-24T18:50:00Z">
        <w:r>
          <w:rPr>
            <w:rFonts w:ascii="Calibri" w:eastAsia="SimSun" w:hAnsi="Calibri" w:cs="Calibri"/>
            <w:szCs w:val="20"/>
          </w:rPr>
          <w:t xml:space="preserve">            RE                               = efficiency of gas water heater: 78% for single family</w:t>
        </w:r>
        <w:r>
          <w:rPr>
            <w:rStyle w:val="FootnoteReference"/>
            <w:rFonts w:eastAsia="SimSun"/>
            <w:szCs w:val="20"/>
          </w:rPr>
          <w:footnoteReference w:id="868"/>
        </w:r>
        <w:r>
          <w:rPr>
            <w:rFonts w:ascii="Calibri" w:eastAsia="SimSun" w:hAnsi="Calibri" w:cs="Calibri"/>
            <w:szCs w:val="20"/>
          </w:rPr>
          <w:t xml:space="preserve"> and 67% for multi family</w:t>
        </w:r>
        <w:r>
          <w:rPr>
            <w:rStyle w:val="FootnoteReference"/>
            <w:rFonts w:eastAsia="SimSun"/>
            <w:szCs w:val="20"/>
          </w:rPr>
          <w:footnoteReference w:id="869"/>
        </w:r>
      </w:ins>
    </w:p>
    <w:p w14:paraId="394F5FB5" w14:textId="77777777" w:rsidR="005A03FE" w:rsidRDefault="005A03FE" w:rsidP="005A03FE">
      <w:pPr>
        <w:pBdr>
          <w:top w:val="single" w:sz="4" w:space="1" w:color="auto"/>
          <w:left w:val="single" w:sz="4" w:space="4" w:color="auto"/>
          <w:bottom w:val="single" w:sz="4" w:space="1" w:color="auto"/>
          <w:right w:val="single" w:sz="4" w:space="4" w:color="auto"/>
        </w:pBdr>
        <w:rPr>
          <w:ins w:id="7045" w:author="Deirdre Collins" w:date="2020-06-24T18:50:00Z"/>
          <w:rFonts w:ascii="Calibri" w:eastAsia="SimSun" w:hAnsi="Calibri" w:cs="Calibri"/>
          <w:szCs w:val="20"/>
        </w:rPr>
      </w:pPr>
      <w:ins w:id="7046" w:author="Deirdre Collins" w:date="2020-06-24T18:50:00Z">
        <w:r w:rsidRPr="00654D02">
          <w:rPr>
            <w:rFonts w:ascii="Calibri" w:eastAsia="SimSun" w:hAnsi="Calibri" w:cs="Calibri"/>
            <w:b/>
            <w:bCs/>
            <w:szCs w:val="20"/>
            <w:rPrChange w:id="7047" w:author="Kalee Whitehouse" w:date="2020-06-26T12:10:00Z">
              <w:rPr>
                <w:rFonts w:ascii="Calibri" w:eastAsia="SimSun" w:hAnsi="Calibri" w:cs="Calibri"/>
                <w:szCs w:val="20"/>
              </w:rPr>
            </w:rPrChange>
          </w:rPr>
          <w:t>For example</w:t>
        </w:r>
        <w:r>
          <w:rPr>
            <w:rFonts w:ascii="Calibri" w:eastAsia="SimSun" w:hAnsi="Calibri" w:cs="Calibri"/>
            <w:szCs w:val="20"/>
          </w:rPr>
          <w:t>, for gas water heating, DHWR energy savings for single family home can be calculated as follows:</w:t>
        </w:r>
      </w:ins>
    </w:p>
    <w:p w14:paraId="35176E5C" w14:textId="77777777" w:rsidR="005A03FE" w:rsidRPr="00654D02" w:rsidRDefault="005A03FE" w:rsidP="005A03FE">
      <w:pPr>
        <w:pBdr>
          <w:top w:val="single" w:sz="4" w:space="1" w:color="auto"/>
          <w:left w:val="single" w:sz="4" w:space="4" w:color="auto"/>
          <w:bottom w:val="single" w:sz="4" w:space="1" w:color="auto"/>
          <w:right w:val="single" w:sz="4" w:space="4" w:color="auto"/>
        </w:pBdr>
        <w:rPr>
          <w:ins w:id="7048" w:author="Deirdre Collins" w:date="2020-06-24T18:50:00Z"/>
          <w:rFonts w:eastAsia="SimSun" w:cs="Calibri"/>
          <w:szCs w:val="20"/>
          <w:rPrChange w:id="7049" w:author="Kalee Whitehouse" w:date="2020-06-26T12:10:00Z">
            <w:rPr>
              <w:ins w:id="7050" w:author="Deirdre Collins" w:date="2020-06-24T18:50:00Z"/>
              <w:rFonts w:ascii="Calibri" w:eastAsia="SimSun" w:hAnsi="Calibri" w:cs="Calibri"/>
              <w:szCs w:val="20"/>
            </w:rPr>
          </w:rPrChange>
        </w:rPr>
      </w:pPr>
      <m:oMath>
        <m:r>
          <w:ins w:id="7051" w:author="Deirdre Collins" w:date="2020-06-24T18:50:00Z">
            <w:rPr>
              <w:rFonts w:ascii="Cambria Math" w:hAnsi="Cambria Math" w:cs="Arial"/>
              <w:szCs w:val="20"/>
              <w:rPrChange w:id="7052" w:author="Kalee Whitehouse" w:date="2020-06-26T12:10:00Z">
                <w:rPr>
                  <w:rFonts w:ascii="Cambria Math" w:hAnsi="Cambria Math" w:cs="Arial"/>
                  <w:sz w:val="24"/>
                  <w:szCs w:val="24"/>
                </w:rPr>
              </w:rPrChange>
            </w:rPr>
            <m:t xml:space="preserve">∆therms = </m:t>
          </w:ins>
        </m:r>
        <m:f>
          <m:fPr>
            <m:ctrlPr>
              <w:ins w:id="7053" w:author="Deirdre Collins" w:date="2020-06-24T18:50:00Z">
                <w:rPr>
                  <w:rFonts w:ascii="Cambria Math" w:hAnsi="Cambria Math" w:cs="Arial"/>
                  <w:szCs w:val="20"/>
                </w:rPr>
              </w:ins>
            </m:ctrlPr>
          </m:fPr>
          <m:num>
            <m:r>
              <w:ins w:id="7054" w:author="Deirdre Collins" w:date="2020-06-24T18:50:00Z">
                <w:rPr>
                  <w:rFonts w:ascii="Cambria Math" w:hAnsi="Cambria Math" w:cs="Arial"/>
                  <w:szCs w:val="20"/>
                  <w:rPrChange w:id="7055" w:author="Kalee Whitehouse" w:date="2020-06-26T12:10:00Z">
                    <w:rPr>
                      <w:rFonts w:ascii="Cambria Math" w:hAnsi="Cambria Math" w:cs="Arial"/>
                      <w:sz w:val="24"/>
                      <w:szCs w:val="24"/>
                    </w:rPr>
                  </w:rPrChange>
                </w:rPr>
                <m:t xml:space="preserve"> </m:t>
              </w:ins>
            </m:r>
            <m:d>
              <m:dPr>
                <m:ctrlPr>
                  <w:ins w:id="7056" w:author="Deirdre Collins" w:date="2020-06-24T18:50:00Z">
                    <w:rPr>
                      <w:rFonts w:ascii="Cambria Math" w:hAnsi="Cambria Math" w:cs="Arial"/>
                      <w:szCs w:val="20"/>
                    </w:rPr>
                  </w:ins>
                </m:ctrlPr>
              </m:dPr>
              <m:e>
                <m:r>
                  <w:ins w:id="7057" w:author="Deirdre Collins" w:date="2020-06-24T18:50:00Z">
                    <w:rPr>
                      <w:rFonts w:ascii="Cambria Math" w:hAnsi="Cambria Math" w:cs="Arial"/>
                      <w:szCs w:val="20"/>
                      <w:rPrChange w:id="7058" w:author="Kalee Whitehouse" w:date="2020-06-26T12:10:00Z">
                        <w:rPr>
                          <w:rFonts w:ascii="Cambria Math" w:hAnsi="Cambria Math" w:cs="Arial"/>
                          <w:sz w:val="24"/>
                          <w:szCs w:val="24"/>
                        </w:rPr>
                      </w:rPrChange>
                    </w:rPr>
                    <m:t>101-54.1</m:t>
                  </w:ins>
                </m:r>
              </m:e>
            </m:d>
            <m:r>
              <w:ins w:id="7059" w:author="Deirdre Collins" w:date="2020-06-24T18:50:00Z">
                <w:rPr>
                  <w:rFonts w:ascii="Cambria Math" w:hAnsi="Cambria Math" w:cs="Arial"/>
                  <w:szCs w:val="20"/>
                  <w:rPrChange w:id="7060" w:author="Kalee Whitehouse" w:date="2020-06-26T12:10:00Z">
                    <w:rPr>
                      <w:rFonts w:ascii="Cambria Math" w:hAnsi="Cambria Math" w:cs="Arial"/>
                      <w:sz w:val="24"/>
                      <w:szCs w:val="24"/>
                    </w:rPr>
                  </w:rPrChange>
                </w:rPr>
                <m:t>×8.33×2.24×</m:t>
              </w:ins>
            </m:r>
            <m:r>
              <w:ins w:id="7061" w:author="Deirdre Collins" w:date="2020-06-24T18:50:00Z">
                <m:rPr>
                  <m:sty m:val="p"/>
                </m:rPr>
                <w:rPr>
                  <w:rFonts w:ascii="Cambria Math" w:hAnsi="Cambria Math" w:cs="Arial"/>
                  <w:szCs w:val="20"/>
                  <w:rPrChange w:id="7062" w:author="Kalee Whitehouse" w:date="2020-06-26T12:10:00Z">
                    <w:rPr>
                      <w:rFonts w:ascii="Cambria Math" w:hAnsi="Cambria Math" w:cs="Arial"/>
                      <w:sz w:val="24"/>
                      <w:szCs w:val="28"/>
                    </w:rPr>
                  </w:rPrChange>
                </w:rPr>
                <m:t>7.8</m:t>
              </w:ins>
            </m:r>
            <m:r>
              <w:ins w:id="7063" w:author="Deirdre Collins" w:date="2020-06-24T18:50:00Z">
                <w:rPr>
                  <w:rFonts w:ascii="Cambria Math" w:hAnsi="Cambria Math" w:cs="Arial"/>
                  <w:szCs w:val="20"/>
                  <w:rPrChange w:id="7064" w:author="Kalee Whitehouse" w:date="2020-06-26T12:10:00Z">
                    <w:rPr>
                      <w:rFonts w:ascii="Cambria Math" w:hAnsi="Cambria Math" w:cs="Arial"/>
                      <w:sz w:val="24"/>
                      <w:szCs w:val="24"/>
                    </w:rPr>
                  </w:rPrChange>
                </w:rPr>
                <m:t>×2.56×1×</m:t>
              </w:ins>
            </m:r>
            <m:r>
              <w:ins w:id="7065" w:author="Deirdre Collins" w:date="2020-06-24T18:50:00Z">
                <m:rPr>
                  <m:sty m:val="p"/>
                </m:rPr>
                <w:rPr>
                  <w:rFonts w:ascii="Cambria Math" w:hAnsi="Cambria Math" w:cs="Arial"/>
                  <w:szCs w:val="20"/>
                  <w:rPrChange w:id="7066" w:author="Kalee Whitehouse" w:date="2020-06-26T12:10:00Z">
                    <w:rPr>
                      <w:rFonts w:ascii="Cambria Math" w:hAnsi="Cambria Math" w:cs="Arial"/>
                      <w:sz w:val="24"/>
                      <w:szCs w:val="24"/>
                    </w:rPr>
                  </w:rPrChange>
                </w:rPr>
                <m:t>0.6</m:t>
              </w:ins>
            </m:r>
            <m:r>
              <w:ins w:id="7067" w:author="Deirdre Collins" w:date="2020-06-24T18:50:00Z">
                <w:rPr>
                  <w:rFonts w:ascii="Cambria Math" w:hAnsi="Cambria Math" w:cs="Arial"/>
                  <w:szCs w:val="20"/>
                  <w:rPrChange w:id="7068" w:author="Kalee Whitehouse" w:date="2020-06-26T12:10:00Z">
                    <w:rPr>
                      <w:rFonts w:ascii="Cambria Math" w:hAnsi="Cambria Math" w:cs="Arial"/>
                      <w:sz w:val="24"/>
                      <w:szCs w:val="24"/>
                    </w:rPr>
                  </w:rPrChange>
                </w:rPr>
                <m:t>×365.25×0.4</m:t>
              </w:ins>
            </m:r>
          </m:num>
          <m:den>
            <m:r>
              <w:ins w:id="7069" w:author="Deirdre Collins" w:date="2020-06-24T18:50:00Z">
                <w:rPr>
                  <w:rFonts w:ascii="Cambria Math" w:hAnsi="Cambria Math" w:cs="Arial"/>
                  <w:szCs w:val="20"/>
                  <w:rPrChange w:id="7070" w:author="Kalee Whitehouse" w:date="2020-06-26T12:10:00Z">
                    <w:rPr>
                      <w:rFonts w:ascii="Cambria Math" w:hAnsi="Cambria Math" w:cs="Arial"/>
                      <w:sz w:val="24"/>
                      <w:szCs w:val="24"/>
                    </w:rPr>
                  </w:rPrChange>
                </w:rPr>
                <m:t>100,000×0.78</m:t>
              </w:ins>
            </m:r>
          </m:den>
        </m:f>
      </m:oMath>
      <w:ins w:id="7071" w:author="Deirdre Collins" w:date="2020-06-24T18:50:00Z">
        <w:r w:rsidRPr="00654D02">
          <w:rPr>
            <w:szCs w:val="20"/>
            <w:rPrChange w:id="7072" w:author="Kalee Whitehouse" w:date="2020-06-26T12:10:00Z">
              <w:rPr>
                <w:sz w:val="28"/>
                <w:szCs w:val="28"/>
              </w:rPr>
            </w:rPrChange>
          </w:rPr>
          <w:t xml:space="preserve"> </w:t>
        </w:r>
        <w:r w:rsidRPr="00654D02">
          <w:rPr>
            <w:rFonts w:eastAsia="SimSun" w:cs="Calibri"/>
            <w:szCs w:val="20"/>
            <w:rPrChange w:id="7073" w:author="Kalee Whitehouse" w:date="2020-06-26T12:10:00Z">
              <w:rPr>
                <w:rFonts w:ascii="Calibri" w:eastAsia="SimSun" w:hAnsi="Calibri" w:cs="Calibri"/>
                <w:szCs w:val="20"/>
              </w:rPr>
            </w:rPrChange>
          </w:rPr>
          <w:t>= 19.64 therms</w:t>
        </w:r>
      </w:ins>
    </w:p>
    <w:p w14:paraId="5EF17D76" w14:textId="77777777" w:rsidR="005A03FE" w:rsidRDefault="005A03FE" w:rsidP="005A03FE">
      <w:pPr>
        <w:pStyle w:val="Heading6"/>
        <w:rPr>
          <w:ins w:id="7074" w:author="Deirdre Collins" w:date="2020-06-24T18:50:00Z"/>
        </w:rPr>
      </w:pPr>
      <w:ins w:id="7075" w:author="Deirdre Collins" w:date="2020-06-24T18:50:00Z">
        <w:r>
          <w:t xml:space="preserve">Water and Other Non-Energy Impact Descriptions and Calculation  </w:t>
        </w:r>
      </w:ins>
    </w:p>
    <w:p w14:paraId="716700FD" w14:textId="77777777" w:rsidR="005A03FE" w:rsidRPr="002418C4" w:rsidRDefault="005A03FE" w:rsidP="005A03FE">
      <w:pPr>
        <w:rPr>
          <w:ins w:id="7076" w:author="Deirdre Collins" w:date="2020-06-24T18:50:00Z"/>
        </w:rPr>
      </w:pPr>
      <w:ins w:id="7077" w:author="Deirdre Collins" w:date="2020-06-24T18:50:00Z">
        <w:r>
          <w:t>N/A</w:t>
        </w:r>
      </w:ins>
    </w:p>
    <w:p w14:paraId="179DE40C" w14:textId="77777777" w:rsidR="005A03FE" w:rsidRDefault="005A03FE" w:rsidP="005A03FE">
      <w:pPr>
        <w:pStyle w:val="Heading6"/>
        <w:rPr>
          <w:ins w:id="7078" w:author="Deirdre Collins" w:date="2020-06-24T18:50:00Z"/>
        </w:rPr>
      </w:pPr>
      <w:ins w:id="7079" w:author="Deirdre Collins" w:date="2020-06-24T18:50:00Z">
        <w:r>
          <w:t>Deemed O&amp;M Cost Adjustment Calculation</w:t>
        </w:r>
      </w:ins>
    </w:p>
    <w:p w14:paraId="3E746E48" w14:textId="4D14AE21" w:rsidR="00AB7173" w:rsidRDefault="005A03FE" w:rsidP="00E87529">
      <w:ins w:id="7080" w:author="Deirdre Collins" w:date="2020-06-24T18:50:00Z">
        <w:r>
          <w:t>N/A</w:t>
        </w:r>
      </w:ins>
    </w:p>
    <w:p w14:paraId="69953AC0" w14:textId="6368BC1A" w:rsidR="00865DC9" w:rsidRDefault="00865DC9" w:rsidP="00865DC9">
      <w:pPr>
        <w:pStyle w:val="Heading6"/>
        <w:rPr>
          <w:ins w:id="7081" w:author="Sam Dent" w:date="2020-06-25T04:26:00Z"/>
        </w:rPr>
      </w:pPr>
      <w:ins w:id="7082" w:author="Sam Dent" w:date="2020-06-25T04:26:00Z">
        <w:r>
          <w:t>Measure code: RS-DHW-DWHR-V01-210101</w:t>
        </w:r>
      </w:ins>
    </w:p>
    <w:p w14:paraId="1CFBD52F" w14:textId="510D579B" w:rsidR="00865DC9" w:rsidRDefault="00865DC9" w:rsidP="00865DC9">
      <w:pPr>
        <w:pStyle w:val="Heading6"/>
        <w:rPr>
          <w:ins w:id="7083" w:author="Sam Dent" w:date="2020-06-25T04:26:00Z"/>
        </w:rPr>
      </w:pPr>
      <w:ins w:id="7084" w:author="Sam Dent" w:date="2020-06-25T04:26:00Z">
        <w:r>
          <w:t>Review Deadline: 1/1/2023</w:t>
        </w:r>
      </w:ins>
    </w:p>
    <w:p w14:paraId="4A929B0A" w14:textId="77777777" w:rsidR="00AB7173" w:rsidDel="001A68E6" w:rsidRDefault="00AB7173" w:rsidP="00E87529">
      <w:pPr>
        <w:rPr>
          <w:del w:id="7085" w:author="Deirdre Collins" w:date="2020-06-24T18:52:00Z"/>
        </w:rPr>
      </w:pPr>
    </w:p>
    <w:p w14:paraId="693372AE" w14:textId="47A28350" w:rsidR="00F33177" w:rsidRDefault="00F33177" w:rsidP="00DC511D">
      <w:pPr>
        <w:widowControl/>
        <w:spacing w:after="160" w:line="259" w:lineRule="auto"/>
        <w:jc w:val="left"/>
        <w:sectPr w:rsidR="00F33177" w:rsidSect="00DC40B9">
          <w:pgSz w:w="12240" w:h="15840"/>
          <w:pgMar w:top="1440" w:right="1440" w:bottom="1440" w:left="1440" w:header="720" w:footer="720" w:gutter="0"/>
          <w:cols w:space="720"/>
          <w:docGrid w:linePitch="360"/>
        </w:sectPr>
      </w:pPr>
    </w:p>
    <w:p w14:paraId="50640026" w14:textId="4725CDCD" w:rsidR="00841F99" w:rsidRPr="000B7BB6" w:rsidRDefault="00841F99" w:rsidP="00CA7DE2">
      <w:pPr>
        <w:pStyle w:val="Heading2"/>
      </w:pPr>
      <w:bookmarkStart w:id="7086" w:name="_Toc333219098"/>
      <w:bookmarkStart w:id="7087" w:name="_Toc437592987"/>
      <w:bookmarkStart w:id="7088" w:name="_Toc437856002"/>
      <w:bookmarkStart w:id="7089" w:name="_Toc466463633"/>
      <w:bookmarkStart w:id="7090" w:name="_Toc44080844"/>
      <w:r w:rsidRPr="000B7BB6">
        <w:t>Lighting End Use</w:t>
      </w:r>
      <w:bookmarkEnd w:id="5162"/>
      <w:bookmarkEnd w:id="5163"/>
      <w:bookmarkEnd w:id="7086"/>
      <w:bookmarkEnd w:id="7087"/>
      <w:bookmarkEnd w:id="7088"/>
      <w:bookmarkEnd w:id="7089"/>
      <w:bookmarkEnd w:id="7090"/>
    </w:p>
    <w:p w14:paraId="66DF6C12" w14:textId="51BB43DD" w:rsidR="00195AB6" w:rsidRDefault="007A2EAA">
      <w:pPr>
        <w:pStyle w:val="Heading3"/>
        <w:sectPr w:rsidR="00195AB6" w:rsidSect="00DC40B9">
          <w:headerReference w:type="default" r:id="rId17"/>
          <w:pgSz w:w="12240" w:h="15840"/>
          <w:pgMar w:top="1440" w:right="1440" w:bottom="1440" w:left="1440" w:header="720" w:footer="720" w:gutter="0"/>
          <w:cols w:space="720"/>
          <w:docGrid w:linePitch="360"/>
        </w:sectPr>
      </w:pPr>
      <w:bookmarkStart w:id="7091" w:name="_Toc19182663"/>
      <w:bookmarkStart w:id="7092" w:name="_Toc19199965"/>
      <w:bookmarkStart w:id="7093" w:name="_Toc11847920"/>
      <w:bookmarkStart w:id="7094" w:name="_Toc19182664"/>
      <w:bookmarkStart w:id="7095" w:name="_Toc19199966"/>
      <w:bookmarkStart w:id="7096" w:name="_Toc11847921"/>
      <w:bookmarkStart w:id="7097" w:name="_Toc19182665"/>
      <w:bookmarkStart w:id="7098" w:name="_Toc19199967"/>
      <w:bookmarkStart w:id="7099" w:name="_Toc11847922"/>
      <w:bookmarkStart w:id="7100" w:name="_Toc19182666"/>
      <w:bookmarkStart w:id="7101" w:name="_Toc19199968"/>
      <w:bookmarkStart w:id="7102" w:name="_Toc11847923"/>
      <w:bookmarkStart w:id="7103" w:name="_Toc19182667"/>
      <w:bookmarkStart w:id="7104" w:name="_Toc19199969"/>
      <w:bookmarkStart w:id="7105" w:name="_Toc11847924"/>
      <w:bookmarkStart w:id="7106" w:name="_Toc19182668"/>
      <w:bookmarkStart w:id="7107" w:name="_Toc19199970"/>
      <w:bookmarkStart w:id="7108" w:name="_Toc11847925"/>
      <w:bookmarkStart w:id="7109" w:name="_Toc19182669"/>
      <w:bookmarkStart w:id="7110" w:name="_Toc19199971"/>
      <w:bookmarkStart w:id="7111" w:name="_Toc11847926"/>
      <w:bookmarkStart w:id="7112" w:name="_Toc19182670"/>
      <w:bookmarkStart w:id="7113" w:name="_Toc19199972"/>
      <w:bookmarkStart w:id="7114" w:name="_Toc11847927"/>
      <w:bookmarkStart w:id="7115" w:name="_Toc19182671"/>
      <w:bookmarkStart w:id="7116" w:name="_Toc19199973"/>
      <w:bookmarkStart w:id="7117" w:name="_Toc11847928"/>
      <w:bookmarkStart w:id="7118" w:name="_Toc19182672"/>
      <w:bookmarkStart w:id="7119" w:name="_Toc19199974"/>
      <w:bookmarkStart w:id="7120" w:name="_Toc11847929"/>
      <w:bookmarkStart w:id="7121" w:name="_Toc19182673"/>
      <w:bookmarkStart w:id="7122" w:name="_Toc19199975"/>
      <w:bookmarkStart w:id="7123" w:name="_Toc11847930"/>
      <w:bookmarkStart w:id="7124" w:name="_Toc19182674"/>
      <w:bookmarkStart w:id="7125" w:name="_Toc19199976"/>
      <w:bookmarkStart w:id="7126" w:name="_Toc11847931"/>
      <w:bookmarkStart w:id="7127" w:name="_Toc19182675"/>
      <w:bookmarkStart w:id="7128" w:name="_Toc19199977"/>
      <w:bookmarkStart w:id="7129" w:name="_Toc11847932"/>
      <w:bookmarkStart w:id="7130" w:name="_Toc19182676"/>
      <w:bookmarkStart w:id="7131" w:name="_Toc19199978"/>
      <w:bookmarkStart w:id="7132" w:name="_Toc11847933"/>
      <w:bookmarkStart w:id="7133" w:name="_Toc19182677"/>
      <w:bookmarkStart w:id="7134" w:name="_Toc19199979"/>
      <w:bookmarkStart w:id="7135" w:name="_Toc11847934"/>
      <w:bookmarkStart w:id="7136" w:name="_Toc19182678"/>
      <w:bookmarkStart w:id="7137" w:name="_Toc19199980"/>
      <w:bookmarkStart w:id="7138" w:name="_Toc11847935"/>
      <w:bookmarkStart w:id="7139" w:name="_Toc19182679"/>
      <w:bookmarkStart w:id="7140" w:name="_Toc19199981"/>
      <w:bookmarkStart w:id="7141" w:name="_Toc11847936"/>
      <w:bookmarkStart w:id="7142" w:name="_Toc19182680"/>
      <w:bookmarkStart w:id="7143" w:name="_Toc19199982"/>
      <w:bookmarkStart w:id="7144" w:name="_Toc11847937"/>
      <w:bookmarkStart w:id="7145" w:name="_Toc19182681"/>
      <w:bookmarkStart w:id="7146" w:name="_Toc19199983"/>
      <w:bookmarkStart w:id="7147" w:name="_Toc11847942"/>
      <w:bookmarkStart w:id="7148" w:name="_Toc19182686"/>
      <w:bookmarkStart w:id="7149" w:name="_Toc19199988"/>
      <w:bookmarkStart w:id="7150" w:name="_Toc11847943"/>
      <w:bookmarkStart w:id="7151" w:name="_Toc19182687"/>
      <w:bookmarkStart w:id="7152" w:name="_Toc19199989"/>
      <w:bookmarkStart w:id="7153" w:name="_Toc11847944"/>
      <w:bookmarkStart w:id="7154" w:name="_Toc19182688"/>
      <w:bookmarkStart w:id="7155" w:name="_Toc19199990"/>
      <w:bookmarkStart w:id="7156" w:name="_Toc11847945"/>
      <w:bookmarkStart w:id="7157" w:name="_Toc19182689"/>
      <w:bookmarkStart w:id="7158" w:name="_Toc19199991"/>
      <w:bookmarkStart w:id="7159" w:name="_Toc11847946"/>
      <w:bookmarkStart w:id="7160" w:name="_Toc19182690"/>
      <w:bookmarkStart w:id="7161" w:name="_Toc19199992"/>
      <w:bookmarkStart w:id="7162" w:name="_Toc11847947"/>
      <w:bookmarkStart w:id="7163" w:name="_Toc19182691"/>
      <w:bookmarkStart w:id="7164" w:name="_Toc19199993"/>
      <w:bookmarkStart w:id="7165" w:name="_Toc11847948"/>
      <w:bookmarkStart w:id="7166" w:name="_Toc19182692"/>
      <w:bookmarkStart w:id="7167" w:name="_Toc19199994"/>
      <w:bookmarkStart w:id="7168" w:name="_Toc11847949"/>
      <w:bookmarkStart w:id="7169" w:name="_Toc19182693"/>
      <w:bookmarkStart w:id="7170" w:name="_Toc19199995"/>
      <w:bookmarkStart w:id="7171" w:name="_Toc11166898"/>
      <w:bookmarkStart w:id="7172" w:name="_Toc11847986"/>
      <w:bookmarkStart w:id="7173" w:name="_Toc19182730"/>
      <w:bookmarkStart w:id="7174" w:name="_Toc19200032"/>
      <w:bookmarkStart w:id="7175" w:name="_Toc11847987"/>
      <w:bookmarkStart w:id="7176" w:name="_Toc19182731"/>
      <w:bookmarkStart w:id="7177" w:name="_Toc19200033"/>
      <w:bookmarkStart w:id="7178" w:name="_Toc11847988"/>
      <w:bookmarkStart w:id="7179" w:name="_Toc19182732"/>
      <w:bookmarkStart w:id="7180" w:name="_Toc19200034"/>
      <w:bookmarkStart w:id="7181" w:name="_Toc11166922"/>
      <w:bookmarkStart w:id="7182" w:name="_Toc11848014"/>
      <w:bookmarkStart w:id="7183" w:name="_Toc19182758"/>
      <w:bookmarkStart w:id="7184" w:name="_Toc19200060"/>
      <w:bookmarkStart w:id="7185" w:name="_Toc11166928"/>
      <w:bookmarkStart w:id="7186" w:name="_Toc11848021"/>
      <w:bookmarkStart w:id="7187" w:name="_Toc19182765"/>
      <w:bookmarkStart w:id="7188" w:name="_Toc19200067"/>
      <w:bookmarkStart w:id="7189" w:name="_Toc11166934"/>
      <w:bookmarkStart w:id="7190" w:name="_Toc11848028"/>
      <w:bookmarkStart w:id="7191" w:name="_Toc19182772"/>
      <w:bookmarkStart w:id="7192" w:name="_Toc19200074"/>
      <w:bookmarkStart w:id="7193" w:name="_Toc11848029"/>
      <w:bookmarkStart w:id="7194" w:name="_Toc19182773"/>
      <w:bookmarkStart w:id="7195" w:name="_Toc19200075"/>
      <w:bookmarkStart w:id="7196" w:name="_Toc11848030"/>
      <w:bookmarkStart w:id="7197" w:name="_Toc19182774"/>
      <w:bookmarkStart w:id="7198" w:name="_Toc19200076"/>
      <w:bookmarkStart w:id="7199" w:name="_Toc11848031"/>
      <w:bookmarkStart w:id="7200" w:name="_Toc19182775"/>
      <w:bookmarkStart w:id="7201" w:name="_Toc19200077"/>
      <w:bookmarkStart w:id="7202" w:name="_Toc11848032"/>
      <w:bookmarkStart w:id="7203" w:name="_Toc19182776"/>
      <w:bookmarkStart w:id="7204" w:name="_Toc19200078"/>
      <w:bookmarkStart w:id="7205" w:name="_Toc11848033"/>
      <w:bookmarkStart w:id="7206" w:name="_Toc19182777"/>
      <w:bookmarkStart w:id="7207" w:name="_Toc19200079"/>
      <w:bookmarkStart w:id="7208" w:name="_Toc11848034"/>
      <w:bookmarkStart w:id="7209" w:name="_Toc19182778"/>
      <w:bookmarkStart w:id="7210" w:name="_Toc19200080"/>
      <w:bookmarkStart w:id="7211" w:name="_Toc11848035"/>
      <w:bookmarkStart w:id="7212" w:name="_Toc19182779"/>
      <w:bookmarkStart w:id="7213" w:name="_Toc19200081"/>
      <w:bookmarkStart w:id="7214" w:name="_Toc11166948"/>
      <w:bookmarkStart w:id="7215" w:name="_Toc11848044"/>
      <w:bookmarkStart w:id="7216" w:name="_Toc19182788"/>
      <w:bookmarkStart w:id="7217" w:name="_Toc19200090"/>
      <w:bookmarkStart w:id="7218" w:name="_Toc11166951"/>
      <w:bookmarkStart w:id="7219" w:name="_Toc11848048"/>
      <w:bookmarkStart w:id="7220" w:name="_Toc19182792"/>
      <w:bookmarkStart w:id="7221" w:name="_Toc19200094"/>
      <w:bookmarkStart w:id="7222" w:name="_Toc11166957"/>
      <w:bookmarkStart w:id="7223" w:name="_Toc11848056"/>
      <w:bookmarkStart w:id="7224" w:name="_Toc19182800"/>
      <w:bookmarkStart w:id="7225" w:name="_Toc19200102"/>
      <w:bookmarkStart w:id="7226" w:name="_Toc11166960"/>
      <w:bookmarkStart w:id="7227" w:name="_Toc11848060"/>
      <w:bookmarkStart w:id="7228" w:name="_Toc19182804"/>
      <w:bookmarkStart w:id="7229" w:name="_Toc19200106"/>
      <w:bookmarkStart w:id="7230" w:name="_Toc11848061"/>
      <w:bookmarkStart w:id="7231" w:name="_Toc19182805"/>
      <w:bookmarkStart w:id="7232" w:name="_Toc19200107"/>
      <w:bookmarkStart w:id="7233" w:name="_Toc11848074"/>
      <w:bookmarkStart w:id="7234" w:name="_Toc19182818"/>
      <w:bookmarkStart w:id="7235" w:name="_Toc19200120"/>
      <w:bookmarkStart w:id="7236" w:name="_Toc11848075"/>
      <w:bookmarkStart w:id="7237" w:name="_Toc19182819"/>
      <w:bookmarkStart w:id="7238" w:name="_Toc19200121"/>
      <w:bookmarkStart w:id="7239" w:name="_Toc11848076"/>
      <w:bookmarkStart w:id="7240" w:name="_Toc19182820"/>
      <w:bookmarkStart w:id="7241" w:name="_Toc19200122"/>
      <w:bookmarkStart w:id="7242" w:name="_Toc11848077"/>
      <w:bookmarkStart w:id="7243" w:name="_Toc19182821"/>
      <w:bookmarkStart w:id="7244" w:name="_Toc19200123"/>
      <w:bookmarkStart w:id="7245" w:name="_Toc11848078"/>
      <w:bookmarkStart w:id="7246" w:name="_Toc19182822"/>
      <w:bookmarkStart w:id="7247" w:name="_Toc19200124"/>
      <w:bookmarkStart w:id="7248" w:name="_Toc11848079"/>
      <w:bookmarkStart w:id="7249" w:name="_Toc19182823"/>
      <w:bookmarkStart w:id="7250" w:name="_Toc19200125"/>
      <w:bookmarkStart w:id="7251" w:name="_Toc11848080"/>
      <w:bookmarkStart w:id="7252" w:name="_Toc19182824"/>
      <w:bookmarkStart w:id="7253" w:name="_Toc19200126"/>
      <w:bookmarkStart w:id="7254" w:name="_Toc11848081"/>
      <w:bookmarkStart w:id="7255" w:name="_Toc19182825"/>
      <w:bookmarkStart w:id="7256" w:name="_Toc19200127"/>
      <w:bookmarkStart w:id="7257" w:name="_Toc11848082"/>
      <w:bookmarkStart w:id="7258" w:name="_Toc19182826"/>
      <w:bookmarkStart w:id="7259" w:name="_Toc19200128"/>
      <w:bookmarkStart w:id="7260" w:name="_Toc11848083"/>
      <w:bookmarkStart w:id="7261" w:name="_Toc19182827"/>
      <w:bookmarkStart w:id="7262" w:name="_Toc19200129"/>
      <w:bookmarkStart w:id="7263" w:name="_Toc11848084"/>
      <w:bookmarkStart w:id="7264" w:name="_Toc19182828"/>
      <w:bookmarkStart w:id="7265" w:name="_Toc19200130"/>
      <w:bookmarkStart w:id="7266" w:name="_Toc11848085"/>
      <w:bookmarkStart w:id="7267" w:name="_Toc19182829"/>
      <w:bookmarkStart w:id="7268" w:name="_Toc19200131"/>
      <w:bookmarkStart w:id="7269" w:name="_Toc11848086"/>
      <w:bookmarkStart w:id="7270" w:name="_Toc19182830"/>
      <w:bookmarkStart w:id="7271" w:name="_Toc19200132"/>
      <w:bookmarkStart w:id="7272" w:name="_Toc11848087"/>
      <w:bookmarkStart w:id="7273" w:name="_Toc19182831"/>
      <w:bookmarkStart w:id="7274" w:name="_Toc19200133"/>
      <w:bookmarkStart w:id="7275" w:name="_Toc11848088"/>
      <w:bookmarkStart w:id="7276" w:name="_Toc19182832"/>
      <w:bookmarkStart w:id="7277" w:name="_Toc19200134"/>
      <w:bookmarkStart w:id="7278" w:name="_Toc11166995"/>
      <w:bookmarkStart w:id="7279" w:name="_Toc11848101"/>
      <w:bookmarkStart w:id="7280" w:name="_Toc19182845"/>
      <w:bookmarkStart w:id="7281" w:name="_Toc19200147"/>
      <w:bookmarkStart w:id="7282" w:name="_Toc11166999"/>
      <w:bookmarkStart w:id="7283" w:name="_Toc11848106"/>
      <w:bookmarkStart w:id="7284" w:name="_Toc19182850"/>
      <w:bookmarkStart w:id="7285" w:name="_Toc19200152"/>
      <w:bookmarkStart w:id="7286" w:name="_Toc11848121"/>
      <w:bookmarkStart w:id="7287" w:name="_Toc19182865"/>
      <w:bookmarkStart w:id="7288" w:name="_Toc19200167"/>
      <w:bookmarkStart w:id="7289" w:name="_Toc11848122"/>
      <w:bookmarkStart w:id="7290" w:name="_Toc19182866"/>
      <w:bookmarkStart w:id="7291" w:name="_Toc19200168"/>
      <w:bookmarkStart w:id="7292" w:name="_Toc11848123"/>
      <w:bookmarkStart w:id="7293" w:name="_Toc19182867"/>
      <w:bookmarkStart w:id="7294" w:name="_Toc19200169"/>
      <w:bookmarkStart w:id="7295" w:name="_Toc11848124"/>
      <w:bookmarkStart w:id="7296" w:name="_Toc19182868"/>
      <w:bookmarkStart w:id="7297" w:name="_Toc19200170"/>
      <w:bookmarkStart w:id="7298" w:name="_Toc11848125"/>
      <w:bookmarkStart w:id="7299" w:name="_Toc19182869"/>
      <w:bookmarkStart w:id="7300" w:name="_Toc19200171"/>
      <w:bookmarkStart w:id="7301" w:name="_Toc11167024"/>
      <w:bookmarkStart w:id="7302" w:name="_Toc11848138"/>
      <w:bookmarkStart w:id="7303" w:name="_Toc19182882"/>
      <w:bookmarkStart w:id="7304" w:name="_Toc19200184"/>
      <w:bookmarkStart w:id="7305" w:name="_Toc11848139"/>
      <w:bookmarkStart w:id="7306" w:name="_Toc19182883"/>
      <w:bookmarkStart w:id="7307" w:name="_Toc19200185"/>
      <w:bookmarkStart w:id="7308" w:name="_Toc11167032"/>
      <w:bookmarkStart w:id="7309" w:name="_Toc11848148"/>
      <w:bookmarkStart w:id="7310" w:name="_Toc19182892"/>
      <w:bookmarkStart w:id="7311" w:name="_Toc19200194"/>
      <w:bookmarkStart w:id="7312" w:name="_Toc11167035"/>
      <w:bookmarkStart w:id="7313" w:name="_Toc11848152"/>
      <w:bookmarkStart w:id="7314" w:name="_Toc19182896"/>
      <w:bookmarkStart w:id="7315" w:name="_Toc19200198"/>
      <w:bookmarkStart w:id="7316" w:name="_Toc11167041"/>
      <w:bookmarkStart w:id="7317" w:name="_Toc11848160"/>
      <w:bookmarkStart w:id="7318" w:name="_Toc19182904"/>
      <w:bookmarkStart w:id="7319" w:name="_Toc19200206"/>
      <w:bookmarkStart w:id="7320" w:name="_Toc11848161"/>
      <w:bookmarkStart w:id="7321" w:name="_Toc19182905"/>
      <w:bookmarkStart w:id="7322" w:name="_Toc19200207"/>
      <w:bookmarkStart w:id="7323" w:name="_Toc11848162"/>
      <w:bookmarkStart w:id="7324" w:name="_Toc19182906"/>
      <w:bookmarkStart w:id="7325" w:name="_Toc19200208"/>
      <w:bookmarkStart w:id="7326" w:name="_Toc11848163"/>
      <w:bookmarkStart w:id="7327" w:name="_Toc19182907"/>
      <w:bookmarkStart w:id="7328" w:name="_Toc19200209"/>
      <w:bookmarkStart w:id="7329" w:name="_Toc11848164"/>
      <w:bookmarkStart w:id="7330" w:name="_Toc19182908"/>
      <w:bookmarkStart w:id="7331" w:name="_Toc19200210"/>
      <w:bookmarkStart w:id="7332" w:name="_Toc11848165"/>
      <w:bookmarkStart w:id="7333" w:name="_Toc19182909"/>
      <w:bookmarkStart w:id="7334" w:name="_Toc19200211"/>
      <w:bookmarkStart w:id="7335" w:name="_Toc11848166"/>
      <w:bookmarkStart w:id="7336" w:name="_Toc19182910"/>
      <w:bookmarkStart w:id="7337" w:name="_Toc19200212"/>
      <w:bookmarkStart w:id="7338" w:name="_Toc11848167"/>
      <w:bookmarkStart w:id="7339" w:name="_Toc19182911"/>
      <w:bookmarkStart w:id="7340" w:name="_Toc19200213"/>
      <w:bookmarkStart w:id="7341" w:name="_Toc11848168"/>
      <w:bookmarkStart w:id="7342" w:name="_Toc19182912"/>
      <w:bookmarkStart w:id="7343" w:name="_Toc19200214"/>
      <w:bookmarkStart w:id="7344" w:name="_Toc11848169"/>
      <w:bookmarkStart w:id="7345" w:name="_Toc19182913"/>
      <w:bookmarkStart w:id="7346" w:name="_Toc19200215"/>
      <w:bookmarkStart w:id="7347" w:name="_Toc11848170"/>
      <w:bookmarkStart w:id="7348" w:name="_Toc19182914"/>
      <w:bookmarkStart w:id="7349" w:name="_Toc19200216"/>
      <w:bookmarkStart w:id="7350" w:name="_Toc11848171"/>
      <w:bookmarkStart w:id="7351" w:name="_Toc19182915"/>
      <w:bookmarkStart w:id="7352" w:name="_Toc19200217"/>
      <w:bookmarkStart w:id="7353" w:name="_Toc11848172"/>
      <w:bookmarkStart w:id="7354" w:name="_Toc19182916"/>
      <w:bookmarkStart w:id="7355" w:name="_Toc19200218"/>
      <w:bookmarkStart w:id="7356" w:name="_Toc11848173"/>
      <w:bookmarkStart w:id="7357" w:name="_Toc19182917"/>
      <w:bookmarkStart w:id="7358" w:name="_Toc19200219"/>
      <w:bookmarkStart w:id="7359" w:name="_Toc11848174"/>
      <w:bookmarkStart w:id="7360" w:name="_Toc19182918"/>
      <w:bookmarkStart w:id="7361" w:name="_Toc19200220"/>
      <w:bookmarkStart w:id="7362" w:name="_Toc11848175"/>
      <w:bookmarkStart w:id="7363" w:name="_Toc19182919"/>
      <w:bookmarkStart w:id="7364" w:name="_Toc19200221"/>
      <w:bookmarkStart w:id="7365" w:name="_Toc11848176"/>
      <w:bookmarkStart w:id="7366" w:name="_Toc19182920"/>
      <w:bookmarkStart w:id="7367" w:name="_Toc19200222"/>
      <w:bookmarkStart w:id="7368" w:name="_Toc11848177"/>
      <w:bookmarkStart w:id="7369" w:name="_Toc19182921"/>
      <w:bookmarkStart w:id="7370" w:name="_Toc19200223"/>
      <w:bookmarkStart w:id="7371" w:name="_Toc11167067"/>
      <w:bookmarkStart w:id="7372" w:name="_Toc11848188"/>
      <w:bookmarkStart w:id="7373" w:name="_Toc19182932"/>
      <w:bookmarkStart w:id="7374" w:name="_Toc19200234"/>
      <w:bookmarkStart w:id="7375" w:name="_Toc11167071"/>
      <w:bookmarkStart w:id="7376" w:name="_Toc11848193"/>
      <w:bookmarkStart w:id="7377" w:name="_Toc19182937"/>
      <w:bookmarkStart w:id="7378" w:name="_Toc19200239"/>
      <w:bookmarkStart w:id="7379" w:name="_Toc11167079"/>
      <w:bookmarkStart w:id="7380" w:name="_Toc11848203"/>
      <w:bookmarkStart w:id="7381" w:name="_Toc19182947"/>
      <w:bookmarkStart w:id="7382" w:name="_Toc19200249"/>
      <w:bookmarkStart w:id="7383" w:name="_Toc11167083"/>
      <w:bookmarkStart w:id="7384" w:name="_Toc11848208"/>
      <w:bookmarkStart w:id="7385" w:name="_Toc19182952"/>
      <w:bookmarkStart w:id="7386" w:name="_Toc19200254"/>
      <w:bookmarkStart w:id="7387" w:name="_Toc11848209"/>
      <w:bookmarkStart w:id="7388" w:name="_Toc19182953"/>
      <w:bookmarkStart w:id="7389" w:name="_Toc19200255"/>
      <w:bookmarkStart w:id="7390" w:name="_Toc11848210"/>
      <w:bookmarkStart w:id="7391" w:name="_Toc19182954"/>
      <w:bookmarkStart w:id="7392" w:name="_Toc19200256"/>
      <w:bookmarkStart w:id="7393" w:name="_Toc11848211"/>
      <w:bookmarkStart w:id="7394" w:name="_Toc19182955"/>
      <w:bookmarkStart w:id="7395" w:name="_Toc19200257"/>
      <w:bookmarkStart w:id="7396" w:name="_Toc11167087"/>
      <w:bookmarkStart w:id="7397" w:name="_Toc11848212"/>
      <w:bookmarkStart w:id="7398" w:name="_Toc19182956"/>
      <w:bookmarkStart w:id="7399" w:name="_Toc19200258"/>
      <w:bookmarkStart w:id="7400" w:name="_Toc19182957"/>
      <w:bookmarkStart w:id="7401" w:name="_Toc19200259"/>
      <w:bookmarkStart w:id="7402" w:name="_Toc11848214"/>
      <w:bookmarkStart w:id="7403" w:name="_Toc19182958"/>
      <w:bookmarkStart w:id="7404" w:name="_Toc19200260"/>
      <w:bookmarkStart w:id="7405" w:name="_Toc11848215"/>
      <w:bookmarkStart w:id="7406" w:name="_Toc19182959"/>
      <w:bookmarkStart w:id="7407" w:name="_Toc19200261"/>
      <w:bookmarkStart w:id="7408" w:name="_Toc11848216"/>
      <w:bookmarkStart w:id="7409" w:name="_Toc19182960"/>
      <w:bookmarkStart w:id="7410" w:name="_Toc19200262"/>
      <w:bookmarkStart w:id="7411" w:name="_Toc11848217"/>
      <w:bookmarkStart w:id="7412" w:name="_Toc19182961"/>
      <w:bookmarkStart w:id="7413" w:name="_Toc19200263"/>
      <w:bookmarkStart w:id="7414" w:name="_Toc11848218"/>
      <w:bookmarkStart w:id="7415" w:name="_Toc19182962"/>
      <w:bookmarkStart w:id="7416" w:name="_Toc19200264"/>
      <w:bookmarkStart w:id="7417" w:name="_Toc11848219"/>
      <w:bookmarkStart w:id="7418" w:name="_Toc19182963"/>
      <w:bookmarkStart w:id="7419" w:name="_Toc19200265"/>
      <w:bookmarkStart w:id="7420" w:name="_Toc11848220"/>
      <w:bookmarkStart w:id="7421" w:name="_Toc19182964"/>
      <w:bookmarkStart w:id="7422" w:name="_Toc19200266"/>
      <w:bookmarkStart w:id="7423" w:name="_Toc11848221"/>
      <w:bookmarkStart w:id="7424" w:name="_Toc19182965"/>
      <w:bookmarkStart w:id="7425" w:name="_Toc19200267"/>
      <w:bookmarkStart w:id="7426" w:name="_Toc11848222"/>
      <w:bookmarkStart w:id="7427" w:name="_Toc19182966"/>
      <w:bookmarkStart w:id="7428" w:name="_Toc19200268"/>
      <w:bookmarkStart w:id="7429" w:name="_Toc11848223"/>
      <w:bookmarkStart w:id="7430" w:name="_Toc19182967"/>
      <w:bookmarkStart w:id="7431" w:name="_Toc19200269"/>
      <w:bookmarkStart w:id="7432" w:name="_Toc11848224"/>
      <w:bookmarkStart w:id="7433" w:name="_Toc19182968"/>
      <w:bookmarkStart w:id="7434" w:name="_Toc19200270"/>
      <w:bookmarkStart w:id="7435" w:name="_Toc11848225"/>
      <w:bookmarkStart w:id="7436" w:name="_Toc19182969"/>
      <w:bookmarkStart w:id="7437" w:name="_Toc19200271"/>
      <w:bookmarkStart w:id="7438" w:name="_Toc11848226"/>
      <w:bookmarkStart w:id="7439" w:name="_Toc19182970"/>
      <w:bookmarkStart w:id="7440" w:name="_Toc19200272"/>
      <w:bookmarkStart w:id="7441" w:name="_Toc11848227"/>
      <w:bookmarkStart w:id="7442" w:name="_Toc19182971"/>
      <w:bookmarkStart w:id="7443" w:name="_Toc19200273"/>
      <w:bookmarkStart w:id="7444" w:name="_Toc11848228"/>
      <w:bookmarkStart w:id="7445" w:name="_Toc19182972"/>
      <w:bookmarkStart w:id="7446" w:name="_Toc19200274"/>
      <w:bookmarkStart w:id="7447" w:name="_Toc11848229"/>
      <w:bookmarkStart w:id="7448" w:name="_Toc19182973"/>
      <w:bookmarkStart w:id="7449" w:name="_Toc19200275"/>
      <w:bookmarkStart w:id="7450" w:name="_Toc11848230"/>
      <w:bookmarkStart w:id="7451" w:name="_Toc19182974"/>
      <w:bookmarkStart w:id="7452" w:name="_Toc19200276"/>
      <w:bookmarkStart w:id="7453" w:name="_Toc11848231"/>
      <w:bookmarkStart w:id="7454" w:name="_Toc19182975"/>
      <w:bookmarkStart w:id="7455" w:name="_Toc19200277"/>
      <w:bookmarkStart w:id="7456" w:name="_Toc11848236"/>
      <w:bookmarkStart w:id="7457" w:name="_Toc19182980"/>
      <w:bookmarkStart w:id="7458" w:name="_Toc19200282"/>
      <w:bookmarkStart w:id="7459" w:name="_Toc11848237"/>
      <w:bookmarkStart w:id="7460" w:name="_Toc19182981"/>
      <w:bookmarkStart w:id="7461" w:name="_Toc19200283"/>
      <w:bookmarkStart w:id="7462" w:name="_Toc11167143"/>
      <w:bookmarkStart w:id="7463" w:name="_Toc11848286"/>
      <w:bookmarkStart w:id="7464" w:name="_Toc19183030"/>
      <w:bookmarkStart w:id="7465" w:name="_Toc19200332"/>
      <w:bookmarkStart w:id="7466" w:name="_Toc11848287"/>
      <w:bookmarkStart w:id="7467" w:name="_Toc19183031"/>
      <w:bookmarkStart w:id="7468" w:name="_Toc19200333"/>
      <w:bookmarkStart w:id="7469" w:name="_Toc11848288"/>
      <w:bookmarkStart w:id="7470" w:name="_Toc19183032"/>
      <w:bookmarkStart w:id="7471" w:name="_Toc19200334"/>
      <w:bookmarkStart w:id="7472" w:name="_Toc11848289"/>
      <w:bookmarkStart w:id="7473" w:name="_Toc19183033"/>
      <w:bookmarkStart w:id="7474" w:name="_Toc19200335"/>
      <w:bookmarkStart w:id="7475" w:name="_Toc11848290"/>
      <w:bookmarkStart w:id="7476" w:name="_Toc19183034"/>
      <w:bookmarkStart w:id="7477" w:name="_Toc19200336"/>
      <w:bookmarkStart w:id="7478" w:name="_Toc11848291"/>
      <w:bookmarkStart w:id="7479" w:name="_Toc19183035"/>
      <w:bookmarkStart w:id="7480" w:name="_Toc19200337"/>
      <w:bookmarkStart w:id="7481" w:name="_Toc11848292"/>
      <w:bookmarkStart w:id="7482" w:name="_Toc19183036"/>
      <w:bookmarkStart w:id="7483" w:name="_Toc19200338"/>
      <w:bookmarkStart w:id="7484" w:name="_Toc11848293"/>
      <w:bookmarkStart w:id="7485" w:name="_Toc19183037"/>
      <w:bookmarkStart w:id="7486" w:name="_Toc19200339"/>
      <w:bookmarkStart w:id="7487" w:name="_Toc11167159"/>
      <w:bookmarkStart w:id="7488" w:name="_Toc11848304"/>
      <w:bookmarkStart w:id="7489" w:name="_Toc19183048"/>
      <w:bookmarkStart w:id="7490" w:name="_Toc19200350"/>
      <w:bookmarkStart w:id="7491" w:name="_Toc11167163"/>
      <w:bookmarkStart w:id="7492" w:name="_Toc11848309"/>
      <w:bookmarkStart w:id="7493" w:name="_Toc19183053"/>
      <w:bookmarkStart w:id="7494" w:name="_Toc19200355"/>
      <w:bookmarkStart w:id="7495" w:name="_Toc11167171"/>
      <w:bookmarkStart w:id="7496" w:name="_Toc11848319"/>
      <w:bookmarkStart w:id="7497" w:name="_Toc19183063"/>
      <w:bookmarkStart w:id="7498" w:name="_Toc19200365"/>
      <w:bookmarkStart w:id="7499" w:name="_Toc11167175"/>
      <w:bookmarkStart w:id="7500" w:name="_Toc11848324"/>
      <w:bookmarkStart w:id="7501" w:name="_Toc19183068"/>
      <w:bookmarkStart w:id="7502" w:name="_Toc19200370"/>
      <w:bookmarkStart w:id="7503" w:name="_Toc11167179"/>
      <w:bookmarkStart w:id="7504" w:name="_Toc11848329"/>
      <w:bookmarkStart w:id="7505" w:name="_Toc19183073"/>
      <w:bookmarkStart w:id="7506" w:name="_Toc19200375"/>
      <w:bookmarkStart w:id="7507" w:name="_Toc11167183"/>
      <w:bookmarkStart w:id="7508" w:name="_Toc11848334"/>
      <w:bookmarkStart w:id="7509" w:name="_Toc19183078"/>
      <w:bookmarkStart w:id="7510" w:name="_Toc19200380"/>
      <w:bookmarkStart w:id="7511" w:name="_Toc11167187"/>
      <w:bookmarkStart w:id="7512" w:name="_Toc11848339"/>
      <w:bookmarkStart w:id="7513" w:name="_Toc19183083"/>
      <w:bookmarkStart w:id="7514" w:name="_Toc19200385"/>
      <w:bookmarkStart w:id="7515" w:name="_Toc11167191"/>
      <w:bookmarkStart w:id="7516" w:name="_Toc11848344"/>
      <w:bookmarkStart w:id="7517" w:name="_Toc19183088"/>
      <w:bookmarkStart w:id="7518" w:name="_Toc19200390"/>
      <w:bookmarkStart w:id="7519" w:name="_Toc11167200"/>
      <w:bookmarkStart w:id="7520" w:name="_Toc11848355"/>
      <w:bookmarkStart w:id="7521" w:name="_Toc19183099"/>
      <w:bookmarkStart w:id="7522" w:name="_Toc19200401"/>
      <w:bookmarkStart w:id="7523" w:name="_Toc11167204"/>
      <w:bookmarkStart w:id="7524" w:name="_Toc11848360"/>
      <w:bookmarkStart w:id="7525" w:name="_Toc19183104"/>
      <w:bookmarkStart w:id="7526" w:name="_Toc19200406"/>
      <w:bookmarkStart w:id="7527" w:name="_Toc11167208"/>
      <w:bookmarkStart w:id="7528" w:name="_Toc11848365"/>
      <w:bookmarkStart w:id="7529" w:name="_Toc19183109"/>
      <w:bookmarkStart w:id="7530" w:name="_Toc19200411"/>
      <w:bookmarkStart w:id="7531" w:name="_Toc11167217"/>
      <w:bookmarkStart w:id="7532" w:name="_Toc11848376"/>
      <w:bookmarkStart w:id="7533" w:name="_Toc19183120"/>
      <w:bookmarkStart w:id="7534" w:name="_Toc19200422"/>
      <w:bookmarkStart w:id="7535" w:name="_Toc11167221"/>
      <w:bookmarkStart w:id="7536" w:name="_Toc11848381"/>
      <w:bookmarkStart w:id="7537" w:name="_Toc19183125"/>
      <w:bookmarkStart w:id="7538" w:name="_Toc19200427"/>
      <w:bookmarkStart w:id="7539" w:name="_Toc11167225"/>
      <w:bookmarkStart w:id="7540" w:name="_Toc11848386"/>
      <w:bookmarkStart w:id="7541" w:name="_Toc19183130"/>
      <w:bookmarkStart w:id="7542" w:name="_Toc19200432"/>
      <w:bookmarkStart w:id="7543" w:name="_Toc11167234"/>
      <w:bookmarkStart w:id="7544" w:name="_Toc11848397"/>
      <w:bookmarkStart w:id="7545" w:name="_Toc19183141"/>
      <w:bookmarkStart w:id="7546" w:name="_Toc19200443"/>
      <w:bookmarkStart w:id="7547" w:name="_Toc11167238"/>
      <w:bookmarkStart w:id="7548" w:name="_Toc11848402"/>
      <w:bookmarkStart w:id="7549" w:name="_Toc19183146"/>
      <w:bookmarkStart w:id="7550" w:name="_Toc19200448"/>
      <w:bookmarkStart w:id="7551" w:name="_Toc11167242"/>
      <w:bookmarkStart w:id="7552" w:name="_Toc11848407"/>
      <w:bookmarkStart w:id="7553" w:name="_Toc19183151"/>
      <w:bookmarkStart w:id="7554" w:name="_Toc19200453"/>
      <w:bookmarkStart w:id="7555" w:name="_Toc11167246"/>
      <w:bookmarkStart w:id="7556" w:name="_Toc11848412"/>
      <w:bookmarkStart w:id="7557" w:name="_Toc19183156"/>
      <w:bookmarkStart w:id="7558" w:name="_Toc19200458"/>
      <w:bookmarkStart w:id="7559" w:name="_Toc11167255"/>
      <w:bookmarkStart w:id="7560" w:name="_Toc11848423"/>
      <w:bookmarkStart w:id="7561" w:name="_Toc19183167"/>
      <w:bookmarkStart w:id="7562" w:name="_Toc19200469"/>
      <w:bookmarkStart w:id="7563" w:name="_Toc11167259"/>
      <w:bookmarkStart w:id="7564" w:name="_Toc11848428"/>
      <w:bookmarkStart w:id="7565" w:name="_Toc19183172"/>
      <w:bookmarkStart w:id="7566" w:name="_Toc19200474"/>
      <w:bookmarkStart w:id="7567" w:name="_Toc11167263"/>
      <w:bookmarkStart w:id="7568" w:name="_Toc11848433"/>
      <w:bookmarkStart w:id="7569" w:name="_Toc19183177"/>
      <w:bookmarkStart w:id="7570" w:name="_Toc19200479"/>
      <w:bookmarkStart w:id="7571" w:name="_Toc11167267"/>
      <w:bookmarkStart w:id="7572" w:name="_Toc11848438"/>
      <w:bookmarkStart w:id="7573" w:name="_Toc19183182"/>
      <w:bookmarkStart w:id="7574" w:name="_Toc19200484"/>
      <w:bookmarkStart w:id="7575" w:name="_Toc11167271"/>
      <w:bookmarkStart w:id="7576" w:name="_Toc11848443"/>
      <w:bookmarkStart w:id="7577" w:name="_Toc19183187"/>
      <w:bookmarkStart w:id="7578" w:name="_Toc19200489"/>
      <w:bookmarkStart w:id="7579" w:name="_Toc11848444"/>
      <w:bookmarkStart w:id="7580" w:name="_Toc19183188"/>
      <w:bookmarkStart w:id="7581" w:name="_Toc19200490"/>
      <w:bookmarkStart w:id="7582" w:name="_Toc11848445"/>
      <w:bookmarkStart w:id="7583" w:name="_Toc19183189"/>
      <w:bookmarkStart w:id="7584" w:name="_Toc19200491"/>
      <w:bookmarkStart w:id="7585" w:name="_Toc11167282"/>
      <w:bookmarkStart w:id="7586" w:name="_Toc11848456"/>
      <w:bookmarkStart w:id="7587" w:name="_Toc19183200"/>
      <w:bookmarkStart w:id="7588" w:name="_Toc19200502"/>
      <w:bookmarkStart w:id="7589" w:name="_Toc11167286"/>
      <w:bookmarkStart w:id="7590" w:name="_Toc11848461"/>
      <w:bookmarkStart w:id="7591" w:name="_Toc19183205"/>
      <w:bookmarkStart w:id="7592" w:name="_Toc19200507"/>
      <w:bookmarkStart w:id="7593" w:name="_Toc11167290"/>
      <w:bookmarkStart w:id="7594" w:name="_Toc11848466"/>
      <w:bookmarkStart w:id="7595" w:name="_Toc19183210"/>
      <w:bookmarkStart w:id="7596" w:name="_Toc19200512"/>
      <w:bookmarkStart w:id="7597" w:name="_Toc11167294"/>
      <w:bookmarkStart w:id="7598" w:name="_Toc11848471"/>
      <w:bookmarkStart w:id="7599" w:name="_Toc19183215"/>
      <w:bookmarkStart w:id="7600" w:name="_Toc19200517"/>
      <w:bookmarkStart w:id="7601" w:name="_Toc11167298"/>
      <w:bookmarkStart w:id="7602" w:name="_Toc11848476"/>
      <w:bookmarkStart w:id="7603" w:name="_Toc19183220"/>
      <w:bookmarkStart w:id="7604" w:name="_Toc19200522"/>
      <w:bookmarkStart w:id="7605" w:name="_Toc11167302"/>
      <w:bookmarkStart w:id="7606" w:name="_Toc11848481"/>
      <w:bookmarkStart w:id="7607" w:name="_Toc19183225"/>
      <w:bookmarkStart w:id="7608" w:name="_Toc19200527"/>
      <w:bookmarkStart w:id="7609" w:name="_Toc11167306"/>
      <w:bookmarkStart w:id="7610" w:name="_Toc11848486"/>
      <w:bookmarkStart w:id="7611" w:name="_Toc19183230"/>
      <w:bookmarkStart w:id="7612" w:name="_Toc19200532"/>
      <w:bookmarkStart w:id="7613" w:name="_Toc11167310"/>
      <w:bookmarkStart w:id="7614" w:name="_Toc11848491"/>
      <w:bookmarkStart w:id="7615" w:name="_Toc19183235"/>
      <w:bookmarkStart w:id="7616" w:name="_Toc19200537"/>
      <w:bookmarkStart w:id="7617" w:name="_Toc11167314"/>
      <w:bookmarkStart w:id="7618" w:name="_Toc11848496"/>
      <w:bookmarkStart w:id="7619" w:name="_Toc19183240"/>
      <w:bookmarkStart w:id="7620" w:name="_Toc19200542"/>
      <w:bookmarkStart w:id="7621" w:name="_Toc11167318"/>
      <w:bookmarkStart w:id="7622" w:name="_Toc11848501"/>
      <w:bookmarkStart w:id="7623" w:name="_Toc19183245"/>
      <w:bookmarkStart w:id="7624" w:name="_Toc19200547"/>
      <w:bookmarkStart w:id="7625" w:name="_Toc11167326"/>
      <w:bookmarkStart w:id="7626" w:name="_Toc11848511"/>
      <w:bookmarkStart w:id="7627" w:name="_Toc19183255"/>
      <w:bookmarkStart w:id="7628" w:name="_Toc19200557"/>
      <w:bookmarkStart w:id="7629" w:name="_Toc11167330"/>
      <w:bookmarkStart w:id="7630" w:name="_Toc11848516"/>
      <w:bookmarkStart w:id="7631" w:name="_Toc19183260"/>
      <w:bookmarkStart w:id="7632" w:name="_Toc19200562"/>
      <w:bookmarkStart w:id="7633" w:name="_Toc11167334"/>
      <w:bookmarkStart w:id="7634" w:name="_Toc11848521"/>
      <w:bookmarkStart w:id="7635" w:name="_Toc19183265"/>
      <w:bookmarkStart w:id="7636" w:name="_Toc19200567"/>
      <w:bookmarkStart w:id="7637" w:name="_Toc11167342"/>
      <w:bookmarkStart w:id="7638" w:name="_Toc11848531"/>
      <w:bookmarkStart w:id="7639" w:name="_Toc19183275"/>
      <w:bookmarkStart w:id="7640" w:name="_Toc19200577"/>
      <w:bookmarkStart w:id="7641" w:name="_Toc11167346"/>
      <w:bookmarkStart w:id="7642" w:name="_Toc11848536"/>
      <w:bookmarkStart w:id="7643" w:name="_Toc19183280"/>
      <w:bookmarkStart w:id="7644" w:name="_Toc19200582"/>
      <w:bookmarkStart w:id="7645" w:name="_Toc11167358"/>
      <w:bookmarkStart w:id="7646" w:name="_Toc11848551"/>
      <w:bookmarkStart w:id="7647" w:name="_Toc19183295"/>
      <w:bookmarkStart w:id="7648" w:name="_Toc19200597"/>
      <w:bookmarkStart w:id="7649" w:name="_Toc11167366"/>
      <w:bookmarkStart w:id="7650" w:name="_Toc11848561"/>
      <w:bookmarkStart w:id="7651" w:name="_Toc19183305"/>
      <w:bookmarkStart w:id="7652" w:name="_Toc19200607"/>
      <w:bookmarkStart w:id="7653" w:name="_Toc11848566"/>
      <w:bookmarkStart w:id="7654" w:name="_Toc19183310"/>
      <w:bookmarkStart w:id="7655" w:name="_Toc19200612"/>
      <w:bookmarkStart w:id="7656" w:name="_Toc11848567"/>
      <w:bookmarkStart w:id="7657" w:name="_Toc19183311"/>
      <w:bookmarkStart w:id="7658" w:name="_Toc19200613"/>
      <w:bookmarkStart w:id="7659" w:name="_Toc11848568"/>
      <w:bookmarkStart w:id="7660" w:name="_Toc19183312"/>
      <w:bookmarkStart w:id="7661" w:name="_Toc19200614"/>
      <w:bookmarkStart w:id="7662" w:name="_Toc11848569"/>
      <w:bookmarkStart w:id="7663" w:name="_Toc19183313"/>
      <w:bookmarkStart w:id="7664" w:name="_Toc19200615"/>
      <w:bookmarkStart w:id="7665" w:name="_Toc11848570"/>
      <w:bookmarkStart w:id="7666" w:name="_Toc19183314"/>
      <w:bookmarkStart w:id="7667" w:name="_Toc19200616"/>
      <w:bookmarkStart w:id="7668" w:name="_Toc11848571"/>
      <w:bookmarkStart w:id="7669" w:name="_Toc19183315"/>
      <w:bookmarkStart w:id="7670" w:name="_Toc19200617"/>
      <w:bookmarkStart w:id="7671" w:name="_Toc11848572"/>
      <w:bookmarkStart w:id="7672" w:name="_Toc19183316"/>
      <w:bookmarkStart w:id="7673" w:name="_Toc19200618"/>
      <w:bookmarkStart w:id="7674" w:name="_Toc11848573"/>
      <w:bookmarkStart w:id="7675" w:name="_Toc19183317"/>
      <w:bookmarkStart w:id="7676" w:name="_Toc19200619"/>
      <w:bookmarkStart w:id="7677" w:name="_Toc11848574"/>
      <w:bookmarkStart w:id="7678" w:name="_Toc19183318"/>
      <w:bookmarkStart w:id="7679" w:name="_Toc19200620"/>
      <w:bookmarkStart w:id="7680" w:name="_Toc11848575"/>
      <w:bookmarkStart w:id="7681" w:name="_Toc19183319"/>
      <w:bookmarkStart w:id="7682" w:name="_Toc19200621"/>
      <w:bookmarkStart w:id="7683" w:name="_Toc11167392"/>
      <w:bookmarkStart w:id="7684" w:name="_Toc11848594"/>
      <w:bookmarkStart w:id="7685" w:name="_Toc19183338"/>
      <w:bookmarkStart w:id="7686" w:name="_Toc19200640"/>
      <w:bookmarkStart w:id="7687" w:name="_Toc11848595"/>
      <w:bookmarkStart w:id="7688" w:name="_Toc19183339"/>
      <w:bookmarkStart w:id="7689" w:name="_Toc19200641"/>
      <w:bookmarkStart w:id="7690" w:name="_Toc11167404"/>
      <w:bookmarkStart w:id="7691" w:name="_Toc11848608"/>
      <w:bookmarkStart w:id="7692" w:name="_Toc19183352"/>
      <w:bookmarkStart w:id="7693" w:name="_Toc19200654"/>
      <w:bookmarkStart w:id="7694" w:name="_Toc11167408"/>
      <w:bookmarkStart w:id="7695" w:name="_Toc11848613"/>
      <w:bookmarkStart w:id="7696" w:name="_Toc19183357"/>
      <w:bookmarkStart w:id="7697" w:name="_Toc19200659"/>
      <w:bookmarkStart w:id="7698" w:name="_Toc11167412"/>
      <w:bookmarkStart w:id="7699" w:name="_Toc11848618"/>
      <w:bookmarkStart w:id="7700" w:name="_Toc19183362"/>
      <w:bookmarkStart w:id="7701" w:name="_Toc19200664"/>
      <w:bookmarkStart w:id="7702" w:name="_Toc11167416"/>
      <w:bookmarkStart w:id="7703" w:name="_Toc11848623"/>
      <w:bookmarkStart w:id="7704" w:name="_Toc19183367"/>
      <w:bookmarkStart w:id="7705" w:name="_Toc19200669"/>
      <w:bookmarkStart w:id="7706" w:name="_Toc11848624"/>
      <w:bookmarkStart w:id="7707" w:name="_Toc19183368"/>
      <w:bookmarkStart w:id="7708" w:name="_Toc19200670"/>
      <w:bookmarkStart w:id="7709" w:name="_Toc11848625"/>
      <w:bookmarkStart w:id="7710" w:name="_Toc19183369"/>
      <w:bookmarkStart w:id="7711" w:name="_Toc19200671"/>
      <w:bookmarkStart w:id="7712" w:name="_Toc11167439"/>
      <w:bookmarkStart w:id="7713" w:name="_Toc11848650"/>
      <w:bookmarkStart w:id="7714" w:name="_Toc19183394"/>
      <w:bookmarkStart w:id="7715" w:name="_Toc19200696"/>
      <w:bookmarkStart w:id="7716" w:name="_Toc11167445"/>
      <w:bookmarkStart w:id="7717" w:name="_Toc11848657"/>
      <w:bookmarkStart w:id="7718" w:name="_Toc19183401"/>
      <w:bookmarkStart w:id="7719" w:name="_Toc19200703"/>
      <w:bookmarkStart w:id="7720" w:name="_Toc11167451"/>
      <w:bookmarkStart w:id="7721" w:name="_Toc11848664"/>
      <w:bookmarkStart w:id="7722" w:name="_Toc19183408"/>
      <w:bookmarkStart w:id="7723" w:name="_Toc19200710"/>
      <w:bookmarkStart w:id="7724" w:name="_Toc11848665"/>
      <w:bookmarkStart w:id="7725" w:name="_Toc19183409"/>
      <w:bookmarkStart w:id="7726" w:name="_Toc19200711"/>
      <w:bookmarkStart w:id="7727" w:name="_Toc11848666"/>
      <w:bookmarkStart w:id="7728" w:name="_Toc19183410"/>
      <w:bookmarkStart w:id="7729" w:name="_Toc19200712"/>
      <w:bookmarkStart w:id="7730" w:name="_Toc11848667"/>
      <w:bookmarkStart w:id="7731" w:name="_Toc19183411"/>
      <w:bookmarkStart w:id="7732" w:name="_Toc19200713"/>
      <w:bookmarkStart w:id="7733" w:name="_Toc11848668"/>
      <w:bookmarkStart w:id="7734" w:name="_Toc19183412"/>
      <w:bookmarkStart w:id="7735" w:name="_Toc19200714"/>
      <w:bookmarkStart w:id="7736" w:name="_Toc11848669"/>
      <w:bookmarkStart w:id="7737" w:name="_Toc19183413"/>
      <w:bookmarkStart w:id="7738" w:name="_Toc19200715"/>
      <w:bookmarkStart w:id="7739" w:name="_Toc11848670"/>
      <w:bookmarkStart w:id="7740" w:name="_Toc19183414"/>
      <w:bookmarkStart w:id="7741" w:name="_Toc19200716"/>
      <w:bookmarkStart w:id="7742" w:name="_Toc11848671"/>
      <w:bookmarkStart w:id="7743" w:name="_Toc19183415"/>
      <w:bookmarkStart w:id="7744" w:name="_Toc19200717"/>
      <w:bookmarkStart w:id="7745" w:name="_Toc11848672"/>
      <w:bookmarkStart w:id="7746" w:name="_Toc19183416"/>
      <w:bookmarkStart w:id="7747" w:name="_Toc19200718"/>
      <w:bookmarkStart w:id="7748" w:name="_Toc11167492"/>
      <w:bookmarkStart w:id="7749" w:name="_Toc11848721"/>
      <w:bookmarkStart w:id="7750" w:name="_Toc19183465"/>
      <w:bookmarkStart w:id="7751" w:name="_Toc19200767"/>
      <w:bookmarkStart w:id="7752" w:name="_Toc11848722"/>
      <w:bookmarkStart w:id="7753" w:name="_Toc19183466"/>
      <w:bookmarkStart w:id="7754" w:name="_Toc19200768"/>
      <w:bookmarkStart w:id="7755" w:name="_Toc11848735"/>
      <w:bookmarkStart w:id="7756" w:name="_Toc19183479"/>
      <w:bookmarkStart w:id="7757" w:name="_Toc19200781"/>
      <w:bookmarkStart w:id="7758" w:name="_Toc11848736"/>
      <w:bookmarkStart w:id="7759" w:name="_Toc19183480"/>
      <w:bookmarkStart w:id="7760" w:name="_Toc19200782"/>
      <w:bookmarkStart w:id="7761" w:name="_Toc11848737"/>
      <w:bookmarkStart w:id="7762" w:name="_Toc19183481"/>
      <w:bookmarkStart w:id="7763" w:name="_Toc19200783"/>
      <w:bookmarkStart w:id="7764" w:name="_Toc11848738"/>
      <w:bookmarkStart w:id="7765" w:name="_Toc19183482"/>
      <w:bookmarkStart w:id="7766" w:name="_Toc19200784"/>
      <w:bookmarkStart w:id="7767" w:name="_Toc11848739"/>
      <w:bookmarkStart w:id="7768" w:name="_Toc19183483"/>
      <w:bookmarkStart w:id="7769" w:name="_Toc19200785"/>
      <w:bookmarkStart w:id="7770" w:name="_Toc11848740"/>
      <w:bookmarkStart w:id="7771" w:name="_Toc19183484"/>
      <w:bookmarkStart w:id="7772" w:name="_Toc19200786"/>
      <w:bookmarkStart w:id="7773" w:name="_Toc11848741"/>
      <w:bookmarkStart w:id="7774" w:name="_Toc19183485"/>
      <w:bookmarkStart w:id="7775" w:name="_Toc19200787"/>
      <w:bookmarkStart w:id="7776" w:name="_Toc11848742"/>
      <w:bookmarkStart w:id="7777" w:name="_Toc19183486"/>
      <w:bookmarkStart w:id="7778" w:name="_Toc19200788"/>
      <w:bookmarkStart w:id="7779" w:name="_Toc11848743"/>
      <w:bookmarkStart w:id="7780" w:name="_Toc19183487"/>
      <w:bookmarkStart w:id="7781" w:name="_Toc19200789"/>
      <w:bookmarkStart w:id="7782" w:name="_Toc11848744"/>
      <w:bookmarkStart w:id="7783" w:name="_Toc19183488"/>
      <w:bookmarkStart w:id="7784" w:name="_Toc19200790"/>
      <w:bookmarkStart w:id="7785" w:name="_Toc11848745"/>
      <w:bookmarkStart w:id="7786" w:name="_Toc19183489"/>
      <w:bookmarkStart w:id="7787" w:name="_Toc19200791"/>
      <w:bookmarkStart w:id="7788" w:name="_Toc11848746"/>
      <w:bookmarkStart w:id="7789" w:name="_Toc19183490"/>
      <w:bookmarkStart w:id="7790" w:name="_Toc19200792"/>
      <w:bookmarkStart w:id="7791" w:name="_Toc11848747"/>
      <w:bookmarkStart w:id="7792" w:name="_Toc19183491"/>
      <w:bookmarkStart w:id="7793" w:name="_Toc19200793"/>
      <w:bookmarkStart w:id="7794" w:name="_Toc11848748"/>
      <w:bookmarkStart w:id="7795" w:name="_Toc19183492"/>
      <w:bookmarkStart w:id="7796" w:name="_Toc19200794"/>
      <w:bookmarkStart w:id="7797" w:name="_Toc11848749"/>
      <w:bookmarkStart w:id="7798" w:name="_Toc19183493"/>
      <w:bookmarkStart w:id="7799" w:name="_Toc19200795"/>
      <w:bookmarkStart w:id="7800" w:name="_Toc11167527"/>
      <w:bookmarkStart w:id="7801" w:name="_Toc11848762"/>
      <w:bookmarkStart w:id="7802" w:name="_Toc19183506"/>
      <w:bookmarkStart w:id="7803" w:name="_Toc19200808"/>
      <w:bookmarkStart w:id="7804" w:name="_Toc11167531"/>
      <w:bookmarkStart w:id="7805" w:name="_Toc11848767"/>
      <w:bookmarkStart w:id="7806" w:name="_Toc19183511"/>
      <w:bookmarkStart w:id="7807" w:name="_Toc19200813"/>
      <w:bookmarkStart w:id="7808" w:name="_Toc11167543"/>
      <w:bookmarkStart w:id="7809" w:name="_Toc11848782"/>
      <w:bookmarkStart w:id="7810" w:name="_Toc19183526"/>
      <w:bookmarkStart w:id="7811" w:name="_Toc19200828"/>
      <w:bookmarkStart w:id="7812" w:name="_Toc11848783"/>
      <w:bookmarkStart w:id="7813" w:name="_Toc19183527"/>
      <w:bookmarkStart w:id="7814" w:name="_Toc19200829"/>
      <w:bookmarkStart w:id="7815" w:name="_Toc11848784"/>
      <w:bookmarkStart w:id="7816" w:name="_Toc19183528"/>
      <w:bookmarkStart w:id="7817" w:name="_Toc19200830"/>
      <w:bookmarkStart w:id="7818" w:name="_Toc11848785"/>
      <w:bookmarkStart w:id="7819" w:name="_Toc19183529"/>
      <w:bookmarkStart w:id="7820" w:name="_Toc19200831"/>
      <w:bookmarkStart w:id="7821" w:name="_Toc11848786"/>
      <w:bookmarkStart w:id="7822" w:name="_Toc19183530"/>
      <w:bookmarkStart w:id="7823" w:name="_Toc19200832"/>
      <w:bookmarkStart w:id="7824" w:name="_Toc11848787"/>
      <w:bookmarkStart w:id="7825" w:name="_Toc19183531"/>
      <w:bookmarkStart w:id="7826" w:name="_Toc19200833"/>
      <w:bookmarkStart w:id="7827" w:name="_Toc11167557"/>
      <w:bookmarkStart w:id="7828" w:name="_Toc11848800"/>
      <w:bookmarkStart w:id="7829" w:name="_Toc19183544"/>
      <w:bookmarkStart w:id="7830" w:name="_Toc19200846"/>
      <w:bookmarkStart w:id="7831" w:name="_Toc11848801"/>
      <w:bookmarkStart w:id="7832" w:name="_Toc19183545"/>
      <w:bookmarkStart w:id="7833" w:name="_Toc19200847"/>
      <w:bookmarkStart w:id="7834" w:name="_Toc11167591"/>
      <w:bookmarkStart w:id="7835" w:name="_Toc11848850"/>
      <w:bookmarkStart w:id="7836" w:name="_Toc19183594"/>
      <w:bookmarkStart w:id="7837" w:name="_Toc19200896"/>
      <w:bookmarkStart w:id="7838" w:name="_Toc11848851"/>
      <w:bookmarkStart w:id="7839" w:name="_Toc19183595"/>
      <w:bookmarkStart w:id="7840" w:name="_Toc19200897"/>
      <w:bookmarkStart w:id="7841" w:name="_Toc11848852"/>
      <w:bookmarkStart w:id="7842" w:name="_Toc19183596"/>
      <w:bookmarkStart w:id="7843" w:name="_Toc19200898"/>
      <w:bookmarkStart w:id="7844" w:name="_Toc11848853"/>
      <w:bookmarkStart w:id="7845" w:name="_Toc19183597"/>
      <w:bookmarkStart w:id="7846" w:name="_Toc19200899"/>
      <w:bookmarkStart w:id="7847" w:name="_Toc11848854"/>
      <w:bookmarkStart w:id="7848" w:name="_Toc19183598"/>
      <w:bookmarkStart w:id="7849" w:name="_Toc19200900"/>
      <w:bookmarkStart w:id="7850" w:name="_Toc11848855"/>
      <w:bookmarkStart w:id="7851" w:name="_Toc19183599"/>
      <w:bookmarkStart w:id="7852" w:name="_Toc19200901"/>
      <w:bookmarkStart w:id="7853" w:name="_Toc11848856"/>
      <w:bookmarkStart w:id="7854" w:name="_Toc19183600"/>
      <w:bookmarkStart w:id="7855" w:name="_Toc19200902"/>
      <w:bookmarkStart w:id="7856" w:name="_Toc11848857"/>
      <w:bookmarkStart w:id="7857" w:name="_Toc19183601"/>
      <w:bookmarkStart w:id="7858" w:name="_Toc19200903"/>
      <w:bookmarkStart w:id="7859" w:name="_Toc11848858"/>
      <w:bookmarkStart w:id="7860" w:name="_Toc19183602"/>
      <w:bookmarkStart w:id="7861" w:name="_Toc19200904"/>
      <w:bookmarkStart w:id="7862" w:name="_Toc11848859"/>
      <w:bookmarkStart w:id="7863" w:name="_Toc19183603"/>
      <w:bookmarkStart w:id="7864" w:name="_Toc19200905"/>
      <w:bookmarkStart w:id="7865" w:name="_Toc11848860"/>
      <w:bookmarkStart w:id="7866" w:name="_Toc19183604"/>
      <w:bookmarkStart w:id="7867" w:name="_Toc19200906"/>
      <w:bookmarkStart w:id="7868" w:name="_Toc11848861"/>
      <w:bookmarkStart w:id="7869" w:name="_Toc19183605"/>
      <w:bookmarkStart w:id="7870" w:name="_Toc19200907"/>
      <w:bookmarkStart w:id="7871" w:name="_Toc11848862"/>
      <w:bookmarkStart w:id="7872" w:name="_Toc19183606"/>
      <w:bookmarkStart w:id="7873" w:name="_Toc19200908"/>
      <w:bookmarkStart w:id="7874" w:name="_Toc11848863"/>
      <w:bookmarkStart w:id="7875" w:name="_Toc19183607"/>
      <w:bookmarkStart w:id="7876" w:name="_Toc19200909"/>
      <w:bookmarkStart w:id="7877" w:name="_Toc11848864"/>
      <w:bookmarkStart w:id="7878" w:name="_Toc19183608"/>
      <w:bookmarkStart w:id="7879" w:name="_Toc19200910"/>
      <w:bookmarkStart w:id="7880" w:name="_Toc11848865"/>
      <w:bookmarkStart w:id="7881" w:name="_Toc19183609"/>
      <w:bookmarkStart w:id="7882" w:name="_Toc19200911"/>
      <w:bookmarkStart w:id="7883" w:name="_Toc11848866"/>
      <w:bookmarkStart w:id="7884" w:name="_Toc19183610"/>
      <w:bookmarkStart w:id="7885" w:name="_Toc19200912"/>
      <w:bookmarkStart w:id="7886" w:name="_Toc11848867"/>
      <w:bookmarkStart w:id="7887" w:name="_Toc19183611"/>
      <w:bookmarkStart w:id="7888" w:name="_Toc19200913"/>
      <w:bookmarkStart w:id="7889" w:name="_Toc11848868"/>
      <w:bookmarkStart w:id="7890" w:name="_Toc19183612"/>
      <w:bookmarkStart w:id="7891" w:name="_Toc19200914"/>
      <w:bookmarkStart w:id="7892" w:name="_Toc11848869"/>
      <w:bookmarkStart w:id="7893" w:name="_Toc19183613"/>
      <w:bookmarkStart w:id="7894" w:name="_Toc19200915"/>
      <w:bookmarkStart w:id="7895" w:name="_Toc11848870"/>
      <w:bookmarkStart w:id="7896" w:name="_Toc19183614"/>
      <w:bookmarkStart w:id="7897" w:name="_Toc19200916"/>
      <w:bookmarkStart w:id="7898" w:name="_Toc11167612"/>
      <w:bookmarkStart w:id="7899" w:name="_Toc11848871"/>
      <w:bookmarkStart w:id="7900" w:name="_Toc19183615"/>
      <w:bookmarkStart w:id="7901" w:name="_Toc19200917"/>
      <w:bookmarkStart w:id="7902" w:name="_Toc19183616"/>
      <w:bookmarkStart w:id="7903" w:name="_Toc19200918"/>
      <w:bookmarkStart w:id="7904" w:name="_Toc11848873"/>
      <w:bookmarkStart w:id="7905" w:name="_Toc19183617"/>
      <w:bookmarkStart w:id="7906" w:name="_Toc19200919"/>
      <w:bookmarkStart w:id="7907" w:name="_Toc11848874"/>
      <w:bookmarkStart w:id="7908" w:name="_Toc19183618"/>
      <w:bookmarkStart w:id="7909" w:name="_Toc19200920"/>
      <w:bookmarkStart w:id="7910" w:name="_Toc11848875"/>
      <w:bookmarkStart w:id="7911" w:name="_Toc19183619"/>
      <w:bookmarkStart w:id="7912" w:name="_Toc19200921"/>
      <w:bookmarkStart w:id="7913" w:name="_Toc11848876"/>
      <w:bookmarkStart w:id="7914" w:name="_Toc19183620"/>
      <w:bookmarkStart w:id="7915" w:name="_Toc19200922"/>
      <w:bookmarkStart w:id="7916" w:name="_Toc11848877"/>
      <w:bookmarkStart w:id="7917" w:name="_Toc19183621"/>
      <w:bookmarkStart w:id="7918" w:name="_Toc19200923"/>
      <w:bookmarkStart w:id="7919" w:name="_Toc11848878"/>
      <w:bookmarkStart w:id="7920" w:name="_Toc19183622"/>
      <w:bookmarkStart w:id="7921" w:name="_Toc19200924"/>
      <w:bookmarkStart w:id="7922" w:name="_Toc11848879"/>
      <w:bookmarkStart w:id="7923" w:name="_Toc19183623"/>
      <w:bookmarkStart w:id="7924" w:name="_Toc19200925"/>
      <w:bookmarkStart w:id="7925" w:name="_Toc11848880"/>
      <w:bookmarkStart w:id="7926" w:name="_Toc19183624"/>
      <w:bookmarkStart w:id="7927" w:name="_Toc19200926"/>
      <w:bookmarkStart w:id="7928" w:name="_Toc11848881"/>
      <w:bookmarkStart w:id="7929" w:name="_Toc19183625"/>
      <w:bookmarkStart w:id="7930" w:name="_Toc19200927"/>
      <w:bookmarkStart w:id="7931" w:name="_Toc11848882"/>
      <w:bookmarkStart w:id="7932" w:name="_Toc19183626"/>
      <w:bookmarkStart w:id="7933" w:name="_Toc19200928"/>
      <w:bookmarkStart w:id="7934" w:name="_Toc11848883"/>
      <w:bookmarkStart w:id="7935" w:name="_Toc19183627"/>
      <w:bookmarkStart w:id="7936" w:name="_Toc19200929"/>
      <w:bookmarkStart w:id="7937" w:name="_Toc11848884"/>
      <w:bookmarkStart w:id="7938" w:name="_Toc19183628"/>
      <w:bookmarkStart w:id="7939" w:name="_Toc19200930"/>
      <w:bookmarkStart w:id="7940" w:name="_Toc11848885"/>
      <w:bookmarkStart w:id="7941" w:name="_Toc19183629"/>
      <w:bookmarkStart w:id="7942" w:name="_Toc19200931"/>
      <w:bookmarkStart w:id="7943" w:name="_Toc11848886"/>
      <w:bookmarkStart w:id="7944" w:name="_Toc19183630"/>
      <w:bookmarkStart w:id="7945" w:name="_Toc19200932"/>
      <w:bookmarkStart w:id="7946" w:name="_Toc11848891"/>
      <w:bookmarkStart w:id="7947" w:name="_Toc19183635"/>
      <w:bookmarkStart w:id="7948" w:name="_Toc19200937"/>
      <w:bookmarkStart w:id="7949" w:name="_Toc11848892"/>
      <w:bookmarkStart w:id="7950" w:name="_Toc19183636"/>
      <w:bookmarkStart w:id="7951" w:name="_Toc19200938"/>
      <w:bookmarkStart w:id="7952" w:name="_Toc11848893"/>
      <w:bookmarkStart w:id="7953" w:name="_Toc19183637"/>
      <w:bookmarkStart w:id="7954" w:name="_Toc19200939"/>
      <w:bookmarkStart w:id="7955" w:name="_Toc11848894"/>
      <w:bookmarkStart w:id="7956" w:name="_Toc19183638"/>
      <w:bookmarkStart w:id="7957" w:name="_Toc19200940"/>
      <w:bookmarkStart w:id="7958" w:name="_Toc11848895"/>
      <w:bookmarkStart w:id="7959" w:name="_Toc19183639"/>
      <w:bookmarkStart w:id="7960" w:name="_Toc19200941"/>
      <w:bookmarkStart w:id="7961" w:name="_Toc11848896"/>
      <w:bookmarkStart w:id="7962" w:name="_Toc19183640"/>
      <w:bookmarkStart w:id="7963" w:name="_Toc19200942"/>
      <w:bookmarkStart w:id="7964" w:name="_Toc11848897"/>
      <w:bookmarkStart w:id="7965" w:name="_Toc19183641"/>
      <w:bookmarkStart w:id="7966" w:name="_Toc19200943"/>
      <w:bookmarkStart w:id="7967" w:name="_Toc11848898"/>
      <w:bookmarkStart w:id="7968" w:name="_Toc19183642"/>
      <w:bookmarkStart w:id="7969" w:name="_Toc19200944"/>
      <w:bookmarkStart w:id="7970" w:name="_Toc11848899"/>
      <w:bookmarkStart w:id="7971" w:name="_Toc19183643"/>
      <w:bookmarkStart w:id="7972" w:name="_Toc19200945"/>
      <w:bookmarkStart w:id="7973" w:name="_Toc11848900"/>
      <w:bookmarkStart w:id="7974" w:name="_Toc19183644"/>
      <w:bookmarkStart w:id="7975" w:name="_Toc19200946"/>
      <w:bookmarkStart w:id="7976" w:name="_Toc11848901"/>
      <w:bookmarkStart w:id="7977" w:name="_Toc19183645"/>
      <w:bookmarkStart w:id="7978" w:name="_Toc19200947"/>
      <w:bookmarkStart w:id="7979" w:name="_Toc11848902"/>
      <w:bookmarkStart w:id="7980" w:name="_Toc19183646"/>
      <w:bookmarkStart w:id="7981" w:name="_Toc19200948"/>
      <w:bookmarkStart w:id="7982" w:name="_Toc11848903"/>
      <w:bookmarkStart w:id="7983" w:name="_Toc19183647"/>
      <w:bookmarkStart w:id="7984" w:name="_Toc19200949"/>
      <w:bookmarkStart w:id="7985" w:name="_Toc11848904"/>
      <w:bookmarkStart w:id="7986" w:name="_Toc19183648"/>
      <w:bookmarkStart w:id="7987" w:name="_Toc19200950"/>
      <w:bookmarkStart w:id="7988" w:name="_Toc11848905"/>
      <w:bookmarkStart w:id="7989" w:name="_Toc19183649"/>
      <w:bookmarkStart w:id="7990" w:name="_Toc19200951"/>
      <w:bookmarkStart w:id="7991" w:name="_Toc11848906"/>
      <w:bookmarkStart w:id="7992" w:name="_Toc19183650"/>
      <w:bookmarkStart w:id="7993" w:name="_Toc19200952"/>
      <w:bookmarkStart w:id="7994" w:name="_Toc11848907"/>
      <w:bookmarkStart w:id="7995" w:name="_Toc19183651"/>
      <w:bookmarkStart w:id="7996" w:name="_Toc19200953"/>
      <w:bookmarkStart w:id="7997" w:name="_Toc11848908"/>
      <w:bookmarkStart w:id="7998" w:name="_Toc19183652"/>
      <w:bookmarkStart w:id="7999" w:name="_Toc19200954"/>
      <w:bookmarkStart w:id="8000" w:name="_Toc11848909"/>
      <w:bookmarkStart w:id="8001" w:name="_Toc19183653"/>
      <w:bookmarkStart w:id="8002" w:name="_Toc19200955"/>
      <w:bookmarkStart w:id="8003" w:name="_Toc11167653"/>
      <w:bookmarkStart w:id="8004" w:name="_Toc11848916"/>
      <w:bookmarkStart w:id="8005" w:name="_Toc19183660"/>
      <w:bookmarkStart w:id="8006" w:name="_Toc19200962"/>
      <w:bookmarkStart w:id="8007" w:name="_Toc11848917"/>
      <w:bookmarkStart w:id="8008" w:name="_Toc19183661"/>
      <w:bookmarkStart w:id="8009" w:name="_Toc19200963"/>
      <w:bookmarkStart w:id="8010" w:name="_Toc11167663"/>
      <w:bookmarkStart w:id="8011" w:name="_Toc11848930"/>
      <w:bookmarkStart w:id="8012" w:name="_Toc19183674"/>
      <w:bookmarkStart w:id="8013" w:name="_Toc19200976"/>
      <w:bookmarkStart w:id="8014" w:name="_Toc11848931"/>
      <w:bookmarkStart w:id="8015" w:name="_Toc19183675"/>
      <w:bookmarkStart w:id="8016" w:name="_Toc19200977"/>
      <w:bookmarkStart w:id="8017" w:name="_Toc11848932"/>
      <w:bookmarkStart w:id="8018" w:name="_Toc19183676"/>
      <w:bookmarkStart w:id="8019" w:name="_Toc19200978"/>
      <w:bookmarkStart w:id="8020" w:name="_Toc11848933"/>
      <w:bookmarkStart w:id="8021" w:name="_Toc19183677"/>
      <w:bookmarkStart w:id="8022" w:name="_Toc19200979"/>
      <w:bookmarkStart w:id="8023" w:name="_Toc11848934"/>
      <w:bookmarkStart w:id="8024" w:name="_Toc19183678"/>
      <w:bookmarkStart w:id="8025" w:name="_Toc19200980"/>
      <w:bookmarkStart w:id="8026" w:name="_Toc11848935"/>
      <w:bookmarkStart w:id="8027" w:name="_Toc19183679"/>
      <w:bookmarkStart w:id="8028" w:name="_Toc19200981"/>
      <w:bookmarkStart w:id="8029" w:name="_Toc11848936"/>
      <w:bookmarkStart w:id="8030" w:name="_Toc19183680"/>
      <w:bookmarkStart w:id="8031" w:name="_Toc19200982"/>
      <w:bookmarkStart w:id="8032" w:name="_Toc11848937"/>
      <w:bookmarkStart w:id="8033" w:name="_Toc19183681"/>
      <w:bookmarkStart w:id="8034" w:name="_Toc19200983"/>
      <w:bookmarkStart w:id="8035" w:name="_Toc11848938"/>
      <w:bookmarkStart w:id="8036" w:name="_Toc19183682"/>
      <w:bookmarkStart w:id="8037" w:name="_Toc19200984"/>
      <w:bookmarkStart w:id="8038" w:name="_Toc11848939"/>
      <w:bookmarkStart w:id="8039" w:name="_Toc19183683"/>
      <w:bookmarkStart w:id="8040" w:name="_Toc19200985"/>
      <w:bookmarkStart w:id="8041" w:name="_Toc11848940"/>
      <w:bookmarkStart w:id="8042" w:name="_Toc19183684"/>
      <w:bookmarkStart w:id="8043" w:name="_Toc19200986"/>
      <w:bookmarkStart w:id="8044" w:name="_Toc11848941"/>
      <w:bookmarkStart w:id="8045" w:name="_Toc19183685"/>
      <w:bookmarkStart w:id="8046" w:name="_Toc19200987"/>
      <w:bookmarkStart w:id="8047" w:name="_Toc11848942"/>
      <w:bookmarkStart w:id="8048" w:name="_Toc19183686"/>
      <w:bookmarkStart w:id="8049" w:name="_Toc19200988"/>
      <w:bookmarkStart w:id="8050" w:name="_Toc11848943"/>
      <w:bookmarkStart w:id="8051" w:name="_Toc19183687"/>
      <w:bookmarkStart w:id="8052" w:name="_Toc19200989"/>
      <w:bookmarkStart w:id="8053" w:name="_Toc11848944"/>
      <w:bookmarkStart w:id="8054" w:name="_Toc19183688"/>
      <w:bookmarkStart w:id="8055" w:name="_Toc19200990"/>
      <w:bookmarkStart w:id="8056" w:name="_Toc11167688"/>
      <w:bookmarkStart w:id="8057" w:name="_Toc11848957"/>
      <w:bookmarkStart w:id="8058" w:name="_Toc19183701"/>
      <w:bookmarkStart w:id="8059" w:name="_Toc19201003"/>
      <w:bookmarkStart w:id="8060" w:name="_Toc11167692"/>
      <w:bookmarkStart w:id="8061" w:name="_Toc11848962"/>
      <w:bookmarkStart w:id="8062" w:name="_Toc19183706"/>
      <w:bookmarkStart w:id="8063" w:name="_Toc19201008"/>
      <w:bookmarkStart w:id="8064" w:name="_Toc11167704"/>
      <w:bookmarkStart w:id="8065" w:name="_Toc11848977"/>
      <w:bookmarkStart w:id="8066" w:name="_Toc19183721"/>
      <w:bookmarkStart w:id="8067" w:name="_Toc19201023"/>
      <w:bookmarkStart w:id="8068" w:name="_Toc11848978"/>
      <w:bookmarkStart w:id="8069" w:name="_Toc19183722"/>
      <w:bookmarkStart w:id="8070" w:name="_Toc19201024"/>
      <w:bookmarkStart w:id="8071" w:name="_Toc11848979"/>
      <w:bookmarkStart w:id="8072" w:name="_Toc19183723"/>
      <w:bookmarkStart w:id="8073" w:name="_Toc19201025"/>
      <w:bookmarkStart w:id="8074" w:name="_Toc11848980"/>
      <w:bookmarkStart w:id="8075" w:name="_Toc19183724"/>
      <w:bookmarkStart w:id="8076" w:name="_Toc19201026"/>
      <w:bookmarkStart w:id="8077" w:name="_Toc11848981"/>
      <w:bookmarkStart w:id="8078" w:name="_Toc19183725"/>
      <w:bookmarkStart w:id="8079" w:name="_Toc19201027"/>
      <w:bookmarkStart w:id="8080" w:name="_Toc11848982"/>
      <w:bookmarkStart w:id="8081" w:name="_Toc19183726"/>
      <w:bookmarkStart w:id="8082" w:name="_Toc19201028"/>
      <w:bookmarkStart w:id="8083" w:name="_Toc11167718"/>
      <w:bookmarkStart w:id="8084" w:name="_Toc11848995"/>
      <w:bookmarkStart w:id="8085" w:name="_Toc19183739"/>
      <w:bookmarkStart w:id="8086" w:name="_Toc19201041"/>
      <w:bookmarkStart w:id="8087" w:name="_Toc11848996"/>
      <w:bookmarkStart w:id="8088" w:name="_Toc19183740"/>
      <w:bookmarkStart w:id="8089" w:name="_Toc19201042"/>
      <w:bookmarkStart w:id="8090" w:name="_Toc11167726"/>
      <w:bookmarkStart w:id="8091" w:name="_Toc11849006"/>
      <w:bookmarkStart w:id="8092" w:name="_Toc19183750"/>
      <w:bookmarkStart w:id="8093" w:name="_Toc19201052"/>
      <w:bookmarkStart w:id="8094" w:name="_Toc11849007"/>
      <w:bookmarkStart w:id="8095" w:name="_Toc19183751"/>
      <w:bookmarkStart w:id="8096" w:name="_Toc19201053"/>
      <w:bookmarkStart w:id="8097" w:name="_Toc11849008"/>
      <w:bookmarkStart w:id="8098" w:name="_Toc19183752"/>
      <w:bookmarkStart w:id="8099" w:name="_Toc19201054"/>
      <w:bookmarkStart w:id="8100" w:name="_Toc11849009"/>
      <w:bookmarkStart w:id="8101" w:name="_Toc19183753"/>
      <w:bookmarkStart w:id="8102" w:name="_Toc19201055"/>
      <w:bookmarkStart w:id="8103" w:name="_Toc11849010"/>
      <w:bookmarkStart w:id="8104" w:name="_Toc19183754"/>
      <w:bookmarkStart w:id="8105" w:name="_Toc19201056"/>
      <w:bookmarkStart w:id="8106" w:name="_Toc11849011"/>
      <w:bookmarkStart w:id="8107" w:name="_Toc19183755"/>
      <w:bookmarkStart w:id="8108" w:name="_Toc19201057"/>
      <w:bookmarkStart w:id="8109" w:name="_Toc11849012"/>
      <w:bookmarkStart w:id="8110" w:name="_Toc19183756"/>
      <w:bookmarkStart w:id="8111" w:name="_Toc19201058"/>
      <w:bookmarkStart w:id="8112" w:name="_Toc11849013"/>
      <w:bookmarkStart w:id="8113" w:name="_Toc19183757"/>
      <w:bookmarkStart w:id="8114" w:name="_Toc19201059"/>
      <w:bookmarkStart w:id="8115" w:name="_Toc11849014"/>
      <w:bookmarkStart w:id="8116" w:name="_Toc19183758"/>
      <w:bookmarkStart w:id="8117" w:name="_Toc19201060"/>
      <w:bookmarkStart w:id="8118" w:name="_Toc11849015"/>
      <w:bookmarkStart w:id="8119" w:name="_Toc19183759"/>
      <w:bookmarkStart w:id="8120" w:name="_Toc19201061"/>
      <w:bookmarkStart w:id="8121" w:name="_Toc11849016"/>
      <w:bookmarkStart w:id="8122" w:name="_Toc19183760"/>
      <w:bookmarkStart w:id="8123" w:name="_Toc19201062"/>
      <w:bookmarkStart w:id="8124" w:name="_Toc11849017"/>
      <w:bookmarkStart w:id="8125" w:name="_Toc19183761"/>
      <w:bookmarkStart w:id="8126" w:name="_Toc19201063"/>
      <w:bookmarkStart w:id="8127" w:name="_Toc11849018"/>
      <w:bookmarkStart w:id="8128" w:name="_Toc19183762"/>
      <w:bookmarkStart w:id="8129" w:name="_Toc19201064"/>
      <w:bookmarkStart w:id="8130" w:name="_Toc11849019"/>
      <w:bookmarkStart w:id="8131" w:name="_Toc19183763"/>
      <w:bookmarkStart w:id="8132" w:name="_Toc19201065"/>
      <w:bookmarkStart w:id="8133" w:name="_Toc11849020"/>
      <w:bookmarkStart w:id="8134" w:name="_Toc19183764"/>
      <w:bookmarkStart w:id="8135" w:name="_Toc19201066"/>
      <w:bookmarkStart w:id="8136" w:name="_Toc11849021"/>
      <w:bookmarkStart w:id="8137" w:name="_Toc19183765"/>
      <w:bookmarkStart w:id="8138" w:name="_Toc19201067"/>
      <w:bookmarkStart w:id="8139" w:name="_Toc11849022"/>
      <w:bookmarkStart w:id="8140" w:name="_Toc19183766"/>
      <w:bookmarkStart w:id="8141" w:name="_Toc19201068"/>
      <w:bookmarkStart w:id="8142" w:name="_Toc11849023"/>
      <w:bookmarkStart w:id="8143" w:name="_Toc19183767"/>
      <w:bookmarkStart w:id="8144" w:name="_Toc19201069"/>
      <w:bookmarkStart w:id="8145" w:name="_Toc11849024"/>
      <w:bookmarkStart w:id="8146" w:name="_Toc19183768"/>
      <w:bookmarkStart w:id="8147" w:name="_Toc19201070"/>
      <w:bookmarkStart w:id="8148" w:name="_Toc11849025"/>
      <w:bookmarkStart w:id="8149" w:name="_Toc19183769"/>
      <w:bookmarkStart w:id="8150" w:name="_Toc19201071"/>
      <w:bookmarkStart w:id="8151" w:name="_Toc11849026"/>
      <w:bookmarkStart w:id="8152" w:name="_Toc19183770"/>
      <w:bookmarkStart w:id="8153" w:name="_Toc19201072"/>
      <w:bookmarkStart w:id="8154" w:name="_Toc11849027"/>
      <w:bookmarkStart w:id="8155" w:name="_Toc19183771"/>
      <w:bookmarkStart w:id="8156" w:name="_Toc19201073"/>
      <w:bookmarkStart w:id="8157" w:name="_Toc11849028"/>
      <w:bookmarkStart w:id="8158" w:name="_Toc19183772"/>
      <w:bookmarkStart w:id="8159" w:name="_Toc19201074"/>
      <w:bookmarkStart w:id="8160" w:name="_Toc11849029"/>
      <w:bookmarkStart w:id="8161" w:name="_Toc19183773"/>
      <w:bookmarkStart w:id="8162" w:name="_Toc19201075"/>
      <w:bookmarkStart w:id="8163" w:name="_Toc11849030"/>
      <w:bookmarkStart w:id="8164" w:name="_Toc19183774"/>
      <w:bookmarkStart w:id="8165" w:name="_Toc19201076"/>
      <w:bookmarkStart w:id="8166" w:name="_Toc11849031"/>
      <w:bookmarkStart w:id="8167" w:name="_Toc19183775"/>
      <w:bookmarkStart w:id="8168" w:name="_Toc19201077"/>
      <w:bookmarkStart w:id="8169" w:name="_Toc11167752"/>
      <w:bookmarkStart w:id="8170" w:name="_Toc11849032"/>
      <w:bookmarkStart w:id="8171" w:name="_Toc19183776"/>
      <w:bookmarkStart w:id="8172" w:name="_Toc19201078"/>
      <w:bookmarkStart w:id="8173" w:name="_Toc19183777"/>
      <w:bookmarkStart w:id="8174" w:name="_Toc19201079"/>
      <w:bookmarkStart w:id="8175" w:name="_Toc11849034"/>
      <w:bookmarkStart w:id="8176" w:name="_Toc19183778"/>
      <w:bookmarkStart w:id="8177" w:name="_Toc19201080"/>
      <w:bookmarkStart w:id="8178" w:name="_Toc11849035"/>
      <w:bookmarkStart w:id="8179" w:name="_Toc19183779"/>
      <w:bookmarkStart w:id="8180" w:name="_Toc19201081"/>
      <w:bookmarkStart w:id="8181" w:name="_Toc11849036"/>
      <w:bookmarkStart w:id="8182" w:name="_Toc19183780"/>
      <w:bookmarkStart w:id="8183" w:name="_Toc19201082"/>
      <w:bookmarkStart w:id="8184" w:name="_Toc11849037"/>
      <w:bookmarkStart w:id="8185" w:name="_Toc19183781"/>
      <w:bookmarkStart w:id="8186" w:name="_Toc19201083"/>
      <w:bookmarkStart w:id="8187" w:name="_Toc11849038"/>
      <w:bookmarkStart w:id="8188" w:name="_Toc19183782"/>
      <w:bookmarkStart w:id="8189" w:name="_Toc19201084"/>
      <w:bookmarkStart w:id="8190" w:name="_Toc11849039"/>
      <w:bookmarkStart w:id="8191" w:name="_Toc19183783"/>
      <w:bookmarkStart w:id="8192" w:name="_Toc19201085"/>
      <w:bookmarkStart w:id="8193" w:name="_Toc11849040"/>
      <w:bookmarkStart w:id="8194" w:name="_Toc19183784"/>
      <w:bookmarkStart w:id="8195" w:name="_Toc19201086"/>
      <w:bookmarkStart w:id="8196" w:name="_Toc11849041"/>
      <w:bookmarkStart w:id="8197" w:name="_Toc19183785"/>
      <w:bookmarkStart w:id="8198" w:name="_Toc19201087"/>
      <w:bookmarkStart w:id="8199" w:name="_Toc11849042"/>
      <w:bookmarkStart w:id="8200" w:name="_Toc19183786"/>
      <w:bookmarkStart w:id="8201" w:name="_Toc19201088"/>
      <w:bookmarkStart w:id="8202" w:name="_Toc11849043"/>
      <w:bookmarkStart w:id="8203" w:name="_Toc19183787"/>
      <w:bookmarkStart w:id="8204" w:name="_Toc19201089"/>
      <w:bookmarkStart w:id="8205" w:name="_Toc11849044"/>
      <w:bookmarkStart w:id="8206" w:name="_Toc19183788"/>
      <w:bookmarkStart w:id="8207" w:name="_Toc19201090"/>
      <w:bookmarkStart w:id="8208" w:name="_Toc11849045"/>
      <w:bookmarkStart w:id="8209" w:name="_Toc19183789"/>
      <w:bookmarkStart w:id="8210" w:name="_Toc19201091"/>
      <w:bookmarkStart w:id="8211" w:name="_Toc11849046"/>
      <w:bookmarkStart w:id="8212" w:name="_Toc19183790"/>
      <w:bookmarkStart w:id="8213" w:name="_Toc19201092"/>
      <w:bookmarkStart w:id="8214" w:name="_Toc11849047"/>
      <w:bookmarkStart w:id="8215" w:name="_Toc19183791"/>
      <w:bookmarkStart w:id="8216" w:name="_Toc19201093"/>
      <w:bookmarkStart w:id="8217" w:name="_Toc11849048"/>
      <w:bookmarkStart w:id="8218" w:name="_Toc19183792"/>
      <w:bookmarkStart w:id="8219" w:name="_Toc19201094"/>
      <w:bookmarkStart w:id="8220" w:name="_Toc11849051"/>
      <w:bookmarkStart w:id="8221" w:name="_Toc19183795"/>
      <w:bookmarkStart w:id="8222" w:name="_Toc19201097"/>
      <w:bookmarkStart w:id="8223" w:name="_Toc11849052"/>
      <w:bookmarkStart w:id="8224" w:name="_Toc19183796"/>
      <w:bookmarkStart w:id="8225" w:name="_Toc19201098"/>
      <w:bookmarkStart w:id="8226" w:name="_Toc11849053"/>
      <w:bookmarkStart w:id="8227" w:name="_Toc19183797"/>
      <w:bookmarkStart w:id="8228" w:name="_Toc19201099"/>
      <w:bookmarkStart w:id="8229" w:name="_Toc11849054"/>
      <w:bookmarkStart w:id="8230" w:name="_Toc19183798"/>
      <w:bookmarkStart w:id="8231" w:name="_Toc19201100"/>
      <w:bookmarkStart w:id="8232" w:name="_Toc11849055"/>
      <w:bookmarkStart w:id="8233" w:name="_Toc19183799"/>
      <w:bookmarkStart w:id="8234" w:name="_Toc19201101"/>
      <w:bookmarkStart w:id="8235" w:name="_Toc11849056"/>
      <w:bookmarkStart w:id="8236" w:name="_Toc19183800"/>
      <w:bookmarkStart w:id="8237" w:name="_Toc19201102"/>
      <w:bookmarkStart w:id="8238" w:name="_Toc11849057"/>
      <w:bookmarkStart w:id="8239" w:name="_Toc19183801"/>
      <w:bookmarkStart w:id="8240" w:name="_Toc19201103"/>
      <w:bookmarkStart w:id="8241" w:name="_Toc11849058"/>
      <w:bookmarkStart w:id="8242" w:name="_Toc19183802"/>
      <w:bookmarkStart w:id="8243" w:name="_Toc19201104"/>
      <w:bookmarkStart w:id="8244" w:name="_Toc11167807"/>
      <w:bookmarkStart w:id="8245" w:name="_Toc11849097"/>
      <w:bookmarkStart w:id="8246" w:name="_Toc19183841"/>
      <w:bookmarkStart w:id="8247" w:name="_Toc19201143"/>
      <w:bookmarkStart w:id="8248" w:name="_Toc11849098"/>
      <w:bookmarkStart w:id="8249" w:name="_Toc19183842"/>
      <w:bookmarkStart w:id="8250" w:name="_Toc19201144"/>
      <w:bookmarkStart w:id="8251" w:name="_Toc11849099"/>
      <w:bookmarkStart w:id="8252" w:name="_Toc19183843"/>
      <w:bookmarkStart w:id="8253" w:name="_Toc19201145"/>
      <w:bookmarkStart w:id="8254" w:name="_Toc11167825"/>
      <w:bookmarkStart w:id="8255" w:name="_Toc11849118"/>
      <w:bookmarkStart w:id="8256" w:name="_Toc19183862"/>
      <w:bookmarkStart w:id="8257" w:name="_Toc19201164"/>
      <w:bookmarkStart w:id="8258" w:name="_Toc11849119"/>
      <w:bookmarkStart w:id="8259" w:name="_Toc19183863"/>
      <w:bookmarkStart w:id="8260" w:name="_Toc19201165"/>
      <w:bookmarkStart w:id="8261" w:name="_Toc11849120"/>
      <w:bookmarkStart w:id="8262" w:name="_Toc19183864"/>
      <w:bookmarkStart w:id="8263" w:name="_Toc19201166"/>
      <w:bookmarkStart w:id="8264" w:name="_Toc11849121"/>
      <w:bookmarkStart w:id="8265" w:name="_Toc19183865"/>
      <w:bookmarkStart w:id="8266" w:name="_Toc19201167"/>
      <w:bookmarkStart w:id="8267" w:name="_Toc11849122"/>
      <w:bookmarkStart w:id="8268" w:name="_Toc19183866"/>
      <w:bookmarkStart w:id="8269" w:name="_Toc19201168"/>
      <w:bookmarkStart w:id="8270" w:name="_Toc11849123"/>
      <w:bookmarkStart w:id="8271" w:name="_Toc19183867"/>
      <w:bookmarkStart w:id="8272" w:name="_Toc19201169"/>
      <w:bookmarkStart w:id="8273" w:name="_Toc11849124"/>
      <w:bookmarkStart w:id="8274" w:name="_Toc19183868"/>
      <w:bookmarkStart w:id="8275" w:name="_Toc19201170"/>
      <w:bookmarkStart w:id="8276" w:name="_Toc11849125"/>
      <w:bookmarkStart w:id="8277" w:name="_Toc19183869"/>
      <w:bookmarkStart w:id="8278" w:name="_Toc19201171"/>
      <w:bookmarkStart w:id="8279" w:name="_Toc11849126"/>
      <w:bookmarkStart w:id="8280" w:name="_Toc19183870"/>
      <w:bookmarkStart w:id="8281" w:name="_Toc19201172"/>
      <w:bookmarkStart w:id="8282" w:name="_Toc11849127"/>
      <w:bookmarkStart w:id="8283" w:name="_Toc19183871"/>
      <w:bookmarkStart w:id="8284" w:name="_Toc19201173"/>
      <w:bookmarkStart w:id="8285" w:name="_Toc11849128"/>
      <w:bookmarkStart w:id="8286" w:name="_Toc19183872"/>
      <w:bookmarkStart w:id="8287" w:name="_Toc19201174"/>
      <w:bookmarkStart w:id="8288" w:name="_Toc11849129"/>
      <w:bookmarkStart w:id="8289" w:name="_Toc19183873"/>
      <w:bookmarkStart w:id="8290" w:name="_Toc19201175"/>
      <w:bookmarkStart w:id="8291" w:name="_Toc11849130"/>
      <w:bookmarkStart w:id="8292" w:name="_Toc19183874"/>
      <w:bookmarkStart w:id="8293" w:name="_Toc19201176"/>
      <w:bookmarkStart w:id="8294" w:name="_Toc11849131"/>
      <w:bookmarkStart w:id="8295" w:name="_Toc19183875"/>
      <w:bookmarkStart w:id="8296" w:name="_Toc19201177"/>
      <w:bookmarkStart w:id="8297" w:name="_Toc11849132"/>
      <w:bookmarkStart w:id="8298" w:name="_Toc19183876"/>
      <w:bookmarkStart w:id="8299" w:name="_Toc19201178"/>
      <w:bookmarkStart w:id="8300" w:name="_Toc11849133"/>
      <w:bookmarkStart w:id="8301" w:name="_Toc19183877"/>
      <w:bookmarkStart w:id="8302" w:name="_Toc19201179"/>
      <w:bookmarkStart w:id="8303" w:name="_Toc11849134"/>
      <w:bookmarkStart w:id="8304" w:name="_Toc19183878"/>
      <w:bookmarkStart w:id="8305" w:name="_Toc19201180"/>
      <w:bookmarkStart w:id="8306" w:name="_Toc11849135"/>
      <w:bookmarkStart w:id="8307" w:name="_Toc19183879"/>
      <w:bookmarkStart w:id="8308" w:name="_Toc19201181"/>
      <w:bookmarkStart w:id="8309" w:name="_Toc11849136"/>
      <w:bookmarkStart w:id="8310" w:name="_Toc19183880"/>
      <w:bookmarkStart w:id="8311" w:name="_Toc19201182"/>
      <w:bookmarkStart w:id="8312" w:name="_Toc11849137"/>
      <w:bookmarkStart w:id="8313" w:name="_Toc19183881"/>
      <w:bookmarkStart w:id="8314" w:name="_Toc19201183"/>
      <w:bookmarkStart w:id="8315" w:name="_Toc11849138"/>
      <w:bookmarkStart w:id="8316" w:name="_Toc19183882"/>
      <w:bookmarkStart w:id="8317" w:name="_Toc19201184"/>
      <w:bookmarkStart w:id="8318" w:name="_Toc11849139"/>
      <w:bookmarkStart w:id="8319" w:name="_Toc19183883"/>
      <w:bookmarkStart w:id="8320" w:name="_Toc19201185"/>
      <w:bookmarkStart w:id="8321" w:name="_Toc11849140"/>
      <w:bookmarkStart w:id="8322" w:name="_Toc19183884"/>
      <w:bookmarkStart w:id="8323" w:name="_Toc19201186"/>
      <w:bookmarkStart w:id="8324" w:name="_Toc11849141"/>
      <w:bookmarkStart w:id="8325" w:name="_Toc19183885"/>
      <w:bookmarkStart w:id="8326" w:name="_Toc19201187"/>
      <w:bookmarkStart w:id="8327" w:name="_Toc11849142"/>
      <w:bookmarkStart w:id="8328" w:name="_Toc19183886"/>
      <w:bookmarkStart w:id="8329" w:name="_Toc19201188"/>
      <w:bookmarkStart w:id="8330" w:name="_Toc11849143"/>
      <w:bookmarkStart w:id="8331" w:name="_Toc19183887"/>
      <w:bookmarkStart w:id="8332" w:name="_Toc19201189"/>
      <w:bookmarkStart w:id="8333" w:name="_Toc11849144"/>
      <w:bookmarkStart w:id="8334" w:name="_Toc19183888"/>
      <w:bookmarkStart w:id="8335" w:name="_Toc19201190"/>
      <w:bookmarkStart w:id="8336" w:name="_Toc11849145"/>
      <w:bookmarkStart w:id="8337" w:name="_Toc19183889"/>
      <w:bookmarkStart w:id="8338" w:name="_Toc19201191"/>
      <w:bookmarkStart w:id="8339" w:name="_Toc11849146"/>
      <w:bookmarkStart w:id="8340" w:name="_Toc19183890"/>
      <w:bookmarkStart w:id="8341" w:name="_Toc19201192"/>
      <w:bookmarkStart w:id="8342" w:name="_Toc11849147"/>
      <w:bookmarkStart w:id="8343" w:name="_Toc19183891"/>
      <w:bookmarkStart w:id="8344" w:name="_Toc19201193"/>
      <w:bookmarkStart w:id="8345" w:name="_Toc11849148"/>
      <w:bookmarkStart w:id="8346" w:name="_Toc19183892"/>
      <w:bookmarkStart w:id="8347" w:name="_Toc19201194"/>
      <w:bookmarkStart w:id="8348" w:name="_Toc11849149"/>
      <w:bookmarkStart w:id="8349" w:name="_Toc19183893"/>
      <w:bookmarkStart w:id="8350" w:name="_Toc19201195"/>
      <w:bookmarkStart w:id="8351" w:name="_Toc11167857"/>
      <w:bookmarkStart w:id="8352" w:name="_Toc11849150"/>
      <w:bookmarkStart w:id="8353" w:name="_Toc19183894"/>
      <w:bookmarkStart w:id="8354" w:name="_Toc19201196"/>
      <w:bookmarkStart w:id="8355" w:name="_Toc19183895"/>
      <w:bookmarkStart w:id="8356" w:name="_Toc19201197"/>
      <w:bookmarkStart w:id="8357" w:name="_Toc19183896"/>
      <w:bookmarkStart w:id="8358" w:name="_Toc19201198"/>
      <w:bookmarkStart w:id="8359" w:name="_Toc19183897"/>
      <w:bookmarkStart w:id="8360" w:name="_Toc19201199"/>
      <w:bookmarkStart w:id="8361" w:name="_Toc19183898"/>
      <w:bookmarkStart w:id="8362" w:name="_Toc19201200"/>
      <w:bookmarkStart w:id="8363" w:name="_Toc19183899"/>
      <w:bookmarkStart w:id="8364" w:name="_Toc19201201"/>
      <w:bookmarkStart w:id="8365" w:name="_Toc19183900"/>
      <w:bookmarkStart w:id="8366" w:name="_Toc19201202"/>
      <w:bookmarkStart w:id="8367" w:name="_Toc19183901"/>
      <w:bookmarkStart w:id="8368" w:name="_Toc19201203"/>
      <w:bookmarkStart w:id="8369" w:name="_Toc19183902"/>
      <w:bookmarkStart w:id="8370" w:name="_Toc19201204"/>
      <w:bookmarkStart w:id="8371" w:name="_Toc19183903"/>
      <w:bookmarkStart w:id="8372" w:name="_Toc19201205"/>
      <w:bookmarkStart w:id="8373" w:name="_Toc19183904"/>
      <w:bookmarkStart w:id="8374" w:name="_Toc19201206"/>
      <w:bookmarkStart w:id="8375" w:name="_Toc19183905"/>
      <w:bookmarkStart w:id="8376" w:name="_Toc19201207"/>
      <w:bookmarkStart w:id="8377" w:name="_Toc19183906"/>
      <w:bookmarkStart w:id="8378" w:name="_Toc19201208"/>
      <w:bookmarkStart w:id="8379" w:name="_Toc19183907"/>
      <w:bookmarkStart w:id="8380" w:name="_Toc19201209"/>
      <w:bookmarkStart w:id="8381" w:name="_Toc19183908"/>
      <w:bookmarkStart w:id="8382" w:name="_Toc19201210"/>
      <w:bookmarkStart w:id="8383" w:name="_Toc19183909"/>
      <w:bookmarkStart w:id="8384" w:name="_Toc19201211"/>
      <w:bookmarkStart w:id="8385" w:name="_Toc19183910"/>
      <w:bookmarkStart w:id="8386" w:name="_Toc19201212"/>
      <w:bookmarkStart w:id="8387" w:name="_Toc19183913"/>
      <w:bookmarkStart w:id="8388" w:name="_Toc19201215"/>
      <w:bookmarkStart w:id="8389" w:name="_Toc19183914"/>
      <w:bookmarkStart w:id="8390" w:name="_Toc19201216"/>
      <w:bookmarkStart w:id="8391" w:name="_Toc19183915"/>
      <w:bookmarkStart w:id="8392" w:name="_Toc19201217"/>
      <w:bookmarkStart w:id="8393" w:name="_Toc19183916"/>
      <w:bookmarkStart w:id="8394" w:name="_Toc19201218"/>
      <w:bookmarkStart w:id="8395" w:name="_Toc19183917"/>
      <w:bookmarkStart w:id="8396" w:name="_Toc19201219"/>
      <w:bookmarkStart w:id="8397" w:name="_Toc19183918"/>
      <w:bookmarkStart w:id="8398" w:name="_Toc19201220"/>
      <w:bookmarkStart w:id="8399" w:name="_Toc19183919"/>
      <w:bookmarkStart w:id="8400" w:name="_Toc19201221"/>
      <w:bookmarkStart w:id="8401" w:name="_Toc19183920"/>
      <w:bookmarkStart w:id="8402" w:name="_Toc19201222"/>
      <w:bookmarkStart w:id="8403" w:name="_Toc19183959"/>
      <w:bookmarkStart w:id="8404" w:name="_Toc19201261"/>
      <w:bookmarkStart w:id="8405" w:name="_Toc19183960"/>
      <w:bookmarkStart w:id="8406" w:name="_Toc19201262"/>
      <w:bookmarkStart w:id="8407" w:name="_Toc19183961"/>
      <w:bookmarkStart w:id="8408" w:name="_Toc19201263"/>
      <w:bookmarkStart w:id="8409" w:name="_Toc19183980"/>
      <w:bookmarkStart w:id="8410" w:name="_Toc19201282"/>
      <w:bookmarkStart w:id="8411" w:name="_Toc19183981"/>
      <w:bookmarkStart w:id="8412" w:name="_Toc19201283"/>
      <w:bookmarkStart w:id="8413" w:name="_Toc19183982"/>
      <w:bookmarkStart w:id="8414" w:name="_Toc19201284"/>
      <w:bookmarkStart w:id="8415" w:name="_Toc19183983"/>
      <w:bookmarkStart w:id="8416" w:name="_Toc19201285"/>
      <w:bookmarkStart w:id="8417" w:name="_Toc19183984"/>
      <w:bookmarkStart w:id="8418" w:name="_Toc19201286"/>
      <w:bookmarkStart w:id="8419" w:name="_Toc19183985"/>
      <w:bookmarkStart w:id="8420" w:name="_Toc19201287"/>
      <w:bookmarkStart w:id="8421" w:name="_Toc19183986"/>
      <w:bookmarkStart w:id="8422" w:name="_Toc19201288"/>
      <w:bookmarkStart w:id="8423" w:name="_Toc19183987"/>
      <w:bookmarkStart w:id="8424" w:name="_Toc19201289"/>
      <w:bookmarkStart w:id="8425" w:name="_Toc19183988"/>
      <w:bookmarkStart w:id="8426" w:name="_Toc19201290"/>
      <w:bookmarkStart w:id="8427" w:name="_Toc19183995"/>
      <w:bookmarkStart w:id="8428" w:name="_Toc19201297"/>
      <w:bookmarkStart w:id="8429" w:name="_Toc19183996"/>
      <w:bookmarkStart w:id="8430" w:name="_Toc19201298"/>
      <w:bookmarkStart w:id="8431" w:name="_Toc19184006"/>
      <w:bookmarkStart w:id="8432" w:name="_Toc19201308"/>
      <w:bookmarkStart w:id="8433" w:name="_Toc19184007"/>
      <w:bookmarkStart w:id="8434" w:name="_Toc19201309"/>
      <w:bookmarkStart w:id="8435" w:name="_Toc19184008"/>
      <w:bookmarkStart w:id="8436" w:name="_Toc19201310"/>
      <w:bookmarkStart w:id="8437" w:name="_Toc19184009"/>
      <w:bookmarkStart w:id="8438" w:name="_Toc19201311"/>
      <w:bookmarkStart w:id="8439" w:name="_Toc19184010"/>
      <w:bookmarkStart w:id="8440" w:name="_Toc19201312"/>
      <w:bookmarkStart w:id="8441" w:name="_Toc19184011"/>
      <w:bookmarkStart w:id="8442" w:name="_Toc19201313"/>
      <w:bookmarkStart w:id="8443" w:name="_Toc19184012"/>
      <w:bookmarkStart w:id="8444" w:name="_Toc19201314"/>
      <w:bookmarkStart w:id="8445" w:name="_Toc19184013"/>
      <w:bookmarkStart w:id="8446" w:name="_Toc19201315"/>
      <w:bookmarkStart w:id="8447" w:name="_Toc19184014"/>
      <w:bookmarkStart w:id="8448" w:name="_Toc19201316"/>
      <w:bookmarkStart w:id="8449" w:name="_Toc19184015"/>
      <w:bookmarkStart w:id="8450" w:name="_Toc19201317"/>
      <w:bookmarkStart w:id="8451" w:name="_Toc19184016"/>
      <w:bookmarkStart w:id="8452" w:name="_Toc19201318"/>
      <w:bookmarkStart w:id="8453" w:name="_Toc19184017"/>
      <w:bookmarkStart w:id="8454" w:name="_Toc19201319"/>
      <w:bookmarkStart w:id="8455" w:name="_Toc19184018"/>
      <w:bookmarkStart w:id="8456" w:name="_Toc19201320"/>
      <w:bookmarkStart w:id="8457" w:name="_Toc19184019"/>
      <w:bookmarkStart w:id="8458" w:name="_Toc19201321"/>
      <w:bookmarkStart w:id="8459" w:name="_Toc19184020"/>
      <w:bookmarkStart w:id="8460" w:name="_Toc19201322"/>
      <w:bookmarkStart w:id="8461" w:name="_Toc19184033"/>
      <w:bookmarkStart w:id="8462" w:name="_Toc19201335"/>
      <w:bookmarkStart w:id="8463" w:name="_Toc19184038"/>
      <w:bookmarkStart w:id="8464" w:name="_Toc19201340"/>
      <w:bookmarkStart w:id="8465" w:name="_Toc19184053"/>
      <w:bookmarkStart w:id="8466" w:name="_Toc19201355"/>
      <w:bookmarkStart w:id="8467" w:name="_Toc19184054"/>
      <w:bookmarkStart w:id="8468" w:name="_Toc19201356"/>
      <w:bookmarkStart w:id="8469" w:name="_Toc19184055"/>
      <w:bookmarkStart w:id="8470" w:name="_Toc19201357"/>
      <w:bookmarkStart w:id="8471" w:name="_Toc19184056"/>
      <w:bookmarkStart w:id="8472" w:name="_Toc19201358"/>
      <w:bookmarkStart w:id="8473" w:name="_Toc19184057"/>
      <w:bookmarkStart w:id="8474" w:name="_Toc19201359"/>
      <w:bookmarkStart w:id="8475" w:name="_Toc19184058"/>
      <w:bookmarkStart w:id="8476" w:name="_Toc19201360"/>
      <w:bookmarkStart w:id="8477" w:name="_Toc19184071"/>
      <w:bookmarkStart w:id="8478" w:name="_Toc19201373"/>
      <w:bookmarkStart w:id="8479" w:name="_Toc19184081"/>
      <w:bookmarkStart w:id="8480" w:name="_Toc19201383"/>
      <w:bookmarkStart w:id="8481" w:name="_Toc44080845"/>
      <w:bookmarkStart w:id="8482" w:name="_Toc315447685"/>
      <w:bookmarkStart w:id="8483" w:name="_Toc319489391"/>
      <w:bookmarkStart w:id="8484" w:name="_Toc319662662"/>
      <w:bookmarkStart w:id="8485" w:name="_Ref325436361"/>
      <w:bookmarkStart w:id="8486" w:name="_Toc333219104"/>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r w:rsidRPr="0002481D">
        <w:t>Compact Fluorescent Lamp (CFL)—Retired 12/31/2018, Removed in v</w:t>
      </w:r>
      <w:r w:rsidR="00F7727A" w:rsidRPr="0002481D">
        <w:t>8</w:t>
      </w:r>
      <w:bookmarkEnd w:id="8481"/>
    </w:p>
    <w:p w14:paraId="4A8D6F30" w14:textId="43651203" w:rsidR="007A2EAA" w:rsidRDefault="007A2EAA" w:rsidP="00DC511D">
      <w:pPr>
        <w:pStyle w:val="Heading3"/>
      </w:pPr>
      <w:bookmarkStart w:id="8487" w:name="_Toc44080846"/>
      <w:r>
        <w:t>ENERGY STAR Specialty Compact Fluorescent Lamp (CFL)—Retired 12/31/2018, Removed in v8</w:t>
      </w:r>
      <w:bookmarkEnd w:id="8487"/>
    </w:p>
    <w:p w14:paraId="56FF483D" w14:textId="74691066" w:rsidR="007A2EAA" w:rsidRDefault="007A2EAA" w:rsidP="00DC511D">
      <w:pPr>
        <w:pStyle w:val="Heading3"/>
      </w:pPr>
      <w:bookmarkStart w:id="8488" w:name="_Toc44080847"/>
      <w:r>
        <w:t>ENERGY STAR Torchiere—Retired 12/31/2018, Removed in v8</w:t>
      </w:r>
      <w:bookmarkEnd w:id="8488"/>
    </w:p>
    <w:p w14:paraId="3864D964" w14:textId="14CE178D" w:rsidR="007A2EAA" w:rsidRDefault="007A2EAA" w:rsidP="00DC511D">
      <w:pPr>
        <w:pStyle w:val="Heading3"/>
      </w:pPr>
      <w:bookmarkStart w:id="8489" w:name="_Toc44080848"/>
      <w:r>
        <w:t>Exterior Hardwired Compact Fluorescent Lamp (CFL) Fixture—Retired 12/31/2018, Removed in v8</w:t>
      </w:r>
      <w:bookmarkEnd w:id="8489"/>
    </w:p>
    <w:p w14:paraId="4F6022F7" w14:textId="51B11C68" w:rsidR="007A2EAA" w:rsidRDefault="007A2EAA" w:rsidP="00DC511D">
      <w:pPr>
        <w:pStyle w:val="Heading3"/>
      </w:pPr>
      <w:bookmarkStart w:id="8490" w:name="_Toc44080849"/>
      <w:r>
        <w:t>Interior Hardwired Compact Fluorescent Lamp (CFL) Fixture—Retired 12/31/2018, Removed in v8</w:t>
      </w:r>
      <w:bookmarkEnd w:id="8490"/>
    </w:p>
    <w:p w14:paraId="17759731" w14:textId="6F7D1D68" w:rsidR="00E96201" w:rsidRPr="00E96201" w:rsidRDefault="00E96201" w:rsidP="00051E49"/>
    <w:p w14:paraId="76A80CED" w14:textId="77777777" w:rsidR="00A957D7" w:rsidRDefault="00A957D7" w:rsidP="00A957D7"/>
    <w:p w14:paraId="2804E9BE" w14:textId="77777777" w:rsidR="00A957D7" w:rsidRPr="00A957D7" w:rsidRDefault="00A957D7" w:rsidP="00A957D7">
      <w:pPr>
        <w:sectPr w:rsidR="00A957D7" w:rsidRPr="00A957D7" w:rsidSect="00F7727A">
          <w:type w:val="continuous"/>
          <w:pgSz w:w="12240" w:h="15840"/>
          <w:pgMar w:top="1440" w:right="1440" w:bottom="1440" w:left="1440" w:header="720" w:footer="720" w:gutter="0"/>
          <w:cols w:space="720"/>
          <w:docGrid w:linePitch="360"/>
        </w:sectPr>
      </w:pPr>
    </w:p>
    <w:p w14:paraId="5F87EB6C" w14:textId="3EDED1DA" w:rsidR="00841F99" w:rsidRPr="000B7BB6" w:rsidRDefault="00841F99" w:rsidP="00BE6CB0">
      <w:pPr>
        <w:pStyle w:val="Heading3"/>
        <w:numPr>
          <w:ilvl w:val="2"/>
          <w:numId w:val="61"/>
        </w:numPr>
      </w:pPr>
      <w:bookmarkStart w:id="8491" w:name="_Ref352945921"/>
      <w:bookmarkStart w:id="8492" w:name="_Toc437592993"/>
      <w:bookmarkStart w:id="8493" w:name="_Toc437856008"/>
      <w:bookmarkStart w:id="8494" w:name="_Toc466463639"/>
      <w:bookmarkStart w:id="8495" w:name="_Toc44080850"/>
      <w:bookmarkStart w:id="8496" w:name="_Hlk521469893"/>
      <w:r w:rsidRPr="000B7BB6">
        <w:t xml:space="preserve">LED </w:t>
      </w:r>
      <w:bookmarkEnd w:id="8482"/>
      <w:bookmarkEnd w:id="8483"/>
      <w:bookmarkEnd w:id="8484"/>
      <w:bookmarkEnd w:id="8485"/>
      <w:bookmarkEnd w:id="8486"/>
      <w:bookmarkEnd w:id="8491"/>
      <w:bookmarkEnd w:id="8492"/>
      <w:bookmarkEnd w:id="8493"/>
      <w:r w:rsidR="00F302C5">
        <w:t>Specialty Lamps</w:t>
      </w:r>
      <w:bookmarkEnd w:id="8494"/>
      <w:bookmarkEnd w:id="8495"/>
    </w:p>
    <w:p w14:paraId="114083B1" w14:textId="2047A76A" w:rsidR="00FA0D34" w:rsidRPr="00E432E0" w:rsidRDefault="00FA0D34">
      <w:pPr>
        <w:pStyle w:val="Heading6"/>
      </w:pPr>
      <w:r w:rsidRPr="00E432E0">
        <w:t xml:space="preserve">Description </w:t>
      </w:r>
    </w:p>
    <w:p w14:paraId="7308C683" w14:textId="392FEB25" w:rsidR="00FA0D34" w:rsidRDefault="00FA0D34" w:rsidP="00FA0D34">
      <w:pPr>
        <w:rPr>
          <w:rFonts w:cstheme="minorHAnsi"/>
        </w:rPr>
      </w:pPr>
      <w:r w:rsidRPr="00E432E0">
        <w:rPr>
          <w:rFonts w:cstheme="minorHAnsi"/>
        </w:rPr>
        <w:t xml:space="preserve">This measure describes savings from a variety of </w:t>
      </w:r>
      <w:r>
        <w:rPr>
          <w:rFonts w:cstheme="minorHAnsi"/>
        </w:rPr>
        <w:t xml:space="preserve">specialty </w:t>
      </w:r>
      <w:r w:rsidRPr="00E432E0">
        <w:rPr>
          <w:rFonts w:cstheme="minorHAnsi"/>
        </w:rPr>
        <w:t>LED lamp types</w:t>
      </w:r>
      <w:r>
        <w:rPr>
          <w:rFonts w:cstheme="minorHAnsi"/>
        </w:rPr>
        <w:t xml:space="preserve"> (including globe, decorative and </w:t>
      </w:r>
      <w:r w:rsidRPr="00E432E0">
        <w:rPr>
          <w:rFonts w:cstheme="minorHAnsi"/>
        </w:rPr>
        <w:t>downlight</w:t>
      </w:r>
      <w:r>
        <w:rPr>
          <w:rFonts w:cstheme="minorHAnsi"/>
        </w:rPr>
        <w:t>s)</w:t>
      </w:r>
      <w:r w:rsidRPr="00E432E0">
        <w:rPr>
          <w:rFonts w:cstheme="minorHAnsi"/>
        </w:rPr>
        <w:t xml:space="preserve">. This characterization assumes that the LED lamp 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(e.g.</w:t>
      </w:r>
      <w:r w:rsidR="004C3A98">
        <w:rPr>
          <w:rFonts w:cstheme="minorHAnsi"/>
        </w:rPr>
        <w:t>,</w:t>
      </w:r>
      <w:r w:rsidRPr="00E432E0">
        <w:rPr>
          <w:rFonts w:cstheme="minorHAnsi"/>
        </w:rPr>
        <w:t xml:space="preserve"> an upstream retail program) </w:t>
      </w:r>
      <w:r>
        <w:rPr>
          <w:rFonts w:cstheme="minorHAnsi"/>
        </w:rPr>
        <w:t>a deemed split of 9</w:t>
      </w:r>
      <w:r w:rsidR="00D91656">
        <w:rPr>
          <w:rFonts w:cstheme="minorHAnsi"/>
        </w:rPr>
        <w:t>6</w:t>
      </w:r>
      <w:r>
        <w:rPr>
          <w:rFonts w:cstheme="minorHAnsi"/>
        </w:rPr>
        <w:t xml:space="preserve">% Residential and </w:t>
      </w:r>
      <w:r w:rsidR="00D91656">
        <w:rPr>
          <w:rFonts w:cstheme="minorHAnsi"/>
        </w:rPr>
        <w:t>4</w:t>
      </w:r>
      <w:r>
        <w:rPr>
          <w:rFonts w:cstheme="minorHAnsi"/>
        </w:rPr>
        <w:t>% Commercial assumptions should be used</w:t>
      </w:r>
      <w:r>
        <w:rPr>
          <w:rStyle w:val="FootnoteReference"/>
          <w:rFonts w:eastAsiaTheme="minorEastAsia"/>
        </w:rPr>
        <w:footnoteReference w:id="870"/>
      </w:r>
      <w:r>
        <w:rPr>
          <w:rFonts w:cstheme="minorHAnsi"/>
        </w:rPr>
        <w:t>.</w:t>
      </w:r>
    </w:p>
    <w:p w14:paraId="32B47CB0" w14:textId="55177F34" w:rsidR="00FA0D34" w:rsidRPr="00E432E0" w:rsidRDefault="00FA0D34" w:rsidP="00641CE5">
      <w:pPr>
        <w:rPr>
          <w:rFonts w:cstheme="minorHAnsi"/>
          <w:szCs w:val="20"/>
        </w:rPr>
      </w:pPr>
      <w:r w:rsidRPr="00E432E0">
        <w:rPr>
          <w:rFonts w:cstheme="minorHAnsi"/>
          <w:szCs w:val="20"/>
        </w:rPr>
        <w:t>This measure was developed to be applicable to the following program types:  TOS, NC</w:t>
      </w:r>
      <w:r w:rsidR="00A15D6C">
        <w:rPr>
          <w:rFonts w:cstheme="minorHAnsi"/>
          <w:szCs w:val="20"/>
        </w:rPr>
        <w:t xml:space="preserve">, </w:t>
      </w:r>
      <w:r w:rsidR="00CA5E5C">
        <w:rPr>
          <w:rFonts w:cstheme="minorHAnsi"/>
          <w:szCs w:val="20"/>
        </w:rPr>
        <w:t xml:space="preserve">EREP, </w:t>
      </w:r>
      <w:r w:rsidR="00A15D6C">
        <w:rPr>
          <w:rFonts w:cstheme="minorHAnsi"/>
          <w:szCs w:val="20"/>
        </w:rPr>
        <w:t>KITS</w:t>
      </w:r>
      <w:r w:rsidRPr="00E432E0">
        <w:rPr>
          <w:rFonts w:cstheme="minorHAnsi"/>
          <w:szCs w:val="20"/>
        </w:rPr>
        <w:t xml:space="preserve">.  </w:t>
      </w:r>
    </w:p>
    <w:p w14:paraId="51203165" w14:textId="77777777" w:rsidR="00FA0D34" w:rsidRPr="00E432E0" w:rsidRDefault="00FA0D34" w:rsidP="00FA0D34">
      <w:pPr>
        <w:widowControl/>
        <w:jc w:val="left"/>
        <w:rPr>
          <w:rFonts w:cstheme="minorHAnsi"/>
          <w:szCs w:val="20"/>
        </w:rPr>
      </w:pPr>
      <w:r w:rsidRPr="00E432E0">
        <w:rPr>
          <w:rFonts w:cstheme="minorHAnsi"/>
          <w:szCs w:val="20"/>
        </w:rPr>
        <w:t>If applied to other program types, the measure savings should be verified.</w:t>
      </w:r>
    </w:p>
    <w:p w14:paraId="5B13D824" w14:textId="77777777" w:rsidR="00FA0D34" w:rsidRPr="00E432E0" w:rsidRDefault="00FA0D34">
      <w:pPr>
        <w:pStyle w:val="Heading6"/>
      </w:pPr>
      <w:r w:rsidRPr="00E432E0">
        <w:t xml:space="preserve">Definition of Efficient Equipment </w:t>
      </w:r>
    </w:p>
    <w:p w14:paraId="2357BEDD" w14:textId="7DBCD12E" w:rsidR="00FA0D34" w:rsidRPr="00E432E0" w:rsidRDefault="00FA0D34" w:rsidP="00641CE5">
      <w:pPr>
        <w:jc w:val="left"/>
        <w:rPr>
          <w:rFonts w:cstheme="minorHAnsi"/>
        </w:rPr>
      </w:pPr>
      <w:r w:rsidRPr="00E432E0">
        <w:rPr>
          <w:rFonts w:cstheme="minorHAnsi"/>
        </w:rPr>
        <w:t>To qualify for this measure the installed equipment must be an ENERGY STAR LED lamp or fixture.</w:t>
      </w:r>
      <w:r w:rsidRPr="00833675">
        <w:rPr>
          <w:rFonts w:cstheme="minorHAnsi"/>
        </w:rPr>
        <w:t xml:space="preserve"> </w:t>
      </w:r>
      <w:r>
        <w:rPr>
          <w:rFonts w:cstheme="minorHAnsi"/>
        </w:rPr>
        <w:t xml:space="preserve">Note </w:t>
      </w:r>
      <w:r>
        <w:rPr>
          <w:rFonts w:cstheme="minorHAnsi"/>
          <w:szCs w:val="20"/>
        </w:rPr>
        <w:t>a new ENERGY STAR specification v2.</w:t>
      </w:r>
      <w:r w:rsidR="001C65CB">
        <w:rPr>
          <w:rFonts w:cstheme="minorHAnsi"/>
          <w:szCs w:val="20"/>
        </w:rPr>
        <w:t>1</w:t>
      </w:r>
      <w:r>
        <w:rPr>
          <w:rFonts w:cstheme="minorHAnsi"/>
          <w:szCs w:val="20"/>
        </w:rPr>
        <w:t xml:space="preserve"> becomes effective on 1/2/2017</w:t>
      </w:r>
      <w:r w:rsidR="00B46BE5">
        <w:rPr>
          <w:rFonts w:cstheme="minorHAnsi"/>
          <w:szCs w:val="20"/>
        </w:rPr>
        <w:t>.</w:t>
      </w:r>
      <w:r>
        <w:rPr>
          <w:rFonts w:cstheme="minorHAnsi"/>
          <w:szCs w:val="20"/>
        </w:rPr>
        <w:t xml:space="preserve"> </w:t>
      </w:r>
    </w:p>
    <w:p w14:paraId="7841D955" w14:textId="77777777" w:rsidR="00FA0D34" w:rsidRPr="00E432E0" w:rsidRDefault="00FA0D34">
      <w:pPr>
        <w:pStyle w:val="Heading6"/>
      </w:pPr>
      <w:r w:rsidRPr="00E432E0">
        <w:t xml:space="preserve">Definition of Baseline Equipment </w:t>
      </w:r>
    </w:p>
    <w:p w14:paraId="44E39713" w14:textId="795B9729" w:rsidR="00587117" w:rsidRDefault="00587117" w:rsidP="008E44AA">
      <w:pPr>
        <w:widowControl/>
      </w:pPr>
      <w:bookmarkStart w:id="8497" w:name="_Hlk524505915"/>
      <w:r>
        <w:t>Specialty and Directional lamps were not included in the original definition of General Service Lamps in the Energy Independence and Security Act of 2007 (EISA). Therefore, the initial baseline is an incandescent / halogen lamp described in the table below.</w:t>
      </w:r>
    </w:p>
    <w:p w14:paraId="0B967BA5" w14:textId="77777777" w:rsidR="00467584" w:rsidRDefault="00672D70" w:rsidP="00697BDE">
      <w:pPr>
        <w:widowControl/>
        <w:jc w:val="left"/>
        <w:rPr>
          <w:ins w:id="8498" w:author="Sam Dent" w:date="2020-06-16T08:22:00Z"/>
        </w:rPr>
      </w:pPr>
      <w:r>
        <w:t xml:space="preserve">A DOE Final Rule released on 1/19/2017 updated the EISA regulations to remove the exemption for these lamp types such that they become subject to the backstop provision defined within the original legislation. However, in September 2019 this decision was revoked in a </w:t>
      </w:r>
      <w:r w:rsidR="004E5A1A">
        <w:t xml:space="preserve">new </w:t>
      </w:r>
      <w:r>
        <w:t xml:space="preserve">DOE Final Rule. </w:t>
      </w:r>
    </w:p>
    <w:p w14:paraId="694E81F9" w14:textId="77777777" w:rsidR="00467584" w:rsidRDefault="00467584" w:rsidP="00467584">
      <w:pPr>
        <w:rPr>
          <w:ins w:id="8499" w:author="Sam Dent" w:date="2020-06-16T08:22:00Z"/>
          <w:rFonts w:cstheme="minorHAnsi"/>
        </w:rPr>
      </w:pPr>
      <w:ins w:id="8500" w:author="Sam Dent" w:date="2020-06-16T08:22:00Z">
        <w:r>
          <w:rPr>
            <w:rFonts w:cstheme="minorHAnsi"/>
          </w:rPr>
          <w:t>The natural growth of LED market share however, has and will continue to grow over the lifetime of the LED measures installed. The TAC convened a Lamp Forecast Working Group to develop a forecast of the baseline growth of LED, based upon historical growth rates provided via CREED LightTracker data, comparisons of with and no-program states and review of projections provided by the Department of Energy</w:t>
        </w:r>
        <w:r>
          <w:rPr>
            <w:rStyle w:val="FootnoteReference"/>
          </w:rPr>
          <w:footnoteReference w:id="871"/>
        </w:r>
        <w:r>
          <w:rPr>
            <w:rFonts w:cstheme="minorHAnsi"/>
          </w:rPr>
          <w:t>.</w:t>
        </w:r>
      </w:ins>
    </w:p>
    <w:p w14:paraId="03DD275F" w14:textId="77777777" w:rsidR="00467584" w:rsidRDefault="00467584" w:rsidP="00467584">
      <w:pPr>
        <w:rPr>
          <w:ins w:id="8504" w:author="Sam Dent" w:date="2020-06-16T08:22:00Z"/>
        </w:rPr>
      </w:pPr>
      <w:ins w:id="8505" w:author="Sam Dent" w:date="2020-06-16T08:22:00Z">
        <w:r>
          <w:rPr>
            <w:rFonts w:cstheme="minorHAnsi"/>
          </w:rPr>
          <w:t xml:space="preserve">This baseline forecast was then used to estimate how replacement lamps would change over the lifetime of an LED. A single mid-life adjustment is calculated that results in an equivalent net present value of lifetime savings as the forecast decline in annual savings. </w:t>
        </w:r>
      </w:ins>
    </w:p>
    <w:p w14:paraId="563C08EE" w14:textId="77777777" w:rsidR="00467584" w:rsidRDefault="00467584" w:rsidP="00467584">
      <w:pPr>
        <w:rPr>
          <w:ins w:id="8506" w:author="Sam Dent" w:date="2020-06-16T08:22:00Z"/>
          <w:iCs/>
          <w:u w:val="single"/>
        </w:rPr>
      </w:pPr>
      <w:ins w:id="8507" w:author="Sam Dent" w:date="2020-06-16T08:22:00Z">
        <w:r w:rsidRPr="004F550C">
          <w:rPr>
            <w:iCs/>
            <w:u w:val="single"/>
          </w:rPr>
          <w:t>Income Eligible Program Adjustments</w:t>
        </w:r>
      </w:ins>
    </w:p>
    <w:p w14:paraId="582F6CC0" w14:textId="118F72B1" w:rsidR="00467584" w:rsidRDefault="00467584" w:rsidP="00467584">
      <w:pPr>
        <w:rPr>
          <w:ins w:id="8508" w:author="Sam Dent" w:date="2020-06-24T10:04:00Z"/>
        </w:rPr>
      </w:pPr>
      <w:ins w:id="8509" w:author="Sam Dent" w:date="2020-06-16T08:22:00Z">
        <w:r>
          <w:t xml:space="preserve">The </w:t>
        </w:r>
        <w:r>
          <w:rPr>
            <w:rFonts w:cstheme="minorHAnsi"/>
          </w:rPr>
          <w:t xml:space="preserve">Lamp Forecast Working Group also developed forecasts for estimated Income Eligible market growth in LEDs. </w:t>
        </w:r>
        <w:r>
          <w:t>These forecasts are used to provide a separate mid-life adjustment for programs supporting income eligible populations.</w:t>
        </w:r>
      </w:ins>
      <w:ins w:id="8510" w:author="Sam Dent" w:date="2020-06-24T10:04:00Z">
        <w:r w:rsidR="00103DCC">
          <w:t xml:space="preserve"> Note that upstream lighting programs in DIY, Warehouse, and Big Box stores located in income eligible neighborhoods should not assume that all customers are from income eligible populations, as data has indicated that the product selection and low prices found in these stores attract customers from beyond</w:t>
        </w:r>
        <w:r w:rsidR="00103DCC">
          <w:rPr>
            <w:rStyle w:val="FootnoteReference"/>
          </w:rPr>
          <w:footnoteReference w:id="872"/>
        </w:r>
        <w:r w:rsidR="00103DCC">
          <w:t>. A weighted blend of the two measure types (Income eligible and non-income eligible) can be used for DIY, Warehouse, and Big Box stores located in income eligible neighborhoods based upon primary evaluation research at these store types, or using a default of 30% income eligible customers</w:t>
        </w:r>
        <w:r w:rsidR="00103DCC">
          <w:rPr>
            <w:rStyle w:val="FootnoteReference"/>
          </w:rPr>
          <w:footnoteReference w:id="873"/>
        </w:r>
        <w:r w:rsidR="00103DCC">
          <w:t>.</w:t>
        </w:r>
      </w:ins>
    </w:p>
    <w:p w14:paraId="472FB635" w14:textId="77777777" w:rsidR="00103DCC" w:rsidRDefault="00103DCC" w:rsidP="00467584">
      <w:pPr>
        <w:rPr>
          <w:ins w:id="8515" w:author="Sam Dent" w:date="2020-06-16T08:22:00Z"/>
        </w:rPr>
      </w:pPr>
    </w:p>
    <w:p w14:paraId="2E6BD6DF" w14:textId="77777777" w:rsidR="00467584" w:rsidRPr="00212FF1" w:rsidRDefault="00467584" w:rsidP="00467584">
      <w:pPr>
        <w:rPr>
          <w:ins w:id="8516" w:author="Sam Dent" w:date="2020-06-16T08:22:00Z"/>
          <w:i/>
          <w:u w:val="single"/>
        </w:rPr>
      </w:pPr>
      <w:ins w:id="8517" w:author="Sam Dent" w:date="2020-06-16T08:22:00Z">
        <w:r w:rsidRPr="00212FF1">
          <w:rPr>
            <w:u w:val="single"/>
          </w:rPr>
          <w:t>New Construction Programs</w:t>
        </w:r>
      </w:ins>
    </w:p>
    <w:p w14:paraId="7A1EE9AC" w14:textId="77777777" w:rsidR="00467584" w:rsidRDefault="00467584" w:rsidP="00467584">
      <w:pPr>
        <w:rPr>
          <w:ins w:id="8518" w:author="Sam Dent" w:date="2020-06-16T08:22:00Z"/>
          <w:szCs w:val="20"/>
        </w:rPr>
      </w:pPr>
      <w:ins w:id="8519" w:author="Sam Dent" w:date="2020-06-16T08:22:00Z">
        <w:r>
          <w:rPr>
            <w:szCs w:val="20"/>
          </w:rPr>
          <w:t xml:space="preserve">IECC 2015 has the following mandatory requirements for lighting: </w:t>
        </w:r>
        <w:r w:rsidRPr="00212FF1">
          <w:rPr>
            <w:i/>
            <w:iCs/>
            <w:szCs w:val="20"/>
          </w:rPr>
          <w:t>“Not less than 75 percent of the lamps in permanently installed lighting fixtures shall be high-efficacy lamps or not less than 75 percent of the permanently installed lighting fixtures shall contain only high-efficacy lamps”</w:t>
        </w:r>
        <w:r>
          <w:rPr>
            <w:szCs w:val="20"/>
          </w:rPr>
          <w:t>. To meet the  ‘high efficacy’ requirements, lamps need to be CFL or LED, however since CFLs are no longer commonly purchased (only 1% baseline forecast) it is assumed that 75% of the New Construction baseline is an LED and therefore savings are reduced by 75% for bulbs provided in New Construction projects.</w:t>
        </w:r>
      </w:ins>
    </w:p>
    <w:p w14:paraId="0EF76253" w14:textId="77777777" w:rsidR="00467584" w:rsidRPr="00212FF1" w:rsidRDefault="00467584" w:rsidP="00467584">
      <w:pPr>
        <w:rPr>
          <w:ins w:id="8520" w:author="Sam Dent" w:date="2020-06-16T08:22:00Z"/>
          <w:szCs w:val="20"/>
          <w:u w:val="single"/>
        </w:rPr>
      </w:pPr>
      <w:ins w:id="8521" w:author="Sam Dent" w:date="2020-06-16T08:22:00Z">
        <w:r w:rsidRPr="00212FF1">
          <w:rPr>
            <w:szCs w:val="20"/>
            <w:u w:val="single"/>
          </w:rPr>
          <w:t>Early Replac</w:t>
        </w:r>
        <w:r>
          <w:rPr>
            <w:szCs w:val="20"/>
            <w:u w:val="single"/>
          </w:rPr>
          <w:t>e</w:t>
        </w:r>
        <w:r w:rsidRPr="00212FF1">
          <w:rPr>
            <w:szCs w:val="20"/>
            <w:u w:val="single"/>
          </w:rPr>
          <w:t>ment</w:t>
        </w:r>
      </w:ins>
    </w:p>
    <w:p w14:paraId="166750E2" w14:textId="0E6FDD3F" w:rsidR="00697BDE" w:rsidDel="00987BFD" w:rsidRDefault="00672D70" w:rsidP="00697BDE">
      <w:pPr>
        <w:widowControl/>
        <w:jc w:val="left"/>
        <w:rPr>
          <w:del w:id="8522" w:author="Sam Dent" w:date="2020-06-16T08:23:00Z"/>
          <w:iCs/>
        </w:rPr>
      </w:pPr>
      <w:del w:id="8523" w:author="Sam Dent" w:date="2020-06-16T08:23:00Z">
        <w:r w:rsidDel="00987BFD">
          <w:delText>There remains however significant uncertainty around the impact of potential legal challenges, as well as uncertainty regarding how the market for these products would change absent the backstop</w:delText>
        </w:r>
        <w:r w:rsidR="001549CC" w:rsidDel="00987BFD">
          <w:rPr>
            <w:rStyle w:val="FootnoteReference"/>
          </w:rPr>
          <w:footnoteReference w:id="874"/>
        </w:r>
        <w:r w:rsidDel="00987BFD">
          <w:delText>. Therefore, the 2020 version of the LED Specialty Lamp measure delays application of the backstop provision to 1/1/2025</w:delText>
        </w:r>
        <w:r w:rsidR="0009612F" w:rsidDel="00987BFD">
          <w:delText xml:space="preserve"> </w:delText>
        </w:r>
        <w:r w:rsidR="0009612F" w:rsidRPr="00DC511D" w:rsidDel="00987BFD">
          <w:delText>for all but programs serving income eligible populations (see Income Eligible Program Adjustments below)</w:delText>
        </w:r>
        <w:r w:rsidR="0009612F" w:rsidRPr="0009612F" w:rsidDel="00987BFD">
          <w:delText>.</w:delText>
        </w:r>
        <w:r w:rsidRPr="0009612F" w:rsidDel="00987BFD">
          <w:delText xml:space="preserve"> Howev</w:delText>
        </w:r>
        <w:r w:rsidRPr="00D34B16" w:rsidDel="00987BFD">
          <w:delText xml:space="preserve">er, </w:delText>
        </w:r>
        <w:r w:rsidRPr="00D34B16" w:rsidDel="00987BFD">
          <w:rPr>
            <w:iCs/>
          </w:rPr>
          <w:delText>Utilities reserve the right to propose Super-Efficient LEDs that will accrue persisting savings beyond 1/1/202</w:delText>
        </w:r>
        <w:r w:rsidDel="00987BFD">
          <w:rPr>
            <w:iCs/>
          </w:rPr>
          <w:delText>5</w:delText>
        </w:r>
        <w:r w:rsidRPr="00D34B16" w:rsidDel="00987BFD">
          <w:rPr>
            <w:iCs/>
          </w:rPr>
          <w:delText>, evaluated against a less efficient LED baseline.  Due to varying efficacies of LED products available, consideration should be made for LEDs that are more efficient than the Energy Star baseline.  It is assumed that manufacturers will not make LED products that are near the 45 lumens/watt EISA backstop, but the TAC realizes that this is a possibility given that the market beyond the EISA backstop provision is not yet realized.</w:delText>
        </w:r>
      </w:del>
    </w:p>
    <w:p w14:paraId="4A614605" w14:textId="4F9FBFED" w:rsidR="00672D70" w:rsidDel="00987BFD" w:rsidRDefault="00697BDE" w:rsidP="00DC511D">
      <w:pPr>
        <w:widowControl/>
        <w:jc w:val="left"/>
        <w:rPr>
          <w:del w:id="8526" w:author="Sam Dent" w:date="2020-06-16T08:23:00Z"/>
        </w:rPr>
      </w:pPr>
      <w:del w:id="8527" w:author="Sam Dent" w:date="2020-06-16T08:23:00Z">
        <w:r w:rsidRPr="00697BDE" w:rsidDel="00987BFD">
          <w:delText>All parties commit to convening and participating in a working group to discuss, undertake necessary research, and develop consensus market forecasts to inform midlife adjustments to be made. This discussion will not be limited to using 2025 as the appropriate midlife adjustment year. If a consensus change is arrived at, changes can be made and applied retroactively to Jan. 1, 2020.  In addition, if legal clarity emerges, the midlife adjustment issue can be revisited midyear; and if a consensus change is arrived at, changes can be made and applied retroactively to Jan. 1, 2020</w:delText>
        </w:r>
        <w:r w:rsidDel="00987BFD">
          <w:delText>.</w:delText>
        </w:r>
      </w:del>
    </w:p>
    <w:p w14:paraId="04D4FFEB" w14:textId="21566DF6" w:rsidR="0009612F" w:rsidRPr="00DC511D" w:rsidDel="00987BFD" w:rsidRDefault="0009612F" w:rsidP="00DC511D">
      <w:pPr>
        <w:rPr>
          <w:del w:id="8528" w:author="Sam Dent" w:date="2020-06-16T08:23:00Z"/>
          <w:iCs/>
          <w:u w:val="single"/>
        </w:rPr>
      </w:pPr>
      <w:del w:id="8529" w:author="Sam Dent" w:date="2020-06-16T08:23:00Z">
        <w:r w:rsidRPr="00DC511D" w:rsidDel="00987BFD">
          <w:rPr>
            <w:iCs/>
            <w:u w:val="single"/>
          </w:rPr>
          <w:delText>Income Eligible Program Adjustments</w:delText>
        </w:r>
      </w:del>
    </w:p>
    <w:p w14:paraId="3E79B547" w14:textId="426E6FA4" w:rsidR="0009612F" w:rsidRPr="00ED657C" w:rsidDel="00987BFD" w:rsidRDefault="0009612F" w:rsidP="0009612F">
      <w:pPr>
        <w:rPr>
          <w:del w:id="8530" w:author="Sam Dent" w:date="2020-06-16T08:23:00Z"/>
          <w:rFonts w:cs="Calibri"/>
          <w:sz w:val="22"/>
        </w:rPr>
      </w:pPr>
      <w:del w:id="8531" w:author="Sam Dent" w:date="2020-06-16T08:23:00Z">
        <w:r w:rsidRPr="0009612F" w:rsidDel="00987BFD">
          <w:delText>For both Standard and Specialty LEDs, savings are assumed not to go to zero until January 1, 2026 for all income eligible programs, except for DIY, Warehouse, and Big Box stores in Income Eligible Upstream Lighting programs. 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If a consensus change is arrived at for DIY, Warehouse, and Big Box Income Eligible stores, changes can be made and applied retroactively to Jan. 1, 2020.</w:delText>
        </w:r>
      </w:del>
    </w:p>
    <w:bookmarkEnd w:id="8497"/>
    <w:p w14:paraId="33159BC2" w14:textId="77777777" w:rsidR="00FA0D34" w:rsidRPr="00913B0A" w:rsidRDefault="00FA0D34" w:rsidP="00404C14">
      <w:pPr>
        <w:rPr>
          <w:rFonts w:ascii="Calibri" w:hAnsi="Calibri"/>
          <w:b/>
          <w:iCs/>
        </w:rPr>
      </w:pPr>
      <w:r w:rsidRPr="00913B0A">
        <w:rPr>
          <w:szCs w:val="20"/>
        </w:rPr>
        <w:t xml:space="preserve">The baseline for the early replacement measure is the existing bulb being replaced. </w:t>
      </w:r>
    </w:p>
    <w:p w14:paraId="5F053E89" w14:textId="77777777" w:rsidR="00FA0D34" w:rsidRPr="00E432E0" w:rsidRDefault="00FA0D34">
      <w:pPr>
        <w:pStyle w:val="Heading6"/>
      </w:pPr>
      <w:r w:rsidRPr="00E432E0">
        <w:t xml:space="preserve">Deemed Lifetime of Efficient Equipment </w:t>
      </w:r>
    </w:p>
    <w:p w14:paraId="3A4FD739" w14:textId="5D171165" w:rsidR="00987BFD" w:rsidRDefault="00987BFD" w:rsidP="00987BFD">
      <w:pPr>
        <w:rPr>
          <w:ins w:id="8532" w:author="Sam Dent" w:date="2020-06-16T08:24:00Z"/>
        </w:rPr>
      </w:pPr>
      <w:bookmarkStart w:id="8533" w:name="_Hlk516563537"/>
      <w:ins w:id="8534" w:author="Sam Dent" w:date="2020-06-16T08:24:00Z">
        <w:r>
          <w:t xml:space="preserve">The average rated life for </w:t>
        </w:r>
        <w:r w:rsidR="0034369C">
          <w:t>Decorative</w:t>
        </w:r>
        <w:r>
          <w:t xml:space="preserve"> lamps on the ENERGY STAR Qualified Products list (accessed 6/16/2020) is approximately </w:t>
        </w:r>
        <w:r w:rsidR="0034369C">
          <w:t>17</w:t>
        </w:r>
        <w:r>
          <w:t>,000 hours</w:t>
        </w:r>
        <w:r w:rsidR="0034369C">
          <w:t xml:space="preserve">, and for Directional Lamps is approximately 25,000 </w:t>
        </w:r>
      </w:ins>
      <w:ins w:id="8535" w:author="Sam Dent" w:date="2020-06-16T08:25:00Z">
        <w:r w:rsidR="0034369C">
          <w:t>hours.</w:t>
        </w:r>
      </w:ins>
      <w:ins w:id="8536" w:author="Sam Dent" w:date="2020-06-16T08:24:00Z">
        <w:r>
          <w:t xml:space="preserve"> </w:t>
        </w:r>
      </w:ins>
    </w:p>
    <w:p w14:paraId="2A080783" w14:textId="0DA065DC" w:rsidR="0034369C" w:rsidRDefault="0034369C" w:rsidP="0034369C">
      <w:pPr>
        <w:rPr>
          <w:ins w:id="8537" w:author="Sam Dent" w:date="2020-06-16T08:25:00Z"/>
        </w:rPr>
      </w:pPr>
      <w:ins w:id="8538" w:author="Sam Dent" w:date="2020-06-16T08:25:00Z">
        <w:r>
          <w:t>T</w:t>
        </w:r>
        <w:r w:rsidRPr="00882315">
          <w:t xml:space="preserve">he deemed measure life is </w:t>
        </w:r>
      </w:ins>
      <w:ins w:id="8539" w:author="Sam Dent" w:date="2020-06-16T08:26:00Z">
        <w:r w:rsidR="0064117D">
          <w:t>6.9</w:t>
        </w:r>
      </w:ins>
      <w:ins w:id="8540" w:author="Sam Dent" w:date="2020-06-16T08:25:00Z">
        <w:r w:rsidRPr="00882315">
          <w:t xml:space="preserve"> years for exterior application</w:t>
        </w:r>
      </w:ins>
      <w:ins w:id="8541" w:author="Sam Dent" w:date="2020-06-16T08:26:00Z">
        <w:r w:rsidR="0094268D">
          <w:t xml:space="preserve"> of decorative lam</w:t>
        </w:r>
      </w:ins>
      <w:ins w:id="8542" w:author="Sam Dent" w:date="2020-06-16T08:27:00Z">
        <w:r w:rsidR="0094268D">
          <w:t xml:space="preserve">ps, and </w:t>
        </w:r>
      </w:ins>
      <w:ins w:id="8543" w:author="Sam Dent" w:date="2020-06-16T08:25:00Z">
        <w:r w:rsidRPr="00882315">
          <w:t>lifetimes are capped at 10 years</w:t>
        </w:r>
        <w:r>
          <w:t xml:space="preserve"> for</w:t>
        </w:r>
      </w:ins>
      <w:ins w:id="8544" w:author="Sam Dent" w:date="2020-06-16T08:27:00Z">
        <w:r w:rsidR="0094268D">
          <w:t xml:space="preserve"> all</w:t>
        </w:r>
      </w:ins>
      <w:ins w:id="8545" w:author="Sam Dent" w:date="2020-06-16T08:25:00Z">
        <w:r>
          <w:t xml:space="preserve"> other applications</w:t>
        </w:r>
        <w:r>
          <w:rPr>
            <w:rStyle w:val="FootnoteReference"/>
          </w:rPr>
          <w:footnoteReference w:id="875"/>
        </w:r>
        <w:r w:rsidRPr="007A0D52">
          <w:t>.</w:t>
        </w:r>
      </w:ins>
    </w:p>
    <w:p w14:paraId="6EB60731" w14:textId="4628E5E3" w:rsidR="00D02A8E" w:rsidRPr="007A0D52" w:rsidDel="0034369C" w:rsidRDefault="009020DD" w:rsidP="00D02A8E">
      <w:pPr>
        <w:rPr>
          <w:del w:id="8548" w:author="Sam Dent" w:date="2020-06-16T08:25:00Z"/>
        </w:rPr>
      </w:pPr>
      <w:del w:id="8549" w:author="Sam Dent" w:date="2020-06-16T08:25:00Z">
        <w:r w:rsidDel="0034369C">
          <w:delText>T</w:delText>
        </w:r>
        <w:r w:rsidR="00D02A8E" w:rsidDel="0034369C">
          <w:delText xml:space="preserve">he measure life is </w:delText>
        </w:r>
        <w:r w:rsidR="00AD5818" w:rsidDel="0034369C">
          <w:delText>5</w:delText>
        </w:r>
        <w:r w:rsidR="00D02A8E" w:rsidDel="0034369C">
          <w:delText xml:space="preserve"> years</w:delText>
        </w:r>
        <w:r w:rsidR="00B24D0F" w:rsidDel="0034369C">
          <w:delText xml:space="preserve"> for non-income eligible populations and income eligible DIY, Warehouse, and Big Box stores, and 6 years for income eligible populations except for DIY, Warehouse, and Big Box stores</w:delText>
        </w:r>
        <w:r w:rsidR="00B24D0F" w:rsidRPr="0023090A" w:rsidDel="0034369C">
          <w:delText xml:space="preserve"> </w:delText>
        </w:r>
        <w:r w:rsidR="00B24D0F" w:rsidDel="0034369C">
          <w:delText>in Income Eligible Upstream Lighting programs</w:delText>
        </w:r>
        <w:r w:rsidR="00D02A8E" w:rsidDel="0034369C">
          <w:delText xml:space="preserve">, representing the number of years to the </w:delText>
        </w:r>
        <w:r w:rsidR="0065452B" w:rsidDel="0034369C">
          <w:delText xml:space="preserve">assumed </w:delText>
        </w:r>
        <w:r w:rsidR="00D02A8E" w:rsidDel="0034369C">
          <w:delText>baseline shift.</w:delText>
        </w:r>
      </w:del>
    </w:p>
    <w:bookmarkEnd w:id="8533"/>
    <w:p w14:paraId="29FDB5C6" w14:textId="275863C8" w:rsidR="00FA0D34" w:rsidRPr="00D50069" w:rsidRDefault="00FA0D34" w:rsidP="00641CE5">
      <w:pPr>
        <w:rPr>
          <w:b/>
          <w:iCs/>
        </w:rPr>
      </w:pPr>
      <w:r w:rsidRPr="00913B0A">
        <w:rPr>
          <w:szCs w:val="20"/>
        </w:rPr>
        <w:t>For early replacement measures, if replacing a halogen or incandescent bulb, the remaining life is assumed to be 333 hours. For CFLs, the remaining life is 3,333 hours</w:t>
      </w:r>
      <w:r w:rsidRPr="00913B0A">
        <w:rPr>
          <w:rStyle w:val="FootnoteReference"/>
          <w:szCs w:val="20"/>
        </w:rPr>
        <w:footnoteReference w:id="876"/>
      </w:r>
      <w:r w:rsidRPr="00913B0A">
        <w:rPr>
          <w:szCs w:val="20"/>
        </w:rPr>
        <w:t>.</w:t>
      </w:r>
    </w:p>
    <w:p w14:paraId="053324E8" w14:textId="77777777" w:rsidR="00FA0D34" w:rsidRPr="00E432E0" w:rsidRDefault="00FA0D34">
      <w:pPr>
        <w:pStyle w:val="Heading6"/>
      </w:pPr>
      <w:r w:rsidRPr="00E432E0">
        <w:t xml:space="preserve">Deemed Measure Cost </w:t>
      </w:r>
    </w:p>
    <w:p w14:paraId="161B7FB2" w14:textId="77777777" w:rsidR="00FA0D34" w:rsidRDefault="00FA0D34" w:rsidP="00641CE5">
      <w:r w:rsidRPr="00E432E0">
        <w:rPr>
          <w:rFonts w:cstheme="minorHAnsi"/>
        </w:rPr>
        <w:t>The price of LED lamps is falling quickly. Where possible</w:t>
      </w:r>
      <w:r>
        <w:rPr>
          <w:rFonts w:cstheme="minorHAnsi"/>
        </w:rPr>
        <w:t>,</w:t>
      </w:r>
      <w:r w:rsidRPr="00E432E0">
        <w:rPr>
          <w:rFonts w:cstheme="minorHAnsi"/>
        </w:rPr>
        <w:t xml:space="preserve"> the actual cost should be used and compared to the baseline cost provided below. If the incremental cost is unknown, assume the following</w:t>
      </w:r>
      <w:r>
        <w:rPr>
          <w:rStyle w:val="FootnoteReference"/>
          <w:rFonts w:eastAsiaTheme="majorEastAsia"/>
        </w:rPr>
        <w:footnoteReference w:id="877"/>
      </w:r>
      <w:r>
        <w:t>:</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Change w:id="8550" w:author="Sam Dent" w:date="2020-06-16T11:22:00Z">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PrChange>
      </w:tblPr>
      <w:tblGrid>
        <w:gridCol w:w="2907"/>
        <w:gridCol w:w="1188"/>
        <w:gridCol w:w="1210"/>
        <w:gridCol w:w="1299"/>
        <w:gridCol w:w="1420"/>
        <w:gridCol w:w="1420"/>
        <w:tblGridChange w:id="8551">
          <w:tblGrid>
            <w:gridCol w:w="2907"/>
            <w:gridCol w:w="1188"/>
            <w:gridCol w:w="1210"/>
            <w:gridCol w:w="1299"/>
            <w:gridCol w:w="1420"/>
            <w:gridCol w:w="1420"/>
          </w:tblGrid>
        </w:tblGridChange>
      </w:tblGrid>
      <w:tr w:rsidR="00631097" w:rsidRPr="00AE671F" w14:paraId="01D43512" w14:textId="65CC5DC0" w:rsidTr="000D4A3A">
        <w:trPr>
          <w:trHeight w:val="20"/>
          <w:tblHeader/>
          <w:jc w:val="center"/>
          <w:trPrChange w:id="8552" w:author="Sam Dent" w:date="2020-06-16T11:22:00Z">
            <w:trPr>
              <w:trHeight w:val="20"/>
              <w:tblHeader/>
              <w:jc w:val="center"/>
            </w:trPr>
          </w:trPrChange>
        </w:trPr>
        <w:tc>
          <w:tcPr>
            <w:tcW w:w="2907" w:type="dxa"/>
            <w:shd w:val="clear" w:color="auto" w:fill="808080" w:themeFill="background1" w:themeFillShade="80"/>
            <w:vAlign w:val="center"/>
            <w:tcPrChange w:id="8553" w:author="Sam Dent" w:date="2020-06-16T11:22:00Z">
              <w:tcPr>
                <w:tcW w:w="2907" w:type="dxa"/>
                <w:shd w:val="clear" w:color="auto" w:fill="808080" w:themeFill="background1" w:themeFillShade="80"/>
                <w:vAlign w:val="center"/>
              </w:tcPr>
            </w:tcPrChange>
          </w:tcPr>
          <w:p w14:paraId="37FE97F8" w14:textId="77777777" w:rsidR="00631097" w:rsidRPr="00AE671F" w:rsidRDefault="00631097" w:rsidP="00ED6A1E">
            <w:pPr>
              <w:autoSpaceDE w:val="0"/>
              <w:autoSpaceDN w:val="0"/>
              <w:adjustRightInd w:val="0"/>
              <w:spacing w:after="0"/>
              <w:jc w:val="center"/>
              <w:rPr>
                <w:b/>
                <w:color w:val="FFFFFF" w:themeColor="background1"/>
              </w:rPr>
            </w:pPr>
            <w:r w:rsidRPr="00AE671F">
              <w:rPr>
                <w:b/>
                <w:color w:val="FFFFFF" w:themeColor="background1"/>
              </w:rPr>
              <w:t>Bulb Type</w:t>
            </w:r>
          </w:p>
        </w:tc>
        <w:tc>
          <w:tcPr>
            <w:tcW w:w="1188" w:type="dxa"/>
            <w:shd w:val="clear" w:color="auto" w:fill="808080" w:themeFill="background1" w:themeFillShade="80"/>
            <w:vAlign w:val="center"/>
            <w:tcPrChange w:id="8554" w:author="Sam Dent" w:date="2020-06-16T11:22:00Z">
              <w:tcPr>
                <w:tcW w:w="1188" w:type="dxa"/>
                <w:shd w:val="clear" w:color="auto" w:fill="808080" w:themeFill="background1" w:themeFillShade="80"/>
                <w:vAlign w:val="center"/>
              </w:tcPr>
            </w:tcPrChange>
          </w:tcPr>
          <w:p w14:paraId="3D18E9CC" w14:textId="77777777" w:rsidR="00631097" w:rsidRPr="00AE671F" w:rsidRDefault="00631097" w:rsidP="00ED6A1E">
            <w:pPr>
              <w:autoSpaceDE w:val="0"/>
              <w:autoSpaceDN w:val="0"/>
              <w:adjustRightInd w:val="0"/>
              <w:spacing w:after="0"/>
              <w:jc w:val="center"/>
              <w:rPr>
                <w:b/>
                <w:color w:val="FFFFFF" w:themeColor="background1"/>
              </w:rPr>
            </w:pPr>
            <w:r>
              <w:rPr>
                <w:b/>
                <w:color w:val="FFFFFF" w:themeColor="background1"/>
              </w:rPr>
              <w:t>Year</w:t>
            </w:r>
          </w:p>
        </w:tc>
        <w:tc>
          <w:tcPr>
            <w:tcW w:w="1210" w:type="dxa"/>
            <w:shd w:val="clear" w:color="auto" w:fill="808080" w:themeFill="background1" w:themeFillShade="80"/>
            <w:vAlign w:val="center"/>
            <w:tcPrChange w:id="8555" w:author="Sam Dent" w:date="2020-06-16T11:22:00Z">
              <w:tcPr>
                <w:tcW w:w="1210" w:type="dxa"/>
                <w:shd w:val="clear" w:color="auto" w:fill="808080" w:themeFill="background1" w:themeFillShade="80"/>
                <w:vAlign w:val="center"/>
              </w:tcPr>
            </w:tcPrChange>
          </w:tcPr>
          <w:p w14:paraId="7FCE15BE" w14:textId="77777777" w:rsidR="00631097" w:rsidRPr="00AE671F" w:rsidRDefault="00631097" w:rsidP="00ED6A1E">
            <w:pPr>
              <w:autoSpaceDE w:val="0"/>
              <w:autoSpaceDN w:val="0"/>
              <w:adjustRightInd w:val="0"/>
              <w:spacing w:after="0"/>
              <w:jc w:val="center"/>
              <w:rPr>
                <w:b/>
                <w:color w:val="FFFFFF" w:themeColor="background1"/>
              </w:rPr>
            </w:pPr>
            <w:r>
              <w:rPr>
                <w:b/>
                <w:color w:val="FFFFFF" w:themeColor="background1"/>
              </w:rPr>
              <w:t>Incandescent</w:t>
            </w:r>
          </w:p>
        </w:tc>
        <w:tc>
          <w:tcPr>
            <w:tcW w:w="1299" w:type="dxa"/>
            <w:shd w:val="clear" w:color="auto" w:fill="808080" w:themeFill="background1" w:themeFillShade="80"/>
            <w:vAlign w:val="center"/>
            <w:tcPrChange w:id="8556" w:author="Sam Dent" w:date="2020-06-16T11:22:00Z">
              <w:tcPr>
                <w:tcW w:w="1299" w:type="dxa"/>
                <w:shd w:val="clear" w:color="auto" w:fill="808080" w:themeFill="background1" w:themeFillShade="80"/>
                <w:vAlign w:val="center"/>
              </w:tcPr>
            </w:tcPrChange>
          </w:tcPr>
          <w:p w14:paraId="202503AD" w14:textId="77777777" w:rsidR="00631097" w:rsidRPr="00AE671F" w:rsidRDefault="00631097" w:rsidP="00ED6A1E">
            <w:pPr>
              <w:autoSpaceDE w:val="0"/>
              <w:autoSpaceDN w:val="0"/>
              <w:adjustRightInd w:val="0"/>
              <w:spacing w:after="0"/>
              <w:jc w:val="center"/>
              <w:rPr>
                <w:b/>
                <w:color w:val="FFFFFF" w:themeColor="background1"/>
              </w:rPr>
            </w:pPr>
            <w:r>
              <w:rPr>
                <w:b/>
                <w:color w:val="FFFFFF" w:themeColor="background1"/>
              </w:rPr>
              <w:t>LED</w:t>
            </w:r>
          </w:p>
        </w:tc>
        <w:tc>
          <w:tcPr>
            <w:tcW w:w="1420" w:type="dxa"/>
            <w:shd w:val="clear" w:color="auto" w:fill="808080" w:themeFill="background1" w:themeFillShade="80"/>
            <w:vAlign w:val="center"/>
            <w:tcPrChange w:id="8557" w:author="Sam Dent" w:date="2020-06-16T11:22:00Z">
              <w:tcPr>
                <w:tcW w:w="1420" w:type="dxa"/>
                <w:shd w:val="clear" w:color="auto" w:fill="808080" w:themeFill="background1" w:themeFillShade="80"/>
                <w:vAlign w:val="center"/>
              </w:tcPr>
            </w:tcPrChange>
          </w:tcPr>
          <w:p w14:paraId="470ABBD2" w14:textId="77777777" w:rsidR="00631097" w:rsidRPr="00AE671F" w:rsidRDefault="00631097" w:rsidP="00ED6A1E">
            <w:pPr>
              <w:autoSpaceDE w:val="0"/>
              <w:autoSpaceDN w:val="0"/>
              <w:adjustRightInd w:val="0"/>
              <w:spacing w:after="0"/>
              <w:jc w:val="center"/>
              <w:rPr>
                <w:b/>
                <w:color w:val="FFFFFF" w:themeColor="background1"/>
              </w:rPr>
            </w:pPr>
            <w:r>
              <w:rPr>
                <w:b/>
                <w:color w:val="FFFFFF" w:themeColor="background1"/>
              </w:rPr>
              <w:t>Incremental Cost</w:t>
            </w:r>
          </w:p>
        </w:tc>
        <w:tc>
          <w:tcPr>
            <w:tcW w:w="1420" w:type="dxa"/>
            <w:shd w:val="clear" w:color="auto" w:fill="808080" w:themeFill="background1" w:themeFillShade="80"/>
            <w:tcPrChange w:id="8558" w:author="Sam Dent" w:date="2020-06-16T11:22:00Z">
              <w:tcPr>
                <w:tcW w:w="1420" w:type="dxa"/>
                <w:shd w:val="clear" w:color="auto" w:fill="808080" w:themeFill="background1" w:themeFillShade="80"/>
              </w:tcPr>
            </w:tcPrChange>
          </w:tcPr>
          <w:p w14:paraId="6C357A6C" w14:textId="1206EC3C" w:rsidR="00631097" w:rsidRDefault="00631097" w:rsidP="00ED6A1E">
            <w:pPr>
              <w:autoSpaceDE w:val="0"/>
              <w:autoSpaceDN w:val="0"/>
              <w:adjustRightInd w:val="0"/>
              <w:spacing w:after="0"/>
              <w:jc w:val="center"/>
              <w:rPr>
                <w:b/>
                <w:color w:val="FFFFFF" w:themeColor="background1"/>
              </w:rPr>
            </w:pPr>
            <w:ins w:id="8559" w:author="Sam Dent" w:date="2020-06-16T11:19:00Z">
              <w:r>
                <w:rPr>
                  <w:b/>
                  <w:color w:val="FFFFFF" w:themeColor="background1"/>
                </w:rPr>
                <w:t>Incremental Cost for New Construction</w:t>
              </w:r>
            </w:ins>
          </w:p>
        </w:tc>
      </w:tr>
      <w:tr w:rsidR="00631097" w:rsidRPr="003561A1" w14:paraId="19C724C3" w14:textId="44C9AB1D" w:rsidTr="00631097">
        <w:trPr>
          <w:trHeight w:val="20"/>
          <w:jc w:val="center"/>
          <w:trPrChange w:id="8560" w:author="Sam Dent" w:date="2020-06-16T11:19:00Z">
            <w:trPr>
              <w:trHeight w:val="20"/>
              <w:jc w:val="center"/>
            </w:trPr>
          </w:trPrChange>
        </w:trPr>
        <w:tc>
          <w:tcPr>
            <w:tcW w:w="2907" w:type="dxa"/>
            <w:shd w:val="clear" w:color="auto" w:fill="FFFFFF" w:themeFill="background1"/>
            <w:vAlign w:val="center"/>
            <w:tcPrChange w:id="8561" w:author="Sam Dent" w:date="2020-06-16T11:19:00Z">
              <w:tcPr>
                <w:tcW w:w="2907" w:type="dxa"/>
                <w:shd w:val="clear" w:color="auto" w:fill="FFFFFF" w:themeFill="background1"/>
                <w:vAlign w:val="center"/>
              </w:tcPr>
            </w:tcPrChange>
          </w:tcPr>
          <w:p w14:paraId="6E35376B" w14:textId="77777777" w:rsidR="00631097" w:rsidRPr="00586265" w:rsidRDefault="00631097" w:rsidP="00ED6A1E">
            <w:pPr>
              <w:autoSpaceDE w:val="0"/>
              <w:autoSpaceDN w:val="0"/>
              <w:adjustRightInd w:val="0"/>
              <w:spacing w:after="0"/>
              <w:jc w:val="center"/>
              <w:rPr>
                <w:color w:val="000000"/>
              </w:rPr>
            </w:pPr>
            <w:r>
              <w:rPr>
                <w:rFonts w:eastAsiaTheme="minorHAnsi" w:cstheme="minorHAnsi"/>
                <w:color w:val="000000"/>
              </w:rPr>
              <w:t>Directional</w:t>
            </w:r>
          </w:p>
        </w:tc>
        <w:tc>
          <w:tcPr>
            <w:tcW w:w="1188" w:type="dxa"/>
            <w:shd w:val="clear" w:color="auto" w:fill="auto"/>
            <w:vAlign w:val="center"/>
            <w:tcPrChange w:id="8562" w:author="Sam Dent" w:date="2020-06-16T11:19:00Z">
              <w:tcPr>
                <w:tcW w:w="1188" w:type="dxa"/>
                <w:shd w:val="clear" w:color="auto" w:fill="auto"/>
                <w:vAlign w:val="center"/>
              </w:tcPr>
            </w:tcPrChange>
          </w:tcPr>
          <w:p w14:paraId="0A9BF34B" w14:textId="51C51EF4" w:rsidR="00631097" w:rsidRDefault="00631097" w:rsidP="0042539F">
            <w:pPr>
              <w:autoSpaceDE w:val="0"/>
              <w:autoSpaceDN w:val="0"/>
              <w:adjustRightInd w:val="0"/>
              <w:spacing w:after="0"/>
              <w:jc w:val="center"/>
              <w:rPr>
                <w:color w:val="000000"/>
              </w:rPr>
            </w:pPr>
            <w:r>
              <w:rPr>
                <w:color w:val="000000"/>
              </w:rPr>
              <w:t>2019 and on</w:t>
            </w:r>
          </w:p>
        </w:tc>
        <w:tc>
          <w:tcPr>
            <w:tcW w:w="1210" w:type="dxa"/>
            <w:shd w:val="clear" w:color="auto" w:fill="auto"/>
            <w:vAlign w:val="center"/>
            <w:tcPrChange w:id="8563" w:author="Sam Dent" w:date="2020-06-16T11:19:00Z">
              <w:tcPr>
                <w:tcW w:w="1210" w:type="dxa"/>
                <w:shd w:val="clear" w:color="auto" w:fill="auto"/>
                <w:vAlign w:val="center"/>
              </w:tcPr>
            </w:tcPrChange>
          </w:tcPr>
          <w:p w14:paraId="1BD13B9F" w14:textId="1F64E026" w:rsidR="00631097" w:rsidRPr="003561A1" w:rsidRDefault="00631097" w:rsidP="0042539F">
            <w:pPr>
              <w:spacing w:after="0"/>
              <w:jc w:val="center"/>
            </w:pPr>
            <w:r>
              <w:rPr>
                <w:rFonts w:eastAsiaTheme="minorHAnsi" w:cstheme="minorHAnsi"/>
                <w:color w:val="000000"/>
              </w:rPr>
              <w:t>$3.53</w:t>
            </w:r>
          </w:p>
        </w:tc>
        <w:tc>
          <w:tcPr>
            <w:tcW w:w="1299" w:type="dxa"/>
            <w:shd w:val="clear" w:color="auto" w:fill="auto"/>
            <w:vAlign w:val="center"/>
            <w:tcPrChange w:id="8564" w:author="Sam Dent" w:date="2020-06-16T11:19:00Z">
              <w:tcPr>
                <w:tcW w:w="1299" w:type="dxa"/>
                <w:shd w:val="clear" w:color="auto" w:fill="auto"/>
                <w:vAlign w:val="center"/>
              </w:tcPr>
            </w:tcPrChange>
          </w:tcPr>
          <w:p w14:paraId="44E8FF27" w14:textId="012AEBBE" w:rsidR="00631097" w:rsidRPr="003561A1" w:rsidRDefault="00631097" w:rsidP="0042539F">
            <w:pPr>
              <w:spacing w:after="0"/>
              <w:jc w:val="center"/>
            </w:pPr>
            <w:r>
              <w:rPr>
                <w:rFonts w:eastAsiaTheme="minorHAnsi" w:cstheme="minorHAnsi"/>
                <w:color w:val="000000"/>
              </w:rPr>
              <w:t>$5.18</w:t>
            </w:r>
          </w:p>
        </w:tc>
        <w:tc>
          <w:tcPr>
            <w:tcW w:w="1420" w:type="dxa"/>
            <w:shd w:val="clear" w:color="auto" w:fill="auto"/>
            <w:vAlign w:val="center"/>
            <w:tcPrChange w:id="8565" w:author="Sam Dent" w:date="2020-06-16T11:19:00Z">
              <w:tcPr>
                <w:tcW w:w="1420" w:type="dxa"/>
                <w:shd w:val="clear" w:color="auto" w:fill="auto"/>
                <w:vAlign w:val="center"/>
              </w:tcPr>
            </w:tcPrChange>
          </w:tcPr>
          <w:p w14:paraId="39916471" w14:textId="46268195" w:rsidR="00631097" w:rsidRPr="00AE671F" w:rsidRDefault="00631097" w:rsidP="0042539F">
            <w:pPr>
              <w:spacing w:after="0"/>
              <w:jc w:val="center"/>
              <w:rPr>
                <w:rFonts w:ascii="Calibri" w:hAnsi="Calibri"/>
                <w:color w:val="000000"/>
              </w:rPr>
            </w:pPr>
            <w:r>
              <w:rPr>
                <w:rFonts w:eastAsiaTheme="minorHAnsi" w:cstheme="minorHAnsi"/>
                <w:color w:val="000000"/>
              </w:rPr>
              <w:t>$1.65</w:t>
            </w:r>
          </w:p>
        </w:tc>
        <w:tc>
          <w:tcPr>
            <w:tcW w:w="1420" w:type="dxa"/>
            <w:tcPrChange w:id="8566" w:author="Sam Dent" w:date="2020-06-16T11:19:00Z">
              <w:tcPr>
                <w:tcW w:w="1420" w:type="dxa"/>
              </w:tcPr>
            </w:tcPrChange>
          </w:tcPr>
          <w:p w14:paraId="07B644F1" w14:textId="6A07E01C" w:rsidR="00631097" w:rsidRDefault="008A4110" w:rsidP="0042539F">
            <w:pPr>
              <w:spacing w:after="0"/>
              <w:jc w:val="center"/>
              <w:rPr>
                <w:rFonts w:eastAsiaTheme="minorHAnsi" w:cstheme="minorHAnsi"/>
                <w:color w:val="000000"/>
              </w:rPr>
            </w:pPr>
            <w:ins w:id="8567" w:author="Sam Dent" w:date="2020-06-16T11:20:00Z">
              <w:r>
                <w:rPr>
                  <w:rFonts w:eastAsiaTheme="minorHAnsi" w:cstheme="minorHAnsi"/>
                  <w:color w:val="000000"/>
                </w:rPr>
                <w:t>$0.41</w:t>
              </w:r>
            </w:ins>
          </w:p>
        </w:tc>
      </w:tr>
      <w:tr w:rsidR="00631097" w:rsidRPr="003561A1" w14:paraId="0B13B35F" w14:textId="5AF3D0E4" w:rsidTr="00631097">
        <w:trPr>
          <w:trHeight w:val="20"/>
          <w:jc w:val="center"/>
          <w:trPrChange w:id="8568" w:author="Sam Dent" w:date="2020-06-16T11:19:00Z">
            <w:trPr>
              <w:trHeight w:val="20"/>
              <w:jc w:val="center"/>
            </w:trPr>
          </w:trPrChange>
        </w:trPr>
        <w:tc>
          <w:tcPr>
            <w:tcW w:w="2907" w:type="dxa"/>
            <w:shd w:val="clear" w:color="auto" w:fill="FFFFFF" w:themeFill="background1"/>
            <w:vAlign w:val="center"/>
            <w:tcPrChange w:id="8569" w:author="Sam Dent" w:date="2020-06-16T11:19:00Z">
              <w:tcPr>
                <w:tcW w:w="2907" w:type="dxa"/>
                <w:shd w:val="clear" w:color="auto" w:fill="FFFFFF" w:themeFill="background1"/>
                <w:vAlign w:val="center"/>
              </w:tcPr>
            </w:tcPrChange>
          </w:tcPr>
          <w:p w14:paraId="28A0B4E8" w14:textId="77777777" w:rsidR="00631097" w:rsidRPr="00586265" w:rsidRDefault="00631097" w:rsidP="00ED6A1E">
            <w:pPr>
              <w:autoSpaceDE w:val="0"/>
              <w:autoSpaceDN w:val="0"/>
              <w:adjustRightInd w:val="0"/>
              <w:spacing w:after="0"/>
              <w:jc w:val="center"/>
              <w:rPr>
                <w:color w:val="000000"/>
              </w:rPr>
            </w:pPr>
            <w:r>
              <w:rPr>
                <w:color w:val="000000"/>
              </w:rPr>
              <w:t>Decorative and Globe</w:t>
            </w:r>
          </w:p>
        </w:tc>
        <w:tc>
          <w:tcPr>
            <w:tcW w:w="1188" w:type="dxa"/>
            <w:shd w:val="clear" w:color="auto" w:fill="auto"/>
            <w:vAlign w:val="center"/>
            <w:tcPrChange w:id="8570" w:author="Sam Dent" w:date="2020-06-16T11:19:00Z">
              <w:tcPr>
                <w:tcW w:w="1188" w:type="dxa"/>
                <w:shd w:val="clear" w:color="auto" w:fill="auto"/>
                <w:vAlign w:val="center"/>
              </w:tcPr>
            </w:tcPrChange>
          </w:tcPr>
          <w:p w14:paraId="3848FA7A" w14:textId="18D82210" w:rsidR="00631097" w:rsidRPr="003561A1" w:rsidRDefault="00631097" w:rsidP="0042539F">
            <w:pPr>
              <w:autoSpaceDE w:val="0"/>
              <w:autoSpaceDN w:val="0"/>
              <w:adjustRightInd w:val="0"/>
              <w:spacing w:after="0"/>
              <w:jc w:val="center"/>
              <w:rPr>
                <w:color w:val="000000"/>
              </w:rPr>
            </w:pPr>
            <w:r>
              <w:t>2019 and on</w:t>
            </w:r>
          </w:p>
        </w:tc>
        <w:tc>
          <w:tcPr>
            <w:tcW w:w="1210" w:type="dxa"/>
            <w:shd w:val="clear" w:color="auto" w:fill="auto"/>
            <w:vAlign w:val="center"/>
            <w:tcPrChange w:id="8571" w:author="Sam Dent" w:date="2020-06-16T11:19:00Z">
              <w:tcPr>
                <w:tcW w:w="1210" w:type="dxa"/>
                <w:shd w:val="clear" w:color="auto" w:fill="auto"/>
                <w:vAlign w:val="center"/>
              </w:tcPr>
            </w:tcPrChange>
          </w:tcPr>
          <w:p w14:paraId="62BDFE1F" w14:textId="53EC8DCA" w:rsidR="00631097" w:rsidRPr="003561A1" w:rsidRDefault="00631097" w:rsidP="0042539F">
            <w:pPr>
              <w:spacing w:after="0"/>
              <w:jc w:val="center"/>
            </w:pPr>
            <w:r>
              <w:t>$1.74</w:t>
            </w:r>
          </w:p>
        </w:tc>
        <w:tc>
          <w:tcPr>
            <w:tcW w:w="1299" w:type="dxa"/>
            <w:shd w:val="clear" w:color="auto" w:fill="auto"/>
            <w:vAlign w:val="center"/>
            <w:tcPrChange w:id="8572" w:author="Sam Dent" w:date="2020-06-16T11:19:00Z">
              <w:tcPr>
                <w:tcW w:w="1299" w:type="dxa"/>
                <w:shd w:val="clear" w:color="auto" w:fill="auto"/>
                <w:vAlign w:val="center"/>
              </w:tcPr>
            </w:tcPrChange>
          </w:tcPr>
          <w:p w14:paraId="2DCAE95E" w14:textId="4BD9C2BD" w:rsidR="00631097" w:rsidRPr="003561A1" w:rsidRDefault="00631097" w:rsidP="0042539F">
            <w:pPr>
              <w:spacing w:after="0"/>
              <w:jc w:val="center"/>
            </w:pPr>
            <w:r>
              <w:t>$3.40</w:t>
            </w:r>
          </w:p>
        </w:tc>
        <w:tc>
          <w:tcPr>
            <w:tcW w:w="1420" w:type="dxa"/>
            <w:shd w:val="clear" w:color="auto" w:fill="auto"/>
            <w:vAlign w:val="center"/>
            <w:tcPrChange w:id="8573" w:author="Sam Dent" w:date="2020-06-16T11:19:00Z">
              <w:tcPr>
                <w:tcW w:w="1420" w:type="dxa"/>
                <w:shd w:val="clear" w:color="auto" w:fill="auto"/>
                <w:vAlign w:val="center"/>
              </w:tcPr>
            </w:tcPrChange>
          </w:tcPr>
          <w:p w14:paraId="5C678986" w14:textId="7F06631D" w:rsidR="00631097" w:rsidRPr="00AE671F" w:rsidRDefault="00631097" w:rsidP="0042539F">
            <w:pPr>
              <w:spacing w:after="0"/>
              <w:jc w:val="center"/>
              <w:rPr>
                <w:rFonts w:ascii="Calibri" w:hAnsi="Calibri"/>
                <w:color w:val="000000"/>
              </w:rPr>
            </w:pPr>
            <w:r>
              <w:rPr>
                <w:rFonts w:ascii="Calibri" w:hAnsi="Calibri"/>
                <w:color w:val="000000"/>
              </w:rPr>
              <w:t>$1.66</w:t>
            </w:r>
          </w:p>
        </w:tc>
        <w:tc>
          <w:tcPr>
            <w:tcW w:w="1420" w:type="dxa"/>
            <w:tcPrChange w:id="8574" w:author="Sam Dent" w:date="2020-06-16T11:19:00Z">
              <w:tcPr>
                <w:tcW w:w="1420" w:type="dxa"/>
              </w:tcPr>
            </w:tcPrChange>
          </w:tcPr>
          <w:p w14:paraId="56A196B0" w14:textId="640F013B" w:rsidR="00631097" w:rsidRDefault="008A4110" w:rsidP="0042539F">
            <w:pPr>
              <w:spacing w:after="0"/>
              <w:jc w:val="center"/>
              <w:rPr>
                <w:rFonts w:ascii="Calibri" w:hAnsi="Calibri"/>
                <w:color w:val="000000"/>
              </w:rPr>
            </w:pPr>
            <w:ins w:id="8575" w:author="Sam Dent" w:date="2020-06-16T11:20:00Z">
              <w:r>
                <w:rPr>
                  <w:rFonts w:ascii="Calibri" w:hAnsi="Calibri"/>
                  <w:color w:val="000000"/>
                </w:rPr>
                <w:t>$0.42</w:t>
              </w:r>
            </w:ins>
          </w:p>
        </w:tc>
      </w:tr>
    </w:tbl>
    <w:p w14:paraId="11E2DB0B" w14:textId="77777777" w:rsidR="00FA0D34" w:rsidRPr="00E432E0" w:rsidRDefault="00FA0D34">
      <w:pPr>
        <w:pStyle w:val="Heading6"/>
      </w:pPr>
      <w:r w:rsidRPr="00E432E0">
        <w:t>Loadshape</w:t>
      </w:r>
    </w:p>
    <w:tbl>
      <w:tblPr>
        <w:tblW w:w="8120" w:type="dxa"/>
        <w:jc w:val="center"/>
        <w:tblLook w:val="04A0" w:firstRow="1" w:lastRow="0" w:firstColumn="1" w:lastColumn="0" w:noHBand="0" w:noVBand="1"/>
      </w:tblPr>
      <w:tblGrid>
        <w:gridCol w:w="8120"/>
      </w:tblGrid>
      <w:tr w:rsidR="00FA0D34" w:rsidRPr="00E432E0" w14:paraId="7B4CE7A7" w14:textId="77777777" w:rsidTr="00DC511D">
        <w:trPr>
          <w:trHeight w:val="300"/>
          <w:jc w:val="center"/>
        </w:trPr>
        <w:tc>
          <w:tcPr>
            <w:tcW w:w="8120" w:type="dxa"/>
            <w:noWrap/>
            <w:vAlign w:val="center"/>
            <w:hideMark/>
          </w:tcPr>
          <w:p w14:paraId="46F9E181"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R06 - Residential Indoor Lighting</w:t>
            </w:r>
          </w:p>
        </w:tc>
      </w:tr>
      <w:tr w:rsidR="00FA0D34" w:rsidRPr="00E432E0" w14:paraId="0BAF2B1C" w14:textId="77777777" w:rsidTr="00DC511D">
        <w:trPr>
          <w:trHeight w:val="300"/>
          <w:jc w:val="center"/>
        </w:trPr>
        <w:tc>
          <w:tcPr>
            <w:tcW w:w="8120" w:type="dxa"/>
            <w:noWrap/>
            <w:vAlign w:val="center"/>
            <w:hideMark/>
          </w:tcPr>
          <w:p w14:paraId="505FF10C"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R07 - Residential Outdoor Lighting</w:t>
            </w:r>
          </w:p>
        </w:tc>
      </w:tr>
    </w:tbl>
    <w:p w14:paraId="5A158B2A" w14:textId="77777777" w:rsidR="00FA0D34" w:rsidRPr="00E432E0" w:rsidRDefault="00FA0D34">
      <w:pPr>
        <w:pStyle w:val="Heading6"/>
      </w:pPr>
      <w:r w:rsidRPr="00E432E0">
        <w:t>Coincidence Factor</w:t>
      </w:r>
    </w:p>
    <w:p w14:paraId="2BF0D608" w14:textId="69F07B1B" w:rsidR="006E5D57" w:rsidRDefault="000C3FD6" w:rsidP="008E44AA">
      <w:pPr>
        <w:rPr>
          <w:ins w:id="8576" w:author="Sam Dent" w:date="2020-06-16T08:27:00Z"/>
          <w:rFonts w:cstheme="minorHAnsi"/>
          <w:noProof/>
        </w:rPr>
      </w:pPr>
      <w:r>
        <w:rPr>
          <w:rFonts w:cstheme="minorHAnsi"/>
        </w:rPr>
        <w:t xml:space="preserve">The summer peak coincidence factor is assumed to be </w:t>
      </w:r>
      <w:r>
        <w:t xml:space="preserve">0.109 </w:t>
      </w:r>
      <w:r>
        <w:rPr>
          <w:rFonts w:cstheme="minorHAnsi"/>
        </w:rPr>
        <w:t>for residential and in-unit multifamily bulbs</w:t>
      </w:r>
      <w:r>
        <w:rPr>
          <w:rStyle w:val="FootnoteReference"/>
        </w:rPr>
        <w:footnoteReference w:id="878"/>
      </w:r>
      <w:r>
        <w:t>,</w:t>
      </w:r>
      <w:r>
        <w:rPr>
          <w:rFonts w:cstheme="minorHAnsi"/>
        </w:rPr>
        <w:t xml:space="preserve"> 0.273 for exterior bulbs</w:t>
      </w:r>
      <w:r>
        <w:rPr>
          <w:rStyle w:val="FootnoteReference"/>
        </w:rPr>
        <w:footnoteReference w:id="879"/>
      </w:r>
      <w:r>
        <w:rPr>
          <w:rFonts w:cstheme="minorHAnsi"/>
        </w:rPr>
        <w:t xml:space="preserve"> and 0.117 for unknown</w:t>
      </w:r>
      <w:r>
        <w:rPr>
          <w:rStyle w:val="FootnoteReference"/>
        </w:rPr>
        <w:footnoteReference w:id="880"/>
      </w:r>
      <w:r>
        <w:rPr>
          <w:rFonts w:cstheme="minorHAnsi"/>
        </w:rPr>
        <w:t>.</w:t>
      </w:r>
      <w:r w:rsidR="006E5D57" w:rsidRPr="000B0FAA">
        <w:rPr>
          <w:rFonts w:cstheme="minorHAnsi"/>
          <w:noProof/>
        </w:rPr>
        <w:t>Use Multifamily if: Building m</w:t>
      </w:r>
      <w:r w:rsidR="006E5D57">
        <w:rPr>
          <w:rFonts w:cstheme="minorHAnsi"/>
          <w:noProof/>
        </w:rPr>
        <w:t>eets utility’s definition for multifamily</w:t>
      </w:r>
      <w:r w:rsidR="009F2B78">
        <w:rPr>
          <w:rFonts w:cstheme="minorHAnsi"/>
          <w:noProof/>
        </w:rPr>
        <w:t>.</w:t>
      </w:r>
    </w:p>
    <w:p w14:paraId="49AFA6A1" w14:textId="6C22B5DF" w:rsidR="0094268D" w:rsidRDefault="0094268D" w:rsidP="008E44AA">
      <w:pPr>
        <w:rPr>
          <w:ins w:id="8577" w:author="Sam Dent" w:date="2020-06-16T08:27:00Z"/>
          <w:rFonts w:cstheme="minorHAnsi"/>
          <w:noProof/>
        </w:rPr>
      </w:pPr>
    </w:p>
    <w:p w14:paraId="0AA819EF" w14:textId="552715B2" w:rsidR="0094268D" w:rsidRDefault="0094268D" w:rsidP="008E44AA">
      <w:pPr>
        <w:rPr>
          <w:ins w:id="8578" w:author="Sam Dent" w:date="2020-06-16T08:27:00Z"/>
          <w:rFonts w:cstheme="minorHAnsi"/>
          <w:noProof/>
        </w:rPr>
      </w:pPr>
    </w:p>
    <w:p w14:paraId="57782208" w14:textId="3E2E47B0" w:rsidR="0094268D" w:rsidRDefault="0094268D" w:rsidP="008E44AA">
      <w:pPr>
        <w:rPr>
          <w:ins w:id="8579" w:author="Sam Dent" w:date="2020-06-16T08:27:00Z"/>
          <w:rFonts w:cstheme="minorHAnsi"/>
          <w:noProof/>
        </w:rPr>
      </w:pPr>
    </w:p>
    <w:p w14:paraId="1080F3FF" w14:textId="027E3C5D" w:rsidR="0094268D" w:rsidRDefault="0094268D" w:rsidP="008E44AA">
      <w:pPr>
        <w:rPr>
          <w:ins w:id="8580" w:author="Sam Dent" w:date="2020-06-16T08:27:00Z"/>
          <w:rFonts w:cstheme="minorHAnsi"/>
          <w:noProof/>
        </w:rPr>
      </w:pPr>
    </w:p>
    <w:p w14:paraId="3FDE6273" w14:textId="77777777" w:rsidR="0094268D" w:rsidRDefault="0094268D" w:rsidP="008E44AA">
      <w:pPr>
        <w:rPr>
          <w:rFonts w:cstheme="minorHAnsi"/>
          <w:noProof/>
        </w:rPr>
      </w:pPr>
    </w:p>
    <w:p w14:paraId="5EA0CD1A" w14:textId="77777777" w:rsidR="00FA0D34" w:rsidRPr="00E432E0" w:rsidRDefault="00FA0D34" w:rsidP="00FA0D34">
      <w:pPr>
        <w:pBdr>
          <w:top w:val="double" w:sz="4" w:space="1" w:color="auto"/>
          <w:bottom w:val="double" w:sz="4" w:space="1" w:color="auto"/>
        </w:pBdr>
        <w:spacing w:after="240"/>
        <w:jc w:val="center"/>
        <w:rPr>
          <w:rFonts w:cstheme="minorHAnsi"/>
          <w:b/>
          <w:sz w:val="22"/>
        </w:rPr>
      </w:pPr>
      <w:r w:rsidRPr="00E432E0">
        <w:rPr>
          <w:rFonts w:cstheme="minorHAnsi"/>
          <w:b/>
          <w:sz w:val="22"/>
        </w:rPr>
        <w:t>Algorithm</w:t>
      </w:r>
    </w:p>
    <w:p w14:paraId="59E93D01" w14:textId="77777777" w:rsidR="00FA0D34" w:rsidRPr="00E432E0" w:rsidRDefault="00FA0D34">
      <w:pPr>
        <w:pStyle w:val="Heading6"/>
      </w:pPr>
      <w:r w:rsidRPr="00E432E0">
        <w:t>Calculation of Savings</w:t>
      </w:r>
    </w:p>
    <w:p w14:paraId="63D6320B" w14:textId="77777777" w:rsidR="00FA0D34" w:rsidRPr="00E432E0" w:rsidRDefault="00FA0D34">
      <w:pPr>
        <w:pStyle w:val="Heading6"/>
      </w:pPr>
      <w:r w:rsidRPr="00E432E0">
        <w:t>Electric Energy Savings</w:t>
      </w:r>
    </w:p>
    <w:p w14:paraId="2B4AB24E" w14:textId="77777777" w:rsidR="00FA0D34" w:rsidRPr="00E432E0" w:rsidRDefault="00FA0D34" w:rsidP="00FA0D34">
      <w:pPr>
        <w:spacing w:after="240"/>
        <w:ind w:left="1440" w:hanging="720"/>
        <w:rPr>
          <w:rFonts w:cstheme="minorHAnsi"/>
          <w:noProof/>
        </w:rPr>
      </w:pPr>
      <w:r w:rsidRPr="00E432E0">
        <w:rPr>
          <w:rFonts w:cstheme="minorHAnsi"/>
          <w:noProof/>
        </w:rPr>
        <w:t>∆kWh</w:t>
      </w:r>
      <w:r w:rsidRPr="00E432E0">
        <w:rPr>
          <w:rFonts w:cstheme="minorHAnsi"/>
          <w:noProof/>
        </w:rPr>
        <w:tab/>
        <w:t>= ((WattsBase - WattsEE) / 1000) * ISR * (1-Leakage) * Hours * WHFe</w:t>
      </w:r>
    </w:p>
    <w:p w14:paraId="6BA719CC" w14:textId="77777777" w:rsidR="00FA0D34" w:rsidRPr="00E432E0" w:rsidRDefault="00FA0D34" w:rsidP="00641CE5">
      <w:pPr>
        <w:rPr>
          <w:rFonts w:cstheme="minorHAnsi"/>
          <w:noProof/>
        </w:rPr>
      </w:pPr>
      <w:r w:rsidRPr="00E432E0">
        <w:rPr>
          <w:rFonts w:cstheme="minorHAnsi"/>
          <w:noProof/>
        </w:rPr>
        <w:t>Where:</w:t>
      </w:r>
      <w:r>
        <w:rPr>
          <w:rFonts w:cstheme="minorHAnsi"/>
          <w:noProof/>
        </w:rPr>
        <w:tab/>
      </w:r>
    </w:p>
    <w:p w14:paraId="0495A18C" w14:textId="50DB90C0" w:rsidR="00FA0D34" w:rsidRDefault="00FA0D34" w:rsidP="00FA0D34">
      <w:pPr>
        <w:ind w:left="2160" w:hanging="1440"/>
        <w:rPr>
          <w:noProof/>
        </w:rPr>
      </w:pPr>
      <w:r>
        <w:rPr>
          <w:noProof/>
        </w:rPr>
        <w:t>Watts</w:t>
      </w:r>
      <w:r>
        <w:rPr>
          <w:noProof/>
          <w:vertAlign w:val="subscript"/>
        </w:rPr>
        <w:t>base</w:t>
      </w:r>
      <w:r>
        <w:rPr>
          <w:noProof/>
        </w:rPr>
        <w:t xml:space="preserve"> </w:t>
      </w:r>
      <w:r>
        <w:rPr>
          <w:noProof/>
        </w:rPr>
        <w:tab/>
        <w:t>= Input wattage of the existing or baseline system. Reference  the table below for default values.</w:t>
      </w:r>
      <w:r w:rsidR="00ED7576">
        <w:rPr>
          <w:rStyle w:val="FootnoteReference"/>
          <w:noProof/>
        </w:rPr>
        <w:footnoteReference w:id="881"/>
      </w:r>
    </w:p>
    <w:p w14:paraId="58E81B41" w14:textId="0AC6A073" w:rsidR="00404C14" w:rsidRDefault="00ED7576" w:rsidP="00ED7576">
      <w:pPr>
        <w:ind w:left="2160" w:hanging="1440"/>
        <w:rPr>
          <w:rFonts w:cstheme="minorHAnsi"/>
          <w:noProof/>
        </w:rPr>
      </w:pPr>
      <w:r>
        <w:rPr>
          <w:noProof/>
        </w:rPr>
        <w:t>Watts</w:t>
      </w:r>
      <w:r>
        <w:rPr>
          <w:noProof/>
          <w:vertAlign w:val="subscript"/>
        </w:rPr>
        <w:t>EE</w:t>
      </w:r>
      <w:r>
        <w:rPr>
          <w:noProof/>
        </w:rPr>
        <w:tab/>
        <w:t xml:space="preserve">= </w:t>
      </w:r>
      <w:r w:rsidRPr="00E432E0">
        <w:rPr>
          <w:rFonts w:cstheme="minorHAnsi"/>
          <w:noProof/>
        </w:rPr>
        <w:t>Actual wattage of LED purchased / installed.</w:t>
      </w:r>
      <w:r>
        <w:rPr>
          <w:rFonts w:cstheme="minorHAnsi"/>
          <w:noProof/>
        </w:rPr>
        <w:t xml:space="preserve">  </w:t>
      </w:r>
      <w:r w:rsidRPr="00E432E0">
        <w:rPr>
          <w:rFonts w:cstheme="minorHAnsi"/>
          <w:noProof/>
        </w:rPr>
        <w:t>If unknown, use default provided below</w:t>
      </w:r>
      <w:r>
        <w:rPr>
          <w:rFonts w:cstheme="minorHAnsi"/>
          <w:noProof/>
        </w:rPr>
        <w:t>.</w:t>
      </w:r>
    </w:p>
    <w:p w14:paraId="766015D9" w14:textId="56035531" w:rsidR="00404C14" w:rsidRDefault="00404C14" w:rsidP="00ED7576">
      <w:pPr>
        <w:ind w:left="2160" w:hanging="1440"/>
        <w:rPr>
          <w:rFonts w:cstheme="minorHAnsi"/>
          <w:noProof/>
        </w:rPr>
      </w:pPr>
      <w:r>
        <w:rPr>
          <w:rFonts w:cstheme="minorHAnsi"/>
          <w:noProof/>
        </w:rPr>
        <w:br w:type="page"/>
      </w:r>
    </w:p>
    <w:p w14:paraId="7B6323D7" w14:textId="6324A405" w:rsidR="00FA0D34" w:rsidRDefault="00ED7576" w:rsidP="008E44AA">
      <w:pPr>
        <w:ind w:left="1440"/>
        <w:rPr>
          <w:b/>
          <w:noProof/>
        </w:rPr>
      </w:pPr>
      <w:r>
        <w:rPr>
          <w:rFonts w:ascii="Calibri" w:hAnsi="Calibri"/>
          <w:b/>
          <w:noProof/>
        </w:rPr>
        <w:t>Decorative</w:t>
      </w:r>
      <w:r w:rsidRPr="007059F5">
        <w:rPr>
          <w:rFonts w:ascii="Calibri" w:hAnsi="Calibri"/>
          <w:b/>
          <w:noProof/>
        </w:rPr>
        <w:t xml:space="preserve"> Lamps </w:t>
      </w:r>
      <w:r>
        <w:rPr>
          <w:rFonts w:ascii="Calibri" w:hAnsi="Calibri"/>
          <w:b/>
          <w:noProof/>
        </w:rPr>
        <w:t>–</w:t>
      </w:r>
      <w:r w:rsidRPr="007059F5">
        <w:rPr>
          <w:rFonts w:ascii="Calibri" w:hAnsi="Calibri"/>
          <w:b/>
          <w:noProof/>
        </w:rPr>
        <w:t xml:space="preserve"> </w:t>
      </w:r>
      <w:r w:rsidRPr="006512F3">
        <w:rPr>
          <w:b/>
          <w:noProof/>
        </w:rPr>
        <w:t xml:space="preserve">ENERGY STAR Minimum Luminous Efficacy = </w:t>
      </w:r>
      <w:r>
        <w:rPr>
          <w:b/>
          <w:noProof/>
        </w:rPr>
        <w:t>65</w:t>
      </w:r>
      <w:r w:rsidRPr="006512F3">
        <w:rPr>
          <w:b/>
          <w:noProof/>
        </w:rPr>
        <w:t>Lm/W for all lamps</w:t>
      </w:r>
    </w:p>
    <w:tbl>
      <w:tblPr>
        <w:tblW w:w="11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581" w:author="Kalee Whitehouse" w:date="2020-06-26T12:11:00Z">
          <w:tblPr>
            <w:tblW w:w="1068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PrChange>
      </w:tblPr>
      <w:tblGrid>
        <w:gridCol w:w="2240"/>
        <w:gridCol w:w="1033"/>
        <w:gridCol w:w="1127"/>
        <w:gridCol w:w="1260"/>
        <w:gridCol w:w="990"/>
        <w:gridCol w:w="1170"/>
        <w:gridCol w:w="1350"/>
        <w:gridCol w:w="1112"/>
        <w:gridCol w:w="1318"/>
        <w:tblGridChange w:id="8582">
          <w:tblGrid>
            <w:gridCol w:w="2880"/>
            <w:gridCol w:w="1033"/>
            <w:gridCol w:w="1127"/>
            <w:gridCol w:w="1260"/>
            <w:gridCol w:w="990"/>
            <w:gridCol w:w="1170"/>
            <w:gridCol w:w="1112"/>
            <w:gridCol w:w="1112"/>
            <w:gridCol w:w="1112"/>
          </w:tblGrid>
        </w:tblGridChange>
      </w:tblGrid>
      <w:tr w:rsidR="0094268D" w:rsidRPr="0014794F" w14:paraId="4E7AC781" w14:textId="0335BB5D" w:rsidTr="00654D02">
        <w:trPr>
          <w:trHeight w:val="1575"/>
          <w:tblHeader/>
          <w:jc w:val="center"/>
          <w:trPrChange w:id="8583" w:author="Kalee Whitehouse" w:date="2020-06-26T12:11:00Z">
            <w:trPr>
              <w:trHeight w:val="1575"/>
              <w:tblHeader/>
              <w:jc w:val="center"/>
            </w:trPr>
          </w:trPrChange>
        </w:trPr>
        <w:tc>
          <w:tcPr>
            <w:tcW w:w="2240" w:type="dxa"/>
            <w:shd w:val="clear" w:color="000000" w:fill="808080"/>
            <w:vAlign w:val="center"/>
            <w:hideMark/>
            <w:tcPrChange w:id="8584" w:author="Kalee Whitehouse" w:date="2020-06-26T12:11:00Z">
              <w:tcPr>
                <w:tcW w:w="2880" w:type="dxa"/>
                <w:shd w:val="clear" w:color="000000" w:fill="808080"/>
                <w:vAlign w:val="center"/>
                <w:hideMark/>
              </w:tcPr>
            </w:tcPrChange>
          </w:tcPr>
          <w:p w14:paraId="5D29EE74" w14:textId="77777777" w:rsidR="0094268D" w:rsidRPr="0014794F" w:rsidRDefault="0094268D" w:rsidP="00FC3F8C">
            <w:pPr>
              <w:widowControl/>
              <w:spacing w:after="0"/>
              <w:jc w:val="center"/>
              <w:rPr>
                <w:rFonts w:ascii="Calibri" w:hAnsi="Calibri" w:cs="Calibri"/>
                <w:b/>
                <w:bCs/>
                <w:color w:val="FFFFFF"/>
                <w:szCs w:val="20"/>
              </w:rPr>
            </w:pPr>
            <w:r w:rsidRPr="0014794F">
              <w:rPr>
                <w:rFonts w:ascii="Calibri" w:hAnsi="Calibri" w:cs="Calibri"/>
                <w:b/>
                <w:bCs/>
                <w:color w:val="FFFFFF"/>
                <w:szCs w:val="20"/>
              </w:rPr>
              <w:t>Bulb Type</w:t>
            </w:r>
          </w:p>
        </w:tc>
        <w:tc>
          <w:tcPr>
            <w:tcW w:w="1033" w:type="dxa"/>
            <w:shd w:val="clear" w:color="000000" w:fill="808080"/>
            <w:vAlign w:val="center"/>
            <w:hideMark/>
            <w:tcPrChange w:id="8585" w:author="Kalee Whitehouse" w:date="2020-06-26T12:11:00Z">
              <w:tcPr>
                <w:tcW w:w="1033" w:type="dxa"/>
                <w:shd w:val="clear" w:color="000000" w:fill="808080"/>
                <w:vAlign w:val="center"/>
                <w:hideMark/>
              </w:tcPr>
            </w:tcPrChange>
          </w:tcPr>
          <w:p w14:paraId="2CADD01A" w14:textId="77777777" w:rsidR="0094268D" w:rsidRPr="0014794F" w:rsidRDefault="0094268D" w:rsidP="00FC3F8C">
            <w:pPr>
              <w:widowControl/>
              <w:spacing w:after="0"/>
              <w:jc w:val="center"/>
              <w:rPr>
                <w:rFonts w:ascii="Calibri" w:hAnsi="Calibri" w:cs="Calibri"/>
                <w:b/>
                <w:bCs/>
                <w:color w:val="FFFFFF"/>
                <w:szCs w:val="20"/>
              </w:rPr>
            </w:pPr>
            <w:r w:rsidRPr="0014794F">
              <w:rPr>
                <w:rFonts w:ascii="Calibri" w:hAnsi="Calibri" w:cs="Calibri"/>
                <w:b/>
                <w:bCs/>
                <w:color w:val="FFFFFF"/>
                <w:szCs w:val="20"/>
              </w:rPr>
              <w:t>Minimum Lumens</w:t>
            </w:r>
          </w:p>
        </w:tc>
        <w:tc>
          <w:tcPr>
            <w:tcW w:w="1127" w:type="dxa"/>
            <w:shd w:val="clear" w:color="000000" w:fill="808080"/>
            <w:vAlign w:val="center"/>
            <w:hideMark/>
            <w:tcPrChange w:id="8586" w:author="Kalee Whitehouse" w:date="2020-06-26T12:11:00Z">
              <w:tcPr>
                <w:tcW w:w="1127" w:type="dxa"/>
                <w:shd w:val="clear" w:color="000000" w:fill="808080"/>
                <w:vAlign w:val="center"/>
                <w:hideMark/>
              </w:tcPr>
            </w:tcPrChange>
          </w:tcPr>
          <w:p w14:paraId="231547DE" w14:textId="77777777" w:rsidR="0094268D" w:rsidRPr="0014794F" w:rsidRDefault="0094268D" w:rsidP="00FC3F8C">
            <w:pPr>
              <w:widowControl/>
              <w:spacing w:after="0"/>
              <w:jc w:val="center"/>
              <w:rPr>
                <w:rFonts w:ascii="Calibri" w:hAnsi="Calibri" w:cs="Calibri"/>
                <w:b/>
                <w:bCs/>
                <w:color w:val="FFFFFF"/>
                <w:szCs w:val="20"/>
              </w:rPr>
            </w:pPr>
            <w:r w:rsidRPr="0014794F">
              <w:rPr>
                <w:rFonts w:ascii="Calibri" w:hAnsi="Calibri" w:cs="Calibri"/>
                <w:b/>
                <w:bCs/>
                <w:color w:val="FFFFFF"/>
                <w:szCs w:val="20"/>
              </w:rPr>
              <w:t>Maximum Lumens</w:t>
            </w:r>
          </w:p>
        </w:tc>
        <w:tc>
          <w:tcPr>
            <w:tcW w:w="1260" w:type="dxa"/>
            <w:shd w:val="clear" w:color="000000" w:fill="808080"/>
            <w:vAlign w:val="center"/>
            <w:hideMark/>
            <w:tcPrChange w:id="8587" w:author="Kalee Whitehouse" w:date="2020-06-26T12:11:00Z">
              <w:tcPr>
                <w:tcW w:w="1260" w:type="dxa"/>
                <w:shd w:val="clear" w:color="000000" w:fill="808080"/>
                <w:vAlign w:val="center"/>
                <w:hideMark/>
              </w:tcPr>
            </w:tcPrChange>
          </w:tcPr>
          <w:p w14:paraId="0272E200" w14:textId="77777777" w:rsidR="0094268D" w:rsidRPr="0014794F" w:rsidRDefault="0094268D" w:rsidP="00FC3F8C">
            <w:pPr>
              <w:widowControl/>
              <w:spacing w:after="0"/>
              <w:jc w:val="center"/>
              <w:rPr>
                <w:rFonts w:ascii="Calibri" w:hAnsi="Calibri" w:cs="Calibri"/>
                <w:b/>
                <w:bCs/>
                <w:color w:val="FFFFFF"/>
                <w:szCs w:val="20"/>
              </w:rPr>
            </w:pPr>
            <w:r w:rsidRPr="0014794F">
              <w:rPr>
                <w:rFonts w:ascii="Calibri" w:hAnsi="Calibri" w:cs="Calibri"/>
                <w:b/>
                <w:bCs/>
                <w:color w:val="FFFFFF"/>
                <w:szCs w:val="20"/>
              </w:rPr>
              <w:t>Lumens used to calculate LED Wattage (midpoint)</w:t>
            </w:r>
          </w:p>
        </w:tc>
        <w:tc>
          <w:tcPr>
            <w:tcW w:w="990" w:type="dxa"/>
            <w:shd w:val="clear" w:color="000000" w:fill="808080"/>
            <w:vAlign w:val="center"/>
            <w:hideMark/>
            <w:tcPrChange w:id="8588" w:author="Kalee Whitehouse" w:date="2020-06-26T12:11:00Z">
              <w:tcPr>
                <w:tcW w:w="990" w:type="dxa"/>
                <w:shd w:val="clear" w:color="000000" w:fill="808080"/>
                <w:vAlign w:val="center"/>
                <w:hideMark/>
              </w:tcPr>
            </w:tcPrChange>
          </w:tcPr>
          <w:p w14:paraId="0C54BF05" w14:textId="77777777" w:rsidR="0094268D" w:rsidRPr="0014794F" w:rsidRDefault="0094268D" w:rsidP="00FC3F8C">
            <w:pPr>
              <w:widowControl/>
              <w:spacing w:after="0"/>
              <w:jc w:val="center"/>
              <w:rPr>
                <w:rFonts w:ascii="Calibri" w:hAnsi="Calibri" w:cs="Calibri"/>
                <w:b/>
                <w:bCs/>
                <w:color w:val="FFFFFF"/>
                <w:szCs w:val="20"/>
              </w:rPr>
            </w:pPr>
            <w:r w:rsidRPr="0014794F">
              <w:rPr>
                <w:rFonts w:ascii="Calibri" w:hAnsi="Calibri" w:cs="Calibri"/>
                <w:b/>
                <w:bCs/>
                <w:color w:val="FFFFFF"/>
                <w:szCs w:val="20"/>
              </w:rPr>
              <w:t>LED Wattage (Watts</w:t>
            </w:r>
            <w:r w:rsidRPr="0014794F">
              <w:rPr>
                <w:rFonts w:ascii="Calibri" w:hAnsi="Calibri" w:cs="Calibri"/>
                <w:b/>
                <w:bCs/>
                <w:color w:val="FFFFFF"/>
                <w:szCs w:val="20"/>
                <w:vertAlign w:val="subscript"/>
              </w:rPr>
              <w:t>EE</w:t>
            </w:r>
            <w:r w:rsidRPr="0014794F">
              <w:rPr>
                <w:rFonts w:ascii="Calibri" w:hAnsi="Calibri" w:cs="Calibri"/>
                <w:b/>
                <w:bCs/>
                <w:color w:val="FFFFFF"/>
                <w:szCs w:val="20"/>
              </w:rPr>
              <w:t>)</w:t>
            </w:r>
          </w:p>
        </w:tc>
        <w:tc>
          <w:tcPr>
            <w:tcW w:w="1170" w:type="dxa"/>
            <w:shd w:val="clear" w:color="000000" w:fill="808080"/>
            <w:vAlign w:val="center"/>
            <w:hideMark/>
            <w:tcPrChange w:id="8589" w:author="Kalee Whitehouse" w:date="2020-06-26T12:11:00Z">
              <w:tcPr>
                <w:tcW w:w="1170" w:type="dxa"/>
                <w:shd w:val="clear" w:color="000000" w:fill="808080"/>
                <w:vAlign w:val="center"/>
                <w:hideMark/>
              </w:tcPr>
            </w:tcPrChange>
          </w:tcPr>
          <w:p w14:paraId="2A30CBF5" w14:textId="3234D019" w:rsidR="0094268D" w:rsidRPr="0014794F" w:rsidRDefault="0094268D" w:rsidP="00FC3F8C">
            <w:pPr>
              <w:widowControl/>
              <w:spacing w:after="0"/>
              <w:jc w:val="center"/>
              <w:rPr>
                <w:rFonts w:ascii="Calibri" w:hAnsi="Calibri" w:cs="Calibri"/>
                <w:b/>
                <w:bCs/>
                <w:color w:val="FFFFFF"/>
                <w:szCs w:val="20"/>
              </w:rPr>
            </w:pPr>
            <w:r>
              <w:rPr>
                <w:rFonts w:ascii="Calibri" w:hAnsi="Calibri" w:cs="Calibri"/>
                <w:b/>
                <w:bCs/>
                <w:color w:val="FFFFFF"/>
                <w:szCs w:val="20"/>
              </w:rPr>
              <w:t xml:space="preserve">Baseline </w:t>
            </w:r>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p>
        </w:tc>
        <w:tc>
          <w:tcPr>
            <w:tcW w:w="1350" w:type="dxa"/>
            <w:shd w:val="clear" w:color="auto" w:fill="808080" w:themeFill="background1" w:themeFillShade="80"/>
            <w:vAlign w:val="center"/>
            <w:tcPrChange w:id="8590" w:author="Kalee Whitehouse" w:date="2020-06-26T12:11:00Z">
              <w:tcPr>
                <w:tcW w:w="1112" w:type="dxa"/>
                <w:shd w:val="clear" w:color="000000" w:fill="808080"/>
              </w:tcPr>
            </w:tcPrChange>
          </w:tcPr>
          <w:p w14:paraId="1E3D8522" w14:textId="77777777" w:rsidR="0094268D" w:rsidRDefault="00550FF5" w:rsidP="00550FF5">
            <w:pPr>
              <w:widowControl/>
              <w:spacing w:after="0"/>
              <w:jc w:val="center"/>
              <w:rPr>
                <w:ins w:id="8591" w:author="Sam Dent" w:date="2020-06-16T08:28:00Z"/>
                <w:rFonts w:ascii="Calibri" w:hAnsi="Calibri" w:cs="Calibri"/>
                <w:b/>
                <w:bCs/>
                <w:color w:val="FFFFFF"/>
                <w:szCs w:val="20"/>
              </w:rPr>
            </w:pPr>
            <w:ins w:id="8592" w:author="Sam Dent" w:date="2020-06-16T08:28:00Z">
              <w:r>
                <w:rPr>
                  <w:rFonts w:ascii="Calibri" w:hAnsi="Calibri" w:cs="Calibri"/>
                  <w:b/>
                  <w:bCs/>
                  <w:color w:val="FFFFFF"/>
                  <w:szCs w:val="20"/>
                </w:rPr>
                <w:t>Baseline for New Construction</w:t>
              </w:r>
            </w:ins>
          </w:p>
          <w:p w14:paraId="0CE3FAB5" w14:textId="0FD49295" w:rsidR="00550FF5" w:rsidRDefault="00550FF5" w:rsidP="00550FF5">
            <w:pPr>
              <w:widowControl/>
              <w:spacing w:after="0"/>
              <w:jc w:val="center"/>
              <w:rPr>
                <w:rFonts w:ascii="Calibri" w:hAnsi="Calibri" w:cs="Calibri"/>
                <w:b/>
                <w:bCs/>
                <w:color w:val="FFFFFF"/>
                <w:szCs w:val="20"/>
              </w:rPr>
            </w:pPr>
            <w:ins w:id="8593" w:author="Sam Dent" w:date="2020-06-16T08:28:00Z">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112" w:type="dxa"/>
            <w:shd w:val="clear" w:color="auto" w:fill="808080" w:themeFill="background1" w:themeFillShade="80"/>
            <w:vAlign w:val="center"/>
            <w:hideMark/>
            <w:tcPrChange w:id="8594" w:author="Kalee Whitehouse" w:date="2020-06-26T12:11:00Z">
              <w:tcPr>
                <w:tcW w:w="1112" w:type="dxa"/>
                <w:shd w:val="clear" w:color="000000" w:fill="808080"/>
                <w:vAlign w:val="center"/>
                <w:hideMark/>
              </w:tcPr>
            </w:tcPrChange>
          </w:tcPr>
          <w:p w14:paraId="2D0D35C3" w14:textId="036676B0" w:rsidR="0094268D" w:rsidRPr="0014794F" w:rsidRDefault="0094268D" w:rsidP="00550FF5">
            <w:pPr>
              <w:widowControl/>
              <w:spacing w:after="0"/>
              <w:jc w:val="center"/>
              <w:rPr>
                <w:rFonts w:ascii="Calibri" w:hAnsi="Calibri" w:cs="Calibri"/>
                <w:b/>
                <w:bCs/>
                <w:color w:val="FFFFFF"/>
                <w:szCs w:val="20"/>
              </w:rPr>
            </w:pPr>
            <w:r>
              <w:rPr>
                <w:rFonts w:ascii="Calibri" w:hAnsi="Calibri" w:cs="Calibri"/>
                <w:b/>
                <w:bCs/>
                <w:color w:val="FFFFFF"/>
                <w:szCs w:val="20"/>
              </w:rPr>
              <w:t xml:space="preserve">Delta Watts </w:t>
            </w:r>
            <w:r w:rsidRPr="0014794F">
              <w:rPr>
                <w:rFonts w:ascii="Calibri" w:hAnsi="Calibri" w:cs="Calibri"/>
                <w:b/>
                <w:bCs/>
                <w:color w:val="FFFFFF"/>
                <w:szCs w:val="20"/>
              </w:rPr>
              <w:br/>
              <w:t>(WattsEE)</w:t>
            </w:r>
          </w:p>
        </w:tc>
        <w:tc>
          <w:tcPr>
            <w:tcW w:w="1318" w:type="dxa"/>
            <w:shd w:val="clear" w:color="auto" w:fill="808080" w:themeFill="background1" w:themeFillShade="80"/>
            <w:vAlign w:val="center"/>
            <w:tcPrChange w:id="8595" w:author="Kalee Whitehouse" w:date="2020-06-26T12:11:00Z">
              <w:tcPr>
                <w:tcW w:w="1112" w:type="dxa"/>
                <w:shd w:val="clear" w:color="000000" w:fill="808080"/>
              </w:tcPr>
            </w:tcPrChange>
          </w:tcPr>
          <w:p w14:paraId="3F618BF8" w14:textId="16D70227" w:rsidR="0094268D" w:rsidRDefault="00550FF5" w:rsidP="00550FF5">
            <w:pPr>
              <w:widowControl/>
              <w:spacing w:after="0"/>
              <w:jc w:val="center"/>
              <w:rPr>
                <w:rFonts w:ascii="Calibri" w:hAnsi="Calibri" w:cs="Calibri"/>
                <w:b/>
                <w:bCs/>
                <w:color w:val="FFFFFF"/>
                <w:szCs w:val="20"/>
              </w:rPr>
            </w:pPr>
            <w:ins w:id="8596" w:author="Sam Dent" w:date="2020-06-16T08:28:00Z">
              <w:r>
                <w:rPr>
                  <w:rFonts w:ascii="Calibri" w:hAnsi="Calibri" w:cs="Calibri"/>
                  <w:b/>
                  <w:bCs/>
                  <w:color w:val="FFFFFF"/>
                  <w:szCs w:val="20"/>
                </w:rPr>
                <w:t xml:space="preserve">Delta Watts for New Construction </w:t>
              </w:r>
              <w:r w:rsidRPr="0014794F">
                <w:rPr>
                  <w:rFonts w:ascii="Calibri" w:hAnsi="Calibri" w:cs="Calibri"/>
                  <w:b/>
                  <w:bCs/>
                  <w:color w:val="FFFFFF"/>
                  <w:szCs w:val="20"/>
                </w:rPr>
                <w:br/>
                <w:t>(WattsEE)</w:t>
              </w:r>
            </w:ins>
          </w:p>
        </w:tc>
      </w:tr>
      <w:tr w:rsidR="00B144DC" w:rsidRPr="0014794F" w14:paraId="12D118D5" w14:textId="6CFA962C" w:rsidTr="00654D02">
        <w:trPr>
          <w:trHeight w:val="274"/>
          <w:jc w:val="center"/>
          <w:trPrChange w:id="8597" w:author="Kalee Whitehouse" w:date="2020-06-26T12:11:00Z">
            <w:trPr>
              <w:trHeight w:val="274"/>
              <w:jc w:val="center"/>
            </w:trPr>
          </w:trPrChange>
        </w:trPr>
        <w:tc>
          <w:tcPr>
            <w:tcW w:w="2240" w:type="dxa"/>
            <w:vMerge w:val="restart"/>
            <w:shd w:val="clear" w:color="auto" w:fill="auto"/>
            <w:vAlign w:val="center"/>
            <w:hideMark/>
            <w:tcPrChange w:id="8598" w:author="Kalee Whitehouse" w:date="2020-06-26T12:11:00Z">
              <w:tcPr>
                <w:tcW w:w="2880" w:type="dxa"/>
                <w:vMerge w:val="restart"/>
                <w:shd w:val="clear" w:color="auto" w:fill="auto"/>
                <w:vAlign w:val="center"/>
                <w:hideMark/>
              </w:tcPr>
            </w:tcPrChange>
          </w:tcPr>
          <w:p w14:paraId="574480AB" w14:textId="77777777" w:rsidR="00B144DC" w:rsidRPr="0014794F" w:rsidRDefault="00B144DC" w:rsidP="00B144DC">
            <w:pPr>
              <w:widowControl/>
              <w:spacing w:after="0"/>
              <w:jc w:val="center"/>
              <w:rPr>
                <w:rFonts w:ascii="Calibri" w:hAnsi="Calibri" w:cs="Calibri"/>
                <w:b/>
                <w:bCs/>
                <w:szCs w:val="20"/>
              </w:rPr>
            </w:pPr>
            <w:r w:rsidRPr="0014794F">
              <w:rPr>
                <w:rFonts w:ascii="Calibri" w:hAnsi="Calibri" w:cs="Calibri"/>
                <w:b/>
                <w:bCs/>
                <w:szCs w:val="20"/>
              </w:rPr>
              <w:t>3-Way</w:t>
            </w:r>
          </w:p>
        </w:tc>
        <w:tc>
          <w:tcPr>
            <w:tcW w:w="1033" w:type="dxa"/>
            <w:shd w:val="clear" w:color="auto" w:fill="auto"/>
            <w:vAlign w:val="center"/>
            <w:hideMark/>
            <w:tcPrChange w:id="8599" w:author="Kalee Whitehouse" w:date="2020-06-26T12:11:00Z">
              <w:tcPr>
                <w:tcW w:w="1033" w:type="dxa"/>
                <w:shd w:val="clear" w:color="auto" w:fill="auto"/>
                <w:vAlign w:val="center"/>
                <w:hideMark/>
              </w:tcPr>
            </w:tcPrChange>
          </w:tcPr>
          <w:p w14:paraId="7A091408"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250</w:t>
            </w:r>
          </w:p>
        </w:tc>
        <w:tc>
          <w:tcPr>
            <w:tcW w:w="1127" w:type="dxa"/>
            <w:shd w:val="clear" w:color="auto" w:fill="auto"/>
            <w:vAlign w:val="center"/>
            <w:hideMark/>
            <w:tcPrChange w:id="8600" w:author="Kalee Whitehouse" w:date="2020-06-26T12:11:00Z">
              <w:tcPr>
                <w:tcW w:w="1127" w:type="dxa"/>
                <w:shd w:val="clear" w:color="auto" w:fill="auto"/>
                <w:vAlign w:val="center"/>
                <w:hideMark/>
              </w:tcPr>
            </w:tcPrChange>
          </w:tcPr>
          <w:p w14:paraId="49527709"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449</w:t>
            </w:r>
          </w:p>
        </w:tc>
        <w:tc>
          <w:tcPr>
            <w:tcW w:w="1260" w:type="dxa"/>
            <w:shd w:val="clear" w:color="auto" w:fill="auto"/>
            <w:vAlign w:val="center"/>
            <w:hideMark/>
            <w:tcPrChange w:id="8601" w:author="Kalee Whitehouse" w:date="2020-06-26T12:11:00Z">
              <w:tcPr>
                <w:tcW w:w="1260" w:type="dxa"/>
                <w:shd w:val="clear" w:color="auto" w:fill="auto"/>
                <w:vAlign w:val="center"/>
                <w:hideMark/>
              </w:tcPr>
            </w:tcPrChange>
          </w:tcPr>
          <w:p w14:paraId="7BAD5F1F"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350</w:t>
            </w:r>
          </w:p>
        </w:tc>
        <w:tc>
          <w:tcPr>
            <w:tcW w:w="990" w:type="dxa"/>
            <w:shd w:val="clear" w:color="auto" w:fill="auto"/>
            <w:vAlign w:val="center"/>
            <w:hideMark/>
            <w:tcPrChange w:id="8602" w:author="Kalee Whitehouse" w:date="2020-06-26T12:11:00Z">
              <w:tcPr>
                <w:tcW w:w="990" w:type="dxa"/>
                <w:shd w:val="clear" w:color="auto" w:fill="auto"/>
                <w:vAlign w:val="center"/>
                <w:hideMark/>
              </w:tcPr>
            </w:tcPrChange>
          </w:tcPr>
          <w:p w14:paraId="452713B5"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4.4</w:t>
            </w:r>
          </w:p>
        </w:tc>
        <w:tc>
          <w:tcPr>
            <w:tcW w:w="1170" w:type="dxa"/>
            <w:shd w:val="clear" w:color="auto" w:fill="auto"/>
            <w:vAlign w:val="center"/>
            <w:hideMark/>
            <w:tcPrChange w:id="8603" w:author="Kalee Whitehouse" w:date="2020-06-26T12:11:00Z">
              <w:tcPr>
                <w:tcW w:w="1170" w:type="dxa"/>
                <w:shd w:val="clear" w:color="auto" w:fill="auto"/>
                <w:vAlign w:val="center"/>
                <w:hideMark/>
              </w:tcPr>
            </w:tcPrChange>
          </w:tcPr>
          <w:p w14:paraId="072BF2E1" w14:textId="77777777" w:rsidR="00B144DC" w:rsidRPr="0014794F" w:rsidRDefault="00B144DC" w:rsidP="00B144DC">
            <w:pPr>
              <w:widowControl/>
              <w:spacing w:after="0"/>
              <w:jc w:val="center"/>
              <w:rPr>
                <w:rFonts w:ascii="Calibri" w:hAnsi="Calibri" w:cs="Calibri"/>
                <w:color w:val="0D0D0D"/>
                <w:szCs w:val="20"/>
              </w:rPr>
            </w:pPr>
            <w:r w:rsidRPr="0014794F">
              <w:rPr>
                <w:rFonts w:ascii="Calibri" w:hAnsi="Calibri" w:cs="Calibri"/>
                <w:color w:val="0D0D0D"/>
                <w:szCs w:val="20"/>
              </w:rPr>
              <w:t>25</w:t>
            </w:r>
          </w:p>
        </w:tc>
        <w:tc>
          <w:tcPr>
            <w:tcW w:w="1350" w:type="dxa"/>
            <w:vAlign w:val="center"/>
            <w:tcPrChange w:id="8604" w:author="Kalee Whitehouse" w:date="2020-06-26T12:11:00Z">
              <w:tcPr>
                <w:tcW w:w="1112" w:type="dxa"/>
              </w:tcPr>
            </w:tcPrChange>
          </w:tcPr>
          <w:p w14:paraId="64B65DFE" w14:textId="3CE8E32B" w:rsidR="00B144DC" w:rsidRPr="0014794F" w:rsidRDefault="00B144DC" w:rsidP="00B144DC">
            <w:pPr>
              <w:widowControl/>
              <w:spacing w:after="0"/>
              <w:jc w:val="center"/>
              <w:rPr>
                <w:rFonts w:ascii="Calibri" w:hAnsi="Calibri" w:cs="Calibri"/>
                <w:szCs w:val="20"/>
              </w:rPr>
            </w:pPr>
            <w:ins w:id="8605" w:author="Sam Dent" w:date="2020-06-16T08:30:00Z">
              <w:r>
                <w:rPr>
                  <w:rFonts w:ascii="Calibri" w:hAnsi="Calibri" w:cs="Calibri"/>
                  <w:color w:val="000000"/>
                  <w:szCs w:val="20"/>
                </w:rPr>
                <w:t>9.6</w:t>
              </w:r>
            </w:ins>
          </w:p>
        </w:tc>
        <w:tc>
          <w:tcPr>
            <w:tcW w:w="1112" w:type="dxa"/>
            <w:shd w:val="clear" w:color="auto" w:fill="auto"/>
            <w:vAlign w:val="center"/>
            <w:hideMark/>
            <w:tcPrChange w:id="8606" w:author="Kalee Whitehouse" w:date="2020-06-26T12:11:00Z">
              <w:tcPr>
                <w:tcW w:w="1112" w:type="dxa"/>
                <w:shd w:val="clear" w:color="auto" w:fill="auto"/>
                <w:vAlign w:val="center"/>
                <w:hideMark/>
              </w:tcPr>
            </w:tcPrChange>
          </w:tcPr>
          <w:p w14:paraId="3C115956" w14:textId="36909BD0"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20.6</w:t>
            </w:r>
          </w:p>
        </w:tc>
        <w:tc>
          <w:tcPr>
            <w:tcW w:w="1318" w:type="dxa"/>
            <w:vAlign w:val="center"/>
            <w:tcPrChange w:id="8607" w:author="Kalee Whitehouse" w:date="2020-06-26T12:11:00Z">
              <w:tcPr>
                <w:tcW w:w="1112" w:type="dxa"/>
              </w:tcPr>
            </w:tcPrChange>
          </w:tcPr>
          <w:p w14:paraId="645FFDD5" w14:textId="42153BC2" w:rsidR="00B144DC" w:rsidRPr="0014794F" w:rsidRDefault="00B144DC" w:rsidP="00B144DC">
            <w:pPr>
              <w:widowControl/>
              <w:spacing w:after="0"/>
              <w:jc w:val="center"/>
              <w:rPr>
                <w:rFonts w:ascii="Calibri" w:hAnsi="Calibri" w:cs="Calibri"/>
                <w:szCs w:val="20"/>
              </w:rPr>
            </w:pPr>
            <w:ins w:id="8608" w:author="Sam Dent" w:date="2020-06-16T08:30:00Z">
              <w:r>
                <w:rPr>
                  <w:rFonts w:ascii="Calibri" w:hAnsi="Calibri" w:cs="Calibri"/>
                  <w:color w:val="000000"/>
                  <w:szCs w:val="20"/>
                </w:rPr>
                <w:t>5.2</w:t>
              </w:r>
            </w:ins>
          </w:p>
        </w:tc>
      </w:tr>
      <w:tr w:rsidR="00B144DC" w:rsidRPr="0014794F" w14:paraId="3A287EDB" w14:textId="139E2C6C" w:rsidTr="00654D02">
        <w:trPr>
          <w:trHeight w:val="274"/>
          <w:jc w:val="center"/>
          <w:trPrChange w:id="8609" w:author="Kalee Whitehouse" w:date="2020-06-26T12:11:00Z">
            <w:trPr>
              <w:trHeight w:val="274"/>
              <w:jc w:val="center"/>
            </w:trPr>
          </w:trPrChange>
        </w:trPr>
        <w:tc>
          <w:tcPr>
            <w:tcW w:w="2240" w:type="dxa"/>
            <w:vMerge/>
            <w:vAlign w:val="center"/>
            <w:hideMark/>
            <w:tcPrChange w:id="8610" w:author="Kalee Whitehouse" w:date="2020-06-26T12:11:00Z">
              <w:tcPr>
                <w:tcW w:w="2880" w:type="dxa"/>
                <w:vMerge/>
                <w:vAlign w:val="center"/>
                <w:hideMark/>
              </w:tcPr>
            </w:tcPrChange>
          </w:tcPr>
          <w:p w14:paraId="7AB25265"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611" w:author="Kalee Whitehouse" w:date="2020-06-26T12:11:00Z">
              <w:tcPr>
                <w:tcW w:w="1033" w:type="dxa"/>
                <w:shd w:val="clear" w:color="auto" w:fill="auto"/>
                <w:vAlign w:val="center"/>
                <w:hideMark/>
              </w:tcPr>
            </w:tcPrChange>
          </w:tcPr>
          <w:p w14:paraId="260FD8ED"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450</w:t>
            </w:r>
          </w:p>
        </w:tc>
        <w:tc>
          <w:tcPr>
            <w:tcW w:w="1127" w:type="dxa"/>
            <w:shd w:val="clear" w:color="auto" w:fill="auto"/>
            <w:vAlign w:val="center"/>
            <w:hideMark/>
            <w:tcPrChange w:id="8612" w:author="Kalee Whitehouse" w:date="2020-06-26T12:11:00Z">
              <w:tcPr>
                <w:tcW w:w="1127" w:type="dxa"/>
                <w:shd w:val="clear" w:color="auto" w:fill="auto"/>
                <w:vAlign w:val="center"/>
                <w:hideMark/>
              </w:tcPr>
            </w:tcPrChange>
          </w:tcPr>
          <w:p w14:paraId="4901D171"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799</w:t>
            </w:r>
          </w:p>
        </w:tc>
        <w:tc>
          <w:tcPr>
            <w:tcW w:w="1260" w:type="dxa"/>
            <w:shd w:val="clear" w:color="auto" w:fill="auto"/>
            <w:vAlign w:val="center"/>
            <w:hideMark/>
            <w:tcPrChange w:id="8613" w:author="Kalee Whitehouse" w:date="2020-06-26T12:11:00Z">
              <w:tcPr>
                <w:tcW w:w="1260" w:type="dxa"/>
                <w:shd w:val="clear" w:color="auto" w:fill="auto"/>
                <w:vAlign w:val="center"/>
                <w:hideMark/>
              </w:tcPr>
            </w:tcPrChange>
          </w:tcPr>
          <w:p w14:paraId="65CCB19E"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625</w:t>
            </w:r>
          </w:p>
        </w:tc>
        <w:tc>
          <w:tcPr>
            <w:tcW w:w="990" w:type="dxa"/>
            <w:shd w:val="clear" w:color="auto" w:fill="auto"/>
            <w:vAlign w:val="center"/>
            <w:hideMark/>
            <w:tcPrChange w:id="8614" w:author="Kalee Whitehouse" w:date="2020-06-26T12:11:00Z">
              <w:tcPr>
                <w:tcW w:w="990" w:type="dxa"/>
                <w:shd w:val="clear" w:color="auto" w:fill="auto"/>
                <w:vAlign w:val="center"/>
                <w:hideMark/>
              </w:tcPr>
            </w:tcPrChange>
          </w:tcPr>
          <w:p w14:paraId="78C6E4DE"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7.9</w:t>
            </w:r>
          </w:p>
        </w:tc>
        <w:tc>
          <w:tcPr>
            <w:tcW w:w="1170" w:type="dxa"/>
            <w:shd w:val="clear" w:color="auto" w:fill="auto"/>
            <w:vAlign w:val="center"/>
            <w:hideMark/>
            <w:tcPrChange w:id="8615" w:author="Kalee Whitehouse" w:date="2020-06-26T12:11:00Z">
              <w:tcPr>
                <w:tcW w:w="1170" w:type="dxa"/>
                <w:shd w:val="clear" w:color="auto" w:fill="auto"/>
                <w:vAlign w:val="center"/>
                <w:hideMark/>
              </w:tcPr>
            </w:tcPrChange>
          </w:tcPr>
          <w:p w14:paraId="01471D20"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1350" w:type="dxa"/>
            <w:vAlign w:val="center"/>
            <w:tcPrChange w:id="8616" w:author="Kalee Whitehouse" w:date="2020-06-26T12:11:00Z">
              <w:tcPr>
                <w:tcW w:w="1112" w:type="dxa"/>
              </w:tcPr>
            </w:tcPrChange>
          </w:tcPr>
          <w:p w14:paraId="6DF05704" w14:textId="4D5FBD97" w:rsidR="00B144DC" w:rsidRPr="0014794F" w:rsidRDefault="00B144DC" w:rsidP="00B144DC">
            <w:pPr>
              <w:widowControl/>
              <w:spacing w:after="0"/>
              <w:jc w:val="center"/>
              <w:rPr>
                <w:rFonts w:ascii="Calibri" w:hAnsi="Calibri" w:cs="Calibri"/>
                <w:szCs w:val="20"/>
              </w:rPr>
            </w:pPr>
            <w:ins w:id="8617" w:author="Sam Dent" w:date="2020-06-16T08:30:00Z">
              <w:r>
                <w:rPr>
                  <w:rFonts w:ascii="Calibri" w:hAnsi="Calibri" w:cs="Calibri"/>
                  <w:color w:val="000000"/>
                  <w:szCs w:val="20"/>
                </w:rPr>
                <w:t>15.9</w:t>
              </w:r>
            </w:ins>
          </w:p>
        </w:tc>
        <w:tc>
          <w:tcPr>
            <w:tcW w:w="1112" w:type="dxa"/>
            <w:shd w:val="clear" w:color="auto" w:fill="auto"/>
            <w:vAlign w:val="center"/>
            <w:hideMark/>
            <w:tcPrChange w:id="8618" w:author="Kalee Whitehouse" w:date="2020-06-26T12:11:00Z">
              <w:tcPr>
                <w:tcW w:w="1112" w:type="dxa"/>
                <w:shd w:val="clear" w:color="auto" w:fill="auto"/>
                <w:vAlign w:val="center"/>
                <w:hideMark/>
              </w:tcPr>
            </w:tcPrChange>
          </w:tcPr>
          <w:p w14:paraId="20350D7F" w14:textId="4ABA7391"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32.1</w:t>
            </w:r>
          </w:p>
        </w:tc>
        <w:tc>
          <w:tcPr>
            <w:tcW w:w="1318" w:type="dxa"/>
            <w:vAlign w:val="center"/>
            <w:tcPrChange w:id="8619" w:author="Kalee Whitehouse" w:date="2020-06-26T12:11:00Z">
              <w:tcPr>
                <w:tcW w:w="1112" w:type="dxa"/>
              </w:tcPr>
            </w:tcPrChange>
          </w:tcPr>
          <w:p w14:paraId="361AF15E" w14:textId="43A25E9D" w:rsidR="00B144DC" w:rsidRPr="0014794F" w:rsidRDefault="00B144DC" w:rsidP="00B144DC">
            <w:pPr>
              <w:widowControl/>
              <w:spacing w:after="0"/>
              <w:jc w:val="center"/>
              <w:rPr>
                <w:rFonts w:ascii="Calibri" w:hAnsi="Calibri" w:cs="Calibri"/>
                <w:szCs w:val="20"/>
              </w:rPr>
            </w:pPr>
            <w:ins w:id="8620" w:author="Sam Dent" w:date="2020-06-16T08:30:00Z">
              <w:r>
                <w:rPr>
                  <w:rFonts w:ascii="Calibri" w:hAnsi="Calibri" w:cs="Calibri"/>
                  <w:color w:val="000000"/>
                  <w:szCs w:val="20"/>
                </w:rPr>
                <w:t>8.0</w:t>
              </w:r>
            </w:ins>
          </w:p>
        </w:tc>
      </w:tr>
      <w:tr w:rsidR="00B144DC" w:rsidRPr="0014794F" w14:paraId="2CDFD790" w14:textId="2FEDC7A5" w:rsidTr="00654D02">
        <w:trPr>
          <w:trHeight w:val="274"/>
          <w:jc w:val="center"/>
          <w:trPrChange w:id="8621" w:author="Kalee Whitehouse" w:date="2020-06-26T12:11:00Z">
            <w:trPr>
              <w:trHeight w:val="274"/>
              <w:jc w:val="center"/>
            </w:trPr>
          </w:trPrChange>
        </w:trPr>
        <w:tc>
          <w:tcPr>
            <w:tcW w:w="2240" w:type="dxa"/>
            <w:vMerge/>
            <w:vAlign w:val="center"/>
            <w:hideMark/>
            <w:tcPrChange w:id="8622" w:author="Kalee Whitehouse" w:date="2020-06-26T12:11:00Z">
              <w:tcPr>
                <w:tcW w:w="2880" w:type="dxa"/>
                <w:vMerge/>
                <w:vAlign w:val="center"/>
                <w:hideMark/>
              </w:tcPr>
            </w:tcPrChange>
          </w:tcPr>
          <w:p w14:paraId="3E9772AC"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623" w:author="Kalee Whitehouse" w:date="2020-06-26T12:11:00Z">
              <w:tcPr>
                <w:tcW w:w="1033" w:type="dxa"/>
                <w:shd w:val="clear" w:color="auto" w:fill="auto"/>
                <w:vAlign w:val="center"/>
                <w:hideMark/>
              </w:tcPr>
            </w:tcPrChange>
          </w:tcPr>
          <w:p w14:paraId="53170587"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800</w:t>
            </w:r>
          </w:p>
        </w:tc>
        <w:tc>
          <w:tcPr>
            <w:tcW w:w="1127" w:type="dxa"/>
            <w:shd w:val="clear" w:color="auto" w:fill="auto"/>
            <w:vAlign w:val="center"/>
            <w:hideMark/>
            <w:tcPrChange w:id="8624" w:author="Kalee Whitehouse" w:date="2020-06-26T12:11:00Z">
              <w:tcPr>
                <w:tcW w:w="1127" w:type="dxa"/>
                <w:shd w:val="clear" w:color="auto" w:fill="auto"/>
                <w:vAlign w:val="center"/>
                <w:hideMark/>
              </w:tcPr>
            </w:tcPrChange>
          </w:tcPr>
          <w:p w14:paraId="353BEC1A"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1,099</w:t>
            </w:r>
          </w:p>
        </w:tc>
        <w:tc>
          <w:tcPr>
            <w:tcW w:w="1260" w:type="dxa"/>
            <w:shd w:val="clear" w:color="auto" w:fill="auto"/>
            <w:vAlign w:val="center"/>
            <w:hideMark/>
            <w:tcPrChange w:id="8625" w:author="Kalee Whitehouse" w:date="2020-06-26T12:11:00Z">
              <w:tcPr>
                <w:tcW w:w="1260" w:type="dxa"/>
                <w:shd w:val="clear" w:color="auto" w:fill="auto"/>
                <w:vAlign w:val="center"/>
                <w:hideMark/>
              </w:tcPr>
            </w:tcPrChange>
          </w:tcPr>
          <w:p w14:paraId="56DD760A"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950</w:t>
            </w:r>
          </w:p>
        </w:tc>
        <w:tc>
          <w:tcPr>
            <w:tcW w:w="990" w:type="dxa"/>
            <w:shd w:val="clear" w:color="auto" w:fill="auto"/>
            <w:vAlign w:val="center"/>
            <w:hideMark/>
            <w:tcPrChange w:id="8626" w:author="Kalee Whitehouse" w:date="2020-06-26T12:11:00Z">
              <w:tcPr>
                <w:tcW w:w="990" w:type="dxa"/>
                <w:shd w:val="clear" w:color="auto" w:fill="auto"/>
                <w:vAlign w:val="center"/>
                <w:hideMark/>
              </w:tcPr>
            </w:tcPrChange>
          </w:tcPr>
          <w:p w14:paraId="09063A3F"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12.1</w:t>
            </w:r>
          </w:p>
        </w:tc>
        <w:tc>
          <w:tcPr>
            <w:tcW w:w="1170" w:type="dxa"/>
            <w:shd w:val="clear" w:color="auto" w:fill="auto"/>
            <w:vAlign w:val="center"/>
            <w:hideMark/>
            <w:tcPrChange w:id="8627" w:author="Kalee Whitehouse" w:date="2020-06-26T12:11:00Z">
              <w:tcPr>
                <w:tcW w:w="1170" w:type="dxa"/>
                <w:shd w:val="clear" w:color="auto" w:fill="auto"/>
                <w:vAlign w:val="center"/>
                <w:hideMark/>
              </w:tcPr>
            </w:tcPrChange>
          </w:tcPr>
          <w:p w14:paraId="4EF549D8"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60</w:t>
            </w:r>
          </w:p>
        </w:tc>
        <w:tc>
          <w:tcPr>
            <w:tcW w:w="1350" w:type="dxa"/>
            <w:vAlign w:val="center"/>
            <w:tcPrChange w:id="8628" w:author="Kalee Whitehouse" w:date="2020-06-26T12:11:00Z">
              <w:tcPr>
                <w:tcW w:w="1112" w:type="dxa"/>
              </w:tcPr>
            </w:tcPrChange>
          </w:tcPr>
          <w:p w14:paraId="77BB7B1A" w14:textId="6CF922F1" w:rsidR="00B144DC" w:rsidRPr="0014794F" w:rsidRDefault="00B144DC" w:rsidP="00B144DC">
            <w:pPr>
              <w:widowControl/>
              <w:spacing w:after="0"/>
              <w:jc w:val="center"/>
              <w:rPr>
                <w:rFonts w:ascii="Calibri" w:hAnsi="Calibri" w:cs="Calibri"/>
                <w:szCs w:val="20"/>
              </w:rPr>
            </w:pPr>
            <w:ins w:id="8629" w:author="Sam Dent" w:date="2020-06-16T08:30:00Z">
              <w:r>
                <w:rPr>
                  <w:rFonts w:ascii="Calibri" w:hAnsi="Calibri" w:cs="Calibri"/>
                  <w:color w:val="000000"/>
                  <w:szCs w:val="20"/>
                </w:rPr>
                <w:t>24.1</w:t>
              </w:r>
            </w:ins>
          </w:p>
        </w:tc>
        <w:tc>
          <w:tcPr>
            <w:tcW w:w="1112" w:type="dxa"/>
            <w:shd w:val="clear" w:color="auto" w:fill="auto"/>
            <w:vAlign w:val="center"/>
            <w:hideMark/>
            <w:tcPrChange w:id="8630" w:author="Kalee Whitehouse" w:date="2020-06-26T12:11:00Z">
              <w:tcPr>
                <w:tcW w:w="1112" w:type="dxa"/>
                <w:shd w:val="clear" w:color="auto" w:fill="auto"/>
                <w:vAlign w:val="center"/>
                <w:hideMark/>
              </w:tcPr>
            </w:tcPrChange>
          </w:tcPr>
          <w:p w14:paraId="331EBDD5" w14:textId="1B4D18C2"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47.9</w:t>
            </w:r>
          </w:p>
        </w:tc>
        <w:tc>
          <w:tcPr>
            <w:tcW w:w="1318" w:type="dxa"/>
            <w:vAlign w:val="center"/>
            <w:tcPrChange w:id="8631" w:author="Kalee Whitehouse" w:date="2020-06-26T12:11:00Z">
              <w:tcPr>
                <w:tcW w:w="1112" w:type="dxa"/>
              </w:tcPr>
            </w:tcPrChange>
          </w:tcPr>
          <w:p w14:paraId="5010D62A" w14:textId="47147E68" w:rsidR="00B144DC" w:rsidRPr="0014794F" w:rsidRDefault="00B144DC" w:rsidP="00B144DC">
            <w:pPr>
              <w:widowControl/>
              <w:spacing w:after="0"/>
              <w:jc w:val="center"/>
              <w:rPr>
                <w:rFonts w:ascii="Calibri" w:hAnsi="Calibri" w:cs="Calibri"/>
                <w:szCs w:val="20"/>
              </w:rPr>
            </w:pPr>
            <w:ins w:id="8632" w:author="Sam Dent" w:date="2020-06-16T08:30:00Z">
              <w:r>
                <w:rPr>
                  <w:rFonts w:ascii="Calibri" w:hAnsi="Calibri" w:cs="Calibri"/>
                  <w:color w:val="000000"/>
                  <w:szCs w:val="20"/>
                </w:rPr>
                <w:t>12.0</w:t>
              </w:r>
            </w:ins>
          </w:p>
        </w:tc>
      </w:tr>
      <w:tr w:rsidR="00B144DC" w:rsidRPr="0014794F" w14:paraId="5BCEE2D7" w14:textId="181DCE31" w:rsidTr="00654D02">
        <w:trPr>
          <w:trHeight w:val="274"/>
          <w:jc w:val="center"/>
          <w:trPrChange w:id="8633" w:author="Kalee Whitehouse" w:date="2020-06-26T12:11:00Z">
            <w:trPr>
              <w:trHeight w:val="274"/>
              <w:jc w:val="center"/>
            </w:trPr>
          </w:trPrChange>
        </w:trPr>
        <w:tc>
          <w:tcPr>
            <w:tcW w:w="2240" w:type="dxa"/>
            <w:vMerge/>
            <w:vAlign w:val="center"/>
            <w:hideMark/>
            <w:tcPrChange w:id="8634" w:author="Kalee Whitehouse" w:date="2020-06-26T12:11:00Z">
              <w:tcPr>
                <w:tcW w:w="2880" w:type="dxa"/>
                <w:vMerge/>
                <w:vAlign w:val="center"/>
                <w:hideMark/>
              </w:tcPr>
            </w:tcPrChange>
          </w:tcPr>
          <w:p w14:paraId="225D88DB"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635" w:author="Kalee Whitehouse" w:date="2020-06-26T12:11:00Z">
              <w:tcPr>
                <w:tcW w:w="1033" w:type="dxa"/>
                <w:shd w:val="clear" w:color="auto" w:fill="auto"/>
                <w:vAlign w:val="center"/>
                <w:hideMark/>
              </w:tcPr>
            </w:tcPrChange>
          </w:tcPr>
          <w:p w14:paraId="7957EF5B"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1,100</w:t>
            </w:r>
          </w:p>
        </w:tc>
        <w:tc>
          <w:tcPr>
            <w:tcW w:w="1127" w:type="dxa"/>
            <w:shd w:val="clear" w:color="auto" w:fill="auto"/>
            <w:vAlign w:val="center"/>
            <w:hideMark/>
            <w:tcPrChange w:id="8636" w:author="Kalee Whitehouse" w:date="2020-06-26T12:11:00Z">
              <w:tcPr>
                <w:tcW w:w="1127" w:type="dxa"/>
                <w:shd w:val="clear" w:color="auto" w:fill="auto"/>
                <w:vAlign w:val="center"/>
                <w:hideMark/>
              </w:tcPr>
            </w:tcPrChange>
          </w:tcPr>
          <w:p w14:paraId="3D865FEF"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1,599</w:t>
            </w:r>
          </w:p>
        </w:tc>
        <w:tc>
          <w:tcPr>
            <w:tcW w:w="1260" w:type="dxa"/>
            <w:shd w:val="clear" w:color="auto" w:fill="auto"/>
            <w:vAlign w:val="center"/>
            <w:hideMark/>
            <w:tcPrChange w:id="8637" w:author="Kalee Whitehouse" w:date="2020-06-26T12:11:00Z">
              <w:tcPr>
                <w:tcW w:w="1260" w:type="dxa"/>
                <w:shd w:val="clear" w:color="auto" w:fill="auto"/>
                <w:vAlign w:val="center"/>
                <w:hideMark/>
              </w:tcPr>
            </w:tcPrChange>
          </w:tcPr>
          <w:p w14:paraId="671B20A0"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1350</w:t>
            </w:r>
          </w:p>
        </w:tc>
        <w:tc>
          <w:tcPr>
            <w:tcW w:w="990" w:type="dxa"/>
            <w:shd w:val="clear" w:color="auto" w:fill="auto"/>
            <w:vAlign w:val="center"/>
            <w:hideMark/>
            <w:tcPrChange w:id="8638" w:author="Kalee Whitehouse" w:date="2020-06-26T12:11:00Z">
              <w:tcPr>
                <w:tcW w:w="990" w:type="dxa"/>
                <w:shd w:val="clear" w:color="auto" w:fill="auto"/>
                <w:vAlign w:val="center"/>
                <w:hideMark/>
              </w:tcPr>
            </w:tcPrChange>
          </w:tcPr>
          <w:p w14:paraId="16BF7AEF"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17.1</w:t>
            </w:r>
          </w:p>
        </w:tc>
        <w:tc>
          <w:tcPr>
            <w:tcW w:w="1170" w:type="dxa"/>
            <w:shd w:val="clear" w:color="auto" w:fill="auto"/>
            <w:vAlign w:val="center"/>
            <w:hideMark/>
            <w:tcPrChange w:id="8639" w:author="Kalee Whitehouse" w:date="2020-06-26T12:11:00Z">
              <w:tcPr>
                <w:tcW w:w="1170" w:type="dxa"/>
                <w:shd w:val="clear" w:color="auto" w:fill="auto"/>
                <w:vAlign w:val="center"/>
                <w:hideMark/>
              </w:tcPr>
            </w:tcPrChange>
          </w:tcPr>
          <w:p w14:paraId="4ADBF060"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75</w:t>
            </w:r>
          </w:p>
        </w:tc>
        <w:tc>
          <w:tcPr>
            <w:tcW w:w="1350" w:type="dxa"/>
            <w:vAlign w:val="center"/>
            <w:tcPrChange w:id="8640" w:author="Kalee Whitehouse" w:date="2020-06-26T12:11:00Z">
              <w:tcPr>
                <w:tcW w:w="1112" w:type="dxa"/>
              </w:tcPr>
            </w:tcPrChange>
          </w:tcPr>
          <w:p w14:paraId="6CB636BF" w14:textId="2CBE76A1" w:rsidR="00B144DC" w:rsidRPr="0014794F" w:rsidRDefault="00B144DC" w:rsidP="00B144DC">
            <w:pPr>
              <w:widowControl/>
              <w:spacing w:after="0"/>
              <w:jc w:val="center"/>
              <w:rPr>
                <w:rFonts w:ascii="Calibri" w:hAnsi="Calibri" w:cs="Calibri"/>
                <w:szCs w:val="20"/>
              </w:rPr>
            </w:pPr>
            <w:ins w:id="8641" w:author="Sam Dent" w:date="2020-06-16T08:30:00Z">
              <w:r>
                <w:rPr>
                  <w:rFonts w:ascii="Calibri" w:hAnsi="Calibri" w:cs="Calibri"/>
                  <w:color w:val="000000"/>
                  <w:szCs w:val="20"/>
                </w:rPr>
                <w:t>31.6</w:t>
              </w:r>
            </w:ins>
          </w:p>
        </w:tc>
        <w:tc>
          <w:tcPr>
            <w:tcW w:w="1112" w:type="dxa"/>
            <w:shd w:val="clear" w:color="auto" w:fill="auto"/>
            <w:vAlign w:val="center"/>
            <w:hideMark/>
            <w:tcPrChange w:id="8642" w:author="Kalee Whitehouse" w:date="2020-06-26T12:11:00Z">
              <w:tcPr>
                <w:tcW w:w="1112" w:type="dxa"/>
                <w:shd w:val="clear" w:color="auto" w:fill="auto"/>
                <w:vAlign w:val="center"/>
                <w:hideMark/>
              </w:tcPr>
            </w:tcPrChange>
          </w:tcPr>
          <w:p w14:paraId="72A16CA3" w14:textId="6A0569BC"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57.9</w:t>
            </w:r>
          </w:p>
        </w:tc>
        <w:tc>
          <w:tcPr>
            <w:tcW w:w="1318" w:type="dxa"/>
            <w:vAlign w:val="center"/>
            <w:tcPrChange w:id="8643" w:author="Kalee Whitehouse" w:date="2020-06-26T12:11:00Z">
              <w:tcPr>
                <w:tcW w:w="1112" w:type="dxa"/>
              </w:tcPr>
            </w:tcPrChange>
          </w:tcPr>
          <w:p w14:paraId="4A7BE88B" w14:textId="78423FA8" w:rsidR="00B144DC" w:rsidRPr="0014794F" w:rsidRDefault="00B144DC" w:rsidP="00B144DC">
            <w:pPr>
              <w:widowControl/>
              <w:spacing w:after="0"/>
              <w:jc w:val="center"/>
              <w:rPr>
                <w:rFonts w:ascii="Calibri" w:hAnsi="Calibri" w:cs="Calibri"/>
                <w:szCs w:val="20"/>
              </w:rPr>
            </w:pPr>
            <w:ins w:id="8644" w:author="Sam Dent" w:date="2020-06-16T08:30:00Z">
              <w:r>
                <w:rPr>
                  <w:rFonts w:ascii="Calibri" w:hAnsi="Calibri" w:cs="Calibri"/>
                  <w:color w:val="000000"/>
                  <w:szCs w:val="20"/>
                </w:rPr>
                <w:t>14.5</w:t>
              </w:r>
            </w:ins>
          </w:p>
        </w:tc>
      </w:tr>
      <w:tr w:rsidR="00B144DC" w:rsidRPr="0014794F" w14:paraId="4E5EE012" w14:textId="54077DA8" w:rsidTr="00654D02">
        <w:trPr>
          <w:trHeight w:val="274"/>
          <w:jc w:val="center"/>
          <w:trPrChange w:id="8645" w:author="Kalee Whitehouse" w:date="2020-06-26T12:11:00Z">
            <w:trPr>
              <w:trHeight w:val="274"/>
              <w:jc w:val="center"/>
            </w:trPr>
          </w:trPrChange>
        </w:trPr>
        <w:tc>
          <w:tcPr>
            <w:tcW w:w="2240" w:type="dxa"/>
            <w:vMerge/>
            <w:vAlign w:val="center"/>
            <w:hideMark/>
            <w:tcPrChange w:id="8646" w:author="Kalee Whitehouse" w:date="2020-06-26T12:11:00Z">
              <w:tcPr>
                <w:tcW w:w="2880" w:type="dxa"/>
                <w:vMerge/>
                <w:vAlign w:val="center"/>
                <w:hideMark/>
              </w:tcPr>
            </w:tcPrChange>
          </w:tcPr>
          <w:p w14:paraId="2AE143A0"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647" w:author="Kalee Whitehouse" w:date="2020-06-26T12:11:00Z">
              <w:tcPr>
                <w:tcW w:w="1033" w:type="dxa"/>
                <w:shd w:val="clear" w:color="auto" w:fill="auto"/>
                <w:vAlign w:val="center"/>
                <w:hideMark/>
              </w:tcPr>
            </w:tcPrChange>
          </w:tcPr>
          <w:p w14:paraId="1EEC0BB9"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1,600</w:t>
            </w:r>
          </w:p>
        </w:tc>
        <w:tc>
          <w:tcPr>
            <w:tcW w:w="1127" w:type="dxa"/>
            <w:shd w:val="clear" w:color="auto" w:fill="auto"/>
            <w:vAlign w:val="center"/>
            <w:hideMark/>
            <w:tcPrChange w:id="8648" w:author="Kalee Whitehouse" w:date="2020-06-26T12:11:00Z">
              <w:tcPr>
                <w:tcW w:w="1127" w:type="dxa"/>
                <w:shd w:val="clear" w:color="auto" w:fill="auto"/>
                <w:vAlign w:val="center"/>
                <w:hideMark/>
              </w:tcPr>
            </w:tcPrChange>
          </w:tcPr>
          <w:p w14:paraId="608A6D54"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1,999</w:t>
            </w:r>
          </w:p>
        </w:tc>
        <w:tc>
          <w:tcPr>
            <w:tcW w:w="1260" w:type="dxa"/>
            <w:shd w:val="clear" w:color="auto" w:fill="auto"/>
            <w:vAlign w:val="center"/>
            <w:hideMark/>
            <w:tcPrChange w:id="8649" w:author="Kalee Whitehouse" w:date="2020-06-26T12:11:00Z">
              <w:tcPr>
                <w:tcW w:w="1260" w:type="dxa"/>
                <w:shd w:val="clear" w:color="auto" w:fill="auto"/>
                <w:vAlign w:val="center"/>
                <w:hideMark/>
              </w:tcPr>
            </w:tcPrChange>
          </w:tcPr>
          <w:p w14:paraId="39912767"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1800</w:t>
            </w:r>
          </w:p>
        </w:tc>
        <w:tc>
          <w:tcPr>
            <w:tcW w:w="990" w:type="dxa"/>
            <w:shd w:val="clear" w:color="auto" w:fill="auto"/>
            <w:vAlign w:val="center"/>
            <w:hideMark/>
            <w:tcPrChange w:id="8650" w:author="Kalee Whitehouse" w:date="2020-06-26T12:11:00Z">
              <w:tcPr>
                <w:tcW w:w="990" w:type="dxa"/>
                <w:shd w:val="clear" w:color="auto" w:fill="auto"/>
                <w:vAlign w:val="center"/>
                <w:hideMark/>
              </w:tcPr>
            </w:tcPrChange>
          </w:tcPr>
          <w:p w14:paraId="10A165E0"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22.8</w:t>
            </w:r>
          </w:p>
        </w:tc>
        <w:tc>
          <w:tcPr>
            <w:tcW w:w="1170" w:type="dxa"/>
            <w:shd w:val="clear" w:color="auto" w:fill="auto"/>
            <w:vAlign w:val="center"/>
            <w:hideMark/>
            <w:tcPrChange w:id="8651" w:author="Kalee Whitehouse" w:date="2020-06-26T12:11:00Z">
              <w:tcPr>
                <w:tcW w:w="1170" w:type="dxa"/>
                <w:shd w:val="clear" w:color="auto" w:fill="auto"/>
                <w:vAlign w:val="center"/>
                <w:hideMark/>
              </w:tcPr>
            </w:tcPrChange>
          </w:tcPr>
          <w:p w14:paraId="1ACDF27B"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100</w:t>
            </w:r>
          </w:p>
        </w:tc>
        <w:tc>
          <w:tcPr>
            <w:tcW w:w="1350" w:type="dxa"/>
            <w:vAlign w:val="center"/>
            <w:tcPrChange w:id="8652" w:author="Kalee Whitehouse" w:date="2020-06-26T12:11:00Z">
              <w:tcPr>
                <w:tcW w:w="1112" w:type="dxa"/>
              </w:tcPr>
            </w:tcPrChange>
          </w:tcPr>
          <w:p w14:paraId="5BF16B5B" w14:textId="21D9DABA" w:rsidR="00B144DC" w:rsidRPr="0014794F" w:rsidRDefault="00B144DC" w:rsidP="00B144DC">
            <w:pPr>
              <w:widowControl/>
              <w:spacing w:after="0"/>
              <w:jc w:val="center"/>
              <w:rPr>
                <w:rFonts w:ascii="Calibri" w:hAnsi="Calibri" w:cs="Calibri"/>
                <w:szCs w:val="20"/>
              </w:rPr>
            </w:pPr>
            <w:ins w:id="8653" w:author="Sam Dent" w:date="2020-06-16T08:30:00Z">
              <w:r>
                <w:rPr>
                  <w:rFonts w:ascii="Calibri" w:hAnsi="Calibri" w:cs="Calibri"/>
                  <w:color w:val="000000"/>
                  <w:szCs w:val="20"/>
                </w:rPr>
                <w:t>42.1</w:t>
              </w:r>
            </w:ins>
          </w:p>
        </w:tc>
        <w:tc>
          <w:tcPr>
            <w:tcW w:w="1112" w:type="dxa"/>
            <w:shd w:val="clear" w:color="auto" w:fill="auto"/>
            <w:vAlign w:val="center"/>
            <w:hideMark/>
            <w:tcPrChange w:id="8654" w:author="Kalee Whitehouse" w:date="2020-06-26T12:11:00Z">
              <w:tcPr>
                <w:tcW w:w="1112" w:type="dxa"/>
                <w:shd w:val="clear" w:color="auto" w:fill="auto"/>
                <w:vAlign w:val="center"/>
                <w:hideMark/>
              </w:tcPr>
            </w:tcPrChange>
          </w:tcPr>
          <w:p w14:paraId="69DC23AF" w14:textId="787FDA95"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77.2</w:t>
            </w:r>
          </w:p>
        </w:tc>
        <w:tc>
          <w:tcPr>
            <w:tcW w:w="1318" w:type="dxa"/>
            <w:vAlign w:val="center"/>
            <w:tcPrChange w:id="8655" w:author="Kalee Whitehouse" w:date="2020-06-26T12:11:00Z">
              <w:tcPr>
                <w:tcW w:w="1112" w:type="dxa"/>
              </w:tcPr>
            </w:tcPrChange>
          </w:tcPr>
          <w:p w14:paraId="3E6C6575" w14:textId="2091151B" w:rsidR="00B144DC" w:rsidRPr="0014794F" w:rsidRDefault="00B144DC" w:rsidP="00B144DC">
            <w:pPr>
              <w:widowControl/>
              <w:spacing w:after="0"/>
              <w:jc w:val="center"/>
              <w:rPr>
                <w:rFonts w:ascii="Calibri" w:hAnsi="Calibri" w:cs="Calibri"/>
                <w:szCs w:val="20"/>
              </w:rPr>
            </w:pPr>
            <w:ins w:id="8656" w:author="Sam Dent" w:date="2020-06-16T08:30:00Z">
              <w:r>
                <w:rPr>
                  <w:rFonts w:ascii="Calibri" w:hAnsi="Calibri" w:cs="Calibri"/>
                  <w:color w:val="000000"/>
                  <w:szCs w:val="20"/>
                </w:rPr>
                <w:t>19.3</w:t>
              </w:r>
            </w:ins>
          </w:p>
        </w:tc>
      </w:tr>
      <w:tr w:rsidR="00B144DC" w:rsidRPr="0014794F" w14:paraId="7E74D19A" w14:textId="240F16C6" w:rsidTr="00654D02">
        <w:trPr>
          <w:trHeight w:val="274"/>
          <w:jc w:val="center"/>
          <w:trPrChange w:id="8657" w:author="Kalee Whitehouse" w:date="2020-06-26T12:11:00Z">
            <w:trPr>
              <w:trHeight w:val="274"/>
              <w:jc w:val="center"/>
            </w:trPr>
          </w:trPrChange>
        </w:trPr>
        <w:tc>
          <w:tcPr>
            <w:tcW w:w="2240" w:type="dxa"/>
            <w:vMerge/>
            <w:vAlign w:val="center"/>
            <w:hideMark/>
            <w:tcPrChange w:id="8658" w:author="Kalee Whitehouse" w:date="2020-06-26T12:11:00Z">
              <w:tcPr>
                <w:tcW w:w="2880" w:type="dxa"/>
                <w:vMerge/>
                <w:vAlign w:val="center"/>
                <w:hideMark/>
              </w:tcPr>
            </w:tcPrChange>
          </w:tcPr>
          <w:p w14:paraId="28C6E509"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659" w:author="Kalee Whitehouse" w:date="2020-06-26T12:11:00Z">
              <w:tcPr>
                <w:tcW w:w="1033" w:type="dxa"/>
                <w:shd w:val="clear" w:color="auto" w:fill="auto"/>
                <w:vAlign w:val="center"/>
                <w:hideMark/>
              </w:tcPr>
            </w:tcPrChange>
          </w:tcPr>
          <w:p w14:paraId="714D6395"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2,000</w:t>
            </w:r>
          </w:p>
        </w:tc>
        <w:tc>
          <w:tcPr>
            <w:tcW w:w="1127" w:type="dxa"/>
            <w:shd w:val="clear" w:color="auto" w:fill="auto"/>
            <w:vAlign w:val="center"/>
            <w:hideMark/>
            <w:tcPrChange w:id="8660" w:author="Kalee Whitehouse" w:date="2020-06-26T12:11:00Z">
              <w:tcPr>
                <w:tcW w:w="1127" w:type="dxa"/>
                <w:shd w:val="clear" w:color="auto" w:fill="auto"/>
                <w:vAlign w:val="center"/>
                <w:hideMark/>
              </w:tcPr>
            </w:tcPrChange>
          </w:tcPr>
          <w:p w14:paraId="40F238C0"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2,549</w:t>
            </w:r>
          </w:p>
        </w:tc>
        <w:tc>
          <w:tcPr>
            <w:tcW w:w="1260" w:type="dxa"/>
            <w:shd w:val="clear" w:color="auto" w:fill="auto"/>
            <w:vAlign w:val="center"/>
            <w:hideMark/>
            <w:tcPrChange w:id="8661" w:author="Kalee Whitehouse" w:date="2020-06-26T12:11:00Z">
              <w:tcPr>
                <w:tcW w:w="1260" w:type="dxa"/>
                <w:shd w:val="clear" w:color="auto" w:fill="auto"/>
                <w:vAlign w:val="center"/>
                <w:hideMark/>
              </w:tcPr>
            </w:tcPrChange>
          </w:tcPr>
          <w:p w14:paraId="2777EDB3"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2275</w:t>
            </w:r>
          </w:p>
        </w:tc>
        <w:tc>
          <w:tcPr>
            <w:tcW w:w="990" w:type="dxa"/>
            <w:shd w:val="clear" w:color="auto" w:fill="auto"/>
            <w:vAlign w:val="center"/>
            <w:hideMark/>
            <w:tcPrChange w:id="8662" w:author="Kalee Whitehouse" w:date="2020-06-26T12:11:00Z">
              <w:tcPr>
                <w:tcW w:w="990" w:type="dxa"/>
                <w:shd w:val="clear" w:color="auto" w:fill="auto"/>
                <w:vAlign w:val="center"/>
                <w:hideMark/>
              </w:tcPr>
            </w:tcPrChange>
          </w:tcPr>
          <w:p w14:paraId="3EE6BE99"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28.9</w:t>
            </w:r>
          </w:p>
        </w:tc>
        <w:tc>
          <w:tcPr>
            <w:tcW w:w="1170" w:type="dxa"/>
            <w:shd w:val="clear" w:color="auto" w:fill="auto"/>
            <w:vAlign w:val="center"/>
            <w:hideMark/>
            <w:tcPrChange w:id="8663" w:author="Kalee Whitehouse" w:date="2020-06-26T12:11:00Z">
              <w:tcPr>
                <w:tcW w:w="1170" w:type="dxa"/>
                <w:shd w:val="clear" w:color="auto" w:fill="auto"/>
                <w:vAlign w:val="center"/>
                <w:hideMark/>
              </w:tcPr>
            </w:tcPrChange>
          </w:tcPr>
          <w:p w14:paraId="352AD3DE"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125</w:t>
            </w:r>
          </w:p>
        </w:tc>
        <w:tc>
          <w:tcPr>
            <w:tcW w:w="1350" w:type="dxa"/>
            <w:vAlign w:val="center"/>
            <w:tcPrChange w:id="8664" w:author="Kalee Whitehouse" w:date="2020-06-26T12:11:00Z">
              <w:tcPr>
                <w:tcW w:w="1112" w:type="dxa"/>
              </w:tcPr>
            </w:tcPrChange>
          </w:tcPr>
          <w:p w14:paraId="7BCCA074" w14:textId="3DA8DC0D" w:rsidR="00B144DC" w:rsidRPr="0014794F" w:rsidRDefault="00B144DC" w:rsidP="00B144DC">
            <w:pPr>
              <w:widowControl/>
              <w:spacing w:after="0"/>
              <w:jc w:val="center"/>
              <w:rPr>
                <w:rFonts w:ascii="Calibri" w:hAnsi="Calibri" w:cs="Calibri"/>
                <w:szCs w:val="20"/>
              </w:rPr>
            </w:pPr>
            <w:ins w:id="8665" w:author="Sam Dent" w:date="2020-06-16T08:30:00Z">
              <w:r>
                <w:rPr>
                  <w:rFonts w:ascii="Calibri" w:hAnsi="Calibri" w:cs="Calibri"/>
                  <w:color w:val="000000"/>
                  <w:szCs w:val="20"/>
                </w:rPr>
                <w:t>52.9</w:t>
              </w:r>
            </w:ins>
          </w:p>
        </w:tc>
        <w:tc>
          <w:tcPr>
            <w:tcW w:w="1112" w:type="dxa"/>
            <w:shd w:val="clear" w:color="auto" w:fill="auto"/>
            <w:vAlign w:val="center"/>
            <w:hideMark/>
            <w:tcPrChange w:id="8666" w:author="Kalee Whitehouse" w:date="2020-06-26T12:11:00Z">
              <w:tcPr>
                <w:tcW w:w="1112" w:type="dxa"/>
                <w:shd w:val="clear" w:color="auto" w:fill="auto"/>
                <w:vAlign w:val="center"/>
                <w:hideMark/>
              </w:tcPr>
            </w:tcPrChange>
          </w:tcPr>
          <w:p w14:paraId="470EAEC9" w14:textId="51DBE42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96.1</w:t>
            </w:r>
          </w:p>
        </w:tc>
        <w:tc>
          <w:tcPr>
            <w:tcW w:w="1318" w:type="dxa"/>
            <w:vAlign w:val="center"/>
            <w:tcPrChange w:id="8667" w:author="Kalee Whitehouse" w:date="2020-06-26T12:11:00Z">
              <w:tcPr>
                <w:tcW w:w="1112" w:type="dxa"/>
              </w:tcPr>
            </w:tcPrChange>
          </w:tcPr>
          <w:p w14:paraId="71E96C77" w14:textId="78E3770F" w:rsidR="00B144DC" w:rsidRPr="0014794F" w:rsidRDefault="00B144DC" w:rsidP="00B144DC">
            <w:pPr>
              <w:widowControl/>
              <w:spacing w:after="0"/>
              <w:jc w:val="center"/>
              <w:rPr>
                <w:rFonts w:ascii="Calibri" w:hAnsi="Calibri" w:cs="Calibri"/>
                <w:szCs w:val="20"/>
              </w:rPr>
            </w:pPr>
            <w:ins w:id="8668" w:author="Sam Dent" w:date="2020-06-16T08:30:00Z">
              <w:r>
                <w:rPr>
                  <w:rFonts w:ascii="Calibri" w:hAnsi="Calibri" w:cs="Calibri"/>
                  <w:color w:val="000000"/>
                  <w:szCs w:val="20"/>
                </w:rPr>
                <w:t>24.0</w:t>
              </w:r>
            </w:ins>
          </w:p>
        </w:tc>
      </w:tr>
      <w:tr w:rsidR="00B144DC" w:rsidRPr="0014794F" w14:paraId="7F2669B0" w14:textId="545B2742" w:rsidTr="00654D02">
        <w:trPr>
          <w:trHeight w:val="274"/>
          <w:jc w:val="center"/>
          <w:trPrChange w:id="8669" w:author="Kalee Whitehouse" w:date="2020-06-26T12:11:00Z">
            <w:trPr>
              <w:trHeight w:val="274"/>
              <w:jc w:val="center"/>
            </w:trPr>
          </w:trPrChange>
        </w:trPr>
        <w:tc>
          <w:tcPr>
            <w:tcW w:w="2240" w:type="dxa"/>
            <w:vMerge/>
            <w:vAlign w:val="center"/>
            <w:hideMark/>
            <w:tcPrChange w:id="8670" w:author="Kalee Whitehouse" w:date="2020-06-26T12:11:00Z">
              <w:tcPr>
                <w:tcW w:w="2880" w:type="dxa"/>
                <w:vMerge/>
                <w:vAlign w:val="center"/>
                <w:hideMark/>
              </w:tcPr>
            </w:tcPrChange>
          </w:tcPr>
          <w:p w14:paraId="6299EBF1"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671" w:author="Kalee Whitehouse" w:date="2020-06-26T12:11:00Z">
              <w:tcPr>
                <w:tcW w:w="1033" w:type="dxa"/>
                <w:shd w:val="clear" w:color="auto" w:fill="auto"/>
                <w:vAlign w:val="center"/>
                <w:hideMark/>
              </w:tcPr>
            </w:tcPrChange>
          </w:tcPr>
          <w:p w14:paraId="45FD6513"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2,550</w:t>
            </w:r>
          </w:p>
        </w:tc>
        <w:tc>
          <w:tcPr>
            <w:tcW w:w="1127" w:type="dxa"/>
            <w:shd w:val="clear" w:color="auto" w:fill="auto"/>
            <w:vAlign w:val="center"/>
            <w:hideMark/>
            <w:tcPrChange w:id="8672" w:author="Kalee Whitehouse" w:date="2020-06-26T12:11:00Z">
              <w:tcPr>
                <w:tcW w:w="1127" w:type="dxa"/>
                <w:shd w:val="clear" w:color="auto" w:fill="auto"/>
                <w:vAlign w:val="center"/>
                <w:hideMark/>
              </w:tcPr>
            </w:tcPrChange>
          </w:tcPr>
          <w:p w14:paraId="251B72A7"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2,999</w:t>
            </w:r>
          </w:p>
        </w:tc>
        <w:tc>
          <w:tcPr>
            <w:tcW w:w="1260" w:type="dxa"/>
            <w:shd w:val="clear" w:color="auto" w:fill="auto"/>
            <w:vAlign w:val="center"/>
            <w:hideMark/>
            <w:tcPrChange w:id="8673" w:author="Kalee Whitehouse" w:date="2020-06-26T12:11:00Z">
              <w:tcPr>
                <w:tcW w:w="1260" w:type="dxa"/>
                <w:shd w:val="clear" w:color="auto" w:fill="auto"/>
                <w:vAlign w:val="center"/>
                <w:hideMark/>
              </w:tcPr>
            </w:tcPrChange>
          </w:tcPr>
          <w:p w14:paraId="290A47F6"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2775</w:t>
            </w:r>
          </w:p>
        </w:tc>
        <w:tc>
          <w:tcPr>
            <w:tcW w:w="990" w:type="dxa"/>
            <w:shd w:val="clear" w:color="auto" w:fill="auto"/>
            <w:vAlign w:val="center"/>
            <w:hideMark/>
            <w:tcPrChange w:id="8674" w:author="Kalee Whitehouse" w:date="2020-06-26T12:11:00Z">
              <w:tcPr>
                <w:tcW w:w="990" w:type="dxa"/>
                <w:shd w:val="clear" w:color="auto" w:fill="auto"/>
                <w:vAlign w:val="center"/>
                <w:hideMark/>
              </w:tcPr>
            </w:tcPrChange>
          </w:tcPr>
          <w:p w14:paraId="0A77734D"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35.2</w:t>
            </w:r>
          </w:p>
        </w:tc>
        <w:tc>
          <w:tcPr>
            <w:tcW w:w="1170" w:type="dxa"/>
            <w:shd w:val="clear" w:color="auto" w:fill="auto"/>
            <w:vAlign w:val="center"/>
            <w:hideMark/>
            <w:tcPrChange w:id="8675" w:author="Kalee Whitehouse" w:date="2020-06-26T12:11:00Z">
              <w:tcPr>
                <w:tcW w:w="1170" w:type="dxa"/>
                <w:shd w:val="clear" w:color="auto" w:fill="auto"/>
                <w:vAlign w:val="center"/>
                <w:hideMark/>
              </w:tcPr>
            </w:tcPrChange>
          </w:tcPr>
          <w:p w14:paraId="238EF6AA"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150</w:t>
            </w:r>
          </w:p>
        </w:tc>
        <w:tc>
          <w:tcPr>
            <w:tcW w:w="1350" w:type="dxa"/>
            <w:vAlign w:val="center"/>
            <w:tcPrChange w:id="8676" w:author="Kalee Whitehouse" w:date="2020-06-26T12:11:00Z">
              <w:tcPr>
                <w:tcW w:w="1112" w:type="dxa"/>
              </w:tcPr>
            </w:tcPrChange>
          </w:tcPr>
          <w:p w14:paraId="7F8AC758" w14:textId="120EA755" w:rsidR="00B144DC" w:rsidRPr="0014794F" w:rsidRDefault="00B144DC" w:rsidP="00B144DC">
            <w:pPr>
              <w:widowControl/>
              <w:spacing w:after="0"/>
              <w:jc w:val="center"/>
              <w:rPr>
                <w:rFonts w:ascii="Calibri" w:hAnsi="Calibri" w:cs="Calibri"/>
                <w:szCs w:val="20"/>
              </w:rPr>
            </w:pPr>
            <w:ins w:id="8677" w:author="Sam Dent" w:date="2020-06-16T08:30:00Z">
              <w:r>
                <w:rPr>
                  <w:rFonts w:ascii="Calibri" w:hAnsi="Calibri" w:cs="Calibri"/>
                  <w:color w:val="000000"/>
                  <w:szCs w:val="20"/>
                </w:rPr>
                <w:t>63.9</w:t>
              </w:r>
            </w:ins>
          </w:p>
        </w:tc>
        <w:tc>
          <w:tcPr>
            <w:tcW w:w="1112" w:type="dxa"/>
            <w:shd w:val="clear" w:color="auto" w:fill="auto"/>
            <w:vAlign w:val="center"/>
            <w:hideMark/>
            <w:tcPrChange w:id="8678" w:author="Kalee Whitehouse" w:date="2020-06-26T12:11:00Z">
              <w:tcPr>
                <w:tcW w:w="1112" w:type="dxa"/>
                <w:shd w:val="clear" w:color="auto" w:fill="auto"/>
                <w:vAlign w:val="center"/>
                <w:hideMark/>
              </w:tcPr>
            </w:tcPrChange>
          </w:tcPr>
          <w:p w14:paraId="3E99993F" w14:textId="21C0E12A"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114.8</w:t>
            </w:r>
          </w:p>
        </w:tc>
        <w:tc>
          <w:tcPr>
            <w:tcW w:w="1318" w:type="dxa"/>
            <w:vAlign w:val="center"/>
            <w:tcPrChange w:id="8679" w:author="Kalee Whitehouse" w:date="2020-06-26T12:11:00Z">
              <w:tcPr>
                <w:tcW w:w="1112" w:type="dxa"/>
              </w:tcPr>
            </w:tcPrChange>
          </w:tcPr>
          <w:p w14:paraId="47FDEBAA" w14:textId="495B7AE0" w:rsidR="00B144DC" w:rsidRPr="0014794F" w:rsidRDefault="00B144DC" w:rsidP="00B144DC">
            <w:pPr>
              <w:widowControl/>
              <w:spacing w:after="0"/>
              <w:jc w:val="center"/>
              <w:rPr>
                <w:rFonts w:ascii="Calibri" w:hAnsi="Calibri" w:cs="Calibri"/>
                <w:szCs w:val="20"/>
              </w:rPr>
            </w:pPr>
            <w:ins w:id="8680" w:author="Sam Dent" w:date="2020-06-16T08:30:00Z">
              <w:r>
                <w:rPr>
                  <w:rFonts w:ascii="Calibri" w:hAnsi="Calibri" w:cs="Calibri"/>
                  <w:color w:val="000000"/>
                  <w:szCs w:val="20"/>
                </w:rPr>
                <w:t>28.7</w:t>
              </w:r>
            </w:ins>
          </w:p>
        </w:tc>
      </w:tr>
      <w:tr w:rsidR="00B144DC" w:rsidRPr="0014794F" w14:paraId="504908BD" w14:textId="499CF776" w:rsidTr="00654D02">
        <w:trPr>
          <w:trHeight w:val="274"/>
          <w:jc w:val="center"/>
          <w:trPrChange w:id="8681" w:author="Kalee Whitehouse" w:date="2020-06-26T12:11:00Z">
            <w:trPr>
              <w:trHeight w:val="274"/>
              <w:jc w:val="center"/>
            </w:trPr>
          </w:trPrChange>
        </w:trPr>
        <w:tc>
          <w:tcPr>
            <w:tcW w:w="2240" w:type="dxa"/>
            <w:vMerge w:val="restart"/>
            <w:shd w:val="clear" w:color="auto" w:fill="auto"/>
            <w:vAlign w:val="center"/>
            <w:hideMark/>
            <w:tcPrChange w:id="8682" w:author="Kalee Whitehouse" w:date="2020-06-26T12:11:00Z">
              <w:tcPr>
                <w:tcW w:w="2880" w:type="dxa"/>
                <w:vMerge w:val="restart"/>
                <w:shd w:val="clear" w:color="auto" w:fill="auto"/>
                <w:vAlign w:val="center"/>
                <w:hideMark/>
              </w:tcPr>
            </w:tcPrChange>
          </w:tcPr>
          <w:p w14:paraId="7FB170C1" w14:textId="77777777" w:rsidR="00B144DC" w:rsidRPr="0014794F" w:rsidRDefault="00B144DC" w:rsidP="00B144DC">
            <w:pPr>
              <w:widowControl/>
              <w:spacing w:after="0"/>
              <w:jc w:val="center"/>
              <w:rPr>
                <w:rFonts w:ascii="Calibri" w:hAnsi="Calibri" w:cs="Calibri"/>
                <w:b/>
                <w:bCs/>
                <w:szCs w:val="20"/>
              </w:rPr>
            </w:pPr>
            <w:r w:rsidRPr="0014794F">
              <w:rPr>
                <w:rFonts w:ascii="Calibri" w:hAnsi="Calibri" w:cs="Calibri"/>
                <w:b/>
                <w:bCs/>
                <w:szCs w:val="20"/>
              </w:rPr>
              <w:t>Globe</w:t>
            </w:r>
            <w:r w:rsidRPr="0014794F">
              <w:rPr>
                <w:rFonts w:ascii="Calibri" w:hAnsi="Calibri" w:cs="Calibri"/>
                <w:b/>
                <w:bCs/>
                <w:szCs w:val="20"/>
              </w:rPr>
              <w:br/>
              <w:t>(medium and intermediate bases less than 750 lumens)</w:t>
            </w:r>
          </w:p>
        </w:tc>
        <w:tc>
          <w:tcPr>
            <w:tcW w:w="1033" w:type="dxa"/>
            <w:shd w:val="clear" w:color="auto" w:fill="auto"/>
            <w:vAlign w:val="center"/>
            <w:hideMark/>
            <w:tcPrChange w:id="8683" w:author="Kalee Whitehouse" w:date="2020-06-26T12:11:00Z">
              <w:tcPr>
                <w:tcW w:w="1033" w:type="dxa"/>
                <w:shd w:val="clear" w:color="auto" w:fill="auto"/>
                <w:vAlign w:val="center"/>
                <w:hideMark/>
              </w:tcPr>
            </w:tcPrChange>
          </w:tcPr>
          <w:p w14:paraId="553FAB00"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8684" w:author="Kalee Whitehouse" w:date="2020-06-26T12:11:00Z">
              <w:tcPr>
                <w:tcW w:w="1127" w:type="dxa"/>
                <w:shd w:val="clear" w:color="auto" w:fill="auto"/>
                <w:vAlign w:val="center"/>
                <w:hideMark/>
              </w:tcPr>
            </w:tcPrChange>
          </w:tcPr>
          <w:p w14:paraId="069007D4"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179</w:t>
            </w:r>
          </w:p>
        </w:tc>
        <w:tc>
          <w:tcPr>
            <w:tcW w:w="1260" w:type="dxa"/>
            <w:shd w:val="clear" w:color="auto" w:fill="auto"/>
            <w:vAlign w:val="center"/>
            <w:hideMark/>
            <w:tcPrChange w:id="8685" w:author="Kalee Whitehouse" w:date="2020-06-26T12:11:00Z">
              <w:tcPr>
                <w:tcW w:w="1260" w:type="dxa"/>
                <w:shd w:val="clear" w:color="auto" w:fill="auto"/>
                <w:vAlign w:val="center"/>
                <w:hideMark/>
              </w:tcPr>
            </w:tcPrChange>
          </w:tcPr>
          <w:p w14:paraId="5E8907E9"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135</w:t>
            </w:r>
          </w:p>
        </w:tc>
        <w:tc>
          <w:tcPr>
            <w:tcW w:w="990" w:type="dxa"/>
            <w:shd w:val="clear" w:color="auto" w:fill="auto"/>
            <w:vAlign w:val="center"/>
            <w:hideMark/>
            <w:tcPrChange w:id="8686" w:author="Kalee Whitehouse" w:date="2020-06-26T12:11:00Z">
              <w:tcPr>
                <w:tcW w:w="990" w:type="dxa"/>
                <w:shd w:val="clear" w:color="auto" w:fill="auto"/>
                <w:vAlign w:val="center"/>
                <w:hideMark/>
              </w:tcPr>
            </w:tcPrChange>
          </w:tcPr>
          <w:p w14:paraId="4A0162D1"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2.1</w:t>
            </w:r>
          </w:p>
        </w:tc>
        <w:tc>
          <w:tcPr>
            <w:tcW w:w="1170" w:type="dxa"/>
            <w:shd w:val="clear" w:color="auto" w:fill="auto"/>
            <w:vAlign w:val="center"/>
            <w:hideMark/>
            <w:tcPrChange w:id="8687" w:author="Kalee Whitehouse" w:date="2020-06-26T12:11:00Z">
              <w:tcPr>
                <w:tcW w:w="1170" w:type="dxa"/>
                <w:shd w:val="clear" w:color="auto" w:fill="auto"/>
                <w:vAlign w:val="center"/>
                <w:hideMark/>
              </w:tcPr>
            </w:tcPrChange>
          </w:tcPr>
          <w:p w14:paraId="3238B85B"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1350" w:type="dxa"/>
            <w:vAlign w:val="center"/>
            <w:tcPrChange w:id="8688" w:author="Kalee Whitehouse" w:date="2020-06-26T12:11:00Z">
              <w:tcPr>
                <w:tcW w:w="1112" w:type="dxa"/>
              </w:tcPr>
            </w:tcPrChange>
          </w:tcPr>
          <w:p w14:paraId="79490744" w14:textId="57361BBA" w:rsidR="00B144DC" w:rsidRPr="0014794F" w:rsidRDefault="00B144DC" w:rsidP="00B144DC">
            <w:pPr>
              <w:widowControl/>
              <w:spacing w:after="0"/>
              <w:jc w:val="center"/>
              <w:rPr>
                <w:rFonts w:ascii="Calibri" w:hAnsi="Calibri" w:cs="Calibri"/>
                <w:szCs w:val="20"/>
              </w:rPr>
            </w:pPr>
            <w:ins w:id="8689" w:author="Sam Dent" w:date="2020-06-16T08:30:00Z">
              <w:r>
                <w:rPr>
                  <w:rFonts w:ascii="Calibri" w:hAnsi="Calibri" w:cs="Calibri"/>
                  <w:color w:val="000000"/>
                  <w:szCs w:val="20"/>
                </w:rPr>
                <w:t>4.1</w:t>
              </w:r>
            </w:ins>
          </w:p>
        </w:tc>
        <w:tc>
          <w:tcPr>
            <w:tcW w:w="1112" w:type="dxa"/>
            <w:shd w:val="clear" w:color="auto" w:fill="auto"/>
            <w:vAlign w:val="center"/>
            <w:hideMark/>
            <w:tcPrChange w:id="8690" w:author="Kalee Whitehouse" w:date="2020-06-26T12:11:00Z">
              <w:tcPr>
                <w:tcW w:w="1112" w:type="dxa"/>
                <w:shd w:val="clear" w:color="auto" w:fill="auto"/>
                <w:vAlign w:val="center"/>
                <w:hideMark/>
              </w:tcPr>
            </w:tcPrChange>
          </w:tcPr>
          <w:p w14:paraId="45053906" w14:textId="41B93592"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7.9</w:t>
            </w:r>
          </w:p>
        </w:tc>
        <w:tc>
          <w:tcPr>
            <w:tcW w:w="1318" w:type="dxa"/>
            <w:vAlign w:val="center"/>
            <w:tcPrChange w:id="8691" w:author="Kalee Whitehouse" w:date="2020-06-26T12:11:00Z">
              <w:tcPr>
                <w:tcW w:w="1112" w:type="dxa"/>
              </w:tcPr>
            </w:tcPrChange>
          </w:tcPr>
          <w:p w14:paraId="25CE504C" w14:textId="5585CA1A" w:rsidR="00B144DC" w:rsidRPr="0014794F" w:rsidRDefault="00B144DC" w:rsidP="00B144DC">
            <w:pPr>
              <w:widowControl/>
              <w:spacing w:after="0"/>
              <w:jc w:val="center"/>
              <w:rPr>
                <w:rFonts w:ascii="Calibri" w:hAnsi="Calibri" w:cs="Calibri"/>
                <w:szCs w:val="20"/>
              </w:rPr>
            </w:pPr>
            <w:ins w:id="8692" w:author="Sam Dent" w:date="2020-06-16T08:30:00Z">
              <w:r>
                <w:rPr>
                  <w:rFonts w:ascii="Calibri" w:hAnsi="Calibri" w:cs="Calibri"/>
                  <w:color w:val="000000"/>
                  <w:szCs w:val="20"/>
                </w:rPr>
                <w:t>2.0</w:t>
              </w:r>
            </w:ins>
          </w:p>
        </w:tc>
      </w:tr>
      <w:tr w:rsidR="00B144DC" w:rsidRPr="0014794F" w14:paraId="37C590B8" w14:textId="2C5D9847" w:rsidTr="00654D02">
        <w:trPr>
          <w:trHeight w:val="274"/>
          <w:jc w:val="center"/>
          <w:trPrChange w:id="8693" w:author="Kalee Whitehouse" w:date="2020-06-26T12:11:00Z">
            <w:trPr>
              <w:trHeight w:val="274"/>
              <w:jc w:val="center"/>
            </w:trPr>
          </w:trPrChange>
        </w:trPr>
        <w:tc>
          <w:tcPr>
            <w:tcW w:w="2240" w:type="dxa"/>
            <w:vMerge/>
            <w:vAlign w:val="center"/>
            <w:hideMark/>
            <w:tcPrChange w:id="8694" w:author="Kalee Whitehouse" w:date="2020-06-26T12:11:00Z">
              <w:tcPr>
                <w:tcW w:w="2880" w:type="dxa"/>
                <w:vMerge/>
                <w:vAlign w:val="center"/>
                <w:hideMark/>
              </w:tcPr>
            </w:tcPrChange>
          </w:tcPr>
          <w:p w14:paraId="1CE11314"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695" w:author="Kalee Whitehouse" w:date="2020-06-26T12:11:00Z">
              <w:tcPr>
                <w:tcW w:w="1033" w:type="dxa"/>
                <w:shd w:val="clear" w:color="auto" w:fill="auto"/>
                <w:vAlign w:val="center"/>
                <w:hideMark/>
              </w:tcPr>
            </w:tcPrChange>
          </w:tcPr>
          <w:p w14:paraId="01A5A6A2"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180</w:t>
            </w:r>
          </w:p>
        </w:tc>
        <w:tc>
          <w:tcPr>
            <w:tcW w:w="1127" w:type="dxa"/>
            <w:shd w:val="clear" w:color="auto" w:fill="auto"/>
            <w:vAlign w:val="center"/>
            <w:hideMark/>
            <w:tcPrChange w:id="8696" w:author="Kalee Whitehouse" w:date="2020-06-26T12:11:00Z">
              <w:tcPr>
                <w:tcW w:w="1127" w:type="dxa"/>
                <w:shd w:val="clear" w:color="auto" w:fill="auto"/>
                <w:vAlign w:val="center"/>
                <w:hideMark/>
              </w:tcPr>
            </w:tcPrChange>
          </w:tcPr>
          <w:p w14:paraId="4AF64973"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249</w:t>
            </w:r>
          </w:p>
        </w:tc>
        <w:tc>
          <w:tcPr>
            <w:tcW w:w="1260" w:type="dxa"/>
            <w:shd w:val="clear" w:color="auto" w:fill="auto"/>
            <w:vAlign w:val="center"/>
            <w:hideMark/>
            <w:tcPrChange w:id="8697" w:author="Kalee Whitehouse" w:date="2020-06-26T12:11:00Z">
              <w:tcPr>
                <w:tcW w:w="1260" w:type="dxa"/>
                <w:shd w:val="clear" w:color="auto" w:fill="auto"/>
                <w:vAlign w:val="center"/>
                <w:hideMark/>
              </w:tcPr>
            </w:tcPrChange>
          </w:tcPr>
          <w:p w14:paraId="656CAE3F"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215</w:t>
            </w:r>
          </w:p>
        </w:tc>
        <w:tc>
          <w:tcPr>
            <w:tcW w:w="990" w:type="dxa"/>
            <w:shd w:val="clear" w:color="auto" w:fill="auto"/>
            <w:vAlign w:val="center"/>
            <w:hideMark/>
            <w:tcPrChange w:id="8698" w:author="Kalee Whitehouse" w:date="2020-06-26T12:11:00Z">
              <w:tcPr>
                <w:tcW w:w="990" w:type="dxa"/>
                <w:shd w:val="clear" w:color="auto" w:fill="auto"/>
                <w:vAlign w:val="center"/>
                <w:hideMark/>
              </w:tcPr>
            </w:tcPrChange>
          </w:tcPr>
          <w:p w14:paraId="15659AA7"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3.3</w:t>
            </w:r>
          </w:p>
        </w:tc>
        <w:tc>
          <w:tcPr>
            <w:tcW w:w="1170" w:type="dxa"/>
            <w:shd w:val="clear" w:color="auto" w:fill="auto"/>
            <w:vAlign w:val="center"/>
            <w:hideMark/>
            <w:tcPrChange w:id="8699" w:author="Kalee Whitehouse" w:date="2020-06-26T12:11:00Z">
              <w:tcPr>
                <w:tcW w:w="1170" w:type="dxa"/>
                <w:shd w:val="clear" w:color="auto" w:fill="auto"/>
                <w:vAlign w:val="center"/>
                <w:hideMark/>
              </w:tcPr>
            </w:tcPrChange>
          </w:tcPr>
          <w:p w14:paraId="75EAC47E"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1350" w:type="dxa"/>
            <w:vAlign w:val="center"/>
            <w:tcPrChange w:id="8700" w:author="Kalee Whitehouse" w:date="2020-06-26T12:11:00Z">
              <w:tcPr>
                <w:tcW w:w="1112" w:type="dxa"/>
              </w:tcPr>
            </w:tcPrChange>
          </w:tcPr>
          <w:p w14:paraId="52EE37B9" w14:textId="51D2A315" w:rsidR="00B144DC" w:rsidRPr="0014794F" w:rsidRDefault="00B144DC" w:rsidP="00B144DC">
            <w:pPr>
              <w:widowControl/>
              <w:spacing w:after="0"/>
              <w:jc w:val="center"/>
              <w:rPr>
                <w:rFonts w:ascii="Calibri" w:hAnsi="Calibri" w:cs="Calibri"/>
                <w:szCs w:val="20"/>
              </w:rPr>
            </w:pPr>
            <w:ins w:id="8701" w:author="Sam Dent" w:date="2020-06-16T08:30:00Z">
              <w:r>
                <w:rPr>
                  <w:rFonts w:ascii="Calibri" w:hAnsi="Calibri" w:cs="Calibri"/>
                  <w:color w:val="000000"/>
                  <w:szCs w:val="20"/>
                </w:rPr>
                <w:t>6.2</w:t>
              </w:r>
            </w:ins>
          </w:p>
        </w:tc>
        <w:tc>
          <w:tcPr>
            <w:tcW w:w="1112" w:type="dxa"/>
            <w:shd w:val="clear" w:color="auto" w:fill="auto"/>
            <w:vAlign w:val="center"/>
            <w:hideMark/>
            <w:tcPrChange w:id="8702" w:author="Kalee Whitehouse" w:date="2020-06-26T12:11:00Z">
              <w:tcPr>
                <w:tcW w:w="1112" w:type="dxa"/>
                <w:shd w:val="clear" w:color="auto" w:fill="auto"/>
                <w:vAlign w:val="center"/>
                <w:hideMark/>
              </w:tcPr>
            </w:tcPrChange>
          </w:tcPr>
          <w:p w14:paraId="4A810F15" w14:textId="552A4D8F"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11.7</w:t>
            </w:r>
          </w:p>
        </w:tc>
        <w:tc>
          <w:tcPr>
            <w:tcW w:w="1318" w:type="dxa"/>
            <w:vAlign w:val="center"/>
            <w:tcPrChange w:id="8703" w:author="Kalee Whitehouse" w:date="2020-06-26T12:11:00Z">
              <w:tcPr>
                <w:tcW w:w="1112" w:type="dxa"/>
              </w:tcPr>
            </w:tcPrChange>
          </w:tcPr>
          <w:p w14:paraId="1DA79E55" w14:textId="08A72269" w:rsidR="00B144DC" w:rsidRPr="0014794F" w:rsidRDefault="00B144DC" w:rsidP="00B144DC">
            <w:pPr>
              <w:widowControl/>
              <w:spacing w:after="0"/>
              <w:jc w:val="center"/>
              <w:rPr>
                <w:rFonts w:ascii="Calibri" w:hAnsi="Calibri" w:cs="Calibri"/>
                <w:szCs w:val="20"/>
              </w:rPr>
            </w:pPr>
            <w:ins w:id="8704" w:author="Sam Dent" w:date="2020-06-16T08:30:00Z">
              <w:r>
                <w:rPr>
                  <w:rFonts w:ascii="Calibri" w:hAnsi="Calibri" w:cs="Calibri"/>
                  <w:color w:val="000000"/>
                  <w:szCs w:val="20"/>
                </w:rPr>
                <w:t>2.9</w:t>
              </w:r>
            </w:ins>
          </w:p>
        </w:tc>
      </w:tr>
      <w:tr w:rsidR="00B144DC" w:rsidRPr="0014794F" w14:paraId="4E3B1BCE" w14:textId="3B2AE8B4" w:rsidTr="00654D02">
        <w:trPr>
          <w:trHeight w:val="274"/>
          <w:jc w:val="center"/>
          <w:trPrChange w:id="8705" w:author="Kalee Whitehouse" w:date="2020-06-26T12:11:00Z">
            <w:trPr>
              <w:trHeight w:val="274"/>
              <w:jc w:val="center"/>
            </w:trPr>
          </w:trPrChange>
        </w:trPr>
        <w:tc>
          <w:tcPr>
            <w:tcW w:w="2240" w:type="dxa"/>
            <w:vMerge/>
            <w:vAlign w:val="center"/>
            <w:hideMark/>
            <w:tcPrChange w:id="8706" w:author="Kalee Whitehouse" w:date="2020-06-26T12:11:00Z">
              <w:tcPr>
                <w:tcW w:w="2880" w:type="dxa"/>
                <w:vMerge/>
                <w:vAlign w:val="center"/>
                <w:hideMark/>
              </w:tcPr>
            </w:tcPrChange>
          </w:tcPr>
          <w:p w14:paraId="314DC00E"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707" w:author="Kalee Whitehouse" w:date="2020-06-26T12:11:00Z">
              <w:tcPr>
                <w:tcW w:w="1033" w:type="dxa"/>
                <w:shd w:val="clear" w:color="auto" w:fill="auto"/>
                <w:vAlign w:val="center"/>
                <w:hideMark/>
              </w:tcPr>
            </w:tcPrChange>
          </w:tcPr>
          <w:p w14:paraId="0ECDB16E"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250</w:t>
            </w:r>
          </w:p>
        </w:tc>
        <w:tc>
          <w:tcPr>
            <w:tcW w:w="1127" w:type="dxa"/>
            <w:shd w:val="clear" w:color="auto" w:fill="auto"/>
            <w:vAlign w:val="center"/>
            <w:hideMark/>
            <w:tcPrChange w:id="8708" w:author="Kalee Whitehouse" w:date="2020-06-26T12:11:00Z">
              <w:tcPr>
                <w:tcW w:w="1127" w:type="dxa"/>
                <w:shd w:val="clear" w:color="auto" w:fill="auto"/>
                <w:vAlign w:val="center"/>
                <w:hideMark/>
              </w:tcPr>
            </w:tcPrChange>
          </w:tcPr>
          <w:p w14:paraId="041C825C"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349</w:t>
            </w:r>
          </w:p>
        </w:tc>
        <w:tc>
          <w:tcPr>
            <w:tcW w:w="1260" w:type="dxa"/>
            <w:shd w:val="clear" w:color="auto" w:fill="auto"/>
            <w:vAlign w:val="center"/>
            <w:hideMark/>
            <w:tcPrChange w:id="8709" w:author="Kalee Whitehouse" w:date="2020-06-26T12:11:00Z">
              <w:tcPr>
                <w:tcW w:w="1260" w:type="dxa"/>
                <w:shd w:val="clear" w:color="auto" w:fill="auto"/>
                <w:vAlign w:val="center"/>
                <w:hideMark/>
              </w:tcPr>
            </w:tcPrChange>
          </w:tcPr>
          <w:p w14:paraId="54C1BC24"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300</w:t>
            </w:r>
          </w:p>
        </w:tc>
        <w:tc>
          <w:tcPr>
            <w:tcW w:w="990" w:type="dxa"/>
            <w:shd w:val="clear" w:color="auto" w:fill="auto"/>
            <w:vAlign w:val="center"/>
            <w:hideMark/>
            <w:tcPrChange w:id="8710" w:author="Kalee Whitehouse" w:date="2020-06-26T12:11:00Z">
              <w:tcPr>
                <w:tcW w:w="990" w:type="dxa"/>
                <w:shd w:val="clear" w:color="auto" w:fill="auto"/>
                <w:vAlign w:val="center"/>
                <w:hideMark/>
              </w:tcPr>
            </w:tcPrChange>
          </w:tcPr>
          <w:p w14:paraId="275B9E2D"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4.6</w:t>
            </w:r>
          </w:p>
        </w:tc>
        <w:tc>
          <w:tcPr>
            <w:tcW w:w="1170" w:type="dxa"/>
            <w:shd w:val="clear" w:color="auto" w:fill="auto"/>
            <w:vAlign w:val="center"/>
            <w:hideMark/>
            <w:tcPrChange w:id="8711" w:author="Kalee Whitehouse" w:date="2020-06-26T12:11:00Z">
              <w:tcPr>
                <w:tcW w:w="1170" w:type="dxa"/>
                <w:shd w:val="clear" w:color="auto" w:fill="auto"/>
                <w:vAlign w:val="center"/>
                <w:hideMark/>
              </w:tcPr>
            </w:tcPrChange>
          </w:tcPr>
          <w:p w14:paraId="00CFE9CF"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1350" w:type="dxa"/>
            <w:vAlign w:val="center"/>
            <w:tcPrChange w:id="8712" w:author="Kalee Whitehouse" w:date="2020-06-26T12:11:00Z">
              <w:tcPr>
                <w:tcW w:w="1112" w:type="dxa"/>
              </w:tcPr>
            </w:tcPrChange>
          </w:tcPr>
          <w:p w14:paraId="7D22ADF6" w14:textId="18C747C7" w:rsidR="00B144DC" w:rsidRPr="0014794F" w:rsidRDefault="00B144DC" w:rsidP="00B144DC">
            <w:pPr>
              <w:widowControl/>
              <w:spacing w:after="0"/>
              <w:jc w:val="center"/>
              <w:rPr>
                <w:rFonts w:ascii="Calibri" w:hAnsi="Calibri" w:cs="Calibri"/>
                <w:szCs w:val="20"/>
              </w:rPr>
            </w:pPr>
            <w:ins w:id="8713" w:author="Sam Dent" w:date="2020-06-16T08:30:00Z">
              <w:r>
                <w:rPr>
                  <w:rFonts w:ascii="Calibri" w:hAnsi="Calibri" w:cs="Calibri"/>
                  <w:color w:val="000000"/>
                  <w:szCs w:val="20"/>
                </w:rPr>
                <w:t>9.7</w:t>
              </w:r>
            </w:ins>
          </w:p>
        </w:tc>
        <w:tc>
          <w:tcPr>
            <w:tcW w:w="1112" w:type="dxa"/>
            <w:shd w:val="clear" w:color="auto" w:fill="auto"/>
            <w:vAlign w:val="center"/>
            <w:hideMark/>
            <w:tcPrChange w:id="8714" w:author="Kalee Whitehouse" w:date="2020-06-26T12:11:00Z">
              <w:tcPr>
                <w:tcW w:w="1112" w:type="dxa"/>
                <w:shd w:val="clear" w:color="auto" w:fill="auto"/>
                <w:vAlign w:val="center"/>
                <w:hideMark/>
              </w:tcPr>
            </w:tcPrChange>
          </w:tcPr>
          <w:p w14:paraId="43496C49" w14:textId="66DE6702"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20.4</w:t>
            </w:r>
          </w:p>
        </w:tc>
        <w:tc>
          <w:tcPr>
            <w:tcW w:w="1318" w:type="dxa"/>
            <w:vAlign w:val="center"/>
            <w:tcPrChange w:id="8715" w:author="Kalee Whitehouse" w:date="2020-06-26T12:11:00Z">
              <w:tcPr>
                <w:tcW w:w="1112" w:type="dxa"/>
              </w:tcPr>
            </w:tcPrChange>
          </w:tcPr>
          <w:p w14:paraId="782E2232" w14:textId="0EDFDD41" w:rsidR="00B144DC" w:rsidRPr="0014794F" w:rsidRDefault="00B144DC" w:rsidP="00B144DC">
            <w:pPr>
              <w:widowControl/>
              <w:spacing w:after="0"/>
              <w:jc w:val="center"/>
              <w:rPr>
                <w:rFonts w:ascii="Calibri" w:hAnsi="Calibri" w:cs="Calibri"/>
                <w:szCs w:val="20"/>
              </w:rPr>
            </w:pPr>
            <w:ins w:id="8716" w:author="Sam Dent" w:date="2020-06-16T08:30:00Z">
              <w:r>
                <w:rPr>
                  <w:rFonts w:ascii="Calibri" w:hAnsi="Calibri" w:cs="Calibri"/>
                  <w:color w:val="000000"/>
                  <w:szCs w:val="20"/>
                </w:rPr>
                <w:t>5.1</w:t>
              </w:r>
            </w:ins>
          </w:p>
        </w:tc>
      </w:tr>
      <w:tr w:rsidR="00B144DC" w:rsidRPr="0014794F" w14:paraId="6886FC9F" w14:textId="1CB6DE7C" w:rsidTr="00654D02">
        <w:trPr>
          <w:trHeight w:val="274"/>
          <w:jc w:val="center"/>
          <w:trPrChange w:id="8717" w:author="Kalee Whitehouse" w:date="2020-06-26T12:11:00Z">
            <w:trPr>
              <w:trHeight w:val="274"/>
              <w:jc w:val="center"/>
            </w:trPr>
          </w:trPrChange>
        </w:trPr>
        <w:tc>
          <w:tcPr>
            <w:tcW w:w="2240" w:type="dxa"/>
            <w:vMerge/>
            <w:vAlign w:val="center"/>
            <w:hideMark/>
            <w:tcPrChange w:id="8718" w:author="Kalee Whitehouse" w:date="2020-06-26T12:11:00Z">
              <w:tcPr>
                <w:tcW w:w="2880" w:type="dxa"/>
                <w:vMerge/>
                <w:vAlign w:val="center"/>
                <w:hideMark/>
              </w:tcPr>
            </w:tcPrChange>
          </w:tcPr>
          <w:p w14:paraId="4CA69A08"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719" w:author="Kalee Whitehouse" w:date="2020-06-26T12:11:00Z">
              <w:tcPr>
                <w:tcW w:w="1033" w:type="dxa"/>
                <w:shd w:val="clear" w:color="auto" w:fill="auto"/>
                <w:vAlign w:val="center"/>
                <w:hideMark/>
              </w:tcPr>
            </w:tcPrChange>
          </w:tcPr>
          <w:p w14:paraId="2E7009D6"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350</w:t>
            </w:r>
          </w:p>
        </w:tc>
        <w:tc>
          <w:tcPr>
            <w:tcW w:w="1127" w:type="dxa"/>
            <w:shd w:val="clear" w:color="auto" w:fill="auto"/>
            <w:vAlign w:val="center"/>
            <w:hideMark/>
            <w:tcPrChange w:id="8720" w:author="Kalee Whitehouse" w:date="2020-06-26T12:11:00Z">
              <w:tcPr>
                <w:tcW w:w="1127" w:type="dxa"/>
                <w:shd w:val="clear" w:color="auto" w:fill="auto"/>
                <w:vAlign w:val="center"/>
                <w:hideMark/>
              </w:tcPr>
            </w:tcPrChange>
          </w:tcPr>
          <w:p w14:paraId="1B3623EC"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749</w:t>
            </w:r>
          </w:p>
        </w:tc>
        <w:tc>
          <w:tcPr>
            <w:tcW w:w="1260" w:type="dxa"/>
            <w:shd w:val="clear" w:color="auto" w:fill="auto"/>
            <w:vAlign w:val="center"/>
            <w:hideMark/>
            <w:tcPrChange w:id="8721" w:author="Kalee Whitehouse" w:date="2020-06-26T12:11:00Z">
              <w:tcPr>
                <w:tcW w:w="1260" w:type="dxa"/>
                <w:shd w:val="clear" w:color="auto" w:fill="auto"/>
                <w:vAlign w:val="center"/>
                <w:hideMark/>
              </w:tcPr>
            </w:tcPrChange>
          </w:tcPr>
          <w:p w14:paraId="070CCBA9"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550</w:t>
            </w:r>
          </w:p>
        </w:tc>
        <w:tc>
          <w:tcPr>
            <w:tcW w:w="990" w:type="dxa"/>
            <w:shd w:val="clear" w:color="auto" w:fill="auto"/>
            <w:vAlign w:val="center"/>
            <w:hideMark/>
            <w:tcPrChange w:id="8722" w:author="Kalee Whitehouse" w:date="2020-06-26T12:11:00Z">
              <w:tcPr>
                <w:tcW w:w="990" w:type="dxa"/>
                <w:shd w:val="clear" w:color="auto" w:fill="auto"/>
                <w:vAlign w:val="center"/>
                <w:hideMark/>
              </w:tcPr>
            </w:tcPrChange>
          </w:tcPr>
          <w:p w14:paraId="10EDCB58"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8.5</w:t>
            </w:r>
          </w:p>
        </w:tc>
        <w:tc>
          <w:tcPr>
            <w:tcW w:w="1170" w:type="dxa"/>
            <w:shd w:val="clear" w:color="auto" w:fill="auto"/>
            <w:vAlign w:val="center"/>
            <w:hideMark/>
            <w:tcPrChange w:id="8723" w:author="Kalee Whitehouse" w:date="2020-06-26T12:11:00Z">
              <w:tcPr>
                <w:tcW w:w="1170" w:type="dxa"/>
                <w:shd w:val="clear" w:color="auto" w:fill="auto"/>
                <w:vAlign w:val="center"/>
                <w:hideMark/>
              </w:tcPr>
            </w:tcPrChange>
          </w:tcPr>
          <w:p w14:paraId="0D9EA43F"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1350" w:type="dxa"/>
            <w:vAlign w:val="center"/>
            <w:tcPrChange w:id="8724" w:author="Kalee Whitehouse" w:date="2020-06-26T12:11:00Z">
              <w:tcPr>
                <w:tcW w:w="1112" w:type="dxa"/>
              </w:tcPr>
            </w:tcPrChange>
          </w:tcPr>
          <w:p w14:paraId="0961842E" w14:textId="30196D65" w:rsidR="00B144DC" w:rsidRPr="0014794F" w:rsidRDefault="00B144DC" w:rsidP="00B144DC">
            <w:pPr>
              <w:widowControl/>
              <w:spacing w:after="0"/>
              <w:jc w:val="center"/>
              <w:rPr>
                <w:rFonts w:ascii="Calibri" w:hAnsi="Calibri" w:cs="Calibri"/>
                <w:szCs w:val="20"/>
              </w:rPr>
            </w:pPr>
            <w:ins w:id="8725" w:author="Sam Dent" w:date="2020-06-16T08:30:00Z">
              <w:r>
                <w:rPr>
                  <w:rFonts w:ascii="Calibri" w:hAnsi="Calibri" w:cs="Calibri"/>
                  <w:color w:val="000000"/>
                  <w:szCs w:val="20"/>
                </w:rPr>
                <w:t>16.4</w:t>
              </w:r>
            </w:ins>
          </w:p>
        </w:tc>
        <w:tc>
          <w:tcPr>
            <w:tcW w:w="1112" w:type="dxa"/>
            <w:shd w:val="clear" w:color="auto" w:fill="auto"/>
            <w:vAlign w:val="center"/>
            <w:hideMark/>
            <w:tcPrChange w:id="8726" w:author="Kalee Whitehouse" w:date="2020-06-26T12:11:00Z">
              <w:tcPr>
                <w:tcW w:w="1112" w:type="dxa"/>
                <w:shd w:val="clear" w:color="auto" w:fill="auto"/>
                <w:vAlign w:val="center"/>
                <w:hideMark/>
              </w:tcPr>
            </w:tcPrChange>
          </w:tcPr>
          <w:p w14:paraId="1A0FBDFC" w14:textId="308214B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31.5</w:t>
            </w:r>
          </w:p>
        </w:tc>
        <w:tc>
          <w:tcPr>
            <w:tcW w:w="1318" w:type="dxa"/>
            <w:vAlign w:val="center"/>
            <w:tcPrChange w:id="8727" w:author="Kalee Whitehouse" w:date="2020-06-26T12:11:00Z">
              <w:tcPr>
                <w:tcW w:w="1112" w:type="dxa"/>
              </w:tcPr>
            </w:tcPrChange>
          </w:tcPr>
          <w:p w14:paraId="2E81EE13" w14:textId="3D37C88D" w:rsidR="00B144DC" w:rsidRPr="0014794F" w:rsidRDefault="00B144DC" w:rsidP="00B144DC">
            <w:pPr>
              <w:widowControl/>
              <w:spacing w:after="0"/>
              <w:jc w:val="center"/>
              <w:rPr>
                <w:rFonts w:ascii="Calibri" w:hAnsi="Calibri" w:cs="Calibri"/>
                <w:szCs w:val="20"/>
              </w:rPr>
            </w:pPr>
            <w:ins w:id="8728" w:author="Sam Dent" w:date="2020-06-16T08:30:00Z">
              <w:r>
                <w:rPr>
                  <w:rFonts w:ascii="Calibri" w:hAnsi="Calibri" w:cs="Calibri"/>
                  <w:color w:val="000000"/>
                  <w:szCs w:val="20"/>
                </w:rPr>
                <w:t>7.9</w:t>
              </w:r>
            </w:ins>
          </w:p>
        </w:tc>
      </w:tr>
      <w:tr w:rsidR="00B144DC" w:rsidRPr="0014794F" w14:paraId="380711DC" w14:textId="0DB7B301" w:rsidTr="00654D02">
        <w:trPr>
          <w:trHeight w:val="274"/>
          <w:jc w:val="center"/>
          <w:trPrChange w:id="8729" w:author="Kalee Whitehouse" w:date="2020-06-26T12:11:00Z">
            <w:trPr>
              <w:trHeight w:val="274"/>
              <w:jc w:val="center"/>
            </w:trPr>
          </w:trPrChange>
        </w:trPr>
        <w:tc>
          <w:tcPr>
            <w:tcW w:w="2240" w:type="dxa"/>
            <w:vMerge w:val="restart"/>
            <w:shd w:val="clear" w:color="auto" w:fill="auto"/>
            <w:vAlign w:val="center"/>
            <w:hideMark/>
            <w:tcPrChange w:id="8730" w:author="Kalee Whitehouse" w:date="2020-06-26T12:11:00Z">
              <w:tcPr>
                <w:tcW w:w="2880" w:type="dxa"/>
                <w:vMerge w:val="restart"/>
                <w:shd w:val="clear" w:color="auto" w:fill="auto"/>
                <w:vAlign w:val="center"/>
                <w:hideMark/>
              </w:tcPr>
            </w:tcPrChange>
          </w:tcPr>
          <w:p w14:paraId="1D96564D" w14:textId="77777777" w:rsidR="00B144DC" w:rsidRPr="0014794F" w:rsidRDefault="00B144DC" w:rsidP="00B144DC">
            <w:pPr>
              <w:widowControl/>
              <w:spacing w:after="0"/>
              <w:jc w:val="center"/>
              <w:rPr>
                <w:rFonts w:ascii="Calibri" w:hAnsi="Calibri" w:cs="Calibri"/>
                <w:b/>
                <w:bCs/>
                <w:szCs w:val="20"/>
              </w:rPr>
            </w:pPr>
            <w:r w:rsidRPr="0014794F">
              <w:rPr>
                <w:rFonts w:ascii="Calibri" w:hAnsi="Calibri" w:cs="Calibri"/>
                <w:b/>
                <w:bCs/>
                <w:szCs w:val="20"/>
              </w:rPr>
              <w:t>Decorative</w:t>
            </w:r>
            <w:r w:rsidRPr="0014794F">
              <w:rPr>
                <w:rFonts w:ascii="Calibri" w:hAnsi="Calibri" w:cs="Calibri"/>
                <w:b/>
                <w:bCs/>
                <w:szCs w:val="20"/>
              </w:rPr>
              <w:br/>
              <w:t>(Shapes B, BA, C, CA, DC, F, G, medium and intermediate bases less than 750 lumens)</w:t>
            </w:r>
          </w:p>
        </w:tc>
        <w:tc>
          <w:tcPr>
            <w:tcW w:w="1033" w:type="dxa"/>
            <w:shd w:val="clear" w:color="auto" w:fill="auto"/>
            <w:vAlign w:val="center"/>
            <w:hideMark/>
            <w:tcPrChange w:id="8731" w:author="Kalee Whitehouse" w:date="2020-06-26T12:11:00Z">
              <w:tcPr>
                <w:tcW w:w="1033" w:type="dxa"/>
                <w:shd w:val="clear" w:color="auto" w:fill="auto"/>
                <w:vAlign w:val="center"/>
                <w:hideMark/>
              </w:tcPr>
            </w:tcPrChange>
          </w:tcPr>
          <w:p w14:paraId="2B798916"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70</w:t>
            </w:r>
          </w:p>
        </w:tc>
        <w:tc>
          <w:tcPr>
            <w:tcW w:w="1127" w:type="dxa"/>
            <w:shd w:val="clear" w:color="auto" w:fill="auto"/>
            <w:vAlign w:val="center"/>
            <w:hideMark/>
            <w:tcPrChange w:id="8732" w:author="Kalee Whitehouse" w:date="2020-06-26T12:11:00Z">
              <w:tcPr>
                <w:tcW w:w="1127" w:type="dxa"/>
                <w:shd w:val="clear" w:color="auto" w:fill="auto"/>
                <w:vAlign w:val="center"/>
                <w:hideMark/>
              </w:tcPr>
            </w:tcPrChange>
          </w:tcPr>
          <w:p w14:paraId="708CE4E9"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89</w:t>
            </w:r>
          </w:p>
        </w:tc>
        <w:tc>
          <w:tcPr>
            <w:tcW w:w="1260" w:type="dxa"/>
            <w:shd w:val="clear" w:color="auto" w:fill="auto"/>
            <w:vAlign w:val="center"/>
            <w:hideMark/>
            <w:tcPrChange w:id="8733" w:author="Kalee Whitehouse" w:date="2020-06-26T12:11:00Z">
              <w:tcPr>
                <w:tcW w:w="1260" w:type="dxa"/>
                <w:shd w:val="clear" w:color="auto" w:fill="auto"/>
                <w:vAlign w:val="center"/>
                <w:hideMark/>
              </w:tcPr>
            </w:tcPrChange>
          </w:tcPr>
          <w:p w14:paraId="6836A944"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80</w:t>
            </w:r>
          </w:p>
        </w:tc>
        <w:tc>
          <w:tcPr>
            <w:tcW w:w="990" w:type="dxa"/>
            <w:shd w:val="clear" w:color="auto" w:fill="auto"/>
            <w:vAlign w:val="center"/>
            <w:hideMark/>
            <w:tcPrChange w:id="8734" w:author="Kalee Whitehouse" w:date="2020-06-26T12:11:00Z">
              <w:tcPr>
                <w:tcW w:w="990" w:type="dxa"/>
                <w:shd w:val="clear" w:color="auto" w:fill="auto"/>
                <w:vAlign w:val="center"/>
                <w:hideMark/>
              </w:tcPr>
            </w:tcPrChange>
          </w:tcPr>
          <w:p w14:paraId="140881D4"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1.2</w:t>
            </w:r>
          </w:p>
        </w:tc>
        <w:tc>
          <w:tcPr>
            <w:tcW w:w="1170" w:type="dxa"/>
            <w:shd w:val="clear" w:color="auto" w:fill="auto"/>
            <w:vAlign w:val="center"/>
            <w:hideMark/>
            <w:tcPrChange w:id="8735" w:author="Kalee Whitehouse" w:date="2020-06-26T12:11:00Z">
              <w:tcPr>
                <w:tcW w:w="1170" w:type="dxa"/>
                <w:shd w:val="clear" w:color="auto" w:fill="auto"/>
                <w:vAlign w:val="center"/>
                <w:hideMark/>
              </w:tcPr>
            </w:tcPrChange>
          </w:tcPr>
          <w:p w14:paraId="2569599D"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1350" w:type="dxa"/>
            <w:vAlign w:val="center"/>
            <w:tcPrChange w:id="8736" w:author="Kalee Whitehouse" w:date="2020-06-26T12:11:00Z">
              <w:tcPr>
                <w:tcW w:w="1112" w:type="dxa"/>
              </w:tcPr>
            </w:tcPrChange>
          </w:tcPr>
          <w:p w14:paraId="0B5B1D42" w14:textId="5A8675D6" w:rsidR="00B144DC" w:rsidRPr="0014794F" w:rsidRDefault="00B144DC" w:rsidP="00B144DC">
            <w:pPr>
              <w:widowControl/>
              <w:spacing w:after="0"/>
              <w:jc w:val="center"/>
              <w:rPr>
                <w:rFonts w:ascii="Calibri" w:hAnsi="Calibri" w:cs="Calibri"/>
                <w:szCs w:val="20"/>
              </w:rPr>
            </w:pPr>
            <w:ins w:id="8737" w:author="Sam Dent" w:date="2020-06-16T08:30:00Z">
              <w:r>
                <w:rPr>
                  <w:rFonts w:ascii="Calibri" w:hAnsi="Calibri" w:cs="Calibri"/>
                  <w:color w:val="000000"/>
                  <w:szCs w:val="20"/>
                </w:rPr>
                <w:t>3.4</w:t>
              </w:r>
            </w:ins>
          </w:p>
        </w:tc>
        <w:tc>
          <w:tcPr>
            <w:tcW w:w="1112" w:type="dxa"/>
            <w:shd w:val="clear" w:color="auto" w:fill="auto"/>
            <w:vAlign w:val="center"/>
            <w:hideMark/>
            <w:tcPrChange w:id="8738" w:author="Kalee Whitehouse" w:date="2020-06-26T12:11:00Z">
              <w:tcPr>
                <w:tcW w:w="1112" w:type="dxa"/>
                <w:shd w:val="clear" w:color="auto" w:fill="auto"/>
                <w:vAlign w:val="center"/>
                <w:hideMark/>
              </w:tcPr>
            </w:tcPrChange>
          </w:tcPr>
          <w:p w14:paraId="559FAD55" w14:textId="04494EA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8.8</w:t>
            </w:r>
          </w:p>
        </w:tc>
        <w:tc>
          <w:tcPr>
            <w:tcW w:w="1318" w:type="dxa"/>
            <w:vAlign w:val="center"/>
            <w:tcPrChange w:id="8739" w:author="Kalee Whitehouse" w:date="2020-06-26T12:11:00Z">
              <w:tcPr>
                <w:tcW w:w="1112" w:type="dxa"/>
              </w:tcPr>
            </w:tcPrChange>
          </w:tcPr>
          <w:p w14:paraId="5B5AE7E2" w14:textId="20159D12" w:rsidR="00B144DC" w:rsidRPr="0014794F" w:rsidRDefault="00B144DC" w:rsidP="00B144DC">
            <w:pPr>
              <w:widowControl/>
              <w:spacing w:after="0"/>
              <w:jc w:val="center"/>
              <w:rPr>
                <w:rFonts w:ascii="Calibri" w:hAnsi="Calibri" w:cs="Calibri"/>
                <w:szCs w:val="20"/>
              </w:rPr>
            </w:pPr>
            <w:ins w:id="8740" w:author="Sam Dent" w:date="2020-06-16T08:30:00Z">
              <w:r>
                <w:rPr>
                  <w:rFonts w:ascii="Calibri" w:hAnsi="Calibri" w:cs="Calibri"/>
                  <w:color w:val="000000"/>
                  <w:szCs w:val="20"/>
                </w:rPr>
                <w:t>2.2</w:t>
              </w:r>
            </w:ins>
          </w:p>
        </w:tc>
      </w:tr>
      <w:tr w:rsidR="00B144DC" w:rsidRPr="0014794F" w14:paraId="133B7A09" w14:textId="39D60ADC" w:rsidTr="00654D02">
        <w:trPr>
          <w:trHeight w:val="274"/>
          <w:jc w:val="center"/>
          <w:trPrChange w:id="8741" w:author="Kalee Whitehouse" w:date="2020-06-26T12:11:00Z">
            <w:trPr>
              <w:trHeight w:val="274"/>
              <w:jc w:val="center"/>
            </w:trPr>
          </w:trPrChange>
        </w:trPr>
        <w:tc>
          <w:tcPr>
            <w:tcW w:w="2240" w:type="dxa"/>
            <w:vMerge/>
            <w:vAlign w:val="center"/>
            <w:hideMark/>
            <w:tcPrChange w:id="8742" w:author="Kalee Whitehouse" w:date="2020-06-26T12:11:00Z">
              <w:tcPr>
                <w:tcW w:w="2880" w:type="dxa"/>
                <w:vMerge/>
                <w:vAlign w:val="center"/>
                <w:hideMark/>
              </w:tcPr>
            </w:tcPrChange>
          </w:tcPr>
          <w:p w14:paraId="024502A9"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743" w:author="Kalee Whitehouse" w:date="2020-06-26T12:11:00Z">
              <w:tcPr>
                <w:tcW w:w="1033" w:type="dxa"/>
                <w:shd w:val="clear" w:color="auto" w:fill="auto"/>
                <w:vAlign w:val="center"/>
                <w:hideMark/>
              </w:tcPr>
            </w:tcPrChange>
          </w:tcPr>
          <w:p w14:paraId="2C83C9CA"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8744" w:author="Kalee Whitehouse" w:date="2020-06-26T12:11:00Z">
              <w:tcPr>
                <w:tcW w:w="1127" w:type="dxa"/>
                <w:shd w:val="clear" w:color="auto" w:fill="auto"/>
                <w:vAlign w:val="center"/>
                <w:hideMark/>
              </w:tcPr>
            </w:tcPrChange>
          </w:tcPr>
          <w:p w14:paraId="56E10D4C"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149</w:t>
            </w:r>
          </w:p>
        </w:tc>
        <w:tc>
          <w:tcPr>
            <w:tcW w:w="1260" w:type="dxa"/>
            <w:shd w:val="clear" w:color="auto" w:fill="auto"/>
            <w:vAlign w:val="center"/>
            <w:hideMark/>
            <w:tcPrChange w:id="8745" w:author="Kalee Whitehouse" w:date="2020-06-26T12:11:00Z">
              <w:tcPr>
                <w:tcW w:w="1260" w:type="dxa"/>
                <w:shd w:val="clear" w:color="auto" w:fill="auto"/>
                <w:vAlign w:val="center"/>
                <w:hideMark/>
              </w:tcPr>
            </w:tcPrChange>
          </w:tcPr>
          <w:p w14:paraId="12C7EEF5"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120</w:t>
            </w:r>
          </w:p>
        </w:tc>
        <w:tc>
          <w:tcPr>
            <w:tcW w:w="990" w:type="dxa"/>
            <w:shd w:val="clear" w:color="auto" w:fill="auto"/>
            <w:vAlign w:val="center"/>
            <w:hideMark/>
            <w:tcPrChange w:id="8746" w:author="Kalee Whitehouse" w:date="2020-06-26T12:11:00Z">
              <w:tcPr>
                <w:tcW w:w="990" w:type="dxa"/>
                <w:shd w:val="clear" w:color="auto" w:fill="auto"/>
                <w:vAlign w:val="center"/>
                <w:hideMark/>
              </w:tcPr>
            </w:tcPrChange>
          </w:tcPr>
          <w:p w14:paraId="1B26F862"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1.8</w:t>
            </w:r>
          </w:p>
        </w:tc>
        <w:tc>
          <w:tcPr>
            <w:tcW w:w="1170" w:type="dxa"/>
            <w:shd w:val="clear" w:color="auto" w:fill="auto"/>
            <w:vAlign w:val="center"/>
            <w:hideMark/>
            <w:tcPrChange w:id="8747" w:author="Kalee Whitehouse" w:date="2020-06-26T12:11:00Z">
              <w:tcPr>
                <w:tcW w:w="1170" w:type="dxa"/>
                <w:shd w:val="clear" w:color="auto" w:fill="auto"/>
                <w:vAlign w:val="center"/>
                <w:hideMark/>
              </w:tcPr>
            </w:tcPrChange>
          </w:tcPr>
          <w:p w14:paraId="4113971A"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1350" w:type="dxa"/>
            <w:vAlign w:val="center"/>
            <w:tcPrChange w:id="8748" w:author="Kalee Whitehouse" w:date="2020-06-26T12:11:00Z">
              <w:tcPr>
                <w:tcW w:w="1112" w:type="dxa"/>
              </w:tcPr>
            </w:tcPrChange>
          </w:tcPr>
          <w:p w14:paraId="203E997B" w14:textId="73636AC8" w:rsidR="00B144DC" w:rsidRPr="0014794F" w:rsidRDefault="00B144DC" w:rsidP="00B144DC">
            <w:pPr>
              <w:widowControl/>
              <w:spacing w:after="0"/>
              <w:jc w:val="center"/>
              <w:rPr>
                <w:rFonts w:ascii="Calibri" w:hAnsi="Calibri" w:cs="Calibri"/>
                <w:szCs w:val="20"/>
              </w:rPr>
            </w:pPr>
            <w:ins w:id="8749" w:author="Sam Dent" w:date="2020-06-16T08:30:00Z">
              <w:r>
                <w:rPr>
                  <w:rFonts w:ascii="Calibri" w:hAnsi="Calibri" w:cs="Calibri"/>
                  <w:color w:val="000000"/>
                  <w:szCs w:val="20"/>
                </w:rPr>
                <w:t>5.1</w:t>
              </w:r>
            </w:ins>
          </w:p>
        </w:tc>
        <w:tc>
          <w:tcPr>
            <w:tcW w:w="1112" w:type="dxa"/>
            <w:shd w:val="clear" w:color="auto" w:fill="auto"/>
            <w:vAlign w:val="center"/>
            <w:hideMark/>
            <w:tcPrChange w:id="8750" w:author="Kalee Whitehouse" w:date="2020-06-26T12:11:00Z">
              <w:tcPr>
                <w:tcW w:w="1112" w:type="dxa"/>
                <w:shd w:val="clear" w:color="auto" w:fill="auto"/>
                <w:vAlign w:val="center"/>
                <w:hideMark/>
              </w:tcPr>
            </w:tcPrChange>
          </w:tcPr>
          <w:p w14:paraId="27988F92" w14:textId="7F3B47CE"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13.2</w:t>
            </w:r>
          </w:p>
        </w:tc>
        <w:tc>
          <w:tcPr>
            <w:tcW w:w="1318" w:type="dxa"/>
            <w:vAlign w:val="center"/>
            <w:tcPrChange w:id="8751" w:author="Kalee Whitehouse" w:date="2020-06-26T12:11:00Z">
              <w:tcPr>
                <w:tcW w:w="1112" w:type="dxa"/>
              </w:tcPr>
            </w:tcPrChange>
          </w:tcPr>
          <w:p w14:paraId="636B73E9" w14:textId="783778D4" w:rsidR="00B144DC" w:rsidRPr="0014794F" w:rsidRDefault="00B144DC" w:rsidP="00B144DC">
            <w:pPr>
              <w:widowControl/>
              <w:spacing w:after="0"/>
              <w:jc w:val="center"/>
              <w:rPr>
                <w:rFonts w:ascii="Calibri" w:hAnsi="Calibri" w:cs="Calibri"/>
                <w:szCs w:val="20"/>
              </w:rPr>
            </w:pPr>
            <w:ins w:id="8752" w:author="Sam Dent" w:date="2020-06-16T08:30:00Z">
              <w:r>
                <w:rPr>
                  <w:rFonts w:ascii="Calibri" w:hAnsi="Calibri" w:cs="Calibri"/>
                  <w:color w:val="000000"/>
                  <w:szCs w:val="20"/>
                </w:rPr>
                <w:t>3.3</w:t>
              </w:r>
            </w:ins>
          </w:p>
        </w:tc>
      </w:tr>
      <w:tr w:rsidR="00B144DC" w:rsidRPr="0014794F" w14:paraId="36A86E63" w14:textId="4E0876D0" w:rsidTr="00654D02">
        <w:trPr>
          <w:trHeight w:val="274"/>
          <w:jc w:val="center"/>
          <w:trPrChange w:id="8753" w:author="Kalee Whitehouse" w:date="2020-06-26T12:11:00Z">
            <w:trPr>
              <w:trHeight w:val="274"/>
              <w:jc w:val="center"/>
            </w:trPr>
          </w:trPrChange>
        </w:trPr>
        <w:tc>
          <w:tcPr>
            <w:tcW w:w="2240" w:type="dxa"/>
            <w:vMerge/>
            <w:vAlign w:val="center"/>
            <w:hideMark/>
            <w:tcPrChange w:id="8754" w:author="Kalee Whitehouse" w:date="2020-06-26T12:11:00Z">
              <w:tcPr>
                <w:tcW w:w="2880" w:type="dxa"/>
                <w:vMerge/>
                <w:vAlign w:val="center"/>
                <w:hideMark/>
              </w:tcPr>
            </w:tcPrChange>
          </w:tcPr>
          <w:p w14:paraId="6BC55587"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755" w:author="Kalee Whitehouse" w:date="2020-06-26T12:11:00Z">
              <w:tcPr>
                <w:tcW w:w="1033" w:type="dxa"/>
                <w:shd w:val="clear" w:color="auto" w:fill="auto"/>
                <w:vAlign w:val="center"/>
                <w:hideMark/>
              </w:tcPr>
            </w:tcPrChange>
          </w:tcPr>
          <w:p w14:paraId="0C6F06F8"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150</w:t>
            </w:r>
          </w:p>
        </w:tc>
        <w:tc>
          <w:tcPr>
            <w:tcW w:w="1127" w:type="dxa"/>
            <w:shd w:val="clear" w:color="auto" w:fill="auto"/>
            <w:vAlign w:val="center"/>
            <w:hideMark/>
            <w:tcPrChange w:id="8756" w:author="Kalee Whitehouse" w:date="2020-06-26T12:11:00Z">
              <w:tcPr>
                <w:tcW w:w="1127" w:type="dxa"/>
                <w:shd w:val="clear" w:color="auto" w:fill="auto"/>
                <w:vAlign w:val="center"/>
                <w:hideMark/>
              </w:tcPr>
            </w:tcPrChange>
          </w:tcPr>
          <w:p w14:paraId="1A6B135D"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299</w:t>
            </w:r>
          </w:p>
        </w:tc>
        <w:tc>
          <w:tcPr>
            <w:tcW w:w="1260" w:type="dxa"/>
            <w:shd w:val="clear" w:color="auto" w:fill="auto"/>
            <w:vAlign w:val="center"/>
            <w:hideMark/>
            <w:tcPrChange w:id="8757" w:author="Kalee Whitehouse" w:date="2020-06-26T12:11:00Z">
              <w:tcPr>
                <w:tcW w:w="1260" w:type="dxa"/>
                <w:shd w:val="clear" w:color="auto" w:fill="auto"/>
                <w:vAlign w:val="center"/>
                <w:hideMark/>
              </w:tcPr>
            </w:tcPrChange>
          </w:tcPr>
          <w:p w14:paraId="18D2A444"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225</w:t>
            </w:r>
          </w:p>
        </w:tc>
        <w:tc>
          <w:tcPr>
            <w:tcW w:w="990" w:type="dxa"/>
            <w:shd w:val="clear" w:color="auto" w:fill="auto"/>
            <w:vAlign w:val="center"/>
            <w:hideMark/>
            <w:tcPrChange w:id="8758" w:author="Kalee Whitehouse" w:date="2020-06-26T12:11:00Z">
              <w:tcPr>
                <w:tcW w:w="990" w:type="dxa"/>
                <w:shd w:val="clear" w:color="auto" w:fill="auto"/>
                <w:vAlign w:val="center"/>
                <w:hideMark/>
              </w:tcPr>
            </w:tcPrChange>
          </w:tcPr>
          <w:p w14:paraId="63F47122"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3.5</w:t>
            </w:r>
          </w:p>
        </w:tc>
        <w:tc>
          <w:tcPr>
            <w:tcW w:w="1170" w:type="dxa"/>
            <w:shd w:val="clear" w:color="auto" w:fill="auto"/>
            <w:vAlign w:val="center"/>
            <w:hideMark/>
            <w:tcPrChange w:id="8759" w:author="Kalee Whitehouse" w:date="2020-06-26T12:11:00Z">
              <w:tcPr>
                <w:tcW w:w="1170" w:type="dxa"/>
                <w:shd w:val="clear" w:color="auto" w:fill="auto"/>
                <w:vAlign w:val="center"/>
                <w:hideMark/>
              </w:tcPr>
            </w:tcPrChange>
          </w:tcPr>
          <w:p w14:paraId="33A51A8A"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1350" w:type="dxa"/>
            <w:vAlign w:val="center"/>
            <w:tcPrChange w:id="8760" w:author="Kalee Whitehouse" w:date="2020-06-26T12:11:00Z">
              <w:tcPr>
                <w:tcW w:w="1112" w:type="dxa"/>
              </w:tcPr>
            </w:tcPrChange>
          </w:tcPr>
          <w:p w14:paraId="2DE5DAB9" w14:textId="480464E8" w:rsidR="00B144DC" w:rsidRPr="0014794F" w:rsidRDefault="00B144DC" w:rsidP="00B144DC">
            <w:pPr>
              <w:widowControl/>
              <w:spacing w:after="0"/>
              <w:jc w:val="center"/>
              <w:rPr>
                <w:rFonts w:ascii="Calibri" w:hAnsi="Calibri" w:cs="Calibri"/>
                <w:szCs w:val="20"/>
              </w:rPr>
            </w:pPr>
            <w:ins w:id="8761" w:author="Sam Dent" w:date="2020-06-16T08:30:00Z">
              <w:r>
                <w:rPr>
                  <w:rFonts w:ascii="Calibri" w:hAnsi="Calibri" w:cs="Calibri"/>
                  <w:color w:val="000000"/>
                  <w:szCs w:val="20"/>
                </w:rPr>
                <w:t>8.9</w:t>
              </w:r>
            </w:ins>
          </w:p>
        </w:tc>
        <w:tc>
          <w:tcPr>
            <w:tcW w:w="1112" w:type="dxa"/>
            <w:shd w:val="clear" w:color="auto" w:fill="auto"/>
            <w:vAlign w:val="center"/>
            <w:hideMark/>
            <w:tcPrChange w:id="8762" w:author="Kalee Whitehouse" w:date="2020-06-26T12:11:00Z">
              <w:tcPr>
                <w:tcW w:w="1112" w:type="dxa"/>
                <w:shd w:val="clear" w:color="auto" w:fill="auto"/>
                <w:vAlign w:val="center"/>
                <w:hideMark/>
              </w:tcPr>
            </w:tcPrChange>
          </w:tcPr>
          <w:p w14:paraId="5FF7FD44" w14:textId="0E27F4C5"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21.5</w:t>
            </w:r>
          </w:p>
        </w:tc>
        <w:tc>
          <w:tcPr>
            <w:tcW w:w="1318" w:type="dxa"/>
            <w:vAlign w:val="center"/>
            <w:tcPrChange w:id="8763" w:author="Kalee Whitehouse" w:date="2020-06-26T12:11:00Z">
              <w:tcPr>
                <w:tcW w:w="1112" w:type="dxa"/>
              </w:tcPr>
            </w:tcPrChange>
          </w:tcPr>
          <w:p w14:paraId="35C2F4A3" w14:textId="03234D30" w:rsidR="00B144DC" w:rsidRPr="0014794F" w:rsidRDefault="00B144DC" w:rsidP="00B144DC">
            <w:pPr>
              <w:widowControl/>
              <w:spacing w:after="0"/>
              <w:jc w:val="center"/>
              <w:rPr>
                <w:rFonts w:ascii="Calibri" w:hAnsi="Calibri" w:cs="Calibri"/>
                <w:szCs w:val="20"/>
              </w:rPr>
            </w:pPr>
            <w:ins w:id="8764" w:author="Sam Dent" w:date="2020-06-16T08:30:00Z">
              <w:r>
                <w:rPr>
                  <w:rFonts w:ascii="Calibri" w:hAnsi="Calibri" w:cs="Calibri"/>
                  <w:color w:val="000000"/>
                  <w:szCs w:val="20"/>
                </w:rPr>
                <w:t>5.4</w:t>
              </w:r>
            </w:ins>
          </w:p>
        </w:tc>
      </w:tr>
      <w:tr w:rsidR="00B144DC" w:rsidRPr="0014794F" w14:paraId="41345709" w14:textId="5D19333F" w:rsidTr="00654D02">
        <w:trPr>
          <w:trHeight w:val="274"/>
          <w:jc w:val="center"/>
          <w:trPrChange w:id="8765" w:author="Kalee Whitehouse" w:date="2020-06-26T12:11:00Z">
            <w:trPr>
              <w:trHeight w:val="274"/>
              <w:jc w:val="center"/>
            </w:trPr>
          </w:trPrChange>
        </w:trPr>
        <w:tc>
          <w:tcPr>
            <w:tcW w:w="2240" w:type="dxa"/>
            <w:vMerge/>
            <w:vAlign w:val="center"/>
            <w:hideMark/>
            <w:tcPrChange w:id="8766" w:author="Kalee Whitehouse" w:date="2020-06-26T12:11:00Z">
              <w:tcPr>
                <w:tcW w:w="2880" w:type="dxa"/>
                <w:vMerge/>
                <w:vAlign w:val="center"/>
                <w:hideMark/>
              </w:tcPr>
            </w:tcPrChange>
          </w:tcPr>
          <w:p w14:paraId="769F9637"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767" w:author="Kalee Whitehouse" w:date="2020-06-26T12:11:00Z">
              <w:tcPr>
                <w:tcW w:w="1033" w:type="dxa"/>
                <w:shd w:val="clear" w:color="auto" w:fill="auto"/>
                <w:vAlign w:val="center"/>
                <w:hideMark/>
              </w:tcPr>
            </w:tcPrChange>
          </w:tcPr>
          <w:p w14:paraId="6352BC68"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300</w:t>
            </w:r>
          </w:p>
        </w:tc>
        <w:tc>
          <w:tcPr>
            <w:tcW w:w="1127" w:type="dxa"/>
            <w:shd w:val="clear" w:color="auto" w:fill="auto"/>
            <w:vAlign w:val="center"/>
            <w:hideMark/>
            <w:tcPrChange w:id="8768" w:author="Kalee Whitehouse" w:date="2020-06-26T12:11:00Z">
              <w:tcPr>
                <w:tcW w:w="1127" w:type="dxa"/>
                <w:shd w:val="clear" w:color="auto" w:fill="auto"/>
                <w:vAlign w:val="center"/>
                <w:hideMark/>
              </w:tcPr>
            </w:tcPrChange>
          </w:tcPr>
          <w:p w14:paraId="7812C881"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749</w:t>
            </w:r>
          </w:p>
        </w:tc>
        <w:tc>
          <w:tcPr>
            <w:tcW w:w="1260" w:type="dxa"/>
            <w:shd w:val="clear" w:color="auto" w:fill="auto"/>
            <w:vAlign w:val="center"/>
            <w:hideMark/>
            <w:tcPrChange w:id="8769" w:author="Kalee Whitehouse" w:date="2020-06-26T12:11:00Z">
              <w:tcPr>
                <w:tcW w:w="1260" w:type="dxa"/>
                <w:shd w:val="clear" w:color="auto" w:fill="auto"/>
                <w:vAlign w:val="center"/>
                <w:hideMark/>
              </w:tcPr>
            </w:tcPrChange>
          </w:tcPr>
          <w:p w14:paraId="03A2FE32"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525</w:t>
            </w:r>
          </w:p>
        </w:tc>
        <w:tc>
          <w:tcPr>
            <w:tcW w:w="990" w:type="dxa"/>
            <w:shd w:val="clear" w:color="auto" w:fill="auto"/>
            <w:vAlign w:val="center"/>
            <w:hideMark/>
            <w:tcPrChange w:id="8770" w:author="Kalee Whitehouse" w:date="2020-06-26T12:11:00Z">
              <w:tcPr>
                <w:tcW w:w="990" w:type="dxa"/>
                <w:shd w:val="clear" w:color="auto" w:fill="auto"/>
                <w:vAlign w:val="center"/>
                <w:hideMark/>
              </w:tcPr>
            </w:tcPrChange>
          </w:tcPr>
          <w:p w14:paraId="1EFE650F"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8.1</w:t>
            </w:r>
          </w:p>
        </w:tc>
        <w:tc>
          <w:tcPr>
            <w:tcW w:w="1170" w:type="dxa"/>
            <w:shd w:val="clear" w:color="auto" w:fill="auto"/>
            <w:vAlign w:val="center"/>
            <w:hideMark/>
            <w:tcPrChange w:id="8771" w:author="Kalee Whitehouse" w:date="2020-06-26T12:11:00Z">
              <w:tcPr>
                <w:tcW w:w="1170" w:type="dxa"/>
                <w:shd w:val="clear" w:color="auto" w:fill="auto"/>
                <w:vAlign w:val="center"/>
                <w:hideMark/>
              </w:tcPr>
            </w:tcPrChange>
          </w:tcPr>
          <w:p w14:paraId="2077C053"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1350" w:type="dxa"/>
            <w:vAlign w:val="center"/>
            <w:tcPrChange w:id="8772" w:author="Kalee Whitehouse" w:date="2020-06-26T12:11:00Z">
              <w:tcPr>
                <w:tcW w:w="1112" w:type="dxa"/>
              </w:tcPr>
            </w:tcPrChange>
          </w:tcPr>
          <w:p w14:paraId="76531D3D" w14:textId="6B9FE1A2" w:rsidR="00B144DC" w:rsidRPr="0014794F" w:rsidRDefault="00B144DC" w:rsidP="00B144DC">
            <w:pPr>
              <w:widowControl/>
              <w:spacing w:after="0"/>
              <w:jc w:val="center"/>
              <w:rPr>
                <w:rFonts w:ascii="Calibri" w:hAnsi="Calibri" w:cs="Calibri"/>
                <w:szCs w:val="20"/>
              </w:rPr>
            </w:pPr>
            <w:ins w:id="8773" w:author="Sam Dent" w:date="2020-06-16T08:30:00Z">
              <w:r>
                <w:rPr>
                  <w:rFonts w:ascii="Calibri" w:hAnsi="Calibri" w:cs="Calibri"/>
                  <w:color w:val="000000"/>
                  <w:szCs w:val="20"/>
                </w:rPr>
                <w:t>16.1</w:t>
              </w:r>
            </w:ins>
          </w:p>
        </w:tc>
        <w:tc>
          <w:tcPr>
            <w:tcW w:w="1112" w:type="dxa"/>
            <w:shd w:val="clear" w:color="auto" w:fill="auto"/>
            <w:vAlign w:val="center"/>
            <w:hideMark/>
            <w:tcPrChange w:id="8774" w:author="Kalee Whitehouse" w:date="2020-06-26T12:11:00Z">
              <w:tcPr>
                <w:tcW w:w="1112" w:type="dxa"/>
                <w:shd w:val="clear" w:color="auto" w:fill="auto"/>
                <w:vAlign w:val="center"/>
                <w:hideMark/>
              </w:tcPr>
            </w:tcPrChange>
          </w:tcPr>
          <w:p w14:paraId="2D19FBC2" w14:textId="1E2E6E88"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31.9</w:t>
            </w:r>
          </w:p>
        </w:tc>
        <w:tc>
          <w:tcPr>
            <w:tcW w:w="1318" w:type="dxa"/>
            <w:vAlign w:val="center"/>
            <w:tcPrChange w:id="8775" w:author="Kalee Whitehouse" w:date="2020-06-26T12:11:00Z">
              <w:tcPr>
                <w:tcW w:w="1112" w:type="dxa"/>
              </w:tcPr>
            </w:tcPrChange>
          </w:tcPr>
          <w:p w14:paraId="2ACFE5A9" w14:textId="7C54DAC3" w:rsidR="00B144DC" w:rsidRPr="0014794F" w:rsidRDefault="00B144DC" w:rsidP="00B144DC">
            <w:pPr>
              <w:widowControl/>
              <w:spacing w:after="0"/>
              <w:jc w:val="center"/>
              <w:rPr>
                <w:rFonts w:ascii="Calibri" w:hAnsi="Calibri" w:cs="Calibri"/>
                <w:szCs w:val="20"/>
              </w:rPr>
            </w:pPr>
            <w:ins w:id="8776" w:author="Sam Dent" w:date="2020-06-16T08:30:00Z">
              <w:r>
                <w:rPr>
                  <w:rFonts w:ascii="Calibri" w:hAnsi="Calibri" w:cs="Calibri"/>
                  <w:color w:val="000000"/>
                  <w:szCs w:val="20"/>
                </w:rPr>
                <w:t>8.0</w:t>
              </w:r>
            </w:ins>
          </w:p>
        </w:tc>
      </w:tr>
      <w:tr w:rsidR="00B144DC" w:rsidRPr="0014794F" w14:paraId="0E13783B" w14:textId="09AEFA2C" w:rsidTr="00654D02">
        <w:trPr>
          <w:trHeight w:val="274"/>
          <w:jc w:val="center"/>
          <w:trPrChange w:id="8777" w:author="Kalee Whitehouse" w:date="2020-06-26T12:11:00Z">
            <w:trPr>
              <w:trHeight w:val="274"/>
              <w:jc w:val="center"/>
            </w:trPr>
          </w:trPrChange>
        </w:trPr>
        <w:tc>
          <w:tcPr>
            <w:tcW w:w="2240" w:type="dxa"/>
            <w:vMerge w:val="restart"/>
            <w:shd w:val="clear" w:color="auto" w:fill="auto"/>
            <w:vAlign w:val="center"/>
            <w:hideMark/>
            <w:tcPrChange w:id="8778" w:author="Kalee Whitehouse" w:date="2020-06-26T12:11:00Z">
              <w:tcPr>
                <w:tcW w:w="2880" w:type="dxa"/>
                <w:vMerge w:val="restart"/>
                <w:shd w:val="clear" w:color="auto" w:fill="auto"/>
                <w:vAlign w:val="center"/>
                <w:hideMark/>
              </w:tcPr>
            </w:tcPrChange>
          </w:tcPr>
          <w:p w14:paraId="0FFBD0F6" w14:textId="77777777" w:rsidR="00B144DC" w:rsidRPr="0014794F" w:rsidRDefault="00B144DC" w:rsidP="00B144DC">
            <w:pPr>
              <w:widowControl/>
              <w:spacing w:after="0"/>
              <w:jc w:val="center"/>
              <w:rPr>
                <w:rFonts w:ascii="Calibri" w:hAnsi="Calibri" w:cs="Calibri"/>
                <w:b/>
                <w:bCs/>
                <w:szCs w:val="20"/>
              </w:rPr>
            </w:pPr>
            <w:r w:rsidRPr="0014794F">
              <w:rPr>
                <w:rFonts w:ascii="Calibri" w:hAnsi="Calibri" w:cs="Calibri"/>
                <w:b/>
                <w:bCs/>
                <w:szCs w:val="20"/>
              </w:rPr>
              <w:t>Globe</w:t>
            </w:r>
            <w:r w:rsidRPr="0014794F">
              <w:rPr>
                <w:rFonts w:ascii="Calibri" w:hAnsi="Calibri" w:cs="Calibri"/>
                <w:b/>
                <w:bCs/>
                <w:szCs w:val="20"/>
              </w:rPr>
              <w:br/>
              <w:t>(candelabra bases less than 1050 lumens)</w:t>
            </w:r>
          </w:p>
        </w:tc>
        <w:tc>
          <w:tcPr>
            <w:tcW w:w="1033" w:type="dxa"/>
            <w:shd w:val="clear" w:color="auto" w:fill="auto"/>
            <w:vAlign w:val="center"/>
            <w:hideMark/>
            <w:tcPrChange w:id="8779" w:author="Kalee Whitehouse" w:date="2020-06-26T12:11:00Z">
              <w:tcPr>
                <w:tcW w:w="1033" w:type="dxa"/>
                <w:shd w:val="clear" w:color="auto" w:fill="auto"/>
                <w:vAlign w:val="center"/>
                <w:hideMark/>
              </w:tcPr>
            </w:tcPrChange>
          </w:tcPr>
          <w:p w14:paraId="4A8C14EE"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8780" w:author="Kalee Whitehouse" w:date="2020-06-26T12:11:00Z">
              <w:tcPr>
                <w:tcW w:w="1127" w:type="dxa"/>
                <w:shd w:val="clear" w:color="auto" w:fill="auto"/>
                <w:vAlign w:val="center"/>
                <w:hideMark/>
              </w:tcPr>
            </w:tcPrChange>
          </w:tcPr>
          <w:p w14:paraId="7B0BC4B3"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179</w:t>
            </w:r>
          </w:p>
        </w:tc>
        <w:tc>
          <w:tcPr>
            <w:tcW w:w="1260" w:type="dxa"/>
            <w:shd w:val="clear" w:color="auto" w:fill="auto"/>
            <w:vAlign w:val="center"/>
            <w:hideMark/>
            <w:tcPrChange w:id="8781" w:author="Kalee Whitehouse" w:date="2020-06-26T12:11:00Z">
              <w:tcPr>
                <w:tcW w:w="1260" w:type="dxa"/>
                <w:shd w:val="clear" w:color="auto" w:fill="auto"/>
                <w:vAlign w:val="center"/>
                <w:hideMark/>
              </w:tcPr>
            </w:tcPrChange>
          </w:tcPr>
          <w:p w14:paraId="0D8609DB"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135</w:t>
            </w:r>
          </w:p>
        </w:tc>
        <w:tc>
          <w:tcPr>
            <w:tcW w:w="990" w:type="dxa"/>
            <w:shd w:val="clear" w:color="auto" w:fill="auto"/>
            <w:vAlign w:val="center"/>
            <w:hideMark/>
            <w:tcPrChange w:id="8782" w:author="Kalee Whitehouse" w:date="2020-06-26T12:11:00Z">
              <w:tcPr>
                <w:tcW w:w="990" w:type="dxa"/>
                <w:shd w:val="clear" w:color="auto" w:fill="auto"/>
                <w:vAlign w:val="center"/>
                <w:hideMark/>
              </w:tcPr>
            </w:tcPrChange>
          </w:tcPr>
          <w:p w14:paraId="6A34CFBA"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2.1</w:t>
            </w:r>
          </w:p>
        </w:tc>
        <w:tc>
          <w:tcPr>
            <w:tcW w:w="1170" w:type="dxa"/>
            <w:shd w:val="clear" w:color="auto" w:fill="auto"/>
            <w:vAlign w:val="center"/>
            <w:hideMark/>
            <w:tcPrChange w:id="8783" w:author="Kalee Whitehouse" w:date="2020-06-26T12:11:00Z">
              <w:tcPr>
                <w:tcW w:w="1170" w:type="dxa"/>
                <w:shd w:val="clear" w:color="auto" w:fill="auto"/>
                <w:vAlign w:val="center"/>
                <w:hideMark/>
              </w:tcPr>
            </w:tcPrChange>
          </w:tcPr>
          <w:p w14:paraId="0712031E"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1350" w:type="dxa"/>
            <w:vAlign w:val="center"/>
            <w:tcPrChange w:id="8784" w:author="Kalee Whitehouse" w:date="2020-06-26T12:11:00Z">
              <w:tcPr>
                <w:tcW w:w="1112" w:type="dxa"/>
              </w:tcPr>
            </w:tcPrChange>
          </w:tcPr>
          <w:p w14:paraId="66F8865E" w14:textId="6F9FFD62" w:rsidR="00B144DC" w:rsidRPr="0014794F" w:rsidRDefault="00B144DC" w:rsidP="00B144DC">
            <w:pPr>
              <w:widowControl/>
              <w:spacing w:after="0"/>
              <w:jc w:val="center"/>
              <w:rPr>
                <w:rFonts w:ascii="Calibri" w:hAnsi="Calibri" w:cs="Calibri"/>
                <w:szCs w:val="20"/>
              </w:rPr>
            </w:pPr>
            <w:ins w:id="8785" w:author="Sam Dent" w:date="2020-06-16T08:30:00Z">
              <w:r>
                <w:rPr>
                  <w:rFonts w:ascii="Calibri" w:hAnsi="Calibri" w:cs="Calibri"/>
                  <w:color w:val="000000"/>
                  <w:szCs w:val="20"/>
                </w:rPr>
                <w:t>4.1</w:t>
              </w:r>
            </w:ins>
          </w:p>
        </w:tc>
        <w:tc>
          <w:tcPr>
            <w:tcW w:w="1112" w:type="dxa"/>
            <w:shd w:val="clear" w:color="auto" w:fill="auto"/>
            <w:vAlign w:val="center"/>
            <w:hideMark/>
            <w:tcPrChange w:id="8786" w:author="Kalee Whitehouse" w:date="2020-06-26T12:11:00Z">
              <w:tcPr>
                <w:tcW w:w="1112" w:type="dxa"/>
                <w:shd w:val="clear" w:color="auto" w:fill="auto"/>
                <w:vAlign w:val="center"/>
                <w:hideMark/>
              </w:tcPr>
            </w:tcPrChange>
          </w:tcPr>
          <w:p w14:paraId="590E42A1" w14:textId="3E9EA3A3"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7.9</w:t>
            </w:r>
          </w:p>
        </w:tc>
        <w:tc>
          <w:tcPr>
            <w:tcW w:w="1318" w:type="dxa"/>
            <w:vAlign w:val="center"/>
            <w:tcPrChange w:id="8787" w:author="Kalee Whitehouse" w:date="2020-06-26T12:11:00Z">
              <w:tcPr>
                <w:tcW w:w="1112" w:type="dxa"/>
              </w:tcPr>
            </w:tcPrChange>
          </w:tcPr>
          <w:p w14:paraId="18C025B4" w14:textId="5E59711D" w:rsidR="00B144DC" w:rsidRPr="0014794F" w:rsidRDefault="00B144DC" w:rsidP="00B144DC">
            <w:pPr>
              <w:widowControl/>
              <w:spacing w:after="0"/>
              <w:jc w:val="center"/>
              <w:rPr>
                <w:rFonts w:ascii="Calibri" w:hAnsi="Calibri" w:cs="Calibri"/>
                <w:szCs w:val="20"/>
              </w:rPr>
            </w:pPr>
            <w:ins w:id="8788" w:author="Sam Dent" w:date="2020-06-16T08:30:00Z">
              <w:r>
                <w:rPr>
                  <w:rFonts w:ascii="Calibri" w:hAnsi="Calibri" w:cs="Calibri"/>
                  <w:color w:val="000000"/>
                  <w:szCs w:val="20"/>
                </w:rPr>
                <w:t>2.0</w:t>
              </w:r>
            </w:ins>
          </w:p>
        </w:tc>
      </w:tr>
      <w:tr w:rsidR="00B144DC" w:rsidRPr="0014794F" w14:paraId="2A6796C6" w14:textId="23FE7536" w:rsidTr="00654D02">
        <w:trPr>
          <w:trHeight w:val="274"/>
          <w:jc w:val="center"/>
          <w:trPrChange w:id="8789" w:author="Kalee Whitehouse" w:date="2020-06-26T12:11:00Z">
            <w:trPr>
              <w:trHeight w:val="274"/>
              <w:jc w:val="center"/>
            </w:trPr>
          </w:trPrChange>
        </w:trPr>
        <w:tc>
          <w:tcPr>
            <w:tcW w:w="2240" w:type="dxa"/>
            <w:vMerge/>
            <w:vAlign w:val="center"/>
            <w:hideMark/>
            <w:tcPrChange w:id="8790" w:author="Kalee Whitehouse" w:date="2020-06-26T12:11:00Z">
              <w:tcPr>
                <w:tcW w:w="2880" w:type="dxa"/>
                <w:vMerge/>
                <w:vAlign w:val="center"/>
                <w:hideMark/>
              </w:tcPr>
            </w:tcPrChange>
          </w:tcPr>
          <w:p w14:paraId="1BF81EDE"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791" w:author="Kalee Whitehouse" w:date="2020-06-26T12:11:00Z">
              <w:tcPr>
                <w:tcW w:w="1033" w:type="dxa"/>
                <w:shd w:val="clear" w:color="auto" w:fill="auto"/>
                <w:vAlign w:val="center"/>
                <w:hideMark/>
              </w:tcPr>
            </w:tcPrChange>
          </w:tcPr>
          <w:p w14:paraId="18C4DD4D"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180</w:t>
            </w:r>
          </w:p>
        </w:tc>
        <w:tc>
          <w:tcPr>
            <w:tcW w:w="1127" w:type="dxa"/>
            <w:shd w:val="clear" w:color="auto" w:fill="auto"/>
            <w:vAlign w:val="center"/>
            <w:hideMark/>
            <w:tcPrChange w:id="8792" w:author="Kalee Whitehouse" w:date="2020-06-26T12:11:00Z">
              <w:tcPr>
                <w:tcW w:w="1127" w:type="dxa"/>
                <w:shd w:val="clear" w:color="auto" w:fill="auto"/>
                <w:vAlign w:val="center"/>
                <w:hideMark/>
              </w:tcPr>
            </w:tcPrChange>
          </w:tcPr>
          <w:p w14:paraId="536AA4B8"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249</w:t>
            </w:r>
          </w:p>
        </w:tc>
        <w:tc>
          <w:tcPr>
            <w:tcW w:w="1260" w:type="dxa"/>
            <w:shd w:val="clear" w:color="auto" w:fill="auto"/>
            <w:vAlign w:val="center"/>
            <w:hideMark/>
            <w:tcPrChange w:id="8793" w:author="Kalee Whitehouse" w:date="2020-06-26T12:11:00Z">
              <w:tcPr>
                <w:tcW w:w="1260" w:type="dxa"/>
                <w:shd w:val="clear" w:color="auto" w:fill="auto"/>
                <w:vAlign w:val="center"/>
                <w:hideMark/>
              </w:tcPr>
            </w:tcPrChange>
          </w:tcPr>
          <w:p w14:paraId="3D3E0734"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215</w:t>
            </w:r>
          </w:p>
        </w:tc>
        <w:tc>
          <w:tcPr>
            <w:tcW w:w="990" w:type="dxa"/>
            <w:shd w:val="clear" w:color="auto" w:fill="auto"/>
            <w:vAlign w:val="center"/>
            <w:hideMark/>
            <w:tcPrChange w:id="8794" w:author="Kalee Whitehouse" w:date="2020-06-26T12:11:00Z">
              <w:tcPr>
                <w:tcW w:w="990" w:type="dxa"/>
                <w:shd w:val="clear" w:color="auto" w:fill="auto"/>
                <w:vAlign w:val="center"/>
                <w:hideMark/>
              </w:tcPr>
            </w:tcPrChange>
          </w:tcPr>
          <w:p w14:paraId="0FA71FFF"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3.3</w:t>
            </w:r>
          </w:p>
        </w:tc>
        <w:tc>
          <w:tcPr>
            <w:tcW w:w="1170" w:type="dxa"/>
            <w:shd w:val="clear" w:color="auto" w:fill="auto"/>
            <w:vAlign w:val="center"/>
            <w:hideMark/>
            <w:tcPrChange w:id="8795" w:author="Kalee Whitehouse" w:date="2020-06-26T12:11:00Z">
              <w:tcPr>
                <w:tcW w:w="1170" w:type="dxa"/>
                <w:shd w:val="clear" w:color="auto" w:fill="auto"/>
                <w:vAlign w:val="center"/>
                <w:hideMark/>
              </w:tcPr>
            </w:tcPrChange>
          </w:tcPr>
          <w:p w14:paraId="198345C4"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1350" w:type="dxa"/>
            <w:vAlign w:val="center"/>
            <w:tcPrChange w:id="8796" w:author="Kalee Whitehouse" w:date="2020-06-26T12:11:00Z">
              <w:tcPr>
                <w:tcW w:w="1112" w:type="dxa"/>
              </w:tcPr>
            </w:tcPrChange>
          </w:tcPr>
          <w:p w14:paraId="24683C17" w14:textId="67C88A6A" w:rsidR="00B144DC" w:rsidRPr="0014794F" w:rsidRDefault="00B144DC" w:rsidP="00B144DC">
            <w:pPr>
              <w:widowControl/>
              <w:spacing w:after="0"/>
              <w:jc w:val="center"/>
              <w:rPr>
                <w:rFonts w:ascii="Calibri" w:hAnsi="Calibri" w:cs="Calibri"/>
                <w:szCs w:val="20"/>
              </w:rPr>
            </w:pPr>
            <w:ins w:id="8797" w:author="Sam Dent" w:date="2020-06-16T08:30:00Z">
              <w:r>
                <w:rPr>
                  <w:rFonts w:ascii="Calibri" w:hAnsi="Calibri" w:cs="Calibri"/>
                  <w:color w:val="000000"/>
                  <w:szCs w:val="20"/>
                </w:rPr>
                <w:t>6.2</w:t>
              </w:r>
            </w:ins>
          </w:p>
        </w:tc>
        <w:tc>
          <w:tcPr>
            <w:tcW w:w="1112" w:type="dxa"/>
            <w:shd w:val="clear" w:color="auto" w:fill="auto"/>
            <w:vAlign w:val="center"/>
            <w:hideMark/>
            <w:tcPrChange w:id="8798" w:author="Kalee Whitehouse" w:date="2020-06-26T12:11:00Z">
              <w:tcPr>
                <w:tcW w:w="1112" w:type="dxa"/>
                <w:shd w:val="clear" w:color="auto" w:fill="auto"/>
                <w:vAlign w:val="center"/>
                <w:hideMark/>
              </w:tcPr>
            </w:tcPrChange>
          </w:tcPr>
          <w:p w14:paraId="5C1838A8" w14:textId="77236861"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11.7</w:t>
            </w:r>
          </w:p>
        </w:tc>
        <w:tc>
          <w:tcPr>
            <w:tcW w:w="1318" w:type="dxa"/>
            <w:vAlign w:val="center"/>
            <w:tcPrChange w:id="8799" w:author="Kalee Whitehouse" w:date="2020-06-26T12:11:00Z">
              <w:tcPr>
                <w:tcW w:w="1112" w:type="dxa"/>
              </w:tcPr>
            </w:tcPrChange>
          </w:tcPr>
          <w:p w14:paraId="73E3609F" w14:textId="28554346" w:rsidR="00B144DC" w:rsidRPr="0014794F" w:rsidRDefault="00B144DC" w:rsidP="00B144DC">
            <w:pPr>
              <w:widowControl/>
              <w:spacing w:after="0"/>
              <w:jc w:val="center"/>
              <w:rPr>
                <w:rFonts w:ascii="Calibri" w:hAnsi="Calibri" w:cs="Calibri"/>
                <w:szCs w:val="20"/>
              </w:rPr>
            </w:pPr>
            <w:ins w:id="8800" w:author="Sam Dent" w:date="2020-06-16T08:30:00Z">
              <w:r>
                <w:rPr>
                  <w:rFonts w:ascii="Calibri" w:hAnsi="Calibri" w:cs="Calibri"/>
                  <w:color w:val="000000"/>
                  <w:szCs w:val="20"/>
                </w:rPr>
                <w:t>2.9</w:t>
              </w:r>
            </w:ins>
          </w:p>
        </w:tc>
      </w:tr>
      <w:tr w:rsidR="00B144DC" w:rsidRPr="0014794F" w14:paraId="59902E5F" w14:textId="0C864FB5" w:rsidTr="00654D02">
        <w:trPr>
          <w:trHeight w:val="274"/>
          <w:jc w:val="center"/>
          <w:trPrChange w:id="8801" w:author="Kalee Whitehouse" w:date="2020-06-26T12:11:00Z">
            <w:trPr>
              <w:trHeight w:val="274"/>
              <w:jc w:val="center"/>
            </w:trPr>
          </w:trPrChange>
        </w:trPr>
        <w:tc>
          <w:tcPr>
            <w:tcW w:w="2240" w:type="dxa"/>
            <w:vMerge/>
            <w:vAlign w:val="center"/>
            <w:hideMark/>
            <w:tcPrChange w:id="8802" w:author="Kalee Whitehouse" w:date="2020-06-26T12:11:00Z">
              <w:tcPr>
                <w:tcW w:w="2880" w:type="dxa"/>
                <w:vMerge/>
                <w:vAlign w:val="center"/>
                <w:hideMark/>
              </w:tcPr>
            </w:tcPrChange>
          </w:tcPr>
          <w:p w14:paraId="63100112"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803" w:author="Kalee Whitehouse" w:date="2020-06-26T12:11:00Z">
              <w:tcPr>
                <w:tcW w:w="1033" w:type="dxa"/>
                <w:shd w:val="clear" w:color="auto" w:fill="auto"/>
                <w:vAlign w:val="center"/>
                <w:hideMark/>
              </w:tcPr>
            </w:tcPrChange>
          </w:tcPr>
          <w:p w14:paraId="7805F2E4"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250</w:t>
            </w:r>
          </w:p>
        </w:tc>
        <w:tc>
          <w:tcPr>
            <w:tcW w:w="1127" w:type="dxa"/>
            <w:shd w:val="clear" w:color="auto" w:fill="auto"/>
            <w:vAlign w:val="center"/>
            <w:hideMark/>
            <w:tcPrChange w:id="8804" w:author="Kalee Whitehouse" w:date="2020-06-26T12:11:00Z">
              <w:tcPr>
                <w:tcW w:w="1127" w:type="dxa"/>
                <w:shd w:val="clear" w:color="auto" w:fill="auto"/>
                <w:vAlign w:val="center"/>
                <w:hideMark/>
              </w:tcPr>
            </w:tcPrChange>
          </w:tcPr>
          <w:p w14:paraId="17440F7D"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349</w:t>
            </w:r>
          </w:p>
        </w:tc>
        <w:tc>
          <w:tcPr>
            <w:tcW w:w="1260" w:type="dxa"/>
            <w:shd w:val="clear" w:color="auto" w:fill="auto"/>
            <w:vAlign w:val="center"/>
            <w:hideMark/>
            <w:tcPrChange w:id="8805" w:author="Kalee Whitehouse" w:date="2020-06-26T12:11:00Z">
              <w:tcPr>
                <w:tcW w:w="1260" w:type="dxa"/>
                <w:shd w:val="clear" w:color="auto" w:fill="auto"/>
                <w:vAlign w:val="center"/>
                <w:hideMark/>
              </w:tcPr>
            </w:tcPrChange>
          </w:tcPr>
          <w:p w14:paraId="2912EF3A"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300</w:t>
            </w:r>
          </w:p>
        </w:tc>
        <w:tc>
          <w:tcPr>
            <w:tcW w:w="990" w:type="dxa"/>
            <w:shd w:val="clear" w:color="auto" w:fill="auto"/>
            <w:vAlign w:val="center"/>
            <w:hideMark/>
            <w:tcPrChange w:id="8806" w:author="Kalee Whitehouse" w:date="2020-06-26T12:11:00Z">
              <w:tcPr>
                <w:tcW w:w="990" w:type="dxa"/>
                <w:shd w:val="clear" w:color="auto" w:fill="auto"/>
                <w:vAlign w:val="center"/>
                <w:hideMark/>
              </w:tcPr>
            </w:tcPrChange>
          </w:tcPr>
          <w:p w14:paraId="56703C1E"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4.6</w:t>
            </w:r>
          </w:p>
        </w:tc>
        <w:tc>
          <w:tcPr>
            <w:tcW w:w="1170" w:type="dxa"/>
            <w:shd w:val="clear" w:color="auto" w:fill="auto"/>
            <w:vAlign w:val="center"/>
            <w:hideMark/>
            <w:tcPrChange w:id="8807" w:author="Kalee Whitehouse" w:date="2020-06-26T12:11:00Z">
              <w:tcPr>
                <w:tcW w:w="1170" w:type="dxa"/>
                <w:shd w:val="clear" w:color="auto" w:fill="auto"/>
                <w:vAlign w:val="center"/>
                <w:hideMark/>
              </w:tcPr>
            </w:tcPrChange>
          </w:tcPr>
          <w:p w14:paraId="2ABF1FA5"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1350" w:type="dxa"/>
            <w:vAlign w:val="center"/>
            <w:tcPrChange w:id="8808" w:author="Kalee Whitehouse" w:date="2020-06-26T12:11:00Z">
              <w:tcPr>
                <w:tcW w:w="1112" w:type="dxa"/>
              </w:tcPr>
            </w:tcPrChange>
          </w:tcPr>
          <w:p w14:paraId="766C1F31" w14:textId="1373016B" w:rsidR="00B144DC" w:rsidRPr="0014794F" w:rsidRDefault="00B144DC" w:rsidP="00B144DC">
            <w:pPr>
              <w:widowControl/>
              <w:spacing w:after="0"/>
              <w:jc w:val="center"/>
              <w:rPr>
                <w:rFonts w:ascii="Calibri" w:hAnsi="Calibri" w:cs="Calibri"/>
                <w:szCs w:val="20"/>
              </w:rPr>
            </w:pPr>
            <w:ins w:id="8809" w:author="Sam Dent" w:date="2020-06-16T08:30:00Z">
              <w:r>
                <w:rPr>
                  <w:rFonts w:ascii="Calibri" w:hAnsi="Calibri" w:cs="Calibri"/>
                  <w:color w:val="000000"/>
                  <w:szCs w:val="20"/>
                </w:rPr>
                <w:t>9.7</w:t>
              </w:r>
            </w:ins>
          </w:p>
        </w:tc>
        <w:tc>
          <w:tcPr>
            <w:tcW w:w="1112" w:type="dxa"/>
            <w:shd w:val="clear" w:color="auto" w:fill="auto"/>
            <w:vAlign w:val="center"/>
            <w:hideMark/>
            <w:tcPrChange w:id="8810" w:author="Kalee Whitehouse" w:date="2020-06-26T12:11:00Z">
              <w:tcPr>
                <w:tcW w:w="1112" w:type="dxa"/>
                <w:shd w:val="clear" w:color="auto" w:fill="auto"/>
                <w:vAlign w:val="center"/>
                <w:hideMark/>
              </w:tcPr>
            </w:tcPrChange>
          </w:tcPr>
          <w:p w14:paraId="012DC121" w14:textId="2891A4CD"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20.4</w:t>
            </w:r>
          </w:p>
        </w:tc>
        <w:tc>
          <w:tcPr>
            <w:tcW w:w="1318" w:type="dxa"/>
            <w:vAlign w:val="center"/>
            <w:tcPrChange w:id="8811" w:author="Kalee Whitehouse" w:date="2020-06-26T12:11:00Z">
              <w:tcPr>
                <w:tcW w:w="1112" w:type="dxa"/>
              </w:tcPr>
            </w:tcPrChange>
          </w:tcPr>
          <w:p w14:paraId="17AC7945" w14:textId="6A0290D2" w:rsidR="00B144DC" w:rsidRPr="0014794F" w:rsidRDefault="00B144DC" w:rsidP="00B144DC">
            <w:pPr>
              <w:widowControl/>
              <w:spacing w:after="0"/>
              <w:jc w:val="center"/>
              <w:rPr>
                <w:rFonts w:ascii="Calibri" w:hAnsi="Calibri" w:cs="Calibri"/>
                <w:szCs w:val="20"/>
              </w:rPr>
            </w:pPr>
            <w:ins w:id="8812" w:author="Sam Dent" w:date="2020-06-16T08:30:00Z">
              <w:r>
                <w:rPr>
                  <w:rFonts w:ascii="Calibri" w:hAnsi="Calibri" w:cs="Calibri"/>
                  <w:color w:val="000000"/>
                  <w:szCs w:val="20"/>
                </w:rPr>
                <w:t>5.1</w:t>
              </w:r>
            </w:ins>
          </w:p>
        </w:tc>
      </w:tr>
      <w:tr w:rsidR="00B144DC" w:rsidRPr="0014794F" w14:paraId="36458A6E" w14:textId="4178BFAD" w:rsidTr="00654D02">
        <w:trPr>
          <w:trHeight w:val="274"/>
          <w:jc w:val="center"/>
          <w:trPrChange w:id="8813" w:author="Kalee Whitehouse" w:date="2020-06-26T12:11:00Z">
            <w:trPr>
              <w:trHeight w:val="274"/>
              <w:jc w:val="center"/>
            </w:trPr>
          </w:trPrChange>
        </w:trPr>
        <w:tc>
          <w:tcPr>
            <w:tcW w:w="2240" w:type="dxa"/>
            <w:vMerge/>
            <w:vAlign w:val="center"/>
            <w:hideMark/>
            <w:tcPrChange w:id="8814" w:author="Kalee Whitehouse" w:date="2020-06-26T12:11:00Z">
              <w:tcPr>
                <w:tcW w:w="2880" w:type="dxa"/>
                <w:vMerge/>
                <w:vAlign w:val="center"/>
                <w:hideMark/>
              </w:tcPr>
            </w:tcPrChange>
          </w:tcPr>
          <w:p w14:paraId="0B4FCA8E"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815" w:author="Kalee Whitehouse" w:date="2020-06-26T12:11:00Z">
              <w:tcPr>
                <w:tcW w:w="1033" w:type="dxa"/>
                <w:shd w:val="clear" w:color="auto" w:fill="auto"/>
                <w:vAlign w:val="center"/>
                <w:hideMark/>
              </w:tcPr>
            </w:tcPrChange>
          </w:tcPr>
          <w:p w14:paraId="0F1A6D79"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350</w:t>
            </w:r>
          </w:p>
        </w:tc>
        <w:tc>
          <w:tcPr>
            <w:tcW w:w="1127" w:type="dxa"/>
            <w:shd w:val="clear" w:color="auto" w:fill="auto"/>
            <w:vAlign w:val="center"/>
            <w:hideMark/>
            <w:tcPrChange w:id="8816" w:author="Kalee Whitehouse" w:date="2020-06-26T12:11:00Z">
              <w:tcPr>
                <w:tcW w:w="1127" w:type="dxa"/>
                <w:shd w:val="clear" w:color="auto" w:fill="auto"/>
                <w:vAlign w:val="center"/>
                <w:hideMark/>
              </w:tcPr>
            </w:tcPrChange>
          </w:tcPr>
          <w:p w14:paraId="03E6842A"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499</w:t>
            </w:r>
          </w:p>
        </w:tc>
        <w:tc>
          <w:tcPr>
            <w:tcW w:w="1260" w:type="dxa"/>
            <w:shd w:val="clear" w:color="auto" w:fill="auto"/>
            <w:vAlign w:val="center"/>
            <w:hideMark/>
            <w:tcPrChange w:id="8817" w:author="Kalee Whitehouse" w:date="2020-06-26T12:11:00Z">
              <w:tcPr>
                <w:tcW w:w="1260" w:type="dxa"/>
                <w:shd w:val="clear" w:color="auto" w:fill="auto"/>
                <w:vAlign w:val="center"/>
                <w:hideMark/>
              </w:tcPr>
            </w:tcPrChange>
          </w:tcPr>
          <w:p w14:paraId="3D69047E"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425</w:t>
            </w:r>
          </w:p>
        </w:tc>
        <w:tc>
          <w:tcPr>
            <w:tcW w:w="990" w:type="dxa"/>
            <w:shd w:val="clear" w:color="auto" w:fill="auto"/>
            <w:vAlign w:val="center"/>
            <w:hideMark/>
            <w:tcPrChange w:id="8818" w:author="Kalee Whitehouse" w:date="2020-06-26T12:11:00Z">
              <w:tcPr>
                <w:tcW w:w="990" w:type="dxa"/>
                <w:shd w:val="clear" w:color="auto" w:fill="auto"/>
                <w:vAlign w:val="center"/>
                <w:hideMark/>
              </w:tcPr>
            </w:tcPrChange>
          </w:tcPr>
          <w:p w14:paraId="00DE2953"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6.5</w:t>
            </w:r>
          </w:p>
        </w:tc>
        <w:tc>
          <w:tcPr>
            <w:tcW w:w="1170" w:type="dxa"/>
            <w:shd w:val="clear" w:color="auto" w:fill="auto"/>
            <w:vAlign w:val="center"/>
            <w:hideMark/>
            <w:tcPrChange w:id="8819" w:author="Kalee Whitehouse" w:date="2020-06-26T12:11:00Z">
              <w:tcPr>
                <w:tcW w:w="1170" w:type="dxa"/>
                <w:shd w:val="clear" w:color="auto" w:fill="auto"/>
                <w:vAlign w:val="center"/>
                <w:hideMark/>
              </w:tcPr>
            </w:tcPrChange>
          </w:tcPr>
          <w:p w14:paraId="65E3F692"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1350" w:type="dxa"/>
            <w:vAlign w:val="center"/>
            <w:tcPrChange w:id="8820" w:author="Kalee Whitehouse" w:date="2020-06-26T12:11:00Z">
              <w:tcPr>
                <w:tcW w:w="1112" w:type="dxa"/>
              </w:tcPr>
            </w:tcPrChange>
          </w:tcPr>
          <w:p w14:paraId="3CA043D9" w14:textId="3E0A117B" w:rsidR="00B144DC" w:rsidRPr="0014794F" w:rsidRDefault="00B144DC" w:rsidP="00B144DC">
            <w:pPr>
              <w:widowControl/>
              <w:spacing w:after="0"/>
              <w:jc w:val="center"/>
              <w:rPr>
                <w:rFonts w:ascii="Calibri" w:hAnsi="Calibri" w:cs="Calibri"/>
                <w:szCs w:val="20"/>
              </w:rPr>
            </w:pPr>
            <w:ins w:id="8821" w:author="Sam Dent" w:date="2020-06-16T08:30:00Z">
              <w:r>
                <w:rPr>
                  <w:rFonts w:ascii="Calibri" w:hAnsi="Calibri" w:cs="Calibri"/>
                  <w:color w:val="000000"/>
                  <w:szCs w:val="20"/>
                </w:rPr>
                <w:t>14.9</w:t>
              </w:r>
            </w:ins>
          </w:p>
        </w:tc>
        <w:tc>
          <w:tcPr>
            <w:tcW w:w="1112" w:type="dxa"/>
            <w:shd w:val="clear" w:color="auto" w:fill="auto"/>
            <w:vAlign w:val="center"/>
            <w:hideMark/>
            <w:tcPrChange w:id="8822" w:author="Kalee Whitehouse" w:date="2020-06-26T12:11:00Z">
              <w:tcPr>
                <w:tcW w:w="1112" w:type="dxa"/>
                <w:shd w:val="clear" w:color="auto" w:fill="auto"/>
                <w:vAlign w:val="center"/>
                <w:hideMark/>
              </w:tcPr>
            </w:tcPrChange>
          </w:tcPr>
          <w:p w14:paraId="75771953" w14:textId="3ED997C5"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33.5</w:t>
            </w:r>
          </w:p>
        </w:tc>
        <w:tc>
          <w:tcPr>
            <w:tcW w:w="1318" w:type="dxa"/>
            <w:vAlign w:val="center"/>
            <w:tcPrChange w:id="8823" w:author="Kalee Whitehouse" w:date="2020-06-26T12:11:00Z">
              <w:tcPr>
                <w:tcW w:w="1112" w:type="dxa"/>
              </w:tcPr>
            </w:tcPrChange>
          </w:tcPr>
          <w:p w14:paraId="505E1707" w14:textId="7F7AB18F" w:rsidR="00B144DC" w:rsidRPr="0014794F" w:rsidRDefault="00B144DC" w:rsidP="00B144DC">
            <w:pPr>
              <w:widowControl/>
              <w:spacing w:after="0"/>
              <w:jc w:val="center"/>
              <w:rPr>
                <w:rFonts w:ascii="Calibri" w:hAnsi="Calibri" w:cs="Calibri"/>
                <w:szCs w:val="20"/>
              </w:rPr>
            </w:pPr>
            <w:ins w:id="8824" w:author="Sam Dent" w:date="2020-06-16T08:30:00Z">
              <w:r>
                <w:rPr>
                  <w:rFonts w:ascii="Calibri" w:hAnsi="Calibri" w:cs="Calibri"/>
                  <w:color w:val="000000"/>
                  <w:szCs w:val="20"/>
                </w:rPr>
                <w:t>8.4</w:t>
              </w:r>
            </w:ins>
          </w:p>
        </w:tc>
      </w:tr>
      <w:tr w:rsidR="00B144DC" w:rsidRPr="0014794F" w14:paraId="26C8728C" w14:textId="5F6B898C" w:rsidTr="00654D02">
        <w:trPr>
          <w:trHeight w:val="274"/>
          <w:jc w:val="center"/>
          <w:trPrChange w:id="8825" w:author="Kalee Whitehouse" w:date="2020-06-26T12:11:00Z">
            <w:trPr>
              <w:trHeight w:val="274"/>
              <w:jc w:val="center"/>
            </w:trPr>
          </w:trPrChange>
        </w:trPr>
        <w:tc>
          <w:tcPr>
            <w:tcW w:w="2240" w:type="dxa"/>
            <w:vMerge/>
            <w:vAlign w:val="center"/>
            <w:hideMark/>
            <w:tcPrChange w:id="8826" w:author="Kalee Whitehouse" w:date="2020-06-26T12:11:00Z">
              <w:tcPr>
                <w:tcW w:w="2880" w:type="dxa"/>
                <w:vMerge/>
                <w:vAlign w:val="center"/>
                <w:hideMark/>
              </w:tcPr>
            </w:tcPrChange>
          </w:tcPr>
          <w:p w14:paraId="24DC6A64"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827" w:author="Kalee Whitehouse" w:date="2020-06-26T12:11:00Z">
              <w:tcPr>
                <w:tcW w:w="1033" w:type="dxa"/>
                <w:shd w:val="clear" w:color="auto" w:fill="auto"/>
                <w:vAlign w:val="center"/>
                <w:hideMark/>
              </w:tcPr>
            </w:tcPrChange>
          </w:tcPr>
          <w:p w14:paraId="36EA3C4B"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500</w:t>
            </w:r>
          </w:p>
        </w:tc>
        <w:tc>
          <w:tcPr>
            <w:tcW w:w="1127" w:type="dxa"/>
            <w:shd w:val="clear" w:color="auto" w:fill="auto"/>
            <w:vAlign w:val="center"/>
            <w:hideMark/>
            <w:tcPrChange w:id="8828" w:author="Kalee Whitehouse" w:date="2020-06-26T12:11:00Z">
              <w:tcPr>
                <w:tcW w:w="1127" w:type="dxa"/>
                <w:shd w:val="clear" w:color="auto" w:fill="auto"/>
                <w:vAlign w:val="center"/>
                <w:hideMark/>
              </w:tcPr>
            </w:tcPrChange>
          </w:tcPr>
          <w:p w14:paraId="5317EB67"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1,049</w:t>
            </w:r>
          </w:p>
        </w:tc>
        <w:tc>
          <w:tcPr>
            <w:tcW w:w="1260" w:type="dxa"/>
            <w:shd w:val="clear" w:color="auto" w:fill="auto"/>
            <w:vAlign w:val="center"/>
            <w:hideMark/>
            <w:tcPrChange w:id="8829" w:author="Kalee Whitehouse" w:date="2020-06-26T12:11:00Z">
              <w:tcPr>
                <w:tcW w:w="1260" w:type="dxa"/>
                <w:shd w:val="clear" w:color="auto" w:fill="auto"/>
                <w:vAlign w:val="center"/>
                <w:hideMark/>
              </w:tcPr>
            </w:tcPrChange>
          </w:tcPr>
          <w:p w14:paraId="57AEA64F"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775</w:t>
            </w:r>
          </w:p>
        </w:tc>
        <w:tc>
          <w:tcPr>
            <w:tcW w:w="990" w:type="dxa"/>
            <w:shd w:val="clear" w:color="auto" w:fill="auto"/>
            <w:vAlign w:val="center"/>
            <w:hideMark/>
            <w:tcPrChange w:id="8830" w:author="Kalee Whitehouse" w:date="2020-06-26T12:11:00Z">
              <w:tcPr>
                <w:tcW w:w="990" w:type="dxa"/>
                <w:shd w:val="clear" w:color="auto" w:fill="auto"/>
                <w:vAlign w:val="center"/>
                <w:hideMark/>
              </w:tcPr>
            </w:tcPrChange>
          </w:tcPr>
          <w:p w14:paraId="622F0102"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11.9</w:t>
            </w:r>
          </w:p>
        </w:tc>
        <w:tc>
          <w:tcPr>
            <w:tcW w:w="1170" w:type="dxa"/>
            <w:shd w:val="clear" w:color="auto" w:fill="auto"/>
            <w:vAlign w:val="center"/>
            <w:hideMark/>
            <w:tcPrChange w:id="8831" w:author="Kalee Whitehouse" w:date="2020-06-26T12:11:00Z">
              <w:tcPr>
                <w:tcW w:w="1170" w:type="dxa"/>
                <w:shd w:val="clear" w:color="auto" w:fill="auto"/>
                <w:vAlign w:val="center"/>
                <w:hideMark/>
              </w:tcPr>
            </w:tcPrChange>
          </w:tcPr>
          <w:p w14:paraId="4046A18A"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60</w:t>
            </w:r>
          </w:p>
        </w:tc>
        <w:tc>
          <w:tcPr>
            <w:tcW w:w="1350" w:type="dxa"/>
            <w:vAlign w:val="center"/>
            <w:tcPrChange w:id="8832" w:author="Kalee Whitehouse" w:date="2020-06-26T12:11:00Z">
              <w:tcPr>
                <w:tcW w:w="1112" w:type="dxa"/>
              </w:tcPr>
            </w:tcPrChange>
          </w:tcPr>
          <w:p w14:paraId="1AD0B5F9" w14:textId="234D6A96" w:rsidR="00B144DC" w:rsidRPr="0014794F" w:rsidRDefault="00B144DC" w:rsidP="00B144DC">
            <w:pPr>
              <w:widowControl/>
              <w:spacing w:after="0"/>
              <w:jc w:val="center"/>
              <w:rPr>
                <w:rFonts w:ascii="Calibri" w:hAnsi="Calibri" w:cs="Calibri"/>
                <w:szCs w:val="20"/>
              </w:rPr>
            </w:pPr>
            <w:ins w:id="8833" w:author="Sam Dent" w:date="2020-06-16T08:30:00Z">
              <w:r>
                <w:rPr>
                  <w:rFonts w:ascii="Calibri" w:hAnsi="Calibri" w:cs="Calibri"/>
                  <w:color w:val="000000"/>
                  <w:szCs w:val="20"/>
                </w:rPr>
                <w:t>23.9</w:t>
              </w:r>
            </w:ins>
          </w:p>
        </w:tc>
        <w:tc>
          <w:tcPr>
            <w:tcW w:w="1112" w:type="dxa"/>
            <w:shd w:val="clear" w:color="auto" w:fill="auto"/>
            <w:vAlign w:val="center"/>
            <w:hideMark/>
            <w:tcPrChange w:id="8834" w:author="Kalee Whitehouse" w:date="2020-06-26T12:11:00Z">
              <w:tcPr>
                <w:tcW w:w="1112" w:type="dxa"/>
                <w:shd w:val="clear" w:color="auto" w:fill="auto"/>
                <w:vAlign w:val="center"/>
                <w:hideMark/>
              </w:tcPr>
            </w:tcPrChange>
          </w:tcPr>
          <w:p w14:paraId="70AFEF9D" w14:textId="56371941"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48.1</w:t>
            </w:r>
          </w:p>
        </w:tc>
        <w:tc>
          <w:tcPr>
            <w:tcW w:w="1318" w:type="dxa"/>
            <w:vAlign w:val="center"/>
            <w:tcPrChange w:id="8835" w:author="Kalee Whitehouse" w:date="2020-06-26T12:11:00Z">
              <w:tcPr>
                <w:tcW w:w="1112" w:type="dxa"/>
              </w:tcPr>
            </w:tcPrChange>
          </w:tcPr>
          <w:p w14:paraId="3B88AC82" w14:textId="20FAC305" w:rsidR="00B144DC" w:rsidRPr="0014794F" w:rsidRDefault="00B144DC" w:rsidP="00B144DC">
            <w:pPr>
              <w:widowControl/>
              <w:spacing w:after="0"/>
              <w:jc w:val="center"/>
              <w:rPr>
                <w:rFonts w:ascii="Calibri" w:hAnsi="Calibri" w:cs="Calibri"/>
                <w:szCs w:val="20"/>
              </w:rPr>
            </w:pPr>
            <w:ins w:id="8836" w:author="Sam Dent" w:date="2020-06-16T08:30:00Z">
              <w:r>
                <w:rPr>
                  <w:rFonts w:ascii="Calibri" w:hAnsi="Calibri" w:cs="Calibri"/>
                  <w:color w:val="000000"/>
                  <w:szCs w:val="20"/>
                </w:rPr>
                <w:t>12.0</w:t>
              </w:r>
            </w:ins>
          </w:p>
        </w:tc>
      </w:tr>
      <w:tr w:rsidR="00B144DC" w:rsidRPr="0014794F" w14:paraId="76EE0A88" w14:textId="0647B6FF" w:rsidTr="00654D02">
        <w:trPr>
          <w:trHeight w:val="274"/>
          <w:jc w:val="center"/>
          <w:trPrChange w:id="8837" w:author="Kalee Whitehouse" w:date="2020-06-26T12:11:00Z">
            <w:trPr>
              <w:trHeight w:val="274"/>
              <w:jc w:val="center"/>
            </w:trPr>
          </w:trPrChange>
        </w:trPr>
        <w:tc>
          <w:tcPr>
            <w:tcW w:w="2240" w:type="dxa"/>
            <w:vMerge w:val="restart"/>
            <w:shd w:val="clear" w:color="auto" w:fill="auto"/>
            <w:vAlign w:val="center"/>
            <w:hideMark/>
            <w:tcPrChange w:id="8838" w:author="Kalee Whitehouse" w:date="2020-06-26T12:11:00Z">
              <w:tcPr>
                <w:tcW w:w="2880" w:type="dxa"/>
                <w:vMerge w:val="restart"/>
                <w:shd w:val="clear" w:color="auto" w:fill="auto"/>
                <w:vAlign w:val="center"/>
                <w:hideMark/>
              </w:tcPr>
            </w:tcPrChange>
          </w:tcPr>
          <w:p w14:paraId="72DF32B5" w14:textId="77777777" w:rsidR="00B144DC" w:rsidRPr="0014794F" w:rsidRDefault="00B144DC" w:rsidP="00B144DC">
            <w:pPr>
              <w:widowControl/>
              <w:spacing w:after="0"/>
              <w:jc w:val="center"/>
              <w:rPr>
                <w:rFonts w:ascii="Calibri" w:hAnsi="Calibri" w:cs="Calibri"/>
                <w:b/>
                <w:bCs/>
                <w:szCs w:val="20"/>
              </w:rPr>
            </w:pPr>
            <w:r w:rsidRPr="0014794F">
              <w:rPr>
                <w:rFonts w:ascii="Calibri" w:hAnsi="Calibri" w:cs="Calibri"/>
                <w:b/>
                <w:bCs/>
                <w:szCs w:val="20"/>
              </w:rPr>
              <w:t>Decorative</w:t>
            </w:r>
            <w:r w:rsidRPr="0014794F">
              <w:rPr>
                <w:rFonts w:ascii="Calibri" w:hAnsi="Calibri" w:cs="Calibri"/>
                <w:b/>
                <w:bCs/>
                <w:szCs w:val="20"/>
              </w:rPr>
              <w:br/>
              <w:t>(Shapes B, BA, C, CA, DC, F, G, candelabra bases less than 1050 lumens)</w:t>
            </w:r>
          </w:p>
        </w:tc>
        <w:tc>
          <w:tcPr>
            <w:tcW w:w="1033" w:type="dxa"/>
            <w:shd w:val="clear" w:color="auto" w:fill="auto"/>
            <w:vAlign w:val="center"/>
            <w:hideMark/>
            <w:tcPrChange w:id="8839" w:author="Kalee Whitehouse" w:date="2020-06-26T12:11:00Z">
              <w:tcPr>
                <w:tcW w:w="1033" w:type="dxa"/>
                <w:shd w:val="clear" w:color="auto" w:fill="auto"/>
                <w:vAlign w:val="center"/>
                <w:hideMark/>
              </w:tcPr>
            </w:tcPrChange>
          </w:tcPr>
          <w:p w14:paraId="77A93F63"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70</w:t>
            </w:r>
          </w:p>
        </w:tc>
        <w:tc>
          <w:tcPr>
            <w:tcW w:w="1127" w:type="dxa"/>
            <w:shd w:val="clear" w:color="auto" w:fill="auto"/>
            <w:vAlign w:val="center"/>
            <w:hideMark/>
            <w:tcPrChange w:id="8840" w:author="Kalee Whitehouse" w:date="2020-06-26T12:11:00Z">
              <w:tcPr>
                <w:tcW w:w="1127" w:type="dxa"/>
                <w:shd w:val="clear" w:color="auto" w:fill="auto"/>
                <w:vAlign w:val="center"/>
                <w:hideMark/>
              </w:tcPr>
            </w:tcPrChange>
          </w:tcPr>
          <w:p w14:paraId="32F1C010"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89</w:t>
            </w:r>
          </w:p>
        </w:tc>
        <w:tc>
          <w:tcPr>
            <w:tcW w:w="1260" w:type="dxa"/>
            <w:shd w:val="clear" w:color="auto" w:fill="auto"/>
            <w:vAlign w:val="center"/>
            <w:hideMark/>
            <w:tcPrChange w:id="8841" w:author="Kalee Whitehouse" w:date="2020-06-26T12:11:00Z">
              <w:tcPr>
                <w:tcW w:w="1260" w:type="dxa"/>
                <w:shd w:val="clear" w:color="auto" w:fill="auto"/>
                <w:vAlign w:val="center"/>
                <w:hideMark/>
              </w:tcPr>
            </w:tcPrChange>
          </w:tcPr>
          <w:p w14:paraId="7F61EC77"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80</w:t>
            </w:r>
          </w:p>
        </w:tc>
        <w:tc>
          <w:tcPr>
            <w:tcW w:w="990" w:type="dxa"/>
            <w:shd w:val="clear" w:color="auto" w:fill="auto"/>
            <w:vAlign w:val="center"/>
            <w:hideMark/>
            <w:tcPrChange w:id="8842" w:author="Kalee Whitehouse" w:date="2020-06-26T12:11:00Z">
              <w:tcPr>
                <w:tcW w:w="990" w:type="dxa"/>
                <w:shd w:val="clear" w:color="auto" w:fill="auto"/>
                <w:vAlign w:val="center"/>
                <w:hideMark/>
              </w:tcPr>
            </w:tcPrChange>
          </w:tcPr>
          <w:p w14:paraId="6AB99C72"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1.2</w:t>
            </w:r>
          </w:p>
        </w:tc>
        <w:tc>
          <w:tcPr>
            <w:tcW w:w="1170" w:type="dxa"/>
            <w:shd w:val="clear" w:color="auto" w:fill="auto"/>
            <w:vAlign w:val="center"/>
            <w:hideMark/>
            <w:tcPrChange w:id="8843" w:author="Kalee Whitehouse" w:date="2020-06-26T12:11:00Z">
              <w:tcPr>
                <w:tcW w:w="1170" w:type="dxa"/>
                <w:shd w:val="clear" w:color="auto" w:fill="auto"/>
                <w:vAlign w:val="center"/>
                <w:hideMark/>
              </w:tcPr>
            </w:tcPrChange>
          </w:tcPr>
          <w:p w14:paraId="6DB3AE22"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10</w:t>
            </w:r>
          </w:p>
        </w:tc>
        <w:tc>
          <w:tcPr>
            <w:tcW w:w="1350" w:type="dxa"/>
            <w:vAlign w:val="center"/>
            <w:tcPrChange w:id="8844" w:author="Kalee Whitehouse" w:date="2020-06-26T12:11:00Z">
              <w:tcPr>
                <w:tcW w:w="1112" w:type="dxa"/>
              </w:tcPr>
            </w:tcPrChange>
          </w:tcPr>
          <w:p w14:paraId="6C5E9D43" w14:textId="6BFEBA3B" w:rsidR="00B144DC" w:rsidRPr="0014794F" w:rsidRDefault="00B144DC" w:rsidP="00B144DC">
            <w:pPr>
              <w:widowControl/>
              <w:spacing w:after="0"/>
              <w:jc w:val="center"/>
              <w:rPr>
                <w:rFonts w:ascii="Calibri" w:hAnsi="Calibri" w:cs="Calibri"/>
                <w:szCs w:val="20"/>
              </w:rPr>
            </w:pPr>
            <w:ins w:id="8845" w:author="Sam Dent" w:date="2020-06-16T08:30:00Z">
              <w:r>
                <w:rPr>
                  <w:rFonts w:ascii="Calibri" w:hAnsi="Calibri" w:cs="Calibri"/>
                  <w:color w:val="000000"/>
                  <w:szCs w:val="20"/>
                </w:rPr>
                <w:t>3.4</w:t>
              </w:r>
            </w:ins>
          </w:p>
        </w:tc>
        <w:tc>
          <w:tcPr>
            <w:tcW w:w="1112" w:type="dxa"/>
            <w:shd w:val="clear" w:color="auto" w:fill="auto"/>
            <w:vAlign w:val="center"/>
            <w:hideMark/>
            <w:tcPrChange w:id="8846" w:author="Kalee Whitehouse" w:date="2020-06-26T12:11:00Z">
              <w:tcPr>
                <w:tcW w:w="1112" w:type="dxa"/>
                <w:shd w:val="clear" w:color="auto" w:fill="auto"/>
                <w:vAlign w:val="center"/>
                <w:hideMark/>
              </w:tcPr>
            </w:tcPrChange>
          </w:tcPr>
          <w:p w14:paraId="212C3DB2" w14:textId="1973039F"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8.8</w:t>
            </w:r>
          </w:p>
        </w:tc>
        <w:tc>
          <w:tcPr>
            <w:tcW w:w="1318" w:type="dxa"/>
            <w:vAlign w:val="center"/>
            <w:tcPrChange w:id="8847" w:author="Kalee Whitehouse" w:date="2020-06-26T12:11:00Z">
              <w:tcPr>
                <w:tcW w:w="1112" w:type="dxa"/>
              </w:tcPr>
            </w:tcPrChange>
          </w:tcPr>
          <w:p w14:paraId="0843F875" w14:textId="4F186B43" w:rsidR="00B144DC" w:rsidRPr="0014794F" w:rsidRDefault="00B144DC" w:rsidP="00B144DC">
            <w:pPr>
              <w:widowControl/>
              <w:spacing w:after="0"/>
              <w:jc w:val="center"/>
              <w:rPr>
                <w:rFonts w:ascii="Calibri" w:hAnsi="Calibri" w:cs="Calibri"/>
                <w:szCs w:val="20"/>
              </w:rPr>
            </w:pPr>
            <w:ins w:id="8848" w:author="Sam Dent" w:date="2020-06-16T08:30:00Z">
              <w:r>
                <w:rPr>
                  <w:rFonts w:ascii="Calibri" w:hAnsi="Calibri" w:cs="Calibri"/>
                  <w:color w:val="000000"/>
                  <w:szCs w:val="20"/>
                </w:rPr>
                <w:t>2.2</w:t>
              </w:r>
            </w:ins>
          </w:p>
        </w:tc>
      </w:tr>
      <w:tr w:rsidR="00B144DC" w:rsidRPr="0014794F" w14:paraId="4990AB63" w14:textId="007191CB" w:rsidTr="00654D02">
        <w:trPr>
          <w:trHeight w:val="274"/>
          <w:jc w:val="center"/>
          <w:trPrChange w:id="8849" w:author="Kalee Whitehouse" w:date="2020-06-26T12:11:00Z">
            <w:trPr>
              <w:trHeight w:val="274"/>
              <w:jc w:val="center"/>
            </w:trPr>
          </w:trPrChange>
        </w:trPr>
        <w:tc>
          <w:tcPr>
            <w:tcW w:w="2240" w:type="dxa"/>
            <w:vMerge/>
            <w:vAlign w:val="center"/>
            <w:hideMark/>
            <w:tcPrChange w:id="8850" w:author="Kalee Whitehouse" w:date="2020-06-26T12:11:00Z">
              <w:tcPr>
                <w:tcW w:w="2880" w:type="dxa"/>
                <w:vMerge/>
                <w:vAlign w:val="center"/>
                <w:hideMark/>
              </w:tcPr>
            </w:tcPrChange>
          </w:tcPr>
          <w:p w14:paraId="2516E903"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851" w:author="Kalee Whitehouse" w:date="2020-06-26T12:11:00Z">
              <w:tcPr>
                <w:tcW w:w="1033" w:type="dxa"/>
                <w:shd w:val="clear" w:color="auto" w:fill="auto"/>
                <w:vAlign w:val="center"/>
                <w:hideMark/>
              </w:tcPr>
            </w:tcPrChange>
          </w:tcPr>
          <w:p w14:paraId="7AF5D740"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90</w:t>
            </w:r>
          </w:p>
        </w:tc>
        <w:tc>
          <w:tcPr>
            <w:tcW w:w="1127" w:type="dxa"/>
            <w:shd w:val="clear" w:color="auto" w:fill="auto"/>
            <w:vAlign w:val="center"/>
            <w:hideMark/>
            <w:tcPrChange w:id="8852" w:author="Kalee Whitehouse" w:date="2020-06-26T12:11:00Z">
              <w:tcPr>
                <w:tcW w:w="1127" w:type="dxa"/>
                <w:shd w:val="clear" w:color="auto" w:fill="auto"/>
                <w:vAlign w:val="center"/>
                <w:hideMark/>
              </w:tcPr>
            </w:tcPrChange>
          </w:tcPr>
          <w:p w14:paraId="444FB72C"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149</w:t>
            </w:r>
          </w:p>
        </w:tc>
        <w:tc>
          <w:tcPr>
            <w:tcW w:w="1260" w:type="dxa"/>
            <w:shd w:val="clear" w:color="auto" w:fill="auto"/>
            <w:vAlign w:val="center"/>
            <w:hideMark/>
            <w:tcPrChange w:id="8853" w:author="Kalee Whitehouse" w:date="2020-06-26T12:11:00Z">
              <w:tcPr>
                <w:tcW w:w="1260" w:type="dxa"/>
                <w:shd w:val="clear" w:color="auto" w:fill="auto"/>
                <w:vAlign w:val="center"/>
                <w:hideMark/>
              </w:tcPr>
            </w:tcPrChange>
          </w:tcPr>
          <w:p w14:paraId="4132F5D1"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120</w:t>
            </w:r>
          </w:p>
        </w:tc>
        <w:tc>
          <w:tcPr>
            <w:tcW w:w="990" w:type="dxa"/>
            <w:shd w:val="clear" w:color="auto" w:fill="auto"/>
            <w:vAlign w:val="center"/>
            <w:hideMark/>
            <w:tcPrChange w:id="8854" w:author="Kalee Whitehouse" w:date="2020-06-26T12:11:00Z">
              <w:tcPr>
                <w:tcW w:w="990" w:type="dxa"/>
                <w:shd w:val="clear" w:color="auto" w:fill="auto"/>
                <w:vAlign w:val="center"/>
                <w:hideMark/>
              </w:tcPr>
            </w:tcPrChange>
          </w:tcPr>
          <w:p w14:paraId="5B0D1CCE"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1.8</w:t>
            </w:r>
          </w:p>
        </w:tc>
        <w:tc>
          <w:tcPr>
            <w:tcW w:w="1170" w:type="dxa"/>
            <w:shd w:val="clear" w:color="auto" w:fill="auto"/>
            <w:vAlign w:val="center"/>
            <w:hideMark/>
            <w:tcPrChange w:id="8855" w:author="Kalee Whitehouse" w:date="2020-06-26T12:11:00Z">
              <w:tcPr>
                <w:tcW w:w="1170" w:type="dxa"/>
                <w:shd w:val="clear" w:color="auto" w:fill="auto"/>
                <w:vAlign w:val="center"/>
                <w:hideMark/>
              </w:tcPr>
            </w:tcPrChange>
          </w:tcPr>
          <w:p w14:paraId="2116E86C"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15</w:t>
            </w:r>
          </w:p>
        </w:tc>
        <w:tc>
          <w:tcPr>
            <w:tcW w:w="1350" w:type="dxa"/>
            <w:vAlign w:val="center"/>
            <w:tcPrChange w:id="8856" w:author="Kalee Whitehouse" w:date="2020-06-26T12:11:00Z">
              <w:tcPr>
                <w:tcW w:w="1112" w:type="dxa"/>
              </w:tcPr>
            </w:tcPrChange>
          </w:tcPr>
          <w:p w14:paraId="61798397" w14:textId="263B5D0D" w:rsidR="00B144DC" w:rsidRPr="0014794F" w:rsidRDefault="00B144DC" w:rsidP="00B144DC">
            <w:pPr>
              <w:widowControl/>
              <w:spacing w:after="0"/>
              <w:jc w:val="center"/>
              <w:rPr>
                <w:rFonts w:ascii="Calibri" w:hAnsi="Calibri" w:cs="Calibri"/>
                <w:szCs w:val="20"/>
              </w:rPr>
            </w:pPr>
            <w:ins w:id="8857" w:author="Sam Dent" w:date="2020-06-16T08:30:00Z">
              <w:r>
                <w:rPr>
                  <w:rFonts w:ascii="Calibri" w:hAnsi="Calibri" w:cs="Calibri"/>
                  <w:color w:val="000000"/>
                  <w:szCs w:val="20"/>
                </w:rPr>
                <w:t>5.1</w:t>
              </w:r>
            </w:ins>
          </w:p>
        </w:tc>
        <w:tc>
          <w:tcPr>
            <w:tcW w:w="1112" w:type="dxa"/>
            <w:shd w:val="clear" w:color="auto" w:fill="auto"/>
            <w:vAlign w:val="center"/>
            <w:hideMark/>
            <w:tcPrChange w:id="8858" w:author="Kalee Whitehouse" w:date="2020-06-26T12:11:00Z">
              <w:tcPr>
                <w:tcW w:w="1112" w:type="dxa"/>
                <w:shd w:val="clear" w:color="auto" w:fill="auto"/>
                <w:vAlign w:val="center"/>
                <w:hideMark/>
              </w:tcPr>
            </w:tcPrChange>
          </w:tcPr>
          <w:p w14:paraId="06DF4C0F" w14:textId="7D0FC806"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13.2</w:t>
            </w:r>
          </w:p>
        </w:tc>
        <w:tc>
          <w:tcPr>
            <w:tcW w:w="1318" w:type="dxa"/>
            <w:vAlign w:val="center"/>
            <w:tcPrChange w:id="8859" w:author="Kalee Whitehouse" w:date="2020-06-26T12:11:00Z">
              <w:tcPr>
                <w:tcW w:w="1112" w:type="dxa"/>
              </w:tcPr>
            </w:tcPrChange>
          </w:tcPr>
          <w:p w14:paraId="1FF2C541" w14:textId="76D7B803" w:rsidR="00B144DC" w:rsidRPr="0014794F" w:rsidRDefault="00B144DC" w:rsidP="00B144DC">
            <w:pPr>
              <w:widowControl/>
              <w:spacing w:after="0"/>
              <w:jc w:val="center"/>
              <w:rPr>
                <w:rFonts w:ascii="Calibri" w:hAnsi="Calibri" w:cs="Calibri"/>
                <w:szCs w:val="20"/>
              </w:rPr>
            </w:pPr>
            <w:ins w:id="8860" w:author="Sam Dent" w:date="2020-06-16T08:30:00Z">
              <w:r>
                <w:rPr>
                  <w:rFonts w:ascii="Calibri" w:hAnsi="Calibri" w:cs="Calibri"/>
                  <w:color w:val="000000"/>
                  <w:szCs w:val="20"/>
                </w:rPr>
                <w:t>3.3</w:t>
              </w:r>
            </w:ins>
          </w:p>
        </w:tc>
      </w:tr>
      <w:tr w:rsidR="00B144DC" w:rsidRPr="0014794F" w14:paraId="1BB8F67E" w14:textId="7372D9F7" w:rsidTr="00654D02">
        <w:trPr>
          <w:trHeight w:val="274"/>
          <w:jc w:val="center"/>
          <w:trPrChange w:id="8861" w:author="Kalee Whitehouse" w:date="2020-06-26T12:11:00Z">
            <w:trPr>
              <w:trHeight w:val="274"/>
              <w:jc w:val="center"/>
            </w:trPr>
          </w:trPrChange>
        </w:trPr>
        <w:tc>
          <w:tcPr>
            <w:tcW w:w="2240" w:type="dxa"/>
            <w:vMerge/>
            <w:vAlign w:val="center"/>
            <w:hideMark/>
            <w:tcPrChange w:id="8862" w:author="Kalee Whitehouse" w:date="2020-06-26T12:11:00Z">
              <w:tcPr>
                <w:tcW w:w="2880" w:type="dxa"/>
                <w:vMerge/>
                <w:vAlign w:val="center"/>
                <w:hideMark/>
              </w:tcPr>
            </w:tcPrChange>
          </w:tcPr>
          <w:p w14:paraId="4E0BC67C"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863" w:author="Kalee Whitehouse" w:date="2020-06-26T12:11:00Z">
              <w:tcPr>
                <w:tcW w:w="1033" w:type="dxa"/>
                <w:shd w:val="clear" w:color="auto" w:fill="auto"/>
                <w:vAlign w:val="center"/>
                <w:hideMark/>
              </w:tcPr>
            </w:tcPrChange>
          </w:tcPr>
          <w:p w14:paraId="34CA74DD"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150</w:t>
            </w:r>
          </w:p>
        </w:tc>
        <w:tc>
          <w:tcPr>
            <w:tcW w:w="1127" w:type="dxa"/>
            <w:shd w:val="clear" w:color="auto" w:fill="auto"/>
            <w:vAlign w:val="center"/>
            <w:hideMark/>
            <w:tcPrChange w:id="8864" w:author="Kalee Whitehouse" w:date="2020-06-26T12:11:00Z">
              <w:tcPr>
                <w:tcW w:w="1127" w:type="dxa"/>
                <w:shd w:val="clear" w:color="auto" w:fill="auto"/>
                <w:vAlign w:val="center"/>
                <w:hideMark/>
              </w:tcPr>
            </w:tcPrChange>
          </w:tcPr>
          <w:p w14:paraId="55F218C0"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299</w:t>
            </w:r>
          </w:p>
        </w:tc>
        <w:tc>
          <w:tcPr>
            <w:tcW w:w="1260" w:type="dxa"/>
            <w:shd w:val="clear" w:color="auto" w:fill="auto"/>
            <w:vAlign w:val="center"/>
            <w:hideMark/>
            <w:tcPrChange w:id="8865" w:author="Kalee Whitehouse" w:date="2020-06-26T12:11:00Z">
              <w:tcPr>
                <w:tcW w:w="1260" w:type="dxa"/>
                <w:shd w:val="clear" w:color="auto" w:fill="auto"/>
                <w:vAlign w:val="center"/>
                <w:hideMark/>
              </w:tcPr>
            </w:tcPrChange>
          </w:tcPr>
          <w:p w14:paraId="43AC6F1E"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225</w:t>
            </w:r>
          </w:p>
        </w:tc>
        <w:tc>
          <w:tcPr>
            <w:tcW w:w="990" w:type="dxa"/>
            <w:shd w:val="clear" w:color="auto" w:fill="auto"/>
            <w:vAlign w:val="center"/>
            <w:hideMark/>
            <w:tcPrChange w:id="8866" w:author="Kalee Whitehouse" w:date="2020-06-26T12:11:00Z">
              <w:tcPr>
                <w:tcW w:w="990" w:type="dxa"/>
                <w:shd w:val="clear" w:color="auto" w:fill="auto"/>
                <w:vAlign w:val="center"/>
                <w:hideMark/>
              </w:tcPr>
            </w:tcPrChange>
          </w:tcPr>
          <w:p w14:paraId="492FA4EB"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3.5</w:t>
            </w:r>
          </w:p>
        </w:tc>
        <w:tc>
          <w:tcPr>
            <w:tcW w:w="1170" w:type="dxa"/>
            <w:shd w:val="clear" w:color="auto" w:fill="auto"/>
            <w:vAlign w:val="center"/>
            <w:hideMark/>
            <w:tcPrChange w:id="8867" w:author="Kalee Whitehouse" w:date="2020-06-26T12:11:00Z">
              <w:tcPr>
                <w:tcW w:w="1170" w:type="dxa"/>
                <w:shd w:val="clear" w:color="auto" w:fill="auto"/>
                <w:vAlign w:val="center"/>
                <w:hideMark/>
              </w:tcPr>
            </w:tcPrChange>
          </w:tcPr>
          <w:p w14:paraId="43D6AF1A"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25</w:t>
            </w:r>
          </w:p>
        </w:tc>
        <w:tc>
          <w:tcPr>
            <w:tcW w:w="1350" w:type="dxa"/>
            <w:vAlign w:val="center"/>
            <w:tcPrChange w:id="8868" w:author="Kalee Whitehouse" w:date="2020-06-26T12:11:00Z">
              <w:tcPr>
                <w:tcW w:w="1112" w:type="dxa"/>
              </w:tcPr>
            </w:tcPrChange>
          </w:tcPr>
          <w:p w14:paraId="12EE25C7" w14:textId="4E6D79B0" w:rsidR="00B144DC" w:rsidRPr="0014794F" w:rsidRDefault="00B144DC" w:rsidP="00B144DC">
            <w:pPr>
              <w:widowControl/>
              <w:spacing w:after="0"/>
              <w:jc w:val="center"/>
              <w:rPr>
                <w:rFonts w:ascii="Calibri" w:hAnsi="Calibri" w:cs="Calibri"/>
                <w:szCs w:val="20"/>
              </w:rPr>
            </w:pPr>
            <w:ins w:id="8869" w:author="Sam Dent" w:date="2020-06-16T08:30:00Z">
              <w:r>
                <w:rPr>
                  <w:rFonts w:ascii="Calibri" w:hAnsi="Calibri" w:cs="Calibri"/>
                  <w:color w:val="000000"/>
                  <w:szCs w:val="20"/>
                </w:rPr>
                <w:t>8.9</w:t>
              </w:r>
            </w:ins>
          </w:p>
        </w:tc>
        <w:tc>
          <w:tcPr>
            <w:tcW w:w="1112" w:type="dxa"/>
            <w:shd w:val="clear" w:color="auto" w:fill="auto"/>
            <w:vAlign w:val="center"/>
            <w:hideMark/>
            <w:tcPrChange w:id="8870" w:author="Kalee Whitehouse" w:date="2020-06-26T12:11:00Z">
              <w:tcPr>
                <w:tcW w:w="1112" w:type="dxa"/>
                <w:shd w:val="clear" w:color="auto" w:fill="auto"/>
                <w:vAlign w:val="center"/>
                <w:hideMark/>
              </w:tcPr>
            </w:tcPrChange>
          </w:tcPr>
          <w:p w14:paraId="1E084938" w14:textId="3AE8E035"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21.5</w:t>
            </w:r>
          </w:p>
        </w:tc>
        <w:tc>
          <w:tcPr>
            <w:tcW w:w="1318" w:type="dxa"/>
            <w:vAlign w:val="center"/>
            <w:tcPrChange w:id="8871" w:author="Kalee Whitehouse" w:date="2020-06-26T12:11:00Z">
              <w:tcPr>
                <w:tcW w:w="1112" w:type="dxa"/>
              </w:tcPr>
            </w:tcPrChange>
          </w:tcPr>
          <w:p w14:paraId="1820C933" w14:textId="4CBB40A7" w:rsidR="00B144DC" w:rsidRPr="0014794F" w:rsidRDefault="00B144DC" w:rsidP="00B144DC">
            <w:pPr>
              <w:widowControl/>
              <w:spacing w:after="0"/>
              <w:jc w:val="center"/>
              <w:rPr>
                <w:rFonts w:ascii="Calibri" w:hAnsi="Calibri" w:cs="Calibri"/>
                <w:szCs w:val="20"/>
              </w:rPr>
            </w:pPr>
            <w:ins w:id="8872" w:author="Sam Dent" w:date="2020-06-16T08:30:00Z">
              <w:r>
                <w:rPr>
                  <w:rFonts w:ascii="Calibri" w:hAnsi="Calibri" w:cs="Calibri"/>
                  <w:color w:val="000000"/>
                  <w:szCs w:val="20"/>
                </w:rPr>
                <w:t>5.4</w:t>
              </w:r>
            </w:ins>
          </w:p>
        </w:tc>
      </w:tr>
      <w:tr w:rsidR="00B144DC" w:rsidRPr="0014794F" w14:paraId="5DAED31B" w14:textId="32F5CF94" w:rsidTr="00654D02">
        <w:trPr>
          <w:trHeight w:val="274"/>
          <w:jc w:val="center"/>
          <w:trPrChange w:id="8873" w:author="Kalee Whitehouse" w:date="2020-06-26T12:11:00Z">
            <w:trPr>
              <w:trHeight w:val="274"/>
              <w:jc w:val="center"/>
            </w:trPr>
          </w:trPrChange>
        </w:trPr>
        <w:tc>
          <w:tcPr>
            <w:tcW w:w="2240" w:type="dxa"/>
            <w:vMerge/>
            <w:vAlign w:val="center"/>
            <w:hideMark/>
            <w:tcPrChange w:id="8874" w:author="Kalee Whitehouse" w:date="2020-06-26T12:11:00Z">
              <w:tcPr>
                <w:tcW w:w="2880" w:type="dxa"/>
                <w:vMerge/>
                <w:vAlign w:val="center"/>
                <w:hideMark/>
              </w:tcPr>
            </w:tcPrChange>
          </w:tcPr>
          <w:p w14:paraId="21D50FA6"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875" w:author="Kalee Whitehouse" w:date="2020-06-26T12:11:00Z">
              <w:tcPr>
                <w:tcW w:w="1033" w:type="dxa"/>
                <w:shd w:val="clear" w:color="auto" w:fill="auto"/>
                <w:vAlign w:val="center"/>
                <w:hideMark/>
              </w:tcPr>
            </w:tcPrChange>
          </w:tcPr>
          <w:p w14:paraId="05C61EE9"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300</w:t>
            </w:r>
          </w:p>
        </w:tc>
        <w:tc>
          <w:tcPr>
            <w:tcW w:w="1127" w:type="dxa"/>
            <w:shd w:val="clear" w:color="auto" w:fill="auto"/>
            <w:vAlign w:val="center"/>
            <w:hideMark/>
            <w:tcPrChange w:id="8876" w:author="Kalee Whitehouse" w:date="2020-06-26T12:11:00Z">
              <w:tcPr>
                <w:tcW w:w="1127" w:type="dxa"/>
                <w:shd w:val="clear" w:color="auto" w:fill="auto"/>
                <w:vAlign w:val="center"/>
                <w:hideMark/>
              </w:tcPr>
            </w:tcPrChange>
          </w:tcPr>
          <w:p w14:paraId="1C9C8EB0"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499</w:t>
            </w:r>
          </w:p>
        </w:tc>
        <w:tc>
          <w:tcPr>
            <w:tcW w:w="1260" w:type="dxa"/>
            <w:shd w:val="clear" w:color="auto" w:fill="auto"/>
            <w:vAlign w:val="center"/>
            <w:hideMark/>
            <w:tcPrChange w:id="8877" w:author="Kalee Whitehouse" w:date="2020-06-26T12:11:00Z">
              <w:tcPr>
                <w:tcW w:w="1260" w:type="dxa"/>
                <w:shd w:val="clear" w:color="auto" w:fill="auto"/>
                <w:vAlign w:val="center"/>
                <w:hideMark/>
              </w:tcPr>
            </w:tcPrChange>
          </w:tcPr>
          <w:p w14:paraId="3D1AB8B3"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400</w:t>
            </w:r>
          </w:p>
        </w:tc>
        <w:tc>
          <w:tcPr>
            <w:tcW w:w="990" w:type="dxa"/>
            <w:shd w:val="clear" w:color="auto" w:fill="auto"/>
            <w:vAlign w:val="center"/>
            <w:hideMark/>
            <w:tcPrChange w:id="8878" w:author="Kalee Whitehouse" w:date="2020-06-26T12:11:00Z">
              <w:tcPr>
                <w:tcW w:w="990" w:type="dxa"/>
                <w:shd w:val="clear" w:color="auto" w:fill="auto"/>
                <w:vAlign w:val="center"/>
                <w:hideMark/>
              </w:tcPr>
            </w:tcPrChange>
          </w:tcPr>
          <w:p w14:paraId="452C7ECC"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6.1</w:t>
            </w:r>
          </w:p>
        </w:tc>
        <w:tc>
          <w:tcPr>
            <w:tcW w:w="1170" w:type="dxa"/>
            <w:shd w:val="clear" w:color="auto" w:fill="auto"/>
            <w:vAlign w:val="center"/>
            <w:hideMark/>
            <w:tcPrChange w:id="8879" w:author="Kalee Whitehouse" w:date="2020-06-26T12:11:00Z">
              <w:tcPr>
                <w:tcW w:w="1170" w:type="dxa"/>
                <w:shd w:val="clear" w:color="auto" w:fill="auto"/>
                <w:vAlign w:val="center"/>
                <w:hideMark/>
              </w:tcPr>
            </w:tcPrChange>
          </w:tcPr>
          <w:p w14:paraId="570934CB"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40</w:t>
            </w:r>
          </w:p>
        </w:tc>
        <w:tc>
          <w:tcPr>
            <w:tcW w:w="1350" w:type="dxa"/>
            <w:vAlign w:val="center"/>
            <w:tcPrChange w:id="8880" w:author="Kalee Whitehouse" w:date="2020-06-26T12:11:00Z">
              <w:tcPr>
                <w:tcW w:w="1112" w:type="dxa"/>
              </w:tcPr>
            </w:tcPrChange>
          </w:tcPr>
          <w:p w14:paraId="40806A18" w14:textId="58E23718" w:rsidR="00B144DC" w:rsidRPr="0014794F" w:rsidRDefault="00B144DC" w:rsidP="00B144DC">
            <w:pPr>
              <w:widowControl/>
              <w:spacing w:after="0"/>
              <w:jc w:val="center"/>
              <w:rPr>
                <w:rFonts w:ascii="Calibri" w:hAnsi="Calibri" w:cs="Calibri"/>
                <w:szCs w:val="20"/>
              </w:rPr>
            </w:pPr>
            <w:ins w:id="8881" w:author="Sam Dent" w:date="2020-06-16T08:30:00Z">
              <w:r>
                <w:rPr>
                  <w:rFonts w:ascii="Calibri" w:hAnsi="Calibri" w:cs="Calibri"/>
                  <w:color w:val="000000"/>
                  <w:szCs w:val="20"/>
                </w:rPr>
                <w:t>14.6</w:t>
              </w:r>
            </w:ins>
          </w:p>
        </w:tc>
        <w:tc>
          <w:tcPr>
            <w:tcW w:w="1112" w:type="dxa"/>
            <w:shd w:val="clear" w:color="auto" w:fill="auto"/>
            <w:vAlign w:val="center"/>
            <w:hideMark/>
            <w:tcPrChange w:id="8882" w:author="Kalee Whitehouse" w:date="2020-06-26T12:11:00Z">
              <w:tcPr>
                <w:tcW w:w="1112" w:type="dxa"/>
                <w:shd w:val="clear" w:color="auto" w:fill="auto"/>
                <w:vAlign w:val="center"/>
                <w:hideMark/>
              </w:tcPr>
            </w:tcPrChange>
          </w:tcPr>
          <w:p w14:paraId="173B440A" w14:textId="011C94AD"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33.9</w:t>
            </w:r>
          </w:p>
        </w:tc>
        <w:tc>
          <w:tcPr>
            <w:tcW w:w="1318" w:type="dxa"/>
            <w:vAlign w:val="center"/>
            <w:tcPrChange w:id="8883" w:author="Kalee Whitehouse" w:date="2020-06-26T12:11:00Z">
              <w:tcPr>
                <w:tcW w:w="1112" w:type="dxa"/>
              </w:tcPr>
            </w:tcPrChange>
          </w:tcPr>
          <w:p w14:paraId="1B293789" w14:textId="46AC205B" w:rsidR="00B144DC" w:rsidRPr="0014794F" w:rsidRDefault="00B144DC" w:rsidP="00B144DC">
            <w:pPr>
              <w:widowControl/>
              <w:spacing w:after="0"/>
              <w:jc w:val="center"/>
              <w:rPr>
                <w:rFonts w:ascii="Calibri" w:hAnsi="Calibri" w:cs="Calibri"/>
                <w:szCs w:val="20"/>
              </w:rPr>
            </w:pPr>
            <w:ins w:id="8884" w:author="Sam Dent" w:date="2020-06-16T08:30:00Z">
              <w:r>
                <w:rPr>
                  <w:rFonts w:ascii="Calibri" w:hAnsi="Calibri" w:cs="Calibri"/>
                  <w:color w:val="000000"/>
                  <w:szCs w:val="20"/>
                </w:rPr>
                <w:t>8.5</w:t>
              </w:r>
            </w:ins>
          </w:p>
        </w:tc>
      </w:tr>
      <w:tr w:rsidR="00B144DC" w:rsidRPr="0014794F" w14:paraId="3C344BCD" w14:textId="1E4CA051" w:rsidTr="00654D02">
        <w:trPr>
          <w:trHeight w:val="274"/>
          <w:jc w:val="center"/>
          <w:trPrChange w:id="8885" w:author="Kalee Whitehouse" w:date="2020-06-26T12:11:00Z">
            <w:trPr>
              <w:trHeight w:val="274"/>
              <w:jc w:val="center"/>
            </w:trPr>
          </w:trPrChange>
        </w:trPr>
        <w:tc>
          <w:tcPr>
            <w:tcW w:w="2240" w:type="dxa"/>
            <w:vMerge/>
            <w:vAlign w:val="center"/>
            <w:hideMark/>
            <w:tcPrChange w:id="8886" w:author="Kalee Whitehouse" w:date="2020-06-26T12:11:00Z">
              <w:tcPr>
                <w:tcW w:w="2880" w:type="dxa"/>
                <w:vMerge/>
                <w:vAlign w:val="center"/>
                <w:hideMark/>
              </w:tcPr>
            </w:tcPrChange>
          </w:tcPr>
          <w:p w14:paraId="16E5956B" w14:textId="77777777" w:rsidR="00B144DC" w:rsidRPr="0014794F" w:rsidRDefault="00B144DC" w:rsidP="00B144DC">
            <w:pPr>
              <w:widowControl/>
              <w:spacing w:after="0"/>
              <w:jc w:val="left"/>
              <w:rPr>
                <w:rFonts w:ascii="Calibri" w:hAnsi="Calibri" w:cs="Calibri"/>
                <w:b/>
                <w:bCs/>
                <w:szCs w:val="20"/>
              </w:rPr>
            </w:pPr>
          </w:p>
        </w:tc>
        <w:tc>
          <w:tcPr>
            <w:tcW w:w="1033" w:type="dxa"/>
            <w:shd w:val="clear" w:color="auto" w:fill="auto"/>
            <w:vAlign w:val="center"/>
            <w:hideMark/>
            <w:tcPrChange w:id="8887" w:author="Kalee Whitehouse" w:date="2020-06-26T12:11:00Z">
              <w:tcPr>
                <w:tcW w:w="1033" w:type="dxa"/>
                <w:shd w:val="clear" w:color="auto" w:fill="auto"/>
                <w:vAlign w:val="center"/>
                <w:hideMark/>
              </w:tcPr>
            </w:tcPrChange>
          </w:tcPr>
          <w:p w14:paraId="00A1DED9"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500</w:t>
            </w:r>
          </w:p>
        </w:tc>
        <w:tc>
          <w:tcPr>
            <w:tcW w:w="1127" w:type="dxa"/>
            <w:shd w:val="clear" w:color="auto" w:fill="auto"/>
            <w:vAlign w:val="center"/>
            <w:hideMark/>
            <w:tcPrChange w:id="8888" w:author="Kalee Whitehouse" w:date="2020-06-26T12:11:00Z">
              <w:tcPr>
                <w:tcW w:w="1127" w:type="dxa"/>
                <w:shd w:val="clear" w:color="auto" w:fill="auto"/>
                <w:vAlign w:val="center"/>
                <w:hideMark/>
              </w:tcPr>
            </w:tcPrChange>
          </w:tcPr>
          <w:p w14:paraId="5CEEEE6A"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1,049</w:t>
            </w:r>
          </w:p>
        </w:tc>
        <w:tc>
          <w:tcPr>
            <w:tcW w:w="1260" w:type="dxa"/>
            <w:shd w:val="clear" w:color="auto" w:fill="auto"/>
            <w:vAlign w:val="center"/>
            <w:hideMark/>
            <w:tcPrChange w:id="8889" w:author="Kalee Whitehouse" w:date="2020-06-26T12:11:00Z">
              <w:tcPr>
                <w:tcW w:w="1260" w:type="dxa"/>
                <w:shd w:val="clear" w:color="auto" w:fill="auto"/>
                <w:vAlign w:val="center"/>
                <w:hideMark/>
              </w:tcPr>
            </w:tcPrChange>
          </w:tcPr>
          <w:p w14:paraId="553D5291"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775</w:t>
            </w:r>
          </w:p>
        </w:tc>
        <w:tc>
          <w:tcPr>
            <w:tcW w:w="990" w:type="dxa"/>
            <w:shd w:val="clear" w:color="auto" w:fill="auto"/>
            <w:vAlign w:val="center"/>
            <w:hideMark/>
            <w:tcPrChange w:id="8890" w:author="Kalee Whitehouse" w:date="2020-06-26T12:11:00Z">
              <w:tcPr>
                <w:tcW w:w="990" w:type="dxa"/>
                <w:shd w:val="clear" w:color="auto" w:fill="auto"/>
                <w:vAlign w:val="center"/>
                <w:hideMark/>
              </w:tcPr>
            </w:tcPrChange>
          </w:tcPr>
          <w:p w14:paraId="2C9565DC" w14:textId="77777777"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11.9</w:t>
            </w:r>
          </w:p>
        </w:tc>
        <w:tc>
          <w:tcPr>
            <w:tcW w:w="1170" w:type="dxa"/>
            <w:shd w:val="clear" w:color="auto" w:fill="auto"/>
            <w:vAlign w:val="center"/>
            <w:hideMark/>
            <w:tcPrChange w:id="8891" w:author="Kalee Whitehouse" w:date="2020-06-26T12:11:00Z">
              <w:tcPr>
                <w:tcW w:w="1170" w:type="dxa"/>
                <w:shd w:val="clear" w:color="auto" w:fill="auto"/>
                <w:vAlign w:val="center"/>
                <w:hideMark/>
              </w:tcPr>
            </w:tcPrChange>
          </w:tcPr>
          <w:p w14:paraId="7A7172F3" w14:textId="77777777" w:rsidR="00B144DC" w:rsidRPr="0014794F" w:rsidRDefault="00B144DC" w:rsidP="00B144DC">
            <w:pPr>
              <w:widowControl/>
              <w:spacing w:after="0"/>
              <w:jc w:val="center"/>
              <w:rPr>
                <w:rFonts w:ascii="Calibri" w:hAnsi="Calibri" w:cs="Calibri"/>
                <w:color w:val="000000"/>
                <w:szCs w:val="20"/>
              </w:rPr>
            </w:pPr>
            <w:r w:rsidRPr="0014794F">
              <w:rPr>
                <w:rFonts w:ascii="Calibri" w:hAnsi="Calibri" w:cs="Calibri"/>
                <w:color w:val="000000"/>
                <w:szCs w:val="20"/>
              </w:rPr>
              <w:t>60</w:t>
            </w:r>
          </w:p>
        </w:tc>
        <w:tc>
          <w:tcPr>
            <w:tcW w:w="1350" w:type="dxa"/>
            <w:vAlign w:val="center"/>
            <w:tcPrChange w:id="8892" w:author="Kalee Whitehouse" w:date="2020-06-26T12:11:00Z">
              <w:tcPr>
                <w:tcW w:w="1112" w:type="dxa"/>
              </w:tcPr>
            </w:tcPrChange>
          </w:tcPr>
          <w:p w14:paraId="53D9AC25" w14:textId="79686B9B" w:rsidR="00B144DC" w:rsidRPr="0014794F" w:rsidRDefault="00B144DC" w:rsidP="00B144DC">
            <w:pPr>
              <w:widowControl/>
              <w:spacing w:after="0"/>
              <w:jc w:val="center"/>
              <w:rPr>
                <w:rFonts w:ascii="Calibri" w:hAnsi="Calibri" w:cs="Calibri"/>
                <w:szCs w:val="20"/>
              </w:rPr>
            </w:pPr>
            <w:ins w:id="8893" w:author="Sam Dent" w:date="2020-06-16T08:30:00Z">
              <w:r>
                <w:rPr>
                  <w:rFonts w:ascii="Calibri" w:hAnsi="Calibri" w:cs="Calibri"/>
                  <w:color w:val="000000"/>
                  <w:szCs w:val="20"/>
                </w:rPr>
                <w:t>23.9</w:t>
              </w:r>
            </w:ins>
          </w:p>
        </w:tc>
        <w:tc>
          <w:tcPr>
            <w:tcW w:w="1112" w:type="dxa"/>
            <w:shd w:val="clear" w:color="auto" w:fill="auto"/>
            <w:vAlign w:val="center"/>
            <w:hideMark/>
            <w:tcPrChange w:id="8894" w:author="Kalee Whitehouse" w:date="2020-06-26T12:11:00Z">
              <w:tcPr>
                <w:tcW w:w="1112" w:type="dxa"/>
                <w:shd w:val="clear" w:color="auto" w:fill="auto"/>
                <w:vAlign w:val="center"/>
                <w:hideMark/>
              </w:tcPr>
            </w:tcPrChange>
          </w:tcPr>
          <w:p w14:paraId="6D53BFCC" w14:textId="7B24F50B" w:rsidR="00B144DC" w:rsidRPr="0014794F" w:rsidRDefault="00B144DC" w:rsidP="00B144DC">
            <w:pPr>
              <w:widowControl/>
              <w:spacing w:after="0"/>
              <w:jc w:val="center"/>
              <w:rPr>
                <w:rFonts w:ascii="Calibri" w:hAnsi="Calibri" w:cs="Calibri"/>
                <w:szCs w:val="20"/>
              </w:rPr>
            </w:pPr>
            <w:r w:rsidRPr="0014794F">
              <w:rPr>
                <w:rFonts w:ascii="Calibri" w:hAnsi="Calibri" w:cs="Calibri"/>
                <w:szCs w:val="20"/>
              </w:rPr>
              <w:t>48.1</w:t>
            </w:r>
          </w:p>
        </w:tc>
        <w:tc>
          <w:tcPr>
            <w:tcW w:w="1318" w:type="dxa"/>
            <w:vAlign w:val="center"/>
            <w:tcPrChange w:id="8895" w:author="Kalee Whitehouse" w:date="2020-06-26T12:11:00Z">
              <w:tcPr>
                <w:tcW w:w="1112" w:type="dxa"/>
              </w:tcPr>
            </w:tcPrChange>
          </w:tcPr>
          <w:p w14:paraId="7CAF061C" w14:textId="54622D28" w:rsidR="00B144DC" w:rsidRPr="0014794F" w:rsidRDefault="00B144DC" w:rsidP="00B144DC">
            <w:pPr>
              <w:widowControl/>
              <w:spacing w:after="0"/>
              <w:jc w:val="center"/>
              <w:rPr>
                <w:rFonts w:ascii="Calibri" w:hAnsi="Calibri" w:cs="Calibri"/>
                <w:szCs w:val="20"/>
              </w:rPr>
            </w:pPr>
            <w:ins w:id="8896" w:author="Sam Dent" w:date="2020-06-16T08:30:00Z">
              <w:r>
                <w:rPr>
                  <w:rFonts w:ascii="Calibri" w:hAnsi="Calibri" w:cs="Calibri"/>
                  <w:color w:val="000000"/>
                  <w:szCs w:val="20"/>
                </w:rPr>
                <w:t>12.0</w:t>
              </w:r>
            </w:ins>
          </w:p>
        </w:tc>
      </w:tr>
    </w:tbl>
    <w:p w14:paraId="07DC4A58" w14:textId="77777777" w:rsidR="00ED7576" w:rsidRPr="00ED7576" w:rsidRDefault="00ED7576" w:rsidP="00ED7576">
      <w:pPr>
        <w:ind w:left="1440"/>
        <w:rPr>
          <w:rFonts w:ascii="Calibri" w:hAnsi="Calibri"/>
          <w:b/>
          <w:noProof/>
        </w:rPr>
      </w:pPr>
    </w:p>
    <w:p w14:paraId="22F65184" w14:textId="4B493BDA" w:rsidR="00FA0D34" w:rsidRDefault="00FA0D34" w:rsidP="00ED7576">
      <w:pPr>
        <w:ind w:left="180"/>
        <w:rPr>
          <w:noProof/>
        </w:rPr>
      </w:pPr>
      <w:r w:rsidRPr="006512F3">
        <w:rPr>
          <w:b/>
          <w:noProof/>
        </w:rPr>
        <w:t xml:space="preserve">Directional Lamps - </w:t>
      </w:r>
      <w:r w:rsidR="00ED7576" w:rsidRPr="00D52685">
        <w:rPr>
          <w:noProof/>
        </w:rPr>
        <w:t xml:space="preserve">ENERGY STAR Minimum Luminous Efficacy = </w:t>
      </w:r>
      <w:r w:rsidR="00ED7576">
        <w:rPr>
          <w:noProof/>
        </w:rPr>
        <w:t>7</w:t>
      </w:r>
      <w:r w:rsidR="00ED7576" w:rsidRPr="00D52685">
        <w:rPr>
          <w:noProof/>
        </w:rPr>
        <w:t xml:space="preserve">0Lm/W for </w:t>
      </w:r>
      <w:r w:rsidR="00ED7576">
        <w:rPr>
          <w:noProof/>
        </w:rPr>
        <w:t xml:space="preserve">&lt;90 CRI </w:t>
      </w:r>
      <w:r w:rsidR="00ED7576" w:rsidRPr="00D52685">
        <w:rPr>
          <w:noProof/>
        </w:rPr>
        <w:t>lamp</w:t>
      </w:r>
      <w:r w:rsidR="00ED7576">
        <w:rPr>
          <w:noProof/>
        </w:rPr>
        <w:t xml:space="preserve">s </w:t>
      </w:r>
      <w:r w:rsidR="00ED7576" w:rsidRPr="00D52685">
        <w:rPr>
          <w:noProof/>
        </w:rPr>
        <w:t xml:space="preserve">and </w:t>
      </w:r>
      <w:r w:rsidR="00ED7576">
        <w:rPr>
          <w:noProof/>
        </w:rPr>
        <w:t>61</w:t>
      </w:r>
      <w:r w:rsidR="00ED7576" w:rsidRPr="00D52685">
        <w:rPr>
          <w:noProof/>
        </w:rPr>
        <w:t xml:space="preserve"> Lm/W for </w:t>
      </w:r>
      <w:r w:rsidR="00ED7576">
        <w:rPr>
          <w:noProof/>
        </w:rPr>
        <w:t xml:space="preserve">&gt;=90CRI </w:t>
      </w:r>
      <w:r w:rsidR="00ED7576" w:rsidRPr="00D52685">
        <w:rPr>
          <w:noProof/>
        </w:rPr>
        <w:t>lamp</w:t>
      </w:r>
      <w:r w:rsidR="00ED7576">
        <w:rPr>
          <w:noProof/>
        </w:rPr>
        <w:t>s</w:t>
      </w:r>
      <w:r w:rsidR="00ED7576" w:rsidRPr="00D52685">
        <w:rPr>
          <w:noProof/>
        </w:rPr>
        <w:t>.</w:t>
      </w:r>
    </w:p>
    <w:p w14:paraId="5EA1ECC6" w14:textId="4E872AE4" w:rsidR="00FA0D34" w:rsidRDefault="00FA0D34" w:rsidP="00FA0D34">
      <w:pPr>
        <w:ind w:left="1440"/>
        <w:rPr>
          <w:noProof/>
        </w:rPr>
      </w:pPr>
      <w:r>
        <w:rPr>
          <w:noProof/>
        </w:rPr>
        <w:t>For Directional R, BR, and ER lamp types</w:t>
      </w:r>
      <w:r>
        <w:rPr>
          <w:rStyle w:val="FootnoteReference"/>
          <w:noProof/>
        </w:rPr>
        <w:footnoteReference w:id="882"/>
      </w:r>
      <w:r>
        <w:rPr>
          <w:noProof/>
        </w:rPr>
        <w:t>:</w:t>
      </w: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897" w:author="Kalee Whitehouse" w:date="2020-06-26T12:11:00Z">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890"/>
        <w:gridCol w:w="1080"/>
        <w:gridCol w:w="1080"/>
        <w:gridCol w:w="1101"/>
        <w:gridCol w:w="969"/>
        <w:gridCol w:w="1094"/>
        <w:gridCol w:w="1331"/>
        <w:gridCol w:w="1156"/>
        <w:gridCol w:w="1364"/>
        <w:tblGridChange w:id="8898">
          <w:tblGrid>
            <w:gridCol w:w="1890"/>
            <w:gridCol w:w="1080"/>
            <w:gridCol w:w="1080"/>
            <w:gridCol w:w="1101"/>
            <w:gridCol w:w="969"/>
            <w:gridCol w:w="1094"/>
            <w:gridCol w:w="1156"/>
            <w:gridCol w:w="1156"/>
            <w:gridCol w:w="1156"/>
          </w:tblGrid>
        </w:tblGridChange>
      </w:tblGrid>
      <w:tr w:rsidR="00B144DC" w:rsidRPr="00EE3637" w14:paraId="18CBF132" w14:textId="71887C02" w:rsidTr="00654D02">
        <w:trPr>
          <w:trHeight w:val="20"/>
          <w:tblHeader/>
          <w:jc w:val="center"/>
          <w:trPrChange w:id="8899" w:author="Kalee Whitehouse" w:date="2020-06-26T12:11:00Z">
            <w:trPr>
              <w:trHeight w:val="20"/>
              <w:tblHeader/>
              <w:jc w:val="center"/>
            </w:trPr>
          </w:trPrChange>
        </w:trPr>
        <w:tc>
          <w:tcPr>
            <w:tcW w:w="1890" w:type="dxa"/>
            <w:shd w:val="clear" w:color="000000" w:fill="808080"/>
            <w:vAlign w:val="center"/>
            <w:hideMark/>
            <w:tcPrChange w:id="8900" w:author="Kalee Whitehouse" w:date="2020-06-26T12:11:00Z">
              <w:tcPr>
                <w:tcW w:w="1890" w:type="dxa"/>
                <w:shd w:val="clear" w:color="000000" w:fill="808080"/>
                <w:vAlign w:val="center"/>
                <w:hideMark/>
              </w:tcPr>
            </w:tcPrChange>
          </w:tcPr>
          <w:p w14:paraId="34DDEB4B" w14:textId="77777777" w:rsidR="00B144DC" w:rsidRPr="00EE3637" w:rsidRDefault="00B144DC" w:rsidP="00FC3F8C">
            <w:pPr>
              <w:spacing w:after="0"/>
              <w:jc w:val="center"/>
              <w:rPr>
                <w:b/>
                <w:bCs/>
                <w:color w:val="FFFFFF"/>
              </w:rPr>
            </w:pPr>
            <w:r w:rsidRPr="00EE3637">
              <w:rPr>
                <w:b/>
                <w:bCs/>
                <w:color w:val="FFFFFF"/>
              </w:rPr>
              <w:t>Bulb Type</w:t>
            </w:r>
          </w:p>
        </w:tc>
        <w:tc>
          <w:tcPr>
            <w:tcW w:w="1080" w:type="dxa"/>
            <w:shd w:val="clear" w:color="000000" w:fill="808080"/>
            <w:vAlign w:val="center"/>
            <w:hideMark/>
            <w:tcPrChange w:id="8901" w:author="Kalee Whitehouse" w:date="2020-06-26T12:11:00Z">
              <w:tcPr>
                <w:tcW w:w="1080" w:type="dxa"/>
                <w:shd w:val="clear" w:color="000000" w:fill="808080"/>
                <w:vAlign w:val="center"/>
                <w:hideMark/>
              </w:tcPr>
            </w:tcPrChange>
          </w:tcPr>
          <w:p w14:paraId="40987AF5" w14:textId="77777777" w:rsidR="00B144DC" w:rsidRPr="00EE3637" w:rsidRDefault="00B144DC" w:rsidP="00FC3F8C">
            <w:pPr>
              <w:spacing w:after="0"/>
              <w:jc w:val="center"/>
              <w:rPr>
                <w:b/>
                <w:bCs/>
                <w:color w:val="FFFFFF"/>
              </w:rPr>
            </w:pPr>
            <w:r>
              <w:rPr>
                <w:b/>
                <w:bCs/>
                <w:color w:val="FFFFFF"/>
              </w:rPr>
              <w:t>Minimum Lumens</w:t>
            </w:r>
          </w:p>
        </w:tc>
        <w:tc>
          <w:tcPr>
            <w:tcW w:w="1080" w:type="dxa"/>
            <w:shd w:val="clear" w:color="000000" w:fill="808080"/>
            <w:vAlign w:val="center"/>
            <w:hideMark/>
            <w:tcPrChange w:id="8902" w:author="Kalee Whitehouse" w:date="2020-06-26T12:11:00Z">
              <w:tcPr>
                <w:tcW w:w="1080" w:type="dxa"/>
                <w:shd w:val="clear" w:color="000000" w:fill="808080"/>
                <w:vAlign w:val="center"/>
                <w:hideMark/>
              </w:tcPr>
            </w:tcPrChange>
          </w:tcPr>
          <w:p w14:paraId="34B1D342" w14:textId="77777777" w:rsidR="00B144DC" w:rsidRPr="00EE3637" w:rsidRDefault="00B144DC" w:rsidP="00FC3F8C">
            <w:pPr>
              <w:spacing w:after="0"/>
              <w:jc w:val="center"/>
              <w:rPr>
                <w:b/>
                <w:bCs/>
                <w:color w:val="FFFFFF"/>
              </w:rPr>
            </w:pPr>
            <w:r>
              <w:rPr>
                <w:b/>
                <w:bCs/>
                <w:color w:val="FFFFFF"/>
              </w:rPr>
              <w:t>Maximum Lumens</w:t>
            </w:r>
          </w:p>
        </w:tc>
        <w:tc>
          <w:tcPr>
            <w:tcW w:w="1101" w:type="dxa"/>
            <w:shd w:val="clear" w:color="000000" w:fill="808080"/>
            <w:vAlign w:val="center"/>
            <w:hideMark/>
            <w:tcPrChange w:id="8903" w:author="Kalee Whitehouse" w:date="2020-06-26T12:11:00Z">
              <w:tcPr>
                <w:tcW w:w="1101" w:type="dxa"/>
                <w:shd w:val="clear" w:color="000000" w:fill="808080"/>
                <w:vAlign w:val="center"/>
                <w:hideMark/>
              </w:tcPr>
            </w:tcPrChange>
          </w:tcPr>
          <w:p w14:paraId="2502650B" w14:textId="77777777" w:rsidR="00B144DC" w:rsidRPr="00EE3637" w:rsidRDefault="00B144DC" w:rsidP="00FC3F8C">
            <w:pPr>
              <w:spacing w:after="0"/>
              <w:jc w:val="center"/>
              <w:rPr>
                <w:b/>
                <w:bCs/>
                <w:color w:val="FFFFFF"/>
              </w:rPr>
            </w:pPr>
            <w:r w:rsidRPr="00EE3637">
              <w:rPr>
                <w:b/>
                <w:bCs/>
                <w:color w:val="FFFFFF"/>
              </w:rPr>
              <w:t>Lumens used to calculate LED Wattage (midpoint)</w:t>
            </w:r>
          </w:p>
        </w:tc>
        <w:tc>
          <w:tcPr>
            <w:tcW w:w="969" w:type="dxa"/>
            <w:shd w:val="clear" w:color="000000" w:fill="808080"/>
            <w:vAlign w:val="center"/>
            <w:hideMark/>
            <w:tcPrChange w:id="8904" w:author="Kalee Whitehouse" w:date="2020-06-26T12:11:00Z">
              <w:tcPr>
                <w:tcW w:w="969" w:type="dxa"/>
                <w:shd w:val="clear" w:color="000000" w:fill="808080"/>
                <w:vAlign w:val="center"/>
                <w:hideMark/>
              </w:tcPr>
            </w:tcPrChange>
          </w:tcPr>
          <w:p w14:paraId="67EB1735" w14:textId="77777777" w:rsidR="00B144DC" w:rsidRPr="00EE3637" w:rsidRDefault="00B144DC" w:rsidP="00FC3F8C">
            <w:pPr>
              <w:spacing w:after="0"/>
              <w:jc w:val="center"/>
              <w:rPr>
                <w:b/>
                <w:bCs/>
                <w:color w:val="FFFFFF"/>
              </w:rPr>
            </w:pPr>
            <w:r w:rsidRPr="0014794F">
              <w:rPr>
                <w:rFonts w:ascii="Calibri" w:hAnsi="Calibri" w:cs="Calibri"/>
                <w:b/>
                <w:bCs/>
                <w:color w:val="FFFFFF"/>
                <w:szCs w:val="20"/>
              </w:rPr>
              <w:t>LED Wattage (Watts</w:t>
            </w:r>
            <w:r w:rsidRPr="0014794F">
              <w:rPr>
                <w:rFonts w:ascii="Calibri" w:hAnsi="Calibri" w:cs="Calibri"/>
                <w:b/>
                <w:bCs/>
                <w:color w:val="FFFFFF"/>
                <w:szCs w:val="20"/>
                <w:vertAlign w:val="subscript"/>
              </w:rPr>
              <w:t>EE</w:t>
            </w:r>
            <w:r w:rsidRPr="0014794F">
              <w:rPr>
                <w:rFonts w:ascii="Calibri" w:hAnsi="Calibri" w:cs="Calibri"/>
                <w:b/>
                <w:bCs/>
                <w:color w:val="FFFFFF"/>
                <w:szCs w:val="20"/>
              </w:rPr>
              <w:t>)</w:t>
            </w:r>
          </w:p>
        </w:tc>
        <w:tc>
          <w:tcPr>
            <w:tcW w:w="1094" w:type="dxa"/>
            <w:shd w:val="clear" w:color="000000" w:fill="808080"/>
            <w:vAlign w:val="center"/>
            <w:tcPrChange w:id="8905" w:author="Kalee Whitehouse" w:date="2020-06-26T12:11:00Z">
              <w:tcPr>
                <w:tcW w:w="1094" w:type="dxa"/>
                <w:shd w:val="clear" w:color="000000" w:fill="808080"/>
                <w:vAlign w:val="center"/>
              </w:tcPr>
            </w:tcPrChange>
          </w:tcPr>
          <w:p w14:paraId="40E63FA5" w14:textId="3CADF470" w:rsidR="00B144DC" w:rsidRPr="00EE3637" w:rsidRDefault="00B144DC" w:rsidP="00FC3F8C">
            <w:pPr>
              <w:spacing w:after="0"/>
              <w:jc w:val="center"/>
              <w:rPr>
                <w:b/>
                <w:bCs/>
                <w:color w:val="FFFFFF" w:themeColor="background1"/>
              </w:rPr>
            </w:pPr>
            <w:r>
              <w:rPr>
                <w:rFonts w:ascii="Calibri" w:hAnsi="Calibri" w:cs="Calibri"/>
                <w:b/>
                <w:bCs/>
                <w:color w:val="FFFFFF"/>
                <w:szCs w:val="20"/>
              </w:rPr>
              <w:t xml:space="preserve">Baseline </w:t>
            </w:r>
            <w:r w:rsidRPr="0014794F">
              <w:rPr>
                <w:rFonts w:ascii="Calibri" w:hAnsi="Calibri" w:cs="Calibri"/>
                <w:b/>
                <w:bCs/>
                <w:color w:val="FFFFFF"/>
                <w:szCs w:val="20"/>
              </w:rPr>
              <w:t xml:space="preserve"> (Watts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p>
        </w:tc>
        <w:tc>
          <w:tcPr>
            <w:tcW w:w="1331" w:type="dxa"/>
            <w:shd w:val="clear" w:color="auto" w:fill="808080" w:themeFill="background1" w:themeFillShade="80"/>
            <w:vAlign w:val="center"/>
            <w:tcPrChange w:id="8906" w:author="Kalee Whitehouse" w:date="2020-06-26T12:11:00Z">
              <w:tcPr>
                <w:tcW w:w="1156" w:type="dxa"/>
                <w:shd w:val="clear" w:color="000000" w:fill="808080"/>
              </w:tcPr>
            </w:tcPrChange>
          </w:tcPr>
          <w:p w14:paraId="7F3F2525" w14:textId="77777777" w:rsidR="00B144DC" w:rsidRDefault="00B144DC" w:rsidP="00B144DC">
            <w:pPr>
              <w:widowControl/>
              <w:spacing w:after="0"/>
              <w:jc w:val="center"/>
              <w:rPr>
                <w:ins w:id="8907" w:author="Sam Dent" w:date="2020-06-16T08:30:00Z"/>
                <w:rFonts w:ascii="Calibri" w:hAnsi="Calibri" w:cs="Calibri"/>
                <w:b/>
                <w:bCs/>
                <w:color w:val="FFFFFF"/>
                <w:szCs w:val="20"/>
              </w:rPr>
            </w:pPr>
            <w:ins w:id="8908" w:author="Sam Dent" w:date="2020-06-16T08:30:00Z">
              <w:r>
                <w:rPr>
                  <w:rFonts w:ascii="Calibri" w:hAnsi="Calibri" w:cs="Calibri"/>
                  <w:b/>
                  <w:bCs/>
                  <w:color w:val="FFFFFF"/>
                  <w:szCs w:val="20"/>
                </w:rPr>
                <w:t>Baseline for New Construction</w:t>
              </w:r>
            </w:ins>
          </w:p>
          <w:p w14:paraId="70FDD2C1" w14:textId="3480FC58" w:rsidR="00B144DC" w:rsidRDefault="00B144DC" w:rsidP="00B144DC">
            <w:pPr>
              <w:spacing w:after="0"/>
              <w:jc w:val="center"/>
              <w:rPr>
                <w:rFonts w:ascii="Calibri" w:hAnsi="Calibri" w:cs="Calibri"/>
                <w:b/>
                <w:bCs/>
                <w:color w:val="FFFFFF"/>
                <w:szCs w:val="20"/>
              </w:rPr>
            </w:pPr>
            <w:ins w:id="8909" w:author="Sam Dent" w:date="2020-06-16T08:30:00Z">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156" w:type="dxa"/>
            <w:shd w:val="clear" w:color="auto" w:fill="808080" w:themeFill="background1" w:themeFillShade="80"/>
            <w:vAlign w:val="center"/>
            <w:hideMark/>
            <w:tcPrChange w:id="8910" w:author="Kalee Whitehouse" w:date="2020-06-26T12:11:00Z">
              <w:tcPr>
                <w:tcW w:w="1156" w:type="dxa"/>
                <w:shd w:val="clear" w:color="000000" w:fill="808080"/>
                <w:vAlign w:val="center"/>
                <w:hideMark/>
              </w:tcPr>
            </w:tcPrChange>
          </w:tcPr>
          <w:p w14:paraId="5C246C4A" w14:textId="2BE0FAAF" w:rsidR="00B144DC" w:rsidRPr="00EE3637" w:rsidRDefault="00B144DC" w:rsidP="00B144DC">
            <w:pPr>
              <w:spacing w:after="0"/>
              <w:jc w:val="center"/>
              <w:rPr>
                <w:b/>
                <w:bCs/>
                <w:color w:val="FFFFFF"/>
              </w:rPr>
            </w:pPr>
            <w:r>
              <w:rPr>
                <w:rFonts w:ascii="Calibri" w:hAnsi="Calibri" w:cs="Calibri"/>
                <w:b/>
                <w:bCs/>
                <w:color w:val="FFFFFF"/>
                <w:szCs w:val="20"/>
              </w:rPr>
              <w:t xml:space="preserve">Delta Watts </w:t>
            </w:r>
            <w:r w:rsidRPr="0014794F">
              <w:rPr>
                <w:rFonts w:ascii="Calibri" w:hAnsi="Calibri" w:cs="Calibri"/>
                <w:b/>
                <w:bCs/>
                <w:color w:val="FFFFFF"/>
                <w:szCs w:val="20"/>
              </w:rPr>
              <w:br/>
              <w:t>(WattsEE)</w:t>
            </w:r>
          </w:p>
        </w:tc>
        <w:tc>
          <w:tcPr>
            <w:tcW w:w="1364" w:type="dxa"/>
            <w:shd w:val="clear" w:color="auto" w:fill="808080" w:themeFill="background1" w:themeFillShade="80"/>
            <w:vAlign w:val="center"/>
            <w:tcPrChange w:id="8911" w:author="Kalee Whitehouse" w:date="2020-06-26T12:11:00Z">
              <w:tcPr>
                <w:tcW w:w="1156" w:type="dxa"/>
                <w:shd w:val="clear" w:color="000000" w:fill="808080"/>
              </w:tcPr>
            </w:tcPrChange>
          </w:tcPr>
          <w:p w14:paraId="1C0A4274" w14:textId="35CD50BA" w:rsidR="00B144DC" w:rsidRDefault="00B144DC" w:rsidP="00B144DC">
            <w:pPr>
              <w:spacing w:after="0"/>
              <w:jc w:val="center"/>
              <w:rPr>
                <w:rFonts w:ascii="Calibri" w:hAnsi="Calibri" w:cs="Calibri"/>
                <w:b/>
                <w:bCs/>
                <w:color w:val="FFFFFF"/>
                <w:szCs w:val="20"/>
              </w:rPr>
            </w:pPr>
            <w:ins w:id="8912" w:author="Sam Dent" w:date="2020-06-16T08:31:00Z">
              <w:r>
                <w:rPr>
                  <w:rFonts w:ascii="Calibri" w:hAnsi="Calibri" w:cs="Calibri"/>
                  <w:b/>
                  <w:bCs/>
                  <w:color w:val="FFFFFF"/>
                  <w:szCs w:val="20"/>
                </w:rPr>
                <w:t xml:space="preserve">Delta Watts for New Construction </w:t>
              </w:r>
              <w:r w:rsidRPr="0014794F">
                <w:rPr>
                  <w:rFonts w:ascii="Calibri" w:hAnsi="Calibri" w:cs="Calibri"/>
                  <w:b/>
                  <w:bCs/>
                  <w:color w:val="FFFFFF"/>
                  <w:szCs w:val="20"/>
                </w:rPr>
                <w:br/>
                <w:t>(WattsEE)</w:t>
              </w:r>
            </w:ins>
          </w:p>
        </w:tc>
      </w:tr>
      <w:tr w:rsidR="00B654F9" w14:paraId="62B028DE" w14:textId="7CDD554E" w:rsidTr="00654D02">
        <w:trPr>
          <w:trHeight w:val="20"/>
          <w:jc w:val="center"/>
          <w:trPrChange w:id="8913" w:author="Kalee Whitehouse" w:date="2020-06-26T12:11:00Z">
            <w:trPr>
              <w:trHeight w:val="20"/>
              <w:jc w:val="center"/>
            </w:trPr>
          </w:trPrChange>
        </w:trPr>
        <w:tc>
          <w:tcPr>
            <w:tcW w:w="1890" w:type="dxa"/>
            <w:vMerge w:val="restart"/>
            <w:shd w:val="clear" w:color="auto" w:fill="auto"/>
            <w:vAlign w:val="center"/>
            <w:hideMark/>
            <w:tcPrChange w:id="8914" w:author="Kalee Whitehouse" w:date="2020-06-26T12:11:00Z">
              <w:tcPr>
                <w:tcW w:w="1890" w:type="dxa"/>
                <w:vMerge w:val="restart"/>
                <w:shd w:val="clear" w:color="auto" w:fill="auto"/>
                <w:vAlign w:val="center"/>
                <w:hideMark/>
              </w:tcPr>
            </w:tcPrChange>
          </w:tcPr>
          <w:p w14:paraId="62F0D830" w14:textId="77777777" w:rsidR="00B654F9" w:rsidRPr="00EE3637" w:rsidRDefault="00B654F9" w:rsidP="00B654F9">
            <w:pPr>
              <w:spacing w:after="0"/>
              <w:jc w:val="center"/>
              <w:rPr>
                <w:b/>
                <w:bCs/>
                <w:color w:val="000000"/>
              </w:rPr>
            </w:pPr>
            <w:r w:rsidRPr="00EE3637">
              <w:rPr>
                <w:b/>
                <w:bCs/>
                <w:color w:val="000000"/>
              </w:rPr>
              <w:t>R, ER, BR with medium screw bases w/ diameter &gt;2.25" (*see exceptions below)</w:t>
            </w:r>
          </w:p>
        </w:tc>
        <w:tc>
          <w:tcPr>
            <w:tcW w:w="1080" w:type="dxa"/>
            <w:shd w:val="clear" w:color="auto" w:fill="auto"/>
            <w:vAlign w:val="center"/>
            <w:hideMark/>
            <w:tcPrChange w:id="8915" w:author="Kalee Whitehouse" w:date="2020-06-26T12:11:00Z">
              <w:tcPr>
                <w:tcW w:w="1080" w:type="dxa"/>
                <w:shd w:val="clear" w:color="auto" w:fill="auto"/>
                <w:vAlign w:val="center"/>
                <w:hideMark/>
              </w:tcPr>
            </w:tcPrChange>
          </w:tcPr>
          <w:p w14:paraId="4CA29F26" w14:textId="77777777" w:rsidR="00B654F9" w:rsidRPr="00EE3637" w:rsidRDefault="00B654F9" w:rsidP="00B654F9">
            <w:pPr>
              <w:spacing w:after="0"/>
              <w:jc w:val="center"/>
              <w:rPr>
                <w:color w:val="000000"/>
              </w:rPr>
            </w:pPr>
            <w:r w:rsidRPr="00EE3637">
              <w:rPr>
                <w:color w:val="000000"/>
              </w:rPr>
              <w:t>420</w:t>
            </w:r>
          </w:p>
        </w:tc>
        <w:tc>
          <w:tcPr>
            <w:tcW w:w="1080" w:type="dxa"/>
            <w:shd w:val="clear" w:color="auto" w:fill="auto"/>
            <w:vAlign w:val="center"/>
            <w:hideMark/>
            <w:tcPrChange w:id="8916" w:author="Kalee Whitehouse" w:date="2020-06-26T12:11:00Z">
              <w:tcPr>
                <w:tcW w:w="1080" w:type="dxa"/>
                <w:shd w:val="clear" w:color="auto" w:fill="auto"/>
                <w:vAlign w:val="center"/>
                <w:hideMark/>
              </w:tcPr>
            </w:tcPrChange>
          </w:tcPr>
          <w:p w14:paraId="15C05C5C" w14:textId="77777777" w:rsidR="00B654F9" w:rsidRPr="00EE3637" w:rsidRDefault="00B654F9" w:rsidP="00B654F9">
            <w:pPr>
              <w:spacing w:after="0"/>
              <w:jc w:val="center"/>
              <w:rPr>
                <w:color w:val="000000"/>
              </w:rPr>
            </w:pPr>
            <w:r w:rsidRPr="00EE3637">
              <w:rPr>
                <w:color w:val="000000"/>
              </w:rPr>
              <w:t>472</w:t>
            </w:r>
          </w:p>
        </w:tc>
        <w:tc>
          <w:tcPr>
            <w:tcW w:w="1101" w:type="dxa"/>
            <w:shd w:val="clear" w:color="auto" w:fill="auto"/>
            <w:vAlign w:val="center"/>
            <w:hideMark/>
            <w:tcPrChange w:id="8917" w:author="Kalee Whitehouse" w:date="2020-06-26T12:11:00Z">
              <w:tcPr>
                <w:tcW w:w="1101" w:type="dxa"/>
                <w:shd w:val="clear" w:color="auto" w:fill="auto"/>
                <w:vAlign w:val="center"/>
                <w:hideMark/>
              </w:tcPr>
            </w:tcPrChange>
          </w:tcPr>
          <w:p w14:paraId="0FA3E9F3" w14:textId="77777777" w:rsidR="00B654F9" w:rsidRPr="009C362B" w:rsidRDefault="00B654F9" w:rsidP="00B654F9">
            <w:pPr>
              <w:spacing w:after="0"/>
              <w:jc w:val="center"/>
              <w:rPr>
                <w:color w:val="000000"/>
              </w:rPr>
            </w:pPr>
            <w:r w:rsidRPr="009C362B">
              <w:rPr>
                <w:color w:val="000000"/>
              </w:rPr>
              <w:t>446</w:t>
            </w:r>
          </w:p>
        </w:tc>
        <w:tc>
          <w:tcPr>
            <w:tcW w:w="969" w:type="dxa"/>
            <w:shd w:val="clear" w:color="auto" w:fill="auto"/>
            <w:noWrap/>
            <w:vAlign w:val="center"/>
            <w:hideMark/>
            <w:tcPrChange w:id="8918" w:author="Kalee Whitehouse" w:date="2020-06-26T12:11:00Z">
              <w:tcPr>
                <w:tcW w:w="969" w:type="dxa"/>
                <w:shd w:val="clear" w:color="auto" w:fill="auto"/>
                <w:noWrap/>
                <w:vAlign w:val="center"/>
                <w:hideMark/>
              </w:tcPr>
            </w:tcPrChange>
          </w:tcPr>
          <w:p w14:paraId="1E52CF6B" w14:textId="77777777" w:rsidR="00B654F9" w:rsidRPr="009C362B" w:rsidRDefault="00B654F9" w:rsidP="00B654F9">
            <w:pPr>
              <w:spacing w:after="0"/>
              <w:jc w:val="center"/>
              <w:rPr>
                <w:color w:val="000000"/>
              </w:rPr>
            </w:pPr>
            <w:r>
              <w:rPr>
                <w:color w:val="000000"/>
              </w:rPr>
              <w:t>6.6</w:t>
            </w:r>
          </w:p>
        </w:tc>
        <w:tc>
          <w:tcPr>
            <w:tcW w:w="1094" w:type="dxa"/>
            <w:vAlign w:val="center"/>
            <w:tcPrChange w:id="8919" w:author="Kalee Whitehouse" w:date="2020-06-26T12:11:00Z">
              <w:tcPr>
                <w:tcW w:w="1094" w:type="dxa"/>
                <w:vAlign w:val="center"/>
              </w:tcPr>
            </w:tcPrChange>
          </w:tcPr>
          <w:p w14:paraId="69EC01ED" w14:textId="77777777" w:rsidR="00B654F9" w:rsidRDefault="00B654F9" w:rsidP="00B654F9">
            <w:pPr>
              <w:spacing w:after="0"/>
              <w:jc w:val="center"/>
              <w:rPr>
                <w:color w:val="000000"/>
              </w:rPr>
            </w:pPr>
            <w:r w:rsidRPr="00EE3637">
              <w:rPr>
                <w:color w:val="000000"/>
              </w:rPr>
              <w:t>40</w:t>
            </w:r>
          </w:p>
        </w:tc>
        <w:tc>
          <w:tcPr>
            <w:tcW w:w="1331" w:type="dxa"/>
            <w:vAlign w:val="center"/>
            <w:tcPrChange w:id="8920" w:author="Kalee Whitehouse" w:date="2020-06-26T12:11:00Z">
              <w:tcPr>
                <w:tcW w:w="1156" w:type="dxa"/>
              </w:tcPr>
            </w:tcPrChange>
          </w:tcPr>
          <w:p w14:paraId="54FF2F3F" w14:textId="490BE01C" w:rsidR="00B654F9" w:rsidRDefault="00B654F9" w:rsidP="00B654F9">
            <w:pPr>
              <w:spacing w:after="0"/>
              <w:jc w:val="center"/>
              <w:rPr>
                <w:color w:val="000000"/>
              </w:rPr>
            </w:pPr>
            <w:ins w:id="8921" w:author="Sam Dent" w:date="2020-06-16T08:33:00Z">
              <w:r>
                <w:rPr>
                  <w:rFonts w:ascii="Calibri" w:hAnsi="Calibri" w:cs="Calibri"/>
                  <w:color w:val="000000"/>
                  <w:szCs w:val="20"/>
                </w:rPr>
                <w:t>15.0</w:t>
              </w:r>
            </w:ins>
          </w:p>
        </w:tc>
        <w:tc>
          <w:tcPr>
            <w:tcW w:w="1156" w:type="dxa"/>
            <w:shd w:val="clear" w:color="auto" w:fill="auto"/>
            <w:noWrap/>
            <w:vAlign w:val="center"/>
            <w:hideMark/>
            <w:tcPrChange w:id="8922" w:author="Kalee Whitehouse" w:date="2020-06-26T12:11:00Z">
              <w:tcPr>
                <w:tcW w:w="1156" w:type="dxa"/>
                <w:shd w:val="clear" w:color="auto" w:fill="auto"/>
                <w:noWrap/>
                <w:vAlign w:val="center"/>
                <w:hideMark/>
              </w:tcPr>
            </w:tcPrChange>
          </w:tcPr>
          <w:p w14:paraId="1E12DAEF" w14:textId="3F84640D" w:rsidR="00B654F9" w:rsidRPr="009C362B" w:rsidRDefault="00B654F9" w:rsidP="00B654F9">
            <w:pPr>
              <w:spacing w:after="0"/>
              <w:jc w:val="center"/>
              <w:rPr>
                <w:color w:val="000000"/>
              </w:rPr>
            </w:pPr>
            <w:r>
              <w:rPr>
                <w:color w:val="000000"/>
              </w:rPr>
              <w:t>33.4</w:t>
            </w:r>
          </w:p>
        </w:tc>
        <w:tc>
          <w:tcPr>
            <w:tcW w:w="1364" w:type="dxa"/>
            <w:vAlign w:val="center"/>
            <w:tcPrChange w:id="8923" w:author="Kalee Whitehouse" w:date="2020-06-26T12:11:00Z">
              <w:tcPr>
                <w:tcW w:w="1156" w:type="dxa"/>
              </w:tcPr>
            </w:tcPrChange>
          </w:tcPr>
          <w:p w14:paraId="521E9881" w14:textId="1C6704EA" w:rsidR="00B654F9" w:rsidRDefault="00B654F9" w:rsidP="00B654F9">
            <w:pPr>
              <w:spacing w:after="0"/>
              <w:jc w:val="center"/>
              <w:rPr>
                <w:color w:val="000000"/>
              </w:rPr>
            </w:pPr>
            <w:ins w:id="8924" w:author="Sam Dent" w:date="2020-06-16T08:33:00Z">
              <w:r>
                <w:rPr>
                  <w:rFonts w:ascii="Calibri" w:hAnsi="Calibri" w:cs="Calibri"/>
                  <w:color w:val="000000"/>
                  <w:szCs w:val="20"/>
                </w:rPr>
                <w:t>8.4</w:t>
              </w:r>
            </w:ins>
          </w:p>
        </w:tc>
      </w:tr>
      <w:tr w:rsidR="00B654F9" w14:paraId="3B38A286" w14:textId="71F1064D" w:rsidTr="00654D02">
        <w:trPr>
          <w:trHeight w:val="20"/>
          <w:jc w:val="center"/>
          <w:trPrChange w:id="8925" w:author="Kalee Whitehouse" w:date="2020-06-26T12:11:00Z">
            <w:trPr>
              <w:trHeight w:val="20"/>
              <w:jc w:val="center"/>
            </w:trPr>
          </w:trPrChange>
        </w:trPr>
        <w:tc>
          <w:tcPr>
            <w:tcW w:w="1890" w:type="dxa"/>
            <w:vMerge/>
            <w:vAlign w:val="center"/>
            <w:hideMark/>
            <w:tcPrChange w:id="8926" w:author="Kalee Whitehouse" w:date="2020-06-26T12:11:00Z">
              <w:tcPr>
                <w:tcW w:w="1890" w:type="dxa"/>
                <w:vMerge/>
                <w:vAlign w:val="center"/>
                <w:hideMark/>
              </w:tcPr>
            </w:tcPrChange>
          </w:tcPr>
          <w:p w14:paraId="1B1CB733"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8927" w:author="Kalee Whitehouse" w:date="2020-06-26T12:11:00Z">
              <w:tcPr>
                <w:tcW w:w="1080" w:type="dxa"/>
                <w:shd w:val="clear" w:color="auto" w:fill="auto"/>
                <w:vAlign w:val="center"/>
                <w:hideMark/>
              </w:tcPr>
            </w:tcPrChange>
          </w:tcPr>
          <w:p w14:paraId="37ACDE3E" w14:textId="77777777" w:rsidR="00B654F9" w:rsidRPr="00EE3637" w:rsidRDefault="00B654F9" w:rsidP="00B654F9">
            <w:pPr>
              <w:spacing w:after="0"/>
              <w:jc w:val="center"/>
              <w:rPr>
                <w:color w:val="000000"/>
              </w:rPr>
            </w:pPr>
            <w:r w:rsidRPr="00EE3637">
              <w:rPr>
                <w:color w:val="000000"/>
              </w:rPr>
              <w:t>473</w:t>
            </w:r>
          </w:p>
        </w:tc>
        <w:tc>
          <w:tcPr>
            <w:tcW w:w="1080" w:type="dxa"/>
            <w:shd w:val="clear" w:color="auto" w:fill="auto"/>
            <w:vAlign w:val="center"/>
            <w:hideMark/>
            <w:tcPrChange w:id="8928" w:author="Kalee Whitehouse" w:date="2020-06-26T12:11:00Z">
              <w:tcPr>
                <w:tcW w:w="1080" w:type="dxa"/>
                <w:shd w:val="clear" w:color="auto" w:fill="auto"/>
                <w:vAlign w:val="center"/>
                <w:hideMark/>
              </w:tcPr>
            </w:tcPrChange>
          </w:tcPr>
          <w:p w14:paraId="7DD6CBA2" w14:textId="77777777" w:rsidR="00B654F9" w:rsidRPr="00EE3637" w:rsidRDefault="00B654F9" w:rsidP="00B654F9">
            <w:pPr>
              <w:spacing w:after="0"/>
              <w:jc w:val="center"/>
              <w:rPr>
                <w:color w:val="000000"/>
              </w:rPr>
            </w:pPr>
            <w:r w:rsidRPr="00EE3637">
              <w:rPr>
                <w:color w:val="000000"/>
              </w:rPr>
              <w:t>524</w:t>
            </w:r>
          </w:p>
        </w:tc>
        <w:tc>
          <w:tcPr>
            <w:tcW w:w="1101" w:type="dxa"/>
            <w:shd w:val="clear" w:color="auto" w:fill="auto"/>
            <w:vAlign w:val="center"/>
            <w:hideMark/>
            <w:tcPrChange w:id="8929" w:author="Kalee Whitehouse" w:date="2020-06-26T12:11:00Z">
              <w:tcPr>
                <w:tcW w:w="1101" w:type="dxa"/>
                <w:shd w:val="clear" w:color="auto" w:fill="auto"/>
                <w:vAlign w:val="center"/>
                <w:hideMark/>
              </w:tcPr>
            </w:tcPrChange>
          </w:tcPr>
          <w:p w14:paraId="344F0142" w14:textId="77777777" w:rsidR="00B654F9" w:rsidRPr="009C362B" w:rsidRDefault="00B654F9" w:rsidP="00B654F9">
            <w:pPr>
              <w:spacing w:after="0"/>
              <w:jc w:val="center"/>
              <w:rPr>
                <w:color w:val="000000"/>
              </w:rPr>
            </w:pPr>
            <w:r w:rsidRPr="009C362B">
              <w:rPr>
                <w:color w:val="000000"/>
              </w:rPr>
              <w:t>499</w:t>
            </w:r>
          </w:p>
        </w:tc>
        <w:tc>
          <w:tcPr>
            <w:tcW w:w="969" w:type="dxa"/>
            <w:shd w:val="clear" w:color="auto" w:fill="auto"/>
            <w:noWrap/>
            <w:vAlign w:val="center"/>
            <w:hideMark/>
            <w:tcPrChange w:id="8930" w:author="Kalee Whitehouse" w:date="2020-06-26T12:11:00Z">
              <w:tcPr>
                <w:tcW w:w="969" w:type="dxa"/>
                <w:shd w:val="clear" w:color="auto" w:fill="auto"/>
                <w:noWrap/>
                <w:vAlign w:val="center"/>
                <w:hideMark/>
              </w:tcPr>
            </w:tcPrChange>
          </w:tcPr>
          <w:p w14:paraId="55F0211C" w14:textId="77777777" w:rsidR="00B654F9" w:rsidRPr="009C362B" w:rsidRDefault="00B654F9" w:rsidP="00B654F9">
            <w:pPr>
              <w:spacing w:after="0"/>
              <w:jc w:val="center"/>
              <w:rPr>
                <w:color w:val="000000"/>
              </w:rPr>
            </w:pPr>
            <w:r>
              <w:rPr>
                <w:color w:val="000000"/>
              </w:rPr>
              <w:t>7.3</w:t>
            </w:r>
          </w:p>
        </w:tc>
        <w:tc>
          <w:tcPr>
            <w:tcW w:w="1094" w:type="dxa"/>
            <w:vAlign w:val="center"/>
            <w:tcPrChange w:id="8931" w:author="Kalee Whitehouse" w:date="2020-06-26T12:11:00Z">
              <w:tcPr>
                <w:tcW w:w="1094" w:type="dxa"/>
                <w:vAlign w:val="center"/>
              </w:tcPr>
            </w:tcPrChange>
          </w:tcPr>
          <w:p w14:paraId="78330ABB" w14:textId="77777777" w:rsidR="00B654F9" w:rsidRDefault="00B654F9" w:rsidP="00B654F9">
            <w:pPr>
              <w:spacing w:after="0"/>
              <w:jc w:val="center"/>
              <w:rPr>
                <w:color w:val="000000"/>
              </w:rPr>
            </w:pPr>
            <w:r w:rsidRPr="00EE3637">
              <w:rPr>
                <w:color w:val="000000"/>
              </w:rPr>
              <w:t>45</w:t>
            </w:r>
          </w:p>
        </w:tc>
        <w:tc>
          <w:tcPr>
            <w:tcW w:w="1331" w:type="dxa"/>
            <w:vAlign w:val="center"/>
            <w:tcPrChange w:id="8932" w:author="Kalee Whitehouse" w:date="2020-06-26T12:11:00Z">
              <w:tcPr>
                <w:tcW w:w="1156" w:type="dxa"/>
              </w:tcPr>
            </w:tcPrChange>
          </w:tcPr>
          <w:p w14:paraId="17DCB896" w14:textId="37B0B5A4" w:rsidR="00B654F9" w:rsidRDefault="00B654F9" w:rsidP="00B654F9">
            <w:pPr>
              <w:spacing w:after="0"/>
              <w:jc w:val="center"/>
              <w:rPr>
                <w:color w:val="000000"/>
              </w:rPr>
            </w:pPr>
            <w:ins w:id="8933" w:author="Sam Dent" w:date="2020-06-16T08:33:00Z">
              <w:r>
                <w:rPr>
                  <w:rFonts w:ascii="Calibri" w:hAnsi="Calibri" w:cs="Calibri"/>
                  <w:color w:val="000000"/>
                  <w:szCs w:val="20"/>
                </w:rPr>
                <w:t>16.7</w:t>
              </w:r>
            </w:ins>
          </w:p>
        </w:tc>
        <w:tc>
          <w:tcPr>
            <w:tcW w:w="1156" w:type="dxa"/>
            <w:shd w:val="clear" w:color="auto" w:fill="auto"/>
            <w:noWrap/>
            <w:vAlign w:val="center"/>
            <w:hideMark/>
            <w:tcPrChange w:id="8934" w:author="Kalee Whitehouse" w:date="2020-06-26T12:11:00Z">
              <w:tcPr>
                <w:tcW w:w="1156" w:type="dxa"/>
                <w:shd w:val="clear" w:color="auto" w:fill="auto"/>
                <w:noWrap/>
                <w:vAlign w:val="center"/>
                <w:hideMark/>
              </w:tcPr>
            </w:tcPrChange>
          </w:tcPr>
          <w:p w14:paraId="592FA6C9" w14:textId="6DB6C627" w:rsidR="00B654F9" w:rsidRPr="009C362B" w:rsidRDefault="00B654F9" w:rsidP="00B654F9">
            <w:pPr>
              <w:spacing w:after="0"/>
              <w:jc w:val="center"/>
              <w:rPr>
                <w:color w:val="000000"/>
              </w:rPr>
            </w:pPr>
            <w:r>
              <w:rPr>
                <w:color w:val="000000"/>
              </w:rPr>
              <w:t>37.7</w:t>
            </w:r>
          </w:p>
        </w:tc>
        <w:tc>
          <w:tcPr>
            <w:tcW w:w="1364" w:type="dxa"/>
            <w:vAlign w:val="center"/>
            <w:tcPrChange w:id="8935" w:author="Kalee Whitehouse" w:date="2020-06-26T12:11:00Z">
              <w:tcPr>
                <w:tcW w:w="1156" w:type="dxa"/>
              </w:tcPr>
            </w:tcPrChange>
          </w:tcPr>
          <w:p w14:paraId="468BA36B" w14:textId="69E07949" w:rsidR="00B654F9" w:rsidRDefault="00B654F9" w:rsidP="00B654F9">
            <w:pPr>
              <w:spacing w:after="0"/>
              <w:jc w:val="center"/>
              <w:rPr>
                <w:color w:val="000000"/>
              </w:rPr>
            </w:pPr>
            <w:ins w:id="8936" w:author="Sam Dent" w:date="2020-06-16T08:33:00Z">
              <w:r>
                <w:rPr>
                  <w:rFonts w:ascii="Calibri" w:hAnsi="Calibri" w:cs="Calibri"/>
                  <w:color w:val="000000"/>
                  <w:szCs w:val="20"/>
                </w:rPr>
                <w:t>9.4</w:t>
              </w:r>
            </w:ins>
          </w:p>
        </w:tc>
      </w:tr>
      <w:tr w:rsidR="00B654F9" w14:paraId="43F2850D" w14:textId="12DC083F" w:rsidTr="00654D02">
        <w:trPr>
          <w:trHeight w:val="20"/>
          <w:jc w:val="center"/>
          <w:trPrChange w:id="8937" w:author="Kalee Whitehouse" w:date="2020-06-26T12:11:00Z">
            <w:trPr>
              <w:trHeight w:val="20"/>
              <w:jc w:val="center"/>
            </w:trPr>
          </w:trPrChange>
        </w:trPr>
        <w:tc>
          <w:tcPr>
            <w:tcW w:w="1890" w:type="dxa"/>
            <w:vMerge/>
            <w:vAlign w:val="center"/>
            <w:hideMark/>
            <w:tcPrChange w:id="8938" w:author="Kalee Whitehouse" w:date="2020-06-26T12:11:00Z">
              <w:tcPr>
                <w:tcW w:w="1890" w:type="dxa"/>
                <w:vMerge/>
                <w:vAlign w:val="center"/>
                <w:hideMark/>
              </w:tcPr>
            </w:tcPrChange>
          </w:tcPr>
          <w:p w14:paraId="06BFD3E9"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8939" w:author="Kalee Whitehouse" w:date="2020-06-26T12:11:00Z">
              <w:tcPr>
                <w:tcW w:w="1080" w:type="dxa"/>
                <w:shd w:val="clear" w:color="auto" w:fill="auto"/>
                <w:vAlign w:val="center"/>
                <w:hideMark/>
              </w:tcPr>
            </w:tcPrChange>
          </w:tcPr>
          <w:p w14:paraId="08315456" w14:textId="77777777" w:rsidR="00B654F9" w:rsidRPr="00EE3637" w:rsidRDefault="00B654F9" w:rsidP="00B654F9">
            <w:pPr>
              <w:spacing w:after="0"/>
              <w:jc w:val="center"/>
              <w:rPr>
                <w:color w:val="000000"/>
              </w:rPr>
            </w:pPr>
            <w:r w:rsidRPr="00EE3637">
              <w:rPr>
                <w:color w:val="000000"/>
              </w:rPr>
              <w:t>525</w:t>
            </w:r>
          </w:p>
        </w:tc>
        <w:tc>
          <w:tcPr>
            <w:tcW w:w="1080" w:type="dxa"/>
            <w:shd w:val="clear" w:color="auto" w:fill="auto"/>
            <w:vAlign w:val="center"/>
            <w:hideMark/>
            <w:tcPrChange w:id="8940" w:author="Kalee Whitehouse" w:date="2020-06-26T12:11:00Z">
              <w:tcPr>
                <w:tcW w:w="1080" w:type="dxa"/>
                <w:shd w:val="clear" w:color="auto" w:fill="auto"/>
                <w:vAlign w:val="center"/>
                <w:hideMark/>
              </w:tcPr>
            </w:tcPrChange>
          </w:tcPr>
          <w:p w14:paraId="677D0DAE" w14:textId="77777777" w:rsidR="00B654F9" w:rsidRPr="00EE3637" w:rsidRDefault="00B654F9" w:rsidP="00B654F9">
            <w:pPr>
              <w:spacing w:after="0"/>
              <w:jc w:val="center"/>
              <w:rPr>
                <w:color w:val="000000"/>
              </w:rPr>
            </w:pPr>
            <w:r w:rsidRPr="00EE3637">
              <w:rPr>
                <w:color w:val="000000"/>
              </w:rPr>
              <w:t>714</w:t>
            </w:r>
          </w:p>
        </w:tc>
        <w:tc>
          <w:tcPr>
            <w:tcW w:w="1101" w:type="dxa"/>
            <w:shd w:val="clear" w:color="auto" w:fill="auto"/>
            <w:vAlign w:val="center"/>
            <w:hideMark/>
            <w:tcPrChange w:id="8941" w:author="Kalee Whitehouse" w:date="2020-06-26T12:11:00Z">
              <w:tcPr>
                <w:tcW w:w="1101" w:type="dxa"/>
                <w:shd w:val="clear" w:color="auto" w:fill="auto"/>
                <w:vAlign w:val="center"/>
                <w:hideMark/>
              </w:tcPr>
            </w:tcPrChange>
          </w:tcPr>
          <w:p w14:paraId="4382AD05" w14:textId="77777777" w:rsidR="00B654F9" w:rsidRPr="009C362B" w:rsidRDefault="00B654F9" w:rsidP="00B654F9">
            <w:pPr>
              <w:spacing w:after="0"/>
              <w:jc w:val="center"/>
              <w:rPr>
                <w:color w:val="000000"/>
              </w:rPr>
            </w:pPr>
            <w:r w:rsidRPr="009C362B">
              <w:rPr>
                <w:color w:val="000000"/>
              </w:rPr>
              <w:t>620</w:t>
            </w:r>
          </w:p>
        </w:tc>
        <w:tc>
          <w:tcPr>
            <w:tcW w:w="969" w:type="dxa"/>
            <w:shd w:val="clear" w:color="auto" w:fill="auto"/>
            <w:noWrap/>
            <w:vAlign w:val="center"/>
            <w:hideMark/>
            <w:tcPrChange w:id="8942" w:author="Kalee Whitehouse" w:date="2020-06-26T12:11:00Z">
              <w:tcPr>
                <w:tcW w:w="969" w:type="dxa"/>
                <w:shd w:val="clear" w:color="auto" w:fill="auto"/>
                <w:noWrap/>
                <w:vAlign w:val="center"/>
                <w:hideMark/>
              </w:tcPr>
            </w:tcPrChange>
          </w:tcPr>
          <w:p w14:paraId="0734665F" w14:textId="77777777" w:rsidR="00B654F9" w:rsidRPr="009C362B" w:rsidRDefault="00B654F9" w:rsidP="00B654F9">
            <w:pPr>
              <w:spacing w:after="0"/>
              <w:jc w:val="center"/>
              <w:rPr>
                <w:color w:val="000000"/>
              </w:rPr>
            </w:pPr>
            <w:r>
              <w:rPr>
                <w:color w:val="000000"/>
              </w:rPr>
              <w:t>9.1</w:t>
            </w:r>
          </w:p>
        </w:tc>
        <w:tc>
          <w:tcPr>
            <w:tcW w:w="1094" w:type="dxa"/>
            <w:vAlign w:val="center"/>
            <w:tcPrChange w:id="8943" w:author="Kalee Whitehouse" w:date="2020-06-26T12:11:00Z">
              <w:tcPr>
                <w:tcW w:w="1094" w:type="dxa"/>
                <w:vAlign w:val="center"/>
              </w:tcPr>
            </w:tcPrChange>
          </w:tcPr>
          <w:p w14:paraId="0047FDEB" w14:textId="77777777" w:rsidR="00B654F9" w:rsidRDefault="00B654F9" w:rsidP="00B654F9">
            <w:pPr>
              <w:spacing w:after="0"/>
              <w:jc w:val="center"/>
              <w:rPr>
                <w:color w:val="000000"/>
              </w:rPr>
            </w:pPr>
            <w:r w:rsidRPr="00EE3637">
              <w:rPr>
                <w:color w:val="000000"/>
              </w:rPr>
              <w:t>50</w:t>
            </w:r>
          </w:p>
        </w:tc>
        <w:tc>
          <w:tcPr>
            <w:tcW w:w="1331" w:type="dxa"/>
            <w:vAlign w:val="center"/>
            <w:tcPrChange w:id="8944" w:author="Kalee Whitehouse" w:date="2020-06-26T12:11:00Z">
              <w:tcPr>
                <w:tcW w:w="1156" w:type="dxa"/>
              </w:tcPr>
            </w:tcPrChange>
          </w:tcPr>
          <w:p w14:paraId="1273FF91" w14:textId="3ED2A119" w:rsidR="00B654F9" w:rsidRDefault="00B654F9" w:rsidP="00B654F9">
            <w:pPr>
              <w:spacing w:after="0"/>
              <w:jc w:val="center"/>
              <w:rPr>
                <w:color w:val="000000"/>
              </w:rPr>
            </w:pPr>
            <w:ins w:id="8945" w:author="Sam Dent" w:date="2020-06-16T08:33:00Z">
              <w:r>
                <w:rPr>
                  <w:rFonts w:ascii="Calibri" w:hAnsi="Calibri" w:cs="Calibri"/>
                  <w:color w:val="000000"/>
                  <w:szCs w:val="20"/>
                </w:rPr>
                <w:t>19.3</w:t>
              </w:r>
            </w:ins>
          </w:p>
        </w:tc>
        <w:tc>
          <w:tcPr>
            <w:tcW w:w="1156" w:type="dxa"/>
            <w:shd w:val="clear" w:color="auto" w:fill="auto"/>
            <w:noWrap/>
            <w:vAlign w:val="center"/>
            <w:hideMark/>
            <w:tcPrChange w:id="8946" w:author="Kalee Whitehouse" w:date="2020-06-26T12:11:00Z">
              <w:tcPr>
                <w:tcW w:w="1156" w:type="dxa"/>
                <w:shd w:val="clear" w:color="auto" w:fill="auto"/>
                <w:noWrap/>
                <w:vAlign w:val="center"/>
                <w:hideMark/>
              </w:tcPr>
            </w:tcPrChange>
          </w:tcPr>
          <w:p w14:paraId="64E4C4B6" w14:textId="4C311809" w:rsidR="00B654F9" w:rsidRPr="009C362B" w:rsidRDefault="00B654F9" w:rsidP="00B654F9">
            <w:pPr>
              <w:spacing w:after="0"/>
              <w:jc w:val="center"/>
              <w:rPr>
                <w:color w:val="000000"/>
              </w:rPr>
            </w:pPr>
            <w:r>
              <w:rPr>
                <w:color w:val="000000"/>
              </w:rPr>
              <w:t>40.9</w:t>
            </w:r>
          </w:p>
        </w:tc>
        <w:tc>
          <w:tcPr>
            <w:tcW w:w="1364" w:type="dxa"/>
            <w:vAlign w:val="center"/>
            <w:tcPrChange w:id="8947" w:author="Kalee Whitehouse" w:date="2020-06-26T12:11:00Z">
              <w:tcPr>
                <w:tcW w:w="1156" w:type="dxa"/>
              </w:tcPr>
            </w:tcPrChange>
          </w:tcPr>
          <w:p w14:paraId="1E351D60" w14:textId="1F0C5E8A" w:rsidR="00B654F9" w:rsidRDefault="00B654F9" w:rsidP="00B654F9">
            <w:pPr>
              <w:spacing w:after="0"/>
              <w:jc w:val="center"/>
              <w:rPr>
                <w:color w:val="000000"/>
              </w:rPr>
            </w:pPr>
            <w:ins w:id="8948" w:author="Sam Dent" w:date="2020-06-16T08:33:00Z">
              <w:r>
                <w:rPr>
                  <w:rFonts w:ascii="Calibri" w:hAnsi="Calibri" w:cs="Calibri"/>
                  <w:color w:val="000000"/>
                  <w:szCs w:val="20"/>
                </w:rPr>
                <w:t>10.2</w:t>
              </w:r>
            </w:ins>
          </w:p>
        </w:tc>
      </w:tr>
      <w:tr w:rsidR="00B654F9" w14:paraId="5128B637" w14:textId="58313F72" w:rsidTr="00654D02">
        <w:trPr>
          <w:trHeight w:val="20"/>
          <w:jc w:val="center"/>
          <w:trPrChange w:id="8949" w:author="Kalee Whitehouse" w:date="2020-06-26T12:11:00Z">
            <w:trPr>
              <w:trHeight w:val="20"/>
              <w:jc w:val="center"/>
            </w:trPr>
          </w:trPrChange>
        </w:trPr>
        <w:tc>
          <w:tcPr>
            <w:tcW w:w="1890" w:type="dxa"/>
            <w:vMerge/>
            <w:vAlign w:val="center"/>
            <w:hideMark/>
            <w:tcPrChange w:id="8950" w:author="Kalee Whitehouse" w:date="2020-06-26T12:11:00Z">
              <w:tcPr>
                <w:tcW w:w="1890" w:type="dxa"/>
                <w:vMerge/>
                <w:vAlign w:val="center"/>
                <w:hideMark/>
              </w:tcPr>
            </w:tcPrChange>
          </w:tcPr>
          <w:p w14:paraId="49E70C54"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8951" w:author="Kalee Whitehouse" w:date="2020-06-26T12:11:00Z">
              <w:tcPr>
                <w:tcW w:w="1080" w:type="dxa"/>
                <w:shd w:val="clear" w:color="auto" w:fill="auto"/>
                <w:vAlign w:val="center"/>
                <w:hideMark/>
              </w:tcPr>
            </w:tcPrChange>
          </w:tcPr>
          <w:p w14:paraId="3FD0CCBB" w14:textId="77777777" w:rsidR="00B654F9" w:rsidRPr="00EE3637" w:rsidRDefault="00B654F9" w:rsidP="00B654F9">
            <w:pPr>
              <w:spacing w:after="0"/>
              <w:jc w:val="center"/>
              <w:rPr>
                <w:color w:val="000000"/>
              </w:rPr>
            </w:pPr>
            <w:r w:rsidRPr="00EE3637">
              <w:rPr>
                <w:color w:val="000000"/>
              </w:rPr>
              <w:t>715</w:t>
            </w:r>
          </w:p>
        </w:tc>
        <w:tc>
          <w:tcPr>
            <w:tcW w:w="1080" w:type="dxa"/>
            <w:shd w:val="clear" w:color="auto" w:fill="auto"/>
            <w:vAlign w:val="center"/>
            <w:hideMark/>
            <w:tcPrChange w:id="8952" w:author="Kalee Whitehouse" w:date="2020-06-26T12:11:00Z">
              <w:tcPr>
                <w:tcW w:w="1080" w:type="dxa"/>
                <w:shd w:val="clear" w:color="auto" w:fill="auto"/>
                <w:vAlign w:val="center"/>
                <w:hideMark/>
              </w:tcPr>
            </w:tcPrChange>
          </w:tcPr>
          <w:p w14:paraId="484AF015" w14:textId="77777777" w:rsidR="00B654F9" w:rsidRPr="00EE3637" w:rsidRDefault="00B654F9" w:rsidP="00B654F9">
            <w:pPr>
              <w:spacing w:after="0"/>
              <w:jc w:val="center"/>
              <w:rPr>
                <w:color w:val="000000"/>
              </w:rPr>
            </w:pPr>
            <w:r w:rsidRPr="00EE3637">
              <w:rPr>
                <w:color w:val="000000"/>
              </w:rPr>
              <w:t>937</w:t>
            </w:r>
          </w:p>
        </w:tc>
        <w:tc>
          <w:tcPr>
            <w:tcW w:w="1101" w:type="dxa"/>
            <w:shd w:val="clear" w:color="auto" w:fill="auto"/>
            <w:vAlign w:val="center"/>
            <w:hideMark/>
            <w:tcPrChange w:id="8953" w:author="Kalee Whitehouse" w:date="2020-06-26T12:11:00Z">
              <w:tcPr>
                <w:tcW w:w="1101" w:type="dxa"/>
                <w:shd w:val="clear" w:color="auto" w:fill="auto"/>
                <w:vAlign w:val="center"/>
                <w:hideMark/>
              </w:tcPr>
            </w:tcPrChange>
          </w:tcPr>
          <w:p w14:paraId="7DE940C6" w14:textId="77777777" w:rsidR="00B654F9" w:rsidRPr="009C362B" w:rsidRDefault="00B654F9" w:rsidP="00B654F9">
            <w:pPr>
              <w:spacing w:after="0"/>
              <w:jc w:val="center"/>
              <w:rPr>
                <w:color w:val="000000"/>
              </w:rPr>
            </w:pPr>
            <w:r w:rsidRPr="009C362B">
              <w:rPr>
                <w:color w:val="000000"/>
              </w:rPr>
              <w:t>826</w:t>
            </w:r>
          </w:p>
        </w:tc>
        <w:tc>
          <w:tcPr>
            <w:tcW w:w="969" w:type="dxa"/>
            <w:shd w:val="clear" w:color="auto" w:fill="auto"/>
            <w:noWrap/>
            <w:vAlign w:val="center"/>
            <w:hideMark/>
            <w:tcPrChange w:id="8954" w:author="Kalee Whitehouse" w:date="2020-06-26T12:11:00Z">
              <w:tcPr>
                <w:tcW w:w="969" w:type="dxa"/>
                <w:shd w:val="clear" w:color="auto" w:fill="auto"/>
                <w:noWrap/>
                <w:vAlign w:val="center"/>
                <w:hideMark/>
              </w:tcPr>
            </w:tcPrChange>
          </w:tcPr>
          <w:p w14:paraId="7866E263" w14:textId="77777777" w:rsidR="00B654F9" w:rsidRPr="009C362B" w:rsidRDefault="00B654F9" w:rsidP="00B654F9">
            <w:pPr>
              <w:spacing w:after="0"/>
              <w:jc w:val="center"/>
              <w:rPr>
                <w:color w:val="000000"/>
              </w:rPr>
            </w:pPr>
            <w:r>
              <w:rPr>
                <w:color w:val="000000"/>
              </w:rPr>
              <w:t>12.1</w:t>
            </w:r>
          </w:p>
        </w:tc>
        <w:tc>
          <w:tcPr>
            <w:tcW w:w="1094" w:type="dxa"/>
            <w:vAlign w:val="center"/>
            <w:tcPrChange w:id="8955" w:author="Kalee Whitehouse" w:date="2020-06-26T12:11:00Z">
              <w:tcPr>
                <w:tcW w:w="1094" w:type="dxa"/>
                <w:vAlign w:val="center"/>
              </w:tcPr>
            </w:tcPrChange>
          </w:tcPr>
          <w:p w14:paraId="1E07F6EA" w14:textId="77777777" w:rsidR="00B654F9" w:rsidRDefault="00B654F9" w:rsidP="00B654F9">
            <w:pPr>
              <w:spacing w:after="0"/>
              <w:jc w:val="center"/>
              <w:rPr>
                <w:color w:val="000000"/>
              </w:rPr>
            </w:pPr>
            <w:r w:rsidRPr="00EE3637">
              <w:rPr>
                <w:color w:val="000000"/>
              </w:rPr>
              <w:t>65</w:t>
            </w:r>
          </w:p>
        </w:tc>
        <w:tc>
          <w:tcPr>
            <w:tcW w:w="1331" w:type="dxa"/>
            <w:vAlign w:val="center"/>
            <w:tcPrChange w:id="8956" w:author="Kalee Whitehouse" w:date="2020-06-26T12:11:00Z">
              <w:tcPr>
                <w:tcW w:w="1156" w:type="dxa"/>
              </w:tcPr>
            </w:tcPrChange>
          </w:tcPr>
          <w:p w14:paraId="7795305D" w14:textId="5883A1BC" w:rsidR="00B654F9" w:rsidRDefault="00B654F9" w:rsidP="00B654F9">
            <w:pPr>
              <w:spacing w:after="0"/>
              <w:jc w:val="center"/>
              <w:rPr>
                <w:color w:val="000000"/>
              </w:rPr>
            </w:pPr>
            <w:ins w:id="8957" w:author="Sam Dent" w:date="2020-06-16T08:33:00Z">
              <w:r>
                <w:rPr>
                  <w:rFonts w:ascii="Calibri" w:hAnsi="Calibri" w:cs="Calibri"/>
                  <w:color w:val="000000"/>
                  <w:szCs w:val="20"/>
                </w:rPr>
                <w:t>25.3</w:t>
              </w:r>
            </w:ins>
          </w:p>
        </w:tc>
        <w:tc>
          <w:tcPr>
            <w:tcW w:w="1156" w:type="dxa"/>
            <w:shd w:val="clear" w:color="auto" w:fill="auto"/>
            <w:noWrap/>
            <w:vAlign w:val="center"/>
            <w:hideMark/>
            <w:tcPrChange w:id="8958" w:author="Kalee Whitehouse" w:date="2020-06-26T12:11:00Z">
              <w:tcPr>
                <w:tcW w:w="1156" w:type="dxa"/>
                <w:shd w:val="clear" w:color="auto" w:fill="auto"/>
                <w:noWrap/>
                <w:vAlign w:val="center"/>
                <w:hideMark/>
              </w:tcPr>
            </w:tcPrChange>
          </w:tcPr>
          <w:p w14:paraId="329827BB" w14:textId="5E943A80" w:rsidR="00B654F9" w:rsidRPr="009C362B" w:rsidRDefault="00B654F9" w:rsidP="00B654F9">
            <w:pPr>
              <w:spacing w:after="0"/>
              <w:jc w:val="center"/>
              <w:rPr>
                <w:color w:val="000000"/>
              </w:rPr>
            </w:pPr>
            <w:r>
              <w:rPr>
                <w:color w:val="000000"/>
              </w:rPr>
              <w:t>52.9</w:t>
            </w:r>
          </w:p>
        </w:tc>
        <w:tc>
          <w:tcPr>
            <w:tcW w:w="1364" w:type="dxa"/>
            <w:vAlign w:val="center"/>
            <w:tcPrChange w:id="8959" w:author="Kalee Whitehouse" w:date="2020-06-26T12:11:00Z">
              <w:tcPr>
                <w:tcW w:w="1156" w:type="dxa"/>
              </w:tcPr>
            </w:tcPrChange>
          </w:tcPr>
          <w:p w14:paraId="745BCA62" w14:textId="133E49E0" w:rsidR="00B654F9" w:rsidRDefault="00B654F9" w:rsidP="00B654F9">
            <w:pPr>
              <w:spacing w:after="0"/>
              <w:jc w:val="center"/>
              <w:rPr>
                <w:color w:val="000000"/>
              </w:rPr>
            </w:pPr>
            <w:ins w:id="8960" w:author="Sam Dent" w:date="2020-06-16T08:33:00Z">
              <w:r>
                <w:rPr>
                  <w:rFonts w:ascii="Calibri" w:hAnsi="Calibri" w:cs="Calibri"/>
                  <w:color w:val="000000"/>
                  <w:szCs w:val="20"/>
                </w:rPr>
                <w:t>13.2</w:t>
              </w:r>
            </w:ins>
          </w:p>
        </w:tc>
      </w:tr>
      <w:tr w:rsidR="00B654F9" w14:paraId="58D3607F" w14:textId="55841973" w:rsidTr="00654D02">
        <w:trPr>
          <w:trHeight w:val="20"/>
          <w:jc w:val="center"/>
          <w:trPrChange w:id="8961" w:author="Kalee Whitehouse" w:date="2020-06-26T12:11:00Z">
            <w:trPr>
              <w:trHeight w:val="20"/>
              <w:jc w:val="center"/>
            </w:trPr>
          </w:trPrChange>
        </w:trPr>
        <w:tc>
          <w:tcPr>
            <w:tcW w:w="1890" w:type="dxa"/>
            <w:vMerge/>
            <w:vAlign w:val="center"/>
            <w:hideMark/>
            <w:tcPrChange w:id="8962" w:author="Kalee Whitehouse" w:date="2020-06-26T12:11:00Z">
              <w:tcPr>
                <w:tcW w:w="1890" w:type="dxa"/>
                <w:vMerge/>
                <w:vAlign w:val="center"/>
                <w:hideMark/>
              </w:tcPr>
            </w:tcPrChange>
          </w:tcPr>
          <w:p w14:paraId="21E33DC4"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8963" w:author="Kalee Whitehouse" w:date="2020-06-26T12:11:00Z">
              <w:tcPr>
                <w:tcW w:w="1080" w:type="dxa"/>
                <w:shd w:val="clear" w:color="auto" w:fill="auto"/>
                <w:vAlign w:val="center"/>
                <w:hideMark/>
              </w:tcPr>
            </w:tcPrChange>
          </w:tcPr>
          <w:p w14:paraId="25C53D41" w14:textId="77777777" w:rsidR="00B654F9" w:rsidRPr="00EE3637" w:rsidRDefault="00B654F9" w:rsidP="00B654F9">
            <w:pPr>
              <w:spacing w:after="0"/>
              <w:jc w:val="center"/>
              <w:rPr>
                <w:color w:val="000000"/>
              </w:rPr>
            </w:pPr>
            <w:r w:rsidRPr="00EE3637">
              <w:rPr>
                <w:color w:val="000000"/>
              </w:rPr>
              <w:t>938</w:t>
            </w:r>
          </w:p>
        </w:tc>
        <w:tc>
          <w:tcPr>
            <w:tcW w:w="1080" w:type="dxa"/>
            <w:shd w:val="clear" w:color="auto" w:fill="auto"/>
            <w:vAlign w:val="center"/>
            <w:hideMark/>
            <w:tcPrChange w:id="8964" w:author="Kalee Whitehouse" w:date="2020-06-26T12:11:00Z">
              <w:tcPr>
                <w:tcW w:w="1080" w:type="dxa"/>
                <w:shd w:val="clear" w:color="auto" w:fill="auto"/>
                <w:vAlign w:val="center"/>
                <w:hideMark/>
              </w:tcPr>
            </w:tcPrChange>
          </w:tcPr>
          <w:p w14:paraId="1ACBB12B" w14:textId="77777777" w:rsidR="00B654F9" w:rsidRPr="00EE3637" w:rsidRDefault="00B654F9" w:rsidP="00B654F9">
            <w:pPr>
              <w:spacing w:after="0"/>
              <w:jc w:val="center"/>
              <w:rPr>
                <w:color w:val="000000"/>
              </w:rPr>
            </w:pPr>
            <w:r w:rsidRPr="00EE3637">
              <w:rPr>
                <w:color w:val="000000"/>
              </w:rPr>
              <w:t>1259</w:t>
            </w:r>
          </w:p>
        </w:tc>
        <w:tc>
          <w:tcPr>
            <w:tcW w:w="1101" w:type="dxa"/>
            <w:shd w:val="clear" w:color="auto" w:fill="auto"/>
            <w:vAlign w:val="center"/>
            <w:hideMark/>
            <w:tcPrChange w:id="8965" w:author="Kalee Whitehouse" w:date="2020-06-26T12:11:00Z">
              <w:tcPr>
                <w:tcW w:w="1101" w:type="dxa"/>
                <w:shd w:val="clear" w:color="auto" w:fill="auto"/>
                <w:vAlign w:val="center"/>
                <w:hideMark/>
              </w:tcPr>
            </w:tcPrChange>
          </w:tcPr>
          <w:p w14:paraId="13588E33" w14:textId="77777777" w:rsidR="00B654F9" w:rsidRPr="009C362B" w:rsidRDefault="00B654F9" w:rsidP="00B654F9">
            <w:pPr>
              <w:spacing w:after="0"/>
              <w:jc w:val="center"/>
              <w:rPr>
                <w:color w:val="000000"/>
              </w:rPr>
            </w:pPr>
            <w:r w:rsidRPr="009C362B">
              <w:rPr>
                <w:color w:val="000000"/>
              </w:rPr>
              <w:t>1099</w:t>
            </w:r>
          </w:p>
        </w:tc>
        <w:tc>
          <w:tcPr>
            <w:tcW w:w="969" w:type="dxa"/>
            <w:shd w:val="clear" w:color="auto" w:fill="auto"/>
            <w:noWrap/>
            <w:vAlign w:val="center"/>
            <w:hideMark/>
            <w:tcPrChange w:id="8966" w:author="Kalee Whitehouse" w:date="2020-06-26T12:11:00Z">
              <w:tcPr>
                <w:tcW w:w="969" w:type="dxa"/>
                <w:shd w:val="clear" w:color="auto" w:fill="auto"/>
                <w:noWrap/>
                <w:vAlign w:val="center"/>
                <w:hideMark/>
              </w:tcPr>
            </w:tcPrChange>
          </w:tcPr>
          <w:p w14:paraId="4753EA42" w14:textId="77777777" w:rsidR="00B654F9" w:rsidRPr="009C362B" w:rsidRDefault="00B654F9" w:rsidP="00B654F9">
            <w:pPr>
              <w:spacing w:after="0"/>
              <w:jc w:val="center"/>
              <w:rPr>
                <w:color w:val="000000"/>
              </w:rPr>
            </w:pPr>
            <w:r>
              <w:rPr>
                <w:color w:val="000000"/>
              </w:rPr>
              <w:t>16.2</w:t>
            </w:r>
          </w:p>
        </w:tc>
        <w:tc>
          <w:tcPr>
            <w:tcW w:w="1094" w:type="dxa"/>
            <w:vAlign w:val="center"/>
            <w:tcPrChange w:id="8967" w:author="Kalee Whitehouse" w:date="2020-06-26T12:11:00Z">
              <w:tcPr>
                <w:tcW w:w="1094" w:type="dxa"/>
                <w:vAlign w:val="center"/>
              </w:tcPr>
            </w:tcPrChange>
          </w:tcPr>
          <w:p w14:paraId="794EB480" w14:textId="77777777" w:rsidR="00B654F9" w:rsidRDefault="00B654F9" w:rsidP="00B654F9">
            <w:pPr>
              <w:spacing w:after="0"/>
              <w:jc w:val="center"/>
              <w:rPr>
                <w:color w:val="000000"/>
              </w:rPr>
            </w:pPr>
            <w:r w:rsidRPr="00EE3637">
              <w:rPr>
                <w:color w:val="000000"/>
              </w:rPr>
              <w:t>75</w:t>
            </w:r>
          </w:p>
        </w:tc>
        <w:tc>
          <w:tcPr>
            <w:tcW w:w="1331" w:type="dxa"/>
            <w:vAlign w:val="center"/>
            <w:tcPrChange w:id="8968" w:author="Kalee Whitehouse" w:date="2020-06-26T12:11:00Z">
              <w:tcPr>
                <w:tcW w:w="1156" w:type="dxa"/>
              </w:tcPr>
            </w:tcPrChange>
          </w:tcPr>
          <w:p w14:paraId="79BF2735" w14:textId="5E470E0A" w:rsidR="00B654F9" w:rsidRDefault="00B654F9" w:rsidP="00B654F9">
            <w:pPr>
              <w:spacing w:after="0"/>
              <w:jc w:val="center"/>
              <w:rPr>
                <w:color w:val="000000"/>
              </w:rPr>
            </w:pPr>
            <w:ins w:id="8969" w:author="Sam Dent" w:date="2020-06-16T08:33:00Z">
              <w:r>
                <w:rPr>
                  <w:rFonts w:ascii="Calibri" w:hAnsi="Calibri" w:cs="Calibri"/>
                  <w:color w:val="000000"/>
                  <w:szCs w:val="20"/>
                </w:rPr>
                <w:t>30.9</w:t>
              </w:r>
            </w:ins>
          </w:p>
        </w:tc>
        <w:tc>
          <w:tcPr>
            <w:tcW w:w="1156" w:type="dxa"/>
            <w:shd w:val="clear" w:color="auto" w:fill="auto"/>
            <w:noWrap/>
            <w:vAlign w:val="center"/>
            <w:hideMark/>
            <w:tcPrChange w:id="8970" w:author="Kalee Whitehouse" w:date="2020-06-26T12:11:00Z">
              <w:tcPr>
                <w:tcW w:w="1156" w:type="dxa"/>
                <w:shd w:val="clear" w:color="auto" w:fill="auto"/>
                <w:noWrap/>
                <w:vAlign w:val="center"/>
                <w:hideMark/>
              </w:tcPr>
            </w:tcPrChange>
          </w:tcPr>
          <w:p w14:paraId="5B6F7A20" w14:textId="3C03D2EA" w:rsidR="00B654F9" w:rsidRPr="009C362B" w:rsidRDefault="00B654F9" w:rsidP="00B654F9">
            <w:pPr>
              <w:spacing w:after="0"/>
              <w:jc w:val="center"/>
              <w:rPr>
                <w:color w:val="000000"/>
              </w:rPr>
            </w:pPr>
            <w:r>
              <w:rPr>
                <w:color w:val="000000"/>
              </w:rPr>
              <w:t>58.8</w:t>
            </w:r>
          </w:p>
        </w:tc>
        <w:tc>
          <w:tcPr>
            <w:tcW w:w="1364" w:type="dxa"/>
            <w:vAlign w:val="center"/>
            <w:tcPrChange w:id="8971" w:author="Kalee Whitehouse" w:date="2020-06-26T12:11:00Z">
              <w:tcPr>
                <w:tcW w:w="1156" w:type="dxa"/>
              </w:tcPr>
            </w:tcPrChange>
          </w:tcPr>
          <w:p w14:paraId="47D13C60" w14:textId="69397259" w:rsidR="00B654F9" w:rsidRDefault="00B654F9" w:rsidP="00B654F9">
            <w:pPr>
              <w:spacing w:after="0"/>
              <w:jc w:val="center"/>
              <w:rPr>
                <w:color w:val="000000"/>
              </w:rPr>
            </w:pPr>
            <w:ins w:id="8972" w:author="Sam Dent" w:date="2020-06-16T08:33:00Z">
              <w:r>
                <w:rPr>
                  <w:rFonts w:ascii="Calibri" w:hAnsi="Calibri" w:cs="Calibri"/>
                  <w:color w:val="000000"/>
                  <w:szCs w:val="20"/>
                </w:rPr>
                <w:t>14.7</w:t>
              </w:r>
            </w:ins>
          </w:p>
        </w:tc>
      </w:tr>
      <w:tr w:rsidR="00B654F9" w14:paraId="7EE141C2" w14:textId="3C6EC0BE" w:rsidTr="00654D02">
        <w:trPr>
          <w:trHeight w:val="20"/>
          <w:jc w:val="center"/>
          <w:trPrChange w:id="8973" w:author="Kalee Whitehouse" w:date="2020-06-26T12:11:00Z">
            <w:trPr>
              <w:trHeight w:val="20"/>
              <w:jc w:val="center"/>
            </w:trPr>
          </w:trPrChange>
        </w:trPr>
        <w:tc>
          <w:tcPr>
            <w:tcW w:w="1890" w:type="dxa"/>
            <w:vMerge/>
            <w:vAlign w:val="center"/>
            <w:hideMark/>
            <w:tcPrChange w:id="8974" w:author="Kalee Whitehouse" w:date="2020-06-26T12:11:00Z">
              <w:tcPr>
                <w:tcW w:w="1890" w:type="dxa"/>
                <w:vMerge/>
                <w:vAlign w:val="center"/>
                <w:hideMark/>
              </w:tcPr>
            </w:tcPrChange>
          </w:tcPr>
          <w:p w14:paraId="4029DED3"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8975" w:author="Kalee Whitehouse" w:date="2020-06-26T12:11:00Z">
              <w:tcPr>
                <w:tcW w:w="1080" w:type="dxa"/>
                <w:shd w:val="clear" w:color="auto" w:fill="auto"/>
                <w:vAlign w:val="center"/>
                <w:hideMark/>
              </w:tcPr>
            </w:tcPrChange>
          </w:tcPr>
          <w:p w14:paraId="215613B4" w14:textId="77777777" w:rsidR="00B654F9" w:rsidRPr="00EE3637" w:rsidRDefault="00B654F9" w:rsidP="00B654F9">
            <w:pPr>
              <w:spacing w:after="0"/>
              <w:jc w:val="center"/>
              <w:rPr>
                <w:color w:val="000000"/>
              </w:rPr>
            </w:pPr>
            <w:r w:rsidRPr="00EE3637">
              <w:rPr>
                <w:color w:val="000000"/>
              </w:rPr>
              <w:t>1260</w:t>
            </w:r>
          </w:p>
        </w:tc>
        <w:tc>
          <w:tcPr>
            <w:tcW w:w="1080" w:type="dxa"/>
            <w:shd w:val="clear" w:color="auto" w:fill="auto"/>
            <w:vAlign w:val="center"/>
            <w:hideMark/>
            <w:tcPrChange w:id="8976" w:author="Kalee Whitehouse" w:date="2020-06-26T12:11:00Z">
              <w:tcPr>
                <w:tcW w:w="1080" w:type="dxa"/>
                <w:shd w:val="clear" w:color="auto" w:fill="auto"/>
                <w:vAlign w:val="center"/>
                <w:hideMark/>
              </w:tcPr>
            </w:tcPrChange>
          </w:tcPr>
          <w:p w14:paraId="7E3EAC11" w14:textId="77777777" w:rsidR="00B654F9" w:rsidRPr="00EE3637" w:rsidRDefault="00B654F9" w:rsidP="00B654F9">
            <w:pPr>
              <w:spacing w:after="0"/>
              <w:jc w:val="center"/>
              <w:rPr>
                <w:color w:val="000000"/>
              </w:rPr>
            </w:pPr>
            <w:r w:rsidRPr="00EE3637">
              <w:rPr>
                <w:color w:val="000000"/>
              </w:rPr>
              <w:t>1399</w:t>
            </w:r>
          </w:p>
        </w:tc>
        <w:tc>
          <w:tcPr>
            <w:tcW w:w="1101" w:type="dxa"/>
            <w:shd w:val="clear" w:color="auto" w:fill="auto"/>
            <w:vAlign w:val="center"/>
            <w:hideMark/>
            <w:tcPrChange w:id="8977" w:author="Kalee Whitehouse" w:date="2020-06-26T12:11:00Z">
              <w:tcPr>
                <w:tcW w:w="1101" w:type="dxa"/>
                <w:shd w:val="clear" w:color="auto" w:fill="auto"/>
                <w:vAlign w:val="center"/>
                <w:hideMark/>
              </w:tcPr>
            </w:tcPrChange>
          </w:tcPr>
          <w:p w14:paraId="455BF38C" w14:textId="77777777" w:rsidR="00B654F9" w:rsidRPr="009C362B" w:rsidRDefault="00B654F9" w:rsidP="00B654F9">
            <w:pPr>
              <w:spacing w:after="0"/>
              <w:jc w:val="center"/>
              <w:rPr>
                <w:color w:val="000000"/>
              </w:rPr>
            </w:pPr>
            <w:r w:rsidRPr="009C362B">
              <w:rPr>
                <w:color w:val="000000"/>
              </w:rPr>
              <w:t>1330</w:t>
            </w:r>
          </w:p>
        </w:tc>
        <w:tc>
          <w:tcPr>
            <w:tcW w:w="969" w:type="dxa"/>
            <w:shd w:val="clear" w:color="auto" w:fill="auto"/>
            <w:noWrap/>
            <w:vAlign w:val="center"/>
            <w:hideMark/>
            <w:tcPrChange w:id="8978" w:author="Kalee Whitehouse" w:date="2020-06-26T12:11:00Z">
              <w:tcPr>
                <w:tcW w:w="969" w:type="dxa"/>
                <w:shd w:val="clear" w:color="auto" w:fill="auto"/>
                <w:noWrap/>
                <w:vAlign w:val="center"/>
                <w:hideMark/>
              </w:tcPr>
            </w:tcPrChange>
          </w:tcPr>
          <w:p w14:paraId="739B26EF" w14:textId="77777777" w:rsidR="00B654F9" w:rsidRPr="009C362B" w:rsidRDefault="00B654F9" w:rsidP="00B654F9">
            <w:pPr>
              <w:spacing w:after="0"/>
              <w:jc w:val="center"/>
              <w:rPr>
                <w:color w:val="000000"/>
              </w:rPr>
            </w:pPr>
            <w:r>
              <w:rPr>
                <w:color w:val="000000"/>
              </w:rPr>
              <w:t>19.6</w:t>
            </w:r>
          </w:p>
        </w:tc>
        <w:tc>
          <w:tcPr>
            <w:tcW w:w="1094" w:type="dxa"/>
            <w:vAlign w:val="center"/>
            <w:tcPrChange w:id="8979" w:author="Kalee Whitehouse" w:date="2020-06-26T12:11:00Z">
              <w:tcPr>
                <w:tcW w:w="1094" w:type="dxa"/>
                <w:vAlign w:val="center"/>
              </w:tcPr>
            </w:tcPrChange>
          </w:tcPr>
          <w:p w14:paraId="2231A04D" w14:textId="77777777" w:rsidR="00B654F9" w:rsidRDefault="00B654F9" w:rsidP="00B654F9">
            <w:pPr>
              <w:spacing w:after="0"/>
              <w:jc w:val="center"/>
              <w:rPr>
                <w:color w:val="000000"/>
              </w:rPr>
            </w:pPr>
            <w:r w:rsidRPr="00EE3637">
              <w:rPr>
                <w:color w:val="000000"/>
              </w:rPr>
              <w:t>90</w:t>
            </w:r>
          </w:p>
        </w:tc>
        <w:tc>
          <w:tcPr>
            <w:tcW w:w="1331" w:type="dxa"/>
            <w:vAlign w:val="center"/>
            <w:tcPrChange w:id="8980" w:author="Kalee Whitehouse" w:date="2020-06-26T12:11:00Z">
              <w:tcPr>
                <w:tcW w:w="1156" w:type="dxa"/>
              </w:tcPr>
            </w:tcPrChange>
          </w:tcPr>
          <w:p w14:paraId="1CF8A5B4" w14:textId="7D498B06" w:rsidR="00B654F9" w:rsidRDefault="00B654F9" w:rsidP="00B654F9">
            <w:pPr>
              <w:spacing w:after="0"/>
              <w:jc w:val="center"/>
              <w:rPr>
                <w:color w:val="000000"/>
              </w:rPr>
            </w:pPr>
            <w:ins w:id="8981" w:author="Sam Dent" w:date="2020-06-16T08:33:00Z">
              <w:r>
                <w:rPr>
                  <w:rFonts w:ascii="Calibri" w:hAnsi="Calibri" w:cs="Calibri"/>
                  <w:color w:val="000000"/>
                  <w:szCs w:val="20"/>
                </w:rPr>
                <w:t>37.2</w:t>
              </w:r>
            </w:ins>
          </w:p>
        </w:tc>
        <w:tc>
          <w:tcPr>
            <w:tcW w:w="1156" w:type="dxa"/>
            <w:shd w:val="clear" w:color="auto" w:fill="auto"/>
            <w:noWrap/>
            <w:vAlign w:val="center"/>
            <w:hideMark/>
            <w:tcPrChange w:id="8982" w:author="Kalee Whitehouse" w:date="2020-06-26T12:11:00Z">
              <w:tcPr>
                <w:tcW w:w="1156" w:type="dxa"/>
                <w:shd w:val="clear" w:color="auto" w:fill="auto"/>
                <w:noWrap/>
                <w:vAlign w:val="center"/>
                <w:hideMark/>
              </w:tcPr>
            </w:tcPrChange>
          </w:tcPr>
          <w:p w14:paraId="64DF7F04" w14:textId="7ACCC6EF" w:rsidR="00B654F9" w:rsidRPr="009C362B" w:rsidRDefault="00B654F9" w:rsidP="00B654F9">
            <w:pPr>
              <w:spacing w:after="0"/>
              <w:jc w:val="center"/>
              <w:rPr>
                <w:color w:val="000000"/>
              </w:rPr>
            </w:pPr>
            <w:r>
              <w:rPr>
                <w:color w:val="000000"/>
              </w:rPr>
              <w:t>70.4</w:t>
            </w:r>
          </w:p>
        </w:tc>
        <w:tc>
          <w:tcPr>
            <w:tcW w:w="1364" w:type="dxa"/>
            <w:vAlign w:val="center"/>
            <w:tcPrChange w:id="8983" w:author="Kalee Whitehouse" w:date="2020-06-26T12:11:00Z">
              <w:tcPr>
                <w:tcW w:w="1156" w:type="dxa"/>
              </w:tcPr>
            </w:tcPrChange>
          </w:tcPr>
          <w:p w14:paraId="7FE50E23" w14:textId="6C8B1530" w:rsidR="00B654F9" w:rsidRDefault="00B654F9" w:rsidP="00B654F9">
            <w:pPr>
              <w:spacing w:after="0"/>
              <w:jc w:val="center"/>
              <w:rPr>
                <w:color w:val="000000"/>
              </w:rPr>
            </w:pPr>
            <w:ins w:id="8984" w:author="Sam Dent" w:date="2020-06-16T08:33:00Z">
              <w:r>
                <w:rPr>
                  <w:rFonts w:ascii="Calibri" w:hAnsi="Calibri" w:cs="Calibri"/>
                  <w:color w:val="000000"/>
                  <w:szCs w:val="20"/>
                </w:rPr>
                <w:t>17.6</w:t>
              </w:r>
            </w:ins>
          </w:p>
        </w:tc>
      </w:tr>
      <w:tr w:rsidR="00B654F9" w14:paraId="04DA40D5" w14:textId="64C56503" w:rsidTr="00654D02">
        <w:trPr>
          <w:trHeight w:val="20"/>
          <w:jc w:val="center"/>
          <w:trPrChange w:id="8985" w:author="Kalee Whitehouse" w:date="2020-06-26T12:11:00Z">
            <w:trPr>
              <w:trHeight w:val="20"/>
              <w:jc w:val="center"/>
            </w:trPr>
          </w:trPrChange>
        </w:trPr>
        <w:tc>
          <w:tcPr>
            <w:tcW w:w="1890" w:type="dxa"/>
            <w:vMerge/>
            <w:vAlign w:val="center"/>
            <w:hideMark/>
            <w:tcPrChange w:id="8986" w:author="Kalee Whitehouse" w:date="2020-06-26T12:11:00Z">
              <w:tcPr>
                <w:tcW w:w="1890" w:type="dxa"/>
                <w:vMerge/>
                <w:vAlign w:val="center"/>
                <w:hideMark/>
              </w:tcPr>
            </w:tcPrChange>
          </w:tcPr>
          <w:p w14:paraId="22A4A3C4"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8987" w:author="Kalee Whitehouse" w:date="2020-06-26T12:11:00Z">
              <w:tcPr>
                <w:tcW w:w="1080" w:type="dxa"/>
                <w:shd w:val="clear" w:color="auto" w:fill="auto"/>
                <w:vAlign w:val="center"/>
                <w:hideMark/>
              </w:tcPr>
            </w:tcPrChange>
          </w:tcPr>
          <w:p w14:paraId="212B6C73" w14:textId="77777777" w:rsidR="00B654F9" w:rsidRPr="00EE3637" w:rsidRDefault="00B654F9" w:rsidP="00B654F9">
            <w:pPr>
              <w:spacing w:after="0"/>
              <w:jc w:val="center"/>
              <w:rPr>
                <w:color w:val="000000"/>
              </w:rPr>
            </w:pPr>
            <w:r w:rsidRPr="00EE3637">
              <w:rPr>
                <w:color w:val="000000"/>
              </w:rPr>
              <w:t>1400</w:t>
            </w:r>
          </w:p>
        </w:tc>
        <w:tc>
          <w:tcPr>
            <w:tcW w:w="1080" w:type="dxa"/>
            <w:shd w:val="clear" w:color="auto" w:fill="auto"/>
            <w:vAlign w:val="center"/>
            <w:hideMark/>
            <w:tcPrChange w:id="8988" w:author="Kalee Whitehouse" w:date="2020-06-26T12:11:00Z">
              <w:tcPr>
                <w:tcW w:w="1080" w:type="dxa"/>
                <w:shd w:val="clear" w:color="auto" w:fill="auto"/>
                <w:vAlign w:val="center"/>
                <w:hideMark/>
              </w:tcPr>
            </w:tcPrChange>
          </w:tcPr>
          <w:p w14:paraId="19EC2DE1" w14:textId="77777777" w:rsidR="00B654F9" w:rsidRPr="00EE3637" w:rsidRDefault="00B654F9" w:rsidP="00B654F9">
            <w:pPr>
              <w:spacing w:after="0"/>
              <w:jc w:val="center"/>
              <w:rPr>
                <w:color w:val="000000"/>
              </w:rPr>
            </w:pPr>
            <w:r w:rsidRPr="00EE3637">
              <w:rPr>
                <w:color w:val="000000"/>
              </w:rPr>
              <w:t>1739</w:t>
            </w:r>
          </w:p>
        </w:tc>
        <w:tc>
          <w:tcPr>
            <w:tcW w:w="1101" w:type="dxa"/>
            <w:shd w:val="clear" w:color="auto" w:fill="auto"/>
            <w:vAlign w:val="center"/>
            <w:hideMark/>
            <w:tcPrChange w:id="8989" w:author="Kalee Whitehouse" w:date="2020-06-26T12:11:00Z">
              <w:tcPr>
                <w:tcW w:w="1101" w:type="dxa"/>
                <w:shd w:val="clear" w:color="auto" w:fill="auto"/>
                <w:vAlign w:val="center"/>
                <w:hideMark/>
              </w:tcPr>
            </w:tcPrChange>
          </w:tcPr>
          <w:p w14:paraId="14A8C9C3" w14:textId="77777777" w:rsidR="00B654F9" w:rsidRPr="009C362B" w:rsidRDefault="00B654F9" w:rsidP="00B654F9">
            <w:pPr>
              <w:spacing w:after="0"/>
              <w:jc w:val="center"/>
              <w:rPr>
                <w:color w:val="000000"/>
              </w:rPr>
            </w:pPr>
            <w:r w:rsidRPr="009C362B">
              <w:rPr>
                <w:color w:val="000000"/>
              </w:rPr>
              <w:t>1570</w:t>
            </w:r>
          </w:p>
        </w:tc>
        <w:tc>
          <w:tcPr>
            <w:tcW w:w="969" w:type="dxa"/>
            <w:shd w:val="clear" w:color="auto" w:fill="auto"/>
            <w:noWrap/>
            <w:vAlign w:val="center"/>
            <w:hideMark/>
            <w:tcPrChange w:id="8990" w:author="Kalee Whitehouse" w:date="2020-06-26T12:11:00Z">
              <w:tcPr>
                <w:tcW w:w="969" w:type="dxa"/>
                <w:shd w:val="clear" w:color="auto" w:fill="auto"/>
                <w:noWrap/>
                <w:vAlign w:val="center"/>
                <w:hideMark/>
              </w:tcPr>
            </w:tcPrChange>
          </w:tcPr>
          <w:p w14:paraId="2A50FA15" w14:textId="77777777" w:rsidR="00B654F9" w:rsidRPr="009C362B" w:rsidRDefault="00B654F9" w:rsidP="00B654F9">
            <w:pPr>
              <w:spacing w:after="0"/>
              <w:jc w:val="center"/>
              <w:rPr>
                <w:color w:val="000000"/>
              </w:rPr>
            </w:pPr>
            <w:r>
              <w:rPr>
                <w:color w:val="000000"/>
              </w:rPr>
              <w:t>23.1</w:t>
            </w:r>
          </w:p>
        </w:tc>
        <w:tc>
          <w:tcPr>
            <w:tcW w:w="1094" w:type="dxa"/>
            <w:vAlign w:val="center"/>
            <w:tcPrChange w:id="8991" w:author="Kalee Whitehouse" w:date="2020-06-26T12:11:00Z">
              <w:tcPr>
                <w:tcW w:w="1094" w:type="dxa"/>
                <w:vAlign w:val="center"/>
              </w:tcPr>
            </w:tcPrChange>
          </w:tcPr>
          <w:p w14:paraId="7F96D2F7" w14:textId="77777777" w:rsidR="00B654F9" w:rsidRDefault="00B654F9" w:rsidP="00B654F9">
            <w:pPr>
              <w:spacing w:after="0"/>
              <w:jc w:val="center"/>
              <w:rPr>
                <w:color w:val="000000"/>
              </w:rPr>
            </w:pPr>
            <w:r w:rsidRPr="00EE3637">
              <w:rPr>
                <w:color w:val="000000"/>
              </w:rPr>
              <w:t>100</w:t>
            </w:r>
          </w:p>
        </w:tc>
        <w:tc>
          <w:tcPr>
            <w:tcW w:w="1331" w:type="dxa"/>
            <w:vAlign w:val="center"/>
            <w:tcPrChange w:id="8992" w:author="Kalee Whitehouse" w:date="2020-06-26T12:11:00Z">
              <w:tcPr>
                <w:tcW w:w="1156" w:type="dxa"/>
              </w:tcPr>
            </w:tcPrChange>
          </w:tcPr>
          <w:p w14:paraId="2B9409E5" w14:textId="5C984A25" w:rsidR="00B654F9" w:rsidRDefault="00B654F9" w:rsidP="00B654F9">
            <w:pPr>
              <w:spacing w:after="0"/>
              <w:jc w:val="center"/>
              <w:rPr>
                <w:color w:val="000000"/>
              </w:rPr>
            </w:pPr>
            <w:ins w:id="8993" w:author="Sam Dent" w:date="2020-06-16T08:33:00Z">
              <w:r>
                <w:rPr>
                  <w:rFonts w:ascii="Calibri" w:hAnsi="Calibri" w:cs="Calibri"/>
                  <w:color w:val="000000"/>
                  <w:szCs w:val="20"/>
                </w:rPr>
                <w:t>42.3</w:t>
              </w:r>
            </w:ins>
          </w:p>
        </w:tc>
        <w:tc>
          <w:tcPr>
            <w:tcW w:w="1156" w:type="dxa"/>
            <w:shd w:val="clear" w:color="auto" w:fill="auto"/>
            <w:noWrap/>
            <w:vAlign w:val="center"/>
            <w:hideMark/>
            <w:tcPrChange w:id="8994" w:author="Kalee Whitehouse" w:date="2020-06-26T12:11:00Z">
              <w:tcPr>
                <w:tcW w:w="1156" w:type="dxa"/>
                <w:shd w:val="clear" w:color="auto" w:fill="auto"/>
                <w:noWrap/>
                <w:vAlign w:val="center"/>
                <w:hideMark/>
              </w:tcPr>
            </w:tcPrChange>
          </w:tcPr>
          <w:p w14:paraId="582837AE" w14:textId="168FF418" w:rsidR="00B654F9" w:rsidRPr="009C362B" w:rsidRDefault="00B654F9" w:rsidP="00B654F9">
            <w:pPr>
              <w:spacing w:after="0"/>
              <w:jc w:val="center"/>
              <w:rPr>
                <w:color w:val="000000"/>
              </w:rPr>
            </w:pPr>
            <w:r>
              <w:rPr>
                <w:color w:val="000000"/>
              </w:rPr>
              <w:t>76.9</w:t>
            </w:r>
          </w:p>
        </w:tc>
        <w:tc>
          <w:tcPr>
            <w:tcW w:w="1364" w:type="dxa"/>
            <w:vAlign w:val="center"/>
            <w:tcPrChange w:id="8995" w:author="Kalee Whitehouse" w:date="2020-06-26T12:11:00Z">
              <w:tcPr>
                <w:tcW w:w="1156" w:type="dxa"/>
              </w:tcPr>
            </w:tcPrChange>
          </w:tcPr>
          <w:p w14:paraId="03C109C6" w14:textId="014248AD" w:rsidR="00B654F9" w:rsidRDefault="00B654F9" w:rsidP="00B654F9">
            <w:pPr>
              <w:spacing w:after="0"/>
              <w:jc w:val="center"/>
              <w:rPr>
                <w:color w:val="000000"/>
              </w:rPr>
            </w:pPr>
            <w:ins w:id="8996" w:author="Sam Dent" w:date="2020-06-16T08:33:00Z">
              <w:r>
                <w:rPr>
                  <w:rFonts w:ascii="Calibri" w:hAnsi="Calibri" w:cs="Calibri"/>
                  <w:color w:val="000000"/>
                  <w:szCs w:val="20"/>
                </w:rPr>
                <w:t>19.2</w:t>
              </w:r>
            </w:ins>
          </w:p>
        </w:tc>
      </w:tr>
      <w:tr w:rsidR="00B654F9" w14:paraId="4E3BD52B" w14:textId="2B97A14A" w:rsidTr="00654D02">
        <w:trPr>
          <w:trHeight w:val="20"/>
          <w:jc w:val="center"/>
          <w:trPrChange w:id="8997" w:author="Kalee Whitehouse" w:date="2020-06-26T12:11:00Z">
            <w:trPr>
              <w:trHeight w:val="20"/>
              <w:jc w:val="center"/>
            </w:trPr>
          </w:trPrChange>
        </w:trPr>
        <w:tc>
          <w:tcPr>
            <w:tcW w:w="1890" w:type="dxa"/>
            <w:vMerge/>
            <w:vAlign w:val="center"/>
            <w:hideMark/>
            <w:tcPrChange w:id="8998" w:author="Kalee Whitehouse" w:date="2020-06-26T12:11:00Z">
              <w:tcPr>
                <w:tcW w:w="1890" w:type="dxa"/>
                <w:vMerge/>
                <w:vAlign w:val="center"/>
                <w:hideMark/>
              </w:tcPr>
            </w:tcPrChange>
          </w:tcPr>
          <w:p w14:paraId="43F5DBA2"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8999" w:author="Kalee Whitehouse" w:date="2020-06-26T12:11:00Z">
              <w:tcPr>
                <w:tcW w:w="1080" w:type="dxa"/>
                <w:shd w:val="clear" w:color="auto" w:fill="auto"/>
                <w:vAlign w:val="center"/>
                <w:hideMark/>
              </w:tcPr>
            </w:tcPrChange>
          </w:tcPr>
          <w:p w14:paraId="49F7AECB" w14:textId="77777777" w:rsidR="00B654F9" w:rsidRPr="00EE3637" w:rsidRDefault="00B654F9" w:rsidP="00B654F9">
            <w:pPr>
              <w:spacing w:after="0"/>
              <w:jc w:val="center"/>
              <w:rPr>
                <w:color w:val="000000"/>
              </w:rPr>
            </w:pPr>
            <w:r w:rsidRPr="00EE3637">
              <w:rPr>
                <w:color w:val="000000"/>
              </w:rPr>
              <w:t>1740</w:t>
            </w:r>
          </w:p>
        </w:tc>
        <w:tc>
          <w:tcPr>
            <w:tcW w:w="1080" w:type="dxa"/>
            <w:shd w:val="clear" w:color="auto" w:fill="auto"/>
            <w:vAlign w:val="center"/>
            <w:hideMark/>
            <w:tcPrChange w:id="9000" w:author="Kalee Whitehouse" w:date="2020-06-26T12:11:00Z">
              <w:tcPr>
                <w:tcW w:w="1080" w:type="dxa"/>
                <w:shd w:val="clear" w:color="auto" w:fill="auto"/>
                <w:vAlign w:val="center"/>
                <w:hideMark/>
              </w:tcPr>
            </w:tcPrChange>
          </w:tcPr>
          <w:p w14:paraId="3DF96C86" w14:textId="77777777" w:rsidR="00B654F9" w:rsidRPr="00EE3637" w:rsidRDefault="00B654F9" w:rsidP="00B654F9">
            <w:pPr>
              <w:spacing w:after="0"/>
              <w:jc w:val="center"/>
              <w:rPr>
                <w:color w:val="000000"/>
              </w:rPr>
            </w:pPr>
            <w:r w:rsidRPr="00EE3637">
              <w:rPr>
                <w:color w:val="000000"/>
              </w:rPr>
              <w:t>2174</w:t>
            </w:r>
          </w:p>
        </w:tc>
        <w:tc>
          <w:tcPr>
            <w:tcW w:w="1101" w:type="dxa"/>
            <w:shd w:val="clear" w:color="auto" w:fill="auto"/>
            <w:vAlign w:val="center"/>
            <w:hideMark/>
            <w:tcPrChange w:id="9001" w:author="Kalee Whitehouse" w:date="2020-06-26T12:11:00Z">
              <w:tcPr>
                <w:tcW w:w="1101" w:type="dxa"/>
                <w:shd w:val="clear" w:color="auto" w:fill="auto"/>
                <w:vAlign w:val="center"/>
                <w:hideMark/>
              </w:tcPr>
            </w:tcPrChange>
          </w:tcPr>
          <w:p w14:paraId="24C53529" w14:textId="77777777" w:rsidR="00B654F9" w:rsidRPr="009C362B" w:rsidRDefault="00B654F9" w:rsidP="00B654F9">
            <w:pPr>
              <w:spacing w:after="0"/>
              <w:jc w:val="center"/>
              <w:rPr>
                <w:color w:val="000000"/>
              </w:rPr>
            </w:pPr>
            <w:r w:rsidRPr="009C362B">
              <w:rPr>
                <w:color w:val="000000"/>
              </w:rPr>
              <w:t>1957</w:t>
            </w:r>
          </w:p>
        </w:tc>
        <w:tc>
          <w:tcPr>
            <w:tcW w:w="969" w:type="dxa"/>
            <w:shd w:val="clear" w:color="auto" w:fill="auto"/>
            <w:noWrap/>
            <w:vAlign w:val="center"/>
            <w:hideMark/>
            <w:tcPrChange w:id="9002" w:author="Kalee Whitehouse" w:date="2020-06-26T12:11:00Z">
              <w:tcPr>
                <w:tcW w:w="969" w:type="dxa"/>
                <w:shd w:val="clear" w:color="auto" w:fill="auto"/>
                <w:noWrap/>
                <w:vAlign w:val="center"/>
                <w:hideMark/>
              </w:tcPr>
            </w:tcPrChange>
          </w:tcPr>
          <w:p w14:paraId="3C952FA0" w14:textId="77777777" w:rsidR="00B654F9" w:rsidRPr="009C362B" w:rsidRDefault="00B654F9" w:rsidP="00B654F9">
            <w:pPr>
              <w:spacing w:after="0"/>
              <w:jc w:val="center"/>
              <w:rPr>
                <w:color w:val="000000"/>
              </w:rPr>
            </w:pPr>
            <w:r>
              <w:rPr>
                <w:color w:val="000000"/>
              </w:rPr>
              <w:t>28.8</w:t>
            </w:r>
          </w:p>
        </w:tc>
        <w:tc>
          <w:tcPr>
            <w:tcW w:w="1094" w:type="dxa"/>
            <w:vAlign w:val="center"/>
            <w:tcPrChange w:id="9003" w:author="Kalee Whitehouse" w:date="2020-06-26T12:11:00Z">
              <w:tcPr>
                <w:tcW w:w="1094" w:type="dxa"/>
                <w:vAlign w:val="center"/>
              </w:tcPr>
            </w:tcPrChange>
          </w:tcPr>
          <w:p w14:paraId="4250DCC6" w14:textId="77777777" w:rsidR="00B654F9" w:rsidRDefault="00B654F9" w:rsidP="00B654F9">
            <w:pPr>
              <w:spacing w:after="0"/>
              <w:jc w:val="center"/>
              <w:rPr>
                <w:color w:val="000000"/>
              </w:rPr>
            </w:pPr>
            <w:r w:rsidRPr="00EE3637">
              <w:rPr>
                <w:color w:val="000000"/>
              </w:rPr>
              <w:t>120</w:t>
            </w:r>
          </w:p>
        </w:tc>
        <w:tc>
          <w:tcPr>
            <w:tcW w:w="1331" w:type="dxa"/>
            <w:vAlign w:val="center"/>
            <w:tcPrChange w:id="9004" w:author="Kalee Whitehouse" w:date="2020-06-26T12:11:00Z">
              <w:tcPr>
                <w:tcW w:w="1156" w:type="dxa"/>
              </w:tcPr>
            </w:tcPrChange>
          </w:tcPr>
          <w:p w14:paraId="6A801515" w14:textId="03998B1A" w:rsidR="00B654F9" w:rsidRDefault="00B654F9" w:rsidP="00B654F9">
            <w:pPr>
              <w:spacing w:after="0"/>
              <w:jc w:val="center"/>
              <w:rPr>
                <w:color w:val="000000"/>
              </w:rPr>
            </w:pPr>
            <w:ins w:id="9005" w:author="Sam Dent" w:date="2020-06-16T08:33:00Z">
              <w:r>
                <w:rPr>
                  <w:rFonts w:ascii="Calibri" w:hAnsi="Calibri" w:cs="Calibri"/>
                  <w:color w:val="000000"/>
                  <w:szCs w:val="20"/>
                </w:rPr>
                <w:t>51.6</w:t>
              </w:r>
            </w:ins>
          </w:p>
        </w:tc>
        <w:tc>
          <w:tcPr>
            <w:tcW w:w="1156" w:type="dxa"/>
            <w:shd w:val="clear" w:color="auto" w:fill="auto"/>
            <w:noWrap/>
            <w:vAlign w:val="center"/>
            <w:hideMark/>
            <w:tcPrChange w:id="9006" w:author="Kalee Whitehouse" w:date="2020-06-26T12:11:00Z">
              <w:tcPr>
                <w:tcW w:w="1156" w:type="dxa"/>
                <w:shd w:val="clear" w:color="auto" w:fill="auto"/>
                <w:noWrap/>
                <w:vAlign w:val="center"/>
                <w:hideMark/>
              </w:tcPr>
            </w:tcPrChange>
          </w:tcPr>
          <w:p w14:paraId="333274FE" w14:textId="002D7221" w:rsidR="00B654F9" w:rsidRPr="009C362B" w:rsidRDefault="00B654F9" w:rsidP="00B654F9">
            <w:pPr>
              <w:spacing w:after="0"/>
              <w:jc w:val="center"/>
              <w:rPr>
                <w:color w:val="000000"/>
              </w:rPr>
            </w:pPr>
            <w:r>
              <w:rPr>
                <w:color w:val="000000"/>
              </w:rPr>
              <w:t>91.2</w:t>
            </w:r>
          </w:p>
        </w:tc>
        <w:tc>
          <w:tcPr>
            <w:tcW w:w="1364" w:type="dxa"/>
            <w:vAlign w:val="center"/>
            <w:tcPrChange w:id="9007" w:author="Kalee Whitehouse" w:date="2020-06-26T12:11:00Z">
              <w:tcPr>
                <w:tcW w:w="1156" w:type="dxa"/>
              </w:tcPr>
            </w:tcPrChange>
          </w:tcPr>
          <w:p w14:paraId="73134C73" w14:textId="595E7AF4" w:rsidR="00B654F9" w:rsidRDefault="00B654F9" w:rsidP="00B654F9">
            <w:pPr>
              <w:spacing w:after="0"/>
              <w:jc w:val="center"/>
              <w:rPr>
                <w:color w:val="000000"/>
              </w:rPr>
            </w:pPr>
            <w:ins w:id="9008" w:author="Sam Dent" w:date="2020-06-16T08:33:00Z">
              <w:r>
                <w:rPr>
                  <w:rFonts w:ascii="Calibri" w:hAnsi="Calibri" w:cs="Calibri"/>
                  <w:color w:val="000000"/>
                  <w:szCs w:val="20"/>
                </w:rPr>
                <w:t>22.8</w:t>
              </w:r>
            </w:ins>
          </w:p>
        </w:tc>
      </w:tr>
      <w:tr w:rsidR="00B654F9" w14:paraId="0CCE44A9" w14:textId="266C8DEE" w:rsidTr="00654D02">
        <w:trPr>
          <w:trHeight w:val="20"/>
          <w:jc w:val="center"/>
          <w:trPrChange w:id="9009" w:author="Kalee Whitehouse" w:date="2020-06-26T12:11:00Z">
            <w:trPr>
              <w:trHeight w:val="20"/>
              <w:jc w:val="center"/>
            </w:trPr>
          </w:trPrChange>
        </w:trPr>
        <w:tc>
          <w:tcPr>
            <w:tcW w:w="1890" w:type="dxa"/>
            <w:vMerge/>
            <w:vAlign w:val="center"/>
            <w:hideMark/>
            <w:tcPrChange w:id="9010" w:author="Kalee Whitehouse" w:date="2020-06-26T12:11:00Z">
              <w:tcPr>
                <w:tcW w:w="1890" w:type="dxa"/>
                <w:vMerge/>
                <w:vAlign w:val="center"/>
                <w:hideMark/>
              </w:tcPr>
            </w:tcPrChange>
          </w:tcPr>
          <w:p w14:paraId="686DA065"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011" w:author="Kalee Whitehouse" w:date="2020-06-26T12:11:00Z">
              <w:tcPr>
                <w:tcW w:w="1080" w:type="dxa"/>
                <w:shd w:val="clear" w:color="auto" w:fill="auto"/>
                <w:vAlign w:val="center"/>
                <w:hideMark/>
              </w:tcPr>
            </w:tcPrChange>
          </w:tcPr>
          <w:p w14:paraId="50AF315C" w14:textId="77777777" w:rsidR="00B654F9" w:rsidRPr="00EE3637" w:rsidRDefault="00B654F9" w:rsidP="00B654F9">
            <w:pPr>
              <w:spacing w:after="0"/>
              <w:jc w:val="center"/>
              <w:rPr>
                <w:color w:val="000000"/>
              </w:rPr>
            </w:pPr>
            <w:r w:rsidRPr="00EE3637">
              <w:rPr>
                <w:color w:val="000000"/>
              </w:rPr>
              <w:t>2175</w:t>
            </w:r>
          </w:p>
        </w:tc>
        <w:tc>
          <w:tcPr>
            <w:tcW w:w="1080" w:type="dxa"/>
            <w:shd w:val="clear" w:color="auto" w:fill="auto"/>
            <w:vAlign w:val="center"/>
            <w:hideMark/>
            <w:tcPrChange w:id="9012" w:author="Kalee Whitehouse" w:date="2020-06-26T12:11:00Z">
              <w:tcPr>
                <w:tcW w:w="1080" w:type="dxa"/>
                <w:shd w:val="clear" w:color="auto" w:fill="auto"/>
                <w:vAlign w:val="center"/>
                <w:hideMark/>
              </w:tcPr>
            </w:tcPrChange>
          </w:tcPr>
          <w:p w14:paraId="6C057B20" w14:textId="77777777" w:rsidR="00B654F9" w:rsidRPr="00EE3637" w:rsidRDefault="00B654F9" w:rsidP="00B654F9">
            <w:pPr>
              <w:spacing w:after="0"/>
              <w:jc w:val="center"/>
              <w:rPr>
                <w:color w:val="000000"/>
              </w:rPr>
            </w:pPr>
            <w:r w:rsidRPr="00EE3637">
              <w:rPr>
                <w:color w:val="000000"/>
              </w:rPr>
              <w:t>2624</w:t>
            </w:r>
          </w:p>
        </w:tc>
        <w:tc>
          <w:tcPr>
            <w:tcW w:w="1101" w:type="dxa"/>
            <w:shd w:val="clear" w:color="auto" w:fill="auto"/>
            <w:vAlign w:val="center"/>
            <w:hideMark/>
            <w:tcPrChange w:id="9013" w:author="Kalee Whitehouse" w:date="2020-06-26T12:11:00Z">
              <w:tcPr>
                <w:tcW w:w="1101" w:type="dxa"/>
                <w:shd w:val="clear" w:color="auto" w:fill="auto"/>
                <w:vAlign w:val="center"/>
                <w:hideMark/>
              </w:tcPr>
            </w:tcPrChange>
          </w:tcPr>
          <w:p w14:paraId="29515943" w14:textId="77777777" w:rsidR="00B654F9" w:rsidRPr="009C362B" w:rsidRDefault="00B654F9" w:rsidP="00B654F9">
            <w:pPr>
              <w:spacing w:after="0"/>
              <w:jc w:val="center"/>
              <w:rPr>
                <w:color w:val="000000"/>
              </w:rPr>
            </w:pPr>
            <w:r w:rsidRPr="009C362B">
              <w:rPr>
                <w:color w:val="000000"/>
              </w:rPr>
              <w:t>2400</w:t>
            </w:r>
          </w:p>
        </w:tc>
        <w:tc>
          <w:tcPr>
            <w:tcW w:w="969" w:type="dxa"/>
            <w:shd w:val="clear" w:color="auto" w:fill="auto"/>
            <w:noWrap/>
            <w:vAlign w:val="center"/>
            <w:hideMark/>
            <w:tcPrChange w:id="9014" w:author="Kalee Whitehouse" w:date="2020-06-26T12:11:00Z">
              <w:tcPr>
                <w:tcW w:w="969" w:type="dxa"/>
                <w:shd w:val="clear" w:color="auto" w:fill="auto"/>
                <w:noWrap/>
                <w:vAlign w:val="center"/>
                <w:hideMark/>
              </w:tcPr>
            </w:tcPrChange>
          </w:tcPr>
          <w:p w14:paraId="30DA22B4" w14:textId="77777777" w:rsidR="00B654F9" w:rsidRPr="009C362B" w:rsidRDefault="00B654F9" w:rsidP="00B654F9">
            <w:pPr>
              <w:spacing w:after="0"/>
              <w:jc w:val="center"/>
              <w:rPr>
                <w:color w:val="000000"/>
              </w:rPr>
            </w:pPr>
            <w:r>
              <w:rPr>
                <w:color w:val="000000"/>
              </w:rPr>
              <w:t>35.3</w:t>
            </w:r>
          </w:p>
        </w:tc>
        <w:tc>
          <w:tcPr>
            <w:tcW w:w="1094" w:type="dxa"/>
            <w:vAlign w:val="center"/>
            <w:tcPrChange w:id="9015" w:author="Kalee Whitehouse" w:date="2020-06-26T12:11:00Z">
              <w:tcPr>
                <w:tcW w:w="1094" w:type="dxa"/>
                <w:vAlign w:val="center"/>
              </w:tcPr>
            </w:tcPrChange>
          </w:tcPr>
          <w:p w14:paraId="3B72122E" w14:textId="77777777" w:rsidR="00B654F9" w:rsidRDefault="00B654F9" w:rsidP="00B654F9">
            <w:pPr>
              <w:spacing w:after="0"/>
              <w:jc w:val="center"/>
              <w:rPr>
                <w:color w:val="000000"/>
              </w:rPr>
            </w:pPr>
            <w:r w:rsidRPr="00EE3637">
              <w:rPr>
                <w:color w:val="000000"/>
              </w:rPr>
              <w:t>150</w:t>
            </w:r>
          </w:p>
        </w:tc>
        <w:tc>
          <w:tcPr>
            <w:tcW w:w="1331" w:type="dxa"/>
            <w:vAlign w:val="center"/>
            <w:tcPrChange w:id="9016" w:author="Kalee Whitehouse" w:date="2020-06-26T12:11:00Z">
              <w:tcPr>
                <w:tcW w:w="1156" w:type="dxa"/>
              </w:tcPr>
            </w:tcPrChange>
          </w:tcPr>
          <w:p w14:paraId="11685389" w14:textId="48458951" w:rsidR="00B654F9" w:rsidRDefault="00B654F9" w:rsidP="00B654F9">
            <w:pPr>
              <w:spacing w:after="0"/>
              <w:jc w:val="center"/>
              <w:rPr>
                <w:color w:val="000000"/>
              </w:rPr>
            </w:pPr>
            <w:ins w:id="9017" w:author="Sam Dent" w:date="2020-06-16T08:33:00Z">
              <w:r>
                <w:rPr>
                  <w:rFonts w:ascii="Calibri" w:hAnsi="Calibri" w:cs="Calibri"/>
                  <w:color w:val="000000"/>
                  <w:szCs w:val="20"/>
                </w:rPr>
                <w:t>64.0</w:t>
              </w:r>
            </w:ins>
          </w:p>
        </w:tc>
        <w:tc>
          <w:tcPr>
            <w:tcW w:w="1156" w:type="dxa"/>
            <w:shd w:val="clear" w:color="auto" w:fill="auto"/>
            <w:noWrap/>
            <w:vAlign w:val="center"/>
            <w:hideMark/>
            <w:tcPrChange w:id="9018" w:author="Kalee Whitehouse" w:date="2020-06-26T12:11:00Z">
              <w:tcPr>
                <w:tcW w:w="1156" w:type="dxa"/>
                <w:shd w:val="clear" w:color="auto" w:fill="auto"/>
                <w:noWrap/>
                <w:vAlign w:val="center"/>
                <w:hideMark/>
              </w:tcPr>
            </w:tcPrChange>
          </w:tcPr>
          <w:p w14:paraId="223050CB" w14:textId="435AE74D" w:rsidR="00B654F9" w:rsidRPr="009C362B" w:rsidRDefault="00B654F9" w:rsidP="00B654F9">
            <w:pPr>
              <w:spacing w:after="0"/>
              <w:jc w:val="center"/>
              <w:rPr>
                <w:color w:val="000000"/>
              </w:rPr>
            </w:pPr>
            <w:r>
              <w:rPr>
                <w:color w:val="000000"/>
              </w:rPr>
              <w:t>114.7</w:t>
            </w:r>
          </w:p>
        </w:tc>
        <w:tc>
          <w:tcPr>
            <w:tcW w:w="1364" w:type="dxa"/>
            <w:vAlign w:val="center"/>
            <w:tcPrChange w:id="9019" w:author="Kalee Whitehouse" w:date="2020-06-26T12:11:00Z">
              <w:tcPr>
                <w:tcW w:w="1156" w:type="dxa"/>
              </w:tcPr>
            </w:tcPrChange>
          </w:tcPr>
          <w:p w14:paraId="2D8D9DAF" w14:textId="42ACD0C1" w:rsidR="00B654F9" w:rsidRDefault="00B654F9" w:rsidP="00B654F9">
            <w:pPr>
              <w:spacing w:after="0"/>
              <w:jc w:val="center"/>
              <w:rPr>
                <w:color w:val="000000"/>
              </w:rPr>
            </w:pPr>
            <w:ins w:id="9020" w:author="Sam Dent" w:date="2020-06-16T08:33:00Z">
              <w:r>
                <w:rPr>
                  <w:rFonts w:ascii="Calibri" w:hAnsi="Calibri" w:cs="Calibri"/>
                  <w:color w:val="000000"/>
                  <w:szCs w:val="20"/>
                </w:rPr>
                <w:t>28.7</w:t>
              </w:r>
            </w:ins>
          </w:p>
        </w:tc>
      </w:tr>
      <w:tr w:rsidR="00B654F9" w14:paraId="6A059590" w14:textId="2880E08A" w:rsidTr="00654D02">
        <w:trPr>
          <w:trHeight w:val="20"/>
          <w:jc w:val="center"/>
          <w:trPrChange w:id="9021" w:author="Kalee Whitehouse" w:date="2020-06-26T12:11:00Z">
            <w:trPr>
              <w:trHeight w:val="20"/>
              <w:jc w:val="center"/>
            </w:trPr>
          </w:trPrChange>
        </w:trPr>
        <w:tc>
          <w:tcPr>
            <w:tcW w:w="1890" w:type="dxa"/>
            <w:vMerge/>
            <w:vAlign w:val="center"/>
            <w:hideMark/>
            <w:tcPrChange w:id="9022" w:author="Kalee Whitehouse" w:date="2020-06-26T12:11:00Z">
              <w:tcPr>
                <w:tcW w:w="1890" w:type="dxa"/>
                <w:vMerge/>
                <w:vAlign w:val="center"/>
                <w:hideMark/>
              </w:tcPr>
            </w:tcPrChange>
          </w:tcPr>
          <w:p w14:paraId="602CCF66"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023" w:author="Kalee Whitehouse" w:date="2020-06-26T12:11:00Z">
              <w:tcPr>
                <w:tcW w:w="1080" w:type="dxa"/>
                <w:shd w:val="clear" w:color="auto" w:fill="auto"/>
                <w:vAlign w:val="center"/>
                <w:hideMark/>
              </w:tcPr>
            </w:tcPrChange>
          </w:tcPr>
          <w:p w14:paraId="321D6B40" w14:textId="77777777" w:rsidR="00B654F9" w:rsidRPr="00EE3637" w:rsidRDefault="00B654F9" w:rsidP="00B654F9">
            <w:pPr>
              <w:spacing w:after="0"/>
              <w:jc w:val="center"/>
              <w:rPr>
                <w:color w:val="000000"/>
              </w:rPr>
            </w:pPr>
            <w:r w:rsidRPr="00EE3637">
              <w:rPr>
                <w:color w:val="000000"/>
              </w:rPr>
              <w:t>2625</w:t>
            </w:r>
          </w:p>
        </w:tc>
        <w:tc>
          <w:tcPr>
            <w:tcW w:w="1080" w:type="dxa"/>
            <w:shd w:val="clear" w:color="auto" w:fill="auto"/>
            <w:vAlign w:val="center"/>
            <w:hideMark/>
            <w:tcPrChange w:id="9024" w:author="Kalee Whitehouse" w:date="2020-06-26T12:11:00Z">
              <w:tcPr>
                <w:tcW w:w="1080" w:type="dxa"/>
                <w:shd w:val="clear" w:color="auto" w:fill="auto"/>
                <w:vAlign w:val="center"/>
                <w:hideMark/>
              </w:tcPr>
            </w:tcPrChange>
          </w:tcPr>
          <w:p w14:paraId="2DA83F02" w14:textId="77777777" w:rsidR="00B654F9" w:rsidRPr="00EE3637" w:rsidRDefault="00B654F9" w:rsidP="00B654F9">
            <w:pPr>
              <w:spacing w:after="0"/>
              <w:jc w:val="center"/>
              <w:rPr>
                <w:color w:val="000000"/>
              </w:rPr>
            </w:pPr>
            <w:r w:rsidRPr="00EE3637">
              <w:rPr>
                <w:color w:val="000000"/>
              </w:rPr>
              <w:t>2999</w:t>
            </w:r>
          </w:p>
        </w:tc>
        <w:tc>
          <w:tcPr>
            <w:tcW w:w="1101" w:type="dxa"/>
            <w:shd w:val="clear" w:color="auto" w:fill="auto"/>
            <w:vAlign w:val="center"/>
            <w:hideMark/>
            <w:tcPrChange w:id="9025" w:author="Kalee Whitehouse" w:date="2020-06-26T12:11:00Z">
              <w:tcPr>
                <w:tcW w:w="1101" w:type="dxa"/>
                <w:shd w:val="clear" w:color="auto" w:fill="auto"/>
                <w:vAlign w:val="center"/>
                <w:hideMark/>
              </w:tcPr>
            </w:tcPrChange>
          </w:tcPr>
          <w:p w14:paraId="2A85F184" w14:textId="77777777" w:rsidR="00B654F9" w:rsidRPr="009C362B" w:rsidRDefault="00B654F9" w:rsidP="00B654F9">
            <w:pPr>
              <w:spacing w:after="0"/>
              <w:jc w:val="center"/>
              <w:rPr>
                <w:color w:val="000000"/>
              </w:rPr>
            </w:pPr>
            <w:r w:rsidRPr="009C362B">
              <w:rPr>
                <w:color w:val="000000"/>
              </w:rPr>
              <w:t>2812</w:t>
            </w:r>
          </w:p>
        </w:tc>
        <w:tc>
          <w:tcPr>
            <w:tcW w:w="969" w:type="dxa"/>
            <w:shd w:val="clear" w:color="auto" w:fill="auto"/>
            <w:noWrap/>
            <w:vAlign w:val="center"/>
            <w:hideMark/>
            <w:tcPrChange w:id="9026" w:author="Kalee Whitehouse" w:date="2020-06-26T12:11:00Z">
              <w:tcPr>
                <w:tcW w:w="969" w:type="dxa"/>
                <w:shd w:val="clear" w:color="auto" w:fill="auto"/>
                <w:noWrap/>
                <w:vAlign w:val="center"/>
                <w:hideMark/>
              </w:tcPr>
            </w:tcPrChange>
          </w:tcPr>
          <w:p w14:paraId="6F8F1ADC" w14:textId="77777777" w:rsidR="00B654F9" w:rsidRPr="009C362B" w:rsidRDefault="00B654F9" w:rsidP="00B654F9">
            <w:pPr>
              <w:spacing w:after="0"/>
              <w:jc w:val="center"/>
              <w:rPr>
                <w:color w:val="000000"/>
              </w:rPr>
            </w:pPr>
            <w:r>
              <w:rPr>
                <w:color w:val="000000"/>
              </w:rPr>
              <w:t>41.3</w:t>
            </w:r>
          </w:p>
        </w:tc>
        <w:tc>
          <w:tcPr>
            <w:tcW w:w="1094" w:type="dxa"/>
            <w:vAlign w:val="center"/>
            <w:tcPrChange w:id="9027" w:author="Kalee Whitehouse" w:date="2020-06-26T12:11:00Z">
              <w:tcPr>
                <w:tcW w:w="1094" w:type="dxa"/>
                <w:vAlign w:val="center"/>
              </w:tcPr>
            </w:tcPrChange>
          </w:tcPr>
          <w:p w14:paraId="600655D1" w14:textId="77777777" w:rsidR="00B654F9" w:rsidRDefault="00B654F9" w:rsidP="00B654F9">
            <w:pPr>
              <w:spacing w:after="0"/>
              <w:jc w:val="center"/>
              <w:rPr>
                <w:color w:val="000000"/>
              </w:rPr>
            </w:pPr>
            <w:r w:rsidRPr="00EE3637">
              <w:rPr>
                <w:color w:val="000000"/>
              </w:rPr>
              <w:t>175</w:t>
            </w:r>
          </w:p>
        </w:tc>
        <w:tc>
          <w:tcPr>
            <w:tcW w:w="1331" w:type="dxa"/>
            <w:vAlign w:val="center"/>
            <w:tcPrChange w:id="9028" w:author="Kalee Whitehouse" w:date="2020-06-26T12:11:00Z">
              <w:tcPr>
                <w:tcW w:w="1156" w:type="dxa"/>
              </w:tcPr>
            </w:tcPrChange>
          </w:tcPr>
          <w:p w14:paraId="31C756C2" w14:textId="728532BF" w:rsidR="00B654F9" w:rsidRDefault="00B654F9" w:rsidP="00B654F9">
            <w:pPr>
              <w:spacing w:after="0"/>
              <w:jc w:val="center"/>
              <w:rPr>
                <w:color w:val="000000"/>
              </w:rPr>
            </w:pPr>
            <w:ins w:id="9029" w:author="Sam Dent" w:date="2020-06-16T08:33:00Z">
              <w:r>
                <w:rPr>
                  <w:rFonts w:ascii="Calibri" w:hAnsi="Calibri" w:cs="Calibri"/>
                  <w:color w:val="000000"/>
                  <w:szCs w:val="20"/>
                </w:rPr>
                <w:t>74.7</w:t>
              </w:r>
            </w:ins>
          </w:p>
        </w:tc>
        <w:tc>
          <w:tcPr>
            <w:tcW w:w="1156" w:type="dxa"/>
            <w:shd w:val="clear" w:color="auto" w:fill="auto"/>
            <w:noWrap/>
            <w:vAlign w:val="center"/>
            <w:hideMark/>
            <w:tcPrChange w:id="9030" w:author="Kalee Whitehouse" w:date="2020-06-26T12:11:00Z">
              <w:tcPr>
                <w:tcW w:w="1156" w:type="dxa"/>
                <w:shd w:val="clear" w:color="auto" w:fill="auto"/>
                <w:noWrap/>
                <w:vAlign w:val="center"/>
                <w:hideMark/>
              </w:tcPr>
            </w:tcPrChange>
          </w:tcPr>
          <w:p w14:paraId="6E172257" w14:textId="30010270" w:rsidR="00B654F9" w:rsidRPr="009C362B" w:rsidRDefault="00B654F9" w:rsidP="00B654F9">
            <w:pPr>
              <w:spacing w:after="0"/>
              <w:jc w:val="center"/>
              <w:rPr>
                <w:color w:val="000000"/>
              </w:rPr>
            </w:pPr>
            <w:r>
              <w:rPr>
                <w:color w:val="000000"/>
              </w:rPr>
              <w:t>133.7</w:t>
            </w:r>
          </w:p>
        </w:tc>
        <w:tc>
          <w:tcPr>
            <w:tcW w:w="1364" w:type="dxa"/>
            <w:vAlign w:val="center"/>
            <w:tcPrChange w:id="9031" w:author="Kalee Whitehouse" w:date="2020-06-26T12:11:00Z">
              <w:tcPr>
                <w:tcW w:w="1156" w:type="dxa"/>
              </w:tcPr>
            </w:tcPrChange>
          </w:tcPr>
          <w:p w14:paraId="7332CFD8" w14:textId="49CA5B1C" w:rsidR="00B654F9" w:rsidRDefault="00B654F9" w:rsidP="00B654F9">
            <w:pPr>
              <w:spacing w:after="0"/>
              <w:jc w:val="center"/>
              <w:rPr>
                <w:color w:val="000000"/>
              </w:rPr>
            </w:pPr>
            <w:ins w:id="9032" w:author="Sam Dent" w:date="2020-06-16T08:33:00Z">
              <w:r>
                <w:rPr>
                  <w:rFonts w:ascii="Calibri" w:hAnsi="Calibri" w:cs="Calibri"/>
                  <w:color w:val="000000"/>
                  <w:szCs w:val="20"/>
                </w:rPr>
                <w:t>33.4</w:t>
              </w:r>
            </w:ins>
          </w:p>
        </w:tc>
      </w:tr>
      <w:tr w:rsidR="00B654F9" w14:paraId="09CADF44" w14:textId="13A46A40" w:rsidTr="00654D02">
        <w:trPr>
          <w:trHeight w:val="20"/>
          <w:jc w:val="center"/>
          <w:trPrChange w:id="9033" w:author="Kalee Whitehouse" w:date="2020-06-26T12:11:00Z">
            <w:trPr>
              <w:trHeight w:val="20"/>
              <w:jc w:val="center"/>
            </w:trPr>
          </w:trPrChange>
        </w:trPr>
        <w:tc>
          <w:tcPr>
            <w:tcW w:w="1890" w:type="dxa"/>
            <w:vMerge/>
            <w:vAlign w:val="center"/>
            <w:hideMark/>
            <w:tcPrChange w:id="9034" w:author="Kalee Whitehouse" w:date="2020-06-26T12:11:00Z">
              <w:tcPr>
                <w:tcW w:w="1890" w:type="dxa"/>
                <w:vMerge/>
                <w:vAlign w:val="center"/>
                <w:hideMark/>
              </w:tcPr>
            </w:tcPrChange>
          </w:tcPr>
          <w:p w14:paraId="7347B4C3"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035" w:author="Kalee Whitehouse" w:date="2020-06-26T12:11:00Z">
              <w:tcPr>
                <w:tcW w:w="1080" w:type="dxa"/>
                <w:shd w:val="clear" w:color="auto" w:fill="auto"/>
                <w:vAlign w:val="center"/>
                <w:hideMark/>
              </w:tcPr>
            </w:tcPrChange>
          </w:tcPr>
          <w:p w14:paraId="20EE9BEC" w14:textId="77777777" w:rsidR="00B654F9" w:rsidRPr="00EE3637" w:rsidRDefault="00B654F9" w:rsidP="00B654F9">
            <w:pPr>
              <w:spacing w:after="0"/>
              <w:jc w:val="center"/>
              <w:rPr>
                <w:color w:val="000000"/>
              </w:rPr>
            </w:pPr>
            <w:r w:rsidRPr="00EE3637">
              <w:rPr>
                <w:color w:val="000000"/>
              </w:rPr>
              <w:t>3000</w:t>
            </w:r>
          </w:p>
        </w:tc>
        <w:tc>
          <w:tcPr>
            <w:tcW w:w="1080" w:type="dxa"/>
            <w:shd w:val="clear" w:color="auto" w:fill="auto"/>
            <w:vAlign w:val="center"/>
            <w:hideMark/>
            <w:tcPrChange w:id="9036" w:author="Kalee Whitehouse" w:date="2020-06-26T12:11:00Z">
              <w:tcPr>
                <w:tcW w:w="1080" w:type="dxa"/>
                <w:shd w:val="clear" w:color="auto" w:fill="auto"/>
                <w:vAlign w:val="center"/>
                <w:hideMark/>
              </w:tcPr>
            </w:tcPrChange>
          </w:tcPr>
          <w:p w14:paraId="7CE0629B" w14:textId="77777777" w:rsidR="00B654F9" w:rsidRPr="00EE3637" w:rsidRDefault="00B654F9" w:rsidP="00B654F9">
            <w:pPr>
              <w:spacing w:after="0"/>
              <w:jc w:val="center"/>
              <w:rPr>
                <w:color w:val="000000"/>
              </w:rPr>
            </w:pPr>
            <w:r w:rsidRPr="00EE3637">
              <w:rPr>
                <w:color w:val="000000"/>
              </w:rPr>
              <w:t>4500</w:t>
            </w:r>
          </w:p>
        </w:tc>
        <w:tc>
          <w:tcPr>
            <w:tcW w:w="1101" w:type="dxa"/>
            <w:shd w:val="clear" w:color="auto" w:fill="auto"/>
            <w:vAlign w:val="center"/>
            <w:hideMark/>
            <w:tcPrChange w:id="9037" w:author="Kalee Whitehouse" w:date="2020-06-26T12:11:00Z">
              <w:tcPr>
                <w:tcW w:w="1101" w:type="dxa"/>
                <w:shd w:val="clear" w:color="auto" w:fill="auto"/>
                <w:vAlign w:val="center"/>
                <w:hideMark/>
              </w:tcPr>
            </w:tcPrChange>
          </w:tcPr>
          <w:p w14:paraId="4733C527" w14:textId="77777777" w:rsidR="00B654F9" w:rsidRPr="009C362B" w:rsidRDefault="00B654F9" w:rsidP="00B654F9">
            <w:pPr>
              <w:spacing w:after="0"/>
              <w:jc w:val="center"/>
              <w:rPr>
                <w:color w:val="000000"/>
              </w:rPr>
            </w:pPr>
            <w:r w:rsidRPr="009C362B">
              <w:rPr>
                <w:color w:val="000000"/>
              </w:rPr>
              <w:t>3750</w:t>
            </w:r>
          </w:p>
        </w:tc>
        <w:tc>
          <w:tcPr>
            <w:tcW w:w="969" w:type="dxa"/>
            <w:shd w:val="clear" w:color="auto" w:fill="auto"/>
            <w:noWrap/>
            <w:vAlign w:val="center"/>
            <w:hideMark/>
            <w:tcPrChange w:id="9038" w:author="Kalee Whitehouse" w:date="2020-06-26T12:11:00Z">
              <w:tcPr>
                <w:tcW w:w="969" w:type="dxa"/>
                <w:shd w:val="clear" w:color="auto" w:fill="auto"/>
                <w:noWrap/>
                <w:vAlign w:val="center"/>
                <w:hideMark/>
              </w:tcPr>
            </w:tcPrChange>
          </w:tcPr>
          <w:p w14:paraId="281F31ED" w14:textId="77777777" w:rsidR="00B654F9" w:rsidRPr="009C362B" w:rsidRDefault="00B654F9" w:rsidP="00B654F9">
            <w:pPr>
              <w:spacing w:after="0"/>
              <w:jc w:val="center"/>
              <w:rPr>
                <w:color w:val="000000"/>
              </w:rPr>
            </w:pPr>
            <w:r>
              <w:rPr>
                <w:color w:val="000000"/>
              </w:rPr>
              <w:t>55.1</w:t>
            </w:r>
          </w:p>
        </w:tc>
        <w:tc>
          <w:tcPr>
            <w:tcW w:w="1094" w:type="dxa"/>
            <w:vAlign w:val="center"/>
            <w:tcPrChange w:id="9039" w:author="Kalee Whitehouse" w:date="2020-06-26T12:11:00Z">
              <w:tcPr>
                <w:tcW w:w="1094" w:type="dxa"/>
                <w:vAlign w:val="center"/>
              </w:tcPr>
            </w:tcPrChange>
          </w:tcPr>
          <w:p w14:paraId="4FCB12E2" w14:textId="77777777" w:rsidR="00B654F9" w:rsidRDefault="00B654F9" w:rsidP="00B654F9">
            <w:pPr>
              <w:spacing w:after="0"/>
              <w:jc w:val="center"/>
              <w:rPr>
                <w:color w:val="000000"/>
              </w:rPr>
            </w:pPr>
            <w:r w:rsidRPr="00EE3637">
              <w:rPr>
                <w:color w:val="000000"/>
              </w:rPr>
              <w:t>200</w:t>
            </w:r>
          </w:p>
        </w:tc>
        <w:tc>
          <w:tcPr>
            <w:tcW w:w="1331" w:type="dxa"/>
            <w:vAlign w:val="center"/>
            <w:tcPrChange w:id="9040" w:author="Kalee Whitehouse" w:date="2020-06-26T12:11:00Z">
              <w:tcPr>
                <w:tcW w:w="1156" w:type="dxa"/>
              </w:tcPr>
            </w:tcPrChange>
          </w:tcPr>
          <w:p w14:paraId="7850627F" w14:textId="32E4F3DA" w:rsidR="00B654F9" w:rsidRDefault="00B654F9" w:rsidP="00B654F9">
            <w:pPr>
              <w:spacing w:after="0"/>
              <w:jc w:val="center"/>
              <w:rPr>
                <w:color w:val="000000"/>
              </w:rPr>
            </w:pPr>
            <w:ins w:id="9041" w:author="Sam Dent" w:date="2020-06-16T08:33:00Z">
              <w:r>
                <w:rPr>
                  <w:rFonts w:ascii="Calibri" w:hAnsi="Calibri" w:cs="Calibri"/>
                  <w:color w:val="000000"/>
                  <w:szCs w:val="20"/>
                </w:rPr>
                <w:t>91.3</w:t>
              </w:r>
            </w:ins>
          </w:p>
        </w:tc>
        <w:tc>
          <w:tcPr>
            <w:tcW w:w="1156" w:type="dxa"/>
            <w:shd w:val="clear" w:color="auto" w:fill="auto"/>
            <w:noWrap/>
            <w:vAlign w:val="center"/>
            <w:hideMark/>
            <w:tcPrChange w:id="9042" w:author="Kalee Whitehouse" w:date="2020-06-26T12:11:00Z">
              <w:tcPr>
                <w:tcW w:w="1156" w:type="dxa"/>
                <w:shd w:val="clear" w:color="auto" w:fill="auto"/>
                <w:noWrap/>
                <w:vAlign w:val="center"/>
                <w:hideMark/>
              </w:tcPr>
            </w:tcPrChange>
          </w:tcPr>
          <w:p w14:paraId="3CA05460" w14:textId="28AC62A0" w:rsidR="00B654F9" w:rsidRPr="009C362B" w:rsidRDefault="00B654F9" w:rsidP="00B654F9">
            <w:pPr>
              <w:spacing w:after="0"/>
              <w:jc w:val="center"/>
              <w:rPr>
                <w:color w:val="000000"/>
              </w:rPr>
            </w:pPr>
            <w:r>
              <w:rPr>
                <w:color w:val="000000"/>
              </w:rPr>
              <w:t>144.9</w:t>
            </w:r>
          </w:p>
        </w:tc>
        <w:tc>
          <w:tcPr>
            <w:tcW w:w="1364" w:type="dxa"/>
            <w:vAlign w:val="center"/>
            <w:tcPrChange w:id="9043" w:author="Kalee Whitehouse" w:date="2020-06-26T12:11:00Z">
              <w:tcPr>
                <w:tcW w:w="1156" w:type="dxa"/>
              </w:tcPr>
            </w:tcPrChange>
          </w:tcPr>
          <w:p w14:paraId="258CDB0A" w14:textId="30B2A3CD" w:rsidR="00B654F9" w:rsidRDefault="00B654F9" w:rsidP="00B654F9">
            <w:pPr>
              <w:spacing w:after="0"/>
              <w:jc w:val="center"/>
              <w:rPr>
                <w:color w:val="000000"/>
              </w:rPr>
            </w:pPr>
            <w:ins w:id="9044" w:author="Sam Dent" w:date="2020-06-16T08:33:00Z">
              <w:r>
                <w:rPr>
                  <w:rFonts w:ascii="Calibri" w:hAnsi="Calibri" w:cs="Calibri"/>
                  <w:color w:val="000000"/>
                  <w:szCs w:val="20"/>
                </w:rPr>
                <w:t>36.2</w:t>
              </w:r>
            </w:ins>
          </w:p>
        </w:tc>
      </w:tr>
      <w:tr w:rsidR="00B654F9" w14:paraId="5A6E74E3" w14:textId="7D1C61F5" w:rsidTr="00654D02">
        <w:trPr>
          <w:trHeight w:val="20"/>
          <w:jc w:val="center"/>
          <w:trPrChange w:id="9045" w:author="Kalee Whitehouse" w:date="2020-06-26T12:11:00Z">
            <w:trPr>
              <w:trHeight w:val="20"/>
              <w:jc w:val="center"/>
            </w:trPr>
          </w:trPrChange>
        </w:trPr>
        <w:tc>
          <w:tcPr>
            <w:tcW w:w="1890" w:type="dxa"/>
            <w:vMerge w:val="restart"/>
            <w:shd w:val="clear" w:color="auto" w:fill="auto"/>
            <w:vAlign w:val="center"/>
            <w:hideMark/>
            <w:tcPrChange w:id="9046" w:author="Kalee Whitehouse" w:date="2020-06-26T12:11:00Z">
              <w:tcPr>
                <w:tcW w:w="1890" w:type="dxa"/>
                <w:vMerge w:val="restart"/>
                <w:shd w:val="clear" w:color="auto" w:fill="auto"/>
                <w:vAlign w:val="center"/>
                <w:hideMark/>
              </w:tcPr>
            </w:tcPrChange>
          </w:tcPr>
          <w:p w14:paraId="46E3F018" w14:textId="77777777" w:rsidR="00B654F9" w:rsidRPr="00EE3637" w:rsidRDefault="00B654F9" w:rsidP="00B654F9">
            <w:pPr>
              <w:spacing w:after="0"/>
              <w:jc w:val="center"/>
              <w:rPr>
                <w:b/>
                <w:bCs/>
                <w:color w:val="000000"/>
              </w:rPr>
            </w:pPr>
            <w:r w:rsidRPr="00EE3637">
              <w:rPr>
                <w:b/>
                <w:bCs/>
                <w:color w:val="000000"/>
              </w:rPr>
              <w:t>*R, BR, and ER with medium screw bases w/ diameter &lt;=2.25"</w:t>
            </w:r>
          </w:p>
        </w:tc>
        <w:tc>
          <w:tcPr>
            <w:tcW w:w="1080" w:type="dxa"/>
            <w:shd w:val="clear" w:color="auto" w:fill="auto"/>
            <w:vAlign w:val="center"/>
            <w:hideMark/>
            <w:tcPrChange w:id="9047" w:author="Kalee Whitehouse" w:date="2020-06-26T12:11:00Z">
              <w:tcPr>
                <w:tcW w:w="1080" w:type="dxa"/>
                <w:shd w:val="clear" w:color="auto" w:fill="auto"/>
                <w:vAlign w:val="center"/>
                <w:hideMark/>
              </w:tcPr>
            </w:tcPrChange>
          </w:tcPr>
          <w:p w14:paraId="317EB1FF" w14:textId="77777777" w:rsidR="00B654F9" w:rsidRPr="00EE3637" w:rsidRDefault="00B654F9" w:rsidP="00B654F9">
            <w:pPr>
              <w:spacing w:after="0"/>
              <w:jc w:val="center"/>
              <w:rPr>
                <w:color w:val="000000"/>
              </w:rPr>
            </w:pPr>
            <w:r w:rsidRPr="00EE3637">
              <w:rPr>
                <w:color w:val="000000"/>
              </w:rPr>
              <w:t>400</w:t>
            </w:r>
          </w:p>
        </w:tc>
        <w:tc>
          <w:tcPr>
            <w:tcW w:w="1080" w:type="dxa"/>
            <w:shd w:val="clear" w:color="auto" w:fill="auto"/>
            <w:vAlign w:val="center"/>
            <w:hideMark/>
            <w:tcPrChange w:id="9048" w:author="Kalee Whitehouse" w:date="2020-06-26T12:11:00Z">
              <w:tcPr>
                <w:tcW w:w="1080" w:type="dxa"/>
                <w:shd w:val="clear" w:color="auto" w:fill="auto"/>
                <w:vAlign w:val="center"/>
                <w:hideMark/>
              </w:tcPr>
            </w:tcPrChange>
          </w:tcPr>
          <w:p w14:paraId="647F3EFA" w14:textId="77777777" w:rsidR="00B654F9" w:rsidRPr="00EE3637" w:rsidRDefault="00B654F9" w:rsidP="00B654F9">
            <w:pPr>
              <w:spacing w:after="0"/>
              <w:jc w:val="center"/>
              <w:rPr>
                <w:color w:val="000000"/>
              </w:rPr>
            </w:pPr>
            <w:r w:rsidRPr="00EE3637">
              <w:rPr>
                <w:color w:val="000000"/>
              </w:rPr>
              <w:t>449</w:t>
            </w:r>
          </w:p>
        </w:tc>
        <w:tc>
          <w:tcPr>
            <w:tcW w:w="1101" w:type="dxa"/>
            <w:shd w:val="clear" w:color="auto" w:fill="auto"/>
            <w:vAlign w:val="center"/>
            <w:hideMark/>
            <w:tcPrChange w:id="9049" w:author="Kalee Whitehouse" w:date="2020-06-26T12:11:00Z">
              <w:tcPr>
                <w:tcW w:w="1101" w:type="dxa"/>
                <w:shd w:val="clear" w:color="auto" w:fill="auto"/>
                <w:vAlign w:val="center"/>
                <w:hideMark/>
              </w:tcPr>
            </w:tcPrChange>
          </w:tcPr>
          <w:p w14:paraId="009FF7A2" w14:textId="77777777" w:rsidR="00B654F9" w:rsidRPr="009C362B" w:rsidRDefault="00B654F9" w:rsidP="00B654F9">
            <w:pPr>
              <w:spacing w:after="0"/>
              <w:jc w:val="center"/>
              <w:rPr>
                <w:color w:val="000000"/>
              </w:rPr>
            </w:pPr>
            <w:r w:rsidRPr="009C362B">
              <w:rPr>
                <w:color w:val="000000"/>
              </w:rPr>
              <w:t>425</w:t>
            </w:r>
          </w:p>
        </w:tc>
        <w:tc>
          <w:tcPr>
            <w:tcW w:w="969" w:type="dxa"/>
            <w:shd w:val="clear" w:color="auto" w:fill="auto"/>
            <w:noWrap/>
            <w:vAlign w:val="center"/>
            <w:hideMark/>
            <w:tcPrChange w:id="9050" w:author="Kalee Whitehouse" w:date="2020-06-26T12:11:00Z">
              <w:tcPr>
                <w:tcW w:w="969" w:type="dxa"/>
                <w:shd w:val="clear" w:color="auto" w:fill="auto"/>
                <w:noWrap/>
                <w:vAlign w:val="center"/>
                <w:hideMark/>
              </w:tcPr>
            </w:tcPrChange>
          </w:tcPr>
          <w:p w14:paraId="13EBAA2A" w14:textId="77777777" w:rsidR="00B654F9" w:rsidRPr="009C362B" w:rsidRDefault="00B654F9" w:rsidP="00B654F9">
            <w:pPr>
              <w:spacing w:after="0"/>
              <w:jc w:val="center"/>
              <w:rPr>
                <w:color w:val="000000"/>
              </w:rPr>
            </w:pPr>
            <w:r>
              <w:rPr>
                <w:color w:val="000000"/>
              </w:rPr>
              <w:t>6.2</w:t>
            </w:r>
          </w:p>
        </w:tc>
        <w:tc>
          <w:tcPr>
            <w:tcW w:w="1094" w:type="dxa"/>
            <w:vAlign w:val="center"/>
            <w:tcPrChange w:id="9051" w:author="Kalee Whitehouse" w:date="2020-06-26T12:11:00Z">
              <w:tcPr>
                <w:tcW w:w="1094" w:type="dxa"/>
                <w:vAlign w:val="center"/>
              </w:tcPr>
            </w:tcPrChange>
          </w:tcPr>
          <w:p w14:paraId="52EBDC75" w14:textId="77777777" w:rsidR="00B654F9" w:rsidRDefault="00B654F9" w:rsidP="00B654F9">
            <w:pPr>
              <w:spacing w:after="0"/>
              <w:jc w:val="center"/>
              <w:rPr>
                <w:color w:val="000000"/>
              </w:rPr>
            </w:pPr>
            <w:r w:rsidRPr="00EE3637">
              <w:rPr>
                <w:color w:val="000000"/>
              </w:rPr>
              <w:t>40</w:t>
            </w:r>
          </w:p>
        </w:tc>
        <w:tc>
          <w:tcPr>
            <w:tcW w:w="1331" w:type="dxa"/>
            <w:vAlign w:val="center"/>
            <w:tcPrChange w:id="9052" w:author="Kalee Whitehouse" w:date="2020-06-26T12:11:00Z">
              <w:tcPr>
                <w:tcW w:w="1156" w:type="dxa"/>
              </w:tcPr>
            </w:tcPrChange>
          </w:tcPr>
          <w:p w14:paraId="10C228CA" w14:textId="03B66705" w:rsidR="00B654F9" w:rsidRDefault="00B654F9" w:rsidP="00B654F9">
            <w:pPr>
              <w:spacing w:after="0"/>
              <w:jc w:val="center"/>
              <w:rPr>
                <w:color w:val="000000"/>
              </w:rPr>
            </w:pPr>
            <w:ins w:id="9053" w:author="Sam Dent" w:date="2020-06-16T08:33:00Z">
              <w:r>
                <w:rPr>
                  <w:rFonts w:ascii="Calibri" w:hAnsi="Calibri" w:cs="Calibri"/>
                  <w:color w:val="000000"/>
                  <w:szCs w:val="20"/>
                </w:rPr>
                <w:t>14.7</w:t>
              </w:r>
            </w:ins>
          </w:p>
        </w:tc>
        <w:tc>
          <w:tcPr>
            <w:tcW w:w="1156" w:type="dxa"/>
            <w:shd w:val="clear" w:color="auto" w:fill="auto"/>
            <w:noWrap/>
            <w:vAlign w:val="center"/>
            <w:hideMark/>
            <w:tcPrChange w:id="9054" w:author="Kalee Whitehouse" w:date="2020-06-26T12:11:00Z">
              <w:tcPr>
                <w:tcW w:w="1156" w:type="dxa"/>
                <w:shd w:val="clear" w:color="auto" w:fill="auto"/>
                <w:noWrap/>
                <w:vAlign w:val="center"/>
                <w:hideMark/>
              </w:tcPr>
            </w:tcPrChange>
          </w:tcPr>
          <w:p w14:paraId="3D75599F" w14:textId="43A44A46" w:rsidR="00B654F9" w:rsidRPr="009C362B" w:rsidRDefault="00B654F9" w:rsidP="00B654F9">
            <w:pPr>
              <w:spacing w:after="0"/>
              <w:jc w:val="center"/>
              <w:rPr>
                <w:color w:val="000000"/>
              </w:rPr>
            </w:pPr>
            <w:r>
              <w:rPr>
                <w:color w:val="000000"/>
              </w:rPr>
              <w:t>33.8</w:t>
            </w:r>
          </w:p>
        </w:tc>
        <w:tc>
          <w:tcPr>
            <w:tcW w:w="1364" w:type="dxa"/>
            <w:vAlign w:val="center"/>
            <w:tcPrChange w:id="9055" w:author="Kalee Whitehouse" w:date="2020-06-26T12:11:00Z">
              <w:tcPr>
                <w:tcW w:w="1156" w:type="dxa"/>
              </w:tcPr>
            </w:tcPrChange>
          </w:tcPr>
          <w:p w14:paraId="44E6F81A" w14:textId="293E0142" w:rsidR="00B654F9" w:rsidRDefault="00B654F9" w:rsidP="00B654F9">
            <w:pPr>
              <w:spacing w:after="0"/>
              <w:jc w:val="center"/>
              <w:rPr>
                <w:color w:val="000000"/>
              </w:rPr>
            </w:pPr>
            <w:ins w:id="9056" w:author="Sam Dent" w:date="2020-06-16T08:33:00Z">
              <w:r>
                <w:rPr>
                  <w:rFonts w:ascii="Calibri" w:hAnsi="Calibri" w:cs="Calibri"/>
                  <w:color w:val="000000"/>
                  <w:szCs w:val="20"/>
                </w:rPr>
                <w:t>8.5</w:t>
              </w:r>
            </w:ins>
          </w:p>
        </w:tc>
      </w:tr>
      <w:tr w:rsidR="00B654F9" w14:paraId="090FE1E8" w14:textId="7AEF1D37" w:rsidTr="00654D02">
        <w:trPr>
          <w:trHeight w:val="20"/>
          <w:jc w:val="center"/>
          <w:trPrChange w:id="9057" w:author="Kalee Whitehouse" w:date="2020-06-26T12:11:00Z">
            <w:trPr>
              <w:trHeight w:val="20"/>
              <w:jc w:val="center"/>
            </w:trPr>
          </w:trPrChange>
        </w:trPr>
        <w:tc>
          <w:tcPr>
            <w:tcW w:w="1890" w:type="dxa"/>
            <w:vMerge/>
            <w:vAlign w:val="center"/>
            <w:hideMark/>
            <w:tcPrChange w:id="9058" w:author="Kalee Whitehouse" w:date="2020-06-26T12:11:00Z">
              <w:tcPr>
                <w:tcW w:w="1890" w:type="dxa"/>
                <w:vMerge/>
                <w:vAlign w:val="center"/>
                <w:hideMark/>
              </w:tcPr>
            </w:tcPrChange>
          </w:tcPr>
          <w:p w14:paraId="5A872179"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059" w:author="Kalee Whitehouse" w:date="2020-06-26T12:11:00Z">
              <w:tcPr>
                <w:tcW w:w="1080" w:type="dxa"/>
                <w:shd w:val="clear" w:color="auto" w:fill="auto"/>
                <w:vAlign w:val="center"/>
                <w:hideMark/>
              </w:tcPr>
            </w:tcPrChange>
          </w:tcPr>
          <w:p w14:paraId="0D1C0636" w14:textId="77777777" w:rsidR="00B654F9" w:rsidRPr="00EE3637" w:rsidRDefault="00B654F9" w:rsidP="00B654F9">
            <w:pPr>
              <w:spacing w:after="0"/>
              <w:jc w:val="center"/>
              <w:rPr>
                <w:color w:val="000000"/>
              </w:rPr>
            </w:pPr>
            <w:r w:rsidRPr="00EE3637">
              <w:rPr>
                <w:color w:val="000000"/>
              </w:rPr>
              <w:t>450</w:t>
            </w:r>
          </w:p>
        </w:tc>
        <w:tc>
          <w:tcPr>
            <w:tcW w:w="1080" w:type="dxa"/>
            <w:shd w:val="clear" w:color="auto" w:fill="auto"/>
            <w:vAlign w:val="center"/>
            <w:hideMark/>
            <w:tcPrChange w:id="9060" w:author="Kalee Whitehouse" w:date="2020-06-26T12:11:00Z">
              <w:tcPr>
                <w:tcW w:w="1080" w:type="dxa"/>
                <w:shd w:val="clear" w:color="auto" w:fill="auto"/>
                <w:vAlign w:val="center"/>
                <w:hideMark/>
              </w:tcPr>
            </w:tcPrChange>
          </w:tcPr>
          <w:p w14:paraId="072704A3" w14:textId="77777777" w:rsidR="00B654F9" w:rsidRPr="00EE3637" w:rsidRDefault="00B654F9" w:rsidP="00B654F9">
            <w:pPr>
              <w:spacing w:after="0"/>
              <w:jc w:val="center"/>
              <w:rPr>
                <w:color w:val="000000"/>
              </w:rPr>
            </w:pPr>
            <w:r w:rsidRPr="00EE3637">
              <w:rPr>
                <w:color w:val="000000"/>
              </w:rPr>
              <w:t>499</w:t>
            </w:r>
          </w:p>
        </w:tc>
        <w:tc>
          <w:tcPr>
            <w:tcW w:w="1101" w:type="dxa"/>
            <w:shd w:val="clear" w:color="auto" w:fill="auto"/>
            <w:vAlign w:val="center"/>
            <w:hideMark/>
            <w:tcPrChange w:id="9061" w:author="Kalee Whitehouse" w:date="2020-06-26T12:11:00Z">
              <w:tcPr>
                <w:tcW w:w="1101" w:type="dxa"/>
                <w:shd w:val="clear" w:color="auto" w:fill="auto"/>
                <w:vAlign w:val="center"/>
                <w:hideMark/>
              </w:tcPr>
            </w:tcPrChange>
          </w:tcPr>
          <w:p w14:paraId="7EE98B79" w14:textId="77777777" w:rsidR="00B654F9" w:rsidRPr="009C362B" w:rsidRDefault="00B654F9" w:rsidP="00B654F9">
            <w:pPr>
              <w:spacing w:after="0"/>
              <w:jc w:val="center"/>
              <w:rPr>
                <w:color w:val="000000"/>
              </w:rPr>
            </w:pPr>
            <w:r w:rsidRPr="009C362B">
              <w:rPr>
                <w:color w:val="000000"/>
              </w:rPr>
              <w:t>475</w:t>
            </w:r>
          </w:p>
        </w:tc>
        <w:tc>
          <w:tcPr>
            <w:tcW w:w="969" w:type="dxa"/>
            <w:shd w:val="clear" w:color="auto" w:fill="auto"/>
            <w:noWrap/>
            <w:vAlign w:val="center"/>
            <w:hideMark/>
            <w:tcPrChange w:id="9062" w:author="Kalee Whitehouse" w:date="2020-06-26T12:11:00Z">
              <w:tcPr>
                <w:tcW w:w="969" w:type="dxa"/>
                <w:shd w:val="clear" w:color="auto" w:fill="auto"/>
                <w:noWrap/>
                <w:vAlign w:val="center"/>
                <w:hideMark/>
              </w:tcPr>
            </w:tcPrChange>
          </w:tcPr>
          <w:p w14:paraId="60988BE1" w14:textId="77777777" w:rsidR="00B654F9" w:rsidRPr="009C362B" w:rsidRDefault="00B654F9" w:rsidP="00B654F9">
            <w:pPr>
              <w:spacing w:after="0"/>
              <w:jc w:val="center"/>
              <w:rPr>
                <w:color w:val="000000"/>
              </w:rPr>
            </w:pPr>
            <w:r>
              <w:rPr>
                <w:color w:val="000000"/>
              </w:rPr>
              <w:t>7.0</w:t>
            </w:r>
          </w:p>
        </w:tc>
        <w:tc>
          <w:tcPr>
            <w:tcW w:w="1094" w:type="dxa"/>
            <w:vAlign w:val="center"/>
            <w:tcPrChange w:id="9063" w:author="Kalee Whitehouse" w:date="2020-06-26T12:11:00Z">
              <w:tcPr>
                <w:tcW w:w="1094" w:type="dxa"/>
                <w:vAlign w:val="center"/>
              </w:tcPr>
            </w:tcPrChange>
          </w:tcPr>
          <w:p w14:paraId="573B185E" w14:textId="77777777" w:rsidR="00B654F9" w:rsidRDefault="00B654F9" w:rsidP="00B654F9">
            <w:pPr>
              <w:spacing w:after="0"/>
              <w:jc w:val="center"/>
              <w:rPr>
                <w:color w:val="000000"/>
              </w:rPr>
            </w:pPr>
            <w:r w:rsidRPr="00EE3637">
              <w:rPr>
                <w:color w:val="000000"/>
              </w:rPr>
              <w:t>45</w:t>
            </w:r>
          </w:p>
        </w:tc>
        <w:tc>
          <w:tcPr>
            <w:tcW w:w="1331" w:type="dxa"/>
            <w:vAlign w:val="center"/>
            <w:tcPrChange w:id="9064" w:author="Kalee Whitehouse" w:date="2020-06-26T12:11:00Z">
              <w:tcPr>
                <w:tcW w:w="1156" w:type="dxa"/>
              </w:tcPr>
            </w:tcPrChange>
          </w:tcPr>
          <w:p w14:paraId="04D6BDDB" w14:textId="592C8D7D" w:rsidR="00B654F9" w:rsidRDefault="00B654F9" w:rsidP="00B654F9">
            <w:pPr>
              <w:spacing w:after="0"/>
              <w:jc w:val="center"/>
              <w:rPr>
                <w:color w:val="000000"/>
              </w:rPr>
            </w:pPr>
            <w:ins w:id="9065" w:author="Sam Dent" w:date="2020-06-16T08:33:00Z">
              <w:r>
                <w:rPr>
                  <w:rFonts w:ascii="Calibri" w:hAnsi="Calibri" w:cs="Calibri"/>
                  <w:color w:val="000000"/>
                  <w:szCs w:val="20"/>
                </w:rPr>
                <w:t>16.5</w:t>
              </w:r>
            </w:ins>
          </w:p>
        </w:tc>
        <w:tc>
          <w:tcPr>
            <w:tcW w:w="1156" w:type="dxa"/>
            <w:shd w:val="clear" w:color="auto" w:fill="auto"/>
            <w:noWrap/>
            <w:vAlign w:val="center"/>
            <w:hideMark/>
            <w:tcPrChange w:id="9066" w:author="Kalee Whitehouse" w:date="2020-06-26T12:11:00Z">
              <w:tcPr>
                <w:tcW w:w="1156" w:type="dxa"/>
                <w:shd w:val="clear" w:color="auto" w:fill="auto"/>
                <w:noWrap/>
                <w:vAlign w:val="center"/>
                <w:hideMark/>
              </w:tcPr>
            </w:tcPrChange>
          </w:tcPr>
          <w:p w14:paraId="1122C1FE" w14:textId="01005558" w:rsidR="00B654F9" w:rsidRPr="009C362B" w:rsidRDefault="00B654F9" w:rsidP="00B654F9">
            <w:pPr>
              <w:spacing w:after="0"/>
              <w:jc w:val="center"/>
              <w:rPr>
                <w:color w:val="000000"/>
              </w:rPr>
            </w:pPr>
            <w:r>
              <w:rPr>
                <w:color w:val="000000"/>
              </w:rPr>
              <w:t>38.0</w:t>
            </w:r>
          </w:p>
        </w:tc>
        <w:tc>
          <w:tcPr>
            <w:tcW w:w="1364" w:type="dxa"/>
            <w:vAlign w:val="center"/>
            <w:tcPrChange w:id="9067" w:author="Kalee Whitehouse" w:date="2020-06-26T12:11:00Z">
              <w:tcPr>
                <w:tcW w:w="1156" w:type="dxa"/>
              </w:tcPr>
            </w:tcPrChange>
          </w:tcPr>
          <w:p w14:paraId="4240D019" w14:textId="38C362CA" w:rsidR="00B654F9" w:rsidRDefault="00B654F9" w:rsidP="00B654F9">
            <w:pPr>
              <w:spacing w:after="0"/>
              <w:jc w:val="center"/>
              <w:rPr>
                <w:color w:val="000000"/>
              </w:rPr>
            </w:pPr>
            <w:ins w:id="9068" w:author="Sam Dent" w:date="2020-06-16T08:33:00Z">
              <w:r>
                <w:rPr>
                  <w:rFonts w:ascii="Calibri" w:hAnsi="Calibri" w:cs="Calibri"/>
                  <w:color w:val="000000"/>
                  <w:szCs w:val="20"/>
                </w:rPr>
                <w:t>9.5</w:t>
              </w:r>
            </w:ins>
          </w:p>
        </w:tc>
      </w:tr>
      <w:tr w:rsidR="00B654F9" w14:paraId="18BF021E" w14:textId="01D0F36F" w:rsidTr="00654D02">
        <w:trPr>
          <w:trHeight w:val="20"/>
          <w:jc w:val="center"/>
          <w:trPrChange w:id="9069" w:author="Kalee Whitehouse" w:date="2020-06-26T12:11:00Z">
            <w:trPr>
              <w:trHeight w:val="20"/>
              <w:jc w:val="center"/>
            </w:trPr>
          </w:trPrChange>
        </w:trPr>
        <w:tc>
          <w:tcPr>
            <w:tcW w:w="1890" w:type="dxa"/>
            <w:vMerge/>
            <w:vAlign w:val="center"/>
            <w:hideMark/>
            <w:tcPrChange w:id="9070" w:author="Kalee Whitehouse" w:date="2020-06-26T12:11:00Z">
              <w:tcPr>
                <w:tcW w:w="1890" w:type="dxa"/>
                <w:vMerge/>
                <w:vAlign w:val="center"/>
                <w:hideMark/>
              </w:tcPr>
            </w:tcPrChange>
          </w:tcPr>
          <w:p w14:paraId="415A2C4A"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071" w:author="Kalee Whitehouse" w:date="2020-06-26T12:11:00Z">
              <w:tcPr>
                <w:tcW w:w="1080" w:type="dxa"/>
                <w:shd w:val="clear" w:color="auto" w:fill="auto"/>
                <w:vAlign w:val="center"/>
                <w:hideMark/>
              </w:tcPr>
            </w:tcPrChange>
          </w:tcPr>
          <w:p w14:paraId="3B61F6C3" w14:textId="77777777" w:rsidR="00B654F9" w:rsidRPr="00EE3637" w:rsidRDefault="00B654F9" w:rsidP="00B654F9">
            <w:pPr>
              <w:spacing w:after="0"/>
              <w:jc w:val="center"/>
              <w:rPr>
                <w:color w:val="000000"/>
              </w:rPr>
            </w:pPr>
            <w:r w:rsidRPr="00EE3637">
              <w:rPr>
                <w:color w:val="000000"/>
              </w:rPr>
              <w:t>500</w:t>
            </w:r>
          </w:p>
        </w:tc>
        <w:tc>
          <w:tcPr>
            <w:tcW w:w="1080" w:type="dxa"/>
            <w:shd w:val="clear" w:color="auto" w:fill="auto"/>
            <w:vAlign w:val="center"/>
            <w:hideMark/>
            <w:tcPrChange w:id="9072" w:author="Kalee Whitehouse" w:date="2020-06-26T12:11:00Z">
              <w:tcPr>
                <w:tcW w:w="1080" w:type="dxa"/>
                <w:shd w:val="clear" w:color="auto" w:fill="auto"/>
                <w:vAlign w:val="center"/>
                <w:hideMark/>
              </w:tcPr>
            </w:tcPrChange>
          </w:tcPr>
          <w:p w14:paraId="3844758D" w14:textId="77777777" w:rsidR="00B654F9" w:rsidRPr="00EE3637" w:rsidRDefault="00B654F9" w:rsidP="00B654F9">
            <w:pPr>
              <w:spacing w:after="0"/>
              <w:jc w:val="center"/>
              <w:rPr>
                <w:color w:val="000000"/>
              </w:rPr>
            </w:pPr>
            <w:r w:rsidRPr="00EE3637">
              <w:rPr>
                <w:color w:val="000000"/>
              </w:rPr>
              <w:t>649</w:t>
            </w:r>
          </w:p>
        </w:tc>
        <w:tc>
          <w:tcPr>
            <w:tcW w:w="1101" w:type="dxa"/>
            <w:shd w:val="clear" w:color="auto" w:fill="auto"/>
            <w:vAlign w:val="center"/>
            <w:hideMark/>
            <w:tcPrChange w:id="9073" w:author="Kalee Whitehouse" w:date="2020-06-26T12:11:00Z">
              <w:tcPr>
                <w:tcW w:w="1101" w:type="dxa"/>
                <w:shd w:val="clear" w:color="auto" w:fill="auto"/>
                <w:vAlign w:val="center"/>
                <w:hideMark/>
              </w:tcPr>
            </w:tcPrChange>
          </w:tcPr>
          <w:p w14:paraId="355E6C7A" w14:textId="77777777" w:rsidR="00B654F9" w:rsidRPr="009C362B" w:rsidRDefault="00B654F9" w:rsidP="00B654F9">
            <w:pPr>
              <w:spacing w:after="0"/>
              <w:jc w:val="center"/>
              <w:rPr>
                <w:color w:val="000000"/>
              </w:rPr>
            </w:pPr>
            <w:r w:rsidRPr="009C362B">
              <w:rPr>
                <w:color w:val="000000"/>
              </w:rPr>
              <w:t>575</w:t>
            </w:r>
          </w:p>
        </w:tc>
        <w:tc>
          <w:tcPr>
            <w:tcW w:w="969" w:type="dxa"/>
            <w:shd w:val="clear" w:color="auto" w:fill="auto"/>
            <w:noWrap/>
            <w:vAlign w:val="center"/>
            <w:hideMark/>
            <w:tcPrChange w:id="9074" w:author="Kalee Whitehouse" w:date="2020-06-26T12:11:00Z">
              <w:tcPr>
                <w:tcW w:w="969" w:type="dxa"/>
                <w:shd w:val="clear" w:color="auto" w:fill="auto"/>
                <w:noWrap/>
                <w:vAlign w:val="center"/>
                <w:hideMark/>
              </w:tcPr>
            </w:tcPrChange>
          </w:tcPr>
          <w:p w14:paraId="02745E63" w14:textId="77777777" w:rsidR="00B654F9" w:rsidRPr="009C362B" w:rsidRDefault="00B654F9" w:rsidP="00B654F9">
            <w:pPr>
              <w:spacing w:after="0"/>
              <w:jc w:val="center"/>
              <w:rPr>
                <w:color w:val="000000"/>
              </w:rPr>
            </w:pPr>
            <w:r>
              <w:rPr>
                <w:color w:val="000000"/>
              </w:rPr>
              <w:t>8.5</w:t>
            </w:r>
          </w:p>
        </w:tc>
        <w:tc>
          <w:tcPr>
            <w:tcW w:w="1094" w:type="dxa"/>
            <w:vAlign w:val="center"/>
            <w:tcPrChange w:id="9075" w:author="Kalee Whitehouse" w:date="2020-06-26T12:11:00Z">
              <w:tcPr>
                <w:tcW w:w="1094" w:type="dxa"/>
                <w:vAlign w:val="center"/>
              </w:tcPr>
            </w:tcPrChange>
          </w:tcPr>
          <w:p w14:paraId="4555BC2E" w14:textId="77777777" w:rsidR="00B654F9" w:rsidRDefault="00B654F9" w:rsidP="00B654F9">
            <w:pPr>
              <w:spacing w:after="0"/>
              <w:jc w:val="center"/>
              <w:rPr>
                <w:color w:val="000000"/>
              </w:rPr>
            </w:pPr>
            <w:r w:rsidRPr="00EE3637">
              <w:rPr>
                <w:color w:val="000000"/>
              </w:rPr>
              <w:t>50</w:t>
            </w:r>
          </w:p>
        </w:tc>
        <w:tc>
          <w:tcPr>
            <w:tcW w:w="1331" w:type="dxa"/>
            <w:vAlign w:val="center"/>
            <w:tcPrChange w:id="9076" w:author="Kalee Whitehouse" w:date="2020-06-26T12:11:00Z">
              <w:tcPr>
                <w:tcW w:w="1156" w:type="dxa"/>
              </w:tcPr>
            </w:tcPrChange>
          </w:tcPr>
          <w:p w14:paraId="44FF82DB" w14:textId="430BA48A" w:rsidR="00B654F9" w:rsidRDefault="00B654F9" w:rsidP="00B654F9">
            <w:pPr>
              <w:spacing w:after="0"/>
              <w:jc w:val="center"/>
              <w:rPr>
                <w:color w:val="000000"/>
              </w:rPr>
            </w:pPr>
            <w:ins w:id="9077" w:author="Sam Dent" w:date="2020-06-16T08:33:00Z">
              <w:r>
                <w:rPr>
                  <w:rFonts w:ascii="Calibri" w:hAnsi="Calibri" w:cs="Calibri"/>
                  <w:color w:val="000000"/>
                  <w:szCs w:val="20"/>
                </w:rPr>
                <w:t>18.9</w:t>
              </w:r>
            </w:ins>
          </w:p>
        </w:tc>
        <w:tc>
          <w:tcPr>
            <w:tcW w:w="1156" w:type="dxa"/>
            <w:shd w:val="clear" w:color="auto" w:fill="auto"/>
            <w:noWrap/>
            <w:vAlign w:val="center"/>
            <w:hideMark/>
            <w:tcPrChange w:id="9078" w:author="Kalee Whitehouse" w:date="2020-06-26T12:11:00Z">
              <w:tcPr>
                <w:tcW w:w="1156" w:type="dxa"/>
                <w:shd w:val="clear" w:color="auto" w:fill="auto"/>
                <w:noWrap/>
                <w:vAlign w:val="center"/>
                <w:hideMark/>
              </w:tcPr>
            </w:tcPrChange>
          </w:tcPr>
          <w:p w14:paraId="0520FDBE" w14:textId="594B9E29" w:rsidR="00B654F9" w:rsidRPr="009C362B" w:rsidRDefault="00B654F9" w:rsidP="00B654F9">
            <w:pPr>
              <w:spacing w:after="0"/>
              <w:jc w:val="center"/>
              <w:rPr>
                <w:color w:val="000000"/>
              </w:rPr>
            </w:pPr>
            <w:r>
              <w:rPr>
                <w:color w:val="000000"/>
              </w:rPr>
              <w:t>41.5</w:t>
            </w:r>
          </w:p>
        </w:tc>
        <w:tc>
          <w:tcPr>
            <w:tcW w:w="1364" w:type="dxa"/>
            <w:vAlign w:val="center"/>
            <w:tcPrChange w:id="9079" w:author="Kalee Whitehouse" w:date="2020-06-26T12:11:00Z">
              <w:tcPr>
                <w:tcW w:w="1156" w:type="dxa"/>
              </w:tcPr>
            </w:tcPrChange>
          </w:tcPr>
          <w:p w14:paraId="48179276" w14:textId="4ECB1500" w:rsidR="00B654F9" w:rsidRDefault="00B654F9" w:rsidP="00B654F9">
            <w:pPr>
              <w:spacing w:after="0"/>
              <w:jc w:val="center"/>
              <w:rPr>
                <w:color w:val="000000"/>
              </w:rPr>
            </w:pPr>
            <w:ins w:id="9080" w:author="Sam Dent" w:date="2020-06-16T08:33:00Z">
              <w:r>
                <w:rPr>
                  <w:rFonts w:ascii="Calibri" w:hAnsi="Calibri" w:cs="Calibri"/>
                  <w:color w:val="000000"/>
                  <w:szCs w:val="20"/>
                </w:rPr>
                <w:t>10.4</w:t>
              </w:r>
            </w:ins>
          </w:p>
        </w:tc>
      </w:tr>
      <w:tr w:rsidR="00B654F9" w14:paraId="74A34C53" w14:textId="4669AFEB" w:rsidTr="00654D02">
        <w:trPr>
          <w:trHeight w:val="20"/>
          <w:jc w:val="center"/>
          <w:trPrChange w:id="9081" w:author="Kalee Whitehouse" w:date="2020-06-26T12:11:00Z">
            <w:trPr>
              <w:trHeight w:val="20"/>
              <w:jc w:val="center"/>
            </w:trPr>
          </w:trPrChange>
        </w:trPr>
        <w:tc>
          <w:tcPr>
            <w:tcW w:w="1890" w:type="dxa"/>
            <w:vMerge/>
            <w:vAlign w:val="center"/>
            <w:hideMark/>
            <w:tcPrChange w:id="9082" w:author="Kalee Whitehouse" w:date="2020-06-26T12:11:00Z">
              <w:tcPr>
                <w:tcW w:w="1890" w:type="dxa"/>
                <w:vMerge/>
                <w:vAlign w:val="center"/>
                <w:hideMark/>
              </w:tcPr>
            </w:tcPrChange>
          </w:tcPr>
          <w:p w14:paraId="72C0F8F6"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083" w:author="Kalee Whitehouse" w:date="2020-06-26T12:11:00Z">
              <w:tcPr>
                <w:tcW w:w="1080" w:type="dxa"/>
                <w:shd w:val="clear" w:color="auto" w:fill="auto"/>
                <w:vAlign w:val="center"/>
                <w:hideMark/>
              </w:tcPr>
            </w:tcPrChange>
          </w:tcPr>
          <w:p w14:paraId="701BDAD1" w14:textId="77777777" w:rsidR="00B654F9" w:rsidRPr="00EE3637" w:rsidRDefault="00B654F9" w:rsidP="00B654F9">
            <w:pPr>
              <w:spacing w:after="0"/>
              <w:jc w:val="center"/>
              <w:rPr>
                <w:color w:val="000000"/>
              </w:rPr>
            </w:pPr>
            <w:r w:rsidRPr="00EE3637">
              <w:rPr>
                <w:color w:val="000000"/>
              </w:rPr>
              <w:t>650</w:t>
            </w:r>
          </w:p>
        </w:tc>
        <w:tc>
          <w:tcPr>
            <w:tcW w:w="1080" w:type="dxa"/>
            <w:shd w:val="clear" w:color="auto" w:fill="auto"/>
            <w:vAlign w:val="center"/>
            <w:hideMark/>
            <w:tcPrChange w:id="9084" w:author="Kalee Whitehouse" w:date="2020-06-26T12:11:00Z">
              <w:tcPr>
                <w:tcW w:w="1080" w:type="dxa"/>
                <w:shd w:val="clear" w:color="auto" w:fill="auto"/>
                <w:vAlign w:val="center"/>
                <w:hideMark/>
              </w:tcPr>
            </w:tcPrChange>
          </w:tcPr>
          <w:p w14:paraId="77A68207" w14:textId="77777777" w:rsidR="00B654F9" w:rsidRPr="00EE3637" w:rsidRDefault="00B654F9" w:rsidP="00B654F9">
            <w:pPr>
              <w:spacing w:after="0"/>
              <w:jc w:val="center"/>
              <w:rPr>
                <w:color w:val="000000"/>
              </w:rPr>
            </w:pPr>
            <w:r w:rsidRPr="00EE3637">
              <w:rPr>
                <w:color w:val="000000"/>
              </w:rPr>
              <w:t>1199</w:t>
            </w:r>
          </w:p>
        </w:tc>
        <w:tc>
          <w:tcPr>
            <w:tcW w:w="1101" w:type="dxa"/>
            <w:shd w:val="clear" w:color="auto" w:fill="auto"/>
            <w:vAlign w:val="center"/>
            <w:hideMark/>
            <w:tcPrChange w:id="9085" w:author="Kalee Whitehouse" w:date="2020-06-26T12:11:00Z">
              <w:tcPr>
                <w:tcW w:w="1101" w:type="dxa"/>
                <w:shd w:val="clear" w:color="auto" w:fill="auto"/>
                <w:vAlign w:val="center"/>
                <w:hideMark/>
              </w:tcPr>
            </w:tcPrChange>
          </w:tcPr>
          <w:p w14:paraId="49D73B5B" w14:textId="77777777" w:rsidR="00B654F9" w:rsidRPr="009C362B" w:rsidRDefault="00B654F9" w:rsidP="00B654F9">
            <w:pPr>
              <w:spacing w:after="0"/>
              <w:jc w:val="center"/>
              <w:rPr>
                <w:color w:val="000000"/>
              </w:rPr>
            </w:pPr>
            <w:r w:rsidRPr="009C362B">
              <w:rPr>
                <w:color w:val="000000"/>
              </w:rPr>
              <w:t>925</w:t>
            </w:r>
          </w:p>
        </w:tc>
        <w:tc>
          <w:tcPr>
            <w:tcW w:w="969" w:type="dxa"/>
            <w:shd w:val="clear" w:color="auto" w:fill="auto"/>
            <w:noWrap/>
            <w:vAlign w:val="center"/>
            <w:hideMark/>
            <w:tcPrChange w:id="9086" w:author="Kalee Whitehouse" w:date="2020-06-26T12:11:00Z">
              <w:tcPr>
                <w:tcW w:w="969" w:type="dxa"/>
                <w:shd w:val="clear" w:color="auto" w:fill="auto"/>
                <w:noWrap/>
                <w:vAlign w:val="center"/>
                <w:hideMark/>
              </w:tcPr>
            </w:tcPrChange>
          </w:tcPr>
          <w:p w14:paraId="610CF2CA" w14:textId="77777777" w:rsidR="00B654F9" w:rsidRPr="009C362B" w:rsidRDefault="00B654F9" w:rsidP="00B654F9">
            <w:pPr>
              <w:spacing w:after="0"/>
              <w:jc w:val="center"/>
              <w:rPr>
                <w:color w:val="000000"/>
              </w:rPr>
            </w:pPr>
            <w:r>
              <w:rPr>
                <w:color w:val="000000"/>
              </w:rPr>
              <w:t>13.6</w:t>
            </w:r>
          </w:p>
        </w:tc>
        <w:tc>
          <w:tcPr>
            <w:tcW w:w="1094" w:type="dxa"/>
            <w:vAlign w:val="center"/>
            <w:tcPrChange w:id="9087" w:author="Kalee Whitehouse" w:date="2020-06-26T12:11:00Z">
              <w:tcPr>
                <w:tcW w:w="1094" w:type="dxa"/>
                <w:vAlign w:val="center"/>
              </w:tcPr>
            </w:tcPrChange>
          </w:tcPr>
          <w:p w14:paraId="48CB1C54" w14:textId="77777777" w:rsidR="00B654F9" w:rsidRDefault="00B654F9" w:rsidP="00B654F9">
            <w:pPr>
              <w:spacing w:after="0"/>
              <w:jc w:val="center"/>
              <w:rPr>
                <w:color w:val="000000"/>
              </w:rPr>
            </w:pPr>
            <w:r w:rsidRPr="00EE3637">
              <w:rPr>
                <w:color w:val="000000"/>
              </w:rPr>
              <w:t>65</w:t>
            </w:r>
          </w:p>
        </w:tc>
        <w:tc>
          <w:tcPr>
            <w:tcW w:w="1331" w:type="dxa"/>
            <w:vAlign w:val="center"/>
            <w:tcPrChange w:id="9088" w:author="Kalee Whitehouse" w:date="2020-06-26T12:11:00Z">
              <w:tcPr>
                <w:tcW w:w="1156" w:type="dxa"/>
              </w:tcPr>
            </w:tcPrChange>
          </w:tcPr>
          <w:p w14:paraId="346F6285" w14:textId="090F2C38" w:rsidR="00B654F9" w:rsidRDefault="00B654F9" w:rsidP="00B654F9">
            <w:pPr>
              <w:spacing w:after="0"/>
              <w:jc w:val="center"/>
              <w:rPr>
                <w:color w:val="000000"/>
              </w:rPr>
            </w:pPr>
            <w:ins w:id="9089" w:author="Sam Dent" w:date="2020-06-16T08:33:00Z">
              <w:r>
                <w:rPr>
                  <w:rFonts w:ascii="Calibri" w:hAnsi="Calibri" w:cs="Calibri"/>
                  <w:color w:val="000000"/>
                  <w:szCs w:val="20"/>
                </w:rPr>
                <w:t>26.5</w:t>
              </w:r>
            </w:ins>
          </w:p>
        </w:tc>
        <w:tc>
          <w:tcPr>
            <w:tcW w:w="1156" w:type="dxa"/>
            <w:shd w:val="clear" w:color="auto" w:fill="auto"/>
            <w:noWrap/>
            <w:vAlign w:val="center"/>
            <w:hideMark/>
            <w:tcPrChange w:id="9090" w:author="Kalee Whitehouse" w:date="2020-06-26T12:11:00Z">
              <w:tcPr>
                <w:tcW w:w="1156" w:type="dxa"/>
                <w:shd w:val="clear" w:color="auto" w:fill="auto"/>
                <w:noWrap/>
                <w:vAlign w:val="center"/>
                <w:hideMark/>
              </w:tcPr>
            </w:tcPrChange>
          </w:tcPr>
          <w:p w14:paraId="330AA067" w14:textId="3AA704C9" w:rsidR="00B654F9" w:rsidRPr="009C362B" w:rsidRDefault="00B654F9" w:rsidP="00B654F9">
            <w:pPr>
              <w:spacing w:after="0"/>
              <w:jc w:val="center"/>
              <w:rPr>
                <w:color w:val="000000"/>
              </w:rPr>
            </w:pPr>
            <w:r>
              <w:rPr>
                <w:color w:val="000000"/>
              </w:rPr>
              <w:t>51.4</w:t>
            </w:r>
          </w:p>
        </w:tc>
        <w:tc>
          <w:tcPr>
            <w:tcW w:w="1364" w:type="dxa"/>
            <w:vAlign w:val="center"/>
            <w:tcPrChange w:id="9091" w:author="Kalee Whitehouse" w:date="2020-06-26T12:11:00Z">
              <w:tcPr>
                <w:tcW w:w="1156" w:type="dxa"/>
              </w:tcPr>
            </w:tcPrChange>
          </w:tcPr>
          <w:p w14:paraId="5F8EB0A6" w14:textId="4DFC9C09" w:rsidR="00B654F9" w:rsidRDefault="00B654F9" w:rsidP="00B654F9">
            <w:pPr>
              <w:spacing w:after="0"/>
              <w:jc w:val="center"/>
              <w:rPr>
                <w:color w:val="000000"/>
              </w:rPr>
            </w:pPr>
            <w:ins w:id="9092" w:author="Sam Dent" w:date="2020-06-16T08:33:00Z">
              <w:r>
                <w:rPr>
                  <w:rFonts w:ascii="Calibri" w:hAnsi="Calibri" w:cs="Calibri"/>
                  <w:color w:val="000000"/>
                  <w:szCs w:val="20"/>
                </w:rPr>
                <w:t>12.9</w:t>
              </w:r>
            </w:ins>
          </w:p>
        </w:tc>
      </w:tr>
      <w:tr w:rsidR="00B654F9" w14:paraId="77154CF0" w14:textId="283EA251" w:rsidTr="00654D02">
        <w:trPr>
          <w:trHeight w:val="20"/>
          <w:jc w:val="center"/>
          <w:trPrChange w:id="9093" w:author="Kalee Whitehouse" w:date="2020-06-26T12:11:00Z">
            <w:trPr>
              <w:trHeight w:val="20"/>
              <w:jc w:val="center"/>
            </w:trPr>
          </w:trPrChange>
        </w:trPr>
        <w:tc>
          <w:tcPr>
            <w:tcW w:w="1890" w:type="dxa"/>
            <w:vMerge w:val="restart"/>
            <w:shd w:val="clear" w:color="auto" w:fill="auto"/>
            <w:vAlign w:val="center"/>
            <w:hideMark/>
            <w:tcPrChange w:id="9094" w:author="Kalee Whitehouse" w:date="2020-06-26T12:11:00Z">
              <w:tcPr>
                <w:tcW w:w="1890" w:type="dxa"/>
                <w:vMerge w:val="restart"/>
                <w:shd w:val="clear" w:color="auto" w:fill="auto"/>
                <w:vAlign w:val="center"/>
                <w:hideMark/>
              </w:tcPr>
            </w:tcPrChange>
          </w:tcPr>
          <w:p w14:paraId="37B40011" w14:textId="77777777" w:rsidR="00B654F9" w:rsidRPr="00EE3637" w:rsidRDefault="00B654F9" w:rsidP="00B654F9">
            <w:pPr>
              <w:spacing w:after="0"/>
              <w:jc w:val="center"/>
              <w:rPr>
                <w:b/>
                <w:bCs/>
                <w:color w:val="000000"/>
              </w:rPr>
            </w:pPr>
            <w:r w:rsidRPr="00EE3637">
              <w:rPr>
                <w:b/>
                <w:bCs/>
                <w:color w:val="000000"/>
              </w:rPr>
              <w:t>*ER30, BR30, BR40, or ER40</w:t>
            </w:r>
          </w:p>
        </w:tc>
        <w:tc>
          <w:tcPr>
            <w:tcW w:w="1080" w:type="dxa"/>
            <w:shd w:val="clear" w:color="auto" w:fill="auto"/>
            <w:vAlign w:val="center"/>
            <w:hideMark/>
            <w:tcPrChange w:id="9095" w:author="Kalee Whitehouse" w:date="2020-06-26T12:11:00Z">
              <w:tcPr>
                <w:tcW w:w="1080" w:type="dxa"/>
                <w:shd w:val="clear" w:color="auto" w:fill="auto"/>
                <w:vAlign w:val="center"/>
                <w:hideMark/>
              </w:tcPr>
            </w:tcPrChange>
          </w:tcPr>
          <w:p w14:paraId="0F736605" w14:textId="77777777" w:rsidR="00B654F9" w:rsidRPr="00EE3637" w:rsidRDefault="00B654F9" w:rsidP="00B654F9">
            <w:pPr>
              <w:spacing w:after="0"/>
              <w:jc w:val="center"/>
              <w:rPr>
                <w:color w:val="000000"/>
              </w:rPr>
            </w:pPr>
            <w:r w:rsidRPr="00EE3637">
              <w:rPr>
                <w:color w:val="000000"/>
              </w:rPr>
              <w:t>400</w:t>
            </w:r>
          </w:p>
        </w:tc>
        <w:tc>
          <w:tcPr>
            <w:tcW w:w="1080" w:type="dxa"/>
            <w:shd w:val="clear" w:color="auto" w:fill="auto"/>
            <w:vAlign w:val="center"/>
            <w:hideMark/>
            <w:tcPrChange w:id="9096" w:author="Kalee Whitehouse" w:date="2020-06-26T12:11:00Z">
              <w:tcPr>
                <w:tcW w:w="1080" w:type="dxa"/>
                <w:shd w:val="clear" w:color="auto" w:fill="auto"/>
                <w:vAlign w:val="center"/>
                <w:hideMark/>
              </w:tcPr>
            </w:tcPrChange>
          </w:tcPr>
          <w:p w14:paraId="591D7920" w14:textId="77777777" w:rsidR="00B654F9" w:rsidRPr="00EE3637" w:rsidRDefault="00B654F9" w:rsidP="00B654F9">
            <w:pPr>
              <w:spacing w:after="0"/>
              <w:jc w:val="center"/>
              <w:rPr>
                <w:color w:val="000000"/>
              </w:rPr>
            </w:pPr>
            <w:r w:rsidRPr="00EE3637">
              <w:rPr>
                <w:color w:val="000000"/>
              </w:rPr>
              <w:t>449</w:t>
            </w:r>
          </w:p>
        </w:tc>
        <w:tc>
          <w:tcPr>
            <w:tcW w:w="1101" w:type="dxa"/>
            <w:shd w:val="clear" w:color="auto" w:fill="auto"/>
            <w:vAlign w:val="center"/>
            <w:hideMark/>
            <w:tcPrChange w:id="9097" w:author="Kalee Whitehouse" w:date="2020-06-26T12:11:00Z">
              <w:tcPr>
                <w:tcW w:w="1101" w:type="dxa"/>
                <w:shd w:val="clear" w:color="auto" w:fill="auto"/>
                <w:vAlign w:val="center"/>
                <w:hideMark/>
              </w:tcPr>
            </w:tcPrChange>
          </w:tcPr>
          <w:p w14:paraId="5ABC9A03" w14:textId="77777777" w:rsidR="00B654F9" w:rsidRPr="009C362B" w:rsidRDefault="00B654F9" w:rsidP="00B654F9">
            <w:pPr>
              <w:spacing w:after="0"/>
              <w:jc w:val="center"/>
              <w:rPr>
                <w:color w:val="000000"/>
              </w:rPr>
            </w:pPr>
            <w:r w:rsidRPr="009C362B">
              <w:rPr>
                <w:color w:val="000000"/>
              </w:rPr>
              <w:t>425</w:t>
            </w:r>
          </w:p>
        </w:tc>
        <w:tc>
          <w:tcPr>
            <w:tcW w:w="969" w:type="dxa"/>
            <w:shd w:val="clear" w:color="auto" w:fill="auto"/>
            <w:noWrap/>
            <w:vAlign w:val="center"/>
            <w:hideMark/>
            <w:tcPrChange w:id="9098" w:author="Kalee Whitehouse" w:date="2020-06-26T12:11:00Z">
              <w:tcPr>
                <w:tcW w:w="969" w:type="dxa"/>
                <w:shd w:val="clear" w:color="auto" w:fill="auto"/>
                <w:noWrap/>
                <w:vAlign w:val="center"/>
                <w:hideMark/>
              </w:tcPr>
            </w:tcPrChange>
          </w:tcPr>
          <w:p w14:paraId="106D59AE" w14:textId="77777777" w:rsidR="00B654F9" w:rsidRPr="009C362B" w:rsidRDefault="00B654F9" w:rsidP="00B654F9">
            <w:pPr>
              <w:spacing w:after="0"/>
              <w:jc w:val="center"/>
              <w:rPr>
                <w:color w:val="000000"/>
              </w:rPr>
            </w:pPr>
            <w:r>
              <w:rPr>
                <w:color w:val="000000"/>
              </w:rPr>
              <w:t>6.2</w:t>
            </w:r>
          </w:p>
        </w:tc>
        <w:tc>
          <w:tcPr>
            <w:tcW w:w="1094" w:type="dxa"/>
            <w:vAlign w:val="center"/>
            <w:tcPrChange w:id="9099" w:author="Kalee Whitehouse" w:date="2020-06-26T12:11:00Z">
              <w:tcPr>
                <w:tcW w:w="1094" w:type="dxa"/>
                <w:vAlign w:val="center"/>
              </w:tcPr>
            </w:tcPrChange>
          </w:tcPr>
          <w:p w14:paraId="4E1633F7" w14:textId="77777777" w:rsidR="00B654F9" w:rsidRDefault="00B654F9" w:rsidP="00B654F9">
            <w:pPr>
              <w:spacing w:after="0"/>
              <w:jc w:val="center"/>
              <w:rPr>
                <w:color w:val="000000"/>
              </w:rPr>
            </w:pPr>
            <w:r w:rsidRPr="00EE3637">
              <w:rPr>
                <w:color w:val="000000"/>
              </w:rPr>
              <w:t>40</w:t>
            </w:r>
          </w:p>
        </w:tc>
        <w:tc>
          <w:tcPr>
            <w:tcW w:w="1331" w:type="dxa"/>
            <w:vAlign w:val="center"/>
            <w:tcPrChange w:id="9100" w:author="Kalee Whitehouse" w:date="2020-06-26T12:11:00Z">
              <w:tcPr>
                <w:tcW w:w="1156" w:type="dxa"/>
              </w:tcPr>
            </w:tcPrChange>
          </w:tcPr>
          <w:p w14:paraId="5AE49962" w14:textId="371B372B" w:rsidR="00B654F9" w:rsidRDefault="00B654F9" w:rsidP="00B654F9">
            <w:pPr>
              <w:spacing w:after="0"/>
              <w:jc w:val="center"/>
              <w:rPr>
                <w:color w:val="000000"/>
              </w:rPr>
            </w:pPr>
            <w:ins w:id="9101" w:author="Sam Dent" w:date="2020-06-16T08:33:00Z">
              <w:r>
                <w:rPr>
                  <w:rFonts w:ascii="Calibri" w:hAnsi="Calibri" w:cs="Calibri"/>
                  <w:color w:val="000000"/>
                  <w:szCs w:val="20"/>
                </w:rPr>
                <w:t>14.7</w:t>
              </w:r>
            </w:ins>
          </w:p>
        </w:tc>
        <w:tc>
          <w:tcPr>
            <w:tcW w:w="1156" w:type="dxa"/>
            <w:shd w:val="clear" w:color="auto" w:fill="auto"/>
            <w:noWrap/>
            <w:vAlign w:val="center"/>
            <w:hideMark/>
            <w:tcPrChange w:id="9102" w:author="Kalee Whitehouse" w:date="2020-06-26T12:11:00Z">
              <w:tcPr>
                <w:tcW w:w="1156" w:type="dxa"/>
                <w:shd w:val="clear" w:color="auto" w:fill="auto"/>
                <w:noWrap/>
                <w:vAlign w:val="center"/>
                <w:hideMark/>
              </w:tcPr>
            </w:tcPrChange>
          </w:tcPr>
          <w:p w14:paraId="44D456B5" w14:textId="2B96FFEB" w:rsidR="00B654F9" w:rsidRPr="009C362B" w:rsidRDefault="00B654F9" w:rsidP="00B654F9">
            <w:pPr>
              <w:spacing w:after="0"/>
              <w:jc w:val="center"/>
              <w:rPr>
                <w:color w:val="000000"/>
              </w:rPr>
            </w:pPr>
            <w:r>
              <w:rPr>
                <w:color w:val="000000"/>
              </w:rPr>
              <w:t>33.8</w:t>
            </w:r>
          </w:p>
        </w:tc>
        <w:tc>
          <w:tcPr>
            <w:tcW w:w="1364" w:type="dxa"/>
            <w:vAlign w:val="center"/>
            <w:tcPrChange w:id="9103" w:author="Kalee Whitehouse" w:date="2020-06-26T12:11:00Z">
              <w:tcPr>
                <w:tcW w:w="1156" w:type="dxa"/>
              </w:tcPr>
            </w:tcPrChange>
          </w:tcPr>
          <w:p w14:paraId="05E5CE6D" w14:textId="2A78F965" w:rsidR="00B654F9" w:rsidRDefault="00B654F9" w:rsidP="00B654F9">
            <w:pPr>
              <w:spacing w:after="0"/>
              <w:jc w:val="center"/>
              <w:rPr>
                <w:color w:val="000000"/>
              </w:rPr>
            </w:pPr>
            <w:ins w:id="9104" w:author="Sam Dent" w:date="2020-06-16T08:33:00Z">
              <w:r>
                <w:rPr>
                  <w:rFonts w:ascii="Calibri" w:hAnsi="Calibri" w:cs="Calibri"/>
                  <w:color w:val="000000"/>
                  <w:szCs w:val="20"/>
                </w:rPr>
                <w:t>8.5</w:t>
              </w:r>
            </w:ins>
          </w:p>
        </w:tc>
      </w:tr>
      <w:tr w:rsidR="00B654F9" w14:paraId="42F86EA6" w14:textId="1BB69801" w:rsidTr="00654D02">
        <w:trPr>
          <w:trHeight w:val="20"/>
          <w:jc w:val="center"/>
          <w:trPrChange w:id="9105" w:author="Kalee Whitehouse" w:date="2020-06-26T12:11:00Z">
            <w:trPr>
              <w:trHeight w:val="20"/>
              <w:jc w:val="center"/>
            </w:trPr>
          </w:trPrChange>
        </w:trPr>
        <w:tc>
          <w:tcPr>
            <w:tcW w:w="1890" w:type="dxa"/>
            <w:vMerge/>
            <w:vAlign w:val="center"/>
            <w:hideMark/>
            <w:tcPrChange w:id="9106" w:author="Kalee Whitehouse" w:date="2020-06-26T12:11:00Z">
              <w:tcPr>
                <w:tcW w:w="1890" w:type="dxa"/>
                <w:vMerge/>
                <w:vAlign w:val="center"/>
                <w:hideMark/>
              </w:tcPr>
            </w:tcPrChange>
          </w:tcPr>
          <w:p w14:paraId="073584A2"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107" w:author="Kalee Whitehouse" w:date="2020-06-26T12:11:00Z">
              <w:tcPr>
                <w:tcW w:w="1080" w:type="dxa"/>
                <w:shd w:val="clear" w:color="auto" w:fill="auto"/>
                <w:vAlign w:val="center"/>
                <w:hideMark/>
              </w:tcPr>
            </w:tcPrChange>
          </w:tcPr>
          <w:p w14:paraId="2B2DEEA1" w14:textId="77777777" w:rsidR="00B654F9" w:rsidRPr="00EE3637" w:rsidRDefault="00B654F9" w:rsidP="00B654F9">
            <w:pPr>
              <w:spacing w:after="0"/>
              <w:jc w:val="center"/>
              <w:rPr>
                <w:color w:val="000000"/>
              </w:rPr>
            </w:pPr>
            <w:r w:rsidRPr="00EE3637">
              <w:rPr>
                <w:color w:val="000000"/>
              </w:rPr>
              <w:t>450</w:t>
            </w:r>
          </w:p>
        </w:tc>
        <w:tc>
          <w:tcPr>
            <w:tcW w:w="1080" w:type="dxa"/>
            <w:shd w:val="clear" w:color="auto" w:fill="auto"/>
            <w:vAlign w:val="center"/>
            <w:hideMark/>
            <w:tcPrChange w:id="9108" w:author="Kalee Whitehouse" w:date="2020-06-26T12:11:00Z">
              <w:tcPr>
                <w:tcW w:w="1080" w:type="dxa"/>
                <w:shd w:val="clear" w:color="auto" w:fill="auto"/>
                <w:vAlign w:val="center"/>
                <w:hideMark/>
              </w:tcPr>
            </w:tcPrChange>
          </w:tcPr>
          <w:p w14:paraId="1C285DAC" w14:textId="77777777" w:rsidR="00B654F9" w:rsidRPr="00EE3637" w:rsidRDefault="00B654F9" w:rsidP="00B654F9">
            <w:pPr>
              <w:spacing w:after="0"/>
              <w:jc w:val="center"/>
              <w:rPr>
                <w:color w:val="000000"/>
              </w:rPr>
            </w:pPr>
            <w:r w:rsidRPr="00EE3637">
              <w:rPr>
                <w:color w:val="000000"/>
              </w:rPr>
              <w:t>499</w:t>
            </w:r>
          </w:p>
        </w:tc>
        <w:tc>
          <w:tcPr>
            <w:tcW w:w="1101" w:type="dxa"/>
            <w:shd w:val="clear" w:color="auto" w:fill="auto"/>
            <w:vAlign w:val="center"/>
            <w:hideMark/>
            <w:tcPrChange w:id="9109" w:author="Kalee Whitehouse" w:date="2020-06-26T12:11:00Z">
              <w:tcPr>
                <w:tcW w:w="1101" w:type="dxa"/>
                <w:shd w:val="clear" w:color="auto" w:fill="auto"/>
                <w:vAlign w:val="center"/>
                <w:hideMark/>
              </w:tcPr>
            </w:tcPrChange>
          </w:tcPr>
          <w:p w14:paraId="539E5864" w14:textId="77777777" w:rsidR="00B654F9" w:rsidRPr="009C362B" w:rsidRDefault="00B654F9" w:rsidP="00B654F9">
            <w:pPr>
              <w:spacing w:after="0"/>
              <w:jc w:val="center"/>
              <w:rPr>
                <w:color w:val="000000"/>
              </w:rPr>
            </w:pPr>
            <w:r w:rsidRPr="009C362B">
              <w:rPr>
                <w:color w:val="000000"/>
              </w:rPr>
              <w:t>475</w:t>
            </w:r>
          </w:p>
        </w:tc>
        <w:tc>
          <w:tcPr>
            <w:tcW w:w="969" w:type="dxa"/>
            <w:shd w:val="clear" w:color="auto" w:fill="auto"/>
            <w:noWrap/>
            <w:vAlign w:val="center"/>
            <w:hideMark/>
            <w:tcPrChange w:id="9110" w:author="Kalee Whitehouse" w:date="2020-06-26T12:11:00Z">
              <w:tcPr>
                <w:tcW w:w="969" w:type="dxa"/>
                <w:shd w:val="clear" w:color="auto" w:fill="auto"/>
                <w:noWrap/>
                <w:vAlign w:val="center"/>
                <w:hideMark/>
              </w:tcPr>
            </w:tcPrChange>
          </w:tcPr>
          <w:p w14:paraId="7CB1C40C" w14:textId="77777777" w:rsidR="00B654F9" w:rsidRPr="009C362B" w:rsidRDefault="00B654F9" w:rsidP="00B654F9">
            <w:pPr>
              <w:spacing w:after="0"/>
              <w:jc w:val="center"/>
              <w:rPr>
                <w:color w:val="000000"/>
              </w:rPr>
            </w:pPr>
            <w:r>
              <w:rPr>
                <w:color w:val="000000"/>
              </w:rPr>
              <w:t>7.0</w:t>
            </w:r>
          </w:p>
        </w:tc>
        <w:tc>
          <w:tcPr>
            <w:tcW w:w="1094" w:type="dxa"/>
            <w:vAlign w:val="center"/>
            <w:tcPrChange w:id="9111" w:author="Kalee Whitehouse" w:date="2020-06-26T12:11:00Z">
              <w:tcPr>
                <w:tcW w:w="1094" w:type="dxa"/>
                <w:vAlign w:val="center"/>
              </w:tcPr>
            </w:tcPrChange>
          </w:tcPr>
          <w:p w14:paraId="4ABB0AC0" w14:textId="77777777" w:rsidR="00B654F9" w:rsidRDefault="00B654F9" w:rsidP="00B654F9">
            <w:pPr>
              <w:spacing w:after="0"/>
              <w:jc w:val="center"/>
              <w:rPr>
                <w:color w:val="000000"/>
              </w:rPr>
            </w:pPr>
            <w:r w:rsidRPr="00EE3637">
              <w:rPr>
                <w:color w:val="000000"/>
              </w:rPr>
              <w:t>45</w:t>
            </w:r>
          </w:p>
        </w:tc>
        <w:tc>
          <w:tcPr>
            <w:tcW w:w="1331" w:type="dxa"/>
            <w:vAlign w:val="center"/>
            <w:tcPrChange w:id="9112" w:author="Kalee Whitehouse" w:date="2020-06-26T12:11:00Z">
              <w:tcPr>
                <w:tcW w:w="1156" w:type="dxa"/>
              </w:tcPr>
            </w:tcPrChange>
          </w:tcPr>
          <w:p w14:paraId="465FFAAF" w14:textId="3410A4F8" w:rsidR="00B654F9" w:rsidRDefault="00B654F9" w:rsidP="00B654F9">
            <w:pPr>
              <w:spacing w:after="0"/>
              <w:jc w:val="center"/>
              <w:rPr>
                <w:color w:val="000000"/>
              </w:rPr>
            </w:pPr>
            <w:ins w:id="9113" w:author="Sam Dent" w:date="2020-06-16T08:33:00Z">
              <w:r>
                <w:rPr>
                  <w:rFonts w:ascii="Calibri" w:hAnsi="Calibri" w:cs="Calibri"/>
                  <w:color w:val="000000"/>
                  <w:szCs w:val="20"/>
                </w:rPr>
                <w:t>16.5</w:t>
              </w:r>
            </w:ins>
          </w:p>
        </w:tc>
        <w:tc>
          <w:tcPr>
            <w:tcW w:w="1156" w:type="dxa"/>
            <w:shd w:val="clear" w:color="auto" w:fill="auto"/>
            <w:noWrap/>
            <w:vAlign w:val="center"/>
            <w:hideMark/>
            <w:tcPrChange w:id="9114" w:author="Kalee Whitehouse" w:date="2020-06-26T12:11:00Z">
              <w:tcPr>
                <w:tcW w:w="1156" w:type="dxa"/>
                <w:shd w:val="clear" w:color="auto" w:fill="auto"/>
                <w:noWrap/>
                <w:vAlign w:val="center"/>
                <w:hideMark/>
              </w:tcPr>
            </w:tcPrChange>
          </w:tcPr>
          <w:p w14:paraId="0498547A" w14:textId="3D38C811" w:rsidR="00B654F9" w:rsidRPr="009C362B" w:rsidRDefault="00B654F9" w:rsidP="00B654F9">
            <w:pPr>
              <w:spacing w:after="0"/>
              <w:jc w:val="center"/>
              <w:rPr>
                <w:color w:val="000000"/>
              </w:rPr>
            </w:pPr>
            <w:r>
              <w:rPr>
                <w:color w:val="000000"/>
              </w:rPr>
              <w:t>38.0</w:t>
            </w:r>
          </w:p>
        </w:tc>
        <w:tc>
          <w:tcPr>
            <w:tcW w:w="1364" w:type="dxa"/>
            <w:vAlign w:val="center"/>
            <w:tcPrChange w:id="9115" w:author="Kalee Whitehouse" w:date="2020-06-26T12:11:00Z">
              <w:tcPr>
                <w:tcW w:w="1156" w:type="dxa"/>
              </w:tcPr>
            </w:tcPrChange>
          </w:tcPr>
          <w:p w14:paraId="46F223AC" w14:textId="0A7BCBFB" w:rsidR="00B654F9" w:rsidRDefault="00B654F9" w:rsidP="00B654F9">
            <w:pPr>
              <w:spacing w:after="0"/>
              <w:jc w:val="center"/>
              <w:rPr>
                <w:color w:val="000000"/>
              </w:rPr>
            </w:pPr>
            <w:ins w:id="9116" w:author="Sam Dent" w:date="2020-06-16T08:33:00Z">
              <w:r>
                <w:rPr>
                  <w:rFonts w:ascii="Calibri" w:hAnsi="Calibri" w:cs="Calibri"/>
                  <w:color w:val="000000"/>
                  <w:szCs w:val="20"/>
                </w:rPr>
                <w:t>9.5</w:t>
              </w:r>
            </w:ins>
          </w:p>
        </w:tc>
      </w:tr>
      <w:tr w:rsidR="00B654F9" w14:paraId="6AE9D509" w14:textId="2FFF1D0F" w:rsidTr="00654D02">
        <w:trPr>
          <w:trHeight w:val="20"/>
          <w:jc w:val="center"/>
          <w:trPrChange w:id="9117" w:author="Kalee Whitehouse" w:date="2020-06-26T12:11:00Z">
            <w:trPr>
              <w:trHeight w:val="20"/>
              <w:jc w:val="center"/>
            </w:trPr>
          </w:trPrChange>
        </w:trPr>
        <w:tc>
          <w:tcPr>
            <w:tcW w:w="1890" w:type="dxa"/>
            <w:vMerge/>
            <w:vAlign w:val="center"/>
            <w:hideMark/>
            <w:tcPrChange w:id="9118" w:author="Kalee Whitehouse" w:date="2020-06-26T12:11:00Z">
              <w:tcPr>
                <w:tcW w:w="1890" w:type="dxa"/>
                <w:vMerge/>
                <w:vAlign w:val="center"/>
                <w:hideMark/>
              </w:tcPr>
            </w:tcPrChange>
          </w:tcPr>
          <w:p w14:paraId="4FB99CF6"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119" w:author="Kalee Whitehouse" w:date="2020-06-26T12:11:00Z">
              <w:tcPr>
                <w:tcW w:w="1080" w:type="dxa"/>
                <w:shd w:val="clear" w:color="auto" w:fill="auto"/>
                <w:vAlign w:val="center"/>
                <w:hideMark/>
              </w:tcPr>
            </w:tcPrChange>
          </w:tcPr>
          <w:p w14:paraId="1EC76E39" w14:textId="77777777" w:rsidR="00B654F9" w:rsidRPr="00EE3637" w:rsidRDefault="00B654F9" w:rsidP="00B654F9">
            <w:pPr>
              <w:spacing w:after="0"/>
              <w:jc w:val="center"/>
              <w:rPr>
                <w:color w:val="000000"/>
              </w:rPr>
            </w:pPr>
            <w:r w:rsidRPr="00EE3637">
              <w:rPr>
                <w:color w:val="000000"/>
              </w:rPr>
              <w:t>500</w:t>
            </w:r>
          </w:p>
        </w:tc>
        <w:tc>
          <w:tcPr>
            <w:tcW w:w="1080" w:type="dxa"/>
            <w:shd w:val="clear" w:color="auto" w:fill="auto"/>
            <w:vAlign w:val="center"/>
            <w:hideMark/>
            <w:tcPrChange w:id="9120" w:author="Kalee Whitehouse" w:date="2020-06-26T12:11:00Z">
              <w:tcPr>
                <w:tcW w:w="1080" w:type="dxa"/>
                <w:shd w:val="clear" w:color="auto" w:fill="auto"/>
                <w:vAlign w:val="center"/>
                <w:hideMark/>
              </w:tcPr>
            </w:tcPrChange>
          </w:tcPr>
          <w:p w14:paraId="63DC46EA" w14:textId="77777777" w:rsidR="00B654F9" w:rsidRPr="00EE3637" w:rsidRDefault="00B654F9" w:rsidP="00B654F9">
            <w:pPr>
              <w:spacing w:after="0"/>
              <w:jc w:val="center"/>
              <w:rPr>
                <w:color w:val="000000"/>
              </w:rPr>
            </w:pPr>
            <w:r w:rsidRPr="00EE3637">
              <w:rPr>
                <w:color w:val="000000"/>
              </w:rPr>
              <w:t>649</w:t>
            </w:r>
          </w:p>
        </w:tc>
        <w:tc>
          <w:tcPr>
            <w:tcW w:w="1101" w:type="dxa"/>
            <w:shd w:val="clear" w:color="auto" w:fill="auto"/>
            <w:vAlign w:val="center"/>
            <w:hideMark/>
            <w:tcPrChange w:id="9121" w:author="Kalee Whitehouse" w:date="2020-06-26T12:11:00Z">
              <w:tcPr>
                <w:tcW w:w="1101" w:type="dxa"/>
                <w:shd w:val="clear" w:color="auto" w:fill="auto"/>
                <w:vAlign w:val="center"/>
                <w:hideMark/>
              </w:tcPr>
            </w:tcPrChange>
          </w:tcPr>
          <w:p w14:paraId="1499606B" w14:textId="77777777" w:rsidR="00B654F9" w:rsidRPr="009C362B" w:rsidRDefault="00B654F9" w:rsidP="00B654F9">
            <w:pPr>
              <w:spacing w:after="0"/>
              <w:jc w:val="center"/>
              <w:rPr>
                <w:color w:val="000000"/>
              </w:rPr>
            </w:pPr>
            <w:r w:rsidRPr="009C362B">
              <w:rPr>
                <w:color w:val="000000"/>
              </w:rPr>
              <w:t>575</w:t>
            </w:r>
          </w:p>
        </w:tc>
        <w:tc>
          <w:tcPr>
            <w:tcW w:w="969" w:type="dxa"/>
            <w:shd w:val="clear" w:color="auto" w:fill="auto"/>
            <w:noWrap/>
            <w:vAlign w:val="center"/>
            <w:hideMark/>
            <w:tcPrChange w:id="9122" w:author="Kalee Whitehouse" w:date="2020-06-26T12:11:00Z">
              <w:tcPr>
                <w:tcW w:w="969" w:type="dxa"/>
                <w:shd w:val="clear" w:color="auto" w:fill="auto"/>
                <w:noWrap/>
                <w:vAlign w:val="center"/>
                <w:hideMark/>
              </w:tcPr>
            </w:tcPrChange>
          </w:tcPr>
          <w:p w14:paraId="5B14A171" w14:textId="77777777" w:rsidR="00B654F9" w:rsidRPr="009C362B" w:rsidRDefault="00B654F9" w:rsidP="00B654F9">
            <w:pPr>
              <w:spacing w:after="0"/>
              <w:jc w:val="center"/>
              <w:rPr>
                <w:color w:val="000000"/>
              </w:rPr>
            </w:pPr>
            <w:r>
              <w:rPr>
                <w:color w:val="000000"/>
              </w:rPr>
              <w:t>8.5</w:t>
            </w:r>
          </w:p>
        </w:tc>
        <w:tc>
          <w:tcPr>
            <w:tcW w:w="1094" w:type="dxa"/>
            <w:vAlign w:val="center"/>
            <w:tcPrChange w:id="9123" w:author="Kalee Whitehouse" w:date="2020-06-26T12:11:00Z">
              <w:tcPr>
                <w:tcW w:w="1094" w:type="dxa"/>
                <w:vAlign w:val="center"/>
              </w:tcPr>
            </w:tcPrChange>
          </w:tcPr>
          <w:p w14:paraId="41824B36" w14:textId="77777777" w:rsidR="00B654F9" w:rsidRDefault="00B654F9" w:rsidP="00B654F9">
            <w:pPr>
              <w:spacing w:after="0"/>
              <w:jc w:val="center"/>
              <w:rPr>
                <w:color w:val="000000"/>
              </w:rPr>
            </w:pPr>
            <w:r w:rsidRPr="00EE3637">
              <w:rPr>
                <w:color w:val="000000"/>
              </w:rPr>
              <w:t>50</w:t>
            </w:r>
          </w:p>
        </w:tc>
        <w:tc>
          <w:tcPr>
            <w:tcW w:w="1331" w:type="dxa"/>
            <w:vAlign w:val="center"/>
            <w:tcPrChange w:id="9124" w:author="Kalee Whitehouse" w:date="2020-06-26T12:11:00Z">
              <w:tcPr>
                <w:tcW w:w="1156" w:type="dxa"/>
              </w:tcPr>
            </w:tcPrChange>
          </w:tcPr>
          <w:p w14:paraId="2ECD2EA2" w14:textId="6F2BFAE8" w:rsidR="00B654F9" w:rsidRDefault="00B654F9" w:rsidP="00B654F9">
            <w:pPr>
              <w:spacing w:after="0"/>
              <w:jc w:val="center"/>
              <w:rPr>
                <w:color w:val="000000"/>
              </w:rPr>
            </w:pPr>
            <w:ins w:id="9125" w:author="Sam Dent" w:date="2020-06-16T08:33:00Z">
              <w:r>
                <w:rPr>
                  <w:rFonts w:ascii="Calibri" w:hAnsi="Calibri" w:cs="Calibri"/>
                  <w:color w:val="000000"/>
                  <w:szCs w:val="20"/>
                </w:rPr>
                <w:t>18.9</w:t>
              </w:r>
            </w:ins>
          </w:p>
        </w:tc>
        <w:tc>
          <w:tcPr>
            <w:tcW w:w="1156" w:type="dxa"/>
            <w:shd w:val="clear" w:color="auto" w:fill="auto"/>
            <w:noWrap/>
            <w:vAlign w:val="center"/>
            <w:hideMark/>
            <w:tcPrChange w:id="9126" w:author="Kalee Whitehouse" w:date="2020-06-26T12:11:00Z">
              <w:tcPr>
                <w:tcW w:w="1156" w:type="dxa"/>
                <w:shd w:val="clear" w:color="auto" w:fill="auto"/>
                <w:noWrap/>
                <w:vAlign w:val="center"/>
                <w:hideMark/>
              </w:tcPr>
            </w:tcPrChange>
          </w:tcPr>
          <w:p w14:paraId="3E8C2451" w14:textId="2B63CD71" w:rsidR="00B654F9" w:rsidRPr="009C362B" w:rsidRDefault="00B654F9" w:rsidP="00B654F9">
            <w:pPr>
              <w:spacing w:after="0"/>
              <w:jc w:val="center"/>
              <w:rPr>
                <w:color w:val="000000"/>
              </w:rPr>
            </w:pPr>
            <w:r>
              <w:rPr>
                <w:color w:val="000000"/>
              </w:rPr>
              <w:t>41.5</w:t>
            </w:r>
          </w:p>
        </w:tc>
        <w:tc>
          <w:tcPr>
            <w:tcW w:w="1364" w:type="dxa"/>
            <w:vAlign w:val="center"/>
            <w:tcPrChange w:id="9127" w:author="Kalee Whitehouse" w:date="2020-06-26T12:11:00Z">
              <w:tcPr>
                <w:tcW w:w="1156" w:type="dxa"/>
              </w:tcPr>
            </w:tcPrChange>
          </w:tcPr>
          <w:p w14:paraId="690A9A0B" w14:textId="08A6A059" w:rsidR="00B654F9" w:rsidRDefault="00B654F9" w:rsidP="00B654F9">
            <w:pPr>
              <w:spacing w:after="0"/>
              <w:jc w:val="center"/>
              <w:rPr>
                <w:color w:val="000000"/>
              </w:rPr>
            </w:pPr>
            <w:ins w:id="9128" w:author="Sam Dent" w:date="2020-06-16T08:33:00Z">
              <w:r>
                <w:rPr>
                  <w:rFonts w:ascii="Calibri" w:hAnsi="Calibri" w:cs="Calibri"/>
                  <w:color w:val="000000"/>
                  <w:szCs w:val="20"/>
                </w:rPr>
                <w:t>10.4</w:t>
              </w:r>
            </w:ins>
          </w:p>
        </w:tc>
      </w:tr>
      <w:tr w:rsidR="00B654F9" w14:paraId="18951EAD" w14:textId="025FC0BF" w:rsidTr="00654D02">
        <w:trPr>
          <w:trHeight w:val="20"/>
          <w:jc w:val="center"/>
          <w:trPrChange w:id="9129" w:author="Kalee Whitehouse" w:date="2020-06-26T12:11:00Z">
            <w:trPr>
              <w:trHeight w:val="20"/>
              <w:jc w:val="center"/>
            </w:trPr>
          </w:trPrChange>
        </w:trPr>
        <w:tc>
          <w:tcPr>
            <w:tcW w:w="1890" w:type="dxa"/>
            <w:shd w:val="clear" w:color="auto" w:fill="auto"/>
            <w:vAlign w:val="center"/>
            <w:hideMark/>
            <w:tcPrChange w:id="9130" w:author="Kalee Whitehouse" w:date="2020-06-26T12:11:00Z">
              <w:tcPr>
                <w:tcW w:w="1890" w:type="dxa"/>
                <w:shd w:val="clear" w:color="auto" w:fill="auto"/>
                <w:vAlign w:val="center"/>
                <w:hideMark/>
              </w:tcPr>
            </w:tcPrChange>
          </w:tcPr>
          <w:p w14:paraId="279EA771" w14:textId="77777777" w:rsidR="00B654F9" w:rsidRPr="00EE3637" w:rsidRDefault="00B654F9" w:rsidP="00B654F9">
            <w:pPr>
              <w:spacing w:after="0"/>
              <w:jc w:val="center"/>
              <w:rPr>
                <w:b/>
                <w:bCs/>
                <w:color w:val="000000"/>
              </w:rPr>
            </w:pPr>
            <w:r w:rsidRPr="00EE3637">
              <w:rPr>
                <w:b/>
                <w:bCs/>
                <w:color w:val="000000"/>
              </w:rPr>
              <w:t>*BR30, BR40, or ER40</w:t>
            </w:r>
          </w:p>
        </w:tc>
        <w:tc>
          <w:tcPr>
            <w:tcW w:w="1080" w:type="dxa"/>
            <w:shd w:val="clear" w:color="auto" w:fill="auto"/>
            <w:vAlign w:val="center"/>
            <w:hideMark/>
            <w:tcPrChange w:id="9131" w:author="Kalee Whitehouse" w:date="2020-06-26T12:11:00Z">
              <w:tcPr>
                <w:tcW w:w="1080" w:type="dxa"/>
                <w:shd w:val="clear" w:color="auto" w:fill="auto"/>
                <w:vAlign w:val="center"/>
                <w:hideMark/>
              </w:tcPr>
            </w:tcPrChange>
          </w:tcPr>
          <w:p w14:paraId="0C8A668E" w14:textId="77777777" w:rsidR="00B654F9" w:rsidRPr="00EE3637" w:rsidRDefault="00B654F9" w:rsidP="00B654F9">
            <w:pPr>
              <w:spacing w:after="0"/>
              <w:jc w:val="center"/>
              <w:rPr>
                <w:color w:val="000000"/>
              </w:rPr>
            </w:pPr>
            <w:r w:rsidRPr="00EE3637">
              <w:rPr>
                <w:color w:val="000000"/>
              </w:rPr>
              <w:t>650</w:t>
            </w:r>
          </w:p>
        </w:tc>
        <w:tc>
          <w:tcPr>
            <w:tcW w:w="1080" w:type="dxa"/>
            <w:shd w:val="clear" w:color="auto" w:fill="auto"/>
            <w:vAlign w:val="center"/>
            <w:hideMark/>
            <w:tcPrChange w:id="9132" w:author="Kalee Whitehouse" w:date="2020-06-26T12:11:00Z">
              <w:tcPr>
                <w:tcW w:w="1080" w:type="dxa"/>
                <w:shd w:val="clear" w:color="auto" w:fill="auto"/>
                <w:vAlign w:val="center"/>
                <w:hideMark/>
              </w:tcPr>
            </w:tcPrChange>
          </w:tcPr>
          <w:p w14:paraId="348D1A85" w14:textId="77777777" w:rsidR="00B654F9" w:rsidRPr="00EE3637" w:rsidRDefault="00B654F9" w:rsidP="00B654F9">
            <w:pPr>
              <w:spacing w:after="0"/>
              <w:jc w:val="center"/>
              <w:rPr>
                <w:color w:val="000000"/>
              </w:rPr>
            </w:pPr>
            <w:r w:rsidRPr="00EE3637">
              <w:rPr>
                <w:color w:val="000000"/>
              </w:rPr>
              <w:t>1419</w:t>
            </w:r>
          </w:p>
        </w:tc>
        <w:tc>
          <w:tcPr>
            <w:tcW w:w="1101" w:type="dxa"/>
            <w:shd w:val="clear" w:color="auto" w:fill="auto"/>
            <w:vAlign w:val="center"/>
            <w:hideMark/>
            <w:tcPrChange w:id="9133" w:author="Kalee Whitehouse" w:date="2020-06-26T12:11:00Z">
              <w:tcPr>
                <w:tcW w:w="1101" w:type="dxa"/>
                <w:shd w:val="clear" w:color="auto" w:fill="auto"/>
                <w:vAlign w:val="center"/>
                <w:hideMark/>
              </w:tcPr>
            </w:tcPrChange>
          </w:tcPr>
          <w:p w14:paraId="243F3E5A" w14:textId="77777777" w:rsidR="00B654F9" w:rsidRPr="009C362B" w:rsidRDefault="00B654F9" w:rsidP="00B654F9">
            <w:pPr>
              <w:spacing w:after="0"/>
              <w:jc w:val="center"/>
              <w:rPr>
                <w:color w:val="000000"/>
              </w:rPr>
            </w:pPr>
            <w:r w:rsidRPr="009C362B">
              <w:rPr>
                <w:color w:val="000000"/>
              </w:rPr>
              <w:t>1035</w:t>
            </w:r>
          </w:p>
        </w:tc>
        <w:tc>
          <w:tcPr>
            <w:tcW w:w="969" w:type="dxa"/>
            <w:shd w:val="clear" w:color="auto" w:fill="auto"/>
            <w:noWrap/>
            <w:vAlign w:val="center"/>
            <w:hideMark/>
            <w:tcPrChange w:id="9134" w:author="Kalee Whitehouse" w:date="2020-06-26T12:11:00Z">
              <w:tcPr>
                <w:tcW w:w="969" w:type="dxa"/>
                <w:shd w:val="clear" w:color="auto" w:fill="auto"/>
                <w:noWrap/>
                <w:vAlign w:val="center"/>
                <w:hideMark/>
              </w:tcPr>
            </w:tcPrChange>
          </w:tcPr>
          <w:p w14:paraId="2947DAF6" w14:textId="77777777" w:rsidR="00B654F9" w:rsidRPr="009C362B" w:rsidRDefault="00B654F9" w:rsidP="00B654F9">
            <w:pPr>
              <w:spacing w:after="0"/>
              <w:jc w:val="center"/>
              <w:rPr>
                <w:color w:val="000000"/>
              </w:rPr>
            </w:pPr>
            <w:r>
              <w:rPr>
                <w:color w:val="000000"/>
              </w:rPr>
              <w:t>15.2</w:t>
            </w:r>
          </w:p>
        </w:tc>
        <w:tc>
          <w:tcPr>
            <w:tcW w:w="1094" w:type="dxa"/>
            <w:vAlign w:val="center"/>
            <w:tcPrChange w:id="9135" w:author="Kalee Whitehouse" w:date="2020-06-26T12:11:00Z">
              <w:tcPr>
                <w:tcW w:w="1094" w:type="dxa"/>
                <w:vAlign w:val="center"/>
              </w:tcPr>
            </w:tcPrChange>
          </w:tcPr>
          <w:p w14:paraId="44A7E828" w14:textId="77777777" w:rsidR="00B654F9" w:rsidRDefault="00B654F9" w:rsidP="00B654F9">
            <w:pPr>
              <w:spacing w:after="0"/>
              <w:jc w:val="center"/>
              <w:rPr>
                <w:color w:val="000000"/>
              </w:rPr>
            </w:pPr>
            <w:r w:rsidRPr="00EE3637">
              <w:rPr>
                <w:color w:val="000000"/>
              </w:rPr>
              <w:t>65</w:t>
            </w:r>
          </w:p>
        </w:tc>
        <w:tc>
          <w:tcPr>
            <w:tcW w:w="1331" w:type="dxa"/>
            <w:vAlign w:val="center"/>
            <w:tcPrChange w:id="9136" w:author="Kalee Whitehouse" w:date="2020-06-26T12:11:00Z">
              <w:tcPr>
                <w:tcW w:w="1156" w:type="dxa"/>
              </w:tcPr>
            </w:tcPrChange>
          </w:tcPr>
          <w:p w14:paraId="5271A001" w14:textId="58C4EF23" w:rsidR="00B654F9" w:rsidRDefault="00B654F9" w:rsidP="00B654F9">
            <w:pPr>
              <w:spacing w:after="0"/>
              <w:jc w:val="center"/>
              <w:rPr>
                <w:color w:val="000000"/>
              </w:rPr>
            </w:pPr>
            <w:ins w:id="9137" w:author="Sam Dent" w:date="2020-06-16T08:33:00Z">
              <w:r>
                <w:rPr>
                  <w:rFonts w:ascii="Calibri" w:hAnsi="Calibri" w:cs="Calibri"/>
                  <w:color w:val="000000"/>
                  <w:szCs w:val="20"/>
                </w:rPr>
                <w:t>27.7</w:t>
              </w:r>
            </w:ins>
          </w:p>
        </w:tc>
        <w:tc>
          <w:tcPr>
            <w:tcW w:w="1156" w:type="dxa"/>
            <w:shd w:val="clear" w:color="auto" w:fill="auto"/>
            <w:noWrap/>
            <w:vAlign w:val="center"/>
            <w:hideMark/>
            <w:tcPrChange w:id="9138" w:author="Kalee Whitehouse" w:date="2020-06-26T12:11:00Z">
              <w:tcPr>
                <w:tcW w:w="1156" w:type="dxa"/>
                <w:shd w:val="clear" w:color="auto" w:fill="auto"/>
                <w:noWrap/>
                <w:vAlign w:val="center"/>
                <w:hideMark/>
              </w:tcPr>
            </w:tcPrChange>
          </w:tcPr>
          <w:p w14:paraId="788229BC" w14:textId="4AF920F1" w:rsidR="00B654F9" w:rsidRPr="009C362B" w:rsidRDefault="00B654F9" w:rsidP="00B654F9">
            <w:pPr>
              <w:spacing w:after="0"/>
              <w:jc w:val="center"/>
              <w:rPr>
                <w:color w:val="000000"/>
              </w:rPr>
            </w:pPr>
            <w:r>
              <w:rPr>
                <w:color w:val="000000"/>
              </w:rPr>
              <w:t>49.8</w:t>
            </w:r>
          </w:p>
        </w:tc>
        <w:tc>
          <w:tcPr>
            <w:tcW w:w="1364" w:type="dxa"/>
            <w:vAlign w:val="center"/>
            <w:tcPrChange w:id="9139" w:author="Kalee Whitehouse" w:date="2020-06-26T12:11:00Z">
              <w:tcPr>
                <w:tcW w:w="1156" w:type="dxa"/>
              </w:tcPr>
            </w:tcPrChange>
          </w:tcPr>
          <w:p w14:paraId="2E720886" w14:textId="7F2184EC" w:rsidR="00B654F9" w:rsidRDefault="00B654F9" w:rsidP="00B654F9">
            <w:pPr>
              <w:spacing w:after="0"/>
              <w:jc w:val="center"/>
              <w:rPr>
                <w:color w:val="000000"/>
              </w:rPr>
            </w:pPr>
            <w:ins w:id="9140" w:author="Sam Dent" w:date="2020-06-16T08:33:00Z">
              <w:r>
                <w:rPr>
                  <w:rFonts w:ascii="Calibri" w:hAnsi="Calibri" w:cs="Calibri"/>
                  <w:color w:val="000000"/>
                  <w:szCs w:val="20"/>
                </w:rPr>
                <w:t>12.5</w:t>
              </w:r>
            </w:ins>
          </w:p>
        </w:tc>
      </w:tr>
      <w:tr w:rsidR="00B654F9" w14:paraId="0C07B7B9" w14:textId="019A7E3C" w:rsidTr="00654D02">
        <w:trPr>
          <w:trHeight w:val="20"/>
          <w:jc w:val="center"/>
          <w:trPrChange w:id="9141" w:author="Kalee Whitehouse" w:date="2020-06-26T12:11:00Z">
            <w:trPr>
              <w:trHeight w:val="20"/>
              <w:jc w:val="center"/>
            </w:trPr>
          </w:trPrChange>
        </w:trPr>
        <w:tc>
          <w:tcPr>
            <w:tcW w:w="1890" w:type="dxa"/>
            <w:vMerge w:val="restart"/>
            <w:shd w:val="clear" w:color="auto" w:fill="auto"/>
            <w:vAlign w:val="center"/>
            <w:hideMark/>
            <w:tcPrChange w:id="9142" w:author="Kalee Whitehouse" w:date="2020-06-26T12:11:00Z">
              <w:tcPr>
                <w:tcW w:w="1890" w:type="dxa"/>
                <w:vMerge w:val="restart"/>
                <w:shd w:val="clear" w:color="auto" w:fill="auto"/>
                <w:vAlign w:val="center"/>
                <w:hideMark/>
              </w:tcPr>
            </w:tcPrChange>
          </w:tcPr>
          <w:p w14:paraId="2BC68846" w14:textId="77777777" w:rsidR="00B654F9" w:rsidRPr="00EE3637" w:rsidRDefault="00B654F9" w:rsidP="00B654F9">
            <w:pPr>
              <w:spacing w:after="0"/>
              <w:jc w:val="center"/>
              <w:rPr>
                <w:b/>
                <w:bCs/>
                <w:color w:val="000000"/>
              </w:rPr>
            </w:pPr>
            <w:r w:rsidRPr="00EE3637">
              <w:rPr>
                <w:b/>
                <w:bCs/>
                <w:color w:val="000000"/>
              </w:rPr>
              <w:t>*R20</w:t>
            </w:r>
          </w:p>
        </w:tc>
        <w:tc>
          <w:tcPr>
            <w:tcW w:w="1080" w:type="dxa"/>
            <w:shd w:val="clear" w:color="auto" w:fill="auto"/>
            <w:vAlign w:val="center"/>
            <w:hideMark/>
            <w:tcPrChange w:id="9143" w:author="Kalee Whitehouse" w:date="2020-06-26T12:11:00Z">
              <w:tcPr>
                <w:tcW w:w="1080" w:type="dxa"/>
                <w:shd w:val="clear" w:color="auto" w:fill="auto"/>
                <w:vAlign w:val="center"/>
                <w:hideMark/>
              </w:tcPr>
            </w:tcPrChange>
          </w:tcPr>
          <w:p w14:paraId="7A66AC75" w14:textId="77777777" w:rsidR="00B654F9" w:rsidRPr="00EE3637" w:rsidRDefault="00B654F9" w:rsidP="00B654F9">
            <w:pPr>
              <w:spacing w:after="0"/>
              <w:jc w:val="center"/>
              <w:rPr>
                <w:color w:val="000000"/>
              </w:rPr>
            </w:pPr>
            <w:r w:rsidRPr="00EE3637">
              <w:rPr>
                <w:color w:val="000000"/>
              </w:rPr>
              <w:t>400</w:t>
            </w:r>
          </w:p>
        </w:tc>
        <w:tc>
          <w:tcPr>
            <w:tcW w:w="1080" w:type="dxa"/>
            <w:shd w:val="clear" w:color="auto" w:fill="auto"/>
            <w:vAlign w:val="center"/>
            <w:hideMark/>
            <w:tcPrChange w:id="9144" w:author="Kalee Whitehouse" w:date="2020-06-26T12:11:00Z">
              <w:tcPr>
                <w:tcW w:w="1080" w:type="dxa"/>
                <w:shd w:val="clear" w:color="auto" w:fill="auto"/>
                <w:vAlign w:val="center"/>
                <w:hideMark/>
              </w:tcPr>
            </w:tcPrChange>
          </w:tcPr>
          <w:p w14:paraId="4FF30C33" w14:textId="77777777" w:rsidR="00B654F9" w:rsidRPr="00EE3637" w:rsidRDefault="00B654F9" w:rsidP="00B654F9">
            <w:pPr>
              <w:spacing w:after="0"/>
              <w:jc w:val="center"/>
              <w:rPr>
                <w:color w:val="000000"/>
              </w:rPr>
            </w:pPr>
            <w:r w:rsidRPr="00EE3637">
              <w:rPr>
                <w:color w:val="000000"/>
              </w:rPr>
              <w:t>449</w:t>
            </w:r>
          </w:p>
        </w:tc>
        <w:tc>
          <w:tcPr>
            <w:tcW w:w="1101" w:type="dxa"/>
            <w:shd w:val="clear" w:color="auto" w:fill="auto"/>
            <w:vAlign w:val="center"/>
            <w:hideMark/>
            <w:tcPrChange w:id="9145" w:author="Kalee Whitehouse" w:date="2020-06-26T12:11:00Z">
              <w:tcPr>
                <w:tcW w:w="1101" w:type="dxa"/>
                <w:shd w:val="clear" w:color="auto" w:fill="auto"/>
                <w:vAlign w:val="center"/>
                <w:hideMark/>
              </w:tcPr>
            </w:tcPrChange>
          </w:tcPr>
          <w:p w14:paraId="3A27D892" w14:textId="77777777" w:rsidR="00B654F9" w:rsidRPr="009C362B" w:rsidRDefault="00B654F9" w:rsidP="00B654F9">
            <w:pPr>
              <w:spacing w:after="0"/>
              <w:jc w:val="center"/>
              <w:rPr>
                <w:color w:val="000000"/>
              </w:rPr>
            </w:pPr>
            <w:r w:rsidRPr="009C362B">
              <w:rPr>
                <w:color w:val="000000"/>
              </w:rPr>
              <w:t>425</w:t>
            </w:r>
          </w:p>
        </w:tc>
        <w:tc>
          <w:tcPr>
            <w:tcW w:w="969" w:type="dxa"/>
            <w:shd w:val="clear" w:color="auto" w:fill="auto"/>
            <w:noWrap/>
            <w:vAlign w:val="center"/>
            <w:hideMark/>
            <w:tcPrChange w:id="9146" w:author="Kalee Whitehouse" w:date="2020-06-26T12:11:00Z">
              <w:tcPr>
                <w:tcW w:w="969" w:type="dxa"/>
                <w:shd w:val="clear" w:color="auto" w:fill="auto"/>
                <w:noWrap/>
                <w:vAlign w:val="center"/>
                <w:hideMark/>
              </w:tcPr>
            </w:tcPrChange>
          </w:tcPr>
          <w:p w14:paraId="25AC1CED" w14:textId="77777777" w:rsidR="00B654F9" w:rsidRPr="009C362B" w:rsidRDefault="00B654F9" w:rsidP="00B654F9">
            <w:pPr>
              <w:spacing w:after="0"/>
              <w:jc w:val="center"/>
              <w:rPr>
                <w:color w:val="000000"/>
              </w:rPr>
            </w:pPr>
            <w:r>
              <w:rPr>
                <w:color w:val="000000"/>
              </w:rPr>
              <w:t>6.2</w:t>
            </w:r>
          </w:p>
        </w:tc>
        <w:tc>
          <w:tcPr>
            <w:tcW w:w="1094" w:type="dxa"/>
            <w:vAlign w:val="center"/>
            <w:tcPrChange w:id="9147" w:author="Kalee Whitehouse" w:date="2020-06-26T12:11:00Z">
              <w:tcPr>
                <w:tcW w:w="1094" w:type="dxa"/>
                <w:vAlign w:val="center"/>
              </w:tcPr>
            </w:tcPrChange>
          </w:tcPr>
          <w:p w14:paraId="56DE794D" w14:textId="77777777" w:rsidR="00B654F9" w:rsidRDefault="00B654F9" w:rsidP="00B654F9">
            <w:pPr>
              <w:spacing w:after="0"/>
              <w:jc w:val="center"/>
              <w:rPr>
                <w:color w:val="000000"/>
              </w:rPr>
            </w:pPr>
            <w:r w:rsidRPr="00EE3637">
              <w:rPr>
                <w:color w:val="000000"/>
              </w:rPr>
              <w:t>40</w:t>
            </w:r>
          </w:p>
        </w:tc>
        <w:tc>
          <w:tcPr>
            <w:tcW w:w="1331" w:type="dxa"/>
            <w:vAlign w:val="center"/>
            <w:tcPrChange w:id="9148" w:author="Kalee Whitehouse" w:date="2020-06-26T12:11:00Z">
              <w:tcPr>
                <w:tcW w:w="1156" w:type="dxa"/>
              </w:tcPr>
            </w:tcPrChange>
          </w:tcPr>
          <w:p w14:paraId="1BBAE2C7" w14:textId="0CBB65B2" w:rsidR="00B654F9" w:rsidRDefault="00B654F9" w:rsidP="00B654F9">
            <w:pPr>
              <w:spacing w:after="0"/>
              <w:jc w:val="center"/>
              <w:rPr>
                <w:color w:val="000000"/>
              </w:rPr>
            </w:pPr>
            <w:ins w:id="9149" w:author="Sam Dent" w:date="2020-06-16T08:33:00Z">
              <w:r>
                <w:rPr>
                  <w:rFonts w:ascii="Calibri" w:hAnsi="Calibri" w:cs="Calibri"/>
                  <w:color w:val="000000"/>
                  <w:szCs w:val="20"/>
                </w:rPr>
                <w:t>14.7</w:t>
              </w:r>
            </w:ins>
          </w:p>
        </w:tc>
        <w:tc>
          <w:tcPr>
            <w:tcW w:w="1156" w:type="dxa"/>
            <w:shd w:val="clear" w:color="auto" w:fill="auto"/>
            <w:noWrap/>
            <w:vAlign w:val="center"/>
            <w:hideMark/>
            <w:tcPrChange w:id="9150" w:author="Kalee Whitehouse" w:date="2020-06-26T12:11:00Z">
              <w:tcPr>
                <w:tcW w:w="1156" w:type="dxa"/>
                <w:shd w:val="clear" w:color="auto" w:fill="auto"/>
                <w:noWrap/>
                <w:vAlign w:val="center"/>
                <w:hideMark/>
              </w:tcPr>
            </w:tcPrChange>
          </w:tcPr>
          <w:p w14:paraId="2FE06A92" w14:textId="235F57E0" w:rsidR="00B654F9" w:rsidRPr="009C362B" w:rsidRDefault="00B654F9" w:rsidP="00B654F9">
            <w:pPr>
              <w:spacing w:after="0"/>
              <w:jc w:val="center"/>
              <w:rPr>
                <w:color w:val="000000"/>
              </w:rPr>
            </w:pPr>
            <w:r>
              <w:rPr>
                <w:color w:val="000000"/>
              </w:rPr>
              <w:t>33.8</w:t>
            </w:r>
          </w:p>
        </w:tc>
        <w:tc>
          <w:tcPr>
            <w:tcW w:w="1364" w:type="dxa"/>
            <w:vAlign w:val="center"/>
            <w:tcPrChange w:id="9151" w:author="Kalee Whitehouse" w:date="2020-06-26T12:11:00Z">
              <w:tcPr>
                <w:tcW w:w="1156" w:type="dxa"/>
              </w:tcPr>
            </w:tcPrChange>
          </w:tcPr>
          <w:p w14:paraId="1EE983B7" w14:textId="3280D687" w:rsidR="00B654F9" w:rsidRDefault="00B654F9" w:rsidP="00B654F9">
            <w:pPr>
              <w:spacing w:after="0"/>
              <w:jc w:val="center"/>
              <w:rPr>
                <w:color w:val="000000"/>
              </w:rPr>
            </w:pPr>
            <w:ins w:id="9152" w:author="Sam Dent" w:date="2020-06-16T08:33:00Z">
              <w:r>
                <w:rPr>
                  <w:rFonts w:ascii="Calibri" w:hAnsi="Calibri" w:cs="Calibri"/>
                  <w:color w:val="000000"/>
                  <w:szCs w:val="20"/>
                </w:rPr>
                <w:t>8.5</w:t>
              </w:r>
            </w:ins>
          </w:p>
        </w:tc>
      </w:tr>
      <w:tr w:rsidR="00B654F9" w14:paraId="401241B1" w14:textId="11D27DE4" w:rsidTr="00654D02">
        <w:trPr>
          <w:trHeight w:val="20"/>
          <w:jc w:val="center"/>
          <w:trPrChange w:id="9153" w:author="Kalee Whitehouse" w:date="2020-06-26T12:11:00Z">
            <w:trPr>
              <w:trHeight w:val="20"/>
              <w:jc w:val="center"/>
            </w:trPr>
          </w:trPrChange>
        </w:trPr>
        <w:tc>
          <w:tcPr>
            <w:tcW w:w="1890" w:type="dxa"/>
            <w:vMerge/>
            <w:vAlign w:val="center"/>
            <w:hideMark/>
            <w:tcPrChange w:id="9154" w:author="Kalee Whitehouse" w:date="2020-06-26T12:11:00Z">
              <w:tcPr>
                <w:tcW w:w="1890" w:type="dxa"/>
                <w:vMerge/>
                <w:vAlign w:val="center"/>
                <w:hideMark/>
              </w:tcPr>
            </w:tcPrChange>
          </w:tcPr>
          <w:p w14:paraId="1F1FE30A"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155" w:author="Kalee Whitehouse" w:date="2020-06-26T12:11:00Z">
              <w:tcPr>
                <w:tcW w:w="1080" w:type="dxa"/>
                <w:shd w:val="clear" w:color="auto" w:fill="auto"/>
                <w:vAlign w:val="center"/>
                <w:hideMark/>
              </w:tcPr>
            </w:tcPrChange>
          </w:tcPr>
          <w:p w14:paraId="2555BE44" w14:textId="77777777" w:rsidR="00B654F9" w:rsidRPr="00EE3637" w:rsidRDefault="00B654F9" w:rsidP="00B654F9">
            <w:pPr>
              <w:spacing w:after="0"/>
              <w:jc w:val="center"/>
              <w:rPr>
                <w:color w:val="000000"/>
              </w:rPr>
            </w:pPr>
            <w:r w:rsidRPr="00EE3637">
              <w:rPr>
                <w:color w:val="000000"/>
              </w:rPr>
              <w:t>450</w:t>
            </w:r>
          </w:p>
        </w:tc>
        <w:tc>
          <w:tcPr>
            <w:tcW w:w="1080" w:type="dxa"/>
            <w:shd w:val="clear" w:color="auto" w:fill="auto"/>
            <w:vAlign w:val="center"/>
            <w:hideMark/>
            <w:tcPrChange w:id="9156" w:author="Kalee Whitehouse" w:date="2020-06-26T12:11:00Z">
              <w:tcPr>
                <w:tcW w:w="1080" w:type="dxa"/>
                <w:shd w:val="clear" w:color="auto" w:fill="auto"/>
                <w:vAlign w:val="center"/>
                <w:hideMark/>
              </w:tcPr>
            </w:tcPrChange>
          </w:tcPr>
          <w:p w14:paraId="6571030E" w14:textId="77777777" w:rsidR="00B654F9" w:rsidRPr="00EE3637" w:rsidRDefault="00B654F9" w:rsidP="00B654F9">
            <w:pPr>
              <w:spacing w:after="0"/>
              <w:jc w:val="center"/>
              <w:rPr>
                <w:color w:val="000000"/>
              </w:rPr>
            </w:pPr>
            <w:r w:rsidRPr="00EE3637">
              <w:rPr>
                <w:color w:val="000000"/>
              </w:rPr>
              <w:t>719</w:t>
            </w:r>
          </w:p>
        </w:tc>
        <w:tc>
          <w:tcPr>
            <w:tcW w:w="1101" w:type="dxa"/>
            <w:shd w:val="clear" w:color="auto" w:fill="auto"/>
            <w:vAlign w:val="center"/>
            <w:hideMark/>
            <w:tcPrChange w:id="9157" w:author="Kalee Whitehouse" w:date="2020-06-26T12:11:00Z">
              <w:tcPr>
                <w:tcW w:w="1101" w:type="dxa"/>
                <w:shd w:val="clear" w:color="auto" w:fill="auto"/>
                <w:vAlign w:val="center"/>
                <w:hideMark/>
              </w:tcPr>
            </w:tcPrChange>
          </w:tcPr>
          <w:p w14:paraId="3B8F0D72" w14:textId="77777777" w:rsidR="00B654F9" w:rsidRPr="009C362B" w:rsidRDefault="00B654F9" w:rsidP="00B654F9">
            <w:pPr>
              <w:spacing w:after="0"/>
              <w:jc w:val="center"/>
              <w:rPr>
                <w:color w:val="000000"/>
              </w:rPr>
            </w:pPr>
            <w:r w:rsidRPr="009C362B">
              <w:rPr>
                <w:color w:val="000000"/>
              </w:rPr>
              <w:t>585</w:t>
            </w:r>
          </w:p>
        </w:tc>
        <w:tc>
          <w:tcPr>
            <w:tcW w:w="969" w:type="dxa"/>
            <w:shd w:val="clear" w:color="auto" w:fill="auto"/>
            <w:noWrap/>
            <w:vAlign w:val="center"/>
            <w:hideMark/>
            <w:tcPrChange w:id="9158" w:author="Kalee Whitehouse" w:date="2020-06-26T12:11:00Z">
              <w:tcPr>
                <w:tcW w:w="969" w:type="dxa"/>
                <w:shd w:val="clear" w:color="auto" w:fill="auto"/>
                <w:noWrap/>
                <w:vAlign w:val="center"/>
                <w:hideMark/>
              </w:tcPr>
            </w:tcPrChange>
          </w:tcPr>
          <w:p w14:paraId="7A03B4B0" w14:textId="77777777" w:rsidR="00B654F9" w:rsidRPr="009C362B" w:rsidRDefault="00B654F9" w:rsidP="00B654F9">
            <w:pPr>
              <w:spacing w:after="0"/>
              <w:jc w:val="center"/>
              <w:rPr>
                <w:color w:val="000000"/>
              </w:rPr>
            </w:pPr>
            <w:r>
              <w:rPr>
                <w:color w:val="000000"/>
              </w:rPr>
              <w:t>8.6</w:t>
            </w:r>
          </w:p>
        </w:tc>
        <w:tc>
          <w:tcPr>
            <w:tcW w:w="1094" w:type="dxa"/>
            <w:vAlign w:val="center"/>
            <w:tcPrChange w:id="9159" w:author="Kalee Whitehouse" w:date="2020-06-26T12:11:00Z">
              <w:tcPr>
                <w:tcW w:w="1094" w:type="dxa"/>
                <w:vAlign w:val="center"/>
              </w:tcPr>
            </w:tcPrChange>
          </w:tcPr>
          <w:p w14:paraId="7B37C1D0" w14:textId="77777777" w:rsidR="00B654F9" w:rsidRDefault="00B654F9" w:rsidP="00B654F9">
            <w:pPr>
              <w:spacing w:after="0"/>
              <w:jc w:val="center"/>
              <w:rPr>
                <w:color w:val="000000"/>
              </w:rPr>
            </w:pPr>
            <w:r w:rsidRPr="00EE3637">
              <w:rPr>
                <w:color w:val="000000"/>
              </w:rPr>
              <w:t>45</w:t>
            </w:r>
          </w:p>
        </w:tc>
        <w:tc>
          <w:tcPr>
            <w:tcW w:w="1331" w:type="dxa"/>
            <w:vAlign w:val="center"/>
            <w:tcPrChange w:id="9160" w:author="Kalee Whitehouse" w:date="2020-06-26T12:11:00Z">
              <w:tcPr>
                <w:tcW w:w="1156" w:type="dxa"/>
              </w:tcPr>
            </w:tcPrChange>
          </w:tcPr>
          <w:p w14:paraId="4EB69511" w14:textId="043F44A9" w:rsidR="00B654F9" w:rsidRDefault="00B654F9" w:rsidP="00B654F9">
            <w:pPr>
              <w:spacing w:after="0"/>
              <w:jc w:val="center"/>
              <w:rPr>
                <w:color w:val="000000"/>
              </w:rPr>
            </w:pPr>
            <w:ins w:id="9161" w:author="Sam Dent" w:date="2020-06-16T08:33:00Z">
              <w:r>
                <w:rPr>
                  <w:rFonts w:ascii="Calibri" w:hAnsi="Calibri" w:cs="Calibri"/>
                  <w:color w:val="000000"/>
                  <w:szCs w:val="20"/>
                </w:rPr>
                <w:t>17.7</w:t>
              </w:r>
            </w:ins>
          </w:p>
        </w:tc>
        <w:tc>
          <w:tcPr>
            <w:tcW w:w="1156" w:type="dxa"/>
            <w:shd w:val="clear" w:color="auto" w:fill="auto"/>
            <w:noWrap/>
            <w:vAlign w:val="center"/>
            <w:hideMark/>
            <w:tcPrChange w:id="9162" w:author="Kalee Whitehouse" w:date="2020-06-26T12:11:00Z">
              <w:tcPr>
                <w:tcW w:w="1156" w:type="dxa"/>
                <w:shd w:val="clear" w:color="auto" w:fill="auto"/>
                <w:noWrap/>
                <w:vAlign w:val="center"/>
                <w:hideMark/>
              </w:tcPr>
            </w:tcPrChange>
          </w:tcPr>
          <w:p w14:paraId="25134EC3" w14:textId="190422C5" w:rsidR="00B654F9" w:rsidRPr="009C362B" w:rsidRDefault="00B654F9" w:rsidP="00B654F9">
            <w:pPr>
              <w:spacing w:after="0"/>
              <w:jc w:val="center"/>
              <w:rPr>
                <w:color w:val="000000"/>
              </w:rPr>
            </w:pPr>
            <w:r>
              <w:rPr>
                <w:color w:val="000000"/>
              </w:rPr>
              <w:t>36.4</w:t>
            </w:r>
          </w:p>
        </w:tc>
        <w:tc>
          <w:tcPr>
            <w:tcW w:w="1364" w:type="dxa"/>
            <w:vAlign w:val="center"/>
            <w:tcPrChange w:id="9163" w:author="Kalee Whitehouse" w:date="2020-06-26T12:11:00Z">
              <w:tcPr>
                <w:tcW w:w="1156" w:type="dxa"/>
              </w:tcPr>
            </w:tcPrChange>
          </w:tcPr>
          <w:p w14:paraId="53344E1F" w14:textId="49F2CC15" w:rsidR="00B654F9" w:rsidRDefault="00B654F9" w:rsidP="00B654F9">
            <w:pPr>
              <w:spacing w:after="0"/>
              <w:jc w:val="center"/>
              <w:rPr>
                <w:color w:val="000000"/>
              </w:rPr>
            </w:pPr>
            <w:ins w:id="9164" w:author="Sam Dent" w:date="2020-06-16T08:33:00Z">
              <w:r>
                <w:rPr>
                  <w:rFonts w:ascii="Calibri" w:hAnsi="Calibri" w:cs="Calibri"/>
                  <w:color w:val="000000"/>
                  <w:szCs w:val="20"/>
                </w:rPr>
                <w:t>9.1</w:t>
              </w:r>
            </w:ins>
          </w:p>
        </w:tc>
      </w:tr>
      <w:tr w:rsidR="00B654F9" w14:paraId="09A02103" w14:textId="67521293" w:rsidTr="00654D02">
        <w:trPr>
          <w:trHeight w:val="20"/>
          <w:jc w:val="center"/>
          <w:trPrChange w:id="9165" w:author="Kalee Whitehouse" w:date="2020-06-26T12:11:00Z">
            <w:trPr>
              <w:trHeight w:val="20"/>
              <w:jc w:val="center"/>
            </w:trPr>
          </w:trPrChange>
        </w:trPr>
        <w:tc>
          <w:tcPr>
            <w:tcW w:w="1890" w:type="dxa"/>
            <w:vMerge w:val="restart"/>
            <w:shd w:val="clear" w:color="auto" w:fill="auto"/>
            <w:vAlign w:val="center"/>
            <w:hideMark/>
            <w:tcPrChange w:id="9166" w:author="Kalee Whitehouse" w:date="2020-06-26T12:11:00Z">
              <w:tcPr>
                <w:tcW w:w="1890" w:type="dxa"/>
                <w:vMerge w:val="restart"/>
                <w:shd w:val="clear" w:color="auto" w:fill="auto"/>
                <w:vAlign w:val="center"/>
                <w:hideMark/>
              </w:tcPr>
            </w:tcPrChange>
          </w:tcPr>
          <w:p w14:paraId="176EF02E" w14:textId="77777777" w:rsidR="00B654F9" w:rsidRPr="00EE3637" w:rsidRDefault="00B654F9" w:rsidP="00B654F9">
            <w:pPr>
              <w:spacing w:after="0"/>
              <w:jc w:val="center"/>
              <w:rPr>
                <w:b/>
                <w:bCs/>
                <w:color w:val="000000"/>
              </w:rPr>
            </w:pPr>
            <w:r w:rsidRPr="00EE3637">
              <w:rPr>
                <w:b/>
                <w:bCs/>
                <w:color w:val="000000"/>
              </w:rPr>
              <w:t>*All reflector lamps below lumen ranges specified above</w:t>
            </w:r>
          </w:p>
        </w:tc>
        <w:tc>
          <w:tcPr>
            <w:tcW w:w="1080" w:type="dxa"/>
            <w:shd w:val="clear" w:color="auto" w:fill="auto"/>
            <w:vAlign w:val="center"/>
            <w:hideMark/>
            <w:tcPrChange w:id="9167" w:author="Kalee Whitehouse" w:date="2020-06-26T12:11:00Z">
              <w:tcPr>
                <w:tcW w:w="1080" w:type="dxa"/>
                <w:shd w:val="clear" w:color="auto" w:fill="auto"/>
                <w:vAlign w:val="center"/>
                <w:hideMark/>
              </w:tcPr>
            </w:tcPrChange>
          </w:tcPr>
          <w:p w14:paraId="1600D620" w14:textId="77777777" w:rsidR="00B654F9" w:rsidRPr="00EE3637" w:rsidRDefault="00B654F9" w:rsidP="00B654F9">
            <w:pPr>
              <w:spacing w:after="0"/>
              <w:jc w:val="center"/>
              <w:rPr>
                <w:color w:val="000000"/>
              </w:rPr>
            </w:pPr>
            <w:r w:rsidRPr="00EE3637">
              <w:rPr>
                <w:color w:val="000000"/>
              </w:rPr>
              <w:t>200</w:t>
            </w:r>
          </w:p>
        </w:tc>
        <w:tc>
          <w:tcPr>
            <w:tcW w:w="1080" w:type="dxa"/>
            <w:shd w:val="clear" w:color="auto" w:fill="auto"/>
            <w:vAlign w:val="center"/>
            <w:hideMark/>
            <w:tcPrChange w:id="9168" w:author="Kalee Whitehouse" w:date="2020-06-26T12:11:00Z">
              <w:tcPr>
                <w:tcW w:w="1080" w:type="dxa"/>
                <w:shd w:val="clear" w:color="auto" w:fill="auto"/>
                <w:vAlign w:val="center"/>
                <w:hideMark/>
              </w:tcPr>
            </w:tcPrChange>
          </w:tcPr>
          <w:p w14:paraId="3923530E" w14:textId="77777777" w:rsidR="00B654F9" w:rsidRPr="00EE3637" w:rsidRDefault="00B654F9" w:rsidP="00B654F9">
            <w:pPr>
              <w:spacing w:after="0"/>
              <w:jc w:val="center"/>
              <w:rPr>
                <w:color w:val="000000"/>
              </w:rPr>
            </w:pPr>
            <w:r w:rsidRPr="00EE3637">
              <w:rPr>
                <w:color w:val="000000"/>
              </w:rPr>
              <w:t>299</w:t>
            </w:r>
          </w:p>
        </w:tc>
        <w:tc>
          <w:tcPr>
            <w:tcW w:w="1101" w:type="dxa"/>
            <w:shd w:val="clear" w:color="auto" w:fill="auto"/>
            <w:vAlign w:val="center"/>
            <w:hideMark/>
            <w:tcPrChange w:id="9169" w:author="Kalee Whitehouse" w:date="2020-06-26T12:11:00Z">
              <w:tcPr>
                <w:tcW w:w="1101" w:type="dxa"/>
                <w:shd w:val="clear" w:color="auto" w:fill="auto"/>
                <w:vAlign w:val="center"/>
                <w:hideMark/>
              </w:tcPr>
            </w:tcPrChange>
          </w:tcPr>
          <w:p w14:paraId="1B361A3A" w14:textId="77777777" w:rsidR="00B654F9" w:rsidRPr="009C362B" w:rsidRDefault="00B654F9" w:rsidP="00B654F9">
            <w:pPr>
              <w:spacing w:after="0"/>
              <w:jc w:val="center"/>
              <w:rPr>
                <w:color w:val="000000"/>
              </w:rPr>
            </w:pPr>
            <w:r w:rsidRPr="009C362B">
              <w:rPr>
                <w:color w:val="000000"/>
              </w:rPr>
              <w:t>250</w:t>
            </w:r>
          </w:p>
        </w:tc>
        <w:tc>
          <w:tcPr>
            <w:tcW w:w="969" w:type="dxa"/>
            <w:shd w:val="clear" w:color="auto" w:fill="auto"/>
            <w:noWrap/>
            <w:vAlign w:val="center"/>
            <w:hideMark/>
            <w:tcPrChange w:id="9170" w:author="Kalee Whitehouse" w:date="2020-06-26T12:11:00Z">
              <w:tcPr>
                <w:tcW w:w="969" w:type="dxa"/>
                <w:shd w:val="clear" w:color="auto" w:fill="auto"/>
                <w:noWrap/>
                <w:vAlign w:val="center"/>
                <w:hideMark/>
              </w:tcPr>
            </w:tcPrChange>
          </w:tcPr>
          <w:p w14:paraId="0598EA42" w14:textId="77777777" w:rsidR="00B654F9" w:rsidRPr="009C362B" w:rsidRDefault="00B654F9" w:rsidP="00B654F9">
            <w:pPr>
              <w:spacing w:after="0"/>
              <w:jc w:val="center"/>
              <w:rPr>
                <w:color w:val="000000"/>
              </w:rPr>
            </w:pPr>
            <w:r>
              <w:rPr>
                <w:color w:val="000000"/>
              </w:rPr>
              <w:t>3.7</w:t>
            </w:r>
          </w:p>
        </w:tc>
        <w:tc>
          <w:tcPr>
            <w:tcW w:w="1094" w:type="dxa"/>
            <w:vAlign w:val="center"/>
            <w:tcPrChange w:id="9171" w:author="Kalee Whitehouse" w:date="2020-06-26T12:11:00Z">
              <w:tcPr>
                <w:tcW w:w="1094" w:type="dxa"/>
                <w:vAlign w:val="center"/>
              </w:tcPr>
            </w:tcPrChange>
          </w:tcPr>
          <w:p w14:paraId="565F8884" w14:textId="77777777" w:rsidR="00B654F9" w:rsidRDefault="00B654F9" w:rsidP="00B654F9">
            <w:pPr>
              <w:spacing w:after="0"/>
              <w:jc w:val="center"/>
              <w:rPr>
                <w:color w:val="000000"/>
              </w:rPr>
            </w:pPr>
            <w:r w:rsidRPr="00EE3637">
              <w:rPr>
                <w:color w:val="000000"/>
              </w:rPr>
              <w:t>20</w:t>
            </w:r>
          </w:p>
        </w:tc>
        <w:tc>
          <w:tcPr>
            <w:tcW w:w="1331" w:type="dxa"/>
            <w:vAlign w:val="center"/>
            <w:tcPrChange w:id="9172" w:author="Kalee Whitehouse" w:date="2020-06-26T12:11:00Z">
              <w:tcPr>
                <w:tcW w:w="1156" w:type="dxa"/>
              </w:tcPr>
            </w:tcPrChange>
          </w:tcPr>
          <w:p w14:paraId="7A627EB6" w14:textId="62447FE2" w:rsidR="00B654F9" w:rsidRDefault="00B654F9" w:rsidP="00B654F9">
            <w:pPr>
              <w:spacing w:after="0"/>
              <w:jc w:val="center"/>
              <w:rPr>
                <w:color w:val="000000"/>
              </w:rPr>
            </w:pPr>
            <w:ins w:id="9173" w:author="Sam Dent" w:date="2020-06-16T08:33:00Z">
              <w:r>
                <w:rPr>
                  <w:rFonts w:ascii="Calibri" w:hAnsi="Calibri" w:cs="Calibri"/>
                  <w:color w:val="000000"/>
                  <w:szCs w:val="20"/>
                </w:rPr>
                <w:t>7.8</w:t>
              </w:r>
            </w:ins>
          </w:p>
        </w:tc>
        <w:tc>
          <w:tcPr>
            <w:tcW w:w="1156" w:type="dxa"/>
            <w:shd w:val="clear" w:color="auto" w:fill="auto"/>
            <w:noWrap/>
            <w:vAlign w:val="center"/>
            <w:hideMark/>
            <w:tcPrChange w:id="9174" w:author="Kalee Whitehouse" w:date="2020-06-26T12:11:00Z">
              <w:tcPr>
                <w:tcW w:w="1156" w:type="dxa"/>
                <w:shd w:val="clear" w:color="auto" w:fill="auto"/>
                <w:noWrap/>
                <w:vAlign w:val="center"/>
                <w:hideMark/>
              </w:tcPr>
            </w:tcPrChange>
          </w:tcPr>
          <w:p w14:paraId="2A05260B" w14:textId="11BC284B" w:rsidR="00B654F9" w:rsidRPr="009C362B" w:rsidRDefault="00B654F9" w:rsidP="00B654F9">
            <w:pPr>
              <w:spacing w:after="0"/>
              <w:jc w:val="center"/>
              <w:rPr>
                <w:color w:val="000000"/>
              </w:rPr>
            </w:pPr>
            <w:r>
              <w:rPr>
                <w:color w:val="000000"/>
              </w:rPr>
              <w:t>16.3</w:t>
            </w:r>
          </w:p>
        </w:tc>
        <w:tc>
          <w:tcPr>
            <w:tcW w:w="1364" w:type="dxa"/>
            <w:vAlign w:val="center"/>
            <w:tcPrChange w:id="9175" w:author="Kalee Whitehouse" w:date="2020-06-26T12:11:00Z">
              <w:tcPr>
                <w:tcW w:w="1156" w:type="dxa"/>
              </w:tcPr>
            </w:tcPrChange>
          </w:tcPr>
          <w:p w14:paraId="529F75F5" w14:textId="52BC0B23" w:rsidR="00B654F9" w:rsidRDefault="00B654F9" w:rsidP="00B654F9">
            <w:pPr>
              <w:spacing w:after="0"/>
              <w:jc w:val="center"/>
              <w:rPr>
                <w:color w:val="000000"/>
              </w:rPr>
            </w:pPr>
            <w:ins w:id="9176" w:author="Sam Dent" w:date="2020-06-16T08:33:00Z">
              <w:r>
                <w:rPr>
                  <w:rFonts w:ascii="Calibri" w:hAnsi="Calibri" w:cs="Calibri"/>
                  <w:color w:val="000000"/>
                  <w:szCs w:val="20"/>
                </w:rPr>
                <w:t>4.1</w:t>
              </w:r>
            </w:ins>
          </w:p>
        </w:tc>
      </w:tr>
      <w:tr w:rsidR="00B654F9" w14:paraId="2344B954" w14:textId="22CD90CF" w:rsidTr="00654D02">
        <w:trPr>
          <w:trHeight w:val="20"/>
          <w:jc w:val="center"/>
          <w:trPrChange w:id="9177" w:author="Kalee Whitehouse" w:date="2020-06-26T12:11:00Z">
            <w:trPr>
              <w:trHeight w:val="20"/>
              <w:jc w:val="center"/>
            </w:trPr>
          </w:trPrChange>
        </w:trPr>
        <w:tc>
          <w:tcPr>
            <w:tcW w:w="1890" w:type="dxa"/>
            <w:vMerge/>
            <w:vAlign w:val="center"/>
            <w:hideMark/>
            <w:tcPrChange w:id="9178" w:author="Kalee Whitehouse" w:date="2020-06-26T12:11:00Z">
              <w:tcPr>
                <w:tcW w:w="1890" w:type="dxa"/>
                <w:vMerge/>
                <w:vAlign w:val="center"/>
                <w:hideMark/>
              </w:tcPr>
            </w:tcPrChange>
          </w:tcPr>
          <w:p w14:paraId="5F1F248A" w14:textId="77777777" w:rsidR="00B654F9" w:rsidRPr="00EE3637" w:rsidRDefault="00B654F9" w:rsidP="00B654F9">
            <w:pPr>
              <w:spacing w:after="0"/>
              <w:jc w:val="left"/>
              <w:rPr>
                <w:b/>
                <w:bCs/>
                <w:color w:val="000000"/>
              </w:rPr>
            </w:pPr>
          </w:p>
        </w:tc>
        <w:tc>
          <w:tcPr>
            <w:tcW w:w="1080" w:type="dxa"/>
            <w:shd w:val="clear" w:color="auto" w:fill="auto"/>
            <w:vAlign w:val="center"/>
            <w:hideMark/>
            <w:tcPrChange w:id="9179" w:author="Kalee Whitehouse" w:date="2020-06-26T12:11:00Z">
              <w:tcPr>
                <w:tcW w:w="1080" w:type="dxa"/>
                <w:shd w:val="clear" w:color="auto" w:fill="auto"/>
                <w:vAlign w:val="center"/>
                <w:hideMark/>
              </w:tcPr>
            </w:tcPrChange>
          </w:tcPr>
          <w:p w14:paraId="48C9A1AB" w14:textId="77777777" w:rsidR="00B654F9" w:rsidRPr="00EE3637" w:rsidRDefault="00B654F9" w:rsidP="00B654F9">
            <w:pPr>
              <w:spacing w:after="0"/>
              <w:jc w:val="center"/>
              <w:rPr>
                <w:color w:val="000000"/>
              </w:rPr>
            </w:pPr>
            <w:r w:rsidRPr="00EE3637">
              <w:rPr>
                <w:color w:val="000000"/>
              </w:rPr>
              <w:t>300</w:t>
            </w:r>
          </w:p>
        </w:tc>
        <w:tc>
          <w:tcPr>
            <w:tcW w:w="1080" w:type="dxa"/>
            <w:shd w:val="clear" w:color="auto" w:fill="auto"/>
            <w:vAlign w:val="center"/>
            <w:hideMark/>
            <w:tcPrChange w:id="9180" w:author="Kalee Whitehouse" w:date="2020-06-26T12:11:00Z">
              <w:tcPr>
                <w:tcW w:w="1080" w:type="dxa"/>
                <w:shd w:val="clear" w:color="auto" w:fill="auto"/>
                <w:vAlign w:val="center"/>
                <w:hideMark/>
              </w:tcPr>
            </w:tcPrChange>
          </w:tcPr>
          <w:p w14:paraId="7A4BE74C" w14:textId="77777777" w:rsidR="00B654F9" w:rsidRPr="009C362B" w:rsidRDefault="00B654F9" w:rsidP="00B654F9">
            <w:pPr>
              <w:spacing w:after="0"/>
              <w:jc w:val="center"/>
              <w:rPr>
                <w:color w:val="000000"/>
              </w:rPr>
            </w:pPr>
            <w:r w:rsidRPr="009C362B">
              <w:rPr>
                <w:color w:val="000000"/>
              </w:rPr>
              <w:footnoteReference w:customMarkFollows="1" w:id="883"/>
              <w:t>399</w:t>
            </w:r>
          </w:p>
        </w:tc>
        <w:tc>
          <w:tcPr>
            <w:tcW w:w="1101" w:type="dxa"/>
            <w:shd w:val="clear" w:color="auto" w:fill="auto"/>
            <w:vAlign w:val="center"/>
            <w:hideMark/>
            <w:tcPrChange w:id="9181" w:author="Kalee Whitehouse" w:date="2020-06-26T12:11:00Z">
              <w:tcPr>
                <w:tcW w:w="1101" w:type="dxa"/>
                <w:shd w:val="clear" w:color="auto" w:fill="auto"/>
                <w:vAlign w:val="center"/>
                <w:hideMark/>
              </w:tcPr>
            </w:tcPrChange>
          </w:tcPr>
          <w:p w14:paraId="4CF54811" w14:textId="77777777" w:rsidR="00B654F9" w:rsidRPr="009C362B" w:rsidRDefault="00B654F9" w:rsidP="00B654F9">
            <w:pPr>
              <w:spacing w:after="0"/>
              <w:jc w:val="center"/>
              <w:rPr>
                <w:color w:val="000000"/>
              </w:rPr>
            </w:pPr>
            <w:r w:rsidRPr="009C362B">
              <w:rPr>
                <w:color w:val="000000"/>
              </w:rPr>
              <w:t>350</w:t>
            </w:r>
          </w:p>
        </w:tc>
        <w:tc>
          <w:tcPr>
            <w:tcW w:w="969" w:type="dxa"/>
            <w:shd w:val="clear" w:color="auto" w:fill="auto"/>
            <w:noWrap/>
            <w:vAlign w:val="center"/>
            <w:hideMark/>
            <w:tcPrChange w:id="9182" w:author="Kalee Whitehouse" w:date="2020-06-26T12:11:00Z">
              <w:tcPr>
                <w:tcW w:w="969" w:type="dxa"/>
                <w:shd w:val="clear" w:color="auto" w:fill="auto"/>
                <w:noWrap/>
                <w:vAlign w:val="center"/>
                <w:hideMark/>
              </w:tcPr>
            </w:tcPrChange>
          </w:tcPr>
          <w:p w14:paraId="78DA9EF2" w14:textId="77777777" w:rsidR="00B654F9" w:rsidRPr="009C362B" w:rsidRDefault="00B654F9" w:rsidP="00B654F9">
            <w:pPr>
              <w:spacing w:after="0"/>
              <w:jc w:val="center"/>
              <w:rPr>
                <w:color w:val="000000"/>
              </w:rPr>
            </w:pPr>
            <w:r>
              <w:rPr>
                <w:color w:val="000000"/>
              </w:rPr>
              <w:t>5.1</w:t>
            </w:r>
          </w:p>
        </w:tc>
        <w:tc>
          <w:tcPr>
            <w:tcW w:w="1094" w:type="dxa"/>
            <w:vAlign w:val="center"/>
            <w:tcPrChange w:id="9183" w:author="Kalee Whitehouse" w:date="2020-06-26T12:11:00Z">
              <w:tcPr>
                <w:tcW w:w="1094" w:type="dxa"/>
                <w:vAlign w:val="center"/>
              </w:tcPr>
            </w:tcPrChange>
          </w:tcPr>
          <w:p w14:paraId="7610A3E5" w14:textId="77777777" w:rsidR="00B654F9" w:rsidRDefault="00B654F9" w:rsidP="00B654F9">
            <w:pPr>
              <w:spacing w:after="0"/>
              <w:jc w:val="center"/>
              <w:rPr>
                <w:color w:val="000000"/>
              </w:rPr>
            </w:pPr>
            <w:r w:rsidRPr="00EE3637">
              <w:rPr>
                <w:color w:val="000000"/>
              </w:rPr>
              <w:t>30</w:t>
            </w:r>
          </w:p>
        </w:tc>
        <w:tc>
          <w:tcPr>
            <w:tcW w:w="1331" w:type="dxa"/>
            <w:vAlign w:val="center"/>
            <w:tcPrChange w:id="9184" w:author="Kalee Whitehouse" w:date="2020-06-26T12:11:00Z">
              <w:tcPr>
                <w:tcW w:w="1156" w:type="dxa"/>
              </w:tcPr>
            </w:tcPrChange>
          </w:tcPr>
          <w:p w14:paraId="63BB6E08" w14:textId="66736EFC" w:rsidR="00B654F9" w:rsidRDefault="00B654F9" w:rsidP="00B654F9">
            <w:pPr>
              <w:spacing w:after="0"/>
              <w:jc w:val="center"/>
              <w:rPr>
                <w:color w:val="000000"/>
              </w:rPr>
            </w:pPr>
            <w:ins w:id="9185" w:author="Sam Dent" w:date="2020-06-16T08:33:00Z">
              <w:r>
                <w:rPr>
                  <w:rFonts w:ascii="Calibri" w:hAnsi="Calibri" w:cs="Calibri"/>
                  <w:color w:val="000000"/>
                  <w:szCs w:val="20"/>
                </w:rPr>
                <w:t>11.3</w:t>
              </w:r>
            </w:ins>
          </w:p>
        </w:tc>
        <w:tc>
          <w:tcPr>
            <w:tcW w:w="1156" w:type="dxa"/>
            <w:shd w:val="clear" w:color="auto" w:fill="auto"/>
            <w:noWrap/>
            <w:vAlign w:val="center"/>
            <w:hideMark/>
            <w:tcPrChange w:id="9186" w:author="Kalee Whitehouse" w:date="2020-06-26T12:11:00Z">
              <w:tcPr>
                <w:tcW w:w="1156" w:type="dxa"/>
                <w:shd w:val="clear" w:color="auto" w:fill="auto"/>
                <w:noWrap/>
                <w:vAlign w:val="center"/>
                <w:hideMark/>
              </w:tcPr>
            </w:tcPrChange>
          </w:tcPr>
          <w:p w14:paraId="776C7D4D" w14:textId="5CC3EF2D" w:rsidR="00B654F9" w:rsidRPr="009C362B" w:rsidRDefault="00B654F9" w:rsidP="00B654F9">
            <w:pPr>
              <w:spacing w:after="0"/>
              <w:jc w:val="center"/>
              <w:rPr>
                <w:color w:val="000000"/>
              </w:rPr>
            </w:pPr>
            <w:r>
              <w:rPr>
                <w:color w:val="000000"/>
              </w:rPr>
              <w:t>24.9</w:t>
            </w:r>
          </w:p>
        </w:tc>
        <w:tc>
          <w:tcPr>
            <w:tcW w:w="1364" w:type="dxa"/>
            <w:vAlign w:val="center"/>
            <w:tcPrChange w:id="9187" w:author="Kalee Whitehouse" w:date="2020-06-26T12:11:00Z">
              <w:tcPr>
                <w:tcW w:w="1156" w:type="dxa"/>
              </w:tcPr>
            </w:tcPrChange>
          </w:tcPr>
          <w:p w14:paraId="43391C15" w14:textId="20FF94A2" w:rsidR="00B654F9" w:rsidRDefault="00B654F9" w:rsidP="00B654F9">
            <w:pPr>
              <w:spacing w:after="0"/>
              <w:jc w:val="center"/>
              <w:rPr>
                <w:color w:val="000000"/>
              </w:rPr>
            </w:pPr>
            <w:ins w:id="9188" w:author="Sam Dent" w:date="2020-06-16T08:33:00Z">
              <w:r>
                <w:rPr>
                  <w:rFonts w:ascii="Calibri" w:hAnsi="Calibri" w:cs="Calibri"/>
                  <w:color w:val="000000"/>
                  <w:szCs w:val="20"/>
                </w:rPr>
                <w:t>6.2</w:t>
              </w:r>
            </w:ins>
          </w:p>
        </w:tc>
      </w:tr>
    </w:tbl>
    <w:p w14:paraId="32853B47" w14:textId="77777777" w:rsidR="00ED7576" w:rsidRDefault="00ED7576" w:rsidP="00FA0D34">
      <w:pPr>
        <w:ind w:left="1440"/>
        <w:rPr>
          <w:noProof/>
        </w:rPr>
      </w:pPr>
    </w:p>
    <w:p w14:paraId="3DE16C7F" w14:textId="77777777" w:rsidR="00FA0D34" w:rsidRDefault="00FA0D34" w:rsidP="00FA0D34">
      <w:pPr>
        <w:ind w:firstLine="720"/>
        <w:rPr>
          <w:noProof/>
        </w:rPr>
      </w:pPr>
      <w:r>
        <w:rPr>
          <w:noProof/>
        </w:rPr>
        <w:t>For PAR, MR, and MRX Lamps Types:</w:t>
      </w:r>
    </w:p>
    <w:p w14:paraId="0C0C1A3C" w14:textId="2A0F14E7" w:rsidR="00FA0D34" w:rsidRPr="00022158" w:rsidRDefault="00FA0D34" w:rsidP="00FA0D34">
      <w:pPr>
        <w:ind w:left="720"/>
        <w:rPr>
          <w:noProof/>
          <w:szCs w:val="20"/>
        </w:rPr>
      </w:pPr>
      <w:r>
        <w:rPr>
          <w:noProof/>
        </w:rPr>
        <w:t xml:space="preserve">For these highly focused directional lamp types, it is necessary to have Center Beam Candle Power (CBCP) and beam angle measurements to accurately estimate the equivalent baseline wattage.  The formula below is based on the </w:t>
      </w:r>
      <w:r w:rsidR="00E87AB7" w:rsidRPr="00E95A53">
        <w:t>E</w:t>
      </w:r>
      <w:r w:rsidR="00E87AB7">
        <w:t>NERGY STAR</w:t>
      </w:r>
      <w:r>
        <w:rPr>
          <w:noProof/>
        </w:rPr>
        <w:t xml:space="preserve"> Center Beam Candle Power tool.</w:t>
      </w:r>
      <w:r>
        <w:rPr>
          <w:rStyle w:val="FootnoteReference"/>
          <w:noProof/>
        </w:rPr>
        <w:footnoteReference w:id="884"/>
      </w:r>
      <w:r>
        <w:rPr>
          <w:noProof/>
        </w:rPr>
        <w:t xml:space="preserve"> </w:t>
      </w:r>
      <w:r>
        <w:rPr>
          <w:noProof/>
          <w:szCs w:val="20"/>
        </w:rPr>
        <w:t>If CBCP and beam angle information are not available</w:t>
      </w:r>
      <w:r w:rsidRPr="00F7501F">
        <w:rPr>
          <w:noProof/>
          <w:szCs w:val="20"/>
        </w:rPr>
        <w:t xml:space="preserve"> </w:t>
      </w:r>
      <w:r>
        <w:rPr>
          <w:noProof/>
          <w:szCs w:val="20"/>
        </w:rPr>
        <w:t>or if the equation below returns a negative value (or undefined), use the manufacturer’s recommended baseline wattage equivalent.</w:t>
      </w:r>
      <w:r>
        <w:rPr>
          <w:rStyle w:val="FootnoteReference"/>
          <w:noProof/>
          <w:szCs w:val="20"/>
        </w:rPr>
        <w:footnoteReference w:id="885"/>
      </w:r>
    </w:p>
    <w:p w14:paraId="475717F5" w14:textId="77777777" w:rsidR="00FA0D34" w:rsidRPr="009C362B" w:rsidRDefault="00FA0D34" w:rsidP="00FA0D34">
      <w:pPr>
        <w:rPr>
          <w:noProof/>
          <w:sz w:val="17"/>
          <w:szCs w:val="17"/>
        </w:rPr>
      </w:pPr>
      <m:oMathPara>
        <m:oMathParaPr>
          <m:jc m:val="left"/>
        </m:oMathParaPr>
        <m:oMath>
          <m:r>
            <m:rPr>
              <m:sty m:val="p"/>
            </m:rPr>
            <w:rPr>
              <w:rFonts w:ascii="Cambria Math" w:hAnsi="Cambria Math"/>
              <w:noProof/>
              <w:sz w:val="17"/>
              <w:szCs w:val="17"/>
            </w:rPr>
            <m:t>Wattsbase</m:t>
          </m:r>
          <m:r>
            <w:rPr>
              <w:rFonts w:ascii="Cambria Math" w:hAnsi="Cambria Math"/>
              <w:noProof/>
              <w:sz w:val="17"/>
              <w:szCs w:val="17"/>
            </w:rPr>
            <m:t>=</m:t>
          </m:r>
        </m:oMath>
      </m:oMathPara>
    </w:p>
    <w:p w14:paraId="733EF9A0" w14:textId="77777777" w:rsidR="00FA0D34" w:rsidRPr="00980897" w:rsidRDefault="00FA0D34" w:rsidP="00FA0D34">
      <w:pPr>
        <w:rPr>
          <w:noProof/>
          <w:sz w:val="17"/>
          <w:szCs w:val="17"/>
        </w:rPr>
      </w:pPr>
      <m:oMathPara>
        <m:oMath>
          <m:r>
            <w:rPr>
              <w:rFonts w:ascii="Cambria Math" w:hAnsi="Cambria Math"/>
              <w:noProof/>
              <w:sz w:val="17"/>
              <w:szCs w:val="17"/>
            </w:rPr>
            <m:t>375.1-4.355</m:t>
          </m:r>
          <m:d>
            <m:dPr>
              <m:ctrlPr>
                <w:ins w:id="9189" w:author="Sam Dent" w:date="2020-06-25T05:44: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 xml:space="preserve">- </m:t>
          </m:r>
          <m:rad>
            <m:radPr>
              <m:degHide m:val="1"/>
              <m:ctrlPr>
                <w:ins w:id="9190" w:author="Sam Dent" w:date="2020-06-25T05:44:00Z">
                  <w:rPr>
                    <w:rFonts w:ascii="Cambria Math" w:hAnsi="Cambria Math"/>
                    <w:i/>
                    <w:noProof/>
                    <w:sz w:val="17"/>
                    <w:szCs w:val="17"/>
                  </w:rPr>
                </w:ins>
              </m:ctrlPr>
            </m:radPr>
            <m:deg/>
            <m:e>
              <m:r>
                <w:rPr>
                  <w:rFonts w:ascii="Cambria Math" w:hAnsi="Cambria Math"/>
                  <w:noProof/>
                  <w:sz w:val="17"/>
                  <w:szCs w:val="17"/>
                </w:rPr>
                <m:t>227,800-937.9</m:t>
              </m:r>
              <m:d>
                <m:dPr>
                  <m:ctrlPr>
                    <w:ins w:id="9191" w:author="Sam Dent" w:date="2020-06-25T05:44:00Z">
                      <w:rPr>
                        <w:rFonts w:ascii="Cambria Math" w:hAnsi="Cambria Math"/>
                        <w:i/>
                        <w:noProof/>
                        <w:sz w:val="17"/>
                        <w:szCs w:val="17"/>
                      </w:rPr>
                    </w:ins>
                  </m:ctrlPr>
                </m:dPr>
                <m:e>
                  <m:r>
                    <w:rPr>
                      <w:rFonts w:ascii="Cambria Math" w:hAnsi="Cambria Math"/>
                      <w:noProof/>
                      <w:sz w:val="17"/>
                      <w:szCs w:val="17"/>
                    </w:rPr>
                    <m:t>D</m:t>
                  </m:r>
                </m:e>
              </m:d>
              <m:r>
                <w:rPr>
                  <w:rFonts w:ascii="Cambria Math" w:hAnsi="Cambria Math"/>
                  <w:noProof/>
                  <w:sz w:val="17"/>
                  <w:szCs w:val="17"/>
                </w:rPr>
                <m:t>-0.9903</m:t>
              </m:r>
              <m:d>
                <m:dPr>
                  <m:ctrlPr>
                    <w:ins w:id="9192" w:author="Sam Dent" w:date="2020-06-25T05:44:00Z">
                      <w:rPr>
                        <w:rFonts w:ascii="Cambria Math" w:hAnsi="Cambria Math"/>
                        <w:i/>
                        <w:noProof/>
                        <w:sz w:val="17"/>
                        <w:szCs w:val="17"/>
                      </w:rPr>
                    </w:ins>
                  </m:ctrlPr>
                </m:dPr>
                <m:e>
                  <m:sSup>
                    <m:sSupPr>
                      <m:ctrlPr>
                        <w:ins w:id="9193" w:author="Sam Dent" w:date="2020-06-25T05:44:00Z">
                          <w:rPr>
                            <w:rFonts w:ascii="Cambria Math" w:hAnsi="Cambria Math"/>
                            <w:i/>
                            <w:noProof/>
                            <w:sz w:val="17"/>
                            <w:szCs w:val="17"/>
                          </w:rPr>
                        </w:ins>
                      </m:ctrlPr>
                    </m:sSupPr>
                    <m:e>
                      <m:r>
                        <w:rPr>
                          <w:rFonts w:ascii="Cambria Math" w:hAnsi="Cambria Math"/>
                          <w:noProof/>
                          <w:sz w:val="17"/>
                          <w:szCs w:val="17"/>
                        </w:rPr>
                        <m:t>D</m:t>
                      </m:r>
                    </m:e>
                    <m:sup>
                      <m:r>
                        <w:rPr>
                          <w:rFonts w:ascii="Cambria Math" w:hAnsi="Cambria Math"/>
                          <w:noProof/>
                          <w:sz w:val="17"/>
                          <w:szCs w:val="17"/>
                        </w:rPr>
                        <m:t>2</m:t>
                      </m:r>
                    </m:sup>
                  </m:sSup>
                </m:e>
              </m:d>
              <m:r>
                <w:rPr>
                  <w:rFonts w:ascii="Cambria Math" w:hAnsi="Cambria Math"/>
                  <w:noProof/>
                  <w:sz w:val="17"/>
                  <w:szCs w:val="17"/>
                </w:rPr>
                <m:t>-1479</m:t>
              </m:r>
              <m:d>
                <m:dPr>
                  <m:ctrlPr>
                    <w:ins w:id="9194" w:author="Sam Dent" w:date="2020-06-25T05:44:00Z">
                      <w:rPr>
                        <w:rFonts w:ascii="Cambria Math" w:hAnsi="Cambria Math"/>
                        <w:i/>
                        <w:noProof/>
                        <w:sz w:val="17"/>
                        <w:szCs w:val="17"/>
                      </w:rPr>
                    </w:ins>
                  </m:ctrlPr>
                </m:dPr>
                <m:e>
                  <m:r>
                    <w:rPr>
                      <w:rFonts w:ascii="Cambria Math" w:hAnsi="Cambria Math"/>
                      <w:noProof/>
                      <w:sz w:val="17"/>
                      <w:szCs w:val="17"/>
                    </w:rPr>
                    <m:t>BA</m:t>
                  </m:r>
                </m:e>
              </m:d>
              <m:r>
                <w:rPr>
                  <w:rFonts w:ascii="Cambria Math" w:hAnsi="Cambria Math"/>
                  <w:noProof/>
                  <w:sz w:val="17"/>
                  <w:szCs w:val="17"/>
                </w:rPr>
                <m:t>-12.02</m:t>
              </m:r>
              <m:d>
                <m:dPr>
                  <m:ctrlPr>
                    <w:ins w:id="9195" w:author="Sam Dent" w:date="2020-06-25T05:44:00Z">
                      <w:rPr>
                        <w:rFonts w:ascii="Cambria Math" w:hAnsi="Cambria Math"/>
                        <w:i/>
                        <w:noProof/>
                        <w:sz w:val="17"/>
                        <w:szCs w:val="17"/>
                      </w:rPr>
                    </w:ins>
                  </m:ctrlPr>
                </m:dPr>
                <m:e>
                  <m:r>
                    <w:rPr>
                      <w:rFonts w:ascii="Cambria Math" w:hAnsi="Cambria Math"/>
                      <w:noProof/>
                      <w:sz w:val="17"/>
                      <w:szCs w:val="17"/>
                    </w:rPr>
                    <m:t>D*BA</m:t>
                  </m:r>
                </m:e>
              </m:d>
              <m:r>
                <w:rPr>
                  <w:rFonts w:ascii="Cambria Math" w:hAnsi="Cambria Math"/>
                  <w:noProof/>
                  <w:sz w:val="17"/>
                  <w:szCs w:val="17"/>
                </w:rPr>
                <m:t>+14.69</m:t>
              </m:r>
              <m:d>
                <m:dPr>
                  <m:ctrlPr>
                    <w:ins w:id="9196" w:author="Sam Dent" w:date="2020-06-25T05:44:00Z">
                      <w:rPr>
                        <w:rFonts w:ascii="Cambria Math" w:hAnsi="Cambria Math"/>
                        <w:i/>
                        <w:noProof/>
                        <w:sz w:val="17"/>
                        <w:szCs w:val="17"/>
                      </w:rPr>
                    </w:ins>
                  </m:ctrlPr>
                </m:dPr>
                <m:e>
                  <m:sSup>
                    <m:sSupPr>
                      <m:ctrlPr>
                        <w:ins w:id="9197" w:author="Sam Dent" w:date="2020-06-25T05:44:00Z">
                          <w:rPr>
                            <w:rFonts w:ascii="Cambria Math" w:hAnsi="Cambria Math"/>
                            <w:i/>
                            <w:noProof/>
                            <w:sz w:val="17"/>
                            <w:szCs w:val="17"/>
                          </w:rPr>
                        </w:ins>
                      </m:ctrlPr>
                    </m:sSupPr>
                    <m:e>
                      <m:r>
                        <w:rPr>
                          <w:rFonts w:ascii="Cambria Math" w:hAnsi="Cambria Math"/>
                          <w:noProof/>
                          <w:sz w:val="17"/>
                          <w:szCs w:val="17"/>
                        </w:rPr>
                        <m:t>BA</m:t>
                      </m:r>
                    </m:e>
                    <m:sup>
                      <m:r>
                        <w:rPr>
                          <w:rFonts w:ascii="Cambria Math" w:hAnsi="Cambria Math"/>
                          <w:noProof/>
                          <w:sz w:val="17"/>
                          <w:szCs w:val="17"/>
                        </w:rPr>
                        <m:t>2</m:t>
                      </m:r>
                    </m:sup>
                  </m:sSup>
                </m:e>
              </m:d>
              <m:r>
                <w:rPr>
                  <w:rFonts w:ascii="Cambria Math" w:hAnsi="Cambria Math"/>
                  <w:noProof/>
                  <w:sz w:val="17"/>
                  <w:szCs w:val="17"/>
                </w:rPr>
                <m:t>-16,720*</m:t>
              </m:r>
              <m:r>
                <m:rPr>
                  <m:sty m:val="p"/>
                </m:rPr>
                <w:rPr>
                  <w:rFonts w:ascii="Cambria Math" w:hAnsi="Cambria Math"/>
                  <w:noProof/>
                  <w:sz w:val="17"/>
                  <w:szCs w:val="17"/>
                </w:rPr>
                <m:t>ln⁡</m:t>
              </m:r>
              <m:r>
                <w:rPr>
                  <w:rFonts w:ascii="Cambria Math" w:hAnsi="Cambria Math"/>
                  <w:noProof/>
                  <w:sz w:val="17"/>
                  <w:szCs w:val="17"/>
                </w:rPr>
                <m:t>(CBCP)</m:t>
              </m:r>
            </m:e>
          </m:rad>
        </m:oMath>
      </m:oMathPara>
    </w:p>
    <w:p w14:paraId="51FB7758" w14:textId="77777777" w:rsidR="00FA0D34" w:rsidRDefault="00FA0D34" w:rsidP="00FA0D34">
      <w:pPr>
        <w:rPr>
          <w:noProof/>
          <w:szCs w:val="20"/>
        </w:rPr>
      </w:pPr>
      <w:r>
        <w:rPr>
          <w:noProof/>
          <w:szCs w:val="20"/>
        </w:rPr>
        <w:t>Where:</w:t>
      </w:r>
    </w:p>
    <w:p w14:paraId="371E4D80" w14:textId="77777777" w:rsidR="00FA0D34" w:rsidRDefault="00FA0D34" w:rsidP="00FA0D34">
      <w:pPr>
        <w:rPr>
          <w:noProof/>
          <w:szCs w:val="20"/>
        </w:rPr>
      </w:pPr>
      <w:r>
        <w:rPr>
          <w:noProof/>
          <w:szCs w:val="20"/>
        </w:rPr>
        <w:tab/>
        <w:t xml:space="preserve">D </w:t>
      </w:r>
      <w:r>
        <w:rPr>
          <w:noProof/>
          <w:szCs w:val="20"/>
        </w:rPr>
        <w:tab/>
      </w:r>
      <w:r>
        <w:rPr>
          <w:noProof/>
          <w:szCs w:val="20"/>
        </w:rPr>
        <w:tab/>
        <w:t>= Bulb diameter (e.g.  for PAR20 D = 20)</w:t>
      </w:r>
    </w:p>
    <w:p w14:paraId="208FFBDF" w14:textId="77777777" w:rsidR="00FA0D34" w:rsidRDefault="00FA0D34" w:rsidP="00FA0D34">
      <w:pPr>
        <w:rPr>
          <w:noProof/>
          <w:szCs w:val="20"/>
        </w:rPr>
      </w:pPr>
      <w:r>
        <w:rPr>
          <w:noProof/>
          <w:szCs w:val="20"/>
        </w:rPr>
        <w:tab/>
        <w:t>BA</w:t>
      </w:r>
      <w:r>
        <w:rPr>
          <w:noProof/>
          <w:szCs w:val="20"/>
        </w:rPr>
        <w:tab/>
      </w:r>
      <w:r>
        <w:rPr>
          <w:noProof/>
          <w:szCs w:val="20"/>
        </w:rPr>
        <w:tab/>
        <w:t>= Beam angle</w:t>
      </w:r>
    </w:p>
    <w:p w14:paraId="4EBE61B8" w14:textId="77777777" w:rsidR="00FA0D34" w:rsidRDefault="00FA0D34" w:rsidP="00FA0D34">
      <w:pPr>
        <w:rPr>
          <w:noProof/>
          <w:szCs w:val="20"/>
        </w:rPr>
      </w:pPr>
      <w:r>
        <w:rPr>
          <w:noProof/>
          <w:szCs w:val="20"/>
        </w:rPr>
        <w:tab/>
        <w:t>CBCP</w:t>
      </w:r>
      <w:r>
        <w:rPr>
          <w:noProof/>
          <w:szCs w:val="20"/>
        </w:rPr>
        <w:tab/>
      </w:r>
      <w:r>
        <w:rPr>
          <w:noProof/>
          <w:szCs w:val="20"/>
        </w:rPr>
        <w:tab/>
        <w:t>= Center beam candle power</w:t>
      </w:r>
    </w:p>
    <w:p w14:paraId="78B7A329" w14:textId="1FA1AAC0" w:rsidR="00FA0D34" w:rsidRDefault="00FA0D34" w:rsidP="00FA0D34">
      <w:pPr>
        <w:rPr>
          <w:noProof/>
          <w:szCs w:val="20"/>
        </w:rPr>
      </w:pPr>
      <w:r>
        <w:rPr>
          <w:noProof/>
          <w:szCs w:val="20"/>
        </w:rPr>
        <w:t xml:space="preserve">The result of the equation above should be rounded DOWN to the nearest wattage established by </w:t>
      </w:r>
      <w:r w:rsidR="00E87AB7" w:rsidRPr="00E95A53">
        <w:t>E</w:t>
      </w:r>
      <w:r w:rsidR="00E87AB7">
        <w:t>NERGY STAR</w:t>
      </w:r>
      <w:r>
        <w:rPr>
          <w:noProof/>
          <w:szCs w:val="20"/>
        </w:rPr>
        <w:t>:</w:t>
      </w:r>
    </w:p>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4490"/>
      </w:tblGrid>
      <w:tr w:rsidR="00FA0D34" w:rsidRPr="00022158" w14:paraId="1EA4E240" w14:textId="77777777" w:rsidTr="001A0879">
        <w:trPr>
          <w:trHeight w:val="20"/>
          <w:tblHeader/>
          <w:jc w:val="center"/>
        </w:trPr>
        <w:tc>
          <w:tcPr>
            <w:tcW w:w="1195" w:type="dxa"/>
            <w:shd w:val="clear" w:color="000000" w:fill="808080"/>
            <w:vAlign w:val="center"/>
            <w:hideMark/>
          </w:tcPr>
          <w:p w14:paraId="37FB5B80"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Diameter</w:t>
            </w:r>
          </w:p>
        </w:tc>
        <w:tc>
          <w:tcPr>
            <w:tcW w:w="4490" w:type="dxa"/>
            <w:shd w:val="clear" w:color="000000" w:fill="808080"/>
            <w:vAlign w:val="center"/>
            <w:hideMark/>
          </w:tcPr>
          <w:p w14:paraId="40F1FDDD"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Permitted Wattages</w:t>
            </w:r>
          </w:p>
        </w:tc>
      </w:tr>
      <w:tr w:rsidR="00FA0D34" w:rsidRPr="00022158" w14:paraId="7E1F5443" w14:textId="77777777" w:rsidTr="001A0879">
        <w:trPr>
          <w:trHeight w:val="20"/>
          <w:jc w:val="center"/>
        </w:trPr>
        <w:tc>
          <w:tcPr>
            <w:tcW w:w="1195" w:type="dxa"/>
            <w:shd w:val="clear" w:color="auto" w:fill="auto"/>
            <w:vAlign w:val="center"/>
            <w:hideMark/>
          </w:tcPr>
          <w:p w14:paraId="36887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16</w:t>
            </w:r>
          </w:p>
        </w:tc>
        <w:tc>
          <w:tcPr>
            <w:tcW w:w="4490" w:type="dxa"/>
            <w:shd w:val="clear" w:color="auto" w:fill="auto"/>
            <w:vAlign w:val="center"/>
            <w:hideMark/>
          </w:tcPr>
          <w:p w14:paraId="2C7E235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20, 35, 40, 45, 50, 60, 75</w:t>
            </w:r>
          </w:p>
        </w:tc>
      </w:tr>
      <w:tr w:rsidR="00FA0D34" w:rsidRPr="00022158" w14:paraId="4CB4066E" w14:textId="77777777" w:rsidTr="001A0879">
        <w:trPr>
          <w:trHeight w:val="20"/>
          <w:jc w:val="center"/>
        </w:trPr>
        <w:tc>
          <w:tcPr>
            <w:tcW w:w="1195" w:type="dxa"/>
            <w:shd w:val="clear" w:color="auto" w:fill="auto"/>
            <w:vAlign w:val="center"/>
            <w:hideMark/>
          </w:tcPr>
          <w:p w14:paraId="12F09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20</w:t>
            </w:r>
          </w:p>
        </w:tc>
        <w:tc>
          <w:tcPr>
            <w:tcW w:w="4490" w:type="dxa"/>
            <w:shd w:val="clear" w:color="auto" w:fill="auto"/>
            <w:vAlign w:val="center"/>
            <w:hideMark/>
          </w:tcPr>
          <w:p w14:paraId="3311CB61"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w:t>
            </w:r>
          </w:p>
        </w:tc>
      </w:tr>
      <w:tr w:rsidR="00FA0D34" w:rsidRPr="00022158" w14:paraId="55CDEB2B" w14:textId="77777777" w:rsidTr="001A0879">
        <w:trPr>
          <w:trHeight w:val="20"/>
          <w:jc w:val="center"/>
        </w:trPr>
        <w:tc>
          <w:tcPr>
            <w:tcW w:w="1195" w:type="dxa"/>
            <w:shd w:val="clear" w:color="auto" w:fill="auto"/>
            <w:vAlign w:val="center"/>
            <w:hideMark/>
          </w:tcPr>
          <w:p w14:paraId="31677AA9"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30S</w:t>
            </w:r>
          </w:p>
        </w:tc>
        <w:tc>
          <w:tcPr>
            <w:tcW w:w="4490" w:type="dxa"/>
            <w:shd w:val="clear" w:color="auto" w:fill="auto"/>
            <w:vAlign w:val="center"/>
            <w:hideMark/>
          </w:tcPr>
          <w:p w14:paraId="69D970E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40, 45, 50, 60, 75</w:t>
            </w:r>
          </w:p>
        </w:tc>
      </w:tr>
      <w:tr w:rsidR="00FA0D34" w:rsidRPr="00022158" w14:paraId="4095A334" w14:textId="77777777" w:rsidTr="001A0879">
        <w:trPr>
          <w:trHeight w:val="20"/>
          <w:jc w:val="center"/>
        </w:trPr>
        <w:tc>
          <w:tcPr>
            <w:tcW w:w="1195" w:type="dxa"/>
            <w:shd w:val="clear" w:color="auto" w:fill="auto"/>
            <w:vAlign w:val="center"/>
            <w:hideMark/>
          </w:tcPr>
          <w:p w14:paraId="57C3BDDE"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30L</w:t>
            </w:r>
          </w:p>
        </w:tc>
        <w:tc>
          <w:tcPr>
            <w:tcW w:w="4490" w:type="dxa"/>
            <w:shd w:val="clear" w:color="auto" w:fill="auto"/>
            <w:vAlign w:val="center"/>
            <w:hideMark/>
          </w:tcPr>
          <w:p w14:paraId="0B57C10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50, 75</w:t>
            </w:r>
          </w:p>
        </w:tc>
      </w:tr>
      <w:tr w:rsidR="00FA0D34" w:rsidRPr="00022158" w14:paraId="60591D03" w14:textId="77777777" w:rsidTr="001A0879">
        <w:trPr>
          <w:trHeight w:val="20"/>
          <w:jc w:val="center"/>
        </w:trPr>
        <w:tc>
          <w:tcPr>
            <w:tcW w:w="1195" w:type="dxa"/>
            <w:shd w:val="clear" w:color="auto" w:fill="auto"/>
            <w:vAlign w:val="center"/>
            <w:hideMark/>
          </w:tcPr>
          <w:p w14:paraId="47A2E46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38</w:t>
            </w:r>
          </w:p>
        </w:tc>
        <w:tc>
          <w:tcPr>
            <w:tcW w:w="4490" w:type="dxa"/>
            <w:shd w:val="clear" w:color="auto" w:fill="auto"/>
            <w:vAlign w:val="center"/>
            <w:hideMark/>
          </w:tcPr>
          <w:p w14:paraId="4F21D79A"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40, 45, 50, 55, 60, 65, 75, 85, 90, 100, 120, 150, 250</w:t>
            </w:r>
          </w:p>
        </w:tc>
      </w:tr>
    </w:tbl>
    <w:p w14:paraId="55BAF5C6" w14:textId="77777777" w:rsidR="00FA0D34" w:rsidRDefault="00FA0D34" w:rsidP="00FA0D34">
      <w:pPr>
        <w:ind w:left="1440"/>
        <w:rPr>
          <w:rFonts w:cstheme="minorHAnsi"/>
          <w:noProof/>
        </w:rPr>
      </w:pPr>
    </w:p>
    <w:p w14:paraId="0073862C" w14:textId="56703BB0" w:rsidR="00FA0D34" w:rsidRDefault="00ED7576" w:rsidP="00FA0D34">
      <w:pPr>
        <w:ind w:left="1440"/>
        <w:rPr>
          <w:rFonts w:cstheme="minorHAnsi"/>
          <w:noProof/>
        </w:rPr>
      </w:pPr>
      <w:r>
        <w:rPr>
          <w:rFonts w:cstheme="minorHAnsi"/>
          <w:noProof/>
        </w:rPr>
        <w:t xml:space="preserve">Additional </w:t>
      </w:r>
      <w:r w:rsidR="00FA0D34">
        <w:rPr>
          <w:rFonts w:cstheme="minorHAnsi"/>
          <w:noProof/>
        </w:rPr>
        <w:t>EISA non-exempt bulb types:</w:t>
      </w: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030"/>
        <w:gridCol w:w="1064"/>
        <w:gridCol w:w="1101"/>
        <w:gridCol w:w="966"/>
        <w:gridCol w:w="1094"/>
        <w:gridCol w:w="1282"/>
        <w:gridCol w:w="1035"/>
        <w:gridCol w:w="1282"/>
      </w:tblGrid>
      <w:tr w:rsidR="00DA2C90" w:rsidRPr="00143374" w14:paraId="7218341C" w14:textId="7269B554" w:rsidTr="00DA2C90">
        <w:trPr>
          <w:trHeight w:val="20"/>
          <w:jc w:val="center"/>
        </w:trPr>
        <w:tc>
          <w:tcPr>
            <w:tcW w:w="1975" w:type="dxa"/>
            <w:shd w:val="clear" w:color="000000" w:fill="808080"/>
            <w:vAlign w:val="center"/>
            <w:hideMark/>
          </w:tcPr>
          <w:p w14:paraId="474C857B" w14:textId="77777777" w:rsidR="007C5AC5" w:rsidRPr="00143374" w:rsidRDefault="007C5AC5" w:rsidP="00FC3F8C">
            <w:pPr>
              <w:widowControl/>
              <w:spacing w:after="0"/>
              <w:jc w:val="center"/>
              <w:rPr>
                <w:rFonts w:ascii="Calibri" w:hAnsi="Calibri" w:cs="Calibri"/>
                <w:b/>
                <w:bCs/>
                <w:color w:val="FFFFFF"/>
                <w:szCs w:val="20"/>
              </w:rPr>
            </w:pPr>
            <w:r w:rsidRPr="00143374">
              <w:rPr>
                <w:rFonts w:ascii="Calibri" w:hAnsi="Calibri" w:cs="Calibri"/>
                <w:b/>
                <w:bCs/>
                <w:color w:val="FFFFFF"/>
                <w:szCs w:val="20"/>
              </w:rPr>
              <w:t>Bulb Type</w:t>
            </w:r>
          </w:p>
        </w:tc>
        <w:tc>
          <w:tcPr>
            <w:tcW w:w="1030" w:type="dxa"/>
            <w:shd w:val="clear" w:color="000000" w:fill="808080"/>
            <w:vAlign w:val="center"/>
            <w:hideMark/>
          </w:tcPr>
          <w:p w14:paraId="5DA9ABF4" w14:textId="77777777" w:rsidR="007C5AC5" w:rsidRPr="00143374" w:rsidRDefault="007C5AC5" w:rsidP="00FC3F8C">
            <w:pPr>
              <w:widowControl/>
              <w:spacing w:after="0"/>
              <w:jc w:val="center"/>
              <w:rPr>
                <w:rFonts w:ascii="Calibri" w:hAnsi="Calibri" w:cs="Calibri"/>
                <w:b/>
                <w:bCs/>
                <w:color w:val="FFFFFF"/>
                <w:szCs w:val="20"/>
              </w:rPr>
            </w:pPr>
            <w:r w:rsidRPr="00143374">
              <w:rPr>
                <w:rFonts w:ascii="Calibri" w:hAnsi="Calibri" w:cs="Calibri"/>
                <w:b/>
                <w:bCs/>
                <w:color w:val="FFFFFF"/>
                <w:szCs w:val="20"/>
              </w:rPr>
              <w:t>Minimum Lumens</w:t>
            </w:r>
          </w:p>
        </w:tc>
        <w:tc>
          <w:tcPr>
            <w:tcW w:w="0" w:type="auto"/>
            <w:shd w:val="clear" w:color="000000" w:fill="808080"/>
            <w:vAlign w:val="center"/>
            <w:hideMark/>
          </w:tcPr>
          <w:p w14:paraId="51369B89" w14:textId="77777777" w:rsidR="007C5AC5" w:rsidRPr="00143374" w:rsidRDefault="007C5AC5" w:rsidP="00FC3F8C">
            <w:pPr>
              <w:widowControl/>
              <w:spacing w:after="0"/>
              <w:jc w:val="center"/>
              <w:rPr>
                <w:rFonts w:ascii="Calibri" w:hAnsi="Calibri" w:cs="Calibri"/>
                <w:b/>
                <w:bCs/>
                <w:color w:val="FFFFFF"/>
                <w:szCs w:val="20"/>
              </w:rPr>
            </w:pPr>
            <w:r w:rsidRPr="00143374">
              <w:rPr>
                <w:rFonts w:ascii="Calibri" w:hAnsi="Calibri" w:cs="Calibri"/>
                <w:b/>
                <w:bCs/>
                <w:color w:val="FFFFFF"/>
                <w:szCs w:val="20"/>
              </w:rPr>
              <w:t>Maximum Lumens</w:t>
            </w:r>
          </w:p>
        </w:tc>
        <w:tc>
          <w:tcPr>
            <w:tcW w:w="0" w:type="auto"/>
            <w:shd w:val="clear" w:color="000000" w:fill="808080"/>
            <w:vAlign w:val="center"/>
            <w:hideMark/>
          </w:tcPr>
          <w:p w14:paraId="36F9C630" w14:textId="77777777" w:rsidR="007C5AC5" w:rsidRPr="00143374" w:rsidRDefault="007C5AC5" w:rsidP="00FC3F8C">
            <w:pPr>
              <w:widowControl/>
              <w:spacing w:after="0"/>
              <w:jc w:val="center"/>
              <w:rPr>
                <w:rFonts w:ascii="Calibri" w:hAnsi="Calibri" w:cs="Calibri"/>
                <w:b/>
                <w:bCs/>
                <w:color w:val="FFFFFF"/>
                <w:szCs w:val="20"/>
              </w:rPr>
            </w:pPr>
            <w:r w:rsidRPr="00143374">
              <w:rPr>
                <w:rFonts w:ascii="Calibri" w:hAnsi="Calibri" w:cs="Calibri"/>
                <w:b/>
                <w:bCs/>
                <w:color w:val="FFFFFF"/>
                <w:szCs w:val="20"/>
              </w:rPr>
              <w:t>Lumens used to calculate LED Wattage (midpoint)</w:t>
            </w:r>
          </w:p>
        </w:tc>
        <w:tc>
          <w:tcPr>
            <w:tcW w:w="0" w:type="auto"/>
            <w:shd w:val="clear" w:color="000000" w:fill="808080"/>
            <w:vAlign w:val="center"/>
            <w:hideMark/>
          </w:tcPr>
          <w:p w14:paraId="2734FD1A" w14:textId="77777777" w:rsidR="007C5AC5" w:rsidRPr="00143374" w:rsidRDefault="007C5AC5" w:rsidP="00FC3F8C">
            <w:pPr>
              <w:widowControl/>
              <w:spacing w:after="0"/>
              <w:jc w:val="center"/>
              <w:rPr>
                <w:rFonts w:ascii="Calibri" w:hAnsi="Calibri" w:cs="Calibri"/>
                <w:b/>
                <w:bCs/>
                <w:color w:val="FFFFFF"/>
                <w:szCs w:val="20"/>
              </w:rPr>
            </w:pPr>
            <w:r w:rsidRPr="00143374">
              <w:rPr>
                <w:rFonts w:ascii="Calibri" w:hAnsi="Calibri" w:cs="Calibri"/>
                <w:b/>
                <w:bCs/>
                <w:color w:val="FFFFFF"/>
                <w:szCs w:val="20"/>
              </w:rPr>
              <w:t>LED Wattage (Watts</w:t>
            </w:r>
            <w:r w:rsidRPr="00143374">
              <w:rPr>
                <w:rFonts w:ascii="Calibri" w:hAnsi="Calibri" w:cs="Calibri"/>
                <w:b/>
                <w:bCs/>
                <w:color w:val="FFFFFF"/>
                <w:szCs w:val="20"/>
                <w:vertAlign w:val="subscript"/>
              </w:rPr>
              <w:t>EE</w:t>
            </w:r>
            <w:r w:rsidRPr="00143374">
              <w:rPr>
                <w:rFonts w:ascii="Calibri" w:hAnsi="Calibri" w:cs="Calibri"/>
                <w:b/>
                <w:bCs/>
                <w:color w:val="FFFFFF"/>
                <w:szCs w:val="20"/>
              </w:rPr>
              <w:t>)</w:t>
            </w:r>
          </w:p>
        </w:tc>
        <w:tc>
          <w:tcPr>
            <w:tcW w:w="0" w:type="auto"/>
            <w:shd w:val="clear" w:color="000000" w:fill="808080"/>
            <w:vAlign w:val="center"/>
            <w:hideMark/>
          </w:tcPr>
          <w:p w14:paraId="36DE83DF" w14:textId="604E3C91" w:rsidR="007C5AC5" w:rsidRPr="00143374" w:rsidRDefault="007C5AC5" w:rsidP="00FC3F8C">
            <w:pPr>
              <w:widowControl/>
              <w:spacing w:after="0"/>
              <w:jc w:val="center"/>
              <w:rPr>
                <w:rFonts w:ascii="Calibri" w:hAnsi="Calibri" w:cs="Calibri"/>
                <w:b/>
                <w:bCs/>
                <w:color w:val="FFFFFF"/>
                <w:szCs w:val="20"/>
              </w:rPr>
            </w:pPr>
            <w:r>
              <w:rPr>
                <w:rFonts w:ascii="Calibri" w:hAnsi="Calibri" w:cs="Calibri"/>
                <w:b/>
                <w:bCs/>
                <w:color w:val="FFFFFF"/>
                <w:szCs w:val="20"/>
              </w:rPr>
              <w:t xml:space="preserve">Baseline </w:t>
            </w:r>
            <w:r w:rsidRPr="00143374">
              <w:rPr>
                <w:rFonts w:ascii="Calibri" w:hAnsi="Calibri" w:cs="Calibri"/>
                <w:b/>
                <w:bCs/>
                <w:color w:val="FFFFFF"/>
                <w:szCs w:val="20"/>
              </w:rPr>
              <w:t>(Watts</w:t>
            </w:r>
            <w:r w:rsidRPr="00143374">
              <w:rPr>
                <w:rFonts w:ascii="Calibri" w:hAnsi="Calibri" w:cs="Calibri"/>
                <w:b/>
                <w:bCs/>
                <w:color w:val="FFFFFF"/>
                <w:szCs w:val="20"/>
                <w:vertAlign w:val="subscript"/>
              </w:rPr>
              <w:t>Base</w:t>
            </w:r>
            <w:r w:rsidRPr="00143374">
              <w:rPr>
                <w:rFonts w:ascii="Calibri" w:hAnsi="Calibri" w:cs="Calibri"/>
                <w:b/>
                <w:bCs/>
                <w:color w:val="FFFFFF"/>
                <w:szCs w:val="20"/>
              </w:rPr>
              <w:t>)</w:t>
            </w:r>
          </w:p>
        </w:tc>
        <w:tc>
          <w:tcPr>
            <w:tcW w:w="1282" w:type="dxa"/>
            <w:shd w:val="clear" w:color="000000" w:fill="808080"/>
            <w:vAlign w:val="center"/>
          </w:tcPr>
          <w:p w14:paraId="7C92F1A8" w14:textId="77777777" w:rsidR="00B654F9" w:rsidRDefault="00B654F9" w:rsidP="00B654F9">
            <w:pPr>
              <w:widowControl/>
              <w:spacing w:after="0"/>
              <w:jc w:val="center"/>
              <w:rPr>
                <w:ins w:id="9198" w:author="Sam Dent" w:date="2020-06-16T08:34:00Z"/>
                <w:rFonts w:ascii="Calibri" w:hAnsi="Calibri" w:cs="Calibri"/>
                <w:b/>
                <w:bCs/>
                <w:color w:val="FFFFFF"/>
                <w:szCs w:val="20"/>
              </w:rPr>
            </w:pPr>
            <w:ins w:id="9199" w:author="Sam Dent" w:date="2020-06-16T08:34:00Z">
              <w:r>
                <w:rPr>
                  <w:rFonts w:ascii="Calibri" w:hAnsi="Calibri" w:cs="Calibri"/>
                  <w:b/>
                  <w:bCs/>
                  <w:color w:val="FFFFFF"/>
                  <w:szCs w:val="20"/>
                </w:rPr>
                <w:t>Baseline for New Construction</w:t>
              </w:r>
            </w:ins>
          </w:p>
          <w:p w14:paraId="2B4DEBFE" w14:textId="2C4DAD1F" w:rsidR="007C5AC5" w:rsidRDefault="00B654F9" w:rsidP="00B654F9">
            <w:pPr>
              <w:widowControl/>
              <w:spacing w:after="0"/>
              <w:jc w:val="center"/>
              <w:rPr>
                <w:rFonts w:ascii="Calibri" w:hAnsi="Calibri" w:cs="Calibri"/>
                <w:b/>
                <w:bCs/>
                <w:color w:val="FFFFFF"/>
                <w:szCs w:val="20"/>
              </w:rPr>
            </w:pPr>
            <w:ins w:id="9200" w:author="Sam Dent" w:date="2020-06-16T08:34:00Z">
              <w:r w:rsidRPr="0014794F">
                <w:rPr>
                  <w:rFonts w:ascii="Calibri" w:hAnsi="Calibri" w:cs="Calibri"/>
                  <w:b/>
                  <w:bCs/>
                  <w:color w:val="FFFFFF"/>
                  <w:szCs w:val="20"/>
                </w:rPr>
                <w:t>(Watts</w:t>
              </w:r>
              <w:r w:rsidRPr="0014794F">
                <w:rPr>
                  <w:rFonts w:ascii="Calibri" w:hAnsi="Calibri" w:cs="Calibri"/>
                  <w:b/>
                  <w:bCs/>
                  <w:color w:val="FFFFFF"/>
                  <w:szCs w:val="20"/>
                  <w:vertAlign w:val="subscript"/>
                </w:rPr>
                <w:t>Base</w:t>
              </w:r>
              <w:r w:rsidRPr="0014794F">
                <w:rPr>
                  <w:rFonts w:ascii="Calibri" w:hAnsi="Calibri" w:cs="Calibri"/>
                  <w:b/>
                  <w:bCs/>
                  <w:color w:val="FFFFFF"/>
                  <w:szCs w:val="20"/>
                </w:rPr>
                <w:t>)</w:t>
              </w:r>
            </w:ins>
          </w:p>
        </w:tc>
        <w:tc>
          <w:tcPr>
            <w:tcW w:w="1035" w:type="dxa"/>
            <w:shd w:val="clear" w:color="000000" w:fill="808080"/>
            <w:vAlign w:val="center"/>
            <w:hideMark/>
          </w:tcPr>
          <w:p w14:paraId="1175C90C" w14:textId="246755A9" w:rsidR="007C5AC5" w:rsidRPr="00143374" w:rsidRDefault="007C5AC5" w:rsidP="00B654F9">
            <w:pPr>
              <w:widowControl/>
              <w:spacing w:after="0"/>
              <w:jc w:val="center"/>
              <w:rPr>
                <w:rFonts w:ascii="Calibri" w:hAnsi="Calibri" w:cs="Calibri"/>
                <w:b/>
                <w:bCs/>
                <w:color w:val="FFFFFF"/>
                <w:szCs w:val="20"/>
              </w:rPr>
            </w:pPr>
            <w:r>
              <w:rPr>
                <w:rFonts w:ascii="Calibri" w:hAnsi="Calibri" w:cs="Calibri"/>
                <w:b/>
                <w:bCs/>
                <w:color w:val="FFFFFF"/>
                <w:szCs w:val="20"/>
              </w:rPr>
              <w:t xml:space="preserve">Delta Watts </w:t>
            </w:r>
            <w:r w:rsidRPr="00143374">
              <w:rPr>
                <w:rFonts w:ascii="Calibri" w:hAnsi="Calibri" w:cs="Calibri"/>
                <w:b/>
                <w:bCs/>
                <w:color w:val="FFFFFF"/>
                <w:szCs w:val="20"/>
              </w:rPr>
              <w:br/>
              <w:t>(WattsEE)</w:t>
            </w:r>
          </w:p>
        </w:tc>
        <w:tc>
          <w:tcPr>
            <w:tcW w:w="1282" w:type="dxa"/>
            <w:shd w:val="clear" w:color="000000" w:fill="808080"/>
            <w:vAlign w:val="center"/>
          </w:tcPr>
          <w:p w14:paraId="5C5E4822" w14:textId="0B556ECA" w:rsidR="007C5AC5" w:rsidRDefault="00B654F9" w:rsidP="00B654F9">
            <w:pPr>
              <w:widowControl/>
              <w:spacing w:after="0"/>
              <w:jc w:val="center"/>
              <w:rPr>
                <w:rFonts w:ascii="Calibri" w:hAnsi="Calibri" w:cs="Calibri"/>
                <w:b/>
                <w:bCs/>
                <w:color w:val="FFFFFF"/>
                <w:szCs w:val="20"/>
              </w:rPr>
            </w:pPr>
            <w:ins w:id="9201" w:author="Sam Dent" w:date="2020-06-16T08:34:00Z">
              <w:r>
                <w:rPr>
                  <w:rFonts w:ascii="Calibri" w:hAnsi="Calibri" w:cs="Calibri"/>
                  <w:b/>
                  <w:bCs/>
                  <w:color w:val="FFFFFF"/>
                  <w:szCs w:val="20"/>
                </w:rPr>
                <w:t xml:space="preserve">Delta Watts for New Construction </w:t>
              </w:r>
              <w:r w:rsidRPr="0014794F">
                <w:rPr>
                  <w:rFonts w:ascii="Calibri" w:hAnsi="Calibri" w:cs="Calibri"/>
                  <w:b/>
                  <w:bCs/>
                  <w:color w:val="FFFFFF"/>
                  <w:szCs w:val="20"/>
                </w:rPr>
                <w:br/>
                <w:t>(WattsEE)</w:t>
              </w:r>
            </w:ins>
          </w:p>
        </w:tc>
      </w:tr>
      <w:tr w:rsidR="00DA2C90" w:rsidRPr="00143374" w14:paraId="354C3CD4" w14:textId="0579F1EA" w:rsidTr="00DA2C90">
        <w:trPr>
          <w:trHeight w:val="20"/>
          <w:jc w:val="center"/>
        </w:trPr>
        <w:tc>
          <w:tcPr>
            <w:tcW w:w="1975" w:type="dxa"/>
            <w:vMerge w:val="restart"/>
            <w:shd w:val="clear" w:color="auto" w:fill="auto"/>
            <w:vAlign w:val="center"/>
            <w:hideMark/>
          </w:tcPr>
          <w:p w14:paraId="259417CD" w14:textId="77777777" w:rsidR="00DA2C90" w:rsidRPr="00143374" w:rsidRDefault="00DA2C90" w:rsidP="00DA2C90">
            <w:pPr>
              <w:widowControl/>
              <w:spacing w:after="0"/>
              <w:jc w:val="center"/>
              <w:rPr>
                <w:rFonts w:ascii="Calibri" w:hAnsi="Calibri" w:cs="Calibri"/>
                <w:b/>
                <w:bCs/>
                <w:color w:val="000000"/>
                <w:szCs w:val="20"/>
              </w:rPr>
            </w:pPr>
            <w:r w:rsidRPr="00143374">
              <w:rPr>
                <w:rFonts w:ascii="Calibri" w:hAnsi="Calibri" w:cs="Calibri"/>
                <w:b/>
                <w:bCs/>
                <w:color w:val="000000"/>
                <w:szCs w:val="20"/>
              </w:rPr>
              <w:t>Dimmable Twist, Globe (less than 5" in diameter and &gt; 749 lumens), candle (shapes B, BA, CA &gt; 749 lumens), Candelabra Base Lamps (&gt;1049 lumens), Intermediate Base Lamps (&gt;749 lumens)</w:t>
            </w:r>
          </w:p>
        </w:tc>
        <w:tc>
          <w:tcPr>
            <w:tcW w:w="1030" w:type="dxa"/>
            <w:shd w:val="clear" w:color="auto" w:fill="auto"/>
            <w:vAlign w:val="center"/>
            <w:hideMark/>
          </w:tcPr>
          <w:p w14:paraId="3D61D03D"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310</w:t>
            </w:r>
          </w:p>
        </w:tc>
        <w:tc>
          <w:tcPr>
            <w:tcW w:w="0" w:type="auto"/>
            <w:shd w:val="clear" w:color="auto" w:fill="auto"/>
            <w:vAlign w:val="center"/>
            <w:hideMark/>
          </w:tcPr>
          <w:p w14:paraId="6C7E99E9"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749</w:t>
            </w:r>
          </w:p>
        </w:tc>
        <w:tc>
          <w:tcPr>
            <w:tcW w:w="0" w:type="auto"/>
            <w:shd w:val="clear" w:color="auto" w:fill="auto"/>
            <w:vAlign w:val="center"/>
            <w:hideMark/>
          </w:tcPr>
          <w:p w14:paraId="4FE3731C" w14:textId="77777777"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530</w:t>
            </w:r>
          </w:p>
        </w:tc>
        <w:tc>
          <w:tcPr>
            <w:tcW w:w="0" w:type="auto"/>
            <w:shd w:val="clear" w:color="auto" w:fill="auto"/>
            <w:vAlign w:val="center"/>
            <w:hideMark/>
          </w:tcPr>
          <w:p w14:paraId="63C3CF90" w14:textId="77777777"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6.7</w:t>
            </w:r>
          </w:p>
        </w:tc>
        <w:tc>
          <w:tcPr>
            <w:tcW w:w="0" w:type="auto"/>
            <w:shd w:val="clear" w:color="auto" w:fill="auto"/>
            <w:vAlign w:val="center"/>
            <w:hideMark/>
          </w:tcPr>
          <w:p w14:paraId="69FEB1B5"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29</w:t>
            </w:r>
          </w:p>
        </w:tc>
        <w:tc>
          <w:tcPr>
            <w:tcW w:w="1282" w:type="dxa"/>
            <w:vAlign w:val="center"/>
          </w:tcPr>
          <w:p w14:paraId="13279A0E" w14:textId="3101B3AC" w:rsidR="00DA2C90" w:rsidRPr="00143374" w:rsidRDefault="00DA2C90" w:rsidP="00DA2C90">
            <w:pPr>
              <w:widowControl/>
              <w:spacing w:after="0"/>
              <w:jc w:val="center"/>
              <w:rPr>
                <w:rFonts w:ascii="Calibri" w:hAnsi="Calibri" w:cs="Calibri"/>
                <w:szCs w:val="20"/>
              </w:rPr>
            </w:pPr>
            <w:ins w:id="9202" w:author="Sam Dent" w:date="2020-06-16T08:35:00Z">
              <w:r>
                <w:rPr>
                  <w:rFonts w:ascii="Calibri" w:hAnsi="Calibri" w:cs="Calibri"/>
                  <w:color w:val="000000"/>
                  <w:szCs w:val="20"/>
                </w:rPr>
                <w:t>12.3</w:t>
              </w:r>
            </w:ins>
          </w:p>
        </w:tc>
        <w:tc>
          <w:tcPr>
            <w:tcW w:w="1035" w:type="dxa"/>
            <w:shd w:val="clear" w:color="auto" w:fill="auto"/>
            <w:vAlign w:val="center"/>
            <w:hideMark/>
          </w:tcPr>
          <w:p w14:paraId="6AF46A42" w14:textId="520B361B"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22.3</w:t>
            </w:r>
          </w:p>
        </w:tc>
        <w:tc>
          <w:tcPr>
            <w:tcW w:w="1282" w:type="dxa"/>
            <w:vAlign w:val="center"/>
          </w:tcPr>
          <w:p w14:paraId="32424772" w14:textId="5DC8C420" w:rsidR="00DA2C90" w:rsidRPr="00143374" w:rsidRDefault="00DA2C90" w:rsidP="00DA2C90">
            <w:pPr>
              <w:widowControl/>
              <w:spacing w:after="0"/>
              <w:jc w:val="center"/>
              <w:rPr>
                <w:rFonts w:ascii="Calibri" w:hAnsi="Calibri" w:cs="Calibri"/>
                <w:szCs w:val="20"/>
              </w:rPr>
            </w:pPr>
            <w:ins w:id="9203" w:author="Sam Dent" w:date="2020-06-16T08:35:00Z">
              <w:r>
                <w:rPr>
                  <w:rFonts w:ascii="Calibri" w:hAnsi="Calibri" w:cs="Calibri"/>
                  <w:color w:val="000000"/>
                  <w:szCs w:val="20"/>
                </w:rPr>
                <w:t>5.6</w:t>
              </w:r>
            </w:ins>
          </w:p>
        </w:tc>
      </w:tr>
      <w:tr w:rsidR="00DA2C90" w:rsidRPr="00143374" w14:paraId="48FC44BB" w14:textId="6063B7DA" w:rsidTr="00DA2C90">
        <w:trPr>
          <w:trHeight w:val="20"/>
          <w:jc w:val="center"/>
        </w:trPr>
        <w:tc>
          <w:tcPr>
            <w:tcW w:w="1975" w:type="dxa"/>
            <w:vMerge/>
            <w:vAlign w:val="center"/>
            <w:hideMark/>
          </w:tcPr>
          <w:p w14:paraId="48C66037" w14:textId="77777777" w:rsidR="00DA2C90" w:rsidRPr="00143374" w:rsidRDefault="00DA2C90" w:rsidP="00DA2C90">
            <w:pPr>
              <w:widowControl/>
              <w:spacing w:after="0"/>
              <w:jc w:val="left"/>
              <w:rPr>
                <w:rFonts w:ascii="Calibri" w:hAnsi="Calibri" w:cs="Calibri"/>
                <w:b/>
                <w:bCs/>
                <w:color w:val="000000"/>
                <w:szCs w:val="20"/>
              </w:rPr>
            </w:pPr>
          </w:p>
        </w:tc>
        <w:tc>
          <w:tcPr>
            <w:tcW w:w="1030" w:type="dxa"/>
            <w:shd w:val="clear" w:color="auto" w:fill="auto"/>
            <w:vAlign w:val="center"/>
            <w:hideMark/>
          </w:tcPr>
          <w:p w14:paraId="7D65F797"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750</w:t>
            </w:r>
          </w:p>
        </w:tc>
        <w:tc>
          <w:tcPr>
            <w:tcW w:w="0" w:type="auto"/>
            <w:shd w:val="clear" w:color="auto" w:fill="auto"/>
            <w:vAlign w:val="center"/>
            <w:hideMark/>
          </w:tcPr>
          <w:p w14:paraId="4BD86559"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1049</w:t>
            </w:r>
          </w:p>
        </w:tc>
        <w:tc>
          <w:tcPr>
            <w:tcW w:w="0" w:type="auto"/>
            <w:shd w:val="clear" w:color="auto" w:fill="auto"/>
            <w:vAlign w:val="center"/>
            <w:hideMark/>
          </w:tcPr>
          <w:p w14:paraId="47B4ED29" w14:textId="77777777"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900</w:t>
            </w:r>
          </w:p>
        </w:tc>
        <w:tc>
          <w:tcPr>
            <w:tcW w:w="0" w:type="auto"/>
            <w:shd w:val="clear" w:color="auto" w:fill="auto"/>
            <w:vAlign w:val="center"/>
            <w:hideMark/>
          </w:tcPr>
          <w:p w14:paraId="02FB11F8" w14:textId="77777777"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11.4</w:t>
            </w:r>
          </w:p>
        </w:tc>
        <w:tc>
          <w:tcPr>
            <w:tcW w:w="0" w:type="auto"/>
            <w:shd w:val="clear" w:color="auto" w:fill="auto"/>
            <w:vAlign w:val="center"/>
            <w:hideMark/>
          </w:tcPr>
          <w:p w14:paraId="74ED02ED"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43</w:t>
            </w:r>
          </w:p>
        </w:tc>
        <w:tc>
          <w:tcPr>
            <w:tcW w:w="1282" w:type="dxa"/>
            <w:vAlign w:val="center"/>
          </w:tcPr>
          <w:p w14:paraId="3F2A1E8D" w14:textId="2956A800" w:rsidR="00DA2C90" w:rsidRPr="00143374" w:rsidRDefault="00DA2C90" w:rsidP="00DA2C90">
            <w:pPr>
              <w:widowControl/>
              <w:spacing w:after="0"/>
              <w:jc w:val="center"/>
              <w:rPr>
                <w:rFonts w:ascii="Calibri" w:hAnsi="Calibri" w:cs="Calibri"/>
                <w:szCs w:val="20"/>
              </w:rPr>
            </w:pPr>
            <w:ins w:id="9204" w:author="Sam Dent" w:date="2020-06-16T08:35:00Z">
              <w:r>
                <w:rPr>
                  <w:rFonts w:ascii="Calibri" w:hAnsi="Calibri" w:cs="Calibri"/>
                  <w:color w:val="000000"/>
                  <w:szCs w:val="20"/>
                </w:rPr>
                <w:t>19.3</w:t>
              </w:r>
            </w:ins>
          </w:p>
        </w:tc>
        <w:tc>
          <w:tcPr>
            <w:tcW w:w="1035" w:type="dxa"/>
            <w:shd w:val="clear" w:color="auto" w:fill="auto"/>
            <w:vAlign w:val="center"/>
            <w:hideMark/>
          </w:tcPr>
          <w:p w14:paraId="439621E8" w14:textId="38C02A78"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31.6</w:t>
            </w:r>
          </w:p>
        </w:tc>
        <w:tc>
          <w:tcPr>
            <w:tcW w:w="1282" w:type="dxa"/>
            <w:vAlign w:val="center"/>
          </w:tcPr>
          <w:p w14:paraId="6C90FD7C" w14:textId="7A18D5B7" w:rsidR="00DA2C90" w:rsidRPr="00143374" w:rsidRDefault="00DA2C90" w:rsidP="00DA2C90">
            <w:pPr>
              <w:widowControl/>
              <w:spacing w:after="0"/>
              <w:jc w:val="center"/>
              <w:rPr>
                <w:rFonts w:ascii="Calibri" w:hAnsi="Calibri" w:cs="Calibri"/>
                <w:szCs w:val="20"/>
              </w:rPr>
            </w:pPr>
            <w:ins w:id="9205" w:author="Sam Dent" w:date="2020-06-16T08:35:00Z">
              <w:r>
                <w:rPr>
                  <w:rFonts w:ascii="Calibri" w:hAnsi="Calibri" w:cs="Calibri"/>
                  <w:color w:val="000000"/>
                  <w:szCs w:val="20"/>
                </w:rPr>
                <w:t>7.9</w:t>
              </w:r>
            </w:ins>
          </w:p>
        </w:tc>
      </w:tr>
      <w:tr w:rsidR="00DA2C90" w:rsidRPr="00143374" w14:paraId="1BCF11C0" w14:textId="40519CE2" w:rsidTr="00DA2C90">
        <w:trPr>
          <w:trHeight w:val="20"/>
          <w:jc w:val="center"/>
        </w:trPr>
        <w:tc>
          <w:tcPr>
            <w:tcW w:w="1975" w:type="dxa"/>
            <w:vMerge/>
            <w:vAlign w:val="center"/>
            <w:hideMark/>
          </w:tcPr>
          <w:p w14:paraId="10E58BE9" w14:textId="77777777" w:rsidR="00DA2C90" w:rsidRPr="00143374" w:rsidRDefault="00DA2C90" w:rsidP="00DA2C90">
            <w:pPr>
              <w:widowControl/>
              <w:spacing w:after="0"/>
              <w:jc w:val="left"/>
              <w:rPr>
                <w:rFonts w:ascii="Calibri" w:hAnsi="Calibri" w:cs="Calibri"/>
                <w:b/>
                <w:bCs/>
                <w:color w:val="000000"/>
                <w:szCs w:val="20"/>
              </w:rPr>
            </w:pPr>
          </w:p>
        </w:tc>
        <w:tc>
          <w:tcPr>
            <w:tcW w:w="1030" w:type="dxa"/>
            <w:shd w:val="clear" w:color="auto" w:fill="auto"/>
            <w:vAlign w:val="center"/>
            <w:hideMark/>
          </w:tcPr>
          <w:p w14:paraId="5135122E"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1050</w:t>
            </w:r>
          </w:p>
        </w:tc>
        <w:tc>
          <w:tcPr>
            <w:tcW w:w="0" w:type="auto"/>
            <w:shd w:val="clear" w:color="auto" w:fill="auto"/>
            <w:vAlign w:val="center"/>
            <w:hideMark/>
          </w:tcPr>
          <w:p w14:paraId="7C0752D0"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1489</w:t>
            </w:r>
          </w:p>
        </w:tc>
        <w:tc>
          <w:tcPr>
            <w:tcW w:w="0" w:type="auto"/>
            <w:shd w:val="clear" w:color="auto" w:fill="auto"/>
            <w:vAlign w:val="center"/>
            <w:hideMark/>
          </w:tcPr>
          <w:p w14:paraId="4000E92D" w14:textId="77777777"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1270</w:t>
            </w:r>
          </w:p>
        </w:tc>
        <w:tc>
          <w:tcPr>
            <w:tcW w:w="0" w:type="auto"/>
            <w:shd w:val="clear" w:color="auto" w:fill="auto"/>
            <w:vAlign w:val="center"/>
            <w:hideMark/>
          </w:tcPr>
          <w:p w14:paraId="7DFE47AC" w14:textId="77777777"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16.1</w:t>
            </w:r>
          </w:p>
        </w:tc>
        <w:tc>
          <w:tcPr>
            <w:tcW w:w="0" w:type="auto"/>
            <w:shd w:val="clear" w:color="auto" w:fill="auto"/>
            <w:vAlign w:val="center"/>
            <w:hideMark/>
          </w:tcPr>
          <w:p w14:paraId="1F109A02"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53</w:t>
            </w:r>
          </w:p>
        </w:tc>
        <w:tc>
          <w:tcPr>
            <w:tcW w:w="1282" w:type="dxa"/>
            <w:vAlign w:val="center"/>
          </w:tcPr>
          <w:p w14:paraId="242F0560" w14:textId="7C77CBA8" w:rsidR="00DA2C90" w:rsidRPr="00143374" w:rsidRDefault="00DA2C90" w:rsidP="00DA2C90">
            <w:pPr>
              <w:widowControl/>
              <w:spacing w:after="0"/>
              <w:jc w:val="center"/>
              <w:rPr>
                <w:rFonts w:ascii="Calibri" w:hAnsi="Calibri" w:cs="Calibri"/>
                <w:szCs w:val="20"/>
              </w:rPr>
            </w:pPr>
            <w:ins w:id="9206" w:author="Sam Dent" w:date="2020-06-16T08:35:00Z">
              <w:r>
                <w:rPr>
                  <w:rFonts w:ascii="Calibri" w:hAnsi="Calibri" w:cs="Calibri"/>
                  <w:color w:val="000000"/>
                  <w:szCs w:val="20"/>
                </w:rPr>
                <w:t>25.3</w:t>
              </w:r>
            </w:ins>
          </w:p>
        </w:tc>
        <w:tc>
          <w:tcPr>
            <w:tcW w:w="1035" w:type="dxa"/>
            <w:shd w:val="clear" w:color="auto" w:fill="auto"/>
            <w:vAlign w:val="center"/>
            <w:hideMark/>
          </w:tcPr>
          <w:p w14:paraId="5AF0F067" w14:textId="321D2C08"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36.9</w:t>
            </w:r>
          </w:p>
        </w:tc>
        <w:tc>
          <w:tcPr>
            <w:tcW w:w="1282" w:type="dxa"/>
            <w:vAlign w:val="center"/>
          </w:tcPr>
          <w:p w14:paraId="15FC5A81" w14:textId="25CBC25F" w:rsidR="00DA2C90" w:rsidRPr="00143374" w:rsidRDefault="00DA2C90" w:rsidP="00DA2C90">
            <w:pPr>
              <w:widowControl/>
              <w:spacing w:after="0"/>
              <w:jc w:val="center"/>
              <w:rPr>
                <w:rFonts w:ascii="Calibri" w:hAnsi="Calibri" w:cs="Calibri"/>
                <w:szCs w:val="20"/>
              </w:rPr>
            </w:pPr>
            <w:ins w:id="9207" w:author="Sam Dent" w:date="2020-06-16T08:35:00Z">
              <w:r>
                <w:rPr>
                  <w:rFonts w:ascii="Calibri" w:hAnsi="Calibri" w:cs="Calibri"/>
                  <w:color w:val="000000"/>
                  <w:szCs w:val="20"/>
                </w:rPr>
                <w:t>9.2</w:t>
              </w:r>
            </w:ins>
          </w:p>
        </w:tc>
      </w:tr>
      <w:tr w:rsidR="00DA2C90" w:rsidRPr="00143374" w14:paraId="1F590B55" w14:textId="7E42FDC1" w:rsidTr="00DA2C90">
        <w:trPr>
          <w:trHeight w:val="20"/>
          <w:jc w:val="center"/>
        </w:trPr>
        <w:tc>
          <w:tcPr>
            <w:tcW w:w="1975" w:type="dxa"/>
            <w:vMerge/>
            <w:vAlign w:val="center"/>
            <w:hideMark/>
          </w:tcPr>
          <w:p w14:paraId="71E8C64B" w14:textId="77777777" w:rsidR="00DA2C90" w:rsidRPr="00143374" w:rsidRDefault="00DA2C90" w:rsidP="00DA2C90">
            <w:pPr>
              <w:widowControl/>
              <w:spacing w:after="0"/>
              <w:jc w:val="left"/>
              <w:rPr>
                <w:rFonts w:ascii="Calibri" w:hAnsi="Calibri" w:cs="Calibri"/>
                <w:b/>
                <w:bCs/>
                <w:color w:val="000000"/>
                <w:szCs w:val="20"/>
              </w:rPr>
            </w:pPr>
          </w:p>
        </w:tc>
        <w:tc>
          <w:tcPr>
            <w:tcW w:w="1030" w:type="dxa"/>
            <w:shd w:val="clear" w:color="auto" w:fill="auto"/>
            <w:vAlign w:val="center"/>
            <w:hideMark/>
          </w:tcPr>
          <w:p w14:paraId="0A0C3066"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1490</w:t>
            </w:r>
          </w:p>
        </w:tc>
        <w:tc>
          <w:tcPr>
            <w:tcW w:w="0" w:type="auto"/>
            <w:shd w:val="clear" w:color="auto" w:fill="auto"/>
            <w:vAlign w:val="center"/>
            <w:hideMark/>
          </w:tcPr>
          <w:p w14:paraId="10A963FE"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2600</w:t>
            </w:r>
          </w:p>
        </w:tc>
        <w:tc>
          <w:tcPr>
            <w:tcW w:w="0" w:type="auto"/>
            <w:shd w:val="clear" w:color="auto" w:fill="auto"/>
            <w:vAlign w:val="center"/>
            <w:hideMark/>
          </w:tcPr>
          <w:p w14:paraId="4D6DBDD2" w14:textId="77777777"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2045</w:t>
            </w:r>
          </w:p>
        </w:tc>
        <w:tc>
          <w:tcPr>
            <w:tcW w:w="0" w:type="auto"/>
            <w:shd w:val="clear" w:color="auto" w:fill="auto"/>
            <w:vAlign w:val="center"/>
            <w:hideMark/>
          </w:tcPr>
          <w:p w14:paraId="06180420" w14:textId="77777777"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26.0</w:t>
            </w:r>
          </w:p>
        </w:tc>
        <w:tc>
          <w:tcPr>
            <w:tcW w:w="0" w:type="auto"/>
            <w:shd w:val="clear" w:color="auto" w:fill="auto"/>
            <w:vAlign w:val="center"/>
            <w:hideMark/>
          </w:tcPr>
          <w:p w14:paraId="6262E324" w14:textId="77777777" w:rsidR="00DA2C90" w:rsidRPr="00143374" w:rsidRDefault="00DA2C90" w:rsidP="00DA2C90">
            <w:pPr>
              <w:widowControl/>
              <w:spacing w:after="0"/>
              <w:jc w:val="center"/>
              <w:rPr>
                <w:rFonts w:ascii="Calibri" w:hAnsi="Calibri" w:cs="Calibri"/>
                <w:color w:val="000000"/>
                <w:szCs w:val="20"/>
              </w:rPr>
            </w:pPr>
            <w:r w:rsidRPr="00143374">
              <w:rPr>
                <w:rFonts w:ascii="Calibri" w:hAnsi="Calibri" w:cs="Calibri"/>
                <w:color w:val="000000"/>
                <w:szCs w:val="20"/>
              </w:rPr>
              <w:t>72</w:t>
            </w:r>
          </w:p>
        </w:tc>
        <w:tc>
          <w:tcPr>
            <w:tcW w:w="1282" w:type="dxa"/>
            <w:vAlign w:val="center"/>
          </w:tcPr>
          <w:p w14:paraId="4C597007" w14:textId="1ACCED0F" w:rsidR="00DA2C90" w:rsidRPr="00143374" w:rsidRDefault="00DA2C90" w:rsidP="00DA2C90">
            <w:pPr>
              <w:widowControl/>
              <w:spacing w:after="0"/>
              <w:jc w:val="center"/>
              <w:rPr>
                <w:rFonts w:ascii="Calibri" w:hAnsi="Calibri" w:cs="Calibri"/>
                <w:szCs w:val="20"/>
              </w:rPr>
            </w:pPr>
            <w:ins w:id="9208" w:author="Sam Dent" w:date="2020-06-16T08:35:00Z">
              <w:r>
                <w:rPr>
                  <w:rFonts w:ascii="Calibri" w:hAnsi="Calibri" w:cs="Calibri"/>
                  <w:color w:val="000000"/>
                  <w:szCs w:val="20"/>
                </w:rPr>
                <w:t>37.5</w:t>
              </w:r>
            </w:ins>
          </w:p>
        </w:tc>
        <w:tc>
          <w:tcPr>
            <w:tcW w:w="1035" w:type="dxa"/>
            <w:shd w:val="clear" w:color="auto" w:fill="auto"/>
            <w:vAlign w:val="center"/>
            <w:hideMark/>
          </w:tcPr>
          <w:p w14:paraId="06B0B9AB" w14:textId="5EF08634" w:rsidR="00DA2C90" w:rsidRPr="00143374" w:rsidRDefault="00DA2C90" w:rsidP="00DA2C90">
            <w:pPr>
              <w:widowControl/>
              <w:spacing w:after="0"/>
              <w:jc w:val="center"/>
              <w:rPr>
                <w:rFonts w:ascii="Calibri" w:hAnsi="Calibri" w:cs="Calibri"/>
                <w:szCs w:val="20"/>
              </w:rPr>
            </w:pPr>
            <w:r w:rsidRPr="00143374">
              <w:rPr>
                <w:rFonts w:ascii="Calibri" w:hAnsi="Calibri" w:cs="Calibri"/>
                <w:szCs w:val="20"/>
              </w:rPr>
              <w:t>46.0</w:t>
            </w:r>
          </w:p>
        </w:tc>
        <w:tc>
          <w:tcPr>
            <w:tcW w:w="1282" w:type="dxa"/>
            <w:vAlign w:val="center"/>
          </w:tcPr>
          <w:p w14:paraId="6B0DDD1B" w14:textId="14EC77C7" w:rsidR="00DA2C90" w:rsidRPr="00143374" w:rsidRDefault="00DA2C90" w:rsidP="00DA2C90">
            <w:pPr>
              <w:widowControl/>
              <w:spacing w:after="0"/>
              <w:jc w:val="center"/>
              <w:rPr>
                <w:rFonts w:ascii="Calibri" w:hAnsi="Calibri" w:cs="Calibri"/>
                <w:szCs w:val="20"/>
              </w:rPr>
            </w:pPr>
            <w:ins w:id="9209" w:author="Sam Dent" w:date="2020-06-16T08:35:00Z">
              <w:r>
                <w:rPr>
                  <w:rFonts w:ascii="Calibri" w:hAnsi="Calibri" w:cs="Calibri"/>
                  <w:color w:val="000000"/>
                  <w:szCs w:val="20"/>
                </w:rPr>
                <w:t>11.5</w:t>
              </w:r>
            </w:ins>
          </w:p>
        </w:tc>
      </w:tr>
    </w:tbl>
    <w:p w14:paraId="2AAEA196" w14:textId="77777777" w:rsidR="00ED7576" w:rsidRDefault="00ED7576" w:rsidP="00FA0D34">
      <w:pPr>
        <w:ind w:left="1440"/>
        <w:rPr>
          <w:rFonts w:cstheme="minorHAnsi"/>
          <w:noProof/>
        </w:rPr>
      </w:pPr>
    </w:p>
    <w:p w14:paraId="59072776" w14:textId="77777777" w:rsidR="00654D02" w:rsidRDefault="00654D02" w:rsidP="00FA0D34">
      <w:pPr>
        <w:widowControl/>
        <w:jc w:val="left"/>
        <w:rPr>
          <w:ins w:id="9210" w:author="Kalee Whitehouse" w:date="2020-06-26T12:12:00Z"/>
          <w:rFonts w:cstheme="minorHAnsi"/>
          <w:noProof/>
        </w:rPr>
      </w:pPr>
    </w:p>
    <w:p w14:paraId="75007892" w14:textId="77777777" w:rsidR="00654D02" w:rsidRDefault="00654D02" w:rsidP="00FA0D34">
      <w:pPr>
        <w:widowControl/>
        <w:jc w:val="left"/>
        <w:rPr>
          <w:ins w:id="9211" w:author="Kalee Whitehouse" w:date="2020-06-26T12:12:00Z"/>
          <w:rFonts w:cstheme="minorHAnsi"/>
          <w:noProof/>
        </w:rPr>
      </w:pPr>
    </w:p>
    <w:p w14:paraId="6136DB02" w14:textId="77777777" w:rsidR="00654D02" w:rsidRDefault="00654D02" w:rsidP="00FA0D34">
      <w:pPr>
        <w:widowControl/>
        <w:jc w:val="left"/>
        <w:rPr>
          <w:ins w:id="9212" w:author="Kalee Whitehouse" w:date="2020-06-26T12:12:00Z"/>
          <w:rFonts w:cstheme="minorHAnsi"/>
          <w:noProof/>
        </w:rPr>
      </w:pPr>
    </w:p>
    <w:p w14:paraId="75C86F0D" w14:textId="77777777" w:rsidR="00654D02" w:rsidRDefault="00654D02" w:rsidP="00FA0D34">
      <w:pPr>
        <w:widowControl/>
        <w:jc w:val="left"/>
        <w:rPr>
          <w:ins w:id="9213" w:author="Kalee Whitehouse" w:date="2020-06-26T12:12:00Z"/>
          <w:rFonts w:cstheme="minorHAnsi"/>
          <w:noProof/>
        </w:rPr>
      </w:pPr>
    </w:p>
    <w:p w14:paraId="7623958A" w14:textId="77777777" w:rsidR="00654D02" w:rsidRDefault="00654D02" w:rsidP="00FA0D34">
      <w:pPr>
        <w:widowControl/>
        <w:jc w:val="left"/>
        <w:rPr>
          <w:ins w:id="9214" w:author="Kalee Whitehouse" w:date="2020-06-26T12:12:00Z"/>
          <w:rFonts w:cstheme="minorHAnsi"/>
          <w:noProof/>
        </w:rPr>
      </w:pPr>
    </w:p>
    <w:p w14:paraId="1F4F3DB6" w14:textId="77777777" w:rsidR="00654D02" w:rsidRDefault="00654D02" w:rsidP="00FA0D34">
      <w:pPr>
        <w:widowControl/>
        <w:jc w:val="left"/>
        <w:rPr>
          <w:ins w:id="9215" w:author="Kalee Whitehouse" w:date="2020-06-26T12:12:00Z"/>
          <w:rFonts w:cstheme="minorHAnsi"/>
          <w:noProof/>
        </w:rPr>
      </w:pPr>
    </w:p>
    <w:p w14:paraId="14473F45" w14:textId="77777777" w:rsidR="00654D02" w:rsidRDefault="00654D02" w:rsidP="00FA0D34">
      <w:pPr>
        <w:widowControl/>
        <w:jc w:val="left"/>
        <w:rPr>
          <w:ins w:id="9216" w:author="Kalee Whitehouse" w:date="2020-06-26T12:12:00Z"/>
          <w:rFonts w:cstheme="minorHAnsi"/>
          <w:noProof/>
        </w:rPr>
      </w:pPr>
    </w:p>
    <w:p w14:paraId="14886F1F" w14:textId="77777777" w:rsidR="00654D02" w:rsidRDefault="00654D02" w:rsidP="00FA0D34">
      <w:pPr>
        <w:widowControl/>
        <w:jc w:val="left"/>
        <w:rPr>
          <w:ins w:id="9217" w:author="Kalee Whitehouse" w:date="2020-06-26T12:12:00Z"/>
          <w:rFonts w:cstheme="minorHAnsi"/>
          <w:noProof/>
        </w:rPr>
      </w:pPr>
    </w:p>
    <w:p w14:paraId="7339569B" w14:textId="77777777" w:rsidR="00654D02" w:rsidRDefault="00654D02" w:rsidP="00FA0D34">
      <w:pPr>
        <w:widowControl/>
        <w:jc w:val="left"/>
        <w:rPr>
          <w:ins w:id="9218" w:author="Kalee Whitehouse" w:date="2020-06-26T12:12:00Z"/>
          <w:rFonts w:cstheme="minorHAnsi"/>
          <w:noProof/>
        </w:rPr>
      </w:pPr>
    </w:p>
    <w:p w14:paraId="0E3D6098" w14:textId="77777777" w:rsidR="00654D02" w:rsidRDefault="00654D02" w:rsidP="00FA0D34">
      <w:pPr>
        <w:widowControl/>
        <w:jc w:val="left"/>
        <w:rPr>
          <w:ins w:id="9219" w:author="Kalee Whitehouse" w:date="2020-06-26T12:12:00Z"/>
          <w:rFonts w:cstheme="minorHAnsi"/>
          <w:noProof/>
        </w:rPr>
      </w:pPr>
    </w:p>
    <w:p w14:paraId="07456E69" w14:textId="77777777" w:rsidR="00654D02" w:rsidRDefault="00654D02" w:rsidP="00FA0D34">
      <w:pPr>
        <w:widowControl/>
        <w:jc w:val="left"/>
        <w:rPr>
          <w:ins w:id="9220" w:author="Kalee Whitehouse" w:date="2020-06-26T12:12:00Z"/>
          <w:rFonts w:cstheme="minorHAnsi"/>
          <w:noProof/>
        </w:rPr>
      </w:pPr>
    </w:p>
    <w:p w14:paraId="01C68A68" w14:textId="77777777" w:rsidR="00654D02" w:rsidRDefault="00654D02" w:rsidP="00FA0D34">
      <w:pPr>
        <w:widowControl/>
        <w:jc w:val="left"/>
        <w:rPr>
          <w:ins w:id="9221" w:author="Kalee Whitehouse" w:date="2020-06-26T12:12:00Z"/>
          <w:rFonts w:cstheme="minorHAnsi"/>
          <w:noProof/>
        </w:rPr>
      </w:pPr>
    </w:p>
    <w:p w14:paraId="568D573B" w14:textId="77777777" w:rsidR="00654D02" w:rsidRDefault="00654D02" w:rsidP="00FA0D34">
      <w:pPr>
        <w:widowControl/>
        <w:jc w:val="left"/>
        <w:rPr>
          <w:ins w:id="9222" w:author="Kalee Whitehouse" w:date="2020-06-26T12:12:00Z"/>
          <w:rFonts w:cstheme="minorHAnsi"/>
          <w:noProof/>
        </w:rPr>
      </w:pPr>
    </w:p>
    <w:p w14:paraId="61554266" w14:textId="77777777" w:rsidR="00654D02" w:rsidRDefault="00654D02" w:rsidP="00FA0D34">
      <w:pPr>
        <w:widowControl/>
        <w:jc w:val="left"/>
        <w:rPr>
          <w:ins w:id="9223" w:author="Kalee Whitehouse" w:date="2020-06-26T12:12:00Z"/>
          <w:rFonts w:cstheme="minorHAnsi"/>
          <w:noProof/>
        </w:rPr>
      </w:pPr>
    </w:p>
    <w:p w14:paraId="565450F1" w14:textId="77777777" w:rsidR="00654D02" w:rsidRDefault="00654D02" w:rsidP="00FA0D34">
      <w:pPr>
        <w:widowControl/>
        <w:jc w:val="left"/>
        <w:rPr>
          <w:ins w:id="9224" w:author="Kalee Whitehouse" w:date="2020-06-26T12:12:00Z"/>
          <w:rFonts w:cstheme="minorHAnsi"/>
          <w:noProof/>
        </w:rPr>
      </w:pPr>
    </w:p>
    <w:p w14:paraId="555CD74E" w14:textId="77777777" w:rsidR="00654D02" w:rsidRDefault="00654D02" w:rsidP="00FA0D34">
      <w:pPr>
        <w:widowControl/>
        <w:jc w:val="left"/>
        <w:rPr>
          <w:ins w:id="9225" w:author="Kalee Whitehouse" w:date="2020-06-26T12:12:00Z"/>
          <w:rFonts w:cstheme="minorHAnsi"/>
          <w:noProof/>
        </w:rPr>
      </w:pPr>
    </w:p>
    <w:p w14:paraId="3B0D634E" w14:textId="0F8AA807" w:rsidR="00FA0D34" w:rsidRDefault="00FA0D34" w:rsidP="00FA0D34">
      <w:pPr>
        <w:widowControl/>
        <w:jc w:val="left"/>
        <w:rPr>
          <w:rFonts w:cstheme="minorHAnsi"/>
          <w:noProof/>
        </w:rPr>
      </w:pPr>
      <w:r w:rsidRPr="00E432E0">
        <w:rPr>
          <w:rFonts w:cstheme="minorHAnsi"/>
          <w:noProof/>
        </w:rPr>
        <w:t>ISR</w:t>
      </w:r>
      <w:r w:rsidRPr="00E432E0">
        <w:rPr>
          <w:rFonts w:cstheme="minorHAnsi"/>
          <w:noProof/>
        </w:rPr>
        <w:tab/>
      </w:r>
      <w:r w:rsidRPr="00E432E0">
        <w:rPr>
          <w:rFonts w:cstheme="minorHAnsi"/>
          <w:noProof/>
        </w:rPr>
        <w:tab/>
        <w:t xml:space="preserve">= In Service Rate or the percentage of </w:t>
      </w:r>
      <w:r w:rsidR="00200C9E">
        <w:rPr>
          <w:rFonts w:cstheme="minorHAnsi"/>
          <w:noProof/>
        </w:rPr>
        <w:t>lamps</w:t>
      </w:r>
      <w:r w:rsidRPr="00E432E0">
        <w:rPr>
          <w:rFonts w:cstheme="minorHAnsi"/>
          <w:noProof/>
        </w:rPr>
        <w:t xml:space="preserve"> rebated that get installed</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1710"/>
        <w:gridCol w:w="1710"/>
        <w:gridCol w:w="1260"/>
        <w:gridCol w:w="1260"/>
        <w:gridCol w:w="1260"/>
      </w:tblGrid>
      <w:tr w:rsidR="0059156D" w:rsidRPr="00E432E0" w14:paraId="01B14EA2" w14:textId="77777777" w:rsidTr="00654D02">
        <w:trPr>
          <w:trHeight w:val="20"/>
          <w:tblHeader/>
          <w:jc w:val="center"/>
        </w:trPr>
        <w:tc>
          <w:tcPr>
            <w:tcW w:w="3770" w:type="dxa"/>
            <w:gridSpan w:val="2"/>
            <w:shd w:val="clear" w:color="auto" w:fill="7F7F7F" w:themeFill="text1" w:themeFillTint="80"/>
            <w:vAlign w:val="center"/>
          </w:tcPr>
          <w:p w14:paraId="74478192" w14:textId="41A24BDE" w:rsidR="0059156D" w:rsidRPr="00E432E0" w:rsidRDefault="0059156D" w:rsidP="00641CE5">
            <w:pPr>
              <w:spacing w:after="0"/>
              <w:jc w:val="center"/>
              <w:rPr>
                <w:rFonts w:cstheme="minorHAnsi"/>
                <w:b/>
                <w:color w:val="FFFFFF" w:themeColor="background1"/>
                <w:szCs w:val="20"/>
              </w:rPr>
            </w:pPr>
            <w:r>
              <w:rPr>
                <w:b/>
                <w:color w:val="FFFFFF" w:themeColor="background1"/>
              </w:rPr>
              <w:t xml:space="preserve">Program </w:t>
            </w:r>
          </w:p>
        </w:tc>
        <w:tc>
          <w:tcPr>
            <w:tcW w:w="1710" w:type="dxa"/>
            <w:shd w:val="clear" w:color="auto" w:fill="7F7F7F" w:themeFill="text1" w:themeFillTint="80"/>
            <w:noWrap/>
            <w:vAlign w:val="center"/>
            <w:hideMark/>
          </w:tcPr>
          <w:p w14:paraId="10DD4358" w14:textId="66B97843"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60" w:type="dxa"/>
            <w:shd w:val="clear" w:color="auto" w:fill="7F7F7F" w:themeFill="text1" w:themeFillTint="80"/>
            <w:vAlign w:val="center"/>
          </w:tcPr>
          <w:p w14:paraId="136D3FEB" w14:textId="77777777"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60" w:type="dxa"/>
            <w:shd w:val="clear" w:color="auto" w:fill="7F7F7F" w:themeFill="text1" w:themeFillTint="80"/>
            <w:vAlign w:val="center"/>
          </w:tcPr>
          <w:p w14:paraId="6139CFA5" w14:textId="77777777"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260" w:type="dxa"/>
            <w:shd w:val="clear" w:color="auto" w:fill="7F7F7F" w:themeFill="text1" w:themeFillTint="80"/>
            <w:vAlign w:val="center"/>
          </w:tcPr>
          <w:p w14:paraId="01DFCC67" w14:textId="77777777" w:rsidR="0059156D" w:rsidRPr="00E432E0" w:rsidRDefault="0059156D" w:rsidP="00641CE5">
            <w:pPr>
              <w:spacing w:after="0"/>
              <w:jc w:val="center"/>
              <w:rPr>
                <w:b/>
                <w:color w:val="FFFFFF" w:themeColor="background1"/>
              </w:rPr>
            </w:pPr>
            <w:r w:rsidRPr="00E432E0">
              <w:rPr>
                <w:rFonts w:cstheme="minorHAnsi"/>
                <w:b/>
                <w:color w:val="FFFFFF" w:themeColor="background1"/>
                <w:szCs w:val="20"/>
              </w:rPr>
              <w:t>Final Lifetime In Service Rate</w:t>
            </w:r>
          </w:p>
        </w:tc>
      </w:tr>
      <w:tr w:rsidR="0059156D" w:rsidRPr="00E432E0" w14:paraId="6FF1AC9F" w14:textId="77777777" w:rsidTr="00654D02">
        <w:trPr>
          <w:trHeight w:val="178"/>
          <w:jc w:val="center"/>
        </w:trPr>
        <w:tc>
          <w:tcPr>
            <w:tcW w:w="3770" w:type="dxa"/>
            <w:gridSpan w:val="2"/>
            <w:vAlign w:val="center"/>
          </w:tcPr>
          <w:p w14:paraId="7833788B" w14:textId="157C77FF" w:rsidR="0059156D" w:rsidRDefault="0059156D" w:rsidP="0042539F">
            <w:pPr>
              <w:spacing w:after="0"/>
              <w:jc w:val="center"/>
            </w:pPr>
            <w:r w:rsidRPr="0077765A">
              <w:t>Retail (Time of Sale)</w:t>
            </w:r>
          </w:p>
        </w:tc>
        <w:tc>
          <w:tcPr>
            <w:tcW w:w="1710" w:type="dxa"/>
            <w:noWrap/>
            <w:vAlign w:val="center"/>
          </w:tcPr>
          <w:p w14:paraId="229172F7" w14:textId="54953F1F" w:rsidR="0059156D" w:rsidRPr="00E432E0" w:rsidRDefault="0059156D" w:rsidP="0042539F">
            <w:pPr>
              <w:spacing w:after="0"/>
              <w:jc w:val="center"/>
            </w:pPr>
            <w:r>
              <w:t>81.5%</w:t>
            </w:r>
            <w:r w:rsidRPr="00E432E0">
              <w:rPr>
                <w:rFonts w:eastAsiaTheme="majorEastAsia"/>
                <w:szCs w:val="20"/>
                <w:vertAlign w:val="superscript"/>
              </w:rPr>
              <w:footnoteReference w:id="886"/>
            </w:r>
          </w:p>
        </w:tc>
        <w:tc>
          <w:tcPr>
            <w:tcW w:w="1260" w:type="dxa"/>
            <w:vAlign w:val="center"/>
          </w:tcPr>
          <w:p w14:paraId="40F439EF" w14:textId="7CA36385" w:rsidR="0059156D" w:rsidRDefault="0059156D" w:rsidP="0042539F">
            <w:pPr>
              <w:spacing w:after="0"/>
              <w:jc w:val="center"/>
            </w:pPr>
            <w:r>
              <w:t>8.9%</w:t>
            </w:r>
          </w:p>
        </w:tc>
        <w:tc>
          <w:tcPr>
            <w:tcW w:w="1260" w:type="dxa"/>
            <w:vAlign w:val="center"/>
          </w:tcPr>
          <w:p w14:paraId="745F553F" w14:textId="232DEEA9" w:rsidR="0059156D" w:rsidRDefault="0059156D" w:rsidP="0042539F">
            <w:pPr>
              <w:spacing w:after="0"/>
              <w:jc w:val="center"/>
            </w:pPr>
            <w:r>
              <w:t>7.6%</w:t>
            </w:r>
          </w:p>
        </w:tc>
        <w:tc>
          <w:tcPr>
            <w:tcW w:w="1260" w:type="dxa"/>
            <w:vAlign w:val="center"/>
          </w:tcPr>
          <w:p w14:paraId="08564069" w14:textId="465CA0D3" w:rsidR="0059156D" w:rsidRDefault="0059156D" w:rsidP="0042539F">
            <w:pPr>
              <w:spacing w:after="0"/>
              <w:jc w:val="center"/>
            </w:pPr>
            <w:r>
              <w:t>98.0%</w:t>
            </w:r>
            <w:r w:rsidRPr="00E432E0">
              <w:rPr>
                <w:rFonts w:eastAsiaTheme="majorEastAsia"/>
                <w:szCs w:val="20"/>
                <w:vertAlign w:val="superscript"/>
              </w:rPr>
              <w:footnoteReference w:id="887"/>
            </w:r>
          </w:p>
        </w:tc>
      </w:tr>
      <w:tr w:rsidR="0059156D" w:rsidRPr="00E432E0" w14:paraId="34FD0FA8" w14:textId="77777777" w:rsidTr="00654D02">
        <w:trPr>
          <w:trHeight w:val="20"/>
          <w:jc w:val="center"/>
        </w:trPr>
        <w:tc>
          <w:tcPr>
            <w:tcW w:w="3770" w:type="dxa"/>
            <w:gridSpan w:val="2"/>
            <w:vAlign w:val="center"/>
          </w:tcPr>
          <w:p w14:paraId="19A2BD2A" w14:textId="31615647" w:rsidR="0059156D" w:rsidRPr="0077765A" w:rsidRDefault="0059156D" w:rsidP="0042539F">
            <w:pPr>
              <w:spacing w:after="0"/>
              <w:jc w:val="center"/>
            </w:pPr>
            <w:r w:rsidRPr="0077765A">
              <w:t>Direct Install</w:t>
            </w:r>
          </w:p>
        </w:tc>
        <w:tc>
          <w:tcPr>
            <w:tcW w:w="1710" w:type="dxa"/>
            <w:noWrap/>
            <w:vAlign w:val="center"/>
          </w:tcPr>
          <w:p w14:paraId="33E0739B" w14:textId="3429A149" w:rsidR="0059156D" w:rsidRPr="00E432E0" w:rsidDel="00062CFC" w:rsidRDefault="0059156D" w:rsidP="0042539F">
            <w:pPr>
              <w:spacing w:after="0"/>
              <w:jc w:val="center"/>
            </w:pPr>
            <w:r w:rsidRPr="0077765A">
              <w:t>9</w:t>
            </w:r>
            <w:r>
              <w:t>4.5</w:t>
            </w:r>
            <w:r w:rsidRPr="0077765A">
              <w:t>%</w:t>
            </w:r>
            <w:r w:rsidRPr="00B66B0F">
              <w:rPr>
                <w:rFonts w:eastAsiaTheme="majorEastAsia"/>
                <w:vertAlign w:val="superscript"/>
              </w:rPr>
              <w:footnoteReference w:id="888"/>
            </w:r>
          </w:p>
        </w:tc>
        <w:tc>
          <w:tcPr>
            <w:tcW w:w="1260" w:type="dxa"/>
            <w:vAlign w:val="center"/>
          </w:tcPr>
          <w:p w14:paraId="44BFCDF6" w14:textId="77777777" w:rsidR="0059156D" w:rsidRPr="0077765A" w:rsidRDefault="0059156D" w:rsidP="0042539F">
            <w:pPr>
              <w:spacing w:after="0"/>
              <w:jc w:val="center"/>
            </w:pPr>
          </w:p>
        </w:tc>
        <w:tc>
          <w:tcPr>
            <w:tcW w:w="1260" w:type="dxa"/>
            <w:vAlign w:val="center"/>
          </w:tcPr>
          <w:p w14:paraId="0D4D293E" w14:textId="77777777" w:rsidR="0059156D" w:rsidRPr="0077765A" w:rsidRDefault="0059156D" w:rsidP="0042539F">
            <w:pPr>
              <w:spacing w:after="0"/>
              <w:jc w:val="center"/>
            </w:pPr>
          </w:p>
        </w:tc>
        <w:tc>
          <w:tcPr>
            <w:tcW w:w="1260" w:type="dxa"/>
            <w:vAlign w:val="center"/>
          </w:tcPr>
          <w:p w14:paraId="6433DEF3" w14:textId="77777777" w:rsidR="0059156D" w:rsidRPr="0077765A" w:rsidRDefault="0059156D" w:rsidP="0042539F">
            <w:pPr>
              <w:spacing w:after="0"/>
              <w:jc w:val="center"/>
            </w:pPr>
          </w:p>
        </w:tc>
      </w:tr>
      <w:tr w:rsidR="0059156D" w:rsidRPr="00C108C8" w14:paraId="2135138A" w14:textId="77777777" w:rsidTr="00654D02">
        <w:trPr>
          <w:trHeight w:val="20"/>
          <w:jc w:val="center"/>
        </w:trPr>
        <w:tc>
          <w:tcPr>
            <w:tcW w:w="2060" w:type="dxa"/>
            <w:vMerge w:val="restart"/>
            <w:vAlign w:val="center"/>
          </w:tcPr>
          <w:p w14:paraId="25E98C43" w14:textId="77777777" w:rsidR="0059156D" w:rsidRPr="0059156D" w:rsidRDefault="0059156D" w:rsidP="007540C7">
            <w:pPr>
              <w:spacing w:after="0"/>
              <w:jc w:val="left"/>
            </w:pPr>
            <w:r w:rsidRPr="0059156D">
              <w:t>Efficiency Kits</w:t>
            </w:r>
            <w:r w:rsidRPr="00392B8F">
              <w:rPr>
                <w:vertAlign w:val="superscript"/>
              </w:rPr>
              <w:footnoteReference w:id="889"/>
            </w:r>
          </w:p>
        </w:tc>
        <w:tc>
          <w:tcPr>
            <w:tcW w:w="1710" w:type="dxa"/>
          </w:tcPr>
          <w:p w14:paraId="0BB6B76A" w14:textId="77777777" w:rsidR="0059156D" w:rsidRPr="0059156D" w:rsidRDefault="0059156D" w:rsidP="0059156D">
            <w:pPr>
              <w:spacing w:after="0"/>
              <w:jc w:val="center"/>
            </w:pPr>
            <w:r w:rsidRPr="0059156D">
              <w:t>LED Distribution</w:t>
            </w:r>
            <w:r w:rsidRPr="00392B8F">
              <w:rPr>
                <w:vertAlign w:val="superscript"/>
              </w:rPr>
              <w:footnoteReference w:id="890"/>
            </w:r>
          </w:p>
        </w:tc>
        <w:tc>
          <w:tcPr>
            <w:tcW w:w="1710" w:type="dxa"/>
            <w:noWrap/>
            <w:vAlign w:val="center"/>
          </w:tcPr>
          <w:p w14:paraId="7BA72583" w14:textId="77777777" w:rsidR="0059156D" w:rsidRPr="0059156D" w:rsidRDefault="0059156D" w:rsidP="007540C7">
            <w:pPr>
              <w:spacing w:after="0"/>
              <w:jc w:val="center"/>
            </w:pPr>
            <w:r w:rsidRPr="0059156D">
              <w:t>59%</w:t>
            </w:r>
          </w:p>
        </w:tc>
        <w:tc>
          <w:tcPr>
            <w:tcW w:w="1260" w:type="dxa"/>
            <w:shd w:val="clear" w:color="auto" w:fill="auto"/>
            <w:vAlign w:val="center"/>
          </w:tcPr>
          <w:p w14:paraId="565701C8" w14:textId="77777777" w:rsidR="0059156D" w:rsidRPr="0059156D" w:rsidRDefault="0059156D" w:rsidP="007540C7">
            <w:pPr>
              <w:spacing w:after="0"/>
              <w:jc w:val="center"/>
            </w:pPr>
            <w:r w:rsidRPr="0059156D">
              <w:t>13%</w:t>
            </w:r>
          </w:p>
        </w:tc>
        <w:tc>
          <w:tcPr>
            <w:tcW w:w="1260" w:type="dxa"/>
            <w:shd w:val="clear" w:color="auto" w:fill="auto"/>
            <w:vAlign w:val="center"/>
          </w:tcPr>
          <w:p w14:paraId="62EC44C6" w14:textId="77777777" w:rsidR="0059156D" w:rsidRPr="0059156D" w:rsidRDefault="0059156D" w:rsidP="007540C7">
            <w:pPr>
              <w:spacing w:after="0"/>
              <w:jc w:val="center"/>
            </w:pPr>
            <w:r w:rsidRPr="0059156D">
              <w:t>11%</w:t>
            </w:r>
          </w:p>
        </w:tc>
        <w:tc>
          <w:tcPr>
            <w:tcW w:w="1260" w:type="dxa"/>
            <w:shd w:val="clear" w:color="auto" w:fill="auto"/>
            <w:vAlign w:val="center"/>
          </w:tcPr>
          <w:p w14:paraId="1D174815" w14:textId="77777777" w:rsidR="0059156D" w:rsidRPr="0059156D" w:rsidRDefault="0059156D" w:rsidP="007540C7">
            <w:pPr>
              <w:spacing w:after="0"/>
              <w:jc w:val="center"/>
            </w:pPr>
            <w:r w:rsidRPr="0059156D">
              <w:t>83%</w:t>
            </w:r>
          </w:p>
        </w:tc>
      </w:tr>
      <w:tr w:rsidR="0059156D" w:rsidRPr="00C108C8" w14:paraId="7030C4B4" w14:textId="77777777" w:rsidTr="00654D02">
        <w:trPr>
          <w:trHeight w:val="20"/>
          <w:jc w:val="center"/>
        </w:trPr>
        <w:tc>
          <w:tcPr>
            <w:tcW w:w="2060" w:type="dxa"/>
            <w:vMerge/>
            <w:vAlign w:val="center"/>
          </w:tcPr>
          <w:p w14:paraId="0C3B5AAB" w14:textId="77777777" w:rsidR="0059156D" w:rsidRPr="0059156D" w:rsidRDefault="0059156D" w:rsidP="0059156D">
            <w:pPr>
              <w:spacing w:after="0"/>
              <w:jc w:val="left"/>
            </w:pPr>
          </w:p>
        </w:tc>
        <w:tc>
          <w:tcPr>
            <w:tcW w:w="1710" w:type="dxa"/>
          </w:tcPr>
          <w:p w14:paraId="5C121B2D" w14:textId="77777777" w:rsidR="0059156D" w:rsidRPr="0059156D" w:rsidRDefault="0059156D" w:rsidP="0059156D">
            <w:pPr>
              <w:spacing w:after="0"/>
              <w:jc w:val="center"/>
            </w:pPr>
            <w:r w:rsidRPr="0059156D">
              <w:t>School Kits</w:t>
            </w:r>
            <w:r w:rsidRPr="00392B8F">
              <w:rPr>
                <w:vertAlign w:val="superscript"/>
              </w:rPr>
              <w:footnoteReference w:id="891"/>
            </w:r>
          </w:p>
        </w:tc>
        <w:tc>
          <w:tcPr>
            <w:tcW w:w="1710" w:type="dxa"/>
            <w:noWrap/>
            <w:vAlign w:val="center"/>
          </w:tcPr>
          <w:p w14:paraId="3DA96B02" w14:textId="77777777" w:rsidR="0059156D" w:rsidRPr="0059156D" w:rsidRDefault="0059156D" w:rsidP="007540C7">
            <w:pPr>
              <w:spacing w:after="0"/>
              <w:jc w:val="center"/>
            </w:pPr>
            <w:r w:rsidRPr="0059156D">
              <w:t>60%</w:t>
            </w:r>
          </w:p>
        </w:tc>
        <w:tc>
          <w:tcPr>
            <w:tcW w:w="1260" w:type="dxa"/>
            <w:shd w:val="clear" w:color="auto" w:fill="auto"/>
            <w:vAlign w:val="center"/>
          </w:tcPr>
          <w:p w14:paraId="277B0784" w14:textId="77777777" w:rsidR="0059156D" w:rsidRPr="0059156D" w:rsidRDefault="0059156D" w:rsidP="007540C7">
            <w:pPr>
              <w:spacing w:after="0"/>
              <w:jc w:val="center"/>
            </w:pPr>
            <w:r w:rsidRPr="0059156D">
              <w:t>13%</w:t>
            </w:r>
          </w:p>
        </w:tc>
        <w:tc>
          <w:tcPr>
            <w:tcW w:w="1260" w:type="dxa"/>
            <w:shd w:val="clear" w:color="auto" w:fill="auto"/>
            <w:vAlign w:val="center"/>
          </w:tcPr>
          <w:p w14:paraId="35DC19FC" w14:textId="77777777" w:rsidR="0059156D" w:rsidRPr="0059156D" w:rsidRDefault="0059156D" w:rsidP="007540C7">
            <w:pPr>
              <w:spacing w:after="0"/>
              <w:jc w:val="center"/>
            </w:pPr>
            <w:r w:rsidRPr="0059156D">
              <w:t>11%</w:t>
            </w:r>
          </w:p>
        </w:tc>
        <w:tc>
          <w:tcPr>
            <w:tcW w:w="1260" w:type="dxa"/>
            <w:shd w:val="clear" w:color="auto" w:fill="auto"/>
            <w:vAlign w:val="center"/>
          </w:tcPr>
          <w:p w14:paraId="57DDB9E1" w14:textId="77777777" w:rsidR="0059156D" w:rsidRPr="0059156D" w:rsidRDefault="0059156D" w:rsidP="007540C7">
            <w:pPr>
              <w:spacing w:after="0"/>
              <w:jc w:val="center"/>
            </w:pPr>
            <w:r w:rsidRPr="0059156D">
              <w:t>84%</w:t>
            </w:r>
          </w:p>
        </w:tc>
      </w:tr>
      <w:tr w:rsidR="0059156D" w:rsidRPr="00C108C8" w14:paraId="7B5CED43" w14:textId="77777777" w:rsidTr="00654D02">
        <w:trPr>
          <w:trHeight w:val="20"/>
          <w:jc w:val="center"/>
        </w:trPr>
        <w:tc>
          <w:tcPr>
            <w:tcW w:w="2060" w:type="dxa"/>
            <w:vMerge/>
            <w:vAlign w:val="center"/>
          </w:tcPr>
          <w:p w14:paraId="19F710AC" w14:textId="77777777" w:rsidR="0059156D" w:rsidRPr="0059156D" w:rsidRDefault="0059156D" w:rsidP="0059156D">
            <w:pPr>
              <w:spacing w:after="0"/>
              <w:jc w:val="left"/>
            </w:pPr>
          </w:p>
        </w:tc>
        <w:tc>
          <w:tcPr>
            <w:tcW w:w="1710" w:type="dxa"/>
          </w:tcPr>
          <w:p w14:paraId="364763E3" w14:textId="77777777" w:rsidR="0059156D" w:rsidRPr="0059156D" w:rsidRDefault="0059156D" w:rsidP="0059156D">
            <w:pPr>
              <w:spacing w:after="0"/>
              <w:jc w:val="center"/>
            </w:pPr>
            <w:r w:rsidRPr="0059156D">
              <w:t>Direct Mail Kits</w:t>
            </w:r>
            <w:r w:rsidRPr="00392B8F">
              <w:rPr>
                <w:vertAlign w:val="superscript"/>
              </w:rPr>
              <w:footnoteReference w:id="892"/>
            </w:r>
          </w:p>
        </w:tc>
        <w:tc>
          <w:tcPr>
            <w:tcW w:w="1710" w:type="dxa"/>
            <w:noWrap/>
            <w:vAlign w:val="center"/>
          </w:tcPr>
          <w:p w14:paraId="6BCFC74A" w14:textId="77777777" w:rsidR="0059156D" w:rsidRPr="0059156D" w:rsidRDefault="0059156D" w:rsidP="007540C7">
            <w:pPr>
              <w:spacing w:after="0"/>
              <w:jc w:val="center"/>
            </w:pPr>
            <w:r w:rsidRPr="0059156D">
              <w:t>66%</w:t>
            </w:r>
          </w:p>
        </w:tc>
        <w:tc>
          <w:tcPr>
            <w:tcW w:w="1260" w:type="dxa"/>
            <w:shd w:val="clear" w:color="auto" w:fill="auto"/>
            <w:vAlign w:val="center"/>
          </w:tcPr>
          <w:p w14:paraId="1D1D5B32" w14:textId="77777777" w:rsidR="0059156D" w:rsidRPr="0059156D" w:rsidRDefault="0059156D" w:rsidP="007540C7">
            <w:pPr>
              <w:spacing w:after="0"/>
              <w:jc w:val="center"/>
            </w:pPr>
            <w:r w:rsidRPr="0059156D">
              <w:t>14%</w:t>
            </w:r>
          </w:p>
        </w:tc>
        <w:tc>
          <w:tcPr>
            <w:tcW w:w="1260" w:type="dxa"/>
            <w:shd w:val="clear" w:color="auto" w:fill="auto"/>
            <w:vAlign w:val="center"/>
          </w:tcPr>
          <w:p w14:paraId="0A4043A4" w14:textId="77777777" w:rsidR="0059156D" w:rsidRPr="0059156D" w:rsidRDefault="0059156D" w:rsidP="007540C7">
            <w:pPr>
              <w:spacing w:after="0"/>
              <w:jc w:val="center"/>
            </w:pPr>
            <w:r w:rsidRPr="0059156D">
              <w:t>12%</w:t>
            </w:r>
          </w:p>
        </w:tc>
        <w:tc>
          <w:tcPr>
            <w:tcW w:w="1260" w:type="dxa"/>
            <w:shd w:val="clear" w:color="auto" w:fill="auto"/>
            <w:vAlign w:val="center"/>
          </w:tcPr>
          <w:p w14:paraId="5E6FA013" w14:textId="77777777" w:rsidR="0059156D" w:rsidRPr="0059156D" w:rsidRDefault="0059156D" w:rsidP="007540C7">
            <w:pPr>
              <w:spacing w:after="0"/>
              <w:jc w:val="center"/>
            </w:pPr>
            <w:r w:rsidRPr="0059156D">
              <w:t>93%</w:t>
            </w:r>
          </w:p>
        </w:tc>
      </w:tr>
      <w:tr w:rsidR="0059156D" w:rsidRPr="00C108C8" w14:paraId="2489A1AA" w14:textId="77777777" w:rsidTr="00654D02">
        <w:trPr>
          <w:trHeight w:val="20"/>
          <w:jc w:val="center"/>
        </w:trPr>
        <w:tc>
          <w:tcPr>
            <w:tcW w:w="2060" w:type="dxa"/>
            <w:vMerge/>
            <w:vAlign w:val="center"/>
          </w:tcPr>
          <w:p w14:paraId="370726EA" w14:textId="77777777" w:rsidR="0059156D" w:rsidRPr="0059156D" w:rsidRDefault="0059156D" w:rsidP="0059156D">
            <w:pPr>
              <w:spacing w:after="0"/>
              <w:jc w:val="left"/>
            </w:pPr>
          </w:p>
        </w:tc>
        <w:tc>
          <w:tcPr>
            <w:tcW w:w="1710" w:type="dxa"/>
          </w:tcPr>
          <w:p w14:paraId="286CB75A" w14:textId="77777777" w:rsidR="0059156D" w:rsidRPr="0059156D" w:rsidRDefault="0059156D" w:rsidP="0059156D">
            <w:pPr>
              <w:spacing w:after="0"/>
              <w:jc w:val="center"/>
            </w:pPr>
            <w:r w:rsidRPr="0059156D">
              <w:t>Direct Mail Kits, Income Qualified</w:t>
            </w:r>
            <w:r w:rsidRPr="00392B8F">
              <w:rPr>
                <w:rStyle w:val="FootnoteReference"/>
                <w:rFonts w:asciiTheme="minorHAnsi" w:hAnsiTheme="minorHAnsi"/>
              </w:rPr>
              <w:footnoteReference w:id="893"/>
            </w:r>
          </w:p>
        </w:tc>
        <w:tc>
          <w:tcPr>
            <w:tcW w:w="1710" w:type="dxa"/>
            <w:noWrap/>
            <w:vAlign w:val="center"/>
          </w:tcPr>
          <w:p w14:paraId="6DC2B117" w14:textId="77777777" w:rsidR="0059156D" w:rsidRPr="0059156D" w:rsidRDefault="0059156D" w:rsidP="007540C7">
            <w:pPr>
              <w:spacing w:after="0"/>
              <w:jc w:val="center"/>
            </w:pPr>
            <w:r w:rsidRPr="0059156D">
              <w:t>68%</w:t>
            </w:r>
          </w:p>
        </w:tc>
        <w:tc>
          <w:tcPr>
            <w:tcW w:w="1260" w:type="dxa"/>
            <w:shd w:val="clear" w:color="auto" w:fill="auto"/>
            <w:vAlign w:val="center"/>
          </w:tcPr>
          <w:p w14:paraId="61109E70" w14:textId="77777777" w:rsidR="0059156D" w:rsidRPr="0059156D" w:rsidRDefault="0059156D" w:rsidP="007540C7">
            <w:pPr>
              <w:spacing w:after="0"/>
              <w:jc w:val="center"/>
            </w:pPr>
            <w:r w:rsidRPr="0059156D">
              <w:t>15%</w:t>
            </w:r>
          </w:p>
        </w:tc>
        <w:tc>
          <w:tcPr>
            <w:tcW w:w="1260" w:type="dxa"/>
            <w:shd w:val="clear" w:color="auto" w:fill="auto"/>
            <w:vAlign w:val="center"/>
          </w:tcPr>
          <w:p w14:paraId="559B1BDB" w14:textId="77777777" w:rsidR="0059156D" w:rsidRPr="0059156D" w:rsidRDefault="0059156D" w:rsidP="007540C7">
            <w:pPr>
              <w:spacing w:after="0"/>
              <w:jc w:val="center"/>
            </w:pPr>
            <w:r w:rsidRPr="0059156D">
              <w:t>12%</w:t>
            </w:r>
          </w:p>
        </w:tc>
        <w:tc>
          <w:tcPr>
            <w:tcW w:w="1260" w:type="dxa"/>
            <w:shd w:val="clear" w:color="auto" w:fill="auto"/>
            <w:vAlign w:val="center"/>
          </w:tcPr>
          <w:p w14:paraId="3A889359" w14:textId="77777777" w:rsidR="0059156D" w:rsidRPr="0059156D" w:rsidRDefault="0059156D" w:rsidP="007540C7">
            <w:pPr>
              <w:spacing w:after="0"/>
              <w:jc w:val="center"/>
            </w:pPr>
            <w:r w:rsidRPr="0059156D">
              <w:t>95%</w:t>
            </w:r>
          </w:p>
        </w:tc>
      </w:tr>
      <w:tr w:rsidR="0059156D" w:rsidRPr="00C108C8" w14:paraId="00E4D58A" w14:textId="77777777" w:rsidTr="00654D02">
        <w:trPr>
          <w:trHeight w:val="20"/>
          <w:jc w:val="center"/>
        </w:trPr>
        <w:tc>
          <w:tcPr>
            <w:tcW w:w="2060" w:type="dxa"/>
            <w:vMerge/>
            <w:vAlign w:val="center"/>
          </w:tcPr>
          <w:p w14:paraId="4F0BB28D" w14:textId="77777777" w:rsidR="0059156D" w:rsidRPr="0059156D" w:rsidRDefault="0059156D" w:rsidP="0059156D">
            <w:pPr>
              <w:spacing w:after="0"/>
              <w:jc w:val="left"/>
            </w:pPr>
          </w:p>
        </w:tc>
        <w:tc>
          <w:tcPr>
            <w:tcW w:w="1710" w:type="dxa"/>
          </w:tcPr>
          <w:p w14:paraId="0ECDA31E" w14:textId="77777777" w:rsidR="0059156D" w:rsidRPr="0059156D" w:rsidRDefault="0059156D" w:rsidP="0059156D">
            <w:pPr>
              <w:spacing w:after="0"/>
              <w:jc w:val="center"/>
            </w:pPr>
            <w:r w:rsidRPr="0059156D">
              <w:t>Community Distributed Kits</w:t>
            </w:r>
            <w:r w:rsidRPr="00392B8F">
              <w:rPr>
                <w:rStyle w:val="FootnoteReference"/>
                <w:rFonts w:asciiTheme="minorHAnsi" w:hAnsiTheme="minorHAnsi"/>
              </w:rPr>
              <w:footnoteReference w:id="894"/>
            </w:r>
          </w:p>
        </w:tc>
        <w:tc>
          <w:tcPr>
            <w:tcW w:w="1710" w:type="dxa"/>
            <w:noWrap/>
            <w:vAlign w:val="center"/>
          </w:tcPr>
          <w:p w14:paraId="01F76BDA" w14:textId="77777777" w:rsidR="0059156D" w:rsidRPr="0059156D" w:rsidRDefault="0059156D" w:rsidP="007540C7">
            <w:pPr>
              <w:spacing w:after="0"/>
              <w:jc w:val="center"/>
            </w:pPr>
            <w:r w:rsidRPr="0059156D">
              <w:t>88%</w:t>
            </w:r>
          </w:p>
        </w:tc>
        <w:tc>
          <w:tcPr>
            <w:tcW w:w="1260" w:type="dxa"/>
            <w:shd w:val="clear" w:color="auto" w:fill="auto"/>
            <w:vAlign w:val="center"/>
          </w:tcPr>
          <w:p w14:paraId="0BF13548" w14:textId="77777777" w:rsidR="0059156D" w:rsidRPr="0059156D" w:rsidRDefault="0059156D" w:rsidP="007540C7">
            <w:pPr>
              <w:spacing w:after="0"/>
              <w:jc w:val="center"/>
            </w:pPr>
            <w:r w:rsidRPr="0059156D">
              <w:t>4%</w:t>
            </w:r>
          </w:p>
        </w:tc>
        <w:tc>
          <w:tcPr>
            <w:tcW w:w="1260" w:type="dxa"/>
            <w:shd w:val="clear" w:color="auto" w:fill="auto"/>
            <w:vAlign w:val="center"/>
          </w:tcPr>
          <w:p w14:paraId="3F95CFA5" w14:textId="77777777" w:rsidR="0059156D" w:rsidRPr="0059156D" w:rsidRDefault="0059156D" w:rsidP="007540C7">
            <w:pPr>
              <w:spacing w:after="0"/>
              <w:jc w:val="center"/>
            </w:pPr>
            <w:r w:rsidRPr="0059156D">
              <w:t>3%</w:t>
            </w:r>
          </w:p>
        </w:tc>
        <w:tc>
          <w:tcPr>
            <w:tcW w:w="1260" w:type="dxa"/>
            <w:shd w:val="clear" w:color="auto" w:fill="auto"/>
            <w:vAlign w:val="center"/>
          </w:tcPr>
          <w:p w14:paraId="714BB828" w14:textId="77777777" w:rsidR="0059156D" w:rsidRPr="0059156D" w:rsidRDefault="0059156D" w:rsidP="007540C7">
            <w:pPr>
              <w:spacing w:after="0"/>
              <w:jc w:val="center"/>
            </w:pPr>
            <w:r w:rsidRPr="0059156D">
              <w:t>95%</w:t>
            </w:r>
          </w:p>
        </w:tc>
      </w:tr>
    </w:tbl>
    <w:p w14:paraId="6B4E71C7" w14:textId="348B715B" w:rsidR="00FA0D34" w:rsidRDefault="00FA0D34" w:rsidP="00641CE5">
      <w:pPr>
        <w:ind w:left="1440"/>
        <w:rPr>
          <w:rFonts w:cstheme="minorHAnsi"/>
          <w:noProof/>
        </w:rPr>
      </w:pPr>
    </w:p>
    <w:p w14:paraId="3B6FBFA7" w14:textId="77777777" w:rsidR="00FA0D34" w:rsidRPr="00E432E0" w:rsidRDefault="00FA0D34" w:rsidP="00641CE5">
      <w:pPr>
        <w:ind w:left="144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895"/>
      </w:r>
      <w:r w:rsidRPr="00E432E0">
        <w:rPr>
          <w:rFonts w:cstheme="minorHAnsi"/>
          <w:noProof/>
        </w:rPr>
        <w:t xml:space="preserve">) of the Utility Jurisdiction. </w:t>
      </w:r>
    </w:p>
    <w:p w14:paraId="7C9EB321"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408CBECC" w14:textId="0AEF441D" w:rsidR="00FA0D34" w:rsidRDefault="00FA0D34" w:rsidP="00015FB4">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ab/>
        <w:t xml:space="preserve">=  </w:t>
      </w:r>
      <w:r w:rsidR="00A1729C">
        <w:rPr>
          <w:rFonts w:cstheme="minorHAnsi"/>
          <w:noProof/>
        </w:rPr>
        <w:t>U</w:t>
      </w:r>
      <w:r>
        <w:rPr>
          <w:rFonts w:cstheme="minorHAnsi"/>
          <w:noProof/>
        </w:rPr>
        <w:t>se deemed assumptions below</w:t>
      </w:r>
      <w:r>
        <w:rPr>
          <w:rStyle w:val="FootnoteReference"/>
          <w:noProof/>
        </w:rPr>
        <w:footnoteReference w:id="896"/>
      </w:r>
      <w:r>
        <w:rPr>
          <w:rFonts w:cstheme="minorHAnsi"/>
          <w:noProof/>
        </w:rPr>
        <w:t>:</w:t>
      </w:r>
    </w:p>
    <w:p w14:paraId="72807EAF" w14:textId="4AA641D3" w:rsidR="00FA0D34" w:rsidRDefault="00FA0D34" w:rsidP="00FA0D34">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062D40">
        <w:rPr>
          <w:rFonts w:cstheme="minorHAnsi"/>
          <w:noProof/>
        </w:rPr>
        <w:t>1</w:t>
      </w:r>
      <w:r>
        <w:rPr>
          <w:rFonts w:cstheme="minorHAnsi"/>
          <w:noProof/>
        </w:rPr>
        <w:t>.</w:t>
      </w:r>
      <w:r w:rsidR="001A7DBB">
        <w:rPr>
          <w:rFonts w:cstheme="minorHAnsi"/>
          <w:noProof/>
        </w:rPr>
        <w:t>1</w:t>
      </w:r>
      <w:r>
        <w:rPr>
          <w:rFonts w:cstheme="minorHAnsi"/>
          <w:noProof/>
        </w:rPr>
        <w:t>%</w:t>
      </w:r>
    </w:p>
    <w:p w14:paraId="4688F2F7" w14:textId="0A72C86E" w:rsidR="00FA0D34" w:rsidRPr="00165EDA" w:rsidRDefault="00FA0D34" w:rsidP="00FA0D34">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6BAB8FD0" w14:textId="77777777" w:rsidR="00FA0D34" w:rsidRPr="00E432E0" w:rsidRDefault="00FA0D34" w:rsidP="00913B0A">
      <w:pPr>
        <w:spacing w:after="240"/>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2FB91FD1" w14:textId="69A4AB41" w:rsidR="00FA0D34" w:rsidRDefault="00FA0D34" w:rsidP="00641CE5">
      <w:r w:rsidRPr="00E432E0">
        <w:t xml:space="preserve">Hours </w:t>
      </w:r>
      <w:r w:rsidRPr="00E432E0">
        <w:tab/>
      </w:r>
      <w:r w:rsidRPr="00E432E0">
        <w:tab/>
        <w:t>= Average hours of use per yea</w:t>
      </w:r>
      <w:r>
        <w:t xml:space="preserve">r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524"/>
      </w:tblGrid>
      <w:tr w:rsidR="00FA0D34" w14:paraId="0CD2C229" w14:textId="77777777" w:rsidTr="00DC511D">
        <w:trPr>
          <w:trHeight w:val="20"/>
          <w:tblHeader/>
          <w:jc w:val="center"/>
        </w:trPr>
        <w:tc>
          <w:tcPr>
            <w:tcW w:w="423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065523" w14:textId="6D4ABCD2" w:rsidR="00FA0D34" w:rsidRDefault="009D6AB4" w:rsidP="00641CE5">
            <w:pPr>
              <w:spacing w:after="0"/>
              <w:jc w:val="center"/>
              <w:rPr>
                <w:rFonts w:cstheme="minorHAnsi"/>
                <w:b/>
                <w:color w:val="FFFFFF" w:themeColor="background1"/>
              </w:rPr>
            </w:pPr>
            <w:r>
              <w:rPr>
                <w:rFonts w:cstheme="minorHAnsi"/>
                <w:b/>
                <w:color w:val="FFFFFF" w:themeColor="background1"/>
              </w:rPr>
              <w:t>Installation Location</w:t>
            </w:r>
          </w:p>
        </w:tc>
        <w:tc>
          <w:tcPr>
            <w:tcW w:w="15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FD131B" w14:textId="77777777" w:rsidR="00FA0D34" w:rsidRDefault="00FA0D34" w:rsidP="00641CE5">
            <w:pPr>
              <w:spacing w:after="0"/>
              <w:jc w:val="center"/>
              <w:rPr>
                <w:rFonts w:cstheme="minorHAnsi"/>
                <w:b/>
                <w:color w:val="FFFFFF" w:themeColor="background1"/>
              </w:rPr>
            </w:pPr>
            <w:r>
              <w:rPr>
                <w:rFonts w:cstheme="minorHAnsi"/>
                <w:b/>
                <w:color w:val="FFFFFF" w:themeColor="background1"/>
              </w:rPr>
              <w:t>Annual hours of use (HOU)</w:t>
            </w:r>
          </w:p>
        </w:tc>
      </w:tr>
      <w:tr w:rsidR="009D6AB4" w14:paraId="72DA75E4" w14:textId="77777777" w:rsidTr="00DC511D">
        <w:trPr>
          <w:trHeight w:val="20"/>
          <w:jc w:val="center"/>
        </w:trPr>
        <w:tc>
          <w:tcPr>
            <w:tcW w:w="4236" w:type="dxa"/>
            <w:tcBorders>
              <w:top w:val="single" w:sz="4" w:space="0" w:color="auto"/>
              <w:left w:val="single" w:sz="4" w:space="0" w:color="auto"/>
              <w:bottom w:val="single" w:sz="4" w:space="0" w:color="auto"/>
              <w:right w:val="single" w:sz="4" w:space="0" w:color="auto"/>
            </w:tcBorders>
            <w:vAlign w:val="center"/>
          </w:tcPr>
          <w:p w14:paraId="42902DC1" w14:textId="17C41E19" w:rsidR="009D6AB4" w:rsidDel="009D6AB4" w:rsidRDefault="00B70B45" w:rsidP="009D6AB4">
            <w:pPr>
              <w:spacing w:after="0"/>
              <w:jc w:val="left"/>
            </w:pPr>
            <w:r>
              <w:t>Residential and In-Unit Multi</w:t>
            </w:r>
            <w:r w:rsidR="00617572">
              <w:t xml:space="preserve"> </w:t>
            </w:r>
            <w:r>
              <w:t>Family</w:t>
            </w:r>
          </w:p>
        </w:tc>
        <w:tc>
          <w:tcPr>
            <w:tcW w:w="1524" w:type="dxa"/>
            <w:tcBorders>
              <w:top w:val="single" w:sz="4" w:space="0" w:color="auto"/>
              <w:left w:val="single" w:sz="4" w:space="0" w:color="auto"/>
              <w:bottom w:val="single" w:sz="4" w:space="0" w:color="auto"/>
              <w:right w:val="single" w:sz="4" w:space="0" w:color="auto"/>
            </w:tcBorders>
            <w:vAlign w:val="center"/>
          </w:tcPr>
          <w:p w14:paraId="30381716" w14:textId="503906BF" w:rsidR="009D6AB4" w:rsidDel="009D6AB4" w:rsidRDefault="009D6AB4" w:rsidP="009D6AB4">
            <w:pPr>
              <w:spacing w:after="0"/>
              <w:jc w:val="center"/>
            </w:pPr>
            <w:r>
              <w:t>763</w:t>
            </w:r>
            <w:r>
              <w:rPr>
                <w:rStyle w:val="FootnoteReference"/>
              </w:rPr>
              <w:footnoteReference w:id="897"/>
            </w:r>
          </w:p>
        </w:tc>
      </w:tr>
      <w:tr w:rsidR="009D6AB4" w14:paraId="13B0D685" w14:textId="77777777" w:rsidTr="00DC511D">
        <w:trPr>
          <w:trHeight w:val="20"/>
          <w:jc w:val="center"/>
        </w:trPr>
        <w:tc>
          <w:tcPr>
            <w:tcW w:w="4236" w:type="dxa"/>
            <w:tcBorders>
              <w:top w:val="single" w:sz="4" w:space="0" w:color="auto"/>
              <w:left w:val="single" w:sz="4" w:space="0" w:color="auto"/>
              <w:bottom w:val="single" w:sz="4" w:space="0" w:color="auto"/>
              <w:right w:val="single" w:sz="4" w:space="0" w:color="auto"/>
            </w:tcBorders>
            <w:vAlign w:val="center"/>
          </w:tcPr>
          <w:p w14:paraId="30F07C0C" w14:textId="4FA447FF" w:rsidR="009D6AB4" w:rsidDel="009D6AB4" w:rsidRDefault="009D6AB4" w:rsidP="009D6AB4">
            <w:pPr>
              <w:spacing w:after="0"/>
              <w:jc w:val="left"/>
            </w:pPr>
            <w:r>
              <w:t>Exterior</w:t>
            </w:r>
          </w:p>
        </w:tc>
        <w:tc>
          <w:tcPr>
            <w:tcW w:w="1524" w:type="dxa"/>
            <w:tcBorders>
              <w:top w:val="single" w:sz="4" w:space="0" w:color="auto"/>
              <w:left w:val="single" w:sz="4" w:space="0" w:color="auto"/>
              <w:bottom w:val="single" w:sz="4" w:space="0" w:color="auto"/>
              <w:right w:val="single" w:sz="4" w:space="0" w:color="auto"/>
            </w:tcBorders>
            <w:vAlign w:val="center"/>
          </w:tcPr>
          <w:p w14:paraId="14D392BB" w14:textId="3372552C" w:rsidR="009D6AB4" w:rsidDel="009D6AB4" w:rsidRDefault="009D6AB4" w:rsidP="009D6AB4">
            <w:pPr>
              <w:spacing w:after="0"/>
              <w:jc w:val="center"/>
            </w:pPr>
            <w:r>
              <w:t>2,475</w:t>
            </w:r>
            <w:r>
              <w:rPr>
                <w:rStyle w:val="FootnoteReference"/>
              </w:rPr>
              <w:footnoteReference w:id="898"/>
            </w:r>
          </w:p>
        </w:tc>
      </w:tr>
      <w:tr w:rsidR="009D6AB4" w14:paraId="26F5D8EB" w14:textId="77777777" w:rsidTr="00DC511D">
        <w:trPr>
          <w:trHeight w:val="20"/>
          <w:jc w:val="center"/>
        </w:trPr>
        <w:tc>
          <w:tcPr>
            <w:tcW w:w="4236" w:type="dxa"/>
            <w:tcBorders>
              <w:top w:val="single" w:sz="4" w:space="0" w:color="auto"/>
              <w:left w:val="single" w:sz="4" w:space="0" w:color="auto"/>
              <w:bottom w:val="single" w:sz="4" w:space="0" w:color="auto"/>
              <w:right w:val="single" w:sz="4" w:space="0" w:color="auto"/>
            </w:tcBorders>
            <w:vAlign w:val="center"/>
          </w:tcPr>
          <w:p w14:paraId="36924759" w14:textId="5C173BAA" w:rsidR="009D6AB4" w:rsidDel="009D6AB4" w:rsidRDefault="009D6AB4" w:rsidP="009D6AB4">
            <w:pPr>
              <w:spacing w:after="0"/>
              <w:jc w:val="left"/>
            </w:pPr>
            <w:r>
              <w:t>Unknown</w:t>
            </w:r>
          </w:p>
        </w:tc>
        <w:tc>
          <w:tcPr>
            <w:tcW w:w="1524" w:type="dxa"/>
            <w:tcBorders>
              <w:top w:val="single" w:sz="4" w:space="0" w:color="auto"/>
              <w:left w:val="single" w:sz="4" w:space="0" w:color="auto"/>
              <w:bottom w:val="single" w:sz="4" w:space="0" w:color="auto"/>
              <w:right w:val="single" w:sz="4" w:space="0" w:color="auto"/>
            </w:tcBorders>
            <w:vAlign w:val="center"/>
          </w:tcPr>
          <w:p w14:paraId="24C7FB06" w14:textId="501E9ABC" w:rsidR="009D6AB4" w:rsidDel="009D6AB4" w:rsidRDefault="00BA2F14" w:rsidP="009D6AB4">
            <w:pPr>
              <w:spacing w:after="0"/>
              <w:jc w:val="center"/>
            </w:pPr>
            <w:r>
              <w:t>1,020</w:t>
            </w:r>
            <w:r w:rsidR="009D6AB4">
              <w:rPr>
                <w:rStyle w:val="FootnoteReference"/>
              </w:rPr>
              <w:footnoteReference w:id="899"/>
            </w:r>
          </w:p>
        </w:tc>
      </w:tr>
    </w:tbl>
    <w:p w14:paraId="7D4FB496" w14:textId="77777777" w:rsidR="00FA0D34" w:rsidRPr="00E432E0" w:rsidRDefault="00FA0D34" w:rsidP="00641CE5"/>
    <w:p w14:paraId="75CFCDAF" w14:textId="77777777" w:rsidR="00FA0D34" w:rsidRPr="00E432E0" w:rsidRDefault="00FA0D34" w:rsidP="00641CE5">
      <w:pPr>
        <w:rPr>
          <w:rFonts w:cstheme="minorHAnsi"/>
          <w:noProof/>
        </w:rPr>
      </w:pPr>
      <w:r w:rsidRPr="00E432E0">
        <w:rPr>
          <w:rFonts w:cstheme="minorHAnsi"/>
          <w:noProof/>
        </w:rPr>
        <w:t>WHFe</w:t>
      </w:r>
      <w:r w:rsidRPr="00E432E0">
        <w:rPr>
          <w:rFonts w:cstheme="minorHAnsi"/>
          <w:noProof/>
        </w:rPr>
        <w:tab/>
      </w:r>
      <w:r>
        <w:rPr>
          <w:rFonts w:cstheme="minorHAnsi"/>
          <w:noProof/>
        </w:rPr>
        <w:tab/>
      </w:r>
      <w:r w:rsidRPr="00E432E0">
        <w:rPr>
          <w:rFonts w:cstheme="minorHAnsi"/>
          <w:noProof/>
        </w:rPr>
        <w:t xml:space="preserve">= Waste heat factor for energy to account for cooling savings from efficient lighting </w:t>
      </w:r>
    </w:p>
    <w:tbl>
      <w:tblPr>
        <w:tblW w:w="0" w:type="auto"/>
        <w:jc w:val="center"/>
        <w:tblLook w:val="04A0" w:firstRow="1" w:lastRow="0" w:firstColumn="1" w:lastColumn="0" w:noHBand="0" w:noVBand="1"/>
      </w:tblPr>
      <w:tblGrid>
        <w:gridCol w:w="3897"/>
        <w:gridCol w:w="1206"/>
      </w:tblGrid>
      <w:tr w:rsidR="00FA0D34" w:rsidRPr="00E432E0" w14:paraId="014566EC" w14:textId="77777777" w:rsidTr="00ED6A1E">
        <w:trPr>
          <w:tblHeader/>
          <w:jc w:val="center"/>
        </w:trPr>
        <w:tc>
          <w:tcPr>
            <w:tcW w:w="38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12A1B1" w14:textId="77777777" w:rsidR="00FA0D34" w:rsidRPr="00E432E0" w:rsidRDefault="00FA0D34" w:rsidP="00E96201">
            <w:pPr>
              <w:spacing w:after="0"/>
              <w:jc w:val="center"/>
              <w:rPr>
                <w:b/>
                <w:color w:val="FFFFFF" w:themeColor="background1"/>
              </w:rPr>
            </w:pPr>
            <w:r w:rsidRPr="00E432E0">
              <w:rPr>
                <w:b/>
                <w:color w:val="FFFFFF" w:themeColor="background1"/>
              </w:rPr>
              <w:t>Bulb Location</w:t>
            </w:r>
          </w:p>
        </w:tc>
        <w:tc>
          <w:tcPr>
            <w:tcW w:w="12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D1EB87" w14:textId="77777777" w:rsidR="00FA0D34" w:rsidRPr="00E432E0" w:rsidRDefault="00FA0D34" w:rsidP="00E96201">
            <w:pPr>
              <w:spacing w:after="0"/>
              <w:jc w:val="center"/>
              <w:rPr>
                <w:b/>
                <w:color w:val="FFFFFF" w:themeColor="background1"/>
              </w:rPr>
            </w:pPr>
            <w:r w:rsidRPr="00E432E0">
              <w:rPr>
                <w:b/>
                <w:color w:val="FFFFFF" w:themeColor="background1"/>
              </w:rPr>
              <w:t>WHFe</w:t>
            </w:r>
          </w:p>
        </w:tc>
      </w:tr>
      <w:tr w:rsidR="00FA0D34" w:rsidRPr="00E432E0" w14:paraId="7FC4E765"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5E8A2D25" w14:textId="73E9DBA7" w:rsidR="00FA0D34" w:rsidRPr="00E432E0" w:rsidRDefault="00FA0D34" w:rsidP="00E96201">
            <w:pPr>
              <w:spacing w:after="0"/>
            </w:pPr>
            <w:r w:rsidRPr="00E432E0">
              <w:t xml:space="preserve">Interior single family </w:t>
            </w:r>
          </w:p>
        </w:tc>
        <w:tc>
          <w:tcPr>
            <w:tcW w:w="1206" w:type="dxa"/>
            <w:tcBorders>
              <w:top w:val="single" w:sz="4" w:space="0" w:color="auto"/>
              <w:left w:val="single" w:sz="4" w:space="0" w:color="auto"/>
              <w:bottom w:val="single" w:sz="4" w:space="0" w:color="auto"/>
              <w:right w:val="single" w:sz="4" w:space="0" w:color="auto"/>
            </w:tcBorders>
            <w:hideMark/>
          </w:tcPr>
          <w:p w14:paraId="75F2D43C" w14:textId="77777777" w:rsidR="00FA0D34" w:rsidRPr="00E432E0" w:rsidRDefault="00FA0D34" w:rsidP="00E96201">
            <w:pPr>
              <w:spacing w:after="0"/>
              <w:jc w:val="center"/>
            </w:pPr>
            <w:r w:rsidRPr="00E432E0">
              <w:t xml:space="preserve">1.06 </w:t>
            </w:r>
            <w:r w:rsidRPr="009C362B">
              <w:rPr>
                <w:vertAlign w:val="superscript"/>
              </w:rPr>
              <w:footnoteReference w:id="900"/>
            </w:r>
          </w:p>
        </w:tc>
      </w:tr>
      <w:tr w:rsidR="00FA0D34" w:rsidRPr="00E432E0" w14:paraId="51C5ED7D"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3FEE1995" w14:textId="6D9C95A5" w:rsidR="00FA0D34" w:rsidRPr="00E432E0" w:rsidRDefault="00FA0D34" w:rsidP="00E96201">
            <w:pPr>
              <w:spacing w:after="0"/>
            </w:pPr>
            <w:r w:rsidRPr="00E432E0">
              <w:t>Multifamily in unit</w:t>
            </w:r>
          </w:p>
        </w:tc>
        <w:tc>
          <w:tcPr>
            <w:tcW w:w="1206" w:type="dxa"/>
            <w:tcBorders>
              <w:top w:val="single" w:sz="4" w:space="0" w:color="auto"/>
              <w:left w:val="single" w:sz="4" w:space="0" w:color="auto"/>
              <w:bottom w:val="single" w:sz="4" w:space="0" w:color="auto"/>
              <w:right w:val="single" w:sz="4" w:space="0" w:color="auto"/>
            </w:tcBorders>
            <w:hideMark/>
          </w:tcPr>
          <w:p w14:paraId="2C5847C4" w14:textId="77777777" w:rsidR="00FA0D34" w:rsidRPr="00E432E0" w:rsidRDefault="00FA0D34" w:rsidP="00E96201">
            <w:pPr>
              <w:spacing w:after="0"/>
              <w:jc w:val="center"/>
            </w:pPr>
            <w:r w:rsidRPr="00E432E0">
              <w:t>1.04</w:t>
            </w:r>
            <w:r w:rsidRPr="009C362B">
              <w:rPr>
                <w:vertAlign w:val="superscript"/>
              </w:rPr>
              <w:t xml:space="preserve"> </w:t>
            </w:r>
            <w:r w:rsidRPr="009C362B">
              <w:rPr>
                <w:vertAlign w:val="superscript"/>
              </w:rPr>
              <w:footnoteReference w:id="901"/>
            </w:r>
          </w:p>
        </w:tc>
      </w:tr>
      <w:tr w:rsidR="00FA0D34" w:rsidRPr="00E432E0" w14:paraId="1A8A9AC9"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tcPr>
          <w:p w14:paraId="3134B299" w14:textId="05DC56E4" w:rsidR="00FA0D34" w:rsidRPr="00E432E0" w:rsidRDefault="00FA0D34" w:rsidP="00E96201">
            <w:pPr>
              <w:spacing w:after="0"/>
            </w:pPr>
            <w:r w:rsidRPr="00E432E0">
              <w:t>Exterior or uncooled location</w:t>
            </w:r>
          </w:p>
        </w:tc>
        <w:tc>
          <w:tcPr>
            <w:tcW w:w="1206" w:type="dxa"/>
            <w:tcBorders>
              <w:top w:val="single" w:sz="4" w:space="0" w:color="auto"/>
              <w:left w:val="single" w:sz="4" w:space="0" w:color="auto"/>
              <w:bottom w:val="single" w:sz="4" w:space="0" w:color="auto"/>
              <w:right w:val="single" w:sz="4" w:space="0" w:color="auto"/>
            </w:tcBorders>
          </w:tcPr>
          <w:p w14:paraId="4DB4576C" w14:textId="77777777" w:rsidR="00FA0D34" w:rsidRPr="00E432E0" w:rsidRDefault="00FA0D34" w:rsidP="00E96201">
            <w:pPr>
              <w:spacing w:after="0"/>
              <w:jc w:val="center"/>
            </w:pPr>
            <w:r w:rsidRPr="00E432E0">
              <w:t>1.0</w:t>
            </w:r>
          </w:p>
        </w:tc>
      </w:tr>
      <w:tr w:rsidR="00BA2F14" w:rsidRPr="00E432E0" w14:paraId="6E787661"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tcPr>
          <w:p w14:paraId="7B556DAB" w14:textId="34CD7E61" w:rsidR="00BA2F14" w:rsidRPr="00E432E0" w:rsidRDefault="00BA2F14" w:rsidP="00E96201">
            <w:pPr>
              <w:spacing w:after="0"/>
            </w:pPr>
            <w:bookmarkStart w:id="9228" w:name="_Hlk521469285"/>
            <w:r>
              <w:t>Unknown location</w:t>
            </w:r>
          </w:p>
        </w:tc>
        <w:tc>
          <w:tcPr>
            <w:tcW w:w="1206" w:type="dxa"/>
            <w:tcBorders>
              <w:top w:val="single" w:sz="4" w:space="0" w:color="auto"/>
              <w:left w:val="single" w:sz="4" w:space="0" w:color="auto"/>
              <w:bottom w:val="single" w:sz="4" w:space="0" w:color="auto"/>
              <w:right w:val="single" w:sz="4" w:space="0" w:color="auto"/>
            </w:tcBorders>
          </w:tcPr>
          <w:p w14:paraId="175D39A0" w14:textId="370627AA" w:rsidR="00BA2F14" w:rsidRPr="00E432E0" w:rsidRDefault="00BA2F14" w:rsidP="00E96201">
            <w:pPr>
              <w:spacing w:after="0"/>
              <w:jc w:val="center"/>
            </w:pPr>
            <w:r>
              <w:t>1.046</w:t>
            </w:r>
            <w:r>
              <w:rPr>
                <w:rStyle w:val="FootnoteReference"/>
              </w:rPr>
              <w:footnoteReference w:id="902"/>
            </w:r>
          </w:p>
        </w:tc>
      </w:tr>
    </w:tbl>
    <w:bookmarkEnd w:id="9228"/>
    <w:p w14:paraId="2673B8F0" w14:textId="77777777" w:rsidR="0063676D" w:rsidRDefault="0063676D" w:rsidP="0063676D">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5260CE9C" w14:textId="403D5038" w:rsidR="00FA0D34" w:rsidRPr="00E432E0" w:rsidRDefault="00FA0D34" w:rsidP="00641CE5">
      <w:pPr>
        <w:rPr>
          <w:rFonts w:cstheme="minorHAnsi"/>
        </w:rPr>
      </w:pPr>
      <w:r w:rsidRPr="00E432E0">
        <w:rPr>
          <w:rFonts w:cstheme="minorHAnsi"/>
        </w:rPr>
        <w:t>For example, a 13W PAR20 LED is</w:t>
      </w:r>
      <w:r w:rsidR="001E3228">
        <w:rPr>
          <w:rFonts w:cstheme="minorHAnsi"/>
        </w:rPr>
        <w:t xml:space="preserve"> purchased through a ComEd upstream program and</w:t>
      </w:r>
      <w:r w:rsidRPr="00E432E0">
        <w:rPr>
          <w:rFonts w:cstheme="minorHAnsi"/>
        </w:rPr>
        <w:t xml:space="preserve"> installed in place of a 750 lumen PAR20 incandescent screw-in lamp</w:t>
      </w:r>
      <w:r w:rsidRPr="00E432E0">
        <w:rPr>
          <w:bCs/>
          <w:color w:val="000000"/>
          <w:szCs w:val="20"/>
        </w:rPr>
        <w:t xml:space="preserve"> with medium screw base, diameter &gt;2.5" </w:t>
      </w:r>
      <w:r w:rsidRPr="00E432E0">
        <w:rPr>
          <w:rFonts w:cstheme="minorHAnsi"/>
        </w:rPr>
        <w:t xml:space="preserve">in </w:t>
      </w:r>
      <w:r w:rsidR="001E3228">
        <w:rPr>
          <w:rFonts w:cstheme="minorHAnsi"/>
        </w:rPr>
        <w:t xml:space="preserve">a </w:t>
      </w:r>
      <w:r w:rsidRPr="00E432E0">
        <w:rPr>
          <w:rFonts w:cstheme="minorHAnsi"/>
        </w:rPr>
        <w:t>single family interior location:</w:t>
      </w:r>
    </w:p>
    <w:p w14:paraId="66E31C59" w14:textId="6738267F" w:rsidR="00FA0D34" w:rsidRPr="00E432E0" w:rsidRDefault="00FA0D34" w:rsidP="00641CE5">
      <w:pPr>
        <w:ind w:left="1440" w:hanging="720"/>
        <w:rPr>
          <w:rFonts w:cstheme="minorHAnsi"/>
        </w:rPr>
      </w:pPr>
      <w:r w:rsidRPr="00E432E0">
        <w:rPr>
          <w:rFonts w:cstheme="minorHAnsi"/>
          <w:noProof/>
        </w:rPr>
        <w:t>ΔkWh</w:t>
      </w:r>
      <w:r w:rsidRPr="00E432E0">
        <w:rPr>
          <w:rFonts w:cstheme="minorHAnsi"/>
        </w:rPr>
        <w:t xml:space="preserve"> </w:t>
      </w:r>
      <w:r w:rsidRPr="00E432E0">
        <w:rPr>
          <w:rFonts w:cstheme="minorHAnsi"/>
        </w:rPr>
        <w:tab/>
        <w:t xml:space="preserve">= </w:t>
      </w:r>
      <w:r w:rsidRPr="00E432E0">
        <w:rPr>
          <w:rFonts w:cstheme="minorHAnsi"/>
          <w:noProof/>
        </w:rPr>
        <w:t>((45 - 13) / 1000) * 0.</w:t>
      </w:r>
      <w:r w:rsidR="001C144C">
        <w:rPr>
          <w:rFonts w:cstheme="minorHAnsi"/>
          <w:noProof/>
        </w:rPr>
        <w:t>840</w:t>
      </w:r>
      <w:r w:rsidRPr="00E432E0">
        <w:rPr>
          <w:rFonts w:cstheme="minorHAnsi"/>
          <w:noProof/>
        </w:rPr>
        <w:t xml:space="preserve"> * </w:t>
      </w:r>
      <w:r w:rsidR="0019713A">
        <w:rPr>
          <w:rFonts w:cstheme="minorHAnsi"/>
          <w:noProof/>
        </w:rPr>
        <w:t>(1 – 0.0</w:t>
      </w:r>
      <w:r w:rsidR="002B1374">
        <w:rPr>
          <w:rFonts w:cstheme="minorHAnsi"/>
          <w:noProof/>
        </w:rPr>
        <w:t>11</w:t>
      </w:r>
      <w:r w:rsidR="0019713A">
        <w:rPr>
          <w:rFonts w:cstheme="minorHAnsi"/>
          <w:noProof/>
        </w:rPr>
        <w:t xml:space="preserve">) * </w:t>
      </w:r>
      <w:r w:rsidR="001C144C">
        <w:rPr>
          <w:rFonts w:cstheme="minorHAnsi"/>
          <w:noProof/>
        </w:rPr>
        <w:t>763</w:t>
      </w:r>
      <w:r w:rsidRPr="00E432E0">
        <w:rPr>
          <w:rFonts w:cstheme="minorHAnsi"/>
          <w:noProof/>
        </w:rPr>
        <w:t xml:space="preserve"> * 1.06</w:t>
      </w:r>
    </w:p>
    <w:p w14:paraId="31C36ED4" w14:textId="7029D716" w:rsidR="00FA0D34" w:rsidRDefault="00FA0D34" w:rsidP="00641CE5">
      <w:pPr>
        <w:ind w:left="1440"/>
        <w:rPr>
          <w:rFonts w:cstheme="minorHAnsi"/>
        </w:rPr>
      </w:pPr>
      <w:r w:rsidRPr="00E432E0">
        <w:rPr>
          <w:rFonts w:cstheme="minorHAnsi"/>
        </w:rPr>
        <w:t xml:space="preserve">= </w:t>
      </w:r>
      <w:r w:rsidR="001E3228">
        <w:rPr>
          <w:rFonts w:cstheme="minorHAnsi"/>
          <w:noProof/>
        </w:rPr>
        <w:t>21.</w:t>
      </w:r>
      <w:r w:rsidR="002B1374">
        <w:rPr>
          <w:rFonts w:cstheme="minorHAnsi"/>
          <w:noProof/>
        </w:rPr>
        <w:t>5</w:t>
      </w:r>
      <w:r w:rsidRPr="00E432E0">
        <w:rPr>
          <w:rFonts w:cstheme="minorHAnsi"/>
        </w:rPr>
        <w:t xml:space="preserve"> kWh</w:t>
      </w:r>
    </w:p>
    <w:p w14:paraId="4FA98ACA" w14:textId="77777777" w:rsidR="00E93EAE" w:rsidRPr="00E432E0" w:rsidRDefault="00E93EAE" w:rsidP="00641CE5">
      <w:pPr>
        <w:rPr>
          <w:rFonts w:cstheme="minorHAnsi"/>
        </w:rPr>
      </w:pPr>
    </w:p>
    <w:p w14:paraId="1DE7C63E" w14:textId="77777777" w:rsidR="00F56DE5" w:rsidRPr="00E432E0" w:rsidRDefault="00F56DE5" w:rsidP="00F56DE5">
      <w:pPr>
        <w:keepNext/>
        <w:keepLines/>
        <w:outlineLvl w:val="5"/>
        <w:rPr>
          <w:rFonts w:eastAsiaTheme="majorEastAsia" w:cstheme="majorBidi"/>
          <w:b/>
          <w:iCs/>
          <w:smallCaps/>
          <w:sz w:val="22"/>
        </w:rPr>
      </w:pPr>
      <w:r w:rsidRPr="00E432E0">
        <w:rPr>
          <w:rFonts w:eastAsiaTheme="majorEastAsia" w:cstheme="majorBidi"/>
          <w:b/>
          <w:iCs/>
          <w:smallCaps/>
          <w:sz w:val="22"/>
        </w:rPr>
        <w:t>Deferred Installs</w:t>
      </w:r>
    </w:p>
    <w:p w14:paraId="5FAD05EC" w14:textId="77777777" w:rsidR="00F56DE5" w:rsidRPr="00E432E0" w:rsidRDefault="00F56DE5" w:rsidP="00F56DE5">
      <w:r w:rsidRPr="00E432E0">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0BC920EE" w14:textId="77777777" w:rsidR="00F56DE5" w:rsidRPr="00E432E0" w:rsidRDefault="00F56DE5" w:rsidP="00F56DE5">
      <w:pPr>
        <w:ind w:left="3600" w:hanging="2880"/>
      </w:pPr>
      <w:r w:rsidRPr="00E432E0">
        <w:t xml:space="preserve">Year 2 and 3 installs: </w:t>
      </w:r>
      <w:r w:rsidRPr="00E432E0">
        <w:tab/>
        <w:t xml:space="preserve">Characterized using delta watts assumption and hours of use from the Install Year i.e. the actual deemed assumptions active in Year 2 and 3 should be applied. </w:t>
      </w:r>
    </w:p>
    <w:p w14:paraId="3E00F70B" w14:textId="77777777" w:rsidR="00F56DE5" w:rsidRPr="00E432E0" w:rsidRDefault="00F56DE5" w:rsidP="00F56DE5">
      <w:pPr>
        <w:ind w:left="3600"/>
      </w:pPr>
      <w:r w:rsidRPr="00E432E0">
        <w:t>The NTG factor for the Purchase Year</w:t>
      </w:r>
      <w:r>
        <w:t xml:space="preserve"> (Year 1)</w:t>
      </w:r>
      <w:r w:rsidRPr="00E432E0">
        <w:t xml:space="preserve"> should be applied.</w:t>
      </w:r>
    </w:p>
    <w:p w14:paraId="2447AD72" w14:textId="21E7D774" w:rsidR="00FA0D34" w:rsidRPr="00E432E0" w:rsidRDefault="00FA0D34" w:rsidP="00FA0D34">
      <w:pPr>
        <w:keepNext/>
        <w:keepLines/>
        <w:spacing w:before="200"/>
        <w:outlineLvl w:val="5"/>
        <w:rPr>
          <w:rFonts w:cstheme="majorBidi"/>
          <w:b/>
          <w:iCs/>
          <w:smallCaps/>
          <w:sz w:val="22"/>
        </w:rPr>
      </w:pPr>
      <w:r w:rsidRPr="00E432E0">
        <w:rPr>
          <w:rFonts w:cstheme="majorBidi"/>
          <w:b/>
          <w:iCs/>
          <w:smallCaps/>
          <w:sz w:val="22"/>
        </w:rPr>
        <w:t>Heating Penalty</w:t>
      </w:r>
    </w:p>
    <w:p w14:paraId="6CD5AF00" w14:textId="77777777" w:rsidR="00FA0D34" w:rsidRPr="00E432E0" w:rsidRDefault="00FA0D34" w:rsidP="00641CE5">
      <w:pPr>
        <w:rPr>
          <w:rFonts w:eastAsiaTheme="minorHAnsi" w:cstheme="minorHAnsi"/>
        </w:rPr>
      </w:pPr>
      <w:r w:rsidRPr="00E432E0">
        <w:rPr>
          <w:rFonts w:cstheme="minorHAnsi"/>
        </w:rPr>
        <w:t>If electric heated home (if heating fuel is unknown assume gas, see Natural Gas section):</w:t>
      </w:r>
    </w:p>
    <w:p w14:paraId="5CA782DE" w14:textId="4BCFAD89" w:rsidR="00FA0D34" w:rsidRPr="00E432E0" w:rsidRDefault="00FA0D34" w:rsidP="00641CE5">
      <w:pPr>
        <w:ind w:left="1440"/>
        <w:rPr>
          <w:rFonts w:cstheme="minorHAnsi"/>
        </w:rPr>
      </w:pPr>
      <w:r w:rsidRPr="00E432E0">
        <w:rPr>
          <w:rFonts w:cstheme="minorHAnsi"/>
        </w:rPr>
        <w:t>∆kWh</w:t>
      </w:r>
      <w:r w:rsidRPr="00E432E0">
        <w:rPr>
          <w:rFonts w:ascii="Arial" w:hAnsi="Arial"/>
          <w:vertAlign w:val="superscript"/>
        </w:rPr>
        <w:footnoteReference w:id="903"/>
      </w:r>
      <w:r w:rsidRPr="00E432E0">
        <w:rPr>
          <w:rFonts w:cstheme="minorHAnsi"/>
        </w:rPr>
        <w:t xml:space="preserve">  = - (((WattsBase - WattsEE) / 1000) * ISR </w:t>
      </w:r>
      <w:r w:rsidR="00540A45">
        <w:rPr>
          <w:szCs w:val="20"/>
        </w:rPr>
        <w:t xml:space="preserve">* (1-Leakage) </w:t>
      </w:r>
      <w:r w:rsidRPr="00E432E0">
        <w:rPr>
          <w:rFonts w:cstheme="minorHAnsi"/>
        </w:rPr>
        <w:t xml:space="preserve">* Hours * HF) / ηHeat  </w:t>
      </w:r>
    </w:p>
    <w:p w14:paraId="21545FD5" w14:textId="77777777" w:rsidR="00FA0D34" w:rsidRPr="00E432E0" w:rsidRDefault="00FA0D34" w:rsidP="00641CE5">
      <w:pPr>
        <w:ind w:left="720" w:hanging="720"/>
        <w:rPr>
          <w:rFonts w:cstheme="minorHAnsi"/>
          <w:lang w:val="nl-NL"/>
        </w:rPr>
      </w:pPr>
      <w:r w:rsidRPr="00E432E0">
        <w:rPr>
          <w:rFonts w:cstheme="minorHAnsi"/>
          <w:lang w:val="nl-NL"/>
        </w:rPr>
        <w:t>Where:</w:t>
      </w:r>
    </w:p>
    <w:p w14:paraId="3CED3869" w14:textId="77777777" w:rsidR="00FA0D34" w:rsidRPr="00E432E0" w:rsidRDefault="00FA0D34" w:rsidP="00641CE5">
      <w:pPr>
        <w:ind w:left="720"/>
        <w:rPr>
          <w:rFonts w:cstheme="minorHAnsi"/>
          <w:lang w:val="nl-NL"/>
        </w:rPr>
      </w:pPr>
      <w:r w:rsidRPr="00E432E0">
        <w:rPr>
          <w:rFonts w:cstheme="minorHAnsi"/>
          <w:lang w:val="nl-NL"/>
        </w:rPr>
        <w:t>HF</w:t>
      </w:r>
      <w:r w:rsidRPr="00E432E0">
        <w:rPr>
          <w:rFonts w:cstheme="minorHAnsi"/>
          <w:lang w:val="nl-NL"/>
        </w:rPr>
        <w:tab/>
      </w:r>
      <w:r>
        <w:rPr>
          <w:rFonts w:cstheme="minorHAnsi"/>
          <w:lang w:val="nl-NL"/>
        </w:rPr>
        <w:tab/>
      </w:r>
      <w:r w:rsidRPr="00E432E0">
        <w:rPr>
          <w:rFonts w:cstheme="minorHAnsi"/>
          <w:lang w:val="nl-NL"/>
        </w:rPr>
        <w:t>= Heating Factor or percentage of light savings that must be heated</w:t>
      </w:r>
    </w:p>
    <w:p w14:paraId="7399D94D" w14:textId="5CACB52D" w:rsidR="00FA0D34" w:rsidRPr="00E432E0" w:rsidRDefault="00FA0D34" w:rsidP="00641CE5">
      <w:pPr>
        <w:ind w:left="1440" w:firstLine="720"/>
        <w:rPr>
          <w:rFonts w:cstheme="minorHAnsi"/>
          <w:lang w:val="nl-NL"/>
        </w:rPr>
      </w:pPr>
      <w:r w:rsidRPr="00E432E0">
        <w:rPr>
          <w:rFonts w:cstheme="minorHAnsi"/>
          <w:lang w:val="nl-NL"/>
        </w:rPr>
        <w:t>= 49%</w:t>
      </w:r>
      <w:r w:rsidRPr="00E432E0">
        <w:rPr>
          <w:rFonts w:ascii="Arial" w:hAnsi="Arial"/>
          <w:vertAlign w:val="superscript"/>
          <w:lang w:val="nl-NL"/>
        </w:rPr>
        <w:footnoteReference w:id="904"/>
      </w:r>
      <w:r w:rsidRPr="00E432E0">
        <w:rPr>
          <w:rFonts w:cstheme="minorHAnsi"/>
          <w:lang w:val="nl-NL"/>
        </w:rPr>
        <w:t xml:space="preserve"> for interior location</w:t>
      </w:r>
    </w:p>
    <w:p w14:paraId="703251E9" w14:textId="24559CD0" w:rsidR="00FA0D34" w:rsidRDefault="00FA0D34" w:rsidP="00641CE5">
      <w:pPr>
        <w:ind w:left="1440" w:firstLine="720"/>
        <w:rPr>
          <w:rFonts w:cstheme="minorHAnsi"/>
          <w:lang w:val="nl-NL"/>
        </w:rPr>
      </w:pPr>
      <w:r w:rsidRPr="00E432E0">
        <w:rPr>
          <w:rFonts w:cstheme="minorHAnsi"/>
          <w:lang w:val="nl-NL"/>
        </w:rPr>
        <w:t>= 0% for exterior location</w:t>
      </w:r>
    </w:p>
    <w:p w14:paraId="036D8ECA" w14:textId="35E8206A" w:rsidR="0063676D" w:rsidRPr="00E432E0" w:rsidRDefault="0063676D" w:rsidP="00641CE5">
      <w:pPr>
        <w:ind w:left="1440" w:firstLine="720"/>
        <w:rPr>
          <w:rFonts w:cstheme="minorHAnsi"/>
          <w:lang w:val="nl-NL"/>
        </w:rPr>
      </w:pPr>
      <w:bookmarkStart w:id="9229" w:name="_Hlk521469886"/>
      <w:r>
        <w:rPr>
          <w:rFonts w:cstheme="minorHAnsi"/>
          <w:lang w:val="nl-NL"/>
        </w:rPr>
        <w:t>= 42%</w:t>
      </w:r>
      <w:r>
        <w:rPr>
          <w:rStyle w:val="FootnoteReference"/>
        </w:rPr>
        <w:footnoteReference w:id="905"/>
      </w:r>
      <w:r>
        <w:rPr>
          <w:rFonts w:cstheme="minorHAnsi"/>
          <w:lang w:val="nl-NL"/>
        </w:rPr>
        <w:t xml:space="preserve"> for unknown location</w:t>
      </w:r>
    </w:p>
    <w:bookmarkEnd w:id="9229"/>
    <w:p w14:paraId="557D4A0F" w14:textId="77777777" w:rsidR="00FA0D34" w:rsidRPr="00E432E0" w:rsidRDefault="00FA0D34" w:rsidP="00641CE5">
      <w:pPr>
        <w:ind w:firstLine="720"/>
        <w:rPr>
          <w:rFonts w:cstheme="minorHAnsi"/>
        </w:rPr>
      </w:pPr>
      <w:r w:rsidRPr="00E432E0">
        <w:rPr>
          <w:rFonts w:cstheme="minorHAnsi"/>
        </w:rPr>
        <w:t>ηHeat</w:t>
      </w:r>
      <w:r w:rsidRPr="00E432E0">
        <w:rPr>
          <w:rFonts w:cstheme="minorHAnsi"/>
        </w:rPr>
        <w:tab/>
      </w:r>
      <w:r>
        <w:rPr>
          <w:rFonts w:cstheme="minorHAnsi"/>
        </w:rPr>
        <w:tab/>
      </w:r>
      <w:r w:rsidRPr="00E432E0">
        <w:rPr>
          <w:rFonts w:cstheme="minorHAnsi"/>
        </w:rPr>
        <w:t xml:space="preserve">= Efficiency in COP of Heating equipment </w:t>
      </w:r>
    </w:p>
    <w:p w14:paraId="4211BCCF" w14:textId="6589EFFD" w:rsidR="00233D30" w:rsidRDefault="00FA0D34" w:rsidP="00233D30">
      <w:pPr>
        <w:ind w:left="1440" w:firstLine="720"/>
        <w:rPr>
          <w:rFonts w:cstheme="minorHAnsi"/>
        </w:rPr>
      </w:pPr>
      <w:r w:rsidRPr="00E432E0">
        <w:rPr>
          <w:rFonts w:cstheme="minorHAnsi"/>
        </w:rPr>
        <w:t>= Actual. If not available use:</w:t>
      </w:r>
      <w:r w:rsidR="00233D30" w:rsidRPr="00233D30">
        <w:rPr>
          <w:rStyle w:val="FootnoteReference"/>
          <w:rFonts w:eastAsiaTheme="majorEastAsia" w:cstheme="minorHAnsi"/>
        </w:rPr>
        <w:t xml:space="preserve"> </w:t>
      </w:r>
      <w:r w:rsidR="00233D30">
        <w:rPr>
          <w:rStyle w:val="FootnoteReference"/>
          <w:rFonts w:eastAsiaTheme="majorEastAsia" w:cstheme="minorHAnsi"/>
        </w:rPr>
        <w:footnoteReference w:id="906"/>
      </w:r>
      <w:r w:rsidR="00233D30">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233D30" w:rsidRPr="00641CE5" w14:paraId="2BB1709D"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8534EE"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A4C5F3C" w14:textId="77777777" w:rsidR="00233D30" w:rsidRPr="00641CE5" w:rsidRDefault="00233D30" w:rsidP="00641CE5">
            <w:pPr>
              <w:spacing w:after="0"/>
              <w:jc w:val="center"/>
              <w:rPr>
                <w:rFonts w:asciiTheme="minorHAnsi" w:hAnsiTheme="minorHAnsi"/>
                <w:b/>
                <w:bCs/>
                <w:color w:val="FFFFFF" w:themeColor="background1"/>
                <w:kern w:val="32"/>
                <w:szCs w:val="32"/>
              </w:rPr>
            </w:pPr>
            <w:r w:rsidRPr="00641CE5">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EE534C" w14:textId="77777777" w:rsidR="00233D30" w:rsidRPr="00641CE5" w:rsidRDefault="00233D30" w:rsidP="00641CE5">
            <w:pPr>
              <w:spacing w:after="0"/>
              <w:jc w:val="center"/>
              <w:rPr>
                <w:rFonts w:asciiTheme="minorHAnsi" w:hAnsiTheme="minorHAnsi"/>
                <w:b/>
                <w:bCs/>
                <w:color w:val="FFFFFF" w:themeColor="background1"/>
                <w:kern w:val="32"/>
                <w:szCs w:val="32"/>
              </w:rPr>
            </w:pPr>
            <w:r w:rsidRPr="00641CE5">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FE3D90"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COP</w:t>
            </w:r>
            <w:r w:rsidRPr="00641CE5">
              <w:rPr>
                <w:rFonts w:asciiTheme="minorHAnsi" w:hAnsiTheme="minorHAnsi"/>
                <w:b/>
                <w:color w:val="FFFFFF" w:themeColor="background1"/>
                <w:vertAlign w:val="subscript"/>
              </w:rPr>
              <w:t>HEAT</w:t>
            </w:r>
          </w:p>
          <w:p w14:paraId="2F8C8492" w14:textId="78C7750D" w:rsidR="00233D30" w:rsidRPr="00641CE5" w:rsidRDefault="00233D30" w:rsidP="00641CE5">
            <w:pPr>
              <w:spacing w:after="0"/>
              <w:jc w:val="center"/>
              <w:rPr>
                <w:rFonts w:asciiTheme="minorHAnsi" w:hAnsiTheme="minorHAnsi"/>
                <w:b/>
                <w:color w:val="FFFFFF" w:themeColor="background1"/>
              </w:rPr>
            </w:pPr>
            <w:r w:rsidRPr="00641CE5">
              <w:rPr>
                <w:rFonts w:asciiTheme="minorHAnsi" w:hAnsiTheme="minorHAnsi"/>
                <w:b/>
                <w:color w:val="FFFFFF" w:themeColor="background1"/>
              </w:rPr>
              <w:t>(COP Estimate)</w:t>
            </w:r>
          </w:p>
          <w:p w14:paraId="3CC6A4EA" w14:textId="77777777" w:rsidR="00233D30" w:rsidRPr="00641CE5" w:rsidRDefault="00233D30" w:rsidP="00641CE5">
            <w:pPr>
              <w:spacing w:after="0"/>
              <w:jc w:val="center"/>
              <w:rPr>
                <w:rFonts w:asciiTheme="minorHAnsi" w:hAnsiTheme="minorHAnsi"/>
                <w:b/>
                <w:color w:val="FFFFFF" w:themeColor="background1"/>
                <w:szCs w:val="22"/>
              </w:rPr>
            </w:pPr>
            <w:r w:rsidRPr="00641CE5">
              <w:rPr>
                <w:rFonts w:asciiTheme="minorHAnsi" w:hAnsiTheme="minorHAnsi"/>
                <w:b/>
                <w:color w:val="FFFFFF" w:themeColor="background1"/>
              </w:rPr>
              <w:t>= (HSPF/3.413)*0.85</w:t>
            </w:r>
          </w:p>
        </w:tc>
      </w:tr>
      <w:tr w:rsidR="00233D30" w:rsidRPr="00641CE5" w14:paraId="3E6E17AD" w14:textId="77777777" w:rsidTr="00641CE5">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5139F513" w14:textId="77777777" w:rsidR="00233D30" w:rsidRPr="00641CE5" w:rsidRDefault="00233D30" w:rsidP="00641CE5">
            <w:pPr>
              <w:spacing w:after="0"/>
              <w:rPr>
                <w:rFonts w:asciiTheme="minorHAnsi" w:hAnsiTheme="minorHAnsi"/>
                <w:szCs w:val="22"/>
              </w:rPr>
            </w:pPr>
            <w:r w:rsidRPr="00641CE5">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77BC307" w14:textId="77777777" w:rsidR="00233D30" w:rsidRPr="00641CE5" w:rsidRDefault="00233D30" w:rsidP="00641CE5">
            <w:pPr>
              <w:spacing w:after="0"/>
              <w:rPr>
                <w:rFonts w:asciiTheme="minorHAnsi" w:hAnsiTheme="minorHAnsi"/>
                <w:szCs w:val="22"/>
              </w:rPr>
            </w:pPr>
            <w:r w:rsidRPr="00641CE5">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1F5B751"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A8654BF"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1.7</w:t>
            </w:r>
          </w:p>
        </w:tc>
      </w:tr>
      <w:tr w:rsidR="00233D30" w:rsidRPr="00641CE5" w14:paraId="1B943DAD" w14:textId="77777777" w:rsidTr="00641CE5">
        <w:trPr>
          <w:trHeight w:val="20"/>
          <w:jc w:val="center"/>
        </w:trPr>
        <w:tc>
          <w:tcPr>
            <w:tcW w:w="1350" w:type="dxa"/>
            <w:vMerge/>
            <w:tcBorders>
              <w:left w:val="single" w:sz="4" w:space="0" w:color="auto"/>
              <w:right w:val="single" w:sz="4" w:space="0" w:color="auto"/>
            </w:tcBorders>
            <w:vAlign w:val="center"/>
            <w:hideMark/>
          </w:tcPr>
          <w:p w14:paraId="208F1E18" w14:textId="77777777" w:rsidR="00233D30" w:rsidRPr="00641CE5" w:rsidRDefault="00233D30" w:rsidP="00641CE5">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2D8234D2" w14:textId="77777777" w:rsidR="00233D30" w:rsidRPr="00641CE5" w:rsidRDefault="00233D30" w:rsidP="00641CE5">
            <w:pPr>
              <w:spacing w:after="0"/>
              <w:rPr>
                <w:rFonts w:asciiTheme="minorHAnsi" w:hAnsiTheme="minorHAnsi"/>
                <w:szCs w:val="22"/>
              </w:rPr>
            </w:pPr>
            <w:r w:rsidRPr="00641CE5" w:rsidDel="00A3169E">
              <w:rPr>
                <w:rFonts w:asciiTheme="minorHAnsi" w:hAnsiTheme="minorHAnsi"/>
              </w:rPr>
              <w:t xml:space="preserve">After </w:t>
            </w:r>
            <w:r w:rsidRPr="00641CE5">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731154E"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10B5A4E"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1.92</w:t>
            </w:r>
          </w:p>
        </w:tc>
      </w:tr>
      <w:tr w:rsidR="00233D30" w:rsidRPr="00641CE5" w14:paraId="3D5BF0CB" w14:textId="77777777" w:rsidTr="00641CE5">
        <w:trPr>
          <w:trHeight w:val="20"/>
          <w:jc w:val="center"/>
        </w:trPr>
        <w:tc>
          <w:tcPr>
            <w:tcW w:w="1350" w:type="dxa"/>
            <w:vMerge/>
            <w:tcBorders>
              <w:left w:val="single" w:sz="4" w:space="0" w:color="auto"/>
              <w:bottom w:val="single" w:sz="4" w:space="0" w:color="auto"/>
              <w:right w:val="single" w:sz="4" w:space="0" w:color="auto"/>
            </w:tcBorders>
            <w:vAlign w:val="center"/>
          </w:tcPr>
          <w:p w14:paraId="210ED96F" w14:textId="77777777" w:rsidR="00233D30" w:rsidRPr="00641CE5" w:rsidRDefault="00233D30" w:rsidP="00641CE5">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51B84B05" w14:textId="77777777" w:rsidR="00233D30" w:rsidRPr="00641CE5" w:rsidDel="00A3169E" w:rsidRDefault="00233D30" w:rsidP="00641CE5">
            <w:pPr>
              <w:spacing w:after="0"/>
              <w:rPr>
                <w:rFonts w:asciiTheme="minorHAnsi" w:hAnsiTheme="minorHAnsi"/>
                <w:szCs w:val="22"/>
              </w:rPr>
            </w:pPr>
            <w:r w:rsidRPr="00641CE5">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2622D489"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1405DD1"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2.04</w:t>
            </w:r>
          </w:p>
        </w:tc>
      </w:tr>
      <w:tr w:rsidR="00233D30" w:rsidRPr="00641CE5" w14:paraId="5749A46A"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B317BBC" w14:textId="77777777" w:rsidR="00233D30" w:rsidRPr="00641CE5" w:rsidRDefault="00233D30" w:rsidP="00641CE5">
            <w:pPr>
              <w:spacing w:after="0"/>
              <w:rPr>
                <w:rFonts w:asciiTheme="minorHAnsi" w:hAnsiTheme="minorHAnsi"/>
                <w:szCs w:val="22"/>
              </w:rPr>
            </w:pPr>
            <w:r w:rsidRPr="00641CE5">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4648290" w14:textId="77777777" w:rsidR="00233D30" w:rsidRPr="00641CE5" w:rsidRDefault="00233D30" w:rsidP="00641CE5">
            <w:pPr>
              <w:spacing w:after="0"/>
              <w:rPr>
                <w:rFonts w:asciiTheme="minorHAnsi" w:hAnsiTheme="minorHAnsi"/>
                <w:szCs w:val="22"/>
              </w:rPr>
            </w:pPr>
            <w:r w:rsidRPr="00641CE5">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EF188AF"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3156828" w14:textId="77777777" w:rsidR="00233D30" w:rsidRPr="00641CE5" w:rsidRDefault="00233D30" w:rsidP="00641CE5">
            <w:pPr>
              <w:spacing w:after="0"/>
              <w:jc w:val="center"/>
              <w:rPr>
                <w:rFonts w:asciiTheme="minorHAnsi" w:hAnsiTheme="minorHAnsi"/>
                <w:szCs w:val="22"/>
              </w:rPr>
            </w:pPr>
            <w:r w:rsidRPr="00641CE5">
              <w:rPr>
                <w:rFonts w:asciiTheme="minorHAnsi" w:hAnsiTheme="minorHAnsi"/>
              </w:rPr>
              <w:t>1.00</w:t>
            </w:r>
          </w:p>
        </w:tc>
      </w:tr>
      <w:tr w:rsidR="00233D30" w:rsidRPr="00641CE5" w14:paraId="23750DA5" w14:textId="77777777" w:rsidTr="00641CE5">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3F356733" w14:textId="77777777" w:rsidR="00233D30" w:rsidRPr="00641CE5" w:rsidRDefault="00233D30" w:rsidP="00641CE5">
            <w:pPr>
              <w:spacing w:after="0"/>
              <w:rPr>
                <w:rFonts w:asciiTheme="minorHAnsi" w:hAnsiTheme="minorHAnsi"/>
              </w:rPr>
            </w:pPr>
            <w:r w:rsidRPr="00641CE5">
              <w:rPr>
                <w:rFonts w:asciiTheme="minorHAnsi" w:hAnsiTheme="minorHAnsi"/>
              </w:rPr>
              <w:t>Unknown</w:t>
            </w:r>
            <w:r w:rsidRPr="00641CE5">
              <w:rPr>
                <w:rStyle w:val="FootnoteReference"/>
                <w:rFonts w:asciiTheme="minorHAnsi" w:hAnsiTheme="minorHAnsi"/>
              </w:rPr>
              <w:footnoteReference w:id="907"/>
            </w:r>
          </w:p>
        </w:tc>
        <w:tc>
          <w:tcPr>
            <w:tcW w:w="1732" w:type="dxa"/>
            <w:tcBorders>
              <w:top w:val="single" w:sz="4" w:space="0" w:color="auto"/>
              <w:left w:val="single" w:sz="4" w:space="0" w:color="auto"/>
              <w:bottom w:val="single" w:sz="4" w:space="0" w:color="auto"/>
              <w:right w:val="single" w:sz="4" w:space="0" w:color="auto"/>
            </w:tcBorders>
            <w:vAlign w:val="center"/>
          </w:tcPr>
          <w:p w14:paraId="7EC4F08E" w14:textId="77777777" w:rsidR="00233D30" w:rsidRPr="00641CE5" w:rsidRDefault="00233D30" w:rsidP="00641CE5">
            <w:pPr>
              <w:spacing w:after="0"/>
              <w:rPr>
                <w:rFonts w:asciiTheme="minorHAnsi" w:hAnsiTheme="minorHAnsi"/>
              </w:rPr>
            </w:pPr>
            <w:r w:rsidRPr="00641CE5">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644D8067" w14:textId="77777777" w:rsidR="00233D30" w:rsidRPr="00641CE5" w:rsidRDefault="00233D30" w:rsidP="00641CE5">
            <w:pPr>
              <w:spacing w:after="0"/>
              <w:jc w:val="center"/>
              <w:rPr>
                <w:rFonts w:asciiTheme="minorHAnsi" w:hAnsiTheme="minorHAnsi"/>
              </w:rPr>
            </w:pPr>
            <w:r w:rsidRPr="00641CE5">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0C43E356" w14:textId="77777777" w:rsidR="00233D30" w:rsidRPr="00641CE5" w:rsidRDefault="00233D30" w:rsidP="00641CE5">
            <w:pPr>
              <w:spacing w:after="0"/>
              <w:jc w:val="center"/>
              <w:rPr>
                <w:rFonts w:asciiTheme="minorHAnsi" w:hAnsiTheme="minorHAnsi"/>
              </w:rPr>
            </w:pPr>
            <w:r w:rsidRPr="00641CE5">
              <w:rPr>
                <w:rFonts w:asciiTheme="minorHAnsi" w:hAnsiTheme="minorHAnsi"/>
              </w:rPr>
              <w:t>1.28</w:t>
            </w:r>
          </w:p>
        </w:tc>
      </w:tr>
    </w:tbl>
    <w:p w14:paraId="0183045E" w14:textId="77777777" w:rsidR="00FA0D34" w:rsidRPr="00E432E0" w:rsidRDefault="00FA0D34" w:rsidP="00233D30">
      <w:pPr>
        <w:spacing w:after="240"/>
        <w:ind w:left="1440" w:firstLine="720"/>
        <w:rPr>
          <w:rFonts w:eastAsiaTheme="minorHAnsi" w:cstheme="minorHAnsi"/>
          <w:b/>
          <w:bCs/>
          <w:szCs w:val="20"/>
        </w:rPr>
      </w:pPr>
    </w:p>
    <w:p w14:paraId="1A4B2CD8" w14:textId="77777777" w:rsidR="00FA0D34" w:rsidRPr="00E432E0" w:rsidRDefault="00FA0D34" w:rsidP="00FA0D34">
      <w:pPr>
        <w:spacing w:after="240"/>
        <w:ind w:left="1440" w:hanging="1440"/>
        <w:rPr>
          <w:rFonts w:eastAsiaTheme="minorHAnsi" w:cstheme="minorHAnsi"/>
          <w:b/>
          <w:bCs/>
          <w:szCs w:val="20"/>
        </w:rPr>
      </w:pPr>
      <w:r w:rsidRPr="00E432E0">
        <w:rPr>
          <w:noProof/>
        </w:rPr>
        <mc:AlternateContent>
          <mc:Choice Requires="wps">
            <w:drawing>
              <wp:inline distT="0" distB="0" distL="0" distR="0" wp14:anchorId="102FDB5D" wp14:editId="3729E17D">
                <wp:extent cx="5830570" cy="1038225"/>
                <wp:effectExtent l="0" t="0" r="17780" b="28575"/>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038225"/>
                        </a:xfrm>
                        <a:prstGeom prst="rect">
                          <a:avLst/>
                        </a:prstGeom>
                        <a:solidFill>
                          <a:srgbClr val="FFFFFF"/>
                        </a:solidFill>
                        <a:ln w="9525">
                          <a:solidFill>
                            <a:srgbClr val="000000"/>
                          </a:solidFill>
                          <a:miter lim="800000"/>
                          <a:headEnd/>
                          <a:tailEnd/>
                        </a:ln>
                      </wps:spPr>
                      <wps:txbx>
                        <w:txbxContent>
                          <w:p w14:paraId="5B56F1D5" w14:textId="4E7AF6DB" w:rsidR="003F0CE2" w:rsidRDefault="003F0CE2" w:rsidP="007F4A2A">
                            <w:pPr>
                              <w:spacing w:after="60"/>
                              <w:rPr>
                                <w:rFonts w:cstheme="minorHAnsi"/>
                              </w:rPr>
                            </w:pPr>
                            <w:r w:rsidRPr="00654D02">
                              <w:rPr>
                                <w:rFonts w:cstheme="minorHAnsi"/>
                                <w:b/>
                                <w:bCs/>
                                <w:rPrChange w:id="9230"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 </w:t>
                            </w:r>
                            <w:r>
                              <w:rPr>
                                <w:rFonts w:cstheme="minorHAnsi"/>
                              </w:rPr>
                              <w:t>in a single family interior location with a 2016 heat pump:</w:t>
                            </w:r>
                          </w:p>
                          <w:p w14:paraId="31884D20" w14:textId="63439E20" w:rsidR="003F0CE2" w:rsidRDefault="003F0CE2" w:rsidP="007F4A2A">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((45 - 13) / 1000) * 0.840 * (1 – 0.011) * 763 * 0.49) / 2.04</w:t>
                            </w:r>
                          </w:p>
                          <w:p w14:paraId="03A45248" w14:textId="34162D08" w:rsidR="003F0CE2" w:rsidRDefault="003F0CE2" w:rsidP="007F4A2A">
                            <w:pPr>
                              <w:spacing w:after="60"/>
                              <w:ind w:left="1440"/>
                            </w:pPr>
                            <w:r>
                              <w:rPr>
                                <w:rFonts w:cstheme="minorHAnsi"/>
                              </w:rPr>
                              <w:t xml:space="preserve">= - </w:t>
                            </w:r>
                            <w:r>
                              <w:rPr>
                                <w:rFonts w:cstheme="minorHAnsi"/>
                                <w:noProof/>
                              </w:rPr>
                              <w:t>4.87</w:t>
                            </w:r>
                            <w:r>
                              <w:rPr>
                                <w:rFonts w:cstheme="minorHAnsi"/>
                              </w:rPr>
                              <w:t xml:space="preserve"> kWh</w:t>
                            </w:r>
                          </w:p>
                        </w:txbxContent>
                      </wps:txbx>
                      <wps:bodyPr rot="0" vert="horz" wrap="square" lIns="91440" tIns="45720" rIns="91440" bIns="45720" anchor="t" anchorCtr="0">
                        <a:noAutofit/>
                      </wps:bodyPr>
                    </wps:wsp>
                  </a:graphicData>
                </a:graphic>
              </wp:inline>
            </w:drawing>
          </mc:Choice>
          <mc:Fallback>
            <w:pict w14:anchorId="39168357">
              <v:shape w14:anchorId="102FDB5D" id="Text Box 493" o:spid="_x0000_s1105" type="#_x0000_t202" style="width:459.1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">
                <v:textbox>
                  <w:txbxContent>
                    <w:p w14:paraId="6DE65434" w14:textId="4E7AF6DB" w:rsidR="003F0CE2" w:rsidRDefault="003F0CE2" w:rsidP="007F4A2A">
                      <w:pPr>
                        <w:spacing w:after="60"/>
                        <w:rPr>
                          <w:rFonts w:cstheme="minorHAnsi"/>
                        </w:rPr>
                      </w:pPr>
                      <w:r w:rsidRPr="00654D02">
                        <w:rPr>
                          <w:rFonts w:cstheme="minorHAnsi"/>
                          <w:b/>
                          <w:bCs/>
                          <w:rPrChange w:author="Kalee Whitehouse" w:date="2020-06-26T12:12:00Z" w:id="9520">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 </w:t>
                      </w:r>
                      <w:r>
                        <w:rPr>
                          <w:rFonts w:cstheme="minorHAnsi"/>
                        </w:rPr>
                        <w:t>in a single family interior location with a 2016 heat pump:</w:t>
                      </w:r>
                    </w:p>
                    <w:p w14:paraId="798F5FDC" w14:textId="63439E20" w:rsidR="003F0CE2" w:rsidRDefault="003F0CE2" w:rsidP="007F4A2A">
                      <w:pPr>
                        <w:spacing w:after="60"/>
                        <w:ind w:left="1440" w:hanging="720"/>
                        <w:rPr>
                          <w:rFonts w:cstheme="minorHAnsi"/>
                        </w:rPr>
                      </w:pPr>
                      <w:r>
                        <w:rPr>
                          <w:rFonts w:cstheme="minorHAnsi"/>
                          <w:noProof/>
                        </w:rPr>
                        <w:t>ΔkWh</w:t>
                      </w:r>
                      <w:r>
                        <w:rPr>
                          <w:rFonts w:cstheme="minorHAnsi"/>
                        </w:rPr>
                        <w:t xml:space="preserve"> </w:t>
                      </w:r>
                      <w:r>
                        <w:rPr>
                          <w:rFonts w:cstheme="minorHAnsi"/>
                        </w:rPr>
                        <w:tab/>
                      </w:r>
                      <w:r>
                        <w:rPr>
                          <w:rFonts w:cstheme="minorHAnsi"/>
                        </w:rPr>
                        <w:t>= - (</w:t>
                      </w:r>
                      <w:r>
                        <w:rPr>
                          <w:rFonts w:cstheme="minorHAnsi"/>
                          <w:noProof/>
                        </w:rPr>
                        <w:t>((45 - 13) / 1000) * 0.840 * (1 – 0.011) * 763 * 0.49) / 2.04</w:t>
                      </w:r>
                    </w:p>
                    <w:p w14:paraId="59900009" w14:textId="34162D08" w:rsidR="003F0CE2" w:rsidRDefault="003F0CE2" w:rsidP="007F4A2A">
                      <w:pPr>
                        <w:spacing w:after="60"/>
                        <w:ind w:left="1440"/>
                      </w:pPr>
                      <w:r>
                        <w:rPr>
                          <w:rFonts w:cstheme="minorHAnsi"/>
                        </w:rPr>
                        <w:t xml:space="preserve">= - </w:t>
                      </w:r>
                      <w:r>
                        <w:rPr>
                          <w:rFonts w:cstheme="minorHAnsi"/>
                          <w:noProof/>
                        </w:rPr>
                        <w:t>4.87</w:t>
                      </w:r>
                      <w:r>
                        <w:rPr>
                          <w:rFonts w:cstheme="minorHAnsi"/>
                        </w:rPr>
                        <w:t xml:space="preserve"> kWh</w:t>
                      </w:r>
                    </w:p>
                  </w:txbxContent>
                </v:textbox>
                <w10:anchorlock/>
              </v:shape>
            </w:pict>
          </mc:Fallback>
        </mc:AlternateContent>
      </w:r>
    </w:p>
    <w:p w14:paraId="79ED5E68" w14:textId="77777777" w:rsidR="00DA2C90" w:rsidRPr="00E432E0" w:rsidRDefault="00DA2C90" w:rsidP="00DA2C90">
      <w:pPr>
        <w:rPr>
          <w:ins w:id="9231" w:author="Sam Dent" w:date="2020-06-16T08:36:00Z"/>
          <w:rFonts w:cstheme="minorHAnsi"/>
          <w:b/>
        </w:rPr>
      </w:pPr>
      <w:ins w:id="9232" w:author="Sam Dent" w:date="2020-06-16T08:36:00Z">
        <w:r>
          <w:rPr>
            <w:rFonts w:cstheme="minorHAnsi"/>
            <w:b/>
          </w:rPr>
          <w:t>Mid-</w:t>
        </w:r>
        <w:r w:rsidRPr="00E432E0">
          <w:rPr>
            <w:rFonts w:cstheme="minorHAnsi"/>
            <w:b/>
          </w:rPr>
          <w:t>Life Baseline Adjustment</w:t>
        </w:r>
      </w:ins>
    </w:p>
    <w:p w14:paraId="224BA74E" w14:textId="017F2FF3" w:rsidR="00DA2C90" w:rsidRDefault="00DA2C90" w:rsidP="00DA2C90">
      <w:pPr>
        <w:rPr>
          <w:ins w:id="9233" w:author="Sam Dent" w:date="2020-06-16T08:36:00Z"/>
          <w:rFonts w:cstheme="minorHAnsi"/>
        </w:rPr>
      </w:pPr>
      <w:ins w:id="9234" w:author="Sam Dent" w:date="2020-06-16T08:36:00Z">
        <w:r w:rsidRPr="00E432E0">
          <w:rPr>
            <w:rFonts w:cstheme="minorHAnsi"/>
          </w:rPr>
          <w:t>During the lifetime of a</w:t>
        </w:r>
        <w:r>
          <w:rPr>
            <w:rFonts w:cstheme="minorHAnsi"/>
          </w:rPr>
          <w:t>n</w:t>
        </w:r>
        <w:r w:rsidRPr="00E432E0">
          <w:rPr>
            <w:rFonts w:cstheme="minorHAnsi"/>
          </w:rPr>
          <w:t xml:space="preserve"> LED, the baseline incandescent/halogen bulb would need to be replaced multiple times. </w:t>
        </w:r>
      </w:ins>
      <w:ins w:id="9235" w:author="Sam Dent" w:date="2020-06-16T08:37:00Z">
        <w:r>
          <w:rPr>
            <w:rFonts w:cstheme="minorHAnsi"/>
          </w:rPr>
          <w:t>N</w:t>
        </w:r>
      </w:ins>
      <w:ins w:id="9236" w:author="Sam Dent" w:date="2020-06-16T08:36:00Z">
        <w:r>
          <w:rPr>
            <w:rFonts w:cstheme="minorHAnsi"/>
          </w:rPr>
          <w:t>atural growth of LED market share has, and will continue to grow over the lifetime of the measure, and so a single mid-life adjustment is calculated that results in an equivalent net present value of lifetime savings as the forecast decline in annual savings.   See ‘Lamp Forecast Workbook_2020.xls’ for details.</w:t>
        </w:r>
      </w:ins>
    </w:p>
    <w:p w14:paraId="4B5E27FD" w14:textId="77777777" w:rsidR="00DA2C90" w:rsidRDefault="00DA2C90" w:rsidP="00DA2C90">
      <w:pPr>
        <w:rPr>
          <w:ins w:id="9237" w:author="Sam Dent" w:date="2020-06-16T08:36:00Z"/>
          <w:rFonts w:cstheme="minorHAnsi"/>
        </w:rPr>
      </w:pPr>
      <w:ins w:id="9238" w:author="Sam Dent" w:date="2020-06-16T08:36:00Z">
        <w:r>
          <w:rPr>
            <w:rFonts w:cstheme="minorHAnsi"/>
          </w:rPr>
          <w:t>The calculated mid-life adjustments for 2021 are provided below for each population:</w:t>
        </w:r>
      </w:ins>
    </w:p>
    <w:tbl>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239" w:author="Sam Dent" w:date="2020-06-16T08:38:00Z">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68"/>
        <w:gridCol w:w="1880"/>
        <w:gridCol w:w="1880"/>
        <w:gridCol w:w="1884"/>
        <w:tblGridChange w:id="9240">
          <w:tblGrid>
            <w:gridCol w:w="2568"/>
            <w:gridCol w:w="1880"/>
            <w:gridCol w:w="1880"/>
            <w:gridCol w:w="1884"/>
          </w:tblGrid>
        </w:tblGridChange>
      </w:tblGrid>
      <w:tr w:rsidR="00344BC2" w:rsidRPr="00410A94" w14:paraId="7531A25C" w14:textId="77777777" w:rsidTr="00344BC2">
        <w:trPr>
          <w:trHeight w:val="20"/>
          <w:tblHeader/>
          <w:jc w:val="center"/>
          <w:ins w:id="9241" w:author="Sam Dent" w:date="2020-06-16T08:36:00Z"/>
          <w:trPrChange w:id="9242" w:author="Sam Dent" w:date="2020-06-16T08:38:00Z">
            <w:trPr>
              <w:trHeight w:val="20"/>
              <w:tblHeader/>
              <w:jc w:val="center"/>
            </w:trPr>
          </w:trPrChange>
        </w:trPr>
        <w:tc>
          <w:tcPr>
            <w:tcW w:w="2568" w:type="dxa"/>
            <w:shd w:val="clear" w:color="auto" w:fill="808080" w:themeFill="background1" w:themeFillShade="80"/>
            <w:vAlign w:val="center"/>
            <w:tcPrChange w:id="9243" w:author="Sam Dent" w:date="2020-06-16T08:38:00Z">
              <w:tcPr>
                <w:tcW w:w="2568" w:type="dxa"/>
                <w:shd w:val="clear" w:color="auto" w:fill="808080" w:themeFill="background1" w:themeFillShade="80"/>
              </w:tcPr>
            </w:tcPrChange>
          </w:tcPr>
          <w:p w14:paraId="7630E7C7" w14:textId="77777777" w:rsidR="00344BC2" w:rsidRDefault="00344BC2">
            <w:pPr>
              <w:spacing w:after="0"/>
              <w:jc w:val="center"/>
              <w:rPr>
                <w:ins w:id="9244" w:author="Sam Dent" w:date="2020-06-16T08:36:00Z"/>
                <w:rFonts w:ascii="Calibri" w:hAnsi="Calibri"/>
                <w:b/>
                <w:bCs/>
                <w:color w:val="FFFFFF" w:themeColor="background1"/>
              </w:rPr>
              <w:pPrChange w:id="9245" w:author="Sam Dent" w:date="2020-06-16T08:38:00Z">
                <w:pPr>
                  <w:spacing w:after="0"/>
                </w:pPr>
              </w:pPrChange>
            </w:pPr>
            <w:ins w:id="9246" w:author="Sam Dent" w:date="2020-06-16T08:36:00Z">
              <w:r>
                <w:rPr>
                  <w:rFonts w:ascii="Calibri" w:hAnsi="Calibri"/>
                  <w:b/>
                  <w:bCs/>
                  <w:color w:val="FFFFFF" w:themeColor="background1"/>
                </w:rPr>
                <w:t>Population</w:t>
              </w:r>
            </w:ins>
          </w:p>
        </w:tc>
        <w:tc>
          <w:tcPr>
            <w:tcW w:w="1880" w:type="dxa"/>
            <w:shd w:val="clear" w:color="auto" w:fill="808080" w:themeFill="background1" w:themeFillShade="80"/>
            <w:vAlign w:val="center"/>
            <w:tcPrChange w:id="9247" w:author="Sam Dent" w:date="2020-06-16T08:38:00Z">
              <w:tcPr>
                <w:tcW w:w="1880" w:type="dxa"/>
                <w:shd w:val="clear" w:color="auto" w:fill="808080" w:themeFill="background1" w:themeFillShade="80"/>
              </w:tcPr>
            </w:tcPrChange>
          </w:tcPr>
          <w:p w14:paraId="07E4DDB3" w14:textId="72E184FA" w:rsidR="00344BC2" w:rsidRDefault="00344BC2" w:rsidP="00344BC2">
            <w:pPr>
              <w:spacing w:after="0"/>
              <w:jc w:val="center"/>
              <w:rPr>
                <w:ins w:id="9248" w:author="Sam Dent" w:date="2020-06-16T08:37:00Z"/>
                <w:rFonts w:ascii="Calibri" w:hAnsi="Calibri"/>
                <w:b/>
                <w:bCs/>
                <w:color w:val="FFFFFF" w:themeColor="background1"/>
              </w:rPr>
            </w:pPr>
            <w:ins w:id="9249" w:author="Sam Dent" w:date="2020-06-16T08:38:00Z">
              <w:r>
                <w:rPr>
                  <w:rFonts w:ascii="Calibri" w:hAnsi="Calibri"/>
                  <w:b/>
                  <w:bCs/>
                  <w:color w:val="FFFFFF" w:themeColor="background1"/>
                </w:rPr>
                <w:t>Lamp Type</w:t>
              </w:r>
            </w:ins>
          </w:p>
        </w:tc>
        <w:tc>
          <w:tcPr>
            <w:tcW w:w="1880" w:type="dxa"/>
            <w:shd w:val="clear" w:color="auto" w:fill="808080" w:themeFill="background1" w:themeFillShade="80"/>
            <w:vAlign w:val="center"/>
            <w:tcPrChange w:id="9250" w:author="Sam Dent" w:date="2020-06-16T08:38:00Z">
              <w:tcPr>
                <w:tcW w:w="1880" w:type="dxa"/>
                <w:shd w:val="clear" w:color="auto" w:fill="808080" w:themeFill="background1" w:themeFillShade="80"/>
                <w:vAlign w:val="center"/>
              </w:tcPr>
            </w:tcPrChange>
          </w:tcPr>
          <w:p w14:paraId="4D38B973" w14:textId="671ABD81" w:rsidR="00344BC2" w:rsidRPr="00410A94" w:rsidRDefault="00344BC2" w:rsidP="00212FF1">
            <w:pPr>
              <w:spacing w:after="0"/>
              <w:jc w:val="center"/>
              <w:rPr>
                <w:ins w:id="9251" w:author="Sam Dent" w:date="2020-06-16T08:36:00Z"/>
                <w:rFonts w:ascii="Calibri" w:hAnsi="Calibri"/>
                <w:b/>
                <w:bCs/>
                <w:color w:val="FFFFFF" w:themeColor="background1"/>
              </w:rPr>
            </w:pPr>
            <w:ins w:id="9252" w:author="Sam Dent" w:date="2020-06-16T08:36:00Z">
              <w:r>
                <w:rPr>
                  <w:rFonts w:ascii="Calibri" w:hAnsi="Calibri"/>
                  <w:b/>
                  <w:bCs/>
                  <w:color w:val="FFFFFF" w:themeColor="background1"/>
                </w:rPr>
                <w:t>Year from which adjustment is applied</w:t>
              </w:r>
            </w:ins>
          </w:p>
        </w:tc>
        <w:tc>
          <w:tcPr>
            <w:tcW w:w="1884" w:type="dxa"/>
            <w:shd w:val="clear" w:color="auto" w:fill="808080" w:themeFill="background1" w:themeFillShade="80"/>
            <w:tcPrChange w:id="9253" w:author="Sam Dent" w:date="2020-06-16T08:38:00Z">
              <w:tcPr>
                <w:tcW w:w="1884" w:type="dxa"/>
                <w:shd w:val="clear" w:color="auto" w:fill="808080" w:themeFill="background1" w:themeFillShade="80"/>
              </w:tcPr>
            </w:tcPrChange>
          </w:tcPr>
          <w:p w14:paraId="142F49DF" w14:textId="77777777" w:rsidR="00344BC2" w:rsidRPr="00410A94" w:rsidRDefault="00344BC2" w:rsidP="00212FF1">
            <w:pPr>
              <w:spacing w:after="0"/>
              <w:jc w:val="center"/>
              <w:rPr>
                <w:ins w:id="9254" w:author="Sam Dent" w:date="2020-06-16T08:36:00Z"/>
                <w:rFonts w:ascii="Calibri" w:hAnsi="Calibri"/>
                <w:b/>
                <w:bCs/>
                <w:color w:val="FFFFFF" w:themeColor="background1"/>
              </w:rPr>
            </w:pPr>
            <w:ins w:id="9255" w:author="Sam Dent" w:date="2020-06-16T08:36:00Z">
              <w:r>
                <w:rPr>
                  <w:rFonts w:ascii="Calibri" w:hAnsi="Calibri"/>
                  <w:b/>
                  <w:bCs/>
                  <w:color w:val="FFFFFF" w:themeColor="background1"/>
                </w:rPr>
                <w:t>Adjustment</w:t>
              </w:r>
            </w:ins>
          </w:p>
        </w:tc>
      </w:tr>
      <w:tr w:rsidR="00344BC2" w:rsidRPr="00410A94" w14:paraId="379BDE41" w14:textId="77777777" w:rsidTr="00344BC2">
        <w:tblPrEx>
          <w:tblPrExChange w:id="9256" w:author="Sam Dent" w:date="2020-06-16T08:38:00Z">
            <w:tblPrEx>
              <w:tblW w:w="8212" w:type="dxa"/>
            </w:tblPrEx>
          </w:tblPrExChange>
        </w:tblPrEx>
        <w:trPr>
          <w:trHeight w:val="20"/>
          <w:jc w:val="center"/>
          <w:ins w:id="9257" w:author="Sam Dent" w:date="2020-06-16T08:36:00Z"/>
          <w:trPrChange w:id="9258" w:author="Sam Dent" w:date="2020-06-16T08:38:00Z">
            <w:trPr>
              <w:trHeight w:val="20"/>
              <w:jc w:val="center"/>
            </w:trPr>
          </w:trPrChange>
        </w:trPr>
        <w:tc>
          <w:tcPr>
            <w:tcW w:w="2568" w:type="dxa"/>
            <w:vMerge w:val="restart"/>
            <w:vAlign w:val="center"/>
            <w:tcPrChange w:id="9259" w:author="Sam Dent" w:date="2020-06-16T08:38:00Z">
              <w:tcPr>
                <w:tcW w:w="2568" w:type="dxa"/>
                <w:vMerge w:val="restart"/>
              </w:tcPr>
            </w:tcPrChange>
          </w:tcPr>
          <w:p w14:paraId="0C2EA606" w14:textId="77777777" w:rsidR="00344BC2" w:rsidRDefault="00344BC2">
            <w:pPr>
              <w:spacing w:after="0"/>
              <w:jc w:val="center"/>
              <w:rPr>
                <w:ins w:id="9260" w:author="Sam Dent" w:date="2020-06-16T08:36:00Z"/>
                <w:rFonts w:ascii="Calibri" w:hAnsi="Calibri"/>
                <w:color w:val="000000"/>
              </w:rPr>
              <w:pPrChange w:id="9261" w:author="Sam Dent" w:date="2020-06-16T08:38:00Z">
                <w:pPr>
                  <w:spacing w:after="0"/>
                </w:pPr>
              </w:pPrChange>
            </w:pPr>
            <w:ins w:id="9262" w:author="Sam Dent" w:date="2020-06-16T08:36:00Z">
              <w:r>
                <w:rPr>
                  <w:rFonts w:ascii="Calibri" w:hAnsi="Calibri"/>
                  <w:color w:val="000000"/>
                </w:rPr>
                <w:t>Income Eligible</w:t>
              </w:r>
            </w:ins>
          </w:p>
        </w:tc>
        <w:tc>
          <w:tcPr>
            <w:tcW w:w="1880" w:type="dxa"/>
            <w:tcPrChange w:id="9263" w:author="Sam Dent" w:date="2020-06-16T08:38:00Z">
              <w:tcPr>
                <w:tcW w:w="1880" w:type="dxa"/>
              </w:tcPr>
            </w:tcPrChange>
          </w:tcPr>
          <w:p w14:paraId="67B8020A" w14:textId="02FC8363" w:rsidR="00344BC2" w:rsidRDefault="00344BC2" w:rsidP="00212FF1">
            <w:pPr>
              <w:spacing w:after="0"/>
              <w:jc w:val="center"/>
              <w:rPr>
                <w:ins w:id="9264" w:author="Sam Dent" w:date="2020-06-16T08:37:00Z"/>
                <w:rFonts w:ascii="Calibri" w:hAnsi="Calibri"/>
                <w:color w:val="000000"/>
              </w:rPr>
            </w:pPr>
            <w:ins w:id="9265" w:author="Sam Dent" w:date="2020-06-16T08:38:00Z">
              <w:r>
                <w:rPr>
                  <w:rFonts w:ascii="Calibri" w:hAnsi="Calibri"/>
                  <w:color w:val="000000"/>
                </w:rPr>
                <w:t>Decorative</w:t>
              </w:r>
            </w:ins>
          </w:p>
        </w:tc>
        <w:tc>
          <w:tcPr>
            <w:tcW w:w="1880" w:type="dxa"/>
            <w:vAlign w:val="bottom"/>
            <w:tcPrChange w:id="9266" w:author="Sam Dent" w:date="2020-06-16T08:38:00Z">
              <w:tcPr>
                <w:tcW w:w="1880" w:type="dxa"/>
                <w:vAlign w:val="bottom"/>
              </w:tcPr>
            </w:tcPrChange>
          </w:tcPr>
          <w:p w14:paraId="74A3FEBB" w14:textId="075F226A" w:rsidR="00344BC2" w:rsidRPr="00410A94" w:rsidRDefault="00344BC2" w:rsidP="00212FF1">
            <w:pPr>
              <w:spacing w:after="0"/>
              <w:jc w:val="center"/>
              <w:rPr>
                <w:ins w:id="9267" w:author="Sam Dent" w:date="2020-06-16T08:36:00Z"/>
                <w:rFonts w:ascii="Calibri" w:hAnsi="Calibri"/>
                <w:color w:val="000000"/>
              </w:rPr>
            </w:pPr>
            <w:ins w:id="9268" w:author="Sam Dent" w:date="2020-06-16T08:36:00Z">
              <w:r>
                <w:rPr>
                  <w:rFonts w:ascii="Calibri" w:hAnsi="Calibri"/>
                  <w:color w:val="000000"/>
                </w:rPr>
                <w:t>2028</w:t>
              </w:r>
            </w:ins>
          </w:p>
        </w:tc>
        <w:tc>
          <w:tcPr>
            <w:tcW w:w="1884" w:type="dxa"/>
            <w:tcPrChange w:id="9269" w:author="Sam Dent" w:date="2020-06-16T08:38:00Z">
              <w:tcPr>
                <w:tcW w:w="1884" w:type="dxa"/>
              </w:tcPr>
            </w:tcPrChange>
          </w:tcPr>
          <w:p w14:paraId="527041DF" w14:textId="1D8FAFE8" w:rsidR="00344BC2" w:rsidRDefault="008356C1" w:rsidP="00212FF1">
            <w:pPr>
              <w:spacing w:after="0"/>
              <w:jc w:val="center"/>
              <w:rPr>
                <w:ins w:id="9270" w:author="Sam Dent" w:date="2020-06-16T08:36:00Z"/>
                <w:rFonts w:ascii="Calibri" w:hAnsi="Calibri"/>
                <w:color w:val="000000"/>
              </w:rPr>
            </w:pPr>
            <w:ins w:id="9271" w:author="Sam Dent" w:date="2020-06-16T08:39:00Z">
              <w:r>
                <w:rPr>
                  <w:rFonts w:ascii="Calibri" w:hAnsi="Calibri"/>
                  <w:color w:val="000000"/>
                </w:rPr>
                <w:t>62</w:t>
              </w:r>
            </w:ins>
            <w:ins w:id="9272" w:author="Sam Dent" w:date="2020-06-16T08:36:00Z">
              <w:r w:rsidR="00344BC2">
                <w:rPr>
                  <w:rFonts w:ascii="Calibri" w:hAnsi="Calibri"/>
                  <w:color w:val="000000"/>
                </w:rPr>
                <w:t>%</w:t>
              </w:r>
            </w:ins>
          </w:p>
        </w:tc>
      </w:tr>
      <w:tr w:rsidR="008356C1" w14:paraId="18852EAA" w14:textId="77777777" w:rsidTr="00A56AF1">
        <w:trPr>
          <w:trHeight w:val="20"/>
          <w:jc w:val="center"/>
          <w:ins w:id="9273" w:author="Sam Dent" w:date="2020-06-16T08:37:00Z"/>
        </w:trPr>
        <w:tc>
          <w:tcPr>
            <w:tcW w:w="2568" w:type="dxa"/>
            <w:vMerge/>
          </w:tcPr>
          <w:p w14:paraId="4C8867C9" w14:textId="77777777" w:rsidR="008356C1" w:rsidRDefault="008356C1" w:rsidP="008356C1">
            <w:pPr>
              <w:spacing w:after="0"/>
              <w:rPr>
                <w:ins w:id="9274" w:author="Sam Dent" w:date="2020-06-16T08:37:00Z"/>
                <w:rFonts w:ascii="Calibri" w:hAnsi="Calibri"/>
                <w:color w:val="000000"/>
              </w:rPr>
            </w:pPr>
          </w:p>
        </w:tc>
        <w:tc>
          <w:tcPr>
            <w:tcW w:w="1880" w:type="dxa"/>
            <w:tcBorders>
              <w:top w:val="single" w:sz="4" w:space="0" w:color="auto"/>
              <w:right w:val="single" w:sz="4" w:space="0" w:color="auto"/>
            </w:tcBorders>
          </w:tcPr>
          <w:p w14:paraId="280269A1" w14:textId="6B3415EB" w:rsidR="008356C1" w:rsidRDefault="008356C1" w:rsidP="008356C1">
            <w:pPr>
              <w:spacing w:after="0"/>
              <w:jc w:val="center"/>
              <w:rPr>
                <w:ins w:id="9275" w:author="Sam Dent" w:date="2020-06-16T08:37:00Z"/>
                <w:rFonts w:ascii="Calibri" w:hAnsi="Calibri"/>
                <w:color w:val="000000"/>
              </w:rPr>
            </w:pPr>
            <w:ins w:id="9276" w:author="Sam Dent" w:date="2020-06-16T08:38:00Z">
              <w:r>
                <w:rPr>
                  <w:rFonts w:ascii="Calibri" w:hAnsi="Calibri"/>
                  <w:color w:val="000000"/>
                </w:rPr>
                <w:t>Directional</w:t>
              </w:r>
            </w:ins>
          </w:p>
        </w:tc>
        <w:tc>
          <w:tcPr>
            <w:tcW w:w="1880" w:type="dxa"/>
            <w:tcBorders>
              <w:top w:val="single" w:sz="4" w:space="0" w:color="auto"/>
              <w:left w:val="single" w:sz="4" w:space="0" w:color="auto"/>
              <w:bottom w:val="single" w:sz="4" w:space="0" w:color="auto"/>
              <w:right w:val="single" w:sz="4" w:space="0" w:color="auto"/>
            </w:tcBorders>
            <w:vAlign w:val="bottom"/>
          </w:tcPr>
          <w:p w14:paraId="7F9B16A2" w14:textId="2E43AD67" w:rsidR="008356C1" w:rsidRDefault="008356C1" w:rsidP="008356C1">
            <w:pPr>
              <w:spacing w:after="0"/>
              <w:jc w:val="center"/>
              <w:rPr>
                <w:ins w:id="9277" w:author="Sam Dent" w:date="2020-06-16T08:37:00Z"/>
                <w:rFonts w:ascii="Calibri" w:hAnsi="Calibri"/>
                <w:color w:val="000000"/>
              </w:rPr>
            </w:pPr>
            <w:ins w:id="9278" w:author="Sam Dent" w:date="2020-06-16T08:39:00Z">
              <w:r>
                <w:rPr>
                  <w:rFonts w:ascii="Calibri" w:hAnsi="Calibri"/>
                  <w:color w:val="000000"/>
                </w:rPr>
                <w:t>2028</w:t>
              </w:r>
            </w:ins>
          </w:p>
        </w:tc>
        <w:tc>
          <w:tcPr>
            <w:tcW w:w="1884" w:type="dxa"/>
            <w:tcBorders>
              <w:top w:val="single" w:sz="4" w:space="0" w:color="auto"/>
              <w:left w:val="single" w:sz="4" w:space="0" w:color="auto"/>
              <w:bottom w:val="single" w:sz="4" w:space="0" w:color="auto"/>
              <w:right w:val="single" w:sz="4" w:space="0" w:color="auto"/>
            </w:tcBorders>
          </w:tcPr>
          <w:p w14:paraId="7BC03A30" w14:textId="69095F33" w:rsidR="008356C1" w:rsidRDefault="008356C1" w:rsidP="008356C1">
            <w:pPr>
              <w:spacing w:after="0"/>
              <w:jc w:val="center"/>
              <w:rPr>
                <w:ins w:id="9279" w:author="Sam Dent" w:date="2020-06-16T08:37:00Z"/>
                <w:rFonts w:ascii="Calibri" w:hAnsi="Calibri"/>
                <w:color w:val="000000"/>
              </w:rPr>
            </w:pPr>
            <w:ins w:id="9280" w:author="Sam Dent" w:date="2020-06-16T08:39:00Z">
              <w:r>
                <w:rPr>
                  <w:rFonts w:ascii="Calibri" w:hAnsi="Calibri"/>
                  <w:color w:val="000000"/>
                </w:rPr>
                <w:t>70%</w:t>
              </w:r>
            </w:ins>
          </w:p>
        </w:tc>
      </w:tr>
      <w:tr w:rsidR="008356C1" w14:paraId="1890E5D6" w14:textId="77777777" w:rsidTr="00344BC2">
        <w:tblPrEx>
          <w:tblPrExChange w:id="9281" w:author="Sam Dent" w:date="2020-06-16T08:38:00Z">
            <w:tblPrEx>
              <w:tblW w:w="8212" w:type="dxa"/>
            </w:tblPrEx>
          </w:tblPrExChange>
        </w:tblPrEx>
        <w:trPr>
          <w:trHeight w:val="20"/>
          <w:jc w:val="center"/>
          <w:ins w:id="9282" w:author="Sam Dent" w:date="2020-06-16T08:36:00Z"/>
          <w:trPrChange w:id="9283" w:author="Sam Dent" w:date="2020-06-16T08:38:00Z">
            <w:trPr>
              <w:trHeight w:val="20"/>
              <w:jc w:val="center"/>
            </w:trPr>
          </w:trPrChange>
        </w:trPr>
        <w:tc>
          <w:tcPr>
            <w:tcW w:w="2568" w:type="dxa"/>
            <w:vMerge w:val="restart"/>
            <w:tcBorders>
              <w:top w:val="single" w:sz="4" w:space="0" w:color="auto"/>
              <w:left w:val="single" w:sz="4" w:space="0" w:color="auto"/>
              <w:right w:val="single" w:sz="4" w:space="0" w:color="auto"/>
            </w:tcBorders>
            <w:vAlign w:val="center"/>
            <w:tcPrChange w:id="9284" w:author="Sam Dent" w:date="2020-06-16T08:38:00Z">
              <w:tcPr>
                <w:tcW w:w="2568" w:type="dxa"/>
                <w:vMerge w:val="restart"/>
                <w:tcBorders>
                  <w:top w:val="single" w:sz="4" w:space="0" w:color="auto"/>
                  <w:left w:val="single" w:sz="4" w:space="0" w:color="auto"/>
                  <w:right w:val="single" w:sz="4" w:space="0" w:color="auto"/>
                </w:tcBorders>
              </w:tcPr>
            </w:tcPrChange>
          </w:tcPr>
          <w:p w14:paraId="71AA4012" w14:textId="77777777" w:rsidR="008356C1" w:rsidRDefault="008356C1">
            <w:pPr>
              <w:spacing w:after="0"/>
              <w:jc w:val="center"/>
              <w:rPr>
                <w:ins w:id="9285" w:author="Sam Dent" w:date="2020-06-16T08:36:00Z"/>
                <w:rFonts w:ascii="Calibri" w:hAnsi="Calibri"/>
                <w:color w:val="000000"/>
              </w:rPr>
              <w:pPrChange w:id="9286" w:author="Sam Dent" w:date="2020-06-16T08:38:00Z">
                <w:pPr>
                  <w:spacing w:after="0"/>
                </w:pPr>
              </w:pPrChange>
            </w:pPr>
            <w:ins w:id="9287" w:author="Sam Dent" w:date="2020-06-16T08:36:00Z">
              <w:r>
                <w:rPr>
                  <w:rFonts w:ascii="Calibri" w:hAnsi="Calibri"/>
                  <w:color w:val="000000"/>
                </w:rPr>
                <w:t>All others</w:t>
              </w:r>
            </w:ins>
          </w:p>
        </w:tc>
        <w:tc>
          <w:tcPr>
            <w:tcW w:w="1880" w:type="dxa"/>
            <w:tcBorders>
              <w:top w:val="single" w:sz="4" w:space="0" w:color="auto"/>
              <w:left w:val="single" w:sz="4" w:space="0" w:color="auto"/>
              <w:bottom w:val="single" w:sz="4" w:space="0" w:color="auto"/>
              <w:right w:val="single" w:sz="4" w:space="0" w:color="auto"/>
            </w:tcBorders>
            <w:tcPrChange w:id="9288" w:author="Sam Dent" w:date="2020-06-16T08:38:00Z">
              <w:tcPr>
                <w:tcW w:w="1880" w:type="dxa"/>
                <w:tcBorders>
                  <w:top w:val="single" w:sz="4" w:space="0" w:color="auto"/>
                  <w:left w:val="single" w:sz="4" w:space="0" w:color="auto"/>
                  <w:bottom w:val="single" w:sz="4" w:space="0" w:color="auto"/>
                  <w:right w:val="single" w:sz="4" w:space="0" w:color="auto"/>
                </w:tcBorders>
              </w:tcPr>
            </w:tcPrChange>
          </w:tcPr>
          <w:p w14:paraId="29F85F5D" w14:textId="2474C977" w:rsidR="008356C1" w:rsidRDefault="008356C1" w:rsidP="008356C1">
            <w:pPr>
              <w:spacing w:after="0"/>
              <w:jc w:val="center"/>
              <w:rPr>
                <w:ins w:id="9289" w:author="Sam Dent" w:date="2020-06-16T08:37:00Z"/>
                <w:rFonts w:ascii="Calibri" w:hAnsi="Calibri"/>
                <w:color w:val="000000"/>
              </w:rPr>
            </w:pPr>
            <w:ins w:id="9290" w:author="Sam Dent" w:date="2020-06-16T08:38:00Z">
              <w:r>
                <w:rPr>
                  <w:rFonts w:ascii="Calibri" w:hAnsi="Calibri"/>
                  <w:color w:val="000000"/>
                </w:rPr>
                <w:t>Decorative</w:t>
              </w:r>
            </w:ins>
          </w:p>
        </w:tc>
        <w:tc>
          <w:tcPr>
            <w:tcW w:w="1880" w:type="dxa"/>
            <w:tcBorders>
              <w:top w:val="single" w:sz="4" w:space="0" w:color="auto"/>
              <w:left w:val="single" w:sz="4" w:space="0" w:color="auto"/>
              <w:bottom w:val="single" w:sz="4" w:space="0" w:color="auto"/>
              <w:right w:val="single" w:sz="4" w:space="0" w:color="auto"/>
            </w:tcBorders>
            <w:vAlign w:val="bottom"/>
            <w:tcPrChange w:id="9291" w:author="Sam Dent" w:date="2020-06-16T08:38:00Z">
              <w:tcPr>
                <w:tcW w:w="1880" w:type="dxa"/>
                <w:tcBorders>
                  <w:top w:val="single" w:sz="4" w:space="0" w:color="auto"/>
                  <w:left w:val="single" w:sz="4" w:space="0" w:color="auto"/>
                  <w:bottom w:val="single" w:sz="4" w:space="0" w:color="auto"/>
                  <w:right w:val="single" w:sz="4" w:space="0" w:color="auto"/>
                </w:tcBorders>
                <w:vAlign w:val="bottom"/>
              </w:tcPr>
            </w:tcPrChange>
          </w:tcPr>
          <w:p w14:paraId="2B68F84A" w14:textId="47CD4C63" w:rsidR="008356C1" w:rsidRPr="00410A94" w:rsidRDefault="008356C1" w:rsidP="008356C1">
            <w:pPr>
              <w:spacing w:after="0"/>
              <w:jc w:val="center"/>
              <w:rPr>
                <w:ins w:id="9292" w:author="Sam Dent" w:date="2020-06-16T08:36:00Z"/>
                <w:rFonts w:ascii="Calibri" w:hAnsi="Calibri"/>
                <w:color w:val="000000"/>
              </w:rPr>
            </w:pPr>
            <w:ins w:id="9293" w:author="Sam Dent" w:date="2020-06-16T08:36: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Change w:id="9294" w:author="Sam Dent" w:date="2020-06-16T08:38:00Z">
              <w:tcPr>
                <w:tcW w:w="1884" w:type="dxa"/>
                <w:tcBorders>
                  <w:top w:val="single" w:sz="4" w:space="0" w:color="auto"/>
                  <w:left w:val="single" w:sz="4" w:space="0" w:color="auto"/>
                  <w:bottom w:val="single" w:sz="4" w:space="0" w:color="auto"/>
                  <w:right w:val="single" w:sz="4" w:space="0" w:color="auto"/>
                </w:tcBorders>
              </w:tcPr>
            </w:tcPrChange>
          </w:tcPr>
          <w:p w14:paraId="7509EB32" w14:textId="4D1E7704" w:rsidR="008356C1" w:rsidRDefault="008356C1" w:rsidP="008356C1">
            <w:pPr>
              <w:spacing w:after="0"/>
              <w:jc w:val="center"/>
              <w:rPr>
                <w:ins w:id="9295" w:author="Sam Dent" w:date="2020-06-16T08:36:00Z"/>
                <w:rFonts w:ascii="Calibri" w:hAnsi="Calibri"/>
                <w:color w:val="000000"/>
              </w:rPr>
            </w:pPr>
            <w:ins w:id="9296" w:author="Sam Dent" w:date="2020-06-16T08:39:00Z">
              <w:r>
                <w:rPr>
                  <w:rFonts w:ascii="Calibri" w:hAnsi="Calibri"/>
                  <w:color w:val="000000"/>
                </w:rPr>
                <w:t>61</w:t>
              </w:r>
            </w:ins>
            <w:ins w:id="9297" w:author="Sam Dent" w:date="2020-06-16T08:36:00Z">
              <w:r>
                <w:rPr>
                  <w:rFonts w:ascii="Calibri" w:hAnsi="Calibri"/>
                  <w:color w:val="000000"/>
                </w:rPr>
                <w:t>%</w:t>
              </w:r>
            </w:ins>
          </w:p>
        </w:tc>
      </w:tr>
      <w:tr w:rsidR="008356C1" w14:paraId="195D9266" w14:textId="77777777" w:rsidTr="00BC080E">
        <w:trPr>
          <w:trHeight w:val="20"/>
          <w:jc w:val="center"/>
          <w:ins w:id="9298" w:author="Sam Dent" w:date="2020-06-16T08:38:00Z"/>
        </w:trPr>
        <w:tc>
          <w:tcPr>
            <w:tcW w:w="2568" w:type="dxa"/>
            <w:vMerge/>
            <w:tcBorders>
              <w:left w:val="single" w:sz="4" w:space="0" w:color="auto"/>
              <w:right w:val="single" w:sz="4" w:space="0" w:color="auto"/>
            </w:tcBorders>
          </w:tcPr>
          <w:p w14:paraId="76A7CC54" w14:textId="77777777" w:rsidR="008356C1" w:rsidRDefault="008356C1" w:rsidP="008356C1">
            <w:pPr>
              <w:spacing w:after="0"/>
              <w:rPr>
                <w:ins w:id="9299" w:author="Sam Dent" w:date="2020-06-16T08:38:00Z"/>
                <w:rFonts w:ascii="Calibri" w:hAnsi="Calibri"/>
                <w:color w:val="000000"/>
              </w:rPr>
            </w:pPr>
          </w:p>
        </w:tc>
        <w:tc>
          <w:tcPr>
            <w:tcW w:w="1880" w:type="dxa"/>
            <w:tcBorders>
              <w:top w:val="single" w:sz="4" w:space="0" w:color="auto"/>
              <w:left w:val="single" w:sz="4" w:space="0" w:color="auto"/>
              <w:right w:val="single" w:sz="4" w:space="0" w:color="auto"/>
            </w:tcBorders>
          </w:tcPr>
          <w:p w14:paraId="1E569E6A" w14:textId="2F619174" w:rsidR="008356C1" w:rsidRDefault="008356C1" w:rsidP="008356C1">
            <w:pPr>
              <w:spacing w:after="0"/>
              <w:jc w:val="center"/>
              <w:rPr>
                <w:ins w:id="9300" w:author="Sam Dent" w:date="2020-06-16T08:38:00Z"/>
                <w:rFonts w:ascii="Calibri" w:hAnsi="Calibri"/>
                <w:color w:val="000000"/>
              </w:rPr>
            </w:pPr>
            <w:ins w:id="9301" w:author="Sam Dent" w:date="2020-06-16T08:38:00Z">
              <w:r>
                <w:rPr>
                  <w:rFonts w:ascii="Calibri" w:hAnsi="Calibri"/>
                  <w:color w:val="000000"/>
                </w:rPr>
                <w:t>Directional</w:t>
              </w:r>
            </w:ins>
          </w:p>
        </w:tc>
        <w:tc>
          <w:tcPr>
            <w:tcW w:w="1880" w:type="dxa"/>
            <w:tcBorders>
              <w:top w:val="single" w:sz="4" w:space="0" w:color="auto"/>
              <w:left w:val="single" w:sz="4" w:space="0" w:color="auto"/>
              <w:bottom w:val="single" w:sz="4" w:space="0" w:color="auto"/>
              <w:right w:val="single" w:sz="4" w:space="0" w:color="auto"/>
            </w:tcBorders>
            <w:vAlign w:val="bottom"/>
          </w:tcPr>
          <w:p w14:paraId="7C08118F" w14:textId="343203BE" w:rsidR="008356C1" w:rsidRDefault="008356C1" w:rsidP="008356C1">
            <w:pPr>
              <w:spacing w:after="0"/>
              <w:jc w:val="center"/>
              <w:rPr>
                <w:ins w:id="9302" w:author="Sam Dent" w:date="2020-06-16T08:38:00Z"/>
                <w:rFonts w:ascii="Calibri" w:hAnsi="Calibri"/>
                <w:color w:val="000000"/>
              </w:rPr>
            </w:pPr>
            <w:ins w:id="9303" w:author="Sam Dent" w:date="2020-06-16T08:39: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
          <w:p w14:paraId="5C969EF9" w14:textId="03989DEB" w:rsidR="008356C1" w:rsidRDefault="008356C1" w:rsidP="008356C1">
            <w:pPr>
              <w:spacing w:after="0"/>
              <w:jc w:val="center"/>
              <w:rPr>
                <w:ins w:id="9304" w:author="Sam Dent" w:date="2020-06-16T08:38:00Z"/>
                <w:rFonts w:ascii="Calibri" w:hAnsi="Calibri"/>
                <w:color w:val="000000"/>
              </w:rPr>
            </w:pPr>
            <w:ins w:id="9305" w:author="Sam Dent" w:date="2020-06-16T08:39:00Z">
              <w:r>
                <w:rPr>
                  <w:rFonts w:ascii="Calibri" w:hAnsi="Calibri"/>
                  <w:color w:val="000000"/>
                </w:rPr>
                <w:t>60%</w:t>
              </w:r>
            </w:ins>
          </w:p>
        </w:tc>
      </w:tr>
    </w:tbl>
    <w:p w14:paraId="14B98161" w14:textId="77777777" w:rsidR="00DA2C90" w:rsidRDefault="00DA2C90" w:rsidP="00FA0D34">
      <w:pPr>
        <w:keepNext/>
        <w:keepLines/>
        <w:spacing w:before="200"/>
        <w:outlineLvl w:val="5"/>
        <w:rPr>
          <w:ins w:id="9306" w:author="Sam Dent" w:date="2020-06-16T08:36:00Z"/>
          <w:rFonts w:eastAsiaTheme="majorEastAsia" w:cstheme="majorBidi"/>
          <w:b/>
          <w:iCs/>
          <w:smallCaps/>
          <w:sz w:val="22"/>
        </w:rPr>
      </w:pPr>
    </w:p>
    <w:p w14:paraId="510411C4" w14:textId="4F3DE651"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Summer Coincident Peak Demand Savings</w:t>
      </w:r>
    </w:p>
    <w:p w14:paraId="242A737E" w14:textId="079EB251" w:rsidR="00FA0D34" w:rsidRPr="00E432E0" w:rsidRDefault="00FA0D34" w:rsidP="00641CE5">
      <w:pPr>
        <w:ind w:left="1440" w:hanging="720"/>
        <w:rPr>
          <w:rFonts w:cstheme="minorHAnsi"/>
          <w:noProof/>
          <w:szCs w:val="20"/>
          <w:lang w:val="nl-NL"/>
        </w:rPr>
      </w:pPr>
      <w:r w:rsidRPr="00E432E0">
        <w:rPr>
          <w:rFonts w:cstheme="minorHAnsi"/>
          <w:noProof/>
        </w:rPr>
        <w:t xml:space="preserve">∆kW = ((WattsBase - WattsEE) / </w:t>
      </w:r>
      <w:r w:rsidR="00641CE5">
        <w:rPr>
          <w:rFonts w:cstheme="minorHAnsi"/>
          <w:noProof/>
        </w:rPr>
        <w:t xml:space="preserve">1000) * ISR </w:t>
      </w:r>
      <w:r w:rsidR="00540A45">
        <w:rPr>
          <w:szCs w:val="20"/>
        </w:rPr>
        <w:t xml:space="preserve">* (1-Leakage) </w:t>
      </w:r>
      <w:r w:rsidR="00641CE5">
        <w:rPr>
          <w:rFonts w:cstheme="minorHAnsi"/>
          <w:noProof/>
        </w:rPr>
        <w:t>* WHFd * CF</w:t>
      </w:r>
      <w:r w:rsidR="00641CE5">
        <w:rPr>
          <w:rFonts w:cstheme="minorHAnsi"/>
          <w:noProof/>
        </w:rPr>
        <w:tab/>
      </w:r>
      <w:r w:rsidR="00641CE5">
        <w:rPr>
          <w:rFonts w:cstheme="minorHAnsi"/>
          <w:noProof/>
        </w:rPr>
        <w:tab/>
      </w:r>
      <w:r w:rsidR="00641CE5">
        <w:rPr>
          <w:rFonts w:cstheme="minorHAnsi"/>
          <w:noProof/>
        </w:rPr>
        <w:tab/>
      </w:r>
    </w:p>
    <w:p w14:paraId="0B9D7E7F" w14:textId="77777777" w:rsidR="00FA0D34" w:rsidRPr="00E432E0" w:rsidRDefault="00FA0D34" w:rsidP="00641CE5">
      <w:pPr>
        <w:ind w:left="720" w:hanging="720"/>
        <w:rPr>
          <w:rFonts w:cstheme="minorHAnsi"/>
          <w:noProof/>
          <w:lang w:val="nl-NL"/>
        </w:rPr>
      </w:pPr>
      <w:r w:rsidRPr="00E432E0">
        <w:rPr>
          <w:rFonts w:cstheme="minorHAnsi"/>
          <w:noProof/>
          <w:lang w:val="nl-NL"/>
        </w:rPr>
        <w:t>Where:</w:t>
      </w:r>
    </w:p>
    <w:p w14:paraId="340A79D2" w14:textId="77777777" w:rsidR="00FA0D34" w:rsidRPr="00E432E0" w:rsidRDefault="00FA0D34" w:rsidP="00641CE5">
      <w:pPr>
        <w:ind w:left="1440" w:hanging="720"/>
        <w:rPr>
          <w:rFonts w:cstheme="minorHAnsi"/>
          <w:noProof/>
        </w:rPr>
      </w:pPr>
      <w:r w:rsidRPr="00E432E0">
        <w:rPr>
          <w:rFonts w:cstheme="minorHAnsi"/>
          <w:noProof/>
        </w:rPr>
        <w:t>WHFd</w:t>
      </w:r>
      <w:r w:rsidRPr="00E432E0">
        <w:rPr>
          <w:rFonts w:cstheme="minorHAnsi"/>
          <w:noProof/>
        </w:rPr>
        <w:tab/>
        <w:t>= Waste heat factor for demand to account for cooling savings from efficient lighting.</w:t>
      </w:r>
    </w:p>
    <w:tbl>
      <w:tblPr>
        <w:tblW w:w="0" w:type="auto"/>
        <w:jc w:val="center"/>
        <w:tblLook w:val="04A0" w:firstRow="1" w:lastRow="0" w:firstColumn="1" w:lastColumn="0" w:noHBand="0" w:noVBand="1"/>
      </w:tblPr>
      <w:tblGrid>
        <w:gridCol w:w="4145"/>
        <w:gridCol w:w="981"/>
      </w:tblGrid>
      <w:tr w:rsidR="00FA0D34" w:rsidRPr="00E432E0" w14:paraId="690AD694" w14:textId="77777777" w:rsidTr="00ED6A1E">
        <w:trPr>
          <w:tblHeader/>
          <w:jc w:val="center"/>
        </w:trPr>
        <w:tc>
          <w:tcPr>
            <w:tcW w:w="41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F04329" w14:textId="77777777" w:rsidR="00FA0D34" w:rsidRPr="00E432E0" w:rsidRDefault="00FA0D34" w:rsidP="00E96201">
            <w:pPr>
              <w:spacing w:after="0"/>
              <w:jc w:val="center"/>
              <w:rPr>
                <w:b/>
                <w:color w:val="FFFFFF" w:themeColor="background1"/>
              </w:rPr>
            </w:pPr>
            <w:r w:rsidRPr="00E432E0">
              <w:rPr>
                <w:b/>
                <w:color w:val="FFFFFF" w:themeColor="background1"/>
              </w:rPr>
              <w:t>Bulb Location</w:t>
            </w:r>
          </w:p>
        </w:tc>
        <w:tc>
          <w:tcPr>
            <w:tcW w:w="9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4D3583" w14:textId="77777777" w:rsidR="00FA0D34" w:rsidRPr="00E432E0" w:rsidRDefault="00FA0D34" w:rsidP="00E96201">
            <w:pPr>
              <w:spacing w:after="0"/>
              <w:jc w:val="center"/>
              <w:rPr>
                <w:b/>
                <w:color w:val="FFFFFF" w:themeColor="background1"/>
              </w:rPr>
            </w:pPr>
            <w:r w:rsidRPr="00E432E0">
              <w:rPr>
                <w:b/>
                <w:color w:val="FFFFFF" w:themeColor="background1"/>
              </w:rPr>
              <w:t>WHFd</w:t>
            </w:r>
          </w:p>
        </w:tc>
      </w:tr>
      <w:tr w:rsidR="002F0CA9" w:rsidRPr="00E432E0" w14:paraId="3C4C308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FD6CC7F" w14:textId="68AF6459" w:rsidR="002F0CA9" w:rsidRPr="00E432E0" w:rsidRDefault="002F0CA9" w:rsidP="002F0CA9">
            <w:pPr>
              <w:spacing w:after="0"/>
            </w:pPr>
            <w:r w:rsidRPr="00E432E0">
              <w:t xml:space="preserve">Interior single family </w:t>
            </w:r>
          </w:p>
        </w:tc>
        <w:tc>
          <w:tcPr>
            <w:tcW w:w="981" w:type="dxa"/>
            <w:tcBorders>
              <w:top w:val="single" w:sz="4" w:space="0" w:color="auto"/>
              <w:left w:val="single" w:sz="4" w:space="0" w:color="auto"/>
              <w:bottom w:val="single" w:sz="4" w:space="0" w:color="auto"/>
              <w:right w:val="single" w:sz="4" w:space="0" w:color="auto"/>
            </w:tcBorders>
            <w:hideMark/>
          </w:tcPr>
          <w:p w14:paraId="4E701115" w14:textId="77777777" w:rsidR="002F0CA9" w:rsidRPr="00E432E0" w:rsidRDefault="002F0CA9" w:rsidP="002F0CA9">
            <w:pPr>
              <w:spacing w:after="0"/>
            </w:pPr>
            <w:r w:rsidRPr="00E432E0">
              <w:t>1.11</w:t>
            </w:r>
            <w:r w:rsidRPr="009C362B">
              <w:rPr>
                <w:vertAlign w:val="superscript"/>
              </w:rPr>
              <w:footnoteReference w:id="908"/>
            </w:r>
          </w:p>
        </w:tc>
      </w:tr>
      <w:tr w:rsidR="002F0CA9" w:rsidRPr="00E432E0" w14:paraId="7F68C4E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1EE0248" w14:textId="2BA9A4D7" w:rsidR="002F0CA9" w:rsidRPr="00E432E0" w:rsidRDefault="002F0CA9" w:rsidP="002F0CA9">
            <w:pPr>
              <w:spacing w:after="0"/>
            </w:pPr>
            <w:r w:rsidRPr="00E432E0">
              <w:t>Multifamily in unit</w:t>
            </w:r>
          </w:p>
        </w:tc>
        <w:tc>
          <w:tcPr>
            <w:tcW w:w="981" w:type="dxa"/>
            <w:tcBorders>
              <w:top w:val="single" w:sz="4" w:space="0" w:color="auto"/>
              <w:left w:val="single" w:sz="4" w:space="0" w:color="auto"/>
              <w:bottom w:val="single" w:sz="4" w:space="0" w:color="auto"/>
              <w:right w:val="single" w:sz="4" w:space="0" w:color="auto"/>
            </w:tcBorders>
            <w:hideMark/>
          </w:tcPr>
          <w:p w14:paraId="32DA6531" w14:textId="77777777" w:rsidR="002F0CA9" w:rsidRPr="00E432E0" w:rsidRDefault="002F0CA9" w:rsidP="002F0CA9">
            <w:pPr>
              <w:spacing w:after="0"/>
            </w:pPr>
            <w:r w:rsidRPr="00E432E0">
              <w:t>1.07</w:t>
            </w:r>
            <w:r w:rsidRPr="009C362B">
              <w:rPr>
                <w:vertAlign w:val="superscript"/>
              </w:rPr>
              <w:footnoteReference w:id="909"/>
            </w:r>
          </w:p>
        </w:tc>
      </w:tr>
      <w:tr w:rsidR="00FA0D34" w:rsidRPr="00E432E0" w14:paraId="24204841"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tcPr>
          <w:p w14:paraId="71565297" w14:textId="77777777" w:rsidR="00FA0D34" w:rsidRPr="00E432E0" w:rsidRDefault="00FA0D34" w:rsidP="00E96201">
            <w:pPr>
              <w:spacing w:after="0"/>
            </w:pPr>
            <w:r w:rsidRPr="00E432E0">
              <w:t>Exterior or uncooled location</w:t>
            </w:r>
          </w:p>
        </w:tc>
        <w:tc>
          <w:tcPr>
            <w:tcW w:w="981" w:type="dxa"/>
            <w:tcBorders>
              <w:top w:val="single" w:sz="4" w:space="0" w:color="auto"/>
              <w:left w:val="single" w:sz="4" w:space="0" w:color="auto"/>
              <w:bottom w:val="single" w:sz="4" w:space="0" w:color="auto"/>
              <w:right w:val="single" w:sz="4" w:space="0" w:color="auto"/>
            </w:tcBorders>
          </w:tcPr>
          <w:p w14:paraId="17AB5D20" w14:textId="77777777" w:rsidR="00FA0D34" w:rsidRPr="00E432E0" w:rsidRDefault="00FA0D34" w:rsidP="00E96201">
            <w:pPr>
              <w:spacing w:after="0"/>
            </w:pPr>
            <w:r w:rsidRPr="00E432E0">
              <w:t>1.0</w:t>
            </w:r>
          </w:p>
        </w:tc>
      </w:tr>
      <w:tr w:rsidR="0063676D" w:rsidRPr="00E432E0" w14:paraId="70DEE3FF"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tcPr>
          <w:p w14:paraId="4CBBB485" w14:textId="17A304F3" w:rsidR="0063676D" w:rsidRPr="00E432E0" w:rsidRDefault="0063676D" w:rsidP="0063676D">
            <w:pPr>
              <w:spacing w:after="0"/>
            </w:pPr>
            <w:r>
              <w:t>Unknown location</w:t>
            </w:r>
          </w:p>
        </w:tc>
        <w:tc>
          <w:tcPr>
            <w:tcW w:w="981" w:type="dxa"/>
            <w:tcBorders>
              <w:top w:val="single" w:sz="4" w:space="0" w:color="auto"/>
              <w:left w:val="single" w:sz="4" w:space="0" w:color="auto"/>
              <w:bottom w:val="single" w:sz="4" w:space="0" w:color="auto"/>
              <w:right w:val="single" w:sz="4" w:space="0" w:color="auto"/>
            </w:tcBorders>
          </w:tcPr>
          <w:p w14:paraId="58091E5E" w14:textId="1E159E43" w:rsidR="0063676D" w:rsidRPr="00E432E0" w:rsidRDefault="0063676D" w:rsidP="0063676D">
            <w:pPr>
              <w:spacing w:after="0"/>
            </w:pPr>
            <w:r>
              <w:t>1.083</w:t>
            </w:r>
            <w:r>
              <w:rPr>
                <w:rStyle w:val="FootnoteReference"/>
              </w:rPr>
              <w:footnoteReference w:id="910"/>
            </w:r>
          </w:p>
        </w:tc>
      </w:tr>
    </w:tbl>
    <w:p w14:paraId="0675252B" w14:textId="77777777" w:rsidR="0063676D" w:rsidRDefault="0063676D" w:rsidP="0063676D">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05809EDD" w14:textId="04F7F40A" w:rsidR="00FA0D34" w:rsidRDefault="00FA0D34" w:rsidP="00641CE5">
      <w:pPr>
        <w:ind w:left="720"/>
        <w:rPr>
          <w:rFonts w:cstheme="minorHAnsi"/>
        </w:rPr>
      </w:pPr>
      <w:r w:rsidRPr="00E432E0">
        <w:rPr>
          <w:rFonts w:cstheme="minorHAnsi"/>
          <w:noProof/>
        </w:rPr>
        <w:t xml:space="preserve">CF </w:t>
      </w:r>
      <w:r w:rsidRPr="00E432E0">
        <w:rPr>
          <w:rFonts w:cstheme="minorHAnsi"/>
          <w:noProof/>
        </w:rPr>
        <w:tab/>
        <w:t>= Summer Peak Coincidence Factor for measure</w:t>
      </w:r>
    </w:p>
    <w:p w14:paraId="06F85999" w14:textId="29F71A4B" w:rsidR="00F56DE5" w:rsidRDefault="00F56DE5" w:rsidP="00A35155">
      <w:pPr>
        <w:ind w:left="1440"/>
        <w:rPr>
          <w:rFonts w:cstheme="minorHAnsi"/>
        </w:rPr>
      </w:pPr>
      <w:r>
        <w:rPr>
          <w:rFonts w:cstheme="minorHAnsi"/>
          <w:noProof/>
        </w:rPr>
        <w:t xml:space="preserve">= </w:t>
      </w:r>
      <w:r>
        <w:rPr>
          <w:rFonts w:cstheme="minorHAnsi"/>
        </w:rPr>
        <w:t>0</w:t>
      </w:r>
      <w:r>
        <w:t xml:space="preserve">.109 </w:t>
      </w:r>
      <w:r>
        <w:rPr>
          <w:rFonts w:cstheme="minorHAnsi"/>
        </w:rPr>
        <w:t>for residential and in-unit multifamily bulbs</w:t>
      </w:r>
      <w:r>
        <w:rPr>
          <w:rStyle w:val="FootnoteReference"/>
        </w:rPr>
        <w:footnoteReference w:id="911"/>
      </w:r>
      <w:r>
        <w:t>,</w:t>
      </w:r>
      <w:r>
        <w:rPr>
          <w:rFonts w:cstheme="minorHAnsi"/>
        </w:rPr>
        <w:t xml:space="preserve"> 0.273 for exterior bulbs</w:t>
      </w:r>
      <w:r>
        <w:rPr>
          <w:rStyle w:val="FootnoteReference"/>
        </w:rPr>
        <w:footnoteReference w:id="912"/>
      </w:r>
      <w:r>
        <w:rPr>
          <w:rFonts w:cstheme="minorHAnsi"/>
        </w:rPr>
        <w:t xml:space="preserve"> and 0.117 for unknown</w:t>
      </w:r>
      <w:r>
        <w:rPr>
          <w:rStyle w:val="FootnoteReference"/>
        </w:rPr>
        <w:footnoteReference w:id="913"/>
      </w:r>
      <w:r>
        <w:rPr>
          <w:rFonts w:cstheme="minorHAnsi"/>
        </w:rPr>
        <w:t>.</w:t>
      </w:r>
    </w:p>
    <w:p w14:paraId="49762D31" w14:textId="77777777" w:rsidR="0063676D" w:rsidRDefault="0063676D" w:rsidP="008E44AA">
      <w:pPr>
        <w:ind w:left="1440"/>
        <w:rPr>
          <w:rFonts w:cstheme="minorHAnsi"/>
          <w:noProof/>
        </w:rPr>
      </w:pPr>
      <w:r w:rsidRPr="000B0FAA">
        <w:rPr>
          <w:rFonts w:cstheme="minorHAnsi"/>
          <w:noProof/>
        </w:rPr>
        <w:t>Use Multifamily if: Building m</w:t>
      </w:r>
      <w:r>
        <w:rPr>
          <w:rFonts w:cstheme="minorHAnsi"/>
          <w:noProof/>
        </w:rPr>
        <w:t>eets utility’s definition for multifamily</w:t>
      </w:r>
    </w:p>
    <w:p w14:paraId="147A4D8D" w14:textId="77777777" w:rsidR="00FA0D34" w:rsidRPr="00E432E0" w:rsidRDefault="00FA0D34" w:rsidP="00641CE5">
      <w:pPr>
        <w:ind w:left="720" w:firstLine="720"/>
        <w:rPr>
          <w:rFonts w:cstheme="minorHAnsi"/>
        </w:rPr>
      </w:pPr>
      <w:r w:rsidRPr="00E432E0">
        <w:rPr>
          <w:rFonts w:cstheme="minorHAnsi"/>
        </w:rPr>
        <w:t>Other factors as defined above</w:t>
      </w:r>
    </w:p>
    <w:p w14:paraId="32FDD9FD"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586018B1" wp14:editId="4B6FFAB5">
                <wp:extent cx="5830570" cy="946205"/>
                <wp:effectExtent l="0" t="0" r="17780" b="25400"/>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946205"/>
                        </a:xfrm>
                        <a:prstGeom prst="rect">
                          <a:avLst/>
                        </a:prstGeom>
                        <a:solidFill>
                          <a:srgbClr val="FFFFFF"/>
                        </a:solidFill>
                        <a:ln w="9525">
                          <a:solidFill>
                            <a:srgbClr val="000000"/>
                          </a:solidFill>
                          <a:miter lim="800000"/>
                          <a:headEnd/>
                          <a:tailEnd/>
                        </a:ln>
                      </wps:spPr>
                      <wps:txbx>
                        <w:txbxContent>
                          <w:p w14:paraId="51F548E8" w14:textId="4D8AB27A" w:rsidR="003F0CE2" w:rsidRDefault="003F0CE2" w:rsidP="007F4A2A">
                            <w:pPr>
                              <w:spacing w:after="60"/>
                              <w:rPr>
                                <w:rFonts w:cstheme="minorHAnsi"/>
                              </w:rPr>
                            </w:pPr>
                            <w:r w:rsidRPr="00654D02">
                              <w:rPr>
                                <w:rFonts w:cstheme="minorHAnsi"/>
                                <w:b/>
                                <w:bCs/>
                                <w:rPrChange w:id="9309"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a single family interior location:</w:t>
                            </w:r>
                          </w:p>
                          <w:p w14:paraId="49FAC153" w14:textId="51CA6BF7" w:rsidR="003F0CE2" w:rsidRDefault="003F0CE2" w:rsidP="007F4A2A">
                            <w:pPr>
                              <w:spacing w:after="60"/>
                              <w:ind w:firstLine="720"/>
                              <w:rPr>
                                <w:rFonts w:cstheme="minorHAnsi"/>
                                <w:noProof/>
                              </w:rPr>
                            </w:pPr>
                            <w:r>
                              <w:rPr>
                                <w:rFonts w:cstheme="minorHAnsi"/>
                                <w:noProof/>
                              </w:rPr>
                              <w:t>ΔkW</w:t>
                            </w:r>
                            <w:r>
                              <w:rPr>
                                <w:rFonts w:cstheme="minorHAnsi"/>
                              </w:rPr>
                              <w:t xml:space="preserve"> </w:t>
                            </w:r>
                            <w:r>
                              <w:rPr>
                                <w:rFonts w:cstheme="minorHAnsi"/>
                              </w:rPr>
                              <w:tab/>
                              <w:t>= ((</w:t>
                            </w:r>
                            <w:r>
                              <w:rPr>
                                <w:rFonts w:cstheme="minorHAnsi"/>
                                <w:noProof/>
                              </w:rPr>
                              <w:t>(45 - 13) / 1000) * 0.840 * (1 – 0.011) * 1.11* 0.109</w:t>
                            </w:r>
                          </w:p>
                          <w:p w14:paraId="33D76D36" w14:textId="6E7954B2" w:rsidR="003F0CE2" w:rsidRDefault="003F0CE2" w:rsidP="007F4A2A">
                            <w:pPr>
                              <w:spacing w:after="60"/>
                              <w:ind w:left="720" w:firstLine="720"/>
                              <w:rPr>
                                <w:rFonts w:cstheme="minorHAnsi"/>
                              </w:rPr>
                            </w:pPr>
                            <w:r>
                              <w:rPr>
                                <w:rFonts w:cstheme="minorHAnsi"/>
                              </w:rPr>
                              <w:t>= 0.0032 kW</w:t>
                            </w:r>
                          </w:p>
                          <w:p w14:paraId="6A858535" w14:textId="77777777" w:rsidR="003F0CE2" w:rsidRDefault="003F0CE2" w:rsidP="00FA0D34"/>
                        </w:txbxContent>
                      </wps:txbx>
                      <wps:bodyPr rot="0" vert="horz" wrap="square" lIns="91440" tIns="45720" rIns="91440" bIns="45720" anchor="t" anchorCtr="0">
                        <a:noAutofit/>
                      </wps:bodyPr>
                    </wps:wsp>
                  </a:graphicData>
                </a:graphic>
              </wp:inline>
            </w:drawing>
          </mc:Choice>
          <mc:Fallback>
            <w:pict w14:anchorId="18B61E8F">
              <v:shape w14:anchorId="586018B1" id="Text Box 494" o:spid="_x0000_s1106" type="#_x0000_t202" style="width:459.1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dKAIAAFAEAAAOAAAAZHJzL2Uyb0RvYy54bWysVNtu2zAMfR+wfxD0vtjJnD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">
                <v:textbox>
                  <w:txbxContent>
                    <w:p w14:paraId="4BCD4116" w14:textId="4D8AB27A" w:rsidR="003F0CE2" w:rsidRDefault="003F0CE2" w:rsidP="007F4A2A">
                      <w:pPr>
                        <w:spacing w:after="60"/>
                        <w:rPr>
                          <w:rFonts w:cstheme="minorHAnsi"/>
                        </w:rPr>
                      </w:pPr>
                      <w:r w:rsidRPr="00654D02">
                        <w:rPr>
                          <w:rFonts w:cstheme="minorHAnsi"/>
                          <w:b/>
                          <w:bCs/>
                          <w:rPrChange w:author="Kalee Whitehouse" w:date="2020-06-26T12:12:00Z" w:id="9600">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a single family interior location:</w:t>
                      </w:r>
                    </w:p>
                    <w:p w14:paraId="127EF897" w14:textId="51CA6BF7" w:rsidR="003F0CE2" w:rsidRDefault="003F0CE2" w:rsidP="007F4A2A">
                      <w:pPr>
                        <w:spacing w:after="60"/>
                        <w:ind w:firstLine="720"/>
                        <w:rPr>
                          <w:rFonts w:cstheme="minorHAnsi"/>
                          <w:noProof/>
                        </w:rPr>
                      </w:pPr>
                      <w:r>
                        <w:rPr>
                          <w:rFonts w:cstheme="minorHAnsi"/>
                          <w:noProof/>
                        </w:rPr>
                        <w:t>ΔkW</w:t>
                      </w:r>
                      <w:r>
                        <w:rPr>
                          <w:rFonts w:cstheme="minorHAnsi"/>
                        </w:rPr>
                        <w:t xml:space="preserve"> </w:t>
                      </w:r>
                      <w:r>
                        <w:rPr>
                          <w:rFonts w:cstheme="minorHAnsi"/>
                        </w:rPr>
                        <w:tab/>
                      </w:r>
                      <w:r>
                        <w:rPr>
                          <w:rFonts w:cstheme="minorHAnsi"/>
                        </w:rPr>
                        <w:t>= ((</w:t>
                      </w:r>
                      <w:r>
                        <w:rPr>
                          <w:rFonts w:cstheme="minorHAnsi"/>
                          <w:noProof/>
                        </w:rPr>
                        <w:t>(45 - 13) / 1000) * 0.840 * (1 – 0.011) * 1.11* 0.109</w:t>
                      </w:r>
                    </w:p>
                    <w:p w14:paraId="22B78972" w14:textId="6E7954B2" w:rsidR="003F0CE2" w:rsidRDefault="003F0CE2" w:rsidP="007F4A2A">
                      <w:pPr>
                        <w:spacing w:after="60"/>
                        <w:ind w:left="720" w:firstLine="720"/>
                        <w:rPr>
                          <w:rFonts w:cstheme="minorHAnsi"/>
                        </w:rPr>
                      </w:pPr>
                      <w:r>
                        <w:rPr>
                          <w:rFonts w:cstheme="minorHAnsi"/>
                        </w:rPr>
                        <w:t>= 0.0032 kW</w:t>
                      </w:r>
                    </w:p>
                    <w:p w14:paraId="2C1DD388" w14:textId="77777777" w:rsidR="003F0CE2" w:rsidRDefault="003F0CE2" w:rsidP="00FA0D34"/>
                  </w:txbxContent>
                </v:textbox>
                <w10:anchorlock/>
              </v:shape>
            </w:pict>
          </mc:Fallback>
        </mc:AlternateContent>
      </w:r>
    </w:p>
    <w:p w14:paraId="4FA0887D"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Natural Gas Savings</w:t>
      </w:r>
    </w:p>
    <w:p w14:paraId="5CA10B7C" w14:textId="77777777" w:rsidR="00FA0D34" w:rsidRPr="00E432E0" w:rsidRDefault="00FA0D34" w:rsidP="00641CE5">
      <w:pPr>
        <w:ind w:left="630" w:hanging="630"/>
        <w:rPr>
          <w:rFonts w:cstheme="minorHAnsi"/>
        </w:rPr>
      </w:pPr>
      <w:r w:rsidRPr="00E432E0">
        <w:rPr>
          <w:rFonts w:cstheme="minorHAnsi"/>
        </w:rPr>
        <w:t>Heating penalty if Natural Gas heated home, or if heating fuel is unknown.</w:t>
      </w:r>
    </w:p>
    <w:p w14:paraId="2942795A" w14:textId="6E2B7BA7" w:rsidR="00FA0D34" w:rsidRPr="00E432E0" w:rsidRDefault="00FA0D34" w:rsidP="00641CE5">
      <w:pPr>
        <w:ind w:left="1440" w:hanging="630"/>
        <w:rPr>
          <w:rFonts w:cstheme="minorHAnsi"/>
        </w:rPr>
      </w:pPr>
      <w:r w:rsidRPr="00E432E0">
        <w:rPr>
          <w:rFonts w:cstheme="minorHAnsi"/>
        </w:rPr>
        <w:t>Δtherms</w:t>
      </w:r>
      <w:r w:rsidRPr="00E432E0">
        <w:rPr>
          <w:rFonts w:cstheme="minorHAnsi"/>
        </w:rPr>
        <w:tab/>
        <w:t xml:space="preserve">= - (((WattsBase - WattsEE) / 1000) * ISR </w:t>
      </w:r>
      <w:r w:rsidR="00540A45">
        <w:rPr>
          <w:szCs w:val="20"/>
        </w:rPr>
        <w:t xml:space="preserve">* (1-Leakage) </w:t>
      </w:r>
      <w:r w:rsidRPr="00E432E0">
        <w:rPr>
          <w:rFonts w:cstheme="minorHAnsi"/>
        </w:rPr>
        <w:t>* Hours * HF * 0.03412) / ηHeat</w:t>
      </w:r>
    </w:p>
    <w:p w14:paraId="76363B59" w14:textId="77777777" w:rsidR="00FA0D34" w:rsidRPr="00E432E0" w:rsidRDefault="00FA0D34" w:rsidP="00641CE5">
      <w:pPr>
        <w:ind w:left="720" w:hanging="720"/>
        <w:rPr>
          <w:rFonts w:cstheme="minorHAnsi"/>
          <w:noProof/>
          <w:lang w:val="nl-NL"/>
        </w:rPr>
      </w:pPr>
      <w:r w:rsidRPr="00E432E0">
        <w:rPr>
          <w:rFonts w:cstheme="minorHAnsi"/>
          <w:noProof/>
          <w:lang w:val="nl-NL"/>
        </w:rPr>
        <w:t>Where:</w:t>
      </w:r>
    </w:p>
    <w:p w14:paraId="198FB461" w14:textId="77777777" w:rsidR="00FA0D34" w:rsidRPr="00E432E0" w:rsidRDefault="00FA0D34" w:rsidP="00641CE5">
      <w:pPr>
        <w:ind w:left="2160" w:hanging="1440"/>
        <w:rPr>
          <w:rFonts w:cstheme="minorHAnsi"/>
          <w:noProof/>
        </w:rPr>
      </w:pPr>
      <w:r w:rsidRPr="00E432E0">
        <w:rPr>
          <w:rFonts w:cstheme="minorHAnsi"/>
          <w:noProof/>
        </w:rPr>
        <w:t>HF</w:t>
      </w:r>
      <w:r w:rsidRPr="00E432E0">
        <w:rPr>
          <w:rFonts w:cstheme="minorHAnsi"/>
          <w:noProof/>
        </w:rPr>
        <w:tab/>
        <w:t>= Heating factor, or percentage of lighting savings that must be replaced by heating system.</w:t>
      </w:r>
    </w:p>
    <w:p w14:paraId="3907A835" w14:textId="3759DB3B" w:rsidR="00FA0D34" w:rsidRPr="00E432E0" w:rsidRDefault="00FA0D34" w:rsidP="00FA0D34">
      <w:pPr>
        <w:ind w:left="1440" w:firstLine="720"/>
        <w:rPr>
          <w:rFonts w:cstheme="minorHAnsi"/>
          <w:noProof/>
        </w:rPr>
      </w:pPr>
      <w:r w:rsidRPr="00E432E0">
        <w:rPr>
          <w:rFonts w:cstheme="minorHAnsi"/>
          <w:noProof/>
        </w:rPr>
        <w:t xml:space="preserve">= 49% </w:t>
      </w:r>
      <w:r w:rsidRPr="00E432E0">
        <w:rPr>
          <w:rFonts w:ascii="Arial" w:hAnsi="Arial"/>
          <w:noProof/>
          <w:vertAlign w:val="superscript"/>
        </w:rPr>
        <w:footnoteReference w:id="914"/>
      </w:r>
      <w:r w:rsidRPr="00E432E0">
        <w:rPr>
          <w:rFonts w:cstheme="minorHAnsi"/>
          <w:noProof/>
        </w:rPr>
        <w:t xml:space="preserve"> for interior </w:t>
      </w:r>
    </w:p>
    <w:p w14:paraId="75CCD137" w14:textId="082F0CDC" w:rsidR="00FA0D34" w:rsidRDefault="00FA0D34" w:rsidP="00FA0D34">
      <w:pPr>
        <w:ind w:left="1440" w:firstLine="720"/>
        <w:rPr>
          <w:rFonts w:cstheme="minorHAnsi"/>
          <w:noProof/>
        </w:rPr>
      </w:pPr>
      <w:r w:rsidRPr="00E432E0">
        <w:rPr>
          <w:rFonts w:cstheme="minorHAnsi"/>
          <w:noProof/>
        </w:rPr>
        <w:t>= 0% for exterior location</w:t>
      </w:r>
    </w:p>
    <w:p w14:paraId="2993E1B2" w14:textId="77777777" w:rsidR="0063676D" w:rsidRPr="00E432E0" w:rsidRDefault="0063676D" w:rsidP="0063676D">
      <w:pPr>
        <w:ind w:left="1440" w:firstLine="720"/>
        <w:rPr>
          <w:rFonts w:cstheme="minorHAnsi"/>
          <w:lang w:val="nl-NL"/>
        </w:rPr>
      </w:pPr>
      <w:r>
        <w:rPr>
          <w:rFonts w:cstheme="minorHAnsi"/>
          <w:lang w:val="nl-NL"/>
        </w:rPr>
        <w:t>= 42%</w:t>
      </w:r>
      <w:r>
        <w:rPr>
          <w:rStyle w:val="FootnoteReference"/>
        </w:rPr>
        <w:footnoteReference w:id="915"/>
      </w:r>
      <w:r>
        <w:rPr>
          <w:rFonts w:cstheme="minorHAnsi"/>
          <w:lang w:val="nl-NL"/>
        </w:rPr>
        <w:t xml:space="preserve"> for unknown location</w:t>
      </w:r>
    </w:p>
    <w:p w14:paraId="4D8334A0" w14:textId="77777777" w:rsidR="00FA0D34" w:rsidRPr="00E432E0" w:rsidRDefault="00FA0D34" w:rsidP="00FA0D34">
      <w:pPr>
        <w:ind w:left="720"/>
        <w:rPr>
          <w:rFonts w:cstheme="minorHAnsi"/>
          <w:noProof/>
          <w:lang w:val="nl-NL"/>
        </w:rPr>
      </w:pPr>
      <w:r w:rsidRPr="00E432E0">
        <w:rPr>
          <w:rFonts w:cstheme="minorHAnsi"/>
          <w:noProof/>
          <w:lang w:val="nl-NL"/>
        </w:rPr>
        <w:t>0.03412</w:t>
      </w:r>
      <w:r w:rsidRPr="00E432E0">
        <w:rPr>
          <w:rFonts w:cstheme="minorHAnsi"/>
          <w:noProof/>
          <w:lang w:val="nl-NL"/>
        </w:rPr>
        <w:tab/>
      </w:r>
      <w:r w:rsidRPr="00E432E0">
        <w:rPr>
          <w:rFonts w:cstheme="minorHAnsi"/>
          <w:noProof/>
          <w:lang w:val="nl-NL"/>
        </w:rPr>
        <w:tab/>
        <w:t>= Converts kWh to Therms</w:t>
      </w:r>
    </w:p>
    <w:p w14:paraId="3D86AB87" w14:textId="77777777" w:rsidR="00FA0D34" w:rsidRPr="00E432E0" w:rsidRDefault="00FA0D34" w:rsidP="00FA0D34">
      <w:pPr>
        <w:ind w:left="720"/>
        <w:rPr>
          <w:rFonts w:cstheme="minorHAnsi"/>
        </w:rPr>
      </w:pPr>
      <w:r w:rsidRPr="00E432E0">
        <w:rPr>
          <w:rFonts w:cstheme="minorHAnsi"/>
        </w:rPr>
        <w:t>ηHeat</w:t>
      </w:r>
      <w:r w:rsidRPr="00E432E0">
        <w:rPr>
          <w:rFonts w:cstheme="minorHAnsi"/>
          <w:noProof/>
        </w:rPr>
        <w:t xml:space="preserve"> </w:t>
      </w:r>
      <w:r w:rsidRPr="00E432E0">
        <w:rPr>
          <w:rFonts w:cstheme="minorHAnsi"/>
          <w:noProof/>
        </w:rPr>
        <w:tab/>
      </w:r>
      <w:r w:rsidRPr="00E432E0">
        <w:rPr>
          <w:rFonts w:cstheme="minorHAnsi"/>
          <w:noProof/>
        </w:rPr>
        <w:tab/>
        <w:t>= Average heating system efficiency.</w:t>
      </w:r>
      <w:r w:rsidRPr="00E432E0">
        <w:rPr>
          <w:rFonts w:cstheme="minorHAnsi"/>
        </w:rPr>
        <w:t xml:space="preserve"> </w:t>
      </w:r>
    </w:p>
    <w:p w14:paraId="726F25DE" w14:textId="77777777" w:rsidR="00FA0D34" w:rsidRPr="00E432E0" w:rsidRDefault="00FA0D34" w:rsidP="00FA0D34">
      <w:pPr>
        <w:ind w:left="720" w:hanging="720"/>
        <w:rPr>
          <w:rFonts w:cstheme="minorHAnsi"/>
        </w:rPr>
      </w:pPr>
      <w:r w:rsidRPr="00E432E0">
        <w:rPr>
          <w:rFonts w:cstheme="minorHAnsi"/>
        </w:rPr>
        <w:tab/>
      </w:r>
      <w:r w:rsidRPr="00E432E0">
        <w:rPr>
          <w:rFonts w:cstheme="minorHAnsi"/>
        </w:rPr>
        <w:tab/>
      </w:r>
      <w:r w:rsidRPr="00E432E0">
        <w:rPr>
          <w:rFonts w:cstheme="minorHAnsi"/>
        </w:rPr>
        <w:tab/>
        <w:t xml:space="preserve">= 0.70 </w:t>
      </w:r>
      <w:r w:rsidRPr="00E432E0">
        <w:rPr>
          <w:rFonts w:ascii="Arial" w:hAnsi="Arial"/>
          <w:vertAlign w:val="superscript"/>
        </w:rPr>
        <w:footnoteReference w:id="916"/>
      </w:r>
    </w:p>
    <w:p w14:paraId="2D0CAEF5" w14:textId="77777777" w:rsidR="00FA0D34" w:rsidRPr="00E432E0" w:rsidRDefault="00FA0D34" w:rsidP="00641CE5">
      <w:pPr>
        <w:ind w:left="1440" w:firstLine="720"/>
        <w:rPr>
          <w:rFonts w:cstheme="minorHAnsi"/>
        </w:rPr>
      </w:pPr>
      <w:r w:rsidRPr="00E432E0">
        <w:rPr>
          <w:rFonts w:cstheme="minorHAnsi"/>
        </w:rPr>
        <w:t>Other factors as defined above</w:t>
      </w:r>
    </w:p>
    <w:p w14:paraId="5AA0C9D7"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D5AD3CC" wp14:editId="43808BBA">
                <wp:extent cx="5970270" cy="946205"/>
                <wp:effectExtent l="0" t="0" r="11430" b="25400"/>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946205"/>
                        </a:xfrm>
                        <a:prstGeom prst="rect">
                          <a:avLst/>
                        </a:prstGeom>
                        <a:solidFill>
                          <a:srgbClr val="FFFFFF"/>
                        </a:solidFill>
                        <a:ln w="9525">
                          <a:solidFill>
                            <a:srgbClr val="000000"/>
                          </a:solidFill>
                          <a:miter lim="800000"/>
                          <a:headEnd/>
                          <a:tailEnd/>
                        </a:ln>
                      </wps:spPr>
                      <wps:txbx>
                        <w:txbxContent>
                          <w:p w14:paraId="1F54453B" w14:textId="04A9106E" w:rsidR="003F0CE2" w:rsidRDefault="003F0CE2" w:rsidP="007F4A2A">
                            <w:pPr>
                              <w:spacing w:after="60"/>
                              <w:rPr>
                                <w:rFonts w:cstheme="minorHAnsi"/>
                              </w:rPr>
                            </w:pPr>
                            <w:r w:rsidRPr="00654D02">
                              <w:rPr>
                                <w:rFonts w:cstheme="minorHAnsi"/>
                                <w:b/>
                                <w:bCs/>
                                <w:rPrChange w:id="9310" w:author="Kalee Whitehouse" w:date="2020-06-26T12:12:00Z">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single family interior location with gas heating at 70% total efficiency:</w:t>
                            </w:r>
                          </w:p>
                          <w:p w14:paraId="7EF0AF63" w14:textId="5D9CB753" w:rsidR="003F0CE2" w:rsidRDefault="003F0CE2" w:rsidP="007F4A2A">
                            <w:pPr>
                              <w:spacing w:after="60"/>
                              <w:ind w:firstLine="720"/>
                              <w:rPr>
                                <w:rFonts w:cstheme="minorHAnsi"/>
                              </w:rPr>
                            </w:pPr>
                            <w:r>
                              <w:rPr>
                                <w:rFonts w:cstheme="minorHAnsi"/>
                              </w:rPr>
                              <w:t>Δtherms</w:t>
                            </w:r>
                            <w:r>
                              <w:rPr>
                                <w:rFonts w:cstheme="minorHAnsi"/>
                              </w:rPr>
                              <w:tab/>
                            </w:r>
                            <w:r>
                              <w:rPr>
                                <w:rFonts w:cstheme="minorHAnsi"/>
                              </w:rPr>
                              <w:tab/>
                              <w:t>= - (((45 - 13) / 1000) * 0.840 * (1 – 0.011) * 763 * 0.49* 0.03412) / 0.70</w:t>
                            </w:r>
                          </w:p>
                          <w:p w14:paraId="0334878B" w14:textId="6031C7C3" w:rsidR="003F0CE2" w:rsidRDefault="003F0CE2" w:rsidP="007F4A2A">
                            <w:pPr>
                              <w:spacing w:after="60"/>
                              <w:ind w:left="1440" w:firstLine="720"/>
                            </w:pPr>
                            <w:r>
                              <w:rPr>
                                <w:rFonts w:cstheme="minorHAnsi"/>
                              </w:rPr>
                              <w:t>= - 0.48 therms</w:t>
                            </w:r>
                          </w:p>
                        </w:txbxContent>
                      </wps:txbx>
                      <wps:bodyPr rot="0" vert="horz" wrap="square" lIns="91440" tIns="45720" rIns="91440" bIns="45720" anchor="t" anchorCtr="0">
                        <a:noAutofit/>
                      </wps:bodyPr>
                    </wps:wsp>
                  </a:graphicData>
                </a:graphic>
              </wp:inline>
            </w:drawing>
          </mc:Choice>
          <mc:Fallback>
            <w:pict w14:anchorId="2C3DD044">
              <v:shape w14:anchorId="0D5AD3CC" id="Text Box 495" o:spid="_x0000_s1107" type="#_x0000_t202" style="width:470.1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vWJwIAAFA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">
                <v:textbox>
                  <w:txbxContent>
                    <w:p w14:paraId="605146CB" w14:textId="04A9106E" w:rsidR="003F0CE2" w:rsidRDefault="003F0CE2" w:rsidP="007F4A2A">
                      <w:pPr>
                        <w:spacing w:after="60"/>
                        <w:rPr>
                          <w:rFonts w:cstheme="minorHAnsi"/>
                        </w:rPr>
                      </w:pPr>
                      <w:r w:rsidRPr="00654D02">
                        <w:rPr>
                          <w:rFonts w:cstheme="minorHAnsi"/>
                          <w:b/>
                          <w:bCs/>
                          <w:rPrChange w:author="Kalee Whitehouse" w:date="2020-06-26T12:12:00Z" w:id="9602">
                            <w:rPr>
                              <w:rFonts w:cstheme="minorHAnsi"/>
                            </w:rPr>
                          </w:rPrChange>
                        </w:rPr>
                        <w:t>For example</w:t>
                      </w:r>
                      <w:r>
                        <w:rPr>
                          <w:rFonts w:cstheme="minorHAnsi"/>
                        </w:rPr>
                        <w:t>, a 13W PAR20 LED is purchased through a ComEd upstream program and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 single family interior location with gas heating at 70% total efficiency:</w:t>
                      </w:r>
                    </w:p>
                    <w:p w14:paraId="357ECFF5" w14:textId="5D9CB753" w:rsidR="003F0CE2" w:rsidRDefault="003F0CE2" w:rsidP="007F4A2A">
                      <w:pPr>
                        <w:spacing w:after="60"/>
                        <w:ind w:firstLine="720"/>
                        <w:rPr>
                          <w:rFonts w:cstheme="minorHAnsi"/>
                        </w:rPr>
                      </w:pPr>
                      <w:r>
                        <w:rPr>
                          <w:rFonts w:cstheme="minorHAnsi"/>
                        </w:rPr>
                        <w:t>Δtherms</w:t>
                      </w:r>
                      <w:r>
                        <w:rPr>
                          <w:rFonts w:cstheme="minorHAnsi"/>
                        </w:rPr>
                        <w:tab/>
                      </w:r>
                      <w:r>
                        <w:rPr>
                          <w:rFonts w:cstheme="minorHAnsi"/>
                        </w:rPr>
                        <w:tab/>
                      </w:r>
                      <w:r>
                        <w:rPr>
                          <w:rFonts w:cstheme="minorHAnsi"/>
                        </w:rPr>
                        <w:t>= - (((45 - 13) / 1000) * 0.840 * (1 – 0.011) * 763 * 0.49* 0.03412) / 0.70</w:t>
                      </w:r>
                    </w:p>
                    <w:p w14:paraId="2AD62CEA" w14:textId="6031C7C3" w:rsidR="003F0CE2" w:rsidRDefault="003F0CE2" w:rsidP="007F4A2A">
                      <w:pPr>
                        <w:spacing w:after="60"/>
                        <w:ind w:left="1440" w:firstLine="720"/>
                      </w:pPr>
                      <w:r>
                        <w:rPr>
                          <w:rFonts w:cstheme="minorHAnsi"/>
                        </w:rPr>
                        <w:t>= - 0.48 therms</w:t>
                      </w:r>
                    </w:p>
                  </w:txbxContent>
                </v:textbox>
                <w10:anchorlock/>
              </v:shape>
            </w:pict>
          </mc:Fallback>
        </mc:AlternateContent>
      </w:r>
    </w:p>
    <w:p w14:paraId="656C18F7"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7F06B017" w14:textId="77777777" w:rsidR="00FA0D34" w:rsidRPr="00E432E0" w:rsidRDefault="00FA0D34" w:rsidP="00FA0D34">
      <w:pPr>
        <w:rPr>
          <w:rFonts w:cstheme="minorHAnsi"/>
        </w:rPr>
      </w:pPr>
      <w:r w:rsidRPr="00E432E0">
        <w:rPr>
          <w:rFonts w:cstheme="minorHAnsi"/>
        </w:rPr>
        <w:t>N/A</w:t>
      </w:r>
    </w:p>
    <w:p w14:paraId="3E9E65EE"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Deemed O&amp;M Cost Adjustment Calculation</w:t>
      </w:r>
    </w:p>
    <w:p w14:paraId="0C59C0AA" w14:textId="140834A4" w:rsidR="008230D4" w:rsidRDefault="008230D4" w:rsidP="00641CE5">
      <w:r w:rsidRPr="00E432E0">
        <w:t>Bulb replacement costs assumed in the O&amp;M calculations are provided below</w:t>
      </w:r>
      <w:r w:rsidRPr="00E432E0">
        <w:rPr>
          <w:rFonts w:ascii="Arial" w:hAnsi="Arial"/>
          <w:vertAlign w:val="superscript"/>
        </w:rPr>
        <w:footnoteReference w:id="917"/>
      </w:r>
      <w:r w:rsidRPr="00E432E0">
        <w:t>.</w:t>
      </w:r>
    </w:p>
    <w:tbl>
      <w:tblPr>
        <w:tblStyle w:val="TableGrid1"/>
        <w:tblW w:w="7282" w:type="dxa"/>
        <w:jc w:val="center"/>
        <w:tblLook w:val="04A0" w:firstRow="1" w:lastRow="0" w:firstColumn="1" w:lastColumn="0" w:noHBand="0" w:noVBand="1"/>
        <w:tblPrChange w:id="9311" w:author="Sam Dent" w:date="2020-06-16T08:46:00Z">
          <w:tblPr>
            <w:tblStyle w:val="TableGrid1"/>
            <w:tblW w:w="9350" w:type="dxa"/>
            <w:jc w:val="center"/>
            <w:tblLook w:val="04A0" w:firstRow="1" w:lastRow="0" w:firstColumn="1" w:lastColumn="0" w:noHBand="0" w:noVBand="1"/>
          </w:tblPr>
        </w:tblPrChange>
      </w:tblPr>
      <w:tblGrid>
        <w:gridCol w:w="1703"/>
        <w:gridCol w:w="1316"/>
        <w:gridCol w:w="1748"/>
        <w:gridCol w:w="1342"/>
        <w:gridCol w:w="1173"/>
        <w:tblGridChange w:id="9312">
          <w:tblGrid>
            <w:gridCol w:w="1703"/>
            <w:gridCol w:w="1316"/>
            <w:gridCol w:w="1748"/>
            <w:gridCol w:w="1342"/>
            <w:gridCol w:w="1173"/>
          </w:tblGrid>
        </w:tblGridChange>
      </w:tblGrid>
      <w:tr w:rsidR="00283405" w:rsidRPr="005F666B" w14:paraId="49C86C85" w14:textId="7FDEAAD3" w:rsidTr="00283405">
        <w:trPr>
          <w:trHeight w:val="440"/>
          <w:tblHeader/>
          <w:jc w:val="center"/>
          <w:trPrChange w:id="9313" w:author="Sam Dent" w:date="2020-06-16T08:46:00Z">
            <w:trPr>
              <w:trHeight w:val="440"/>
              <w:tblHeader/>
              <w:jc w:val="center"/>
            </w:trPr>
          </w:trPrChange>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9314" w:author="Sam Dent" w:date="2020-06-16T08:46:00Z">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4C943831" w14:textId="77777777" w:rsidR="00283405" w:rsidRPr="00AE46D2" w:rsidRDefault="00283405" w:rsidP="002C20EB">
            <w:pPr>
              <w:spacing w:after="0"/>
              <w:jc w:val="center"/>
              <w:rPr>
                <w:rFonts w:asciiTheme="minorHAnsi" w:hAnsiTheme="minorHAnsi"/>
                <w:b/>
                <w:color w:val="FFFFFF" w:themeColor="background1"/>
              </w:rPr>
            </w:pPr>
            <w:r w:rsidRPr="00AE46D2">
              <w:rPr>
                <w:rFonts w:asciiTheme="minorHAnsi" w:hAnsiTheme="minorHAnsi"/>
                <w:b/>
                <w:color w:val="FFFFFF" w:themeColor="background1"/>
              </w:rPr>
              <w:t>Lamp Type</w:t>
            </w:r>
          </w:p>
        </w:tc>
        <w:tc>
          <w:tcPr>
            <w:tcW w:w="131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315" w:author="Sam Dent" w:date="2020-06-16T08:46:00Z">
              <w:tcPr>
                <w:tcW w:w="131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622EE21" w14:textId="410F1713" w:rsidR="00283405" w:rsidRPr="005F666B" w:rsidRDefault="00283405" w:rsidP="002C20EB">
            <w:pPr>
              <w:spacing w:after="0"/>
              <w:jc w:val="center"/>
              <w:rPr>
                <w:rFonts w:asciiTheme="minorHAnsi" w:hAnsiTheme="minorHAnsi"/>
                <w:b/>
                <w:color w:val="FFFFFF" w:themeColor="background1"/>
              </w:rPr>
            </w:pPr>
            <w:r>
              <w:rPr>
                <w:rFonts w:asciiTheme="minorHAnsi" w:hAnsiTheme="minorHAnsi"/>
                <w:b/>
                <w:color w:val="FFFFFF" w:themeColor="background1"/>
              </w:rPr>
              <w:t>Standard Incandescent</w:t>
            </w: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9316" w:author="Sam Dent" w:date="2020-06-16T08:46:00Z">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451649EB" w14:textId="77777777" w:rsidR="00283405" w:rsidRPr="005F666B" w:rsidRDefault="00283405" w:rsidP="002C20EB">
            <w:pPr>
              <w:spacing w:after="0"/>
              <w:jc w:val="center"/>
              <w:rPr>
                <w:rFonts w:asciiTheme="minorHAnsi" w:hAnsiTheme="minorHAnsi"/>
                <w:b/>
                <w:color w:val="FFFFFF" w:themeColor="background1"/>
              </w:rPr>
            </w:pPr>
            <w:r w:rsidRPr="005F666B">
              <w:rPr>
                <w:rFonts w:asciiTheme="minorHAnsi" w:hAnsiTheme="minorHAnsi"/>
                <w:b/>
                <w:color w:val="FFFFFF" w:themeColor="background1"/>
              </w:rPr>
              <w:t>EISA Compliant Halogen</w:t>
            </w:r>
          </w:p>
        </w:tc>
        <w:tc>
          <w:tcPr>
            <w:tcW w:w="134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317" w:author="Sam Dent" w:date="2020-06-16T08:46:00Z">
              <w:tcPr>
                <w:tcW w:w="134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31EA5B9" w14:textId="77777777" w:rsidR="00283405" w:rsidRPr="005F666B" w:rsidRDefault="00283405" w:rsidP="002C20EB">
            <w:pPr>
              <w:spacing w:after="0"/>
              <w:jc w:val="center"/>
              <w:rPr>
                <w:rFonts w:asciiTheme="minorHAnsi" w:hAnsiTheme="minorHAnsi"/>
                <w:b/>
                <w:color w:val="FFFFFF" w:themeColor="background1"/>
              </w:rPr>
            </w:pPr>
            <w:r w:rsidRPr="005F666B">
              <w:rPr>
                <w:rFonts w:asciiTheme="minorHAnsi" w:hAnsiTheme="minorHAnsi"/>
                <w:b/>
                <w:color w:val="FFFFFF" w:themeColor="background1"/>
              </w:rPr>
              <w:t>CFL</w:t>
            </w:r>
          </w:p>
        </w:tc>
        <w:tc>
          <w:tcPr>
            <w:tcW w:w="11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9318" w:author="Sam Dent" w:date="2020-06-16T08:46:00Z">
              <w:tcPr>
                <w:tcW w:w="11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1C4C661A" w14:textId="7B028261" w:rsidR="00283405" w:rsidRPr="00DC511D" w:rsidRDefault="00283405" w:rsidP="00877C14">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LED</w:t>
            </w:r>
          </w:p>
        </w:tc>
      </w:tr>
      <w:tr w:rsidR="00283405" w:rsidRPr="005F666B" w:rsidDel="00283405" w14:paraId="715C4332" w14:textId="347549B9" w:rsidTr="00283405">
        <w:trPr>
          <w:trHeight w:val="274"/>
          <w:jc w:val="center"/>
          <w:del w:id="9319" w:author="Sam Dent" w:date="2020-06-16T08:47:00Z"/>
        </w:trPr>
        <w:tc>
          <w:tcPr>
            <w:tcW w:w="1703" w:type="dxa"/>
            <w:tcBorders>
              <w:left w:val="single" w:sz="4" w:space="0" w:color="auto"/>
              <w:right w:val="single" w:sz="4" w:space="0" w:color="auto"/>
            </w:tcBorders>
            <w:vAlign w:val="center"/>
          </w:tcPr>
          <w:p w14:paraId="28F7FAA5" w14:textId="0AA95FF7" w:rsidR="00283405" w:rsidRPr="003F0B9C" w:rsidDel="00283405" w:rsidRDefault="00283405" w:rsidP="002C20EB">
            <w:pPr>
              <w:jc w:val="center"/>
              <w:rPr>
                <w:del w:id="9320" w:author="Sam Dent" w:date="2020-06-16T08:47:00Z"/>
                <w:rFonts w:asciiTheme="minorHAnsi" w:hAnsiTheme="minorHAnsi" w:cstheme="minorHAnsi"/>
              </w:rPr>
            </w:pPr>
            <w:del w:id="9321" w:author="Sam Dent" w:date="2020-06-16T08:47:00Z">
              <w:r w:rsidRPr="003F0B9C" w:rsidDel="00283405">
                <w:rPr>
                  <w:rFonts w:asciiTheme="minorHAnsi" w:hAnsiTheme="minorHAnsi" w:cstheme="minorHAnsi"/>
                </w:rPr>
                <w:delText>Decorative</w:delText>
              </w:r>
            </w:del>
          </w:p>
        </w:tc>
        <w:tc>
          <w:tcPr>
            <w:tcW w:w="1316" w:type="dxa"/>
            <w:tcBorders>
              <w:top w:val="single" w:sz="4" w:space="0" w:color="auto"/>
              <w:left w:val="single" w:sz="4" w:space="0" w:color="auto"/>
              <w:bottom w:val="single" w:sz="4" w:space="0" w:color="auto"/>
              <w:right w:val="single" w:sz="4" w:space="0" w:color="auto"/>
            </w:tcBorders>
            <w:noWrap/>
          </w:tcPr>
          <w:p w14:paraId="4BFD4876" w14:textId="2689EAA8" w:rsidR="00283405" w:rsidRPr="003F0B9C" w:rsidDel="00283405" w:rsidRDefault="00283405" w:rsidP="002C20EB">
            <w:pPr>
              <w:spacing w:after="0"/>
              <w:jc w:val="center"/>
              <w:rPr>
                <w:del w:id="9322" w:author="Sam Dent" w:date="2020-06-16T08:47:00Z"/>
                <w:rFonts w:asciiTheme="minorHAnsi" w:hAnsiTheme="minorHAnsi" w:cstheme="minorHAnsi"/>
              </w:rPr>
            </w:pPr>
            <w:del w:id="9323" w:author="Sam Dent" w:date="2020-06-16T08:47:00Z">
              <w:r w:rsidRPr="003F0B9C" w:rsidDel="00283405">
                <w:rPr>
                  <w:rFonts w:asciiTheme="minorHAnsi" w:hAnsiTheme="minorHAnsi" w:cstheme="minorHAnsi"/>
                </w:rPr>
                <w:delText>$1.74</w:delText>
              </w:r>
            </w:del>
          </w:p>
        </w:tc>
        <w:tc>
          <w:tcPr>
            <w:tcW w:w="1748" w:type="dxa"/>
            <w:tcBorders>
              <w:top w:val="single" w:sz="4" w:space="0" w:color="auto"/>
              <w:left w:val="single" w:sz="4" w:space="0" w:color="auto"/>
              <w:bottom w:val="single" w:sz="4" w:space="0" w:color="auto"/>
              <w:right w:val="single" w:sz="4" w:space="0" w:color="auto"/>
            </w:tcBorders>
            <w:noWrap/>
          </w:tcPr>
          <w:p w14:paraId="4ED1C310" w14:textId="41612492" w:rsidR="00283405" w:rsidRPr="005F666B" w:rsidDel="00283405" w:rsidRDefault="00283405" w:rsidP="002C20EB">
            <w:pPr>
              <w:spacing w:after="0"/>
              <w:jc w:val="center"/>
              <w:rPr>
                <w:del w:id="9324" w:author="Sam Dent" w:date="2020-06-16T08:47:00Z"/>
              </w:rPr>
            </w:pPr>
            <w:del w:id="9325"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603521BD" w14:textId="0791DBCB" w:rsidR="00283405" w:rsidRPr="003F0B9C" w:rsidDel="00283405" w:rsidRDefault="00283405" w:rsidP="002C20EB">
            <w:pPr>
              <w:spacing w:after="0"/>
              <w:jc w:val="center"/>
              <w:rPr>
                <w:del w:id="9326" w:author="Sam Dent" w:date="2020-06-16T08:47:00Z"/>
                <w:rFonts w:asciiTheme="minorHAnsi" w:hAnsiTheme="minorHAnsi" w:cstheme="minorHAnsi"/>
              </w:rPr>
            </w:pPr>
            <w:del w:id="9327"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59CEB286" w14:textId="6570D3AC" w:rsidR="00283405" w:rsidRPr="00DC511D" w:rsidDel="00283405" w:rsidRDefault="00283405" w:rsidP="002C20EB">
            <w:pPr>
              <w:spacing w:after="0"/>
              <w:jc w:val="center"/>
              <w:rPr>
                <w:del w:id="9328" w:author="Sam Dent" w:date="2020-06-16T08:47:00Z"/>
                <w:rFonts w:asciiTheme="minorHAnsi" w:hAnsiTheme="minorHAnsi" w:cstheme="minorHAnsi"/>
              </w:rPr>
            </w:pPr>
            <w:del w:id="9329" w:author="Sam Dent" w:date="2020-06-16T08:47:00Z">
              <w:r w:rsidRPr="003F0B9C" w:rsidDel="00283405">
                <w:rPr>
                  <w:rFonts w:asciiTheme="minorHAnsi" w:hAnsiTheme="minorHAnsi" w:cstheme="minorHAnsi"/>
                </w:rPr>
                <w:delText>N/A</w:delText>
              </w:r>
            </w:del>
          </w:p>
        </w:tc>
      </w:tr>
      <w:tr w:rsidR="00283405" w:rsidRPr="005F666B" w:rsidDel="00283405" w14:paraId="21C5B24D" w14:textId="24C813B5" w:rsidTr="00283405">
        <w:trPr>
          <w:trHeight w:val="274"/>
          <w:jc w:val="center"/>
          <w:del w:id="9330" w:author="Sam Dent" w:date="2020-06-16T08:47:00Z"/>
        </w:trPr>
        <w:tc>
          <w:tcPr>
            <w:tcW w:w="1703" w:type="dxa"/>
            <w:tcBorders>
              <w:left w:val="single" w:sz="4" w:space="0" w:color="auto"/>
              <w:right w:val="single" w:sz="4" w:space="0" w:color="auto"/>
            </w:tcBorders>
            <w:vAlign w:val="center"/>
          </w:tcPr>
          <w:p w14:paraId="7B8AD8CF" w14:textId="129A1427" w:rsidR="00283405" w:rsidRPr="006F2188" w:rsidDel="00283405" w:rsidRDefault="00283405" w:rsidP="002C20EB">
            <w:pPr>
              <w:jc w:val="center"/>
              <w:rPr>
                <w:del w:id="9331" w:author="Sam Dent" w:date="2020-06-16T08:47:00Z"/>
                <w:rFonts w:asciiTheme="minorHAnsi" w:hAnsiTheme="minorHAnsi" w:cstheme="minorHAnsi"/>
              </w:rPr>
            </w:pPr>
          </w:p>
        </w:tc>
        <w:tc>
          <w:tcPr>
            <w:tcW w:w="1316" w:type="dxa"/>
            <w:tcBorders>
              <w:top w:val="single" w:sz="4" w:space="0" w:color="auto"/>
              <w:left w:val="single" w:sz="4" w:space="0" w:color="auto"/>
              <w:bottom w:val="single" w:sz="4" w:space="0" w:color="auto"/>
              <w:right w:val="single" w:sz="4" w:space="0" w:color="auto"/>
            </w:tcBorders>
            <w:noWrap/>
          </w:tcPr>
          <w:p w14:paraId="2D286099" w14:textId="7B38C7FA" w:rsidR="00283405" w:rsidRPr="00850D6C" w:rsidDel="00283405" w:rsidRDefault="00283405" w:rsidP="002C20EB">
            <w:pPr>
              <w:spacing w:after="0"/>
              <w:jc w:val="center"/>
              <w:rPr>
                <w:del w:id="9332" w:author="Sam Dent" w:date="2020-06-16T08:47:00Z"/>
              </w:rPr>
            </w:pPr>
            <w:del w:id="9333" w:author="Sam Dent" w:date="2020-06-16T08:47:00Z">
              <w:r w:rsidRPr="00CF1C5C" w:rsidDel="00283405">
                <w:rPr>
                  <w:rFonts w:asciiTheme="minorHAnsi" w:hAnsiTheme="minorHAnsi" w:cstheme="minorHAnsi"/>
                </w:rPr>
                <w:delText>$1.74</w:delText>
              </w:r>
            </w:del>
          </w:p>
        </w:tc>
        <w:tc>
          <w:tcPr>
            <w:tcW w:w="1748" w:type="dxa"/>
            <w:tcBorders>
              <w:top w:val="single" w:sz="4" w:space="0" w:color="auto"/>
              <w:left w:val="single" w:sz="4" w:space="0" w:color="auto"/>
              <w:bottom w:val="single" w:sz="4" w:space="0" w:color="auto"/>
              <w:right w:val="single" w:sz="4" w:space="0" w:color="auto"/>
            </w:tcBorders>
            <w:noWrap/>
          </w:tcPr>
          <w:p w14:paraId="010E8987" w14:textId="1EA3054F" w:rsidR="00283405" w:rsidRPr="005F666B" w:rsidDel="00283405" w:rsidRDefault="00283405" w:rsidP="002C20EB">
            <w:pPr>
              <w:spacing w:after="0"/>
              <w:jc w:val="center"/>
              <w:rPr>
                <w:del w:id="9334" w:author="Sam Dent" w:date="2020-06-16T08:47:00Z"/>
              </w:rPr>
            </w:pPr>
            <w:del w:id="9335"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25BEBF82" w14:textId="3E6E1963" w:rsidR="00283405" w:rsidRPr="003F0B9C" w:rsidDel="00283405" w:rsidRDefault="00283405" w:rsidP="002C20EB">
            <w:pPr>
              <w:spacing w:after="0"/>
              <w:jc w:val="center"/>
              <w:rPr>
                <w:del w:id="9336" w:author="Sam Dent" w:date="2020-06-16T08:47:00Z"/>
                <w:rFonts w:asciiTheme="minorHAnsi" w:hAnsiTheme="minorHAnsi" w:cstheme="minorHAnsi"/>
              </w:rPr>
            </w:pPr>
            <w:del w:id="9337"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57FE9955" w14:textId="028E365C" w:rsidR="00283405" w:rsidRPr="00DC511D" w:rsidDel="00283405" w:rsidRDefault="00283405" w:rsidP="002C20EB">
            <w:pPr>
              <w:spacing w:after="0"/>
              <w:jc w:val="center"/>
              <w:rPr>
                <w:del w:id="9338" w:author="Sam Dent" w:date="2020-06-16T08:47:00Z"/>
                <w:rFonts w:asciiTheme="minorHAnsi" w:hAnsiTheme="minorHAnsi" w:cstheme="minorHAnsi"/>
              </w:rPr>
            </w:pPr>
            <w:del w:id="9339" w:author="Sam Dent" w:date="2020-06-16T08:47:00Z">
              <w:r w:rsidRPr="003F0B9C" w:rsidDel="00283405">
                <w:rPr>
                  <w:rFonts w:asciiTheme="minorHAnsi" w:hAnsiTheme="minorHAnsi" w:cstheme="minorHAnsi"/>
                </w:rPr>
                <w:delText>N/A</w:delText>
              </w:r>
            </w:del>
          </w:p>
        </w:tc>
      </w:tr>
      <w:tr w:rsidR="00283405" w:rsidRPr="005F666B" w14:paraId="6CF1FC0C" w14:textId="17DFF988" w:rsidTr="00283405">
        <w:trPr>
          <w:trHeight w:val="274"/>
          <w:jc w:val="center"/>
        </w:trPr>
        <w:tc>
          <w:tcPr>
            <w:tcW w:w="1703" w:type="dxa"/>
            <w:tcBorders>
              <w:left w:val="single" w:sz="4" w:space="0" w:color="auto"/>
              <w:right w:val="single" w:sz="4" w:space="0" w:color="auto"/>
            </w:tcBorders>
            <w:vAlign w:val="center"/>
          </w:tcPr>
          <w:p w14:paraId="3855EB4F" w14:textId="2DC9512F" w:rsidR="00283405" w:rsidRPr="006F2188" w:rsidRDefault="00283405" w:rsidP="002C20EB">
            <w:pPr>
              <w:jc w:val="center"/>
              <w:rPr>
                <w:rFonts w:asciiTheme="minorHAnsi" w:hAnsiTheme="minorHAnsi" w:cstheme="minorHAnsi"/>
              </w:rPr>
            </w:pPr>
            <w:r w:rsidRPr="003F0B9C">
              <w:rPr>
                <w:rFonts w:asciiTheme="minorHAnsi" w:hAnsiTheme="minorHAnsi" w:cstheme="minorHAnsi"/>
              </w:rPr>
              <w:t>Decorative</w:t>
            </w:r>
          </w:p>
        </w:tc>
        <w:tc>
          <w:tcPr>
            <w:tcW w:w="1316" w:type="dxa"/>
            <w:tcBorders>
              <w:top w:val="single" w:sz="4" w:space="0" w:color="auto"/>
              <w:left w:val="single" w:sz="4" w:space="0" w:color="auto"/>
              <w:bottom w:val="single" w:sz="4" w:space="0" w:color="auto"/>
              <w:right w:val="single" w:sz="4" w:space="0" w:color="auto"/>
            </w:tcBorders>
            <w:noWrap/>
          </w:tcPr>
          <w:p w14:paraId="1A1E7A80" w14:textId="77777777" w:rsidR="00283405" w:rsidRPr="00850D6C" w:rsidRDefault="00283405" w:rsidP="002C20EB">
            <w:pPr>
              <w:spacing w:after="0"/>
              <w:jc w:val="center"/>
            </w:pPr>
            <w:r w:rsidRPr="00CF1C5C">
              <w:rPr>
                <w:rFonts w:asciiTheme="minorHAnsi" w:hAnsiTheme="minorHAnsi" w:cstheme="minorHAnsi"/>
              </w:rPr>
              <w:t>$1.74</w:t>
            </w:r>
          </w:p>
        </w:tc>
        <w:tc>
          <w:tcPr>
            <w:tcW w:w="1748" w:type="dxa"/>
            <w:tcBorders>
              <w:top w:val="single" w:sz="4" w:space="0" w:color="auto"/>
              <w:left w:val="single" w:sz="4" w:space="0" w:color="auto"/>
              <w:bottom w:val="single" w:sz="4" w:space="0" w:color="auto"/>
              <w:right w:val="single" w:sz="4" w:space="0" w:color="auto"/>
            </w:tcBorders>
            <w:noWrap/>
          </w:tcPr>
          <w:p w14:paraId="1E4E4B5B" w14:textId="29E9C2DA" w:rsidR="00283405" w:rsidRPr="005F666B" w:rsidRDefault="00283405" w:rsidP="002C20EB">
            <w:pPr>
              <w:spacing w:after="0"/>
              <w:jc w:val="center"/>
            </w:pPr>
            <w:del w:id="9340" w:author="Sam Dent" w:date="2020-06-16T08:47:00Z">
              <w:r w:rsidRPr="005F666B" w:rsidDel="00283405">
                <w:rPr>
                  <w:rFonts w:asciiTheme="minorHAnsi" w:hAnsiTheme="minorHAnsi"/>
                </w:rPr>
                <w:delText>N/A</w:delText>
              </w:r>
            </w:del>
            <w:ins w:id="9341" w:author="Sam Dent" w:date="2020-06-16T08:47:00Z">
              <w:r>
                <w:rPr>
                  <w:rFonts w:asciiTheme="minorHAnsi" w:hAnsiTheme="minorHAnsi"/>
                </w:rPr>
                <w:t>$1.</w:t>
              </w:r>
            </w:ins>
            <w:ins w:id="9342" w:author="Sam Dent" w:date="2020-06-16T08:48:00Z">
              <w:r>
                <w:rPr>
                  <w:rFonts w:asciiTheme="minorHAnsi" w:hAnsiTheme="minorHAnsi"/>
                </w:rPr>
                <w:t>74</w:t>
              </w:r>
            </w:ins>
          </w:p>
        </w:tc>
        <w:tc>
          <w:tcPr>
            <w:tcW w:w="1342" w:type="dxa"/>
            <w:tcBorders>
              <w:top w:val="single" w:sz="4" w:space="0" w:color="auto"/>
              <w:left w:val="single" w:sz="4" w:space="0" w:color="auto"/>
              <w:bottom w:val="single" w:sz="4" w:space="0" w:color="auto"/>
              <w:right w:val="single" w:sz="4" w:space="0" w:color="auto"/>
            </w:tcBorders>
          </w:tcPr>
          <w:p w14:paraId="3CADA725" w14:textId="77777777" w:rsidR="00283405" w:rsidRPr="003F0B9C" w:rsidRDefault="00283405" w:rsidP="002C20EB">
            <w:pPr>
              <w:spacing w:after="0"/>
              <w:jc w:val="center"/>
              <w:rPr>
                <w:rFonts w:asciiTheme="minorHAnsi" w:hAnsiTheme="minorHAnsi" w:cstheme="minorHAnsi"/>
              </w:rPr>
            </w:pPr>
            <w:r w:rsidRPr="003F0B9C">
              <w:rPr>
                <w:rFonts w:asciiTheme="minorHAnsi" w:hAnsiTheme="minorHAnsi" w:cstheme="minorHAnsi"/>
              </w:rPr>
              <w:t>$2.50</w:t>
            </w:r>
          </w:p>
        </w:tc>
        <w:tc>
          <w:tcPr>
            <w:tcW w:w="1173" w:type="dxa"/>
            <w:tcBorders>
              <w:top w:val="single" w:sz="4" w:space="0" w:color="auto"/>
              <w:left w:val="single" w:sz="4" w:space="0" w:color="auto"/>
              <w:bottom w:val="single" w:sz="4" w:space="0" w:color="auto"/>
              <w:right w:val="single" w:sz="4" w:space="0" w:color="auto"/>
            </w:tcBorders>
          </w:tcPr>
          <w:p w14:paraId="0674853E" w14:textId="3945A355" w:rsidR="00283405" w:rsidRPr="00DC511D" w:rsidRDefault="00283405" w:rsidP="002C20EB">
            <w:pPr>
              <w:spacing w:after="0"/>
              <w:jc w:val="center"/>
              <w:rPr>
                <w:rFonts w:asciiTheme="minorHAnsi" w:hAnsiTheme="minorHAnsi" w:cstheme="minorHAnsi"/>
              </w:rPr>
            </w:pPr>
            <w:r w:rsidRPr="00877C14">
              <w:rPr>
                <w:rFonts w:cstheme="minorHAnsi"/>
              </w:rPr>
              <w:t>$3.40</w:t>
            </w:r>
          </w:p>
        </w:tc>
      </w:tr>
      <w:tr w:rsidR="00283405" w:rsidRPr="005F666B" w:rsidDel="00283405" w14:paraId="02367594" w14:textId="6611E95B" w:rsidTr="00283405">
        <w:trPr>
          <w:trHeight w:val="274"/>
          <w:jc w:val="center"/>
          <w:del w:id="9343" w:author="Sam Dent" w:date="2020-06-16T08:47:00Z"/>
        </w:trPr>
        <w:tc>
          <w:tcPr>
            <w:tcW w:w="1703" w:type="dxa"/>
            <w:tcBorders>
              <w:left w:val="single" w:sz="4" w:space="0" w:color="auto"/>
              <w:right w:val="single" w:sz="4" w:space="0" w:color="auto"/>
            </w:tcBorders>
            <w:vAlign w:val="center"/>
          </w:tcPr>
          <w:p w14:paraId="1A5F4EC0" w14:textId="7F150FC3" w:rsidR="00283405" w:rsidRPr="003F0B9C" w:rsidDel="00283405" w:rsidRDefault="00283405" w:rsidP="002C20EB">
            <w:pPr>
              <w:jc w:val="center"/>
              <w:rPr>
                <w:del w:id="9344" w:author="Sam Dent" w:date="2020-06-16T08:47:00Z"/>
                <w:rFonts w:asciiTheme="minorHAnsi" w:hAnsiTheme="minorHAnsi" w:cstheme="minorHAnsi"/>
              </w:rPr>
            </w:pPr>
            <w:del w:id="9345" w:author="Sam Dent" w:date="2020-06-16T08:47:00Z">
              <w:r w:rsidRPr="003F0B9C" w:rsidDel="00283405">
                <w:rPr>
                  <w:rFonts w:asciiTheme="minorHAnsi" w:hAnsiTheme="minorHAnsi" w:cstheme="minorHAnsi"/>
                </w:rPr>
                <w:delText>Directional</w:delText>
              </w:r>
            </w:del>
          </w:p>
        </w:tc>
        <w:tc>
          <w:tcPr>
            <w:tcW w:w="1316" w:type="dxa"/>
            <w:tcBorders>
              <w:top w:val="single" w:sz="4" w:space="0" w:color="auto"/>
              <w:left w:val="single" w:sz="4" w:space="0" w:color="auto"/>
              <w:bottom w:val="single" w:sz="4" w:space="0" w:color="auto"/>
              <w:right w:val="single" w:sz="4" w:space="0" w:color="auto"/>
            </w:tcBorders>
            <w:noWrap/>
          </w:tcPr>
          <w:p w14:paraId="647B3642" w14:textId="42ECCE5E" w:rsidR="00283405" w:rsidRPr="00601487" w:rsidDel="00283405" w:rsidRDefault="00283405" w:rsidP="002C20EB">
            <w:pPr>
              <w:spacing w:after="0"/>
              <w:jc w:val="center"/>
              <w:rPr>
                <w:del w:id="9346" w:author="Sam Dent" w:date="2020-06-16T08:47:00Z"/>
                <w:rFonts w:asciiTheme="minorHAnsi" w:hAnsiTheme="minorHAnsi" w:cstheme="minorHAnsi"/>
              </w:rPr>
            </w:pPr>
            <w:del w:id="9347" w:author="Sam Dent" w:date="2020-06-16T08:47:00Z">
              <w:r w:rsidRPr="00601487" w:rsidDel="00283405">
                <w:rPr>
                  <w:rFonts w:asciiTheme="minorHAnsi" w:hAnsiTheme="minorHAnsi" w:cstheme="minorHAnsi"/>
                </w:rPr>
                <w:delText>$3.53</w:delText>
              </w:r>
            </w:del>
          </w:p>
        </w:tc>
        <w:tc>
          <w:tcPr>
            <w:tcW w:w="1748" w:type="dxa"/>
            <w:tcBorders>
              <w:top w:val="single" w:sz="4" w:space="0" w:color="auto"/>
              <w:left w:val="single" w:sz="4" w:space="0" w:color="auto"/>
              <w:bottom w:val="single" w:sz="4" w:space="0" w:color="auto"/>
              <w:right w:val="single" w:sz="4" w:space="0" w:color="auto"/>
            </w:tcBorders>
            <w:noWrap/>
          </w:tcPr>
          <w:p w14:paraId="65DD6BD9" w14:textId="03150822" w:rsidR="00283405" w:rsidRPr="005F666B" w:rsidDel="00283405" w:rsidRDefault="00283405" w:rsidP="002C20EB">
            <w:pPr>
              <w:spacing w:after="0"/>
              <w:jc w:val="center"/>
              <w:rPr>
                <w:del w:id="9348" w:author="Sam Dent" w:date="2020-06-16T08:47:00Z"/>
              </w:rPr>
            </w:pPr>
            <w:del w:id="9349"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7A7F56EB" w14:textId="7E70065A" w:rsidR="00283405" w:rsidRPr="003F0B9C" w:rsidDel="00283405" w:rsidRDefault="00283405" w:rsidP="002C20EB">
            <w:pPr>
              <w:spacing w:after="0"/>
              <w:jc w:val="center"/>
              <w:rPr>
                <w:del w:id="9350" w:author="Sam Dent" w:date="2020-06-16T08:47:00Z"/>
                <w:rFonts w:asciiTheme="minorHAnsi" w:hAnsiTheme="minorHAnsi" w:cstheme="minorHAnsi"/>
              </w:rPr>
            </w:pPr>
            <w:del w:id="9351"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0B3EA555" w14:textId="555CD987" w:rsidR="00283405" w:rsidRPr="00DC511D" w:rsidDel="00283405" w:rsidRDefault="00283405" w:rsidP="002C20EB">
            <w:pPr>
              <w:spacing w:after="0"/>
              <w:jc w:val="center"/>
              <w:rPr>
                <w:del w:id="9352" w:author="Sam Dent" w:date="2020-06-16T08:47:00Z"/>
                <w:rFonts w:asciiTheme="minorHAnsi" w:hAnsiTheme="minorHAnsi" w:cstheme="minorHAnsi"/>
              </w:rPr>
            </w:pPr>
            <w:del w:id="9353" w:author="Sam Dent" w:date="2020-06-16T08:47:00Z">
              <w:r w:rsidRPr="003F0B9C" w:rsidDel="00283405">
                <w:rPr>
                  <w:rFonts w:asciiTheme="minorHAnsi" w:hAnsiTheme="minorHAnsi" w:cstheme="minorHAnsi"/>
                </w:rPr>
                <w:delText>N/A</w:delText>
              </w:r>
            </w:del>
          </w:p>
        </w:tc>
      </w:tr>
      <w:tr w:rsidR="00283405" w:rsidRPr="005F666B" w:rsidDel="00283405" w14:paraId="1C41B4F6" w14:textId="030CB962" w:rsidTr="00283405">
        <w:trPr>
          <w:trHeight w:val="274"/>
          <w:jc w:val="center"/>
          <w:del w:id="9354" w:author="Sam Dent" w:date="2020-06-16T08:47:00Z"/>
        </w:trPr>
        <w:tc>
          <w:tcPr>
            <w:tcW w:w="1703" w:type="dxa"/>
            <w:tcBorders>
              <w:left w:val="single" w:sz="4" w:space="0" w:color="auto"/>
              <w:right w:val="single" w:sz="4" w:space="0" w:color="auto"/>
            </w:tcBorders>
          </w:tcPr>
          <w:p w14:paraId="7E495A25" w14:textId="583235AD" w:rsidR="00283405" w:rsidRPr="005F666B" w:rsidDel="00283405" w:rsidRDefault="00283405" w:rsidP="002C20EB">
            <w:pPr>
              <w:rPr>
                <w:del w:id="9355" w:author="Sam Dent" w:date="2020-06-16T08:47:00Z"/>
              </w:rPr>
            </w:pPr>
          </w:p>
        </w:tc>
        <w:tc>
          <w:tcPr>
            <w:tcW w:w="1316" w:type="dxa"/>
            <w:tcBorders>
              <w:top w:val="single" w:sz="4" w:space="0" w:color="auto"/>
              <w:left w:val="single" w:sz="4" w:space="0" w:color="auto"/>
              <w:bottom w:val="single" w:sz="4" w:space="0" w:color="auto"/>
              <w:right w:val="single" w:sz="4" w:space="0" w:color="auto"/>
            </w:tcBorders>
            <w:noWrap/>
          </w:tcPr>
          <w:p w14:paraId="2787E071" w14:textId="196F2B99" w:rsidR="00283405" w:rsidRPr="00601487" w:rsidDel="00283405" w:rsidRDefault="00283405" w:rsidP="002C20EB">
            <w:pPr>
              <w:spacing w:after="0"/>
              <w:jc w:val="center"/>
              <w:rPr>
                <w:del w:id="9356" w:author="Sam Dent" w:date="2020-06-16T08:47:00Z"/>
                <w:rFonts w:asciiTheme="minorHAnsi" w:hAnsiTheme="minorHAnsi" w:cstheme="minorHAnsi"/>
              </w:rPr>
            </w:pPr>
            <w:del w:id="9357" w:author="Sam Dent" w:date="2020-06-16T08:47:00Z">
              <w:r w:rsidRPr="00601487" w:rsidDel="00283405">
                <w:rPr>
                  <w:rFonts w:asciiTheme="minorHAnsi" w:hAnsiTheme="minorHAnsi" w:cstheme="minorHAnsi"/>
                </w:rPr>
                <w:delText>$3.53</w:delText>
              </w:r>
            </w:del>
          </w:p>
        </w:tc>
        <w:tc>
          <w:tcPr>
            <w:tcW w:w="1748" w:type="dxa"/>
            <w:tcBorders>
              <w:top w:val="single" w:sz="4" w:space="0" w:color="auto"/>
              <w:left w:val="single" w:sz="4" w:space="0" w:color="auto"/>
              <w:bottom w:val="single" w:sz="4" w:space="0" w:color="auto"/>
              <w:right w:val="single" w:sz="4" w:space="0" w:color="auto"/>
            </w:tcBorders>
            <w:noWrap/>
          </w:tcPr>
          <w:p w14:paraId="22BA1915" w14:textId="62839EE2" w:rsidR="00283405" w:rsidRPr="005F666B" w:rsidDel="00283405" w:rsidRDefault="00283405" w:rsidP="002C20EB">
            <w:pPr>
              <w:spacing w:after="0"/>
              <w:jc w:val="center"/>
              <w:rPr>
                <w:del w:id="9358" w:author="Sam Dent" w:date="2020-06-16T08:47:00Z"/>
              </w:rPr>
            </w:pPr>
            <w:del w:id="9359" w:author="Sam Dent" w:date="2020-06-16T08:47:00Z">
              <w:r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
          <w:p w14:paraId="5860FFC9" w14:textId="5627607B" w:rsidR="00283405" w:rsidRPr="003F0B9C" w:rsidDel="00283405" w:rsidRDefault="00283405" w:rsidP="002C20EB">
            <w:pPr>
              <w:spacing w:after="0"/>
              <w:jc w:val="center"/>
              <w:rPr>
                <w:del w:id="9360" w:author="Sam Dent" w:date="2020-06-16T08:47:00Z"/>
                <w:rFonts w:asciiTheme="minorHAnsi" w:hAnsiTheme="minorHAnsi" w:cstheme="minorHAnsi"/>
              </w:rPr>
            </w:pPr>
            <w:del w:id="9361" w:author="Sam Dent" w:date="2020-06-16T08:47:00Z">
              <w:r w:rsidRPr="003F0B9C" w:rsidDel="00283405">
                <w:rPr>
                  <w:rFonts w:asciiTheme="minorHAnsi" w:hAnsiTheme="minorHAnsi" w:cstheme="minorHAnsi"/>
                </w:rPr>
                <w:delText>N/A</w:delText>
              </w:r>
            </w:del>
          </w:p>
        </w:tc>
        <w:tc>
          <w:tcPr>
            <w:tcW w:w="1173" w:type="dxa"/>
            <w:tcBorders>
              <w:top w:val="single" w:sz="4" w:space="0" w:color="auto"/>
              <w:left w:val="single" w:sz="4" w:space="0" w:color="auto"/>
              <w:bottom w:val="single" w:sz="4" w:space="0" w:color="auto"/>
              <w:right w:val="single" w:sz="4" w:space="0" w:color="auto"/>
            </w:tcBorders>
          </w:tcPr>
          <w:p w14:paraId="3C0AD44C" w14:textId="74F20091" w:rsidR="00283405" w:rsidRPr="00DC511D" w:rsidDel="00283405" w:rsidRDefault="00283405" w:rsidP="002C20EB">
            <w:pPr>
              <w:spacing w:after="0"/>
              <w:jc w:val="center"/>
              <w:rPr>
                <w:del w:id="9362" w:author="Sam Dent" w:date="2020-06-16T08:47:00Z"/>
                <w:rFonts w:asciiTheme="minorHAnsi" w:hAnsiTheme="minorHAnsi" w:cstheme="minorHAnsi"/>
              </w:rPr>
            </w:pPr>
            <w:del w:id="9363" w:author="Sam Dent" w:date="2020-06-16T08:47:00Z">
              <w:r w:rsidRPr="003F0B9C" w:rsidDel="00283405">
                <w:rPr>
                  <w:rFonts w:asciiTheme="minorHAnsi" w:hAnsiTheme="minorHAnsi" w:cstheme="minorHAnsi"/>
                </w:rPr>
                <w:delText>N/A</w:delText>
              </w:r>
            </w:del>
          </w:p>
        </w:tc>
      </w:tr>
      <w:tr w:rsidR="00283405" w:rsidRPr="005F666B" w14:paraId="1651747A" w14:textId="347FF580" w:rsidTr="00283405">
        <w:tblPrEx>
          <w:tblPrExChange w:id="9364" w:author="Sam Dent" w:date="2020-06-16T08:47:00Z">
            <w:tblPrEx>
              <w:tblW w:w="7282" w:type="dxa"/>
            </w:tblPrEx>
          </w:tblPrExChange>
        </w:tblPrEx>
        <w:trPr>
          <w:trHeight w:val="274"/>
          <w:jc w:val="center"/>
          <w:trPrChange w:id="9365" w:author="Sam Dent" w:date="2020-06-16T08:47:00Z">
            <w:trPr>
              <w:trHeight w:val="274"/>
              <w:jc w:val="center"/>
            </w:trPr>
          </w:trPrChange>
        </w:trPr>
        <w:tc>
          <w:tcPr>
            <w:tcW w:w="1703" w:type="dxa"/>
            <w:tcBorders>
              <w:left w:val="single" w:sz="4" w:space="0" w:color="auto"/>
              <w:bottom w:val="single" w:sz="4" w:space="0" w:color="auto"/>
              <w:right w:val="single" w:sz="4" w:space="0" w:color="auto"/>
            </w:tcBorders>
            <w:vAlign w:val="center"/>
            <w:tcPrChange w:id="9366" w:author="Sam Dent" w:date="2020-06-16T08:47:00Z">
              <w:tcPr>
                <w:tcW w:w="1703" w:type="dxa"/>
                <w:tcBorders>
                  <w:left w:val="single" w:sz="4" w:space="0" w:color="auto"/>
                  <w:bottom w:val="single" w:sz="4" w:space="0" w:color="auto"/>
                  <w:right w:val="single" w:sz="4" w:space="0" w:color="auto"/>
                </w:tcBorders>
              </w:tcPr>
            </w:tcPrChange>
          </w:tcPr>
          <w:p w14:paraId="1FC80D46" w14:textId="47CD4647" w:rsidR="00283405" w:rsidRPr="005F666B" w:rsidRDefault="00283405">
            <w:pPr>
              <w:jc w:val="center"/>
              <w:pPrChange w:id="9367" w:author="Sam Dent" w:date="2020-06-16T08:47:00Z">
                <w:pPr/>
              </w:pPrChange>
            </w:pPr>
            <w:r w:rsidRPr="003F0B9C">
              <w:rPr>
                <w:rFonts w:asciiTheme="minorHAnsi" w:hAnsiTheme="minorHAnsi" w:cstheme="minorHAnsi"/>
              </w:rPr>
              <w:t>Directional</w:t>
            </w:r>
          </w:p>
        </w:tc>
        <w:tc>
          <w:tcPr>
            <w:tcW w:w="1316" w:type="dxa"/>
            <w:tcBorders>
              <w:top w:val="single" w:sz="4" w:space="0" w:color="auto"/>
              <w:left w:val="single" w:sz="4" w:space="0" w:color="auto"/>
              <w:bottom w:val="single" w:sz="4" w:space="0" w:color="auto"/>
              <w:right w:val="single" w:sz="4" w:space="0" w:color="auto"/>
            </w:tcBorders>
            <w:noWrap/>
            <w:tcPrChange w:id="9368" w:author="Sam Dent" w:date="2020-06-16T08:47:00Z">
              <w:tcPr>
                <w:tcW w:w="1316" w:type="dxa"/>
                <w:tcBorders>
                  <w:top w:val="single" w:sz="4" w:space="0" w:color="auto"/>
                  <w:left w:val="single" w:sz="4" w:space="0" w:color="auto"/>
                  <w:bottom w:val="single" w:sz="4" w:space="0" w:color="auto"/>
                  <w:right w:val="single" w:sz="4" w:space="0" w:color="auto"/>
                </w:tcBorders>
                <w:noWrap/>
              </w:tcPr>
            </w:tcPrChange>
          </w:tcPr>
          <w:p w14:paraId="3C6A1AD3" w14:textId="77777777" w:rsidR="00283405" w:rsidRPr="00601487" w:rsidRDefault="00283405" w:rsidP="002C20EB">
            <w:pPr>
              <w:spacing w:after="0"/>
              <w:jc w:val="center"/>
              <w:rPr>
                <w:rFonts w:asciiTheme="minorHAnsi" w:hAnsiTheme="minorHAnsi" w:cstheme="minorHAnsi"/>
              </w:rPr>
            </w:pPr>
            <w:r w:rsidRPr="00601487">
              <w:rPr>
                <w:rFonts w:asciiTheme="minorHAnsi" w:hAnsiTheme="minorHAnsi" w:cstheme="minorHAnsi"/>
              </w:rPr>
              <w:t>$3.53</w:t>
            </w:r>
          </w:p>
        </w:tc>
        <w:tc>
          <w:tcPr>
            <w:tcW w:w="1748" w:type="dxa"/>
            <w:tcBorders>
              <w:top w:val="single" w:sz="4" w:space="0" w:color="auto"/>
              <w:left w:val="single" w:sz="4" w:space="0" w:color="auto"/>
              <w:bottom w:val="single" w:sz="4" w:space="0" w:color="auto"/>
              <w:right w:val="single" w:sz="4" w:space="0" w:color="auto"/>
            </w:tcBorders>
            <w:noWrap/>
            <w:tcPrChange w:id="9369" w:author="Sam Dent" w:date="2020-06-16T08:47:00Z">
              <w:tcPr>
                <w:tcW w:w="1748" w:type="dxa"/>
                <w:tcBorders>
                  <w:top w:val="single" w:sz="4" w:space="0" w:color="auto"/>
                  <w:left w:val="single" w:sz="4" w:space="0" w:color="auto"/>
                  <w:bottom w:val="single" w:sz="4" w:space="0" w:color="auto"/>
                  <w:right w:val="single" w:sz="4" w:space="0" w:color="auto"/>
                </w:tcBorders>
                <w:noWrap/>
              </w:tcPr>
            </w:tcPrChange>
          </w:tcPr>
          <w:p w14:paraId="4D93E5EC" w14:textId="0B4703EF" w:rsidR="00283405" w:rsidRPr="005F666B" w:rsidRDefault="0054448B" w:rsidP="002C20EB">
            <w:pPr>
              <w:spacing w:after="0"/>
              <w:jc w:val="center"/>
            </w:pPr>
            <w:ins w:id="9370" w:author="Sam Dent" w:date="2020-06-16T08:48:00Z">
              <w:r>
                <w:rPr>
                  <w:rFonts w:asciiTheme="minorHAnsi" w:hAnsiTheme="minorHAnsi"/>
                </w:rPr>
                <w:t>$3.53</w:t>
              </w:r>
            </w:ins>
            <w:del w:id="9371" w:author="Sam Dent" w:date="2020-06-16T08:48:00Z">
              <w:r w:rsidR="00283405" w:rsidRPr="005F666B" w:rsidDel="00283405">
                <w:rPr>
                  <w:rFonts w:asciiTheme="minorHAnsi" w:hAnsiTheme="minorHAnsi"/>
                </w:rPr>
                <w:delText>N/A</w:delText>
              </w:r>
            </w:del>
          </w:p>
        </w:tc>
        <w:tc>
          <w:tcPr>
            <w:tcW w:w="1342" w:type="dxa"/>
            <w:tcBorders>
              <w:top w:val="single" w:sz="4" w:space="0" w:color="auto"/>
              <w:left w:val="single" w:sz="4" w:space="0" w:color="auto"/>
              <w:bottom w:val="single" w:sz="4" w:space="0" w:color="auto"/>
              <w:right w:val="single" w:sz="4" w:space="0" w:color="auto"/>
            </w:tcBorders>
            <w:tcPrChange w:id="9372" w:author="Sam Dent" w:date="2020-06-16T08:47:00Z">
              <w:tcPr>
                <w:tcW w:w="1342" w:type="dxa"/>
                <w:tcBorders>
                  <w:top w:val="single" w:sz="4" w:space="0" w:color="auto"/>
                  <w:left w:val="single" w:sz="4" w:space="0" w:color="auto"/>
                  <w:bottom w:val="single" w:sz="4" w:space="0" w:color="auto"/>
                  <w:right w:val="single" w:sz="4" w:space="0" w:color="auto"/>
                </w:tcBorders>
              </w:tcPr>
            </w:tcPrChange>
          </w:tcPr>
          <w:p w14:paraId="3DE85D56" w14:textId="77777777" w:rsidR="00283405" w:rsidRPr="003F0B9C" w:rsidRDefault="00283405" w:rsidP="002C20EB">
            <w:pPr>
              <w:spacing w:after="0"/>
              <w:jc w:val="center"/>
              <w:rPr>
                <w:rFonts w:asciiTheme="minorHAnsi" w:hAnsiTheme="minorHAnsi" w:cstheme="minorHAnsi"/>
              </w:rPr>
            </w:pPr>
            <w:r w:rsidRPr="003F0B9C">
              <w:rPr>
                <w:rFonts w:asciiTheme="minorHAnsi" w:hAnsiTheme="minorHAnsi" w:cstheme="minorHAnsi"/>
              </w:rPr>
              <w:t>$4.50</w:t>
            </w:r>
          </w:p>
        </w:tc>
        <w:tc>
          <w:tcPr>
            <w:tcW w:w="1173" w:type="dxa"/>
            <w:tcBorders>
              <w:top w:val="single" w:sz="4" w:space="0" w:color="auto"/>
              <w:left w:val="single" w:sz="4" w:space="0" w:color="auto"/>
              <w:bottom w:val="single" w:sz="4" w:space="0" w:color="auto"/>
              <w:right w:val="single" w:sz="4" w:space="0" w:color="auto"/>
            </w:tcBorders>
            <w:tcPrChange w:id="9373" w:author="Sam Dent" w:date="2020-06-16T08:47:00Z">
              <w:tcPr>
                <w:tcW w:w="1173" w:type="dxa"/>
                <w:tcBorders>
                  <w:top w:val="single" w:sz="4" w:space="0" w:color="auto"/>
                  <w:left w:val="single" w:sz="4" w:space="0" w:color="auto"/>
                  <w:bottom w:val="single" w:sz="4" w:space="0" w:color="auto"/>
                  <w:right w:val="single" w:sz="4" w:space="0" w:color="auto"/>
                </w:tcBorders>
              </w:tcPr>
            </w:tcPrChange>
          </w:tcPr>
          <w:p w14:paraId="2BF9FB2E" w14:textId="1E5B31B8" w:rsidR="00283405" w:rsidRPr="00DC511D" w:rsidRDefault="00283405" w:rsidP="002C20EB">
            <w:pPr>
              <w:spacing w:after="0"/>
              <w:jc w:val="center"/>
              <w:rPr>
                <w:rFonts w:asciiTheme="minorHAnsi" w:hAnsiTheme="minorHAnsi" w:cstheme="minorHAnsi"/>
              </w:rPr>
            </w:pPr>
            <w:r w:rsidRPr="00877C14">
              <w:rPr>
                <w:rFonts w:cstheme="minorHAnsi"/>
              </w:rPr>
              <w:t>$5.18</w:t>
            </w:r>
          </w:p>
        </w:tc>
      </w:tr>
    </w:tbl>
    <w:p w14:paraId="616328A9" w14:textId="7A66AC3C" w:rsidR="008230D4" w:rsidRDefault="008230D4" w:rsidP="00641CE5"/>
    <w:p w14:paraId="42D9442F" w14:textId="456C0642" w:rsidR="008230D4" w:rsidRPr="00E432E0" w:rsidRDefault="000C5310" w:rsidP="0065452B">
      <w:pPr>
        <w:jc w:val="left"/>
      </w:pPr>
      <w:r w:rsidRPr="007059F5">
        <w:rPr>
          <w:rFonts w:ascii="Calibri" w:hAnsi="Calibri" w:cs="Calibri"/>
        </w:rPr>
        <w:t>For non-exempt EISA bulb types defined above, i</w:t>
      </w:r>
      <w:r w:rsidRPr="007059F5">
        <w:rPr>
          <w:rFonts w:ascii="Calibri" w:hAnsi="Calibri"/>
        </w:rPr>
        <w:t xml:space="preserve">n order to account for </w:t>
      </w:r>
      <w:ins w:id="9374" w:author="Sam Dent" w:date="2020-06-16T08:40:00Z">
        <w:r w:rsidR="00421F53">
          <w:t>natural growth of LED over the lifetime of the measure</w:t>
        </w:r>
      </w:ins>
      <w:del w:id="9375" w:author="Sam Dent" w:date="2020-06-16T08:40:00Z">
        <w:r w:rsidRPr="007059F5" w:rsidDel="00421F53">
          <w:rPr>
            <w:rFonts w:ascii="Calibri" w:hAnsi="Calibri"/>
          </w:rPr>
          <w:delText>the shift in baseline due to the Energy Independence and Security Act of 2007</w:delText>
        </w:r>
      </w:del>
      <w:r w:rsidRPr="007059F5">
        <w:rPr>
          <w:rFonts w:ascii="Calibri" w:hAnsi="Calibri"/>
        </w:rPr>
        <w:t>, an equivalent annual levelized baseline replacement cost is calculated</w:t>
      </w:r>
      <w:r w:rsidR="0065452B" w:rsidRPr="0065452B">
        <w:t xml:space="preserve"> </w:t>
      </w:r>
      <w:r w:rsidR="0065452B">
        <w:t xml:space="preserve">and applied </w:t>
      </w:r>
      <w:r w:rsidR="0065452B" w:rsidRPr="00E432E0">
        <w:t xml:space="preserve">over the </w:t>
      </w:r>
      <w:r w:rsidR="0065452B">
        <w:t xml:space="preserve">life of the measure life. </w:t>
      </w:r>
      <w:r w:rsidR="0065452B" w:rsidRPr="00E432E0">
        <w:t xml:space="preserve"> </w:t>
      </w:r>
    </w:p>
    <w:p w14:paraId="24198522" w14:textId="090AA1F9" w:rsidR="008230D4" w:rsidRDefault="008230D4" w:rsidP="008230D4">
      <w:pPr>
        <w:jc w:val="left"/>
        <w:rPr>
          <w:ins w:id="9376" w:author="Sam Dent" w:date="2020-06-16T08:48:00Z"/>
          <w:rFonts w:cstheme="minorHAnsi"/>
        </w:rPr>
      </w:pPr>
      <w:r w:rsidRPr="00E432E0">
        <w:rPr>
          <w:rFonts w:cstheme="minorHAnsi"/>
        </w:rPr>
        <w:t xml:space="preserve">The NPV for replacement lamps and annual levelized replacement costs using the </w:t>
      </w:r>
      <w:r>
        <w:rPr>
          <w:rFonts w:cstheme="minorHAnsi"/>
        </w:rPr>
        <w:t>societal</w:t>
      </w:r>
      <w:r w:rsidRPr="00E432E0">
        <w:rPr>
          <w:rFonts w:cstheme="minorHAnsi"/>
        </w:rPr>
        <w:t xml:space="preserve"> real discount rate of </w:t>
      </w:r>
      <w:r>
        <w:rPr>
          <w:rFonts w:cstheme="minorHAnsi"/>
        </w:rPr>
        <w:t>0.4</w:t>
      </w:r>
      <w:del w:id="9377" w:author="Sam Dent" w:date="2020-06-16T08:41:00Z">
        <w:r w:rsidDel="00421F53">
          <w:rPr>
            <w:rFonts w:cstheme="minorHAnsi"/>
          </w:rPr>
          <w:delText>6</w:delText>
        </w:r>
      </w:del>
      <w:ins w:id="9378" w:author="Sam Dent" w:date="2020-06-16T08:41:00Z">
        <w:r w:rsidR="00421F53">
          <w:rPr>
            <w:rFonts w:cstheme="minorHAnsi"/>
          </w:rPr>
          <w:t>2</w:t>
        </w:r>
      </w:ins>
      <w:r w:rsidRPr="00E432E0">
        <w:rPr>
          <w:rFonts w:cstheme="minorHAnsi"/>
        </w:rPr>
        <w:t>% are presented below</w:t>
      </w:r>
      <w:r>
        <w:rPr>
          <w:rStyle w:val="FootnoteReference"/>
        </w:rPr>
        <w:footnoteReference w:id="918"/>
      </w:r>
      <w:r>
        <w:rPr>
          <w:rFonts w:cstheme="minorHAnsi"/>
        </w:rPr>
        <w:t xml:space="preserve">. </w:t>
      </w:r>
    </w:p>
    <w:p w14:paraId="77F47038" w14:textId="6B41806F" w:rsidR="0054448B" w:rsidRDefault="0054448B" w:rsidP="008230D4">
      <w:pPr>
        <w:jc w:val="left"/>
        <w:rPr>
          <w:ins w:id="9382" w:author="Sam Dent" w:date="2020-06-16T08:48:00Z"/>
          <w:rFonts w:cstheme="minorHAnsi"/>
        </w:rPr>
      </w:pP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383" w:author="Sam Dent" w:date="2020-06-16T08:50:00Z">
          <w:tblPr>
            <w:tblW w:w="4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44"/>
        <w:gridCol w:w="1704"/>
        <w:gridCol w:w="2516"/>
        <w:gridCol w:w="1483"/>
        <w:gridCol w:w="1382"/>
        <w:gridCol w:w="7"/>
        <w:tblGridChange w:id="9384">
          <w:tblGrid>
            <w:gridCol w:w="1704"/>
            <w:gridCol w:w="1704"/>
            <w:gridCol w:w="2515"/>
            <w:gridCol w:w="1483"/>
            <w:gridCol w:w="1381"/>
            <w:gridCol w:w="8"/>
          </w:tblGrid>
        </w:tblGridChange>
      </w:tblGrid>
      <w:tr w:rsidR="0054448B" w:rsidRPr="00E432E0" w14:paraId="5AE060BA" w14:textId="77777777" w:rsidTr="0054448B">
        <w:trPr>
          <w:trHeight w:val="20"/>
          <w:tblHeader/>
          <w:jc w:val="center"/>
          <w:ins w:id="9385" w:author="Sam Dent" w:date="2020-06-16T08:48:00Z"/>
          <w:trPrChange w:id="9386" w:author="Sam Dent" w:date="2020-06-16T08:50:00Z">
            <w:trPr>
              <w:trHeight w:val="20"/>
              <w:tblHeader/>
              <w:jc w:val="center"/>
            </w:trPr>
          </w:trPrChange>
        </w:trPr>
        <w:tc>
          <w:tcPr>
            <w:tcW w:w="797" w:type="pct"/>
            <w:vMerge w:val="restart"/>
            <w:shd w:val="clear" w:color="auto" w:fill="7F7F7F"/>
            <w:vAlign w:val="center"/>
            <w:tcPrChange w:id="9387" w:author="Sam Dent" w:date="2020-06-16T08:50:00Z">
              <w:tcPr>
                <w:tcW w:w="969" w:type="pct"/>
                <w:vMerge w:val="restart"/>
                <w:shd w:val="clear" w:color="auto" w:fill="7F7F7F"/>
              </w:tcPr>
            </w:tcPrChange>
          </w:tcPr>
          <w:p w14:paraId="0A5AE7A8" w14:textId="5721912E" w:rsidR="0054448B" w:rsidRDefault="0054448B" w:rsidP="0054448B">
            <w:pPr>
              <w:keepNext/>
              <w:keepLines/>
              <w:widowControl/>
              <w:spacing w:after="0"/>
              <w:jc w:val="center"/>
              <w:rPr>
                <w:ins w:id="9388" w:author="Sam Dent" w:date="2020-06-16T08:49:00Z"/>
                <w:rFonts w:ascii="Calibri" w:hAnsi="Calibri"/>
                <w:b/>
                <w:bCs/>
                <w:color w:val="FFFFFF"/>
                <w:szCs w:val="20"/>
              </w:rPr>
            </w:pPr>
            <w:ins w:id="9389" w:author="Sam Dent" w:date="2020-06-16T08:50:00Z">
              <w:r>
                <w:rPr>
                  <w:rFonts w:ascii="Calibri" w:hAnsi="Calibri"/>
                  <w:b/>
                  <w:bCs/>
                  <w:color w:val="FFFFFF"/>
                  <w:szCs w:val="20"/>
                </w:rPr>
                <w:t>Lamp Type</w:t>
              </w:r>
            </w:ins>
          </w:p>
        </w:tc>
        <w:tc>
          <w:tcPr>
            <w:tcW w:w="1010" w:type="pct"/>
            <w:vMerge w:val="restart"/>
            <w:shd w:val="clear" w:color="auto" w:fill="7F7F7F"/>
            <w:vAlign w:val="center"/>
            <w:tcPrChange w:id="9390" w:author="Sam Dent" w:date="2020-06-16T08:50:00Z">
              <w:tcPr>
                <w:tcW w:w="969" w:type="pct"/>
                <w:vMerge w:val="restart"/>
                <w:shd w:val="clear" w:color="auto" w:fill="7F7F7F"/>
                <w:vAlign w:val="center"/>
              </w:tcPr>
            </w:tcPrChange>
          </w:tcPr>
          <w:p w14:paraId="02E58D8D" w14:textId="4CE1B7F4" w:rsidR="0054448B" w:rsidRPr="00E432E0" w:rsidRDefault="0054448B" w:rsidP="00212FF1">
            <w:pPr>
              <w:keepNext/>
              <w:keepLines/>
              <w:widowControl/>
              <w:spacing w:after="0"/>
              <w:jc w:val="center"/>
              <w:rPr>
                <w:ins w:id="9391" w:author="Sam Dent" w:date="2020-06-16T08:48:00Z"/>
                <w:rFonts w:ascii="Calibri" w:hAnsi="Calibri"/>
                <w:b/>
                <w:bCs/>
                <w:color w:val="FFFFFF"/>
                <w:szCs w:val="20"/>
              </w:rPr>
            </w:pPr>
            <w:ins w:id="9392" w:author="Sam Dent" w:date="2020-06-16T08:48:00Z">
              <w:r>
                <w:rPr>
                  <w:rFonts w:ascii="Calibri" w:hAnsi="Calibri"/>
                  <w:b/>
                  <w:bCs/>
                  <w:color w:val="FFFFFF"/>
                  <w:szCs w:val="20"/>
                </w:rPr>
                <w:t>Population</w:t>
              </w:r>
            </w:ins>
          </w:p>
        </w:tc>
        <w:tc>
          <w:tcPr>
            <w:tcW w:w="1491" w:type="pct"/>
            <w:vMerge w:val="restart"/>
            <w:shd w:val="clear" w:color="auto" w:fill="7F7F7F"/>
            <w:vAlign w:val="center"/>
            <w:hideMark/>
            <w:tcPrChange w:id="9393" w:author="Sam Dent" w:date="2020-06-16T08:50:00Z">
              <w:tcPr>
                <w:tcW w:w="1430" w:type="pct"/>
                <w:vMerge w:val="restart"/>
                <w:shd w:val="clear" w:color="auto" w:fill="7F7F7F"/>
                <w:vAlign w:val="center"/>
                <w:hideMark/>
              </w:tcPr>
            </w:tcPrChange>
          </w:tcPr>
          <w:p w14:paraId="3B7407DB" w14:textId="77777777" w:rsidR="0054448B" w:rsidRPr="00E432E0" w:rsidRDefault="0054448B" w:rsidP="00212FF1">
            <w:pPr>
              <w:keepNext/>
              <w:keepLines/>
              <w:widowControl/>
              <w:spacing w:after="0"/>
              <w:jc w:val="center"/>
              <w:rPr>
                <w:ins w:id="9394" w:author="Sam Dent" w:date="2020-06-16T08:48:00Z"/>
                <w:rFonts w:ascii="Calibri" w:hAnsi="Calibri"/>
                <w:b/>
                <w:bCs/>
                <w:color w:val="FFFFFF"/>
                <w:szCs w:val="20"/>
              </w:rPr>
            </w:pPr>
            <w:ins w:id="9395" w:author="Sam Dent" w:date="2020-06-16T08:48:00Z">
              <w:r w:rsidRPr="00E432E0">
                <w:rPr>
                  <w:rFonts w:ascii="Calibri" w:hAnsi="Calibri"/>
                  <w:b/>
                  <w:bCs/>
                  <w:color w:val="FFFFFF"/>
                  <w:szCs w:val="20"/>
                </w:rPr>
                <w:t>Location</w:t>
              </w:r>
            </w:ins>
          </w:p>
        </w:tc>
        <w:tc>
          <w:tcPr>
            <w:tcW w:w="879" w:type="pct"/>
            <w:shd w:val="clear" w:color="auto" w:fill="7F7F7F"/>
            <w:vAlign w:val="center"/>
            <w:hideMark/>
            <w:tcPrChange w:id="9396" w:author="Sam Dent" w:date="2020-06-16T08:50:00Z">
              <w:tcPr>
                <w:tcW w:w="843" w:type="pct"/>
                <w:shd w:val="clear" w:color="auto" w:fill="7F7F7F"/>
                <w:vAlign w:val="center"/>
                <w:hideMark/>
              </w:tcPr>
            </w:tcPrChange>
          </w:tcPr>
          <w:p w14:paraId="6D5E27C9" w14:textId="77777777" w:rsidR="0054448B" w:rsidRPr="00E432E0" w:rsidRDefault="0054448B" w:rsidP="00212FF1">
            <w:pPr>
              <w:keepNext/>
              <w:keepLines/>
              <w:widowControl/>
              <w:spacing w:after="0"/>
              <w:jc w:val="center"/>
              <w:rPr>
                <w:ins w:id="9397" w:author="Sam Dent" w:date="2020-06-16T08:48:00Z"/>
                <w:rFonts w:ascii="Calibri" w:hAnsi="Calibri"/>
                <w:b/>
                <w:bCs/>
                <w:color w:val="FFFFFF"/>
                <w:szCs w:val="20"/>
              </w:rPr>
            </w:pPr>
            <w:ins w:id="9398" w:author="Sam Dent" w:date="2020-06-16T08:48:00Z">
              <w:r w:rsidRPr="00E432E0">
                <w:rPr>
                  <w:rFonts w:ascii="Calibri" w:hAnsi="Calibri"/>
                  <w:b/>
                  <w:bCs/>
                  <w:color w:val="FFFFFF"/>
                  <w:szCs w:val="20"/>
                </w:rPr>
                <w:t>NPV of replacement costs for period</w:t>
              </w:r>
            </w:ins>
          </w:p>
        </w:tc>
        <w:tc>
          <w:tcPr>
            <w:tcW w:w="823" w:type="pct"/>
            <w:gridSpan w:val="2"/>
            <w:shd w:val="clear" w:color="auto" w:fill="7F7F7F"/>
            <w:vAlign w:val="center"/>
            <w:tcPrChange w:id="9399" w:author="Sam Dent" w:date="2020-06-16T08:50:00Z">
              <w:tcPr>
                <w:tcW w:w="790" w:type="pct"/>
                <w:gridSpan w:val="2"/>
                <w:shd w:val="clear" w:color="auto" w:fill="7F7F7F"/>
                <w:vAlign w:val="center"/>
              </w:tcPr>
            </w:tcPrChange>
          </w:tcPr>
          <w:p w14:paraId="502948F3" w14:textId="77777777" w:rsidR="0054448B" w:rsidRPr="00E432E0" w:rsidRDefault="0054448B" w:rsidP="00212FF1">
            <w:pPr>
              <w:keepNext/>
              <w:keepLines/>
              <w:widowControl/>
              <w:spacing w:after="0"/>
              <w:jc w:val="center"/>
              <w:rPr>
                <w:ins w:id="9400" w:author="Sam Dent" w:date="2020-06-16T08:48:00Z"/>
                <w:rFonts w:ascii="Calibri" w:hAnsi="Calibri"/>
                <w:b/>
                <w:bCs/>
                <w:color w:val="FFFFFF"/>
                <w:szCs w:val="20"/>
              </w:rPr>
            </w:pPr>
            <w:ins w:id="9401" w:author="Sam Dent" w:date="2020-06-16T08:48:00Z">
              <w:r w:rsidRPr="00E432E0">
                <w:rPr>
                  <w:rFonts w:ascii="Calibri" w:hAnsi="Calibri"/>
                  <w:b/>
                  <w:bCs/>
                  <w:color w:val="FFFFFF"/>
                  <w:szCs w:val="20"/>
                </w:rPr>
                <w:t>Levelized annual replacement cost savings</w:t>
              </w:r>
            </w:ins>
          </w:p>
        </w:tc>
      </w:tr>
      <w:tr w:rsidR="0054448B" w:rsidRPr="00E432E0" w14:paraId="5A78C4E4" w14:textId="77777777" w:rsidTr="0054448B">
        <w:trPr>
          <w:gridAfter w:val="1"/>
          <w:wAfter w:w="4" w:type="pct"/>
          <w:trHeight w:val="20"/>
          <w:tblHeader/>
          <w:jc w:val="center"/>
          <w:ins w:id="9402" w:author="Sam Dent" w:date="2020-06-16T08:48:00Z"/>
          <w:trPrChange w:id="9403" w:author="Sam Dent" w:date="2020-06-16T08:50:00Z">
            <w:trPr>
              <w:gridAfter w:val="1"/>
              <w:wAfter w:w="5" w:type="pct"/>
              <w:trHeight w:val="20"/>
              <w:tblHeader/>
              <w:jc w:val="center"/>
            </w:trPr>
          </w:trPrChange>
        </w:trPr>
        <w:tc>
          <w:tcPr>
            <w:tcW w:w="797" w:type="pct"/>
            <w:vMerge/>
            <w:tcPrChange w:id="9404" w:author="Sam Dent" w:date="2020-06-16T08:50:00Z">
              <w:tcPr>
                <w:tcW w:w="969" w:type="pct"/>
                <w:vMerge/>
              </w:tcPr>
            </w:tcPrChange>
          </w:tcPr>
          <w:p w14:paraId="4FCA0C96" w14:textId="77777777" w:rsidR="0054448B" w:rsidRPr="00E432E0" w:rsidRDefault="0054448B" w:rsidP="00212FF1">
            <w:pPr>
              <w:widowControl/>
              <w:spacing w:after="0"/>
              <w:jc w:val="center"/>
              <w:rPr>
                <w:ins w:id="9405" w:author="Sam Dent" w:date="2020-06-16T08:49:00Z"/>
                <w:rFonts w:ascii="Calibri" w:hAnsi="Calibri"/>
                <w:b/>
                <w:bCs/>
                <w:color w:val="FFFFFF"/>
                <w:szCs w:val="20"/>
              </w:rPr>
            </w:pPr>
          </w:p>
        </w:tc>
        <w:tc>
          <w:tcPr>
            <w:tcW w:w="1010" w:type="pct"/>
            <w:vMerge/>
            <w:vAlign w:val="center"/>
            <w:tcPrChange w:id="9406" w:author="Sam Dent" w:date="2020-06-16T08:50:00Z">
              <w:tcPr>
                <w:tcW w:w="969" w:type="pct"/>
                <w:vMerge/>
                <w:vAlign w:val="center"/>
              </w:tcPr>
            </w:tcPrChange>
          </w:tcPr>
          <w:p w14:paraId="6CEBA03A" w14:textId="3A14ECB7" w:rsidR="0054448B" w:rsidRPr="00E432E0" w:rsidRDefault="0054448B" w:rsidP="00212FF1">
            <w:pPr>
              <w:widowControl/>
              <w:spacing w:after="0"/>
              <w:jc w:val="center"/>
              <w:rPr>
                <w:ins w:id="9407" w:author="Sam Dent" w:date="2020-06-16T08:48:00Z"/>
                <w:rFonts w:ascii="Calibri" w:hAnsi="Calibri"/>
                <w:b/>
                <w:bCs/>
                <w:color w:val="FFFFFF"/>
                <w:szCs w:val="20"/>
              </w:rPr>
            </w:pPr>
          </w:p>
        </w:tc>
        <w:tc>
          <w:tcPr>
            <w:tcW w:w="1491" w:type="pct"/>
            <w:vMerge/>
            <w:tcBorders>
              <w:bottom w:val="single" w:sz="4" w:space="0" w:color="auto"/>
            </w:tcBorders>
            <w:vAlign w:val="center"/>
            <w:hideMark/>
            <w:tcPrChange w:id="9408" w:author="Sam Dent" w:date="2020-06-16T08:50:00Z">
              <w:tcPr>
                <w:tcW w:w="1430" w:type="pct"/>
                <w:vMerge/>
                <w:tcBorders>
                  <w:bottom w:val="single" w:sz="4" w:space="0" w:color="auto"/>
                </w:tcBorders>
                <w:vAlign w:val="center"/>
                <w:hideMark/>
              </w:tcPr>
            </w:tcPrChange>
          </w:tcPr>
          <w:p w14:paraId="266EB70D" w14:textId="77777777" w:rsidR="0054448B" w:rsidRPr="00E432E0" w:rsidRDefault="0054448B" w:rsidP="00212FF1">
            <w:pPr>
              <w:widowControl/>
              <w:spacing w:after="0"/>
              <w:jc w:val="center"/>
              <w:rPr>
                <w:ins w:id="9409" w:author="Sam Dent" w:date="2020-06-16T08:48:00Z"/>
                <w:rFonts w:ascii="Calibri" w:hAnsi="Calibri"/>
                <w:b/>
                <w:bCs/>
                <w:color w:val="FFFFFF"/>
                <w:szCs w:val="20"/>
              </w:rPr>
            </w:pPr>
          </w:p>
        </w:tc>
        <w:tc>
          <w:tcPr>
            <w:tcW w:w="879" w:type="pct"/>
            <w:tcBorders>
              <w:bottom w:val="single" w:sz="4" w:space="0" w:color="auto"/>
            </w:tcBorders>
            <w:shd w:val="clear" w:color="auto" w:fill="7F7F7F"/>
            <w:vAlign w:val="center"/>
            <w:hideMark/>
            <w:tcPrChange w:id="9410" w:author="Sam Dent" w:date="2020-06-16T08:50:00Z">
              <w:tcPr>
                <w:tcW w:w="843" w:type="pct"/>
                <w:tcBorders>
                  <w:bottom w:val="single" w:sz="4" w:space="0" w:color="auto"/>
                </w:tcBorders>
                <w:shd w:val="clear" w:color="auto" w:fill="7F7F7F"/>
                <w:vAlign w:val="center"/>
                <w:hideMark/>
              </w:tcPr>
            </w:tcPrChange>
          </w:tcPr>
          <w:p w14:paraId="00712972" w14:textId="77777777" w:rsidR="0054448B" w:rsidRPr="00E432E0" w:rsidRDefault="0054448B" w:rsidP="00212FF1">
            <w:pPr>
              <w:keepNext/>
              <w:keepLines/>
              <w:widowControl/>
              <w:spacing w:after="0"/>
              <w:jc w:val="center"/>
              <w:rPr>
                <w:ins w:id="9411" w:author="Sam Dent" w:date="2020-06-16T08:48:00Z"/>
                <w:rFonts w:ascii="Calibri" w:hAnsi="Calibri"/>
                <w:b/>
                <w:bCs/>
                <w:color w:val="FFFFFF"/>
                <w:szCs w:val="20"/>
              </w:rPr>
            </w:pPr>
            <w:ins w:id="9412" w:author="Sam Dent" w:date="2020-06-16T08:48:00Z">
              <w:r>
                <w:rPr>
                  <w:rFonts w:ascii="Calibri" w:hAnsi="Calibri"/>
                  <w:b/>
                  <w:bCs/>
                  <w:color w:val="FFFFFF"/>
                  <w:szCs w:val="20"/>
                </w:rPr>
                <w:t>2021</w:t>
              </w:r>
            </w:ins>
          </w:p>
        </w:tc>
        <w:tc>
          <w:tcPr>
            <w:tcW w:w="819" w:type="pct"/>
            <w:tcBorders>
              <w:bottom w:val="single" w:sz="4" w:space="0" w:color="auto"/>
            </w:tcBorders>
            <w:shd w:val="clear" w:color="auto" w:fill="7F7F7F"/>
            <w:vAlign w:val="center"/>
            <w:hideMark/>
            <w:tcPrChange w:id="9413" w:author="Sam Dent" w:date="2020-06-16T08:50:00Z">
              <w:tcPr>
                <w:tcW w:w="785" w:type="pct"/>
                <w:tcBorders>
                  <w:bottom w:val="single" w:sz="4" w:space="0" w:color="auto"/>
                </w:tcBorders>
                <w:shd w:val="clear" w:color="auto" w:fill="7F7F7F"/>
                <w:vAlign w:val="center"/>
                <w:hideMark/>
              </w:tcPr>
            </w:tcPrChange>
          </w:tcPr>
          <w:p w14:paraId="104FA4FA" w14:textId="77777777" w:rsidR="0054448B" w:rsidRPr="00E432E0" w:rsidRDefault="0054448B" w:rsidP="00212FF1">
            <w:pPr>
              <w:keepNext/>
              <w:keepLines/>
              <w:widowControl/>
              <w:spacing w:after="0"/>
              <w:jc w:val="center"/>
              <w:rPr>
                <w:ins w:id="9414" w:author="Sam Dent" w:date="2020-06-16T08:48:00Z"/>
                <w:rFonts w:ascii="Calibri" w:hAnsi="Calibri"/>
                <w:b/>
                <w:bCs/>
                <w:color w:val="FFFFFF"/>
                <w:szCs w:val="20"/>
              </w:rPr>
            </w:pPr>
            <w:ins w:id="9415" w:author="Sam Dent" w:date="2020-06-16T08:48:00Z">
              <w:r>
                <w:rPr>
                  <w:rFonts w:ascii="Calibri" w:hAnsi="Calibri"/>
                  <w:b/>
                  <w:bCs/>
                  <w:color w:val="FFFFFF"/>
                  <w:szCs w:val="20"/>
                </w:rPr>
                <w:t>2021</w:t>
              </w:r>
            </w:ins>
          </w:p>
        </w:tc>
      </w:tr>
      <w:tr w:rsidR="00442C0E" w:rsidRPr="00E432E0" w14:paraId="097DEC2D" w14:textId="77777777" w:rsidTr="0054448B">
        <w:trPr>
          <w:gridAfter w:val="1"/>
          <w:wAfter w:w="4" w:type="pct"/>
          <w:trHeight w:val="20"/>
          <w:jc w:val="center"/>
          <w:ins w:id="9416" w:author="Sam Dent" w:date="2020-06-16T08:48:00Z"/>
          <w:trPrChange w:id="9417" w:author="Sam Dent" w:date="2020-06-16T08:50:00Z">
            <w:trPr>
              <w:gridAfter w:val="1"/>
              <w:wAfter w:w="5" w:type="pct"/>
              <w:trHeight w:val="20"/>
              <w:jc w:val="center"/>
            </w:trPr>
          </w:trPrChange>
        </w:trPr>
        <w:tc>
          <w:tcPr>
            <w:tcW w:w="797" w:type="pct"/>
            <w:vMerge w:val="restart"/>
            <w:vAlign w:val="center"/>
            <w:tcPrChange w:id="9418" w:author="Sam Dent" w:date="2020-06-16T08:50:00Z">
              <w:tcPr>
                <w:tcW w:w="969" w:type="pct"/>
                <w:vMerge w:val="restart"/>
              </w:tcPr>
            </w:tcPrChange>
          </w:tcPr>
          <w:p w14:paraId="3A827345" w14:textId="0E08EC03" w:rsidR="00442C0E" w:rsidRDefault="00442C0E" w:rsidP="00442C0E">
            <w:pPr>
              <w:keepNext/>
              <w:keepLines/>
              <w:widowControl/>
              <w:spacing w:after="0"/>
              <w:jc w:val="center"/>
              <w:rPr>
                <w:ins w:id="9419" w:author="Sam Dent" w:date="2020-06-16T08:49:00Z"/>
                <w:rFonts w:ascii="Calibri" w:hAnsi="Calibri"/>
                <w:color w:val="000000"/>
                <w:szCs w:val="20"/>
              </w:rPr>
            </w:pPr>
            <w:ins w:id="9420" w:author="Sam Dent" w:date="2020-06-16T08:50:00Z">
              <w:r>
                <w:rPr>
                  <w:rFonts w:ascii="Calibri" w:hAnsi="Calibri"/>
                  <w:color w:val="000000"/>
                  <w:szCs w:val="20"/>
                </w:rPr>
                <w:t>Decorative</w:t>
              </w:r>
            </w:ins>
          </w:p>
        </w:tc>
        <w:tc>
          <w:tcPr>
            <w:tcW w:w="1010" w:type="pct"/>
            <w:vMerge w:val="restart"/>
            <w:vAlign w:val="center"/>
            <w:tcPrChange w:id="9421" w:author="Sam Dent" w:date="2020-06-16T08:50:00Z">
              <w:tcPr>
                <w:tcW w:w="969" w:type="pct"/>
                <w:vMerge w:val="restart"/>
                <w:vAlign w:val="center"/>
              </w:tcPr>
            </w:tcPrChange>
          </w:tcPr>
          <w:p w14:paraId="66263B66" w14:textId="3C5C42FB" w:rsidR="00442C0E" w:rsidRPr="00E432E0" w:rsidRDefault="00442C0E" w:rsidP="00442C0E">
            <w:pPr>
              <w:keepNext/>
              <w:keepLines/>
              <w:widowControl/>
              <w:spacing w:after="0"/>
              <w:jc w:val="center"/>
              <w:rPr>
                <w:ins w:id="9422" w:author="Sam Dent" w:date="2020-06-16T08:48:00Z"/>
                <w:rFonts w:ascii="Calibri" w:hAnsi="Calibri"/>
                <w:color w:val="000000"/>
                <w:szCs w:val="20"/>
              </w:rPr>
            </w:pPr>
            <w:ins w:id="9423" w:author="Sam Dent" w:date="2020-06-16T08:48:00Z">
              <w:r>
                <w:rPr>
                  <w:rFonts w:ascii="Calibri" w:hAnsi="Calibri"/>
                  <w:color w:val="000000"/>
                  <w:szCs w:val="20"/>
                </w:rPr>
                <w:t>Income eligible</w:t>
              </w:r>
            </w:ins>
          </w:p>
        </w:tc>
        <w:tc>
          <w:tcPr>
            <w:tcW w:w="1491" w:type="pct"/>
            <w:tcBorders>
              <w:top w:val="single" w:sz="4" w:space="0" w:color="auto"/>
              <w:right w:val="single" w:sz="4" w:space="0" w:color="auto"/>
            </w:tcBorders>
            <w:vAlign w:val="center"/>
            <w:hideMark/>
            <w:tcPrChange w:id="9424" w:author="Sam Dent" w:date="2020-06-16T08:50:00Z">
              <w:tcPr>
                <w:tcW w:w="1430" w:type="pct"/>
                <w:tcBorders>
                  <w:top w:val="single" w:sz="4" w:space="0" w:color="auto"/>
                  <w:right w:val="single" w:sz="4" w:space="0" w:color="auto"/>
                </w:tcBorders>
                <w:vAlign w:val="center"/>
                <w:hideMark/>
              </w:tcPr>
            </w:tcPrChange>
          </w:tcPr>
          <w:p w14:paraId="63C1B509" w14:textId="77777777" w:rsidR="00442C0E" w:rsidRPr="00E432E0" w:rsidRDefault="00442C0E" w:rsidP="00442C0E">
            <w:pPr>
              <w:keepNext/>
              <w:keepLines/>
              <w:widowControl/>
              <w:spacing w:after="0"/>
              <w:jc w:val="center"/>
              <w:rPr>
                <w:ins w:id="9425" w:author="Sam Dent" w:date="2020-06-16T08:48:00Z"/>
                <w:rFonts w:ascii="Calibri" w:hAnsi="Calibri"/>
                <w:color w:val="000000"/>
                <w:szCs w:val="20"/>
              </w:rPr>
            </w:pPr>
            <w:ins w:id="9426" w:author="Sam Dent" w:date="2020-06-16T08:48: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9427" w:author="Sam Dent" w:date="2020-06-16T08:50:00Z">
              <w:tcPr>
                <w:tcW w:w="8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194AF336" w14:textId="5F163D2C" w:rsidR="00442C0E" w:rsidRPr="00E432E0" w:rsidRDefault="00442C0E" w:rsidP="00442C0E">
            <w:pPr>
              <w:keepNext/>
              <w:keepLines/>
              <w:widowControl/>
              <w:spacing w:after="0"/>
              <w:jc w:val="center"/>
              <w:rPr>
                <w:ins w:id="9428" w:author="Sam Dent" w:date="2020-06-16T08:48:00Z"/>
                <w:rFonts w:ascii="Calibri" w:hAnsi="Calibri"/>
                <w:color w:val="000000"/>
                <w:szCs w:val="20"/>
              </w:rPr>
            </w:pPr>
            <w:ins w:id="9429" w:author="Sam Dent" w:date="2020-06-18T11:42:00Z">
              <w:r>
                <w:rPr>
                  <w:rFonts w:ascii="Calibri" w:hAnsi="Calibri" w:cs="Calibri"/>
                  <w:color w:val="000000"/>
                  <w:szCs w:val="20"/>
                </w:rPr>
                <w:t xml:space="preserve">$13.96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9430" w:author="Sam Dent" w:date="2020-06-16T08:50:00Z">
              <w:tcPr>
                <w:tcW w:w="7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6B612965" w14:textId="33CCA4B3" w:rsidR="00442C0E" w:rsidRPr="00E432E0" w:rsidRDefault="00442C0E" w:rsidP="00442C0E">
            <w:pPr>
              <w:keepNext/>
              <w:keepLines/>
              <w:widowControl/>
              <w:spacing w:after="0"/>
              <w:jc w:val="center"/>
              <w:rPr>
                <w:ins w:id="9431" w:author="Sam Dent" w:date="2020-06-16T08:48:00Z"/>
                <w:rFonts w:ascii="Calibri" w:hAnsi="Calibri"/>
                <w:color w:val="000000"/>
                <w:szCs w:val="20"/>
              </w:rPr>
            </w:pPr>
            <w:ins w:id="9432" w:author="Sam Dent" w:date="2020-06-18T11:42:00Z">
              <w:r>
                <w:rPr>
                  <w:rFonts w:ascii="Calibri" w:hAnsi="Calibri" w:cs="Calibri"/>
                  <w:color w:val="000000"/>
                  <w:szCs w:val="20"/>
                </w:rPr>
                <w:t xml:space="preserve">$1.43 </w:t>
              </w:r>
            </w:ins>
          </w:p>
        </w:tc>
      </w:tr>
      <w:tr w:rsidR="00442C0E" w:rsidRPr="00E432E0" w14:paraId="1A4F93FF" w14:textId="77777777" w:rsidTr="0054448B">
        <w:trPr>
          <w:gridAfter w:val="1"/>
          <w:wAfter w:w="4" w:type="pct"/>
          <w:trHeight w:val="20"/>
          <w:jc w:val="center"/>
          <w:ins w:id="9433" w:author="Sam Dent" w:date="2020-06-16T08:48:00Z"/>
          <w:trPrChange w:id="9434" w:author="Sam Dent" w:date="2020-06-16T08:50:00Z">
            <w:trPr>
              <w:gridAfter w:val="1"/>
              <w:wAfter w:w="5" w:type="pct"/>
              <w:trHeight w:val="20"/>
              <w:jc w:val="center"/>
            </w:trPr>
          </w:trPrChange>
        </w:trPr>
        <w:tc>
          <w:tcPr>
            <w:tcW w:w="797" w:type="pct"/>
            <w:vMerge/>
            <w:vAlign w:val="center"/>
            <w:tcPrChange w:id="9435" w:author="Sam Dent" w:date="2020-06-16T08:50:00Z">
              <w:tcPr>
                <w:tcW w:w="969" w:type="pct"/>
                <w:vMerge/>
              </w:tcPr>
            </w:tcPrChange>
          </w:tcPr>
          <w:p w14:paraId="5AE53BD1" w14:textId="77777777" w:rsidR="00442C0E" w:rsidRPr="00E432E0" w:rsidRDefault="00442C0E" w:rsidP="00442C0E">
            <w:pPr>
              <w:keepNext/>
              <w:keepLines/>
              <w:widowControl/>
              <w:spacing w:after="0"/>
              <w:jc w:val="center"/>
              <w:rPr>
                <w:ins w:id="9436" w:author="Sam Dent" w:date="2020-06-16T08:49:00Z"/>
                <w:rFonts w:ascii="Calibri" w:hAnsi="Calibri"/>
                <w:color w:val="000000"/>
                <w:szCs w:val="20"/>
              </w:rPr>
            </w:pPr>
          </w:p>
        </w:tc>
        <w:tc>
          <w:tcPr>
            <w:tcW w:w="1010" w:type="pct"/>
            <w:vMerge/>
            <w:vAlign w:val="center"/>
            <w:tcPrChange w:id="9437" w:author="Sam Dent" w:date="2020-06-16T08:50:00Z">
              <w:tcPr>
                <w:tcW w:w="969" w:type="pct"/>
                <w:vMerge/>
                <w:vAlign w:val="center"/>
              </w:tcPr>
            </w:tcPrChange>
          </w:tcPr>
          <w:p w14:paraId="3EDA1DCA" w14:textId="35E986CD" w:rsidR="00442C0E" w:rsidRPr="00E432E0" w:rsidRDefault="00442C0E" w:rsidP="00442C0E">
            <w:pPr>
              <w:keepNext/>
              <w:keepLines/>
              <w:widowControl/>
              <w:spacing w:after="0"/>
              <w:jc w:val="center"/>
              <w:rPr>
                <w:ins w:id="9438" w:author="Sam Dent" w:date="2020-06-16T08:48:00Z"/>
                <w:rFonts w:ascii="Calibri" w:hAnsi="Calibri"/>
                <w:color w:val="000000"/>
                <w:szCs w:val="20"/>
              </w:rPr>
            </w:pPr>
          </w:p>
        </w:tc>
        <w:tc>
          <w:tcPr>
            <w:tcW w:w="1491" w:type="pct"/>
            <w:tcBorders>
              <w:top w:val="single" w:sz="4" w:space="0" w:color="auto"/>
              <w:bottom w:val="single" w:sz="4" w:space="0" w:color="auto"/>
              <w:right w:val="single" w:sz="4" w:space="0" w:color="auto"/>
            </w:tcBorders>
            <w:vAlign w:val="center"/>
            <w:hideMark/>
            <w:tcPrChange w:id="9439" w:author="Sam Dent" w:date="2020-06-16T08:50:00Z">
              <w:tcPr>
                <w:tcW w:w="1430" w:type="pct"/>
                <w:tcBorders>
                  <w:top w:val="single" w:sz="4" w:space="0" w:color="auto"/>
                  <w:bottom w:val="single" w:sz="4" w:space="0" w:color="auto"/>
                  <w:right w:val="single" w:sz="4" w:space="0" w:color="auto"/>
                </w:tcBorders>
                <w:vAlign w:val="center"/>
                <w:hideMark/>
              </w:tcPr>
            </w:tcPrChange>
          </w:tcPr>
          <w:p w14:paraId="50B5A500" w14:textId="77777777" w:rsidR="00442C0E" w:rsidRPr="00E432E0" w:rsidRDefault="00442C0E" w:rsidP="00442C0E">
            <w:pPr>
              <w:keepNext/>
              <w:keepLines/>
              <w:widowControl/>
              <w:spacing w:after="0"/>
              <w:jc w:val="center"/>
              <w:rPr>
                <w:ins w:id="9440" w:author="Sam Dent" w:date="2020-06-16T08:48:00Z"/>
                <w:rFonts w:ascii="Calibri" w:hAnsi="Calibri"/>
                <w:color w:val="000000"/>
                <w:szCs w:val="20"/>
              </w:rPr>
            </w:pPr>
            <w:ins w:id="9441" w:author="Sam Dent" w:date="2020-06-16T08:48: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9442" w:author="Sam Dent" w:date="2020-06-16T08:50:00Z">
              <w:tcPr>
                <w:tcW w:w="84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6387C9F0" w14:textId="7AC273CD" w:rsidR="00442C0E" w:rsidRPr="00E432E0" w:rsidRDefault="00442C0E" w:rsidP="00442C0E">
            <w:pPr>
              <w:keepNext/>
              <w:keepLines/>
              <w:widowControl/>
              <w:spacing w:after="0"/>
              <w:jc w:val="center"/>
              <w:rPr>
                <w:ins w:id="9443" w:author="Sam Dent" w:date="2020-06-16T08:48:00Z"/>
                <w:rFonts w:ascii="Calibri" w:hAnsi="Calibri"/>
                <w:color w:val="000000"/>
                <w:szCs w:val="20"/>
              </w:rPr>
            </w:pPr>
            <w:ins w:id="9444" w:author="Sam Dent" w:date="2020-06-18T11:42:00Z">
              <w:r>
                <w:rPr>
                  <w:rFonts w:ascii="Calibri" w:hAnsi="Calibri" w:cs="Calibri"/>
                  <w:color w:val="000000"/>
                  <w:szCs w:val="20"/>
                </w:rPr>
                <w:t xml:space="preserve">$20.62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9445" w:author="Sam Dent" w:date="2020-06-16T08:50:00Z">
              <w:tcPr>
                <w:tcW w:w="7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tcPrChange>
          </w:tcPr>
          <w:p w14:paraId="6B5AED54" w14:textId="14837451" w:rsidR="00442C0E" w:rsidRPr="00E432E0" w:rsidRDefault="00442C0E" w:rsidP="00442C0E">
            <w:pPr>
              <w:keepNext/>
              <w:keepLines/>
              <w:widowControl/>
              <w:spacing w:after="0"/>
              <w:jc w:val="center"/>
              <w:rPr>
                <w:ins w:id="9446" w:author="Sam Dent" w:date="2020-06-16T08:48:00Z"/>
                <w:rFonts w:ascii="Calibri" w:hAnsi="Calibri"/>
                <w:color w:val="000000"/>
                <w:szCs w:val="20"/>
              </w:rPr>
            </w:pPr>
            <w:ins w:id="9447" w:author="Sam Dent" w:date="2020-06-18T11:42:00Z">
              <w:r>
                <w:rPr>
                  <w:rFonts w:ascii="Calibri" w:hAnsi="Calibri" w:cs="Calibri"/>
                  <w:color w:val="000000"/>
                  <w:szCs w:val="20"/>
                </w:rPr>
                <w:t xml:space="preserve">$3.05 </w:t>
              </w:r>
            </w:ins>
          </w:p>
        </w:tc>
      </w:tr>
      <w:tr w:rsidR="00442C0E" w:rsidRPr="00E432E0" w14:paraId="4810E656" w14:textId="77777777" w:rsidTr="0054448B">
        <w:trPr>
          <w:gridAfter w:val="1"/>
          <w:wAfter w:w="4" w:type="pct"/>
          <w:trHeight w:val="20"/>
          <w:jc w:val="center"/>
          <w:ins w:id="9448" w:author="Sam Dent" w:date="2020-06-16T08:48:00Z"/>
          <w:trPrChange w:id="9449" w:author="Sam Dent" w:date="2020-06-16T08:50:00Z">
            <w:trPr>
              <w:gridAfter w:val="1"/>
              <w:wAfter w:w="5" w:type="pct"/>
              <w:trHeight w:val="20"/>
              <w:jc w:val="center"/>
            </w:trPr>
          </w:trPrChange>
        </w:trPr>
        <w:tc>
          <w:tcPr>
            <w:tcW w:w="797" w:type="pct"/>
            <w:vMerge/>
            <w:vAlign w:val="center"/>
            <w:tcPrChange w:id="9450" w:author="Sam Dent" w:date="2020-06-16T08:50:00Z">
              <w:tcPr>
                <w:tcW w:w="969" w:type="pct"/>
                <w:vMerge/>
              </w:tcPr>
            </w:tcPrChange>
          </w:tcPr>
          <w:p w14:paraId="36AB85DF" w14:textId="77777777" w:rsidR="00442C0E" w:rsidRDefault="00442C0E" w:rsidP="00442C0E">
            <w:pPr>
              <w:keepNext/>
              <w:keepLines/>
              <w:widowControl/>
              <w:spacing w:after="0"/>
              <w:jc w:val="center"/>
              <w:rPr>
                <w:ins w:id="9451" w:author="Sam Dent" w:date="2020-06-16T08:49:00Z"/>
                <w:rFonts w:ascii="Calibri" w:hAnsi="Calibri"/>
                <w:color w:val="000000"/>
                <w:szCs w:val="20"/>
              </w:rPr>
            </w:pPr>
          </w:p>
        </w:tc>
        <w:tc>
          <w:tcPr>
            <w:tcW w:w="1010" w:type="pct"/>
            <w:vMerge w:val="restart"/>
            <w:vAlign w:val="center"/>
            <w:tcPrChange w:id="9452" w:author="Sam Dent" w:date="2020-06-16T08:50:00Z">
              <w:tcPr>
                <w:tcW w:w="969" w:type="pct"/>
                <w:vMerge w:val="restart"/>
                <w:vAlign w:val="center"/>
              </w:tcPr>
            </w:tcPrChange>
          </w:tcPr>
          <w:p w14:paraId="79ED6770" w14:textId="32F330FF" w:rsidR="00442C0E" w:rsidRPr="00E432E0" w:rsidRDefault="00442C0E" w:rsidP="00442C0E">
            <w:pPr>
              <w:keepNext/>
              <w:keepLines/>
              <w:widowControl/>
              <w:spacing w:after="0"/>
              <w:jc w:val="center"/>
              <w:rPr>
                <w:ins w:id="9453" w:author="Sam Dent" w:date="2020-06-16T08:48:00Z"/>
                <w:rFonts w:ascii="Calibri" w:hAnsi="Calibri"/>
                <w:color w:val="000000"/>
                <w:szCs w:val="20"/>
              </w:rPr>
            </w:pPr>
            <w:ins w:id="9454" w:author="Sam Dent" w:date="2020-06-16T08:48:00Z">
              <w:r>
                <w:rPr>
                  <w:rFonts w:ascii="Calibri" w:hAnsi="Calibri"/>
                  <w:color w:val="000000"/>
                  <w:szCs w:val="20"/>
                </w:rPr>
                <w:t>All others</w:t>
              </w:r>
            </w:ins>
          </w:p>
        </w:tc>
        <w:tc>
          <w:tcPr>
            <w:tcW w:w="1491" w:type="pct"/>
            <w:tcBorders>
              <w:top w:val="single" w:sz="4" w:space="0" w:color="auto"/>
              <w:bottom w:val="single" w:sz="4" w:space="0" w:color="auto"/>
              <w:right w:val="single" w:sz="4" w:space="0" w:color="auto"/>
            </w:tcBorders>
            <w:vAlign w:val="center"/>
            <w:tcPrChange w:id="9455" w:author="Sam Dent" w:date="2020-06-16T08:50:00Z">
              <w:tcPr>
                <w:tcW w:w="1430" w:type="pct"/>
                <w:tcBorders>
                  <w:top w:val="single" w:sz="4" w:space="0" w:color="auto"/>
                  <w:bottom w:val="single" w:sz="4" w:space="0" w:color="auto"/>
                  <w:right w:val="single" w:sz="4" w:space="0" w:color="auto"/>
                </w:tcBorders>
                <w:vAlign w:val="center"/>
              </w:tcPr>
            </w:tcPrChange>
          </w:tcPr>
          <w:p w14:paraId="23A630AC" w14:textId="77777777" w:rsidR="00442C0E" w:rsidRPr="00E432E0" w:rsidRDefault="00442C0E" w:rsidP="00442C0E">
            <w:pPr>
              <w:keepNext/>
              <w:keepLines/>
              <w:widowControl/>
              <w:spacing w:after="0"/>
              <w:jc w:val="center"/>
              <w:rPr>
                <w:ins w:id="9456" w:author="Sam Dent" w:date="2020-06-16T08:48:00Z"/>
                <w:rFonts w:ascii="Calibri" w:hAnsi="Calibri"/>
                <w:color w:val="000000"/>
                <w:szCs w:val="20"/>
              </w:rPr>
            </w:pPr>
            <w:ins w:id="9457" w:author="Sam Dent" w:date="2020-06-16T08:48: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458" w:author="Sam Dent" w:date="2020-06-16T08:50:00Z">
              <w:tcPr>
                <w:tcW w:w="843"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39A5E910" w14:textId="55A56F2B" w:rsidR="00442C0E" w:rsidRDefault="00442C0E" w:rsidP="00442C0E">
            <w:pPr>
              <w:keepNext/>
              <w:keepLines/>
              <w:widowControl/>
              <w:spacing w:after="0"/>
              <w:jc w:val="center"/>
              <w:rPr>
                <w:ins w:id="9459" w:author="Sam Dent" w:date="2020-06-16T08:48:00Z"/>
                <w:rFonts w:ascii="Calibri" w:hAnsi="Calibri" w:cs="Calibri"/>
                <w:color w:val="000000"/>
                <w:szCs w:val="20"/>
              </w:rPr>
            </w:pPr>
            <w:ins w:id="9460" w:author="Sam Dent" w:date="2020-06-18T11:42:00Z">
              <w:r>
                <w:rPr>
                  <w:rFonts w:ascii="Calibri" w:hAnsi="Calibri" w:cs="Calibri"/>
                  <w:color w:val="000000"/>
                  <w:szCs w:val="20"/>
                </w:rPr>
                <w:t xml:space="preserve">$12.46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461" w:author="Sam Dent" w:date="2020-06-16T08:50:00Z">
              <w:tcPr>
                <w:tcW w:w="785"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2CEAD598" w14:textId="02A3B4D3" w:rsidR="00442C0E" w:rsidRDefault="00442C0E" w:rsidP="00442C0E">
            <w:pPr>
              <w:keepNext/>
              <w:keepLines/>
              <w:widowControl/>
              <w:spacing w:after="0"/>
              <w:jc w:val="center"/>
              <w:rPr>
                <w:ins w:id="9462" w:author="Sam Dent" w:date="2020-06-16T08:48:00Z"/>
                <w:rFonts w:ascii="Calibri" w:hAnsi="Calibri" w:cs="Calibri"/>
                <w:color w:val="000000"/>
                <w:szCs w:val="20"/>
              </w:rPr>
            </w:pPr>
            <w:ins w:id="9463" w:author="Sam Dent" w:date="2020-06-18T11:42:00Z">
              <w:r>
                <w:rPr>
                  <w:rFonts w:ascii="Calibri" w:hAnsi="Calibri" w:cs="Calibri"/>
                  <w:color w:val="000000"/>
                  <w:szCs w:val="20"/>
                </w:rPr>
                <w:t xml:space="preserve">$1.28 </w:t>
              </w:r>
            </w:ins>
          </w:p>
        </w:tc>
      </w:tr>
      <w:tr w:rsidR="00442C0E" w:rsidRPr="00E432E0" w14:paraId="2408ED40" w14:textId="77777777" w:rsidTr="0054448B">
        <w:trPr>
          <w:gridAfter w:val="1"/>
          <w:wAfter w:w="4" w:type="pct"/>
          <w:trHeight w:val="20"/>
          <w:jc w:val="center"/>
          <w:ins w:id="9464" w:author="Sam Dent" w:date="2020-06-16T08:48:00Z"/>
          <w:trPrChange w:id="9465" w:author="Sam Dent" w:date="2020-06-16T08:50:00Z">
            <w:trPr>
              <w:gridAfter w:val="1"/>
              <w:wAfter w:w="5" w:type="pct"/>
              <w:trHeight w:val="20"/>
              <w:jc w:val="center"/>
            </w:trPr>
          </w:trPrChange>
        </w:trPr>
        <w:tc>
          <w:tcPr>
            <w:tcW w:w="797" w:type="pct"/>
            <w:vMerge/>
            <w:vAlign w:val="center"/>
            <w:tcPrChange w:id="9466" w:author="Sam Dent" w:date="2020-06-16T08:50:00Z">
              <w:tcPr>
                <w:tcW w:w="969" w:type="pct"/>
                <w:vMerge/>
              </w:tcPr>
            </w:tcPrChange>
          </w:tcPr>
          <w:p w14:paraId="5C88BABC" w14:textId="77777777" w:rsidR="00442C0E" w:rsidRPr="00E432E0" w:rsidRDefault="00442C0E" w:rsidP="00442C0E">
            <w:pPr>
              <w:keepNext/>
              <w:keepLines/>
              <w:widowControl/>
              <w:spacing w:after="0"/>
              <w:jc w:val="center"/>
              <w:rPr>
                <w:ins w:id="9467" w:author="Sam Dent" w:date="2020-06-16T08:49:00Z"/>
                <w:rFonts w:ascii="Calibri" w:hAnsi="Calibri"/>
                <w:color w:val="000000"/>
                <w:szCs w:val="20"/>
              </w:rPr>
            </w:pPr>
          </w:p>
        </w:tc>
        <w:tc>
          <w:tcPr>
            <w:tcW w:w="1010" w:type="pct"/>
            <w:vMerge/>
            <w:tcPrChange w:id="9468" w:author="Sam Dent" w:date="2020-06-16T08:50:00Z">
              <w:tcPr>
                <w:tcW w:w="969" w:type="pct"/>
                <w:vMerge/>
              </w:tcPr>
            </w:tcPrChange>
          </w:tcPr>
          <w:p w14:paraId="4B613AF9" w14:textId="6DEA9CA8" w:rsidR="00442C0E" w:rsidRPr="00E432E0" w:rsidRDefault="00442C0E" w:rsidP="00442C0E">
            <w:pPr>
              <w:keepNext/>
              <w:keepLines/>
              <w:widowControl/>
              <w:spacing w:after="0"/>
              <w:jc w:val="center"/>
              <w:rPr>
                <w:ins w:id="9469" w:author="Sam Dent" w:date="2020-06-16T08:48:00Z"/>
                <w:rFonts w:ascii="Calibri" w:hAnsi="Calibri"/>
                <w:color w:val="000000"/>
                <w:szCs w:val="20"/>
              </w:rPr>
            </w:pPr>
          </w:p>
        </w:tc>
        <w:tc>
          <w:tcPr>
            <w:tcW w:w="1491" w:type="pct"/>
            <w:tcBorders>
              <w:top w:val="single" w:sz="4" w:space="0" w:color="auto"/>
              <w:right w:val="single" w:sz="4" w:space="0" w:color="auto"/>
            </w:tcBorders>
            <w:vAlign w:val="center"/>
            <w:tcPrChange w:id="9470" w:author="Sam Dent" w:date="2020-06-16T08:50:00Z">
              <w:tcPr>
                <w:tcW w:w="1430" w:type="pct"/>
                <w:tcBorders>
                  <w:top w:val="single" w:sz="4" w:space="0" w:color="auto"/>
                  <w:right w:val="single" w:sz="4" w:space="0" w:color="auto"/>
                </w:tcBorders>
                <w:vAlign w:val="center"/>
              </w:tcPr>
            </w:tcPrChange>
          </w:tcPr>
          <w:p w14:paraId="6C20321A" w14:textId="77777777" w:rsidR="00442C0E" w:rsidRPr="00E432E0" w:rsidRDefault="00442C0E" w:rsidP="00442C0E">
            <w:pPr>
              <w:keepNext/>
              <w:keepLines/>
              <w:widowControl/>
              <w:spacing w:after="0"/>
              <w:jc w:val="center"/>
              <w:rPr>
                <w:ins w:id="9471" w:author="Sam Dent" w:date="2020-06-16T08:48:00Z"/>
                <w:rFonts w:ascii="Calibri" w:hAnsi="Calibri"/>
                <w:color w:val="000000"/>
                <w:szCs w:val="20"/>
              </w:rPr>
            </w:pPr>
            <w:ins w:id="9472" w:author="Sam Dent" w:date="2020-06-16T08:48: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473" w:author="Sam Dent" w:date="2020-06-16T08:50:00Z">
              <w:tcPr>
                <w:tcW w:w="843"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2A2F12DF" w14:textId="7DF07F96" w:rsidR="00442C0E" w:rsidRDefault="00442C0E" w:rsidP="00442C0E">
            <w:pPr>
              <w:keepNext/>
              <w:keepLines/>
              <w:widowControl/>
              <w:spacing w:after="0"/>
              <w:jc w:val="center"/>
              <w:rPr>
                <w:ins w:id="9474" w:author="Sam Dent" w:date="2020-06-16T08:48:00Z"/>
                <w:rFonts w:ascii="Calibri" w:hAnsi="Calibri" w:cs="Calibri"/>
                <w:color w:val="000000"/>
                <w:szCs w:val="20"/>
              </w:rPr>
            </w:pPr>
            <w:ins w:id="9475" w:author="Sam Dent" w:date="2020-06-18T11:42:00Z">
              <w:r>
                <w:rPr>
                  <w:rFonts w:ascii="Calibri" w:hAnsi="Calibri" w:cs="Calibri"/>
                  <w:color w:val="000000"/>
                  <w:szCs w:val="20"/>
                </w:rPr>
                <w:t xml:space="preserve">$18.63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476" w:author="Sam Dent" w:date="2020-06-16T08:50:00Z">
              <w:tcPr>
                <w:tcW w:w="785"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6AF3BF90" w14:textId="2CB41101" w:rsidR="00442C0E" w:rsidRDefault="00442C0E" w:rsidP="00442C0E">
            <w:pPr>
              <w:keepNext/>
              <w:keepLines/>
              <w:widowControl/>
              <w:spacing w:after="0"/>
              <w:jc w:val="center"/>
              <w:rPr>
                <w:ins w:id="9477" w:author="Sam Dent" w:date="2020-06-16T08:48:00Z"/>
                <w:rFonts w:ascii="Calibri" w:hAnsi="Calibri" w:cs="Calibri"/>
                <w:color w:val="000000"/>
                <w:szCs w:val="20"/>
              </w:rPr>
            </w:pPr>
            <w:ins w:id="9478" w:author="Sam Dent" w:date="2020-06-18T11:42:00Z">
              <w:r>
                <w:rPr>
                  <w:rFonts w:ascii="Calibri" w:hAnsi="Calibri" w:cs="Calibri"/>
                  <w:color w:val="000000"/>
                  <w:szCs w:val="20"/>
                </w:rPr>
                <w:t xml:space="preserve">$2.76 </w:t>
              </w:r>
            </w:ins>
          </w:p>
        </w:tc>
      </w:tr>
      <w:tr w:rsidR="004413AA" w:rsidRPr="00E432E0" w14:paraId="0DFD919D" w14:textId="77777777" w:rsidTr="00A70F87">
        <w:trPr>
          <w:gridAfter w:val="1"/>
          <w:wAfter w:w="4" w:type="pct"/>
          <w:trHeight w:val="20"/>
          <w:jc w:val="center"/>
          <w:ins w:id="9479" w:author="Sam Dent" w:date="2020-06-16T08:49:00Z"/>
          <w:trPrChange w:id="9480" w:author="Sam Dent" w:date="2020-06-16T08:55:00Z">
            <w:trPr>
              <w:gridAfter w:val="1"/>
              <w:wAfter w:w="5" w:type="pct"/>
              <w:trHeight w:val="20"/>
              <w:jc w:val="center"/>
            </w:trPr>
          </w:trPrChange>
        </w:trPr>
        <w:tc>
          <w:tcPr>
            <w:tcW w:w="797" w:type="pct"/>
            <w:vMerge w:val="restart"/>
            <w:vAlign w:val="center"/>
            <w:tcPrChange w:id="9481" w:author="Sam Dent" w:date="2020-06-16T08:55:00Z">
              <w:tcPr>
                <w:tcW w:w="969" w:type="pct"/>
                <w:vMerge w:val="restart"/>
              </w:tcPr>
            </w:tcPrChange>
          </w:tcPr>
          <w:p w14:paraId="173E6594" w14:textId="48766837" w:rsidR="004413AA" w:rsidRDefault="004413AA" w:rsidP="004413AA">
            <w:pPr>
              <w:keepNext/>
              <w:keepLines/>
              <w:widowControl/>
              <w:spacing w:after="0"/>
              <w:jc w:val="center"/>
              <w:rPr>
                <w:ins w:id="9482" w:author="Sam Dent" w:date="2020-06-16T08:49:00Z"/>
                <w:rFonts w:ascii="Calibri" w:hAnsi="Calibri"/>
                <w:color w:val="000000"/>
                <w:szCs w:val="20"/>
              </w:rPr>
            </w:pPr>
            <w:ins w:id="9483" w:author="Sam Dent" w:date="2020-06-16T08:50:00Z">
              <w:r>
                <w:rPr>
                  <w:rFonts w:ascii="Calibri" w:hAnsi="Calibri"/>
                  <w:color w:val="000000"/>
                  <w:szCs w:val="20"/>
                </w:rPr>
                <w:t>Directional</w:t>
              </w:r>
            </w:ins>
          </w:p>
        </w:tc>
        <w:tc>
          <w:tcPr>
            <w:tcW w:w="1010" w:type="pct"/>
            <w:vMerge w:val="restart"/>
            <w:vAlign w:val="center"/>
            <w:tcPrChange w:id="9484" w:author="Sam Dent" w:date="2020-06-16T08:55:00Z">
              <w:tcPr>
                <w:tcW w:w="969" w:type="pct"/>
                <w:vMerge w:val="restart"/>
              </w:tcPr>
            </w:tcPrChange>
          </w:tcPr>
          <w:p w14:paraId="65B5E094" w14:textId="2CB0D73F" w:rsidR="004413AA" w:rsidRPr="00E432E0" w:rsidRDefault="004413AA" w:rsidP="004413AA">
            <w:pPr>
              <w:keepNext/>
              <w:keepLines/>
              <w:widowControl/>
              <w:spacing w:after="0"/>
              <w:jc w:val="center"/>
              <w:rPr>
                <w:ins w:id="9485" w:author="Sam Dent" w:date="2020-06-16T08:49:00Z"/>
                <w:rFonts w:ascii="Calibri" w:hAnsi="Calibri"/>
                <w:color w:val="000000"/>
                <w:szCs w:val="20"/>
              </w:rPr>
            </w:pPr>
            <w:ins w:id="9486" w:author="Sam Dent" w:date="2020-06-16T08:49:00Z">
              <w:r>
                <w:rPr>
                  <w:rFonts w:ascii="Calibri" w:hAnsi="Calibri"/>
                  <w:color w:val="000000"/>
                  <w:szCs w:val="20"/>
                </w:rPr>
                <w:t>Income eligible</w:t>
              </w:r>
            </w:ins>
          </w:p>
        </w:tc>
        <w:tc>
          <w:tcPr>
            <w:tcW w:w="1491" w:type="pct"/>
            <w:tcBorders>
              <w:top w:val="single" w:sz="4" w:space="0" w:color="auto"/>
              <w:left w:val="single" w:sz="4" w:space="0" w:color="auto"/>
              <w:bottom w:val="single" w:sz="4" w:space="0" w:color="auto"/>
              <w:right w:val="single" w:sz="4" w:space="0" w:color="auto"/>
            </w:tcBorders>
            <w:vAlign w:val="center"/>
            <w:tcPrChange w:id="9487" w:author="Sam Dent" w:date="2020-06-16T08:55:00Z">
              <w:tcPr>
                <w:tcW w:w="1430" w:type="pct"/>
                <w:tcBorders>
                  <w:top w:val="single" w:sz="4" w:space="0" w:color="auto"/>
                  <w:left w:val="single" w:sz="4" w:space="0" w:color="auto"/>
                  <w:bottom w:val="single" w:sz="4" w:space="0" w:color="auto"/>
                  <w:right w:val="single" w:sz="4" w:space="0" w:color="auto"/>
                </w:tcBorders>
                <w:vAlign w:val="center"/>
              </w:tcPr>
            </w:tcPrChange>
          </w:tcPr>
          <w:p w14:paraId="0D758235" w14:textId="77777777" w:rsidR="004413AA" w:rsidRPr="00E432E0" w:rsidRDefault="004413AA" w:rsidP="004413AA">
            <w:pPr>
              <w:keepNext/>
              <w:keepLines/>
              <w:widowControl/>
              <w:spacing w:after="0"/>
              <w:jc w:val="center"/>
              <w:rPr>
                <w:ins w:id="9488" w:author="Sam Dent" w:date="2020-06-16T08:49:00Z"/>
                <w:rFonts w:ascii="Calibri" w:hAnsi="Calibri"/>
                <w:color w:val="000000"/>
                <w:szCs w:val="20"/>
              </w:rPr>
            </w:pPr>
            <w:ins w:id="9489" w:author="Sam Dent" w:date="2020-06-16T08:49: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490" w:author="Sam Dent" w:date="2020-06-16T08:55:00Z">
              <w:tcPr>
                <w:tcW w:w="843"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7010E911" w14:textId="248A5267" w:rsidR="004413AA" w:rsidRPr="00E432E0" w:rsidRDefault="004413AA" w:rsidP="004413AA">
            <w:pPr>
              <w:keepNext/>
              <w:keepLines/>
              <w:widowControl/>
              <w:spacing w:after="0"/>
              <w:jc w:val="center"/>
              <w:rPr>
                <w:ins w:id="9491" w:author="Sam Dent" w:date="2020-06-16T08:49:00Z"/>
                <w:rFonts w:ascii="Calibri" w:hAnsi="Calibri"/>
                <w:color w:val="000000"/>
                <w:szCs w:val="20"/>
              </w:rPr>
            </w:pPr>
            <w:ins w:id="9492" w:author="Sam Dent" w:date="2020-06-18T11:42:00Z">
              <w:r>
                <w:rPr>
                  <w:rFonts w:ascii="Calibri" w:hAnsi="Calibri" w:cs="Calibri"/>
                  <w:color w:val="000000"/>
                  <w:szCs w:val="20"/>
                </w:rPr>
                <w:t xml:space="preserve">$28.72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493" w:author="Sam Dent" w:date="2020-06-16T08:55:00Z">
              <w:tcPr>
                <w:tcW w:w="785"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53CA2BC2" w14:textId="6A7C207F" w:rsidR="004413AA" w:rsidRPr="0054448B" w:rsidRDefault="004413AA" w:rsidP="004413AA">
            <w:pPr>
              <w:keepNext/>
              <w:keepLines/>
              <w:widowControl/>
              <w:spacing w:after="0"/>
              <w:jc w:val="center"/>
              <w:rPr>
                <w:ins w:id="9494" w:author="Sam Dent" w:date="2020-06-16T08:49:00Z"/>
                <w:rFonts w:ascii="Calibri" w:hAnsi="Calibri" w:cs="Calibri"/>
                <w:color w:val="000000"/>
                <w:szCs w:val="20"/>
              </w:rPr>
            </w:pPr>
            <w:ins w:id="9495" w:author="Sam Dent" w:date="2020-06-18T11:42:00Z">
              <w:r>
                <w:rPr>
                  <w:rFonts w:ascii="Calibri" w:hAnsi="Calibri" w:cs="Calibri"/>
                  <w:color w:val="000000"/>
                  <w:szCs w:val="20"/>
                </w:rPr>
                <w:t xml:space="preserve">$2.94 </w:t>
              </w:r>
            </w:ins>
          </w:p>
        </w:tc>
      </w:tr>
      <w:tr w:rsidR="004413AA" w:rsidRPr="00E432E0" w14:paraId="07015F23" w14:textId="77777777" w:rsidTr="00A70F87">
        <w:trPr>
          <w:gridAfter w:val="1"/>
          <w:wAfter w:w="4" w:type="pct"/>
          <w:trHeight w:val="20"/>
          <w:jc w:val="center"/>
          <w:ins w:id="9496" w:author="Sam Dent" w:date="2020-06-16T08:49:00Z"/>
          <w:trPrChange w:id="9497" w:author="Sam Dent" w:date="2020-06-16T08:55:00Z">
            <w:trPr>
              <w:gridAfter w:val="1"/>
              <w:wAfter w:w="5" w:type="pct"/>
              <w:trHeight w:val="20"/>
              <w:jc w:val="center"/>
            </w:trPr>
          </w:trPrChange>
        </w:trPr>
        <w:tc>
          <w:tcPr>
            <w:tcW w:w="797" w:type="pct"/>
            <w:vMerge/>
            <w:tcPrChange w:id="9498" w:author="Sam Dent" w:date="2020-06-16T08:55:00Z">
              <w:tcPr>
                <w:tcW w:w="969" w:type="pct"/>
                <w:vMerge/>
              </w:tcPr>
            </w:tcPrChange>
          </w:tcPr>
          <w:p w14:paraId="2C3182D0" w14:textId="77777777" w:rsidR="004413AA" w:rsidRPr="00E432E0" w:rsidRDefault="004413AA" w:rsidP="004413AA">
            <w:pPr>
              <w:keepNext/>
              <w:keepLines/>
              <w:widowControl/>
              <w:spacing w:after="0"/>
              <w:jc w:val="center"/>
              <w:rPr>
                <w:ins w:id="9499" w:author="Sam Dent" w:date="2020-06-16T08:49:00Z"/>
                <w:rFonts w:ascii="Calibri" w:hAnsi="Calibri"/>
                <w:color w:val="000000"/>
                <w:szCs w:val="20"/>
              </w:rPr>
            </w:pPr>
          </w:p>
        </w:tc>
        <w:tc>
          <w:tcPr>
            <w:tcW w:w="1010" w:type="pct"/>
            <w:vMerge/>
            <w:vAlign w:val="center"/>
            <w:tcPrChange w:id="9500" w:author="Sam Dent" w:date="2020-06-16T08:55:00Z">
              <w:tcPr>
                <w:tcW w:w="969" w:type="pct"/>
                <w:vMerge/>
              </w:tcPr>
            </w:tcPrChange>
          </w:tcPr>
          <w:p w14:paraId="53C7E93C" w14:textId="1393E7D5" w:rsidR="004413AA" w:rsidRPr="00E432E0" w:rsidRDefault="004413AA" w:rsidP="004413AA">
            <w:pPr>
              <w:keepNext/>
              <w:keepLines/>
              <w:widowControl/>
              <w:spacing w:after="0"/>
              <w:jc w:val="center"/>
              <w:rPr>
                <w:ins w:id="9501" w:author="Sam Dent" w:date="2020-06-16T08:49:00Z"/>
                <w:rFonts w:ascii="Calibri" w:hAnsi="Calibri"/>
                <w:color w:val="000000"/>
                <w:szCs w:val="20"/>
              </w:rPr>
            </w:pPr>
          </w:p>
        </w:tc>
        <w:tc>
          <w:tcPr>
            <w:tcW w:w="1491" w:type="pct"/>
            <w:tcBorders>
              <w:top w:val="single" w:sz="4" w:space="0" w:color="auto"/>
              <w:left w:val="single" w:sz="4" w:space="0" w:color="auto"/>
              <w:bottom w:val="single" w:sz="4" w:space="0" w:color="auto"/>
              <w:right w:val="single" w:sz="4" w:space="0" w:color="auto"/>
            </w:tcBorders>
            <w:vAlign w:val="center"/>
            <w:tcPrChange w:id="9502" w:author="Sam Dent" w:date="2020-06-16T08:55:00Z">
              <w:tcPr>
                <w:tcW w:w="1430" w:type="pct"/>
                <w:tcBorders>
                  <w:top w:val="single" w:sz="4" w:space="0" w:color="auto"/>
                  <w:left w:val="single" w:sz="4" w:space="0" w:color="auto"/>
                  <w:bottom w:val="single" w:sz="4" w:space="0" w:color="auto"/>
                  <w:right w:val="single" w:sz="4" w:space="0" w:color="auto"/>
                </w:tcBorders>
                <w:vAlign w:val="center"/>
              </w:tcPr>
            </w:tcPrChange>
          </w:tcPr>
          <w:p w14:paraId="374B7B4A" w14:textId="77777777" w:rsidR="004413AA" w:rsidRPr="00E432E0" w:rsidRDefault="004413AA" w:rsidP="004413AA">
            <w:pPr>
              <w:keepNext/>
              <w:keepLines/>
              <w:widowControl/>
              <w:spacing w:after="0"/>
              <w:jc w:val="center"/>
              <w:rPr>
                <w:ins w:id="9503" w:author="Sam Dent" w:date="2020-06-16T08:49:00Z"/>
                <w:rFonts w:ascii="Calibri" w:hAnsi="Calibri"/>
                <w:color w:val="000000"/>
                <w:szCs w:val="20"/>
              </w:rPr>
            </w:pPr>
            <w:ins w:id="9504" w:author="Sam Dent" w:date="2020-06-16T08:49: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505" w:author="Sam Dent" w:date="2020-06-16T08:55:00Z">
              <w:tcPr>
                <w:tcW w:w="843"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65C58D36" w14:textId="3FB3E8A3" w:rsidR="004413AA" w:rsidRPr="00E432E0" w:rsidRDefault="004413AA" w:rsidP="004413AA">
            <w:pPr>
              <w:keepNext/>
              <w:keepLines/>
              <w:widowControl/>
              <w:spacing w:after="0"/>
              <w:jc w:val="center"/>
              <w:rPr>
                <w:ins w:id="9506" w:author="Sam Dent" w:date="2020-06-16T08:49:00Z"/>
                <w:rFonts w:ascii="Calibri" w:hAnsi="Calibri"/>
                <w:color w:val="000000"/>
                <w:szCs w:val="20"/>
              </w:rPr>
            </w:pPr>
            <w:ins w:id="9507" w:author="Sam Dent" w:date="2020-06-18T11:42:00Z">
              <w:r>
                <w:rPr>
                  <w:rFonts w:ascii="Calibri" w:hAnsi="Calibri" w:cs="Calibri"/>
                  <w:color w:val="000000"/>
                  <w:szCs w:val="20"/>
                </w:rPr>
                <w:t xml:space="preserve">$60.14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508" w:author="Sam Dent" w:date="2020-06-16T08:55:00Z">
              <w:tcPr>
                <w:tcW w:w="785"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66C74DD2" w14:textId="28014F8A" w:rsidR="004413AA" w:rsidRPr="0054448B" w:rsidRDefault="004413AA" w:rsidP="004413AA">
            <w:pPr>
              <w:keepNext/>
              <w:keepLines/>
              <w:widowControl/>
              <w:spacing w:after="0"/>
              <w:jc w:val="center"/>
              <w:rPr>
                <w:ins w:id="9509" w:author="Sam Dent" w:date="2020-06-16T08:49:00Z"/>
                <w:rFonts w:ascii="Calibri" w:hAnsi="Calibri" w:cs="Calibri"/>
                <w:color w:val="000000"/>
                <w:szCs w:val="20"/>
              </w:rPr>
            </w:pPr>
            <w:ins w:id="9510" w:author="Sam Dent" w:date="2020-06-18T11:42:00Z">
              <w:r>
                <w:rPr>
                  <w:rFonts w:ascii="Calibri" w:hAnsi="Calibri" w:cs="Calibri"/>
                  <w:color w:val="000000"/>
                  <w:szCs w:val="20"/>
                </w:rPr>
                <w:t xml:space="preserve">$6.15 </w:t>
              </w:r>
            </w:ins>
          </w:p>
        </w:tc>
      </w:tr>
      <w:tr w:rsidR="004413AA" w14:paraId="40D094F6" w14:textId="77777777" w:rsidTr="00A70F87">
        <w:trPr>
          <w:gridAfter w:val="1"/>
          <w:wAfter w:w="4" w:type="pct"/>
          <w:trHeight w:val="20"/>
          <w:jc w:val="center"/>
          <w:ins w:id="9511" w:author="Sam Dent" w:date="2020-06-16T08:49:00Z"/>
          <w:trPrChange w:id="9512" w:author="Sam Dent" w:date="2020-06-16T08:55:00Z">
            <w:trPr>
              <w:gridAfter w:val="1"/>
              <w:wAfter w:w="5" w:type="pct"/>
              <w:trHeight w:val="20"/>
              <w:jc w:val="center"/>
            </w:trPr>
          </w:trPrChange>
        </w:trPr>
        <w:tc>
          <w:tcPr>
            <w:tcW w:w="797" w:type="pct"/>
            <w:vMerge/>
            <w:tcPrChange w:id="9513" w:author="Sam Dent" w:date="2020-06-16T08:55:00Z">
              <w:tcPr>
                <w:tcW w:w="969" w:type="pct"/>
                <w:vMerge/>
              </w:tcPr>
            </w:tcPrChange>
          </w:tcPr>
          <w:p w14:paraId="650DF9CE" w14:textId="77777777" w:rsidR="004413AA" w:rsidRDefault="004413AA" w:rsidP="004413AA">
            <w:pPr>
              <w:keepNext/>
              <w:keepLines/>
              <w:widowControl/>
              <w:spacing w:after="0"/>
              <w:jc w:val="center"/>
              <w:rPr>
                <w:ins w:id="9514" w:author="Sam Dent" w:date="2020-06-16T08:49:00Z"/>
                <w:rFonts w:ascii="Calibri" w:hAnsi="Calibri"/>
                <w:color w:val="000000"/>
                <w:szCs w:val="20"/>
              </w:rPr>
            </w:pPr>
          </w:p>
        </w:tc>
        <w:tc>
          <w:tcPr>
            <w:tcW w:w="1010" w:type="pct"/>
            <w:vMerge w:val="restart"/>
            <w:vAlign w:val="center"/>
            <w:tcPrChange w:id="9515" w:author="Sam Dent" w:date="2020-06-16T08:55:00Z">
              <w:tcPr>
                <w:tcW w:w="969" w:type="pct"/>
                <w:vMerge w:val="restart"/>
              </w:tcPr>
            </w:tcPrChange>
          </w:tcPr>
          <w:p w14:paraId="5AAB8021" w14:textId="145391D3" w:rsidR="004413AA" w:rsidRPr="00E432E0" w:rsidRDefault="004413AA" w:rsidP="004413AA">
            <w:pPr>
              <w:keepNext/>
              <w:keepLines/>
              <w:widowControl/>
              <w:spacing w:after="0"/>
              <w:jc w:val="center"/>
              <w:rPr>
                <w:ins w:id="9516" w:author="Sam Dent" w:date="2020-06-16T08:49:00Z"/>
                <w:rFonts w:ascii="Calibri" w:hAnsi="Calibri"/>
                <w:color w:val="000000"/>
                <w:szCs w:val="20"/>
              </w:rPr>
            </w:pPr>
            <w:ins w:id="9517" w:author="Sam Dent" w:date="2020-06-16T08:49:00Z">
              <w:r>
                <w:rPr>
                  <w:rFonts w:ascii="Calibri" w:hAnsi="Calibri"/>
                  <w:color w:val="000000"/>
                  <w:szCs w:val="20"/>
                </w:rPr>
                <w:t>All others</w:t>
              </w:r>
            </w:ins>
          </w:p>
        </w:tc>
        <w:tc>
          <w:tcPr>
            <w:tcW w:w="1491" w:type="pct"/>
            <w:tcBorders>
              <w:top w:val="single" w:sz="4" w:space="0" w:color="auto"/>
              <w:left w:val="single" w:sz="4" w:space="0" w:color="auto"/>
              <w:bottom w:val="single" w:sz="4" w:space="0" w:color="auto"/>
              <w:right w:val="single" w:sz="4" w:space="0" w:color="auto"/>
            </w:tcBorders>
            <w:vAlign w:val="center"/>
            <w:tcPrChange w:id="9518" w:author="Sam Dent" w:date="2020-06-16T08:55:00Z">
              <w:tcPr>
                <w:tcW w:w="1430" w:type="pct"/>
                <w:tcBorders>
                  <w:top w:val="single" w:sz="4" w:space="0" w:color="auto"/>
                  <w:left w:val="single" w:sz="4" w:space="0" w:color="auto"/>
                  <w:bottom w:val="single" w:sz="4" w:space="0" w:color="auto"/>
                  <w:right w:val="single" w:sz="4" w:space="0" w:color="auto"/>
                </w:tcBorders>
                <w:vAlign w:val="center"/>
              </w:tcPr>
            </w:tcPrChange>
          </w:tcPr>
          <w:p w14:paraId="005F5798" w14:textId="77777777" w:rsidR="004413AA" w:rsidRPr="00E432E0" w:rsidRDefault="004413AA" w:rsidP="004413AA">
            <w:pPr>
              <w:keepNext/>
              <w:keepLines/>
              <w:widowControl/>
              <w:spacing w:after="0"/>
              <w:jc w:val="center"/>
              <w:rPr>
                <w:ins w:id="9519" w:author="Sam Dent" w:date="2020-06-16T08:49:00Z"/>
                <w:rFonts w:ascii="Calibri" w:hAnsi="Calibri"/>
                <w:color w:val="000000"/>
                <w:szCs w:val="20"/>
              </w:rPr>
            </w:pPr>
            <w:ins w:id="9520" w:author="Sam Dent" w:date="2020-06-16T08:49:00Z">
              <w:r w:rsidRPr="00E432E0">
                <w:rPr>
                  <w:rFonts w:ascii="Calibri" w:hAnsi="Calibri"/>
                  <w:color w:val="000000"/>
                  <w:szCs w:val="20"/>
                </w:rPr>
                <w:t>Residential and in-unit Multi Family</w:t>
              </w:r>
              <w:r>
                <w:rPr>
                  <w:rFonts w:ascii="Calibri" w:hAnsi="Calibri"/>
                  <w:color w:val="000000"/>
                  <w:szCs w:val="20"/>
                </w:rPr>
                <w:t>, and Unknown</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521" w:author="Sam Dent" w:date="2020-06-16T08:55:00Z">
              <w:tcPr>
                <w:tcW w:w="843"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64B02162" w14:textId="118238B8" w:rsidR="004413AA" w:rsidRPr="0054448B" w:rsidRDefault="004413AA" w:rsidP="004413AA">
            <w:pPr>
              <w:keepNext/>
              <w:keepLines/>
              <w:widowControl/>
              <w:spacing w:after="0"/>
              <w:jc w:val="center"/>
              <w:rPr>
                <w:ins w:id="9522" w:author="Sam Dent" w:date="2020-06-16T08:49:00Z"/>
                <w:rFonts w:ascii="Calibri" w:hAnsi="Calibri"/>
                <w:color w:val="000000"/>
                <w:szCs w:val="20"/>
              </w:rPr>
            </w:pPr>
            <w:ins w:id="9523" w:author="Sam Dent" w:date="2020-06-18T11:42:00Z">
              <w:r>
                <w:rPr>
                  <w:rFonts w:ascii="Calibri" w:hAnsi="Calibri" w:cs="Calibri"/>
                  <w:color w:val="000000"/>
                  <w:szCs w:val="20"/>
                </w:rPr>
                <w:t xml:space="preserve">$24.83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524" w:author="Sam Dent" w:date="2020-06-16T08:55:00Z">
              <w:tcPr>
                <w:tcW w:w="785"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53FD8B29" w14:textId="288987B8" w:rsidR="004413AA" w:rsidRDefault="004413AA" w:rsidP="004413AA">
            <w:pPr>
              <w:keepNext/>
              <w:keepLines/>
              <w:widowControl/>
              <w:spacing w:after="0"/>
              <w:jc w:val="center"/>
              <w:rPr>
                <w:ins w:id="9525" w:author="Sam Dent" w:date="2020-06-16T08:49:00Z"/>
                <w:rFonts w:ascii="Calibri" w:hAnsi="Calibri" w:cs="Calibri"/>
                <w:color w:val="000000"/>
                <w:szCs w:val="20"/>
              </w:rPr>
            </w:pPr>
            <w:ins w:id="9526" w:author="Sam Dent" w:date="2020-06-18T11:42:00Z">
              <w:r>
                <w:rPr>
                  <w:rFonts w:ascii="Calibri" w:hAnsi="Calibri" w:cs="Calibri"/>
                  <w:color w:val="000000"/>
                  <w:szCs w:val="20"/>
                </w:rPr>
                <w:t xml:space="preserve">$2.54 </w:t>
              </w:r>
            </w:ins>
          </w:p>
        </w:tc>
      </w:tr>
      <w:tr w:rsidR="004413AA" w14:paraId="5853711F" w14:textId="77777777" w:rsidTr="0054448B">
        <w:trPr>
          <w:gridAfter w:val="1"/>
          <w:wAfter w:w="4" w:type="pct"/>
          <w:trHeight w:val="20"/>
          <w:jc w:val="center"/>
          <w:ins w:id="9527" w:author="Sam Dent" w:date="2020-06-16T08:49:00Z"/>
          <w:trPrChange w:id="9528" w:author="Sam Dent" w:date="2020-06-16T08:50:00Z">
            <w:trPr>
              <w:gridAfter w:val="1"/>
              <w:wAfter w:w="5" w:type="pct"/>
              <w:trHeight w:val="20"/>
              <w:jc w:val="center"/>
            </w:trPr>
          </w:trPrChange>
        </w:trPr>
        <w:tc>
          <w:tcPr>
            <w:tcW w:w="797" w:type="pct"/>
            <w:vMerge/>
            <w:tcPrChange w:id="9529" w:author="Sam Dent" w:date="2020-06-16T08:50:00Z">
              <w:tcPr>
                <w:tcW w:w="969" w:type="pct"/>
                <w:vMerge/>
              </w:tcPr>
            </w:tcPrChange>
          </w:tcPr>
          <w:p w14:paraId="786C2483" w14:textId="77777777" w:rsidR="004413AA" w:rsidRPr="00E432E0" w:rsidRDefault="004413AA" w:rsidP="004413AA">
            <w:pPr>
              <w:keepNext/>
              <w:keepLines/>
              <w:widowControl/>
              <w:spacing w:after="0"/>
              <w:jc w:val="center"/>
              <w:rPr>
                <w:ins w:id="9530" w:author="Sam Dent" w:date="2020-06-16T08:49:00Z"/>
                <w:rFonts w:ascii="Calibri" w:hAnsi="Calibri"/>
                <w:color w:val="000000"/>
                <w:szCs w:val="20"/>
              </w:rPr>
            </w:pPr>
          </w:p>
        </w:tc>
        <w:tc>
          <w:tcPr>
            <w:tcW w:w="1010" w:type="pct"/>
            <w:vMerge/>
            <w:tcPrChange w:id="9531" w:author="Sam Dent" w:date="2020-06-16T08:50:00Z">
              <w:tcPr>
                <w:tcW w:w="969" w:type="pct"/>
                <w:vMerge/>
              </w:tcPr>
            </w:tcPrChange>
          </w:tcPr>
          <w:p w14:paraId="1CEF7EE1" w14:textId="28CDC0DA" w:rsidR="004413AA" w:rsidRPr="00E432E0" w:rsidRDefault="004413AA" w:rsidP="004413AA">
            <w:pPr>
              <w:keepNext/>
              <w:keepLines/>
              <w:widowControl/>
              <w:spacing w:after="0"/>
              <w:jc w:val="center"/>
              <w:rPr>
                <w:ins w:id="9532" w:author="Sam Dent" w:date="2020-06-16T08:49:00Z"/>
                <w:rFonts w:ascii="Calibri" w:hAnsi="Calibri"/>
                <w:color w:val="000000"/>
                <w:szCs w:val="20"/>
              </w:rPr>
            </w:pPr>
          </w:p>
        </w:tc>
        <w:tc>
          <w:tcPr>
            <w:tcW w:w="1491" w:type="pct"/>
            <w:tcBorders>
              <w:top w:val="single" w:sz="4" w:space="0" w:color="auto"/>
              <w:left w:val="single" w:sz="4" w:space="0" w:color="auto"/>
              <w:bottom w:val="single" w:sz="4" w:space="0" w:color="auto"/>
              <w:right w:val="single" w:sz="4" w:space="0" w:color="auto"/>
            </w:tcBorders>
            <w:vAlign w:val="center"/>
            <w:tcPrChange w:id="9533" w:author="Sam Dent" w:date="2020-06-16T08:50:00Z">
              <w:tcPr>
                <w:tcW w:w="1430" w:type="pct"/>
                <w:tcBorders>
                  <w:top w:val="single" w:sz="4" w:space="0" w:color="auto"/>
                  <w:left w:val="single" w:sz="4" w:space="0" w:color="auto"/>
                  <w:bottom w:val="single" w:sz="4" w:space="0" w:color="auto"/>
                  <w:right w:val="single" w:sz="4" w:space="0" w:color="auto"/>
                </w:tcBorders>
                <w:vAlign w:val="center"/>
              </w:tcPr>
            </w:tcPrChange>
          </w:tcPr>
          <w:p w14:paraId="2AE34B97" w14:textId="77777777" w:rsidR="004413AA" w:rsidRPr="00E432E0" w:rsidRDefault="004413AA" w:rsidP="004413AA">
            <w:pPr>
              <w:keepNext/>
              <w:keepLines/>
              <w:widowControl/>
              <w:spacing w:after="0"/>
              <w:jc w:val="center"/>
              <w:rPr>
                <w:ins w:id="9534" w:author="Sam Dent" w:date="2020-06-16T08:49:00Z"/>
                <w:rFonts w:ascii="Calibri" w:hAnsi="Calibri"/>
                <w:color w:val="000000"/>
                <w:szCs w:val="20"/>
              </w:rPr>
            </w:pPr>
            <w:ins w:id="9535" w:author="Sam Dent" w:date="2020-06-16T08:49:00Z">
              <w:r w:rsidRPr="00E432E0">
                <w:rPr>
                  <w:rFonts w:ascii="Calibri" w:hAnsi="Calibri"/>
                  <w:color w:val="000000"/>
                  <w:szCs w:val="20"/>
                </w:rPr>
                <w:t>Exterior</w:t>
              </w:r>
            </w:ins>
          </w:p>
        </w:tc>
        <w:tc>
          <w:tcPr>
            <w:tcW w:w="87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536" w:author="Sam Dent" w:date="2020-06-16T08:50:00Z">
              <w:tcPr>
                <w:tcW w:w="843"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6CD7AF21" w14:textId="11738643" w:rsidR="004413AA" w:rsidRPr="0054448B" w:rsidRDefault="004413AA" w:rsidP="004413AA">
            <w:pPr>
              <w:keepNext/>
              <w:keepLines/>
              <w:widowControl/>
              <w:spacing w:after="0"/>
              <w:jc w:val="center"/>
              <w:rPr>
                <w:ins w:id="9537" w:author="Sam Dent" w:date="2020-06-16T08:49:00Z"/>
                <w:rFonts w:ascii="Calibri" w:hAnsi="Calibri"/>
                <w:color w:val="000000"/>
                <w:szCs w:val="20"/>
              </w:rPr>
            </w:pPr>
            <w:ins w:id="9538" w:author="Sam Dent" w:date="2020-06-18T11:42:00Z">
              <w:r>
                <w:rPr>
                  <w:rFonts w:ascii="Calibri" w:hAnsi="Calibri" w:cs="Calibri"/>
                  <w:color w:val="000000"/>
                  <w:szCs w:val="20"/>
                </w:rPr>
                <w:t xml:space="preserve">$51.03 </w:t>
              </w:r>
            </w:ins>
          </w:p>
        </w:tc>
        <w:tc>
          <w:tcPr>
            <w:tcW w:w="819"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9539" w:author="Sam Dent" w:date="2020-06-16T08:50:00Z">
              <w:tcPr>
                <w:tcW w:w="785" w:type="pct"/>
                <w:tcBorders>
                  <w:top w:val="single" w:sz="4" w:space="0" w:color="auto"/>
                  <w:left w:val="single" w:sz="4" w:space="0" w:color="auto"/>
                  <w:bottom w:val="single" w:sz="4" w:space="0" w:color="auto"/>
                  <w:right w:val="single" w:sz="4" w:space="0" w:color="auto"/>
                </w:tcBorders>
                <w:shd w:val="clear" w:color="000000" w:fill="FFFFFF"/>
                <w:noWrap/>
                <w:vAlign w:val="center"/>
              </w:tcPr>
            </w:tcPrChange>
          </w:tcPr>
          <w:p w14:paraId="29666593" w14:textId="41051D0F" w:rsidR="004413AA" w:rsidRDefault="004413AA" w:rsidP="004413AA">
            <w:pPr>
              <w:keepNext/>
              <w:keepLines/>
              <w:widowControl/>
              <w:spacing w:after="0"/>
              <w:jc w:val="center"/>
              <w:rPr>
                <w:ins w:id="9540" w:author="Sam Dent" w:date="2020-06-16T08:49:00Z"/>
                <w:rFonts w:ascii="Calibri" w:hAnsi="Calibri" w:cs="Calibri"/>
                <w:color w:val="000000"/>
                <w:szCs w:val="20"/>
              </w:rPr>
            </w:pPr>
            <w:ins w:id="9541" w:author="Sam Dent" w:date="2020-06-18T11:42:00Z">
              <w:r>
                <w:rPr>
                  <w:rFonts w:ascii="Calibri" w:hAnsi="Calibri" w:cs="Calibri"/>
                  <w:color w:val="000000"/>
                  <w:szCs w:val="20"/>
                </w:rPr>
                <w:t xml:space="preserve">$5.17 </w:t>
              </w:r>
            </w:ins>
          </w:p>
        </w:tc>
      </w:tr>
    </w:tbl>
    <w:p w14:paraId="4AE9144A" w14:textId="6ABC3F5C" w:rsidR="0054448B" w:rsidRDefault="0054448B" w:rsidP="008230D4">
      <w:pPr>
        <w:jc w:val="left"/>
        <w:rPr>
          <w:ins w:id="9542" w:author="Sam Dent" w:date="2020-06-16T08:48:00Z"/>
          <w:rFonts w:cstheme="minorHAnsi"/>
        </w:rPr>
      </w:pPr>
    </w:p>
    <w:p w14:paraId="52D79C84" w14:textId="5E624C3D" w:rsidR="0054448B" w:rsidRPr="00E432E0" w:rsidDel="00F5464C" w:rsidRDefault="0054448B" w:rsidP="008230D4">
      <w:pPr>
        <w:jc w:val="left"/>
        <w:rPr>
          <w:del w:id="9543" w:author="Sam Dent" w:date="2020-06-16T08:59:00Z"/>
          <w:rFonts w:cstheme="minorHAnsi"/>
        </w:rPr>
      </w:pPr>
    </w:p>
    <w:p w14:paraId="40827CE4" w14:textId="753AB556" w:rsidR="002C20EB" w:rsidDel="00F5464C" w:rsidRDefault="002C20EB" w:rsidP="002C20EB">
      <w:pPr>
        <w:spacing w:before="120"/>
        <w:rPr>
          <w:del w:id="9544" w:author="Sam Dent" w:date="2020-06-16T08:59:00Z"/>
          <w:b/>
        </w:rPr>
      </w:pPr>
      <w:del w:id="9545" w:author="Sam Dent" w:date="2020-06-16T08:59:00Z">
        <w:r w:rsidRPr="00E621E3" w:rsidDel="00F5464C">
          <w:rPr>
            <w:b/>
          </w:rPr>
          <w:delText>Decorative Lamps</w:delText>
        </w:r>
      </w:del>
    </w:p>
    <w:tbl>
      <w:tblPr>
        <w:tblW w:w="881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9"/>
        <w:gridCol w:w="1331"/>
        <w:gridCol w:w="1497"/>
        <w:gridCol w:w="1203"/>
        <w:gridCol w:w="1260"/>
        <w:gridCol w:w="1260"/>
        <w:gridCol w:w="1260"/>
      </w:tblGrid>
      <w:tr w:rsidR="00A446E5" w:rsidRPr="00E621E3" w:rsidDel="00F5464C" w14:paraId="5C4C9200" w14:textId="4D5435F3" w:rsidTr="000824E4">
        <w:trPr>
          <w:trHeight w:val="20"/>
          <w:tblHeader/>
          <w:jc w:val="center"/>
          <w:del w:id="9546" w:author="Sam Dent" w:date="2020-06-16T08:59:00Z"/>
        </w:trPr>
        <w:tc>
          <w:tcPr>
            <w:tcW w:w="0" w:type="auto"/>
            <w:vMerge w:val="restart"/>
            <w:shd w:val="clear" w:color="000000" w:fill="7F7F7F"/>
            <w:vAlign w:val="center"/>
            <w:hideMark/>
          </w:tcPr>
          <w:p w14:paraId="68FE208D" w14:textId="3607FC95" w:rsidR="002C20EB" w:rsidRPr="00E621E3" w:rsidDel="00F5464C" w:rsidRDefault="002C20EB" w:rsidP="002C20EB">
            <w:pPr>
              <w:widowControl/>
              <w:spacing w:after="0"/>
              <w:jc w:val="center"/>
              <w:rPr>
                <w:del w:id="9547" w:author="Sam Dent" w:date="2020-06-16T08:59:00Z"/>
                <w:rFonts w:ascii="Calibri" w:hAnsi="Calibri" w:cs="Calibri"/>
                <w:b/>
                <w:bCs/>
                <w:color w:val="FFFFFF"/>
                <w:szCs w:val="20"/>
              </w:rPr>
            </w:pPr>
            <w:del w:id="9548" w:author="Sam Dent" w:date="2020-06-16T08:59:00Z">
              <w:r w:rsidRPr="00E621E3" w:rsidDel="00F5464C">
                <w:rPr>
                  <w:rFonts w:ascii="Calibri" w:hAnsi="Calibri" w:cs="Calibri"/>
                  <w:b/>
                  <w:bCs/>
                  <w:color w:val="FFFFFF"/>
                  <w:szCs w:val="20"/>
                </w:rPr>
                <w:delText>Location</w:delText>
              </w:r>
            </w:del>
          </w:p>
        </w:tc>
        <w:tc>
          <w:tcPr>
            <w:tcW w:w="4031" w:type="dxa"/>
            <w:gridSpan w:val="3"/>
            <w:shd w:val="clear" w:color="000000" w:fill="7F7F7F"/>
            <w:vAlign w:val="center"/>
            <w:hideMark/>
          </w:tcPr>
          <w:p w14:paraId="7833A65F" w14:textId="03E15D50" w:rsidR="002C20EB" w:rsidRPr="00E621E3" w:rsidDel="00F5464C" w:rsidRDefault="002C20EB" w:rsidP="002C20EB">
            <w:pPr>
              <w:widowControl/>
              <w:spacing w:after="0"/>
              <w:jc w:val="center"/>
              <w:rPr>
                <w:del w:id="9549" w:author="Sam Dent" w:date="2020-06-16T08:59:00Z"/>
                <w:rFonts w:ascii="Calibri" w:hAnsi="Calibri" w:cs="Calibri"/>
                <w:b/>
                <w:bCs/>
                <w:color w:val="FFFFFF"/>
                <w:szCs w:val="20"/>
              </w:rPr>
            </w:pPr>
            <w:del w:id="9550" w:author="Sam Dent" w:date="2020-06-16T08:59:00Z">
              <w:r w:rsidRPr="00E621E3" w:rsidDel="00F5464C">
                <w:rPr>
                  <w:rFonts w:ascii="Calibri" w:hAnsi="Calibri" w:cs="Calibri"/>
                  <w:b/>
                  <w:bCs/>
                  <w:color w:val="FFFFFF"/>
                  <w:szCs w:val="20"/>
                </w:rPr>
                <w:delText>NPV of replacement costs for period</w:delText>
              </w:r>
            </w:del>
          </w:p>
        </w:tc>
        <w:tc>
          <w:tcPr>
            <w:tcW w:w="3780" w:type="dxa"/>
            <w:gridSpan w:val="3"/>
            <w:shd w:val="clear" w:color="000000" w:fill="7F7F7F"/>
            <w:vAlign w:val="center"/>
            <w:hideMark/>
          </w:tcPr>
          <w:p w14:paraId="708292F4" w14:textId="0054B945" w:rsidR="002C20EB" w:rsidRPr="00E621E3" w:rsidDel="00F5464C" w:rsidRDefault="002C20EB" w:rsidP="002C20EB">
            <w:pPr>
              <w:widowControl/>
              <w:spacing w:after="0"/>
              <w:jc w:val="center"/>
              <w:rPr>
                <w:del w:id="9551" w:author="Sam Dent" w:date="2020-06-16T08:59:00Z"/>
                <w:rFonts w:ascii="Calibri" w:hAnsi="Calibri" w:cs="Calibri"/>
                <w:b/>
                <w:bCs/>
                <w:color w:val="FFFFFF"/>
                <w:szCs w:val="20"/>
              </w:rPr>
            </w:pPr>
            <w:del w:id="9552" w:author="Sam Dent" w:date="2020-06-16T08:59:00Z">
              <w:r w:rsidRPr="00E621E3" w:rsidDel="00F5464C">
                <w:rPr>
                  <w:rFonts w:ascii="Calibri" w:hAnsi="Calibri" w:cs="Calibri"/>
                  <w:b/>
                  <w:bCs/>
                  <w:color w:val="FFFFFF"/>
                  <w:szCs w:val="20"/>
                </w:rPr>
                <w:delText>Levelized annual replacement cost savings</w:delText>
              </w:r>
            </w:del>
          </w:p>
        </w:tc>
      </w:tr>
      <w:tr w:rsidR="00A446E5" w:rsidRPr="00E621E3" w:rsidDel="00F5464C" w14:paraId="2054DE82" w14:textId="606A5C3D" w:rsidTr="000824E4">
        <w:trPr>
          <w:trHeight w:val="20"/>
          <w:tblHeader/>
          <w:jc w:val="center"/>
          <w:del w:id="9553" w:author="Sam Dent" w:date="2020-06-16T08:59:00Z"/>
        </w:trPr>
        <w:tc>
          <w:tcPr>
            <w:tcW w:w="0" w:type="auto"/>
            <w:vMerge/>
            <w:vAlign w:val="center"/>
            <w:hideMark/>
          </w:tcPr>
          <w:p w14:paraId="0089F17B" w14:textId="32A699B9" w:rsidR="002C20EB" w:rsidRPr="00E621E3" w:rsidDel="00F5464C" w:rsidRDefault="002C20EB" w:rsidP="002C20EB">
            <w:pPr>
              <w:widowControl/>
              <w:spacing w:after="0"/>
              <w:jc w:val="left"/>
              <w:rPr>
                <w:del w:id="9554" w:author="Sam Dent" w:date="2020-06-16T08:59:00Z"/>
                <w:rFonts w:ascii="Calibri" w:hAnsi="Calibri" w:cs="Calibri"/>
                <w:b/>
                <w:bCs/>
                <w:color w:val="FFFFFF"/>
                <w:szCs w:val="20"/>
              </w:rPr>
            </w:pPr>
          </w:p>
        </w:tc>
        <w:tc>
          <w:tcPr>
            <w:tcW w:w="1331" w:type="dxa"/>
            <w:shd w:val="clear" w:color="000000" w:fill="7F7F7F"/>
            <w:vAlign w:val="center"/>
            <w:hideMark/>
          </w:tcPr>
          <w:p w14:paraId="4701A93D" w14:textId="4AF0D7F4" w:rsidR="002C20EB" w:rsidRPr="00E621E3" w:rsidDel="00F5464C" w:rsidRDefault="002C20EB" w:rsidP="002C20EB">
            <w:pPr>
              <w:widowControl/>
              <w:spacing w:after="0"/>
              <w:jc w:val="center"/>
              <w:rPr>
                <w:del w:id="9555" w:author="Sam Dent" w:date="2020-06-16T08:59:00Z"/>
                <w:rFonts w:ascii="Calibri" w:hAnsi="Calibri" w:cs="Calibri"/>
                <w:b/>
                <w:bCs/>
                <w:color w:val="FFFFFF"/>
                <w:szCs w:val="20"/>
              </w:rPr>
            </w:pPr>
            <w:del w:id="9556" w:author="Sam Dent" w:date="2020-06-16T08:59:00Z">
              <w:r w:rsidRPr="00E621E3" w:rsidDel="00F5464C">
                <w:rPr>
                  <w:rFonts w:ascii="Calibri" w:hAnsi="Calibri" w:cs="Calibri"/>
                  <w:b/>
                  <w:bCs/>
                  <w:color w:val="FFFFFF"/>
                  <w:szCs w:val="20"/>
                </w:rPr>
                <w:delText>20</w:delText>
              </w:r>
              <w:r w:rsidR="00875276" w:rsidDel="00F5464C">
                <w:rPr>
                  <w:rFonts w:ascii="Calibri" w:hAnsi="Calibri" w:cs="Calibri"/>
                  <w:b/>
                  <w:bCs/>
                  <w:color w:val="FFFFFF"/>
                  <w:szCs w:val="20"/>
                </w:rPr>
                <w:delText>20</w:delText>
              </w:r>
            </w:del>
          </w:p>
        </w:tc>
        <w:tc>
          <w:tcPr>
            <w:tcW w:w="1497" w:type="dxa"/>
            <w:shd w:val="clear" w:color="000000" w:fill="7F7F7F"/>
            <w:vAlign w:val="center"/>
            <w:hideMark/>
          </w:tcPr>
          <w:p w14:paraId="25C673C9" w14:textId="7ED100AF" w:rsidR="002C20EB" w:rsidRPr="00E621E3" w:rsidDel="00F5464C" w:rsidRDefault="002C20EB" w:rsidP="002C20EB">
            <w:pPr>
              <w:widowControl/>
              <w:spacing w:after="0"/>
              <w:jc w:val="center"/>
              <w:rPr>
                <w:del w:id="9557" w:author="Sam Dent" w:date="2020-06-16T08:59:00Z"/>
                <w:rFonts w:ascii="Calibri" w:hAnsi="Calibri" w:cs="Calibri"/>
                <w:b/>
                <w:bCs/>
                <w:color w:val="FFFFFF"/>
                <w:szCs w:val="20"/>
              </w:rPr>
            </w:pPr>
            <w:del w:id="9558" w:author="Sam Dent" w:date="2020-06-16T08:59:00Z">
              <w:r w:rsidRPr="00E621E3" w:rsidDel="00F5464C">
                <w:rPr>
                  <w:rFonts w:ascii="Calibri" w:hAnsi="Calibri" w:cs="Calibri"/>
                  <w:b/>
                  <w:bCs/>
                  <w:color w:val="FFFFFF"/>
                  <w:szCs w:val="20"/>
                </w:rPr>
                <w:delText>202</w:delText>
              </w:r>
              <w:r w:rsidR="00875276" w:rsidDel="00F5464C">
                <w:rPr>
                  <w:rFonts w:ascii="Calibri" w:hAnsi="Calibri" w:cs="Calibri"/>
                  <w:b/>
                  <w:bCs/>
                  <w:color w:val="FFFFFF"/>
                  <w:szCs w:val="20"/>
                </w:rPr>
                <w:delText>1</w:delText>
              </w:r>
            </w:del>
          </w:p>
        </w:tc>
        <w:tc>
          <w:tcPr>
            <w:tcW w:w="1203" w:type="dxa"/>
            <w:shd w:val="clear" w:color="000000" w:fill="7F7F7F"/>
            <w:vAlign w:val="center"/>
            <w:hideMark/>
          </w:tcPr>
          <w:p w14:paraId="4954B72B" w14:textId="500D041E" w:rsidR="002C20EB" w:rsidRPr="00E621E3" w:rsidDel="00F5464C" w:rsidRDefault="002C20EB" w:rsidP="002C20EB">
            <w:pPr>
              <w:widowControl/>
              <w:spacing w:after="0"/>
              <w:jc w:val="center"/>
              <w:rPr>
                <w:del w:id="9559" w:author="Sam Dent" w:date="2020-06-16T08:59:00Z"/>
                <w:rFonts w:ascii="Calibri" w:hAnsi="Calibri" w:cs="Calibri"/>
                <w:b/>
                <w:bCs/>
                <w:color w:val="FFFFFF"/>
                <w:szCs w:val="20"/>
              </w:rPr>
            </w:pPr>
            <w:del w:id="9560" w:author="Sam Dent" w:date="2020-06-16T08:59:00Z">
              <w:r w:rsidRPr="00E621E3" w:rsidDel="00F5464C">
                <w:rPr>
                  <w:rFonts w:ascii="Calibri" w:hAnsi="Calibri" w:cs="Calibri"/>
                  <w:b/>
                  <w:bCs/>
                  <w:color w:val="FFFFFF"/>
                  <w:szCs w:val="20"/>
                </w:rPr>
                <w:delText>20</w:delText>
              </w:r>
              <w:r w:rsidR="00875276" w:rsidDel="00F5464C">
                <w:rPr>
                  <w:rFonts w:ascii="Calibri" w:hAnsi="Calibri" w:cs="Calibri"/>
                  <w:b/>
                  <w:bCs/>
                  <w:color w:val="FFFFFF"/>
                  <w:szCs w:val="20"/>
                </w:rPr>
                <w:delText>22</w:delText>
              </w:r>
            </w:del>
          </w:p>
        </w:tc>
        <w:tc>
          <w:tcPr>
            <w:tcW w:w="1260" w:type="dxa"/>
            <w:shd w:val="clear" w:color="000000" w:fill="7F7F7F"/>
            <w:vAlign w:val="center"/>
            <w:hideMark/>
          </w:tcPr>
          <w:p w14:paraId="5203BB98" w14:textId="179884DC" w:rsidR="002C20EB" w:rsidRPr="00E621E3" w:rsidDel="00F5464C" w:rsidRDefault="002C20EB" w:rsidP="002C20EB">
            <w:pPr>
              <w:widowControl/>
              <w:spacing w:after="0"/>
              <w:jc w:val="center"/>
              <w:rPr>
                <w:del w:id="9561" w:author="Sam Dent" w:date="2020-06-16T08:59:00Z"/>
                <w:rFonts w:ascii="Calibri" w:hAnsi="Calibri" w:cs="Calibri"/>
                <w:b/>
                <w:bCs/>
                <w:color w:val="FFFFFF"/>
                <w:szCs w:val="20"/>
              </w:rPr>
            </w:pPr>
            <w:del w:id="9562" w:author="Sam Dent" w:date="2020-06-16T08:59:00Z">
              <w:r w:rsidRPr="00E621E3" w:rsidDel="00F5464C">
                <w:rPr>
                  <w:rFonts w:ascii="Calibri" w:hAnsi="Calibri" w:cs="Calibri"/>
                  <w:b/>
                  <w:bCs/>
                  <w:color w:val="FFFFFF"/>
                  <w:szCs w:val="20"/>
                </w:rPr>
                <w:delText>20</w:delText>
              </w:r>
              <w:r w:rsidR="00875276" w:rsidDel="00F5464C">
                <w:rPr>
                  <w:rFonts w:ascii="Calibri" w:hAnsi="Calibri" w:cs="Calibri"/>
                  <w:b/>
                  <w:bCs/>
                  <w:color w:val="FFFFFF"/>
                  <w:szCs w:val="20"/>
                </w:rPr>
                <w:delText>20</w:delText>
              </w:r>
            </w:del>
          </w:p>
        </w:tc>
        <w:tc>
          <w:tcPr>
            <w:tcW w:w="1260" w:type="dxa"/>
            <w:shd w:val="clear" w:color="000000" w:fill="7F7F7F"/>
            <w:vAlign w:val="center"/>
            <w:hideMark/>
          </w:tcPr>
          <w:p w14:paraId="7440A14A" w14:textId="49EF47C6" w:rsidR="002C20EB" w:rsidRPr="00E621E3" w:rsidDel="00F5464C" w:rsidRDefault="002C20EB" w:rsidP="002C20EB">
            <w:pPr>
              <w:widowControl/>
              <w:spacing w:after="0"/>
              <w:jc w:val="center"/>
              <w:rPr>
                <w:del w:id="9563" w:author="Sam Dent" w:date="2020-06-16T08:59:00Z"/>
                <w:rFonts w:ascii="Calibri" w:hAnsi="Calibri" w:cs="Calibri"/>
                <w:b/>
                <w:bCs/>
                <w:color w:val="FFFFFF"/>
                <w:szCs w:val="20"/>
              </w:rPr>
            </w:pPr>
            <w:del w:id="9564" w:author="Sam Dent" w:date="2020-06-16T08:59:00Z">
              <w:r w:rsidRPr="00E621E3" w:rsidDel="00F5464C">
                <w:rPr>
                  <w:rFonts w:ascii="Calibri" w:hAnsi="Calibri" w:cs="Calibri"/>
                  <w:b/>
                  <w:bCs/>
                  <w:color w:val="FFFFFF"/>
                  <w:szCs w:val="20"/>
                </w:rPr>
                <w:delText>202</w:delText>
              </w:r>
              <w:r w:rsidR="00875276" w:rsidDel="00F5464C">
                <w:rPr>
                  <w:rFonts w:ascii="Calibri" w:hAnsi="Calibri" w:cs="Calibri"/>
                  <w:b/>
                  <w:bCs/>
                  <w:color w:val="FFFFFF"/>
                  <w:szCs w:val="20"/>
                </w:rPr>
                <w:delText>1</w:delText>
              </w:r>
            </w:del>
          </w:p>
        </w:tc>
        <w:tc>
          <w:tcPr>
            <w:tcW w:w="1260" w:type="dxa"/>
            <w:shd w:val="clear" w:color="000000" w:fill="7F7F7F"/>
            <w:vAlign w:val="center"/>
            <w:hideMark/>
          </w:tcPr>
          <w:p w14:paraId="6E788360" w14:textId="6AF8A8A3" w:rsidR="002C20EB" w:rsidRPr="00E621E3" w:rsidDel="00F5464C" w:rsidRDefault="002C20EB" w:rsidP="002C20EB">
            <w:pPr>
              <w:widowControl/>
              <w:spacing w:after="0"/>
              <w:jc w:val="center"/>
              <w:rPr>
                <w:del w:id="9565" w:author="Sam Dent" w:date="2020-06-16T08:59:00Z"/>
                <w:rFonts w:ascii="Calibri" w:hAnsi="Calibri" w:cs="Calibri"/>
                <w:b/>
                <w:bCs/>
                <w:color w:val="FFFFFF"/>
                <w:szCs w:val="20"/>
              </w:rPr>
            </w:pPr>
            <w:del w:id="9566" w:author="Sam Dent" w:date="2020-06-16T08:59:00Z">
              <w:r w:rsidRPr="00E621E3" w:rsidDel="00F5464C">
                <w:rPr>
                  <w:rFonts w:ascii="Calibri" w:hAnsi="Calibri" w:cs="Calibri"/>
                  <w:b/>
                  <w:bCs/>
                  <w:color w:val="FFFFFF"/>
                  <w:szCs w:val="20"/>
                </w:rPr>
                <w:delText>202</w:delText>
              </w:r>
              <w:r w:rsidR="00875276" w:rsidDel="00F5464C">
                <w:rPr>
                  <w:rFonts w:ascii="Calibri" w:hAnsi="Calibri" w:cs="Calibri"/>
                  <w:b/>
                  <w:bCs/>
                  <w:color w:val="FFFFFF"/>
                  <w:szCs w:val="20"/>
                </w:rPr>
                <w:delText>2</w:delText>
              </w:r>
            </w:del>
          </w:p>
        </w:tc>
      </w:tr>
      <w:tr w:rsidR="001B0AF5" w:rsidRPr="00E621E3" w:rsidDel="00F5464C" w14:paraId="29C2C824" w14:textId="767D255A" w:rsidTr="000824E4">
        <w:trPr>
          <w:trHeight w:val="20"/>
          <w:jc w:val="center"/>
          <w:del w:id="9567" w:author="Sam Dent" w:date="2020-06-16T08:59:00Z"/>
        </w:trPr>
        <w:tc>
          <w:tcPr>
            <w:tcW w:w="0" w:type="auto"/>
            <w:shd w:val="clear" w:color="auto" w:fill="auto"/>
            <w:vAlign w:val="center"/>
            <w:hideMark/>
          </w:tcPr>
          <w:p w14:paraId="72E8D29A" w14:textId="1787A17F" w:rsidR="001B0AF5" w:rsidRPr="00E621E3" w:rsidDel="00F5464C" w:rsidRDefault="001B0AF5" w:rsidP="001B0AF5">
            <w:pPr>
              <w:widowControl/>
              <w:spacing w:after="0"/>
              <w:jc w:val="center"/>
              <w:rPr>
                <w:del w:id="9568" w:author="Sam Dent" w:date="2020-06-16T08:59:00Z"/>
                <w:rFonts w:ascii="Calibri" w:hAnsi="Calibri" w:cs="Calibri"/>
                <w:color w:val="000000"/>
                <w:szCs w:val="20"/>
              </w:rPr>
            </w:pPr>
            <w:del w:id="9569" w:author="Sam Dent" w:date="2020-06-16T08:59:00Z">
              <w:r w:rsidDel="00F5464C">
                <w:rPr>
                  <w:rFonts w:ascii="Calibri" w:hAnsi="Calibri" w:cs="Calibri"/>
                  <w:color w:val="000000"/>
                  <w:szCs w:val="20"/>
                </w:rPr>
                <w:delText xml:space="preserve">Interior </w:delText>
              </w:r>
            </w:del>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452AE" w14:textId="1DF91F1D" w:rsidR="001B0AF5" w:rsidRPr="00E621E3" w:rsidDel="00F5464C" w:rsidRDefault="001B0AF5" w:rsidP="001B0AF5">
            <w:pPr>
              <w:widowControl/>
              <w:spacing w:after="0"/>
              <w:jc w:val="center"/>
              <w:rPr>
                <w:del w:id="9570" w:author="Sam Dent" w:date="2020-06-16T08:59:00Z"/>
                <w:rFonts w:ascii="Calibri" w:hAnsi="Calibri" w:cs="Calibri"/>
                <w:color w:val="000000"/>
                <w:szCs w:val="20"/>
              </w:rPr>
            </w:pPr>
            <w:del w:id="9571"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8.53</w:delText>
              </w:r>
              <w:r w:rsidDel="00F5464C">
                <w:rPr>
                  <w:rFonts w:ascii="Calibri" w:hAnsi="Calibri" w:cs="Calibri"/>
                  <w:color w:val="000000"/>
                  <w:szCs w:val="20"/>
                </w:rPr>
                <w:delText xml:space="preserve"> </w:delText>
              </w:r>
            </w:del>
          </w:p>
        </w:tc>
        <w:tc>
          <w:tcPr>
            <w:tcW w:w="1497" w:type="dxa"/>
            <w:tcBorders>
              <w:top w:val="single" w:sz="4" w:space="0" w:color="auto"/>
              <w:left w:val="nil"/>
              <w:bottom w:val="single" w:sz="4" w:space="0" w:color="auto"/>
              <w:right w:val="single" w:sz="4" w:space="0" w:color="auto"/>
            </w:tcBorders>
            <w:shd w:val="clear" w:color="000000" w:fill="FFFFFF"/>
            <w:noWrap/>
            <w:vAlign w:val="center"/>
          </w:tcPr>
          <w:p w14:paraId="1A44DD6A" w14:textId="70E618B8" w:rsidR="001B0AF5" w:rsidRPr="00E621E3" w:rsidDel="00F5464C" w:rsidRDefault="001B0AF5" w:rsidP="001B0AF5">
            <w:pPr>
              <w:widowControl/>
              <w:spacing w:after="0"/>
              <w:jc w:val="center"/>
              <w:rPr>
                <w:del w:id="9572" w:author="Sam Dent" w:date="2020-06-16T08:59:00Z"/>
                <w:rFonts w:ascii="Calibri" w:hAnsi="Calibri" w:cs="Calibri"/>
                <w:color w:val="000000"/>
                <w:szCs w:val="20"/>
              </w:rPr>
            </w:pPr>
            <w:del w:id="9573"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7.25</w:delText>
              </w:r>
              <w:r w:rsidDel="00F5464C">
                <w:rPr>
                  <w:rFonts w:ascii="Calibri" w:hAnsi="Calibri" w:cs="Calibri"/>
                  <w:color w:val="000000"/>
                  <w:szCs w:val="20"/>
                </w:rPr>
                <w:delText xml:space="preserve"> </w:delText>
              </w:r>
            </w:del>
          </w:p>
        </w:tc>
        <w:tc>
          <w:tcPr>
            <w:tcW w:w="1203" w:type="dxa"/>
            <w:tcBorders>
              <w:top w:val="single" w:sz="4" w:space="0" w:color="auto"/>
              <w:left w:val="nil"/>
              <w:bottom w:val="single" w:sz="4" w:space="0" w:color="auto"/>
              <w:right w:val="single" w:sz="4" w:space="0" w:color="auto"/>
            </w:tcBorders>
            <w:shd w:val="clear" w:color="000000" w:fill="FFFFFF"/>
            <w:noWrap/>
            <w:vAlign w:val="center"/>
          </w:tcPr>
          <w:p w14:paraId="5EEEFD2E" w14:textId="6DBB9B82" w:rsidR="001B0AF5" w:rsidRPr="00E621E3" w:rsidDel="00F5464C" w:rsidRDefault="001B0AF5" w:rsidP="001B0AF5">
            <w:pPr>
              <w:widowControl/>
              <w:spacing w:after="0"/>
              <w:jc w:val="center"/>
              <w:rPr>
                <w:del w:id="9574" w:author="Sam Dent" w:date="2020-06-16T08:59:00Z"/>
                <w:rFonts w:ascii="Calibri" w:hAnsi="Calibri" w:cs="Calibri"/>
                <w:color w:val="000000"/>
                <w:szCs w:val="20"/>
              </w:rPr>
            </w:pPr>
            <w:del w:id="9575"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5.96</w:delText>
              </w:r>
              <w:r w:rsidDel="00F5464C">
                <w:rPr>
                  <w:rFonts w:ascii="Calibri" w:hAnsi="Calibri" w:cs="Calibri"/>
                  <w:color w:val="000000"/>
                  <w:szCs w:val="20"/>
                </w:rPr>
                <w:delText xml:space="preserve"> </w:delText>
              </w:r>
            </w:del>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173A71B" w14:textId="1DDD8FCA" w:rsidR="001B0AF5" w:rsidRPr="00E621E3" w:rsidDel="00F5464C" w:rsidRDefault="001B0AF5" w:rsidP="001B0AF5">
            <w:pPr>
              <w:widowControl/>
              <w:spacing w:after="0"/>
              <w:jc w:val="center"/>
              <w:rPr>
                <w:del w:id="9576" w:author="Sam Dent" w:date="2020-06-16T08:59:00Z"/>
                <w:rFonts w:ascii="Calibri" w:hAnsi="Calibri" w:cs="Calibri"/>
                <w:color w:val="000000"/>
                <w:szCs w:val="20"/>
              </w:rPr>
            </w:pPr>
            <w:del w:id="9577"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7</w:delText>
              </w:r>
              <w:r w:rsidDel="00F5464C">
                <w:rPr>
                  <w:rFonts w:ascii="Calibri" w:hAnsi="Calibri" w:cs="Calibri"/>
                  <w:color w:val="000000"/>
                  <w:szCs w:val="20"/>
                </w:rPr>
                <w:delText xml:space="preserve">3 </w:delText>
              </w:r>
            </w:del>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CDE5EAC" w14:textId="7D55417E" w:rsidR="001B0AF5" w:rsidRPr="00E621E3" w:rsidDel="00F5464C" w:rsidRDefault="001B0AF5" w:rsidP="001B0AF5">
            <w:pPr>
              <w:widowControl/>
              <w:spacing w:after="0"/>
              <w:jc w:val="center"/>
              <w:rPr>
                <w:del w:id="9578" w:author="Sam Dent" w:date="2020-06-16T08:59:00Z"/>
                <w:rFonts w:ascii="Calibri" w:hAnsi="Calibri" w:cs="Calibri"/>
                <w:color w:val="000000"/>
                <w:szCs w:val="20"/>
              </w:rPr>
            </w:pPr>
            <w:del w:id="9579"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1.83</w:delText>
              </w:r>
              <w:r w:rsidDel="00F5464C">
                <w:rPr>
                  <w:rFonts w:ascii="Calibri" w:hAnsi="Calibri" w:cs="Calibri"/>
                  <w:color w:val="000000"/>
                  <w:szCs w:val="20"/>
                </w:rPr>
                <w:delText xml:space="preserve"> </w:delText>
              </w:r>
            </w:del>
          </w:p>
        </w:tc>
        <w:tc>
          <w:tcPr>
            <w:tcW w:w="1260" w:type="dxa"/>
            <w:tcBorders>
              <w:top w:val="single" w:sz="4" w:space="0" w:color="auto"/>
              <w:left w:val="nil"/>
              <w:bottom w:val="single" w:sz="4" w:space="0" w:color="auto"/>
              <w:right w:val="single" w:sz="4" w:space="0" w:color="auto"/>
            </w:tcBorders>
            <w:shd w:val="clear" w:color="000000" w:fill="FFFFFF"/>
            <w:noWrap/>
            <w:vAlign w:val="center"/>
          </w:tcPr>
          <w:p w14:paraId="19E2B83D" w14:textId="2DF3A13B" w:rsidR="001B0AF5" w:rsidRPr="00E621E3" w:rsidDel="00F5464C" w:rsidRDefault="001B0AF5" w:rsidP="001B0AF5">
            <w:pPr>
              <w:widowControl/>
              <w:spacing w:after="0"/>
              <w:jc w:val="center"/>
              <w:rPr>
                <w:del w:id="9580" w:author="Sam Dent" w:date="2020-06-16T08:59:00Z"/>
                <w:rFonts w:ascii="Calibri" w:hAnsi="Calibri" w:cs="Calibri"/>
                <w:color w:val="000000"/>
                <w:szCs w:val="20"/>
              </w:rPr>
            </w:pPr>
            <w:del w:id="9581" w:author="Sam Dent" w:date="2020-06-16T08:59:00Z">
              <w:r w:rsidDel="00F5464C">
                <w:rPr>
                  <w:rFonts w:ascii="Calibri" w:hAnsi="Calibri" w:cs="Calibri"/>
                  <w:color w:val="000000"/>
                  <w:szCs w:val="20"/>
                </w:rPr>
                <w:delText>$2.</w:delText>
              </w:r>
              <w:r w:rsidR="00877C14" w:rsidDel="00F5464C">
                <w:rPr>
                  <w:rFonts w:ascii="Calibri" w:hAnsi="Calibri" w:cs="Calibri"/>
                  <w:color w:val="000000"/>
                  <w:szCs w:val="20"/>
                </w:rPr>
                <w:delText>01</w:delText>
              </w:r>
              <w:r w:rsidDel="00F5464C">
                <w:rPr>
                  <w:rFonts w:ascii="Calibri" w:hAnsi="Calibri" w:cs="Calibri"/>
                  <w:color w:val="000000"/>
                  <w:szCs w:val="20"/>
                </w:rPr>
                <w:delText xml:space="preserve"> </w:delText>
              </w:r>
            </w:del>
          </w:p>
        </w:tc>
      </w:tr>
      <w:tr w:rsidR="001B0AF5" w:rsidRPr="00E621E3" w:rsidDel="00F5464C" w14:paraId="67A22131" w14:textId="5482C60F" w:rsidTr="000824E4">
        <w:trPr>
          <w:trHeight w:val="20"/>
          <w:jc w:val="center"/>
          <w:del w:id="9582" w:author="Sam Dent" w:date="2020-06-16T08:59:00Z"/>
        </w:trPr>
        <w:tc>
          <w:tcPr>
            <w:tcW w:w="0" w:type="auto"/>
            <w:shd w:val="clear" w:color="auto" w:fill="auto"/>
            <w:vAlign w:val="center"/>
          </w:tcPr>
          <w:p w14:paraId="3084C799" w14:textId="6AC656EB" w:rsidR="001B0AF5" w:rsidRPr="00E621E3" w:rsidDel="00F5464C" w:rsidRDefault="001B0AF5" w:rsidP="001B0AF5">
            <w:pPr>
              <w:widowControl/>
              <w:spacing w:after="0"/>
              <w:jc w:val="center"/>
              <w:rPr>
                <w:del w:id="9583" w:author="Sam Dent" w:date="2020-06-16T08:59:00Z"/>
                <w:rFonts w:ascii="Calibri" w:hAnsi="Calibri" w:cs="Calibri"/>
                <w:color w:val="000000"/>
                <w:szCs w:val="20"/>
              </w:rPr>
            </w:pPr>
            <w:del w:id="9584" w:author="Sam Dent" w:date="2020-06-16T08:59:00Z">
              <w:r w:rsidDel="00F5464C">
                <w:rPr>
                  <w:color w:val="000000"/>
                </w:rPr>
                <w:delText>Exterior</w:delText>
              </w:r>
            </w:del>
          </w:p>
        </w:tc>
        <w:tc>
          <w:tcPr>
            <w:tcW w:w="1331" w:type="dxa"/>
            <w:tcBorders>
              <w:top w:val="nil"/>
              <w:left w:val="single" w:sz="4" w:space="0" w:color="auto"/>
              <w:bottom w:val="single" w:sz="4" w:space="0" w:color="auto"/>
              <w:right w:val="single" w:sz="4" w:space="0" w:color="auto"/>
            </w:tcBorders>
            <w:shd w:val="clear" w:color="000000" w:fill="FFFFFF"/>
            <w:noWrap/>
            <w:vAlign w:val="center"/>
          </w:tcPr>
          <w:p w14:paraId="70EA0D19" w14:textId="728BC5D9" w:rsidR="001B0AF5" w:rsidRPr="00E621E3" w:rsidDel="00F5464C" w:rsidRDefault="001B0AF5" w:rsidP="001B0AF5">
            <w:pPr>
              <w:widowControl/>
              <w:spacing w:after="0"/>
              <w:jc w:val="center"/>
              <w:rPr>
                <w:del w:id="9585" w:author="Sam Dent" w:date="2020-06-16T08:59:00Z"/>
                <w:rFonts w:ascii="Calibri" w:hAnsi="Calibri" w:cs="Calibri"/>
                <w:color w:val="000000"/>
                <w:szCs w:val="20"/>
              </w:rPr>
            </w:pPr>
            <w:del w:id="9586"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22.81</w:delText>
              </w:r>
              <w:r w:rsidDel="00F5464C">
                <w:rPr>
                  <w:rFonts w:ascii="Calibri" w:hAnsi="Calibri" w:cs="Calibri"/>
                  <w:color w:val="000000"/>
                  <w:szCs w:val="20"/>
                </w:rPr>
                <w:delText xml:space="preserve"> </w:delText>
              </w:r>
            </w:del>
          </w:p>
        </w:tc>
        <w:tc>
          <w:tcPr>
            <w:tcW w:w="1497" w:type="dxa"/>
            <w:tcBorders>
              <w:top w:val="nil"/>
              <w:left w:val="nil"/>
              <w:bottom w:val="single" w:sz="4" w:space="0" w:color="auto"/>
              <w:right w:val="single" w:sz="4" w:space="0" w:color="auto"/>
            </w:tcBorders>
            <w:shd w:val="clear" w:color="000000" w:fill="FFFFFF"/>
            <w:noWrap/>
            <w:vAlign w:val="center"/>
          </w:tcPr>
          <w:p w14:paraId="5E057416" w14:textId="22229DCC" w:rsidR="001B0AF5" w:rsidRPr="00E621E3" w:rsidDel="00F5464C" w:rsidRDefault="001B0AF5" w:rsidP="001B0AF5">
            <w:pPr>
              <w:widowControl/>
              <w:spacing w:after="0"/>
              <w:jc w:val="center"/>
              <w:rPr>
                <w:del w:id="9587" w:author="Sam Dent" w:date="2020-06-16T08:59:00Z"/>
                <w:rFonts w:ascii="Calibri" w:hAnsi="Calibri" w:cs="Calibri"/>
                <w:color w:val="000000"/>
                <w:szCs w:val="20"/>
              </w:rPr>
            </w:pPr>
            <w:del w:id="9588"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8.62</w:delText>
              </w:r>
              <w:r w:rsidDel="00F5464C">
                <w:rPr>
                  <w:rFonts w:ascii="Calibri" w:hAnsi="Calibri" w:cs="Calibri"/>
                  <w:color w:val="000000"/>
                  <w:szCs w:val="20"/>
                </w:rPr>
                <w:delText xml:space="preserve"> </w:delText>
              </w:r>
            </w:del>
          </w:p>
        </w:tc>
        <w:tc>
          <w:tcPr>
            <w:tcW w:w="1203" w:type="dxa"/>
            <w:tcBorders>
              <w:top w:val="nil"/>
              <w:left w:val="nil"/>
              <w:bottom w:val="single" w:sz="4" w:space="0" w:color="auto"/>
              <w:right w:val="single" w:sz="4" w:space="0" w:color="auto"/>
            </w:tcBorders>
            <w:shd w:val="clear" w:color="000000" w:fill="FFFFFF"/>
            <w:noWrap/>
            <w:vAlign w:val="center"/>
          </w:tcPr>
          <w:p w14:paraId="12436183" w14:textId="41953083" w:rsidR="001B0AF5" w:rsidRPr="00E621E3" w:rsidDel="00F5464C" w:rsidRDefault="001B0AF5" w:rsidP="001B0AF5">
            <w:pPr>
              <w:widowControl/>
              <w:spacing w:after="0"/>
              <w:jc w:val="center"/>
              <w:rPr>
                <w:del w:id="9589" w:author="Sam Dent" w:date="2020-06-16T08:59:00Z"/>
                <w:rFonts w:ascii="Calibri" w:hAnsi="Calibri" w:cs="Calibri"/>
                <w:color w:val="000000"/>
                <w:szCs w:val="20"/>
              </w:rPr>
            </w:pPr>
            <w:del w:id="9590"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4.41</w:delText>
              </w:r>
              <w:r w:rsidDel="00F5464C">
                <w:rPr>
                  <w:rFonts w:ascii="Calibri" w:hAnsi="Calibri" w:cs="Calibri"/>
                  <w:color w:val="000000"/>
                  <w:szCs w:val="20"/>
                </w:rPr>
                <w:delText xml:space="preserve"> </w:delText>
              </w:r>
            </w:del>
          </w:p>
        </w:tc>
        <w:tc>
          <w:tcPr>
            <w:tcW w:w="1260" w:type="dxa"/>
            <w:tcBorders>
              <w:top w:val="nil"/>
              <w:left w:val="nil"/>
              <w:bottom w:val="single" w:sz="4" w:space="0" w:color="auto"/>
              <w:right w:val="single" w:sz="4" w:space="0" w:color="auto"/>
            </w:tcBorders>
            <w:shd w:val="clear" w:color="000000" w:fill="FFFFFF"/>
            <w:noWrap/>
            <w:vAlign w:val="center"/>
          </w:tcPr>
          <w:p w14:paraId="3E00992F" w14:textId="7EFE2A35" w:rsidR="001B0AF5" w:rsidRPr="00E621E3" w:rsidDel="00F5464C" w:rsidRDefault="001B0AF5" w:rsidP="001B0AF5">
            <w:pPr>
              <w:widowControl/>
              <w:spacing w:after="0"/>
              <w:jc w:val="center"/>
              <w:rPr>
                <w:del w:id="9591" w:author="Sam Dent" w:date="2020-06-16T08:59:00Z"/>
                <w:rFonts w:ascii="Calibri" w:hAnsi="Calibri" w:cs="Calibri"/>
                <w:color w:val="000000"/>
                <w:szCs w:val="20"/>
              </w:rPr>
            </w:pPr>
            <w:del w:id="9592" w:author="Sam Dent" w:date="2020-06-16T08:59:00Z">
              <w:r w:rsidDel="00F5464C">
                <w:rPr>
                  <w:rFonts w:ascii="Calibri" w:hAnsi="Calibri" w:cs="Calibri"/>
                  <w:color w:val="000000"/>
                  <w:szCs w:val="20"/>
                </w:rPr>
                <w:delText>$4.</w:delText>
              </w:r>
              <w:r w:rsidR="00877C14" w:rsidDel="00F5464C">
                <w:rPr>
                  <w:rFonts w:ascii="Calibri" w:hAnsi="Calibri" w:cs="Calibri"/>
                  <w:color w:val="000000"/>
                  <w:szCs w:val="20"/>
                </w:rPr>
                <w:delText>63</w:delText>
              </w:r>
            </w:del>
          </w:p>
        </w:tc>
        <w:tc>
          <w:tcPr>
            <w:tcW w:w="1260" w:type="dxa"/>
            <w:tcBorders>
              <w:top w:val="nil"/>
              <w:left w:val="nil"/>
              <w:bottom w:val="single" w:sz="4" w:space="0" w:color="auto"/>
              <w:right w:val="single" w:sz="4" w:space="0" w:color="auto"/>
            </w:tcBorders>
            <w:shd w:val="clear" w:color="000000" w:fill="FFFFFF"/>
            <w:noWrap/>
            <w:vAlign w:val="center"/>
          </w:tcPr>
          <w:p w14:paraId="38017B90" w14:textId="1F3DBD58" w:rsidR="001B0AF5" w:rsidRPr="00E621E3" w:rsidDel="00F5464C" w:rsidRDefault="001B0AF5" w:rsidP="001B0AF5">
            <w:pPr>
              <w:widowControl/>
              <w:spacing w:after="0"/>
              <w:jc w:val="center"/>
              <w:rPr>
                <w:del w:id="9593" w:author="Sam Dent" w:date="2020-06-16T08:59:00Z"/>
                <w:rFonts w:ascii="Calibri" w:hAnsi="Calibri" w:cs="Calibri"/>
                <w:color w:val="000000"/>
                <w:szCs w:val="20"/>
              </w:rPr>
            </w:pPr>
            <w:del w:id="9594" w:author="Sam Dent" w:date="2020-06-16T08:59:00Z">
              <w:r w:rsidDel="00F5464C">
                <w:rPr>
                  <w:rFonts w:ascii="Calibri" w:hAnsi="Calibri" w:cs="Calibri"/>
                  <w:color w:val="000000"/>
                  <w:szCs w:val="20"/>
                </w:rPr>
                <w:delText>$4.</w:delText>
              </w:r>
              <w:r w:rsidR="00877C14" w:rsidDel="00F5464C">
                <w:rPr>
                  <w:rFonts w:ascii="Calibri" w:hAnsi="Calibri" w:cs="Calibri"/>
                  <w:color w:val="000000"/>
                  <w:szCs w:val="20"/>
                </w:rPr>
                <w:delText>71</w:delText>
              </w:r>
            </w:del>
          </w:p>
        </w:tc>
        <w:tc>
          <w:tcPr>
            <w:tcW w:w="1260" w:type="dxa"/>
            <w:tcBorders>
              <w:top w:val="nil"/>
              <w:left w:val="nil"/>
              <w:bottom w:val="single" w:sz="4" w:space="0" w:color="auto"/>
              <w:right w:val="single" w:sz="4" w:space="0" w:color="auto"/>
            </w:tcBorders>
            <w:shd w:val="clear" w:color="000000" w:fill="FFFFFF"/>
            <w:noWrap/>
            <w:vAlign w:val="center"/>
          </w:tcPr>
          <w:p w14:paraId="2BEE14D6" w14:textId="29379603" w:rsidR="001B0AF5" w:rsidRPr="00E621E3" w:rsidDel="00F5464C" w:rsidRDefault="001B0AF5" w:rsidP="001B0AF5">
            <w:pPr>
              <w:widowControl/>
              <w:spacing w:after="0"/>
              <w:jc w:val="center"/>
              <w:rPr>
                <w:del w:id="9595" w:author="Sam Dent" w:date="2020-06-16T08:59:00Z"/>
                <w:rFonts w:ascii="Calibri" w:hAnsi="Calibri" w:cs="Calibri"/>
                <w:color w:val="000000"/>
                <w:szCs w:val="20"/>
              </w:rPr>
            </w:pPr>
            <w:del w:id="9596"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4.85</w:delText>
              </w:r>
              <w:r w:rsidDel="00F5464C">
                <w:rPr>
                  <w:rFonts w:ascii="Calibri" w:hAnsi="Calibri" w:cs="Calibri"/>
                  <w:color w:val="000000"/>
                  <w:szCs w:val="20"/>
                </w:rPr>
                <w:delText xml:space="preserve"> </w:delText>
              </w:r>
            </w:del>
          </w:p>
        </w:tc>
      </w:tr>
      <w:tr w:rsidR="001B0AF5" w:rsidRPr="00E621E3" w:rsidDel="00F5464C" w14:paraId="43510FF3" w14:textId="2CDA0CD4" w:rsidTr="000824E4">
        <w:trPr>
          <w:trHeight w:val="20"/>
          <w:jc w:val="center"/>
          <w:del w:id="9597" w:author="Sam Dent" w:date="2020-06-16T08:59:00Z"/>
        </w:trPr>
        <w:tc>
          <w:tcPr>
            <w:tcW w:w="0" w:type="auto"/>
            <w:shd w:val="clear" w:color="auto" w:fill="auto"/>
            <w:vAlign w:val="center"/>
          </w:tcPr>
          <w:p w14:paraId="51E051A1" w14:textId="4E08B4D9" w:rsidR="001B0AF5" w:rsidDel="00F5464C" w:rsidRDefault="001B0AF5" w:rsidP="001B0AF5">
            <w:pPr>
              <w:widowControl/>
              <w:spacing w:after="0"/>
              <w:jc w:val="center"/>
              <w:rPr>
                <w:del w:id="9598" w:author="Sam Dent" w:date="2020-06-16T08:59:00Z"/>
                <w:color w:val="000000"/>
              </w:rPr>
            </w:pPr>
            <w:del w:id="9599" w:author="Sam Dent" w:date="2020-06-16T08:59:00Z">
              <w:r w:rsidDel="00F5464C">
                <w:rPr>
                  <w:color w:val="000000"/>
                </w:rPr>
                <w:delText>Unknown</w:delText>
              </w:r>
            </w:del>
          </w:p>
        </w:tc>
        <w:tc>
          <w:tcPr>
            <w:tcW w:w="1331" w:type="dxa"/>
            <w:tcBorders>
              <w:top w:val="nil"/>
              <w:left w:val="single" w:sz="4" w:space="0" w:color="auto"/>
              <w:bottom w:val="single" w:sz="4" w:space="0" w:color="auto"/>
              <w:right w:val="single" w:sz="4" w:space="0" w:color="auto"/>
            </w:tcBorders>
            <w:shd w:val="clear" w:color="000000" w:fill="FFFFFF"/>
            <w:noWrap/>
            <w:vAlign w:val="center"/>
          </w:tcPr>
          <w:p w14:paraId="25A87EDB" w14:textId="06DB6F74" w:rsidR="001B0AF5" w:rsidDel="00F5464C" w:rsidRDefault="001B0AF5" w:rsidP="001B0AF5">
            <w:pPr>
              <w:widowControl/>
              <w:spacing w:after="0"/>
              <w:jc w:val="center"/>
              <w:rPr>
                <w:del w:id="9600" w:author="Sam Dent" w:date="2020-06-16T08:59:00Z"/>
                <w:rFonts w:ascii="Calibri" w:hAnsi="Calibri" w:cs="Calibri"/>
                <w:color w:val="000000"/>
                <w:szCs w:val="20"/>
              </w:rPr>
            </w:pPr>
            <w:del w:id="9601"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9.12</w:delText>
              </w:r>
              <w:r w:rsidDel="00F5464C">
                <w:rPr>
                  <w:rFonts w:ascii="Calibri" w:hAnsi="Calibri" w:cs="Calibri"/>
                  <w:color w:val="000000"/>
                  <w:szCs w:val="20"/>
                </w:rPr>
                <w:delText xml:space="preserve"> </w:delText>
              </w:r>
            </w:del>
          </w:p>
        </w:tc>
        <w:tc>
          <w:tcPr>
            <w:tcW w:w="1497" w:type="dxa"/>
            <w:tcBorders>
              <w:top w:val="nil"/>
              <w:left w:val="nil"/>
              <w:bottom w:val="single" w:sz="4" w:space="0" w:color="auto"/>
              <w:right w:val="single" w:sz="4" w:space="0" w:color="auto"/>
            </w:tcBorders>
            <w:shd w:val="clear" w:color="000000" w:fill="FFFFFF"/>
            <w:noWrap/>
            <w:vAlign w:val="center"/>
          </w:tcPr>
          <w:p w14:paraId="4C176A94" w14:textId="582ED70E" w:rsidR="001B0AF5" w:rsidDel="00F5464C" w:rsidRDefault="001B0AF5" w:rsidP="001B0AF5">
            <w:pPr>
              <w:widowControl/>
              <w:spacing w:after="0"/>
              <w:jc w:val="center"/>
              <w:rPr>
                <w:del w:id="9602" w:author="Sam Dent" w:date="2020-06-16T08:59:00Z"/>
                <w:rFonts w:ascii="Calibri" w:hAnsi="Calibri" w:cs="Calibri"/>
                <w:color w:val="000000"/>
                <w:szCs w:val="20"/>
              </w:rPr>
            </w:pPr>
            <w:del w:id="9603"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7.69</w:delText>
              </w:r>
              <w:r w:rsidDel="00F5464C">
                <w:rPr>
                  <w:rFonts w:ascii="Calibri" w:hAnsi="Calibri" w:cs="Calibri"/>
                  <w:color w:val="000000"/>
                  <w:szCs w:val="20"/>
                </w:rPr>
                <w:delText xml:space="preserve"> </w:delText>
              </w:r>
            </w:del>
          </w:p>
        </w:tc>
        <w:tc>
          <w:tcPr>
            <w:tcW w:w="1203" w:type="dxa"/>
            <w:tcBorders>
              <w:top w:val="nil"/>
              <w:left w:val="nil"/>
              <w:bottom w:val="single" w:sz="4" w:space="0" w:color="auto"/>
              <w:right w:val="single" w:sz="4" w:space="0" w:color="auto"/>
            </w:tcBorders>
            <w:shd w:val="clear" w:color="000000" w:fill="FFFFFF"/>
            <w:noWrap/>
            <w:vAlign w:val="center"/>
          </w:tcPr>
          <w:p w14:paraId="3960937F" w14:textId="482F245D" w:rsidR="001B0AF5" w:rsidDel="00F5464C" w:rsidRDefault="001B0AF5" w:rsidP="001B0AF5">
            <w:pPr>
              <w:widowControl/>
              <w:spacing w:after="0"/>
              <w:jc w:val="center"/>
              <w:rPr>
                <w:del w:id="9604" w:author="Sam Dent" w:date="2020-06-16T08:59:00Z"/>
                <w:rFonts w:ascii="Calibri" w:hAnsi="Calibri" w:cs="Calibri"/>
                <w:color w:val="000000"/>
                <w:szCs w:val="20"/>
              </w:rPr>
            </w:pPr>
            <w:del w:id="9605"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6.26</w:delText>
              </w:r>
              <w:r w:rsidDel="00F5464C">
                <w:rPr>
                  <w:rFonts w:ascii="Calibri" w:hAnsi="Calibri" w:cs="Calibri"/>
                  <w:color w:val="000000"/>
                  <w:szCs w:val="20"/>
                </w:rPr>
                <w:delText xml:space="preserve"> </w:delText>
              </w:r>
            </w:del>
          </w:p>
        </w:tc>
        <w:tc>
          <w:tcPr>
            <w:tcW w:w="1260" w:type="dxa"/>
            <w:tcBorders>
              <w:top w:val="nil"/>
              <w:left w:val="nil"/>
              <w:bottom w:val="single" w:sz="4" w:space="0" w:color="auto"/>
              <w:right w:val="single" w:sz="4" w:space="0" w:color="auto"/>
            </w:tcBorders>
            <w:shd w:val="clear" w:color="000000" w:fill="FFFFFF"/>
            <w:noWrap/>
            <w:vAlign w:val="center"/>
          </w:tcPr>
          <w:p w14:paraId="49073FE9" w14:textId="4B063EB1" w:rsidR="001B0AF5" w:rsidDel="00F5464C" w:rsidRDefault="001B0AF5" w:rsidP="001B0AF5">
            <w:pPr>
              <w:widowControl/>
              <w:spacing w:after="0"/>
              <w:jc w:val="center"/>
              <w:rPr>
                <w:del w:id="9606" w:author="Sam Dent" w:date="2020-06-16T08:59:00Z"/>
                <w:rFonts w:ascii="Calibri" w:hAnsi="Calibri" w:cs="Calibri"/>
                <w:color w:val="000000"/>
                <w:szCs w:val="20"/>
              </w:rPr>
            </w:pPr>
            <w:del w:id="9607" w:author="Sam Dent" w:date="2020-06-16T08:59:00Z">
              <w:r w:rsidDel="00F5464C">
                <w:rPr>
                  <w:rFonts w:ascii="Calibri" w:hAnsi="Calibri" w:cs="Calibri"/>
                  <w:color w:val="000000"/>
                  <w:szCs w:val="20"/>
                </w:rPr>
                <w:delText>$1.</w:delText>
              </w:r>
              <w:r w:rsidR="00877C14" w:rsidDel="00F5464C">
                <w:rPr>
                  <w:rFonts w:ascii="Calibri" w:hAnsi="Calibri" w:cs="Calibri"/>
                  <w:color w:val="000000"/>
                  <w:szCs w:val="20"/>
                </w:rPr>
                <w:delText>8</w:delText>
              </w:r>
              <w:r w:rsidDel="00F5464C">
                <w:rPr>
                  <w:rFonts w:ascii="Calibri" w:hAnsi="Calibri" w:cs="Calibri"/>
                  <w:color w:val="000000"/>
                  <w:szCs w:val="20"/>
                </w:rPr>
                <w:delText xml:space="preserve">5 </w:delText>
              </w:r>
            </w:del>
          </w:p>
        </w:tc>
        <w:tc>
          <w:tcPr>
            <w:tcW w:w="1260" w:type="dxa"/>
            <w:tcBorders>
              <w:top w:val="nil"/>
              <w:left w:val="nil"/>
              <w:bottom w:val="single" w:sz="4" w:space="0" w:color="auto"/>
              <w:right w:val="single" w:sz="4" w:space="0" w:color="auto"/>
            </w:tcBorders>
            <w:shd w:val="clear" w:color="000000" w:fill="FFFFFF"/>
            <w:noWrap/>
            <w:vAlign w:val="center"/>
          </w:tcPr>
          <w:p w14:paraId="362BA024" w14:textId="563BFDFD" w:rsidR="001B0AF5" w:rsidDel="00F5464C" w:rsidRDefault="001B0AF5" w:rsidP="001B0AF5">
            <w:pPr>
              <w:widowControl/>
              <w:spacing w:after="0"/>
              <w:jc w:val="center"/>
              <w:rPr>
                <w:del w:id="9608" w:author="Sam Dent" w:date="2020-06-16T08:59:00Z"/>
                <w:rFonts w:ascii="Calibri" w:hAnsi="Calibri" w:cs="Calibri"/>
                <w:color w:val="000000"/>
                <w:szCs w:val="20"/>
              </w:rPr>
            </w:pPr>
            <w:del w:id="9609" w:author="Sam Dent" w:date="2020-06-16T08:59:00Z">
              <w:r w:rsidDel="00F5464C">
                <w:rPr>
                  <w:rFonts w:ascii="Calibri" w:hAnsi="Calibri" w:cs="Calibri"/>
                  <w:color w:val="000000"/>
                  <w:szCs w:val="20"/>
                </w:rPr>
                <w:delText>$</w:delText>
              </w:r>
              <w:r w:rsidR="00877C14" w:rsidDel="00F5464C">
                <w:rPr>
                  <w:rFonts w:ascii="Calibri" w:hAnsi="Calibri" w:cs="Calibri"/>
                  <w:color w:val="000000"/>
                  <w:szCs w:val="20"/>
                </w:rPr>
                <w:delText>1.95</w:delText>
              </w:r>
              <w:r w:rsidDel="00F5464C">
                <w:rPr>
                  <w:rFonts w:ascii="Calibri" w:hAnsi="Calibri" w:cs="Calibri"/>
                  <w:color w:val="000000"/>
                  <w:szCs w:val="20"/>
                </w:rPr>
                <w:delText xml:space="preserve"> </w:delText>
              </w:r>
            </w:del>
          </w:p>
        </w:tc>
        <w:tc>
          <w:tcPr>
            <w:tcW w:w="1260" w:type="dxa"/>
            <w:tcBorders>
              <w:top w:val="nil"/>
              <w:left w:val="nil"/>
              <w:bottom w:val="single" w:sz="4" w:space="0" w:color="auto"/>
              <w:right w:val="single" w:sz="4" w:space="0" w:color="auto"/>
            </w:tcBorders>
            <w:shd w:val="clear" w:color="000000" w:fill="FFFFFF"/>
            <w:noWrap/>
            <w:vAlign w:val="center"/>
          </w:tcPr>
          <w:p w14:paraId="42AB5E65" w14:textId="2665DCF3" w:rsidR="001B0AF5" w:rsidDel="00F5464C" w:rsidRDefault="001B0AF5" w:rsidP="001B0AF5">
            <w:pPr>
              <w:widowControl/>
              <w:spacing w:after="0"/>
              <w:jc w:val="center"/>
              <w:rPr>
                <w:del w:id="9610" w:author="Sam Dent" w:date="2020-06-16T08:59:00Z"/>
                <w:rFonts w:ascii="Calibri" w:hAnsi="Calibri" w:cs="Calibri"/>
                <w:color w:val="000000"/>
                <w:szCs w:val="20"/>
              </w:rPr>
            </w:pPr>
            <w:del w:id="9611" w:author="Sam Dent" w:date="2020-06-16T08:59:00Z">
              <w:r w:rsidDel="00F5464C">
                <w:rPr>
                  <w:rFonts w:ascii="Calibri" w:hAnsi="Calibri" w:cs="Calibri"/>
                  <w:color w:val="000000"/>
                  <w:szCs w:val="20"/>
                </w:rPr>
                <w:delText>$2.</w:delText>
              </w:r>
              <w:r w:rsidR="00877C14" w:rsidDel="00F5464C">
                <w:rPr>
                  <w:rFonts w:ascii="Calibri" w:hAnsi="Calibri" w:cs="Calibri"/>
                  <w:color w:val="000000"/>
                  <w:szCs w:val="20"/>
                </w:rPr>
                <w:delText>11</w:delText>
              </w:r>
            </w:del>
          </w:p>
        </w:tc>
      </w:tr>
    </w:tbl>
    <w:p w14:paraId="645E18EC" w14:textId="442ADD7C" w:rsidR="002C20EB" w:rsidDel="00F5464C" w:rsidRDefault="002C20EB" w:rsidP="00FA0D34">
      <w:pPr>
        <w:jc w:val="left"/>
        <w:rPr>
          <w:del w:id="9612" w:author="Sam Dent" w:date="2020-06-16T08:59:00Z"/>
        </w:rPr>
      </w:pPr>
    </w:p>
    <w:p w14:paraId="4FBF2007" w14:textId="2B5A0CAF" w:rsidR="002C20EB" w:rsidDel="00F5464C" w:rsidRDefault="002C20EB" w:rsidP="002C20EB">
      <w:pPr>
        <w:spacing w:before="120"/>
        <w:rPr>
          <w:del w:id="9613" w:author="Sam Dent" w:date="2020-06-16T08:59:00Z"/>
          <w:b/>
        </w:rPr>
      </w:pPr>
      <w:del w:id="9614" w:author="Sam Dent" w:date="2020-06-16T08:59:00Z">
        <w:r w:rsidRPr="00601487" w:rsidDel="00F5464C">
          <w:rPr>
            <w:b/>
          </w:rPr>
          <w:delText>Directional Lamps</w:delText>
        </w:r>
      </w:del>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9"/>
        <w:gridCol w:w="1076"/>
        <w:gridCol w:w="1075"/>
        <w:gridCol w:w="1075"/>
        <w:gridCol w:w="1243"/>
        <w:gridCol w:w="1243"/>
        <w:gridCol w:w="1243"/>
      </w:tblGrid>
      <w:tr w:rsidR="002C20EB" w:rsidRPr="00E621E3" w:rsidDel="00F5464C" w14:paraId="0AB1F7C1" w14:textId="16C9C568" w:rsidTr="000824E4">
        <w:trPr>
          <w:trHeight w:val="20"/>
          <w:jc w:val="center"/>
          <w:del w:id="9615" w:author="Sam Dent" w:date="2020-06-16T08:59:00Z"/>
        </w:trPr>
        <w:tc>
          <w:tcPr>
            <w:tcW w:w="0" w:type="auto"/>
            <w:vMerge w:val="restart"/>
            <w:shd w:val="clear" w:color="000000" w:fill="7F7F7F"/>
            <w:vAlign w:val="center"/>
            <w:hideMark/>
          </w:tcPr>
          <w:p w14:paraId="559E207F" w14:textId="3CEF6FD8" w:rsidR="002C20EB" w:rsidRPr="00E621E3" w:rsidDel="00F5464C" w:rsidRDefault="002C20EB" w:rsidP="002C20EB">
            <w:pPr>
              <w:widowControl/>
              <w:spacing w:after="0"/>
              <w:jc w:val="center"/>
              <w:rPr>
                <w:del w:id="9616" w:author="Sam Dent" w:date="2020-06-16T08:59:00Z"/>
                <w:rFonts w:ascii="Calibri" w:hAnsi="Calibri" w:cs="Calibri"/>
                <w:b/>
                <w:bCs/>
                <w:color w:val="FFFFFF"/>
                <w:szCs w:val="20"/>
              </w:rPr>
            </w:pPr>
            <w:del w:id="9617" w:author="Sam Dent" w:date="2020-06-16T08:59:00Z">
              <w:r w:rsidRPr="00E621E3" w:rsidDel="00F5464C">
                <w:rPr>
                  <w:rFonts w:ascii="Calibri" w:hAnsi="Calibri" w:cs="Calibri"/>
                  <w:b/>
                  <w:bCs/>
                  <w:color w:val="FFFFFF"/>
                  <w:szCs w:val="20"/>
                </w:rPr>
                <w:delText>Location</w:delText>
              </w:r>
            </w:del>
          </w:p>
        </w:tc>
        <w:tc>
          <w:tcPr>
            <w:tcW w:w="0" w:type="auto"/>
            <w:gridSpan w:val="3"/>
            <w:shd w:val="clear" w:color="000000" w:fill="7F7F7F"/>
            <w:vAlign w:val="center"/>
            <w:hideMark/>
          </w:tcPr>
          <w:p w14:paraId="2E519156" w14:textId="455F8C84" w:rsidR="002C20EB" w:rsidRPr="00E621E3" w:rsidDel="00F5464C" w:rsidRDefault="002C20EB" w:rsidP="002C20EB">
            <w:pPr>
              <w:widowControl/>
              <w:spacing w:after="0"/>
              <w:jc w:val="center"/>
              <w:rPr>
                <w:del w:id="9618" w:author="Sam Dent" w:date="2020-06-16T08:59:00Z"/>
                <w:rFonts w:ascii="Calibri" w:hAnsi="Calibri" w:cs="Calibri"/>
                <w:b/>
                <w:bCs/>
                <w:color w:val="FFFFFF"/>
                <w:szCs w:val="20"/>
              </w:rPr>
            </w:pPr>
            <w:del w:id="9619" w:author="Sam Dent" w:date="2020-06-16T08:59:00Z">
              <w:r w:rsidRPr="00E621E3" w:rsidDel="00F5464C">
                <w:rPr>
                  <w:rFonts w:ascii="Calibri" w:hAnsi="Calibri" w:cs="Calibri"/>
                  <w:b/>
                  <w:bCs/>
                  <w:color w:val="FFFFFF"/>
                  <w:szCs w:val="20"/>
                </w:rPr>
                <w:delText>NPV of replacement costs for period</w:delText>
              </w:r>
            </w:del>
          </w:p>
        </w:tc>
        <w:tc>
          <w:tcPr>
            <w:tcW w:w="0" w:type="auto"/>
            <w:gridSpan w:val="3"/>
            <w:shd w:val="clear" w:color="000000" w:fill="7F7F7F"/>
            <w:vAlign w:val="center"/>
            <w:hideMark/>
          </w:tcPr>
          <w:p w14:paraId="0A416AFC" w14:textId="4224BF40" w:rsidR="002C20EB" w:rsidRPr="00E621E3" w:rsidDel="00F5464C" w:rsidRDefault="002C20EB" w:rsidP="002C20EB">
            <w:pPr>
              <w:widowControl/>
              <w:spacing w:after="0"/>
              <w:jc w:val="center"/>
              <w:rPr>
                <w:del w:id="9620" w:author="Sam Dent" w:date="2020-06-16T08:59:00Z"/>
                <w:rFonts w:ascii="Calibri" w:hAnsi="Calibri" w:cs="Calibri"/>
                <w:b/>
                <w:bCs/>
                <w:color w:val="FFFFFF"/>
                <w:szCs w:val="20"/>
              </w:rPr>
            </w:pPr>
            <w:del w:id="9621" w:author="Sam Dent" w:date="2020-06-16T08:59:00Z">
              <w:r w:rsidRPr="00E621E3" w:rsidDel="00F5464C">
                <w:rPr>
                  <w:rFonts w:ascii="Calibri" w:hAnsi="Calibri" w:cs="Calibri"/>
                  <w:b/>
                  <w:bCs/>
                  <w:color w:val="FFFFFF"/>
                  <w:szCs w:val="20"/>
                </w:rPr>
                <w:delText>Levelized annual replacement cost savings</w:delText>
              </w:r>
            </w:del>
          </w:p>
        </w:tc>
      </w:tr>
      <w:tr w:rsidR="00875276" w:rsidRPr="00E621E3" w:rsidDel="00F5464C" w14:paraId="01002EA4" w14:textId="26A323CA" w:rsidTr="000824E4">
        <w:trPr>
          <w:trHeight w:val="20"/>
          <w:jc w:val="center"/>
          <w:del w:id="9622" w:author="Sam Dent" w:date="2020-06-16T08:59:00Z"/>
        </w:trPr>
        <w:tc>
          <w:tcPr>
            <w:tcW w:w="0" w:type="auto"/>
            <w:vMerge/>
            <w:vAlign w:val="center"/>
            <w:hideMark/>
          </w:tcPr>
          <w:p w14:paraId="687A4F0C" w14:textId="55A6E160" w:rsidR="00875276" w:rsidRPr="00E621E3" w:rsidDel="00F5464C" w:rsidRDefault="00875276" w:rsidP="00875276">
            <w:pPr>
              <w:widowControl/>
              <w:spacing w:after="0"/>
              <w:jc w:val="left"/>
              <w:rPr>
                <w:del w:id="9623" w:author="Sam Dent" w:date="2020-06-16T08:59:00Z"/>
                <w:rFonts w:ascii="Calibri" w:hAnsi="Calibri" w:cs="Calibri"/>
                <w:b/>
                <w:bCs/>
                <w:color w:val="FFFFFF"/>
                <w:szCs w:val="20"/>
              </w:rPr>
            </w:pPr>
          </w:p>
        </w:tc>
        <w:tc>
          <w:tcPr>
            <w:tcW w:w="0" w:type="auto"/>
            <w:shd w:val="clear" w:color="000000" w:fill="7F7F7F"/>
            <w:vAlign w:val="center"/>
            <w:hideMark/>
          </w:tcPr>
          <w:p w14:paraId="37377872" w14:textId="12AAD228" w:rsidR="00875276" w:rsidRPr="00E621E3" w:rsidDel="00F5464C" w:rsidRDefault="00875276" w:rsidP="00875276">
            <w:pPr>
              <w:widowControl/>
              <w:spacing w:after="0"/>
              <w:jc w:val="center"/>
              <w:rPr>
                <w:del w:id="9624" w:author="Sam Dent" w:date="2020-06-16T08:59:00Z"/>
                <w:rFonts w:ascii="Calibri" w:hAnsi="Calibri" w:cs="Calibri"/>
                <w:b/>
                <w:bCs/>
                <w:color w:val="FFFFFF"/>
                <w:szCs w:val="20"/>
              </w:rPr>
            </w:pPr>
            <w:del w:id="9625" w:author="Sam Dent" w:date="2020-06-16T08:59:00Z">
              <w:r w:rsidRPr="00E621E3" w:rsidDel="00F5464C">
                <w:rPr>
                  <w:rFonts w:ascii="Calibri" w:hAnsi="Calibri" w:cs="Calibri"/>
                  <w:b/>
                  <w:bCs/>
                  <w:color w:val="FFFFFF"/>
                  <w:szCs w:val="20"/>
                </w:rPr>
                <w:delText>20</w:delText>
              </w:r>
              <w:r w:rsidDel="00F5464C">
                <w:rPr>
                  <w:rFonts w:ascii="Calibri" w:hAnsi="Calibri" w:cs="Calibri"/>
                  <w:b/>
                  <w:bCs/>
                  <w:color w:val="FFFFFF"/>
                  <w:szCs w:val="20"/>
                </w:rPr>
                <w:delText>20</w:delText>
              </w:r>
            </w:del>
          </w:p>
        </w:tc>
        <w:tc>
          <w:tcPr>
            <w:tcW w:w="0" w:type="auto"/>
            <w:shd w:val="clear" w:color="000000" w:fill="7F7F7F"/>
            <w:vAlign w:val="center"/>
            <w:hideMark/>
          </w:tcPr>
          <w:p w14:paraId="66147545" w14:textId="4371475D" w:rsidR="00875276" w:rsidRPr="00E621E3" w:rsidDel="00F5464C" w:rsidRDefault="00875276" w:rsidP="00875276">
            <w:pPr>
              <w:widowControl/>
              <w:spacing w:after="0"/>
              <w:jc w:val="center"/>
              <w:rPr>
                <w:del w:id="9626" w:author="Sam Dent" w:date="2020-06-16T08:59:00Z"/>
                <w:rFonts w:ascii="Calibri" w:hAnsi="Calibri" w:cs="Calibri"/>
                <w:b/>
                <w:bCs/>
                <w:color w:val="FFFFFF"/>
                <w:szCs w:val="20"/>
              </w:rPr>
            </w:pPr>
            <w:del w:id="9627" w:author="Sam Dent" w:date="2020-06-16T08:59:00Z">
              <w:r w:rsidRPr="00E621E3" w:rsidDel="00F5464C">
                <w:rPr>
                  <w:rFonts w:ascii="Calibri" w:hAnsi="Calibri" w:cs="Calibri"/>
                  <w:b/>
                  <w:bCs/>
                  <w:color w:val="FFFFFF"/>
                  <w:szCs w:val="20"/>
                </w:rPr>
                <w:delText>202</w:delText>
              </w:r>
              <w:r w:rsidDel="00F5464C">
                <w:rPr>
                  <w:rFonts w:ascii="Calibri" w:hAnsi="Calibri" w:cs="Calibri"/>
                  <w:b/>
                  <w:bCs/>
                  <w:color w:val="FFFFFF"/>
                  <w:szCs w:val="20"/>
                </w:rPr>
                <w:delText>1</w:delText>
              </w:r>
            </w:del>
          </w:p>
        </w:tc>
        <w:tc>
          <w:tcPr>
            <w:tcW w:w="0" w:type="auto"/>
            <w:shd w:val="clear" w:color="000000" w:fill="7F7F7F"/>
            <w:vAlign w:val="center"/>
            <w:hideMark/>
          </w:tcPr>
          <w:p w14:paraId="39E3B953" w14:textId="2514F838" w:rsidR="00875276" w:rsidRPr="00E621E3" w:rsidDel="00F5464C" w:rsidRDefault="00875276" w:rsidP="00875276">
            <w:pPr>
              <w:widowControl/>
              <w:spacing w:after="0"/>
              <w:jc w:val="center"/>
              <w:rPr>
                <w:del w:id="9628" w:author="Sam Dent" w:date="2020-06-16T08:59:00Z"/>
                <w:rFonts w:ascii="Calibri" w:hAnsi="Calibri" w:cs="Calibri"/>
                <w:b/>
                <w:bCs/>
                <w:color w:val="FFFFFF"/>
                <w:szCs w:val="20"/>
              </w:rPr>
            </w:pPr>
            <w:del w:id="9629" w:author="Sam Dent" w:date="2020-06-16T08:59:00Z">
              <w:r w:rsidRPr="00E621E3" w:rsidDel="00F5464C">
                <w:rPr>
                  <w:rFonts w:ascii="Calibri" w:hAnsi="Calibri" w:cs="Calibri"/>
                  <w:b/>
                  <w:bCs/>
                  <w:color w:val="FFFFFF"/>
                  <w:szCs w:val="20"/>
                </w:rPr>
                <w:delText>20</w:delText>
              </w:r>
              <w:r w:rsidDel="00F5464C">
                <w:rPr>
                  <w:rFonts w:ascii="Calibri" w:hAnsi="Calibri" w:cs="Calibri"/>
                  <w:b/>
                  <w:bCs/>
                  <w:color w:val="FFFFFF"/>
                  <w:szCs w:val="20"/>
                </w:rPr>
                <w:delText>22</w:delText>
              </w:r>
            </w:del>
          </w:p>
        </w:tc>
        <w:tc>
          <w:tcPr>
            <w:tcW w:w="0" w:type="auto"/>
            <w:shd w:val="clear" w:color="000000" w:fill="7F7F7F"/>
            <w:vAlign w:val="center"/>
            <w:hideMark/>
          </w:tcPr>
          <w:p w14:paraId="70497626" w14:textId="18539714" w:rsidR="00875276" w:rsidRPr="00E621E3" w:rsidDel="00F5464C" w:rsidRDefault="00875276" w:rsidP="00875276">
            <w:pPr>
              <w:widowControl/>
              <w:spacing w:after="0"/>
              <w:jc w:val="center"/>
              <w:rPr>
                <w:del w:id="9630" w:author="Sam Dent" w:date="2020-06-16T08:59:00Z"/>
                <w:rFonts w:ascii="Calibri" w:hAnsi="Calibri" w:cs="Calibri"/>
                <w:b/>
                <w:bCs/>
                <w:color w:val="FFFFFF"/>
                <w:szCs w:val="20"/>
              </w:rPr>
            </w:pPr>
            <w:del w:id="9631" w:author="Sam Dent" w:date="2020-06-16T08:59:00Z">
              <w:r w:rsidRPr="00E621E3" w:rsidDel="00F5464C">
                <w:rPr>
                  <w:rFonts w:ascii="Calibri" w:hAnsi="Calibri" w:cs="Calibri"/>
                  <w:b/>
                  <w:bCs/>
                  <w:color w:val="FFFFFF"/>
                  <w:szCs w:val="20"/>
                </w:rPr>
                <w:delText>20</w:delText>
              </w:r>
              <w:r w:rsidDel="00F5464C">
                <w:rPr>
                  <w:rFonts w:ascii="Calibri" w:hAnsi="Calibri" w:cs="Calibri"/>
                  <w:b/>
                  <w:bCs/>
                  <w:color w:val="FFFFFF"/>
                  <w:szCs w:val="20"/>
                </w:rPr>
                <w:delText>20</w:delText>
              </w:r>
            </w:del>
          </w:p>
        </w:tc>
        <w:tc>
          <w:tcPr>
            <w:tcW w:w="0" w:type="auto"/>
            <w:shd w:val="clear" w:color="000000" w:fill="7F7F7F"/>
            <w:vAlign w:val="center"/>
            <w:hideMark/>
          </w:tcPr>
          <w:p w14:paraId="4D467735" w14:textId="58907D94" w:rsidR="00875276" w:rsidRPr="00E621E3" w:rsidDel="00F5464C" w:rsidRDefault="00875276" w:rsidP="00875276">
            <w:pPr>
              <w:widowControl/>
              <w:spacing w:after="0"/>
              <w:jc w:val="center"/>
              <w:rPr>
                <w:del w:id="9632" w:author="Sam Dent" w:date="2020-06-16T08:59:00Z"/>
                <w:rFonts w:ascii="Calibri" w:hAnsi="Calibri" w:cs="Calibri"/>
                <w:b/>
                <w:bCs/>
                <w:color w:val="FFFFFF"/>
                <w:szCs w:val="20"/>
              </w:rPr>
            </w:pPr>
            <w:del w:id="9633" w:author="Sam Dent" w:date="2020-06-16T08:59:00Z">
              <w:r w:rsidRPr="00E621E3" w:rsidDel="00F5464C">
                <w:rPr>
                  <w:rFonts w:ascii="Calibri" w:hAnsi="Calibri" w:cs="Calibri"/>
                  <w:b/>
                  <w:bCs/>
                  <w:color w:val="FFFFFF"/>
                  <w:szCs w:val="20"/>
                </w:rPr>
                <w:delText>202</w:delText>
              </w:r>
              <w:r w:rsidDel="00F5464C">
                <w:rPr>
                  <w:rFonts w:ascii="Calibri" w:hAnsi="Calibri" w:cs="Calibri"/>
                  <w:b/>
                  <w:bCs/>
                  <w:color w:val="FFFFFF"/>
                  <w:szCs w:val="20"/>
                </w:rPr>
                <w:delText>1</w:delText>
              </w:r>
            </w:del>
          </w:p>
        </w:tc>
        <w:tc>
          <w:tcPr>
            <w:tcW w:w="0" w:type="auto"/>
            <w:shd w:val="clear" w:color="000000" w:fill="7F7F7F"/>
            <w:vAlign w:val="center"/>
            <w:hideMark/>
          </w:tcPr>
          <w:p w14:paraId="2357F935" w14:textId="50389B1A" w:rsidR="00875276" w:rsidRPr="00E621E3" w:rsidDel="00F5464C" w:rsidRDefault="00875276" w:rsidP="00875276">
            <w:pPr>
              <w:widowControl/>
              <w:spacing w:after="0"/>
              <w:jc w:val="center"/>
              <w:rPr>
                <w:del w:id="9634" w:author="Sam Dent" w:date="2020-06-16T08:59:00Z"/>
                <w:rFonts w:ascii="Calibri" w:hAnsi="Calibri" w:cs="Calibri"/>
                <w:b/>
                <w:bCs/>
                <w:color w:val="FFFFFF"/>
                <w:szCs w:val="20"/>
              </w:rPr>
            </w:pPr>
            <w:del w:id="9635" w:author="Sam Dent" w:date="2020-06-16T08:59:00Z">
              <w:r w:rsidRPr="00E621E3" w:rsidDel="00F5464C">
                <w:rPr>
                  <w:rFonts w:ascii="Calibri" w:hAnsi="Calibri" w:cs="Calibri"/>
                  <w:b/>
                  <w:bCs/>
                  <w:color w:val="FFFFFF"/>
                  <w:szCs w:val="20"/>
                </w:rPr>
                <w:delText>202</w:delText>
              </w:r>
              <w:r w:rsidDel="00F5464C">
                <w:rPr>
                  <w:rFonts w:ascii="Calibri" w:hAnsi="Calibri" w:cs="Calibri"/>
                  <w:b/>
                  <w:bCs/>
                  <w:color w:val="FFFFFF"/>
                  <w:szCs w:val="20"/>
                </w:rPr>
                <w:delText>2</w:delText>
              </w:r>
            </w:del>
          </w:p>
        </w:tc>
      </w:tr>
      <w:tr w:rsidR="0007356D" w:rsidRPr="00E621E3" w:rsidDel="00F5464C" w14:paraId="3EABB57D" w14:textId="410E236E" w:rsidTr="000824E4">
        <w:trPr>
          <w:trHeight w:val="20"/>
          <w:jc w:val="center"/>
          <w:del w:id="9636" w:author="Sam Dent" w:date="2020-06-16T08:59:00Z"/>
        </w:trPr>
        <w:tc>
          <w:tcPr>
            <w:tcW w:w="0" w:type="auto"/>
            <w:shd w:val="clear" w:color="auto" w:fill="auto"/>
            <w:vAlign w:val="center"/>
            <w:hideMark/>
          </w:tcPr>
          <w:p w14:paraId="7F09E885" w14:textId="43CE5FD0" w:rsidR="0007356D" w:rsidRPr="00E621E3" w:rsidDel="00F5464C" w:rsidRDefault="0007356D" w:rsidP="0007356D">
            <w:pPr>
              <w:widowControl/>
              <w:spacing w:after="0"/>
              <w:jc w:val="center"/>
              <w:rPr>
                <w:del w:id="9637" w:author="Sam Dent" w:date="2020-06-16T08:59:00Z"/>
                <w:rFonts w:ascii="Calibri" w:hAnsi="Calibri" w:cs="Calibri"/>
                <w:color w:val="000000"/>
                <w:szCs w:val="20"/>
              </w:rPr>
            </w:pPr>
            <w:del w:id="9638" w:author="Sam Dent" w:date="2020-06-16T08:59:00Z">
              <w:r w:rsidDel="00F5464C">
                <w:rPr>
                  <w:rFonts w:ascii="Calibri" w:hAnsi="Calibri" w:cs="Calibri"/>
                  <w:color w:val="000000"/>
                  <w:szCs w:val="20"/>
                </w:rPr>
                <w:delText xml:space="preserve">Interior </w:delText>
              </w:r>
            </w:del>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A2A3732" w14:textId="7A23CA32" w:rsidR="0007356D" w:rsidRPr="00E621E3" w:rsidDel="00F5464C" w:rsidRDefault="0007356D" w:rsidP="0007356D">
            <w:pPr>
              <w:widowControl/>
              <w:spacing w:after="0"/>
              <w:jc w:val="center"/>
              <w:rPr>
                <w:del w:id="9639" w:author="Sam Dent" w:date="2020-06-16T08:59:00Z"/>
                <w:rFonts w:ascii="Calibri" w:hAnsi="Calibri" w:cs="Calibri"/>
                <w:color w:val="000000"/>
                <w:szCs w:val="20"/>
              </w:rPr>
            </w:pPr>
            <w:del w:id="9640" w:author="Sam Dent" w:date="2020-06-16T08:59:00Z">
              <w:r w:rsidDel="00F5464C">
                <w:rPr>
                  <w:rFonts w:ascii="Calibri" w:hAnsi="Calibri" w:cs="Calibri"/>
                  <w:color w:val="000000"/>
                  <w:szCs w:val="20"/>
                </w:rPr>
                <w:delText xml:space="preserve">$15.64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0094485E" w14:textId="018B29C8" w:rsidR="0007356D" w:rsidRPr="00E621E3" w:rsidDel="00F5464C" w:rsidRDefault="0007356D" w:rsidP="0007356D">
            <w:pPr>
              <w:widowControl/>
              <w:spacing w:after="0"/>
              <w:jc w:val="center"/>
              <w:rPr>
                <w:del w:id="9641" w:author="Sam Dent" w:date="2020-06-16T08:59:00Z"/>
                <w:rFonts w:ascii="Calibri" w:hAnsi="Calibri" w:cs="Calibri"/>
                <w:color w:val="000000"/>
                <w:szCs w:val="20"/>
              </w:rPr>
            </w:pPr>
            <w:del w:id="9642" w:author="Sam Dent" w:date="2020-06-16T08:59:00Z">
              <w:r w:rsidDel="00F5464C">
                <w:rPr>
                  <w:rFonts w:ascii="Calibri" w:hAnsi="Calibri" w:cs="Calibri"/>
                  <w:color w:val="000000"/>
                  <w:szCs w:val="20"/>
                </w:rPr>
                <w:delText xml:space="preserve">$13.03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3A8F166" w14:textId="5B716234" w:rsidR="0007356D" w:rsidRPr="00E621E3" w:rsidDel="00F5464C" w:rsidRDefault="0007356D" w:rsidP="0007356D">
            <w:pPr>
              <w:widowControl/>
              <w:spacing w:after="0"/>
              <w:jc w:val="center"/>
              <w:rPr>
                <w:del w:id="9643" w:author="Sam Dent" w:date="2020-06-16T08:59:00Z"/>
                <w:rFonts w:ascii="Calibri" w:hAnsi="Calibri" w:cs="Calibri"/>
                <w:color w:val="000000"/>
                <w:szCs w:val="20"/>
              </w:rPr>
            </w:pPr>
            <w:del w:id="9644" w:author="Sam Dent" w:date="2020-06-16T08:59:00Z">
              <w:r w:rsidDel="00F5464C">
                <w:rPr>
                  <w:rFonts w:ascii="Calibri" w:hAnsi="Calibri" w:cs="Calibri"/>
                  <w:color w:val="000000"/>
                  <w:szCs w:val="20"/>
                </w:rPr>
                <w:delText xml:space="preserve">$10.41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341B930" w14:textId="2154DE20" w:rsidR="0007356D" w:rsidRPr="00E621E3" w:rsidDel="00F5464C" w:rsidRDefault="0007356D" w:rsidP="0007356D">
            <w:pPr>
              <w:widowControl/>
              <w:spacing w:after="0"/>
              <w:jc w:val="center"/>
              <w:rPr>
                <w:del w:id="9645" w:author="Sam Dent" w:date="2020-06-16T08:59:00Z"/>
                <w:rFonts w:ascii="Calibri" w:hAnsi="Calibri" w:cs="Calibri"/>
                <w:color w:val="000000"/>
                <w:szCs w:val="20"/>
              </w:rPr>
            </w:pPr>
            <w:del w:id="9646" w:author="Sam Dent" w:date="2020-06-16T08:59:00Z">
              <w:r w:rsidDel="00F5464C">
                <w:rPr>
                  <w:rFonts w:ascii="Calibri" w:hAnsi="Calibri" w:cs="Calibri"/>
                  <w:color w:val="000000"/>
                  <w:szCs w:val="20"/>
                </w:rPr>
                <w:delText xml:space="preserve">$3.17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5B6A314A" w14:textId="01354C72" w:rsidR="0007356D" w:rsidRPr="00E621E3" w:rsidDel="00F5464C" w:rsidRDefault="0007356D" w:rsidP="0007356D">
            <w:pPr>
              <w:widowControl/>
              <w:spacing w:after="0"/>
              <w:jc w:val="center"/>
              <w:rPr>
                <w:del w:id="9647" w:author="Sam Dent" w:date="2020-06-16T08:59:00Z"/>
                <w:rFonts w:ascii="Calibri" w:hAnsi="Calibri" w:cs="Calibri"/>
                <w:color w:val="000000"/>
                <w:szCs w:val="20"/>
              </w:rPr>
            </w:pPr>
            <w:del w:id="9648" w:author="Sam Dent" w:date="2020-06-16T08:59:00Z">
              <w:r w:rsidDel="00F5464C">
                <w:rPr>
                  <w:rFonts w:ascii="Calibri" w:hAnsi="Calibri" w:cs="Calibri"/>
                  <w:color w:val="000000"/>
                  <w:szCs w:val="20"/>
                </w:rPr>
                <w:delText xml:space="preserve">$3.30 </w:delText>
              </w:r>
            </w:del>
          </w:p>
        </w:tc>
        <w:tc>
          <w:tcPr>
            <w:tcW w:w="0" w:type="auto"/>
            <w:tcBorders>
              <w:top w:val="single" w:sz="4" w:space="0" w:color="auto"/>
              <w:left w:val="nil"/>
              <w:bottom w:val="single" w:sz="4" w:space="0" w:color="auto"/>
              <w:right w:val="single" w:sz="4" w:space="0" w:color="auto"/>
            </w:tcBorders>
            <w:shd w:val="clear" w:color="000000" w:fill="FFFFFF"/>
            <w:noWrap/>
            <w:vAlign w:val="center"/>
          </w:tcPr>
          <w:p w14:paraId="13F1CF55" w14:textId="60A55080" w:rsidR="0007356D" w:rsidRPr="00E621E3" w:rsidDel="00F5464C" w:rsidRDefault="0007356D" w:rsidP="0007356D">
            <w:pPr>
              <w:widowControl/>
              <w:spacing w:after="0"/>
              <w:jc w:val="center"/>
              <w:rPr>
                <w:del w:id="9649" w:author="Sam Dent" w:date="2020-06-16T08:59:00Z"/>
                <w:rFonts w:ascii="Calibri" w:hAnsi="Calibri" w:cs="Calibri"/>
                <w:color w:val="000000"/>
                <w:szCs w:val="20"/>
              </w:rPr>
            </w:pPr>
            <w:del w:id="9650" w:author="Sam Dent" w:date="2020-06-16T08:59:00Z">
              <w:r w:rsidDel="00F5464C">
                <w:rPr>
                  <w:rFonts w:ascii="Calibri" w:hAnsi="Calibri" w:cs="Calibri"/>
                  <w:color w:val="000000"/>
                  <w:szCs w:val="20"/>
                </w:rPr>
                <w:delText xml:space="preserve">$3.50 </w:delText>
              </w:r>
            </w:del>
          </w:p>
        </w:tc>
      </w:tr>
      <w:tr w:rsidR="0007356D" w:rsidRPr="00E621E3" w:rsidDel="00F5464C" w14:paraId="01459AD0" w14:textId="5B4A55B5" w:rsidTr="000824E4">
        <w:trPr>
          <w:trHeight w:val="20"/>
          <w:jc w:val="center"/>
          <w:del w:id="9651" w:author="Sam Dent" w:date="2020-06-16T08:59:00Z"/>
        </w:trPr>
        <w:tc>
          <w:tcPr>
            <w:tcW w:w="0" w:type="auto"/>
            <w:shd w:val="clear" w:color="auto" w:fill="auto"/>
            <w:vAlign w:val="center"/>
          </w:tcPr>
          <w:p w14:paraId="5C5E4C6F" w14:textId="6E7C1C00" w:rsidR="0007356D" w:rsidRPr="00E621E3" w:rsidDel="00F5464C" w:rsidRDefault="0007356D" w:rsidP="0007356D">
            <w:pPr>
              <w:widowControl/>
              <w:spacing w:after="0"/>
              <w:jc w:val="center"/>
              <w:rPr>
                <w:del w:id="9652" w:author="Sam Dent" w:date="2020-06-16T08:59:00Z"/>
                <w:rFonts w:ascii="Calibri" w:hAnsi="Calibri" w:cs="Calibri"/>
                <w:color w:val="000000"/>
                <w:szCs w:val="20"/>
              </w:rPr>
            </w:pPr>
            <w:del w:id="9653" w:author="Sam Dent" w:date="2020-06-16T08:59:00Z">
              <w:r w:rsidDel="00F5464C">
                <w:rPr>
                  <w:color w:val="000000"/>
                </w:rPr>
                <w:delText>Exterior</w:delText>
              </w:r>
            </w:del>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28A717DE" w14:textId="1BFDB157" w:rsidR="0007356D" w:rsidRPr="00E621E3" w:rsidDel="00F5464C" w:rsidRDefault="0007356D" w:rsidP="0007356D">
            <w:pPr>
              <w:widowControl/>
              <w:spacing w:after="0"/>
              <w:jc w:val="center"/>
              <w:rPr>
                <w:del w:id="9654" w:author="Sam Dent" w:date="2020-06-16T08:59:00Z"/>
                <w:rFonts w:ascii="Calibri" w:hAnsi="Calibri" w:cs="Calibri"/>
                <w:color w:val="000000"/>
                <w:szCs w:val="20"/>
              </w:rPr>
            </w:pPr>
            <w:del w:id="9655" w:author="Sam Dent" w:date="2020-06-16T08:59:00Z">
              <w:r w:rsidDel="00F5464C">
                <w:rPr>
                  <w:rFonts w:ascii="Calibri" w:hAnsi="Calibri" w:cs="Calibri"/>
                  <w:color w:val="000000"/>
                  <w:szCs w:val="20"/>
                </w:rPr>
                <w:delText xml:space="preserve">$44.61 </w:delText>
              </w:r>
            </w:del>
          </w:p>
        </w:tc>
        <w:tc>
          <w:tcPr>
            <w:tcW w:w="0" w:type="auto"/>
            <w:tcBorders>
              <w:top w:val="nil"/>
              <w:left w:val="nil"/>
              <w:bottom w:val="single" w:sz="4" w:space="0" w:color="auto"/>
              <w:right w:val="single" w:sz="4" w:space="0" w:color="auto"/>
            </w:tcBorders>
            <w:shd w:val="clear" w:color="000000" w:fill="FFFFFF"/>
            <w:noWrap/>
            <w:vAlign w:val="center"/>
          </w:tcPr>
          <w:p w14:paraId="2D4B5573" w14:textId="1B2C2F9B" w:rsidR="0007356D" w:rsidRPr="00E621E3" w:rsidDel="00F5464C" w:rsidRDefault="0007356D" w:rsidP="0007356D">
            <w:pPr>
              <w:widowControl/>
              <w:spacing w:after="0"/>
              <w:jc w:val="center"/>
              <w:rPr>
                <w:del w:id="9656" w:author="Sam Dent" w:date="2020-06-16T08:59:00Z"/>
                <w:rFonts w:ascii="Calibri" w:hAnsi="Calibri" w:cs="Calibri"/>
                <w:color w:val="000000"/>
                <w:szCs w:val="20"/>
              </w:rPr>
            </w:pPr>
            <w:del w:id="9657" w:author="Sam Dent" w:date="2020-06-16T08:59:00Z">
              <w:r w:rsidDel="00F5464C">
                <w:rPr>
                  <w:rFonts w:ascii="Calibri" w:hAnsi="Calibri" w:cs="Calibri"/>
                  <w:color w:val="000000"/>
                  <w:szCs w:val="20"/>
                </w:rPr>
                <w:delText xml:space="preserve">$36.10 </w:delText>
              </w:r>
            </w:del>
          </w:p>
        </w:tc>
        <w:tc>
          <w:tcPr>
            <w:tcW w:w="0" w:type="auto"/>
            <w:tcBorders>
              <w:top w:val="nil"/>
              <w:left w:val="nil"/>
              <w:bottom w:val="single" w:sz="4" w:space="0" w:color="auto"/>
              <w:right w:val="single" w:sz="4" w:space="0" w:color="auto"/>
            </w:tcBorders>
            <w:shd w:val="clear" w:color="000000" w:fill="FFFFFF"/>
            <w:noWrap/>
            <w:vAlign w:val="center"/>
          </w:tcPr>
          <w:p w14:paraId="3E19E04A" w14:textId="51683516" w:rsidR="0007356D" w:rsidRPr="00E621E3" w:rsidDel="00F5464C" w:rsidRDefault="0007356D" w:rsidP="0007356D">
            <w:pPr>
              <w:widowControl/>
              <w:spacing w:after="0"/>
              <w:jc w:val="center"/>
              <w:rPr>
                <w:del w:id="9658" w:author="Sam Dent" w:date="2020-06-16T08:59:00Z"/>
                <w:rFonts w:ascii="Calibri" w:hAnsi="Calibri" w:cs="Calibri"/>
                <w:color w:val="000000"/>
                <w:szCs w:val="20"/>
              </w:rPr>
            </w:pPr>
            <w:del w:id="9659" w:author="Sam Dent" w:date="2020-06-16T08:59:00Z">
              <w:r w:rsidDel="00F5464C">
                <w:rPr>
                  <w:rFonts w:ascii="Calibri" w:hAnsi="Calibri" w:cs="Calibri"/>
                  <w:color w:val="000000"/>
                  <w:szCs w:val="20"/>
                </w:rPr>
                <w:delText xml:space="preserve">$27.54 </w:delText>
              </w:r>
            </w:del>
          </w:p>
        </w:tc>
        <w:tc>
          <w:tcPr>
            <w:tcW w:w="0" w:type="auto"/>
            <w:tcBorders>
              <w:top w:val="nil"/>
              <w:left w:val="nil"/>
              <w:bottom w:val="single" w:sz="4" w:space="0" w:color="auto"/>
              <w:right w:val="single" w:sz="4" w:space="0" w:color="auto"/>
            </w:tcBorders>
            <w:shd w:val="clear" w:color="000000" w:fill="FFFFFF"/>
            <w:noWrap/>
            <w:vAlign w:val="center"/>
          </w:tcPr>
          <w:p w14:paraId="01BE439D" w14:textId="3E29A0A2" w:rsidR="0007356D" w:rsidRPr="00E621E3" w:rsidDel="00F5464C" w:rsidRDefault="0007356D" w:rsidP="0007356D">
            <w:pPr>
              <w:widowControl/>
              <w:spacing w:after="0"/>
              <w:jc w:val="center"/>
              <w:rPr>
                <w:del w:id="9660" w:author="Sam Dent" w:date="2020-06-16T08:59:00Z"/>
                <w:rFonts w:ascii="Calibri" w:hAnsi="Calibri" w:cs="Calibri"/>
                <w:color w:val="000000"/>
                <w:szCs w:val="20"/>
              </w:rPr>
            </w:pPr>
            <w:del w:id="9661" w:author="Sam Dent" w:date="2020-06-16T08:59:00Z">
              <w:r w:rsidDel="00F5464C">
                <w:rPr>
                  <w:rFonts w:ascii="Calibri" w:hAnsi="Calibri" w:cs="Calibri"/>
                  <w:color w:val="000000"/>
                  <w:szCs w:val="20"/>
                </w:rPr>
                <w:delText xml:space="preserve">$9.05 </w:delText>
              </w:r>
            </w:del>
          </w:p>
        </w:tc>
        <w:tc>
          <w:tcPr>
            <w:tcW w:w="0" w:type="auto"/>
            <w:tcBorders>
              <w:top w:val="nil"/>
              <w:left w:val="nil"/>
              <w:bottom w:val="single" w:sz="4" w:space="0" w:color="auto"/>
              <w:right w:val="single" w:sz="4" w:space="0" w:color="auto"/>
            </w:tcBorders>
            <w:shd w:val="clear" w:color="000000" w:fill="FFFFFF"/>
            <w:noWrap/>
            <w:vAlign w:val="center"/>
          </w:tcPr>
          <w:p w14:paraId="7B349182" w14:textId="62C86844" w:rsidR="0007356D" w:rsidRPr="00E621E3" w:rsidDel="00F5464C" w:rsidRDefault="0007356D" w:rsidP="0007356D">
            <w:pPr>
              <w:widowControl/>
              <w:spacing w:after="0"/>
              <w:jc w:val="center"/>
              <w:rPr>
                <w:del w:id="9662" w:author="Sam Dent" w:date="2020-06-16T08:59:00Z"/>
                <w:rFonts w:ascii="Calibri" w:hAnsi="Calibri" w:cs="Calibri"/>
                <w:color w:val="000000"/>
                <w:szCs w:val="20"/>
              </w:rPr>
            </w:pPr>
            <w:del w:id="9663" w:author="Sam Dent" w:date="2020-06-16T08:59:00Z">
              <w:r w:rsidDel="00F5464C">
                <w:rPr>
                  <w:rFonts w:ascii="Calibri" w:hAnsi="Calibri" w:cs="Calibri"/>
                  <w:color w:val="000000"/>
                  <w:szCs w:val="20"/>
                </w:rPr>
                <w:delText xml:space="preserve">$9.13 </w:delText>
              </w:r>
            </w:del>
          </w:p>
        </w:tc>
        <w:tc>
          <w:tcPr>
            <w:tcW w:w="0" w:type="auto"/>
            <w:tcBorders>
              <w:top w:val="nil"/>
              <w:left w:val="nil"/>
              <w:bottom w:val="single" w:sz="4" w:space="0" w:color="auto"/>
              <w:right w:val="single" w:sz="4" w:space="0" w:color="auto"/>
            </w:tcBorders>
            <w:shd w:val="clear" w:color="000000" w:fill="FFFFFF"/>
            <w:noWrap/>
            <w:vAlign w:val="center"/>
          </w:tcPr>
          <w:p w14:paraId="2ABF2044" w14:textId="7D204D81" w:rsidR="0007356D" w:rsidRPr="00E621E3" w:rsidDel="00F5464C" w:rsidRDefault="0007356D" w:rsidP="0007356D">
            <w:pPr>
              <w:widowControl/>
              <w:spacing w:after="0"/>
              <w:jc w:val="center"/>
              <w:rPr>
                <w:del w:id="9664" w:author="Sam Dent" w:date="2020-06-16T08:59:00Z"/>
                <w:rFonts w:ascii="Calibri" w:hAnsi="Calibri" w:cs="Calibri"/>
                <w:color w:val="000000"/>
                <w:szCs w:val="20"/>
              </w:rPr>
            </w:pPr>
            <w:del w:id="9665" w:author="Sam Dent" w:date="2020-06-16T08:59:00Z">
              <w:r w:rsidDel="00F5464C">
                <w:rPr>
                  <w:rFonts w:ascii="Calibri" w:hAnsi="Calibri" w:cs="Calibri"/>
                  <w:color w:val="000000"/>
                  <w:szCs w:val="20"/>
                </w:rPr>
                <w:delText xml:space="preserve">$9.27 </w:delText>
              </w:r>
            </w:del>
          </w:p>
        </w:tc>
      </w:tr>
      <w:tr w:rsidR="0007356D" w:rsidRPr="00E621E3" w:rsidDel="00F5464C" w14:paraId="6AFCC8FB" w14:textId="3D76C3BC" w:rsidTr="000824E4">
        <w:trPr>
          <w:trHeight w:val="20"/>
          <w:jc w:val="center"/>
          <w:del w:id="9666" w:author="Sam Dent" w:date="2020-06-16T08:59:00Z"/>
        </w:trPr>
        <w:tc>
          <w:tcPr>
            <w:tcW w:w="0" w:type="auto"/>
            <w:shd w:val="clear" w:color="auto" w:fill="auto"/>
            <w:vAlign w:val="center"/>
          </w:tcPr>
          <w:p w14:paraId="6650C353" w14:textId="628E75F0" w:rsidR="0007356D" w:rsidDel="00F5464C" w:rsidRDefault="0007356D" w:rsidP="0007356D">
            <w:pPr>
              <w:widowControl/>
              <w:spacing w:after="0"/>
              <w:jc w:val="center"/>
              <w:rPr>
                <w:del w:id="9667" w:author="Sam Dent" w:date="2020-06-16T08:59:00Z"/>
                <w:color w:val="000000"/>
              </w:rPr>
            </w:pPr>
            <w:del w:id="9668" w:author="Sam Dent" w:date="2020-06-16T08:59:00Z">
              <w:r w:rsidDel="00F5464C">
                <w:rPr>
                  <w:color w:val="000000"/>
                </w:rPr>
                <w:delText>Unknown</w:delText>
              </w:r>
            </w:del>
          </w:p>
        </w:tc>
        <w:tc>
          <w:tcPr>
            <w:tcW w:w="0" w:type="auto"/>
            <w:tcBorders>
              <w:top w:val="nil"/>
              <w:left w:val="single" w:sz="4" w:space="0" w:color="auto"/>
              <w:bottom w:val="single" w:sz="4" w:space="0" w:color="auto"/>
              <w:right w:val="single" w:sz="4" w:space="0" w:color="auto"/>
            </w:tcBorders>
            <w:shd w:val="clear" w:color="000000" w:fill="FFFFFF"/>
            <w:noWrap/>
            <w:vAlign w:val="center"/>
          </w:tcPr>
          <w:p w14:paraId="436235F9" w14:textId="1769016B" w:rsidR="0007356D" w:rsidDel="00F5464C" w:rsidRDefault="0007356D" w:rsidP="0007356D">
            <w:pPr>
              <w:widowControl/>
              <w:spacing w:after="0"/>
              <w:jc w:val="center"/>
              <w:rPr>
                <w:del w:id="9669" w:author="Sam Dent" w:date="2020-06-16T08:59:00Z"/>
                <w:rFonts w:ascii="Calibri" w:hAnsi="Calibri" w:cs="Calibri"/>
                <w:color w:val="000000"/>
                <w:szCs w:val="20"/>
              </w:rPr>
            </w:pPr>
            <w:del w:id="9670" w:author="Sam Dent" w:date="2020-06-16T08:59:00Z">
              <w:r w:rsidDel="00F5464C">
                <w:rPr>
                  <w:rFonts w:ascii="Calibri" w:hAnsi="Calibri" w:cs="Calibri"/>
                  <w:color w:val="000000"/>
                  <w:szCs w:val="20"/>
                </w:rPr>
                <w:delText xml:space="preserve">$16.84 </w:delText>
              </w:r>
            </w:del>
          </w:p>
        </w:tc>
        <w:tc>
          <w:tcPr>
            <w:tcW w:w="0" w:type="auto"/>
            <w:tcBorders>
              <w:top w:val="nil"/>
              <w:left w:val="nil"/>
              <w:bottom w:val="single" w:sz="4" w:space="0" w:color="auto"/>
              <w:right w:val="single" w:sz="4" w:space="0" w:color="auto"/>
            </w:tcBorders>
            <w:shd w:val="clear" w:color="000000" w:fill="FFFFFF"/>
            <w:noWrap/>
            <w:vAlign w:val="center"/>
          </w:tcPr>
          <w:p w14:paraId="29BD6933" w14:textId="63024A91" w:rsidR="0007356D" w:rsidDel="00F5464C" w:rsidRDefault="0007356D" w:rsidP="0007356D">
            <w:pPr>
              <w:widowControl/>
              <w:spacing w:after="0"/>
              <w:jc w:val="center"/>
              <w:rPr>
                <w:del w:id="9671" w:author="Sam Dent" w:date="2020-06-16T08:59:00Z"/>
                <w:rFonts w:ascii="Calibri" w:hAnsi="Calibri" w:cs="Calibri"/>
                <w:color w:val="000000"/>
                <w:szCs w:val="20"/>
              </w:rPr>
            </w:pPr>
            <w:del w:id="9672" w:author="Sam Dent" w:date="2020-06-16T08:59:00Z">
              <w:r w:rsidDel="00F5464C">
                <w:rPr>
                  <w:rFonts w:ascii="Calibri" w:hAnsi="Calibri" w:cs="Calibri"/>
                  <w:color w:val="000000"/>
                  <w:szCs w:val="20"/>
                </w:rPr>
                <w:delText xml:space="preserve">$13.93 </w:delText>
              </w:r>
            </w:del>
          </w:p>
        </w:tc>
        <w:tc>
          <w:tcPr>
            <w:tcW w:w="0" w:type="auto"/>
            <w:tcBorders>
              <w:top w:val="nil"/>
              <w:left w:val="nil"/>
              <w:bottom w:val="single" w:sz="4" w:space="0" w:color="auto"/>
              <w:right w:val="single" w:sz="4" w:space="0" w:color="auto"/>
            </w:tcBorders>
            <w:shd w:val="clear" w:color="000000" w:fill="FFFFFF"/>
            <w:noWrap/>
            <w:vAlign w:val="center"/>
          </w:tcPr>
          <w:p w14:paraId="627997E7" w14:textId="3CA0716B" w:rsidR="0007356D" w:rsidDel="00F5464C" w:rsidRDefault="0007356D" w:rsidP="0007356D">
            <w:pPr>
              <w:widowControl/>
              <w:spacing w:after="0"/>
              <w:jc w:val="center"/>
              <w:rPr>
                <w:del w:id="9673" w:author="Sam Dent" w:date="2020-06-16T08:59:00Z"/>
                <w:rFonts w:ascii="Calibri" w:hAnsi="Calibri" w:cs="Calibri"/>
                <w:color w:val="000000"/>
                <w:szCs w:val="20"/>
              </w:rPr>
            </w:pPr>
            <w:del w:id="9674" w:author="Sam Dent" w:date="2020-06-16T08:59:00Z">
              <w:r w:rsidDel="00F5464C">
                <w:rPr>
                  <w:rFonts w:ascii="Calibri" w:hAnsi="Calibri" w:cs="Calibri"/>
                  <w:color w:val="000000"/>
                  <w:szCs w:val="20"/>
                </w:rPr>
                <w:delText xml:space="preserve">$11.01 </w:delText>
              </w:r>
            </w:del>
          </w:p>
        </w:tc>
        <w:tc>
          <w:tcPr>
            <w:tcW w:w="0" w:type="auto"/>
            <w:tcBorders>
              <w:top w:val="nil"/>
              <w:left w:val="nil"/>
              <w:bottom w:val="single" w:sz="4" w:space="0" w:color="auto"/>
              <w:right w:val="single" w:sz="4" w:space="0" w:color="auto"/>
            </w:tcBorders>
            <w:shd w:val="clear" w:color="000000" w:fill="FFFFFF"/>
            <w:noWrap/>
            <w:vAlign w:val="center"/>
          </w:tcPr>
          <w:p w14:paraId="6DC5529B" w14:textId="19A0B5EA" w:rsidR="0007356D" w:rsidDel="00F5464C" w:rsidRDefault="0007356D" w:rsidP="0007356D">
            <w:pPr>
              <w:widowControl/>
              <w:spacing w:after="0"/>
              <w:jc w:val="center"/>
              <w:rPr>
                <w:del w:id="9675" w:author="Sam Dent" w:date="2020-06-16T08:59:00Z"/>
                <w:rFonts w:ascii="Calibri" w:hAnsi="Calibri" w:cs="Calibri"/>
                <w:color w:val="000000"/>
                <w:szCs w:val="20"/>
              </w:rPr>
            </w:pPr>
            <w:del w:id="9676" w:author="Sam Dent" w:date="2020-06-16T08:59:00Z">
              <w:r w:rsidDel="00F5464C">
                <w:rPr>
                  <w:rFonts w:ascii="Calibri" w:hAnsi="Calibri" w:cs="Calibri"/>
                  <w:color w:val="000000"/>
                  <w:szCs w:val="20"/>
                </w:rPr>
                <w:delText xml:space="preserve">$3.41 </w:delText>
              </w:r>
            </w:del>
          </w:p>
        </w:tc>
        <w:tc>
          <w:tcPr>
            <w:tcW w:w="0" w:type="auto"/>
            <w:tcBorders>
              <w:top w:val="nil"/>
              <w:left w:val="nil"/>
              <w:bottom w:val="single" w:sz="4" w:space="0" w:color="auto"/>
              <w:right w:val="single" w:sz="4" w:space="0" w:color="auto"/>
            </w:tcBorders>
            <w:shd w:val="clear" w:color="000000" w:fill="FFFFFF"/>
            <w:noWrap/>
            <w:vAlign w:val="center"/>
          </w:tcPr>
          <w:p w14:paraId="45FEEE68" w14:textId="63AE28B7" w:rsidR="0007356D" w:rsidDel="00F5464C" w:rsidRDefault="0007356D" w:rsidP="0007356D">
            <w:pPr>
              <w:widowControl/>
              <w:spacing w:after="0"/>
              <w:jc w:val="center"/>
              <w:rPr>
                <w:del w:id="9677" w:author="Sam Dent" w:date="2020-06-16T08:59:00Z"/>
                <w:rFonts w:ascii="Calibri" w:hAnsi="Calibri" w:cs="Calibri"/>
                <w:color w:val="000000"/>
                <w:szCs w:val="20"/>
              </w:rPr>
            </w:pPr>
            <w:del w:id="9678" w:author="Sam Dent" w:date="2020-06-16T08:59:00Z">
              <w:r w:rsidDel="00F5464C">
                <w:rPr>
                  <w:rFonts w:ascii="Calibri" w:hAnsi="Calibri" w:cs="Calibri"/>
                  <w:color w:val="000000"/>
                  <w:szCs w:val="20"/>
                </w:rPr>
                <w:delText xml:space="preserve">$3.52 </w:delText>
              </w:r>
            </w:del>
          </w:p>
        </w:tc>
        <w:tc>
          <w:tcPr>
            <w:tcW w:w="0" w:type="auto"/>
            <w:tcBorders>
              <w:top w:val="nil"/>
              <w:left w:val="nil"/>
              <w:bottom w:val="single" w:sz="4" w:space="0" w:color="auto"/>
              <w:right w:val="single" w:sz="4" w:space="0" w:color="auto"/>
            </w:tcBorders>
            <w:shd w:val="clear" w:color="000000" w:fill="FFFFFF"/>
            <w:noWrap/>
            <w:vAlign w:val="center"/>
          </w:tcPr>
          <w:p w14:paraId="600CED69" w14:textId="256C0E8B" w:rsidR="0007356D" w:rsidDel="00F5464C" w:rsidRDefault="0007356D" w:rsidP="0007356D">
            <w:pPr>
              <w:widowControl/>
              <w:spacing w:after="0"/>
              <w:jc w:val="center"/>
              <w:rPr>
                <w:del w:id="9679" w:author="Sam Dent" w:date="2020-06-16T08:59:00Z"/>
                <w:rFonts w:ascii="Calibri" w:hAnsi="Calibri" w:cs="Calibri"/>
                <w:color w:val="000000"/>
                <w:szCs w:val="20"/>
              </w:rPr>
            </w:pPr>
            <w:del w:id="9680" w:author="Sam Dent" w:date="2020-06-16T08:59:00Z">
              <w:r w:rsidDel="00F5464C">
                <w:rPr>
                  <w:rFonts w:ascii="Calibri" w:hAnsi="Calibri" w:cs="Calibri"/>
                  <w:color w:val="000000"/>
                  <w:szCs w:val="20"/>
                </w:rPr>
                <w:delText xml:space="preserve">$3.70 </w:delText>
              </w:r>
            </w:del>
          </w:p>
        </w:tc>
      </w:tr>
    </w:tbl>
    <w:p w14:paraId="4B5B43D2" w14:textId="5B9F8EEE" w:rsidR="002C20EB" w:rsidDel="00F5464C" w:rsidRDefault="002C20EB" w:rsidP="00FA0D34">
      <w:pPr>
        <w:jc w:val="left"/>
        <w:rPr>
          <w:del w:id="9681" w:author="Sam Dent" w:date="2020-06-16T09:00:00Z"/>
        </w:rPr>
      </w:pPr>
    </w:p>
    <w:p w14:paraId="3394BCC8" w14:textId="0DE5FE59" w:rsidR="00FA0D34" w:rsidRDefault="00FA0D34" w:rsidP="00FA0D34">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6670CB30" w14:textId="698B4847"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RS-LTG-LEDD-V</w:t>
      </w:r>
      <w:r w:rsidR="00A94C0D">
        <w:rPr>
          <w:rFonts w:eastAsiaTheme="majorEastAsia" w:cstheme="majorBidi"/>
          <w:b/>
          <w:iCs/>
          <w:smallCaps/>
          <w:sz w:val="22"/>
        </w:rPr>
        <w:t>1</w:t>
      </w:r>
      <w:del w:id="9682" w:author="Sam Dent" w:date="2020-06-16T10:34:00Z">
        <w:r w:rsidR="00A94C0D" w:rsidDel="00476406">
          <w:rPr>
            <w:rFonts w:eastAsiaTheme="majorEastAsia" w:cstheme="majorBidi"/>
            <w:b/>
            <w:iCs/>
            <w:smallCaps/>
            <w:sz w:val="22"/>
          </w:rPr>
          <w:delText>0</w:delText>
        </w:r>
      </w:del>
      <w:ins w:id="9683" w:author="Sam Dent" w:date="2020-06-16T10:34:00Z">
        <w:r w:rsidR="00476406">
          <w:rPr>
            <w:rFonts w:eastAsiaTheme="majorEastAsia" w:cstheme="majorBidi"/>
            <w:b/>
            <w:iCs/>
            <w:smallCaps/>
            <w:sz w:val="22"/>
          </w:rPr>
          <w:t>2</w:t>
        </w:r>
      </w:ins>
      <w:r w:rsidR="0023675B">
        <w:rPr>
          <w:rFonts w:eastAsiaTheme="majorEastAsia" w:cstheme="majorBidi"/>
          <w:b/>
          <w:iCs/>
          <w:smallCaps/>
          <w:sz w:val="22"/>
        </w:rPr>
        <w:t>-</w:t>
      </w:r>
      <w:r w:rsidR="00A94C0D">
        <w:rPr>
          <w:rFonts w:eastAsiaTheme="majorEastAsia" w:cstheme="majorBidi"/>
          <w:b/>
          <w:iCs/>
          <w:smallCaps/>
          <w:sz w:val="22"/>
        </w:rPr>
        <w:t>2</w:t>
      </w:r>
      <w:del w:id="9684" w:author="Sam Dent" w:date="2020-06-16T10:34:00Z">
        <w:r w:rsidR="00A94C0D" w:rsidDel="00476406">
          <w:rPr>
            <w:rFonts w:eastAsiaTheme="majorEastAsia" w:cstheme="majorBidi"/>
            <w:b/>
            <w:iCs/>
            <w:smallCaps/>
            <w:sz w:val="22"/>
          </w:rPr>
          <w:delText>0</w:delText>
        </w:r>
      </w:del>
      <w:ins w:id="9685" w:author="Sam Dent" w:date="2020-06-16T10:34:00Z">
        <w:r w:rsidR="00476406">
          <w:rPr>
            <w:rFonts w:eastAsiaTheme="majorEastAsia" w:cstheme="majorBidi"/>
            <w:b/>
            <w:iCs/>
            <w:smallCaps/>
            <w:sz w:val="22"/>
          </w:rPr>
          <w:t>1</w:t>
        </w:r>
      </w:ins>
      <w:r w:rsidR="0023675B">
        <w:rPr>
          <w:rFonts w:eastAsiaTheme="majorEastAsia" w:cstheme="majorBidi"/>
          <w:b/>
          <w:iCs/>
          <w:smallCaps/>
          <w:sz w:val="22"/>
        </w:rPr>
        <w:t>0101</w:t>
      </w:r>
    </w:p>
    <w:p w14:paraId="3C8C8DAC" w14:textId="3F28A12F" w:rsidR="00BB5E33" w:rsidRDefault="002D33C5">
      <w:pPr>
        <w:pStyle w:val="Heading6"/>
      </w:pPr>
      <w:r>
        <w:t>Review Deadline: 1/1/</w:t>
      </w:r>
      <w:r w:rsidR="00A94C0D">
        <w:t>202</w:t>
      </w:r>
      <w:ins w:id="9686" w:author="Sam Dent" w:date="2020-06-16T10:34:00Z">
        <w:r w:rsidR="00476406">
          <w:t>2</w:t>
        </w:r>
      </w:ins>
      <w:del w:id="9687" w:author="Sam Dent" w:date="2020-06-16T10:34:00Z">
        <w:r w:rsidR="00A94C0D" w:rsidDel="00476406">
          <w:delText>1</w:delText>
        </w:r>
      </w:del>
    </w:p>
    <w:p w14:paraId="54F48FE7" w14:textId="77777777" w:rsidR="00FA0D34" w:rsidRDefault="00FA0D34" w:rsidP="00BB5E33"/>
    <w:p w14:paraId="7723C34B" w14:textId="77777777" w:rsidR="00BB5E33" w:rsidRPr="00BB5E33" w:rsidRDefault="00BB5E33" w:rsidP="00BB5E33">
      <w:pPr>
        <w:sectPr w:rsidR="00BB5E33" w:rsidRPr="00BB5E33" w:rsidSect="00DC40B9">
          <w:headerReference w:type="default" r:id="rId18"/>
          <w:pgSz w:w="12240" w:h="15840"/>
          <w:pgMar w:top="1440" w:right="1440" w:bottom="1440" w:left="1440" w:header="720" w:footer="720" w:gutter="0"/>
          <w:cols w:space="720"/>
          <w:docGrid w:linePitch="360"/>
        </w:sectPr>
      </w:pPr>
    </w:p>
    <w:p w14:paraId="32080850" w14:textId="39D56114" w:rsidR="00841F99" w:rsidRPr="000B7BB6" w:rsidRDefault="00841F99" w:rsidP="00BE6CB0">
      <w:pPr>
        <w:pStyle w:val="Heading3"/>
        <w:numPr>
          <w:ilvl w:val="2"/>
          <w:numId w:val="61"/>
        </w:numPr>
      </w:pPr>
      <w:bookmarkStart w:id="9688" w:name="_Toc437856009"/>
      <w:bookmarkStart w:id="9689" w:name="_Toc319489392"/>
      <w:bookmarkStart w:id="9690" w:name="_Toc319662663"/>
      <w:bookmarkStart w:id="9691" w:name="_Ref325436417"/>
      <w:bookmarkStart w:id="9692" w:name="_Ref325436421"/>
      <w:bookmarkStart w:id="9693" w:name="_Toc333219105"/>
      <w:bookmarkStart w:id="9694" w:name="_Ref353869936"/>
      <w:bookmarkStart w:id="9695" w:name="_Ref353869941"/>
      <w:bookmarkStart w:id="9696" w:name="_Toc437592994"/>
      <w:bookmarkStart w:id="9697" w:name="_Toc466463640"/>
      <w:bookmarkStart w:id="9698" w:name="_Toc44080851"/>
      <w:bookmarkEnd w:id="8496"/>
      <w:r w:rsidRPr="000B7BB6">
        <w:t>LED Exit Signs</w:t>
      </w:r>
      <w:bookmarkEnd w:id="9688"/>
      <w:bookmarkEnd w:id="9689"/>
      <w:bookmarkEnd w:id="9690"/>
      <w:bookmarkEnd w:id="9691"/>
      <w:bookmarkEnd w:id="9692"/>
      <w:bookmarkEnd w:id="9693"/>
      <w:bookmarkEnd w:id="9694"/>
      <w:bookmarkEnd w:id="9695"/>
      <w:bookmarkEnd w:id="9696"/>
      <w:bookmarkEnd w:id="9697"/>
      <w:bookmarkEnd w:id="9698"/>
      <w:r w:rsidRPr="000B7BB6">
        <w:t xml:space="preserve"> </w:t>
      </w:r>
    </w:p>
    <w:p w14:paraId="330D86B0" w14:textId="77777777" w:rsidR="001658A1" w:rsidRPr="001658A1" w:rsidRDefault="001658A1">
      <w:pPr>
        <w:pStyle w:val="Heading6"/>
      </w:pPr>
      <w:r w:rsidRPr="001658A1">
        <w:t xml:space="preserve">Description </w:t>
      </w:r>
    </w:p>
    <w:p w14:paraId="28F4EAC6" w14:textId="77777777" w:rsidR="001658A1" w:rsidRPr="00A05FC2" w:rsidRDefault="001658A1" w:rsidP="001658A1">
      <w:pPr>
        <w:rPr>
          <w:rFonts w:cstheme="minorHAnsi"/>
        </w:rPr>
      </w:pPr>
      <w:r w:rsidRPr="00A05FC2">
        <w:rPr>
          <w:rFonts w:cstheme="minorHAnsi"/>
        </w:rPr>
        <w:t>This measure characterizes the savings associated with installing a Light Emitting Diode (LED) exit sign in place of a fluorescent or incandescent exit sign in a MultiFamily</w:t>
      </w:r>
      <w:r>
        <w:rPr>
          <w:rFonts w:cstheme="minorHAnsi"/>
        </w:rPr>
        <w:t xml:space="preserve"> building within unit (use 4.5.5 Commercial Exit Signs for multifamily common area exit signs)</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56DF89CA" w14:textId="0130E591" w:rsidR="001658A1" w:rsidRPr="000B7BB6" w:rsidRDefault="001658A1" w:rsidP="001658A1">
      <w:pPr>
        <w:widowControl/>
        <w:jc w:val="left"/>
        <w:rPr>
          <w:rFonts w:cstheme="minorHAnsi"/>
          <w:szCs w:val="20"/>
        </w:rPr>
      </w:pPr>
      <w:r w:rsidRPr="000B7BB6">
        <w:rPr>
          <w:rFonts w:cstheme="minorHAnsi"/>
          <w:szCs w:val="20"/>
        </w:rPr>
        <w:t xml:space="preserve">This measure was developed to be applicable to the following program types: RF.  </w:t>
      </w:r>
    </w:p>
    <w:p w14:paraId="58B5FEBF" w14:textId="77777777" w:rsidR="001658A1" w:rsidRPr="000B7BB6" w:rsidRDefault="001658A1" w:rsidP="001658A1">
      <w:pPr>
        <w:widowControl/>
        <w:jc w:val="left"/>
        <w:rPr>
          <w:rFonts w:cstheme="minorHAnsi"/>
          <w:szCs w:val="20"/>
        </w:rPr>
      </w:pPr>
      <w:r w:rsidRPr="000B7BB6">
        <w:rPr>
          <w:rFonts w:cstheme="minorHAnsi"/>
          <w:szCs w:val="20"/>
        </w:rPr>
        <w:t>If applied to other program types, the measure savings should be verified.</w:t>
      </w:r>
    </w:p>
    <w:p w14:paraId="2644276C" w14:textId="77777777" w:rsidR="001658A1" w:rsidRPr="001658A1" w:rsidRDefault="001658A1">
      <w:pPr>
        <w:pStyle w:val="Heading6"/>
      </w:pPr>
      <w:r w:rsidRPr="001658A1">
        <w:t xml:space="preserve">Definition of Efficient Equipment </w:t>
      </w:r>
    </w:p>
    <w:p w14:paraId="1FA914C1" w14:textId="77777777" w:rsidR="001658A1" w:rsidRPr="00A05FC2" w:rsidRDefault="001658A1" w:rsidP="001658A1">
      <w:pPr>
        <w:rPr>
          <w:rFonts w:cstheme="minorHAnsi"/>
        </w:rPr>
      </w:pPr>
      <w:r w:rsidRPr="00A05FC2">
        <w:rPr>
          <w:rFonts w:cstheme="minorHAnsi"/>
        </w:rPr>
        <w:t>The efficient equipment is assumed to be an exit sign illuminated by LEDs.</w:t>
      </w:r>
    </w:p>
    <w:p w14:paraId="19BD8798" w14:textId="77777777" w:rsidR="001658A1" w:rsidRPr="001658A1" w:rsidRDefault="001658A1">
      <w:pPr>
        <w:pStyle w:val="Heading6"/>
      </w:pPr>
      <w:r w:rsidRPr="001658A1">
        <w:t xml:space="preserve">Definition of Baseline Equipment </w:t>
      </w:r>
    </w:p>
    <w:p w14:paraId="17078CF7" w14:textId="77777777" w:rsidR="001658A1" w:rsidRPr="00A05FC2" w:rsidRDefault="001658A1" w:rsidP="001658A1">
      <w:pPr>
        <w:keepNext/>
        <w:rPr>
          <w:rFonts w:cstheme="minorHAnsi"/>
        </w:rPr>
      </w:pPr>
      <w:r w:rsidRPr="00A05FC2">
        <w:rPr>
          <w:rFonts w:cstheme="minorHAnsi"/>
        </w:rPr>
        <w:t>The baseline equipment is assumed to be a</w:t>
      </w:r>
      <w:r>
        <w:rPr>
          <w:rFonts w:cstheme="minorHAnsi"/>
        </w:rPr>
        <w:t>n existing</w:t>
      </w:r>
      <w:r w:rsidRPr="00A05FC2">
        <w:rPr>
          <w:rFonts w:cstheme="minorHAnsi"/>
        </w:rPr>
        <w:t xml:space="preserve"> fluorescent or incandescent model.</w:t>
      </w:r>
    </w:p>
    <w:p w14:paraId="5FB667D4" w14:textId="77777777" w:rsidR="001658A1" w:rsidRPr="001658A1" w:rsidRDefault="001658A1">
      <w:pPr>
        <w:pStyle w:val="Heading6"/>
      </w:pPr>
      <w:r w:rsidRPr="001658A1">
        <w:t xml:space="preserve">Deemed Lifetime of Efficient Equipment </w:t>
      </w:r>
    </w:p>
    <w:p w14:paraId="73BA09ED" w14:textId="4BE39E7A" w:rsidR="001658A1" w:rsidRPr="00A05FC2" w:rsidRDefault="001658A1" w:rsidP="001658A1">
      <w:pPr>
        <w:keepNext/>
        <w:rPr>
          <w:rFonts w:cstheme="minorHAnsi"/>
        </w:rPr>
      </w:pPr>
      <w:r w:rsidRPr="00A05FC2">
        <w:rPr>
          <w:rFonts w:cstheme="minorHAnsi"/>
        </w:rPr>
        <w:t xml:space="preserve">The measure life is assumed to be </w:t>
      </w:r>
      <w:r>
        <w:rPr>
          <w:rFonts w:cstheme="minorHAnsi"/>
        </w:rPr>
        <w:t>5</w:t>
      </w:r>
      <w:r w:rsidRPr="00A05FC2">
        <w:rPr>
          <w:rFonts w:cstheme="minorHAnsi"/>
        </w:rPr>
        <w:t xml:space="preserve"> years</w:t>
      </w:r>
      <w:r w:rsidRPr="00A05FC2">
        <w:rPr>
          <w:rStyle w:val="FootnoteReference"/>
          <w:rFonts w:asciiTheme="minorHAnsi" w:hAnsiTheme="minorHAnsi" w:cstheme="minorHAnsi"/>
        </w:rPr>
        <w:footnoteReference w:id="919"/>
      </w:r>
      <w:r w:rsidRPr="00A05FC2">
        <w:rPr>
          <w:rFonts w:cstheme="minorHAnsi"/>
        </w:rPr>
        <w:t>.</w:t>
      </w:r>
    </w:p>
    <w:p w14:paraId="7304F6DC" w14:textId="77777777" w:rsidR="001658A1" w:rsidRPr="001658A1" w:rsidRDefault="001658A1">
      <w:pPr>
        <w:pStyle w:val="Heading6"/>
      </w:pPr>
      <w:r w:rsidRPr="001658A1">
        <w:t xml:space="preserve">Deemed Measure Cost </w:t>
      </w:r>
    </w:p>
    <w:p w14:paraId="207F3E99" w14:textId="29A7D71F" w:rsidR="001658A1" w:rsidRPr="0061704B" w:rsidRDefault="001658A1" w:rsidP="001658A1">
      <w:pPr>
        <w:rPr>
          <w:rFonts w:cstheme="minorHAnsi"/>
        </w:rPr>
      </w:pPr>
      <w:r>
        <w:rPr>
          <w:rFonts w:cstheme="minorHAnsi"/>
        </w:rPr>
        <w:t>The a</w:t>
      </w:r>
      <w:r w:rsidRPr="00B4299A">
        <w:rPr>
          <w:rFonts w:cstheme="minorHAnsi"/>
        </w:rPr>
        <w:t>ctual material and labor costs should be used</w:t>
      </w:r>
      <w:r>
        <w:rPr>
          <w:rFonts w:cstheme="minorHAnsi"/>
        </w:rPr>
        <w:t xml:space="preserve"> if available. If actual costs are unavailable, assume a total installed cost of </w:t>
      </w:r>
      <w:r w:rsidRPr="0061704B">
        <w:rPr>
          <w:rFonts w:cstheme="minorHAnsi"/>
        </w:rPr>
        <w:t>at $</w:t>
      </w:r>
      <w:r>
        <w:rPr>
          <w:rFonts w:cstheme="minorHAnsi"/>
        </w:rPr>
        <w:t>32.50</w:t>
      </w:r>
      <w:del w:id="9699" w:author="Kalee Whitehouse" w:date="2020-06-26T12:12:00Z">
        <w:r w:rsidR="007A18D6" w:rsidDel="00654D02">
          <w:rPr>
            <w:rFonts w:cstheme="minorHAnsi"/>
          </w:rPr>
          <w:delText>.</w:delText>
        </w:r>
      </w:del>
      <w:r w:rsidRPr="0061704B">
        <w:rPr>
          <w:rFonts w:ascii="Arial" w:hAnsi="Arial"/>
          <w:vertAlign w:val="superscript"/>
        </w:rPr>
        <w:footnoteReference w:id="920"/>
      </w:r>
      <w:ins w:id="9700" w:author="Kalee Whitehouse" w:date="2020-06-26T12:12:00Z">
        <w:r w:rsidR="00654D02">
          <w:rPr>
            <w:rFonts w:cstheme="minorHAnsi"/>
          </w:rPr>
          <w:t>.</w:t>
        </w:r>
      </w:ins>
    </w:p>
    <w:p w14:paraId="3E9A5343" w14:textId="77777777" w:rsidR="001658A1" w:rsidRPr="001658A1" w:rsidRDefault="001658A1">
      <w:pPr>
        <w:pStyle w:val="Heading6"/>
      </w:pPr>
      <w:r w:rsidRPr="001658A1">
        <w:t>Loadshape</w:t>
      </w:r>
    </w:p>
    <w:p w14:paraId="41791093" w14:textId="77777777" w:rsidR="001658A1" w:rsidRPr="000B7BB6" w:rsidRDefault="001658A1" w:rsidP="001658A1">
      <w:pPr>
        <w:widowControl/>
        <w:rPr>
          <w:rFonts w:cstheme="minorHAnsi"/>
          <w:color w:val="000000"/>
          <w:szCs w:val="20"/>
        </w:rPr>
      </w:pPr>
      <w:r w:rsidRPr="000B7BB6">
        <w:rPr>
          <w:rFonts w:cstheme="minorHAnsi"/>
          <w:color w:val="000000"/>
          <w:szCs w:val="20"/>
        </w:rPr>
        <w:t>Loadshape C53 - Flat</w:t>
      </w:r>
    </w:p>
    <w:p w14:paraId="5807A067" w14:textId="77777777" w:rsidR="001658A1" w:rsidRPr="001658A1" w:rsidRDefault="001658A1">
      <w:pPr>
        <w:pStyle w:val="Heading6"/>
      </w:pPr>
      <w:r w:rsidRPr="001658A1">
        <w:t xml:space="preserve">Coincidence Factor </w:t>
      </w:r>
    </w:p>
    <w:p w14:paraId="37A1613E" w14:textId="77777777" w:rsidR="001658A1" w:rsidRDefault="001658A1" w:rsidP="001658A1">
      <w:pPr>
        <w:rPr>
          <w:rFonts w:cstheme="minorHAnsi"/>
        </w:rPr>
      </w:pPr>
      <w:r w:rsidRPr="00A05FC2">
        <w:rPr>
          <w:rFonts w:cstheme="minorHAnsi"/>
        </w:rPr>
        <w:t>The summer peak coincidence factor for this measure is assumed to be 100%</w:t>
      </w:r>
      <w:r w:rsidRPr="00A05FC2">
        <w:rPr>
          <w:rStyle w:val="FootnoteReference"/>
          <w:rFonts w:asciiTheme="minorHAnsi" w:hAnsiTheme="minorHAnsi" w:cstheme="minorHAnsi"/>
        </w:rPr>
        <w:footnoteReference w:id="921"/>
      </w:r>
      <w:r w:rsidRPr="00A05FC2">
        <w:rPr>
          <w:rFonts w:cstheme="minorHAnsi"/>
        </w:rPr>
        <w:t>.</w:t>
      </w:r>
    </w:p>
    <w:p w14:paraId="035FEBEF" w14:textId="77777777" w:rsidR="001658A1" w:rsidRPr="00A05FC2" w:rsidRDefault="001658A1" w:rsidP="001658A1">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257891C8" w14:textId="77777777" w:rsidR="001658A1" w:rsidRPr="001658A1" w:rsidRDefault="001658A1">
      <w:pPr>
        <w:pStyle w:val="Heading6"/>
      </w:pPr>
      <w:r w:rsidRPr="001658A1">
        <w:t xml:space="preserve">Calculation of Savings </w:t>
      </w:r>
    </w:p>
    <w:p w14:paraId="1D7D669F" w14:textId="77777777" w:rsidR="001658A1" w:rsidRPr="001658A1" w:rsidRDefault="001658A1">
      <w:pPr>
        <w:pStyle w:val="Heading6"/>
      </w:pPr>
      <w:r w:rsidRPr="001658A1">
        <w:t xml:space="preserve">Electric Energy Savings </w:t>
      </w:r>
    </w:p>
    <w:p w14:paraId="2FDAFEC4" w14:textId="77777777" w:rsidR="001658A1" w:rsidRPr="00A05FC2" w:rsidRDefault="001658A1" w:rsidP="001658A1">
      <w:pPr>
        <w:ind w:left="72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7F6C7E11" w14:textId="77777777" w:rsidR="001658A1" w:rsidRPr="00A05FC2" w:rsidRDefault="001658A1" w:rsidP="001658A1">
      <w:pPr>
        <w:rPr>
          <w:rFonts w:cstheme="minorHAnsi"/>
        </w:rPr>
      </w:pPr>
      <w:r w:rsidRPr="00A05FC2">
        <w:rPr>
          <w:rFonts w:cstheme="minorHAnsi"/>
        </w:rPr>
        <w:t>Where:</w:t>
      </w:r>
    </w:p>
    <w:p w14:paraId="002D3C5A" w14:textId="77777777" w:rsidR="001658A1" w:rsidRDefault="001658A1" w:rsidP="001658A1">
      <w:pPr>
        <w:ind w:left="216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Look w:val="04A0" w:firstRow="1" w:lastRow="0" w:firstColumn="1" w:lastColumn="0" w:noHBand="0" w:noVBand="1"/>
      </w:tblPr>
      <w:tblGrid>
        <w:gridCol w:w="1795"/>
        <w:gridCol w:w="1440"/>
      </w:tblGrid>
      <w:tr w:rsidR="001658A1" w:rsidRPr="001658A1" w14:paraId="0B99816F" w14:textId="77777777" w:rsidTr="00DC511D">
        <w:trPr>
          <w:tblHeader/>
          <w:jc w:val="center"/>
        </w:trPr>
        <w:tc>
          <w:tcPr>
            <w:tcW w:w="1795" w:type="dxa"/>
            <w:shd w:val="clear" w:color="auto" w:fill="808080" w:themeFill="background1" w:themeFillShade="80"/>
          </w:tcPr>
          <w:p w14:paraId="46213530" w14:textId="3BCF12BD" w:rsidR="001658A1" w:rsidRPr="004F16DB" w:rsidRDefault="001658A1" w:rsidP="004F16DB">
            <w:pPr>
              <w:spacing w:after="0"/>
              <w:jc w:val="center"/>
              <w:rPr>
                <w:rFonts w:asciiTheme="minorHAnsi" w:hAnsiTheme="minorHAnsi" w:cstheme="minorHAnsi"/>
                <w:b/>
                <w:color w:val="FFFFFF" w:themeColor="background1"/>
              </w:rPr>
            </w:pPr>
            <w:r w:rsidRPr="004F16DB">
              <w:rPr>
                <w:rFonts w:asciiTheme="minorHAnsi" w:hAnsiTheme="minorHAnsi" w:cstheme="minorHAnsi"/>
                <w:b/>
                <w:color w:val="FFFFFF" w:themeColor="background1"/>
              </w:rPr>
              <w:t>Baseline Type</w:t>
            </w:r>
          </w:p>
        </w:tc>
        <w:tc>
          <w:tcPr>
            <w:tcW w:w="1440" w:type="dxa"/>
            <w:shd w:val="clear" w:color="auto" w:fill="808080" w:themeFill="background1" w:themeFillShade="80"/>
          </w:tcPr>
          <w:p w14:paraId="03025592" w14:textId="4222A5CD" w:rsidR="001658A1" w:rsidRPr="004F16DB" w:rsidRDefault="001658A1" w:rsidP="004F16DB">
            <w:pPr>
              <w:spacing w:after="0"/>
              <w:jc w:val="center"/>
              <w:rPr>
                <w:rFonts w:asciiTheme="minorHAnsi" w:hAnsiTheme="minorHAnsi" w:cstheme="minorHAnsi"/>
                <w:b/>
                <w:color w:val="FFFFFF" w:themeColor="background1"/>
                <w:vertAlign w:val="subscript"/>
              </w:rPr>
            </w:pPr>
            <w:r w:rsidRPr="004F16DB">
              <w:rPr>
                <w:rFonts w:asciiTheme="minorHAnsi" w:hAnsiTheme="minorHAnsi" w:cstheme="minorHAnsi"/>
                <w:b/>
                <w:color w:val="FFFFFF" w:themeColor="background1"/>
              </w:rPr>
              <w:t>Watts</w:t>
            </w:r>
            <w:r w:rsidRPr="004F16DB">
              <w:rPr>
                <w:rFonts w:asciiTheme="minorHAnsi" w:hAnsiTheme="minorHAnsi" w:cstheme="minorHAnsi"/>
                <w:b/>
                <w:color w:val="FFFFFF" w:themeColor="background1"/>
                <w:vertAlign w:val="subscript"/>
              </w:rPr>
              <w:t>Base</w:t>
            </w:r>
          </w:p>
        </w:tc>
      </w:tr>
      <w:tr w:rsidR="001658A1" w:rsidRPr="001658A1" w14:paraId="0F9F93BE" w14:textId="77777777" w:rsidTr="00DC511D">
        <w:trPr>
          <w:jc w:val="center"/>
        </w:trPr>
        <w:tc>
          <w:tcPr>
            <w:tcW w:w="1795" w:type="dxa"/>
          </w:tcPr>
          <w:p w14:paraId="1B072611" w14:textId="0689E315" w:rsidR="001658A1" w:rsidRPr="001658A1" w:rsidRDefault="001658A1" w:rsidP="001658A1">
            <w:pPr>
              <w:spacing w:after="0"/>
              <w:rPr>
                <w:rFonts w:asciiTheme="minorHAnsi" w:hAnsiTheme="minorHAnsi" w:cstheme="minorHAnsi"/>
              </w:rPr>
            </w:pPr>
            <w:r w:rsidRPr="00E52644">
              <w:rPr>
                <w:rFonts w:asciiTheme="minorHAnsi" w:hAnsiTheme="minorHAnsi" w:cstheme="minorHAnsi"/>
                <w:noProof/>
                <w:szCs w:val="18"/>
                <w:lang w:val="en"/>
              </w:rPr>
              <w:t>Incandescent</w:t>
            </w:r>
          </w:p>
        </w:tc>
        <w:tc>
          <w:tcPr>
            <w:tcW w:w="1440" w:type="dxa"/>
          </w:tcPr>
          <w:p w14:paraId="7C4C211F" w14:textId="778062F5" w:rsidR="001658A1" w:rsidRPr="001658A1" w:rsidRDefault="004F16DB" w:rsidP="004F16DB">
            <w:pPr>
              <w:spacing w:after="0"/>
              <w:jc w:val="center"/>
              <w:rPr>
                <w:rFonts w:asciiTheme="minorHAnsi" w:hAnsiTheme="minorHAnsi" w:cstheme="minorHAnsi"/>
              </w:rPr>
            </w:pPr>
            <w:r w:rsidRPr="00E52644">
              <w:rPr>
                <w:rFonts w:asciiTheme="minorHAnsi" w:hAnsiTheme="minorHAnsi" w:cstheme="minorHAnsi"/>
              </w:rPr>
              <w:t>35W</w:t>
            </w:r>
            <w:r w:rsidRPr="00E52644">
              <w:rPr>
                <w:rStyle w:val="FootnoteReference"/>
                <w:rFonts w:asciiTheme="minorHAnsi" w:hAnsiTheme="minorHAnsi" w:cstheme="minorHAnsi"/>
                <w:noProof/>
              </w:rPr>
              <w:footnoteReference w:id="922"/>
            </w:r>
          </w:p>
        </w:tc>
      </w:tr>
      <w:tr w:rsidR="001658A1" w:rsidRPr="001658A1" w14:paraId="34A36EEB" w14:textId="77777777" w:rsidTr="00DC511D">
        <w:trPr>
          <w:jc w:val="center"/>
        </w:trPr>
        <w:tc>
          <w:tcPr>
            <w:tcW w:w="1795" w:type="dxa"/>
          </w:tcPr>
          <w:p w14:paraId="77F3AA6D" w14:textId="7A09AF84" w:rsidR="001658A1" w:rsidRPr="001658A1" w:rsidRDefault="004F16DB" w:rsidP="001658A1">
            <w:pPr>
              <w:spacing w:after="0"/>
              <w:rPr>
                <w:rFonts w:asciiTheme="minorHAnsi" w:hAnsiTheme="minorHAnsi" w:cstheme="minorHAnsi"/>
              </w:rPr>
            </w:pPr>
            <w:r w:rsidRPr="002C7436">
              <w:rPr>
                <w:rFonts w:asciiTheme="minorHAnsi" w:hAnsiTheme="minorHAnsi" w:cstheme="minorHAnsi"/>
                <w:noProof/>
                <w:szCs w:val="18"/>
                <w:lang w:val="en"/>
              </w:rPr>
              <w:t>CFL (dual sided)</w:t>
            </w:r>
          </w:p>
        </w:tc>
        <w:tc>
          <w:tcPr>
            <w:tcW w:w="1440" w:type="dxa"/>
          </w:tcPr>
          <w:p w14:paraId="59DDFF99" w14:textId="1903F68E" w:rsidR="001658A1" w:rsidRPr="001658A1" w:rsidRDefault="004F16DB" w:rsidP="004F16DB">
            <w:pPr>
              <w:spacing w:after="0"/>
              <w:jc w:val="center"/>
              <w:rPr>
                <w:rFonts w:asciiTheme="minorHAnsi" w:hAnsiTheme="minorHAnsi" w:cstheme="minorHAnsi"/>
              </w:rPr>
            </w:pPr>
            <w:r w:rsidRPr="002C7436">
              <w:rPr>
                <w:rFonts w:asciiTheme="minorHAnsi" w:hAnsiTheme="minorHAnsi" w:cstheme="minorHAnsi"/>
                <w:noProof/>
                <w:szCs w:val="18"/>
                <w:lang w:val="en"/>
              </w:rPr>
              <w:t>14W</w:t>
            </w:r>
            <w:r w:rsidRPr="00E52644">
              <w:rPr>
                <w:rFonts w:asciiTheme="minorHAnsi" w:eastAsiaTheme="majorEastAsia" w:hAnsiTheme="minorHAnsi" w:cstheme="minorHAnsi"/>
                <w:noProof/>
                <w:szCs w:val="18"/>
                <w:vertAlign w:val="superscript"/>
                <w:lang w:val="en"/>
              </w:rPr>
              <w:footnoteReference w:id="923"/>
            </w:r>
          </w:p>
        </w:tc>
      </w:tr>
      <w:tr w:rsidR="001658A1" w:rsidRPr="001658A1" w14:paraId="15697BF4" w14:textId="77777777" w:rsidTr="00DC511D">
        <w:trPr>
          <w:jc w:val="center"/>
        </w:trPr>
        <w:tc>
          <w:tcPr>
            <w:tcW w:w="1795" w:type="dxa"/>
          </w:tcPr>
          <w:p w14:paraId="7CE2FB25" w14:textId="245B9FB3" w:rsidR="001658A1" w:rsidRPr="001658A1" w:rsidRDefault="004F16DB" w:rsidP="001658A1">
            <w:pPr>
              <w:spacing w:after="0"/>
              <w:rPr>
                <w:rFonts w:asciiTheme="minorHAnsi" w:hAnsiTheme="minorHAnsi" w:cstheme="minorHAnsi"/>
              </w:rPr>
            </w:pPr>
            <w:r w:rsidRPr="002C7436">
              <w:rPr>
                <w:rFonts w:asciiTheme="minorHAnsi" w:hAnsiTheme="minorHAnsi" w:cstheme="minorHAnsi"/>
                <w:noProof/>
                <w:szCs w:val="18"/>
                <w:lang w:val="en"/>
              </w:rPr>
              <w:t>CFL (single sided)</w:t>
            </w:r>
          </w:p>
        </w:tc>
        <w:tc>
          <w:tcPr>
            <w:tcW w:w="1440" w:type="dxa"/>
          </w:tcPr>
          <w:p w14:paraId="2AC9A91D" w14:textId="1AB42588" w:rsidR="001658A1" w:rsidRPr="001658A1" w:rsidRDefault="004F16DB" w:rsidP="004F16DB">
            <w:pPr>
              <w:spacing w:after="0"/>
              <w:jc w:val="center"/>
              <w:rPr>
                <w:rFonts w:asciiTheme="minorHAnsi" w:hAnsiTheme="minorHAnsi" w:cstheme="minorHAnsi"/>
              </w:rPr>
            </w:pPr>
            <w:r w:rsidRPr="002C7436">
              <w:rPr>
                <w:rFonts w:asciiTheme="minorHAnsi" w:hAnsiTheme="minorHAnsi" w:cstheme="minorHAnsi"/>
                <w:noProof/>
                <w:szCs w:val="18"/>
                <w:lang w:val="en"/>
              </w:rPr>
              <w:t>7W</w:t>
            </w:r>
          </w:p>
        </w:tc>
      </w:tr>
      <w:tr w:rsidR="001658A1" w:rsidRPr="001658A1" w14:paraId="4C858643" w14:textId="77777777" w:rsidTr="00DC511D">
        <w:trPr>
          <w:jc w:val="center"/>
        </w:trPr>
        <w:tc>
          <w:tcPr>
            <w:tcW w:w="1795" w:type="dxa"/>
          </w:tcPr>
          <w:p w14:paraId="0AC4FEE2" w14:textId="304FD4F7" w:rsidR="001658A1" w:rsidRPr="001658A1" w:rsidRDefault="004F16DB" w:rsidP="001658A1">
            <w:pPr>
              <w:spacing w:after="0"/>
              <w:rPr>
                <w:rFonts w:asciiTheme="minorHAnsi" w:hAnsiTheme="minorHAnsi" w:cstheme="minorHAnsi"/>
              </w:rPr>
            </w:pPr>
            <w:r w:rsidRPr="00E52644">
              <w:rPr>
                <w:rFonts w:asciiTheme="minorHAnsi" w:hAnsiTheme="minorHAnsi" w:cstheme="minorHAnsi"/>
                <w:noProof/>
                <w:szCs w:val="18"/>
                <w:lang w:val="en"/>
              </w:rPr>
              <w:t>Unknown</w:t>
            </w:r>
          </w:p>
        </w:tc>
        <w:tc>
          <w:tcPr>
            <w:tcW w:w="1440" w:type="dxa"/>
          </w:tcPr>
          <w:p w14:paraId="4272E344" w14:textId="65322CF7" w:rsidR="001658A1" w:rsidRPr="001658A1" w:rsidRDefault="004F16DB" w:rsidP="004F16DB">
            <w:pPr>
              <w:spacing w:after="0"/>
              <w:jc w:val="center"/>
              <w:rPr>
                <w:rFonts w:asciiTheme="minorHAnsi" w:hAnsiTheme="minorHAnsi" w:cstheme="minorHAnsi"/>
              </w:rPr>
            </w:pPr>
            <w:r w:rsidRPr="00E52644">
              <w:rPr>
                <w:rFonts w:asciiTheme="minorHAnsi" w:hAnsiTheme="minorHAnsi" w:cstheme="minorHAnsi"/>
                <w:noProof/>
                <w:szCs w:val="18"/>
                <w:lang w:val="en"/>
              </w:rPr>
              <w:t>7W</w:t>
            </w:r>
          </w:p>
        </w:tc>
      </w:tr>
    </w:tbl>
    <w:p w14:paraId="451C487C" w14:textId="77777777" w:rsidR="001658A1" w:rsidRPr="00A05FC2" w:rsidRDefault="001658A1" w:rsidP="001658A1">
      <w:pPr>
        <w:rPr>
          <w:rFonts w:cstheme="minorHAnsi"/>
        </w:rPr>
      </w:pPr>
    </w:p>
    <w:p w14:paraId="71512DC2" w14:textId="7702855B" w:rsidR="004F16DB" w:rsidRPr="0061704B" w:rsidRDefault="004F16DB" w:rsidP="008E44AA">
      <w:pPr>
        <w:ind w:left="2160" w:hanging="1440"/>
        <w:rPr>
          <w:rFonts w:cstheme="minorHAnsi"/>
          <w:noProof/>
        </w:rPr>
      </w:pPr>
      <w:r w:rsidRPr="000B7BB6">
        <w:rPr>
          <w:rFonts w:cstheme="minorHAnsi"/>
          <w:noProof/>
        </w:rPr>
        <w:t>WattsEE</w:t>
      </w:r>
      <w:r w:rsidRPr="000B7BB6">
        <w:rPr>
          <w:rFonts w:cstheme="minorHAnsi"/>
          <w:noProof/>
        </w:rPr>
        <w:tab/>
        <w:t xml:space="preserve">= Actual wattage if known, if </w:t>
      </w:r>
      <w:r w:rsidRPr="0061704B">
        <w:rPr>
          <w:rFonts w:cstheme="minorHAnsi"/>
          <w:noProof/>
        </w:rPr>
        <w:t xml:space="preserve">singled sided </w:t>
      </w:r>
      <w:r w:rsidR="007A18D6">
        <w:rPr>
          <w:rFonts w:cstheme="minorHAnsi"/>
          <w:noProof/>
        </w:rPr>
        <w:t xml:space="preserve">or unknown assume </w:t>
      </w:r>
      <w:r w:rsidRPr="0061704B">
        <w:rPr>
          <w:rFonts w:cstheme="minorHAnsi"/>
          <w:noProof/>
        </w:rPr>
        <w:t>2W</w:t>
      </w:r>
      <w:r w:rsidR="007A18D6">
        <w:rPr>
          <w:rFonts w:cstheme="minorHAnsi"/>
          <w:noProof/>
        </w:rPr>
        <w:t>,</w:t>
      </w:r>
      <w:r w:rsidRPr="0061704B">
        <w:rPr>
          <w:rFonts w:cstheme="minorHAnsi"/>
          <w:noProof/>
        </w:rPr>
        <w:t xml:space="preserve"> </w:t>
      </w:r>
      <w:r w:rsidR="007A18D6">
        <w:rPr>
          <w:rFonts w:cstheme="minorHAnsi"/>
          <w:noProof/>
        </w:rPr>
        <w:t>if</w:t>
      </w:r>
      <w:r w:rsidRPr="0061704B">
        <w:rPr>
          <w:rFonts w:cstheme="minorHAnsi"/>
          <w:noProof/>
        </w:rPr>
        <w:t xml:space="preserve"> dual sided </w:t>
      </w:r>
      <w:r w:rsidR="007A18D6">
        <w:rPr>
          <w:rFonts w:cstheme="minorHAnsi"/>
          <w:noProof/>
        </w:rPr>
        <w:t xml:space="preserve">assume </w:t>
      </w:r>
      <w:r w:rsidRPr="0061704B">
        <w:rPr>
          <w:rFonts w:cstheme="minorHAnsi"/>
          <w:noProof/>
        </w:rPr>
        <w:t>4W</w:t>
      </w:r>
      <w:r w:rsidR="007A18D6">
        <w:rPr>
          <w:rFonts w:cstheme="minorHAnsi"/>
          <w:noProof/>
        </w:rPr>
        <w:t>.</w:t>
      </w:r>
      <w:r w:rsidRPr="0061704B">
        <w:rPr>
          <w:rFonts w:ascii="Arial" w:eastAsiaTheme="majorEastAsia" w:hAnsi="Arial" w:cstheme="minorHAnsi"/>
          <w:noProof/>
          <w:vertAlign w:val="superscript"/>
        </w:rPr>
        <w:footnoteReference w:id="924"/>
      </w:r>
    </w:p>
    <w:p w14:paraId="2DB855EF" w14:textId="77777777" w:rsidR="004F16DB" w:rsidRPr="00A05FC2" w:rsidRDefault="004F16DB" w:rsidP="004F16DB">
      <w:pPr>
        <w:rPr>
          <w:rFonts w:cstheme="minorHAnsi"/>
          <w:noProof/>
        </w:rPr>
      </w:pP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14:paraId="13C57ACF" w14:textId="77777777" w:rsidR="004F16DB" w:rsidRPr="00A05FC2" w:rsidRDefault="004F16DB" w:rsidP="004F16DB">
      <w:pPr>
        <w:ind w:left="1440" w:firstLine="720"/>
        <w:rPr>
          <w:rFonts w:cstheme="minorHAnsi"/>
          <w:noProof/>
        </w:rPr>
      </w:pPr>
      <w:r w:rsidRPr="00A05FC2">
        <w:rPr>
          <w:rFonts w:cstheme="minorHAnsi"/>
          <w:noProof/>
        </w:rPr>
        <w:t>= 876</w:t>
      </w:r>
      <w:r>
        <w:rPr>
          <w:rFonts w:cstheme="minorHAnsi"/>
          <w:noProof/>
        </w:rPr>
        <w:t>6</w:t>
      </w:r>
    </w:p>
    <w:p w14:paraId="1A050788" w14:textId="77777777" w:rsidR="004F16DB" w:rsidRPr="00A05FC2" w:rsidRDefault="004F16DB" w:rsidP="004F16DB">
      <w:pPr>
        <w:autoSpaceDE w:val="0"/>
        <w:autoSpaceDN w:val="0"/>
        <w:adjustRightInd w:val="0"/>
        <w:ind w:left="2160" w:hanging="1440"/>
        <w:rPr>
          <w:rFonts w:cstheme="minorHAnsi"/>
        </w:rPr>
      </w:pPr>
      <w:r w:rsidRPr="00A05FC2">
        <w:rPr>
          <w:rFonts w:cstheme="minorHAnsi"/>
        </w:rPr>
        <w:t>WHF</w:t>
      </w:r>
      <w:r w:rsidRPr="00A05FC2">
        <w:rPr>
          <w:rFonts w:cstheme="minorHAnsi"/>
          <w:vertAlign w:val="subscript"/>
        </w:rPr>
        <w:t>e</w:t>
      </w:r>
      <w:r w:rsidRPr="00A05FC2">
        <w:rPr>
          <w:rFonts w:cstheme="minorHAnsi"/>
        </w:rPr>
        <w:tab/>
        <w:t>= Waste heat factor for energy; accounts for cooling savings from efficient lighting.</w:t>
      </w:r>
    </w:p>
    <w:p w14:paraId="4DFEA5F3" w14:textId="36C2EEDE" w:rsidR="004F16DB" w:rsidRPr="000B7BB6" w:rsidRDefault="004F16DB" w:rsidP="004F16DB">
      <w:pPr>
        <w:ind w:firstLine="720"/>
        <w:rPr>
          <w:rFonts w:cstheme="minorHAnsi"/>
          <w:noProof/>
        </w:rPr>
      </w:pPr>
      <w:r w:rsidRPr="00A05FC2">
        <w:rPr>
          <w:rFonts w:cstheme="minorHAnsi"/>
        </w:rPr>
        <w:tab/>
      </w:r>
      <w:r w:rsidRPr="00A05FC2">
        <w:rPr>
          <w:rFonts w:cstheme="minorHAnsi"/>
        </w:rPr>
        <w:tab/>
      </w:r>
      <w:r w:rsidRPr="00B41203">
        <w:rPr>
          <w:rFonts w:cstheme="minorHAnsi"/>
          <w:noProof/>
        </w:rPr>
        <w:t>= 1.04</w:t>
      </w:r>
      <w:r w:rsidRPr="000B7BB6">
        <w:rPr>
          <w:rStyle w:val="FootnoteReference"/>
          <w:rFonts w:asciiTheme="minorHAnsi" w:hAnsiTheme="minorHAnsi" w:cstheme="minorHAnsi"/>
          <w:noProof/>
        </w:rPr>
        <w:footnoteReference w:id="925"/>
      </w:r>
      <w:r w:rsidRPr="00B41203">
        <w:rPr>
          <w:rFonts w:cstheme="minorHAnsi"/>
          <w:noProof/>
        </w:rPr>
        <w:t xml:space="preserve"> </w:t>
      </w:r>
    </w:p>
    <w:p w14:paraId="5347E6E4" w14:textId="77777777" w:rsidR="004F16DB" w:rsidRPr="00A05FC2" w:rsidRDefault="004F16DB" w:rsidP="004F16DB">
      <w:pPr>
        <w:ind w:firstLine="720"/>
        <w:rPr>
          <w:rFonts w:cstheme="minorHAnsi"/>
        </w:rPr>
      </w:pPr>
      <w:r w:rsidRPr="00A05FC2">
        <w:rPr>
          <w:rFonts w:cstheme="minorHAnsi"/>
        </w:rPr>
        <w:t>Default if replacing incandescent fixture</w:t>
      </w:r>
    </w:p>
    <w:p w14:paraId="08718C3A" w14:textId="6F528965" w:rsidR="004F16DB" w:rsidRPr="00A05FC2" w:rsidRDefault="004F16DB" w:rsidP="004F16DB">
      <w:pPr>
        <w:ind w:left="720" w:firstLine="720"/>
        <w:rPr>
          <w:rFonts w:cstheme="minorHAnsi"/>
        </w:rPr>
      </w:pPr>
      <w:r w:rsidRPr="00A05FC2">
        <w:rPr>
          <w:rFonts w:cstheme="minorHAnsi"/>
          <w:noProof/>
        </w:rPr>
        <w:t>ΔkW</w:t>
      </w:r>
      <w:r w:rsidR="007A18D6">
        <w:rPr>
          <w:rFonts w:cstheme="minorHAnsi"/>
          <w:noProof/>
        </w:rPr>
        <w:t>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1.04</w:t>
      </w:r>
    </w:p>
    <w:p w14:paraId="071D46EB" w14:textId="77777777" w:rsidR="004F16DB" w:rsidRPr="00A05FC2" w:rsidRDefault="004F16DB" w:rsidP="004F16DB">
      <w:pPr>
        <w:ind w:left="2160"/>
        <w:rPr>
          <w:rFonts w:cstheme="minorHAnsi"/>
        </w:rPr>
      </w:pPr>
      <w:r w:rsidRPr="00A05FC2">
        <w:rPr>
          <w:rFonts w:cstheme="minorHAnsi"/>
        </w:rPr>
        <w:t>= 301 kWh</w:t>
      </w:r>
    </w:p>
    <w:p w14:paraId="0936618B" w14:textId="77777777" w:rsidR="004F16DB" w:rsidRPr="00A05FC2" w:rsidRDefault="004F16DB" w:rsidP="004F16DB">
      <w:pPr>
        <w:ind w:firstLine="720"/>
        <w:rPr>
          <w:rFonts w:cstheme="minorHAnsi"/>
        </w:rPr>
      </w:pPr>
      <w:r w:rsidRPr="00A05FC2">
        <w:rPr>
          <w:rFonts w:cstheme="minorHAnsi"/>
        </w:rPr>
        <w:t xml:space="preserve">Default if replacing </w:t>
      </w:r>
      <w:r>
        <w:rPr>
          <w:rFonts w:cstheme="minorHAnsi"/>
        </w:rPr>
        <w:t xml:space="preserve">dual sided </w:t>
      </w:r>
      <w:r w:rsidRPr="00A05FC2">
        <w:rPr>
          <w:rFonts w:cstheme="minorHAnsi"/>
        </w:rPr>
        <w:t>fluorescent fixture</w:t>
      </w:r>
    </w:p>
    <w:p w14:paraId="0648BF82" w14:textId="5DBA2BC6" w:rsidR="004F16DB" w:rsidRPr="00A05FC2" w:rsidRDefault="004F16DB" w:rsidP="004F16DB">
      <w:pPr>
        <w:ind w:left="720" w:firstLine="720"/>
        <w:rPr>
          <w:rFonts w:cstheme="minorHAnsi"/>
        </w:rPr>
      </w:pPr>
      <w:r w:rsidRPr="00A05FC2">
        <w:rPr>
          <w:rFonts w:cstheme="minorHAnsi"/>
          <w:noProof/>
        </w:rPr>
        <w:t>ΔkW</w:t>
      </w:r>
      <w:r w:rsidR="007A18D6">
        <w:rPr>
          <w:rFonts w:cstheme="minorHAnsi"/>
          <w:noProof/>
        </w:rPr>
        <w:t>h</w:t>
      </w:r>
      <w:r w:rsidRPr="00A05FC2">
        <w:rPr>
          <w:rFonts w:cstheme="minorHAnsi"/>
          <w:noProof/>
        </w:rPr>
        <w:tab/>
        <w:t>= (</w:t>
      </w:r>
      <w:r>
        <w:rPr>
          <w:rFonts w:cstheme="minorHAnsi"/>
          <w:noProof/>
        </w:rPr>
        <w:t>14</w:t>
      </w:r>
      <w:r w:rsidRPr="00A05FC2">
        <w:rPr>
          <w:rFonts w:cstheme="minorHAnsi"/>
          <w:noProof/>
        </w:rPr>
        <w:t xml:space="preserve"> – </w:t>
      </w:r>
      <w:r>
        <w:rPr>
          <w:rFonts w:cstheme="minorHAnsi"/>
          <w:noProof/>
        </w:rPr>
        <w:t>4</w:t>
      </w:r>
      <w:r w:rsidRPr="00A05FC2">
        <w:rPr>
          <w:rFonts w:cstheme="minorHAnsi"/>
          <w:noProof/>
        </w:rPr>
        <w:t>)/1000 * 876</w:t>
      </w:r>
      <w:r>
        <w:rPr>
          <w:rFonts w:cstheme="minorHAnsi"/>
          <w:noProof/>
        </w:rPr>
        <w:t>6</w:t>
      </w:r>
      <w:r w:rsidRPr="00A05FC2">
        <w:rPr>
          <w:rFonts w:cstheme="minorHAnsi"/>
          <w:noProof/>
        </w:rPr>
        <w:t xml:space="preserve"> * </w:t>
      </w:r>
      <w:r w:rsidRPr="00A05FC2">
        <w:rPr>
          <w:rFonts w:cstheme="minorHAnsi"/>
        </w:rPr>
        <w:t>1.04</w:t>
      </w:r>
    </w:p>
    <w:p w14:paraId="2FE77F92" w14:textId="4A2E24EB" w:rsidR="004F16DB" w:rsidRDefault="004F16DB" w:rsidP="004F16DB">
      <w:pPr>
        <w:ind w:left="1440" w:firstLine="720"/>
        <w:rPr>
          <w:rFonts w:cstheme="minorHAnsi"/>
        </w:rPr>
      </w:pPr>
      <w:r w:rsidRPr="00A05FC2">
        <w:rPr>
          <w:rFonts w:cstheme="minorHAnsi"/>
        </w:rPr>
        <w:t xml:space="preserve">= </w:t>
      </w:r>
      <w:r>
        <w:rPr>
          <w:rFonts w:cstheme="minorHAnsi"/>
        </w:rPr>
        <w:t xml:space="preserve">91 </w:t>
      </w:r>
      <w:r w:rsidRPr="00A05FC2">
        <w:rPr>
          <w:rFonts w:cstheme="minorHAnsi"/>
        </w:rPr>
        <w:t>kWh</w:t>
      </w:r>
    </w:p>
    <w:p w14:paraId="5F15D75C" w14:textId="77777777" w:rsidR="004F16DB" w:rsidRPr="00A05FC2" w:rsidRDefault="004F16DB" w:rsidP="004F16DB">
      <w:pPr>
        <w:ind w:firstLine="720"/>
        <w:rPr>
          <w:rFonts w:cstheme="minorHAnsi"/>
        </w:rPr>
      </w:pPr>
      <w:r w:rsidRPr="00A05FC2">
        <w:rPr>
          <w:rFonts w:cstheme="minorHAnsi"/>
        </w:rPr>
        <w:t xml:space="preserve">Default if replacing </w:t>
      </w:r>
      <w:r>
        <w:rPr>
          <w:rFonts w:cstheme="minorHAnsi"/>
        </w:rPr>
        <w:t xml:space="preserve">single sided </w:t>
      </w:r>
      <w:r w:rsidRPr="00A05FC2">
        <w:rPr>
          <w:rFonts w:cstheme="minorHAnsi"/>
        </w:rPr>
        <w:t xml:space="preserve">fluorescent </w:t>
      </w:r>
      <w:r>
        <w:rPr>
          <w:rFonts w:cstheme="minorHAnsi"/>
        </w:rPr>
        <w:t xml:space="preserve">(or unknown) </w:t>
      </w:r>
      <w:r w:rsidRPr="00A05FC2">
        <w:rPr>
          <w:rFonts w:cstheme="minorHAnsi"/>
        </w:rPr>
        <w:t>fixture</w:t>
      </w:r>
    </w:p>
    <w:p w14:paraId="63F3BDA9" w14:textId="73F69A2E" w:rsidR="004F16DB" w:rsidRPr="00A05FC2" w:rsidRDefault="007A18D6" w:rsidP="004F16DB">
      <w:pPr>
        <w:ind w:left="720" w:firstLine="720"/>
        <w:rPr>
          <w:rFonts w:cstheme="minorHAnsi"/>
        </w:rPr>
      </w:pPr>
      <w:r>
        <w:rPr>
          <w:rFonts w:cstheme="minorHAnsi"/>
          <w:noProof/>
        </w:rPr>
        <w:t>ΔkWh</w:t>
      </w:r>
      <w:r w:rsidR="004F16DB" w:rsidRPr="00A05FC2">
        <w:rPr>
          <w:rFonts w:cstheme="minorHAnsi"/>
          <w:noProof/>
        </w:rPr>
        <w:tab/>
        <w:t>= (</w:t>
      </w:r>
      <w:r w:rsidR="004F16DB">
        <w:rPr>
          <w:rFonts w:cstheme="minorHAnsi"/>
          <w:noProof/>
        </w:rPr>
        <w:t>7</w:t>
      </w:r>
      <w:r w:rsidR="004F16DB" w:rsidRPr="00A05FC2">
        <w:rPr>
          <w:rFonts w:cstheme="minorHAnsi"/>
          <w:noProof/>
        </w:rPr>
        <w:t xml:space="preserve"> – 2)/1000 * 876</w:t>
      </w:r>
      <w:r w:rsidR="004F16DB">
        <w:rPr>
          <w:rFonts w:cstheme="minorHAnsi"/>
          <w:noProof/>
        </w:rPr>
        <w:t>6</w:t>
      </w:r>
      <w:r w:rsidR="004F16DB" w:rsidRPr="00A05FC2">
        <w:rPr>
          <w:rFonts w:cstheme="minorHAnsi"/>
          <w:noProof/>
        </w:rPr>
        <w:t xml:space="preserve"> * </w:t>
      </w:r>
      <w:r w:rsidR="004F16DB" w:rsidRPr="00A05FC2">
        <w:rPr>
          <w:rFonts w:cstheme="minorHAnsi"/>
        </w:rPr>
        <w:t>1.04</w:t>
      </w:r>
    </w:p>
    <w:p w14:paraId="18BFE30D" w14:textId="77777777" w:rsidR="004F16DB" w:rsidRPr="00A05FC2" w:rsidRDefault="004F16DB" w:rsidP="004F16DB">
      <w:pPr>
        <w:ind w:left="1440" w:firstLine="720"/>
        <w:rPr>
          <w:rFonts w:cstheme="minorHAnsi"/>
          <w:noProof/>
        </w:rPr>
      </w:pPr>
      <w:r w:rsidRPr="00A05FC2">
        <w:rPr>
          <w:rFonts w:cstheme="minorHAnsi"/>
        </w:rPr>
        <w:t xml:space="preserve">= </w:t>
      </w:r>
      <w:r>
        <w:rPr>
          <w:rFonts w:cstheme="minorHAnsi"/>
        </w:rPr>
        <w:t xml:space="preserve">46 </w:t>
      </w:r>
      <w:r w:rsidRPr="00A05FC2">
        <w:rPr>
          <w:rFonts w:cstheme="minorHAnsi"/>
        </w:rPr>
        <w:t>kWh</w:t>
      </w:r>
    </w:p>
    <w:p w14:paraId="0E38DED3" w14:textId="3BB2D4A8" w:rsidR="00BB5E33" w:rsidRDefault="004F16DB">
      <w:pPr>
        <w:pStyle w:val="Heading6"/>
      </w:pPr>
      <w:r>
        <w:t xml:space="preserve">Heating Penalty </w:t>
      </w:r>
    </w:p>
    <w:p w14:paraId="441D2CE4" w14:textId="77777777" w:rsidR="007A18D6" w:rsidRPr="00E432E0" w:rsidRDefault="007A18D6" w:rsidP="007A18D6">
      <w:pPr>
        <w:rPr>
          <w:rFonts w:eastAsiaTheme="minorHAnsi" w:cstheme="minorHAnsi"/>
        </w:rPr>
      </w:pPr>
      <w:r w:rsidRPr="00E432E0">
        <w:rPr>
          <w:rFonts w:cstheme="minorHAnsi"/>
        </w:rPr>
        <w:t>If electric heated home (if heating fuel is unknown assume gas, see Natural Gas section):</w:t>
      </w:r>
    </w:p>
    <w:p w14:paraId="2E4FF8CD" w14:textId="5B2EFC23" w:rsidR="007A18D6" w:rsidRPr="00E432E0" w:rsidRDefault="007A18D6" w:rsidP="007A18D6">
      <w:pPr>
        <w:ind w:left="1440"/>
        <w:rPr>
          <w:rFonts w:cstheme="minorHAnsi"/>
        </w:rPr>
      </w:pPr>
      <w:r w:rsidRPr="00E432E0">
        <w:rPr>
          <w:rFonts w:cstheme="minorHAnsi"/>
        </w:rPr>
        <w:t>∆kWh</w:t>
      </w:r>
      <w:r w:rsidRPr="00E432E0">
        <w:rPr>
          <w:rFonts w:ascii="Arial" w:hAnsi="Arial"/>
          <w:vertAlign w:val="superscript"/>
        </w:rPr>
        <w:footnoteReference w:id="926"/>
      </w:r>
      <w:r w:rsidRPr="00E432E0">
        <w:rPr>
          <w:rFonts w:cstheme="minorHAnsi"/>
        </w:rPr>
        <w:t xml:space="preserve">  = - (((WattsBase - WattsEE) / 1000) * Hours * HF) / ηHeat  </w:t>
      </w:r>
    </w:p>
    <w:p w14:paraId="4D089F5F" w14:textId="77777777" w:rsidR="007A18D6" w:rsidRPr="00E432E0" w:rsidRDefault="007A18D6" w:rsidP="007A18D6">
      <w:pPr>
        <w:ind w:left="720" w:hanging="720"/>
        <w:rPr>
          <w:rFonts w:cstheme="minorHAnsi"/>
          <w:lang w:val="nl-NL"/>
        </w:rPr>
      </w:pPr>
      <w:r w:rsidRPr="00E432E0">
        <w:rPr>
          <w:rFonts w:cstheme="minorHAnsi"/>
          <w:lang w:val="nl-NL"/>
        </w:rPr>
        <w:t>Where:</w:t>
      </w:r>
    </w:p>
    <w:p w14:paraId="6800820F" w14:textId="77777777" w:rsidR="004F16DB" w:rsidRPr="000B7BB6" w:rsidRDefault="004F16DB" w:rsidP="004F16DB">
      <w:pPr>
        <w:ind w:left="720"/>
        <w:rPr>
          <w:rFonts w:cstheme="minorHAnsi"/>
          <w:lang w:val="nl-NL"/>
        </w:rPr>
      </w:pPr>
      <w:r w:rsidRPr="000B7BB6">
        <w:rPr>
          <w:rFonts w:cstheme="minorHAnsi"/>
          <w:lang w:val="nl-NL"/>
        </w:rPr>
        <w:t>HF</w:t>
      </w:r>
      <w:r w:rsidRPr="000B7BB6">
        <w:rPr>
          <w:rFonts w:cstheme="minorHAnsi"/>
          <w:lang w:val="nl-NL"/>
        </w:rPr>
        <w:tab/>
      </w:r>
      <w:r>
        <w:rPr>
          <w:rFonts w:cstheme="minorHAnsi"/>
          <w:lang w:val="nl-NL"/>
        </w:rPr>
        <w:tab/>
      </w:r>
      <w:r w:rsidRPr="000B7BB6">
        <w:rPr>
          <w:rFonts w:cstheme="minorHAnsi"/>
          <w:lang w:val="nl-NL"/>
        </w:rPr>
        <w:t>= Heating Factor or percentage of light savings that must be heated</w:t>
      </w:r>
    </w:p>
    <w:p w14:paraId="768A6305" w14:textId="77777777" w:rsidR="004F16DB" w:rsidRPr="000B7BB6" w:rsidRDefault="004F16DB" w:rsidP="004F16DB">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927"/>
      </w:r>
      <w:r w:rsidRPr="00B41203">
        <w:rPr>
          <w:rFonts w:cstheme="minorHAnsi"/>
          <w:lang w:val="nl-NL"/>
        </w:rPr>
        <w:t xml:space="preserve"> </w:t>
      </w:r>
    </w:p>
    <w:p w14:paraId="3605B466" w14:textId="77777777" w:rsidR="004F16DB" w:rsidRPr="000B7BB6" w:rsidRDefault="004F16DB" w:rsidP="004F16DB">
      <w:pPr>
        <w:ind w:firstLine="720"/>
        <w:rPr>
          <w:rFonts w:cstheme="minorHAnsi"/>
        </w:rPr>
      </w:pPr>
      <w:r w:rsidRPr="000B7BB6">
        <w:rPr>
          <w:rFonts w:cstheme="minorHAnsi"/>
        </w:rPr>
        <w:t xml:space="preserve">ηHeat </w:t>
      </w:r>
      <w:r>
        <w:rPr>
          <w:rFonts w:cstheme="minorHAnsi"/>
        </w:rPr>
        <w:tab/>
      </w:r>
      <w:r>
        <w:rPr>
          <w:rFonts w:cstheme="minorHAnsi"/>
        </w:rPr>
        <w:tab/>
      </w:r>
      <w:r w:rsidRPr="00B41203">
        <w:rPr>
          <w:rFonts w:cstheme="minorHAnsi"/>
        </w:rPr>
        <w:t xml:space="preserve">= Efficiency in COP of Heating equipment </w:t>
      </w:r>
    </w:p>
    <w:p w14:paraId="13E67105" w14:textId="77777777" w:rsidR="004F16DB" w:rsidRDefault="004F16DB" w:rsidP="004F16DB">
      <w:pPr>
        <w:ind w:left="1440" w:firstLine="720"/>
        <w:rPr>
          <w:rFonts w:cstheme="minorHAnsi"/>
        </w:rPr>
      </w:pPr>
      <w:r w:rsidRPr="000B7BB6">
        <w:rPr>
          <w:rFonts w:cstheme="minorHAnsi"/>
        </w:rPr>
        <w:t>= Actual. If not available use:</w:t>
      </w:r>
      <w:r w:rsidRPr="00233D30">
        <w:rPr>
          <w:rStyle w:val="FootnoteReference"/>
          <w:rFonts w:eastAsiaTheme="majorEastAsia" w:cstheme="minorHAnsi"/>
        </w:rPr>
        <w:t xml:space="preserve"> </w:t>
      </w:r>
      <w:r>
        <w:rPr>
          <w:rStyle w:val="FootnoteReference"/>
          <w:rFonts w:eastAsiaTheme="majorEastAsia" w:cstheme="minorHAnsi"/>
        </w:rPr>
        <w:footnoteReference w:id="928"/>
      </w:r>
      <w:r>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4F16DB" w:rsidRPr="00F3212E" w14:paraId="618E8BCD"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BD51D8"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7F9A72F" w14:textId="77777777" w:rsidR="004F16DB" w:rsidRPr="00F3212E" w:rsidRDefault="004F16DB" w:rsidP="004F16DB">
            <w:pPr>
              <w:spacing w:after="0"/>
              <w:jc w:val="center"/>
              <w:rPr>
                <w:rFonts w:asciiTheme="minorHAnsi" w:hAnsiTheme="minorHAnsi"/>
                <w:b/>
                <w:bCs/>
                <w:color w:val="FFFFFF" w:themeColor="background1"/>
                <w:kern w:val="32"/>
                <w:szCs w:val="32"/>
              </w:rPr>
            </w:pPr>
            <w:r w:rsidRPr="00F3212E">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8F7623" w14:textId="77777777" w:rsidR="004F16DB" w:rsidRPr="00F3212E" w:rsidRDefault="004F16DB" w:rsidP="004F16DB">
            <w:pPr>
              <w:spacing w:after="0"/>
              <w:jc w:val="center"/>
              <w:rPr>
                <w:rFonts w:asciiTheme="minorHAnsi" w:hAnsiTheme="minorHAnsi"/>
                <w:b/>
                <w:bCs/>
                <w:color w:val="FFFFFF" w:themeColor="background1"/>
                <w:kern w:val="32"/>
                <w:szCs w:val="32"/>
              </w:rPr>
            </w:pPr>
            <w:r w:rsidRPr="00F3212E">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B4022C"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COP</w:t>
            </w:r>
            <w:r w:rsidRPr="00F3212E">
              <w:rPr>
                <w:rFonts w:asciiTheme="minorHAnsi" w:hAnsiTheme="minorHAnsi"/>
                <w:b/>
                <w:color w:val="FFFFFF" w:themeColor="background1"/>
                <w:vertAlign w:val="subscript"/>
              </w:rPr>
              <w:t>HEAT</w:t>
            </w:r>
          </w:p>
          <w:p w14:paraId="1DC40337" w14:textId="77777777" w:rsidR="004F16DB" w:rsidRPr="00F3212E" w:rsidRDefault="004F16DB" w:rsidP="004F16DB">
            <w:pPr>
              <w:spacing w:after="0"/>
              <w:jc w:val="center"/>
              <w:rPr>
                <w:rFonts w:asciiTheme="minorHAnsi" w:hAnsiTheme="minorHAnsi"/>
                <w:b/>
                <w:color w:val="FFFFFF" w:themeColor="background1"/>
              </w:rPr>
            </w:pPr>
            <w:r w:rsidRPr="00F3212E">
              <w:rPr>
                <w:rFonts w:asciiTheme="minorHAnsi" w:hAnsiTheme="minorHAnsi"/>
                <w:b/>
                <w:color w:val="FFFFFF" w:themeColor="background1"/>
              </w:rPr>
              <w:t>(COP Estimate)</w:t>
            </w:r>
          </w:p>
          <w:p w14:paraId="03BC156C" w14:textId="77777777" w:rsidR="004F16DB" w:rsidRPr="00F3212E" w:rsidRDefault="004F16DB" w:rsidP="004F16DB">
            <w:pPr>
              <w:spacing w:after="0"/>
              <w:jc w:val="center"/>
              <w:rPr>
                <w:rFonts w:asciiTheme="minorHAnsi" w:hAnsiTheme="minorHAnsi"/>
                <w:b/>
                <w:color w:val="FFFFFF" w:themeColor="background1"/>
                <w:szCs w:val="22"/>
              </w:rPr>
            </w:pPr>
            <w:r w:rsidRPr="00F3212E">
              <w:rPr>
                <w:rFonts w:asciiTheme="minorHAnsi" w:hAnsiTheme="minorHAnsi"/>
                <w:b/>
                <w:color w:val="FFFFFF" w:themeColor="background1"/>
              </w:rPr>
              <w:t>= (HSPF/3.413)*0.85</w:t>
            </w:r>
          </w:p>
        </w:tc>
      </w:tr>
      <w:tr w:rsidR="004F16DB" w:rsidRPr="00F3212E" w14:paraId="1DDDC665" w14:textId="77777777" w:rsidTr="004F16DB">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349620D3" w14:textId="77777777" w:rsidR="004F16DB" w:rsidRPr="00F3212E" w:rsidRDefault="004F16DB" w:rsidP="004F16DB">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E7600F6" w14:textId="77777777" w:rsidR="004F16DB" w:rsidRPr="00F3212E" w:rsidRDefault="004F16DB" w:rsidP="004F16DB">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00FD40F"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A46EC23"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1.7</w:t>
            </w:r>
          </w:p>
        </w:tc>
      </w:tr>
      <w:tr w:rsidR="004F16DB" w:rsidRPr="00F3212E" w14:paraId="7ED6AAA5" w14:textId="77777777" w:rsidTr="004F16DB">
        <w:trPr>
          <w:trHeight w:val="20"/>
          <w:jc w:val="center"/>
        </w:trPr>
        <w:tc>
          <w:tcPr>
            <w:tcW w:w="1350" w:type="dxa"/>
            <w:vMerge/>
            <w:tcBorders>
              <w:left w:val="single" w:sz="4" w:space="0" w:color="auto"/>
              <w:right w:val="single" w:sz="4" w:space="0" w:color="auto"/>
            </w:tcBorders>
            <w:vAlign w:val="center"/>
            <w:hideMark/>
          </w:tcPr>
          <w:p w14:paraId="6010D5B3" w14:textId="77777777" w:rsidR="004F16DB" w:rsidRPr="00F3212E" w:rsidRDefault="004F16DB" w:rsidP="004F16DB">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00E31909" w14:textId="77777777" w:rsidR="004F16DB" w:rsidRPr="00F3212E" w:rsidRDefault="004F16DB" w:rsidP="004F16DB">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3441C0E"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6F4F7E4"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1.92</w:t>
            </w:r>
          </w:p>
        </w:tc>
      </w:tr>
      <w:tr w:rsidR="004F16DB" w:rsidRPr="00F3212E" w14:paraId="1DC0D329" w14:textId="77777777" w:rsidTr="004F16DB">
        <w:trPr>
          <w:trHeight w:val="20"/>
          <w:jc w:val="center"/>
        </w:trPr>
        <w:tc>
          <w:tcPr>
            <w:tcW w:w="1350" w:type="dxa"/>
            <w:vMerge/>
            <w:tcBorders>
              <w:left w:val="single" w:sz="4" w:space="0" w:color="auto"/>
              <w:bottom w:val="single" w:sz="4" w:space="0" w:color="auto"/>
              <w:right w:val="single" w:sz="4" w:space="0" w:color="auto"/>
            </w:tcBorders>
            <w:vAlign w:val="center"/>
          </w:tcPr>
          <w:p w14:paraId="0C5D8913" w14:textId="77777777" w:rsidR="004F16DB" w:rsidRPr="00F3212E" w:rsidRDefault="004F16DB" w:rsidP="004F16DB">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7B6042D7" w14:textId="77777777" w:rsidR="004F16DB" w:rsidRPr="00F3212E" w:rsidDel="00A3169E" w:rsidRDefault="004F16DB" w:rsidP="004F16DB">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36F12100"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5B8BD03E"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2.04</w:t>
            </w:r>
          </w:p>
        </w:tc>
      </w:tr>
      <w:tr w:rsidR="004F16DB" w:rsidRPr="00F3212E" w14:paraId="5D9AA5A6"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971904F" w14:textId="77777777" w:rsidR="004F16DB" w:rsidRPr="00F3212E" w:rsidRDefault="004F16DB" w:rsidP="004F16DB">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64B9D3F4" w14:textId="77777777" w:rsidR="004F16DB" w:rsidRPr="00F3212E" w:rsidRDefault="004F16DB" w:rsidP="004F16DB">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8052CC1"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0992BE49" w14:textId="77777777" w:rsidR="004F16DB" w:rsidRPr="00F3212E" w:rsidRDefault="004F16DB" w:rsidP="004F16DB">
            <w:pPr>
              <w:spacing w:after="0"/>
              <w:jc w:val="center"/>
              <w:rPr>
                <w:rFonts w:asciiTheme="minorHAnsi" w:hAnsiTheme="minorHAnsi"/>
                <w:szCs w:val="22"/>
              </w:rPr>
            </w:pPr>
            <w:r w:rsidRPr="00F3212E">
              <w:rPr>
                <w:rFonts w:asciiTheme="minorHAnsi" w:hAnsiTheme="minorHAnsi"/>
              </w:rPr>
              <w:t>1.00</w:t>
            </w:r>
          </w:p>
        </w:tc>
      </w:tr>
      <w:tr w:rsidR="004F16DB" w:rsidRPr="00F3212E" w14:paraId="7D897180" w14:textId="77777777" w:rsidTr="004F16DB">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10D1B4D0" w14:textId="77777777" w:rsidR="004F16DB" w:rsidRPr="00F3212E" w:rsidRDefault="004F16DB" w:rsidP="004F16DB">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929"/>
            </w:r>
          </w:p>
        </w:tc>
        <w:tc>
          <w:tcPr>
            <w:tcW w:w="1732" w:type="dxa"/>
            <w:tcBorders>
              <w:top w:val="single" w:sz="4" w:space="0" w:color="auto"/>
              <w:left w:val="single" w:sz="4" w:space="0" w:color="auto"/>
              <w:bottom w:val="single" w:sz="4" w:space="0" w:color="auto"/>
              <w:right w:val="single" w:sz="4" w:space="0" w:color="auto"/>
            </w:tcBorders>
            <w:vAlign w:val="center"/>
          </w:tcPr>
          <w:p w14:paraId="58124B6E" w14:textId="77777777" w:rsidR="004F16DB" w:rsidRPr="00F3212E" w:rsidRDefault="004F16DB" w:rsidP="004F16DB">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50E499D2" w14:textId="77777777" w:rsidR="004F16DB" w:rsidRPr="00F3212E" w:rsidRDefault="004F16DB" w:rsidP="004F16DB">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6CEDE57A" w14:textId="77777777" w:rsidR="004F16DB" w:rsidRPr="00F3212E" w:rsidRDefault="004F16DB" w:rsidP="004F16DB">
            <w:pPr>
              <w:spacing w:after="0"/>
              <w:jc w:val="center"/>
              <w:rPr>
                <w:rFonts w:asciiTheme="minorHAnsi" w:hAnsiTheme="minorHAnsi"/>
              </w:rPr>
            </w:pPr>
            <w:r w:rsidRPr="00F3212E">
              <w:rPr>
                <w:rFonts w:asciiTheme="minorHAnsi" w:hAnsiTheme="minorHAnsi"/>
              </w:rPr>
              <w:t>1.28</w:t>
            </w:r>
          </w:p>
        </w:tc>
      </w:tr>
    </w:tbl>
    <w:p w14:paraId="3783A7D4" w14:textId="4DBBB401" w:rsidR="004F16DB" w:rsidRDefault="004F16DB" w:rsidP="00BB5E33"/>
    <w:p w14:paraId="34F56900" w14:textId="11CC4940" w:rsidR="004F16DB" w:rsidRDefault="004F16DB" w:rsidP="00BB5E33">
      <w:r w:rsidRPr="00B41203">
        <w:rPr>
          <w:rFonts w:cstheme="minorHAnsi"/>
          <w:noProof/>
        </w:rPr>
        <mc:AlternateContent>
          <mc:Choice Requires="wps">
            <w:drawing>
              <wp:inline distT="0" distB="0" distL="0" distR="0" wp14:anchorId="41BC6236" wp14:editId="600C35B4">
                <wp:extent cx="5798185" cy="1033670"/>
                <wp:effectExtent l="0" t="0" r="12065" b="14605"/>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033670"/>
                        </a:xfrm>
                        <a:prstGeom prst="rect">
                          <a:avLst/>
                        </a:prstGeom>
                        <a:solidFill>
                          <a:srgbClr val="FFFFFF"/>
                        </a:solidFill>
                        <a:ln w="9525">
                          <a:solidFill>
                            <a:srgbClr val="000000"/>
                          </a:solidFill>
                          <a:miter lim="800000"/>
                          <a:headEnd/>
                          <a:tailEnd/>
                        </a:ln>
                      </wps:spPr>
                      <wps:txbx>
                        <w:txbxContent>
                          <w:p w14:paraId="05CA00B8" w14:textId="078A00C6" w:rsidR="003F0CE2" w:rsidRPr="002F2634" w:rsidRDefault="003F0CE2" w:rsidP="004F16DB">
                            <w:pPr>
                              <w:spacing w:after="60"/>
                              <w:rPr>
                                <w:rFonts w:cstheme="minorHAnsi"/>
                              </w:rPr>
                            </w:pPr>
                            <w:r w:rsidRPr="00654D02">
                              <w:rPr>
                                <w:rFonts w:cstheme="minorHAnsi"/>
                                <w:b/>
                                <w:bCs/>
                                <w:rPrChange w:id="9701" w:author="Kalee Whitehouse" w:date="2020-06-26T12:12:00Z">
                                  <w:rPr>
                                    <w:rFonts w:cstheme="minorHAnsi"/>
                                  </w:rPr>
                                </w:rPrChange>
                              </w:rPr>
                              <w:t>For example</w:t>
                            </w:r>
                            <w:r w:rsidRPr="002F2634">
                              <w:rPr>
                                <w:rFonts w:cstheme="minorHAnsi"/>
                              </w:rPr>
                              <w:t>, a 2.0</w:t>
                            </w:r>
                            <w:r>
                              <w:rPr>
                                <w:rFonts w:cstheme="minorHAnsi"/>
                              </w:rPr>
                              <w:t xml:space="preserve"> </w:t>
                            </w:r>
                            <w:r w:rsidRPr="002F2634">
                              <w:rPr>
                                <w:rFonts w:cstheme="minorHAnsi"/>
                              </w:rPr>
                              <w:t>COP</w:t>
                            </w:r>
                            <w:r>
                              <w:rPr>
                                <w:rFonts w:cstheme="minorHAnsi"/>
                              </w:rPr>
                              <w:t xml:space="preserve"> (including duct loss)</w:t>
                            </w:r>
                            <w:r w:rsidRPr="002F2634">
                              <w:rPr>
                                <w:rFonts w:cstheme="minorHAnsi"/>
                              </w:rPr>
                              <w:t xml:space="preserve"> Heat Pump heated building:</w:t>
                            </w:r>
                          </w:p>
                          <w:p w14:paraId="318A53E2" w14:textId="71037554" w:rsidR="003F0CE2" w:rsidRPr="002F2634" w:rsidRDefault="003F0CE2" w:rsidP="004F16DB">
                            <w:pPr>
                              <w:spacing w:after="60"/>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w:t>
                            </w:r>
                            <w:r>
                              <w:rPr>
                                <w:rFonts w:cstheme="minorHAnsi"/>
                                <w:noProof/>
                              </w:rPr>
                              <w:t>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22C0D20E" w14:textId="77777777" w:rsidR="003F0CE2" w:rsidRPr="002F2634" w:rsidRDefault="003F0CE2"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5A472B77" w14:textId="7A18D3FB" w:rsidR="003F0CE2" w:rsidRPr="002F2634" w:rsidRDefault="003F0CE2" w:rsidP="004F16DB">
                            <w:pPr>
                              <w:spacing w:after="60"/>
                              <w:ind w:firstLine="720"/>
                              <w:rPr>
                                <w:rFonts w:cstheme="minorHAnsi"/>
                              </w:rPr>
                            </w:pPr>
                            <w:r w:rsidRPr="002F2634">
                              <w:rPr>
                                <w:rFonts w:cstheme="minorHAnsi"/>
                              </w:rPr>
                              <w:t xml:space="preserve">If </w:t>
                            </w:r>
                            <w:r>
                              <w:rPr>
                                <w:rFonts w:cstheme="minorHAnsi"/>
                              </w:rPr>
                              <w:t>unknown</w:t>
                            </w:r>
                            <w:r w:rsidRPr="002F2634">
                              <w:rPr>
                                <w:rFonts w:cstheme="minorHAnsi"/>
                              </w:rPr>
                              <w:t xml:space="preserve"> fixture</w:t>
                            </w:r>
                            <w:r>
                              <w:rPr>
                                <w:rFonts w:cstheme="minorHAnsi"/>
                              </w:rPr>
                              <w:tab/>
                            </w:r>
                            <w:r w:rsidRPr="002F2634">
                              <w:rPr>
                                <w:rFonts w:cstheme="minorHAnsi"/>
                                <w:noProof/>
                              </w:rPr>
                              <w:t>ΔkW</w:t>
                            </w:r>
                            <w:r>
                              <w:rPr>
                                <w:rFonts w:cstheme="minorHAnsi"/>
                                <w:noProof/>
                              </w:rPr>
                              <w:t>h</w:t>
                            </w:r>
                            <w:r w:rsidRPr="002F2634">
                              <w:rPr>
                                <w:rFonts w:cstheme="minorHAnsi"/>
                                <w:noProof/>
                              </w:rPr>
                              <w:tab/>
                              <w:t>= -((</w:t>
                            </w:r>
                            <w:r>
                              <w:rPr>
                                <w:rFonts w:cstheme="minorHAnsi"/>
                                <w:noProof/>
                              </w:rPr>
                              <w:t>7</w:t>
                            </w:r>
                            <w:r w:rsidRPr="002F2634">
                              <w:rPr>
                                <w:rFonts w:cstheme="minorHAnsi"/>
                                <w:noProof/>
                              </w:rPr>
                              <w:t xml:space="preserve"> – 2)/1000 * 876</w:t>
                            </w:r>
                            <w:r>
                              <w:rPr>
                                <w:rFonts w:cstheme="minorHAnsi"/>
                                <w:noProof/>
                              </w:rPr>
                              <w:t>6</w:t>
                            </w:r>
                            <w:r w:rsidRPr="002F2634">
                              <w:rPr>
                                <w:rFonts w:cstheme="minorHAnsi"/>
                                <w:noProof/>
                              </w:rPr>
                              <w:t xml:space="preserve"> * </w:t>
                            </w:r>
                            <w:r w:rsidRPr="002F2634">
                              <w:rPr>
                                <w:rFonts w:cstheme="minorHAnsi"/>
                              </w:rPr>
                              <w:t>0.49) / 2</w:t>
                            </w:r>
                          </w:p>
                          <w:p w14:paraId="077AFB6F" w14:textId="25894895" w:rsidR="003F0CE2" w:rsidRPr="004F16DB" w:rsidRDefault="003F0CE2"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w:t>
                            </w:r>
                            <w:r>
                              <w:rPr>
                                <w:rFonts w:cstheme="minorHAnsi"/>
                              </w:rPr>
                              <w:t>0.7</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w14:anchorId="56F33B11">
              <v:shape w14:anchorId="41BC6236" id="_x0000_s1108" type="#_x0000_t202" style="width:456.55pt;height: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">
                <v:textbox>
                  <w:txbxContent>
                    <w:p w14:paraId="0620FBBB" w14:textId="078A00C6" w:rsidR="003F0CE2" w:rsidRPr="002F2634" w:rsidRDefault="003F0CE2" w:rsidP="004F16DB">
                      <w:pPr>
                        <w:spacing w:after="60"/>
                        <w:rPr>
                          <w:rFonts w:cstheme="minorHAnsi"/>
                        </w:rPr>
                      </w:pPr>
                      <w:r w:rsidRPr="00654D02">
                        <w:rPr>
                          <w:rFonts w:cstheme="minorHAnsi"/>
                          <w:b/>
                          <w:bCs/>
                          <w:rPrChange w:author="Kalee Whitehouse" w:date="2020-06-26T12:12:00Z" w:id="9994">
                            <w:rPr>
                              <w:rFonts w:cstheme="minorHAnsi"/>
                            </w:rPr>
                          </w:rPrChange>
                        </w:rPr>
                        <w:t>For example</w:t>
                      </w:r>
                      <w:r w:rsidRPr="002F2634">
                        <w:rPr>
                          <w:rFonts w:cstheme="minorHAnsi"/>
                        </w:rPr>
                        <w:t>, a 2.0</w:t>
                      </w:r>
                      <w:r>
                        <w:rPr>
                          <w:rFonts w:cstheme="minorHAnsi"/>
                        </w:rPr>
                        <w:t xml:space="preserve"> </w:t>
                      </w:r>
                      <w:r w:rsidRPr="002F2634">
                        <w:rPr>
                          <w:rFonts w:cstheme="minorHAnsi"/>
                        </w:rPr>
                        <w:t>COP</w:t>
                      </w:r>
                      <w:r>
                        <w:rPr>
                          <w:rFonts w:cstheme="minorHAnsi"/>
                        </w:rPr>
                        <w:t xml:space="preserve"> (including duct loss)</w:t>
                      </w:r>
                      <w:r w:rsidRPr="002F2634">
                        <w:rPr>
                          <w:rFonts w:cstheme="minorHAnsi"/>
                        </w:rPr>
                        <w:t xml:space="preserve"> Heat Pump heated building:</w:t>
                      </w:r>
                    </w:p>
                    <w:p w14:paraId="70BFB120" w14:textId="71037554" w:rsidR="003F0CE2" w:rsidRPr="002F2634" w:rsidRDefault="003F0CE2" w:rsidP="004F16DB">
                      <w:pPr>
                        <w:spacing w:after="60"/>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w:t>
                      </w:r>
                      <w:r>
                        <w:rPr>
                          <w:rFonts w:cstheme="minorHAnsi"/>
                          <w:noProof/>
                        </w:rPr>
                        <w:t>h</w:t>
                      </w:r>
                      <w:r w:rsidRPr="002F2634">
                        <w:rPr>
                          <w:rFonts w:cstheme="minorHAnsi"/>
                          <w:noProof/>
                        </w:rPr>
                        <w:tab/>
                      </w:r>
                      <w:r w:rsidRPr="002F2634">
                        <w:rPr>
                          <w:rFonts w:cstheme="minorHAnsi"/>
                          <w:noProof/>
                        </w:rPr>
                        <w:t>= -((35 – 2)/1000 * 876</w:t>
                      </w:r>
                      <w:r>
                        <w:rPr>
                          <w:rFonts w:cstheme="minorHAnsi"/>
                          <w:noProof/>
                        </w:rPr>
                        <w:t>6</w:t>
                      </w:r>
                      <w:r w:rsidRPr="002F2634">
                        <w:rPr>
                          <w:rFonts w:cstheme="minorHAnsi"/>
                          <w:noProof/>
                        </w:rPr>
                        <w:t xml:space="preserve"> * </w:t>
                      </w:r>
                      <w:r w:rsidRPr="002F2634">
                        <w:rPr>
                          <w:rFonts w:cstheme="minorHAnsi"/>
                        </w:rPr>
                        <w:t>0.49) / 2</w:t>
                      </w:r>
                    </w:p>
                    <w:p w14:paraId="0F164A77" w14:textId="77777777" w:rsidR="003F0CE2" w:rsidRPr="002F2634" w:rsidRDefault="003F0CE2"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66C39AFE" w14:textId="7A18D3FB" w:rsidR="003F0CE2" w:rsidRPr="002F2634" w:rsidRDefault="003F0CE2" w:rsidP="004F16DB">
                      <w:pPr>
                        <w:spacing w:after="60"/>
                        <w:ind w:firstLine="720"/>
                        <w:rPr>
                          <w:rFonts w:cstheme="minorHAnsi"/>
                        </w:rPr>
                      </w:pPr>
                      <w:r w:rsidRPr="002F2634">
                        <w:rPr>
                          <w:rFonts w:cstheme="minorHAnsi"/>
                        </w:rPr>
                        <w:t xml:space="preserve">If </w:t>
                      </w:r>
                      <w:r>
                        <w:rPr>
                          <w:rFonts w:cstheme="minorHAnsi"/>
                        </w:rPr>
                        <w:t>unknown</w:t>
                      </w:r>
                      <w:r w:rsidRPr="002F2634">
                        <w:rPr>
                          <w:rFonts w:cstheme="minorHAnsi"/>
                        </w:rPr>
                        <w:t xml:space="preserve"> fixture</w:t>
                      </w:r>
                      <w:r>
                        <w:rPr>
                          <w:rFonts w:cstheme="minorHAnsi"/>
                        </w:rPr>
                        <w:tab/>
                      </w:r>
                      <w:r w:rsidRPr="002F2634">
                        <w:rPr>
                          <w:rFonts w:cstheme="minorHAnsi"/>
                          <w:noProof/>
                        </w:rPr>
                        <w:t>ΔkW</w:t>
                      </w:r>
                      <w:r>
                        <w:rPr>
                          <w:rFonts w:cstheme="minorHAnsi"/>
                          <w:noProof/>
                        </w:rPr>
                        <w:t>h</w:t>
                      </w:r>
                      <w:r w:rsidRPr="002F2634">
                        <w:rPr>
                          <w:rFonts w:cstheme="minorHAnsi"/>
                          <w:noProof/>
                        </w:rPr>
                        <w:tab/>
                      </w:r>
                      <w:r w:rsidRPr="002F2634">
                        <w:rPr>
                          <w:rFonts w:cstheme="minorHAnsi"/>
                          <w:noProof/>
                        </w:rPr>
                        <w:t>= -((</w:t>
                      </w:r>
                      <w:r>
                        <w:rPr>
                          <w:rFonts w:cstheme="minorHAnsi"/>
                          <w:noProof/>
                        </w:rPr>
                        <w:t>7</w:t>
                      </w:r>
                      <w:r w:rsidRPr="002F2634">
                        <w:rPr>
                          <w:rFonts w:cstheme="minorHAnsi"/>
                          <w:noProof/>
                        </w:rPr>
                        <w:t xml:space="preserve"> – 2)/1000 * 876</w:t>
                      </w:r>
                      <w:r>
                        <w:rPr>
                          <w:rFonts w:cstheme="minorHAnsi"/>
                          <w:noProof/>
                        </w:rPr>
                        <w:t>6</w:t>
                      </w:r>
                      <w:r w:rsidRPr="002F2634">
                        <w:rPr>
                          <w:rFonts w:cstheme="minorHAnsi"/>
                          <w:noProof/>
                        </w:rPr>
                        <w:t xml:space="preserve"> * </w:t>
                      </w:r>
                      <w:r w:rsidRPr="002F2634">
                        <w:rPr>
                          <w:rFonts w:cstheme="minorHAnsi"/>
                        </w:rPr>
                        <w:t>0.49) / 2</w:t>
                      </w:r>
                    </w:p>
                    <w:p w14:paraId="2DCF81DC" w14:textId="25894895" w:rsidR="003F0CE2" w:rsidRPr="004F16DB" w:rsidRDefault="003F0CE2" w:rsidP="004F16DB">
                      <w:pPr>
                        <w:spacing w:after="60"/>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w:t>
                      </w:r>
                      <w:r>
                        <w:rPr>
                          <w:rFonts w:cstheme="minorHAnsi"/>
                        </w:rPr>
                        <w:t>0.7</w:t>
                      </w:r>
                      <w:r w:rsidRPr="002F2634">
                        <w:rPr>
                          <w:rFonts w:cstheme="minorHAnsi"/>
                        </w:rPr>
                        <w:t xml:space="preserve"> kWh</w:t>
                      </w:r>
                    </w:p>
                  </w:txbxContent>
                </v:textbox>
                <w10:anchorlock/>
              </v:shape>
            </w:pict>
          </mc:Fallback>
        </mc:AlternateContent>
      </w:r>
    </w:p>
    <w:p w14:paraId="4E07B352" w14:textId="77777777" w:rsidR="004F16DB" w:rsidRPr="004F16DB" w:rsidRDefault="004F16DB">
      <w:pPr>
        <w:pStyle w:val="Heading6"/>
      </w:pPr>
      <w:r w:rsidRPr="004F16DB">
        <w:t>Summer Coincident Peak Demand Savings</w:t>
      </w:r>
    </w:p>
    <w:p w14:paraId="42184611" w14:textId="77777777" w:rsidR="004F16DB" w:rsidRPr="00A05FC2" w:rsidRDefault="004F16DB" w:rsidP="004F16DB">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3844C195" w14:textId="77777777" w:rsidR="004F16DB" w:rsidRPr="00A05FC2" w:rsidRDefault="004F16DB" w:rsidP="004F16DB">
      <w:pPr>
        <w:keepNext/>
        <w:rPr>
          <w:rFonts w:cstheme="minorHAnsi"/>
        </w:rPr>
      </w:pPr>
      <w:r w:rsidRPr="00A05FC2">
        <w:rPr>
          <w:rFonts w:cstheme="minorHAnsi"/>
        </w:rPr>
        <w:t xml:space="preserve">Where: </w:t>
      </w:r>
    </w:p>
    <w:p w14:paraId="40C34EF0" w14:textId="77777777" w:rsidR="004F16DB" w:rsidRPr="00A05FC2" w:rsidRDefault="004F16DB" w:rsidP="004F16DB">
      <w:pPr>
        <w:autoSpaceDE w:val="0"/>
        <w:autoSpaceDN w:val="0"/>
        <w:adjustRightInd w:val="0"/>
        <w:ind w:left="216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t>=</w:t>
      </w:r>
      <w:r w:rsidRPr="00B41203">
        <w:rPr>
          <w:rFonts w:cstheme="minorHAnsi"/>
        </w:rPr>
        <w:t xml:space="preserve"> </w:t>
      </w:r>
      <w:r w:rsidRPr="00A05FC2">
        <w:rPr>
          <w:rFonts w:cstheme="minorHAnsi"/>
          <w:noProof/>
        </w:rPr>
        <w:t>Waste heat factor for demand to account for cooling savings from efficient lighting. The cooling savings are only added to the summer peak savings.</w:t>
      </w:r>
    </w:p>
    <w:p w14:paraId="1FB836EA" w14:textId="674B2AFA" w:rsidR="004F16DB" w:rsidRPr="000B7BB6" w:rsidRDefault="004F16DB" w:rsidP="004F16DB">
      <w:pPr>
        <w:ind w:left="2160"/>
        <w:rPr>
          <w:rFonts w:cstheme="minorHAnsi"/>
          <w:noProof/>
        </w:rPr>
      </w:pPr>
      <w:r w:rsidRPr="00B41203">
        <w:rPr>
          <w:rFonts w:cstheme="minorHAnsi"/>
          <w:noProof/>
        </w:rPr>
        <w:t>=1.07</w:t>
      </w:r>
      <w:r w:rsidRPr="000B7BB6">
        <w:rPr>
          <w:rStyle w:val="FootnoteReference"/>
          <w:rFonts w:asciiTheme="minorHAnsi" w:hAnsiTheme="minorHAnsi" w:cstheme="minorHAnsi"/>
          <w:noProof/>
        </w:rPr>
        <w:footnoteReference w:id="930"/>
      </w:r>
      <w:r w:rsidRPr="00B41203">
        <w:rPr>
          <w:rFonts w:cstheme="minorHAnsi"/>
          <w:noProof/>
          <w:lang w:val="nl-NL"/>
        </w:rPr>
        <w:t xml:space="preserve"> </w:t>
      </w:r>
    </w:p>
    <w:p w14:paraId="791F6DCB" w14:textId="77777777" w:rsidR="004F16DB" w:rsidRPr="00A05FC2" w:rsidRDefault="004F16DB" w:rsidP="004F16DB">
      <w:pPr>
        <w:ind w:left="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45C40D31" w14:textId="77777777" w:rsidR="004F16DB" w:rsidRPr="00A05FC2" w:rsidRDefault="004F16DB" w:rsidP="004F16DB">
      <w:pPr>
        <w:ind w:left="2160"/>
        <w:rPr>
          <w:rFonts w:cstheme="minorHAnsi"/>
        </w:rPr>
      </w:pPr>
      <w:r w:rsidRPr="00A05FC2">
        <w:rPr>
          <w:rFonts w:cstheme="minorHAnsi"/>
          <w:noProof/>
        </w:rPr>
        <w:t>= 1.0</w:t>
      </w:r>
    </w:p>
    <w:p w14:paraId="0D3AE1CD" w14:textId="77777777" w:rsidR="004F16DB" w:rsidRPr="00A05FC2" w:rsidRDefault="004F16DB" w:rsidP="004F16DB">
      <w:pPr>
        <w:ind w:firstLine="720"/>
        <w:rPr>
          <w:rFonts w:cstheme="minorHAnsi"/>
        </w:rPr>
      </w:pPr>
      <w:r w:rsidRPr="00A05FC2">
        <w:rPr>
          <w:rFonts w:cstheme="minorHAnsi"/>
        </w:rPr>
        <w:t>Default if incandescent fixture</w:t>
      </w:r>
    </w:p>
    <w:p w14:paraId="26F53683" w14:textId="77777777" w:rsidR="004F16DB" w:rsidRPr="00A05FC2" w:rsidRDefault="004F16DB" w:rsidP="004F16DB">
      <w:pPr>
        <w:ind w:left="720" w:firstLine="720"/>
        <w:rPr>
          <w:rFonts w:cstheme="minorHAnsi"/>
        </w:rPr>
      </w:pPr>
      <w:r w:rsidRPr="00A05FC2">
        <w:rPr>
          <w:rFonts w:cstheme="minorHAnsi"/>
          <w:noProof/>
        </w:rPr>
        <w:t>ΔkW</w:t>
      </w:r>
      <w:r w:rsidRPr="00A05FC2">
        <w:rPr>
          <w:rFonts w:cstheme="minorHAnsi"/>
          <w:noProof/>
        </w:rPr>
        <w:tab/>
        <w:t xml:space="preserve">= (35 – 2)/1000 * </w:t>
      </w:r>
      <w:r w:rsidRPr="00A05FC2">
        <w:rPr>
          <w:rFonts w:cstheme="minorHAnsi"/>
        </w:rPr>
        <w:t>1.07 * 1.0</w:t>
      </w:r>
    </w:p>
    <w:p w14:paraId="28390C8B" w14:textId="77777777" w:rsidR="004F16DB" w:rsidRPr="00A05FC2" w:rsidRDefault="004F16DB" w:rsidP="004F16DB">
      <w:pPr>
        <w:rPr>
          <w:rFonts w:cstheme="minorHAnsi"/>
        </w:rPr>
      </w:pPr>
      <w:r w:rsidRPr="00A05FC2">
        <w:rPr>
          <w:rFonts w:cstheme="minorHAnsi"/>
        </w:rPr>
        <w:tab/>
      </w:r>
      <w:r w:rsidRPr="00A05FC2">
        <w:rPr>
          <w:rFonts w:cstheme="minorHAnsi"/>
        </w:rPr>
        <w:tab/>
      </w:r>
      <w:r w:rsidRPr="00A05FC2">
        <w:rPr>
          <w:rFonts w:cstheme="minorHAnsi"/>
        </w:rPr>
        <w:tab/>
        <w:t>= 0.035 kW</w:t>
      </w:r>
    </w:p>
    <w:p w14:paraId="2FA2F8E1" w14:textId="77777777" w:rsidR="004F16DB" w:rsidRPr="00A05FC2" w:rsidRDefault="004F16DB" w:rsidP="004F16DB">
      <w:pPr>
        <w:ind w:firstLine="720"/>
        <w:rPr>
          <w:rFonts w:cstheme="minorHAnsi"/>
        </w:rPr>
      </w:pPr>
      <w:r w:rsidRPr="00A05FC2">
        <w:rPr>
          <w:rFonts w:cstheme="minorHAnsi"/>
        </w:rPr>
        <w:t xml:space="preserve">Default if </w:t>
      </w:r>
      <w:r>
        <w:rPr>
          <w:rFonts w:cstheme="minorHAnsi"/>
        </w:rPr>
        <w:t xml:space="preserve">dual sided </w:t>
      </w:r>
      <w:r w:rsidRPr="00A05FC2">
        <w:rPr>
          <w:rFonts w:cstheme="minorHAnsi"/>
        </w:rPr>
        <w:t>fluorescent fixture</w:t>
      </w:r>
    </w:p>
    <w:p w14:paraId="1A32950D" w14:textId="66C57BDA" w:rsidR="004F16DB" w:rsidRPr="00A05FC2" w:rsidRDefault="004F16DB" w:rsidP="004F16DB">
      <w:pPr>
        <w:ind w:left="720" w:firstLine="720"/>
        <w:rPr>
          <w:rFonts w:cstheme="minorHAnsi"/>
        </w:rPr>
      </w:pPr>
      <w:r w:rsidRPr="00A05FC2">
        <w:rPr>
          <w:rFonts w:cstheme="minorHAnsi"/>
          <w:noProof/>
        </w:rPr>
        <w:t>ΔkW</w:t>
      </w:r>
      <w:r w:rsidRPr="00A05FC2">
        <w:rPr>
          <w:rFonts w:cstheme="minorHAnsi"/>
          <w:noProof/>
        </w:rPr>
        <w:tab/>
        <w:t>= (1</w:t>
      </w:r>
      <w:r>
        <w:rPr>
          <w:rFonts w:cstheme="minorHAnsi"/>
          <w:noProof/>
        </w:rPr>
        <w:t>4</w:t>
      </w:r>
      <w:r w:rsidRPr="00A05FC2">
        <w:rPr>
          <w:rFonts w:cstheme="minorHAnsi"/>
          <w:noProof/>
        </w:rPr>
        <w:t xml:space="preserve"> – </w:t>
      </w:r>
      <w:r>
        <w:rPr>
          <w:rFonts w:cstheme="minorHAnsi"/>
          <w:noProof/>
        </w:rPr>
        <w:t>4</w:t>
      </w:r>
      <w:r w:rsidRPr="00A05FC2">
        <w:rPr>
          <w:rFonts w:cstheme="minorHAnsi"/>
          <w:noProof/>
        </w:rPr>
        <w:t xml:space="preserve">)/1000 * </w:t>
      </w:r>
      <w:r w:rsidRPr="00A05FC2">
        <w:rPr>
          <w:rFonts w:cstheme="minorHAnsi"/>
        </w:rPr>
        <w:t>1.07 * 1.0</w:t>
      </w:r>
    </w:p>
    <w:p w14:paraId="218CC7E0" w14:textId="412D4545" w:rsidR="004F16DB" w:rsidRDefault="004F16DB" w:rsidP="004F16DB">
      <w:pPr>
        <w:ind w:left="1440" w:firstLine="720"/>
        <w:rPr>
          <w:rFonts w:cstheme="minorHAnsi"/>
        </w:rPr>
      </w:pPr>
      <w:r w:rsidRPr="00A05FC2">
        <w:rPr>
          <w:rFonts w:cstheme="minorHAnsi"/>
        </w:rPr>
        <w:t>= 0.0</w:t>
      </w:r>
      <w:r>
        <w:rPr>
          <w:rFonts w:cstheme="minorHAnsi"/>
        </w:rPr>
        <w:t>107</w:t>
      </w:r>
      <w:r w:rsidRPr="00A05FC2">
        <w:rPr>
          <w:rFonts w:cstheme="minorHAnsi"/>
        </w:rPr>
        <w:t xml:space="preserve"> kW</w:t>
      </w:r>
    </w:p>
    <w:p w14:paraId="30DCA009" w14:textId="77777777" w:rsidR="004F16DB" w:rsidRPr="00A05FC2" w:rsidRDefault="004F16DB" w:rsidP="004F16DB">
      <w:pPr>
        <w:ind w:firstLine="720"/>
        <w:rPr>
          <w:rFonts w:cstheme="minorHAnsi"/>
        </w:rPr>
      </w:pPr>
      <w:r w:rsidRPr="00A05FC2">
        <w:rPr>
          <w:rFonts w:cstheme="minorHAnsi"/>
        </w:rPr>
        <w:t xml:space="preserve">Default if </w:t>
      </w:r>
      <w:r>
        <w:rPr>
          <w:rFonts w:cstheme="minorHAnsi"/>
        </w:rPr>
        <w:t xml:space="preserve">single sided </w:t>
      </w:r>
      <w:r w:rsidRPr="00A05FC2">
        <w:rPr>
          <w:rFonts w:cstheme="minorHAnsi"/>
        </w:rPr>
        <w:t>fluorescent fixture</w:t>
      </w:r>
    </w:p>
    <w:p w14:paraId="1AF453EF" w14:textId="77777777" w:rsidR="004F16DB" w:rsidRPr="00A05FC2" w:rsidRDefault="004F16DB" w:rsidP="004F16DB">
      <w:pPr>
        <w:ind w:left="720" w:firstLine="720"/>
        <w:rPr>
          <w:rFonts w:cstheme="minorHAnsi"/>
        </w:rPr>
      </w:pPr>
      <w:r>
        <w:rPr>
          <w:rFonts w:cstheme="minorHAnsi"/>
          <w:noProof/>
        </w:rPr>
        <w:t>ΔkW</w:t>
      </w:r>
      <w:r>
        <w:rPr>
          <w:rFonts w:cstheme="minorHAnsi"/>
          <w:noProof/>
        </w:rPr>
        <w:tab/>
        <w:t>= (7</w:t>
      </w:r>
      <w:r w:rsidRPr="00A05FC2">
        <w:rPr>
          <w:rFonts w:cstheme="minorHAnsi"/>
          <w:noProof/>
        </w:rPr>
        <w:t xml:space="preserve"> – 2)/1000</w:t>
      </w:r>
      <w:r>
        <w:rPr>
          <w:rFonts w:cstheme="minorHAnsi"/>
          <w:noProof/>
        </w:rPr>
        <w:t xml:space="preserve"> </w:t>
      </w:r>
      <w:r w:rsidRPr="00A05FC2">
        <w:rPr>
          <w:rFonts w:cstheme="minorHAnsi"/>
          <w:noProof/>
        </w:rPr>
        <w:t xml:space="preserve">* </w:t>
      </w:r>
      <w:r w:rsidRPr="00A05FC2">
        <w:rPr>
          <w:rFonts w:cstheme="minorHAnsi"/>
        </w:rPr>
        <w:t>1.07 * 1.0</w:t>
      </w:r>
    </w:p>
    <w:p w14:paraId="2A44C96C" w14:textId="77777777" w:rsidR="004F16DB" w:rsidRDefault="004F16DB" w:rsidP="004F16DB">
      <w:pPr>
        <w:ind w:left="1440" w:firstLine="720"/>
        <w:rPr>
          <w:rFonts w:cstheme="minorHAnsi"/>
        </w:rPr>
      </w:pPr>
      <w:r w:rsidRPr="00A05FC2">
        <w:rPr>
          <w:rFonts w:cstheme="minorHAnsi"/>
        </w:rPr>
        <w:t>= 0.0</w:t>
      </w:r>
      <w:r>
        <w:rPr>
          <w:rFonts w:cstheme="minorHAnsi"/>
        </w:rPr>
        <w:t>054</w:t>
      </w:r>
      <w:r w:rsidRPr="00A05FC2">
        <w:rPr>
          <w:rFonts w:cstheme="minorHAnsi"/>
        </w:rPr>
        <w:t xml:space="preserve"> kW</w:t>
      </w:r>
    </w:p>
    <w:p w14:paraId="53EF04E3" w14:textId="77777777" w:rsidR="004F16DB" w:rsidRPr="000B7BB6" w:rsidRDefault="004F16DB">
      <w:pPr>
        <w:pStyle w:val="Heading6"/>
      </w:pPr>
      <w:r>
        <w:t>Natural Gas</w:t>
      </w:r>
      <w:r w:rsidRPr="00B41203">
        <w:t xml:space="preserve"> Savings </w:t>
      </w:r>
    </w:p>
    <w:p w14:paraId="139B4F62" w14:textId="77777777" w:rsidR="004F16DB" w:rsidRPr="000B7BB6" w:rsidRDefault="004F16DB" w:rsidP="004F16DB">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building, or if heating fuel is unknown.</w:t>
      </w:r>
    </w:p>
    <w:p w14:paraId="4841310D" w14:textId="00C73133" w:rsidR="004F16DB" w:rsidRPr="000B7BB6" w:rsidRDefault="004F16DB" w:rsidP="004F16DB">
      <w:pPr>
        <w:ind w:left="1440" w:hanging="630"/>
        <w:rPr>
          <w:rFonts w:cstheme="minorHAnsi"/>
        </w:rPr>
      </w:pPr>
      <w:r w:rsidRPr="000B7BB6">
        <w:rPr>
          <w:rFonts w:cstheme="minorHAnsi"/>
        </w:rPr>
        <w:t>Δ</w:t>
      </w:r>
      <w:r w:rsidR="007A18D6">
        <w:rPr>
          <w:rFonts w:cstheme="minorHAnsi"/>
        </w:rPr>
        <w:t>T</w:t>
      </w:r>
      <w:r w:rsidRPr="000B7BB6">
        <w:rPr>
          <w:rFonts w:cstheme="minorHAnsi"/>
        </w:rPr>
        <w:t>herms</w:t>
      </w:r>
      <w:r w:rsidRPr="000B7BB6">
        <w:rPr>
          <w:rFonts w:cstheme="minorHAnsi"/>
        </w:rPr>
        <w:tab/>
        <w:t>= - (((WattsBase - WattsEE) / 1000) * Hours * HF * 0.03412) / ηHeat</w:t>
      </w:r>
    </w:p>
    <w:p w14:paraId="0803A062" w14:textId="77777777" w:rsidR="004F16DB" w:rsidRPr="000B7BB6" w:rsidRDefault="004F16DB" w:rsidP="004F16DB">
      <w:pPr>
        <w:ind w:left="630" w:hanging="630"/>
        <w:rPr>
          <w:rFonts w:cstheme="minorHAnsi"/>
          <w:noProof/>
          <w:lang w:val="nl-NL"/>
        </w:rPr>
      </w:pPr>
      <w:r w:rsidRPr="000B7BB6">
        <w:rPr>
          <w:rFonts w:cstheme="minorHAnsi"/>
          <w:noProof/>
          <w:lang w:val="nl-NL"/>
        </w:rPr>
        <w:t>Where:</w:t>
      </w:r>
    </w:p>
    <w:p w14:paraId="0E2C8F38" w14:textId="77777777" w:rsidR="004F16DB" w:rsidRPr="000B7BB6" w:rsidRDefault="004F16DB" w:rsidP="004F16DB">
      <w:pPr>
        <w:ind w:left="216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5E7F12FC" w14:textId="77777777" w:rsidR="004F16DB" w:rsidRPr="000B7BB6" w:rsidRDefault="004F16DB" w:rsidP="004F16DB">
      <w:pPr>
        <w:ind w:left="144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931"/>
      </w:r>
      <w:r w:rsidRPr="00B41203">
        <w:rPr>
          <w:rFonts w:cstheme="minorHAnsi"/>
          <w:noProof/>
        </w:rPr>
        <w:t xml:space="preserve"> </w:t>
      </w:r>
    </w:p>
    <w:p w14:paraId="4C083DDD" w14:textId="77777777" w:rsidR="004F16DB" w:rsidRPr="000B7BB6" w:rsidRDefault="004F16DB" w:rsidP="004F16DB">
      <w:pPr>
        <w:ind w:left="630" w:firstLine="9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733A2BD6" w14:textId="77777777" w:rsidR="004F16DB" w:rsidRPr="000B7BB6" w:rsidRDefault="004F16DB" w:rsidP="004F16DB">
      <w:pPr>
        <w:ind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19B0A7CE" w14:textId="77777777" w:rsidR="004F16DB" w:rsidRPr="00B41203" w:rsidRDefault="004F16DB" w:rsidP="004F16DB">
      <w:pPr>
        <w:ind w:left="630" w:hanging="630"/>
        <w:rPr>
          <w:rFonts w:cstheme="minorHAnsi"/>
        </w:rPr>
      </w:pPr>
      <w:r w:rsidRPr="000B7BB6">
        <w:rPr>
          <w:rFonts w:cstheme="minorHAnsi"/>
        </w:rPr>
        <w:tab/>
      </w:r>
      <w:r w:rsidRPr="000B7BB6">
        <w:rPr>
          <w:rFonts w:cstheme="minorHAnsi"/>
        </w:rPr>
        <w:tab/>
      </w:r>
      <w:r w:rsidRPr="000B7BB6">
        <w:rPr>
          <w:rFonts w:cstheme="minorHAnsi"/>
        </w:rPr>
        <w:tab/>
      </w:r>
      <w:r>
        <w:rPr>
          <w:rFonts w:cstheme="minorHAnsi"/>
        </w:rPr>
        <w:tab/>
      </w:r>
      <w:r w:rsidRPr="000B7BB6">
        <w:rPr>
          <w:rFonts w:cstheme="minorHAnsi"/>
        </w:rPr>
        <w:t xml:space="preserve">= 0.70 </w:t>
      </w:r>
      <w:r w:rsidRPr="000B7BB6">
        <w:rPr>
          <w:rStyle w:val="FootnoteReference"/>
          <w:rFonts w:asciiTheme="minorHAnsi" w:hAnsiTheme="minorHAnsi" w:cstheme="minorHAnsi"/>
        </w:rPr>
        <w:footnoteReference w:id="932"/>
      </w:r>
    </w:p>
    <w:p w14:paraId="29225571" w14:textId="77777777" w:rsidR="004F16DB" w:rsidRPr="000B7BB6" w:rsidRDefault="004F16DB" w:rsidP="004F16DB">
      <w:pPr>
        <w:rPr>
          <w:rFonts w:cstheme="minorHAnsi"/>
        </w:rPr>
      </w:pPr>
      <w:r w:rsidRPr="00B41203">
        <w:rPr>
          <w:rFonts w:cstheme="minorHAnsi"/>
        </w:rPr>
        <w:t>Other factors as defined above</w:t>
      </w:r>
    </w:p>
    <w:p w14:paraId="25348E18" w14:textId="77777777" w:rsidR="004F16DB" w:rsidRPr="00A05FC2" w:rsidRDefault="004F16DB" w:rsidP="004F16DB">
      <w:pPr>
        <w:ind w:firstLine="720"/>
        <w:rPr>
          <w:rFonts w:cstheme="minorHAnsi"/>
        </w:rPr>
      </w:pPr>
      <w:r w:rsidRPr="00A05FC2">
        <w:rPr>
          <w:rFonts w:cstheme="minorHAnsi"/>
        </w:rPr>
        <w:t>Default if incandescent fixture</w:t>
      </w:r>
    </w:p>
    <w:p w14:paraId="6C3BF17A" w14:textId="32B1566A" w:rsidR="004F16DB" w:rsidRPr="000B7BB6" w:rsidRDefault="004F16DB" w:rsidP="004F16DB">
      <w:pPr>
        <w:ind w:left="720" w:firstLine="720"/>
        <w:rPr>
          <w:rFonts w:cstheme="minorHAnsi"/>
        </w:rPr>
      </w:pPr>
      <w:r w:rsidRPr="00B41203">
        <w:rPr>
          <w:rFonts w:cstheme="minorHAnsi"/>
        </w:rPr>
        <w:t>Δ</w:t>
      </w:r>
      <w:r w:rsidR="007A18D6">
        <w:rPr>
          <w:rFonts w:cstheme="minorHAnsi"/>
        </w:rPr>
        <w:t>T</w:t>
      </w:r>
      <w:r w:rsidRPr="00B41203">
        <w:rPr>
          <w:rFonts w:cstheme="minorHAnsi"/>
        </w:rPr>
        <w:t>herms</w:t>
      </w:r>
      <w:r w:rsidRPr="00B41203">
        <w:rPr>
          <w:rFonts w:cstheme="minorHAnsi"/>
        </w:rPr>
        <w:tab/>
        <w:t>= - (((35 - 2) / 1000) * 876</w:t>
      </w:r>
      <w:r>
        <w:rPr>
          <w:rFonts w:cstheme="minorHAnsi"/>
        </w:rPr>
        <w:t>6</w:t>
      </w:r>
      <w:r w:rsidRPr="00B41203">
        <w:rPr>
          <w:rFonts w:cstheme="minorHAnsi"/>
        </w:rPr>
        <w:t xml:space="preserve"> * 0.49* 0.03412) / 0.70</w:t>
      </w:r>
    </w:p>
    <w:p w14:paraId="52ABCF74" w14:textId="584CF374" w:rsidR="004F16DB" w:rsidRPr="00A05FC2" w:rsidRDefault="004F16DB" w:rsidP="004F16DB">
      <w:pPr>
        <w:ind w:left="2160" w:firstLine="720"/>
        <w:rPr>
          <w:rFonts w:cstheme="minorHAnsi"/>
        </w:rPr>
      </w:pPr>
      <w:r w:rsidRPr="00A05FC2">
        <w:rPr>
          <w:rFonts w:cstheme="minorHAnsi"/>
        </w:rPr>
        <w:t>= -6.9 therms</w:t>
      </w:r>
    </w:p>
    <w:p w14:paraId="244271FB" w14:textId="77777777" w:rsidR="004F16DB" w:rsidRPr="00A05FC2" w:rsidRDefault="004F16DB" w:rsidP="004F16DB">
      <w:pPr>
        <w:ind w:firstLine="720"/>
        <w:rPr>
          <w:rFonts w:cstheme="minorHAnsi"/>
        </w:rPr>
      </w:pPr>
      <w:r w:rsidRPr="00A05FC2">
        <w:rPr>
          <w:rFonts w:cstheme="minorHAnsi"/>
        </w:rPr>
        <w:t>Default if</w:t>
      </w:r>
      <w:r>
        <w:rPr>
          <w:rFonts w:cstheme="minorHAnsi"/>
        </w:rPr>
        <w:t xml:space="preserve"> dual sided</w:t>
      </w:r>
      <w:r w:rsidRPr="00A05FC2">
        <w:rPr>
          <w:rFonts w:cstheme="minorHAnsi"/>
        </w:rPr>
        <w:t xml:space="preserve"> fluorescent fixture</w:t>
      </w:r>
    </w:p>
    <w:p w14:paraId="241B5FAF" w14:textId="1DB91A6A" w:rsidR="004F16DB" w:rsidRPr="000B7BB6" w:rsidRDefault="004F16DB" w:rsidP="004F16DB">
      <w:pPr>
        <w:ind w:left="720" w:firstLine="720"/>
        <w:rPr>
          <w:rFonts w:cstheme="minorHAnsi"/>
        </w:rPr>
      </w:pPr>
      <w:r w:rsidRPr="00B41203">
        <w:rPr>
          <w:rFonts w:cstheme="minorHAnsi"/>
        </w:rPr>
        <w:t>Δ</w:t>
      </w:r>
      <w:r w:rsidR="007A18D6">
        <w:rPr>
          <w:rFonts w:cstheme="minorHAnsi"/>
        </w:rPr>
        <w:t>T</w:t>
      </w:r>
      <w:r w:rsidRPr="00B41203">
        <w:rPr>
          <w:rFonts w:cstheme="minorHAnsi"/>
        </w:rPr>
        <w:t>herms</w:t>
      </w:r>
      <w:r w:rsidRPr="00B41203">
        <w:rPr>
          <w:rFonts w:cstheme="minorHAnsi"/>
        </w:rPr>
        <w:tab/>
        <w:t>= - (((</w:t>
      </w:r>
      <w:r w:rsidRPr="000B7BB6">
        <w:rPr>
          <w:rFonts w:cstheme="minorHAnsi"/>
        </w:rPr>
        <w:t>1</w:t>
      </w:r>
      <w:r>
        <w:rPr>
          <w:rFonts w:cstheme="minorHAnsi"/>
        </w:rPr>
        <w:t>4</w:t>
      </w:r>
      <w:r w:rsidRPr="000B7BB6">
        <w:rPr>
          <w:rFonts w:cstheme="minorHAnsi"/>
        </w:rPr>
        <w:t xml:space="preserve"> - </w:t>
      </w:r>
      <w:r>
        <w:rPr>
          <w:rFonts w:cstheme="minorHAnsi"/>
        </w:rPr>
        <w:t>4</w:t>
      </w:r>
      <w:r w:rsidRPr="000B7BB6">
        <w:rPr>
          <w:rFonts w:cstheme="minorHAnsi"/>
        </w:rPr>
        <w:t>) / 1000) * 876</w:t>
      </w:r>
      <w:r>
        <w:rPr>
          <w:rFonts w:cstheme="minorHAnsi"/>
        </w:rPr>
        <w:t>6</w:t>
      </w:r>
      <w:r w:rsidRPr="000B7BB6">
        <w:rPr>
          <w:rFonts w:cstheme="minorHAnsi"/>
        </w:rPr>
        <w:t xml:space="preserve"> * 0.49* 0.03412) / 0.70</w:t>
      </w:r>
    </w:p>
    <w:p w14:paraId="49328A93" w14:textId="1787BCBB" w:rsidR="004F16DB" w:rsidRDefault="004F16DB" w:rsidP="004F16DB">
      <w:pPr>
        <w:ind w:left="2160" w:firstLine="720"/>
        <w:rPr>
          <w:rFonts w:cstheme="minorHAnsi"/>
        </w:rPr>
      </w:pPr>
      <w:r w:rsidRPr="00A05FC2">
        <w:rPr>
          <w:rFonts w:cstheme="minorHAnsi"/>
        </w:rPr>
        <w:t>= -</w:t>
      </w:r>
      <w:r>
        <w:rPr>
          <w:rFonts w:cstheme="minorHAnsi"/>
        </w:rPr>
        <w:t>2.1</w:t>
      </w:r>
      <w:r w:rsidRPr="00A05FC2">
        <w:rPr>
          <w:rFonts w:cstheme="minorHAnsi"/>
        </w:rPr>
        <w:t xml:space="preserve"> therms</w:t>
      </w:r>
    </w:p>
    <w:p w14:paraId="32FB069D" w14:textId="77777777" w:rsidR="004F16DB" w:rsidRPr="00A05FC2" w:rsidRDefault="004F16DB" w:rsidP="004F16DB">
      <w:pPr>
        <w:ind w:firstLine="720"/>
        <w:rPr>
          <w:rFonts w:cstheme="minorHAnsi"/>
        </w:rPr>
      </w:pPr>
      <w:r w:rsidRPr="00A05FC2">
        <w:rPr>
          <w:rFonts w:cstheme="minorHAnsi"/>
        </w:rPr>
        <w:t>Default if</w:t>
      </w:r>
      <w:r>
        <w:rPr>
          <w:rFonts w:cstheme="minorHAnsi"/>
        </w:rPr>
        <w:t xml:space="preserve"> single sided</w:t>
      </w:r>
      <w:r w:rsidRPr="00A05FC2">
        <w:rPr>
          <w:rFonts w:cstheme="minorHAnsi"/>
        </w:rPr>
        <w:t xml:space="preserve"> fluorescent fixture</w:t>
      </w:r>
    </w:p>
    <w:p w14:paraId="63398D60" w14:textId="21E7F2DB" w:rsidR="004F16DB" w:rsidRPr="000B7BB6" w:rsidRDefault="007A18D6" w:rsidP="004F16DB">
      <w:pPr>
        <w:ind w:left="720" w:firstLine="720"/>
        <w:rPr>
          <w:rFonts w:cstheme="minorHAnsi"/>
        </w:rPr>
      </w:pPr>
      <w:r>
        <w:rPr>
          <w:rFonts w:cstheme="minorHAnsi"/>
        </w:rPr>
        <w:t>ΔT</w:t>
      </w:r>
      <w:r w:rsidR="004F16DB" w:rsidRPr="00B41203">
        <w:rPr>
          <w:rFonts w:cstheme="minorHAnsi"/>
        </w:rPr>
        <w:t>herms</w:t>
      </w:r>
      <w:r w:rsidR="004F16DB" w:rsidRPr="00B41203">
        <w:rPr>
          <w:rFonts w:cstheme="minorHAnsi"/>
        </w:rPr>
        <w:tab/>
        <w:t>= - (((</w:t>
      </w:r>
      <w:r w:rsidR="004F16DB">
        <w:rPr>
          <w:rFonts w:cstheme="minorHAnsi"/>
        </w:rPr>
        <w:t>7</w:t>
      </w:r>
      <w:r w:rsidR="004F16DB" w:rsidRPr="000B7BB6">
        <w:rPr>
          <w:rFonts w:cstheme="minorHAnsi"/>
        </w:rPr>
        <w:t xml:space="preserve"> - 2) / 1000) * 876</w:t>
      </w:r>
      <w:r w:rsidR="004F16DB">
        <w:rPr>
          <w:rFonts w:cstheme="minorHAnsi"/>
        </w:rPr>
        <w:t>6</w:t>
      </w:r>
      <w:r w:rsidR="004F16DB" w:rsidRPr="000B7BB6">
        <w:rPr>
          <w:rFonts w:cstheme="minorHAnsi"/>
        </w:rPr>
        <w:t xml:space="preserve"> * 0.49* 0.03412) / 0.70</w:t>
      </w:r>
    </w:p>
    <w:p w14:paraId="31F17BA2" w14:textId="77777777" w:rsidR="004F16DB" w:rsidRPr="00A05FC2" w:rsidRDefault="004F16DB" w:rsidP="004F16DB">
      <w:pPr>
        <w:ind w:left="2160" w:firstLine="720"/>
        <w:rPr>
          <w:rFonts w:cstheme="minorHAnsi"/>
        </w:rPr>
      </w:pPr>
      <w:r w:rsidRPr="00A05FC2">
        <w:rPr>
          <w:rFonts w:cstheme="minorHAnsi"/>
        </w:rPr>
        <w:t>= -</w:t>
      </w:r>
      <w:r>
        <w:rPr>
          <w:rFonts w:cstheme="minorHAnsi"/>
        </w:rPr>
        <w:t>1.05</w:t>
      </w:r>
      <w:r w:rsidRPr="00A05FC2">
        <w:rPr>
          <w:rFonts w:cstheme="minorHAnsi"/>
        </w:rPr>
        <w:t xml:space="preserve"> therms</w:t>
      </w:r>
    </w:p>
    <w:p w14:paraId="61208540" w14:textId="77777777" w:rsidR="004F16DB" w:rsidRPr="000B7BB6" w:rsidRDefault="004F16DB">
      <w:pPr>
        <w:pStyle w:val="Heading6"/>
      </w:pPr>
      <w:r w:rsidRPr="000B7BB6">
        <w:t xml:space="preserve">Water Impact Descriptions and Calculation  </w:t>
      </w:r>
    </w:p>
    <w:p w14:paraId="37A4D246" w14:textId="77777777" w:rsidR="004F16DB" w:rsidRPr="000B7BB6" w:rsidRDefault="004F16DB" w:rsidP="004F16DB">
      <w:pPr>
        <w:rPr>
          <w:rFonts w:cstheme="minorHAnsi"/>
          <w:szCs w:val="20"/>
        </w:rPr>
      </w:pPr>
      <w:r w:rsidRPr="000B7BB6">
        <w:rPr>
          <w:rFonts w:cstheme="minorHAnsi"/>
        </w:rPr>
        <w:t>N/A</w:t>
      </w:r>
    </w:p>
    <w:p w14:paraId="4923A218" w14:textId="77777777" w:rsidR="004F16DB" w:rsidRPr="000B7BB6" w:rsidRDefault="004F16DB">
      <w:pPr>
        <w:pStyle w:val="Heading6"/>
      </w:pPr>
      <w:r w:rsidRPr="000B7BB6">
        <w:t xml:space="preserve">Deemed O&amp;M Cost Adjustment Calculation </w:t>
      </w:r>
    </w:p>
    <w:p w14:paraId="770E4450" w14:textId="77777777" w:rsidR="004F16DB" w:rsidRDefault="004F16DB" w:rsidP="004F16DB">
      <w:pPr>
        <w:keepNext/>
        <w:rPr>
          <w:rStyle w:val="CommentReference"/>
          <w:rFonts w:cstheme="minorHAnsi"/>
        </w:rPr>
      </w:pPr>
      <w:r w:rsidRPr="00A05FC2">
        <w:rPr>
          <w:rFonts w:cstheme="minorHAnsi"/>
        </w:rPr>
        <w:t>The annual O&amp;M Cost Adjustment savings should be calculated using the following component costs and lifetimes.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4F16DB" w:rsidRPr="00A05FC2" w14:paraId="3856FC2A" w14:textId="77777777" w:rsidTr="004F16DB">
        <w:trPr>
          <w:trHeight w:val="170"/>
          <w:tblHeader/>
          <w:jc w:val="center"/>
        </w:trPr>
        <w:tc>
          <w:tcPr>
            <w:tcW w:w="1188" w:type="dxa"/>
            <w:tcBorders>
              <w:bottom w:val="nil"/>
            </w:tcBorders>
            <w:shd w:val="clear" w:color="auto" w:fill="7F7F7F" w:themeFill="text1" w:themeFillTint="80"/>
            <w:vAlign w:val="center"/>
          </w:tcPr>
          <w:p w14:paraId="795FA9D8" w14:textId="77777777" w:rsidR="004F16DB" w:rsidRPr="000B7BB6" w:rsidRDefault="004F16DB" w:rsidP="004F16DB">
            <w:pPr>
              <w:spacing w:after="0"/>
              <w:jc w:val="center"/>
              <w:rPr>
                <w:rFonts w:cstheme="minorHAnsi"/>
                <w:b/>
                <w:color w:val="FFFFFF" w:themeColor="background1"/>
              </w:rPr>
            </w:pPr>
          </w:p>
        </w:tc>
        <w:tc>
          <w:tcPr>
            <w:tcW w:w="3420" w:type="dxa"/>
            <w:gridSpan w:val="2"/>
            <w:shd w:val="clear" w:color="auto" w:fill="7F7F7F" w:themeFill="text1" w:themeFillTint="80"/>
            <w:vAlign w:val="center"/>
          </w:tcPr>
          <w:p w14:paraId="6603BC2D" w14:textId="77777777" w:rsidR="004F16DB" w:rsidRPr="000B7BB6" w:rsidRDefault="004F16DB" w:rsidP="004F16DB">
            <w:pPr>
              <w:spacing w:after="0"/>
              <w:jc w:val="center"/>
              <w:rPr>
                <w:rFonts w:cstheme="minorHAnsi"/>
                <w:b/>
                <w:color w:val="FFFFFF" w:themeColor="background1"/>
              </w:rPr>
            </w:pPr>
            <w:r w:rsidRPr="000B7BB6">
              <w:rPr>
                <w:rFonts w:cstheme="minorHAnsi"/>
                <w:b/>
                <w:color w:val="FFFFFF" w:themeColor="background1"/>
              </w:rPr>
              <w:t>Baseline Measures</w:t>
            </w:r>
          </w:p>
        </w:tc>
      </w:tr>
      <w:tr w:rsidR="004F16DB" w:rsidRPr="00A05FC2" w14:paraId="7C23FFD5" w14:textId="77777777" w:rsidTr="004F16DB">
        <w:trPr>
          <w:jc w:val="center"/>
        </w:trPr>
        <w:tc>
          <w:tcPr>
            <w:tcW w:w="1188" w:type="dxa"/>
            <w:tcBorders>
              <w:top w:val="single" w:sz="4" w:space="0" w:color="auto"/>
            </w:tcBorders>
            <w:vAlign w:val="center"/>
          </w:tcPr>
          <w:p w14:paraId="7C14ADB9" w14:textId="77777777" w:rsidR="004F16DB" w:rsidRPr="00A05FC2" w:rsidRDefault="004F16DB" w:rsidP="004F16DB">
            <w:pPr>
              <w:spacing w:after="0"/>
            </w:pPr>
            <w:r w:rsidRPr="00A05FC2">
              <w:t>Component</w:t>
            </w:r>
          </w:p>
        </w:tc>
        <w:tc>
          <w:tcPr>
            <w:tcW w:w="1800" w:type="dxa"/>
            <w:vAlign w:val="center"/>
          </w:tcPr>
          <w:p w14:paraId="40598393" w14:textId="77777777" w:rsidR="004F16DB" w:rsidRPr="00A05FC2" w:rsidRDefault="004F16DB" w:rsidP="004F16DB">
            <w:pPr>
              <w:spacing w:after="0"/>
              <w:jc w:val="center"/>
            </w:pPr>
            <w:r w:rsidRPr="00A05FC2">
              <w:t>Cost</w:t>
            </w:r>
          </w:p>
        </w:tc>
        <w:tc>
          <w:tcPr>
            <w:tcW w:w="1620" w:type="dxa"/>
            <w:vAlign w:val="center"/>
          </w:tcPr>
          <w:p w14:paraId="4519717F" w14:textId="77777777" w:rsidR="004F16DB" w:rsidRPr="00A05FC2" w:rsidRDefault="004F16DB" w:rsidP="004F16DB">
            <w:pPr>
              <w:spacing w:after="0"/>
              <w:jc w:val="center"/>
            </w:pPr>
            <w:r w:rsidRPr="00A05FC2">
              <w:t>Life (yrs)</w:t>
            </w:r>
          </w:p>
        </w:tc>
      </w:tr>
      <w:tr w:rsidR="004F16DB" w:rsidRPr="00A05FC2" w14:paraId="7CB4B2DC" w14:textId="77777777" w:rsidTr="004F16DB">
        <w:trPr>
          <w:jc w:val="center"/>
        </w:trPr>
        <w:tc>
          <w:tcPr>
            <w:tcW w:w="1188" w:type="dxa"/>
            <w:vAlign w:val="center"/>
          </w:tcPr>
          <w:p w14:paraId="0C1A8166" w14:textId="77777777" w:rsidR="004F16DB" w:rsidRPr="00A05FC2" w:rsidRDefault="004F16DB" w:rsidP="004F16DB">
            <w:pPr>
              <w:spacing w:after="0"/>
            </w:pPr>
            <w:r w:rsidRPr="00A05FC2">
              <w:t>Lamp</w:t>
            </w:r>
          </w:p>
        </w:tc>
        <w:tc>
          <w:tcPr>
            <w:tcW w:w="1800" w:type="dxa"/>
            <w:vAlign w:val="center"/>
          </w:tcPr>
          <w:p w14:paraId="6FE2D2A2" w14:textId="783DB8FE" w:rsidR="004F16DB" w:rsidRPr="00A05FC2" w:rsidRDefault="004F16DB" w:rsidP="004F16DB">
            <w:pPr>
              <w:spacing w:after="0"/>
              <w:jc w:val="center"/>
            </w:pPr>
            <w:r w:rsidRPr="00A05FC2">
              <w:t>$</w:t>
            </w:r>
            <w:r>
              <w:t>12</w:t>
            </w:r>
            <w:r w:rsidRPr="00A05FC2">
              <w:t>.</w:t>
            </w:r>
            <w:r>
              <w:t>45</w:t>
            </w:r>
            <w:r w:rsidRPr="00B41203">
              <w:rPr>
                <w:rStyle w:val="FootnoteReference"/>
                <w:rFonts w:asciiTheme="minorHAnsi" w:hAnsiTheme="minorHAnsi" w:cstheme="minorHAnsi"/>
              </w:rPr>
              <w:footnoteReference w:id="933"/>
            </w:r>
          </w:p>
        </w:tc>
        <w:tc>
          <w:tcPr>
            <w:tcW w:w="1620" w:type="dxa"/>
            <w:vAlign w:val="center"/>
          </w:tcPr>
          <w:p w14:paraId="6BB793F9" w14:textId="77777777" w:rsidR="004F16DB" w:rsidRPr="00A05FC2" w:rsidRDefault="004F16DB" w:rsidP="004F16DB">
            <w:pPr>
              <w:spacing w:after="0"/>
              <w:jc w:val="center"/>
            </w:pPr>
            <w:r w:rsidRPr="00A05FC2">
              <w:t>1.3</w:t>
            </w:r>
            <w:r>
              <w:t>7</w:t>
            </w:r>
            <w:r w:rsidRPr="00A05FC2">
              <w:t xml:space="preserve"> years</w:t>
            </w:r>
            <w:r w:rsidRPr="00A05FC2">
              <w:rPr>
                <w:rStyle w:val="FootnoteReference"/>
                <w:rFonts w:asciiTheme="minorHAnsi" w:eastAsia="Calibri" w:hAnsiTheme="minorHAnsi" w:cstheme="minorHAnsi"/>
              </w:rPr>
              <w:footnoteReference w:id="934"/>
            </w:r>
          </w:p>
        </w:tc>
      </w:tr>
    </w:tbl>
    <w:p w14:paraId="6F4700A5" w14:textId="533C77ED" w:rsidR="004F16DB" w:rsidRPr="004F16DB" w:rsidRDefault="004F16DB">
      <w:pPr>
        <w:pStyle w:val="Heading6"/>
      </w:pPr>
      <w:r w:rsidRPr="004F16DB">
        <w:t>Measure Code: RS-LTG-LEDE-V03-190101</w:t>
      </w:r>
    </w:p>
    <w:p w14:paraId="11F0A731" w14:textId="51D193D7" w:rsidR="004F16DB" w:rsidRPr="004F16DB" w:rsidRDefault="004F16DB">
      <w:pPr>
        <w:pStyle w:val="Heading6"/>
      </w:pPr>
      <w:r w:rsidRPr="004F16DB">
        <w:t>Review Deadline: 1/1/2024</w:t>
      </w:r>
    </w:p>
    <w:p w14:paraId="7119B079" w14:textId="77777777" w:rsidR="004F16DB" w:rsidRDefault="004F16DB" w:rsidP="00BB5E33"/>
    <w:p w14:paraId="36C8F116" w14:textId="77777777" w:rsidR="00BB5E33" w:rsidRPr="00BB5E33" w:rsidRDefault="00BB5E33" w:rsidP="00BB5E33">
      <w:pPr>
        <w:sectPr w:rsidR="00BB5E33" w:rsidRPr="00BB5E33" w:rsidSect="00DC40B9">
          <w:pgSz w:w="12240" w:h="15840"/>
          <w:pgMar w:top="1440" w:right="1440" w:bottom="1440" w:left="1440" w:header="720" w:footer="720" w:gutter="0"/>
          <w:cols w:space="720"/>
          <w:docGrid w:linePitch="360"/>
        </w:sectPr>
      </w:pPr>
    </w:p>
    <w:p w14:paraId="55D5A7D1" w14:textId="77777777" w:rsidR="00841F99" w:rsidRDefault="00841F99" w:rsidP="00BE6CB0">
      <w:pPr>
        <w:pStyle w:val="Heading3"/>
        <w:numPr>
          <w:ilvl w:val="2"/>
          <w:numId w:val="61"/>
        </w:numPr>
      </w:pPr>
      <w:bookmarkStart w:id="9702" w:name="_Toc371346715"/>
      <w:bookmarkStart w:id="9703" w:name="_Ref376491828"/>
      <w:bookmarkStart w:id="9704" w:name="_Ref376491837"/>
      <w:bookmarkStart w:id="9705" w:name="_Toc437592995"/>
      <w:bookmarkStart w:id="9706" w:name="_Toc437856010"/>
      <w:bookmarkStart w:id="9707" w:name="_Toc466463641"/>
      <w:bookmarkStart w:id="9708" w:name="_Toc44080852"/>
      <w:bookmarkStart w:id="9709" w:name="_Hlk521470614"/>
      <w:bookmarkStart w:id="9710" w:name="_Toc319489393"/>
      <w:bookmarkStart w:id="9711" w:name="_Toc319662664"/>
      <w:bookmarkStart w:id="9712" w:name="_Toc333219106"/>
      <w:r>
        <w:t>LED Screw Based Omnidirectional Bulbs</w:t>
      </w:r>
      <w:bookmarkEnd w:id="9702"/>
      <w:bookmarkEnd w:id="9703"/>
      <w:bookmarkEnd w:id="9704"/>
      <w:bookmarkEnd w:id="9705"/>
      <w:bookmarkEnd w:id="9706"/>
      <w:bookmarkEnd w:id="9707"/>
      <w:bookmarkEnd w:id="9708"/>
      <w:r>
        <w:t xml:space="preserve"> </w:t>
      </w:r>
    </w:p>
    <w:p w14:paraId="41E40F4F" w14:textId="77777777" w:rsidR="00FA0D34" w:rsidRPr="00E432E0" w:rsidRDefault="00FA0D34">
      <w:pPr>
        <w:pStyle w:val="Heading6"/>
      </w:pPr>
      <w:r w:rsidRPr="00E432E0">
        <w:t xml:space="preserve">Description </w:t>
      </w:r>
    </w:p>
    <w:p w14:paraId="652C26AF" w14:textId="1444656B" w:rsidR="00FA0D34" w:rsidRPr="00E432E0" w:rsidRDefault="00FA0D34" w:rsidP="00F3212E">
      <w:r w:rsidRPr="00E432E0">
        <w:t xml:space="preserve">This characterization provides savings assumptions for LED Screw Based Omnidirectional (e.g. A-Type lamps) lamps within the residential and multifamily sectors. </w:t>
      </w:r>
      <w:r w:rsidRPr="00E432E0">
        <w:rPr>
          <w:rFonts w:cstheme="minorHAnsi"/>
        </w:rPr>
        <w:t xml:space="preserve">This characterization assumes that the LED lamp 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 xml:space="preserve">(e.g. an upstream retail program) </w:t>
      </w:r>
      <w:r>
        <w:rPr>
          <w:rFonts w:cstheme="minorHAnsi"/>
        </w:rPr>
        <w:t>a deemed split of 9</w:t>
      </w:r>
      <w:r w:rsidR="00614243">
        <w:rPr>
          <w:rFonts w:cstheme="minorHAnsi"/>
        </w:rPr>
        <w:t>7</w:t>
      </w:r>
      <w:r>
        <w:rPr>
          <w:rFonts w:cstheme="minorHAnsi"/>
        </w:rPr>
        <w:t xml:space="preserve">% Residential and </w:t>
      </w:r>
      <w:r w:rsidR="00614243">
        <w:rPr>
          <w:rFonts w:cstheme="minorHAnsi"/>
        </w:rPr>
        <w:t>3</w:t>
      </w:r>
      <w:r>
        <w:rPr>
          <w:rFonts w:cstheme="minorHAnsi"/>
        </w:rPr>
        <w:t>% Commercial assumptions should be used</w:t>
      </w:r>
      <w:r>
        <w:rPr>
          <w:rStyle w:val="FootnoteReference"/>
          <w:rFonts w:eastAsiaTheme="minorEastAsia"/>
        </w:rPr>
        <w:footnoteReference w:id="935"/>
      </w:r>
      <w:r>
        <w:rPr>
          <w:rFonts w:cstheme="minorHAnsi"/>
        </w:rPr>
        <w:t>.</w:t>
      </w:r>
    </w:p>
    <w:p w14:paraId="69D4F15F" w14:textId="7B4A89FC" w:rsidR="00FA0D34" w:rsidRPr="00E432E0" w:rsidRDefault="00FA0D34" w:rsidP="00FA0D34">
      <w:pPr>
        <w:rPr>
          <w:rFonts w:ascii="Calibri" w:hAnsi="Calibri" w:cs="Calibri"/>
          <w:szCs w:val="20"/>
        </w:rPr>
      </w:pPr>
      <w:r w:rsidRPr="00E432E0">
        <w:rPr>
          <w:rFonts w:ascii="Calibri" w:hAnsi="Calibri" w:cs="Calibri"/>
          <w:szCs w:val="20"/>
        </w:rPr>
        <w:t xml:space="preserve">This measure was developed to be applicable to the following program types:  TOS, NC, </w:t>
      </w:r>
      <w:r>
        <w:rPr>
          <w:rFonts w:ascii="Calibri" w:hAnsi="Calibri" w:cs="Calibri"/>
          <w:szCs w:val="20"/>
        </w:rPr>
        <w:t xml:space="preserve">EREP, </w:t>
      </w:r>
      <w:r w:rsidR="00FE6633">
        <w:rPr>
          <w:rFonts w:ascii="Calibri" w:hAnsi="Calibri" w:cs="Calibri"/>
          <w:szCs w:val="20"/>
        </w:rPr>
        <w:t xml:space="preserve">DI, </w:t>
      </w:r>
      <w:r>
        <w:rPr>
          <w:rFonts w:ascii="Calibri" w:hAnsi="Calibri" w:cs="Calibri"/>
          <w:szCs w:val="20"/>
        </w:rPr>
        <w:t>KITS</w:t>
      </w:r>
      <w:r w:rsidRPr="00E432E0">
        <w:rPr>
          <w:rFonts w:ascii="Calibri" w:hAnsi="Calibri" w:cs="Calibri"/>
          <w:szCs w:val="20"/>
        </w:rPr>
        <w:t xml:space="preserve">.  </w:t>
      </w:r>
    </w:p>
    <w:p w14:paraId="293CB5A3" w14:textId="77777777" w:rsidR="00FA0D34" w:rsidRPr="00E432E0" w:rsidRDefault="00FA0D34" w:rsidP="00FA0D34">
      <w:pPr>
        <w:rPr>
          <w:rFonts w:ascii="Calibri" w:hAnsi="Calibri" w:cs="Calibri"/>
          <w:szCs w:val="20"/>
        </w:rPr>
      </w:pPr>
      <w:r w:rsidRPr="00E432E0">
        <w:rPr>
          <w:rFonts w:ascii="Calibri" w:hAnsi="Calibri" w:cs="Calibri"/>
          <w:szCs w:val="20"/>
        </w:rPr>
        <w:t>If applied to other program types, the measure savings should be verified.</w:t>
      </w:r>
    </w:p>
    <w:p w14:paraId="1910E5D0" w14:textId="77777777" w:rsidR="00FA0D34" w:rsidRPr="00E432E0" w:rsidRDefault="00FA0D34">
      <w:pPr>
        <w:pStyle w:val="Heading6"/>
      </w:pPr>
      <w:r w:rsidRPr="00E432E0">
        <w:t xml:space="preserve">Definition of Efficient Equipment </w:t>
      </w:r>
    </w:p>
    <w:p w14:paraId="384D2DDC" w14:textId="2F3F5A77" w:rsidR="00FA0D34" w:rsidRPr="00E432E0" w:rsidRDefault="00FA0D34" w:rsidP="00F3212E">
      <w:pPr>
        <w:jc w:val="left"/>
      </w:pPr>
      <w:r w:rsidRPr="00E432E0">
        <w:t xml:space="preserve">In order for this characterization to apply, new lamps must be </w:t>
      </w:r>
      <w:r>
        <w:t>ENERGY STAR</w:t>
      </w:r>
      <w:r w:rsidRPr="00E432E0">
        <w:t xml:space="preserve"> labeled. </w:t>
      </w:r>
      <w:r>
        <w:rPr>
          <w:rFonts w:cstheme="minorHAnsi"/>
        </w:rPr>
        <w:t xml:space="preserve">Note </w:t>
      </w:r>
      <w:r>
        <w:rPr>
          <w:rFonts w:cstheme="minorHAnsi"/>
          <w:szCs w:val="20"/>
        </w:rPr>
        <w:t>a new ENERGY STAR specification v2.</w:t>
      </w:r>
      <w:r w:rsidR="00111D91">
        <w:rPr>
          <w:rFonts w:cstheme="minorHAnsi"/>
          <w:szCs w:val="20"/>
        </w:rPr>
        <w:t>1</w:t>
      </w:r>
      <w:r>
        <w:rPr>
          <w:rFonts w:cstheme="minorHAnsi"/>
          <w:szCs w:val="20"/>
        </w:rPr>
        <w:t xml:space="preserve"> bec</w:t>
      </w:r>
      <w:r w:rsidR="00A763C1">
        <w:rPr>
          <w:rFonts w:cstheme="minorHAnsi"/>
          <w:szCs w:val="20"/>
        </w:rPr>
        <w:t>a</w:t>
      </w:r>
      <w:r>
        <w:rPr>
          <w:rFonts w:cstheme="minorHAnsi"/>
          <w:szCs w:val="20"/>
        </w:rPr>
        <w:t>me effective on 1/2/2017</w:t>
      </w:r>
      <w:r w:rsidR="00A763C1">
        <w:rPr>
          <w:rFonts w:cstheme="minorHAnsi"/>
          <w:szCs w:val="20"/>
        </w:rPr>
        <w:t>.</w:t>
      </w:r>
      <w:r w:rsidR="00A763C1" w:rsidDel="00A763C1">
        <w:rPr>
          <w:rFonts w:cstheme="minorHAnsi"/>
          <w:szCs w:val="20"/>
        </w:rPr>
        <w:t xml:space="preserve"> </w:t>
      </w:r>
    </w:p>
    <w:p w14:paraId="03E52DD6" w14:textId="77777777" w:rsidR="00FA0D34" w:rsidRPr="00E432E0" w:rsidRDefault="00FA0D34">
      <w:pPr>
        <w:pStyle w:val="Heading6"/>
      </w:pPr>
      <w:r w:rsidRPr="00E432E0">
        <w:t xml:space="preserve">Definition of Baseline Equipment </w:t>
      </w:r>
    </w:p>
    <w:p w14:paraId="57263563" w14:textId="2C7E5DED" w:rsidR="008F0D15" w:rsidRDefault="00FA0D34" w:rsidP="00F3212E">
      <w:bookmarkStart w:id="9713" w:name="_Hlk521486966"/>
      <w:r w:rsidRPr="00E432E0">
        <w:t>In 2012, Federal legislation stemming from the Energy Independence and Security Act of 2007 (EI</w:t>
      </w:r>
      <w:r w:rsidR="001A3DEE">
        <w:t>SA</w:t>
      </w:r>
      <w:r w:rsidRPr="00E432E0">
        <w:t xml:space="preserve">) will require all general-purpose light bulbs between 40 watts and 100 watts to have ~30% increased efficiency, essentially phasing out standard incandescent technology.  In 2012, the 100 w lamp standards apply; in 2013 the 75 w lamp standards will apply, followed by restrictions on the 60 w and 40 w lamps in 2014. </w:t>
      </w:r>
      <w:bookmarkStart w:id="9714" w:name="_Hlk524505875"/>
      <w:r w:rsidRPr="00E432E0">
        <w:t>Since measures installed under this TRM all occur after 2014, baseline equipment are the values after EISA. These are shown in the baseline table below.</w:t>
      </w:r>
      <w:r w:rsidR="00C246EF">
        <w:t xml:space="preserve"> </w:t>
      </w:r>
      <w:bookmarkEnd w:id="9714"/>
    </w:p>
    <w:p w14:paraId="40806331" w14:textId="77777777" w:rsidR="00830418" w:rsidRDefault="00C246EF" w:rsidP="00FB2F37">
      <w:pPr>
        <w:rPr>
          <w:ins w:id="9715" w:author="Sam Dent" w:date="2020-06-16T06:02:00Z"/>
          <w:rFonts w:cstheme="minorHAnsi"/>
        </w:rPr>
      </w:pPr>
      <w:r>
        <w:t>Additionally, an EISA backstop provision</w:t>
      </w:r>
      <w:ins w:id="9716" w:author="Sam Dent" w:date="2020-06-16T06:00:00Z">
        <w:r w:rsidR="008A4BFA">
          <w:t xml:space="preserve"> was included that would</w:t>
        </w:r>
      </w:ins>
      <w:r>
        <w:t xml:space="preserve"> require</w:t>
      </w:r>
      <w:del w:id="9717" w:author="Sam Dent" w:date="2020-06-16T05:59:00Z">
        <w:r w:rsidDel="00175DBA">
          <w:delText>s</w:delText>
        </w:r>
      </w:del>
      <w:r>
        <w:t xml:space="preserve"> replacement baseline lamps to meet an efficacy requirement of 45 lumens/watt or higher beginning on 1/1/2020. </w:t>
      </w:r>
      <w:ins w:id="9718" w:author="Sam Dent" w:date="2020-06-16T06:00:00Z">
        <w:r w:rsidR="008A4BFA">
          <w:rPr>
            <w:rFonts w:cstheme="minorHAnsi"/>
          </w:rPr>
          <w:t>However, i</w:t>
        </w:r>
      </w:ins>
      <w:ins w:id="9719" w:author="Sam Dent" w:date="2020-06-16T05:59:00Z">
        <w:r w:rsidR="00175DBA">
          <w:rPr>
            <w:rFonts w:cstheme="minorHAnsi"/>
          </w:rPr>
          <w:t>n December 2019, DOE issued a final determination for General Service Incandescent Lamps (GSILs), finding that th</w:t>
        </w:r>
      </w:ins>
      <w:ins w:id="9720" w:author="Sam Dent" w:date="2020-06-16T06:01:00Z">
        <w:r w:rsidR="008A4BFA">
          <w:rPr>
            <w:rFonts w:cstheme="minorHAnsi"/>
          </w:rPr>
          <w:t>is</w:t>
        </w:r>
      </w:ins>
      <w:ins w:id="9721" w:author="Sam Dent" w:date="2020-06-16T05:59:00Z">
        <w:r w:rsidR="00175DBA">
          <w:rPr>
            <w:rFonts w:cstheme="minorHAnsi"/>
          </w:rPr>
          <w:t xml:space="preserve"> more stringent standard </w:t>
        </w:r>
        <w:del w:id="9722" w:author="Sam Dent" w:date="2020-05-29T04:20:00Z">
          <w:r w:rsidR="00175DBA" w:rsidDel="002C6570">
            <w:rPr>
              <w:rFonts w:cstheme="minorHAnsi"/>
            </w:rPr>
            <w:delText>was</w:delText>
          </w:r>
        </w:del>
        <w:r w:rsidR="00175DBA">
          <w:rPr>
            <w:rFonts w:cstheme="minorHAnsi"/>
          </w:rPr>
          <w:t>w</w:t>
        </w:r>
      </w:ins>
      <w:ins w:id="9723" w:author="Sam Dent" w:date="2020-06-16T06:01:00Z">
        <w:r w:rsidR="008A4BFA">
          <w:rPr>
            <w:rFonts w:cstheme="minorHAnsi"/>
          </w:rPr>
          <w:t>as</w:t>
        </w:r>
      </w:ins>
      <w:ins w:id="9724" w:author="Sam Dent" w:date="2020-06-16T05:59:00Z">
        <w:r w:rsidR="00175DBA">
          <w:rPr>
            <w:rFonts w:cstheme="minorHAnsi"/>
          </w:rPr>
          <w:t xml:space="preserve"> not economically justified. </w:t>
        </w:r>
      </w:ins>
    </w:p>
    <w:p w14:paraId="3802CA7F" w14:textId="7A0B94B7" w:rsidR="00E70135" w:rsidRDefault="00830418" w:rsidP="00FB2F37">
      <w:pPr>
        <w:rPr>
          <w:ins w:id="9725" w:author="Sam Dent" w:date="2020-06-16T06:03:00Z"/>
          <w:rFonts w:cstheme="minorHAnsi"/>
        </w:rPr>
      </w:pPr>
      <w:ins w:id="9726" w:author="Sam Dent" w:date="2020-06-16T06:02:00Z">
        <w:r>
          <w:rPr>
            <w:rFonts w:cstheme="minorHAnsi"/>
          </w:rPr>
          <w:t>The</w:t>
        </w:r>
      </w:ins>
      <w:ins w:id="9727" w:author="Sam Dent" w:date="2020-06-16T05:59:00Z">
        <w:r w:rsidR="00175DBA">
          <w:rPr>
            <w:rFonts w:cstheme="minorHAnsi"/>
          </w:rPr>
          <w:t xml:space="preserve"> natural growth of LED market share</w:t>
        </w:r>
      </w:ins>
      <w:ins w:id="9728" w:author="Sam Dent" w:date="2020-06-16T06:03:00Z">
        <w:r>
          <w:rPr>
            <w:rFonts w:cstheme="minorHAnsi"/>
          </w:rPr>
          <w:t xml:space="preserve"> however,</w:t>
        </w:r>
      </w:ins>
      <w:ins w:id="9729" w:author="Sam Dent" w:date="2020-06-16T05:59:00Z">
        <w:r w:rsidR="00175DBA">
          <w:rPr>
            <w:rFonts w:cstheme="minorHAnsi"/>
          </w:rPr>
          <w:t xml:space="preserve"> has</w:t>
        </w:r>
        <w:del w:id="9730" w:author="Sam Dent" w:date="2020-05-29T04:21:00Z">
          <w:r w:rsidR="00175DBA" w:rsidDel="002C6570">
            <w:rPr>
              <w:rFonts w:cstheme="minorHAnsi"/>
            </w:rPr>
            <w:delText>,</w:delText>
          </w:r>
        </w:del>
        <w:r w:rsidR="00175DBA">
          <w:rPr>
            <w:rFonts w:cstheme="minorHAnsi"/>
          </w:rPr>
          <w:t xml:space="preserve"> and will continue to grow over the lifetime of the </w:t>
        </w:r>
      </w:ins>
      <w:ins w:id="9731" w:author="Sam Dent" w:date="2020-06-16T06:03:00Z">
        <w:r>
          <w:rPr>
            <w:rFonts w:cstheme="minorHAnsi"/>
          </w:rPr>
          <w:t xml:space="preserve">LED </w:t>
        </w:r>
      </w:ins>
      <w:ins w:id="9732" w:author="Sam Dent" w:date="2020-06-16T05:59:00Z">
        <w:r w:rsidR="00175DBA">
          <w:rPr>
            <w:rFonts w:cstheme="minorHAnsi"/>
          </w:rPr>
          <w:t>measure</w:t>
        </w:r>
      </w:ins>
      <w:ins w:id="9733" w:author="Sam Dent" w:date="2020-06-16T06:03:00Z">
        <w:r>
          <w:rPr>
            <w:rFonts w:cstheme="minorHAnsi"/>
          </w:rPr>
          <w:t>s installed</w:t>
        </w:r>
        <w:r w:rsidR="00E70135">
          <w:rPr>
            <w:rFonts w:cstheme="minorHAnsi"/>
          </w:rPr>
          <w:t xml:space="preserve">. The TAC </w:t>
        </w:r>
      </w:ins>
      <w:ins w:id="9734" w:author="Sam Dent" w:date="2020-06-16T06:04:00Z">
        <w:r w:rsidR="00691190">
          <w:rPr>
            <w:rFonts w:cstheme="minorHAnsi"/>
          </w:rPr>
          <w:t>convened a Lamp Forecast Working Group to develop a forecast of the</w:t>
        </w:r>
      </w:ins>
      <w:ins w:id="9735" w:author="Sam Dent" w:date="2020-06-16T06:07:00Z">
        <w:r w:rsidR="00F2430C">
          <w:rPr>
            <w:rFonts w:cstheme="minorHAnsi"/>
          </w:rPr>
          <w:t xml:space="preserve"> baseline</w:t>
        </w:r>
      </w:ins>
      <w:ins w:id="9736" w:author="Sam Dent" w:date="2020-06-16T06:04:00Z">
        <w:r w:rsidR="00691190">
          <w:rPr>
            <w:rFonts w:cstheme="minorHAnsi"/>
          </w:rPr>
          <w:t xml:space="preserve"> growth of LED, based upon historical </w:t>
        </w:r>
      </w:ins>
      <w:ins w:id="9737" w:author="Sam Dent" w:date="2020-06-16T06:05:00Z">
        <w:r w:rsidR="00691190">
          <w:rPr>
            <w:rFonts w:cstheme="minorHAnsi"/>
          </w:rPr>
          <w:t>growth rates provided via CREED LightTracker data</w:t>
        </w:r>
      </w:ins>
      <w:ins w:id="9738" w:author="Sam Dent" w:date="2020-06-16T06:10:00Z">
        <w:r w:rsidR="00482983">
          <w:rPr>
            <w:rFonts w:cstheme="minorHAnsi"/>
          </w:rPr>
          <w:t>, comparisons of with and no-program states</w:t>
        </w:r>
      </w:ins>
      <w:ins w:id="9739" w:author="Sam Dent" w:date="2020-06-16T06:05:00Z">
        <w:r w:rsidR="00691190">
          <w:rPr>
            <w:rFonts w:cstheme="minorHAnsi"/>
          </w:rPr>
          <w:t xml:space="preserve"> and</w:t>
        </w:r>
      </w:ins>
      <w:ins w:id="9740" w:author="Sam Dent" w:date="2020-06-16T06:11:00Z">
        <w:r w:rsidR="00482983">
          <w:rPr>
            <w:rFonts w:cstheme="minorHAnsi"/>
          </w:rPr>
          <w:t xml:space="preserve"> review of</w:t>
        </w:r>
      </w:ins>
      <w:ins w:id="9741" w:author="Sam Dent" w:date="2020-06-16T06:05:00Z">
        <w:r w:rsidR="00691190">
          <w:rPr>
            <w:rFonts w:cstheme="minorHAnsi"/>
          </w:rPr>
          <w:t xml:space="preserve"> projections provided by the Department of Energy</w:t>
        </w:r>
      </w:ins>
      <w:ins w:id="9742" w:author="Sam Dent" w:date="2020-06-16T06:06:00Z">
        <w:r w:rsidR="00F2430C">
          <w:rPr>
            <w:rStyle w:val="FootnoteReference"/>
          </w:rPr>
          <w:footnoteReference w:id="936"/>
        </w:r>
      </w:ins>
      <w:ins w:id="9751" w:author="Sam Dent" w:date="2020-06-16T06:05:00Z">
        <w:r w:rsidR="00691190">
          <w:rPr>
            <w:rFonts w:cstheme="minorHAnsi"/>
          </w:rPr>
          <w:t>.</w:t>
        </w:r>
      </w:ins>
    </w:p>
    <w:p w14:paraId="60E61F32" w14:textId="2F75CB78" w:rsidR="00175DBA" w:rsidDel="002A7159" w:rsidRDefault="00F2430C" w:rsidP="00175DBA">
      <w:pPr>
        <w:rPr>
          <w:ins w:id="9752" w:author="Sam Dent" w:date="2020-06-16T05:59:00Z"/>
          <w:del w:id="9753" w:author="Sam Dent [2]" w:date="2020-03-26T07:05:00Z"/>
          <w:rFonts w:cstheme="minorHAnsi"/>
        </w:rPr>
      </w:pPr>
      <w:ins w:id="9754" w:author="Sam Dent" w:date="2020-06-16T06:07:00Z">
        <w:r>
          <w:rPr>
            <w:rFonts w:cstheme="minorHAnsi"/>
          </w:rPr>
          <w:t xml:space="preserve">This baseline forecast was then used to estimate </w:t>
        </w:r>
        <w:r w:rsidR="00A7490F">
          <w:rPr>
            <w:rFonts w:cstheme="minorHAnsi"/>
          </w:rPr>
          <w:t xml:space="preserve">how replacement </w:t>
        </w:r>
      </w:ins>
      <w:ins w:id="9755" w:author="Sam Dent" w:date="2020-06-16T06:08:00Z">
        <w:r w:rsidR="00A7490F">
          <w:rPr>
            <w:rFonts w:cstheme="minorHAnsi"/>
          </w:rPr>
          <w:t>lamps would change over the lifetime of an LED. A</w:t>
        </w:r>
      </w:ins>
      <w:ins w:id="9756" w:author="Sam Dent" w:date="2020-06-16T05:59:00Z">
        <w:r w:rsidR="00175DBA">
          <w:rPr>
            <w:rFonts w:cstheme="minorHAnsi"/>
          </w:rPr>
          <w:t xml:space="preserve"> single </w:t>
        </w:r>
        <w:del w:id="9757" w:author="Sam Dent" w:date="2020-05-28T10:47:00Z">
          <w:r w:rsidR="00175DBA" w:rsidDel="00B01B29">
            <w:rPr>
              <w:rFonts w:cstheme="minorHAnsi"/>
            </w:rPr>
            <w:delText>midlife</w:delText>
          </w:r>
        </w:del>
        <w:r w:rsidR="00175DBA">
          <w:rPr>
            <w:rFonts w:cstheme="minorHAnsi"/>
          </w:rPr>
          <w:t xml:space="preserve">mid-life adjustment is calculated that results in an equivalent net present value of lifetime savings as the forecast decline in annual savings. </w:t>
        </w:r>
        <w:del w:id="9758" w:author="Sam Dent [2]" w:date="2020-03-26T07:05:00Z">
          <w:r w:rsidR="00175DBA" w:rsidDel="003E75D0">
            <w:rPr>
              <w:rFonts w:cstheme="minorHAnsi"/>
            </w:rPr>
            <w:delText>A provision in the EISA regulations requires that by January 1, 2020, all lamps meet efficiency criteria of at least 45 lumens per watt. However, the Iowa TAC agreed to delay this baseline shift to January 1, 2021.</w:delText>
          </w:r>
          <w:r w:rsidR="00175DBA" w:rsidDel="003E75D0">
            <w:rPr>
              <w:rStyle w:val="FootnoteReference"/>
            </w:rPr>
            <w:footnoteReference w:id="937"/>
          </w:r>
          <w:r w:rsidR="00175DBA" w:rsidDel="003E75D0">
            <w:rPr>
              <w:rFonts w:cstheme="minorHAnsi"/>
            </w:rPr>
            <w:delText xml:space="preserve"> </w:delText>
          </w:r>
          <w:r w:rsidR="00175DBA" w:rsidRPr="00E432E0" w:rsidDel="003E75D0">
            <w:rPr>
              <w:rFonts w:cstheme="minorHAnsi"/>
            </w:rPr>
            <w:delText xml:space="preserve"> </w:delText>
          </w:r>
        </w:del>
      </w:ins>
    </w:p>
    <w:p w14:paraId="1C9E7697" w14:textId="77777777" w:rsidR="008A4BFA" w:rsidRDefault="008A4BFA" w:rsidP="00FB2F37">
      <w:pPr>
        <w:rPr>
          <w:ins w:id="9768" w:author="Sam Dent" w:date="2020-06-16T05:59:00Z"/>
        </w:rPr>
      </w:pPr>
    </w:p>
    <w:p w14:paraId="5CDC7D9D" w14:textId="3EF6D8A5" w:rsidR="007F148E" w:rsidDel="00A7490F" w:rsidRDefault="002B6440" w:rsidP="00FB2F37">
      <w:pPr>
        <w:rPr>
          <w:del w:id="9769" w:author="Sam Dent" w:date="2020-06-16T06:09:00Z"/>
          <w:iCs/>
        </w:rPr>
      </w:pPr>
      <w:del w:id="9770" w:author="Sam Dent" w:date="2020-06-16T06:09:00Z">
        <w:r w:rsidRPr="00D34B16" w:rsidDel="00A7490F">
          <w:delText>Due to expected delay in clearing retail inventory, this shift under the EISA backstop provision is assumed to not to occur until 1/1/2022</w:delText>
        </w:r>
        <w:r w:rsidR="00FB2F37" w:rsidRPr="00FB2F37" w:rsidDel="00A7490F">
          <w:delText xml:space="preserve"> </w:delText>
        </w:r>
        <w:r w:rsidR="00FB2F37" w:rsidDel="00A7490F">
          <w:delText>for all but programs serving income eligible populations (see Income Eligible Program Adjustments below)</w:delText>
        </w:r>
        <w:r w:rsidRPr="00D34B16" w:rsidDel="00A7490F">
          <w:delText xml:space="preserve">. After 12/31/2021, CFLs are assumed to no longer be available in the market, and thus the savings from standard LEDs will go to zero starting 1/1/2022. However, </w:delText>
        </w:r>
        <w:r w:rsidRPr="00D34B16" w:rsidDel="00A7490F">
          <w:rPr>
            <w:iCs/>
          </w:rPr>
          <w:delText>Utilities reserve the right to propose Super-Efficient LEDs that will accrue persisting savings beyond 1/1/2022, evaluated against a less efficient LED baseline.  Due to varying efficacies of LED products available, consideration should be made for LEDs that are more efficient than the Energy Star baseline.  It is assumed that manufacturers will not make LED products that are near the 45 lumens/watt EISA backstop, but the TAC realizes that this is a possibility given that the market beyond the EISA backstop provision is not yet realized.</w:delText>
        </w:r>
      </w:del>
    </w:p>
    <w:p w14:paraId="7360E216" w14:textId="771881EB" w:rsidR="00FB2F37" w:rsidDel="00B908C1" w:rsidRDefault="007F148E" w:rsidP="00D63E2F">
      <w:pPr>
        <w:rPr>
          <w:del w:id="9771" w:author="Sam Dent" w:date="2020-06-16T06:29:00Z"/>
          <w:iCs/>
        </w:rPr>
      </w:pPr>
      <w:del w:id="9772" w:author="Sam Dent" w:date="2020-06-16T06:09:00Z">
        <w:r w:rsidRPr="007F148E" w:rsidDel="00A7490F">
          <w:rPr>
            <w:iCs/>
          </w:rPr>
          <w:delText>All parties commit to convening and participating in a working group to discuss, undertake necessary research, and develop consensus market forecasts to inform midlife adjustments to be made. This discussion will not be limited to using 2025 as the appropriate midlife adjustment year.</w:delText>
        </w:r>
      </w:del>
      <w:del w:id="9773" w:author="Sam Dent" w:date="2020-06-16T06:29:00Z">
        <w:r w:rsidRPr="007F148E" w:rsidDel="00B908C1">
          <w:rPr>
            <w:iCs/>
          </w:rPr>
          <w:delText xml:space="preserve"> If a consensus change is arrived at, changes can be made and applied retroactively to Jan. 1, 2020.  In addition, if legal clarity emerges, the midlife adjustment issue can be revisited midyear; and if a consensus change is arrived at, changes can be made and applied retroactively to Jan. 1, 2020</w:delText>
        </w:r>
        <w:r w:rsidDel="00B908C1">
          <w:rPr>
            <w:iCs/>
          </w:rPr>
          <w:delText>.</w:delText>
        </w:r>
      </w:del>
    </w:p>
    <w:p w14:paraId="13A3C2CE" w14:textId="77777777" w:rsidR="00FB2F37" w:rsidRDefault="00FB2F37" w:rsidP="00FB2F37">
      <w:pPr>
        <w:rPr>
          <w:iCs/>
          <w:u w:val="single"/>
        </w:rPr>
      </w:pPr>
      <w:r w:rsidRPr="004F550C">
        <w:rPr>
          <w:iCs/>
          <w:u w:val="single"/>
        </w:rPr>
        <w:t>Income Eligible Program Adjustments</w:t>
      </w:r>
    </w:p>
    <w:p w14:paraId="74E15488" w14:textId="4FA56A94" w:rsidR="00FB2F37" w:rsidRDefault="00804A39" w:rsidP="00FB2F37">
      <w:pPr>
        <w:rPr>
          <w:ins w:id="9774" w:author="Sam Dent" w:date="2020-06-16T06:34:00Z"/>
        </w:rPr>
      </w:pPr>
      <w:ins w:id="9775" w:author="Sam Dent" w:date="2020-06-16T06:30:00Z">
        <w:r>
          <w:t xml:space="preserve">The </w:t>
        </w:r>
        <w:r>
          <w:rPr>
            <w:rFonts w:cstheme="minorHAnsi"/>
          </w:rPr>
          <w:t xml:space="preserve">Lamp Forecast Working Group also developed forecasts for </w:t>
        </w:r>
      </w:ins>
      <w:ins w:id="9776" w:author="Sam Dent" w:date="2020-06-16T06:32:00Z">
        <w:r w:rsidR="00F26287">
          <w:rPr>
            <w:rFonts w:cstheme="minorHAnsi"/>
          </w:rPr>
          <w:t xml:space="preserve">estimated </w:t>
        </w:r>
      </w:ins>
      <w:ins w:id="9777" w:author="Sam Dent" w:date="2020-06-16T06:30:00Z">
        <w:r>
          <w:rPr>
            <w:rFonts w:cstheme="minorHAnsi"/>
          </w:rPr>
          <w:t xml:space="preserve">Income Eligible market growth in LEDs. </w:t>
        </w:r>
      </w:ins>
      <w:del w:id="9778" w:author="Sam Dent" w:date="2020-06-16T06:32:00Z">
        <w:r w:rsidR="00FB2F37" w:rsidDel="00F26287">
          <w:delText xml:space="preserve">For both Standard and Specialty LEDs, </w:delText>
        </w:r>
      </w:del>
      <w:del w:id="9779" w:author="Sam Dent" w:date="2020-06-16T06:30:00Z">
        <w:r w:rsidR="00FB2F37" w:rsidDel="00804A39">
          <w:delText xml:space="preserve">savings are assumed not to go to zero until January 1, 2026 </w:delText>
        </w:r>
      </w:del>
      <w:del w:id="9780" w:author="Sam Dent" w:date="2020-06-16T06:32:00Z">
        <w:r w:rsidR="00FB2F37" w:rsidDel="00F26287">
          <w:delText xml:space="preserve">for all income eligible programs, except for DIY, Warehouse, and Big Box stores in Income Eligible Upstream Lighting programs. </w:delText>
        </w:r>
        <w:r w:rsidR="00FB2F37" w:rsidRPr="000D4A33" w:rsidDel="00F26287">
          <w:delText>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If a consensus change is arrived at for DIY, Warehouse, and Big Box Income Eligible stores, changes can be made and applied retroactively to Jan. 1, 2020</w:delText>
        </w:r>
        <w:r w:rsidR="00FB2F37" w:rsidDel="00F26287">
          <w:delText>.</w:delText>
        </w:r>
      </w:del>
      <w:ins w:id="9781" w:author="Sam Dent" w:date="2020-06-16T06:32:00Z">
        <w:r w:rsidR="00F26287">
          <w:t xml:space="preserve">These forecasts are used to provide a </w:t>
        </w:r>
      </w:ins>
      <w:ins w:id="9782" w:author="Sam Dent" w:date="2020-06-16T06:33:00Z">
        <w:r w:rsidR="00F26287">
          <w:t>separate mid</w:t>
        </w:r>
        <w:r w:rsidR="00BE15A5">
          <w:t xml:space="preserve">-life adjustment for programs supporting </w:t>
        </w:r>
      </w:ins>
      <w:ins w:id="9783" w:author="Sam Dent" w:date="2020-06-16T06:34:00Z">
        <w:r w:rsidR="00BE15A5">
          <w:t>income eligible</w:t>
        </w:r>
      </w:ins>
      <w:ins w:id="9784" w:author="Sam Dent" w:date="2020-06-16T06:33:00Z">
        <w:r w:rsidR="00BE15A5">
          <w:t xml:space="preserve"> population</w:t>
        </w:r>
      </w:ins>
      <w:ins w:id="9785" w:author="Sam Dent" w:date="2020-06-16T06:34:00Z">
        <w:r w:rsidR="00BE15A5">
          <w:t>s</w:t>
        </w:r>
      </w:ins>
      <w:ins w:id="9786" w:author="Sam Dent" w:date="2020-06-16T06:33:00Z">
        <w:r w:rsidR="00BE15A5">
          <w:t>.</w:t>
        </w:r>
      </w:ins>
      <w:ins w:id="9787" w:author="Sam Dent" w:date="2020-06-24T07:30:00Z">
        <w:r w:rsidR="00806B19">
          <w:t xml:space="preserve"> Note that</w:t>
        </w:r>
      </w:ins>
      <w:ins w:id="9788" w:author="Sam Dent" w:date="2020-06-24T07:32:00Z">
        <w:r w:rsidR="001A53AD">
          <w:t xml:space="preserve"> upstream lighting programs in</w:t>
        </w:r>
      </w:ins>
      <w:ins w:id="9789" w:author="Sam Dent" w:date="2020-06-24T07:30:00Z">
        <w:r w:rsidR="00806B19">
          <w:t xml:space="preserve"> DIY, Warehouse, and Big Box stores located in </w:t>
        </w:r>
      </w:ins>
      <w:ins w:id="9790" w:author="Sam Dent" w:date="2020-06-24T07:33:00Z">
        <w:r w:rsidR="001A53AD">
          <w:t>i</w:t>
        </w:r>
      </w:ins>
      <w:ins w:id="9791" w:author="Sam Dent" w:date="2020-06-24T07:30:00Z">
        <w:r w:rsidR="00806B19">
          <w:t xml:space="preserve">ncome </w:t>
        </w:r>
      </w:ins>
      <w:ins w:id="9792" w:author="Sam Dent" w:date="2020-06-24T07:33:00Z">
        <w:r w:rsidR="001A53AD">
          <w:t>e</w:t>
        </w:r>
      </w:ins>
      <w:ins w:id="9793" w:author="Sam Dent" w:date="2020-06-24T07:30:00Z">
        <w:r w:rsidR="00806B19">
          <w:t xml:space="preserve">ligible </w:t>
        </w:r>
      </w:ins>
      <w:ins w:id="9794" w:author="Sam Dent" w:date="2020-06-24T07:32:00Z">
        <w:r w:rsidR="004428D6">
          <w:t xml:space="preserve">neighborhoods </w:t>
        </w:r>
        <w:r w:rsidR="001A53AD">
          <w:t xml:space="preserve">should not assume that all customers are from </w:t>
        </w:r>
      </w:ins>
      <w:ins w:id="9795" w:author="Sam Dent" w:date="2020-06-24T07:33:00Z">
        <w:r w:rsidR="001A53AD">
          <w:t xml:space="preserve">income eligible populations, as </w:t>
        </w:r>
        <w:r w:rsidR="00DB1B23">
          <w:t xml:space="preserve">data has indicated that </w:t>
        </w:r>
      </w:ins>
      <w:ins w:id="9796" w:author="Sam Dent" w:date="2020-06-24T07:34:00Z">
        <w:r w:rsidR="001B250D">
          <w:t xml:space="preserve">the </w:t>
        </w:r>
      </w:ins>
      <w:ins w:id="9797" w:author="Sam Dent" w:date="2020-06-24T07:37:00Z">
        <w:r w:rsidR="00B7450A">
          <w:t xml:space="preserve">product </w:t>
        </w:r>
      </w:ins>
      <w:ins w:id="9798" w:author="Sam Dent" w:date="2020-06-24T07:34:00Z">
        <w:r w:rsidR="001B250D">
          <w:t xml:space="preserve">selection and low prices found in these stores attract customers </w:t>
        </w:r>
      </w:ins>
      <w:ins w:id="9799" w:author="Sam Dent" w:date="2020-06-24T07:37:00Z">
        <w:r w:rsidR="00B7450A">
          <w:t xml:space="preserve">from </w:t>
        </w:r>
        <w:r w:rsidR="00AF7596">
          <w:t>beyond</w:t>
        </w:r>
      </w:ins>
      <w:ins w:id="9800" w:author="Sam Dent" w:date="2020-06-24T09:15:00Z">
        <w:r w:rsidR="002E005C">
          <w:rPr>
            <w:rStyle w:val="FootnoteReference"/>
          </w:rPr>
          <w:footnoteReference w:id="938"/>
        </w:r>
      </w:ins>
      <w:ins w:id="9808" w:author="Sam Dent" w:date="2020-06-24T07:37:00Z">
        <w:r w:rsidR="00AF7596">
          <w:t xml:space="preserve">. </w:t>
        </w:r>
      </w:ins>
      <w:ins w:id="9809" w:author="Sam Dent" w:date="2020-06-24T09:16:00Z">
        <w:r w:rsidR="00F2557A">
          <w:t xml:space="preserve">A weighted blend of the two </w:t>
        </w:r>
      </w:ins>
      <w:ins w:id="9810" w:author="Sam Dent" w:date="2020-06-24T09:18:00Z">
        <w:r w:rsidR="0056151F">
          <w:t>measure type</w:t>
        </w:r>
      </w:ins>
      <w:ins w:id="9811" w:author="Sam Dent" w:date="2020-06-24T09:19:00Z">
        <w:r w:rsidR="0056151F">
          <w:t>s</w:t>
        </w:r>
      </w:ins>
      <w:ins w:id="9812" w:author="Sam Dent" w:date="2020-06-24T09:18:00Z">
        <w:r w:rsidR="0056151F">
          <w:t xml:space="preserve"> (Income eligible and non-income eligible) can be used for </w:t>
        </w:r>
      </w:ins>
      <w:ins w:id="9813" w:author="Sam Dent" w:date="2020-06-24T09:20:00Z">
        <w:r w:rsidR="0056151F">
          <w:t xml:space="preserve">DIY, Warehouse, and Big Box stores located in income eligible neighborhoods </w:t>
        </w:r>
      </w:ins>
      <w:ins w:id="9814" w:author="Sam Dent" w:date="2020-06-24T09:18:00Z">
        <w:r w:rsidR="0056151F">
          <w:t xml:space="preserve">based upon </w:t>
        </w:r>
      </w:ins>
      <w:ins w:id="9815" w:author="Sam Dent" w:date="2020-06-24T10:03:00Z">
        <w:r w:rsidR="00103DCC">
          <w:t xml:space="preserve">primary </w:t>
        </w:r>
      </w:ins>
      <w:ins w:id="9816" w:author="Sam Dent" w:date="2020-06-24T09:18:00Z">
        <w:r w:rsidR="0056151F">
          <w:t xml:space="preserve">evaluation </w:t>
        </w:r>
      </w:ins>
      <w:ins w:id="9817" w:author="Sam Dent" w:date="2020-06-24T10:04:00Z">
        <w:r w:rsidR="00103DCC">
          <w:t xml:space="preserve">research at these store types, </w:t>
        </w:r>
      </w:ins>
      <w:ins w:id="9818" w:author="Sam Dent" w:date="2020-06-24T09:18:00Z">
        <w:r w:rsidR="0056151F">
          <w:t xml:space="preserve">or using a </w:t>
        </w:r>
      </w:ins>
      <w:ins w:id="9819" w:author="Sam Dent" w:date="2020-06-24T09:19:00Z">
        <w:r w:rsidR="0056151F">
          <w:t>default of 30% income eligible customers</w:t>
        </w:r>
      </w:ins>
      <w:ins w:id="9820" w:author="Sam Dent" w:date="2020-06-24T09:21:00Z">
        <w:r w:rsidR="009C642D">
          <w:rPr>
            <w:rStyle w:val="FootnoteReference"/>
          </w:rPr>
          <w:footnoteReference w:id="939"/>
        </w:r>
      </w:ins>
      <w:ins w:id="9833" w:author="Sam Dent" w:date="2020-06-24T09:19:00Z">
        <w:r w:rsidR="0056151F">
          <w:t xml:space="preserve">. </w:t>
        </w:r>
      </w:ins>
    </w:p>
    <w:p w14:paraId="4A0A001F" w14:textId="1E16F2F5" w:rsidR="006A7F0E" w:rsidRPr="006A7F0E" w:rsidRDefault="006A7F0E" w:rsidP="00FB2F37">
      <w:pPr>
        <w:rPr>
          <w:i/>
          <w:u w:val="single"/>
          <w:rPrChange w:id="9834" w:author="Sam Dent" w:date="2020-06-16T06:35:00Z">
            <w:rPr>
              <w:i/>
            </w:rPr>
          </w:rPrChange>
        </w:rPr>
      </w:pPr>
      <w:ins w:id="9835" w:author="Sam Dent" w:date="2020-06-16T06:34:00Z">
        <w:r w:rsidRPr="006A7F0E">
          <w:rPr>
            <w:u w:val="single"/>
            <w:rPrChange w:id="9836" w:author="Sam Dent" w:date="2020-06-16T06:35:00Z">
              <w:rPr/>
            </w:rPrChange>
          </w:rPr>
          <w:t>New Construction Programs</w:t>
        </w:r>
      </w:ins>
    </w:p>
    <w:p w14:paraId="0673F572" w14:textId="5102A0E8" w:rsidR="006A7F0E" w:rsidRDefault="006A7F0E" w:rsidP="00DC511D">
      <w:pPr>
        <w:rPr>
          <w:ins w:id="9837" w:author="Sam Dent" w:date="2020-06-16T06:35:00Z"/>
          <w:szCs w:val="20"/>
        </w:rPr>
      </w:pPr>
      <w:ins w:id="9838" w:author="Sam Dent" w:date="2020-06-16T06:35:00Z">
        <w:r>
          <w:rPr>
            <w:szCs w:val="20"/>
          </w:rPr>
          <w:t xml:space="preserve">IECC 2015 </w:t>
        </w:r>
        <w:r w:rsidR="004141E8">
          <w:rPr>
            <w:szCs w:val="20"/>
          </w:rPr>
          <w:t>has</w:t>
        </w:r>
        <w:r>
          <w:rPr>
            <w:szCs w:val="20"/>
          </w:rPr>
          <w:t xml:space="preserve"> the </w:t>
        </w:r>
        <w:r w:rsidR="004141E8">
          <w:rPr>
            <w:szCs w:val="20"/>
          </w:rPr>
          <w:t>following mandatory requirements for lighting</w:t>
        </w:r>
      </w:ins>
      <w:ins w:id="9839" w:author="Sam Dent" w:date="2020-06-16T06:36:00Z">
        <w:r w:rsidR="004141E8">
          <w:rPr>
            <w:szCs w:val="20"/>
          </w:rPr>
          <w:t>:</w:t>
        </w:r>
      </w:ins>
      <w:ins w:id="9840" w:author="Sam Dent" w:date="2020-06-16T06:35:00Z">
        <w:r w:rsidR="004141E8">
          <w:rPr>
            <w:szCs w:val="20"/>
          </w:rPr>
          <w:t xml:space="preserve"> </w:t>
        </w:r>
        <w:r w:rsidR="004141E8" w:rsidRPr="00D76081">
          <w:rPr>
            <w:i/>
            <w:iCs/>
            <w:szCs w:val="20"/>
            <w:rPrChange w:id="9841" w:author="Sam Dent" w:date="2020-06-16T06:41:00Z">
              <w:rPr>
                <w:szCs w:val="20"/>
              </w:rPr>
            </w:rPrChange>
          </w:rPr>
          <w:t>“</w:t>
        </w:r>
        <w:r w:rsidR="004141E8" w:rsidRPr="00D76081">
          <w:rPr>
            <w:i/>
            <w:iCs/>
            <w:szCs w:val="20"/>
            <w:rPrChange w:id="9842" w:author="Sam Dent" w:date="2020-06-16T06:41:00Z">
              <w:rPr>
                <w:rFonts w:ascii="Segoe UI" w:hAnsi="Segoe UI" w:cs="Segoe UI"/>
                <w:color w:val="444444"/>
                <w:szCs w:val="20"/>
              </w:rPr>
            </w:rPrChange>
          </w:rPr>
          <w:t>Not less than 75 percent of the lamps in permanently installed lighting fixtures shall be high-efficacy lamps or not less than 75 percent of the permanently installed lighting fixtures shall contain only high-efficacy lamps”</w:t>
        </w:r>
      </w:ins>
      <w:ins w:id="9843" w:author="Sam Dent" w:date="2020-06-16T06:36:00Z">
        <w:r w:rsidR="004141E8">
          <w:rPr>
            <w:szCs w:val="20"/>
          </w:rPr>
          <w:t xml:space="preserve">. </w:t>
        </w:r>
      </w:ins>
      <w:ins w:id="9844" w:author="Sam Dent" w:date="2020-06-16T06:38:00Z">
        <w:r w:rsidR="009474A0">
          <w:rPr>
            <w:szCs w:val="20"/>
          </w:rPr>
          <w:t xml:space="preserve">To meet the  ‘high efficacy’ requirements, lamps need to be CFL or LED, however since CFLs are </w:t>
        </w:r>
      </w:ins>
      <w:ins w:id="9845" w:author="Sam Dent" w:date="2020-06-16T06:39:00Z">
        <w:r w:rsidR="009474A0">
          <w:rPr>
            <w:szCs w:val="20"/>
          </w:rPr>
          <w:t xml:space="preserve">no longer commonly purchased (only 1% baseline forecast) it is assumed that </w:t>
        </w:r>
        <w:r w:rsidR="007A7224">
          <w:rPr>
            <w:szCs w:val="20"/>
          </w:rPr>
          <w:t>7</w:t>
        </w:r>
        <w:r w:rsidR="009474A0">
          <w:rPr>
            <w:szCs w:val="20"/>
          </w:rPr>
          <w:t>5% of the</w:t>
        </w:r>
        <w:r w:rsidR="007A7224">
          <w:rPr>
            <w:szCs w:val="20"/>
          </w:rPr>
          <w:t xml:space="preserve"> New Co</w:t>
        </w:r>
      </w:ins>
      <w:ins w:id="9846" w:author="Sam Dent" w:date="2020-06-16T06:40:00Z">
        <w:r w:rsidR="007A7224">
          <w:rPr>
            <w:szCs w:val="20"/>
          </w:rPr>
          <w:t xml:space="preserve">nstruction baseline is an LED and therefore savings are reduced by </w:t>
        </w:r>
      </w:ins>
      <w:ins w:id="9847" w:author="Sam Dent" w:date="2020-06-16T06:41:00Z">
        <w:r w:rsidR="00D76081">
          <w:rPr>
            <w:szCs w:val="20"/>
          </w:rPr>
          <w:t>75% for bulbs provided in New Construction projects.</w:t>
        </w:r>
      </w:ins>
    </w:p>
    <w:p w14:paraId="04312B62" w14:textId="6CB20A7B" w:rsidR="00D76081" w:rsidRPr="00D76081" w:rsidRDefault="00D76081" w:rsidP="00DC511D">
      <w:pPr>
        <w:rPr>
          <w:ins w:id="9848" w:author="Sam Dent" w:date="2020-06-16T06:42:00Z"/>
          <w:szCs w:val="20"/>
          <w:u w:val="single"/>
          <w:rPrChange w:id="9849" w:author="Sam Dent" w:date="2020-06-16T06:42:00Z">
            <w:rPr>
              <w:ins w:id="9850" w:author="Sam Dent" w:date="2020-06-16T06:42:00Z"/>
              <w:szCs w:val="20"/>
            </w:rPr>
          </w:rPrChange>
        </w:rPr>
      </w:pPr>
      <w:ins w:id="9851" w:author="Sam Dent" w:date="2020-06-16T06:42:00Z">
        <w:r w:rsidRPr="00D76081">
          <w:rPr>
            <w:szCs w:val="20"/>
            <w:u w:val="single"/>
            <w:rPrChange w:id="9852" w:author="Sam Dent" w:date="2020-06-16T06:42:00Z">
              <w:rPr>
                <w:szCs w:val="20"/>
              </w:rPr>
            </w:rPrChange>
          </w:rPr>
          <w:t>Early Replac</w:t>
        </w:r>
        <w:r>
          <w:rPr>
            <w:szCs w:val="20"/>
            <w:u w:val="single"/>
          </w:rPr>
          <w:t>e</w:t>
        </w:r>
        <w:r w:rsidRPr="00D76081">
          <w:rPr>
            <w:szCs w:val="20"/>
            <w:u w:val="single"/>
            <w:rPrChange w:id="9853" w:author="Sam Dent" w:date="2020-06-16T06:42:00Z">
              <w:rPr>
                <w:szCs w:val="20"/>
              </w:rPr>
            </w:rPrChange>
          </w:rPr>
          <w:t>ment</w:t>
        </w:r>
      </w:ins>
    </w:p>
    <w:p w14:paraId="75190C7E" w14:textId="42139468" w:rsidR="00FA0D34" w:rsidRPr="00913B0A" w:rsidRDefault="00FA0D34" w:rsidP="00DC511D">
      <w:pPr>
        <w:rPr>
          <w:rFonts w:ascii="Calibri" w:hAnsi="Calibri"/>
          <w:b/>
          <w:iCs/>
        </w:rPr>
      </w:pPr>
      <w:r w:rsidRPr="00913B0A">
        <w:rPr>
          <w:szCs w:val="20"/>
        </w:rPr>
        <w:t xml:space="preserve">The baseline for the early replacement measure is the existing bulb being replaced. </w:t>
      </w:r>
    </w:p>
    <w:bookmarkEnd w:id="9713"/>
    <w:p w14:paraId="5D0141B9" w14:textId="77777777" w:rsidR="00FA0D34" w:rsidRPr="00D50069" w:rsidRDefault="00FA0D34">
      <w:pPr>
        <w:pStyle w:val="Heading6"/>
      </w:pPr>
      <w:r w:rsidRPr="00D50069">
        <w:t xml:space="preserve">Deemed Lifetime of Efficient Equipment </w:t>
      </w:r>
    </w:p>
    <w:p w14:paraId="794DA79A" w14:textId="77777777" w:rsidR="00D12132" w:rsidRDefault="00D12132" w:rsidP="00F3212E">
      <w:pPr>
        <w:rPr>
          <w:ins w:id="9854" w:author="Sam Dent" w:date="2020-06-16T07:03:00Z"/>
        </w:rPr>
      </w:pPr>
      <w:ins w:id="9855" w:author="Sam Dent" w:date="2020-06-16T07:02:00Z">
        <w:r>
          <w:t>The average rated life for Omnidirectional lamps on the ENERGY STAR Qu</w:t>
        </w:r>
      </w:ins>
      <w:ins w:id="9856" w:author="Sam Dent" w:date="2020-06-16T07:03:00Z">
        <w:r>
          <w:t xml:space="preserve">alified Products list (accessed 6/16/2020) is approximately 20,000 hours. </w:t>
        </w:r>
      </w:ins>
    </w:p>
    <w:p w14:paraId="14432B1B" w14:textId="07E72140" w:rsidR="00FA0D34" w:rsidRDefault="005A3078" w:rsidP="00F3212E">
      <w:del w:id="9857" w:author="Sam Dent" w:date="2020-06-16T07:03:00Z">
        <w:r w:rsidDel="00D12132">
          <w:delText xml:space="preserve">For lamps that are not subject to </w:delText>
        </w:r>
        <w:r w:rsidR="009322A6" w:rsidDel="00D12132">
          <w:delText xml:space="preserve">the </w:delText>
        </w:r>
        <w:r w:rsidDel="00D12132">
          <w:delText xml:space="preserve">EISA </w:delText>
        </w:r>
        <w:r w:rsidR="009322A6" w:rsidDel="00D12132">
          <w:delText>backstop provision (&lt;310 and&gt;3300 lumens), t</w:delText>
        </w:r>
      </w:del>
      <w:ins w:id="9858" w:author="Sam Dent" w:date="2020-06-16T07:03:00Z">
        <w:r w:rsidR="00D12132">
          <w:t>T</w:t>
        </w:r>
      </w:ins>
      <w:r w:rsidR="00FA0D34" w:rsidRPr="00882315">
        <w:t xml:space="preserve">he deemed measure life is </w:t>
      </w:r>
      <w:del w:id="9859" w:author="Sam Dent" w:date="2020-06-16T07:04:00Z">
        <w:r w:rsidR="00FA0D34" w:rsidRPr="00882315" w:rsidDel="00D12132">
          <w:delText>6.1</w:delText>
        </w:r>
      </w:del>
      <w:ins w:id="9860" w:author="Sam Dent" w:date="2020-06-16T07:04:00Z">
        <w:r w:rsidR="00D12132">
          <w:t>8</w:t>
        </w:r>
      </w:ins>
      <w:r w:rsidR="00FA0D34" w:rsidRPr="00882315">
        <w:t xml:space="preserve"> years</w:t>
      </w:r>
      <w:del w:id="9861" w:author="Sam Dent" w:date="2020-06-16T07:04:00Z">
        <w:r w:rsidR="00FA0D34" w:rsidRPr="00882315" w:rsidDel="00D12132">
          <w:rPr>
            <w:rStyle w:val="FootnoteReference"/>
          </w:rPr>
          <w:footnoteReference w:id="940"/>
        </w:r>
      </w:del>
      <w:r w:rsidR="00FA0D34" w:rsidRPr="00882315">
        <w:t xml:space="preserve"> for exterior application</w:t>
      </w:r>
      <w:r w:rsidR="009322A6">
        <w:t xml:space="preserve"> and </w:t>
      </w:r>
      <w:r w:rsidR="00FA0D34" w:rsidRPr="00882315">
        <w:t>lifetimes are capped at 10 years</w:t>
      </w:r>
      <w:r w:rsidR="009322A6">
        <w:t xml:space="preserve"> for other applications</w:t>
      </w:r>
      <w:r w:rsidR="00A468B1">
        <w:rPr>
          <w:rStyle w:val="FootnoteReference"/>
        </w:rPr>
        <w:footnoteReference w:id="941"/>
      </w:r>
      <w:r w:rsidR="00FA0D34" w:rsidRPr="007A0D52">
        <w:t>.</w:t>
      </w:r>
    </w:p>
    <w:p w14:paraId="5726311C" w14:textId="58FD8B8B" w:rsidR="009322A6" w:rsidRPr="00D46ED8" w:rsidDel="00A245B8" w:rsidRDefault="009322A6" w:rsidP="00F3212E">
      <w:pPr>
        <w:rPr>
          <w:del w:id="9863" w:author="Sam Dent" w:date="2020-06-16T07:06:00Z"/>
        </w:rPr>
      </w:pPr>
      <w:del w:id="9864" w:author="Sam Dent" w:date="2020-06-16T07:06:00Z">
        <w:r w:rsidDel="00A245B8">
          <w:delText>For lamps that are subject to the EISA backstop provision, the measure life is 2 years</w:delText>
        </w:r>
        <w:r w:rsidR="00D46ED8" w:rsidDel="00A245B8">
          <w:delText xml:space="preserve"> </w:delText>
        </w:r>
        <w:r w:rsidR="00D46ED8" w:rsidRPr="00DC511D" w:rsidDel="00A245B8">
          <w:delText>for non-income eligible populations and income eligible DIY, Warehouse, and Big Box stores, and 6 years for income eligible populations except for DIY, Warehouse, and Big Box stores in Income Eligible Upstream Lighting programs</w:delText>
        </w:r>
        <w:r w:rsidRPr="00D46ED8" w:rsidDel="00A245B8">
          <w:delText>, representing the number of years to the</w:delText>
        </w:r>
        <w:r w:rsidR="002136E7" w:rsidRPr="00D46ED8" w:rsidDel="00A245B8">
          <w:delText xml:space="preserve"> baseline shift.</w:delText>
        </w:r>
      </w:del>
    </w:p>
    <w:p w14:paraId="6FD95690" w14:textId="27686BB5" w:rsidR="00FA0D34" w:rsidRPr="00D50069" w:rsidRDefault="00FA0D34" w:rsidP="00F3212E">
      <w:pPr>
        <w:rPr>
          <w:b/>
          <w:iCs/>
        </w:rPr>
      </w:pPr>
      <w:r w:rsidRPr="00913B0A">
        <w:rPr>
          <w:szCs w:val="20"/>
        </w:rPr>
        <w:t>For early replacement measures, if replacing a halogen or incandescent bulb, the remaining life is assumed to be 333 hours. For CFL’s, the remaining life is 3,333 hours</w:t>
      </w:r>
      <w:r w:rsidRPr="00913B0A">
        <w:rPr>
          <w:rStyle w:val="FootnoteReference"/>
          <w:szCs w:val="20"/>
        </w:rPr>
        <w:footnoteReference w:id="942"/>
      </w:r>
      <w:r w:rsidRPr="00913B0A">
        <w:rPr>
          <w:szCs w:val="20"/>
        </w:rPr>
        <w:t>.</w:t>
      </w:r>
    </w:p>
    <w:p w14:paraId="7FDAD582" w14:textId="77777777" w:rsidR="00FA0D34" w:rsidRPr="00E432E0" w:rsidRDefault="00FA0D34">
      <w:pPr>
        <w:pStyle w:val="Heading6"/>
      </w:pPr>
      <w:r w:rsidRPr="00E432E0">
        <w:t xml:space="preserve">Deemed Measure Cost </w:t>
      </w:r>
    </w:p>
    <w:p w14:paraId="093DDE88" w14:textId="3B4B9A87" w:rsidR="004F16DB" w:rsidRDefault="00FA0D34" w:rsidP="00F3212E">
      <w:r w:rsidRPr="00E432E0">
        <w:rPr>
          <w:rFonts w:cstheme="minorHAnsi"/>
        </w:rPr>
        <w:t>The price of LED lamps is falling quickly. Where possible</w:t>
      </w:r>
      <w:r>
        <w:rPr>
          <w:rFonts w:cstheme="minorHAnsi"/>
        </w:rPr>
        <w:t>,</w:t>
      </w:r>
      <w:r w:rsidRPr="00E432E0">
        <w:rPr>
          <w:rFonts w:cstheme="minorHAnsi"/>
        </w:rPr>
        <w:t xml:space="preserve"> the actual </w:t>
      </w:r>
      <w:r>
        <w:rPr>
          <w:rFonts w:cstheme="minorHAnsi"/>
        </w:rPr>
        <w:t xml:space="preserve">LED lamp </w:t>
      </w:r>
      <w:r w:rsidRPr="00E432E0">
        <w:rPr>
          <w:rFonts w:cstheme="minorHAnsi"/>
        </w:rPr>
        <w:t>cost should be used and compared to the baseline cost provided below. If the incremental cost is unknown, assume the following</w:t>
      </w:r>
      <w:r>
        <w:rPr>
          <w:rStyle w:val="FootnoteReference"/>
          <w:rFonts w:eastAsiaTheme="majorEastAsia"/>
        </w:rPr>
        <w:footnoteReference w:id="943"/>
      </w:r>
      <w:r>
        <w:t>:</w:t>
      </w:r>
    </w:p>
    <w:tbl>
      <w:tblPr>
        <w:tblStyle w:val="TableGrid17"/>
        <w:tblW w:w="7740" w:type="dxa"/>
        <w:jc w:val="center"/>
        <w:tblLook w:val="04A0" w:firstRow="1" w:lastRow="0" w:firstColumn="1" w:lastColumn="0" w:noHBand="0" w:noVBand="1"/>
      </w:tblPr>
      <w:tblGrid>
        <w:gridCol w:w="2068"/>
        <w:gridCol w:w="1748"/>
        <w:gridCol w:w="1308"/>
        <w:gridCol w:w="1277"/>
        <w:gridCol w:w="1339"/>
      </w:tblGrid>
      <w:tr w:rsidR="00CA6721" w:rsidRPr="00E432E0" w14:paraId="0C18D78A" w14:textId="3BBE9CC2" w:rsidTr="00CA6721">
        <w:trPr>
          <w:trHeight w:val="20"/>
          <w:tblHeader/>
          <w:jc w:val="center"/>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58EB617" w14:textId="77777777" w:rsidR="00CA6721" w:rsidRPr="00E432E0" w:rsidRDefault="00CA6721" w:rsidP="00CA6721">
            <w:pPr>
              <w:spacing w:after="0"/>
              <w:jc w:val="center"/>
              <w:rPr>
                <w:rFonts w:asciiTheme="minorHAnsi" w:hAnsiTheme="minorHAnsi"/>
                <w:b/>
                <w:color w:val="FFFFFF" w:themeColor="background1"/>
              </w:rPr>
            </w:pPr>
            <w:r>
              <w:rPr>
                <w:rFonts w:asciiTheme="minorHAnsi" w:hAnsiTheme="minorHAnsi"/>
                <w:b/>
                <w:color w:val="FFFFFF" w:themeColor="background1"/>
              </w:rPr>
              <w:t>Year</w:t>
            </w: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EEC4A0C" w14:textId="77777777" w:rsidR="00CA6721" w:rsidRPr="00E432E0" w:rsidRDefault="00CA6721" w:rsidP="00CA6721">
            <w:pPr>
              <w:spacing w:after="0"/>
              <w:jc w:val="center"/>
              <w:rPr>
                <w:rFonts w:asciiTheme="minorHAnsi" w:hAnsiTheme="minorHAnsi"/>
                <w:b/>
                <w:color w:val="FFFFFF" w:themeColor="background1"/>
                <w:szCs w:val="22"/>
              </w:rPr>
            </w:pPr>
            <w:r w:rsidRPr="00E432E0">
              <w:rPr>
                <w:rFonts w:asciiTheme="minorHAnsi" w:hAnsiTheme="minorHAnsi"/>
                <w:b/>
                <w:color w:val="FFFFFF" w:themeColor="background1"/>
              </w:rPr>
              <w:t>EISA Compliant Halogen</w:t>
            </w: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9E1A950" w14:textId="4199AE99" w:rsidR="00CA6721" w:rsidRPr="00E432E0" w:rsidRDefault="00CA6721" w:rsidP="00CA6721">
            <w:pPr>
              <w:spacing w:after="0"/>
              <w:jc w:val="center"/>
              <w:rPr>
                <w:rFonts w:asciiTheme="minorHAnsi" w:hAnsiTheme="minorHAnsi"/>
                <w:b/>
                <w:color w:val="FFFFFF" w:themeColor="background1"/>
                <w:szCs w:val="22"/>
              </w:rPr>
            </w:pPr>
            <w:r w:rsidRPr="00E432E0">
              <w:rPr>
                <w:rFonts w:asciiTheme="minorHAnsi" w:hAnsiTheme="minorHAnsi"/>
                <w:b/>
                <w:color w:val="FFFFFF" w:themeColor="background1"/>
              </w:rPr>
              <w:t>LED</w:t>
            </w:r>
            <w:r>
              <w:rPr>
                <w:rFonts w:asciiTheme="minorHAnsi" w:hAnsiTheme="minorHAnsi"/>
                <w:b/>
                <w:color w:val="FFFFFF" w:themeColor="background1"/>
              </w:rPr>
              <w:t xml:space="preserve"> A-Lamp</w:t>
            </w: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129651C" w14:textId="77777777" w:rsidR="00CA6721" w:rsidRPr="00E432E0" w:rsidRDefault="00CA6721" w:rsidP="00CA6721">
            <w:pPr>
              <w:spacing w:after="0"/>
              <w:jc w:val="center"/>
              <w:rPr>
                <w:b/>
                <w:color w:val="FFFFFF" w:themeColor="background1"/>
              </w:rPr>
            </w:pPr>
            <w:r w:rsidRPr="002634BE">
              <w:rPr>
                <w:rFonts w:asciiTheme="minorHAnsi" w:hAnsiTheme="minorHAnsi"/>
                <w:b/>
                <w:color w:val="FFFFFF" w:themeColor="background1"/>
              </w:rPr>
              <w:t>Incremental  Cost</w:t>
            </w: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A90813E" w14:textId="3DCBEF51" w:rsidR="00CA6721" w:rsidRPr="00EF1318" w:rsidRDefault="00CA6721" w:rsidP="00CA6721">
            <w:pPr>
              <w:spacing w:after="0"/>
              <w:jc w:val="center"/>
              <w:rPr>
                <w:rFonts w:asciiTheme="minorHAnsi" w:hAnsiTheme="minorHAnsi" w:cstheme="minorHAnsi"/>
                <w:b/>
                <w:color w:val="FFFFFF" w:themeColor="background1"/>
                <w:rPrChange w:id="9865" w:author="Sam Dent" w:date="2020-06-24T10:02:00Z">
                  <w:rPr>
                    <w:b/>
                    <w:color w:val="FFFFFF" w:themeColor="background1"/>
                  </w:rPr>
                </w:rPrChange>
              </w:rPr>
            </w:pPr>
            <w:ins w:id="9866" w:author="Sam Dent" w:date="2020-06-16T11:22:00Z">
              <w:r w:rsidRPr="00EF1318">
                <w:rPr>
                  <w:rFonts w:cstheme="minorHAnsi"/>
                  <w:b/>
                  <w:color w:val="FFFFFF" w:themeColor="background1"/>
                </w:rPr>
                <w:t>Incremental Cost for New Construction</w:t>
              </w:r>
            </w:ins>
          </w:p>
        </w:tc>
      </w:tr>
      <w:tr w:rsidR="00CA6721" w:rsidRPr="00E432E0" w14:paraId="45AD0E12" w14:textId="79719EBB" w:rsidTr="00CA6721">
        <w:trPr>
          <w:trHeight w:val="20"/>
          <w:jc w:val="center"/>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11BE201A" w14:textId="47FB9C84" w:rsidR="00CA6721" w:rsidRPr="00E432E0" w:rsidRDefault="00CA6721" w:rsidP="00CA6721">
            <w:pPr>
              <w:spacing w:after="0"/>
              <w:jc w:val="center"/>
              <w:rPr>
                <w:rFonts w:asciiTheme="minorHAnsi" w:hAnsiTheme="minorHAnsi"/>
              </w:rPr>
            </w:pPr>
            <w:r w:rsidRPr="00E432E0">
              <w:rPr>
                <w:rFonts w:asciiTheme="minorHAnsi" w:hAnsiTheme="minorHAnsi"/>
              </w:rPr>
              <w:t>20</w:t>
            </w:r>
            <w:r>
              <w:rPr>
                <w:rFonts w:asciiTheme="minorHAnsi" w:hAnsiTheme="minorHAnsi"/>
              </w:rPr>
              <w:t>20 and on</w:t>
            </w:r>
          </w:p>
        </w:tc>
        <w:tc>
          <w:tcPr>
            <w:tcW w:w="1748" w:type="dxa"/>
            <w:tcBorders>
              <w:left w:val="single" w:sz="4" w:space="0" w:color="auto"/>
              <w:right w:val="single" w:sz="4" w:space="0" w:color="auto"/>
            </w:tcBorders>
            <w:noWrap/>
            <w:vAlign w:val="center"/>
            <w:hideMark/>
          </w:tcPr>
          <w:p w14:paraId="45E2352D" w14:textId="5CDE35B6" w:rsidR="00CA6721" w:rsidRPr="00E432E0" w:rsidRDefault="00FD76CF" w:rsidP="00CA6721">
            <w:pPr>
              <w:spacing w:after="0"/>
              <w:jc w:val="center"/>
              <w:rPr>
                <w:rFonts w:asciiTheme="minorHAnsi" w:hAnsiTheme="minorHAnsi"/>
                <w:szCs w:val="22"/>
              </w:rPr>
            </w:pPr>
            <w:r>
              <w:rPr>
                <w:rFonts w:asciiTheme="minorHAnsi" w:hAnsiTheme="minorHAnsi"/>
                <w:szCs w:val="22"/>
              </w:rPr>
              <w:t>$1.25</w:t>
            </w:r>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121ECDE0" w14:textId="1AB0531D" w:rsidR="00CA6721" w:rsidRPr="00E432E0" w:rsidRDefault="00CA6721" w:rsidP="00CA6721">
            <w:pPr>
              <w:spacing w:after="0"/>
              <w:jc w:val="center"/>
              <w:rPr>
                <w:rFonts w:asciiTheme="minorHAnsi" w:hAnsiTheme="minorHAnsi"/>
                <w:szCs w:val="22"/>
              </w:rPr>
            </w:pPr>
            <w:r>
              <w:rPr>
                <w:rFonts w:asciiTheme="minorHAnsi" w:hAnsiTheme="minorHAnsi"/>
              </w:rPr>
              <w:t>$2.70</w:t>
            </w:r>
          </w:p>
        </w:tc>
        <w:tc>
          <w:tcPr>
            <w:tcW w:w="1308" w:type="dxa"/>
            <w:tcBorders>
              <w:top w:val="single" w:sz="4" w:space="0" w:color="auto"/>
              <w:left w:val="single" w:sz="4" w:space="0" w:color="auto"/>
              <w:bottom w:val="single" w:sz="4" w:space="0" w:color="auto"/>
              <w:right w:val="single" w:sz="4" w:space="0" w:color="auto"/>
            </w:tcBorders>
          </w:tcPr>
          <w:p w14:paraId="42CCCBA3" w14:textId="79714D3C" w:rsidR="00CA6721" w:rsidRPr="00946D5E" w:rsidRDefault="00CA6721" w:rsidP="00CA6721">
            <w:pPr>
              <w:spacing w:after="0"/>
              <w:jc w:val="center"/>
              <w:rPr>
                <w:rFonts w:asciiTheme="minorHAnsi" w:hAnsiTheme="minorHAnsi"/>
              </w:rPr>
            </w:pPr>
            <w:r w:rsidRPr="00946D5E">
              <w:rPr>
                <w:rFonts w:asciiTheme="minorHAnsi" w:hAnsiTheme="minorHAnsi"/>
              </w:rPr>
              <w:t>$1.</w:t>
            </w:r>
            <w:r>
              <w:rPr>
                <w:rFonts w:asciiTheme="minorHAnsi" w:hAnsiTheme="minorHAnsi"/>
              </w:rPr>
              <w:t>45</w:t>
            </w:r>
          </w:p>
        </w:tc>
        <w:tc>
          <w:tcPr>
            <w:tcW w:w="1308" w:type="dxa"/>
            <w:tcBorders>
              <w:top w:val="single" w:sz="4" w:space="0" w:color="auto"/>
              <w:left w:val="single" w:sz="4" w:space="0" w:color="auto"/>
              <w:bottom w:val="single" w:sz="4" w:space="0" w:color="auto"/>
              <w:right w:val="single" w:sz="4" w:space="0" w:color="auto"/>
            </w:tcBorders>
          </w:tcPr>
          <w:p w14:paraId="16E36DA3" w14:textId="4778D94C" w:rsidR="00CA6721" w:rsidRPr="00EF1318" w:rsidRDefault="00CA6721" w:rsidP="00CA6721">
            <w:pPr>
              <w:spacing w:after="0"/>
              <w:jc w:val="center"/>
              <w:rPr>
                <w:rFonts w:asciiTheme="minorHAnsi" w:hAnsiTheme="minorHAnsi" w:cstheme="minorHAnsi"/>
                <w:rPrChange w:id="9867" w:author="Sam Dent" w:date="2020-06-24T10:02:00Z">
                  <w:rPr/>
                </w:rPrChange>
              </w:rPr>
            </w:pPr>
            <w:ins w:id="9868" w:author="Sam Dent" w:date="2020-06-16T11:22:00Z">
              <w:r w:rsidRPr="00EF1318">
                <w:rPr>
                  <w:rFonts w:asciiTheme="minorHAnsi" w:hAnsiTheme="minorHAnsi" w:cstheme="minorHAnsi"/>
                  <w:color w:val="000000"/>
                  <w:rPrChange w:id="9869" w:author="Sam Dent" w:date="2020-06-24T10:02:00Z">
                    <w:rPr>
                      <w:rFonts w:ascii="Calibri" w:hAnsi="Calibri"/>
                      <w:color w:val="000000"/>
                    </w:rPr>
                  </w:rPrChange>
                </w:rPr>
                <w:t>$0.</w:t>
              </w:r>
            </w:ins>
            <w:ins w:id="9870" w:author="Sam Dent" w:date="2020-06-16T11:23:00Z">
              <w:r w:rsidR="00271622" w:rsidRPr="00EF1318">
                <w:rPr>
                  <w:rFonts w:asciiTheme="minorHAnsi" w:hAnsiTheme="minorHAnsi" w:cstheme="minorHAnsi"/>
                  <w:color w:val="000000"/>
                </w:rPr>
                <w:t>36</w:t>
              </w:r>
            </w:ins>
          </w:p>
        </w:tc>
      </w:tr>
    </w:tbl>
    <w:p w14:paraId="2A06E62B" w14:textId="77777777" w:rsidR="00FA0D34" w:rsidRPr="00E432E0" w:rsidRDefault="00FA0D34">
      <w:pPr>
        <w:pStyle w:val="Heading6"/>
      </w:pPr>
      <w:r w:rsidRPr="00E432E0">
        <w:t>Loadshape</w:t>
      </w:r>
    </w:p>
    <w:tbl>
      <w:tblPr>
        <w:tblW w:w="8120" w:type="dxa"/>
        <w:jc w:val="center"/>
        <w:tblLook w:val="04A0" w:firstRow="1" w:lastRow="0" w:firstColumn="1" w:lastColumn="0" w:noHBand="0" w:noVBand="1"/>
      </w:tblPr>
      <w:tblGrid>
        <w:gridCol w:w="8120"/>
      </w:tblGrid>
      <w:tr w:rsidR="00FA0D34" w:rsidRPr="00E432E0" w14:paraId="7DFFE69B" w14:textId="77777777" w:rsidTr="00DC511D">
        <w:trPr>
          <w:trHeight w:val="300"/>
          <w:jc w:val="center"/>
        </w:trPr>
        <w:tc>
          <w:tcPr>
            <w:tcW w:w="8120" w:type="dxa"/>
            <w:noWrap/>
            <w:vAlign w:val="center"/>
            <w:hideMark/>
          </w:tcPr>
          <w:p w14:paraId="65B8CF91"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R06 – Residential Indoor Lighting</w:t>
            </w:r>
          </w:p>
        </w:tc>
      </w:tr>
      <w:tr w:rsidR="00FA0D34" w:rsidRPr="00E432E0" w14:paraId="4D965037" w14:textId="77777777" w:rsidTr="00DC511D">
        <w:trPr>
          <w:trHeight w:val="300"/>
          <w:jc w:val="center"/>
        </w:trPr>
        <w:tc>
          <w:tcPr>
            <w:tcW w:w="8120" w:type="dxa"/>
            <w:noWrap/>
            <w:vAlign w:val="center"/>
            <w:hideMark/>
          </w:tcPr>
          <w:p w14:paraId="5D3ECEF4"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R07 – Residential Outdoor Lighting</w:t>
            </w:r>
          </w:p>
        </w:tc>
      </w:tr>
    </w:tbl>
    <w:p w14:paraId="1A902533" w14:textId="77777777" w:rsidR="00FA0D34" w:rsidRPr="00E432E0" w:rsidRDefault="00FA0D34">
      <w:pPr>
        <w:pStyle w:val="Heading6"/>
      </w:pPr>
      <w:r w:rsidRPr="00E432E0">
        <w:t xml:space="preserve">Coincidence Factor </w:t>
      </w:r>
    </w:p>
    <w:p w14:paraId="46D39011" w14:textId="77777777" w:rsidR="0063676D" w:rsidRDefault="000E0822" w:rsidP="00F3212E">
      <w:pPr>
        <w:rPr>
          <w:rFonts w:cstheme="minorHAnsi"/>
        </w:rPr>
      </w:pPr>
      <w:r>
        <w:rPr>
          <w:rFonts w:cstheme="minorHAnsi"/>
        </w:rPr>
        <w:t>The summer peak coincidence factor is assumed to be 0.128 for Residential and in-unit Multi Family bulbs</w:t>
      </w:r>
      <w:r>
        <w:rPr>
          <w:rStyle w:val="FootnoteReference"/>
        </w:rPr>
        <w:footnoteReference w:id="944"/>
      </w:r>
      <w:r>
        <w:rPr>
          <w:rFonts w:cstheme="minorHAnsi"/>
        </w:rPr>
        <w:t>, 0.273 for exterior bulbs</w:t>
      </w:r>
      <w:r>
        <w:rPr>
          <w:rStyle w:val="FootnoteReference"/>
        </w:rPr>
        <w:footnoteReference w:id="945"/>
      </w:r>
      <w:r>
        <w:rPr>
          <w:rFonts w:cstheme="minorHAnsi"/>
        </w:rPr>
        <w:t xml:space="preserve"> and 0.135 for unknown</w:t>
      </w:r>
      <w:r>
        <w:rPr>
          <w:rStyle w:val="FootnoteReference"/>
        </w:rPr>
        <w:footnoteReference w:id="946"/>
      </w:r>
      <w:r>
        <w:rPr>
          <w:rFonts w:cstheme="minorHAnsi"/>
        </w:rPr>
        <w:t>.</w:t>
      </w:r>
    </w:p>
    <w:p w14:paraId="1C21090C" w14:textId="77777777" w:rsidR="0063676D" w:rsidRDefault="0063676D" w:rsidP="008E44AA">
      <w:pPr>
        <w:rPr>
          <w:rFonts w:cstheme="minorHAnsi"/>
          <w:noProof/>
        </w:rPr>
      </w:pPr>
      <w:r w:rsidRPr="000B0FAA">
        <w:rPr>
          <w:rFonts w:cstheme="minorHAnsi"/>
          <w:noProof/>
        </w:rPr>
        <w:t>Use Multifamily if: Building m</w:t>
      </w:r>
      <w:r>
        <w:rPr>
          <w:rFonts w:cstheme="minorHAnsi"/>
          <w:noProof/>
        </w:rPr>
        <w:t>eets utility’s definition for multifamily</w:t>
      </w:r>
    </w:p>
    <w:p w14:paraId="30C11B9B" w14:textId="77777777" w:rsidR="00FA0D34" w:rsidRPr="00E432E0" w:rsidRDefault="00FA0D34" w:rsidP="00FA0D34">
      <w:pPr>
        <w:keepNext/>
        <w:pBdr>
          <w:top w:val="double" w:sz="4" w:space="1" w:color="auto"/>
          <w:bottom w:val="double" w:sz="4" w:space="1" w:color="auto"/>
        </w:pBdr>
        <w:spacing w:after="240"/>
        <w:jc w:val="center"/>
        <w:rPr>
          <w:rFonts w:cstheme="minorHAnsi"/>
          <w:b/>
          <w:szCs w:val="20"/>
        </w:rPr>
      </w:pPr>
      <w:r w:rsidRPr="00E432E0">
        <w:rPr>
          <w:rFonts w:cstheme="minorHAnsi"/>
          <w:b/>
          <w:szCs w:val="20"/>
        </w:rPr>
        <w:t>Algorithm</w:t>
      </w:r>
    </w:p>
    <w:p w14:paraId="7B4CDD3A" w14:textId="77777777" w:rsidR="00FA0D34" w:rsidRPr="00E432E0" w:rsidRDefault="00FA0D34">
      <w:pPr>
        <w:pStyle w:val="Heading6"/>
      </w:pPr>
      <w:r w:rsidRPr="00E432E0">
        <w:t>Calculation of Savings</w:t>
      </w:r>
    </w:p>
    <w:p w14:paraId="4ECFE4B1" w14:textId="77777777" w:rsidR="00FA0D34" w:rsidRPr="00E432E0" w:rsidRDefault="00FA0D34">
      <w:pPr>
        <w:pStyle w:val="Heading6"/>
      </w:pPr>
      <w:r w:rsidRPr="00E432E0">
        <w:t xml:space="preserve">Electric Energy Savings </w:t>
      </w:r>
    </w:p>
    <w:p w14:paraId="1885466D" w14:textId="25DB1F81" w:rsidR="00FA0D34" w:rsidRPr="00E432E0" w:rsidRDefault="00FA0D34" w:rsidP="00F3212E">
      <w:pPr>
        <w:ind w:left="1440" w:firstLine="720"/>
        <w:rPr>
          <w:noProof/>
        </w:rPr>
      </w:pPr>
      <w:bookmarkStart w:id="9871" w:name="OLE_LINK1"/>
      <w:r w:rsidRPr="00E432E0">
        <w:rPr>
          <w:noProof/>
        </w:rPr>
        <w:t>ΔkWh  = ((Watts</w:t>
      </w:r>
      <w:r w:rsidRPr="00E432E0">
        <w:rPr>
          <w:noProof/>
          <w:vertAlign w:val="subscript"/>
        </w:rPr>
        <w:t>base</w:t>
      </w:r>
      <w:r w:rsidRPr="00E432E0">
        <w:rPr>
          <w:noProof/>
        </w:rPr>
        <w:t>-Watts</w:t>
      </w:r>
      <w:r w:rsidRPr="00E432E0">
        <w:rPr>
          <w:noProof/>
          <w:vertAlign w:val="subscript"/>
        </w:rPr>
        <w:t>EE</w:t>
      </w:r>
      <w:r w:rsidRPr="00E432E0">
        <w:rPr>
          <w:noProof/>
        </w:rPr>
        <w:t>)/1000) * ISR  * (1-Leakage) * Hours *WH</w:t>
      </w:r>
      <w:r w:rsidR="00EF1D96">
        <w:rPr>
          <w:noProof/>
        </w:rPr>
        <w:t>F</w:t>
      </w:r>
      <w:r w:rsidRPr="00E432E0">
        <w:rPr>
          <w:noProof/>
          <w:vertAlign w:val="subscript"/>
        </w:rPr>
        <w:t>e</w:t>
      </w:r>
      <w:r w:rsidRPr="00E432E0">
        <w:rPr>
          <w:noProof/>
        </w:rPr>
        <w:t xml:space="preserve"> </w:t>
      </w:r>
    </w:p>
    <w:bookmarkEnd w:id="9871"/>
    <w:p w14:paraId="4BEB7B32" w14:textId="77777777" w:rsidR="00FA0D34" w:rsidRPr="00E432E0" w:rsidRDefault="00FA0D34" w:rsidP="00F3212E">
      <w:pPr>
        <w:rPr>
          <w:noProof/>
        </w:rPr>
      </w:pPr>
      <w:r w:rsidRPr="00E432E0">
        <w:rPr>
          <w:noProof/>
        </w:rPr>
        <w:t>Where:</w:t>
      </w:r>
    </w:p>
    <w:p w14:paraId="23E1FE77" w14:textId="77777777" w:rsidR="00FA0D34" w:rsidRPr="00E432E0" w:rsidRDefault="00FA0D34" w:rsidP="00F3212E">
      <w:pPr>
        <w:ind w:left="2160" w:hanging="1440"/>
        <w:rPr>
          <w:noProof/>
        </w:rPr>
      </w:pPr>
      <w:r w:rsidRPr="00E432E0">
        <w:rPr>
          <w:noProof/>
        </w:rPr>
        <w:t>Watts</w:t>
      </w:r>
      <w:r w:rsidRPr="00E432E0">
        <w:rPr>
          <w:noProof/>
          <w:vertAlign w:val="subscript"/>
        </w:rPr>
        <w:t>base</w:t>
      </w:r>
      <w:r w:rsidRPr="00E432E0">
        <w:rPr>
          <w:noProof/>
        </w:rPr>
        <w:t xml:space="preserve"> </w:t>
      </w:r>
      <w:r w:rsidRPr="00E432E0">
        <w:rPr>
          <w:noProof/>
        </w:rPr>
        <w:tab/>
        <w:t xml:space="preserve">= Input wattage of the existing </w:t>
      </w:r>
      <w:r>
        <w:rPr>
          <w:noProof/>
        </w:rPr>
        <w:t xml:space="preserve">or baseline </w:t>
      </w:r>
      <w:r w:rsidRPr="00E432E0">
        <w:rPr>
          <w:noProof/>
        </w:rPr>
        <w:t>system. Reference the “</w:t>
      </w:r>
      <w:r w:rsidRPr="00E432E0">
        <w:t>LED New and Baseline Assumptions</w:t>
      </w:r>
      <w:r w:rsidRPr="00E432E0">
        <w:rPr>
          <w:noProof/>
        </w:rPr>
        <w:t>” table for default values.</w:t>
      </w:r>
    </w:p>
    <w:p w14:paraId="2FEBD1C8" w14:textId="26CD33B4" w:rsidR="00FA0D34" w:rsidRPr="00E432E0" w:rsidRDefault="00FA0D34" w:rsidP="00FA0D34">
      <w:pPr>
        <w:spacing w:after="240"/>
        <w:ind w:left="2160" w:hanging="1440"/>
        <w:rPr>
          <w:rFonts w:cstheme="minorHAnsi"/>
          <w:noProof/>
        </w:rPr>
      </w:pPr>
      <w:r w:rsidRPr="00E432E0">
        <w:rPr>
          <w:noProof/>
        </w:rPr>
        <w:t>Watts</w:t>
      </w:r>
      <w:r w:rsidRPr="00E432E0">
        <w:rPr>
          <w:noProof/>
          <w:vertAlign w:val="subscript"/>
        </w:rPr>
        <w:t>EE</w:t>
      </w:r>
      <w:r w:rsidRPr="00E432E0">
        <w:rPr>
          <w:noProof/>
        </w:rPr>
        <w:tab/>
      </w:r>
      <w:r w:rsidRPr="00E432E0">
        <w:rPr>
          <w:rFonts w:cstheme="minorHAnsi"/>
          <w:noProof/>
        </w:rPr>
        <w:t>= Actual wattage of LED purchased / installed. If unknown, use default provided below:</w:t>
      </w:r>
      <w:r w:rsidR="0086135B">
        <w:rPr>
          <w:rStyle w:val="FootnoteReference"/>
          <w:noProof/>
        </w:rPr>
        <w:footnoteReference w:id="947"/>
      </w:r>
    </w:p>
    <w:p w14:paraId="245C674E" w14:textId="691BDF38" w:rsidR="00E701D2" w:rsidDel="00D76081" w:rsidRDefault="00FA0D34" w:rsidP="00FA0D34">
      <w:pPr>
        <w:ind w:left="2880" w:hanging="1440"/>
        <w:rPr>
          <w:del w:id="9872" w:author="Sam Dent" w:date="2020-06-16T06:43:00Z"/>
          <w:noProof/>
        </w:rPr>
      </w:pPr>
      <w:r w:rsidRPr="00E432E0">
        <w:rPr>
          <w:noProof/>
        </w:rPr>
        <w:tab/>
      </w:r>
    </w:p>
    <w:p w14:paraId="17579C18" w14:textId="13CCC506" w:rsidR="00E701D2" w:rsidDel="00D76081" w:rsidRDefault="00E701D2" w:rsidP="00FA0D34">
      <w:pPr>
        <w:ind w:left="2880" w:hanging="1440"/>
        <w:rPr>
          <w:del w:id="9873" w:author="Sam Dent" w:date="2020-06-16T06:43:00Z"/>
          <w:b/>
          <w:noProof/>
        </w:rPr>
      </w:pPr>
    </w:p>
    <w:p w14:paraId="3B596C50" w14:textId="764F8999" w:rsidR="00E701D2" w:rsidDel="00D76081" w:rsidRDefault="00E701D2" w:rsidP="00FA0D34">
      <w:pPr>
        <w:ind w:left="2880" w:hanging="1440"/>
        <w:rPr>
          <w:del w:id="9874" w:author="Sam Dent" w:date="2020-06-16T06:43:00Z"/>
          <w:b/>
          <w:noProof/>
        </w:rPr>
      </w:pPr>
    </w:p>
    <w:p w14:paraId="19C7BDE3" w14:textId="6A7396EE" w:rsidR="00E701D2" w:rsidDel="00D76081" w:rsidRDefault="00E701D2" w:rsidP="00FA0D34">
      <w:pPr>
        <w:ind w:left="2880" w:hanging="1440"/>
        <w:rPr>
          <w:del w:id="9875" w:author="Sam Dent" w:date="2020-06-16T06:43:00Z"/>
          <w:b/>
          <w:noProof/>
        </w:rPr>
      </w:pPr>
    </w:p>
    <w:p w14:paraId="04DBA221" w14:textId="3E929E17" w:rsidR="00FA0D34" w:rsidRPr="00E432E0" w:rsidRDefault="00FA0D34" w:rsidP="00DC511D">
      <w:pPr>
        <w:jc w:val="center"/>
        <w:rPr>
          <w:b/>
          <w:noProof/>
        </w:rPr>
      </w:pPr>
      <w:r w:rsidRPr="00E432E0">
        <w:rPr>
          <w:b/>
          <w:noProof/>
        </w:rPr>
        <w:t>LED New and Baseline Assumptions Table</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876" w:author="Sam Dent" w:date="2020-06-16T06:45:00Z">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65"/>
        <w:gridCol w:w="1084"/>
        <w:gridCol w:w="1217"/>
        <w:gridCol w:w="1079"/>
        <w:gridCol w:w="1256"/>
        <w:gridCol w:w="1282"/>
        <w:gridCol w:w="1085"/>
        <w:gridCol w:w="1282"/>
        <w:tblGridChange w:id="9877">
          <w:tblGrid>
            <w:gridCol w:w="1150"/>
            <w:gridCol w:w="1136"/>
            <w:gridCol w:w="1509"/>
            <w:gridCol w:w="1191"/>
            <w:gridCol w:w="1319"/>
            <w:gridCol w:w="1282"/>
            <w:gridCol w:w="1211"/>
            <w:gridCol w:w="1211"/>
          </w:tblGrid>
        </w:tblGridChange>
      </w:tblGrid>
      <w:tr w:rsidR="008D7C53" w:rsidRPr="00E432E0" w14:paraId="158F7098" w14:textId="2C18F722" w:rsidTr="00206F9B">
        <w:trPr>
          <w:trHeight w:val="1289"/>
          <w:tblHeader/>
          <w:jc w:val="center"/>
          <w:trPrChange w:id="9878" w:author="Sam Dent" w:date="2020-06-16T06:45:00Z">
            <w:trPr>
              <w:trHeight w:val="1289"/>
              <w:tblHeader/>
              <w:jc w:val="center"/>
            </w:trPr>
          </w:trPrChange>
        </w:trPr>
        <w:tc>
          <w:tcPr>
            <w:tcW w:w="1065" w:type="dxa"/>
            <w:shd w:val="clear" w:color="auto" w:fill="7F7F7F"/>
            <w:vAlign w:val="center"/>
            <w:hideMark/>
            <w:tcPrChange w:id="9879" w:author="Sam Dent" w:date="2020-06-16T06:45:00Z">
              <w:tcPr>
                <w:tcW w:w="1150" w:type="dxa"/>
                <w:shd w:val="clear" w:color="auto" w:fill="7F7F7F"/>
                <w:vAlign w:val="center"/>
                <w:hideMark/>
              </w:tcPr>
            </w:tcPrChange>
          </w:tcPr>
          <w:p w14:paraId="78E76F80" w14:textId="77777777" w:rsidR="008D7C53" w:rsidRPr="00E432E0" w:rsidRDefault="008D7C53" w:rsidP="00251642">
            <w:pPr>
              <w:spacing w:after="0"/>
              <w:jc w:val="center"/>
              <w:rPr>
                <w:rFonts w:ascii="Calibri" w:hAnsi="Calibri"/>
                <w:b/>
                <w:bCs/>
                <w:color w:val="FFFFFF"/>
                <w:szCs w:val="20"/>
              </w:rPr>
            </w:pPr>
            <w:r w:rsidRPr="00E432E0">
              <w:rPr>
                <w:rFonts w:ascii="Calibri" w:hAnsi="Calibri"/>
                <w:b/>
                <w:bCs/>
                <w:color w:val="FFFFFF"/>
                <w:szCs w:val="20"/>
              </w:rPr>
              <w:t>Minimum Lumens</w:t>
            </w:r>
          </w:p>
        </w:tc>
        <w:tc>
          <w:tcPr>
            <w:tcW w:w="1084" w:type="dxa"/>
            <w:shd w:val="clear" w:color="auto" w:fill="7F7F7F"/>
            <w:vAlign w:val="center"/>
            <w:hideMark/>
            <w:tcPrChange w:id="9880" w:author="Sam Dent" w:date="2020-06-16T06:45:00Z">
              <w:tcPr>
                <w:tcW w:w="1136" w:type="dxa"/>
                <w:shd w:val="clear" w:color="auto" w:fill="7F7F7F"/>
                <w:vAlign w:val="center"/>
                <w:hideMark/>
              </w:tcPr>
            </w:tcPrChange>
          </w:tcPr>
          <w:p w14:paraId="61AD8572" w14:textId="77777777" w:rsidR="008D7C53" w:rsidRPr="00E432E0" w:rsidRDefault="008D7C53" w:rsidP="00251642">
            <w:pPr>
              <w:spacing w:after="0"/>
              <w:jc w:val="center"/>
              <w:rPr>
                <w:rFonts w:ascii="Calibri" w:hAnsi="Calibri"/>
                <w:b/>
                <w:bCs/>
                <w:color w:val="FFFFFF"/>
                <w:szCs w:val="20"/>
              </w:rPr>
            </w:pPr>
            <w:r w:rsidRPr="00E432E0">
              <w:rPr>
                <w:rFonts w:ascii="Calibri" w:hAnsi="Calibri"/>
                <w:b/>
                <w:bCs/>
                <w:color w:val="FFFFFF"/>
                <w:szCs w:val="20"/>
              </w:rPr>
              <w:t>Maximum Lumens</w:t>
            </w:r>
          </w:p>
        </w:tc>
        <w:tc>
          <w:tcPr>
            <w:tcW w:w="1217" w:type="dxa"/>
            <w:shd w:val="clear" w:color="auto" w:fill="7F7F7F"/>
            <w:vAlign w:val="center"/>
            <w:hideMark/>
            <w:tcPrChange w:id="9881" w:author="Sam Dent" w:date="2020-06-16T06:45:00Z">
              <w:tcPr>
                <w:tcW w:w="1509" w:type="dxa"/>
                <w:shd w:val="clear" w:color="auto" w:fill="7F7F7F"/>
                <w:vAlign w:val="center"/>
                <w:hideMark/>
              </w:tcPr>
            </w:tcPrChange>
          </w:tcPr>
          <w:p w14:paraId="58E561AB" w14:textId="77777777" w:rsidR="008D7C53" w:rsidRPr="00E432E0" w:rsidRDefault="008D7C53" w:rsidP="00251642">
            <w:pPr>
              <w:spacing w:after="0"/>
              <w:jc w:val="center"/>
              <w:rPr>
                <w:rFonts w:ascii="Calibri" w:hAnsi="Calibri"/>
                <w:b/>
                <w:bCs/>
                <w:color w:val="FFFFFF"/>
                <w:szCs w:val="20"/>
              </w:rPr>
            </w:pPr>
            <w:r w:rsidRPr="00E432E0">
              <w:rPr>
                <w:rFonts w:ascii="Calibri" w:hAnsi="Calibri"/>
                <w:b/>
                <w:bCs/>
                <w:color w:val="FFFFFF"/>
                <w:szCs w:val="20"/>
              </w:rPr>
              <w:t>Lumens used to calculate LED Wattage</w:t>
            </w:r>
          </w:p>
          <w:p w14:paraId="72E0D59A" w14:textId="77777777" w:rsidR="008D7C53" w:rsidRPr="00E432E0" w:rsidRDefault="008D7C53" w:rsidP="00251642">
            <w:pPr>
              <w:spacing w:after="0"/>
              <w:jc w:val="center"/>
              <w:rPr>
                <w:rFonts w:ascii="Calibri" w:hAnsi="Calibri"/>
                <w:b/>
                <w:bCs/>
                <w:color w:val="FFFFFF"/>
                <w:szCs w:val="20"/>
              </w:rPr>
            </w:pPr>
            <w:r w:rsidRPr="00E432E0">
              <w:rPr>
                <w:rFonts w:ascii="Calibri" w:hAnsi="Calibri"/>
                <w:b/>
                <w:bCs/>
                <w:color w:val="FFFFFF"/>
                <w:szCs w:val="20"/>
              </w:rPr>
              <w:t>(midpoint)</w:t>
            </w:r>
          </w:p>
        </w:tc>
        <w:tc>
          <w:tcPr>
            <w:tcW w:w="1079" w:type="dxa"/>
            <w:shd w:val="clear" w:color="auto" w:fill="7F7F7F"/>
            <w:vAlign w:val="center"/>
            <w:hideMark/>
            <w:tcPrChange w:id="9882" w:author="Sam Dent" w:date="2020-06-16T06:45:00Z">
              <w:tcPr>
                <w:tcW w:w="1191" w:type="dxa"/>
                <w:shd w:val="clear" w:color="auto" w:fill="7F7F7F"/>
                <w:vAlign w:val="center"/>
                <w:hideMark/>
              </w:tcPr>
            </w:tcPrChange>
          </w:tcPr>
          <w:p w14:paraId="366F7825" w14:textId="77777777" w:rsidR="008D7C53" w:rsidRPr="00E432E0" w:rsidRDefault="008D7C53" w:rsidP="00251642">
            <w:pPr>
              <w:spacing w:after="0"/>
              <w:jc w:val="center"/>
              <w:rPr>
                <w:rFonts w:ascii="Calibri" w:hAnsi="Calibri"/>
                <w:b/>
                <w:bCs/>
                <w:color w:val="FFFFFF"/>
                <w:szCs w:val="20"/>
              </w:rPr>
            </w:pPr>
            <w:r w:rsidRPr="00E432E0">
              <w:rPr>
                <w:rFonts w:ascii="Calibri" w:hAnsi="Calibri"/>
                <w:b/>
                <w:bCs/>
                <w:color w:val="FFFFFF"/>
                <w:szCs w:val="20"/>
              </w:rPr>
              <w:t xml:space="preserve">LED Wattage </w:t>
            </w:r>
            <w:r w:rsidRPr="00E432E0">
              <w:rPr>
                <w:rFonts w:ascii="Arial" w:hAnsi="Arial"/>
                <w:b/>
                <w:bCs/>
                <w:color w:val="FFFFFF"/>
                <w:vertAlign w:val="superscript"/>
              </w:rPr>
              <w:footnoteReference w:id="948"/>
            </w:r>
            <w:r w:rsidRPr="00E432E0">
              <w:rPr>
                <w:rFonts w:ascii="Calibri" w:hAnsi="Calibri"/>
                <w:b/>
                <w:bCs/>
                <w:color w:val="FFFFFF"/>
                <w:szCs w:val="20"/>
              </w:rPr>
              <w:br/>
              <w:t>(WattsEE)</w:t>
            </w:r>
          </w:p>
        </w:tc>
        <w:tc>
          <w:tcPr>
            <w:tcW w:w="1256" w:type="dxa"/>
            <w:shd w:val="clear" w:color="auto" w:fill="7F7F7F"/>
            <w:vAlign w:val="center"/>
            <w:hideMark/>
            <w:tcPrChange w:id="9883" w:author="Sam Dent" w:date="2020-06-16T06:45:00Z">
              <w:tcPr>
                <w:tcW w:w="1319" w:type="dxa"/>
                <w:shd w:val="clear" w:color="auto" w:fill="7F7F7F"/>
                <w:vAlign w:val="center"/>
                <w:hideMark/>
              </w:tcPr>
            </w:tcPrChange>
          </w:tcPr>
          <w:p w14:paraId="6D60FF60" w14:textId="08329DC4" w:rsidR="008D7C53" w:rsidRPr="00E432E0" w:rsidRDefault="008D7C53" w:rsidP="00251642">
            <w:pPr>
              <w:spacing w:after="0"/>
              <w:jc w:val="center"/>
              <w:rPr>
                <w:rFonts w:ascii="Calibri" w:hAnsi="Calibri"/>
                <w:b/>
                <w:bCs/>
                <w:color w:val="FFFFFF"/>
                <w:szCs w:val="20"/>
              </w:rPr>
            </w:pPr>
            <w:r w:rsidRPr="00E432E0">
              <w:rPr>
                <w:rFonts w:ascii="Calibri" w:hAnsi="Calibri"/>
                <w:b/>
                <w:bCs/>
                <w:color w:val="FFFFFF"/>
                <w:szCs w:val="20"/>
              </w:rPr>
              <w:t xml:space="preserve">Baseline </w:t>
            </w:r>
            <w:r w:rsidRPr="00E432E0">
              <w:rPr>
                <w:rFonts w:ascii="Calibri" w:hAnsi="Calibri"/>
                <w:b/>
                <w:bCs/>
                <w:color w:val="FFFFFF"/>
                <w:szCs w:val="20"/>
              </w:rPr>
              <w:br/>
              <w:t>(WattsBase)</w:t>
            </w:r>
          </w:p>
        </w:tc>
        <w:tc>
          <w:tcPr>
            <w:tcW w:w="1282" w:type="dxa"/>
            <w:shd w:val="clear" w:color="auto" w:fill="7F7F7F"/>
            <w:vAlign w:val="center"/>
            <w:tcPrChange w:id="9884" w:author="Sam Dent" w:date="2020-06-16T06:45:00Z">
              <w:tcPr>
                <w:tcW w:w="1282" w:type="dxa"/>
                <w:shd w:val="clear" w:color="auto" w:fill="7F7F7F"/>
                <w:vAlign w:val="center"/>
              </w:tcPr>
            </w:tcPrChange>
          </w:tcPr>
          <w:p w14:paraId="1E2614ED" w14:textId="77777777" w:rsidR="008D7C53" w:rsidRDefault="008D7C53" w:rsidP="00D76081">
            <w:pPr>
              <w:spacing w:after="0"/>
              <w:jc w:val="center"/>
              <w:rPr>
                <w:ins w:id="9885" w:author="Sam Dent" w:date="2020-06-16T06:44:00Z"/>
                <w:rFonts w:ascii="Calibri" w:hAnsi="Calibri"/>
                <w:b/>
                <w:bCs/>
                <w:color w:val="FFFFFF"/>
                <w:szCs w:val="20"/>
              </w:rPr>
            </w:pPr>
            <w:ins w:id="9886" w:author="Sam Dent" w:date="2020-06-16T06:43:00Z">
              <w:r>
                <w:rPr>
                  <w:rFonts w:ascii="Calibri" w:hAnsi="Calibri"/>
                  <w:b/>
                  <w:bCs/>
                  <w:color w:val="FFFFFF"/>
                  <w:szCs w:val="20"/>
                </w:rPr>
                <w:t xml:space="preserve">Baseline </w:t>
              </w:r>
            </w:ins>
            <w:ins w:id="9887" w:author="Sam Dent" w:date="2020-06-16T06:44:00Z">
              <w:r>
                <w:rPr>
                  <w:rFonts w:ascii="Calibri" w:hAnsi="Calibri"/>
                  <w:b/>
                  <w:bCs/>
                  <w:color w:val="FFFFFF"/>
                  <w:szCs w:val="20"/>
                </w:rPr>
                <w:t>for New Construction</w:t>
              </w:r>
            </w:ins>
          </w:p>
          <w:p w14:paraId="54042C2C" w14:textId="372E7006" w:rsidR="008D7C53" w:rsidRPr="00E432E0" w:rsidRDefault="008D7C53" w:rsidP="00D76081">
            <w:pPr>
              <w:spacing w:after="0"/>
              <w:jc w:val="center"/>
              <w:rPr>
                <w:rFonts w:ascii="Calibri" w:hAnsi="Calibri"/>
                <w:b/>
                <w:bCs/>
                <w:color w:val="FFFFFF"/>
                <w:szCs w:val="20"/>
              </w:rPr>
            </w:pPr>
            <w:ins w:id="9888" w:author="Sam Dent" w:date="2020-06-16T06:44:00Z">
              <w:r w:rsidRPr="00E432E0">
                <w:rPr>
                  <w:rFonts w:ascii="Calibri" w:hAnsi="Calibri"/>
                  <w:b/>
                  <w:bCs/>
                  <w:color w:val="FFFFFF"/>
                  <w:szCs w:val="20"/>
                </w:rPr>
                <w:t>(WattsBase)</w:t>
              </w:r>
            </w:ins>
          </w:p>
        </w:tc>
        <w:tc>
          <w:tcPr>
            <w:tcW w:w="1085" w:type="dxa"/>
            <w:shd w:val="clear" w:color="auto" w:fill="7F7F7F"/>
            <w:vAlign w:val="center"/>
            <w:hideMark/>
            <w:tcPrChange w:id="9889" w:author="Sam Dent" w:date="2020-06-16T06:45:00Z">
              <w:tcPr>
                <w:tcW w:w="1211" w:type="dxa"/>
                <w:shd w:val="clear" w:color="auto" w:fill="7F7F7F"/>
                <w:vAlign w:val="center"/>
                <w:hideMark/>
              </w:tcPr>
            </w:tcPrChange>
          </w:tcPr>
          <w:p w14:paraId="3D320135" w14:textId="3476FE3D" w:rsidR="008D7C53" w:rsidRPr="00E432E0" w:rsidRDefault="008D7C53" w:rsidP="00251642">
            <w:pPr>
              <w:spacing w:after="0"/>
              <w:jc w:val="center"/>
              <w:rPr>
                <w:rFonts w:ascii="Calibri" w:hAnsi="Calibri"/>
                <w:b/>
                <w:bCs/>
                <w:color w:val="FFFFFF"/>
                <w:szCs w:val="20"/>
              </w:rPr>
            </w:pPr>
            <w:r w:rsidRPr="00E432E0">
              <w:rPr>
                <w:rFonts w:ascii="Calibri" w:hAnsi="Calibri"/>
                <w:b/>
                <w:bCs/>
                <w:color w:val="FFFFFF"/>
                <w:szCs w:val="20"/>
              </w:rPr>
              <w:t xml:space="preserve">Delta Watts </w:t>
            </w:r>
            <w:r w:rsidRPr="00E432E0">
              <w:rPr>
                <w:rFonts w:ascii="Calibri" w:hAnsi="Calibri"/>
                <w:b/>
                <w:bCs/>
                <w:color w:val="FFFFFF"/>
                <w:szCs w:val="20"/>
              </w:rPr>
              <w:br/>
              <w:t>(WattsEE)</w:t>
            </w:r>
          </w:p>
        </w:tc>
        <w:tc>
          <w:tcPr>
            <w:tcW w:w="1282" w:type="dxa"/>
            <w:shd w:val="clear" w:color="auto" w:fill="7F7F7F"/>
            <w:vAlign w:val="center"/>
            <w:tcPrChange w:id="9890" w:author="Sam Dent" w:date="2020-06-16T06:45:00Z">
              <w:tcPr>
                <w:tcW w:w="1211" w:type="dxa"/>
                <w:shd w:val="clear" w:color="auto" w:fill="7F7F7F"/>
              </w:tcPr>
            </w:tcPrChange>
          </w:tcPr>
          <w:p w14:paraId="54CDA386" w14:textId="1F90FFE0" w:rsidR="008D7C53" w:rsidRPr="00E432E0" w:rsidRDefault="008D7C53" w:rsidP="008D7C53">
            <w:pPr>
              <w:spacing w:after="0"/>
              <w:jc w:val="center"/>
              <w:rPr>
                <w:rFonts w:ascii="Calibri" w:hAnsi="Calibri"/>
                <w:b/>
                <w:bCs/>
                <w:color w:val="FFFFFF"/>
                <w:szCs w:val="20"/>
              </w:rPr>
            </w:pPr>
            <w:ins w:id="9891" w:author="Sam Dent" w:date="2020-06-16T06:45:00Z">
              <w:r w:rsidRPr="00E432E0">
                <w:rPr>
                  <w:rFonts w:ascii="Calibri" w:hAnsi="Calibri"/>
                  <w:b/>
                  <w:bCs/>
                  <w:color w:val="FFFFFF"/>
                  <w:szCs w:val="20"/>
                </w:rPr>
                <w:t xml:space="preserve">Delta Watts </w:t>
              </w:r>
              <w:r>
                <w:rPr>
                  <w:rFonts w:ascii="Calibri" w:hAnsi="Calibri"/>
                  <w:b/>
                  <w:bCs/>
                  <w:color w:val="FFFFFF"/>
                  <w:szCs w:val="20"/>
                </w:rPr>
                <w:t xml:space="preserve"> for New Construction</w:t>
              </w:r>
              <w:r w:rsidRPr="00E432E0">
                <w:rPr>
                  <w:rFonts w:ascii="Calibri" w:hAnsi="Calibri"/>
                  <w:b/>
                  <w:bCs/>
                  <w:color w:val="FFFFFF"/>
                  <w:szCs w:val="20"/>
                </w:rPr>
                <w:br/>
                <w:t>(WattsEE)</w:t>
              </w:r>
            </w:ins>
          </w:p>
        </w:tc>
      </w:tr>
      <w:tr w:rsidR="00206F9B" w:rsidRPr="00E432E0" w14:paraId="3D27BDDC" w14:textId="0F6E7B67" w:rsidTr="00206F9B">
        <w:trPr>
          <w:trHeight w:val="20"/>
          <w:jc w:val="center"/>
          <w:trPrChange w:id="9892" w:author="Sam Dent" w:date="2020-06-16T06:45:00Z">
            <w:trPr>
              <w:trHeight w:val="20"/>
              <w:jc w:val="center"/>
            </w:trPr>
          </w:trPrChange>
        </w:trPr>
        <w:tc>
          <w:tcPr>
            <w:tcW w:w="1065" w:type="dxa"/>
            <w:vAlign w:val="center"/>
            <w:hideMark/>
            <w:tcPrChange w:id="9893" w:author="Sam Dent" w:date="2020-06-16T06:45:00Z">
              <w:tcPr>
                <w:tcW w:w="1150" w:type="dxa"/>
                <w:vAlign w:val="center"/>
                <w:hideMark/>
              </w:tcPr>
            </w:tcPrChange>
          </w:tcPr>
          <w:p w14:paraId="51187E3E"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5280</w:t>
            </w:r>
          </w:p>
        </w:tc>
        <w:tc>
          <w:tcPr>
            <w:tcW w:w="1084" w:type="dxa"/>
            <w:vAlign w:val="center"/>
            <w:hideMark/>
            <w:tcPrChange w:id="9894" w:author="Sam Dent" w:date="2020-06-16T06:45:00Z">
              <w:tcPr>
                <w:tcW w:w="1136" w:type="dxa"/>
                <w:vAlign w:val="center"/>
                <w:hideMark/>
              </w:tcPr>
            </w:tcPrChange>
          </w:tcPr>
          <w:p w14:paraId="33AFF860"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6209</w:t>
            </w:r>
          </w:p>
        </w:tc>
        <w:tc>
          <w:tcPr>
            <w:tcW w:w="1217" w:type="dxa"/>
            <w:vAlign w:val="center"/>
            <w:hideMark/>
            <w:tcPrChange w:id="9895" w:author="Sam Dent" w:date="2020-06-16T06:45:00Z">
              <w:tcPr>
                <w:tcW w:w="1509" w:type="dxa"/>
                <w:vAlign w:val="center"/>
                <w:hideMark/>
              </w:tcPr>
            </w:tcPrChange>
          </w:tcPr>
          <w:p w14:paraId="00D84B47"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5745</w:t>
            </w:r>
          </w:p>
        </w:tc>
        <w:tc>
          <w:tcPr>
            <w:tcW w:w="1079" w:type="dxa"/>
            <w:vAlign w:val="center"/>
            <w:hideMark/>
            <w:tcPrChange w:id="9896" w:author="Sam Dent" w:date="2020-06-16T06:45:00Z">
              <w:tcPr>
                <w:tcW w:w="1191" w:type="dxa"/>
                <w:vAlign w:val="center"/>
                <w:hideMark/>
              </w:tcPr>
            </w:tcPrChange>
          </w:tcPr>
          <w:p w14:paraId="04CC9274" w14:textId="1E04EDC7" w:rsidR="00206F9B" w:rsidRPr="00E432E0" w:rsidRDefault="00206F9B" w:rsidP="00206F9B">
            <w:pPr>
              <w:spacing w:after="0"/>
              <w:jc w:val="center"/>
              <w:rPr>
                <w:rFonts w:ascii="Calibri" w:hAnsi="Calibri"/>
                <w:color w:val="000000"/>
                <w:szCs w:val="20"/>
              </w:rPr>
            </w:pPr>
            <w:r>
              <w:rPr>
                <w:rFonts w:ascii="Calibri" w:hAnsi="Calibri"/>
                <w:color w:val="000000"/>
                <w:szCs w:val="20"/>
              </w:rPr>
              <w:t>72.9</w:t>
            </w:r>
          </w:p>
        </w:tc>
        <w:tc>
          <w:tcPr>
            <w:tcW w:w="1256" w:type="dxa"/>
            <w:vAlign w:val="center"/>
            <w:hideMark/>
            <w:tcPrChange w:id="9897" w:author="Sam Dent" w:date="2020-06-16T06:45:00Z">
              <w:tcPr>
                <w:tcW w:w="1319" w:type="dxa"/>
                <w:vAlign w:val="center"/>
                <w:hideMark/>
              </w:tcPr>
            </w:tcPrChange>
          </w:tcPr>
          <w:p w14:paraId="371B0D56"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300.0</w:t>
            </w:r>
          </w:p>
        </w:tc>
        <w:tc>
          <w:tcPr>
            <w:tcW w:w="1282" w:type="dxa"/>
            <w:vAlign w:val="center"/>
            <w:tcPrChange w:id="9898" w:author="Sam Dent" w:date="2020-06-16T06:45:00Z">
              <w:tcPr>
                <w:tcW w:w="1282" w:type="dxa"/>
                <w:vAlign w:val="center"/>
              </w:tcPr>
            </w:tcPrChange>
          </w:tcPr>
          <w:p w14:paraId="23458CF9" w14:textId="3AB533FB" w:rsidR="00206F9B" w:rsidRDefault="00206F9B" w:rsidP="00206F9B">
            <w:pPr>
              <w:spacing w:after="0"/>
              <w:jc w:val="center"/>
              <w:rPr>
                <w:rFonts w:ascii="Calibri" w:hAnsi="Calibri"/>
                <w:color w:val="000000"/>
                <w:szCs w:val="20"/>
              </w:rPr>
            </w:pPr>
            <w:ins w:id="9899" w:author="Sam Dent" w:date="2020-06-16T06:44:00Z">
              <w:r>
                <w:rPr>
                  <w:rFonts w:ascii="Calibri" w:hAnsi="Calibri" w:cs="Calibri"/>
                  <w:color w:val="000000"/>
                  <w:szCs w:val="20"/>
                </w:rPr>
                <w:t>129.7</w:t>
              </w:r>
            </w:ins>
          </w:p>
        </w:tc>
        <w:tc>
          <w:tcPr>
            <w:tcW w:w="1085" w:type="dxa"/>
            <w:vAlign w:val="center"/>
            <w:hideMark/>
            <w:tcPrChange w:id="9900" w:author="Sam Dent" w:date="2020-06-16T06:45:00Z">
              <w:tcPr>
                <w:tcW w:w="1211" w:type="dxa"/>
                <w:vAlign w:val="center"/>
                <w:hideMark/>
              </w:tcPr>
            </w:tcPrChange>
          </w:tcPr>
          <w:p w14:paraId="23DB6D20" w14:textId="1DAA2476" w:rsidR="00206F9B" w:rsidRPr="00E432E0" w:rsidRDefault="00206F9B" w:rsidP="00206F9B">
            <w:pPr>
              <w:spacing w:after="0"/>
              <w:jc w:val="center"/>
              <w:rPr>
                <w:rFonts w:ascii="Calibri" w:hAnsi="Calibri"/>
                <w:color w:val="000000"/>
                <w:szCs w:val="20"/>
              </w:rPr>
            </w:pPr>
            <w:r>
              <w:rPr>
                <w:rFonts w:ascii="Calibri" w:hAnsi="Calibri"/>
                <w:color w:val="000000"/>
                <w:szCs w:val="20"/>
              </w:rPr>
              <w:t>227.1</w:t>
            </w:r>
          </w:p>
        </w:tc>
        <w:tc>
          <w:tcPr>
            <w:tcW w:w="1282" w:type="dxa"/>
            <w:vAlign w:val="center"/>
            <w:tcPrChange w:id="9901" w:author="Sam Dent" w:date="2020-06-16T06:45:00Z">
              <w:tcPr>
                <w:tcW w:w="1211" w:type="dxa"/>
              </w:tcPr>
            </w:tcPrChange>
          </w:tcPr>
          <w:p w14:paraId="1C80E41B" w14:textId="3A378D4D" w:rsidR="00206F9B" w:rsidRDefault="00206F9B" w:rsidP="00206F9B">
            <w:pPr>
              <w:spacing w:after="0"/>
              <w:jc w:val="center"/>
              <w:rPr>
                <w:rFonts w:ascii="Calibri" w:hAnsi="Calibri"/>
                <w:color w:val="000000"/>
                <w:szCs w:val="20"/>
              </w:rPr>
            </w:pPr>
            <w:ins w:id="9902" w:author="Sam Dent" w:date="2020-06-16T06:45:00Z">
              <w:r>
                <w:rPr>
                  <w:rFonts w:ascii="Calibri" w:hAnsi="Calibri" w:cs="Calibri"/>
                  <w:color w:val="000000"/>
                  <w:szCs w:val="20"/>
                </w:rPr>
                <w:t>56.8</w:t>
              </w:r>
            </w:ins>
          </w:p>
        </w:tc>
      </w:tr>
      <w:tr w:rsidR="00206F9B" w:rsidRPr="00E432E0" w14:paraId="1C119F09" w14:textId="65DB5E58" w:rsidTr="00206F9B">
        <w:trPr>
          <w:trHeight w:val="20"/>
          <w:jc w:val="center"/>
          <w:trPrChange w:id="9903" w:author="Sam Dent" w:date="2020-06-16T06:45:00Z">
            <w:trPr>
              <w:trHeight w:val="20"/>
              <w:jc w:val="center"/>
            </w:trPr>
          </w:trPrChange>
        </w:trPr>
        <w:tc>
          <w:tcPr>
            <w:tcW w:w="1065" w:type="dxa"/>
            <w:vAlign w:val="center"/>
            <w:hideMark/>
            <w:tcPrChange w:id="9904" w:author="Sam Dent" w:date="2020-06-16T06:45:00Z">
              <w:tcPr>
                <w:tcW w:w="1150" w:type="dxa"/>
                <w:vAlign w:val="center"/>
                <w:hideMark/>
              </w:tcPr>
            </w:tcPrChange>
          </w:tcPr>
          <w:p w14:paraId="38AB6BDA" w14:textId="2678C038" w:rsidR="00206F9B" w:rsidRPr="00E432E0" w:rsidRDefault="00206F9B" w:rsidP="00206F9B">
            <w:pPr>
              <w:spacing w:after="0"/>
              <w:jc w:val="center"/>
              <w:rPr>
                <w:rFonts w:ascii="Calibri" w:hAnsi="Calibri"/>
                <w:color w:val="000000"/>
                <w:szCs w:val="20"/>
              </w:rPr>
            </w:pPr>
            <w:r>
              <w:rPr>
                <w:rFonts w:ascii="Calibri" w:hAnsi="Calibri"/>
                <w:color w:val="000000"/>
                <w:szCs w:val="20"/>
              </w:rPr>
              <w:t>3301</w:t>
            </w:r>
          </w:p>
        </w:tc>
        <w:tc>
          <w:tcPr>
            <w:tcW w:w="1084" w:type="dxa"/>
            <w:vAlign w:val="center"/>
            <w:hideMark/>
            <w:tcPrChange w:id="9905" w:author="Sam Dent" w:date="2020-06-16T06:45:00Z">
              <w:tcPr>
                <w:tcW w:w="1136" w:type="dxa"/>
                <w:vAlign w:val="center"/>
                <w:hideMark/>
              </w:tcPr>
            </w:tcPrChange>
          </w:tcPr>
          <w:p w14:paraId="23555640"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5279</w:t>
            </w:r>
          </w:p>
        </w:tc>
        <w:tc>
          <w:tcPr>
            <w:tcW w:w="1217" w:type="dxa"/>
            <w:vAlign w:val="center"/>
            <w:hideMark/>
            <w:tcPrChange w:id="9906" w:author="Sam Dent" w:date="2020-06-16T06:45:00Z">
              <w:tcPr>
                <w:tcW w:w="1509" w:type="dxa"/>
                <w:vAlign w:val="center"/>
                <w:hideMark/>
              </w:tcPr>
            </w:tcPrChange>
          </w:tcPr>
          <w:p w14:paraId="1BDA96BD" w14:textId="0172E8D5" w:rsidR="00206F9B" w:rsidRPr="00E432E0" w:rsidRDefault="00206F9B" w:rsidP="00206F9B">
            <w:pPr>
              <w:spacing w:after="0"/>
              <w:jc w:val="center"/>
              <w:rPr>
                <w:rFonts w:ascii="Calibri" w:hAnsi="Calibri"/>
                <w:color w:val="000000"/>
                <w:szCs w:val="20"/>
              </w:rPr>
            </w:pPr>
            <w:r>
              <w:rPr>
                <w:rFonts w:ascii="Calibri" w:hAnsi="Calibri"/>
                <w:color w:val="000000"/>
                <w:szCs w:val="20"/>
              </w:rPr>
              <w:t>4290</w:t>
            </w:r>
          </w:p>
        </w:tc>
        <w:tc>
          <w:tcPr>
            <w:tcW w:w="1079" w:type="dxa"/>
            <w:vAlign w:val="center"/>
            <w:hideMark/>
            <w:tcPrChange w:id="9907" w:author="Sam Dent" w:date="2020-06-16T06:45:00Z">
              <w:tcPr>
                <w:tcW w:w="1191" w:type="dxa"/>
                <w:vAlign w:val="center"/>
                <w:hideMark/>
              </w:tcPr>
            </w:tcPrChange>
          </w:tcPr>
          <w:p w14:paraId="2BD5A10F" w14:textId="305AE79B" w:rsidR="00206F9B" w:rsidRPr="00E432E0" w:rsidRDefault="00206F9B" w:rsidP="00206F9B">
            <w:pPr>
              <w:spacing w:after="0"/>
              <w:jc w:val="center"/>
              <w:rPr>
                <w:rFonts w:ascii="Calibri" w:hAnsi="Calibri"/>
                <w:color w:val="000000"/>
                <w:szCs w:val="20"/>
              </w:rPr>
            </w:pPr>
            <w:r>
              <w:rPr>
                <w:rFonts w:ascii="Calibri" w:hAnsi="Calibri"/>
                <w:color w:val="000000"/>
                <w:szCs w:val="20"/>
              </w:rPr>
              <w:t>54.5</w:t>
            </w:r>
          </w:p>
        </w:tc>
        <w:tc>
          <w:tcPr>
            <w:tcW w:w="1256" w:type="dxa"/>
            <w:vAlign w:val="center"/>
            <w:hideMark/>
            <w:tcPrChange w:id="9908" w:author="Sam Dent" w:date="2020-06-16T06:45:00Z">
              <w:tcPr>
                <w:tcW w:w="1319" w:type="dxa"/>
                <w:vAlign w:val="center"/>
                <w:hideMark/>
              </w:tcPr>
            </w:tcPrChange>
          </w:tcPr>
          <w:p w14:paraId="3D909278"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200.0</w:t>
            </w:r>
          </w:p>
        </w:tc>
        <w:tc>
          <w:tcPr>
            <w:tcW w:w="1282" w:type="dxa"/>
            <w:vAlign w:val="center"/>
            <w:tcPrChange w:id="9909" w:author="Sam Dent" w:date="2020-06-16T06:45:00Z">
              <w:tcPr>
                <w:tcW w:w="1282" w:type="dxa"/>
                <w:vAlign w:val="center"/>
              </w:tcPr>
            </w:tcPrChange>
          </w:tcPr>
          <w:p w14:paraId="676565FA" w14:textId="549802F8" w:rsidR="00206F9B" w:rsidRDefault="00206F9B" w:rsidP="00206F9B">
            <w:pPr>
              <w:spacing w:after="0"/>
              <w:jc w:val="center"/>
              <w:rPr>
                <w:rFonts w:ascii="Calibri" w:hAnsi="Calibri"/>
                <w:color w:val="000000"/>
                <w:szCs w:val="20"/>
              </w:rPr>
            </w:pPr>
            <w:ins w:id="9910" w:author="Sam Dent" w:date="2020-06-16T06:44:00Z">
              <w:r>
                <w:rPr>
                  <w:rFonts w:ascii="Calibri" w:hAnsi="Calibri" w:cs="Calibri"/>
                  <w:color w:val="000000"/>
                  <w:szCs w:val="20"/>
                </w:rPr>
                <w:t>90.9</w:t>
              </w:r>
            </w:ins>
          </w:p>
        </w:tc>
        <w:tc>
          <w:tcPr>
            <w:tcW w:w="1085" w:type="dxa"/>
            <w:vAlign w:val="center"/>
            <w:hideMark/>
            <w:tcPrChange w:id="9911" w:author="Sam Dent" w:date="2020-06-16T06:45:00Z">
              <w:tcPr>
                <w:tcW w:w="1211" w:type="dxa"/>
                <w:vAlign w:val="center"/>
                <w:hideMark/>
              </w:tcPr>
            </w:tcPrChange>
          </w:tcPr>
          <w:p w14:paraId="6E4FCD26" w14:textId="598BE88E" w:rsidR="00206F9B" w:rsidRPr="00E432E0" w:rsidRDefault="00206F9B" w:rsidP="00206F9B">
            <w:pPr>
              <w:spacing w:after="0"/>
              <w:jc w:val="center"/>
              <w:rPr>
                <w:rFonts w:ascii="Calibri" w:hAnsi="Calibri"/>
                <w:color w:val="000000"/>
                <w:szCs w:val="20"/>
              </w:rPr>
            </w:pPr>
            <w:r>
              <w:rPr>
                <w:rFonts w:ascii="Calibri" w:hAnsi="Calibri"/>
                <w:color w:val="000000"/>
                <w:szCs w:val="20"/>
              </w:rPr>
              <w:t>145.5</w:t>
            </w:r>
          </w:p>
        </w:tc>
        <w:tc>
          <w:tcPr>
            <w:tcW w:w="1282" w:type="dxa"/>
            <w:vAlign w:val="center"/>
            <w:tcPrChange w:id="9912" w:author="Sam Dent" w:date="2020-06-16T06:45:00Z">
              <w:tcPr>
                <w:tcW w:w="1211" w:type="dxa"/>
              </w:tcPr>
            </w:tcPrChange>
          </w:tcPr>
          <w:p w14:paraId="2BBF3C53" w14:textId="0034A0F0" w:rsidR="00206F9B" w:rsidRDefault="00206F9B" w:rsidP="00206F9B">
            <w:pPr>
              <w:spacing w:after="0"/>
              <w:jc w:val="center"/>
              <w:rPr>
                <w:rFonts w:ascii="Calibri" w:hAnsi="Calibri"/>
                <w:color w:val="000000"/>
                <w:szCs w:val="20"/>
              </w:rPr>
            </w:pPr>
            <w:ins w:id="9913" w:author="Sam Dent" w:date="2020-06-16T06:45:00Z">
              <w:r>
                <w:rPr>
                  <w:rFonts w:ascii="Calibri" w:hAnsi="Calibri" w:cs="Calibri"/>
                  <w:color w:val="000000"/>
                  <w:szCs w:val="20"/>
                </w:rPr>
                <w:t>36.4</w:t>
              </w:r>
            </w:ins>
          </w:p>
        </w:tc>
      </w:tr>
      <w:tr w:rsidR="00206F9B" w:rsidRPr="00E432E0" w14:paraId="63BACB09" w14:textId="50A83481" w:rsidTr="00206F9B">
        <w:trPr>
          <w:trHeight w:val="20"/>
          <w:jc w:val="center"/>
          <w:trPrChange w:id="9914" w:author="Sam Dent" w:date="2020-06-16T06:45:00Z">
            <w:trPr>
              <w:trHeight w:val="20"/>
              <w:jc w:val="center"/>
            </w:trPr>
          </w:trPrChange>
        </w:trPr>
        <w:tc>
          <w:tcPr>
            <w:tcW w:w="1065" w:type="dxa"/>
            <w:vAlign w:val="center"/>
            <w:hideMark/>
            <w:tcPrChange w:id="9915" w:author="Sam Dent" w:date="2020-06-16T06:45:00Z">
              <w:tcPr>
                <w:tcW w:w="1150" w:type="dxa"/>
                <w:vAlign w:val="center"/>
                <w:hideMark/>
              </w:tcPr>
            </w:tcPrChange>
          </w:tcPr>
          <w:p w14:paraId="6B0EEF10"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2601</w:t>
            </w:r>
          </w:p>
        </w:tc>
        <w:tc>
          <w:tcPr>
            <w:tcW w:w="1084" w:type="dxa"/>
            <w:vAlign w:val="center"/>
            <w:hideMark/>
            <w:tcPrChange w:id="9916" w:author="Sam Dent" w:date="2020-06-16T06:45:00Z">
              <w:tcPr>
                <w:tcW w:w="1136" w:type="dxa"/>
                <w:vAlign w:val="center"/>
                <w:hideMark/>
              </w:tcPr>
            </w:tcPrChange>
          </w:tcPr>
          <w:p w14:paraId="36F62E00" w14:textId="7984340D" w:rsidR="00206F9B" w:rsidRPr="00E432E0" w:rsidRDefault="00206F9B" w:rsidP="00206F9B">
            <w:pPr>
              <w:spacing w:after="0"/>
              <w:jc w:val="center"/>
              <w:rPr>
                <w:rFonts w:ascii="Calibri" w:hAnsi="Calibri"/>
                <w:color w:val="000000"/>
                <w:szCs w:val="20"/>
              </w:rPr>
            </w:pPr>
            <w:r>
              <w:rPr>
                <w:rFonts w:ascii="Calibri" w:hAnsi="Calibri"/>
                <w:color w:val="000000"/>
                <w:szCs w:val="20"/>
              </w:rPr>
              <w:t>3300</w:t>
            </w:r>
          </w:p>
        </w:tc>
        <w:tc>
          <w:tcPr>
            <w:tcW w:w="1217" w:type="dxa"/>
            <w:vAlign w:val="center"/>
            <w:hideMark/>
            <w:tcPrChange w:id="9917" w:author="Sam Dent" w:date="2020-06-16T06:45:00Z">
              <w:tcPr>
                <w:tcW w:w="1509" w:type="dxa"/>
                <w:vAlign w:val="center"/>
                <w:hideMark/>
              </w:tcPr>
            </w:tcPrChange>
          </w:tcPr>
          <w:p w14:paraId="1D4F9323" w14:textId="5FCDCC5C" w:rsidR="00206F9B" w:rsidRPr="00E432E0" w:rsidRDefault="00206F9B" w:rsidP="00206F9B">
            <w:pPr>
              <w:spacing w:after="0"/>
              <w:jc w:val="center"/>
              <w:rPr>
                <w:rFonts w:ascii="Calibri" w:hAnsi="Calibri"/>
                <w:color w:val="000000"/>
                <w:szCs w:val="20"/>
              </w:rPr>
            </w:pPr>
            <w:r>
              <w:rPr>
                <w:rFonts w:ascii="Calibri" w:hAnsi="Calibri"/>
                <w:color w:val="000000"/>
                <w:szCs w:val="20"/>
              </w:rPr>
              <w:t>2951</w:t>
            </w:r>
          </w:p>
        </w:tc>
        <w:tc>
          <w:tcPr>
            <w:tcW w:w="1079" w:type="dxa"/>
            <w:vAlign w:val="center"/>
            <w:hideMark/>
            <w:tcPrChange w:id="9918" w:author="Sam Dent" w:date="2020-06-16T06:45:00Z">
              <w:tcPr>
                <w:tcW w:w="1191" w:type="dxa"/>
                <w:vAlign w:val="center"/>
                <w:hideMark/>
              </w:tcPr>
            </w:tcPrChange>
          </w:tcPr>
          <w:p w14:paraId="10CC7717" w14:textId="7525C627" w:rsidR="00206F9B" w:rsidRPr="00E432E0" w:rsidRDefault="00206F9B" w:rsidP="00206F9B">
            <w:pPr>
              <w:spacing w:after="0"/>
              <w:jc w:val="center"/>
              <w:rPr>
                <w:rFonts w:ascii="Calibri" w:hAnsi="Calibri"/>
                <w:color w:val="000000"/>
                <w:szCs w:val="20"/>
              </w:rPr>
            </w:pPr>
            <w:r>
              <w:rPr>
                <w:rFonts w:ascii="Calibri" w:hAnsi="Calibri"/>
                <w:color w:val="000000"/>
                <w:szCs w:val="20"/>
              </w:rPr>
              <w:t>37.5</w:t>
            </w:r>
          </w:p>
        </w:tc>
        <w:tc>
          <w:tcPr>
            <w:tcW w:w="1256" w:type="dxa"/>
            <w:vAlign w:val="center"/>
            <w:hideMark/>
            <w:tcPrChange w:id="9919" w:author="Sam Dent" w:date="2020-06-16T06:45:00Z">
              <w:tcPr>
                <w:tcW w:w="1319" w:type="dxa"/>
                <w:vAlign w:val="center"/>
                <w:hideMark/>
              </w:tcPr>
            </w:tcPrChange>
          </w:tcPr>
          <w:p w14:paraId="0F016AE0"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150.0</w:t>
            </w:r>
          </w:p>
        </w:tc>
        <w:tc>
          <w:tcPr>
            <w:tcW w:w="1282" w:type="dxa"/>
            <w:vAlign w:val="center"/>
            <w:tcPrChange w:id="9920" w:author="Sam Dent" w:date="2020-06-16T06:45:00Z">
              <w:tcPr>
                <w:tcW w:w="1282" w:type="dxa"/>
                <w:vAlign w:val="center"/>
              </w:tcPr>
            </w:tcPrChange>
          </w:tcPr>
          <w:p w14:paraId="42C388B6" w14:textId="66B6B550" w:rsidR="00206F9B" w:rsidRDefault="00206F9B" w:rsidP="00206F9B">
            <w:pPr>
              <w:spacing w:after="0"/>
              <w:jc w:val="center"/>
              <w:rPr>
                <w:rFonts w:ascii="Calibri" w:hAnsi="Calibri"/>
                <w:color w:val="000000"/>
                <w:szCs w:val="20"/>
              </w:rPr>
            </w:pPr>
            <w:ins w:id="9921" w:author="Sam Dent" w:date="2020-06-16T06:44:00Z">
              <w:r>
                <w:rPr>
                  <w:rFonts w:ascii="Calibri" w:hAnsi="Calibri" w:cs="Calibri"/>
                  <w:color w:val="000000"/>
                  <w:szCs w:val="20"/>
                </w:rPr>
                <w:t>65.6</w:t>
              </w:r>
            </w:ins>
          </w:p>
        </w:tc>
        <w:tc>
          <w:tcPr>
            <w:tcW w:w="1085" w:type="dxa"/>
            <w:vAlign w:val="center"/>
            <w:hideMark/>
            <w:tcPrChange w:id="9922" w:author="Sam Dent" w:date="2020-06-16T06:45:00Z">
              <w:tcPr>
                <w:tcW w:w="1211" w:type="dxa"/>
                <w:vAlign w:val="center"/>
                <w:hideMark/>
              </w:tcPr>
            </w:tcPrChange>
          </w:tcPr>
          <w:p w14:paraId="446DCBB9" w14:textId="7EA60966" w:rsidR="00206F9B" w:rsidRPr="00E432E0" w:rsidRDefault="00206F9B" w:rsidP="00206F9B">
            <w:pPr>
              <w:spacing w:after="0"/>
              <w:jc w:val="center"/>
              <w:rPr>
                <w:rFonts w:ascii="Calibri" w:hAnsi="Calibri"/>
                <w:color w:val="000000"/>
                <w:szCs w:val="20"/>
              </w:rPr>
            </w:pPr>
            <w:r>
              <w:rPr>
                <w:rFonts w:ascii="Calibri" w:hAnsi="Calibri"/>
                <w:color w:val="000000"/>
                <w:szCs w:val="20"/>
              </w:rPr>
              <w:t>112.5</w:t>
            </w:r>
          </w:p>
        </w:tc>
        <w:tc>
          <w:tcPr>
            <w:tcW w:w="1282" w:type="dxa"/>
            <w:vAlign w:val="center"/>
            <w:tcPrChange w:id="9923" w:author="Sam Dent" w:date="2020-06-16T06:45:00Z">
              <w:tcPr>
                <w:tcW w:w="1211" w:type="dxa"/>
              </w:tcPr>
            </w:tcPrChange>
          </w:tcPr>
          <w:p w14:paraId="5FF31E64" w14:textId="7E0EC21E" w:rsidR="00206F9B" w:rsidRDefault="00206F9B" w:rsidP="00206F9B">
            <w:pPr>
              <w:spacing w:after="0"/>
              <w:jc w:val="center"/>
              <w:rPr>
                <w:rFonts w:ascii="Calibri" w:hAnsi="Calibri"/>
                <w:color w:val="000000"/>
                <w:szCs w:val="20"/>
              </w:rPr>
            </w:pPr>
            <w:ins w:id="9924" w:author="Sam Dent" w:date="2020-06-16T06:45:00Z">
              <w:r>
                <w:rPr>
                  <w:rFonts w:ascii="Calibri" w:hAnsi="Calibri" w:cs="Calibri"/>
                  <w:color w:val="000000"/>
                  <w:szCs w:val="20"/>
                </w:rPr>
                <w:t>28.1</w:t>
              </w:r>
            </w:ins>
          </w:p>
        </w:tc>
      </w:tr>
      <w:tr w:rsidR="00206F9B" w:rsidRPr="00E432E0" w14:paraId="1D4FC12C" w14:textId="796618BF" w:rsidTr="00206F9B">
        <w:trPr>
          <w:trHeight w:val="20"/>
          <w:jc w:val="center"/>
          <w:trPrChange w:id="9925" w:author="Sam Dent" w:date="2020-06-16T06:45:00Z">
            <w:trPr>
              <w:trHeight w:val="20"/>
              <w:jc w:val="center"/>
            </w:trPr>
          </w:trPrChange>
        </w:trPr>
        <w:tc>
          <w:tcPr>
            <w:tcW w:w="1065" w:type="dxa"/>
            <w:vAlign w:val="center"/>
            <w:hideMark/>
            <w:tcPrChange w:id="9926" w:author="Sam Dent" w:date="2020-06-16T06:45:00Z">
              <w:tcPr>
                <w:tcW w:w="1150" w:type="dxa"/>
                <w:vAlign w:val="center"/>
                <w:hideMark/>
              </w:tcPr>
            </w:tcPrChange>
          </w:tcPr>
          <w:p w14:paraId="100C0BAA"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1490</w:t>
            </w:r>
          </w:p>
        </w:tc>
        <w:tc>
          <w:tcPr>
            <w:tcW w:w="1084" w:type="dxa"/>
            <w:vAlign w:val="center"/>
            <w:hideMark/>
            <w:tcPrChange w:id="9927" w:author="Sam Dent" w:date="2020-06-16T06:45:00Z">
              <w:tcPr>
                <w:tcW w:w="1136" w:type="dxa"/>
                <w:vAlign w:val="center"/>
                <w:hideMark/>
              </w:tcPr>
            </w:tcPrChange>
          </w:tcPr>
          <w:p w14:paraId="392821BF"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2600</w:t>
            </w:r>
          </w:p>
        </w:tc>
        <w:tc>
          <w:tcPr>
            <w:tcW w:w="1217" w:type="dxa"/>
            <w:vAlign w:val="center"/>
            <w:hideMark/>
            <w:tcPrChange w:id="9928" w:author="Sam Dent" w:date="2020-06-16T06:45:00Z">
              <w:tcPr>
                <w:tcW w:w="1509" w:type="dxa"/>
                <w:vAlign w:val="center"/>
                <w:hideMark/>
              </w:tcPr>
            </w:tcPrChange>
          </w:tcPr>
          <w:p w14:paraId="53A35D93" w14:textId="1C391F0C"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2045</w:t>
            </w:r>
          </w:p>
        </w:tc>
        <w:tc>
          <w:tcPr>
            <w:tcW w:w="1079" w:type="dxa"/>
            <w:vAlign w:val="center"/>
            <w:hideMark/>
            <w:tcPrChange w:id="9929" w:author="Sam Dent" w:date="2020-06-16T06:45:00Z">
              <w:tcPr>
                <w:tcW w:w="1191" w:type="dxa"/>
                <w:vAlign w:val="center"/>
                <w:hideMark/>
              </w:tcPr>
            </w:tcPrChange>
          </w:tcPr>
          <w:p w14:paraId="3D49AB4A" w14:textId="0B7CB435" w:rsidR="00206F9B" w:rsidRPr="00E432E0" w:rsidRDefault="00206F9B" w:rsidP="00206F9B">
            <w:pPr>
              <w:spacing w:after="0"/>
              <w:jc w:val="center"/>
              <w:rPr>
                <w:rFonts w:ascii="Calibri" w:hAnsi="Calibri"/>
                <w:color w:val="000000"/>
                <w:szCs w:val="20"/>
              </w:rPr>
            </w:pPr>
            <w:r>
              <w:rPr>
                <w:rFonts w:ascii="Calibri" w:hAnsi="Calibri"/>
                <w:color w:val="000000"/>
                <w:szCs w:val="20"/>
              </w:rPr>
              <w:t>26.0</w:t>
            </w:r>
          </w:p>
        </w:tc>
        <w:tc>
          <w:tcPr>
            <w:tcW w:w="1256" w:type="dxa"/>
            <w:vAlign w:val="center"/>
            <w:hideMark/>
            <w:tcPrChange w:id="9930" w:author="Sam Dent" w:date="2020-06-16T06:45:00Z">
              <w:tcPr>
                <w:tcW w:w="1319" w:type="dxa"/>
                <w:vAlign w:val="center"/>
                <w:hideMark/>
              </w:tcPr>
            </w:tcPrChange>
          </w:tcPr>
          <w:p w14:paraId="4E3D1C62"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72.0</w:t>
            </w:r>
          </w:p>
        </w:tc>
        <w:tc>
          <w:tcPr>
            <w:tcW w:w="1282" w:type="dxa"/>
            <w:vAlign w:val="center"/>
            <w:tcPrChange w:id="9931" w:author="Sam Dent" w:date="2020-06-16T06:45:00Z">
              <w:tcPr>
                <w:tcW w:w="1282" w:type="dxa"/>
                <w:vAlign w:val="center"/>
              </w:tcPr>
            </w:tcPrChange>
          </w:tcPr>
          <w:p w14:paraId="02460F7B" w14:textId="0A56BA5F" w:rsidR="00206F9B" w:rsidRDefault="00206F9B" w:rsidP="00206F9B">
            <w:pPr>
              <w:spacing w:after="0"/>
              <w:jc w:val="center"/>
              <w:rPr>
                <w:rFonts w:ascii="Calibri" w:hAnsi="Calibri"/>
                <w:color w:val="000000"/>
                <w:szCs w:val="20"/>
              </w:rPr>
            </w:pPr>
            <w:ins w:id="9932" w:author="Sam Dent" w:date="2020-06-16T06:44:00Z">
              <w:r>
                <w:rPr>
                  <w:rFonts w:ascii="Calibri" w:hAnsi="Calibri" w:cs="Calibri"/>
                  <w:color w:val="000000"/>
                  <w:szCs w:val="20"/>
                </w:rPr>
                <w:t>37.5</w:t>
              </w:r>
            </w:ins>
          </w:p>
        </w:tc>
        <w:tc>
          <w:tcPr>
            <w:tcW w:w="1085" w:type="dxa"/>
            <w:vAlign w:val="center"/>
            <w:hideMark/>
            <w:tcPrChange w:id="9933" w:author="Sam Dent" w:date="2020-06-16T06:45:00Z">
              <w:tcPr>
                <w:tcW w:w="1211" w:type="dxa"/>
                <w:vAlign w:val="center"/>
                <w:hideMark/>
              </w:tcPr>
            </w:tcPrChange>
          </w:tcPr>
          <w:p w14:paraId="1976C807" w14:textId="3DBFCDC7" w:rsidR="00206F9B" w:rsidRPr="00E432E0" w:rsidRDefault="00206F9B" w:rsidP="00206F9B">
            <w:pPr>
              <w:spacing w:after="0"/>
              <w:jc w:val="center"/>
              <w:rPr>
                <w:rFonts w:ascii="Calibri" w:hAnsi="Calibri"/>
                <w:color w:val="000000"/>
                <w:szCs w:val="20"/>
              </w:rPr>
            </w:pPr>
            <w:r>
              <w:rPr>
                <w:rFonts w:ascii="Calibri" w:hAnsi="Calibri"/>
                <w:color w:val="000000"/>
                <w:szCs w:val="20"/>
              </w:rPr>
              <w:t>46.0</w:t>
            </w:r>
          </w:p>
        </w:tc>
        <w:tc>
          <w:tcPr>
            <w:tcW w:w="1282" w:type="dxa"/>
            <w:vAlign w:val="center"/>
            <w:tcPrChange w:id="9934" w:author="Sam Dent" w:date="2020-06-16T06:45:00Z">
              <w:tcPr>
                <w:tcW w:w="1211" w:type="dxa"/>
              </w:tcPr>
            </w:tcPrChange>
          </w:tcPr>
          <w:p w14:paraId="5CD03D36" w14:textId="1739FC2D" w:rsidR="00206F9B" w:rsidRDefault="00206F9B" w:rsidP="00206F9B">
            <w:pPr>
              <w:spacing w:after="0"/>
              <w:jc w:val="center"/>
              <w:rPr>
                <w:rFonts w:ascii="Calibri" w:hAnsi="Calibri"/>
                <w:color w:val="000000"/>
                <w:szCs w:val="20"/>
              </w:rPr>
            </w:pPr>
            <w:ins w:id="9935" w:author="Sam Dent" w:date="2020-06-16T06:45:00Z">
              <w:r>
                <w:rPr>
                  <w:rFonts w:ascii="Calibri" w:hAnsi="Calibri" w:cs="Calibri"/>
                  <w:color w:val="000000"/>
                  <w:szCs w:val="20"/>
                </w:rPr>
                <w:t>11.5</w:t>
              </w:r>
            </w:ins>
          </w:p>
        </w:tc>
      </w:tr>
      <w:tr w:rsidR="00206F9B" w:rsidRPr="00E432E0" w14:paraId="597A7794" w14:textId="157A0C12" w:rsidTr="00206F9B">
        <w:trPr>
          <w:trHeight w:val="20"/>
          <w:jc w:val="center"/>
          <w:trPrChange w:id="9936" w:author="Sam Dent" w:date="2020-06-16T06:45:00Z">
            <w:trPr>
              <w:trHeight w:val="20"/>
              <w:jc w:val="center"/>
            </w:trPr>
          </w:trPrChange>
        </w:trPr>
        <w:tc>
          <w:tcPr>
            <w:tcW w:w="1065" w:type="dxa"/>
            <w:vAlign w:val="center"/>
            <w:hideMark/>
            <w:tcPrChange w:id="9937" w:author="Sam Dent" w:date="2020-06-16T06:45:00Z">
              <w:tcPr>
                <w:tcW w:w="1150" w:type="dxa"/>
                <w:vAlign w:val="center"/>
                <w:hideMark/>
              </w:tcPr>
            </w:tcPrChange>
          </w:tcPr>
          <w:p w14:paraId="17B26A56"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1050</w:t>
            </w:r>
          </w:p>
        </w:tc>
        <w:tc>
          <w:tcPr>
            <w:tcW w:w="1084" w:type="dxa"/>
            <w:vAlign w:val="center"/>
            <w:hideMark/>
            <w:tcPrChange w:id="9938" w:author="Sam Dent" w:date="2020-06-16T06:45:00Z">
              <w:tcPr>
                <w:tcW w:w="1136" w:type="dxa"/>
                <w:vAlign w:val="center"/>
                <w:hideMark/>
              </w:tcPr>
            </w:tcPrChange>
          </w:tcPr>
          <w:p w14:paraId="32A6254F"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1489</w:t>
            </w:r>
          </w:p>
        </w:tc>
        <w:tc>
          <w:tcPr>
            <w:tcW w:w="1217" w:type="dxa"/>
            <w:vAlign w:val="center"/>
            <w:hideMark/>
            <w:tcPrChange w:id="9939" w:author="Sam Dent" w:date="2020-06-16T06:45:00Z">
              <w:tcPr>
                <w:tcW w:w="1509" w:type="dxa"/>
                <w:vAlign w:val="center"/>
                <w:hideMark/>
              </w:tcPr>
            </w:tcPrChange>
          </w:tcPr>
          <w:p w14:paraId="2AF206CA"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1270</w:t>
            </w:r>
          </w:p>
        </w:tc>
        <w:tc>
          <w:tcPr>
            <w:tcW w:w="1079" w:type="dxa"/>
            <w:vAlign w:val="center"/>
            <w:hideMark/>
            <w:tcPrChange w:id="9940" w:author="Sam Dent" w:date="2020-06-16T06:45:00Z">
              <w:tcPr>
                <w:tcW w:w="1191" w:type="dxa"/>
                <w:vAlign w:val="center"/>
                <w:hideMark/>
              </w:tcPr>
            </w:tcPrChange>
          </w:tcPr>
          <w:p w14:paraId="21FB4AFA" w14:textId="20CE59B0" w:rsidR="00206F9B" w:rsidRPr="00E432E0" w:rsidRDefault="00206F9B" w:rsidP="00206F9B">
            <w:pPr>
              <w:spacing w:after="0"/>
              <w:jc w:val="center"/>
              <w:rPr>
                <w:rFonts w:ascii="Calibri" w:hAnsi="Calibri"/>
                <w:color w:val="000000"/>
                <w:szCs w:val="20"/>
              </w:rPr>
            </w:pPr>
            <w:r>
              <w:rPr>
                <w:rFonts w:ascii="Calibri" w:hAnsi="Calibri"/>
                <w:color w:val="000000"/>
                <w:szCs w:val="20"/>
              </w:rPr>
              <w:t>16.1</w:t>
            </w:r>
          </w:p>
        </w:tc>
        <w:tc>
          <w:tcPr>
            <w:tcW w:w="1256" w:type="dxa"/>
            <w:vAlign w:val="center"/>
            <w:hideMark/>
            <w:tcPrChange w:id="9941" w:author="Sam Dent" w:date="2020-06-16T06:45:00Z">
              <w:tcPr>
                <w:tcW w:w="1319" w:type="dxa"/>
                <w:vAlign w:val="center"/>
                <w:hideMark/>
              </w:tcPr>
            </w:tcPrChange>
          </w:tcPr>
          <w:p w14:paraId="40781942"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53.0</w:t>
            </w:r>
          </w:p>
        </w:tc>
        <w:tc>
          <w:tcPr>
            <w:tcW w:w="1282" w:type="dxa"/>
            <w:vAlign w:val="center"/>
            <w:tcPrChange w:id="9942" w:author="Sam Dent" w:date="2020-06-16T06:45:00Z">
              <w:tcPr>
                <w:tcW w:w="1282" w:type="dxa"/>
                <w:vAlign w:val="center"/>
              </w:tcPr>
            </w:tcPrChange>
          </w:tcPr>
          <w:p w14:paraId="21A8A41D" w14:textId="3C388F1A" w:rsidR="00206F9B" w:rsidRDefault="00206F9B" w:rsidP="00206F9B">
            <w:pPr>
              <w:spacing w:after="0"/>
              <w:jc w:val="center"/>
              <w:rPr>
                <w:rFonts w:ascii="Calibri" w:hAnsi="Calibri"/>
                <w:color w:val="000000"/>
                <w:szCs w:val="20"/>
              </w:rPr>
            </w:pPr>
            <w:ins w:id="9943" w:author="Sam Dent" w:date="2020-06-16T06:44:00Z">
              <w:r>
                <w:rPr>
                  <w:rFonts w:ascii="Calibri" w:hAnsi="Calibri" w:cs="Calibri"/>
                  <w:color w:val="000000"/>
                  <w:szCs w:val="20"/>
                </w:rPr>
                <w:t>25.3</w:t>
              </w:r>
            </w:ins>
          </w:p>
        </w:tc>
        <w:tc>
          <w:tcPr>
            <w:tcW w:w="1085" w:type="dxa"/>
            <w:vAlign w:val="center"/>
            <w:hideMark/>
            <w:tcPrChange w:id="9944" w:author="Sam Dent" w:date="2020-06-16T06:45:00Z">
              <w:tcPr>
                <w:tcW w:w="1211" w:type="dxa"/>
                <w:vAlign w:val="center"/>
                <w:hideMark/>
              </w:tcPr>
            </w:tcPrChange>
          </w:tcPr>
          <w:p w14:paraId="5A6DDAE8" w14:textId="286E11AB" w:rsidR="00206F9B" w:rsidRPr="00E432E0" w:rsidRDefault="00206F9B" w:rsidP="00206F9B">
            <w:pPr>
              <w:spacing w:after="0"/>
              <w:jc w:val="center"/>
              <w:rPr>
                <w:rFonts w:ascii="Calibri" w:hAnsi="Calibri"/>
                <w:color w:val="000000"/>
                <w:szCs w:val="20"/>
              </w:rPr>
            </w:pPr>
            <w:r>
              <w:rPr>
                <w:rFonts w:ascii="Calibri" w:hAnsi="Calibri"/>
                <w:color w:val="000000"/>
                <w:szCs w:val="20"/>
              </w:rPr>
              <w:t>36.9</w:t>
            </w:r>
          </w:p>
        </w:tc>
        <w:tc>
          <w:tcPr>
            <w:tcW w:w="1282" w:type="dxa"/>
            <w:vAlign w:val="center"/>
            <w:tcPrChange w:id="9945" w:author="Sam Dent" w:date="2020-06-16T06:45:00Z">
              <w:tcPr>
                <w:tcW w:w="1211" w:type="dxa"/>
              </w:tcPr>
            </w:tcPrChange>
          </w:tcPr>
          <w:p w14:paraId="062DC04C" w14:textId="268C1534" w:rsidR="00206F9B" w:rsidRDefault="00206F9B" w:rsidP="00206F9B">
            <w:pPr>
              <w:spacing w:after="0"/>
              <w:jc w:val="center"/>
              <w:rPr>
                <w:rFonts w:ascii="Calibri" w:hAnsi="Calibri"/>
                <w:color w:val="000000"/>
                <w:szCs w:val="20"/>
              </w:rPr>
            </w:pPr>
            <w:ins w:id="9946" w:author="Sam Dent" w:date="2020-06-16T06:45:00Z">
              <w:r>
                <w:rPr>
                  <w:rFonts w:ascii="Calibri" w:hAnsi="Calibri" w:cs="Calibri"/>
                  <w:color w:val="000000"/>
                  <w:szCs w:val="20"/>
                </w:rPr>
                <w:t>9.2</w:t>
              </w:r>
            </w:ins>
          </w:p>
        </w:tc>
      </w:tr>
      <w:tr w:rsidR="00206F9B" w:rsidRPr="00E432E0" w14:paraId="415EC582" w14:textId="0215F105" w:rsidTr="00206F9B">
        <w:trPr>
          <w:trHeight w:val="20"/>
          <w:jc w:val="center"/>
          <w:trPrChange w:id="9947" w:author="Sam Dent" w:date="2020-06-16T06:45:00Z">
            <w:trPr>
              <w:trHeight w:val="20"/>
              <w:jc w:val="center"/>
            </w:trPr>
          </w:trPrChange>
        </w:trPr>
        <w:tc>
          <w:tcPr>
            <w:tcW w:w="1065" w:type="dxa"/>
            <w:vAlign w:val="center"/>
            <w:hideMark/>
            <w:tcPrChange w:id="9948" w:author="Sam Dent" w:date="2020-06-16T06:45:00Z">
              <w:tcPr>
                <w:tcW w:w="1150" w:type="dxa"/>
                <w:vAlign w:val="center"/>
                <w:hideMark/>
              </w:tcPr>
            </w:tcPrChange>
          </w:tcPr>
          <w:p w14:paraId="4A4A5E2E"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750</w:t>
            </w:r>
          </w:p>
        </w:tc>
        <w:tc>
          <w:tcPr>
            <w:tcW w:w="1084" w:type="dxa"/>
            <w:vAlign w:val="center"/>
            <w:hideMark/>
            <w:tcPrChange w:id="9949" w:author="Sam Dent" w:date="2020-06-16T06:45:00Z">
              <w:tcPr>
                <w:tcW w:w="1136" w:type="dxa"/>
                <w:vAlign w:val="center"/>
                <w:hideMark/>
              </w:tcPr>
            </w:tcPrChange>
          </w:tcPr>
          <w:p w14:paraId="220BD664"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1049</w:t>
            </w:r>
          </w:p>
        </w:tc>
        <w:tc>
          <w:tcPr>
            <w:tcW w:w="1217" w:type="dxa"/>
            <w:vAlign w:val="center"/>
            <w:hideMark/>
            <w:tcPrChange w:id="9950" w:author="Sam Dent" w:date="2020-06-16T06:45:00Z">
              <w:tcPr>
                <w:tcW w:w="1509" w:type="dxa"/>
                <w:vAlign w:val="center"/>
                <w:hideMark/>
              </w:tcPr>
            </w:tcPrChange>
          </w:tcPr>
          <w:p w14:paraId="3B2C7F56"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900</w:t>
            </w:r>
          </w:p>
        </w:tc>
        <w:tc>
          <w:tcPr>
            <w:tcW w:w="1079" w:type="dxa"/>
            <w:vAlign w:val="center"/>
            <w:hideMark/>
            <w:tcPrChange w:id="9951" w:author="Sam Dent" w:date="2020-06-16T06:45:00Z">
              <w:tcPr>
                <w:tcW w:w="1191" w:type="dxa"/>
                <w:vAlign w:val="center"/>
                <w:hideMark/>
              </w:tcPr>
            </w:tcPrChange>
          </w:tcPr>
          <w:p w14:paraId="351DEB3F" w14:textId="3572DF03" w:rsidR="00206F9B" w:rsidRPr="00E432E0" w:rsidRDefault="00206F9B" w:rsidP="00206F9B">
            <w:pPr>
              <w:spacing w:after="0"/>
              <w:jc w:val="center"/>
              <w:rPr>
                <w:rFonts w:ascii="Calibri" w:hAnsi="Calibri"/>
                <w:color w:val="000000"/>
                <w:szCs w:val="20"/>
              </w:rPr>
            </w:pPr>
            <w:r>
              <w:rPr>
                <w:rFonts w:ascii="Calibri" w:hAnsi="Calibri"/>
                <w:color w:val="000000"/>
                <w:szCs w:val="20"/>
              </w:rPr>
              <w:t>11.4</w:t>
            </w:r>
          </w:p>
        </w:tc>
        <w:tc>
          <w:tcPr>
            <w:tcW w:w="1256" w:type="dxa"/>
            <w:vAlign w:val="center"/>
            <w:hideMark/>
            <w:tcPrChange w:id="9952" w:author="Sam Dent" w:date="2020-06-16T06:45:00Z">
              <w:tcPr>
                <w:tcW w:w="1319" w:type="dxa"/>
                <w:vAlign w:val="center"/>
                <w:hideMark/>
              </w:tcPr>
            </w:tcPrChange>
          </w:tcPr>
          <w:p w14:paraId="57D6A408"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43.0</w:t>
            </w:r>
          </w:p>
        </w:tc>
        <w:tc>
          <w:tcPr>
            <w:tcW w:w="1282" w:type="dxa"/>
            <w:vAlign w:val="center"/>
            <w:tcPrChange w:id="9953" w:author="Sam Dent" w:date="2020-06-16T06:45:00Z">
              <w:tcPr>
                <w:tcW w:w="1282" w:type="dxa"/>
                <w:vAlign w:val="center"/>
              </w:tcPr>
            </w:tcPrChange>
          </w:tcPr>
          <w:p w14:paraId="64119F83" w14:textId="60D6A1F3" w:rsidR="00206F9B" w:rsidRDefault="00206F9B" w:rsidP="00206F9B">
            <w:pPr>
              <w:spacing w:after="0"/>
              <w:jc w:val="center"/>
              <w:rPr>
                <w:rFonts w:ascii="Calibri" w:hAnsi="Calibri"/>
                <w:color w:val="000000"/>
                <w:szCs w:val="20"/>
              </w:rPr>
            </w:pPr>
            <w:ins w:id="9954" w:author="Sam Dent" w:date="2020-06-16T06:44:00Z">
              <w:r>
                <w:rPr>
                  <w:rFonts w:ascii="Calibri" w:hAnsi="Calibri" w:cs="Calibri"/>
                  <w:color w:val="000000"/>
                  <w:szCs w:val="20"/>
                </w:rPr>
                <w:t>19.3</w:t>
              </w:r>
            </w:ins>
          </w:p>
        </w:tc>
        <w:tc>
          <w:tcPr>
            <w:tcW w:w="1085" w:type="dxa"/>
            <w:vAlign w:val="center"/>
            <w:hideMark/>
            <w:tcPrChange w:id="9955" w:author="Sam Dent" w:date="2020-06-16T06:45:00Z">
              <w:tcPr>
                <w:tcW w:w="1211" w:type="dxa"/>
                <w:vAlign w:val="center"/>
                <w:hideMark/>
              </w:tcPr>
            </w:tcPrChange>
          </w:tcPr>
          <w:p w14:paraId="605FA012" w14:textId="6856C6B3" w:rsidR="00206F9B" w:rsidRPr="00E432E0" w:rsidRDefault="00206F9B" w:rsidP="00206F9B">
            <w:pPr>
              <w:spacing w:after="0"/>
              <w:jc w:val="center"/>
              <w:rPr>
                <w:rFonts w:ascii="Calibri" w:hAnsi="Calibri"/>
                <w:color w:val="000000"/>
                <w:szCs w:val="20"/>
              </w:rPr>
            </w:pPr>
            <w:r>
              <w:rPr>
                <w:rFonts w:ascii="Calibri" w:hAnsi="Calibri"/>
                <w:color w:val="000000"/>
                <w:szCs w:val="20"/>
              </w:rPr>
              <w:t>31.6</w:t>
            </w:r>
          </w:p>
        </w:tc>
        <w:tc>
          <w:tcPr>
            <w:tcW w:w="1282" w:type="dxa"/>
            <w:vAlign w:val="center"/>
            <w:tcPrChange w:id="9956" w:author="Sam Dent" w:date="2020-06-16T06:45:00Z">
              <w:tcPr>
                <w:tcW w:w="1211" w:type="dxa"/>
              </w:tcPr>
            </w:tcPrChange>
          </w:tcPr>
          <w:p w14:paraId="1ECBF67B" w14:textId="671630F9" w:rsidR="00206F9B" w:rsidRDefault="00206F9B" w:rsidP="00206F9B">
            <w:pPr>
              <w:spacing w:after="0"/>
              <w:jc w:val="center"/>
              <w:rPr>
                <w:rFonts w:ascii="Calibri" w:hAnsi="Calibri"/>
                <w:color w:val="000000"/>
                <w:szCs w:val="20"/>
              </w:rPr>
            </w:pPr>
            <w:ins w:id="9957" w:author="Sam Dent" w:date="2020-06-16T06:45:00Z">
              <w:r>
                <w:rPr>
                  <w:rFonts w:ascii="Calibri" w:hAnsi="Calibri" w:cs="Calibri"/>
                  <w:color w:val="000000"/>
                  <w:szCs w:val="20"/>
                </w:rPr>
                <w:t>7.9</w:t>
              </w:r>
            </w:ins>
          </w:p>
        </w:tc>
      </w:tr>
      <w:tr w:rsidR="00206F9B" w:rsidRPr="00E432E0" w14:paraId="6CDDE745" w14:textId="659A42CC" w:rsidTr="00206F9B">
        <w:trPr>
          <w:trHeight w:val="20"/>
          <w:jc w:val="center"/>
          <w:trPrChange w:id="9958" w:author="Sam Dent" w:date="2020-06-16T06:45:00Z">
            <w:trPr>
              <w:trHeight w:val="20"/>
              <w:jc w:val="center"/>
            </w:trPr>
          </w:trPrChange>
        </w:trPr>
        <w:tc>
          <w:tcPr>
            <w:tcW w:w="1065" w:type="dxa"/>
            <w:vAlign w:val="center"/>
            <w:hideMark/>
            <w:tcPrChange w:id="9959" w:author="Sam Dent" w:date="2020-06-16T06:45:00Z">
              <w:tcPr>
                <w:tcW w:w="1150" w:type="dxa"/>
                <w:vAlign w:val="center"/>
                <w:hideMark/>
              </w:tcPr>
            </w:tcPrChange>
          </w:tcPr>
          <w:p w14:paraId="6BCBD14F"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310</w:t>
            </w:r>
          </w:p>
        </w:tc>
        <w:tc>
          <w:tcPr>
            <w:tcW w:w="1084" w:type="dxa"/>
            <w:vAlign w:val="center"/>
            <w:hideMark/>
            <w:tcPrChange w:id="9960" w:author="Sam Dent" w:date="2020-06-16T06:45:00Z">
              <w:tcPr>
                <w:tcW w:w="1136" w:type="dxa"/>
                <w:vAlign w:val="center"/>
                <w:hideMark/>
              </w:tcPr>
            </w:tcPrChange>
          </w:tcPr>
          <w:p w14:paraId="0529AFAD"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749</w:t>
            </w:r>
          </w:p>
        </w:tc>
        <w:tc>
          <w:tcPr>
            <w:tcW w:w="1217" w:type="dxa"/>
            <w:vAlign w:val="center"/>
            <w:hideMark/>
            <w:tcPrChange w:id="9961" w:author="Sam Dent" w:date="2020-06-16T06:45:00Z">
              <w:tcPr>
                <w:tcW w:w="1509" w:type="dxa"/>
                <w:vAlign w:val="center"/>
                <w:hideMark/>
              </w:tcPr>
            </w:tcPrChange>
          </w:tcPr>
          <w:p w14:paraId="2B452996"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530</w:t>
            </w:r>
          </w:p>
        </w:tc>
        <w:tc>
          <w:tcPr>
            <w:tcW w:w="1079" w:type="dxa"/>
            <w:vAlign w:val="center"/>
            <w:hideMark/>
            <w:tcPrChange w:id="9962" w:author="Sam Dent" w:date="2020-06-16T06:45:00Z">
              <w:tcPr>
                <w:tcW w:w="1191" w:type="dxa"/>
                <w:vAlign w:val="center"/>
                <w:hideMark/>
              </w:tcPr>
            </w:tcPrChange>
          </w:tcPr>
          <w:p w14:paraId="175919A4" w14:textId="6F6D8839" w:rsidR="00206F9B" w:rsidRPr="00E432E0" w:rsidRDefault="00206F9B" w:rsidP="00206F9B">
            <w:pPr>
              <w:spacing w:after="0"/>
              <w:jc w:val="center"/>
              <w:rPr>
                <w:rFonts w:ascii="Calibri" w:hAnsi="Calibri"/>
                <w:color w:val="000000"/>
                <w:szCs w:val="20"/>
              </w:rPr>
            </w:pPr>
            <w:r>
              <w:rPr>
                <w:rFonts w:ascii="Calibri" w:hAnsi="Calibri"/>
                <w:color w:val="000000"/>
                <w:szCs w:val="20"/>
              </w:rPr>
              <w:t>6.7</w:t>
            </w:r>
          </w:p>
        </w:tc>
        <w:tc>
          <w:tcPr>
            <w:tcW w:w="1256" w:type="dxa"/>
            <w:vAlign w:val="center"/>
            <w:hideMark/>
            <w:tcPrChange w:id="9963" w:author="Sam Dent" w:date="2020-06-16T06:45:00Z">
              <w:tcPr>
                <w:tcW w:w="1319" w:type="dxa"/>
                <w:vAlign w:val="center"/>
                <w:hideMark/>
              </w:tcPr>
            </w:tcPrChange>
          </w:tcPr>
          <w:p w14:paraId="50395A41"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29.0</w:t>
            </w:r>
          </w:p>
        </w:tc>
        <w:tc>
          <w:tcPr>
            <w:tcW w:w="1282" w:type="dxa"/>
            <w:vAlign w:val="center"/>
            <w:tcPrChange w:id="9964" w:author="Sam Dent" w:date="2020-06-16T06:45:00Z">
              <w:tcPr>
                <w:tcW w:w="1282" w:type="dxa"/>
                <w:vAlign w:val="center"/>
              </w:tcPr>
            </w:tcPrChange>
          </w:tcPr>
          <w:p w14:paraId="1DB738F8" w14:textId="250FC863" w:rsidR="00206F9B" w:rsidRDefault="00206F9B" w:rsidP="00206F9B">
            <w:pPr>
              <w:spacing w:after="0"/>
              <w:jc w:val="center"/>
              <w:rPr>
                <w:rFonts w:ascii="Calibri" w:hAnsi="Calibri"/>
                <w:color w:val="000000"/>
                <w:szCs w:val="20"/>
              </w:rPr>
            </w:pPr>
            <w:ins w:id="9965" w:author="Sam Dent" w:date="2020-06-16T06:44:00Z">
              <w:r>
                <w:rPr>
                  <w:rFonts w:ascii="Calibri" w:hAnsi="Calibri" w:cs="Calibri"/>
                  <w:color w:val="000000"/>
                  <w:szCs w:val="20"/>
                </w:rPr>
                <w:t>12.3</w:t>
              </w:r>
            </w:ins>
          </w:p>
        </w:tc>
        <w:tc>
          <w:tcPr>
            <w:tcW w:w="1085" w:type="dxa"/>
            <w:vAlign w:val="center"/>
            <w:hideMark/>
            <w:tcPrChange w:id="9966" w:author="Sam Dent" w:date="2020-06-16T06:45:00Z">
              <w:tcPr>
                <w:tcW w:w="1211" w:type="dxa"/>
                <w:vAlign w:val="center"/>
                <w:hideMark/>
              </w:tcPr>
            </w:tcPrChange>
          </w:tcPr>
          <w:p w14:paraId="434859DD" w14:textId="64F81E81" w:rsidR="00206F9B" w:rsidRPr="00E432E0" w:rsidRDefault="00206F9B" w:rsidP="00206F9B">
            <w:pPr>
              <w:spacing w:after="0"/>
              <w:jc w:val="center"/>
              <w:rPr>
                <w:rFonts w:ascii="Calibri" w:hAnsi="Calibri"/>
                <w:color w:val="000000"/>
                <w:szCs w:val="20"/>
              </w:rPr>
            </w:pPr>
            <w:r>
              <w:rPr>
                <w:rFonts w:ascii="Calibri" w:hAnsi="Calibri"/>
                <w:color w:val="000000"/>
                <w:szCs w:val="20"/>
              </w:rPr>
              <w:t>22.3</w:t>
            </w:r>
          </w:p>
        </w:tc>
        <w:tc>
          <w:tcPr>
            <w:tcW w:w="1282" w:type="dxa"/>
            <w:vAlign w:val="center"/>
            <w:tcPrChange w:id="9967" w:author="Sam Dent" w:date="2020-06-16T06:45:00Z">
              <w:tcPr>
                <w:tcW w:w="1211" w:type="dxa"/>
              </w:tcPr>
            </w:tcPrChange>
          </w:tcPr>
          <w:p w14:paraId="6A018005" w14:textId="5961AC6D" w:rsidR="00206F9B" w:rsidRDefault="00206F9B" w:rsidP="00206F9B">
            <w:pPr>
              <w:spacing w:after="0"/>
              <w:jc w:val="center"/>
              <w:rPr>
                <w:rFonts w:ascii="Calibri" w:hAnsi="Calibri"/>
                <w:color w:val="000000"/>
                <w:szCs w:val="20"/>
              </w:rPr>
            </w:pPr>
            <w:ins w:id="9968" w:author="Sam Dent" w:date="2020-06-16T06:45:00Z">
              <w:r>
                <w:rPr>
                  <w:rFonts w:ascii="Calibri" w:hAnsi="Calibri" w:cs="Calibri"/>
                  <w:color w:val="000000"/>
                  <w:szCs w:val="20"/>
                </w:rPr>
                <w:t>5.6</w:t>
              </w:r>
            </w:ins>
          </w:p>
        </w:tc>
      </w:tr>
      <w:tr w:rsidR="00206F9B" w:rsidRPr="00E432E0" w14:paraId="65D1FE44" w14:textId="66E017E8" w:rsidTr="00206F9B">
        <w:trPr>
          <w:trHeight w:val="20"/>
          <w:jc w:val="center"/>
          <w:trPrChange w:id="9969" w:author="Sam Dent" w:date="2020-06-16T06:45:00Z">
            <w:trPr>
              <w:trHeight w:val="20"/>
              <w:jc w:val="center"/>
            </w:trPr>
          </w:trPrChange>
        </w:trPr>
        <w:tc>
          <w:tcPr>
            <w:tcW w:w="1065" w:type="dxa"/>
            <w:vAlign w:val="center"/>
            <w:hideMark/>
            <w:tcPrChange w:id="9970" w:author="Sam Dent" w:date="2020-06-16T06:45:00Z">
              <w:tcPr>
                <w:tcW w:w="1150" w:type="dxa"/>
                <w:vAlign w:val="center"/>
                <w:hideMark/>
              </w:tcPr>
            </w:tcPrChange>
          </w:tcPr>
          <w:p w14:paraId="17FE304A"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250</w:t>
            </w:r>
          </w:p>
        </w:tc>
        <w:tc>
          <w:tcPr>
            <w:tcW w:w="1084" w:type="dxa"/>
            <w:vAlign w:val="center"/>
            <w:hideMark/>
            <w:tcPrChange w:id="9971" w:author="Sam Dent" w:date="2020-06-16T06:45:00Z">
              <w:tcPr>
                <w:tcW w:w="1136" w:type="dxa"/>
                <w:vAlign w:val="center"/>
                <w:hideMark/>
              </w:tcPr>
            </w:tcPrChange>
          </w:tcPr>
          <w:p w14:paraId="0D8F41DB"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309</w:t>
            </w:r>
          </w:p>
        </w:tc>
        <w:tc>
          <w:tcPr>
            <w:tcW w:w="1217" w:type="dxa"/>
            <w:vAlign w:val="center"/>
            <w:hideMark/>
            <w:tcPrChange w:id="9972" w:author="Sam Dent" w:date="2020-06-16T06:45:00Z">
              <w:tcPr>
                <w:tcW w:w="1509" w:type="dxa"/>
                <w:vAlign w:val="center"/>
                <w:hideMark/>
              </w:tcPr>
            </w:tcPrChange>
          </w:tcPr>
          <w:p w14:paraId="4BDE2029"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280</w:t>
            </w:r>
          </w:p>
        </w:tc>
        <w:tc>
          <w:tcPr>
            <w:tcW w:w="1079" w:type="dxa"/>
            <w:vAlign w:val="center"/>
            <w:hideMark/>
            <w:tcPrChange w:id="9973" w:author="Sam Dent" w:date="2020-06-16T06:45:00Z">
              <w:tcPr>
                <w:tcW w:w="1191" w:type="dxa"/>
                <w:vAlign w:val="center"/>
                <w:hideMark/>
              </w:tcPr>
            </w:tcPrChange>
          </w:tcPr>
          <w:p w14:paraId="2384A82D" w14:textId="4E899F0F" w:rsidR="00206F9B" w:rsidRPr="00E432E0" w:rsidRDefault="00206F9B" w:rsidP="00206F9B">
            <w:pPr>
              <w:spacing w:after="0"/>
              <w:jc w:val="center"/>
              <w:rPr>
                <w:rFonts w:ascii="Calibri" w:hAnsi="Calibri"/>
                <w:color w:val="000000"/>
                <w:szCs w:val="20"/>
              </w:rPr>
            </w:pPr>
            <w:r>
              <w:rPr>
                <w:rFonts w:ascii="Calibri" w:hAnsi="Calibri"/>
                <w:color w:val="000000"/>
                <w:szCs w:val="20"/>
              </w:rPr>
              <w:t>3.5</w:t>
            </w:r>
          </w:p>
        </w:tc>
        <w:tc>
          <w:tcPr>
            <w:tcW w:w="1256" w:type="dxa"/>
            <w:vAlign w:val="center"/>
            <w:hideMark/>
            <w:tcPrChange w:id="9974" w:author="Sam Dent" w:date="2020-06-16T06:45:00Z">
              <w:tcPr>
                <w:tcW w:w="1319" w:type="dxa"/>
                <w:vAlign w:val="center"/>
                <w:hideMark/>
              </w:tcPr>
            </w:tcPrChange>
          </w:tcPr>
          <w:p w14:paraId="333493AD" w14:textId="77777777" w:rsidR="00206F9B" w:rsidRPr="00E432E0" w:rsidRDefault="00206F9B" w:rsidP="00206F9B">
            <w:pPr>
              <w:spacing w:after="0"/>
              <w:jc w:val="center"/>
              <w:rPr>
                <w:rFonts w:ascii="Calibri" w:hAnsi="Calibri"/>
                <w:color w:val="000000"/>
                <w:szCs w:val="20"/>
              </w:rPr>
            </w:pPr>
            <w:r w:rsidRPr="00E432E0">
              <w:rPr>
                <w:rFonts w:ascii="Calibri" w:hAnsi="Calibri"/>
                <w:color w:val="000000"/>
                <w:szCs w:val="20"/>
              </w:rPr>
              <w:t>25.0</w:t>
            </w:r>
          </w:p>
        </w:tc>
        <w:tc>
          <w:tcPr>
            <w:tcW w:w="1282" w:type="dxa"/>
            <w:vAlign w:val="center"/>
            <w:tcPrChange w:id="9975" w:author="Sam Dent" w:date="2020-06-16T06:45:00Z">
              <w:tcPr>
                <w:tcW w:w="1282" w:type="dxa"/>
                <w:vAlign w:val="center"/>
              </w:tcPr>
            </w:tcPrChange>
          </w:tcPr>
          <w:p w14:paraId="64B7D03E" w14:textId="69874106" w:rsidR="00206F9B" w:rsidRDefault="00206F9B" w:rsidP="00206F9B">
            <w:pPr>
              <w:spacing w:after="0"/>
              <w:jc w:val="center"/>
              <w:rPr>
                <w:rFonts w:ascii="Calibri" w:hAnsi="Calibri"/>
                <w:color w:val="000000"/>
                <w:szCs w:val="20"/>
              </w:rPr>
            </w:pPr>
            <w:ins w:id="9976" w:author="Sam Dent" w:date="2020-06-16T06:44:00Z">
              <w:r>
                <w:rPr>
                  <w:rFonts w:ascii="Calibri" w:hAnsi="Calibri" w:cs="Calibri"/>
                  <w:color w:val="000000"/>
                  <w:szCs w:val="20"/>
                </w:rPr>
                <w:t>8.9</w:t>
              </w:r>
            </w:ins>
          </w:p>
        </w:tc>
        <w:tc>
          <w:tcPr>
            <w:tcW w:w="1085" w:type="dxa"/>
            <w:vAlign w:val="center"/>
            <w:hideMark/>
            <w:tcPrChange w:id="9977" w:author="Sam Dent" w:date="2020-06-16T06:45:00Z">
              <w:tcPr>
                <w:tcW w:w="1211" w:type="dxa"/>
                <w:vAlign w:val="center"/>
                <w:hideMark/>
              </w:tcPr>
            </w:tcPrChange>
          </w:tcPr>
          <w:p w14:paraId="031218B6" w14:textId="2F90E542" w:rsidR="00206F9B" w:rsidRPr="00E432E0" w:rsidRDefault="00206F9B" w:rsidP="00206F9B">
            <w:pPr>
              <w:spacing w:after="0"/>
              <w:jc w:val="center"/>
              <w:rPr>
                <w:rFonts w:ascii="Calibri" w:hAnsi="Calibri"/>
                <w:color w:val="000000"/>
                <w:szCs w:val="20"/>
              </w:rPr>
            </w:pPr>
            <w:r>
              <w:rPr>
                <w:rFonts w:ascii="Calibri" w:hAnsi="Calibri"/>
                <w:color w:val="000000"/>
                <w:szCs w:val="20"/>
              </w:rPr>
              <w:t>21.5</w:t>
            </w:r>
          </w:p>
        </w:tc>
        <w:tc>
          <w:tcPr>
            <w:tcW w:w="1282" w:type="dxa"/>
            <w:vAlign w:val="center"/>
            <w:tcPrChange w:id="9978" w:author="Sam Dent" w:date="2020-06-16T06:45:00Z">
              <w:tcPr>
                <w:tcW w:w="1211" w:type="dxa"/>
              </w:tcPr>
            </w:tcPrChange>
          </w:tcPr>
          <w:p w14:paraId="3E02137F" w14:textId="1320C7FD" w:rsidR="00206F9B" w:rsidRDefault="00206F9B" w:rsidP="00206F9B">
            <w:pPr>
              <w:spacing w:after="0"/>
              <w:jc w:val="center"/>
              <w:rPr>
                <w:rFonts w:ascii="Calibri" w:hAnsi="Calibri"/>
                <w:color w:val="000000"/>
                <w:szCs w:val="20"/>
              </w:rPr>
            </w:pPr>
            <w:ins w:id="9979" w:author="Sam Dent" w:date="2020-06-16T06:45:00Z">
              <w:r>
                <w:rPr>
                  <w:rFonts w:ascii="Calibri" w:hAnsi="Calibri" w:cs="Calibri"/>
                  <w:color w:val="000000"/>
                  <w:szCs w:val="20"/>
                </w:rPr>
                <w:t>5.4</w:t>
              </w:r>
            </w:ins>
          </w:p>
        </w:tc>
      </w:tr>
    </w:tbl>
    <w:p w14:paraId="4414545D" w14:textId="77777777" w:rsidR="00FA0D34" w:rsidRPr="00E432E0" w:rsidRDefault="00FA0D34" w:rsidP="00FA0D34">
      <w:pPr>
        <w:keepNext/>
        <w:ind w:left="2880" w:hanging="1440"/>
        <w:rPr>
          <w:b/>
          <w:noProof/>
        </w:rPr>
      </w:pPr>
    </w:p>
    <w:p w14:paraId="5AF54F92" w14:textId="17A5E5D5" w:rsidR="00FA0D34" w:rsidRPr="00E432E0" w:rsidRDefault="00FA0D34" w:rsidP="00FA0D34">
      <w:pPr>
        <w:spacing w:after="240"/>
        <w:ind w:left="2880" w:hanging="1440"/>
        <w:rPr>
          <w:rFonts w:cstheme="minorHAnsi"/>
          <w:noProof/>
        </w:rPr>
      </w:pPr>
      <w:r w:rsidRPr="00E432E0">
        <w:rPr>
          <w:rFonts w:cstheme="minorHAnsi"/>
          <w:noProof/>
        </w:rPr>
        <w:t>ISR</w:t>
      </w:r>
      <w:r w:rsidRPr="00E432E0">
        <w:rPr>
          <w:rFonts w:cstheme="minorHAnsi"/>
          <w:noProof/>
        </w:rPr>
        <w:tab/>
        <w:t xml:space="preserve">= In Service Rate, the percentage of </w:t>
      </w:r>
      <w:r w:rsidR="00200C9E">
        <w:rPr>
          <w:rFonts w:cstheme="minorHAnsi"/>
          <w:noProof/>
        </w:rPr>
        <w:t>lamps</w:t>
      </w:r>
      <w:r w:rsidRPr="00E432E0">
        <w:rPr>
          <w:rFonts w:cstheme="minorHAnsi"/>
          <w:noProof/>
        </w:rPr>
        <w:t xml:space="preserve"> rebated that are actually in service.</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747"/>
        <w:gridCol w:w="1890"/>
        <w:gridCol w:w="1259"/>
        <w:gridCol w:w="1259"/>
        <w:gridCol w:w="1314"/>
      </w:tblGrid>
      <w:tr w:rsidR="00FA0D34" w:rsidRPr="00E432E0" w14:paraId="311520E3" w14:textId="77777777" w:rsidTr="00DC511D">
        <w:trPr>
          <w:trHeight w:val="20"/>
          <w:tblHeader/>
          <w:jc w:val="center"/>
        </w:trPr>
        <w:tc>
          <w:tcPr>
            <w:tcW w:w="3775" w:type="dxa"/>
            <w:gridSpan w:val="2"/>
            <w:shd w:val="clear" w:color="auto" w:fill="7F7F7F" w:themeFill="text1" w:themeFillTint="80"/>
            <w:vAlign w:val="center"/>
            <w:hideMark/>
          </w:tcPr>
          <w:p w14:paraId="0FFA8170" w14:textId="77777777" w:rsidR="00FA0D34" w:rsidRPr="00E432E0" w:rsidRDefault="00FA0D34" w:rsidP="00F3212E">
            <w:pPr>
              <w:keepNext/>
              <w:keepLines/>
              <w:spacing w:after="0"/>
              <w:jc w:val="center"/>
              <w:rPr>
                <w:rFonts w:cstheme="minorHAnsi"/>
                <w:b/>
                <w:color w:val="FFFFFF" w:themeColor="background1"/>
                <w:szCs w:val="16"/>
              </w:rPr>
            </w:pPr>
            <w:r w:rsidRPr="00E432E0">
              <w:rPr>
                <w:rFonts w:cstheme="minorHAnsi"/>
                <w:b/>
                <w:color w:val="FFFFFF" w:themeColor="background1"/>
                <w:szCs w:val="20"/>
              </w:rPr>
              <w:t>Program</w:t>
            </w:r>
          </w:p>
        </w:tc>
        <w:tc>
          <w:tcPr>
            <w:tcW w:w="1890" w:type="dxa"/>
            <w:shd w:val="clear" w:color="auto" w:fill="7F7F7F" w:themeFill="text1" w:themeFillTint="80"/>
            <w:vAlign w:val="center"/>
            <w:hideMark/>
          </w:tcPr>
          <w:p w14:paraId="184460A9"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59" w:type="dxa"/>
            <w:shd w:val="clear" w:color="auto" w:fill="7F7F7F" w:themeFill="text1" w:themeFillTint="80"/>
            <w:vAlign w:val="center"/>
            <w:hideMark/>
          </w:tcPr>
          <w:p w14:paraId="123CE500"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59" w:type="dxa"/>
            <w:shd w:val="clear" w:color="auto" w:fill="7F7F7F" w:themeFill="text1" w:themeFillTint="80"/>
            <w:vAlign w:val="center"/>
            <w:hideMark/>
          </w:tcPr>
          <w:p w14:paraId="4529EDEB" w14:textId="77777777"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314" w:type="dxa"/>
            <w:shd w:val="clear" w:color="auto" w:fill="7F7F7F" w:themeFill="text1" w:themeFillTint="80"/>
            <w:vAlign w:val="center"/>
            <w:hideMark/>
          </w:tcPr>
          <w:p w14:paraId="74991DB2" w14:textId="2A683A65" w:rsidR="00FA0D34" w:rsidRPr="00E432E0" w:rsidRDefault="00FA0D34" w:rsidP="00F3212E">
            <w:pPr>
              <w:keepNext/>
              <w:keepLines/>
              <w:spacing w:after="0"/>
              <w:jc w:val="center"/>
              <w:rPr>
                <w:rFonts w:cstheme="minorHAnsi"/>
                <w:b/>
                <w:color w:val="FFFFFF" w:themeColor="background1"/>
              </w:rPr>
            </w:pPr>
            <w:r w:rsidRPr="00E432E0">
              <w:rPr>
                <w:rFonts w:cstheme="minorHAnsi"/>
                <w:b/>
                <w:color w:val="FFFFFF" w:themeColor="background1"/>
                <w:szCs w:val="20"/>
              </w:rPr>
              <w:t>Final Lifetime In Service Rate</w:t>
            </w:r>
            <w:r w:rsidR="00791C6D">
              <w:rPr>
                <w:rStyle w:val="FootnoteReference"/>
                <w:b/>
                <w:color w:val="FFFFFF" w:themeColor="background1"/>
                <w:szCs w:val="20"/>
              </w:rPr>
              <w:footnoteReference w:id="949"/>
            </w:r>
          </w:p>
        </w:tc>
      </w:tr>
      <w:tr w:rsidR="00FA0D34" w:rsidRPr="00E432E0" w14:paraId="2EFD0C6C" w14:textId="77777777" w:rsidTr="00DC511D">
        <w:trPr>
          <w:trHeight w:val="20"/>
          <w:jc w:val="center"/>
        </w:trPr>
        <w:tc>
          <w:tcPr>
            <w:tcW w:w="3775" w:type="dxa"/>
            <w:gridSpan w:val="2"/>
            <w:vAlign w:val="center"/>
            <w:hideMark/>
          </w:tcPr>
          <w:p w14:paraId="129B7B9C" w14:textId="77777777" w:rsidR="00FA0D34" w:rsidRPr="00E432E0" w:rsidRDefault="00FA0D34" w:rsidP="00F3212E">
            <w:pPr>
              <w:spacing w:after="0"/>
            </w:pPr>
            <w:r w:rsidRPr="00E432E0">
              <w:rPr>
                <w:szCs w:val="20"/>
              </w:rPr>
              <w:t xml:space="preserve">Retail (Time of Sale) </w:t>
            </w:r>
          </w:p>
        </w:tc>
        <w:tc>
          <w:tcPr>
            <w:tcW w:w="1890" w:type="dxa"/>
            <w:vAlign w:val="center"/>
            <w:hideMark/>
          </w:tcPr>
          <w:p w14:paraId="71E1CCA9" w14:textId="3270B12C" w:rsidR="00FA0D34" w:rsidRPr="00EC1B62" w:rsidRDefault="003A5506" w:rsidP="00F3212E">
            <w:pPr>
              <w:spacing w:after="0"/>
              <w:jc w:val="center"/>
              <w:rPr>
                <w:szCs w:val="20"/>
              </w:rPr>
            </w:pPr>
            <w:r>
              <w:rPr>
                <w:szCs w:val="20"/>
              </w:rPr>
              <w:t>7</w:t>
            </w:r>
            <w:r w:rsidR="008D723D">
              <w:rPr>
                <w:szCs w:val="20"/>
              </w:rPr>
              <w:t>6.0</w:t>
            </w:r>
            <w:r w:rsidR="00FA0D34" w:rsidRPr="00E432E0">
              <w:rPr>
                <w:szCs w:val="20"/>
              </w:rPr>
              <w:t>%</w:t>
            </w:r>
            <w:r w:rsidR="00FA0D34" w:rsidRPr="00E432E0">
              <w:rPr>
                <w:rFonts w:eastAsiaTheme="majorEastAsia"/>
                <w:szCs w:val="20"/>
                <w:vertAlign w:val="superscript"/>
              </w:rPr>
              <w:footnoteReference w:id="950"/>
            </w:r>
          </w:p>
        </w:tc>
        <w:tc>
          <w:tcPr>
            <w:tcW w:w="1259" w:type="dxa"/>
            <w:vAlign w:val="center"/>
            <w:hideMark/>
          </w:tcPr>
          <w:p w14:paraId="7E756A0C" w14:textId="2849A533" w:rsidR="00FA0D34" w:rsidRPr="00E432E0" w:rsidRDefault="008D723D" w:rsidP="00F3212E">
            <w:pPr>
              <w:spacing w:after="0"/>
              <w:jc w:val="center"/>
              <w:rPr>
                <w:szCs w:val="16"/>
              </w:rPr>
            </w:pPr>
            <w:r>
              <w:rPr>
                <w:szCs w:val="20"/>
              </w:rPr>
              <w:t>11.9</w:t>
            </w:r>
            <w:r w:rsidR="00FA0D34" w:rsidRPr="00E432E0">
              <w:rPr>
                <w:szCs w:val="20"/>
              </w:rPr>
              <w:t>%</w:t>
            </w:r>
          </w:p>
        </w:tc>
        <w:tc>
          <w:tcPr>
            <w:tcW w:w="1259" w:type="dxa"/>
            <w:vAlign w:val="center"/>
            <w:hideMark/>
          </w:tcPr>
          <w:p w14:paraId="79725BE5" w14:textId="2C53628E" w:rsidR="00FA0D34" w:rsidRPr="00E432E0" w:rsidRDefault="008D723D" w:rsidP="00F3212E">
            <w:pPr>
              <w:spacing w:after="0"/>
              <w:jc w:val="center"/>
              <w:rPr>
                <w:szCs w:val="16"/>
              </w:rPr>
            </w:pPr>
            <w:r>
              <w:rPr>
                <w:szCs w:val="20"/>
              </w:rPr>
              <w:t>10.1</w:t>
            </w:r>
            <w:r w:rsidR="00FA0D34" w:rsidRPr="00E432E0">
              <w:rPr>
                <w:szCs w:val="20"/>
              </w:rPr>
              <w:t>%</w:t>
            </w:r>
          </w:p>
        </w:tc>
        <w:tc>
          <w:tcPr>
            <w:tcW w:w="1314" w:type="dxa"/>
            <w:vAlign w:val="center"/>
            <w:hideMark/>
          </w:tcPr>
          <w:p w14:paraId="333C650A" w14:textId="77777777" w:rsidR="00FA0D34" w:rsidRPr="00E432E0" w:rsidRDefault="00FA0D34" w:rsidP="00F3212E">
            <w:pPr>
              <w:spacing w:after="0"/>
              <w:jc w:val="center"/>
              <w:rPr>
                <w:szCs w:val="16"/>
              </w:rPr>
            </w:pPr>
            <w:r w:rsidRPr="00E432E0">
              <w:rPr>
                <w:szCs w:val="20"/>
              </w:rPr>
              <w:t>98.0%</w:t>
            </w:r>
            <w:r w:rsidRPr="00E432E0">
              <w:rPr>
                <w:rFonts w:eastAsiaTheme="majorEastAsia"/>
                <w:szCs w:val="20"/>
                <w:vertAlign w:val="superscript"/>
              </w:rPr>
              <w:footnoteReference w:id="951"/>
            </w:r>
          </w:p>
        </w:tc>
      </w:tr>
      <w:tr w:rsidR="00FA0D34" w:rsidRPr="00E432E0" w14:paraId="1490B5DD" w14:textId="77777777" w:rsidTr="00DC511D">
        <w:trPr>
          <w:trHeight w:val="20"/>
          <w:jc w:val="center"/>
        </w:trPr>
        <w:tc>
          <w:tcPr>
            <w:tcW w:w="3775" w:type="dxa"/>
            <w:gridSpan w:val="2"/>
            <w:vAlign w:val="center"/>
            <w:hideMark/>
          </w:tcPr>
          <w:p w14:paraId="3CD25244" w14:textId="77777777" w:rsidR="00FA0D34" w:rsidRPr="00E432E0" w:rsidRDefault="00FA0D34" w:rsidP="00F3212E">
            <w:pPr>
              <w:spacing w:after="0"/>
              <w:rPr>
                <w:szCs w:val="16"/>
              </w:rPr>
            </w:pPr>
            <w:r w:rsidRPr="00E432E0">
              <w:rPr>
                <w:szCs w:val="20"/>
              </w:rPr>
              <w:t>Direct Install</w:t>
            </w:r>
          </w:p>
        </w:tc>
        <w:tc>
          <w:tcPr>
            <w:tcW w:w="1890" w:type="dxa"/>
            <w:vAlign w:val="center"/>
            <w:hideMark/>
          </w:tcPr>
          <w:p w14:paraId="6BAADC08" w14:textId="15F8B0F0" w:rsidR="00FA0D34" w:rsidRPr="00E432E0" w:rsidRDefault="00FA0D34" w:rsidP="00F3212E">
            <w:pPr>
              <w:spacing w:after="0"/>
              <w:jc w:val="center"/>
              <w:rPr>
                <w:szCs w:val="16"/>
              </w:rPr>
            </w:pPr>
            <w:r w:rsidRPr="00E432E0">
              <w:rPr>
                <w:szCs w:val="20"/>
              </w:rPr>
              <w:t>9</w:t>
            </w:r>
            <w:r w:rsidR="000226FD">
              <w:rPr>
                <w:szCs w:val="20"/>
              </w:rPr>
              <w:t>4.5</w:t>
            </w:r>
            <w:r w:rsidRPr="00E432E0">
              <w:rPr>
                <w:szCs w:val="20"/>
              </w:rPr>
              <w:t>%</w:t>
            </w:r>
            <w:r w:rsidRPr="00E432E0">
              <w:rPr>
                <w:rFonts w:eastAsiaTheme="majorEastAsia"/>
                <w:szCs w:val="20"/>
                <w:vertAlign w:val="superscript"/>
              </w:rPr>
              <w:footnoteReference w:id="952"/>
            </w:r>
          </w:p>
        </w:tc>
        <w:tc>
          <w:tcPr>
            <w:tcW w:w="1259" w:type="dxa"/>
            <w:shd w:val="clear" w:color="auto" w:fill="A6A6A6" w:themeFill="background1" w:themeFillShade="A6"/>
            <w:vAlign w:val="center"/>
          </w:tcPr>
          <w:p w14:paraId="14C81D3D" w14:textId="77777777" w:rsidR="00FA0D34" w:rsidRPr="00E432E0" w:rsidRDefault="00FA0D34" w:rsidP="00F3212E">
            <w:pPr>
              <w:spacing w:after="0"/>
              <w:jc w:val="center"/>
            </w:pPr>
          </w:p>
        </w:tc>
        <w:tc>
          <w:tcPr>
            <w:tcW w:w="1259" w:type="dxa"/>
            <w:shd w:val="clear" w:color="auto" w:fill="A6A6A6" w:themeFill="background1" w:themeFillShade="A6"/>
            <w:vAlign w:val="center"/>
          </w:tcPr>
          <w:p w14:paraId="5C166A3A" w14:textId="77777777" w:rsidR="00FA0D34" w:rsidRPr="00E432E0" w:rsidRDefault="00FA0D34" w:rsidP="00F3212E">
            <w:pPr>
              <w:spacing w:after="0"/>
              <w:jc w:val="center"/>
            </w:pPr>
          </w:p>
        </w:tc>
        <w:tc>
          <w:tcPr>
            <w:tcW w:w="1314" w:type="dxa"/>
            <w:shd w:val="clear" w:color="auto" w:fill="A6A6A6" w:themeFill="background1" w:themeFillShade="A6"/>
            <w:vAlign w:val="center"/>
          </w:tcPr>
          <w:p w14:paraId="62F60E55" w14:textId="77777777" w:rsidR="00FA0D34" w:rsidRPr="00E432E0" w:rsidRDefault="00FA0D34" w:rsidP="00F3212E">
            <w:pPr>
              <w:spacing w:after="0"/>
              <w:jc w:val="center"/>
            </w:pPr>
          </w:p>
        </w:tc>
      </w:tr>
      <w:tr w:rsidR="00221765" w:rsidRPr="00E432E0" w14:paraId="4893891E" w14:textId="77777777" w:rsidTr="00DC511D">
        <w:trPr>
          <w:trHeight w:val="20"/>
          <w:jc w:val="center"/>
        </w:trPr>
        <w:tc>
          <w:tcPr>
            <w:tcW w:w="1028" w:type="dxa"/>
            <w:vMerge w:val="restart"/>
            <w:vAlign w:val="center"/>
          </w:tcPr>
          <w:p w14:paraId="0E9D90BE" w14:textId="77777777" w:rsidR="00221765" w:rsidRPr="00E432E0" w:rsidRDefault="00221765" w:rsidP="00F3212E">
            <w:pPr>
              <w:spacing w:after="0"/>
              <w:jc w:val="left"/>
              <w:rPr>
                <w:szCs w:val="20"/>
              </w:rPr>
            </w:pPr>
            <w:r w:rsidRPr="00E432E0">
              <w:rPr>
                <w:szCs w:val="20"/>
              </w:rPr>
              <w:t>Efficiency Kits</w:t>
            </w:r>
            <w:r w:rsidRPr="00E432E0">
              <w:rPr>
                <w:szCs w:val="20"/>
                <w:vertAlign w:val="superscript"/>
              </w:rPr>
              <w:footnoteReference w:id="953"/>
            </w:r>
          </w:p>
        </w:tc>
        <w:tc>
          <w:tcPr>
            <w:tcW w:w="2747" w:type="dxa"/>
          </w:tcPr>
          <w:p w14:paraId="4DC67801" w14:textId="595A55FA" w:rsidR="00221765" w:rsidRPr="005A5D75" w:rsidRDefault="00221765" w:rsidP="00F3212E">
            <w:pPr>
              <w:spacing w:after="0"/>
              <w:rPr>
                <w:szCs w:val="20"/>
              </w:rPr>
            </w:pPr>
            <w:r>
              <w:rPr>
                <w:color w:val="000000"/>
                <w:szCs w:val="20"/>
              </w:rPr>
              <w:t>LED</w:t>
            </w:r>
            <w:r w:rsidRPr="009C362B">
              <w:rPr>
                <w:color w:val="000000"/>
                <w:szCs w:val="20"/>
              </w:rPr>
              <w:t xml:space="preserve"> Distribution</w:t>
            </w:r>
            <w:r w:rsidRPr="009C362B">
              <w:rPr>
                <w:color w:val="000000"/>
                <w:szCs w:val="20"/>
                <w:vertAlign w:val="superscript"/>
              </w:rPr>
              <w:footnoteReference w:id="954"/>
            </w:r>
          </w:p>
        </w:tc>
        <w:tc>
          <w:tcPr>
            <w:tcW w:w="1890" w:type="dxa"/>
          </w:tcPr>
          <w:p w14:paraId="51F693EE" w14:textId="77777777" w:rsidR="00221765" w:rsidRPr="00E432E0" w:rsidRDefault="00221765" w:rsidP="00F3212E">
            <w:pPr>
              <w:spacing w:after="0"/>
              <w:jc w:val="center"/>
              <w:rPr>
                <w:szCs w:val="20"/>
              </w:rPr>
            </w:pPr>
            <w:r w:rsidRPr="00E432E0">
              <w:rPr>
                <w:color w:val="000000"/>
                <w:szCs w:val="20"/>
              </w:rPr>
              <w:t>59%</w:t>
            </w:r>
          </w:p>
        </w:tc>
        <w:tc>
          <w:tcPr>
            <w:tcW w:w="1259" w:type="dxa"/>
            <w:shd w:val="clear" w:color="auto" w:fill="auto"/>
          </w:tcPr>
          <w:p w14:paraId="7B95FBEE" w14:textId="77777777" w:rsidR="00221765" w:rsidRPr="00C108C8" w:rsidRDefault="00221765" w:rsidP="00F3212E">
            <w:pPr>
              <w:spacing w:after="0"/>
              <w:jc w:val="center"/>
              <w:rPr>
                <w:szCs w:val="20"/>
              </w:rPr>
            </w:pPr>
            <w:r w:rsidRPr="00C108C8">
              <w:rPr>
                <w:color w:val="000000"/>
                <w:szCs w:val="20"/>
              </w:rPr>
              <w:t>13%</w:t>
            </w:r>
          </w:p>
        </w:tc>
        <w:tc>
          <w:tcPr>
            <w:tcW w:w="1259" w:type="dxa"/>
            <w:shd w:val="clear" w:color="auto" w:fill="auto"/>
          </w:tcPr>
          <w:p w14:paraId="43EEDDEF" w14:textId="77777777" w:rsidR="00221765" w:rsidRPr="00C108C8" w:rsidRDefault="00221765" w:rsidP="00F3212E">
            <w:pPr>
              <w:spacing w:after="0"/>
              <w:jc w:val="center"/>
              <w:rPr>
                <w:szCs w:val="20"/>
              </w:rPr>
            </w:pPr>
            <w:r w:rsidRPr="00C108C8">
              <w:rPr>
                <w:color w:val="000000"/>
                <w:szCs w:val="20"/>
              </w:rPr>
              <w:t>11%</w:t>
            </w:r>
          </w:p>
        </w:tc>
        <w:tc>
          <w:tcPr>
            <w:tcW w:w="1314" w:type="dxa"/>
            <w:shd w:val="clear" w:color="auto" w:fill="auto"/>
          </w:tcPr>
          <w:p w14:paraId="3DC4F90F" w14:textId="77777777" w:rsidR="00221765" w:rsidRPr="00C108C8" w:rsidRDefault="00221765" w:rsidP="00F3212E">
            <w:pPr>
              <w:spacing w:after="0"/>
              <w:jc w:val="center"/>
              <w:rPr>
                <w:szCs w:val="20"/>
              </w:rPr>
            </w:pPr>
            <w:r w:rsidRPr="00C108C8">
              <w:rPr>
                <w:color w:val="000000"/>
                <w:szCs w:val="20"/>
              </w:rPr>
              <w:t>83%</w:t>
            </w:r>
          </w:p>
        </w:tc>
      </w:tr>
      <w:tr w:rsidR="00221765" w:rsidRPr="00E432E0" w14:paraId="1ABA13C9" w14:textId="77777777" w:rsidTr="00DC511D">
        <w:trPr>
          <w:trHeight w:val="20"/>
          <w:jc w:val="center"/>
        </w:trPr>
        <w:tc>
          <w:tcPr>
            <w:tcW w:w="1028" w:type="dxa"/>
            <w:vMerge/>
          </w:tcPr>
          <w:p w14:paraId="5F00277A" w14:textId="77777777" w:rsidR="00221765" w:rsidRPr="00E432E0" w:rsidRDefault="00221765" w:rsidP="00F3212E">
            <w:pPr>
              <w:spacing w:after="0"/>
              <w:rPr>
                <w:szCs w:val="20"/>
              </w:rPr>
            </w:pPr>
          </w:p>
        </w:tc>
        <w:tc>
          <w:tcPr>
            <w:tcW w:w="2747" w:type="dxa"/>
          </w:tcPr>
          <w:p w14:paraId="23F75C86" w14:textId="77777777" w:rsidR="00221765" w:rsidRPr="005A5D75" w:rsidRDefault="00221765" w:rsidP="00F3212E">
            <w:pPr>
              <w:spacing w:after="0"/>
              <w:rPr>
                <w:szCs w:val="20"/>
              </w:rPr>
            </w:pPr>
            <w:r w:rsidRPr="009C362B">
              <w:rPr>
                <w:color w:val="000000"/>
                <w:szCs w:val="20"/>
              </w:rPr>
              <w:t>School Kits</w:t>
            </w:r>
            <w:r w:rsidRPr="009C362B">
              <w:rPr>
                <w:color w:val="000000"/>
                <w:szCs w:val="20"/>
                <w:vertAlign w:val="superscript"/>
              </w:rPr>
              <w:footnoteReference w:id="955"/>
            </w:r>
          </w:p>
        </w:tc>
        <w:tc>
          <w:tcPr>
            <w:tcW w:w="1890" w:type="dxa"/>
          </w:tcPr>
          <w:p w14:paraId="63A5350D" w14:textId="79A1357A" w:rsidR="00221765" w:rsidRPr="00E432E0" w:rsidRDefault="00221765" w:rsidP="00F3212E">
            <w:pPr>
              <w:spacing w:after="0"/>
              <w:jc w:val="center"/>
              <w:rPr>
                <w:szCs w:val="20"/>
              </w:rPr>
            </w:pPr>
            <w:r w:rsidRPr="00E432E0">
              <w:rPr>
                <w:color w:val="000000"/>
              </w:rPr>
              <w:t>6</w:t>
            </w:r>
            <w:r>
              <w:rPr>
                <w:color w:val="000000"/>
              </w:rPr>
              <w:t>0</w:t>
            </w:r>
            <w:r w:rsidRPr="00E432E0">
              <w:rPr>
                <w:color w:val="000000"/>
              </w:rPr>
              <w:t>%</w:t>
            </w:r>
          </w:p>
        </w:tc>
        <w:tc>
          <w:tcPr>
            <w:tcW w:w="1259" w:type="dxa"/>
            <w:shd w:val="clear" w:color="auto" w:fill="auto"/>
          </w:tcPr>
          <w:p w14:paraId="53F132A6" w14:textId="77777777" w:rsidR="00221765" w:rsidRPr="00C108C8" w:rsidRDefault="00221765" w:rsidP="00F3212E">
            <w:pPr>
              <w:spacing w:after="0"/>
              <w:jc w:val="center"/>
              <w:rPr>
                <w:szCs w:val="20"/>
              </w:rPr>
            </w:pPr>
            <w:r w:rsidRPr="00C108C8">
              <w:rPr>
                <w:color w:val="000000"/>
              </w:rPr>
              <w:t>13%</w:t>
            </w:r>
          </w:p>
        </w:tc>
        <w:tc>
          <w:tcPr>
            <w:tcW w:w="1259" w:type="dxa"/>
            <w:shd w:val="clear" w:color="auto" w:fill="auto"/>
          </w:tcPr>
          <w:p w14:paraId="6730FEF7" w14:textId="77777777" w:rsidR="00221765" w:rsidRPr="00C108C8" w:rsidRDefault="00221765" w:rsidP="00F3212E">
            <w:pPr>
              <w:spacing w:after="0"/>
              <w:jc w:val="center"/>
              <w:rPr>
                <w:szCs w:val="20"/>
              </w:rPr>
            </w:pPr>
            <w:r w:rsidRPr="00C108C8">
              <w:rPr>
                <w:color w:val="000000"/>
              </w:rPr>
              <w:t>11%</w:t>
            </w:r>
          </w:p>
        </w:tc>
        <w:tc>
          <w:tcPr>
            <w:tcW w:w="1314" w:type="dxa"/>
            <w:shd w:val="clear" w:color="auto" w:fill="auto"/>
          </w:tcPr>
          <w:p w14:paraId="5DB242D0" w14:textId="388D8B79" w:rsidR="00221765" w:rsidRPr="00C108C8" w:rsidRDefault="00221765" w:rsidP="00F3212E">
            <w:pPr>
              <w:spacing w:after="0"/>
              <w:jc w:val="center"/>
              <w:rPr>
                <w:szCs w:val="20"/>
              </w:rPr>
            </w:pPr>
            <w:r w:rsidRPr="00C108C8">
              <w:rPr>
                <w:color w:val="000000"/>
              </w:rPr>
              <w:t>8</w:t>
            </w:r>
            <w:r>
              <w:rPr>
                <w:color w:val="000000"/>
              </w:rPr>
              <w:t>4</w:t>
            </w:r>
            <w:r w:rsidRPr="00C108C8">
              <w:rPr>
                <w:color w:val="000000"/>
              </w:rPr>
              <w:t>%</w:t>
            </w:r>
          </w:p>
        </w:tc>
      </w:tr>
      <w:tr w:rsidR="00221765" w:rsidRPr="00E432E0" w14:paraId="6E3DF49A" w14:textId="77777777" w:rsidTr="00DC511D">
        <w:trPr>
          <w:trHeight w:val="20"/>
          <w:jc w:val="center"/>
        </w:trPr>
        <w:tc>
          <w:tcPr>
            <w:tcW w:w="1028" w:type="dxa"/>
            <w:vMerge/>
          </w:tcPr>
          <w:p w14:paraId="6F95C0E9" w14:textId="77777777" w:rsidR="00221765" w:rsidRPr="00E432E0" w:rsidRDefault="00221765" w:rsidP="00F3212E">
            <w:pPr>
              <w:spacing w:after="0"/>
              <w:rPr>
                <w:szCs w:val="20"/>
              </w:rPr>
            </w:pPr>
          </w:p>
        </w:tc>
        <w:tc>
          <w:tcPr>
            <w:tcW w:w="2747" w:type="dxa"/>
          </w:tcPr>
          <w:p w14:paraId="5F16A201" w14:textId="77777777" w:rsidR="00221765" w:rsidRPr="005A5D75" w:rsidRDefault="00221765" w:rsidP="00F3212E">
            <w:pPr>
              <w:spacing w:after="0"/>
              <w:rPr>
                <w:szCs w:val="20"/>
              </w:rPr>
            </w:pPr>
            <w:r w:rsidRPr="009C362B">
              <w:rPr>
                <w:color w:val="000000"/>
                <w:szCs w:val="20"/>
              </w:rPr>
              <w:t>Direct Mail Kits</w:t>
            </w:r>
            <w:r w:rsidRPr="009C362B">
              <w:rPr>
                <w:color w:val="000000"/>
                <w:szCs w:val="20"/>
                <w:vertAlign w:val="superscript"/>
              </w:rPr>
              <w:footnoteReference w:id="956"/>
            </w:r>
          </w:p>
        </w:tc>
        <w:tc>
          <w:tcPr>
            <w:tcW w:w="1890" w:type="dxa"/>
          </w:tcPr>
          <w:p w14:paraId="0251E7D8" w14:textId="77777777" w:rsidR="00221765" w:rsidRPr="00E432E0" w:rsidRDefault="00221765" w:rsidP="00F3212E">
            <w:pPr>
              <w:spacing w:after="0"/>
              <w:jc w:val="center"/>
              <w:rPr>
                <w:szCs w:val="20"/>
              </w:rPr>
            </w:pPr>
            <w:r w:rsidRPr="00E432E0">
              <w:rPr>
                <w:color w:val="000000"/>
              </w:rPr>
              <w:t>66%</w:t>
            </w:r>
          </w:p>
        </w:tc>
        <w:tc>
          <w:tcPr>
            <w:tcW w:w="1259" w:type="dxa"/>
            <w:shd w:val="clear" w:color="auto" w:fill="auto"/>
          </w:tcPr>
          <w:p w14:paraId="1B37F707" w14:textId="77777777" w:rsidR="00221765" w:rsidRPr="00C108C8" w:rsidRDefault="00221765" w:rsidP="00F3212E">
            <w:pPr>
              <w:spacing w:after="0"/>
              <w:jc w:val="center"/>
              <w:rPr>
                <w:szCs w:val="20"/>
              </w:rPr>
            </w:pPr>
            <w:r w:rsidRPr="00C108C8">
              <w:rPr>
                <w:color w:val="000000"/>
              </w:rPr>
              <w:t>14%</w:t>
            </w:r>
          </w:p>
        </w:tc>
        <w:tc>
          <w:tcPr>
            <w:tcW w:w="1259" w:type="dxa"/>
            <w:shd w:val="clear" w:color="auto" w:fill="auto"/>
          </w:tcPr>
          <w:p w14:paraId="4D0C8BCE" w14:textId="77777777" w:rsidR="00221765" w:rsidRPr="00C108C8" w:rsidRDefault="00221765" w:rsidP="00F3212E">
            <w:pPr>
              <w:spacing w:after="0"/>
              <w:jc w:val="center"/>
              <w:rPr>
                <w:szCs w:val="20"/>
              </w:rPr>
            </w:pPr>
            <w:r w:rsidRPr="00C108C8">
              <w:rPr>
                <w:color w:val="000000"/>
              </w:rPr>
              <w:t>12%</w:t>
            </w:r>
          </w:p>
        </w:tc>
        <w:tc>
          <w:tcPr>
            <w:tcW w:w="1314" w:type="dxa"/>
            <w:shd w:val="clear" w:color="auto" w:fill="auto"/>
          </w:tcPr>
          <w:p w14:paraId="755C3A85" w14:textId="77777777" w:rsidR="00221765" w:rsidRPr="00C108C8" w:rsidRDefault="00221765" w:rsidP="00F3212E">
            <w:pPr>
              <w:spacing w:after="0"/>
              <w:jc w:val="center"/>
              <w:rPr>
                <w:szCs w:val="20"/>
              </w:rPr>
            </w:pPr>
            <w:r w:rsidRPr="00C108C8">
              <w:rPr>
                <w:color w:val="000000"/>
              </w:rPr>
              <w:t>93%</w:t>
            </w:r>
          </w:p>
        </w:tc>
      </w:tr>
      <w:tr w:rsidR="00221765" w:rsidRPr="00E432E0" w14:paraId="305D24E7" w14:textId="77777777" w:rsidTr="00DC511D">
        <w:trPr>
          <w:trHeight w:val="20"/>
          <w:jc w:val="center"/>
        </w:trPr>
        <w:tc>
          <w:tcPr>
            <w:tcW w:w="1028" w:type="dxa"/>
            <w:vMerge/>
          </w:tcPr>
          <w:p w14:paraId="30CCD80E" w14:textId="77777777" w:rsidR="00221765" w:rsidRPr="00E432E0" w:rsidRDefault="00221765" w:rsidP="00221765">
            <w:pPr>
              <w:spacing w:after="0"/>
              <w:rPr>
                <w:szCs w:val="20"/>
              </w:rPr>
            </w:pPr>
          </w:p>
        </w:tc>
        <w:tc>
          <w:tcPr>
            <w:tcW w:w="2747" w:type="dxa"/>
          </w:tcPr>
          <w:p w14:paraId="3D895293" w14:textId="6F4F4DE6" w:rsidR="00221765" w:rsidRPr="009C362B" w:rsidRDefault="00221765" w:rsidP="00221765">
            <w:pPr>
              <w:spacing w:after="0"/>
              <w:rPr>
                <w:color w:val="000000"/>
                <w:szCs w:val="20"/>
              </w:rPr>
            </w:pPr>
            <w:r>
              <w:rPr>
                <w:color w:val="000000"/>
                <w:szCs w:val="20"/>
              </w:rPr>
              <w:t>Direct Mail Kits, Income Qualified</w:t>
            </w:r>
            <w:r>
              <w:rPr>
                <w:rStyle w:val="FootnoteReference"/>
                <w:color w:val="000000"/>
                <w:szCs w:val="20"/>
              </w:rPr>
              <w:footnoteReference w:id="957"/>
            </w:r>
          </w:p>
        </w:tc>
        <w:tc>
          <w:tcPr>
            <w:tcW w:w="1890" w:type="dxa"/>
            <w:vAlign w:val="center"/>
          </w:tcPr>
          <w:p w14:paraId="5831A1CD" w14:textId="53CD1E1A" w:rsidR="00221765" w:rsidRPr="00E432E0" w:rsidRDefault="00221765" w:rsidP="00221765">
            <w:pPr>
              <w:spacing w:after="0"/>
              <w:jc w:val="center"/>
              <w:rPr>
                <w:color w:val="000000"/>
              </w:rPr>
            </w:pPr>
            <w:r>
              <w:rPr>
                <w:color w:val="000000"/>
              </w:rPr>
              <w:t>68%</w:t>
            </w:r>
          </w:p>
        </w:tc>
        <w:tc>
          <w:tcPr>
            <w:tcW w:w="1259" w:type="dxa"/>
            <w:shd w:val="clear" w:color="auto" w:fill="auto"/>
            <w:vAlign w:val="center"/>
          </w:tcPr>
          <w:p w14:paraId="03190B7F" w14:textId="3A48FAA3" w:rsidR="00221765" w:rsidRPr="00C108C8" w:rsidRDefault="00791C6D" w:rsidP="00791C6D">
            <w:pPr>
              <w:spacing w:after="0"/>
              <w:jc w:val="center"/>
              <w:rPr>
                <w:color w:val="000000"/>
              </w:rPr>
            </w:pPr>
            <w:r>
              <w:rPr>
                <w:color w:val="000000"/>
              </w:rPr>
              <w:t>15%</w:t>
            </w:r>
          </w:p>
        </w:tc>
        <w:tc>
          <w:tcPr>
            <w:tcW w:w="1259" w:type="dxa"/>
            <w:shd w:val="clear" w:color="auto" w:fill="auto"/>
            <w:vAlign w:val="center"/>
          </w:tcPr>
          <w:p w14:paraId="72DAA854" w14:textId="6F81A8BD" w:rsidR="00221765" w:rsidRPr="00C108C8" w:rsidRDefault="00791C6D" w:rsidP="00791C6D">
            <w:pPr>
              <w:spacing w:after="0"/>
              <w:jc w:val="center"/>
              <w:rPr>
                <w:color w:val="000000"/>
              </w:rPr>
            </w:pPr>
            <w:r>
              <w:rPr>
                <w:color w:val="000000"/>
              </w:rPr>
              <w:t>12%</w:t>
            </w:r>
          </w:p>
        </w:tc>
        <w:tc>
          <w:tcPr>
            <w:tcW w:w="1314" w:type="dxa"/>
            <w:shd w:val="clear" w:color="auto" w:fill="auto"/>
            <w:vAlign w:val="center"/>
          </w:tcPr>
          <w:p w14:paraId="49788A44" w14:textId="1DF08180" w:rsidR="00221765" w:rsidRPr="00C108C8" w:rsidRDefault="00791C6D" w:rsidP="00791C6D">
            <w:pPr>
              <w:spacing w:after="0"/>
              <w:jc w:val="center"/>
              <w:rPr>
                <w:color w:val="000000"/>
              </w:rPr>
            </w:pPr>
            <w:r>
              <w:rPr>
                <w:color w:val="000000"/>
              </w:rPr>
              <w:t>95%</w:t>
            </w:r>
          </w:p>
        </w:tc>
      </w:tr>
      <w:tr w:rsidR="00221765" w:rsidRPr="00E432E0" w14:paraId="2CFF769D" w14:textId="77777777" w:rsidTr="00DC511D">
        <w:trPr>
          <w:trHeight w:val="20"/>
          <w:jc w:val="center"/>
        </w:trPr>
        <w:tc>
          <w:tcPr>
            <w:tcW w:w="1028" w:type="dxa"/>
            <w:vMerge/>
          </w:tcPr>
          <w:p w14:paraId="54DF906C" w14:textId="77777777" w:rsidR="00221765" w:rsidRPr="00E432E0" w:rsidRDefault="00221765" w:rsidP="00221765">
            <w:pPr>
              <w:spacing w:after="0"/>
              <w:rPr>
                <w:szCs w:val="20"/>
              </w:rPr>
            </w:pPr>
          </w:p>
        </w:tc>
        <w:tc>
          <w:tcPr>
            <w:tcW w:w="2747" w:type="dxa"/>
          </w:tcPr>
          <w:p w14:paraId="1FB46045" w14:textId="096EF68F" w:rsidR="00221765" w:rsidRPr="009C362B" w:rsidRDefault="00221765" w:rsidP="00221765">
            <w:pPr>
              <w:spacing w:after="0"/>
              <w:rPr>
                <w:color w:val="000000"/>
                <w:szCs w:val="20"/>
              </w:rPr>
            </w:pPr>
            <w:r>
              <w:rPr>
                <w:color w:val="000000"/>
                <w:szCs w:val="20"/>
              </w:rPr>
              <w:t>Community Distributed Kits</w:t>
            </w:r>
            <w:r>
              <w:rPr>
                <w:rStyle w:val="FootnoteReference"/>
                <w:color w:val="000000"/>
                <w:szCs w:val="20"/>
              </w:rPr>
              <w:footnoteReference w:id="958"/>
            </w:r>
          </w:p>
        </w:tc>
        <w:tc>
          <w:tcPr>
            <w:tcW w:w="1890" w:type="dxa"/>
            <w:vAlign w:val="center"/>
          </w:tcPr>
          <w:p w14:paraId="65DDF328" w14:textId="4A2DBEB4" w:rsidR="00221765" w:rsidRPr="00E432E0" w:rsidRDefault="00221765" w:rsidP="00221765">
            <w:pPr>
              <w:spacing w:after="0"/>
              <w:jc w:val="center"/>
              <w:rPr>
                <w:color w:val="000000"/>
              </w:rPr>
            </w:pPr>
            <w:r>
              <w:rPr>
                <w:color w:val="000000"/>
              </w:rPr>
              <w:t>88%</w:t>
            </w:r>
          </w:p>
        </w:tc>
        <w:tc>
          <w:tcPr>
            <w:tcW w:w="1259" w:type="dxa"/>
            <w:shd w:val="clear" w:color="auto" w:fill="auto"/>
            <w:vAlign w:val="center"/>
          </w:tcPr>
          <w:p w14:paraId="0EC6394C" w14:textId="20EAE26F" w:rsidR="00221765" w:rsidRPr="00C108C8" w:rsidRDefault="00791C6D" w:rsidP="00791C6D">
            <w:pPr>
              <w:spacing w:after="0"/>
              <w:jc w:val="center"/>
              <w:rPr>
                <w:color w:val="000000"/>
              </w:rPr>
            </w:pPr>
            <w:r>
              <w:rPr>
                <w:color w:val="000000"/>
              </w:rPr>
              <w:t>4%</w:t>
            </w:r>
          </w:p>
        </w:tc>
        <w:tc>
          <w:tcPr>
            <w:tcW w:w="1259" w:type="dxa"/>
            <w:shd w:val="clear" w:color="auto" w:fill="auto"/>
            <w:vAlign w:val="center"/>
          </w:tcPr>
          <w:p w14:paraId="6590E46F" w14:textId="1643BBE3" w:rsidR="00221765" w:rsidRPr="00C108C8" w:rsidRDefault="00791C6D" w:rsidP="00791C6D">
            <w:pPr>
              <w:spacing w:after="0"/>
              <w:jc w:val="center"/>
              <w:rPr>
                <w:color w:val="000000"/>
              </w:rPr>
            </w:pPr>
            <w:r>
              <w:rPr>
                <w:color w:val="000000"/>
              </w:rPr>
              <w:t>3%</w:t>
            </w:r>
          </w:p>
        </w:tc>
        <w:tc>
          <w:tcPr>
            <w:tcW w:w="1314" w:type="dxa"/>
            <w:shd w:val="clear" w:color="auto" w:fill="auto"/>
          </w:tcPr>
          <w:p w14:paraId="02986FA3" w14:textId="0E29EBD9" w:rsidR="00221765" w:rsidRPr="00C108C8" w:rsidRDefault="00791C6D" w:rsidP="00221765">
            <w:pPr>
              <w:spacing w:after="0"/>
              <w:jc w:val="center"/>
              <w:rPr>
                <w:color w:val="000000"/>
              </w:rPr>
            </w:pPr>
            <w:r>
              <w:rPr>
                <w:color w:val="000000"/>
              </w:rPr>
              <w:t>95%</w:t>
            </w:r>
          </w:p>
        </w:tc>
      </w:tr>
      <w:tr w:rsidR="00377D06" w:rsidRPr="00E432E0" w14:paraId="085704E6" w14:textId="77777777" w:rsidTr="00DC511D">
        <w:trPr>
          <w:trHeight w:val="20"/>
          <w:jc w:val="center"/>
        </w:trPr>
        <w:tc>
          <w:tcPr>
            <w:tcW w:w="3775" w:type="dxa"/>
            <w:gridSpan w:val="2"/>
          </w:tcPr>
          <w:p w14:paraId="023FC19D" w14:textId="10288E56" w:rsidR="00377D06" w:rsidRPr="009C362B" w:rsidRDefault="00377D06" w:rsidP="00377D06">
            <w:pPr>
              <w:spacing w:after="0"/>
              <w:rPr>
                <w:color w:val="000000"/>
                <w:szCs w:val="20"/>
              </w:rPr>
            </w:pPr>
            <w:r>
              <w:rPr>
                <w:color w:val="000000"/>
                <w:szCs w:val="20"/>
              </w:rPr>
              <w:t>Food Bank / Pantry Distribution</w:t>
            </w:r>
            <w:r>
              <w:rPr>
                <w:rStyle w:val="FootnoteReference"/>
                <w:color w:val="000000"/>
                <w:szCs w:val="20"/>
              </w:rPr>
              <w:footnoteReference w:id="959"/>
            </w:r>
          </w:p>
        </w:tc>
        <w:tc>
          <w:tcPr>
            <w:tcW w:w="1890" w:type="dxa"/>
          </w:tcPr>
          <w:p w14:paraId="62F361A0" w14:textId="382C8471" w:rsidR="00377D06" w:rsidRPr="00E432E0" w:rsidRDefault="00377D06" w:rsidP="00377D06">
            <w:pPr>
              <w:spacing w:after="0"/>
              <w:jc w:val="center"/>
              <w:rPr>
                <w:color w:val="000000"/>
              </w:rPr>
            </w:pPr>
            <w:r>
              <w:rPr>
                <w:color w:val="000000"/>
              </w:rPr>
              <w:t>80.3%</w:t>
            </w:r>
            <w:r>
              <w:rPr>
                <w:rStyle w:val="FootnoteReference"/>
                <w:color w:val="000000"/>
              </w:rPr>
              <w:footnoteReference w:id="960"/>
            </w:r>
          </w:p>
        </w:tc>
        <w:tc>
          <w:tcPr>
            <w:tcW w:w="1259" w:type="dxa"/>
            <w:shd w:val="clear" w:color="auto" w:fill="auto"/>
          </w:tcPr>
          <w:p w14:paraId="2DF51CCE" w14:textId="5412B445" w:rsidR="00377D06" w:rsidRPr="00C108C8" w:rsidRDefault="00377D06" w:rsidP="00377D06">
            <w:pPr>
              <w:spacing w:after="0"/>
              <w:jc w:val="center"/>
              <w:rPr>
                <w:color w:val="000000"/>
              </w:rPr>
            </w:pPr>
            <w:r>
              <w:rPr>
                <w:color w:val="000000"/>
              </w:rPr>
              <w:t>9.6%</w:t>
            </w:r>
          </w:p>
        </w:tc>
        <w:tc>
          <w:tcPr>
            <w:tcW w:w="1259" w:type="dxa"/>
            <w:shd w:val="clear" w:color="auto" w:fill="auto"/>
          </w:tcPr>
          <w:p w14:paraId="2F5EE7F9" w14:textId="6C9A8BD6" w:rsidR="00377D06" w:rsidRPr="00C108C8" w:rsidRDefault="00377D06" w:rsidP="00377D06">
            <w:pPr>
              <w:spacing w:after="0"/>
              <w:jc w:val="center"/>
              <w:rPr>
                <w:color w:val="000000"/>
              </w:rPr>
            </w:pPr>
            <w:r>
              <w:rPr>
                <w:color w:val="000000"/>
              </w:rPr>
              <w:t>8.1%</w:t>
            </w:r>
          </w:p>
        </w:tc>
        <w:tc>
          <w:tcPr>
            <w:tcW w:w="1314" w:type="dxa"/>
            <w:shd w:val="clear" w:color="auto" w:fill="auto"/>
          </w:tcPr>
          <w:p w14:paraId="66F60CD4" w14:textId="7FF38999" w:rsidR="00377D06" w:rsidRPr="00C108C8" w:rsidRDefault="00377D06" w:rsidP="00377D06">
            <w:pPr>
              <w:spacing w:after="0"/>
              <w:jc w:val="center"/>
              <w:rPr>
                <w:color w:val="000000"/>
              </w:rPr>
            </w:pPr>
            <w:r>
              <w:rPr>
                <w:color w:val="000000"/>
              </w:rPr>
              <w:t>98%</w:t>
            </w:r>
            <w:r>
              <w:rPr>
                <w:rStyle w:val="FootnoteReference"/>
                <w:color w:val="000000"/>
              </w:rPr>
              <w:footnoteReference w:id="961"/>
            </w:r>
          </w:p>
        </w:tc>
      </w:tr>
    </w:tbl>
    <w:p w14:paraId="59DDB48D" w14:textId="77777777" w:rsidR="00FA0D34" w:rsidRPr="00E432E0" w:rsidRDefault="00FA0D34" w:rsidP="00F3212E">
      <w:pPr>
        <w:ind w:left="1440"/>
        <w:rPr>
          <w:rFonts w:cstheme="minorHAnsi"/>
          <w:noProof/>
        </w:rPr>
      </w:pPr>
    </w:p>
    <w:p w14:paraId="296461C3" w14:textId="77777777" w:rsidR="00FA0D34" w:rsidRPr="00E432E0" w:rsidRDefault="00FA0D34" w:rsidP="00F3212E">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962"/>
      </w:r>
      <w:r w:rsidRPr="00E432E0">
        <w:rPr>
          <w:rFonts w:cstheme="minorHAnsi"/>
          <w:noProof/>
        </w:rPr>
        <w:t xml:space="preserve">) of the Utility Jurisdiction. </w:t>
      </w:r>
    </w:p>
    <w:p w14:paraId="4974A4D4" w14:textId="77777777" w:rsidR="00AA0BC5" w:rsidRDefault="00AA0BC5" w:rsidP="00AA0BC5">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2EA8E480" w14:textId="7198AEE4" w:rsidR="00FA0D34" w:rsidRDefault="00FA0D34" w:rsidP="00CD2AA2">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sidR="003A5506">
        <w:rPr>
          <w:rFonts w:cstheme="minorHAnsi"/>
          <w:noProof/>
        </w:rPr>
        <w:t>U</w:t>
      </w:r>
      <w:r>
        <w:rPr>
          <w:rFonts w:cstheme="minorHAnsi"/>
          <w:noProof/>
        </w:rPr>
        <w:t>se deemed assumptions below</w:t>
      </w:r>
      <w:r>
        <w:rPr>
          <w:rStyle w:val="FootnoteReference"/>
          <w:noProof/>
        </w:rPr>
        <w:footnoteReference w:id="963"/>
      </w:r>
      <w:r>
        <w:rPr>
          <w:rFonts w:cstheme="minorHAnsi"/>
          <w:noProof/>
        </w:rPr>
        <w:t>:</w:t>
      </w:r>
    </w:p>
    <w:p w14:paraId="2052DE37" w14:textId="00A8A861" w:rsidR="00FA0D34" w:rsidRDefault="00FA0D34" w:rsidP="00CD2AA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3A5506">
        <w:rPr>
          <w:rFonts w:cstheme="minorHAnsi"/>
          <w:noProof/>
        </w:rPr>
        <w:t>0.</w:t>
      </w:r>
      <w:r w:rsidR="00C54813">
        <w:rPr>
          <w:rFonts w:cstheme="minorHAnsi"/>
          <w:noProof/>
        </w:rPr>
        <w:t>8</w:t>
      </w:r>
      <w:r>
        <w:rPr>
          <w:rFonts w:cstheme="minorHAnsi"/>
          <w:noProof/>
        </w:rPr>
        <w:t>%</w:t>
      </w:r>
    </w:p>
    <w:p w14:paraId="2623A40C" w14:textId="77777777" w:rsidR="00FA0D34" w:rsidRPr="00165EDA" w:rsidRDefault="00FA0D34" w:rsidP="00CD2AA2">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618565F" w14:textId="77777777" w:rsidR="00FA0D34" w:rsidRPr="00E432E0" w:rsidRDefault="00FA0D34" w:rsidP="00CD2AA2">
      <w:pPr>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5EB63AF3" w14:textId="020E558F" w:rsidR="00FA0D34" w:rsidRDefault="00FA0D34" w:rsidP="00CD2AA2">
      <w:pPr>
        <w:ind w:left="720"/>
        <w:rPr>
          <w:rFonts w:cstheme="minorHAnsi"/>
          <w:noProof/>
        </w:rPr>
      </w:pPr>
      <w:r w:rsidRPr="00E432E0">
        <w:rPr>
          <w:rFonts w:cstheme="minorHAnsi"/>
          <w:noProof/>
        </w:rPr>
        <w:t xml:space="preserve">Hours </w:t>
      </w:r>
      <w:r w:rsidRPr="00E432E0">
        <w:rPr>
          <w:rFonts w:cstheme="minorHAnsi"/>
          <w:noProof/>
        </w:rPr>
        <w:tab/>
      </w:r>
      <w:r w:rsidRPr="00E432E0">
        <w:rPr>
          <w:rFonts w:cstheme="minorHAnsi"/>
          <w:noProof/>
        </w:rPr>
        <w:tab/>
        <w:t>= Average hours of use per year</w:t>
      </w:r>
    </w:p>
    <w:tbl>
      <w:tblPr>
        <w:tblW w:w="4928" w:type="dxa"/>
        <w:jc w:val="center"/>
        <w:tblLook w:val="04A0" w:firstRow="1" w:lastRow="0" w:firstColumn="1" w:lastColumn="0" w:noHBand="0" w:noVBand="1"/>
      </w:tblPr>
      <w:tblGrid>
        <w:gridCol w:w="3477"/>
        <w:gridCol w:w="1451"/>
      </w:tblGrid>
      <w:tr w:rsidR="00FA0D34" w:rsidRPr="00E432E0" w14:paraId="01C2FCA0" w14:textId="77777777" w:rsidTr="00F3212E">
        <w:trPr>
          <w:trHeight w:val="20"/>
          <w:tblHeader/>
          <w:jc w:val="center"/>
        </w:trPr>
        <w:tc>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005E36" w14:textId="77777777" w:rsidR="00FA0D34" w:rsidRPr="00E432E0" w:rsidRDefault="00FA0D34" w:rsidP="00AA275B">
            <w:pPr>
              <w:spacing w:after="0"/>
              <w:jc w:val="center"/>
              <w:rPr>
                <w:b/>
                <w:color w:val="FFFFFF" w:themeColor="background1"/>
              </w:rPr>
            </w:pPr>
            <w:r w:rsidRPr="00E432E0">
              <w:rPr>
                <w:b/>
                <w:color w:val="FFFFFF" w:themeColor="background1"/>
              </w:rPr>
              <w:t>Installation Location</w:t>
            </w:r>
          </w:p>
        </w:tc>
        <w:tc>
          <w:tcPr>
            <w:tcW w:w="14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2B009A" w14:textId="34821D54" w:rsidR="00FA0D34" w:rsidRPr="00E432E0" w:rsidRDefault="00FA0D34" w:rsidP="00AA275B">
            <w:pPr>
              <w:spacing w:after="0"/>
              <w:jc w:val="center"/>
              <w:rPr>
                <w:b/>
                <w:color w:val="FFFFFF" w:themeColor="background1"/>
              </w:rPr>
            </w:pPr>
            <w:r w:rsidRPr="00E432E0">
              <w:rPr>
                <w:b/>
                <w:color w:val="FFFFFF" w:themeColor="background1"/>
              </w:rPr>
              <w:t>Hours</w:t>
            </w:r>
          </w:p>
        </w:tc>
      </w:tr>
      <w:tr w:rsidR="003A5506" w:rsidRPr="00E432E0" w14:paraId="0CB87192"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0623029" w14:textId="77777777" w:rsidR="003A5506" w:rsidRPr="00E432E0" w:rsidRDefault="003A5506" w:rsidP="003A5506">
            <w:pPr>
              <w:spacing w:after="0"/>
            </w:pPr>
            <w:r w:rsidRPr="00E432E0">
              <w:t>Residential and in-unit Multi Family</w:t>
            </w:r>
          </w:p>
        </w:tc>
        <w:tc>
          <w:tcPr>
            <w:tcW w:w="1451" w:type="dxa"/>
            <w:tcBorders>
              <w:top w:val="single" w:sz="4" w:space="0" w:color="auto"/>
              <w:left w:val="single" w:sz="4" w:space="0" w:color="auto"/>
              <w:bottom w:val="single" w:sz="4" w:space="0" w:color="auto"/>
              <w:right w:val="single" w:sz="4" w:space="0" w:color="auto"/>
            </w:tcBorders>
            <w:hideMark/>
          </w:tcPr>
          <w:p w14:paraId="41DE6AEA" w14:textId="2772BF42" w:rsidR="003A5506" w:rsidRPr="00E432E0" w:rsidRDefault="003A5506" w:rsidP="003A5506">
            <w:pPr>
              <w:spacing w:after="0"/>
              <w:jc w:val="center"/>
            </w:pPr>
            <w:r>
              <w:t>1,089</w:t>
            </w:r>
            <w:r>
              <w:rPr>
                <w:rStyle w:val="FootnoteReference"/>
              </w:rPr>
              <w:footnoteReference w:id="964"/>
            </w:r>
            <w:r>
              <w:t xml:space="preserve"> </w:t>
            </w:r>
          </w:p>
        </w:tc>
      </w:tr>
      <w:tr w:rsidR="003A5506" w:rsidRPr="00E432E0" w14:paraId="5D73A09C"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1AE9AA5C" w14:textId="77777777" w:rsidR="003A5506" w:rsidRPr="00E432E0" w:rsidRDefault="003A5506" w:rsidP="003A5506">
            <w:pPr>
              <w:spacing w:after="0"/>
              <w:jc w:val="left"/>
            </w:pPr>
            <w:r w:rsidRPr="00E432E0">
              <w:t>Exterior</w:t>
            </w:r>
          </w:p>
        </w:tc>
        <w:tc>
          <w:tcPr>
            <w:tcW w:w="1451" w:type="dxa"/>
            <w:tcBorders>
              <w:top w:val="single" w:sz="4" w:space="0" w:color="auto"/>
              <w:left w:val="single" w:sz="4" w:space="0" w:color="auto"/>
              <w:bottom w:val="single" w:sz="4" w:space="0" w:color="auto"/>
              <w:right w:val="single" w:sz="4" w:space="0" w:color="auto"/>
            </w:tcBorders>
            <w:hideMark/>
          </w:tcPr>
          <w:p w14:paraId="1139475E" w14:textId="7820058A" w:rsidR="003A5506" w:rsidRPr="00E432E0" w:rsidRDefault="003A5506" w:rsidP="003A5506">
            <w:pPr>
              <w:spacing w:after="0"/>
              <w:jc w:val="center"/>
            </w:pPr>
            <w:r>
              <w:t>2,475</w:t>
            </w:r>
            <w:r>
              <w:rPr>
                <w:rStyle w:val="FootnoteReference"/>
              </w:rPr>
              <w:footnoteReference w:id="965"/>
            </w:r>
            <w:r>
              <w:t xml:space="preserve"> </w:t>
            </w:r>
          </w:p>
        </w:tc>
      </w:tr>
      <w:tr w:rsidR="003A5506" w:rsidRPr="00E432E0" w14:paraId="051E432C" w14:textId="77777777" w:rsidTr="00F3212E">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7E57B1B" w14:textId="77777777" w:rsidR="003A5506" w:rsidRPr="00E432E0" w:rsidRDefault="003A5506" w:rsidP="003A5506">
            <w:pPr>
              <w:spacing w:after="0"/>
            </w:pPr>
            <w:r w:rsidRPr="00E432E0">
              <w:t>Unknown</w:t>
            </w:r>
          </w:p>
        </w:tc>
        <w:tc>
          <w:tcPr>
            <w:tcW w:w="1451" w:type="dxa"/>
            <w:tcBorders>
              <w:top w:val="single" w:sz="4" w:space="0" w:color="auto"/>
              <w:left w:val="single" w:sz="4" w:space="0" w:color="auto"/>
              <w:bottom w:val="single" w:sz="4" w:space="0" w:color="auto"/>
              <w:right w:val="single" w:sz="4" w:space="0" w:color="auto"/>
            </w:tcBorders>
            <w:hideMark/>
          </w:tcPr>
          <w:p w14:paraId="79B08D00" w14:textId="7F8172AB" w:rsidR="003A5506" w:rsidRPr="00E432E0" w:rsidRDefault="003A5506" w:rsidP="003A5506">
            <w:pPr>
              <w:spacing w:after="0"/>
              <w:jc w:val="center"/>
            </w:pPr>
            <w:r>
              <w:t>1,159</w:t>
            </w:r>
            <w:r>
              <w:rPr>
                <w:rStyle w:val="FootnoteReference"/>
              </w:rPr>
              <w:footnoteReference w:id="966"/>
            </w:r>
          </w:p>
        </w:tc>
      </w:tr>
    </w:tbl>
    <w:p w14:paraId="7503A05C" w14:textId="77777777" w:rsidR="00FA0D34" w:rsidRDefault="00FA0D34" w:rsidP="00FA0D34">
      <w:pPr>
        <w:ind w:firstLine="720"/>
        <w:rPr>
          <w:rFonts w:cstheme="minorHAnsi"/>
          <w:noProof/>
        </w:rPr>
      </w:pPr>
    </w:p>
    <w:p w14:paraId="272BDE29" w14:textId="77777777" w:rsidR="00FA0D34" w:rsidRDefault="00FA0D34" w:rsidP="00FA0D34">
      <w:pPr>
        <w:ind w:firstLine="720"/>
        <w:rPr>
          <w:rFonts w:cstheme="minorHAnsi"/>
          <w:noProof/>
        </w:rPr>
      </w:pPr>
      <w:r w:rsidRPr="00E432E0">
        <w:rPr>
          <w:rFonts w:cstheme="minorHAnsi"/>
          <w:noProof/>
        </w:rPr>
        <w:t>WHFe</w:t>
      </w:r>
      <w:r w:rsidRPr="00E432E0">
        <w:rPr>
          <w:rFonts w:cstheme="minorHAnsi"/>
          <w:noProof/>
        </w:rPr>
        <w:tab/>
        <w:t xml:space="preserve">= Waste heat factor for energy to account for cooling energy savings from efficient lighting </w:t>
      </w:r>
    </w:p>
    <w:tbl>
      <w:tblPr>
        <w:tblW w:w="5175" w:type="dxa"/>
        <w:jc w:val="center"/>
        <w:tblLook w:val="04A0" w:firstRow="1" w:lastRow="0" w:firstColumn="1" w:lastColumn="0" w:noHBand="0" w:noVBand="1"/>
      </w:tblPr>
      <w:tblGrid>
        <w:gridCol w:w="3800"/>
        <w:gridCol w:w="1375"/>
      </w:tblGrid>
      <w:tr w:rsidR="00FA0D34" w:rsidRPr="00E432E0" w14:paraId="5AA55345" w14:textId="77777777" w:rsidTr="00922E26">
        <w:trPr>
          <w:trHeight w:val="20"/>
          <w:tblHeader/>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91A91F9"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B5EB07B" w14:textId="77777777" w:rsidR="00FA0D34" w:rsidRPr="00E432E0" w:rsidRDefault="00FA0D34" w:rsidP="00AA275B">
            <w:pPr>
              <w:spacing w:after="0"/>
              <w:jc w:val="center"/>
              <w:rPr>
                <w:b/>
                <w:color w:val="FFFFFF" w:themeColor="background1"/>
              </w:rPr>
            </w:pPr>
            <w:r w:rsidRPr="00E432E0">
              <w:rPr>
                <w:b/>
                <w:color w:val="FFFFFF" w:themeColor="background1"/>
              </w:rPr>
              <w:t>WHFe</w:t>
            </w:r>
          </w:p>
        </w:tc>
      </w:tr>
      <w:tr w:rsidR="002F0CA9" w:rsidRPr="00E432E0" w14:paraId="276DDE9B"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1378702F" w14:textId="24190DEC" w:rsidR="002F0CA9" w:rsidRPr="00E432E0" w:rsidRDefault="002F0CA9" w:rsidP="002F0CA9">
            <w:pPr>
              <w:spacing w:after="0"/>
            </w:pPr>
            <w:r w:rsidRPr="00E432E0">
              <w:t xml:space="preserve">Interior single family </w:t>
            </w:r>
          </w:p>
        </w:tc>
        <w:tc>
          <w:tcPr>
            <w:tcW w:w="1375" w:type="dxa"/>
            <w:tcBorders>
              <w:top w:val="single" w:sz="4" w:space="0" w:color="auto"/>
              <w:left w:val="single" w:sz="4" w:space="0" w:color="auto"/>
              <w:bottom w:val="single" w:sz="4" w:space="0" w:color="auto"/>
              <w:right w:val="single" w:sz="4" w:space="0" w:color="auto"/>
            </w:tcBorders>
            <w:hideMark/>
          </w:tcPr>
          <w:p w14:paraId="0E74870E" w14:textId="77777777" w:rsidR="002F0CA9" w:rsidRPr="00E432E0" w:rsidRDefault="002F0CA9" w:rsidP="002F0CA9">
            <w:pPr>
              <w:spacing w:after="0"/>
              <w:jc w:val="center"/>
            </w:pPr>
            <w:r w:rsidRPr="00E432E0">
              <w:t xml:space="preserve">1.06 </w:t>
            </w:r>
            <w:r w:rsidRPr="005472A0">
              <w:rPr>
                <w:rFonts w:eastAsiaTheme="majorEastAsia"/>
                <w:vertAlign w:val="superscript"/>
              </w:rPr>
              <w:footnoteReference w:id="967"/>
            </w:r>
          </w:p>
        </w:tc>
      </w:tr>
      <w:tr w:rsidR="002F0CA9" w:rsidRPr="00E432E0" w14:paraId="0D70647A"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3D01B4D4" w14:textId="7037DDB0" w:rsidR="002F0CA9" w:rsidRPr="00E432E0" w:rsidRDefault="002F0CA9" w:rsidP="002F0CA9">
            <w:pPr>
              <w:spacing w:after="0"/>
            </w:pPr>
            <w:r w:rsidRPr="00E432E0">
              <w:t>Multifamily in unit</w:t>
            </w:r>
          </w:p>
        </w:tc>
        <w:tc>
          <w:tcPr>
            <w:tcW w:w="1375" w:type="dxa"/>
            <w:tcBorders>
              <w:top w:val="single" w:sz="4" w:space="0" w:color="auto"/>
              <w:left w:val="single" w:sz="4" w:space="0" w:color="auto"/>
              <w:bottom w:val="single" w:sz="4" w:space="0" w:color="auto"/>
              <w:right w:val="single" w:sz="4" w:space="0" w:color="auto"/>
            </w:tcBorders>
            <w:hideMark/>
          </w:tcPr>
          <w:p w14:paraId="0582FEAA" w14:textId="77777777" w:rsidR="002F0CA9" w:rsidRPr="00E432E0" w:rsidRDefault="002F0CA9" w:rsidP="002F0CA9">
            <w:pPr>
              <w:spacing w:after="0"/>
              <w:jc w:val="center"/>
            </w:pPr>
            <w:r w:rsidRPr="00E432E0">
              <w:t xml:space="preserve">1.04 </w:t>
            </w:r>
            <w:r w:rsidRPr="005472A0">
              <w:rPr>
                <w:rFonts w:eastAsiaTheme="majorEastAsia"/>
                <w:vertAlign w:val="superscript"/>
              </w:rPr>
              <w:footnoteReference w:id="968"/>
            </w:r>
          </w:p>
        </w:tc>
      </w:tr>
      <w:tr w:rsidR="00FA0D34" w:rsidRPr="00E432E0" w14:paraId="3420A3D4"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2BCB4FF3" w14:textId="77777777" w:rsidR="00FA0D34" w:rsidRPr="00E432E0" w:rsidRDefault="00FA0D34" w:rsidP="00AA275B">
            <w:pPr>
              <w:spacing w:after="0"/>
              <w:jc w:val="left"/>
            </w:pPr>
            <w:r w:rsidRPr="00E432E0">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31C6D686" w14:textId="77777777" w:rsidR="00FA0D34" w:rsidRPr="00E432E0" w:rsidRDefault="00FA0D34" w:rsidP="00AA275B">
            <w:pPr>
              <w:spacing w:after="0"/>
              <w:jc w:val="center"/>
            </w:pPr>
            <w:r w:rsidRPr="00E432E0">
              <w:t>1.0</w:t>
            </w:r>
          </w:p>
        </w:tc>
      </w:tr>
      <w:tr w:rsidR="0063676D" w:rsidRPr="00E432E0" w14:paraId="1BEFB18E" w14:textId="77777777" w:rsidTr="00F3212E">
        <w:trPr>
          <w:trHeight w:val="20"/>
          <w:jc w:val="center"/>
        </w:trPr>
        <w:tc>
          <w:tcPr>
            <w:tcW w:w="3800" w:type="dxa"/>
            <w:tcBorders>
              <w:top w:val="single" w:sz="4" w:space="0" w:color="auto"/>
              <w:left w:val="single" w:sz="4" w:space="0" w:color="auto"/>
              <w:bottom w:val="single" w:sz="4" w:space="0" w:color="auto"/>
              <w:right w:val="single" w:sz="4" w:space="0" w:color="auto"/>
            </w:tcBorders>
          </w:tcPr>
          <w:p w14:paraId="41187D67" w14:textId="124235D6" w:rsidR="0063676D" w:rsidRPr="00E432E0" w:rsidRDefault="0063676D" w:rsidP="0063676D">
            <w:pPr>
              <w:spacing w:after="0"/>
              <w:jc w:val="left"/>
            </w:pPr>
            <w:r>
              <w:t>Unknown location</w:t>
            </w:r>
          </w:p>
        </w:tc>
        <w:tc>
          <w:tcPr>
            <w:tcW w:w="1375" w:type="dxa"/>
            <w:tcBorders>
              <w:top w:val="single" w:sz="4" w:space="0" w:color="auto"/>
              <w:left w:val="single" w:sz="4" w:space="0" w:color="auto"/>
              <w:bottom w:val="single" w:sz="4" w:space="0" w:color="auto"/>
              <w:right w:val="single" w:sz="4" w:space="0" w:color="auto"/>
            </w:tcBorders>
          </w:tcPr>
          <w:p w14:paraId="638FBA6C" w14:textId="50123DCC" w:rsidR="0063676D" w:rsidRPr="00E432E0" w:rsidRDefault="0063676D" w:rsidP="0063676D">
            <w:pPr>
              <w:spacing w:after="0"/>
              <w:jc w:val="center"/>
            </w:pPr>
            <w:r>
              <w:t>1.051</w:t>
            </w:r>
            <w:r>
              <w:rPr>
                <w:rStyle w:val="FootnoteReference"/>
              </w:rPr>
              <w:footnoteReference w:id="969"/>
            </w:r>
          </w:p>
        </w:tc>
      </w:tr>
    </w:tbl>
    <w:p w14:paraId="6339CAFD" w14:textId="77777777" w:rsidR="00FA0D34" w:rsidRPr="00E432E0" w:rsidRDefault="00FA0D34" w:rsidP="00F3212E">
      <w:pPr>
        <w:ind w:left="2160" w:firstLine="720"/>
        <w:rPr>
          <w:rFonts w:cstheme="minorHAnsi"/>
          <w:noProof/>
        </w:rPr>
      </w:pPr>
    </w:p>
    <w:p w14:paraId="14B271D5" w14:textId="77777777" w:rsidR="00FA0D34" w:rsidRPr="00E432E0" w:rsidRDefault="00FA0D34" w:rsidP="00FA0D34">
      <w:pPr>
        <w:spacing w:after="240"/>
        <w:ind w:left="720"/>
        <w:rPr>
          <w:rFonts w:cstheme="minorHAnsi"/>
        </w:rPr>
      </w:pPr>
    </w:p>
    <w:p w14:paraId="1CC5A873" w14:textId="77777777" w:rsidR="00FA0D34" w:rsidRDefault="00FA0D34" w:rsidP="00FA0D34">
      <w:pPr>
        <w:spacing w:after="240"/>
        <w:rPr>
          <w:rFonts w:cstheme="minorHAnsi"/>
        </w:rPr>
      </w:pPr>
      <w:r w:rsidRPr="00E432E0">
        <w:rPr>
          <w:noProof/>
        </w:rPr>
        <mc:AlternateContent>
          <mc:Choice Requires="wps">
            <w:drawing>
              <wp:inline distT="0" distB="0" distL="0" distR="0" wp14:anchorId="5E2EE126" wp14:editId="47805CA6">
                <wp:extent cx="5695950" cy="1710690"/>
                <wp:effectExtent l="0" t="0" r="19050" b="14605"/>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10055"/>
                        </a:xfrm>
                        <a:prstGeom prst="rect">
                          <a:avLst/>
                        </a:prstGeom>
                        <a:solidFill>
                          <a:srgbClr val="FFFFFF"/>
                        </a:solidFill>
                        <a:ln w="9525">
                          <a:solidFill>
                            <a:srgbClr val="000000"/>
                          </a:solidFill>
                          <a:miter lim="800000"/>
                          <a:headEnd/>
                          <a:tailEnd/>
                        </a:ln>
                      </wps:spPr>
                      <wps:txbx>
                        <w:txbxContent>
                          <w:p w14:paraId="0F8478D8" w14:textId="1EB25479" w:rsidR="003F0CE2" w:rsidRDefault="003F0CE2" w:rsidP="00251642">
                            <w:pPr>
                              <w:spacing w:after="60"/>
                              <w:rPr>
                                <w:rFonts w:cstheme="minorHAnsi"/>
                              </w:rPr>
                            </w:pPr>
                            <w:r w:rsidRPr="00DC511D">
                              <w:rPr>
                                <w:rFonts w:cstheme="minorHAnsi"/>
                                <w:b/>
                              </w:rPr>
                              <w:t>For example</w:t>
                            </w:r>
                            <w:r>
                              <w:rPr>
                                <w:rFonts w:cstheme="minorHAnsi"/>
                              </w:rPr>
                              <w:t>, an 8W LED lamp, 450 lumens, is installed in the interior of a home. The customer purchased the lamp through a ComEd upstream program:</w:t>
                            </w:r>
                          </w:p>
                          <w:p w14:paraId="681CAF56" w14:textId="70C97128" w:rsidR="003F0CE2" w:rsidRDefault="003F0CE2" w:rsidP="0025164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 xml:space="preserve">((29.0 - 6.7) /1000) * 0.784 * (1 - 0.008) * 1,089 * 1.06 </w:t>
                            </w:r>
                          </w:p>
                          <w:p w14:paraId="2F7F7147" w14:textId="66F272C9" w:rsidR="003F0CE2" w:rsidRDefault="003F0CE2" w:rsidP="00251642">
                            <w:pPr>
                              <w:spacing w:after="60"/>
                              <w:ind w:left="2160"/>
                              <w:rPr>
                                <w:rFonts w:cstheme="minorHAnsi"/>
                              </w:rPr>
                            </w:pPr>
                            <w:r>
                              <w:rPr>
                                <w:rFonts w:cstheme="minorHAnsi"/>
                              </w:rPr>
                              <w:t>= 20.0 kWh</w:t>
                            </w:r>
                          </w:p>
                        </w:txbxContent>
                      </wps:txbx>
                      <wps:bodyPr rot="0" vert="horz" wrap="square" lIns="91440" tIns="45720" rIns="91440" bIns="45720" anchor="t" anchorCtr="0">
                        <a:spAutoFit/>
                      </wps:bodyPr>
                    </wps:wsp>
                  </a:graphicData>
                </a:graphic>
              </wp:inline>
            </w:drawing>
          </mc:Choice>
          <mc:Fallback>
            <w:pict w14:anchorId="0EC6B926">
              <v:shape w14:anchorId="5E2EE126" id="Text Box 478" o:spid="_x0000_s1109" type="#_x0000_t202" style="width:448.5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">
                <v:textbox style="mso-fit-shape-to-text:t">
                  <w:txbxContent>
                    <w:p w14:paraId="26853C4F" w14:textId="1EB25479" w:rsidR="003F0CE2" w:rsidRDefault="003F0CE2" w:rsidP="00251642">
                      <w:pPr>
                        <w:spacing w:after="60"/>
                        <w:rPr>
                          <w:rFonts w:cstheme="minorHAnsi"/>
                        </w:rPr>
                      </w:pPr>
                      <w:r w:rsidRPr="00DC511D">
                        <w:rPr>
                          <w:rFonts w:cstheme="minorHAnsi"/>
                          <w:b/>
                        </w:rPr>
                        <w:t>For example</w:t>
                      </w:r>
                      <w:r>
                        <w:rPr>
                          <w:rFonts w:cstheme="minorHAnsi"/>
                        </w:rPr>
                        <w:t>, an 8W LED lamp, 450 lumens, is installed in the interior of a home. The customer purchased the lamp through a ComEd upstream program:</w:t>
                      </w:r>
                    </w:p>
                    <w:p w14:paraId="7B280A7A" w14:textId="70C97128" w:rsidR="003F0CE2" w:rsidRDefault="003F0CE2" w:rsidP="00251642">
                      <w:pPr>
                        <w:spacing w:after="60"/>
                        <w:ind w:left="1440"/>
                        <w:rPr>
                          <w:rFonts w:cstheme="minorHAnsi"/>
                        </w:rPr>
                      </w:pPr>
                      <w:r>
                        <w:rPr>
                          <w:rFonts w:cstheme="minorHAnsi"/>
                          <w:noProof/>
                        </w:rPr>
                        <w:t>ΔkWh</w:t>
                      </w:r>
                      <w:r>
                        <w:rPr>
                          <w:rFonts w:cstheme="minorHAnsi"/>
                        </w:rPr>
                        <w:t xml:space="preserve"> </w:t>
                      </w:r>
                      <w:r>
                        <w:rPr>
                          <w:rFonts w:cstheme="minorHAnsi"/>
                        </w:rPr>
                        <w:tab/>
                      </w:r>
                      <w:r>
                        <w:rPr>
                          <w:rFonts w:cstheme="minorHAnsi"/>
                        </w:rPr>
                        <w:t xml:space="preserve">= </w:t>
                      </w:r>
                      <w:r>
                        <w:rPr>
                          <w:rFonts w:cstheme="minorHAnsi"/>
                          <w:noProof/>
                        </w:rPr>
                        <w:t xml:space="preserve">((29.0 - 6.7) /1000) * 0.784 * (1 - 0.008) * 1,089 * 1.06 </w:t>
                      </w:r>
                    </w:p>
                    <w:p w14:paraId="07883E0E" w14:textId="66F272C9" w:rsidR="003F0CE2" w:rsidRDefault="003F0CE2" w:rsidP="00251642">
                      <w:pPr>
                        <w:spacing w:after="60"/>
                        <w:ind w:left="2160"/>
                        <w:rPr>
                          <w:rFonts w:cstheme="minorHAnsi"/>
                        </w:rPr>
                      </w:pPr>
                      <w:r>
                        <w:rPr>
                          <w:rFonts w:cstheme="minorHAnsi"/>
                        </w:rPr>
                        <w:t>= 20.0 kWh</w:t>
                      </w:r>
                    </w:p>
                  </w:txbxContent>
                </v:textbox>
                <w10:anchorlock/>
              </v:shape>
            </w:pict>
          </mc:Fallback>
        </mc:AlternateContent>
      </w:r>
    </w:p>
    <w:p w14:paraId="42CA58CC" w14:textId="77777777" w:rsidR="00FA0D34" w:rsidRPr="00E432E0" w:rsidRDefault="00FA0D34" w:rsidP="00F3212E">
      <w:pPr>
        <w:keepNext/>
        <w:keepLines/>
        <w:outlineLvl w:val="5"/>
        <w:rPr>
          <w:rFonts w:eastAsiaTheme="majorEastAsia" w:cstheme="majorBidi"/>
          <w:b/>
          <w:iCs/>
          <w:smallCaps/>
          <w:sz w:val="22"/>
        </w:rPr>
      </w:pPr>
      <w:r w:rsidRPr="00E432E0">
        <w:rPr>
          <w:rFonts w:eastAsiaTheme="majorEastAsia" w:cstheme="majorBidi"/>
          <w:b/>
          <w:iCs/>
          <w:smallCaps/>
          <w:sz w:val="22"/>
        </w:rPr>
        <w:t>Deferred Installs</w:t>
      </w:r>
    </w:p>
    <w:p w14:paraId="67BD6D9D" w14:textId="77777777" w:rsidR="00FA0D34" w:rsidRPr="00E432E0" w:rsidRDefault="00FA0D34" w:rsidP="00AA275B">
      <w:r w:rsidRPr="00E432E0">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7F1AC98F" w14:textId="67DF9062" w:rsidR="00FA0D34" w:rsidRPr="00E432E0" w:rsidRDefault="00FA0D34" w:rsidP="00AA275B">
      <w:pPr>
        <w:ind w:left="3600" w:hanging="2880"/>
      </w:pPr>
      <w:r w:rsidRPr="00E432E0">
        <w:t xml:space="preserve">Year 2 and 3 installs: </w:t>
      </w:r>
      <w:r w:rsidRPr="00E432E0">
        <w:tab/>
        <w:t>Characterized using delta watts assumption and hours of use from the Install Year i.e. the actual deemed</w:t>
      </w:r>
      <w:r w:rsidR="005F1189">
        <w:t xml:space="preserve"> </w:t>
      </w:r>
      <w:r w:rsidRPr="00E432E0">
        <w:t xml:space="preserve">assumptions active in Year 2 and 3 should be applied. </w:t>
      </w:r>
    </w:p>
    <w:p w14:paraId="41B37181" w14:textId="77777777" w:rsidR="00FA0D34" w:rsidRPr="00E432E0" w:rsidRDefault="00FA0D34" w:rsidP="00AA275B">
      <w:pPr>
        <w:ind w:left="3600"/>
      </w:pPr>
      <w:r w:rsidRPr="00E432E0">
        <w:t>The NTG factor for the Purchase Year should be applied.</w:t>
      </w:r>
    </w:p>
    <w:p w14:paraId="1C1633C3" w14:textId="77777777" w:rsidR="00FA0D34" w:rsidRPr="00E432E0" w:rsidRDefault="00FA0D34" w:rsidP="00FA0D34">
      <w:pPr>
        <w:spacing w:after="240"/>
      </w:pPr>
      <w:r w:rsidRPr="00E432E0">
        <w:rPr>
          <w:noProof/>
        </w:rPr>
        <mc:AlternateContent>
          <mc:Choice Requires="wps">
            <w:drawing>
              <wp:inline distT="0" distB="0" distL="0" distR="0" wp14:anchorId="226F3116" wp14:editId="15877D9C">
                <wp:extent cx="5943600" cy="1404518"/>
                <wp:effectExtent l="0" t="0" r="19050" b="24765"/>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518"/>
                        </a:xfrm>
                        <a:prstGeom prst="rect">
                          <a:avLst/>
                        </a:prstGeom>
                        <a:solidFill>
                          <a:srgbClr val="FFFFFF"/>
                        </a:solidFill>
                        <a:ln w="9525">
                          <a:solidFill>
                            <a:srgbClr val="000000"/>
                          </a:solidFill>
                          <a:miter lim="800000"/>
                          <a:headEnd/>
                          <a:tailEnd/>
                        </a:ln>
                      </wps:spPr>
                      <wps:txbx>
                        <w:txbxContent>
                          <w:p w14:paraId="1B6E2BEE" w14:textId="4D9EE4BE" w:rsidR="003F0CE2" w:rsidRDefault="003F0CE2" w:rsidP="00251642">
                            <w:pPr>
                              <w:spacing w:after="60"/>
                            </w:pPr>
                            <w:r>
                              <w:t>Using the example from above, for an 8W LED, 450 Lumens purchased for the interior of a residential homes through a ComEd upstream program.</w:t>
                            </w:r>
                          </w:p>
                          <w:p w14:paraId="61444C26" w14:textId="7F92750F" w:rsidR="003F0CE2" w:rsidRDefault="003F0CE2" w:rsidP="00251642">
                            <w:pPr>
                              <w:spacing w:after="60"/>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t xml:space="preserve">= </w:t>
                            </w:r>
                            <w:r>
                              <w:rPr>
                                <w:rFonts w:cstheme="minorHAnsi"/>
                                <w:noProof/>
                              </w:rPr>
                              <w:t>((29 - 6.7)/1000) * 0.106 * (1 – 0.008) * 1,089 * 1.06</w:t>
                            </w:r>
                          </w:p>
                          <w:p w14:paraId="142A2E77" w14:textId="7E8AB3A5" w:rsidR="003F0CE2" w:rsidRDefault="003F0CE2" w:rsidP="00251642">
                            <w:pPr>
                              <w:spacing w:after="60"/>
                              <w:ind w:left="2160" w:firstLine="720"/>
                              <w:rPr>
                                <w:rFonts w:cstheme="minorHAnsi"/>
                              </w:rPr>
                            </w:pPr>
                            <w:r>
                              <w:rPr>
                                <w:rFonts w:cstheme="minorHAnsi"/>
                              </w:rPr>
                              <w:t>= 2.7 kWh</w:t>
                            </w:r>
                          </w:p>
                          <w:p w14:paraId="160CE778" w14:textId="30A1B557" w:rsidR="003F0CE2" w:rsidRDefault="003F0CE2" w:rsidP="00251642">
                            <w:pPr>
                              <w:spacing w:after="60"/>
                              <w:ind w:firstLine="720"/>
                              <w:rPr>
                                <w:rFonts w:cstheme="minorHAnsi"/>
                              </w:rPr>
                            </w:pPr>
                            <w:r>
                              <w:rPr>
                                <w:rFonts w:cstheme="minorHAnsi"/>
                                <w:noProof/>
                              </w:rPr>
                              <w:t>ΔkWh</w:t>
                            </w:r>
                            <w:r>
                              <w:rPr>
                                <w:rFonts w:cstheme="minorHAnsi"/>
                                <w:noProof/>
                                <w:vertAlign w:val="subscript"/>
                              </w:rPr>
                              <w:t>3rd year installs</w:t>
                            </w:r>
                            <w:r>
                              <w:rPr>
                                <w:rFonts w:cstheme="minorHAnsi"/>
                              </w:rPr>
                              <w:tab/>
                            </w:r>
                            <w:r>
                              <w:rPr>
                                <w:rFonts w:cstheme="minorHAnsi"/>
                              </w:rPr>
                              <w:tab/>
                              <w:t xml:space="preserve">= </w:t>
                            </w:r>
                            <w:r>
                              <w:rPr>
                                <w:rFonts w:cstheme="minorHAnsi"/>
                                <w:noProof/>
                              </w:rPr>
                              <w:t>((29 - 6.7)/1000) * 0.09 * (1 – 0.008) * 1,089 * 1.06</w:t>
                            </w:r>
                          </w:p>
                          <w:p w14:paraId="3A7CD639" w14:textId="30ED9F5D" w:rsidR="003F0CE2" w:rsidRDefault="003F0CE2" w:rsidP="008E44AA">
                            <w:pPr>
                              <w:spacing w:after="60"/>
                              <w:ind w:left="2160" w:firstLine="720"/>
                              <w:rPr>
                                <w:rFonts w:cstheme="minorHAnsi"/>
                              </w:rPr>
                            </w:pPr>
                            <w:r>
                              <w:rPr>
                                <w:rFonts w:cstheme="minorHAnsi"/>
                              </w:rPr>
                              <w:t>= 2.3 kWh</w:t>
                            </w:r>
                          </w:p>
                          <w:p w14:paraId="26FE9DFC" w14:textId="2495B923" w:rsidR="003F0CE2" w:rsidRDefault="003F0CE2" w:rsidP="00251642">
                            <w:pPr>
                              <w:rPr>
                                <w:rFonts w:cstheme="minorHAnsi"/>
                              </w:rPr>
                            </w:pPr>
                            <w:r>
                              <w:t>Note: Here we assume no change in hours assumption. NTG value from Purchase year should be applied.</w:t>
                            </w:r>
                          </w:p>
                        </w:txbxContent>
                      </wps:txbx>
                      <wps:bodyPr rot="0" vert="horz" wrap="square" lIns="91440" tIns="45720" rIns="91440" bIns="45720" anchor="t" anchorCtr="0">
                        <a:noAutofit/>
                      </wps:bodyPr>
                    </wps:wsp>
                  </a:graphicData>
                </a:graphic>
              </wp:inline>
            </w:drawing>
          </mc:Choice>
          <mc:Fallback>
            <w:pict w14:anchorId="6A0A5B32">
              <v:shape w14:anchorId="226F3116" id="Text Box 41" o:spid="_x0000_s1110" type="#_x0000_t202" style="width:46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">
                <v:textbox>
                  <w:txbxContent>
                    <w:p w14:paraId="78DC64B0" w14:textId="4D9EE4BE" w:rsidR="003F0CE2" w:rsidRDefault="003F0CE2" w:rsidP="00251642">
                      <w:pPr>
                        <w:spacing w:after="60"/>
                      </w:pPr>
                      <w:r>
                        <w:t>Using the example from above, for an 8W LED, 450 Lumens purchased for the interior of a residential homes through a ComEd upstream program.</w:t>
                      </w:r>
                    </w:p>
                    <w:p w14:paraId="7A8BCCD3" w14:textId="7F92750F" w:rsidR="003F0CE2" w:rsidRDefault="003F0CE2" w:rsidP="00251642">
                      <w:pPr>
                        <w:spacing w:after="60"/>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r>
                      <w:r>
                        <w:rPr>
                          <w:rFonts w:cstheme="minorHAnsi"/>
                        </w:rPr>
                        <w:t xml:space="preserve">= </w:t>
                      </w:r>
                      <w:r>
                        <w:rPr>
                          <w:rFonts w:cstheme="minorHAnsi"/>
                          <w:noProof/>
                        </w:rPr>
                        <w:t>((29 - 6.7)/1000) * 0.106 * (1 – 0.008) * 1,089 * 1.06</w:t>
                      </w:r>
                    </w:p>
                    <w:p w14:paraId="2B4B56BE" w14:textId="7E8AB3A5" w:rsidR="003F0CE2" w:rsidRDefault="003F0CE2" w:rsidP="00251642">
                      <w:pPr>
                        <w:spacing w:after="60"/>
                        <w:ind w:left="2160" w:firstLine="720"/>
                        <w:rPr>
                          <w:rFonts w:cstheme="minorHAnsi"/>
                        </w:rPr>
                      </w:pPr>
                      <w:r>
                        <w:rPr>
                          <w:rFonts w:cstheme="minorHAnsi"/>
                        </w:rPr>
                        <w:t>= 2.7 kWh</w:t>
                      </w:r>
                    </w:p>
                    <w:p w14:paraId="3E2A219A" w14:textId="30A1B557" w:rsidR="003F0CE2" w:rsidRDefault="003F0CE2" w:rsidP="00251642">
                      <w:pPr>
                        <w:spacing w:after="60"/>
                        <w:ind w:firstLine="720"/>
                        <w:rPr>
                          <w:rFonts w:cstheme="minorHAnsi"/>
                        </w:rPr>
                      </w:pPr>
                      <w:r>
                        <w:rPr>
                          <w:rFonts w:cstheme="minorHAnsi"/>
                          <w:noProof/>
                        </w:rPr>
                        <w:t>ΔkWh</w:t>
                      </w:r>
                      <w:r>
                        <w:rPr>
                          <w:rFonts w:cstheme="minorHAnsi"/>
                          <w:noProof/>
                          <w:vertAlign w:val="subscript"/>
                        </w:rPr>
                        <w:t>3rd year installs</w:t>
                      </w:r>
                      <w:r>
                        <w:rPr>
                          <w:rFonts w:cstheme="minorHAnsi"/>
                        </w:rPr>
                        <w:tab/>
                      </w:r>
                      <w:r>
                        <w:rPr>
                          <w:rFonts w:cstheme="minorHAnsi"/>
                        </w:rPr>
                        <w:tab/>
                      </w:r>
                      <w:r>
                        <w:rPr>
                          <w:rFonts w:cstheme="minorHAnsi"/>
                        </w:rPr>
                        <w:t xml:space="preserve">= </w:t>
                      </w:r>
                      <w:r>
                        <w:rPr>
                          <w:rFonts w:cstheme="minorHAnsi"/>
                          <w:noProof/>
                        </w:rPr>
                        <w:t>((29 - 6.7)/1000) * 0.09 * (1 – 0.008) * 1,089 * 1.06</w:t>
                      </w:r>
                    </w:p>
                    <w:p w14:paraId="6F3AAA2A" w14:textId="30ED9F5D" w:rsidR="003F0CE2" w:rsidRDefault="003F0CE2" w:rsidP="008E44AA">
                      <w:pPr>
                        <w:spacing w:after="60"/>
                        <w:ind w:left="2160" w:firstLine="720"/>
                        <w:rPr>
                          <w:rFonts w:cstheme="minorHAnsi"/>
                        </w:rPr>
                      </w:pPr>
                      <w:r>
                        <w:rPr>
                          <w:rFonts w:cstheme="minorHAnsi"/>
                        </w:rPr>
                        <w:t>= 2.3 kWh</w:t>
                      </w:r>
                    </w:p>
                    <w:p w14:paraId="649C143E" w14:textId="2495B923" w:rsidR="003F0CE2" w:rsidRDefault="003F0CE2" w:rsidP="00251642">
                      <w:pPr>
                        <w:rPr>
                          <w:rFonts w:cstheme="minorHAnsi"/>
                        </w:rPr>
                      </w:pPr>
                      <w:r>
                        <w:t>Note: Here we assume no change in hours assumption. NTG value from Purchase year should be applied.</w:t>
                      </w:r>
                    </w:p>
                  </w:txbxContent>
                </v:textbox>
                <w10:anchorlock/>
              </v:shape>
            </w:pict>
          </mc:Fallback>
        </mc:AlternateContent>
      </w:r>
    </w:p>
    <w:p w14:paraId="1ACC87C6"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338178CB" w14:textId="77777777" w:rsidR="00FA0D34" w:rsidRPr="00E432E0" w:rsidRDefault="00FA0D34" w:rsidP="00AA275B">
      <w:pPr>
        <w:rPr>
          <w:rFonts w:cstheme="minorHAnsi"/>
          <w:noProof/>
        </w:rPr>
      </w:pPr>
      <w:r w:rsidRPr="00E432E0">
        <w:rPr>
          <w:rFonts w:cstheme="minorHAnsi"/>
          <w:noProof/>
        </w:rPr>
        <w:t>If electric heated home (if heating fuel is unknown assume gas, see Natural Gas section):</w:t>
      </w:r>
    </w:p>
    <w:p w14:paraId="0903D0A0" w14:textId="22541FCA" w:rsidR="00FA0D34" w:rsidRPr="00E432E0" w:rsidRDefault="00FA0D34" w:rsidP="00FA0D34">
      <w:pPr>
        <w:spacing w:after="240"/>
        <w:ind w:left="1440"/>
        <w:rPr>
          <w:rFonts w:cstheme="minorHAnsi"/>
          <w:noProof/>
        </w:rPr>
      </w:pPr>
      <w:bookmarkStart w:id="9982" w:name="OLE_LINK3"/>
      <w:r w:rsidRPr="00E432E0">
        <w:rPr>
          <w:rFonts w:cstheme="minorHAnsi"/>
          <w:noProof/>
        </w:rPr>
        <w:t>∆kWh</w:t>
      </w:r>
      <w:r w:rsidRPr="00E432E0">
        <w:rPr>
          <w:rFonts w:ascii="Arial" w:eastAsiaTheme="majorEastAsia" w:hAnsi="Arial"/>
          <w:noProof/>
          <w:vertAlign w:val="superscript"/>
        </w:rPr>
        <w:footnoteReference w:id="970"/>
      </w:r>
      <w:r w:rsidRPr="00E432E0">
        <w:rPr>
          <w:rFonts w:cstheme="minorHAnsi"/>
          <w:noProof/>
        </w:rPr>
        <w:t xml:space="preserve">  = - (((WattsBase - WattsEE) / 1000) * ISR </w:t>
      </w:r>
      <w:r w:rsidR="00540A45">
        <w:rPr>
          <w:szCs w:val="20"/>
        </w:rPr>
        <w:t xml:space="preserve">* (1-Leakage) </w:t>
      </w:r>
      <w:r w:rsidRPr="00E432E0">
        <w:rPr>
          <w:rFonts w:cstheme="minorHAnsi"/>
          <w:noProof/>
        </w:rPr>
        <w:t>* Hours * HF) / ηHeat</w:t>
      </w:r>
      <w:bookmarkEnd w:id="9982"/>
      <w:r w:rsidRPr="00E432E0">
        <w:rPr>
          <w:rFonts w:cstheme="minorHAnsi"/>
          <w:noProof/>
        </w:rPr>
        <w:tab/>
      </w:r>
    </w:p>
    <w:p w14:paraId="72674B89" w14:textId="77777777" w:rsidR="00FA0D34" w:rsidRPr="00E432E0" w:rsidRDefault="00FA0D34" w:rsidP="00AA275B">
      <w:pPr>
        <w:ind w:left="720" w:hanging="720"/>
        <w:rPr>
          <w:rFonts w:cstheme="minorHAnsi"/>
          <w:noProof/>
          <w:lang w:val="nl-NL"/>
        </w:rPr>
      </w:pPr>
      <w:r w:rsidRPr="00E432E0">
        <w:rPr>
          <w:rFonts w:cstheme="minorHAnsi"/>
          <w:noProof/>
          <w:lang w:val="nl-NL"/>
        </w:rPr>
        <w:t>Where:</w:t>
      </w:r>
    </w:p>
    <w:p w14:paraId="7FC9B68F" w14:textId="77777777" w:rsidR="00FA0D34" w:rsidRPr="00E432E0" w:rsidRDefault="00FA0D34" w:rsidP="00AA275B">
      <w:pPr>
        <w:ind w:left="720" w:hanging="720"/>
        <w:rPr>
          <w:rFonts w:cstheme="minorHAnsi"/>
          <w:noProof/>
          <w:lang w:val="nl-NL"/>
        </w:rPr>
      </w:pPr>
      <w:r w:rsidRPr="00E432E0">
        <w:rPr>
          <w:rFonts w:cstheme="minorHAnsi"/>
          <w:noProof/>
          <w:lang w:val="nl-NL"/>
        </w:rPr>
        <w:tab/>
        <w:t>HF</w:t>
      </w:r>
      <w:r w:rsidRPr="00E432E0">
        <w:rPr>
          <w:rFonts w:cstheme="minorHAnsi"/>
          <w:noProof/>
          <w:lang w:val="nl-NL"/>
        </w:rPr>
        <w:tab/>
      </w:r>
      <w:r w:rsidRPr="00E432E0">
        <w:rPr>
          <w:rFonts w:cstheme="minorHAnsi"/>
          <w:noProof/>
          <w:lang w:val="nl-NL"/>
        </w:rPr>
        <w:tab/>
        <w:t>= Heating Factor or percentage of light savings that must be heated</w:t>
      </w:r>
    </w:p>
    <w:p w14:paraId="786D8C73" w14:textId="1BD5B5F8" w:rsidR="00FA0D34" w:rsidRPr="00E432E0" w:rsidRDefault="00FA0D34" w:rsidP="00AA275B">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49%</w:t>
      </w:r>
      <w:r w:rsidRPr="00E432E0">
        <w:rPr>
          <w:rFonts w:ascii="Arial" w:eastAsiaTheme="majorEastAsia" w:hAnsi="Arial"/>
          <w:noProof/>
          <w:vertAlign w:val="superscript"/>
          <w:lang w:val="nl-NL"/>
        </w:rPr>
        <w:footnoteReference w:id="971"/>
      </w:r>
      <w:r w:rsidRPr="00E432E0">
        <w:rPr>
          <w:rFonts w:cstheme="minorHAnsi"/>
          <w:noProof/>
          <w:lang w:val="nl-NL"/>
        </w:rPr>
        <w:t xml:space="preserve"> for interior </w:t>
      </w:r>
    </w:p>
    <w:p w14:paraId="1DB20566" w14:textId="1D73C2BE" w:rsidR="00FA0D34" w:rsidRDefault="00FA0D34" w:rsidP="00AA275B">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xml:space="preserve">= 0% for exterior </w:t>
      </w:r>
      <w:r w:rsidRPr="00E432E0">
        <w:rPr>
          <w:rFonts w:cstheme="minorHAnsi"/>
          <w:noProof/>
        </w:rPr>
        <w:t xml:space="preserve">or unheated </w:t>
      </w:r>
      <w:r w:rsidRPr="00E432E0">
        <w:rPr>
          <w:rFonts w:cstheme="minorHAnsi"/>
          <w:noProof/>
          <w:lang w:val="nl-NL"/>
        </w:rPr>
        <w:t>location</w:t>
      </w:r>
    </w:p>
    <w:p w14:paraId="20F22967" w14:textId="77777777" w:rsidR="0063676D" w:rsidRPr="00E432E0" w:rsidRDefault="0063676D" w:rsidP="0063676D">
      <w:pPr>
        <w:ind w:left="1440" w:firstLine="720"/>
        <w:rPr>
          <w:rFonts w:cstheme="minorHAnsi"/>
          <w:lang w:val="nl-NL"/>
        </w:rPr>
      </w:pPr>
      <w:r>
        <w:rPr>
          <w:rFonts w:cstheme="minorHAnsi"/>
          <w:lang w:val="nl-NL"/>
        </w:rPr>
        <w:t>= 42%</w:t>
      </w:r>
      <w:r>
        <w:rPr>
          <w:rStyle w:val="FootnoteReference"/>
        </w:rPr>
        <w:footnoteReference w:id="972"/>
      </w:r>
      <w:r>
        <w:rPr>
          <w:rFonts w:cstheme="minorHAnsi"/>
          <w:lang w:val="nl-NL"/>
        </w:rPr>
        <w:t xml:space="preserve"> for unknown location</w:t>
      </w:r>
    </w:p>
    <w:p w14:paraId="5185EA01" w14:textId="77777777" w:rsidR="00FA0D34" w:rsidRPr="00E432E0" w:rsidRDefault="00FA0D34" w:rsidP="00AA275B">
      <w:pPr>
        <w:ind w:firstLine="720"/>
        <w:rPr>
          <w:rFonts w:cstheme="minorHAnsi"/>
          <w:noProof/>
        </w:rPr>
      </w:pPr>
      <w:r w:rsidRPr="00E432E0">
        <w:rPr>
          <w:rFonts w:cstheme="minorHAnsi"/>
          <w:noProof/>
        </w:rPr>
        <w:t xml:space="preserve">ηHeat </w:t>
      </w:r>
      <w:r w:rsidRPr="00E432E0">
        <w:rPr>
          <w:rFonts w:cstheme="minorHAnsi"/>
          <w:noProof/>
        </w:rPr>
        <w:tab/>
      </w:r>
      <w:r w:rsidRPr="00E432E0">
        <w:rPr>
          <w:rFonts w:cstheme="minorHAnsi"/>
          <w:noProof/>
        </w:rPr>
        <w:tab/>
        <w:t xml:space="preserve">= Efficiency in COP of Heating equipment </w:t>
      </w:r>
    </w:p>
    <w:p w14:paraId="2544A649" w14:textId="77777777" w:rsidR="00233D30" w:rsidRDefault="00FA0D34" w:rsidP="00233D30">
      <w:pPr>
        <w:ind w:left="1440" w:firstLine="720"/>
        <w:rPr>
          <w:rFonts w:cstheme="minorHAnsi"/>
        </w:rPr>
      </w:pPr>
      <w:r w:rsidRPr="00E432E0">
        <w:rPr>
          <w:rFonts w:cstheme="minorHAnsi"/>
          <w:noProof/>
        </w:rPr>
        <w:t>= actual.</w:t>
      </w:r>
      <w:r w:rsidRPr="00E432E0">
        <w:rPr>
          <w:rFonts w:cstheme="minorHAnsi"/>
        </w:rPr>
        <w:t xml:space="preserve"> If not available use</w:t>
      </w:r>
      <w:r w:rsidR="00233D30">
        <w:rPr>
          <w:rStyle w:val="FootnoteReference"/>
          <w:rFonts w:eastAsiaTheme="majorEastAsia" w:cstheme="minorHAnsi"/>
        </w:rPr>
        <w:footnoteReference w:id="973"/>
      </w:r>
      <w:r w:rsidR="00233D30">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233D30" w:rsidRPr="00F3212E" w14:paraId="2764A16D"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5AC06F7"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394151F" w14:textId="77777777" w:rsidR="00233D30" w:rsidRPr="00794E27" w:rsidRDefault="00233D30" w:rsidP="00F3212E">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FB3143" w14:textId="77777777" w:rsidR="00233D30" w:rsidRPr="00794E27" w:rsidRDefault="00233D30" w:rsidP="00F3212E">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99D9981"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p>
          <w:p w14:paraId="4E16AC40" w14:textId="5FB02227" w:rsidR="00233D30" w:rsidRPr="00794E27" w:rsidRDefault="00233D30" w:rsidP="00F3212E">
            <w:pPr>
              <w:spacing w:after="0"/>
              <w:jc w:val="center"/>
              <w:rPr>
                <w:rFonts w:asciiTheme="minorHAnsi" w:hAnsiTheme="minorHAnsi"/>
                <w:b/>
                <w:color w:val="FFFFFF" w:themeColor="background1"/>
              </w:rPr>
            </w:pPr>
            <w:r w:rsidRPr="00794E27">
              <w:rPr>
                <w:rFonts w:asciiTheme="minorHAnsi" w:hAnsiTheme="minorHAnsi"/>
                <w:b/>
                <w:color w:val="FFFFFF" w:themeColor="background1"/>
              </w:rPr>
              <w:t>(COP Estimate)</w:t>
            </w:r>
          </w:p>
          <w:p w14:paraId="56DAEA8A" w14:textId="77777777" w:rsidR="00233D30" w:rsidRPr="00794E27" w:rsidRDefault="00233D30" w:rsidP="00F3212E">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 (HSPF/3.413)*0.85</w:t>
            </w:r>
          </w:p>
        </w:tc>
      </w:tr>
      <w:tr w:rsidR="00233D30" w:rsidRPr="00F3212E" w14:paraId="30085A3E" w14:textId="77777777" w:rsidTr="00F3212E">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5A919EA6" w14:textId="77777777" w:rsidR="00233D30" w:rsidRPr="00F3212E" w:rsidRDefault="00233D30" w:rsidP="00F3212E">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1F802E28" w14:textId="77777777" w:rsidR="00233D30" w:rsidRPr="00F3212E" w:rsidRDefault="00233D30" w:rsidP="00F3212E">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37784EF"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B33747A"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1.7</w:t>
            </w:r>
          </w:p>
        </w:tc>
      </w:tr>
      <w:tr w:rsidR="00233D30" w:rsidRPr="00F3212E" w14:paraId="5317E742" w14:textId="77777777" w:rsidTr="00F3212E">
        <w:trPr>
          <w:trHeight w:val="20"/>
          <w:jc w:val="center"/>
        </w:trPr>
        <w:tc>
          <w:tcPr>
            <w:tcW w:w="1350" w:type="dxa"/>
            <w:vMerge/>
            <w:tcBorders>
              <w:left w:val="single" w:sz="4" w:space="0" w:color="auto"/>
              <w:right w:val="single" w:sz="4" w:space="0" w:color="auto"/>
            </w:tcBorders>
            <w:vAlign w:val="center"/>
            <w:hideMark/>
          </w:tcPr>
          <w:p w14:paraId="4B7AC1FB" w14:textId="77777777" w:rsidR="00233D30" w:rsidRPr="00F3212E" w:rsidRDefault="00233D30" w:rsidP="00F3212E">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3F70A2A2" w14:textId="77777777" w:rsidR="00233D30" w:rsidRPr="00F3212E" w:rsidRDefault="00233D30" w:rsidP="00F3212E">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F1C02A2"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09DDC43"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1.92</w:t>
            </w:r>
          </w:p>
        </w:tc>
      </w:tr>
      <w:tr w:rsidR="00233D30" w:rsidRPr="00F3212E" w14:paraId="0F95F6C7" w14:textId="77777777" w:rsidTr="00F3212E">
        <w:trPr>
          <w:trHeight w:val="20"/>
          <w:jc w:val="center"/>
        </w:trPr>
        <w:tc>
          <w:tcPr>
            <w:tcW w:w="1350" w:type="dxa"/>
            <w:vMerge/>
            <w:tcBorders>
              <w:left w:val="single" w:sz="4" w:space="0" w:color="auto"/>
              <w:bottom w:val="single" w:sz="4" w:space="0" w:color="auto"/>
              <w:right w:val="single" w:sz="4" w:space="0" w:color="auto"/>
            </w:tcBorders>
            <w:vAlign w:val="center"/>
          </w:tcPr>
          <w:p w14:paraId="570F9E8D" w14:textId="77777777" w:rsidR="00233D30" w:rsidRPr="00F3212E" w:rsidRDefault="00233D30" w:rsidP="00F3212E">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0D425D52" w14:textId="77777777" w:rsidR="00233D30" w:rsidRPr="00F3212E" w:rsidDel="00A3169E" w:rsidRDefault="00233D30" w:rsidP="00F3212E">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4602BAF3"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71CAE3E7"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2.04</w:t>
            </w:r>
          </w:p>
        </w:tc>
      </w:tr>
      <w:tr w:rsidR="00233D30" w:rsidRPr="00F3212E" w14:paraId="405C1C55"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0728EC77" w14:textId="77777777" w:rsidR="00233D30" w:rsidRPr="00F3212E" w:rsidRDefault="00233D30" w:rsidP="00F3212E">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48043F3C" w14:textId="77777777" w:rsidR="00233D30" w:rsidRPr="00F3212E" w:rsidRDefault="00233D30" w:rsidP="00F3212E">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5FACEDD"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1DEEDF8" w14:textId="77777777" w:rsidR="00233D30" w:rsidRPr="00F3212E" w:rsidRDefault="00233D30" w:rsidP="00F3212E">
            <w:pPr>
              <w:spacing w:after="0"/>
              <w:jc w:val="center"/>
              <w:rPr>
                <w:rFonts w:asciiTheme="minorHAnsi" w:hAnsiTheme="minorHAnsi"/>
                <w:szCs w:val="22"/>
              </w:rPr>
            </w:pPr>
            <w:r w:rsidRPr="00F3212E">
              <w:rPr>
                <w:rFonts w:asciiTheme="minorHAnsi" w:hAnsiTheme="minorHAnsi"/>
              </w:rPr>
              <w:t>1.00</w:t>
            </w:r>
          </w:p>
        </w:tc>
      </w:tr>
      <w:tr w:rsidR="00233D30" w:rsidRPr="00F3212E" w14:paraId="2E222B04" w14:textId="77777777" w:rsidTr="00F3212E">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28B7CF88" w14:textId="77777777" w:rsidR="00233D30" w:rsidRPr="00F3212E" w:rsidRDefault="00233D30" w:rsidP="00F3212E">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974"/>
            </w:r>
          </w:p>
        </w:tc>
        <w:tc>
          <w:tcPr>
            <w:tcW w:w="1732" w:type="dxa"/>
            <w:tcBorders>
              <w:top w:val="single" w:sz="4" w:space="0" w:color="auto"/>
              <w:left w:val="single" w:sz="4" w:space="0" w:color="auto"/>
              <w:bottom w:val="single" w:sz="4" w:space="0" w:color="auto"/>
              <w:right w:val="single" w:sz="4" w:space="0" w:color="auto"/>
            </w:tcBorders>
            <w:vAlign w:val="center"/>
          </w:tcPr>
          <w:p w14:paraId="2EA16867" w14:textId="77777777" w:rsidR="00233D30" w:rsidRPr="00F3212E" w:rsidRDefault="00233D30" w:rsidP="00F3212E">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012F02A6" w14:textId="77777777" w:rsidR="00233D30" w:rsidRPr="00F3212E" w:rsidRDefault="00233D30" w:rsidP="00F3212E">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03855BDF" w14:textId="77777777" w:rsidR="00233D30" w:rsidRPr="00F3212E" w:rsidRDefault="00233D30" w:rsidP="00F3212E">
            <w:pPr>
              <w:spacing w:after="0"/>
              <w:jc w:val="center"/>
              <w:rPr>
                <w:rFonts w:asciiTheme="minorHAnsi" w:hAnsiTheme="minorHAnsi"/>
              </w:rPr>
            </w:pPr>
            <w:r w:rsidRPr="00F3212E">
              <w:rPr>
                <w:rFonts w:asciiTheme="minorHAnsi" w:hAnsiTheme="minorHAnsi"/>
              </w:rPr>
              <w:t>1.28</w:t>
            </w:r>
          </w:p>
        </w:tc>
      </w:tr>
    </w:tbl>
    <w:p w14:paraId="1BBC2B5D" w14:textId="77777777" w:rsidR="00FA0D34" w:rsidRPr="00E432E0" w:rsidRDefault="00FA0D34" w:rsidP="00233D30">
      <w:pPr>
        <w:ind w:left="1440" w:firstLine="720"/>
        <w:rPr>
          <w:rFonts w:cstheme="minorHAnsi"/>
          <w:b/>
          <w:szCs w:val="20"/>
        </w:rPr>
      </w:pPr>
    </w:p>
    <w:p w14:paraId="1CD85884" w14:textId="77777777" w:rsidR="00FA0D34" w:rsidRPr="00E432E0" w:rsidRDefault="00FA0D34" w:rsidP="00FA0D34">
      <w:pPr>
        <w:spacing w:after="240"/>
        <w:ind w:left="1440" w:hanging="1440"/>
        <w:rPr>
          <w:rFonts w:cstheme="minorHAnsi"/>
          <w:b/>
          <w:szCs w:val="20"/>
        </w:rPr>
      </w:pPr>
      <w:r w:rsidRPr="00E432E0">
        <w:rPr>
          <w:noProof/>
        </w:rPr>
        <mc:AlternateContent>
          <mc:Choice Requires="wps">
            <w:drawing>
              <wp:inline distT="0" distB="0" distL="0" distR="0" wp14:anchorId="010634F7" wp14:editId="1596B168">
                <wp:extent cx="5852160" cy="1168841"/>
                <wp:effectExtent l="0" t="0" r="15240" b="1270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68841"/>
                        </a:xfrm>
                        <a:prstGeom prst="rect">
                          <a:avLst/>
                        </a:prstGeom>
                        <a:solidFill>
                          <a:srgbClr val="FFFFFF"/>
                        </a:solidFill>
                        <a:ln w="9525">
                          <a:solidFill>
                            <a:srgbClr val="000000"/>
                          </a:solidFill>
                          <a:miter lim="800000"/>
                          <a:headEnd/>
                          <a:tailEnd/>
                        </a:ln>
                      </wps:spPr>
                      <wps:txbx>
                        <w:txbxContent>
                          <w:p w14:paraId="10FF9D3F" w14:textId="4A765B2E" w:rsidR="003F0CE2" w:rsidRDefault="003F0CE2" w:rsidP="00251642">
                            <w:pPr>
                              <w:spacing w:after="60"/>
                              <w:rPr>
                                <w:rFonts w:cstheme="minorHAnsi"/>
                                <w:highlight w:val="yellow"/>
                              </w:rPr>
                            </w:pPr>
                            <w:r>
                              <w:rPr>
                                <w:rFonts w:cstheme="minorHAnsi"/>
                              </w:rPr>
                              <w:t>Using the same 8 W LED that is installed in home with 2.0 COP Heat Pump (including duct loss)</w:t>
                            </w:r>
                            <w:r w:rsidRPr="00382856">
                              <w:t xml:space="preserve"> </w:t>
                            </w:r>
                            <w:r>
                              <w:t>through a ComEd upstream program</w:t>
                            </w:r>
                            <w:r>
                              <w:rPr>
                                <w:rFonts w:cstheme="minorHAnsi"/>
                              </w:rPr>
                              <w:t>:</w:t>
                            </w:r>
                          </w:p>
                          <w:p w14:paraId="3940456A" w14:textId="46B68BDE" w:rsidR="003F0CE2" w:rsidRDefault="003F0CE2" w:rsidP="00251642">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(((29 - 6.7) / 1000) * 0.784 * (1-0.008) * 1,089 * 0.42) / 2.0</w:t>
                            </w:r>
                          </w:p>
                          <w:p w14:paraId="71B3D0F1" w14:textId="56A0DEFA" w:rsidR="003F0CE2" w:rsidRDefault="003F0CE2" w:rsidP="00251642">
                            <w:pPr>
                              <w:spacing w:after="60"/>
                              <w:rPr>
                                <w:rFonts w:cstheme="minorHAnsi"/>
                              </w:rPr>
                            </w:pPr>
                            <w:r>
                              <w:rPr>
                                <w:rFonts w:cstheme="minorHAnsi"/>
                              </w:rPr>
                              <w:tab/>
                            </w:r>
                            <w:r>
                              <w:rPr>
                                <w:rFonts w:cstheme="minorHAnsi"/>
                              </w:rPr>
                              <w:tab/>
                            </w:r>
                            <w:r>
                              <w:rPr>
                                <w:rFonts w:cstheme="minorHAnsi"/>
                              </w:rPr>
                              <w:tab/>
                              <w:t>= - 4.0 kWh</w:t>
                            </w:r>
                          </w:p>
                          <w:p w14:paraId="1A639ACD" w14:textId="537A283E" w:rsidR="003F0CE2" w:rsidRDefault="003F0CE2"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p w14:paraId="7A3657A7" w14:textId="77777777" w:rsidR="003F0CE2" w:rsidRDefault="003F0CE2" w:rsidP="00FA0D34"/>
                        </w:txbxContent>
                      </wps:txbx>
                      <wps:bodyPr rot="0" vert="horz" wrap="square" lIns="91440" tIns="45720" rIns="91440" bIns="45720" anchor="t" anchorCtr="0">
                        <a:noAutofit/>
                      </wps:bodyPr>
                    </wps:wsp>
                  </a:graphicData>
                </a:graphic>
              </wp:inline>
            </w:drawing>
          </mc:Choice>
          <mc:Fallback>
            <w:pict w14:anchorId="670C0577">
              <v:shape w14:anchorId="010634F7" id="Text Box 44" o:spid="_x0000_s1111" type="#_x0000_t202" style="width:460.8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">
                <v:textbox>
                  <w:txbxContent>
                    <w:p w14:paraId="7FC2D8B8" w14:textId="4A765B2E" w:rsidR="003F0CE2" w:rsidRDefault="003F0CE2" w:rsidP="00251642">
                      <w:pPr>
                        <w:spacing w:after="60"/>
                        <w:rPr>
                          <w:rFonts w:cstheme="minorHAnsi"/>
                          <w:highlight w:val="yellow"/>
                        </w:rPr>
                      </w:pPr>
                      <w:r>
                        <w:rPr>
                          <w:rFonts w:cstheme="minorHAnsi"/>
                        </w:rPr>
                        <w:t>Using the same 8 W LED that is installed in home with 2.0 COP Heat Pump (including duct loss)</w:t>
                      </w:r>
                      <w:r w:rsidRPr="00382856">
                        <w:t xml:space="preserve"> </w:t>
                      </w:r>
                      <w:r>
                        <w:t>through a ComEd upstream program</w:t>
                      </w:r>
                      <w:r>
                        <w:rPr>
                          <w:rFonts w:cstheme="minorHAnsi"/>
                        </w:rPr>
                        <w:t>:</w:t>
                      </w:r>
                    </w:p>
                    <w:p w14:paraId="546B8E5B" w14:textId="46B68BDE" w:rsidR="003F0CE2" w:rsidRDefault="003F0CE2" w:rsidP="00251642">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r>
                      <w:r>
                        <w:rPr>
                          <w:rFonts w:cstheme="minorHAnsi"/>
                          <w:noProof/>
                        </w:rPr>
                        <w:t>= - (((29 - 6.7) / 1000) * 0.784 * (1-0.008) * 1,089 * 0.42) / 2.0</w:t>
                      </w:r>
                    </w:p>
                    <w:p w14:paraId="7BB0B66F" w14:textId="56A0DEFA" w:rsidR="003F0CE2" w:rsidRDefault="003F0CE2" w:rsidP="00251642">
                      <w:pPr>
                        <w:spacing w:after="60"/>
                        <w:rPr>
                          <w:rFonts w:cstheme="minorHAnsi"/>
                        </w:rPr>
                      </w:pPr>
                      <w:r>
                        <w:rPr>
                          <w:rFonts w:cstheme="minorHAnsi"/>
                        </w:rPr>
                        <w:tab/>
                      </w:r>
                      <w:r>
                        <w:rPr>
                          <w:rFonts w:cstheme="minorHAnsi"/>
                        </w:rPr>
                        <w:tab/>
                      </w:r>
                      <w:r>
                        <w:rPr>
                          <w:rFonts w:cstheme="minorHAnsi"/>
                        </w:rPr>
                        <w:tab/>
                      </w:r>
                      <w:r>
                        <w:rPr>
                          <w:rFonts w:cstheme="minorHAnsi"/>
                        </w:rPr>
                        <w:t>= - 4.0 kWh</w:t>
                      </w:r>
                    </w:p>
                    <w:p w14:paraId="0C6F37D0" w14:textId="537A283E" w:rsidR="003F0CE2" w:rsidRDefault="003F0CE2"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p w14:paraId="056FE143" w14:textId="77777777" w:rsidR="003F0CE2" w:rsidRDefault="003F0CE2" w:rsidP="00FA0D34"/>
                  </w:txbxContent>
                </v:textbox>
                <w10:anchorlock/>
              </v:shape>
            </w:pict>
          </mc:Fallback>
        </mc:AlternateContent>
      </w:r>
    </w:p>
    <w:p w14:paraId="201605E0" w14:textId="13A39568" w:rsidR="007554BA" w:rsidDel="00386332" w:rsidRDefault="007554BA" w:rsidP="00FA0D34">
      <w:pPr>
        <w:widowControl/>
        <w:spacing w:after="200" w:line="276" w:lineRule="auto"/>
        <w:jc w:val="left"/>
        <w:rPr>
          <w:ins w:id="9983" w:author="Sam Dent" w:date="2020-06-16T06:47:00Z"/>
          <w:del w:id="9984" w:author="Kalee Whitehouse" w:date="2020-06-26T12:19:00Z"/>
          <w:rFonts w:eastAsiaTheme="majorEastAsia" w:cstheme="majorBidi"/>
          <w:b/>
          <w:iCs/>
          <w:smallCaps/>
          <w:sz w:val="22"/>
        </w:rPr>
      </w:pPr>
    </w:p>
    <w:p w14:paraId="4E3E343E" w14:textId="77777777" w:rsidR="007554BA" w:rsidRPr="00E432E0" w:rsidRDefault="007554BA" w:rsidP="007554BA">
      <w:pPr>
        <w:rPr>
          <w:ins w:id="9985" w:author="Sam Dent" w:date="2020-06-16T06:47:00Z"/>
          <w:rFonts w:cstheme="minorHAnsi"/>
          <w:b/>
        </w:rPr>
      </w:pPr>
      <w:ins w:id="9986" w:author="Sam Dent" w:date="2020-06-16T06:47:00Z">
        <w:r>
          <w:rPr>
            <w:rFonts w:cstheme="minorHAnsi"/>
            <w:b/>
          </w:rPr>
          <w:t>Mid-</w:t>
        </w:r>
        <w:r w:rsidRPr="00E432E0">
          <w:rPr>
            <w:rFonts w:cstheme="minorHAnsi"/>
            <w:b/>
          </w:rPr>
          <w:t>Life Baseline Adjustment</w:t>
        </w:r>
      </w:ins>
    </w:p>
    <w:p w14:paraId="436716E6" w14:textId="0DC6105B" w:rsidR="007554BA" w:rsidRDefault="007554BA" w:rsidP="007554BA">
      <w:pPr>
        <w:rPr>
          <w:ins w:id="9987" w:author="Sam Dent" w:date="2020-06-16T06:47:00Z"/>
          <w:rFonts w:cstheme="minorHAnsi"/>
        </w:rPr>
      </w:pPr>
      <w:ins w:id="9988" w:author="Sam Dent" w:date="2020-06-16T06:47:00Z">
        <w:r w:rsidRPr="00E432E0">
          <w:rPr>
            <w:rFonts w:cstheme="minorHAnsi"/>
          </w:rPr>
          <w:t xml:space="preserve">During the lifetime of a standard Omnidirectional LED, the baseline incandescent/halogen bulb would need to be replaced multiple times. </w:t>
        </w:r>
        <w:r>
          <w:rPr>
            <w:rFonts w:cstheme="minorHAnsi"/>
          </w:rPr>
          <w:t xml:space="preserve">In December 2019, DOE issued a final determination for General Service Incandescent Lamps (GSILs), finding that the more stringent standards (45 lumen per watt) prescribed in the 2007 EISA regulation to become effective in 2020 (known as the ‘Backstop’ provision), was not economically justified. However, natural growth of LED market share has, and will continue to grow over the lifetime of the measure, and so a single </w:t>
        </w:r>
        <w:del w:id="9989" w:author="Sam Dent" w:date="2020-05-28T10:47:00Z">
          <w:r w:rsidDel="00B01B29">
            <w:rPr>
              <w:rFonts w:cstheme="minorHAnsi"/>
            </w:rPr>
            <w:delText>midlife</w:delText>
          </w:r>
        </w:del>
        <w:r>
          <w:rPr>
            <w:rFonts w:cstheme="minorHAnsi"/>
          </w:rPr>
          <w:t xml:space="preserve">mid-life adjustment is calculated that results in an equivalent net present value of lifetime savings as the forecast decline in annual savings.  </w:t>
        </w:r>
        <w:del w:id="9990" w:author="Sam Dent [2]" w:date="2020-03-26T13:04:00Z">
          <w:r w:rsidDel="00A65A13">
            <w:rPr>
              <w:rFonts w:cstheme="minorHAnsi"/>
            </w:rPr>
            <w:delText>Under the EISA backstop provision, t</w:delText>
          </w:r>
          <w:r w:rsidRPr="00E432E0" w:rsidDel="00A65A13">
            <w:rPr>
              <w:rFonts w:cstheme="minorHAnsi"/>
            </w:rPr>
            <w:delText xml:space="preserve">he </w:delText>
          </w:r>
          <w:r w:rsidDel="00A65A13">
            <w:rPr>
              <w:rFonts w:cstheme="minorHAnsi"/>
            </w:rPr>
            <w:delText xml:space="preserve">minimum efficacy of bulbs that can be sold is 45 lumens per watt, in essence making the </w:delText>
          </w:r>
          <w:r w:rsidRPr="00E432E0" w:rsidDel="00A65A13">
            <w:rPr>
              <w:rFonts w:cstheme="minorHAnsi"/>
            </w:rPr>
            <w:delText xml:space="preserve">baseline bulb </w:delText>
          </w:r>
          <w:r w:rsidDel="00A65A13">
            <w:rPr>
              <w:rFonts w:cstheme="minorHAnsi"/>
            </w:rPr>
            <w:delText xml:space="preserve">a CFL equivalent from 2020 </w:delText>
          </w:r>
          <w:r w:rsidRPr="00E432E0" w:rsidDel="00A65A13">
            <w:rPr>
              <w:rFonts w:cstheme="minorHAnsi"/>
            </w:rPr>
            <w:delText>(except for &lt;</w:delText>
          </w:r>
          <w:r w:rsidDel="00A65A13">
            <w:rPr>
              <w:rFonts w:cstheme="minorHAnsi"/>
            </w:rPr>
            <w:delText>310</w:delText>
          </w:r>
          <w:r w:rsidRPr="00E432E0" w:rsidDel="00A65A13">
            <w:rPr>
              <w:rFonts w:cstheme="minorHAnsi"/>
            </w:rPr>
            <w:delText xml:space="preserve"> and </w:delText>
          </w:r>
          <w:r w:rsidDel="00A65A13">
            <w:rPr>
              <w:rFonts w:cstheme="minorHAnsi"/>
            </w:rPr>
            <w:delText>33</w:delText>
          </w:r>
          <w:r w:rsidRPr="00E432E0" w:rsidDel="00A65A13">
            <w:rPr>
              <w:rFonts w:cstheme="minorHAnsi"/>
            </w:rPr>
            <w:delText>00+ lumen lamps)</w:delText>
          </w:r>
          <w:r w:rsidDel="00A65A13">
            <w:rPr>
              <w:rFonts w:cstheme="minorHAnsi"/>
            </w:rPr>
            <w:delText>.</w:delText>
          </w:r>
          <w:r w:rsidRPr="00E432E0" w:rsidDel="00A65A13">
            <w:rPr>
              <w:rFonts w:cstheme="minorHAnsi"/>
            </w:rPr>
            <w:delText xml:space="preserve"> </w:delText>
          </w:r>
          <w:r w:rsidDel="00A65A13">
            <w:rPr>
              <w:rFonts w:cstheme="minorHAnsi"/>
            </w:rPr>
            <w:delText xml:space="preserve"> However, the Iowa TAC agreed to delay this baseline shift to 2021.</w:delText>
          </w:r>
          <w:r w:rsidDel="00A65A13">
            <w:rPr>
              <w:rStyle w:val="FootnoteReference"/>
            </w:rPr>
            <w:footnoteReference w:id="975"/>
          </w:r>
          <w:r w:rsidDel="00A65A13">
            <w:rPr>
              <w:rFonts w:cstheme="minorHAnsi"/>
            </w:rPr>
            <w:delText xml:space="preserve"> </w:delText>
          </w:r>
          <w:r w:rsidRPr="00E432E0" w:rsidDel="00A65A13">
            <w:rPr>
              <w:rFonts w:cstheme="minorHAnsi"/>
            </w:rPr>
            <w:delText xml:space="preserve"> </w:delText>
          </w:r>
        </w:del>
        <w:r>
          <w:rPr>
            <w:rFonts w:cstheme="minorHAnsi"/>
          </w:rPr>
          <w:t xml:space="preserve"> See ‘L</w:t>
        </w:r>
        <w:r w:rsidR="00D873C1">
          <w:rPr>
            <w:rFonts w:cstheme="minorHAnsi"/>
          </w:rPr>
          <w:t xml:space="preserve">amp </w:t>
        </w:r>
        <w:r>
          <w:rPr>
            <w:rFonts w:cstheme="minorHAnsi"/>
          </w:rPr>
          <w:t>Forecast Workbook_2020.xls’ for details.</w:t>
        </w:r>
      </w:ins>
    </w:p>
    <w:p w14:paraId="64E6505E" w14:textId="43D46D07" w:rsidR="007554BA" w:rsidRDefault="007554BA" w:rsidP="007554BA">
      <w:pPr>
        <w:rPr>
          <w:ins w:id="9995" w:author="Sam Dent" w:date="2020-06-16T06:47:00Z"/>
          <w:rFonts w:cstheme="minorHAnsi"/>
        </w:rPr>
      </w:pPr>
      <w:ins w:id="9996" w:author="Sam Dent" w:date="2020-06-16T06:47:00Z">
        <w:r>
          <w:rPr>
            <w:rFonts w:cstheme="minorHAnsi"/>
          </w:rPr>
          <w:t xml:space="preserve">The calculated mid-life adjustments for 2021 are provided below for each </w:t>
        </w:r>
      </w:ins>
      <w:ins w:id="9997" w:author="Sam Dent" w:date="2020-06-16T06:51:00Z">
        <w:r w:rsidR="006D0CA3">
          <w:rPr>
            <w:rFonts w:cstheme="minorHAnsi"/>
          </w:rPr>
          <w:t>population</w:t>
        </w:r>
      </w:ins>
      <w:ins w:id="9998" w:author="Sam Dent" w:date="2020-06-16T06:47:00Z">
        <w:r>
          <w:rPr>
            <w:rFonts w:cstheme="minorHAnsi"/>
          </w:rPr>
          <w:t>:</w:t>
        </w:r>
      </w:ins>
    </w:p>
    <w:tbl>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999" w:author="Sam Dent" w:date="2020-06-16T06:50:00Z">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68"/>
        <w:gridCol w:w="1880"/>
        <w:gridCol w:w="1884"/>
        <w:tblGridChange w:id="10000">
          <w:tblGrid>
            <w:gridCol w:w="2568"/>
            <w:gridCol w:w="1880"/>
            <w:gridCol w:w="1884"/>
          </w:tblGrid>
        </w:tblGridChange>
      </w:tblGrid>
      <w:tr w:rsidR="006D0CA3" w:rsidRPr="00410A94" w14:paraId="179D72B2" w14:textId="77777777" w:rsidTr="006D0CA3">
        <w:trPr>
          <w:trHeight w:val="20"/>
          <w:tblHeader/>
          <w:jc w:val="center"/>
          <w:ins w:id="10001" w:author="Sam Dent" w:date="2020-06-16T06:47:00Z"/>
          <w:trPrChange w:id="10002" w:author="Sam Dent" w:date="2020-06-16T06:50:00Z">
            <w:trPr>
              <w:trHeight w:val="20"/>
              <w:tblHeader/>
              <w:jc w:val="center"/>
            </w:trPr>
          </w:trPrChange>
        </w:trPr>
        <w:tc>
          <w:tcPr>
            <w:tcW w:w="2568" w:type="dxa"/>
            <w:shd w:val="clear" w:color="auto" w:fill="808080" w:themeFill="background1" w:themeFillShade="80"/>
            <w:tcPrChange w:id="10003" w:author="Sam Dent" w:date="2020-06-16T06:50:00Z">
              <w:tcPr>
                <w:tcW w:w="2568" w:type="dxa"/>
                <w:shd w:val="clear" w:color="auto" w:fill="808080" w:themeFill="background1" w:themeFillShade="80"/>
              </w:tcPr>
            </w:tcPrChange>
          </w:tcPr>
          <w:p w14:paraId="21350DC4" w14:textId="30815DFE" w:rsidR="006D0CA3" w:rsidRDefault="006D0CA3" w:rsidP="00212FF1">
            <w:pPr>
              <w:spacing w:after="0"/>
              <w:rPr>
                <w:ins w:id="10004" w:author="Sam Dent" w:date="2020-06-16T06:49:00Z"/>
                <w:rFonts w:ascii="Calibri" w:hAnsi="Calibri"/>
                <w:b/>
                <w:bCs/>
                <w:color w:val="FFFFFF" w:themeColor="background1"/>
              </w:rPr>
            </w:pPr>
            <w:ins w:id="10005" w:author="Sam Dent" w:date="2020-06-16T06:49:00Z">
              <w:r>
                <w:rPr>
                  <w:rFonts w:ascii="Calibri" w:hAnsi="Calibri"/>
                  <w:b/>
                  <w:bCs/>
                  <w:color w:val="FFFFFF" w:themeColor="background1"/>
                </w:rPr>
                <w:t>Population</w:t>
              </w:r>
            </w:ins>
          </w:p>
        </w:tc>
        <w:tc>
          <w:tcPr>
            <w:tcW w:w="1880" w:type="dxa"/>
            <w:shd w:val="clear" w:color="auto" w:fill="808080" w:themeFill="background1" w:themeFillShade="80"/>
            <w:vAlign w:val="center"/>
            <w:tcPrChange w:id="10006" w:author="Sam Dent" w:date="2020-06-16T06:50:00Z">
              <w:tcPr>
                <w:tcW w:w="1880" w:type="dxa"/>
                <w:shd w:val="clear" w:color="auto" w:fill="808080" w:themeFill="background1" w:themeFillShade="80"/>
                <w:vAlign w:val="center"/>
              </w:tcPr>
            </w:tcPrChange>
          </w:tcPr>
          <w:p w14:paraId="6634D4C0" w14:textId="42C7C755" w:rsidR="006D0CA3" w:rsidRPr="00410A94" w:rsidRDefault="006D0CA3" w:rsidP="00212FF1">
            <w:pPr>
              <w:spacing w:after="0"/>
              <w:jc w:val="center"/>
              <w:rPr>
                <w:ins w:id="10007" w:author="Sam Dent" w:date="2020-06-16T06:47:00Z"/>
                <w:rFonts w:ascii="Calibri" w:hAnsi="Calibri"/>
                <w:b/>
                <w:bCs/>
                <w:color w:val="FFFFFF" w:themeColor="background1"/>
              </w:rPr>
            </w:pPr>
            <w:ins w:id="10008" w:author="Sam Dent" w:date="2020-06-16T06:47:00Z">
              <w:r>
                <w:rPr>
                  <w:rFonts w:ascii="Calibri" w:hAnsi="Calibri"/>
                  <w:b/>
                  <w:bCs/>
                  <w:color w:val="FFFFFF" w:themeColor="background1"/>
                </w:rPr>
                <w:t xml:space="preserve">Year </w:t>
              </w:r>
            </w:ins>
            <w:ins w:id="10009" w:author="Sam Dent" w:date="2020-06-16T06:48:00Z">
              <w:r>
                <w:rPr>
                  <w:rFonts w:ascii="Calibri" w:hAnsi="Calibri"/>
                  <w:b/>
                  <w:bCs/>
                  <w:color w:val="FFFFFF" w:themeColor="background1"/>
                </w:rPr>
                <w:t>from which</w:t>
              </w:r>
            </w:ins>
            <w:ins w:id="10010" w:author="Sam Dent" w:date="2020-06-16T06:47:00Z">
              <w:r>
                <w:rPr>
                  <w:rFonts w:ascii="Calibri" w:hAnsi="Calibri"/>
                  <w:b/>
                  <w:bCs/>
                  <w:color w:val="FFFFFF" w:themeColor="background1"/>
                </w:rPr>
                <w:t xml:space="preserve"> adjustment is applied</w:t>
              </w:r>
            </w:ins>
          </w:p>
        </w:tc>
        <w:tc>
          <w:tcPr>
            <w:tcW w:w="1884" w:type="dxa"/>
            <w:shd w:val="clear" w:color="auto" w:fill="808080" w:themeFill="background1" w:themeFillShade="80"/>
            <w:tcPrChange w:id="10011" w:author="Sam Dent" w:date="2020-06-16T06:50:00Z">
              <w:tcPr>
                <w:tcW w:w="1884" w:type="dxa"/>
                <w:shd w:val="clear" w:color="auto" w:fill="808080" w:themeFill="background1" w:themeFillShade="80"/>
              </w:tcPr>
            </w:tcPrChange>
          </w:tcPr>
          <w:p w14:paraId="13D2C35D" w14:textId="77777777" w:rsidR="006D0CA3" w:rsidRPr="00410A94" w:rsidRDefault="006D0CA3" w:rsidP="00212FF1">
            <w:pPr>
              <w:spacing w:after="0"/>
              <w:jc w:val="center"/>
              <w:rPr>
                <w:ins w:id="10012" w:author="Sam Dent" w:date="2020-06-16T06:47:00Z"/>
                <w:rFonts w:ascii="Calibri" w:hAnsi="Calibri"/>
                <w:b/>
                <w:bCs/>
                <w:color w:val="FFFFFF" w:themeColor="background1"/>
              </w:rPr>
            </w:pPr>
            <w:ins w:id="10013" w:author="Sam Dent" w:date="2020-06-16T06:47:00Z">
              <w:r>
                <w:rPr>
                  <w:rFonts w:ascii="Calibri" w:hAnsi="Calibri"/>
                  <w:b/>
                  <w:bCs/>
                  <w:color w:val="FFFFFF" w:themeColor="background1"/>
                </w:rPr>
                <w:t>Adjustment</w:t>
              </w:r>
            </w:ins>
          </w:p>
        </w:tc>
      </w:tr>
      <w:tr w:rsidR="006D0CA3" w:rsidRPr="00410A94" w14:paraId="58811C21" w14:textId="77777777" w:rsidTr="006D0CA3">
        <w:trPr>
          <w:trHeight w:val="20"/>
          <w:jc w:val="center"/>
          <w:ins w:id="10014" w:author="Sam Dent" w:date="2020-06-16T06:47:00Z"/>
          <w:trPrChange w:id="10015" w:author="Sam Dent" w:date="2020-06-16T06:50:00Z">
            <w:trPr>
              <w:trHeight w:val="20"/>
              <w:jc w:val="center"/>
            </w:trPr>
          </w:trPrChange>
        </w:trPr>
        <w:tc>
          <w:tcPr>
            <w:tcW w:w="2568" w:type="dxa"/>
            <w:tcPrChange w:id="10016" w:author="Sam Dent" w:date="2020-06-16T06:50:00Z">
              <w:tcPr>
                <w:tcW w:w="2568" w:type="dxa"/>
              </w:tcPr>
            </w:tcPrChange>
          </w:tcPr>
          <w:p w14:paraId="4332FB24" w14:textId="1F8CE997" w:rsidR="006D0CA3" w:rsidRDefault="006D0CA3" w:rsidP="00212FF1">
            <w:pPr>
              <w:spacing w:after="0"/>
              <w:rPr>
                <w:ins w:id="10017" w:author="Sam Dent" w:date="2020-06-16T06:49:00Z"/>
                <w:rFonts w:ascii="Calibri" w:hAnsi="Calibri"/>
                <w:color w:val="000000"/>
              </w:rPr>
            </w:pPr>
            <w:ins w:id="10018" w:author="Sam Dent" w:date="2020-06-16T06:49:00Z">
              <w:r>
                <w:rPr>
                  <w:rFonts w:ascii="Calibri" w:hAnsi="Calibri"/>
                  <w:color w:val="000000"/>
                </w:rPr>
                <w:t>Income Eligible</w:t>
              </w:r>
            </w:ins>
          </w:p>
        </w:tc>
        <w:tc>
          <w:tcPr>
            <w:tcW w:w="1880" w:type="dxa"/>
            <w:vAlign w:val="bottom"/>
            <w:tcPrChange w:id="10019" w:author="Sam Dent" w:date="2020-06-16T06:50:00Z">
              <w:tcPr>
                <w:tcW w:w="1880" w:type="dxa"/>
                <w:vAlign w:val="bottom"/>
              </w:tcPr>
            </w:tcPrChange>
          </w:tcPr>
          <w:p w14:paraId="28F23B86" w14:textId="5EB46564" w:rsidR="006D0CA3" w:rsidRPr="00410A94" w:rsidRDefault="006D0CA3" w:rsidP="00212FF1">
            <w:pPr>
              <w:spacing w:after="0"/>
              <w:jc w:val="center"/>
              <w:rPr>
                <w:ins w:id="10020" w:author="Sam Dent" w:date="2020-06-16T06:47:00Z"/>
                <w:rFonts w:ascii="Calibri" w:hAnsi="Calibri"/>
                <w:color w:val="000000"/>
              </w:rPr>
            </w:pPr>
            <w:ins w:id="10021" w:author="Sam Dent" w:date="2020-06-16T06:48:00Z">
              <w:r>
                <w:rPr>
                  <w:rFonts w:ascii="Calibri" w:hAnsi="Calibri"/>
                  <w:color w:val="000000"/>
                </w:rPr>
                <w:t>202</w:t>
              </w:r>
            </w:ins>
            <w:ins w:id="10022" w:author="Sam Dent" w:date="2020-06-16T06:50:00Z">
              <w:r>
                <w:rPr>
                  <w:rFonts w:ascii="Calibri" w:hAnsi="Calibri"/>
                  <w:color w:val="000000"/>
                </w:rPr>
                <w:t>8</w:t>
              </w:r>
            </w:ins>
          </w:p>
        </w:tc>
        <w:tc>
          <w:tcPr>
            <w:tcW w:w="1884" w:type="dxa"/>
            <w:tcPrChange w:id="10023" w:author="Sam Dent" w:date="2020-06-16T06:50:00Z">
              <w:tcPr>
                <w:tcW w:w="1884" w:type="dxa"/>
              </w:tcPr>
            </w:tcPrChange>
          </w:tcPr>
          <w:p w14:paraId="6FE2526D" w14:textId="614535ED" w:rsidR="006D0CA3" w:rsidRDefault="006D0CA3" w:rsidP="00212FF1">
            <w:pPr>
              <w:spacing w:after="0"/>
              <w:jc w:val="center"/>
              <w:rPr>
                <w:ins w:id="10024" w:author="Sam Dent" w:date="2020-06-16T06:47:00Z"/>
                <w:rFonts w:ascii="Calibri" w:hAnsi="Calibri"/>
                <w:color w:val="000000"/>
              </w:rPr>
            </w:pPr>
            <w:ins w:id="10025" w:author="Sam Dent" w:date="2020-06-16T06:50:00Z">
              <w:r>
                <w:rPr>
                  <w:rFonts w:ascii="Calibri" w:hAnsi="Calibri"/>
                  <w:color w:val="000000"/>
                </w:rPr>
                <w:t>57</w:t>
              </w:r>
            </w:ins>
            <w:ins w:id="10026" w:author="Sam Dent" w:date="2020-06-16T06:47:00Z">
              <w:r>
                <w:rPr>
                  <w:rFonts w:ascii="Calibri" w:hAnsi="Calibri"/>
                  <w:color w:val="000000"/>
                </w:rPr>
                <w:t>%</w:t>
              </w:r>
            </w:ins>
          </w:p>
        </w:tc>
      </w:tr>
      <w:tr w:rsidR="006D0CA3" w14:paraId="25909AC5" w14:textId="77777777" w:rsidTr="006D0CA3">
        <w:trPr>
          <w:trHeight w:val="20"/>
          <w:jc w:val="center"/>
          <w:ins w:id="10027" w:author="Sam Dent" w:date="2020-06-16T06:49:00Z"/>
        </w:trPr>
        <w:tc>
          <w:tcPr>
            <w:tcW w:w="2568" w:type="dxa"/>
            <w:tcBorders>
              <w:top w:val="single" w:sz="4" w:space="0" w:color="auto"/>
              <w:left w:val="single" w:sz="4" w:space="0" w:color="auto"/>
              <w:right w:val="single" w:sz="4" w:space="0" w:color="auto"/>
            </w:tcBorders>
          </w:tcPr>
          <w:p w14:paraId="01D6926A" w14:textId="5EAF7623" w:rsidR="006D0CA3" w:rsidRDefault="006D0CA3" w:rsidP="00212FF1">
            <w:pPr>
              <w:spacing w:after="0"/>
              <w:rPr>
                <w:ins w:id="10028" w:author="Sam Dent" w:date="2020-06-16T06:49:00Z"/>
                <w:rFonts w:ascii="Calibri" w:hAnsi="Calibri"/>
                <w:color w:val="000000"/>
              </w:rPr>
            </w:pPr>
            <w:ins w:id="10029" w:author="Sam Dent" w:date="2020-06-16T06:49:00Z">
              <w:r>
                <w:rPr>
                  <w:rFonts w:ascii="Calibri" w:hAnsi="Calibri"/>
                  <w:color w:val="000000"/>
                </w:rPr>
                <w:t>All others</w:t>
              </w:r>
            </w:ins>
          </w:p>
        </w:tc>
        <w:tc>
          <w:tcPr>
            <w:tcW w:w="1880" w:type="dxa"/>
            <w:tcBorders>
              <w:top w:val="single" w:sz="4" w:space="0" w:color="auto"/>
              <w:left w:val="single" w:sz="4" w:space="0" w:color="auto"/>
              <w:bottom w:val="single" w:sz="4" w:space="0" w:color="auto"/>
              <w:right w:val="single" w:sz="4" w:space="0" w:color="auto"/>
            </w:tcBorders>
            <w:vAlign w:val="bottom"/>
          </w:tcPr>
          <w:p w14:paraId="7B73FE0A" w14:textId="77777777" w:rsidR="006D0CA3" w:rsidRPr="00410A94" w:rsidRDefault="006D0CA3" w:rsidP="00212FF1">
            <w:pPr>
              <w:spacing w:after="0"/>
              <w:jc w:val="center"/>
              <w:rPr>
                <w:ins w:id="10030" w:author="Sam Dent" w:date="2020-06-16T06:49:00Z"/>
                <w:rFonts w:ascii="Calibri" w:hAnsi="Calibri"/>
                <w:color w:val="000000"/>
              </w:rPr>
            </w:pPr>
            <w:ins w:id="10031" w:author="Sam Dent" w:date="2020-06-16T06:49: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
          <w:p w14:paraId="2BE5AFA8" w14:textId="77777777" w:rsidR="006D0CA3" w:rsidRDefault="006D0CA3" w:rsidP="00212FF1">
            <w:pPr>
              <w:spacing w:after="0"/>
              <w:jc w:val="center"/>
              <w:rPr>
                <w:ins w:id="10032" w:author="Sam Dent" w:date="2020-06-16T06:49:00Z"/>
                <w:rFonts w:ascii="Calibri" w:hAnsi="Calibri"/>
                <w:color w:val="000000"/>
              </w:rPr>
            </w:pPr>
            <w:ins w:id="10033" w:author="Sam Dent" w:date="2020-06-16T06:49:00Z">
              <w:r>
                <w:rPr>
                  <w:rFonts w:ascii="Calibri" w:hAnsi="Calibri"/>
                  <w:color w:val="000000"/>
                </w:rPr>
                <w:t>38%</w:t>
              </w:r>
            </w:ins>
          </w:p>
        </w:tc>
      </w:tr>
    </w:tbl>
    <w:p w14:paraId="7716D6EF" w14:textId="5827B59C" w:rsidR="007554BA" w:rsidDel="00386332" w:rsidRDefault="007554BA" w:rsidP="00FA0D34">
      <w:pPr>
        <w:widowControl/>
        <w:spacing w:after="200" w:line="276" w:lineRule="auto"/>
        <w:jc w:val="left"/>
        <w:rPr>
          <w:ins w:id="10034" w:author="Sam Dent" w:date="2020-06-16T06:47:00Z"/>
          <w:del w:id="10035" w:author="Kalee Whitehouse" w:date="2020-06-26T12:19:00Z"/>
          <w:rFonts w:eastAsiaTheme="majorEastAsia" w:cstheme="majorBidi"/>
          <w:b/>
          <w:iCs/>
          <w:smallCaps/>
          <w:sz w:val="22"/>
        </w:rPr>
      </w:pPr>
    </w:p>
    <w:p w14:paraId="32C88F9A" w14:textId="4717CCC1" w:rsidR="00FA0D34" w:rsidRPr="00E432E0" w:rsidRDefault="00FA0D34" w:rsidP="00FA0D34">
      <w:pPr>
        <w:widowControl/>
        <w:spacing w:after="200" w:line="276" w:lineRule="auto"/>
        <w:jc w:val="left"/>
        <w:rPr>
          <w:rFonts w:eastAsiaTheme="majorEastAsia" w:cstheme="majorBidi"/>
          <w:b/>
          <w:iCs/>
          <w:smallCaps/>
          <w:sz w:val="22"/>
        </w:rPr>
      </w:pPr>
      <w:r w:rsidRPr="00E432E0">
        <w:rPr>
          <w:rFonts w:eastAsiaTheme="majorEastAsia" w:cstheme="majorBidi"/>
          <w:b/>
          <w:iCs/>
          <w:smallCaps/>
          <w:sz w:val="22"/>
        </w:rPr>
        <w:t>Summer Coincident Peak Demand Savings</w:t>
      </w:r>
    </w:p>
    <w:p w14:paraId="5339E401" w14:textId="70B29FB1" w:rsidR="00FA0D34" w:rsidRPr="00E432E0" w:rsidRDefault="00FA0D34" w:rsidP="00AA275B">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1000) * ISR </w:t>
      </w:r>
      <w:r w:rsidR="00540A45">
        <w:rPr>
          <w:szCs w:val="20"/>
        </w:rPr>
        <w:t xml:space="preserve">* (1-Leakage) </w:t>
      </w:r>
      <w:r w:rsidR="00251642">
        <w:rPr>
          <w:rFonts w:cstheme="minorHAnsi"/>
          <w:noProof/>
        </w:rPr>
        <w:t>* WHFd * CF</w:t>
      </w:r>
      <w:r w:rsidR="00251642">
        <w:rPr>
          <w:rFonts w:cstheme="minorHAnsi"/>
          <w:noProof/>
        </w:rPr>
        <w:tab/>
      </w:r>
    </w:p>
    <w:p w14:paraId="6EECEB21" w14:textId="77777777" w:rsidR="00FA0D34" w:rsidRPr="00E432E0" w:rsidRDefault="00FA0D34" w:rsidP="00AA275B">
      <w:pPr>
        <w:rPr>
          <w:rFonts w:cstheme="minorHAnsi"/>
          <w:noProof/>
          <w:lang w:val="nl-NL"/>
        </w:rPr>
      </w:pPr>
      <w:r w:rsidRPr="00E432E0">
        <w:rPr>
          <w:rFonts w:cstheme="minorHAnsi"/>
          <w:noProof/>
          <w:lang w:val="nl-NL"/>
        </w:rPr>
        <w:t>Where:</w:t>
      </w:r>
    </w:p>
    <w:p w14:paraId="120538FE" w14:textId="77777777" w:rsidR="00FA0D34" w:rsidRPr="00E432E0" w:rsidRDefault="00FA0D34" w:rsidP="00AA275B">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FA0D34" w:rsidRPr="00E432E0" w14:paraId="65CFE836" w14:textId="77777777" w:rsidTr="00AA275B">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68203E"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EA9DEA9" w14:textId="77777777" w:rsidR="00FA0D34" w:rsidRPr="00E432E0" w:rsidRDefault="00FA0D34" w:rsidP="00AA275B">
            <w:pPr>
              <w:spacing w:after="0"/>
              <w:jc w:val="center"/>
              <w:rPr>
                <w:b/>
                <w:color w:val="FFFFFF" w:themeColor="background1"/>
              </w:rPr>
            </w:pPr>
            <w:r w:rsidRPr="00E432E0">
              <w:rPr>
                <w:b/>
                <w:color w:val="FFFFFF" w:themeColor="background1"/>
              </w:rPr>
              <w:t>WHFd</w:t>
            </w:r>
          </w:p>
        </w:tc>
      </w:tr>
      <w:tr w:rsidR="002F0CA9" w:rsidRPr="00E432E0" w14:paraId="362EF49F" w14:textId="77777777" w:rsidTr="00865DA6">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740C5241" w14:textId="0FA536C6" w:rsidR="002F0CA9" w:rsidRPr="00E432E0" w:rsidRDefault="002F0CA9" w:rsidP="002F0CA9">
            <w:pPr>
              <w:spacing w:after="0"/>
            </w:pPr>
            <w:r w:rsidRPr="00E432E0">
              <w:t xml:space="preserve">Interior single family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BC845F" w14:textId="77777777" w:rsidR="002F0CA9" w:rsidRPr="00E432E0" w:rsidRDefault="002F0CA9" w:rsidP="002F0CA9">
            <w:pPr>
              <w:spacing w:after="0"/>
              <w:jc w:val="center"/>
            </w:pPr>
            <w:r w:rsidRPr="00E432E0">
              <w:t>1.11</w:t>
            </w:r>
            <w:r w:rsidRPr="009C362B">
              <w:rPr>
                <w:rFonts w:eastAsiaTheme="majorEastAsia"/>
                <w:vertAlign w:val="superscript"/>
              </w:rPr>
              <w:footnoteReference w:id="976"/>
            </w:r>
          </w:p>
        </w:tc>
      </w:tr>
      <w:tr w:rsidR="002F0CA9" w:rsidRPr="00E432E0" w14:paraId="28E9E48F" w14:textId="77777777" w:rsidTr="00865DA6">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426B55DF" w14:textId="50330BF1" w:rsidR="002F0CA9" w:rsidRPr="00E432E0" w:rsidRDefault="002F0CA9" w:rsidP="002F0CA9">
            <w:pPr>
              <w:spacing w:after="0"/>
            </w:pPr>
            <w:r w:rsidRPr="00E432E0">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CA2B3F" w14:textId="77777777" w:rsidR="002F0CA9" w:rsidRPr="00E432E0" w:rsidRDefault="002F0CA9" w:rsidP="002F0CA9">
            <w:pPr>
              <w:spacing w:after="0"/>
              <w:jc w:val="center"/>
            </w:pPr>
            <w:r w:rsidRPr="00E432E0">
              <w:t>1.07</w:t>
            </w:r>
            <w:r w:rsidRPr="009C362B">
              <w:rPr>
                <w:rFonts w:eastAsiaTheme="majorEastAsia"/>
                <w:vertAlign w:val="superscript"/>
              </w:rPr>
              <w:footnoteReference w:id="977"/>
            </w:r>
          </w:p>
        </w:tc>
      </w:tr>
      <w:tr w:rsidR="00FA0D34" w:rsidRPr="00E432E0" w14:paraId="5A147E3E" w14:textId="77777777" w:rsidTr="00ED6A1E">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2FF1FF2B" w14:textId="77777777" w:rsidR="00FA0D34" w:rsidRPr="00E432E0" w:rsidRDefault="00FA0D34" w:rsidP="00AA275B">
            <w:pPr>
              <w:spacing w:after="0"/>
            </w:pPr>
            <w:r w:rsidRPr="00E432E0">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71D6D774" w14:textId="77777777" w:rsidR="00FA0D34" w:rsidRPr="00E432E0" w:rsidRDefault="00FA0D34" w:rsidP="00AA275B">
            <w:pPr>
              <w:spacing w:after="0"/>
              <w:jc w:val="center"/>
            </w:pPr>
            <w:r w:rsidRPr="00E432E0">
              <w:t>1.0</w:t>
            </w:r>
          </w:p>
        </w:tc>
      </w:tr>
      <w:tr w:rsidR="006E5D57" w:rsidRPr="00E432E0" w14:paraId="7FC09244"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tcPr>
          <w:p w14:paraId="7D82D0ED" w14:textId="32174F1F" w:rsidR="006E5D57" w:rsidRPr="00E432E0" w:rsidRDefault="006E5D57" w:rsidP="006E5D57">
            <w:pPr>
              <w:spacing w:after="0"/>
            </w:pPr>
            <w:r>
              <w:t>Unknown location</w:t>
            </w:r>
          </w:p>
        </w:tc>
        <w:tc>
          <w:tcPr>
            <w:tcW w:w="1170" w:type="dxa"/>
            <w:tcBorders>
              <w:top w:val="single" w:sz="4" w:space="0" w:color="auto"/>
              <w:left w:val="single" w:sz="4" w:space="0" w:color="auto"/>
              <w:bottom w:val="single" w:sz="4" w:space="0" w:color="auto"/>
              <w:right w:val="single" w:sz="4" w:space="0" w:color="auto"/>
            </w:tcBorders>
          </w:tcPr>
          <w:p w14:paraId="1E961C18" w14:textId="0A0519BE" w:rsidR="006E5D57" w:rsidRPr="00E432E0" w:rsidRDefault="006E5D57" w:rsidP="006E5D57">
            <w:pPr>
              <w:spacing w:after="0"/>
              <w:jc w:val="center"/>
            </w:pPr>
            <w:r>
              <w:t>1.093</w:t>
            </w:r>
            <w:r>
              <w:rPr>
                <w:rStyle w:val="FootnoteReference"/>
              </w:rPr>
              <w:footnoteReference w:id="978"/>
            </w:r>
          </w:p>
        </w:tc>
      </w:tr>
    </w:tbl>
    <w:p w14:paraId="6D27D906" w14:textId="77777777" w:rsidR="00F3212E" w:rsidRDefault="00F3212E" w:rsidP="00F3212E">
      <w:pPr>
        <w:ind w:firstLine="720"/>
        <w:rPr>
          <w:rFonts w:cstheme="minorHAnsi"/>
          <w:noProof/>
        </w:rPr>
      </w:pPr>
    </w:p>
    <w:p w14:paraId="5F3BE929" w14:textId="77777777" w:rsidR="00FA0D34" w:rsidRPr="00E432E0" w:rsidRDefault="00FA0D34" w:rsidP="00F3212E">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tbl>
      <w:tblPr>
        <w:tblW w:w="5234" w:type="dxa"/>
        <w:jc w:val="center"/>
        <w:tblLook w:val="04A0" w:firstRow="1" w:lastRow="0" w:firstColumn="1" w:lastColumn="0" w:noHBand="0" w:noVBand="1"/>
      </w:tblPr>
      <w:tblGrid>
        <w:gridCol w:w="3775"/>
        <w:gridCol w:w="1459"/>
      </w:tblGrid>
      <w:tr w:rsidR="00FA0D34" w:rsidRPr="00E432E0" w14:paraId="5353742C" w14:textId="77777777" w:rsidTr="008E44AA">
        <w:trPr>
          <w:tblHeader/>
          <w:jc w:val="center"/>
        </w:trPr>
        <w:tc>
          <w:tcPr>
            <w:tcW w:w="37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86CC587" w14:textId="77777777" w:rsidR="00FA0D34" w:rsidRPr="00E432E0" w:rsidRDefault="00FA0D34" w:rsidP="00AA275B">
            <w:pPr>
              <w:spacing w:after="0"/>
              <w:jc w:val="center"/>
              <w:rPr>
                <w:b/>
                <w:color w:val="FFFFFF" w:themeColor="background1"/>
              </w:rPr>
            </w:pPr>
            <w:r w:rsidRPr="00E432E0">
              <w:rPr>
                <w:b/>
                <w:color w:val="FFFFFF" w:themeColor="background1"/>
              </w:rPr>
              <w:t>Bulb Location</w:t>
            </w:r>
          </w:p>
        </w:tc>
        <w:tc>
          <w:tcPr>
            <w:tcW w:w="145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E29AA5" w14:textId="515DF75D" w:rsidR="00FA0D34" w:rsidRPr="00E432E0" w:rsidRDefault="00FA0D34" w:rsidP="00AA275B">
            <w:pPr>
              <w:spacing w:after="0"/>
              <w:jc w:val="center"/>
              <w:rPr>
                <w:b/>
                <w:color w:val="FFFFFF" w:themeColor="background1"/>
              </w:rPr>
            </w:pPr>
            <w:r w:rsidRPr="00E432E0">
              <w:rPr>
                <w:b/>
                <w:color w:val="FFFFFF" w:themeColor="background1"/>
              </w:rPr>
              <w:t>CF</w:t>
            </w:r>
          </w:p>
        </w:tc>
      </w:tr>
      <w:tr w:rsidR="009648EB" w:rsidRPr="00E432E0" w14:paraId="541D78DB" w14:textId="77777777" w:rsidTr="008E44AA">
        <w:trPr>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14:paraId="439C99B8" w14:textId="1CE78A52" w:rsidR="009648EB" w:rsidRPr="00E432E0" w:rsidRDefault="009648EB" w:rsidP="009648EB">
            <w:pPr>
              <w:spacing w:after="0"/>
            </w:pPr>
            <w:r w:rsidRPr="00E432E0">
              <w:t xml:space="preserve">Interior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69C20A99" w14:textId="79B235F7" w:rsidR="009648EB" w:rsidRPr="00E432E0" w:rsidRDefault="009648EB" w:rsidP="009648EB">
            <w:pPr>
              <w:spacing w:after="0"/>
              <w:jc w:val="center"/>
            </w:pPr>
            <w:r>
              <w:t>0.128</w:t>
            </w:r>
            <w:r>
              <w:rPr>
                <w:rStyle w:val="FootnoteReference"/>
              </w:rPr>
              <w:footnoteReference w:id="979"/>
            </w:r>
            <w:r>
              <w:t xml:space="preserve"> </w:t>
            </w:r>
          </w:p>
        </w:tc>
      </w:tr>
      <w:tr w:rsidR="009648EB" w:rsidRPr="00E432E0" w14:paraId="1089347C" w14:textId="77777777" w:rsidTr="008E44AA">
        <w:trPr>
          <w:jc w:val="center"/>
        </w:trPr>
        <w:tc>
          <w:tcPr>
            <w:tcW w:w="3775" w:type="dxa"/>
            <w:tcBorders>
              <w:top w:val="single" w:sz="4" w:space="0" w:color="auto"/>
              <w:left w:val="single" w:sz="4" w:space="0" w:color="auto"/>
              <w:bottom w:val="single" w:sz="4" w:space="0" w:color="auto"/>
              <w:right w:val="single" w:sz="4" w:space="0" w:color="auto"/>
            </w:tcBorders>
            <w:hideMark/>
          </w:tcPr>
          <w:p w14:paraId="09B24B45" w14:textId="77777777" w:rsidR="009648EB" w:rsidRPr="00E432E0" w:rsidRDefault="009648EB" w:rsidP="009648EB">
            <w:pPr>
              <w:spacing w:after="0"/>
              <w:jc w:val="left"/>
            </w:pPr>
            <w:r w:rsidRPr="00E432E0">
              <w:t>Exterior</w:t>
            </w:r>
          </w:p>
        </w:tc>
        <w:tc>
          <w:tcPr>
            <w:tcW w:w="1459" w:type="dxa"/>
            <w:tcBorders>
              <w:top w:val="single" w:sz="4" w:space="0" w:color="auto"/>
              <w:left w:val="single" w:sz="4" w:space="0" w:color="auto"/>
              <w:bottom w:val="single" w:sz="4" w:space="0" w:color="auto"/>
              <w:right w:val="single" w:sz="4" w:space="0" w:color="auto"/>
            </w:tcBorders>
            <w:hideMark/>
          </w:tcPr>
          <w:p w14:paraId="17FE4426" w14:textId="44CD3E30" w:rsidR="009648EB" w:rsidRPr="00E432E0" w:rsidRDefault="009648EB" w:rsidP="009648EB">
            <w:pPr>
              <w:spacing w:after="0"/>
              <w:jc w:val="center"/>
            </w:pPr>
            <w:r>
              <w:t>0.273</w:t>
            </w:r>
            <w:r>
              <w:rPr>
                <w:rStyle w:val="FootnoteReference"/>
              </w:rPr>
              <w:footnoteReference w:id="980"/>
            </w:r>
          </w:p>
        </w:tc>
      </w:tr>
      <w:tr w:rsidR="009648EB" w:rsidRPr="00E432E0" w14:paraId="2828B39D" w14:textId="77777777" w:rsidTr="008E44AA">
        <w:trPr>
          <w:jc w:val="center"/>
        </w:trPr>
        <w:tc>
          <w:tcPr>
            <w:tcW w:w="3775" w:type="dxa"/>
            <w:tcBorders>
              <w:top w:val="single" w:sz="4" w:space="0" w:color="auto"/>
              <w:left w:val="single" w:sz="4" w:space="0" w:color="auto"/>
              <w:bottom w:val="single" w:sz="4" w:space="0" w:color="auto"/>
              <w:right w:val="single" w:sz="4" w:space="0" w:color="auto"/>
            </w:tcBorders>
            <w:hideMark/>
          </w:tcPr>
          <w:p w14:paraId="7AAF21E1" w14:textId="77777777" w:rsidR="009648EB" w:rsidRPr="00E432E0" w:rsidRDefault="009648EB" w:rsidP="009648EB">
            <w:pPr>
              <w:spacing w:after="0"/>
            </w:pPr>
            <w:r w:rsidRPr="00E432E0">
              <w:t>Unknown</w:t>
            </w:r>
          </w:p>
        </w:tc>
        <w:tc>
          <w:tcPr>
            <w:tcW w:w="1459" w:type="dxa"/>
            <w:tcBorders>
              <w:top w:val="single" w:sz="4" w:space="0" w:color="auto"/>
              <w:left w:val="single" w:sz="4" w:space="0" w:color="auto"/>
              <w:bottom w:val="single" w:sz="4" w:space="0" w:color="auto"/>
              <w:right w:val="single" w:sz="4" w:space="0" w:color="auto"/>
            </w:tcBorders>
            <w:hideMark/>
          </w:tcPr>
          <w:p w14:paraId="2BB3B4B8" w14:textId="10D7A237" w:rsidR="009648EB" w:rsidRPr="00E432E0" w:rsidRDefault="009648EB" w:rsidP="009648EB">
            <w:pPr>
              <w:spacing w:after="0"/>
              <w:jc w:val="center"/>
            </w:pPr>
            <w:r>
              <w:t>0.135</w:t>
            </w:r>
            <w:r>
              <w:rPr>
                <w:rStyle w:val="FootnoteReference"/>
              </w:rPr>
              <w:footnoteReference w:id="981"/>
            </w:r>
          </w:p>
        </w:tc>
      </w:tr>
    </w:tbl>
    <w:p w14:paraId="2CBDA402" w14:textId="63511F24" w:rsidR="00F3212E" w:rsidRDefault="00F3212E" w:rsidP="00F3212E">
      <w:pPr>
        <w:tabs>
          <w:tab w:val="left" w:pos="2160"/>
        </w:tabs>
        <w:ind w:left="2160" w:hanging="720"/>
        <w:rPr>
          <w:rFonts w:cstheme="minorHAnsi"/>
        </w:rPr>
      </w:pPr>
    </w:p>
    <w:p w14:paraId="7ACA1BB2" w14:textId="024998B4" w:rsidR="00FA0D34" w:rsidRPr="00E432E0" w:rsidRDefault="00FA0D34" w:rsidP="00F3212E">
      <w:pPr>
        <w:tabs>
          <w:tab w:val="left" w:pos="2160"/>
        </w:tabs>
        <w:ind w:left="2160" w:hanging="720"/>
        <w:rPr>
          <w:rFonts w:cstheme="minorHAnsi"/>
        </w:rPr>
      </w:pPr>
      <w:r w:rsidRPr="00E432E0">
        <w:rPr>
          <w:rFonts w:cstheme="minorHAnsi"/>
        </w:rPr>
        <w:t>Other factors as defined above</w:t>
      </w:r>
    </w:p>
    <w:p w14:paraId="36957858"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C4629C8" wp14:editId="3C8E8CB3">
                <wp:extent cx="5669280" cy="1137036"/>
                <wp:effectExtent l="0" t="0" r="26670" b="25400"/>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137036"/>
                        </a:xfrm>
                        <a:prstGeom prst="rect">
                          <a:avLst/>
                        </a:prstGeom>
                        <a:solidFill>
                          <a:srgbClr val="FFFFFF"/>
                        </a:solidFill>
                        <a:ln w="9525">
                          <a:solidFill>
                            <a:srgbClr val="000000"/>
                          </a:solidFill>
                          <a:miter lim="800000"/>
                          <a:headEnd/>
                          <a:tailEnd/>
                        </a:ln>
                      </wps:spPr>
                      <wps:txbx>
                        <w:txbxContent>
                          <w:p w14:paraId="711A2EBD" w14:textId="77777777" w:rsidR="003F0CE2" w:rsidRDefault="003F0CE2" w:rsidP="00251642">
                            <w:pPr>
                              <w:spacing w:after="60"/>
                              <w:rPr>
                                <w:rFonts w:cstheme="minorHAnsi"/>
                                <w:highlight w:val="yellow"/>
                              </w:rPr>
                            </w:pPr>
                            <w:r>
                              <w:rPr>
                                <w:rFonts w:cstheme="minorHAnsi"/>
                              </w:rPr>
                              <w:t xml:space="preserve">For the same 8 W LED that is installed in a single family interior location </w:t>
                            </w:r>
                            <w:r>
                              <w:t>through a ComEd upstream program</w:t>
                            </w:r>
                            <w:r>
                              <w:rPr>
                                <w:rFonts w:cstheme="minorHAnsi"/>
                              </w:rPr>
                              <w:t>:</w:t>
                            </w:r>
                          </w:p>
                          <w:p w14:paraId="1612F901" w14:textId="1066BF53" w:rsidR="003F0CE2" w:rsidRDefault="003F0CE2" w:rsidP="00251642">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((29 - 6.7) / 1000) * 0.784 * (1-0.008) * 1.11 * 0.128 </w:t>
                            </w:r>
                          </w:p>
                          <w:p w14:paraId="70E7580D" w14:textId="0C648908" w:rsidR="003F0CE2" w:rsidRDefault="003F0CE2" w:rsidP="00251642">
                            <w:pPr>
                              <w:spacing w:after="60"/>
                              <w:ind w:left="720" w:firstLine="720"/>
                              <w:rPr>
                                <w:rFonts w:cstheme="minorHAnsi"/>
                              </w:rPr>
                            </w:pPr>
                            <w:r>
                              <w:rPr>
                                <w:rFonts w:cstheme="minorHAnsi"/>
                              </w:rPr>
                              <w:t>= 0.0025 kW</w:t>
                            </w:r>
                          </w:p>
                          <w:p w14:paraId="7629EFDE" w14:textId="69AC313B" w:rsidR="003F0CE2" w:rsidRDefault="003F0CE2"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txbxContent>
                      </wps:txbx>
                      <wps:bodyPr rot="0" vert="horz" wrap="square" lIns="91440" tIns="45720" rIns="91440" bIns="45720" anchor="t" anchorCtr="0">
                        <a:noAutofit/>
                      </wps:bodyPr>
                    </wps:wsp>
                  </a:graphicData>
                </a:graphic>
              </wp:inline>
            </w:drawing>
          </mc:Choice>
          <mc:Fallback>
            <w:pict w14:anchorId="20CFA52D">
              <v:shape w14:anchorId="0C4629C8" id="Text Box 45" o:spid="_x0000_s1112" type="#_x0000_t202" style="width:446.4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">
                <v:textbox>
                  <w:txbxContent>
                    <w:p w14:paraId="001CD1AF" w14:textId="77777777" w:rsidR="003F0CE2" w:rsidRDefault="003F0CE2" w:rsidP="00251642">
                      <w:pPr>
                        <w:spacing w:after="60"/>
                        <w:rPr>
                          <w:rFonts w:cstheme="minorHAnsi"/>
                          <w:highlight w:val="yellow"/>
                        </w:rPr>
                      </w:pPr>
                      <w:r>
                        <w:rPr>
                          <w:rFonts w:cstheme="minorHAnsi"/>
                        </w:rPr>
                        <w:t xml:space="preserve">For the same 8 W LED that is installed in a single family interior location </w:t>
                      </w:r>
                      <w:r>
                        <w:t>through a ComEd upstream program</w:t>
                      </w:r>
                      <w:r>
                        <w:rPr>
                          <w:rFonts w:cstheme="minorHAnsi"/>
                        </w:rPr>
                        <w:t>:</w:t>
                      </w:r>
                    </w:p>
                    <w:p w14:paraId="6218D73D" w14:textId="1066BF53" w:rsidR="003F0CE2" w:rsidRDefault="003F0CE2" w:rsidP="00251642">
                      <w:pPr>
                        <w:spacing w:after="60"/>
                        <w:ind w:firstLine="720"/>
                        <w:rPr>
                          <w:rFonts w:cstheme="minorHAnsi"/>
                          <w:noProof/>
                        </w:rPr>
                      </w:pPr>
                      <w:r>
                        <w:rPr>
                          <w:rFonts w:cstheme="minorHAnsi"/>
                          <w:noProof/>
                        </w:rPr>
                        <w:t>ΔkW</w:t>
                      </w:r>
                      <w:r>
                        <w:rPr>
                          <w:rFonts w:cstheme="minorHAnsi"/>
                        </w:rPr>
                        <w:t xml:space="preserve"> </w:t>
                      </w:r>
                      <w:r>
                        <w:rPr>
                          <w:rFonts w:cstheme="minorHAnsi"/>
                        </w:rPr>
                        <w:tab/>
                      </w:r>
                      <w:r>
                        <w:rPr>
                          <w:rFonts w:cstheme="minorHAnsi"/>
                        </w:rPr>
                        <w:t xml:space="preserve">= </w:t>
                      </w:r>
                      <w:r>
                        <w:rPr>
                          <w:rFonts w:cstheme="minorHAnsi"/>
                          <w:noProof/>
                        </w:rPr>
                        <w:t xml:space="preserve">((29 - 6.7) / 1000) * 0.784 * (1-0.008) * 1.11 * 0.128 </w:t>
                      </w:r>
                    </w:p>
                    <w:p w14:paraId="39A606DE" w14:textId="0C648908" w:rsidR="003F0CE2" w:rsidRDefault="003F0CE2" w:rsidP="00251642">
                      <w:pPr>
                        <w:spacing w:after="60"/>
                        <w:ind w:left="720" w:firstLine="720"/>
                        <w:rPr>
                          <w:rFonts w:cstheme="minorHAnsi"/>
                        </w:rPr>
                      </w:pPr>
                      <w:r>
                        <w:rPr>
                          <w:rFonts w:cstheme="minorHAnsi"/>
                        </w:rPr>
                        <w:t>= 0.0025 kW</w:t>
                      </w:r>
                    </w:p>
                    <w:p w14:paraId="0B78E19A" w14:textId="69AC313B" w:rsidR="003F0CE2" w:rsidRDefault="003F0CE2" w:rsidP="00251642">
                      <w:pPr>
                        <w:spacing w:after="60"/>
                        <w:rPr>
                          <w:rFonts w:cstheme="minorHAnsi"/>
                        </w:rPr>
                      </w:pPr>
                      <w:r>
                        <w:rPr>
                          <w:rFonts w:cstheme="minorHAnsi"/>
                        </w:rPr>
                        <w:t xml:space="preserve">Second and third year install savings should be calculated using the appropriate ISR and the delta watts and hours from the install year. </w:t>
                      </w:r>
                    </w:p>
                  </w:txbxContent>
                </v:textbox>
                <w10:anchorlock/>
              </v:shape>
            </w:pict>
          </mc:Fallback>
        </mc:AlternateContent>
      </w:r>
    </w:p>
    <w:p w14:paraId="1F36AB67" w14:textId="77777777" w:rsidR="00FA0D34" w:rsidRPr="008329D7" w:rsidRDefault="00FA0D34" w:rsidP="00FA0D34">
      <w:pPr>
        <w:keepNext/>
        <w:keepLines/>
        <w:spacing w:before="200"/>
        <w:outlineLvl w:val="5"/>
        <w:rPr>
          <w:rFonts w:eastAsiaTheme="majorEastAsia"/>
          <w:b/>
          <w:iCs/>
          <w:smallCaps/>
          <w:sz w:val="22"/>
        </w:rPr>
      </w:pPr>
      <w:r w:rsidRPr="008329D7">
        <w:rPr>
          <w:rFonts w:eastAsiaTheme="majorEastAsia"/>
          <w:b/>
          <w:iCs/>
          <w:smallCaps/>
          <w:sz w:val="22"/>
        </w:rPr>
        <w:t>Natural Gas Savings</w:t>
      </w:r>
    </w:p>
    <w:p w14:paraId="0F5A4352" w14:textId="77777777" w:rsidR="00FA0D34" w:rsidRPr="008329D7" w:rsidRDefault="00FA0D34" w:rsidP="00F3212E">
      <w:pPr>
        <w:ind w:left="630" w:hanging="630"/>
        <w:rPr>
          <w:rFonts w:cs="Calibri"/>
        </w:rPr>
      </w:pPr>
      <w:r w:rsidRPr="008329D7">
        <w:rPr>
          <w:rFonts w:cs="Calibri"/>
        </w:rPr>
        <w:t>Heating penalty if Natural Gas heated home, or if heating fuel is unknown.</w:t>
      </w:r>
    </w:p>
    <w:p w14:paraId="14D55D69" w14:textId="238BF8AC" w:rsidR="00FA0D34" w:rsidRPr="008329D7" w:rsidRDefault="00FA0D34" w:rsidP="00F3212E">
      <w:pPr>
        <w:ind w:left="1440" w:hanging="630"/>
        <w:rPr>
          <w:rFonts w:cs="Calibri"/>
        </w:rPr>
      </w:pPr>
      <w:r w:rsidRPr="008329D7">
        <w:rPr>
          <w:rFonts w:cs="Calibri"/>
        </w:rPr>
        <w:t>Δ</w:t>
      </w:r>
      <w:r>
        <w:rPr>
          <w:rFonts w:cs="Calibri"/>
        </w:rPr>
        <w:t>T</w:t>
      </w:r>
      <w:r w:rsidRPr="008329D7">
        <w:rPr>
          <w:rFonts w:cs="Calibri"/>
        </w:rPr>
        <w:t>herms</w:t>
      </w:r>
      <w:r w:rsidRPr="008329D7">
        <w:rPr>
          <w:rFonts w:cs="Calibri"/>
        </w:rPr>
        <w:tab/>
        <w:t xml:space="preserve">= - (((WattsBase - WattsEE) / 1000) * ISR </w:t>
      </w:r>
      <w:r w:rsidR="00540A45">
        <w:rPr>
          <w:szCs w:val="20"/>
        </w:rPr>
        <w:t xml:space="preserve">* (1-Leakage) </w:t>
      </w:r>
      <w:r w:rsidRPr="008329D7">
        <w:rPr>
          <w:rFonts w:cs="Calibri"/>
        </w:rPr>
        <w:t>* Hours * HF * 0.03412) / ηHeat</w:t>
      </w:r>
    </w:p>
    <w:p w14:paraId="586D3699" w14:textId="77777777" w:rsidR="00FA0D34" w:rsidRPr="008329D7" w:rsidRDefault="00FA0D34" w:rsidP="00AA275B">
      <w:pPr>
        <w:ind w:left="720" w:hanging="720"/>
        <w:rPr>
          <w:rFonts w:cs="Calibri"/>
          <w:noProof/>
          <w:lang w:val="nl-NL"/>
        </w:rPr>
      </w:pPr>
      <w:r w:rsidRPr="008329D7">
        <w:rPr>
          <w:rFonts w:cs="Calibri"/>
          <w:noProof/>
          <w:lang w:val="nl-NL"/>
        </w:rPr>
        <w:t>Where:</w:t>
      </w:r>
    </w:p>
    <w:p w14:paraId="70D460EC" w14:textId="77777777" w:rsidR="00FA0D34" w:rsidRPr="008329D7" w:rsidRDefault="00FA0D34" w:rsidP="00AA275B">
      <w:pPr>
        <w:ind w:left="2160" w:hanging="1440"/>
        <w:rPr>
          <w:rFonts w:cs="Calibri"/>
          <w:noProof/>
        </w:rPr>
      </w:pPr>
      <w:r w:rsidRPr="008329D7">
        <w:rPr>
          <w:rFonts w:cs="Calibri"/>
          <w:noProof/>
        </w:rPr>
        <w:t>HF</w:t>
      </w:r>
      <w:r w:rsidRPr="008329D7">
        <w:rPr>
          <w:rFonts w:cs="Calibri"/>
          <w:noProof/>
        </w:rPr>
        <w:tab/>
        <w:t>= Heating factor, or percentage of lighting savings that must be replaced by heating system.</w:t>
      </w:r>
    </w:p>
    <w:p w14:paraId="1E9739AB" w14:textId="3B76C53D" w:rsidR="00FA0D34" w:rsidRPr="008329D7" w:rsidRDefault="00FA0D34" w:rsidP="00FA0D34">
      <w:pPr>
        <w:ind w:left="1440" w:firstLine="720"/>
        <w:rPr>
          <w:rFonts w:cs="Calibri"/>
          <w:noProof/>
        </w:rPr>
      </w:pPr>
      <w:r w:rsidRPr="008329D7">
        <w:rPr>
          <w:rFonts w:cs="Calibri"/>
          <w:noProof/>
        </w:rPr>
        <w:t xml:space="preserve">= 49% </w:t>
      </w:r>
      <w:r w:rsidRPr="008329D7">
        <w:rPr>
          <w:rFonts w:ascii="Arial" w:hAnsi="Arial"/>
          <w:noProof/>
          <w:vertAlign w:val="superscript"/>
        </w:rPr>
        <w:footnoteReference w:id="982"/>
      </w:r>
      <w:r w:rsidRPr="008329D7">
        <w:rPr>
          <w:rFonts w:cs="Calibri"/>
          <w:noProof/>
        </w:rPr>
        <w:t xml:space="preserve"> for interior </w:t>
      </w:r>
    </w:p>
    <w:p w14:paraId="2A8C1962" w14:textId="5A20587B" w:rsidR="00FA0D34" w:rsidRDefault="00FA0D34" w:rsidP="00FA0D34">
      <w:pPr>
        <w:ind w:left="1440" w:firstLine="720"/>
        <w:rPr>
          <w:rFonts w:cs="Calibri"/>
          <w:noProof/>
        </w:rPr>
      </w:pPr>
      <w:r w:rsidRPr="008329D7">
        <w:rPr>
          <w:rFonts w:cs="Calibri"/>
          <w:noProof/>
        </w:rPr>
        <w:t>= 0% for exterior location</w:t>
      </w:r>
    </w:p>
    <w:p w14:paraId="005E6BC8" w14:textId="77777777" w:rsidR="006E5D57" w:rsidRPr="00E432E0" w:rsidRDefault="006E5D57" w:rsidP="006E5D57">
      <w:pPr>
        <w:ind w:left="1440" w:firstLine="720"/>
        <w:rPr>
          <w:rFonts w:cstheme="minorHAnsi"/>
          <w:lang w:val="nl-NL"/>
        </w:rPr>
      </w:pPr>
      <w:r>
        <w:rPr>
          <w:rFonts w:cstheme="minorHAnsi"/>
          <w:lang w:val="nl-NL"/>
        </w:rPr>
        <w:t>= 42%</w:t>
      </w:r>
      <w:r>
        <w:rPr>
          <w:rStyle w:val="FootnoteReference"/>
        </w:rPr>
        <w:footnoteReference w:id="983"/>
      </w:r>
      <w:r>
        <w:rPr>
          <w:rFonts w:cstheme="minorHAnsi"/>
          <w:lang w:val="nl-NL"/>
        </w:rPr>
        <w:t xml:space="preserve"> for unknown location</w:t>
      </w:r>
    </w:p>
    <w:p w14:paraId="5BB68A49" w14:textId="77777777" w:rsidR="00FA0D34" w:rsidRPr="008329D7" w:rsidRDefault="00FA0D34" w:rsidP="00FA0D34">
      <w:pPr>
        <w:ind w:left="720"/>
        <w:rPr>
          <w:rFonts w:cs="Calibri"/>
          <w:noProof/>
          <w:lang w:val="nl-NL"/>
        </w:rPr>
      </w:pPr>
      <w:r w:rsidRPr="008329D7">
        <w:rPr>
          <w:rFonts w:cs="Calibri"/>
          <w:noProof/>
          <w:lang w:val="nl-NL"/>
        </w:rPr>
        <w:t>0.03412</w:t>
      </w:r>
      <w:r w:rsidRPr="008329D7">
        <w:rPr>
          <w:rFonts w:cs="Calibri"/>
          <w:noProof/>
          <w:lang w:val="nl-NL"/>
        </w:rPr>
        <w:tab/>
      </w:r>
      <w:r w:rsidRPr="008329D7">
        <w:rPr>
          <w:rFonts w:cs="Calibri"/>
          <w:noProof/>
          <w:lang w:val="nl-NL"/>
        </w:rPr>
        <w:tab/>
        <w:t>= Converts kWh to Therms</w:t>
      </w:r>
    </w:p>
    <w:p w14:paraId="04E3E984" w14:textId="77777777" w:rsidR="00FA0D34" w:rsidRPr="008329D7" w:rsidRDefault="00FA0D34" w:rsidP="00FA0D34">
      <w:pPr>
        <w:ind w:left="720"/>
        <w:rPr>
          <w:rFonts w:cs="Calibri"/>
        </w:rPr>
      </w:pPr>
      <w:r w:rsidRPr="008329D7">
        <w:rPr>
          <w:rFonts w:cs="Calibri"/>
        </w:rPr>
        <w:t>ηHeat</w:t>
      </w:r>
      <w:r w:rsidRPr="008329D7">
        <w:rPr>
          <w:rFonts w:cs="Calibri"/>
          <w:noProof/>
        </w:rPr>
        <w:t xml:space="preserve"> </w:t>
      </w:r>
      <w:r w:rsidRPr="008329D7">
        <w:rPr>
          <w:rFonts w:cs="Calibri"/>
          <w:noProof/>
        </w:rPr>
        <w:tab/>
      </w:r>
      <w:r w:rsidRPr="008329D7">
        <w:rPr>
          <w:rFonts w:cs="Calibri"/>
          <w:noProof/>
        </w:rPr>
        <w:tab/>
        <w:t>= Average heating system efficiency.</w:t>
      </w:r>
      <w:r w:rsidRPr="008329D7">
        <w:rPr>
          <w:rFonts w:cs="Calibri"/>
        </w:rPr>
        <w:t xml:space="preserve"> </w:t>
      </w:r>
    </w:p>
    <w:p w14:paraId="36821C02" w14:textId="77777777" w:rsidR="00FA0D34" w:rsidRPr="008329D7" w:rsidRDefault="00FA0D34" w:rsidP="00FA0D34">
      <w:pPr>
        <w:ind w:left="720" w:hanging="720"/>
        <w:rPr>
          <w:rFonts w:cs="Calibri"/>
        </w:rPr>
      </w:pPr>
      <w:r w:rsidRPr="008329D7">
        <w:rPr>
          <w:rFonts w:cs="Calibri"/>
        </w:rPr>
        <w:tab/>
      </w:r>
      <w:r w:rsidRPr="008329D7">
        <w:rPr>
          <w:rFonts w:cs="Calibri"/>
        </w:rPr>
        <w:tab/>
      </w:r>
      <w:r w:rsidRPr="008329D7">
        <w:rPr>
          <w:rFonts w:cs="Calibri"/>
        </w:rPr>
        <w:tab/>
        <w:t xml:space="preserve">= 0.70 </w:t>
      </w:r>
      <w:r w:rsidRPr="008329D7">
        <w:rPr>
          <w:rFonts w:ascii="Arial" w:hAnsi="Arial"/>
          <w:vertAlign w:val="superscript"/>
        </w:rPr>
        <w:footnoteReference w:id="984"/>
      </w:r>
    </w:p>
    <w:p w14:paraId="38795544"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21C8D1B2" w14:textId="77777777" w:rsidR="00FA0D34" w:rsidRPr="00E432E0" w:rsidRDefault="00FA0D34" w:rsidP="00FA0D34">
      <w:pPr>
        <w:rPr>
          <w:iCs/>
        </w:rPr>
      </w:pPr>
      <w:r w:rsidRPr="00E432E0">
        <w:t>N/A</w:t>
      </w:r>
    </w:p>
    <w:p w14:paraId="302151C9" w14:textId="77777777" w:rsidR="00FA0D34" w:rsidRPr="00E432E0" w:rsidRDefault="00FA0D34" w:rsidP="00FA0D34">
      <w:pPr>
        <w:keepNext/>
        <w:keepLines/>
        <w:spacing w:before="200"/>
        <w:outlineLvl w:val="5"/>
        <w:rPr>
          <w:rFonts w:eastAsiaTheme="majorEastAsia" w:cstheme="majorBidi"/>
          <w:b/>
          <w:smallCaps/>
          <w:sz w:val="22"/>
        </w:rPr>
      </w:pPr>
      <w:r w:rsidRPr="00E432E0">
        <w:rPr>
          <w:rFonts w:eastAsiaTheme="majorEastAsia" w:cstheme="majorBidi"/>
          <w:b/>
          <w:iCs/>
          <w:smallCaps/>
          <w:sz w:val="22"/>
        </w:rPr>
        <w:t xml:space="preserve">Deemed O&amp;M Cost Adjustment Calculation </w:t>
      </w:r>
    </w:p>
    <w:p w14:paraId="094B67BC" w14:textId="00FE6B51" w:rsidR="00FA0D34" w:rsidRPr="00E432E0" w:rsidDel="00CD611D" w:rsidRDefault="00FA0D34" w:rsidP="00F3212E">
      <w:pPr>
        <w:rPr>
          <w:del w:id="10038" w:author="Sam Dent" w:date="2020-06-16T10:56:00Z"/>
        </w:rPr>
      </w:pPr>
      <w:del w:id="10039" w:author="Sam Dent" w:date="2020-06-16T10:56:00Z">
        <w:r w:rsidRPr="00E432E0" w:rsidDel="00CD611D">
          <w:delText>Bulb replacement costs assumed in the O&amp;M calculations are provided below</w:delText>
        </w:r>
        <w:r w:rsidRPr="00E432E0" w:rsidDel="00CD611D">
          <w:rPr>
            <w:rFonts w:ascii="Arial" w:hAnsi="Arial"/>
            <w:vertAlign w:val="superscript"/>
          </w:rPr>
          <w:footnoteReference w:id="985"/>
        </w:r>
        <w:r w:rsidRPr="00E432E0" w:rsidDel="00CD611D">
          <w:delText>.</w:delText>
        </w:r>
      </w:del>
    </w:p>
    <w:p w14:paraId="6B259478" w14:textId="1523A31C" w:rsidR="005C5EBB" w:rsidRDefault="00FA0D34" w:rsidP="00FA0D34">
      <w:pPr>
        <w:jc w:val="left"/>
        <w:rPr>
          <w:rFonts w:cstheme="minorHAnsi"/>
        </w:rPr>
      </w:pPr>
      <w:r w:rsidRPr="00E432E0">
        <w:t xml:space="preserve">In order to account for the </w:t>
      </w:r>
      <w:del w:id="10042" w:author="Sam Dent" w:date="2020-06-16T07:31:00Z">
        <w:r w:rsidRPr="00E432E0" w:rsidDel="00122968">
          <w:delText>shift in baseline due to the Energy Independence and Security Act of 2007</w:delText>
        </w:r>
      </w:del>
      <w:ins w:id="10043" w:author="Sam Dent" w:date="2020-06-16T07:31:00Z">
        <w:r w:rsidR="00122968">
          <w:t>natural growth of LED over the lifetime of the measure</w:t>
        </w:r>
      </w:ins>
      <w:r w:rsidRPr="00E432E0">
        <w:t xml:space="preserve">, an equivalent annual levelized baseline replacement cost </w:t>
      </w:r>
      <w:r w:rsidR="004F28FA">
        <w:t xml:space="preserve">is calculated and applied </w:t>
      </w:r>
      <w:r w:rsidRPr="00E432E0">
        <w:t xml:space="preserve">over the </w:t>
      </w:r>
      <w:r w:rsidR="0049702B">
        <w:t>life of the measure</w:t>
      </w:r>
      <w:r w:rsidR="00495E7B">
        <w:t xml:space="preserve"> as described above</w:t>
      </w:r>
      <w:ins w:id="10044" w:author="Sam Dent" w:date="2020-06-16T07:31:00Z">
        <w:r w:rsidR="00122968">
          <w:t>.</w:t>
        </w:r>
      </w:ins>
      <w:r w:rsidR="0049702B">
        <w:t xml:space="preserve"> </w:t>
      </w:r>
      <w:del w:id="10045" w:author="Sam Dent" w:date="2020-06-16T07:31:00Z">
        <w:r w:rsidR="0049702B" w:rsidDel="00122968">
          <w:delText xml:space="preserve">(2 years for </w:delText>
        </w:r>
        <w:r w:rsidR="00495E7B" w:rsidDel="00122968">
          <w:delText xml:space="preserve">lamps </w:delText>
        </w:r>
        <w:r w:rsidR="006D4360" w:rsidDel="00122968">
          <w:delText xml:space="preserve">not exempt from EISA </w:delText>
        </w:r>
        <w:r w:rsidR="00495E7B" w:rsidDel="00122968">
          <w:delText>and for</w:delText>
        </w:r>
        <w:r w:rsidR="006D4360" w:rsidDel="00122968">
          <w:delText xml:space="preserve"> lamps exempt from EISA</w:delText>
        </w:r>
        <w:r w:rsidR="00495E7B" w:rsidDel="00122968">
          <w:delText xml:space="preserve"> 10 years for Interior and Unknown and 6.1 years for Exterior</w:delText>
        </w:r>
        <w:r w:rsidR="006D4360" w:rsidDel="00122968">
          <w:delText>)</w:delText>
        </w:r>
        <w:r w:rsidR="004F28FA" w:rsidDel="00122968">
          <w:delText>.</w:delText>
        </w:r>
        <w:r w:rsidR="006D4360" w:rsidDel="00122968">
          <w:delText xml:space="preserve"> </w:delText>
        </w:r>
        <w:r w:rsidRPr="00E432E0" w:rsidDel="00122968">
          <w:delText xml:space="preserve"> </w:delText>
        </w:r>
      </w:del>
    </w:p>
    <w:p w14:paraId="0F9B93AE" w14:textId="7E61D2C5" w:rsidR="00FA0D34" w:rsidRPr="00E432E0" w:rsidRDefault="00FA0D34" w:rsidP="00FA0D34">
      <w:pPr>
        <w:jc w:val="left"/>
        <w:rPr>
          <w:rFonts w:cstheme="minorHAnsi"/>
        </w:rPr>
      </w:pPr>
      <w:r w:rsidRPr="00E432E0">
        <w:rPr>
          <w:rFonts w:cstheme="minorHAnsi"/>
        </w:rPr>
        <w:t xml:space="preserve">The NPV for replacement lamps and annual levelized replacement costs using the </w:t>
      </w:r>
      <w:r w:rsidR="009B4AC0">
        <w:rPr>
          <w:rFonts w:cstheme="minorHAnsi"/>
        </w:rPr>
        <w:t>societal</w:t>
      </w:r>
      <w:r w:rsidR="009B4AC0" w:rsidRPr="00E432E0">
        <w:rPr>
          <w:rFonts w:cstheme="minorHAnsi"/>
        </w:rPr>
        <w:t xml:space="preserve"> </w:t>
      </w:r>
      <w:r w:rsidRPr="00E432E0">
        <w:rPr>
          <w:rFonts w:cstheme="minorHAnsi"/>
        </w:rPr>
        <w:t xml:space="preserve">real discount rate of </w:t>
      </w:r>
      <w:r w:rsidR="009B4AC0">
        <w:rPr>
          <w:rFonts w:cstheme="minorHAnsi"/>
        </w:rPr>
        <w:t>0.4</w:t>
      </w:r>
      <w:ins w:id="10046" w:author="Sam Dent" w:date="2020-06-16T07:32:00Z">
        <w:r w:rsidR="00122968">
          <w:rPr>
            <w:rFonts w:cstheme="minorHAnsi"/>
          </w:rPr>
          <w:t>2</w:t>
        </w:r>
      </w:ins>
      <w:del w:id="10047" w:author="Sam Dent" w:date="2020-06-16T07:32:00Z">
        <w:r w:rsidR="009B4AC0" w:rsidDel="00122968">
          <w:rPr>
            <w:rFonts w:cstheme="minorHAnsi"/>
          </w:rPr>
          <w:delText>6</w:delText>
        </w:r>
      </w:del>
      <w:r w:rsidRPr="00E432E0">
        <w:rPr>
          <w:rFonts w:cstheme="minorHAnsi"/>
        </w:rPr>
        <w:t>% are presented below</w:t>
      </w:r>
      <w:r w:rsidR="009B4AC0">
        <w:rPr>
          <w:rStyle w:val="FootnoteReference"/>
        </w:rPr>
        <w:footnoteReference w:id="986"/>
      </w:r>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r w:rsidRPr="00E432E0">
        <w:rPr>
          <w:rFonts w:cstheme="minorHAnsi"/>
        </w:rPr>
        <w:t>:</w:t>
      </w:r>
    </w:p>
    <w:tbl>
      <w:tblPr>
        <w:tblW w:w="3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050" w:author="Sam Dent" w:date="2020-06-16T07:45:00Z">
          <w:tblPr>
            <w:tblW w:w="42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04"/>
        <w:gridCol w:w="2516"/>
        <w:gridCol w:w="1482"/>
        <w:gridCol w:w="1380"/>
        <w:gridCol w:w="9"/>
        <w:tblGridChange w:id="10051">
          <w:tblGrid>
            <w:gridCol w:w="2515"/>
            <w:gridCol w:w="2516"/>
            <w:gridCol w:w="1482"/>
            <w:gridCol w:w="1380"/>
            <w:gridCol w:w="8"/>
          </w:tblGrid>
        </w:tblGridChange>
      </w:tblGrid>
      <w:tr w:rsidR="00F74F10" w:rsidRPr="00E432E0" w14:paraId="313ACDBE" w14:textId="77777777" w:rsidTr="005C1CE0">
        <w:trPr>
          <w:trHeight w:val="20"/>
          <w:tblHeader/>
          <w:jc w:val="center"/>
          <w:trPrChange w:id="10052" w:author="Sam Dent" w:date="2020-06-16T07:45:00Z">
            <w:trPr>
              <w:trHeight w:val="20"/>
              <w:tblHeader/>
              <w:jc w:val="center"/>
            </w:trPr>
          </w:trPrChange>
        </w:trPr>
        <w:tc>
          <w:tcPr>
            <w:tcW w:w="1202" w:type="pct"/>
            <w:vMerge w:val="restart"/>
            <w:shd w:val="clear" w:color="auto" w:fill="7F7F7F"/>
            <w:vAlign w:val="center"/>
            <w:tcPrChange w:id="10053" w:author="Sam Dent" w:date="2020-06-16T07:45:00Z">
              <w:tcPr>
                <w:tcW w:w="1592" w:type="pct"/>
                <w:vMerge w:val="restart"/>
                <w:shd w:val="clear" w:color="auto" w:fill="7F7F7F"/>
              </w:tcPr>
            </w:tcPrChange>
          </w:tcPr>
          <w:p w14:paraId="63B2EB34" w14:textId="49A129F4" w:rsidR="00F74F10" w:rsidRPr="00E432E0" w:rsidRDefault="00F74F10" w:rsidP="00F74F10">
            <w:pPr>
              <w:keepNext/>
              <w:keepLines/>
              <w:widowControl/>
              <w:spacing w:after="0"/>
              <w:jc w:val="center"/>
              <w:rPr>
                <w:rFonts w:ascii="Calibri" w:hAnsi="Calibri"/>
                <w:b/>
                <w:bCs/>
                <w:color w:val="FFFFFF"/>
                <w:szCs w:val="20"/>
              </w:rPr>
            </w:pPr>
            <w:ins w:id="10054" w:author="Sam Dent" w:date="2020-06-16T07:42:00Z">
              <w:r>
                <w:rPr>
                  <w:rFonts w:ascii="Calibri" w:hAnsi="Calibri"/>
                  <w:b/>
                  <w:bCs/>
                  <w:color w:val="FFFFFF"/>
                  <w:szCs w:val="20"/>
                </w:rPr>
                <w:t>Population</w:t>
              </w:r>
            </w:ins>
          </w:p>
        </w:tc>
        <w:tc>
          <w:tcPr>
            <w:tcW w:w="1774" w:type="pct"/>
            <w:vMerge w:val="restart"/>
            <w:shd w:val="clear" w:color="auto" w:fill="7F7F7F"/>
            <w:vAlign w:val="center"/>
            <w:hideMark/>
            <w:tcPrChange w:id="10055" w:author="Sam Dent" w:date="2020-06-16T07:45:00Z">
              <w:tcPr>
                <w:tcW w:w="1592" w:type="pct"/>
                <w:vMerge w:val="restart"/>
                <w:shd w:val="clear" w:color="auto" w:fill="7F7F7F"/>
                <w:vAlign w:val="center"/>
                <w:hideMark/>
              </w:tcPr>
            </w:tcPrChange>
          </w:tcPr>
          <w:p w14:paraId="5E7D3AB9" w14:textId="249E3062" w:rsidR="00F74F10" w:rsidRPr="00E432E0" w:rsidRDefault="00F74F10"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Location</w:t>
            </w:r>
          </w:p>
        </w:tc>
        <w:tc>
          <w:tcPr>
            <w:tcW w:w="1045" w:type="pct"/>
            <w:shd w:val="clear" w:color="auto" w:fill="7F7F7F"/>
            <w:vAlign w:val="center"/>
            <w:hideMark/>
            <w:tcPrChange w:id="10056" w:author="Sam Dent" w:date="2020-06-16T07:45:00Z">
              <w:tcPr>
                <w:tcW w:w="938" w:type="pct"/>
                <w:shd w:val="clear" w:color="auto" w:fill="7F7F7F"/>
                <w:vAlign w:val="center"/>
                <w:hideMark/>
              </w:tcPr>
            </w:tcPrChange>
          </w:tcPr>
          <w:p w14:paraId="1282F239" w14:textId="77777777" w:rsidR="00F74F10" w:rsidRPr="00E432E0" w:rsidRDefault="00F74F10"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NPV of replacement costs for period</w:t>
            </w:r>
          </w:p>
        </w:tc>
        <w:tc>
          <w:tcPr>
            <w:tcW w:w="979" w:type="pct"/>
            <w:gridSpan w:val="2"/>
            <w:shd w:val="clear" w:color="auto" w:fill="7F7F7F"/>
            <w:vAlign w:val="center"/>
            <w:tcPrChange w:id="10057" w:author="Sam Dent" w:date="2020-06-16T07:45:00Z">
              <w:tcPr>
                <w:tcW w:w="878" w:type="pct"/>
                <w:gridSpan w:val="2"/>
                <w:shd w:val="clear" w:color="auto" w:fill="7F7F7F"/>
                <w:vAlign w:val="center"/>
              </w:tcPr>
            </w:tcPrChange>
          </w:tcPr>
          <w:p w14:paraId="4FE97F05" w14:textId="1B74F7D0" w:rsidR="00F74F10" w:rsidRPr="00E432E0" w:rsidRDefault="00F74F10" w:rsidP="0015172A">
            <w:pPr>
              <w:keepNext/>
              <w:keepLines/>
              <w:widowControl/>
              <w:spacing w:after="0"/>
              <w:jc w:val="center"/>
              <w:rPr>
                <w:rFonts w:ascii="Calibri" w:hAnsi="Calibri"/>
                <w:b/>
                <w:bCs/>
                <w:color w:val="FFFFFF"/>
                <w:szCs w:val="20"/>
              </w:rPr>
            </w:pPr>
            <w:r w:rsidRPr="00E432E0">
              <w:rPr>
                <w:rFonts w:ascii="Calibri" w:hAnsi="Calibri"/>
                <w:b/>
                <w:bCs/>
                <w:color w:val="FFFFFF"/>
                <w:szCs w:val="20"/>
              </w:rPr>
              <w:t>Levelized annual replacement cost savings</w:t>
            </w:r>
          </w:p>
        </w:tc>
      </w:tr>
      <w:tr w:rsidR="00F74F10" w:rsidRPr="00E432E0" w14:paraId="36F19548" w14:textId="77777777" w:rsidTr="005C1CE0">
        <w:trPr>
          <w:gridAfter w:val="1"/>
          <w:wAfter w:w="6" w:type="pct"/>
          <w:trHeight w:val="20"/>
          <w:tblHeader/>
          <w:jc w:val="center"/>
          <w:trPrChange w:id="10058" w:author="Sam Dent" w:date="2020-06-16T07:45:00Z">
            <w:trPr>
              <w:gridAfter w:val="1"/>
              <w:wAfter w:w="5" w:type="pct"/>
              <w:trHeight w:val="20"/>
              <w:tblHeader/>
              <w:jc w:val="center"/>
            </w:trPr>
          </w:trPrChange>
        </w:trPr>
        <w:tc>
          <w:tcPr>
            <w:tcW w:w="1202" w:type="pct"/>
            <w:vMerge/>
            <w:vAlign w:val="center"/>
            <w:tcPrChange w:id="10059" w:author="Sam Dent" w:date="2020-06-16T07:45:00Z">
              <w:tcPr>
                <w:tcW w:w="1592" w:type="pct"/>
                <w:vMerge/>
              </w:tcPr>
            </w:tcPrChange>
          </w:tcPr>
          <w:p w14:paraId="1B0E92D8" w14:textId="77777777" w:rsidR="00F74F10" w:rsidRPr="00E432E0" w:rsidRDefault="00F74F10" w:rsidP="00F74F10">
            <w:pPr>
              <w:widowControl/>
              <w:spacing w:after="0"/>
              <w:jc w:val="center"/>
              <w:rPr>
                <w:rFonts w:ascii="Calibri" w:hAnsi="Calibri"/>
                <w:b/>
                <w:bCs/>
                <w:color w:val="FFFFFF"/>
                <w:szCs w:val="20"/>
              </w:rPr>
            </w:pPr>
          </w:p>
        </w:tc>
        <w:tc>
          <w:tcPr>
            <w:tcW w:w="1774" w:type="pct"/>
            <w:vMerge/>
            <w:tcBorders>
              <w:bottom w:val="single" w:sz="4" w:space="0" w:color="auto"/>
            </w:tcBorders>
            <w:vAlign w:val="center"/>
            <w:hideMark/>
            <w:tcPrChange w:id="10060" w:author="Sam Dent" w:date="2020-06-16T07:45:00Z">
              <w:tcPr>
                <w:tcW w:w="1592" w:type="pct"/>
                <w:vMerge/>
                <w:vAlign w:val="center"/>
                <w:hideMark/>
              </w:tcPr>
            </w:tcPrChange>
          </w:tcPr>
          <w:p w14:paraId="37F3BA68" w14:textId="0D0BDC49" w:rsidR="00F74F10" w:rsidRPr="00E432E0" w:rsidRDefault="00F74F10" w:rsidP="0015172A">
            <w:pPr>
              <w:widowControl/>
              <w:spacing w:after="0"/>
              <w:jc w:val="center"/>
              <w:rPr>
                <w:rFonts w:ascii="Calibri" w:hAnsi="Calibri"/>
                <w:b/>
                <w:bCs/>
                <w:color w:val="FFFFFF"/>
                <w:szCs w:val="20"/>
              </w:rPr>
            </w:pPr>
          </w:p>
        </w:tc>
        <w:tc>
          <w:tcPr>
            <w:tcW w:w="1045" w:type="pct"/>
            <w:tcBorders>
              <w:bottom w:val="single" w:sz="4" w:space="0" w:color="auto"/>
            </w:tcBorders>
            <w:shd w:val="clear" w:color="auto" w:fill="7F7F7F"/>
            <w:vAlign w:val="center"/>
            <w:hideMark/>
            <w:tcPrChange w:id="10061" w:author="Sam Dent" w:date="2020-06-16T07:45:00Z">
              <w:tcPr>
                <w:tcW w:w="938" w:type="pct"/>
                <w:shd w:val="clear" w:color="auto" w:fill="7F7F7F"/>
                <w:vAlign w:val="center"/>
                <w:hideMark/>
              </w:tcPr>
            </w:tcPrChange>
          </w:tcPr>
          <w:p w14:paraId="4E8E65DE" w14:textId="38B7D17A" w:rsidR="00F74F10" w:rsidRPr="00E432E0" w:rsidRDefault="00F74F10" w:rsidP="0015172A">
            <w:pPr>
              <w:keepNext/>
              <w:keepLines/>
              <w:widowControl/>
              <w:spacing w:after="0"/>
              <w:jc w:val="center"/>
              <w:rPr>
                <w:rFonts w:ascii="Calibri" w:hAnsi="Calibri"/>
                <w:b/>
                <w:bCs/>
                <w:color w:val="FFFFFF"/>
                <w:szCs w:val="20"/>
              </w:rPr>
            </w:pPr>
            <w:del w:id="10062" w:author="Sam Dent" w:date="2020-06-16T07:32:00Z">
              <w:r w:rsidDel="00122968">
                <w:rPr>
                  <w:rFonts w:ascii="Calibri" w:hAnsi="Calibri"/>
                  <w:b/>
                  <w:bCs/>
                  <w:color w:val="FFFFFF"/>
                  <w:szCs w:val="20"/>
                </w:rPr>
                <w:delText>2020</w:delText>
              </w:r>
            </w:del>
            <w:ins w:id="10063" w:author="Sam Dent" w:date="2020-06-16T07:32:00Z">
              <w:r>
                <w:rPr>
                  <w:rFonts w:ascii="Calibri" w:hAnsi="Calibri"/>
                  <w:b/>
                  <w:bCs/>
                  <w:color w:val="FFFFFF"/>
                  <w:szCs w:val="20"/>
                </w:rPr>
                <w:t>2021</w:t>
              </w:r>
            </w:ins>
          </w:p>
        </w:tc>
        <w:tc>
          <w:tcPr>
            <w:tcW w:w="973" w:type="pct"/>
            <w:tcBorders>
              <w:bottom w:val="single" w:sz="4" w:space="0" w:color="auto"/>
            </w:tcBorders>
            <w:shd w:val="clear" w:color="auto" w:fill="7F7F7F"/>
            <w:vAlign w:val="center"/>
            <w:hideMark/>
            <w:tcPrChange w:id="10064" w:author="Sam Dent" w:date="2020-06-16T07:45:00Z">
              <w:tcPr>
                <w:tcW w:w="873" w:type="pct"/>
                <w:shd w:val="clear" w:color="auto" w:fill="7F7F7F"/>
                <w:vAlign w:val="center"/>
                <w:hideMark/>
              </w:tcPr>
            </w:tcPrChange>
          </w:tcPr>
          <w:p w14:paraId="7BE91766" w14:textId="219AF063" w:rsidR="00F74F10" w:rsidRPr="00E432E0" w:rsidRDefault="00F74F10" w:rsidP="0015172A">
            <w:pPr>
              <w:keepNext/>
              <w:keepLines/>
              <w:widowControl/>
              <w:spacing w:after="0"/>
              <w:jc w:val="center"/>
              <w:rPr>
                <w:rFonts w:ascii="Calibri" w:hAnsi="Calibri"/>
                <w:b/>
                <w:bCs/>
                <w:color w:val="FFFFFF"/>
                <w:szCs w:val="20"/>
              </w:rPr>
            </w:pPr>
            <w:del w:id="10065" w:author="Sam Dent" w:date="2020-06-16T07:32:00Z">
              <w:r w:rsidDel="00122968">
                <w:rPr>
                  <w:rFonts w:ascii="Calibri" w:hAnsi="Calibri"/>
                  <w:b/>
                  <w:bCs/>
                  <w:color w:val="FFFFFF"/>
                  <w:szCs w:val="20"/>
                </w:rPr>
                <w:delText>2020</w:delText>
              </w:r>
            </w:del>
            <w:ins w:id="10066" w:author="Sam Dent" w:date="2020-06-16T07:32:00Z">
              <w:r>
                <w:rPr>
                  <w:rFonts w:ascii="Calibri" w:hAnsi="Calibri"/>
                  <w:b/>
                  <w:bCs/>
                  <w:color w:val="FFFFFF"/>
                  <w:szCs w:val="20"/>
                </w:rPr>
                <w:t>2021</w:t>
              </w:r>
            </w:ins>
          </w:p>
        </w:tc>
      </w:tr>
      <w:tr w:rsidR="004413AA" w:rsidRPr="00E432E0" w14:paraId="4C506EFC" w14:textId="77777777" w:rsidTr="005C1CE0">
        <w:trPr>
          <w:gridAfter w:val="1"/>
          <w:wAfter w:w="6" w:type="pct"/>
          <w:trHeight w:val="20"/>
          <w:jc w:val="center"/>
          <w:trPrChange w:id="10067" w:author="Sam Dent" w:date="2020-06-16T07:45:00Z">
            <w:trPr>
              <w:gridAfter w:val="1"/>
              <w:wAfter w:w="5" w:type="pct"/>
              <w:trHeight w:val="20"/>
              <w:jc w:val="center"/>
            </w:trPr>
          </w:trPrChange>
        </w:trPr>
        <w:tc>
          <w:tcPr>
            <w:tcW w:w="1202" w:type="pct"/>
            <w:vMerge w:val="restart"/>
            <w:vAlign w:val="center"/>
            <w:tcPrChange w:id="10068" w:author="Sam Dent" w:date="2020-06-16T07:45:00Z">
              <w:tcPr>
                <w:tcW w:w="1592" w:type="pct"/>
                <w:vMerge w:val="restart"/>
              </w:tcPr>
            </w:tcPrChange>
          </w:tcPr>
          <w:p w14:paraId="76676EE6" w14:textId="58C115E4" w:rsidR="004413AA" w:rsidRPr="00E432E0" w:rsidRDefault="004413AA" w:rsidP="004413AA">
            <w:pPr>
              <w:keepNext/>
              <w:keepLines/>
              <w:widowControl/>
              <w:spacing w:after="0"/>
              <w:jc w:val="center"/>
              <w:rPr>
                <w:rFonts w:ascii="Calibri" w:hAnsi="Calibri"/>
                <w:color w:val="000000"/>
                <w:szCs w:val="20"/>
              </w:rPr>
            </w:pPr>
            <w:ins w:id="10069" w:author="Sam Dent" w:date="2020-06-16T07:42:00Z">
              <w:r>
                <w:rPr>
                  <w:rFonts w:ascii="Calibri" w:hAnsi="Calibri"/>
                  <w:color w:val="000000"/>
                  <w:szCs w:val="20"/>
                </w:rPr>
                <w:t>Income eligible</w:t>
              </w:r>
            </w:ins>
          </w:p>
        </w:tc>
        <w:tc>
          <w:tcPr>
            <w:tcW w:w="1774" w:type="pct"/>
            <w:tcBorders>
              <w:top w:val="single" w:sz="4" w:space="0" w:color="auto"/>
              <w:right w:val="single" w:sz="4" w:space="0" w:color="auto"/>
            </w:tcBorders>
            <w:vAlign w:val="center"/>
            <w:hideMark/>
            <w:tcPrChange w:id="10070" w:author="Sam Dent" w:date="2020-06-16T07:45:00Z">
              <w:tcPr>
                <w:tcW w:w="1592" w:type="pct"/>
                <w:vAlign w:val="center"/>
                <w:hideMark/>
              </w:tcPr>
            </w:tcPrChange>
          </w:tcPr>
          <w:p w14:paraId="6CF8B6E8" w14:textId="5E762B49" w:rsidR="004413AA" w:rsidRPr="00E432E0" w:rsidRDefault="004413AA" w:rsidP="004413AA">
            <w:pPr>
              <w:keepNext/>
              <w:keepLines/>
              <w:widowControl/>
              <w:spacing w:after="0"/>
              <w:jc w:val="center"/>
              <w:rPr>
                <w:rFonts w:ascii="Calibri" w:hAnsi="Calibri"/>
                <w:color w:val="000000"/>
                <w:szCs w:val="20"/>
              </w:rPr>
            </w:pPr>
            <w:r w:rsidRPr="00E432E0">
              <w:rPr>
                <w:rFonts w:ascii="Calibri" w:hAnsi="Calibri"/>
                <w:color w:val="000000"/>
                <w:szCs w:val="20"/>
              </w:rPr>
              <w:t>Residential and in-unit Multi Family</w:t>
            </w:r>
            <w:ins w:id="10071" w:author="Sam Dent" w:date="2020-06-16T07:34:00Z">
              <w:r>
                <w:rPr>
                  <w:rFonts w:ascii="Calibri" w:hAnsi="Calibri"/>
                  <w:color w:val="000000"/>
                  <w:szCs w:val="20"/>
                </w:rPr>
                <w:t>, and Unknown</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10072" w:author="Sam Dent" w:date="2020-06-16T07:45:00Z">
              <w:tcPr>
                <w:tcW w:w="938" w:type="pct"/>
                <w:tcBorders>
                  <w:top w:val="single" w:sz="8" w:space="0" w:color="auto"/>
                  <w:left w:val="nil"/>
                  <w:bottom w:val="single" w:sz="4" w:space="0" w:color="auto"/>
                  <w:right w:val="single" w:sz="4" w:space="0" w:color="auto"/>
                </w:tcBorders>
                <w:shd w:val="clear" w:color="000000" w:fill="FFFFFF"/>
                <w:noWrap/>
                <w:vAlign w:val="center"/>
                <w:hideMark/>
              </w:tcPr>
            </w:tcPrChange>
          </w:tcPr>
          <w:p w14:paraId="0822B8CC" w14:textId="4DA28E7D" w:rsidR="004413AA" w:rsidRPr="00E432E0" w:rsidRDefault="004413AA" w:rsidP="004413AA">
            <w:pPr>
              <w:keepNext/>
              <w:keepLines/>
              <w:widowControl/>
              <w:spacing w:after="0"/>
              <w:jc w:val="center"/>
              <w:rPr>
                <w:rFonts w:ascii="Calibri" w:hAnsi="Calibri"/>
                <w:color w:val="000000"/>
                <w:szCs w:val="20"/>
              </w:rPr>
            </w:pPr>
            <w:ins w:id="10073" w:author="Sam Dent" w:date="2020-06-18T11:43:00Z">
              <w:r>
                <w:rPr>
                  <w:rFonts w:ascii="Calibri" w:hAnsi="Calibri" w:cs="Calibri"/>
                  <w:color w:val="000000"/>
                  <w:szCs w:val="20"/>
                </w:rPr>
                <w:t xml:space="preserve">$9.97 </w:t>
              </w:r>
            </w:ins>
            <w:del w:id="10074" w:author="Sam Dent" w:date="2020-06-18T11:43:00Z">
              <w:r w:rsidDel="003640C5">
                <w:rPr>
                  <w:rFonts w:ascii="Calibri" w:hAnsi="Calibri" w:cs="Calibri"/>
                  <w:color w:val="000000"/>
                  <w:szCs w:val="20"/>
                </w:rPr>
                <w:delText>$</w:delText>
              </w:r>
            </w:del>
            <w:del w:id="10075" w:author="Sam Dent" w:date="2020-06-16T07:35:00Z">
              <w:r w:rsidDel="000001E1">
                <w:rPr>
                  <w:rFonts w:ascii="Calibri" w:hAnsi="Calibri" w:cs="Calibri"/>
                  <w:color w:val="000000"/>
                  <w:szCs w:val="20"/>
                </w:rPr>
                <w:delText>4.10</w:delText>
              </w:r>
            </w:del>
            <w:del w:id="10076" w:author="Sam Dent" w:date="2020-06-18T11:43:00Z">
              <w:r w:rsidDel="003640C5">
                <w:rPr>
                  <w:rFonts w:ascii="Calibri" w:hAnsi="Calibri" w:cs="Calibri"/>
                  <w:color w:val="000000"/>
                  <w:szCs w:val="20"/>
                </w:rPr>
                <w:delText xml:space="preserve"> </w:delText>
              </w:r>
            </w:del>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10077" w:author="Sam Dent" w:date="2020-06-16T07:45:00Z">
              <w:tcPr>
                <w:tcW w:w="87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tcPrChange>
          </w:tcPr>
          <w:p w14:paraId="70271712" w14:textId="5B1DB893" w:rsidR="004413AA" w:rsidRPr="00E432E0" w:rsidRDefault="004413AA" w:rsidP="004413AA">
            <w:pPr>
              <w:keepNext/>
              <w:keepLines/>
              <w:widowControl/>
              <w:spacing w:after="0"/>
              <w:jc w:val="center"/>
              <w:rPr>
                <w:rFonts w:ascii="Calibri" w:hAnsi="Calibri"/>
                <w:color w:val="000000"/>
                <w:szCs w:val="20"/>
              </w:rPr>
            </w:pPr>
            <w:ins w:id="10078" w:author="Sam Dent" w:date="2020-06-18T11:43:00Z">
              <w:r>
                <w:rPr>
                  <w:rFonts w:ascii="Calibri" w:hAnsi="Calibri" w:cs="Calibri"/>
                  <w:color w:val="000000"/>
                  <w:szCs w:val="20"/>
                </w:rPr>
                <w:t xml:space="preserve">$1.02 </w:t>
              </w:r>
            </w:ins>
            <w:del w:id="10079" w:author="Sam Dent" w:date="2020-06-18T11:43:00Z">
              <w:r w:rsidDel="003640C5">
                <w:rPr>
                  <w:rFonts w:ascii="Calibri" w:hAnsi="Calibri" w:cs="Calibri"/>
                  <w:color w:val="000000"/>
                  <w:szCs w:val="20"/>
                </w:rPr>
                <w:delText>$0.</w:delText>
              </w:r>
            </w:del>
            <w:del w:id="10080" w:author="Sam Dent" w:date="2020-06-16T07:35:00Z">
              <w:r w:rsidDel="000001E1">
                <w:rPr>
                  <w:rFonts w:ascii="Calibri" w:hAnsi="Calibri" w:cs="Calibri"/>
                  <w:color w:val="000000"/>
                  <w:szCs w:val="20"/>
                </w:rPr>
                <w:delText>42</w:delText>
              </w:r>
            </w:del>
            <w:del w:id="10081" w:author="Sam Dent" w:date="2020-06-18T11:43:00Z">
              <w:r w:rsidDel="003640C5">
                <w:rPr>
                  <w:rFonts w:ascii="Calibri" w:hAnsi="Calibri" w:cs="Calibri"/>
                  <w:color w:val="000000"/>
                  <w:szCs w:val="20"/>
                </w:rPr>
                <w:delText xml:space="preserve"> </w:delText>
              </w:r>
            </w:del>
          </w:p>
        </w:tc>
      </w:tr>
      <w:tr w:rsidR="004413AA" w:rsidRPr="00E432E0" w14:paraId="46BFF202" w14:textId="77777777" w:rsidTr="005C1CE0">
        <w:trPr>
          <w:gridAfter w:val="1"/>
          <w:wAfter w:w="6" w:type="pct"/>
          <w:trHeight w:val="20"/>
          <w:jc w:val="center"/>
          <w:trPrChange w:id="10082" w:author="Sam Dent" w:date="2020-06-16T07:45:00Z">
            <w:trPr>
              <w:gridAfter w:val="1"/>
              <w:wAfter w:w="5" w:type="pct"/>
              <w:trHeight w:val="20"/>
              <w:jc w:val="center"/>
            </w:trPr>
          </w:trPrChange>
        </w:trPr>
        <w:tc>
          <w:tcPr>
            <w:tcW w:w="1202" w:type="pct"/>
            <w:vMerge/>
            <w:vAlign w:val="center"/>
            <w:tcPrChange w:id="10083" w:author="Sam Dent" w:date="2020-06-16T07:45:00Z">
              <w:tcPr>
                <w:tcW w:w="1592" w:type="pct"/>
                <w:vMerge/>
              </w:tcPr>
            </w:tcPrChange>
          </w:tcPr>
          <w:p w14:paraId="4A26780F" w14:textId="77777777" w:rsidR="004413AA" w:rsidRPr="00E432E0" w:rsidRDefault="004413AA" w:rsidP="004413AA">
            <w:pPr>
              <w:keepNext/>
              <w:keepLines/>
              <w:widowControl/>
              <w:spacing w:after="0"/>
              <w:jc w:val="center"/>
              <w:rPr>
                <w:rFonts w:ascii="Calibri" w:hAnsi="Calibri"/>
                <w:color w:val="000000"/>
                <w:szCs w:val="20"/>
              </w:rPr>
            </w:pPr>
          </w:p>
        </w:tc>
        <w:tc>
          <w:tcPr>
            <w:tcW w:w="1774" w:type="pct"/>
            <w:tcBorders>
              <w:top w:val="single" w:sz="4" w:space="0" w:color="auto"/>
              <w:bottom w:val="single" w:sz="4" w:space="0" w:color="auto"/>
              <w:right w:val="single" w:sz="4" w:space="0" w:color="auto"/>
            </w:tcBorders>
            <w:vAlign w:val="center"/>
            <w:hideMark/>
            <w:tcPrChange w:id="10084" w:author="Sam Dent" w:date="2020-06-16T07:45:00Z">
              <w:tcPr>
                <w:tcW w:w="1592" w:type="pct"/>
                <w:vAlign w:val="center"/>
                <w:hideMark/>
              </w:tcPr>
            </w:tcPrChange>
          </w:tcPr>
          <w:p w14:paraId="2F87E0E7" w14:textId="0B65597B" w:rsidR="004413AA" w:rsidRPr="00E432E0" w:rsidRDefault="004413AA" w:rsidP="004413AA">
            <w:pPr>
              <w:keepNext/>
              <w:keepLines/>
              <w:widowControl/>
              <w:spacing w:after="0"/>
              <w:jc w:val="center"/>
              <w:rPr>
                <w:rFonts w:ascii="Calibri" w:hAnsi="Calibri"/>
                <w:color w:val="000000"/>
                <w:szCs w:val="20"/>
              </w:rPr>
            </w:pPr>
            <w:r w:rsidRPr="00E432E0">
              <w:rPr>
                <w:rFonts w:ascii="Calibri" w:hAnsi="Calibri"/>
                <w:color w:val="000000"/>
                <w:szCs w:val="20"/>
              </w:rPr>
              <w:t>Exterior</w:t>
            </w:r>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10085" w:author="Sam Dent" w:date="2020-06-16T07:45:00Z">
              <w:tcPr>
                <w:tcW w:w="938" w:type="pct"/>
                <w:tcBorders>
                  <w:top w:val="nil"/>
                  <w:left w:val="nil"/>
                  <w:bottom w:val="nil"/>
                  <w:right w:val="single" w:sz="4" w:space="0" w:color="auto"/>
                </w:tcBorders>
                <w:shd w:val="clear" w:color="000000" w:fill="FFFFFF"/>
                <w:noWrap/>
                <w:vAlign w:val="center"/>
                <w:hideMark/>
              </w:tcPr>
            </w:tcPrChange>
          </w:tcPr>
          <w:p w14:paraId="46D69988" w14:textId="682FB0B4" w:rsidR="004413AA" w:rsidRPr="00E432E0" w:rsidRDefault="004413AA" w:rsidP="004413AA">
            <w:pPr>
              <w:keepNext/>
              <w:keepLines/>
              <w:widowControl/>
              <w:spacing w:after="0"/>
              <w:jc w:val="center"/>
              <w:rPr>
                <w:rFonts w:ascii="Calibri" w:hAnsi="Calibri"/>
                <w:color w:val="000000"/>
                <w:szCs w:val="20"/>
              </w:rPr>
            </w:pPr>
            <w:ins w:id="10086" w:author="Sam Dent" w:date="2020-06-18T11:43:00Z">
              <w:r>
                <w:rPr>
                  <w:rFonts w:ascii="Calibri" w:hAnsi="Calibri" w:cs="Calibri"/>
                  <w:color w:val="000000"/>
                  <w:szCs w:val="20"/>
                </w:rPr>
                <w:t xml:space="preserve">$16.66 </w:t>
              </w:r>
            </w:ins>
            <w:del w:id="10087" w:author="Sam Dent" w:date="2020-06-18T11:43:00Z">
              <w:r w:rsidDel="003640C5">
                <w:rPr>
                  <w:rFonts w:ascii="Calibri" w:hAnsi="Calibri" w:cs="Calibri"/>
                  <w:color w:val="000000"/>
                  <w:szCs w:val="20"/>
                </w:rPr>
                <w:delText>$</w:delText>
              </w:r>
            </w:del>
            <w:del w:id="10088" w:author="Sam Dent" w:date="2020-06-16T07:44:00Z">
              <w:r w:rsidDel="00347839">
                <w:rPr>
                  <w:rFonts w:ascii="Calibri" w:hAnsi="Calibri" w:cs="Calibri"/>
                  <w:color w:val="000000"/>
                  <w:szCs w:val="20"/>
                </w:rPr>
                <w:delText>5.</w:delText>
              </w:r>
            </w:del>
            <w:del w:id="10089" w:author="Sam Dent" w:date="2020-06-16T07:35:00Z">
              <w:r w:rsidDel="000001E1">
                <w:rPr>
                  <w:rFonts w:ascii="Calibri" w:hAnsi="Calibri" w:cs="Calibri"/>
                  <w:color w:val="000000"/>
                  <w:szCs w:val="20"/>
                </w:rPr>
                <w:delText xml:space="preserve">96 </w:delText>
              </w:r>
            </w:del>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Change w:id="10090" w:author="Sam Dent" w:date="2020-06-16T07:45:00Z">
              <w:tcPr>
                <w:tcW w:w="873" w:type="pct"/>
                <w:tcBorders>
                  <w:top w:val="nil"/>
                  <w:left w:val="single" w:sz="8" w:space="0" w:color="auto"/>
                  <w:bottom w:val="nil"/>
                  <w:right w:val="single" w:sz="4" w:space="0" w:color="auto"/>
                </w:tcBorders>
                <w:shd w:val="clear" w:color="000000" w:fill="FFFFFF"/>
                <w:noWrap/>
                <w:vAlign w:val="center"/>
                <w:hideMark/>
              </w:tcPr>
            </w:tcPrChange>
          </w:tcPr>
          <w:p w14:paraId="35A2E2CE" w14:textId="7CCC6977" w:rsidR="004413AA" w:rsidRPr="00E432E0" w:rsidRDefault="004413AA" w:rsidP="004413AA">
            <w:pPr>
              <w:keepNext/>
              <w:keepLines/>
              <w:widowControl/>
              <w:spacing w:after="0"/>
              <w:jc w:val="center"/>
              <w:rPr>
                <w:rFonts w:ascii="Calibri" w:hAnsi="Calibri"/>
                <w:color w:val="000000"/>
                <w:szCs w:val="20"/>
              </w:rPr>
            </w:pPr>
            <w:ins w:id="10091" w:author="Sam Dent" w:date="2020-06-18T11:43:00Z">
              <w:r>
                <w:rPr>
                  <w:rFonts w:ascii="Calibri" w:hAnsi="Calibri" w:cs="Calibri"/>
                  <w:color w:val="000000"/>
                  <w:szCs w:val="20"/>
                </w:rPr>
                <w:t xml:space="preserve">$2.12 </w:t>
              </w:r>
            </w:ins>
            <w:del w:id="10092" w:author="Sam Dent" w:date="2020-06-18T11:43:00Z">
              <w:r w:rsidDel="003640C5">
                <w:rPr>
                  <w:rFonts w:ascii="Calibri" w:hAnsi="Calibri" w:cs="Calibri"/>
                  <w:color w:val="000000"/>
                  <w:szCs w:val="20"/>
                </w:rPr>
                <w:delText>$</w:delText>
              </w:r>
            </w:del>
            <w:del w:id="10093" w:author="Sam Dent" w:date="2020-06-16T07:36:00Z">
              <w:r w:rsidDel="000001E1">
                <w:rPr>
                  <w:rFonts w:ascii="Calibri" w:hAnsi="Calibri" w:cs="Calibri"/>
                  <w:color w:val="000000"/>
                  <w:szCs w:val="20"/>
                </w:rPr>
                <w:delText>1.00</w:delText>
              </w:r>
            </w:del>
            <w:del w:id="10094" w:author="Sam Dent" w:date="2020-06-18T11:43:00Z">
              <w:r w:rsidDel="003640C5">
                <w:rPr>
                  <w:rFonts w:ascii="Calibri" w:hAnsi="Calibri" w:cs="Calibri"/>
                  <w:color w:val="000000"/>
                  <w:szCs w:val="20"/>
                </w:rPr>
                <w:delText xml:space="preserve"> </w:delText>
              </w:r>
            </w:del>
          </w:p>
        </w:tc>
      </w:tr>
      <w:tr w:rsidR="004413AA" w:rsidRPr="00E432E0" w14:paraId="4D37E30A" w14:textId="77777777" w:rsidTr="005C1CE0">
        <w:trPr>
          <w:gridAfter w:val="1"/>
          <w:wAfter w:w="6" w:type="pct"/>
          <w:trHeight w:val="20"/>
          <w:jc w:val="center"/>
          <w:ins w:id="10095" w:author="Sam Dent" w:date="2020-06-16T07:42:00Z"/>
          <w:trPrChange w:id="10096" w:author="Sam Dent" w:date="2020-06-16T07:45:00Z">
            <w:trPr>
              <w:gridAfter w:val="1"/>
              <w:wAfter w:w="5" w:type="pct"/>
              <w:trHeight w:val="20"/>
              <w:jc w:val="center"/>
            </w:trPr>
          </w:trPrChange>
        </w:trPr>
        <w:tc>
          <w:tcPr>
            <w:tcW w:w="1202" w:type="pct"/>
            <w:vMerge w:val="restart"/>
            <w:vAlign w:val="center"/>
            <w:tcPrChange w:id="10097" w:author="Sam Dent" w:date="2020-06-16T07:45:00Z">
              <w:tcPr>
                <w:tcW w:w="1592" w:type="pct"/>
                <w:vMerge w:val="restart"/>
              </w:tcPr>
            </w:tcPrChange>
          </w:tcPr>
          <w:p w14:paraId="1F5FBB7A" w14:textId="58E21672" w:rsidR="004413AA" w:rsidRPr="00E432E0" w:rsidRDefault="004413AA" w:rsidP="004413AA">
            <w:pPr>
              <w:keepNext/>
              <w:keepLines/>
              <w:widowControl/>
              <w:spacing w:after="0"/>
              <w:jc w:val="center"/>
              <w:rPr>
                <w:ins w:id="10098" w:author="Sam Dent" w:date="2020-06-16T07:42:00Z"/>
                <w:rFonts w:ascii="Calibri" w:hAnsi="Calibri"/>
                <w:color w:val="000000"/>
                <w:szCs w:val="20"/>
              </w:rPr>
            </w:pPr>
            <w:ins w:id="10099" w:author="Sam Dent" w:date="2020-06-16T07:42:00Z">
              <w:r>
                <w:rPr>
                  <w:rFonts w:ascii="Calibri" w:hAnsi="Calibri"/>
                  <w:color w:val="000000"/>
                  <w:szCs w:val="20"/>
                </w:rPr>
                <w:t>All others</w:t>
              </w:r>
            </w:ins>
          </w:p>
        </w:tc>
        <w:tc>
          <w:tcPr>
            <w:tcW w:w="1774" w:type="pct"/>
            <w:tcBorders>
              <w:top w:val="single" w:sz="4" w:space="0" w:color="auto"/>
              <w:bottom w:val="single" w:sz="4" w:space="0" w:color="auto"/>
              <w:right w:val="single" w:sz="4" w:space="0" w:color="auto"/>
            </w:tcBorders>
            <w:vAlign w:val="center"/>
            <w:tcPrChange w:id="10100" w:author="Sam Dent" w:date="2020-06-16T07:45:00Z">
              <w:tcPr>
                <w:tcW w:w="1592" w:type="pct"/>
                <w:vAlign w:val="center"/>
              </w:tcPr>
            </w:tcPrChange>
          </w:tcPr>
          <w:p w14:paraId="36A7F729" w14:textId="5DA36DF6" w:rsidR="004413AA" w:rsidRPr="00E432E0" w:rsidRDefault="004413AA" w:rsidP="004413AA">
            <w:pPr>
              <w:keepNext/>
              <w:keepLines/>
              <w:widowControl/>
              <w:spacing w:after="0"/>
              <w:jc w:val="center"/>
              <w:rPr>
                <w:ins w:id="10101" w:author="Sam Dent" w:date="2020-06-16T07:42:00Z"/>
                <w:rFonts w:ascii="Calibri" w:hAnsi="Calibri"/>
                <w:color w:val="000000"/>
                <w:szCs w:val="20"/>
              </w:rPr>
            </w:pPr>
            <w:ins w:id="10102" w:author="Sam Dent" w:date="2020-06-16T07:42:00Z">
              <w:r w:rsidRPr="00E432E0">
                <w:rPr>
                  <w:rFonts w:ascii="Calibri" w:hAnsi="Calibri"/>
                  <w:color w:val="000000"/>
                  <w:szCs w:val="20"/>
                </w:rPr>
                <w:t>Residential and in-unit Multi Family</w:t>
              </w:r>
              <w:r>
                <w:rPr>
                  <w:rFonts w:ascii="Calibri" w:hAnsi="Calibri"/>
                  <w:color w:val="000000"/>
                  <w:szCs w:val="20"/>
                </w:rPr>
                <w:t>, and Unknown</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10103" w:author="Sam Dent" w:date="2020-06-16T07:45:00Z">
              <w:tcPr>
                <w:tcW w:w="938" w:type="pct"/>
                <w:tcBorders>
                  <w:top w:val="nil"/>
                  <w:left w:val="nil"/>
                  <w:bottom w:val="nil"/>
                  <w:right w:val="single" w:sz="4" w:space="0" w:color="auto"/>
                </w:tcBorders>
                <w:shd w:val="clear" w:color="000000" w:fill="FFFFFF"/>
                <w:noWrap/>
                <w:vAlign w:val="center"/>
              </w:tcPr>
            </w:tcPrChange>
          </w:tcPr>
          <w:p w14:paraId="64C1B071" w14:textId="4368A34C" w:rsidR="004413AA" w:rsidRDefault="004413AA" w:rsidP="004413AA">
            <w:pPr>
              <w:keepNext/>
              <w:keepLines/>
              <w:widowControl/>
              <w:spacing w:after="0"/>
              <w:jc w:val="center"/>
              <w:rPr>
                <w:ins w:id="10104" w:author="Sam Dent" w:date="2020-06-16T07:42:00Z"/>
                <w:rFonts w:ascii="Calibri" w:hAnsi="Calibri" w:cs="Calibri"/>
                <w:color w:val="000000"/>
                <w:szCs w:val="20"/>
              </w:rPr>
            </w:pPr>
            <w:ins w:id="10105" w:author="Sam Dent" w:date="2020-06-18T11:43:00Z">
              <w:r>
                <w:rPr>
                  <w:rFonts w:ascii="Calibri" w:hAnsi="Calibri" w:cs="Calibri"/>
                  <w:color w:val="000000"/>
                  <w:szCs w:val="20"/>
                </w:rPr>
                <w:t xml:space="preserve">$7.83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10106" w:author="Sam Dent" w:date="2020-06-16T07:45:00Z">
              <w:tcPr>
                <w:tcW w:w="873" w:type="pct"/>
                <w:tcBorders>
                  <w:top w:val="nil"/>
                  <w:left w:val="single" w:sz="8" w:space="0" w:color="auto"/>
                  <w:bottom w:val="nil"/>
                  <w:right w:val="single" w:sz="4" w:space="0" w:color="auto"/>
                </w:tcBorders>
                <w:shd w:val="clear" w:color="000000" w:fill="FFFFFF"/>
                <w:noWrap/>
                <w:vAlign w:val="center"/>
              </w:tcPr>
            </w:tcPrChange>
          </w:tcPr>
          <w:p w14:paraId="759AC301" w14:textId="590B73D5" w:rsidR="004413AA" w:rsidRDefault="004413AA" w:rsidP="004413AA">
            <w:pPr>
              <w:keepNext/>
              <w:keepLines/>
              <w:widowControl/>
              <w:spacing w:after="0"/>
              <w:jc w:val="center"/>
              <w:rPr>
                <w:ins w:id="10107" w:author="Sam Dent" w:date="2020-06-16T07:42:00Z"/>
                <w:rFonts w:ascii="Calibri" w:hAnsi="Calibri" w:cs="Calibri"/>
                <w:color w:val="000000"/>
                <w:szCs w:val="20"/>
              </w:rPr>
            </w:pPr>
            <w:ins w:id="10108" w:author="Sam Dent" w:date="2020-06-18T11:43:00Z">
              <w:r>
                <w:rPr>
                  <w:rFonts w:ascii="Calibri" w:hAnsi="Calibri" w:cs="Calibri"/>
                  <w:color w:val="000000"/>
                  <w:szCs w:val="20"/>
                </w:rPr>
                <w:t xml:space="preserve">$0.80 </w:t>
              </w:r>
            </w:ins>
          </w:p>
        </w:tc>
      </w:tr>
      <w:tr w:rsidR="004413AA" w:rsidRPr="00E432E0" w14:paraId="41BA5179" w14:textId="77777777" w:rsidTr="005C1CE0">
        <w:trPr>
          <w:gridAfter w:val="1"/>
          <w:wAfter w:w="6" w:type="pct"/>
          <w:trHeight w:val="20"/>
          <w:jc w:val="center"/>
          <w:ins w:id="10109" w:author="Sam Dent" w:date="2020-06-16T07:42:00Z"/>
          <w:trPrChange w:id="10110" w:author="Sam Dent" w:date="2020-06-16T07:45:00Z">
            <w:trPr>
              <w:gridAfter w:val="1"/>
              <w:wAfter w:w="5" w:type="pct"/>
              <w:trHeight w:val="20"/>
              <w:jc w:val="center"/>
            </w:trPr>
          </w:trPrChange>
        </w:trPr>
        <w:tc>
          <w:tcPr>
            <w:tcW w:w="1202" w:type="pct"/>
            <w:vMerge/>
            <w:tcPrChange w:id="10111" w:author="Sam Dent" w:date="2020-06-16T07:45:00Z">
              <w:tcPr>
                <w:tcW w:w="1592" w:type="pct"/>
                <w:vMerge/>
              </w:tcPr>
            </w:tcPrChange>
          </w:tcPr>
          <w:p w14:paraId="7373E366" w14:textId="77777777" w:rsidR="004413AA" w:rsidRPr="00E432E0" w:rsidRDefault="004413AA" w:rsidP="004413AA">
            <w:pPr>
              <w:keepNext/>
              <w:keepLines/>
              <w:widowControl/>
              <w:spacing w:after="0"/>
              <w:jc w:val="center"/>
              <w:rPr>
                <w:ins w:id="10112" w:author="Sam Dent" w:date="2020-06-16T07:42:00Z"/>
                <w:rFonts w:ascii="Calibri" w:hAnsi="Calibri"/>
                <w:color w:val="000000"/>
                <w:szCs w:val="20"/>
              </w:rPr>
            </w:pPr>
          </w:p>
        </w:tc>
        <w:tc>
          <w:tcPr>
            <w:tcW w:w="1774" w:type="pct"/>
            <w:tcBorders>
              <w:top w:val="single" w:sz="4" w:space="0" w:color="auto"/>
              <w:right w:val="single" w:sz="4" w:space="0" w:color="auto"/>
            </w:tcBorders>
            <w:vAlign w:val="center"/>
            <w:tcPrChange w:id="10113" w:author="Sam Dent" w:date="2020-06-16T07:45:00Z">
              <w:tcPr>
                <w:tcW w:w="1592" w:type="pct"/>
                <w:vAlign w:val="center"/>
              </w:tcPr>
            </w:tcPrChange>
          </w:tcPr>
          <w:p w14:paraId="3FE7B278" w14:textId="67F8BC66" w:rsidR="004413AA" w:rsidRPr="00E432E0" w:rsidRDefault="004413AA" w:rsidP="004413AA">
            <w:pPr>
              <w:keepNext/>
              <w:keepLines/>
              <w:widowControl/>
              <w:spacing w:after="0"/>
              <w:jc w:val="center"/>
              <w:rPr>
                <w:ins w:id="10114" w:author="Sam Dent" w:date="2020-06-16T07:42:00Z"/>
                <w:rFonts w:ascii="Calibri" w:hAnsi="Calibri"/>
                <w:color w:val="000000"/>
                <w:szCs w:val="20"/>
              </w:rPr>
            </w:pPr>
            <w:ins w:id="10115" w:author="Sam Dent" w:date="2020-06-16T07:42:00Z">
              <w:r w:rsidRPr="00E432E0">
                <w:rPr>
                  <w:rFonts w:ascii="Calibri" w:hAnsi="Calibri"/>
                  <w:color w:val="000000"/>
                  <w:szCs w:val="20"/>
                </w:rPr>
                <w:t>Exterior</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10116" w:author="Sam Dent" w:date="2020-06-16T07:45:00Z">
              <w:tcPr>
                <w:tcW w:w="938" w:type="pct"/>
                <w:tcBorders>
                  <w:top w:val="nil"/>
                  <w:left w:val="nil"/>
                  <w:bottom w:val="single" w:sz="4" w:space="0" w:color="auto"/>
                  <w:right w:val="single" w:sz="4" w:space="0" w:color="auto"/>
                </w:tcBorders>
                <w:shd w:val="clear" w:color="000000" w:fill="FFFFFF"/>
                <w:noWrap/>
                <w:vAlign w:val="center"/>
              </w:tcPr>
            </w:tcPrChange>
          </w:tcPr>
          <w:p w14:paraId="36B68D85" w14:textId="4CB71847" w:rsidR="004413AA" w:rsidRDefault="004413AA" w:rsidP="004413AA">
            <w:pPr>
              <w:keepNext/>
              <w:keepLines/>
              <w:widowControl/>
              <w:spacing w:after="0"/>
              <w:jc w:val="center"/>
              <w:rPr>
                <w:ins w:id="10117" w:author="Sam Dent" w:date="2020-06-16T07:42:00Z"/>
                <w:rFonts w:ascii="Calibri" w:hAnsi="Calibri" w:cs="Calibri"/>
                <w:color w:val="000000"/>
                <w:szCs w:val="20"/>
              </w:rPr>
            </w:pPr>
            <w:ins w:id="10118" w:author="Sam Dent" w:date="2020-06-18T11:43:00Z">
              <w:r>
                <w:rPr>
                  <w:rFonts w:ascii="Calibri" w:hAnsi="Calibri" w:cs="Calibri"/>
                  <w:color w:val="000000"/>
                  <w:szCs w:val="20"/>
                </w:rPr>
                <w:t xml:space="preserve">$9.97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Change w:id="10119" w:author="Sam Dent" w:date="2020-06-16T07:45:00Z">
              <w:tcPr>
                <w:tcW w:w="873" w:type="pct"/>
                <w:tcBorders>
                  <w:top w:val="nil"/>
                  <w:left w:val="single" w:sz="8" w:space="0" w:color="auto"/>
                  <w:bottom w:val="single" w:sz="4" w:space="0" w:color="auto"/>
                  <w:right w:val="single" w:sz="4" w:space="0" w:color="auto"/>
                </w:tcBorders>
                <w:shd w:val="clear" w:color="000000" w:fill="FFFFFF"/>
                <w:noWrap/>
                <w:vAlign w:val="center"/>
              </w:tcPr>
            </w:tcPrChange>
          </w:tcPr>
          <w:p w14:paraId="145FFEB0" w14:textId="4339110B" w:rsidR="004413AA" w:rsidRDefault="004413AA" w:rsidP="004413AA">
            <w:pPr>
              <w:keepNext/>
              <w:keepLines/>
              <w:widowControl/>
              <w:spacing w:after="0"/>
              <w:jc w:val="center"/>
              <w:rPr>
                <w:ins w:id="10120" w:author="Sam Dent" w:date="2020-06-16T07:42:00Z"/>
                <w:rFonts w:ascii="Calibri" w:hAnsi="Calibri" w:cs="Calibri"/>
                <w:color w:val="000000"/>
                <w:szCs w:val="20"/>
              </w:rPr>
            </w:pPr>
            <w:ins w:id="10121" w:author="Sam Dent" w:date="2020-06-18T11:43:00Z">
              <w:r>
                <w:rPr>
                  <w:rFonts w:ascii="Calibri" w:hAnsi="Calibri" w:cs="Calibri"/>
                  <w:color w:val="000000"/>
                  <w:szCs w:val="20"/>
                </w:rPr>
                <w:t xml:space="preserve">$1.02 </w:t>
              </w:r>
            </w:ins>
          </w:p>
        </w:tc>
      </w:tr>
    </w:tbl>
    <w:p w14:paraId="65C84417" w14:textId="7AC003E0" w:rsidR="00FA0D34" w:rsidRPr="00E432E0" w:rsidDel="000001E1" w:rsidRDefault="00FA0D34" w:rsidP="00FA0D34">
      <w:pPr>
        <w:spacing w:before="120" w:after="240"/>
        <w:rPr>
          <w:del w:id="10122" w:author="Sam Dent" w:date="2020-06-16T07:36:00Z"/>
        </w:rPr>
      </w:pPr>
      <w:del w:id="10123" w:author="Sam Dent" w:date="2020-06-16T07:36:00Z">
        <w:r w:rsidRPr="00E432E0" w:rsidDel="000001E1">
          <w:delText>Note incandescent lamps in lumen range &lt;310 and &gt;</w:delText>
        </w:r>
        <w:r w:rsidR="00E87394" w:rsidDel="000001E1">
          <w:delText>33</w:delText>
        </w:r>
        <w:r w:rsidRPr="00E432E0" w:rsidDel="000001E1">
          <w:delText>00 are exempt from EISA. For halogen bulbs, we assume the same replacement cycle as incandescent bulbs.</w:delText>
        </w:r>
        <w:r w:rsidRPr="00E432E0" w:rsidDel="000001E1">
          <w:rPr>
            <w:rFonts w:ascii="Arial" w:hAnsi="Arial"/>
            <w:vertAlign w:val="superscript"/>
          </w:rPr>
          <w:footnoteReference w:id="987"/>
        </w:r>
        <w:r w:rsidRPr="00E432E0" w:rsidDel="000001E1">
          <w:delText xml:space="preserve"> The replacement cycle is based on the location of the lamp and varies based on the hours of use for that location. Both incandescent and halogen lamps are assumed to last for 1,000 hours before needing replacement</w:delText>
        </w:r>
        <w:r w:rsidR="004F28FA" w:rsidDel="000001E1">
          <w:delText>.</w:delText>
        </w:r>
      </w:del>
    </w:p>
    <w:p w14:paraId="4EE9109B" w14:textId="0716431D"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RS-LTG-LEDA-V</w:t>
      </w:r>
      <w:del w:id="10126" w:author="Sam Dent" w:date="2020-06-16T07:36:00Z">
        <w:r w:rsidRPr="00E432E0" w:rsidDel="000001E1">
          <w:rPr>
            <w:rFonts w:eastAsiaTheme="majorEastAsia" w:cstheme="majorBidi"/>
            <w:b/>
            <w:iCs/>
            <w:smallCaps/>
            <w:sz w:val="22"/>
          </w:rPr>
          <w:delText>0</w:delText>
        </w:r>
        <w:r w:rsidR="00A94C0D" w:rsidDel="000001E1">
          <w:rPr>
            <w:rFonts w:eastAsiaTheme="majorEastAsia" w:cstheme="majorBidi"/>
            <w:b/>
            <w:iCs/>
            <w:smallCaps/>
            <w:sz w:val="22"/>
          </w:rPr>
          <w:delText>8</w:delText>
        </w:r>
      </w:del>
      <w:ins w:id="10127" w:author="Sam Dent" w:date="2020-06-16T07:36:00Z">
        <w:r w:rsidR="000001E1">
          <w:rPr>
            <w:rFonts w:eastAsiaTheme="majorEastAsia" w:cstheme="majorBidi"/>
            <w:b/>
            <w:iCs/>
            <w:smallCaps/>
            <w:sz w:val="22"/>
          </w:rPr>
          <w:t>10</w:t>
        </w:r>
      </w:ins>
      <w:r w:rsidR="0023675B">
        <w:rPr>
          <w:rFonts w:eastAsiaTheme="majorEastAsia" w:cstheme="majorBidi"/>
          <w:b/>
          <w:iCs/>
          <w:smallCaps/>
          <w:sz w:val="22"/>
        </w:rPr>
        <w:t>-</w:t>
      </w:r>
      <w:r w:rsidR="00A94C0D">
        <w:rPr>
          <w:rFonts w:eastAsiaTheme="majorEastAsia" w:cstheme="majorBidi"/>
          <w:b/>
          <w:iCs/>
          <w:smallCaps/>
          <w:sz w:val="22"/>
        </w:rPr>
        <w:t>2</w:t>
      </w:r>
      <w:del w:id="10128" w:author="Sam Dent" w:date="2020-06-16T07:36:00Z">
        <w:r w:rsidR="00A94C0D" w:rsidDel="000001E1">
          <w:rPr>
            <w:rFonts w:eastAsiaTheme="majorEastAsia" w:cstheme="majorBidi"/>
            <w:b/>
            <w:iCs/>
            <w:smallCaps/>
            <w:sz w:val="22"/>
          </w:rPr>
          <w:delText>0</w:delText>
        </w:r>
      </w:del>
      <w:ins w:id="10129" w:author="Sam Dent" w:date="2020-06-16T07:36:00Z">
        <w:r w:rsidR="000001E1">
          <w:rPr>
            <w:rFonts w:eastAsiaTheme="majorEastAsia" w:cstheme="majorBidi"/>
            <w:b/>
            <w:iCs/>
            <w:smallCaps/>
            <w:sz w:val="22"/>
          </w:rPr>
          <w:t>1</w:t>
        </w:r>
      </w:ins>
      <w:r w:rsidR="0023675B">
        <w:rPr>
          <w:rFonts w:eastAsiaTheme="majorEastAsia" w:cstheme="majorBidi"/>
          <w:b/>
          <w:iCs/>
          <w:smallCaps/>
          <w:sz w:val="22"/>
        </w:rPr>
        <w:t>0101</w:t>
      </w:r>
    </w:p>
    <w:p w14:paraId="5B6DC48A" w14:textId="6B54A9AC" w:rsidR="00BB5E33" w:rsidRDefault="002D33C5">
      <w:pPr>
        <w:pStyle w:val="Heading6"/>
      </w:pPr>
      <w:r>
        <w:t>Review Deadline: 1/1/202</w:t>
      </w:r>
      <w:ins w:id="10130" w:author="Sam Dent" w:date="2020-06-16T07:36:00Z">
        <w:r w:rsidR="000001E1">
          <w:t>2</w:t>
        </w:r>
      </w:ins>
      <w:del w:id="10131" w:author="Sam Dent" w:date="2020-06-16T07:36:00Z">
        <w:r w:rsidR="00A94C0D" w:rsidDel="000001E1">
          <w:delText>1</w:delText>
        </w:r>
      </w:del>
    </w:p>
    <w:p w14:paraId="74D6BCF6" w14:textId="77777777" w:rsidR="00FA0D34" w:rsidRDefault="00FA0D34" w:rsidP="00BB5E33"/>
    <w:p w14:paraId="1D19B8FA" w14:textId="77777777" w:rsidR="00BB5E33" w:rsidRPr="00BB5E33" w:rsidRDefault="00BB5E33" w:rsidP="00BB5E33">
      <w:pPr>
        <w:sectPr w:rsidR="00BB5E33" w:rsidRPr="00BB5E33" w:rsidSect="00DC40B9">
          <w:pgSz w:w="12240" w:h="15840"/>
          <w:pgMar w:top="1440" w:right="1440" w:bottom="1440" w:left="1440" w:header="720" w:footer="720" w:gutter="0"/>
          <w:cols w:space="720"/>
          <w:docGrid w:linePitch="360"/>
        </w:sectPr>
      </w:pPr>
    </w:p>
    <w:p w14:paraId="0BEDAAA3" w14:textId="5E77E9AD" w:rsidR="00C5181A" w:rsidRPr="00251642" w:rsidRDefault="00C5181A" w:rsidP="00827557">
      <w:pPr>
        <w:pStyle w:val="Heading3"/>
        <w:numPr>
          <w:ilvl w:val="2"/>
          <w:numId w:val="36"/>
        </w:numPr>
      </w:pPr>
      <w:bookmarkStart w:id="10132" w:name="_Toc44080853"/>
      <w:bookmarkStart w:id="10133" w:name="_Hlk19082829"/>
      <w:bookmarkStart w:id="10134" w:name="_Toc437856011"/>
      <w:bookmarkStart w:id="10135" w:name="_Toc437592996"/>
      <w:bookmarkStart w:id="10136" w:name="_Toc466463642"/>
      <w:bookmarkEnd w:id="9709"/>
      <w:r w:rsidRPr="00251642">
        <w:t>LED Fixtures</w:t>
      </w:r>
      <w:bookmarkEnd w:id="10132"/>
      <w:r w:rsidRPr="00251642">
        <w:t xml:space="preserve"> </w:t>
      </w:r>
    </w:p>
    <w:p w14:paraId="37B7D654" w14:textId="77777777" w:rsidR="00C5181A" w:rsidRPr="00E432E0" w:rsidRDefault="00C5181A">
      <w:pPr>
        <w:pStyle w:val="Heading6"/>
      </w:pPr>
      <w:r w:rsidRPr="00E432E0">
        <w:t xml:space="preserve">Description </w:t>
      </w:r>
    </w:p>
    <w:p w14:paraId="22A62750" w14:textId="77777777" w:rsidR="00C5181A" w:rsidRDefault="00C5181A" w:rsidP="00C5181A">
      <w:pPr>
        <w:rPr>
          <w:rFonts w:cstheme="minorHAnsi"/>
        </w:rPr>
      </w:pPr>
      <w:r w:rsidRPr="00E432E0">
        <w:t xml:space="preserve">This characterization provides savings assumptions for LED </w:t>
      </w:r>
      <w:r>
        <w:t>Fixtures and is broken into four ENERGY STAR fixture types: Indoor Fixtures (including track lighting, wall-wash, sconces, ceiling and fan lights), Task and Under Cabinet Fixtures, Outdoor Fixtures (including flood light, hanging lights, security/path lights, outdoor porch lights), and Downlight Fixtures</w:t>
      </w:r>
      <w:r>
        <w:rPr>
          <w:rFonts w:cstheme="minorHAnsi"/>
        </w:rPr>
        <w:t xml:space="preserve">. </w:t>
      </w:r>
    </w:p>
    <w:p w14:paraId="2C30A67D" w14:textId="5E03BBB5" w:rsidR="006B54BD" w:rsidRPr="00E432E0" w:rsidRDefault="00C5181A" w:rsidP="006B54BD">
      <w:r>
        <w:rPr>
          <w:rFonts w:cstheme="minorHAnsi"/>
        </w:rPr>
        <w:t>For upstream programs, utilities should develop an assumption of the residential v commercial split and apply the relevant assumptions to each portion.</w:t>
      </w:r>
      <w:r w:rsidRPr="008E44AA">
        <w:rPr>
          <w:rFonts w:cstheme="minorHAnsi"/>
        </w:rPr>
        <w:t xml:space="preserve"> </w:t>
      </w:r>
      <w:r w:rsidR="006B54BD" w:rsidRPr="008E44AA">
        <w:rPr>
          <w:rFonts w:cstheme="minorHAnsi"/>
        </w:rPr>
        <w:t xml:space="preserve">A default </w:t>
      </w:r>
      <w:r w:rsidR="006B54BD">
        <w:rPr>
          <w:rFonts w:cstheme="minorHAnsi"/>
        </w:rPr>
        <w:t>deemed split of 97% Residential and 3% Commercial assumptions can be used based on Omnidirectional Bulbs</w:t>
      </w:r>
      <w:r w:rsidR="006B54BD">
        <w:rPr>
          <w:rStyle w:val="FootnoteReference"/>
          <w:rFonts w:eastAsiaTheme="minorEastAsia"/>
        </w:rPr>
        <w:footnoteReference w:id="988"/>
      </w:r>
      <w:r w:rsidR="006B54BD">
        <w:rPr>
          <w:rFonts w:cstheme="minorHAnsi"/>
        </w:rPr>
        <w:t>.</w:t>
      </w:r>
    </w:p>
    <w:p w14:paraId="19923F9A" w14:textId="77777777" w:rsidR="00C5181A" w:rsidRDefault="00C5181A" w:rsidP="00C5181A">
      <w:pPr>
        <w:rPr>
          <w:rFonts w:ascii="Calibri" w:hAnsi="Calibri" w:cs="Calibri"/>
          <w:szCs w:val="20"/>
        </w:rPr>
      </w:pPr>
      <w:r w:rsidRPr="00E432E0">
        <w:rPr>
          <w:rFonts w:ascii="Calibri" w:hAnsi="Calibri" w:cs="Calibri"/>
          <w:szCs w:val="20"/>
        </w:rPr>
        <w:t>This measure was developed to be applicable to the followi</w:t>
      </w:r>
      <w:r>
        <w:rPr>
          <w:rFonts w:ascii="Calibri" w:hAnsi="Calibri" w:cs="Calibri"/>
          <w:szCs w:val="20"/>
        </w:rPr>
        <w:t>ng program types:  TOS, NC.</w:t>
      </w:r>
    </w:p>
    <w:p w14:paraId="1A9EC852" w14:textId="77777777" w:rsidR="00C5181A" w:rsidRDefault="00C5181A" w:rsidP="00C5181A">
      <w:pPr>
        <w:rPr>
          <w:rFonts w:ascii="Calibri" w:hAnsi="Calibri" w:cs="Calibri"/>
          <w:szCs w:val="20"/>
        </w:rPr>
      </w:pPr>
      <w:r w:rsidRPr="00E432E0">
        <w:rPr>
          <w:rFonts w:ascii="Calibri" w:hAnsi="Calibri" w:cs="Calibri"/>
          <w:szCs w:val="20"/>
        </w:rPr>
        <w:t>If applied to other program types, the measure savings should be verified.</w:t>
      </w:r>
    </w:p>
    <w:p w14:paraId="5877AF4E" w14:textId="77777777" w:rsidR="00C5181A" w:rsidRPr="00E432E0" w:rsidRDefault="00C5181A">
      <w:pPr>
        <w:pStyle w:val="Heading6"/>
      </w:pPr>
      <w:r w:rsidRPr="00E432E0">
        <w:t xml:space="preserve">Definition of Efficient Equipment </w:t>
      </w:r>
    </w:p>
    <w:p w14:paraId="028D220D" w14:textId="6387B7F2" w:rsidR="00C5181A" w:rsidRPr="009E3ECD" w:rsidRDefault="00C5181A" w:rsidP="00C5181A">
      <w:pPr>
        <w:jc w:val="left"/>
        <w:rPr>
          <w:rFonts w:cstheme="minorHAnsi"/>
          <w:szCs w:val="20"/>
        </w:rPr>
      </w:pPr>
      <w:r w:rsidRPr="00E432E0">
        <w:t>In order for this characterization to apply</w:t>
      </w:r>
      <w:r>
        <w:t>, new fixtures</w:t>
      </w:r>
      <w:r w:rsidRPr="00E432E0">
        <w:t xml:space="preserve"> must be </w:t>
      </w:r>
      <w:r>
        <w:t>ENERGY STAR</w:t>
      </w:r>
      <w:r w:rsidRPr="00E432E0">
        <w:t xml:space="preserve"> labeled</w:t>
      </w:r>
      <w:r>
        <w:t xml:space="preserve"> </w:t>
      </w:r>
      <w:r>
        <w:rPr>
          <w:rFonts w:cstheme="minorHAnsi"/>
        </w:rPr>
        <w:t>b</w:t>
      </w:r>
      <w:r>
        <w:rPr>
          <w:rFonts w:cstheme="minorHAnsi"/>
          <w:szCs w:val="20"/>
        </w:rPr>
        <w:t>ased upon the v2.1 ENERGY STAR specification for luminaires</w:t>
      </w:r>
      <w:r w:rsidR="00B46BE5">
        <w:rPr>
          <w:rFonts w:cstheme="minorHAnsi"/>
          <w:szCs w:val="20"/>
        </w:rPr>
        <w:t>.</w:t>
      </w:r>
      <w:r>
        <w:rPr>
          <w:rFonts w:cstheme="minorHAnsi"/>
          <w:szCs w:val="20"/>
        </w:rPr>
        <w:t xml:space="preserve"> </w:t>
      </w:r>
      <w:r>
        <w:t>Specifications are as follows:</w:t>
      </w:r>
    </w:p>
    <w:tbl>
      <w:tblPr>
        <w:tblStyle w:val="TableGrid"/>
        <w:tblW w:w="0" w:type="auto"/>
        <w:jc w:val="center"/>
        <w:tblLook w:val="04A0" w:firstRow="1" w:lastRow="0" w:firstColumn="1" w:lastColumn="0" w:noHBand="0" w:noVBand="1"/>
      </w:tblPr>
      <w:tblGrid>
        <w:gridCol w:w="3116"/>
        <w:gridCol w:w="1363"/>
      </w:tblGrid>
      <w:tr w:rsidR="00C5181A" w:rsidRPr="007521A8" w14:paraId="203169BD" w14:textId="77777777" w:rsidTr="00C5181A">
        <w:trPr>
          <w:trHeight w:val="20"/>
          <w:jc w:val="center"/>
        </w:trPr>
        <w:tc>
          <w:tcPr>
            <w:tcW w:w="3116" w:type="dxa"/>
            <w:shd w:val="clear" w:color="auto" w:fill="808080" w:themeFill="background1" w:themeFillShade="80"/>
          </w:tcPr>
          <w:p w14:paraId="7B5FF09C" w14:textId="77777777" w:rsidR="00C5181A" w:rsidRPr="007521A8" w:rsidRDefault="00C5181A" w:rsidP="00C5181A">
            <w:pPr>
              <w:spacing w:after="0"/>
              <w:jc w:val="left"/>
              <w:rPr>
                <w:rFonts w:asciiTheme="minorHAnsi" w:hAnsiTheme="minorHAnsi" w:cstheme="minorHAnsi"/>
                <w:b/>
                <w:color w:val="FFFFFF" w:themeColor="background1"/>
              </w:rPr>
            </w:pPr>
            <w:r>
              <w:rPr>
                <w:rFonts w:asciiTheme="minorHAnsi" w:hAnsiTheme="minorHAnsi" w:cstheme="minorHAnsi"/>
                <w:b/>
                <w:color w:val="FFFFFF" w:themeColor="background1"/>
              </w:rPr>
              <w:t>Fixture Category</w:t>
            </w:r>
          </w:p>
        </w:tc>
        <w:tc>
          <w:tcPr>
            <w:tcW w:w="1363" w:type="dxa"/>
            <w:shd w:val="clear" w:color="auto" w:fill="808080" w:themeFill="background1" w:themeFillShade="80"/>
          </w:tcPr>
          <w:p w14:paraId="2A9E911A" w14:textId="77777777" w:rsidR="00C5181A" w:rsidRPr="007521A8" w:rsidRDefault="00C5181A" w:rsidP="00C5181A">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Lumens/Watt</w:t>
            </w:r>
          </w:p>
        </w:tc>
      </w:tr>
      <w:tr w:rsidR="00C5181A" w:rsidRPr="007521A8" w14:paraId="4FC5BA22" w14:textId="77777777" w:rsidTr="00C5181A">
        <w:trPr>
          <w:trHeight w:val="20"/>
          <w:jc w:val="center"/>
        </w:trPr>
        <w:tc>
          <w:tcPr>
            <w:tcW w:w="3116" w:type="dxa"/>
          </w:tcPr>
          <w:p w14:paraId="22B24297" w14:textId="77777777" w:rsidR="00C5181A" w:rsidRPr="007521A8" w:rsidRDefault="00C5181A" w:rsidP="00C5181A">
            <w:pPr>
              <w:spacing w:after="0"/>
              <w:jc w:val="left"/>
              <w:rPr>
                <w:rFonts w:asciiTheme="minorHAnsi" w:hAnsiTheme="minorHAnsi" w:cstheme="minorHAnsi"/>
              </w:rPr>
            </w:pPr>
            <w:r>
              <w:rPr>
                <w:rFonts w:asciiTheme="minorHAnsi" w:hAnsiTheme="minorHAnsi" w:cstheme="minorHAnsi"/>
              </w:rPr>
              <w:t xml:space="preserve">Indoor </w:t>
            </w:r>
          </w:p>
        </w:tc>
        <w:tc>
          <w:tcPr>
            <w:tcW w:w="1363" w:type="dxa"/>
          </w:tcPr>
          <w:p w14:paraId="2BB166E9"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65</w:t>
            </w:r>
          </w:p>
        </w:tc>
      </w:tr>
      <w:tr w:rsidR="00C5181A" w:rsidRPr="007521A8" w14:paraId="0DCD6620" w14:textId="77777777" w:rsidTr="00C5181A">
        <w:trPr>
          <w:trHeight w:val="20"/>
          <w:jc w:val="center"/>
        </w:trPr>
        <w:tc>
          <w:tcPr>
            <w:tcW w:w="3116" w:type="dxa"/>
          </w:tcPr>
          <w:p w14:paraId="6F827ABF" w14:textId="77777777" w:rsidR="00C5181A" w:rsidRDefault="00C5181A" w:rsidP="00C5181A">
            <w:pPr>
              <w:spacing w:after="0"/>
              <w:jc w:val="left"/>
              <w:rPr>
                <w:rFonts w:cstheme="minorHAnsi"/>
              </w:rPr>
            </w:pPr>
            <w:r w:rsidRPr="004025D4">
              <w:rPr>
                <w:rFonts w:asciiTheme="minorHAnsi" w:hAnsiTheme="minorHAnsi" w:cstheme="minorHAnsi"/>
              </w:rPr>
              <w:t>Task and Under Cabinet</w:t>
            </w:r>
          </w:p>
        </w:tc>
        <w:tc>
          <w:tcPr>
            <w:tcW w:w="1363" w:type="dxa"/>
          </w:tcPr>
          <w:p w14:paraId="7BABEDC4"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50</w:t>
            </w:r>
          </w:p>
        </w:tc>
      </w:tr>
      <w:tr w:rsidR="00C5181A" w:rsidRPr="007521A8" w14:paraId="0883CE0D" w14:textId="77777777" w:rsidTr="00C5181A">
        <w:trPr>
          <w:trHeight w:val="20"/>
          <w:jc w:val="center"/>
        </w:trPr>
        <w:tc>
          <w:tcPr>
            <w:tcW w:w="3116" w:type="dxa"/>
          </w:tcPr>
          <w:p w14:paraId="1BD39F16" w14:textId="77777777" w:rsidR="00C5181A" w:rsidRPr="007521A8" w:rsidRDefault="00C5181A" w:rsidP="00C5181A">
            <w:pPr>
              <w:spacing w:after="0"/>
              <w:jc w:val="left"/>
              <w:rPr>
                <w:rFonts w:asciiTheme="minorHAnsi" w:hAnsiTheme="minorHAnsi" w:cstheme="minorHAnsi"/>
              </w:rPr>
            </w:pPr>
            <w:r>
              <w:rPr>
                <w:rFonts w:asciiTheme="minorHAnsi" w:hAnsiTheme="minorHAnsi" w:cstheme="minorHAnsi"/>
              </w:rPr>
              <w:t>Outdoor</w:t>
            </w:r>
          </w:p>
        </w:tc>
        <w:tc>
          <w:tcPr>
            <w:tcW w:w="1363" w:type="dxa"/>
          </w:tcPr>
          <w:p w14:paraId="208AD115"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60</w:t>
            </w:r>
          </w:p>
        </w:tc>
      </w:tr>
      <w:tr w:rsidR="00C5181A" w:rsidRPr="007521A8" w14:paraId="5D5F679F" w14:textId="77777777" w:rsidTr="00C5181A">
        <w:trPr>
          <w:trHeight w:val="20"/>
          <w:jc w:val="center"/>
        </w:trPr>
        <w:tc>
          <w:tcPr>
            <w:tcW w:w="3116" w:type="dxa"/>
          </w:tcPr>
          <w:p w14:paraId="43847DC6" w14:textId="77777777" w:rsidR="00C5181A" w:rsidRDefault="00C5181A" w:rsidP="00C5181A">
            <w:pPr>
              <w:spacing w:after="0"/>
              <w:jc w:val="left"/>
              <w:rPr>
                <w:rFonts w:cstheme="minorHAnsi"/>
              </w:rPr>
            </w:pPr>
            <w:r w:rsidRPr="004025D4">
              <w:rPr>
                <w:rFonts w:asciiTheme="minorHAnsi" w:hAnsiTheme="minorHAnsi" w:cstheme="minorHAnsi"/>
              </w:rPr>
              <w:t>Downlight</w:t>
            </w:r>
          </w:p>
        </w:tc>
        <w:tc>
          <w:tcPr>
            <w:tcW w:w="1363" w:type="dxa"/>
          </w:tcPr>
          <w:p w14:paraId="4CD9DF7C" w14:textId="77777777" w:rsidR="00C5181A" w:rsidRPr="004025D4" w:rsidRDefault="00C5181A" w:rsidP="00C5181A">
            <w:pPr>
              <w:spacing w:after="0"/>
              <w:jc w:val="center"/>
              <w:rPr>
                <w:rFonts w:asciiTheme="minorHAnsi" w:hAnsiTheme="minorHAnsi" w:cstheme="minorHAnsi"/>
              </w:rPr>
            </w:pPr>
            <w:r w:rsidRPr="004025D4">
              <w:rPr>
                <w:rFonts w:asciiTheme="minorHAnsi" w:hAnsiTheme="minorHAnsi" w:cstheme="minorHAnsi"/>
              </w:rPr>
              <w:t>55</w:t>
            </w:r>
          </w:p>
        </w:tc>
      </w:tr>
    </w:tbl>
    <w:p w14:paraId="301714DB" w14:textId="77777777" w:rsidR="00C5181A" w:rsidRPr="00E432E0" w:rsidRDefault="00C5181A">
      <w:pPr>
        <w:pStyle w:val="Heading6"/>
      </w:pPr>
      <w:r w:rsidRPr="00E432E0">
        <w:t xml:space="preserve">Definition of Baseline Equipment </w:t>
      </w:r>
    </w:p>
    <w:p w14:paraId="159D0261" w14:textId="46F33CD7" w:rsidR="006579CA" w:rsidRDefault="00C5181A" w:rsidP="006579CA">
      <w:r w:rsidRPr="00E95AF7">
        <w:t xml:space="preserve">The baseline condition </w:t>
      </w:r>
      <w:r>
        <w:t>for this measure is assumed to be an average of EISA-equivalent wattages for E</w:t>
      </w:r>
      <w:r w:rsidR="006956DE">
        <w:t>NERGY STAR-qualified products.</w:t>
      </w:r>
      <w:r w:rsidR="00E36E22">
        <w:t xml:space="preserve"> </w:t>
      </w:r>
      <w:del w:id="10137" w:author="Sam Dent" w:date="2020-06-16T10:45:00Z">
        <w:r w:rsidR="006579CA" w:rsidDel="0030359B">
          <w:delText xml:space="preserve">An EISA backstop provision requires replacement baseline lamps to meet an efficacy requirement of 45 lumens/watt or higher beginning on 1/1/2020. </w:delText>
        </w:r>
      </w:del>
      <w:r w:rsidR="00306803">
        <w:t>Most of t</w:t>
      </w:r>
      <w:r w:rsidR="00962E9F">
        <w:t>he lamp types in this measure are considered</w:t>
      </w:r>
      <w:r w:rsidR="00306803">
        <w:t xml:space="preserve"> specialty so the </w:t>
      </w:r>
      <w:del w:id="10138" w:author="Sam Dent" w:date="2020-06-16T10:44:00Z">
        <w:r w:rsidR="00306803" w:rsidDel="00CA363B">
          <w:delText>timing of the backstop is made</w:delText>
        </w:r>
      </w:del>
      <w:ins w:id="10139" w:author="Sam Dent" w:date="2020-06-16T10:44:00Z">
        <w:r w:rsidR="00CA363B">
          <w:t xml:space="preserve">baseline adjustments are </w:t>
        </w:r>
      </w:ins>
      <w:del w:id="10140" w:author="Sam Dent" w:date="2020-06-16T10:44:00Z">
        <w:r w:rsidR="00306803" w:rsidDel="00CA363B">
          <w:delText xml:space="preserve"> </w:delText>
        </w:r>
      </w:del>
      <w:r w:rsidR="00306803">
        <w:t>consistent with the 5.5.</w:t>
      </w:r>
      <w:ins w:id="10141" w:author="Sam Dent" w:date="2020-06-16T10:44:00Z">
        <w:r w:rsidR="00CA363B">
          <w:t>6</w:t>
        </w:r>
      </w:ins>
      <w:del w:id="10142" w:author="Sam Dent" w:date="2020-06-16T10:44:00Z">
        <w:r w:rsidR="00306803" w:rsidDel="00CA363B">
          <w:delText>2</w:delText>
        </w:r>
      </w:del>
      <w:r w:rsidR="00306803">
        <w:t xml:space="preserve"> LED Specialty Lamps</w:t>
      </w:r>
      <w:ins w:id="10143" w:author="Sam Dent" w:date="2020-06-16T10:44:00Z">
        <w:r w:rsidR="00CA363B">
          <w:t>.</w:t>
        </w:r>
      </w:ins>
      <w:r w:rsidR="0080520D">
        <w:t xml:space="preserve"> </w:t>
      </w:r>
      <w:del w:id="10144" w:author="Sam Dent" w:date="2020-06-16T10:44:00Z">
        <w:r w:rsidR="0080520D" w:rsidDel="00CA363B">
          <w:delText>and should be applied in 1/1/202</w:delText>
        </w:r>
        <w:r w:rsidR="00FF31BD" w:rsidDel="00CA363B">
          <w:delText>5</w:delText>
        </w:r>
        <w:r w:rsidR="00C06F7F" w:rsidDel="00CA363B">
          <w:delText>:</w:delText>
        </w:r>
      </w:del>
    </w:p>
    <w:p w14:paraId="0053214B" w14:textId="77777777" w:rsidR="00C06F7F" w:rsidRDefault="00C06F7F" w:rsidP="00C06F7F">
      <w:r>
        <w:t>Specialty and Directional lamps were not included in the original definition of General Service Lamps in the Energy Independence and Security Act of 2007 (EISA). Therefore, the initial baseline is an incandescent / halogen lamp described in the tables below.</w:t>
      </w:r>
    </w:p>
    <w:p w14:paraId="1A7DC845" w14:textId="3BC2CEF7" w:rsidR="00EB5A14" w:rsidDel="0030359B" w:rsidRDefault="00C06F7F">
      <w:pPr>
        <w:widowControl/>
        <w:jc w:val="left"/>
        <w:rPr>
          <w:del w:id="10145" w:author="Sam Dent" w:date="2020-06-16T10:45:00Z"/>
          <w:iCs/>
        </w:rPr>
      </w:pPr>
      <w:r>
        <w:t xml:space="preserve">A DOE Final Rule released on 1/19/2017 updated the EISA regulations to remove the exemption for these lamp types such that they become subject to the backstop provision defined within the original legislation. </w:t>
      </w:r>
      <w:r w:rsidRPr="003527B8">
        <w:t xml:space="preserve"> </w:t>
      </w:r>
      <w:r>
        <w:t xml:space="preserve">However, in September 2019 this decision was revoked in a DOE Final Rule. </w:t>
      </w:r>
      <w:del w:id="10146" w:author="Sam Dent" w:date="2020-06-16T10:45:00Z">
        <w:r w:rsidDel="0030359B">
          <w:delText>There remains however significant uncertainty around the impact of potential legal challenges, as well as uncertainty regarding how the market for these products would change absent the backstop</w:delText>
        </w:r>
        <w:r w:rsidR="00531FF5" w:rsidDel="0030359B">
          <w:rPr>
            <w:rStyle w:val="FootnoteReference"/>
          </w:rPr>
          <w:footnoteReference w:id="989"/>
        </w:r>
        <w:r w:rsidDel="0030359B">
          <w:delText>. Therefore, the 2020 version of the LED Specialty Lamp measure delays application of the backstop provision to 1/1/2025</w:delText>
        </w:r>
        <w:r w:rsidR="003E1774" w:rsidDel="0030359B">
          <w:delText xml:space="preserve"> for all but programs serving income eligible populations (see Income Eligible Program Adjustments below).</w:delText>
        </w:r>
        <w:r w:rsidDel="0030359B">
          <w:delText xml:space="preserve"> </w:delText>
        </w:r>
        <w:r w:rsidR="00672D70" w:rsidRPr="00D34B16" w:rsidDel="0030359B">
          <w:delText xml:space="preserve">However, </w:delText>
        </w:r>
        <w:r w:rsidR="00672D70" w:rsidRPr="00D34B16" w:rsidDel="0030359B">
          <w:rPr>
            <w:iCs/>
          </w:rPr>
          <w:delText>Utilities reserve the right to propose Super-Efficient LEDs that will accrue persisting savings beyond 1/1/202</w:delText>
        </w:r>
        <w:r w:rsidR="00672D70" w:rsidDel="0030359B">
          <w:rPr>
            <w:iCs/>
          </w:rPr>
          <w:delText>5</w:delText>
        </w:r>
        <w:r w:rsidR="00672D70" w:rsidRPr="00D34B16" w:rsidDel="0030359B">
          <w:rPr>
            <w:iCs/>
          </w:rPr>
          <w:delText>, evaluated against a less efficient LED baseline.  Due to varying efficacies of LED products available, consideration should be made for LEDs that are more efficient than the Energy Star baseline.  It is assumed that manufacturers will not make LED products that are near the 45 lumens/watt EISA backstop, but the TAC realizes that this is a possibility given that the market beyond the EISA backstop provision is not yet realized.</w:delText>
        </w:r>
      </w:del>
    </w:p>
    <w:p w14:paraId="1030E8A1" w14:textId="0270BED5" w:rsidR="00C06F7F" w:rsidDel="0030359B" w:rsidRDefault="00EB5A14">
      <w:pPr>
        <w:widowControl/>
        <w:jc w:val="left"/>
        <w:rPr>
          <w:del w:id="10149" w:author="Sam Dent" w:date="2020-06-16T10:45:00Z"/>
        </w:rPr>
      </w:pPr>
      <w:del w:id="10150" w:author="Sam Dent" w:date="2020-06-16T10:45:00Z">
        <w:r w:rsidRPr="00EB5A14" w:rsidDel="0030359B">
          <w:delText>All parties commit to convening and participating in a working group to discuss, undertake necessary research, and develop consensus market forecasts to inform midlife adjustments to be made. This discussion will not be limited to using 2025 as the appropriate midlife adjustment year. If a consensus change is arrived at, changes can be made and applied retroactively to Jan. 1, 2020.  In addition, if legal clarity emerges, the midlife adjustment issue can be revisited midyear; and if a consensus change is arrived at, changes can be made and applied retroactively to Jan. 1, 2020</w:delText>
        </w:r>
        <w:r w:rsidDel="0030359B">
          <w:delText>.</w:delText>
        </w:r>
      </w:del>
    </w:p>
    <w:p w14:paraId="3D9C903A" w14:textId="01E19FE7" w:rsidR="003E1774" w:rsidDel="0030359B" w:rsidRDefault="003E1774">
      <w:pPr>
        <w:widowControl/>
        <w:jc w:val="left"/>
        <w:rPr>
          <w:del w:id="10151" w:author="Sam Dent" w:date="2020-06-16T10:45:00Z"/>
          <w:iCs/>
          <w:u w:val="single"/>
        </w:rPr>
        <w:pPrChange w:id="10152" w:author="Sam Dent" w:date="2020-06-16T10:45:00Z">
          <w:pPr/>
        </w:pPrChange>
      </w:pPr>
      <w:del w:id="10153" w:author="Sam Dent" w:date="2020-06-16T10:45:00Z">
        <w:r w:rsidRPr="004F550C" w:rsidDel="0030359B">
          <w:rPr>
            <w:iCs/>
            <w:u w:val="single"/>
          </w:rPr>
          <w:delText>Income Eligible Program Adjustments</w:delText>
        </w:r>
      </w:del>
    </w:p>
    <w:p w14:paraId="5B13B5EE" w14:textId="53492242" w:rsidR="00C06F7F" w:rsidRDefault="003E1774" w:rsidP="0030359B">
      <w:pPr>
        <w:widowControl/>
        <w:jc w:val="left"/>
        <w:rPr>
          <w:ins w:id="10154" w:author="Sam Dent" w:date="2020-06-16T10:45:00Z"/>
        </w:rPr>
      </w:pPr>
      <w:del w:id="10155" w:author="Sam Dent" w:date="2020-06-16T10:45:00Z">
        <w:r w:rsidDel="0030359B">
          <w:delText xml:space="preserve">For both Standard and Specialty LEDs, savings are assumed not to go to zero until January 1, 2026 for all income eligible programs, except for DIY, Warehouse, and Big Box stores in Income Eligible Upstream Lighting programs. </w:delText>
        </w:r>
        <w:r w:rsidRPr="009D572B" w:rsidDel="0030359B">
          <w:delText>All parties commit to convening and participating in an Income Qualified Subcommittee working group to discuss, undertake necessary evaluation research, and develop consensus forecasts as to when midlife adjustments for Standard and Specialty LEDs for programs serving income eligible customers should be made. In addition to the broader question of when the midlife adjustments should occur for LEDs in income eligible programs, the group will also discuss and undertake the necessary evaluation research to lead to a decision as to whether LEDs purchased in DIY, Warehouse, and Big Box Income Eligible stores should also have a delayed baseline shift consistent with the other Income Eligible upstream lighting retailer types.  If a consensus change is arrived at for DIY, Warehouse, and Big Box Income Eligible stores, changes can be made and applied retroactively to Jan. 1, 2020</w:delText>
        </w:r>
        <w:r w:rsidDel="0030359B">
          <w:delText>.</w:delText>
        </w:r>
      </w:del>
    </w:p>
    <w:p w14:paraId="65A2227D" w14:textId="77777777" w:rsidR="0030359B" w:rsidRDefault="0030359B" w:rsidP="0030359B">
      <w:pPr>
        <w:rPr>
          <w:ins w:id="10156" w:author="Sam Dent" w:date="2020-06-16T10:45:00Z"/>
          <w:rFonts w:cstheme="minorHAnsi"/>
        </w:rPr>
      </w:pPr>
      <w:ins w:id="10157" w:author="Sam Dent" w:date="2020-06-16T10:45:00Z">
        <w:r>
          <w:rPr>
            <w:rFonts w:cstheme="minorHAnsi"/>
          </w:rPr>
          <w:t>The natural growth of LED market share however, has and will continue to grow over the lifetime of the LED measures installed. The TAC convened a Lamp Forecast Working Group to develop a forecast of the baseline growth of LED, based upon historical growth rates provided via CREED LightTracker data, comparisons of with and no-program states and review of projections provided by the Department of Energy</w:t>
        </w:r>
        <w:r>
          <w:rPr>
            <w:rStyle w:val="FootnoteReference"/>
          </w:rPr>
          <w:footnoteReference w:id="990"/>
        </w:r>
        <w:r>
          <w:rPr>
            <w:rFonts w:cstheme="minorHAnsi"/>
          </w:rPr>
          <w:t>.</w:t>
        </w:r>
      </w:ins>
    </w:p>
    <w:p w14:paraId="18120116" w14:textId="42B05D89" w:rsidR="0030359B" w:rsidRDefault="0030359B" w:rsidP="0030359B">
      <w:pPr>
        <w:rPr>
          <w:ins w:id="10160" w:author="Sam Dent" w:date="2020-06-24T10:04:00Z"/>
          <w:rFonts w:cstheme="minorHAnsi"/>
        </w:rPr>
      </w:pPr>
      <w:ins w:id="10161" w:author="Sam Dent" w:date="2020-06-16T10:45:00Z">
        <w:r>
          <w:rPr>
            <w:rFonts w:cstheme="minorHAnsi"/>
          </w:rPr>
          <w:t xml:space="preserve">This baseline forecast was then used to estimate how replacement lamps would change over the lifetime of an LED. A single mid-life adjustment is calculated that results in an equivalent net present value of lifetime savings as the forecast decline in annual savings. </w:t>
        </w:r>
      </w:ins>
    </w:p>
    <w:p w14:paraId="0301279E" w14:textId="77777777" w:rsidR="00103DCC" w:rsidRDefault="00103DCC" w:rsidP="0030359B">
      <w:pPr>
        <w:rPr>
          <w:ins w:id="10162" w:author="Sam Dent" w:date="2020-06-16T10:45:00Z"/>
        </w:rPr>
      </w:pPr>
    </w:p>
    <w:p w14:paraId="05C05D25" w14:textId="77777777" w:rsidR="0030359B" w:rsidRDefault="0030359B" w:rsidP="0030359B">
      <w:pPr>
        <w:rPr>
          <w:ins w:id="10163" w:author="Sam Dent" w:date="2020-06-16T10:45:00Z"/>
          <w:iCs/>
          <w:u w:val="single"/>
        </w:rPr>
      </w:pPr>
      <w:ins w:id="10164" w:author="Sam Dent" w:date="2020-06-16T10:45:00Z">
        <w:r w:rsidRPr="004F550C">
          <w:rPr>
            <w:iCs/>
            <w:u w:val="single"/>
          </w:rPr>
          <w:t>Income Eligible Program Adjustments</w:t>
        </w:r>
      </w:ins>
    </w:p>
    <w:p w14:paraId="3FC2181A" w14:textId="47241A9C" w:rsidR="0030359B" w:rsidRDefault="0030359B" w:rsidP="0030359B">
      <w:pPr>
        <w:rPr>
          <w:ins w:id="10165" w:author="Sam Dent" w:date="2020-06-16T10:45:00Z"/>
        </w:rPr>
      </w:pPr>
      <w:ins w:id="10166" w:author="Sam Dent" w:date="2020-06-16T10:45:00Z">
        <w:r>
          <w:t xml:space="preserve">The </w:t>
        </w:r>
        <w:r>
          <w:rPr>
            <w:rFonts w:cstheme="minorHAnsi"/>
          </w:rPr>
          <w:t xml:space="preserve">Lamp Forecast Working Group also developed forecasts for estimated Income Eligible market growth in LEDs. </w:t>
        </w:r>
        <w:r>
          <w:t>These forecasts are used to provide a separate mid-life adjustment for programs supporting income eligible populations.</w:t>
        </w:r>
      </w:ins>
      <w:ins w:id="10167" w:author="Sam Dent" w:date="2020-06-24T10:05:00Z">
        <w:r w:rsidR="00103DCC" w:rsidRPr="00103DCC">
          <w:t xml:space="preserve"> </w:t>
        </w:r>
        <w:r w:rsidR="00103DCC">
          <w:t>Note that upstream lighting programs in DIY, Warehouse, and Big Box stores located in income eligible neighborhoods should not assume that all customers are from income eligible populations, as data has indicated that the product selection and low prices found in these stores attract customers from beyond</w:t>
        </w:r>
        <w:r w:rsidR="00103DCC">
          <w:rPr>
            <w:rStyle w:val="FootnoteReference"/>
          </w:rPr>
          <w:footnoteReference w:id="991"/>
        </w:r>
        <w:r w:rsidR="00103DCC">
          <w:t>. A weighted blend of the two measure types (Income eligible and non-income eligible) can be used for DIY, Warehouse, and Big Box stores located in income eligible neighborhoods based upon primary evaluation research at these store types, or using a default of 30% income eligible customers</w:t>
        </w:r>
        <w:r w:rsidR="00103DCC">
          <w:rPr>
            <w:rStyle w:val="FootnoteReference"/>
          </w:rPr>
          <w:footnoteReference w:id="992"/>
        </w:r>
        <w:r w:rsidR="00103DCC">
          <w:t>.</w:t>
        </w:r>
      </w:ins>
    </w:p>
    <w:p w14:paraId="1423781D" w14:textId="77777777" w:rsidR="0030359B" w:rsidRPr="00212FF1" w:rsidRDefault="0030359B" w:rsidP="0030359B">
      <w:pPr>
        <w:rPr>
          <w:ins w:id="10172" w:author="Sam Dent" w:date="2020-06-16T10:45:00Z"/>
          <w:i/>
          <w:u w:val="single"/>
        </w:rPr>
      </w:pPr>
      <w:ins w:id="10173" w:author="Sam Dent" w:date="2020-06-16T10:45:00Z">
        <w:r w:rsidRPr="00212FF1">
          <w:rPr>
            <w:u w:val="single"/>
          </w:rPr>
          <w:t>New Construction Programs</w:t>
        </w:r>
      </w:ins>
    </w:p>
    <w:p w14:paraId="2FC39BC5" w14:textId="77777777" w:rsidR="0030359B" w:rsidRDefault="0030359B" w:rsidP="0030359B">
      <w:pPr>
        <w:rPr>
          <w:ins w:id="10174" w:author="Sam Dent" w:date="2020-06-16T10:45:00Z"/>
          <w:szCs w:val="20"/>
        </w:rPr>
      </w:pPr>
      <w:ins w:id="10175" w:author="Sam Dent" w:date="2020-06-16T10:45:00Z">
        <w:r>
          <w:rPr>
            <w:szCs w:val="20"/>
          </w:rPr>
          <w:t xml:space="preserve">IECC 2015 has the following mandatory requirements for lighting: </w:t>
        </w:r>
        <w:r w:rsidRPr="00212FF1">
          <w:rPr>
            <w:i/>
            <w:iCs/>
            <w:szCs w:val="20"/>
          </w:rPr>
          <w:t>“Not less than 75 percent of the lamps in permanently installed lighting fixtures shall be high-efficacy lamps or not less than 75 percent of the permanently installed lighting fixtures shall contain only high-efficacy lamps”</w:t>
        </w:r>
        <w:r>
          <w:rPr>
            <w:szCs w:val="20"/>
          </w:rPr>
          <w:t>. To meet the  ‘high efficacy’ requirements, lamps need to be CFL or LED, however since CFLs are no longer commonly purchased (only 1% baseline forecast) it is assumed that 75% of the New Construction baseline is an LED and therefore savings are reduced by 75% for bulbs provided in New Construction projects.</w:t>
        </w:r>
      </w:ins>
    </w:p>
    <w:p w14:paraId="37B41EDC" w14:textId="019FAE8E" w:rsidR="0030359B" w:rsidRPr="00ED657C" w:rsidDel="0030359B" w:rsidRDefault="0030359B">
      <w:pPr>
        <w:widowControl/>
        <w:jc w:val="left"/>
        <w:rPr>
          <w:del w:id="10176" w:author="Sam Dent" w:date="2020-06-16T10:45:00Z"/>
          <w:rFonts w:cs="Calibri"/>
          <w:sz w:val="22"/>
        </w:rPr>
        <w:pPrChange w:id="10177" w:author="Sam Dent" w:date="2020-06-16T10:45:00Z">
          <w:pPr/>
        </w:pPrChange>
      </w:pPr>
    </w:p>
    <w:p w14:paraId="27E8B805" w14:textId="48E5C17E" w:rsidR="00C06F7F" w:rsidRPr="00AB1D7C" w:rsidDel="00386332" w:rsidRDefault="00C06F7F" w:rsidP="006579CA">
      <w:pPr>
        <w:rPr>
          <w:del w:id="10178" w:author="Kalee Whitehouse" w:date="2020-06-26T12:19:00Z"/>
        </w:rPr>
      </w:pPr>
    </w:p>
    <w:p w14:paraId="7845E140" w14:textId="77777777" w:rsidR="00C5181A" w:rsidRPr="00E432E0" w:rsidRDefault="00C5181A">
      <w:pPr>
        <w:pStyle w:val="Heading6"/>
      </w:pPr>
      <w:r w:rsidRPr="00E432E0">
        <w:t xml:space="preserve">Deemed Lifetime of Efficient Equipment </w:t>
      </w:r>
    </w:p>
    <w:p w14:paraId="22C93250" w14:textId="77777777" w:rsidR="0070506C" w:rsidRPr="00E432E0" w:rsidRDefault="0070506C" w:rsidP="0070506C">
      <w:pPr>
        <w:rPr>
          <w:ins w:id="10179" w:author="Sam Dent" w:date="2020-06-16T10:48:00Z"/>
          <w:b/>
          <w:iCs/>
        </w:rPr>
      </w:pPr>
      <w:ins w:id="10180" w:author="Sam Dent" w:date="2020-06-16T10:48:00Z">
        <w:r>
          <w:t>The lifetime of a fixture is a function of its rated life and average hours of use. The rated life is 47,000 hours for indoor and downlight, 45,000 for task and cabinet, and 49,000 for outdoor fixtures</w:t>
        </w:r>
        <w:r>
          <w:rPr>
            <w:rStyle w:val="FootnoteReference"/>
            <w:rFonts w:eastAsiaTheme="majorEastAsia"/>
          </w:rPr>
          <w:footnoteReference w:id="993"/>
        </w:r>
        <w:r>
          <w:t>. This would imply a lifetime of 51 years for indoor and downlight, 62 years for task and under cabinet, and 20 years for outdoor fixtures.  H</w:t>
        </w:r>
        <w:r w:rsidRPr="00E432E0">
          <w:t>owever</w:t>
        </w:r>
        <w:r>
          <w:t>, all fixture lifetimes</w:t>
        </w:r>
        <w:r w:rsidRPr="00E432E0">
          <w:t xml:space="preserve"> are capped at 1</w:t>
        </w:r>
        <w:r>
          <w:t>5</w:t>
        </w:r>
        <w:r w:rsidRPr="00E432E0">
          <w:t xml:space="preserve"> years</w:t>
        </w:r>
        <w:r w:rsidRPr="00E432E0">
          <w:rPr>
            <w:rFonts w:ascii="Arial" w:hAnsi="Arial"/>
            <w:vertAlign w:val="superscript"/>
          </w:rPr>
          <w:footnoteReference w:id="994"/>
        </w:r>
        <w:r>
          <w:t xml:space="preserve"> so a 15 year measure life should be assumed</w:t>
        </w:r>
        <w:r w:rsidRPr="00E432E0">
          <w:t>.</w:t>
        </w:r>
      </w:ins>
    </w:p>
    <w:p w14:paraId="71E69C4A" w14:textId="5E3E9AE5" w:rsidR="004715EE" w:rsidRPr="007A0D52" w:rsidDel="0070506C" w:rsidRDefault="004715EE">
      <w:pPr>
        <w:pStyle w:val="Heading6"/>
        <w:rPr>
          <w:del w:id="10185" w:author="Sam Dent" w:date="2020-06-16T10:48:00Z"/>
        </w:rPr>
        <w:pPrChange w:id="10186" w:author="Sam Dent" w:date="2020-06-23T11:46:00Z">
          <w:pPr/>
        </w:pPrChange>
      </w:pPr>
      <w:del w:id="10187" w:author="Sam Dent" w:date="2020-06-16T10:48:00Z">
        <w:r w:rsidDel="0070506C">
          <w:delText xml:space="preserve">The measure life is </w:delText>
        </w:r>
        <w:r w:rsidR="00314D37" w:rsidDel="0070506C">
          <w:delText>5</w:delText>
        </w:r>
        <w:r w:rsidDel="0070506C">
          <w:delText xml:space="preserve"> years</w:delText>
        </w:r>
        <w:r w:rsidR="003E1774" w:rsidDel="0070506C">
          <w:delText xml:space="preserve"> for non-income eligible populations and income eligible DIY, Warehouse, and Big Box stores, and 6 years for income eligible populations except for DIY, Warehouse, and Big Box stores</w:delText>
        </w:r>
        <w:r w:rsidR="003E1774" w:rsidRPr="0023090A" w:rsidDel="0070506C">
          <w:delText xml:space="preserve"> </w:delText>
        </w:r>
        <w:r w:rsidR="003E1774" w:rsidDel="0070506C">
          <w:delText>in Income Eligible Upstream Lighting programs</w:delText>
        </w:r>
        <w:r w:rsidDel="0070506C">
          <w:delText>, representing the number of years to the assumed baseline shift.</w:delText>
        </w:r>
      </w:del>
    </w:p>
    <w:p w14:paraId="32EB5584" w14:textId="77777777" w:rsidR="00C5181A" w:rsidRPr="00E432E0" w:rsidRDefault="00C5181A">
      <w:pPr>
        <w:pStyle w:val="Heading6"/>
      </w:pPr>
      <w:r w:rsidRPr="00E432E0">
        <w:t xml:space="preserve">Deemed Measure Cost </w:t>
      </w:r>
    </w:p>
    <w:p w14:paraId="093C6E57" w14:textId="77777777" w:rsidR="00C5181A" w:rsidRDefault="00C5181A" w:rsidP="00C5181A">
      <w:pPr>
        <w:rPr>
          <w:rFonts w:cstheme="minorHAnsi"/>
          <w:szCs w:val="20"/>
        </w:rPr>
      </w:pPr>
      <w:r w:rsidRPr="00E432E0">
        <w:t xml:space="preserve">Wherever possible, actual incremental costs should be used. </w:t>
      </w:r>
      <w:r>
        <w:t>If unavailable, assume the following incremental costs</w:t>
      </w:r>
      <w:r>
        <w:rPr>
          <w:rFonts w:cstheme="minorHAnsi"/>
          <w:szCs w:val="20"/>
        </w:rPr>
        <w:t>:</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88" w:author="Sam Dent" w:date="2020-06-16T11:14:00Z">
          <w:tblPr>
            <w:tblW w:w="3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55"/>
        <w:gridCol w:w="1440"/>
        <w:gridCol w:w="1440"/>
        <w:tblGridChange w:id="10189">
          <w:tblGrid>
            <w:gridCol w:w="2155"/>
            <w:gridCol w:w="1440"/>
            <w:gridCol w:w="1440"/>
          </w:tblGrid>
        </w:tblGridChange>
      </w:tblGrid>
      <w:tr w:rsidR="00F05EEB" w:rsidRPr="00410A94" w14:paraId="3356D3E7" w14:textId="23708FC5" w:rsidTr="00F05EEB">
        <w:trPr>
          <w:trHeight w:val="20"/>
          <w:tblHeader/>
          <w:jc w:val="center"/>
          <w:trPrChange w:id="10190" w:author="Sam Dent" w:date="2020-06-16T11:14:00Z">
            <w:trPr>
              <w:trHeight w:val="20"/>
              <w:tblHeader/>
              <w:jc w:val="center"/>
            </w:trPr>
          </w:trPrChange>
        </w:trPr>
        <w:tc>
          <w:tcPr>
            <w:tcW w:w="2155" w:type="dxa"/>
            <w:shd w:val="clear" w:color="auto" w:fill="808080" w:themeFill="background1" w:themeFillShade="80"/>
            <w:vAlign w:val="center"/>
            <w:hideMark/>
            <w:tcPrChange w:id="10191" w:author="Sam Dent" w:date="2020-06-16T11:14:00Z">
              <w:tcPr>
                <w:tcW w:w="2155" w:type="dxa"/>
                <w:shd w:val="clear" w:color="auto" w:fill="808080" w:themeFill="background1" w:themeFillShade="80"/>
                <w:vAlign w:val="center"/>
                <w:hideMark/>
              </w:tcPr>
            </w:tcPrChange>
          </w:tcPr>
          <w:p w14:paraId="38B517B1" w14:textId="77777777" w:rsidR="00F05EEB" w:rsidRPr="00410A94" w:rsidRDefault="00F05EEB" w:rsidP="00C5181A">
            <w:pPr>
              <w:spacing w:after="0"/>
              <w:rPr>
                <w:rFonts w:ascii="Calibri" w:hAnsi="Calibri"/>
                <w:b/>
                <w:bCs/>
                <w:color w:val="FFFFFF" w:themeColor="background1"/>
              </w:rPr>
            </w:pPr>
            <w:r w:rsidRPr="00410A94">
              <w:rPr>
                <w:rFonts w:ascii="Calibri" w:hAnsi="Calibri"/>
                <w:b/>
                <w:bCs/>
                <w:color w:val="FFFFFF" w:themeColor="background1"/>
              </w:rPr>
              <w:t>Fixture Category</w:t>
            </w:r>
          </w:p>
        </w:tc>
        <w:tc>
          <w:tcPr>
            <w:tcW w:w="1440" w:type="dxa"/>
            <w:shd w:val="clear" w:color="auto" w:fill="808080" w:themeFill="background1" w:themeFillShade="80"/>
            <w:vAlign w:val="center"/>
            <w:tcPrChange w:id="10192" w:author="Sam Dent" w:date="2020-06-16T11:14:00Z">
              <w:tcPr>
                <w:tcW w:w="1440" w:type="dxa"/>
                <w:shd w:val="clear" w:color="auto" w:fill="808080" w:themeFill="background1" w:themeFillShade="80"/>
                <w:vAlign w:val="center"/>
              </w:tcPr>
            </w:tcPrChange>
          </w:tcPr>
          <w:p w14:paraId="165AC57C" w14:textId="77777777" w:rsidR="00F05EEB" w:rsidRPr="00410A94" w:rsidRDefault="00F05EEB" w:rsidP="00C5181A">
            <w:pPr>
              <w:spacing w:after="0"/>
              <w:jc w:val="center"/>
              <w:rPr>
                <w:rFonts w:ascii="Calibri" w:hAnsi="Calibri"/>
                <w:b/>
                <w:bCs/>
                <w:color w:val="FFFFFF" w:themeColor="background1"/>
              </w:rPr>
            </w:pPr>
            <w:r>
              <w:rPr>
                <w:rFonts w:ascii="Calibri" w:hAnsi="Calibri"/>
                <w:b/>
                <w:bCs/>
                <w:color w:val="FFFFFF" w:themeColor="background1"/>
              </w:rPr>
              <w:t>Incremental Cost</w:t>
            </w:r>
          </w:p>
        </w:tc>
        <w:tc>
          <w:tcPr>
            <w:tcW w:w="1440" w:type="dxa"/>
            <w:shd w:val="clear" w:color="auto" w:fill="808080" w:themeFill="background1" w:themeFillShade="80"/>
            <w:tcPrChange w:id="10193" w:author="Sam Dent" w:date="2020-06-16T11:14:00Z">
              <w:tcPr>
                <w:tcW w:w="1440" w:type="dxa"/>
                <w:shd w:val="clear" w:color="auto" w:fill="808080" w:themeFill="background1" w:themeFillShade="80"/>
              </w:tcPr>
            </w:tcPrChange>
          </w:tcPr>
          <w:p w14:paraId="3048375C" w14:textId="02941CB0" w:rsidR="00F05EEB" w:rsidRDefault="00F05EEB" w:rsidP="00C5181A">
            <w:pPr>
              <w:spacing w:after="0"/>
              <w:jc w:val="center"/>
              <w:rPr>
                <w:rFonts w:ascii="Calibri" w:hAnsi="Calibri"/>
                <w:b/>
                <w:bCs/>
                <w:color w:val="FFFFFF" w:themeColor="background1"/>
              </w:rPr>
            </w:pPr>
            <w:ins w:id="10194" w:author="Sam Dent" w:date="2020-06-16T11:14:00Z">
              <w:r>
                <w:rPr>
                  <w:rFonts w:ascii="Calibri" w:hAnsi="Calibri"/>
                  <w:b/>
                  <w:bCs/>
                  <w:color w:val="FFFFFF" w:themeColor="background1"/>
                </w:rPr>
                <w:t>Incremental Cost for New Con</w:t>
              </w:r>
              <w:r w:rsidR="002D4736">
                <w:rPr>
                  <w:rFonts w:ascii="Calibri" w:hAnsi="Calibri"/>
                  <w:b/>
                  <w:bCs/>
                  <w:color w:val="FFFFFF" w:themeColor="background1"/>
                </w:rPr>
                <w:t>s</w:t>
              </w:r>
              <w:r>
                <w:rPr>
                  <w:rFonts w:ascii="Calibri" w:hAnsi="Calibri"/>
                  <w:b/>
                  <w:bCs/>
                  <w:color w:val="FFFFFF" w:themeColor="background1"/>
                </w:rPr>
                <w:t>truction</w:t>
              </w:r>
            </w:ins>
          </w:p>
        </w:tc>
      </w:tr>
      <w:tr w:rsidR="002D4736" w:rsidRPr="00410A94" w14:paraId="4AE6AC02" w14:textId="6D12FE6E" w:rsidTr="00D67B47">
        <w:trPr>
          <w:trHeight w:val="20"/>
          <w:jc w:val="center"/>
          <w:trPrChange w:id="10195" w:author="Sam Dent" w:date="2020-06-16T11:14:00Z">
            <w:trPr>
              <w:trHeight w:val="20"/>
              <w:jc w:val="center"/>
            </w:trPr>
          </w:trPrChange>
        </w:trPr>
        <w:tc>
          <w:tcPr>
            <w:tcW w:w="2155" w:type="dxa"/>
            <w:shd w:val="clear" w:color="auto" w:fill="auto"/>
            <w:noWrap/>
            <w:vAlign w:val="bottom"/>
            <w:hideMark/>
            <w:tcPrChange w:id="10196" w:author="Sam Dent" w:date="2020-06-16T11:14:00Z">
              <w:tcPr>
                <w:tcW w:w="2155" w:type="dxa"/>
                <w:shd w:val="clear" w:color="auto" w:fill="auto"/>
                <w:noWrap/>
                <w:vAlign w:val="bottom"/>
                <w:hideMark/>
              </w:tcPr>
            </w:tcPrChange>
          </w:tcPr>
          <w:p w14:paraId="250C250E" w14:textId="77777777" w:rsidR="002D4736" w:rsidRPr="00410A94" w:rsidRDefault="002D4736" w:rsidP="002D4736">
            <w:pPr>
              <w:spacing w:after="0"/>
              <w:rPr>
                <w:rFonts w:ascii="Calibri" w:hAnsi="Calibri"/>
                <w:color w:val="000000"/>
              </w:rPr>
            </w:pPr>
            <w:r>
              <w:rPr>
                <w:rFonts w:ascii="Calibri" w:hAnsi="Calibri"/>
                <w:color w:val="000000"/>
              </w:rPr>
              <w:t xml:space="preserve">Indoor </w:t>
            </w:r>
          </w:p>
        </w:tc>
        <w:tc>
          <w:tcPr>
            <w:tcW w:w="1440" w:type="dxa"/>
            <w:vAlign w:val="bottom"/>
            <w:tcPrChange w:id="10197" w:author="Sam Dent" w:date="2020-06-16T11:14:00Z">
              <w:tcPr>
                <w:tcW w:w="1440" w:type="dxa"/>
                <w:vAlign w:val="bottom"/>
              </w:tcPr>
            </w:tcPrChange>
          </w:tcPr>
          <w:p w14:paraId="5DF63F49" w14:textId="77777777" w:rsidR="002D4736" w:rsidRPr="00410A94" w:rsidRDefault="002D4736" w:rsidP="002D4736">
            <w:pPr>
              <w:spacing w:after="0"/>
              <w:jc w:val="center"/>
              <w:rPr>
                <w:rFonts w:ascii="Calibri" w:hAnsi="Calibri"/>
                <w:color w:val="000000"/>
              </w:rPr>
            </w:pPr>
            <w:r>
              <w:rPr>
                <w:rFonts w:ascii="Calibri" w:hAnsi="Calibri"/>
                <w:color w:val="000000"/>
              </w:rPr>
              <w:t>$26</w:t>
            </w:r>
            <w:r>
              <w:rPr>
                <w:rStyle w:val="FootnoteReference"/>
                <w:color w:val="000000"/>
              </w:rPr>
              <w:footnoteReference w:id="995"/>
            </w:r>
          </w:p>
        </w:tc>
        <w:tc>
          <w:tcPr>
            <w:tcW w:w="1440" w:type="dxa"/>
            <w:vAlign w:val="bottom"/>
            <w:tcPrChange w:id="10198" w:author="Sam Dent" w:date="2020-06-16T11:14:00Z">
              <w:tcPr>
                <w:tcW w:w="1440" w:type="dxa"/>
              </w:tcPr>
            </w:tcPrChange>
          </w:tcPr>
          <w:p w14:paraId="0CB7B966" w14:textId="49BFA1EE" w:rsidR="002D4736" w:rsidRDefault="002D4736" w:rsidP="002D4736">
            <w:pPr>
              <w:spacing w:after="0"/>
              <w:jc w:val="center"/>
              <w:rPr>
                <w:rFonts w:ascii="Calibri" w:hAnsi="Calibri"/>
                <w:color w:val="000000"/>
              </w:rPr>
            </w:pPr>
            <w:ins w:id="10199" w:author="Sam Dent" w:date="2020-06-16T11:14:00Z">
              <w:r>
                <w:rPr>
                  <w:rFonts w:ascii="Calibri" w:hAnsi="Calibri" w:cs="Calibri"/>
                  <w:color w:val="000000"/>
                  <w:szCs w:val="20"/>
                </w:rPr>
                <w:t xml:space="preserve"> $6.50 </w:t>
              </w:r>
            </w:ins>
          </w:p>
        </w:tc>
      </w:tr>
      <w:tr w:rsidR="002D4736" w:rsidRPr="00410A94" w14:paraId="7B94DABE" w14:textId="00BF02A2" w:rsidTr="00D67B47">
        <w:trPr>
          <w:trHeight w:val="20"/>
          <w:jc w:val="center"/>
          <w:trPrChange w:id="10200" w:author="Sam Dent" w:date="2020-06-16T11:14:00Z">
            <w:trPr>
              <w:trHeight w:val="20"/>
              <w:jc w:val="center"/>
            </w:trPr>
          </w:trPrChange>
        </w:trPr>
        <w:tc>
          <w:tcPr>
            <w:tcW w:w="2155" w:type="dxa"/>
            <w:shd w:val="clear" w:color="auto" w:fill="auto"/>
            <w:noWrap/>
            <w:vAlign w:val="bottom"/>
            <w:hideMark/>
            <w:tcPrChange w:id="10201" w:author="Sam Dent" w:date="2020-06-16T11:14:00Z">
              <w:tcPr>
                <w:tcW w:w="2155" w:type="dxa"/>
                <w:shd w:val="clear" w:color="auto" w:fill="auto"/>
                <w:noWrap/>
                <w:vAlign w:val="bottom"/>
                <w:hideMark/>
              </w:tcPr>
            </w:tcPrChange>
          </w:tcPr>
          <w:p w14:paraId="0E61B66D" w14:textId="77777777" w:rsidR="002D4736" w:rsidRPr="00410A94" w:rsidRDefault="002D4736" w:rsidP="002D4736">
            <w:pPr>
              <w:spacing w:after="0"/>
              <w:rPr>
                <w:rFonts w:ascii="Calibri" w:hAnsi="Calibri"/>
                <w:color w:val="000000"/>
              </w:rPr>
            </w:pPr>
            <w:r>
              <w:rPr>
                <w:rFonts w:ascii="Calibri" w:hAnsi="Calibri"/>
                <w:color w:val="000000"/>
              </w:rPr>
              <w:t xml:space="preserve">Task /Under Cabinet </w:t>
            </w:r>
          </w:p>
        </w:tc>
        <w:tc>
          <w:tcPr>
            <w:tcW w:w="1440" w:type="dxa"/>
            <w:vAlign w:val="bottom"/>
            <w:tcPrChange w:id="10202" w:author="Sam Dent" w:date="2020-06-16T11:14:00Z">
              <w:tcPr>
                <w:tcW w:w="1440" w:type="dxa"/>
                <w:vAlign w:val="bottom"/>
              </w:tcPr>
            </w:tcPrChange>
          </w:tcPr>
          <w:p w14:paraId="55A02413" w14:textId="77777777" w:rsidR="002D4736" w:rsidRPr="00410A94" w:rsidRDefault="002D4736" w:rsidP="002D4736">
            <w:pPr>
              <w:spacing w:after="0"/>
              <w:jc w:val="center"/>
              <w:rPr>
                <w:rFonts w:ascii="Calibri" w:hAnsi="Calibri"/>
                <w:color w:val="000000"/>
              </w:rPr>
            </w:pPr>
            <w:r>
              <w:rPr>
                <w:rFonts w:ascii="Calibri" w:hAnsi="Calibri"/>
                <w:color w:val="000000"/>
              </w:rPr>
              <w:t>$18</w:t>
            </w:r>
            <w:r>
              <w:rPr>
                <w:rStyle w:val="FootnoteReference"/>
                <w:color w:val="000000"/>
              </w:rPr>
              <w:footnoteReference w:id="996"/>
            </w:r>
          </w:p>
        </w:tc>
        <w:tc>
          <w:tcPr>
            <w:tcW w:w="1440" w:type="dxa"/>
            <w:vAlign w:val="bottom"/>
            <w:tcPrChange w:id="10203" w:author="Sam Dent" w:date="2020-06-16T11:14:00Z">
              <w:tcPr>
                <w:tcW w:w="1440" w:type="dxa"/>
              </w:tcPr>
            </w:tcPrChange>
          </w:tcPr>
          <w:p w14:paraId="3AD4AAF6" w14:textId="57B3F7EF" w:rsidR="002D4736" w:rsidRDefault="002D4736" w:rsidP="002D4736">
            <w:pPr>
              <w:spacing w:after="0"/>
              <w:jc w:val="center"/>
              <w:rPr>
                <w:rFonts w:ascii="Calibri" w:hAnsi="Calibri"/>
                <w:color w:val="000000"/>
              </w:rPr>
            </w:pPr>
            <w:ins w:id="10204" w:author="Sam Dent" w:date="2020-06-16T11:14:00Z">
              <w:r>
                <w:rPr>
                  <w:rFonts w:ascii="Calibri" w:hAnsi="Calibri" w:cs="Calibri"/>
                  <w:color w:val="000000"/>
                  <w:szCs w:val="20"/>
                </w:rPr>
                <w:t xml:space="preserve"> $4.50 </w:t>
              </w:r>
            </w:ins>
          </w:p>
        </w:tc>
      </w:tr>
      <w:tr w:rsidR="002D4736" w:rsidRPr="00410A94" w14:paraId="228E1353" w14:textId="1FE7041C" w:rsidTr="00D67B47">
        <w:trPr>
          <w:trHeight w:val="20"/>
          <w:jc w:val="center"/>
          <w:trPrChange w:id="10205" w:author="Sam Dent" w:date="2020-06-16T11:14:00Z">
            <w:trPr>
              <w:trHeight w:val="20"/>
              <w:jc w:val="center"/>
            </w:trPr>
          </w:trPrChange>
        </w:trPr>
        <w:tc>
          <w:tcPr>
            <w:tcW w:w="2155" w:type="dxa"/>
            <w:shd w:val="clear" w:color="auto" w:fill="auto"/>
            <w:noWrap/>
            <w:vAlign w:val="bottom"/>
            <w:hideMark/>
            <w:tcPrChange w:id="10206" w:author="Sam Dent" w:date="2020-06-16T11:14:00Z">
              <w:tcPr>
                <w:tcW w:w="2155" w:type="dxa"/>
                <w:shd w:val="clear" w:color="auto" w:fill="auto"/>
                <w:noWrap/>
                <w:vAlign w:val="bottom"/>
                <w:hideMark/>
              </w:tcPr>
            </w:tcPrChange>
          </w:tcPr>
          <w:p w14:paraId="1898B62B" w14:textId="77777777" w:rsidR="002D4736" w:rsidRPr="00410A94" w:rsidRDefault="002D4736" w:rsidP="002D4736">
            <w:pPr>
              <w:spacing w:after="0"/>
              <w:rPr>
                <w:rFonts w:ascii="Calibri" w:hAnsi="Calibri"/>
                <w:color w:val="000000"/>
              </w:rPr>
            </w:pPr>
            <w:r>
              <w:rPr>
                <w:rFonts w:ascii="Calibri" w:hAnsi="Calibri"/>
                <w:color w:val="000000"/>
              </w:rPr>
              <w:t>Outdoor</w:t>
            </w:r>
          </w:p>
        </w:tc>
        <w:tc>
          <w:tcPr>
            <w:tcW w:w="1440" w:type="dxa"/>
            <w:vAlign w:val="bottom"/>
            <w:tcPrChange w:id="10207" w:author="Sam Dent" w:date="2020-06-16T11:14:00Z">
              <w:tcPr>
                <w:tcW w:w="1440" w:type="dxa"/>
                <w:vAlign w:val="bottom"/>
              </w:tcPr>
            </w:tcPrChange>
          </w:tcPr>
          <w:p w14:paraId="35914EF0" w14:textId="77777777" w:rsidR="002D4736" w:rsidRPr="00410A94" w:rsidRDefault="002D4736" w:rsidP="002D4736">
            <w:pPr>
              <w:spacing w:after="0"/>
              <w:jc w:val="center"/>
              <w:rPr>
                <w:rFonts w:ascii="Calibri" w:hAnsi="Calibri"/>
                <w:color w:val="000000"/>
              </w:rPr>
            </w:pPr>
            <w:r>
              <w:rPr>
                <w:rFonts w:ascii="Calibri" w:hAnsi="Calibri"/>
                <w:color w:val="000000"/>
              </w:rPr>
              <w:t>$26</w:t>
            </w:r>
          </w:p>
        </w:tc>
        <w:tc>
          <w:tcPr>
            <w:tcW w:w="1440" w:type="dxa"/>
            <w:vAlign w:val="bottom"/>
            <w:tcPrChange w:id="10208" w:author="Sam Dent" w:date="2020-06-16T11:14:00Z">
              <w:tcPr>
                <w:tcW w:w="1440" w:type="dxa"/>
              </w:tcPr>
            </w:tcPrChange>
          </w:tcPr>
          <w:p w14:paraId="7C95736B" w14:textId="2E3B68D0" w:rsidR="002D4736" w:rsidRDefault="002D4736" w:rsidP="002D4736">
            <w:pPr>
              <w:spacing w:after="0"/>
              <w:jc w:val="center"/>
              <w:rPr>
                <w:rFonts w:ascii="Calibri" w:hAnsi="Calibri"/>
                <w:color w:val="000000"/>
              </w:rPr>
            </w:pPr>
            <w:ins w:id="10209" w:author="Sam Dent" w:date="2020-06-16T11:14:00Z">
              <w:r>
                <w:rPr>
                  <w:rFonts w:ascii="Calibri" w:hAnsi="Calibri" w:cs="Calibri"/>
                  <w:color w:val="000000"/>
                  <w:szCs w:val="20"/>
                </w:rPr>
                <w:t xml:space="preserve"> $6.50 </w:t>
              </w:r>
            </w:ins>
          </w:p>
        </w:tc>
      </w:tr>
      <w:tr w:rsidR="002D4736" w:rsidRPr="00410A94" w14:paraId="2CD01169" w14:textId="0D853157" w:rsidTr="00D67B47">
        <w:trPr>
          <w:trHeight w:val="20"/>
          <w:jc w:val="center"/>
          <w:trPrChange w:id="10210" w:author="Sam Dent" w:date="2020-06-16T11:14:00Z">
            <w:trPr>
              <w:trHeight w:val="20"/>
              <w:jc w:val="center"/>
            </w:trPr>
          </w:trPrChange>
        </w:trPr>
        <w:tc>
          <w:tcPr>
            <w:tcW w:w="2155" w:type="dxa"/>
            <w:shd w:val="clear" w:color="auto" w:fill="auto"/>
            <w:noWrap/>
            <w:vAlign w:val="bottom"/>
            <w:hideMark/>
            <w:tcPrChange w:id="10211" w:author="Sam Dent" w:date="2020-06-16T11:14:00Z">
              <w:tcPr>
                <w:tcW w:w="2155" w:type="dxa"/>
                <w:shd w:val="clear" w:color="auto" w:fill="auto"/>
                <w:noWrap/>
                <w:vAlign w:val="bottom"/>
                <w:hideMark/>
              </w:tcPr>
            </w:tcPrChange>
          </w:tcPr>
          <w:p w14:paraId="3F880B3A" w14:textId="77777777" w:rsidR="002D4736" w:rsidRPr="00410A94" w:rsidRDefault="002D4736" w:rsidP="002D4736">
            <w:pPr>
              <w:spacing w:after="0"/>
              <w:rPr>
                <w:rFonts w:ascii="Calibri" w:hAnsi="Calibri"/>
                <w:color w:val="000000"/>
              </w:rPr>
            </w:pPr>
            <w:r>
              <w:rPr>
                <w:rFonts w:ascii="Calibri" w:hAnsi="Calibri"/>
                <w:color w:val="000000"/>
              </w:rPr>
              <w:t xml:space="preserve">Downlight </w:t>
            </w:r>
          </w:p>
        </w:tc>
        <w:tc>
          <w:tcPr>
            <w:tcW w:w="1440" w:type="dxa"/>
            <w:vAlign w:val="bottom"/>
            <w:tcPrChange w:id="10212" w:author="Sam Dent" w:date="2020-06-16T11:14:00Z">
              <w:tcPr>
                <w:tcW w:w="1440" w:type="dxa"/>
                <w:vAlign w:val="bottom"/>
              </w:tcPr>
            </w:tcPrChange>
          </w:tcPr>
          <w:p w14:paraId="61239320" w14:textId="77777777" w:rsidR="002D4736" w:rsidRPr="00410A94" w:rsidRDefault="002D4736" w:rsidP="002D4736">
            <w:pPr>
              <w:spacing w:after="0"/>
              <w:jc w:val="center"/>
              <w:rPr>
                <w:rFonts w:ascii="Calibri" w:hAnsi="Calibri"/>
                <w:color w:val="000000"/>
              </w:rPr>
            </w:pPr>
            <w:r>
              <w:rPr>
                <w:rFonts w:ascii="Calibri" w:hAnsi="Calibri"/>
                <w:color w:val="000000"/>
              </w:rPr>
              <w:t>$13</w:t>
            </w:r>
          </w:p>
        </w:tc>
        <w:tc>
          <w:tcPr>
            <w:tcW w:w="1440" w:type="dxa"/>
            <w:vAlign w:val="bottom"/>
            <w:tcPrChange w:id="10213" w:author="Sam Dent" w:date="2020-06-16T11:14:00Z">
              <w:tcPr>
                <w:tcW w:w="1440" w:type="dxa"/>
              </w:tcPr>
            </w:tcPrChange>
          </w:tcPr>
          <w:p w14:paraId="49C283F0" w14:textId="3830B700" w:rsidR="002D4736" w:rsidRDefault="002D4736" w:rsidP="002D4736">
            <w:pPr>
              <w:spacing w:after="0"/>
              <w:jc w:val="center"/>
              <w:rPr>
                <w:rFonts w:ascii="Calibri" w:hAnsi="Calibri"/>
                <w:color w:val="000000"/>
              </w:rPr>
            </w:pPr>
            <w:ins w:id="10214" w:author="Sam Dent" w:date="2020-06-16T11:14:00Z">
              <w:r>
                <w:rPr>
                  <w:rFonts w:ascii="Calibri" w:hAnsi="Calibri" w:cs="Calibri"/>
                  <w:color w:val="000000"/>
                  <w:szCs w:val="20"/>
                </w:rPr>
                <w:t xml:space="preserve"> $3.25 </w:t>
              </w:r>
            </w:ins>
          </w:p>
        </w:tc>
      </w:tr>
    </w:tbl>
    <w:p w14:paraId="4538BA5E" w14:textId="77777777" w:rsidR="00C5181A" w:rsidRDefault="00C5181A">
      <w:pPr>
        <w:pStyle w:val="Heading6"/>
      </w:pPr>
      <w:r w:rsidRPr="00E432E0">
        <w:t>Loadshape</w:t>
      </w:r>
    </w:p>
    <w:p w14:paraId="2C527E18" w14:textId="77777777" w:rsidR="00C5181A" w:rsidRDefault="00C5181A" w:rsidP="00C5181A">
      <w:pPr>
        <w:rPr>
          <w:rFonts w:eastAsiaTheme="majorEastAsia"/>
        </w:rPr>
      </w:pPr>
      <w:r w:rsidRPr="00AF62C9">
        <w:rPr>
          <w:rFonts w:cstheme="minorHAnsi"/>
          <w:color w:val="000000"/>
          <w:szCs w:val="20"/>
        </w:rPr>
        <w:t xml:space="preserve">Loadshape </w:t>
      </w:r>
      <w:r>
        <w:rPr>
          <w:rFonts w:cstheme="minorHAnsi"/>
          <w:color w:val="000000"/>
          <w:szCs w:val="20"/>
        </w:rPr>
        <w:t>R06</w:t>
      </w:r>
      <w:r w:rsidRPr="00AF62C9">
        <w:rPr>
          <w:rFonts w:cstheme="minorHAnsi"/>
          <w:color w:val="000000"/>
          <w:szCs w:val="20"/>
        </w:rPr>
        <w:t xml:space="preserve"> - Residential Indoor Lighting</w:t>
      </w:r>
    </w:p>
    <w:p w14:paraId="73BC1F4E" w14:textId="77777777" w:rsidR="00C5181A" w:rsidRPr="00DF22CC" w:rsidRDefault="00C5181A" w:rsidP="00C5181A">
      <w:pPr>
        <w:spacing w:line="276" w:lineRule="auto"/>
        <w:rPr>
          <w:rFonts w:eastAsiaTheme="majorEastAsia"/>
        </w:rPr>
      </w:pPr>
      <w:r w:rsidRPr="00AF62C9">
        <w:rPr>
          <w:rFonts w:cstheme="minorHAnsi"/>
          <w:color w:val="000000"/>
          <w:szCs w:val="20"/>
        </w:rPr>
        <w:t xml:space="preserve">Loadshape </w:t>
      </w:r>
      <w:r>
        <w:rPr>
          <w:rFonts w:cstheme="minorHAnsi"/>
          <w:color w:val="000000"/>
          <w:szCs w:val="20"/>
        </w:rPr>
        <w:t xml:space="preserve">R07 </w:t>
      </w:r>
      <w:r w:rsidRPr="00AF62C9">
        <w:rPr>
          <w:rFonts w:cstheme="minorHAnsi"/>
          <w:color w:val="000000"/>
          <w:szCs w:val="20"/>
        </w:rPr>
        <w:t>- Residential Outdoor Lighting</w:t>
      </w:r>
    </w:p>
    <w:p w14:paraId="1309E335" w14:textId="77777777" w:rsidR="00C5181A" w:rsidRPr="000238DA" w:rsidRDefault="00C5181A">
      <w:pPr>
        <w:pStyle w:val="Heading6"/>
      </w:pPr>
      <w:r w:rsidRPr="00E432E0">
        <w:t xml:space="preserve">Coincidence Factor </w:t>
      </w:r>
    </w:p>
    <w:p w14:paraId="7D5E2312" w14:textId="5C8C0282" w:rsidR="00C5181A" w:rsidRDefault="00C5181A" w:rsidP="00C5181A">
      <w:pPr>
        <w:rPr>
          <w:rFonts w:cstheme="minorHAnsi"/>
        </w:rPr>
      </w:pPr>
      <w:r>
        <w:rPr>
          <w:rFonts w:cstheme="minorHAnsi"/>
        </w:rPr>
        <w:t>The summer peak coincidence factor is assumed to be 0.119 for residential and in-unit multifamily fixtures</w:t>
      </w:r>
      <w:r>
        <w:rPr>
          <w:rStyle w:val="FootnoteReference"/>
        </w:rPr>
        <w:footnoteReference w:id="997"/>
      </w:r>
      <w:r>
        <w:rPr>
          <w:rFonts w:cstheme="minorHAnsi"/>
        </w:rPr>
        <w:t>, 0.273 for exterior fixtures</w:t>
      </w:r>
      <w:r>
        <w:rPr>
          <w:rStyle w:val="FootnoteReference"/>
        </w:rPr>
        <w:footnoteReference w:id="998"/>
      </w:r>
      <w:r>
        <w:rPr>
          <w:rFonts w:cstheme="minorHAnsi"/>
        </w:rPr>
        <w:t xml:space="preserve"> and 0.127 for unknown</w:t>
      </w:r>
      <w:r>
        <w:rPr>
          <w:rStyle w:val="FootnoteReference"/>
        </w:rPr>
        <w:footnoteReference w:id="999"/>
      </w:r>
      <w:r>
        <w:rPr>
          <w:rFonts w:cstheme="minorHAnsi"/>
        </w:rPr>
        <w:t>.</w:t>
      </w:r>
    </w:p>
    <w:p w14:paraId="7770181A" w14:textId="77777777" w:rsidR="00DF2992" w:rsidRPr="00E432E0" w:rsidRDefault="00DF2992" w:rsidP="00DF2992">
      <w:pPr>
        <w:keepNext/>
        <w:pBdr>
          <w:top w:val="double" w:sz="4" w:space="1" w:color="auto"/>
          <w:bottom w:val="double" w:sz="4" w:space="1" w:color="auto"/>
        </w:pBdr>
        <w:jc w:val="center"/>
        <w:rPr>
          <w:rFonts w:cstheme="minorHAnsi"/>
          <w:b/>
          <w:szCs w:val="20"/>
        </w:rPr>
      </w:pPr>
      <w:r w:rsidRPr="00E432E0">
        <w:rPr>
          <w:rFonts w:cstheme="minorHAnsi"/>
          <w:b/>
          <w:szCs w:val="20"/>
        </w:rPr>
        <w:t>Algorithm</w:t>
      </w:r>
    </w:p>
    <w:p w14:paraId="22599230" w14:textId="77777777" w:rsidR="00DF2992" w:rsidRPr="00E432E0" w:rsidRDefault="00DF2992">
      <w:pPr>
        <w:pStyle w:val="Heading6"/>
      </w:pPr>
      <w:r w:rsidRPr="00E432E0">
        <w:t>Calculation of Savings</w:t>
      </w:r>
    </w:p>
    <w:p w14:paraId="6149EEE9" w14:textId="77777777" w:rsidR="00DF2992" w:rsidRPr="00E432E0" w:rsidRDefault="00DF2992">
      <w:pPr>
        <w:pStyle w:val="Heading6"/>
      </w:pPr>
      <w:r w:rsidRPr="00E432E0">
        <w:t xml:space="preserve">Electric Energy Savings </w:t>
      </w:r>
    </w:p>
    <w:p w14:paraId="1EB5D551" w14:textId="77777777" w:rsidR="00DF2992" w:rsidRPr="000238DA" w:rsidRDefault="00DF2992" w:rsidP="00DF2992">
      <w:pPr>
        <w:ind w:left="1440" w:firstLine="720"/>
        <w:rPr>
          <w:noProof/>
        </w:rPr>
      </w:pPr>
      <w:r w:rsidRPr="00E432E0">
        <w:rPr>
          <w:noProof/>
        </w:rPr>
        <w:t>ΔkWh  = ((Watts</w:t>
      </w:r>
      <w:r w:rsidRPr="00E432E0">
        <w:rPr>
          <w:noProof/>
          <w:vertAlign w:val="subscript"/>
        </w:rPr>
        <w:t>base</w:t>
      </w:r>
      <w:r w:rsidRPr="00E432E0">
        <w:rPr>
          <w:noProof/>
        </w:rPr>
        <w:t>-Watts</w:t>
      </w:r>
      <w:r w:rsidRPr="00E432E0">
        <w:rPr>
          <w:noProof/>
          <w:vertAlign w:val="subscript"/>
        </w:rPr>
        <w:t>EE</w:t>
      </w:r>
      <w:r w:rsidRPr="00E432E0">
        <w:rPr>
          <w:noProof/>
        </w:rPr>
        <w:t>)/1000) * ISR  * (1-Leakage) * Hours *WHF</w:t>
      </w:r>
      <w:r w:rsidRPr="00E432E0">
        <w:rPr>
          <w:noProof/>
          <w:vertAlign w:val="subscript"/>
        </w:rPr>
        <w:t>e</w:t>
      </w:r>
      <w:r w:rsidRPr="00E432E0">
        <w:rPr>
          <w:noProof/>
        </w:rPr>
        <w:t xml:space="preserve"> </w:t>
      </w:r>
    </w:p>
    <w:p w14:paraId="40C546BD" w14:textId="77777777" w:rsidR="00DF2992" w:rsidRPr="000238DA" w:rsidRDefault="00DF2992" w:rsidP="00DF2992">
      <w:pPr>
        <w:rPr>
          <w:rFonts w:eastAsiaTheme="majorEastAsia" w:cstheme="majorBidi"/>
        </w:rPr>
      </w:pPr>
      <w:r w:rsidRPr="00E432E0">
        <w:rPr>
          <w:noProof/>
        </w:rPr>
        <w:t>Where:</w:t>
      </w:r>
    </w:p>
    <w:p w14:paraId="6B3790FB" w14:textId="77777777" w:rsidR="00DF2992" w:rsidRDefault="00DF2992" w:rsidP="00DF2992">
      <w:pPr>
        <w:ind w:left="2160" w:hanging="1440"/>
        <w:rPr>
          <w:rFonts w:cstheme="minorHAnsi"/>
          <w:noProof/>
        </w:rPr>
      </w:pPr>
      <w:r w:rsidRPr="00E432E0">
        <w:rPr>
          <w:noProof/>
        </w:rPr>
        <w:t>Watts</w:t>
      </w:r>
      <w:r>
        <w:rPr>
          <w:noProof/>
          <w:vertAlign w:val="subscript"/>
        </w:rPr>
        <w:t>B</w:t>
      </w:r>
      <w:r w:rsidRPr="00E432E0">
        <w:rPr>
          <w:noProof/>
          <w:vertAlign w:val="subscript"/>
        </w:rPr>
        <w:t>ase</w:t>
      </w:r>
      <w:r w:rsidRPr="00E432E0">
        <w:rPr>
          <w:noProof/>
        </w:rPr>
        <w:t xml:space="preserve"> </w:t>
      </w:r>
      <w:r w:rsidRPr="00E432E0">
        <w:rPr>
          <w:noProof/>
        </w:rPr>
        <w:tab/>
      </w:r>
      <w:r>
        <w:rPr>
          <w:rFonts w:cstheme="minorHAnsi"/>
          <w:noProof/>
        </w:rPr>
        <w:t>= Baseline is an average of lumen-</w:t>
      </w:r>
      <w:r w:rsidRPr="007348E2">
        <w:rPr>
          <w:rFonts w:cstheme="minorHAnsi"/>
          <w:noProof/>
        </w:rPr>
        <w:t xml:space="preserve">equivalent EISA wattages for ENERGY STAR products within the </w:t>
      </w:r>
      <w:r>
        <w:rPr>
          <w:rFonts w:cstheme="minorHAnsi"/>
          <w:noProof/>
        </w:rPr>
        <w:t xml:space="preserve">fixture </w:t>
      </w:r>
      <w:r w:rsidRPr="007348E2">
        <w:rPr>
          <w:rFonts w:cstheme="minorHAnsi"/>
          <w:noProof/>
        </w:rPr>
        <w:t>category</w:t>
      </w:r>
      <w:r>
        <w:rPr>
          <w:rFonts w:cstheme="minorHAnsi"/>
          <w:noProof/>
        </w:rPr>
        <w:t>;</w:t>
      </w:r>
      <w:r>
        <w:rPr>
          <w:rStyle w:val="FootnoteReference"/>
          <w:noProof/>
        </w:rPr>
        <w:footnoteReference w:id="1000"/>
      </w:r>
      <w:r>
        <w:rPr>
          <w:rFonts w:cstheme="minorHAnsi"/>
          <w:noProof/>
        </w:rPr>
        <w:t xml:space="preserve"> see table below</w:t>
      </w:r>
    </w:p>
    <w:p w14:paraId="4DC1E299" w14:textId="77777777" w:rsidR="00DF2992" w:rsidRDefault="00DF2992" w:rsidP="00DF2992">
      <w:pPr>
        <w:widowControl/>
        <w:spacing w:after="0"/>
        <w:ind w:left="2160" w:hanging="1440"/>
        <w:jc w:val="left"/>
        <w:rPr>
          <w:rFonts w:cstheme="minorHAnsi"/>
          <w:noProof/>
        </w:rPr>
      </w:pPr>
      <w:r>
        <w:rPr>
          <w:noProof/>
        </w:rPr>
        <w:t>W</w:t>
      </w:r>
      <w:r w:rsidRPr="00E432E0">
        <w:rPr>
          <w:noProof/>
        </w:rPr>
        <w:t>atts</w:t>
      </w:r>
      <w:r w:rsidRPr="00E432E0">
        <w:rPr>
          <w:noProof/>
          <w:vertAlign w:val="subscript"/>
        </w:rPr>
        <w:t>EE</w:t>
      </w:r>
      <w:r w:rsidRPr="00E432E0">
        <w:rPr>
          <w:noProof/>
        </w:rPr>
        <w:tab/>
      </w:r>
      <w:r w:rsidRPr="00E432E0">
        <w:rPr>
          <w:rFonts w:cstheme="minorHAnsi"/>
          <w:noProof/>
        </w:rPr>
        <w:t>= Actual wattag</w:t>
      </w:r>
      <w:r>
        <w:rPr>
          <w:rFonts w:cstheme="minorHAnsi"/>
          <w:noProof/>
        </w:rPr>
        <w:t xml:space="preserve">e of LED fixture purchased / installed - </w:t>
      </w:r>
      <w:r w:rsidRPr="00E432E0">
        <w:rPr>
          <w:rFonts w:cstheme="minorHAnsi"/>
          <w:noProof/>
        </w:rPr>
        <w:t>If unkn</w:t>
      </w:r>
      <w:r>
        <w:rPr>
          <w:rFonts w:cstheme="minorHAnsi"/>
          <w:noProof/>
        </w:rPr>
        <w:t>own, use default provided below</w:t>
      </w:r>
      <w:r>
        <w:rPr>
          <w:rStyle w:val="FootnoteReference"/>
          <w:noProof/>
        </w:rPr>
        <w:footnoteReference w:id="1001"/>
      </w:r>
    </w:p>
    <w:p w14:paraId="221ED356" w14:textId="77777777" w:rsidR="00DF2992" w:rsidRDefault="00DF2992" w:rsidP="00DF2992">
      <w:pPr>
        <w:widowControl/>
        <w:spacing w:after="0"/>
        <w:jc w:val="left"/>
        <w:rPr>
          <w:rFonts w:cstheme="minorHAnsi"/>
          <w:noProof/>
        </w:rPr>
      </w:pPr>
      <w:r>
        <w:rPr>
          <w:rFonts w:cstheme="minorHAnsi"/>
          <w:noProof/>
        </w:rPr>
        <w:tab/>
      </w:r>
    </w:p>
    <w:tbl>
      <w:tblPr>
        <w:tblW w:w="6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215" w:author="Sam Dent" w:date="2020-06-16T11:11:00Z">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155"/>
        <w:gridCol w:w="1440"/>
        <w:gridCol w:w="1440"/>
        <w:gridCol w:w="1440"/>
        <w:tblGridChange w:id="10216">
          <w:tblGrid>
            <w:gridCol w:w="2155"/>
            <w:gridCol w:w="1440"/>
            <w:gridCol w:w="1440"/>
            <w:gridCol w:w="1440"/>
          </w:tblGrid>
        </w:tblGridChange>
      </w:tblGrid>
      <w:tr w:rsidR="003567F3" w:rsidRPr="00410A94" w14:paraId="0D9EA280" w14:textId="77777777" w:rsidTr="003567F3">
        <w:trPr>
          <w:trHeight w:val="20"/>
          <w:tblHeader/>
          <w:jc w:val="center"/>
          <w:trPrChange w:id="10217" w:author="Sam Dent" w:date="2020-06-16T11:11:00Z">
            <w:trPr>
              <w:trHeight w:val="20"/>
              <w:tblHeader/>
              <w:jc w:val="center"/>
            </w:trPr>
          </w:trPrChange>
        </w:trPr>
        <w:tc>
          <w:tcPr>
            <w:tcW w:w="2155" w:type="dxa"/>
            <w:shd w:val="clear" w:color="auto" w:fill="808080" w:themeFill="background1" w:themeFillShade="80"/>
            <w:vAlign w:val="center"/>
            <w:hideMark/>
            <w:tcPrChange w:id="10218" w:author="Sam Dent" w:date="2020-06-16T11:11:00Z">
              <w:tcPr>
                <w:tcW w:w="2155" w:type="dxa"/>
                <w:shd w:val="clear" w:color="auto" w:fill="808080" w:themeFill="background1" w:themeFillShade="80"/>
                <w:vAlign w:val="center"/>
                <w:hideMark/>
              </w:tcPr>
            </w:tcPrChange>
          </w:tcPr>
          <w:p w14:paraId="139E5639" w14:textId="77777777" w:rsidR="003567F3" w:rsidRPr="00410A94" w:rsidRDefault="003567F3" w:rsidP="00DF2992">
            <w:pPr>
              <w:spacing w:after="0"/>
              <w:rPr>
                <w:rFonts w:ascii="Calibri" w:hAnsi="Calibri"/>
                <w:b/>
                <w:bCs/>
                <w:color w:val="FFFFFF" w:themeColor="background1"/>
              </w:rPr>
            </w:pPr>
            <w:r w:rsidRPr="00410A94">
              <w:rPr>
                <w:rFonts w:ascii="Calibri" w:hAnsi="Calibri"/>
                <w:b/>
                <w:bCs/>
                <w:color w:val="FFFFFF" w:themeColor="background1"/>
              </w:rPr>
              <w:t>Fixture Category</w:t>
            </w:r>
          </w:p>
        </w:tc>
        <w:tc>
          <w:tcPr>
            <w:tcW w:w="1440" w:type="dxa"/>
            <w:shd w:val="clear" w:color="auto" w:fill="808080" w:themeFill="background1" w:themeFillShade="80"/>
            <w:vAlign w:val="center"/>
            <w:tcPrChange w:id="10219" w:author="Sam Dent" w:date="2020-06-16T11:11:00Z">
              <w:tcPr>
                <w:tcW w:w="1440" w:type="dxa"/>
                <w:shd w:val="clear" w:color="auto" w:fill="808080" w:themeFill="background1" w:themeFillShade="80"/>
                <w:vAlign w:val="center"/>
              </w:tcPr>
            </w:tcPrChange>
          </w:tcPr>
          <w:p w14:paraId="3C5E833A" w14:textId="77777777" w:rsidR="003567F3" w:rsidRPr="00410A94" w:rsidRDefault="003567F3" w:rsidP="00DF2992">
            <w:pPr>
              <w:spacing w:after="0"/>
              <w:jc w:val="center"/>
              <w:rPr>
                <w:rFonts w:ascii="Calibri" w:hAnsi="Calibri"/>
                <w:b/>
                <w:bCs/>
                <w:color w:val="FFFFFF" w:themeColor="background1"/>
              </w:rPr>
            </w:pPr>
            <w:r w:rsidRPr="00410A94">
              <w:rPr>
                <w:rFonts w:ascii="Calibri" w:hAnsi="Calibri"/>
                <w:b/>
                <w:bCs/>
                <w:color w:val="FFFFFF" w:themeColor="background1"/>
              </w:rPr>
              <w:t>Watts</w:t>
            </w:r>
            <w:r w:rsidRPr="00410A94">
              <w:rPr>
                <w:rFonts w:ascii="Calibri" w:hAnsi="Calibri"/>
                <w:b/>
                <w:bCs/>
                <w:color w:val="FFFFFF" w:themeColor="background1"/>
                <w:vertAlign w:val="subscript"/>
              </w:rPr>
              <w:t>Base</w:t>
            </w:r>
          </w:p>
        </w:tc>
        <w:tc>
          <w:tcPr>
            <w:tcW w:w="1440" w:type="dxa"/>
            <w:shd w:val="clear" w:color="auto" w:fill="808080" w:themeFill="background1" w:themeFillShade="80"/>
            <w:tcPrChange w:id="10220" w:author="Sam Dent" w:date="2020-06-16T11:11:00Z">
              <w:tcPr>
                <w:tcW w:w="1440" w:type="dxa"/>
                <w:shd w:val="clear" w:color="auto" w:fill="808080" w:themeFill="background1" w:themeFillShade="80"/>
              </w:tcPr>
            </w:tcPrChange>
          </w:tcPr>
          <w:p w14:paraId="77EDFB68" w14:textId="0F804785" w:rsidR="003567F3" w:rsidRPr="00410A94" w:rsidRDefault="003567F3" w:rsidP="00DF2992">
            <w:pPr>
              <w:spacing w:after="0"/>
              <w:jc w:val="center"/>
              <w:rPr>
                <w:rFonts w:ascii="Calibri" w:hAnsi="Calibri"/>
                <w:b/>
                <w:bCs/>
                <w:color w:val="FFFFFF" w:themeColor="background1"/>
              </w:rPr>
            </w:pPr>
            <w:ins w:id="10221" w:author="Sam Dent" w:date="2020-06-16T11:11:00Z">
              <w:r w:rsidRPr="00410A94">
                <w:rPr>
                  <w:rFonts w:ascii="Calibri" w:hAnsi="Calibri"/>
                  <w:b/>
                  <w:bCs/>
                  <w:color w:val="FFFFFF" w:themeColor="background1"/>
                </w:rPr>
                <w:t>Watts</w:t>
              </w:r>
              <w:r w:rsidRPr="00410A94">
                <w:rPr>
                  <w:rFonts w:ascii="Calibri" w:hAnsi="Calibri"/>
                  <w:b/>
                  <w:bCs/>
                  <w:color w:val="FFFFFF" w:themeColor="background1"/>
                  <w:vertAlign w:val="subscript"/>
                </w:rPr>
                <w:t>Base</w:t>
              </w:r>
              <w:r>
                <w:rPr>
                  <w:rFonts w:ascii="Calibri" w:hAnsi="Calibri"/>
                  <w:b/>
                  <w:bCs/>
                  <w:color w:val="FFFFFF" w:themeColor="background1"/>
                  <w:vertAlign w:val="subscript"/>
                </w:rPr>
                <w:t xml:space="preserve"> </w:t>
              </w:r>
              <w:r w:rsidRPr="003567F3">
                <w:rPr>
                  <w:rFonts w:ascii="Calibri" w:hAnsi="Calibri"/>
                  <w:b/>
                  <w:bCs/>
                  <w:color w:val="FFFFFF" w:themeColor="background1"/>
                  <w:rPrChange w:id="10222" w:author="Sam Dent" w:date="2020-06-16T11:11:00Z">
                    <w:rPr>
                      <w:rFonts w:ascii="Calibri" w:hAnsi="Calibri"/>
                      <w:b/>
                      <w:bCs/>
                      <w:color w:val="FFFFFF" w:themeColor="background1"/>
                      <w:vertAlign w:val="subscript"/>
                    </w:rPr>
                  </w:rPrChange>
                </w:rPr>
                <w:t>For New Construction</w:t>
              </w:r>
            </w:ins>
          </w:p>
        </w:tc>
        <w:tc>
          <w:tcPr>
            <w:tcW w:w="1440" w:type="dxa"/>
            <w:shd w:val="clear" w:color="auto" w:fill="808080" w:themeFill="background1" w:themeFillShade="80"/>
            <w:vAlign w:val="center"/>
            <w:hideMark/>
            <w:tcPrChange w:id="10223" w:author="Sam Dent" w:date="2020-06-16T11:11:00Z">
              <w:tcPr>
                <w:tcW w:w="1440" w:type="dxa"/>
                <w:shd w:val="clear" w:color="auto" w:fill="808080" w:themeFill="background1" w:themeFillShade="80"/>
                <w:vAlign w:val="center"/>
                <w:hideMark/>
              </w:tcPr>
            </w:tcPrChange>
          </w:tcPr>
          <w:p w14:paraId="10DD1C98" w14:textId="0DCC7695" w:rsidR="003567F3" w:rsidRPr="00410A94" w:rsidRDefault="003567F3" w:rsidP="00DF2992">
            <w:pPr>
              <w:spacing w:after="0"/>
              <w:jc w:val="center"/>
              <w:rPr>
                <w:rFonts w:ascii="Calibri" w:hAnsi="Calibri"/>
                <w:b/>
                <w:bCs/>
                <w:color w:val="FFFFFF" w:themeColor="background1"/>
              </w:rPr>
            </w:pPr>
            <w:r w:rsidRPr="00410A94">
              <w:rPr>
                <w:rFonts w:ascii="Calibri" w:hAnsi="Calibri"/>
                <w:b/>
                <w:bCs/>
                <w:color w:val="FFFFFF" w:themeColor="background1"/>
              </w:rPr>
              <w:t>Watts</w:t>
            </w:r>
            <w:r w:rsidRPr="00410A94">
              <w:rPr>
                <w:rFonts w:ascii="Calibri" w:hAnsi="Calibri"/>
                <w:b/>
                <w:bCs/>
                <w:color w:val="FFFFFF" w:themeColor="background1"/>
                <w:vertAlign w:val="subscript"/>
              </w:rPr>
              <w:t>EE</w:t>
            </w:r>
          </w:p>
        </w:tc>
      </w:tr>
      <w:tr w:rsidR="000B6EE2" w:rsidRPr="00410A94" w14:paraId="7FFCE75A" w14:textId="77777777" w:rsidTr="002A5D26">
        <w:trPr>
          <w:trHeight w:val="20"/>
          <w:jc w:val="center"/>
          <w:trPrChange w:id="10224" w:author="Sam Dent" w:date="2020-06-16T11:13:00Z">
            <w:trPr>
              <w:trHeight w:val="20"/>
              <w:jc w:val="center"/>
            </w:trPr>
          </w:trPrChange>
        </w:trPr>
        <w:tc>
          <w:tcPr>
            <w:tcW w:w="2155" w:type="dxa"/>
            <w:shd w:val="clear" w:color="auto" w:fill="auto"/>
            <w:noWrap/>
            <w:vAlign w:val="bottom"/>
            <w:hideMark/>
            <w:tcPrChange w:id="10225" w:author="Sam Dent" w:date="2020-06-16T11:13:00Z">
              <w:tcPr>
                <w:tcW w:w="2155" w:type="dxa"/>
                <w:shd w:val="clear" w:color="auto" w:fill="auto"/>
                <w:noWrap/>
                <w:vAlign w:val="bottom"/>
                <w:hideMark/>
              </w:tcPr>
            </w:tcPrChange>
          </w:tcPr>
          <w:p w14:paraId="19CCD395" w14:textId="77777777" w:rsidR="000B6EE2" w:rsidRPr="00410A94" w:rsidRDefault="000B6EE2" w:rsidP="000B6EE2">
            <w:pPr>
              <w:spacing w:after="0"/>
              <w:rPr>
                <w:rFonts w:ascii="Calibri" w:hAnsi="Calibri"/>
                <w:color w:val="000000"/>
              </w:rPr>
            </w:pPr>
            <w:r>
              <w:rPr>
                <w:rFonts w:ascii="Calibri" w:hAnsi="Calibri"/>
                <w:color w:val="000000"/>
              </w:rPr>
              <w:t xml:space="preserve">Indoor </w:t>
            </w:r>
          </w:p>
        </w:tc>
        <w:tc>
          <w:tcPr>
            <w:tcW w:w="1440" w:type="dxa"/>
            <w:vAlign w:val="bottom"/>
            <w:tcPrChange w:id="10226" w:author="Sam Dent" w:date="2020-06-16T11:13:00Z">
              <w:tcPr>
                <w:tcW w:w="1440" w:type="dxa"/>
                <w:vAlign w:val="bottom"/>
              </w:tcPr>
            </w:tcPrChange>
          </w:tcPr>
          <w:p w14:paraId="61DDAEC1" w14:textId="77777777" w:rsidR="000B6EE2" w:rsidRPr="00410A94" w:rsidRDefault="000B6EE2" w:rsidP="000B6EE2">
            <w:pPr>
              <w:spacing w:after="0"/>
              <w:jc w:val="center"/>
              <w:rPr>
                <w:rFonts w:ascii="Calibri" w:hAnsi="Calibri"/>
                <w:color w:val="000000"/>
              </w:rPr>
            </w:pPr>
            <w:r w:rsidRPr="00410A94">
              <w:rPr>
                <w:rFonts w:ascii="Calibri" w:hAnsi="Calibri"/>
                <w:color w:val="000000"/>
              </w:rPr>
              <w:t>88.5</w:t>
            </w:r>
          </w:p>
        </w:tc>
        <w:tc>
          <w:tcPr>
            <w:tcW w:w="1440" w:type="dxa"/>
            <w:vAlign w:val="center"/>
            <w:tcPrChange w:id="10227" w:author="Sam Dent" w:date="2020-06-16T11:13:00Z">
              <w:tcPr>
                <w:tcW w:w="1440" w:type="dxa"/>
              </w:tcPr>
            </w:tcPrChange>
          </w:tcPr>
          <w:p w14:paraId="40EC3961" w14:textId="36913E26" w:rsidR="000B6EE2" w:rsidRPr="00410A94" w:rsidRDefault="000B6EE2" w:rsidP="000B6EE2">
            <w:pPr>
              <w:spacing w:after="0"/>
              <w:jc w:val="center"/>
              <w:rPr>
                <w:rFonts w:ascii="Calibri" w:hAnsi="Calibri"/>
                <w:color w:val="000000"/>
              </w:rPr>
            </w:pPr>
            <w:ins w:id="10228" w:author="Sam Dent" w:date="2020-06-16T11:13:00Z">
              <w:r>
                <w:rPr>
                  <w:rFonts w:ascii="Calibri" w:hAnsi="Calibri" w:cs="Calibri"/>
                  <w:color w:val="000000"/>
                  <w:szCs w:val="20"/>
                </w:rPr>
                <w:t>38.9</w:t>
              </w:r>
            </w:ins>
          </w:p>
        </w:tc>
        <w:tc>
          <w:tcPr>
            <w:tcW w:w="1440" w:type="dxa"/>
            <w:shd w:val="clear" w:color="auto" w:fill="auto"/>
            <w:noWrap/>
            <w:vAlign w:val="bottom"/>
            <w:hideMark/>
            <w:tcPrChange w:id="10229" w:author="Sam Dent" w:date="2020-06-16T11:13:00Z">
              <w:tcPr>
                <w:tcW w:w="1440" w:type="dxa"/>
                <w:shd w:val="clear" w:color="auto" w:fill="auto"/>
                <w:noWrap/>
                <w:vAlign w:val="bottom"/>
                <w:hideMark/>
              </w:tcPr>
            </w:tcPrChange>
          </w:tcPr>
          <w:p w14:paraId="108601BA" w14:textId="4BB6DA94" w:rsidR="000B6EE2" w:rsidRPr="00410A94" w:rsidRDefault="000B6EE2" w:rsidP="000B6EE2">
            <w:pPr>
              <w:spacing w:after="0"/>
              <w:jc w:val="center"/>
              <w:rPr>
                <w:rFonts w:ascii="Calibri" w:hAnsi="Calibri"/>
                <w:color w:val="000000"/>
              </w:rPr>
            </w:pPr>
            <w:r w:rsidRPr="00410A94">
              <w:rPr>
                <w:rFonts w:ascii="Calibri" w:hAnsi="Calibri"/>
                <w:color w:val="000000"/>
              </w:rPr>
              <w:t>22.4</w:t>
            </w:r>
          </w:p>
        </w:tc>
      </w:tr>
      <w:tr w:rsidR="000B6EE2" w:rsidRPr="00410A94" w14:paraId="6594599F" w14:textId="77777777" w:rsidTr="002A5D26">
        <w:trPr>
          <w:trHeight w:val="20"/>
          <w:jc w:val="center"/>
          <w:trPrChange w:id="10230" w:author="Sam Dent" w:date="2020-06-16T11:13:00Z">
            <w:trPr>
              <w:trHeight w:val="20"/>
              <w:jc w:val="center"/>
            </w:trPr>
          </w:trPrChange>
        </w:trPr>
        <w:tc>
          <w:tcPr>
            <w:tcW w:w="2155" w:type="dxa"/>
            <w:shd w:val="clear" w:color="auto" w:fill="auto"/>
            <w:noWrap/>
            <w:vAlign w:val="bottom"/>
            <w:hideMark/>
            <w:tcPrChange w:id="10231" w:author="Sam Dent" w:date="2020-06-16T11:13:00Z">
              <w:tcPr>
                <w:tcW w:w="2155" w:type="dxa"/>
                <w:shd w:val="clear" w:color="auto" w:fill="auto"/>
                <w:noWrap/>
                <w:vAlign w:val="bottom"/>
                <w:hideMark/>
              </w:tcPr>
            </w:tcPrChange>
          </w:tcPr>
          <w:p w14:paraId="24445D09" w14:textId="77777777" w:rsidR="000B6EE2" w:rsidRPr="00410A94" w:rsidRDefault="000B6EE2" w:rsidP="000B6EE2">
            <w:pPr>
              <w:spacing w:after="0"/>
              <w:rPr>
                <w:rFonts w:ascii="Calibri" w:hAnsi="Calibri"/>
                <w:color w:val="000000"/>
              </w:rPr>
            </w:pPr>
            <w:r>
              <w:rPr>
                <w:rFonts w:ascii="Calibri" w:hAnsi="Calibri"/>
                <w:color w:val="000000"/>
              </w:rPr>
              <w:t xml:space="preserve">Task /Under Cabinet </w:t>
            </w:r>
          </w:p>
        </w:tc>
        <w:tc>
          <w:tcPr>
            <w:tcW w:w="1440" w:type="dxa"/>
            <w:vAlign w:val="bottom"/>
            <w:tcPrChange w:id="10232" w:author="Sam Dent" w:date="2020-06-16T11:13:00Z">
              <w:tcPr>
                <w:tcW w:w="1440" w:type="dxa"/>
                <w:vAlign w:val="bottom"/>
              </w:tcPr>
            </w:tcPrChange>
          </w:tcPr>
          <w:p w14:paraId="6DB1E720" w14:textId="77777777" w:rsidR="000B6EE2" w:rsidRPr="00410A94" w:rsidRDefault="000B6EE2" w:rsidP="000B6EE2">
            <w:pPr>
              <w:spacing w:after="0"/>
              <w:jc w:val="center"/>
              <w:rPr>
                <w:rFonts w:ascii="Calibri" w:hAnsi="Calibri"/>
                <w:color w:val="000000"/>
              </w:rPr>
            </w:pPr>
            <w:r w:rsidRPr="00410A94">
              <w:rPr>
                <w:rFonts w:ascii="Calibri" w:hAnsi="Calibri"/>
                <w:color w:val="000000"/>
              </w:rPr>
              <w:t>45.2</w:t>
            </w:r>
          </w:p>
        </w:tc>
        <w:tc>
          <w:tcPr>
            <w:tcW w:w="1440" w:type="dxa"/>
            <w:vAlign w:val="center"/>
            <w:tcPrChange w:id="10233" w:author="Sam Dent" w:date="2020-06-16T11:13:00Z">
              <w:tcPr>
                <w:tcW w:w="1440" w:type="dxa"/>
              </w:tcPr>
            </w:tcPrChange>
          </w:tcPr>
          <w:p w14:paraId="215A2D36" w14:textId="7D09F58B" w:rsidR="000B6EE2" w:rsidRPr="00410A94" w:rsidRDefault="000B6EE2" w:rsidP="000B6EE2">
            <w:pPr>
              <w:spacing w:after="0"/>
              <w:jc w:val="center"/>
              <w:rPr>
                <w:rFonts w:ascii="Calibri" w:hAnsi="Calibri"/>
                <w:color w:val="000000"/>
              </w:rPr>
            </w:pPr>
            <w:ins w:id="10234" w:author="Sam Dent" w:date="2020-06-16T11:13:00Z">
              <w:r>
                <w:rPr>
                  <w:rFonts w:ascii="Calibri" w:hAnsi="Calibri" w:cs="Calibri"/>
                  <w:color w:val="000000"/>
                  <w:szCs w:val="20"/>
                </w:rPr>
                <w:t>20.0</w:t>
              </w:r>
            </w:ins>
          </w:p>
        </w:tc>
        <w:tc>
          <w:tcPr>
            <w:tcW w:w="1440" w:type="dxa"/>
            <w:shd w:val="clear" w:color="auto" w:fill="auto"/>
            <w:noWrap/>
            <w:vAlign w:val="bottom"/>
            <w:hideMark/>
            <w:tcPrChange w:id="10235" w:author="Sam Dent" w:date="2020-06-16T11:13:00Z">
              <w:tcPr>
                <w:tcW w:w="1440" w:type="dxa"/>
                <w:shd w:val="clear" w:color="auto" w:fill="auto"/>
                <w:noWrap/>
                <w:vAlign w:val="bottom"/>
                <w:hideMark/>
              </w:tcPr>
            </w:tcPrChange>
          </w:tcPr>
          <w:p w14:paraId="5CFCB40E" w14:textId="5CA78305" w:rsidR="000B6EE2" w:rsidRPr="00410A94" w:rsidRDefault="000B6EE2" w:rsidP="000B6EE2">
            <w:pPr>
              <w:spacing w:after="0"/>
              <w:jc w:val="center"/>
              <w:rPr>
                <w:rFonts w:ascii="Calibri" w:hAnsi="Calibri"/>
                <w:color w:val="000000"/>
              </w:rPr>
            </w:pPr>
            <w:r w:rsidRPr="00410A94">
              <w:rPr>
                <w:rFonts w:ascii="Calibri" w:hAnsi="Calibri"/>
                <w:color w:val="000000"/>
              </w:rPr>
              <w:t>11.6</w:t>
            </w:r>
          </w:p>
        </w:tc>
      </w:tr>
      <w:tr w:rsidR="000B6EE2" w:rsidRPr="00410A94" w14:paraId="3826EA79" w14:textId="77777777" w:rsidTr="002A5D26">
        <w:trPr>
          <w:trHeight w:val="20"/>
          <w:jc w:val="center"/>
          <w:trPrChange w:id="10236" w:author="Sam Dent" w:date="2020-06-16T11:13:00Z">
            <w:trPr>
              <w:trHeight w:val="20"/>
              <w:jc w:val="center"/>
            </w:trPr>
          </w:trPrChange>
        </w:trPr>
        <w:tc>
          <w:tcPr>
            <w:tcW w:w="2155" w:type="dxa"/>
            <w:shd w:val="clear" w:color="auto" w:fill="auto"/>
            <w:noWrap/>
            <w:vAlign w:val="bottom"/>
            <w:hideMark/>
            <w:tcPrChange w:id="10237" w:author="Sam Dent" w:date="2020-06-16T11:13:00Z">
              <w:tcPr>
                <w:tcW w:w="2155" w:type="dxa"/>
                <w:shd w:val="clear" w:color="auto" w:fill="auto"/>
                <w:noWrap/>
                <w:vAlign w:val="bottom"/>
                <w:hideMark/>
              </w:tcPr>
            </w:tcPrChange>
          </w:tcPr>
          <w:p w14:paraId="073F0F1E" w14:textId="77777777" w:rsidR="000B6EE2" w:rsidRPr="00410A94" w:rsidRDefault="000B6EE2" w:rsidP="000B6EE2">
            <w:pPr>
              <w:spacing w:after="0"/>
              <w:rPr>
                <w:rFonts w:ascii="Calibri" w:hAnsi="Calibri"/>
                <w:color w:val="000000"/>
              </w:rPr>
            </w:pPr>
            <w:r>
              <w:rPr>
                <w:rFonts w:ascii="Calibri" w:hAnsi="Calibri"/>
                <w:color w:val="000000"/>
              </w:rPr>
              <w:t>Outdoor</w:t>
            </w:r>
          </w:p>
        </w:tc>
        <w:tc>
          <w:tcPr>
            <w:tcW w:w="1440" w:type="dxa"/>
            <w:vAlign w:val="bottom"/>
            <w:tcPrChange w:id="10238" w:author="Sam Dent" w:date="2020-06-16T11:13:00Z">
              <w:tcPr>
                <w:tcW w:w="1440" w:type="dxa"/>
                <w:vAlign w:val="bottom"/>
              </w:tcPr>
            </w:tcPrChange>
          </w:tcPr>
          <w:p w14:paraId="1933AA06" w14:textId="77777777" w:rsidR="000B6EE2" w:rsidRPr="00410A94" w:rsidRDefault="000B6EE2" w:rsidP="000B6EE2">
            <w:pPr>
              <w:spacing w:after="0"/>
              <w:jc w:val="center"/>
              <w:rPr>
                <w:rFonts w:ascii="Calibri" w:hAnsi="Calibri"/>
                <w:color w:val="000000"/>
              </w:rPr>
            </w:pPr>
            <w:r w:rsidRPr="00410A94">
              <w:rPr>
                <w:rFonts w:ascii="Calibri" w:hAnsi="Calibri"/>
                <w:color w:val="000000"/>
              </w:rPr>
              <w:t>79.6</w:t>
            </w:r>
          </w:p>
        </w:tc>
        <w:tc>
          <w:tcPr>
            <w:tcW w:w="1440" w:type="dxa"/>
            <w:vAlign w:val="center"/>
            <w:tcPrChange w:id="10239" w:author="Sam Dent" w:date="2020-06-16T11:13:00Z">
              <w:tcPr>
                <w:tcW w:w="1440" w:type="dxa"/>
              </w:tcPr>
            </w:tcPrChange>
          </w:tcPr>
          <w:p w14:paraId="1CA2ECE2" w14:textId="021DC91D" w:rsidR="000B6EE2" w:rsidRPr="00410A94" w:rsidRDefault="000B6EE2" w:rsidP="000B6EE2">
            <w:pPr>
              <w:spacing w:after="0"/>
              <w:jc w:val="center"/>
              <w:rPr>
                <w:rFonts w:ascii="Calibri" w:hAnsi="Calibri"/>
                <w:color w:val="000000"/>
              </w:rPr>
            </w:pPr>
            <w:ins w:id="10240" w:author="Sam Dent" w:date="2020-06-16T11:13:00Z">
              <w:r>
                <w:rPr>
                  <w:rFonts w:ascii="Calibri" w:hAnsi="Calibri" w:cs="Calibri"/>
                  <w:color w:val="000000"/>
                  <w:szCs w:val="20"/>
                </w:rPr>
                <w:t>33.6</w:t>
              </w:r>
            </w:ins>
          </w:p>
        </w:tc>
        <w:tc>
          <w:tcPr>
            <w:tcW w:w="1440" w:type="dxa"/>
            <w:shd w:val="clear" w:color="auto" w:fill="auto"/>
            <w:noWrap/>
            <w:vAlign w:val="bottom"/>
            <w:hideMark/>
            <w:tcPrChange w:id="10241" w:author="Sam Dent" w:date="2020-06-16T11:13:00Z">
              <w:tcPr>
                <w:tcW w:w="1440" w:type="dxa"/>
                <w:shd w:val="clear" w:color="auto" w:fill="auto"/>
                <w:noWrap/>
                <w:vAlign w:val="bottom"/>
                <w:hideMark/>
              </w:tcPr>
            </w:tcPrChange>
          </w:tcPr>
          <w:p w14:paraId="6E0E5D87" w14:textId="55B5058E" w:rsidR="000B6EE2" w:rsidRPr="00410A94" w:rsidRDefault="000B6EE2" w:rsidP="000B6EE2">
            <w:pPr>
              <w:spacing w:after="0"/>
              <w:jc w:val="center"/>
              <w:rPr>
                <w:rFonts w:ascii="Calibri" w:hAnsi="Calibri"/>
                <w:color w:val="000000"/>
              </w:rPr>
            </w:pPr>
            <w:r w:rsidRPr="00410A94">
              <w:rPr>
                <w:rFonts w:ascii="Calibri" w:hAnsi="Calibri"/>
                <w:color w:val="000000"/>
              </w:rPr>
              <w:t>18.3</w:t>
            </w:r>
          </w:p>
        </w:tc>
      </w:tr>
      <w:tr w:rsidR="000B6EE2" w:rsidRPr="00410A94" w14:paraId="556F0879" w14:textId="77777777" w:rsidTr="002A5D26">
        <w:trPr>
          <w:trHeight w:val="20"/>
          <w:jc w:val="center"/>
          <w:trPrChange w:id="10242" w:author="Sam Dent" w:date="2020-06-16T11:13:00Z">
            <w:trPr>
              <w:trHeight w:val="20"/>
              <w:jc w:val="center"/>
            </w:trPr>
          </w:trPrChange>
        </w:trPr>
        <w:tc>
          <w:tcPr>
            <w:tcW w:w="2155" w:type="dxa"/>
            <w:shd w:val="clear" w:color="auto" w:fill="auto"/>
            <w:noWrap/>
            <w:vAlign w:val="bottom"/>
            <w:hideMark/>
            <w:tcPrChange w:id="10243" w:author="Sam Dent" w:date="2020-06-16T11:13:00Z">
              <w:tcPr>
                <w:tcW w:w="2155" w:type="dxa"/>
                <w:shd w:val="clear" w:color="auto" w:fill="auto"/>
                <w:noWrap/>
                <w:vAlign w:val="bottom"/>
                <w:hideMark/>
              </w:tcPr>
            </w:tcPrChange>
          </w:tcPr>
          <w:p w14:paraId="47FDE31F" w14:textId="77777777" w:rsidR="000B6EE2" w:rsidRPr="00410A94" w:rsidRDefault="000B6EE2" w:rsidP="000B6EE2">
            <w:pPr>
              <w:spacing w:after="0"/>
              <w:rPr>
                <w:rFonts w:ascii="Calibri" w:hAnsi="Calibri"/>
                <w:color w:val="000000"/>
              </w:rPr>
            </w:pPr>
            <w:r>
              <w:rPr>
                <w:rFonts w:ascii="Calibri" w:hAnsi="Calibri"/>
                <w:color w:val="000000"/>
              </w:rPr>
              <w:t xml:space="preserve">Downlight </w:t>
            </w:r>
          </w:p>
        </w:tc>
        <w:tc>
          <w:tcPr>
            <w:tcW w:w="1440" w:type="dxa"/>
            <w:vAlign w:val="bottom"/>
            <w:tcPrChange w:id="10244" w:author="Sam Dent" w:date="2020-06-16T11:13:00Z">
              <w:tcPr>
                <w:tcW w:w="1440" w:type="dxa"/>
                <w:vAlign w:val="bottom"/>
              </w:tcPr>
            </w:tcPrChange>
          </w:tcPr>
          <w:p w14:paraId="71FEFAD2" w14:textId="77777777" w:rsidR="000B6EE2" w:rsidRPr="00410A94" w:rsidRDefault="000B6EE2" w:rsidP="000B6EE2">
            <w:pPr>
              <w:spacing w:after="0"/>
              <w:jc w:val="center"/>
              <w:rPr>
                <w:rFonts w:ascii="Calibri" w:hAnsi="Calibri"/>
                <w:color w:val="000000"/>
              </w:rPr>
            </w:pPr>
            <w:r w:rsidRPr="00410A94">
              <w:rPr>
                <w:rFonts w:ascii="Calibri" w:hAnsi="Calibri"/>
                <w:color w:val="000000"/>
              </w:rPr>
              <w:t>72.8</w:t>
            </w:r>
          </w:p>
        </w:tc>
        <w:tc>
          <w:tcPr>
            <w:tcW w:w="1440" w:type="dxa"/>
            <w:vAlign w:val="center"/>
            <w:tcPrChange w:id="10245" w:author="Sam Dent" w:date="2020-06-16T11:13:00Z">
              <w:tcPr>
                <w:tcW w:w="1440" w:type="dxa"/>
              </w:tcPr>
            </w:tcPrChange>
          </w:tcPr>
          <w:p w14:paraId="6287D361" w14:textId="4BB91B80" w:rsidR="000B6EE2" w:rsidRPr="00410A94" w:rsidRDefault="000B6EE2" w:rsidP="000B6EE2">
            <w:pPr>
              <w:spacing w:after="0"/>
              <w:jc w:val="center"/>
              <w:rPr>
                <w:rFonts w:ascii="Calibri" w:hAnsi="Calibri"/>
                <w:color w:val="000000"/>
              </w:rPr>
            </w:pPr>
            <w:ins w:id="10246" w:author="Sam Dent" w:date="2020-06-16T11:13:00Z">
              <w:r>
                <w:rPr>
                  <w:rFonts w:ascii="Calibri" w:hAnsi="Calibri" w:cs="Calibri"/>
                  <w:color w:val="000000"/>
                  <w:szCs w:val="20"/>
                </w:rPr>
                <w:t>33.4</w:t>
              </w:r>
            </w:ins>
          </w:p>
        </w:tc>
        <w:tc>
          <w:tcPr>
            <w:tcW w:w="1440" w:type="dxa"/>
            <w:shd w:val="clear" w:color="auto" w:fill="auto"/>
            <w:noWrap/>
            <w:vAlign w:val="bottom"/>
            <w:hideMark/>
            <w:tcPrChange w:id="10247" w:author="Sam Dent" w:date="2020-06-16T11:13:00Z">
              <w:tcPr>
                <w:tcW w:w="1440" w:type="dxa"/>
                <w:shd w:val="clear" w:color="auto" w:fill="auto"/>
                <w:noWrap/>
                <w:vAlign w:val="bottom"/>
                <w:hideMark/>
              </w:tcPr>
            </w:tcPrChange>
          </w:tcPr>
          <w:p w14:paraId="5DE92CF8" w14:textId="2A88F0BA" w:rsidR="000B6EE2" w:rsidRPr="00410A94" w:rsidRDefault="000B6EE2" w:rsidP="000B6EE2">
            <w:pPr>
              <w:spacing w:after="0"/>
              <w:jc w:val="center"/>
              <w:rPr>
                <w:rFonts w:ascii="Calibri" w:hAnsi="Calibri"/>
                <w:color w:val="000000"/>
              </w:rPr>
            </w:pPr>
            <w:r w:rsidRPr="00410A94">
              <w:rPr>
                <w:rFonts w:ascii="Calibri" w:hAnsi="Calibri"/>
                <w:color w:val="000000"/>
              </w:rPr>
              <w:t>20.3</w:t>
            </w:r>
          </w:p>
        </w:tc>
      </w:tr>
    </w:tbl>
    <w:p w14:paraId="1FA4F6C1" w14:textId="77777777" w:rsidR="00DF2992" w:rsidRDefault="00DF2992" w:rsidP="00DF2992">
      <w:pPr>
        <w:widowControl/>
        <w:spacing w:after="0"/>
        <w:ind w:left="2160" w:hanging="1440"/>
        <w:jc w:val="left"/>
        <w:rPr>
          <w:rFonts w:cstheme="minorHAnsi"/>
          <w:noProof/>
        </w:rPr>
      </w:pPr>
    </w:p>
    <w:p w14:paraId="169B1A11" w14:textId="77777777" w:rsidR="00DF2992" w:rsidRDefault="00DF2992" w:rsidP="00DF2992">
      <w:pPr>
        <w:ind w:firstLine="720"/>
        <w:rPr>
          <w:rFonts w:cstheme="minorHAnsi"/>
          <w:noProof/>
        </w:rPr>
      </w:pPr>
      <w:r w:rsidRPr="00E432E0">
        <w:rPr>
          <w:rFonts w:cstheme="minorHAnsi"/>
          <w:noProof/>
        </w:rPr>
        <w:t>ISR</w:t>
      </w:r>
      <w:r w:rsidRPr="00E432E0">
        <w:rPr>
          <w:rFonts w:cstheme="minorHAnsi"/>
          <w:noProof/>
        </w:rPr>
        <w:tab/>
      </w:r>
      <w:r>
        <w:rPr>
          <w:rFonts w:cstheme="minorHAnsi"/>
          <w:noProof/>
        </w:rPr>
        <w:tab/>
      </w:r>
      <w:r w:rsidRPr="00E432E0">
        <w:rPr>
          <w:rFonts w:cstheme="minorHAnsi"/>
          <w:noProof/>
        </w:rPr>
        <w:t>= In Service Rate, the percentage of units rebated that are actuall</w:t>
      </w:r>
      <w:r>
        <w:rPr>
          <w:rFonts w:cstheme="minorHAnsi"/>
          <w:noProof/>
        </w:rPr>
        <w:t>y in service</w:t>
      </w:r>
    </w:p>
    <w:p w14:paraId="5743AA62" w14:textId="77777777" w:rsidR="00DF2992" w:rsidRDefault="00DF2992" w:rsidP="00DF2992">
      <w:pPr>
        <w:rPr>
          <w:rFonts w:cstheme="minorHAnsi"/>
          <w:noProof/>
        </w:rPr>
      </w:pPr>
      <w:r>
        <w:rPr>
          <w:rFonts w:cstheme="minorHAnsi"/>
          <w:noProof/>
        </w:rPr>
        <w:tab/>
      </w:r>
      <w:r>
        <w:rPr>
          <w:rFonts w:cstheme="minorHAnsi"/>
          <w:noProof/>
        </w:rPr>
        <w:tab/>
      </w:r>
      <w:r>
        <w:rPr>
          <w:rFonts w:cstheme="minorHAnsi"/>
          <w:noProof/>
        </w:rPr>
        <w:tab/>
        <w:t>= 1.0</w:t>
      </w:r>
      <w:r>
        <w:rPr>
          <w:rStyle w:val="FootnoteReference"/>
          <w:noProof/>
        </w:rPr>
        <w:footnoteReference w:id="1002"/>
      </w:r>
    </w:p>
    <w:p w14:paraId="59EC51E2" w14:textId="77777777" w:rsidR="00DF2992" w:rsidRPr="00E432E0" w:rsidRDefault="00DF2992" w:rsidP="00DF2992">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1003"/>
      </w:r>
      <w:r w:rsidRPr="00E432E0">
        <w:rPr>
          <w:rFonts w:cstheme="minorHAnsi"/>
          <w:noProof/>
        </w:rPr>
        <w:t xml:space="preserve">) of the Utility Jurisdiction. </w:t>
      </w:r>
    </w:p>
    <w:p w14:paraId="5A0E3499" w14:textId="77777777" w:rsidR="00DF2992" w:rsidRDefault="00DF2992" w:rsidP="00DF2992">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Pr>
          <w:rFonts w:cstheme="minorHAnsi"/>
          <w:noProof/>
        </w:rPr>
        <w:t>Use deemed assumptions below</w:t>
      </w:r>
      <w:r>
        <w:rPr>
          <w:rStyle w:val="FootnoteReference"/>
          <w:noProof/>
        </w:rPr>
        <w:footnoteReference w:id="1004"/>
      </w:r>
      <w:r>
        <w:rPr>
          <w:rFonts w:cstheme="minorHAnsi"/>
          <w:noProof/>
        </w:rPr>
        <w:t>:</w:t>
      </w:r>
    </w:p>
    <w:p w14:paraId="6E04C831" w14:textId="77777777" w:rsidR="00DF2992" w:rsidRDefault="00DF2992" w:rsidP="00DF299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0.7%</w:t>
      </w:r>
    </w:p>
    <w:p w14:paraId="4880EE3F" w14:textId="77777777" w:rsidR="00DF2992" w:rsidRPr="00165EDA" w:rsidRDefault="00DF2992" w:rsidP="00DF2992">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6.6%</w:t>
      </w:r>
      <w:r w:rsidRPr="00165EDA">
        <w:rPr>
          <w:rFonts w:cstheme="minorHAnsi"/>
          <w:noProof/>
        </w:rPr>
        <w:t xml:space="preserve"> </w:t>
      </w:r>
    </w:p>
    <w:p w14:paraId="1540B6D7" w14:textId="77777777" w:rsidR="00DF2992" w:rsidRDefault="00DF2992" w:rsidP="00DF2992">
      <w:pPr>
        <w:spacing w:after="240"/>
        <w:ind w:left="2160"/>
        <w:rPr>
          <w:rFonts w:cstheme="minorHAnsi"/>
          <w:noProof/>
        </w:rPr>
      </w:pPr>
      <w:r>
        <w:rPr>
          <w:rFonts w:cstheme="minorHAnsi"/>
          <w:noProof/>
        </w:rPr>
        <w:t>All other programs</w:t>
      </w:r>
      <w:r>
        <w:rPr>
          <w:rFonts w:cstheme="minorHAnsi"/>
          <w:noProof/>
        </w:rPr>
        <w:tab/>
      </w:r>
      <w:r>
        <w:rPr>
          <w:rFonts w:cstheme="minorHAnsi"/>
          <w:noProof/>
        </w:rPr>
        <w:tab/>
        <w:t>= 0</w:t>
      </w:r>
    </w:p>
    <w:p w14:paraId="6EB30250" w14:textId="77777777" w:rsidR="00DF2992" w:rsidRDefault="00DF2992" w:rsidP="00DF2992">
      <w:pPr>
        <w:ind w:left="720"/>
        <w:rPr>
          <w:rFonts w:cstheme="minorHAnsi"/>
          <w:noProof/>
        </w:rPr>
      </w:pPr>
      <w:r w:rsidRPr="00E432E0">
        <w:rPr>
          <w:rFonts w:cstheme="minorHAnsi"/>
          <w:noProof/>
        </w:rPr>
        <w:t xml:space="preserve">Hours </w:t>
      </w:r>
      <w:r w:rsidRPr="00E432E0">
        <w:rPr>
          <w:rFonts w:cstheme="minorHAnsi"/>
          <w:noProof/>
        </w:rPr>
        <w:tab/>
      </w:r>
      <w:r w:rsidRPr="00E432E0">
        <w:rPr>
          <w:rFonts w:cstheme="minorHAnsi"/>
          <w:noProof/>
        </w:rPr>
        <w:tab/>
        <w:t>= Average hours of use per year</w:t>
      </w:r>
    </w:p>
    <w:tbl>
      <w:tblPr>
        <w:tblStyle w:val="TableGrid"/>
        <w:tblW w:w="0" w:type="auto"/>
        <w:jc w:val="center"/>
        <w:tblLook w:val="04A0" w:firstRow="1" w:lastRow="0" w:firstColumn="1" w:lastColumn="0" w:noHBand="0" w:noVBand="1"/>
      </w:tblPr>
      <w:tblGrid>
        <w:gridCol w:w="4448"/>
        <w:gridCol w:w="1510"/>
      </w:tblGrid>
      <w:tr w:rsidR="00DF2992" w:rsidRPr="00BB1BC1" w14:paraId="01104FB7" w14:textId="77777777" w:rsidTr="00DF2992">
        <w:trPr>
          <w:trHeight w:val="202"/>
          <w:tblHeader/>
          <w:jc w:val="center"/>
        </w:trPr>
        <w:tc>
          <w:tcPr>
            <w:tcW w:w="4448" w:type="dxa"/>
            <w:shd w:val="clear" w:color="auto" w:fill="808080" w:themeFill="background1" w:themeFillShade="80"/>
            <w:vAlign w:val="center"/>
          </w:tcPr>
          <w:p w14:paraId="646C9758" w14:textId="77777777" w:rsidR="00DF2992" w:rsidRPr="00BB1BC1" w:rsidRDefault="00DF2992" w:rsidP="00DF2992">
            <w:pPr>
              <w:spacing w:after="0"/>
              <w:jc w:val="center"/>
              <w:rPr>
                <w:rFonts w:asciiTheme="minorHAnsi" w:hAnsiTheme="minorHAnsi" w:cstheme="minorHAnsi"/>
                <w:b/>
                <w:noProof/>
                <w:color w:val="FFFFFF" w:themeColor="background1"/>
              </w:rPr>
            </w:pPr>
            <w:r>
              <w:rPr>
                <w:rFonts w:asciiTheme="minorHAnsi" w:hAnsiTheme="minorHAnsi" w:cstheme="minorHAnsi"/>
                <w:b/>
                <w:noProof/>
                <w:color w:val="FFFFFF" w:themeColor="background1"/>
              </w:rPr>
              <w:t>Fixture Category</w:t>
            </w:r>
          </w:p>
        </w:tc>
        <w:tc>
          <w:tcPr>
            <w:tcW w:w="1510" w:type="dxa"/>
            <w:shd w:val="clear" w:color="auto" w:fill="808080" w:themeFill="background1" w:themeFillShade="80"/>
            <w:vAlign w:val="center"/>
          </w:tcPr>
          <w:p w14:paraId="34F6F48B" w14:textId="77777777" w:rsidR="00DF2992" w:rsidRPr="00BB1BC1" w:rsidRDefault="00DF2992" w:rsidP="00DF2992">
            <w:pPr>
              <w:spacing w:after="0"/>
              <w:jc w:val="center"/>
              <w:rPr>
                <w:rFonts w:asciiTheme="minorHAnsi" w:hAnsiTheme="minorHAnsi" w:cstheme="minorHAnsi"/>
                <w:b/>
                <w:noProof/>
                <w:color w:val="FFFFFF" w:themeColor="background1"/>
              </w:rPr>
            </w:pPr>
            <w:r w:rsidRPr="00BB1BC1">
              <w:rPr>
                <w:rFonts w:asciiTheme="minorHAnsi" w:hAnsiTheme="minorHAnsi" w:cstheme="minorHAnsi"/>
                <w:b/>
                <w:noProof/>
                <w:color w:val="FFFFFF" w:themeColor="background1"/>
              </w:rPr>
              <w:t>Hours</w:t>
            </w:r>
          </w:p>
        </w:tc>
      </w:tr>
      <w:tr w:rsidR="00DF2992" w:rsidRPr="00BB1BC1" w14:paraId="0D451BA7" w14:textId="77777777" w:rsidTr="00DF2992">
        <w:trPr>
          <w:trHeight w:val="202"/>
          <w:jc w:val="center"/>
        </w:trPr>
        <w:tc>
          <w:tcPr>
            <w:tcW w:w="4448" w:type="dxa"/>
            <w:vAlign w:val="center"/>
          </w:tcPr>
          <w:p w14:paraId="69CEE370" w14:textId="63718FDD" w:rsidR="00DF2992" w:rsidRPr="00BB1BC1" w:rsidRDefault="005D3EB7" w:rsidP="00DF2992">
            <w:pPr>
              <w:spacing w:after="0"/>
              <w:jc w:val="left"/>
              <w:rPr>
                <w:rFonts w:asciiTheme="minorHAnsi" w:hAnsiTheme="minorHAnsi" w:cstheme="minorHAnsi"/>
                <w:noProof/>
              </w:rPr>
            </w:pPr>
            <w:r>
              <w:rPr>
                <w:rFonts w:asciiTheme="minorHAnsi" w:hAnsiTheme="minorHAnsi" w:cstheme="minorHAnsi"/>
                <w:noProof/>
              </w:rPr>
              <w:t>Indoor</w:t>
            </w:r>
            <w:r w:rsidR="00DF2992" w:rsidRPr="00BB1BC1">
              <w:rPr>
                <w:rFonts w:asciiTheme="minorHAnsi" w:hAnsiTheme="minorHAnsi" w:cstheme="minorHAnsi"/>
                <w:noProof/>
              </w:rPr>
              <w:t xml:space="preserve"> </w:t>
            </w:r>
            <w:r w:rsidR="00DF2992">
              <w:rPr>
                <w:rFonts w:asciiTheme="minorHAnsi" w:hAnsiTheme="minorHAnsi" w:cstheme="minorHAnsi"/>
                <w:noProof/>
              </w:rPr>
              <w:t>and Downlight</w:t>
            </w:r>
          </w:p>
        </w:tc>
        <w:tc>
          <w:tcPr>
            <w:tcW w:w="1510" w:type="dxa"/>
            <w:vAlign w:val="center"/>
          </w:tcPr>
          <w:p w14:paraId="40F8363A" w14:textId="77777777" w:rsidR="00DF2992" w:rsidRPr="00BB1BC1" w:rsidRDefault="00DF2992" w:rsidP="00DF2992">
            <w:pPr>
              <w:widowControl/>
              <w:spacing w:after="0"/>
              <w:jc w:val="center"/>
              <w:rPr>
                <w:rFonts w:asciiTheme="minorHAnsi" w:hAnsiTheme="minorHAnsi" w:cstheme="minorHAnsi"/>
                <w:noProof/>
              </w:rPr>
            </w:pPr>
            <w:r>
              <w:rPr>
                <w:rFonts w:asciiTheme="minorHAnsi" w:hAnsiTheme="minorHAnsi"/>
              </w:rPr>
              <w:t>926</w:t>
            </w:r>
            <w:r w:rsidRPr="00BB1BC1">
              <w:rPr>
                <w:rStyle w:val="FootnoteReference"/>
                <w:rFonts w:asciiTheme="minorHAnsi" w:eastAsiaTheme="minorEastAsia" w:hAnsiTheme="minorHAnsi"/>
              </w:rPr>
              <w:footnoteReference w:id="1005"/>
            </w:r>
          </w:p>
        </w:tc>
      </w:tr>
      <w:tr w:rsidR="00DF2992" w:rsidRPr="00BB1BC1" w14:paraId="7CC49C42" w14:textId="77777777" w:rsidTr="00DF2992">
        <w:trPr>
          <w:trHeight w:val="202"/>
          <w:jc w:val="center"/>
        </w:trPr>
        <w:tc>
          <w:tcPr>
            <w:tcW w:w="4448" w:type="dxa"/>
            <w:vAlign w:val="center"/>
          </w:tcPr>
          <w:p w14:paraId="2F427B35" w14:textId="77777777" w:rsidR="00DF2992" w:rsidRPr="00BB1BC1" w:rsidRDefault="00DF2992" w:rsidP="00DF2992">
            <w:pPr>
              <w:spacing w:after="0"/>
              <w:jc w:val="left"/>
              <w:rPr>
                <w:rFonts w:asciiTheme="minorHAnsi" w:hAnsiTheme="minorHAnsi" w:cstheme="minorHAnsi"/>
                <w:noProof/>
              </w:rPr>
            </w:pPr>
            <w:r>
              <w:rPr>
                <w:rFonts w:asciiTheme="minorHAnsi" w:hAnsiTheme="minorHAnsi" w:cstheme="minorHAnsi"/>
                <w:noProof/>
              </w:rPr>
              <w:t>Task/Under Cabinet</w:t>
            </w:r>
          </w:p>
        </w:tc>
        <w:tc>
          <w:tcPr>
            <w:tcW w:w="1510" w:type="dxa"/>
            <w:vAlign w:val="center"/>
          </w:tcPr>
          <w:p w14:paraId="247D7A2B" w14:textId="77777777" w:rsidR="00DF2992" w:rsidRPr="00BB1BC1" w:rsidRDefault="00DF2992" w:rsidP="00DF2992">
            <w:pPr>
              <w:spacing w:after="0"/>
              <w:jc w:val="center"/>
              <w:rPr>
                <w:rFonts w:asciiTheme="minorHAnsi" w:hAnsiTheme="minorHAnsi" w:cstheme="minorHAnsi"/>
                <w:noProof/>
              </w:rPr>
            </w:pPr>
            <w:r>
              <w:rPr>
                <w:rFonts w:asciiTheme="minorHAnsi" w:hAnsiTheme="minorHAnsi" w:cstheme="minorHAnsi"/>
                <w:noProof/>
              </w:rPr>
              <w:t>730</w:t>
            </w:r>
            <w:r>
              <w:rPr>
                <w:rStyle w:val="FootnoteReference"/>
                <w:noProof/>
              </w:rPr>
              <w:footnoteReference w:id="1006"/>
            </w:r>
          </w:p>
        </w:tc>
      </w:tr>
      <w:tr w:rsidR="00DF2992" w:rsidRPr="00BB1BC1" w14:paraId="7C8B3B66" w14:textId="77777777" w:rsidTr="00DF2992">
        <w:trPr>
          <w:trHeight w:val="202"/>
          <w:jc w:val="center"/>
        </w:trPr>
        <w:tc>
          <w:tcPr>
            <w:tcW w:w="4448" w:type="dxa"/>
            <w:vAlign w:val="center"/>
          </w:tcPr>
          <w:p w14:paraId="1DAB8B9C" w14:textId="77777777" w:rsidR="00DF2992" w:rsidRPr="00BB1BC1" w:rsidRDefault="00DF2992" w:rsidP="00DF2992">
            <w:pPr>
              <w:spacing w:after="0"/>
              <w:jc w:val="left"/>
              <w:rPr>
                <w:rFonts w:asciiTheme="minorHAnsi" w:hAnsiTheme="minorHAnsi" w:cstheme="minorHAnsi"/>
                <w:noProof/>
              </w:rPr>
            </w:pPr>
            <w:r>
              <w:rPr>
                <w:rFonts w:asciiTheme="minorHAnsi" w:hAnsiTheme="minorHAnsi" w:cstheme="minorHAnsi"/>
                <w:noProof/>
              </w:rPr>
              <w:t>Outdoor</w:t>
            </w:r>
          </w:p>
        </w:tc>
        <w:tc>
          <w:tcPr>
            <w:tcW w:w="1510" w:type="dxa"/>
            <w:vAlign w:val="center"/>
          </w:tcPr>
          <w:p w14:paraId="5917AE6C" w14:textId="77777777" w:rsidR="00DF2992" w:rsidRPr="00BB1BC1" w:rsidRDefault="00DF2992" w:rsidP="00DF2992">
            <w:pPr>
              <w:spacing w:after="0"/>
              <w:jc w:val="center"/>
              <w:rPr>
                <w:rFonts w:asciiTheme="minorHAnsi" w:hAnsiTheme="minorHAnsi" w:cstheme="minorHAnsi"/>
                <w:noProof/>
              </w:rPr>
            </w:pPr>
            <w:r w:rsidRPr="00BB1BC1">
              <w:rPr>
                <w:rFonts w:asciiTheme="minorHAnsi" w:hAnsiTheme="minorHAnsi"/>
              </w:rPr>
              <w:t>2,475</w:t>
            </w:r>
            <w:r w:rsidRPr="00BB1BC1">
              <w:rPr>
                <w:rFonts w:asciiTheme="minorHAnsi" w:hAnsiTheme="minorHAnsi"/>
                <w:vertAlign w:val="superscript"/>
              </w:rPr>
              <w:footnoteReference w:id="1007"/>
            </w:r>
          </w:p>
        </w:tc>
      </w:tr>
    </w:tbl>
    <w:p w14:paraId="0472B3EA" w14:textId="77777777" w:rsidR="00DF2992" w:rsidRDefault="00DF2992" w:rsidP="00DF2992">
      <w:pPr>
        <w:ind w:left="2160" w:hanging="1440"/>
        <w:rPr>
          <w:noProof/>
          <w:szCs w:val="20"/>
        </w:rPr>
      </w:pPr>
    </w:p>
    <w:p w14:paraId="3F6CD539" w14:textId="77777777" w:rsidR="00DF2992" w:rsidRDefault="00DF2992" w:rsidP="00DF2992">
      <w:pPr>
        <w:ind w:firstLine="720"/>
        <w:rPr>
          <w:rFonts w:cstheme="minorHAnsi"/>
          <w:noProof/>
        </w:rPr>
      </w:pPr>
      <w:r w:rsidRPr="00E432E0">
        <w:rPr>
          <w:rFonts w:cstheme="minorHAnsi"/>
          <w:noProof/>
        </w:rPr>
        <w:t>WHFe</w:t>
      </w:r>
      <w:r w:rsidRPr="00E432E0">
        <w:rPr>
          <w:rFonts w:cstheme="minorHAnsi"/>
          <w:noProof/>
        </w:rPr>
        <w:tab/>
      </w:r>
      <w:r>
        <w:rPr>
          <w:rFonts w:cstheme="minorHAnsi"/>
          <w:noProof/>
        </w:rPr>
        <w:tab/>
      </w:r>
      <w:r w:rsidRPr="00E432E0">
        <w:rPr>
          <w:rFonts w:cstheme="minorHAnsi"/>
          <w:noProof/>
        </w:rPr>
        <w:t xml:space="preserve">= Waste heat factor for energy to account for cooling energy savings from efficient lighting </w:t>
      </w:r>
    </w:p>
    <w:tbl>
      <w:tblPr>
        <w:tblW w:w="5175" w:type="dxa"/>
        <w:jc w:val="center"/>
        <w:tblLook w:val="04A0" w:firstRow="1" w:lastRow="0" w:firstColumn="1" w:lastColumn="0" w:noHBand="0" w:noVBand="1"/>
      </w:tblPr>
      <w:tblGrid>
        <w:gridCol w:w="3800"/>
        <w:gridCol w:w="1375"/>
      </w:tblGrid>
      <w:tr w:rsidR="00DF2992" w:rsidRPr="00E432E0" w14:paraId="463ACF62" w14:textId="77777777" w:rsidTr="008E44AA">
        <w:trPr>
          <w:trHeight w:val="20"/>
          <w:tblHeader/>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D3CD4E8" w14:textId="77777777" w:rsidR="00DF2992" w:rsidRPr="00E432E0" w:rsidRDefault="00DF2992" w:rsidP="00DF2992">
            <w:pPr>
              <w:spacing w:after="0"/>
              <w:jc w:val="center"/>
              <w:rPr>
                <w:b/>
                <w:color w:val="FFFFFF" w:themeColor="background1"/>
              </w:rPr>
            </w:pPr>
            <w:r w:rsidRPr="00E432E0">
              <w:rPr>
                <w:b/>
                <w:color w:val="FFFFFF" w:themeColor="background1"/>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C0A305" w14:textId="77777777" w:rsidR="00DF2992" w:rsidRPr="00E432E0" w:rsidRDefault="00DF2992" w:rsidP="00DF2992">
            <w:pPr>
              <w:spacing w:after="0"/>
              <w:jc w:val="center"/>
              <w:rPr>
                <w:b/>
                <w:color w:val="FFFFFF" w:themeColor="background1"/>
              </w:rPr>
            </w:pPr>
            <w:r w:rsidRPr="00E432E0">
              <w:rPr>
                <w:b/>
                <w:color w:val="FFFFFF" w:themeColor="background1"/>
              </w:rPr>
              <w:t>WHFe</w:t>
            </w:r>
          </w:p>
        </w:tc>
      </w:tr>
      <w:tr w:rsidR="00DF2992" w:rsidRPr="00E432E0" w14:paraId="4ABD3B6F"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5932B0E7" w14:textId="16A8FDC9" w:rsidR="00DF2992" w:rsidRPr="00E432E0" w:rsidRDefault="00DF2992" w:rsidP="00DF2992">
            <w:pPr>
              <w:spacing w:after="0"/>
            </w:pPr>
            <w:r w:rsidRPr="00E432E0">
              <w:t xml:space="preserve">Interior single family </w:t>
            </w:r>
          </w:p>
        </w:tc>
        <w:tc>
          <w:tcPr>
            <w:tcW w:w="1375" w:type="dxa"/>
            <w:tcBorders>
              <w:top w:val="single" w:sz="4" w:space="0" w:color="auto"/>
              <w:left w:val="single" w:sz="4" w:space="0" w:color="auto"/>
              <w:bottom w:val="single" w:sz="4" w:space="0" w:color="auto"/>
              <w:right w:val="single" w:sz="4" w:space="0" w:color="auto"/>
            </w:tcBorders>
            <w:hideMark/>
          </w:tcPr>
          <w:p w14:paraId="08B960A4" w14:textId="77777777" w:rsidR="00DF2992" w:rsidRPr="00E432E0" w:rsidRDefault="00DF2992" w:rsidP="00DF2992">
            <w:pPr>
              <w:spacing w:after="0"/>
              <w:jc w:val="center"/>
            </w:pPr>
            <w:r w:rsidRPr="00E432E0">
              <w:t xml:space="preserve">1.06 </w:t>
            </w:r>
            <w:r w:rsidRPr="005472A0">
              <w:rPr>
                <w:rFonts w:eastAsiaTheme="majorEastAsia"/>
                <w:vertAlign w:val="superscript"/>
              </w:rPr>
              <w:footnoteReference w:id="1008"/>
            </w:r>
          </w:p>
        </w:tc>
      </w:tr>
      <w:tr w:rsidR="00DF2992" w:rsidRPr="00E432E0" w14:paraId="6C012606"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589DF294" w14:textId="6C1CBC18" w:rsidR="00DF2992" w:rsidRPr="00E432E0" w:rsidRDefault="00DF2992" w:rsidP="00DF2992">
            <w:pPr>
              <w:spacing w:after="0"/>
            </w:pPr>
            <w:r w:rsidRPr="00E432E0">
              <w:t>Multifamily in unit</w:t>
            </w:r>
          </w:p>
        </w:tc>
        <w:tc>
          <w:tcPr>
            <w:tcW w:w="1375" w:type="dxa"/>
            <w:tcBorders>
              <w:top w:val="single" w:sz="4" w:space="0" w:color="auto"/>
              <w:left w:val="single" w:sz="4" w:space="0" w:color="auto"/>
              <w:bottom w:val="single" w:sz="4" w:space="0" w:color="auto"/>
              <w:right w:val="single" w:sz="4" w:space="0" w:color="auto"/>
            </w:tcBorders>
            <w:hideMark/>
          </w:tcPr>
          <w:p w14:paraId="3E700F20" w14:textId="77777777" w:rsidR="00DF2992" w:rsidRPr="00E432E0" w:rsidRDefault="00DF2992" w:rsidP="00DF2992">
            <w:pPr>
              <w:spacing w:after="0"/>
              <w:jc w:val="center"/>
            </w:pPr>
            <w:r w:rsidRPr="00E432E0">
              <w:t xml:space="preserve">1.04 </w:t>
            </w:r>
            <w:r w:rsidRPr="005472A0">
              <w:rPr>
                <w:rFonts w:eastAsiaTheme="majorEastAsia"/>
                <w:vertAlign w:val="superscript"/>
              </w:rPr>
              <w:footnoteReference w:id="1009"/>
            </w:r>
          </w:p>
        </w:tc>
      </w:tr>
      <w:tr w:rsidR="00DF2992" w:rsidRPr="00E432E0" w14:paraId="605C427F"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031CA780" w14:textId="77777777" w:rsidR="00DF2992" w:rsidRPr="00E432E0" w:rsidRDefault="00DF2992" w:rsidP="00DF2992">
            <w:pPr>
              <w:spacing w:after="0"/>
              <w:jc w:val="left"/>
            </w:pPr>
            <w:r w:rsidRPr="00E432E0">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7D527B97" w14:textId="77777777" w:rsidR="00DF2992" w:rsidRPr="00E432E0" w:rsidRDefault="00DF2992" w:rsidP="00DF2992">
            <w:pPr>
              <w:spacing w:after="0"/>
              <w:jc w:val="center"/>
            </w:pPr>
            <w:r w:rsidRPr="00E432E0">
              <w:t>1.0</w:t>
            </w:r>
          </w:p>
        </w:tc>
      </w:tr>
      <w:tr w:rsidR="000C0B82" w:rsidRPr="00E432E0" w14:paraId="24073BEE" w14:textId="77777777" w:rsidTr="00DF2992">
        <w:trPr>
          <w:trHeight w:val="20"/>
          <w:jc w:val="center"/>
        </w:trPr>
        <w:tc>
          <w:tcPr>
            <w:tcW w:w="3800" w:type="dxa"/>
            <w:tcBorders>
              <w:top w:val="single" w:sz="4" w:space="0" w:color="auto"/>
              <w:left w:val="single" w:sz="4" w:space="0" w:color="auto"/>
              <w:bottom w:val="single" w:sz="4" w:space="0" w:color="auto"/>
              <w:right w:val="single" w:sz="4" w:space="0" w:color="auto"/>
            </w:tcBorders>
          </w:tcPr>
          <w:p w14:paraId="10969D6E" w14:textId="68E70651" w:rsidR="000C0B82" w:rsidRPr="00E432E0" w:rsidRDefault="000C0B82" w:rsidP="000C0B82">
            <w:pPr>
              <w:spacing w:after="0"/>
              <w:jc w:val="left"/>
            </w:pPr>
            <w:r>
              <w:t>Unknown location</w:t>
            </w:r>
          </w:p>
        </w:tc>
        <w:tc>
          <w:tcPr>
            <w:tcW w:w="1375" w:type="dxa"/>
            <w:tcBorders>
              <w:top w:val="single" w:sz="4" w:space="0" w:color="auto"/>
              <w:left w:val="single" w:sz="4" w:space="0" w:color="auto"/>
              <w:bottom w:val="single" w:sz="4" w:space="0" w:color="auto"/>
              <w:right w:val="single" w:sz="4" w:space="0" w:color="auto"/>
            </w:tcBorders>
          </w:tcPr>
          <w:p w14:paraId="7D2232E3" w14:textId="4EC780DB" w:rsidR="000C0B82" w:rsidRPr="00E432E0" w:rsidRDefault="000C0B82" w:rsidP="000C0B82">
            <w:pPr>
              <w:spacing w:after="0"/>
              <w:jc w:val="center"/>
            </w:pPr>
            <w:r>
              <w:t>1.051</w:t>
            </w:r>
            <w:r>
              <w:rPr>
                <w:rStyle w:val="FootnoteReference"/>
                <w:rFonts w:eastAsiaTheme="minorEastAsia"/>
              </w:rPr>
              <w:footnoteReference w:id="1010"/>
            </w:r>
          </w:p>
        </w:tc>
      </w:tr>
    </w:tbl>
    <w:p w14:paraId="628FF1A6" w14:textId="77777777" w:rsidR="00DF2992" w:rsidRDefault="00DF2992" w:rsidP="00DF2992">
      <w:pPr>
        <w:rPr>
          <w:rFonts w:cstheme="minorHAnsi"/>
        </w:rPr>
      </w:pPr>
    </w:p>
    <w:p w14:paraId="47366AE2" w14:textId="77777777" w:rsidR="00DF2992" w:rsidRPr="00E432E0" w:rsidRDefault="00DF2992" w:rsidP="00DF2992">
      <w:pPr>
        <w:rPr>
          <w:rFonts w:cstheme="minorHAnsi"/>
        </w:rPr>
      </w:pPr>
      <w:r w:rsidRPr="00E432E0">
        <w:rPr>
          <w:noProof/>
        </w:rPr>
        <mc:AlternateContent>
          <mc:Choice Requires="wps">
            <w:drawing>
              <wp:inline distT="0" distB="0" distL="0" distR="0" wp14:anchorId="631591EA" wp14:editId="4D8BA8A1">
                <wp:extent cx="5695950" cy="1710690"/>
                <wp:effectExtent l="0" t="0" r="19050" b="14605"/>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10055"/>
                        </a:xfrm>
                        <a:prstGeom prst="rect">
                          <a:avLst/>
                        </a:prstGeom>
                        <a:solidFill>
                          <a:srgbClr val="FFFFFF"/>
                        </a:solidFill>
                        <a:ln w="9525">
                          <a:solidFill>
                            <a:srgbClr val="000000"/>
                          </a:solidFill>
                          <a:miter lim="800000"/>
                          <a:headEnd/>
                          <a:tailEnd/>
                        </a:ln>
                      </wps:spPr>
                      <wps:txbx>
                        <w:txbxContent>
                          <w:p w14:paraId="13C1EADA" w14:textId="77777777" w:rsidR="003F0CE2" w:rsidRDefault="003F0CE2" w:rsidP="00DF2992">
                            <w:pPr>
                              <w:spacing w:after="60"/>
                              <w:rPr>
                                <w:rFonts w:cstheme="minorHAnsi"/>
                              </w:rPr>
                            </w:pPr>
                            <w:r w:rsidRPr="00386332">
                              <w:rPr>
                                <w:rFonts w:cstheme="minorHAnsi"/>
                                <w:b/>
                                <w:bCs/>
                                <w:rPrChange w:id="10250" w:author="Kalee Whitehouse" w:date="2020-06-26T12:20:00Z">
                                  <w:rPr>
                                    <w:rFonts w:cstheme="minorHAnsi"/>
                                  </w:rPr>
                                </w:rPrChange>
                              </w:rPr>
                              <w:t>For example</w:t>
                            </w:r>
                            <w:r>
                              <w:rPr>
                                <w:rFonts w:cstheme="minorHAnsi"/>
                              </w:rPr>
                              <w:t xml:space="preserve">, an indoor LED fixture is purchased through a ComEd retail program in 2019: </w:t>
                            </w:r>
                          </w:p>
                          <w:p w14:paraId="115B6C4A" w14:textId="77777777" w:rsidR="003F0CE2" w:rsidRDefault="003F0CE2" w:rsidP="00DF2992">
                            <w:pPr>
                              <w:spacing w:after="60"/>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((88.5 – 22.4) /1000) * 1.0 * (1 – 0.007) * 926 * 1.06</w:t>
                            </w:r>
                          </w:p>
                          <w:p w14:paraId="7B56041B" w14:textId="77777777" w:rsidR="003F0CE2" w:rsidRDefault="003F0CE2" w:rsidP="00DF2992">
                            <w:pPr>
                              <w:spacing w:after="60"/>
                              <w:ind w:left="2160"/>
                              <w:rPr>
                                <w:rFonts w:cstheme="minorHAnsi"/>
                              </w:rPr>
                            </w:pPr>
                            <w:r>
                              <w:rPr>
                                <w:rFonts w:cstheme="minorHAnsi"/>
                              </w:rPr>
                              <w:t>= 64.4 kWh</w:t>
                            </w:r>
                          </w:p>
                        </w:txbxContent>
                      </wps:txbx>
                      <wps:bodyPr rot="0" vert="horz" wrap="square" lIns="91440" tIns="45720" rIns="91440" bIns="45720" anchor="t" anchorCtr="0">
                        <a:spAutoFit/>
                      </wps:bodyPr>
                    </wps:wsp>
                  </a:graphicData>
                </a:graphic>
              </wp:inline>
            </w:drawing>
          </mc:Choice>
          <mc:Fallback>
            <w:pict w14:anchorId="1FE3FC23">
              <v:shape w14:anchorId="631591EA" id="Text Box 32" o:spid="_x0000_s1113" type="#_x0000_t202" style="width:448.5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">
                <v:textbox style="mso-fit-shape-to-text:t">
                  <w:txbxContent>
                    <w:p w14:paraId="4636C5E3" w14:textId="77777777" w:rsidR="003F0CE2" w:rsidRDefault="003F0CE2" w:rsidP="00DF2992">
                      <w:pPr>
                        <w:spacing w:after="60"/>
                        <w:rPr>
                          <w:rFonts w:cstheme="minorHAnsi"/>
                        </w:rPr>
                      </w:pPr>
                      <w:r w:rsidRPr="00386332">
                        <w:rPr>
                          <w:rFonts w:cstheme="minorHAnsi"/>
                          <w:b/>
                          <w:bCs/>
                          <w:rPrChange w:author="Kalee Whitehouse" w:date="2020-06-26T12:20:00Z" w:id="10544">
                            <w:rPr>
                              <w:rFonts w:cstheme="minorHAnsi"/>
                            </w:rPr>
                          </w:rPrChange>
                        </w:rPr>
                        <w:t>For example</w:t>
                      </w:r>
                      <w:r>
                        <w:rPr>
                          <w:rFonts w:cstheme="minorHAnsi"/>
                        </w:rPr>
                        <w:t xml:space="preserve">, an indoor LED fixture is purchased through a ComEd retail program in 2019: </w:t>
                      </w:r>
                    </w:p>
                    <w:p w14:paraId="383A9C29" w14:textId="77777777" w:rsidR="003F0CE2" w:rsidRDefault="003F0CE2" w:rsidP="00DF2992">
                      <w:pPr>
                        <w:spacing w:after="60"/>
                        <w:ind w:left="1440"/>
                        <w:rPr>
                          <w:rFonts w:cstheme="minorHAnsi"/>
                        </w:rPr>
                      </w:pPr>
                      <w:r>
                        <w:rPr>
                          <w:rFonts w:cstheme="minorHAnsi"/>
                          <w:noProof/>
                        </w:rPr>
                        <w:t>ΔkWh</w:t>
                      </w:r>
                      <w:r>
                        <w:rPr>
                          <w:rFonts w:cstheme="minorHAnsi"/>
                        </w:rPr>
                        <w:t xml:space="preserve"> </w:t>
                      </w:r>
                      <w:r>
                        <w:rPr>
                          <w:rFonts w:cstheme="minorHAnsi"/>
                        </w:rPr>
                        <w:tab/>
                      </w:r>
                      <w:r>
                        <w:rPr>
                          <w:rFonts w:cstheme="minorHAnsi"/>
                        </w:rPr>
                        <w:t xml:space="preserve">= </w:t>
                      </w:r>
                      <w:r>
                        <w:rPr>
                          <w:rFonts w:cstheme="minorHAnsi"/>
                          <w:noProof/>
                        </w:rPr>
                        <w:t>((88.5 – 22.4) /1000) * 1.0 * (1 – 0.007) * 926 * 1.06</w:t>
                      </w:r>
                    </w:p>
                    <w:p w14:paraId="3C3B9ADD" w14:textId="77777777" w:rsidR="003F0CE2" w:rsidRDefault="003F0CE2" w:rsidP="00DF2992">
                      <w:pPr>
                        <w:spacing w:after="60"/>
                        <w:ind w:left="2160"/>
                        <w:rPr>
                          <w:rFonts w:cstheme="minorHAnsi"/>
                        </w:rPr>
                      </w:pPr>
                      <w:r>
                        <w:rPr>
                          <w:rFonts w:cstheme="minorHAnsi"/>
                        </w:rPr>
                        <w:t>= 64.4 kWh</w:t>
                      </w:r>
                    </w:p>
                  </w:txbxContent>
                </v:textbox>
                <w10:anchorlock/>
              </v:shape>
            </w:pict>
          </mc:Fallback>
        </mc:AlternateContent>
      </w:r>
    </w:p>
    <w:p w14:paraId="0DAF4A6E" w14:textId="77777777" w:rsidR="00DF2992" w:rsidRPr="00E432E0" w:rsidRDefault="00DF2992" w:rsidP="00DF2992">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18C707C6" w14:textId="77777777" w:rsidR="00DF2992" w:rsidRPr="00E432E0" w:rsidRDefault="00DF2992" w:rsidP="00DF2992">
      <w:pPr>
        <w:rPr>
          <w:rFonts w:cstheme="minorHAnsi"/>
          <w:noProof/>
        </w:rPr>
      </w:pPr>
      <w:r w:rsidRPr="00E432E0">
        <w:rPr>
          <w:rFonts w:cstheme="minorHAnsi"/>
          <w:noProof/>
        </w:rPr>
        <w:t>If electric heated home (if heating fuel is unknown assume gas, see Natural Gas section):</w:t>
      </w:r>
    </w:p>
    <w:p w14:paraId="3D9E6562" w14:textId="623F356B" w:rsidR="00C5181A" w:rsidRPr="00E432E0" w:rsidRDefault="00DF2992" w:rsidP="008E44AA">
      <w:pPr>
        <w:rPr>
          <w:rFonts w:cstheme="minorHAnsi"/>
          <w:noProof/>
        </w:rPr>
      </w:pPr>
      <w:r w:rsidRPr="00E432E0">
        <w:rPr>
          <w:rFonts w:cstheme="minorHAnsi"/>
          <w:noProof/>
        </w:rPr>
        <w:t>∆kWh</w:t>
      </w:r>
      <w:r w:rsidRPr="00E432E0">
        <w:rPr>
          <w:rFonts w:ascii="Arial" w:eastAsiaTheme="majorEastAsia" w:hAnsi="Arial"/>
          <w:noProof/>
          <w:vertAlign w:val="superscript"/>
        </w:rPr>
        <w:footnoteReference w:id="1011"/>
      </w:r>
      <w:r w:rsidRPr="00E432E0">
        <w:rPr>
          <w:rFonts w:cstheme="minorHAnsi"/>
          <w:noProof/>
        </w:rPr>
        <w:t xml:space="preserve">  = - (((WattsBase - WattsEE) / 1000) * ISR </w:t>
      </w:r>
      <w:r w:rsidR="00540A45">
        <w:rPr>
          <w:szCs w:val="20"/>
        </w:rPr>
        <w:t xml:space="preserve">* (1-Leakage) </w:t>
      </w:r>
      <w:r w:rsidR="00C5181A" w:rsidRPr="00E432E0">
        <w:rPr>
          <w:rFonts w:cstheme="minorHAnsi"/>
          <w:noProof/>
        </w:rPr>
        <w:t>* Hours * HF) / ηHeat</w:t>
      </w:r>
      <w:r w:rsidR="00C5181A" w:rsidRPr="00E432E0">
        <w:rPr>
          <w:rFonts w:cstheme="minorHAnsi"/>
          <w:noProof/>
        </w:rPr>
        <w:tab/>
      </w:r>
    </w:p>
    <w:p w14:paraId="00A42E3B" w14:textId="77777777" w:rsidR="00C5181A" w:rsidRPr="00E432E0" w:rsidRDefault="00C5181A" w:rsidP="00C5181A">
      <w:pPr>
        <w:ind w:left="720" w:hanging="720"/>
        <w:rPr>
          <w:rFonts w:cstheme="minorHAnsi"/>
          <w:noProof/>
          <w:lang w:val="nl-NL"/>
        </w:rPr>
      </w:pPr>
      <w:r w:rsidRPr="00E432E0">
        <w:rPr>
          <w:rFonts w:cstheme="minorHAnsi"/>
          <w:noProof/>
          <w:lang w:val="nl-NL"/>
        </w:rPr>
        <w:t>Where:</w:t>
      </w:r>
    </w:p>
    <w:p w14:paraId="358E47CE" w14:textId="77777777" w:rsidR="00C5181A" w:rsidRPr="00E432E0" w:rsidRDefault="00C5181A" w:rsidP="00C5181A">
      <w:pPr>
        <w:ind w:left="720" w:hanging="720"/>
        <w:rPr>
          <w:rFonts w:cstheme="minorHAnsi"/>
          <w:noProof/>
          <w:lang w:val="nl-NL"/>
        </w:rPr>
      </w:pPr>
      <w:r w:rsidRPr="00E432E0">
        <w:rPr>
          <w:rFonts w:cstheme="minorHAnsi"/>
          <w:noProof/>
          <w:lang w:val="nl-NL"/>
        </w:rPr>
        <w:tab/>
        <w:t>HF</w:t>
      </w:r>
      <w:r w:rsidRPr="00E432E0">
        <w:rPr>
          <w:rFonts w:cstheme="minorHAnsi"/>
          <w:noProof/>
          <w:lang w:val="nl-NL"/>
        </w:rPr>
        <w:tab/>
      </w:r>
      <w:r w:rsidRPr="00E432E0">
        <w:rPr>
          <w:rFonts w:cstheme="minorHAnsi"/>
          <w:noProof/>
          <w:lang w:val="nl-NL"/>
        </w:rPr>
        <w:tab/>
        <w:t>= Heating Factor or percentage of light savings that must be heated</w:t>
      </w:r>
    </w:p>
    <w:p w14:paraId="2E65706C" w14:textId="3FC4D5DD" w:rsidR="00C5181A" w:rsidRPr="00E432E0" w:rsidRDefault="00C5181A" w:rsidP="00C5181A">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49%</w:t>
      </w:r>
      <w:r w:rsidRPr="00E432E0">
        <w:rPr>
          <w:rFonts w:ascii="Arial" w:eastAsiaTheme="majorEastAsia" w:hAnsi="Arial"/>
          <w:noProof/>
          <w:vertAlign w:val="superscript"/>
          <w:lang w:val="nl-NL"/>
        </w:rPr>
        <w:footnoteReference w:id="1012"/>
      </w:r>
      <w:r w:rsidRPr="00E432E0">
        <w:rPr>
          <w:rFonts w:cstheme="minorHAnsi"/>
          <w:noProof/>
          <w:lang w:val="nl-NL"/>
        </w:rPr>
        <w:t xml:space="preserve"> for interior location</w:t>
      </w:r>
    </w:p>
    <w:p w14:paraId="0496A239" w14:textId="70FD2CFE" w:rsidR="00C5181A" w:rsidRDefault="00C5181A" w:rsidP="00C5181A">
      <w:pPr>
        <w:ind w:left="720" w:hanging="720"/>
        <w:rPr>
          <w:rFonts w:cstheme="minorHAnsi"/>
          <w:noProof/>
          <w:lang w:val="nl-NL"/>
        </w:rPr>
      </w:pPr>
      <w:r w:rsidRPr="00E432E0">
        <w:rPr>
          <w:rFonts w:cstheme="minorHAnsi"/>
          <w:noProof/>
          <w:lang w:val="nl-NL"/>
        </w:rPr>
        <w:tab/>
      </w:r>
      <w:r w:rsidRPr="00E432E0">
        <w:rPr>
          <w:rFonts w:cstheme="minorHAnsi"/>
          <w:noProof/>
          <w:lang w:val="nl-NL"/>
        </w:rPr>
        <w:tab/>
      </w:r>
      <w:r w:rsidRPr="00E432E0">
        <w:rPr>
          <w:rFonts w:cstheme="minorHAnsi"/>
          <w:noProof/>
          <w:lang w:val="nl-NL"/>
        </w:rPr>
        <w:tab/>
        <w:t xml:space="preserve">= 0% for exterior </w:t>
      </w:r>
      <w:r w:rsidRPr="00E432E0">
        <w:rPr>
          <w:rFonts w:cstheme="minorHAnsi"/>
          <w:noProof/>
        </w:rPr>
        <w:t xml:space="preserve">or unheated </w:t>
      </w:r>
      <w:r w:rsidRPr="00E432E0">
        <w:rPr>
          <w:rFonts w:cstheme="minorHAnsi"/>
          <w:noProof/>
          <w:lang w:val="nl-NL"/>
        </w:rPr>
        <w:t>location</w:t>
      </w:r>
    </w:p>
    <w:p w14:paraId="3A4E6CF8" w14:textId="77777777" w:rsidR="006E5D57" w:rsidRPr="00E432E0" w:rsidRDefault="006E5D57" w:rsidP="006E5D57">
      <w:pPr>
        <w:ind w:left="1440" w:firstLine="720"/>
        <w:rPr>
          <w:rFonts w:cstheme="minorHAnsi"/>
          <w:lang w:val="nl-NL"/>
        </w:rPr>
      </w:pPr>
      <w:r>
        <w:rPr>
          <w:rFonts w:cstheme="minorHAnsi"/>
          <w:lang w:val="nl-NL"/>
        </w:rPr>
        <w:t>= 42%</w:t>
      </w:r>
      <w:r>
        <w:rPr>
          <w:rStyle w:val="FootnoteReference"/>
        </w:rPr>
        <w:footnoteReference w:id="1013"/>
      </w:r>
      <w:r>
        <w:rPr>
          <w:rFonts w:cstheme="minorHAnsi"/>
          <w:lang w:val="nl-NL"/>
        </w:rPr>
        <w:t xml:space="preserve"> for unknown location</w:t>
      </w:r>
    </w:p>
    <w:p w14:paraId="21DA2705" w14:textId="77777777" w:rsidR="00C5181A" w:rsidRPr="00E432E0" w:rsidRDefault="00C5181A" w:rsidP="00C5181A">
      <w:pPr>
        <w:ind w:firstLine="720"/>
        <w:rPr>
          <w:rFonts w:cstheme="minorHAnsi"/>
          <w:noProof/>
        </w:rPr>
      </w:pPr>
      <w:r w:rsidRPr="00E432E0">
        <w:rPr>
          <w:rFonts w:cstheme="minorHAnsi"/>
          <w:noProof/>
        </w:rPr>
        <w:t xml:space="preserve">ηHeat </w:t>
      </w:r>
      <w:r w:rsidRPr="00E432E0">
        <w:rPr>
          <w:rFonts w:cstheme="minorHAnsi"/>
          <w:noProof/>
        </w:rPr>
        <w:tab/>
      </w:r>
      <w:r w:rsidRPr="00E432E0">
        <w:rPr>
          <w:rFonts w:cstheme="minorHAnsi"/>
          <w:noProof/>
        </w:rPr>
        <w:tab/>
        <w:t xml:space="preserve">= Efficiency in COP of Heating equipment </w:t>
      </w:r>
    </w:p>
    <w:p w14:paraId="4917BB24" w14:textId="77777777" w:rsidR="00C5181A" w:rsidRDefault="00C5181A" w:rsidP="00C5181A">
      <w:pPr>
        <w:ind w:left="1440" w:firstLine="720"/>
        <w:rPr>
          <w:rFonts w:cstheme="minorHAnsi"/>
        </w:rPr>
      </w:pPr>
      <w:r w:rsidRPr="00E432E0">
        <w:rPr>
          <w:rFonts w:cstheme="minorHAnsi"/>
          <w:noProof/>
        </w:rPr>
        <w:t>= actual.</w:t>
      </w:r>
      <w:r w:rsidRPr="00E432E0">
        <w:rPr>
          <w:rFonts w:cstheme="minorHAnsi"/>
        </w:rPr>
        <w:t xml:space="preserve"> If not available use</w:t>
      </w:r>
      <w:r>
        <w:rPr>
          <w:rStyle w:val="FootnoteReference"/>
          <w:rFonts w:eastAsiaTheme="majorEastAsia" w:cstheme="minorHAnsi"/>
        </w:rPr>
        <w:footnoteReference w:id="1014"/>
      </w:r>
      <w:r>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C5181A" w:rsidRPr="00F3212E" w14:paraId="2DCC5DF4" w14:textId="77777777" w:rsidTr="005019B5">
        <w:trPr>
          <w:trHeight w:val="20"/>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732321" w14:textId="77777777" w:rsidR="00C5181A" w:rsidRPr="00794E27" w:rsidRDefault="00C5181A" w:rsidP="00C5181A">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1774AB" w14:textId="77777777" w:rsidR="00C5181A" w:rsidRPr="00794E27" w:rsidRDefault="00C5181A" w:rsidP="00C5181A">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8E38922" w14:textId="77777777" w:rsidR="00C5181A" w:rsidRPr="00794E27" w:rsidRDefault="00C5181A" w:rsidP="00C5181A">
            <w:pPr>
              <w:spacing w:after="0"/>
              <w:jc w:val="center"/>
              <w:rPr>
                <w:rFonts w:asciiTheme="minorHAnsi" w:hAnsiTheme="minorHAnsi"/>
                <w:b/>
                <w:bCs/>
                <w:color w:val="FFFFFF" w:themeColor="background1"/>
                <w:kern w:val="32"/>
                <w:szCs w:val="32"/>
              </w:rPr>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C109BFE" w14:textId="77777777" w:rsidR="00C5181A" w:rsidRPr="00794E27" w:rsidRDefault="00C5181A" w:rsidP="00C5181A">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p>
          <w:p w14:paraId="643D336B" w14:textId="77777777" w:rsidR="00C5181A" w:rsidRPr="00794E27" w:rsidRDefault="00C5181A" w:rsidP="00C5181A">
            <w:pPr>
              <w:spacing w:after="0"/>
              <w:jc w:val="center"/>
              <w:rPr>
                <w:rFonts w:asciiTheme="minorHAnsi" w:hAnsiTheme="minorHAnsi"/>
                <w:b/>
                <w:color w:val="FFFFFF" w:themeColor="background1"/>
              </w:rPr>
            </w:pPr>
            <w:r w:rsidRPr="00794E27">
              <w:rPr>
                <w:rFonts w:asciiTheme="minorHAnsi" w:hAnsiTheme="minorHAnsi"/>
                <w:b/>
                <w:color w:val="FFFFFF" w:themeColor="background1"/>
              </w:rPr>
              <w:t>(COP Estimate)</w:t>
            </w:r>
          </w:p>
          <w:p w14:paraId="1AEA690A" w14:textId="77777777" w:rsidR="00C5181A" w:rsidRPr="00794E27" w:rsidRDefault="00C5181A" w:rsidP="00C5181A">
            <w:pPr>
              <w:spacing w:after="0"/>
              <w:jc w:val="center"/>
              <w:rPr>
                <w:rFonts w:asciiTheme="minorHAnsi" w:hAnsiTheme="minorHAnsi"/>
                <w:b/>
                <w:color w:val="FFFFFF" w:themeColor="background1"/>
                <w:szCs w:val="22"/>
              </w:rPr>
            </w:pPr>
            <w:r w:rsidRPr="00794E27">
              <w:rPr>
                <w:rFonts w:asciiTheme="minorHAnsi" w:hAnsiTheme="minorHAnsi"/>
                <w:b/>
                <w:color w:val="FFFFFF" w:themeColor="background1"/>
              </w:rPr>
              <w:t>= (HSPF/3.413)*0.85</w:t>
            </w:r>
          </w:p>
        </w:tc>
      </w:tr>
      <w:tr w:rsidR="00C5181A" w:rsidRPr="00F3212E" w14:paraId="626E79A1" w14:textId="77777777" w:rsidTr="00C5181A">
        <w:trPr>
          <w:trHeight w:val="20"/>
          <w:jc w:val="center"/>
        </w:trPr>
        <w:tc>
          <w:tcPr>
            <w:tcW w:w="1350" w:type="dxa"/>
            <w:vMerge w:val="restart"/>
            <w:tcBorders>
              <w:top w:val="single" w:sz="4" w:space="0" w:color="auto"/>
              <w:left w:val="single" w:sz="4" w:space="0" w:color="auto"/>
              <w:right w:val="single" w:sz="4" w:space="0" w:color="auto"/>
            </w:tcBorders>
            <w:vAlign w:val="center"/>
            <w:hideMark/>
          </w:tcPr>
          <w:p w14:paraId="143D31C2" w14:textId="77777777" w:rsidR="00C5181A" w:rsidRPr="00F3212E" w:rsidRDefault="00C5181A" w:rsidP="00C5181A">
            <w:pPr>
              <w:spacing w:after="0"/>
              <w:rPr>
                <w:rFonts w:asciiTheme="minorHAnsi" w:hAnsiTheme="minorHAnsi"/>
                <w:szCs w:val="22"/>
              </w:rPr>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AAAAA55" w14:textId="77777777" w:rsidR="00C5181A" w:rsidRPr="00F3212E" w:rsidRDefault="00C5181A" w:rsidP="00C5181A">
            <w:pPr>
              <w:spacing w:after="0"/>
              <w:rPr>
                <w:rFonts w:asciiTheme="minorHAnsi" w:hAnsiTheme="minorHAnsi"/>
                <w:szCs w:val="22"/>
              </w:rPr>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05543F6"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21D2056"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1.7</w:t>
            </w:r>
          </w:p>
        </w:tc>
      </w:tr>
      <w:tr w:rsidR="00C5181A" w:rsidRPr="00F3212E" w14:paraId="635B20CC" w14:textId="77777777" w:rsidTr="00C5181A">
        <w:trPr>
          <w:trHeight w:val="20"/>
          <w:jc w:val="center"/>
        </w:trPr>
        <w:tc>
          <w:tcPr>
            <w:tcW w:w="1350" w:type="dxa"/>
            <w:vMerge/>
            <w:tcBorders>
              <w:left w:val="single" w:sz="4" w:space="0" w:color="auto"/>
              <w:right w:val="single" w:sz="4" w:space="0" w:color="auto"/>
            </w:tcBorders>
            <w:vAlign w:val="center"/>
            <w:hideMark/>
          </w:tcPr>
          <w:p w14:paraId="433CEF07" w14:textId="77777777" w:rsidR="00C5181A" w:rsidRPr="00F3212E" w:rsidRDefault="00C5181A" w:rsidP="00C5181A">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13AABBB5" w14:textId="77777777" w:rsidR="00C5181A" w:rsidRPr="00F3212E" w:rsidRDefault="00C5181A" w:rsidP="00C5181A">
            <w:pPr>
              <w:spacing w:after="0"/>
              <w:rPr>
                <w:rFonts w:asciiTheme="minorHAnsi" w:hAnsiTheme="minorHAnsi"/>
                <w:szCs w:val="22"/>
              </w:rPr>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7EFD244"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662476D"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1.92</w:t>
            </w:r>
          </w:p>
        </w:tc>
      </w:tr>
      <w:tr w:rsidR="00C5181A" w:rsidRPr="00F3212E" w14:paraId="1D25DECB" w14:textId="77777777" w:rsidTr="00C5181A">
        <w:trPr>
          <w:trHeight w:val="20"/>
          <w:jc w:val="center"/>
        </w:trPr>
        <w:tc>
          <w:tcPr>
            <w:tcW w:w="1350" w:type="dxa"/>
            <w:vMerge/>
            <w:tcBorders>
              <w:left w:val="single" w:sz="4" w:space="0" w:color="auto"/>
              <w:bottom w:val="single" w:sz="4" w:space="0" w:color="auto"/>
              <w:right w:val="single" w:sz="4" w:space="0" w:color="auto"/>
            </w:tcBorders>
            <w:vAlign w:val="center"/>
          </w:tcPr>
          <w:p w14:paraId="3A062A25" w14:textId="77777777" w:rsidR="00C5181A" w:rsidRPr="00F3212E" w:rsidRDefault="00C5181A" w:rsidP="00C5181A">
            <w:pPr>
              <w:spacing w:after="0"/>
              <w:rPr>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198BA6D5" w14:textId="77777777" w:rsidR="00C5181A" w:rsidRPr="00F3212E" w:rsidDel="00A3169E" w:rsidRDefault="00C5181A" w:rsidP="00C5181A">
            <w:pPr>
              <w:spacing w:after="0"/>
              <w:rPr>
                <w:rFonts w:asciiTheme="minorHAnsi" w:hAnsiTheme="minorHAnsi"/>
                <w:szCs w:val="22"/>
              </w:rPr>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
          <w:p w14:paraId="1D8C079B"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
          <w:p w14:paraId="200C9110"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2.04</w:t>
            </w:r>
          </w:p>
        </w:tc>
      </w:tr>
      <w:tr w:rsidR="00C5181A" w:rsidRPr="00F3212E" w14:paraId="21DE55EC" w14:textId="77777777" w:rsidTr="00C5181A">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50E0CC44" w14:textId="77777777" w:rsidR="00C5181A" w:rsidRPr="00F3212E" w:rsidRDefault="00C5181A" w:rsidP="00C5181A">
            <w:pPr>
              <w:spacing w:after="0"/>
              <w:rPr>
                <w:rFonts w:asciiTheme="minorHAnsi" w:hAnsiTheme="minorHAnsi"/>
                <w:szCs w:val="22"/>
              </w:rPr>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5B092139" w14:textId="77777777" w:rsidR="00C5181A" w:rsidRPr="00F3212E" w:rsidRDefault="00C5181A" w:rsidP="00C5181A">
            <w:pPr>
              <w:spacing w:after="0"/>
              <w:rPr>
                <w:rFonts w:asciiTheme="minorHAnsi" w:hAnsiTheme="minorHAnsi"/>
                <w:szCs w:val="22"/>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84C5D5B"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4A610C5" w14:textId="77777777" w:rsidR="00C5181A" w:rsidRPr="00F3212E" w:rsidRDefault="00C5181A" w:rsidP="00C5181A">
            <w:pPr>
              <w:spacing w:after="0"/>
              <w:jc w:val="center"/>
              <w:rPr>
                <w:rFonts w:asciiTheme="minorHAnsi" w:hAnsiTheme="minorHAnsi"/>
                <w:szCs w:val="22"/>
              </w:rPr>
            </w:pPr>
            <w:r w:rsidRPr="00F3212E">
              <w:rPr>
                <w:rFonts w:asciiTheme="minorHAnsi" w:hAnsiTheme="minorHAnsi"/>
              </w:rPr>
              <w:t>1.00</w:t>
            </w:r>
          </w:p>
        </w:tc>
      </w:tr>
      <w:tr w:rsidR="00C5181A" w:rsidRPr="00F3212E" w14:paraId="67816590" w14:textId="77777777" w:rsidTr="00C5181A">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tcPr>
          <w:p w14:paraId="6992F80D" w14:textId="77777777" w:rsidR="00C5181A" w:rsidRPr="00F3212E" w:rsidRDefault="00C5181A" w:rsidP="00C5181A">
            <w:pPr>
              <w:spacing w:after="0"/>
              <w:rPr>
                <w:rFonts w:asciiTheme="minorHAnsi" w:hAnsiTheme="minorHAnsi"/>
              </w:rPr>
            </w:pPr>
            <w:r w:rsidRPr="00F3212E">
              <w:rPr>
                <w:rFonts w:asciiTheme="minorHAnsi" w:hAnsiTheme="minorHAnsi"/>
              </w:rPr>
              <w:t>Unknown</w:t>
            </w:r>
            <w:r w:rsidRPr="00F3212E">
              <w:rPr>
                <w:rStyle w:val="FootnoteReference"/>
                <w:rFonts w:asciiTheme="minorHAnsi" w:hAnsiTheme="minorHAnsi"/>
              </w:rPr>
              <w:footnoteReference w:id="1015"/>
            </w:r>
          </w:p>
        </w:tc>
        <w:tc>
          <w:tcPr>
            <w:tcW w:w="1732" w:type="dxa"/>
            <w:tcBorders>
              <w:top w:val="single" w:sz="4" w:space="0" w:color="auto"/>
              <w:left w:val="single" w:sz="4" w:space="0" w:color="auto"/>
              <w:bottom w:val="single" w:sz="4" w:space="0" w:color="auto"/>
              <w:right w:val="single" w:sz="4" w:space="0" w:color="auto"/>
            </w:tcBorders>
            <w:vAlign w:val="center"/>
          </w:tcPr>
          <w:p w14:paraId="46430934" w14:textId="77777777" w:rsidR="00C5181A" w:rsidRPr="00F3212E" w:rsidRDefault="00C5181A" w:rsidP="00C5181A">
            <w:pPr>
              <w:spacing w:after="0"/>
              <w:rPr>
                <w:rFonts w:asciiTheme="minorHAnsi" w:hAnsiTheme="minorHAnsi"/>
              </w:rPr>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tcPr>
          <w:p w14:paraId="14C4DABF" w14:textId="77777777" w:rsidR="00C5181A" w:rsidRPr="00F3212E" w:rsidRDefault="00C5181A" w:rsidP="00C5181A">
            <w:pPr>
              <w:spacing w:after="0"/>
              <w:jc w:val="center"/>
              <w:rPr>
                <w:rFonts w:asciiTheme="minorHAnsi" w:hAnsiTheme="minorHAnsi"/>
              </w:rPr>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tcPr>
          <w:p w14:paraId="5F089678" w14:textId="77777777" w:rsidR="00C5181A" w:rsidRPr="00F3212E" w:rsidRDefault="00C5181A" w:rsidP="00C5181A">
            <w:pPr>
              <w:spacing w:after="0"/>
              <w:jc w:val="center"/>
              <w:rPr>
                <w:rFonts w:asciiTheme="minorHAnsi" w:hAnsiTheme="minorHAnsi"/>
              </w:rPr>
            </w:pPr>
            <w:r w:rsidRPr="00F3212E">
              <w:rPr>
                <w:rFonts w:asciiTheme="minorHAnsi" w:hAnsiTheme="minorHAnsi"/>
              </w:rPr>
              <w:t>1.28</w:t>
            </w:r>
          </w:p>
        </w:tc>
      </w:tr>
    </w:tbl>
    <w:p w14:paraId="6A223BB2" w14:textId="77777777" w:rsidR="00C5181A" w:rsidRPr="00E432E0" w:rsidRDefault="00C5181A" w:rsidP="00C5181A">
      <w:pPr>
        <w:ind w:left="1440" w:firstLine="720"/>
        <w:rPr>
          <w:rFonts w:cstheme="minorHAnsi"/>
          <w:b/>
          <w:szCs w:val="20"/>
        </w:rPr>
      </w:pPr>
    </w:p>
    <w:p w14:paraId="3E591B91" w14:textId="77777777" w:rsidR="00C5181A" w:rsidRPr="00971A16" w:rsidRDefault="00C5181A" w:rsidP="00C5181A">
      <w:pPr>
        <w:spacing w:after="240"/>
        <w:ind w:left="1440" w:hanging="1440"/>
        <w:rPr>
          <w:rFonts w:cstheme="minorHAnsi"/>
          <w:b/>
          <w:szCs w:val="20"/>
        </w:rPr>
      </w:pPr>
      <w:r w:rsidRPr="00E432E0">
        <w:rPr>
          <w:noProof/>
        </w:rPr>
        <mc:AlternateContent>
          <mc:Choice Requires="wps">
            <w:drawing>
              <wp:inline distT="0" distB="0" distL="0" distR="0" wp14:anchorId="7D64BD65" wp14:editId="3C7A8365">
                <wp:extent cx="5852160" cy="1152939"/>
                <wp:effectExtent l="0" t="0" r="15240" b="2857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152939"/>
                        </a:xfrm>
                        <a:prstGeom prst="rect">
                          <a:avLst/>
                        </a:prstGeom>
                        <a:solidFill>
                          <a:srgbClr val="FFFFFF"/>
                        </a:solidFill>
                        <a:ln w="9525">
                          <a:solidFill>
                            <a:srgbClr val="000000"/>
                          </a:solidFill>
                          <a:miter lim="800000"/>
                          <a:headEnd/>
                          <a:tailEnd/>
                        </a:ln>
                      </wps:spPr>
                      <wps:txbx>
                        <w:txbxContent>
                          <w:p w14:paraId="2BD85E64" w14:textId="462C6FFE" w:rsidR="003F0CE2" w:rsidRDefault="003F0CE2" w:rsidP="005019B5">
                            <w:pPr>
                              <w:spacing w:after="60"/>
                              <w:rPr>
                                <w:rFonts w:cstheme="minorHAnsi"/>
                                <w:highlight w:val="yellow"/>
                              </w:rPr>
                            </w:pPr>
                            <w:r>
                              <w:rPr>
                                <w:rFonts w:cstheme="minorHAnsi"/>
                              </w:rPr>
                              <w:t>Using the same indoor LED fixture that is installed in home with 2.0 COP Heat Pump (including duct loss)</w:t>
                            </w:r>
                            <w:r w:rsidRPr="00382856">
                              <w:rPr>
                                <w:rFonts w:cstheme="minorHAnsi"/>
                              </w:rPr>
                              <w:t xml:space="preserve"> </w:t>
                            </w:r>
                            <w:r>
                              <w:rPr>
                                <w:rFonts w:cstheme="minorHAnsi"/>
                              </w:rPr>
                              <w:t>through a ComEd retail program in 2019:</w:t>
                            </w:r>
                          </w:p>
                          <w:p w14:paraId="26A9E1CB" w14:textId="05AC474A" w:rsidR="003F0CE2" w:rsidRDefault="003F0CE2" w:rsidP="005019B5">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(((88.5 – 22.4) / 1000) * 1.0 * (1 – 0.007) * 926 * 0.49) / 2.0</w:t>
                            </w:r>
                          </w:p>
                          <w:p w14:paraId="5E47FCD0" w14:textId="2DD038B3" w:rsidR="003F0CE2" w:rsidRDefault="003F0CE2" w:rsidP="005019B5">
                            <w:pPr>
                              <w:spacing w:after="60"/>
                              <w:rPr>
                                <w:rFonts w:cstheme="minorHAnsi"/>
                              </w:rPr>
                            </w:pPr>
                            <w:r>
                              <w:rPr>
                                <w:rFonts w:cstheme="minorHAnsi"/>
                              </w:rPr>
                              <w:tab/>
                            </w:r>
                            <w:r>
                              <w:rPr>
                                <w:rFonts w:cstheme="minorHAnsi"/>
                              </w:rPr>
                              <w:tab/>
                            </w:r>
                            <w:r>
                              <w:rPr>
                                <w:rFonts w:cstheme="minorHAnsi"/>
                              </w:rPr>
                              <w:tab/>
                              <w:t>= - 14.9 kWh</w:t>
                            </w:r>
                          </w:p>
                          <w:p w14:paraId="0ABAB020" w14:textId="77777777" w:rsidR="003F0CE2" w:rsidRDefault="003F0CE2"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37037911" w14:textId="77777777" w:rsidR="003F0CE2" w:rsidRDefault="003F0CE2" w:rsidP="00C5181A"/>
                        </w:txbxContent>
                      </wps:txbx>
                      <wps:bodyPr rot="0" vert="horz" wrap="square" lIns="91440" tIns="45720" rIns="91440" bIns="45720" anchor="t" anchorCtr="0">
                        <a:noAutofit/>
                      </wps:bodyPr>
                    </wps:wsp>
                  </a:graphicData>
                </a:graphic>
              </wp:inline>
            </w:drawing>
          </mc:Choice>
          <mc:Fallback>
            <w:pict w14:anchorId="6E553D16">
              <v:shape w14:anchorId="7D64BD65" id="Text Box 27" o:spid="_x0000_s1114" type="#_x0000_t202" style="width:460.8pt;height: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">
                <v:textbox>
                  <w:txbxContent>
                    <w:p w14:paraId="69627DF2" w14:textId="462C6FFE" w:rsidR="003F0CE2" w:rsidRDefault="003F0CE2" w:rsidP="005019B5">
                      <w:pPr>
                        <w:spacing w:after="60"/>
                        <w:rPr>
                          <w:rFonts w:cstheme="minorHAnsi"/>
                          <w:highlight w:val="yellow"/>
                        </w:rPr>
                      </w:pPr>
                      <w:r>
                        <w:rPr>
                          <w:rFonts w:cstheme="minorHAnsi"/>
                        </w:rPr>
                        <w:t>Using the same indoor LED fixture that is installed in home with 2.0 COP Heat Pump (including duct loss)</w:t>
                      </w:r>
                      <w:r w:rsidRPr="00382856">
                        <w:rPr>
                          <w:rFonts w:cstheme="minorHAnsi"/>
                        </w:rPr>
                        <w:t xml:space="preserve"> </w:t>
                      </w:r>
                      <w:r>
                        <w:rPr>
                          <w:rFonts w:cstheme="minorHAnsi"/>
                        </w:rPr>
                        <w:t>through a ComEd retail program in 2019:</w:t>
                      </w:r>
                    </w:p>
                    <w:p w14:paraId="4E51E458" w14:textId="05AC474A" w:rsidR="003F0CE2" w:rsidRDefault="003F0CE2" w:rsidP="005019B5">
                      <w:pPr>
                        <w:spacing w:after="60"/>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r>
                      <w:r>
                        <w:rPr>
                          <w:rFonts w:cstheme="minorHAnsi"/>
                          <w:noProof/>
                        </w:rPr>
                        <w:t>= - (((88.5 – 22.4) / 1000) * 1.0 * (1 – 0.007) * 926 * 0.49) / 2.0</w:t>
                      </w:r>
                    </w:p>
                    <w:p w14:paraId="4FA887B9" w14:textId="2DD038B3" w:rsidR="003F0CE2" w:rsidRDefault="003F0CE2" w:rsidP="005019B5">
                      <w:pPr>
                        <w:spacing w:after="60"/>
                        <w:rPr>
                          <w:rFonts w:cstheme="minorHAnsi"/>
                        </w:rPr>
                      </w:pPr>
                      <w:r>
                        <w:rPr>
                          <w:rFonts w:cstheme="minorHAnsi"/>
                        </w:rPr>
                        <w:tab/>
                      </w:r>
                      <w:r>
                        <w:rPr>
                          <w:rFonts w:cstheme="minorHAnsi"/>
                        </w:rPr>
                        <w:tab/>
                      </w:r>
                      <w:r>
                        <w:rPr>
                          <w:rFonts w:cstheme="minorHAnsi"/>
                        </w:rPr>
                        <w:tab/>
                      </w:r>
                      <w:r>
                        <w:rPr>
                          <w:rFonts w:cstheme="minorHAnsi"/>
                        </w:rPr>
                        <w:t>= - 14.9 kWh</w:t>
                      </w:r>
                    </w:p>
                    <w:p w14:paraId="399DBEED" w14:textId="77777777" w:rsidR="003F0CE2" w:rsidRDefault="003F0CE2"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200E3BEA" w14:textId="77777777" w:rsidR="003F0CE2" w:rsidRDefault="003F0CE2" w:rsidP="00C5181A"/>
                  </w:txbxContent>
                </v:textbox>
                <w10:anchorlock/>
              </v:shape>
            </w:pict>
          </mc:Fallback>
        </mc:AlternateContent>
      </w:r>
    </w:p>
    <w:p w14:paraId="73EFAC30" w14:textId="77777777" w:rsidR="008A2750" w:rsidRPr="00E432E0" w:rsidRDefault="008A2750" w:rsidP="008A2750">
      <w:pPr>
        <w:rPr>
          <w:ins w:id="10251" w:author="Sam Dent" w:date="2020-06-16T10:50:00Z"/>
          <w:rFonts w:cstheme="minorHAnsi"/>
          <w:b/>
        </w:rPr>
      </w:pPr>
      <w:ins w:id="10252" w:author="Sam Dent" w:date="2020-06-16T10:50:00Z">
        <w:r>
          <w:rPr>
            <w:rFonts w:cstheme="minorHAnsi"/>
            <w:b/>
          </w:rPr>
          <w:t>Mid-</w:t>
        </w:r>
        <w:r w:rsidRPr="00E432E0">
          <w:rPr>
            <w:rFonts w:cstheme="minorHAnsi"/>
            <w:b/>
          </w:rPr>
          <w:t>Life Baseline Adjustment</w:t>
        </w:r>
      </w:ins>
    </w:p>
    <w:p w14:paraId="1ABB82BB" w14:textId="627CEE21" w:rsidR="00B87393" w:rsidRDefault="00B87393" w:rsidP="00B87393">
      <w:pPr>
        <w:rPr>
          <w:ins w:id="10253" w:author="Sam Dent" w:date="2020-06-16T10:51:00Z"/>
          <w:rFonts w:cstheme="minorHAnsi"/>
        </w:rPr>
      </w:pPr>
      <w:ins w:id="10254" w:author="Sam Dent" w:date="2020-06-16T10:51:00Z">
        <w:r w:rsidRPr="00E432E0">
          <w:rPr>
            <w:rFonts w:cstheme="minorHAnsi"/>
          </w:rPr>
          <w:t>During the lifetime of a</w:t>
        </w:r>
        <w:r>
          <w:rPr>
            <w:rFonts w:cstheme="minorHAnsi"/>
          </w:rPr>
          <w:t>n</w:t>
        </w:r>
        <w:r w:rsidRPr="00E432E0">
          <w:rPr>
            <w:rFonts w:cstheme="minorHAnsi"/>
          </w:rPr>
          <w:t xml:space="preserve"> LED, the baseline incandescent/halogen bulb would need to be replaced multiple times. </w:t>
        </w:r>
        <w:r>
          <w:rPr>
            <w:rFonts w:cstheme="minorHAnsi"/>
          </w:rPr>
          <w:t>Natural growth of LED market share has, and will continue to grow over the lifetime of the measure, and so a single mid-life adjustment is calculated that results in an equivalent net present value of lifetime savings as the forecast decline in annual savings</w:t>
        </w:r>
      </w:ins>
      <w:ins w:id="10255" w:author="Kalee Whitehouse" w:date="2020-06-26T12:20:00Z">
        <w:r w:rsidR="00386332">
          <w:rPr>
            <w:rFonts w:cstheme="minorHAnsi"/>
          </w:rPr>
          <w:t>.</w:t>
        </w:r>
      </w:ins>
      <w:ins w:id="10256" w:author="Sam Dent" w:date="2020-06-16T10:51:00Z">
        <w:del w:id="10257" w:author="Kalee Whitehouse" w:date="2020-06-26T12:20:00Z">
          <w:r w:rsidDel="00386332">
            <w:rPr>
              <w:rFonts w:cstheme="minorHAnsi"/>
            </w:rPr>
            <w:delText xml:space="preserve">.   </w:delText>
          </w:r>
        </w:del>
      </w:ins>
      <w:ins w:id="10258" w:author="Kalee Whitehouse" w:date="2020-06-26T12:20:00Z">
        <w:r w:rsidR="00386332">
          <w:rPr>
            <w:rFonts w:cstheme="minorHAnsi"/>
          </w:rPr>
          <w:t xml:space="preserve"> </w:t>
        </w:r>
      </w:ins>
      <w:ins w:id="10259" w:author="Sam Dent" w:date="2020-06-16T10:51:00Z">
        <w:r>
          <w:rPr>
            <w:rFonts w:cstheme="minorHAnsi"/>
          </w:rPr>
          <w:t>For fixtures the</w:t>
        </w:r>
      </w:ins>
      <w:ins w:id="10260" w:author="Sam Dent" w:date="2020-06-16T10:52:00Z">
        <w:r>
          <w:rPr>
            <w:rFonts w:cstheme="minorHAnsi"/>
          </w:rPr>
          <w:t xml:space="preserve"> directional lamp adjustments from the </w:t>
        </w:r>
      </w:ins>
      <w:ins w:id="10261" w:author="Sam Dent" w:date="2020-06-16T10:51:00Z">
        <w:r>
          <w:rPr>
            <w:rFonts w:cstheme="minorHAnsi"/>
          </w:rPr>
          <w:t xml:space="preserve">‘Lamp Forecast Workbook_2020.xls’ </w:t>
        </w:r>
      </w:ins>
      <w:ins w:id="10262" w:author="Sam Dent" w:date="2020-06-16T10:52:00Z">
        <w:r>
          <w:rPr>
            <w:rFonts w:cstheme="minorHAnsi"/>
          </w:rPr>
          <w:t>are applied</w:t>
        </w:r>
      </w:ins>
      <w:ins w:id="10263" w:author="Sam Dent" w:date="2020-06-16T10:51:00Z">
        <w:r>
          <w:rPr>
            <w:rFonts w:cstheme="minorHAnsi"/>
          </w:rPr>
          <w:t>.</w:t>
        </w:r>
      </w:ins>
    </w:p>
    <w:p w14:paraId="2693034C" w14:textId="77777777" w:rsidR="00B87393" w:rsidRDefault="00B87393" w:rsidP="00B87393">
      <w:pPr>
        <w:rPr>
          <w:ins w:id="10264" w:author="Sam Dent" w:date="2020-06-16T10:51:00Z"/>
          <w:rFonts w:cstheme="minorHAnsi"/>
        </w:rPr>
      </w:pPr>
      <w:ins w:id="10265" w:author="Sam Dent" w:date="2020-06-16T10:51:00Z">
        <w:r>
          <w:rPr>
            <w:rFonts w:cstheme="minorHAnsi"/>
          </w:rPr>
          <w:t>The calculated mid-life adjustments for 2021 are provided below for each population:</w:t>
        </w:r>
      </w:ins>
    </w:p>
    <w:tbl>
      <w:tblPr>
        <w:tblW w:w="6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266" w:author="Sam Dent" w:date="2020-06-16T10:52:00Z">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68"/>
        <w:gridCol w:w="1880"/>
        <w:gridCol w:w="1884"/>
        <w:tblGridChange w:id="10267">
          <w:tblGrid>
            <w:gridCol w:w="2568"/>
            <w:gridCol w:w="1880"/>
            <w:gridCol w:w="1884"/>
          </w:tblGrid>
        </w:tblGridChange>
      </w:tblGrid>
      <w:tr w:rsidR="00B87393" w:rsidRPr="00410A94" w14:paraId="7B7C3B44" w14:textId="77777777" w:rsidTr="00B87393">
        <w:trPr>
          <w:trHeight w:val="20"/>
          <w:tblHeader/>
          <w:jc w:val="center"/>
          <w:ins w:id="10268" w:author="Sam Dent" w:date="2020-06-16T10:51:00Z"/>
          <w:trPrChange w:id="10269" w:author="Sam Dent" w:date="2020-06-16T10:52:00Z">
            <w:trPr>
              <w:trHeight w:val="20"/>
              <w:tblHeader/>
              <w:jc w:val="center"/>
            </w:trPr>
          </w:trPrChange>
        </w:trPr>
        <w:tc>
          <w:tcPr>
            <w:tcW w:w="2568" w:type="dxa"/>
            <w:shd w:val="clear" w:color="auto" w:fill="808080" w:themeFill="background1" w:themeFillShade="80"/>
            <w:vAlign w:val="center"/>
            <w:tcPrChange w:id="10270" w:author="Sam Dent" w:date="2020-06-16T10:52:00Z">
              <w:tcPr>
                <w:tcW w:w="2568" w:type="dxa"/>
                <w:shd w:val="clear" w:color="auto" w:fill="808080" w:themeFill="background1" w:themeFillShade="80"/>
                <w:vAlign w:val="center"/>
              </w:tcPr>
            </w:tcPrChange>
          </w:tcPr>
          <w:p w14:paraId="70F23966" w14:textId="77777777" w:rsidR="00B87393" w:rsidRDefault="00B87393" w:rsidP="00212FF1">
            <w:pPr>
              <w:spacing w:after="0"/>
              <w:jc w:val="center"/>
              <w:rPr>
                <w:ins w:id="10271" w:author="Sam Dent" w:date="2020-06-16T10:51:00Z"/>
                <w:rFonts w:ascii="Calibri" w:hAnsi="Calibri"/>
                <w:b/>
                <w:bCs/>
                <w:color w:val="FFFFFF" w:themeColor="background1"/>
              </w:rPr>
            </w:pPr>
            <w:ins w:id="10272" w:author="Sam Dent" w:date="2020-06-16T10:51:00Z">
              <w:r>
                <w:rPr>
                  <w:rFonts w:ascii="Calibri" w:hAnsi="Calibri"/>
                  <w:b/>
                  <w:bCs/>
                  <w:color w:val="FFFFFF" w:themeColor="background1"/>
                </w:rPr>
                <w:t>Population</w:t>
              </w:r>
            </w:ins>
          </w:p>
        </w:tc>
        <w:tc>
          <w:tcPr>
            <w:tcW w:w="1880" w:type="dxa"/>
            <w:shd w:val="clear" w:color="auto" w:fill="808080" w:themeFill="background1" w:themeFillShade="80"/>
            <w:vAlign w:val="center"/>
            <w:tcPrChange w:id="10273" w:author="Sam Dent" w:date="2020-06-16T10:52:00Z">
              <w:tcPr>
                <w:tcW w:w="1880" w:type="dxa"/>
                <w:shd w:val="clear" w:color="auto" w:fill="808080" w:themeFill="background1" w:themeFillShade="80"/>
                <w:vAlign w:val="center"/>
              </w:tcPr>
            </w:tcPrChange>
          </w:tcPr>
          <w:p w14:paraId="2BF36FB7" w14:textId="77777777" w:rsidR="00B87393" w:rsidRPr="00410A94" w:rsidRDefault="00B87393" w:rsidP="00212FF1">
            <w:pPr>
              <w:spacing w:after="0"/>
              <w:jc w:val="center"/>
              <w:rPr>
                <w:ins w:id="10274" w:author="Sam Dent" w:date="2020-06-16T10:51:00Z"/>
                <w:rFonts w:ascii="Calibri" w:hAnsi="Calibri"/>
                <w:b/>
                <w:bCs/>
                <w:color w:val="FFFFFF" w:themeColor="background1"/>
              </w:rPr>
            </w:pPr>
            <w:ins w:id="10275" w:author="Sam Dent" w:date="2020-06-16T10:51:00Z">
              <w:r>
                <w:rPr>
                  <w:rFonts w:ascii="Calibri" w:hAnsi="Calibri"/>
                  <w:b/>
                  <w:bCs/>
                  <w:color w:val="FFFFFF" w:themeColor="background1"/>
                </w:rPr>
                <w:t>Year from which adjustment is applied</w:t>
              </w:r>
            </w:ins>
          </w:p>
        </w:tc>
        <w:tc>
          <w:tcPr>
            <w:tcW w:w="1884" w:type="dxa"/>
            <w:shd w:val="clear" w:color="auto" w:fill="808080" w:themeFill="background1" w:themeFillShade="80"/>
            <w:tcPrChange w:id="10276" w:author="Sam Dent" w:date="2020-06-16T10:52:00Z">
              <w:tcPr>
                <w:tcW w:w="1884" w:type="dxa"/>
                <w:shd w:val="clear" w:color="auto" w:fill="808080" w:themeFill="background1" w:themeFillShade="80"/>
              </w:tcPr>
            </w:tcPrChange>
          </w:tcPr>
          <w:p w14:paraId="35118085" w14:textId="77777777" w:rsidR="00B87393" w:rsidRPr="00410A94" w:rsidRDefault="00B87393" w:rsidP="00212FF1">
            <w:pPr>
              <w:spacing w:after="0"/>
              <w:jc w:val="center"/>
              <w:rPr>
                <w:ins w:id="10277" w:author="Sam Dent" w:date="2020-06-16T10:51:00Z"/>
                <w:rFonts w:ascii="Calibri" w:hAnsi="Calibri"/>
                <w:b/>
                <w:bCs/>
                <w:color w:val="FFFFFF" w:themeColor="background1"/>
              </w:rPr>
            </w:pPr>
            <w:ins w:id="10278" w:author="Sam Dent" w:date="2020-06-16T10:51:00Z">
              <w:r>
                <w:rPr>
                  <w:rFonts w:ascii="Calibri" w:hAnsi="Calibri"/>
                  <w:b/>
                  <w:bCs/>
                  <w:color w:val="FFFFFF" w:themeColor="background1"/>
                </w:rPr>
                <w:t>Adjustment</w:t>
              </w:r>
            </w:ins>
          </w:p>
        </w:tc>
      </w:tr>
      <w:tr w:rsidR="00B87393" w:rsidRPr="00410A94" w14:paraId="097BCE9D" w14:textId="77777777" w:rsidTr="00B87393">
        <w:trPr>
          <w:trHeight w:val="20"/>
          <w:jc w:val="center"/>
          <w:ins w:id="10279" w:author="Sam Dent" w:date="2020-06-16T10:51:00Z"/>
          <w:trPrChange w:id="10280" w:author="Sam Dent" w:date="2020-06-16T10:52:00Z">
            <w:trPr>
              <w:trHeight w:val="20"/>
              <w:jc w:val="center"/>
            </w:trPr>
          </w:trPrChange>
        </w:trPr>
        <w:tc>
          <w:tcPr>
            <w:tcW w:w="2568" w:type="dxa"/>
            <w:vAlign w:val="center"/>
            <w:tcPrChange w:id="10281" w:author="Sam Dent" w:date="2020-06-16T10:52:00Z">
              <w:tcPr>
                <w:tcW w:w="2568" w:type="dxa"/>
                <w:vAlign w:val="center"/>
              </w:tcPr>
            </w:tcPrChange>
          </w:tcPr>
          <w:p w14:paraId="67FA8E72" w14:textId="77777777" w:rsidR="00B87393" w:rsidRDefault="00B87393" w:rsidP="00212FF1">
            <w:pPr>
              <w:spacing w:after="0"/>
              <w:jc w:val="center"/>
              <w:rPr>
                <w:ins w:id="10282" w:author="Sam Dent" w:date="2020-06-16T10:51:00Z"/>
                <w:rFonts w:ascii="Calibri" w:hAnsi="Calibri"/>
                <w:color w:val="000000"/>
              </w:rPr>
            </w:pPr>
            <w:ins w:id="10283" w:author="Sam Dent" w:date="2020-06-16T10:51:00Z">
              <w:r>
                <w:rPr>
                  <w:rFonts w:ascii="Calibri" w:hAnsi="Calibri"/>
                  <w:color w:val="000000"/>
                </w:rPr>
                <w:t>Income Eligible</w:t>
              </w:r>
            </w:ins>
          </w:p>
        </w:tc>
        <w:tc>
          <w:tcPr>
            <w:tcW w:w="1880" w:type="dxa"/>
            <w:vAlign w:val="bottom"/>
            <w:tcPrChange w:id="10284" w:author="Sam Dent" w:date="2020-06-16T10:52:00Z">
              <w:tcPr>
                <w:tcW w:w="1880" w:type="dxa"/>
                <w:vAlign w:val="bottom"/>
              </w:tcPr>
            </w:tcPrChange>
          </w:tcPr>
          <w:p w14:paraId="79B1C13E" w14:textId="77777777" w:rsidR="00B87393" w:rsidRPr="00410A94" w:rsidRDefault="00B87393" w:rsidP="00212FF1">
            <w:pPr>
              <w:spacing w:after="0"/>
              <w:jc w:val="center"/>
              <w:rPr>
                <w:ins w:id="10285" w:author="Sam Dent" w:date="2020-06-16T10:51:00Z"/>
                <w:rFonts w:ascii="Calibri" w:hAnsi="Calibri"/>
                <w:color w:val="000000"/>
              </w:rPr>
            </w:pPr>
            <w:ins w:id="10286" w:author="Sam Dent" w:date="2020-06-16T10:51:00Z">
              <w:r>
                <w:rPr>
                  <w:rFonts w:ascii="Calibri" w:hAnsi="Calibri"/>
                  <w:color w:val="000000"/>
                </w:rPr>
                <w:t>2028</w:t>
              </w:r>
            </w:ins>
          </w:p>
        </w:tc>
        <w:tc>
          <w:tcPr>
            <w:tcW w:w="1884" w:type="dxa"/>
            <w:tcPrChange w:id="10287" w:author="Sam Dent" w:date="2020-06-16T10:52:00Z">
              <w:tcPr>
                <w:tcW w:w="1884" w:type="dxa"/>
              </w:tcPr>
            </w:tcPrChange>
          </w:tcPr>
          <w:p w14:paraId="334F6FAB" w14:textId="01C3C160" w:rsidR="00B87393" w:rsidRDefault="00B87393" w:rsidP="00212FF1">
            <w:pPr>
              <w:spacing w:after="0"/>
              <w:jc w:val="center"/>
              <w:rPr>
                <w:ins w:id="10288" w:author="Sam Dent" w:date="2020-06-16T10:51:00Z"/>
                <w:rFonts w:ascii="Calibri" w:hAnsi="Calibri"/>
                <w:color w:val="000000"/>
              </w:rPr>
            </w:pPr>
            <w:ins w:id="10289" w:author="Sam Dent" w:date="2020-06-16T10:52:00Z">
              <w:r>
                <w:rPr>
                  <w:rFonts w:ascii="Calibri" w:hAnsi="Calibri"/>
                  <w:color w:val="000000"/>
                </w:rPr>
                <w:t>70</w:t>
              </w:r>
            </w:ins>
            <w:ins w:id="10290" w:author="Sam Dent" w:date="2020-06-16T10:51:00Z">
              <w:r>
                <w:rPr>
                  <w:rFonts w:ascii="Calibri" w:hAnsi="Calibri"/>
                  <w:color w:val="000000"/>
                </w:rPr>
                <w:t>%</w:t>
              </w:r>
            </w:ins>
          </w:p>
        </w:tc>
      </w:tr>
      <w:tr w:rsidR="00B87393" w14:paraId="10E65704" w14:textId="77777777" w:rsidTr="00B87393">
        <w:trPr>
          <w:trHeight w:val="20"/>
          <w:jc w:val="center"/>
          <w:ins w:id="10291" w:author="Sam Dent" w:date="2020-06-16T10:51:00Z"/>
          <w:trPrChange w:id="10292" w:author="Sam Dent" w:date="2020-06-16T10:52:00Z">
            <w:trPr>
              <w:trHeight w:val="20"/>
              <w:jc w:val="center"/>
            </w:trPr>
          </w:trPrChange>
        </w:trPr>
        <w:tc>
          <w:tcPr>
            <w:tcW w:w="2568" w:type="dxa"/>
            <w:tcBorders>
              <w:top w:val="single" w:sz="4" w:space="0" w:color="auto"/>
              <w:left w:val="single" w:sz="4" w:space="0" w:color="auto"/>
              <w:right w:val="single" w:sz="4" w:space="0" w:color="auto"/>
            </w:tcBorders>
            <w:vAlign w:val="center"/>
            <w:tcPrChange w:id="10293" w:author="Sam Dent" w:date="2020-06-16T10:52:00Z">
              <w:tcPr>
                <w:tcW w:w="2568" w:type="dxa"/>
                <w:tcBorders>
                  <w:top w:val="single" w:sz="4" w:space="0" w:color="auto"/>
                  <w:left w:val="single" w:sz="4" w:space="0" w:color="auto"/>
                  <w:right w:val="single" w:sz="4" w:space="0" w:color="auto"/>
                </w:tcBorders>
                <w:vAlign w:val="center"/>
              </w:tcPr>
            </w:tcPrChange>
          </w:tcPr>
          <w:p w14:paraId="4A5A7F9C" w14:textId="77777777" w:rsidR="00B87393" w:rsidRDefault="00B87393" w:rsidP="00212FF1">
            <w:pPr>
              <w:spacing w:after="0"/>
              <w:jc w:val="center"/>
              <w:rPr>
                <w:ins w:id="10294" w:author="Sam Dent" w:date="2020-06-16T10:51:00Z"/>
                <w:rFonts w:ascii="Calibri" w:hAnsi="Calibri"/>
                <w:color w:val="000000"/>
              </w:rPr>
            </w:pPr>
            <w:ins w:id="10295" w:author="Sam Dent" w:date="2020-06-16T10:51:00Z">
              <w:r>
                <w:rPr>
                  <w:rFonts w:ascii="Calibri" w:hAnsi="Calibri"/>
                  <w:color w:val="000000"/>
                </w:rPr>
                <w:t>All others</w:t>
              </w:r>
            </w:ins>
          </w:p>
        </w:tc>
        <w:tc>
          <w:tcPr>
            <w:tcW w:w="1880" w:type="dxa"/>
            <w:tcBorders>
              <w:top w:val="single" w:sz="4" w:space="0" w:color="auto"/>
              <w:left w:val="single" w:sz="4" w:space="0" w:color="auto"/>
              <w:bottom w:val="single" w:sz="4" w:space="0" w:color="auto"/>
              <w:right w:val="single" w:sz="4" w:space="0" w:color="auto"/>
            </w:tcBorders>
            <w:vAlign w:val="bottom"/>
            <w:tcPrChange w:id="10296" w:author="Sam Dent" w:date="2020-06-16T10:52:00Z">
              <w:tcPr>
                <w:tcW w:w="1880" w:type="dxa"/>
                <w:tcBorders>
                  <w:top w:val="single" w:sz="4" w:space="0" w:color="auto"/>
                  <w:left w:val="single" w:sz="4" w:space="0" w:color="auto"/>
                  <w:bottom w:val="single" w:sz="4" w:space="0" w:color="auto"/>
                  <w:right w:val="single" w:sz="4" w:space="0" w:color="auto"/>
                </w:tcBorders>
                <w:vAlign w:val="bottom"/>
              </w:tcPr>
            </w:tcPrChange>
          </w:tcPr>
          <w:p w14:paraId="4C5C9DBE" w14:textId="77777777" w:rsidR="00B87393" w:rsidRPr="00410A94" w:rsidRDefault="00B87393" w:rsidP="00212FF1">
            <w:pPr>
              <w:spacing w:after="0"/>
              <w:jc w:val="center"/>
              <w:rPr>
                <w:ins w:id="10297" w:author="Sam Dent" w:date="2020-06-16T10:51:00Z"/>
                <w:rFonts w:ascii="Calibri" w:hAnsi="Calibri"/>
                <w:color w:val="000000"/>
              </w:rPr>
            </w:pPr>
            <w:ins w:id="10298" w:author="Sam Dent" w:date="2020-06-16T10:51:00Z">
              <w:r>
                <w:rPr>
                  <w:rFonts w:ascii="Calibri" w:hAnsi="Calibri"/>
                  <w:color w:val="000000"/>
                </w:rPr>
                <w:t>2025</w:t>
              </w:r>
            </w:ins>
          </w:p>
        </w:tc>
        <w:tc>
          <w:tcPr>
            <w:tcW w:w="1884" w:type="dxa"/>
            <w:tcBorders>
              <w:top w:val="single" w:sz="4" w:space="0" w:color="auto"/>
              <w:left w:val="single" w:sz="4" w:space="0" w:color="auto"/>
              <w:bottom w:val="single" w:sz="4" w:space="0" w:color="auto"/>
              <w:right w:val="single" w:sz="4" w:space="0" w:color="auto"/>
            </w:tcBorders>
            <w:tcPrChange w:id="10299" w:author="Sam Dent" w:date="2020-06-16T10:52:00Z">
              <w:tcPr>
                <w:tcW w:w="1884" w:type="dxa"/>
                <w:tcBorders>
                  <w:top w:val="single" w:sz="4" w:space="0" w:color="auto"/>
                  <w:left w:val="single" w:sz="4" w:space="0" w:color="auto"/>
                  <w:bottom w:val="single" w:sz="4" w:space="0" w:color="auto"/>
                  <w:right w:val="single" w:sz="4" w:space="0" w:color="auto"/>
                </w:tcBorders>
              </w:tcPr>
            </w:tcPrChange>
          </w:tcPr>
          <w:p w14:paraId="181C4DEE" w14:textId="3158A87E" w:rsidR="00B87393" w:rsidRDefault="00B87393" w:rsidP="00212FF1">
            <w:pPr>
              <w:spacing w:after="0"/>
              <w:jc w:val="center"/>
              <w:rPr>
                <w:ins w:id="10300" w:author="Sam Dent" w:date="2020-06-16T10:51:00Z"/>
                <w:rFonts w:ascii="Calibri" w:hAnsi="Calibri"/>
                <w:color w:val="000000"/>
              </w:rPr>
            </w:pPr>
            <w:ins w:id="10301" w:author="Sam Dent" w:date="2020-06-16T10:51:00Z">
              <w:r>
                <w:rPr>
                  <w:rFonts w:ascii="Calibri" w:hAnsi="Calibri"/>
                  <w:color w:val="000000"/>
                </w:rPr>
                <w:t>6</w:t>
              </w:r>
            </w:ins>
            <w:ins w:id="10302" w:author="Sam Dent" w:date="2020-06-16T10:52:00Z">
              <w:r>
                <w:rPr>
                  <w:rFonts w:ascii="Calibri" w:hAnsi="Calibri"/>
                  <w:color w:val="000000"/>
                </w:rPr>
                <w:t>0</w:t>
              </w:r>
            </w:ins>
            <w:ins w:id="10303" w:author="Sam Dent" w:date="2020-06-16T10:51:00Z">
              <w:r>
                <w:rPr>
                  <w:rFonts w:ascii="Calibri" w:hAnsi="Calibri"/>
                  <w:color w:val="000000"/>
                </w:rPr>
                <w:t>%</w:t>
              </w:r>
            </w:ins>
          </w:p>
        </w:tc>
      </w:tr>
    </w:tbl>
    <w:p w14:paraId="56A793C6" w14:textId="3C3E61AA" w:rsidR="00B87393" w:rsidDel="00386332" w:rsidRDefault="00B87393" w:rsidP="008A2750">
      <w:pPr>
        <w:rPr>
          <w:ins w:id="10304" w:author="Sam Dent" w:date="2020-06-16T10:51:00Z"/>
          <w:del w:id="10305" w:author="Kalee Whitehouse" w:date="2020-06-26T12:20:00Z"/>
          <w:rFonts w:cstheme="minorHAnsi"/>
        </w:rPr>
      </w:pPr>
    </w:p>
    <w:p w14:paraId="148EE3AE" w14:textId="6822B4B4" w:rsidR="00B87393" w:rsidDel="00386332" w:rsidRDefault="00B87393" w:rsidP="008A2750">
      <w:pPr>
        <w:rPr>
          <w:ins w:id="10306" w:author="Sam Dent" w:date="2020-06-16T10:51:00Z"/>
          <w:del w:id="10307" w:author="Kalee Whitehouse" w:date="2020-06-26T12:20:00Z"/>
          <w:rFonts w:cstheme="minorHAnsi"/>
        </w:rPr>
      </w:pPr>
    </w:p>
    <w:p w14:paraId="7B8365D6" w14:textId="07A6C9E3" w:rsidR="00C5181A" w:rsidRPr="00E432E0" w:rsidRDefault="00C5181A">
      <w:pPr>
        <w:pStyle w:val="Heading6"/>
      </w:pPr>
      <w:del w:id="10308" w:author="Kalee Whitehouse" w:date="2020-06-26T12:20:00Z">
        <w:r w:rsidRPr="00E432E0" w:rsidDel="00386332">
          <w:delText>S</w:delText>
        </w:r>
      </w:del>
      <w:ins w:id="10309" w:author="Kalee Whitehouse" w:date="2020-06-26T12:20:00Z">
        <w:r w:rsidR="00386332">
          <w:t>S</w:t>
        </w:r>
      </w:ins>
      <w:r w:rsidRPr="00E432E0">
        <w:t>ummer Coincident Peak Demand Savings</w:t>
      </w:r>
    </w:p>
    <w:p w14:paraId="7AE6AC9D" w14:textId="1D96DE10" w:rsidR="00C5181A" w:rsidRPr="00E432E0" w:rsidRDefault="00C5181A" w:rsidP="00C5181A">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1 000) * ISR </w:t>
      </w:r>
      <w:r w:rsidR="00540A45">
        <w:rPr>
          <w:szCs w:val="20"/>
        </w:rPr>
        <w:t xml:space="preserve">* (1-Leakage) </w:t>
      </w:r>
      <w:r w:rsidRPr="00E432E0">
        <w:rPr>
          <w:rFonts w:cstheme="minorHAnsi"/>
          <w:noProof/>
        </w:rPr>
        <w:t>* WHFd * CF</w:t>
      </w:r>
      <w:r w:rsidRPr="00E432E0">
        <w:rPr>
          <w:rFonts w:cstheme="minorHAnsi"/>
          <w:noProof/>
        </w:rPr>
        <w:tab/>
      </w:r>
    </w:p>
    <w:p w14:paraId="7E78F632" w14:textId="77777777" w:rsidR="00C5181A" w:rsidRPr="00E432E0" w:rsidRDefault="00C5181A" w:rsidP="00C5181A">
      <w:pPr>
        <w:rPr>
          <w:rFonts w:cstheme="minorHAnsi"/>
          <w:noProof/>
          <w:lang w:val="nl-NL"/>
        </w:rPr>
      </w:pPr>
      <w:r w:rsidRPr="00E432E0">
        <w:rPr>
          <w:rFonts w:cstheme="minorHAnsi"/>
          <w:noProof/>
          <w:lang w:val="nl-NL"/>
        </w:rPr>
        <w:t>Where:</w:t>
      </w:r>
    </w:p>
    <w:p w14:paraId="0189E36A" w14:textId="77777777" w:rsidR="00C5181A" w:rsidRPr="00E432E0" w:rsidRDefault="00C5181A" w:rsidP="00C5181A">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C5181A" w:rsidRPr="00E432E0" w14:paraId="3FCDE1E3" w14:textId="77777777" w:rsidTr="00C5181A">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E607BE" w14:textId="77777777" w:rsidR="00C5181A" w:rsidRPr="00E432E0" w:rsidRDefault="00C5181A" w:rsidP="00C5181A">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C3BA47" w14:textId="77777777" w:rsidR="00C5181A" w:rsidRPr="00E432E0" w:rsidRDefault="00C5181A" w:rsidP="00C5181A">
            <w:pPr>
              <w:spacing w:after="0"/>
              <w:jc w:val="center"/>
              <w:rPr>
                <w:b/>
                <w:color w:val="FFFFFF" w:themeColor="background1"/>
              </w:rPr>
            </w:pPr>
            <w:r w:rsidRPr="00E432E0">
              <w:rPr>
                <w:b/>
                <w:color w:val="FFFFFF" w:themeColor="background1"/>
              </w:rPr>
              <w:t>WHFd</w:t>
            </w:r>
          </w:p>
        </w:tc>
      </w:tr>
      <w:tr w:rsidR="002F0CA9" w:rsidRPr="00E432E0" w14:paraId="6E71660A"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hideMark/>
          </w:tcPr>
          <w:p w14:paraId="585FAA7A" w14:textId="7D4D5E71" w:rsidR="002F0CA9" w:rsidRPr="00E432E0" w:rsidRDefault="002F0CA9" w:rsidP="002F0CA9">
            <w:pPr>
              <w:spacing w:after="0"/>
            </w:pPr>
            <w:r w:rsidRPr="00E432E0">
              <w:t xml:space="preserve">Interior single family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1BE6C8" w14:textId="77777777" w:rsidR="002F0CA9" w:rsidRPr="00E432E0" w:rsidRDefault="002F0CA9" w:rsidP="002F0CA9">
            <w:pPr>
              <w:spacing w:after="0"/>
              <w:jc w:val="center"/>
            </w:pPr>
            <w:r w:rsidRPr="00E432E0">
              <w:t>1.11</w:t>
            </w:r>
            <w:r w:rsidRPr="009C362B">
              <w:rPr>
                <w:rFonts w:eastAsiaTheme="majorEastAsia"/>
                <w:vertAlign w:val="superscript"/>
              </w:rPr>
              <w:footnoteReference w:id="1016"/>
            </w:r>
          </w:p>
        </w:tc>
      </w:tr>
      <w:tr w:rsidR="002F0CA9" w:rsidRPr="00E432E0" w14:paraId="02838517"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hideMark/>
          </w:tcPr>
          <w:p w14:paraId="0F64703E" w14:textId="1C2D091E" w:rsidR="002F0CA9" w:rsidRPr="00E432E0" w:rsidRDefault="002F0CA9" w:rsidP="002F0CA9">
            <w:pPr>
              <w:spacing w:after="0"/>
            </w:pPr>
            <w:r w:rsidRPr="00E432E0">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32AF80" w14:textId="77777777" w:rsidR="002F0CA9" w:rsidRPr="00E432E0" w:rsidRDefault="002F0CA9" w:rsidP="002F0CA9">
            <w:pPr>
              <w:spacing w:after="0"/>
              <w:jc w:val="center"/>
            </w:pPr>
            <w:r w:rsidRPr="00E432E0">
              <w:t>1.07</w:t>
            </w:r>
            <w:r w:rsidRPr="009C362B">
              <w:rPr>
                <w:rFonts w:eastAsiaTheme="majorEastAsia"/>
                <w:vertAlign w:val="superscript"/>
              </w:rPr>
              <w:footnoteReference w:id="1017"/>
            </w:r>
          </w:p>
        </w:tc>
      </w:tr>
      <w:tr w:rsidR="00C5181A" w:rsidRPr="00E432E0" w14:paraId="7D474711" w14:textId="77777777" w:rsidTr="00C5181A">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0A9570B1" w14:textId="77777777" w:rsidR="00C5181A" w:rsidRPr="00E432E0" w:rsidRDefault="00C5181A" w:rsidP="00C5181A">
            <w:pPr>
              <w:spacing w:after="0"/>
            </w:pPr>
            <w:r w:rsidRPr="00E432E0">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2210E5A9" w14:textId="77777777" w:rsidR="00C5181A" w:rsidRPr="00E432E0" w:rsidRDefault="00C5181A" w:rsidP="00C5181A">
            <w:pPr>
              <w:spacing w:after="0"/>
              <w:jc w:val="center"/>
            </w:pPr>
            <w:r w:rsidRPr="00E432E0">
              <w:t>1.0</w:t>
            </w:r>
          </w:p>
        </w:tc>
      </w:tr>
      <w:tr w:rsidR="006E5D57" w:rsidRPr="00E432E0" w14:paraId="288430BE"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tcPr>
          <w:p w14:paraId="47CC31CE" w14:textId="0EF94266" w:rsidR="006E5D57" w:rsidRPr="00E432E0" w:rsidRDefault="006E5D57" w:rsidP="006E5D57">
            <w:pPr>
              <w:spacing w:after="0"/>
            </w:pPr>
            <w:r>
              <w:t>Unknown location</w:t>
            </w:r>
          </w:p>
        </w:tc>
        <w:tc>
          <w:tcPr>
            <w:tcW w:w="1170" w:type="dxa"/>
            <w:tcBorders>
              <w:top w:val="single" w:sz="4" w:space="0" w:color="auto"/>
              <w:left w:val="single" w:sz="4" w:space="0" w:color="auto"/>
              <w:bottom w:val="single" w:sz="4" w:space="0" w:color="auto"/>
              <w:right w:val="single" w:sz="4" w:space="0" w:color="auto"/>
            </w:tcBorders>
          </w:tcPr>
          <w:p w14:paraId="7F9F9781" w14:textId="2D6674C4" w:rsidR="006E5D57" w:rsidRPr="00E432E0" w:rsidRDefault="006E5D57" w:rsidP="006E5D57">
            <w:pPr>
              <w:spacing w:after="0"/>
              <w:jc w:val="center"/>
            </w:pPr>
            <w:r>
              <w:t>1.093</w:t>
            </w:r>
            <w:r>
              <w:rPr>
                <w:rStyle w:val="FootnoteReference"/>
              </w:rPr>
              <w:footnoteReference w:id="1018"/>
            </w:r>
          </w:p>
        </w:tc>
      </w:tr>
    </w:tbl>
    <w:p w14:paraId="327E6175" w14:textId="77777777" w:rsidR="00C5181A" w:rsidRDefault="00C5181A" w:rsidP="00C5181A">
      <w:pPr>
        <w:ind w:firstLine="720"/>
        <w:rPr>
          <w:rFonts w:cstheme="minorHAnsi"/>
          <w:noProof/>
        </w:rPr>
      </w:pPr>
    </w:p>
    <w:p w14:paraId="356D948E" w14:textId="77777777" w:rsidR="00C5181A" w:rsidRPr="00E432E0" w:rsidRDefault="00C5181A" w:rsidP="00C5181A">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tbl>
      <w:tblPr>
        <w:tblW w:w="4405" w:type="dxa"/>
        <w:jc w:val="center"/>
        <w:tblLook w:val="04A0" w:firstRow="1" w:lastRow="0" w:firstColumn="1" w:lastColumn="0" w:noHBand="0" w:noVBand="1"/>
      </w:tblPr>
      <w:tblGrid>
        <w:gridCol w:w="3325"/>
        <w:gridCol w:w="1080"/>
      </w:tblGrid>
      <w:tr w:rsidR="00C5181A" w:rsidRPr="00E432E0" w14:paraId="2068FB1F" w14:textId="77777777" w:rsidTr="008E44AA">
        <w:trPr>
          <w:tblHeader/>
          <w:jc w:val="center"/>
        </w:trPr>
        <w:tc>
          <w:tcPr>
            <w:tcW w:w="33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7E8D743" w14:textId="77777777" w:rsidR="00C5181A" w:rsidRPr="00E432E0" w:rsidRDefault="00C5181A" w:rsidP="00C5181A">
            <w:pPr>
              <w:spacing w:after="0"/>
              <w:jc w:val="center"/>
              <w:rPr>
                <w:b/>
                <w:color w:val="FFFFFF" w:themeColor="background1"/>
              </w:rPr>
            </w:pPr>
            <w:r w:rsidRPr="00E432E0">
              <w:rPr>
                <w:b/>
                <w:color w:val="FFFFFF" w:themeColor="background1"/>
              </w:rPr>
              <w:t>Bulb Location</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9710B6" w14:textId="77777777" w:rsidR="00C5181A" w:rsidRPr="00E432E0" w:rsidRDefault="00C5181A" w:rsidP="00C5181A">
            <w:pPr>
              <w:spacing w:after="0"/>
              <w:jc w:val="center"/>
              <w:rPr>
                <w:b/>
                <w:color w:val="FFFFFF" w:themeColor="background1"/>
              </w:rPr>
            </w:pPr>
            <w:r w:rsidRPr="00E432E0">
              <w:rPr>
                <w:b/>
                <w:color w:val="FFFFFF" w:themeColor="background1"/>
              </w:rPr>
              <w:t>CF</w:t>
            </w:r>
          </w:p>
        </w:tc>
      </w:tr>
      <w:tr w:rsidR="00C5181A" w:rsidRPr="00E432E0" w14:paraId="220B01C0" w14:textId="77777777" w:rsidTr="008E44AA">
        <w:trPr>
          <w:jc w:val="center"/>
        </w:trPr>
        <w:tc>
          <w:tcPr>
            <w:tcW w:w="3325" w:type="dxa"/>
            <w:tcBorders>
              <w:top w:val="single" w:sz="4" w:space="0" w:color="auto"/>
              <w:left w:val="single" w:sz="4" w:space="0" w:color="auto"/>
              <w:bottom w:val="single" w:sz="4" w:space="0" w:color="auto"/>
              <w:right w:val="single" w:sz="4" w:space="0" w:color="auto"/>
            </w:tcBorders>
            <w:vAlign w:val="center"/>
            <w:hideMark/>
          </w:tcPr>
          <w:p w14:paraId="7676A867" w14:textId="06C38551" w:rsidR="00C5181A" w:rsidRPr="00E432E0" w:rsidRDefault="00C5181A" w:rsidP="00C5181A">
            <w:pPr>
              <w:spacing w:after="0"/>
            </w:pPr>
            <w:r w:rsidRPr="00E432E0">
              <w:t xml:space="preserve">Interior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12776F2" w14:textId="77777777" w:rsidR="00C5181A" w:rsidRPr="00E432E0" w:rsidRDefault="00C5181A" w:rsidP="00C5181A">
            <w:pPr>
              <w:spacing w:after="0"/>
              <w:jc w:val="center"/>
            </w:pPr>
            <w:r>
              <w:t>0.119</w:t>
            </w:r>
            <w:r>
              <w:rPr>
                <w:rStyle w:val="FootnoteReference"/>
              </w:rPr>
              <w:footnoteReference w:id="1019"/>
            </w:r>
            <w:r>
              <w:t xml:space="preserve"> </w:t>
            </w:r>
          </w:p>
        </w:tc>
      </w:tr>
      <w:tr w:rsidR="00C5181A" w:rsidRPr="00E432E0" w14:paraId="28FEFE98" w14:textId="77777777" w:rsidTr="008E44AA">
        <w:trPr>
          <w:jc w:val="center"/>
        </w:trPr>
        <w:tc>
          <w:tcPr>
            <w:tcW w:w="3325" w:type="dxa"/>
            <w:tcBorders>
              <w:top w:val="single" w:sz="4" w:space="0" w:color="auto"/>
              <w:left w:val="single" w:sz="4" w:space="0" w:color="auto"/>
              <w:bottom w:val="single" w:sz="4" w:space="0" w:color="auto"/>
              <w:right w:val="single" w:sz="4" w:space="0" w:color="auto"/>
            </w:tcBorders>
            <w:hideMark/>
          </w:tcPr>
          <w:p w14:paraId="1B4EE271" w14:textId="77777777" w:rsidR="00C5181A" w:rsidRPr="00E432E0" w:rsidRDefault="00C5181A" w:rsidP="00C5181A">
            <w:pPr>
              <w:spacing w:after="0"/>
              <w:jc w:val="left"/>
            </w:pPr>
            <w:r w:rsidRPr="00E432E0">
              <w:t>Exterior</w:t>
            </w:r>
          </w:p>
        </w:tc>
        <w:tc>
          <w:tcPr>
            <w:tcW w:w="1080" w:type="dxa"/>
            <w:tcBorders>
              <w:top w:val="single" w:sz="4" w:space="0" w:color="auto"/>
              <w:left w:val="single" w:sz="4" w:space="0" w:color="auto"/>
              <w:bottom w:val="single" w:sz="4" w:space="0" w:color="auto"/>
              <w:right w:val="single" w:sz="4" w:space="0" w:color="auto"/>
            </w:tcBorders>
            <w:hideMark/>
          </w:tcPr>
          <w:p w14:paraId="3C51CBAA" w14:textId="77777777" w:rsidR="00C5181A" w:rsidRPr="00E432E0" w:rsidRDefault="00C5181A" w:rsidP="00C5181A">
            <w:pPr>
              <w:spacing w:after="0"/>
              <w:jc w:val="center"/>
            </w:pPr>
            <w:r>
              <w:t>0.273</w:t>
            </w:r>
            <w:r>
              <w:rPr>
                <w:rStyle w:val="FootnoteReference"/>
              </w:rPr>
              <w:footnoteReference w:id="1020"/>
            </w:r>
          </w:p>
        </w:tc>
      </w:tr>
      <w:tr w:rsidR="00C5181A" w:rsidRPr="00E432E0" w14:paraId="79337A72" w14:textId="77777777" w:rsidTr="008E44AA">
        <w:trPr>
          <w:jc w:val="center"/>
        </w:trPr>
        <w:tc>
          <w:tcPr>
            <w:tcW w:w="3325" w:type="dxa"/>
            <w:tcBorders>
              <w:top w:val="single" w:sz="4" w:space="0" w:color="auto"/>
              <w:left w:val="single" w:sz="4" w:space="0" w:color="auto"/>
              <w:bottom w:val="single" w:sz="4" w:space="0" w:color="auto"/>
              <w:right w:val="single" w:sz="4" w:space="0" w:color="auto"/>
            </w:tcBorders>
            <w:hideMark/>
          </w:tcPr>
          <w:p w14:paraId="5979CBC8" w14:textId="77777777" w:rsidR="00C5181A" w:rsidRPr="00E432E0" w:rsidRDefault="00C5181A" w:rsidP="00C5181A">
            <w:pPr>
              <w:spacing w:after="0"/>
            </w:pPr>
            <w:r w:rsidRPr="00E432E0">
              <w:t>Unknown</w:t>
            </w:r>
          </w:p>
        </w:tc>
        <w:tc>
          <w:tcPr>
            <w:tcW w:w="1080" w:type="dxa"/>
            <w:tcBorders>
              <w:top w:val="single" w:sz="4" w:space="0" w:color="auto"/>
              <w:left w:val="single" w:sz="4" w:space="0" w:color="auto"/>
              <w:bottom w:val="single" w:sz="4" w:space="0" w:color="auto"/>
              <w:right w:val="single" w:sz="4" w:space="0" w:color="auto"/>
            </w:tcBorders>
            <w:hideMark/>
          </w:tcPr>
          <w:p w14:paraId="308BAB32" w14:textId="77777777" w:rsidR="00C5181A" w:rsidRPr="00E432E0" w:rsidRDefault="00C5181A" w:rsidP="00C5181A">
            <w:pPr>
              <w:spacing w:after="0"/>
              <w:jc w:val="center"/>
            </w:pPr>
            <w:r>
              <w:t>0.127</w:t>
            </w:r>
            <w:r>
              <w:rPr>
                <w:rStyle w:val="FootnoteReference"/>
              </w:rPr>
              <w:footnoteReference w:id="1021"/>
            </w:r>
          </w:p>
        </w:tc>
      </w:tr>
    </w:tbl>
    <w:p w14:paraId="46ED6D16" w14:textId="77777777" w:rsidR="00C5181A" w:rsidRDefault="00C5181A" w:rsidP="00C5181A">
      <w:pPr>
        <w:tabs>
          <w:tab w:val="left" w:pos="2160"/>
        </w:tabs>
        <w:ind w:left="2160" w:hanging="720"/>
        <w:rPr>
          <w:rFonts w:cstheme="minorHAnsi"/>
        </w:rPr>
      </w:pPr>
    </w:p>
    <w:p w14:paraId="1D7EC0A2" w14:textId="77777777" w:rsidR="00C5181A" w:rsidRPr="00E432E0" w:rsidRDefault="00C5181A" w:rsidP="00C5181A">
      <w:pPr>
        <w:tabs>
          <w:tab w:val="left" w:pos="2160"/>
        </w:tabs>
        <w:ind w:left="2160" w:hanging="720"/>
        <w:rPr>
          <w:rFonts w:cstheme="minorHAnsi"/>
        </w:rPr>
      </w:pPr>
      <w:r w:rsidRPr="00E432E0">
        <w:rPr>
          <w:rFonts w:cstheme="minorHAnsi"/>
        </w:rPr>
        <w:t>Other factors as defined above</w:t>
      </w:r>
    </w:p>
    <w:p w14:paraId="22B0BFF3" w14:textId="77777777" w:rsidR="00C5181A" w:rsidRPr="00E432E0" w:rsidRDefault="00C5181A" w:rsidP="00C5181A">
      <w:pPr>
        <w:spacing w:after="240"/>
        <w:rPr>
          <w:rFonts w:cstheme="minorHAnsi"/>
        </w:rPr>
      </w:pPr>
      <w:r w:rsidRPr="00E432E0">
        <w:rPr>
          <w:noProof/>
        </w:rPr>
        <mc:AlternateContent>
          <mc:Choice Requires="wps">
            <w:drawing>
              <wp:inline distT="0" distB="0" distL="0" distR="0" wp14:anchorId="74BF286C" wp14:editId="37C14146">
                <wp:extent cx="5669280" cy="1144988"/>
                <wp:effectExtent l="0" t="0" r="26670" b="1714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144988"/>
                        </a:xfrm>
                        <a:prstGeom prst="rect">
                          <a:avLst/>
                        </a:prstGeom>
                        <a:solidFill>
                          <a:srgbClr val="FFFFFF"/>
                        </a:solidFill>
                        <a:ln w="9525">
                          <a:solidFill>
                            <a:srgbClr val="000000"/>
                          </a:solidFill>
                          <a:miter lim="800000"/>
                          <a:headEnd/>
                          <a:tailEnd/>
                        </a:ln>
                      </wps:spPr>
                      <wps:txbx>
                        <w:txbxContent>
                          <w:p w14:paraId="1B4858EB" w14:textId="78206A90" w:rsidR="003F0CE2" w:rsidRDefault="003F0CE2" w:rsidP="005019B5">
                            <w:pPr>
                              <w:spacing w:after="60"/>
                              <w:rPr>
                                <w:rFonts w:cstheme="minorHAnsi"/>
                              </w:rPr>
                            </w:pPr>
                            <w:r>
                              <w:rPr>
                                <w:rFonts w:cstheme="minorHAnsi"/>
                              </w:rPr>
                              <w:t>For the same indoor LED fixture that is installed in a single family interior location through a ComEd retail program in 2019, the demand savings are:</w:t>
                            </w:r>
                          </w:p>
                          <w:p w14:paraId="4187FDBF" w14:textId="0EA4FEB1" w:rsidR="003F0CE2" w:rsidRDefault="003F0CE2" w:rsidP="005019B5">
                            <w:pPr>
                              <w:spacing w:after="60"/>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 xml:space="preserve">((88.5 – 22.4) / 1000) * 1.0 * (1-0.007) * 1.11 * 0.119 </w:t>
                            </w:r>
                          </w:p>
                          <w:p w14:paraId="191E6214" w14:textId="77777777" w:rsidR="003F0CE2" w:rsidRDefault="003F0CE2" w:rsidP="005019B5">
                            <w:pPr>
                              <w:spacing w:after="60"/>
                              <w:ind w:left="720" w:firstLine="720"/>
                              <w:rPr>
                                <w:rFonts w:cstheme="minorHAnsi"/>
                              </w:rPr>
                            </w:pPr>
                            <w:r>
                              <w:rPr>
                                <w:rFonts w:cstheme="minorHAnsi"/>
                              </w:rPr>
                              <w:t>= 0.0087 kW</w:t>
                            </w:r>
                          </w:p>
                          <w:p w14:paraId="3DA55D00" w14:textId="77777777" w:rsidR="003F0CE2" w:rsidRDefault="003F0CE2"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wps:txbx>
                      <wps:bodyPr rot="0" vert="horz" wrap="square" lIns="91440" tIns="45720" rIns="91440" bIns="45720" anchor="t" anchorCtr="0">
                        <a:noAutofit/>
                      </wps:bodyPr>
                    </wps:wsp>
                  </a:graphicData>
                </a:graphic>
              </wp:inline>
            </w:drawing>
          </mc:Choice>
          <mc:Fallback>
            <w:pict w14:anchorId="4EE7FCA2">
              <v:shape w14:anchorId="74BF286C" id="Text Box 28" o:spid="_x0000_s1115" type="#_x0000_t202" style="width:446.4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">
                <v:textbox>
                  <w:txbxContent>
                    <w:p w14:paraId="497C29F2" w14:textId="78206A90" w:rsidR="003F0CE2" w:rsidRDefault="003F0CE2" w:rsidP="005019B5">
                      <w:pPr>
                        <w:spacing w:after="60"/>
                        <w:rPr>
                          <w:rFonts w:cstheme="minorHAnsi"/>
                        </w:rPr>
                      </w:pPr>
                      <w:r>
                        <w:rPr>
                          <w:rFonts w:cstheme="minorHAnsi"/>
                        </w:rPr>
                        <w:t>For the same indoor LED fixture that is installed in a single family interior location through a ComEd retail program in 2019, the demand savings are:</w:t>
                      </w:r>
                    </w:p>
                    <w:p w14:paraId="6EA959AB" w14:textId="0EA4FEB1" w:rsidR="003F0CE2" w:rsidRDefault="003F0CE2" w:rsidP="005019B5">
                      <w:pPr>
                        <w:spacing w:after="60"/>
                        <w:ind w:firstLine="720"/>
                        <w:rPr>
                          <w:rFonts w:cstheme="minorHAnsi"/>
                          <w:noProof/>
                        </w:rPr>
                      </w:pPr>
                      <w:r>
                        <w:rPr>
                          <w:rFonts w:cstheme="minorHAnsi"/>
                          <w:noProof/>
                        </w:rPr>
                        <w:t>ΔkW</w:t>
                      </w:r>
                      <w:r>
                        <w:rPr>
                          <w:rFonts w:cstheme="minorHAnsi"/>
                        </w:rPr>
                        <w:t xml:space="preserve"> </w:t>
                      </w:r>
                      <w:r>
                        <w:rPr>
                          <w:rFonts w:cstheme="minorHAnsi"/>
                        </w:rPr>
                        <w:tab/>
                      </w:r>
                      <w:r>
                        <w:rPr>
                          <w:rFonts w:cstheme="minorHAnsi"/>
                        </w:rPr>
                        <w:t xml:space="preserve">= </w:t>
                      </w:r>
                      <w:r>
                        <w:rPr>
                          <w:rFonts w:cstheme="minorHAnsi"/>
                          <w:noProof/>
                        </w:rPr>
                        <w:t xml:space="preserve">((88.5 – 22.4) / 1000) * 1.0 * (1-0.007) * 1.11 * 0.119 </w:t>
                      </w:r>
                    </w:p>
                    <w:p w14:paraId="126CEAEF" w14:textId="77777777" w:rsidR="003F0CE2" w:rsidRDefault="003F0CE2" w:rsidP="005019B5">
                      <w:pPr>
                        <w:spacing w:after="60"/>
                        <w:ind w:left="720" w:firstLine="720"/>
                        <w:rPr>
                          <w:rFonts w:cstheme="minorHAnsi"/>
                        </w:rPr>
                      </w:pPr>
                      <w:r>
                        <w:rPr>
                          <w:rFonts w:cstheme="minorHAnsi"/>
                        </w:rPr>
                        <w:t>= 0.0087 kW</w:t>
                      </w:r>
                    </w:p>
                    <w:p w14:paraId="3DEE78DC" w14:textId="77777777" w:rsidR="003F0CE2" w:rsidRDefault="003F0CE2" w:rsidP="005019B5">
                      <w:pPr>
                        <w:spacing w:after="60"/>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v:textbox>
                <w10:anchorlock/>
              </v:shape>
            </w:pict>
          </mc:Fallback>
        </mc:AlternateContent>
      </w:r>
    </w:p>
    <w:p w14:paraId="71C0907C" w14:textId="77777777" w:rsidR="00C5181A" w:rsidRPr="008329D7" w:rsidRDefault="00C5181A" w:rsidP="00C5181A">
      <w:pPr>
        <w:keepNext/>
        <w:keepLines/>
        <w:spacing w:before="200"/>
        <w:outlineLvl w:val="5"/>
        <w:rPr>
          <w:rFonts w:eastAsiaTheme="majorEastAsia"/>
          <w:b/>
          <w:iCs/>
          <w:smallCaps/>
          <w:sz w:val="22"/>
        </w:rPr>
      </w:pPr>
      <w:r w:rsidRPr="008329D7">
        <w:rPr>
          <w:rFonts w:eastAsiaTheme="majorEastAsia"/>
          <w:b/>
          <w:iCs/>
          <w:smallCaps/>
          <w:sz w:val="22"/>
        </w:rPr>
        <w:t>Natural Gas Savings</w:t>
      </w:r>
    </w:p>
    <w:p w14:paraId="0373E2A1" w14:textId="77777777" w:rsidR="00C5181A" w:rsidRPr="008329D7" w:rsidRDefault="00C5181A" w:rsidP="00C5181A">
      <w:pPr>
        <w:ind w:left="630" w:hanging="630"/>
        <w:rPr>
          <w:rFonts w:cs="Calibri"/>
        </w:rPr>
      </w:pPr>
      <w:r w:rsidRPr="008329D7">
        <w:rPr>
          <w:rFonts w:cs="Calibri"/>
        </w:rPr>
        <w:t>Heating penalty if Natural Gas heated home, or if heating fuel is unknown.</w:t>
      </w:r>
    </w:p>
    <w:p w14:paraId="0FC9FE74" w14:textId="318A510D" w:rsidR="00C5181A" w:rsidRPr="008329D7" w:rsidRDefault="00C5181A" w:rsidP="00C5181A">
      <w:pPr>
        <w:ind w:left="1440" w:hanging="630"/>
        <w:rPr>
          <w:rFonts w:cs="Calibri"/>
        </w:rPr>
      </w:pPr>
      <w:r w:rsidRPr="008329D7">
        <w:rPr>
          <w:rFonts w:cs="Calibri"/>
        </w:rPr>
        <w:t>Δ</w:t>
      </w:r>
      <w:r>
        <w:rPr>
          <w:rFonts w:cs="Calibri"/>
        </w:rPr>
        <w:t>T</w:t>
      </w:r>
      <w:r w:rsidRPr="008329D7">
        <w:rPr>
          <w:rFonts w:cs="Calibri"/>
        </w:rPr>
        <w:t>herms</w:t>
      </w:r>
      <w:r w:rsidRPr="008329D7">
        <w:rPr>
          <w:rFonts w:cs="Calibri"/>
        </w:rPr>
        <w:tab/>
        <w:t xml:space="preserve">= - (((WattsBase - WattsEE) / 1000) * ISR </w:t>
      </w:r>
      <w:r w:rsidR="00540A45">
        <w:rPr>
          <w:szCs w:val="20"/>
        </w:rPr>
        <w:t xml:space="preserve">* (1-Leakage) </w:t>
      </w:r>
      <w:r w:rsidRPr="008329D7">
        <w:rPr>
          <w:rFonts w:cs="Calibri"/>
        </w:rPr>
        <w:t>* Hours * HF * 0.03412) / ηHeat</w:t>
      </w:r>
    </w:p>
    <w:p w14:paraId="533351F3" w14:textId="77777777" w:rsidR="00C5181A" w:rsidRPr="008329D7" w:rsidRDefault="00C5181A" w:rsidP="00C5181A">
      <w:pPr>
        <w:ind w:left="720" w:hanging="720"/>
        <w:rPr>
          <w:rFonts w:cs="Calibri"/>
          <w:noProof/>
          <w:lang w:val="nl-NL"/>
        </w:rPr>
      </w:pPr>
      <w:r w:rsidRPr="008329D7">
        <w:rPr>
          <w:rFonts w:cs="Calibri"/>
          <w:noProof/>
          <w:lang w:val="nl-NL"/>
        </w:rPr>
        <w:t>Where:</w:t>
      </w:r>
    </w:p>
    <w:p w14:paraId="72DBBEC0" w14:textId="77777777" w:rsidR="00C5181A" w:rsidRPr="008329D7" w:rsidRDefault="00C5181A" w:rsidP="00C5181A">
      <w:pPr>
        <w:ind w:left="2160" w:hanging="1440"/>
        <w:rPr>
          <w:rFonts w:cs="Calibri"/>
          <w:noProof/>
        </w:rPr>
      </w:pPr>
      <w:r w:rsidRPr="008329D7">
        <w:rPr>
          <w:rFonts w:cs="Calibri"/>
          <w:noProof/>
        </w:rPr>
        <w:t>HF</w:t>
      </w:r>
      <w:r w:rsidRPr="008329D7">
        <w:rPr>
          <w:rFonts w:cs="Calibri"/>
          <w:noProof/>
        </w:rPr>
        <w:tab/>
        <w:t>= Heating factor, or percentage of lighting savings that must be replaced by heating system.</w:t>
      </w:r>
    </w:p>
    <w:p w14:paraId="7331C608" w14:textId="77777777" w:rsidR="00C5181A" w:rsidRPr="008329D7" w:rsidRDefault="00C5181A" w:rsidP="00C5181A">
      <w:pPr>
        <w:ind w:left="1440" w:firstLine="720"/>
        <w:rPr>
          <w:rFonts w:cs="Calibri"/>
          <w:noProof/>
        </w:rPr>
      </w:pPr>
      <w:r w:rsidRPr="008329D7">
        <w:rPr>
          <w:rFonts w:cs="Calibri"/>
          <w:noProof/>
        </w:rPr>
        <w:t xml:space="preserve">= 49% </w:t>
      </w:r>
      <w:r w:rsidRPr="008329D7">
        <w:rPr>
          <w:rFonts w:ascii="Arial" w:hAnsi="Arial"/>
          <w:noProof/>
          <w:vertAlign w:val="superscript"/>
        </w:rPr>
        <w:footnoteReference w:id="1022"/>
      </w:r>
      <w:r w:rsidRPr="008329D7">
        <w:rPr>
          <w:rFonts w:cs="Calibri"/>
          <w:noProof/>
        </w:rPr>
        <w:t xml:space="preserve"> for interior or unknown location</w:t>
      </w:r>
    </w:p>
    <w:p w14:paraId="57870B87" w14:textId="0D8CF6E1" w:rsidR="00C5181A" w:rsidRDefault="00C5181A" w:rsidP="00C5181A">
      <w:pPr>
        <w:ind w:left="1440" w:firstLine="720"/>
        <w:rPr>
          <w:rFonts w:cs="Calibri"/>
          <w:noProof/>
        </w:rPr>
      </w:pPr>
      <w:r w:rsidRPr="008329D7">
        <w:rPr>
          <w:rFonts w:cs="Calibri"/>
          <w:noProof/>
        </w:rPr>
        <w:t>= 0% for exterior location</w:t>
      </w:r>
    </w:p>
    <w:p w14:paraId="685EFA2E" w14:textId="77777777" w:rsidR="006E5D57" w:rsidRPr="00E432E0" w:rsidRDefault="006E5D57" w:rsidP="006E5D57">
      <w:pPr>
        <w:ind w:left="1440" w:firstLine="720"/>
        <w:rPr>
          <w:rFonts w:cstheme="minorHAnsi"/>
          <w:lang w:val="nl-NL"/>
        </w:rPr>
      </w:pPr>
      <w:r>
        <w:rPr>
          <w:rFonts w:cstheme="minorHAnsi"/>
          <w:lang w:val="nl-NL"/>
        </w:rPr>
        <w:t>= 42%</w:t>
      </w:r>
      <w:r>
        <w:rPr>
          <w:rStyle w:val="FootnoteReference"/>
        </w:rPr>
        <w:footnoteReference w:id="1023"/>
      </w:r>
      <w:r>
        <w:rPr>
          <w:rFonts w:cstheme="minorHAnsi"/>
          <w:lang w:val="nl-NL"/>
        </w:rPr>
        <w:t xml:space="preserve"> for unknown location</w:t>
      </w:r>
    </w:p>
    <w:p w14:paraId="72D22629" w14:textId="77777777" w:rsidR="00C5181A" w:rsidRPr="008329D7" w:rsidRDefault="00C5181A" w:rsidP="00C5181A">
      <w:pPr>
        <w:ind w:left="720"/>
        <w:rPr>
          <w:rFonts w:cs="Calibri"/>
          <w:noProof/>
          <w:lang w:val="nl-NL"/>
        </w:rPr>
      </w:pPr>
      <w:r w:rsidRPr="008329D7">
        <w:rPr>
          <w:rFonts w:cs="Calibri"/>
          <w:noProof/>
          <w:lang w:val="nl-NL"/>
        </w:rPr>
        <w:t>0.03412</w:t>
      </w:r>
      <w:r w:rsidRPr="008329D7">
        <w:rPr>
          <w:rFonts w:cs="Calibri"/>
          <w:noProof/>
          <w:lang w:val="nl-NL"/>
        </w:rPr>
        <w:tab/>
      </w:r>
      <w:r w:rsidRPr="008329D7">
        <w:rPr>
          <w:rFonts w:cs="Calibri"/>
          <w:noProof/>
          <w:lang w:val="nl-NL"/>
        </w:rPr>
        <w:tab/>
        <w:t>= Converts kWh to Therms</w:t>
      </w:r>
    </w:p>
    <w:p w14:paraId="030EF739" w14:textId="77777777" w:rsidR="00C5181A" w:rsidRPr="008329D7" w:rsidRDefault="00C5181A" w:rsidP="00C5181A">
      <w:pPr>
        <w:ind w:left="720"/>
        <w:rPr>
          <w:rFonts w:cs="Calibri"/>
        </w:rPr>
      </w:pPr>
      <w:r w:rsidRPr="008329D7">
        <w:rPr>
          <w:rFonts w:cs="Calibri"/>
        </w:rPr>
        <w:t>ηHeat</w:t>
      </w:r>
      <w:r w:rsidRPr="008329D7">
        <w:rPr>
          <w:rFonts w:cs="Calibri"/>
          <w:noProof/>
        </w:rPr>
        <w:t xml:space="preserve"> </w:t>
      </w:r>
      <w:r w:rsidRPr="008329D7">
        <w:rPr>
          <w:rFonts w:cs="Calibri"/>
          <w:noProof/>
        </w:rPr>
        <w:tab/>
      </w:r>
      <w:r w:rsidRPr="008329D7">
        <w:rPr>
          <w:rFonts w:cs="Calibri"/>
          <w:noProof/>
        </w:rPr>
        <w:tab/>
        <w:t>= Average heating system efficiency.</w:t>
      </w:r>
      <w:r w:rsidRPr="008329D7">
        <w:rPr>
          <w:rFonts w:cs="Calibri"/>
        </w:rPr>
        <w:t xml:space="preserve"> </w:t>
      </w:r>
    </w:p>
    <w:p w14:paraId="702EF0CA" w14:textId="77777777" w:rsidR="00C5181A" w:rsidRPr="00785EFF" w:rsidRDefault="00C5181A" w:rsidP="00C5181A">
      <w:pPr>
        <w:ind w:left="720" w:hanging="720"/>
        <w:rPr>
          <w:rFonts w:cs="Calibri"/>
        </w:rPr>
      </w:pPr>
      <w:r w:rsidRPr="008329D7">
        <w:rPr>
          <w:rFonts w:cs="Calibri"/>
        </w:rPr>
        <w:tab/>
      </w:r>
      <w:r w:rsidRPr="008329D7">
        <w:rPr>
          <w:rFonts w:cs="Calibri"/>
        </w:rPr>
        <w:tab/>
      </w:r>
      <w:r w:rsidRPr="008329D7">
        <w:rPr>
          <w:rFonts w:cs="Calibri"/>
        </w:rPr>
        <w:tab/>
        <w:t xml:space="preserve">= 0.70 </w:t>
      </w:r>
      <w:r w:rsidRPr="008329D7">
        <w:rPr>
          <w:rFonts w:ascii="Arial" w:hAnsi="Arial"/>
          <w:vertAlign w:val="superscript"/>
        </w:rPr>
        <w:footnoteReference w:id="1024"/>
      </w:r>
    </w:p>
    <w:p w14:paraId="53D8603B" w14:textId="77777777" w:rsidR="00C5181A" w:rsidRPr="00E432E0" w:rsidRDefault="00C5181A">
      <w:pPr>
        <w:pStyle w:val="Heading6"/>
      </w:pPr>
      <w:r w:rsidRPr="00E432E0">
        <w:t xml:space="preserve">Water Impact Descriptions and Calculation  </w:t>
      </w:r>
    </w:p>
    <w:p w14:paraId="2EF0A91A" w14:textId="77777777" w:rsidR="00C5181A" w:rsidRPr="00E432E0" w:rsidRDefault="00C5181A" w:rsidP="00C5181A">
      <w:pPr>
        <w:spacing w:after="240"/>
        <w:rPr>
          <w:iCs/>
        </w:rPr>
      </w:pPr>
      <w:r w:rsidRPr="00E432E0">
        <w:t>N/A</w:t>
      </w:r>
    </w:p>
    <w:p w14:paraId="619412F9" w14:textId="14B80CD4" w:rsidR="00C5181A" w:rsidRPr="00E432E0" w:rsidRDefault="00C5181A">
      <w:pPr>
        <w:pStyle w:val="Heading6"/>
      </w:pPr>
      <w:r w:rsidRPr="00E432E0">
        <w:t xml:space="preserve">Deemed O&amp;M Cost Adjustment Calculation </w:t>
      </w:r>
    </w:p>
    <w:p w14:paraId="18778D43" w14:textId="77777777" w:rsidR="00386332" w:rsidRDefault="00386332" w:rsidP="00C5181A">
      <w:pPr>
        <w:rPr>
          <w:ins w:id="10312" w:author="Kalee Whitehouse" w:date="2020-06-26T12:20:00Z"/>
        </w:rPr>
      </w:pPr>
    </w:p>
    <w:p w14:paraId="56FF90A8" w14:textId="77777777" w:rsidR="00386332" w:rsidRDefault="00386332" w:rsidP="00C5181A">
      <w:pPr>
        <w:rPr>
          <w:ins w:id="10313" w:author="Kalee Whitehouse" w:date="2020-06-26T12:20:00Z"/>
        </w:rPr>
      </w:pPr>
    </w:p>
    <w:p w14:paraId="4D379BBF" w14:textId="77777777" w:rsidR="00386332" w:rsidRDefault="00386332" w:rsidP="00C5181A">
      <w:pPr>
        <w:rPr>
          <w:ins w:id="10314" w:author="Kalee Whitehouse" w:date="2020-06-26T12:20:00Z"/>
        </w:rPr>
      </w:pPr>
    </w:p>
    <w:p w14:paraId="4FC1B6DD" w14:textId="77777777" w:rsidR="00386332" w:rsidRDefault="00386332" w:rsidP="00C5181A">
      <w:pPr>
        <w:rPr>
          <w:ins w:id="10315" w:author="Kalee Whitehouse" w:date="2020-06-26T12:20:00Z"/>
        </w:rPr>
      </w:pPr>
    </w:p>
    <w:p w14:paraId="08A8D412" w14:textId="031B7770" w:rsidR="00C5181A" w:rsidRDefault="00C5181A" w:rsidP="00C5181A">
      <w:r w:rsidRPr="00E432E0">
        <w:t>Bulb replacement costs assumed in the O&amp;M calculations are provided below</w:t>
      </w:r>
      <w:r w:rsidRPr="00E432E0">
        <w:rPr>
          <w:rFonts w:ascii="Arial" w:hAnsi="Arial"/>
          <w:vertAlign w:val="superscript"/>
        </w:rPr>
        <w:footnoteReference w:id="1025"/>
      </w:r>
      <w:r w:rsidRPr="00E432E0">
        <w:t>.</w:t>
      </w:r>
    </w:p>
    <w:tbl>
      <w:tblPr>
        <w:tblStyle w:val="TableGrid"/>
        <w:tblW w:w="0" w:type="auto"/>
        <w:jc w:val="center"/>
        <w:tblLook w:val="04A0" w:firstRow="1" w:lastRow="0" w:firstColumn="1" w:lastColumn="0" w:noHBand="0" w:noVBand="1"/>
      </w:tblPr>
      <w:tblGrid>
        <w:gridCol w:w="1870"/>
        <w:gridCol w:w="1870"/>
        <w:gridCol w:w="1870"/>
        <w:gridCol w:w="1870"/>
      </w:tblGrid>
      <w:tr w:rsidR="009A0559" w14:paraId="5C7EC933" w14:textId="716352F1" w:rsidTr="009A0559">
        <w:trPr>
          <w:jc w:val="center"/>
        </w:trPr>
        <w:tc>
          <w:tcPr>
            <w:tcW w:w="1870" w:type="dxa"/>
            <w:shd w:val="clear" w:color="auto" w:fill="808080" w:themeFill="background1" w:themeFillShade="80"/>
          </w:tcPr>
          <w:p w14:paraId="4FDC6272" w14:textId="77777777" w:rsidR="009A0559" w:rsidRPr="00A62D3C" w:rsidRDefault="009A0559" w:rsidP="00E168D6">
            <w:pPr>
              <w:spacing w:after="0"/>
              <w:rPr>
                <w:rFonts w:asciiTheme="minorHAnsi" w:hAnsiTheme="minorHAnsi"/>
                <w:b/>
                <w:color w:val="FFFFFF" w:themeColor="background1"/>
              </w:rPr>
            </w:pPr>
            <w:r w:rsidRPr="00A62D3C">
              <w:rPr>
                <w:rFonts w:asciiTheme="minorHAnsi" w:hAnsiTheme="minorHAnsi"/>
                <w:b/>
                <w:color w:val="FFFFFF" w:themeColor="background1"/>
              </w:rPr>
              <w:t>Year</w:t>
            </w:r>
          </w:p>
        </w:tc>
        <w:tc>
          <w:tcPr>
            <w:tcW w:w="1870" w:type="dxa"/>
            <w:shd w:val="clear" w:color="auto" w:fill="808080" w:themeFill="background1" w:themeFillShade="80"/>
          </w:tcPr>
          <w:p w14:paraId="54B99A30" w14:textId="76869470" w:rsidR="009A0559" w:rsidRPr="00A62D3C" w:rsidRDefault="009A0559" w:rsidP="00E168D6">
            <w:pPr>
              <w:spacing w:after="0"/>
              <w:jc w:val="center"/>
              <w:rPr>
                <w:rFonts w:asciiTheme="minorHAnsi" w:hAnsiTheme="minorHAnsi"/>
                <w:b/>
                <w:color w:val="FFFFFF" w:themeColor="background1"/>
              </w:rPr>
            </w:pPr>
            <w:r>
              <w:rPr>
                <w:rFonts w:asciiTheme="minorHAnsi" w:hAnsiTheme="minorHAnsi"/>
                <w:b/>
                <w:color w:val="FFFFFF" w:themeColor="background1"/>
              </w:rPr>
              <w:t>Standard Incandescent</w:t>
            </w:r>
          </w:p>
        </w:tc>
        <w:tc>
          <w:tcPr>
            <w:tcW w:w="1870" w:type="dxa"/>
            <w:shd w:val="clear" w:color="auto" w:fill="808080" w:themeFill="background1" w:themeFillShade="80"/>
          </w:tcPr>
          <w:p w14:paraId="6F5CF70E" w14:textId="77777777" w:rsidR="009A0559" w:rsidRPr="00A62D3C" w:rsidRDefault="009A0559">
            <w:pPr>
              <w:spacing w:after="0"/>
              <w:jc w:val="center"/>
              <w:rPr>
                <w:rFonts w:asciiTheme="minorHAnsi" w:hAnsiTheme="minorHAnsi"/>
                <w:b/>
                <w:color w:val="FFFFFF" w:themeColor="background1"/>
              </w:rPr>
            </w:pPr>
            <w:r w:rsidRPr="00A62D3C">
              <w:rPr>
                <w:rFonts w:asciiTheme="minorHAnsi" w:hAnsiTheme="minorHAnsi"/>
                <w:b/>
                <w:color w:val="FFFFFF" w:themeColor="background1"/>
              </w:rPr>
              <w:t>CFL</w:t>
            </w:r>
          </w:p>
        </w:tc>
        <w:tc>
          <w:tcPr>
            <w:tcW w:w="1870" w:type="dxa"/>
            <w:shd w:val="clear" w:color="auto" w:fill="808080" w:themeFill="background1" w:themeFillShade="80"/>
          </w:tcPr>
          <w:p w14:paraId="0A71DFAA" w14:textId="37BD334E" w:rsidR="009A0559" w:rsidRPr="00DC511D" w:rsidRDefault="00672D70">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LED</w:t>
            </w:r>
          </w:p>
        </w:tc>
      </w:tr>
      <w:tr w:rsidR="009A0559" w14:paraId="77D932B3" w14:textId="219D1E5D" w:rsidTr="009A0559">
        <w:trPr>
          <w:jc w:val="center"/>
        </w:trPr>
        <w:tc>
          <w:tcPr>
            <w:tcW w:w="1870" w:type="dxa"/>
            <w:tcBorders>
              <w:top w:val="single" w:sz="4" w:space="0" w:color="auto"/>
              <w:left w:val="single" w:sz="4" w:space="0" w:color="auto"/>
              <w:bottom w:val="single" w:sz="4" w:space="0" w:color="auto"/>
              <w:right w:val="single" w:sz="4" w:space="0" w:color="auto"/>
            </w:tcBorders>
            <w:vAlign w:val="center"/>
          </w:tcPr>
          <w:p w14:paraId="06F97FC6" w14:textId="77777777" w:rsidR="009A0559" w:rsidRPr="00A62D3C" w:rsidRDefault="009A0559" w:rsidP="008E44AA">
            <w:pPr>
              <w:spacing w:after="0"/>
              <w:rPr>
                <w:rFonts w:asciiTheme="minorHAnsi" w:hAnsiTheme="minorHAnsi" w:cstheme="minorHAnsi"/>
              </w:rPr>
            </w:pPr>
            <w:r w:rsidRPr="00A62D3C">
              <w:rPr>
                <w:rFonts w:asciiTheme="minorHAnsi" w:hAnsiTheme="minorHAnsi" w:cstheme="minorHAnsi"/>
              </w:rPr>
              <w:t>2019</w:t>
            </w:r>
          </w:p>
        </w:tc>
        <w:tc>
          <w:tcPr>
            <w:tcW w:w="1870" w:type="dxa"/>
            <w:tcBorders>
              <w:top w:val="single" w:sz="4" w:space="0" w:color="auto"/>
              <w:left w:val="single" w:sz="4" w:space="0" w:color="auto"/>
              <w:bottom w:val="single" w:sz="4" w:space="0" w:color="auto"/>
              <w:right w:val="single" w:sz="4" w:space="0" w:color="auto"/>
            </w:tcBorders>
          </w:tcPr>
          <w:p w14:paraId="2CA78508"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$1.90</w:t>
            </w:r>
          </w:p>
        </w:tc>
        <w:tc>
          <w:tcPr>
            <w:tcW w:w="1870" w:type="dxa"/>
            <w:tcBorders>
              <w:top w:val="single" w:sz="4" w:space="0" w:color="auto"/>
              <w:left w:val="single" w:sz="4" w:space="0" w:color="auto"/>
              <w:bottom w:val="single" w:sz="4" w:space="0" w:color="auto"/>
              <w:right w:val="single" w:sz="4" w:space="0" w:color="auto"/>
            </w:tcBorders>
          </w:tcPr>
          <w:p w14:paraId="31A73CEE"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N/A</w:t>
            </w:r>
          </w:p>
        </w:tc>
        <w:tc>
          <w:tcPr>
            <w:tcW w:w="1870" w:type="dxa"/>
            <w:tcBorders>
              <w:top w:val="single" w:sz="4" w:space="0" w:color="auto"/>
              <w:left w:val="single" w:sz="4" w:space="0" w:color="auto"/>
              <w:bottom w:val="single" w:sz="4" w:space="0" w:color="auto"/>
              <w:right w:val="single" w:sz="4" w:space="0" w:color="auto"/>
            </w:tcBorders>
          </w:tcPr>
          <w:p w14:paraId="23A29E9E" w14:textId="77777777" w:rsidR="009A0559" w:rsidRPr="00A62D3C" w:rsidRDefault="009A0559" w:rsidP="008E44AA">
            <w:pPr>
              <w:spacing w:after="0"/>
              <w:jc w:val="center"/>
              <w:rPr>
                <w:rFonts w:cstheme="minorHAnsi"/>
              </w:rPr>
            </w:pPr>
          </w:p>
        </w:tc>
      </w:tr>
      <w:tr w:rsidR="009A0559" w14:paraId="0447F3B4" w14:textId="75C48BB2" w:rsidTr="009A0559">
        <w:trPr>
          <w:jc w:val="center"/>
        </w:trPr>
        <w:tc>
          <w:tcPr>
            <w:tcW w:w="1870" w:type="dxa"/>
            <w:tcBorders>
              <w:top w:val="single" w:sz="4" w:space="0" w:color="auto"/>
              <w:left w:val="single" w:sz="4" w:space="0" w:color="auto"/>
              <w:bottom w:val="single" w:sz="4" w:space="0" w:color="auto"/>
              <w:right w:val="single" w:sz="4" w:space="0" w:color="auto"/>
            </w:tcBorders>
            <w:vAlign w:val="center"/>
          </w:tcPr>
          <w:p w14:paraId="627AFEBA" w14:textId="77777777" w:rsidR="009A0559" w:rsidRPr="00A62D3C" w:rsidRDefault="009A0559" w:rsidP="008E44AA">
            <w:pPr>
              <w:spacing w:after="0"/>
              <w:rPr>
                <w:rFonts w:asciiTheme="minorHAnsi" w:hAnsiTheme="minorHAnsi" w:cstheme="minorHAnsi"/>
              </w:rPr>
            </w:pPr>
            <w:r w:rsidRPr="00A62D3C">
              <w:rPr>
                <w:rFonts w:asciiTheme="minorHAnsi" w:hAnsiTheme="minorHAnsi" w:cstheme="minorHAnsi"/>
              </w:rPr>
              <w:t>2020</w:t>
            </w:r>
          </w:p>
        </w:tc>
        <w:tc>
          <w:tcPr>
            <w:tcW w:w="1870" w:type="dxa"/>
            <w:tcBorders>
              <w:top w:val="single" w:sz="4" w:space="0" w:color="auto"/>
              <w:left w:val="single" w:sz="4" w:space="0" w:color="auto"/>
              <w:bottom w:val="single" w:sz="4" w:space="0" w:color="auto"/>
              <w:right w:val="single" w:sz="4" w:space="0" w:color="auto"/>
            </w:tcBorders>
          </w:tcPr>
          <w:p w14:paraId="238B0F99"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$1.90</w:t>
            </w:r>
          </w:p>
        </w:tc>
        <w:tc>
          <w:tcPr>
            <w:tcW w:w="1870" w:type="dxa"/>
            <w:tcBorders>
              <w:top w:val="single" w:sz="4" w:space="0" w:color="auto"/>
              <w:left w:val="single" w:sz="4" w:space="0" w:color="auto"/>
              <w:bottom w:val="single" w:sz="4" w:space="0" w:color="auto"/>
              <w:right w:val="single" w:sz="4" w:space="0" w:color="auto"/>
            </w:tcBorders>
          </w:tcPr>
          <w:p w14:paraId="28E214E2"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N/A</w:t>
            </w:r>
          </w:p>
        </w:tc>
        <w:tc>
          <w:tcPr>
            <w:tcW w:w="1870" w:type="dxa"/>
            <w:tcBorders>
              <w:top w:val="single" w:sz="4" w:space="0" w:color="auto"/>
              <w:left w:val="single" w:sz="4" w:space="0" w:color="auto"/>
              <w:bottom w:val="single" w:sz="4" w:space="0" w:color="auto"/>
              <w:right w:val="single" w:sz="4" w:space="0" w:color="auto"/>
            </w:tcBorders>
          </w:tcPr>
          <w:p w14:paraId="10301790" w14:textId="77777777" w:rsidR="009A0559" w:rsidRPr="00A62D3C" w:rsidRDefault="009A0559" w:rsidP="008E44AA">
            <w:pPr>
              <w:spacing w:after="0"/>
              <w:jc w:val="center"/>
              <w:rPr>
                <w:rFonts w:cstheme="minorHAnsi"/>
              </w:rPr>
            </w:pPr>
          </w:p>
        </w:tc>
      </w:tr>
      <w:tr w:rsidR="009A0559" w14:paraId="4AFA6ADD" w14:textId="5B949FFC" w:rsidTr="009A0559">
        <w:trPr>
          <w:jc w:val="center"/>
        </w:trPr>
        <w:tc>
          <w:tcPr>
            <w:tcW w:w="1870" w:type="dxa"/>
            <w:vAlign w:val="center"/>
          </w:tcPr>
          <w:p w14:paraId="575CEC73" w14:textId="77777777" w:rsidR="009A0559" w:rsidRPr="00A62D3C" w:rsidRDefault="009A0559" w:rsidP="008E44AA">
            <w:pPr>
              <w:spacing w:after="0"/>
              <w:rPr>
                <w:rFonts w:asciiTheme="minorHAnsi" w:hAnsiTheme="minorHAnsi" w:cstheme="minorHAnsi"/>
              </w:rPr>
            </w:pPr>
            <w:r w:rsidRPr="00A62D3C">
              <w:rPr>
                <w:rFonts w:asciiTheme="minorHAnsi" w:hAnsiTheme="minorHAnsi" w:cstheme="minorHAnsi"/>
              </w:rPr>
              <w:t>2021 &amp; after</w:t>
            </w:r>
          </w:p>
        </w:tc>
        <w:tc>
          <w:tcPr>
            <w:tcW w:w="1870" w:type="dxa"/>
          </w:tcPr>
          <w:p w14:paraId="22E7CA20" w14:textId="77777777" w:rsidR="009A0559" w:rsidRPr="00A62D3C" w:rsidRDefault="009A0559" w:rsidP="008E44AA">
            <w:pPr>
              <w:spacing w:after="0"/>
              <w:jc w:val="center"/>
              <w:rPr>
                <w:rFonts w:asciiTheme="minorHAnsi" w:hAnsiTheme="minorHAnsi" w:cstheme="minorHAnsi"/>
              </w:rPr>
            </w:pPr>
            <w:r w:rsidRPr="00A62D3C">
              <w:rPr>
                <w:rFonts w:asciiTheme="minorHAnsi" w:hAnsiTheme="minorHAnsi" w:cstheme="minorHAnsi"/>
              </w:rPr>
              <w:t>$1.90</w:t>
            </w:r>
          </w:p>
        </w:tc>
        <w:tc>
          <w:tcPr>
            <w:tcW w:w="1870" w:type="dxa"/>
          </w:tcPr>
          <w:p w14:paraId="3141F901" w14:textId="77777777" w:rsidR="009A0559" w:rsidRPr="00A62D3C" w:rsidRDefault="009A0559" w:rsidP="008E44AA">
            <w:pPr>
              <w:spacing w:after="0"/>
              <w:jc w:val="center"/>
              <w:rPr>
                <w:rFonts w:asciiTheme="minorHAnsi" w:hAnsiTheme="minorHAnsi" w:cstheme="minorHAnsi"/>
              </w:rPr>
            </w:pPr>
            <w:r>
              <w:rPr>
                <w:rFonts w:asciiTheme="minorHAnsi" w:hAnsiTheme="minorHAnsi" w:cstheme="minorHAnsi"/>
              </w:rPr>
              <w:t>$3.15</w:t>
            </w:r>
          </w:p>
        </w:tc>
        <w:tc>
          <w:tcPr>
            <w:tcW w:w="1870" w:type="dxa"/>
          </w:tcPr>
          <w:p w14:paraId="6FCA7404" w14:textId="54CD5B3C" w:rsidR="009A0559" w:rsidRDefault="009A0559" w:rsidP="008E44AA">
            <w:pPr>
              <w:spacing w:after="0"/>
              <w:jc w:val="center"/>
              <w:rPr>
                <w:rFonts w:cstheme="minorHAnsi"/>
              </w:rPr>
            </w:pPr>
            <w:r>
              <w:rPr>
                <w:rFonts w:cstheme="minorHAnsi"/>
              </w:rPr>
              <w:t>$4.35</w:t>
            </w:r>
          </w:p>
        </w:tc>
      </w:tr>
    </w:tbl>
    <w:p w14:paraId="03E26F6A" w14:textId="77777777" w:rsidR="00C5181A" w:rsidRPr="00E432E0" w:rsidRDefault="00C5181A" w:rsidP="00C5181A"/>
    <w:p w14:paraId="20D8E1CB" w14:textId="2B87A2C4" w:rsidR="00C5181A" w:rsidRPr="00E432E0" w:rsidRDefault="00C5181A" w:rsidP="00C5181A">
      <w:pPr>
        <w:spacing w:after="240"/>
      </w:pPr>
      <w:r w:rsidRPr="00E432E0">
        <w:t xml:space="preserve">In order to account for the </w:t>
      </w:r>
      <w:ins w:id="10316" w:author="Sam Dent" w:date="2020-06-16T10:56:00Z">
        <w:r w:rsidR="006B62C2">
          <w:t>natural growth of LED over the lifetime of the measure</w:t>
        </w:r>
      </w:ins>
      <w:del w:id="10317" w:author="Sam Dent" w:date="2020-06-16T10:56:00Z">
        <w:r w:rsidRPr="00E432E0" w:rsidDel="006B62C2">
          <w:delText>shift in baseline due to the Energy Independence and Security Act of 2007</w:delText>
        </w:r>
      </w:del>
      <w:r w:rsidRPr="00E432E0">
        <w:t>, an equivalent annual levelized baseline replacement cost is calculated</w:t>
      </w:r>
      <w:r w:rsidR="007D5C24" w:rsidRPr="007D5C24">
        <w:t xml:space="preserve"> </w:t>
      </w:r>
      <w:r w:rsidR="007D5C24">
        <w:t xml:space="preserve">and applied </w:t>
      </w:r>
      <w:r w:rsidR="007D5C24" w:rsidRPr="00E432E0">
        <w:t xml:space="preserve">over the </w:t>
      </w:r>
      <w:r w:rsidR="007D5C24">
        <w:t xml:space="preserve">life of the measure life. </w:t>
      </w:r>
      <w:r w:rsidR="007D5C24" w:rsidRPr="00E432E0">
        <w:t xml:space="preserve"> </w:t>
      </w:r>
      <w:r w:rsidRPr="00E432E0">
        <w:t xml:space="preserve"> </w:t>
      </w:r>
    </w:p>
    <w:p w14:paraId="7D52A57F" w14:textId="1D44F483" w:rsidR="00C5181A" w:rsidRDefault="00C5181A" w:rsidP="00C5181A">
      <w:pPr>
        <w:jc w:val="left"/>
        <w:rPr>
          <w:ins w:id="10318" w:author="Sam Dent" w:date="2020-06-16T11:03:00Z"/>
          <w:rFonts w:cstheme="minorHAnsi"/>
        </w:rPr>
      </w:pPr>
      <w:r w:rsidRPr="00E432E0">
        <w:rPr>
          <w:rFonts w:cstheme="minorHAnsi"/>
        </w:rPr>
        <w:t xml:space="preserve">The NPV for replacement lamps and annual levelized replacement costs using the </w:t>
      </w:r>
      <w:r>
        <w:rPr>
          <w:rFonts w:cstheme="minorHAnsi"/>
        </w:rPr>
        <w:t>societal</w:t>
      </w:r>
      <w:r w:rsidRPr="00E432E0">
        <w:rPr>
          <w:rFonts w:cstheme="minorHAnsi"/>
        </w:rPr>
        <w:t xml:space="preserve"> real discount rate of </w:t>
      </w:r>
      <w:r>
        <w:rPr>
          <w:rFonts w:cstheme="minorHAnsi"/>
        </w:rPr>
        <w:t>0.4</w:t>
      </w:r>
      <w:del w:id="10319" w:author="Sam Dent" w:date="2020-06-16T10:53:00Z">
        <w:r w:rsidDel="0036026C">
          <w:rPr>
            <w:rFonts w:cstheme="minorHAnsi"/>
          </w:rPr>
          <w:delText>6</w:delText>
        </w:r>
      </w:del>
      <w:ins w:id="10320" w:author="Sam Dent" w:date="2020-06-16T10:53:00Z">
        <w:r w:rsidR="0036026C">
          <w:rPr>
            <w:rFonts w:cstheme="minorHAnsi"/>
          </w:rPr>
          <w:t>2</w:t>
        </w:r>
      </w:ins>
      <w:r w:rsidRPr="00E432E0">
        <w:rPr>
          <w:rFonts w:cstheme="minorHAnsi"/>
        </w:rPr>
        <w:t>% are presented below</w:t>
      </w:r>
      <w:r>
        <w:rPr>
          <w:rStyle w:val="FootnoteReference"/>
        </w:rPr>
        <w:footnoteReference w:id="1026"/>
      </w:r>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r w:rsidRPr="00E432E0">
        <w:rPr>
          <w:rFonts w:cstheme="minorHAnsi"/>
        </w:rPr>
        <w:t>:</w:t>
      </w:r>
    </w:p>
    <w:p w14:paraId="79651A55" w14:textId="68BB0303" w:rsidR="0050270E" w:rsidRDefault="0050270E" w:rsidP="00C5181A">
      <w:pPr>
        <w:jc w:val="left"/>
        <w:rPr>
          <w:ins w:id="10321" w:author="Sam Dent" w:date="2020-06-16T11:03:00Z"/>
          <w:rFonts w:cstheme="minorHAnsi"/>
        </w:rPr>
      </w:pPr>
    </w:p>
    <w:tbl>
      <w:tblPr>
        <w:tblW w:w="37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516"/>
        <w:gridCol w:w="1482"/>
        <w:gridCol w:w="1380"/>
        <w:gridCol w:w="9"/>
      </w:tblGrid>
      <w:tr w:rsidR="0050270E" w:rsidRPr="00E432E0" w14:paraId="35B48108" w14:textId="77777777" w:rsidTr="00212FF1">
        <w:trPr>
          <w:trHeight w:val="20"/>
          <w:tblHeader/>
          <w:jc w:val="center"/>
          <w:ins w:id="10322" w:author="Sam Dent" w:date="2020-06-16T11:03:00Z"/>
        </w:trPr>
        <w:tc>
          <w:tcPr>
            <w:tcW w:w="1202" w:type="pct"/>
            <w:vMerge w:val="restart"/>
            <w:shd w:val="clear" w:color="auto" w:fill="7F7F7F"/>
            <w:vAlign w:val="center"/>
          </w:tcPr>
          <w:p w14:paraId="367992B0" w14:textId="77777777" w:rsidR="0050270E" w:rsidRPr="00E432E0" w:rsidRDefault="0050270E" w:rsidP="00212FF1">
            <w:pPr>
              <w:keepNext/>
              <w:keepLines/>
              <w:widowControl/>
              <w:spacing w:after="0"/>
              <w:jc w:val="center"/>
              <w:rPr>
                <w:ins w:id="10323" w:author="Sam Dent" w:date="2020-06-16T11:03:00Z"/>
                <w:rFonts w:ascii="Calibri" w:hAnsi="Calibri"/>
                <w:b/>
                <w:bCs/>
                <w:color w:val="FFFFFF"/>
                <w:szCs w:val="20"/>
              </w:rPr>
            </w:pPr>
            <w:ins w:id="10324" w:author="Sam Dent" w:date="2020-06-16T11:03:00Z">
              <w:r>
                <w:rPr>
                  <w:rFonts w:ascii="Calibri" w:hAnsi="Calibri"/>
                  <w:b/>
                  <w:bCs/>
                  <w:color w:val="FFFFFF"/>
                  <w:szCs w:val="20"/>
                </w:rPr>
                <w:t>Population</w:t>
              </w:r>
            </w:ins>
          </w:p>
        </w:tc>
        <w:tc>
          <w:tcPr>
            <w:tcW w:w="1774" w:type="pct"/>
            <w:vMerge w:val="restart"/>
            <w:shd w:val="clear" w:color="auto" w:fill="7F7F7F"/>
            <w:vAlign w:val="center"/>
            <w:hideMark/>
          </w:tcPr>
          <w:p w14:paraId="70FD3011" w14:textId="77777777" w:rsidR="0050270E" w:rsidRPr="00E432E0" w:rsidRDefault="0050270E" w:rsidP="00212FF1">
            <w:pPr>
              <w:keepNext/>
              <w:keepLines/>
              <w:widowControl/>
              <w:spacing w:after="0"/>
              <w:jc w:val="center"/>
              <w:rPr>
                <w:ins w:id="10325" w:author="Sam Dent" w:date="2020-06-16T11:03:00Z"/>
                <w:rFonts w:ascii="Calibri" w:hAnsi="Calibri"/>
                <w:b/>
                <w:bCs/>
                <w:color w:val="FFFFFF"/>
                <w:szCs w:val="20"/>
              </w:rPr>
            </w:pPr>
            <w:ins w:id="10326" w:author="Sam Dent" w:date="2020-06-16T11:03:00Z">
              <w:r w:rsidRPr="00E432E0">
                <w:rPr>
                  <w:rFonts w:ascii="Calibri" w:hAnsi="Calibri"/>
                  <w:b/>
                  <w:bCs/>
                  <w:color w:val="FFFFFF"/>
                  <w:szCs w:val="20"/>
                </w:rPr>
                <w:t>Location</w:t>
              </w:r>
            </w:ins>
          </w:p>
        </w:tc>
        <w:tc>
          <w:tcPr>
            <w:tcW w:w="1045" w:type="pct"/>
            <w:shd w:val="clear" w:color="auto" w:fill="7F7F7F"/>
            <w:vAlign w:val="center"/>
            <w:hideMark/>
          </w:tcPr>
          <w:p w14:paraId="3C29FCFA" w14:textId="77777777" w:rsidR="0050270E" w:rsidRPr="00E432E0" w:rsidRDefault="0050270E" w:rsidP="00212FF1">
            <w:pPr>
              <w:keepNext/>
              <w:keepLines/>
              <w:widowControl/>
              <w:spacing w:after="0"/>
              <w:jc w:val="center"/>
              <w:rPr>
                <w:ins w:id="10327" w:author="Sam Dent" w:date="2020-06-16T11:03:00Z"/>
                <w:rFonts w:ascii="Calibri" w:hAnsi="Calibri"/>
                <w:b/>
                <w:bCs/>
                <w:color w:val="FFFFFF"/>
                <w:szCs w:val="20"/>
              </w:rPr>
            </w:pPr>
            <w:ins w:id="10328" w:author="Sam Dent" w:date="2020-06-16T11:03:00Z">
              <w:r w:rsidRPr="00E432E0">
                <w:rPr>
                  <w:rFonts w:ascii="Calibri" w:hAnsi="Calibri"/>
                  <w:b/>
                  <w:bCs/>
                  <w:color w:val="FFFFFF"/>
                  <w:szCs w:val="20"/>
                </w:rPr>
                <w:t>NPV of replacement costs for period</w:t>
              </w:r>
            </w:ins>
          </w:p>
        </w:tc>
        <w:tc>
          <w:tcPr>
            <w:tcW w:w="979" w:type="pct"/>
            <w:gridSpan w:val="2"/>
            <w:shd w:val="clear" w:color="auto" w:fill="7F7F7F"/>
            <w:vAlign w:val="center"/>
          </w:tcPr>
          <w:p w14:paraId="31DAE5F4" w14:textId="77777777" w:rsidR="0050270E" w:rsidRPr="00E432E0" w:rsidRDefault="0050270E" w:rsidP="00212FF1">
            <w:pPr>
              <w:keepNext/>
              <w:keepLines/>
              <w:widowControl/>
              <w:spacing w:after="0"/>
              <w:jc w:val="center"/>
              <w:rPr>
                <w:ins w:id="10329" w:author="Sam Dent" w:date="2020-06-16T11:03:00Z"/>
                <w:rFonts w:ascii="Calibri" w:hAnsi="Calibri"/>
                <w:b/>
                <w:bCs/>
                <w:color w:val="FFFFFF"/>
                <w:szCs w:val="20"/>
              </w:rPr>
            </w:pPr>
            <w:ins w:id="10330" w:author="Sam Dent" w:date="2020-06-16T11:03:00Z">
              <w:r w:rsidRPr="00E432E0">
                <w:rPr>
                  <w:rFonts w:ascii="Calibri" w:hAnsi="Calibri"/>
                  <w:b/>
                  <w:bCs/>
                  <w:color w:val="FFFFFF"/>
                  <w:szCs w:val="20"/>
                </w:rPr>
                <w:t>Levelized annual replacement cost savings</w:t>
              </w:r>
            </w:ins>
          </w:p>
        </w:tc>
      </w:tr>
      <w:tr w:rsidR="0050270E" w:rsidRPr="00E432E0" w14:paraId="4B55F7E7" w14:textId="77777777" w:rsidTr="00212FF1">
        <w:trPr>
          <w:gridAfter w:val="1"/>
          <w:wAfter w:w="6" w:type="pct"/>
          <w:trHeight w:val="20"/>
          <w:tblHeader/>
          <w:jc w:val="center"/>
          <w:ins w:id="10331" w:author="Sam Dent" w:date="2020-06-16T11:03:00Z"/>
        </w:trPr>
        <w:tc>
          <w:tcPr>
            <w:tcW w:w="1202" w:type="pct"/>
            <w:vMerge/>
            <w:vAlign w:val="center"/>
          </w:tcPr>
          <w:p w14:paraId="68C6DD01" w14:textId="77777777" w:rsidR="0050270E" w:rsidRPr="00E432E0" w:rsidRDefault="0050270E" w:rsidP="00212FF1">
            <w:pPr>
              <w:widowControl/>
              <w:spacing w:after="0"/>
              <w:jc w:val="center"/>
              <w:rPr>
                <w:ins w:id="10332" w:author="Sam Dent" w:date="2020-06-16T11:03:00Z"/>
                <w:rFonts w:ascii="Calibri" w:hAnsi="Calibri"/>
                <w:b/>
                <w:bCs/>
                <w:color w:val="FFFFFF"/>
                <w:szCs w:val="20"/>
              </w:rPr>
            </w:pPr>
          </w:p>
        </w:tc>
        <w:tc>
          <w:tcPr>
            <w:tcW w:w="1774" w:type="pct"/>
            <w:vMerge/>
            <w:tcBorders>
              <w:bottom w:val="single" w:sz="4" w:space="0" w:color="auto"/>
            </w:tcBorders>
            <w:vAlign w:val="center"/>
            <w:hideMark/>
          </w:tcPr>
          <w:p w14:paraId="30196C0C" w14:textId="77777777" w:rsidR="0050270E" w:rsidRPr="00E432E0" w:rsidRDefault="0050270E" w:rsidP="00212FF1">
            <w:pPr>
              <w:widowControl/>
              <w:spacing w:after="0"/>
              <w:jc w:val="center"/>
              <w:rPr>
                <w:ins w:id="10333" w:author="Sam Dent" w:date="2020-06-16T11:03:00Z"/>
                <w:rFonts w:ascii="Calibri" w:hAnsi="Calibri"/>
                <w:b/>
                <w:bCs/>
                <w:color w:val="FFFFFF"/>
                <w:szCs w:val="20"/>
              </w:rPr>
            </w:pPr>
          </w:p>
        </w:tc>
        <w:tc>
          <w:tcPr>
            <w:tcW w:w="1045" w:type="pct"/>
            <w:tcBorders>
              <w:bottom w:val="single" w:sz="4" w:space="0" w:color="auto"/>
            </w:tcBorders>
            <w:shd w:val="clear" w:color="auto" w:fill="7F7F7F"/>
            <w:vAlign w:val="center"/>
            <w:hideMark/>
          </w:tcPr>
          <w:p w14:paraId="5A52C56D" w14:textId="77777777" w:rsidR="0050270E" w:rsidRPr="00E432E0" w:rsidRDefault="0050270E" w:rsidP="00212FF1">
            <w:pPr>
              <w:keepNext/>
              <w:keepLines/>
              <w:widowControl/>
              <w:spacing w:after="0"/>
              <w:jc w:val="center"/>
              <w:rPr>
                <w:ins w:id="10334" w:author="Sam Dent" w:date="2020-06-16T11:03:00Z"/>
                <w:rFonts w:ascii="Calibri" w:hAnsi="Calibri"/>
                <w:b/>
                <w:bCs/>
                <w:color w:val="FFFFFF"/>
                <w:szCs w:val="20"/>
              </w:rPr>
            </w:pPr>
            <w:ins w:id="10335" w:author="Sam Dent" w:date="2020-06-16T11:03:00Z">
              <w:r>
                <w:rPr>
                  <w:rFonts w:ascii="Calibri" w:hAnsi="Calibri"/>
                  <w:b/>
                  <w:bCs/>
                  <w:color w:val="FFFFFF"/>
                  <w:szCs w:val="20"/>
                </w:rPr>
                <w:t>2021</w:t>
              </w:r>
            </w:ins>
          </w:p>
        </w:tc>
        <w:tc>
          <w:tcPr>
            <w:tcW w:w="973" w:type="pct"/>
            <w:tcBorders>
              <w:bottom w:val="single" w:sz="4" w:space="0" w:color="auto"/>
            </w:tcBorders>
            <w:shd w:val="clear" w:color="auto" w:fill="7F7F7F"/>
            <w:vAlign w:val="center"/>
            <w:hideMark/>
          </w:tcPr>
          <w:p w14:paraId="346CC1DD" w14:textId="77777777" w:rsidR="0050270E" w:rsidRPr="00E432E0" w:rsidRDefault="0050270E" w:rsidP="00212FF1">
            <w:pPr>
              <w:keepNext/>
              <w:keepLines/>
              <w:widowControl/>
              <w:spacing w:after="0"/>
              <w:jc w:val="center"/>
              <w:rPr>
                <w:ins w:id="10336" w:author="Sam Dent" w:date="2020-06-16T11:03:00Z"/>
                <w:rFonts w:ascii="Calibri" w:hAnsi="Calibri"/>
                <w:b/>
                <w:bCs/>
                <w:color w:val="FFFFFF"/>
                <w:szCs w:val="20"/>
              </w:rPr>
            </w:pPr>
            <w:ins w:id="10337" w:author="Sam Dent" w:date="2020-06-16T11:03:00Z">
              <w:r>
                <w:rPr>
                  <w:rFonts w:ascii="Calibri" w:hAnsi="Calibri"/>
                  <w:b/>
                  <w:bCs/>
                  <w:color w:val="FFFFFF"/>
                  <w:szCs w:val="20"/>
                </w:rPr>
                <w:t>2021</w:t>
              </w:r>
            </w:ins>
          </w:p>
        </w:tc>
      </w:tr>
      <w:tr w:rsidR="000868E1" w:rsidRPr="00E432E0" w14:paraId="038CD5F0" w14:textId="77777777" w:rsidTr="00212FF1">
        <w:trPr>
          <w:gridAfter w:val="1"/>
          <w:wAfter w:w="6" w:type="pct"/>
          <w:trHeight w:val="20"/>
          <w:jc w:val="center"/>
          <w:ins w:id="10338" w:author="Sam Dent" w:date="2020-06-16T11:03:00Z"/>
        </w:trPr>
        <w:tc>
          <w:tcPr>
            <w:tcW w:w="1202" w:type="pct"/>
            <w:vMerge w:val="restart"/>
            <w:vAlign w:val="center"/>
          </w:tcPr>
          <w:p w14:paraId="3C1430BC" w14:textId="77777777" w:rsidR="000868E1" w:rsidRPr="00E432E0" w:rsidRDefault="000868E1" w:rsidP="000868E1">
            <w:pPr>
              <w:keepNext/>
              <w:keepLines/>
              <w:widowControl/>
              <w:spacing w:after="0"/>
              <w:jc w:val="center"/>
              <w:rPr>
                <w:ins w:id="10339" w:author="Sam Dent" w:date="2020-06-16T11:03:00Z"/>
                <w:rFonts w:ascii="Calibri" w:hAnsi="Calibri"/>
                <w:color w:val="000000"/>
                <w:szCs w:val="20"/>
              </w:rPr>
            </w:pPr>
            <w:ins w:id="10340" w:author="Sam Dent" w:date="2020-06-16T11:03:00Z">
              <w:r>
                <w:rPr>
                  <w:rFonts w:ascii="Calibri" w:hAnsi="Calibri"/>
                  <w:color w:val="000000"/>
                  <w:szCs w:val="20"/>
                </w:rPr>
                <w:t>Income eligible</w:t>
              </w:r>
            </w:ins>
          </w:p>
        </w:tc>
        <w:tc>
          <w:tcPr>
            <w:tcW w:w="1774" w:type="pct"/>
            <w:tcBorders>
              <w:top w:val="single" w:sz="4" w:space="0" w:color="auto"/>
              <w:right w:val="single" w:sz="4" w:space="0" w:color="auto"/>
            </w:tcBorders>
            <w:vAlign w:val="center"/>
            <w:hideMark/>
          </w:tcPr>
          <w:p w14:paraId="6D9E71A3" w14:textId="5BD383F3" w:rsidR="000868E1" w:rsidRPr="00E432E0" w:rsidRDefault="000868E1" w:rsidP="000868E1">
            <w:pPr>
              <w:keepNext/>
              <w:keepLines/>
              <w:widowControl/>
              <w:spacing w:after="0"/>
              <w:jc w:val="center"/>
              <w:rPr>
                <w:ins w:id="10341" w:author="Sam Dent" w:date="2020-06-16T11:03:00Z"/>
                <w:rFonts w:ascii="Calibri" w:hAnsi="Calibri"/>
                <w:color w:val="000000"/>
                <w:szCs w:val="20"/>
              </w:rPr>
            </w:pPr>
            <w:ins w:id="10342" w:author="Sam Dent" w:date="2020-06-16T11:04:00Z">
              <w:r>
                <w:rPr>
                  <w:rFonts w:ascii="Calibri" w:hAnsi="Calibri"/>
                  <w:color w:val="000000"/>
                  <w:szCs w:val="20"/>
                </w:rPr>
                <w:t>Indoor and Downlight, Task/Under Cabinet</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7A7625" w14:textId="5F1D40D0" w:rsidR="000868E1" w:rsidRPr="00E432E0" w:rsidRDefault="000868E1" w:rsidP="000868E1">
            <w:pPr>
              <w:keepNext/>
              <w:keepLines/>
              <w:widowControl/>
              <w:spacing w:after="0"/>
              <w:jc w:val="center"/>
              <w:rPr>
                <w:ins w:id="10343" w:author="Sam Dent" w:date="2020-06-16T11:03:00Z"/>
                <w:rFonts w:ascii="Calibri" w:hAnsi="Calibri"/>
                <w:color w:val="000000"/>
                <w:szCs w:val="20"/>
              </w:rPr>
            </w:pPr>
            <w:ins w:id="10344" w:author="Sam Dent" w:date="2020-06-18T11:43:00Z">
              <w:r>
                <w:rPr>
                  <w:rFonts w:ascii="Calibri" w:hAnsi="Calibri" w:cs="Calibri"/>
                  <w:color w:val="000000"/>
                  <w:szCs w:val="20"/>
                </w:rPr>
                <w:t xml:space="preserve">$10.57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135410" w14:textId="2B2D5824" w:rsidR="000868E1" w:rsidRPr="00E432E0" w:rsidRDefault="000868E1" w:rsidP="000868E1">
            <w:pPr>
              <w:keepNext/>
              <w:keepLines/>
              <w:widowControl/>
              <w:spacing w:after="0"/>
              <w:jc w:val="center"/>
              <w:rPr>
                <w:ins w:id="10345" w:author="Sam Dent" w:date="2020-06-16T11:03:00Z"/>
                <w:rFonts w:ascii="Calibri" w:hAnsi="Calibri"/>
                <w:color w:val="000000"/>
                <w:szCs w:val="20"/>
              </w:rPr>
            </w:pPr>
            <w:ins w:id="10346" w:author="Sam Dent" w:date="2020-06-18T11:43:00Z">
              <w:r>
                <w:rPr>
                  <w:rFonts w:ascii="Calibri" w:hAnsi="Calibri" w:cs="Calibri"/>
                  <w:color w:val="000000"/>
                  <w:szCs w:val="20"/>
                </w:rPr>
                <w:t xml:space="preserve">$0.73 </w:t>
              </w:r>
            </w:ins>
          </w:p>
        </w:tc>
      </w:tr>
      <w:tr w:rsidR="000868E1" w:rsidRPr="00E432E0" w14:paraId="6A557FC8" w14:textId="77777777" w:rsidTr="00212FF1">
        <w:trPr>
          <w:gridAfter w:val="1"/>
          <w:wAfter w:w="6" w:type="pct"/>
          <w:trHeight w:val="20"/>
          <w:jc w:val="center"/>
          <w:ins w:id="10347" w:author="Sam Dent" w:date="2020-06-16T11:03:00Z"/>
        </w:trPr>
        <w:tc>
          <w:tcPr>
            <w:tcW w:w="1202" w:type="pct"/>
            <w:vMerge/>
            <w:vAlign w:val="center"/>
          </w:tcPr>
          <w:p w14:paraId="4CF80FC9" w14:textId="77777777" w:rsidR="000868E1" w:rsidRPr="00E432E0" w:rsidRDefault="000868E1" w:rsidP="000868E1">
            <w:pPr>
              <w:keepNext/>
              <w:keepLines/>
              <w:widowControl/>
              <w:spacing w:after="0"/>
              <w:jc w:val="center"/>
              <w:rPr>
                <w:ins w:id="10348" w:author="Sam Dent" w:date="2020-06-16T11:03:00Z"/>
                <w:rFonts w:ascii="Calibri" w:hAnsi="Calibri"/>
                <w:color w:val="000000"/>
                <w:szCs w:val="20"/>
              </w:rPr>
            </w:pPr>
          </w:p>
        </w:tc>
        <w:tc>
          <w:tcPr>
            <w:tcW w:w="1774" w:type="pct"/>
            <w:tcBorders>
              <w:top w:val="single" w:sz="4" w:space="0" w:color="auto"/>
              <w:bottom w:val="single" w:sz="4" w:space="0" w:color="auto"/>
              <w:right w:val="single" w:sz="4" w:space="0" w:color="auto"/>
            </w:tcBorders>
            <w:vAlign w:val="center"/>
            <w:hideMark/>
          </w:tcPr>
          <w:p w14:paraId="63826351" w14:textId="77777777" w:rsidR="000868E1" w:rsidRPr="00E432E0" w:rsidRDefault="000868E1" w:rsidP="000868E1">
            <w:pPr>
              <w:keepNext/>
              <w:keepLines/>
              <w:widowControl/>
              <w:spacing w:after="0"/>
              <w:jc w:val="center"/>
              <w:rPr>
                <w:ins w:id="10349" w:author="Sam Dent" w:date="2020-06-16T11:03:00Z"/>
                <w:rFonts w:ascii="Calibri" w:hAnsi="Calibri"/>
                <w:color w:val="000000"/>
                <w:szCs w:val="20"/>
              </w:rPr>
            </w:pPr>
            <w:ins w:id="10350" w:author="Sam Dent" w:date="2020-06-16T11:03:00Z">
              <w:r w:rsidRPr="00E432E0">
                <w:rPr>
                  <w:rFonts w:ascii="Calibri" w:hAnsi="Calibri"/>
                  <w:color w:val="000000"/>
                  <w:szCs w:val="20"/>
                </w:rPr>
                <w:t>Exterior</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8F757" w14:textId="3F19FCFF" w:rsidR="000868E1" w:rsidRPr="00E432E0" w:rsidRDefault="000868E1" w:rsidP="000868E1">
            <w:pPr>
              <w:keepNext/>
              <w:keepLines/>
              <w:widowControl/>
              <w:spacing w:after="0"/>
              <w:jc w:val="center"/>
              <w:rPr>
                <w:ins w:id="10351" w:author="Sam Dent" w:date="2020-06-16T11:03:00Z"/>
                <w:rFonts w:ascii="Calibri" w:hAnsi="Calibri"/>
                <w:color w:val="000000"/>
                <w:szCs w:val="20"/>
              </w:rPr>
            </w:pPr>
            <w:ins w:id="10352" w:author="Sam Dent" w:date="2020-06-18T11:43:00Z">
              <w:r>
                <w:rPr>
                  <w:rFonts w:ascii="Calibri" w:hAnsi="Calibri" w:cs="Calibri"/>
                  <w:color w:val="000000"/>
                  <w:szCs w:val="20"/>
                </w:rPr>
                <w:t xml:space="preserve">$22.84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A58112" w14:textId="083499FD" w:rsidR="000868E1" w:rsidRPr="00E432E0" w:rsidRDefault="000868E1" w:rsidP="000868E1">
            <w:pPr>
              <w:keepNext/>
              <w:keepLines/>
              <w:widowControl/>
              <w:spacing w:after="0"/>
              <w:jc w:val="center"/>
              <w:rPr>
                <w:ins w:id="10353" w:author="Sam Dent" w:date="2020-06-16T11:03:00Z"/>
                <w:rFonts w:ascii="Calibri" w:hAnsi="Calibri"/>
                <w:color w:val="000000"/>
                <w:szCs w:val="20"/>
              </w:rPr>
            </w:pPr>
            <w:ins w:id="10354" w:author="Sam Dent" w:date="2020-06-18T11:43:00Z">
              <w:r>
                <w:rPr>
                  <w:rFonts w:ascii="Calibri" w:hAnsi="Calibri" w:cs="Calibri"/>
                  <w:color w:val="000000"/>
                  <w:szCs w:val="20"/>
                </w:rPr>
                <w:t xml:space="preserve">$1.57 </w:t>
              </w:r>
            </w:ins>
          </w:p>
        </w:tc>
      </w:tr>
      <w:tr w:rsidR="000868E1" w:rsidRPr="00E432E0" w14:paraId="582FE4D4" w14:textId="77777777" w:rsidTr="00212FF1">
        <w:trPr>
          <w:gridAfter w:val="1"/>
          <w:wAfter w:w="6" w:type="pct"/>
          <w:trHeight w:val="20"/>
          <w:jc w:val="center"/>
          <w:ins w:id="10355" w:author="Sam Dent" w:date="2020-06-16T11:03:00Z"/>
        </w:trPr>
        <w:tc>
          <w:tcPr>
            <w:tcW w:w="1202" w:type="pct"/>
            <w:vMerge w:val="restart"/>
            <w:vAlign w:val="center"/>
          </w:tcPr>
          <w:p w14:paraId="6D13F93D" w14:textId="77777777" w:rsidR="000868E1" w:rsidRPr="00E432E0" w:rsidRDefault="000868E1" w:rsidP="000868E1">
            <w:pPr>
              <w:keepNext/>
              <w:keepLines/>
              <w:widowControl/>
              <w:spacing w:after="0"/>
              <w:jc w:val="center"/>
              <w:rPr>
                <w:ins w:id="10356" w:author="Sam Dent" w:date="2020-06-16T11:03:00Z"/>
                <w:rFonts w:ascii="Calibri" w:hAnsi="Calibri"/>
                <w:color w:val="000000"/>
                <w:szCs w:val="20"/>
              </w:rPr>
            </w:pPr>
            <w:ins w:id="10357" w:author="Sam Dent" w:date="2020-06-16T11:03:00Z">
              <w:r>
                <w:rPr>
                  <w:rFonts w:ascii="Calibri" w:hAnsi="Calibri"/>
                  <w:color w:val="000000"/>
                  <w:szCs w:val="20"/>
                </w:rPr>
                <w:t>All others</w:t>
              </w:r>
            </w:ins>
          </w:p>
        </w:tc>
        <w:tc>
          <w:tcPr>
            <w:tcW w:w="1774" w:type="pct"/>
            <w:tcBorders>
              <w:top w:val="single" w:sz="4" w:space="0" w:color="auto"/>
              <w:bottom w:val="single" w:sz="4" w:space="0" w:color="auto"/>
              <w:right w:val="single" w:sz="4" w:space="0" w:color="auto"/>
            </w:tcBorders>
            <w:vAlign w:val="center"/>
          </w:tcPr>
          <w:p w14:paraId="324D9458" w14:textId="015CACE9" w:rsidR="000868E1" w:rsidRPr="00E432E0" w:rsidRDefault="000868E1" w:rsidP="000868E1">
            <w:pPr>
              <w:keepNext/>
              <w:keepLines/>
              <w:widowControl/>
              <w:spacing w:after="0"/>
              <w:jc w:val="center"/>
              <w:rPr>
                <w:ins w:id="10358" w:author="Sam Dent" w:date="2020-06-16T11:03:00Z"/>
                <w:rFonts w:ascii="Calibri" w:hAnsi="Calibri"/>
                <w:color w:val="000000"/>
                <w:szCs w:val="20"/>
              </w:rPr>
            </w:pPr>
            <w:ins w:id="10359" w:author="Sam Dent" w:date="2020-06-16T11:04:00Z">
              <w:r>
                <w:rPr>
                  <w:rFonts w:ascii="Calibri" w:hAnsi="Calibri"/>
                  <w:color w:val="000000"/>
                  <w:szCs w:val="20"/>
                </w:rPr>
                <w:t>Indoor and Downlight, Task/Under Cabinet</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540BF1F" w14:textId="562DA97D" w:rsidR="000868E1" w:rsidRDefault="000868E1" w:rsidP="000868E1">
            <w:pPr>
              <w:keepNext/>
              <w:keepLines/>
              <w:widowControl/>
              <w:spacing w:after="0"/>
              <w:jc w:val="center"/>
              <w:rPr>
                <w:ins w:id="10360" w:author="Sam Dent" w:date="2020-06-16T11:03:00Z"/>
                <w:rFonts w:ascii="Calibri" w:hAnsi="Calibri" w:cs="Calibri"/>
                <w:color w:val="000000"/>
                <w:szCs w:val="20"/>
              </w:rPr>
            </w:pPr>
            <w:ins w:id="10361" w:author="Sam Dent" w:date="2020-06-18T11:43:00Z">
              <w:r>
                <w:rPr>
                  <w:rFonts w:ascii="Calibri" w:hAnsi="Calibri" w:cs="Calibri"/>
                  <w:color w:val="000000"/>
                  <w:szCs w:val="20"/>
                </w:rPr>
                <w:t xml:space="preserve">$7.57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F0E937" w14:textId="6272B65A" w:rsidR="000868E1" w:rsidRDefault="000868E1" w:rsidP="000868E1">
            <w:pPr>
              <w:keepNext/>
              <w:keepLines/>
              <w:widowControl/>
              <w:spacing w:after="0"/>
              <w:jc w:val="center"/>
              <w:rPr>
                <w:ins w:id="10362" w:author="Sam Dent" w:date="2020-06-16T11:03:00Z"/>
                <w:rFonts w:ascii="Calibri" w:hAnsi="Calibri" w:cs="Calibri"/>
                <w:color w:val="000000"/>
                <w:szCs w:val="20"/>
              </w:rPr>
            </w:pPr>
            <w:ins w:id="10363" w:author="Sam Dent" w:date="2020-06-18T11:43:00Z">
              <w:r>
                <w:rPr>
                  <w:rFonts w:ascii="Calibri" w:hAnsi="Calibri" w:cs="Calibri"/>
                  <w:color w:val="000000"/>
                  <w:szCs w:val="20"/>
                </w:rPr>
                <w:t xml:space="preserve">$0.52 </w:t>
              </w:r>
            </w:ins>
          </w:p>
        </w:tc>
      </w:tr>
      <w:tr w:rsidR="000868E1" w:rsidRPr="00E432E0" w14:paraId="44E462D4" w14:textId="77777777" w:rsidTr="00212FF1">
        <w:trPr>
          <w:gridAfter w:val="1"/>
          <w:wAfter w:w="6" w:type="pct"/>
          <w:trHeight w:val="20"/>
          <w:jc w:val="center"/>
          <w:ins w:id="10364" w:author="Sam Dent" w:date="2020-06-16T11:03:00Z"/>
        </w:trPr>
        <w:tc>
          <w:tcPr>
            <w:tcW w:w="1202" w:type="pct"/>
            <w:vMerge/>
          </w:tcPr>
          <w:p w14:paraId="406A90FA" w14:textId="77777777" w:rsidR="000868E1" w:rsidRPr="00E432E0" w:rsidRDefault="000868E1" w:rsidP="000868E1">
            <w:pPr>
              <w:keepNext/>
              <w:keepLines/>
              <w:widowControl/>
              <w:spacing w:after="0"/>
              <w:jc w:val="center"/>
              <w:rPr>
                <w:ins w:id="10365" w:author="Sam Dent" w:date="2020-06-16T11:03:00Z"/>
                <w:rFonts w:ascii="Calibri" w:hAnsi="Calibri"/>
                <w:color w:val="000000"/>
                <w:szCs w:val="20"/>
              </w:rPr>
            </w:pPr>
          </w:p>
        </w:tc>
        <w:tc>
          <w:tcPr>
            <w:tcW w:w="1774" w:type="pct"/>
            <w:tcBorders>
              <w:top w:val="single" w:sz="4" w:space="0" w:color="auto"/>
              <w:right w:val="single" w:sz="4" w:space="0" w:color="auto"/>
            </w:tcBorders>
            <w:vAlign w:val="center"/>
          </w:tcPr>
          <w:p w14:paraId="5348993E" w14:textId="77777777" w:rsidR="000868E1" w:rsidRPr="00E432E0" w:rsidRDefault="000868E1" w:rsidP="000868E1">
            <w:pPr>
              <w:keepNext/>
              <w:keepLines/>
              <w:widowControl/>
              <w:spacing w:after="0"/>
              <w:jc w:val="center"/>
              <w:rPr>
                <w:ins w:id="10366" w:author="Sam Dent" w:date="2020-06-16T11:03:00Z"/>
                <w:rFonts w:ascii="Calibri" w:hAnsi="Calibri"/>
                <w:color w:val="000000"/>
                <w:szCs w:val="20"/>
              </w:rPr>
            </w:pPr>
            <w:ins w:id="10367" w:author="Sam Dent" w:date="2020-06-16T11:03:00Z">
              <w:r w:rsidRPr="00E432E0">
                <w:rPr>
                  <w:rFonts w:ascii="Calibri" w:hAnsi="Calibri"/>
                  <w:color w:val="000000"/>
                  <w:szCs w:val="20"/>
                </w:rPr>
                <w:t>Exterior</w:t>
              </w:r>
            </w:ins>
          </w:p>
        </w:tc>
        <w:tc>
          <w:tcPr>
            <w:tcW w:w="104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32BB1DF" w14:textId="78523E35" w:rsidR="000868E1" w:rsidRDefault="000868E1" w:rsidP="000868E1">
            <w:pPr>
              <w:keepNext/>
              <w:keepLines/>
              <w:widowControl/>
              <w:spacing w:after="0"/>
              <w:jc w:val="center"/>
              <w:rPr>
                <w:ins w:id="10368" w:author="Sam Dent" w:date="2020-06-16T11:03:00Z"/>
                <w:rFonts w:ascii="Calibri" w:hAnsi="Calibri" w:cs="Calibri"/>
                <w:color w:val="000000"/>
                <w:szCs w:val="20"/>
              </w:rPr>
            </w:pPr>
            <w:ins w:id="10369" w:author="Sam Dent" w:date="2020-06-18T11:43:00Z">
              <w:r>
                <w:rPr>
                  <w:rFonts w:ascii="Calibri" w:hAnsi="Calibri" w:cs="Calibri"/>
                  <w:color w:val="000000"/>
                  <w:szCs w:val="20"/>
                </w:rPr>
                <w:t xml:space="preserve">$15.97 </w:t>
              </w:r>
            </w:ins>
          </w:p>
        </w:tc>
        <w:tc>
          <w:tcPr>
            <w:tcW w:w="973"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538363" w14:textId="6D89F634" w:rsidR="000868E1" w:rsidRDefault="000868E1" w:rsidP="000868E1">
            <w:pPr>
              <w:keepNext/>
              <w:keepLines/>
              <w:widowControl/>
              <w:spacing w:after="0"/>
              <w:jc w:val="center"/>
              <w:rPr>
                <w:ins w:id="10370" w:author="Sam Dent" w:date="2020-06-16T11:03:00Z"/>
                <w:rFonts w:ascii="Calibri" w:hAnsi="Calibri" w:cs="Calibri"/>
                <w:color w:val="000000"/>
                <w:szCs w:val="20"/>
              </w:rPr>
            </w:pPr>
            <w:ins w:id="10371" w:author="Sam Dent" w:date="2020-06-18T11:43:00Z">
              <w:r>
                <w:rPr>
                  <w:rFonts w:ascii="Calibri" w:hAnsi="Calibri" w:cs="Calibri"/>
                  <w:color w:val="000000"/>
                  <w:szCs w:val="20"/>
                </w:rPr>
                <w:t xml:space="preserve">$1.10 </w:t>
              </w:r>
            </w:ins>
          </w:p>
        </w:tc>
      </w:tr>
    </w:tbl>
    <w:p w14:paraId="696F8738" w14:textId="77777777" w:rsidR="0050270E" w:rsidRPr="00E432E0" w:rsidRDefault="0050270E" w:rsidP="00C5181A">
      <w:pPr>
        <w:jc w:val="left"/>
        <w:rPr>
          <w:rFonts w:cstheme="minorHAnsi"/>
        </w:rPr>
      </w:pPr>
    </w:p>
    <w:p w14:paraId="1A5D582B" w14:textId="7D20662B" w:rsidR="00C5181A" w:rsidRDefault="00C5181A">
      <w:pPr>
        <w:pStyle w:val="Heading6"/>
      </w:pPr>
      <w:r>
        <w:t>Measure Code: RS-LTG-LDFX</w:t>
      </w:r>
      <w:r w:rsidRPr="00E432E0">
        <w:t>-V0</w:t>
      </w:r>
      <w:del w:id="10372" w:author="Sam Dent" w:date="2020-06-16T11:05:00Z">
        <w:r w:rsidR="001B7029" w:rsidDel="009A6206">
          <w:delText>2</w:delText>
        </w:r>
      </w:del>
      <w:ins w:id="10373" w:author="Sam Dent" w:date="2020-06-16T11:05:00Z">
        <w:r w:rsidR="009A6206">
          <w:t>4</w:t>
        </w:r>
      </w:ins>
      <w:r>
        <w:t>-</w:t>
      </w:r>
      <w:r w:rsidR="001B7029">
        <w:t>2</w:t>
      </w:r>
      <w:del w:id="10374" w:author="Sam Dent" w:date="2020-06-16T11:05:00Z">
        <w:r w:rsidR="001B7029" w:rsidDel="009A6206">
          <w:delText>0</w:delText>
        </w:r>
      </w:del>
      <w:ins w:id="10375" w:author="Sam Dent" w:date="2020-06-16T11:05:00Z">
        <w:r w:rsidR="009A6206">
          <w:t>1</w:t>
        </w:r>
      </w:ins>
      <w:r>
        <w:t>0101</w:t>
      </w:r>
    </w:p>
    <w:p w14:paraId="0A0C1981" w14:textId="54B22F46" w:rsidR="00C5181A" w:rsidRPr="00A707B2" w:rsidRDefault="00C5181A">
      <w:pPr>
        <w:pStyle w:val="Heading6"/>
      </w:pPr>
      <w:r>
        <w:t>Review Deadline: 1/1/202</w:t>
      </w:r>
      <w:r w:rsidR="001B7029">
        <w:t>2</w:t>
      </w:r>
    </w:p>
    <w:p w14:paraId="110A0639" w14:textId="77777777" w:rsidR="00DF04EC" w:rsidRDefault="00DF04EC" w:rsidP="008E44AA"/>
    <w:p w14:paraId="5E325162" w14:textId="77777777" w:rsidR="00E168D6" w:rsidRDefault="00E168D6" w:rsidP="00BE6CB0">
      <w:pPr>
        <w:pStyle w:val="Heading3"/>
        <w:numPr>
          <w:ilvl w:val="2"/>
          <w:numId w:val="61"/>
        </w:numPr>
        <w:sectPr w:rsidR="00E168D6" w:rsidSect="00DC40B9">
          <w:pgSz w:w="12240" w:h="15840"/>
          <w:pgMar w:top="1440" w:right="1440" w:bottom="1440" w:left="1440" w:header="720" w:footer="720" w:gutter="0"/>
          <w:cols w:space="720"/>
          <w:docGrid w:linePitch="360"/>
        </w:sectPr>
      </w:pPr>
    </w:p>
    <w:p w14:paraId="119040F1" w14:textId="0DEF7AA9" w:rsidR="00DF04EC" w:rsidRPr="005019B5" w:rsidRDefault="00DF04EC">
      <w:pPr>
        <w:pStyle w:val="Heading3"/>
        <w:numPr>
          <w:ilvl w:val="2"/>
          <w:numId w:val="35"/>
        </w:numPr>
      </w:pPr>
      <w:bookmarkStart w:id="10376" w:name="_Toc44080854"/>
      <w:bookmarkEnd w:id="10133"/>
      <w:r w:rsidRPr="005019B5">
        <w:t>Holiday String Lighting</w:t>
      </w:r>
      <w:bookmarkEnd w:id="10376"/>
    </w:p>
    <w:p w14:paraId="03122576" w14:textId="75CE9753" w:rsidR="00CA3DB9" w:rsidRPr="00F11D79" w:rsidRDefault="00CA3DB9">
      <w:pPr>
        <w:pStyle w:val="Heading6"/>
      </w:pPr>
      <w:r w:rsidRPr="00F11D79">
        <w:t>Description</w:t>
      </w:r>
    </w:p>
    <w:p w14:paraId="6A33E28D" w14:textId="77777777" w:rsidR="00CA3DB9" w:rsidRDefault="00CA3DB9" w:rsidP="00CA3DB9">
      <w:r>
        <w:t xml:space="preserve">This measure categorizes the savings from customers handing in incandescent string lighting typically used during the holidays and receiving </w:t>
      </w:r>
      <w:r w:rsidRPr="003521C2">
        <w:rPr>
          <w:noProof/>
        </w:rPr>
        <w:t>equivalent</w:t>
      </w:r>
      <w:r>
        <w:t xml:space="preserve"> LED string lighting. LED bulbs on string lights can consume up to 98% less power when compared to incandescent bulbs. Besides less energy to operate, LED string lighting offers many other advantages over incandescent: longer bulb life, a higher brightness, less heat buildup making them safer especially when used indoors on live trees, and better durability since they use a plastic covering over the diode instead of a glass bulb.</w:t>
      </w:r>
      <w:r>
        <w:rPr>
          <w:rStyle w:val="FootnoteReference"/>
        </w:rPr>
        <w:footnoteReference w:id="1027"/>
      </w:r>
    </w:p>
    <w:p w14:paraId="63872E63" w14:textId="77777777" w:rsidR="00CA3DB9" w:rsidRDefault="00CA3DB9" w:rsidP="00CA3DB9">
      <w:r>
        <w:t>This measure applies to mini, C7, and C9 bulb shape types used in</w:t>
      </w:r>
      <w:r w:rsidRPr="00D81764">
        <w:rPr>
          <w:noProof/>
        </w:rPr>
        <w:t xml:space="preserve"> residential </w:t>
      </w:r>
      <w:r w:rsidRPr="00DD0B0B">
        <w:rPr>
          <w:noProof/>
        </w:rPr>
        <w:t>lo</w:t>
      </w:r>
      <w:r w:rsidRPr="00D81764">
        <w:rPr>
          <w:noProof/>
        </w:rPr>
        <w:t>cation</w:t>
      </w:r>
      <w:r>
        <w:rPr>
          <w:noProof/>
        </w:rPr>
        <w:t>s</w:t>
      </w:r>
      <w:r w:rsidRPr="00D81764">
        <w:rPr>
          <w:noProof/>
        </w:rPr>
        <w:t>.</w:t>
      </w:r>
      <w:r>
        <w:t xml:space="preserve"> Description of the bulb types of string lighting are listed below: </w:t>
      </w:r>
      <w:r>
        <w:rPr>
          <w:rStyle w:val="FootnoteReference"/>
        </w:rPr>
        <w:footnoteReference w:id="1028"/>
      </w:r>
      <w:r w:rsidRPr="0086187A">
        <w:rPr>
          <w:vertAlign w:val="superscript"/>
        </w:rPr>
        <w:t>,</w:t>
      </w:r>
      <w:r>
        <w:rPr>
          <w:vertAlign w:val="superscript"/>
        </w:rPr>
        <w:t xml:space="preserve"> </w:t>
      </w:r>
      <w:r>
        <w:rPr>
          <w:rStyle w:val="FootnoteReference"/>
        </w:rPr>
        <w:footnoteReference w:id="1029"/>
      </w:r>
    </w:p>
    <w:p w14:paraId="540B83C6" w14:textId="77777777" w:rsidR="00CA3DB9" w:rsidRDefault="00CA3DB9" w:rsidP="00CA3DB9">
      <w:r>
        <w:tab/>
        <w:t>Mini:</w:t>
      </w:r>
      <w:r>
        <w:tab/>
        <w:t xml:space="preserve">About 1/4” wide x 5/8” high with a shape described as a miniature candle with a pointed tip. </w:t>
      </w:r>
      <w:r>
        <w:tab/>
      </w:r>
      <w:r>
        <w:tab/>
      </w:r>
      <w:r>
        <w:tab/>
        <w:t xml:space="preserve">The mini is the most common type of string light today and shares about 80% of the market. </w:t>
      </w:r>
      <w:r>
        <w:tab/>
      </w:r>
      <w:r>
        <w:tab/>
      </w:r>
      <w:r>
        <w:tab/>
        <w:t>They have a female-to-male push type base.</w:t>
      </w:r>
    </w:p>
    <w:p w14:paraId="58CB2DC7" w14:textId="77777777" w:rsidR="00CA3DB9" w:rsidRDefault="00CA3DB9" w:rsidP="00CA3DB9">
      <w:r>
        <w:tab/>
        <w:t xml:space="preserve">C7: </w:t>
      </w:r>
      <w:r>
        <w:tab/>
        <w:t xml:space="preserve">Approximately 1” wide x 1-1/2” high with a shape described as a strawberry. The C7 (and C9) </w:t>
      </w:r>
      <w:r w:rsidRPr="00735ADB">
        <w:rPr>
          <w:noProof/>
        </w:rPr>
        <w:t xml:space="preserve">are </w:t>
      </w:r>
      <w:r w:rsidRPr="00735ADB">
        <w:rPr>
          <w:noProof/>
        </w:rPr>
        <w:tab/>
      </w:r>
      <w:r w:rsidRPr="00735ADB">
        <w:rPr>
          <w:noProof/>
        </w:rPr>
        <w:tab/>
      </w:r>
      <w:r w:rsidRPr="00735ADB">
        <w:rPr>
          <w:noProof/>
        </w:rPr>
        <w:tab/>
        <w:t>thought</w:t>
      </w:r>
      <w:r>
        <w:t xml:space="preserve"> of as more “old fashioned” or traditional since they were the first types of string </w:t>
      </w:r>
      <w:r w:rsidRPr="00735ADB">
        <w:rPr>
          <w:noProof/>
        </w:rPr>
        <w:t xml:space="preserve">lighting </w:t>
      </w:r>
      <w:r w:rsidRPr="00735ADB">
        <w:rPr>
          <w:noProof/>
        </w:rPr>
        <w:tab/>
      </w:r>
      <w:r w:rsidRPr="00735ADB">
        <w:rPr>
          <w:noProof/>
        </w:rPr>
        <w:tab/>
      </w:r>
      <w:r w:rsidRPr="00735ADB">
        <w:rPr>
          <w:noProof/>
        </w:rPr>
        <w:tab/>
        <w:t>used</w:t>
      </w:r>
      <w:r>
        <w:t xml:space="preserve"> for decorative purposes. The C7 shares about 7% of the market and has a screw-in E12 </w:t>
      </w:r>
      <w:r>
        <w:tab/>
      </w:r>
      <w:r>
        <w:tab/>
      </w:r>
      <w:r>
        <w:tab/>
        <w:t>candelabra base.</w:t>
      </w:r>
    </w:p>
    <w:p w14:paraId="05A805E3" w14:textId="77777777" w:rsidR="00CA3DB9" w:rsidRDefault="00CA3DB9" w:rsidP="00CA3DB9">
      <w:r>
        <w:tab/>
        <w:t xml:space="preserve">C9: </w:t>
      </w:r>
      <w:r>
        <w:tab/>
        <w:t xml:space="preserve">Similar in shape to the C7, the C9 is slightly larger at 1-1/4” wide x 2-1/2” high. The C9 </w:t>
      </w:r>
      <w:r w:rsidRPr="00735ADB">
        <w:rPr>
          <w:noProof/>
        </w:rPr>
        <w:t xml:space="preserve">shares </w:t>
      </w:r>
      <w:r w:rsidRPr="00735ADB">
        <w:rPr>
          <w:noProof/>
        </w:rPr>
        <w:tab/>
      </w:r>
      <w:r w:rsidRPr="00735ADB">
        <w:rPr>
          <w:noProof/>
        </w:rPr>
        <w:tab/>
      </w:r>
      <w:r w:rsidRPr="00735ADB">
        <w:rPr>
          <w:noProof/>
        </w:rPr>
        <w:tab/>
        <w:t>about</w:t>
      </w:r>
      <w:r>
        <w:t xml:space="preserve"> 5% of the market and has a screw-in E17 intermediate base.</w:t>
      </w:r>
    </w:p>
    <w:p w14:paraId="19F679BC" w14:textId="77777777" w:rsidR="00CA3DB9" w:rsidRPr="004B1D33" w:rsidRDefault="00CA3DB9" w:rsidP="00CA3DB9">
      <w:pPr>
        <w:rPr>
          <w:szCs w:val="20"/>
        </w:rPr>
      </w:pPr>
      <w:r w:rsidRPr="004B1D33">
        <w:rPr>
          <w:szCs w:val="20"/>
        </w:rPr>
        <w:t>A third variant of the “C” bulb exists</w:t>
      </w:r>
      <w:r>
        <w:rPr>
          <w:szCs w:val="20"/>
        </w:rPr>
        <w:t>, which is</w:t>
      </w:r>
      <w:r w:rsidRPr="004B1D33">
        <w:rPr>
          <w:szCs w:val="20"/>
        </w:rPr>
        <w:t xml:space="preserve"> called C6. However, due to lack of availability of the C6 incandescent from retailers, it is assumed the market has</w:t>
      </w:r>
      <w:r>
        <w:rPr>
          <w:szCs w:val="20"/>
        </w:rPr>
        <w:t xml:space="preserve"> already</w:t>
      </w:r>
      <w:r w:rsidRPr="004B1D33">
        <w:rPr>
          <w:szCs w:val="20"/>
        </w:rPr>
        <w:t xml:space="preserve"> </w:t>
      </w:r>
      <w:r>
        <w:rPr>
          <w:szCs w:val="20"/>
        </w:rPr>
        <w:t>adopted the</w:t>
      </w:r>
      <w:r w:rsidRPr="004B1D33">
        <w:rPr>
          <w:szCs w:val="20"/>
        </w:rPr>
        <w:t xml:space="preserve"> LED as the baseline for this bulb </w:t>
      </w:r>
      <w:r>
        <w:rPr>
          <w:szCs w:val="20"/>
        </w:rPr>
        <w:t xml:space="preserve">shape </w:t>
      </w:r>
      <w:r w:rsidRPr="004B1D33">
        <w:rPr>
          <w:szCs w:val="20"/>
        </w:rPr>
        <w:t>type</w:t>
      </w:r>
      <w:r>
        <w:rPr>
          <w:szCs w:val="20"/>
        </w:rPr>
        <w:t xml:space="preserve"> and should not be claimed for utility program savings</w:t>
      </w:r>
      <w:r w:rsidRPr="004B1D33">
        <w:rPr>
          <w:szCs w:val="20"/>
        </w:rPr>
        <w:t>.</w:t>
      </w:r>
    </w:p>
    <w:p w14:paraId="1FA8D17A" w14:textId="77777777" w:rsidR="00CA3DB9" w:rsidRPr="00F9336A" w:rsidRDefault="00CA3DB9" w:rsidP="00CA3DB9">
      <w:r w:rsidRPr="00F9336A">
        <w:rPr>
          <w:szCs w:val="20"/>
        </w:rPr>
        <w:t>The implementation strategy for this measure is only geared towards residential customers. Furthermore, the deemed hours of operatio</w:t>
      </w:r>
      <w:r>
        <w:rPr>
          <w:szCs w:val="20"/>
        </w:rPr>
        <w:t>n are sourced on residential only</w:t>
      </w:r>
      <w:r w:rsidRPr="00F9336A">
        <w:rPr>
          <w:szCs w:val="20"/>
        </w:rPr>
        <w:t>. As such</w:t>
      </w:r>
      <w:r>
        <w:rPr>
          <w:szCs w:val="20"/>
        </w:rPr>
        <w:t>,</w:t>
      </w:r>
      <w:r w:rsidRPr="00F9336A">
        <w:rPr>
          <w:szCs w:val="20"/>
        </w:rPr>
        <w:t xml:space="preserve"> the proposed deemed split of 100% Residential and 0% Commercial assumptions should be used.</w:t>
      </w:r>
    </w:p>
    <w:p w14:paraId="2A79074B" w14:textId="043816EB" w:rsidR="00CA3DB9" w:rsidRDefault="00CA3DB9" w:rsidP="005019B5">
      <w:pPr>
        <w:widowControl/>
        <w:jc w:val="left"/>
        <w:rPr>
          <w:rFonts w:cs="Calibri"/>
          <w:szCs w:val="20"/>
        </w:rPr>
      </w:pPr>
      <w:r w:rsidRPr="00C50BC6">
        <w:rPr>
          <w:rFonts w:cs="Calibri"/>
          <w:szCs w:val="20"/>
        </w:rPr>
        <w:t xml:space="preserve">This measure was developed to be applicable to the following program types: </w:t>
      </w:r>
      <w:r>
        <w:rPr>
          <w:rFonts w:cs="Calibri"/>
          <w:szCs w:val="20"/>
        </w:rPr>
        <w:t>EREP.</w:t>
      </w:r>
      <w:r w:rsidR="00372F1F">
        <w:rPr>
          <w:rFonts w:cs="Calibri"/>
          <w:szCs w:val="20"/>
        </w:rPr>
        <w:t xml:space="preserve"> </w:t>
      </w:r>
      <w:r w:rsidR="00557865">
        <w:rPr>
          <w:rFonts w:cs="Calibri"/>
          <w:szCs w:val="20"/>
        </w:rPr>
        <w:t>To ensure that the baseline is appropriate, t</w:t>
      </w:r>
      <w:r w:rsidR="00372F1F">
        <w:rPr>
          <w:rFonts w:cs="Calibri"/>
          <w:szCs w:val="20"/>
        </w:rPr>
        <w:t>he measure is limited to an exchange event where the customer has to turn in a string of inefficient lighting</w:t>
      </w:r>
      <w:r w:rsidR="00557865">
        <w:rPr>
          <w:rFonts w:cs="Calibri"/>
          <w:szCs w:val="20"/>
        </w:rPr>
        <w:t>.</w:t>
      </w:r>
    </w:p>
    <w:p w14:paraId="70C84A8B" w14:textId="77777777" w:rsidR="00CA3DB9" w:rsidRPr="00FD2692" w:rsidRDefault="00CA3DB9" w:rsidP="00CA3DB9">
      <w:pPr>
        <w:widowControl/>
        <w:spacing w:after="0"/>
        <w:jc w:val="left"/>
        <w:rPr>
          <w:rFonts w:cs="Calibri"/>
          <w:szCs w:val="20"/>
        </w:rPr>
      </w:pPr>
      <w:r w:rsidRPr="00C50BC6">
        <w:rPr>
          <w:rFonts w:cs="Calibri"/>
          <w:szCs w:val="20"/>
        </w:rPr>
        <w:t>If applied to other program types, the measure savings should be verified.</w:t>
      </w:r>
    </w:p>
    <w:p w14:paraId="4EE0AA1C" w14:textId="77777777" w:rsidR="00CA3DB9" w:rsidRPr="00C4232A" w:rsidRDefault="00CA3DB9">
      <w:pPr>
        <w:pStyle w:val="Heading6"/>
      </w:pPr>
      <w:r>
        <w:t>Definition of Efficient Equipment</w:t>
      </w:r>
    </w:p>
    <w:p w14:paraId="1BEAE624" w14:textId="77777777" w:rsidR="00CA3DB9" w:rsidRDefault="00CA3DB9" w:rsidP="00CA3DB9">
      <w:pPr>
        <w:rPr>
          <w:color w:val="000000" w:themeColor="text1"/>
        </w:rPr>
      </w:pPr>
      <w:r>
        <w:rPr>
          <w:color w:val="000000" w:themeColor="text1"/>
        </w:rPr>
        <w:t xml:space="preserve">To qualify for this measure, new string lights must be LED and one of the eligible bulb shape categories listed in this measure (mini, C7, C9). </w:t>
      </w:r>
    </w:p>
    <w:p w14:paraId="1D8BB11F" w14:textId="77777777" w:rsidR="00CA3DB9" w:rsidRPr="00BA76E7" w:rsidRDefault="00CA3DB9" w:rsidP="00CA3DB9">
      <w:pPr>
        <w:rPr>
          <w:color w:val="000000" w:themeColor="text1"/>
        </w:rPr>
      </w:pPr>
      <w:r>
        <w:rPr>
          <w:color w:val="000000" w:themeColor="text1"/>
        </w:rPr>
        <w:t>Some manufacturers offer integrated “smart” control of new LED strings; however, these are not included in this measure.</w:t>
      </w:r>
    </w:p>
    <w:p w14:paraId="1316B507" w14:textId="77777777" w:rsidR="00CA3DB9" w:rsidRPr="00C4232A" w:rsidRDefault="00CA3DB9">
      <w:pPr>
        <w:pStyle w:val="Heading6"/>
      </w:pPr>
      <w:r>
        <w:t>Definition of Baseline Equipment</w:t>
      </w:r>
    </w:p>
    <w:p w14:paraId="692B7AF3" w14:textId="37CCDEB5" w:rsidR="00CA3DB9" w:rsidRPr="009F137F" w:rsidRDefault="00CA3DB9" w:rsidP="00CA3DB9">
      <w:r>
        <w:t xml:space="preserve">The baseline condition is </w:t>
      </w:r>
      <w:r w:rsidR="00372F1F">
        <w:t>the existing</w:t>
      </w:r>
      <w:r>
        <w:t xml:space="preserve"> incandescent mini, C7, or C9 string lighting</w:t>
      </w:r>
      <w:r w:rsidR="00372F1F">
        <w:t xml:space="preserve"> turned in during an exchange event.</w:t>
      </w:r>
    </w:p>
    <w:p w14:paraId="441898F7" w14:textId="77777777" w:rsidR="00CA3DB9" w:rsidRDefault="00CA3DB9">
      <w:pPr>
        <w:pStyle w:val="Heading6"/>
      </w:pPr>
      <w:r>
        <w:t>Deemed Lifetime of Efficient Equipment</w:t>
      </w:r>
    </w:p>
    <w:p w14:paraId="7EB109A7" w14:textId="77777777" w:rsidR="00CA3DB9" w:rsidRPr="002E2596" w:rsidRDefault="00CA3DB9" w:rsidP="00CA3DB9">
      <w:r>
        <w:t xml:space="preserve">The rated </w:t>
      </w:r>
      <w:r w:rsidRPr="00735ADB">
        <w:rPr>
          <w:noProof/>
        </w:rPr>
        <w:t>lifespan</w:t>
      </w:r>
      <w:r>
        <w:t xml:space="preserve"> of LED bulbs for string lighting is in the range of 20,000 to 100,000 hours of use.  However, the measure lifetime is capped at 7 years due to wear on bulbs and string from weather, sunlight, and annual installation and storage.</w:t>
      </w:r>
      <w:r>
        <w:rPr>
          <w:rStyle w:val="FootnoteReference"/>
        </w:rPr>
        <w:footnoteReference w:id="1030"/>
      </w:r>
    </w:p>
    <w:p w14:paraId="68CC4846" w14:textId="77777777" w:rsidR="00CA3DB9" w:rsidRDefault="00CA3DB9">
      <w:pPr>
        <w:pStyle w:val="Heading6"/>
      </w:pPr>
      <w:r>
        <w:t xml:space="preserve">Deemed Measure Cost </w:t>
      </w:r>
    </w:p>
    <w:p w14:paraId="7FFD81F6" w14:textId="1053244A" w:rsidR="00CA3DB9" w:rsidRPr="00E45282" w:rsidRDefault="00CA3DB9" w:rsidP="00CA3DB9">
      <w:r>
        <w:t>Where possible, the actual, full cost of new LED str</w:t>
      </w:r>
      <w:r w:rsidR="00557865">
        <w:t>ing lighting should be used.  If</w:t>
      </w:r>
      <w:r>
        <w:t xml:space="preserve"> unavailable, assume the following costs.</w:t>
      </w:r>
    </w:p>
    <w:tbl>
      <w:tblPr>
        <w:tblW w:w="2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CA3DB9" w:rsidRPr="00E45282" w14:paraId="7A2EA6FC" w14:textId="77777777" w:rsidTr="00922E26">
        <w:trPr>
          <w:trHeight w:val="20"/>
          <w:jc w:val="center"/>
        </w:trPr>
        <w:tc>
          <w:tcPr>
            <w:tcW w:w="1080" w:type="dxa"/>
            <w:shd w:val="clear" w:color="auto" w:fill="808080" w:themeFill="background1" w:themeFillShade="80"/>
            <w:noWrap/>
            <w:vAlign w:val="center"/>
            <w:hideMark/>
          </w:tcPr>
          <w:p w14:paraId="3B6FC715" w14:textId="77777777" w:rsidR="00CA3DB9" w:rsidRPr="00E45282" w:rsidRDefault="00CA3DB9" w:rsidP="008A7634">
            <w:pPr>
              <w:spacing w:after="0"/>
              <w:jc w:val="center"/>
              <w:rPr>
                <w:rFonts w:ascii="Calibri" w:hAnsi="Calibri"/>
                <w:b/>
                <w:bCs/>
                <w:color w:val="FFFFFF"/>
                <w:szCs w:val="20"/>
              </w:rPr>
            </w:pPr>
            <w:r w:rsidRPr="00B34DAD">
              <w:rPr>
                <w:rFonts w:ascii="Calibri" w:hAnsi="Calibri"/>
                <w:b/>
                <w:bCs/>
                <w:color w:val="FFFFFF" w:themeColor="background1"/>
              </w:rPr>
              <w:t>Bulb</w:t>
            </w:r>
            <w:r w:rsidRPr="00E45282">
              <w:rPr>
                <w:rFonts w:ascii="Calibri" w:hAnsi="Calibri"/>
                <w:b/>
                <w:bCs/>
                <w:color w:val="FFFFFF"/>
                <w:szCs w:val="20"/>
              </w:rPr>
              <w:t xml:space="preserve"> Type</w:t>
            </w:r>
          </w:p>
        </w:tc>
        <w:tc>
          <w:tcPr>
            <w:tcW w:w="1080" w:type="dxa"/>
            <w:shd w:val="clear" w:color="auto" w:fill="808080" w:themeFill="background1" w:themeFillShade="80"/>
            <w:noWrap/>
            <w:vAlign w:val="center"/>
            <w:hideMark/>
          </w:tcPr>
          <w:p w14:paraId="4A354F43" w14:textId="77777777" w:rsidR="00CA3DB9" w:rsidRPr="00E45282" w:rsidRDefault="00CA3DB9" w:rsidP="00B616CF">
            <w:pPr>
              <w:widowControl/>
              <w:spacing w:after="0"/>
              <w:jc w:val="center"/>
              <w:rPr>
                <w:rFonts w:ascii="Calibri" w:hAnsi="Calibri"/>
                <w:b/>
                <w:bCs/>
                <w:color w:val="FFFFFF"/>
                <w:szCs w:val="20"/>
              </w:rPr>
            </w:pPr>
            <w:r w:rsidRPr="00B34DAD">
              <w:rPr>
                <w:rFonts w:ascii="Calibri" w:hAnsi="Calibri"/>
                <w:b/>
                <w:bCs/>
                <w:color w:val="FFFFFF"/>
                <w:szCs w:val="20"/>
              </w:rPr>
              <w:t>Measure Cost</w:t>
            </w:r>
            <w:r>
              <w:rPr>
                <w:rStyle w:val="FootnoteReference"/>
                <w:b/>
                <w:bCs/>
                <w:color w:val="FFFFFF"/>
                <w:szCs w:val="20"/>
              </w:rPr>
              <w:footnoteReference w:id="1031"/>
            </w:r>
          </w:p>
        </w:tc>
      </w:tr>
      <w:tr w:rsidR="00CA3DB9" w:rsidRPr="00E45282" w14:paraId="1A051A3B" w14:textId="77777777" w:rsidTr="00922E26">
        <w:trPr>
          <w:trHeight w:val="20"/>
          <w:jc w:val="center"/>
        </w:trPr>
        <w:tc>
          <w:tcPr>
            <w:tcW w:w="1080" w:type="dxa"/>
            <w:shd w:val="clear" w:color="auto" w:fill="auto"/>
            <w:noWrap/>
            <w:vAlign w:val="center"/>
            <w:hideMark/>
          </w:tcPr>
          <w:p w14:paraId="6AC91618" w14:textId="77777777"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Mini</w:t>
            </w:r>
          </w:p>
        </w:tc>
        <w:tc>
          <w:tcPr>
            <w:tcW w:w="1080" w:type="dxa"/>
            <w:shd w:val="clear" w:color="auto" w:fill="auto"/>
            <w:noWrap/>
            <w:vAlign w:val="center"/>
            <w:hideMark/>
          </w:tcPr>
          <w:p w14:paraId="3F617CFF" w14:textId="7B5D902A"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$15.38</w:t>
            </w:r>
          </w:p>
        </w:tc>
      </w:tr>
      <w:tr w:rsidR="00CA3DB9" w:rsidRPr="00E45282" w14:paraId="2422B3E7" w14:textId="77777777" w:rsidTr="00922E26">
        <w:trPr>
          <w:trHeight w:val="20"/>
          <w:jc w:val="center"/>
        </w:trPr>
        <w:tc>
          <w:tcPr>
            <w:tcW w:w="1080" w:type="dxa"/>
            <w:shd w:val="clear" w:color="auto" w:fill="auto"/>
            <w:noWrap/>
            <w:vAlign w:val="center"/>
            <w:hideMark/>
          </w:tcPr>
          <w:p w14:paraId="50CC09DF" w14:textId="77777777"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C7</w:t>
            </w:r>
          </w:p>
        </w:tc>
        <w:tc>
          <w:tcPr>
            <w:tcW w:w="1080" w:type="dxa"/>
            <w:shd w:val="clear" w:color="auto" w:fill="auto"/>
            <w:noWrap/>
            <w:vAlign w:val="center"/>
            <w:hideMark/>
          </w:tcPr>
          <w:p w14:paraId="3EA391F2" w14:textId="4F7086EE"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$21.42</w:t>
            </w:r>
          </w:p>
        </w:tc>
      </w:tr>
      <w:tr w:rsidR="00CA3DB9" w:rsidRPr="00E45282" w14:paraId="74696B86" w14:textId="77777777" w:rsidTr="00922E26">
        <w:trPr>
          <w:trHeight w:val="20"/>
          <w:jc w:val="center"/>
        </w:trPr>
        <w:tc>
          <w:tcPr>
            <w:tcW w:w="1080" w:type="dxa"/>
            <w:shd w:val="clear" w:color="auto" w:fill="auto"/>
            <w:noWrap/>
            <w:vAlign w:val="center"/>
            <w:hideMark/>
          </w:tcPr>
          <w:p w14:paraId="625C673A" w14:textId="77777777"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C9</w:t>
            </w:r>
          </w:p>
        </w:tc>
        <w:tc>
          <w:tcPr>
            <w:tcW w:w="1080" w:type="dxa"/>
            <w:shd w:val="clear" w:color="auto" w:fill="auto"/>
            <w:noWrap/>
            <w:vAlign w:val="center"/>
            <w:hideMark/>
          </w:tcPr>
          <w:p w14:paraId="0DF112C3" w14:textId="2AF5330D" w:rsidR="00CA3DB9" w:rsidRPr="00E45282" w:rsidRDefault="00CA3DB9" w:rsidP="00B616CF">
            <w:pPr>
              <w:widowControl/>
              <w:spacing w:after="0"/>
              <w:jc w:val="center"/>
              <w:rPr>
                <w:rFonts w:ascii="Calibri" w:hAnsi="Calibri"/>
                <w:color w:val="000000"/>
                <w:szCs w:val="20"/>
              </w:rPr>
            </w:pPr>
            <w:r w:rsidRPr="00E45282">
              <w:rPr>
                <w:rFonts w:ascii="Calibri" w:hAnsi="Calibri"/>
                <w:color w:val="000000"/>
                <w:szCs w:val="20"/>
              </w:rPr>
              <w:t>$17.28</w:t>
            </w:r>
          </w:p>
        </w:tc>
      </w:tr>
    </w:tbl>
    <w:p w14:paraId="6CCFAF5D" w14:textId="5C28A3CD" w:rsidR="00CA3DB9" w:rsidRDefault="00CA3DB9" w:rsidP="005019B5">
      <w:r w:rsidRPr="00050F45">
        <w:rPr>
          <w:noProof/>
        </w:rPr>
        <w:t>Load</w:t>
      </w:r>
      <w:r>
        <w:rPr>
          <w:noProof/>
        </w:rPr>
        <w:t>s</w:t>
      </w:r>
      <w:r w:rsidRPr="00050F45">
        <w:rPr>
          <w:noProof/>
        </w:rPr>
        <w:t>hape</w:t>
      </w:r>
    </w:p>
    <w:p w14:paraId="768775B9" w14:textId="5BA63D4F" w:rsidR="00CA3DB9" w:rsidRPr="00025ACC" w:rsidRDefault="0016245F" w:rsidP="00CA3DB9">
      <w:r>
        <w:t>Loadshape R16; Residential Holiday String Lighting</w:t>
      </w:r>
    </w:p>
    <w:p w14:paraId="45BC2C9F" w14:textId="77777777" w:rsidR="00CA3DB9" w:rsidRPr="00D86E5D" w:rsidRDefault="00CA3DB9">
      <w:pPr>
        <w:pStyle w:val="Heading6"/>
      </w:pPr>
      <w:r>
        <w:t>Coincidence Factor</w:t>
      </w:r>
    </w:p>
    <w:p w14:paraId="5F08B7B0" w14:textId="77777777" w:rsidR="00CA3DB9" w:rsidRPr="00D86E5D" w:rsidRDefault="00CA3DB9" w:rsidP="00CA3DB9">
      <w:r w:rsidRPr="00D86E5D">
        <w:t xml:space="preserve">Due to the </w:t>
      </w:r>
      <w:r>
        <w:t>seasonal</w:t>
      </w:r>
      <w:r w:rsidRPr="00D86E5D">
        <w:t xml:space="preserve"> nature and evening operation of holiday string lights, there is no ex</w:t>
      </w:r>
      <w:r>
        <w:t>pected</w:t>
      </w:r>
      <w:r w:rsidRPr="00D86E5D">
        <w:t xml:space="preserve"> reduction in a utility’s peak demand. </w:t>
      </w:r>
    </w:p>
    <w:p w14:paraId="6C7BB24D" w14:textId="77777777" w:rsidR="00CA3DB9" w:rsidRDefault="00CA3DB9" w:rsidP="00CA3DB9">
      <w:pPr>
        <w:pStyle w:val="AlgorithmHeading"/>
      </w:pPr>
      <w:r>
        <w:t xml:space="preserve">Algorithm </w:t>
      </w:r>
    </w:p>
    <w:p w14:paraId="60742C3B" w14:textId="77777777" w:rsidR="00CA3DB9" w:rsidRPr="00F11D79" w:rsidRDefault="00CA3DB9">
      <w:pPr>
        <w:pStyle w:val="Heading6"/>
      </w:pPr>
      <w:r w:rsidRPr="00F11D79">
        <w:t xml:space="preserve">Calculation of Energy Savings </w:t>
      </w:r>
    </w:p>
    <w:p w14:paraId="63D1C1CD" w14:textId="77777777" w:rsidR="00CA3DB9" w:rsidRPr="00F11D79" w:rsidRDefault="00CA3DB9">
      <w:pPr>
        <w:pStyle w:val="Heading6"/>
      </w:pPr>
      <w:r w:rsidRPr="00F11D79">
        <w:t>Electric Energy Savings</w:t>
      </w:r>
    </w:p>
    <w:p w14:paraId="0104C4AC" w14:textId="77777777" w:rsidR="00CA3DB9" w:rsidRDefault="00CA3DB9" w:rsidP="00CA3DB9">
      <w:pPr>
        <w:rPr>
          <w:sz w:val="13"/>
          <w:szCs w:val="13"/>
        </w:rPr>
      </w:pPr>
      <w:r>
        <w:rPr>
          <w:szCs w:val="20"/>
        </w:rPr>
        <w:tab/>
      </w:r>
      <w:r>
        <w:rPr>
          <w:szCs w:val="20"/>
        </w:rPr>
        <w:tab/>
      </w:r>
      <w:r>
        <w:rPr>
          <w:szCs w:val="20"/>
        </w:rPr>
        <w:tab/>
        <w:t>ΔkWh = ((Watts</w:t>
      </w:r>
      <w:r w:rsidRPr="00B34DAD">
        <w:rPr>
          <w:szCs w:val="20"/>
          <w:vertAlign w:val="subscript"/>
        </w:rPr>
        <w:t>base</w:t>
      </w:r>
      <w:r>
        <w:rPr>
          <w:szCs w:val="20"/>
        </w:rPr>
        <w:t>-Watts</w:t>
      </w:r>
      <w:r w:rsidRPr="00B34DAD">
        <w:rPr>
          <w:szCs w:val="20"/>
          <w:vertAlign w:val="subscript"/>
        </w:rPr>
        <w:t>EE</w:t>
      </w:r>
      <w:r>
        <w:rPr>
          <w:szCs w:val="20"/>
        </w:rPr>
        <w:t>)/1000) * ISR * (1-Leakage) * Hours *WHF</w:t>
      </w:r>
      <w:r>
        <w:rPr>
          <w:sz w:val="13"/>
          <w:szCs w:val="13"/>
        </w:rPr>
        <w:t>e</w:t>
      </w:r>
    </w:p>
    <w:p w14:paraId="2EF99CE1" w14:textId="77777777" w:rsidR="00CA3DB9" w:rsidRPr="00184175" w:rsidRDefault="00CA3DB9" w:rsidP="00CA3DB9">
      <w:pPr>
        <w:rPr>
          <w:sz w:val="13"/>
          <w:szCs w:val="13"/>
        </w:rPr>
      </w:pPr>
      <w:r w:rsidRPr="00184175">
        <w:rPr>
          <w:rFonts w:ascii="Calibri" w:eastAsiaTheme="minorHAnsi" w:hAnsi="Calibri" w:cs="Calibri"/>
          <w:color w:val="000000"/>
          <w:szCs w:val="20"/>
        </w:rPr>
        <w:t xml:space="preserve">Where: </w:t>
      </w:r>
    </w:p>
    <w:p w14:paraId="39042587" w14:textId="77777777" w:rsidR="00CA3DB9" w:rsidRDefault="00CA3DB9" w:rsidP="00CA3DB9">
      <w:pPr>
        <w:widowControl/>
        <w:autoSpaceDE w:val="0"/>
        <w:autoSpaceDN w:val="0"/>
        <w:adjustRightInd w:val="0"/>
        <w:spacing w:after="0"/>
        <w:ind w:left="2160" w:hanging="1440"/>
        <w:jc w:val="left"/>
        <w:rPr>
          <w:rFonts w:ascii="Calibri" w:eastAsiaTheme="minorHAnsi" w:hAnsi="Calibri" w:cs="Calibri"/>
          <w:color w:val="000000"/>
          <w:szCs w:val="20"/>
        </w:rPr>
      </w:pPr>
      <w:r w:rsidRPr="00184175">
        <w:rPr>
          <w:rFonts w:ascii="Calibri" w:eastAsiaTheme="minorHAnsi" w:hAnsi="Calibri" w:cs="Calibri"/>
          <w:color w:val="000000"/>
          <w:szCs w:val="20"/>
        </w:rPr>
        <w:t>Watts</w:t>
      </w:r>
      <w:r w:rsidRPr="00B34DAD">
        <w:rPr>
          <w:rFonts w:ascii="Calibri" w:eastAsiaTheme="minorHAnsi" w:hAnsi="Calibri" w:cs="Calibri"/>
          <w:color w:val="000000"/>
          <w:szCs w:val="20"/>
          <w:vertAlign w:val="subscript"/>
        </w:rPr>
        <w:t>base</w:t>
      </w:r>
      <w:r>
        <w:rPr>
          <w:rFonts w:ascii="Calibri" w:eastAsiaTheme="minorHAnsi" w:hAnsi="Calibri" w:cs="Calibri"/>
          <w:color w:val="000000"/>
          <w:sz w:val="13"/>
          <w:szCs w:val="13"/>
        </w:rPr>
        <w:tab/>
      </w:r>
      <w:r w:rsidRPr="00184175">
        <w:rPr>
          <w:rFonts w:ascii="Calibri" w:eastAsiaTheme="minorHAnsi" w:hAnsi="Calibri" w:cs="Calibri"/>
          <w:color w:val="000000"/>
          <w:sz w:val="13"/>
          <w:szCs w:val="13"/>
        </w:rPr>
        <w:t xml:space="preserve"> </w:t>
      </w:r>
      <w:r>
        <w:rPr>
          <w:rFonts w:ascii="Calibri" w:eastAsiaTheme="minorHAnsi" w:hAnsi="Calibri" w:cs="Calibri"/>
          <w:color w:val="000000"/>
          <w:szCs w:val="20"/>
        </w:rPr>
        <w:t xml:space="preserve">= Total </w:t>
      </w:r>
      <w:r w:rsidRPr="00184175">
        <w:rPr>
          <w:rFonts w:ascii="Calibri" w:eastAsiaTheme="minorHAnsi" w:hAnsi="Calibri" w:cs="Calibri"/>
          <w:color w:val="000000"/>
          <w:szCs w:val="20"/>
        </w:rPr>
        <w:t>wat</w:t>
      </w:r>
      <w:r>
        <w:rPr>
          <w:rFonts w:ascii="Calibri" w:eastAsiaTheme="minorHAnsi" w:hAnsi="Calibri" w:cs="Calibri"/>
          <w:color w:val="000000"/>
          <w:szCs w:val="20"/>
        </w:rPr>
        <w:t>tage of the existing incandescent</w:t>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string lights = Bulb Wattage * # Bulbs; see table below for baseline bulb wattage assumptions</w:t>
      </w:r>
    </w:p>
    <w:p w14:paraId="6F207D73" w14:textId="77777777" w:rsidR="00CA3DB9" w:rsidRDefault="00CA3DB9" w:rsidP="00CA3DB9">
      <w:pPr>
        <w:widowControl/>
        <w:autoSpaceDE w:val="0"/>
        <w:autoSpaceDN w:val="0"/>
        <w:adjustRightInd w:val="0"/>
        <w:spacing w:after="0"/>
        <w:jc w:val="left"/>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p>
    <w:p w14:paraId="4C799F5C" w14:textId="705DBC48" w:rsidR="00CA3DB9" w:rsidRDefault="00CA3DB9" w:rsidP="00CA3DB9">
      <w:pPr>
        <w:widowControl/>
        <w:autoSpaceDE w:val="0"/>
        <w:autoSpaceDN w:val="0"/>
        <w:adjustRightInd w:val="0"/>
        <w:spacing w:after="0"/>
        <w:ind w:left="2160" w:hanging="1440"/>
        <w:jc w:val="left"/>
        <w:rPr>
          <w:rFonts w:ascii="Calibri" w:eastAsiaTheme="minorHAnsi" w:hAnsi="Calibri" w:cs="Calibri"/>
          <w:color w:val="000000"/>
          <w:szCs w:val="20"/>
        </w:rPr>
      </w:pPr>
      <w:r w:rsidRPr="00184175">
        <w:rPr>
          <w:rFonts w:ascii="Calibri" w:eastAsiaTheme="minorHAnsi" w:hAnsi="Calibri" w:cs="Calibri"/>
          <w:color w:val="000000"/>
          <w:szCs w:val="20"/>
        </w:rPr>
        <w:t>Watts</w:t>
      </w:r>
      <w:r w:rsidRPr="00B34DAD">
        <w:rPr>
          <w:rFonts w:ascii="Calibri" w:eastAsiaTheme="minorHAnsi" w:hAnsi="Calibri" w:cs="Calibri"/>
          <w:color w:val="000000"/>
          <w:szCs w:val="20"/>
          <w:vertAlign w:val="subscript"/>
        </w:rPr>
        <w:t>EE</w:t>
      </w:r>
      <w:r w:rsidRPr="00184175">
        <w:rPr>
          <w:rFonts w:ascii="Calibri" w:eastAsiaTheme="minorHAnsi" w:hAnsi="Calibri" w:cs="Calibri"/>
          <w:color w:val="000000"/>
          <w:sz w:val="13"/>
          <w:szCs w:val="13"/>
        </w:rPr>
        <w:t xml:space="preserve"> </w:t>
      </w:r>
      <w:r>
        <w:rPr>
          <w:rFonts w:ascii="Calibri" w:eastAsiaTheme="minorHAnsi" w:hAnsi="Calibri" w:cs="Calibri"/>
          <w:color w:val="000000"/>
          <w:sz w:val="13"/>
          <w:szCs w:val="13"/>
        </w:rPr>
        <w:tab/>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Actual total</w:t>
      </w:r>
      <w:r w:rsidRPr="00184175">
        <w:rPr>
          <w:rFonts w:ascii="Calibri" w:eastAsiaTheme="minorHAnsi" w:hAnsi="Calibri" w:cs="Calibri"/>
          <w:color w:val="000000"/>
          <w:szCs w:val="20"/>
        </w:rPr>
        <w:t xml:space="preserve"> wattage of </w:t>
      </w:r>
      <w:r>
        <w:rPr>
          <w:rFonts w:ascii="Calibri" w:eastAsiaTheme="minorHAnsi" w:hAnsi="Calibri" w:cs="Calibri"/>
          <w:color w:val="000000"/>
          <w:szCs w:val="20"/>
        </w:rPr>
        <w:t xml:space="preserve">the new </w:t>
      </w:r>
      <w:r w:rsidRPr="00184175">
        <w:rPr>
          <w:rFonts w:ascii="Calibri" w:eastAsiaTheme="minorHAnsi" w:hAnsi="Calibri" w:cs="Calibri"/>
          <w:color w:val="000000"/>
          <w:szCs w:val="20"/>
        </w:rPr>
        <w:t xml:space="preserve">LED </w:t>
      </w:r>
      <w:r>
        <w:rPr>
          <w:rFonts w:ascii="Calibri" w:eastAsiaTheme="minorHAnsi" w:hAnsi="Calibri" w:cs="Calibri"/>
          <w:color w:val="000000"/>
          <w:szCs w:val="20"/>
        </w:rPr>
        <w:t>string lights</w:t>
      </w:r>
      <w:r w:rsidR="00372F1F">
        <w:rPr>
          <w:rFonts w:ascii="Calibri" w:eastAsiaTheme="minorHAnsi" w:hAnsi="Calibri" w:cs="Calibri"/>
          <w:color w:val="000000"/>
          <w:szCs w:val="20"/>
        </w:rPr>
        <w:t xml:space="preserve"> = Bulb Wattage * # Bulbs</w:t>
      </w:r>
      <w:r>
        <w:rPr>
          <w:rFonts w:ascii="Calibri" w:eastAsiaTheme="minorHAnsi" w:hAnsi="Calibri" w:cs="Calibri"/>
          <w:color w:val="000000"/>
          <w:szCs w:val="20"/>
        </w:rPr>
        <w:t xml:space="preserve">.  If unknown, assume total </w:t>
      </w:r>
      <w:r w:rsidRPr="00184175">
        <w:rPr>
          <w:rFonts w:ascii="Calibri" w:eastAsiaTheme="minorHAnsi" w:hAnsi="Calibri" w:cs="Calibri"/>
          <w:color w:val="000000"/>
          <w:szCs w:val="20"/>
        </w:rPr>
        <w:t>wat</w:t>
      </w:r>
      <w:r>
        <w:rPr>
          <w:rFonts w:ascii="Calibri" w:eastAsiaTheme="minorHAnsi" w:hAnsi="Calibri" w:cs="Calibri"/>
          <w:color w:val="000000"/>
          <w:szCs w:val="20"/>
        </w:rPr>
        <w:t>tage of new LED string lights = Bulb Wattage * # Bulbs; see table below for LED bulb wattage assumptions</w:t>
      </w:r>
    </w:p>
    <w:p w14:paraId="70E36C8D" w14:textId="77777777" w:rsidR="00CA3DB9" w:rsidRDefault="00CA3DB9" w:rsidP="00CA3DB9">
      <w:pPr>
        <w:widowControl/>
        <w:autoSpaceDE w:val="0"/>
        <w:autoSpaceDN w:val="0"/>
        <w:adjustRightInd w:val="0"/>
        <w:spacing w:after="0"/>
        <w:ind w:left="2160" w:hanging="1440"/>
        <w:jc w:val="left"/>
        <w:rPr>
          <w:rFonts w:ascii="Calibri" w:eastAsiaTheme="minorHAnsi" w:hAnsi="Calibri" w:cs="Calibri"/>
          <w:color w:val="000000"/>
          <w:szCs w:val="20"/>
        </w:rPr>
      </w:pPr>
    </w:p>
    <w:p w14:paraId="24F70D72" w14:textId="77777777" w:rsidR="00CA3DB9" w:rsidRDefault="00CA3DB9" w:rsidP="00CA3DB9">
      <w:pPr>
        <w:jc w:val="left"/>
        <w:rPr>
          <w:rFonts w:ascii="Calibri" w:eastAsiaTheme="minorHAnsi" w:hAnsi="Calibri" w:cs="Calibri"/>
          <w:color w:val="000000"/>
          <w:szCs w:val="20"/>
        </w:rPr>
      </w:pPr>
      <w:r>
        <w:rPr>
          <w:rFonts w:ascii="Calibri" w:eastAsiaTheme="minorHAnsi" w:hAnsi="Calibri" w:cs="Calibri"/>
          <w:color w:val="000000"/>
          <w:szCs w:val="20"/>
        </w:rPr>
        <w:t>Where:</w:t>
      </w:r>
    </w:p>
    <w:p w14:paraId="34CBA3AF" w14:textId="50131D97" w:rsidR="00CA3DB9" w:rsidRDefault="00CA3DB9" w:rsidP="00CA3DB9">
      <w:pPr>
        <w:ind w:firstLine="720"/>
        <w:jc w:val="left"/>
        <w:rPr>
          <w:rFonts w:ascii="Calibri" w:eastAsiaTheme="minorHAnsi" w:hAnsi="Calibri" w:cs="Calibri"/>
          <w:color w:val="000000"/>
          <w:szCs w:val="20"/>
        </w:rPr>
      </w:pPr>
      <w:r>
        <w:rPr>
          <w:rFonts w:ascii="Calibri" w:eastAsiaTheme="minorHAnsi" w:hAnsi="Calibri" w:cs="Calibri"/>
          <w:color w:val="000000"/>
          <w:szCs w:val="20"/>
        </w:rPr>
        <w:t>Bulb Wattage</w:t>
      </w:r>
      <w:r>
        <w:rPr>
          <w:rFonts w:ascii="Calibri" w:eastAsiaTheme="minorHAnsi" w:hAnsi="Calibri" w:cs="Calibri"/>
          <w:color w:val="000000"/>
          <w:szCs w:val="20"/>
        </w:rPr>
        <w:tab/>
        <w:t>= R</w:t>
      </w:r>
      <w:r w:rsidRPr="00184175">
        <w:rPr>
          <w:rFonts w:ascii="Calibri" w:eastAsiaTheme="minorHAnsi" w:hAnsi="Calibri" w:cs="Calibri"/>
          <w:color w:val="000000"/>
          <w:szCs w:val="20"/>
        </w:rPr>
        <w:t>eference the “</w:t>
      </w:r>
      <w:r>
        <w:rPr>
          <w:rFonts w:ascii="Calibri" w:eastAsiaTheme="minorHAnsi" w:hAnsi="Calibri" w:cs="Calibri"/>
          <w:color w:val="000000"/>
          <w:szCs w:val="20"/>
        </w:rPr>
        <w:t xml:space="preserve">Bulb Wattage </w:t>
      </w:r>
      <w:r w:rsidRPr="00184175">
        <w:rPr>
          <w:rFonts w:ascii="Calibri" w:eastAsiaTheme="minorHAnsi" w:hAnsi="Calibri" w:cs="Calibri"/>
          <w:color w:val="000000"/>
          <w:szCs w:val="20"/>
        </w:rPr>
        <w:t>Assump</w:t>
      </w:r>
      <w:r>
        <w:rPr>
          <w:rFonts w:ascii="Calibri" w:eastAsiaTheme="minorHAnsi" w:hAnsi="Calibri" w:cs="Calibri"/>
          <w:color w:val="000000"/>
          <w:szCs w:val="20"/>
        </w:rPr>
        <w:t>tions” table below.</w:t>
      </w:r>
    </w:p>
    <w:p w14:paraId="03533F2E" w14:textId="6D08E237" w:rsidR="00CA3DB9" w:rsidRDefault="00CA3DB9" w:rsidP="00CA3DB9">
      <w:pPr>
        <w:jc w:val="center"/>
        <w:rPr>
          <w:rFonts w:eastAsiaTheme="minorHAnsi" w:cstheme="minorBidi"/>
          <w:sz w:val="22"/>
        </w:rPr>
      </w:pPr>
      <w:r>
        <w:rPr>
          <w:rFonts w:eastAsiaTheme="minorHAnsi"/>
          <w:b/>
        </w:rPr>
        <w:t>Bulb Wattage Assumptions</w:t>
      </w:r>
      <w:r>
        <w:rPr>
          <w:rStyle w:val="FootnoteReference"/>
          <w:rFonts w:eastAsiaTheme="minorHAnsi"/>
          <w:b/>
        </w:rPr>
        <w:footnoteReference w:id="1032"/>
      </w:r>
    </w:p>
    <w:tbl>
      <w:tblPr>
        <w:tblW w:w="4320" w:type="dxa"/>
        <w:jc w:val="center"/>
        <w:tblLook w:val="04A0" w:firstRow="1" w:lastRow="0" w:firstColumn="1" w:lastColumn="0" w:noHBand="0" w:noVBand="1"/>
      </w:tblPr>
      <w:tblGrid>
        <w:gridCol w:w="1240"/>
        <w:gridCol w:w="1720"/>
        <w:gridCol w:w="1360"/>
      </w:tblGrid>
      <w:tr w:rsidR="00CA3DB9" w:rsidRPr="00AD2BA2" w14:paraId="6DB8FC2F" w14:textId="77777777" w:rsidTr="008E44AA">
        <w:trPr>
          <w:trHeight w:val="20"/>
          <w:tblHeader/>
          <w:jc w:val="center"/>
        </w:trPr>
        <w:tc>
          <w:tcPr>
            <w:tcW w:w="12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BAB6995" w14:textId="77777777" w:rsidR="00CA3DB9" w:rsidRPr="00AD2BA2" w:rsidRDefault="00CA3DB9" w:rsidP="005019B5">
            <w:pPr>
              <w:spacing w:after="0"/>
              <w:jc w:val="center"/>
              <w:rPr>
                <w:rFonts w:ascii="Calibri" w:hAnsi="Calibri"/>
                <w:b/>
                <w:bCs/>
                <w:color w:val="FFFFFF"/>
                <w:szCs w:val="20"/>
              </w:rPr>
            </w:pPr>
            <w:r w:rsidRPr="00AD2BA2">
              <w:rPr>
                <w:rFonts w:ascii="Calibri" w:hAnsi="Calibri"/>
                <w:b/>
                <w:bCs/>
                <w:color w:val="FFFFFF"/>
                <w:szCs w:val="20"/>
              </w:rPr>
              <w:t>Type</w:t>
            </w:r>
          </w:p>
        </w:tc>
        <w:tc>
          <w:tcPr>
            <w:tcW w:w="172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9FE3080" w14:textId="77777777" w:rsidR="00CA3DB9" w:rsidRPr="00AD2BA2" w:rsidRDefault="00CA3DB9" w:rsidP="005019B5">
            <w:pPr>
              <w:widowControl/>
              <w:spacing w:after="0"/>
              <w:jc w:val="center"/>
              <w:rPr>
                <w:rFonts w:ascii="Calibri" w:hAnsi="Calibri"/>
                <w:b/>
                <w:bCs/>
                <w:color w:val="FFFFFF"/>
                <w:szCs w:val="20"/>
              </w:rPr>
            </w:pPr>
            <w:r w:rsidRPr="00AD2BA2">
              <w:rPr>
                <w:rFonts w:ascii="Calibri" w:hAnsi="Calibri"/>
                <w:b/>
                <w:bCs/>
                <w:color w:val="FFFFFF"/>
                <w:szCs w:val="20"/>
              </w:rPr>
              <w:t>Incandescent Bulb (Watts)</w:t>
            </w:r>
          </w:p>
        </w:tc>
        <w:tc>
          <w:tcPr>
            <w:tcW w:w="136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57979842" w14:textId="77777777" w:rsidR="00CA3DB9" w:rsidRPr="00AD2BA2" w:rsidRDefault="00CA3DB9" w:rsidP="005019B5">
            <w:pPr>
              <w:widowControl/>
              <w:spacing w:after="0"/>
              <w:jc w:val="center"/>
              <w:rPr>
                <w:rFonts w:ascii="Calibri" w:hAnsi="Calibri"/>
                <w:b/>
                <w:bCs/>
                <w:color w:val="FFFFFF"/>
                <w:szCs w:val="20"/>
              </w:rPr>
            </w:pPr>
            <w:r w:rsidRPr="00AD2BA2">
              <w:rPr>
                <w:rFonts w:ascii="Calibri" w:hAnsi="Calibri"/>
                <w:b/>
                <w:bCs/>
                <w:color w:val="FFFFFF"/>
                <w:szCs w:val="20"/>
              </w:rPr>
              <w:t>LED Bulb (Watts)</w:t>
            </w:r>
          </w:p>
        </w:tc>
      </w:tr>
      <w:tr w:rsidR="00CA3DB9" w:rsidRPr="00AD2BA2" w14:paraId="7B8CE173" w14:textId="77777777" w:rsidTr="005019B5">
        <w:trPr>
          <w:trHeight w:val="2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CAF799A"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Mini</w:t>
            </w:r>
          </w:p>
        </w:tc>
        <w:tc>
          <w:tcPr>
            <w:tcW w:w="1720" w:type="dxa"/>
            <w:tcBorders>
              <w:top w:val="nil"/>
              <w:left w:val="nil"/>
              <w:bottom w:val="single" w:sz="4" w:space="0" w:color="auto"/>
              <w:right w:val="single" w:sz="4" w:space="0" w:color="auto"/>
            </w:tcBorders>
            <w:shd w:val="clear" w:color="auto" w:fill="auto"/>
            <w:noWrap/>
            <w:vAlign w:val="center"/>
            <w:hideMark/>
          </w:tcPr>
          <w:p w14:paraId="22D903C1"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0.49</w:t>
            </w:r>
          </w:p>
        </w:tc>
        <w:tc>
          <w:tcPr>
            <w:tcW w:w="1360" w:type="dxa"/>
            <w:tcBorders>
              <w:top w:val="nil"/>
              <w:left w:val="nil"/>
              <w:bottom w:val="single" w:sz="4" w:space="0" w:color="auto"/>
              <w:right w:val="single" w:sz="4" w:space="0" w:color="auto"/>
            </w:tcBorders>
            <w:shd w:val="clear" w:color="auto" w:fill="auto"/>
            <w:noWrap/>
            <w:vAlign w:val="center"/>
            <w:hideMark/>
          </w:tcPr>
          <w:p w14:paraId="7A71D1DC"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0.11</w:t>
            </w:r>
          </w:p>
        </w:tc>
      </w:tr>
      <w:tr w:rsidR="00CA3DB9" w:rsidRPr="00AD2BA2" w14:paraId="12A10F0B" w14:textId="77777777" w:rsidTr="005019B5">
        <w:trPr>
          <w:trHeight w:val="2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6B1F4C8"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C7</w:t>
            </w:r>
          </w:p>
        </w:tc>
        <w:tc>
          <w:tcPr>
            <w:tcW w:w="1720" w:type="dxa"/>
            <w:tcBorders>
              <w:top w:val="nil"/>
              <w:left w:val="nil"/>
              <w:bottom w:val="single" w:sz="4" w:space="0" w:color="auto"/>
              <w:right w:val="single" w:sz="4" w:space="0" w:color="auto"/>
            </w:tcBorders>
            <w:shd w:val="clear" w:color="auto" w:fill="auto"/>
            <w:noWrap/>
            <w:vAlign w:val="center"/>
            <w:hideMark/>
          </w:tcPr>
          <w:p w14:paraId="54088E2C"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5.00</w:t>
            </w:r>
          </w:p>
        </w:tc>
        <w:tc>
          <w:tcPr>
            <w:tcW w:w="1360" w:type="dxa"/>
            <w:tcBorders>
              <w:top w:val="nil"/>
              <w:left w:val="nil"/>
              <w:bottom w:val="single" w:sz="4" w:space="0" w:color="auto"/>
              <w:right w:val="single" w:sz="4" w:space="0" w:color="auto"/>
            </w:tcBorders>
            <w:shd w:val="clear" w:color="auto" w:fill="auto"/>
            <w:noWrap/>
            <w:vAlign w:val="center"/>
            <w:hideMark/>
          </w:tcPr>
          <w:p w14:paraId="67430EF1"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0.31</w:t>
            </w:r>
          </w:p>
        </w:tc>
      </w:tr>
      <w:tr w:rsidR="00CA3DB9" w:rsidRPr="00AD2BA2" w14:paraId="7285FB74" w14:textId="77777777" w:rsidTr="005019B5">
        <w:trPr>
          <w:trHeight w:val="2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7CAC428"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C9</w:t>
            </w:r>
          </w:p>
        </w:tc>
        <w:tc>
          <w:tcPr>
            <w:tcW w:w="1720" w:type="dxa"/>
            <w:tcBorders>
              <w:top w:val="nil"/>
              <w:left w:val="nil"/>
              <w:bottom w:val="single" w:sz="4" w:space="0" w:color="auto"/>
              <w:right w:val="single" w:sz="4" w:space="0" w:color="auto"/>
            </w:tcBorders>
            <w:shd w:val="clear" w:color="auto" w:fill="auto"/>
            <w:noWrap/>
            <w:vAlign w:val="center"/>
            <w:hideMark/>
          </w:tcPr>
          <w:p w14:paraId="48D3FDFC"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7.00</w:t>
            </w:r>
          </w:p>
        </w:tc>
        <w:tc>
          <w:tcPr>
            <w:tcW w:w="1360" w:type="dxa"/>
            <w:tcBorders>
              <w:top w:val="nil"/>
              <w:left w:val="nil"/>
              <w:bottom w:val="single" w:sz="4" w:space="0" w:color="auto"/>
              <w:right w:val="single" w:sz="4" w:space="0" w:color="auto"/>
            </w:tcBorders>
            <w:shd w:val="clear" w:color="auto" w:fill="auto"/>
            <w:noWrap/>
            <w:vAlign w:val="center"/>
            <w:hideMark/>
          </w:tcPr>
          <w:p w14:paraId="07C38305" w14:textId="77777777" w:rsidR="00CA3DB9" w:rsidRPr="00AD2BA2" w:rsidRDefault="00CA3DB9" w:rsidP="005019B5">
            <w:pPr>
              <w:widowControl/>
              <w:spacing w:after="0"/>
              <w:jc w:val="center"/>
              <w:rPr>
                <w:rFonts w:ascii="Calibri" w:hAnsi="Calibri"/>
                <w:color w:val="000000"/>
                <w:szCs w:val="20"/>
              </w:rPr>
            </w:pPr>
            <w:r w:rsidRPr="00AD2BA2">
              <w:rPr>
                <w:rFonts w:ascii="Calibri" w:hAnsi="Calibri"/>
                <w:color w:val="000000"/>
                <w:szCs w:val="20"/>
              </w:rPr>
              <w:t>0.13</w:t>
            </w:r>
          </w:p>
        </w:tc>
      </w:tr>
    </w:tbl>
    <w:p w14:paraId="190C8A87" w14:textId="6AAF958B" w:rsidR="00CA3DB9" w:rsidRDefault="00CA3DB9" w:rsidP="00CA3DB9">
      <w:pPr>
        <w:ind w:left="1080" w:firstLine="3420"/>
        <w:jc w:val="left"/>
        <w:rPr>
          <w:rFonts w:ascii="Calibri" w:eastAsiaTheme="minorHAnsi" w:hAnsi="Calibri" w:cs="Calibri"/>
          <w:color w:val="000000"/>
          <w:szCs w:val="20"/>
        </w:rPr>
      </w:pPr>
    </w:p>
    <w:p w14:paraId="112B1A6A" w14:textId="77777777" w:rsidR="00CA3DB9" w:rsidRDefault="00CA3DB9" w:rsidP="00CA3DB9">
      <w:pPr>
        <w:jc w:val="left"/>
        <w:rPr>
          <w:rFonts w:eastAsiaTheme="minorHAnsi"/>
        </w:rPr>
      </w:pPr>
      <w:r>
        <w:rPr>
          <w:rFonts w:ascii="Calibri" w:eastAsiaTheme="minorHAnsi" w:hAnsi="Calibri" w:cs="Calibri"/>
          <w:color w:val="000000"/>
          <w:szCs w:val="20"/>
        </w:rPr>
        <w:tab/>
        <w:t># Bulbs</w:t>
      </w:r>
      <w:r>
        <w:rPr>
          <w:rFonts w:ascii="Calibri" w:eastAsiaTheme="minorHAnsi" w:hAnsi="Calibri" w:cs="Calibri"/>
          <w:color w:val="000000"/>
          <w:sz w:val="13"/>
          <w:szCs w:val="13"/>
        </w:rPr>
        <w:tab/>
      </w:r>
      <w:r>
        <w:rPr>
          <w:rFonts w:ascii="Calibri" w:eastAsiaTheme="minorHAnsi" w:hAnsi="Calibri" w:cs="Calibri"/>
          <w:color w:val="000000"/>
          <w:sz w:val="13"/>
          <w:szCs w:val="13"/>
        </w:rPr>
        <w:tab/>
      </w:r>
      <w:r>
        <w:rPr>
          <w:rFonts w:ascii="Calibri" w:eastAsiaTheme="minorHAnsi" w:hAnsi="Calibri" w:cs="Calibri"/>
          <w:color w:val="000000"/>
          <w:szCs w:val="20"/>
        </w:rPr>
        <w:t xml:space="preserve">= </w:t>
      </w:r>
      <w:r w:rsidRPr="00184175">
        <w:rPr>
          <w:rFonts w:ascii="Calibri" w:eastAsiaTheme="minorHAnsi" w:hAnsi="Calibri" w:cs="Calibri"/>
          <w:color w:val="000000"/>
          <w:szCs w:val="20"/>
        </w:rPr>
        <w:t xml:space="preserve">Actual </w:t>
      </w:r>
      <w:r w:rsidRPr="00050F45">
        <w:rPr>
          <w:rFonts w:ascii="Calibri" w:eastAsiaTheme="minorHAnsi" w:hAnsi="Calibri" w:cs="Calibri"/>
          <w:noProof/>
          <w:color w:val="000000"/>
          <w:szCs w:val="20"/>
        </w:rPr>
        <w:t>quan</w:t>
      </w:r>
      <w:r>
        <w:rPr>
          <w:rFonts w:ascii="Calibri" w:eastAsiaTheme="minorHAnsi" w:hAnsi="Calibri" w:cs="Calibri"/>
          <w:noProof/>
          <w:color w:val="000000"/>
          <w:szCs w:val="20"/>
        </w:rPr>
        <w:t>t</w:t>
      </w:r>
      <w:r w:rsidRPr="00050F45">
        <w:rPr>
          <w:rFonts w:ascii="Calibri" w:eastAsiaTheme="minorHAnsi" w:hAnsi="Calibri" w:cs="Calibri"/>
          <w:noProof/>
          <w:color w:val="000000"/>
          <w:szCs w:val="20"/>
        </w:rPr>
        <w:t>ity</w:t>
      </w:r>
      <w:r>
        <w:rPr>
          <w:rFonts w:ascii="Calibri" w:eastAsiaTheme="minorHAnsi" w:hAnsi="Calibri" w:cs="Calibri"/>
          <w:color w:val="000000"/>
          <w:szCs w:val="20"/>
        </w:rPr>
        <w:t xml:space="preserve"> of bulbs on the string.</w:t>
      </w:r>
      <w:r>
        <w:rPr>
          <w:rFonts w:eastAsiaTheme="minorHAnsi"/>
        </w:rPr>
        <w:t xml:space="preserve"> If baseline is unknown, assume same as </w:t>
      </w:r>
      <w:r>
        <w:rPr>
          <w:rFonts w:eastAsiaTheme="minorHAnsi"/>
        </w:rPr>
        <w:tab/>
      </w:r>
      <w:r>
        <w:rPr>
          <w:rFonts w:eastAsiaTheme="minorHAnsi"/>
        </w:rPr>
        <w:tab/>
      </w:r>
      <w:r>
        <w:rPr>
          <w:rFonts w:eastAsiaTheme="minorHAnsi"/>
        </w:rPr>
        <w:tab/>
      </w:r>
      <w:r>
        <w:rPr>
          <w:rFonts w:eastAsiaTheme="minorHAnsi"/>
        </w:rPr>
        <w:tab/>
        <w:t xml:space="preserve">the new </w:t>
      </w:r>
      <w:r>
        <w:rPr>
          <w:rFonts w:eastAsiaTheme="minorHAnsi"/>
        </w:rPr>
        <w:tab/>
        <w:t>string.</w:t>
      </w:r>
    </w:p>
    <w:p w14:paraId="3DA0FEEB" w14:textId="77777777" w:rsidR="00CA3DB9" w:rsidRPr="00EC30F8" w:rsidRDefault="00CA3DB9" w:rsidP="00CA3DB9">
      <w:pPr>
        <w:ind w:left="720"/>
        <w:jc w:val="left"/>
        <w:rPr>
          <w:rFonts w:eastAsiaTheme="minorHAnsi"/>
        </w:rPr>
      </w:pPr>
      <w:r>
        <w:rPr>
          <w:rFonts w:eastAsiaTheme="minorHAnsi"/>
        </w:rPr>
        <w:t>ISR</w:t>
      </w:r>
      <w:r>
        <w:rPr>
          <w:rFonts w:eastAsiaTheme="minorHAnsi"/>
        </w:rPr>
        <w:tab/>
      </w:r>
      <w:r>
        <w:rPr>
          <w:rFonts w:eastAsiaTheme="minorHAnsi"/>
        </w:rPr>
        <w:tab/>
        <w:t xml:space="preserve">= In Service Rate, or percentage of string lights that get installed. Derive from program </w:t>
      </w:r>
      <w:r>
        <w:rPr>
          <w:rFonts w:eastAsiaTheme="minorHAnsi"/>
        </w:rPr>
        <w:tab/>
      </w:r>
      <w:r>
        <w:rPr>
          <w:rFonts w:eastAsiaTheme="minorHAnsi"/>
        </w:rPr>
        <w:tab/>
      </w:r>
      <w:r>
        <w:rPr>
          <w:rFonts w:eastAsiaTheme="minorHAnsi"/>
        </w:rPr>
        <w:tab/>
        <w:t>evaluation analysis, otherwise assume 100%.</w:t>
      </w:r>
    </w:p>
    <w:p w14:paraId="64604FDE" w14:textId="42ED90FA" w:rsidR="00CA3DB9" w:rsidRDefault="00CA3DB9" w:rsidP="005019B5">
      <w:pPr>
        <w:pStyle w:val="Default"/>
        <w:spacing w:after="120"/>
        <w:rPr>
          <w:rFonts w:ascii="Calibri" w:eastAsiaTheme="minorHAnsi" w:hAnsi="Calibri" w:cs="Calibri"/>
          <w:sz w:val="20"/>
          <w:szCs w:val="20"/>
        </w:rPr>
      </w:pPr>
      <w:r>
        <w:rPr>
          <w:szCs w:val="20"/>
        </w:rPr>
        <w:tab/>
      </w:r>
      <w:r w:rsidRPr="00184175">
        <w:rPr>
          <w:rFonts w:ascii="Calibri" w:eastAsiaTheme="minorHAnsi" w:hAnsi="Calibri" w:cs="Calibri"/>
          <w:sz w:val="20"/>
          <w:szCs w:val="20"/>
        </w:rPr>
        <w:t>Leakage</w:t>
      </w:r>
      <w:r>
        <w:rPr>
          <w:rFonts w:ascii="Calibri" w:eastAsiaTheme="minorHAnsi" w:hAnsi="Calibri" w:cs="Calibri"/>
          <w:sz w:val="20"/>
          <w:szCs w:val="20"/>
        </w:rPr>
        <w:tab/>
      </w:r>
      <w:r>
        <w:rPr>
          <w:rFonts w:ascii="Calibri" w:eastAsiaTheme="minorHAnsi" w:hAnsi="Calibri" w:cs="Calibri"/>
          <w:sz w:val="20"/>
          <w:szCs w:val="20"/>
        </w:rPr>
        <w:tab/>
      </w:r>
      <w:r w:rsidRPr="00184175">
        <w:rPr>
          <w:rFonts w:ascii="Calibri" w:eastAsiaTheme="minorHAnsi" w:hAnsi="Calibri" w:cs="Calibri"/>
          <w:sz w:val="20"/>
          <w:szCs w:val="20"/>
        </w:rPr>
        <w:t xml:space="preserve"> = Adjustment to account for the percentage of program </w:t>
      </w:r>
      <w:r>
        <w:rPr>
          <w:rFonts w:ascii="Calibri" w:eastAsiaTheme="minorHAnsi" w:hAnsi="Calibri" w:cs="Calibri"/>
          <w:sz w:val="20"/>
          <w:szCs w:val="20"/>
        </w:rPr>
        <w:t>string lights</w:t>
      </w:r>
      <w:r w:rsidRPr="00184175">
        <w:rPr>
          <w:rFonts w:ascii="Calibri" w:eastAsiaTheme="minorHAnsi" w:hAnsi="Calibri" w:cs="Calibri"/>
          <w:sz w:val="20"/>
          <w:szCs w:val="20"/>
        </w:rPr>
        <w:t xml:space="preserve"> that move out (</w:t>
      </w:r>
      <w:r w:rsidRPr="006D7EDD">
        <w:rPr>
          <w:rFonts w:ascii="Calibri" w:eastAsiaTheme="minorHAnsi" w:hAnsi="Calibri" w:cs="Calibri"/>
          <w:noProof/>
          <w:sz w:val="20"/>
          <w:szCs w:val="20"/>
        </w:rPr>
        <w:t xml:space="preserve">and </w:t>
      </w:r>
      <w:r w:rsidRPr="006D7EDD">
        <w:rPr>
          <w:rFonts w:ascii="Calibri" w:eastAsiaTheme="minorHAnsi" w:hAnsi="Calibri" w:cs="Calibri"/>
          <w:noProof/>
          <w:sz w:val="20"/>
          <w:szCs w:val="20"/>
        </w:rPr>
        <w:tab/>
      </w:r>
      <w:r w:rsidRPr="006D7EDD">
        <w:rPr>
          <w:rFonts w:ascii="Calibri" w:eastAsiaTheme="minorHAnsi" w:hAnsi="Calibri" w:cs="Calibri"/>
          <w:noProof/>
          <w:sz w:val="20"/>
          <w:szCs w:val="20"/>
        </w:rPr>
        <w:tab/>
      </w:r>
      <w:r w:rsidRPr="006D7EDD">
        <w:rPr>
          <w:rFonts w:ascii="Calibri" w:eastAsiaTheme="minorHAnsi" w:hAnsi="Calibri" w:cs="Calibri"/>
          <w:noProof/>
          <w:sz w:val="20"/>
          <w:szCs w:val="20"/>
        </w:rPr>
        <w:tab/>
        <w:t>in</w:t>
      </w:r>
      <w:r w:rsidR="004D14C4">
        <w:rPr>
          <w:rFonts w:ascii="Calibri" w:eastAsiaTheme="minorHAnsi" w:hAnsi="Calibri" w:cs="Calibri"/>
          <w:noProof/>
          <w:sz w:val="20"/>
          <w:szCs w:val="20"/>
        </w:rPr>
        <w:t>,</w:t>
      </w:r>
      <w:r w:rsidRPr="00184175">
        <w:rPr>
          <w:rFonts w:ascii="Calibri" w:eastAsiaTheme="minorHAnsi" w:hAnsi="Calibri" w:cs="Calibri"/>
          <w:sz w:val="20"/>
          <w:szCs w:val="20"/>
        </w:rPr>
        <w:t xml:space="preserve"> if deemed appropriate) of the Utility Jurisdiction. </w:t>
      </w:r>
    </w:p>
    <w:p w14:paraId="7988F517" w14:textId="72DD1E65" w:rsidR="002826B2" w:rsidRPr="008E44AA" w:rsidRDefault="00CA3DB9" w:rsidP="008E44AA">
      <w:pPr>
        <w:widowControl/>
        <w:autoSpaceDE w:val="0"/>
        <w:autoSpaceDN w:val="0"/>
        <w:adjustRightInd w:val="0"/>
        <w:ind w:left="2160"/>
        <w:jc w:val="left"/>
        <w:rPr>
          <w:rFonts w:ascii="Calibri" w:eastAsiaTheme="minorHAnsi" w:hAnsi="Calibri" w:cs="Calibri"/>
          <w:color w:val="000000"/>
          <w:szCs w:val="20"/>
        </w:rPr>
      </w:pPr>
      <w:r w:rsidRPr="00184175">
        <w:rPr>
          <w:rFonts w:ascii="Calibri" w:eastAsiaTheme="minorHAnsi" w:hAnsi="Calibri" w:cs="Calibri"/>
          <w:color w:val="000000"/>
          <w:szCs w:val="20"/>
        </w:rPr>
        <w:t xml:space="preserve">= </w:t>
      </w:r>
      <w:r w:rsidR="00372F1F">
        <w:rPr>
          <w:rFonts w:ascii="Calibri" w:eastAsiaTheme="minorHAnsi" w:hAnsi="Calibri" w:cs="Calibri"/>
          <w:color w:val="000000"/>
          <w:szCs w:val="20"/>
        </w:rPr>
        <w:t>For an exchange event</w:t>
      </w:r>
      <w:r w:rsidR="004D14C4">
        <w:rPr>
          <w:rFonts w:ascii="Calibri" w:eastAsiaTheme="minorHAnsi" w:hAnsi="Calibri" w:cs="Calibri"/>
          <w:color w:val="000000"/>
          <w:szCs w:val="20"/>
        </w:rPr>
        <w:t>,</w:t>
      </w:r>
      <w:r>
        <w:rPr>
          <w:rFonts w:ascii="Calibri" w:eastAsiaTheme="minorHAnsi" w:hAnsi="Calibri" w:cs="Calibri"/>
          <w:color w:val="000000"/>
          <w:szCs w:val="20"/>
        </w:rPr>
        <w:t xml:space="preserve"> assume 0%</w:t>
      </w:r>
      <w:r w:rsidR="00372F1F">
        <w:rPr>
          <w:rFonts w:ascii="Calibri" w:eastAsiaTheme="minorHAnsi" w:hAnsi="Calibri" w:cs="Calibri"/>
          <w:color w:val="000000"/>
          <w:szCs w:val="20"/>
        </w:rPr>
        <w:t xml:space="preserve"> if customer </w:t>
      </w:r>
      <w:r w:rsidR="004D14C4">
        <w:rPr>
          <w:rFonts w:ascii="Calibri" w:eastAsiaTheme="minorHAnsi" w:hAnsi="Calibri" w:cs="Calibri"/>
          <w:color w:val="000000"/>
          <w:szCs w:val="20"/>
        </w:rPr>
        <w:t xml:space="preserve">is </w:t>
      </w:r>
      <w:r w:rsidR="00372F1F">
        <w:rPr>
          <w:rFonts w:ascii="Calibri" w:eastAsiaTheme="minorHAnsi" w:hAnsi="Calibri" w:cs="Calibri"/>
          <w:color w:val="000000"/>
          <w:szCs w:val="20"/>
        </w:rPr>
        <w:t xml:space="preserve">required to be </w:t>
      </w:r>
      <w:r w:rsidR="004D14C4">
        <w:rPr>
          <w:rFonts w:ascii="Calibri" w:eastAsiaTheme="minorHAnsi" w:hAnsi="Calibri" w:cs="Calibri"/>
          <w:color w:val="000000"/>
          <w:szCs w:val="20"/>
        </w:rPr>
        <w:t xml:space="preserve">a </w:t>
      </w:r>
      <w:r w:rsidR="00372F1F">
        <w:rPr>
          <w:rFonts w:ascii="Calibri" w:eastAsiaTheme="minorHAnsi" w:hAnsi="Calibri" w:cs="Calibri"/>
          <w:color w:val="000000"/>
          <w:szCs w:val="20"/>
        </w:rPr>
        <w:t>utility customer. If not</w:t>
      </w:r>
      <w:r w:rsidR="004D14C4">
        <w:rPr>
          <w:rFonts w:ascii="Calibri" w:eastAsiaTheme="minorHAnsi" w:hAnsi="Calibri" w:cs="Calibri"/>
          <w:color w:val="000000"/>
          <w:szCs w:val="20"/>
        </w:rPr>
        <w:t>,</w:t>
      </w:r>
      <w:r w:rsidR="00372F1F">
        <w:rPr>
          <w:rFonts w:ascii="Calibri" w:eastAsiaTheme="minorHAnsi" w:hAnsi="Calibri" w:cs="Calibri"/>
          <w:color w:val="000000"/>
          <w:szCs w:val="20"/>
        </w:rPr>
        <w:t xml:space="preserve"> determine leakage rate through evaluation.</w:t>
      </w:r>
      <w:r w:rsidR="00EE2A6E">
        <w:rPr>
          <w:rFonts w:ascii="Calibri" w:eastAsiaTheme="minorHAnsi" w:hAnsi="Calibri" w:cs="Calibri"/>
          <w:color w:val="000000"/>
          <w:szCs w:val="20"/>
        </w:rPr>
        <w:t xml:space="preserve"> </w:t>
      </w:r>
      <w:r w:rsidR="00EE2A6E" w:rsidRPr="00EE2A6E">
        <w:rPr>
          <w:rFonts w:ascii="Calibri" w:eastAsiaTheme="minorHAnsi" w:hAnsi="Calibri" w:cs="Calibri"/>
          <w:color w:val="000000"/>
          <w:szCs w:val="20"/>
        </w:rPr>
        <w:t>If customer is not required to be utility customer and if leakage is not determined through evaluation, use t</w:t>
      </w:r>
      <w:r w:rsidR="002826B2">
        <w:rPr>
          <w:rFonts w:ascii="Calibri" w:eastAsiaTheme="minorHAnsi" w:hAnsi="Calibri" w:cs="Calibri"/>
          <w:color w:val="000000"/>
          <w:szCs w:val="20"/>
        </w:rPr>
        <w:t>he deemed leakage rates LED omnidirectional bulbs sold through Upstream (TOS) programs:</w:t>
      </w:r>
      <w:r w:rsidR="002826B2">
        <w:rPr>
          <w:rStyle w:val="FootnoteReference"/>
          <w:noProof/>
        </w:rPr>
        <w:footnoteReference w:id="1033"/>
      </w:r>
      <w:r w:rsidR="002826B2">
        <w:rPr>
          <w:rFonts w:cstheme="minorHAnsi"/>
          <w:noProof/>
        </w:rPr>
        <w:t>:</w:t>
      </w:r>
    </w:p>
    <w:p w14:paraId="162F71B0" w14:textId="52CC828B" w:rsidR="002826B2" w:rsidRDefault="002826B2" w:rsidP="002826B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r>
      <w:r w:rsidR="00FC7819">
        <w:rPr>
          <w:rFonts w:cstheme="minorHAnsi"/>
          <w:noProof/>
        </w:rPr>
        <w:t>1.6</w:t>
      </w:r>
      <w:r>
        <w:rPr>
          <w:rFonts w:cstheme="minorHAnsi"/>
          <w:noProof/>
        </w:rPr>
        <w:t>%</w:t>
      </w:r>
    </w:p>
    <w:p w14:paraId="3F5DE7AC" w14:textId="35292A01" w:rsidR="002826B2" w:rsidRDefault="002826B2" w:rsidP="008E44AA">
      <w:pPr>
        <w:widowControl/>
        <w:autoSpaceDE w:val="0"/>
        <w:autoSpaceDN w:val="0"/>
        <w:adjustRightInd w:val="0"/>
        <w:ind w:left="2160"/>
        <w:jc w:val="left"/>
        <w:rPr>
          <w:rFonts w:ascii="Calibri" w:eastAsiaTheme="minorHAnsi" w:hAnsi="Calibri" w:cs="Calibri"/>
          <w:color w:val="000000"/>
          <w:szCs w:val="20"/>
        </w:rPr>
      </w:pPr>
      <w:r>
        <w:rPr>
          <w:rFonts w:cstheme="minorHAnsi"/>
          <w:noProof/>
        </w:rPr>
        <w:tab/>
      </w:r>
      <w:r>
        <w:rPr>
          <w:rFonts w:cstheme="minorHAnsi"/>
          <w:noProof/>
        </w:rPr>
        <w:tab/>
        <w:t xml:space="preserve">Ameren: </w:t>
      </w:r>
      <w:r>
        <w:rPr>
          <w:rFonts w:cstheme="minorHAnsi"/>
          <w:noProof/>
        </w:rPr>
        <w:tab/>
        <w:t>13.1%</w:t>
      </w:r>
    </w:p>
    <w:p w14:paraId="5E3FC99F" w14:textId="77777777" w:rsidR="00CA3DB9" w:rsidRDefault="00CA3DB9" w:rsidP="00CA3DB9">
      <w:pPr>
        <w:rPr>
          <w:szCs w:val="20"/>
        </w:rPr>
      </w:pPr>
      <w:r>
        <w:rPr>
          <w:szCs w:val="20"/>
        </w:rPr>
        <w:tab/>
        <w:t xml:space="preserve">Hours </w:t>
      </w:r>
      <w:r>
        <w:rPr>
          <w:szCs w:val="20"/>
        </w:rPr>
        <w:tab/>
      </w:r>
      <w:r>
        <w:rPr>
          <w:szCs w:val="20"/>
        </w:rPr>
        <w:tab/>
        <w:t>= Average hours of use per year</w:t>
      </w:r>
    </w:p>
    <w:p w14:paraId="5026BD2A" w14:textId="77777777" w:rsidR="00CA3DB9" w:rsidRPr="00B96A6D" w:rsidRDefault="00CA3DB9" w:rsidP="00CA3DB9">
      <w:pPr>
        <w:rPr>
          <w:rFonts w:eastAsiaTheme="minorHAnsi" w:cstheme="minorBidi"/>
          <w:sz w:val="22"/>
        </w:rPr>
      </w:pPr>
      <w:r>
        <w:rPr>
          <w:szCs w:val="20"/>
        </w:rPr>
        <w:tab/>
      </w:r>
      <w:r>
        <w:rPr>
          <w:szCs w:val="20"/>
        </w:rPr>
        <w:tab/>
      </w:r>
      <w:r>
        <w:rPr>
          <w:szCs w:val="20"/>
        </w:rPr>
        <w:tab/>
        <w:t>= 210 hours</w:t>
      </w:r>
      <w:r>
        <w:rPr>
          <w:rStyle w:val="FootnoteReference"/>
          <w:szCs w:val="20"/>
        </w:rPr>
        <w:footnoteReference w:id="1034"/>
      </w:r>
    </w:p>
    <w:p w14:paraId="7933DD61" w14:textId="71D44F55" w:rsidR="00CA3DB9" w:rsidRDefault="00CA3DB9" w:rsidP="00CA3DB9">
      <w:r>
        <w:rPr>
          <w:szCs w:val="20"/>
        </w:rPr>
        <w:tab/>
        <w:t xml:space="preserve">WHFe </w:t>
      </w:r>
      <w:r>
        <w:rPr>
          <w:szCs w:val="20"/>
        </w:rPr>
        <w:tab/>
      </w:r>
      <w:r>
        <w:rPr>
          <w:szCs w:val="20"/>
        </w:rPr>
        <w:tab/>
        <w:t xml:space="preserve">= Waste heat factor for energy to account for cooling energy savings from efficient </w:t>
      </w:r>
      <w:r>
        <w:rPr>
          <w:szCs w:val="20"/>
        </w:rPr>
        <w:tab/>
      </w:r>
      <w:r>
        <w:rPr>
          <w:szCs w:val="20"/>
        </w:rPr>
        <w:tab/>
      </w:r>
      <w:r>
        <w:rPr>
          <w:szCs w:val="20"/>
        </w:rPr>
        <w:tab/>
      </w:r>
      <w:r>
        <w:rPr>
          <w:szCs w:val="20"/>
        </w:rPr>
        <w:tab/>
        <w:t xml:space="preserve">lighting, assumed value of 1.0 since operation of string lights (if indoors) does not </w:t>
      </w:r>
      <w:r>
        <w:rPr>
          <w:szCs w:val="20"/>
        </w:rPr>
        <w:tab/>
      </w:r>
      <w:r>
        <w:rPr>
          <w:szCs w:val="20"/>
        </w:rPr>
        <w:tab/>
      </w:r>
      <w:r>
        <w:rPr>
          <w:szCs w:val="20"/>
        </w:rPr>
        <w:tab/>
      </w:r>
      <w:r>
        <w:rPr>
          <w:szCs w:val="20"/>
        </w:rPr>
        <w:tab/>
        <w:t>coincide with cooling season</w:t>
      </w:r>
      <w:r w:rsidR="00372F1F" w:rsidRPr="00372F1F">
        <w:rPr>
          <w:szCs w:val="20"/>
        </w:rPr>
        <w:t xml:space="preserve"> </w:t>
      </w:r>
      <w:r w:rsidR="00372F1F">
        <w:rPr>
          <w:szCs w:val="20"/>
        </w:rPr>
        <w:t>and there are no interactive effects for outdoor string lights.</w:t>
      </w:r>
    </w:p>
    <w:p w14:paraId="58A47331" w14:textId="5BFCAC4A" w:rsidR="00CA3DB9" w:rsidRDefault="005019B5" w:rsidP="00CA3DB9">
      <w:pPr>
        <w:rPr>
          <w:rFonts w:eastAsiaTheme="minorHAnsi" w:cstheme="minorBidi"/>
          <w:sz w:val="22"/>
        </w:rPr>
      </w:pPr>
      <w:r>
        <w:rPr>
          <w:noProof/>
          <w:szCs w:val="20"/>
        </w:rPr>
        <mc:AlternateContent>
          <mc:Choice Requires="wps">
            <w:drawing>
              <wp:anchor distT="0" distB="0" distL="114300" distR="114300" simplePos="0" relativeHeight="251658243" behindDoc="0" locked="0" layoutInCell="1" allowOverlap="1" wp14:anchorId="076A6E73" wp14:editId="487D254C">
                <wp:simplePos x="0" y="0"/>
                <wp:positionH relativeFrom="margin">
                  <wp:posOffset>0</wp:posOffset>
                </wp:positionH>
                <wp:positionV relativeFrom="paragraph">
                  <wp:posOffset>-607</wp:posOffset>
                </wp:positionV>
                <wp:extent cx="5985510" cy="644055"/>
                <wp:effectExtent l="0" t="0" r="15240" b="22860"/>
                <wp:wrapNone/>
                <wp:docPr id="23" name="Text Box 23"/>
                <wp:cNvGraphicFramePr/>
                <a:graphic xmlns:a="http://schemas.openxmlformats.org/drawingml/2006/main">
                  <a:graphicData uri="http://schemas.microsoft.com/office/word/2010/wordprocessingShape">
                    <wps:wsp>
                      <wps:cNvSpPr txBox="1"/>
                      <wps:spPr>
                        <a:xfrm>
                          <a:off x="0" y="0"/>
                          <a:ext cx="5985510" cy="644055"/>
                        </a:xfrm>
                        <a:prstGeom prst="rect">
                          <a:avLst/>
                        </a:prstGeom>
                        <a:solidFill>
                          <a:schemeClr val="lt1"/>
                        </a:solidFill>
                        <a:ln w="12700">
                          <a:solidFill>
                            <a:prstClr val="black"/>
                          </a:solidFill>
                        </a:ln>
                      </wps:spPr>
                      <wps:txbx>
                        <w:txbxContent>
                          <w:p w14:paraId="2159178B" w14:textId="4629A691" w:rsidR="003F0CE2" w:rsidRDefault="003F0CE2" w:rsidP="005019B5">
                            <w:pPr>
                              <w:spacing w:after="60"/>
                            </w:pPr>
                            <w:r w:rsidRPr="00386332">
                              <w:rPr>
                                <w:b/>
                                <w:bCs/>
                                <w:rPrChange w:id="10377" w:author="Kalee Whitehouse" w:date="2020-06-26T12:21:00Z">
                                  <w:rPr/>
                                </w:rPrChange>
                              </w:rPr>
                              <w:t>For example</w:t>
                            </w:r>
                            <w:r>
                              <w:t>, a customer replaces a 50-bulb mini incandescent string with a 50-bulb mini LED string through exchange event:</w:t>
                            </w:r>
                          </w:p>
                          <w:p w14:paraId="71E8ED4F" w14:textId="77777777" w:rsidR="003F0CE2" w:rsidRDefault="003F0CE2" w:rsidP="005019B5">
                            <w:pPr>
                              <w:spacing w:after="60"/>
                            </w:pPr>
                            <w:r>
                              <w:tab/>
                            </w:r>
                            <w:r>
                              <w:rPr>
                                <w:rFonts w:cstheme="minorHAnsi"/>
                                <w:noProof/>
                              </w:rPr>
                              <w:t>ΔkWh</w:t>
                            </w:r>
                            <w:r>
                              <w:tab/>
                              <w:t>= ((0.49 * 50) – (0.11 * 50))/1000) * 1.00 * (1 - 0) * 210 * 1.0</w:t>
                            </w:r>
                          </w:p>
                          <w:p w14:paraId="0FE4EA49" w14:textId="77777777" w:rsidR="003F0CE2" w:rsidRDefault="003F0CE2" w:rsidP="005019B5">
                            <w:pPr>
                              <w:spacing w:after="60"/>
                            </w:pPr>
                            <w:r>
                              <w:tab/>
                            </w:r>
                            <w:r>
                              <w:tab/>
                              <w:t>= 4.0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65E1626">
              <v:shape w14:anchorId="076A6E73" id="Text Box 23" o:spid="_x0000_s1116" type="#_x0000_t202" style="position:absolute;left:0;text-align:left;margin-left:0;margin-top:-.05pt;width:471.3pt;height:50.7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" fillcolor="white [3201]" strokeweight="1pt">
                <v:textbox>
                  <w:txbxContent>
                    <w:p w14:paraId="0F8504AA" w14:textId="4629A691" w:rsidR="003F0CE2" w:rsidRDefault="003F0CE2" w:rsidP="005019B5">
                      <w:pPr>
                        <w:spacing w:after="60"/>
                      </w:pPr>
                      <w:r w:rsidRPr="00386332">
                        <w:rPr>
                          <w:b/>
                          <w:bCs/>
                          <w:rPrChange w:author="Kalee Whitehouse" w:date="2020-06-26T12:21:00Z" w:id="10672">
                            <w:rPr/>
                          </w:rPrChange>
                        </w:rPr>
                        <w:t>For example</w:t>
                      </w:r>
                      <w:r>
                        <w:t>, a customer replaces a 50-bulb mini incandescent string with a 50-bulb mini LED string through exchange event:</w:t>
                      </w:r>
                    </w:p>
                    <w:p w14:paraId="60B39B58" w14:textId="77777777" w:rsidR="003F0CE2" w:rsidRDefault="003F0CE2" w:rsidP="005019B5">
                      <w:pPr>
                        <w:spacing w:after="60"/>
                      </w:pPr>
                      <w:r>
                        <w:tab/>
                      </w:r>
                      <w:r>
                        <w:rPr>
                          <w:rFonts w:cstheme="minorHAnsi"/>
                          <w:noProof/>
                        </w:rPr>
                        <w:t>ΔkWh</w:t>
                      </w:r>
                      <w:r>
                        <w:tab/>
                      </w:r>
                      <w:r>
                        <w:t>= ((0.49 * 50) – (0.11 * 50))/1000) * 1.00 * (1 - 0) * 210 * 1.0</w:t>
                      </w:r>
                    </w:p>
                    <w:p w14:paraId="1E2A51BB" w14:textId="77777777" w:rsidR="003F0CE2" w:rsidRDefault="003F0CE2" w:rsidP="005019B5">
                      <w:pPr>
                        <w:spacing w:after="60"/>
                      </w:pPr>
                      <w:r>
                        <w:tab/>
                      </w:r>
                      <w:r>
                        <w:tab/>
                      </w:r>
                      <w:r>
                        <w:t>= 4.0 kWh</w:t>
                      </w:r>
                    </w:p>
                  </w:txbxContent>
                </v:textbox>
                <w10:wrap anchorx="margin"/>
              </v:shape>
            </w:pict>
          </mc:Fallback>
        </mc:AlternateContent>
      </w:r>
    </w:p>
    <w:p w14:paraId="5C85CA32" w14:textId="2BE84303" w:rsidR="005019B5" w:rsidRDefault="005019B5" w:rsidP="00CA3DB9">
      <w:pPr>
        <w:rPr>
          <w:rFonts w:eastAsiaTheme="minorHAnsi" w:cstheme="minorBidi"/>
          <w:sz w:val="22"/>
        </w:rPr>
      </w:pPr>
    </w:p>
    <w:p w14:paraId="085FA522" w14:textId="53A138F6" w:rsidR="005019B5" w:rsidRDefault="005019B5" w:rsidP="00CA3DB9">
      <w:pPr>
        <w:rPr>
          <w:rFonts w:eastAsiaTheme="minorHAnsi" w:cstheme="minorBidi"/>
          <w:sz w:val="22"/>
        </w:rPr>
      </w:pPr>
    </w:p>
    <w:p w14:paraId="43C00F78" w14:textId="77777777" w:rsidR="00CA3DB9" w:rsidRPr="00586489" w:rsidRDefault="00CA3DB9" w:rsidP="00CA3DB9">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3A1E46EF" w14:textId="77777777" w:rsidR="00CA3DB9" w:rsidRPr="00232AFA" w:rsidRDefault="00CA3DB9" w:rsidP="00CA3DB9">
      <w:pPr>
        <w:rPr>
          <w:rFonts w:cstheme="minorHAnsi"/>
          <w:noProof/>
        </w:rPr>
      </w:pPr>
      <w:r w:rsidRPr="00E432E0">
        <w:rPr>
          <w:rFonts w:cstheme="minorHAnsi"/>
          <w:noProof/>
        </w:rPr>
        <w:t>If electric heated home (if heating fuel is unknown assume gas, see Natural Gas section):</w:t>
      </w:r>
    </w:p>
    <w:p w14:paraId="36941E95" w14:textId="1BF01755" w:rsidR="00CA3DB9" w:rsidRPr="00D738A5" w:rsidRDefault="00CA3DB9" w:rsidP="00CA3DB9">
      <w:pPr>
        <w:jc w:val="center"/>
        <w:rPr>
          <w:szCs w:val="20"/>
        </w:rPr>
      </w:pPr>
      <w:r>
        <w:rPr>
          <w:szCs w:val="20"/>
        </w:rPr>
        <w:t>ΔkWh</w:t>
      </w:r>
      <w:r>
        <w:rPr>
          <w:rStyle w:val="FootnoteReference"/>
          <w:szCs w:val="20"/>
        </w:rPr>
        <w:footnoteReference w:id="1035"/>
      </w:r>
      <w:r>
        <w:rPr>
          <w:rFonts w:ascii="Arial" w:hAnsi="Arial" w:cs="Arial"/>
          <w:sz w:val="13"/>
          <w:szCs w:val="13"/>
        </w:rPr>
        <w:t xml:space="preserve"> </w:t>
      </w:r>
      <w:r>
        <w:rPr>
          <w:szCs w:val="20"/>
        </w:rPr>
        <w:t xml:space="preserve">= - (((WattsBase - WattsEE)/1000) * ISR </w:t>
      </w:r>
      <w:r w:rsidR="00540A45">
        <w:rPr>
          <w:szCs w:val="20"/>
        </w:rPr>
        <w:t xml:space="preserve">* (1-Leakage) </w:t>
      </w:r>
      <w:r>
        <w:rPr>
          <w:szCs w:val="20"/>
        </w:rPr>
        <w:t>* Hours * HF) / ηHeat</w:t>
      </w:r>
    </w:p>
    <w:p w14:paraId="6B661936" w14:textId="77777777" w:rsidR="00CA3DB9" w:rsidRDefault="00CA3DB9" w:rsidP="00CA3DB9">
      <w:pPr>
        <w:rPr>
          <w:szCs w:val="20"/>
        </w:rPr>
      </w:pPr>
      <w:r>
        <w:rPr>
          <w:szCs w:val="20"/>
        </w:rPr>
        <w:t>Where:</w:t>
      </w:r>
    </w:p>
    <w:p w14:paraId="46E219B6" w14:textId="77777777" w:rsidR="00CA3DB9" w:rsidRPr="00E04DD1" w:rsidRDefault="00CA3DB9" w:rsidP="00CA3DB9">
      <w:pPr>
        <w:pStyle w:val="Default"/>
        <w:rPr>
          <w:rFonts w:ascii="Calibri" w:eastAsiaTheme="minorHAnsi" w:hAnsi="Calibri" w:cs="Calibri"/>
          <w:sz w:val="20"/>
          <w:szCs w:val="20"/>
        </w:rPr>
      </w:pPr>
      <w:r>
        <w:rPr>
          <w:szCs w:val="20"/>
        </w:rPr>
        <w:tab/>
      </w:r>
      <w:r w:rsidRPr="00E04DD1">
        <w:rPr>
          <w:rFonts w:ascii="Calibri" w:eastAsiaTheme="minorHAnsi" w:hAnsi="Calibri" w:cs="Calibri"/>
          <w:sz w:val="20"/>
          <w:szCs w:val="20"/>
        </w:rPr>
        <w:t>HF</w:t>
      </w:r>
      <w:r>
        <w:rPr>
          <w:rFonts w:ascii="Calibri" w:eastAsiaTheme="minorHAnsi" w:hAnsi="Calibri" w:cs="Calibri"/>
          <w:sz w:val="20"/>
          <w:szCs w:val="20"/>
        </w:rPr>
        <w:tab/>
      </w:r>
      <w:r>
        <w:rPr>
          <w:rFonts w:ascii="Calibri" w:eastAsiaTheme="minorHAnsi" w:hAnsi="Calibri" w:cs="Calibri"/>
          <w:sz w:val="20"/>
          <w:szCs w:val="20"/>
        </w:rPr>
        <w:tab/>
      </w:r>
      <w:r w:rsidRPr="00E04DD1">
        <w:rPr>
          <w:rFonts w:ascii="Calibri" w:eastAsiaTheme="minorHAnsi" w:hAnsi="Calibri" w:cs="Calibri"/>
          <w:sz w:val="20"/>
          <w:szCs w:val="20"/>
        </w:rPr>
        <w:t xml:space="preserve">= Heating Factor or percentage of light savings that must be heated </w:t>
      </w:r>
    </w:p>
    <w:p w14:paraId="6B0146F0" w14:textId="77777777" w:rsidR="00CA3DB9" w:rsidRPr="00E04DD1" w:rsidRDefault="00CA3DB9" w:rsidP="00CA3DB9">
      <w:pPr>
        <w:widowControl/>
        <w:autoSpaceDE w:val="0"/>
        <w:autoSpaceDN w:val="0"/>
        <w:adjustRightInd w:val="0"/>
        <w:spacing w:after="0"/>
        <w:jc w:val="left"/>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E04DD1">
        <w:rPr>
          <w:rFonts w:ascii="Calibri" w:eastAsiaTheme="minorHAnsi" w:hAnsi="Calibri" w:cs="Calibri"/>
          <w:color w:val="000000"/>
          <w:szCs w:val="20"/>
        </w:rPr>
        <w:t>= 49%</w:t>
      </w:r>
      <w:r w:rsidRPr="00E04DD1">
        <w:rPr>
          <w:rFonts w:ascii="Arial" w:eastAsiaTheme="minorHAnsi" w:hAnsi="Arial" w:cs="Arial"/>
          <w:color w:val="000000"/>
          <w:sz w:val="13"/>
          <w:szCs w:val="13"/>
        </w:rPr>
        <w:t xml:space="preserve"> </w:t>
      </w:r>
      <w:r w:rsidRPr="00E04DD1">
        <w:rPr>
          <w:rFonts w:ascii="Calibri" w:eastAsiaTheme="minorHAnsi" w:hAnsi="Calibri" w:cs="Calibri"/>
          <w:color w:val="000000"/>
          <w:szCs w:val="20"/>
        </w:rPr>
        <w:t>for interior or unknown location</w:t>
      </w:r>
      <w:r>
        <w:rPr>
          <w:rStyle w:val="FootnoteReference"/>
          <w:rFonts w:eastAsiaTheme="minorHAnsi"/>
          <w:color w:val="000000"/>
          <w:szCs w:val="20"/>
        </w:rPr>
        <w:footnoteReference w:id="1036"/>
      </w:r>
      <w:r w:rsidRPr="00E04DD1">
        <w:rPr>
          <w:rFonts w:ascii="Calibri" w:eastAsiaTheme="minorHAnsi" w:hAnsi="Calibri" w:cs="Calibri"/>
          <w:color w:val="000000"/>
          <w:szCs w:val="20"/>
        </w:rPr>
        <w:t xml:space="preserve"> </w:t>
      </w:r>
    </w:p>
    <w:p w14:paraId="2B0B4DA4" w14:textId="77777777" w:rsidR="00CA3DB9" w:rsidRDefault="00CA3DB9" w:rsidP="00CA3DB9">
      <w:pPr>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E04DD1">
        <w:rPr>
          <w:rFonts w:ascii="Calibri" w:eastAsiaTheme="minorHAnsi" w:hAnsi="Calibri" w:cs="Calibri"/>
          <w:color w:val="000000"/>
          <w:szCs w:val="20"/>
        </w:rPr>
        <w:t>= 0% for exterior or unheated location</w:t>
      </w:r>
    </w:p>
    <w:p w14:paraId="6BAE4825" w14:textId="77777777" w:rsidR="00CA3DB9" w:rsidRDefault="00CA3DB9" w:rsidP="00CA3DB9">
      <w:pPr>
        <w:rPr>
          <w:szCs w:val="20"/>
        </w:rPr>
      </w:pPr>
      <w:r>
        <w:rPr>
          <w:szCs w:val="20"/>
        </w:rPr>
        <w:tab/>
        <w:t>ηHeat</w:t>
      </w:r>
      <w:r>
        <w:rPr>
          <w:szCs w:val="20"/>
        </w:rPr>
        <w:tab/>
      </w:r>
      <w:r>
        <w:rPr>
          <w:szCs w:val="20"/>
        </w:rPr>
        <w:tab/>
        <w:t>= Efficiency in COP of Heating equipment</w:t>
      </w:r>
    </w:p>
    <w:p w14:paraId="18129CCB" w14:textId="5F4C11FE" w:rsidR="00CA3DB9" w:rsidRPr="00AD2BA2" w:rsidRDefault="00CA3DB9" w:rsidP="00CA3DB9">
      <w:pPr>
        <w:rPr>
          <w:szCs w:val="20"/>
        </w:rPr>
      </w:pPr>
      <w:r>
        <w:rPr>
          <w:szCs w:val="20"/>
        </w:rPr>
        <w:tab/>
      </w:r>
      <w:r>
        <w:rPr>
          <w:szCs w:val="20"/>
        </w:rPr>
        <w:tab/>
      </w:r>
      <w:r>
        <w:rPr>
          <w:szCs w:val="20"/>
        </w:rPr>
        <w:tab/>
        <w:t>= actual. If not available, use:</w:t>
      </w:r>
      <w:r>
        <w:rPr>
          <w:rStyle w:val="FootnoteReference"/>
          <w:szCs w:val="20"/>
        </w:rPr>
        <w:footnoteReference w:id="1037"/>
      </w:r>
    </w:p>
    <w:tbl>
      <w:tblPr>
        <w:tblW w:w="5685" w:type="dxa"/>
        <w:jc w:val="center"/>
        <w:tblLook w:val="04A0" w:firstRow="1" w:lastRow="0" w:firstColumn="1" w:lastColumn="0" w:noHBand="0" w:noVBand="1"/>
      </w:tblPr>
      <w:tblGrid>
        <w:gridCol w:w="1397"/>
        <w:gridCol w:w="1748"/>
        <w:gridCol w:w="1108"/>
        <w:gridCol w:w="1432"/>
      </w:tblGrid>
      <w:tr w:rsidR="00CA3DB9" w:rsidRPr="00E168D6" w14:paraId="2D2B6909" w14:textId="77777777" w:rsidTr="008E44AA">
        <w:trPr>
          <w:trHeight w:val="20"/>
          <w:tblHeader/>
          <w:jc w:val="center"/>
        </w:trPr>
        <w:tc>
          <w:tcPr>
            <w:tcW w:w="13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D15DA36" w14:textId="77777777" w:rsidR="00CA3DB9" w:rsidRPr="008E44AA" w:rsidRDefault="00CA3DB9" w:rsidP="005019B5">
            <w:pPr>
              <w:widowControl/>
              <w:spacing w:after="0"/>
              <w:jc w:val="center"/>
              <w:rPr>
                <w:b/>
                <w:bCs/>
                <w:color w:val="FFFFFF"/>
                <w:szCs w:val="20"/>
              </w:rPr>
            </w:pPr>
            <w:r w:rsidRPr="008E44AA">
              <w:rPr>
                <w:b/>
                <w:bCs/>
                <w:color w:val="FFFFFF"/>
                <w:szCs w:val="20"/>
              </w:rPr>
              <w:t>System Type</w:t>
            </w:r>
          </w:p>
        </w:tc>
        <w:tc>
          <w:tcPr>
            <w:tcW w:w="174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6A610183" w14:textId="77777777" w:rsidR="00CA3DB9" w:rsidRPr="008E44AA" w:rsidRDefault="00CA3DB9" w:rsidP="005019B5">
            <w:pPr>
              <w:widowControl/>
              <w:spacing w:after="0"/>
              <w:jc w:val="center"/>
              <w:rPr>
                <w:b/>
                <w:bCs/>
                <w:color w:val="FFFFFF"/>
                <w:szCs w:val="20"/>
              </w:rPr>
            </w:pPr>
            <w:r w:rsidRPr="008E44AA">
              <w:rPr>
                <w:b/>
                <w:bCs/>
                <w:color w:val="FFFFFF"/>
                <w:szCs w:val="20"/>
              </w:rPr>
              <w:t>Age of Equipment</w:t>
            </w:r>
          </w:p>
        </w:tc>
        <w:tc>
          <w:tcPr>
            <w:tcW w:w="1108"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683EBC3" w14:textId="77777777" w:rsidR="00CA3DB9" w:rsidRPr="008E44AA" w:rsidRDefault="00CA3DB9" w:rsidP="005019B5">
            <w:pPr>
              <w:widowControl/>
              <w:spacing w:after="0"/>
              <w:jc w:val="center"/>
              <w:rPr>
                <w:b/>
                <w:bCs/>
                <w:color w:val="FFFFFF"/>
                <w:szCs w:val="20"/>
              </w:rPr>
            </w:pPr>
            <w:r w:rsidRPr="008E44AA">
              <w:rPr>
                <w:b/>
                <w:bCs/>
                <w:color w:val="FFFFFF"/>
                <w:szCs w:val="20"/>
              </w:rPr>
              <w:t>HSPF Estimate</w:t>
            </w:r>
          </w:p>
        </w:tc>
        <w:tc>
          <w:tcPr>
            <w:tcW w:w="1432"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2DF86445" w14:textId="77777777" w:rsidR="00CA3DB9" w:rsidRPr="008E44AA" w:rsidRDefault="00CA3DB9" w:rsidP="005019B5">
            <w:pPr>
              <w:widowControl/>
              <w:spacing w:after="0"/>
              <w:jc w:val="center"/>
              <w:rPr>
                <w:b/>
                <w:bCs/>
                <w:color w:val="FFFFFF"/>
                <w:szCs w:val="20"/>
              </w:rPr>
            </w:pPr>
            <w:r w:rsidRPr="008E44AA">
              <w:rPr>
                <w:b/>
                <w:bCs/>
                <w:color w:val="FFFFFF"/>
                <w:szCs w:val="20"/>
              </w:rPr>
              <w:t>COPheat (COP Estimate) = (HSPF/3.413) * 0.85</w:t>
            </w:r>
          </w:p>
        </w:tc>
      </w:tr>
      <w:tr w:rsidR="00CA3DB9" w:rsidRPr="00E168D6" w14:paraId="1B9D907C" w14:textId="77777777" w:rsidTr="008E44AA">
        <w:trPr>
          <w:trHeight w:val="20"/>
          <w:jc w:val="center"/>
        </w:trPr>
        <w:tc>
          <w:tcPr>
            <w:tcW w:w="139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93A0F" w14:textId="77777777" w:rsidR="00CA3DB9" w:rsidRPr="008E44AA" w:rsidRDefault="00CA3DB9" w:rsidP="005019B5">
            <w:pPr>
              <w:widowControl/>
              <w:spacing w:after="0"/>
              <w:jc w:val="center"/>
              <w:rPr>
                <w:color w:val="000000"/>
                <w:szCs w:val="20"/>
              </w:rPr>
            </w:pPr>
            <w:r w:rsidRPr="008E44AA">
              <w:rPr>
                <w:color w:val="000000"/>
                <w:szCs w:val="20"/>
              </w:rPr>
              <w:t>Heat Pump</w:t>
            </w:r>
          </w:p>
        </w:tc>
        <w:tc>
          <w:tcPr>
            <w:tcW w:w="1748" w:type="dxa"/>
            <w:tcBorders>
              <w:top w:val="nil"/>
              <w:left w:val="nil"/>
              <w:bottom w:val="single" w:sz="4" w:space="0" w:color="auto"/>
              <w:right w:val="single" w:sz="4" w:space="0" w:color="auto"/>
            </w:tcBorders>
            <w:shd w:val="clear" w:color="auto" w:fill="auto"/>
            <w:noWrap/>
            <w:vAlign w:val="center"/>
            <w:hideMark/>
          </w:tcPr>
          <w:p w14:paraId="60E54FB4" w14:textId="77777777" w:rsidR="00CA3DB9" w:rsidRPr="008E44AA" w:rsidRDefault="00CA3DB9" w:rsidP="005019B5">
            <w:pPr>
              <w:widowControl/>
              <w:spacing w:after="0"/>
              <w:jc w:val="center"/>
              <w:rPr>
                <w:color w:val="000000"/>
                <w:szCs w:val="20"/>
              </w:rPr>
            </w:pPr>
            <w:r w:rsidRPr="008E44AA">
              <w:rPr>
                <w:color w:val="000000"/>
                <w:szCs w:val="20"/>
              </w:rPr>
              <w:t>Before 2006</w:t>
            </w:r>
          </w:p>
        </w:tc>
        <w:tc>
          <w:tcPr>
            <w:tcW w:w="1108" w:type="dxa"/>
            <w:tcBorders>
              <w:top w:val="nil"/>
              <w:left w:val="nil"/>
              <w:bottom w:val="single" w:sz="4" w:space="0" w:color="auto"/>
              <w:right w:val="single" w:sz="4" w:space="0" w:color="auto"/>
            </w:tcBorders>
            <w:shd w:val="clear" w:color="auto" w:fill="auto"/>
            <w:noWrap/>
            <w:vAlign w:val="center"/>
            <w:hideMark/>
          </w:tcPr>
          <w:p w14:paraId="582F88C7" w14:textId="77777777" w:rsidR="00CA3DB9" w:rsidRPr="008E44AA" w:rsidRDefault="00CA3DB9" w:rsidP="005019B5">
            <w:pPr>
              <w:widowControl/>
              <w:spacing w:after="0"/>
              <w:jc w:val="center"/>
              <w:rPr>
                <w:color w:val="000000"/>
                <w:szCs w:val="20"/>
              </w:rPr>
            </w:pPr>
            <w:r w:rsidRPr="008E44AA">
              <w:rPr>
                <w:color w:val="000000"/>
                <w:szCs w:val="20"/>
              </w:rPr>
              <w:t>6.8</w:t>
            </w:r>
          </w:p>
        </w:tc>
        <w:tc>
          <w:tcPr>
            <w:tcW w:w="1432" w:type="dxa"/>
            <w:tcBorders>
              <w:top w:val="nil"/>
              <w:left w:val="nil"/>
              <w:bottom w:val="single" w:sz="4" w:space="0" w:color="auto"/>
              <w:right w:val="single" w:sz="4" w:space="0" w:color="auto"/>
            </w:tcBorders>
            <w:shd w:val="clear" w:color="auto" w:fill="auto"/>
            <w:noWrap/>
            <w:vAlign w:val="center"/>
            <w:hideMark/>
          </w:tcPr>
          <w:p w14:paraId="329F12B6" w14:textId="77777777" w:rsidR="00CA3DB9" w:rsidRPr="008E44AA" w:rsidRDefault="00CA3DB9" w:rsidP="005019B5">
            <w:pPr>
              <w:widowControl/>
              <w:spacing w:after="0"/>
              <w:jc w:val="center"/>
              <w:rPr>
                <w:color w:val="000000"/>
                <w:szCs w:val="20"/>
              </w:rPr>
            </w:pPr>
            <w:r w:rsidRPr="008E44AA">
              <w:rPr>
                <w:color w:val="000000"/>
                <w:szCs w:val="20"/>
              </w:rPr>
              <w:t>1.7</w:t>
            </w:r>
          </w:p>
        </w:tc>
      </w:tr>
      <w:tr w:rsidR="00CA3DB9" w:rsidRPr="00E168D6" w14:paraId="48D75CA2" w14:textId="77777777" w:rsidTr="008E44AA">
        <w:trPr>
          <w:trHeight w:val="20"/>
          <w:jc w:val="center"/>
        </w:trPr>
        <w:tc>
          <w:tcPr>
            <w:tcW w:w="1397" w:type="dxa"/>
            <w:vMerge/>
            <w:tcBorders>
              <w:top w:val="nil"/>
              <w:left w:val="single" w:sz="4" w:space="0" w:color="auto"/>
              <w:bottom w:val="single" w:sz="4" w:space="0" w:color="000000"/>
              <w:right w:val="single" w:sz="4" w:space="0" w:color="auto"/>
            </w:tcBorders>
            <w:vAlign w:val="center"/>
            <w:hideMark/>
          </w:tcPr>
          <w:p w14:paraId="06BC99A6" w14:textId="77777777" w:rsidR="00CA3DB9" w:rsidRPr="008E44AA" w:rsidRDefault="00CA3DB9" w:rsidP="005019B5">
            <w:pPr>
              <w:widowControl/>
              <w:spacing w:after="0"/>
              <w:jc w:val="center"/>
              <w:rPr>
                <w:color w:val="000000"/>
                <w:szCs w:val="20"/>
              </w:rPr>
            </w:pPr>
          </w:p>
        </w:tc>
        <w:tc>
          <w:tcPr>
            <w:tcW w:w="1748" w:type="dxa"/>
            <w:tcBorders>
              <w:top w:val="nil"/>
              <w:left w:val="nil"/>
              <w:bottom w:val="single" w:sz="4" w:space="0" w:color="auto"/>
              <w:right w:val="single" w:sz="4" w:space="0" w:color="auto"/>
            </w:tcBorders>
            <w:shd w:val="clear" w:color="auto" w:fill="auto"/>
            <w:noWrap/>
            <w:vAlign w:val="center"/>
            <w:hideMark/>
          </w:tcPr>
          <w:p w14:paraId="0C5F3C6A" w14:textId="77777777" w:rsidR="00CA3DB9" w:rsidRPr="008E44AA" w:rsidRDefault="00CA3DB9" w:rsidP="005019B5">
            <w:pPr>
              <w:widowControl/>
              <w:spacing w:after="0"/>
              <w:jc w:val="center"/>
              <w:rPr>
                <w:color w:val="000000"/>
                <w:szCs w:val="20"/>
              </w:rPr>
            </w:pPr>
            <w:r w:rsidRPr="008E44AA">
              <w:rPr>
                <w:color w:val="000000"/>
                <w:szCs w:val="20"/>
              </w:rPr>
              <w:t>After 2006-2014</w:t>
            </w:r>
          </w:p>
        </w:tc>
        <w:tc>
          <w:tcPr>
            <w:tcW w:w="1108" w:type="dxa"/>
            <w:tcBorders>
              <w:top w:val="nil"/>
              <w:left w:val="nil"/>
              <w:bottom w:val="single" w:sz="4" w:space="0" w:color="auto"/>
              <w:right w:val="single" w:sz="4" w:space="0" w:color="auto"/>
            </w:tcBorders>
            <w:shd w:val="clear" w:color="auto" w:fill="auto"/>
            <w:noWrap/>
            <w:vAlign w:val="center"/>
            <w:hideMark/>
          </w:tcPr>
          <w:p w14:paraId="3C9D7072" w14:textId="77777777" w:rsidR="00CA3DB9" w:rsidRPr="008E44AA" w:rsidRDefault="00CA3DB9" w:rsidP="005019B5">
            <w:pPr>
              <w:widowControl/>
              <w:spacing w:after="0"/>
              <w:jc w:val="center"/>
              <w:rPr>
                <w:color w:val="000000"/>
                <w:szCs w:val="20"/>
              </w:rPr>
            </w:pPr>
            <w:r w:rsidRPr="008E44AA">
              <w:rPr>
                <w:color w:val="000000"/>
                <w:szCs w:val="20"/>
              </w:rPr>
              <w:t>7.7</w:t>
            </w:r>
          </w:p>
        </w:tc>
        <w:tc>
          <w:tcPr>
            <w:tcW w:w="1432" w:type="dxa"/>
            <w:tcBorders>
              <w:top w:val="nil"/>
              <w:left w:val="nil"/>
              <w:bottom w:val="single" w:sz="4" w:space="0" w:color="auto"/>
              <w:right w:val="single" w:sz="4" w:space="0" w:color="auto"/>
            </w:tcBorders>
            <w:shd w:val="clear" w:color="auto" w:fill="auto"/>
            <w:noWrap/>
            <w:vAlign w:val="center"/>
            <w:hideMark/>
          </w:tcPr>
          <w:p w14:paraId="7EEF9941" w14:textId="77777777" w:rsidR="00CA3DB9" w:rsidRPr="008E44AA" w:rsidRDefault="00CA3DB9" w:rsidP="005019B5">
            <w:pPr>
              <w:widowControl/>
              <w:spacing w:after="0"/>
              <w:jc w:val="center"/>
              <w:rPr>
                <w:color w:val="000000"/>
                <w:szCs w:val="20"/>
              </w:rPr>
            </w:pPr>
            <w:r w:rsidRPr="008E44AA">
              <w:rPr>
                <w:color w:val="000000"/>
                <w:szCs w:val="20"/>
              </w:rPr>
              <w:t>1.92</w:t>
            </w:r>
          </w:p>
        </w:tc>
      </w:tr>
      <w:tr w:rsidR="00CA3DB9" w:rsidRPr="00E168D6" w14:paraId="622907F9" w14:textId="77777777" w:rsidTr="008E44AA">
        <w:trPr>
          <w:trHeight w:val="20"/>
          <w:jc w:val="center"/>
        </w:trPr>
        <w:tc>
          <w:tcPr>
            <w:tcW w:w="1397" w:type="dxa"/>
            <w:vMerge/>
            <w:tcBorders>
              <w:top w:val="nil"/>
              <w:left w:val="single" w:sz="4" w:space="0" w:color="auto"/>
              <w:bottom w:val="single" w:sz="4" w:space="0" w:color="000000"/>
              <w:right w:val="single" w:sz="4" w:space="0" w:color="auto"/>
            </w:tcBorders>
            <w:vAlign w:val="center"/>
            <w:hideMark/>
          </w:tcPr>
          <w:p w14:paraId="09097CCF" w14:textId="77777777" w:rsidR="00CA3DB9" w:rsidRPr="008E44AA" w:rsidRDefault="00CA3DB9" w:rsidP="005019B5">
            <w:pPr>
              <w:widowControl/>
              <w:spacing w:after="0"/>
              <w:jc w:val="center"/>
              <w:rPr>
                <w:color w:val="000000"/>
                <w:szCs w:val="20"/>
              </w:rPr>
            </w:pPr>
          </w:p>
        </w:tc>
        <w:tc>
          <w:tcPr>
            <w:tcW w:w="1748" w:type="dxa"/>
            <w:tcBorders>
              <w:top w:val="nil"/>
              <w:left w:val="nil"/>
              <w:bottom w:val="single" w:sz="4" w:space="0" w:color="auto"/>
              <w:right w:val="single" w:sz="4" w:space="0" w:color="auto"/>
            </w:tcBorders>
            <w:shd w:val="clear" w:color="auto" w:fill="auto"/>
            <w:noWrap/>
            <w:vAlign w:val="center"/>
            <w:hideMark/>
          </w:tcPr>
          <w:p w14:paraId="4C05CF64" w14:textId="77777777" w:rsidR="00CA3DB9" w:rsidRPr="008E44AA" w:rsidRDefault="00CA3DB9" w:rsidP="005019B5">
            <w:pPr>
              <w:widowControl/>
              <w:spacing w:after="0"/>
              <w:jc w:val="center"/>
              <w:rPr>
                <w:color w:val="000000"/>
                <w:szCs w:val="20"/>
              </w:rPr>
            </w:pPr>
            <w:r w:rsidRPr="008E44AA">
              <w:rPr>
                <w:color w:val="000000"/>
                <w:szCs w:val="20"/>
              </w:rPr>
              <w:t>2015 on</w:t>
            </w:r>
          </w:p>
        </w:tc>
        <w:tc>
          <w:tcPr>
            <w:tcW w:w="1108" w:type="dxa"/>
            <w:tcBorders>
              <w:top w:val="nil"/>
              <w:left w:val="nil"/>
              <w:bottom w:val="single" w:sz="4" w:space="0" w:color="auto"/>
              <w:right w:val="single" w:sz="4" w:space="0" w:color="auto"/>
            </w:tcBorders>
            <w:shd w:val="clear" w:color="auto" w:fill="auto"/>
            <w:noWrap/>
            <w:vAlign w:val="center"/>
            <w:hideMark/>
          </w:tcPr>
          <w:p w14:paraId="15F20007" w14:textId="77777777" w:rsidR="00CA3DB9" w:rsidRPr="008E44AA" w:rsidRDefault="00CA3DB9" w:rsidP="005019B5">
            <w:pPr>
              <w:widowControl/>
              <w:spacing w:after="0"/>
              <w:jc w:val="center"/>
              <w:rPr>
                <w:color w:val="000000"/>
                <w:szCs w:val="20"/>
              </w:rPr>
            </w:pPr>
            <w:r w:rsidRPr="008E44AA">
              <w:rPr>
                <w:color w:val="000000"/>
                <w:szCs w:val="20"/>
              </w:rPr>
              <w:t>8.2</w:t>
            </w:r>
          </w:p>
        </w:tc>
        <w:tc>
          <w:tcPr>
            <w:tcW w:w="1432" w:type="dxa"/>
            <w:tcBorders>
              <w:top w:val="nil"/>
              <w:left w:val="nil"/>
              <w:bottom w:val="single" w:sz="4" w:space="0" w:color="auto"/>
              <w:right w:val="single" w:sz="4" w:space="0" w:color="auto"/>
            </w:tcBorders>
            <w:shd w:val="clear" w:color="auto" w:fill="auto"/>
            <w:noWrap/>
            <w:vAlign w:val="center"/>
            <w:hideMark/>
          </w:tcPr>
          <w:p w14:paraId="7FF7D811" w14:textId="77777777" w:rsidR="00CA3DB9" w:rsidRPr="008E44AA" w:rsidRDefault="00CA3DB9" w:rsidP="005019B5">
            <w:pPr>
              <w:widowControl/>
              <w:spacing w:after="0"/>
              <w:jc w:val="center"/>
              <w:rPr>
                <w:color w:val="000000"/>
                <w:szCs w:val="20"/>
              </w:rPr>
            </w:pPr>
            <w:r w:rsidRPr="008E44AA">
              <w:rPr>
                <w:color w:val="000000"/>
                <w:szCs w:val="20"/>
              </w:rPr>
              <w:t>2.04</w:t>
            </w:r>
          </w:p>
        </w:tc>
      </w:tr>
      <w:tr w:rsidR="00CA3DB9" w:rsidRPr="00E168D6" w14:paraId="1147A1B0" w14:textId="77777777" w:rsidTr="008E44AA">
        <w:trPr>
          <w:trHeight w:val="20"/>
          <w:jc w:val="center"/>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14:paraId="5B23C8C7" w14:textId="77777777" w:rsidR="00CA3DB9" w:rsidRPr="008E44AA" w:rsidRDefault="00CA3DB9" w:rsidP="005019B5">
            <w:pPr>
              <w:widowControl/>
              <w:spacing w:after="0"/>
              <w:jc w:val="center"/>
              <w:rPr>
                <w:color w:val="000000"/>
                <w:szCs w:val="20"/>
              </w:rPr>
            </w:pPr>
            <w:r w:rsidRPr="008E44AA">
              <w:rPr>
                <w:color w:val="000000"/>
                <w:szCs w:val="20"/>
              </w:rPr>
              <w:t>Resistance</w:t>
            </w:r>
          </w:p>
        </w:tc>
        <w:tc>
          <w:tcPr>
            <w:tcW w:w="1748" w:type="dxa"/>
            <w:tcBorders>
              <w:top w:val="nil"/>
              <w:left w:val="nil"/>
              <w:bottom w:val="single" w:sz="4" w:space="0" w:color="auto"/>
              <w:right w:val="single" w:sz="4" w:space="0" w:color="auto"/>
            </w:tcBorders>
            <w:shd w:val="clear" w:color="auto" w:fill="auto"/>
            <w:noWrap/>
            <w:vAlign w:val="center"/>
            <w:hideMark/>
          </w:tcPr>
          <w:p w14:paraId="06DA54A9"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108" w:type="dxa"/>
            <w:tcBorders>
              <w:top w:val="nil"/>
              <w:left w:val="nil"/>
              <w:bottom w:val="single" w:sz="4" w:space="0" w:color="auto"/>
              <w:right w:val="single" w:sz="4" w:space="0" w:color="auto"/>
            </w:tcBorders>
            <w:shd w:val="clear" w:color="auto" w:fill="auto"/>
            <w:noWrap/>
            <w:vAlign w:val="center"/>
            <w:hideMark/>
          </w:tcPr>
          <w:p w14:paraId="00EE8D1F"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432" w:type="dxa"/>
            <w:tcBorders>
              <w:top w:val="nil"/>
              <w:left w:val="nil"/>
              <w:bottom w:val="single" w:sz="4" w:space="0" w:color="auto"/>
              <w:right w:val="single" w:sz="4" w:space="0" w:color="auto"/>
            </w:tcBorders>
            <w:shd w:val="clear" w:color="auto" w:fill="auto"/>
            <w:noWrap/>
            <w:vAlign w:val="center"/>
            <w:hideMark/>
          </w:tcPr>
          <w:p w14:paraId="5AA89ACD" w14:textId="77777777" w:rsidR="00CA3DB9" w:rsidRPr="008E44AA" w:rsidRDefault="00CA3DB9" w:rsidP="005019B5">
            <w:pPr>
              <w:widowControl/>
              <w:spacing w:after="0"/>
              <w:jc w:val="center"/>
              <w:rPr>
                <w:color w:val="000000"/>
                <w:szCs w:val="20"/>
              </w:rPr>
            </w:pPr>
            <w:r w:rsidRPr="008E44AA">
              <w:rPr>
                <w:color w:val="000000"/>
                <w:szCs w:val="20"/>
              </w:rPr>
              <w:t>1</w:t>
            </w:r>
          </w:p>
        </w:tc>
      </w:tr>
      <w:tr w:rsidR="00CA3DB9" w:rsidRPr="00E168D6" w14:paraId="72D35DD8" w14:textId="77777777" w:rsidTr="008E44AA">
        <w:trPr>
          <w:trHeight w:val="20"/>
          <w:jc w:val="center"/>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14:paraId="04129B82" w14:textId="77777777" w:rsidR="00CA3DB9" w:rsidRPr="008E44AA" w:rsidRDefault="00CA3DB9" w:rsidP="005019B5">
            <w:pPr>
              <w:widowControl/>
              <w:spacing w:after="0"/>
              <w:jc w:val="center"/>
              <w:rPr>
                <w:color w:val="000000"/>
                <w:szCs w:val="20"/>
              </w:rPr>
            </w:pPr>
            <w:r w:rsidRPr="008E44AA">
              <w:rPr>
                <w:color w:val="000000"/>
                <w:szCs w:val="20"/>
              </w:rPr>
              <w:t>Unknown</w:t>
            </w:r>
            <w:r w:rsidRPr="008E44AA">
              <w:rPr>
                <w:rStyle w:val="FootnoteReference"/>
                <w:rFonts w:asciiTheme="minorHAnsi" w:hAnsiTheme="minorHAnsi"/>
                <w:color w:val="000000"/>
                <w:szCs w:val="20"/>
              </w:rPr>
              <w:footnoteReference w:id="1038"/>
            </w:r>
          </w:p>
        </w:tc>
        <w:tc>
          <w:tcPr>
            <w:tcW w:w="1748" w:type="dxa"/>
            <w:tcBorders>
              <w:top w:val="nil"/>
              <w:left w:val="nil"/>
              <w:bottom w:val="single" w:sz="4" w:space="0" w:color="auto"/>
              <w:right w:val="single" w:sz="4" w:space="0" w:color="auto"/>
            </w:tcBorders>
            <w:shd w:val="clear" w:color="auto" w:fill="auto"/>
            <w:noWrap/>
            <w:vAlign w:val="center"/>
            <w:hideMark/>
          </w:tcPr>
          <w:p w14:paraId="58E4710A"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108" w:type="dxa"/>
            <w:tcBorders>
              <w:top w:val="nil"/>
              <w:left w:val="nil"/>
              <w:bottom w:val="single" w:sz="4" w:space="0" w:color="auto"/>
              <w:right w:val="single" w:sz="4" w:space="0" w:color="auto"/>
            </w:tcBorders>
            <w:shd w:val="clear" w:color="auto" w:fill="auto"/>
            <w:noWrap/>
            <w:vAlign w:val="center"/>
            <w:hideMark/>
          </w:tcPr>
          <w:p w14:paraId="4ED169EB" w14:textId="77777777" w:rsidR="00CA3DB9" w:rsidRPr="008E44AA" w:rsidRDefault="00CA3DB9" w:rsidP="005019B5">
            <w:pPr>
              <w:widowControl/>
              <w:spacing w:after="0"/>
              <w:jc w:val="center"/>
              <w:rPr>
                <w:color w:val="000000"/>
                <w:szCs w:val="20"/>
              </w:rPr>
            </w:pPr>
            <w:r w:rsidRPr="008E44AA">
              <w:rPr>
                <w:color w:val="000000"/>
                <w:szCs w:val="20"/>
              </w:rPr>
              <w:t>N/A</w:t>
            </w:r>
          </w:p>
        </w:tc>
        <w:tc>
          <w:tcPr>
            <w:tcW w:w="1432" w:type="dxa"/>
            <w:tcBorders>
              <w:top w:val="nil"/>
              <w:left w:val="nil"/>
              <w:bottom w:val="single" w:sz="4" w:space="0" w:color="auto"/>
              <w:right w:val="single" w:sz="4" w:space="0" w:color="auto"/>
            </w:tcBorders>
            <w:shd w:val="clear" w:color="auto" w:fill="FFFFFF" w:themeFill="background1"/>
            <w:noWrap/>
            <w:vAlign w:val="center"/>
            <w:hideMark/>
          </w:tcPr>
          <w:p w14:paraId="52D93BAE" w14:textId="77777777" w:rsidR="00CA3DB9" w:rsidRPr="008E44AA" w:rsidRDefault="00CA3DB9" w:rsidP="005019B5">
            <w:pPr>
              <w:widowControl/>
              <w:spacing w:after="0"/>
              <w:jc w:val="center"/>
              <w:rPr>
                <w:color w:val="000000"/>
                <w:szCs w:val="20"/>
              </w:rPr>
            </w:pPr>
            <w:r w:rsidRPr="008E44AA">
              <w:rPr>
                <w:color w:val="000000"/>
                <w:szCs w:val="20"/>
              </w:rPr>
              <w:t>1.28</w:t>
            </w:r>
          </w:p>
        </w:tc>
      </w:tr>
    </w:tbl>
    <w:p w14:paraId="4E0A599B" w14:textId="78F46942" w:rsidR="00CA3DB9" w:rsidRPr="00D738A5" w:rsidRDefault="00CA3DB9" w:rsidP="00CA3DB9">
      <w:pPr>
        <w:rPr>
          <w:szCs w:val="20"/>
        </w:rPr>
      </w:pPr>
    </w:p>
    <w:p w14:paraId="0146FE92" w14:textId="4A0403DD" w:rsidR="00D245B7" w:rsidRPr="00D245B7" w:rsidRDefault="00D245B7" w:rsidP="00D245B7">
      <w:r>
        <w:rPr>
          <w:noProof/>
          <w:szCs w:val="20"/>
        </w:rPr>
        <mc:AlternateContent>
          <mc:Choice Requires="wps">
            <w:drawing>
              <wp:inline distT="0" distB="0" distL="0" distR="0" wp14:anchorId="1715126D" wp14:editId="349B84AC">
                <wp:extent cx="5943600" cy="646430"/>
                <wp:effectExtent l="0" t="0" r="19050" b="20320"/>
                <wp:docPr id="42" name="Text Box 42"/>
                <wp:cNvGraphicFramePr/>
                <a:graphic xmlns:a="http://schemas.openxmlformats.org/drawingml/2006/main">
                  <a:graphicData uri="http://schemas.microsoft.com/office/word/2010/wordprocessingShape">
                    <wps:wsp>
                      <wps:cNvSpPr txBox="1"/>
                      <wps:spPr>
                        <a:xfrm>
                          <a:off x="0" y="0"/>
                          <a:ext cx="5943600" cy="646430"/>
                        </a:xfrm>
                        <a:prstGeom prst="rect">
                          <a:avLst/>
                        </a:prstGeom>
                        <a:solidFill>
                          <a:schemeClr val="lt1"/>
                        </a:solidFill>
                        <a:ln w="12700">
                          <a:solidFill>
                            <a:prstClr val="black"/>
                          </a:solidFill>
                        </a:ln>
                      </wps:spPr>
                      <wps:txbx>
                        <w:txbxContent>
                          <w:p w14:paraId="619DD49C" w14:textId="77777777" w:rsidR="003F0CE2" w:rsidRPr="00232AFA" w:rsidRDefault="003F0CE2" w:rsidP="00D245B7">
                            <w:pPr>
                              <w:spacing w:after="60"/>
                              <w:rPr>
                                <w:rFonts w:cstheme="minorHAnsi"/>
                                <w:highlight w:val="yellow"/>
                              </w:rPr>
                            </w:pPr>
                            <w:r>
                              <w:t xml:space="preserve">Using the same 50-bulb mini LED string </w:t>
                            </w:r>
                            <w:r>
                              <w:rPr>
                                <w:rFonts w:cstheme="minorHAnsi"/>
                              </w:rPr>
                              <w:t>that is installed in home with 2.0 COP Heat Pump (including duct loss):</w:t>
                            </w:r>
                          </w:p>
                          <w:p w14:paraId="7EF25330" w14:textId="77777777" w:rsidR="003F0CE2" w:rsidRDefault="003F0CE2" w:rsidP="00D245B7">
                            <w:pPr>
                              <w:spacing w:after="60"/>
                            </w:pPr>
                            <w:r>
                              <w:tab/>
                            </w:r>
                            <w:r>
                              <w:rPr>
                                <w:rFonts w:cstheme="minorHAnsi"/>
                                <w:noProof/>
                              </w:rPr>
                              <w:t>ΔkWh</w:t>
                            </w:r>
                            <w:r>
                              <w:tab/>
                              <w:t>= - ((((0.49 * 50) – (0.11 * 50))/1000) * 1.00 * (1 - 0) * 210 * 0.49) / 2.0</w:t>
                            </w:r>
                          </w:p>
                          <w:p w14:paraId="316E5592" w14:textId="77777777" w:rsidR="003F0CE2" w:rsidRDefault="003F0CE2" w:rsidP="00D245B7">
                            <w:pPr>
                              <w:spacing w:after="60"/>
                            </w:pPr>
                            <w:r>
                              <w:tab/>
                            </w:r>
                            <w:r>
                              <w:tab/>
                              <w:t>= - 1.0 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2081EA58">
              <v:shape w14:anchorId="1715126D" id="Text Box 42" o:spid="_x0000_s1117" type="#_x0000_t202" style="width:468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" fillcolor="white [3201]" strokeweight="1pt">
                <v:textbox>
                  <w:txbxContent>
                    <w:p w14:paraId="5454D6FC" w14:textId="77777777" w:rsidR="003F0CE2" w:rsidRPr="00232AFA" w:rsidRDefault="003F0CE2" w:rsidP="00D245B7">
                      <w:pPr>
                        <w:spacing w:after="60"/>
                        <w:rPr>
                          <w:rFonts w:cstheme="minorHAnsi"/>
                          <w:highlight w:val="yellow"/>
                        </w:rPr>
                      </w:pPr>
                      <w:r>
                        <w:t xml:space="preserve">Using the same 50-bulb mini LED string </w:t>
                      </w:r>
                      <w:r>
                        <w:rPr>
                          <w:rFonts w:cstheme="minorHAnsi"/>
                        </w:rPr>
                        <w:t>that is installed in home with 2.0 COP Heat Pump (including duct loss):</w:t>
                      </w:r>
                    </w:p>
                    <w:p w14:paraId="337CDF47" w14:textId="77777777" w:rsidR="003F0CE2" w:rsidRDefault="003F0CE2" w:rsidP="00D245B7">
                      <w:pPr>
                        <w:spacing w:after="60"/>
                      </w:pPr>
                      <w:r>
                        <w:tab/>
                      </w:r>
                      <w:r>
                        <w:rPr>
                          <w:rFonts w:cstheme="minorHAnsi"/>
                          <w:noProof/>
                        </w:rPr>
                        <w:t>ΔkWh</w:t>
                      </w:r>
                      <w:r>
                        <w:tab/>
                      </w:r>
                      <w:r>
                        <w:t>= - ((((0.49 * 50) – (0.11 * 50))/1000) * 1.00 * (1 - 0) * 210 * 0.49) / 2.0</w:t>
                      </w:r>
                    </w:p>
                    <w:p w14:paraId="4781BF49" w14:textId="77777777" w:rsidR="003F0CE2" w:rsidRDefault="003F0CE2" w:rsidP="00D245B7">
                      <w:pPr>
                        <w:spacing w:after="60"/>
                      </w:pPr>
                      <w:r>
                        <w:tab/>
                      </w:r>
                      <w:r>
                        <w:tab/>
                      </w:r>
                      <w:r>
                        <w:t>= - 1.0 kWh</w:t>
                      </w:r>
                    </w:p>
                  </w:txbxContent>
                </v:textbox>
                <w10:anchorlock/>
              </v:shape>
            </w:pict>
          </mc:Fallback>
        </mc:AlternateContent>
      </w:r>
    </w:p>
    <w:p w14:paraId="7E1C7475" w14:textId="56687B17" w:rsidR="00CA3DB9" w:rsidRDefault="00CA3DB9">
      <w:pPr>
        <w:pStyle w:val="Heading6"/>
      </w:pPr>
      <w:r>
        <w:t>Summer Coincident Peak Demand Savings</w:t>
      </w:r>
    </w:p>
    <w:p w14:paraId="24ACB4F3" w14:textId="77777777" w:rsidR="00CA3DB9" w:rsidRPr="00B6775E" w:rsidRDefault="00CA3DB9" w:rsidP="00CA3DB9">
      <w:r>
        <w:t>N/A</w:t>
      </w:r>
    </w:p>
    <w:p w14:paraId="633927D4" w14:textId="77777777" w:rsidR="00CA3DB9" w:rsidRPr="00E432E0" w:rsidRDefault="00CA3DB9" w:rsidP="00CA3DB9">
      <w:pPr>
        <w:widowControl/>
        <w:spacing w:after="200" w:line="276" w:lineRule="auto"/>
        <w:jc w:val="left"/>
        <w:rPr>
          <w:rFonts w:eastAsiaTheme="majorEastAsia" w:cstheme="majorBidi"/>
          <w:b/>
          <w:iCs/>
          <w:smallCaps/>
          <w:sz w:val="22"/>
        </w:rPr>
      </w:pPr>
      <w:r w:rsidRPr="00E432E0">
        <w:rPr>
          <w:rFonts w:eastAsiaTheme="majorEastAsia" w:cstheme="majorBidi"/>
          <w:b/>
          <w:iCs/>
          <w:smallCaps/>
          <w:sz w:val="22"/>
        </w:rPr>
        <w:t>Summer Coincident Peak Demand Savings</w:t>
      </w:r>
    </w:p>
    <w:p w14:paraId="22B9E355" w14:textId="77777777" w:rsidR="00CA3DB9" w:rsidRPr="00F11D79" w:rsidRDefault="00CA3DB9" w:rsidP="00CA3DB9">
      <w:r>
        <w:t>N/A</w:t>
      </w:r>
    </w:p>
    <w:p w14:paraId="5052FC42" w14:textId="77777777" w:rsidR="00CA3DB9" w:rsidRDefault="00CA3DB9">
      <w:pPr>
        <w:pStyle w:val="Heading6"/>
      </w:pPr>
      <w:r>
        <w:t>Natural Gas Savings</w:t>
      </w:r>
    </w:p>
    <w:p w14:paraId="1AA45BA7" w14:textId="77777777" w:rsidR="00CA3DB9" w:rsidRDefault="00CA3DB9" w:rsidP="00CD2AA2">
      <w:pPr>
        <w:widowControl/>
        <w:autoSpaceDE w:val="0"/>
        <w:autoSpaceDN w:val="0"/>
        <w:adjustRightInd w:val="0"/>
        <w:jc w:val="left"/>
        <w:rPr>
          <w:rFonts w:ascii="Calibri" w:eastAsiaTheme="minorHAnsi" w:hAnsi="Calibri" w:cs="Calibri"/>
          <w:color w:val="000000"/>
          <w:szCs w:val="20"/>
        </w:rPr>
      </w:pPr>
      <w:r w:rsidRPr="00184175">
        <w:rPr>
          <w:rFonts w:ascii="Calibri" w:eastAsiaTheme="minorHAnsi" w:hAnsi="Calibri" w:cs="Calibri"/>
          <w:color w:val="000000"/>
          <w:szCs w:val="20"/>
        </w:rPr>
        <w:t xml:space="preserve">Heating penalty if </w:t>
      </w:r>
      <w:r>
        <w:rPr>
          <w:rFonts w:ascii="Calibri" w:eastAsiaTheme="minorHAnsi" w:hAnsi="Calibri" w:cs="Calibri"/>
          <w:color w:val="000000"/>
          <w:szCs w:val="20"/>
        </w:rPr>
        <w:t>installed in a natural g</w:t>
      </w:r>
      <w:r w:rsidRPr="00184175">
        <w:rPr>
          <w:rFonts w:ascii="Calibri" w:eastAsiaTheme="minorHAnsi" w:hAnsi="Calibri" w:cs="Calibri"/>
          <w:color w:val="000000"/>
          <w:szCs w:val="20"/>
        </w:rPr>
        <w:t xml:space="preserve">as heated home, or if heating fuel is unknown. </w:t>
      </w:r>
    </w:p>
    <w:p w14:paraId="694384F0" w14:textId="010B6A08" w:rsidR="00CA3DB9" w:rsidRDefault="00CA3DB9" w:rsidP="005019B5">
      <w:pPr>
        <w:widowControl/>
        <w:autoSpaceDE w:val="0"/>
        <w:autoSpaceDN w:val="0"/>
        <w:adjustRightInd w:val="0"/>
        <w:jc w:val="center"/>
        <w:rPr>
          <w:rFonts w:ascii="Calibri" w:eastAsiaTheme="minorHAnsi" w:hAnsi="Calibri" w:cs="Calibri"/>
          <w:color w:val="000000"/>
          <w:szCs w:val="20"/>
        </w:rPr>
      </w:pPr>
      <w:r w:rsidRPr="00184175">
        <w:rPr>
          <w:rFonts w:ascii="Calibri" w:eastAsiaTheme="minorHAnsi" w:hAnsi="Calibri" w:cs="Calibri"/>
          <w:color w:val="000000"/>
          <w:szCs w:val="20"/>
        </w:rPr>
        <w:t>ΔTherms = - (((Wa</w:t>
      </w:r>
      <w:r>
        <w:rPr>
          <w:rFonts w:ascii="Calibri" w:eastAsiaTheme="minorHAnsi" w:hAnsi="Calibri" w:cs="Calibri"/>
          <w:color w:val="000000"/>
          <w:szCs w:val="20"/>
        </w:rPr>
        <w:t>ttsBase - WattsEE)/1000)</w:t>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 xml:space="preserve"> ISR </w:t>
      </w:r>
      <w:r w:rsidR="00540A45">
        <w:rPr>
          <w:szCs w:val="20"/>
        </w:rPr>
        <w:t xml:space="preserve">* (1-Leakage) </w:t>
      </w:r>
      <w:r>
        <w:rPr>
          <w:rFonts w:ascii="Calibri" w:eastAsiaTheme="minorHAnsi" w:hAnsi="Calibri" w:cs="Calibri"/>
          <w:color w:val="000000"/>
          <w:szCs w:val="20"/>
        </w:rPr>
        <w:t>*</w:t>
      </w:r>
      <w:r w:rsidRPr="00184175">
        <w:rPr>
          <w:rFonts w:ascii="Calibri" w:eastAsiaTheme="minorHAnsi" w:hAnsi="Calibri" w:cs="Calibri"/>
          <w:color w:val="000000"/>
          <w:szCs w:val="20"/>
        </w:rPr>
        <w:t xml:space="preserve"> Hours * HF * 0.03412) / ηHeat</w:t>
      </w:r>
    </w:p>
    <w:p w14:paraId="5E4FE325" w14:textId="77777777" w:rsidR="00CA3DB9" w:rsidRPr="00184175" w:rsidRDefault="00CA3DB9" w:rsidP="005019B5">
      <w:pPr>
        <w:widowControl/>
        <w:autoSpaceDE w:val="0"/>
        <w:autoSpaceDN w:val="0"/>
        <w:adjustRightInd w:val="0"/>
        <w:jc w:val="left"/>
        <w:rPr>
          <w:rFonts w:ascii="Calibri" w:eastAsiaTheme="minorHAnsi" w:hAnsi="Calibri" w:cs="Calibri"/>
          <w:color w:val="000000"/>
          <w:szCs w:val="20"/>
        </w:rPr>
      </w:pPr>
      <w:r w:rsidRPr="00184175">
        <w:rPr>
          <w:rFonts w:ascii="Calibri" w:eastAsiaTheme="minorHAnsi" w:hAnsi="Calibri" w:cs="Calibri"/>
          <w:color w:val="000000"/>
          <w:szCs w:val="20"/>
        </w:rPr>
        <w:t xml:space="preserve">Where: </w:t>
      </w:r>
    </w:p>
    <w:p w14:paraId="14B7B26B" w14:textId="798E1E2D" w:rsidR="00CA3DB9" w:rsidRPr="005019B5"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sidRPr="00184175">
        <w:rPr>
          <w:rFonts w:ascii="Calibri" w:eastAsiaTheme="minorHAnsi" w:hAnsi="Calibri" w:cs="Calibri"/>
          <w:color w:val="000000"/>
          <w:szCs w:val="20"/>
        </w:rPr>
        <w:t xml:space="preserve">HF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Heating factor, or percentage of lighting savings that must be replaced by heating </w:t>
      </w: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system. </w:t>
      </w:r>
    </w:p>
    <w:p w14:paraId="66447E3F" w14:textId="6864AEAD" w:rsidR="00CA3DB9"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szCs w:val="20"/>
        </w:rPr>
        <w:t>= 49%</w:t>
      </w:r>
      <w:r>
        <w:rPr>
          <w:rFonts w:ascii="Arial" w:hAnsi="Arial" w:cs="Arial"/>
          <w:sz w:val="13"/>
          <w:szCs w:val="13"/>
        </w:rPr>
        <w:t xml:space="preserve"> </w:t>
      </w:r>
      <w:r w:rsidRPr="000112B9">
        <w:rPr>
          <w:noProof/>
          <w:szCs w:val="20"/>
        </w:rPr>
        <w:t>for</w:t>
      </w:r>
      <w:r>
        <w:rPr>
          <w:szCs w:val="20"/>
        </w:rPr>
        <w:t xml:space="preserve"> interior or unknown location </w:t>
      </w:r>
      <w:r>
        <w:rPr>
          <w:rStyle w:val="FootnoteReference"/>
          <w:szCs w:val="20"/>
        </w:rPr>
        <w:footnoteReference w:id="1039"/>
      </w:r>
      <w:r w:rsidRPr="00184175">
        <w:rPr>
          <w:rFonts w:ascii="Calibri" w:eastAsiaTheme="minorHAnsi" w:hAnsi="Calibri" w:cs="Calibri"/>
          <w:color w:val="000000"/>
          <w:szCs w:val="20"/>
        </w:rPr>
        <w:t xml:space="preserve"> </w:t>
      </w:r>
    </w:p>
    <w:p w14:paraId="243D90E0" w14:textId="77777777" w:rsidR="00CA3DB9" w:rsidRPr="00E9257C" w:rsidRDefault="00CA3DB9" w:rsidP="005019B5">
      <w:pPr>
        <w:widowControl/>
        <w:autoSpaceDE w:val="0"/>
        <w:autoSpaceDN w:val="0"/>
        <w:adjustRightInd w:val="0"/>
        <w:jc w:val="left"/>
        <w:rPr>
          <w:rFonts w:eastAsiaTheme="minorHAnsi" w:cstheme="minorBidi"/>
          <w:sz w:val="22"/>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Pr>
          <w:szCs w:val="20"/>
        </w:rPr>
        <w:t>= 0% for exterior location</w:t>
      </w:r>
    </w:p>
    <w:p w14:paraId="35660B12" w14:textId="77777777" w:rsidR="00CA3DB9"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sidRPr="00184175">
        <w:rPr>
          <w:rFonts w:ascii="Calibri" w:eastAsiaTheme="minorHAnsi" w:hAnsi="Calibri" w:cs="Calibri"/>
          <w:color w:val="000000"/>
          <w:szCs w:val="20"/>
        </w:rPr>
        <w:t xml:space="preserve">0.03412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Converts kWh to Therms </w:t>
      </w:r>
    </w:p>
    <w:p w14:paraId="32C1C836" w14:textId="77777777" w:rsidR="00CA3DB9" w:rsidRDefault="00CA3DB9" w:rsidP="005019B5">
      <w:pPr>
        <w:widowControl/>
        <w:autoSpaceDE w:val="0"/>
        <w:autoSpaceDN w:val="0"/>
        <w:adjustRightInd w:val="0"/>
        <w:jc w:val="left"/>
        <w:rPr>
          <w:rFonts w:ascii="Calibri" w:eastAsiaTheme="minorHAnsi" w:hAnsi="Calibri" w:cs="Calibri"/>
          <w:color w:val="000000"/>
          <w:szCs w:val="20"/>
        </w:rPr>
      </w:pPr>
      <w:r>
        <w:rPr>
          <w:rFonts w:ascii="Calibri" w:eastAsiaTheme="minorHAnsi" w:hAnsi="Calibri" w:cs="Calibri"/>
          <w:color w:val="000000"/>
          <w:szCs w:val="20"/>
        </w:rPr>
        <w:tab/>
      </w:r>
      <w:r w:rsidRPr="00184175">
        <w:rPr>
          <w:rFonts w:ascii="Calibri" w:eastAsiaTheme="minorHAnsi" w:hAnsi="Calibri" w:cs="Calibri"/>
          <w:color w:val="000000"/>
          <w:szCs w:val="20"/>
        </w:rPr>
        <w:t xml:space="preserve">ηHeat </w:t>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 xml:space="preserve">= </w:t>
      </w:r>
      <w:r>
        <w:rPr>
          <w:rFonts w:ascii="Calibri" w:eastAsiaTheme="minorHAnsi" w:hAnsi="Calibri" w:cs="Calibri"/>
          <w:color w:val="000000"/>
          <w:szCs w:val="20"/>
        </w:rPr>
        <w:t>Actual</w:t>
      </w:r>
      <w:r w:rsidRPr="00184175">
        <w:rPr>
          <w:rFonts w:ascii="Calibri" w:eastAsiaTheme="minorHAnsi" w:hAnsi="Calibri" w:cs="Calibri"/>
          <w:color w:val="000000"/>
          <w:szCs w:val="20"/>
        </w:rPr>
        <w:t xml:space="preserve"> heating system efficiency. </w:t>
      </w:r>
    </w:p>
    <w:p w14:paraId="2D1D93E8" w14:textId="77777777" w:rsidR="00CA3DB9" w:rsidRDefault="00CA3DB9" w:rsidP="00CA3DB9">
      <w:pPr>
        <w:rPr>
          <w:rFonts w:ascii="Calibri" w:eastAsiaTheme="minorHAnsi" w:hAnsi="Calibri" w:cs="Calibri"/>
          <w:color w:val="000000"/>
          <w:szCs w:val="20"/>
        </w:rPr>
      </w:pPr>
      <w:r>
        <w:rPr>
          <w:rFonts w:ascii="Calibri" w:eastAsiaTheme="minorHAnsi" w:hAnsi="Calibri" w:cs="Calibri"/>
          <w:color w:val="000000"/>
          <w:szCs w:val="20"/>
        </w:rPr>
        <w:tab/>
      </w:r>
      <w:r>
        <w:rPr>
          <w:rFonts w:ascii="Calibri" w:eastAsiaTheme="minorHAnsi" w:hAnsi="Calibri" w:cs="Calibri"/>
          <w:color w:val="000000"/>
          <w:szCs w:val="20"/>
        </w:rPr>
        <w:tab/>
      </w:r>
      <w:r>
        <w:rPr>
          <w:rFonts w:ascii="Calibri" w:eastAsiaTheme="minorHAnsi" w:hAnsi="Calibri" w:cs="Calibri"/>
          <w:color w:val="000000"/>
          <w:szCs w:val="20"/>
        </w:rPr>
        <w:tab/>
      </w:r>
      <w:r w:rsidRPr="00184175">
        <w:rPr>
          <w:rFonts w:ascii="Calibri" w:eastAsiaTheme="minorHAnsi" w:hAnsi="Calibri" w:cs="Calibri"/>
          <w:color w:val="000000"/>
          <w:szCs w:val="20"/>
        </w:rPr>
        <w:t>=</w:t>
      </w:r>
      <w:r>
        <w:rPr>
          <w:rFonts w:ascii="Calibri" w:eastAsiaTheme="minorHAnsi" w:hAnsi="Calibri" w:cs="Calibri"/>
          <w:color w:val="000000"/>
          <w:szCs w:val="20"/>
        </w:rPr>
        <w:t xml:space="preserve"> 70% </w:t>
      </w:r>
      <w:r>
        <w:rPr>
          <w:rStyle w:val="FootnoteReference"/>
          <w:rFonts w:eastAsiaTheme="minorHAnsi"/>
          <w:color w:val="000000"/>
          <w:szCs w:val="20"/>
        </w:rPr>
        <w:footnoteReference w:id="1040"/>
      </w:r>
    </w:p>
    <w:p w14:paraId="62BFF1C9" w14:textId="77777777" w:rsidR="00CA3DB9" w:rsidRDefault="00CA3DB9" w:rsidP="00CA3DB9">
      <w:pPr>
        <w:rPr>
          <w:rFonts w:ascii="Calibri" w:eastAsiaTheme="minorHAnsi" w:hAnsi="Calibri" w:cs="Calibri"/>
          <w:color w:val="000000"/>
          <w:szCs w:val="20"/>
        </w:rPr>
      </w:pPr>
      <w:r>
        <w:rPr>
          <w:noProof/>
          <w:szCs w:val="20"/>
        </w:rPr>
        <mc:AlternateContent>
          <mc:Choice Requires="wps">
            <w:drawing>
              <wp:inline distT="0" distB="0" distL="0" distR="0" wp14:anchorId="7CC614D2" wp14:editId="5F19E24B">
                <wp:extent cx="5985510" cy="826618"/>
                <wp:effectExtent l="0" t="0" r="15240" b="12065"/>
                <wp:docPr id="25" name="Text Box 25"/>
                <wp:cNvGraphicFramePr/>
                <a:graphic xmlns:a="http://schemas.openxmlformats.org/drawingml/2006/main">
                  <a:graphicData uri="http://schemas.microsoft.com/office/word/2010/wordprocessingShape">
                    <wps:wsp>
                      <wps:cNvSpPr txBox="1"/>
                      <wps:spPr>
                        <a:xfrm>
                          <a:off x="0" y="0"/>
                          <a:ext cx="5985510" cy="826618"/>
                        </a:xfrm>
                        <a:prstGeom prst="rect">
                          <a:avLst/>
                        </a:prstGeom>
                        <a:solidFill>
                          <a:schemeClr val="lt1"/>
                        </a:solidFill>
                        <a:ln w="12700">
                          <a:solidFill>
                            <a:prstClr val="black"/>
                          </a:solidFill>
                        </a:ln>
                      </wps:spPr>
                      <wps:txbx>
                        <w:txbxContent>
                          <w:p w14:paraId="5D39F62D" w14:textId="77777777" w:rsidR="003F0CE2" w:rsidRPr="00B325BA" w:rsidRDefault="003F0CE2" w:rsidP="005019B5">
                            <w:pPr>
                              <w:spacing w:after="60"/>
                              <w:rPr>
                                <w:rFonts w:cstheme="minorHAnsi"/>
                              </w:rPr>
                            </w:pPr>
                            <w:r>
                              <w:t xml:space="preserve">Using the same 50-bulb mini LED string </w:t>
                            </w:r>
                            <w:r>
                              <w:rPr>
                                <w:rFonts w:cstheme="minorHAnsi"/>
                              </w:rPr>
                              <w:t>that is installed in a single family interior location with gas heating at 70% total efficiency:</w:t>
                            </w:r>
                          </w:p>
                          <w:p w14:paraId="35E7C90A" w14:textId="2706262F" w:rsidR="003F0CE2" w:rsidRDefault="003F0CE2" w:rsidP="005019B5">
                            <w:pPr>
                              <w:spacing w:after="60"/>
                            </w:pPr>
                            <w:r>
                              <w:tab/>
                            </w:r>
                            <w:r>
                              <w:rPr>
                                <w:rFonts w:cstheme="minorHAnsi"/>
                                <w:noProof/>
                              </w:rPr>
                              <w:t>Δtherms</w:t>
                            </w:r>
                            <w:r>
                              <w:tab/>
                              <w:t>= - ((((0.49 * 50) – (0.11 * 50))/1000) * 1.00 * (1 - 0) * 210 * 0.49 * 0.03412) / 0.70</w:t>
                            </w:r>
                          </w:p>
                          <w:p w14:paraId="247ACF30" w14:textId="77777777" w:rsidR="003F0CE2" w:rsidRDefault="003F0CE2" w:rsidP="005019B5">
                            <w:pPr>
                              <w:spacing w:after="60"/>
                            </w:pPr>
                            <w:r>
                              <w:tab/>
                            </w:r>
                            <w:r>
                              <w:tab/>
                            </w:r>
                            <w:r>
                              <w:tab/>
                              <w:t>= - 0.10 therms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4531CACC">
              <v:shape w14:anchorId="7CC614D2" id="Text Box 25" o:spid="_x0000_s1118" type="#_x0000_t202" style="width:471.3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" fillcolor="white [3201]" strokeweight="1pt">
                <v:textbox>
                  <w:txbxContent>
                    <w:p w14:paraId="608E6E12" w14:textId="77777777" w:rsidR="003F0CE2" w:rsidRPr="00B325BA" w:rsidRDefault="003F0CE2" w:rsidP="005019B5">
                      <w:pPr>
                        <w:spacing w:after="60"/>
                        <w:rPr>
                          <w:rFonts w:cstheme="minorHAnsi"/>
                        </w:rPr>
                      </w:pPr>
                      <w:r>
                        <w:t xml:space="preserve">Using the same 50-bulb mini LED string </w:t>
                      </w:r>
                      <w:r>
                        <w:rPr>
                          <w:rFonts w:cstheme="minorHAnsi"/>
                        </w:rPr>
                        <w:t>that is installed in a single family interior location with gas heating at 70% total efficiency:</w:t>
                      </w:r>
                    </w:p>
                    <w:p w14:paraId="61134199" w14:textId="2706262F" w:rsidR="003F0CE2" w:rsidRDefault="003F0CE2" w:rsidP="005019B5">
                      <w:pPr>
                        <w:spacing w:after="60"/>
                      </w:pPr>
                      <w:r>
                        <w:tab/>
                      </w:r>
                      <w:r>
                        <w:rPr>
                          <w:rFonts w:cstheme="minorHAnsi"/>
                          <w:noProof/>
                        </w:rPr>
                        <w:t>Δtherms</w:t>
                      </w:r>
                      <w:r>
                        <w:tab/>
                      </w:r>
                      <w:r>
                        <w:t>= - ((((0.49 * 50) – (0.11 * 50))/1000) * 1.00 * (1 - 0) * 210 * 0.49 * 0.03412) / 0.70</w:t>
                      </w:r>
                    </w:p>
                    <w:p w14:paraId="2F25767A" w14:textId="77777777" w:rsidR="003F0CE2" w:rsidRDefault="003F0CE2" w:rsidP="005019B5">
                      <w:pPr>
                        <w:spacing w:after="60"/>
                      </w:pPr>
                      <w:r>
                        <w:tab/>
                      </w:r>
                      <w:r>
                        <w:tab/>
                      </w:r>
                      <w:r>
                        <w:tab/>
                      </w:r>
                      <w:r>
                        <w:t>= - 0.10 therms</w:t>
                      </w:r>
                    </w:p>
                  </w:txbxContent>
                </v:textbox>
                <w10:anchorlock/>
              </v:shape>
            </w:pict>
          </mc:Fallback>
        </mc:AlternateContent>
      </w:r>
    </w:p>
    <w:p w14:paraId="1E2F529B" w14:textId="22A06817" w:rsidR="00CA3DB9" w:rsidRPr="00E432E0" w:rsidRDefault="00CA3DB9" w:rsidP="00CA3DB9">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1880CAAB" w14:textId="77777777" w:rsidR="00CA3DB9" w:rsidRPr="00B325BA" w:rsidRDefault="00CA3DB9" w:rsidP="00CA3DB9">
      <w:pPr>
        <w:rPr>
          <w:rFonts w:cstheme="minorHAnsi"/>
        </w:rPr>
      </w:pPr>
      <w:r w:rsidRPr="00E432E0">
        <w:rPr>
          <w:rFonts w:cstheme="minorHAnsi"/>
        </w:rPr>
        <w:t>N/A</w:t>
      </w:r>
    </w:p>
    <w:p w14:paraId="1FEBCB1B" w14:textId="77777777" w:rsidR="00CA3DB9" w:rsidRDefault="00CA3DB9">
      <w:pPr>
        <w:pStyle w:val="Heading6"/>
      </w:pPr>
      <w:r>
        <w:t>Deemed O&amp;M Cost Adjustment Calculation</w:t>
      </w:r>
    </w:p>
    <w:p w14:paraId="33DB7B23" w14:textId="77777777" w:rsidR="00CA3DB9" w:rsidRDefault="00CA3DB9" w:rsidP="00CA3DB9">
      <w:pPr>
        <w:widowControl/>
        <w:spacing w:after="200" w:line="276" w:lineRule="auto"/>
        <w:jc w:val="left"/>
      </w:pPr>
      <w:r w:rsidRPr="00184175">
        <w:t>N/A</w:t>
      </w:r>
    </w:p>
    <w:p w14:paraId="060FCDA0" w14:textId="7661F29F" w:rsidR="00CA3DB9" w:rsidRDefault="00CA3DB9" w:rsidP="00CA3DB9">
      <w:pPr>
        <w:keepNext/>
        <w:keepLines/>
        <w:spacing w:before="200"/>
        <w:jc w:val="left"/>
        <w:outlineLvl w:val="5"/>
        <w:rPr>
          <w:rFonts w:eastAsiaTheme="majorEastAsia" w:cstheme="majorBidi"/>
          <w:b/>
          <w:iCs/>
          <w:smallCaps/>
          <w:sz w:val="22"/>
        </w:rPr>
      </w:pPr>
      <w:r>
        <w:rPr>
          <w:rFonts w:eastAsiaTheme="majorEastAsia" w:cstheme="majorBidi"/>
          <w:b/>
          <w:iCs/>
          <w:smallCaps/>
          <w:sz w:val="22"/>
        </w:rPr>
        <w:t>Measure Code: RS-LTG-LEDH</w:t>
      </w:r>
      <w:r w:rsidRPr="00E432E0">
        <w:rPr>
          <w:rFonts w:eastAsiaTheme="majorEastAsia" w:cstheme="majorBidi"/>
          <w:b/>
          <w:iCs/>
          <w:smallCaps/>
          <w:sz w:val="22"/>
        </w:rPr>
        <w:t>-V0</w:t>
      </w:r>
      <w:r w:rsidR="00A94C0D">
        <w:rPr>
          <w:rFonts w:eastAsiaTheme="majorEastAsia" w:cstheme="majorBidi"/>
          <w:b/>
          <w:iCs/>
          <w:smallCaps/>
          <w:sz w:val="22"/>
        </w:rPr>
        <w:t>2</w:t>
      </w:r>
      <w:r>
        <w:rPr>
          <w:rFonts w:eastAsiaTheme="majorEastAsia" w:cstheme="majorBidi"/>
          <w:b/>
          <w:iCs/>
          <w:smallCaps/>
          <w:sz w:val="22"/>
        </w:rPr>
        <w:t>-</w:t>
      </w:r>
      <w:r w:rsidR="00A94C0D">
        <w:rPr>
          <w:rFonts w:eastAsiaTheme="majorEastAsia" w:cstheme="majorBidi"/>
          <w:b/>
          <w:iCs/>
          <w:smallCaps/>
          <w:sz w:val="22"/>
        </w:rPr>
        <w:t>20</w:t>
      </w:r>
      <w:r>
        <w:rPr>
          <w:rFonts w:eastAsiaTheme="majorEastAsia" w:cstheme="majorBidi"/>
          <w:b/>
          <w:iCs/>
          <w:smallCaps/>
          <w:sz w:val="22"/>
        </w:rPr>
        <w:t>0101</w:t>
      </w:r>
    </w:p>
    <w:p w14:paraId="275039C9" w14:textId="1772213B" w:rsidR="00CA3DB9" w:rsidRDefault="00CA3DB9" w:rsidP="00CA3DB9">
      <w:pPr>
        <w:widowControl/>
        <w:spacing w:after="200" w:line="276" w:lineRule="auto"/>
        <w:jc w:val="left"/>
        <w:rPr>
          <w:rFonts w:eastAsiaTheme="majorEastAsia" w:cstheme="majorBidi"/>
          <w:b/>
          <w:iCs/>
          <w:smallCaps/>
          <w:sz w:val="22"/>
        </w:rPr>
      </w:pPr>
      <w:r w:rsidRPr="000011CC">
        <w:rPr>
          <w:rFonts w:eastAsiaTheme="majorEastAsia" w:cstheme="majorBidi"/>
          <w:b/>
          <w:iCs/>
          <w:smallCaps/>
          <w:sz w:val="22"/>
        </w:rPr>
        <w:t>Review Deadline: 1/1/202</w:t>
      </w:r>
      <w:r>
        <w:rPr>
          <w:rFonts w:eastAsiaTheme="majorEastAsia" w:cstheme="majorBidi"/>
          <w:b/>
          <w:iCs/>
          <w:smallCaps/>
          <w:sz w:val="22"/>
        </w:rPr>
        <w:t>2</w:t>
      </w:r>
    </w:p>
    <w:p w14:paraId="10719254" w14:textId="77777777" w:rsidR="005019B5" w:rsidRDefault="005019B5" w:rsidP="00CA3DB9">
      <w:pPr>
        <w:widowControl/>
        <w:spacing w:after="200" w:line="276" w:lineRule="auto"/>
        <w:jc w:val="left"/>
        <w:rPr>
          <w:rFonts w:eastAsiaTheme="majorEastAsia" w:cstheme="majorBidi"/>
          <w:b/>
          <w:iCs/>
          <w:smallCaps/>
          <w:sz w:val="22"/>
        </w:rPr>
      </w:pPr>
    </w:p>
    <w:p w14:paraId="50053D3E" w14:textId="77777777" w:rsidR="005019B5" w:rsidRDefault="005019B5" w:rsidP="00CA3DB9">
      <w:pPr>
        <w:widowControl/>
        <w:spacing w:after="200" w:line="276" w:lineRule="auto"/>
        <w:jc w:val="left"/>
        <w:rPr>
          <w:rFonts w:eastAsiaTheme="majorEastAsia" w:cstheme="majorBidi"/>
          <w:b/>
          <w:iCs/>
          <w:smallCaps/>
          <w:sz w:val="22"/>
        </w:rPr>
        <w:sectPr w:rsidR="005019B5" w:rsidSect="00DC40B9">
          <w:pgSz w:w="12240" w:h="15840"/>
          <w:pgMar w:top="1440" w:right="1440" w:bottom="1440" w:left="1440" w:header="720" w:footer="720" w:gutter="0"/>
          <w:cols w:space="720"/>
          <w:docGrid w:linePitch="360"/>
        </w:sectPr>
      </w:pPr>
    </w:p>
    <w:p w14:paraId="1658B1F7" w14:textId="0A6BA70F" w:rsidR="00A67582" w:rsidRPr="002269B7" w:rsidRDefault="005019B5" w:rsidP="00827557">
      <w:pPr>
        <w:pStyle w:val="Heading3"/>
      </w:pPr>
      <w:bookmarkStart w:id="10378" w:name="_Toc517875798"/>
      <w:bookmarkStart w:id="10379" w:name="_Toc517963585"/>
      <w:bookmarkStart w:id="10380" w:name="_Toc517963716"/>
      <w:bookmarkStart w:id="10381" w:name="_Toc523410354"/>
      <w:bookmarkStart w:id="10382" w:name="_Toc523412054"/>
      <w:bookmarkStart w:id="10383" w:name="_Toc524602638"/>
      <w:bookmarkStart w:id="10384" w:name="_Toc524602709"/>
      <w:bookmarkStart w:id="10385" w:name="_Toc524606295"/>
      <w:bookmarkStart w:id="10386" w:name="_Toc517875799"/>
      <w:bookmarkStart w:id="10387" w:name="_Toc517963586"/>
      <w:bookmarkStart w:id="10388" w:name="_Toc517963717"/>
      <w:bookmarkStart w:id="10389" w:name="_Toc523410355"/>
      <w:bookmarkStart w:id="10390" w:name="_Toc523412055"/>
      <w:bookmarkStart w:id="10391" w:name="_Toc524602639"/>
      <w:bookmarkStart w:id="10392" w:name="_Toc524602710"/>
      <w:bookmarkStart w:id="10393" w:name="_Toc524606296"/>
      <w:bookmarkStart w:id="10394" w:name="_Toc517875800"/>
      <w:bookmarkStart w:id="10395" w:name="_Toc517963587"/>
      <w:bookmarkStart w:id="10396" w:name="_Toc517963718"/>
      <w:bookmarkStart w:id="10397" w:name="_Toc523410356"/>
      <w:bookmarkStart w:id="10398" w:name="_Toc523412056"/>
      <w:bookmarkStart w:id="10399" w:name="_Toc524602640"/>
      <w:bookmarkStart w:id="10400" w:name="_Toc524602711"/>
      <w:bookmarkStart w:id="10401" w:name="_Toc524606297"/>
      <w:bookmarkStart w:id="10402" w:name="_Toc517875801"/>
      <w:bookmarkStart w:id="10403" w:name="_Toc517963588"/>
      <w:bookmarkStart w:id="10404" w:name="_Toc517963719"/>
      <w:bookmarkStart w:id="10405" w:name="_Toc523410357"/>
      <w:bookmarkStart w:id="10406" w:name="_Toc523412057"/>
      <w:bookmarkStart w:id="10407" w:name="_Toc524602641"/>
      <w:bookmarkStart w:id="10408" w:name="_Toc524602712"/>
      <w:bookmarkStart w:id="10409" w:name="_Toc524606298"/>
      <w:bookmarkStart w:id="10410" w:name="_Toc517875802"/>
      <w:bookmarkStart w:id="10411" w:name="_Toc517963589"/>
      <w:bookmarkStart w:id="10412" w:name="_Toc517963720"/>
      <w:bookmarkStart w:id="10413" w:name="_Toc523410358"/>
      <w:bookmarkStart w:id="10414" w:name="_Toc523412058"/>
      <w:bookmarkStart w:id="10415" w:name="_Toc524602642"/>
      <w:bookmarkStart w:id="10416" w:name="_Toc524602713"/>
      <w:bookmarkStart w:id="10417" w:name="_Toc524606299"/>
      <w:bookmarkStart w:id="10418" w:name="_Toc44080855"/>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r w:rsidRPr="002269B7">
        <w:t>L</w:t>
      </w:r>
      <w:r w:rsidR="00A67582" w:rsidRPr="002269B7">
        <w:t>ED Nightlights</w:t>
      </w:r>
      <w:bookmarkEnd w:id="10418"/>
    </w:p>
    <w:p w14:paraId="63AFFCB6" w14:textId="77777777" w:rsidR="00A67582" w:rsidRDefault="00A67582">
      <w:pPr>
        <w:pStyle w:val="Heading6"/>
      </w:pPr>
      <w:r>
        <w:t xml:space="preserve">Description </w:t>
      </w:r>
    </w:p>
    <w:p w14:paraId="717EC3DB" w14:textId="77777777" w:rsidR="00A67582" w:rsidRDefault="00A67582" w:rsidP="00A67582">
      <w:pPr>
        <w:rPr>
          <w:rFonts w:cstheme="minorHAnsi"/>
        </w:rPr>
      </w:pPr>
      <w:r>
        <w:rPr>
          <w:rFonts w:cstheme="minorHAnsi"/>
        </w:rPr>
        <w:t xml:space="preserve">This measure describes savings from LED nightlights. This characterization assumes that the LED nightlight is installed in a residential location. </w:t>
      </w:r>
    </w:p>
    <w:p w14:paraId="272C9E6C" w14:textId="77777777" w:rsidR="00A67582" w:rsidRDefault="00A67582" w:rsidP="00A67582">
      <w:pPr>
        <w:rPr>
          <w:rFonts w:cstheme="minorHAnsi"/>
          <w:szCs w:val="20"/>
        </w:rPr>
      </w:pPr>
      <w:r>
        <w:rPr>
          <w:rFonts w:cstheme="minorHAnsi"/>
          <w:szCs w:val="20"/>
        </w:rPr>
        <w:t xml:space="preserve">This measure was developed to be applicable to the following program types:  TOS, NC.  </w:t>
      </w:r>
    </w:p>
    <w:p w14:paraId="75C6646E" w14:textId="77777777" w:rsidR="00A67582" w:rsidRDefault="00A67582" w:rsidP="00A67582">
      <w:pPr>
        <w:widowControl/>
        <w:jc w:val="left"/>
        <w:rPr>
          <w:rFonts w:cstheme="minorHAnsi"/>
          <w:szCs w:val="20"/>
        </w:rPr>
      </w:pPr>
      <w:r>
        <w:rPr>
          <w:rFonts w:cstheme="minorHAnsi"/>
          <w:szCs w:val="20"/>
        </w:rPr>
        <w:t>If applied to other program types, the measure savings should be verified.</w:t>
      </w:r>
    </w:p>
    <w:p w14:paraId="5707CFF0" w14:textId="77777777" w:rsidR="00A67582" w:rsidRDefault="00A67582">
      <w:pPr>
        <w:pStyle w:val="Heading6"/>
      </w:pPr>
      <w:r>
        <w:t xml:space="preserve">Definition of Efficient Equipment </w:t>
      </w:r>
    </w:p>
    <w:p w14:paraId="61C10D51" w14:textId="77777777" w:rsidR="00A67582" w:rsidRDefault="00A67582" w:rsidP="00A67582">
      <w:pPr>
        <w:jc w:val="left"/>
        <w:rPr>
          <w:rFonts w:cstheme="minorHAnsi"/>
        </w:rPr>
      </w:pPr>
      <w:r>
        <w:rPr>
          <w:szCs w:val="20"/>
        </w:rPr>
        <w:t>For this characterization to apply, the high-efficiency equipment must be a qualified LED nightlight.</w:t>
      </w:r>
    </w:p>
    <w:p w14:paraId="4628C22E" w14:textId="77777777" w:rsidR="00A67582" w:rsidRDefault="00A67582">
      <w:pPr>
        <w:pStyle w:val="Heading6"/>
      </w:pPr>
      <w:r>
        <w:t xml:space="preserve">Definition of Baseline Equipment </w:t>
      </w:r>
    </w:p>
    <w:p w14:paraId="24AE2BD0" w14:textId="77777777" w:rsidR="00A67582" w:rsidRDefault="00A67582" w:rsidP="00A67582">
      <w:pPr>
        <w:rPr>
          <w:rFonts w:cstheme="minorHAnsi"/>
        </w:rPr>
      </w:pPr>
      <w:r>
        <w:rPr>
          <w:rFonts w:cstheme="minorHAnsi"/>
        </w:rPr>
        <w:t xml:space="preserve">The baseline condition is assumed to be an incandescent/halogen nightlight. </w:t>
      </w:r>
    </w:p>
    <w:p w14:paraId="48D3A0E1" w14:textId="77777777" w:rsidR="00A67582" w:rsidRDefault="00A67582">
      <w:pPr>
        <w:pStyle w:val="Heading6"/>
      </w:pPr>
      <w:r>
        <w:t xml:space="preserve">Deemed Lifetime of Efficient Equipment </w:t>
      </w:r>
    </w:p>
    <w:p w14:paraId="79CFBB2A" w14:textId="77777777" w:rsidR="00A67582" w:rsidRDefault="00A67582" w:rsidP="00A67582">
      <w:pPr>
        <w:rPr>
          <w:b/>
          <w:iCs/>
        </w:rPr>
      </w:pPr>
      <w:r>
        <w:t>The estimated useful life of the is estimated is 8 years</w:t>
      </w:r>
      <w:r>
        <w:rPr>
          <w:rStyle w:val="FootnoteReference"/>
        </w:rPr>
        <w:footnoteReference w:id="1041"/>
      </w:r>
      <w:r>
        <w:t xml:space="preserve">. </w:t>
      </w:r>
    </w:p>
    <w:p w14:paraId="314C3BE3" w14:textId="77777777" w:rsidR="00A67582" w:rsidRDefault="00A67582">
      <w:pPr>
        <w:pStyle w:val="Heading6"/>
      </w:pPr>
      <w:r>
        <w:t xml:space="preserve">Deemed Measure Cost </w:t>
      </w:r>
    </w:p>
    <w:p w14:paraId="54A2303B" w14:textId="6666847D" w:rsidR="00A67582" w:rsidRDefault="00A67582" w:rsidP="00A67582">
      <w:r>
        <w:rPr>
          <w:rFonts w:cstheme="minorHAnsi"/>
        </w:rPr>
        <w:t>Where possible, the actual cost should be used and compared to the baseline cost. If the incremental cost is unknown, assume the following</w:t>
      </w:r>
      <w:r w:rsidR="00D66BFB">
        <w:rPr>
          <w:rStyle w:val="FootnoteReference"/>
          <w:noProof/>
        </w:rPr>
        <w:footnoteReference w:id="1042"/>
      </w:r>
      <w:r>
        <w:t>:</w:t>
      </w:r>
    </w:p>
    <w:tbl>
      <w:tblPr>
        <w:tblW w:w="6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473"/>
        <w:gridCol w:w="1188"/>
        <w:gridCol w:w="1210"/>
        <w:gridCol w:w="1299"/>
        <w:gridCol w:w="1420"/>
      </w:tblGrid>
      <w:tr w:rsidR="00A67582" w14:paraId="17DB0924" w14:textId="77777777" w:rsidTr="008A7634">
        <w:trPr>
          <w:trHeight w:val="20"/>
          <w:tblHeader/>
          <w:jc w:val="center"/>
        </w:trPr>
        <w:tc>
          <w:tcPr>
            <w:tcW w:w="147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D212D2F"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Bulb Type</w:t>
            </w:r>
          </w:p>
        </w:tc>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CCF578A"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Year</w:t>
            </w:r>
          </w:p>
        </w:tc>
        <w:tc>
          <w:tcPr>
            <w:tcW w:w="121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95E1F87"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Incandescent</w:t>
            </w:r>
          </w:p>
        </w:tc>
        <w:tc>
          <w:tcPr>
            <w:tcW w:w="129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EC4215"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LED</w:t>
            </w:r>
          </w:p>
        </w:tc>
        <w:tc>
          <w:tcPr>
            <w:tcW w:w="1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4AFD068" w14:textId="77777777" w:rsidR="00A67582" w:rsidRDefault="00A67582" w:rsidP="00E1597E">
            <w:pPr>
              <w:autoSpaceDE w:val="0"/>
              <w:autoSpaceDN w:val="0"/>
              <w:adjustRightInd w:val="0"/>
              <w:spacing w:after="0"/>
              <w:jc w:val="center"/>
              <w:rPr>
                <w:b/>
                <w:color w:val="FFFFFF" w:themeColor="background1"/>
              </w:rPr>
            </w:pPr>
            <w:r>
              <w:rPr>
                <w:b/>
                <w:color w:val="FFFFFF" w:themeColor="background1"/>
              </w:rPr>
              <w:t>Incremental Cost</w:t>
            </w:r>
          </w:p>
        </w:tc>
      </w:tr>
      <w:tr w:rsidR="00A67582" w14:paraId="119A0834" w14:textId="77777777" w:rsidTr="008A7634">
        <w:trPr>
          <w:trHeight w:val="20"/>
          <w:jc w:val="center"/>
        </w:trPr>
        <w:tc>
          <w:tcPr>
            <w:tcW w:w="14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A5829" w14:textId="77777777" w:rsidR="00A67582" w:rsidRDefault="00A67582" w:rsidP="00E1597E">
            <w:pPr>
              <w:autoSpaceDE w:val="0"/>
              <w:autoSpaceDN w:val="0"/>
              <w:adjustRightInd w:val="0"/>
              <w:spacing w:after="0"/>
              <w:jc w:val="center"/>
              <w:rPr>
                <w:color w:val="000000"/>
              </w:rPr>
            </w:pPr>
            <w:r>
              <w:rPr>
                <w:color w:val="000000"/>
              </w:rPr>
              <w:t>Nightlights</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714EB92" w14:textId="77777777" w:rsidR="00A67582" w:rsidRDefault="00A67582" w:rsidP="00E1597E">
            <w:pPr>
              <w:autoSpaceDE w:val="0"/>
              <w:autoSpaceDN w:val="0"/>
              <w:adjustRightInd w:val="0"/>
              <w:spacing w:after="0"/>
              <w:jc w:val="center"/>
              <w:rPr>
                <w:color w:val="000000"/>
              </w:rPr>
            </w:pPr>
            <w:r>
              <w:t>All</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89E0F3E" w14:textId="77777777" w:rsidR="00A67582" w:rsidRDefault="00A67582" w:rsidP="00E1597E">
            <w:pPr>
              <w:spacing w:after="0"/>
              <w:jc w:val="center"/>
            </w:pPr>
            <w:r>
              <w:t>$2.84</w:t>
            </w:r>
          </w:p>
        </w:tc>
        <w:tc>
          <w:tcPr>
            <w:tcW w:w="1299" w:type="dxa"/>
            <w:tcBorders>
              <w:top w:val="single" w:sz="4" w:space="0" w:color="auto"/>
              <w:left w:val="single" w:sz="4" w:space="0" w:color="auto"/>
              <w:bottom w:val="single" w:sz="4" w:space="0" w:color="auto"/>
              <w:right w:val="single" w:sz="4" w:space="0" w:color="auto"/>
            </w:tcBorders>
            <w:vAlign w:val="center"/>
            <w:hideMark/>
          </w:tcPr>
          <w:p w14:paraId="32BB70C7" w14:textId="77777777" w:rsidR="00A67582" w:rsidRDefault="00A67582" w:rsidP="00E1597E">
            <w:pPr>
              <w:spacing w:after="0"/>
              <w:jc w:val="center"/>
            </w:pPr>
            <w:r>
              <w:t>$6.19</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BE23F0F" w14:textId="77777777" w:rsidR="00A67582" w:rsidRDefault="00A67582" w:rsidP="00E1597E">
            <w:pPr>
              <w:spacing w:after="0"/>
              <w:jc w:val="center"/>
              <w:rPr>
                <w:rFonts w:ascii="Calibri" w:hAnsi="Calibri"/>
                <w:color w:val="000000"/>
              </w:rPr>
            </w:pPr>
            <w:r>
              <w:rPr>
                <w:rFonts w:ascii="Calibri" w:hAnsi="Calibri"/>
                <w:color w:val="000000"/>
              </w:rPr>
              <w:t>$3.35</w:t>
            </w:r>
          </w:p>
        </w:tc>
      </w:tr>
    </w:tbl>
    <w:p w14:paraId="5D397FFE" w14:textId="77777777" w:rsidR="00A67582" w:rsidRDefault="00A67582">
      <w:pPr>
        <w:pStyle w:val="Heading6"/>
      </w:pPr>
      <w:r>
        <w:t>Loadshape</w:t>
      </w:r>
    </w:p>
    <w:tbl>
      <w:tblPr>
        <w:tblW w:w="8132" w:type="dxa"/>
        <w:jc w:val="center"/>
        <w:tblLook w:val="04A0" w:firstRow="1" w:lastRow="0" w:firstColumn="1" w:lastColumn="0" w:noHBand="0" w:noVBand="1"/>
      </w:tblPr>
      <w:tblGrid>
        <w:gridCol w:w="8132"/>
      </w:tblGrid>
      <w:tr w:rsidR="00A67582" w14:paraId="70ACC948" w14:textId="77777777" w:rsidTr="00DC511D">
        <w:trPr>
          <w:trHeight w:val="310"/>
          <w:jc w:val="center"/>
        </w:trPr>
        <w:tc>
          <w:tcPr>
            <w:tcW w:w="8132" w:type="dxa"/>
            <w:noWrap/>
            <w:vAlign w:val="center"/>
            <w:hideMark/>
          </w:tcPr>
          <w:p w14:paraId="01F00998" w14:textId="5C3FA9A5" w:rsidR="00A67582" w:rsidRDefault="00A67582">
            <w:pPr>
              <w:widowControl/>
              <w:spacing w:line="276" w:lineRule="auto"/>
              <w:jc w:val="left"/>
              <w:rPr>
                <w:rFonts w:cstheme="minorHAnsi"/>
                <w:color w:val="000000"/>
                <w:szCs w:val="20"/>
              </w:rPr>
            </w:pPr>
            <w:r>
              <w:rPr>
                <w:rFonts w:cstheme="minorHAnsi"/>
                <w:color w:val="000000"/>
                <w:szCs w:val="20"/>
              </w:rPr>
              <w:t>Loadshape R07 - Residential Outdoor Lighting</w:t>
            </w:r>
          </w:p>
        </w:tc>
      </w:tr>
    </w:tbl>
    <w:p w14:paraId="2FB2D0C9" w14:textId="77777777" w:rsidR="00A67582" w:rsidRDefault="00A67582">
      <w:pPr>
        <w:pStyle w:val="Heading6"/>
      </w:pPr>
      <w:r>
        <w:t>Coincidence Factor</w:t>
      </w:r>
    </w:p>
    <w:p w14:paraId="7A0082B6" w14:textId="77777777" w:rsidR="00A67582" w:rsidRDefault="00A67582" w:rsidP="00A67582">
      <w:pPr>
        <w:jc w:val="left"/>
        <w:rPr>
          <w:rFonts w:cstheme="minorHAnsi"/>
        </w:rPr>
      </w:pPr>
      <w:r>
        <w:rPr>
          <w:rFonts w:cstheme="minorHAnsi"/>
        </w:rPr>
        <w:t>Demand savings is assumed to be zero for this measure.</w:t>
      </w:r>
    </w:p>
    <w:p w14:paraId="1AE08294" w14:textId="77777777" w:rsidR="00A67582" w:rsidRDefault="00A67582" w:rsidP="00A67582">
      <w:pPr>
        <w:pBdr>
          <w:top w:val="double" w:sz="4" w:space="1" w:color="auto"/>
          <w:bottom w:val="double" w:sz="4" w:space="1" w:color="auto"/>
        </w:pBdr>
        <w:spacing w:after="240"/>
        <w:jc w:val="center"/>
        <w:rPr>
          <w:rFonts w:cstheme="minorHAnsi"/>
          <w:b/>
          <w:sz w:val="22"/>
        </w:rPr>
      </w:pPr>
      <w:r>
        <w:rPr>
          <w:rFonts w:cstheme="minorHAnsi"/>
          <w:b/>
          <w:sz w:val="22"/>
        </w:rPr>
        <w:t>Algorithm</w:t>
      </w:r>
    </w:p>
    <w:p w14:paraId="31FE1746" w14:textId="77777777" w:rsidR="00A67582" w:rsidRDefault="00A67582">
      <w:pPr>
        <w:pStyle w:val="Heading6"/>
      </w:pPr>
      <w:r>
        <w:t>Calculation of Savings</w:t>
      </w:r>
    </w:p>
    <w:p w14:paraId="7BCF9D8C" w14:textId="77777777" w:rsidR="00A67582" w:rsidRDefault="00A67582">
      <w:pPr>
        <w:pStyle w:val="Heading6"/>
      </w:pPr>
      <w:r>
        <w:t>Electric Energy Savings</w:t>
      </w:r>
    </w:p>
    <w:p w14:paraId="66DC067F" w14:textId="77777777" w:rsidR="00A67582" w:rsidRDefault="00A67582" w:rsidP="00A67582">
      <w:pPr>
        <w:spacing w:after="240"/>
        <w:ind w:left="1440" w:hanging="720"/>
        <w:rPr>
          <w:rFonts w:cstheme="minorHAnsi"/>
          <w:noProof/>
        </w:rPr>
      </w:pPr>
      <w:r>
        <w:rPr>
          <w:rFonts w:cstheme="minorHAnsi"/>
          <w:noProof/>
        </w:rPr>
        <w:t>∆kWh</w:t>
      </w:r>
      <w:r>
        <w:rPr>
          <w:rFonts w:cstheme="minorHAnsi"/>
          <w:noProof/>
        </w:rPr>
        <w:tab/>
        <w:t>= ((WattsBase - WattsEE) / 1000) * ISR * (1-Leakage) * Hours * WHFe</w:t>
      </w:r>
    </w:p>
    <w:p w14:paraId="21F21752" w14:textId="77777777" w:rsidR="00A67582" w:rsidRDefault="00A67582" w:rsidP="00A67582">
      <w:pPr>
        <w:rPr>
          <w:rFonts w:cstheme="minorHAnsi"/>
          <w:noProof/>
        </w:rPr>
      </w:pPr>
      <w:r>
        <w:rPr>
          <w:rFonts w:cstheme="minorHAnsi"/>
          <w:noProof/>
        </w:rPr>
        <w:t>Where:</w:t>
      </w:r>
      <w:r>
        <w:rPr>
          <w:rFonts w:cstheme="minorHAnsi"/>
          <w:noProof/>
        </w:rPr>
        <w:tab/>
      </w:r>
    </w:p>
    <w:p w14:paraId="5F756ED1" w14:textId="2D667FCB" w:rsidR="00A67582" w:rsidRDefault="00A67582" w:rsidP="00A67582">
      <w:pPr>
        <w:ind w:left="2160" w:hanging="1440"/>
        <w:rPr>
          <w:noProof/>
        </w:rPr>
      </w:pPr>
      <w:r>
        <w:rPr>
          <w:noProof/>
        </w:rPr>
        <w:t>Watts</w:t>
      </w:r>
      <w:r>
        <w:rPr>
          <w:noProof/>
          <w:vertAlign w:val="subscript"/>
        </w:rPr>
        <w:t>base</w:t>
      </w:r>
      <w:r>
        <w:rPr>
          <w:noProof/>
        </w:rPr>
        <w:t xml:space="preserve"> </w:t>
      </w:r>
      <w:r>
        <w:rPr>
          <w:noProof/>
        </w:rPr>
        <w:tab/>
        <w:t>= Actual wattage if known, if unknown, assume 7W</w:t>
      </w:r>
      <w:r w:rsidR="004C0C44">
        <w:rPr>
          <w:rStyle w:val="FootnoteReference"/>
          <w:noProof/>
        </w:rPr>
        <w:footnoteReference w:id="1043"/>
      </w:r>
      <w:r>
        <w:rPr>
          <w:noProof/>
        </w:rPr>
        <w:t xml:space="preserve">. </w:t>
      </w:r>
    </w:p>
    <w:p w14:paraId="37293373" w14:textId="77777777" w:rsidR="00A67582" w:rsidRDefault="00A67582" w:rsidP="00A67582">
      <w:pPr>
        <w:widowControl/>
        <w:ind w:firstLine="720"/>
        <w:jc w:val="left"/>
        <w:rPr>
          <w:rFonts w:cstheme="minorHAnsi"/>
          <w:noProof/>
        </w:rPr>
      </w:pPr>
      <w:r>
        <w:rPr>
          <w:noProof/>
        </w:rPr>
        <w:t>Watts</w:t>
      </w:r>
      <w:r>
        <w:rPr>
          <w:noProof/>
          <w:vertAlign w:val="subscript"/>
        </w:rPr>
        <w:t>EE</w:t>
      </w:r>
      <w:r>
        <w:rPr>
          <w:noProof/>
        </w:rPr>
        <w:tab/>
      </w:r>
      <w:r>
        <w:rPr>
          <w:noProof/>
        </w:rPr>
        <w:tab/>
        <w:t xml:space="preserve">= </w:t>
      </w:r>
      <w:r>
        <w:rPr>
          <w:rFonts w:cstheme="minorHAnsi"/>
          <w:noProof/>
        </w:rPr>
        <w:t xml:space="preserve">Actual wattage of LED purchased / installed. </w:t>
      </w:r>
      <w:r>
        <w:rPr>
          <w:rFonts w:cstheme="minorHAnsi"/>
          <w:noProof/>
        </w:rPr>
        <w:tab/>
      </w:r>
    </w:p>
    <w:p w14:paraId="42A78F5B" w14:textId="53771312" w:rsidR="00A67582" w:rsidRDefault="00A67582" w:rsidP="00A67582">
      <w:pPr>
        <w:widowControl/>
        <w:ind w:firstLine="720"/>
        <w:jc w:val="left"/>
        <w:rPr>
          <w:rFonts w:cstheme="minorHAnsi"/>
          <w:noProof/>
        </w:rPr>
      </w:pPr>
      <w:r>
        <w:rPr>
          <w:rFonts w:cstheme="minorHAnsi"/>
          <w:noProof/>
        </w:rPr>
        <w:t>ISR</w:t>
      </w:r>
      <w:r>
        <w:rPr>
          <w:rFonts w:cstheme="minorHAnsi"/>
          <w:noProof/>
        </w:rPr>
        <w:tab/>
      </w:r>
      <w:r>
        <w:rPr>
          <w:rFonts w:cstheme="minorHAnsi"/>
          <w:noProof/>
        </w:rPr>
        <w:tab/>
        <w:t xml:space="preserve">= In Service Rate or the percentage of </w:t>
      </w:r>
      <w:r w:rsidR="00200C9E">
        <w:rPr>
          <w:rFonts w:cstheme="minorHAnsi"/>
          <w:noProof/>
        </w:rPr>
        <w:t>nightlights</w:t>
      </w:r>
      <w:r>
        <w:rPr>
          <w:rFonts w:cstheme="minorHAnsi"/>
          <w:noProof/>
        </w:rPr>
        <w:t xml:space="preserve"> rebated that get installed</w:t>
      </w:r>
    </w:p>
    <w:tbl>
      <w:tblPr>
        <w:tblW w:w="7010" w:type="dxa"/>
        <w:jc w:val="center"/>
        <w:tblLayout w:type="fixed"/>
        <w:tblLook w:val="04A0" w:firstRow="1" w:lastRow="0" w:firstColumn="1" w:lastColumn="0" w:noHBand="0" w:noVBand="1"/>
      </w:tblPr>
      <w:tblGrid>
        <w:gridCol w:w="1520"/>
        <w:gridCol w:w="1710"/>
        <w:gridCol w:w="1260"/>
        <w:gridCol w:w="1260"/>
        <w:gridCol w:w="1260"/>
      </w:tblGrid>
      <w:tr w:rsidR="00A67582" w:rsidRPr="00E432E0" w14:paraId="47E8E694" w14:textId="77777777" w:rsidTr="002269B7">
        <w:trPr>
          <w:trHeight w:val="20"/>
          <w:tblHeader/>
          <w:jc w:val="center"/>
        </w:trPr>
        <w:tc>
          <w:tcPr>
            <w:tcW w:w="152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6958EDFE" w14:textId="77777777" w:rsidR="00A67582" w:rsidRPr="00E432E0" w:rsidRDefault="00A67582" w:rsidP="002269B7">
            <w:pPr>
              <w:spacing w:after="0"/>
              <w:jc w:val="left"/>
              <w:rPr>
                <w:b/>
                <w:color w:val="FFFFFF" w:themeColor="background1"/>
              </w:rPr>
            </w:pPr>
            <w:r>
              <w:rPr>
                <w:b/>
                <w:color w:val="FFFFFF" w:themeColor="background1"/>
              </w:rPr>
              <w:t xml:space="preserve">Program </w:t>
            </w:r>
          </w:p>
        </w:tc>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13AF1027"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3E0B6AB4"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5709609E"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1DCC7673" w14:textId="77777777" w:rsidR="00A67582" w:rsidRPr="00E432E0" w:rsidRDefault="00A67582" w:rsidP="002269B7">
            <w:pPr>
              <w:spacing w:after="0"/>
              <w:jc w:val="center"/>
              <w:rPr>
                <w:b/>
                <w:color w:val="FFFFFF" w:themeColor="background1"/>
              </w:rPr>
            </w:pPr>
            <w:r w:rsidRPr="00E432E0">
              <w:rPr>
                <w:rFonts w:cstheme="minorHAnsi"/>
                <w:b/>
                <w:color w:val="FFFFFF" w:themeColor="background1"/>
                <w:szCs w:val="20"/>
              </w:rPr>
              <w:t>Final Lifetime In Service Rate</w:t>
            </w:r>
          </w:p>
        </w:tc>
      </w:tr>
      <w:tr w:rsidR="00A67582" w:rsidRPr="00E432E0" w14:paraId="487E97CD" w14:textId="77777777" w:rsidTr="002269B7">
        <w:trPr>
          <w:trHeight w:val="20"/>
          <w:jc w:val="center"/>
        </w:trPr>
        <w:tc>
          <w:tcPr>
            <w:tcW w:w="1520" w:type="dxa"/>
            <w:tcBorders>
              <w:left w:val="single" w:sz="8" w:space="0" w:color="auto"/>
              <w:right w:val="single" w:sz="4" w:space="0" w:color="auto"/>
            </w:tcBorders>
            <w:vAlign w:val="center"/>
          </w:tcPr>
          <w:p w14:paraId="4CE29C93" w14:textId="77777777" w:rsidR="00A67582" w:rsidRPr="00E432E0" w:rsidRDefault="00A67582" w:rsidP="002269B7">
            <w:pPr>
              <w:spacing w:after="0"/>
              <w:jc w:val="left"/>
            </w:pPr>
            <w:r w:rsidRPr="0077765A">
              <w:t>Retail (Time of Sale)</w:t>
            </w:r>
          </w:p>
        </w:tc>
        <w:tc>
          <w:tcPr>
            <w:tcW w:w="1710" w:type="dxa"/>
            <w:tcBorders>
              <w:top w:val="nil"/>
              <w:left w:val="nil"/>
              <w:right w:val="single" w:sz="4" w:space="0" w:color="auto"/>
            </w:tcBorders>
            <w:noWrap/>
            <w:vAlign w:val="center"/>
          </w:tcPr>
          <w:p w14:paraId="2C9D80F4" w14:textId="77777777" w:rsidR="00A67582" w:rsidRPr="00E432E0" w:rsidRDefault="00A67582" w:rsidP="002269B7">
            <w:pPr>
              <w:spacing w:after="0"/>
              <w:jc w:val="center"/>
            </w:pPr>
            <w:r>
              <w:t>84.0%</w:t>
            </w:r>
            <w:r w:rsidRPr="00E432E0">
              <w:rPr>
                <w:rFonts w:eastAsiaTheme="majorEastAsia"/>
                <w:szCs w:val="20"/>
                <w:vertAlign w:val="superscript"/>
              </w:rPr>
              <w:footnoteReference w:id="1044"/>
            </w:r>
          </w:p>
        </w:tc>
        <w:tc>
          <w:tcPr>
            <w:tcW w:w="1260" w:type="dxa"/>
            <w:tcBorders>
              <w:top w:val="nil"/>
              <w:left w:val="nil"/>
              <w:right w:val="single" w:sz="4" w:space="0" w:color="auto"/>
            </w:tcBorders>
            <w:vAlign w:val="center"/>
          </w:tcPr>
          <w:p w14:paraId="3168EA68" w14:textId="77777777" w:rsidR="00A67582" w:rsidRDefault="00A67582" w:rsidP="002269B7">
            <w:pPr>
              <w:spacing w:after="0"/>
              <w:jc w:val="center"/>
            </w:pPr>
            <w:r>
              <w:t>7.6%</w:t>
            </w:r>
          </w:p>
        </w:tc>
        <w:tc>
          <w:tcPr>
            <w:tcW w:w="1260" w:type="dxa"/>
            <w:tcBorders>
              <w:top w:val="nil"/>
              <w:left w:val="nil"/>
              <w:right w:val="single" w:sz="4" w:space="0" w:color="auto"/>
            </w:tcBorders>
            <w:vAlign w:val="center"/>
          </w:tcPr>
          <w:p w14:paraId="20F5627D" w14:textId="77777777" w:rsidR="00A67582" w:rsidRDefault="00A67582" w:rsidP="002269B7">
            <w:pPr>
              <w:spacing w:after="0"/>
              <w:jc w:val="center"/>
            </w:pPr>
            <w:r>
              <w:t>6.4%</w:t>
            </w:r>
          </w:p>
        </w:tc>
        <w:tc>
          <w:tcPr>
            <w:tcW w:w="1260" w:type="dxa"/>
            <w:tcBorders>
              <w:top w:val="nil"/>
              <w:left w:val="nil"/>
              <w:right w:val="single" w:sz="4" w:space="0" w:color="auto"/>
            </w:tcBorders>
            <w:vAlign w:val="center"/>
          </w:tcPr>
          <w:p w14:paraId="00D00C90" w14:textId="77777777" w:rsidR="00A67582" w:rsidRDefault="00A67582" w:rsidP="002269B7">
            <w:pPr>
              <w:spacing w:after="0"/>
              <w:jc w:val="center"/>
            </w:pPr>
            <w:r>
              <w:t>98.0%</w:t>
            </w:r>
            <w:r w:rsidRPr="00E432E0">
              <w:rPr>
                <w:rFonts w:eastAsiaTheme="majorEastAsia"/>
                <w:szCs w:val="20"/>
                <w:vertAlign w:val="superscript"/>
              </w:rPr>
              <w:footnoteReference w:id="1045"/>
            </w:r>
          </w:p>
        </w:tc>
      </w:tr>
      <w:tr w:rsidR="00A67582" w:rsidRPr="00E432E0" w14:paraId="2CA62F9C" w14:textId="77777777" w:rsidTr="002269B7">
        <w:trPr>
          <w:trHeight w:val="20"/>
          <w:jc w:val="center"/>
        </w:trPr>
        <w:tc>
          <w:tcPr>
            <w:tcW w:w="1520" w:type="dxa"/>
            <w:tcBorders>
              <w:top w:val="single" w:sz="4" w:space="0" w:color="auto"/>
              <w:left w:val="single" w:sz="4" w:space="0" w:color="auto"/>
              <w:bottom w:val="single" w:sz="4" w:space="0" w:color="auto"/>
              <w:right w:val="single" w:sz="4" w:space="0" w:color="auto"/>
            </w:tcBorders>
            <w:vAlign w:val="center"/>
          </w:tcPr>
          <w:p w14:paraId="3B9262C0" w14:textId="77777777" w:rsidR="00A67582" w:rsidRPr="00E432E0" w:rsidRDefault="00A67582" w:rsidP="002269B7">
            <w:pPr>
              <w:spacing w:after="0"/>
              <w:jc w:val="left"/>
            </w:pPr>
            <w:r w:rsidRPr="0077765A">
              <w:t>Direct Install</w:t>
            </w:r>
          </w:p>
        </w:tc>
        <w:tc>
          <w:tcPr>
            <w:tcW w:w="1710" w:type="dxa"/>
            <w:tcBorders>
              <w:top w:val="single" w:sz="4" w:space="0" w:color="auto"/>
              <w:left w:val="single" w:sz="4" w:space="0" w:color="auto"/>
              <w:bottom w:val="single" w:sz="4" w:space="0" w:color="auto"/>
              <w:right w:val="single" w:sz="4" w:space="0" w:color="auto"/>
            </w:tcBorders>
            <w:noWrap/>
            <w:vAlign w:val="center"/>
          </w:tcPr>
          <w:p w14:paraId="79E3256E" w14:textId="77777777" w:rsidR="00A67582" w:rsidRPr="00E432E0" w:rsidDel="00062CFC" w:rsidRDefault="00A67582" w:rsidP="002269B7">
            <w:pPr>
              <w:spacing w:after="0"/>
              <w:jc w:val="center"/>
            </w:pPr>
            <w:r w:rsidRPr="0077765A">
              <w:t>96.9%</w:t>
            </w:r>
            <w:r w:rsidRPr="00B66B0F">
              <w:rPr>
                <w:rFonts w:eastAsiaTheme="majorEastAsia"/>
                <w:vertAlign w:val="superscript"/>
              </w:rPr>
              <w:footnoteReference w:id="1046"/>
            </w:r>
          </w:p>
        </w:tc>
        <w:tc>
          <w:tcPr>
            <w:tcW w:w="1260" w:type="dxa"/>
            <w:tcBorders>
              <w:top w:val="single" w:sz="4" w:space="0" w:color="auto"/>
              <w:left w:val="single" w:sz="4" w:space="0" w:color="auto"/>
              <w:bottom w:val="single" w:sz="4" w:space="0" w:color="auto"/>
              <w:right w:val="single" w:sz="4" w:space="0" w:color="auto"/>
            </w:tcBorders>
            <w:vAlign w:val="center"/>
          </w:tcPr>
          <w:p w14:paraId="1A1FEA52" w14:textId="77777777" w:rsidR="00A67582" w:rsidRPr="0077765A" w:rsidRDefault="00A67582" w:rsidP="002269B7">
            <w:pPr>
              <w:spacing w:after="0"/>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556CFAEB" w14:textId="77777777" w:rsidR="00A67582" w:rsidRPr="0077765A" w:rsidRDefault="00A67582" w:rsidP="002269B7">
            <w:pPr>
              <w:spacing w:after="0"/>
              <w:jc w:val="center"/>
            </w:pPr>
          </w:p>
        </w:tc>
        <w:tc>
          <w:tcPr>
            <w:tcW w:w="1260" w:type="dxa"/>
            <w:tcBorders>
              <w:top w:val="single" w:sz="4" w:space="0" w:color="auto"/>
              <w:left w:val="single" w:sz="4" w:space="0" w:color="auto"/>
              <w:bottom w:val="single" w:sz="4" w:space="0" w:color="auto"/>
              <w:right w:val="single" w:sz="4" w:space="0" w:color="auto"/>
            </w:tcBorders>
            <w:vAlign w:val="center"/>
          </w:tcPr>
          <w:p w14:paraId="50E2ECE0" w14:textId="77777777" w:rsidR="00A67582" w:rsidRPr="0077765A" w:rsidRDefault="00A67582" w:rsidP="002269B7">
            <w:pPr>
              <w:spacing w:after="0"/>
              <w:jc w:val="center"/>
            </w:pPr>
          </w:p>
        </w:tc>
      </w:tr>
      <w:tr w:rsidR="00A67582" w:rsidRPr="00E432E0" w14:paraId="17DCEE32" w14:textId="77777777" w:rsidTr="002269B7">
        <w:trPr>
          <w:trHeight w:val="20"/>
          <w:jc w:val="center"/>
        </w:trPr>
        <w:tc>
          <w:tcPr>
            <w:tcW w:w="1520" w:type="dxa"/>
            <w:tcBorders>
              <w:top w:val="single" w:sz="4" w:space="0" w:color="auto"/>
              <w:left w:val="single" w:sz="4" w:space="0" w:color="auto"/>
              <w:bottom w:val="single" w:sz="4" w:space="0" w:color="auto"/>
              <w:right w:val="single" w:sz="4" w:space="0" w:color="auto"/>
            </w:tcBorders>
            <w:vAlign w:val="center"/>
          </w:tcPr>
          <w:p w14:paraId="7E7D2C2A" w14:textId="77777777" w:rsidR="00A67582" w:rsidRPr="0077765A" w:rsidRDefault="00A67582" w:rsidP="002269B7">
            <w:pPr>
              <w:spacing w:after="0"/>
              <w:jc w:val="left"/>
            </w:pPr>
            <w:r>
              <w:t>School Kits</w:t>
            </w:r>
          </w:p>
        </w:tc>
        <w:tc>
          <w:tcPr>
            <w:tcW w:w="1710" w:type="dxa"/>
            <w:tcBorders>
              <w:top w:val="single" w:sz="4" w:space="0" w:color="auto"/>
              <w:left w:val="single" w:sz="4" w:space="0" w:color="auto"/>
              <w:bottom w:val="single" w:sz="4" w:space="0" w:color="auto"/>
              <w:right w:val="single" w:sz="4" w:space="0" w:color="auto"/>
            </w:tcBorders>
            <w:noWrap/>
            <w:vAlign w:val="center"/>
          </w:tcPr>
          <w:p w14:paraId="231445D0" w14:textId="77777777" w:rsidR="00A67582" w:rsidRPr="0077765A" w:rsidRDefault="00A67582" w:rsidP="002269B7">
            <w:pPr>
              <w:spacing w:after="0"/>
              <w:jc w:val="center"/>
            </w:pPr>
            <w:r>
              <w:t>60%</w:t>
            </w:r>
            <w:r>
              <w:rPr>
                <w:rStyle w:val="FootnoteReference"/>
              </w:rPr>
              <w:footnoteReference w:id="1047"/>
            </w:r>
          </w:p>
        </w:tc>
        <w:tc>
          <w:tcPr>
            <w:tcW w:w="1260" w:type="dxa"/>
            <w:tcBorders>
              <w:top w:val="single" w:sz="4" w:space="0" w:color="auto"/>
              <w:left w:val="single" w:sz="4" w:space="0" w:color="auto"/>
              <w:bottom w:val="single" w:sz="4" w:space="0" w:color="auto"/>
              <w:right w:val="single" w:sz="4" w:space="0" w:color="auto"/>
            </w:tcBorders>
            <w:vAlign w:val="center"/>
          </w:tcPr>
          <w:p w14:paraId="5BC70E75" w14:textId="77777777" w:rsidR="00A67582" w:rsidRPr="0077765A" w:rsidRDefault="00A67582" w:rsidP="002269B7">
            <w:pPr>
              <w:spacing w:after="0"/>
              <w:jc w:val="center"/>
            </w:pPr>
            <w:r>
              <w:t>13%</w:t>
            </w:r>
          </w:p>
        </w:tc>
        <w:tc>
          <w:tcPr>
            <w:tcW w:w="1260" w:type="dxa"/>
            <w:tcBorders>
              <w:top w:val="single" w:sz="4" w:space="0" w:color="auto"/>
              <w:left w:val="single" w:sz="4" w:space="0" w:color="auto"/>
              <w:bottom w:val="single" w:sz="4" w:space="0" w:color="auto"/>
              <w:right w:val="single" w:sz="4" w:space="0" w:color="auto"/>
            </w:tcBorders>
            <w:vAlign w:val="center"/>
          </w:tcPr>
          <w:p w14:paraId="7E828CCB" w14:textId="77777777" w:rsidR="00A67582" w:rsidRPr="0077765A" w:rsidRDefault="00A67582" w:rsidP="002269B7">
            <w:pPr>
              <w:spacing w:after="0"/>
              <w:jc w:val="center"/>
            </w:pPr>
            <w:r>
              <w:t>11%</w:t>
            </w:r>
          </w:p>
        </w:tc>
        <w:tc>
          <w:tcPr>
            <w:tcW w:w="1260" w:type="dxa"/>
            <w:tcBorders>
              <w:top w:val="single" w:sz="4" w:space="0" w:color="auto"/>
              <w:left w:val="single" w:sz="4" w:space="0" w:color="auto"/>
              <w:bottom w:val="single" w:sz="4" w:space="0" w:color="auto"/>
              <w:right w:val="single" w:sz="4" w:space="0" w:color="auto"/>
            </w:tcBorders>
            <w:vAlign w:val="center"/>
          </w:tcPr>
          <w:p w14:paraId="71605655" w14:textId="77777777" w:rsidR="00A67582" w:rsidRPr="0077765A" w:rsidRDefault="00A67582" w:rsidP="002269B7">
            <w:pPr>
              <w:spacing w:after="0"/>
              <w:jc w:val="center"/>
            </w:pPr>
            <w:r>
              <w:t>84%</w:t>
            </w:r>
          </w:p>
        </w:tc>
      </w:tr>
    </w:tbl>
    <w:p w14:paraId="26B7B95B" w14:textId="77777777" w:rsidR="00A67582" w:rsidRDefault="00A67582" w:rsidP="00A67582">
      <w:pPr>
        <w:ind w:left="1440"/>
        <w:rPr>
          <w:rFonts w:cstheme="minorHAnsi"/>
          <w:noProof/>
        </w:rPr>
      </w:pPr>
    </w:p>
    <w:p w14:paraId="714EB1D2" w14:textId="77777777" w:rsidR="00A67582" w:rsidRDefault="00A67582" w:rsidP="00A67582">
      <w:pPr>
        <w:ind w:left="1440" w:hanging="720"/>
        <w:rPr>
          <w:rFonts w:cstheme="minorHAnsi"/>
          <w:noProof/>
        </w:rPr>
      </w:pPr>
      <w:r>
        <w:rPr>
          <w:rFonts w:cstheme="minorHAnsi"/>
          <w:noProof/>
        </w:rPr>
        <w:t>Leakage</w:t>
      </w:r>
      <w:r>
        <w:rPr>
          <w:rFonts w:cstheme="minorHAnsi"/>
          <w:noProof/>
        </w:rPr>
        <w:tab/>
        <w:t>= Adjustment to account for the percentage of program bulbs that move out (and in if deemed appropriate</w:t>
      </w:r>
      <w:r>
        <w:rPr>
          <w:rStyle w:val="FootnoteReference"/>
          <w:noProof/>
        </w:rPr>
        <w:footnoteReference w:id="1048"/>
      </w:r>
      <w:r>
        <w:rPr>
          <w:rFonts w:cstheme="minorHAnsi"/>
          <w:noProof/>
        </w:rPr>
        <w:t xml:space="preserve">) of the Utility Jurisdiction. </w:t>
      </w:r>
    </w:p>
    <w:p w14:paraId="7308B65A" w14:textId="77777777" w:rsidR="00A67582" w:rsidRDefault="00A67582" w:rsidP="00A67582">
      <w:pPr>
        <w:ind w:left="2880" w:hanging="720"/>
        <w:rPr>
          <w:rFonts w:cstheme="minorHAnsi"/>
          <w:noProof/>
        </w:rPr>
      </w:pPr>
      <w:r>
        <w:rPr>
          <w:rFonts w:cstheme="minorHAnsi"/>
          <w:noProof/>
        </w:rPr>
        <w:t xml:space="preserve">KITS programs =  Determined through evaluation </w:t>
      </w:r>
    </w:p>
    <w:p w14:paraId="41EAC53F" w14:textId="77777777" w:rsidR="002C3582" w:rsidRDefault="00A67582" w:rsidP="002C3582">
      <w:pPr>
        <w:ind w:left="2880" w:hanging="720"/>
        <w:rPr>
          <w:rFonts w:cstheme="minorHAnsi"/>
          <w:noProof/>
        </w:rPr>
      </w:pPr>
      <w:r>
        <w:rPr>
          <w:rFonts w:cstheme="minorHAnsi"/>
          <w:noProof/>
        </w:rPr>
        <w:t xml:space="preserve">Upstream (TOS) Lighting programs </w:t>
      </w:r>
      <w:r>
        <w:rPr>
          <w:rFonts w:cstheme="minorHAnsi"/>
          <w:noProof/>
        </w:rPr>
        <w:tab/>
      </w:r>
      <w:r>
        <w:rPr>
          <w:rFonts w:cstheme="minorHAnsi"/>
          <w:noProof/>
        </w:rPr>
        <w:tab/>
      </w:r>
      <w:r w:rsidR="002C3582" w:rsidRPr="00E432E0">
        <w:rPr>
          <w:rFonts w:cstheme="minorHAnsi"/>
          <w:noProof/>
        </w:rPr>
        <w:t xml:space="preserve">=  </w:t>
      </w:r>
      <w:r w:rsidR="002C3582">
        <w:rPr>
          <w:rFonts w:cstheme="minorHAnsi"/>
          <w:noProof/>
        </w:rPr>
        <w:t>Use deemed assumptions below</w:t>
      </w:r>
      <w:r w:rsidR="002C3582">
        <w:rPr>
          <w:rStyle w:val="FootnoteReference"/>
          <w:noProof/>
        </w:rPr>
        <w:footnoteReference w:id="1049"/>
      </w:r>
      <w:r w:rsidR="002C3582">
        <w:rPr>
          <w:rFonts w:cstheme="minorHAnsi"/>
          <w:noProof/>
        </w:rPr>
        <w:t>:</w:t>
      </w:r>
    </w:p>
    <w:p w14:paraId="669DD5BB" w14:textId="77777777" w:rsidR="002C3582" w:rsidRDefault="002C3582" w:rsidP="002C3582">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2.0%</w:t>
      </w:r>
    </w:p>
    <w:p w14:paraId="501D4A96" w14:textId="77777777" w:rsidR="002C3582" w:rsidRPr="00165EDA" w:rsidRDefault="002C3582" w:rsidP="002C3582">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B450C7F" w14:textId="60C35D9A" w:rsidR="00A67582" w:rsidRDefault="00A67582" w:rsidP="008E44AA">
      <w:pPr>
        <w:ind w:firstLine="720"/>
      </w:pPr>
      <w:r>
        <w:t xml:space="preserve">Hours </w:t>
      </w:r>
      <w:r>
        <w:tab/>
      </w:r>
      <w:r>
        <w:tab/>
        <w:t>= Average hours of use per year</w:t>
      </w:r>
    </w:p>
    <w:p w14:paraId="62FD3D60" w14:textId="77777777" w:rsidR="00A67582" w:rsidRDefault="00A67582" w:rsidP="00A67582">
      <w:pPr>
        <w:ind w:firstLine="720"/>
      </w:pPr>
      <w:r>
        <w:tab/>
      </w:r>
      <w:r>
        <w:tab/>
        <w:t>= 4,380</w:t>
      </w:r>
      <w:r>
        <w:rPr>
          <w:rStyle w:val="FootnoteReference"/>
        </w:rPr>
        <w:footnoteReference w:id="1050"/>
      </w:r>
      <w:r>
        <w:t xml:space="preserve">   </w:t>
      </w:r>
    </w:p>
    <w:p w14:paraId="28287287" w14:textId="77777777" w:rsidR="00A67582" w:rsidRDefault="00A67582" w:rsidP="00A67582">
      <w:pPr>
        <w:ind w:firstLine="720"/>
        <w:rPr>
          <w:rFonts w:cstheme="minorHAnsi"/>
          <w:noProof/>
        </w:rPr>
      </w:pPr>
      <w:r>
        <w:rPr>
          <w:rFonts w:cstheme="minorHAnsi"/>
          <w:noProof/>
        </w:rPr>
        <w:t>WHFe</w:t>
      </w:r>
      <w:r>
        <w:rPr>
          <w:rFonts w:cstheme="minorHAnsi"/>
          <w:noProof/>
        </w:rPr>
        <w:tab/>
      </w:r>
      <w:r>
        <w:rPr>
          <w:rFonts w:cstheme="minorHAnsi"/>
          <w:noProof/>
        </w:rPr>
        <w:tab/>
        <w:t xml:space="preserve">= Waste heat factor for energy to account for cooling savings from efficient lighting </w:t>
      </w:r>
    </w:p>
    <w:tbl>
      <w:tblPr>
        <w:tblW w:w="0" w:type="auto"/>
        <w:jc w:val="center"/>
        <w:tblLook w:val="04A0" w:firstRow="1" w:lastRow="0" w:firstColumn="1" w:lastColumn="0" w:noHBand="0" w:noVBand="1"/>
      </w:tblPr>
      <w:tblGrid>
        <w:gridCol w:w="3897"/>
        <w:gridCol w:w="1206"/>
      </w:tblGrid>
      <w:tr w:rsidR="00A67582" w14:paraId="4C3CC2D9" w14:textId="77777777" w:rsidTr="00A67582">
        <w:trPr>
          <w:tblHeader/>
          <w:jc w:val="center"/>
        </w:trPr>
        <w:tc>
          <w:tcPr>
            <w:tcW w:w="38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2BE790A" w14:textId="77777777" w:rsidR="00A67582" w:rsidRDefault="00A67582">
            <w:pPr>
              <w:spacing w:after="0" w:line="276" w:lineRule="auto"/>
              <w:jc w:val="center"/>
              <w:rPr>
                <w:b/>
                <w:color w:val="FFFFFF" w:themeColor="background1"/>
              </w:rPr>
            </w:pPr>
            <w:r>
              <w:rPr>
                <w:b/>
                <w:color w:val="FFFFFF" w:themeColor="background1"/>
              </w:rPr>
              <w:t>Bulb Location</w:t>
            </w:r>
          </w:p>
        </w:tc>
        <w:tc>
          <w:tcPr>
            <w:tcW w:w="12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0363FDC" w14:textId="77777777" w:rsidR="00A67582" w:rsidRDefault="00A67582">
            <w:pPr>
              <w:spacing w:after="0" w:line="276" w:lineRule="auto"/>
              <w:jc w:val="center"/>
              <w:rPr>
                <w:b/>
                <w:color w:val="FFFFFF" w:themeColor="background1"/>
              </w:rPr>
            </w:pPr>
            <w:r>
              <w:rPr>
                <w:b/>
                <w:color w:val="FFFFFF" w:themeColor="background1"/>
              </w:rPr>
              <w:t>WHFe</w:t>
            </w:r>
          </w:p>
        </w:tc>
      </w:tr>
      <w:tr w:rsidR="00865DA6" w14:paraId="4D590187" w14:textId="77777777" w:rsidTr="00A67582">
        <w:trPr>
          <w:jc w:val="center"/>
        </w:trPr>
        <w:tc>
          <w:tcPr>
            <w:tcW w:w="3897" w:type="dxa"/>
            <w:tcBorders>
              <w:top w:val="single" w:sz="4" w:space="0" w:color="auto"/>
              <w:left w:val="single" w:sz="4" w:space="0" w:color="auto"/>
              <w:bottom w:val="single" w:sz="4" w:space="0" w:color="auto"/>
              <w:right w:val="single" w:sz="4" w:space="0" w:color="auto"/>
            </w:tcBorders>
            <w:hideMark/>
          </w:tcPr>
          <w:p w14:paraId="520BD633" w14:textId="4B309896" w:rsidR="00865DA6" w:rsidRDefault="00865DA6" w:rsidP="00865DA6">
            <w:pPr>
              <w:spacing w:after="0" w:line="276" w:lineRule="auto"/>
            </w:pPr>
            <w:r w:rsidRPr="00E432E0">
              <w:t xml:space="preserve">Interior single family </w:t>
            </w:r>
          </w:p>
        </w:tc>
        <w:tc>
          <w:tcPr>
            <w:tcW w:w="1206" w:type="dxa"/>
            <w:tcBorders>
              <w:top w:val="single" w:sz="4" w:space="0" w:color="auto"/>
              <w:left w:val="single" w:sz="4" w:space="0" w:color="auto"/>
              <w:bottom w:val="single" w:sz="4" w:space="0" w:color="auto"/>
              <w:right w:val="single" w:sz="4" w:space="0" w:color="auto"/>
            </w:tcBorders>
            <w:hideMark/>
          </w:tcPr>
          <w:p w14:paraId="2B25346D" w14:textId="77777777" w:rsidR="00865DA6" w:rsidRDefault="00865DA6" w:rsidP="00865DA6">
            <w:pPr>
              <w:spacing w:after="0" w:line="276" w:lineRule="auto"/>
              <w:jc w:val="center"/>
            </w:pPr>
            <w:r>
              <w:t xml:space="preserve">1.06 </w:t>
            </w:r>
            <w:r>
              <w:rPr>
                <w:vertAlign w:val="superscript"/>
              </w:rPr>
              <w:footnoteReference w:id="1051"/>
            </w:r>
          </w:p>
        </w:tc>
      </w:tr>
      <w:tr w:rsidR="00865DA6" w14:paraId="212B3C54" w14:textId="77777777" w:rsidTr="00A67582">
        <w:trPr>
          <w:jc w:val="center"/>
        </w:trPr>
        <w:tc>
          <w:tcPr>
            <w:tcW w:w="3897" w:type="dxa"/>
            <w:tcBorders>
              <w:top w:val="single" w:sz="4" w:space="0" w:color="auto"/>
              <w:left w:val="single" w:sz="4" w:space="0" w:color="auto"/>
              <w:bottom w:val="single" w:sz="4" w:space="0" w:color="auto"/>
              <w:right w:val="single" w:sz="4" w:space="0" w:color="auto"/>
            </w:tcBorders>
            <w:hideMark/>
          </w:tcPr>
          <w:p w14:paraId="6A9C8044" w14:textId="03882144" w:rsidR="00865DA6" w:rsidRDefault="00865DA6" w:rsidP="00865DA6">
            <w:pPr>
              <w:spacing w:after="0" w:line="276" w:lineRule="auto"/>
            </w:pPr>
            <w:r w:rsidRPr="00E432E0">
              <w:t>Multifamily in unit</w:t>
            </w:r>
          </w:p>
        </w:tc>
        <w:tc>
          <w:tcPr>
            <w:tcW w:w="1206" w:type="dxa"/>
            <w:tcBorders>
              <w:top w:val="single" w:sz="4" w:space="0" w:color="auto"/>
              <w:left w:val="single" w:sz="4" w:space="0" w:color="auto"/>
              <w:bottom w:val="single" w:sz="4" w:space="0" w:color="auto"/>
              <w:right w:val="single" w:sz="4" w:space="0" w:color="auto"/>
            </w:tcBorders>
            <w:hideMark/>
          </w:tcPr>
          <w:p w14:paraId="10F1A3F2" w14:textId="77777777" w:rsidR="00865DA6" w:rsidRDefault="00865DA6" w:rsidP="00865DA6">
            <w:pPr>
              <w:spacing w:after="0" w:line="276" w:lineRule="auto"/>
              <w:jc w:val="center"/>
            </w:pPr>
            <w:r>
              <w:t>1.04</w:t>
            </w:r>
            <w:r>
              <w:rPr>
                <w:vertAlign w:val="superscript"/>
              </w:rPr>
              <w:t xml:space="preserve"> </w:t>
            </w:r>
            <w:r>
              <w:rPr>
                <w:vertAlign w:val="superscript"/>
              </w:rPr>
              <w:footnoteReference w:id="1052"/>
            </w:r>
          </w:p>
        </w:tc>
      </w:tr>
      <w:tr w:rsidR="00A67582" w14:paraId="0A218945" w14:textId="77777777" w:rsidTr="00A67582">
        <w:trPr>
          <w:jc w:val="center"/>
        </w:trPr>
        <w:tc>
          <w:tcPr>
            <w:tcW w:w="3897" w:type="dxa"/>
            <w:tcBorders>
              <w:top w:val="single" w:sz="4" w:space="0" w:color="auto"/>
              <w:left w:val="single" w:sz="4" w:space="0" w:color="auto"/>
              <w:bottom w:val="single" w:sz="4" w:space="0" w:color="auto"/>
              <w:right w:val="single" w:sz="4" w:space="0" w:color="auto"/>
            </w:tcBorders>
            <w:hideMark/>
          </w:tcPr>
          <w:p w14:paraId="12B62BF3" w14:textId="0E657132" w:rsidR="00A67582" w:rsidRDefault="006E5D57">
            <w:pPr>
              <w:spacing w:after="0" w:line="276" w:lineRule="auto"/>
            </w:pPr>
            <w:r>
              <w:t>Unknown location</w:t>
            </w:r>
          </w:p>
        </w:tc>
        <w:tc>
          <w:tcPr>
            <w:tcW w:w="1206" w:type="dxa"/>
            <w:tcBorders>
              <w:top w:val="single" w:sz="4" w:space="0" w:color="auto"/>
              <w:left w:val="single" w:sz="4" w:space="0" w:color="auto"/>
              <w:bottom w:val="single" w:sz="4" w:space="0" w:color="auto"/>
              <w:right w:val="single" w:sz="4" w:space="0" w:color="auto"/>
            </w:tcBorders>
            <w:hideMark/>
          </w:tcPr>
          <w:p w14:paraId="71C0BD0D" w14:textId="21CCA532" w:rsidR="00A67582" w:rsidRDefault="00A67582" w:rsidP="008E44AA">
            <w:pPr>
              <w:spacing w:after="0"/>
              <w:jc w:val="center"/>
            </w:pPr>
            <w:r>
              <w:t>1.0</w:t>
            </w:r>
            <w:r w:rsidR="00C92A76">
              <w:t>54</w:t>
            </w:r>
            <w:r w:rsidR="00C92A76">
              <w:rPr>
                <w:rStyle w:val="FootnoteReference"/>
              </w:rPr>
              <w:footnoteReference w:id="1053"/>
            </w:r>
          </w:p>
        </w:tc>
      </w:tr>
    </w:tbl>
    <w:p w14:paraId="439BE51F" w14:textId="77777777" w:rsidR="00A67582" w:rsidRDefault="00A67582" w:rsidP="00A67582">
      <w:pPr>
        <w:rPr>
          <w:rFonts w:cstheme="minorHAnsi"/>
        </w:rPr>
      </w:pPr>
    </w:p>
    <w:p w14:paraId="4EB1B3EC" w14:textId="21EEA4A9" w:rsidR="00A67582" w:rsidRDefault="00A67582" w:rsidP="00A67582">
      <w:pPr>
        <w:rPr>
          <w:rFonts w:cstheme="minorHAnsi"/>
        </w:rPr>
      </w:pPr>
      <w:r>
        <w:rPr>
          <w:noProof/>
        </w:rPr>
        <mc:AlternateContent>
          <mc:Choice Requires="wps">
            <w:drawing>
              <wp:inline distT="0" distB="0" distL="0" distR="0" wp14:anchorId="72F27BFF" wp14:editId="607DF977">
                <wp:extent cx="5830570" cy="659958"/>
                <wp:effectExtent l="0" t="0" r="17780" b="2603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659958"/>
                        </a:xfrm>
                        <a:prstGeom prst="rect">
                          <a:avLst/>
                        </a:prstGeom>
                        <a:solidFill>
                          <a:srgbClr val="FFFFFF"/>
                        </a:solidFill>
                        <a:ln w="9525">
                          <a:solidFill>
                            <a:srgbClr val="000000"/>
                          </a:solidFill>
                          <a:miter lim="800000"/>
                          <a:headEnd/>
                          <a:tailEnd/>
                        </a:ln>
                      </wps:spPr>
                      <wps:txbx>
                        <w:txbxContent>
                          <w:p w14:paraId="33B4BEA4" w14:textId="281C095D" w:rsidR="003F0CE2" w:rsidRDefault="003F0CE2" w:rsidP="00E1597E">
                            <w:pPr>
                              <w:spacing w:after="60"/>
                              <w:rPr>
                                <w:rFonts w:cstheme="minorHAnsi"/>
                              </w:rPr>
                            </w:pPr>
                            <w:r w:rsidRPr="00386332">
                              <w:rPr>
                                <w:rFonts w:cstheme="minorHAnsi"/>
                                <w:b/>
                                <w:bCs/>
                                <w:rPrChange w:id="10425" w:author="Kalee Whitehouse" w:date="2020-06-26T12:21:00Z">
                                  <w:rPr>
                                    <w:rFonts w:cstheme="minorHAnsi"/>
                                  </w:rPr>
                                </w:rPrChange>
                              </w:rPr>
                              <w:t>For example</w:t>
                            </w:r>
                            <w:r>
                              <w:rPr>
                                <w:rFonts w:cstheme="minorHAnsi"/>
                              </w:rPr>
                              <w:t>, a 0.3W LED nightlight is direct installed in single family interior location within ComEd territory:</w:t>
                            </w:r>
                          </w:p>
                          <w:p w14:paraId="380255AC" w14:textId="0D9C1415" w:rsidR="003F0CE2" w:rsidRDefault="003F0CE2"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((7 – 0.3) / 1000) * 0.969 * (1 – 0) * 4380 * 1.06</w:t>
                            </w:r>
                          </w:p>
                          <w:p w14:paraId="4F99F44B" w14:textId="22B6EB32" w:rsidR="003F0CE2" w:rsidRPr="00E1597E" w:rsidRDefault="003F0CE2" w:rsidP="00E1597E">
                            <w:pPr>
                              <w:spacing w:after="60"/>
                              <w:ind w:left="1440"/>
                              <w:rPr>
                                <w:rFonts w:cstheme="minorHAnsi"/>
                              </w:rPr>
                            </w:pPr>
                            <w:r>
                              <w:rPr>
                                <w:rFonts w:cstheme="minorHAnsi"/>
                              </w:rPr>
                              <w:t>= 30.1 kWh</w:t>
                            </w:r>
                          </w:p>
                        </w:txbxContent>
                      </wps:txbx>
                      <wps:bodyPr rot="0" vert="horz" wrap="square" lIns="91440" tIns="45720" rIns="91440" bIns="45720" anchor="t" anchorCtr="0" upright="1">
                        <a:noAutofit/>
                      </wps:bodyPr>
                    </wps:wsp>
                  </a:graphicData>
                </a:graphic>
              </wp:inline>
            </w:drawing>
          </mc:Choice>
          <mc:Fallback>
            <w:pict w14:anchorId="4A840341">
              <v:shape w14:anchorId="72F27BFF" id="Text Box 30" o:spid="_x0000_s1119" type="#_x0000_t202" style="width:459.1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">
                <v:textbox>
                  <w:txbxContent>
                    <w:p w14:paraId="00B11A78" w14:textId="281C095D" w:rsidR="003F0CE2" w:rsidRDefault="003F0CE2" w:rsidP="00E1597E">
                      <w:pPr>
                        <w:spacing w:after="60"/>
                        <w:rPr>
                          <w:rFonts w:cstheme="minorHAnsi"/>
                        </w:rPr>
                      </w:pPr>
                      <w:r w:rsidRPr="00386332">
                        <w:rPr>
                          <w:rFonts w:cstheme="minorHAnsi"/>
                          <w:b/>
                          <w:bCs/>
                          <w:rPrChange w:author="Kalee Whitehouse" w:date="2020-06-26T12:21:00Z" w:id="10721">
                            <w:rPr>
                              <w:rFonts w:cstheme="minorHAnsi"/>
                            </w:rPr>
                          </w:rPrChange>
                        </w:rPr>
                        <w:t>For example</w:t>
                      </w:r>
                      <w:r>
                        <w:rPr>
                          <w:rFonts w:cstheme="minorHAnsi"/>
                        </w:rPr>
                        <w:t>, a 0.3W LED nightlight is direct installed in single family interior location within ComEd territory:</w:t>
                      </w:r>
                    </w:p>
                    <w:p w14:paraId="4FF00BF3" w14:textId="0D9C1415" w:rsidR="003F0CE2" w:rsidRDefault="003F0CE2"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r>
                      <w:r>
                        <w:rPr>
                          <w:rFonts w:cstheme="minorHAnsi"/>
                        </w:rPr>
                        <w:t xml:space="preserve">= </w:t>
                      </w:r>
                      <w:r>
                        <w:rPr>
                          <w:rFonts w:cstheme="minorHAnsi"/>
                          <w:noProof/>
                        </w:rPr>
                        <w:t>((7 – 0.3) / 1000) * 0.969 * (1 – 0) * 4380 * 1.06</w:t>
                      </w:r>
                    </w:p>
                    <w:p w14:paraId="0EF978C8" w14:textId="22B6EB32" w:rsidR="003F0CE2" w:rsidRPr="00E1597E" w:rsidRDefault="003F0CE2" w:rsidP="00E1597E">
                      <w:pPr>
                        <w:spacing w:after="60"/>
                        <w:ind w:left="1440"/>
                        <w:rPr>
                          <w:rFonts w:cstheme="minorHAnsi"/>
                        </w:rPr>
                      </w:pPr>
                      <w:r>
                        <w:rPr>
                          <w:rFonts w:cstheme="minorHAnsi"/>
                        </w:rPr>
                        <w:t>= 30.1 kWh</w:t>
                      </w:r>
                    </w:p>
                  </w:txbxContent>
                </v:textbox>
                <w10:anchorlock/>
              </v:shape>
            </w:pict>
          </mc:Fallback>
        </mc:AlternateContent>
      </w:r>
    </w:p>
    <w:p w14:paraId="12504086" w14:textId="77777777" w:rsidR="00A67582" w:rsidRDefault="00A67582" w:rsidP="00A67582">
      <w:pPr>
        <w:keepNext/>
        <w:keepLines/>
        <w:spacing w:before="200"/>
        <w:outlineLvl w:val="5"/>
        <w:rPr>
          <w:rFonts w:cstheme="majorBidi"/>
          <w:b/>
          <w:iCs/>
          <w:smallCaps/>
          <w:sz w:val="22"/>
        </w:rPr>
      </w:pPr>
      <w:r>
        <w:rPr>
          <w:rFonts w:cstheme="majorBidi"/>
          <w:b/>
          <w:iCs/>
          <w:smallCaps/>
          <w:sz w:val="22"/>
        </w:rPr>
        <w:t>Heating Penalty</w:t>
      </w:r>
    </w:p>
    <w:p w14:paraId="2BC81BB7" w14:textId="77777777" w:rsidR="00A67582" w:rsidRDefault="00A67582" w:rsidP="00A67582">
      <w:pPr>
        <w:rPr>
          <w:rFonts w:eastAsiaTheme="minorHAnsi" w:cstheme="minorHAnsi"/>
        </w:rPr>
      </w:pPr>
      <w:r>
        <w:rPr>
          <w:rFonts w:cstheme="minorHAnsi"/>
        </w:rPr>
        <w:t>If electric heated home (if heating fuel is unknown assume gas, see Natural Gas section):</w:t>
      </w:r>
    </w:p>
    <w:p w14:paraId="36DBF673" w14:textId="77777777" w:rsidR="00A67582" w:rsidRDefault="00A67582" w:rsidP="00A67582">
      <w:pPr>
        <w:ind w:left="1440"/>
        <w:rPr>
          <w:rFonts w:cstheme="minorHAnsi"/>
        </w:rPr>
      </w:pPr>
      <w:r>
        <w:rPr>
          <w:rFonts w:cstheme="minorHAnsi"/>
        </w:rPr>
        <w:t>∆kWh</w:t>
      </w:r>
      <w:r>
        <w:rPr>
          <w:rFonts w:ascii="Arial" w:hAnsi="Arial"/>
          <w:vertAlign w:val="superscript"/>
        </w:rPr>
        <w:footnoteReference w:id="1054"/>
      </w:r>
      <w:r>
        <w:rPr>
          <w:rFonts w:cstheme="minorHAnsi"/>
        </w:rPr>
        <w:t xml:space="preserve">  = - (((WattsBase - WattsEE) / 1000) * ISR * Hours * HF) / ηHeat  </w:t>
      </w:r>
    </w:p>
    <w:p w14:paraId="2F8A71BF" w14:textId="77777777" w:rsidR="00A67582" w:rsidRDefault="00A67582" w:rsidP="00A67582">
      <w:pPr>
        <w:ind w:left="720" w:hanging="720"/>
        <w:rPr>
          <w:rFonts w:cstheme="minorHAnsi"/>
          <w:lang w:val="nl-NL"/>
        </w:rPr>
      </w:pPr>
      <w:r>
        <w:rPr>
          <w:rFonts w:cstheme="minorHAnsi"/>
          <w:lang w:val="nl-NL"/>
        </w:rPr>
        <w:t>Where:</w:t>
      </w:r>
    </w:p>
    <w:p w14:paraId="6D3A694D" w14:textId="77777777" w:rsidR="00A67582" w:rsidRDefault="00A67582" w:rsidP="00A67582">
      <w:pPr>
        <w:ind w:left="720"/>
        <w:rPr>
          <w:rFonts w:cstheme="minorHAnsi"/>
          <w:lang w:val="nl-NL"/>
        </w:rPr>
      </w:pPr>
      <w:r>
        <w:rPr>
          <w:rFonts w:cstheme="minorHAnsi"/>
          <w:lang w:val="nl-NL"/>
        </w:rPr>
        <w:t>HF</w:t>
      </w:r>
      <w:r>
        <w:rPr>
          <w:rFonts w:cstheme="minorHAnsi"/>
          <w:lang w:val="nl-NL"/>
        </w:rPr>
        <w:tab/>
      </w:r>
      <w:r>
        <w:rPr>
          <w:rFonts w:cstheme="minorHAnsi"/>
          <w:lang w:val="nl-NL"/>
        </w:rPr>
        <w:tab/>
        <w:t>= Heating Factor or percentage of light savings that must be heated</w:t>
      </w:r>
    </w:p>
    <w:p w14:paraId="74E6A2A9" w14:textId="63C64D53" w:rsidR="00A67582" w:rsidRDefault="00A67582" w:rsidP="00A67582">
      <w:pPr>
        <w:ind w:left="1440" w:firstLine="720"/>
        <w:rPr>
          <w:rFonts w:cstheme="minorHAnsi"/>
          <w:lang w:val="nl-NL"/>
        </w:rPr>
      </w:pPr>
      <w:r>
        <w:rPr>
          <w:rFonts w:cstheme="minorHAnsi"/>
          <w:lang w:val="nl-NL"/>
        </w:rPr>
        <w:t>= 49%</w:t>
      </w:r>
      <w:r>
        <w:rPr>
          <w:rFonts w:ascii="Arial" w:hAnsi="Arial"/>
          <w:vertAlign w:val="superscript"/>
          <w:lang w:val="nl-NL"/>
        </w:rPr>
        <w:footnoteReference w:id="1055"/>
      </w:r>
      <w:r>
        <w:rPr>
          <w:rFonts w:cstheme="minorHAnsi"/>
          <w:lang w:val="nl-NL"/>
        </w:rPr>
        <w:t xml:space="preserve"> for interior </w:t>
      </w:r>
    </w:p>
    <w:p w14:paraId="4EFB189E" w14:textId="77777777" w:rsidR="00A67582" w:rsidRDefault="00A67582" w:rsidP="00A67582">
      <w:pPr>
        <w:ind w:firstLine="720"/>
        <w:rPr>
          <w:rFonts w:cstheme="minorHAnsi"/>
        </w:rPr>
      </w:pPr>
      <w:r>
        <w:rPr>
          <w:rFonts w:cstheme="minorHAnsi"/>
        </w:rPr>
        <w:t>ηHeat</w:t>
      </w:r>
      <w:r>
        <w:rPr>
          <w:rFonts w:cstheme="minorHAnsi"/>
        </w:rPr>
        <w:tab/>
      </w:r>
      <w:r>
        <w:rPr>
          <w:rFonts w:cstheme="minorHAnsi"/>
        </w:rPr>
        <w:tab/>
        <w:t xml:space="preserve">= Efficiency in COP of Heating equipment </w:t>
      </w:r>
    </w:p>
    <w:p w14:paraId="11EC3C8B" w14:textId="77777777" w:rsidR="00A67582" w:rsidRDefault="00A67582" w:rsidP="00A67582">
      <w:pPr>
        <w:ind w:left="1440" w:firstLine="720"/>
        <w:rPr>
          <w:rFonts w:cstheme="minorHAnsi"/>
        </w:rPr>
      </w:pPr>
      <w:r>
        <w:rPr>
          <w:rFonts w:cstheme="minorHAnsi"/>
        </w:rPr>
        <w:t>= Actual. If not available use:</w:t>
      </w:r>
      <w:r>
        <w:rPr>
          <w:rStyle w:val="FootnoteReference"/>
          <w:rFonts w:eastAsiaTheme="majorEastAsia" w:cstheme="minorHAnsi"/>
        </w:rPr>
        <w:t xml:space="preserve"> </w:t>
      </w:r>
      <w:r>
        <w:rPr>
          <w:rStyle w:val="FootnoteReference"/>
          <w:rFonts w:eastAsiaTheme="majorEastAsia" w:cstheme="minorHAnsi"/>
        </w:rPr>
        <w:footnoteReference w:id="1056"/>
      </w:r>
      <w:r>
        <w:rPr>
          <w:rFonts w:cstheme="minorHAnsi"/>
        </w:rPr>
        <w:t>:</w:t>
      </w:r>
    </w:p>
    <w:tbl>
      <w:tblPr>
        <w:tblStyle w:val="TableGrid"/>
        <w:tblW w:w="0" w:type="auto"/>
        <w:jc w:val="center"/>
        <w:tblLayout w:type="fixed"/>
        <w:tblLook w:val="04A0" w:firstRow="1" w:lastRow="0" w:firstColumn="1" w:lastColumn="0" w:noHBand="0" w:noVBand="1"/>
      </w:tblPr>
      <w:tblGrid>
        <w:gridCol w:w="1350"/>
        <w:gridCol w:w="1732"/>
        <w:gridCol w:w="1379"/>
        <w:gridCol w:w="2014"/>
      </w:tblGrid>
      <w:tr w:rsidR="00A67582" w14:paraId="0F20DF2E" w14:textId="77777777" w:rsidTr="00A67582">
        <w:trPr>
          <w:trHeight w:val="20"/>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EDB5D7D" w14:textId="77777777" w:rsidR="00A67582" w:rsidRDefault="00A67582">
            <w:pPr>
              <w:spacing w:after="0"/>
              <w:jc w:val="center"/>
              <w:rPr>
                <w:rFonts w:asciiTheme="minorHAnsi" w:hAnsiTheme="minorHAnsi"/>
                <w:b/>
                <w:color w:val="FFFFFF" w:themeColor="background1"/>
              </w:rPr>
            </w:pPr>
            <w:r>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09E58B5" w14:textId="77777777" w:rsidR="00A67582" w:rsidRDefault="00A67582">
            <w:pPr>
              <w:spacing w:after="0"/>
              <w:jc w:val="center"/>
              <w:rPr>
                <w:rFonts w:asciiTheme="minorHAnsi" w:hAnsiTheme="minorHAnsi"/>
                <w:b/>
                <w:bCs/>
                <w:color w:val="FFFFFF" w:themeColor="background1"/>
                <w:kern w:val="32"/>
                <w:szCs w:val="32"/>
              </w:rPr>
            </w:pPr>
            <w:r>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BDD87E" w14:textId="77777777" w:rsidR="00A67582" w:rsidRDefault="00A67582">
            <w:pPr>
              <w:spacing w:after="0"/>
              <w:jc w:val="center"/>
              <w:rPr>
                <w:rFonts w:asciiTheme="minorHAnsi" w:hAnsiTheme="minorHAnsi"/>
                <w:b/>
                <w:bCs/>
                <w:color w:val="FFFFFF" w:themeColor="background1"/>
                <w:kern w:val="32"/>
                <w:szCs w:val="32"/>
              </w:rPr>
            </w:pPr>
            <w:r>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F273138" w14:textId="77777777" w:rsidR="00A67582" w:rsidRDefault="00A67582">
            <w:pPr>
              <w:spacing w:after="0"/>
              <w:jc w:val="center"/>
              <w:rPr>
                <w:rFonts w:asciiTheme="minorHAnsi" w:hAnsiTheme="minorHAnsi"/>
                <w:b/>
                <w:color w:val="FFFFFF" w:themeColor="background1"/>
                <w:szCs w:val="22"/>
              </w:rPr>
            </w:pPr>
            <w:r>
              <w:rPr>
                <w:rFonts w:asciiTheme="minorHAnsi" w:hAnsiTheme="minorHAnsi"/>
                <w:b/>
                <w:color w:val="FFFFFF" w:themeColor="background1"/>
              </w:rPr>
              <w:t>COP</w:t>
            </w:r>
            <w:r>
              <w:rPr>
                <w:rFonts w:asciiTheme="minorHAnsi" w:hAnsiTheme="minorHAnsi"/>
                <w:b/>
                <w:color w:val="FFFFFF" w:themeColor="background1"/>
                <w:vertAlign w:val="subscript"/>
              </w:rPr>
              <w:t>HEAT</w:t>
            </w:r>
          </w:p>
          <w:p w14:paraId="3D97E3D9" w14:textId="77777777" w:rsidR="00A67582" w:rsidRDefault="00A67582">
            <w:pPr>
              <w:spacing w:after="0"/>
              <w:jc w:val="center"/>
              <w:rPr>
                <w:rFonts w:asciiTheme="minorHAnsi" w:hAnsiTheme="minorHAnsi"/>
                <w:b/>
                <w:color w:val="FFFFFF" w:themeColor="background1"/>
              </w:rPr>
            </w:pPr>
            <w:r>
              <w:rPr>
                <w:rFonts w:asciiTheme="minorHAnsi" w:hAnsiTheme="minorHAnsi"/>
                <w:b/>
                <w:color w:val="FFFFFF" w:themeColor="background1"/>
              </w:rPr>
              <w:t>(COP Estimate)</w:t>
            </w:r>
          </w:p>
          <w:p w14:paraId="070CBFA5" w14:textId="77777777" w:rsidR="00A67582" w:rsidRDefault="00A67582">
            <w:pPr>
              <w:spacing w:after="0"/>
              <w:jc w:val="center"/>
              <w:rPr>
                <w:rFonts w:asciiTheme="minorHAnsi" w:hAnsiTheme="minorHAnsi"/>
                <w:b/>
                <w:color w:val="FFFFFF" w:themeColor="background1"/>
                <w:szCs w:val="22"/>
              </w:rPr>
            </w:pPr>
            <w:r>
              <w:rPr>
                <w:rFonts w:asciiTheme="minorHAnsi" w:hAnsiTheme="minorHAnsi"/>
                <w:b/>
                <w:color w:val="FFFFFF" w:themeColor="background1"/>
              </w:rPr>
              <w:t>= (HSPF/3.413)*0.85</w:t>
            </w:r>
          </w:p>
        </w:tc>
      </w:tr>
      <w:tr w:rsidR="00A67582" w14:paraId="5EC3CC69" w14:textId="77777777" w:rsidTr="00A67582">
        <w:trPr>
          <w:trHeight w:val="20"/>
          <w:jc w:val="center"/>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7B1EB110" w14:textId="77777777" w:rsidR="00A67582" w:rsidRDefault="00A67582">
            <w:pPr>
              <w:spacing w:after="0"/>
              <w:rPr>
                <w:rFonts w:asciiTheme="minorHAnsi" w:hAnsiTheme="minorHAnsi"/>
              </w:rPr>
            </w:pPr>
            <w:r>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637BAC58" w14:textId="77777777" w:rsidR="00A67582" w:rsidRDefault="00A67582">
            <w:pPr>
              <w:spacing w:after="0"/>
              <w:rPr>
                <w:rFonts w:asciiTheme="minorHAnsi" w:hAnsiTheme="minorHAnsi"/>
              </w:rPr>
            </w:pPr>
            <w:r>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1A8F9DCA" w14:textId="77777777" w:rsidR="00A67582" w:rsidRDefault="00A67582">
            <w:pPr>
              <w:spacing w:after="0"/>
              <w:jc w:val="center"/>
              <w:rPr>
                <w:rFonts w:asciiTheme="minorHAnsi" w:hAnsiTheme="minorHAnsi"/>
              </w:rPr>
            </w:pPr>
            <w:r>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2A4FE7D" w14:textId="567E5864" w:rsidR="00A67582" w:rsidRDefault="00CF556C">
            <w:pPr>
              <w:spacing w:after="0"/>
              <w:jc w:val="center"/>
              <w:rPr>
                <w:rFonts w:asciiTheme="minorHAnsi" w:hAnsiTheme="minorHAnsi"/>
              </w:rPr>
            </w:pPr>
            <w:r>
              <w:rPr>
                <w:rFonts w:asciiTheme="minorHAnsi" w:hAnsiTheme="minorHAnsi"/>
              </w:rPr>
              <w:t>1.69</w:t>
            </w:r>
          </w:p>
        </w:tc>
      </w:tr>
      <w:tr w:rsidR="00A67582" w14:paraId="34192FC8" w14:textId="77777777" w:rsidTr="00A67582">
        <w:trPr>
          <w:trHeight w:val="2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1885D188" w14:textId="77777777" w:rsidR="00A67582" w:rsidRDefault="00A67582">
            <w:pPr>
              <w:widowControl/>
              <w:spacing w:after="0"/>
              <w:jc w:val="left"/>
              <w:rPr>
                <w:rFonts w:asciiTheme="minorHAnsi" w:hAnsiTheme="minorHAnsi"/>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60C40BC5" w14:textId="77777777" w:rsidR="00A67582" w:rsidRDefault="00A67582">
            <w:pPr>
              <w:spacing w:after="0"/>
              <w:rPr>
                <w:rFonts w:asciiTheme="minorHAnsi" w:hAnsiTheme="minorHAnsi"/>
              </w:rPr>
            </w:pPr>
            <w:r>
              <w:rPr>
                <w:rFonts w:asciiTheme="minorHAnsi" w:hAnsiTheme="minorHAnsi"/>
              </w:rPr>
              <w:t>After 2006 - 2014</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C047BB3" w14:textId="77777777" w:rsidR="00A67582" w:rsidRDefault="00A67582">
            <w:pPr>
              <w:spacing w:after="0"/>
              <w:jc w:val="center"/>
              <w:rPr>
                <w:rFonts w:asciiTheme="minorHAnsi" w:hAnsiTheme="minorHAnsi"/>
              </w:rPr>
            </w:pPr>
            <w:r>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
          <w:p w14:paraId="330A7AE3" w14:textId="77777777" w:rsidR="00A67582" w:rsidRDefault="00A67582">
            <w:pPr>
              <w:spacing w:after="0"/>
              <w:jc w:val="center"/>
              <w:rPr>
                <w:rFonts w:asciiTheme="minorHAnsi" w:hAnsiTheme="minorHAnsi"/>
              </w:rPr>
            </w:pPr>
            <w:r>
              <w:rPr>
                <w:rFonts w:asciiTheme="minorHAnsi" w:hAnsiTheme="minorHAnsi"/>
              </w:rPr>
              <w:t>1.92</w:t>
            </w:r>
          </w:p>
        </w:tc>
      </w:tr>
      <w:tr w:rsidR="00A67582" w14:paraId="405F20DF" w14:textId="77777777" w:rsidTr="00A67582">
        <w:trPr>
          <w:trHeight w:val="20"/>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454AD2EA" w14:textId="77777777" w:rsidR="00A67582" w:rsidRDefault="00A67582">
            <w:pPr>
              <w:widowControl/>
              <w:spacing w:after="0"/>
              <w:jc w:val="left"/>
              <w:rPr>
                <w:rFonts w:asciiTheme="minorHAnsi" w:hAnsiTheme="minorHAnsi"/>
                <w:szCs w:val="22"/>
              </w:rPr>
            </w:pPr>
          </w:p>
        </w:tc>
        <w:tc>
          <w:tcPr>
            <w:tcW w:w="1732" w:type="dxa"/>
            <w:tcBorders>
              <w:top w:val="single" w:sz="4" w:space="0" w:color="auto"/>
              <w:left w:val="single" w:sz="4" w:space="0" w:color="auto"/>
              <w:bottom w:val="single" w:sz="4" w:space="0" w:color="auto"/>
              <w:right w:val="single" w:sz="4" w:space="0" w:color="auto"/>
            </w:tcBorders>
            <w:vAlign w:val="center"/>
            <w:hideMark/>
          </w:tcPr>
          <w:p w14:paraId="628A2AE1" w14:textId="77777777" w:rsidR="00A67582" w:rsidRDefault="00A67582">
            <w:pPr>
              <w:spacing w:after="0"/>
              <w:rPr>
                <w:rFonts w:asciiTheme="minorHAnsi" w:hAnsiTheme="minorHAnsi"/>
              </w:rPr>
            </w:pPr>
            <w:r>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99BEBB4" w14:textId="77777777" w:rsidR="00A67582" w:rsidRDefault="00A67582">
            <w:pPr>
              <w:spacing w:after="0"/>
              <w:jc w:val="center"/>
              <w:rPr>
                <w:rFonts w:asciiTheme="minorHAnsi" w:hAnsiTheme="minorHAnsi"/>
              </w:rPr>
            </w:pPr>
            <w:r>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hideMark/>
          </w:tcPr>
          <w:p w14:paraId="1DAE3CCC" w14:textId="77777777" w:rsidR="00A67582" w:rsidRDefault="00A67582">
            <w:pPr>
              <w:spacing w:after="0"/>
              <w:jc w:val="center"/>
              <w:rPr>
                <w:rFonts w:asciiTheme="minorHAnsi" w:hAnsiTheme="minorHAnsi"/>
              </w:rPr>
            </w:pPr>
            <w:r>
              <w:rPr>
                <w:rFonts w:asciiTheme="minorHAnsi" w:hAnsiTheme="minorHAnsi"/>
              </w:rPr>
              <w:t>2.04</w:t>
            </w:r>
          </w:p>
        </w:tc>
      </w:tr>
      <w:tr w:rsidR="00A67582" w14:paraId="01BAB5CA" w14:textId="77777777" w:rsidTr="00A67582">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1C7CDEC9" w14:textId="77777777" w:rsidR="00A67582" w:rsidRDefault="00A67582">
            <w:pPr>
              <w:spacing w:after="0"/>
              <w:rPr>
                <w:rFonts w:asciiTheme="minorHAnsi" w:hAnsiTheme="minorHAnsi"/>
              </w:rPr>
            </w:pPr>
            <w:r>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D7B7B57" w14:textId="77777777" w:rsidR="00A67582" w:rsidRDefault="00A67582">
            <w:pPr>
              <w:spacing w:after="0"/>
              <w:rPr>
                <w:rFonts w:asciiTheme="minorHAnsi" w:hAnsiTheme="minorHAnsi"/>
              </w:rPr>
            </w:pPr>
            <w:r>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537ACE6" w14:textId="77777777" w:rsidR="00A67582" w:rsidRDefault="00A67582">
            <w:pPr>
              <w:spacing w:after="0"/>
              <w:jc w:val="center"/>
              <w:rPr>
                <w:rFonts w:asciiTheme="minorHAnsi" w:hAnsiTheme="minorHAnsi"/>
              </w:rPr>
            </w:pPr>
            <w:r>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43F0A36F" w14:textId="77777777" w:rsidR="00A67582" w:rsidRDefault="00A67582">
            <w:pPr>
              <w:spacing w:after="0"/>
              <w:jc w:val="center"/>
              <w:rPr>
                <w:rFonts w:asciiTheme="minorHAnsi" w:hAnsiTheme="minorHAnsi"/>
              </w:rPr>
            </w:pPr>
            <w:r>
              <w:rPr>
                <w:rFonts w:asciiTheme="minorHAnsi" w:hAnsiTheme="minorHAnsi"/>
              </w:rPr>
              <w:t>1.00</w:t>
            </w:r>
          </w:p>
        </w:tc>
      </w:tr>
      <w:tr w:rsidR="00A67582" w14:paraId="160536F1" w14:textId="77777777" w:rsidTr="00A67582">
        <w:trPr>
          <w:trHeight w:val="2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14:paraId="72DCBF67" w14:textId="77777777" w:rsidR="00A67582" w:rsidRDefault="00A67582">
            <w:pPr>
              <w:spacing w:after="0"/>
              <w:rPr>
                <w:rFonts w:asciiTheme="minorHAnsi" w:hAnsiTheme="minorHAnsi"/>
              </w:rPr>
            </w:pPr>
            <w:r>
              <w:rPr>
                <w:rFonts w:asciiTheme="minorHAnsi" w:hAnsiTheme="minorHAnsi"/>
              </w:rPr>
              <w:t>Unknown</w:t>
            </w:r>
            <w:r>
              <w:rPr>
                <w:rStyle w:val="FootnoteReference"/>
                <w:rFonts w:asciiTheme="minorHAnsi" w:hAnsiTheme="minorHAnsi"/>
              </w:rPr>
              <w:footnoteReference w:id="1057"/>
            </w:r>
          </w:p>
        </w:tc>
        <w:tc>
          <w:tcPr>
            <w:tcW w:w="1732" w:type="dxa"/>
            <w:tcBorders>
              <w:top w:val="single" w:sz="4" w:space="0" w:color="auto"/>
              <w:left w:val="single" w:sz="4" w:space="0" w:color="auto"/>
              <w:bottom w:val="single" w:sz="4" w:space="0" w:color="auto"/>
              <w:right w:val="single" w:sz="4" w:space="0" w:color="auto"/>
            </w:tcBorders>
            <w:vAlign w:val="center"/>
            <w:hideMark/>
          </w:tcPr>
          <w:p w14:paraId="19A7B507" w14:textId="77777777" w:rsidR="00A67582" w:rsidRDefault="00A67582">
            <w:pPr>
              <w:spacing w:after="0"/>
              <w:rPr>
                <w:rFonts w:asciiTheme="minorHAnsi" w:hAnsiTheme="minorHAnsi"/>
              </w:rPr>
            </w:pPr>
            <w:r>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1D89998" w14:textId="77777777" w:rsidR="00A67582" w:rsidRDefault="00A67582">
            <w:pPr>
              <w:spacing w:after="0"/>
              <w:jc w:val="center"/>
              <w:rPr>
                <w:rFonts w:asciiTheme="minorHAnsi" w:hAnsiTheme="minorHAnsi"/>
              </w:rPr>
            </w:pPr>
            <w:r>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
          <w:p w14:paraId="7D894411" w14:textId="77777777" w:rsidR="00A67582" w:rsidRDefault="00A67582">
            <w:pPr>
              <w:spacing w:after="0"/>
              <w:jc w:val="center"/>
              <w:rPr>
                <w:rFonts w:asciiTheme="minorHAnsi" w:hAnsiTheme="minorHAnsi"/>
              </w:rPr>
            </w:pPr>
            <w:r>
              <w:rPr>
                <w:rFonts w:asciiTheme="minorHAnsi" w:hAnsiTheme="minorHAnsi"/>
              </w:rPr>
              <w:t>1.28</w:t>
            </w:r>
          </w:p>
        </w:tc>
      </w:tr>
    </w:tbl>
    <w:p w14:paraId="61196B47" w14:textId="77777777" w:rsidR="00A67582" w:rsidRDefault="00A67582" w:rsidP="00A67582">
      <w:pPr>
        <w:spacing w:after="240"/>
        <w:ind w:left="1440" w:firstLine="720"/>
        <w:rPr>
          <w:rFonts w:eastAsiaTheme="minorHAnsi" w:cstheme="minorHAnsi"/>
          <w:b/>
          <w:bCs/>
          <w:szCs w:val="20"/>
        </w:rPr>
      </w:pPr>
    </w:p>
    <w:p w14:paraId="273577AF" w14:textId="2DE594BB" w:rsidR="00A67582" w:rsidRDefault="00A67582" w:rsidP="00A67582">
      <w:pPr>
        <w:spacing w:after="240"/>
        <w:ind w:left="1440" w:hanging="1440"/>
        <w:rPr>
          <w:rFonts w:eastAsiaTheme="minorHAnsi" w:cstheme="minorHAnsi"/>
          <w:b/>
          <w:bCs/>
          <w:szCs w:val="20"/>
        </w:rPr>
      </w:pPr>
      <w:r>
        <w:rPr>
          <w:noProof/>
        </w:rPr>
        <mc:AlternateContent>
          <mc:Choice Requires="wps">
            <w:drawing>
              <wp:inline distT="0" distB="0" distL="0" distR="0" wp14:anchorId="5B8BDA73" wp14:editId="0B59620E">
                <wp:extent cx="5830570" cy="675861"/>
                <wp:effectExtent l="0" t="0" r="17780" b="1016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675861"/>
                        </a:xfrm>
                        <a:prstGeom prst="rect">
                          <a:avLst/>
                        </a:prstGeom>
                        <a:solidFill>
                          <a:srgbClr val="FFFFFF"/>
                        </a:solidFill>
                        <a:ln w="9525">
                          <a:solidFill>
                            <a:srgbClr val="000000"/>
                          </a:solidFill>
                          <a:miter lim="800000"/>
                          <a:headEnd/>
                          <a:tailEnd/>
                        </a:ln>
                      </wps:spPr>
                      <wps:txbx>
                        <w:txbxContent>
                          <w:p w14:paraId="3A369890" w14:textId="14B8FFEA" w:rsidR="003F0CE2" w:rsidRDefault="003F0CE2" w:rsidP="00E1597E">
                            <w:pPr>
                              <w:spacing w:after="60"/>
                              <w:rPr>
                                <w:rFonts w:cstheme="minorHAnsi"/>
                              </w:rPr>
                            </w:pPr>
                            <w:r w:rsidRPr="00386332">
                              <w:rPr>
                                <w:rFonts w:cstheme="minorHAnsi"/>
                                <w:b/>
                                <w:bCs/>
                                <w:rPrChange w:id="10426" w:author="Kalee Whitehouse" w:date="2020-06-26T12:21:00Z">
                                  <w:rPr>
                                    <w:rFonts w:cstheme="minorHAnsi"/>
                                  </w:rPr>
                                </w:rPrChange>
                              </w:rPr>
                              <w:t>For example</w:t>
                            </w:r>
                            <w:r>
                              <w:rPr>
                                <w:rFonts w:cstheme="minorHAnsi"/>
                              </w:rPr>
                              <w:t>, a 0.3W LED nightlight is direct installed in single family interior location with a 2016 heat pump:</w:t>
                            </w:r>
                          </w:p>
                          <w:p w14:paraId="5B87A134" w14:textId="183E719A" w:rsidR="003F0CE2" w:rsidRDefault="003F0CE2"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t>= - (</w:t>
                            </w:r>
                            <w:r>
                              <w:rPr>
                                <w:rFonts w:cstheme="minorHAnsi"/>
                                <w:noProof/>
                              </w:rPr>
                              <w:t>((7 – 0.3) / 1000) * 0.969 * (1-0) * 4380 * 0.49) / 2.04</w:t>
                            </w:r>
                          </w:p>
                          <w:p w14:paraId="7D40405F" w14:textId="2E98E043" w:rsidR="003F0CE2" w:rsidRDefault="003F0CE2" w:rsidP="00E1597E">
                            <w:pPr>
                              <w:spacing w:after="60"/>
                              <w:ind w:left="1440"/>
                              <w:rPr>
                                <w:rFonts w:cstheme="minorHAnsi"/>
                              </w:rPr>
                            </w:pPr>
                            <w:r>
                              <w:rPr>
                                <w:rFonts w:cstheme="minorHAnsi"/>
                              </w:rPr>
                              <w:t xml:space="preserve">= - </w:t>
                            </w:r>
                            <w:r>
                              <w:rPr>
                                <w:rFonts w:cstheme="minorHAnsi"/>
                                <w:noProof/>
                              </w:rPr>
                              <w:t>6.83</w:t>
                            </w:r>
                            <w:r>
                              <w:rPr>
                                <w:rFonts w:cstheme="minorHAnsi"/>
                              </w:rPr>
                              <w:t xml:space="preserve"> kWh</w:t>
                            </w:r>
                          </w:p>
                        </w:txbxContent>
                      </wps:txbx>
                      <wps:bodyPr rot="0" vert="horz" wrap="square" lIns="91440" tIns="45720" rIns="91440" bIns="45720" anchor="t" anchorCtr="0" upright="1">
                        <a:noAutofit/>
                      </wps:bodyPr>
                    </wps:wsp>
                  </a:graphicData>
                </a:graphic>
              </wp:inline>
            </w:drawing>
          </mc:Choice>
          <mc:Fallback>
            <w:pict w14:anchorId="04AAC3C1">
              <v:shape w14:anchorId="5B8BDA73" id="Text Box 29" o:spid="_x0000_s1120" type="#_x0000_t202" style="width:459.1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4MLwIAAFo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">
                <v:textbox>
                  <w:txbxContent>
                    <w:p w14:paraId="74297AFD" w14:textId="14B8FFEA" w:rsidR="003F0CE2" w:rsidRDefault="003F0CE2" w:rsidP="00E1597E">
                      <w:pPr>
                        <w:spacing w:after="60"/>
                        <w:rPr>
                          <w:rFonts w:cstheme="minorHAnsi"/>
                        </w:rPr>
                      </w:pPr>
                      <w:r w:rsidRPr="00386332">
                        <w:rPr>
                          <w:rFonts w:cstheme="minorHAnsi"/>
                          <w:b/>
                          <w:bCs/>
                          <w:rPrChange w:author="Kalee Whitehouse" w:date="2020-06-26T12:21:00Z" w:id="10723">
                            <w:rPr>
                              <w:rFonts w:cstheme="minorHAnsi"/>
                            </w:rPr>
                          </w:rPrChange>
                        </w:rPr>
                        <w:t>For example</w:t>
                      </w:r>
                      <w:r>
                        <w:rPr>
                          <w:rFonts w:cstheme="minorHAnsi"/>
                        </w:rPr>
                        <w:t>, a 0.3W LED nightlight is direct installed in single family interior location with a 2016 heat pump:</w:t>
                      </w:r>
                    </w:p>
                    <w:p w14:paraId="034DD78C" w14:textId="183E719A" w:rsidR="003F0CE2" w:rsidRDefault="003F0CE2" w:rsidP="00E1597E">
                      <w:pPr>
                        <w:spacing w:after="60"/>
                        <w:ind w:left="1440" w:hanging="720"/>
                        <w:rPr>
                          <w:rFonts w:cstheme="minorHAnsi"/>
                        </w:rPr>
                      </w:pPr>
                      <w:r>
                        <w:rPr>
                          <w:rFonts w:cstheme="minorHAnsi"/>
                          <w:noProof/>
                        </w:rPr>
                        <w:t>ΔkWh</w:t>
                      </w:r>
                      <w:r>
                        <w:rPr>
                          <w:rFonts w:cstheme="minorHAnsi"/>
                        </w:rPr>
                        <w:t xml:space="preserve"> </w:t>
                      </w:r>
                      <w:r>
                        <w:rPr>
                          <w:rFonts w:cstheme="minorHAnsi"/>
                        </w:rPr>
                        <w:tab/>
                      </w:r>
                      <w:r>
                        <w:rPr>
                          <w:rFonts w:cstheme="minorHAnsi"/>
                        </w:rPr>
                        <w:t>= - (</w:t>
                      </w:r>
                      <w:r>
                        <w:rPr>
                          <w:rFonts w:cstheme="minorHAnsi"/>
                          <w:noProof/>
                        </w:rPr>
                        <w:t>((7 – 0.3) / 1000) * 0.969 * (1-0) * 4380 * 0.49) / 2.04</w:t>
                      </w:r>
                    </w:p>
                    <w:p w14:paraId="06A1402C" w14:textId="2E98E043" w:rsidR="003F0CE2" w:rsidRDefault="003F0CE2" w:rsidP="00E1597E">
                      <w:pPr>
                        <w:spacing w:after="60"/>
                        <w:ind w:left="1440"/>
                        <w:rPr>
                          <w:rFonts w:cstheme="minorHAnsi"/>
                        </w:rPr>
                      </w:pPr>
                      <w:r>
                        <w:rPr>
                          <w:rFonts w:cstheme="minorHAnsi"/>
                        </w:rPr>
                        <w:t xml:space="preserve">= - </w:t>
                      </w:r>
                      <w:r>
                        <w:rPr>
                          <w:rFonts w:cstheme="minorHAnsi"/>
                          <w:noProof/>
                        </w:rPr>
                        <w:t>6.83</w:t>
                      </w:r>
                      <w:r>
                        <w:rPr>
                          <w:rFonts w:cstheme="minorHAnsi"/>
                        </w:rPr>
                        <w:t xml:space="preserve"> kWh</w:t>
                      </w:r>
                    </w:p>
                  </w:txbxContent>
                </v:textbox>
                <w10:anchorlock/>
              </v:shape>
            </w:pict>
          </mc:Fallback>
        </mc:AlternateContent>
      </w:r>
    </w:p>
    <w:p w14:paraId="704BF7CB" w14:textId="77777777" w:rsidR="002F0CA9" w:rsidRPr="00E432E0" w:rsidRDefault="002F0CA9">
      <w:pPr>
        <w:pStyle w:val="Heading6"/>
      </w:pPr>
      <w:r w:rsidRPr="00E432E0">
        <w:t>Summer Coincident Peak Demand Savings</w:t>
      </w:r>
    </w:p>
    <w:p w14:paraId="2D6E0A54" w14:textId="77777777" w:rsidR="002F0CA9" w:rsidRPr="00E432E0" w:rsidRDefault="002F0CA9" w:rsidP="002F0CA9">
      <w:pPr>
        <w:ind w:left="1440"/>
        <w:rPr>
          <w:rFonts w:cstheme="minorHAnsi"/>
          <w:noProof/>
          <w:szCs w:val="20"/>
          <w:lang w:val="nl-NL"/>
        </w:rPr>
      </w:pPr>
      <w:r w:rsidRPr="00E432E0">
        <w:rPr>
          <w:rFonts w:cstheme="minorHAnsi"/>
          <w:noProof/>
        </w:rPr>
        <w:t>∆kW</w:t>
      </w:r>
      <w:r w:rsidRPr="00E432E0">
        <w:rPr>
          <w:rFonts w:cstheme="minorHAnsi"/>
          <w:noProof/>
        </w:rPr>
        <w:tab/>
        <w:t xml:space="preserve">= ((WattsBase - WattsEE) / 1 000) * ISR </w:t>
      </w:r>
      <w:r>
        <w:rPr>
          <w:szCs w:val="20"/>
        </w:rPr>
        <w:t xml:space="preserve">* (1-Leakage) </w:t>
      </w:r>
      <w:r w:rsidRPr="00E432E0">
        <w:rPr>
          <w:rFonts w:cstheme="minorHAnsi"/>
          <w:noProof/>
        </w:rPr>
        <w:t>* WHFd * CF</w:t>
      </w:r>
      <w:r w:rsidRPr="00E432E0">
        <w:rPr>
          <w:rFonts w:cstheme="minorHAnsi"/>
          <w:noProof/>
        </w:rPr>
        <w:tab/>
      </w:r>
    </w:p>
    <w:p w14:paraId="718EFB6D" w14:textId="77777777" w:rsidR="002F0CA9" w:rsidRPr="00E432E0" w:rsidRDefault="002F0CA9" w:rsidP="002F0CA9">
      <w:pPr>
        <w:rPr>
          <w:rFonts w:cstheme="minorHAnsi"/>
          <w:noProof/>
          <w:lang w:val="nl-NL"/>
        </w:rPr>
      </w:pPr>
      <w:r w:rsidRPr="00E432E0">
        <w:rPr>
          <w:rFonts w:cstheme="minorHAnsi"/>
          <w:noProof/>
          <w:lang w:val="nl-NL"/>
        </w:rPr>
        <w:t>Where:</w:t>
      </w:r>
    </w:p>
    <w:p w14:paraId="1550664F" w14:textId="77777777" w:rsidR="002F0CA9" w:rsidRPr="00E432E0" w:rsidRDefault="002F0CA9" w:rsidP="002F0CA9">
      <w:pPr>
        <w:ind w:firstLine="720"/>
        <w:rPr>
          <w:rFonts w:cstheme="minorHAnsi"/>
          <w:noProof/>
        </w:rPr>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
      <w:tblGrid>
        <w:gridCol w:w="3888"/>
        <w:gridCol w:w="1170"/>
      </w:tblGrid>
      <w:tr w:rsidR="002F0CA9" w:rsidRPr="00E432E0" w14:paraId="7B237913" w14:textId="77777777" w:rsidTr="00EE2A6E">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7192C8" w14:textId="77777777" w:rsidR="002F0CA9" w:rsidRPr="00E432E0" w:rsidRDefault="002F0CA9" w:rsidP="00EE2A6E">
            <w:pPr>
              <w:spacing w:after="0"/>
              <w:jc w:val="center"/>
              <w:rPr>
                <w:b/>
                <w:color w:val="FFFFFF" w:themeColor="background1"/>
              </w:rPr>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818D155" w14:textId="77777777" w:rsidR="002F0CA9" w:rsidRPr="00E432E0" w:rsidRDefault="002F0CA9" w:rsidP="00EE2A6E">
            <w:pPr>
              <w:spacing w:after="0"/>
              <w:jc w:val="center"/>
              <w:rPr>
                <w:b/>
                <w:color w:val="FFFFFF" w:themeColor="background1"/>
              </w:rPr>
            </w:pPr>
            <w:r w:rsidRPr="00E432E0">
              <w:rPr>
                <w:b/>
                <w:color w:val="FFFFFF" w:themeColor="background1"/>
              </w:rPr>
              <w:t>WHFd</w:t>
            </w:r>
          </w:p>
        </w:tc>
      </w:tr>
      <w:tr w:rsidR="007C3C94" w:rsidRPr="00E432E0" w14:paraId="591A1166" w14:textId="77777777" w:rsidTr="00EE2A6E">
        <w:trPr>
          <w:jc w:val="center"/>
        </w:trPr>
        <w:tc>
          <w:tcPr>
            <w:tcW w:w="3888" w:type="dxa"/>
            <w:tcBorders>
              <w:top w:val="single" w:sz="4" w:space="0" w:color="auto"/>
              <w:left w:val="single" w:sz="4" w:space="0" w:color="auto"/>
              <w:bottom w:val="single" w:sz="4" w:space="0" w:color="auto"/>
              <w:right w:val="single" w:sz="4" w:space="0" w:color="auto"/>
            </w:tcBorders>
            <w:hideMark/>
          </w:tcPr>
          <w:p w14:paraId="1AE8CDE2" w14:textId="626524E0" w:rsidR="007C3C94" w:rsidRPr="00E432E0" w:rsidRDefault="007C3C94" w:rsidP="007C3C94">
            <w:pPr>
              <w:spacing w:after="0"/>
            </w:pPr>
            <w:r w:rsidRPr="00E432E0">
              <w:t>Interior single family or unknown location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2F13DE" w14:textId="77777777" w:rsidR="007C3C94" w:rsidRPr="00E432E0" w:rsidRDefault="007C3C94" w:rsidP="007C3C94">
            <w:pPr>
              <w:spacing w:after="0"/>
              <w:jc w:val="center"/>
            </w:pPr>
            <w:r w:rsidRPr="00E432E0">
              <w:t>1.11</w:t>
            </w:r>
            <w:r w:rsidRPr="009C362B">
              <w:rPr>
                <w:rFonts w:eastAsiaTheme="majorEastAsia"/>
                <w:vertAlign w:val="superscript"/>
              </w:rPr>
              <w:footnoteReference w:id="1058"/>
            </w:r>
          </w:p>
        </w:tc>
      </w:tr>
      <w:tr w:rsidR="007C3C94" w:rsidRPr="00E432E0" w14:paraId="32F2A310" w14:textId="77777777" w:rsidTr="00EE2A6E">
        <w:trPr>
          <w:jc w:val="center"/>
        </w:trPr>
        <w:tc>
          <w:tcPr>
            <w:tcW w:w="3888" w:type="dxa"/>
            <w:tcBorders>
              <w:top w:val="single" w:sz="4" w:space="0" w:color="auto"/>
              <w:left w:val="single" w:sz="4" w:space="0" w:color="auto"/>
              <w:bottom w:val="single" w:sz="4" w:space="0" w:color="auto"/>
              <w:right w:val="single" w:sz="4" w:space="0" w:color="auto"/>
            </w:tcBorders>
            <w:hideMark/>
          </w:tcPr>
          <w:p w14:paraId="581A69AB" w14:textId="32B50FCE" w:rsidR="007C3C94" w:rsidRPr="00E432E0" w:rsidRDefault="007C3C94" w:rsidP="007C3C94">
            <w:pPr>
              <w:spacing w:after="0"/>
            </w:pPr>
            <w:r w:rsidRPr="00E432E0">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854A961" w14:textId="77777777" w:rsidR="007C3C94" w:rsidRPr="00E432E0" w:rsidRDefault="007C3C94" w:rsidP="007C3C94">
            <w:pPr>
              <w:spacing w:after="0"/>
              <w:jc w:val="center"/>
            </w:pPr>
            <w:r w:rsidRPr="00E432E0">
              <w:t>1.07</w:t>
            </w:r>
            <w:r w:rsidRPr="009C362B">
              <w:rPr>
                <w:rFonts w:eastAsiaTheme="majorEastAsia"/>
                <w:vertAlign w:val="superscript"/>
              </w:rPr>
              <w:footnoteReference w:id="1059"/>
            </w:r>
          </w:p>
        </w:tc>
      </w:tr>
      <w:tr w:rsidR="00C92A76" w:rsidRPr="00E432E0" w14:paraId="7C73FFD2" w14:textId="77777777" w:rsidTr="008E44AA">
        <w:trPr>
          <w:jc w:val="center"/>
        </w:trPr>
        <w:tc>
          <w:tcPr>
            <w:tcW w:w="3888" w:type="dxa"/>
            <w:tcBorders>
              <w:top w:val="single" w:sz="4" w:space="0" w:color="auto"/>
              <w:left w:val="single" w:sz="4" w:space="0" w:color="auto"/>
              <w:bottom w:val="single" w:sz="4" w:space="0" w:color="auto"/>
              <w:right w:val="single" w:sz="4" w:space="0" w:color="auto"/>
            </w:tcBorders>
          </w:tcPr>
          <w:p w14:paraId="216678D4" w14:textId="4A33DD6A" w:rsidR="00C92A76" w:rsidRPr="00E432E0" w:rsidRDefault="00C92A76" w:rsidP="00C92A76">
            <w:pPr>
              <w:spacing w:after="0"/>
            </w:pPr>
            <w:r>
              <w:t>Unknown location</w:t>
            </w:r>
          </w:p>
        </w:tc>
        <w:tc>
          <w:tcPr>
            <w:tcW w:w="1170" w:type="dxa"/>
            <w:tcBorders>
              <w:top w:val="single" w:sz="4" w:space="0" w:color="auto"/>
              <w:left w:val="single" w:sz="4" w:space="0" w:color="auto"/>
              <w:bottom w:val="single" w:sz="4" w:space="0" w:color="auto"/>
              <w:right w:val="single" w:sz="4" w:space="0" w:color="auto"/>
            </w:tcBorders>
          </w:tcPr>
          <w:p w14:paraId="73361296" w14:textId="472E0C05" w:rsidR="00C92A76" w:rsidRPr="00E432E0" w:rsidRDefault="00C92A76" w:rsidP="00C92A76">
            <w:pPr>
              <w:spacing w:after="0"/>
              <w:jc w:val="center"/>
            </w:pPr>
            <w:r>
              <w:t>1.098</w:t>
            </w:r>
            <w:r>
              <w:rPr>
                <w:rStyle w:val="FootnoteReference"/>
              </w:rPr>
              <w:footnoteReference w:id="1060"/>
            </w:r>
          </w:p>
        </w:tc>
      </w:tr>
    </w:tbl>
    <w:p w14:paraId="092A1AE5" w14:textId="77777777" w:rsidR="002F0CA9" w:rsidRDefault="002F0CA9" w:rsidP="002F0CA9">
      <w:pPr>
        <w:ind w:firstLine="720"/>
        <w:rPr>
          <w:rFonts w:cstheme="minorHAnsi"/>
          <w:noProof/>
        </w:rPr>
      </w:pPr>
    </w:p>
    <w:p w14:paraId="2F56838E" w14:textId="77777777" w:rsidR="002F0CA9" w:rsidRPr="00E432E0" w:rsidRDefault="002F0CA9" w:rsidP="002F0CA9">
      <w:pPr>
        <w:ind w:firstLine="720"/>
        <w:rPr>
          <w:rFonts w:cstheme="minorHAnsi"/>
        </w:rPr>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p w14:paraId="1782ACC1" w14:textId="4E2A7953" w:rsidR="002F0CA9" w:rsidRDefault="002F0CA9" w:rsidP="002F0CA9">
      <w:pPr>
        <w:tabs>
          <w:tab w:val="left" w:pos="2160"/>
        </w:tabs>
        <w:ind w:left="2160" w:hanging="720"/>
        <w:rPr>
          <w:rFonts w:cstheme="minorHAnsi"/>
        </w:rPr>
      </w:pPr>
      <w:r>
        <w:rPr>
          <w:rFonts w:cstheme="minorHAnsi"/>
        </w:rPr>
        <w:tab/>
        <w:t>= 0</w:t>
      </w:r>
    </w:p>
    <w:p w14:paraId="493D35D6" w14:textId="67ABB0A2" w:rsidR="00A67582" w:rsidRDefault="00A67582" w:rsidP="00A67582">
      <w:pPr>
        <w:keepNext/>
        <w:keepLines/>
        <w:spacing w:before="200"/>
        <w:outlineLvl w:val="5"/>
        <w:rPr>
          <w:rFonts w:eastAsiaTheme="majorEastAsia" w:cstheme="majorBidi"/>
          <w:b/>
          <w:iCs/>
          <w:smallCaps/>
          <w:sz w:val="22"/>
        </w:rPr>
      </w:pPr>
      <w:r>
        <w:rPr>
          <w:rFonts w:eastAsiaTheme="majorEastAsia" w:cstheme="majorBidi"/>
          <w:b/>
          <w:iCs/>
          <w:smallCaps/>
          <w:sz w:val="22"/>
        </w:rPr>
        <w:t>Natural Gas Savings</w:t>
      </w:r>
    </w:p>
    <w:p w14:paraId="4C473499" w14:textId="77777777" w:rsidR="00A67582" w:rsidRDefault="00A67582" w:rsidP="00A67582">
      <w:pPr>
        <w:ind w:left="630" w:hanging="630"/>
        <w:rPr>
          <w:rFonts w:cstheme="minorHAnsi"/>
        </w:rPr>
      </w:pPr>
      <w:r>
        <w:rPr>
          <w:rFonts w:cstheme="minorHAnsi"/>
        </w:rPr>
        <w:t>Heating penalty if Natural Gas heated home, or if heating fuel is unknown.</w:t>
      </w:r>
    </w:p>
    <w:p w14:paraId="62B9B3F6" w14:textId="77777777" w:rsidR="00A67582" w:rsidRDefault="00A67582" w:rsidP="00A67582">
      <w:pPr>
        <w:ind w:left="1440" w:hanging="630"/>
        <w:rPr>
          <w:rFonts w:cstheme="minorHAnsi"/>
        </w:rPr>
      </w:pPr>
      <w:r>
        <w:rPr>
          <w:rFonts w:cstheme="minorHAnsi"/>
        </w:rPr>
        <w:t>Δtherms</w:t>
      </w:r>
      <w:r>
        <w:rPr>
          <w:rFonts w:cstheme="minorHAnsi"/>
        </w:rPr>
        <w:tab/>
        <w:t>= - (((WattsBase - WattsEE) / 1000) * ISR * Hours * HF * 0.03412) / ηHeat</w:t>
      </w:r>
    </w:p>
    <w:p w14:paraId="0939D12B" w14:textId="77777777" w:rsidR="00A67582" w:rsidRDefault="00A67582" w:rsidP="00A67582">
      <w:pPr>
        <w:ind w:left="720" w:hanging="720"/>
        <w:rPr>
          <w:rFonts w:cstheme="minorHAnsi"/>
          <w:noProof/>
          <w:lang w:val="nl-NL"/>
        </w:rPr>
      </w:pPr>
      <w:r>
        <w:rPr>
          <w:rFonts w:cstheme="minorHAnsi"/>
          <w:noProof/>
          <w:lang w:val="nl-NL"/>
        </w:rPr>
        <w:t>Where:</w:t>
      </w:r>
    </w:p>
    <w:p w14:paraId="0A1A0836" w14:textId="77777777" w:rsidR="00A67582" w:rsidRDefault="00A67582" w:rsidP="00A67582">
      <w:pPr>
        <w:ind w:left="2160" w:hanging="1440"/>
        <w:rPr>
          <w:rFonts w:cstheme="minorHAnsi"/>
          <w:noProof/>
        </w:rPr>
      </w:pPr>
      <w:r>
        <w:rPr>
          <w:rFonts w:cstheme="minorHAnsi"/>
          <w:noProof/>
        </w:rPr>
        <w:t>HF</w:t>
      </w:r>
      <w:r>
        <w:rPr>
          <w:rFonts w:cstheme="minorHAnsi"/>
          <w:noProof/>
        </w:rPr>
        <w:tab/>
        <w:t>= Heating factor, or percentage of lighting savings that must be replaced by heating system.</w:t>
      </w:r>
    </w:p>
    <w:p w14:paraId="23B9ABD4" w14:textId="2817DC1F" w:rsidR="00A67582" w:rsidRDefault="00A67582" w:rsidP="00A67582">
      <w:pPr>
        <w:ind w:left="1440" w:firstLine="720"/>
        <w:rPr>
          <w:rFonts w:cstheme="minorHAnsi"/>
          <w:noProof/>
        </w:rPr>
      </w:pPr>
      <w:r>
        <w:rPr>
          <w:rFonts w:cstheme="minorHAnsi"/>
          <w:noProof/>
        </w:rPr>
        <w:t xml:space="preserve">= 49% </w:t>
      </w:r>
      <w:r>
        <w:rPr>
          <w:rFonts w:ascii="Arial" w:hAnsi="Arial"/>
          <w:noProof/>
          <w:vertAlign w:val="superscript"/>
        </w:rPr>
        <w:footnoteReference w:id="1061"/>
      </w:r>
      <w:r>
        <w:rPr>
          <w:rFonts w:cstheme="minorHAnsi"/>
          <w:noProof/>
        </w:rPr>
        <w:t xml:space="preserve"> for interior </w:t>
      </w:r>
    </w:p>
    <w:p w14:paraId="25019DF0" w14:textId="77777777" w:rsidR="00A67582" w:rsidRDefault="00A67582" w:rsidP="00A67582">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t>= Converts kWh to Therms</w:t>
      </w:r>
    </w:p>
    <w:p w14:paraId="4A14C353" w14:textId="77777777" w:rsidR="00A67582" w:rsidRDefault="00A67582" w:rsidP="00A67582">
      <w:pPr>
        <w:ind w:left="720"/>
        <w:rPr>
          <w:rFonts w:cstheme="minorHAnsi"/>
        </w:rPr>
      </w:pPr>
      <w:r>
        <w:rPr>
          <w:rFonts w:cstheme="minorHAnsi"/>
        </w:rPr>
        <w:t>ηHeat</w:t>
      </w:r>
      <w:r>
        <w:rPr>
          <w:rFonts w:cstheme="minorHAnsi"/>
          <w:noProof/>
        </w:rPr>
        <w:t xml:space="preserve"> </w:t>
      </w:r>
      <w:r>
        <w:rPr>
          <w:rFonts w:cstheme="minorHAnsi"/>
          <w:noProof/>
        </w:rPr>
        <w:tab/>
      </w:r>
      <w:r>
        <w:rPr>
          <w:rFonts w:cstheme="minorHAnsi"/>
          <w:noProof/>
        </w:rPr>
        <w:tab/>
        <w:t>= Average heating system efficiency.</w:t>
      </w:r>
      <w:r>
        <w:rPr>
          <w:rFonts w:cstheme="minorHAnsi"/>
        </w:rPr>
        <w:t xml:space="preserve"> </w:t>
      </w:r>
    </w:p>
    <w:p w14:paraId="19961767" w14:textId="77777777" w:rsidR="00A67582" w:rsidRDefault="00A67582" w:rsidP="00A67582">
      <w:pPr>
        <w:ind w:left="720" w:hanging="720"/>
        <w:rPr>
          <w:rFonts w:cstheme="minorHAnsi"/>
        </w:rPr>
      </w:pPr>
      <w:r>
        <w:rPr>
          <w:rFonts w:cstheme="minorHAnsi"/>
        </w:rPr>
        <w:tab/>
      </w:r>
      <w:r>
        <w:rPr>
          <w:rFonts w:cstheme="minorHAnsi"/>
        </w:rPr>
        <w:tab/>
      </w:r>
      <w:r>
        <w:rPr>
          <w:rFonts w:cstheme="minorHAnsi"/>
        </w:rPr>
        <w:tab/>
        <w:t xml:space="preserve">= 0.70 </w:t>
      </w:r>
      <w:r>
        <w:rPr>
          <w:rFonts w:ascii="Arial" w:hAnsi="Arial"/>
          <w:vertAlign w:val="superscript"/>
        </w:rPr>
        <w:footnoteReference w:id="1062"/>
      </w:r>
    </w:p>
    <w:p w14:paraId="2E0C9280" w14:textId="77777777" w:rsidR="00A67582" w:rsidRDefault="00A67582" w:rsidP="00A67582">
      <w:pPr>
        <w:ind w:left="1440" w:firstLine="720"/>
        <w:rPr>
          <w:rFonts w:cstheme="minorHAnsi"/>
        </w:rPr>
      </w:pPr>
      <w:r>
        <w:rPr>
          <w:rFonts w:cstheme="minorHAnsi"/>
        </w:rPr>
        <w:t>Other factors as defined above</w:t>
      </w:r>
    </w:p>
    <w:p w14:paraId="335D084D" w14:textId="179A6DCD" w:rsidR="00A67582" w:rsidRDefault="00A67582" w:rsidP="00A67582">
      <w:pPr>
        <w:spacing w:after="240"/>
        <w:rPr>
          <w:rFonts w:cstheme="minorHAnsi"/>
        </w:rPr>
      </w:pPr>
      <w:r>
        <w:rPr>
          <w:noProof/>
        </w:rPr>
        <mc:AlternateContent>
          <mc:Choice Requires="wps">
            <w:drawing>
              <wp:inline distT="0" distB="0" distL="0" distR="0" wp14:anchorId="1F484E83" wp14:editId="3BE15DB1">
                <wp:extent cx="5970270" cy="834887"/>
                <wp:effectExtent l="0" t="0" r="11430" b="2286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834887"/>
                        </a:xfrm>
                        <a:prstGeom prst="rect">
                          <a:avLst/>
                        </a:prstGeom>
                        <a:solidFill>
                          <a:srgbClr val="FFFFFF"/>
                        </a:solidFill>
                        <a:ln w="9525">
                          <a:solidFill>
                            <a:srgbClr val="000000"/>
                          </a:solidFill>
                          <a:miter lim="800000"/>
                          <a:headEnd/>
                          <a:tailEnd/>
                        </a:ln>
                      </wps:spPr>
                      <wps:txbx>
                        <w:txbxContent>
                          <w:p w14:paraId="38D7FF0E" w14:textId="39E03079" w:rsidR="003F0CE2" w:rsidRDefault="003F0CE2" w:rsidP="00E1597E">
                            <w:pPr>
                              <w:spacing w:after="60"/>
                              <w:rPr>
                                <w:rFonts w:cstheme="minorHAnsi"/>
                              </w:rPr>
                            </w:pPr>
                            <w:r w:rsidRPr="00386332">
                              <w:rPr>
                                <w:rFonts w:cstheme="minorHAnsi"/>
                                <w:b/>
                                <w:bCs/>
                                <w:rPrChange w:id="10429" w:author="Kalee Whitehouse" w:date="2020-06-26T12:22:00Z">
                                  <w:rPr>
                                    <w:rFonts w:cstheme="minorHAnsi"/>
                                  </w:rPr>
                                </w:rPrChange>
                              </w:rPr>
                              <w:t>For example</w:t>
                            </w:r>
                            <w:r>
                              <w:rPr>
                                <w:rFonts w:cstheme="minorHAnsi"/>
                              </w:rPr>
                              <w:t>, a 0.3W LED nightlight is direct installed in single family interior location with gas heating at 70% total efficiency:</w:t>
                            </w:r>
                          </w:p>
                          <w:p w14:paraId="5160952D" w14:textId="68B06C65" w:rsidR="003F0CE2" w:rsidRDefault="003F0CE2" w:rsidP="00E1597E">
                            <w:pPr>
                              <w:spacing w:after="60"/>
                              <w:ind w:firstLine="720"/>
                              <w:rPr>
                                <w:rFonts w:cstheme="minorHAnsi"/>
                              </w:rPr>
                            </w:pPr>
                            <w:r>
                              <w:rPr>
                                <w:rFonts w:cstheme="minorHAnsi"/>
                              </w:rPr>
                              <w:t>Δtherms</w:t>
                            </w:r>
                            <w:r>
                              <w:rPr>
                                <w:rFonts w:cstheme="minorHAnsi"/>
                              </w:rPr>
                              <w:tab/>
                            </w:r>
                            <w:r>
                              <w:rPr>
                                <w:rFonts w:cstheme="minorHAnsi"/>
                              </w:rPr>
                              <w:tab/>
                              <w:t>= - (((7 – 0.3) / 1000) * 0.969 * (1-0) * 4380 * 0.49* 0.03412) / 0.70</w:t>
                            </w:r>
                          </w:p>
                          <w:p w14:paraId="0147B811" w14:textId="533B41BF" w:rsidR="003F0CE2" w:rsidRDefault="003F0CE2" w:rsidP="00E1597E">
                            <w:pPr>
                              <w:spacing w:after="60"/>
                              <w:ind w:left="1440" w:firstLine="720"/>
                              <w:rPr>
                                <w:rFonts w:cstheme="minorHAnsi"/>
                              </w:rPr>
                            </w:pPr>
                            <w:r>
                              <w:rPr>
                                <w:rFonts w:cstheme="minorHAnsi"/>
                              </w:rPr>
                              <w:t>= - 0.68 therms</w:t>
                            </w:r>
                          </w:p>
                        </w:txbxContent>
                      </wps:txbx>
                      <wps:bodyPr rot="0" vert="horz" wrap="square" lIns="91440" tIns="45720" rIns="91440" bIns="45720" anchor="t" anchorCtr="0" upright="1">
                        <a:noAutofit/>
                      </wps:bodyPr>
                    </wps:wsp>
                  </a:graphicData>
                </a:graphic>
              </wp:inline>
            </w:drawing>
          </mc:Choice>
          <mc:Fallback>
            <w:pict w14:anchorId="34F14497">
              <v:shape w14:anchorId="1F484E83" id="Text Box 22" o:spid="_x0000_s1121" type="#_x0000_t202" style="width:470.1pt;height: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">
                <v:textbox>
                  <w:txbxContent>
                    <w:p w14:paraId="4F4DA1E4" w14:textId="39E03079" w:rsidR="003F0CE2" w:rsidRDefault="003F0CE2" w:rsidP="00E1597E">
                      <w:pPr>
                        <w:spacing w:after="60"/>
                        <w:rPr>
                          <w:rFonts w:cstheme="minorHAnsi"/>
                        </w:rPr>
                      </w:pPr>
                      <w:r w:rsidRPr="00386332">
                        <w:rPr>
                          <w:rFonts w:cstheme="minorHAnsi"/>
                          <w:b/>
                          <w:bCs/>
                          <w:rPrChange w:author="Kalee Whitehouse" w:date="2020-06-26T12:22:00Z" w:id="10727">
                            <w:rPr>
                              <w:rFonts w:cstheme="minorHAnsi"/>
                            </w:rPr>
                          </w:rPrChange>
                        </w:rPr>
                        <w:t>For example</w:t>
                      </w:r>
                      <w:r>
                        <w:rPr>
                          <w:rFonts w:cstheme="minorHAnsi"/>
                        </w:rPr>
                        <w:t>, a 0.3W LED nightlight is direct installed in single family interior location with gas heating at 70% total efficiency:</w:t>
                      </w:r>
                    </w:p>
                    <w:p w14:paraId="2DCEC055" w14:textId="68B06C65" w:rsidR="003F0CE2" w:rsidRDefault="003F0CE2" w:rsidP="00E1597E">
                      <w:pPr>
                        <w:spacing w:after="60"/>
                        <w:ind w:firstLine="720"/>
                        <w:rPr>
                          <w:rFonts w:cstheme="minorHAnsi"/>
                        </w:rPr>
                      </w:pPr>
                      <w:r>
                        <w:rPr>
                          <w:rFonts w:cstheme="minorHAnsi"/>
                        </w:rPr>
                        <w:t>Δtherms</w:t>
                      </w:r>
                      <w:r>
                        <w:rPr>
                          <w:rFonts w:cstheme="minorHAnsi"/>
                        </w:rPr>
                        <w:tab/>
                      </w:r>
                      <w:r>
                        <w:rPr>
                          <w:rFonts w:cstheme="minorHAnsi"/>
                        </w:rPr>
                        <w:tab/>
                      </w:r>
                      <w:r>
                        <w:rPr>
                          <w:rFonts w:cstheme="minorHAnsi"/>
                        </w:rPr>
                        <w:t>= - (((7 – 0.3) / 1000) * 0.969 * (1-0) * 4380 * 0.49* 0.03412) / 0.70</w:t>
                      </w:r>
                    </w:p>
                    <w:p w14:paraId="0A87279A" w14:textId="533B41BF" w:rsidR="003F0CE2" w:rsidRDefault="003F0CE2" w:rsidP="00E1597E">
                      <w:pPr>
                        <w:spacing w:after="60"/>
                        <w:ind w:left="1440" w:firstLine="720"/>
                        <w:rPr>
                          <w:rFonts w:cstheme="minorHAnsi"/>
                        </w:rPr>
                      </w:pPr>
                      <w:r>
                        <w:rPr>
                          <w:rFonts w:cstheme="minorHAnsi"/>
                        </w:rPr>
                        <w:t>= - 0.68 therms</w:t>
                      </w:r>
                    </w:p>
                  </w:txbxContent>
                </v:textbox>
                <w10:anchorlock/>
              </v:shape>
            </w:pict>
          </mc:Fallback>
        </mc:AlternateContent>
      </w:r>
    </w:p>
    <w:p w14:paraId="1314369C" w14:textId="77777777" w:rsidR="00A67582" w:rsidRDefault="00A67582" w:rsidP="00A67582">
      <w:pPr>
        <w:keepNext/>
        <w:keepLines/>
        <w:spacing w:before="200"/>
        <w:outlineLvl w:val="5"/>
        <w:rPr>
          <w:rFonts w:eastAsiaTheme="majorEastAsia" w:cstheme="majorBidi"/>
          <w:b/>
          <w:iCs/>
          <w:smallCaps/>
          <w:sz w:val="22"/>
        </w:rPr>
      </w:pPr>
      <w:r>
        <w:rPr>
          <w:rFonts w:eastAsiaTheme="majorEastAsia" w:cstheme="majorBidi"/>
          <w:b/>
          <w:iCs/>
          <w:smallCaps/>
          <w:sz w:val="22"/>
        </w:rPr>
        <w:t xml:space="preserve">Water Impact Descriptions and Calculation  </w:t>
      </w:r>
    </w:p>
    <w:p w14:paraId="097FC0D6" w14:textId="77777777" w:rsidR="00A67582" w:rsidRDefault="00A67582" w:rsidP="00A67582">
      <w:pPr>
        <w:rPr>
          <w:rFonts w:cstheme="minorHAnsi"/>
        </w:rPr>
      </w:pPr>
      <w:r>
        <w:rPr>
          <w:rFonts w:cstheme="minorHAnsi"/>
        </w:rPr>
        <w:t>N/A</w:t>
      </w:r>
    </w:p>
    <w:p w14:paraId="3FBE6A9E" w14:textId="0A2EFD91" w:rsidR="002C3582" w:rsidRDefault="00A67582" w:rsidP="002C3582">
      <w:pPr>
        <w:keepNext/>
        <w:keepLines/>
        <w:spacing w:before="200"/>
        <w:jc w:val="left"/>
        <w:outlineLvl w:val="5"/>
        <w:rPr>
          <w:rFonts w:eastAsiaTheme="majorEastAsia" w:cstheme="majorBidi"/>
          <w:b/>
          <w:iCs/>
          <w:smallCaps/>
          <w:sz w:val="22"/>
        </w:rPr>
      </w:pPr>
      <w:r>
        <w:rPr>
          <w:rFonts w:eastAsiaTheme="majorEastAsia" w:cstheme="majorBidi"/>
          <w:b/>
          <w:iCs/>
          <w:smallCaps/>
          <w:sz w:val="22"/>
        </w:rPr>
        <w:t xml:space="preserve">Measure Code: </w:t>
      </w:r>
      <w:r w:rsidR="002C3582">
        <w:rPr>
          <w:rFonts w:eastAsiaTheme="majorEastAsia" w:cstheme="majorBidi"/>
          <w:b/>
          <w:iCs/>
          <w:smallCaps/>
          <w:sz w:val="22"/>
        </w:rPr>
        <w:t>RS-LTG-NITL</w:t>
      </w:r>
      <w:r w:rsidR="002C3582" w:rsidRPr="00E432E0">
        <w:rPr>
          <w:rFonts w:eastAsiaTheme="majorEastAsia" w:cstheme="majorBidi"/>
          <w:b/>
          <w:iCs/>
          <w:smallCaps/>
          <w:sz w:val="22"/>
        </w:rPr>
        <w:t>-V0</w:t>
      </w:r>
      <w:r w:rsidR="002C3582">
        <w:rPr>
          <w:rFonts w:eastAsiaTheme="majorEastAsia" w:cstheme="majorBidi"/>
          <w:b/>
          <w:iCs/>
          <w:smallCaps/>
          <w:sz w:val="22"/>
        </w:rPr>
        <w:t>1-190101</w:t>
      </w:r>
    </w:p>
    <w:p w14:paraId="070CF9F5" w14:textId="3AF2EA2C" w:rsidR="002C3582" w:rsidRDefault="002C3582" w:rsidP="002C3582">
      <w:pPr>
        <w:widowControl/>
        <w:spacing w:after="200" w:line="276" w:lineRule="auto"/>
        <w:jc w:val="left"/>
        <w:rPr>
          <w:rFonts w:eastAsiaTheme="majorEastAsia" w:cstheme="majorBidi"/>
          <w:b/>
          <w:iCs/>
          <w:smallCaps/>
          <w:sz w:val="22"/>
        </w:rPr>
      </w:pPr>
      <w:r w:rsidRPr="000011CC">
        <w:rPr>
          <w:rFonts w:eastAsiaTheme="majorEastAsia" w:cstheme="majorBidi"/>
          <w:b/>
          <w:iCs/>
          <w:smallCaps/>
          <w:sz w:val="22"/>
        </w:rPr>
        <w:t>Review Deadline: 1/1/202</w:t>
      </w:r>
      <w:r>
        <w:rPr>
          <w:rFonts w:eastAsiaTheme="majorEastAsia" w:cstheme="majorBidi"/>
          <w:b/>
          <w:iCs/>
          <w:smallCaps/>
          <w:sz w:val="22"/>
        </w:rPr>
        <w:t>2</w:t>
      </w:r>
    </w:p>
    <w:p w14:paraId="140E7E64" w14:textId="77777777" w:rsidR="00E1597E" w:rsidRDefault="00E1597E" w:rsidP="002C3582">
      <w:pPr>
        <w:widowControl/>
        <w:spacing w:after="200" w:line="276" w:lineRule="auto"/>
        <w:jc w:val="left"/>
        <w:rPr>
          <w:rFonts w:eastAsiaTheme="majorEastAsia" w:cstheme="majorBidi"/>
          <w:b/>
          <w:iCs/>
          <w:smallCaps/>
          <w:sz w:val="22"/>
        </w:rPr>
      </w:pPr>
    </w:p>
    <w:p w14:paraId="3D22728B" w14:textId="7C17FFD4" w:rsidR="00A67582" w:rsidRDefault="00A67582" w:rsidP="002C3582">
      <w:pPr>
        <w:keepNext/>
        <w:keepLines/>
        <w:spacing w:before="200"/>
        <w:jc w:val="left"/>
        <w:outlineLvl w:val="5"/>
        <w:sectPr w:rsidR="00A67582" w:rsidSect="00DC40B9">
          <w:pgSz w:w="12240" w:h="15840"/>
          <w:pgMar w:top="1440" w:right="1440" w:bottom="1440" w:left="1440" w:header="720" w:footer="720" w:gutter="0"/>
          <w:cols w:space="720"/>
          <w:docGrid w:linePitch="360"/>
        </w:sectPr>
      </w:pPr>
    </w:p>
    <w:p w14:paraId="1D49925E" w14:textId="1BC59CB0" w:rsidR="00AF0585" w:rsidRPr="005019B5" w:rsidRDefault="002133FD" w:rsidP="00DC511D">
      <w:pPr>
        <w:pStyle w:val="Heading3"/>
      </w:pPr>
      <w:bookmarkStart w:id="10430" w:name="_Toc44080856"/>
      <w:r>
        <w:t>Connected LED Lamps</w:t>
      </w:r>
      <w:bookmarkEnd w:id="10430"/>
    </w:p>
    <w:p w14:paraId="24240E9B" w14:textId="77777777" w:rsidR="00802881" w:rsidRPr="00C8379F" w:rsidRDefault="00802881">
      <w:pPr>
        <w:pStyle w:val="Heading6"/>
      </w:pPr>
      <w:r w:rsidRPr="00C8379F">
        <w:t>Description</w:t>
      </w:r>
    </w:p>
    <w:p w14:paraId="16510C67" w14:textId="77777777" w:rsidR="00802881" w:rsidRPr="005628F3" w:rsidRDefault="00802881" w:rsidP="00802881">
      <w:pPr>
        <w:rPr>
          <w:szCs w:val="20"/>
        </w:rPr>
      </w:pPr>
      <w:r w:rsidRPr="005628F3">
        <w:rPr>
          <w:szCs w:val="20"/>
        </w:rPr>
        <w:t xml:space="preserve">Many home devices in the market have become integrated with smart technology in recent years. Home devices able to connect to Wifi or a mobile network allow the user to control the device over the internet. This measure defines the savings associated with connected lighting. Connected LEDs allow for remote user control through a smart device, such as smart phone, tablet, or smart speaker. The standard LED provides light in one shade at one lumen level and color temperature. Connected LEDs have options integrated that allow for customizable color, color temperature, and lumen output. The Connected LED can also be turned on and off with a set schedule or controlled remotely. Savings from this measure come from both reduced hours of operation and dimming. </w:t>
      </w:r>
    </w:p>
    <w:p w14:paraId="3E5598D2" w14:textId="4575CFD0" w:rsidR="00802881" w:rsidRPr="005628F3" w:rsidRDefault="00802881" w:rsidP="00802881">
      <w:pPr>
        <w:rPr>
          <w:rFonts w:cstheme="minorHAnsi"/>
          <w:szCs w:val="20"/>
        </w:rPr>
      </w:pPr>
      <w:r w:rsidRPr="005628F3">
        <w:rPr>
          <w:rFonts w:cstheme="minorHAnsi"/>
          <w:szCs w:val="20"/>
        </w:rPr>
        <w:t xml:space="preserve">This measure was developed to be applicable to the following program types:  TOS, NC </w:t>
      </w:r>
    </w:p>
    <w:p w14:paraId="74D47C1D" w14:textId="77777777" w:rsidR="00802881" w:rsidRPr="00C8379F" w:rsidRDefault="00802881">
      <w:pPr>
        <w:pStyle w:val="Heading6"/>
      </w:pPr>
      <w:r w:rsidRPr="00C8379F">
        <w:t>Definition of Efficient Equipment</w:t>
      </w:r>
    </w:p>
    <w:p w14:paraId="16AA5DD9" w14:textId="2B435B27" w:rsidR="00802881" w:rsidRPr="005628F3" w:rsidRDefault="00802881" w:rsidP="00802881">
      <w:pPr>
        <w:rPr>
          <w:szCs w:val="20"/>
        </w:rPr>
      </w:pPr>
      <w:r w:rsidRPr="005628F3">
        <w:rPr>
          <w:szCs w:val="20"/>
        </w:rPr>
        <w:t xml:space="preserve">For this characterization to apply, the efficient condition must be LED lighting that is controlled by a smart device. The savings for this measure are the estimated incremental control savings compared to a non-connected efficient lamp. Some connected LEDs come with hubs for managing their operations. Connected LEDs with hubs do not qualify for this savings </w:t>
      </w:r>
      <w:r w:rsidR="005628F3" w:rsidRPr="005628F3">
        <w:rPr>
          <w:szCs w:val="20"/>
        </w:rPr>
        <w:t>characterization</w:t>
      </w:r>
      <w:r w:rsidRPr="005628F3">
        <w:rPr>
          <w:szCs w:val="20"/>
        </w:rPr>
        <w:t xml:space="preserve">, as the energy use by the hub cancels out the savings attributed to the connectivity of the lamp. </w:t>
      </w:r>
    </w:p>
    <w:p w14:paraId="20DF044F" w14:textId="77777777" w:rsidR="00802881" w:rsidRPr="00C8379F" w:rsidRDefault="00802881">
      <w:pPr>
        <w:pStyle w:val="Heading6"/>
      </w:pPr>
      <w:r w:rsidRPr="00C8379F">
        <w:t>Definition of Baseline Equipment</w:t>
      </w:r>
    </w:p>
    <w:p w14:paraId="26B50033" w14:textId="77777777" w:rsidR="00802881" w:rsidRPr="005628F3" w:rsidRDefault="00802881" w:rsidP="00802881">
      <w:pPr>
        <w:widowControl/>
        <w:jc w:val="left"/>
        <w:rPr>
          <w:noProof/>
        </w:rPr>
      </w:pPr>
      <w:r w:rsidRPr="005628F3">
        <w:rPr>
          <w:noProof/>
        </w:rPr>
        <w:t xml:space="preserve">The baseline condition is the efficient LED without the connected capabilities. </w:t>
      </w:r>
    </w:p>
    <w:p w14:paraId="08D57288" w14:textId="77777777" w:rsidR="00802881" w:rsidRPr="00C8379F" w:rsidRDefault="00802881">
      <w:pPr>
        <w:pStyle w:val="Heading6"/>
      </w:pPr>
      <w:r w:rsidRPr="00C8379F">
        <w:t>Deemed Lifetime of Efficient Equipment</w:t>
      </w:r>
    </w:p>
    <w:p w14:paraId="4F044599" w14:textId="77777777" w:rsidR="005628F3" w:rsidRPr="007A0D52" w:rsidRDefault="005628F3" w:rsidP="005628F3">
      <w:r w:rsidRPr="00882315">
        <w:t>The deemed measure life is 6.1 years</w:t>
      </w:r>
      <w:r w:rsidRPr="00882315">
        <w:rPr>
          <w:rStyle w:val="FootnoteReference"/>
        </w:rPr>
        <w:footnoteReference w:id="1063"/>
      </w:r>
      <w:r w:rsidRPr="00882315">
        <w:t xml:space="preserve"> for exterior application. For all other applications, lifetimes are capped at 10 years</w:t>
      </w:r>
      <w:r w:rsidRPr="00911C4C">
        <w:rPr>
          <w:rFonts w:ascii="Arial" w:hAnsi="Arial"/>
          <w:vertAlign w:val="superscript"/>
        </w:rPr>
        <w:footnoteReference w:id="1064"/>
      </w:r>
      <w:r w:rsidRPr="007A0D52">
        <w:t>.</w:t>
      </w:r>
    </w:p>
    <w:p w14:paraId="726CCFF3" w14:textId="77777777" w:rsidR="00802881" w:rsidRPr="00C8379F" w:rsidRDefault="00802881">
      <w:pPr>
        <w:pStyle w:val="Heading6"/>
      </w:pPr>
      <w:r w:rsidRPr="00C8379F">
        <w:t xml:space="preserve">Deemed Measure Cost </w:t>
      </w:r>
    </w:p>
    <w:p w14:paraId="5372A379" w14:textId="34832935" w:rsidR="00802881" w:rsidRPr="005628F3" w:rsidRDefault="00802881" w:rsidP="00802881">
      <w:pPr>
        <w:rPr>
          <w:szCs w:val="20"/>
        </w:rPr>
      </w:pPr>
      <w:r w:rsidRPr="005628F3">
        <w:rPr>
          <w:szCs w:val="20"/>
        </w:rPr>
        <w:t>The incremental cost can be assumed to be $</w:t>
      </w:r>
      <w:r w:rsidR="005628F3">
        <w:rPr>
          <w:szCs w:val="20"/>
        </w:rPr>
        <w:t>20</w:t>
      </w:r>
      <w:del w:id="10431" w:author="Kalee Whitehouse" w:date="2020-06-26T12:22:00Z">
        <w:r w:rsidRPr="005628F3" w:rsidDel="00386332">
          <w:rPr>
            <w:rStyle w:val="FootnoteReference"/>
            <w:szCs w:val="20"/>
          </w:rPr>
          <w:footnoteReference w:id="1065"/>
        </w:r>
        <w:r w:rsidRPr="005628F3" w:rsidDel="00386332">
          <w:rPr>
            <w:szCs w:val="20"/>
          </w:rPr>
          <w:delText>,</w:delText>
        </w:r>
      </w:del>
      <w:ins w:id="10434" w:author="Kalee Whitehouse" w:date="2020-06-26T12:22:00Z">
        <w:r w:rsidR="00386332">
          <w:rPr>
            <w:szCs w:val="20"/>
          </w:rPr>
          <w:t>, th</w:t>
        </w:r>
      </w:ins>
      <w:del w:id="10435" w:author="Kalee Whitehouse" w:date="2020-06-26T12:22:00Z">
        <w:r w:rsidRPr="005628F3" w:rsidDel="00386332">
          <w:rPr>
            <w:szCs w:val="20"/>
          </w:rPr>
          <w:delText xml:space="preserve"> th</w:delText>
        </w:r>
      </w:del>
      <w:r w:rsidRPr="005628F3">
        <w:rPr>
          <w:szCs w:val="20"/>
        </w:rPr>
        <w:t>e difference between the average cost of the baseline non-connected LED and the average cost of the connected LED</w:t>
      </w:r>
      <w:ins w:id="10436" w:author="Kalee Whitehouse" w:date="2020-06-26T12:22:00Z">
        <w:r w:rsidR="00386332" w:rsidRPr="005628F3">
          <w:rPr>
            <w:rStyle w:val="FootnoteReference"/>
            <w:szCs w:val="20"/>
          </w:rPr>
          <w:footnoteReference w:id="1066"/>
        </w:r>
        <w:r w:rsidR="00386332">
          <w:rPr>
            <w:szCs w:val="20"/>
          </w:rPr>
          <w:t>.</w:t>
        </w:r>
      </w:ins>
      <w:del w:id="10441" w:author="Kalee Whitehouse" w:date="2020-06-26T12:22:00Z">
        <w:r w:rsidRPr="005628F3" w:rsidDel="00386332">
          <w:rPr>
            <w:szCs w:val="20"/>
          </w:rPr>
          <w:delText>.</w:delText>
        </w:r>
      </w:del>
      <w:r w:rsidRPr="005628F3">
        <w:rPr>
          <w:szCs w:val="20"/>
        </w:rPr>
        <w:t xml:space="preserve"> </w:t>
      </w:r>
    </w:p>
    <w:p w14:paraId="6FF63F15" w14:textId="77777777" w:rsidR="00802881" w:rsidRPr="00C8379F" w:rsidRDefault="00802881">
      <w:pPr>
        <w:pStyle w:val="Heading6"/>
      </w:pPr>
      <w:r w:rsidRPr="00C8379F">
        <w:rPr>
          <w:noProof/>
        </w:rPr>
        <w:t>Loadshape</w:t>
      </w:r>
    </w:p>
    <w:p w14:paraId="5F0FA20A" w14:textId="77777777" w:rsidR="005628F3" w:rsidRDefault="00802881" w:rsidP="00802881">
      <w:pPr>
        <w:spacing w:line="276" w:lineRule="auto"/>
        <w:jc w:val="left"/>
        <w:rPr>
          <w:rFonts w:ascii="Calibri" w:hAnsi="Calibri" w:cs="Calibri"/>
          <w:color w:val="000000"/>
          <w:szCs w:val="20"/>
        </w:rPr>
      </w:pPr>
      <w:r w:rsidRPr="005628F3">
        <w:rPr>
          <w:rFonts w:ascii="Calibri" w:hAnsi="Calibri" w:cs="Calibri"/>
          <w:color w:val="000000"/>
          <w:szCs w:val="20"/>
        </w:rPr>
        <w:t>Loadshape R06 – Residential Indoor Lighting</w:t>
      </w:r>
    </w:p>
    <w:p w14:paraId="54DEF892" w14:textId="58C5B850" w:rsidR="00802881" w:rsidRPr="005628F3" w:rsidRDefault="005628F3" w:rsidP="00802881">
      <w:pPr>
        <w:spacing w:line="276" w:lineRule="auto"/>
        <w:jc w:val="left"/>
        <w:rPr>
          <w:rFonts w:ascii="Calibri" w:hAnsi="Calibri" w:cs="Calibri"/>
          <w:color w:val="000000"/>
          <w:szCs w:val="20"/>
        </w:rPr>
      </w:pPr>
      <w:r>
        <w:rPr>
          <w:rFonts w:ascii="Calibri" w:hAnsi="Calibri" w:cs="Calibri"/>
          <w:color w:val="000000"/>
          <w:szCs w:val="20"/>
        </w:rPr>
        <w:t>Loadshape R07 – Residential Outdoor Lighting</w:t>
      </w:r>
    </w:p>
    <w:p w14:paraId="08F2E145" w14:textId="77777777" w:rsidR="00802881" w:rsidRPr="00C8379F" w:rsidRDefault="00802881">
      <w:pPr>
        <w:pStyle w:val="Heading6"/>
      </w:pPr>
      <w:r w:rsidRPr="00C8379F">
        <w:t>Coincidence Factor</w:t>
      </w:r>
    </w:p>
    <w:p w14:paraId="68B8BA94" w14:textId="77777777" w:rsidR="00802881" w:rsidRPr="005628F3" w:rsidRDefault="00802881" w:rsidP="00802881">
      <w:pPr>
        <w:rPr>
          <w:rFonts w:cstheme="minorHAnsi"/>
          <w:szCs w:val="20"/>
        </w:rPr>
      </w:pPr>
      <w:r w:rsidRPr="005628F3">
        <w:rPr>
          <w:rFonts w:cstheme="minorHAnsi"/>
          <w:szCs w:val="20"/>
        </w:rPr>
        <w:t>The summer peak coincidence factor is assumed to be 0.128 for Residential and in-unit Multi Family bulbs</w:t>
      </w:r>
      <w:r w:rsidRPr="005628F3">
        <w:rPr>
          <w:rStyle w:val="FootnoteReference"/>
          <w:szCs w:val="20"/>
        </w:rPr>
        <w:footnoteReference w:id="1067"/>
      </w:r>
      <w:r w:rsidRPr="005628F3">
        <w:rPr>
          <w:rFonts w:cstheme="minorHAnsi"/>
          <w:szCs w:val="20"/>
        </w:rPr>
        <w:t>, 0.273 for exterior bulbs</w:t>
      </w:r>
      <w:r w:rsidRPr="005628F3">
        <w:rPr>
          <w:rStyle w:val="FootnoteReference"/>
          <w:szCs w:val="20"/>
        </w:rPr>
        <w:footnoteReference w:id="1068"/>
      </w:r>
      <w:r w:rsidRPr="005628F3">
        <w:rPr>
          <w:rFonts w:cstheme="minorHAnsi"/>
          <w:szCs w:val="20"/>
        </w:rPr>
        <w:t xml:space="preserve"> and 0.135 for unknown</w:t>
      </w:r>
      <w:r w:rsidRPr="005628F3">
        <w:rPr>
          <w:rStyle w:val="FootnoteReference"/>
          <w:szCs w:val="20"/>
        </w:rPr>
        <w:footnoteReference w:id="1069"/>
      </w:r>
      <w:r w:rsidRPr="005628F3">
        <w:rPr>
          <w:rFonts w:cstheme="minorHAnsi"/>
          <w:szCs w:val="20"/>
        </w:rPr>
        <w:t>.</w:t>
      </w:r>
    </w:p>
    <w:p w14:paraId="11DAA78B" w14:textId="77777777" w:rsidR="00802881" w:rsidRPr="005628F3" w:rsidRDefault="00802881" w:rsidP="00802881">
      <w:pPr>
        <w:rPr>
          <w:rFonts w:cstheme="minorHAnsi"/>
          <w:noProof/>
          <w:szCs w:val="20"/>
        </w:rPr>
      </w:pPr>
      <w:r w:rsidRPr="005628F3">
        <w:rPr>
          <w:rFonts w:cstheme="minorHAnsi"/>
          <w:noProof/>
          <w:szCs w:val="20"/>
        </w:rPr>
        <w:t>Use Multifamily if: Building meets utility’s definition for multifamily</w:t>
      </w:r>
    </w:p>
    <w:p w14:paraId="0C5A48EE" w14:textId="77777777" w:rsidR="00802881" w:rsidRPr="00C8379F" w:rsidRDefault="00802881" w:rsidP="00802881">
      <w:pPr>
        <w:pStyle w:val="AlgorithmHeading"/>
        <w:rPr>
          <w:sz w:val="24"/>
        </w:rPr>
      </w:pPr>
      <w:r w:rsidRPr="00C8379F">
        <w:rPr>
          <w:sz w:val="24"/>
        </w:rPr>
        <w:t xml:space="preserve">Algorithm </w:t>
      </w:r>
    </w:p>
    <w:p w14:paraId="7EAC863C" w14:textId="77777777" w:rsidR="00802881" w:rsidRPr="00C8379F" w:rsidRDefault="00802881">
      <w:pPr>
        <w:pStyle w:val="Heading6"/>
      </w:pPr>
      <w:r w:rsidRPr="00C8379F">
        <w:t xml:space="preserve">Calculation of Energy Savings </w:t>
      </w:r>
    </w:p>
    <w:p w14:paraId="3BA69958" w14:textId="77777777" w:rsidR="00802881" w:rsidRPr="00A957D8" w:rsidRDefault="00802881">
      <w:pPr>
        <w:pStyle w:val="Heading6"/>
      </w:pPr>
      <w:r w:rsidRPr="00A957D8">
        <w:t>Electric Energy Savings</w:t>
      </w:r>
    </w:p>
    <w:p w14:paraId="01558E07" w14:textId="2D9B2873" w:rsidR="00802881" w:rsidRPr="005628F3" w:rsidRDefault="00802881" w:rsidP="00802881">
      <w:pPr>
        <w:ind w:left="1440"/>
        <w:rPr>
          <w:noProof/>
          <w:szCs w:val="20"/>
        </w:rPr>
      </w:pPr>
      <w:r w:rsidRPr="005628F3">
        <w:rPr>
          <w:noProof/>
          <w:szCs w:val="20"/>
        </w:rPr>
        <w:t xml:space="preserve">ΔkWh  = </w:t>
      </w:r>
      <w:r w:rsidR="00EF1D96">
        <w:rPr>
          <w:noProof/>
          <w:szCs w:val="20"/>
        </w:rPr>
        <w:t>(</w:t>
      </w:r>
      <w:r w:rsidRPr="005628F3">
        <w:rPr>
          <w:noProof/>
          <w:szCs w:val="20"/>
        </w:rPr>
        <w:t>(Watts</w:t>
      </w:r>
      <w:r w:rsidRPr="005628F3">
        <w:rPr>
          <w:noProof/>
          <w:szCs w:val="20"/>
          <w:vertAlign w:val="subscript"/>
        </w:rPr>
        <w:t>EE</w:t>
      </w:r>
      <w:r w:rsidRPr="005628F3">
        <w:rPr>
          <w:noProof/>
          <w:szCs w:val="20"/>
        </w:rPr>
        <w:t>/1000) * HOURS * SVGe * WHFe) - Standby</w:t>
      </w:r>
      <w:r w:rsidRPr="005628F3">
        <w:rPr>
          <w:noProof/>
          <w:szCs w:val="20"/>
          <w:vertAlign w:val="subscript"/>
        </w:rPr>
        <w:t>kWh</w:t>
      </w:r>
      <w:r w:rsidRPr="005628F3">
        <w:rPr>
          <w:noProof/>
          <w:szCs w:val="20"/>
        </w:rPr>
        <w:t xml:space="preserve"> </w:t>
      </w:r>
      <w:r w:rsidR="0009334B">
        <w:rPr>
          <w:noProof/>
          <w:szCs w:val="20"/>
        </w:rPr>
        <w:t xml:space="preserve">) </w:t>
      </w:r>
      <w:r w:rsidR="0009334B" w:rsidRPr="005628F3">
        <w:rPr>
          <w:noProof/>
          <w:szCs w:val="20"/>
        </w:rPr>
        <w:t xml:space="preserve">* ISR </w:t>
      </w:r>
      <w:r w:rsidR="0009334B">
        <w:rPr>
          <w:noProof/>
          <w:szCs w:val="20"/>
        </w:rPr>
        <w:t>* (1 – Leakage)</w:t>
      </w:r>
    </w:p>
    <w:p w14:paraId="4A3659D7" w14:textId="77777777" w:rsidR="00802881" w:rsidRPr="005628F3" w:rsidRDefault="00802881" w:rsidP="00802881">
      <w:pPr>
        <w:rPr>
          <w:szCs w:val="20"/>
        </w:rPr>
      </w:pPr>
      <w:r w:rsidRPr="005628F3">
        <w:rPr>
          <w:szCs w:val="20"/>
        </w:rPr>
        <w:t>Where:</w:t>
      </w:r>
    </w:p>
    <w:p w14:paraId="2FD111A2" w14:textId="32642055" w:rsidR="00481DF4" w:rsidRPr="005628F3" w:rsidRDefault="00802881" w:rsidP="00481DF4">
      <w:pPr>
        <w:ind w:left="720"/>
        <w:rPr>
          <w:iCs/>
          <w:szCs w:val="20"/>
        </w:rPr>
      </w:pPr>
      <w:r w:rsidRPr="005628F3">
        <w:rPr>
          <w:szCs w:val="20"/>
        </w:rPr>
        <w:t xml:space="preserve">WattsEE </w:t>
      </w:r>
      <w:r w:rsidR="00EF1D96">
        <w:rPr>
          <w:szCs w:val="20"/>
        </w:rPr>
        <w:tab/>
      </w:r>
      <w:r w:rsidRPr="005628F3">
        <w:rPr>
          <w:szCs w:val="20"/>
        </w:rPr>
        <w:t>= Actual wattage of LED</w:t>
      </w:r>
      <w:r w:rsidR="00481DF4">
        <w:rPr>
          <w:szCs w:val="20"/>
        </w:rPr>
        <w:t xml:space="preserve">. If </w:t>
      </w:r>
      <w:r w:rsidR="00481DF4">
        <w:rPr>
          <w:iCs/>
          <w:szCs w:val="20"/>
        </w:rPr>
        <w:t>un</w:t>
      </w:r>
      <w:r w:rsidR="00481DF4" w:rsidRPr="005628F3">
        <w:rPr>
          <w:iCs/>
          <w:szCs w:val="20"/>
        </w:rPr>
        <w:t>known, then use the following default assumption</w:t>
      </w:r>
      <w:r w:rsidR="00481DF4">
        <w:rPr>
          <w:iCs/>
          <w:szCs w:val="20"/>
        </w:rPr>
        <w:t>:</w:t>
      </w:r>
    </w:p>
    <w:p w14:paraId="029E4A19" w14:textId="77777777" w:rsidR="00481DF4" w:rsidRPr="005628F3" w:rsidRDefault="00481DF4" w:rsidP="00DC511D">
      <w:pPr>
        <w:ind w:left="1440" w:firstLine="720"/>
        <w:rPr>
          <w:rFonts w:cstheme="minorHAnsi"/>
          <w:noProof/>
          <w:szCs w:val="20"/>
        </w:rPr>
      </w:pPr>
      <w:r w:rsidRPr="005628F3">
        <w:rPr>
          <w:iCs/>
          <w:szCs w:val="20"/>
        </w:rPr>
        <w:t>= 0.034</w:t>
      </w:r>
      <w:r w:rsidRPr="005628F3">
        <w:rPr>
          <w:rStyle w:val="FootnoteReference"/>
          <w:iCs/>
          <w:szCs w:val="20"/>
        </w:rPr>
        <w:footnoteReference w:id="1070"/>
      </w:r>
    </w:p>
    <w:p w14:paraId="76C1EBAF" w14:textId="0457D24A" w:rsidR="00802881" w:rsidRPr="005628F3" w:rsidRDefault="00802881" w:rsidP="00802881">
      <w:pPr>
        <w:rPr>
          <w:szCs w:val="20"/>
        </w:rPr>
      </w:pPr>
      <w:r w:rsidRPr="005628F3">
        <w:rPr>
          <w:szCs w:val="20"/>
        </w:rPr>
        <w:tab/>
        <w:t xml:space="preserve">HOURS </w:t>
      </w:r>
      <w:r w:rsidR="00EF1D96">
        <w:rPr>
          <w:szCs w:val="20"/>
        </w:rPr>
        <w:tab/>
      </w:r>
      <w:r w:rsidR="00EF1D96">
        <w:rPr>
          <w:szCs w:val="20"/>
        </w:rPr>
        <w:tab/>
      </w:r>
      <w:r w:rsidRPr="005628F3">
        <w:rPr>
          <w:szCs w:val="20"/>
        </w:rPr>
        <w:t>= Average hours of use per year</w:t>
      </w:r>
    </w:p>
    <w:tbl>
      <w:tblPr>
        <w:tblW w:w="4928" w:type="dxa"/>
        <w:jc w:val="center"/>
        <w:tblLook w:val="04A0" w:firstRow="1" w:lastRow="0" w:firstColumn="1" w:lastColumn="0" w:noHBand="0" w:noVBand="1"/>
      </w:tblPr>
      <w:tblGrid>
        <w:gridCol w:w="3477"/>
        <w:gridCol w:w="1451"/>
      </w:tblGrid>
      <w:tr w:rsidR="00802881" w:rsidRPr="005628F3" w14:paraId="1A3686E3" w14:textId="77777777" w:rsidTr="005628F3">
        <w:trPr>
          <w:trHeight w:val="20"/>
          <w:tblHeader/>
          <w:jc w:val="center"/>
        </w:trPr>
        <w:tc>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7B9841"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Installation Location</w:t>
            </w:r>
          </w:p>
        </w:tc>
        <w:tc>
          <w:tcPr>
            <w:tcW w:w="14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88CBCE0"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Hours</w:t>
            </w:r>
          </w:p>
        </w:tc>
      </w:tr>
      <w:tr w:rsidR="00802881" w:rsidRPr="005628F3" w14:paraId="5F70B4E3" w14:textId="77777777" w:rsidTr="005628F3">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38E17E11" w14:textId="77777777" w:rsidR="00802881" w:rsidRPr="005628F3" w:rsidRDefault="00802881" w:rsidP="005628F3">
            <w:pPr>
              <w:spacing w:after="0"/>
              <w:rPr>
                <w:szCs w:val="20"/>
              </w:rPr>
            </w:pPr>
            <w:r w:rsidRPr="005628F3">
              <w:rPr>
                <w:szCs w:val="20"/>
              </w:rPr>
              <w:t>Residential and in-unit Multi Family</w:t>
            </w:r>
          </w:p>
        </w:tc>
        <w:tc>
          <w:tcPr>
            <w:tcW w:w="1451" w:type="dxa"/>
            <w:tcBorders>
              <w:top w:val="single" w:sz="4" w:space="0" w:color="auto"/>
              <w:left w:val="single" w:sz="4" w:space="0" w:color="auto"/>
              <w:bottom w:val="single" w:sz="4" w:space="0" w:color="auto"/>
              <w:right w:val="single" w:sz="4" w:space="0" w:color="auto"/>
            </w:tcBorders>
            <w:hideMark/>
          </w:tcPr>
          <w:p w14:paraId="3DAE3695" w14:textId="77777777" w:rsidR="00802881" w:rsidRPr="005628F3" w:rsidRDefault="00802881" w:rsidP="005628F3">
            <w:pPr>
              <w:spacing w:after="0"/>
              <w:jc w:val="center"/>
              <w:rPr>
                <w:szCs w:val="20"/>
              </w:rPr>
            </w:pPr>
            <w:r w:rsidRPr="005628F3">
              <w:rPr>
                <w:szCs w:val="20"/>
              </w:rPr>
              <w:t>1,089</w:t>
            </w:r>
            <w:r w:rsidRPr="005628F3">
              <w:rPr>
                <w:rStyle w:val="FootnoteReference"/>
                <w:szCs w:val="20"/>
              </w:rPr>
              <w:footnoteReference w:id="1071"/>
            </w:r>
            <w:r w:rsidRPr="005628F3">
              <w:rPr>
                <w:szCs w:val="20"/>
              </w:rPr>
              <w:t xml:space="preserve"> </w:t>
            </w:r>
          </w:p>
        </w:tc>
      </w:tr>
      <w:tr w:rsidR="00802881" w:rsidRPr="005628F3" w14:paraId="185278FF" w14:textId="77777777" w:rsidTr="005628F3">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01D8629A" w14:textId="77777777" w:rsidR="00802881" w:rsidRPr="005628F3" w:rsidRDefault="00802881" w:rsidP="005628F3">
            <w:pPr>
              <w:spacing w:after="0"/>
              <w:jc w:val="left"/>
              <w:rPr>
                <w:szCs w:val="20"/>
              </w:rPr>
            </w:pPr>
            <w:r w:rsidRPr="005628F3">
              <w:rPr>
                <w:szCs w:val="20"/>
              </w:rPr>
              <w:t>Exterior</w:t>
            </w:r>
          </w:p>
        </w:tc>
        <w:tc>
          <w:tcPr>
            <w:tcW w:w="1451" w:type="dxa"/>
            <w:tcBorders>
              <w:top w:val="single" w:sz="4" w:space="0" w:color="auto"/>
              <w:left w:val="single" w:sz="4" w:space="0" w:color="auto"/>
              <w:bottom w:val="single" w:sz="4" w:space="0" w:color="auto"/>
              <w:right w:val="single" w:sz="4" w:space="0" w:color="auto"/>
            </w:tcBorders>
            <w:hideMark/>
          </w:tcPr>
          <w:p w14:paraId="654B6444" w14:textId="77777777" w:rsidR="00802881" w:rsidRPr="005628F3" w:rsidRDefault="00802881" w:rsidP="005628F3">
            <w:pPr>
              <w:spacing w:after="0"/>
              <w:jc w:val="center"/>
              <w:rPr>
                <w:szCs w:val="20"/>
              </w:rPr>
            </w:pPr>
            <w:r w:rsidRPr="005628F3">
              <w:rPr>
                <w:szCs w:val="20"/>
              </w:rPr>
              <w:t>2,475</w:t>
            </w:r>
            <w:r w:rsidRPr="005628F3">
              <w:rPr>
                <w:rStyle w:val="FootnoteReference"/>
                <w:szCs w:val="20"/>
              </w:rPr>
              <w:footnoteReference w:id="1072"/>
            </w:r>
            <w:r w:rsidRPr="005628F3">
              <w:rPr>
                <w:szCs w:val="20"/>
              </w:rPr>
              <w:t xml:space="preserve"> </w:t>
            </w:r>
          </w:p>
        </w:tc>
      </w:tr>
      <w:tr w:rsidR="00802881" w:rsidRPr="005628F3" w14:paraId="64E24053" w14:textId="77777777" w:rsidTr="005628F3">
        <w:trPr>
          <w:trHeight w:val="20"/>
          <w:jc w:val="center"/>
        </w:trPr>
        <w:tc>
          <w:tcPr>
            <w:tcW w:w="3477" w:type="dxa"/>
            <w:tcBorders>
              <w:top w:val="single" w:sz="4" w:space="0" w:color="auto"/>
              <w:left w:val="single" w:sz="4" w:space="0" w:color="auto"/>
              <w:bottom w:val="single" w:sz="4" w:space="0" w:color="auto"/>
              <w:right w:val="single" w:sz="4" w:space="0" w:color="auto"/>
            </w:tcBorders>
            <w:hideMark/>
          </w:tcPr>
          <w:p w14:paraId="2EF89585" w14:textId="77777777" w:rsidR="00802881" w:rsidRPr="005628F3" w:rsidRDefault="00802881" w:rsidP="005628F3">
            <w:pPr>
              <w:spacing w:after="0"/>
              <w:rPr>
                <w:szCs w:val="20"/>
              </w:rPr>
            </w:pPr>
            <w:r w:rsidRPr="005628F3">
              <w:rPr>
                <w:szCs w:val="20"/>
              </w:rPr>
              <w:t>Unknown</w:t>
            </w:r>
          </w:p>
        </w:tc>
        <w:tc>
          <w:tcPr>
            <w:tcW w:w="1451" w:type="dxa"/>
            <w:tcBorders>
              <w:top w:val="single" w:sz="4" w:space="0" w:color="auto"/>
              <w:left w:val="single" w:sz="4" w:space="0" w:color="auto"/>
              <w:bottom w:val="single" w:sz="4" w:space="0" w:color="auto"/>
              <w:right w:val="single" w:sz="4" w:space="0" w:color="auto"/>
            </w:tcBorders>
            <w:hideMark/>
          </w:tcPr>
          <w:p w14:paraId="118CE2B7" w14:textId="77777777" w:rsidR="00802881" w:rsidRPr="005628F3" w:rsidRDefault="00802881" w:rsidP="005628F3">
            <w:pPr>
              <w:spacing w:after="0"/>
              <w:jc w:val="center"/>
              <w:rPr>
                <w:szCs w:val="20"/>
              </w:rPr>
            </w:pPr>
            <w:r w:rsidRPr="005628F3">
              <w:rPr>
                <w:szCs w:val="20"/>
              </w:rPr>
              <w:t>1,159</w:t>
            </w:r>
            <w:r w:rsidRPr="005628F3">
              <w:rPr>
                <w:rStyle w:val="FootnoteReference"/>
                <w:szCs w:val="20"/>
              </w:rPr>
              <w:footnoteReference w:id="1073"/>
            </w:r>
          </w:p>
        </w:tc>
      </w:tr>
    </w:tbl>
    <w:p w14:paraId="56CA92AF" w14:textId="77777777" w:rsidR="00802881" w:rsidRPr="005628F3" w:rsidRDefault="00802881" w:rsidP="00802881">
      <w:pPr>
        <w:rPr>
          <w:szCs w:val="20"/>
        </w:rPr>
      </w:pPr>
    </w:p>
    <w:p w14:paraId="346A17F2" w14:textId="43A3AEA3" w:rsidR="00802881" w:rsidRPr="005628F3" w:rsidRDefault="00802881" w:rsidP="00802881">
      <w:pPr>
        <w:ind w:left="720"/>
        <w:rPr>
          <w:iCs/>
          <w:szCs w:val="20"/>
        </w:rPr>
      </w:pPr>
      <w:r w:rsidRPr="005628F3">
        <w:rPr>
          <w:szCs w:val="20"/>
        </w:rPr>
        <w:t xml:space="preserve">SVGe </w:t>
      </w:r>
      <w:r w:rsidR="00EF1D96">
        <w:rPr>
          <w:szCs w:val="20"/>
        </w:rPr>
        <w:tab/>
      </w:r>
      <w:r w:rsidR="00EF1D96">
        <w:rPr>
          <w:szCs w:val="20"/>
        </w:rPr>
        <w:tab/>
      </w:r>
      <w:r w:rsidRPr="005628F3">
        <w:rPr>
          <w:szCs w:val="20"/>
        </w:rPr>
        <w:t xml:space="preserve">= </w:t>
      </w:r>
      <w:r w:rsidRPr="005628F3">
        <w:rPr>
          <w:iCs/>
          <w:szCs w:val="20"/>
        </w:rPr>
        <w:t>Percentage of annual lighting energy saved by lighting control; determined on a site-s</w:t>
      </w:r>
      <w:r w:rsidR="00EF1D96">
        <w:rPr>
          <w:iCs/>
          <w:szCs w:val="20"/>
        </w:rPr>
        <w:tab/>
      </w:r>
      <w:r w:rsidR="00EF1D96">
        <w:rPr>
          <w:iCs/>
          <w:szCs w:val="20"/>
        </w:rPr>
        <w:tab/>
      </w:r>
      <w:r w:rsidR="00EF1D96">
        <w:rPr>
          <w:iCs/>
          <w:szCs w:val="20"/>
        </w:rPr>
        <w:tab/>
      </w:r>
      <w:r w:rsidRPr="005628F3">
        <w:rPr>
          <w:iCs/>
          <w:szCs w:val="20"/>
        </w:rPr>
        <w:t>pecific basis or using default below</w:t>
      </w:r>
    </w:p>
    <w:p w14:paraId="6525669E" w14:textId="77777777" w:rsidR="00802881" w:rsidRPr="005628F3" w:rsidRDefault="00802881" w:rsidP="00DC511D">
      <w:pPr>
        <w:ind w:left="1440" w:firstLine="720"/>
        <w:rPr>
          <w:szCs w:val="20"/>
        </w:rPr>
      </w:pPr>
      <w:r w:rsidRPr="005628F3">
        <w:rPr>
          <w:iCs/>
          <w:szCs w:val="20"/>
        </w:rPr>
        <w:t>= 0.30</w:t>
      </w:r>
      <w:r w:rsidRPr="005628F3">
        <w:rPr>
          <w:rStyle w:val="FootnoteReference"/>
          <w:iCs/>
          <w:szCs w:val="20"/>
        </w:rPr>
        <w:footnoteReference w:id="1074"/>
      </w:r>
    </w:p>
    <w:p w14:paraId="59BC2088" w14:textId="2C26CF23" w:rsidR="00EF1D96" w:rsidRPr="00E432E0" w:rsidRDefault="00EF1D96" w:rsidP="00DC511D">
      <w:pPr>
        <w:spacing w:after="240"/>
        <w:ind w:firstLine="720"/>
        <w:rPr>
          <w:rFonts w:cstheme="minorHAnsi"/>
          <w:noProof/>
        </w:rPr>
      </w:pPr>
      <w:r w:rsidRPr="00E432E0">
        <w:rPr>
          <w:rFonts w:cstheme="minorHAnsi"/>
          <w:noProof/>
        </w:rPr>
        <w:t>ISR</w:t>
      </w:r>
      <w:r w:rsidRPr="00E432E0">
        <w:rPr>
          <w:rFonts w:cstheme="minorHAnsi"/>
          <w:noProof/>
        </w:rPr>
        <w:tab/>
        <w:t xml:space="preserve">= In Service Rate, the percentage of </w:t>
      </w:r>
      <w:r>
        <w:rPr>
          <w:rFonts w:cstheme="minorHAnsi"/>
          <w:noProof/>
        </w:rPr>
        <w:t>lamps</w:t>
      </w:r>
      <w:r w:rsidRPr="00E432E0">
        <w:rPr>
          <w:rFonts w:cstheme="minorHAnsi"/>
          <w:noProof/>
        </w:rPr>
        <w:t xml:space="preserve"> rebated that are actually in service.</w:t>
      </w: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2117"/>
        <w:gridCol w:w="1980"/>
      </w:tblGrid>
      <w:tr w:rsidR="00DB30E9" w:rsidRPr="00E432E0" w14:paraId="78EBA345" w14:textId="77777777" w:rsidTr="00DC511D">
        <w:trPr>
          <w:trHeight w:val="20"/>
          <w:tblHeader/>
          <w:jc w:val="center"/>
        </w:trPr>
        <w:tc>
          <w:tcPr>
            <w:tcW w:w="3145" w:type="dxa"/>
            <w:gridSpan w:val="2"/>
            <w:shd w:val="clear" w:color="auto" w:fill="7F7F7F" w:themeFill="text1" w:themeFillTint="80"/>
            <w:vAlign w:val="center"/>
            <w:hideMark/>
          </w:tcPr>
          <w:p w14:paraId="2138E9B5" w14:textId="77777777" w:rsidR="00DB30E9" w:rsidRPr="00E432E0" w:rsidRDefault="00DB30E9" w:rsidP="00EF1D96">
            <w:pPr>
              <w:keepNext/>
              <w:keepLines/>
              <w:spacing w:after="0"/>
              <w:jc w:val="center"/>
              <w:rPr>
                <w:rFonts w:cstheme="minorHAnsi"/>
                <w:b/>
                <w:color w:val="FFFFFF" w:themeColor="background1"/>
                <w:szCs w:val="16"/>
              </w:rPr>
            </w:pPr>
            <w:r w:rsidRPr="00E432E0">
              <w:rPr>
                <w:rFonts w:cstheme="minorHAnsi"/>
                <w:b/>
                <w:color w:val="FFFFFF" w:themeColor="background1"/>
                <w:szCs w:val="20"/>
              </w:rPr>
              <w:t>Program</w:t>
            </w:r>
          </w:p>
        </w:tc>
        <w:tc>
          <w:tcPr>
            <w:tcW w:w="1980" w:type="dxa"/>
            <w:shd w:val="clear" w:color="auto" w:fill="7F7F7F" w:themeFill="text1" w:themeFillTint="80"/>
            <w:vAlign w:val="center"/>
            <w:hideMark/>
          </w:tcPr>
          <w:p w14:paraId="1F6A989A" w14:textId="21E02672" w:rsidR="00DB30E9" w:rsidRPr="00E432E0" w:rsidRDefault="00DB30E9" w:rsidP="00EF1D96">
            <w:pPr>
              <w:keepNext/>
              <w:keepLines/>
              <w:spacing w:after="0"/>
              <w:jc w:val="center"/>
              <w:rPr>
                <w:rFonts w:cstheme="minorHAnsi"/>
                <w:b/>
                <w:color w:val="FFFFFF" w:themeColor="background1"/>
              </w:rPr>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w:t>
            </w:r>
            <w:r w:rsidRPr="002A5315">
              <w:rPr>
                <w:rFonts w:cstheme="minorHAnsi"/>
                <w:b/>
                <w:color w:val="FFFFFF" w:themeColor="background1"/>
                <w:szCs w:val="20"/>
              </w:rPr>
              <w:t>R)</w:t>
            </w:r>
            <w:r w:rsidRPr="002A5315">
              <w:rPr>
                <w:rFonts w:eastAsiaTheme="majorEastAsia"/>
                <w:color w:val="FFFFFF" w:themeColor="background1"/>
                <w:szCs w:val="20"/>
                <w:vertAlign w:val="superscript"/>
              </w:rPr>
              <w:t xml:space="preserve"> </w:t>
            </w:r>
            <w:r w:rsidRPr="002A5315">
              <w:rPr>
                <w:rFonts w:eastAsiaTheme="majorEastAsia"/>
                <w:color w:val="FFFFFF" w:themeColor="background1"/>
                <w:szCs w:val="20"/>
                <w:vertAlign w:val="superscript"/>
              </w:rPr>
              <w:footnoteReference w:id="1075"/>
            </w:r>
          </w:p>
        </w:tc>
      </w:tr>
      <w:tr w:rsidR="00DB30E9" w:rsidRPr="00E432E0" w14:paraId="4015E3C0" w14:textId="77777777" w:rsidTr="00DC511D">
        <w:trPr>
          <w:trHeight w:val="20"/>
          <w:jc w:val="center"/>
        </w:trPr>
        <w:tc>
          <w:tcPr>
            <w:tcW w:w="3145" w:type="dxa"/>
            <w:gridSpan w:val="2"/>
            <w:vAlign w:val="center"/>
            <w:hideMark/>
          </w:tcPr>
          <w:p w14:paraId="02E37F36" w14:textId="77777777" w:rsidR="00DB30E9" w:rsidRPr="00E432E0" w:rsidRDefault="00DB30E9" w:rsidP="00EF1D96">
            <w:pPr>
              <w:spacing w:after="0"/>
            </w:pPr>
            <w:r w:rsidRPr="00E432E0">
              <w:rPr>
                <w:szCs w:val="20"/>
              </w:rPr>
              <w:t xml:space="preserve">Retail (Time of Sale) </w:t>
            </w:r>
          </w:p>
        </w:tc>
        <w:tc>
          <w:tcPr>
            <w:tcW w:w="1980" w:type="dxa"/>
            <w:vAlign w:val="center"/>
            <w:hideMark/>
          </w:tcPr>
          <w:p w14:paraId="6C93F8E1" w14:textId="403CD90E" w:rsidR="00DB30E9" w:rsidRPr="00EC1B62" w:rsidRDefault="00DB30E9" w:rsidP="00EF1D96">
            <w:pPr>
              <w:spacing w:after="0"/>
              <w:jc w:val="center"/>
              <w:rPr>
                <w:szCs w:val="20"/>
              </w:rPr>
            </w:pPr>
            <w:r>
              <w:rPr>
                <w:szCs w:val="20"/>
              </w:rPr>
              <w:t>98.0</w:t>
            </w:r>
            <w:r w:rsidRPr="00E432E0">
              <w:rPr>
                <w:szCs w:val="20"/>
              </w:rPr>
              <w:t>%</w:t>
            </w:r>
          </w:p>
        </w:tc>
      </w:tr>
      <w:tr w:rsidR="00DB30E9" w:rsidRPr="00E432E0" w14:paraId="33374572" w14:textId="77777777" w:rsidTr="00DC511D">
        <w:trPr>
          <w:trHeight w:val="20"/>
          <w:jc w:val="center"/>
        </w:trPr>
        <w:tc>
          <w:tcPr>
            <w:tcW w:w="3145" w:type="dxa"/>
            <w:gridSpan w:val="2"/>
            <w:vAlign w:val="center"/>
            <w:hideMark/>
          </w:tcPr>
          <w:p w14:paraId="22CF2234" w14:textId="77777777" w:rsidR="00DB30E9" w:rsidRPr="00E432E0" w:rsidRDefault="00DB30E9" w:rsidP="00EF1D96">
            <w:pPr>
              <w:spacing w:after="0"/>
              <w:rPr>
                <w:szCs w:val="16"/>
              </w:rPr>
            </w:pPr>
            <w:r w:rsidRPr="00E432E0">
              <w:rPr>
                <w:szCs w:val="20"/>
              </w:rPr>
              <w:t>Direct Install</w:t>
            </w:r>
          </w:p>
        </w:tc>
        <w:tc>
          <w:tcPr>
            <w:tcW w:w="1980" w:type="dxa"/>
            <w:vAlign w:val="center"/>
            <w:hideMark/>
          </w:tcPr>
          <w:p w14:paraId="7F5FFC7A" w14:textId="53919AA7" w:rsidR="00DB30E9" w:rsidRPr="00E432E0" w:rsidRDefault="00DB30E9" w:rsidP="00EF1D96">
            <w:pPr>
              <w:spacing w:after="0"/>
              <w:jc w:val="center"/>
              <w:rPr>
                <w:szCs w:val="16"/>
              </w:rPr>
            </w:pPr>
            <w:r w:rsidRPr="00E432E0">
              <w:rPr>
                <w:szCs w:val="20"/>
              </w:rPr>
              <w:t>96.9%</w:t>
            </w:r>
          </w:p>
        </w:tc>
      </w:tr>
      <w:tr w:rsidR="00DB30E9" w:rsidRPr="00E432E0" w14:paraId="4ACE7178" w14:textId="77777777" w:rsidTr="00DC511D">
        <w:trPr>
          <w:trHeight w:val="20"/>
          <w:jc w:val="center"/>
        </w:trPr>
        <w:tc>
          <w:tcPr>
            <w:tcW w:w="1028" w:type="dxa"/>
            <w:vMerge w:val="restart"/>
            <w:vAlign w:val="center"/>
          </w:tcPr>
          <w:p w14:paraId="6A7004AC" w14:textId="6F047C35" w:rsidR="00DB30E9" w:rsidRPr="00E432E0" w:rsidRDefault="00DB30E9" w:rsidP="00EF1D96">
            <w:pPr>
              <w:spacing w:after="0"/>
              <w:jc w:val="left"/>
              <w:rPr>
                <w:szCs w:val="20"/>
              </w:rPr>
            </w:pPr>
            <w:r w:rsidRPr="00E432E0">
              <w:rPr>
                <w:szCs w:val="20"/>
              </w:rPr>
              <w:t>Efficiency Kits</w:t>
            </w:r>
          </w:p>
        </w:tc>
        <w:tc>
          <w:tcPr>
            <w:tcW w:w="2117" w:type="dxa"/>
          </w:tcPr>
          <w:p w14:paraId="667027A7" w14:textId="06931E07" w:rsidR="00DB30E9" w:rsidRPr="005A5D75" w:rsidRDefault="00DB30E9" w:rsidP="00EF1D96">
            <w:pPr>
              <w:spacing w:after="0"/>
              <w:rPr>
                <w:szCs w:val="20"/>
              </w:rPr>
            </w:pPr>
            <w:r>
              <w:rPr>
                <w:color w:val="000000"/>
                <w:szCs w:val="20"/>
              </w:rPr>
              <w:t>LED</w:t>
            </w:r>
            <w:r w:rsidRPr="009C362B">
              <w:rPr>
                <w:color w:val="000000"/>
                <w:szCs w:val="20"/>
              </w:rPr>
              <w:t xml:space="preserve"> Distribution</w:t>
            </w:r>
          </w:p>
        </w:tc>
        <w:tc>
          <w:tcPr>
            <w:tcW w:w="1980" w:type="dxa"/>
          </w:tcPr>
          <w:p w14:paraId="77AE2474" w14:textId="0D58C5E2" w:rsidR="00DB30E9" w:rsidRPr="00E432E0" w:rsidRDefault="00DB30E9" w:rsidP="00EF1D96">
            <w:pPr>
              <w:spacing w:after="0"/>
              <w:jc w:val="center"/>
              <w:rPr>
                <w:szCs w:val="20"/>
              </w:rPr>
            </w:pPr>
            <w:r>
              <w:rPr>
                <w:color w:val="000000"/>
                <w:szCs w:val="20"/>
              </w:rPr>
              <w:t>83</w:t>
            </w:r>
            <w:r w:rsidRPr="00E432E0">
              <w:rPr>
                <w:color w:val="000000"/>
                <w:szCs w:val="20"/>
              </w:rPr>
              <w:t>%</w:t>
            </w:r>
          </w:p>
        </w:tc>
      </w:tr>
      <w:tr w:rsidR="00DB30E9" w:rsidRPr="00E432E0" w14:paraId="2DE40C58" w14:textId="77777777" w:rsidTr="00DC511D">
        <w:trPr>
          <w:trHeight w:val="20"/>
          <w:jc w:val="center"/>
        </w:trPr>
        <w:tc>
          <w:tcPr>
            <w:tcW w:w="1028" w:type="dxa"/>
            <w:vMerge/>
          </w:tcPr>
          <w:p w14:paraId="6CE3D64B" w14:textId="77777777" w:rsidR="00DB30E9" w:rsidRPr="00E432E0" w:rsidRDefault="00DB30E9" w:rsidP="00EF1D96">
            <w:pPr>
              <w:spacing w:after="0"/>
              <w:rPr>
                <w:szCs w:val="20"/>
              </w:rPr>
            </w:pPr>
          </w:p>
        </w:tc>
        <w:tc>
          <w:tcPr>
            <w:tcW w:w="2117" w:type="dxa"/>
          </w:tcPr>
          <w:p w14:paraId="7BA0E2F2" w14:textId="28F7FA48" w:rsidR="00DB30E9" w:rsidRPr="005A5D75" w:rsidRDefault="00DB30E9" w:rsidP="00EF1D96">
            <w:pPr>
              <w:spacing w:after="0"/>
              <w:rPr>
                <w:szCs w:val="20"/>
              </w:rPr>
            </w:pPr>
            <w:r w:rsidRPr="009C362B">
              <w:rPr>
                <w:color w:val="000000"/>
                <w:szCs w:val="20"/>
              </w:rPr>
              <w:t>School Kits</w:t>
            </w:r>
          </w:p>
        </w:tc>
        <w:tc>
          <w:tcPr>
            <w:tcW w:w="1980" w:type="dxa"/>
          </w:tcPr>
          <w:p w14:paraId="662F46BD" w14:textId="4D55DC60" w:rsidR="00DB30E9" w:rsidRPr="00E432E0" w:rsidRDefault="00DB30E9" w:rsidP="00EF1D96">
            <w:pPr>
              <w:spacing w:after="0"/>
              <w:jc w:val="center"/>
              <w:rPr>
                <w:szCs w:val="20"/>
              </w:rPr>
            </w:pPr>
            <w:r>
              <w:rPr>
                <w:color w:val="000000"/>
              </w:rPr>
              <w:t>84</w:t>
            </w:r>
            <w:r w:rsidRPr="00E432E0">
              <w:rPr>
                <w:color w:val="000000"/>
              </w:rPr>
              <w:t>%</w:t>
            </w:r>
          </w:p>
        </w:tc>
      </w:tr>
      <w:tr w:rsidR="00DB30E9" w:rsidRPr="00E432E0" w14:paraId="7B83B2A0" w14:textId="77777777" w:rsidTr="00DC511D">
        <w:trPr>
          <w:trHeight w:val="20"/>
          <w:jc w:val="center"/>
        </w:trPr>
        <w:tc>
          <w:tcPr>
            <w:tcW w:w="1028" w:type="dxa"/>
            <w:vMerge/>
          </w:tcPr>
          <w:p w14:paraId="20BA4B36" w14:textId="77777777" w:rsidR="00DB30E9" w:rsidRPr="00E432E0" w:rsidRDefault="00DB30E9" w:rsidP="00EF1D96">
            <w:pPr>
              <w:spacing w:after="0"/>
              <w:rPr>
                <w:szCs w:val="20"/>
              </w:rPr>
            </w:pPr>
          </w:p>
        </w:tc>
        <w:tc>
          <w:tcPr>
            <w:tcW w:w="2117" w:type="dxa"/>
          </w:tcPr>
          <w:p w14:paraId="25E415C9" w14:textId="6991CF5F" w:rsidR="00DB30E9" w:rsidRPr="005A5D75" w:rsidRDefault="00DB30E9" w:rsidP="00EF1D96">
            <w:pPr>
              <w:spacing w:after="0"/>
              <w:rPr>
                <w:szCs w:val="20"/>
              </w:rPr>
            </w:pPr>
            <w:r w:rsidRPr="009C362B">
              <w:rPr>
                <w:color w:val="000000"/>
                <w:szCs w:val="20"/>
              </w:rPr>
              <w:t>Direct Mail Kits</w:t>
            </w:r>
          </w:p>
        </w:tc>
        <w:tc>
          <w:tcPr>
            <w:tcW w:w="1980" w:type="dxa"/>
          </w:tcPr>
          <w:p w14:paraId="3A247837" w14:textId="5846CA88" w:rsidR="00DB30E9" w:rsidRPr="00E432E0" w:rsidRDefault="00DB30E9" w:rsidP="00EF1D96">
            <w:pPr>
              <w:spacing w:after="0"/>
              <w:jc w:val="center"/>
              <w:rPr>
                <w:szCs w:val="20"/>
              </w:rPr>
            </w:pPr>
            <w:r>
              <w:rPr>
                <w:color w:val="000000"/>
              </w:rPr>
              <w:t>92</w:t>
            </w:r>
            <w:r w:rsidRPr="00E432E0">
              <w:rPr>
                <w:color w:val="000000"/>
              </w:rPr>
              <w:t>%</w:t>
            </w:r>
          </w:p>
        </w:tc>
      </w:tr>
      <w:tr w:rsidR="00DB30E9" w:rsidRPr="00E432E0" w14:paraId="57E6D58D" w14:textId="77777777" w:rsidTr="00DC511D">
        <w:trPr>
          <w:trHeight w:val="20"/>
          <w:jc w:val="center"/>
        </w:trPr>
        <w:tc>
          <w:tcPr>
            <w:tcW w:w="3145" w:type="dxa"/>
            <w:gridSpan w:val="2"/>
          </w:tcPr>
          <w:p w14:paraId="06689CB0" w14:textId="7B53529F" w:rsidR="00DB30E9" w:rsidRPr="009C362B" w:rsidRDefault="00DB30E9" w:rsidP="00EF1D96">
            <w:pPr>
              <w:spacing w:after="0"/>
              <w:rPr>
                <w:color w:val="000000"/>
                <w:szCs w:val="20"/>
              </w:rPr>
            </w:pPr>
            <w:r>
              <w:rPr>
                <w:color w:val="000000"/>
                <w:szCs w:val="20"/>
              </w:rPr>
              <w:t>Food Bank / Pantry Distribution</w:t>
            </w:r>
          </w:p>
        </w:tc>
        <w:tc>
          <w:tcPr>
            <w:tcW w:w="1980" w:type="dxa"/>
          </w:tcPr>
          <w:p w14:paraId="764FC973" w14:textId="15A058C2" w:rsidR="00DB30E9" w:rsidRPr="00E432E0" w:rsidRDefault="00DB30E9" w:rsidP="00EF1D96">
            <w:pPr>
              <w:spacing w:after="0"/>
              <w:jc w:val="center"/>
              <w:rPr>
                <w:color w:val="000000"/>
              </w:rPr>
            </w:pPr>
            <w:r>
              <w:rPr>
                <w:color w:val="000000"/>
              </w:rPr>
              <w:t>98%</w:t>
            </w:r>
          </w:p>
        </w:tc>
      </w:tr>
    </w:tbl>
    <w:p w14:paraId="16FD7235" w14:textId="77777777" w:rsidR="00EF1D96" w:rsidRDefault="00EF1D96" w:rsidP="00802881">
      <w:pPr>
        <w:rPr>
          <w:szCs w:val="20"/>
        </w:rPr>
      </w:pPr>
    </w:p>
    <w:p w14:paraId="758CD934" w14:textId="77777777" w:rsidR="00EF1D96" w:rsidRPr="00E432E0" w:rsidRDefault="00EF1D96" w:rsidP="00EF1D96">
      <w:pPr>
        <w:ind w:left="2160" w:hanging="1440"/>
        <w:rPr>
          <w:rFonts w:cstheme="minorHAnsi"/>
          <w:noProof/>
        </w:rPr>
      </w:pPr>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1076"/>
      </w:r>
      <w:r w:rsidRPr="00E432E0">
        <w:rPr>
          <w:rFonts w:cstheme="minorHAnsi"/>
          <w:noProof/>
        </w:rPr>
        <w:t xml:space="preserve">) of the Utility Jurisdiction. </w:t>
      </w:r>
    </w:p>
    <w:p w14:paraId="3775A20B" w14:textId="77777777" w:rsidR="00EF1D96" w:rsidRDefault="00EF1D96" w:rsidP="00EF1D96">
      <w:pPr>
        <w:ind w:left="2880" w:hanging="720"/>
        <w:rPr>
          <w:rFonts w:cstheme="minorHAnsi"/>
          <w:noProof/>
        </w:rPr>
      </w:pPr>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w:t>
      </w:r>
    </w:p>
    <w:p w14:paraId="36D6471B" w14:textId="77777777" w:rsidR="00EF1D96" w:rsidRDefault="00EF1D96" w:rsidP="00EF1D96">
      <w:pPr>
        <w:ind w:left="2880" w:hanging="720"/>
        <w:rPr>
          <w:rFonts w:cstheme="minorHAnsi"/>
          <w:noProof/>
        </w:rPr>
      </w:pPr>
      <w:r w:rsidRPr="00E432E0">
        <w:rPr>
          <w:rFonts w:cstheme="minorHAnsi"/>
          <w:noProof/>
        </w:rPr>
        <w:t xml:space="preserve">Upstream (TOS) Lighting programs </w:t>
      </w:r>
      <w:r>
        <w:rPr>
          <w:rFonts w:cstheme="minorHAnsi"/>
          <w:noProof/>
        </w:rPr>
        <w:tab/>
      </w:r>
      <w:r w:rsidRPr="00E432E0">
        <w:rPr>
          <w:rFonts w:cstheme="minorHAnsi"/>
          <w:noProof/>
        </w:rPr>
        <w:t xml:space="preserve">=  </w:t>
      </w:r>
      <w:r>
        <w:rPr>
          <w:rFonts w:cstheme="minorHAnsi"/>
          <w:noProof/>
        </w:rPr>
        <w:t>Use deemed assumptions below</w:t>
      </w:r>
      <w:r>
        <w:rPr>
          <w:rStyle w:val="FootnoteReference"/>
          <w:noProof/>
        </w:rPr>
        <w:footnoteReference w:id="1077"/>
      </w:r>
      <w:r>
        <w:rPr>
          <w:rFonts w:cstheme="minorHAnsi"/>
          <w:noProof/>
        </w:rPr>
        <w:t>:</w:t>
      </w:r>
    </w:p>
    <w:p w14:paraId="557298BF" w14:textId="77777777" w:rsidR="00EF1D96" w:rsidRDefault="00EF1D96" w:rsidP="00EF1D96">
      <w:pPr>
        <w:ind w:left="2880" w:hanging="720"/>
        <w:rPr>
          <w:rFonts w:cstheme="minorHAnsi"/>
          <w:noProof/>
        </w:rPr>
      </w:pPr>
      <w:r>
        <w:rPr>
          <w:rFonts w:cstheme="minorHAnsi"/>
          <w:noProof/>
        </w:rPr>
        <w:tab/>
      </w:r>
      <w:r>
        <w:rPr>
          <w:rFonts w:cstheme="minorHAnsi"/>
          <w:noProof/>
        </w:rPr>
        <w:tab/>
        <w:t xml:space="preserve">ComEd: </w:t>
      </w:r>
      <w:r>
        <w:rPr>
          <w:rFonts w:cstheme="minorHAnsi"/>
          <w:noProof/>
        </w:rPr>
        <w:tab/>
      </w:r>
      <w:r>
        <w:rPr>
          <w:rFonts w:cstheme="minorHAnsi"/>
          <w:noProof/>
        </w:rPr>
        <w:tab/>
        <w:t>0.8%</w:t>
      </w:r>
    </w:p>
    <w:p w14:paraId="285AAB3C" w14:textId="77777777" w:rsidR="00EF1D96" w:rsidRPr="00165EDA" w:rsidRDefault="00EF1D96" w:rsidP="00EF1D96">
      <w:pPr>
        <w:ind w:left="2880" w:hanging="720"/>
        <w:rPr>
          <w:rFonts w:cstheme="minorHAnsi"/>
          <w:noProof/>
        </w:rPr>
      </w:pPr>
      <w:r>
        <w:rPr>
          <w:rFonts w:cstheme="minorHAnsi"/>
          <w:noProof/>
        </w:rPr>
        <w:tab/>
      </w:r>
      <w:r>
        <w:rPr>
          <w:rFonts w:cstheme="minorHAnsi"/>
          <w:noProof/>
        </w:rPr>
        <w:tab/>
        <w:t xml:space="preserve">Ameren: </w:t>
      </w:r>
      <w:r>
        <w:rPr>
          <w:rFonts w:cstheme="minorHAnsi"/>
          <w:noProof/>
        </w:rPr>
        <w:tab/>
        <w:t>13.1%</w:t>
      </w:r>
      <w:r w:rsidRPr="00165EDA">
        <w:rPr>
          <w:rFonts w:cstheme="minorHAnsi"/>
          <w:noProof/>
        </w:rPr>
        <w:t xml:space="preserve"> </w:t>
      </w:r>
    </w:p>
    <w:p w14:paraId="3967DA17" w14:textId="77777777" w:rsidR="00EF1D96" w:rsidRPr="00E432E0" w:rsidRDefault="00EF1D96" w:rsidP="00EF1D96">
      <w:pPr>
        <w:ind w:left="2160"/>
        <w:rPr>
          <w:rFonts w:cstheme="minorHAnsi"/>
          <w:noProof/>
        </w:rPr>
      </w:pPr>
      <w:r w:rsidRPr="00E432E0">
        <w:rPr>
          <w:rFonts w:cstheme="minorHAnsi"/>
          <w:noProof/>
        </w:rPr>
        <w:t>All other programs</w:t>
      </w:r>
      <w:r w:rsidRPr="00E432E0">
        <w:rPr>
          <w:rFonts w:cstheme="minorHAnsi"/>
          <w:noProof/>
        </w:rPr>
        <w:tab/>
      </w:r>
      <w:r w:rsidRPr="00E432E0">
        <w:rPr>
          <w:rFonts w:cstheme="minorHAnsi"/>
          <w:noProof/>
        </w:rPr>
        <w:tab/>
        <w:t>= 0</w:t>
      </w:r>
    </w:p>
    <w:p w14:paraId="0AF52CDA" w14:textId="01E7A9C6" w:rsidR="00802881" w:rsidRPr="005628F3" w:rsidRDefault="00802881" w:rsidP="00802881">
      <w:pPr>
        <w:rPr>
          <w:noProof/>
          <w:szCs w:val="20"/>
        </w:rPr>
      </w:pPr>
      <w:r w:rsidRPr="005628F3">
        <w:rPr>
          <w:noProof/>
          <w:szCs w:val="20"/>
        </w:rPr>
        <w:tab/>
        <w:t xml:space="preserve">WHFe </w:t>
      </w:r>
      <w:r w:rsidR="00EF1D96">
        <w:rPr>
          <w:noProof/>
          <w:szCs w:val="20"/>
        </w:rPr>
        <w:tab/>
      </w:r>
      <w:r w:rsidR="00EF1D96">
        <w:rPr>
          <w:noProof/>
          <w:szCs w:val="20"/>
        </w:rPr>
        <w:tab/>
      </w:r>
      <w:r w:rsidRPr="005628F3">
        <w:rPr>
          <w:noProof/>
          <w:szCs w:val="20"/>
        </w:rPr>
        <w:t>= Waste heat factor for energy to account for cooling savings</w:t>
      </w:r>
    </w:p>
    <w:tbl>
      <w:tblPr>
        <w:tblW w:w="5175" w:type="dxa"/>
        <w:jc w:val="center"/>
        <w:tblLook w:val="04A0" w:firstRow="1" w:lastRow="0" w:firstColumn="1" w:lastColumn="0" w:noHBand="0" w:noVBand="1"/>
      </w:tblPr>
      <w:tblGrid>
        <w:gridCol w:w="3800"/>
        <w:gridCol w:w="1375"/>
      </w:tblGrid>
      <w:tr w:rsidR="00802881" w:rsidRPr="005628F3" w14:paraId="05AEE184" w14:textId="77777777" w:rsidTr="00DC511D">
        <w:trPr>
          <w:trHeight w:val="20"/>
          <w:tblHeader/>
          <w:jc w:val="center"/>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AC652BA"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6097DE"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WHFe</w:t>
            </w:r>
          </w:p>
        </w:tc>
      </w:tr>
      <w:tr w:rsidR="00802881" w:rsidRPr="005628F3" w14:paraId="04248229"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210E2B78" w14:textId="77777777" w:rsidR="00802881" w:rsidRPr="005628F3" w:rsidRDefault="00802881" w:rsidP="005628F3">
            <w:pPr>
              <w:spacing w:after="0"/>
              <w:rPr>
                <w:szCs w:val="20"/>
              </w:rPr>
            </w:pPr>
            <w:r w:rsidRPr="005628F3">
              <w:rPr>
                <w:szCs w:val="20"/>
              </w:rPr>
              <w:t xml:space="preserve">Interior single family </w:t>
            </w:r>
          </w:p>
        </w:tc>
        <w:tc>
          <w:tcPr>
            <w:tcW w:w="1375" w:type="dxa"/>
            <w:tcBorders>
              <w:top w:val="single" w:sz="4" w:space="0" w:color="auto"/>
              <w:left w:val="single" w:sz="4" w:space="0" w:color="auto"/>
              <w:bottom w:val="single" w:sz="4" w:space="0" w:color="auto"/>
              <w:right w:val="single" w:sz="4" w:space="0" w:color="auto"/>
            </w:tcBorders>
            <w:hideMark/>
          </w:tcPr>
          <w:p w14:paraId="37A65C02" w14:textId="77777777" w:rsidR="00802881" w:rsidRPr="005628F3" w:rsidRDefault="00802881" w:rsidP="005628F3">
            <w:pPr>
              <w:spacing w:after="0"/>
              <w:jc w:val="center"/>
              <w:rPr>
                <w:szCs w:val="20"/>
              </w:rPr>
            </w:pPr>
            <w:r w:rsidRPr="005628F3">
              <w:rPr>
                <w:szCs w:val="20"/>
              </w:rPr>
              <w:t xml:space="preserve">1.06 </w:t>
            </w:r>
            <w:r w:rsidRPr="005628F3">
              <w:rPr>
                <w:rFonts w:eastAsiaTheme="majorEastAsia"/>
                <w:szCs w:val="20"/>
                <w:vertAlign w:val="superscript"/>
              </w:rPr>
              <w:footnoteReference w:id="1078"/>
            </w:r>
          </w:p>
        </w:tc>
      </w:tr>
      <w:tr w:rsidR="00802881" w:rsidRPr="005628F3" w14:paraId="449FC407"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07A212AC" w14:textId="77777777" w:rsidR="00802881" w:rsidRPr="005628F3" w:rsidRDefault="00802881" w:rsidP="005628F3">
            <w:pPr>
              <w:spacing w:after="0"/>
              <w:rPr>
                <w:szCs w:val="20"/>
              </w:rPr>
            </w:pPr>
            <w:r w:rsidRPr="005628F3">
              <w:rPr>
                <w:szCs w:val="20"/>
              </w:rPr>
              <w:t>Multifamily in unit</w:t>
            </w:r>
          </w:p>
        </w:tc>
        <w:tc>
          <w:tcPr>
            <w:tcW w:w="1375" w:type="dxa"/>
            <w:tcBorders>
              <w:top w:val="single" w:sz="4" w:space="0" w:color="auto"/>
              <w:left w:val="single" w:sz="4" w:space="0" w:color="auto"/>
              <w:bottom w:val="single" w:sz="4" w:space="0" w:color="auto"/>
              <w:right w:val="single" w:sz="4" w:space="0" w:color="auto"/>
            </w:tcBorders>
            <w:hideMark/>
          </w:tcPr>
          <w:p w14:paraId="6FB317AA" w14:textId="77777777" w:rsidR="00802881" w:rsidRPr="005628F3" w:rsidRDefault="00802881" w:rsidP="005628F3">
            <w:pPr>
              <w:spacing w:after="0"/>
              <w:jc w:val="center"/>
              <w:rPr>
                <w:szCs w:val="20"/>
              </w:rPr>
            </w:pPr>
            <w:r w:rsidRPr="005628F3">
              <w:rPr>
                <w:szCs w:val="20"/>
              </w:rPr>
              <w:t xml:space="preserve">1.04 </w:t>
            </w:r>
            <w:r w:rsidRPr="005628F3">
              <w:rPr>
                <w:rFonts w:eastAsiaTheme="majorEastAsia"/>
                <w:szCs w:val="20"/>
                <w:vertAlign w:val="superscript"/>
              </w:rPr>
              <w:footnoteReference w:id="1079"/>
            </w:r>
          </w:p>
        </w:tc>
      </w:tr>
      <w:tr w:rsidR="00802881" w:rsidRPr="005628F3" w14:paraId="1F563079"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hideMark/>
          </w:tcPr>
          <w:p w14:paraId="40301058" w14:textId="77777777" w:rsidR="00802881" w:rsidRPr="005628F3" w:rsidRDefault="00802881" w:rsidP="005628F3">
            <w:pPr>
              <w:spacing w:after="0"/>
              <w:jc w:val="left"/>
              <w:rPr>
                <w:szCs w:val="20"/>
              </w:rPr>
            </w:pPr>
            <w:r w:rsidRPr="005628F3">
              <w:rPr>
                <w:szCs w:val="20"/>
              </w:rPr>
              <w:t>Exterior or uncooled location</w:t>
            </w:r>
          </w:p>
        </w:tc>
        <w:tc>
          <w:tcPr>
            <w:tcW w:w="1375" w:type="dxa"/>
            <w:tcBorders>
              <w:top w:val="single" w:sz="4" w:space="0" w:color="auto"/>
              <w:left w:val="single" w:sz="4" w:space="0" w:color="auto"/>
              <w:bottom w:val="single" w:sz="4" w:space="0" w:color="auto"/>
              <w:right w:val="single" w:sz="4" w:space="0" w:color="auto"/>
            </w:tcBorders>
            <w:hideMark/>
          </w:tcPr>
          <w:p w14:paraId="0EEFC49B" w14:textId="77777777" w:rsidR="00802881" w:rsidRPr="005628F3" w:rsidRDefault="00802881" w:rsidP="005628F3">
            <w:pPr>
              <w:spacing w:after="0"/>
              <w:jc w:val="center"/>
              <w:rPr>
                <w:szCs w:val="20"/>
              </w:rPr>
            </w:pPr>
            <w:r w:rsidRPr="005628F3">
              <w:rPr>
                <w:szCs w:val="20"/>
              </w:rPr>
              <w:t>1.0</w:t>
            </w:r>
          </w:p>
        </w:tc>
      </w:tr>
      <w:tr w:rsidR="00802881" w:rsidRPr="005628F3" w14:paraId="08595446" w14:textId="77777777" w:rsidTr="005628F3">
        <w:trPr>
          <w:trHeight w:val="20"/>
          <w:jc w:val="center"/>
        </w:trPr>
        <w:tc>
          <w:tcPr>
            <w:tcW w:w="3800" w:type="dxa"/>
            <w:tcBorders>
              <w:top w:val="single" w:sz="4" w:space="0" w:color="auto"/>
              <w:left w:val="single" w:sz="4" w:space="0" w:color="auto"/>
              <w:bottom w:val="single" w:sz="4" w:space="0" w:color="auto"/>
              <w:right w:val="single" w:sz="4" w:space="0" w:color="auto"/>
            </w:tcBorders>
          </w:tcPr>
          <w:p w14:paraId="488E5458" w14:textId="77777777" w:rsidR="00802881" w:rsidRPr="005628F3" w:rsidRDefault="00802881" w:rsidP="005628F3">
            <w:pPr>
              <w:spacing w:after="0"/>
              <w:jc w:val="left"/>
              <w:rPr>
                <w:szCs w:val="20"/>
              </w:rPr>
            </w:pPr>
            <w:r w:rsidRPr="005628F3">
              <w:rPr>
                <w:szCs w:val="20"/>
              </w:rPr>
              <w:t>Unknown location</w:t>
            </w:r>
          </w:p>
        </w:tc>
        <w:tc>
          <w:tcPr>
            <w:tcW w:w="1375" w:type="dxa"/>
            <w:tcBorders>
              <w:top w:val="single" w:sz="4" w:space="0" w:color="auto"/>
              <w:left w:val="single" w:sz="4" w:space="0" w:color="auto"/>
              <w:bottom w:val="single" w:sz="4" w:space="0" w:color="auto"/>
              <w:right w:val="single" w:sz="4" w:space="0" w:color="auto"/>
            </w:tcBorders>
          </w:tcPr>
          <w:p w14:paraId="17468B43" w14:textId="77777777" w:rsidR="00802881" w:rsidRPr="005628F3" w:rsidRDefault="00802881" w:rsidP="005628F3">
            <w:pPr>
              <w:spacing w:after="0"/>
              <w:jc w:val="center"/>
              <w:rPr>
                <w:szCs w:val="20"/>
              </w:rPr>
            </w:pPr>
            <w:r w:rsidRPr="005628F3">
              <w:rPr>
                <w:szCs w:val="20"/>
              </w:rPr>
              <w:t>1.051</w:t>
            </w:r>
            <w:r w:rsidRPr="005628F3">
              <w:rPr>
                <w:rStyle w:val="FootnoteReference"/>
                <w:szCs w:val="20"/>
              </w:rPr>
              <w:footnoteReference w:id="1080"/>
            </w:r>
          </w:p>
        </w:tc>
      </w:tr>
    </w:tbl>
    <w:p w14:paraId="6602A71E" w14:textId="77777777" w:rsidR="00802881" w:rsidRPr="005628F3" w:rsidRDefault="00802881" w:rsidP="00802881">
      <w:pPr>
        <w:rPr>
          <w:szCs w:val="20"/>
        </w:rPr>
      </w:pPr>
    </w:p>
    <w:p w14:paraId="0ED211C1" w14:textId="72C2C35C" w:rsidR="00802881" w:rsidRPr="005628F3" w:rsidRDefault="00802881" w:rsidP="00DC511D">
      <w:pPr>
        <w:ind w:left="2160" w:hanging="1440"/>
        <w:rPr>
          <w:iCs/>
          <w:szCs w:val="20"/>
        </w:rPr>
      </w:pPr>
      <w:r w:rsidRPr="005628F3">
        <w:rPr>
          <w:szCs w:val="20"/>
        </w:rPr>
        <w:t xml:space="preserve">StandbykWh </w:t>
      </w:r>
      <w:r w:rsidR="00EF1D96">
        <w:rPr>
          <w:szCs w:val="20"/>
        </w:rPr>
        <w:tab/>
      </w:r>
      <w:r w:rsidRPr="005628F3">
        <w:rPr>
          <w:szCs w:val="20"/>
        </w:rPr>
        <w:t xml:space="preserve">= </w:t>
      </w:r>
      <w:r w:rsidRPr="005628F3">
        <w:rPr>
          <w:iCs/>
          <w:szCs w:val="20"/>
        </w:rPr>
        <w:t>Standby power draw of the controlled lamp. Use actual value from manufacturer specification. If not know</w:t>
      </w:r>
      <w:r w:rsidR="00521B27">
        <w:rPr>
          <w:iCs/>
          <w:szCs w:val="20"/>
        </w:rPr>
        <w:t>n</w:t>
      </w:r>
      <w:r w:rsidRPr="005628F3">
        <w:rPr>
          <w:iCs/>
          <w:szCs w:val="20"/>
        </w:rPr>
        <w:t xml:space="preserve"> then assume:</w:t>
      </w:r>
    </w:p>
    <w:p w14:paraId="2BFFC326" w14:textId="77777777" w:rsidR="00802881" w:rsidRPr="005628F3" w:rsidRDefault="00802881" w:rsidP="00DC511D">
      <w:pPr>
        <w:ind w:left="1440" w:firstLine="720"/>
        <w:rPr>
          <w:szCs w:val="20"/>
        </w:rPr>
      </w:pPr>
      <w:r w:rsidRPr="005628F3">
        <w:rPr>
          <w:iCs/>
          <w:szCs w:val="20"/>
        </w:rPr>
        <w:t>= 0.35 kWh</w:t>
      </w:r>
      <w:r w:rsidRPr="005628F3">
        <w:rPr>
          <w:rStyle w:val="FootnoteReference"/>
          <w:iCs/>
          <w:szCs w:val="20"/>
        </w:rPr>
        <w:footnoteReference w:id="1081"/>
      </w:r>
    </w:p>
    <w:p w14:paraId="43339947" w14:textId="43F58519" w:rsidR="00521B27" w:rsidRDefault="00521B27" w:rsidP="00802881">
      <w:pPr>
        <w:rPr>
          <w:szCs w:val="20"/>
        </w:rPr>
      </w:pPr>
      <w:r w:rsidRPr="00E432E0">
        <w:rPr>
          <w:noProof/>
        </w:rPr>
        <mc:AlternateContent>
          <mc:Choice Requires="wps">
            <w:drawing>
              <wp:inline distT="0" distB="0" distL="0" distR="0" wp14:anchorId="3CFFF16A" wp14:editId="0D8DD42E">
                <wp:extent cx="5943600" cy="695325"/>
                <wp:effectExtent l="0" t="0" r="19050" b="28575"/>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045C32B0" w14:textId="77777777" w:rsidR="003F0CE2" w:rsidRDefault="003F0CE2" w:rsidP="00521B27">
                            <w:pPr>
                              <w:spacing w:after="60"/>
                            </w:pPr>
                            <w:r>
                              <w:t>A 9W Connected LED is purchased through a ComEd upstream program.</w:t>
                            </w:r>
                          </w:p>
                          <w:p w14:paraId="60114BB9" w14:textId="5E409DC0" w:rsidR="003F0CE2" w:rsidRDefault="003F0CE2" w:rsidP="00521B27">
                            <w:pPr>
                              <w:spacing w:after="60"/>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t>= ((</w:t>
                            </w:r>
                            <w:r>
                              <w:rPr>
                                <w:rFonts w:cstheme="minorHAnsi"/>
                                <w:noProof/>
                              </w:rPr>
                              <w:t>(9/1000) * 1,089 * 0.3 * 1.051) – 0.35) * 0.9 * (1 – 0.008)</w:t>
                            </w:r>
                          </w:p>
                          <w:p w14:paraId="1292E47B" w14:textId="70EE6914" w:rsidR="003F0CE2" w:rsidRDefault="003F0CE2" w:rsidP="00521B27">
                            <w:pPr>
                              <w:spacing w:after="60"/>
                              <w:ind w:left="2160" w:firstLine="720"/>
                              <w:rPr>
                                <w:rFonts w:cstheme="minorHAnsi"/>
                              </w:rPr>
                            </w:pPr>
                            <w:r>
                              <w:rPr>
                                <w:rFonts w:cstheme="minorHAnsi"/>
                              </w:rPr>
                              <w:t>= 2.45 kWh</w:t>
                            </w:r>
                          </w:p>
                          <w:p w14:paraId="22C39345" w14:textId="77777777" w:rsidR="003F0CE2" w:rsidRDefault="003F0CE2" w:rsidP="00521B27">
                            <w:pPr>
                              <w:rPr>
                                <w:rFonts w:cstheme="minorHAnsi"/>
                              </w:rPr>
                            </w:pPr>
                          </w:p>
                        </w:txbxContent>
                      </wps:txbx>
                      <wps:bodyPr rot="0" vert="horz" wrap="square" lIns="91440" tIns="45720" rIns="91440" bIns="45720" anchor="t" anchorCtr="0">
                        <a:noAutofit/>
                      </wps:bodyPr>
                    </wps:wsp>
                  </a:graphicData>
                </a:graphic>
              </wp:inline>
            </w:drawing>
          </mc:Choice>
          <mc:Fallback>
            <w:pict w14:anchorId="11294EE1">
              <v:shape w14:anchorId="3CFFF16A" id="Text Box 63" o:spid="_x0000_s1122" type="#_x0000_t202" style="width:468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">
                <v:textbox>
                  <w:txbxContent>
                    <w:p w14:paraId="5CF97265" w14:textId="77777777" w:rsidR="003F0CE2" w:rsidRDefault="003F0CE2" w:rsidP="00521B27">
                      <w:pPr>
                        <w:spacing w:after="60"/>
                      </w:pPr>
                      <w:r>
                        <w:t>A 9W Connected LED is purchased through a ComEd upstream program.</w:t>
                      </w:r>
                    </w:p>
                    <w:p w14:paraId="6E8199E0" w14:textId="5E409DC0" w:rsidR="003F0CE2" w:rsidRDefault="003F0CE2" w:rsidP="00521B27">
                      <w:pPr>
                        <w:spacing w:after="60"/>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r>
                      <w:r>
                        <w:rPr>
                          <w:rFonts w:cstheme="minorHAnsi"/>
                        </w:rPr>
                        <w:t>= ((</w:t>
                      </w:r>
                      <w:r>
                        <w:rPr>
                          <w:rFonts w:cstheme="minorHAnsi"/>
                          <w:noProof/>
                        </w:rPr>
                        <w:t>(9/1000) * 1,089 * 0.3 * 1.051) – 0.35) * 0.9 * (1 – 0.008)</w:t>
                      </w:r>
                    </w:p>
                    <w:p w14:paraId="359CEB3D" w14:textId="70EE6914" w:rsidR="003F0CE2" w:rsidRDefault="003F0CE2" w:rsidP="00521B27">
                      <w:pPr>
                        <w:spacing w:after="60"/>
                        <w:ind w:left="2160" w:firstLine="720"/>
                        <w:rPr>
                          <w:rFonts w:cstheme="minorHAnsi"/>
                        </w:rPr>
                      </w:pPr>
                      <w:r>
                        <w:rPr>
                          <w:rFonts w:cstheme="minorHAnsi"/>
                        </w:rPr>
                        <w:t>= 2.45 kWh</w:t>
                      </w:r>
                    </w:p>
                    <w:p w14:paraId="448DD854" w14:textId="77777777" w:rsidR="003F0CE2" w:rsidRDefault="003F0CE2" w:rsidP="00521B27">
                      <w:pPr>
                        <w:rPr>
                          <w:rFonts w:cstheme="minorHAnsi"/>
                        </w:rPr>
                      </w:pPr>
                    </w:p>
                  </w:txbxContent>
                </v:textbox>
                <w10:anchorlock/>
              </v:shape>
            </w:pict>
          </mc:Fallback>
        </mc:AlternateContent>
      </w:r>
    </w:p>
    <w:p w14:paraId="1EE7B901" w14:textId="77777777" w:rsidR="00802881" w:rsidRPr="00C8379F" w:rsidRDefault="00802881">
      <w:pPr>
        <w:pStyle w:val="Heading6"/>
      </w:pPr>
      <w:r w:rsidRPr="00C8379F">
        <w:t>Summer Coincident Peak Demand Savings</w:t>
      </w:r>
    </w:p>
    <w:p w14:paraId="2B860CAA" w14:textId="4255A6E1" w:rsidR="0009334B" w:rsidRPr="005628F3" w:rsidRDefault="0009334B" w:rsidP="0009334B">
      <w:pPr>
        <w:ind w:left="1440"/>
        <w:rPr>
          <w:noProof/>
          <w:szCs w:val="20"/>
        </w:rPr>
      </w:pPr>
      <w:r w:rsidRPr="005628F3">
        <w:rPr>
          <w:noProof/>
          <w:szCs w:val="20"/>
        </w:rPr>
        <w:t xml:space="preserve">ΔkWh  = </w:t>
      </w:r>
      <w:r>
        <w:rPr>
          <w:noProof/>
          <w:szCs w:val="20"/>
        </w:rPr>
        <w:t>(</w:t>
      </w:r>
      <w:r w:rsidRPr="005628F3">
        <w:rPr>
          <w:noProof/>
          <w:szCs w:val="20"/>
        </w:rPr>
        <w:t>(Watts</w:t>
      </w:r>
      <w:r w:rsidRPr="005628F3">
        <w:rPr>
          <w:noProof/>
          <w:szCs w:val="20"/>
          <w:vertAlign w:val="subscript"/>
        </w:rPr>
        <w:t>EE</w:t>
      </w:r>
      <w:r w:rsidRPr="005628F3">
        <w:rPr>
          <w:noProof/>
          <w:szCs w:val="20"/>
        </w:rPr>
        <w:t>/1000) * SVG</w:t>
      </w:r>
      <w:r w:rsidR="00481DF4">
        <w:rPr>
          <w:noProof/>
          <w:szCs w:val="20"/>
        </w:rPr>
        <w:t>d</w:t>
      </w:r>
      <w:r w:rsidRPr="005628F3">
        <w:rPr>
          <w:noProof/>
          <w:szCs w:val="20"/>
        </w:rPr>
        <w:t xml:space="preserve"> * WHF</w:t>
      </w:r>
      <w:r w:rsidR="00481DF4">
        <w:rPr>
          <w:noProof/>
          <w:szCs w:val="20"/>
        </w:rPr>
        <w:t>d</w:t>
      </w:r>
      <w:r w:rsidRPr="005628F3">
        <w:rPr>
          <w:noProof/>
          <w:szCs w:val="20"/>
        </w:rPr>
        <w:t>)</w:t>
      </w:r>
      <w:r>
        <w:rPr>
          <w:noProof/>
          <w:szCs w:val="20"/>
        </w:rPr>
        <w:t xml:space="preserve">) </w:t>
      </w:r>
      <w:r w:rsidRPr="005628F3">
        <w:rPr>
          <w:noProof/>
          <w:szCs w:val="20"/>
        </w:rPr>
        <w:t xml:space="preserve">* ISR </w:t>
      </w:r>
      <w:r>
        <w:rPr>
          <w:noProof/>
          <w:szCs w:val="20"/>
        </w:rPr>
        <w:t>* (1 – Leakage)</w:t>
      </w:r>
      <w:r w:rsidR="00481DF4">
        <w:rPr>
          <w:noProof/>
          <w:szCs w:val="20"/>
        </w:rPr>
        <w:t xml:space="preserve"> * CF</w:t>
      </w:r>
    </w:p>
    <w:p w14:paraId="36B85296" w14:textId="2FDD902C" w:rsidR="00802881" w:rsidRPr="005628F3" w:rsidRDefault="00802881" w:rsidP="00802881">
      <w:pPr>
        <w:rPr>
          <w:rFonts w:cstheme="minorHAnsi"/>
          <w:noProof/>
          <w:szCs w:val="20"/>
        </w:rPr>
      </w:pPr>
      <w:r w:rsidRPr="005628F3">
        <w:rPr>
          <w:rFonts w:cstheme="minorHAnsi"/>
          <w:noProof/>
          <w:szCs w:val="20"/>
        </w:rPr>
        <w:t>Where:</w:t>
      </w:r>
    </w:p>
    <w:p w14:paraId="5A4FBCDD" w14:textId="1D34A29F" w:rsidR="00802881" w:rsidRPr="005628F3" w:rsidRDefault="00802881" w:rsidP="00DC511D">
      <w:pPr>
        <w:ind w:left="2160" w:hanging="1440"/>
        <w:rPr>
          <w:iCs/>
          <w:szCs w:val="20"/>
        </w:rPr>
      </w:pPr>
      <w:r w:rsidRPr="005628F3">
        <w:rPr>
          <w:szCs w:val="20"/>
        </w:rPr>
        <w:t xml:space="preserve">SVGd </w:t>
      </w:r>
      <w:r w:rsidR="00481DF4">
        <w:rPr>
          <w:szCs w:val="20"/>
        </w:rPr>
        <w:tab/>
      </w:r>
      <w:r w:rsidRPr="005628F3">
        <w:rPr>
          <w:szCs w:val="20"/>
        </w:rPr>
        <w:t xml:space="preserve">= </w:t>
      </w:r>
      <w:r w:rsidRPr="005628F3">
        <w:rPr>
          <w:iCs/>
          <w:szCs w:val="20"/>
        </w:rPr>
        <w:t>Percentage of annual lighting demand saved by lighting control; determined on a site-specific basis or using default below</w:t>
      </w:r>
    </w:p>
    <w:p w14:paraId="400D3E94" w14:textId="77777777" w:rsidR="00802881" w:rsidRPr="005628F3" w:rsidRDefault="00802881" w:rsidP="00DC511D">
      <w:pPr>
        <w:ind w:left="1440" w:firstLine="720"/>
        <w:rPr>
          <w:szCs w:val="20"/>
        </w:rPr>
      </w:pPr>
      <w:r w:rsidRPr="005628F3">
        <w:rPr>
          <w:iCs/>
          <w:szCs w:val="20"/>
        </w:rPr>
        <w:t>= 0.30</w:t>
      </w:r>
      <w:r w:rsidRPr="005628F3">
        <w:rPr>
          <w:rStyle w:val="FootnoteReference"/>
          <w:iCs/>
          <w:szCs w:val="20"/>
        </w:rPr>
        <w:footnoteReference w:id="1082"/>
      </w:r>
    </w:p>
    <w:p w14:paraId="57269ADE" w14:textId="09E1C4AC" w:rsidR="00802881" w:rsidRPr="005628F3" w:rsidRDefault="00802881" w:rsidP="00802881">
      <w:pPr>
        <w:ind w:left="720"/>
        <w:rPr>
          <w:rFonts w:cstheme="minorHAnsi"/>
          <w:noProof/>
          <w:szCs w:val="20"/>
        </w:rPr>
      </w:pPr>
      <w:r w:rsidRPr="005628F3">
        <w:rPr>
          <w:rFonts w:cstheme="minorHAnsi"/>
          <w:noProof/>
          <w:szCs w:val="20"/>
        </w:rPr>
        <w:t xml:space="preserve">WHFd </w:t>
      </w:r>
      <w:r w:rsidR="00481DF4">
        <w:rPr>
          <w:rFonts w:cstheme="minorHAnsi"/>
          <w:noProof/>
          <w:szCs w:val="20"/>
        </w:rPr>
        <w:tab/>
      </w:r>
      <w:r w:rsidR="00481DF4">
        <w:rPr>
          <w:rFonts w:cstheme="minorHAnsi"/>
          <w:noProof/>
          <w:szCs w:val="20"/>
        </w:rPr>
        <w:tab/>
      </w:r>
      <w:r w:rsidRPr="005628F3">
        <w:rPr>
          <w:rFonts w:cstheme="minorHAnsi"/>
          <w:noProof/>
          <w:szCs w:val="20"/>
        </w:rPr>
        <w:t>= Waste heat factor for demand to account for cooling savings from efficient lighting.</w:t>
      </w:r>
    </w:p>
    <w:tbl>
      <w:tblPr>
        <w:tblW w:w="0" w:type="auto"/>
        <w:jc w:val="center"/>
        <w:tblLook w:val="04A0" w:firstRow="1" w:lastRow="0" w:firstColumn="1" w:lastColumn="0" w:noHBand="0" w:noVBand="1"/>
      </w:tblPr>
      <w:tblGrid>
        <w:gridCol w:w="3888"/>
        <w:gridCol w:w="1170"/>
      </w:tblGrid>
      <w:tr w:rsidR="00802881" w:rsidRPr="005628F3" w14:paraId="6B138BAA" w14:textId="77777777" w:rsidTr="005628F3">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F100E16"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F96139"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WHFd</w:t>
            </w:r>
          </w:p>
        </w:tc>
      </w:tr>
      <w:tr w:rsidR="00802881" w:rsidRPr="005628F3" w14:paraId="372307DE"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67E1EF4B" w14:textId="77777777" w:rsidR="00802881" w:rsidRPr="005628F3" w:rsidRDefault="00802881" w:rsidP="005628F3">
            <w:pPr>
              <w:spacing w:after="0"/>
              <w:rPr>
                <w:szCs w:val="20"/>
              </w:rPr>
            </w:pPr>
            <w:r w:rsidRPr="005628F3">
              <w:rPr>
                <w:szCs w:val="20"/>
              </w:rPr>
              <w:t xml:space="preserve">Interior single family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1A5F7DF" w14:textId="77777777" w:rsidR="00802881" w:rsidRPr="005628F3" w:rsidRDefault="00802881" w:rsidP="005628F3">
            <w:pPr>
              <w:spacing w:after="0"/>
              <w:jc w:val="center"/>
              <w:rPr>
                <w:szCs w:val="20"/>
              </w:rPr>
            </w:pPr>
            <w:r w:rsidRPr="005628F3">
              <w:rPr>
                <w:szCs w:val="20"/>
              </w:rPr>
              <w:t>1.11</w:t>
            </w:r>
            <w:r w:rsidRPr="005628F3">
              <w:rPr>
                <w:rFonts w:eastAsiaTheme="majorEastAsia"/>
                <w:szCs w:val="20"/>
                <w:vertAlign w:val="superscript"/>
              </w:rPr>
              <w:footnoteReference w:id="1083"/>
            </w:r>
          </w:p>
        </w:tc>
      </w:tr>
      <w:tr w:rsidR="00802881" w:rsidRPr="005628F3" w14:paraId="3B52108E"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55F1B207" w14:textId="77777777" w:rsidR="00802881" w:rsidRPr="005628F3" w:rsidRDefault="00802881" w:rsidP="005628F3">
            <w:pPr>
              <w:spacing w:after="0"/>
              <w:rPr>
                <w:szCs w:val="20"/>
              </w:rPr>
            </w:pPr>
            <w:r w:rsidRPr="005628F3">
              <w:rPr>
                <w:szCs w:val="20"/>
              </w:rPr>
              <w:t>Multifamily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47A357" w14:textId="77777777" w:rsidR="00802881" w:rsidRPr="005628F3" w:rsidRDefault="00802881" w:rsidP="005628F3">
            <w:pPr>
              <w:spacing w:after="0"/>
              <w:jc w:val="center"/>
              <w:rPr>
                <w:szCs w:val="20"/>
              </w:rPr>
            </w:pPr>
            <w:r w:rsidRPr="005628F3">
              <w:rPr>
                <w:szCs w:val="20"/>
              </w:rPr>
              <w:t>1.07</w:t>
            </w:r>
            <w:r w:rsidRPr="005628F3">
              <w:rPr>
                <w:rFonts w:eastAsiaTheme="majorEastAsia"/>
                <w:szCs w:val="20"/>
                <w:vertAlign w:val="superscript"/>
              </w:rPr>
              <w:footnoteReference w:id="1084"/>
            </w:r>
          </w:p>
        </w:tc>
      </w:tr>
      <w:tr w:rsidR="00802881" w:rsidRPr="005628F3" w14:paraId="140D7511"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5651EA28" w14:textId="77777777" w:rsidR="00802881" w:rsidRPr="005628F3" w:rsidRDefault="00802881" w:rsidP="005628F3">
            <w:pPr>
              <w:spacing w:after="0"/>
              <w:rPr>
                <w:szCs w:val="20"/>
              </w:rPr>
            </w:pPr>
            <w:r w:rsidRPr="005628F3">
              <w:rPr>
                <w:szCs w:val="20"/>
              </w:rPr>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1F90E0D1" w14:textId="77777777" w:rsidR="00802881" w:rsidRPr="005628F3" w:rsidRDefault="00802881" w:rsidP="005628F3">
            <w:pPr>
              <w:spacing w:after="0"/>
              <w:jc w:val="center"/>
              <w:rPr>
                <w:szCs w:val="20"/>
              </w:rPr>
            </w:pPr>
            <w:r w:rsidRPr="005628F3">
              <w:rPr>
                <w:szCs w:val="20"/>
              </w:rPr>
              <w:t>1.0</w:t>
            </w:r>
          </w:p>
        </w:tc>
      </w:tr>
      <w:tr w:rsidR="00802881" w:rsidRPr="005628F3" w14:paraId="4ADB28FD" w14:textId="77777777" w:rsidTr="005628F3">
        <w:trPr>
          <w:jc w:val="center"/>
        </w:trPr>
        <w:tc>
          <w:tcPr>
            <w:tcW w:w="3888" w:type="dxa"/>
            <w:tcBorders>
              <w:top w:val="single" w:sz="4" w:space="0" w:color="auto"/>
              <w:left w:val="single" w:sz="4" w:space="0" w:color="auto"/>
              <w:bottom w:val="single" w:sz="4" w:space="0" w:color="auto"/>
              <w:right w:val="single" w:sz="4" w:space="0" w:color="auto"/>
            </w:tcBorders>
          </w:tcPr>
          <w:p w14:paraId="6350B70F" w14:textId="77777777" w:rsidR="00802881" w:rsidRPr="005628F3" w:rsidRDefault="00802881" w:rsidP="005628F3">
            <w:pPr>
              <w:spacing w:after="0"/>
              <w:rPr>
                <w:szCs w:val="20"/>
              </w:rPr>
            </w:pPr>
            <w:r w:rsidRPr="005628F3">
              <w:rPr>
                <w:szCs w:val="20"/>
              </w:rPr>
              <w:t>Unknown location</w:t>
            </w:r>
          </w:p>
        </w:tc>
        <w:tc>
          <w:tcPr>
            <w:tcW w:w="1170" w:type="dxa"/>
            <w:tcBorders>
              <w:top w:val="single" w:sz="4" w:space="0" w:color="auto"/>
              <w:left w:val="single" w:sz="4" w:space="0" w:color="auto"/>
              <w:bottom w:val="single" w:sz="4" w:space="0" w:color="auto"/>
              <w:right w:val="single" w:sz="4" w:space="0" w:color="auto"/>
            </w:tcBorders>
          </w:tcPr>
          <w:p w14:paraId="2A8BA8E5" w14:textId="77777777" w:rsidR="00802881" w:rsidRPr="005628F3" w:rsidRDefault="00802881" w:rsidP="005628F3">
            <w:pPr>
              <w:spacing w:after="0"/>
              <w:jc w:val="center"/>
              <w:rPr>
                <w:szCs w:val="20"/>
              </w:rPr>
            </w:pPr>
            <w:r w:rsidRPr="005628F3">
              <w:rPr>
                <w:szCs w:val="20"/>
              </w:rPr>
              <w:t>1.093</w:t>
            </w:r>
            <w:r w:rsidRPr="005628F3">
              <w:rPr>
                <w:rStyle w:val="FootnoteReference"/>
                <w:szCs w:val="20"/>
              </w:rPr>
              <w:footnoteReference w:id="1085"/>
            </w:r>
          </w:p>
        </w:tc>
      </w:tr>
    </w:tbl>
    <w:p w14:paraId="54C05CE8" w14:textId="77777777" w:rsidR="00802881" w:rsidRPr="005628F3" w:rsidRDefault="00802881" w:rsidP="00802881">
      <w:pPr>
        <w:ind w:left="720"/>
        <w:rPr>
          <w:szCs w:val="20"/>
        </w:rPr>
      </w:pPr>
    </w:p>
    <w:p w14:paraId="72B918CE" w14:textId="379B445D" w:rsidR="00802881" w:rsidRPr="005628F3" w:rsidRDefault="00802881" w:rsidP="00802881">
      <w:pPr>
        <w:ind w:firstLine="720"/>
        <w:rPr>
          <w:rFonts w:cstheme="minorHAnsi"/>
          <w:szCs w:val="20"/>
        </w:rPr>
      </w:pPr>
      <w:r w:rsidRPr="005628F3">
        <w:rPr>
          <w:rFonts w:cstheme="minorHAnsi"/>
          <w:noProof/>
          <w:szCs w:val="20"/>
        </w:rPr>
        <w:t xml:space="preserve">CF </w:t>
      </w:r>
      <w:r w:rsidR="00481DF4">
        <w:rPr>
          <w:rFonts w:cstheme="minorHAnsi"/>
          <w:noProof/>
          <w:szCs w:val="20"/>
        </w:rPr>
        <w:tab/>
      </w:r>
      <w:r w:rsidR="00481DF4">
        <w:rPr>
          <w:rFonts w:cstheme="minorHAnsi"/>
          <w:noProof/>
          <w:szCs w:val="20"/>
        </w:rPr>
        <w:tab/>
      </w:r>
      <w:r w:rsidRPr="005628F3">
        <w:rPr>
          <w:rFonts w:cstheme="minorHAnsi"/>
          <w:noProof/>
          <w:szCs w:val="20"/>
        </w:rPr>
        <w:t>= Summer Peak Coincidence Factor for measure.</w:t>
      </w:r>
    </w:p>
    <w:tbl>
      <w:tblPr>
        <w:tblW w:w="5234" w:type="dxa"/>
        <w:jc w:val="center"/>
        <w:tblLook w:val="04A0" w:firstRow="1" w:lastRow="0" w:firstColumn="1" w:lastColumn="0" w:noHBand="0" w:noVBand="1"/>
      </w:tblPr>
      <w:tblGrid>
        <w:gridCol w:w="3775"/>
        <w:gridCol w:w="1459"/>
      </w:tblGrid>
      <w:tr w:rsidR="00802881" w:rsidRPr="005628F3" w14:paraId="75B2CDB0" w14:textId="77777777" w:rsidTr="005628F3">
        <w:trPr>
          <w:tblHeader/>
          <w:jc w:val="center"/>
        </w:trPr>
        <w:tc>
          <w:tcPr>
            <w:tcW w:w="37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F97F96"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Bulb Location</w:t>
            </w:r>
          </w:p>
        </w:tc>
        <w:tc>
          <w:tcPr>
            <w:tcW w:w="145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A074F0" w14:textId="77777777" w:rsidR="00802881" w:rsidRPr="005628F3" w:rsidRDefault="00802881" w:rsidP="005628F3">
            <w:pPr>
              <w:spacing w:after="0"/>
              <w:jc w:val="center"/>
              <w:rPr>
                <w:b/>
                <w:color w:val="FFFFFF" w:themeColor="background1"/>
                <w:szCs w:val="20"/>
              </w:rPr>
            </w:pPr>
            <w:r w:rsidRPr="005628F3">
              <w:rPr>
                <w:b/>
                <w:color w:val="FFFFFF" w:themeColor="background1"/>
                <w:szCs w:val="20"/>
              </w:rPr>
              <w:t>CF</w:t>
            </w:r>
          </w:p>
        </w:tc>
      </w:tr>
      <w:tr w:rsidR="00802881" w:rsidRPr="005628F3" w14:paraId="7760E227" w14:textId="77777777" w:rsidTr="005628F3">
        <w:trPr>
          <w:jc w:val="center"/>
        </w:trPr>
        <w:tc>
          <w:tcPr>
            <w:tcW w:w="3775" w:type="dxa"/>
            <w:tcBorders>
              <w:top w:val="single" w:sz="4" w:space="0" w:color="auto"/>
              <w:left w:val="single" w:sz="4" w:space="0" w:color="auto"/>
              <w:bottom w:val="single" w:sz="4" w:space="0" w:color="auto"/>
              <w:right w:val="single" w:sz="4" w:space="0" w:color="auto"/>
            </w:tcBorders>
            <w:vAlign w:val="center"/>
            <w:hideMark/>
          </w:tcPr>
          <w:p w14:paraId="6789C31C" w14:textId="77777777" w:rsidR="00802881" w:rsidRPr="005628F3" w:rsidRDefault="00802881" w:rsidP="005628F3">
            <w:pPr>
              <w:spacing w:after="0"/>
              <w:rPr>
                <w:szCs w:val="20"/>
              </w:rPr>
            </w:pPr>
            <w:r w:rsidRPr="005628F3">
              <w:rPr>
                <w:szCs w:val="20"/>
              </w:rPr>
              <w:t xml:space="preserve">Interior </w:t>
            </w:r>
          </w:p>
        </w:tc>
        <w:tc>
          <w:tcPr>
            <w:tcW w:w="1459" w:type="dxa"/>
            <w:tcBorders>
              <w:top w:val="single" w:sz="4" w:space="0" w:color="auto"/>
              <w:left w:val="single" w:sz="4" w:space="0" w:color="auto"/>
              <w:bottom w:val="single" w:sz="4" w:space="0" w:color="auto"/>
              <w:right w:val="single" w:sz="4" w:space="0" w:color="auto"/>
            </w:tcBorders>
            <w:vAlign w:val="center"/>
            <w:hideMark/>
          </w:tcPr>
          <w:p w14:paraId="2B0EF1D9" w14:textId="77777777" w:rsidR="00802881" w:rsidRPr="005628F3" w:rsidRDefault="00802881" w:rsidP="005628F3">
            <w:pPr>
              <w:spacing w:after="0"/>
              <w:jc w:val="center"/>
              <w:rPr>
                <w:szCs w:val="20"/>
              </w:rPr>
            </w:pPr>
            <w:r w:rsidRPr="005628F3">
              <w:rPr>
                <w:szCs w:val="20"/>
              </w:rPr>
              <w:t>0.128</w:t>
            </w:r>
            <w:r w:rsidRPr="005628F3">
              <w:rPr>
                <w:rStyle w:val="FootnoteReference"/>
                <w:szCs w:val="20"/>
              </w:rPr>
              <w:footnoteReference w:id="1086"/>
            </w:r>
            <w:r w:rsidRPr="005628F3">
              <w:rPr>
                <w:szCs w:val="20"/>
              </w:rPr>
              <w:t xml:space="preserve"> </w:t>
            </w:r>
          </w:p>
        </w:tc>
      </w:tr>
      <w:tr w:rsidR="00802881" w:rsidRPr="005628F3" w14:paraId="0F1B4C15" w14:textId="77777777" w:rsidTr="005628F3">
        <w:trPr>
          <w:jc w:val="center"/>
        </w:trPr>
        <w:tc>
          <w:tcPr>
            <w:tcW w:w="3775" w:type="dxa"/>
            <w:tcBorders>
              <w:top w:val="single" w:sz="4" w:space="0" w:color="auto"/>
              <w:left w:val="single" w:sz="4" w:space="0" w:color="auto"/>
              <w:bottom w:val="single" w:sz="4" w:space="0" w:color="auto"/>
              <w:right w:val="single" w:sz="4" w:space="0" w:color="auto"/>
            </w:tcBorders>
            <w:hideMark/>
          </w:tcPr>
          <w:p w14:paraId="5AD0E794" w14:textId="77777777" w:rsidR="00802881" w:rsidRPr="005628F3" w:rsidRDefault="00802881" w:rsidP="005628F3">
            <w:pPr>
              <w:spacing w:after="0"/>
              <w:jc w:val="left"/>
              <w:rPr>
                <w:szCs w:val="20"/>
              </w:rPr>
            </w:pPr>
            <w:r w:rsidRPr="005628F3">
              <w:rPr>
                <w:szCs w:val="20"/>
              </w:rPr>
              <w:t>Exterior</w:t>
            </w:r>
          </w:p>
        </w:tc>
        <w:tc>
          <w:tcPr>
            <w:tcW w:w="1459" w:type="dxa"/>
            <w:tcBorders>
              <w:top w:val="single" w:sz="4" w:space="0" w:color="auto"/>
              <w:left w:val="single" w:sz="4" w:space="0" w:color="auto"/>
              <w:bottom w:val="single" w:sz="4" w:space="0" w:color="auto"/>
              <w:right w:val="single" w:sz="4" w:space="0" w:color="auto"/>
            </w:tcBorders>
            <w:hideMark/>
          </w:tcPr>
          <w:p w14:paraId="1B510AE2" w14:textId="77777777" w:rsidR="00802881" w:rsidRPr="005628F3" w:rsidRDefault="00802881" w:rsidP="005628F3">
            <w:pPr>
              <w:spacing w:after="0"/>
              <w:jc w:val="center"/>
              <w:rPr>
                <w:szCs w:val="20"/>
              </w:rPr>
            </w:pPr>
            <w:r w:rsidRPr="005628F3">
              <w:rPr>
                <w:szCs w:val="20"/>
              </w:rPr>
              <w:t>0.273</w:t>
            </w:r>
            <w:r w:rsidRPr="005628F3">
              <w:rPr>
                <w:rStyle w:val="FootnoteReference"/>
                <w:szCs w:val="20"/>
              </w:rPr>
              <w:footnoteReference w:id="1087"/>
            </w:r>
          </w:p>
        </w:tc>
      </w:tr>
      <w:tr w:rsidR="00802881" w:rsidRPr="005628F3" w14:paraId="0B774FCD" w14:textId="77777777" w:rsidTr="005628F3">
        <w:trPr>
          <w:jc w:val="center"/>
        </w:trPr>
        <w:tc>
          <w:tcPr>
            <w:tcW w:w="3775" w:type="dxa"/>
            <w:tcBorders>
              <w:top w:val="single" w:sz="4" w:space="0" w:color="auto"/>
              <w:left w:val="single" w:sz="4" w:space="0" w:color="auto"/>
              <w:bottom w:val="single" w:sz="4" w:space="0" w:color="auto"/>
              <w:right w:val="single" w:sz="4" w:space="0" w:color="auto"/>
            </w:tcBorders>
            <w:hideMark/>
          </w:tcPr>
          <w:p w14:paraId="25427C26" w14:textId="77777777" w:rsidR="00802881" w:rsidRPr="005628F3" w:rsidRDefault="00802881" w:rsidP="005628F3">
            <w:pPr>
              <w:spacing w:after="0"/>
              <w:rPr>
                <w:szCs w:val="20"/>
              </w:rPr>
            </w:pPr>
            <w:r w:rsidRPr="005628F3">
              <w:rPr>
                <w:szCs w:val="20"/>
              </w:rPr>
              <w:t>Unknown</w:t>
            </w:r>
          </w:p>
        </w:tc>
        <w:tc>
          <w:tcPr>
            <w:tcW w:w="1459" w:type="dxa"/>
            <w:tcBorders>
              <w:top w:val="single" w:sz="4" w:space="0" w:color="auto"/>
              <w:left w:val="single" w:sz="4" w:space="0" w:color="auto"/>
              <w:bottom w:val="single" w:sz="4" w:space="0" w:color="auto"/>
              <w:right w:val="single" w:sz="4" w:space="0" w:color="auto"/>
            </w:tcBorders>
            <w:hideMark/>
          </w:tcPr>
          <w:p w14:paraId="02A19254" w14:textId="77777777" w:rsidR="00802881" w:rsidRPr="005628F3" w:rsidRDefault="00802881" w:rsidP="005628F3">
            <w:pPr>
              <w:spacing w:after="0"/>
              <w:jc w:val="center"/>
              <w:rPr>
                <w:szCs w:val="20"/>
              </w:rPr>
            </w:pPr>
            <w:r w:rsidRPr="005628F3">
              <w:rPr>
                <w:szCs w:val="20"/>
              </w:rPr>
              <w:t>0.135</w:t>
            </w:r>
            <w:r w:rsidRPr="005628F3">
              <w:rPr>
                <w:rStyle w:val="FootnoteReference"/>
                <w:szCs w:val="20"/>
              </w:rPr>
              <w:footnoteReference w:id="1088"/>
            </w:r>
          </w:p>
        </w:tc>
      </w:tr>
    </w:tbl>
    <w:p w14:paraId="7B3D1030" w14:textId="77777777" w:rsidR="00802881" w:rsidRDefault="00802881" w:rsidP="00802881">
      <w:pPr>
        <w:ind w:left="720"/>
        <w:rPr>
          <w:sz w:val="24"/>
          <w:szCs w:val="24"/>
        </w:rPr>
      </w:pPr>
    </w:p>
    <w:p w14:paraId="70A2F26B" w14:textId="0E7AA044" w:rsidR="00802881" w:rsidRPr="00E64A03" w:rsidRDefault="00481DF4" w:rsidP="00802881">
      <w:pPr>
        <w:ind w:left="720"/>
        <w:rPr>
          <w:sz w:val="24"/>
          <w:szCs w:val="24"/>
        </w:rPr>
      </w:pPr>
      <w:r w:rsidRPr="00E432E0">
        <w:rPr>
          <w:noProof/>
        </w:rPr>
        <mc:AlternateContent>
          <mc:Choice Requires="wps">
            <w:drawing>
              <wp:inline distT="0" distB="0" distL="0" distR="0" wp14:anchorId="1162FECA" wp14:editId="385CA7B0">
                <wp:extent cx="5943600" cy="695325"/>
                <wp:effectExtent l="0" t="0" r="19050" b="28575"/>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95325"/>
                        </a:xfrm>
                        <a:prstGeom prst="rect">
                          <a:avLst/>
                        </a:prstGeom>
                        <a:solidFill>
                          <a:srgbClr val="FFFFFF"/>
                        </a:solidFill>
                        <a:ln w="9525">
                          <a:solidFill>
                            <a:srgbClr val="000000"/>
                          </a:solidFill>
                          <a:miter lim="800000"/>
                          <a:headEnd/>
                          <a:tailEnd/>
                        </a:ln>
                      </wps:spPr>
                      <wps:txbx>
                        <w:txbxContent>
                          <w:p w14:paraId="458C64AA" w14:textId="7E0A89A5" w:rsidR="003F0CE2" w:rsidRDefault="003F0CE2" w:rsidP="00481DF4">
                            <w:pPr>
                              <w:spacing w:after="60"/>
                            </w:pPr>
                            <w:r w:rsidRPr="00386332">
                              <w:rPr>
                                <w:b/>
                                <w:bCs/>
                                <w:rPrChange w:id="10447" w:author="Kalee Whitehouse" w:date="2020-06-26T12:23:00Z">
                                  <w:rPr/>
                                </w:rPrChange>
                              </w:rPr>
                              <w:t>For example</w:t>
                            </w:r>
                            <w:ins w:id="10448" w:author="Kalee Whitehouse" w:date="2020-06-26T12:23:00Z">
                              <w:r w:rsidR="00386332">
                                <w:t>,</w:t>
                              </w:r>
                            </w:ins>
                            <w:r>
                              <w:t xml:space="preserve"> a 9W Connected LED is purchased through a ComEd upstream program.</w:t>
                            </w:r>
                          </w:p>
                          <w:p w14:paraId="35FEA427" w14:textId="522D8F6A" w:rsidR="003F0CE2" w:rsidRDefault="003F0CE2" w:rsidP="00481DF4">
                            <w:pPr>
                              <w:spacing w:after="60"/>
                              <w:ind w:firstLine="720"/>
                              <w:rPr>
                                <w:rFonts w:cstheme="minorHAnsi"/>
                              </w:rPr>
                            </w:pPr>
                            <w:r>
                              <w:rPr>
                                <w:rFonts w:cstheme="minorHAnsi"/>
                                <w:noProof/>
                              </w:rPr>
                              <w:t>ΔkW</w:t>
                            </w:r>
                            <w:r>
                              <w:rPr>
                                <w:rFonts w:cstheme="minorHAnsi"/>
                                <w:noProof/>
                                <w:vertAlign w:val="subscript"/>
                              </w:rPr>
                              <w:t>1st year installs</w:t>
                            </w:r>
                            <w:r>
                              <w:rPr>
                                <w:rFonts w:cstheme="minorHAnsi"/>
                              </w:rPr>
                              <w:tab/>
                            </w:r>
                            <w:r>
                              <w:rPr>
                                <w:rFonts w:cstheme="minorHAnsi"/>
                              </w:rPr>
                              <w:tab/>
                              <w:t>= ((</w:t>
                            </w:r>
                            <w:r>
                              <w:rPr>
                                <w:rFonts w:cstheme="minorHAnsi"/>
                                <w:noProof/>
                              </w:rPr>
                              <w:t>(9/1000) * 0.3 * 1.093)) * 0.9 * (1 – 0.008)</w:t>
                            </w:r>
                          </w:p>
                          <w:p w14:paraId="04EC3035" w14:textId="762B3B6C" w:rsidR="003F0CE2" w:rsidRDefault="003F0CE2" w:rsidP="00481DF4">
                            <w:pPr>
                              <w:spacing w:after="60"/>
                              <w:ind w:left="2160" w:firstLine="720"/>
                              <w:rPr>
                                <w:rFonts w:cstheme="minorHAnsi"/>
                              </w:rPr>
                            </w:pPr>
                            <w:r>
                              <w:rPr>
                                <w:rFonts w:cstheme="minorHAnsi"/>
                              </w:rPr>
                              <w:t>= 0.0026 kW</w:t>
                            </w:r>
                          </w:p>
                          <w:p w14:paraId="74021208" w14:textId="77777777" w:rsidR="003F0CE2" w:rsidRDefault="003F0CE2" w:rsidP="00481DF4">
                            <w:pPr>
                              <w:rPr>
                                <w:rFonts w:cstheme="minorHAnsi"/>
                              </w:rPr>
                            </w:pPr>
                          </w:p>
                        </w:txbxContent>
                      </wps:txbx>
                      <wps:bodyPr rot="0" vert="horz" wrap="square" lIns="91440" tIns="45720" rIns="91440" bIns="45720" anchor="t" anchorCtr="0">
                        <a:noAutofit/>
                      </wps:bodyPr>
                    </wps:wsp>
                  </a:graphicData>
                </a:graphic>
              </wp:inline>
            </w:drawing>
          </mc:Choice>
          <mc:Fallback>
            <w:pict w14:anchorId="182408D5">
              <v:shape w14:anchorId="1162FECA" id="Text Box 453" o:spid="_x0000_s1123" type="#_x0000_t202" style="width:468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">
                <v:textbox>
                  <w:txbxContent>
                    <w:p w14:paraId="3646AEC6" w14:textId="7E0A89A5" w:rsidR="003F0CE2" w:rsidRDefault="003F0CE2" w:rsidP="00481DF4">
                      <w:pPr>
                        <w:spacing w:after="60"/>
                      </w:pPr>
                      <w:r w:rsidRPr="00386332">
                        <w:rPr>
                          <w:b/>
                          <w:bCs/>
                          <w:rPrChange w:author="Kalee Whitehouse" w:date="2020-06-26T12:23:00Z" w:id="10747">
                            <w:rPr/>
                          </w:rPrChange>
                        </w:rPr>
                        <w:t>For example</w:t>
                      </w:r>
                      <w:ins w:id="10748" w:author="Kalee Whitehouse" w:date="2020-06-26T12:23:00Z">
                        <w:r w:rsidR="00386332">
                          <w:t>,</w:t>
                        </w:r>
                      </w:ins>
                      <w:r>
                        <w:t xml:space="preserve"> a 9W Connected LED is purchased through a ComEd upstream program.</w:t>
                      </w:r>
                    </w:p>
                    <w:p w14:paraId="65C234AF" w14:textId="522D8F6A" w:rsidR="003F0CE2" w:rsidRDefault="003F0CE2" w:rsidP="00481DF4">
                      <w:pPr>
                        <w:spacing w:after="60"/>
                        <w:ind w:firstLine="720"/>
                        <w:rPr>
                          <w:rFonts w:cstheme="minorHAnsi"/>
                        </w:rPr>
                      </w:pPr>
                      <w:r>
                        <w:rPr>
                          <w:rFonts w:cstheme="minorHAnsi"/>
                          <w:noProof/>
                        </w:rPr>
                        <w:t>ΔkW</w:t>
                      </w:r>
                      <w:r>
                        <w:rPr>
                          <w:rFonts w:cstheme="minorHAnsi"/>
                          <w:noProof/>
                          <w:vertAlign w:val="subscript"/>
                        </w:rPr>
                        <w:t>1st year installs</w:t>
                      </w:r>
                      <w:r>
                        <w:rPr>
                          <w:rFonts w:cstheme="minorHAnsi"/>
                        </w:rPr>
                        <w:tab/>
                      </w:r>
                      <w:r>
                        <w:rPr>
                          <w:rFonts w:cstheme="minorHAnsi"/>
                        </w:rPr>
                        <w:tab/>
                      </w:r>
                      <w:r>
                        <w:rPr>
                          <w:rFonts w:cstheme="minorHAnsi"/>
                        </w:rPr>
                        <w:t>= ((</w:t>
                      </w:r>
                      <w:r>
                        <w:rPr>
                          <w:rFonts w:cstheme="minorHAnsi"/>
                          <w:noProof/>
                        </w:rPr>
                        <w:t>(9/1000) * 0.3 * 1.093)) * 0.9 * (1 – 0.008)</w:t>
                      </w:r>
                    </w:p>
                    <w:p w14:paraId="6943CB80" w14:textId="762B3B6C" w:rsidR="003F0CE2" w:rsidRDefault="003F0CE2" w:rsidP="00481DF4">
                      <w:pPr>
                        <w:spacing w:after="60"/>
                        <w:ind w:left="2160" w:firstLine="720"/>
                        <w:rPr>
                          <w:rFonts w:cstheme="minorHAnsi"/>
                        </w:rPr>
                      </w:pPr>
                      <w:r>
                        <w:rPr>
                          <w:rFonts w:cstheme="minorHAnsi"/>
                        </w:rPr>
                        <w:t>= 0.0026 kW</w:t>
                      </w:r>
                    </w:p>
                    <w:p w14:paraId="4E80BEF3" w14:textId="77777777" w:rsidR="003F0CE2" w:rsidRDefault="003F0CE2" w:rsidP="00481DF4">
                      <w:pPr>
                        <w:rPr>
                          <w:rFonts w:cstheme="minorHAnsi"/>
                        </w:rPr>
                      </w:pPr>
                    </w:p>
                  </w:txbxContent>
                </v:textbox>
                <w10:anchorlock/>
              </v:shape>
            </w:pict>
          </mc:Fallback>
        </mc:AlternateContent>
      </w:r>
    </w:p>
    <w:p w14:paraId="363AE0A4" w14:textId="77777777" w:rsidR="00802881" w:rsidRPr="00C8379F" w:rsidRDefault="00802881">
      <w:pPr>
        <w:pStyle w:val="Heading6"/>
      </w:pPr>
      <w:r w:rsidRPr="00C8379F">
        <w:t>Natural Gas Savings</w:t>
      </w:r>
    </w:p>
    <w:p w14:paraId="0BC8D177" w14:textId="77777777" w:rsidR="00802881" w:rsidRPr="005628F3" w:rsidRDefault="00802881" w:rsidP="00802881">
      <w:pPr>
        <w:rPr>
          <w:szCs w:val="24"/>
        </w:rPr>
      </w:pPr>
      <w:r w:rsidRPr="005628F3">
        <w:rPr>
          <w:szCs w:val="24"/>
        </w:rPr>
        <w:t>NA</w:t>
      </w:r>
    </w:p>
    <w:p w14:paraId="32188C8F" w14:textId="77777777" w:rsidR="00802881" w:rsidRPr="00C8379F" w:rsidRDefault="00802881">
      <w:pPr>
        <w:pStyle w:val="Heading6"/>
      </w:pPr>
      <w:r w:rsidRPr="00C8379F">
        <w:t xml:space="preserve">Water and Other Non-Energy Impact Descriptions and Calculation  </w:t>
      </w:r>
    </w:p>
    <w:p w14:paraId="72D52AFB" w14:textId="77777777" w:rsidR="00802881" w:rsidRPr="005628F3" w:rsidRDefault="00802881" w:rsidP="00802881">
      <w:pPr>
        <w:rPr>
          <w:szCs w:val="24"/>
        </w:rPr>
      </w:pPr>
      <w:r w:rsidRPr="005628F3">
        <w:rPr>
          <w:szCs w:val="24"/>
        </w:rPr>
        <w:t>NA</w:t>
      </w:r>
    </w:p>
    <w:p w14:paraId="76DEC1A3" w14:textId="77777777" w:rsidR="00802881" w:rsidRPr="00C8379F" w:rsidRDefault="00802881">
      <w:pPr>
        <w:pStyle w:val="Heading6"/>
      </w:pPr>
      <w:r w:rsidRPr="00C8379F">
        <w:t>Deemed O&amp;M Cost Adjustment Calculation</w:t>
      </w:r>
    </w:p>
    <w:p w14:paraId="5AB77E21" w14:textId="77777777" w:rsidR="00802881" w:rsidRPr="005628F3" w:rsidRDefault="00802881" w:rsidP="00802881">
      <w:pPr>
        <w:rPr>
          <w:szCs w:val="24"/>
        </w:rPr>
      </w:pPr>
      <w:r w:rsidRPr="005628F3">
        <w:rPr>
          <w:szCs w:val="24"/>
        </w:rPr>
        <w:t>NA</w:t>
      </w:r>
    </w:p>
    <w:p w14:paraId="0414A4BA" w14:textId="17C335C2" w:rsidR="001C6776" w:rsidRDefault="001C6776" w:rsidP="001C6776">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w:t>
      </w:r>
      <w:r>
        <w:rPr>
          <w:rFonts w:eastAsiaTheme="majorEastAsia" w:cstheme="majorBidi"/>
          <w:b/>
          <w:iCs/>
          <w:smallCaps/>
          <w:sz w:val="22"/>
        </w:rPr>
        <w:t>C</w:t>
      </w:r>
      <w:r w:rsidRPr="00E432E0">
        <w:rPr>
          <w:rFonts w:eastAsiaTheme="majorEastAsia" w:cstheme="majorBidi"/>
          <w:b/>
          <w:iCs/>
          <w:smallCaps/>
          <w:sz w:val="22"/>
        </w:rPr>
        <w:t>-V0</w:t>
      </w:r>
      <w:r>
        <w:rPr>
          <w:rFonts w:eastAsiaTheme="majorEastAsia" w:cstheme="majorBidi"/>
          <w:b/>
          <w:iCs/>
          <w:smallCaps/>
          <w:sz w:val="22"/>
        </w:rPr>
        <w:t>1-200101</w:t>
      </w:r>
    </w:p>
    <w:p w14:paraId="3F7832E3" w14:textId="4EB331A1" w:rsidR="001C6776" w:rsidRPr="001C6776" w:rsidRDefault="001C6776">
      <w:pPr>
        <w:pStyle w:val="Heading6"/>
        <w:sectPr w:rsidR="001C6776" w:rsidRPr="001C6776" w:rsidSect="00DC40B9">
          <w:pgSz w:w="12240" w:h="15840"/>
          <w:pgMar w:top="1440" w:right="1440" w:bottom="1440" w:left="1440" w:header="720" w:footer="720" w:gutter="0"/>
          <w:cols w:space="720"/>
          <w:docGrid w:linePitch="360"/>
        </w:sectPr>
      </w:pPr>
      <w:r>
        <w:t>Review Deadline: 1/1/202</w:t>
      </w:r>
      <w:r w:rsidR="00BB4D09">
        <w:t>1</w:t>
      </w:r>
    </w:p>
    <w:p w14:paraId="7EDA164C" w14:textId="6FD6DD23" w:rsidR="00841F99" w:rsidRPr="000B7BB6" w:rsidRDefault="00A67582" w:rsidP="00CA7DE2">
      <w:pPr>
        <w:pStyle w:val="Heading2"/>
        <w:numPr>
          <w:ilvl w:val="1"/>
          <w:numId w:val="61"/>
        </w:numPr>
      </w:pPr>
      <w:r w:rsidRPr="000B7BB6">
        <w:t xml:space="preserve"> </w:t>
      </w:r>
      <w:bookmarkStart w:id="10449" w:name="_Toc44080857"/>
      <w:r w:rsidR="00841F99" w:rsidRPr="000B7BB6">
        <w:t>Shell End Use</w:t>
      </w:r>
      <w:bookmarkEnd w:id="9710"/>
      <w:bookmarkEnd w:id="9711"/>
      <w:bookmarkEnd w:id="9712"/>
      <w:bookmarkEnd w:id="10134"/>
      <w:bookmarkEnd w:id="10135"/>
      <w:bookmarkEnd w:id="10136"/>
      <w:bookmarkEnd w:id="10449"/>
    </w:p>
    <w:p w14:paraId="0F966CC1" w14:textId="232AB294" w:rsidR="00841F99" w:rsidRPr="000B7BB6" w:rsidRDefault="00841F99" w:rsidP="00DC511D">
      <w:pPr>
        <w:pStyle w:val="Heading3"/>
        <w:numPr>
          <w:ilvl w:val="2"/>
          <w:numId w:val="62"/>
        </w:numPr>
      </w:pPr>
      <w:bookmarkStart w:id="10450" w:name="_Air_Sealing"/>
      <w:bookmarkStart w:id="10451" w:name="_Toc315447663"/>
      <w:bookmarkStart w:id="10452" w:name="_Toc319489394"/>
      <w:bookmarkStart w:id="10453" w:name="_Toc319662665"/>
      <w:bookmarkStart w:id="10454" w:name="_Ref325436461"/>
      <w:bookmarkStart w:id="10455" w:name="_Ref325436566"/>
      <w:bookmarkStart w:id="10456" w:name="_Toc333219107"/>
      <w:bookmarkStart w:id="10457" w:name="_Ref355961235"/>
      <w:bookmarkStart w:id="10458" w:name="_Ref378937526"/>
      <w:bookmarkStart w:id="10459" w:name="_Ref378937532"/>
      <w:bookmarkStart w:id="10460" w:name="_Toc437592997"/>
      <w:bookmarkStart w:id="10461" w:name="_Toc437856012"/>
      <w:bookmarkStart w:id="10462" w:name="_Toc466463643"/>
      <w:bookmarkStart w:id="10463" w:name="_Toc44080858"/>
      <w:bookmarkStart w:id="10464" w:name="_Hlk524072322"/>
      <w:bookmarkEnd w:id="10450"/>
      <w:r w:rsidRPr="000B7BB6">
        <w:t>Air Sealing</w:t>
      </w:r>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p>
    <w:p w14:paraId="2FFC4079" w14:textId="77777777" w:rsidR="00693397" w:rsidRPr="000B7BB6" w:rsidRDefault="00693397">
      <w:pPr>
        <w:pStyle w:val="Heading6"/>
      </w:pPr>
      <w:r w:rsidRPr="00B41203">
        <w:t xml:space="preserve">Description </w:t>
      </w:r>
    </w:p>
    <w:p w14:paraId="7B42417D" w14:textId="77777777" w:rsidR="00693397" w:rsidRDefault="00693397" w:rsidP="00693397">
      <w:pPr>
        <w:rPr>
          <w:rFonts w:cstheme="minorHAnsi"/>
        </w:rPr>
      </w:pPr>
      <w:r w:rsidRPr="000B7BB6">
        <w:rPr>
          <w:rFonts w:cstheme="minorHAnsi"/>
        </w:rPr>
        <w:t xml:space="preserve">Thermal shell air leaks are sealed through strategic use and location of air-tight materials.  Leaks are detected and leakage rates measured with the assistance of a blower-door.  </w:t>
      </w:r>
      <w:r>
        <w:rPr>
          <w:rFonts w:cstheme="minorHAnsi"/>
        </w:rPr>
        <w:t>The algorithm for this measure can be used when the program implementation does not allow for more detailed forecasting through the use of residential modeling software.</w:t>
      </w:r>
    </w:p>
    <w:p w14:paraId="37D748F4" w14:textId="1C34723C" w:rsidR="00693397" w:rsidRPr="000B7BB6" w:rsidRDefault="00693397" w:rsidP="00693397">
      <w:pPr>
        <w:rPr>
          <w:rFonts w:cstheme="minorHAnsi"/>
        </w:rPr>
      </w:pPr>
      <w:r>
        <w:rPr>
          <w:rFonts w:cstheme="minorHAnsi"/>
        </w:rPr>
        <w:t xml:space="preserve">Prescriptive savings are provided for use only where a blower door test is not possible (for example in large </w:t>
      </w:r>
      <w:del w:id="10465" w:author="Kalee Whitehouse" w:date="2020-06-26T12:46:00Z">
        <w:r w:rsidDel="00FB07C6">
          <w:rPr>
            <w:rFonts w:cstheme="minorHAnsi"/>
          </w:rPr>
          <w:delText>multi family</w:delText>
        </w:r>
      </w:del>
      <w:ins w:id="10466" w:author="Kalee Whitehouse" w:date="2020-06-26T12:46:00Z">
        <w:r w:rsidR="00FB07C6">
          <w:rPr>
            <w:rFonts w:cstheme="minorHAnsi"/>
          </w:rPr>
          <w:t>multifamily</w:t>
        </w:r>
      </w:ins>
      <w:r>
        <w:rPr>
          <w:rFonts w:cstheme="minorHAnsi"/>
        </w:rPr>
        <w:t xml:space="preserve"> buildings).</w:t>
      </w:r>
    </w:p>
    <w:p w14:paraId="59168BE2" w14:textId="77777777" w:rsidR="00693397" w:rsidRPr="000B7BB6" w:rsidRDefault="00693397" w:rsidP="00693397">
      <w:pPr>
        <w:widowControl/>
        <w:jc w:val="left"/>
        <w:rPr>
          <w:rFonts w:cstheme="minorHAnsi"/>
          <w:szCs w:val="20"/>
        </w:rPr>
      </w:pPr>
      <w:r w:rsidRPr="000B7BB6">
        <w:rPr>
          <w:rFonts w:cstheme="minorHAnsi"/>
          <w:szCs w:val="20"/>
        </w:rPr>
        <w:t xml:space="preserve">This measure was developed to be applicable to the following program types:  RF.  </w:t>
      </w:r>
    </w:p>
    <w:p w14:paraId="510155BC" w14:textId="77777777" w:rsidR="00693397" w:rsidRPr="000B7BB6" w:rsidRDefault="00693397" w:rsidP="00693397">
      <w:pPr>
        <w:widowControl/>
        <w:jc w:val="left"/>
        <w:rPr>
          <w:rFonts w:cstheme="minorHAnsi"/>
          <w:szCs w:val="20"/>
        </w:rPr>
      </w:pPr>
      <w:r w:rsidRPr="000B7BB6">
        <w:rPr>
          <w:rFonts w:cstheme="minorHAnsi"/>
          <w:szCs w:val="20"/>
        </w:rPr>
        <w:t>If applied to other program types, the measure savings should be verified.</w:t>
      </w:r>
    </w:p>
    <w:p w14:paraId="3B42F812" w14:textId="77777777" w:rsidR="00693397" w:rsidRPr="000B7BB6" w:rsidRDefault="00693397">
      <w:pPr>
        <w:pStyle w:val="Heading6"/>
      </w:pPr>
      <w:r w:rsidRPr="00B41203">
        <w:t xml:space="preserve">Definition of Efficient Equipment </w:t>
      </w:r>
    </w:p>
    <w:p w14:paraId="13339E29" w14:textId="77777777" w:rsidR="00693397" w:rsidRPr="000B7BB6" w:rsidRDefault="00693397" w:rsidP="00693397">
      <w:pPr>
        <w:rPr>
          <w:rFonts w:cstheme="minorHAnsi"/>
        </w:rPr>
      </w:pPr>
      <w:r w:rsidRPr="000B7BB6">
        <w:rPr>
          <w:rFonts w:cstheme="minorHAnsi"/>
        </w:rPr>
        <w:t xml:space="preserve">Air sealing materials and diagnostic testing should meet all eligibility program qualification criteria.  The initial and final tested leakage rates should be performed in such a manner that the identified reductions can be properly discerned, particularly in situations wherein multiple building envelope measures may be implemented simultaneously. </w:t>
      </w:r>
    </w:p>
    <w:p w14:paraId="3E4759A5" w14:textId="77777777" w:rsidR="00693397" w:rsidRPr="000B7BB6" w:rsidRDefault="00693397">
      <w:pPr>
        <w:pStyle w:val="Heading6"/>
      </w:pPr>
      <w:r w:rsidRPr="000B7BB6">
        <w:t xml:space="preserve">Definition of Baseline Equipment </w:t>
      </w:r>
    </w:p>
    <w:p w14:paraId="5246E51C" w14:textId="77777777" w:rsidR="00693397" w:rsidRPr="000B7BB6" w:rsidRDefault="00693397" w:rsidP="00693397">
      <w:pPr>
        <w:rPr>
          <w:rFonts w:cstheme="minorHAnsi"/>
        </w:rPr>
      </w:pPr>
      <w:r w:rsidRPr="000B7BB6">
        <w:rPr>
          <w:rFonts w:cstheme="minorHAnsi"/>
        </w:rPr>
        <w:t xml:space="preserve">The existing air leakage should be determined through approved and appropriate test methods using a blower door.  The baseline condition of a building upon first inspection significantly impacts the opportunity for cost-effective energy savings through air-sealing. </w:t>
      </w:r>
    </w:p>
    <w:p w14:paraId="04D038AB" w14:textId="77777777" w:rsidR="00693397" w:rsidRPr="000B7BB6" w:rsidRDefault="00693397">
      <w:pPr>
        <w:pStyle w:val="Heading6"/>
      </w:pPr>
      <w:r w:rsidRPr="000B7BB6">
        <w:t xml:space="preserve">Deemed Lifetime of Efficient Equipment </w:t>
      </w:r>
    </w:p>
    <w:p w14:paraId="431AB543" w14:textId="602EB5EB" w:rsidR="00693397" w:rsidRDefault="00693397" w:rsidP="00693397">
      <w:pPr>
        <w:rPr>
          <w:rFonts w:cstheme="minorHAnsi"/>
          <w:noProof/>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00837A2A">
        <w:rPr>
          <w:rFonts w:cstheme="minorHAnsi"/>
          <w:noProof/>
        </w:rPr>
        <w:t>20</w:t>
      </w:r>
      <w:r w:rsidRPr="000B7BB6">
        <w:rPr>
          <w:rFonts w:cstheme="minorHAnsi"/>
          <w:noProof/>
        </w:rPr>
        <w:t xml:space="preserve"> years</w:t>
      </w:r>
      <w:del w:id="10467" w:author="Kalee Whitehouse" w:date="2020-06-26T12:23:00Z">
        <w:r w:rsidRPr="000B7BB6" w:rsidDel="00386332">
          <w:rPr>
            <w:rFonts w:cstheme="minorHAnsi"/>
            <w:noProof/>
          </w:rPr>
          <w:delText>.</w:delText>
        </w:r>
      </w:del>
      <w:r w:rsidRPr="00B41203">
        <w:rPr>
          <w:rFonts w:cstheme="minorHAnsi"/>
          <w:vertAlign w:val="superscript"/>
        </w:rPr>
        <w:footnoteReference w:id="1089"/>
      </w:r>
      <w:ins w:id="10468" w:author="Kalee Whitehouse" w:date="2020-06-26T12:23:00Z">
        <w:r w:rsidR="00386332">
          <w:rPr>
            <w:rFonts w:cstheme="minorHAnsi"/>
            <w:noProof/>
          </w:rPr>
          <w:t>.</w:t>
        </w:r>
      </w:ins>
    </w:p>
    <w:p w14:paraId="4EDEE96F" w14:textId="16461D24" w:rsidR="00A25934" w:rsidRPr="00A25934" w:rsidRDefault="00A25934" w:rsidP="00A25934">
      <w:pPr>
        <w:rPr>
          <w:rFonts w:cs="Calibri"/>
          <w:noProof/>
        </w:rPr>
      </w:pPr>
      <w:r w:rsidRPr="00A25934">
        <w:rPr>
          <w:rFonts w:cs="Calibri"/>
          <w:noProof/>
        </w:rPr>
        <w:t>The expected measure life of prescr</w:t>
      </w:r>
      <w:r w:rsidR="009D3A29">
        <w:rPr>
          <w:rFonts w:cs="Calibri"/>
          <w:noProof/>
        </w:rPr>
        <w:t>i</w:t>
      </w:r>
      <w:r w:rsidRPr="00A25934">
        <w:rPr>
          <w:rFonts w:cs="Calibri"/>
          <w:noProof/>
        </w:rPr>
        <w:t>ptive shrink-fit window film is assumed to be 1 year.</w:t>
      </w:r>
    </w:p>
    <w:p w14:paraId="2CA08C05" w14:textId="545A4187" w:rsidR="00AA5BEE" w:rsidRPr="00B41203" w:rsidRDefault="00AA5BEE" w:rsidP="00693397">
      <w:pPr>
        <w:rPr>
          <w:rFonts w:cstheme="minorHAnsi"/>
        </w:rPr>
      </w:pPr>
      <w:r>
        <w:rPr>
          <w:rFonts w:cstheme="minorHAnsi"/>
          <w:noProof/>
        </w:rPr>
        <w:t>Note a mid-life adjustment to account for replacement of HVAC equipment during the measure life should be applied after 10 years</w:t>
      </w:r>
      <w:r w:rsidR="00E20781">
        <w:rPr>
          <w:rFonts w:cstheme="minorHAnsi"/>
          <w:noProof/>
        </w:rPr>
        <w:t xml:space="preserve"> or 13 years for boilers</w:t>
      </w:r>
      <w:r>
        <w:rPr>
          <w:rStyle w:val="FootnoteReference"/>
        </w:rPr>
        <w:footnoteReference w:id="1090"/>
      </w:r>
      <w:r>
        <w:rPr>
          <w:rFonts w:cstheme="minorHAnsi"/>
          <w:noProof/>
        </w:rPr>
        <w:t>. See section below for detail.</w:t>
      </w:r>
    </w:p>
    <w:p w14:paraId="72A8AD91" w14:textId="77777777" w:rsidR="00693397" w:rsidRPr="000B7BB6" w:rsidRDefault="00693397">
      <w:pPr>
        <w:pStyle w:val="Heading6"/>
      </w:pPr>
      <w:r w:rsidRPr="000B7BB6">
        <w:t xml:space="preserve">Deemed Measure Cost </w:t>
      </w:r>
    </w:p>
    <w:p w14:paraId="4C1798E6" w14:textId="77777777" w:rsidR="00693397" w:rsidRPr="000B7BB6" w:rsidRDefault="00693397" w:rsidP="00693397">
      <w:pPr>
        <w:rPr>
          <w:rFonts w:cstheme="minorHAnsi"/>
        </w:rPr>
      </w:pPr>
      <w:r w:rsidRPr="000B7BB6">
        <w:rPr>
          <w:rFonts w:cstheme="minorHAnsi"/>
        </w:rPr>
        <w:t>The actual capital cost for this measure should be used in screening.</w:t>
      </w:r>
    </w:p>
    <w:p w14:paraId="405187E5" w14:textId="77777777" w:rsidR="00693397" w:rsidRPr="00A05FC2" w:rsidRDefault="00693397">
      <w:pPr>
        <w:pStyle w:val="Heading6"/>
      </w:pPr>
      <w:r w:rsidRPr="00A05FC2">
        <w:t>Loadshape</w:t>
      </w:r>
    </w:p>
    <w:tbl>
      <w:tblPr>
        <w:tblW w:w="8136" w:type="dxa"/>
        <w:jc w:val="center"/>
        <w:tblLook w:val="04A0" w:firstRow="1" w:lastRow="0" w:firstColumn="1" w:lastColumn="0" w:noHBand="0" w:noVBand="1"/>
      </w:tblPr>
      <w:tblGrid>
        <w:gridCol w:w="8136"/>
      </w:tblGrid>
      <w:tr w:rsidR="00693397" w:rsidRPr="00A05FC2" w14:paraId="6623B85C"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12D73BF4"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Loadshape R08 - Residential Cooling</w:t>
            </w:r>
          </w:p>
        </w:tc>
      </w:tr>
      <w:tr w:rsidR="00693397" w:rsidRPr="00A05FC2" w14:paraId="43BC49C6"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03648E86"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693397" w:rsidRPr="00A05FC2" w14:paraId="73458004"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29671962" w14:textId="77777777" w:rsidR="00693397" w:rsidRPr="000B7BB6" w:rsidRDefault="00693397" w:rsidP="0051452A">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4C4D1B3A" w14:textId="77777777" w:rsidR="00693397" w:rsidRPr="000B7BB6" w:rsidRDefault="00693397">
      <w:pPr>
        <w:pStyle w:val="Heading6"/>
      </w:pPr>
      <w:r w:rsidRPr="00B41203">
        <w:t xml:space="preserve">Coincidence Factor </w:t>
      </w:r>
    </w:p>
    <w:p w14:paraId="451A70FD" w14:textId="77777777" w:rsidR="00693397" w:rsidRPr="000B7BB6" w:rsidRDefault="00693397" w:rsidP="00693397">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226D697C"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5A749023" w14:textId="77777777" w:rsidR="00693397" w:rsidRPr="00B41203" w:rsidRDefault="00693397" w:rsidP="0069339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eastAsiaTheme="minorEastAsia"/>
        </w:rPr>
        <w:footnoteReference w:id="1091"/>
      </w:r>
    </w:p>
    <w:p w14:paraId="44CA839A" w14:textId="77777777" w:rsidR="00693397" w:rsidRPr="000B7BB6" w:rsidRDefault="00693397" w:rsidP="00693397">
      <w:pPr>
        <w:ind w:left="720"/>
        <w:jc w:val="left"/>
        <w:rPr>
          <w:rFonts w:cstheme="minorHAnsi"/>
        </w:rPr>
      </w:pPr>
      <w:r w:rsidRPr="00B41203">
        <w:rPr>
          <w:rFonts w:cstheme="minorHAnsi"/>
        </w:rPr>
        <w:t>CF</w:t>
      </w:r>
      <w:r w:rsidRPr="000B7BB6">
        <w:rPr>
          <w:rFonts w:cstheme="minorHAnsi"/>
          <w:vertAlign w:val="subscript"/>
        </w:rPr>
        <w:t>SSP</w:t>
      </w:r>
      <w:r>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28279293" w14:textId="77777777" w:rsidR="00693397" w:rsidRDefault="00693397" w:rsidP="00693397">
      <w:pPr>
        <w:ind w:left="720"/>
        <w:jc w:val="left"/>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092"/>
      </w:r>
    </w:p>
    <w:p w14:paraId="4B774F92"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3B3480D6" w14:textId="77777777" w:rsidR="00693397" w:rsidRDefault="00693397" w:rsidP="00693397">
      <w:pPr>
        <w:ind w:left="720" w:firstLine="720"/>
        <w:rPr>
          <w:rFonts w:cstheme="minorHAnsi"/>
        </w:rPr>
      </w:pPr>
      <w:r w:rsidRPr="000B7BB6">
        <w:rPr>
          <w:rFonts w:cstheme="minorHAnsi"/>
        </w:rPr>
        <w:t>= 46.6%</w:t>
      </w:r>
      <w:r w:rsidRPr="000B7BB6">
        <w:rPr>
          <w:rStyle w:val="FootnoteReference"/>
          <w:rFonts w:eastAsiaTheme="minorEastAsia"/>
        </w:rPr>
        <w:footnoteReference w:id="1093"/>
      </w:r>
    </w:p>
    <w:p w14:paraId="683F61B0" w14:textId="77777777" w:rsidR="00693397" w:rsidRPr="00A05FC2" w:rsidRDefault="00693397" w:rsidP="00693397">
      <w:pPr>
        <w:pStyle w:val="AlgorithmHeading"/>
      </w:pPr>
      <w:r w:rsidRPr="00A05FC2">
        <w:t>Algorithm</w:t>
      </w:r>
    </w:p>
    <w:p w14:paraId="629395DF" w14:textId="77777777" w:rsidR="00693397" w:rsidRPr="000B7BB6" w:rsidRDefault="00693397">
      <w:pPr>
        <w:pStyle w:val="Heading6"/>
      </w:pPr>
      <w:r w:rsidRPr="00B41203">
        <w:t xml:space="preserve">Calculation of Savings </w:t>
      </w:r>
    </w:p>
    <w:p w14:paraId="52E96C4B" w14:textId="77777777" w:rsidR="00693397" w:rsidRPr="000B7BB6" w:rsidRDefault="00693397">
      <w:pPr>
        <w:pStyle w:val="Heading6"/>
      </w:pPr>
      <w:r w:rsidRPr="000B7BB6">
        <w:t xml:space="preserve">Electric Energy Savings </w:t>
      </w:r>
    </w:p>
    <w:p w14:paraId="77FF64EC" w14:textId="77777777" w:rsidR="00C4462B" w:rsidRDefault="00C4462B" w:rsidP="00C4462B">
      <w:r>
        <w:t>Preferred methodology unless blower door testing is not possible.</w:t>
      </w:r>
    </w:p>
    <w:p w14:paraId="1BCFB875" w14:textId="54BADAA0" w:rsidR="00C4462B" w:rsidRDefault="00C4462B" w:rsidP="00C4462B">
      <w:pPr>
        <w:ind w:left="1440" w:firstLine="720"/>
        <w:rPr>
          <w:rFonts w:cstheme="minorHAnsi"/>
          <w:noProof/>
        </w:rPr>
      </w:pPr>
      <w:r>
        <w:rPr>
          <w:rFonts w:cstheme="minorHAnsi"/>
          <w:noProof/>
        </w:rPr>
        <w:t>ΔkWh</w:t>
      </w:r>
      <w:r>
        <w:rPr>
          <w:rFonts w:cstheme="minorHAnsi"/>
          <w:noProof/>
        </w:rPr>
        <w:tab/>
        <w:t>= ΔkWh_cooling + ΔkWh_heating</w:t>
      </w:r>
      <w:r w:rsidR="007A48DE">
        <w:rPr>
          <w:rFonts w:cstheme="minorHAnsi"/>
          <w:noProof/>
        </w:rPr>
        <w:t>Electric + ΔkWh_heatingGas</w:t>
      </w:r>
    </w:p>
    <w:p w14:paraId="0AE42AC3" w14:textId="77777777" w:rsidR="00C4462B" w:rsidRDefault="00C4462B" w:rsidP="00C4462B">
      <w:pPr>
        <w:ind w:left="720" w:hanging="720"/>
        <w:rPr>
          <w:rFonts w:cstheme="minorHAnsi"/>
          <w:noProof/>
        </w:rPr>
      </w:pPr>
      <w:r>
        <w:rPr>
          <w:rFonts w:cstheme="minorHAnsi"/>
          <w:noProof/>
        </w:rPr>
        <w:t>Where:</w:t>
      </w:r>
    </w:p>
    <w:p w14:paraId="6E492E8A" w14:textId="77777777" w:rsidR="00C4462B" w:rsidRDefault="00C4462B" w:rsidP="00C4462B">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air sealing</w:t>
      </w:r>
    </w:p>
    <w:p w14:paraId="088B4AB7" w14:textId="0D97B5CC" w:rsidR="00C4462B" w:rsidRPr="00892ECD" w:rsidRDefault="00C4462B" w:rsidP="00C4462B">
      <w:pPr>
        <w:ind w:left="2160"/>
        <w:rPr>
          <w:rFonts w:cstheme="minorHAnsi"/>
        </w:rPr>
      </w:pPr>
      <w:r>
        <w:rPr>
          <w:rFonts w:cstheme="minorHAnsi"/>
        </w:rPr>
        <w:t>= [(((CFM50_existing - CFM50_new)/N_cool) * 60 * 24 * CDD * DUA * 0.018) / (1000 *  ηCool) * LM * ADJ</w:t>
      </w:r>
      <w:r>
        <w:rPr>
          <w:rFonts w:cstheme="minorHAnsi"/>
          <w:vertAlign w:val="subscript"/>
        </w:rPr>
        <w:t>AirSealingCool</w:t>
      </w:r>
      <w:r w:rsidR="00892ECD">
        <w:rPr>
          <w:rFonts w:cstheme="minorHAnsi"/>
        </w:rPr>
        <w:t>]</w:t>
      </w:r>
      <w:r w:rsidR="00015D7C" w:rsidRPr="00015D7C">
        <w:rPr>
          <w:rFonts w:cstheme="minorHAnsi"/>
        </w:rPr>
        <w:t xml:space="preserve"> </w:t>
      </w:r>
      <w:r w:rsidR="00015D7C">
        <w:rPr>
          <w:rFonts w:cstheme="minorHAnsi"/>
        </w:rPr>
        <w:t>* IE</w:t>
      </w:r>
      <w:r w:rsidR="00015D7C" w:rsidRPr="007A355A">
        <w:rPr>
          <w:rFonts w:cstheme="minorHAnsi"/>
          <w:vertAlign w:val="subscript"/>
        </w:rPr>
        <w:t>NetCorrection</w:t>
      </w:r>
      <w:r w:rsidR="00EF3709">
        <w:rPr>
          <w:rFonts w:cstheme="minorHAnsi"/>
          <w:vertAlign w:val="subscript"/>
        </w:rPr>
        <w:t xml:space="preserve"> </w:t>
      </w:r>
      <w:r w:rsidR="00D075FF">
        <w:rPr>
          <w:rFonts w:cstheme="minorHAnsi"/>
        </w:rPr>
        <w:t>* %Cool</w:t>
      </w:r>
    </w:p>
    <w:p w14:paraId="62BDF537" w14:textId="77777777" w:rsidR="00C4462B" w:rsidRDefault="00C4462B" w:rsidP="00C4462B">
      <w:pPr>
        <w:ind w:left="720"/>
        <w:rPr>
          <w:rFonts w:cstheme="minorHAnsi"/>
        </w:rPr>
      </w:pPr>
      <w:r>
        <w:rPr>
          <w:rFonts w:cstheme="minorHAnsi"/>
        </w:rPr>
        <w:t>CFM50_existing</w:t>
      </w:r>
      <w:r>
        <w:rPr>
          <w:rFonts w:cstheme="minorHAnsi"/>
        </w:rPr>
        <w:tab/>
        <w:t>= Infiltration at 50 Pascals as measured by blower door before air sealing.</w:t>
      </w:r>
    </w:p>
    <w:p w14:paraId="2C753BAA"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Actual</w:t>
      </w:r>
    </w:p>
    <w:p w14:paraId="287EA5D3" w14:textId="77777777" w:rsidR="00C4462B" w:rsidRDefault="00C4462B" w:rsidP="00C4462B">
      <w:pPr>
        <w:ind w:firstLine="720"/>
        <w:jc w:val="left"/>
        <w:rPr>
          <w:rFonts w:cstheme="minorHAnsi"/>
        </w:rPr>
      </w:pPr>
      <w:r>
        <w:rPr>
          <w:rFonts w:cstheme="minorHAnsi"/>
        </w:rPr>
        <w:t>CFM50_new</w:t>
      </w:r>
      <w:r>
        <w:rPr>
          <w:rFonts w:cstheme="minorHAnsi"/>
        </w:rPr>
        <w:tab/>
        <w:t>= Infiltration at 50 Pascals as measured by blower door after air sealing.</w:t>
      </w:r>
    </w:p>
    <w:p w14:paraId="1DAC6AEB" w14:textId="77777777" w:rsidR="00C4462B" w:rsidRDefault="00C4462B" w:rsidP="00C4462B">
      <w:pPr>
        <w:ind w:left="720" w:firstLine="720"/>
        <w:rPr>
          <w:rFonts w:cstheme="minorHAnsi"/>
        </w:rPr>
      </w:pPr>
      <w:r>
        <w:rPr>
          <w:rFonts w:cstheme="minorHAnsi"/>
        </w:rPr>
        <w:tab/>
        <w:t>= Actual</w:t>
      </w:r>
    </w:p>
    <w:p w14:paraId="7A8E75FC" w14:textId="77777777" w:rsidR="00C4462B" w:rsidRDefault="00C4462B" w:rsidP="00C4462B">
      <w:pPr>
        <w:widowControl/>
        <w:ind w:firstLine="720"/>
        <w:jc w:val="left"/>
        <w:rPr>
          <w:rFonts w:cstheme="minorHAnsi"/>
        </w:rPr>
      </w:pPr>
      <w:r>
        <w:rPr>
          <w:rFonts w:cstheme="minorHAnsi"/>
        </w:rPr>
        <w:t>N_cool</w:t>
      </w:r>
      <w:r>
        <w:rPr>
          <w:rFonts w:cstheme="minorHAnsi"/>
        </w:rPr>
        <w:tab/>
      </w:r>
      <w:r>
        <w:rPr>
          <w:rFonts w:cstheme="minorHAnsi"/>
        </w:rPr>
        <w:tab/>
        <w:t>= Conversion factor from leakage at 50 Pascal to leakage at natural conditions</w:t>
      </w:r>
    </w:p>
    <w:p w14:paraId="465142BA" w14:textId="77777777" w:rsidR="00C4462B" w:rsidRDefault="00C4462B" w:rsidP="00C4462B">
      <w:pPr>
        <w:ind w:hanging="720"/>
        <w:rPr>
          <w:rFonts w:cstheme="minorHAnsi"/>
        </w:rPr>
      </w:pPr>
      <w:r>
        <w:rPr>
          <w:rFonts w:cstheme="minorHAnsi"/>
        </w:rPr>
        <w:tab/>
      </w:r>
      <w:r>
        <w:rPr>
          <w:rFonts w:cstheme="minorHAnsi"/>
        </w:rPr>
        <w:tab/>
      </w:r>
      <w:r>
        <w:rPr>
          <w:rFonts w:cstheme="minorHAnsi"/>
        </w:rPr>
        <w:tab/>
      </w:r>
      <w:r>
        <w:rPr>
          <w:rFonts w:cstheme="minorHAnsi"/>
        </w:rPr>
        <w:tab/>
        <w:t>=Dependent on location and number of stories:</w:t>
      </w:r>
      <w:r>
        <w:rPr>
          <w:rStyle w:val="FootnoteReference"/>
          <w:rFonts w:eastAsiaTheme="minorEastAsia"/>
        </w:rPr>
        <w:footnoteReference w:id="1094"/>
      </w:r>
    </w:p>
    <w:tbl>
      <w:tblPr>
        <w:tblW w:w="5824" w:type="dxa"/>
        <w:jc w:val="center"/>
        <w:tblLook w:val="04A0" w:firstRow="1" w:lastRow="0" w:firstColumn="1" w:lastColumn="0" w:noHBand="0" w:noVBand="1"/>
      </w:tblPr>
      <w:tblGrid>
        <w:gridCol w:w="1996"/>
        <w:gridCol w:w="957"/>
        <w:gridCol w:w="957"/>
        <w:gridCol w:w="957"/>
        <w:gridCol w:w="957"/>
      </w:tblGrid>
      <w:tr w:rsidR="00C4462B" w14:paraId="005FF890"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3679AEEA"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75381C93"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4AD1DE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N_cool (by # of stories)</w:t>
            </w:r>
          </w:p>
        </w:tc>
      </w:tr>
      <w:tr w:rsidR="00C4462B" w14:paraId="3F735173"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F6C26"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C74E4B8"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6B7732E5"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6E8630A"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C2C6D8C"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07AA3493"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46088E74"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514DE4A3"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39.5</w:t>
            </w:r>
          </w:p>
        </w:tc>
        <w:tc>
          <w:tcPr>
            <w:tcW w:w="957" w:type="dxa"/>
            <w:tcBorders>
              <w:top w:val="single" w:sz="4" w:space="0" w:color="auto"/>
              <w:left w:val="nil"/>
              <w:bottom w:val="single" w:sz="4" w:space="0" w:color="auto"/>
              <w:right w:val="single" w:sz="4" w:space="0" w:color="auto"/>
            </w:tcBorders>
            <w:noWrap/>
            <w:hideMark/>
          </w:tcPr>
          <w:p w14:paraId="34491BA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35.0</w:t>
            </w:r>
          </w:p>
        </w:tc>
        <w:tc>
          <w:tcPr>
            <w:tcW w:w="957" w:type="dxa"/>
            <w:tcBorders>
              <w:top w:val="single" w:sz="4" w:space="0" w:color="auto"/>
              <w:left w:val="nil"/>
              <w:bottom w:val="single" w:sz="4" w:space="0" w:color="auto"/>
              <w:right w:val="single" w:sz="4" w:space="0" w:color="auto"/>
            </w:tcBorders>
            <w:noWrap/>
            <w:hideMark/>
          </w:tcPr>
          <w:p w14:paraId="73B6B8B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32.1</w:t>
            </w:r>
          </w:p>
        </w:tc>
        <w:tc>
          <w:tcPr>
            <w:tcW w:w="957" w:type="dxa"/>
            <w:tcBorders>
              <w:top w:val="single" w:sz="4" w:space="0" w:color="auto"/>
              <w:left w:val="nil"/>
              <w:bottom w:val="single" w:sz="4" w:space="0" w:color="auto"/>
              <w:right w:val="single" w:sz="4" w:space="0" w:color="auto"/>
            </w:tcBorders>
            <w:noWrap/>
            <w:hideMark/>
          </w:tcPr>
          <w:p w14:paraId="43D96FFE"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28.4</w:t>
            </w:r>
          </w:p>
        </w:tc>
      </w:tr>
      <w:tr w:rsidR="00C4462B" w14:paraId="49EDFE78" w14:textId="77777777" w:rsidTr="00DC511D">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27AFA1F4"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17E4CA1C"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38.9</w:t>
            </w:r>
          </w:p>
        </w:tc>
        <w:tc>
          <w:tcPr>
            <w:tcW w:w="957" w:type="dxa"/>
            <w:tcBorders>
              <w:top w:val="single" w:sz="4" w:space="0" w:color="auto"/>
              <w:left w:val="nil"/>
              <w:bottom w:val="single" w:sz="4" w:space="0" w:color="auto"/>
              <w:right w:val="single" w:sz="4" w:space="0" w:color="auto"/>
            </w:tcBorders>
            <w:noWrap/>
            <w:hideMark/>
          </w:tcPr>
          <w:p w14:paraId="3F2A5E0D"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34.4</w:t>
            </w:r>
          </w:p>
        </w:tc>
        <w:tc>
          <w:tcPr>
            <w:tcW w:w="957" w:type="dxa"/>
            <w:tcBorders>
              <w:top w:val="single" w:sz="4" w:space="0" w:color="auto"/>
              <w:left w:val="nil"/>
              <w:bottom w:val="single" w:sz="4" w:space="0" w:color="auto"/>
              <w:right w:val="single" w:sz="4" w:space="0" w:color="auto"/>
            </w:tcBorders>
            <w:noWrap/>
            <w:hideMark/>
          </w:tcPr>
          <w:p w14:paraId="5766F64F"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31.6</w:t>
            </w:r>
          </w:p>
        </w:tc>
        <w:tc>
          <w:tcPr>
            <w:tcW w:w="957" w:type="dxa"/>
            <w:tcBorders>
              <w:top w:val="single" w:sz="4" w:space="0" w:color="auto"/>
              <w:left w:val="nil"/>
              <w:bottom w:val="single" w:sz="4" w:space="0" w:color="auto"/>
              <w:right w:val="single" w:sz="4" w:space="0" w:color="auto"/>
            </w:tcBorders>
            <w:noWrap/>
            <w:hideMark/>
          </w:tcPr>
          <w:p w14:paraId="24040985"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28.0</w:t>
            </w:r>
          </w:p>
        </w:tc>
      </w:tr>
      <w:tr w:rsidR="00C4462B" w14:paraId="48AA92C0" w14:textId="77777777" w:rsidTr="00DC511D">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A48228D"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4C6256B6"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41.2</w:t>
            </w:r>
          </w:p>
        </w:tc>
        <w:tc>
          <w:tcPr>
            <w:tcW w:w="957" w:type="dxa"/>
            <w:tcBorders>
              <w:top w:val="single" w:sz="4" w:space="0" w:color="auto"/>
              <w:left w:val="nil"/>
              <w:bottom w:val="single" w:sz="4" w:space="0" w:color="auto"/>
              <w:right w:val="single" w:sz="4" w:space="0" w:color="auto"/>
            </w:tcBorders>
            <w:noWrap/>
            <w:hideMark/>
          </w:tcPr>
          <w:p w14:paraId="73A555A3"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36.5</w:t>
            </w:r>
          </w:p>
        </w:tc>
        <w:tc>
          <w:tcPr>
            <w:tcW w:w="957" w:type="dxa"/>
            <w:tcBorders>
              <w:top w:val="single" w:sz="4" w:space="0" w:color="auto"/>
              <w:left w:val="nil"/>
              <w:bottom w:val="single" w:sz="4" w:space="0" w:color="auto"/>
              <w:right w:val="single" w:sz="4" w:space="0" w:color="auto"/>
            </w:tcBorders>
            <w:noWrap/>
            <w:hideMark/>
          </w:tcPr>
          <w:p w14:paraId="28D34008"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33.4</w:t>
            </w:r>
          </w:p>
        </w:tc>
        <w:tc>
          <w:tcPr>
            <w:tcW w:w="957" w:type="dxa"/>
            <w:tcBorders>
              <w:top w:val="single" w:sz="4" w:space="0" w:color="auto"/>
              <w:left w:val="nil"/>
              <w:bottom w:val="single" w:sz="4" w:space="0" w:color="auto"/>
              <w:right w:val="single" w:sz="4" w:space="0" w:color="auto"/>
            </w:tcBorders>
            <w:noWrap/>
            <w:hideMark/>
          </w:tcPr>
          <w:p w14:paraId="4B4C4973"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29.6</w:t>
            </w:r>
          </w:p>
        </w:tc>
      </w:tr>
      <w:tr w:rsidR="00C4462B" w14:paraId="22AFB176" w14:textId="77777777" w:rsidTr="00DC511D">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52CC9EA6"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0EEF2A6A"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40.4</w:t>
            </w:r>
          </w:p>
        </w:tc>
        <w:tc>
          <w:tcPr>
            <w:tcW w:w="957" w:type="dxa"/>
            <w:tcBorders>
              <w:top w:val="single" w:sz="4" w:space="0" w:color="auto"/>
              <w:left w:val="nil"/>
              <w:bottom w:val="single" w:sz="4" w:space="0" w:color="auto"/>
              <w:right w:val="single" w:sz="4" w:space="0" w:color="auto"/>
            </w:tcBorders>
            <w:noWrap/>
            <w:hideMark/>
          </w:tcPr>
          <w:p w14:paraId="083ACB66"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35.8</w:t>
            </w:r>
          </w:p>
        </w:tc>
        <w:tc>
          <w:tcPr>
            <w:tcW w:w="957" w:type="dxa"/>
            <w:tcBorders>
              <w:top w:val="single" w:sz="4" w:space="0" w:color="auto"/>
              <w:left w:val="nil"/>
              <w:bottom w:val="single" w:sz="4" w:space="0" w:color="auto"/>
              <w:right w:val="single" w:sz="4" w:space="0" w:color="auto"/>
            </w:tcBorders>
            <w:noWrap/>
            <w:hideMark/>
          </w:tcPr>
          <w:p w14:paraId="5299C5F2"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32.9</w:t>
            </w:r>
          </w:p>
        </w:tc>
        <w:tc>
          <w:tcPr>
            <w:tcW w:w="957" w:type="dxa"/>
            <w:tcBorders>
              <w:top w:val="single" w:sz="4" w:space="0" w:color="auto"/>
              <w:left w:val="nil"/>
              <w:bottom w:val="single" w:sz="4" w:space="0" w:color="auto"/>
              <w:right w:val="single" w:sz="4" w:space="0" w:color="auto"/>
            </w:tcBorders>
            <w:noWrap/>
            <w:hideMark/>
          </w:tcPr>
          <w:p w14:paraId="704BB019"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29.1</w:t>
            </w:r>
          </w:p>
        </w:tc>
      </w:tr>
      <w:tr w:rsidR="00C4462B" w14:paraId="69F3A4B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937B171" w14:textId="77777777" w:rsidR="00C4462B" w:rsidRDefault="00C4462B" w:rsidP="00C4462B">
            <w:pPr>
              <w:spacing w:after="0" w:line="256" w:lineRule="auto"/>
              <w:rPr>
                <w:sz w:val="18"/>
                <w:szCs w:val="18"/>
              </w:rPr>
            </w:pPr>
            <w:r>
              <w:t>5 (Paducah, KY)</w:t>
            </w:r>
          </w:p>
        </w:tc>
        <w:tc>
          <w:tcPr>
            <w:tcW w:w="957" w:type="dxa"/>
            <w:tcBorders>
              <w:top w:val="single" w:sz="4" w:space="0" w:color="auto"/>
              <w:left w:val="nil"/>
              <w:bottom w:val="single" w:sz="4" w:space="0" w:color="auto"/>
              <w:right w:val="single" w:sz="4" w:space="0" w:color="auto"/>
            </w:tcBorders>
            <w:noWrap/>
            <w:hideMark/>
          </w:tcPr>
          <w:p w14:paraId="789F1104" w14:textId="77777777" w:rsidR="00C4462B" w:rsidRDefault="00C4462B" w:rsidP="00C4462B">
            <w:pPr>
              <w:spacing w:after="0" w:line="256" w:lineRule="auto"/>
              <w:jc w:val="center"/>
              <w:rPr>
                <w:rFonts w:ascii="Calibri" w:hAnsi="Calibri"/>
                <w:bCs/>
                <w:color w:val="000000"/>
                <w:sz w:val="18"/>
                <w:szCs w:val="18"/>
              </w:rPr>
            </w:pPr>
            <w:r>
              <w:rPr>
                <w:rFonts w:ascii="Calibri" w:eastAsiaTheme="minorHAnsi" w:hAnsi="Calibri" w:cs="Calibri"/>
                <w:color w:val="000000"/>
                <w:szCs w:val="20"/>
              </w:rPr>
              <w:t>43.6</w:t>
            </w:r>
          </w:p>
        </w:tc>
        <w:tc>
          <w:tcPr>
            <w:tcW w:w="957" w:type="dxa"/>
            <w:tcBorders>
              <w:top w:val="single" w:sz="4" w:space="0" w:color="auto"/>
              <w:left w:val="nil"/>
              <w:bottom w:val="single" w:sz="4" w:space="0" w:color="auto"/>
              <w:right w:val="single" w:sz="4" w:space="0" w:color="auto"/>
            </w:tcBorders>
            <w:noWrap/>
            <w:hideMark/>
          </w:tcPr>
          <w:p w14:paraId="095CC5E9"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38.6</w:t>
            </w:r>
          </w:p>
        </w:tc>
        <w:tc>
          <w:tcPr>
            <w:tcW w:w="957" w:type="dxa"/>
            <w:tcBorders>
              <w:top w:val="single" w:sz="4" w:space="0" w:color="auto"/>
              <w:left w:val="nil"/>
              <w:bottom w:val="single" w:sz="4" w:space="0" w:color="auto"/>
              <w:right w:val="single" w:sz="4" w:space="0" w:color="auto"/>
            </w:tcBorders>
            <w:noWrap/>
            <w:hideMark/>
          </w:tcPr>
          <w:p w14:paraId="47212E12"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35.4</w:t>
            </w:r>
          </w:p>
        </w:tc>
        <w:tc>
          <w:tcPr>
            <w:tcW w:w="957" w:type="dxa"/>
            <w:tcBorders>
              <w:top w:val="single" w:sz="4" w:space="0" w:color="auto"/>
              <w:left w:val="nil"/>
              <w:bottom w:val="single" w:sz="4" w:space="0" w:color="auto"/>
              <w:right w:val="single" w:sz="4" w:space="0" w:color="auto"/>
            </w:tcBorders>
            <w:noWrap/>
            <w:hideMark/>
          </w:tcPr>
          <w:p w14:paraId="5EF14BBE" w14:textId="77777777" w:rsidR="00C4462B" w:rsidRDefault="00C4462B" w:rsidP="00C4462B">
            <w:pPr>
              <w:spacing w:after="0" w:line="256" w:lineRule="auto"/>
              <w:jc w:val="center"/>
              <w:rPr>
                <w:rFonts w:ascii="Calibri" w:hAnsi="Calibri"/>
                <w:color w:val="000000"/>
                <w:sz w:val="18"/>
                <w:szCs w:val="18"/>
              </w:rPr>
            </w:pPr>
            <w:r>
              <w:rPr>
                <w:rFonts w:ascii="Calibri" w:eastAsiaTheme="minorHAnsi" w:hAnsi="Calibri" w:cs="Calibri"/>
                <w:color w:val="000000"/>
                <w:szCs w:val="20"/>
              </w:rPr>
              <w:t>31.3</w:t>
            </w:r>
          </w:p>
        </w:tc>
      </w:tr>
    </w:tbl>
    <w:p w14:paraId="31E8395A" w14:textId="77777777" w:rsidR="00333F7B" w:rsidRDefault="00333F7B" w:rsidP="00C4462B">
      <w:pPr>
        <w:ind w:firstLine="720"/>
        <w:rPr>
          <w:rFonts w:cstheme="minorHAnsi"/>
        </w:rPr>
      </w:pPr>
    </w:p>
    <w:p w14:paraId="0AF578D8" w14:textId="174AF6BC" w:rsidR="00C4462B" w:rsidRDefault="00C4462B" w:rsidP="00C4462B">
      <w:pPr>
        <w:ind w:firstLine="720"/>
        <w:rPr>
          <w:rFonts w:cstheme="minorHAnsi"/>
        </w:rPr>
      </w:pPr>
      <w:r>
        <w:rPr>
          <w:rFonts w:cstheme="minorHAnsi"/>
        </w:rPr>
        <w:t xml:space="preserve">60 * 24 </w:t>
      </w:r>
      <w:r>
        <w:rPr>
          <w:rFonts w:cstheme="minorHAnsi"/>
        </w:rPr>
        <w:tab/>
      </w:r>
      <w:r>
        <w:rPr>
          <w:rFonts w:cstheme="minorHAnsi"/>
        </w:rPr>
        <w:tab/>
        <w:t>= Converts Cubic Feet per Minute to Cubic Feet per Day</w:t>
      </w:r>
    </w:p>
    <w:p w14:paraId="0629B004" w14:textId="77777777" w:rsidR="00C4462B" w:rsidRDefault="00C4462B" w:rsidP="00C4462B">
      <w:pPr>
        <w:ind w:firstLine="720"/>
        <w:rPr>
          <w:rFonts w:cstheme="minorHAnsi"/>
        </w:rPr>
      </w:pPr>
      <w:r>
        <w:rPr>
          <w:rFonts w:cstheme="minorHAnsi"/>
        </w:rPr>
        <w:t>CDD</w:t>
      </w:r>
      <w:r>
        <w:rPr>
          <w:rFonts w:cstheme="minorHAnsi"/>
        </w:rPr>
        <w:tab/>
      </w:r>
      <w:r>
        <w:rPr>
          <w:rFonts w:cstheme="minorHAnsi"/>
        </w:rPr>
        <w:tab/>
        <w:t>= Cooling Degree Days</w:t>
      </w:r>
    </w:p>
    <w:p w14:paraId="0852501D" w14:textId="77777777" w:rsidR="00C4462B" w:rsidRDefault="00C4462B" w:rsidP="00C4462B">
      <w:pPr>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095"/>
      </w:r>
      <w:r>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469" w:author="Kalee Whitehouse" w:date="2020-06-26T12:2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519"/>
        <w:gridCol w:w="855"/>
        <w:tblGridChange w:id="10470">
          <w:tblGrid>
            <w:gridCol w:w="1519"/>
            <w:gridCol w:w="855"/>
          </w:tblGrid>
        </w:tblGridChange>
      </w:tblGrid>
      <w:tr w:rsidR="00C4462B" w14:paraId="6BDC9028" w14:textId="77777777" w:rsidTr="00386332">
        <w:trPr>
          <w:trHeight w:val="20"/>
          <w:jc w:val="center"/>
          <w:trPrChange w:id="10471" w:author="Kalee Whitehouse" w:date="2020-06-26T12:23:00Z">
            <w:trPr>
              <w:trHeight w:val="20"/>
              <w:jc w:val="center"/>
            </w:trPr>
          </w:trPrChange>
        </w:trPr>
        <w:tc>
          <w:tcPr>
            <w:tcW w:w="1519" w:type="dxa"/>
            <w:shd w:val="clear" w:color="auto" w:fill="7F7F7F" w:themeFill="text1" w:themeFillTint="80"/>
            <w:noWrap/>
            <w:vAlign w:val="center"/>
            <w:hideMark/>
            <w:tcPrChange w:id="10472" w:author="Kalee Whitehouse" w:date="2020-06-26T12:23:00Z">
              <w:tcPr>
                <w:tcW w:w="151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8D8270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 (City based upon)</w:t>
            </w:r>
          </w:p>
        </w:tc>
        <w:tc>
          <w:tcPr>
            <w:tcW w:w="855" w:type="dxa"/>
            <w:shd w:val="clear" w:color="auto" w:fill="7F7F7F" w:themeFill="text1" w:themeFillTint="80"/>
            <w:noWrap/>
            <w:vAlign w:val="center"/>
            <w:hideMark/>
            <w:tcPrChange w:id="10473" w:author="Kalee Whitehouse" w:date="2020-06-26T12:23:00Z">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75DFDBF"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CDD 65</w:t>
            </w:r>
          </w:p>
        </w:tc>
      </w:tr>
      <w:tr w:rsidR="00C4462B" w14:paraId="31C562E7" w14:textId="77777777" w:rsidTr="00386332">
        <w:trPr>
          <w:trHeight w:val="20"/>
          <w:jc w:val="center"/>
          <w:trPrChange w:id="10474" w:author="Kalee Whitehouse" w:date="2020-06-26T12:23:00Z">
            <w:trPr>
              <w:trHeight w:val="20"/>
              <w:jc w:val="center"/>
            </w:trPr>
          </w:trPrChange>
        </w:trPr>
        <w:tc>
          <w:tcPr>
            <w:tcW w:w="1519" w:type="dxa"/>
            <w:noWrap/>
            <w:vAlign w:val="center"/>
            <w:hideMark/>
            <w:tcPrChange w:id="10475"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07932D78" w14:textId="77777777" w:rsidR="00C4462B" w:rsidRDefault="00C4462B" w:rsidP="00C4462B">
            <w:pPr>
              <w:spacing w:after="0" w:line="256" w:lineRule="auto"/>
            </w:pPr>
            <w:r>
              <w:t>1 (Rockford)</w:t>
            </w:r>
          </w:p>
        </w:tc>
        <w:tc>
          <w:tcPr>
            <w:tcW w:w="855" w:type="dxa"/>
            <w:noWrap/>
            <w:vAlign w:val="center"/>
            <w:hideMark/>
            <w:tcPrChange w:id="10476"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4440D77" w14:textId="77777777" w:rsidR="00C4462B" w:rsidRDefault="00C4462B" w:rsidP="00C4462B">
            <w:pPr>
              <w:spacing w:after="0" w:line="256" w:lineRule="auto"/>
              <w:jc w:val="center"/>
            </w:pPr>
            <w:r>
              <w:t>820</w:t>
            </w:r>
          </w:p>
        </w:tc>
      </w:tr>
      <w:tr w:rsidR="00C4462B" w14:paraId="439AB5F6" w14:textId="77777777" w:rsidTr="00386332">
        <w:trPr>
          <w:trHeight w:val="20"/>
          <w:jc w:val="center"/>
          <w:trPrChange w:id="10477" w:author="Kalee Whitehouse" w:date="2020-06-26T12:23:00Z">
            <w:trPr>
              <w:trHeight w:val="20"/>
              <w:jc w:val="center"/>
            </w:trPr>
          </w:trPrChange>
        </w:trPr>
        <w:tc>
          <w:tcPr>
            <w:tcW w:w="1519" w:type="dxa"/>
            <w:noWrap/>
            <w:vAlign w:val="center"/>
            <w:hideMark/>
            <w:tcPrChange w:id="10478"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7C6FF522" w14:textId="77777777" w:rsidR="00C4462B" w:rsidRDefault="00C4462B" w:rsidP="00C4462B">
            <w:pPr>
              <w:spacing w:after="0" w:line="256" w:lineRule="auto"/>
            </w:pPr>
            <w:r>
              <w:t>2 (Chicago)</w:t>
            </w:r>
          </w:p>
        </w:tc>
        <w:tc>
          <w:tcPr>
            <w:tcW w:w="855" w:type="dxa"/>
            <w:noWrap/>
            <w:vAlign w:val="center"/>
            <w:hideMark/>
            <w:tcPrChange w:id="10479"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E1C028C" w14:textId="77777777" w:rsidR="00C4462B" w:rsidRDefault="00C4462B" w:rsidP="00C4462B">
            <w:pPr>
              <w:spacing w:after="0" w:line="256" w:lineRule="auto"/>
              <w:jc w:val="center"/>
            </w:pPr>
            <w:r>
              <w:t>842</w:t>
            </w:r>
          </w:p>
        </w:tc>
      </w:tr>
      <w:tr w:rsidR="00C4462B" w14:paraId="17B1713D" w14:textId="77777777" w:rsidTr="00386332">
        <w:trPr>
          <w:trHeight w:val="20"/>
          <w:jc w:val="center"/>
          <w:trPrChange w:id="10480" w:author="Kalee Whitehouse" w:date="2020-06-26T12:23:00Z">
            <w:trPr>
              <w:trHeight w:val="20"/>
              <w:jc w:val="center"/>
            </w:trPr>
          </w:trPrChange>
        </w:trPr>
        <w:tc>
          <w:tcPr>
            <w:tcW w:w="1519" w:type="dxa"/>
            <w:noWrap/>
            <w:vAlign w:val="center"/>
            <w:hideMark/>
            <w:tcPrChange w:id="10481"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21437702" w14:textId="77777777" w:rsidR="00C4462B" w:rsidRDefault="00C4462B" w:rsidP="00C4462B">
            <w:pPr>
              <w:spacing w:after="0" w:line="256" w:lineRule="auto"/>
            </w:pPr>
            <w:r>
              <w:t>3 (Springfield)</w:t>
            </w:r>
          </w:p>
        </w:tc>
        <w:tc>
          <w:tcPr>
            <w:tcW w:w="855" w:type="dxa"/>
            <w:noWrap/>
            <w:vAlign w:val="center"/>
            <w:hideMark/>
            <w:tcPrChange w:id="10482"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4395CFF" w14:textId="77777777" w:rsidR="00C4462B" w:rsidRDefault="00C4462B" w:rsidP="00C4462B">
            <w:pPr>
              <w:spacing w:after="0" w:line="256" w:lineRule="auto"/>
              <w:jc w:val="center"/>
            </w:pPr>
            <w:r>
              <w:t>1,108</w:t>
            </w:r>
          </w:p>
        </w:tc>
      </w:tr>
      <w:tr w:rsidR="00C4462B" w14:paraId="57BAFB91" w14:textId="77777777" w:rsidTr="00386332">
        <w:trPr>
          <w:trHeight w:val="20"/>
          <w:jc w:val="center"/>
          <w:trPrChange w:id="10483" w:author="Kalee Whitehouse" w:date="2020-06-26T12:23:00Z">
            <w:trPr>
              <w:trHeight w:val="20"/>
              <w:jc w:val="center"/>
            </w:trPr>
          </w:trPrChange>
        </w:trPr>
        <w:tc>
          <w:tcPr>
            <w:tcW w:w="1519" w:type="dxa"/>
            <w:noWrap/>
            <w:vAlign w:val="center"/>
            <w:hideMark/>
            <w:tcPrChange w:id="10484"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0D51F965" w14:textId="77777777" w:rsidR="00C4462B" w:rsidRDefault="00C4462B" w:rsidP="00C4462B">
            <w:pPr>
              <w:spacing w:after="0" w:line="256" w:lineRule="auto"/>
            </w:pPr>
            <w:r>
              <w:t>4 (Belleville)</w:t>
            </w:r>
          </w:p>
        </w:tc>
        <w:tc>
          <w:tcPr>
            <w:tcW w:w="855" w:type="dxa"/>
            <w:noWrap/>
            <w:vAlign w:val="center"/>
            <w:hideMark/>
            <w:tcPrChange w:id="10485" w:author="Kalee Whitehouse" w:date="2020-06-26T12:23: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1CD94F11" w14:textId="77777777" w:rsidR="00C4462B" w:rsidRDefault="00C4462B" w:rsidP="00C4462B">
            <w:pPr>
              <w:spacing w:after="0" w:line="256" w:lineRule="auto"/>
              <w:jc w:val="center"/>
            </w:pPr>
            <w:r>
              <w:t>1,570</w:t>
            </w:r>
          </w:p>
        </w:tc>
      </w:tr>
      <w:tr w:rsidR="00C4462B" w14:paraId="7684B8FD" w14:textId="77777777" w:rsidTr="00386332">
        <w:trPr>
          <w:trHeight w:val="20"/>
          <w:jc w:val="center"/>
          <w:trPrChange w:id="10486" w:author="Kalee Whitehouse" w:date="2020-06-26T12:23:00Z">
            <w:trPr>
              <w:trHeight w:val="20"/>
              <w:jc w:val="center"/>
            </w:trPr>
          </w:trPrChange>
        </w:trPr>
        <w:tc>
          <w:tcPr>
            <w:tcW w:w="1519" w:type="dxa"/>
            <w:noWrap/>
            <w:vAlign w:val="center"/>
            <w:hideMark/>
            <w:tcPrChange w:id="10487" w:author="Kalee Whitehouse" w:date="2020-06-26T12:23: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3B51D2F3" w14:textId="77777777" w:rsidR="00C4462B" w:rsidRDefault="00C4462B" w:rsidP="00C4462B">
            <w:pPr>
              <w:spacing w:after="0" w:line="256" w:lineRule="auto"/>
            </w:pPr>
            <w:r>
              <w:t>5 (Marion)</w:t>
            </w:r>
          </w:p>
        </w:tc>
        <w:tc>
          <w:tcPr>
            <w:tcW w:w="855" w:type="dxa"/>
            <w:vAlign w:val="center"/>
            <w:hideMark/>
            <w:tcPrChange w:id="10488" w:author="Kalee Whitehouse" w:date="2020-06-26T12:23:00Z">
              <w:tcPr>
                <w:tcW w:w="855" w:type="dxa"/>
                <w:tcBorders>
                  <w:top w:val="single" w:sz="8" w:space="0" w:color="auto"/>
                  <w:left w:val="single" w:sz="8" w:space="0" w:color="auto"/>
                  <w:bottom w:val="single" w:sz="8" w:space="0" w:color="auto"/>
                  <w:right w:val="single" w:sz="8" w:space="0" w:color="auto"/>
                </w:tcBorders>
                <w:vAlign w:val="center"/>
                <w:hideMark/>
              </w:tcPr>
            </w:tcPrChange>
          </w:tcPr>
          <w:p w14:paraId="4D1695FC" w14:textId="77777777" w:rsidR="00C4462B" w:rsidRDefault="00C4462B" w:rsidP="00C4462B">
            <w:pPr>
              <w:spacing w:after="0" w:line="256" w:lineRule="auto"/>
              <w:jc w:val="center"/>
            </w:pPr>
            <w:r>
              <w:t>1,370</w:t>
            </w:r>
          </w:p>
        </w:tc>
      </w:tr>
    </w:tbl>
    <w:p w14:paraId="5CB9B6F2" w14:textId="77777777" w:rsidR="00C4462B" w:rsidRDefault="00C4462B" w:rsidP="00C4462B">
      <w:pPr>
        <w:ind w:left="2880" w:hanging="1440"/>
        <w:rPr>
          <w:rFonts w:cstheme="minorHAnsi"/>
        </w:rPr>
      </w:pPr>
    </w:p>
    <w:p w14:paraId="5BAC57A0" w14:textId="77777777" w:rsidR="00C4462B" w:rsidRDefault="00C4462B" w:rsidP="00C4462B">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7DAA7CAC" w14:textId="77777777" w:rsidR="00C4462B" w:rsidRDefault="00C4462B" w:rsidP="00C4462B">
      <w:pPr>
        <w:ind w:left="1440" w:firstLine="720"/>
        <w:rPr>
          <w:rFonts w:cstheme="minorHAnsi"/>
        </w:rPr>
      </w:pPr>
      <w:r>
        <w:rPr>
          <w:rFonts w:cstheme="minorHAnsi"/>
        </w:rPr>
        <w:t xml:space="preserve">= 0.75 </w:t>
      </w:r>
      <w:r>
        <w:rPr>
          <w:rStyle w:val="FootnoteReference"/>
          <w:rFonts w:eastAsiaTheme="minorEastAsia"/>
        </w:rPr>
        <w:footnoteReference w:id="1096"/>
      </w:r>
      <w:r>
        <w:rPr>
          <w:rFonts w:cstheme="minorHAnsi"/>
        </w:rPr>
        <w:t xml:space="preserve"> </w:t>
      </w:r>
    </w:p>
    <w:p w14:paraId="107DD3BD" w14:textId="77777777" w:rsidR="00C4462B" w:rsidRDefault="00C4462B" w:rsidP="00C4462B">
      <w:pPr>
        <w:ind w:firstLine="720"/>
        <w:rPr>
          <w:rFonts w:cstheme="minorHAnsi"/>
        </w:rPr>
      </w:pPr>
      <w:r>
        <w:rPr>
          <w:rFonts w:cstheme="minorHAnsi"/>
        </w:rPr>
        <w:t>0.018</w:t>
      </w:r>
      <w:r>
        <w:rPr>
          <w:rFonts w:cstheme="minorHAnsi"/>
        </w:rPr>
        <w:tab/>
      </w:r>
      <w:r>
        <w:rPr>
          <w:rFonts w:cstheme="minorHAnsi"/>
        </w:rPr>
        <w:tab/>
        <w:t>= Specific Heat Capacity of Air (Btu/ft</w:t>
      </w:r>
      <w:r>
        <w:rPr>
          <w:rFonts w:cstheme="minorHAnsi"/>
          <w:vertAlign w:val="superscript"/>
        </w:rPr>
        <w:t>3</w:t>
      </w:r>
      <w:r>
        <w:rPr>
          <w:rFonts w:cstheme="minorHAnsi"/>
        </w:rPr>
        <w:t>*°F)</w:t>
      </w:r>
    </w:p>
    <w:p w14:paraId="4630B9E0" w14:textId="77777777" w:rsidR="00C4462B" w:rsidRDefault="00C4462B" w:rsidP="00C4462B">
      <w:pPr>
        <w:ind w:left="720"/>
        <w:rPr>
          <w:rFonts w:cstheme="minorHAnsi"/>
          <w:noProof/>
        </w:rPr>
      </w:pPr>
      <w:r>
        <w:rPr>
          <w:rFonts w:cstheme="minorHAnsi"/>
          <w:noProof/>
        </w:rPr>
        <w:t>1000</w:t>
      </w:r>
      <w:r>
        <w:rPr>
          <w:rFonts w:cstheme="minorHAnsi"/>
          <w:noProof/>
        </w:rPr>
        <w:tab/>
      </w:r>
      <w:r>
        <w:rPr>
          <w:rFonts w:cstheme="minorHAnsi"/>
          <w:noProof/>
        </w:rPr>
        <w:tab/>
        <w:t>= Converts Btu to kBtu</w:t>
      </w:r>
    </w:p>
    <w:p w14:paraId="56579366" w14:textId="77777777" w:rsidR="00C4462B" w:rsidRDefault="00C4462B" w:rsidP="00C4462B">
      <w:pPr>
        <w:rPr>
          <w:rFonts w:cstheme="minorHAnsi"/>
        </w:rPr>
      </w:pPr>
      <w:r>
        <w:rPr>
          <w:rFonts w:cstheme="minorHAnsi"/>
        </w:rPr>
        <w:tab/>
        <w:t>ηCool</w:t>
      </w:r>
      <w:r>
        <w:rPr>
          <w:rFonts w:cstheme="minorHAnsi"/>
        </w:rPr>
        <w:tab/>
      </w:r>
      <w:r>
        <w:rPr>
          <w:rFonts w:cstheme="minorHAnsi"/>
        </w:rPr>
        <w:tab/>
        <w:t>= Efficiency (SEER) of Air Conditioning equipment (kBtu/kWh)</w:t>
      </w:r>
    </w:p>
    <w:p w14:paraId="78BEA5C4" w14:textId="281C01F0" w:rsidR="00C4462B" w:rsidRDefault="00C4462B">
      <w:pPr>
        <w:ind w:left="2160"/>
        <w:rPr>
          <w:rFonts w:cstheme="minorHAnsi"/>
          <w:i/>
        </w:rPr>
      </w:pPr>
      <w:r>
        <w:rPr>
          <w:rFonts w:cstheme="minorHAnsi"/>
          <w:noProof/>
        </w:rPr>
        <w:t xml:space="preserve">= Actual </w:t>
      </w:r>
      <w:r>
        <w:rPr>
          <w:rFonts w:cstheme="minorHAnsi"/>
        </w:rPr>
        <w:t xml:space="preserve">(where </w:t>
      </w:r>
      <w:r w:rsidR="006574BF">
        <w:rPr>
          <w:rFonts w:cstheme="minorHAnsi"/>
        </w:rPr>
        <w:t xml:space="preserve">new or where </w:t>
      </w:r>
      <w:r>
        <w:rPr>
          <w:rFonts w:cstheme="minorHAnsi"/>
        </w:rPr>
        <w:t>it is possible to measure or reasonably estimate)</w:t>
      </w:r>
      <w:r>
        <w:rPr>
          <w:rFonts w:cstheme="minorHAnsi"/>
          <w:noProof/>
        </w:rPr>
        <w:t>.</w:t>
      </w:r>
      <w:r>
        <w:rPr>
          <w:rFonts w:cstheme="minorHAnsi"/>
        </w:rPr>
        <w:t xml:space="preserve"> If unknown assume the following</w:t>
      </w:r>
      <w:r>
        <w:rPr>
          <w:rStyle w:val="FootnoteReference"/>
          <w:rFonts w:eastAsiaTheme="minorEastAsia"/>
        </w:rPr>
        <w:footnoteReference w:id="1097"/>
      </w:r>
      <w:r>
        <w:rPr>
          <w:rFonts w:cstheme="minorHAnsi"/>
        </w:rPr>
        <w:t>:</w:t>
      </w:r>
    </w:p>
    <w:tbl>
      <w:tblPr>
        <w:tblStyle w:val="TableGrid"/>
        <w:tblW w:w="4320" w:type="dxa"/>
        <w:jc w:val="center"/>
        <w:tblLook w:val="04A0" w:firstRow="1" w:lastRow="0" w:firstColumn="1" w:lastColumn="0" w:noHBand="0" w:noVBand="1"/>
      </w:tblPr>
      <w:tblGrid>
        <w:gridCol w:w="2790"/>
        <w:gridCol w:w="1530"/>
      </w:tblGrid>
      <w:tr w:rsidR="00C4462B" w14:paraId="3C4A203E" w14:textId="6A00424E" w:rsidTr="00C4462B">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4EA37C1" w14:textId="3F072CB1" w:rsidR="00C4462B" w:rsidRDefault="00C4462B" w:rsidP="006574BF">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869C226" w14:textId="114A49DC" w:rsidR="00C4462B" w:rsidRDefault="00C4462B" w:rsidP="006574BF">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C4462B" w14:paraId="4DDA77CF" w14:textId="3DDDED29"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02C3CEB5" w14:textId="418CB6D4" w:rsidR="00C4462B" w:rsidRDefault="00C4462B" w:rsidP="006574BF">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2CDDA39D" w14:textId="4E4EBE0E" w:rsidR="00C4462B" w:rsidRDefault="00C4462B" w:rsidP="006574BF">
            <w:pPr>
              <w:spacing w:after="0"/>
              <w:jc w:val="center"/>
              <w:rPr>
                <w:rFonts w:asciiTheme="minorHAnsi" w:hAnsiTheme="minorHAnsi"/>
              </w:rPr>
            </w:pPr>
            <w:r>
              <w:rPr>
                <w:rFonts w:asciiTheme="minorHAnsi" w:hAnsiTheme="minorHAnsi"/>
              </w:rPr>
              <w:t>10</w:t>
            </w:r>
          </w:p>
        </w:tc>
      </w:tr>
      <w:tr w:rsidR="00C4462B" w14:paraId="0A9418A1" w14:textId="37861065"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51330C67" w14:textId="05E02214" w:rsidR="00C4462B" w:rsidRDefault="00C4462B" w:rsidP="006574BF">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E6F9AD8" w14:textId="02880720" w:rsidR="00C4462B" w:rsidRDefault="00C4462B" w:rsidP="006574BF">
            <w:pPr>
              <w:spacing w:after="0"/>
              <w:jc w:val="center"/>
              <w:rPr>
                <w:rFonts w:asciiTheme="minorHAnsi" w:hAnsiTheme="minorHAnsi"/>
              </w:rPr>
            </w:pPr>
            <w:r>
              <w:rPr>
                <w:rFonts w:asciiTheme="minorHAnsi" w:hAnsiTheme="minorHAnsi"/>
              </w:rPr>
              <w:t>13</w:t>
            </w:r>
          </w:p>
        </w:tc>
      </w:tr>
      <w:tr w:rsidR="00C4462B" w14:paraId="54E2D75D" w14:textId="479A8770"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6E8188E4" w14:textId="2D2FCE42" w:rsidR="00C4462B" w:rsidRDefault="00C4462B" w:rsidP="006574BF">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7A6D79B4" w14:textId="1E08831C" w:rsidR="00C4462B" w:rsidRDefault="00C4462B" w:rsidP="006574BF">
            <w:pPr>
              <w:spacing w:after="0"/>
              <w:jc w:val="center"/>
              <w:rPr>
                <w:rFonts w:asciiTheme="minorHAnsi" w:hAnsiTheme="minorHAnsi"/>
              </w:rPr>
            </w:pPr>
            <w:r>
              <w:rPr>
                <w:rFonts w:asciiTheme="minorHAnsi" w:hAnsiTheme="minorHAnsi"/>
              </w:rPr>
              <w:t>13</w:t>
            </w:r>
          </w:p>
        </w:tc>
      </w:tr>
      <w:tr w:rsidR="00C4462B" w14:paraId="0027EF9B" w14:textId="4D52780A"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D6CF70F" w14:textId="0E4AAB5B" w:rsidR="00C4462B" w:rsidRDefault="00C4462B" w:rsidP="006574BF">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784EBFFB" w14:textId="619C8977" w:rsidR="00C4462B" w:rsidRDefault="00C4462B" w:rsidP="006574BF">
            <w:pPr>
              <w:spacing w:after="0"/>
              <w:jc w:val="center"/>
              <w:rPr>
                <w:rFonts w:asciiTheme="minorHAnsi" w:hAnsiTheme="minorHAnsi"/>
              </w:rPr>
            </w:pPr>
            <w:r>
              <w:rPr>
                <w:rFonts w:asciiTheme="minorHAnsi" w:hAnsiTheme="minorHAnsi"/>
              </w:rPr>
              <w:t>14</w:t>
            </w:r>
          </w:p>
        </w:tc>
      </w:tr>
      <w:tr w:rsidR="006C6067" w14:paraId="59DEDE5A"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tcPr>
          <w:p w14:paraId="61A69D35" w14:textId="395D5848" w:rsidR="006C6067" w:rsidRDefault="006C6067" w:rsidP="006C6067">
            <w:pPr>
              <w:spacing w:after="0"/>
            </w:pPr>
            <w:r w:rsidRPr="00582303">
              <w:rPr>
                <w:rFonts w:asciiTheme="minorHAnsi" w:hAnsiTheme="minorHAnsi"/>
              </w:rPr>
              <w:t>Unknown</w:t>
            </w:r>
            <w:r>
              <w:rPr>
                <w:rFonts w:asciiTheme="minorHAnsi" w:hAnsiTheme="minorHAnsi"/>
              </w:rPr>
              <w:t xml:space="preserve"> (for use in program evaluation only)</w:t>
            </w:r>
          </w:p>
        </w:tc>
        <w:tc>
          <w:tcPr>
            <w:tcW w:w="1530" w:type="dxa"/>
            <w:tcBorders>
              <w:top w:val="single" w:sz="4" w:space="0" w:color="auto"/>
              <w:left w:val="single" w:sz="4" w:space="0" w:color="auto"/>
              <w:bottom w:val="single" w:sz="4" w:space="0" w:color="auto"/>
              <w:right w:val="single" w:sz="4" w:space="0" w:color="auto"/>
            </w:tcBorders>
          </w:tcPr>
          <w:p w14:paraId="4FE9DD62" w14:textId="4D108870" w:rsidR="006C6067" w:rsidRDefault="006C6067" w:rsidP="006C6067">
            <w:pPr>
              <w:spacing w:after="0"/>
              <w:jc w:val="center"/>
            </w:pPr>
            <w:r w:rsidRPr="00423C58">
              <w:rPr>
                <w:rFonts w:asciiTheme="minorHAnsi" w:hAnsiTheme="minorHAnsi"/>
              </w:rPr>
              <w:t>10.5</w:t>
            </w:r>
          </w:p>
        </w:tc>
      </w:tr>
    </w:tbl>
    <w:p w14:paraId="171FC4AF" w14:textId="77777777" w:rsidR="00C4462B" w:rsidRDefault="00C4462B" w:rsidP="006574BF">
      <w:pPr>
        <w:rPr>
          <w:rFonts w:cstheme="minorHAnsi"/>
        </w:rPr>
      </w:pPr>
    </w:p>
    <w:p w14:paraId="38C929F8" w14:textId="77777777" w:rsidR="00C4462B" w:rsidRDefault="00C4462B" w:rsidP="00C4462B">
      <w:pPr>
        <w:ind w:firstLine="720"/>
        <w:rPr>
          <w:rFonts w:cstheme="minorHAnsi"/>
        </w:rPr>
      </w:pPr>
      <w:r>
        <w:rPr>
          <w:rFonts w:cstheme="minorHAnsi"/>
        </w:rPr>
        <w:t>LM</w:t>
      </w:r>
      <w:r>
        <w:rPr>
          <w:rFonts w:cstheme="minorHAnsi"/>
        </w:rPr>
        <w:tab/>
      </w:r>
      <w:r>
        <w:rPr>
          <w:rFonts w:cstheme="minorHAnsi"/>
        </w:rPr>
        <w:tab/>
        <w:t>= Latent multiplier to account for latent cooling demand</w:t>
      </w:r>
      <w:r>
        <w:rPr>
          <w:rStyle w:val="FootnoteReference"/>
        </w:rPr>
        <w:footnoteReference w:id="1098"/>
      </w:r>
    </w:p>
    <w:tbl>
      <w:tblPr>
        <w:tblW w:w="0" w:type="auto"/>
        <w:jc w:val="center"/>
        <w:tblLook w:val="04A0" w:firstRow="1" w:lastRow="0" w:firstColumn="1" w:lastColumn="0" w:noHBand="0" w:noVBand="1"/>
      </w:tblPr>
      <w:tblGrid>
        <w:gridCol w:w="2745"/>
        <w:gridCol w:w="990"/>
      </w:tblGrid>
      <w:tr w:rsidR="00C4462B" w14:paraId="51B34F93" w14:textId="77777777" w:rsidTr="00C4462B">
        <w:trPr>
          <w:trHeight w:val="20"/>
          <w:tblHeader/>
          <w:jc w:val="center"/>
        </w:trPr>
        <w:tc>
          <w:tcPr>
            <w:tcW w:w="274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85BE060"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17BB814B" w14:textId="77777777" w:rsidR="00C4462B" w:rsidRDefault="00C4462B" w:rsidP="00C4462B">
            <w:pPr>
              <w:spacing w:after="0" w:line="256" w:lineRule="auto"/>
              <w:jc w:val="center"/>
              <w:rPr>
                <w:b/>
                <w:color w:val="FFFFFF" w:themeColor="background1"/>
              </w:rPr>
            </w:pPr>
            <w:r>
              <w:rPr>
                <w:b/>
                <w:color w:val="FFFFFF" w:themeColor="background1"/>
              </w:rPr>
              <w:t>(City based upon)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F5BD97D" w14:textId="77777777" w:rsidR="00C4462B" w:rsidRDefault="00C4462B" w:rsidP="00C4462B">
            <w:pPr>
              <w:spacing w:after="0" w:line="256" w:lineRule="auto"/>
              <w:jc w:val="center"/>
              <w:rPr>
                <w:b/>
                <w:color w:val="FFFFFF" w:themeColor="background1"/>
              </w:rPr>
            </w:pPr>
            <w:r>
              <w:rPr>
                <w:b/>
                <w:color w:val="FFFFFF" w:themeColor="background1"/>
              </w:rPr>
              <w:t>LM</w:t>
            </w:r>
          </w:p>
        </w:tc>
      </w:tr>
      <w:tr w:rsidR="00C4462B" w14:paraId="1650C6AB"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670098F6" w14:textId="77777777" w:rsidR="00C4462B" w:rsidRDefault="00C4462B" w:rsidP="00C4462B">
            <w:pPr>
              <w:spacing w:after="0" w:line="256" w:lineRule="auto"/>
              <w:jc w:val="center"/>
            </w:pPr>
            <w:r>
              <w:t>1 (Rockford)</w:t>
            </w:r>
          </w:p>
        </w:tc>
        <w:tc>
          <w:tcPr>
            <w:tcW w:w="990" w:type="dxa"/>
            <w:tcBorders>
              <w:top w:val="single" w:sz="4" w:space="0" w:color="auto"/>
              <w:left w:val="nil"/>
              <w:bottom w:val="single" w:sz="4" w:space="0" w:color="auto"/>
              <w:right w:val="single" w:sz="4" w:space="0" w:color="auto"/>
            </w:tcBorders>
            <w:hideMark/>
          </w:tcPr>
          <w:p w14:paraId="1CF8F80D" w14:textId="77777777" w:rsidR="00C4462B" w:rsidRDefault="00C4462B" w:rsidP="00C4462B">
            <w:pPr>
              <w:spacing w:after="0" w:line="256" w:lineRule="auto"/>
              <w:jc w:val="center"/>
            </w:pPr>
            <w:r>
              <w:t>3.3</w:t>
            </w:r>
          </w:p>
        </w:tc>
      </w:tr>
      <w:tr w:rsidR="00C4462B" w14:paraId="77113181"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33E24D96" w14:textId="77777777" w:rsidR="00C4462B" w:rsidRDefault="00C4462B" w:rsidP="00C4462B">
            <w:pPr>
              <w:spacing w:after="0" w:line="256" w:lineRule="auto"/>
              <w:jc w:val="center"/>
            </w:pPr>
            <w:r>
              <w:t>2 (Chicago)</w:t>
            </w:r>
          </w:p>
        </w:tc>
        <w:tc>
          <w:tcPr>
            <w:tcW w:w="990" w:type="dxa"/>
            <w:tcBorders>
              <w:top w:val="single" w:sz="4" w:space="0" w:color="auto"/>
              <w:left w:val="nil"/>
              <w:bottom w:val="single" w:sz="4" w:space="0" w:color="auto"/>
              <w:right w:val="single" w:sz="4" w:space="0" w:color="auto"/>
            </w:tcBorders>
            <w:hideMark/>
          </w:tcPr>
          <w:p w14:paraId="0BC74791" w14:textId="77777777" w:rsidR="00C4462B" w:rsidRDefault="00C4462B" w:rsidP="00C4462B">
            <w:pPr>
              <w:spacing w:after="0" w:line="256" w:lineRule="auto"/>
              <w:jc w:val="center"/>
            </w:pPr>
            <w:r>
              <w:t>3.2</w:t>
            </w:r>
          </w:p>
        </w:tc>
      </w:tr>
      <w:tr w:rsidR="00C4462B" w14:paraId="3CE6DCAE"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center"/>
            <w:hideMark/>
          </w:tcPr>
          <w:p w14:paraId="69A52C07" w14:textId="77777777" w:rsidR="00C4462B" w:rsidRDefault="00C4462B" w:rsidP="00C4462B">
            <w:pPr>
              <w:spacing w:after="0" w:line="256" w:lineRule="auto"/>
              <w:jc w:val="center"/>
            </w:pPr>
            <w:r>
              <w:t>3 (Springfield)</w:t>
            </w:r>
          </w:p>
        </w:tc>
        <w:tc>
          <w:tcPr>
            <w:tcW w:w="990" w:type="dxa"/>
            <w:tcBorders>
              <w:top w:val="single" w:sz="4" w:space="0" w:color="auto"/>
              <w:left w:val="nil"/>
              <w:bottom w:val="single" w:sz="4" w:space="0" w:color="auto"/>
              <w:right w:val="single" w:sz="4" w:space="0" w:color="auto"/>
            </w:tcBorders>
            <w:hideMark/>
          </w:tcPr>
          <w:p w14:paraId="009706A7" w14:textId="77777777" w:rsidR="00C4462B" w:rsidRDefault="00C4462B" w:rsidP="00C4462B">
            <w:pPr>
              <w:spacing w:after="0" w:line="256" w:lineRule="auto"/>
              <w:jc w:val="center"/>
            </w:pPr>
            <w:r>
              <w:t>3.7</w:t>
            </w:r>
          </w:p>
        </w:tc>
      </w:tr>
      <w:tr w:rsidR="00C4462B" w14:paraId="07A78997"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bottom"/>
            <w:hideMark/>
          </w:tcPr>
          <w:p w14:paraId="7FACD8E6" w14:textId="77777777" w:rsidR="00C4462B" w:rsidRDefault="00C4462B" w:rsidP="00C4462B">
            <w:pPr>
              <w:spacing w:after="0" w:line="256" w:lineRule="auto"/>
              <w:jc w:val="center"/>
            </w:pPr>
            <w:r>
              <w:t>4 (St Louis, MO)</w:t>
            </w:r>
          </w:p>
        </w:tc>
        <w:tc>
          <w:tcPr>
            <w:tcW w:w="990" w:type="dxa"/>
            <w:tcBorders>
              <w:top w:val="single" w:sz="4" w:space="0" w:color="auto"/>
              <w:left w:val="nil"/>
              <w:bottom w:val="single" w:sz="4" w:space="0" w:color="auto"/>
              <w:right w:val="single" w:sz="4" w:space="0" w:color="auto"/>
            </w:tcBorders>
            <w:hideMark/>
          </w:tcPr>
          <w:p w14:paraId="2509E51F" w14:textId="77777777" w:rsidR="00C4462B" w:rsidRDefault="00C4462B" w:rsidP="00C4462B">
            <w:pPr>
              <w:spacing w:after="0" w:line="256" w:lineRule="auto"/>
              <w:jc w:val="center"/>
            </w:pPr>
            <w:r>
              <w:t>3.6</w:t>
            </w:r>
          </w:p>
        </w:tc>
      </w:tr>
      <w:tr w:rsidR="00C4462B" w14:paraId="3C3CF3E3" w14:textId="77777777" w:rsidTr="00C4462B">
        <w:trPr>
          <w:trHeight w:val="20"/>
          <w:jc w:val="center"/>
        </w:trPr>
        <w:tc>
          <w:tcPr>
            <w:tcW w:w="2745" w:type="dxa"/>
            <w:tcBorders>
              <w:top w:val="single" w:sz="4" w:space="0" w:color="auto"/>
              <w:left w:val="single" w:sz="4" w:space="0" w:color="auto"/>
              <w:bottom w:val="single" w:sz="4" w:space="0" w:color="auto"/>
              <w:right w:val="single" w:sz="4" w:space="0" w:color="auto"/>
            </w:tcBorders>
            <w:noWrap/>
            <w:vAlign w:val="bottom"/>
            <w:hideMark/>
          </w:tcPr>
          <w:p w14:paraId="41562997" w14:textId="77777777" w:rsidR="00C4462B" w:rsidRDefault="00C4462B" w:rsidP="00C4462B">
            <w:pPr>
              <w:spacing w:after="0" w:line="256" w:lineRule="auto"/>
              <w:jc w:val="center"/>
            </w:pPr>
            <w:r>
              <w:t xml:space="preserve">5 </w:t>
            </w:r>
            <w:r>
              <w:rPr>
                <w:color w:val="000000" w:themeColor="text1"/>
              </w:rPr>
              <w:t>(Paducah, KY)</w:t>
            </w:r>
          </w:p>
        </w:tc>
        <w:tc>
          <w:tcPr>
            <w:tcW w:w="990" w:type="dxa"/>
            <w:tcBorders>
              <w:top w:val="single" w:sz="4" w:space="0" w:color="auto"/>
              <w:left w:val="nil"/>
              <w:bottom w:val="single" w:sz="4" w:space="0" w:color="auto"/>
              <w:right w:val="single" w:sz="4" w:space="0" w:color="auto"/>
            </w:tcBorders>
            <w:hideMark/>
          </w:tcPr>
          <w:p w14:paraId="2186677D" w14:textId="77777777" w:rsidR="00C4462B" w:rsidRDefault="00C4462B" w:rsidP="00C4462B">
            <w:pPr>
              <w:spacing w:after="0" w:line="256" w:lineRule="auto"/>
              <w:jc w:val="center"/>
            </w:pPr>
            <w:r>
              <w:t>3.7</w:t>
            </w:r>
          </w:p>
        </w:tc>
      </w:tr>
    </w:tbl>
    <w:p w14:paraId="09651E44" w14:textId="77777777" w:rsidR="00C4462B" w:rsidRDefault="00C4462B" w:rsidP="00C4462B">
      <w:pPr>
        <w:ind w:firstLine="720"/>
        <w:rPr>
          <w:rFonts w:cstheme="minorHAnsi"/>
        </w:rPr>
      </w:pPr>
    </w:p>
    <w:p w14:paraId="0746BF2B" w14:textId="77777777" w:rsidR="00C4462B" w:rsidRDefault="00C4462B" w:rsidP="00C4462B">
      <w:pPr>
        <w:widowControl/>
        <w:spacing w:after="0" w:line="276" w:lineRule="auto"/>
        <w:ind w:left="2160" w:hanging="1440"/>
        <w:jc w:val="left"/>
        <w:rPr>
          <w:rFonts w:cstheme="minorHAnsi"/>
          <w:noProof/>
        </w:rPr>
      </w:pPr>
      <w:bookmarkStart w:id="10489" w:name="_Hlk516578600"/>
      <w:r>
        <w:rPr>
          <w:rFonts w:cstheme="minorHAnsi"/>
        </w:rPr>
        <w:t>ADJ</w:t>
      </w:r>
      <w:r>
        <w:rPr>
          <w:rFonts w:cstheme="minorHAnsi"/>
          <w:vertAlign w:val="subscript"/>
        </w:rPr>
        <w:t>AirSealingCool</w:t>
      </w:r>
      <w:r>
        <w:rPr>
          <w:rFonts w:cstheme="minorHAnsi"/>
          <w:vertAlign w:val="subscript"/>
        </w:rPr>
        <w:tab/>
      </w:r>
      <w:r>
        <w:rPr>
          <w:rFonts w:cstheme="minorHAnsi"/>
        </w:rPr>
        <w:t xml:space="preserve">= </w:t>
      </w:r>
      <w:r>
        <w:rPr>
          <w:rFonts w:cstheme="minorHAnsi"/>
          <w:noProof/>
        </w:rPr>
        <w:t>Adjustment for cooling savings to account for innacuracies in engineering algorithms</w:t>
      </w:r>
      <w:r>
        <w:rPr>
          <w:rStyle w:val="FootnoteReference"/>
          <w:noProof/>
        </w:rPr>
        <w:footnoteReference w:id="1099"/>
      </w:r>
    </w:p>
    <w:p w14:paraId="40208B65" w14:textId="77777777" w:rsidR="00C4462B" w:rsidRDefault="00C4462B" w:rsidP="00C4462B">
      <w:pPr>
        <w:widowControl/>
        <w:spacing w:after="0" w:line="276" w:lineRule="auto"/>
        <w:ind w:left="2160" w:hanging="1440"/>
        <w:jc w:val="left"/>
        <w:rPr>
          <w:rFonts w:cstheme="minorHAnsi"/>
          <w:noProof/>
        </w:rPr>
      </w:pPr>
    </w:p>
    <w:tbl>
      <w:tblPr>
        <w:tblStyle w:val="TableGrid"/>
        <w:tblW w:w="4621" w:type="dxa"/>
        <w:jc w:val="center"/>
        <w:tblLook w:val="04A0" w:firstRow="1" w:lastRow="0" w:firstColumn="1" w:lastColumn="0" w:noHBand="0" w:noVBand="1"/>
      </w:tblPr>
      <w:tblGrid>
        <w:gridCol w:w="3091"/>
        <w:gridCol w:w="1530"/>
      </w:tblGrid>
      <w:tr w:rsidR="00C4462B" w14:paraId="6ADC3502" w14:textId="77777777" w:rsidTr="00C4462B">
        <w:trPr>
          <w:tblHeader/>
          <w:jc w:val="center"/>
        </w:trPr>
        <w:tc>
          <w:tcPr>
            <w:tcW w:w="30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B907310"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Measure</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F9B10B1" w14:textId="77777777" w:rsidR="00C4462B" w:rsidRPr="003743E9" w:rsidRDefault="00C4462B" w:rsidP="00C4462B">
            <w:pPr>
              <w:spacing w:after="0"/>
              <w:jc w:val="center"/>
              <w:rPr>
                <w:rFonts w:asciiTheme="minorHAnsi" w:hAnsiTheme="minorHAnsi"/>
                <w:b/>
                <w:color w:val="FFFFFF" w:themeColor="background1"/>
                <w:vertAlign w:val="subscript"/>
              </w:rPr>
            </w:pPr>
            <w:r>
              <w:rPr>
                <w:rFonts w:asciiTheme="minorHAnsi" w:hAnsiTheme="minorHAnsi"/>
                <w:b/>
                <w:color w:val="FFFFFF" w:themeColor="background1"/>
              </w:rPr>
              <w:t>ADJ</w:t>
            </w:r>
            <w:r>
              <w:rPr>
                <w:rFonts w:asciiTheme="minorHAnsi" w:hAnsiTheme="minorHAnsi"/>
                <w:b/>
                <w:color w:val="FFFFFF" w:themeColor="background1"/>
                <w:vertAlign w:val="subscript"/>
              </w:rPr>
              <w:t>AirSealingCool</w:t>
            </w:r>
          </w:p>
        </w:tc>
      </w:tr>
      <w:tr w:rsidR="00C4462B" w14:paraId="2625895B"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1CEA7E59" w14:textId="77777777" w:rsidR="00C4462B" w:rsidRDefault="00C4462B" w:rsidP="00C4462B">
            <w:pPr>
              <w:spacing w:after="0"/>
              <w:rPr>
                <w:rFonts w:asciiTheme="minorHAnsi" w:hAnsiTheme="minorHAnsi"/>
                <w:szCs w:val="22"/>
              </w:rPr>
            </w:pPr>
            <w:r>
              <w:rPr>
                <w:rFonts w:asciiTheme="minorHAnsi" w:hAnsiTheme="minorHAnsi"/>
              </w:rPr>
              <w:t>Air sealing and attic insulation</w:t>
            </w:r>
          </w:p>
        </w:tc>
        <w:tc>
          <w:tcPr>
            <w:tcW w:w="1530" w:type="dxa"/>
            <w:tcBorders>
              <w:top w:val="single" w:sz="4" w:space="0" w:color="auto"/>
              <w:left w:val="single" w:sz="4" w:space="0" w:color="auto"/>
              <w:bottom w:val="single" w:sz="4" w:space="0" w:color="auto"/>
              <w:right w:val="single" w:sz="4" w:space="0" w:color="auto"/>
            </w:tcBorders>
            <w:hideMark/>
          </w:tcPr>
          <w:p w14:paraId="6AFDD01B" w14:textId="77777777" w:rsidR="00C4462B" w:rsidRDefault="00C4462B" w:rsidP="00C4462B">
            <w:pPr>
              <w:spacing w:after="0"/>
              <w:jc w:val="center"/>
              <w:rPr>
                <w:rFonts w:asciiTheme="minorHAnsi" w:hAnsiTheme="minorHAnsi"/>
              </w:rPr>
            </w:pPr>
            <w:r>
              <w:rPr>
                <w:rFonts w:asciiTheme="minorHAnsi" w:hAnsiTheme="minorHAnsi"/>
              </w:rPr>
              <w:t>121%</w:t>
            </w:r>
          </w:p>
        </w:tc>
      </w:tr>
      <w:tr w:rsidR="00C4462B" w14:paraId="589770F3"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0913311E" w14:textId="77777777" w:rsidR="00C4462B" w:rsidRDefault="00C4462B" w:rsidP="00C4462B">
            <w:pPr>
              <w:spacing w:after="0"/>
              <w:rPr>
                <w:rFonts w:asciiTheme="minorHAnsi" w:hAnsiTheme="minorHAnsi"/>
              </w:rPr>
            </w:pPr>
            <w:r>
              <w:rPr>
                <w:rFonts w:asciiTheme="minorHAnsi" w:hAnsiTheme="minorHAnsi"/>
              </w:rPr>
              <w:t>Air sealing without attic insulation</w:t>
            </w:r>
          </w:p>
        </w:tc>
        <w:tc>
          <w:tcPr>
            <w:tcW w:w="1530" w:type="dxa"/>
            <w:tcBorders>
              <w:top w:val="single" w:sz="4" w:space="0" w:color="auto"/>
              <w:left w:val="single" w:sz="4" w:space="0" w:color="auto"/>
              <w:bottom w:val="single" w:sz="4" w:space="0" w:color="auto"/>
              <w:right w:val="single" w:sz="4" w:space="0" w:color="auto"/>
            </w:tcBorders>
            <w:hideMark/>
          </w:tcPr>
          <w:p w14:paraId="40500332" w14:textId="77777777" w:rsidR="00C4462B" w:rsidRDefault="00C4462B" w:rsidP="00C4462B">
            <w:pPr>
              <w:spacing w:after="0"/>
              <w:jc w:val="center"/>
              <w:rPr>
                <w:rFonts w:asciiTheme="minorHAnsi" w:hAnsiTheme="minorHAnsi"/>
              </w:rPr>
            </w:pPr>
            <w:r>
              <w:rPr>
                <w:rFonts w:asciiTheme="minorHAnsi" w:hAnsiTheme="minorHAnsi"/>
              </w:rPr>
              <w:t>100%</w:t>
            </w:r>
          </w:p>
        </w:tc>
      </w:tr>
    </w:tbl>
    <w:p w14:paraId="44D507AC" w14:textId="77777777" w:rsidR="00C4462B" w:rsidRDefault="00C4462B" w:rsidP="00C4462B">
      <w:pPr>
        <w:widowControl/>
        <w:spacing w:after="0" w:line="276" w:lineRule="auto"/>
        <w:ind w:left="3600" w:hanging="1440"/>
        <w:jc w:val="left"/>
        <w:rPr>
          <w:rFonts w:cstheme="minorHAnsi"/>
          <w:noProof/>
        </w:rPr>
      </w:pPr>
    </w:p>
    <w:bookmarkEnd w:id="10489"/>
    <w:p w14:paraId="4EA7CAF3" w14:textId="77777777" w:rsidR="00D86F95" w:rsidRDefault="00D86F95" w:rsidP="00D86F95">
      <w:pPr>
        <w:ind w:left="2160" w:hanging="1440"/>
        <w:rPr>
          <w:rFonts w:cstheme="minorHAnsi"/>
        </w:rPr>
      </w:pPr>
      <w:r>
        <w:rPr>
          <w:rFonts w:cstheme="minorHAnsi"/>
        </w:rPr>
        <w:t>IE</w:t>
      </w:r>
      <w:r w:rsidRPr="007A355A">
        <w:rPr>
          <w:rFonts w:cstheme="minorHAnsi"/>
          <w:vertAlign w:val="subscript"/>
        </w:rPr>
        <w:t>NetCorrection</w:t>
      </w:r>
      <w:r>
        <w:rPr>
          <w:rFonts w:cstheme="minorHAnsi"/>
        </w:rPr>
        <w:tab/>
        <w:t>= 100% if not income eligible or air sealing is installed without attic insulation.</w:t>
      </w:r>
    </w:p>
    <w:p w14:paraId="36202939" w14:textId="7952372B" w:rsidR="00D86F95" w:rsidRPr="007A355A" w:rsidRDefault="00D86F95" w:rsidP="00DC511D">
      <w:pPr>
        <w:ind w:left="2160"/>
        <w:rPr>
          <w:rFonts w:cstheme="minorHAnsi"/>
          <w:vertAlign w:val="subscript"/>
        </w:rPr>
      </w:pPr>
      <w:r>
        <w:rPr>
          <w:rFonts w:cstheme="minorHAnsi"/>
        </w:rPr>
        <w:t>= 110%</w:t>
      </w:r>
      <w:r w:rsidR="008E116B">
        <w:rPr>
          <w:rStyle w:val="FootnoteReference"/>
        </w:rPr>
        <w:footnoteReference w:id="1100"/>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AirSealingCool</w:t>
      </w:r>
      <w:r>
        <w:rPr>
          <w:rFonts w:cstheme="minorHAnsi"/>
        </w:rPr>
        <w:t xml:space="preserve"> </w:t>
      </w:r>
      <w:r w:rsidR="00132B19">
        <w:rPr>
          <w:rFonts w:cstheme="minorHAnsi"/>
        </w:rPr>
        <w:t>of</w:t>
      </w:r>
      <w:r>
        <w:rPr>
          <w:rFonts w:cstheme="minorHAnsi"/>
        </w:rPr>
        <w:t xml:space="preserve"> 121%</w:t>
      </w:r>
    </w:p>
    <w:p w14:paraId="0963E1AB" w14:textId="77777777" w:rsidR="00980E26" w:rsidRDefault="00980E26" w:rsidP="00980E26">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490" w:author="Kalee Whitehouse" w:date="2020-06-26T12:23: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491">
          <w:tblGrid>
            <w:gridCol w:w="2970"/>
            <w:gridCol w:w="1440"/>
          </w:tblGrid>
        </w:tblGridChange>
      </w:tblGrid>
      <w:tr w:rsidR="00980E26" w:rsidRPr="006E2124" w14:paraId="62FF2BC4" w14:textId="77777777" w:rsidTr="00386332">
        <w:trPr>
          <w:trHeight w:val="20"/>
          <w:tblHeader/>
          <w:jc w:val="center"/>
          <w:trPrChange w:id="10492" w:author="Kalee Whitehouse" w:date="2020-06-26T12:23:00Z">
            <w:trPr>
              <w:trHeight w:val="20"/>
              <w:tblHeader/>
              <w:jc w:val="center"/>
            </w:trPr>
          </w:trPrChange>
        </w:trPr>
        <w:tc>
          <w:tcPr>
            <w:tcW w:w="2970" w:type="dxa"/>
            <w:shd w:val="clear" w:color="auto" w:fill="7F7F7F" w:themeFill="text1" w:themeFillTint="80"/>
            <w:noWrap/>
            <w:vAlign w:val="bottom"/>
            <w:hideMark/>
            <w:tcPrChange w:id="10493" w:author="Kalee Whitehouse" w:date="2020-06-26T12:23: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7D50B47" w14:textId="77777777" w:rsidR="00980E26" w:rsidRPr="006E2124" w:rsidRDefault="00980E26" w:rsidP="00724E0F">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0494" w:author="Kalee Whitehouse" w:date="2020-06-26T12:23: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31E7870" w14:textId="77777777" w:rsidR="00980E26" w:rsidRPr="006E2124" w:rsidRDefault="00980E26" w:rsidP="00724E0F">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980E26" w:rsidRPr="006E2124" w14:paraId="326E204B" w14:textId="77777777" w:rsidTr="00386332">
        <w:trPr>
          <w:trHeight w:val="20"/>
          <w:jc w:val="center"/>
          <w:trPrChange w:id="10495" w:author="Kalee Whitehouse" w:date="2020-06-26T12:23:00Z">
            <w:trPr>
              <w:trHeight w:val="20"/>
              <w:jc w:val="center"/>
            </w:trPr>
          </w:trPrChange>
        </w:trPr>
        <w:tc>
          <w:tcPr>
            <w:tcW w:w="2970" w:type="dxa"/>
            <w:noWrap/>
            <w:vAlign w:val="center"/>
            <w:hideMark/>
            <w:tcPrChange w:id="10496"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23ED830" w14:textId="77777777" w:rsidR="00980E26" w:rsidRPr="006E2124" w:rsidRDefault="00980E26" w:rsidP="00724E0F">
            <w:pPr>
              <w:spacing w:after="0"/>
              <w:ind w:right="43"/>
              <w:jc w:val="left"/>
            </w:pPr>
            <w:r>
              <w:t>Yes</w:t>
            </w:r>
          </w:p>
        </w:tc>
        <w:tc>
          <w:tcPr>
            <w:tcW w:w="1440" w:type="dxa"/>
            <w:noWrap/>
            <w:vAlign w:val="center"/>
            <w:hideMark/>
            <w:tcPrChange w:id="10497"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FF8AF68" w14:textId="77777777" w:rsidR="00980E26" w:rsidRPr="006E2124" w:rsidRDefault="00980E26" w:rsidP="00724E0F">
            <w:pPr>
              <w:spacing w:after="0"/>
              <w:jc w:val="center"/>
            </w:pPr>
            <w:r>
              <w:t>100</w:t>
            </w:r>
            <w:r w:rsidRPr="006E2124">
              <w:t>%</w:t>
            </w:r>
          </w:p>
        </w:tc>
      </w:tr>
      <w:tr w:rsidR="00980E26" w:rsidRPr="006E2124" w14:paraId="69BEFAE4" w14:textId="77777777" w:rsidTr="00386332">
        <w:trPr>
          <w:trHeight w:val="20"/>
          <w:jc w:val="center"/>
          <w:trPrChange w:id="10498" w:author="Kalee Whitehouse" w:date="2020-06-26T12:23:00Z">
            <w:trPr>
              <w:trHeight w:val="20"/>
              <w:jc w:val="center"/>
            </w:trPr>
          </w:trPrChange>
        </w:trPr>
        <w:tc>
          <w:tcPr>
            <w:tcW w:w="2970" w:type="dxa"/>
            <w:noWrap/>
            <w:vAlign w:val="center"/>
            <w:hideMark/>
            <w:tcPrChange w:id="10499"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5D9AC4C" w14:textId="77777777" w:rsidR="00980E26" w:rsidRPr="006E2124" w:rsidRDefault="00980E26" w:rsidP="00724E0F">
            <w:pPr>
              <w:spacing w:after="0"/>
              <w:jc w:val="left"/>
            </w:pPr>
            <w:r>
              <w:t>No</w:t>
            </w:r>
          </w:p>
        </w:tc>
        <w:tc>
          <w:tcPr>
            <w:tcW w:w="1440" w:type="dxa"/>
            <w:noWrap/>
            <w:vAlign w:val="center"/>
            <w:hideMark/>
            <w:tcPrChange w:id="10500"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AB3AB49" w14:textId="77777777" w:rsidR="00980E26" w:rsidRPr="006E2124" w:rsidRDefault="00980E26" w:rsidP="00724E0F">
            <w:pPr>
              <w:spacing w:after="0"/>
              <w:jc w:val="center"/>
            </w:pPr>
            <w:r w:rsidRPr="006E2124">
              <w:t>0%</w:t>
            </w:r>
          </w:p>
        </w:tc>
      </w:tr>
      <w:tr w:rsidR="00980E26" w:rsidRPr="006E2124" w14:paraId="37CCF9D8" w14:textId="77777777" w:rsidTr="00386332">
        <w:trPr>
          <w:trHeight w:val="20"/>
          <w:jc w:val="center"/>
          <w:trPrChange w:id="10501" w:author="Kalee Whitehouse" w:date="2020-06-26T12:23:00Z">
            <w:trPr>
              <w:trHeight w:val="20"/>
              <w:jc w:val="center"/>
            </w:trPr>
          </w:trPrChange>
        </w:trPr>
        <w:tc>
          <w:tcPr>
            <w:tcW w:w="2970" w:type="dxa"/>
            <w:noWrap/>
            <w:vAlign w:val="center"/>
            <w:hideMark/>
            <w:tcPrChange w:id="10502" w:author="Kalee Whitehouse" w:date="2020-06-26T12:23: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EABE1D4" w14:textId="77777777" w:rsidR="00980E26" w:rsidRPr="006E2124" w:rsidRDefault="00980E26" w:rsidP="00724E0F">
            <w:pPr>
              <w:spacing w:after="0"/>
              <w:jc w:val="left"/>
            </w:pPr>
            <w:r w:rsidRPr="006E2124">
              <w:t>U</w:t>
            </w:r>
            <w:r>
              <w:t>nknown (for use in program evaluation only)</w:t>
            </w:r>
            <w:r>
              <w:rPr>
                <w:rStyle w:val="FootnoteReference"/>
              </w:rPr>
              <w:footnoteReference w:id="1101"/>
            </w:r>
          </w:p>
        </w:tc>
        <w:tc>
          <w:tcPr>
            <w:tcW w:w="1440" w:type="dxa"/>
            <w:noWrap/>
            <w:vAlign w:val="center"/>
            <w:hideMark/>
            <w:tcPrChange w:id="10503" w:author="Kalee Whitehouse" w:date="2020-06-26T12:23: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03037C87" w14:textId="77777777" w:rsidR="00980E26" w:rsidRPr="006E2124" w:rsidRDefault="00980E26" w:rsidP="00724E0F">
            <w:pPr>
              <w:spacing w:after="0"/>
              <w:jc w:val="center"/>
            </w:pPr>
            <w:r>
              <w:t>66</w:t>
            </w:r>
            <w:r w:rsidRPr="006E2124">
              <w:t>%</w:t>
            </w:r>
          </w:p>
        </w:tc>
      </w:tr>
    </w:tbl>
    <w:p w14:paraId="72E9AD62" w14:textId="77777777" w:rsidR="00D86F95" w:rsidRDefault="00D86F95" w:rsidP="00C4462B">
      <w:pPr>
        <w:ind w:left="2160" w:hanging="1440"/>
        <w:rPr>
          <w:rFonts w:cstheme="minorHAnsi"/>
        </w:rPr>
      </w:pPr>
    </w:p>
    <w:p w14:paraId="3B9432D1" w14:textId="1DA1DA93" w:rsidR="00C4462B" w:rsidRDefault="00C4462B" w:rsidP="00C4462B">
      <w:pPr>
        <w:ind w:left="2160" w:hanging="1440"/>
        <w:rPr>
          <w:rFonts w:cstheme="minorHAnsi"/>
        </w:rPr>
      </w:pPr>
      <w:r>
        <w:rPr>
          <w:rFonts w:cstheme="minorHAnsi"/>
        </w:rPr>
        <w:t>ΔkWh_heating</w:t>
      </w:r>
      <w:r w:rsidR="00FB3D0A">
        <w:rPr>
          <w:rFonts w:cstheme="minorHAnsi"/>
        </w:rPr>
        <w:t>Electric</w:t>
      </w:r>
      <w:r>
        <w:rPr>
          <w:rFonts w:cstheme="minorHAnsi"/>
        </w:rPr>
        <w:t xml:space="preserve"> </w:t>
      </w:r>
      <w:r>
        <w:rPr>
          <w:rFonts w:cstheme="minorHAnsi"/>
        </w:rPr>
        <w:tab/>
        <w:t>= If electric heat (resistance or heat pump), reduction in annual electric heating due to air sealing</w:t>
      </w:r>
    </w:p>
    <w:p w14:paraId="3F6E53E4" w14:textId="0F57CACC" w:rsidR="00C4462B" w:rsidRPr="00487414" w:rsidRDefault="00C4462B" w:rsidP="00C4462B">
      <w:pPr>
        <w:ind w:left="2160"/>
        <w:rPr>
          <w:rFonts w:cstheme="minorHAnsi"/>
        </w:rPr>
      </w:pPr>
      <w:r>
        <w:rPr>
          <w:rFonts w:cstheme="minorHAnsi"/>
        </w:rPr>
        <w:t>= (</w:t>
      </w:r>
      <w:r w:rsidR="00892ECD">
        <w:rPr>
          <w:rFonts w:cstheme="minorHAnsi"/>
        </w:rPr>
        <w:t>[</w:t>
      </w:r>
      <w:r>
        <w:rPr>
          <w:rFonts w:cstheme="minorHAnsi"/>
        </w:rPr>
        <w:t>((CFM50_existing - CFM50_new)/N_heat) * 60 * 24 * HDD * 0.018) / (ηHeat * 3,412)</w:t>
      </w:r>
      <w:r w:rsidR="00892ECD">
        <w:rPr>
          <w:rFonts w:cstheme="minorHAnsi"/>
        </w:rPr>
        <w:t>]</w:t>
      </w:r>
      <w:r>
        <w:rPr>
          <w:rFonts w:cstheme="minorHAnsi"/>
        </w:rPr>
        <w:t xml:space="preserve"> </w:t>
      </w:r>
      <w:r w:rsidR="00DF417C">
        <w:rPr>
          <w:rFonts w:cstheme="minorHAnsi"/>
        </w:rPr>
        <w:t>*%ElectricHeat</w:t>
      </w:r>
    </w:p>
    <w:p w14:paraId="0695351D" w14:textId="77777777" w:rsidR="00C4462B" w:rsidRDefault="00C4462B" w:rsidP="00C4462B">
      <w:pPr>
        <w:widowControl/>
        <w:ind w:left="720" w:firstLine="720"/>
        <w:jc w:val="left"/>
        <w:rPr>
          <w:rFonts w:cstheme="minorHAnsi"/>
        </w:rPr>
      </w:pPr>
      <w:r>
        <w:rPr>
          <w:rFonts w:cstheme="minorHAnsi"/>
        </w:rPr>
        <w:t>N_heat</w:t>
      </w:r>
      <w:r>
        <w:rPr>
          <w:rFonts w:cstheme="minorHAnsi"/>
        </w:rPr>
        <w:tab/>
      </w:r>
      <w:r>
        <w:rPr>
          <w:rFonts w:cstheme="minorHAnsi"/>
        </w:rPr>
        <w:tab/>
        <w:t>= Conversion factor from leakage at 50 Pascal to leakage at natural conditions</w:t>
      </w:r>
    </w:p>
    <w:p w14:paraId="25234080"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Based on climate zone, building height and exposure level:</w:t>
      </w:r>
      <w:r>
        <w:rPr>
          <w:rStyle w:val="FootnoteReference"/>
          <w:rFonts w:eastAsiaTheme="minorEastAsia"/>
        </w:rPr>
        <w:footnoteReference w:id="1102"/>
      </w:r>
    </w:p>
    <w:tbl>
      <w:tblPr>
        <w:tblW w:w="5824" w:type="dxa"/>
        <w:jc w:val="center"/>
        <w:tblLook w:val="04A0" w:firstRow="1" w:lastRow="0" w:firstColumn="1" w:lastColumn="0" w:noHBand="0" w:noVBand="1"/>
      </w:tblPr>
      <w:tblGrid>
        <w:gridCol w:w="1996"/>
        <w:gridCol w:w="957"/>
        <w:gridCol w:w="957"/>
        <w:gridCol w:w="957"/>
        <w:gridCol w:w="957"/>
      </w:tblGrid>
      <w:tr w:rsidR="00C4462B" w14:paraId="3D15E486"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546E335C"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22B5277E"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AB8C2C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N_heat (by # of stories)</w:t>
            </w:r>
          </w:p>
        </w:tc>
      </w:tr>
      <w:tr w:rsidR="00C4462B" w14:paraId="6680AA0A"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CCF69"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16DDA3BF"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FDF9D7E"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0A9D313"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1E1353C0"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22522225"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710831CC"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626B5C17" w14:textId="77777777" w:rsidR="00C4462B" w:rsidRDefault="00C4462B" w:rsidP="00C4462B">
            <w:pPr>
              <w:spacing w:after="0" w:line="256" w:lineRule="auto"/>
              <w:jc w:val="center"/>
              <w:rPr>
                <w:rFonts w:ascii="Calibri" w:hAnsi="Calibri"/>
                <w:bCs/>
                <w:color w:val="000000"/>
                <w:sz w:val="18"/>
                <w:szCs w:val="18"/>
              </w:rPr>
            </w:pPr>
            <w:r>
              <w:t>23.8</w:t>
            </w:r>
          </w:p>
        </w:tc>
        <w:tc>
          <w:tcPr>
            <w:tcW w:w="957" w:type="dxa"/>
            <w:tcBorders>
              <w:top w:val="single" w:sz="4" w:space="0" w:color="auto"/>
              <w:left w:val="nil"/>
              <w:bottom w:val="single" w:sz="4" w:space="0" w:color="auto"/>
              <w:right w:val="single" w:sz="4" w:space="0" w:color="auto"/>
            </w:tcBorders>
            <w:noWrap/>
            <w:hideMark/>
          </w:tcPr>
          <w:p w14:paraId="4BB8B74C"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085CA964" w14:textId="77777777" w:rsidR="00C4462B" w:rsidRDefault="00C4462B" w:rsidP="00C4462B">
            <w:pPr>
              <w:spacing w:after="0" w:line="256" w:lineRule="auto"/>
              <w:jc w:val="center"/>
              <w:rPr>
                <w:rFonts w:ascii="Calibri" w:hAnsi="Calibri"/>
                <w:color w:val="000000"/>
                <w:sz w:val="18"/>
                <w:szCs w:val="18"/>
              </w:rPr>
            </w:pPr>
            <w:r>
              <w:t>19.3</w:t>
            </w:r>
          </w:p>
        </w:tc>
        <w:tc>
          <w:tcPr>
            <w:tcW w:w="957" w:type="dxa"/>
            <w:tcBorders>
              <w:top w:val="single" w:sz="4" w:space="0" w:color="auto"/>
              <w:left w:val="nil"/>
              <w:bottom w:val="single" w:sz="4" w:space="0" w:color="auto"/>
              <w:right w:val="single" w:sz="4" w:space="0" w:color="auto"/>
            </w:tcBorders>
            <w:noWrap/>
            <w:hideMark/>
          </w:tcPr>
          <w:p w14:paraId="65DB1F71" w14:textId="77777777" w:rsidR="00C4462B" w:rsidRDefault="00C4462B" w:rsidP="00C4462B">
            <w:pPr>
              <w:spacing w:after="0" w:line="256" w:lineRule="auto"/>
              <w:jc w:val="center"/>
              <w:rPr>
                <w:rFonts w:ascii="Calibri" w:hAnsi="Calibri"/>
                <w:color w:val="000000"/>
                <w:sz w:val="18"/>
                <w:szCs w:val="18"/>
              </w:rPr>
            </w:pPr>
            <w:r>
              <w:t>17.1</w:t>
            </w:r>
          </w:p>
        </w:tc>
      </w:tr>
      <w:tr w:rsidR="00C4462B" w14:paraId="58065F62"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43F4B517"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1DD4106B" w14:textId="77777777" w:rsidR="00C4462B" w:rsidRDefault="00C4462B" w:rsidP="00C4462B">
            <w:pPr>
              <w:spacing w:after="0" w:line="256" w:lineRule="auto"/>
              <w:jc w:val="center"/>
              <w:rPr>
                <w:rFonts w:ascii="Calibri" w:hAnsi="Calibri"/>
                <w:bCs/>
                <w:color w:val="000000"/>
                <w:sz w:val="18"/>
                <w:szCs w:val="18"/>
              </w:rPr>
            </w:pPr>
            <w:r>
              <w:t>23.9</w:t>
            </w:r>
          </w:p>
        </w:tc>
        <w:tc>
          <w:tcPr>
            <w:tcW w:w="957" w:type="dxa"/>
            <w:tcBorders>
              <w:top w:val="single" w:sz="4" w:space="0" w:color="auto"/>
              <w:left w:val="nil"/>
              <w:bottom w:val="single" w:sz="4" w:space="0" w:color="auto"/>
              <w:right w:val="single" w:sz="4" w:space="0" w:color="auto"/>
            </w:tcBorders>
            <w:noWrap/>
            <w:hideMark/>
          </w:tcPr>
          <w:p w14:paraId="6B86A346"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27329C6F" w14:textId="77777777" w:rsidR="00C4462B" w:rsidRDefault="00C4462B" w:rsidP="00C4462B">
            <w:pPr>
              <w:spacing w:after="0" w:line="256" w:lineRule="auto"/>
              <w:jc w:val="center"/>
              <w:rPr>
                <w:rFonts w:ascii="Calibri" w:hAnsi="Calibri"/>
                <w:color w:val="000000"/>
                <w:sz w:val="18"/>
                <w:szCs w:val="18"/>
              </w:rPr>
            </w:pPr>
            <w:r>
              <w:t>19.4</w:t>
            </w:r>
          </w:p>
        </w:tc>
        <w:tc>
          <w:tcPr>
            <w:tcW w:w="957" w:type="dxa"/>
            <w:tcBorders>
              <w:top w:val="single" w:sz="4" w:space="0" w:color="auto"/>
              <w:left w:val="nil"/>
              <w:bottom w:val="single" w:sz="4" w:space="0" w:color="auto"/>
              <w:right w:val="single" w:sz="4" w:space="0" w:color="auto"/>
            </w:tcBorders>
            <w:noWrap/>
            <w:hideMark/>
          </w:tcPr>
          <w:p w14:paraId="5BA8064B" w14:textId="77777777" w:rsidR="00C4462B" w:rsidRDefault="00C4462B" w:rsidP="00C4462B">
            <w:pPr>
              <w:spacing w:after="0" w:line="256" w:lineRule="auto"/>
              <w:jc w:val="center"/>
              <w:rPr>
                <w:rFonts w:ascii="Calibri" w:hAnsi="Calibri"/>
                <w:color w:val="000000"/>
                <w:sz w:val="18"/>
                <w:szCs w:val="18"/>
              </w:rPr>
            </w:pPr>
            <w:r>
              <w:t>17.2</w:t>
            </w:r>
          </w:p>
        </w:tc>
      </w:tr>
      <w:tr w:rsidR="00C4462B" w14:paraId="0A78DD5A" w14:textId="77777777" w:rsidTr="00C4462B">
        <w:trPr>
          <w:trHeight w:val="20"/>
          <w:jc w:val="center"/>
        </w:trPr>
        <w:tc>
          <w:tcPr>
            <w:tcW w:w="1996" w:type="dxa"/>
            <w:tcBorders>
              <w:top w:val="nil"/>
              <w:left w:val="single" w:sz="4" w:space="0" w:color="auto"/>
              <w:bottom w:val="nil"/>
              <w:right w:val="single" w:sz="4" w:space="0" w:color="auto"/>
            </w:tcBorders>
            <w:vAlign w:val="bottom"/>
            <w:hideMark/>
          </w:tcPr>
          <w:p w14:paraId="07862146"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3FB738C5" w14:textId="77777777" w:rsidR="00C4462B" w:rsidRDefault="00C4462B" w:rsidP="00C4462B">
            <w:pPr>
              <w:spacing w:after="0" w:line="256" w:lineRule="auto"/>
              <w:jc w:val="center"/>
              <w:rPr>
                <w:rFonts w:ascii="Calibri" w:hAnsi="Calibri"/>
                <w:bCs/>
                <w:color w:val="000000"/>
                <w:sz w:val="18"/>
                <w:szCs w:val="18"/>
              </w:rPr>
            </w:pPr>
            <w:r>
              <w:t>24.2</w:t>
            </w:r>
          </w:p>
        </w:tc>
        <w:tc>
          <w:tcPr>
            <w:tcW w:w="957" w:type="dxa"/>
            <w:tcBorders>
              <w:top w:val="single" w:sz="4" w:space="0" w:color="auto"/>
              <w:left w:val="nil"/>
              <w:bottom w:val="single" w:sz="4" w:space="0" w:color="auto"/>
              <w:right w:val="single" w:sz="4" w:space="0" w:color="auto"/>
            </w:tcBorders>
            <w:noWrap/>
            <w:hideMark/>
          </w:tcPr>
          <w:p w14:paraId="7309BC33" w14:textId="77777777" w:rsidR="00C4462B" w:rsidRDefault="00C4462B" w:rsidP="00C4462B">
            <w:pPr>
              <w:spacing w:after="0" w:line="256" w:lineRule="auto"/>
              <w:jc w:val="center"/>
              <w:rPr>
                <w:rFonts w:ascii="Calibri" w:hAnsi="Calibri"/>
                <w:color w:val="000000"/>
                <w:sz w:val="18"/>
                <w:szCs w:val="18"/>
              </w:rPr>
            </w:pPr>
            <w:r>
              <w:t>21.5</w:t>
            </w:r>
          </w:p>
        </w:tc>
        <w:tc>
          <w:tcPr>
            <w:tcW w:w="957" w:type="dxa"/>
            <w:tcBorders>
              <w:top w:val="single" w:sz="4" w:space="0" w:color="auto"/>
              <w:left w:val="nil"/>
              <w:bottom w:val="single" w:sz="4" w:space="0" w:color="auto"/>
              <w:right w:val="single" w:sz="4" w:space="0" w:color="auto"/>
            </w:tcBorders>
            <w:noWrap/>
            <w:hideMark/>
          </w:tcPr>
          <w:p w14:paraId="5785DA2D" w14:textId="77777777" w:rsidR="00C4462B" w:rsidRDefault="00C4462B" w:rsidP="00C4462B">
            <w:pPr>
              <w:spacing w:after="0" w:line="256" w:lineRule="auto"/>
              <w:jc w:val="center"/>
              <w:rPr>
                <w:rFonts w:ascii="Calibri" w:hAnsi="Calibri"/>
                <w:color w:val="000000"/>
                <w:sz w:val="18"/>
                <w:szCs w:val="18"/>
              </w:rPr>
            </w:pPr>
            <w:r>
              <w:t>19.7</w:t>
            </w:r>
          </w:p>
        </w:tc>
        <w:tc>
          <w:tcPr>
            <w:tcW w:w="957" w:type="dxa"/>
            <w:tcBorders>
              <w:top w:val="single" w:sz="4" w:space="0" w:color="auto"/>
              <w:left w:val="nil"/>
              <w:bottom w:val="single" w:sz="4" w:space="0" w:color="auto"/>
              <w:right w:val="single" w:sz="4" w:space="0" w:color="auto"/>
            </w:tcBorders>
            <w:noWrap/>
            <w:hideMark/>
          </w:tcPr>
          <w:p w14:paraId="450FCEAF" w14:textId="77777777" w:rsidR="00C4462B" w:rsidRDefault="00C4462B" w:rsidP="00C4462B">
            <w:pPr>
              <w:spacing w:after="0" w:line="256" w:lineRule="auto"/>
              <w:jc w:val="center"/>
              <w:rPr>
                <w:rFonts w:ascii="Calibri" w:hAnsi="Calibri"/>
                <w:color w:val="000000"/>
                <w:sz w:val="18"/>
                <w:szCs w:val="18"/>
              </w:rPr>
            </w:pPr>
            <w:r>
              <w:t>17.4</w:t>
            </w:r>
          </w:p>
        </w:tc>
      </w:tr>
      <w:tr w:rsidR="00C4462B" w14:paraId="434D1AC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59D08E00"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30E47AB4" w14:textId="77777777" w:rsidR="00C4462B" w:rsidRDefault="00C4462B" w:rsidP="00C4462B">
            <w:pPr>
              <w:spacing w:after="0" w:line="256" w:lineRule="auto"/>
              <w:jc w:val="center"/>
              <w:rPr>
                <w:rFonts w:ascii="Calibri" w:hAnsi="Calibri"/>
                <w:bCs/>
                <w:color w:val="000000"/>
                <w:sz w:val="18"/>
                <w:szCs w:val="18"/>
              </w:rPr>
            </w:pPr>
            <w:r>
              <w:t>25.4</w:t>
            </w:r>
          </w:p>
        </w:tc>
        <w:tc>
          <w:tcPr>
            <w:tcW w:w="957" w:type="dxa"/>
            <w:tcBorders>
              <w:top w:val="single" w:sz="4" w:space="0" w:color="auto"/>
              <w:left w:val="nil"/>
              <w:bottom w:val="single" w:sz="4" w:space="0" w:color="auto"/>
              <w:right w:val="single" w:sz="4" w:space="0" w:color="auto"/>
            </w:tcBorders>
            <w:noWrap/>
            <w:hideMark/>
          </w:tcPr>
          <w:p w14:paraId="48442A06" w14:textId="77777777" w:rsidR="00C4462B" w:rsidRDefault="00C4462B" w:rsidP="00C4462B">
            <w:pPr>
              <w:spacing w:after="0" w:line="256" w:lineRule="auto"/>
              <w:jc w:val="center"/>
              <w:rPr>
                <w:rFonts w:ascii="Calibri" w:hAnsi="Calibri"/>
                <w:color w:val="000000"/>
                <w:sz w:val="18"/>
                <w:szCs w:val="18"/>
              </w:rPr>
            </w:pPr>
            <w:r>
              <w:t>22.5</w:t>
            </w:r>
          </w:p>
        </w:tc>
        <w:tc>
          <w:tcPr>
            <w:tcW w:w="957" w:type="dxa"/>
            <w:tcBorders>
              <w:top w:val="single" w:sz="4" w:space="0" w:color="auto"/>
              <w:left w:val="nil"/>
              <w:bottom w:val="single" w:sz="4" w:space="0" w:color="auto"/>
              <w:right w:val="single" w:sz="4" w:space="0" w:color="auto"/>
            </w:tcBorders>
            <w:noWrap/>
            <w:hideMark/>
          </w:tcPr>
          <w:p w14:paraId="7A0D11D3" w14:textId="77777777" w:rsidR="00C4462B" w:rsidRDefault="00C4462B" w:rsidP="00C4462B">
            <w:pPr>
              <w:spacing w:after="0" w:line="256" w:lineRule="auto"/>
              <w:jc w:val="center"/>
              <w:rPr>
                <w:rFonts w:ascii="Calibri" w:hAnsi="Calibri"/>
                <w:color w:val="000000"/>
                <w:sz w:val="18"/>
                <w:szCs w:val="18"/>
              </w:rPr>
            </w:pPr>
            <w:r>
              <w:t>20.7</w:t>
            </w:r>
          </w:p>
        </w:tc>
        <w:tc>
          <w:tcPr>
            <w:tcW w:w="957" w:type="dxa"/>
            <w:tcBorders>
              <w:top w:val="single" w:sz="4" w:space="0" w:color="auto"/>
              <w:left w:val="nil"/>
              <w:bottom w:val="single" w:sz="4" w:space="0" w:color="auto"/>
              <w:right w:val="single" w:sz="4" w:space="0" w:color="auto"/>
            </w:tcBorders>
            <w:noWrap/>
            <w:hideMark/>
          </w:tcPr>
          <w:p w14:paraId="6271D033" w14:textId="77777777" w:rsidR="00C4462B" w:rsidRDefault="00C4462B" w:rsidP="00C4462B">
            <w:pPr>
              <w:spacing w:after="0" w:line="256" w:lineRule="auto"/>
              <w:jc w:val="center"/>
              <w:rPr>
                <w:rFonts w:ascii="Calibri" w:hAnsi="Calibri"/>
                <w:color w:val="000000"/>
                <w:sz w:val="18"/>
                <w:szCs w:val="18"/>
              </w:rPr>
            </w:pPr>
            <w:r>
              <w:t>18.3</w:t>
            </w:r>
          </w:p>
        </w:tc>
      </w:tr>
      <w:tr w:rsidR="00C4462B" w14:paraId="6E5FB12A"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000A285B" w14:textId="77777777" w:rsidR="00C4462B" w:rsidRDefault="00C4462B" w:rsidP="00C4462B">
            <w:pPr>
              <w:spacing w:after="0" w:line="256" w:lineRule="auto"/>
              <w:rPr>
                <w:sz w:val="18"/>
                <w:szCs w:val="18"/>
              </w:rPr>
            </w:pPr>
            <w:r>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
          <w:p w14:paraId="20BAE488" w14:textId="77777777" w:rsidR="00C4462B" w:rsidRDefault="00C4462B" w:rsidP="00C4462B">
            <w:pPr>
              <w:spacing w:after="0" w:line="256" w:lineRule="auto"/>
              <w:jc w:val="center"/>
              <w:rPr>
                <w:rFonts w:ascii="Calibri" w:hAnsi="Calibri"/>
                <w:bCs/>
                <w:color w:val="000000"/>
                <w:sz w:val="18"/>
                <w:szCs w:val="18"/>
              </w:rPr>
            </w:pPr>
            <w:r>
              <w:t>27.8</w:t>
            </w:r>
          </w:p>
        </w:tc>
        <w:tc>
          <w:tcPr>
            <w:tcW w:w="957" w:type="dxa"/>
            <w:tcBorders>
              <w:top w:val="single" w:sz="4" w:space="0" w:color="auto"/>
              <w:left w:val="nil"/>
              <w:bottom w:val="single" w:sz="4" w:space="0" w:color="auto"/>
              <w:right w:val="single" w:sz="4" w:space="0" w:color="auto"/>
            </w:tcBorders>
            <w:noWrap/>
            <w:hideMark/>
          </w:tcPr>
          <w:p w14:paraId="3CDDF519" w14:textId="77777777" w:rsidR="00C4462B" w:rsidRDefault="00C4462B" w:rsidP="00C4462B">
            <w:pPr>
              <w:spacing w:after="0" w:line="256" w:lineRule="auto"/>
              <w:jc w:val="center"/>
              <w:rPr>
                <w:rFonts w:ascii="Calibri" w:hAnsi="Calibri"/>
                <w:color w:val="000000"/>
                <w:sz w:val="18"/>
                <w:szCs w:val="18"/>
              </w:rPr>
            </w:pPr>
            <w:r>
              <w:t>24.6</w:t>
            </w:r>
          </w:p>
        </w:tc>
        <w:tc>
          <w:tcPr>
            <w:tcW w:w="957" w:type="dxa"/>
            <w:tcBorders>
              <w:top w:val="single" w:sz="4" w:space="0" w:color="auto"/>
              <w:left w:val="nil"/>
              <w:bottom w:val="single" w:sz="4" w:space="0" w:color="auto"/>
              <w:right w:val="single" w:sz="4" w:space="0" w:color="auto"/>
            </w:tcBorders>
            <w:noWrap/>
            <w:hideMark/>
          </w:tcPr>
          <w:p w14:paraId="2A109055" w14:textId="77777777" w:rsidR="00C4462B" w:rsidRDefault="00C4462B" w:rsidP="00C4462B">
            <w:pPr>
              <w:spacing w:after="0" w:line="256" w:lineRule="auto"/>
              <w:jc w:val="center"/>
              <w:rPr>
                <w:rFonts w:ascii="Calibri" w:hAnsi="Calibri"/>
                <w:color w:val="000000"/>
                <w:sz w:val="18"/>
                <w:szCs w:val="18"/>
              </w:rPr>
            </w:pPr>
            <w:r>
              <w:t>22.6</w:t>
            </w:r>
          </w:p>
        </w:tc>
        <w:tc>
          <w:tcPr>
            <w:tcW w:w="957" w:type="dxa"/>
            <w:tcBorders>
              <w:top w:val="single" w:sz="4" w:space="0" w:color="auto"/>
              <w:left w:val="nil"/>
              <w:bottom w:val="single" w:sz="4" w:space="0" w:color="auto"/>
              <w:right w:val="single" w:sz="4" w:space="0" w:color="auto"/>
            </w:tcBorders>
            <w:noWrap/>
            <w:hideMark/>
          </w:tcPr>
          <w:p w14:paraId="587DD4F5" w14:textId="77777777" w:rsidR="00C4462B" w:rsidRDefault="00C4462B" w:rsidP="00C4462B">
            <w:pPr>
              <w:spacing w:after="0" w:line="256" w:lineRule="auto"/>
              <w:jc w:val="center"/>
              <w:rPr>
                <w:rFonts w:ascii="Calibri" w:hAnsi="Calibri"/>
                <w:color w:val="000000"/>
                <w:sz w:val="18"/>
                <w:szCs w:val="18"/>
              </w:rPr>
            </w:pPr>
            <w:r>
              <w:t>20.0</w:t>
            </w:r>
          </w:p>
        </w:tc>
      </w:tr>
    </w:tbl>
    <w:p w14:paraId="681C8341" w14:textId="77777777" w:rsidR="00C4462B" w:rsidRDefault="00C4462B" w:rsidP="00C4462B">
      <w:pPr>
        <w:ind w:left="1440" w:hanging="720"/>
        <w:rPr>
          <w:rFonts w:cstheme="minorHAnsi"/>
        </w:rPr>
      </w:pPr>
    </w:p>
    <w:p w14:paraId="28E43D24" w14:textId="77777777" w:rsidR="00C4462B" w:rsidRDefault="00C4462B" w:rsidP="00C4462B">
      <w:pPr>
        <w:ind w:left="1440" w:hanging="720"/>
        <w:rPr>
          <w:rFonts w:cstheme="minorHAnsi"/>
        </w:rPr>
      </w:pPr>
      <w:r>
        <w:rPr>
          <w:rFonts w:cstheme="minorHAnsi"/>
        </w:rPr>
        <w:tab/>
        <w:t>HDD</w:t>
      </w:r>
      <w:r>
        <w:rPr>
          <w:rFonts w:cstheme="minorHAnsi"/>
        </w:rPr>
        <w:tab/>
      </w:r>
      <w:r>
        <w:rPr>
          <w:rFonts w:cstheme="minorHAnsi"/>
        </w:rPr>
        <w:tab/>
        <w:t>= Heating Degree Days</w:t>
      </w:r>
    </w:p>
    <w:p w14:paraId="570A5077"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10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04" w:author="Kalee Whitehouse" w:date="2020-06-26T12:2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800"/>
        <w:gridCol w:w="991"/>
        <w:tblGridChange w:id="10505">
          <w:tblGrid>
            <w:gridCol w:w="1800"/>
            <w:gridCol w:w="991"/>
          </w:tblGrid>
        </w:tblGridChange>
      </w:tblGrid>
      <w:tr w:rsidR="00C4462B" w14:paraId="3FDB600F" w14:textId="77777777" w:rsidTr="00386332">
        <w:trPr>
          <w:trHeight w:val="20"/>
          <w:tblHeader/>
          <w:jc w:val="center"/>
          <w:trPrChange w:id="10506" w:author="Kalee Whitehouse" w:date="2020-06-26T12:23:00Z">
            <w:trPr>
              <w:trHeight w:val="20"/>
              <w:tblHeader/>
              <w:jc w:val="center"/>
            </w:trPr>
          </w:trPrChange>
        </w:trPr>
        <w:tc>
          <w:tcPr>
            <w:tcW w:w="1800" w:type="dxa"/>
            <w:shd w:val="clear" w:color="auto" w:fill="7F7F7F" w:themeFill="text1" w:themeFillTint="80"/>
            <w:vAlign w:val="center"/>
            <w:hideMark/>
            <w:tcPrChange w:id="10507" w:author="Kalee Whitehouse" w:date="2020-06-26T12:23: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41BDBC86" w14:textId="77777777" w:rsidR="00C4462B" w:rsidRDefault="00C4462B" w:rsidP="00333F7B">
            <w:pPr>
              <w:spacing w:after="0"/>
              <w:jc w:val="center"/>
              <w:rPr>
                <w:rFonts w:cstheme="minorHAnsi"/>
                <w:b/>
                <w:color w:val="FFFFFF" w:themeColor="background1"/>
              </w:rPr>
            </w:pPr>
            <w:r>
              <w:rPr>
                <w:rFonts w:cstheme="minorHAnsi"/>
                <w:b/>
                <w:color w:val="FFFFFF" w:themeColor="background1"/>
              </w:rPr>
              <w:t>Climate Zone</w:t>
            </w:r>
          </w:p>
          <w:p w14:paraId="26F62B9C" w14:textId="77777777" w:rsidR="00C4462B" w:rsidRDefault="00C4462B" w:rsidP="00333F7B">
            <w:pPr>
              <w:spacing w:after="0"/>
              <w:jc w:val="center"/>
              <w:rPr>
                <w:rFonts w:cstheme="minorHAnsi"/>
                <w:b/>
                <w:color w:val="FFFFFF" w:themeColor="background1"/>
              </w:rPr>
            </w:pPr>
            <w:r>
              <w:rPr>
                <w:rFonts w:cstheme="minorHAnsi"/>
                <w:b/>
                <w:color w:val="FFFFFF" w:themeColor="background1"/>
              </w:rPr>
              <w:t>(City based upon)</w:t>
            </w:r>
          </w:p>
        </w:tc>
        <w:tc>
          <w:tcPr>
            <w:tcW w:w="991" w:type="dxa"/>
            <w:shd w:val="clear" w:color="auto" w:fill="7F7F7F" w:themeFill="text1" w:themeFillTint="80"/>
            <w:noWrap/>
            <w:vAlign w:val="center"/>
            <w:hideMark/>
            <w:tcPrChange w:id="10508" w:author="Kalee Whitehouse" w:date="2020-06-26T12:23: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CF3CBB9" w14:textId="77777777" w:rsidR="00C4462B" w:rsidRDefault="00C4462B" w:rsidP="00333F7B">
            <w:pPr>
              <w:spacing w:after="0"/>
              <w:jc w:val="center"/>
              <w:rPr>
                <w:rFonts w:cstheme="minorHAnsi"/>
                <w:b/>
                <w:color w:val="FFFFFF" w:themeColor="background1"/>
              </w:rPr>
            </w:pPr>
            <w:r>
              <w:rPr>
                <w:rFonts w:cstheme="minorHAnsi"/>
                <w:b/>
                <w:color w:val="FFFFFF" w:themeColor="background1"/>
              </w:rPr>
              <w:t>HDD 60</w:t>
            </w:r>
          </w:p>
        </w:tc>
      </w:tr>
      <w:tr w:rsidR="00C4462B" w14:paraId="0631CBC1" w14:textId="77777777" w:rsidTr="00386332">
        <w:trPr>
          <w:trHeight w:val="20"/>
          <w:jc w:val="center"/>
          <w:trPrChange w:id="10509" w:author="Kalee Whitehouse" w:date="2020-06-26T12:23:00Z">
            <w:trPr>
              <w:trHeight w:val="20"/>
              <w:jc w:val="center"/>
            </w:trPr>
          </w:trPrChange>
        </w:trPr>
        <w:tc>
          <w:tcPr>
            <w:tcW w:w="1800" w:type="dxa"/>
            <w:vAlign w:val="center"/>
            <w:hideMark/>
            <w:tcPrChange w:id="10510"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5E00EFD9" w14:textId="77777777" w:rsidR="00C4462B" w:rsidRDefault="00C4462B" w:rsidP="00333F7B">
            <w:pPr>
              <w:spacing w:after="0"/>
            </w:pPr>
            <w:r>
              <w:t>1 (Rockford)</w:t>
            </w:r>
          </w:p>
        </w:tc>
        <w:tc>
          <w:tcPr>
            <w:tcW w:w="991" w:type="dxa"/>
            <w:noWrap/>
            <w:hideMark/>
            <w:tcPrChange w:id="10511"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64FE2DD9" w14:textId="77777777" w:rsidR="00C4462B" w:rsidRDefault="00C4462B" w:rsidP="00333F7B">
            <w:pPr>
              <w:spacing w:after="0"/>
              <w:jc w:val="center"/>
            </w:pPr>
            <w:r>
              <w:t>5,352</w:t>
            </w:r>
          </w:p>
        </w:tc>
      </w:tr>
      <w:tr w:rsidR="00C4462B" w14:paraId="334C284D" w14:textId="77777777" w:rsidTr="00386332">
        <w:trPr>
          <w:trHeight w:val="20"/>
          <w:jc w:val="center"/>
          <w:trPrChange w:id="10512" w:author="Kalee Whitehouse" w:date="2020-06-26T12:23:00Z">
            <w:trPr>
              <w:trHeight w:val="20"/>
              <w:jc w:val="center"/>
            </w:trPr>
          </w:trPrChange>
        </w:trPr>
        <w:tc>
          <w:tcPr>
            <w:tcW w:w="1800" w:type="dxa"/>
            <w:vAlign w:val="center"/>
            <w:hideMark/>
            <w:tcPrChange w:id="10513"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3F62707F" w14:textId="77777777" w:rsidR="00C4462B" w:rsidRDefault="00C4462B" w:rsidP="00333F7B">
            <w:pPr>
              <w:spacing w:after="0"/>
            </w:pPr>
            <w:r>
              <w:t>2 (Chicago)</w:t>
            </w:r>
          </w:p>
        </w:tc>
        <w:tc>
          <w:tcPr>
            <w:tcW w:w="991" w:type="dxa"/>
            <w:noWrap/>
            <w:hideMark/>
            <w:tcPrChange w:id="10514"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3E82999E" w14:textId="77777777" w:rsidR="00C4462B" w:rsidRDefault="00C4462B" w:rsidP="00333F7B">
            <w:pPr>
              <w:spacing w:after="0"/>
              <w:jc w:val="center"/>
            </w:pPr>
            <w:r>
              <w:t>5,113</w:t>
            </w:r>
          </w:p>
        </w:tc>
      </w:tr>
      <w:tr w:rsidR="00C4462B" w14:paraId="01FEE171" w14:textId="77777777" w:rsidTr="00386332">
        <w:trPr>
          <w:trHeight w:val="20"/>
          <w:jc w:val="center"/>
          <w:trPrChange w:id="10515" w:author="Kalee Whitehouse" w:date="2020-06-26T12:23:00Z">
            <w:trPr>
              <w:trHeight w:val="20"/>
              <w:jc w:val="center"/>
            </w:trPr>
          </w:trPrChange>
        </w:trPr>
        <w:tc>
          <w:tcPr>
            <w:tcW w:w="1800" w:type="dxa"/>
            <w:vAlign w:val="center"/>
            <w:hideMark/>
            <w:tcPrChange w:id="10516"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0BB2ED04" w14:textId="77777777" w:rsidR="00C4462B" w:rsidRDefault="00C4462B" w:rsidP="00333F7B">
            <w:pPr>
              <w:spacing w:after="0"/>
            </w:pPr>
            <w:r>
              <w:t>3 (Springfield)</w:t>
            </w:r>
          </w:p>
        </w:tc>
        <w:tc>
          <w:tcPr>
            <w:tcW w:w="991" w:type="dxa"/>
            <w:noWrap/>
            <w:hideMark/>
            <w:tcPrChange w:id="10517"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6A3B5A2A" w14:textId="77777777" w:rsidR="00C4462B" w:rsidRDefault="00C4462B" w:rsidP="00333F7B">
            <w:pPr>
              <w:spacing w:after="0"/>
              <w:jc w:val="center"/>
            </w:pPr>
            <w:r>
              <w:t>4,379</w:t>
            </w:r>
          </w:p>
        </w:tc>
      </w:tr>
      <w:tr w:rsidR="00C4462B" w14:paraId="34F14A13" w14:textId="77777777" w:rsidTr="00386332">
        <w:trPr>
          <w:trHeight w:val="20"/>
          <w:jc w:val="center"/>
          <w:trPrChange w:id="10518" w:author="Kalee Whitehouse" w:date="2020-06-26T12:23:00Z">
            <w:trPr>
              <w:trHeight w:val="20"/>
              <w:jc w:val="center"/>
            </w:trPr>
          </w:trPrChange>
        </w:trPr>
        <w:tc>
          <w:tcPr>
            <w:tcW w:w="1800" w:type="dxa"/>
            <w:vAlign w:val="center"/>
            <w:hideMark/>
            <w:tcPrChange w:id="10519"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A1B59E9" w14:textId="77777777" w:rsidR="00C4462B" w:rsidRDefault="00C4462B" w:rsidP="00333F7B">
            <w:pPr>
              <w:spacing w:after="0"/>
            </w:pPr>
            <w:r>
              <w:t>4 (Belleville)</w:t>
            </w:r>
          </w:p>
        </w:tc>
        <w:tc>
          <w:tcPr>
            <w:tcW w:w="991" w:type="dxa"/>
            <w:noWrap/>
            <w:hideMark/>
            <w:tcPrChange w:id="10520" w:author="Kalee Whitehouse" w:date="2020-06-26T12:23:00Z">
              <w:tcPr>
                <w:tcW w:w="991" w:type="dxa"/>
                <w:tcBorders>
                  <w:top w:val="single" w:sz="8" w:space="0" w:color="auto"/>
                  <w:left w:val="single" w:sz="8" w:space="0" w:color="auto"/>
                  <w:bottom w:val="single" w:sz="8" w:space="0" w:color="auto"/>
                  <w:right w:val="single" w:sz="8" w:space="0" w:color="auto"/>
                </w:tcBorders>
                <w:noWrap/>
                <w:hideMark/>
              </w:tcPr>
            </w:tcPrChange>
          </w:tcPr>
          <w:p w14:paraId="7654F96A" w14:textId="77777777" w:rsidR="00C4462B" w:rsidRDefault="00C4462B" w:rsidP="00333F7B">
            <w:pPr>
              <w:spacing w:after="0"/>
              <w:jc w:val="center"/>
            </w:pPr>
            <w:r>
              <w:t>3,378</w:t>
            </w:r>
          </w:p>
        </w:tc>
      </w:tr>
      <w:tr w:rsidR="00C4462B" w14:paraId="54718724" w14:textId="77777777" w:rsidTr="00386332">
        <w:trPr>
          <w:trHeight w:val="20"/>
          <w:jc w:val="center"/>
          <w:trPrChange w:id="10521" w:author="Kalee Whitehouse" w:date="2020-06-26T12:23:00Z">
            <w:trPr>
              <w:trHeight w:val="20"/>
              <w:jc w:val="center"/>
            </w:trPr>
          </w:trPrChange>
        </w:trPr>
        <w:tc>
          <w:tcPr>
            <w:tcW w:w="1800" w:type="dxa"/>
            <w:vAlign w:val="center"/>
            <w:hideMark/>
            <w:tcPrChange w:id="10522" w:author="Kalee Whitehouse" w:date="2020-06-26T12:23: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7B38A67" w14:textId="77777777" w:rsidR="00C4462B" w:rsidRDefault="00C4462B" w:rsidP="00333F7B">
            <w:pPr>
              <w:spacing w:after="0"/>
            </w:pPr>
            <w:r>
              <w:t>5 (Marion)</w:t>
            </w:r>
          </w:p>
        </w:tc>
        <w:tc>
          <w:tcPr>
            <w:tcW w:w="991" w:type="dxa"/>
            <w:hideMark/>
            <w:tcPrChange w:id="10523" w:author="Kalee Whitehouse" w:date="2020-06-26T12:23:00Z">
              <w:tcPr>
                <w:tcW w:w="991" w:type="dxa"/>
                <w:tcBorders>
                  <w:top w:val="single" w:sz="8" w:space="0" w:color="auto"/>
                  <w:left w:val="single" w:sz="8" w:space="0" w:color="auto"/>
                  <w:bottom w:val="single" w:sz="8" w:space="0" w:color="auto"/>
                  <w:right w:val="single" w:sz="8" w:space="0" w:color="auto"/>
                </w:tcBorders>
                <w:hideMark/>
              </w:tcPr>
            </w:tcPrChange>
          </w:tcPr>
          <w:p w14:paraId="2DD1608B" w14:textId="77777777" w:rsidR="00C4462B" w:rsidRDefault="00C4462B" w:rsidP="00333F7B">
            <w:pPr>
              <w:spacing w:after="0"/>
              <w:jc w:val="center"/>
            </w:pPr>
            <w:r>
              <w:t>3,438</w:t>
            </w:r>
          </w:p>
        </w:tc>
      </w:tr>
    </w:tbl>
    <w:p w14:paraId="225A5755" w14:textId="77777777" w:rsidR="00C4462B" w:rsidRDefault="00C4462B" w:rsidP="00C4462B">
      <w:pPr>
        <w:rPr>
          <w:rFonts w:cstheme="minorHAnsi"/>
        </w:rPr>
      </w:pPr>
    </w:p>
    <w:p w14:paraId="7ED516E4" w14:textId="77777777" w:rsidR="00C4462B" w:rsidRDefault="00C4462B" w:rsidP="00C4462B">
      <w:pPr>
        <w:widowControl/>
        <w:ind w:left="720" w:firstLine="720"/>
        <w:jc w:val="left"/>
        <w:rPr>
          <w:rFonts w:cstheme="minorHAnsi"/>
        </w:rPr>
      </w:pPr>
      <w:r>
        <w:rPr>
          <w:rFonts w:cstheme="minorHAnsi"/>
        </w:rPr>
        <w:t>ηHeat</w:t>
      </w:r>
      <w:r>
        <w:rPr>
          <w:rFonts w:cstheme="minorHAnsi"/>
        </w:rPr>
        <w:tab/>
      </w:r>
      <w:r>
        <w:rPr>
          <w:rFonts w:cstheme="minorHAnsi"/>
        </w:rPr>
        <w:tab/>
        <w:t>= Efficiency of heating system</w:t>
      </w:r>
    </w:p>
    <w:p w14:paraId="4FDC1FD0" w14:textId="0060F95C" w:rsidR="00C4462B" w:rsidRDefault="00C4462B" w:rsidP="008E44AA">
      <w:pPr>
        <w:ind w:left="2880"/>
        <w:rPr>
          <w:rFonts w:cstheme="minorHAnsi"/>
        </w:rPr>
      </w:pPr>
      <w:r>
        <w:rPr>
          <w:rFonts w:cstheme="minorHAnsi"/>
        </w:rPr>
        <w:t>= Actual</w:t>
      </w:r>
      <w:r w:rsidR="006574BF">
        <w:rPr>
          <w:rFonts w:cstheme="minorHAnsi"/>
        </w:rPr>
        <w:t xml:space="preserve"> (where new or where it is possible to measure or reasonably estimate)</w:t>
      </w:r>
      <w:r w:rsidR="006574BF">
        <w:rPr>
          <w:rFonts w:cstheme="minorHAnsi"/>
          <w:noProof/>
        </w:rPr>
        <w:t>.</w:t>
      </w:r>
      <w:r>
        <w:rPr>
          <w:rFonts w:cstheme="minorHAnsi"/>
        </w:rPr>
        <w:t>. If not available refer to default table below</w:t>
      </w:r>
      <w:r>
        <w:rPr>
          <w:rStyle w:val="FootnoteReference"/>
          <w:rFonts w:eastAsiaTheme="minorEastAsia"/>
        </w:rPr>
        <w:footnoteReference w:id="1104"/>
      </w:r>
      <w:r>
        <w:rPr>
          <w:rFonts w:cstheme="minorHAnsi"/>
        </w:rPr>
        <w:t>:</w:t>
      </w:r>
      <w:r>
        <w:rPr>
          <w:rFonts w:cstheme="minorHAnsi"/>
        </w:rPr>
        <w:tab/>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317"/>
        <w:gridCol w:w="1082"/>
        <w:gridCol w:w="1762"/>
      </w:tblGrid>
      <w:tr w:rsidR="00C4462B" w14:paraId="1C9DABEC" w14:textId="62AF9332" w:rsidTr="00DC511D">
        <w:trPr>
          <w:trHeight w:val="20"/>
          <w:jc w:val="center"/>
        </w:trPr>
        <w:tc>
          <w:tcPr>
            <w:tcW w:w="2695" w:type="dxa"/>
            <w:shd w:val="clear" w:color="auto" w:fill="7F7F7F" w:themeFill="text1" w:themeFillTint="80"/>
            <w:vAlign w:val="center"/>
            <w:hideMark/>
          </w:tcPr>
          <w:p w14:paraId="4ABD597C" w14:textId="3728AB37" w:rsidR="00C4462B" w:rsidRDefault="00C4462B" w:rsidP="00333F7B">
            <w:pPr>
              <w:spacing w:after="0"/>
              <w:rPr>
                <w:rFonts w:cstheme="minorHAnsi"/>
                <w:b/>
                <w:color w:val="FFFFFF" w:themeColor="background1"/>
              </w:rPr>
            </w:pPr>
            <w:r>
              <w:rPr>
                <w:rFonts w:cstheme="minorHAnsi"/>
                <w:b/>
                <w:color w:val="FFFFFF" w:themeColor="background1"/>
              </w:rPr>
              <w:t>System Type</w:t>
            </w:r>
          </w:p>
        </w:tc>
        <w:tc>
          <w:tcPr>
            <w:tcW w:w="1317" w:type="dxa"/>
            <w:shd w:val="clear" w:color="auto" w:fill="7F7F7F" w:themeFill="text1" w:themeFillTint="80"/>
            <w:vAlign w:val="center"/>
            <w:hideMark/>
          </w:tcPr>
          <w:p w14:paraId="5D1ECB9A" w14:textId="2E3D2716" w:rsidR="00C4462B" w:rsidRDefault="00C4462B" w:rsidP="00333F7B">
            <w:pPr>
              <w:spacing w:after="0"/>
              <w:jc w:val="left"/>
              <w:rPr>
                <w:rFonts w:cstheme="minorHAnsi"/>
                <w:b/>
                <w:color w:val="FFFFFF" w:themeColor="background1"/>
              </w:rPr>
            </w:pPr>
            <w:r>
              <w:rPr>
                <w:rFonts w:cstheme="minorHAnsi"/>
                <w:b/>
                <w:color w:val="FFFFFF" w:themeColor="background1"/>
              </w:rPr>
              <w:t>Age of Equipment</w:t>
            </w:r>
          </w:p>
        </w:tc>
        <w:tc>
          <w:tcPr>
            <w:tcW w:w="1082" w:type="dxa"/>
            <w:shd w:val="clear" w:color="auto" w:fill="7F7F7F" w:themeFill="text1" w:themeFillTint="80"/>
            <w:vAlign w:val="center"/>
            <w:hideMark/>
          </w:tcPr>
          <w:p w14:paraId="0175BFD2" w14:textId="7B11431E" w:rsidR="00C4462B" w:rsidRDefault="00C4462B" w:rsidP="00333F7B">
            <w:pPr>
              <w:spacing w:after="0"/>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
          <w:p w14:paraId="1D4C8BD8" w14:textId="6048C4B7" w:rsidR="00C4462B" w:rsidRDefault="00C4462B" w:rsidP="00333F7B">
            <w:pPr>
              <w:spacing w:after="0"/>
              <w:rPr>
                <w:rFonts w:cstheme="minorHAnsi"/>
                <w:b/>
                <w:color w:val="FFFFFF" w:themeColor="background1"/>
              </w:rPr>
            </w:pPr>
            <w:r>
              <w:rPr>
                <w:rFonts w:cstheme="minorHAnsi"/>
                <w:b/>
                <w:color w:val="FFFFFF" w:themeColor="background1"/>
              </w:rPr>
              <w:t>ηHeat (Effective COP Estimate)= (HSPF/3.413)*0.85</w:t>
            </w:r>
          </w:p>
        </w:tc>
      </w:tr>
      <w:tr w:rsidR="00C4462B" w14:paraId="088B4B74" w14:textId="65DBCD88" w:rsidTr="00DC511D">
        <w:trPr>
          <w:trHeight w:val="20"/>
          <w:jc w:val="center"/>
        </w:trPr>
        <w:tc>
          <w:tcPr>
            <w:tcW w:w="2695" w:type="dxa"/>
            <w:vMerge w:val="restart"/>
            <w:vAlign w:val="center"/>
            <w:hideMark/>
          </w:tcPr>
          <w:p w14:paraId="67D94287" w14:textId="04AEC287" w:rsidR="00C4462B" w:rsidRDefault="00C4462B" w:rsidP="00333F7B">
            <w:pPr>
              <w:spacing w:after="0"/>
            </w:pPr>
            <w:r>
              <w:t>Heat Pump</w:t>
            </w:r>
          </w:p>
        </w:tc>
        <w:tc>
          <w:tcPr>
            <w:tcW w:w="1317" w:type="dxa"/>
            <w:vAlign w:val="center"/>
            <w:hideMark/>
          </w:tcPr>
          <w:p w14:paraId="14DA29AC" w14:textId="3F6974F5" w:rsidR="00C4462B" w:rsidRDefault="00C4462B" w:rsidP="00333F7B">
            <w:pPr>
              <w:spacing w:after="0"/>
            </w:pPr>
            <w:r>
              <w:t>Before 2006</w:t>
            </w:r>
          </w:p>
        </w:tc>
        <w:tc>
          <w:tcPr>
            <w:tcW w:w="1082" w:type="dxa"/>
            <w:vAlign w:val="center"/>
            <w:hideMark/>
          </w:tcPr>
          <w:p w14:paraId="107D6795" w14:textId="07A57827" w:rsidR="00C4462B" w:rsidRDefault="00C4462B" w:rsidP="00333F7B">
            <w:pPr>
              <w:spacing w:after="0"/>
            </w:pPr>
            <w:r>
              <w:t>6.8</w:t>
            </w:r>
          </w:p>
        </w:tc>
        <w:tc>
          <w:tcPr>
            <w:tcW w:w="1762" w:type="dxa"/>
            <w:vAlign w:val="center"/>
            <w:hideMark/>
          </w:tcPr>
          <w:p w14:paraId="35FB662B" w14:textId="71FF2FDB" w:rsidR="00C4462B" w:rsidRDefault="00C4462B" w:rsidP="00333F7B">
            <w:pPr>
              <w:spacing w:after="0"/>
            </w:pPr>
            <w:r>
              <w:t>1.7</w:t>
            </w:r>
          </w:p>
        </w:tc>
      </w:tr>
      <w:tr w:rsidR="00C4462B" w14:paraId="7D946F9C" w14:textId="0043C3E9" w:rsidTr="00DC511D">
        <w:trPr>
          <w:trHeight w:val="20"/>
          <w:jc w:val="center"/>
        </w:trPr>
        <w:tc>
          <w:tcPr>
            <w:tcW w:w="2695" w:type="dxa"/>
            <w:vMerge/>
            <w:vAlign w:val="center"/>
            <w:hideMark/>
          </w:tcPr>
          <w:p w14:paraId="62DA4DB9" w14:textId="3C68C6AE" w:rsidR="00C4462B" w:rsidRDefault="00C4462B" w:rsidP="00333F7B">
            <w:pPr>
              <w:spacing w:after="0"/>
            </w:pPr>
          </w:p>
        </w:tc>
        <w:tc>
          <w:tcPr>
            <w:tcW w:w="1317" w:type="dxa"/>
            <w:vAlign w:val="center"/>
            <w:hideMark/>
          </w:tcPr>
          <w:p w14:paraId="6BE48EF7" w14:textId="1A9AC6BF" w:rsidR="00C4462B" w:rsidRDefault="00C4462B" w:rsidP="00333F7B">
            <w:pPr>
              <w:spacing w:after="0"/>
            </w:pPr>
            <w:r>
              <w:t>2006 - 2014</w:t>
            </w:r>
          </w:p>
        </w:tc>
        <w:tc>
          <w:tcPr>
            <w:tcW w:w="1082" w:type="dxa"/>
            <w:vAlign w:val="center"/>
            <w:hideMark/>
          </w:tcPr>
          <w:p w14:paraId="3A4D94FD" w14:textId="3EC75671" w:rsidR="00C4462B" w:rsidRDefault="00C4462B" w:rsidP="00333F7B">
            <w:pPr>
              <w:spacing w:after="0"/>
            </w:pPr>
            <w:r>
              <w:t>7.7</w:t>
            </w:r>
          </w:p>
        </w:tc>
        <w:tc>
          <w:tcPr>
            <w:tcW w:w="1762" w:type="dxa"/>
            <w:vAlign w:val="center"/>
            <w:hideMark/>
          </w:tcPr>
          <w:p w14:paraId="4D59801B" w14:textId="004C0AB7" w:rsidR="00C4462B" w:rsidRDefault="00C4462B" w:rsidP="00333F7B">
            <w:pPr>
              <w:spacing w:after="0"/>
            </w:pPr>
            <w:r>
              <w:t>1.92</w:t>
            </w:r>
          </w:p>
        </w:tc>
      </w:tr>
      <w:tr w:rsidR="00C4462B" w14:paraId="77A50A84" w14:textId="468F059C" w:rsidTr="00DC511D">
        <w:trPr>
          <w:trHeight w:val="20"/>
          <w:jc w:val="center"/>
        </w:trPr>
        <w:tc>
          <w:tcPr>
            <w:tcW w:w="2695" w:type="dxa"/>
            <w:vMerge/>
            <w:vAlign w:val="center"/>
            <w:hideMark/>
          </w:tcPr>
          <w:p w14:paraId="428AB1C7" w14:textId="42BF6251" w:rsidR="00C4462B" w:rsidRDefault="00C4462B" w:rsidP="00333F7B">
            <w:pPr>
              <w:spacing w:after="0"/>
            </w:pPr>
          </w:p>
        </w:tc>
        <w:tc>
          <w:tcPr>
            <w:tcW w:w="1317" w:type="dxa"/>
            <w:hideMark/>
          </w:tcPr>
          <w:p w14:paraId="5DD2EDBE" w14:textId="432B86C5" w:rsidR="00C4462B" w:rsidRDefault="00C4462B" w:rsidP="00333F7B">
            <w:pPr>
              <w:spacing w:after="0"/>
            </w:pPr>
            <w:r>
              <w:t xml:space="preserve">2015 on </w:t>
            </w:r>
          </w:p>
        </w:tc>
        <w:tc>
          <w:tcPr>
            <w:tcW w:w="1082" w:type="dxa"/>
            <w:hideMark/>
          </w:tcPr>
          <w:p w14:paraId="7FF772AD" w14:textId="77DE011D" w:rsidR="00C4462B" w:rsidRDefault="00C4462B" w:rsidP="00333F7B">
            <w:pPr>
              <w:spacing w:after="0"/>
            </w:pPr>
            <w:r>
              <w:t>8.2</w:t>
            </w:r>
          </w:p>
        </w:tc>
        <w:tc>
          <w:tcPr>
            <w:tcW w:w="1762" w:type="dxa"/>
            <w:hideMark/>
          </w:tcPr>
          <w:p w14:paraId="52F76330" w14:textId="1ADDB5AA" w:rsidR="00C4462B" w:rsidRDefault="00C4462B" w:rsidP="00333F7B">
            <w:pPr>
              <w:spacing w:after="0"/>
            </w:pPr>
            <w:r>
              <w:t>2.04</w:t>
            </w:r>
          </w:p>
        </w:tc>
      </w:tr>
      <w:tr w:rsidR="00C4462B" w14:paraId="7DFDF471" w14:textId="7A528740" w:rsidTr="00DC511D">
        <w:trPr>
          <w:trHeight w:val="20"/>
          <w:jc w:val="center"/>
        </w:trPr>
        <w:tc>
          <w:tcPr>
            <w:tcW w:w="2695" w:type="dxa"/>
            <w:vAlign w:val="center"/>
            <w:hideMark/>
          </w:tcPr>
          <w:p w14:paraId="1191613E" w14:textId="77D71D1E" w:rsidR="00C4462B" w:rsidRDefault="00C4462B" w:rsidP="00333F7B">
            <w:pPr>
              <w:spacing w:after="0"/>
            </w:pPr>
            <w:r>
              <w:t>Resistance</w:t>
            </w:r>
          </w:p>
        </w:tc>
        <w:tc>
          <w:tcPr>
            <w:tcW w:w="1317" w:type="dxa"/>
            <w:vAlign w:val="center"/>
            <w:hideMark/>
          </w:tcPr>
          <w:p w14:paraId="114C4199" w14:textId="1284F3E0" w:rsidR="00C4462B" w:rsidRDefault="00C4462B" w:rsidP="00333F7B">
            <w:pPr>
              <w:spacing w:after="0"/>
            </w:pPr>
            <w:r>
              <w:t>N/A</w:t>
            </w:r>
          </w:p>
        </w:tc>
        <w:tc>
          <w:tcPr>
            <w:tcW w:w="1082" w:type="dxa"/>
            <w:vAlign w:val="center"/>
            <w:hideMark/>
          </w:tcPr>
          <w:p w14:paraId="357D354B" w14:textId="118C821D" w:rsidR="00C4462B" w:rsidRDefault="00C4462B" w:rsidP="00333F7B">
            <w:pPr>
              <w:spacing w:after="0"/>
            </w:pPr>
            <w:r>
              <w:t>N/A</w:t>
            </w:r>
          </w:p>
        </w:tc>
        <w:tc>
          <w:tcPr>
            <w:tcW w:w="1762" w:type="dxa"/>
            <w:vAlign w:val="center"/>
            <w:hideMark/>
          </w:tcPr>
          <w:p w14:paraId="1F724641" w14:textId="56684CAE" w:rsidR="00C4462B" w:rsidRDefault="00C4462B" w:rsidP="00333F7B">
            <w:pPr>
              <w:spacing w:after="0"/>
            </w:pPr>
            <w:r>
              <w:t>1</w:t>
            </w:r>
          </w:p>
        </w:tc>
      </w:tr>
      <w:tr w:rsidR="00012889" w14:paraId="1A177DA2" w14:textId="77777777" w:rsidTr="00DC511D">
        <w:trPr>
          <w:trHeight w:val="20"/>
          <w:jc w:val="center"/>
        </w:trPr>
        <w:tc>
          <w:tcPr>
            <w:tcW w:w="2695" w:type="dxa"/>
            <w:vAlign w:val="center"/>
          </w:tcPr>
          <w:p w14:paraId="2075D7DD" w14:textId="029BD01B" w:rsidR="00012889" w:rsidRDefault="00012889" w:rsidP="00333F7B">
            <w:pPr>
              <w:spacing w:after="0"/>
            </w:pPr>
            <w:r>
              <w:t>Unknown (for use in program evaluation only)</w:t>
            </w:r>
            <w:r>
              <w:rPr>
                <w:rStyle w:val="FootnoteReference"/>
              </w:rPr>
              <w:footnoteReference w:id="1105"/>
            </w:r>
          </w:p>
        </w:tc>
        <w:tc>
          <w:tcPr>
            <w:tcW w:w="1317" w:type="dxa"/>
            <w:vAlign w:val="center"/>
          </w:tcPr>
          <w:p w14:paraId="63E6F1DB" w14:textId="2FAD095F" w:rsidR="00012889" w:rsidRDefault="00012889" w:rsidP="00333F7B">
            <w:pPr>
              <w:spacing w:after="0"/>
            </w:pPr>
            <w:r>
              <w:t>N/A</w:t>
            </w:r>
          </w:p>
        </w:tc>
        <w:tc>
          <w:tcPr>
            <w:tcW w:w="1082" w:type="dxa"/>
            <w:vAlign w:val="center"/>
          </w:tcPr>
          <w:p w14:paraId="2DD954B9" w14:textId="1C4D4241" w:rsidR="00012889" w:rsidRDefault="00012889" w:rsidP="00333F7B">
            <w:pPr>
              <w:spacing w:after="0"/>
            </w:pPr>
            <w:r>
              <w:t>N/A</w:t>
            </w:r>
          </w:p>
        </w:tc>
        <w:tc>
          <w:tcPr>
            <w:tcW w:w="1762" w:type="dxa"/>
            <w:vAlign w:val="center"/>
          </w:tcPr>
          <w:p w14:paraId="059401D8" w14:textId="5AF368B1" w:rsidR="00012889" w:rsidRDefault="00012889" w:rsidP="00333F7B">
            <w:pPr>
              <w:spacing w:after="0"/>
            </w:pPr>
            <w:r>
              <w:t>1.28</w:t>
            </w:r>
          </w:p>
        </w:tc>
      </w:tr>
    </w:tbl>
    <w:p w14:paraId="1297822C" w14:textId="77777777" w:rsidR="00C4462B" w:rsidRDefault="00C4462B" w:rsidP="00EA6FCA"/>
    <w:p w14:paraId="596993D8" w14:textId="77777777" w:rsidR="00C4462B" w:rsidRDefault="00C4462B" w:rsidP="00C4462B">
      <w:pPr>
        <w:ind w:left="2160" w:hanging="720"/>
        <w:rPr>
          <w:rFonts w:cstheme="minorHAnsi"/>
          <w:noProof/>
        </w:rPr>
      </w:pPr>
      <w:r>
        <w:rPr>
          <w:rFonts w:cstheme="minorHAnsi"/>
          <w:noProof/>
        </w:rPr>
        <w:t>3412</w:t>
      </w:r>
      <w:r>
        <w:rPr>
          <w:rFonts w:cstheme="minorHAnsi"/>
          <w:noProof/>
        </w:rPr>
        <w:tab/>
      </w:r>
      <w:r>
        <w:rPr>
          <w:rFonts w:cstheme="minorHAnsi"/>
          <w:noProof/>
        </w:rPr>
        <w:tab/>
        <w:t>= Converts Btu to kWh</w:t>
      </w:r>
    </w:p>
    <w:p w14:paraId="61C4B69B" w14:textId="77777777" w:rsidR="00CF5BB7" w:rsidRDefault="00CF5BB7" w:rsidP="00123E8E">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24" w:author="Kalee Whitehouse" w:date="2020-06-26T12:23: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525">
          <w:tblGrid>
            <w:gridCol w:w="2970"/>
            <w:gridCol w:w="1440"/>
          </w:tblGrid>
        </w:tblGridChange>
      </w:tblGrid>
      <w:tr w:rsidR="00CF5BB7" w:rsidRPr="006E2124" w14:paraId="55CA0AE2" w14:textId="77777777" w:rsidTr="00386332">
        <w:trPr>
          <w:trHeight w:val="20"/>
          <w:tblHeader/>
          <w:jc w:val="center"/>
          <w:trPrChange w:id="10526" w:author="Kalee Whitehouse" w:date="2020-06-26T12:23:00Z">
            <w:trPr>
              <w:trHeight w:val="20"/>
              <w:tblHeader/>
              <w:jc w:val="center"/>
            </w:trPr>
          </w:trPrChange>
        </w:trPr>
        <w:tc>
          <w:tcPr>
            <w:tcW w:w="2970" w:type="dxa"/>
            <w:shd w:val="clear" w:color="auto" w:fill="7F7F7F" w:themeFill="text1" w:themeFillTint="80"/>
            <w:noWrap/>
            <w:vAlign w:val="bottom"/>
            <w:hideMark/>
            <w:tcPrChange w:id="10527" w:author="Kalee Whitehouse" w:date="2020-06-26T12:23: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29E55AA" w14:textId="77777777" w:rsidR="00CF5BB7" w:rsidRPr="006E2124" w:rsidRDefault="00CF5BB7" w:rsidP="00724E0F">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0528" w:author="Kalee Whitehouse" w:date="2020-06-26T12:23: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F49302E" w14:textId="77777777" w:rsidR="00CF5BB7" w:rsidRPr="006E2124" w:rsidRDefault="00CF5BB7" w:rsidP="00724E0F">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CF5BB7" w:rsidRPr="006E2124" w14:paraId="4FD02BD6" w14:textId="77777777" w:rsidTr="00386332">
        <w:trPr>
          <w:trHeight w:val="20"/>
          <w:jc w:val="center"/>
          <w:trPrChange w:id="10529" w:author="Kalee Whitehouse" w:date="2020-06-26T12:23:00Z">
            <w:trPr>
              <w:trHeight w:val="20"/>
              <w:jc w:val="center"/>
            </w:trPr>
          </w:trPrChange>
        </w:trPr>
        <w:tc>
          <w:tcPr>
            <w:tcW w:w="2970" w:type="dxa"/>
            <w:noWrap/>
            <w:vAlign w:val="center"/>
            <w:hideMark/>
            <w:tcPrChange w:id="10530"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3106674" w14:textId="77777777" w:rsidR="00CF5BB7" w:rsidRPr="006E2124" w:rsidRDefault="00CF5BB7" w:rsidP="00724E0F">
            <w:pPr>
              <w:spacing w:after="0"/>
              <w:ind w:right="43"/>
              <w:jc w:val="left"/>
            </w:pPr>
            <w:r w:rsidRPr="006E2124">
              <w:t>Electric resistance or heat pump</w:t>
            </w:r>
          </w:p>
        </w:tc>
        <w:tc>
          <w:tcPr>
            <w:tcW w:w="1440" w:type="dxa"/>
            <w:noWrap/>
            <w:vAlign w:val="center"/>
            <w:hideMark/>
            <w:tcPrChange w:id="10531"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7374EA0" w14:textId="77777777" w:rsidR="00CF5BB7" w:rsidRPr="006E2124" w:rsidRDefault="00CF5BB7" w:rsidP="00724E0F">
            <w:pPr>
              <w:spacing w:after="0"/>
              <w:jc w:val="center"/>
            </w:pPr>
            <w:r>
              <w:t>10</w:t>
            </w:r>
            <w:r w:rsidRPr="006E2124">
              <w:t>0%</w:t>
            </w:r>
          </w:p>
        </w:tc>
      </w:tr>
      <w:tr w:rsidR="00CF5BB7" w:rsidRPr="006E2124" w14:paraId="030FDA80" w14:textId="77777777" w:rsidTr="00386332">
        <w:trPr>
          <w:trHeight w:val="20"/>
          <w:jc w:val="center"/>
          <w:trPrChange w:id="10532" w:author="Kalee Whitehouse" w:date="2020-06-26T12:23:00Z">
            <w:trPr>
              <w:trHeight w:val="20"/>
              <w:jc w:val="center"/>
            </w:trPr>
          </w:trPrChange>
        </w:trPr>
        <w:tc>
          <w:tcPr>
            <w:tcW w:w="2970" w:type="dxa"/>
            <w:noWrap/>
            <w:vAlign w:val="center"/>
            <w:hideMark/>
            <w:tcPrChange w:id="10533" w:author="Kalee Whitehouse" w:date="2020-06-26T12:2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02E972C" w14:textId="77777777" w:rsidR="00CF5BB7" w:rsidRPr="006E2124" w:rsidRDefault="00CF5BB7" w:rsidP="00724E0F">
            <w:pPr>
              <w:spacing w:after="0"/>
              <w:jc w:val="left"/>
            </w:pPr>
            <w:r w:rsidRPr="006E2124">
              <w:t xml:space="preserve">Natural Gas </w:t>
            </w:r>
          </w:p>
        </w:tc>
        <w:tc>
          <w:tcPr>
            <w:tcW w:w="1440" w:type="dxa"/>
            <w:noWrap/>
            <w:vAlign w:val="center"/>
            <w:hideMark/>
            <w:tcPrChange w:id="10534" w:author="Kalee Whitehouse" w:date="2020-06-26T12:2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66A3214" w14:textId="77777777" w:rsidR="00CF5BB7" w:rsidRPr="006E2124" w:rsidRDefault="00CF5BB7" w:rsidP="00724E0F">
            <w:pPr>
              <w:spacing w:after="0"/>
              <w:jc w:val="center"/>
            </w:pPr>
            <w:r>
              <w:t>0</w:t>
            </w:r>
            <w:r w:rsidRPr="006E2124">
              <w:t>%</w:t>
            </w:r>
          </w:p>
        </w:tc>
      </w:tr>
      <w:tr w:rsidR="00CF5BB7" w:rsidRPr="006E2124" w14:paraId="58D77CC4" w14:textId="77777777" w:rsidTr="00386332">
        <w:trPr>
          <w:trHeight w:val="20"/>
          <w:jc w:val="center"/>
          <w:trPrChange w:id="10535" w:author="Kalee Whitehouse" w:date="2020-06-26T12:23:00Z">
            <w:trPr>
              <w:trHeight w:val="20"/>
              <w:jc w:val="center"/>
            </w:trPr>
          </w:trPrChange>
        </w:trPr>
        <w:tc>
          <w:tcPr>
            <w:tcW w:w="2970" w:type="dxa"/>
            <w:noWrap/>
            <w:vAlign w:val="center"/>
            <w:hideMark/>
            <w:tcPrChange w:id="10536" w:author="Kalee Whitehouse" w:date="2020-06-26T12:23: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123E08F2" w14:textId="77777777" w:rsidR="00CF5BB7" w:rsidRPr="006E2124" w:rsidRDefault="00CF5BB7" w:rsidP="00724E0F">
            <w:pPr>
              <w:spacing w:after="0"/>
              <w:jc w:val="left"/>
            </w:pPr>
            <w:r w:rsidRPr="006E2124">
              <w:t>Unknown heating fuel</w:t>
            </w:r>
            <w:r>
              <w:t xml:space="preserve"> (for use in program evaluation only)</w:t>
            </w:r>
            <w:r>
              <w:rPr>
                <w:rStyle w:val="FootnoteReference"/>
              </w:rPr>
              <w:footnoteReference w:id="1106"/>
            </w:r>
          </w:p>
        </w:tc>
        <w:tc>
          <w:tcPr>
            <w:tcW w:w="1440" w:type="dxa"/>
            <w:noWrap/>
            <w:vAlign w:val="center"/>
            <w:hideMark/>
            <w:tcPrChange w:id="10537" w:author="Kalee Whitehouse" w:date="2020-06-26T12:23: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70E9EA89" w14:textId="77777777" w:rsidR="00CF5BB7" w:rsidRPr="006E2124" w:rsidRDefault="00CF5BB7" w:rsidP="00724E0F">
            <w:pPr>
              <w:spacing w:after="0"/>
              <w:jc w:val="center"/>
            </w:pPr>
            <w:r>
              <w:t>13</w:t>
            </w:r>
            <w:r w:rsidRPr="006E2124">
              <w:t>%</w:t>
            </w:r>
          </w:p>
        </w:tc>
      </w:tr>
    </w:tbl>
    <w:p w14:paraId="0A236784" w14:textId="77777777" w:rsidR="00CF5BB7" w:rsidRDefault="00CF5BB7" w:rsidP="00C4462B">
      <w:pPr>
        <w:ind w:left="2160" w:hanging="720"/>
        <w:rPr>
          <w:rFonts w:cstheme="minorHAnsi"/>
          <w:noProof/>
        </w:rPr>
      </w:pPr>
    </w:p>
    <w:p w14:paraId="4259B8B5" w14:textId="77777777" w:rsidR="00C4462B" w:rsidRDefault="00C4462B" w:rsidP="00C4462B">
      <w:pPr>
        <w:widowControl/>
        <w:spacing w:after="0" w:line="276" w:lineRule="auto"/>
        <w:ind w:left="1440" w:hanging="1440"/>
        <w:jc w:val="left"/>
      </w:pPr>
      <w:r>
        <w:rPr>
          <w:noProof/>
        </w:rPr>
        <mc:AlternateContent>
          <mc:Choice Requires="wps">
            <w:drawing>
              <wp:inline distT="0" distB="0" distL="0" distR="0" wp14:anchorId="279DA30F" wp14:editId="76562ADA">
                <wp:extent cx="5862955" cy="1852654"/>
                <wp:effectExtent l="0" t="0" r="23495" b="1460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1852654"/>
                        </a:xfrm>
                        <a:prstGeom prst="rect">
                          <a:avLst/>
                        </a:prstGeom>
                        <a:solidFill>
                          <a:srgbClr val="FFFFFF"/>
                        </a:solidFill>
                        <a:ln w="9525">
                          <a:solidFill>
                            <a:srgbClr val="000000"/>
                          </a:solidFill>
                          <a:miter lim="800000"/>
                          <a:headEnd/>
                          <a:tailEnd/>
                        </a:ln>
                      </wps:spPr>
                      <wps:txbx>
                        <w:txbxContent>
                          <w:p w14:paraId="330145E3" w14:textId="77777777" w:rsidR="003F0CE2" w:rsidRDefault="003F0CE2" w:rsidP="0047025A">
                            <w:pPr>
                              <w:spacing w:after="60"/>
                              <w:rPr>
                                <w:rFonts w:cstheme="minorHAnsi"/>
                              </w:rPr>
                            </w:pPr>
                            <w:r>
                              <w:rPr>
                                <w:rFonts w:cstheme="minorHAnsi"/>
                              </w:rPr>
                              <w:t>The following example captures energy savings from air sealing. Energy savings for attic insulation are included in a separate example in Section 5.6.5: Ceiling/Attic Insulation.</w:t>
                            </w:r>
                          </w:p>
                          <w:p w14:paraId="52E2D155" w14:textId="30F04EC8" w:rsidR="003F0CE2" w:rsidRDefault="003F0CE2" w:rsidP="0047025A">
                            <w:pPr>
                              <w:spacing w:after="60"/>
                              <w:rPr>
                                <w:rFonts w:cstheme="minorHAnsi"/>
                              </w:rPr>
                            </w:pPr>
                            <w:r>
                              <w:rPr>
                                <w:rFonts w:cstheme="minorHAnsi"/>
                              </w:rPr>
                              <w:t>For example, a 2 story single family non-income eligible home in Chicago completes air sealing, installs attic insulation, has  10.5 SEER central cooling and a heat pump with COP of 2 (1.92 including distribution losses), and has pre and post blower door test results of 3,400 and 2,250:</w:t>
                            </w:r>
                          </w:p>
                          <w:p w14:paraId="628588BD" w14:textId="77777777" w:rsidR="003F0CE2" w:rsidRDefault="003F0CE2" w:rsidP="0047025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ΔkWh_cooling + ΔkWh_heating</w:t>
                            </w:r>
                          </w:p>
                          <w:p w14:paraId="37DB92DA" w14:textId="73251C76" w:rsidR="003F0CE2" w:rsidRDefault="003F0CE2" w:rsidP="0047025A">
                            <w:pPr>
                              <w:spacing w:after="60"/>
                              <w:ind w:left="1440"/>
                              <w:rPr>
                                <w:rFonts w:cstheme="minorHAnsi"/>
                              </w:rPr>
                            </w:pPr>
                            <w:r>
                              <w:rPr>
                                <w:rFonts w:cstheme="minorHAnsi"/>
                              </w:rPr>
                              <w:t>= [(((3,400 – 2,250) / 31.6) * 60 * 24 * 842 * 0.75 * 0.018) / (1000 * 10.5) * 3.2 * 121%] * 100% * 100% + [(((3,400 – 2,250) / 19.4) * 60 * 24 * 5113 * 0.018) / (1.92 * 3,412)] * 100%</w:t>
                            </w:r>
                          </w:p>
                          <w:p w14:paraId="7D9D8703" w14:textId="26455068" w:rsidR="003F0CE2" w:rsidRDefault="003F0CE2" w:rsidP="0047025A">
                            <w:pPr>
                              <w:spacing w:after="60"/>
                              <w:ind w:left="1440"/>
                              <w:rPr>
                                <w:rFonts w:cstheme="minorHAnsi"/>
                              </w:rPr>
                            </w:pPr>
                            <w:r>
                              <w:rPr>
                                <w:rFonts w:cstheme="minorHAnsi"/>
                              </w:rPr>
                              <w:t>= 220 + 1,199</w:t>
                            </w:r>
                          </w:p>
                          <w:p w14:paraId="1F518BC8" w14:textId="4C2A6086" w:rsidR="003F0CE2" w:rsidRDefault="003F0CE2" w:rsidP="0047025A">
                            <w:pPr>
                              <w:spacing w:after="60"/>
                              <w:ind w:left="1440"/>
                              <w:rPr>
                                <w:rFonts w:cstheme="minorHAnsi"/>
                              </w:rPr>
                            </w:pPr>
                            <w:r>
                              <w:rPr>
                                <w:rFonts w:cstheme="minorHAnsi"/>
                              </w:rPr>
                              <w:t>= 1,419 kWh</w:t>
                            </w:r>
                          </w:p>
                        </w:txbxContent>
                      </wps:txbx>
                      <wps:bodyPr rot="0" vert="horz" wrap="square" lIns="91440" tIns="45720" rIns="91440" bIns="45720" anchor="t" anchorCtr="0" upright="1">
                        <a:noAutofit/>
                      </wps:bodyPr>
                    </wps:wsp>
                  </a:graphicData>
                </a:graphic>
              </wp:inline>
            </w:drawing>
          </mc:Choice>
          <mc:Fallback>
            <w:pict w14:anchorId="1F11CB1C">
              <v:shape w14:anchorId="279DA30F" id="Text Box 34" o:spid="_x0000_s1124" type="#_x0000_t202" style="width:461.65pt;height:14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3xMAIAAFsEAAAOAAAAZHJzL2Uyb0RvYy54bWysVNuO0zAQfUfiHyy/07ShK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">
                <v:textbox>
                  <w:txbxContent>
                    <w:p w14:paraId="114AA083" w14:textId="77777777" w:rsidR="003F0CE2" w:rsidRDefault="003F0CE2" w:rsidP="0047025A">
                      <w:pPr>
                        <w:spacing w:after="60"/>
                        <w:rPr>
                          <w:rFonts w:cstheme="minorHAnsi"/>
                        </w:rPr>
                      </w:pPr>
                      <w:r>
                        <w:rPr>
                          <w:rFonts w:cstheme="minorHAnsi"/>
                        </w:rPr>
                        <w:t>The following example captures energy savings from air sealing. Energy savings for attic insulation are included in a separate example in Section 5.6.5: Ceiling/Attic Insulation.</w:t>
                      </w:r>
                    </w:p>
                    <w:p w14:paraId="1F693656" w14:textId="30F04EC8" w:rsidR="003F0CE2" w:rsidRDefault="003F0CE2" w:rsidP="0047025A">
                      <w:pPr>
                        <w:spacing w:after="60"/>
                        <w:rPr>
                          <w:rFonts w:cstheme="minorHAnsi"/>
                        </w:rPr>
                      </w:pPr>
                      <w:r>
                        <w:rPr>
                          <w:rFonts w:cstheme="minorHAnsi"/>
                        </w:rPr>
                        <w:t>For example, a 2 story single family non-income eligible home in Chicago completes air sealing, installs attic insulation, has  10.5 SEER central cooling and a heat pump with COP of 2 (1.92 including distribution losses), and has pre and post blower door test results of 3,400 and 2,250:</w:t>
                      </w:r>
                    </w:p>
                    <w:p w14:paraId="43EE8582" w14:textId="77777777" w:rsidR="003F0CE2" w:rsidRDefault="003F0CE2" w:rsidP="0047025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ΔkWh_cooling + ΔkWh_heating</w:t>
                      </w:r>
                    </w:p>
                    <w:p w14:paraId="19241C86" w14:textId="73251C76" w:rsidR="003F0CE2" w:rsidRDefault="003F0CE2" w:rsidP="0047025A">
                      <w:pPr>
                        <w:spacing w:after="60"/>
                        <w:ind w:left="1440"/>
                        <w:rPr>
                          <w:rFonts w:cstheme="minorHAnsi"/>
                        </w:rPr>
                      </w:pPr>
                      <w:r>
                        <w:rPr>
                          <w:rFonts w:cstheme="minorHAnsi"/>
                        </w:rPr>
                        <w:t>= [(((3,400 – 2,250) / 31.6) * 60 * 24 * 842 * 0.75 * 0.018) / (1000 * 10.5) * 3.2 * 121%] * 100% * 100% + [(((3,400 – 2,250) / 19.4) * 60 * 24 * 5113 * 0.018) / (1.92 * 3,412)] * 100%</w:t>
                      </w:r>
                    </w:p>
                    <w:p w14:paraId="37240A9D" w14:textId="26455068" w:rsidR="003F0CE2" w:rsidRDefault="003F0CE2" w:rsidP="0047025A">
                      <w:pPr>
                        <w:spacing w:after="60"/>
                        <w:ind w:left="1440"/>
                        <w:rPr>
                          <w:rFonts w:cstheme="minorHAnsi"/>
                        </w:rPr>
                      </w:pPr>
                      <w:r>
                        <w:rPr>
                          <w:rFonts w:cstheme="minorHAnsi"/>
                        </w:rPr>
                        <w:t>= 220 + 1,199</w:t>
                      </w:r>
                    </w:p>
                    <w:p w14:paraId="6C671CDB" w14:textId="4C2A6086" w:rsidR="003F0CE2" w:rsidRDefault="003F0CE2" w:rsidP="0047025A">
                      <w:pPr>
                        <w:spacing w:after="60"/>
                        <w:ind w:left="1440"/>
                        <w:rPr>
                          <w:rFonts w:cstheme="minorHAnsi"/>
                        </w:rPr>
                      </w:pPr>
                      <w:r>
                        <w:rPr>
                          <w:rFonts w:cstheme="minorHAnsi"/>
                        </w:rPr>
                        <w:t>= 1,419 kWh</w:t>
                      </w:r>
                    </w:p>
                  </w:txbxContent>
                </v:textbox>
                <w10:anchorlock/>
              </v:shape>
            </w:pict>
          </mc:Fallback>
        </mc:AlternateContent>
      </w:r>
    </w:p>
    <w:p w14:paraId="144A48DC" w14:textId="77777777" w:rsidR="00C4462B" w:rsidRDefault="00C4462B" w:rsidP="00C4462B">
      <w:pPr>
        <w:ind w:firstLine="720"/>
        <w:rPr>
          <w:rFonts w:cstheme="minorHAnsi"/>
        </w:rPr>
      </w:pPr>
    </w:p>
    <w:p w14:paraId="070FDF89" w14:textId="21C944EA" w:rsidR="00C4462B" w:rsidRDefault="00C4462B" w:rsidP="00C4462B">
      <w:pPr>
        <w:ind w:firstLine="720"/>
        <w:rPr>
          <w:rFonts w:cstheme="minorHAnsi"/>
        </w:rPr>
      </w:pPr>
      <w:r>
        <w:rPr>
          <w:rFonts w:cstheme="minorHAnsi"/>
        </w:rPr>
        <w:t>ΔkWh_heating</w:t>
      </w:r>
      <w:r w:rsidR="00FD6FB8">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06FF2DD7" w14:textId="3559DEF1" w:rsidR="00C4462B" w:rsidRPr="00307456" w:rsidRDefault="00C4462B" w:rsidP="00C4462B">
      <w:pPr>
        <w:widowControl/>
        <w:jc w:val="left"/>
        <w:rPr>
          <w:rFonts w:cstheme="minorHAnsi"/>
        </w:rPr>
      </w:pPr>
      <w:r>
        <w:rPr>
          <w:rFonts w:cstheme="minorHAnsi"/>
        </w:rPr>
        <w:tab/>
      </w: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 * ADJ</w:t>
      </w:r>
      <w:r>
        <w:rPr>
          <w:rFonts w:cstheme="minorHAnsi"/>
          <w:vertAlign w:val="subscript"/>
        </w:rPr>
        <w:t>AirSealingHeat</w:t>
      </w:r>
      <w:r w:rsidR="00E25D27">
        <w:rPr>
          <w:rFonts w:cstheme="minorHAnsi"/>
          <w:vertAlign w:val="subscript"/>
        </w:rPr>
        <w:t>Fan</w:t>
      </w:r>
      <w:r w:rsidR="00307456">
        <w:rPr>
          <w:rFonts w:cstheme="minorHAnsi"/>
          <w:vertAlign w:val="subscript"/>
        </w:rPr>
        <w:t xml:space="preserve"> </w:t>
      </w:r>
      <w:r w:rsidR="00307456">
        <w:rPr>
          <w:rFonts w:cstheme="minorHAnsi"/>
        </w:rPr>
        <w:t>* IE</w:t>
      </w:r>
      <w:r w:rsidR="00307456" w:rsidRPr="007A355A">
        <w:rPr>
          <w:rFonts w:cstheme="minorHAnsi"/>
          <w:vertAlign w:val="subscript"/>
        </w:rPr>
        <w:t>NetCorrection</w:t>
      </w:r>
    </w:p>
    <w:p w14:paraId="068E44E2" w14:textId="77777777" w:rsidR="00C4462B" w:rsidRDefault="00C4462B" w:rsidP="00C4462B">
      <w:pPr>
        <w:ind w:left="216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1AF55949" w14:textId="77777777" w:rsidR="00C4462B" w:rsidRDefault="00C4462B" w:rsidP="00C4462B">
      <w:pPr>
        <w:ind w:left="2160" w:hanging="720"/>
        <w:rPr>
          <w:rFonts w:cstheme="minorHAnsi"/>
          <w:noProof/>
        </w:rPr>
      </w:pPr>
      <w:r>
        <w:rPr>
          <w:rFonts w:cstheme="minorHAnsi"/>
          <w:noProof/>
        </w:rPr>
        <w:tab/>
      </w:r>
      <w:r>
        <w:rPr>
          <w:rFonts w:cstheme="minorHAnsi"/>
          <w:noProof/>
        </w:rPr>
        <w:tab/>
        <w:t>= 3.14%</w:t>
      </w:r>
      <w:r>
        <w:rPr>
          <w:rStyle w:val="FootnoteReference"/>
          <w:rFonts w:eastAsiaTheme="minorEastAsia"/>
          <w:noProof/>
        </w:rPr>
        <w:footnoteReference w:id="1107"/>
      </w:r>
    </w:p>
    <w:p w14:paraId="516F0E6D" w14:textId="77777777" w:rsidR="00C4462B" w:rsidRDefault="00C4462B" w:rsidP="00C4462B">
      <w:pPr>
        <w:ind w:left="2160" w:hanging="720"/>
        <w:rPr>
          <w:rFonts w:cstheme="minorHAnsi"/>
          <w:noProof/>
        </w:rPr>
      </w:pPr>
      <w:r>
        <w:rPr>
          <w:rFonts w:cstheme="minorHAnsi"/>
          <w:noProof/>
        </w:rPr>
        <w:t>29.3</w:t>
      </w:r>
      <w:r>
        <w:rPr>
          <w:rFonts w:cstheme="minorHAnsi"/>
          <w:noProof/>
        </w:rPr>
        <w:tab/>
      </w:r>
      <w:r>
        <w:rPr>
          <w:rFonts w:cstheme="minorHAnsi"/>
          <w:noProof/>
        </w:rPr>
        <w:tab/>
        <w:t>= kWh per therm</w:t>
      </w:r>
    </w:p>
    <w:p w14:paraId="2C893B53" w14:textId="234AF040" w:rsidR="00C4462B" w:rsidRDefault="00C4462B" w:rsidP="00C4462B">
      <w:pPr>
        <w:ind w:left="2880" w:hanging="1440"/>
        <w:rPr>
          <w:rFonts w:cstheme="minorHAnsi"/>
          <w:noProof/>
        </w:rPr>
      </w:pPr>
      <w:r>
        <w:rPr>
          <w:rFonts w:cstheme="minorHAnsi"/>
        </w:rPr>
        <w:t>ADJ</w:t>
      </w:r>
      <w:r>
        <w:rPr>
          <w:rFonts w:cstheme="minorHAnsi"/>
          <w:vertAlign w:val="subscript"/>
        </w:rPr>
        <w:t>AirSealingHeat</w:t>
      </w:r>
      <w:r w:rsidR="00E25D27">
        <w:rPr>
          <w:rFonts w:cstheme="minorHAnsi"/>
          <w:vertAlign w:val="subscript"/>
        </w:rPr>
        <w:t>Fan</w:t>
      </w:r>
      <w:r>
        <w:rPr>
          <w:rFonts w:cstheme="minorHAnsi"/>
          <w:vertAlign w:val="subscript"/>
        </w:rPr>
        <w:tab/>
      </w:r>
      <w:r>
        <w:rPr>
          <w:rFonts w:cstheme="minorHAnsi"/>
        </w:rPr>
        <w:t xml:space="preserve">= </w:t>
      </w:r>
      <w:r>
        <w:rPr>
          <w:rFonts w:cstheme="minorHAnsi"/>
          <w:noProof/>
        </w:rPr>
        <w:t xml:space="preserve">Adjustment for </w:t>
      </w:r>
      <w:r w:rsidR="00E25D27">
        <w:rPr>
          <w:rFonts w:cstheme="minorHAnsi"/>
          <w:noProof/>
        </w:rPr>
        <w:t xml:space="preserve">fan savings during </w:t>
      </w:r>
      <w:r>
        <w:rPr>
          <w:rFonts w:cstheme="minorHAnsi"/>
          <w:noProof/>
        </w:rPr>
        <w:t xml:space="preserve">heating </w:t>
      </w:r>
      <w:r w:rsidR="00E25D27">
        <w:rPr>
          <w:rFonts w:cstheme="minorHAnsi"/>
          <w:noProof/>
        </w:rPr>
        <w:t>season</w:t>
      </w:r>
      <w:r>
        <w:rPr>
          <w:rFonts w:cstheme="minorHAnsi"/>
          <w:noProof/>
        </w:rPr>
        <w:t xml:space="preserve"> to account for innacuracies in engineering algorithms</w:t>
      </w:r>
      <w:r>
        <w:rPr>
          <w:rStyle w:val="FootnoteReference"/>
          <w:noProof/>
        </w:rPr>
        <w:footnoteReference w:id="1108"/>
      </w:r>
    </w:p>
    <w:tbl>
      <w:tblPr>
        <w:tblStyle w:val="TableGrid"/>
        <w:tblW w:w="4621" w:type="dxa"/>
        <w:jc w:val="center"/>
        <w:tblLook w:val="04A0" w:firstRow="1" w:lastRow="0" w:firstColumn="1" w:lastColumn="0" w:noHBand="0" w:noVBand="1"/>
      </w:tblPr>
      <w:tblGrid>
        <w:gridCol w:w="3091"/>
        <w:gridCol w:w="1530"/>
      </w:tblGrid>
      <w:tr w:rsidR="00C4462B" w14:paraId="312CCB6A" w14:textId="77777777" w:rsidTr="00C4462B">
        <w:trPr>
          <w:tblHeader/>
          <w:jc w:val="center"/>
        </w:trPr>
        <w:tc>
          <w:tcPr>
            <w:tcW w:w="309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7B59CD2"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Measure</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4DEA92" w14:textId="265F5967" w:rsidR="00C4462B" w:rsidRPr="003743E9" w:rsidRDefault="00C4462B" w:rsidP="00C4462B">
            <w:pPr>
              <w:spacing w:after="0"/>
              <w:jc w:val="center"/>
              <w:rPr>
                <w:rFonts w:asciiTheme="minorHAnsi" w:hAnsiTheme="minorHAnsi"/>
                <w:b/>
                <w:color w:val="FFFFFF" w:themeColor="background1"/>
                <w:vertAlign w:val="subscript"/>
              </w:rPr>
            </w:pPr>
            <w:r>
              <w:rPr>
                <w:rFonts w:asciiTheme="minorHAnsi" w:hAnsiTheme="minorHAnsi"/>
                <w:b/>
                <w:color w:val="FFFFFF" w:themeColor="background1"/>
              </w:rPr>
              <w:t>ADJ</w:t>
            </w:r>
            <w:r>
              <w:rPr>
                <w:rFonts w:asciiTheme="minorHAnsi" w:hAnsiTheme="minorHAnsi"/>
                <w:b/>
                <w:color w:val="FFFFFF" w:themeColor="background1"/>
                <w:vertAlign w:val="subscript"/>
              </w:rPr>
              <w:t>AirSealingHeat</w:t>
            </w:r>
            <w:r w:rsidR="00E25D27">
              <w:rPr>
                <w:rFonts w:asciiTheme="minorHAnsi" w:hAnsiTheme="minorHAnsi"/>
                <w:b/>
                <w:color w:val="FFFFFF" w:themeColor="background1"/>
                <w:vertAlign w:val="subscript"/>
              </w:rPr>
              <w:t>Fan</w:t>
            </w:r>
          </w:p>
        </w:tc>
      </w:tr>
      <w:tr w:rsidR="00C4462B" w14:paraId="672AE538"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1E847C66" w14:textId="77777777" w:rsidR="00C4462B" w:rsidRDefault="00C4462B" w:rsidP="00C4462B">
            <w:pPr>
              <w:spacing w:after="0"/>
              <w:rPr>
                <w:rFonts w:asciiTheme="minorHAnsi" w:hAnsiTheme="minorHAnsi"/>
                <w:szCs w:val="22"/>
              </w:rPr>
            </w:pPr>
            <w:r>
              <w:rPr>
                <w:rFonts w:asciiTheme="minorHAnsi" w:hAnsiTheme="minorHAnsi"/>
              </w:rPr>
              <w:t>Air sealing and attic insulation</w:t>
            </w:r>
          </w:p>
        </w:tc>
        <w:tc>
          <w:tcPr>
            <w:tcW w:w="1530" w:type="dxa"/>
            <w:tcBorders>
              <w:top w:val="single" w:sz="4" w:space="0" w:color="auto"/>
              <w:left w:val="single" w:sz="4" w:space="0" w:color="auto"/>
              <w:bottom w:val="single" w:sz="4" w:space="0" w:color="auto"/>
              <w:right w:val="single" w:sz="4" w:space="0" w:color="auto"/>
            </w:tcBorders>
            <w:hideMark/>
          </w:tcPr>
          <w:p w14:paraId="5BA51531" w14:textId="77777777" w:rsidR="00C4462B" w:rsidRDefault="00C4462B" w:rsidP="00C4462B">
            <w:pPr>
              <w:spacing w:after="0"/>
              <w:jc w:val="center"/>
              <w:rPr>
                <w:rFonts w:asciiTheme="minorHAnsi" w:hAnsiTheme="minorHAnsi"/>
              </w:rPr>
            </w:pPr>
            <w:r>
              <w:rPr>
                <w:rFonts w:asciiTheme="minorHAnsi" w:hAnsiTheme="minorHAnsi"/>
              </w:rPr>
              <w:t>107%</w:t>
            </w:r>
          </w:p>
        </w:tc>
      </w:tr>
      <w:tr w:rsidR="00C4462B" w14:paraId="4DAD2B2A" w14:textId="77777777" w:rsidTr="00C4462B">
        <w:trPr>
          <w:jc w:val="center"/>
        </w:trPr>
        <w:tc>
          <w:tcPr>
            <w:tcW w:w="3091" w:type="dxa"/>
            <w:tcBorders>
              <w:top w:val="single" w:sz="4" w:space="0" w:color="auto"/>
              <w:left w:val="single" w:sz="4" w:space="0" w:color="auto"/>
              <w:bottom w:val="single" w:sz="4" w:space="0" w:color="auto"/>
              <w:right w:val="single" w:sz="4" w:space="0" w:color="auto"/>
            </w:tcBorders>
            <w:hideMark/>
          </w:tcPr>
          <w:p w14:paraId="73A88F2D" w14:textId="77777777" w:rsidR="00C4462B" w:rsidRDefault="00C4462B" w:rsidP="00C4462B">
            <w:pPr>
              <w:spacing w:after="0"/>
              <w:rPr>
                <w:rFonts w:asciiTheme="minorHAnsi" w:hAnsiTheme="minorHAnsi"/>
              </w:rPr>
            </w:pPr>
            <w:r>
              <w:rPr>
                <w:rFonts w:asciiTheme="minorHAnsi" w:hAnsiTheme="minorHAnsi"/>
              </w:rPr>
              <w:t>Air sealing without attic insulation</w:t>
            </w:r>
          </w:p>
        </w:tc>
        <w:tc>
          <w:tcPr>
            <w:tcW w:w="1530" w:type="dxa"/>
            <w:tcBorders>
              <w:top w:val="single" w:sz="4" w:space="0" w:color="auto"/>
              <w:left w:val="single" w:sz="4" w:space="0" w:color="auto"/>
              <w:bottom w:val="single" w:sz="4" w:space="0" w:color="auto"/>
              <w:right w:val="single" w:sz="4" w:space="0" w:color="auto"/>
            </w:tcBorders>
            <w:hideMark/>
          </w:tcPr>
          <w:p w14:paraId="24899887" w14:textId="77777777" w:rsidR="00C4462B" w:rsidRDefault="00C4462B" w:rsidP="00C4462B">
            <w:pPr>
              <w:spacing w:after="0"/>
              <w:jc w:val="center"/>
              <w:rPr>
                <w:rFonts w:asciiTheme="minorHAnsi" w:hAnsiTheme="minorHAnsi"/>
              </w:rPr>
            </w:pPr>
            <w:r>
              <w:rPr>
                <w:rFonts w:asciiTheme="minorHAnsi" w:hAnsiTheme="minorHAnsi"/>
              </w:rPr>
              <w:t>100%</w:t>
            </w:r>
          </w:p>
        </w:tc>
      </w:tr>
    </w:tbl>
    <w:p w14:paraId="78FD396C" w14:textId="77777777" w:rsidR="009849F1" w:rsidRDefault="009849F1" w:rsidP="009849F1">
      <w:pPr>
        <w:ind w:left="2160" w:hanging="1440"/>
        <w:rPr>
          <w:rFonts w:cstheme="minorHAnsi"/>
        </w:rPr>
      </w:pPr>
    </w:p>
    <w:p w14:paraId="5815028F" w14:textId="6EC1A4B6" w:rsidR="009849F1" w:rsidRDefault="009849F1" w:rsidP="009849F1">
      <w:pPr>
        <w:ind w:left="288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air sealing is installed without attic insulation </w:t>
      </w:r>
    </w:p>
    <w:p w14:paraId="758E938D" w14:textId="621B639B" w:rsidR="009849F1" w:rsidRPr="007A355A" w:rsidRDefault="009849F1" w:rsidP="00DC511D">
      <w:pPr>
        <w:ind w:left="2880"/>
        <w:rPr>
          <w:rFonts w:cstheme="minorHAnsi"/>
          <w:vertAlign w:val="subscript"/>
        </w:rPr>
      </w:pPr>
      <w:r>
        <w:rPr>
          <w:rFonts w:cstheme="minorHAnsi"/>
        </w:rPr>
        <w:t>= 110%</w:t>
      </w:r>
      <w:r w:rsidR="008E116B">
        <w:rPr>
          <w:rStyle w:val="FootnoteReference"/>
        </w:rPr>
        <w:footnoteReference w:id="1109"/>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AirSealingHeatFan</w:t>
      </w:r>
      <w:r>
        <w:rPr>
          <w:rFonts w:cstheme="minorHAnsi"/>
        </w:rPr>
        <w:t xml:space="preserve"> </w:t>
      </w:r>
      <w:r w:rsidR="00622A00">
        <w:rPr>
          <w:rFonts w:cstheme="minorHAnsi"/>
        </w:rPr>
        <w:t>of</w:t>
      </w:r>
      <w:r>
        <w:rPr>
          <w:rFonts w:cstheme="minorHAnsi"/>
        </w:rPr>
        <w:t xml:space="preserve"> 107%</w:t>
      </w:r>
    </w:p>
    <w:p w14:paraId="075DC5F9" w14:textId="713E6CAA" w:rsidR="00C4462B" w:rsidRPr="009D4023" w:rsidDel="00386332" w:rsidRDefault="00C4462B" w:rsidP="00C4462B">
      <w:pPr>
        <w:ind w:left="2880" w:hanging="1440"/>
        <w:rPr>
          <w:del w:id="10538" w:author="Kalee Whitehouse" w:date="2020-06-26T12:24:00Z"/>
          <w:rFonts w:cstheme="minorHAnsi"/>
          <w:noProof/>
        </w:rPr>
      </w:pPr>
    </w:p>
    <w:p w14:paraId="3380A186" w14:textId="77777777" w:rsidR="00C4462B" w:rsidRDefault="00C4462B" w:rsidP="00C4462B">
      <w:pPr>
        <w:rPr>
          <w:rFonts w:cstheme="minorHAnsi"/>
        </w:rPr>
      </w:pPr>
      <w:r>
        <w:rPr>
          <w:noProof/>
        </w:rPr>
        <mc:AlternateContent>
          <mc:Choice Requires="wps">
            <w:drawing>
              <wp:inline distT="0" distB="0" distL="0" distR="0" wp14:anchorId="40F0F768" wp14:editId="220F8B10">
                <wp:extent cx="5895340" cy="1319917"/>
                <wp:effectExtent l="0" t="0" r="10160" b="1397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319917"/>
                        </a:xfrm>
                        <a:prstGeom prst="rect">
                          <a:avLst/>
                        </a:prstGeom>
                        <a:solidFill>
                          <a:srgbClr val="FFFFFF"/>
                        </a:solidFill>
                        <a:ln w="9525">
                          <a:solidFill>
                            <a:srgbClr val="000000"/>
                          </a:solidFill>
                          <a:miter lim="800000"/>
                          <a:headEnd/>
                          <a:tailEnd/>
                        </a:ln>
                      </wps:spPr>
                      <wps:txbx>
                        <w:txbxContent>
                          <w:p w14:paraId="518868F3" w14:textId="77777777" w:rsidR="003F0CE2" w:rsidRDefault="003F0CE2" w:rsidP="0047025A">
                            <w:pPr>
                              <w:spacing w:after="60"/>
                              <w:rPr>
                                <w:rFonts w:cstheme="minorHAnsi"/>
                              </w:rPr>
                            </w:pPr>
                            <w:r>
                              <w:rPr>
                                <w:rFonts w:cstheme="minorHAnsi"/>
                              </w:rPr>
                              <w:t>The following example captures energy savings from air sealing. Energy savings for attic insulation are included in a separate example in Section 5.6.5: Ceiling/Attic Insulation.</w:t>
                            </w:r>
                          </w:p>
                          <w:p w14:paraId="792F1973" w14:textId="3A222D7E" w:rsidR="003F0CE2" w:rsidRDefault="003F0CE2" w:rsidP="0047025A">
                            <w:pPr>
                              <w:spacing w:after="60"/>
                              <w:rPr>
                                <w:rFonts w:cstheme="minorHAnsi"/>
                              </w:rPr>
                            </w:pPr>
                            <w:r>
                              <w:rPr>
                                <w:rFonts w:cstheme="minorHAnsi"/>
                              </w:rPr>
                              <w:t>For example, a well shielded, 2 story non-income eligible single family home in Chicago completes air sealing, installs attic insulation, has a gas furnace with system efficiency of 70%, and has pre and post blower door test results of 3,400 and 2,250  (see therm calculation in Natural Gas Savings section):</w:t>
                            </w:r>
                          </w:p>
                          <w:p w14:paraId="1EF0558D" w14:textId="7DB85467" w:rsidR="003F0CE2" w:rsidRDefault="003F0CE2" w:rsidP="0047025A">
                            <w:pPr>
                              <w:spacing w:after="60"/>
                              <w:ind w:left="1440" w:hanging="720"/>
                              <w:rPr>
                                <w:rFonts w:cstheme="minorHAnsi"/>
                              </w:rPr>
                            </w:pPr>
                            <w:r>
                              <w:rPr>
                                <w:rFonts w:cstheme="minorHAnsi"/>
                                <w:noProof/>
                              </w:rPr>
                              <w:t>ΔkWh_heatingGas</w:t>
                            </w:r>
                            <w:r>
                              <w:rPr>
                                <w:rFonts w:cstheme="minorHAnsi"/>
                              </w:rPr>
                              <w:tab/>
                              <w:t>= 76.3 * 0.0314 * 29.3 * 107% * 100%</w:t>
                            </w:r>
                          </w:p>
                          <w:p w14:paraId="050ED6F8" w14:textId="1EA22EAD" w:rsidR="003F0CE2" w:rsidRDefault="003F0CE2" w:rsidP="00DC511D">
                            <w:pPr>
                              <w:spacing w:after="60"/>
                              <w:ind w:left="2160" w:firstLine="720"/>
                              <w:rPr>
                                <w:rFonts w:cstheme="minorHAnsi"/>
                              </w:rPr>
                            </w:pPr>
                            <w:r>
                              <w:rPr>
                                <w:rFonts w:cstheme="minorHAnsi"/>
                              </w:rPr>
                              <w:t>= 75.1 kWh</w:t>
                            </w:r>
                          </w:p>
                        </w:txbxContent>
                      </wps:txbx>
                      <wps:bodyPr rot="0" vert="horz" wrap="square" lIns="91440" tIns="45720" rIns="91440" bIns="45720" anchor="t" anchorCtr="0" upright="1">
                        <a:noAutofit/>
                      </wps:bodyPr>
                    </wps:wsp>
                  </a:graphicData>
                </a:graphic>
              </wp:inline>
            </w:drawing>
          </mc:Choice>
          <mc:Fallback>
            <w:pict w14:anchorId="7EB50699">
              <v:shape w14:anchorId="40F0F768" id="Text Box 35" o:spid="_x0000_s1125" type="#_x0000_t202" style="width:464.2pt;height:10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">
                <v:textbox>
                  <w:txbxContent>
                    <w:p w14:paraId="7308D15C" w14:textId="77777777" w:rsidR="003F0CE2" w:rsidRDefault="003F0CE2" w:rsidP="0047025A">
                      <w:pPr>
                        <w:spacing w:after="60"/>
                        <w:rPr>
                          <w:rFonts w:cstheme="minorHAnsi"/>
                        </w:rPr>
                      </w:pPr>
                      <w:r>
                        <w:rPr>
                          <w:rFonts w:cstheme="minorHAnsi"/>
                        </w:rPr>
                        <w:t>The following example captures energy savings from air sealing. Energy savings for attic insulation are included in a separate example in Section 5.6.5: Ceiling/Attic Insulation.</w:t>
                      </w:r>
                    </w:p>
                    <w:p w14:paraId="5BAD2CCA" w14:textId="3A222D7E" w:rsidR="003F0CE2" w:rsidRDefault="003F0CE2" w:rsidP="0047025A">
                      <w:pPr>
                        <w:spacing w:after="60"/>
                        <w:rPr>
                          <w:rFonts w:cstheme="minorHAnsi"/>
                        </w:rPr>
                      </w:pPr>
                      <w:r>
                        <w:rPr>
                          <w:rFonts w:cstheme="minorHAnsi"/>
                        </w:rPr>
                        <w:t>For example, a well shielded, 2 story non-income eligible single family home in Chicago completes air sealing, installs attic insulation, has a gas furnace with system efficiency of 70%, and has pre and post blower door test results of 3,400 and 2,250  (see therm calculation in Natural Gas Savings section):</w:t>
                      </w:r>
                    </w:p>
                    <w:p w14:paraId="0D41FB7D" w14:textId="7DB85467" w:rsidR="003F0CE2" w:rsidRDefault="003F0CE2" w:rsidP="0047025A">
                      <w:pPr>
                        <w:spacing w:after="60"/>
                        <w:ind w:left="1440" w:hanging="720"/>
                        <w:rPr>
                          <w:rFonts w:cstheme="minorHAnsi"/>
                        </w:rPr>
                      </w:pPr>
                      <w:r>
                        <w:rPr>
                          <w:rFonts w:cstheme="minorHAnsi"/>
                          <w:noProof/>
                        </w:rPr>
                        <w:t>ΔkWh_heatingGas</w:t>
                      </w:r>
                      <w:r>
                        <w:rPr>
                          <w:rFonts w:cstheme="minorHAnsi"/>
                        </w:rPr>
                        <w:tab/>
                      </w:r>
                      <w:r>
                        <w:rPr>
                          <w:rFonts w:cstheme="minorHAnsi"/>
                        </w:rPr>
                        <w:t>= 76.3 * 0.0314 * 29.3 * 107% * 100%</w:t>
                      </w:r>
                    </w:p>
                    <w:p w14:paraId="3A3D0778" w14:textId="1EA22EAD" w:rsidR="003F0CE2" w:rsidRDefault="003F0CE2" w:rsidP="00DC511D">
                      <w:pPr>
                        <w:spacing w:after="60"/>
                        <w:ind w:left="2160" w:firstLine="720"/>
                        <w:rPr>
                          <w:rFonts w:cstheme="minorHAnsi"/>
                        </w:rPr>
                      </w:pPr>
                      <w:r>
                        <w:rPr>
                          <w:rFonts w:cstheme="minorHAnsi"/>
                        </w:rPr>
                        <w:t>= 75.1 kWh</w:t>
                      </w:r>
                    </w:p>
                  </w:txbxContent>
                </v:textbox>
                <w10:anchorlock/>
              </v:shape>
            </w:pict>
          </mc:Fallback>
        </mc:AlternateContent>
      </w:r>
    </w:p>
    <w:p w14:paraId="68C150C4" w14:textId="0A26D7FB" w:rsidR="00C4462B" w:rsidRDefault="00C4462B" w:rsidP="00C4462B">
      <w:pPr>
        <w:widowControl/>
        <w:spacing w:after="200" w:line="276" w:lineRule="auto"/>
        <w:jc w:val="left"/>
        <w:rPr>
          <w:b/>
          <w:i/>
        </w:rPr>
      </w:pPr>
      <w:r>
        <w:rPr>
          <w:b/>
          <w:i/>
        </w:rPr>
        <w:t>Methodology 2: Prescriptive Infiltration Reduction Measures</w:t>
      </w:r>
      <w:r>
        <w:rPr>
          <w:rStyle w:val="FootnoteReference"/>
          <w:b/>
          <w:i/>
        </w:rPr>
        <w:footnoteReference w:id="1110"/>
      </w:r>
    </w:p>
    <w:p w14:paraId="5B446D28" w14:textId="77777777" w:rsidR="00C4462B" w:rsidRDefault="00C4462B" w:rsidP="00C4462B">
      <w:pPr>
        <w:widowControl/>
        <w:spacing w:after="200" w:line="276" w:lineRule="auto"/>
        <w:jc w:val="left"/>
      </w:pPr>
      <w:r>
        <w:t>Savings shall only be calculated via Methodology 2 if a blower door test is not feasible. Cooling savings are not quantified using Methodology 2.</w:t>
      </w:r>
    </w:p>
    <w:p w14:paraId="6B1C7E55" w14:textId="0D94320C" w:rsidR="00C4462B" w:rsidRPr="00DC511D" w:rsidRDefault="00C4462B" w:rsidP="00C4462B">
      <w:pPr>
        <w:widowControl/>
        <w:spacing w:line="276" w:lineRule="auto"/>
        <w:ind w:left="2160" w:hanging="1440"/>
        <w:jc w:val="left"/>
      </w:pPr>
      <w:r>
        <w:t>ΔkWh</w:t>
      </w:r>
      <w:r>
        <w:rPr>
          <w:rFonts w:cstheme="minorHAnsi"/>
          <w:noProof/>
        </w:rPr>
        <w:t>_heating</w:t>
      </w:r>
      <w:r>
        <w:tab/>
        <w:t>= (ΔkWh</w:t>
      </w:r>
      <w:r>
        <w:rPr>
          <w:vertAlign w:val="subscript"/>
        </w:rPr>
        <w:t>gasket</w:t>
      </w:r>
      <w:r>
        <w:t xml:space="preserve"> * n</w:t>
      </w:r>
      <w:r>
        <w:rPr>
          <w:vertAlign w:val="subscript"/>
        </w:rPr>
        <w:t>gasket</w:t>
      </w:r>
      <w:r>
        <w:t xml:space="preserve"> </w:t>
      </w:r>
      <w:r w:rsidR="00BB02D7">
        <w:t>+ ΔkWh</w:t>
      </w:r>
      <w:r w:rsidR="00BB02D7">
        <w:rPr>
          <w:vertAlign w:val="subscript"/>
        </w:rPr>
        <w:t>windows</w:t>
      </w:r>
      <w:r w:rsidR="00BB02D7">
        <w:t xml:space="preserve"> * sf</w:t>
      </w:r>
      <w:r w:rsidR="00BB02D7">
        <w:rPr>
          <w:vertAlign w:val="subscript"/>
        </w:rPr>
        <w:t>windows</w:t>
      </w:r>
      <w:r w:rsidR="00BB02D7">
        <w:t xml:space="preserve">  </w:t>
      </w:r>
      <w:r>
        <w:t>+ ΔkWh</w:t>
      </w:r>
      <w:r>
        <w:rPr>
          <w:vertAlign w:val="subscript"/>
        </w:rPr>
        <w:t>sweep</w:t>
      </w:r>
      <w:r>
        <w:t xml:space="preserve"> * n</w:t>
      </w:r>
      <w:r>
        <w:rPr>
          <w:vertAlign w:val="subscript"/>
        </w:rPr>
        <w:t>sweep</w:t>
      </w:r>
      <w:r>
        <w:t xml:space="preserve"> + ΔkWh</w:t>
      </w:r>
      <w:r>
        <w:rPr>
          <w:vertAlign w:val="subscript"/>
        </w:rPr>
        <w:t>sealing</w:t>
      </w:r>
      <w:r>
        <w:t xml:space="preserve"> * lf</w:t>
      </w:r>
      <w:r>
        <w:rPr>
          <w:vertAlign w:val="subscript"/>
        </w:rPr>
        <w:t>sealing</w:t>
      </w:r>
      <w:r>
        <w:t xml:space="preserve"> + ΔkWh</w:t>
      </w:r>
      <w:r>
        <w:rPr>
          <w:vertAlign w:val="subscript"/>
        </w:rPr>
        <w:t>WX</w:t>
      </w:r>
      <w:r>
        <w:t xml:space="preserve"> * lf</w:t>
      </w:r>
      <w:r>
        <w:rPr>
          <w:vertAlign w:val="subscript"/>
        </w:rPr>
        <w:t>WX</w:t>
      </w:r>
      <w:r>
        <w:t xml:space="preserve">) * </w:t>
      </w:r>
      <w:r>
        <w:rPr>
          <w:rFonts w:cstheme="minorHAnsi"/>
          <w:noProof/>
        </w:rPr>
        <w:t>ADJ</w:t>
      </w:r>
      <w:r>
        <w:rPr>
          <w:rFonts w:cstheme="minorHAnsi"/>
          <w:noProof/>
          <w:vertAlign w:val="subscript"/>
        </w:rPr>
        <w:t>RxAirsealing</w:t>
      </w:r>
      <w:r w:rsidR="00C43CF9">
        <w:rPr>
          <w:rFonts w:cstheme="minorHAnsi"/>
          <w:noProof/>
          <w:vertAlign w:val="subscript"/>
        </w:rPr>
        <w:t xml:space="preserve"> </w:t>
      </w:r>
      <w:r w:rsidR="00C43CF9">
        <w:rPr>
          <w:rFonts w:cstheme="minorHAnsi"/>
          <w:noProof/>
        </w:rPr>
        <w:t>* ISR</w:t>
      </w:r>
      <w:r w:rsidR="00AE355F">
        <w:rPr>
          <w:rFonts w:cstheme="minorHAnsi"/>
          <w:noProof/>
        </w:rPr>
        <w:t xml:space="preserve"> </w:t>
      </w:r>
    </w:p>
    <w:p w14:paraId="3F2764D0" w14:textId="77777777" w:rsidR="00C4462B" w:rsidRDefault="00C4462B" w:rsidP="00C4462B">
      <w:pPr>
        <w:widowControl/>
        <w:spacing w:line="276" w:lineRule="auto"/>
        <w:jc w:val="left"/>
      </w:pPr>
      <w:r>
        <w:t>Where:</w:t>
      </w:r>
    </w:p>
    <w:p w14:paraId="6553429F" w14:textId="77777777" w:rsidR="00C4462B" w:rsidRDefault="00C4462B" w:rsidP="00C4462B">
      <w:pPr>
        <w:widowControl/>
        <w:spacing w:line="276" w:lineRule="auto"/>
        <w:ind w:left="720"/>
        <w:jc w:val="left"/>
      </w:pPr>
      <w:r>
        <w:t>ΔkWh</w:t>
      </w:r>
      <w:r>
        <w:rPr>
          <w:vertAlign w:val="subscript"/>
        </w:rPr>
        <w:t>gasket</w:t>
      </w:r>
      <w:r>
        <w:tab/>
        <w:t>= Annual kWh savings from installation of air sealing gasket on an electric outlet</w:t>
      </w:r>
    </w:p>
    <w:tbl>
      <w:tblPr>
        <w:tblStyle w:val="TableGrid"/>
        <w:tblW w:w="0" w:type="auto"/>
        <w:jc w:val="center"/>
        <w:tblLook w:val="04A0" w:firstRow="1" w:lastRow="0" w:firstColumn="1" w:lastColumn="0" w:noHBand="0" w:noVBand="1"/>
      </w:tblPr>
      <w:tblGrid>
        <w:gridCol w:w="2049"/>
        <w:gridCol w:w="2358"/>
        <w:gridCol w:w="1569"/>
      </w:tblGrid>
      <w:tr w:rsidR="00C4462B" w14:paraId="0BB8FC9E"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2FBD68"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30820AFC"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7EC34FA"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gasket </w:t>
            </w:r>
            <w:r>
              <w:rPr>
                <w:rFonts w:asciiTheme="minorHAnsi" w:hAnsiTheme="minorHAnsi" w:cstheme="minorHAnsi"/>
                <w:b/>
                <w:color w:val="FFFFFF" w:themeColor="background1"/>
              </w:rPr>
              <w:t>/ gasket</w:t>
            </w:r>
          </w:p>
        </w:tc>
      </w:tr>
      <w:tr w:rsidR="00C4462B" w14:paraId="1A6303AA"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FE9CD"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779445A"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23FF33B"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2B915A2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3905384"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2E0E916" w14:textId="77777777" w:rsidR="00C4462B" w:rsidRDefault="00C4462B" w:rsidP="00C4462B">
            <w:pPr>
              <w:spacing w:after="0"/>
              <w:jc w:val="center"/>
              <w:rPr>
                <w:rFonts w:asciiTheme="minorHAnsi" w:hAnsiTheme="minorHAnsi" w:cstheme="minorHAnsi"/>
              </w:rPr>
            </w:pPr>
            <w:r>
              <w:rPr>
                <w:rFonts w:asciiTheme="minorHAnsi" w:hAnsiTheme="minorHAnsi"/>
                <w:color w:val="000000"/>
              </w:rPr>
              <w:t>10.5</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95ACDA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5.3</w:t>
            </w:r>
          </w:p>
        </w:tc>
      </w:tr>
      <w:tr w:rsidR="00C4462B" w14:paraId="14522DA6"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23BC6F6"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A4C817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10.2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40F919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5.1</w:t>
            </w:r>
          </w:p>
        </w:tc>
      </w:tr>
      <w:tr w:rsidR="00C4462B" w14:paraId="6497C73A"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ADE54A"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D421343" w14:textId="77777777" w:rsidR="00C4462B" w:rsidRDefault="00C4462B" w:rsidP="00C4462B">
            <w:pPr>
              <w:spacing w:after="0"/>
              <w:jc w:val="center"/>
              <w:rPr>
                <w:rFonts w:asciiTheme="minorHAnsi" w:hAnsiTheme="minorHAnsi" w:cstheme="minorHAnsi"/>
              </w:rPr>
            </w:pPr>
            <w:r>
              <w:rPr>
                <w:rFonts w:asciiTheme="minorHAnsi" w:hAnsiTheme="minorHAnsi"/>
                <w:color w:val="000000"/>
              </w:rPr>
              <w:t>8.8</w:t>
            </w:r>
          </w:p>
        </w:tc>
        <w:tc>
          <w:tcPr>
            <w:tcW w:w="1569" w:type="dxa"/>
            <w:tcBorders>
              <w:top w:val="single" w:sz="4" w:space="0" w:color="auto"/>
              <w:left w:val="single" w:sz="4" w:space="0" w:color="auto"/>
              <w:bottom w:val="single" w:sz="4" w:space="0" w:color="auto"/>
              <w:right w:val="single" w:sz="4" w:space="0" w:color="auto"/>
            </w:tcBorders>
            <w:vAlign w:val="bottom"/>
            <w:hideMark/>
          </w:tcPr>
          <w:p w14:paraId="2AE9C0D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4.4</w:t>
            </w:r>
          </w:p>
        </w:tc>
      </w:tr>
      <w:tr w:rsidR="00C4462B" w14:paraId="0926C58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DC2F515"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2B40E785" w14:textId="77777777" w:rsidR="00C4462B" w:rsidRDefault="00C4462B" w:rsidP="00C4462B">
            <w:pPr>
              <w:spacing w:after="0"/>
              <w:jc w:val="center"/>
              <w:rPr>
                <w:rFonts w:asciiTheme="minorHAnsi" w:hAnsiTheme="minorHAnsi" w:cstheme="minorHAnsi"/>
              </w:rPr>
            </w:pPr>
            <w:r>
              <w:rPr>
                <w:rFonts w:asciiTheme="minorHAnsi" w:hAnsiTheme="minorHAnsi"/>
                <w:color w:val="000000"/>
              </w:rPr>
              <w:t>7.0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3FE9854" w14:textId="77777777" w:rsidR="00C4462B" w:rsidRDefault="00C4462B" w:rsidP="00C4462B">
            <w:pPr>
              <w:spacing w:after="0"/>
              <w:jc w:val="center"/>
              <w:rPr>
                <w:rFonts w:asciiTheme="minorHAnsi" w:hAnsiTheme="minorHAnsi" w:cstheme="minorHAnsi"/>
              </w:rPr>
            </w:pPr>
            <w:r>
              <w:rPr>
                <w:rFonts w:asciiTheme="minorHAnsi" w:hAnsiTheme="minorHAnsi"/>
                <w:color w:val="000000"/>
              </w:rPr>
              <w:t>3.5</w:t>
            </w:r>
          </w:p>
        </w:tc>
      </w:tr>
      <w:tr w:rsidR="00C4462B" w14:paraId="79E7A087"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73AA6D"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35DD2CC" w14:textId="77777777" w:rsidR="00C4462B" w:rsidRDefault="00C4462B" w:rsidP="00C4462B">
            <w:pPr>
              <w:spacing w:after="0"/>
              <w:jc w:val="center"/>
              <w:rPr>
                <w:rFonts w:asciiTheme="minorHAnsi" w:hAnsiTheme="minorHAnsi" w:cstheme="minorHAnsi"/>
              </w:rPr>
            </w:pPr>
            <w:r>
              <w:rPr>
                <w:rFonts w:asciiTheme="minorHAnsi" w:hAnsiTheme="minorHAnsi"/>
                <w:color w:val="000000"/>
              </w:rPr>
              <w:t>7.2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416C7C41" w14:textId="77777777" w:rsidR="00C4462B" w:rsidRDefault="00C4462B" w:rsidP="00C4462B">
            <w:pPr>
              <w:spacing w:after="0"/>
              <w:jc w:val="center"/>
              <w:rPr>
                <w:rFonts w:asciiTheme="minorHAnsi" w:hAnsiTheme="minorHAnsi" w:cstheme="minorHAnsi"/>
              </w:rPr>
            </w:pPr>
            <w:r>
              <w:rPr>
                <w:rFonts w:asciiTheme="minorHAnsi" w:hAnsiTheme="minorHAnsi"/>
                <w:color w:val="000000"/>
              </w:rPr>
              <w:t>3.6</w:t>
            </w:r>
          </w:p>
        </w:tc>
      </w:tr>
    </w:tbl>
    <w:p w14:paraId="46064FDB" w14:textId="77777777" w:rsidR="00C4462B" w:rsidRDefault="00C4462B" w:rsidP="00C4462B">
      <w:pPr>
        <w:widowControl/>
        <w:spacing w:line="276" w:lineRule="auto"/>
        <w:ind w:left="720"/>
        <w:jc w:val="left"/>
      </w:pPr>
    </w:p>
    <w:p w14:paraId="7B32654A" w14:textId="77777777" w:rsidR="00C4462B" w:rsidRDefault="00C4462B" w:rsidP="00C4462B">
      <w:pPr>
        <w:widowControl/>
        <w:spacing w:line="276" w:lineRule="auto"/>
        <w:ind w:left="720"/>
        <w:jc w:val="left"/>
      </w:pPr>
      <w:r>
        <w:t>n</w:t>
      </w:r>
      <w:r>
        <w:rPr>
          <w:vertAlign w:val="subscript"/>
        </w:rPr>
        <w:t>gasket</w:t>
      </w:r>
      <w:r>
        <w:tab/>
      </w:r>
      <w:r>
        <w:tab/>
        <w:t>= Number of gaskets installed</w:t>
      </w:r>
    </w:p>
    <w:p w14:paraId="7B3DBEA4" w14:textId="5BEB6867" w:rsidR="00673437" w:rsidRDefault="00673437" w:rsidP="00673437">
      <w:pPr>
        <w:widowControl/>
        <w:spacing w:line="276" w:lineRule="auto"/>
        <w:ind w:left="720"/>
        <w:jc w:val="left"/>
      </w:pPr>
      <w:r>
        <w:t>Δ</w:t>
      </w:r>
      <w:r w:rsidR="00BB02D7">
        <w:t>kWh</w:t>
      </w:r>
      <w:r>
        <w:rPr>
          <w:vertAlign w:val="subscript"/>
        </w:rPr>
        <w:t>windows</w:t>
      </w:r>
      <w:r>
        <w:tab/>
        <w:t xml:space="preserve">= Annual </w:t>
      </w:r>
      <w:r w:rsidR="00BB02D7">
        <w:t>kWh</w:t>
      </w:r>
      <w:r>
        <w:t xml:space="preserve"> savings from installation of </w:t>
      </w:r>
      <w:r w:rsidRPr="000F1617">
        <w:t>Shrink-Fit Window Kit</w:t>
      </w:r>
      <w:r>
        <w:rPr>
          <w:rStyle w:val="FootnoteReference"/>
        </w:rPr>
        <w:footnoteReference w:id="1111"/>
      </w:r>
    </w:p>
    <w:tbl>
      <w:tblPr>
        <w:tblStyle w:val="TableGrid"/>
        <w:tblW w:w="0" w:type="auto"/>
        <w:jc w:val="center"/>
        <w:tblLook w:val="04A0" w:firstRow="1" w:lastRow="0" w:firstColumn="1" w:lastColumn="0" w:noHBand="0" w:noVBand="1"/>
      </w:tblPr>
      <w:tblGrid>
        <w:gridCol w:w="2049"/>
        <w:gridCol w:w="2379"/>
        <w:gridCol w:w="2379"/>
      </w:tblGrid>
      <w:tr w:rsidR="00BB02D7" w14:paraId="59348CB2" w14:textId="3B4C4492"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AC784BB" w14:textId="77777777" w:rsidR="00BB02D7" w:rsidRDefault="00BB02D7"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233BA3D2" w14:textId="77777777" w:rsidR="00BB02D7" w:rsidRDefault="00BB02D7"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208775F" w14:textId="017DAC57" w:rsidR="00BB02D7" w:rsidRPr="00BB02D7" w:rsidRDefault="00BB02D7" w:rsidP="005628F3">
            <w:pPr>
              <w:keepNext/>
              <w:keepLines/>
              <w:spacing w:after="0"/>
              <w:jc w:val="center"/>
              <w:outlineLvl w:val="7"/>
              <w:rPr>
                <w:rFonts w:asciiTheme="minorHAnsi" w:hAnsiTheme="minorHAnsi" w:cstheme="minorHAnsi"/>
                <w:b/>
                <w:color w:val="FFFFFF" w:themeColor="background1"/>
                <w:szCs w:val="22"/>
              </w:rPr>
            </w:pPr>
            <w:r w:rsidRPr="00BB02D7">
              <w:rPr>
                <w:rFonts w:asciiTheme="minorHAnsi" w:hAnsiTheme="minorHAnsi" w:cstheme="minorHAnsi"/>
                <w:b/>
                <w:color w:val="FFFFFF" w:themeColor="background1"/>
              </w:rPr>
              <w:t>ΔkWh</w:t>
            </w:r>
            <w:r w:rsidRPr="00BB02D7">
              <w:rPr>
                <w:rFonts w:asciiTheme="minorHAnsi" w:hAnsiTheme="minorHAnsi" w:cstheme="minorHAnsi"/>
                <w:b/>
                <w:color w:val="FFFFFF" w:themeColor="background1"/>
                <w:vertAlign w:val="subscript"/>
              </w:rPr>
              <w:t xml:space="preserve">windows </w:t>
            </w:r>
            <w:r w:rsidRPr="00BB02D7">
              <w:rPr>
                <w:rFonts w:asciiTheme="minorHAnsi" w:hAnsiTheme="minorHAnsi" w:cstheme="minorHAnsi"/>
                <w:b/>
                <w:color w:val="FFFFFF" w:themeColor="background1"/>
              </w:rPr>
              <w:t>/ sf</w:t>
            </w:r>
          </w:p>
          <w:p w14:paraId="59D8474F" w14:textId="75B0FE8D" w:rsidR="00BB02D7" w:rsidRDefault="00BB02D7" w:rsidP="005628F3">
            <w:pPr>
              <w:keepNext/>
              <w:keepLines/>
              <w:spacing w:after="0"/>
              <w:jc w:val="center"/>
              <w:outlineLvl w:val="7"/>
              <w:rPr>
                <w:rFonts w:asciiTheme="minorHAnsi" w:hAnsiTheme="minorHAnsi" w:cstheme="minorHAnsi"/>
                <w:b/>
                <w:color w:val="FFFFFF" w:themeColor="background1"/>
              </w:rPr>
            </w:pPr>
            <w:r w:rsidRPr="00BB02D7">
              <w:rPr>
                <w:rFonts w:asciiTheme="minorHAnsi" w:hAnsiTheme="minorHAnsi" w:cstheme="minorHAnsi"/>
                <w:b/>
                <w:color w:val="FFFFFF" w:themeColor="background1"/>
              </w:rPr>
              <w:t>Electric Resistance</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69D9593" w14:textId="77777777" w:rsidR="00BB02D7" w:rsidRPr="00C43CF9" w:rsidRDefault="00BB02D7" w:rsidP="00BB02D7">
            <w:pPr>
              <w:keepNext/>
              <w:keepLines/>
              <w:spacing w:after="0"/>
              <w:jc w:val="center"/>
              <w:outlineLvl w:val="7"/>
              <w:rPr>
                <w:rFonts w:asciiTheme="minorHAnsi" w:hAnsiTheme="minorHAnsi" w:cstheme="minorHAnsi"/>
                <w:b/>
                <w:color w:val="FFFFFF" w:themeColor="background1"/>
                <w:szCs w:val="22"/>
              </w:rPr>
            </w:pPr>
            <w:r w:rsidRPr="00C43CF9">
              <w:rPr>
                <w:rFonts w:asciiTheme="minorHAnsi" w:hAnsiTheme="minorHAnsi" w:cstheme="minorHAnsi"/>
                <w:b/>
                <w:color w:val="FFFFFF" w:themeColor="background1"/>
              </w:rPr>
              <w:t>ΔkWh</w:t>
            </w:r>
            <w:r w:rsidRPr="00C43CF9">
              <w:rPr>
                <w:rFonts w:asciiTheme="minorHAnsi" w:hAnsiTheme="minorHAnsi" w:cstheme="minorHAnsi"/>
                <w:b/>
                <w:color w:val="FFFFFF" w:themeColor="background1"/>
                <w:vertAlign w:val="subscript"/>
              </w:rPr>
              <w:t xml:space="preserve">windows </w:t>
            </w:r>
            <w:r w:rsidRPr="00C43CF9">
              <w:rPr>
                <w:rFonts w:asciiTheme="minorHAnsi" w:hAnsiTheme="minorHAnsi" w:cstheme="minorHAnsi"/>
                <w:b/>
                <w:color w:val="FFFFFF" w:themeColor="background1"/>
              </w:rPr>
              <w:t>/ sf</w:t>
            </w:r>
          </w:p>
          <w:p w14:paraId="77EF7B77" w14:textId="1673DFAD" w:rsidR="00BB02D7" w:rsidRPr="00C43CF9" w:rsidRDefault="00BB02D7" w:rsidP="00BB02D7">
            <w:pPr>
              <w:keepNext/>
              <w:keepLines/>
              <w:spacing w:after="0"/>
              <w:jc w:val="center"/>
              <w:outlineLvl w:val="7"/>
              <w:rPr>
                <w:rFonts w:asciiTheme="minorHAnsi" w:hAnsiTheme="minorHAnsi" w:cstheme="minorHAnsi"/>
                <w:b/>
                <w:color w:val="FFFFFF" w:themeColor="background1"/>
              </w:rPr>
            </w:pPr>
            <w:r w:rsidRPr="00C43CF9">
              <w:rPr>
                <w:rFonts w:cstheme="minorHAnsi"/>
                <w:b/>
                <w:color w:val="FFFFFF" w:themeColor="background1"/>
              </w:rPr>
              <w:t>Heat Pump</w:t>
            </w:r>
          </w:p>
        </w:tc>
      </w:tr>
      <w:tr w:rsidR="00BB02D7" w14:paraId="52B933BA" w14:textId="56078FCD"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0067130" w14:textId="77777777" w:rsidR="00BB02D7" w:rsidRDefault="00BB02D7" w:rsidP="005628F3">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tcPr>
          <w:p w14:paraId="22312730" w14:textId="70D10DDE" w:rsidR="00BB02D7" w:rsidRDefault="00C43CF9" w:rsidP="005628F3">
            <w:pPr>
              <w:spacing w:after="0"/>
              <w:jc w:val="center"/>
              <w:rPr>
                <w:rFonts w:asciiTheme="minorHAnsi" w:hAnsiTheme="minorHAnsi" w:cstheme="minorHAnsi"/>
              </w:rPr>
            </w:pPr>
            <w:r>
              <w:rPr>
                <w:rFonts w:asciiTheme="minorHAnsi" w:hAnsiTheme="minorHAnsi" w:cstheme="minorHAnsi"/>
              </w:rPr>
              <w:t>4.0</w:t>
            </w:r>
          </w:p>
        </w:tc>
        <w:tc>
          <w:tcPr>
            <w:tcW w:w="2379" w:type="dxa"/>
            <w:tcBorders>
              <w:top w:val="single" w:sz="4" w:space="0" w:color="auto"/>
              <w:left w:val="single" w:sz="4" w:space="0" w:color="auto"/>
              <w:bottom w:val="single" w:sz="4" w:space="0" w:color="auto"/>
              <w:right w:val="single" w:sz="4" w:space="0" w:color="auto"/>
            </w:tcBorders>
          </w:tcPr>
          <w:p w14:paraId="7B248529" w14:textId="76DA12B7"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2.1</w:t>
            </w:r>
          </w:p>
        </w:tc>
      </w:tr>
      <w:tr w:rsidR="00BB02D7" w14:paraId="46951C18" w14:textId="6061B5C1"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60257DD" w14:textId="77777777" w:rsidR="00BB02D7" w:rsidRDefault="00BB02D7" w:rsidP="005628F3">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tcPr>
          <w:p w14:paraId="42F18556" w14:textId="1DCBB5AB" w:rsidR="00BB02D7" w:rsidRDefault="00C43CF9" w:rsidP="005628F3">
            <w:pPr>
              <w:spacing w:after="0"/>
              <w:jc w:val="center"/>
              <w:rPr>
                <w:rFonts w:asciiTheme="minorHAnsi" w:hAnsiTheme="minorHAnsi" w:cstheme="minorHAnsi"/>
              </w:rPr>
            </w:pPr>
            <w:r>
              <w:rPr>
                <w:rFonts w:asciiTheme="minorHAnsi" w:hAnsiTheme="minorHAnsi" w:cstheme="minorHAnsi"/>
              </w:rPr>
              <w:t>3.9</w:t>
            </w:r>
          </w:p>
        </w:tc>
        <w:tc>
          <w:tcPr>
            <w:tcW w:w="2379" w:type="dxa"/>
            <w:tcBorders>
              <w:top w:val="single" w:sz="4" w:space="0" w:color="auto"/>
              <w:left w:val="single" w:sz="4" w:space="0" w:color="auto"/>
              <w:bottom w:val="single" w:sz="4" w:space="0" w:color="auto"/>
              <w:right w:val="single" w:sz="4" w:space="0" w:color="auto"/>
            </w:tcBorders>
          </w:tcPr>
          <w:p w14:paraId="1F86A646" w14:textId="537144C3"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2.0</w:t>
            </w:r>
          </w:p>
        </w:tc>
      </w:tr>
      <w:tr w:rsidR="00BB02D7" w14:paraId="2A247FEE" w14:textId="1AF37320"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163951D" w14:textId="77777777" w:rsidR="00BB02D7" w:rsidRDefault="00BB02D7" w:rsidP="005628F3">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tcPr>
          <w:p w14:paraId="445C75EB" w14:textId="24125F2F" w:rsidR="00BB02D7" w:rsidRDefault="00C43CF9" w:rsidP="005628F3">
            <w:pPr>
              <w:spacing w:after="0"/>
              <w:jc w:val="center"/>
              <w:rPr>
                <w:rFonts w:asciiTheme="minorHAnsi" w:hAnsiTheme="minorHAnsi" w:cstheme="minorHAnsi"/>
              </w:rPr>
            </w:pPr>
            <w:r>
              <w:rPr>
                <w:rFonts w:asciiTheme="minorHAnsi" w:hAnsiTheme="minorHAnsi" w:cstheme="minorHAnsi"/>
              </w:rPr>
              <w:t>3.3</w:t>
            </w:r>
          </w:p>
        </w:tc>
        <w:tc>
          <w:tcPr>
            <w:tcW w:w="2379" w:type="dxa"/>
            <w:tcBorders>
              <w:top w:val="single" w:sz="4" w:space="0" w:color="auto"/>
              <w:left w:val="single" w:sz="4" w:space="0" w:color="auto"/>
              <w:bottom w:val="single" w:sz="4" w:space="0" w:color="auto"/>
              <w:right w:val="single" w:sz="4" w:space="0" w:color="auto"/>
            </w:tcBorders>
          </w:tcPr>
          <w:p w14:paraId="0894504B" w14:textId="40C9AAF5"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1.7</w:t>
            </w:r>
          </w:p>
        </w:tc>
      </w:tr>
      <w:tr w:rsidR="00BB02D7" w14:paraId="20E3D52F" w14:textId="17CF85B0"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54C92D8" w14:textId="77777777" w:rsidR="00BB02D7" w:rsidRDefault="00BB02D7" w:rsidP="005628F3">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tcPr>
          <w:p w14:paraId="75AA49F3" w14:textId="0E63F54E" w:rsidR="00BB02D7" w:rsidRDefault="00C43CF9" w:rsidP="005628F3">
            <w:pPr>
              <w:spacing w:after="0"/>
              <w:jc w:val="center"/>
              <w:rPr>
                <w:rFonts w:asciiTheme="minorHAnsi" w:hAnsiTheme="minorHAnsi" w:cstheme="minorHAnsi"/>
              </w:rPr>
            </w:pPr>
            <w:r>
              <w:rPr>
                <w:rFonts w:asciiTheme="minorHAnsi" w:hAnsiTheme="minorHAnsi" w:cstheme="minorHAnsi"/>
              </w:rPr>
              <w:t>2.5</w:t>
            </w:r>
          </w:p>
        </w:tc>
        <w:tc>
          <w:tcPr>
            <w:tcW w:w="2379" w:type="dxa"/>
            <w:tcBorders>
              <w:top w:val="single" w:sz="4" w:space="0" w:color="auto"/>
              <w:left w:val="single" w:sz="4" w:space="0" w:color="auto"/>
              <w:bottom w:val="single" w:sz="4" w:space="0" w:color="auto"/>
              <w:right w:val="single" w:sz="4" w:space="0" w:color="auto"/>
            </w:tcBorders>
          </w:tcPr>
          <w:p w14:paraId="0F486A1C" w14:textId="68772FAE"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1.3</w:t>
            </w:r>
          </w:p>
        </w:tc>
      </w:tr>
      <w:tr w:rsidR="00BB02D7" w14:paraId="2E7809D5" w14:textId="670FD114" w:rsidTr="00C43CF9">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F7620BF" w14:textId="77777777" w:rsidR="00BB02D7" w:rsidRDefault="00BB02D7" w:rsidP="005628F3">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tcPr>
          <w:p w14:paraId="51D333D3" w14:textId="56B2D7DB" w:rsidR="00BB02D7" w:rsidRDefault="00C43CF9" w:rsidP="005628F3">
            <w:pPr>
              <w:spacing w:after="0"/>
              <w:jc w:val="center"/>
              <w:rPr>
                <w:rFonts w:asciiTheme="minorHAnsi" w:hAnsiTheme="minorHAnsi" w:cstheme="minorHAnsi"/>
              </w:rPr>
            </w:pPr>
            <w:r>
              <w:rPr>
                <w:rFonts w:asciiTheme="minorHAnsi" w:hAnsiTheme="minorHAnsi" w:cstheme="minorHAnsi"/>
              </w:rPr>
              <w:t>2.6</w:t>
            </w:r>
          </w:p>
        </w:tc>
        <w:tc>
          <w:tcPr>
            <w:tcW w:w="2379" w:type="dxa"/>
            <w:tcBorders>
              <w:top w:val="single" w:sz="4" w:space="0" w:color="auto"/>
              <w:left w:val="single" w:sz="4" w:space="0" w:color="auto"/>
              <w:bottom w:val="single" w:sz="4" w:space="0" w:color="auto"/>
              <w:right w:val="single" w:sz="4" w:space="0" w:color="auto"/>
            </w:tcBorders>
          </w:tcPr>
          <w:p w14:paraId="64D4DF48" w14:textId="5D2D8A17" w:rsidR="00BB02D7" w:rsidRPr="00C43CF9" w:rsidRDefault="00C43CF9" w:rsidP="005628F3">
            <w:pPr>
              <w:spacing w:after="0"/>
              <w:jc w:val="center"/>
              <w:rPr>
                <w:rFonts w:asciiTheme="minorHAnsi" w:hAnsiTheme="minorHAnsi" w:cstheme="minorHAnsi"/>
              </w:rPr>
            </w:pPr>
            <w:r w:rsidRPr="00C43CF9">
              <w:rPr>
                <w:rFonts w:asciiTheme="minorHAnsi" w:hAnsiTheme="minorHAnsi" w:cstheme="minorHAnsi"/>
              </w:rPr>
              <w:t>1.3</w:t>
            </w:r>
          </w:p>
        </w:tc>
      </w:tr>
    </w:tbl>
    <w:p w14:paraId="4E1E0499" w14:textId="77777777" w:rsidR="00673437" w:rsidRDefault="00673437" w:rsidP="00673437">
      <w:pPr>
        <w:widowControl/>
        <w:spacing w:line="276" w:lineRule="auto"/>
        <w:ind w:left="720"/>
        <w:jc w:val="left"/>
      </w:pPr>
    </w:p>
    <w:p w14:paraId="70A341B6" w14:textId="77777777" w:rsidR="00673437" w:rsidRDefault="00673437" w:rsidP="00673437">
      <w:pPr>
        <w:widowControl/>
        <w:spacing w:line="276" w:lineRule="auto"/>
        <w:ind w:left="720"/>
        <w:jc w:val="left"/>
      </w:pPr>
      <w:r>
        <w:t>sf</w:t>
      </w:r>
      <w:r>
        <w:rPr>
          <w:vertAlign w:val="subscript"/>
        </w:rPr>
        <w:t>windows</w:t>
      </w:r>
      <w:r>
        <w:tab/>
      </w:r>
      <w:r>
        <w:tab/>
        <w:t>= square footage of shrink-fit window film</w:t>
      </w:r>
    </w:p>
    <w:p w14:paraId="5764B4D4" w14:textId="77777777" w:rsidR="00C4462B" w:rsidRDefault="00C4462B" w:rsidP="00C4462B">
      <w:pPr>
        <w:widowControl/>
        <w:spacing w:line="276" w:lineRule="auto"/>
        <w:ind w:left="720"/>
        <w:jc w:val="left"/>
      </w:pPr>
      <w:r>
        <w:t>ΔkWh</w:t>
      </w:r>
      <w:r>
        <w:rPr>
          <w:vertAlign w:val="subscript"/>
        </w:rPr>
        <w:t>sweep</w:t>
      </w:r>
      <w:r>
        <w:tab/>
        <w:t>=Annual kWh savings from installation of door sweep</w:t>
      </w:r>
    </w:p>
    <w:tbl>
      <w:tblPr>
        <w:tblStyle w:val="TableGrid"/>
        <w:tblW w:w="0" w:type="auto"/>
        <w:jc w:val="center"/>
        <w:tblLook w:val="04A0" w:firstRow="1" w:lastRow="0" w:firstColumn="1" w:lastColumn="0" w:noHBand="0" w:noVBand="1"/>
      </w:tblPr>
      <w:tblGrid>
        <w:gridCol w:w="2049"/>
        <w:gridCol w:w="2358"/>
        <w:gridCol w:w="1569"/>
      </w:tblGrid>
      <w:tr w:rsidR="00C4462B" w14:paraId="02FCED3D" w14:textId="77777777" w:rsidTr="00333F7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D7A070D"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5D6D55FD"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688A3B3"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sweep </w:t>
            </w:r>
            <w:r>
              <w:rPr>
                <w:rFonts w:asciiTheme="minorHAnsi" w:hAnsiTheme="minorHAnsi" w:cstheme="minorHAnsi"/>
                <w:b/>
                <w:color w:val="FFFFFF" w:themeColor="background1"/>
              </w:rPr>
              <w:t>/ sweep</w:t>
            </w:r>
          </w:p>
        </w:tc>
      </w:tr>
      <w:tr w:rsidR="00C4462B" w14:paraId="4B344A5C" w14:textId="77777777" w:rsidTr="00333F7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5DD28"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3A21084"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B605F49"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0185D40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0159945"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7A5AA7B" w14:textId="77777777" w:rsidR="00C4462B" w:rsidRDefault="00C4462B" w:rsidP="00C4462B">
            <w:pPr>
              <w:spacing w:after="0"/>
              <w:jc w:val="center"/>
              <w:rPr>
                <w:rFonts w:asciiTheme="minorHAnsi" w:hAnsiTheme="minorHAnsi" w:cstheme="minorHAnsi"/>
              </w:rPr>
            </w:pPr>
            <w:r>
              <w:rPr>
                <w:rFonts w:ascii="Calibri" w:hAnsi="Calibri"/>
                <w:color w:val="000000"/>
              </w:rPr>
              <w:t>202.4</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98A1649" w14:textId="77777777" w:rsidR="00C4462B" w:rsidRDefault="00C4462B" w:rsidP="00C4462B">
            <w:pPr>
              <w:spacing w:after="0"/>
              <w:jc w:val="center"/>
              <w:rPr>
                <w:rFonts w:asciiTheme="minorHAnsi" w:hAnsiTheme="minorHAnsi" w:cstheme="minorHAnsi"/>
              </w:rPr>
            </w:pPr>
            <w:r>
              <w:rPr>
                <w:rFonts w:ascii="Calibri" w:hAnsi="Calibri"/>
                <w:color w:val="000000"/>
              </w:rPr>
              <w:t>101.2</w:t>
            </w:r>
          </w:p>
        </w:tc>
      </w:tr>
      <w:tr w:rsidR="00C4462B" w14:paraId="1766318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624AEEC"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4857500D" w14:textId="77777777" w:rsidR="00C4462B" w:rsidRDefault="00C4462B" w:rsidP="00C4462B">
            <w:pPr>
              <w:spacing w:after="0"/>
              <w:jc w:val="center"/>
              <w:rPr>
                <w:rFonts w:asciiTheme="minorHAnsi" w:hAnsiTheme="minorHAnsi" w:cstheme="minorHAnsi"/>
              </w:rPr>
            </w:pPr>
            <w:r>
              <w:rPr>
                <w:rFonts w:ascii="Calibri" w:hAnsi="Calibri"/>
                <w:color w:val="000000"/>
              </w:rPr>
              <w:t>195.3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8A6F086" w14:textId="77777777" w:rsidR="00C4462B" w:rsidRDefault="00C4462B" w:rsidP="00C4462B">
            <w:pPr>
              <w:spacing w:after="0"/>
              <w:jc w:val="center"/>
              <w:rPr>
                <w:rFonts w:asciiTheme="minorHAnsi" w:hAnsiTheme="minorHAnsi" w:cstheme="minorHAnsi"/>
              </w:rPr>
            </w:pPr>
            <w:r>
              <w:rPr>
                <w:rFonts w:ascii="Calibri" w:hAnsi="Calibri"/>
                <w:color w:val="000000"/>
              </w:rPr>
              <w:t>97.6</w:t>
            </w:r>
          </w:p>
        </w:tc>
      </w:tr>
      <w:tr w:rsidR="00C4462B" w14:paraId="6FB06C0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687C524"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1A2C487" w14:textId="77777777" w:rsidR="00C4462B" w:rsidRDefault="00C4462B" w:rsidP="00C4462B">
            <w:pPr>
              <w:spacing w:after="0"/>
              <w:jc w:val="center"/>
              <w:rPr>
                <w:rFonts w:asciiTheme="minorHAnsi" w:hAnsiTheme="minorHAnsi" w:cstheme="minorHAnsi"/>
              </w:rPr>
            </w:pPr>
            <w:r>
              <w:rPr>
                <w:rFonts w:ascii="Calibri" w:hAnsi="Calibri"/>
                <w:color w:val="000000"/>
              </w:rPr>
              <w:t>169.3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C5A4FB3" w14:textId="77777777" w:rsidR="00C4462B" w:rsidRDefault="00C4462B" w:rsidP="00C4462B">
            <w:pPr>
              <w:spacing w:after="0"/>
              <w:jc w:val="center"/>
              <w:rPr>
                <w:rFonts w:asciiTheme="minorHAnsi" w:hAnsiTheme="minorHAnsi" w:cstheme="minorHAnsi"/>
              </w:rPr>
            </w:pPr>
            <w:r>
              <w:rPr>
                <w:rFonts w:ascii="Calibri" w:hAnsi="Calibri"/>
                <w:color w:val="000000"/>
              </w:rPr>
              <w:t>84.7</w:t>
            </w:r>
          </w:p>
        </w:tc>
      </w:tr>
      <w:tr w:rsidR="00C4462B" w14:paraId="326D2EB8"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E2C445E"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347BA77" w14:textId="77777777" w:rsidR="00C4462B" w:rsidRDefault="00C4462B" w:rsidP="00C4462B">
            <w:pPr>
              <w:spacing w:after="0"/>
              <w:jc w:val="center"/>
              <w:rPr>
                <w:rFonts w:asciiTheme="minorHAnsi" w:hAnsiTheme="minorHAnsi" w:cstheme="minorHAnsi"/>
              </w:rPr>
            </w:pPr>
            <w:r>
              <w:rPr>
                <w:rFonts w:ascii="Calibri" w:hAnsi="Calibri"/>
                <w:color w:val="000000"/>
              </w:rPr>
              <w:t>134.9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1C94BC9" w14:textId="77777777" w:rsidR="00C4462B" w:rsidRDefault="00C4462B" w:rsidP="00C4462B">
            <w:pPr>
              <w:spacing w:after="0"/>
              <w:jc w:val="center"/>
              <w:rPr>
                <w:rFonts w:asciiTheme="minorHAnsi" w:hAnsiTheme="minorHAnsi" w:cstheme="minorHAnsi"/>
              </w:rPr>
            </w:pPr>
            <w:r>
              <w:rPr>
                <w:rFonts w:ascii="Calibri" w:hAnsi="Calibri"/>
                <w:color w:val="000000"/>
              </w:rPr>
              <w:t>67.5</w:t>
            </w:r>
          </w:p>
        </w:tc>
      </w:tr>
      <w:tr w:rsidR="00C4462B" w14:paraId="1DD1CA71"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1A61460"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B685DF2" w14:textId="77777777" w:rsidR="00C4462B" w:rsidRDefault="00C4462B" w:rsidP="00C4462B">
            <w:pPr>
              <w:spacing w:after="0"/>
              <w:jc w:val="center"/>
              <w:rPr>
                <w:rFonts w:asciiTheme="minorHAnsi" w:hAnsiTheme="minorHAnsi" w:cstheme="minorHAnsi"/>
              </w:rPr>
            </w:pPr>
            <w:r>
              <w:rPr>
                <w:rFonts w:ascii="Calibri" w:hAnsi="Calibri"/>
                <w:color w:val="000000"/>
              </w:rPr>
              <w:t>137.9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DE8FA28" w14:textId="77777777" w:rsidR="00C4462B" w:rsidRDefault="00C4462B" w:rsidP="00C4462B">
            <w:pPr>
              <w:spacing w:after="0"/>
              <w:jc w:val="center"/>
              <w:rPr>
                <w:rFonts w:asciiTheme="minorHAnsi" w:hAnsiTheme="minorHAnsi" w:cstheme="minorHAnsi"/>
              </w:rPr>
            </w:pPr>
            <w:r>
              <w:rPr>
                <w:rFonts w:ascii="Calibri" w:hAnsi="Calibri"/>
                <w:color w:val="000000"/>
              </w:rPr>
              <w:t>68.9</w:t>
            </w:r>
          </w:p>
        </w:tc>
      </w:tr>
    </w:tbl>
    <w:p w14:paraId="145018E9" w14:textId="77777777" w:rsidR="00C4462B" w:rsidRDefault="00C4462B" w:rsidP="00C4462B">
      <w:pPr>
        <w:widowControl/>
        <w:spacing w:line="276" w:lineRule="auto"/>
        <w:ind w:left="720"/>
        <w:jc w:val="left"/>
      </w:pPr>
    </w:p>
    <w:p w14:paraId="5FD85D89" w14:textId="77777777" w:rsidR="00C4462B" w:rsidRDefault="00C4462B" w:rsidP="00C4462B">
      <w:pPr>
        <w:widowControl/>
        <w:spacing w:line="276" w:lineRule="auto"/>
        <w:ind w:left="720"/>
        <w:jc w:val="left"/>
      </w:pPr>
      <w:r>
        <w:t>n</w:t>
      </w:r>
      <w:r>
        <w:rPr>
          <w:vertAlign w:val="subscript"/>
        </w:rPr>
        <w:t>sweep</w:t>
      </w:r>
      <w:r>
        <w:tab/>
      </w:r>
      <w:r>
        <w:tab/>
        <w:t>= Number of sweeps installed</w:t>
      </w:r>
    </w:p>
    <w:p w14:paraId="0A894822" w14:textId="77777777" w:rsidR="00C4462B" w:rsidRDefault="00C4462B" w:rsidP="00C4462B">
      <w:pPr>
        <w:widowControl/>
        <w:spacing w:line="276" w:lineRule="auto"/>
        <w:ind w:left="720"/>
        <w:jc w:val="left"/>
      </w:pPr>
      <w:r>
        <w:t>ΔkWh</w:t>
      </w:r>
      <w:r>
        <w:rPr>
          <w:vertAlign w:val="subscript"/>
        </w:rPr>
        <w:t>sealing</w:t>
      </w:r>
      <w:r>
        <w:tab/>
        <w:t>= Annual kWh savings from foot of caulking, sealing, or polyethlylene tape</w:t>
      </w:r>
    </w:p>
    <w:tbl>
      <w:tblPr>
        <w:tblStyle w:val="TableGrid"/>
        <w:tblW w:w="0" w:type="auto"/>
        <w:jc w:val="center"/>
        <w:tblLook w:val="04A0" w:firstRow="1" w:lastRow="0" w:firstColumn="1" w:lastColumn="0" w:noHBand="0" w:noVBand="1"/>
      </w:tblPr>
      <w:tblGrid>
        <w:gridCol w:w="2049"/>
        <w:gridCol w:w="2358"/>
        <w:gridCol w:w="1569"/>
      </w:tblGrid>
      <w:tr w:rsidR="00C4462B" w14:paraId="5F805397"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FA10164"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6EBF2647"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62C608A"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sealing </w:t>
            </w:r>
            <w:r>
              <w:rPr>
                <w:rFonts w:asciiTheme="minorHAnsi" w:hAnsiTheme="minorHAnsi" w:cstheme="minorHAnsi"/>
                <w:b/>
                <w:color w:val="FFFFFF" w:themeColor="background1"/>
              </w:rPr>
              <w:t>/ ft</w:t>
            </w:r>
          </w:p>
        </w:tc>
      </w:tr>
      <w:tr w:rsidR="00C4462B" w14:paraId="0AB98B9F"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13B04E"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35F821E"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20F944F"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3F63170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B2DFBFA"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E28558C" w14:textId="77777777" w:rsidR="00C4462B" w:rsidRDefault="00C4462B" w:rsidP="00C4462B">
            <w:pPr>
              <w:spacing w:after="0"/>
              <w:jc w:val="center"/>
              <w:rPr>
                <w:rFonts w:asciiTheme="minorHAnsi" w:hAnsiTheme="minorHAnsi" w:cstheme="minorHAnsi"/>
              </w:rPr>
            </w:pPr>
            <w:r>
              <w:rPr>
                <w:rFonts w:ascii="Calibri" w:hAnsi="Calibri"/>
                <w:color w:val="000000"/>
              </w:rPr>
              <w:t>11.6</w:t>
            </w:r>
          </w:p>
        </w:tc>
        <w:tc>
          <w:tcPr>
            <w:tcW w:w="1569" w:type="dxa"/>
            <w:tcBorders>
              <w:top w:val="single" w:sz="4" w:space="0" w:color="auto"/>
              <w:left w:val="single" w:sz="4" w:space="0" w:color="auto"/>
              <w:bottom w:val="single" w:sz="4" w:space="0" w:color="auto"/>
              <w:right w:val="single" w:sz="4" w:space="0" w:color="auto"/>
            </w:tcBorders>
            <w:vAlign w:val="bottom"/>
            <w:hideMark/>
          </w:tcPr>
          <w:p w14:paraId="6C66D0BF" w14:textId="77777777" w:rsidR="00C4462B" w:rsidRDefault="00C4462B" w:rsidP="00C4462B">
            <w:pPr>
              <w:spacing w:after="0"/>
              <w:jc w:val="center"/>
              <w:rPr>
                <w:rFonts w:asciiTheme="minorHAnsi" w:hAnsiTheme="minorHAnsi" w:cstheme="minorHAnsi"/>
              </w:rPr>
            </w:pPr>
            <w:r>
              <w:rPr>
                <w:rFonts w:ascii="Calibri" w:hAnsi="Calibri"/>
                <w:color w:val="000000"/>
              </w:rPr>
              <w:t>5.8</w:t>
            </w:r>
          </w:p>
        </w:tc>
      </w:tr>
      <w:tr w:rsidR="00C4462B" w14:paraId="340C4939"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776B005"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F4B9929" w14:textId="77777777" w:rsidR="00C4462B" w:rsidRDefault="00C4462B" w:rsidP="00C4462B">
            <w:pPr>
              <w:spacing w:after="0"/>
              <w:jc w:val="center"/>
              <w:rPr>
                <w:rFonts w:asciiTheme="minorHAnsi" w:hAnsiTheme="minorHAnsi" w:cstheme="minorHAnsi"/>
              </w:rPr>
            </w:pPr>
            <w:r>
              <w:rPr>
                <w:rFonts w:ascii="Calibri" w:hAnsi="Calibri"/>
                <w:color w:val="000000"/>
              </w:rPr>
              <w:t>11.2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123FC8F0" w14:textId="77777777" w:rsidR="00C4462B" w:rsidRDefault="00C4462B" w:rsidP="00C4462B">
            <w:pPr>
              <w:spacing w:after="0"/>
              <w:jc w:val="center"/>
              <w:rPr>
                <w:rFonts w:asciiTheme="minorHAnsi" w:hAnsiTheme="minorHAnsi" w:cstheme="minorHAnsi"/>
              </w:rPr>
            </w:pPr>
            <w:r>
              <w:rPr>
                <w:rFonts w:ascii="Calibri" w:hAnsi="Calibri"/>
                <w:color w:val="000000"/>
              </w:rPr>
              <w:t>5.6</w:t>
            </w:r>
          </w:p>
        </w:tc>
      </w:tr>
      <w:tr w:rsidR="00C4462B" w14:paraId="6ABC30F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661E5B9"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4B6D821" w14:textId="77777777" w:rsidR="00C4462B" w:rsidRDefault="00C4462B" w:rsidP="00C4462B">
            <w:pPr>
              <w:spacing w:after="0"/>
              <w:jc w:val="center"/>
              <w:rPr>
                <w:rFonts w:asciiTheme="minorHAnsi" w:hAnsiTheme="minorHAnsi" w:cstheme="minorHAnsi"/>
              </w:rPr>
            </w:pPr>
            <w:r>
              <w:rPr>
                <w:rFonts w:ascii="Calibri" w:hAnsi="Calibri"/>
                <w:color w:val="000000"/>
              </w:rPr>
              <w:t>9.7</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58E2F5E" w14:textId="77777777" w:rsidR="00C4462B" w:rsidRDefault="00C4462B" w:rsidP="00C4462B">
            <w:pPr>
              <w:spacing w:after="0"/>
              <w:jc w:val="center"/>
              <w:rPr>
                <w:rFonts w:asciiTheme="minorHAnsi" w:hAnsiTheme="minorHAnsi" w:cstheme="minorHAnsi"/>
              </w:rPr>
            </w:pPr>
            <w:r>
              <w:rPr>
                <w:rFonts w:ascii="Calibri" w:hAnsi="Calibri"/>
                <w:color w:val="000000"/>
              </w:rPr>
              <w:t>4.8</w:t>
            </w:r>
          </w:p>
        </w:tc>
      </w:tr>
      <w:tr w:rsidR="00C4462B" w14:paraId="6837670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0B06640"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1A4F8742" w14:textId="77777777" w:rsidR="00C4462B" w:rsidRDefault="00C4462B" w:rsidP="00C4462B">
            <w:pPr>
              <w:spacing w:after="0"/>
              <w:jc w:val="center"/>
              <w:rPr>
                <w:rFonts w:asciiTheme="minorHAnsi" w:hAnsiTheme="minorHAnsi" w:cstheme="minorHAnsi"/>
              </w:rPr>
            </w:pPr>
            <w:r>
              <w:rPr>
                <w:rFonts w:ascii="Calibri" w:hAnsi="Calibri"/>
                <w:color w:val="000000"/>
              </w:rPr>
              <w:t>7.7</w:t>
            </w:r>
          </w:p>
        </w:tc>
        <w:tc>
          <w:tcPr>
            <w:tcW w:w="1569" w:type="dxa"/>
            <w:tcBorders>
              <w:top w:val="single" w:sz="4" w:space="0" w:color="auto"/>
              <w:left w:val="single" w:sz="4" w:space="0" w:color="auto"/>
              <w:bottom w:val="single" w:sz="4" w:space="0" w:color="auto"/>
              <w:right w:val="single" w:sz="4" w:space="0" w:color="auto"/>
            </w:tcBorders>
            <w:vAlign w:val="bottom"/>
            <w:hideMark/>
          </w:tcPr>
          <w:p w14:paraId="7804B8ED" w14:textId="77777777" w:rsidR="00C4462B" w:rsidRDefault="00C4462B" w:rsidP="00C4462B">
            <w:pPr>
              <w:spacing w:after="0"/>
              <w:jc w:val="center"/>
              <w:rPr>
                <w:rFonts w:asciiTheme="minorHAnsi" w:hAnsiTheme="minorHAnsi" w:cstheme="minorHAnsi"/>
              </w:rPr>
            </w:pPr>
            <w:r>
              <w:rPr>
                <w:rFonts w:ascii="Calibri" w:hAnsi="Calibri"/>
                <w:color w:val="000000"/>
              </w:rPr>
              <w:t>3.9</w:t>
            </w:r>
          </w:p>
        </w:tc>
      </w:tr>
      <w:tr w:rsidR="00C4462B" w14:paraId="1E3A92B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077D54D"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003EC471" w14:textId="77777777" w:rsidR="00C4462B" w:rsidRDefault="00C4462B" w:rsidP="00C4462B">
            <w:pPr>
              <w:spacing w:after="0"/>
              <w:jc w:val="center"/>
              <w:rPr>
                <w:rFonts w:asciiTheme="minorHAnsi" w:hAnsiTheme="minorHAnsi" w:cstheme="minorHAnsi"/>
              </w:rPr>
            </w:pPr>
            <w:r>
              <w:rPr>
                <w:rFonts w:ascii="Calibri" w:hAnsi="Calibri"/>
                <w:color w:val="000000"/>
              </w:rPr>
              <w:t>7.9</w:t>
            </w:r>
          </w:p>
        </w:tc>
        <w:tc>
          <w:tcPr>
            <w:tcW w:w="1569" w:type="dxa"/>
            <w:tcBorders>
              <w:top w:val="single" w:sz="4" w:space="0" w:color="auto"/>
              <w:left w:val="single" w:sz="4" w:space="0" w:color="auto"/>
              <w:bottom w:val="single" w:sz="4" w:space="0" w:color="auto"/>
              <w:right w:val="single" w:sz="4" w:space="0" w:color="auto"/>
            </w:tcBorders>
            <w:vAlign w:val="bottom"/>
            <w:hideMark/>
          </w:tcPr>
          <w:p w14:paraId="0302D1E3" w14:textId="77777777" w:rsidR="00C4462B" w:rsidRDefault="00C4462B" w:rsidP="00C4462B">
            <w:pPr>
              <w:spacing w:after="0"/>
              <w:jc w:val="center"/>
              <w:rPr>
                <w:rFonts w:asciiTheme="minorHAnsi" w:hAnsiTheme="minorHAnsi" w:cstheme="minorHAnsi"/>
              </w:rPr>
            </w:pPr>
            <w:r>
              <w:rPr>
                <w:rFonts w:ascii="Calibri" w:hAnsi="Calibri"/>
                <w:color w:val="000000"/>
              </w:rPr>
              <w:t>3.9</w:t>
            </w:r>
          </w:p>
        </w:tc>
      </w:tr>
    </w:tbl>
    <w:p w14:paraId="481C1106" w14:textId="77777777" w:rsidR="00C4462B" w:rsidRDefault="00C4462B" w:rsidP="00C4462B">
      <w:pPr>
        <w:widowControl/>
        <w:spacing w:line="276" w:lineRule="auto"/>
        <w:ind w:left="720"/>
        <w:jc w:val="left"/>
      </w:pPr>
      <w:r>
        <w:t>lf</w:t>
      </w:r>
      <w:r>
        <w:rPr>
          <w:vertAlign w:val="subscript"/>
        </w:rPr>
        <w:t>sealing</w:t>
      </w:r>
      <w:r>
        <w:tab/>
      </w:r>
      <w:r>
        <w:tab/>
        <w:t>= linear feet of caulking, sealing, or polyethylene tape</w:t>
      </w:r>
    </w:p>
    <w:p w14:paraId="77C5EBDB" w14:textId="77777777" w:rsidR="00C4462B" w:rsidRDefault="00C4462B" w:rsidP="00C4462B">
      <w:pPr>
        <w:widowControl/>
        <w:spacing w:line="276" w:lineRule="auto"/>
        <w:ind w:left="2160" w:hanging="1440"/>
        <w:jc w:val="left"/>
      </w:pPr>
      <w:r>
        <w:t>ΔkWh</w:t>
      </w:r>
      <w:r>
        <w:rPr>
          <w:vertAlign w:val="subscript"/>
        </w:rPr>
        <w:t>WX</w:t>
      </w:r>
      <w:r>
        <w:tab/>
        <w:t>= Annual kWh savings from window weatherstripping or door weatherstripping</w:t>
      </w:r>
    </w:p>
    <w:tbl>
      <w:tblPr>
        <w:tblStyle w:val="TableGrid"/>
        <w:tblW w:w="0" w:type="auto"/>
        <w:jc w:val="center"/>
        <w:tblLook w:val="04A0" w:firstRow="1" w:lastRow="0" w:firstColumn="1" w:lastColumn="0" w:noHBand="0" w:noVBand="1"/>
      </w:tblPr>
      <w:tblGrid>
        <w:gridCol w:w="2049"/>
        <w:gridCol w:w="2358"/>
        <w:gridCol w:w="1569"/>
      </w:tblGrid>
      <w:tr w:rsidR="00C4462B" w14:paraId="7E078054" w14:textId="77777777" w:rsidTr="00C4462B">
        <w:trPr>
          <w:trHeight w:val="20"/>
          <w:tblHeader/>
          <w:jc w:val="center"/>
        </w:trPr>
        <w:tc>
          <w:tcPr>
            <w:tcW w:w="2049"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EF61C74"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42AE7D8F" w14:textId="77777777" w:rsidR="00C4462B" w:rsidRDefault="00C4462B" w:rsidP="00C4462B">
            <w:pPr>
              <w:spacing w:after="0"/>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rPr>
              <w:t>(City based upon)</w:t>
            </w:r>
          </w:p>
        </w:tc>
        <w:tc>
          <w:tcPr>
            <w:tcW w:w="3927"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B13B4AF"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WX </w:t>
            </w:r>
            <w:r>
              <w:rPr>
                <w:rFonts w:cstheme="minorHAnsi"/>
                <w:b/>
                <w:color w:val="FFFFFF" w:themeColor="background1"/>
              </w:rPr>
              <w:t>/ ft</w:t>
            </w:r>
          </w:p>
        </w:tc>
      </w:tr>
      <w:tr w:rsidR="00C4462B" w14:paraId="1AC30481"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2FFCB" w14:textId="77777777" w:rsidR="00C4462B" w:rsidRDefault="00C4462B" w:rsidP="00C4462B">
            <w:pPr>
              <w:widowControl/>
              <w:spacing w:after="0"/>
              <w:jc w:val="left"/>
              <w:rPr>
                <w:rFonts w:asciiTheme="minorHAnsi" w:hAnsiTheme="minorHAnsi" w:cstheme="minorHAnsi"/>
                <w:b/>
                <w:color w:val="FFFFFF" w:themeColor="background1"/>
                <w:szCs w:val="22"/>
              </w:rPr>
            </w:pPr>
          </w:p>
        </w:tc>
        <w:tc>
          <w:tcPr>
            <w:tcW w:w="235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9ABCA2A" w14:textId="77777777" w:rsidR="00C4462B" w:rsidRDefault="00C4462B" w:rsidP="00C4462B">
            <w:pPr>
              <w:keepNext/>
              <w:keepLines/>
              <w:spacing w:after="0"/>
              <w:jc w:val="center"/>
              <w:outlineLvl w:val="7"/>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rPr>
              <w:t>Electric Resistance</w:t>
            </w:r>
          </w:p>
        </w:tc>
        <w:tc>
          <w:tcPr>
            <w:tcW w:w="156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E7788AD"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Heat Pump</w:t>
            </w:r>
          </w:p>
        </w:tc>
      </w:tr>
      <w:tr w:rsidR="00C4462B" w14:paraId="1BBC97A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690906B"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301449E" w14:textId="77777777" w:rsidR="00C4462B" w:rsidRDefault="00C4462B" w:rsidP="00C4462B">
            <w:pPr>
              <w:spacing w:after="0"/>
              <w:jc w:val="center"/>
              <w:rPr>
                <w:rFonts w:asciiTheme="minorHAnsi" w:hAnsiTheme="minorHAnsi" w:cstheme="minorHAnsi"/>
              </w:rPr>
            </w:pPr>
            <w:r>
              <w:rPr>
                <w:rFonts w:ascii="Calibri" w:hAnsi="Calibri"/>
                <w:color w:val="000000"/>
              </w:rPr>
              <w:t>13.5</w:t>
            </w:r>
          </w:p>
        </w:tc>
        <w:tc>
          <w:tcPr>
            <w:tcW w:w="1569" w:type="dxa"/>
            <w:tcBorders>
              <w:top w:val="single" w:sz="4" w:space="0" w:color="auto"/>
              <w:left w:val="single" w:sz="4" w:space="0" w:color="auto"/>
              <w:bottom w:val="single" w:sz="4" w:space="0" w:color="auto"/>
              <w:right w:val="single" w:sz="4" w:space="0" w:color="auto"/>
            </w:tcBorders>
            <w:vAlign w:val="bottom"/>
            <w:hideMark/>
          </w:tcPr>
          <w:p w14:paraId="52B242E1" w14:textId="77777777" w:rsidR="00C4462B" w:rsidRDefault="00C4462B" w:rsidP="00C4462B">
            <w:pPr>
              <w:spacing w:after="0"/>
              <w:jc w:val="center"/>
              <w:rPr>
                <w:rFonts w:asciiTheme="minorHAnsi" w:hAnsiTheme="minorHAnsi" w:cstheme="minorHAnsi"/>
              </w:rPr>
            </w:pPr>
            <w:r>
              <w:rPr>
                <w:rFonts w:ascii="Calibri" w:hAnsi="Calibri"/>
                <w:color w:val="000000"/>
              </w:rPr>
              <w:t>6.7</w:t>
            </w:r>
          </w:p>
        </w:tc>
      </w:tr>
      <w:tr w:rsidR="00C4462B" w14:paraId="691240EF"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D12499E"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58" w:type="dxa"/>
            <w:tcBorders>
              <w:top w:val="single" w:sz="4" w:space="0" w:color="auto"/>
              <w:left w:val="single" w:sz="4" w:space="0" w:color="auto"/>
              <w:bottom w:val="single" w:sz="4" w:space="0" w:color="auto"/>
              <w:right w:val="single" w:sz="4" w:space="0" w:color="auto"/>
            </w:tcBorders>
            <w:vAlign w:val="bottom"/>
            <w:hideMark/>
          </w:tcPr>
          <w:p w14:paraId="319F007A" w14:textId="77777777" w:rsidR="00C4462B" w:rsidRDefault="00C4462B" w:rsidP="00C4462B">
            <w:pPr>
              <w:spacing w:after="0"/>
              <w:jc w:val="center"/>
              <w:rPr>
                <w:rFonts w:asciiTheme="minorHAnsi" w:hAnsiTheme="minorHAnsi" w:cstheme="minorHAnsi"/>
              </w:rPr>
            </w:pPr>
            <w:r>
              <w:rPr>
                <w:rFonts w:ascii="Calibri" w:hAnsi="Calibri"/>
                <w:color w:val="000000"/>
              </w:rPr>
              <w:t>13.0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BE20623" w14:textId="77777777" w:rsidR="00C4462B" w:rsidRDefault="00C4462B" w:rsidP="00C4462B">
            <w:pPr>
              <w:spacing w:after="0"/>
              <w:jc w:val="center"/>
              <w:rPr>
                <w:rFonts w:asciiTheme="minorHAnsi" w:hAnsiTheme="minorHAnsi" w:cstheme="minorHAnsi"/>
              </w:rPr>
            </w:pPr>
            <w:r>
              <w:rPr>
                <w:rFonts w:ascii="Calibri" w:hAnsi="Calibri"/>
                <w:color w:val="000000"/>
              </w:rPr>
              <w:t>6.5</w:t>
            </w:r>
          </w:p>
        </w:tc>
      </w:tr>
      <w:tr w:rsidR="00C4462B" w14:paraId="3A49B1C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7C51F0F4"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58" w:type="dxa"/>
            <w:tcBorders>
              <w:top w:val="single" w:sz="4" w:space="0" w:color="auto"/>
              <w:left w:val="single" w:sz="4" w:space="0" w:color="auto"/>
              <w:bottom w:val="single" w:sz="4" w:space="0" w:color="auto"/>
              <w:right w:val="single" w:sz="4" w:space="0" w:color="auto"/>
            </w:tcBorders>
            <w:vAlign w:val="bottom"/>
            <w:hideMark/>
          </w:tcPr>
          <w:p w14:paraId="6E95C290" w14:textId="77777777" w:rsidR="00C4462B" w:rsidRDefault="00C4462B" w:rsidP="00C4462B">
            <w:pPr>
              <w:spacing w:after="0"/>
              <w:jc w:val="center"/>
              <w:rPr>
                <w:rFonts w:asciiTheme="minorHAnsi" w:hAnsiTheme="minorHAnsi" w:cstheme="minorHAnsi"/>
              </w:rPr>
            </w:pPr>
            <w:r>
              <w:rPr>
                <w:rFonts w:ascii="Calibri" w:hAnsi="Calibri"/>
                <w:color w:val="000000"/>
              </w:rPr>
              <w:t>11.3</w:t>
            </w:r>
          </w:p>
        </w:tc>
        <w:tc>
          <w:tcPr>
            <w:tcW w:w="1569" w:type="dxa"/>
            <w:tcBorders>
              <w:top w:val="single" w:sz="4" w:space="0" w:color="auto"/>
              <w:left w:val="single" w:sz="4" w:space="0" w:color="auto"/>
              <w:bottom w:val="single" w:sz="4" w:space="0" w:color="auto"/>
              <w:right w:val="single" w:sz="4" w:space="0" w:color="auto"/>
            </w:tcBorders>
            <w:vAlign w:val="bottom"/>
            <w:hideMark/>
          </w:tcPr>
          <w:p w14:paraId="02560D52" w14:textId="77777777" w:rsidR="00C4462B" w:rsidRDefault="00C4462B" w:rsidP="00C4462B">
            <w:pPr>
              <w:spacing w:after="0"/>
              <w:jc w:val="center"/>
              <w:rPr>
                <w:rFonts w:asciiTheme="minorHAnsi" w:hAnsiTheme="minorHAnsi" w:cstheme="minorHAnsi"/>
              </w:rPr>
            </w:pPr>
            <w:r>
              <w:rPr>
                <w:rFonts w:ascii="Calibri" w:hAnsi="Calibri"/>
                <w:color w:val="000000"/>
              </w:rPr>
              <w:t>5.6</w:t>
            </w:r>
          </w:p>
        </w:tc>
      </w:tr>
      <w:tr w:rsidR="00C4462B" w14:paraId="5A15FA95"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835A823"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58" w:type="dxa"/>
            <w:tcBorders>
              <w:top w:val="single" w:sz="4" w:space="0" w:color="auto"/>
              <w:left w:val="single" w:sz="4" w:space="0" w:color="auto"/>
              <w:bottom w:val="single" w:sz="4" w:space="0" w:color="auto"/>
              <w:right w:val="single" w:sz="4" w:space="0" w:color="auto"/>
            </w:tcBorders>
            <w:vAlign w:val="bottom"/>
            <w:hideMark/>
          </w:tcPr>
          <w:p w14:paraId="7D8021D3" w14:textId="77777777" w:rsidR="00C4462B" w:rsidRDefault="00C4462B" w:rsidP="00C4462B">
            <w:pPr>
              <w:spacing w:after="0"/>
              <w:jc w:val="center"/>
              <w:rPr>
                <w:rFonts w:asciiTheme="minorHAnsi" w:hAnsiTheme="minorHAnsi" w:cstheme="minorHAnsi"/>
              </w:rPr>
            </w:pPr>
            <w:r>
              <w:rPr>
                <w:rFonts w:ascii="Calibri" w:hAnsi="Calibri"/>
                <w:color w:val="000000"/>
              </w:rPr>
              <w:t>9.0</w:t>
            </w:r>
          </w:p>
        </w:tc>
        <w:tc>
          <w:tcPr>
            <w:tcW w:w="1569" w:type="dxa"/>
            <w:tcBorders>
              <w:top w:val="single" w:sz="4" w:space="0" w:color="auto"/>
              <w:left w:val="single" w:sz="4" w:space="0" w:color="auto"/>
              <w:bottom w:val="single" w:sz="4" w:space="0" w:color="auto"/>
              <w:right w:val="single" w:sz="4" w:space="0" w:color="auto"/>
            </w:tcBorders>
            <w:vAlign w:val="bottom"/>
            <w:hideMark/>
          </w:tcPr>
          <w:p w14:paraId="379E970F" w14:textId="77777777" w:rsidR="00C4462B" w:rsidRDefault="00C4462B" w:rsidP="00C4462B">
            <w:pPr>
              <w:spacing w:after="0"/>
              <w:jc w:val="center"/>
              <w:rPr>
                <w:rFonts w:asciiTheme="minorHAnsi" w:hAnsiTheme="minorHAnsi" w:cstheme="minorHAnsi"/>
              </w:rPr>
            </w:pPr>
            <w:r>
              <w:rPr>
                <w:rFonts w:ascii="Calibri" w:hAnsi="Calibri"/>
                <w:color w:val="000000"/>
              </w:rPr>
              <w:t>4.5</w:t>
            </w:r>
          </w:p>
        </w:tc>
      </w:tr>
      <w:tr w:rsidR="00C4462B" w14:paraId="4C91301B"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83B01B2"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58" w:type="dxa"/>
            <w:tcBorders>
              <w:top w:val="single" w:sz="4" w:space="0" w:color="auto"/>
              <w:left w:val="single" w:sz="4" w:space="0" w:color="auto"/>
              <w:bottom w:val="single" w:sz="4" w:space="0" w:color="auto"/>
              <w:right w:val="single" w:sz="4" w:space="0" w:color="auto"/>
            </w:tcBorders>
            <w:vAlign w:val="bottom"/>
            <w:hideMark/>
          </w:tcPr>
          <w:p w14:paraId="2ABCBBCB" w14:textId="77777777" w:rsidR="00C4462B" w:rsidRDefault="00C4462B" w:rsidP="00C4462B">
            <w:pPr>
              <w:spacing w:after="0"/>
              <w:jc w:val="center"/>
              <w:rPr>
                <w:rFonts w:asciiTheme="minorHAnsi" w:hAnsiTheme="minorHAnsi" w:cstheme="minorHAnsi"/>
              </w:rPr>
            </w:pPr>
            <w:r>
              <w:rPr>
                <w:rFonts w:ascii="Calibri" w:hAnsi="Calibri"/>
                <w:color w:val="000000"/>
              </w:rPr>
              <w:t>9.2</w:t>
            </w:r>
          </w:p>
        </w:tc>
        <w:tc>
          <w:tcPr>
            <w:tcW w:w="1569" w:type="dxa"/>
            <w:tcBorders>
              <w:top w:val="single" w:sz="4" w:space="0" w:color="auto"/>
              <w:left w:val="single" w:sz="4" w:space="0" w:color="auto"/>
              <w:bottom w:val="single" w:sz="4" w:space="0" w:color="auto"/>
              <w:right w:val="single" w:sz="4" w:space="0" w:color="auto"/>
            </w:tcBorders>
            <w:vAlign w:val="bottom"/>
            <w:hideMark/>
          </w:tcPr>
          <w:p w14:paraId="257D2214" w14:textId="77777777" w:rsidR="00C4462B" w:rsidRDefault="00C4462B" w:rsidP="00C4462B">
            <w:pPr>
              <w:spacing w:after="0"/>
              <w:jc w:val="center"/>
              <w:rPr>
                <w:rFonts w:asciiTheme="minorHAnsi" w:hAnsiTheme="minorHAnsi" w:cstheme="minorHAnsi"/>
              </w:rPr>
            </w:pPr>
            <w:r>
              <w:rPr>
                <w:rFonts w:ascii="Calibri" w:hAnsi="Calibri"/>
                <w:color w:val="000000"/>
              </w:rPr>
              <w:t>4.6</w:t>
            </w:r>
          </w:p>
        </w:tc>
      </w:tr>
    </w:tbl>
    <w:p w14:paraId="78EF69A6" w14:textId="77777777" w:rsidR="00C4462B" w:rsidRDefault="00C4462B" w:rsidP="00C4462B">
      <w:pPr>
        <w:widowControl/>
        <w:spacing w:line="276" w:lineRule="auto"/>
        <w:ind w:left="720"/>
        <w:jc w:val="left"/>
      </w:pPr>
    </w:p>
    <w:p w14:paraId="13B51073" w14:textId="77777777" w:rsidR="00C4462B" w:rsidRDefault="00C4462B" w:rsidP="00C4462B">
      <w:pPr>
        <w:widowControl/>
        <w:spacing w:line="276" w:lineRule="auto"/>
        <w:ind w:left="720"/>
        <w:jc w:val="left"/>
      </w:pPr>
      <w:r>
        <w:t>lf</w:t>
      </w:r>
      <w:r>
        <w:rPr>
          <w:vertAlign w:val="subscript"/>
        </w:rPr>
        <w:t>WX</w:t>
      </w:r>
      <w:r>
        <w:tab/>
      </w:r>
      <w:r>
        <w:tab/>
        <w:t>= Linear feet of window weatherstripping or door weatherstripping</w:t>
      </w:r>
    </w:p>
    <w:p w14:paraId="2444CB18" w14:textId="77777777" w:rsidR="00C4462B" w:rsidRDefault="00C4462B" w:rsidP="00C4462B">
      <w:pPr>
        <w:widowControl/>
        <w:spacing w:line="276" w:lineRule="auto"/>
        <w:ind w:left="2160" w:hanging="1440"/>
        <w:jc w:val="left"/>
        <w:rPr>
          <w:rFonts w:cstheme="minorHAnsi"/>
          <w:noProof/>
        </w:rPr>
      </w:pPr>
      <w:r>
        <w:rPr>
          <w:rFonts w:cstheme="minorHAnsi"/>
          <w:noProof/>
        </w:rPr>
        <w:t>ADJ</w:t>
      </w:r>
      <w:r>
        <w:rPr>
          <w:rFonts w:cstheme="minorHAnsi"/>
          <w:noProof/>
          <w:vertAlign w:val="subscript"/>
        </w:rPr>
        <w:t>RxAirsealing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1112"/>
      </w:r>
      <w:r>
        <w:rPr>
          <w:rFonts w:cstheme="minorHAnsi"/>
          <w:noProof/>
        </w:rPr>
        <w:t>.</w:t>
      </w:r>
    </w:p>
    <w:p w14:paraId="7E301DD9" w14:textId="77777777" w:rsidR="00C4462B" w:rsidRDefault="00C4462B" w:rsidP="00C4462B">
      <w:pPr>
        <w:widowControl/>
        <w:spacing w:line="276" w:lineRule="auto"/>
        <w:ind w:left="2160" w:hanging="1440"/>
        <w:jc w:val="left"/>
        <w:rPr>
          <w:b/>
          <w:i/>
        </w:rPr>
      </w:pPr>
      <w:r>
        <w:rPr>
          <w:rFonts w:cstheme="minorHAnsi"/>
          <w:noProof/>
        </w:rPr>
        <w:tab/>
        <w:t>= 80%</w:t>
      </w:r>
    </w:p>
    <w:p w14:paraId="67FC4C5D" w14:textId="77777777" w:rsidR="00090945" w:rsidRDefault="00090945" w:rsidP="00090945">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weatherization kits dependant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5"/>
        <w:gridCol w:w="1881"/>
      </w:tblGrid>
      <w:tr w:rsidR="00090945" w14:paraId="62D2A144"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50A8ACA" w14:textId="77777777" w:rsidR="00090945" w:rsidRPr="00CD2544" w:rsidRDefault="00090945" w:rsidP="005628F3">
            <w:pPr>
              <w:widowControl/>
              <w:spacing w:after="0"/>
              <w:jc w:val="center"/>
              <w:rPr>
                <w:b/>
                <w:color w:val="FFFFFF" w:themeColor="background1"/>
              </w:rPr>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07B3CA8" w14:textId="77777777" w:rsidR="00090945" w:rsidRPr="00CD2544" w:rsidRDefault="00090945" w:rsidP="005628F3">
            <w:pPr>
              <w:widowControl/>
              <w:spacing w:after="0"/>
              <w:jc w:val="center"/>
              <w:rPr>
                <w:b/>
                <w:color w:val="FFFFFF" w:themeColor="background1"/>
              </w:rPr>
            </w:pPr>
            <w:r w:rsidRPr="00794E27">
              <w:rPr>
                <w:b/>
                <w:color w:val="FFFFFF" w:themeColor="background1"/>
              </w:rPr>
              <w:t>ISR</w:t>
            </w:r>
          </w:p>
        </w:tc>
      </w:tr>
      <w:tr w:rsidR="00090945" w14:paraId="337F2BBA"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45819C4C" w14:textId="77777777" w:rsidR="00090945" w:rsidRPr="008E44AA" w:rsidRDefault="00090945" w:rsidP="005628F3">
            <w:pPr>
              <w:widowControl/>
              <w:spacing w:after="0"/>
              <w:jc w:val="center"/>
            </w:pPr>
            <w:r w:rsidRPr="008E44AA">
              <w:t xml:space="preserve">Distributed School </w:t>
            </w:r>
            <w:r>
              <w:t>Weatherization</w:t>
            </w:r>
            <w:r w:rsidRPr="008E44AA">
              <w:t xml:space="preserve"> Kit</w:t>
            </w:r>
            <w:r>
              <w:t>s</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1855ED59" w14:textId="77777777" w:rsidR="00090945" w:rsidRPr="008E44AA" w:rsidRDefault="00090945" w:rsidP="005628F3">
            <w:pPr>
              <w:widowControl/>
              <w:spacing w:after="0"/>
              <w:jc w:val="center"/>
            </w:pPr>
            <w:r w:rsidRPr="008E44AA">
              <w:t>0.</w:t>
            </w:r>
            <w:r>
              <w:t>58</w:t>
            </w:r>
            <w:r>
              <w:rPr>
                <w:rStyle w:val="FootnoteReference"/>
              </w:rPr>
              <w:footnoteReference w:id="1113"/>
            </w:r>
          </w:p>
        </w:tc>
      </w:tr>
      <w:tr w:rsidR="00090945" w14:paraId="17F0E9C6"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D417C" w14:textId="75AC2FF6" w:rsidR="00090945" w:rsidRPr="008E44AA" w:rsidRDefault="00A25934" w:rsidP="005628F3">
            <w:pPr>
              <w:widowControl/>
              <w:spacing w:after="0"/>
              <w:jc w:val="center"/>
            </w:pPr>
            <w:r>
              <w:t xml:space="preserve">Other </w:t>
            </w:r>
            <w:r w:rsidR="00090945">
              <w:t xml:space="preserve">Weatherization </w:t>
            </w:r>
            <w:r w:rsidR="00090945" w:rsidRPr="008E44AA">
              <w:t>Kit</w:t>
            </w:r>
            <w:r>
              <w:t>s</w:t>
            </w:r>
            <w:r w:rsidR="00090945" w:rsidRPr="008E44AA">
              <w:t xml:space="preserve"> </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5ED63" w14:textId="77777777" w:rsidR="00090945" w:rsidRPr="008D10E8" w:rsidRDefault="00090945" w:rsidP="005628F3">
            <w:pPr>
              <w:widowControl/>
              <w:spacing w:after="0"/>
              <w:jc w:val="center"/>
            </w:pPr>
            <w:r w:rsidRPr="008D10E8">
              <w:t>0.87</w:t>
            </w:r>
            <w:r w:rsidRPr="008D10E8">
              <w:rPr>
                <w:rStyle w:val="FootnoteReference"/>
              </w:rPr>
              <w:footnoteReference w:id="1114"/>
            </w:r>
          </w:p>
        </w:tc>
      </w:tr>
      <w:tr w:rsidR="00090945" w14:paraId="3FB5F0D7"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10451F9C" w14:textId="0241DFEC" w:rsidR="00090945" w:rsidRDefault="00A25934" w:rsidP="005628F3">
            <w:pPr>
              <w:widowControl/>
              <w:spacing w:after="0"/>
              <w:jc w:val="center"/>
            </w:pPr>
            <w:r>
              <w:t>Direct Install, Retail</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46DA4C82" w14:textId="77777777" w:rsidR="00090945" w:rsidRPr="008D10E8" w:rsidRDefault="00090945" w:rsidP="005628F3">
            <w:pPr>
              <w:widowControl/>
              <w:spacing w:after="0"/>
              <w:jc w:val="center"/>
            </w:pPr>
            <w:r w:rsidRPr="008D10E8">
              <w:t>1.0</w:t>
            </w:r>
          </w:p>
        </w:tc>
      </w:tr>
    </w:tbl>
    <w:p w14:paraId="16F60EA3" w14:textId="4E506ED2" w:rsidR="00C4462B" w:rsidRDefault="00C4462B">
      <w:pPr>
        <w:pStyle w:val="Heading6"/>
      </w:pPr>
      <w:r>
        <w:t xml:space="preserve">Summer Coincident Peak Demand Savings </w:t>
      </w:r>
    </w:p>
    <w:p w14:paraId="789C3FFB" w14:textId="77777777" w:rsidR="00C4462B" w:rsidRDefault="00C4462B" w:rsidP="00C4462B">
      <w:pPr>
        <w:ind w:left="1440" w:hanging="720"/>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(ΔkWh_cooling / FLH_cooling) * CF</w:t>
      </w:r>
    </w:p>
    <w:p w14:paraId="1D4F65F0" w14:textId="77777777" w:rsidR="00C4462B" w:rsidRDefault="00C4462B" w:rsidP="00C4462B">
      <w:pPr>
        <w:ind w:left="720" w:hanging="720"/>
        <w:rPr>
          <w:rFonts w:cstheme="minorHAnsi"/>
          <w:noProof/>
          <w:lang w:val="nl-NL"/>
        </w:rPr>
      </w:pPr>
      <w:r>
        <w:rPr>
          <w:rFonts w:cstheme="minorHAnsi"/>
          <w:noProof/>
          <w:lang w:val="nl-NL"/>
        </w:rPr>
        <w:t>Where:</w:t>
      </w:r>
    </w:p>
    <w:p w14:paraId="0A067571" w14:textId="77777777" w:rsidR="00C4462B" w:rsidRDefault="00C4462B" w:rsidP="00C4462B">
      <w:pPr>
        <w:ind w:left="720"/>
        <w:rPr>
          <w:rFonts w:cstheme="minorHAnsi"/>
          <w:noProof/>
        </w:rPr>
      </w:pPr>
      <w:r>
        <w:rPr>
          <w:rFonts w:cstheme="minorHAnsi"/>
          <w:noProof/>
          <w:lang w:val="nl-NL"/>
        </w:rPr>
        <w:t>FLH_cooling</w:t>
      </w:r>
      <w:r>
        <w:rPr>
          <w:rFonts w:cstheme="minorHAnsi"/>
          <w:noProof/>
        </w:rPr>
        <w:tab/>
        <w:t>= Full load hours of air conditioning</w:t>
      </w:r>
    </w:p>
    <w:p w14:paraId="34D42DF1" w14:textId="77777777" w:rsidR="00C4462B" w:rsidRDefault="00C4462B" w:rsidP="00C4462B">
      <w:pPr>
        <w:ind w:left="720" w:hanging="720"/>
        <w:rPr>
          <w:rFonts w:cstheme="minorHAnsi"/>
          <w:noProof/>
        </w:rPr>
      </w:pPr>
      <w:r>
        <w:rPr>
          <w:rFonts w:cstheme="minorHAnsi"/>
          <w:noProof/>
        </w:rPr>
        <w:tab/>
      </w:r>
      <w:r>
        <w:rPr>
          <w:rFonts w:cstheme="minorHAnsi"/>
          <w:noProof/>
        </w:rPr>
        <w:tab/>
      </w:r>
      <w:r>
        <w:rPr>
          <w:rFonts w:cstheme="minorHAnsi"/>
          <w:noProof/>
        </w:rPr>
        <w:tab/>
        <w:t>= Dependent on location</w:t>
      </w:r>
      <w:r>
        <w:rPr>
          <w:rStyle w:val="FootnoteReference"/>
          <w:rFonts w:eastAsiaTheme="minorEastAsia"/>
          <w:noProof/>
        </w:rPr>
        <w:footnoteReference w:id="1115"/>
      </w:r>
      <w:r>
        <w:rPr>
          <w:rFonts w:cstheme="minorHAnsi"/>
          <w:noProof/>
        </w:rPr>
        <w:t>:</w:t>
      </w:r>
    </w:p>
    <w:tbl>
      <w:tblPr>
        <w:tblW w:w="3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539" w:author="Kalee Whitehouse" w:date="2020-06-26T12:24:00Z">
          <w:tblPr>
            <w:tblW w:w="3960" w:type="dxa"/>
            <w:jc w:val="center"/>
            <w:tblLayout w:type="fixed"/>
            <w:tblLook w:val="04A0" w:firstRow="1" w:lastRow="0" w:firstColumn="1" w:lastColumn="0" w:noHBand="0" w:noVBand="1"/>
          </w:tblPr>
        </w:tblPrChange>
      </w:tblPr>
      <w:tblGrid>
        <w:gridCol w:w="1620"/>
        <w:gridCol w:w="1080"/>
        <w:gridCol w:w="1260"/>
        <w:tblGridChange w:id="10540">
          <w:tblGrid>
            <w:gridCol w:w="1620"/>
            <w:gridCol w:w="1080"/>
            <w:gridCol w:w="1260"/>
          </w:tblGrid>
        </w:tblGridChange>
      </w:tblGrid>
      <w:tr w:rsidR="00C4462B" w14:paraId="4C2330DA" w14:textId="77777777" w:rsidTr="00CE6F5F">
        <w:trPr>
          <w:trHeight w:val="20"/>
          <w:tblHeader/>
          <w:jc w:val="center"/>
          <w:trPrChange w:id="10541" w:author="Kalee Whitehouse" w:date="2020-06-26T12:24:00Z">
            <w:trPr>
              <w:trHeight w:val="20"/>
              <w:tblHeader/>
              <w:jc w:val="center"/>
            </w:trPr>
          </w:trPrChange>
        </w:trPr>
        <w:tc>
          <w:tcPr>
            <w:tcW w:w="1620" w:type="dxa"/>
            <w:shd w:val="clear" w:color="auto" w:fill="808080" w:themeFill="background1" w:themeFillShade="80"/>
            <w:vAlign w:val="center"/>
            <w:hideMark/>
            <w:tcPrChange w:id="10542" w:author="Kalee Whitehouse" w:date="2020-06-26T12:24:00Z">
              <w:tcPr>
                <w:tcW w:w="162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tcPrChange>
          </w:tcPr>
          <w:p w14:paraId="4AF351B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73939BAB"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1080" w:type="dxa"/>
            <w:shd w:val="clear" w:color="auto" w:fill="808080" w:themeFill="background1" w:themeFillShade="80"/>
            <w:noWrap/>
            <w:vAlign w:val="center"/>
            <w:hideMark/>
            <w:tcPrChange w:id="10543" w:author="Kalee Whitehouse" w:date="2020-06-26T12:24:00Z">
              <w:tcPr>
                <w:tcW w:w="1080"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tcPrChange>
          </w:tcPr>
          <w:p w14:paraId="00C7F16D" w14:textId="3F6171A2"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Single Family</w:t>
            </w:r>
          </w:p>
        </w:tc>
        <w:tc>
          <w:tcPr>
            <w:tcW w:w="1260" w:type="dxa"/>
            <w:shd w:val="clear" w:color="auto" w:fill="808080" w:themeFill="background1" w:themeFillShade="80"/>
            <w:vAlign w:val="center"/>
            <w:hideMark/>
            <w:tcPrChange w:id="10544" w:author="Kalee Whitehouse" w:date="2020-06-26T12:24:00Z">
              <w:tcPr>
                <w:tcW w:w="126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tcPrChange>
          </w:tcPr>
          <w:p w14:paraId="11859148" w14:textId="185131D0"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Multifamily</w:t>
            </w:r>
          </w:p>
        </w:tc>
      </w:tr>
      <w:tr w:rsidR="00C4462B" w14:paraId="5BFC6AA7" w14:textId="77777777" w:rsidTr="00CE6F5F">
        <w:trPr>
          <w:trHeight w:val="20"/>
          <w:jc w:val="center"/>
          <w:trPrChange w:id="10545" w:author="Kalee Whitehouse" w:date="2020-06-26T12:24:00Z">
            <w:trPr>
              <w:trHeight w:val="20"/>
              <w:jc w:val="center"/>
            </w:trPr>
          </w:trPrChange>
        </w:trPr>
        <w:tc>
          <w:tcPr>
            <w:tcW w:w="1620" w:type="dxa"/>
            <w:vAlign w:val="center"/>
            <w:hideMark/>
            <w:tcPrChange w:id="10546"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7D15FB4A" w14:textId="77777777" w:rsidR="00C4462B" w:rsidRDefault="00C4462B" w:rsidP="00C4462B">
            <w:pPr>
              <w:spacing w:after="0" w:line="256" w:lineRule="auto"/>
            </w:pPr>
            <w:r>
              <w:t>1 (Rockford)</w:t>
            </w:r>
          </w:p>
        </w:tc>
        <w:tc>
          <w:tcPr>
            <w:tcW w:w="1080" w:type="dxa"/>
            <w:vAlign w:val="center"/>
            <w:hideMark/>
            <w:tcPrChange w:id="10547" w:author="Kalee Whitehouse" w:date="2020-06-26T12:24:00Z">
              <w:tcPr>
                <w:tcW w:w="1080" w:type="dxa"/>
                <w:tcBorders>
                  <w:top w:val="nil"/>
                  <w:left w:val="nil"/>
                  <w:bottom w:val="single" w:sz="8" w:space="0" w:color="auto"/>
                  <w:right w:val="single" w:sz="8" w:space="0" w:color="auto"/>
                </w:tcBorders>
                <w:vAlign w:val="center"/>
                <w:hideMark/>
              </w:tcPr>
            </w:tcPrChange>
          </w:tcPr>
          <w:p w14:paraId="4F56312E" w14:textId="77777777" w:rsidR="00C4462B" w:rsidRDefault="00C4462B" w:rsidP="00C4462B">
            <w:pPr>
              <w:spacing w:after="0" w:line="256" w:lineRule="auto"/>
              <w:jc w:val="center"/>
            </w:pPr>
            <w:r>
              <w:t>512</w:t>
            </w:r>
          </w:p>
        </w:tc>
        <w:tc>
          <w:tcPr>
            <w:tcW w:w="1260" w:type="dxa"/>
            <w:vAlign w:val="center"/>
            <w:hideMark/>
            <w:tcPrChange w:id="10548" w:author="Kalee Whitehouse" w:date="2020-06-26T12:24:00Z">
              <w:tcPr>
                <w:tcW w:w="1260" w:type="dxa"/>
                <w:tcBorders>
                  <w:top w:val="nil"/>
                  <w:left w:val="nil"/>
                  <w:bottom w:val="single" w:sz="8" w:space="0" w:color="auto"/>
                  <w:right w:val="single" w:sz="8" w:space="0" w:color="auto"/>
                </w:tcBorders>
                <w:vAlign w:val="center"/>
                <w:hideMark/>
              </w:tcPr>
            </w:tcPrChange>
          </w:tcPr>
          <w:p w14:paraId="38A98FBF" w14:textId="77777777" w:rsidR="00C4462B" w:rsidRDefault="00C4462B" w:rsidP="00C4462B">
            <w:pPr>
              <w:spacing w:after="0" w:line="256" w:lineRule="auto"/>
              <w:jc w:val="center"/>
            </w:pPr>
            <w:r>
              <w:t>467</w:t>
            </w:r>
          </w:p>
        </w:tc>
      </w:tr>
      <w:tr w:rsidR="00C4462B" w14:paraId="5202554D" w14:textId="77777777" w:rsidTr="00CE6F5F">
        <w:trPr>
          <w:trHeight w:val="20"/>
          <w:jc w:val="center"/>
          <w:trPrChange w:id="10549" w:author="Kalee Whitehouse" w:date="2020-06-26T12:24:00Z">
            <w:trPr>
              <w:trHeight w:val="20"/>
              <w:jc w:val="center"/>
            </w:trPr>
          </w:trPrChange>
        </w:trPr>
        <w:tc>
          <w:tcPr>
            <w:tcW w:w="1620" w:type="dxa"/>
            <w:vAlign w:val="center"/>
            <w:hideMark/>
            <w:tcPrChange w:id="10550"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7D946174" w14:textId="77777777" w:rsidR="00C4462B" w:rsidRDefault="00C4462B" w:rsidP="00C4462B">
            <w:pPr>
              <w:spacing w:after="0" w:line="256" w:lineRule="auto"/>
            </w:pPr>
            <w:r>
              <w:t>2 (Chicago)</w:t>
            </w:r>
          </w:p>
        </w:tc>
        <w:tc>
          <w:tcPr>
            <w:tcW w:w="1080" w:type="dxa"/>
            <w:vAlign w:val="center"/>
            <w:hideMark/>
            <w:tcPrChange w:id="10551" w:author="Kalee Whitehouse" w:date="2020-06-26T12:24:00Z">
              <w:tcPr>
                <w:tcW w:w="1080" w:type="dxa"/>
                <w:tcBorders>
                  <w:top w:val="nil"/>
                  <w:left w:val="nil"/>
                  <w:bottom w:val="single" w:sz="8" w:space="0" w:color="auto"/>
                  <w:right w:val="single" w:sz="8" w:space="0" w:color="auto"/>
                </w:tcBorders>
                <w:vAlign w:val="center"/>
                <w:hideMark/>
              </w:tcPr>
            </w:tcPrChange>
          </w:tcPr>
          <w:p w14:paraId="406BA8B6" w14:textId="77777777" w:rsidR="00C4462B" w:rsidRDefault="00C4462B" w:rsidP="00C4462B">
            <w:pPr>
              <w:spacing w:after="0" w:line="256" w:lineRule="auto"/>
              <w:jc w:val="center"/>
            </w:pPr>
            <w:r>
              <w:t>570</w:t>
            </w:r>
          </w:p>
        </w:tc>
        <w:tc>
          <w:tcPr>
            <w:tcW w:w="1260" w:type="dxa"/>
            <w:vAlign w:val="center"/>
            <w:hideMark/>
            <w:tcPrChange w:id="10552" w:author="Kalee Whitehouse" w:date="2020-06-26T12:24:00Z">
              <w:tcPr>
                <w:tcW w:w="1260" w:type="dxa"/>
                <w:tcBorders>
                  <w:top w:val="nil"/>
                  <w:left w:val="nil"/>
                  <w:bottom w:val="single" w:sz="8" w:space="0" w:color="auto"/>
                  <w:right w:val="single" w:sz="8" w:space="0" w:color="auto"/>
                </w:tcBorders>
                <w:vAlign w:val="center"/>
                <w:hideMark/>
              </w:tcPr>
            </w:tcPrChange>
          </w:tcPr>
          <w:p w14:paraId="7D341479" w14:textId="77777777" w:rsidR="00C4462B" w:rsidRDefault="00C4462B" w:rsidP="00C4462B">
            <w:pPr>
              <w:spacing w:after="0" w:line="256" w:lineRule="auto"/>
              <w:jc w:val="center"/>
            </w:pPr>
            <w:r>
              <w:t>506</w:t>
            </w:r>
          </w:p>
        </w:tc>
      </w:tr>
      <w:tr w:rsidR="00C4462B" w14:paraId="703F8B8D" w14:textId="77777777" w:rsidTr="00CE6F5F">
        <w:trPr>
          <w:trHeight w:val="20"/>
          <w:jc w:val="center"/>
          <w:trPrChange w:id="10553" w:author="Kalee Whitehouse" w:date="2020-06-26T12:24:00Z">
            <w:trPr>
              <w:trHeight w:val="20"/>
              <w:jc w:val="center"/>
            </w:trPr>
          </w:trPrChange>
        </w:trPr>
        <w:tc>
          <w:tcPr>
            <w:tcW w:w="1620" w:type="dxa"/>
            <w:vAlign w:val="center"/>
            <w:hideMark/>
            <w:tcPrChange w:id="10554"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3E8F41D1" w14:textId="77777777" w:rsidR="00C4462B" w:rsidRDefault="00C4462B" w:rsidP="00C4462B">
            <w:pPr>
              <w:spacing w:after="0" w:line="256" w:lineRule="auto"/>
            </w:pPr>
            <w:r>
              <w:t>3 (Springfield)</w:t>
            </w:r>
          </w:p>
        </w:tc>
        <w:tc>
          <w:tcPr>
            <w:tcW w:w="1080" w:type="dxa"/>
            <w:vAlign w:val="center"/>
            <w:hideMark/>
            <w:tcPrChange w:id="10555" w:author="Kalee Whitehouse" w:date="2020-06-26T12:24:00Z">
              <w:tcPr>
                <w:tcW w:w="1080" w:type="dxa"/>
                <w:tcBorders>
                  <w:top w:val="nil"/>
                  <w:left w:val="nil"/>
                  <w:bottom w:val="single" w:sz="8" w:space="0" w:color="auto"/>
                  <w:right w:val="single" w:sz="8" w:space="0" w:color="auto"/>
                </w:tcBorders>
                <w:vAlign w:val="center"/>
                <w:hideMark/>
              </w:tcPr>
            </w:tcPrChange>
          </w:tcPr>
          <w:p w14:paraId="18DCB669" w14:textId="77777777" w:rsidR="00C4462B" w:rsidRDefault="00C4462B" w:rsidP="00C4462B">
            <w:pPr>
              <w:spacing w:after="0" w:line="256" w:lineRule="auto"/>
              <w:jc w:val="center"/>
            </w:pPr>
            <w:r>
              <w:t>730</w:t>
            </w:r>
          </w:p>
        </w:tc>
        <w:tc>
          <w:tcPr>
            <w:tcW w:w="1260" w:type="dxa"/>
            <w:vAlign w:val="center"/>
            <w:hideMark/>
            <w:tcPrChange w:id="10556" w:author="Kalee Whitehouse" w:date="2020-06-26T12:24:00Z">
              <w:tcPr>
                <w:tcW w:w="1260" w:type="dxa"/>
                <w:tcBorders>
                  <w:top w:val="nil"/>
                  <w:left w:val="nil"/>
                  <w:bottom w:val="single" w:sz="8" w:space="0" w:color="auto"/>
                  <w:right w:val="single" w:sz="8" w:space="0" w:color="auto"/>
                </w:tcBorders>
                <w:vAlign w:val="center"/>
                <w:hideMark/>
              </w:tcPr>
            </w:tcPrChange>
          </w:tcPr>
          <w:p w14:paraId="664E988F" w14:textId="77777777" w:rsidR="00C4462B" w:rsidRDefault="00C4462B" w:rsidP="00C4462B">
            <w:pPr>
              <w:spacing w:after="0" w:line="256" w:lineRule="auto"/>
              <w:jc w:val="center"/>
            </w:pPr>
            <w:r>
              <w:t>663</w:t>
            </w:r>
          </w:p>
        </w:tc>
      </w:tr>
      <w:tr w:rsidR="00C4462B" w14:paraId="1DC06770" w14:textId="77777777" w:rsidTr="00CE6F5F">
        <w:trPr>
          <w:trHeight w:val="20"/>
          <w:jc w:val="center"/>
          <w:trPrChange w:id="10557" w:author="Kalee Whitehouse" w:date="2020-06-26T12:24:00Z">
            <w:trPr>
              <w:trHeight w:val="20"/>
              <w:jc w:val="center"/>
            </w:trPr>
          </w:trPrChange>
        </w:trPr>
        <w:tc>
          <w:tcPr>
            <w:tcW w:w="1620" w:type="dxa"/>
            <w:vAlign w:val="center"/>
            <w:hideMark/>
            <w:tcPrChange w:id="10558"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50D985C0" w14:textId="77777777" w:rsidR="00C4462B" w:rsidRDefault="00C4462B" w:rsidP="00C4462B">
            <w:pPr>
              <w:spacing w:after="0" w:line="256" w:lineRule="auto"/>
            </w:pPr>
            <w:r>
              <w:t>4 (Belleville)</w:t>
            </w:r>
          </w:p>
        </w:tc>
        <w:tc>
          <w:tcPr>
            <w:tcW w:w="1080" w:type="dxa"/>
            <w:vAlign w:val="center"/>
            <w:hideMark/>
            <w:tcPrChange w:id="10559" w:author="Kalee Whitehouse" w:date="2020-06-26T12:24:00Z">
              <w:tcPr>
                <w:tcW w:w="1080" w:type="dxa"/>
                <w:tcBorders>
                  <w:top w:val="nil"/>
                  <w:left w:val="nil"/>
                  <w:bottom w:val="single" w:sz="8" w:space="0" w:color="auto"/>
                  <w:right w:val="single" w:sz="8" w:space="0" w:color="auto"/>
                </w:tcBorders>
                <w:vAlign w:val="center"/>
                <w:hideMark/>
              </w:tcPr>
            </w:tcPrChange>
          </w:tcPr>
          <w:p w14:paraId="43ECF562" w14:textId="77777777" w:rsidR="00C4462B" w:rsidRDefault="00C4462B" w:rsidP="00C4462B">
            <w:pPr>
              <w:spacing w:after="0" w:line="256" w:lineRule="auto"/>
              <w:jc w:val="center"/>
            </w:pPr>
            <w:r>
              <w:t>1,035</w:t>
            </w:r>
          </w:p>
        </w:tc>
        <w:tc>
          <w:tcPr>
            <w:tcW w:w="1260" w:type="dxa"/>
            <w:vAlign w:val="center"/>
            <w:hideMark/>
            <w:tcPrChange w:id="10560" w:author="Kalee Whitehouse" w:date="2020-06-26T12:24:00Z">
              <w:tcPr>
                <w:tcW w:w="1260" w:type="dxa"/>
                <w:tcBorders>
                  <w:top w:val="nil"/>
                  <w:left w:val="nil"/>
                  <w:bottom w:val="single" w:sz="8" w:space="0" w:color="auto"/>
                  <w:right w:val="single" w:sz="8" w:space="0" w:color="auto"/>
                </w:tcBorders>
                <w:vAlign w:val="center"/>
                <w:hideMark/>
              </w:tcPr>
            </w:tcPrChange>
          </w:tcPr>
          <w:p w14:paraId="748E9A3F" w14:textId="77777777" w:rsidR="00C4462B" w:rsidRDefault="00C4462B" w:rsidP="00C4462B">
            <w:pPr>
              <w:spacing w:after="0" w:line="256" w:lineRule="auto"/>
              <w:jc w:val="center"/>
            </w:pPr>
            <w:r>
              <w:t>940</w:t>
            </w:r>
          </w:p>
        </w:tc>
      </w:tr>
      <w:tr w:rsidR="00C4462B" w14:paraId="6C609114" w14:textId="77777777" w:rsidTr="00CE6F5F">
        <w:trPr>
          <w:trHeight w:val="20"/>
          <w:jc w:val="center"/>
          <w:trPrChange w:id="10561" w:author="Kalee Whitehouse" w:date="2020-06-26T12:24:00Z">
            <w:trPr>
              <w:trHeight w:val="20"/>
              <w:jc w:val="center"/>
            </w:trPr>
          </w:trPrChange>
        </w:trPr>
        <w:tc>
          <w:tcPr>
            <w:tcW w:w="1620" w:type="dxa"/>
            <w:vAlign w:val="center"/>
            <w:hideMark/>
            <w:tcPrChange w:id="10562" w:author="Kalee Whitehouse" w:date="2020-06-26T12:24:00Z">
              <w:tcPr>
                <w:tcW w:w="1620" w:type="dxa"/>
                <w:tcBorders>
                  <w:top w:val="nil"/>
                  <w:left w:val="single" w:sz="8" w:space="0" w:color="auto"/>
                  <w:bottom w:val="single" w:sz="8" w:space="0" w:color="auto"/>
                  <w:right w:val="single" w:sz="8" w:space="0" w:color="auto"/>
                </w:tcBorders>
                <w:vAlign w:val="center"/>
                <w:hideMark/>
              </w:tcPr>
            </w:tcPrChange>
          </w:tcPr>
          <w:p w14:paraId="794CF399" w14:textId="77777777" w:rsidR="00C4462B" w:rsidRDefault="00C4462B" w:rsidP="00C4462B">
            <w:pPr>
              <w:spacing w:after="0" w:line="256" w:lineRule="auto"/>
            </w:pPr>
            <w:r>
              <w:t>5 (Marion)</w:t>
            </w:r>
          </w:p>
        </w:tc>
        <w:tc>
          <w:tcPr>
            <w:tcW w:w="1080" w:type="dxa"/>
            <w:vAlign w:val="center"/>
            <w:hideMark/>
            <w:tcPrChange w:id="10563" w:author="Kalee Whitehouse" w:date="2020-06-26T12:24:00Z">
              <w:tcPr>
                <w:tcW w:w="1080" w:type="dxa"/>
                <w:tcBorders>
                  <w:top w:val="nil"/>
                  <w:left w:val="nil"/>
                  <w:bottom w:val="single" w:sz="8" w:space="0" w:color="auto"/>
                  <w:right w:val="single" w:sz="8" w:space="0" w:color="auto"/>
                </w:tcBorders>
                <w:vAlign w:val="center"/>
                <w:hideMark/>
              </w:tcPr>
            </w:tcPrChange>
          </w:tcPr>
          <w:p w14:paraId="182A3277" w14:textId="77777777" w:rsidR="00C4462B" w:rsidRDefault="00C4462B" w:rsidP="00C4462B">
            <w:pPr>
              <w:spacing w:after="0" w:line="256" w:lineRule="auto"/>
              <w:jc w:val="center"/>
            </w:pPr>
            <w:r>
              <w:t>903</w:t>
            </w:r>
          </w:p>
        </w:tc>
        <w:tc>
          <w:tcPr>
            <w:tcW w:w="1260" w:type="dxa"/>
            <w:vAlign w:val="center"/>
            <w:hideMark/>
            <w:tcPrChange w:id="10564" w:author="Kalee Whitehouse" w:date="2020-06-26T12:24:00Z">
              <w:tcPr>
                <w:tcW w:w="1260" w:type="dxa"/>
                <w:tcBorders>
                  <w:top w:val="nil"/>
                  <w:left w:val="nil"/>
                  <w:bottom w:val="single" w:sz="8" w:space="0" w:color="auto"/>
                  <w:right w:val="single" w:sz="8" w:space="0" w:color="auto"/>
                </w:tcBorders>
                <w:vAlign w:val="center"/>
                <w:hideMark/>
              </w:tcPr>
            </w:tcPrChange>
          </w:tcPr>
          <w:p w14:paraId="25DEB8B4" w14:textId="77777777" w:rsidR="00C4462B" w:rsidRDefault="00C4462B" w:rsidP="00C4462B">
            <w:pPr>
              <w:spacing w:after="0" w:line="256" w:lineRule="auto"/>
              <w:jc w:val="center"/>
            </w:pPr>
            <w:r>
              <w:t>820</w:t>
            </w:r>
          </w:p>
        </w:tc>
      </w:tr>
    </w:tbl>
    <w:p w14:paraId="5E4D5DE4"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5E2C316E" w14:textId="77777777" w:rsidR="00C4462B" w:rsidRDefault="00C4462B" w:rsidP="00C4462B">
      <w:pPr>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607134DB" w14:textId="77777777" w:rsidR="00C4462B" w:rsidRDefault="00C4462B" w:rsidP="00C4462B">
      <w:pPr>
        <w:ind w:left="720" w:firstLine="720"/>
        <w:rPr>
          <w:rFonts w:cstheme="minorHAnsi"/>
        </w:rPr>
      </w:pPr>
      <w:r>
        <w:rPr>
          <w:rFonts w:cstheme="minorHAnsi"/>
        </w:rPr>
        <w:tab/>
        <w:t>= 68%</w:t>
      </w:r>
      <w:r>
        <w:rPr>
          <w:rStyle w:val="FootnoteReference"/>
          <w:rFonts w:eastAsiaTheme="minorEastAsia"/>
        </w:rPr>
        <w:footnoteReference w:id="1116"/>
      </w:r>
    </w:p>
    <w:p w14:paraId="7205A4F9" w14:textId="77777777" w:rsidR="00C4462B" w:rsidRDefault="00C4462B" w:rsidP="00C4462B">
      <w:pPr>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5D96E87B" w14:textId="77777777" w:rsidR="00C4462B" w:rsidRDefault="00C4462B" w:rsidP="00C4462B">
      <w:pPr>
        <w:ind w:firstLine="720"/>
        <w:rPr>
          <w:rFonts w:cstheme="minorHAnsi"/>
        </w:rPr>
      </w:pPr>
      <w:r>
        <w:rPr>
          <w:rFonts w:cstheme="minorHAnsi"/>
        </w:rPr>
        <w:tab/>
      </w:r>
      <w:r>
        <w:rPr>
          <w:rFonts w:cstheme="minorHAnsi"/>
        </w:rPr>
        <w:tab/>
        <w:t>= 72%%</w:t>
      </w:r>
      <w:r>
        <w:rPr>
          <w:rStyle w:val="FootnoteReference"/>
          <w:rFonts w:eastAsiaTheme="minorEastAsia"/>
        </w:rPr>
        <w:footnoteReference w:id="1117"/>
      </w:r>
    </w:p>
    <w:p w14:paraId="016192A0" w14:textId="77777777" w:rsidR="00C4462B" w:rsidRDefault="00C4462B" w:rsidP="00C4462B">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1742B2BC" w14:textId="77777777" w:rsidR="00C4462B" w:rsidRDefault="00C4462B" w:rsidP="00C4462B">
      <w:pPr>
        <w:ind w:left="1440" w:firstLine="720"/>
        <w:rPr>
          <w:rFonts w:cstheme="minorHAnsi"/>
        </w:rPr>
      </w:pPr>
      <w:r>
        <w:rPr>
          <w:rFonts w:cstheme="minorHAnsi"/>
        </w:rPr>
        <w:t>= 46.6%</w:t>
      </w:r>
      <w:r>
        <w:rPr>
          <w:rStyle w:val="FootnoteReference"/>
          <w:rFonts w:eastAsiaTheme="minorEastAsia"/>
        </w:rPr>
        <w:footnoteReference w:id="1118"/>
      </w:r>
    </w:p>
    <w:p w14:paraId="74CF8906" w14:textId="77777777" w:rsidR="00C4462B" w:rsidRDefault="00C4462B" w:rsidP="00C4462B">
      <w:pPr>
        <w:rPr>
          <w:rFonts w:cstheme="minorHAnsi"/>
        </w:rPr>
      </w:pPr>
      <w:r>
        <w:rPr>
          <w:rFonts w:cstheme="minorHAnsi"/>
          <w:noProof/>
        </w:rPr>
        <w:tab/>
      </w:r>
      <w:r>
        <w:rPr>
          <w:rFonts w:cstheme="minorHAnsi"/>
          <w:noProof/>
        </w:rPr>
        <w:tab/>
      </w:r>
      <w:r>
        <w:rPr>
          <w:rFonts w:cstheme="minorHAnsi"/>
          <w:noProof/>
        </w:rPr>
        <w:tab/>
      </w:r>
      <w:r>
        <w:rPr>
          <w:rFonts w:cstheme="minorHAnsi"/>
        </w:rPr>
        <w:t>Other factors as defined above</w:t>
      </w:r>
    </w:p>
    <w:p w14:paraId="58C88F65" w14:textId="77777777" w:rsidR="00C4462B" w:rsidRDefault="00C4462B" w:rsidP="00C4462B">
      <w:pPr>
        <w:rPr>
          <w:rFonts w:cstheme="minorHAnsi"/>
        </w:rPr>
      </w:pPr>
      <w:r>
        <w:rPr>
          <w:noProof/>
        </w:rPr>
        <mc:AlternateContent>
          <mc:Choice Requires="wps">
            <w:drawing>
              <wp:inline distT="0" distB="0" distL="0" distR="0" wp14:anchorId="5A9F5A80" wp14:editId="486F1A44">
                <wp:extent cx="5906135" cy="1669774"/>
                <wp:effectExtent l="0" t="0" r="18415" b="26035"/>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1669774"/>
                        </a:xfrm>
                        <a:prstGeom prst="rect">
                          <a:avLst/>
                        </a:prstGeom>
                        <a:solidFill>
                          <a:srgbClr val="FFFFFF"/>
                        </a:solidFill>
                        <a:ln w="9525">
                          <a:solidFill>
                            <a:srgbClr val="000000"/>
                          </a:solidFill>
                          <a:miter lim="800000"/>
                          <a:headEnd/>
                          <a:tailEnd/>
                        </a:ln>
                      </wps:spPr>
                      <wps:txbx>
                        <w:txbxContent>
                          <w:p w14:paraId="7C3304DE" w14:textId="77777777" w:rsidR="003F0CE2" w:rsidRDefault="003F0CE2" w:rsidP="0047025A">
                            <w:pPr>
                              <w:spacing w:after="60"/>
                              <w:rPr>
                                <w:rFonts w:cstheme="minorHAnsi"/>
                              </w:rPr>
                            </w:pPr>
                            <w:r>
                              <w:rPr>
                                <w:rFonts w:cstheme="minorHAnsi"/>
                              </w:rPr>
                              <w:t>The following example captures energy savings from air sealing. Energy savings for attic insulation are included in a separate example in Section 5.6.5: Ceiling/Attic Insulation.</w:t>
                            </w:r>
                          </w:p>
                          <w:p w14:paraId="4C4EBA20" w14:textId="53ABB889" w:rsidR="003F0CE2" w:rsidRDefault="003F0CE2" w:rsidP="0047025A">
                            <w:pPr>
                              <w:spacing w:after="60"/>
                              <w:rPr>
                                <w:rFonts w:cstheme="minorHAnsi"/>
                              </w:rPr>
                            </w:pPr>
                            <w:r>
                              <w:rPr>
                                <w:rFonts w:cstheme="minorHAnsi"/>
                              </w:rPr>
                              <w:t>For example, a well shielded, 2 story non-income eligible single family home in Chicago completes air sealing, installs attic insulation, has 10.5 SEER central cooling and a heat pump with COP of 2.0, and has pre and post blower door test results of 3,400 and 2,250:</w:t>
                            </w:r>
                          </w:p>
                          <w:p w14:paraId="034732AC" w14:textId="5121A952" w:rsidR="003F0CE2" w:rsidRDefault="003F0CE2" w:rsidP="0047025A">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220 / 570 * 0.68</w:t>
                            </w:r>
                          </w:p>
                          <w:p w14:paraId="5D6FAA2D" w14:textId="13699405" w:rsidR="003F0CE2" w:rsidRDefault="003F0CE2" w:rsidP="0047025A">
                            <w:pPr>
                              <w:spacing w:after="60"/>
                              <w:ind w:left="1440"/>
                              <w:rPr>
                                <w:rFonts w:cstheme="minorHAnsi"/>
                              </w:rPr>
                            </w:pPr>
                            <w:r>
                              <w:rPr>
                                <w:rFonts w:cstheme="minorHAnsi"/>
                              </w:rPr>
                              <w:t>= 0.26 kW</w:t>
                            </w:r>
                          </w:p>
                          <w:p w14:paraId="1FE07B4F" w14:textId="54604680" w:rsidR="003F0CE2" w:rsidRDefault="003F0CE2" w:rsidP="0047025A">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220 / 570 * 0.466</w:t>
                            </w:r>
                          </w:p>
                          <w:p w14:paraId="22661889" w14:textId="0C7D8FAB" w:rsidR="003F0CE2" w:rsidRDefault="003F0CE2" w:rsidP="0047025A">
                            <w:pPr>
                              <w:spacing w:after="60"/>
                              <w:ind w:left="1440"/>
                            </w:pPr>
                            <w:r>
                              <w:rPr>
                                <w:rFonts w:cstheme="minorHAnsi"/>
                              </w:rPr>
                              <w:t>= 0.18 kW</w:t>
                            </w:r>
                            <w:r>
                              <w:rPr>
                                <w:rFonts w:cstheme="minorHAnsi"/>
                              </w:rPr>
                              <w:tab/>
                            </w:r>
                          </w:p>
                        </w:txbxContent>
                      </wps:txbx>
                      <wps:bodyPr rot="0" vert="horz" wrap="square" lIns="91440" tIns="45720" rIns="91440" bIns="45720" anchor="t" anchorCtr="0" upright="1">
                        <a:noAutofit/>
                      </wps:bodyPr>
                    </wps:wsp>
                  </a:graphicData>
                </a:graphic>
              </wp:inline>
            </w:drawing>
          </mc:Choice>
          <mc:Fallback>
            <w:pict w14:anchorId="03CDE117">
              <v:shape w14:anchorId="5A9F5A80" id="Text Box 36" o:spid="_x0000_s1126" type="#_x0000_t202" style="width:465.05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">
                <v:textbox>
                  <w:txbxContent>
                    <w:p w14:paraId="4EF76D41" w14:textId="77777777" w:rsidR="003F0CE2" w:rsidRDefault="003F0CE2" w:rsidP="0047025A">
                      <w:pPr>
                        <w:spacing w:after="60"/>
                        <w:rPr>
                          <w:rFonts w:cstheme="minorHAnsi"/>
                        </w:rPr>
                      </w:pPr>
                      <w:r>
                        <w:rPr>
                          <w:rFonts w:cstheme="minorHAnsi"/>
                        </w:rPr>
                        <w:t>The following example captures energy savings from air sealing. Energy savings for attic insulation are included in a separate example in Section 5.6.5: Ceiling/Attic Insulation.</w:t>
                      </w:r>
                    </w:p>
                    <w:p w14:paraId="69ADB2F9" w14:textId="53ABB889" w:rsidR="003F0CE2" w:rsidRDefault="003F0CE2" w:rsidP="0047025A">
                      <w:pPr>
                        <w:spacing w:after="60"/>
                        <w:rPr>
                          <w:rFonts w:cstheme="minorHAnsi"/>
                        </w:rPr>
                      </w:pPr>
                      <w:r>
                        <w:rPr>
                          <w:rFonts w:cstheme="minorHAnsi"/>
                        </w:rPr>
                        <w:t>For example, a well shielded, 2 story non-income eligible single family home in Chicago completes air sealing, installs attic insulation, has 10.5 SEER central cooling and a heat pump with COP of 2.0, and has pre and post blower door test results of 3,400 and 2,250:</w:t>
                      </w:r>
                    </w:p>
                    <w:p w14:paraId="1114C322" w14:textId="5121A952" w:rsidR="003F0CE2" w:rsidRDefault="003F0CE2" w:rsidP="0047025A">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r>
                      <w:r>
                        <w:rPr>
                          <w:rFonts w:cstheme="minorHAnsi"/>
                        </w:rPr>
                        <w:t>= 220 / 570 * 0.68</w:t>
                      </w:r>
                    </w:p>
                    <w:p w14:paraId="4A3D38E1" w14:textId="13699405" w:rsidR="003F0CE2" w:rsidRDefault="003F0CE2" w:rsidP="0047025A">
                      <w:pPr>
                        <w:spacing w:after="60"/>
                        <w:ind w:left="1440"/>
                        <w:rPr>
                          <w:rFonts w:cstheme="minorHAnsi"/>
                        </w:rPr>
                      </w:pPr>
                      <w:r>
                        <w:rPr>
                          <w:rFonts w:cstheme="minorHAnsi"/>
                        </w:rPr>
                        <w:t>= 0.26 kW</w:t>
                      </w:r>
                    </w:p>
                    <w:p w14:paraId="5552AEF4" w14:textId="54604680" w:rsidR="003F0CE2" w:rsidRDefault="003F0CE2" w:rsidP="0047025A">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r>
                      <w:r>
                        <w:rPr>
                          <w:rFonts w:cstheme="minorHAnsi"/>
                        </w:rPr>
                        <w:t>= 220 / 570 * 0.466</w:t>
                      </w:r>
                    </w:p>
                    <w:p w14:paraId="6B5B821F" w14:textId="0C7D8FAB" w:rsidR="003F0CE2" w:rsidRDefault="003F0CE2" w:rsidP="0047025A">
                      <w:pPr>
                        <w:spacing w:after="60"/>
                        <w:ind w:left="1440"/>
                      </w:pPr>
                      <w:r>
                        <w:rPr>
                          <w:rFonts w:cstheme="minorHAnsi"/>
                        </w:rPr>
                        <w:t>= 0.18 kW</w:t>
                      </w:r>
                      <w:r>
                        <w:rPr>
                          <w:rFonts w:cstheme="minorHAnsi"/>
                        </w:rPr>
                        <w:tab/>
                      </w:r>
                    </w:p>
                  </w:txbxContent>
                </v:textbox>
                <w10:anchorlock/>
              </v:shape>
            </w:pict>
          </mc:Fallback>
        </mc:AlternateContent>
      </w:r>
    </w:p>
    <w:p w14:paraId="2132009E" w14:textId="77777777" w:rsidR="00C4462B" w:rsidRDefault="00C4462B">
      <w:pPr>
        <w:pStyle w:val="Heading6"/>
      </w:pPr>
      <w:r>
        <w:t xml:space="preserve">Natural Gas Savings </w:t>
      </w:r>
    </w:p>
    <w:p w14:paraId="164E6898" w14:textId="77777777" w:rsidR="00C4462B" w:rsidRDefault="00C4462B" w:rsidP="00C4462B">
      <w:pPr>
        <w:rPr>
          <w:b/>
          <w:i/>
        </w:rPr>
      </w:pPr>
      <w:r>
        <w:rPr>
          <w:b/>
          <w:i/>
        </w:rPr>
        <w:t xml:space="preserve">Methodology 1: Blower Door Test </w:t>
      </w:r>
    </w:p>
    <w:p w14:paraId="590F55BA" w14:textId="77777777" w:rsidR="00C4462B" w:rsidRDefault="00C4462B" w:rsidP="00C4462B">
      <w:r>
        <w:t>Preferred methodology unless blower door testing is not possible.</w:t>
      </w:r>
    </w:p>
    <w:p w14:paraId="3C58977D" w14:textId="77777777" w:rsidR="00C4462B" w:rsidRDefault="00C4462B" w:rsidP="00C4462B">
      <w:pPr>
        <w:rPr>
          <w:rFonts w:cstheme="minorHAnsi"/>
        </w:rPr>
      </w:pPr>
      <w:r>
        <w:rPr>
          <w:rFonts w:cstheme="minorHAnsi"/>
        </w:rPr>
        <w:t>If Natural Gas heating:</w:t>
      </w:r>
    </w:p>
    <w:p w14:paraId="2DB864DD" w14:textId="24611E36" w:rsidR="00C4462B" w:rsidRPr="0000139C" w:rsidRDefault="00C4462B" w:rsidP="00C4462B">
      <w:pPr>
        <w:ind w:left="1440" w:hanging="720"/>
        <w:rPr>
          <w:rFonts w:cstheme="minorHAnsi"/>
        </w:rPr>
      </w:pPr>
      <w:r>
        <w:rPr>
          <w:rFonts w:cstheme="minorHAnsi"/>
        </w:rPr>
        <w:t xml:space="preserve">ΔTherms = (((CFM50_existing - CFM50_new)/N_heat) * 60 * 24 * HDD * 0.018) / (ηHeat * </w:t>
      </w:r>
      <w:r w:rsidR="006651CD">
        <w:rPr>
          <w:rFonts w:cstheme="minorHAnsi"/>
        </w:rPr>
        <w:t>100,000</w:t>
      </w:r>
      <w:r>
        <w:rPr>
          <w:rFonts w:cstheme="minorHAnsi"/>
        </w:rPr>
        <w:t>) * ADJ</w:t>
      </w:r>
      <w:r>
        <w:rPr>
          <w:rFonts w:cstheme="minorHAnsi"/>
          <w:vertAlign w:val="subscript"/>
        </w:rPr>
        <w:t>AirSealing</w:t>
      </w:r>
      <w:r w:rsidR="00E25D27">
        <w:rPr>
          <w:rFonts w:cstheme="minorHAnsi"/>
          <w:vertAlign w:val="subscript"/>
        </w:rPr>
        <w:t>Gas</w:t>
      </w:r>
      <w:r>
        <w:rPr>
          <w:rFonts w:cstheme="minorHAnsi"/>
          <w:vertAlign w:val="subscript"/>
        </w:rPr>
        <w:t>Heat</w:t>
      </w:r>
      <w:r w:rsidR="00E87875">
        <w:rPr>
          <w:rFonts w:cstheme="minorHAnsi"/>
          <w:vertAlign w:val="subscript"/>
        </w:rPr>
        <w:t xml:space="preserve"> </w:t>
      </w:r>
      <w:r w:rsidR="00E87875">
        <w:rPr>
          <w:rFonts w:cstheme="minorHAnsi"/>
        </w:rPr>
        <w:t>* IE</w:t>
      </w:r>
      <w:r w:rsidR="00E87875" w:rsidRPr="007A355A">
        <w:rPr>
          <w:rFonts w:cstheme="minorHAnsi"/>
          <w:vertAlign w:val="subscript"/>
        </w:rPr>
        <w:t>NetCorrection</w:t>
      </w:r>
    </w:p>
    <w:p w14:paraId="16022C95" w14:textId="77777777" w:rsidR="00C4462B" w:rsidRDefault="00C4462B" w:rsidP="00C4462B">
      <w:pPr>
        <w:ind w:left="720" w:hanging="720"/>
        <w:rPr>
          <w:rFonts w:cstheme="minorHAnsi"/>
          <w:noProof/>
          <w:lang w:val="nl-NL"/>
        </w:rPr>
      </w:pPr>
      <w:r>
        <w:rPr>
          <w:rFonts w:cstheme="minorHAnsi"/>
          <w:noProof/>
          <w:lang w:val="nl-NL"/>
        </w:rPr>
        <w:t>Where:</w:t>
      </w:r>
    </w:p>
    <w:p w14:paraId="6C750FBE" w14:textId="77777777" w:rsidR="00C4462B" w:rsidRDefault="00C4462B" w:rsidP="00C4462B">
      <w:pPr>
        <w:ind w:firstLine="720"/>
        <w:rPr>
          <w:rFonts w:cstheme="minorHAnsi"/>
        </w:rPr>
      </w:pPr>
      <w:r>
        <w:rPr>
          <w:rFonts w:cstheme="minorHAnsi"/>
        </w:rPr>
        <w:t>N_heat</w:t>
      </w:r>
      <w:r>
        <w:rPr>
          <w:rFonts w:cstheme="minorHAnsi"/>
        </w:rPr>
        <w:tab/>
      </w:r>
      <w:r>
        <w:rPr>
          <w:rFonts w:cstheme="minorHAnsi"/>
        </w:rPr>
        <w:tab/>
        <w:t>= Conversion factor from leakage at 50 Pascal to leakage at natural conditions</w:t>
      </w:r>
    </w:p>
    <w:p w14:paraId="61E9CE07" w14:textId="77777777" w:rsidR="00C4462B" w:rsidRDefault="00C4462B" w:rsidP="00C4462B">
      <w:pPr>
        <w:ind w:left="1440" w:hanging="720"/>
        <w:rPr>
          <w:rFonts w:cstheme="minorHAnsi"/>
        </w:rPr>
      </w:pPr>
      <w:r>
        <w:rPr>
          <w:rFonts w:cstheme="minorHAnsi"/>
        </w:rPr>
        <w:tab/>
      </w:r>
      <w:r>
        <w:rPr>
          <w:rFonts w:cstheme="minorHAnsi"/>
        </w:rPr>
        <w:tab/>
      </w:r>
      <w:r>
        <w:rPr>
          <w:rFonts w:cstheme="minorHAnsi"/>
        </w:rPr>
        <w:tab/>
        <w:t>= Based on climate zone and building height</w:t>
      </w:r>
      <w:r>
        <w:rPr>
          <w:rStyle w:val="FootnoteReference"/>
          <w:rFonts w:eastAsiaTheme="minorEastAsia"/>
        </w:rPr>
        <w:footnoteReference w:id="1119"/>
      </w:r>
    </w:p>
    <w:tbl>
      <w:tblPr>
        <w:tblW w:w="5824" w:type="dxa"/>
        <w:jc w:val="center"/>
        <w:tblLook w:val="04A0" w:firstRow="1" w:lastRow="0" w:firstColumn="1" w:lastColumn="0" w:noHBand="0" w:noVBand="1"/>
      </w:tblPr>
      <w:tblGrid>
        <w:gridCol w:w="1996"/>
        <w:gridCol w:w="957"/>
        <w:gridCol w:w="957"/>
        <w:gridCol w:w="957"/>
        <w:gridCol w:w="957"/>
      </w:tblGrid>
      <w:tr w:rsidR="00C4462B" w14:paraId="53667658" w14:textId="77777777" w:rsidTr="00C4462B">
        <w:trPr>
          <w:trHeight w:val="20"/>
          <w:tblHeader/>
          <w:jc w:val="center"/>
        </w:trPr>
        <w:tc>
          <w:tcPr>
            <w:tcW w:w="1996"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191D2DC" w14:textId="77777777" w:rsidR="00C4462B" w:rsidRDefault="00C4462B" w:rsidP="00C4462B">
            <w:pPr>
              <w:spacing w:after="0" w:line="256" w:lineRule="auto"/>
              <w:jc w:val="center"/>
              <w:rPr>
                <w:b/>
                <w:color w:val="FFFFFF" w:themeColor="background1"/>
              </w:rPr>
            </w:pPr>
            <w:r>
              <w:rPr>
                <w:b/>
                <w:color w:val="FFFFFF" w:themeColor="background1"/>
              </w:rPr>
              <w:t>Climate Zone</w:t>
            </w:r>
          </w:p>
          <w:p w14:paraId="3253267A" w14:textId="77777777" w:rsidR="00C4462B" w:rsidRDefault="00C4462B" w:rsidP="00C4462B">
            <w:pPr>
              <w:spacing w:after="0" w:line="256" w:lineRule="auto"/>
              <w:jc w:val="center"/>
              <w:rPr>
                <w:rFonts w:cstheme="minorHAnsi"/>
                <w:b/>
                <w:color w:val="FFFFFF" w:themeColor="background1"/>
              </w:rPr>
            </w:pPr>
            <w:r>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3AF7E705"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N_heat (by # of stories)</w:t>
            </w:r>
          </w:p>
        </w:tc>
      </w:tr>
      <w:tr w:rsidR="00C4462B" w14:paraId="01B1890C" w14:textId="77777777" w:rsidTr="00C4462B">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EB68" w14:textId="77777777" w:rsidR="00C4462B" w:rsidRDefault="00C4462B" w:rsidP="00C4462B">
            <w:pPr>
              <w:widowControl/>
              <w:spacing w:after="0" w:line="256" w:lineRule="auto"/>
              <w:jc w:val="left"/>
              <w:rPr>
                <w:rFonts w:cstheme="minorHAnsi"/>
                <w:b/>
                <w:color w:val="FFFFFF" w:themeColor="background1"/>
              </w:rPr>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C11BBA9"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F593C2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D658474"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A97194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3</w:t>
            </w:r>
          </w:p>
        </w:tc>
      </w:tr>
      <w:tr w:rsidR="00C4462B" w14:paraId="4D9C149E"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noWrap/>
            <w:vAlign w:val="bottom"/>
            <w:hideMark/>
          </w:tcPr>
          <w:p w14:paraId="12E33315" w14:textId="77777777" w:rsidR="00C4462B" w:rsidRDefault="00C4462B" w:rsidP="00C4462B">
            <w:pPr>
              <w:spacing w:after="0" w:line="256" w:lineRule="auto"/>
              <w:rPr>
                <w:sz w:val="18"/>
                <w:szCs w:val="18"/>
              </w:rPr>
            </w:pPr>
            <w:r>
              <w:t>1 (Rockford)</w:t>
            </w:r>
          </w:p>
        </w:tc>
        <w:tc>
          <w:tcPr>
            <w:tcW w:w="957" w:type="dxa"/>
            <w:tcBorders>
              <w:top w:val="single" w:sz="4" w:space="0" w:color="auto"/>
              <w:left w:val="nil"/>
              <w:bottom w:val="single" w:sz="4" w:space="0" w:color="auto"/>
              <w:right w:val="single" w:sz="4" w:space="0" w:color="auto"/>
            </w:tcBorders>
            <w:noWrap/>
            <w:hideMark/>
          </w:tcPr>
          <w:p w14:paraId="312B5611" w14:textId="77777777" w:rsidR="00C4462B" w:rsidRDefault="00C4462B" w:rsidP="00C4462B">
            <w:pPr>
              <w:spacing w:after="0" w:line="256" w:lineRule="auto"/>
              <w:jc w:val="center"/>
              <w:rPr>
                <w:rFonts w:ascii="Calibri" w:hAnsi="Calibri"/>
                <w:bCs/>
                <w:color w:val="000000"/>
                <w:sz w:val="18"/>
                <w:szCs w:val="18"/>
              </w:rPr>
            </w:pPr>
            <w:r>
              <w:t>23.8</w:t>
            </w:r>
          </w:p>
        </w:tc>
        <w:tc>
          <w:tcPr>
            <w:tcW w:w="957" w:type="dxa"/>
            <w:tcBorders>
              <w:top w:val="single" w:sz="4" w:space="0" w:color="auto"/>
              <w:left w:val="nil"/>
              <w:bottom w:val="single" w:sz="4" w:space="0" w:color="auto"/>
              <w:right w:val="single" w:sz="4" w:space="0" w:color="auto"/>
            </w:tcBorders>
            <w:noWrap/>
            <w:hideMark/>
          </w:tcPr>
          <w:p w14:paraId="6691A5D0"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7C92FC05" w14:textId="77777777" w:rsidR="00C4462B" w:rsidRDefault="00C4462B" w:rsidP="00C4462B">
            <w:pPr>
              <w:spacing w:after="0" w:line="256" w:lineRule="auto"/>
              <w:jc w:val="center"/>
              <w:rPr>
                <w:rFonts w:ascii="Calibri" w:hAnsi="Calibri"/>
                <w:color w:val="000000"/>
                <w:sz w:val="18"/>
                <w:szCs w:val="18"/>
              </w:rPr>
            </w:pPr>
            <w:r>
              <w:t>19.3</w:t>
            </w:r>
          </w:p>
        </w:tc>
        <w:tc>
          <w:tcPr>
            <w:tcW w:w="957" w:type="dxa"/>
            <w:tcBorders>
              <w:top w:val="single" w:sz="4" w:space="0" w:color="auto"/>
              <w:left w:val="nil"/>
              <w:bottom w:val="single" w:sz="4" w:space="0" w:color="auto"/>
              <w:right w:val="single" w:sz="4" w:space="0" w:color="auto"/>
            </w:tcBorders>
            <w:noWrap/>
            <w:hideMark/>
          </w:tcPr>
          <w:p w14:paraId="2DDB3564" w14:textId="77777777" w:rsidR="00C4462B" w:rsidRDefault="00C4462B" w:rsidP="00C4462B">
            <w:pPr>
              <w:spacing w:after="0" w:line="256" w:lineRule="auto"/>
              <w:jc w:val="center"/>
              <w:rPr>
                <w:rFonts w:ascii="Calibri" w:hAnsi="Calibri"/>
                <w:color w:val="000000"/>
                <w:sz w:val="18"/>
                <w:szCs w:val="18"/>
              </w:rPr>
            </w:pPr>
            <w:r>
              <w:t>17.1</w:t>
            </w:r>
          </w:p>
        </w:tc>
      </w:tr>
      <w:tr w:rsidR="00C4462B" w14:paraId="790F503B"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77CFE2B0" w14:textId="77777777" w:rsidR="00C4462B" w:rsidRDefault="00C4462B" w:rsidP="00C4462B">
            <w:pPr>
              <w:spacing w:after="0" w:line="256" w:lineRule="auto"/>
              <w:rPr>
                <w:sz w:val="18"/>
                <w:szCs w:val="18"/>
              </w:rPr>
            </w:pPr>
            <w:r>
              <w:t>2 (Chicago)</w:t>
            </w:r>
          </w:p>
        </w:tc>
        <w:tc>
          <w:tcPr>
            <w:tcW w:w="957" w:type="dxa"/>
            <w:tcBorders>
              <w:top w:val="single" w:sz="4" w:space="0" w:color="auto"/>
              <w:left w:val="nil"/>
              <w:bottom w:val="single" w:sz="4" w:space="0" w:color="auto"/>
              <w:right w:val="single" w:sz="4" w:space="0" w:color="auto"/>
            </w:tcBorders>
            <w:noWrap/>
            <w:hideMark/>
          </w:tcPr>
          <w:p w14:paraId="7D386C59" w14:textId="77777777" w:rsidR="00C4462B" w:rsidRDefault="00C4462B" w:rsidP="00C4462B">
            <w:pPr>
              <w:spacing w:after="0" w:line="256" w:lineRule="auto"/>
              <w:jc w:val="center"/>
              <w:rPr>
                <w:rFonts w:ascii="Calibri" w:hAnsi="Calibri"/>
                <w:bCs/>
                <w:color w:val="000000"/>
                <w:sz w:val="18"/>
                <w:szCs w:val="18"/>
              </w:rPr>
            </w:pPr>
            <w:r>
              <w:t>23.9</w:t>
            </w:r>
          </w:p>
        </w:tc>
        <w:tc>
          <w:tcPr>
            <w:tcW w:w="957" w:type="dxa"/>
            <w:tcBorders>
              <w:top w:val="single" w:sz="4" w:space="0" w:color="auto"/>
              <w:left w:val="nil"/>
              <w:bottom w:val="single" w:sz="4" w:space="0" w:color="auto"/>
              <w:right w:val="single" w:sz="4" w:space="0" w:color="auto"/>
            </w:tcBorders>
            <w:noWrap/>
            <w:hideMark/>
          </w:tcPr>
          <w:p w14:paraId="78A1A09E" w14:textId="77777777" w:rsidR="00C4462B" w:rsidRDefault="00C4462B" w:rsidP="00C4462B">
            <w:pPr>
              <w:spacing w:after="0" w:line="256" w:lineRule="auto"/>
              <w:jc w:val="center"/>
              <w:rPr>
                <w:rFonts w:ascii="Calibri" w:hAnsi="Calibri"/>
                <w:color w:val="000000"/>
                <w:sz w:val="18"/>
                <w:szCs w:val="18"/>
              </w:rPr>
            </w:pPr>
            <w:r>
              <w:t>21.1</w:t>
            </w:r>
          </w:p>
        </w:tc>
        <w:tc>
          <w:tcPr>
            <w:tcW w:w="957" w:type="dxa"/>
            <w:tcBorders>
              <w:top w:val="single" w:sz="4" w:space="0" w:color="auto"/>
              <w:left w:val="nil"/>
              <w:bottom w:val="single" w:sz="4" w:space="0" w:color="auto"/>
              <w:right w:val="single" w:sz="4" w:space="0" w:color="auto"/>
            </w:tcBorders>
            <w:noWrap/>
            <w:hideMark/>
          </w:tcPr>
          <w:p w14:paraId="6B9BCB33" w14:textId="77777777" w:rsidR="00C4462B" w:rsidRDefault="00C4462B" w:rsidP="00C4462B">
            <w:pPr>
              <w:spacing w:after="0" w:line="256" w:lineRule="auto"/>
              <w:jc w:val="center"/>
              <w:rPr>
                <w:rFonts w:ascii="Calibri" w:hAnsi="Calibri"/>
                <w:color w:val="000000"/>
                <w:sz w:val="18"/>
                <w:szCs w:val="18"/>
              </w:rPr>
            </w:pPr>
            <w:r>
              <w:t>19.4</w:t>
            </w:r>
          </w:p>
        </w:tc>
        <w:tc>
          <w:tcPr>
            <w:tcW w:w="957" w:type="dxa"/>
            <w:tcBorders>
              <w:top w:val="single" w:sz="4" w:space="0" w:color="auto"/>
              <w:left w:val="nil"/>
              <w:bottom w:val="single" w:sz="4" w:space="0" w:color="auto"/>
              <w:right w:val="single" w:sz="4" w:space="0" w:color="auto"/>
            </w:tcBorders>
            <w:noWrap/>
            <w:hideMark/>
          </w:tcPr>
          <w:p w14:paraId="52CF62D4" w14:textId="77777777" w:rsidR="00C4462B" w:rsidRDefault="00C4462B" w:rsidP="00C4462B">
            <w:pPr>
              <w:spacing w:after="0" w:line="256" w:lineRule="auto"/>
              <w:jc w:val="center"/>
              <w:rPr>
                <w:rFonts w:ascii="Calibri" w:hAnsi="Calibri"/>
                <w:color w:val="000000"/>
                <w:sz w:val="18"/>
                <w:szCs w:val="18"/>
              </w:rPr>
            </w:pPr>
            <w:r>
              <w:t>17.2</w:t>
            </w:r>
          </w:p>
        </w:tc>
      </w:tr>
      <w:tr w:rsidR="00C4462B" w14:paraId="78D4648F" w14:textId="77777777" w:rsidTr="00C4462B">
        <w:trPr>
          <w:trHeight w:val="20"/>
          <w:jc w:val="center"/>
        </w:trPr>
        <w:tc>
          <w:tcPr>
            <w:tcW w:w="1996" w:type="dxa"/>
            <w:tcBorders>
              <w:top w:val="nil"/>
              <w:left w:val="single" w:sz="4" w:space="0" w:color="auto"/>
              <w:bottom w:val="nil"/>
              <w:right w:val="single" w:sz="4" w:space="0" w:color="auto"/>
            </w:tcBorders>
            <w:vAlign w:val="bottom"/>
            <w:hideMark/>
          </w:tcPr>
          <w:p w14:paraId="5B85D2E1" w14:textId="77777777" w:rsidR="00C4462B" w:rsidRDefault="00C4462B" w:rsidP="00C4462B">
            <w:pPr>
              <w:spacing w:after="0" w:line="256" w:lineRule="auto"/>
              <w:rPr>
                <w:sz w:val="18"/>
                <w:szCs w:val="18"/>
              </w:rPr>
            </w:pPr>
            <w:r>
              <w:t>3 (Springfield)</w:t>
            </w:r>
          </w:p>
        </w:tc>
        <w:tc>
          <w:tcPr>
            <w:tcW w:w="957" w:type="dxa"/>
            <w:tcBorders>
              <w:top w:val="single" w:sz="4" w:space="0" w:color="auto"/>
              <w:left w:val="nil"/>
              <w:bottom w:val="single" w:sz="4" w:space="0" w:color="auto"/>
              <w:right w:val="single" w:sz="4" w:space="0" w:color="auto"/>
            </w:tcBorders>
            <w:noWrap/>
            <w:hideMark/>
          </w:tcPr>
          <w:p w14:paraId="37F7EDDC" w14:textId="77777777" w:rsidR="00C4462B" w:rsidRDefault="00C4462B" w:rsidP="00C4462B">
            <w:pPr>
              <w:spacing w:after="0" w:line="256" w:lineRule="auto"/>
              <w:jc w:val="center"/>
              <w:rPr>
                <w:rFonts w:ascii="Calibri" w:hAnsi="Calibri"/>
                <w:bCs/>
                <w:color w:val="000000"/>
                <w:sz w:val="18"/>
                <w:szCs w:val="18"/>
              </w:rPr>
            </w:pPr>
            <w:r>
              <w:t>24.2</w:t>
            </w:r>
          </w:p>
        </w:tc>
        <w:tc>
          <w:tcPr>
            <w:tcW w:w="957" w:type="dxa"/>
            <w:tcBorders>
              <w:top w:val="single" w:sz="4" w:space="0" w:color="auto"/>
              <w:left w:val="nil"/>
              <w:bottom w:val="single" w:sz="4" w:space="0" w:color="auto"/>
              <w:right w:val="single" w:sz="4" w:space="0" w:color="auto"/>
            </w:tcBorders>
            <w:noWrap/>
            <w:hideMark/>
          </w:tcPr>
          <w:p w14:paraId="3D6CEEE2" w14:textId="77777777" w:rsidR="00C4462B" w:rsidRDefault="00C4462B" w:rsidP="00C4462B">
            <w:pPr>
              <w:spacing w:after="0" w:line="256" w:lineRule="auto"/>
              <w:jc w:val="center"/>
              <w:rPr>
                <w:rFonts w:ascii="Calibri" w:hAnsi="Calibri"/>
                <w:color w:val="000000"/>
                <w:sz w:val="18"/>
                <w:szCs w:val="18"/>
              </w:rPr>
            </w:pPr>
            <w:r>
              <w:t>21.5</w:t>
            </w:r>
          </w:p>
        </w:tc>
        <w:tc>
          <w:tcPr>
            <w:tcW w:w="957" w:type="dxa"/>
            <w:tcBorders>
              <w:top w:val="single" w:sz="4" w:space="0" w:color="auto"/>
              <w:left w:val="nil"/>
              <w:bottom w:val="single" w:sz="4" w:space="0" w:color="auto"/>
              <w:right w:val="single" w:sz="4" w:space="0" w:color="auto"/>
            </w:tcBorders>
            <w:noWrap/>
            <w:hideMark/>
          </w:tcPr>
          <w:p w14:paraId="17152567" w14:textId="77777777" w:rsidR="00C4462B" w:rsidRDefault="00C4462B" w:rsidP="00C4462B">
            <w:pPr>
              <w:spacing w:after="0" w:line="256" w:lineRule="auto"/>
              <w:jc w:val="center"/>
              <w:rPr>
                <w:rFonts w:ascii="Calibri" w:hAnsi="Calibri"/>
                <w:color w:val="000000"/>
                <w:sz w:val="18"/>
                <w:szCs w:val="18"/>
              </w:rPr>
            </w:pPr>
            <w:r>
              <w:t>19.7</w:t>
            </w:r>
          </w:p>
        </w:tc>
        <w:tc>
          <w:tcPr>
            <w:tcW w:w="957" w:type="dxa"/>
            <w:tcBorders>
              <w:top w:val="single" w:sz="4" w:space="0" w:color="auto"/>
              <w:left w:val="nil"/>
              <w:bottom w:val="single" w:sz="4" w:space="0" w:color="auto"/>
              <w:right w:val="single" w:sz="4" w:space="0" w:color="auto"/>
            </w:tcBorders>
            <w:noWrap/>
            <w:hideMark/>
          </w:tcPr>
          <w:p w14:paraId="214896F8" w14:textId="77777777" w:rsidR="00C4462B" w:rsidRDefault="00C4462B" w:rsidP="00C4462B">
            <w:pPr>
              <w:spacing w:after="0" w:line="256" w:lineRule="auto"/>
              <w:jc w:val="center"/>
              <w:rPr>
                <w:rFonts w:ascii="Calibri" w:hAnsi="Calibri"/>
                <w:color w:val="000000"/>
                <w:sz w:val="18"/>
                <w:szCs w:val="18"/>
              </w:rPr>
            </w:pPr>
            <w:r>
              <w:t>17.4</w:t>
            </w:r>
          </w:p>
        </w:tc>
      </w:tr>
      <w:tr w:rsidR="00C4462B" w14:paraId="2CCF3AA6"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0722B232" w14:textId="77777777" w:rsidR="00C4462B" w:rsidRDefault="00C4462B" w:rsidP="00C4462B">
            <w:pPr>
              <w:spacing w:after="0" w:line="256" w:lineRule="auto"/>
              <w:rPr>
                <w:sz w:val="18"/>
                <w:szCs w:val="18"/>
              </w:rPr>
            </w:pPr>
            <w:r>
              <w:t>4 (St Louis, MO)</w:t>
            </w:r>
          </w:p>
        </w:tc>
        <w:tc>
          <w:tcPr>
            <w:tcW w:w="957" w:type="dxa"/>
            <w:tcBorders>
              <w:top w:val="single" w:sz="4" w:space="0" w:color="auto"/>
              <w:left w:val="nil"/>
              <w:bottom w:val="single" w:sz="4" w:space="0" w:color="auto"/>
              <w:right w:val="single" w:sz="4" w:space="0" w:color="auto"/>
            </w:tcBorders>
            <w:noWrap/>
            <w:hideMark/>
          </w:tcPr>
          <w:p w14:paraId="591ADF89" w14:textId="77777777" w:rsidR="00C4462B" w:rsidRDefault="00C4462B" w:rsidP="00C4462B">
            <w:pPr>
              <w:spacing w:after="0" w:line="256" w:lineRule="auto"/>
              <w:jc w:val="center"/>
              <w:rPr>
                <w:rFonts w:ascii="Calibri" w:hAnsi="Calibri"/>
                <w:bCs/>
                <w:color w:val="000000"/>
                <w:sz w:val="18"/>
                <w:szCs w:val="18"/>
              </w:rPr>
            </w:pPr>
            <w:r>
              <w:t>25.4</w:t>
            </w:r>
          </w:p>
        </w:tc>
        <w:tc>
          <w:tcPr>
            <w:tcW w:w="957" w:type="dxa"/>
            <w:tcBorders>
              <w:top w:val="single" w:sz="4" w:space="0" w:color="auto"/>
              <w:left w:val="nil"/>
              <w:bottom w:val="single" w:sz="4" w:space="0" w:color="auto"/>
              <w:right w:val="single" w:sz="4" w:space="0" w:color="auto"/>
            </w:tcBorders>
            <w:noWrap/>
            <w:hideMark/>
          </w:tcPr>
          <w:p w14:paraId="76FE6D86" w14:textId="77777777" w:rsidR="00C4462B" w:rsidRDefault="00C4462B" w:rsidP="00C4462B">
            <w:pPr>
              <w:spacing w:after="0" w:line="256" w:lineRule="auto"/>
              <w:jc w:val="center"/>
              <w:rPr>
                <w:rFonts w:ascii="Calibri" w:hAnsi="Calibri"/>
                <w:color w:val="000000"/>
                <w:sz w:val="18"/>
                <w:szCs w:val="18"/>
              </w:rPr>
            </w:pPr>
            <w:r>
              <w:t>22.5</w:t>
            </w:r>
          </w:p>
        </w:tc>
        <w:tc>
          <w:tcPr>
            <w:tcW w:w="957" w:type="dxa"/>
            <w:tcBorders>
              <w:top w:val="single" w:sz="4" w:space="0" w:color="auto"/>
              <w:left w:val="nil"/>
              <w:bottom w:val="single" w:sz="4" w:space="0" w:color="auto"/>
              <w:right w:val="single" w:sz="4" w:space="0" w:color="auto"/>
            </w:tcBorders>
            <w:noWrap/>
            <w:hideMark/>
          </w:tcPr>
          <w:p w14:paraId="19BC96F5" w14:textId="77777777" w:rsidR="00C4462B" w:rsidRDefault="00C4462B" w:rsidP="00C4462B">
            <w:pPr>
              <w:spacing w:after="0" w:line="256" w:lineRule="auto"/>
              <w:jc w:val="center"/>
              <w:rPr>
                <w:rFonts w:ascii="Calibri" w:hAnsi="Calibri"/>
                <w:color w:val="000000"/>
                <w:sz w:val="18"/>
                <w:szCs w:val="18"/>
              </w:rPr>
            </w:pPr>
            <w:r>
              <w:t>20.7</w:t>
            </w:r>
          </w:p>
        </w:tc>
        <w:tc>
          <w:tcPr>
            <w:tcW w:w="957" w:type="dxa"/>
            <w:tcBorders>
              <w:top w:val="single" w:sz="4" w:space="0" w:color="auto"/>
              <w:left w:val="nil"/>
              <w:bottom w:val="single" w:sz="4" w:space="0" w:color="auto"/>
              <w:right w:val="single" w:sz="4" w:space="0" w:color="auto"/>
            </w:tcBorders>
            <w:noWrap/>
            <w:hideMark/>
          </w:tcPr>
          <w:p w14:paraId="72F7F06B" w14:textId="77777777" w:rsidR="00C4462B" w:rsidRDefault="00C4462B" w:rsidP="00C4462B">
            <w:pPr>
              <w:spacing w:after="0" w:line="256" w:lineRule="auto"/>
              <w:jc w:val="center"/>
              <w:rPr>
                <w:rFonts w:ascii="Calibri" w:hAnsi="Calibri"/>
                <w:color w:val="000000"/>
                <w:sz w:val="18"/>
                <w:szCs w:val="18"/>
              </w:rPr>
            </w:pPr>
            <w:r>
              <w:t>18.3</w:t>
            </w:r>
          </w:p>
        </w:tc>
      </w:tr>
      <w:tr w:rsidR="00C4462B" w14:paraId="4FB99A8F" w14:textId="77777777" w:rsidTr="00C4462B">
        <w:trPr>
          <w:trHeight w:val="20"/>
          <w:jc w:val="center"/>
        </w:trPr>
        <w:tc>
          <w:tcPr>
            <w:tcW w:w="1996" w:type="dxa"/>
            <w:tcBorders>
              <w:top w:val="single" w:sz="4" w:space="0" w:color="auto"/>
              <w:left w:val="single" w:sz="4" w:space="0" w:color="auto"/>
              <w:bottom w:val="single" w:sz="4" w:space="0" w:color="auto"/>
              <w:right w:val="single" w:sz="4" w:space="0" w:color="auto"/>
            </w:tcBorders>
            <w:vAlign w:val="bottom"/>
            <w:hideMark/>
          </w:tcPr>
          <w:p w14:paraId="2509BCDC" w14:textId="77777777" w:rsidR="00C4462B" w:rsidRDefault="00C4462B" w:rsidP="00C4462B">
            <w:pPr>
              <w:spacing w:after="0" w:line="256" w:lineRule="auto"/>
              <w:rPr>
                <w:sz w:val="18"/>
                <w:szCs w:val="18"/>
              </w:rPr>
            </w:pPr>
            <w:r>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
          <w:p w14:paraId="019F1380" w14:textId="77777777" w:rsidR="00C4462B" w:rsidRDefault="00C4462B" w:rsidP="00C4462B">
            <w:pPr>
              <w:spacing w:after="0" w:line="256" w:lineRule="auto"/>
              <w:jc w:val="center"/>
              <w:rPr>
                <w:rFonts w:ascii="Calibri" w:hAnsi="Calibri"/>
                <w:bCs/>
                <w:color w:val="000000"/>
                <w:sz w:val="18"/>
                <w:szCs w:val="18"/>
              </w:rPr>
            </w:pPr>
            <w:r>
              <w:t>27.8</w:t>
            </w:r>
          </w:p>
        </w:tc>
        <w:tc>
          <w:tcPr>
            <w:tcW w:w="957" w:type="dxa"/>
            <w:tcBorders>
              <w:top w:val="single" w:sz="4" w:space="0" w:color="auto"/>
              <w:left w:val="nil"/>
              <w:bottom w:val="single" w:sz="4" w:space="0" w:color="auto"/>
              <w:right w:val="single" w:sz="4" w:space="0" w:color="auto"/>
            </w:tcBorders>
            <w:noWrap/>
            <w:hideMark/>
          </w:tcPr>
          <w:p w14:paraId="4EBBC53B" w14:textId="77777777" w:rsidR="00C4462B" w:rsidRDefault="00C4462B" w:rsidP="00C4462B">
            <w:pPr>
              <w:spacing w:after="0" w:line="256" w:lineRule="auto"/>
              <w:jc w:val="center"/>
              <w:rPr>
                <w:rFonts w:ascii="Calibri" w:hAnsi="Calibri"/>
                <w:color w:val="000000"/>
                <w:sz w:val="18"/>
                <w:szCs w:val="18"/>
              </w:rPr>
            </w:pPr>
            <w:r>
              <w:t>24.6</w:t>
            </w:r>
          </w:p>
        </w:tc>
        <w:tc>
          <w:tcPr>
            <w:tcW w:w="957" w:type="dxa"/>
            <w:tcBorders>
              <w:top w:val="single" w:sz="4" w:space="0" w:color="auto"/>
              <w:left w:val="nil"/>
              <w:bottom w:val="single" w:sz="4" w:space="0" w:color="auto"/>
              <w:right w:val="single" w:sz="4" w:space="0" w:color="auto"/>
            </w:tcBorders>
            <w:noWrap/>
            <w:hideMark/>
          </w:tcPr>
          <w:p w14:paraId="148A36F6" w14:textId="77777777" w:rsidR="00C4462B" w:rsidRDefault="00C4462B" w:rsidP="00C4462B">
            <w:pPr>
              <w:spacing w:after="0" w:line="256" w:lineRule="auto"/>
              <w:jc w:val="center"/>
              <w:rPr>
                <w:rFonts w:ascii="Calibri" w:hAnsi="Calibri"/>
                <w:color w:val="000000"/>
                <w:sz w:val="18"/>
                <w:szCs w:val="18"/>
              </w:rPr>
            </w:pPr>
            <w:r>
              <w:t>22.6</w:t>
            </w:r>
          </w:p>
        </w:tc>
        <w:tc>
          <w:tcPr>
            <w:tcW w:w="957" w:type="dxa"/>
            <w:tcBorders>
              <w:top w:val="single" w:sz="4" w:space="0" w:color="auto"/>
              <w:left w:val="nil"/>
              <w:bottom w:val="single" w:sz="4" w:space="0" w:color="auto"/>
              <w:right w:val="single" w:sz="4" w:space="0" w:color="auto"/>
            </w:tcBorders>
            <w:noWrap/>
            <w:hideMark/>
          </w:tcPr>
          <w:p w14:paraId="156B4819" w14:textId="77777777" w:rsidR="00C4462B" w:rsidRDefault="00C4462B" w:rsidP="00C4462B">
            <w:pPr>
              <w:spacing w:after="0" w:line="256" w:lineRule="auto"/>
              <w:jc w:val="center"/>
              <w:rPr>
                <w:rFonts w:ascii="Calibri" w:hAnsi="Calibri"/>
                <w:color w:val="000000"/>
                <w:sz w:val="18"/>
                <w:szCs w:val="18"/>
              </w:rPr>
            </w:pPr>
            <w:r>
              <w:t>20.0</w:t>
            </w:r>
          </w:p>
        </w:tc>
      </w:tr>
    </w:tbl>
    <w:p w14:paraId="115B7A28" w14:textId="77777777" w:rsidR="00C4462B" w:rsidRDefault="00C4462B" w:rsidP="00C4462B">
      <w:pPr>
        <w:widowControl/>
        <w:ind w:firstLine="720"/>
        <w:jc w:val="left"/>
        <w:rPr>
          <w:rFonts w:cstheme="minorHAnsi"/>
        </w:rPr>
      </w:pPr>
      <w:r>
        <w:rPr>
          <w:rFonts w:cstheme="minorHAnsi"/>
        </w:rPr>
        <w:t>HDD</w:t>
      </w:r>
      <w:r>
        <w:rPr>
          <w:rFonts w:cstheme="minorHAnsi"/>
        </w:rPr>
        <w:tab/>
      </w:r>
      <w:r>
        <w:rPr>
          <w:rFonts w:cstheme="minorHAnsi"/>
        </w:rPr>
        <w:tab/>
        <w:t>= Heating Degree Days</w:t>
      </w:r>
    </w:p>
    <w:p w14:paraId="7D69F864"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Fonts w:eastAsiaTheme="minorEastAsia"/>
        </w:rPr>
        <w:footnoteReference w:id="1120"/>
      </w:r>
      <w:r>
        <w:rPr>
          <w:rFonts w:cstheme="minorHAnsi"/>
        </w:rPr>
        <w:t>:</w:t>
      </w:r>
    </w:p>
    <w:tbl>
      <w:tblPr>
        <w:tblW w:w="2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65" w:author="Kalee Whitehouse" w:date="2020-06-26T12:24:00Z">
          <w:tblPr>
            <w:tblW w:w="2632" w:type="dxa"/>
            <w:jc w:val="center"/>
            <w:tblLook w:val="04A0" w:firstRow="1" w:lastRow="0" w:firstColumn="1" w:lastColumn="0" w:noHBand="0" w:noVBand="1"/>
          </w:tblPr>
        </w:tblPrChange>
      </w:tblPr>
      <w:tblGrid>
        <w:gridCol w:w="1710"/>
        <w:gridCol w:w="922"/>
        <w:tblGridChange w:id="10566">
          <w:tblGrid>
            <w:gridCol w:w="1710"/>
            <w:gridCol w:w="922"/>
          </w:tblGrid>
        </w:tblGridChange>
      </w:tblGrid>
      <w:tr w:rsidR="00C4462B" w14:paraId="47A26607" w14:textId="77777777" w:rsidTr="00CE6F5F">
        <w:trPr>
          <w:trHeight w:val="20"/>
          <w:tblHeader/>
          <w:jc w:val="center"/>
          <w:trPrChange w:id="10567" w:author="Kalee Whitehouse" w:date="2020-06-26T12:24:00Z">
            <w:trPr>
              <w:trHeight w:val="20"/>
              <w:tblHeader/>
              <w:jc w:val="center"/>
            </w:trPr>
          </w:trPrChange>
        </w:trPr>
        <w:tc>
          <w:tcPr>
            <w:tcW w:w="1710" w:type="dxa"/>
            <w:shd w:val="clear" w:color="auto" w:fill="7F7F7F" w:themeFill="text1" w:themeFillTint="80"/>
            <w:vAlign w:val="center"/>
            <w:hideMark/>
            <w:tcPrChange w:id="10568" w:author="Kalee Whitehouse" w:date="2020-06-26T12:24:00Z">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hideMark/>
              </w:tcPr>
            </w:tcPrChange>
          </w:tcPr>
          <w:p w14:paraId="656B067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55E30F77"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922" w:type="dxa"/>
            <w:shd w:val="clear" w:color="auto" w:fill="7F7F7F" w:themeFill="text1" w:themeFillTint="80"/>
            <w:vAlign w:val="center"/>
            <w:hideMark/>
            <w:tcPrChange w:id="10569" w:author="Kalee Whitehouse" w:date="2020-06-26T12:24:00Z">
              <w:tcPr>
                <w:tcW w:w="922" w:type="dxa"/>
                <w:tcBorders>
                  <w:top w:val="single" w:sz="4" w:space="0" w:color="auto"/>
                  <w:left w:val="nil"/>
                  <w:bottom w:val="single" w:sz="4" w:space="0" w:color="auto"/>
                  <w:right w:val="single" w:sz="4" w:space="0" w:color="auto"/>
                </w:tcBorders>
                <w:shd w:val="clear" w:color="auto" w:fill="7F7F7F" w:themeFill="text1" w:themeFillTint="80"/>
                <w:vAlign w:val="center"/>
                <w:hideMark/>
              </w:tcPr>
            </w:tcPrChange>
          </w:tcPr>
          <w:p w14:paraId="02D5301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HDD 60</w:t>
            </w:r>
          </w:p>
        </w:tc>
      </w:tr>
      <w:tr w:rsidR="00C4462B" w14:paraId="073A27B2" w14:textId="77777777" w:rsidTr="00CE6F5F">
        <w:trPr>
          <w:trHeight w:val="20"/>
          <w:jc w:val="center"/>
          <w:trPrChange w:id="10570" w:author="Kalee Whitehouse" w:date="2020-06-26T12:24:00Z">
            <w:trPr>
              <w:trHeight w:val="20"/>
              <w:jc w:val="center"/>
            </w:trPr>
          </w:trPrChange>
        </w:trPr>
        <w:tc>
          <w:tcPr>
            <w:tcW w:w="1710" w:type="dxa"/>
            <w:vAlign w:val="center"/>
            <w:hideMark/>
            <w:tcPrChange w:id="10571"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3C30F090" w14:textId="77777777" w:rsidR="00C4462B" w:rsidRDefault="00C4462B" w:rsidP="00C4462B">
            <w:pPr>
              <w:spacing w:after="0" w:line="256" w:lineRule="auto"/>
            </w:pPr>
            <w:r>
              <w:t>1 (Rockford)</w:t>
            </w:r>
          </w:p>
        </w:tc>
        <w:tc>
          <w:tcPr>
            <w:tcW w:w="922" w:type="dxa"/>
            <w:hideMark/>
            <w:tcPrChange w:id="10572"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3C89A2DF" w14:textId="77777777" w:rsidR="00C4462B" w:rsidRDefault="00C4462B" w:rsidP="00C4462B">
            <w:pPr>
              <w:spacing w:after="0" w:line="256" w:lineRule="auto"/>
              <w:jc w:val="center"/>
            </w:pPr>
            <w:r>
              <w:t>5,352</w:t>
            </w:r>
          </w:p>
        </w:tc>
      </w:tr>
      <w:tr w:rsidR="00C4462B" w14:paraId="0D451DCA" w14:textId="77777777" w:rsidTr="00CE6F5F">
        <w:trPr>
          <w:trHeight w:val="20"/>
          <w:jc w:val="center"/>
          <w:trPrChange w:id="10573" w:author="Kalee Whitehouse" w:date="2020-06-26T12:24:00Z">
            <w:trPr>
              <w:trHeight w:val="20"/>
              <w:jc w:val="center"/>
            </w:trPr>
          </w:trPrChange>
        </w:trPr>
        <w:tc>
          <w:tcPr>
            <w:tcW w:w="1710" w:type="dxa"/>
            <w:vAlign w:val="center"/>
            <w:hideMark/>
            <w:tcPrChange w:id="10574"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5D11939B" w14:textId="77777777" w:rsidR="00C4462B" w:rsidRDefault="00C4462B" w:rsidP="00C4462B">
            <w:pPr>
              <w:spacing w:after="0" w:line="256" w:lineRule="auto"/>
            </w:pPr>
            <w:r>
              <w:t>2 (Chicago)</w:t>
            </w:r>
          </w:p>
        </w:tc>
        <w:tc>
          <w:tcPr>
            <w:tcW w:w="922" w:type="dxa"/>
            <w:hideMark/>
            <w:tcPrChange w:id="10575"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06588724" w14:textId="77777777" w:rsidR="00C4462B" w:rsidRDefault="00C4462B" w:rsidP="00C4462B">
            <w:pPr>
              <w:spacing w:after="0" w:line="256" w:lineRule="auto"/>
              <w:jc w:val="center"/>
            </w:pPr>
            <w:r>
              <w:t>5,113</w:t>
            </w:r>
          </w:p>
        </w:tc>
      </w:tr>
      <w:tr w:rsidR="00C4462B" w14:paraId="1463BDC3" w14:textId="77777777" w:rsidTr="00CE6F5F">
        <w:trPr>
          <w:trHeight w:val="20"/>
          <w:jc w:val="center"/>
          <w:trPrChange w:id="10576" w:author="Kalee Whitehouse" w:date="2020-06-26T12:24:00Z">
            <w:trPr>
              <w:trHeight w:val="20"/>
              <w:jc w:val="center"/>
            </w:trPr>
          </w:trPrChange>
        </w:trPr>
        <w:tc>
          <w:tcPr>
            <w:tcW w:w="1710" w:type="dxa"/>
            <w:vAlign w:val="center"/>
            <w:hideMark/>
            <w:tcPrChange w:id="10577"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2F947A38" w14:textId="77777777" w:rsidR="00C4462B" w:rsidRDefault="00C4462B" w:rsidP="00C4462B">
            <w:pPr>
              <w:spacing w:after="0" w:line="256" w:lineRule="auto"/>
            </w:pPr>
            <w:r>
              <w:t>3 (Springfield)</w:t>
            </w:r>
          </w:p>
        </w:tc>
        <w:tc>
          <w:tcPr>
            <w:tcW w:w="922" w:type="dxa"/>
            <w:hideMark/>
            <w:tcPrChange w:id="10578"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6E2173C8" w14:textId="77777777" w:rsidR="00C4462B" w:rsidRDefault="00C4462B" w:rsidP="00C4462B">
            <w:pPr>
              <w:spacing w:after="0" w:line="256" w:lineRule="auto"/>
              <w:jc w:val="center"/>
            </w:pPr>
            <w:r>
              <w:t>4,379</w:t>
            </w:r>
          </w:p>
        </w:tc>
      </w:tr>
      <w:tr w:rsidR="00C4462B" w14:paraId="2E457F1D" w14:textId="77777777" w:rsidTr="00CE6F5F">
        <w:trPr>
          <w:trHeight w:val="20"/>
          <w:jc w:val="center"/>
          <w:trPrChange w:id="10579" w:author="Kalee Whitehouse" w:date="2020-06-26T12:24:00Z">
            <w:trPr>
              <w:trHeight w:val="20"/>
              <w:jc w:val="center"/>
            </w:trPr>
          </w:trPrChange>
        </w:trPr>
        <w:tc>
          <w:tcPr>
            <w:tcW w:w="1710" w:type="dxa"/>
            <w:vAlign w:val="center"/>
            <w:hideMark/>
            <w:tcPrChange w:id="10580"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5173B04A" w14:textId="77777777" w:rsidR="00C4462B" w:rsidRDefault="00C4462B" w:rsidP="00C4462B">
            <w:pPr>
              <w:spacing w:after="0" w:line="256" w:lineRule="auto"/>
            </w:pPr>
            <w:r>
              <w:t>4 (Belleville)</w:t>
            </w:r>
          </w:p>
        </w:tc>
        <w:tc>
          <w:tcPr>
            <w:tcW w:w="922" w:type="dxa"/>
            <w:hideMark/>
            <w:tcPrChange w:id="10581"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5E3EE78A" w14:textId="77777777" w:rsidR="00C4462B" w:rsidRDefault="00C4462B" w:rsidP="00C4462B">
            <w:pPr>
              <w:spacing w:after="0" w:line="256" w:lineRule="auto"/>
              <w:jc w:val="center"/>
            </w:pPr>
            <w:r>
              <w:t>3,378</w:t>
            </w:r>
          </w:p>
        </w:tc>
      </w:tr>
      <w:tr w:rsidR="00C4462B" w14:paraId="04E0C351" w14:textId="77777777" w:rsidTr="00CE6F5F">
        <w:trPr>
          <w:trHeight w:val="20"/>
          <w:jc w:val="center"/>
          <w:trPrChange w:id="10582" w:author="Kalee Whitehouse" w:date="2020-06-26T12:24:00Z">
            <w:trPr>
              <w:trHeight w:val="20"/>
              <w:jc w:val="center"/>
            </w:trPr>
          </w:trPrChange>
        </w:trPr>
        <w:tc>
          <w:tcPr>
            <w:tcW w:w="1710" w:type="dxa"/>
            <w:vAlign w:val="center"/>
            <w:hideMark/>
            <w:tcPrChange w:id="10583" w:author="Kalee Whitehouse" w:date="2020-06-26T12:24:00Z">
              <w:tcPr>
                <w:tcW w:w="1710" w:type="dxa"/>
                <w:tcBorders>
                  <w:top w:val="single" w:sz="8" w:space="0" w:color="auto"/>
                  <w:left w:val="single" w:sz="8" w:space="0" w:color="auto"/>
                  <w:bottom w:val="single" w:sz="8" w:space="0" w:color="auto"/>
                  <w:right w:val="single" w:sz="4" w:space="0" w:color="auto"/>
                </w:tcBorders>
                <w:vAlign w:val="center"/>
                <w:hideMark/>
              </w:tcPr>
            </w:tcPrChange>
          </w:tcPr>
          <w:p w14:paraId="3B2A372E" w14:textId="77777777" w:rsidR="00C4462B" w:rsidRDefault="00C4462B" w:rsidP="00C4462B">
            <w:pPr>
              <w:spacing w:after="0" w:line="256" w:lineRule="auto"/>
            </w:pPr>
            <w:r>
              <w:t>5 (Marion)</w:t>
            </w:r>
          </w:p>
        </w:tc>
        <w:tc>
          <w:tcPr>
            <w:tcW w:w="922" w:type="dxa"/>
            <w:hideMark/>
            <w:tcPrChange w:id="10584" w:author="Kalee Whitehouse" w:date="2020-06-26T12:24:00Z">
              <w:tcPr>
                <w:tcW w:w="922" w:type="dxa"/>
                <w:tcBorders>
                  <w:top w:val="single" w:sz="4" w:space="0" w:color="auto"/>
                  <w:left w:val="nil"/>
                  <w:bottom w:val="single" w:sz="4" w:space="0" w:color="auto"/>
                  <w:right w:val="single" w:sz="4" w:space="0" w:color="auto"/>
                </w:tcBorders>
                <w:hideMark/>
              </w:tcPr>
            </w:tcPrChange>
          </w:tcPr>
          <w:p w14:paraId="5D93A9AA" w14:textId="77777777" w:rsidR="00C4462B" w:rsidRDefault="00C4462B" w:rsidP="00C4462B">
            <w:pPr>
              <w:spacing w:after="0" w:line="256" w:lineRule="auto"/>
              <w:jc w:val="center"/>
            </w:pPr>
            <w:r>
              <w:t>3,438</w:t>
            </w:r>
          </w:p>
        </w:tc>
      </w:tr>
    </w:tbl>
    <w:p w14:paraId="2E131675" w14:textId="77777777" w:rsidR="00461F54" w:rsidRDefault="00461F54" w:rsidP="00C4462B">
      <w:pPr>
        <w:ind w:left="720"/>
        <w:rPr>
          <w:rFonts w:cstheme="minorHAnsi"/>
        </w:rPr>
      </w:pPr>
    </w:p>
    <w:p w14:paraId="3DB1A4C3" w14:textId="19E2D506" w:rsidR="00C4462B" w:rsidRDefault="00C4462B" w:rsidP="00C4462B">
      <w:pPr>
        <w:ind w:left="720"/>
        <w:rPr>
          <w:rFonts w:cstheme="minorHAnsi"/>
        </w:rPr>
      </w:pPr>
      <w:r>
        <w:rPr>
          <w:rFonts w:cstheme="minorHAnsi"/>
        </w:rPr>
        <w:t>ηHeat</w:t>
      </w:r>
      <w:r>
        <w:rPr>
          <w:rFonts w:cstheme="minorHAnsi"/>
        </w:rPr>
        <w:tab/>
      </w:r>
      <w:r>
        <w:rPr>
          <w:rFonts w:cstheme="minorHAnsi"/>
        </w:rPr>
        <w:tab/>
        <w:t>= Efficiency of heating system</w:t>
      </w:r>
    </w:p>
    <w:p w14:paraId="630A985E" w14:textId="77777777" w:rsidR="00C4462B" w:rsidRDefault="00C4462B" w:rsidP="00C4462B">
      <w:pPr>
        <w:ind w:left="1440" w:firstLine="720"/>
        <w:rPr>
          <w:rFonts w:cstheme="minorHAnsi"/>
        </w:rPr>
      </w:pPr>
      <w:r>
        <w:rPr>
          <w:rFonts w:cstheme="minorHAnsi"/>
        </w:rPr>
        <w:t>= Equipment efficiency * distribution efficiency</w:t>
      </w:r>
    </w:p>
    <w:p w14:paraId="28842B96" w14:textId="31AA4607" w:rsidR="00C4462B" w:rsidRDefault="00C4462B" w:rsidP="008E44AA">
      <w:pPr>
        <w:ind w:left="2160"/>
        <w:rPr>
          <w:rFonts w:cstheme="minorHAnsi"/>
        </w:rPr>
      </w:pPr>
      <w:r>
        <w:rPr>
          <w:rFonts w:cstheme="minorHAnsi"/>
        </w:rPr>
        <w:t>= Actual</w:t>
      </w:r>
      <w:r>
        <w:rPr>
          <w:rStyle w:val="FootnoteReference"/>
          <w:rFonts w:eastAsiaTheme="minorEastAsia"/>
        </w:rPr>
        <w:footnoteReference w:id="1121"/>
      </w:r>
      <w:r w:rsidR="006574BF">
        <w:rPr>
          <w:rFonts w:cstheme="minorHAnsi"/>
        </w:rPr>
        <w:t xml:space="preserve"> (where new or where it is possible to measure or reasonably estimate)</w:t>
      </w:r>
      <w:r>
        <w:rPr>
          <w:rFonts w:cstheme="minorHAnsi"/>
        </w:rPr>
        <w:t xml:space="preserve">. If not available use </w:t>
      </w:r>
      <w:r>
        <w:rPr>
          <w:rFonts w:cstheme="minorHAnsi"/>
          <w:noProof/>
        </w:rPr>
        <w:t>72%</w:t>
      </w:r>
      <w:r w:rsidR="006574BF">
        <w:rPr>
          <w:rFonts w:cstheme="minorHAnsi"/>
          <w:noProof/>
        </w:rPr>
        <w:t xml:space="preserve"> for existing system efficiency</w:t>
      </w:r>
      <w:r>
        <w:rPr>
          <w:rStyle w:val="FootnoteReference"/>
          <w:rFonts w:eastAsiaTheme="minorEastAsia"/>
          <w:noProof/>
        </w:rPr>
        <w:footnoteReference w:id="1122"/>
      </w:r>
      <w:r>
        <w:rPr>
          <w:rFonts w:cstheme="minorHAnsi"/>
          <w:noProof/>
        </w:rPr>
        <w:t>.</w:t>
      </w:r>
    </w:p>
    <w:p w14:paraId="7188E05F" w14:textId="00D3A36D" w:rsidR="00C4462B" w:rsidRDefault="00C4462B" w:rsidP="00C4462B">
      <w:pPr>
        <w:widowControl/>
        <w:spacing w:after="0" w:line="276" w:lineRule="auto"/>
        <w:ind w:left="2160" w:hanging="1440"/>
        <w:jc w:val="left"/>
        <w:rPr>
          <w:rFonts w:cstheme="minorHAnsi"/>
          <w:noProof/>
        </w:rPr>
      </w:pPr>
      <w:r>
        <w:rPr>
          <w:rFonts w:cstheme="minorHAnsi"/>
        </w:rPr>
        <w:t>ADJ</w:t>
      </w:r>
      <w:r>
        <w:rPr>
          <w:rFonts w:cstheme="minorHAnsi"/>
          <w:vertAlign w:val="subscript"/>
        </w:rPr>
        <w:t>AirSealing</w:t>
      </w:r>
      <w:r w:rsidR="00E25D27">
        <w:rPr>
          <w:rFonts w:cstheme="minorHAnsi"/>
          <w:vertAlign w:val="subscript"/>
        </w:rPr>
        <w:t>Gas</w:t>
      </w:r>
      <w:r>
        <w:rPr>
          <w:rFonts w:cstheme="minorHAnsi"/>
          <w:vertAlign w:val="subscript"/>
        </w:rPr>
        <w:t>Heat</w:t>
      </w:r>
      <w:r>
        <w:rPr>
          <w:rFonts w:cstheme="minorHAnsi"/>
          <w:vertAlign w:val="subscript"/>
        </w:rPr>
        <w:tab/>
      </w:r>
      <w:r>
        <w:rPr>
          <w:rFonts w:cstheme="minorHAnsi"/>
        </w:rPr>
        <w:t xml:space="preserve">= </w:t>
      </w:r>
      <w:r>
        <w:rPr>
          <w:rFonts w:cstheme="minorHAnsi"/>
          <w:noProof/>
        </w:rPr>
        <w:t xml:space="preserve">Adjustment for </w:t>
      </w:r>
      <w:r w:rsidR="00E25D27">
        <w:rPr>
          <w:rFonts w:cstheme="minorHAnsi"/>
          <w:noProof/>
        </w:rPr>
        <w:t xml:space="preserve">gas </w:t>
      </w:r>
      <w:r>
        <w:rPr>
          <w:rFonts w:cstheme="minorHAnsi"/>
          <w:noProof/>
        </w:rPr>
        <w:t>heating savings to account for inaccuracies in engineering algorithms</w:t>
      </w:r>
      <w:r>
        <w:rPr>
          <w:rStyle w:val="FootnoteReference"/>
          <w:noProof/>
        </w:rPr>
        <w:footnoteReference w:id="1123"/>
      </w:r>
    </w:p>
    <w:tbl>
      <w:tblPr>
        <w:tblStyle w:val="TableGrid"/>
        <w:tblW w:w="5328" w:type="dxa"/>
        <w:jc w:val="center"/>
        <w:tblLook w:val="04A0" w:firstRow="1" w:lastRow="0" w:firstColumn="1" w:lastColumn="0" w:noHBand="0" w:noVBand="1"/>
      </w:tblPr>
      <w:tblGrid>
        <w:gridCol w:w="3235"/>
        <w:gridCol w:w="2093"/>
      </w:tblGrid>
      <w:tr w:rsidR="00C4462B" w14:paraId="597BBBA0" w14:textId="77777777" w:rsidTr="008E44AA">
        <w:trPr>
          <w:tblHeader/>
          <w:jc w:val="center"/>
        </w:trPr>
        <w:tc>
          <w:tcPr>
            <w:tcW w:w="323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FD5B559" w14:textId="77777777" w:rsidR="00C4462B" w:rsidRDefault="00C4462B" w:rsidP="00C4462B">
            <w:pPr>
              <w:spacing w:after="0"/>
              <w:jc w:val="center"/>
              <w:rPr>
                <w:rFonts w:asciiTheme="minorHAnsi" w:hAnsiTheme="minorHAnsi"/>
                <w:b/>
                <w:color w:val="FFFFFF" w:themeColor="background1"/>
              </w:rPr>
            </w:pPr>
            <w:r>
              <w:rPr>
                <w:rFonts w:asciiTheme="minorHAnsi" w:hAnsiTheme="minorHAnsi"/>
                <w:b/>
                <w:color w:val="FFFFFF" w:themeColor="background1"/>
              </w:rPr>
              <w:t>Measure</w:t>
            </w:r>
          </w:p>
        </w:tc>
        <w:tc>
          <w:tcPr>
            <w:tcW w:w="209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49B00D5" w14:textId="75CAA7CC" w:rsidR="00C4462B" w:rsidRPr="003743E9" w:rsidRDefault="00C4462B" w:rsidP="00C4462B">
            <w:pPr>
              <w:spacing w:after="0"/>
              <w:jc w:val="center"/>
              <w:rPr>
                <w:rFonts w:asciiTheme="minorHAnsi" w:hAnsiTheme="minorHAnsi"/>
                <w:b/>
                <w:color w:val="FFFFFF" w:themeColor="background1"/>
                <w:vertAlign w:val="subscript"/>
              </w:rPr>
            </w:pPr>
            <w:r>
              <w:rPr>
                <w:rFonts w:asciiTheme="minorHAnsi" w:hAnsiTheme="minorHAnsi"/>
                <w:b/>
                <w:color w:val="FFFFFF" w:themeColor="background1"/>
              </w:rPr>
              <w:t>ADJ</w:t>
            </w:r>
            <w:r>
              <w:rPr>
                <w:rFonts w:asciiTheme="minorHAnsi" w:hAnsiTheme="minorHAnsi"/>
                <w:b/>
                <w:color w:val="FFFFFF" w:themeColor="background1"/>
                <w:vertAlign w:val="subscript"/>
              </w:rPr>
              <w:t>AirSealing</w:t>
            </w:r>
            <w:r w:rsidR="00E25D27">
              <w:rPr>
                <w:rFonts w:asciiTheme="minorHAnsi" w:hAnsiTheme="minorHAnsi"/>
                <w:b/>
                <w:color w:val="FFFFFF" w:themeColor="background1"/>
                <w:vertAlign w:val="subscript"/>
              </w:rPr>
              <w:t>GasHeat</w:t>
            </w:r>
          </w:p>
        </w:tc>
      </w:tr>
      <w:tr w:rsidR="00C4462B" w14:paraId="4EABBBD0" w14:textId="77777777" w:rsidTr="008E44AA">
        <w:trPr>
          <w:jc w:val="center"/>
        </w:trPr>
        <w:tc>
          <w:tcPr>
            <w:tcW w:w="3235" w:type="dxa"/>
            <w:tcBorders>
              <w:top w:val="single" w:sz="4" w:space="0" w:color="auto"/>
              <w:left w:val="single" w:sz="4" w:space="0" w:color="auto"/>
              <w:bottom w:val="single" w:sz="4" w:space="0" w:color="auto"/>
              <w:right w:val="single" w:sz="4" w:space="0" w:color="auto"/>
            </w:tcBorders>
            <w:hideMark/>
          </w:tcPr>
          <w:p w14:paraId="7AD9D791" w14:textId="77777777" w:rsidR="00C4462B" w:rsidRDefault="00C4462B" w:rsidP="00C4462B">
            <w:pPr>
              <w:spacing w:after="0"/>
              <w:rPr>
                <w:rFonts w:asciiTheme="minorHAnsi" w:hAnsiTheme="minorHAnsi"/>
                <w:szCs w:val="22"/>
              </w:rPr>
            </w:pPr>
            <w:r>
              <w:rPr>
                <w:rFonts w:asciiTheme="minorHAnsi" w:hAnsiTheme="minorHAnsi"/>
              </w:rPr>
              <w:t>Air sealing and attic insulation</w:t>
            </w:r>
          </w:p>
        </w:tc>
        <w:tc>
          <w:tcPr>
            <w:tcW w:w="2093" w:type="dxa"/>
            <w:tcBorders>
              <w:top w:val="single" w:sz="4" w:space="0" w:color="auto"/>
              <w:left w:val="single" w:sz="4" w:space="0" w:color="auto"/>
              <w:bottom w:val="single" w:sz="4" w:space="0" w:color="auto"/>
              <w:right w:val="single" w:sz="4" w:space="0" w:color="auto"/>
            </w:tcBorders>
            <w:hideMark/>
          </w:tcPr>
          <w:p w14:paraId="122FCBD7" w14:textId="7A943E5C" w:rsidR="00C4462B" w:rsidRDefault="00C4462B" w:rsidP="00C4462B">
            <w:pPr>
              <w:spacing w:after="0"/>
              <w:jc w:val="center"/>
              <w:rPr>
                <w:rFonts w:asciiTheme="minorHAnsi" w:hAnsiTheme="minorHAnsi"/>
              </w:rPr>
            </w:pPr>
            <w:r>
              <w:rPr>
                <w:rFonts w:asciiTheme="minorHAnsi" w:hAnsiTheme="minorHAnsi"/>
              </w:rPr>
              <w:t>7</w:t>
            </w:r>
            <w:r w:rsidR="00CC52C2">
              <w:rPr>
                <w:rFonts w:asciiTheme="minorHAnsi" w:hAnsiTheme="minorHAnsi"/>
              </w:rPr>
              <w:t>2</w:t>
            </w:r>
            <w:r>
              <w:rPr>
                <w:rFonts w:asciiTheme="minorHAnsi" w:hAnsiTheme="minorHAnsi"/>
              </w:rPr>
              <w:t>%</w:t>
            </w:r>
          </w:p>
        </w:tc>
      </w:tr>
      <w:tr w:rsidR="00C4462B" w14:paraId="082B0726" w14:textId="77777777" w:rsidTr="008E44AA">
        <w:trPr>
          <w:jc w:val="center"/>
        </w:trPr>
        <w:tc>
          <w:tcPr>
            <w:tcW w:w="3235" w:type="dxa"/>
            <w:tcBorders>
              <w:top w:val="single" w:sz="4" w:space="0" w:color="auto"/>
              <w:left w:val="single" w:sz="4" w:space="0" w:color="auto"/>
              <w:bottom w:val="single" w:sz="4" w:space="0" w:color="auto"/>
              <w:right w:val="single" w:sz="4" w:space="0" w:color="auto"/>
            </w:tcBorders>
            <w:hideMark/>
          </w:tcPr>
          <w:p w14:paraId="2D510A0F" w14:textId="77777777" w:rsidR="00C4462B" w:rsidRDefault="00C4462B" w:rsidP="00C4462B">
            <w:pPr>
              <w:spacing w:after="0"/>
              <w:rPr>
                <w:rFonts w:asciiTheme="minorHAnsi" w:hAnsiTheme="minorHAnsi"/>
              </w:rPr>
            </w:pPr>
            <w:r>
              <w:rPr>
                <w:rFonts w:asciiTheme="minorHAnsi" w:hAnsiTheme="minorHAnsi"/>
              </w:rPr>
              <w:t>Air sealing without attic insulation</w:t>
            </w:r>
          </w:p>
        </w:tc>
        <w:tc>
          <w:tcPr>
            <w:tcW w:w="2093" w:type="dxa"/>
            <w:tcBorders>
              <w:top w:val="single" w:sz="4" w:space="0" w:color="auto"/>
              <w:left w:val="single" w:sz="4" w:space="0" w:color="auto"/>
              <w:bottom w:val="single" w:sz="4" w:space="0" w:color="auto"/>
              <w:right w:val="single" w:sz="4" w:space="0" w:color="auto"/>
            </w:tcBorders>
            <w:hideMark/>
          </w:tcPr>
          <w:p w14:paraId="18FB9FB8" w14:textId="77777777" w:rsidR="00C4462B" w:rsidRDefault="00C4462B" w:rsidP="00C4462B">
            <w:pPr>
              <w:spacing w:after="0"/>
              <w:jc w:val="center"/>
              <w:rPr>
                <w:rFonts w:asciiTheme="minorHAnsi" w:hAnsiTheme="minorHAnsi"/>
              </w:rPr>
            </w:pPr>
            <w:r>
              <w:rPr>
                <w:rFonts w:asciiTheme="minorHAnsi" w:hAnsiTheme="minorHAnsi"/>
              </w:rPr>
              <w:t>100%</w:t>
            </w:r>
          </w:p>
        </w:tc>
      </w:tr>
    </w:tbl>
    <w:p w14:paraId="75BE0435" w14:textId="77777777" w:rsidR="00C4462B" w:rsidRDefault="00C4462B" w:rsidP="00C4462B">
      <w:pPr>
        <w:widowControl/>
        <w:spacing w:after="0" w:line="276" w:lineRule="auto"/>
        <w:ind w:left="2160" w:hanging="1440"/>
        <w:jc w:val="left"/>
        <w:rPr>
          <w:rFonts w:cstheme="minorHAnsi"/>
          <w:noProof/>
        </w:rPr>
      </w:pPr>
    </w:p>
    <w:p w14:paraId="3F484534" w14:textId="77777777" w:rsidR="004B6DCD" w:rsidRDefault="004B6DCD" w:rsidP="004B6DCD">
      <w:pPr>
        <w:ind w:left="216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air sealing is installed without attic insulation </w:t>
      </w:r>
    </w:p>
    <w:p w14:paraId="4470D2E9" w14:textId="4FC91C3B" w:rsidR="004B6DCD" w:rsidRPr="007A355A" w:rsidRDefault="004B6DCD" w:rsidP="00DC511D">
      <w:pPr>
        <w:ind w:left="2160"/>
        <w:rPr>
          <w:rFonts w:cstheme="minorHAnsi"/>
          <w:vertAlign w:val="subscript"/>
        </w:rPr>
      </w:pPr>
      <w:r>
        <w:rPr>
          <w:rFonts w:cstheme="minorHAnsi"/>
        </w:rPr>
        <w:t>= 110%</w:t>
      </w:r>
      <w:r w:rsidR="008E116B">
        <w:rPr>
          <w:rStyle w:val="FootnoteReference"/>
        </w:rPr>
        <w:footnoteReference w:id="1124"/>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AirSealingGasHeat</w:t>
      </w:r>
      <w:r>
        <w:rPr>
          <w:rFonts w:cstheme="minorHAnsi"/>
        </w:rPr>
        <w:t xml:space="preserve"> </w:t>
      </w:r>
      <w:r w:rsidR="00622A00">
        <w:rPr>
          <w:rFonts w:cstheme="minorHAnsi"/>
        </w:rPr>
        <w:t>of</w:t>
      </w:r>
      <w:r>
        <w:rPr>
          <w:rFonts w:cstheme="minorHAnsi"/>
        </w:rPr>
        <w:t xml:space="preserve"> 72%</w:t>
      </w:r>
    </w:p>
    <w:p w14:paraId="725FEC6F" w14:textId="446B2F9E" w:rsidR="00171EB4" w:rsidRDefault="00171EB4" w:rsidP="00171EB4">
      <w:pPr>
        <w:ind w:firstLine="720"/>
        <w:rPr>
          <w:rFonts w:cstheme="minorHAnsi"/>
        </w:rPr>
      </w:pPr>
      <w:bookmarkStart w:id="10585" w:name="_Hlk11815875"/>
      <w:bookmarkStart w:id="10586" w:name="_Hlk11815845"/>
      <w:r>
        <w:rPr>
          <w:rFonts w:cstheme="minorHAnsi"/>
          <w:noProof/>
        </w:rPr>
        <w:t>%GasHeat</w:t>
      </w:r>
      <w:bookmarkEnd w:id="10585"/>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87" w:author="Kalee Whitehouse" w:date="2020-06-26T12:25: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588">
          <w:tblGrid>
            <w:gridCol w:w="2970"/>
            <w:gridCol w:w="1440"/>
          </w:tblGrid>
        </w:tblGridChange>
      </w:tblGrid>
      <w:tr w:rsidR="00171EB4" w:rsidRPr="006E2124" w14:paraId="1ECFDCFA" w14:textId="77777777" w:rsidTr="00CE6F5F">
        <w:trPr>
          <w:trHeight w:val="20"/>
          <w:tblHeader/>
          <w:jc w:val="center"/>
          <w:trPrChange w:id="10589" w:author="Kalee Whitehouse" w:date="2020-06-26T12:25:00Z">
            <w:trPr>
              <w:trHeight w:val="20"/>
              <w:tblHeader/>
              <w:jc w:val="center"/>
            </w:trPr>
          </w:trPrChange>
        </w:trPr>
        <w:tc>
          <w:tcPr>
            <w:tcW w:w="2970" w:type="dxa"/>
            <w:shd w:val="clear" w:color="auto" w:fill="7F7F7F" w:themeFill="text1" w:themeFillTint="80"/>
            <w:noWrap/>
            <w:vAlign w:val="bottom"/>
            <w:hideMark/>
            <w:tcPrChange w:id="10590" w:author="Kalee Whitehouse" w:date="2020-06-26T12:25: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4FE6472"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0591" w:author="Kalee Whitehouse" w:date="2020-06-26T12:25: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E6048A7" w14:textId="1CC6DA68"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171EB4" w:rsidRPr="006E2124" w14:paraId="15D6F056" w14:textId="77777777" w:rsidTr="00CE6F5F">
        <w:trPr>
          <w:trHeight w:val="20"/>
          <w:jc w:val="center"/>
          <w:trPrChange w:id="10592" w:author="Kalee Whitehouse" w:date="2020-06-26T12:25:00Z">
            <w:trPr>
              <w:trHeight w:val="20"/>
              <w:jc w:val="center"/>
            </w:trPr>
          </w:trPrChange>
        </w:trPr>
        <w:tc>
          <w:tcPr>
            <w:tcW w:w="2970" w:type="dxa"/>
            <w:noWrap/>
            <w:vAlign w:val="center"/>
            <w:hideMark/>
            <w:tcPrChange w:id="10593"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75D200A" w14:textId="77777777" w:rsidR="00171EB4" w:rsidRPr="006E2124" w:rsidRDefault="00171EB4" w:rsidP="00723FC7">
            <w:pPr>
              <w:spacing w:after="0"/>
              <w:ind w:right="43"/>
              <w:jc w:val="left"/>
            </w:pPr>
            <w:r w:rsidRPr="006E2124">
              <w:t>Electric resistance or heat pump</w:t>
            </w:r>
          </w:p>
        </w:tc>
        <w:tc>
          <w:tcPr>
            <w:tcW w:w="1440" w:type="dxa"/>
            <w:noWrap/>
            <w:vAlign w:val="center"/>
            <w:hideMark/>
            <w:tcPrChange w:id="10594"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AA2E278" w14:textId="200956B9" w:rsidR="00171EB4" w:rsidRPr="006E2124" w:rsidRDefault="00171EB4" w:rsidP="00723FC7">
            <w:pPr>
              <w:spacing w:after="0"/>
              <w:jc w:val="center"/>
            </w:pPr>
            <w:r w:rsidRPr="006E2124">
              <w:t>0%</w:t>
            </w:r>
          </w:p>
        </w:tc>
      </w:tr>
      <w:tr w:rsidR="00171EB4" w:rsidRPr="006E2124" w14:paraId="627F6346" w14:textId="77777777" w:rsidTr="00CE6F5F">
        <w:trPr>
          <w:trHeight w:val="20"/>
          <w:jc w:val="center"/>
          <w:trPrChange w:id="10595" w:author="Kalee Whitehouse" w:date="2020-06-26T12:25:00Z">
            <w:trPr>
              <w:trHeight w:val="20"/>
              <w:jc w:val="center"/>
            </w:trPr>
          </w:trPrChange>
        </w:trPr>
        <w:tc>
          <w:tcPr>
            <w:tcW w:w="2970" w:type="dxa"/>
            <w:noWrap/>
            <w:vAlign w:val="center"/>
            <w:hideMark/>
            <w:tcPrChange w:id="10596"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1CEC571" w14:textId="77777777" w:rsidR="00171EB4" w:rsidRPr="006E2124" w:rsidRDefault="00171EB4" w:rsidP="00723FC7">
            <w:pPr>
              <w:spacing w:after="0"/>
              <w:jc w:val="left"/>
            </w:pPr>
            <w:r w:rsidRPr="006E2124">
              <w:t xml:space="preserve">Natural Gas </w:t>
            </w:r>
          </w:p>
        </w:tc>
        <w:tc>
          <w:tcPr>
            <w:tcW w:w="1440" w:type="dxa"/>
            <w:noWrap/>
            <w:vAlign w:val="center"/>
            <w:hideMark/>
            <w:tcPrChange w:id="10597"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7974B7" w14:textId="195ECF12" w:rsidR="00171EB4" w:rsidRPr="006E2124" w:rsidRDefault="00171EB4" w:rsidP="00723FC7">
            <w:pPr>
              <w:spacing w:after="0"/>
              <w:jc w:val="center"/>
            </w:pPr>
            <w:r>
              <w:t>100</w:t>
            </w:r>
            <w:r w:rsidRPr="006E2124">
              <w:t>%</w:t>
            </w:r>
          </w:p>
        </w:tc>
      </w:tr>
      <w:tr w:rsidR="00171EB4" w:rsidRPr="006E2124" w14:paraId="114AEC25" w14:textId="77777777" w:rsidTr="00CE6F5F">
        <w:trPr>
          <w:trHeight w:val="20"/>
          <w:jc w:val="center"/>
          <w:trPrChange w:id="10598" w:author="Kalee Whitehouse" w:date="2020-06-26T12:25:00Z">
            <w:trPr>
              <w:trHeight w:val="20"/>
              <w:jc w:val="center"/>
            </w:trPr>
          </w:trPrChange>
        </w:trPr>
        <w:tc>
          <w:tcPr>
            <w:tcW w:w="2970" w:type="dxa"/>
            <w:noWrap/>
            <w:vAlign w:val="center"/>
            <w:hideMark/>
            <w:tcPrChange w:id="10599" w:author="Kalee Whitehouse" w:date="2020-06-26T12:25: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4C10699E" w14:textId="77777777" w:rsidR="00171EB4" w:rsidRPr="006E2124" w:rsidRDefault="00171EB4" w:rsidP="00723FC7">
            <w:pPr>
              <w:spacing w:after="0"/>
              <w:jc w:val="left"/>
            </w:pPr>
            <w:r w:rsidRPr="006E2124">
              <w:t>Unknown heating fuel</w:t>
            </w:r>
            <w:r>
              <w:t xml:space="preserve"> (for use in program evaluation only)</w:t>
            </w:r>
            <w:r>
              <w:rPr>
                <w:rStyle w:val="FootnoteReference"/>
              </w:rPr>
              <w:footnoteReference w:id="1125"/>
            </w:r>
          </w:p>
        </w:tc>
        <w:tc>
          <w:tcPr>
            <w:tcW w:w="1440" w:type="dxa"/>
            <w:noWrap/>
            <w:vAlign w:val="center"/>
            <w:hideMark/>
            <w:tcPrChange w:id="10600" w:author="Kalee Whitehouse" w:date="2020-06-26T12:25: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CB0AF89" w14:textId="102CBDEA" w:rsidR="00171EB4" w:rsidRPr="006E2124" w:rsidRDefault="00171EB4" w:rsidP="00723FC7">
            <w:pPr>
              <w:spacing w:after="0"/>
              <w:jc w:val="center"/>
            </w:pPr>
            <w:r>
              <w:t>87</w:t>
            </w:r>
            <w:r w:rsidRPr="006E2124">
              <w:t>%</w:t>
            </w:r>
          </w:p>
        </w:tc>
      </w:tr>
      <w:bookmarkEnd w:id="10586"/>
    </w:tbl>
    <w:p w14:paraId="5B274D38" w14:textId="77777777" w:rsidR="004B6DCD" w:rsidRDefault="004B6DCD" w:rsidP="00C4462B">
      <w:pPr>
        <w:ind w:firstLine="720"/>
        <w:rPr>
          <w:rFonts w:cstheme="minorHAnsi"/>
        </w:rPr>
      </w:pPr>
    </w:p>
    <w:p w14:paraId="15B4696E" w14:textId="25D44351" w:rsidR="00C4462B" w:rsidRDefault="00C4462B" w:rsidP="00C4462B">
      <w:pPr>
        <w:ind w:firstLine="720"/>
        <w:rPr>
          <w:rFonts w:cstheme="minorHAnsi"/>
        </w:rPr>
      </w:pPr>
      <w:r>
        <w:rPr>
          <w:rFonts w:cstheme="minorHAnsi"/>
        </w:rPr>
        <w:t>Other factors as defined above</w:t>
      </w:r>
    </w:p>
    <w:p w14:paraId="453D6452" w14:textId="77777777" w:rsidR="00C4462B" w:rsidRDefault="00C4462B" w:rsidP="00C4462B">
      <w:pPr>
        <w:rPr>
          <w:rFonts w:cstheme="minorHAnsi"/>
        </w:rPr>
      </w:pPr>
      <w:r>
        <w:rPr>
          <w:noProof/>
        </w:rPr>
        <mc:AlternateContent>
          <mc:Choice Requires="wps">
            <w:drawing>
              <wp:inline distT="0" distB="0" distL="0" distR="0" wp14:anchorId="2AEC5CBA" wp14:editId="6AFE461E">
                <wp:extent cx="5943600" cy="1428750"/>
                <wp:effectExtent l="0" t="0" r="19050" b="190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28750"/>
                        </a:xfrm>
                        <a:prstGeom prst="rect">
                          <a:avLst/>
                        </a:prstGeom>
                        <a:solidFill>
                          <a:srgbClr val="FFFFFF"/>
                        </a:solidFill>
                        <a:ln w="9525">
                          <a:solidFill>
                            <a:srgbClr val="000000"/>
                          </a:solidFill>
                          <a:miter lim="800000"/>
                          <a:headEnd/>
                          <a:tailEnd/>
                        </a:ln>
                      </wps:spPr>
                      <wps:txbx>
                        <w:txbxContent>
                          <w:p w14:paraId="41C7F499" w14:textId="77777777" w:rsidR="003F0CE2" w:rsidRDefault="003F0CE2" w:rsidP="0047025A">
                            <w:pPr>
                              <w:spacing w:after="60"/>
                              <w:rPr>
                                <w:rFonts w:cstheme="minorHAnsi"/>
                              </w:rPr>
                            </w:pPr>
                            <w:r>
                              <w:rPr>
                                <w:rFonts w:cstheme="minorHAnsi"/>
                              </w:rPr>
                              <w:t>The following example captures energy savings from air sealing. Energy savings for attic insulation are included in a separate example in Section 5.6.5: Ceiling/Attic Insulation.</w:t>
                            </w:r>
                          </w:p>
                          <w:p w14:paraId="2EFF5E3C" w14:textId="3EBF7489" w:rsidR="003F0CE2" w:rsidRDefault="003F0CE2" w:rsidP="0047025A">
                            <w:pPr>
                              <w:spacing w:after="60"/>
                              <w:rPr>
                                <w:rFonts w:cstheme="minorHAnsi"/>
                              </w:rPr>
                            </w:pPr>
                            <w:r>
                              <w:rPr>
                                <w:rFonts w:cstheme="minorHAnsi"/>
                              </w:rPr>
                              <w:t>For example, a 2 story non-income eligible single family home in Chicago completes air sealing, installs attic insulation, has a gas furnace with system efficiency of 70%, and has pre and post blower door test results of 3,400 and 2,250:</w:t>
                            </w:r>
                          </w:p>
                          <w:p w14:paraId="15CEF6AC" w14:textId="425E6E67" w:rsidR="003F0CE2" w:rsidRDefault="003F0CE2" w:rsidP="0047025A">
                            <w:pPr>
                              <w:spacing w:after="60"/>
                              <w:ind w:left="1440" w:hanging="720"/>
                              <w:rPr>
                                <w:rFonts w:cstheme="minorHAnsi"/>
                              </w:rPr>
                            </w:pPr>
                            <w:r>
                              <w:rPr>
                                <w:rFonts w:cstheme="minorHAnsi"/>
                                <w:noProof/>
                              </w:rPr>
                              <w:t>ΔTherms</w:t>
                            </w:r>
                            <w:r>
                              <w:rPr>
                                <w:rFonts w:cstheme="minorHAnsi"/>
                              </w:rPr>
                              <w:tab/>
                              <w:t>= (((3,400 – 2,250)/19.4) * 60 * 24 * 5113 * 0.018) / (0.72 * 100,000) * 72% * 100%</w:t>
                            </w:r>
                          </w:p>
                          <w:p w14:paraId="3FD9D3EA" w14:textId="4CF20B8D" w:rsidR="003F0CE2" w:rsidRDefault="003F0CE2" w:rsidP="0047025A">
                            <w:pPr>
                              <w:spacing w:after="60"/>
                              <w:ind w:left="1440" w:firstLine="720"/>
                              <w:rPr>
                                <w:rFonts w:cstheme="minorHAnsi"/>
                              </w:rPr>
                            </w:pPr>
                            <w:r>
                              <w:rPr>
                                <w:rFonts w:cstheme="minorHAnsi"/>
                              </w:rPr>
                              <w:t>= 78.5 therms</w:t>
                            </w:r>
                          </w:p>
                        </w:txbxContent>
                      </wps:txbx>
                      <wps:bodyPr rot="0" vert="horz" wrap="square" lIns="91440" tIns="45720" rIns="91440" bIns="45720" anchor="t" anchorCtr="0" upright="1">
                        <a:noAutofit/>
                      </wps:bodyPr>
                    </wps:wsp>
                  </a:graphicData>
                </a:graphic>
              </wp:inline>
            </w:drawing>
          </mc:Choice>
          <mc:Fallback>
            <w:pict w14:anchorId="0BCBAAC3">
              <v:shape w14:anchorId="2AEC5CBA" id="Text Box 38" o:spid="_x0000_s1127" type="#_x0000_t202" style="width:468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">
                <v:textbox>
                  <w:txbxContent>
                    <w:p w14:paraId="08FD3445" w14:textId="77777777" w:rsidR="003F0CE2" w:rsidRDefault="003F0CE2" w:rsidP="0047025A">
                      <w:pPr>
                        <w:spacing w:after="60"/>
                        <w:rPr>
                          <w:rFonts w:cstheme="minorHAnsi"/>
                        </w:rPr>
                      </w:pPr>
                      <w:r>
                        <w:rPr>
                          <w:rFonts w:cstheme="minorHAnsi"/>
                        </w:rPr>
                        <w:t>The following example captures energy savings from air sealing. Energy savings for attic insulation are included in a separate example in Section 5.6.5: Ceiling/Attic Insulation.</w:t>
                      </w:r>
                    </w:p>
                    <w:p w14:paraId="17107442" w14:textId="3EBF7489" w:rsidR="003F0CE2" w:rsidRDefault="003F0CE2" w:rsidP="0047025A">
                      <w:pPr>
                        <w:spacing w:after="60"/>
                        <w:rPr>
                          <w:rFonts w:cstheme="minorHAnsi"/>
                        </w:rPr>
                      </w:pPr>
                      <w:r>
                        <w:rPr>
                          <w:rFonts w:cstheme="minorHAnsi"/>
                        </w:rPr>
                        <w:t>For example, a 2 story non-income eligible single family home in Chicago completes air sealing, installs attic insulation, has a gas furnace with system efficiency of 70%, and has pre and post blower door test results of 3,400 and 2,250:</w:t>
                      </w:r>
                    </w:p>
                    <w:p w14:paraId="61B64454" w14:textId="425E6E67" w:rsidR="003F0CE2" w:rsidRDefault="003F0CE2" w:rsidP="0047025A">
                      <w:pPr>
                        <w:spacing w:after="60"/>
                        <w:ind w:left="1440" w:hanging="720"/>
                        <w:rPr>
                          <w:rFonts w:cstheme="minorHAnsi"/>
                        </w:rPr>
                      </w:pPr>
                      <w:r>
                        <w:rPr>
                          <w:rFonts w:cstheme="minorHAnsi"/>
                          <w:noProof/>
                        </w:rPr>
                        <w:t>ΔTherms</w:t>
                      </w:r>
                      <w:r>
                        <w:rPr>
                          <w:rFonts w:cstheme="minorHAnsi"/>
                        </w:rPr>
                        <w:tab/>
                      </w:r>
                      <w:r>
                        <w:rPr>
                          <w:rFonts w:cstheme="minorHAnsi"/>
                        </w:rPr>
                        <w:t>= (((3,400 – 2,250)/19.4) * 60 * 24 * 5113 * 0.018) / (0.72 * 100,000) * 72% * 100%</w:t>
                      </w:r>
                    </w:p>
                    <w:p w14:paraId="562C73BE" w14:textId="4CF20B8D" w:rsidR="003F0CE2" w:rsidRDefault="003F0CE2" w:rsidP="0047025A">
                      <w:pPr>
                        <w:spacing w:after="60"/>
                        <w:ind w:left="1440" w:firstLine="720"/>
                        <w:rPr>
                          <w:rFonts w:cstheme="minorHAnsi"/>
                        </w:rPr>
                      </w:pPr>
                      <w:r>
                        <w:rPr>
                          <w:rFonts w:cstheme="minorHAnsi"/>
                        </w:rPr>
                        <w:t>= 78.5 therms</w:t>
                      </w:r>
                    </w:p>
                  </w:txbxContent>
                </v:textbox>
                <w10:anchorlock/>
              </v:shape>
            </w:pict>
          </mc:Fallback>
        </mc:AlternateContent>
      </w:r>
    </w:p>
    <w:p w14:paraId="7C3239A1" w14:textId="77777777" w:rsidR="00C4462B" w:rsidRDefault="00C4462B" w:rsidP="00C4462B">
      <w:pPr>
        <w:widowControl/>
        <w:spacing w:after="200" w:line="276" w:lineRule="auto"/>
        <w:jc w:val="left"/>
        <w:rPr>
          <w:b/>
          <w:i/>
        </w:rPr>
      </w:pPr>
      <w:r>
        <w:rPr>
          <w:b/>
          <w:i/>
        </w:rPr>
        <w:t>Methodology 2: Prescriptive Infiltration Reduction Measures</w:t>
      </w:r>
      <w:r>
        <w:rPr>
          <w:rStyle w:val="FootnoteReference"/>
          <w:b/>
          <w:i/>
        </w:rPr>
        <w:footnoteReference w:id="1126"/>
      </w:r>
    </w:p>
    <w:p w14:paraId="2DD9CCC7" w14:textId="77777777" w:rsidR="00C4462B" w:rsidRDefault="00C4462B" w:rsidP="00C4462B">
      <w:pPr>
        <w:widowControl/>
        <w:spacing w:line="276" w:lineRule="auto"/>
        <w:jc w:val="left"/>
      </w:pPr>
      <w:r>
        <w:t xml:space="preserve">Savings shall only be calculated via Methodology 2 if a blower door test is not feasible. </w:t>
      </w:r>
    </w:p>
    <w:p w14:paraId="1791A85D" w14:textId="25428C4E" w:rsidR="00C4462B" w:rsidRDefault="00C4462B" w:rsidP="00C4462B">
      <w:pPr>
        <w:widowControl/>
        <w:spacing w:line="276" w:lineRule="auto"/>
        <w:ind w:left="2160" w:hanging="1440"/>
        <w:jc w:val="left"/>
      </w:pPr>
      <w:r>
        <w:t>Δtherms</w:t>
      </w:r>
      <w:r>
        <w:tab/>
        <w:t>= (Δtherms</w:t>
      </w:r>
      <w:r>
        <w:rPr>
          <w:vertAlign w:val="subscript"/>
        </w:rPr>
        <w:t>gasket</w:t>
      </w:r>
      <w:r>
        <w:t xml:space="preserve"> * n</w:t>
      </w:r>
      <w:r>
        <w:rPr>
          <w:vertAlign w:val="subscript"/>
        </w:rPr>
        <w:t>gasket</w:t>
      </w:r>
      <w:r>
        <w:t xml:space="preserve"> </w:t>
      </w:r>
      <w:r w:rsidR="00EC7B36">
        <w:t>+ Δtherms</w:t>
      </w:r>
      <w:r w:rsidR="00EC7B36">
        <w:rPr>
          <w:vertAlign w:val="subscript"/>
        </w:rPr>
        <w:t>windows</w:t>
      </w:r>
      <w:r w:rsidR="00EC7B36">
        <w:t xml:space="preserve"> * sf</w:t>
      </w:r>
      <w:r w:rsidR="00EC7B36">
        <w:rPr>
          <w:vertAlign w:val="subscript"/>
        </w:rPr>
        <w:t>windows</w:t>
      </w:r>
      <w:r w:rsidR="00EC7B36">
        <w:t xml:space="preserve">  </w:t>
      </w:r>
      <w:r>
        <w:t>+ Δtherms</w:t>
      </w:r>
      <w:r>
        <w:rPr>
          <w:vertAlign w:val="subscript"/>
        </w:rPr>
        <w:t>sweep</w:t>
      </w:r>
      <w:r>
        <w:t xml:space="preserve"> * n</w:t>
      </w:r>
      <w:r>
        <w:rPr>
          <w:vertAlign w:val="subscript"/>
        </w:rPr>
        <w:t>sweep</w:t>
      </w:r>
      <w:r>
        <w:t xml:space="preserve"> + Δtherms</w:t>
      </w:r>
      <w:r>
        <w:rPr>
          <w:vertAlign w:val="subscript"/>
        </w:rPr>
        <w:t>sealing</w:t>
      </w:r>
      <w:r>
        <w:t xml:space="preserve"> * lf</w:t>
      </w:r>
      <w:r>
        <w:rPr>
          <w:vertAlign w:val="subscript"/>
        </w:rPr>
        <w:t>sealing</w:t>
      </w:r>
      <w:r>
        <w:t xml:space="preserve"> + Δtherms</w:t>
      </w:r>
      <w:r>
        <w:rPr>
          <w:vertAlign w:val="subscript"/>
        </w:rPr>
        <w:t>WX</w:t>
      </w:r>
      <w:r>
        <w:t xml:space="preserve"> * lf</w:t>
      </w:r>
      <w:r>
        <w:rPr>
          <w:vertAlign w:val="subscript"/>
        </w:rPr>
        <w:t>WX</w:t>
      </w:r>
      <w:r>
        <w:t>)</w:t>
      </w:r>
      <w:r>
        <w:rPr>
          <w:rFonts w:cstheme="minorHAnsi"/>
          <w:noProof/>
        </w:rPr>
        <w:t xml:space="preserve"> * ADJ</w:t>
      </w:r>
      <w:r>
        <w:rPr>
          <w:rFonts w:cstheme="minorHAnsi"/>
          <w:noProof/>
          <w:vertAlign w:val="subscript"/>
        </w:rPr>
        <w:t>RxAirsealing</w:t>
      </w:r>
      <w:r w:rsidR="00A02618">
        <w:rPr>
          <w:rFonts w:cstheme="minorHAnsi"/>
          <w:noProof/>
          <w:vertAlign w:val="subscript"/>
        </w:rPr>
        <w:t xml:space="preserve"> </w:t>
      </w:r>
      <w:r w:rsidR="00A02618">
        <w:t>* ISR</w:t>
      </w:r>
    </w:p>
    <w:p w14:paraId="49F4C8DB" w14:textId="77777777" w:rsidR="00C4462B" w:rsidRDefault="00C4462B" w:rsidP="00C4462B">
      <w:pPr>
        <w:widowControl/>
        <w:spacing w:line="276" w:lineRule="auto"/>
        <w:jc w:val="left"/>
      </w:pPr>
      <w:r>
        <w:t>Where:</w:t>
      </w:r>
    </w:p>
    <w:p w14:paraId="4ECA67ED" w14:textId="77777777" w:rsidR="00C4462B" w:rsidRDefault="00C4462B" w:rsidP="00C4462B">
      <w:pPr>
        <w:widowControl/>
        <w:spacing w:line="276" w:lineRule="auto"/>
        <w:ind w:left="720"/>
        <w:jc w:val="left"/>
      </w:pPr>
      <w:r>
        <w:t>Δtherms</w:t>
      </w:r>
      <w:r>
        <w:rPr>
          <w:vertAlign w:val="subscript"/>
        </w:rPr>
        <w:t>gasket</w:t>
      </w:r>
      <w:r>
        <w:tab/>
        <w:t>= Annual therm savings from installation of air sealing gasket on an electric outlet</w:t>
      </w:r>
    </w:p>
    <w:tbl>
      <w:tblPr>
        <w:tblStyle w:val="TableGrid"/>
        <w:tblW w:w="0" w:type="auto"/>
        <w:jc w:val="center"/>
        <w:tblLook w:val="04A0" w:firstRow="1" w:lastRow="0" w:firstColumn="1" w:lastColumn="0" w:noHBand="0" w:noVBand="1"/>
      </w:tblPr>
      <w:tblGrid>
        <w:gridCol w:w="2049"/>
        <w:gridCol w:w="2379"/>
      </w:tblGrid>
      <w:tr w:rsidR="00C4462B" w14:paraId="76B1AEDF" w14:textId="77777777" w:rsidTr="00290BE2">
        <w:trPr>
          <w:trHeight w:val="2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601DE4B"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50B9AC00"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E086426" w14:textId="77777777" w:rsidR="00C4462B" w:rsidRDefault="00C4462B" w:rsidP="00C4462B">
            <w:pPr>
              <w:keepNext/>
              <w:keepLines/>
              <w:spacing w:after="0"/>
              <w:jc w:val="center"/>
              <w:outlineLvl w:val="7"/>
              <w:rPr>
                <w:rFonts w:asciiTheme="minorHAnsi" w:hAnsiTheme="minorHAnsi" w:cstheme="minorHAnsi"/>
                <w:b/>
                <w:color w:val="FFFFFF" w:themeColor="background1"/>
                <w:szCs w:val="22"/>
              </w:rPr>
            </w:pPr>
            <w:r>
              <w:rPr>
                <w:b/>
                <w:color w:val="FFFFFF" w:themeColor="background1"/>
              </w:rPr>
              <w:t>Δtherms</w:t>
            </w:r>
            <w:r>
              <w:rPr>
                <w:b/>
                <w:color w:val="FFFFFF" w:themeColor="background1"/>
                <w:vertAlign w:val="subscript"/>
              </w:rPr>
              <w:t>gasket</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gasket</w:t>
            </w:r>
          </w:p>
          <w:p w14:paraId="22F6F214" w14:textId="77777777" w:rsidR="00C4462B" w:rsidRDefault="00C4462B" w:rsidP="00C4462B">
            <w:pPr>
              <w:keepNext/>
              <w:keepLines/>
              <w:spacing w:after="0"/>
              <w:jc w:val="center"/>
              <w:outlineLvl w:val="7"/>
              <w:rPr>
                <w:rFonts w:asciiTheme="minorHAnsi" w:hAnsiTheme="minorHAnsi" w:cstheme="minorHAnsi"/>
                <w:b/>
                <w:color w:val="FFFFFF" w:themeColor="background1"/>
              </w:rPr>
            </w:pPr>
            <w:r>
              <w:rPr>
                <w:rFonts w:asciiTheme="minorHAnsi" w:hAnsiTheme="minorHAnsi" w:cstheme="minorHAnsi"/>
                <w:b/>
                <w:color w:val="FFFFFF" w:themeColor="background1"/>
              </w:rPr>
              <w:t>Gas Heat</w:t>
            </w:r>
          </w:p>
        </w:tc>
      </w:tr>
      <w:tr w:rsidR="00C4462B" w14:paraId="20D78C62"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98E9767"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0E52FD99"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0.49</w:t>
            </w:r>
          </w:p>
        </w:tc>
      </w:tr>
      <w:tr w:rsidR="00C4462B" w14:paraId="42D95C2E"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8314F1E"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6B4D842"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0.47</w:t>
            </w:r>
          </w:p>
        </w:tc>
      </w:tr>
      <w:tr w:rsidR="00C4462B" w14:paraId="1659F880"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7B2226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7DDE2FD"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0.41</w:t>
            </w:r>
          </w:p>
        </w:tc>
      </w:tr>
      <w:tr w:rsidR="00C4462B" w14:paraId="59D868BD"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149F1241"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58C1397"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0.33</w:t>
            </w:r>
          </w:p>
        </w:tc>
      </w:tr>
      <w:tr w:rsidR="00C4462B" w14:paraId="3775A723" w14:textId="77777777" w:rsidTr="00C4462B">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E36EF2E"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C828D5A" w14:textId="77777777" w:rsidR="00C4462B" w:rsidRDefault="00C4462B" w:rsidP="00C4462B">
            <w:pPr>
              <w:spacing w:after="0"/>
              <w:jc w:val="center"/>
              <w:rPr>
                <w:rFonts w:asciiTheme="minorHAnsi" w:hAnsiTheme="minorHAnsi" w:cstheme="minorHAnsi"/>
              </w:rPr>
            </w:pPr>
            <w:r>
              <w:rPr>
                <w:rFonts w:asciiTheme="minorHAnsi" w:hAnsiTheme="minorHAnsi"/>
                <w:color w:val="000000"/>
              </w:rPr>
              <w:t>0.33</w:t>
            </w:r>
          </w:p>
        </w:tc>
      </w:tr>
    </w:tbl>
    <w:p w14:paraId="3799C3DB" w14:textId="77777777" w:rsidR="00C4462B" w:rsidRDefault="00C4462B" w:rsidP="00C4462B">
      <w:pPr>
        <w:widowControl/>
        <w:spacing w:line="276" w:lineRule="auto"/>
        <w:ind w:left="720"/>
        <w:jc w:val="left"/>
      </w:pPr>
    </w:p>
    <w:p w14:paraId="20FB6FBE" w14:textId="77777777" w:rsidR="00C4462B" w:rsidRDefault="00C4462B" w:rsidP="00C4462B">
      <w:pPr>
        <w:widowControl/>
        <w:spacing w:line="276" w:lineRule="auto"/>
        <w:ind w:left="720"/>
        <w:jc w:val="left"/>
      </w:pPr>
      <w:r>
        <w:t>n</w:t>
      </w:r>
      <w:r>
        <w:rPr>
          <w:vertAlign w:val="subscript"/>
        </w:rPr>
        <w:t>gasket</w:t>
      </w:r>
      <w:r>
        <w:tab/>
      </w:r>
      <w:r>
        <w:tab/>
        <w:t>= Number of gaskets installed</w:t>
      </w:r>
    </w:p>
    <w:p w14:paraId="1786A487" w14:textId="77777777" w:rsidR="00685F5E" w:rsidRDefault="00685F5E" w:rsidP="00685F5E">
      <w:pPr>
        <w:widowControl/>
        <w:spacing w:line="276" w:lineRule="auto"/>
        <w:ind w:left="720"/>
        <w:jc w:val="left"/>
      </w:pPr>
      <w:r>
        <w:t>Δtherms</w:t>
      </w:r>
      <w:r>
        <w:rPr>
          <w:vertAlign w:val="subscript"/>
        </w:rPr>
        <w:t>windows</w:t>
      </w:r>
      <w:r>
        <w:tab/>
        <w:t xml:space="preserve">= Annual therm savings from installation of </w:t>
      </w:r>
      <w:r w:rsidRPr="000F1617">
        <w:t>Shrink-Fit Window Kit</w:t>
      </w:r>
      <w:r>
        <w:rPr>
          <w:rStyle w:val="FootnoteReference"/>
        </w:rPr>
        <w:footnoteReference w:id="1127"/>
      </w:r>
    </w:p>
    <w:tbl>
      <w:tblPr>
        <w:tblStyle w:val="TableGrid"/>
        <w:tblW w:w="0" w:type="auto"/>
        <w:jc w:val="center"/>
        <w:tblLook w:val="04A0" w:firstRow="1" w:lastRow="0" w:firstColumn="1" w:lastColumn="0" w:noHBand="0" w:noVBand="1"/>
      </w:tblPr>
      <w:tblGrid>
        <w:gridCol w:w="2049"/>
        <w:gridCol w:w="2379"/>
      </w:tblGrid>
      <w:tr w:rsidR="00685F5E" w14:paraId="531D558C"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23629E65" w14:textId="77777777" w:rsidR="00685F5E" w:rsidRDefault="00685F5E"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196349E2" w14:textId="77777777" w:rsidR="00685F5E" w:rsidRDefault="00685F5E" w:rsidP="005628F3">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11617A1" w14:textId="77777777" w:rsidR="00685F5E" w:rsidRPr="00A02618" w:rsidRDefault="00685F5E" w:rsidP="005628F3">
            <w:pPr>
              <w:keepNext/>
              <w:keepLines/>
              <w:spacing w:after="0"/>
              <w:jc w:val="center"/>
              <w:outlineLvl w:val="7"/>
              <w:rPr>
                <w:rFonts w:asciiTheme="minorHAnsi" w:hAnsiTheme="minorHAnsi" w:cstheme="minorHAnsi"/>
                <w:b/>
                <w:color w:val="FFFFFF" w:themeColor="background1"/>
                <w:szCs w:val="22"/>
              </w:rPr>
            </w:pPr>
            <w:r w:rsidRPr="00C43CF9">
              <w:rPr>
                <w:rFonts w:cstheme="minorHAnsi"/>
                <w:b/>
                <w:color w:val="FFFFFF" w:themeColor="background1"/>
              </w:rPr>
              <w:t>Δ</w:t>
            </w:r>
            <w:r w:rsidRPr="00EA385B">
              <w:rPr>
                <w:rFonts w:cstheme="minorHAnsi"/>
                <w:b/>
                <w:color w:val="FFFFFF" w:themeColor="background1"/>
              </w:rPr>
              <w:t>therms</w:t>
            </w:r>
            <w:r w:rsidRPr="00EA385B">
              <w:rPr>
                <w:rFonts w:cstheme="minorHAnsi"/>
                <w:b/>
                <w:color w:val="FFFFFF" w:themeColor="background1"/>
                <w:vertAlign w:val="subscript"/>
              </w:rPr>
              <w:t>windows</w:t>
            </w:r>
            <w:r w:rsidRPr="00EA385B">
              <w:rPr>
                <w:rFonts w:asciiTheme="minorHAnsi" w:hAnsiTheme="minorHAnsi" w:cstheme="minorHAnsi"/>
                <w:b/>
                <w:color w:val="FFFFFF" w:themeColor="background1"/>
                <w:vertAlign w:val="subscript"/>
              </w:rPr>
              <w:t xml:space="preserve"> </w:t>
            </w:r>
            <w:r w:rsidRPr="00EC7B36">
              <w:rPr>
                <w:rFonts w:asciiTheme="minorHAnsi" w:hAnsiTheme="minorHAnsi" w:cstheme="minorHAnsi"/>
                <w:b/>
                <w:color w:val="FFFFFF" w:themeColor="background1"/>
              </w:rPr>
              <w:t xml:space="preserve">/ </w:t>
            </w:r>
            <w:r w:rsidRPr="00A02618">
              <w:rPr>
                <w:rFonts w:asciiTheme="minorHAnsi" w:hAnsiTheme="minorHAnsi" w:cstheme="minorHAnsi"/>
                <w:b/>
                <w:color w:val="FFFFFF" w:themeColor="background1"/>
              </w:rPr>
              <w:t>sf</w:t>
            </w:r>
          </w:p>
          <w:p w14:paraId="17953BA1" w14:textId="77777777" w:rsidR="00685F5E" w:rsidRDefault="00685F5E" w:rsidP="005628F3">
            <w:pPr>
              <w:keepNext/>
              <w:keepLines/>
              <w:spacing w:after="0"/>
              <w:jc w:val="center"/>
              <w:outlineLvl w:val="7"/>
              <w:rPr>
                <w:rFonts w:asciiTheme="minorHAnsi" w:hAnsiTheme="minorHAnsi" w:cstheme="minorHAnsi"/>
                <w:b/>
                <w:color w:val="FFFFFF" w:themeColor="background1"/>
              </w:rPr>
            </w:pPr>
            <w:r w:rsidRPr="00EA385B">
              <w:rPr>
                <w:rFonts w:cstheme="minorHAnsi"/>
                <w:b/>
                <w:color w:val="FFFFFF" w:themeColor="background1"/>
              </w:rPr>
              <w:t>Gas Heat</w:t>
            </w:r>
          </w:p>
        </w:tc>
      </w:tr>
      <w:tr w:rsidR="00685F5E" w14:paraId="499334B6"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767AF55" w14:textId="77777777" w:rsidR="00685F5E" w:rsidRDefault="00685F5E" w:rsidP="005628F3">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4FBE10B1"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0.191</w:t>
            </w:r>
          </w:p>
        </w:tc>
      </w:tr>
      <w:tr w:rsidR="00685F5E" w14:paraId="6A8468AB"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59FEDD" w14:textId="77777777" w:rsidR="00685F5E" w:rsidRDefault="00685F5E" w:rsidP="005628F3">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A932879"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0.183</w:t>
            </w:r>
          </w:p>
        </w:tc>
      </w:tr>
      <w:tr w:rsidR="00685F5E" w14:paraId="78F5C541"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74B06998" w14:textId="77777777" w:rsidR="00685F5E" w:rsidRDefault="00685F5E" w:rsidP="005628F3">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ECFE7A1"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0.156</w:t>
            </w:r>
          </w:p>
        </w:tc>
      </w:tr>
      <w:tr w:rsidR="00685F5E" w14:paraId="3ECFFF33"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079D508B" w14:textId="77777777" w:rsidR="00685F5E" w:rsidRDefault="00685F5E" w:rsidP="005628F3">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92796C6"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0.121</w:t>
            </w:r>
          </w:p>
        </w:tc>
      </w:tr>
      <w:tr w:rsidR="00685F5E" w14:paraId="215F1A15" w14:textId="77777777" w:rsidTr="005628F3">
        <w:trPr>
          <w:trHeight w:val="20"/>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C7E1620" w14:textId="77777777" w:rsidR="00685F5E" w:rsidRDefault="00685F5E" w:rsidP="005628F3">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1C23B839" w14:textId="77777777" w:rsidR="00685F5E" w:rsidRDefault="00685F5E" w:rsidP="005628F3">
            <w:pPr>
              <w:spacing w:after="0"/>
              <w:jc w:val="center"/>
              <w:rPr>
                <w:rFonts w:asciiTheme="minorHAnsi" w:hAnsiTheme="minorHAnsi" w:cstheme="minorHAnsi"/>
              </w:rPr>
            </w:pPr>
            <w:r>
              <w:rPr>
                <w:rFonts w:asciiTheme="minorHAnsi" w:hAnsiTheme="minorHAnsi" w:cstheme="minorHAnsi"/>
              </w:rPr>
              <w:t>0.123</w:t>
            </w:r>
          </w:p>
        </w:tc>
      </w:tr>
    </w:tbl>
    <w:p w14:paraId="58785405" w14:textId="77777777" w:rsidR="00685F5E" w:rsidRDefault="00685F5E" w:rsidP="00685F5E">
      <w:pPr>
        <w:widowControl/>
        <w:spacing w:line="276" w:lineRule="auto"/>
        <w:ind w:left="720"/>
        <w:jc w:val="left"/>
      </w:pPr>
    </w:p>
    <w:p w14:paraId="1B3C2D18" w14:textId="77777777" w:rsidR="00685F5E" w:rsidRDefault="00685F5E" w:rsidP="00685F5E">
      <w:pPr>
        <w:widowControl/>
        <w:spacing w:line="276" w:lineRule="auto"/>
        <w:ind w:left="720"/>
        <w:jc w:val="left"/>
      </w:pPr>
      <w:r>
        <w:t>sf</w:t>
      </w:r>
      <w:r>
        <w:rPr>
          <w:vertAlign w:val="subscript"/>
        </w:rPr>
        <w:t>windows</w:t>
      </w:r>
      <w:r>
        <w:tab/>
      </w:r>
      <w:r>
        <w:tab/>
        <w:t>= square footage of shrink-fit window film</w:t>
      </w:r>
    </w:p>
    <w:p w14:paraId="68FA94ED" w14:textId="77777777" w:rsidR="00C4462B" w:rsidRDefault="00C4462B" w:rsidP="00C4462B">
      <w:pPr>
        <w:widowControl/>
        <w:spacing w:after="200" w:line="276" w:lineRule="auto"/>
        <w:ind w:left="720"/>
        <w:jc w:val="left"/>
      </w:pPr>
      <w:r>
        <w:t>Δtherms</w:t>
      </w:r>
      <w:r>
        <w:rPr>
          <w:vertAlign w:val="subscript"/>
        </w:rPr>
        <w:t>sweep</w:t>
      </w:r>
      <w:r>
        <w:tab/>
        <w:t>= Annual therm savings from installation of door sweep</w:t>
      </w:r>
    </w:p>
    <w:tbl>
      <w:tblPr>
        <w:tblStyle w:val="TableGrid"/>
        <w:tblW w:w="0" w:type="auto"/>
        <w:jc w:val="center"/>
        <w:tblLook w:val="04A0" w:firstRow="1" w:lastRow="0" w:firstColumn="1" w:lastColumn="0" w:noHBand="0" w:noVBand="1"/>
      </w:tblPr>
      <w:tblGrid>
        <w:gridCol w:w="2049"/>
        <w:gridCol w:w="2379"/>
      </w:tblGrid>
      <w:tr w:rsidR="00C4462B" w14:paraId="7C6B27A2" w14:textId="77777777" w:rsidTr="00C4462B">
        <w:trPr>
          <w:trHeight w:val="44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70303E2F"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05CE751B"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6F532A"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sweep</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sweep</w:t>
            </w:r>
          </w:p>
          <w:p w14:paraId="35D6619A"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22D7F103"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35DC7820"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65F92A48" w14:textId="77777777" w:rsidR="00C4462B" w:rsidRDefault="00C4462B" w:rsidP="00C4462B">
            <w:pPr>
              <w:spacing w:after="0"/>
              <w:jc w:val="center"/>
              <w:rPr>
                <w:rFonts w:asciiTheme="minorHAnsi" w:hAnsiTheme="minorHAnsi" w:cstheme="minorHAnsi"/>
              </w:rPr>
            </w:pPr>
            <w:r>
              <w:rPr>
                <w:rFonts w:ascii="Calibri" w:hAnsi="Calibri"/>
                <w:color w:val="000000"/>
              </w:rPr>
              <w:t>9.46</w:t>
            </w:r>
          </w:p>
        </w:tc>
      </w:tr>
      <w:tr w:rsidR="00C4462B" w14:paraId="1A12FF64"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145C64C"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CD53303" w14:textId="77777777" w:rsidR="00C4462B" w:rsidRDefault="00C4462B" w:rsidP="00C4462B">
            <w:pPr>
              <w:spacing w:after="0"/>
              <w:jc w:val="center"/>
              <w:rPr>
                <w:rFonts w:asciiTheme="minorHAnsi" w:hAnsiTheme="minorHAnsi" w:cstheme="minorHAnsi"/>
              </w:rPr>
            </w:pPr>
            <w:r>
              <w:rPr>
                <w:rFonts w:ascii="Calibri" w:hAnsi="Calibri"/>
                <w:color w:val="000000"/>
              </w:rPr>
              <w:t>9.13</w:t>
            </w:r>
          </w:p>
        </w:tc>
      </w:tr>
      <w:tr w:rsidR="00C4462B" w14:paraId="4A736EBE"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5DC583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51307132" w14:textId="77777777" w:rsidR="00C4462B" w:rsidRDefault="00C4462B" w:rsidP="00C4462B">
            <w:pPr>
              <w:spacing w:after="0"/>
              <w:jc w:val="center"/>
              <w:rPr>
                <w:rFonts w:asciiTheme="minorHAnsi" w:hAnsiTheme="minorHAnsi" w:cstheme="minorHAnsi"/>
              </w:rPr>
            </w:pPr>
            <w:r>
              <w:rPr>
                <w:rFonts w:ascii="Calibri" w:hAnsi="Calibri"/>
                <w:color w:val="000000"/>
              </w:rPr>
              <w:t>7.92</w:t>
            </w:r>
          </w:p>
        </w:tc>
      </w:tr>
      <w:tr w:rsidR="00C4462B" w14:paraId="69EAB6FA"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96C5839"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5C815D72" w14:textId="77777777" w:rsidR="00C4462B" w:rsidRDefault="00C4462B" w:rsidP="00C4462B">
            <w:pPr>
              <w:spacing w:after="0"/>
              <w:jc w:val="center"/>
              <w:rPr>
                <w:rFonts w:asciiTheme="minorHAnsi" w:hAnsiTheme="minorHAnsi" w:cstheme="minorHAnsi"/>
              </w:rPr>
            </w:pPr>
            <w:r>
              <w:rPr>
                <w:rFonts w:ascii="Calibri" w:hAnsi="Calibri"/>
                <w:color w:val="000000"/>
              </w:rPr>
              <w:t>6.31</w:t>
            </w:r>
          </w:p>
        </w:tc>
      </w:tr>
      <w:tr w:rsidR="00C4462B" w14:paraId="7937496B"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6C7A897B"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33F92CC5" w14:textId="77777777" w:rsidR="00C4462B" w:rsidRDefault="00C4462B" w:rsidP="00C4462B">
            <w:pPr>
              <w:spacing w:after="0"/>
              <w:jc w:val="center"/>
              <w:rPr>
                <w:rFonts w:asciiTheme="minorHAnsi" w:hAnsiTheme="minorHAnsi" w:cstheme="minorHAnsi"/>
              </w:rPr>
            </w:pPr>
            <w:r>
              <w:rPr>
                <w:rFonts w:ascii="Calibri" w:hAnsi="Calibri"/>
                <w:color w:val="000000"/>
              </w:rPr>
              <w:t>6.45</w:t>
            </w:r>
          </w:p>
        </w:tc>
      </w:tr>
    </w:tbl>
    <w:p w14:paraId="5908957D" w14:textId="77777777" w:rsidR="00C4462B" w:rsidRDefault="00C4462B" w:rsidP="00C4462B">
      <w:pPr>
        <w:widowControl/>
        <w:spacing w:line="276" w:lineRule="auto"/>
        <w:ind w:left="720"/>
        <w:jc w:val="left"/>
      </w:pPr>
      <w:r>
        <w:t>n</w:t>
      </w:r>
      <w:r>
        <w:rPr>
          <w:vertAlign w:val="subscript"/>
        </w:rPr>
        <w:t>sweep</w:t>
      </w:r>
      <w:r>
        <w:tab/>
      </w:r>
      <w:r>
        <w:tab/>
        <w:t>= Number of sweeps installed</w:t>
      </w:r>
    </w:p>
    <w:p w14:paraId="395BD3EC" w14:textId="77777777" w:rsidR="00C4462B" w:rsidRDefault="00C4462B" w:rsidP="00C4462B">
      <w:pPr>
        <w:widowControl/>
        <w:spacing w:after="200" w:line="276" w:lineRule="auto"/>
        <w:ind w:left="720"/>
        <w:jc w:val="left"/>
      </w:pPr>
      <w:r>
        <w:t>Δtherms</w:t>
      </w:r>
      <w:r>
        <w:rPr>
          <w:vertAlign w:val="subscript"/>
        </w:rPr>
        <w:t>sealing</w:t>
      </w:r>
      <w:r>
        <w:tab/>
        <w:t>= Annual therm savings from foot of caulking, sealing, or polyethlylene tape</w:t>
      </w:r>
    </w:p>
    <w:tbl>
      <w:tblPr>
        <w:tblStyle w:val="TableGrid"/>
        <w:tblW w:w="0" w:type="auto"/>
        <w:jc w:val="center"/>
        <w:tblLook w:val="04A0" w:firstRow="1" w:lastRow="0" w:firstColumn="1" w:lastColumn="0" w:noHBand="0" w:noVBand="1"/>
        <w:tblPrChange w:id="10601" w:author="Kalee Whitehouse" w:date="2020-06-26T12:25:00Z">
          <w:tblPr>
            <w:tblStyle w:val="TableGrid"/>
            <w:tblW w:w="0" w:type="auto"/>
            <w:jc w:val="center"/>
            <w:tblLook w:val="04A0" w:firstRow="1" w:lastRow="0" w:firstColumn="1" w:lastColumn="0" w:noHBand="0" w:noVBand="1"/>
          </w:tblPr>
        </w:tblPrChange>
      </w:tblPr>
      <w:tblGrid>
        <w:gridCol w:w="2049"/>
        <w:gridCol w:w="2379"/>
        <w:tblGridChange w:id="10602">
          <w:tblGrid>
            <w:gridCol w:w="2049"/>
            <w:gridCol w:w="2379"/>
          </w:tblGrid>
        </w:tblGridChange>
      </w:tblGrid>
      <w:tr w:rsidR="00C4462B" w14:paraId="6ECA2D47" w14:textId="77777777" w:rsidTr="00CE6F5F">
        <w:trPr>
          <w:trHeight w:val="440"/>
          <w:tblHeader/>
          <w:jc w:val="center"/>
          <w:trPrChange w:id="10603" w:author="Kalee Whitehouse" w:date="2020-06-26T12:25:00Z">
            <w:trPr>
              <w:trHeight w:val="440"/>
              <w:tblHeader/>
              <w:jc w:val="center"/>
            </w:trPr>
          </w:trPrChange>
        </w:trPr>
        <w:tc>
          <w:tcPr>
            <w:tcW w:w="2049" w:type="dxa"/>
            <w:shd w:val="clear" w:color="auto" w:fill="808080" w:themeFill="background1" w:themeFillShade="80"/>
            <w:hideMark/>
            <w:tcPrChange w:id="10604" w:author="Kalee Whitehouse" w:date="2020-06-26T12:25:00Z">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tcPrChange>
          </w:tcPr>
          <w:p w14:paraId="12DDD3B6"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630FB1D3"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shd w:val="clear" w:color="auto" w:fill="808080" w:themeFill="background1" w:themeFillShade="80"/>
            <w:hideMark/>
            <w:tcPrChange w:id="10605" w:author="Kalee Whitehouse" w:date="2020-06-26T12:25:00Z">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tcPrChange>
          </w:tcPr>
          <w:p w14:paraId="6C25DB25"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sealing</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ft</w:t>
            </w:r>
          </w:p>
          <w:p w14:paraId="0354FF13"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353382FC" w14:textId="77777777" w:rsidTr="00CE6F5F">
        <w:trPr>
          <w:jc w:val="center"/>
          <w:trPrChange w:id="10606" w:author="Kalee Whitehouse" w:date="2020-06-26T12:25:00Z">
            <w:trPr>
              <w:jc w:val="center"/>
            </w:trPr>
          </w:trPrChange>
        </w:trPr>
        <w:tc>
          <w:tcPr>
            <w:tcW w:w="2049" w:type="dxa"/>
            <w:vAlign w:val="center"/>
            <w:hideMark/>
            <w:tcPrChange w:id="10607"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5D37F188"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vAlign w:val="bottom"/>
            <w:hideMark/>
            <w:tcPrChange w:id="10608"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4639DF2C" w14:textId="77777777" w:rsidR="00C4462B" w:rsidRDefault="00C4462B" w:rsidP="00C4462B">
            <w:pPr>
              <w:spacing w:after="0"/>
              <w:jc w:val="center"/>
              <w:rPr>
                <w:rFonts w:asciiTheme="minorHAnsi" w:hAnsiTheme="minorHAnsi" w:cstheme="minorHAnsi"/>
              </w:rPr>
            </w:pPr>
            <w:r>
              <w:rPr>
                <w:rFonts w:ascii="Calibri" w:hAnsi="Calibri"/>
                <w:color w:val="000000"/>
              </w:rPr>
              <w:t>0.54</w:t>
            </w:r>
          </w:p>
        </w:tc>
      </w:tr>
      <w:tr w:rsidR="00C4462B" w14:paraId="30B3920C" w14:textId="77777777" w:rsidTr="00CE6F5F">
        <w:trPr>
          <w:jc w:val="center"/>
          <w:trPrChange w:id="10609" w:author="Kalee Whitehouse" w:date="2020-06-26T12:25:00Z">
            <w:trPr>
              <w:jc w:val="center"/>
            </w:trPr>
          </w:trPrChange>
        </w:trPr>
        <w:tc>
          <w:tcPr>
            <w:tcW w:w="2049" w:type="dxa"/>
            <w:vAlign w:val="center"/>
            <w:hideMark/>
            <w:tcPrChange w:id="10610"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1434DBE2"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vAlign w:val="bottom"/>
            <w:hideMark/>
            <w:tcPrChange w:id="10611"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4AE43AE0" w14:textId="77777777" w:rsidR="00C4462B" w:rsidRDefault="00C4462B" w:rsidP="00C4462B">
            <w:pPr>
              <w:spacing w:after="0"/>
              <w:jc w:val="center"/>
              <w:rPr>
                <w:rFonts w:asciiTheme="minorHAnsi" w:hAnsiTheme="minorHAnsi" w:cstheme="minorHAnsi"/>
              </w:rPr>
            </w:pPr>
            <w:r>
              <w:rPr>
                <w:rFonts w:ascii="Calibri" w:hAnsi="Calibri"/>
                <w:color w:val="000000"/>
              </w:rPr>
              <w:t>0.52</w:t>
            </w:r>
          </w:p>
        </w:tc>
      </w:tr>
      <w:tr w:rsidR="00C4462B" w14:paraId="60B5BE1E" w14:textId="77777777" w:rsidTr="00CE6F5F">
        <w:trPr>
          <w:jc w:val="center"/>
          <w:trPrChange w:id="10612" w:author="Kalee Whitehouse" w:date="2020-06-26T12:25:00Z">
            <w:trPr>
              <w:jc w:val="center"/>
            </w:trPr>
          </w:trPrChange>
        </w:trPr>
        <w:tc>
          <w:tcPr>
            <w:tcW w:w="2049" w:type="dxa"/>
            <w:vAlign w:val="center"/>
            <w:hideMark/>
            <w:tcPrChange w:id="10613"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73F694B2"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vAlign w:val="bottom"/>
            <w:hideMark/>
            <w:tcPrChange w:id="10614"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55B375A9" w14:textId="77777777" w:rsidR="00C4462B" w:rsidRDefault="00C4462B" w:rsidP="00C4462B">
            <w:pPr>
              <w:spacing w:after="0"/>
              <w:jc w:val="center"/>
              <w:rPr>
                <w:rFonts w:asciiTheme="minorHAnsi" w:hAnsiTheme="minorHAnsi" w:cstheme="minorHAnsi"/>
              </w:rPr>
            </w:pPr>
            <w:r>
              <w:rPr>
                <w:rFonts w:ascii="Calibri" w:hAnsi="Calibri"/>
                <w:color w:val="000000"/>
              </w:rPr>
              <w:t>0.45</w:t>
            </w:r>
          </w:p>
        </w:tc>
      </w:tr>
      <w:tr w:rsidR="00C4462B" w14:paraId="507EEDC2" w14:textId="77777777" w:rsidTr="00CE6F5F">
        <w:trPr>
          <w:jc w:val="center"/>
          <w:trPrChange w:id="10615" w:author="Kalee Whitehouse" w:date="2020-06-26T12:25:00Z">
            <w:trPr>
              <w:jc w:val="center"/>
            </w:trPr>
          </w:trPrChange>
        </w:trPr>
        <w:tc>
          <w:tcPr>
            <w:tcW w:w="2049" w:type="dxa"/>
            <w:vAlign w:val="center"/>
            <w:hideMark/>
            <w:tcPrChange w:id="10616"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374B6A0D"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vAlign w:val="bottom"/>
            <w:hideMark/>
            <w:tcPrChange w:id="10617"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633056CD" w14:textId="77777777" w:rsidR="00C4462B" w:rsidRDefault="00C4462B" w:rsidP="00C4462B">
            <w:pPr>
              <w:spacing w:after="0"/>
              <w:jc w:val="center"/>
              <w:rPr>
                <w:rFonts w:asciiTheme="minorHAnsi" w:hAnsiTheme="minorHAnsi" w:cstheme="minorHAnsi"/>
              </w:rPr>
            </w:pPr>
            <w:r>
              <w:rPr>
                <w:rFonts w:ascii="Calibri" w:hAnsi="Calibri"/>
                <w:color w:val="000000"/>
              </w:rPr>
              <w:t>0.36</w:t>
            </w:r>
          </w:p>
        </w:tc>
      </w:tr>
      <w:tr w:rsidR="00C4462B" w14:paraId="7D7CECD9" w14:textId="77777777" w:rsidTr="00CE6F5F">
        <w:trPr>
          <w:jc w:val="center"/>
          <w:trPrChange w:id="10618" w:author="Kalee Whitehouse" w:date="2020-06-26T12:25:00Z">
            <w:trPr>
              <w:jc w:val="center"/>
            </w:trPr>
          </w:trPrChange>
        </w:trPr>
        <w:tc>
          <w:tcPr>
            <w:tcW w:w="2049" w:type="dxa"/>
            <w:vAlign w:val="center"/>
            <w:hideMark/>
            <w:tcPrChange w:id="10619" w:author="Kalee Whitehouse" w:date="2020-06-26T12:25:00Z">
              <w:tcPr>
                <w:tcW w:w="2049" w:type="dxa"/>
                <w:tcBorders>
                  <w:top w:val="single" w:sz="4" w:space="0" w:color="auto"/>
                  <w:left w:val="single" w:sz="4" w:space="0" w:color="auto"/>
                  <w:bottom w:val="single" w:sz="4" w:space="0" w:color="auto"/>
                  <w:right w:val="single" w:sz="4" w:space="0" w:color="auto"/>
                </w:tcBorders>
                <w:vAlign w:val="center"/>
                <w:hideMark/>
              </w:tcPr>
            </w:tcPrChange>
          </w:tcPr>
          <w:p w14:paraId="30740BE9"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vAlign w:val="bottom"/>
            <w:hideMark/>
            <w:tcPrChange w:id="10620" w:author="Kalee Whitehouse" w:date="2020-06-26T12:25:00Z">
              <w:tcPr>
                <w:tcW w:w="2379" w:type="dxa"/>
                <w:tcBorders>
                  <w:top w:val="single" w:sz="4" w:space="0" w:color="auto"/>
                  <w:left w:val="single" w:sz="4" w:space="0" w:color="auto"/>
                  <w:bottom w:val="single" w:sz="4" w:space="0" w:color="auto"/>
                  <w:right w:val="single" w:sz="4" w:space="0" w:color="auto"/>
                </w:tcBorders>
                <w:vAlign w:val="bottom"/>
                <w:hideMark/>
              </w:tcPr>
            </w:tcPrChange>
          </w:tcPr>
          <w:p w14:paraId="6EF9BAB7" w14:textId="77777777" w:rsidR="00C4462B" w:rsidRDefault="00C4462B" w:rsidP="00C4462B">
            <w:pPr>
              <w:spacing w:after="0"/>
              <w:jc w:val="center"/>
              <w:rPr>
                <w:rFonts w:asciiTheme="minorHAnsi" w:hAnsiTheme="minorHAnsi" w:cstheme="minorHAnsi"/>
              </w:rPr>
            </w:pPr>
            <w:r>
              <w:rPr>
                <w:rFonts w:ascii="Calibri" w:hAnsi="Calibri"/>
                <w:color w:val="000000"/>
              </w:rPr>
              <w:t>0.37</w:t>
            </w:r>
          </w:p>
        </w:tc>
      </w:tr>
    </w:tbl>
    <w:p w14:paraId="3C97301A" w14:textId="77777777" w:rsidR="00C4462B" w:rsidRDefault="00C4462B" w:rsidP="00C4462B">
      <w:pPr>
        <w:widowControl/>
        <w:spacing w:line="276" w:lineRule="auto"/>
        <w:ind w:left="720"/>
        <w:jc w:val="left"/>
      </w:pPr>
      <w:r>
        <w:t>lf</w:t>
      </w:r>
      <w:r>
        <w:rPr>
          <w:vertAlign w:val="subscript"/>
        </w:rPr>
        <w:t>sealing</w:t>
      </w:r>
      <w:r>
        <w:tab/>
      </w:r>
      <w:r>
        <w:tab/>
        <w:t>= linear feet of caulking, sealing, or polyethylene tape</w:t>
      </w:r>
    </w:p>
    <w:p w14:paraId="0F1D253F" w14:textId="23D5BC81" w:rsidR="00C4462B" w:rsidRDefault="00C4462B" w:rsidP="00C4462B">
      <w:pPr>
        <w:widowControl/>
        <w:spacing w:after="200" w:line="276" w:lineRule="auto"/>
        <w:ind w:left="2160" w:hanging="1440"/>
        <w:jc w:val="left"/>
      </w:pPr>
      <w:r>
        <w:t>Δtherms</w:t>
      </w:r>
      <w:r>
        <w:rPr>
          <w:vertAlign w:val="subscript"/>
        </w:rPr>
        <w:t>WX</w:t>
      </w:r>
      <w:r>
        <w:tab/>
        <w:t>= Annual therm savings from window weatherstripping or door weatherstripping</w:t>
      </w:r>
    </w:p>
    <w:tbl>
      <w:tblPr>
        <w:tblStyle w:val="TableGrid"/>
        <w:tblW w:w="0" w:type="auto"/>
        <w:jc w:val="center"/>
        <w:tblLook w:val="04A0" w:firstRow="1" w:lastRow="0" w:firstColumn="1" w:lastColumn="0" w:noHBand="0" w:noVBand="1"/>
      </w:tblPr>
      <w:tblGrid>
        <w:gridCol w:w="2049"/>
        <w:gridCol w:w="2379"/>
      </w:tblGrid>
      <w:tr w:rsidR="00C4462B" w14:paraId="7F77BC03" w14:textId="77777777" w:rsidTr="00C4462B">
        <w:trPr>
          <w:trHeight w:val="440"/>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6C2AA685"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Climate Zone</w:t>
            </w:r>
          </w:p>
          <w:p w14:paraId="3B4324D8" w14:textId="77777777" w:rsidR="00C4462B" w:rsidRDefault="00C4462B" w:rsidP="00C4462B">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(City based upon)</w:t>
            </w:r>
          </w:p>
        </w:tc>
        <w:tc>
          <w:tcPr>
            <w:tcW w:w="2379"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19E934EF"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b/>
                <w:color w:val="FFFFFF" w:themeColor="background1"/>
              </w:rPr>
              <w:t>Δtherms</w:t>
            </w:r>
            <w:r>
              <w:rPr>
                <w:rFonts w:asciiTheme="minorHAnsi" w:hAnsiTheme="minorHAnsi"/>
                <w:b/>
                <w:color w:val="FFFFFF" w:themeColor="background1"/>
                <w:vertAlign w:val="subscript"/>
              </w:rPr>
              <w:t>sx</w:t>
            </w:r>
            <w:r>
              <w:rPr>
                <w:rFonts w:asciiTheme="minorHAnsi" w:hAnsiTheme="minorHAnsi" w:cstheme="minorHAnsi"/>
                <w:b/>
                <w:color w:val="FFFFFF" w:themeColor="background1"/>
                <w:vertAlign w:val="subscript"/>
              </w:rPr>
              <w:t xml:space="preserve"> </w:t>
            </w:r>
            <w:r>
              <w:rPr>
                <w:rFonts w:asciiTheme="minorHAnsi" w:hAnsiTheme="minorHAnsi" w:cstheme="minorHAnsi"/>
                <w:b/>
                <w:color w:val="FFFFFF" w:themeColor="background1"/>
              </w:rPr>
              <w:t>/ ft</w:t>
            </w:r>
          </w:p>
          <w:p w14:paraId="22A06CB9" w14:textId="77777777" w:rsidR="00C4462B" w:rsidRDefault="00C4462B" w:rsidP="00C4462B">
            <w:pPr>
              <w:keepNext/>
              <w:keepLines/>
              <w:spacing w:after="0"/>
              <w:jc w:val="center"/>
              <w:outlineLvl w:val="7"/>
              <w:rPr>
                <w:rFonts w:cstheme="minorHAnsi"/>
                <w:b/>
                <w:color w:val="FFFFFF" w:themeColor="background1"/>
              </w:rPr>
            </w:pPr>
            <w:r>
              <w:rPr>
                <w:rFonts w:asciiTheme="minorHAnsi" w:hAnsiTheme="minorHAnsi" w:cstheme="minorHAnsi"/>
                <w:b/>
                <w:color w:val="FFFFFF" w:themeColor="background1"/>
              </w:rPr>
              <w:t>Gas Heat</w:t>
            </w:r>
          </w:p>
        </w:tc>
      </w:tr>
      <w:tr w:rsidR="00C4462B" w14:paraId="5E721355"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2F74B1E2" w14:textId="77777777" w:rsidR="00C4462B" w:rsidRDefault="00C4462B" w:rsidP="00C4462B">
            <w:pPr>
              <w:spacing w:after="0"/>
              <w:jc w:val="center"/>
              <w:rPr>
                <w:rFonts w:asciiTheme="minorHAnsi" w:hAnsiTheme="minorHAnsi" w:cstheme="minorHAnsi"/>
              </w:rPr>
            </w:pPr>
            <w:r>
              <w:rPr>
                <w:rFonts w:asciiTheme="minorHAnsi" w:hAnsiTheme="minorHAnsi"/>
              </w:rPr>
              <w:t>1 (Rockford)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2AD8E912" w14:textId="77777777" w:rsidR="00C4462B" w:rsidRDefault="00C4462B" w:rsidP="00C4462B">
            <w:pPr>
              <w:spacing w:after="0"/>
              <w:jc w:val="center"/>
              <w:rPr>
                <w:rFonts w:asciiTheme="minorHAnsi" w:hAnsiTheme="minorHAnsi" w:cstheme="minorHAnsi"/>
              </w:rPr>
            </w:pPr>
            <w:r>
              <w:rPr>
                <w:rFonts w:ascii="Calibri" w:hAnsi="Calibri"/>
                <w:color w:val="000000"/>
              </w:rPr>
              <w:t>0.63</w:t>
            </w:r>
          </w:p>
        </w:tc>
      </w:tr>
      <w:tr w:rsidR="00C4462B" w14:paraId="7965592F"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95C7BC5" w14:textId="77777777" w:rsidR="00C4462B" w:rsidRDefault="00C4462B" w:rsidP="00C4462B">
            <w:pPr>
              <w:spacing w:after="0"/>
              <w:jc w:val="center"/>
              <w:rPr>
                <w:rFonts w:asciiTheme="minorHAnsi" w:hAnsiTheme="minorHAnsi" w:cstheme="minorHAnsi"/>
              </w:rPr>
            </w:pPr>
            <w:r>
              <w:rPr>
                <w:rFonts w:asciiTheme="minorHAnsi" w:hAnsiTheme="minorHAnsi"/>
              </w:rPr>
              <w:t>2 (Chicago)</w:t>
            </w:r>
          </w:p>
        </w:tc>
        <w:tc>
          <w:tcPr>
            <w:tcW w:w="2379" w:type="dxa"/>
            <w:tcBorders>
              <w:top w:val="single" w:sz="4" w:space="0" w:color="auto"/>
              <w:left w:val="single" w:sz="4" w:space="0" w:color="auto"/>
              <w:bottom w:val="single" w:sz="4" w:space="0" w:color="auto"/>
              <w:right w:val="single" w:sz="4" w:space="0" w:color="auto"/>
            </w:tcBorders>
            <w:vAlign w:val="bottom"/>
            <w:hideMark/>
          </w:tcPr>
          <w:p w14:paraId="4C0510E1" w14:textId="77777777" w:rsidR="00C4462B" w:rsidRDefault="00C4462B" w:rsidP="00C4462B">
            <w:pPr>
              <w:spacing w:after="0"/>
              <w:jc w:val="center"/>
              <w:rPr>
                <w:rFonts w:asciiTheme="minorHAnsi" w:hAnsiTheme="minorHAnsi" w:cstheme="minorHAnsi"/>
              </w:rPr>
            </w:pPr>
            <w:r>
              <w:rPr>
                <w:rFonts w:ascii="Calibri" w:hAnsi="Calibri"/>
                <w:color w:val="000000"/>
              </w:rPr>
              <w:t>0.61</w:t>
            </w:r>
          </w:p>
        </w:tc>
      </w:tr>
      <w:tr w:rsidR="00C4462B" w14:paraId="55026C85"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401B4AEC" w14:textId="77777777" w:rsidR="00C4462B" w:rsidRDefault="00C4462B" w:rsidP="00C4462B">
            <w:pPr>
              <w:spacing w:after="0"/>
              <w:jc w:val="center"/>
              <w:rPr>
                <w:rFonts w:asciiTheme="minorHAnsi" w:hAnsiTheme="minorHAnsi" w:cstheme="minorHAnsi"/>
              </w:rPr>
            </w:pPr>
            <w:r>
              <w:rPr>
                <w:rFonts w:asciiTheme="minorHAnsi" w:hAnsiTheme="minorHAnsi"/>
              </w:rPr>
              <w:t>3 (Springfield)</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2161A78" w14:textId="77777777" w:rsidR="00C4462B" w:rsidRDefault="00C4462B" w:rsidP="00C4462B">
            <w:pPr>
              <w:spacing w:after="0"/>
              <w:jc w:val="center"/>
              <w:rPr>
                <w:rFonts w:asciiTheme="minorHAnsi" w:hAnsiTheme="minorHAnsi" w:cstheme="minorHAnsi"/>
              </w:rPr>
            </w:pPr>
            <w:r>
              <w:rPr>
                <w:rFonts w:ascii="Calibri" w:hAnsi="Calibri"/>
                <w:color w:val="000000"/>
              </w:rPr>
              <w:t>0.53</w:t>
            </w:r>
          </w:p>
        </w:tc>
      </w:tr>
      <w:tr w:rsidR="00C4462B" w14:paraId="18A040EC"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90A1F21" w14:textId="77777777" w:rsidR="00C4462B" w:rsidRDefault="00C4462B" w:rsidP="00C4462B">
            <w:pPr>
              <w:spacing w:after="0"/>
              <w:jc w:val="center"/>
              <w:rPr>
                <w:rFonts w:asciiTheme="minorHAnsi" w:hAnsiTheme="minorHAnsi" w:cstheme="minorHAnsi"/>
              </w:rPr>
            </w:pPr>
            <w:r>
              <w:rPr>
                <w:rFonts w:asciiTheme="minorHAnsi" w:hAnsiTheme="minorHAnsi"/>
              </w:rPr>
              <w:t>4 (Belleville)</w:t>
            </w:r>
          </w:p>
        </w:tc>
        <w:tc>
          <w:tcPr>
            <w:tcW w:w="2379" w:type="dxa"/>
            <w:tcBorders>
              <w:top w:val="single" w:sz="4" w:space="0" w:color="auto"/>
              <w:left w:val="single" w:sz="4" w:space="0" w:color="auto"/>
              <w:bottom w:val="single" w:sz="4" w:space="0" w:color="auto"/>
              <w:right w:val="single" w:sz="4" w:space="0" w:color="auto"/>
            </w:tcBorders>
            <w:vAlign w:val="bottom"/>
            <w:hideMark/>
          </w:tcPr>
          <w:p w14:paraId="745915A5" w14:textId="77777777" w:rsidR="00C4462B" w:rsidRDefault="00C4462B" w:rsidP="00C4462B">
            <w:pPr>
              <w:spacing w:after="0"/>
              <w:jc w:val="center"/>
              <w:rPr>
                <w:rFonts w:asciiTheme="minorHAnsi" w:hAnsiTheme="minorHAnsi" w:cstheme="minorHAnsi"/>
              </w:rPr>
            </w:pPr>
            <w:r>
              <w:rPr>
                <w:rFonts w:ascii="Calibri" w:hAnsi="Calibri"/>
                <w:color w:val="000000"/>
              </w:rPr>
              <w:t>0.42</w:t>
            </w:r>
          </w:p>
        </w:tc>
      </w:tr>
      <w:tr w:rsidR="00C4462B" w14:paraId="5FF3AE3E" w14:textId="77777777" w:rsidTr="00C4462B">
        <w:trPr>
          <w:jc w:val="center"/>
        </w:trPr>
        <w:tc>
          <w:tcPr>
            <w:tcW w:w="2049" w:type="dxa"/>
            <w:tcBorders>
              <w:top w:val="single" w:sz="4" w:space="0" w:color="auto"/>
              <w:left w:val="single" w:sz="4" w:space="0" w:color="auto"/>
              <w:bottom w:val="single" w:sz="4" w:space="0" w:color="auto"/>
              <w:right w:val="single" w:sz="4" w:space="0" w:color="auto"/>
            </w:tcBorders>
            <w:vAlign w:val="center"/>
            <w:hideMark/>
          </w:tcPr>
          <w:p w14:paraId="56E75973" w14:textId="77777777" w:rsidR="00C4462B" w:rsidRDefault="00C4462B" w:rsidP="00C4462B">
            <w:pPr>
              <w:spacing w:after="0"/>
              <w:jc w:val="center"/>
              <w:rPr>
                <w:rFonts w:asciiTheme="minorHAnsi" w:hAnsiTheme="minorHAnsi" w:cstheme="minorHAnsi"/>
              </w:rPr>
            </w:pPr>
            <w:r>
              <w:rPr>
                <w:rFonts w:asciiTheme="minorHAnsi" w:hAnsiTheme="minorHAnsi"/>
              </w:rPr>
              <w:t>5 (Marion)</w:t>
            </w:r>
          </w:p>
        </w:tc>
        <w:tc>
          <w:tcPr>
            <w:tcW w:w="2379" w:type="dxa"/>
            <w:tcBorders>
              <w:top w:val="single" w:sz="4" w:space="0" w:color="auto"/>
              <w:left w:val="single" w:sz="4" w:space="0" w:color="auto"/>
              <w:bottom w:val="single" w:sz="4" w:space="0" w:color="auto"/>
              <w:right w:val="single" w:sz="4" w:space="0" w:color="auto"/>
            </w:tcBorders>
            <w:vAlign w:val="bottom"/>
            <w:hideMark/>
          </w:tcPr>
          <w:p w14:paraId="045F8811" w14:textId="77777777" w:rsidR="00C4462B" w:rsidRDefault="00C4462B" w:rsidP="00C4462B">
            <w:pPr>
              <w:spacing w:after="0"/>
              <w:jc w:val="center"/>
              <w:rPr>
                <w:rFonts w:asciiTheme="minorHAnsi" w:hAnsiTheme="minorHAnsi" w:cstheme="minorHAnsi"/>
              </w:rPr>
            </w:pPr>
            <w:r>
              <w:rPr>
                <w:rFonts w:ascii="Calibri" w:hAnsi="Calibri"/>
                <w:color w:val="000000"/>
              </w:rPr>
              <w:t>0.43</w:t>
            </w:r>
          </w:p>
        </w:tc>
      </w:tr>
    </w:tbl>
    <w:p w14:paraId="227077F6" w14:textId="77777777" w:rsidR="00C4462B" w:rsidRDefault="00C4462B" w:rsidP="00C4462B">
      <w:pPr>
        <w:widowControl/>
        <w:spacing w:line="276" w:lineRule="auto"/>
        <w:ind w:left="720"/>
        <w:jc w:val="left"/>
      </w:pPr>
    </w:p>
    <w:p w14:paraId="4FB6E05F" w14:textId="77777777" w:rsidR="00C4462B" w:rsidRDefault="00C4462B" w:rsidP="00C4462B">
      <w:pPr>
        <w:widowControl/>
        <w:spacing w:line="276" w:lineRule="auto"/>
        <w:ind w:left="720"/>
        <w:jc w:val="left"/>
      </w:pPr>
      <w:r>
        <w:t>lf</w:t>
      </w:r>
      <w:r>
        <w:rPr>
          <w:vertAlign w:val="subscript"/>
        </w:rPr>
        <w:t>WX</w:t>
      </w:r>
      <w:r>
        <w:tab/>
      </w:r>
      <w:r>
        <w:tab/>
        <w:t>= Linear feet of window weatherstripping or door weatherstripping</w:t>
      </w:r>
    </w:p>
    <w:p w14:paraId="35CA8BB5" w14:textId="77777777" w:rsidR="00C4462B" w:rsidRDefault="00C4462B" w:rsidP="00C4462B">
      <w:pPr>
        <w:widowControl/>
        <w:spacing w:line="276" w:lineRule="auto"/>
        <w:ind w:left="2160" w:hanging="1440"/>
        <w:jc w:val="left"/>
        <w:rPr>
          <w:rFonts w:cstheme="minorHAnsi"/>
          <w:noProof/>
        </w:rPr>
      </w:pPr>
      <w:r>
        <w:rPr>
          <w:rFonts w:cstheme="minorHAnsi"/>
          <w:noProof/>
        </w:rPr>
        <w:t>ADJ</w:t>
      </w:r>
      <w:r>
        <w:rPr>
          <w:rFonts w:cstheme="minorHAnsi"/>
          <w:noProof/>
          <w:vertAlign w:val="subscript"/>
        </w:rPr>
        <w:t>RxAirsealing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1128"/>
      </w:r>
      <w:r>
        <w:rPr>
          <w:rFonts w:cstheme="minorHAnsi"/>
          <w:noProof/>
        </w:rPr>
        <w:t>.</w:t>
      </w:r>
    </w:p>
    <w:p w14:paraId="365E6783" w14:textId="4CA511BF" w:rsidR="00C4462B" w:rsidRDefault="00C4462B" w:rsidP="00C4462B">
      <w:pPr>
        <w:widowControl/>
        <w:spacing w:line="276" w:lineRule="auto"/>
        <w:ind w:left="2160" w:hanging="1440"/>
        <w:jc w:val="left"/>
        <w:rPr>
          <w:rFonts w:cstheme="minorHAnsi"/>
          <w:noProof/>
        </w:rPr>
      </w:pPr>
      <w:r>
        <w:rPr>
          <w:rFonts w:cstheme="minorHAnsi"/>
          <w:noProof/>
        </w:rPr>
        <w:tab/>
        <w:t>= 80%</w:t>
      </w:r>
    </w:p>
    <w:p w14:paraId="1C7ED9B4" w14:textId="11E498D5" w:rsidR="00263CD6" w:rsidRDefault="00263CD6" w:rsidP="00263CD6">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weatherization kits depend</w:t>
      </w:r>
      <w:r w:rsidR="00E30271">
        <w:rPr>
          <w:rFonts w:cstheme="minorHAnsi"/>
          <w:noProof/>
        </w:rPr>
        <w:t>e</w:t>
      </w:r>
      <w:r>
        <w:rPr>
          <w:rFonts w:cstheme="minorHAnsi"/>
          <w:noProof/>
        </w:rPr>
        <w:t>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045"/>
        <w:gridCol w:w="1881"/>
      </w:tblGrid>
      <w:tr w:rsidR="00263CD6" w14:paraId="68745C2E"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9728B75" w14:textId="77777777" w:rsidR="00263CD6" w:rsidRPr="00CD2544" w:rsidRDefault="00263CD6" w:rsidP="005628F3">
            <w:pPr>
              <w:widowControl/>
              <w:spacing w:after="0"/>
              <w:jc w:val="center"/>
              <w:rPr>
                <w:b/>
                <w:color w:val="FFFFFF" w:themeColor="background1"/>
              </w:rPr>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A5CE2C4" w14:textId="77777777" w:rsidR="00263CD6" w:rsidRPr="00CD2544" w:rsidRDefault="00263CD6" w:rsidP="005628F3">
            <w:pPr>
              <w:widowControl/>
              <w:spacing w:after="0"/>
              <w:jc w:val="center"/>
              <w:rPr>
                <w:b/>
                <w:color w:val="FFFFFF" w:themeColor="background1"/>
              </w:rPr>
            </w:pPr>
            <w:r w:rsidRPr="00794E27">
              <w:rPr>
                <w:b/>
                <w:color w:val="FFFFFF" w:themeColor="background1"/>
              </w:rPr>
              <w:t>ISR</w:t>
            </w:r>
          </w:p>
        </w:tc>
      </w:tr>
      <w:tr w:rsidR="00263CD6" w14:paraId="49C2AB8D"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53014EE4" w14:textId="77777777" w:rsidR="00263CD6" w:rsidRPr="008E44AA" w:rsidRDefault="00263CD6" w:rsidP="005628F3">
            <w:pPr>
              <w:widowControl/>
              <w:spacing w:after="0"/>
              <w:jc w:val="center"/>
            </w:pPr>
            <w:r w:rsidRPr="008E44AA">
              <w:t xml:space="preserve">Distributed School </w:t>
            </w:r>
            <w:r>
              <w:t>Weatherization</w:t>
            </w:r>
            <w:r w:rsidRPr="008E44AA">
              <w:t xml:space="preserve"> Kit</w:t>
            </w:r>
            <w:r>
              <w:t>s</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743C562B" w14:textId="77777777" w:rsidR="00263CD6" w:rsidRPr="008E44AA" w:rsidRDefault="00263CD6" w:rsidP="005628F3">
            <w:pPr>
              <w:widowControl/>
              <w:spacing w:after="0"/>
              <w:jc w:val="center"/>
            </w:pPr>
            <w:r w:rsidRPr="008E44AA">
              <w:t>0.</w:t>
            </w:r>
            <w:r>
              <w:t>58</w:t>
            </w:r>
            <w:r>
              <w:rPr>
                <w:rStyle w:val="FootnoteReference"/>
              </w:rPr>
              <w:footnoteReference w:id="1129"/>
            </w:r>
          </w:p>
        </w:tc>
      </w:tr>
      <w:tr w:rsidR="00A25934" w14:paraId="4FCF7AF2"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C2AD8" w14:textId="53C945DF" w:rsidR="00A25934" w:rsidRPr="008E44AA" w:rsidRDefault="00A25934" w:rsidP="00A25934">
            <w:pPr>
              <w:widowControl/>
              <w:spacing w:after="0"/>
              <w:jc w:val="center"/>
            </w:pPr>
            <w:r>
              <w:t xml:space="preserve">Other Weatherization </w:t>
            </w:r>
            <w:r w:rsidRPr="008E44AA">
              <w:t>Kit</w:t>
            </w:r>
            <w:r>
              <w:t>s</w:t>
            </w:r>
            <w:r w:rsidRPr="008E44AA">
              <w:t xml:space="preserve"> </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48C84" w14:textId="77777777" w:rsidR="00A25934" w:rsidRPr="008D10E8" w:rsidRDefault="00A25934" w:rsidP="00A25934">
            <w:pPr>
              <w:widowControl/>
              <w:spacing w:after="0"/>
              <w:jc w:val="center"/>
            </w:pPr>
            <w:r w:rsidRPr="008D10E8">
              <w:t>0.87</w:t>
            </w:r>
            <w:r w:rsidRPr="008D10E8">
              <w:rPr>
                <w:rStyle w:val="FootnoteReference"/>
              </w:rPr>
              <w:footnoteReference w:id="1130"/>
            </w:r>
          </w:p>
        </w:tc>
      </w:tr>
      <w:tr w:rsidR="00A25934" w14:paraId="347E60DC" w14:textId="77777777" w:rsidTr="005628F3">
        <w:trPr>
          <w:cantSplit/>
          <w:trHeight w:val="262"/>
          <w:tblHeader/>
          <w:jc w:val="center"/>
        </w:trPr>
        <w:tc>
          <w:tcPr>
            <w:tcW w:w="4045" w:type="dxa"/>
            <w:tcBorders>
              <w:top w:val="single" w:sz="4" w:space="0" w:color="auto"/>
              <w:left w:val="single" w:sz="4" w:space="0" w:color="auto"/>
              <w:bottom w:val="single" w:sz="4" w:space="0" w:color="auto"/>
              <w:right w:val="single" w:sz="4" w:space="0" w:color="auto"/>
            </w:tcBorders>
            <w:shd w:val="clear" w:color="auto" w:fill="auto"/>
            <w:vAlign w:val="center"/>
          </w:tcPr>
          <w:p w14:paraId="65AC6B55" w14:textId="34D8ABA9" w:rsidR="00A25934" w:rsidRDefault="00A25934" w:rsidP="00A25934">
            <w:pPr>
              <w:widowControl/>
              <w:spacing w:after="0"/>
              <w:jc w:val="center"/>
            </w:pPr>
            <w:r>
              <w:t>Direct Install, Retail</w:t>
            </w:r>
          </w:p>
        </w:tc>
        <w:tc>
          <w:tcPr>
            <w:tcW w:w="1881" w:type="dxa"/>
            <w:tcBorders>
              <w:top w:val="single" w:sz="4" w:space="0" w:color="auto"/>
              <w:left w:val="single" w:sz="4" w:space="0" w:color="auto"/>
              <w:bottom w:val="single" w:sz="4" w:space="0" w:color="auto"/>
              <w:right w:val="single" w:sz="4" w:space="0" w:color="auto"/>
            </w:tcBorders>
            <w:shd w:val="clear" w:color="auto" w:fill="auto"/>
            <w:vAlign w:val="center"/>
          </w:tcPr>
          <w:p w14:paraId="229E786B" w14:textId="77777777" w:rsidR="00A25934" w:rsidRPr="008D10E8" w:rsidRDefault="00A25934" w:rsidP="00A25934">
            <w:pPr>
              <w:widowControl/>
              <w:spacing w:after="0"/>
              <w:jc w:val="center"/>
            </w:pPr>
            <w:r w:rsidRPr="008D10E8">
              <w:t>1.0</w:t>
            </w:r>
          </w:p>
        </w:tc>
      </w:tr>
    </w:tbl>
    <w:p w14:paraId="73A6BBF4" w14:textId="430FF4CD" w:rsidR="00263CD6" w:rsidDel="00CE6F5F" w:rsidRDefault="00263CD6" w:rsidP="00C4462B">
      <w:pPr>
        <w:widowControl/>
        <w:spacing w:line="276" w:lineRule="auto"/>
        <w:ind w:left="2160" w:hanging="1440"/>
        <w:jc w:val="left"/>
        <w:rPr>
          <w:del w:id="10621" w:author="Kalee Whitehouse" w:date="2020-06-26T12:25:00Z"/>
          <w:b/>
          <w:i/>
        </w:rPr>
      </w:pPr>
    </w:p>
    <w:p w14:paraId="383733F0" w14:textId="77777777" w:rsidR="00CE6F5F" w:rsidRDefault="00CE6F5F" w:rsidP="0047025A">
      <w:pPr>
        <w:widowControl/>
        <w:jc w:val="left"/>
        <w:rPr>
          <w:ins w:id="10622" w:author="Kalee Whitehouse" w:date="2020-06-26T12:25:00Z"/>
          <w:b/>
        </w:rPr>
      </w:pPr>
      <w:bookmarkStart w:id="10623" w:name="_Hlk521056462"/>
    </w:p>
    <w:p w14:paraId="772D29F4" w14:textId="1B6CCE68" w:rsidR="00AA5BEE" w:rsidRPr="002B55D1" w:rsidRDefault="00AA5BEE" w:rsidP="0047025A">
      <w:pPr>
        <w:widowControl/>
        <w:jc w:val="left"/>
        <w:rPr>
          <w:b/>
        </w:rPr>
      </w:pPr>
      <w:r w:rsidRPr="002B55D1">
        <w:rPr>
          <w:b/>
        </w:rPr>
        <w:t>Mid</w:t>
      </w:r>
      <w:r>
        <w:rPr>
          <w:b/>
        </w:rPr>
        <w:t>-</w:t>
      </w:r>
      <w:r w:rsidRPr="002B55D1">
        <w:rPr>
          <w:b/>
        </w:rPr>
        <w:t>Life adjustment</w:t>
      </w:r>
    </w:p>
    <w:p w14:paraId="1AAF69EF" w14:textId="77777777" w:rsidR="00AA5BEE" w:rsidRDefault="00AA5BEE" w:rsidP="0047025A">
      <w:pPr>
        <w:widowControl/>
        <w:jc w:val="left"/>
        <w:rPr>
          <w:rFonts w:cstheme="minorHAnsi"/>
        </w:rPr>
      </w:pPr>
      <w:r>
        <w:t xml:space="preserve">In order to account for the likely replacement of existing heating and cooling equipment during the life time of this measure, a mid-life adjustment should be applied. To calculate the adjustment, re-calculate the savings above using the following new baseline system efficiency </w:t>
      </w:r>
      <w:r>
        <w:rPr>
          <w:rFonts w:cstheme="minorHAnsi"/>
        </w:rPr>
        <w:t>assumptions:</w:t>
      </w:r>
    </w:p>
    <w:tbl>
      <w:tblPr>
        <w:tblStyle w:val="TableGrid"/>
        <w:tblW w:w="0" w:type="auto"/>
        <w:jc w:val="center"/>
        <w:tblLook w:val="04A0" w:firstRow="1" w:lastRow="0" w:firstColumn="1" w:lastColumn="0" w:noHBand="0" w:noVBand="1"/>
      </w:tblPr>
      <w:tblGrid>
        <w:gridCol w:w="2515"/>
        <w:gridCol w:w="2340"/>
        <w:gridCol w:w="2340"/>
      </w:tblGrid>
      <w:tr w:rsidR="00AA5BEE" w:rsidRPr="00095CCA" w14:paraId="4B17A872" w14:textId="77777777" w:rsidTr="0047025A">
        <w:trPr>
          <w:tblHeader/>
          <w:jc w:val="center"/>
        </w:trPr>
        <w:tc>
          <w:tcPr>
            <w:tcW w:w="2515" w:type="dxa"/>
            <w:shd w:val="clear" w:color="auto" w:fill="7F7F7F" w:themeFill="text1" w:themeFillTint="80"/>
          </w:tcPr>
          <w:p w14:paraId="567FA5B4" w14:textId="77777777" w:rsidR="00AA5BEE" w:rsidRPr="0047025A" w:rsidRDefault="00AA5BEE" w:rsidP="00865DA6">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Efficiency Assumption</w:t>
            </w:r>
          </w:p>
        </w:tc>
        <w:tc>
          <w:tcPr>
            <w:tcW w:w="2340" w:type="dxa"/>
            <w:shd w:val="clear" w:color="auto" w:fill="7F7F7F" w:themeFill="text1" w:themeFillTint="80"/>
          </w:tcPr>
          <w:p w14:paraId="7A04C6D9" w14:textId="77777777" w:rsidR="00AA5BEE" w:rsidRPr="0047025A" w:rsidRDefault="00AA5BEE" w:rsidP="00865DA6">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System Type</w:t>
            </w:r>
          </w:p>
        </w:tc>
        <w:tc>
          <w:tcPr>
            <w:tcW w:w="2340" w:type="dxa"/>
            <w:shd w:val="clear" w:color="auto" w:fill="7F7F7F" w:themeFill="text1" w:themeFillTint="80"/>
          </w:tcPr>
          <w:p w14:paraId="244D7895" w14:textId="77777777" w:rsidR="00AA5BEE" w:rsidRPr="0047025A" w:rsidRDefault="00AA5BEE" w:rsidP="00865DA6">
            <w:pPr>
              <w:widowControl/>
              <w:spacing w:after="0" w:line="276" w:lineRule="auto"/>
              <w:jc w:val="center"/>
              <w:rPr>
                <w:rFonts w:asciiTheme="minorHAnsi" w:hAnsiTheme="minorHAnsi" w:cstheme="minorHAnsi"/>
                <w:b/>
                <w:color w:val="FFFFFF" w:themeColor="background1"/>
              </w:rPr>
            </w:pPr>
            <w:r w:rsidRPr="0047025A">
              <w:rPr>
                <w:rFonts w:asciiTheme="minorHAnsi" w:hAnsiTheme="minorHAnsi" w:cstheme="minorHAnsi"/>
                <w:b/>
                <w:color w:val="FFFFFF" w:themeColor="background1"/>
              </w:rPr>
              <w:t>New Baseline Efficiency</w:t>
            </w:r>
          </w:p>
        </w:tc>
      </w:tr>
      <w:tr w:rsidR="00AA5BEE" w:rsidRPr="00095CCA" w14:paraId="46D83EC8" w14:textId="77777777" w:rsidTr="0047025A">
        <w:trPr>
          <w:jc w:val="center"/>
        </w:trPr>
        <w:tc>
          <w:tcPr>
            <w:tcW w:w="2515" w:type="dxa"/>
            <w:vMerge w:val="restart"/>
            <w:vAlign w:val="center"/>
          </w:tcPr>
          <w:p w14:paraId="65A5FFB8"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ηCool</w:t>
            </w:r>
            <w:r w:rsidRPr="002B55D1">
              <w:rPr>
                <w:rFonts w:asciiTheme="minorHAnsi" w:hAnsiTheme="minorHAnsi" w:cstheme="minorHAnsi"/>
              </w:rPr>
              <w:tab/>
            </w:r>
          </w:p>
        </w:tc>
        <w:tc>
          <w:tcPr>
            <w:tcW w:w="2340" w:type="dxa"/>
            <w:vAlign w:val="center"/>
          </w:tcPr>
          <w:p w14:paraId="2C501BAC"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Central AC</w:t>
            </w:r>
          </w:p>
        </w:tc>
        <w:tc>
          <w:tcPr>
            <w:tcW w:w="2340" w:type="dxa"/>
            <w:vAlign w:val="center"/>
          </w:tcPr>
          <w:p w14:paraId="1842698F"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13 SEER</w:t>
            </w:r>
          </w:p>
        </w:tc>
      </w:tr>
      <w:tr w:rsidR="00AA5BEE" w:rsidRPr="00095CCA" w14:paraId="1348B8EC" w14:textId="77777777" w:rsidTr="0047025A">
        <w:trPr>
          <w:jc w:val="center"/>
        </w:trPr>
        <w:tc>
          <w:tcPr>
            <w:tcW w:w="2515" w:type="dxa"/>
            <w:vMerge/>
            <w:vAlign w:val="center"/>
          </w:tcPr>
          <w:p w14:paraId="70ED6275"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5DE7209B"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tc>
        <w:tc>
          <w:tcPr>
            <w:tcW w:w="2340" w:type="dxa"/>
            <w:vAlign w:val="center"/>
          </w:tcPr>
          <w:p w14:paraId="06DACF20"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14 SEER</w:t>
            </w:r>
          </w:p>
        </w:tc>
      </w:tr>
      <w:tr w:rsidR="00AA5BEE" w:rsidRPr="00095CCA" w14:paraId="39C2BA81" w14:textId="77777777" w:rsidTr="0047025A">
        <w:trPr>
          <w:jc w:val="center"/>
        </w:trPr>
        <w:tc>
          <w:tcPr>
            <w:tcW w:w="2515" w:type="dxa"/>
            <w:vMerge w:val="restart"/>
            <w:vAlign w:val="center"/>
          </w:tcPr>
          <w:p w14:paraId="67EAF559"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ηHeat</w:t>
            </w:r>
          </w:p>
        </w:tc>
        <w:tc>
          <w:tcPr>
            <w:tcW w:w="2340" w:type="dxa"/>
            <w:vAlign w:val="center"/>
          </w:tcPr>
          <w:p w14:paraId="3BD33957"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Electric Resistance</w:t>
            </w:r>
          </w:p>
        </w:tc>
        <w:tc>
          <w:tcPr>
            <w:tcW w:w="2340" w:type="dxa"/>
            <w:vAlign w:val="center"/>
          </w:tcPr>
          <w:p w14:paraId="314B8890"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1.0 COP</w:t>
            </w:r>
          </w:p>
        </w:tc>
      </w:tr>
      <w:tr w:rsidR="00AA5BEE" w:rsidRPr="00095CCA" w14:paraId="061C6AA3" w14:textId="77777777" w:rsidTr="0047025A">
        <w:trPr>
          <w:jc w:val="center"/>
        </w:trPr>
        <w:tc>
          <w:tcPr>
            <w:tcW w:w="2515" w:type="dxa"/>
            <w:vMerge/>
            <w:vAlign w:val="center"/>
          </w:tcPr>
          <w:p w14:paraId="7E79B78F"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1E83DAD8"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Heat Pump</w:t>
            </w:r>
          </w:p>
          <w:p w14:paraId="436F478B"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(8.2HSPF/3.413)*0.85</w:t>
            </w:r>
          </w:p>
        </w:tc>
        <w:tc>
          <w:tcPr>
            <w:tcW w:w="2340" w:type="dxa"/>
            <w:vAlign w:val="center"/>
          </w:tcPr>
          <w:p w14:paraId="1F186661"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2.04 COP</w:t>
            </w:r>
          </w:p>
        </w:tc>
      </w:tr>
      <w:tr w:rsidR="00AA5BEE" w:rsidRPr="00095CCA" w14:paraId="05F8DA92" w14:textId="77777777" w:rsidTr="0047025A">
        <w:trPr>
          <w:jc w:val="center"/>
        </w:trPr>
        <w:tc>
          <w:tcPr>
            <w:tcW w:w="2515" w:type="dxa"/>
            <w:vMerge/>
            <w:vAlign w:val="center"/>
          </w:tcPr>
          <w:p w14:paraId="0B33A910"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57E986FB"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Furnace</w:t>
            </w:r>
          </w:p>
          <w:p w14:paraId="34EC1F8E"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90% AFUE * 0.85</w:t>
            </w:r>
          </w:p>
        </w:tc>
        <w:tc>
          <w:tcPr>
            <w:tcW w:w="2340" w:type="dxa"/>
            <w:vAlign w:val="center"/>
          </w:tcPr>
          <w:p w14:paraId="6183524A"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76.5% AFUE</w:t>
            </w:r>
          </w:p>
        </w:tc>
      </w:tr>
      <w:tr w:rsidR="00AA5BEE" w:rsidRPr="00095CCA" w14:paraId="202ABA8F" w14:textId="77777777" w:rsidTr="0047025A">
        <w:trPr>
          <w:jc w:val="center"/>
        </w:trPr>
        <w:tc>
          <w:tcPr>
            <w:tcW w:w="2515" w:type="dxa"/>
            <w:vMerge/>
            <w:vAlign w:val="center"/>
          </w:tcPr>
          <w:p w14:paraId="36E5C5EB" w14:textId="77777777" w:rsidR="00AA5BEE" w:rsidRPr="002B55D1" w:rsidRDefault="00AA5BEE" w:rsidP="0047025A">
            <w:pPr>
              <w:widowControl/>
              <w:spacing w:after="0" w:line="276" w:lineRule="auto"/>
              <w:jc w:val="left"/>
              <w:rPr>
                <w:rFonts w:asciiTheme="minorHAnsi" w:hAnsiTheme="minorHAnsi" w:cstheme="minorHAnsi"/>
              </w:rPr>
            </w:pPr>
          </w:p>
        </w:tc>
        <w:tc>
          <w:tcPr>
            <w:tcW w:w="2340" w:type="dxa"/>
            <w:vAlign w:val="center"/>
          </w:tcPr>
          <w:p w14:paraId="27E688A9" w14:textId="77777777" w:rsidR="00AA5BEE" w:rsidRPr="002B55D1" w:rsidRDefault="00AA5BEE" w:rsidP="0047025A">
            <w:pPr>
              <w:widowControl/>
              <w:spacing w:after="0" w:line="276" w:lineRule="auto"/>
              <w:jc w:val="left"/>
              <w:rPr>
                <w:rFonts w:asciiTheme="minorHAnsi" w:hAnsiTheme="minorHAnsi" w:cstheme="minorHAnsi"/>
              </w:rPr>
            </w:pPr>
            <w:r w:rsidRPr="002B55D1">
              <w:rPr>
                <w:rFonts w:asciiTheme="minorHAnsi" w:hAnsiTheme="minorHAnsi" w:cstheme="minorHAnsi"/>
              </w:rPr>
              <w:t>Boiler</w:t>
            </w:r>
          </w:p>
        </w:tc>
        <w:tc>
          <w:tcPr>
            <w:tcW w:w="2340" w:type="dxa"/>
            <w:vAlign w:val="center"/>
          </w:tcPr>
          <w:p w14:paraId="52158F63" w14:textId="77777777" w:rsidR="00AA5BEE" w:rsidRPr="002B55D1" w:rsidRDefault="00AA5BEE" w:rsidP="0047025A">
            <w:pPr>
              <w:widowControl/>
              <w:spacing w:after="0" w:line="276" w:lineRule="auto"/>
              <w:jc w:val="left"/>
              <w:rPr>
                <w:rFonts w:asciiTheme="minorHAnsi" w:hAnsiTheme="minorHAnsi" w:cstheme="minorHAnsi"/>
              </w:rPr>
            </w:pPr>
            <w:r w:rsidRPr="00095CCA">
              <w:rPr>
                <w:rFonts w:asciiTheme="minorHAnsi" w:hAnsiTheme="minorHAnsi" w:cstheme="minorHAnsi"/>
              </w:rPr>
              <w:t>82% AFUE</w:t>
            </w:r>
          </w:p>
        </w:tc>
      </w:tr>
    </w:tbl>
    <w:p w14:paraId="2243C183" w14:textId="77777777" w:rsidR="00AA5BEE" w:rsidRDefault="00AA5BEE" w:rsidP="0047025A">
      <w:pPr>
        <w:widowControl/>
        <w:spacing w:line="276" w:lineRule="auto"/>
        <w:jc w:val="left"/>
      </w:pPr>
    </w:p>
    <w:p w14:paraId="1C6395F5" w14:textId="0F18FA7D" w:rsidR="00AA5BEE" w:rsidRDefault="00AA5BEE" w:rsidP="00AA5BEE">
      <w:pPr>
        <w:widowControl/>
        <w:spacing w:after="200" w:line="276" w:lineRule="auto"/>
        <w:jc w:val="left"/>
      </w:pPr>
      <w:r>
        <w:t>This reduced annual savings should be applied following the assumed remaining useful life of the existing equipment, estimate to be 10 years</w:t>
      </w:r>
      <w:r w:rsidR="00E20781">
        <w:t xml:space="preserve"> or 13 years for boilers</w:t>
      </w:r>
      <w:r>
        <w:rPr>
          <w:rStyle w:val="FootnoteReference"/>
        </w:rPr>
        <w:footnoteReference w:id="1131"/>
      </w:r>
      <w:r>
        <w:t>.</w:t>
      </w:r>
      <w:ins w:id="10625" w:author="Sam Dent" w:date="2020-04-28T07:59:00Z">
        <w:r w:rsidR="00A84818">
          <w:t xml:space="preserve"> Note if the existing equipment efficiency is greater than the new baseline efficiency listed above, do not apply a mid-life adjustment.</w:t>
        </w:r>
      </w:ins>
    </w:p>
    <w:bookmarkEnd w:id="10623"/>
    <w:p w14:paraId="5EB5CE60" w14:textId="53465A85" w:rsidR="00C4462B" w:rsidRDefault="00C4462B">
      <w:pPr>
        <w:pStyle w:val="Heading6"/>
      </w:pPr>
      <w:r>
        <w:t xml:space="preserve">Water Impact Descriptions and Calculation  </w:t>
      </w:r>
    </w:p>
    <w:p w14:paraId="7FBB2525" w14:textId="77777777" w:rsidR="00C4462B" w:rsidRDefault="00C4462B" w:rsidP="00C4462B">
      <w:pPr>
        <w:rPr>
          <w:rFonts w:cstheme="minorHAnsi"/>
        </w:rPr>
      </w:pPr>
      <w:r>
        <w:rPr>
          <w:rFonts w:cstheme="minorHAnsi"/>
        </w:rPr>
        <w:t>N/A</w:t>
      </w:r>
    </w:p>
    <w:p w14:paraId="498CE856" w14:textId="77777777" w:rsidR="00C4462B" w:rsidRDefault="00C4462B">
      <w:pPr>
        <w:pStyle w:val="Heading6"/>
      </w:pPr>
      <w:r>
        <w:t xml:space="preserve">Deemed O&amp;M Cost Adjustment Calculation </w:t>
      </w:r>
    </w:p>
    <w:p w14:paraId="3DBA1AA9" w14:textId="77777777" w:rsidR="00C4462B" w:rsidRDefault="00C4462B" w:rsidP="00C4462B">
      <w:pPr>
        <w:rPr>
          <w:rFonts w:cstheme="minorHAnsi"/>
        </w:rPr>
      </w:pPr>
      <w:r>
        <w:rPr>
          <w:rFonts w:cstheme="minorHAnsi"/>
        </w:rPr>
        <w:t>N/A</w:t>
      </w:r>
    </w:p>
    <w:p w14:paraId="10257422" w14:textId="7C758048" w:rsidR="00693397" w:rsidRDefault="00693397">
      <w:pPr>
        <w:pStyle w:val="Heading6"/>
      </w:pPr>
      <w:r>
        <w:t xml:space="preserve">Measure Code: </w:t>
      </w:r>
      <w:r w:rsidRPr="0069549D">
        <w:t>RS-</w:t>
      </w:r>
      <w:r>
        <w:t>SHL</w:t>
      </w:r>
      <w:r w:rsidRPr="0069549D">
        <w:t>-</w:t>
      </w:r>
      <w:r>
        <w:t>AIRS</w:t>
      </w:r>
      <w:r w:rsidRPr="0069549D">
        <w:t>-</w:t>
      </w:r>
      <w:del w:id="10626" w:author="Sam Dent" w:date="2020-04-28T08:01:00Z">
        <w:r w:rsidRPr="0069549D" w:rsidDel="00995A65">
          <w:delText>V0</w:delText>
        </w:r>
        <w:r w:rsidR="00AD2E4C" w:rsidDel="00995A65">
          <w:delText>8</w:delText>
        </w:r>
      </w:del>
      <w:ins w:id="10627" w:author="Sam Dent" w:date="2020-04-28T08:01:00Z">
        <w:r w:rsidR="00995A65" w:rsidRPr="0069549D">
          <w:t>V0</w:t>
        </w:r>
        <w:r w:rsidR="00995A65">
          <w:t>9</w:t>
        </w:r>
      </w:ins>
      <w:r w:rsidRPr="0069549D">
        <w:t>-</w:t>
      </w:r>
      <w:del w:id="10628" w:author="Sam Dent" w:date="2020-04-28T08:01:00Z">
        <w:r w:rsidR="00D35480" w:rsidDel="00995A65">
          <w:delText>20</w:delText>
        </w:r>
        <w:r w:rsidDel="00995A65">
          <w:delText>0</w:delText>
        </w:r>
        <w:r w:rsidR="0023675B" w:rsidDel="00995A65">
          <w:delText>1</w:delText>
        </w:r>
        <w:r w:rsidDel="00995A65">
          <w:delText>01</w:delText>
        </w:r>
      </w:del>
      <w:ins w:id="10629" w:author="Sam Dent" w:date="2020-04-28T08:01:00Z">
        <w:r w:rsidR="00995A65">
          <w:t>210101</w:t>
        </w:r>
      </w:ins>
    </w:p>
    <w:p w14:paraId="7A9C7F7C" w14:textId="15F562BA" w:rsidR="0051452A" w:rsidRPr="0051452A" w:rsidRDefault="002D33C5">
      <w:pPr>
        <w:pStyle w:val="Heading6"/>
      </w:pPr>
      <w:r>
        <w:t>Review Deadline: 1/1/</w:t>
      </w:r>
      <w:r w:rsidR="00C4462B">
        <w:t>202</w:t>
      </w:r>
      <w:r w:rsidR="00D35480">
        <w:t>4</w:t>
      </w:r>
    </w:p>
    <w:p w14:paraId="6293BC37" w14:textId="77777777" w:rsidR="00E4585B" w:rsidRDefault="00E4585B" w:rsidP="00E4585B"/>
    <w:p w14:paraId="7E612FFF" w14:textId="77777777" w:rsidR="00147F64" w:rsidRDefault="00147F64">
      <w:pPr>
        <w:pStyle w:val="Heading6"/>
        <w:sectPr w:rsidR="00147F64" w:rsidSect="00DC40B9">
          <w:pgSz w:w="12240" w:h="15840"/>
          <w:pgMar w:top="1440" w:right="1440" w:bottom="1440" w:left="1440" w:header="720" w:footer="720" w:gutter="0"/>
          <w:cols w:space="720"/>
          <w:docGrid w:linePitch="360"/>
        </w:sectPr>
      </w:pPr>
    </w:p>
    <w:p w14:paraId="57511570" w14:textId="3EFCA367" w:rsidR="003125E0" w:rsidRPr="00E1597E" w:rsidRDefault="003125E0">
      <w:pPr>
        <w:pStyle w:val="Heading3"/>
        <w:numPr>
          <w:ilvl w:val="0"/>
          <w:numId w:val="37"/>
        </w:numPr>
      </w:pPr>
      <w:bookmarkStart w:id="10630" w:name="_Toc315447665"/>
      <w:bookmarkStart w:id="10631" w:name="_Toc319489395"/>
      <w:bookmarkStart w:id="10632" w:name="_Toc319662666"/>
      <w:bookmarkStart w:id="10633" w:name="_Ref325436612"/>
      <w:bookmarkStart w:id="10634" w:name="_Ref325436615"/>
      <w:bookmarkStart w:id="10635" w:name="_Toc333219108"/>
      <w:bookmarkStart w:id="10636" w:name="_Ref355961241"/>
      <w:bookmarkStart w:id="10637" w:name="_Ref378911260"/>
      <w:bookmarkStart w:id="10638" w:name="_Ref378911273"/>
      <w:bookmarkStart w:id="10639" w:name="_Ref378930262"/>
      <w:bookmarkStart w:id="10640" w:name="_Toc411593574"/>
      <w:bookmarkStart w:id="10641" w:name="_Toc466463644"/>
      <w:bookmarkStart w:id="10642" w:name="_Toc44080859"/>
      <w:bookmarkStart w:id="10643" w:name="_Hlk11816582"/>
      <w:bookmarkStart w:id="10644" w:name="_Toc319489396"/>
      <w:bookmarkStart w:id="10645" w:name="_Toc319662667"/>
      <w:bookmarkStart w:id="10646" w:name="_Ref325436646"/>
      <w:bookmarkStart w:id="10647" w:name="_Ref325436650"/>
      <w:bookmarkStart w:id="10648" w:name="_Toc333219109"/>
      <w:bookmarkStart w:id="10649" w:name="_Ref378911478"/>
      <w:bookmarkStart w:id="10650" w:name="_Ref378911482"/>
      <w:bookmarkStart w:id="10651" w:name="_Toc437592999"/>
      <w:bookmarkStart w:id="10652" w:name="_Toc437856014"/>
      <w:bookmarkEnd w:id="10464"/>
      <w:r w:rsidRPr="00E1597E">
        <w:t>Basement Sidewall Insulation</w:t>
      </w:r>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p>
    <w:p w14:paraId="5CB042DA" w14:textId="77777777" w:rsidR="003125E0" w:rsidRPr="00C55D7F" w:rsidRDefault="003125E0">
      <w:pPr>
        <w:pStyle w:val="Heading6"/>
      </w:pPr>
      <w:r>
        <w:t xml:space="preserve"> </w:t>
      </w:r>
      <w:r w:rsidRPr="00C55D7F">
        <w:t xml:space="preserve">Description </w:t>
      </w:r>
    </w:p>
    <w:p w14:paraId="710184E0" w14:textId="77777777" w:rsidR="003125E0" w:rsidRPr="00C55D7F" w:rsidRDefault="003125E0" w:rsidP="00723294">
      <w:pPr>
        <w:rPr>
          <w:rFonts w:cstheme="minorHAnsi"/>
        </w:rPr>
      </w:pPr>
      <w:r w:rsidRPr="00C55D7F">
        <w:rPr>
          <w:rFonts w:cstheme="minorHAnsi"/>
        </w:rPr>
        <w:t>Insulation is added to a basement or crawl space. Insulation added above ground in conditioned space is modeled the same as wall insulation. Below ground insulation is adjusted with an approximation of the thermal resistance of the ground. Insulation in unconditioned spaces is modeled by reducing the degree days to reflect the smaller but non-zero contribution to heating and cooling load. Cooling savings only consider above grade insulation, as below grade has little temperature difference during the cooling season.</w:t>
      </w:r>
    </w:p>
    <w:p w14:paraId="625383DA" w14:textId="77777777" w:rsidR="003125E0" w:rsidRPr="00C55D7F" w:rsidRDefault="003125E0" w:rsidP="003125E0">
      <w:pPr>
        <w:widowControl/>
        <w:jc w:val="left"/>
        <w:rPr>
          <w:rFonts w:cstheme="minorHAnsi"/>
          <w:szCs w:val="20"/>
        </w:rPr>
      </w:pPr>
      <w:r w:rsidRPr="00C55D7F">
        <w:rPr>
          <w:rFonts w:cstheme="minorHAnsi"/>
          <w:szCs w:val="20"/>
        </w:rPr>
        <w:t xml:space="preserve">This measure was developed to be applicable to the following program types:  RF.  </w:t>
      </w:r>
    </w:p>
    <w:p w14:paraId="38F6336A" w14:textId="77777777" w:rsidR="003125E0" w:rsidRPr="00C55D7F" w:rsidRDefault="003125E0" w:rsidP="003125E0">
      <w:pPr>
        <w:widowControl/>
        <w:jc w:val="left"/>
        <w:rPr>
          <w:rFonts w:cstheme="minorHAnsi"/>
          <w:szCs w:val="20"/>
        </w:rPr>
      </w:pPr>
      <w:r w:rsidRPr="00C55D7F">
        <w:rPr>
          <w:rFonts w:cstheme="minorHAnsi"/>
          <w:szCs w:val="20"/>
        </w:rPr>
        <w:t>If applied to other program types, the measure savings should be verified.</w:t>
      </w:r>
    </w:p>
    <w:p w14:paraId="581F2E97" w14:textId="77777777" w:rsidR="003125E0" w:rsidRPr="00C55D7F" w:rsidRDefault="003125E0">
      <w:pPr>
        <w:pStyle w:val="Heading6"/>
      </w:pPr>
      <w:r w:rsidRPr="00C55D7F">
        <w:t xml:space="preserve">Definition of Efficient Equipment </w:t>
      </w:r>
    </w:p>
    <w:p w14:paraId="3F4B42D4" w14:textId="77777777" w:rsidR="003125E0" w:rsidRPr="00C55D7F" w:rsidRDefault="003125E0" w:rsidP="00723294">
      <w:pPr>
        <w:rPr>
          <w:rFonts w:cstheme="minorHAnsi"/>
        </w:rPr>
      </w:pPr>
      <w:r w:rsidRPr="00C55D7F">
        <w:rPr>
          <w:rFonts w:cstheme="minorHAnsi"/>
        </w:rPr>
        <w:t xml:space="preserve">This measure requires a member of the implementation staff or a participating contractor to evaluate the pre and post R-values and measure surface areas. The requirements for participation in the program will be defined by the </w:t>
      </w:r>
      <w:r>
        <w:rPr>
          <w:rFonts w:cstheme="minorHAnsi"/>
        </w:rPr>
        <w:t>utilities</w:t>
      </w:r>
      <w:r w:rsidRPr="00C55D7F">
        <w:rPr>
          <w:rFonts w:cstheme="minorHAnsi"/>
        </w:rPr>
        <w:t>.</w:t>
      </w:r>
    </w:p>
    <w:p w14:paraId="454F8F0A" w14:textId="77777777" w:rsidR="003125E0" w:rsidRPr="00C55D7F" w:rsidRDefault="003125E0">
      <w:pPr>
        <w:pStyle w:val="Heading6"/>
      </w:pPr>
      <w:r w:rsidRPr="00C55D7F">
        <w:t xml:space="preserve">Definition of Baseline Equipment </w:t>
      </w:r>
    </w:p>
    <w:p w14:paraId="182F4C2D" w14:textId="77777777" w:rsidR="003125E0" w:rsidRPr="00C55D7F" w:rsidRDefault="003125E0" w:rsidP="00723294">
      <w:pPr>
        <w:rPr>
          <w:rFonts w:cstheme="minorHAnsi"/>
        </w:rPr>
      </w:pPr>
      <w:r w:rsidRPr="00C55D7F">
        <w:rPr>
          <w:rFonts w:cstheme="minorHAnsi"/>
        </w:rPr>
        <w:t>The existing condition will be evaluated by implementation staff or a participating contractor and is likely to be no basement wall or ceiling insulation.</w:t>
      </w:r>
    </w:p>
    <w:p w14:paraId="698A1025" w14:textId="77777777" w:rsidR="003125E0" w:rsidRPr="00C55D7F" w:rsidRDefault="003125E0">
      <w:pPr>
        <w:pStyle w:val="Heading6"/>
      </w:pPr>
      <w:r w:rsidRPr="00C55D7F">
        <w:t xml:space="preserve">Deemed Lifetime of Efficient Equipment </w:t>
      </w:r>
    </w:p>
    <w:p w14:paraId="709A4550" w14:textId="0957410E" w:rsidR="003125E0" w:rsidRDefault="003125E0" w:rsidP="00723294">
      <w:pPr>
        <w:rPr>
          <w:rFonts w:cstheme="minorHAnsi"/>
          <w:noProof/>
        </w:rPr>
      </w:pPr>
      <w:r w:rsidRPr="00C55D7F">
        <w:rPr>
          <w:rFonts w:cstheme="minorHAnsi"/>
        </w:rPr>
        <w:t xml:space="preserve">The expected </w:t>
      </w:r>
      <w:r w:rsidRPr="00C55D7F">
        <w:rPr>
          <w:rFonts w:cstheme="minorHAnsi"/>
          <w:iCs/>
        </w:rPr>
        <w:t>measure</w:t>
      </w:r>
      <w:r w:rsidRPr="00C55D7F">
        <w:rPr>
          <w:rFonts w:cstheme="minorHAnsi"/>
        </w:rPr>
        <w:t xml:space="preserve"> life is assumed to be </w:t>
      </w:r>
      <w:r w:rsidRPr="00C55D7F">
        <w:rPr>
          <w:rFonts w:cstheme="minorHAnsi"/>
          <w:noProof/>
        </w:rPr>
        <w:t>2</w:t>
      </w:r>
      <w:r w:rsidR="00837A2A">
        <w:rPr>
          <w:rFonts w:cstheme="minorHAnsi"/>
          <w:noProof/>
        </w:rPr>
        <w:t>0</w:t>
      </w:r>
      <w:r w:rsidRPr="00C55D7F">
        <w:rPr>
          <w:rFonts w:cstheme="minorHAnsi"/>
          <w:noProof/>
        </w:rPr>
        <w:t xml:space="preserve"> years</w:t>
      </w:r>
      <w:del w:id="10653" w:author="Kalee Whitehouse" w:date="2020-06-26T12:25:00Z">
        <w:r w:rsidRPr="00C55D7F" w:rsidDel="00CE6F5F">
          <w:rPr>
            <w:rFonts w:cstheme="minorHAnsi"/>
            <w:noProof/>
          </w:rPr>
          <w:delText>.</w:delText>
        </w:r>
      </w:del>
      <w:r w:rsidRPr="00C55D7F">
        <w:rPr>
          <w:rFonts w:cstheme="minorHAnsi"/>
          <w:vertAlign w:val="superscript"/>
        </w:rPr>
        <w:footnoteReference w:id="1132"/>
      </w:r>
      <w:ins w:id="10654" w:author="Kalee Whitehouse" w:date="2020-06-26T12:25:00Z">
        <w:r w:rsidR="00CE6F5F">
          <w:rPr>
            <w:rFonts w:cstheme="minorHAnsi"/>
            <w:noProof/>
          </w:rPr>
          <w:t>.</w:t>
        </w:r>
      </w:ins>
    </w:p>
    <w:p w14:paraId="07547A8C"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133"/>
      </w:r>
      <w:r>
        <w:rPr>
          <w:rFonts w:cstheme="minorHAnsi"/>
          <w:noProof/>
        </w:rPr>
        <w:t>. See section below for detail.</w:t>
      </w:r>
    </w:p>
    <w:p w14:paraId="69620126" w14:textId="77777777" w:rsidR="003125E0" w:rsidRPr="00C55D7F" w:rsidRDefault="003125E0">
      <w:pPr>
        <w:pStyle w:val="Heading6"/>
      </w:pPr>
      <w:r w:rsidRPr="00C55D7F">
        <w:t xml:space="preserve">Deemed Measure Cost </w:t>
      </w:r>
    </w:p>
    <w:p w14:paraId="6FD30F01" w14:textId="77777777" w:rsidR="003125E0" w:rsidRPr="00C55D7F" w:rsidRDefault="003125E0" w:rsidP="00723294">
      <w:pPr>
        <w:rPr>
          <w:rFonts w:cstheme="minorHAnsi"/>
        </w:rPr>
      </w:pPr>
      <w:r w:rsidRPr="00C55D7F">
        <w:rPr>
          <w:rFonts w:cstheme="minorHAnsi"/>
        </w:rPr>
        <w:t>The actual installed cost for this measure should be used in screening.</w:t>
      </w:r>
    </w:p>
    <w:p w14:paraId="0EF39167" w14:textId="77777777" w:rsidR="003125E0" w:rsidRPr="00C55D7F" w:rsidRDefault="003125E0">
      <w:pPr>
        <w:pStyle w:val="Heading6"/>
      </w:pPr>
      <w:r w:rsidRPr="00C55D7F">
        <w:t xml:space="preserve">Deemed O&amp;M Cost Adjustments </w:t>
      </w:r>
    </w:p>
    <w:p w14:paraId="311DCF72" w14:textId="77777777" w:rsidR="003125E0" w:rsidRPr="00C55D7F" w:rsidRDefault="003125E0" w:rsidP="00723294">
      <w:pPr>
        <w:rPr>
          <w:rFonts w:cstheme="minorHAnsi"/>
        </w:rPr>
      </w:pPr>
      <w:r w:rsidRPr="00C55D7F">
        <w:rPr>
          <w:rFonts w:cstheme="minorHAnsi"/>
        </w:rPr>
        <w:t>N/A</w:t>
      </w:r>
    </w:p>
    <w:p w14:paraId="5FAC16A3" w14:textId="77777777" w:rsidR="003125E0" w:rsidRPr="00C55D7F" w:rsidRDefault="003125E0">
      <w:pPr>
        <w:pStyle w:val="Heading6"/>
      </w:pPr>
      <w:r w:rsidRPr="00C55D7F">
        <w:t>Loadshape</w:t>
      </w:r>
    </w:p>
    <w:tbl>
      <w:tblPr>
        <w:tblW w:w="8136" w:type="dxa"/>
        <w:jc w:val="center"/>
        <w:tblLook w:val="04A0" w:firstRow="1" w:lastRow="0" w:firstColumn="1" w:lastColumn="0" w:noHBand="0" w:noVBand="1"/>
      </w:tblPr>
      <w:tblGrid>
        <w:gridCol w:w="8136"/>
      </w:tblGrid>
      <w:tr w:rsidR="003125E0" w:rsidRPr="00C55D7F" w14:paraId="182251DC" w14:textId="77777777" w:rsidTr="00DC511D">
        <w:trPr>
          <w:trHeight w:val="300"/>
          <w:jc w:val="center"/>
        </w:trPr>
        <w:tc>
          <w:tcPr>
            <w:tcW w:w="8136" w:type="dxa"/>
            <w:noWrap/>
            <w:vAlign w:val="center"/>
            <w:hideMark/>
          </w:tcPr>
          <w:p w14:paraId="67ED5D54"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Loadshape R08 - Residential Cooling</w:t>
            </w:r>
          </w:p>
        </w:tc>
      </w:tr>
      <w:tr w:rsidR="003125E0" w:rsidRPr="00C55D7F" w14:paraId="7AE20691" w14:textId="77777777" w:rsidTr="00DC511D">
        <w:trPr>
          <w:trHeight w:val="300"/>
          <w:jc w:val="center"/>
        </w:trPr>
        <w:tc>
          <w:tcPr>
            <w:tcW w:w="8136" w:type="dxa"/>
            <w:noWrap/>
            <w:vAlign w:val="center"/>
            <w:hideMark/>
          </w:tcPr>
          <w:p w14:paraId="77AB1F70"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Loadshape R09 - Residential Electric Space Heat</w:t>
            </w:r>
          </w:p>
        </w:tc>
      </w:tr>
      <w:tr w:rsidR="003125E0" w:rsidRPr="00C55D7F" w14:paraId="71ABD8B9" w14:textId="77777777" w:rsidTr="00DC511D">
        <w:trPr>
          <w:trHeight w:val="300"/>
          <w:jc w:val="center"/>
        </w:trPr>
        <w:tc>
          <w:tcPr>
            <w:tcW w:w="8136" w:type="dxa"/>
            <w:noWrap/>
            <w:vAlign w:val="center"/>
            <w:hideMark/>
          </w:tcPr>
          <w:p w14:paraId="4C22E4AF" w14:textId="77777777" w:rsidR="003125E0" w:rsidRPr="00C55D7F" w:rsidRDefault="003125E0" w:rsidP="002B2011">
            <w:pPr>
              <w:widowControl/>
              <w:spacing w:after="0" w:line="276" w:lineRule="auto"/>
              <w:jc w:val="left"/>
              <w:rPr>
                <w:rFonts w:cstheme="minorHAnsi"/>
                <w:color w:val="000000"/>
                <w:szCs w:val="20"/>
              </w:rPr>
            </w:pPr>
            <w:r w:rsidRPr="00C55D7F">
              <w:rPr>
                <w:rFonts w:cstheme="minorHAnsi"/>
                <w:color w:val="000000"/>
                <w:szCs w:val="20"/>
              </w:rPr>
              <w:t xml:space="preserve">Loadshape R10 - Residential Electric Heating and Cooling </w:t>
            </w:r>
          </w:p>
        </w:tc>
      </w:tr>
    </w:tbl>
    <w:p w14:paraId="68A63886" w14:textId="77777777" w:rsidR="003125E0" w:rsidRPr="00C55D7F" w:rsidRDefault="003125E0">
      <w:pPr>
        <w:pStyle w:val="Heading6"/>
      </w:pPr>
      <w:r w:rsidRPr="00C55D7F">
        <w:t xml:space="preserve">Coincidence Factor </w:t>
      </w:r>
    </w:p>
    <w:p w14:paraId="4BD36E88" w14:textId="77777777" w:rsidR="003125E0" w:rsidRPr="00C55D7F" w:rsidRDefault="003125E0" w:rsidP="00723294">
      <w:pPr>
        <w:rPr>
          <w:rFonts w:cstheme="minorHAnsi"/>
        </w:rPr>
      </w:pPr>
      <w:r w:rsidRPr="00C55D7F">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C55D7F">
        <w:rPr>
          <w:rFonts w:cstheme="minorHAnsi"/>
          <w:i/>
          <w:iCs/>
        </w:rPr>
        <w:t>average</w:t>
      </w:r>
      <w:r w:rsidRPr="00C55D7F">
        <w:rPr>
          <w:rFonts w:cstheme="minorHAnsi"/>
        </w:rPr>
        <w:t xml:space="preserve"> savings over the defined summer peak period, and is presented so that savings can be bid into PJM’s Forward Capacity Market.  </w:t>
      </w:r>
    </w:p>
    <w:p w14:paraId="094428EF"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SSP</w:t>
      </w:r>
      <w:r w:rsidRPr="00C55D7F">
        <w:rPr>
          <w:rFonts w:cstheme="minorHAnsi"/>
        </w:rPr>
        <w:t xml:space="preserve"> </w:t>
      </w:r>
      <w:r w:rsidRPr="00C55D7F">
        <w:rPr>
          <w:rFonts w:cstheme="minorHAnsi"/>
        </w:rPr>
        <w:tab/>
        <w:t xml:space="preserve">= Summer System Peak Coincidence Factor for Central A/C (during utility peak hour) </w:t>
      </w:r>
    </w:p>
    <w:p w14:paraId="16E2FDEB" w14:textId="77777777" w:rsidR="003125E0" w:rsidRPr="00C55D7F" w:rsidRDefault="003125E0" w:rsidP="00723294">
      <w:pPr>
        <w:ind w:left="720" w:firstLine="720"/>
        <w:rPr>
          <w:rFonts w:cstheme="minorHAnsi"/>
        </w:rPr>
      </w:pPr>
      <w:r w:rsidRPr="00C55D7F">
        <w:rPr>
          <w:rFonts w:cstheme="minorHAnsi"/>
        </w:rPr>
        <w:t>= 68%</w:t>
      </w:r>
      <w:r w:rsidRPr="00C55D7F">
        <w:rPr>
          <w:rFonts w:ascii="Arial" w:hAnsi="Arial" w:cstheme="minorHAnsi"/>
          <w:vertAlign w:val="superscript"/>
        </w:rPr>
        <w:footnoteReference w:id="1134"/>
      </w:r>
    </w:p>
    <w:p w14:paraId="1D33D07A"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SSP</w:t>
      </w:r>
      <w:r w:rsidRPr="00C55D7F">
        <w:rPr>
          <w:rFonts w:cstheme="minorHAnsi"/>
        </w:rPr>
        <w:t xml:space="preserve">  </w:t>
      </w:r>
      <w:r w:rsidRPr="00C55D7F">
        <w:rPr>
          <w:rFonts w:cstheme="minorHAnsi"/>
        </w:rPr>
        <w:tab/>
        <w:t>= Summer System Peak Coincidence Factor for Heat Pumps (during system peak hour)</w:t>
      </w:r>
    </w:p>
    <w:p w14:paraId="67D1A352" w14:textId="77777777" w:rsidR="003125E0" w:rsidRPr="00C55D7F" w:rsidRDefault="003125E0" w:rsidP="003125E0">
      <w:pPr>
        <w:ind w:left="720"/>
        <w:jc w:val="left"/>
        <w:rPr>
          <w:rFonts w:cstheme="minorHAnsi"/>
        </w:rPr>
      </w:pPr>
      <w:r w:rsidRPr="00C55D7F">
        <w:rPr>
          <w:rFonts w:cstheme="minorHAnsi"/>
        </w:rPr>
        <w:tab/>
        <w:t>= 72%%</w:t>
      </w:r>
      <w:r w:rsidRPr="00C55D7F">
        <w:rPr>
          <w:rFonts w:ascii="Arial" w:eastAsiaTheme="minorEastAsia" w:hAnsi="Arial"/>
          <w:vertAlign w:val="superscript"/>
        </w:rPr>
        <w:footnoteReference w:id="1135"/>
      </w:r>
    </w:p>
    <w:p w14:paraId="70737A2C"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 xml:space="preserve">PJM </w:t>
      </w:r>
      <w:r w:rsidRPr="00C55D7F">
        <w:rPr>
          <w:rFonts w:cstheme="minorHAnsi"/>
        </w:rPr>
        <w:t> </w:t>
      </w:r>
      <w:r w:rsidRPr="00C55D7F">
        <w:rPr>
          <w:rFonts w:cstheme="minorHAnsi"/>
        </w:rPr>
        <w:tab/>
        <w:t>= PJM Summer Peak Coincidence Factor for Central A/C (average during PJM peak period)</w:t>
      </w:r>
    </w:p>
    <w:p w14:paraId="1922CDB7" w14:textId="77777777" w:rsidR="003125E0" w:rsidRPr="00C55D7F" w:rsidRDefault="003125E0" w:rsidP="003125E0">
      <w:pPr>
        <w:ind w:left="720" w:firstLine="720"/>
        <w:jc w:val="left"/>
        <w:rPr>
          <w:rFonts w:cstheme="minorHAnsi"/>
        </w:rPr>
      </w:pPr>
      <w:r w:rsidRPr="00C55D7F">
        <w:rPr>
          <w:rFonts w:cstheme="minorHAnsi"/>
        </w:rPr>
        <w:t>= 46.6%</w:t>
      </w:r>
      <w:r w:rsidRPr="00C55D7F">
        <w:rPr>
          <w:rFonts w:ascii="Arial" w:hAnsi="Arial" w:cstheme="minorHAnsi"/>
          <w:vertAlign w:val="superscript"/>
        </w:rPr>
        <w:footnoteReference w:id="1136"/>
      </w:r>
    </w:p>
    <w:p w14:paraId="52718DFB" w14:textId="77777777" w:rsidR="003125E0" w:rsidRPr="00C55D7F" w:rsidRDefault="003125E0" w:rsidP="003125E0">
      <w:pPr>
        <w:pBdr>
          <w:top w:val="double" w:sz="4" w:space="1" w:color="auto"/>
          <w:bottom w:val="double" w:sz="4" w:space="1" w:color="auto"/>
        </w:pBdr>
        <w:spacing w:after="240"/>
        <w:jc w:val="center"/>
        <w:rPr>
          <w:rFonts w:cstheme="minorHAnsi"/>
          <w:b/>
          <w:sz w:val="22"/>
        </w:rPr>
      </w:pPr>
      <w:r w:rsidRPr="00C55D7F">
        <w:rPr>
          <w:rFonts w:cstheme="minorHAnsi"/>
          <w:b/>
          <w:sz w:val="22"/>
        </w:rPr>
        <w:t>Algorithm</w:t>
      </w:r>
    </w:p>
    <w:p w14:paraId="6960AB60" w14:textId="77777777" w:rsidR="003125E0" w:rsidRPr="00C55D7F" w:rsidRDefault="003125E0">
      <w:pPr>
        <w:pStyle w:val="Heading6"/>
      </w:pPr>
      <w:r w:rsidRPr="00C55D7F">
        <w:t xml:space="preserve">Calculation of Savings </w:t>
      </w:r>
    </w:p>
    <w:p w14:paraId="3C9B6FDF" w14:textId="77777777" w:rsidR="003125E0" w:rsidRPr="00C55D7F" w:rsidRDefault="003125E0">
      <w:pPr>
        <w:pStyle w:val="Heading6"/>
      </w:pPr>
      <w:r w:rsidRPr="00C55D7F">
        <w:t xml:space="preserve">Electric Energy Savings </w:t>
      </w:r>
    </w:p>
    <w:p w14:paraId="321F8A5D" w14:textId="77777777" w:rsidR="003125E0" w:rsidRPr="00C55D7F" w:rsidRDefault="003125E0" w:rsidP="00723294">
      <w:pPr>
        <w:rPr>
          <w:rFonts w:cstheme="minorHAnsi"/>
          <w:noProof/>
        </w:rPr>
      </w:pPr>
      <w:r w:rsidRPr="00C55D7F">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F0BEF24" w14:textId="3595B0CB" w:rsidR="003125E0" w:rsidRPr="00C55D7F" w:rsidRDefault="003125E0" w:rsidP="00723294">
      <w:pPr>
        <w:ind w:left="1440" w:hanging="288"/>
        <w:rPr>
          <w:rFonts w:cstheme="minorHAnsi"/>
          <w:noProof/>
        </w:rPr>
      </w:pPr>
      <w:r w:rsidRPr="00C55D7F">
        <w:rPr>
          <w:rFonts w:cstheme="minorHAnsi"/>
          <w:noProof/>
        </w:rPr>
        <w:t>ΔkWh</w:t>
      </w:r>
      <w:r w:rsidRPr="00C55D7F">
        <w:rPr>
          <w:rFonts w:cstheme="minorHAnsi"/>
          <w:noProof/>
        </w:rPr>
        <w:tab/>
        <w:t>= (ΔkWh_cooling + ΔkWh_heating</w:t>
      </w:r>
      <w:r w:rsidR="00171EB4">
        <w:rPr>
          <w:rFonts w:cstheme="minorHAnsi"/>
          <w:noProof/>
        </w:rPr>
        <w:t>Electric + ΔkWh_heatingGas</w:t>
      </w:r>
      <w:r w:rsidRPr="00C55D7F">
        <w:rPr>
          <w:rFonts w:cstheme="minorHAnsi"/>
          <w:noProof/>
        </w:rPr>
        <w:t xml:space="preserve">) </w:t>
      </w:r>
    </w:p>
    <w:p w14:paraId="07E244B9" w14:textId="77777777" w:rsidR="003125E0" w:rsidRPr="00C55D7F" w:rsidRDefault="003125E0" w:rsidP="00723294">
      <w:pPr>
        <w:ind w:left="720" w:hanging="720"/>
        <w:rPr>
          <w:rFonts w:cstheme="minorHAnsi"/>
          <w:noProof/>
        </w:rPr>
      </w:pPr>
      <w:r w:rsidRPr="00C55D7F">
        <w:rPr>
          <w:rFonts w:cstheme="minorHAnsi"/>
          <w:noProof/>
        </w:rPr>
        <w:t>Where:</w:t>
      </w:r>
    </w:p>
    <w:p w14:paraId="0E731E70" w14:textId="77777777" w:rsidR="003125E0" w:rsidRPr="00C55D7F" w:rsidRDefault="003125E0" w:rsidP="00723294">
      <w:pPr>
        <w:rPr>
          <w:rFonts w:cstheme="minorHAnsi"/>
        </w:rPr>
      </w:pPr>
      <w:r w:rsidRPr="00C55D7F">
        <w:rPr>
          <w:rFonts w:ascii="Arial" w:hAnsi="Arial"/>
          <w:noProof/>
          <w:vertAlign w:val="superscript"/>
        </w:rPr>
        <w:tab/>
      </w:r>
      <w:r w:rsidRPr="00C55D7F">
        <w:rPr>
          <w:rFonts w:ascii="Arial" w:hAnsi="Arial"/>
          <w:noProof/>
          <w:vertAlign w:val="superscript"/>
        </w:rPr>
        <w:tab/>
      </w:r>
      <w:r w:rsidRPr="00C55D7F">
        <w:rPr>
          <w:rFonts w:cstheme="minorHAnsi"/>
          <w:noProof/>
        </w:rPr>
        <w:t xml:space="preserve">ΔkWh_cooling </w:t>
      </w:r>
      <w:r w:rsidRPr="00C55D7F">
        <w:rPr>
          <w:rFonts w:cstheme="minorHAnsi"/>
          <w:noProof/>
        </w:rPr>
        <w:tab/>
        <w:t xml:space="preserve">= If central cooling, </w:t>
      </w:r>
      <w:r w:rsidRPr="00C55D7F">
        <w:rPr>
          <w:rFonts w:cstheme="minorHAnsi"/>
        </w:rPr>
        <w:t>reduction in annual cooling requirement due to insulation</w:t>
      </w:r>
    </w:p>
    <w:p w14:paraId="71636F20" w14:textId="29DB932B" w:rsidR="003125E0" w:rsidRPr="00C55D7F" w:rsidRDefault="003125E0" w:rsidP="00723294">
      <w:pPr>
        <w:ind w:left="2160"/>
        <w:jc w:val="left"/>
        <w:rPr>
          <w:rFonts w:cstheme="minorHAnsi"/>
        </w:rPr>
      </w:pPr>
      <w:r w:rsidRPr="00C55D7F">
        <w:rPr>
          <w:rFonts w:cstheme="minorHAnsi"/>
        </w:rPr>
        <w:t xml:space="preserve">= </w:t>
      </w:r>
      <w:r>
        <w:rPr>
          <w:rFonts w:cstheme="minorHAnsi"/>
        </w:rPr>
        <w:t>(</w:t>
      </w:r>
      <w:r w:rsidRPr="00C55D7F">
        <w:rPr>
          <w:rFonts w:cstheme="minorHAnsi"/>
        </w:rPr>
        <w:t>(((1/R_old_AG  - 1/(R_added+R_old_AG)) * L_basement_wall_total * H_basement_wall_AG * (1-Framing_factor)) * 24 * CDD * DUA) / (1000 * ηCool))</w:t>
      </w:r>
      <w:r>
        <w:rPr>
          <w:rFonts w:cstheme="minorHAnsi"/>
        </w:rPr>
        <w:t xml:space="preserve">) * </w:t>
      </w:r>
      <w:r w:rsidRPr="00C55D7F">
        <w:rPr>
          <w:rFonts w:cstheme="minorHAnsi"/>
        </w:rPr>
        <w:t>ADJ</w:t>
      </w:r>
      <w:r w:rsidRPr="00C55D7F">
        <w:rPr>
          <w:rFonts w:cstheme="minorHAnsi"/>
          <w:vertAlign w:val="subscript"/>
        </w:rPr>
        <w:t>Basement</w:t>
      </w:r>
      <w:r>
        <w:rPr>
          <w:rFonts w:cstheme="minorHAnsi"/>
          <w:vertAlign w:val="subscript"/>
        </w:rPr>
        <w:t>Cool</w:t>
      </w:r>
      <w:r w:rsidR="00171EB4">
        <w:rPr>
          <w:rFonts w:cstheme="minorHAnsi"/>
          <w:vertAlign w:val="subscript"/>
        </w:rPr>
        <w:t xml:space="preserve"> </w:t>
      </w:r>
      <w:r w:rsidR="00171EB4">
        <w:rPr>
          <w:rFonts w:cstheme="minorHAnsi"/>
        </w:rPr>
        <w:t>* %Cool</w:t>
      </w:r>
    </w:p>
    <w:p w14:paraId="0EAB008F" w14:textId="77777777" w:rsidR="003125E0" w:rsidRPr="00C55D7F" w:rsidRDefault="003125E0" w:rsidP="00723294">
      <w:pPr>
        <w:ind w:left="720"/>
        <w:rPr>
          <w:rFonts w:cstheme="minorHAnsi"/>
        </w:rPr>
      </w:pPr>
      <w:r w:rsidRPr="00C55D7F">
        <w:rPr>
          <w:rFonts w:cstheme="minorHAnsi"/>
        </w:rPr>
        <w:t>R_added</w:t>
      </w:r>
      <w:r w:rsidRPr="00C55D7F">
        <w:rPr>
          <w:rFonts w:cstheme="minorHAnsi"/>
        </w:rPr>
        <w:tab/>
      </w:r>
      <w:r w:rsidRPr="00C55D7F">
        <w:rPr>
          <w:rFonts w:cstheme="minorHAnsi"/>
        </w:rPr>
        <w:tab/>
        <w:t>= R-value of additional spray foam, rigid foam, or cavity insulation.</w:t>
      </w:r>
    </w:p>
    <w:p w14:paraId="51413102" w14:textId="77777777" w:rsidR="003125E0" w:rsidRPr="00C55D7F" w:rsidRDefault="003125E0" w:rsidP="00723294">
      <w:pPr>
        <w:ind w:left="720"/>
        <w:rPr>
          <w:rFonts w:cstheme="minorHAnsi"/>
        </w:rPr>
      </w:pPr>
      <w:r w:rsidRPr="00C55D7F">
        <w:rPr>
          <w:rFonts w:cstheme="minorHAnsi"/>
        </w:rPr>
        <w:t>R_old_AG</w:t>
      </w:r>
      <w:r w:rsidRPr="00C55D7F">
        <w:rPr>
          <w:rFonts w:cstheme="minorHAnsi"/>
        </w:rPr>
        <w:tab/>
        <w:t>= R-value value of foundation wall above grade.</w:t>
      </w:r>
    </w:p>
    <w:p w14:paraId="4D02095F"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Actual, if unknown assume 1.0</w:t>
      </w:r>
      <w:r w:rsidRPr="00C55D7F">
        <w:rPr>
          <w:rFonts w:ascii="Arial" w:hAnsi="Arial" w:cstheme="minorHAnsi"/>
          <w:vertAlign w:val="superscript"/>
        </w:rPr>
        <w:footnoteReference w:id="1137"/>
      </w:r>
    </w:p>
    <w:p w14:paraId="622E4DB6" w14:textId="77777777" w:rsidR="003125E0" w:rsidRPr="00C55D7F" w:rsidRDefault="003125E0" w:rsidP="00723294">
      <w:pPr>
        <w:ind w:left="720"/>
        <w:rPr>
          <w:rFonts w:cstheme="minorHAnsi"/>
        </w:rPr>
      </w:pPr>
      <w:r w:rsidRPr="00C55D7F">
        <w:rPr>
          <w:rFonts w:cstheme="minorHAnsi"/>
        </w:rPr>
        <w:t xml:space="preserve">L_basement_wall_total </w:t>
      </w:r>
      <w:r w:rsidRPr="00C55D7F">
        <w:rPr>
          <w:rFonts w:cstheme="minorHAnsi"/>
        </w:rPr>
        <w:tab/>
        <w:t>= Length of basement wall around the entire insulated perimeter (ft)</w:t>
      </w:r>
    </w:p>
    <w:p w14:paraId="256834E8" w14:textId="77777777" w:rsidR="003125E0" w:rsidRPr="00C55D7F" w:rsidRDefault="003125E0" w:rsidP="00723294">
      <w:pPr>
        <w:ind w:left="720"/>
        <w:rPr>
          <w:rFonts w:cstheme="minorHAnsi"/>
        </w:rPr>
      </w:pPr>
      <w:r w:rsidRPr="00C55D7F">
        <w:rPr>
          <w:rFonts w:cstheme="minorHAnsi"/>
        </w:rPr>
        <w:t xml:space="preserve">H_basement_wall_AG </w:t>
      </w:r>
      <w:r w:rsidRPr="00C55D7F">
        <w:rPr>
          <w:rFonts w:cstheme="minorHAnsi"/>
        </w:rPr>
        <w:tab/>
        <w:t>= Height of insulated basement wall above grade (ft)</w:t>
      </w:r>
    </w:p>
    <w:p w14:paraId="29C27070" w14:textId="77777777" w:rsidR="003125E0" w:rsidRPr="00C55D7F" w:rsidRDefault="003125E0" w:rsidP="00723294">
      <w:pPr>
        <w:ind w:left="720"/>
        <w:rPr>
          <w:rFonts w:cstheme="minorHAnsi"/>
        </w:rPr>
      </w:pPr>
      <w:r w:rsidRPr="00C55D7F">
        <w:rPr>
          <w:rFonts w:cstheme="minorHAnsi"/>
        </w:rPr>
        <w:t>Framing_factor</w:t>
      </w:r>
      <w:r w:rsidRPr="00C55D7F">
        <w:rPr>
          <w:rFonts w:cstheme="minorHAnsi"/>
        </w:rPr>
        <w:tab/>
        <w:t>= Adjustment to account for area of framing when cavity insulation is used</w:t>
      </w:r>
    </w:p>
    <w:p w14:paraId="23604F75"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xml:space="preserve">= 0% if Spray Foam or External Rigid Foam </w:t>
      </w:r>
    </w:p>
    <w:p w14:paraId="40D4FC04" w14:textId="77777777" w:rsidR="003125E0" w:rsidRPr="00C55D7F" w:rsidRDefault="003125E0" w:rsidP="00723294">
      <w:pPr>
        <w:ind w:left="1440" w:firstLine="720"/>
        <w:rPr>
          <w:rFonts w:cstheme="minorHAnsi"/>
        </w:rPr>
      </w:pPr>
      <w:r w:rsidRPr="00C55D7F">
        <w:rPr>
          <w:rFonts w:cstheme="minorHAnsi"/>
        </w:rPr>
        <w:t>= 25% if studs and cavity insulation</w:t>
      </w:r>
      <w:r w:rsidRPr="00C55D7F">
        <w:rPr>
          <w:rFonts w:ascii="Arial" w:hAnsi="Arial" w:cstheme="minorHAnsi"/>
          <w:vertAlign w:val="superscript"/>
        </w:rPr>
        <w:footnoteReference w:id="1138"/>
      </w:r>
    </w:p>
    <w:p w14:paraId="45D50E5A" w14:textId="77777777" w:rsidR="003125E0" w:rsidRPr="00C55D7F" w:rsidRDefault="003125E0" w:rsidP="00723294">
      <w:pPr>
        <w:ind w:left="720"/>
        <w:rPr>
          <w:rFonts w:cstheme="minorHAnsi"/>
        </w:rPr>
      </w:pPr>
      <w:r w:rsidRPr="00C55D7F">
        <w:rPr>
          <w:rFonts w:cstheme="minorHAnsi"/>
        </w:rPr>
        <w:t>24</w:t>
      </w:r>
      <w:r w:rsidRPr="00C55D7F">
        <w:rPr>
          <w:rFonts w:cstheme="minorHAnsi"/>
        </w:rPr>
        <w:tab/>
      </w:r>
      <w:r w:rsidRPr="00C55D7F">
        <w:rPr>
          <w:rFonts w:cstheme="minorHAnsi"/>
        </w:rPr>
        <w:tab/>
        <w:t>= Converts hours to days</w:t>
      </w:r>
    </w:p>
    <w:p w14:paraId="199477ED" w14:textId="77777777" w:rsidR="003125E0" w:rsidRPr="00C55D7F" w:rsidRDefault="003125E0" w:rsidP="00723294">
      <w:pPr>
        <w:ind w:left="720"/>
        <w:rPr>
          <w:rFonts w:cstheme="minorHAnsi"/>
        </w:rPr>
      </w:pPr>
      <w:r w:rsidRPr="00C55D7F">
        <w:rPr>
          <w:rFonts w:cstheme="minorHAnsi"/>
        </w:rPr>
        <w:t>CDD</w:t>
      </w:r>
      <w:r w:rsidRPr="00C55D7F">
        <w:rPr>
          <w:rFonts w:cstheme="minorHAnsi"/>
        </w:rPr>
        <w:tab/>
      </w:r>
      <w:r w:rsidRPr="00C55D7F">
        <w:rPr>
          <w:rFonts w:cstheme="minorHAnsi"/>
        </w:rPr>
        <w:tab/>
        <w:t xml:space="preserve">= Cooling Degree Days </w:t>
      </w:r>
    </w:p>
    <w:p w14:paraId="6FC981C8" w14:textId="77777777" w:rsidR="003125E0" w:rsidRPr="00C55D7F" w:rsidRDefault="003125E0" w:rsidP="00723294">
      <w:pPr>
        <w:ind w:left="720" w:hanging="720"/>
        <w:rPr>
          <w:rFonts w:cstheme="minorHAnsi"/>
        </w:rPr>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1139"/>
      </w:r>
      <w:r w:rsidRPr="00C55D7F">
        <w:rPr>
          <w:rFonts w:cstheme="minorHAnsi"/>
        </w:rPr>
        <w:t xml:space="preserve">  </w:t>
      </w:r>
    </w:p>
    <w:tbl>
      <w:tblPr>
        <w:tblW w:w="4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55" w:author="Kalee Whitehouse" w:date="2020-06-26T12:25:00Z">
          <w:tblPr>
            <w:tblW w:w="4413" w:type="dxa"/>
            <w:jc w:val="center"/>
            <w:tblLook w:val="04A0" w:firstRow="1" w:lastRow="0" w:firstColumn="1" w:lastColumn="0" w:noHBand="0" w:noVBand="1"/>
          </w:tblPr>
        </w:tblPrChange>
      </w:tblPr>
      <w:tblGrid>
        <w:gridCol w:w="1727"/>
        <w:gridCol w:w="1235"/>
        <w:gridCol w:w="1451"/>
        <w:tblGridChange w:id="10656">
          <w:tblGrid>
            <w:gridCol w:w="1727"/>
            <w:gridCol w:w="1235"/>
            <w:gridCol w:w="1451"/>
          </w:tblGrid>
        </w:tblGridChange>
      </w:tblGrid>
      <w:tr w:rsidR="003125E0" w:rsidRPr="00C55D7F" w14:paraId="0E0ADF54" w14:textId="77777777" w:rsidTr="00CE6F5F">
        <w:trPr>
          <w:trHeight w:val="20"/>
          <w:tblHeader/>
          <w:jc w:val="center"/>
          <w:trPrChange w:id="10657" w:author="Kalee Whitehouse" w:date="2020-06-26T12:25:00Z">
            <w:trPr>
              <w:trHeight w:val="20"/>
              <w:tblHeader/>
              <w:jc w:val="center"/>
            </w:trPr>
          </w:trPrChange>
        </w:trPr>
        <w:tc>
          <w:tcPr>
            <w:tcW w:w="1727" w:type="dxa"/>
            <w:shd w:val="clear" w:color="auto" w:fill="7F7F7F" w:themeFill="text1" w:themeFillTint="80"/>
            <w:noWrap/>
            <w:vAlign w:val="center"/>
            <w:hideMark/>
            <w:tcPrChange w:id="10658" w:author="Kalee Whitehouse" w:date="2020-06-26T12:25:00Z">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tcPrChange>
          </w:tcPr>
          <w:p w14:paraId="2084C8D3"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2119012C"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center"/>
            <w:hideMark/>
            <w:tcPrChange w:id="10659" w:author="Kalee Whitehouse" w:date="2020-06-26T12:25:00Z">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tcPrChange>
          </w:tcPr>
          <w:p w14:paraId="574EC981" w14:textId="77777777" w:rsidR="003125E0" w:rsidRPr="00C55D7F" w:rsidRDefault="003125E0" w:rsidP="002B2011">
            <w:pPr>
              <w:spacing w:after="0"/>
              <w:jc w:val="center"/>
              <w:rPr>
                <w:b/>
                <w:color w:val="FFFFFF" w:themeColor="background1"/>
              </w:rPr>
            </w:pPr>
            <w:r w:rsidRPr="00C55D7F">
              <w:rPr>
                <w:b/>
                <w:color w:val="FFFFFF" w:themeColor="background1"/>
              </w:rPr>
              <w:t>Conditioned CDD 65</w:t>
            </w:r>
          </w:p>
        </w:tc>
        <w:tc>
          <w:tcPr>
            <w:tcW w:w="1451" w:type="dxa"/>
            <w:shd w:val="clear" w:color="auto" w:fill="7F7F7F" w:themeFill="text1" w:themeFillTint="80"/>
            <w:vAlign w:val="center"/>
            <w:hideMark/>
            <w:tcPrChange w:id="10660" w:author="Kalee Whitehouse" w:date="2020-06-26T12:25:00Z">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tcPrChange>
          </w:tcPr>
          <w:p w14:paraId="04952F83" w14:textId="77777777" w:rsidR="003125E0" w:rsidRPr="00C55D7F" w:rsidRDefault="003125E0" w:rsidP="002B2011">
            <w:pPr>
              <w:spacing w:after="0"/>
              <w:jc w:val="center"/>
              <w:rPr>
                <w:b/>
                <w:color w:val="FFFFFF" w:themeColor="background1"/>
              </w:rPr>
            </w:pPr>
            <w:r w:rsidRPr="00C55D7F">
              <w:rPr>
                <w:b/>
                <w:color w:val="FFFFFF" w:themeColor="background1"/>
              </w:rPr>
              <w:t>Unconditioned</w:t>
            </w:r>
          </w:p>
          <w:p w14:paraId="6A4C594D" w14:textId="77777777" w:rsidR="003125E0" w:rsidRPr="00C55D7F" w:rsidRDefault="003125E0" w:rsidP="002B2011">
            <w:pPr>
              <w:spacing w:after="0"/>
              <w:jc w:val="center"/>
              <w:rPr>
                <w:b/>
                <w:color w:val="FFFFFF" w:themeColor="background1"/>
              </w:rPr>
            </w:pPr>
            <w:r w:rsidRPr="00C55D7F">
              <w:rPr>
                <w:b/>
                <w:color w:val="FFFFFF" w:themeColor="background1"/>
              </w:rPr>
              <w:t>CDD 65</w:t>
            </w:r>
            <w:r w:rsidRPr="009C362B">
              <w:rPr>
                <w:b/>
                <w:color w:val="FFFFFF" w:themeColor="background1"/>
                <w:vertAlign w:val="superscript"/>
              </w:rPr>
              <w:footnoteReference w:id="1140"/>
            </w:r>
          </w:p>
        </w:tc>
      </w:tr>
      <w:tr w:rsidR="003125E0" w:rsidRPr="00C55D7F" w14:paraId="38614C2D" w14:textId="77777777" w:rsidTr="00CE6F5F">
        <w:trPr>
          <w:trHeight w:val="20"/>
          <w:jc w:val="center"/>
          <w:trPrChange w:id="10661" w:author="Kalee Whitehouse" w:date="2020-06-26T12:25:00Z">
            <w:trPr>
              <w:trHeight w:val="20"/>
              <w:jc w:val="center"/>
            </w:trPr>
          </w:trPrChange>
        </w:trPr>
        <w:tc>
          <w:tcPr>
            <w:tcW w:w="1727" w:type="dxa"/>
            <w:noWrap/>
            <w:vAlign w:val="center"/>
            <w:hideMark/>
            <w:tcPrChange w:id="10662"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522652C3" w14:textId="77777777" w:rsidR="003125E0" w:rsidRPr="00C55D7F" w:rsidRDefault="003125E0" w:rsidP="002B2011">
            <w:pPr>
              <w:spacing w:after="0"/>
            </w:pPr>
            <w:r w:rsidRPr="00C55D7F">
              <w:t>1 (Rockford)</w:t>
            </w:r>
          </w:p>
        </w:tc>
        <w:tc>
          <w:tcPr>
            <w:tcW w:w="1235" w:type="dxa"/>
            <w:noWrap/>
            <w:vAlign w:val="center"/>
            <w:hideMark/>
            <w:tcPrChange w:id="10663"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2341D3FD" w14:textId="77777777" w:rsidR="003125E0" w:rsidRPr="00C55D7F" w:rsidRDefault="003125E0" w:rsidP="002B2011">
            <w:pPr>
              <w:spacing w:after="0"/>
              <w:jc w:val="center"/>
            </w:pPr>
            <w:r w:rsidRPr="00C55D7F">
              <w:t>820</w:t>
            </w:r>
          </w:p>
        </w:tc>
        <w:tc>
          <w:tcPr>
            <w:tcW w:w="1451" w:type="dxa"/>
            <w:vAlign w:val="center"/>
            <w:hideMark/>
            <w:tcPrChange w:id="10664"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F6E5FE3" w14:textId="77777777" w:rsidR="003125E0" w:rsidRPr="00C55D7F" w:rsidRDefault="003125E0" w:rsidP="002B2011">
            <w:pPr>
              <w:spacing w:after="0"/>
              <w:jc w:val="center"/>
            </w:pPr>
            <w:r w:rsidRPr="00C55D7F">
              <w:t>263</w:t>
            </w:r>
          </w:p>
        </w:tc>
      </w:tr>
      <w:tr w:rsidR="003125E0" w:rsidRPr="00C55D7F" w14:paraId="298DE353" w14:textId="77777777" w:rsidTr="00CE6F5F">
        <w:trPr>
          <w:trHeight w:val="20"/>
          <w:jc w:val="center"/>
          <w:trPrChange w:id="10665" w:author="Kalee Whitehouse" w:date="2020-06-26T12:25:00Z">
            <w:trPr>
              <w:trHeight w:val="20"/>
              <w:jc w:val="center"/>
            </w:trPr>
          </w:trPrChange>
        </w:trPr>
        <w:tc>
          <w:tcPr>
            <w:tcW w:w="1727" w:type="dxa"/>
            <w:noWrap/>
            <w:vAlign w:val="center"/>
            <w:hideMark/>
            <w:tcPrChange w:id="10666"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07B4237B" w14:textId="77777777" w:rsidR="003125E0" w:rsidRPr="00C55D7F" w:rsidRDefault="003125E0" w:rsidP="002B2011">
            <w:pPr>
              <w:spacing w:after="0"/>
            </w:pPr>
            <w:r w:rsidRPr="00C55D7F">
              <w:t>2 (Chicago)</w:t>
            </w:r>
          </w:p>
        </w:tc>
        <w:tc>
          <w:tcPr>
            <w:tcW w:w="1235" w:type="dxa"/>
            <w:noWrap/>
            <w:vAlign w:val="center"/>
            <w:hideMark/>
            <w:tcPrChange w:id="10667"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24C1E3F3" w14:textId="77777777" w:rsidR="003125E0" w:rsidRPr="00C55D7F" w:rsidRDefault="003125E0" w:rsidP="002B2011">
            <w:pPr>
              <w:spacing w:after="0"/>
              <w:jc w:val="center"/>
            </w:pPr>
            <w:r w:rsidRPr="00C55D7F">
              <w:t>842</w:t>
            </w:r>
          </w:p>
        </w:tc>
        <w:tc>
          <w:tcPr>
            <w:tcW w:w="1451" w:type="dxa"/>
            <w:vAlign w:val="center"/>
            <w:hideMark/>
            <w:tcPrChange w:id="10668"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3D52B8F2" w14:textId="77777777" w:rsidR="003125E0" w:rsidRPr="00C55D7F" w:rsidRDefault="003125E0" w:rsidP="002B2011">
            <w:pPr>
              <w:spacing w:after="0"/>
              <w:jc w:val="center"/>
            </w:pPr>
            <w:r w:rsidRPr="00C55D7F">
              <w:t>281</w:t>
            </w:r>
          </w:p>
        </w:tc>
      </w:tr>
      <w:tr w:rsidR="003125E0" w:rsidRPr="00C55D7F" w14:paraId="7D2BA37D" w14:textId="77777777" w:rsidTr="00CE6F5F">
        <w:trPr>
          <w:trHeight w:val="20"/>
          <w:jc w:val="center"/>
          <w:trPrChange w:id="10669" w:author="Kalee Whitehouse" w:date="2020-06-26T12:25:00Z">
            <w:trPr>
              <w:trHeight w:val="20"/>
              <w:jc w:val="center"/>
            </w:trPr>
          </w:trPrChange>
        </w:trPr>
        <w:tc>
          <w:tcPr>
            <w:tcW w:w="1727" w:type="dxa"/>
            <w:noWrap/>
            <w:vAlign w:val="center"/>
            <w:hideMark/>
            <w:tcPrChange w:id="10670"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43569E99" w14:textId="77777777" w:rsidR="003125E0" w:rsidRPr="00C55D7F" w:rsidRDefault="003125E0" w:rsidP="002B2011">
            <w:pPr>
              <w:spacing w:after="0"/>
            </w:pPr>
            <w:r w:rsidRPr="00C55D7F">
              <w:t>3 (Springfield)</w:t>
            </w:r>
          </w:p>
        </w:tc>
        <w:tc>
          <w:tcPr>
            <w:tcW w:w="1235" w:type="dxa"/>
            <w:noWrap/>
            <w:vAlign w:val="center"/>
            <w:hideMark/>
            <w:tcPrChange w:id="10671"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6D0F3D4E" w14:textId="77777777" w:rsidR="003125E0" w:rsidRPr="00C55D7F" w:rsidRDefault="003125E0" w:rsidP="002B2011">
            <w:pPr>
              <w:spacing w:after="0"/>
              <w:jc w:val="center"/>
            </w:pPr>
            <w:r w:rsidRPr="00C55D7F">
              <w:t>1,108</w:t>
            </w:r>
          </w:p>
        </w:tc>
        <w:tc>
          <w:tcPr>
            <w:tcW w:w="1451" w:type="dxa"/>
            <w:vAlign w:val="center"/>
            <w:hideMark/>
            <w:tcPrChange w:id="10672"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7CAFBE7C" w14:textId="77777777" w:rsidR="003125E0" w:rsidRPr="00C55D7F" w:rsidRDefault="003125E0" w:rsidP="002B2011">
            <w:pPr>
              <w:spacing w:after="0"/>
              <w:jc w:val="center"/>
            </w:pPr>
            <w:r w:rsidRPr="00C55D7F">
              <w:t>436</w:t>
            </w:r>
          </w:p>
        </w:tc>
      </w:tr>
      <w:tr w:rsidR="003125E0" w:rsidRPr="00C55D7F" w14:paraId="2F1412A2" w14:textId="77777777" w:rsidTr="00CE6F5F">
        <w:trPr>
          <w:trHeight w:val="20"/>
          <w:jc w:val="center"/>
          <w:trPrChange w:id="10673" w:author="Kalee Whitehouse" w:date="2020-06-26T12:25:00Z">
            <w:trPr>
              <w:trHeight w:val="20"/>
              <w:jc w:val="center"/>
            </w:trPr>
          </w:trPrChange>
        </w:trPr>
        <w:tc>
          <w:tcPr>
            <w:tcW w:w="1727" w:type="dxa"/>
            <w:noWrap/>
            <w:vAlign w:val="center"/>
            <w:hideMark/>
            <w:tcPrChange w:id="10674"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0E2BE9C6" w14:textId="77777777" w:rsidR="003125E0" w:rsidRPr="00C55D7F" w:rsidRDefault="003125E0" w:rsidP="002B2011">
            <w:pPr>
              <w:spacing w:after="0"/>
            </w:pPr>
            <w:r w:rsidRPr="00C55D7F">
              <w:t>4 (Belleville)</w:t>
            </w:r>
          </w:p>
        </w:tc>
        <w:tc>
          <w:tcPr>
            <w:tcW w:w="1235" w:type="dxa"/>
            <w:noWrap/>
            <w:vAlign w:val="center"/>
            <w:hideMark/>
            <w:tcPrChange w:id="10675"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45B4120B" w14:textId="77777777" w:rsidR="003125E0" w:rsidRPr="00C55D7F" w:rsidRDefault="003125E0" w:rsidP="002B2011">
            <w:pPr>
              <w:spacing w:after="0"/>
              <w:jc w:val="center"/>
            </w:pPr>
            <w:r w:rsidRPr="00C55D7F">
              <w:t>1,570</w:t>
            </w:r>
          </w:p>
        </w:tc>
        <w:tc>
          <w:tcPr>
            <w:tcW w:w="1451" w:type="dxa"/>
            <w:vAlign w:val="center"/>
            <w:hideMark/>
            <w:tcPrChange w:id="10676"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82503EB" w14:textId="77777777" w:rsidR="003125E0" w:rsidRPr="00C55D7F" w:rsidRDefault="003125E0" w:rsidP="002B2011">
            <w:pPr>
              <w:spacing w:after="0"/>
              <w:jc w:val="center"/>
            </w:pPr>
            <w:r w:rsidRPr="00C55D7F">
              <w:t>538</w:t>
            </w:r>
          </w:p>
        </w:tc>
      </w:tr>
      <w:tr w:rsidR="003125E0" w:rsidRPr="00C55D7F" w14:paraId="68C49283" w14:textId="77777777" w:rsidTr="00CE6F5F">
        <w:trPr>
          <w:trHeight w:val="20"/>
          <w:jc w:val="center"/>
          <w:trPrChange w:id="10677" w:author="Kalee Whitehouse" w:date="2020-06-26T12:25:00Z">
            <w:trPr>
              <w:trHeight w:val="20"/>
              <w:jc w:val="center"/>
            </w:trPr>
          </w:trPrChange>
        </w:trPr>
        <w:tc>
          <w:tcPr>
            <w:tcW w:w="1727" w:type="dxa"/>
            <w:noWrap/>
            <w:vAlign w:val="center"/>
            <w:hideMark/>
            <w:tcPrChange w:id="10678"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301B9689" w14:textId="77777777" w:rsidR="003125E0" w:rsidRPr="00C55D7F" w:rsidRDefault="003125E0" w:rsidP="002B2011">
            <w:pPr>
              <w:spacing w:after="0"/>
            </w:pPr>
            <w:r w:rsidRPr="00C55D7F">
              <w:t>5 (Marion)</w:t>
            </w:r>
          </w:p>
        </w:tc>
        <w:tc>
          <w:tcPr>
            <w:tcW w:w="1235" w:type="dxa"/>
            <w:vAlign w:val="center"/>
            <w:hideMark/>
            <w:tcPrChange w:id="10679" w:author="Kalee Whitehouse" w:date="2020-06-26T12:25:00Z">
              <w:tcPr>
                <w:tcW w:w="1235" w:type="dxa"/>
                <w:tcBorders>
                  <w:top w:val="single" w:sz="4" w:space="0" w:color="auto"/>
                  <w:left w:val="single" w:sz="4" w:space="0" w:color="auto"/>
                  <w:bottom w:val="single" w:sz="4" w:space="0" w:color="auto"/>
                  <w:right w:val="single" w:sz="4" w:space="0" w:color="auto"/>
                </w:tcBorders>
                <w:vAlign w:val="center"/>
                <w:hideMark/>
              </w:tcPr>
            </w:tcPrChange>
          </w:tcPr>
          <w:p w14:paraId="2D6ADCC3" w14:textId="77777777" w:rsidR="003125E0" w:rsidRPr="00C55D7F" w:rsidRDefault="003125E0" w:rsidP="002B2011">
            <w:pPr>
              <w:spacing w:after="0"/>
              <w:jc w:val="center"/>
            </w:pPr>
            <w:r w:rsidRPr="00C55D7F">
              <w:t>1,370</w:t>
            </w:r>
          </w:p>
        </w:tc>
        <w:tc>
          <w:tcPr>
            <w:tcW w:w="1451" w:type="dxa"/>
            <w:vAlign w:val="center"/>
            <w:hideMark/>
            <w:tcPrChange w:id="10680"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77A3FA41" w14:textId="77777777" w:rsidR="003125E0" w:rsidRPr="00C55D7F" w:rsidRDefault="003125E0" w:rsidP="002B2011">
            <w:pPr>
              <w:spacing w:after="0"/>
              <w:jc w:val="center"/>
            </w:pPr>
            <w:r w:rsidRPr="00C55D7F">
              <w:t>570</w:t>
            </w:r>
          </w:p>
        </w:tc>
      </w:tr>
      <w:tr w:rsidR="003125E0" w:rsidRPr="00C55D7F" w14:paraId="2B3568D1" w14:textId="77777777" w:rsidTr="00CE6F5F">
        <w:trPr>
          <w:trHeight w:val="20"/>
          <w:jc w:val="center"/>
          <w:trPrChange w:id="10681" w:author="Kalee Whitehouse" w:date="2020-06-26T12:25:00Z">
            <w:trPr>
              <w:trHeight w:val="20"/>
              <w:jc w:val="center"/>
            </w:trPr>
          </w:trPrChange>
        </w:trPr>
        <w:tc>
          <w:tcPr>
            <w:tcW w:w="1727" w:type="dxa"/>
            <w:noWrap/>
            <w:vAlign w:val="center"/>
            <w:hideMark/>
            <w:tcPrChange w:id="10682" w:author="Kalee Whitehouse" w:date="2020-06-26T12:25:00Z">
              <w:tcPr>
                <w:tcW w:w="1727" w:type="dxa"/>
                <w:tcBorders>
                  <w:top w:val="single" w:sz="4" w:space="0" w:color="auto"/>
                  <w:left w:val="single" w:sz="4" w:space="0" w:color="auto"/>
                  <w:bottom w:val="single" w:sz="4" w:space="0" w:color="auto"/>
                  <w:right w:val="single" w:sz="4" w:space="0" w:color="auto"/>
                </w:tcBorders>
                <w:noWrap/>
                <w:vAlign w:val="center"/>
                <w:hideMark/>
              </w:tcPr>
            </w:tcPrChange>
          </w:tcPr>
          <w:p w14:paraId="58359204" w14:textId="77777777" w:rsidR="003125E0" w:rsidRPr="00C55D7F" w:rsidRDefault="003125E0" w:rsidP="002B2011">
            <w:pPr>
              <w:spacing w:after="0"/>
            </w:pPr>
            <w:r w:rsidRPr="00C55D7F">
              <w:t>Weighted Average</w:t>
            </w:r>
            <w:r w:rsidRPr="009C362B">
              <w:rPr>
                <w:vertAlign w:val="superscript"/>
              </w:rPr>
              <w:footnoteReference w:id="1141"/>
            </w:r>
          </w:p>
        </w:tc>
        <w:tc>
          <w:tcPr>
            <w:tcW w:w="1235" w:type="dxa"/>
            <w:noWrap/>
            <w:vAlign w:val="center"/>
            <w:hideMark/>
            <w:tcPrChange w:id="10683" w:author="Kalee Whitehouse" w:date="2020-06-26T12:25: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1A2F88E9" w14:textId="77777777" w:rsidR="003125E0" w:rsidRPr="00C55D7F" w:rsidRDefault="003125E0" w:rsidP="002B2011">
            <w:pPr>
              <w:spacing w:after="0"/>
              <w:jc w:val="center"/>
            </w:pPr>
            <w:r w:rsidRPr="00C55D7F">
              <w:t>947</w:t>
            </w:r>
          </w:p>
        </w:tc>
        <w:tc>
          <w:tcPr>
            <w:tcW w:w="1451" w:type="dxa"/>
            <w:vAlign w:val="center"/>
            <w:hideMark/>
            <w:tcPrChange w:id="10684" w:author="Kalee Whitehouse" w:date="2020-06-26T12:25: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CA403E0" w14:textId="77777777" w:rsidR="003125E0" w:rsidRPr="00C55D7F" w:rsidRDefault="003125E0" w:rsidP="002B2011">
            <w:pPr>
              <w:spacing w:after="0"/>
              <w:jc w:val="center"/>
            </w:pPr>
            <w:r w:rsidRPr="00C55D7F">
              <w:t>325</w:t>
            </w:r>
          </w:p>
        </w:tc>
      </w:tr>
    </w:tbl>
    <w:p w14:paraId="3B02D57F" w14:textId="77777777" w:rsidR="003125E0" w:rsidRPr="00C55D7F" w:rsidRDefault="003125E0" w:rsidP="00723294">
      <w:pPr>
        <w:rPr>
          <w:rFonts w:cstheme="minorHAnsi"/>
        </w:rPr>
      </w:pPr>
    </w:p>
    <w:p w14:paraId="76C52C1F" w14:textId="77777777" w:rsidR="003125E0" w:rsidRPr="00C55D7F" w:rsidRDefault="003125E0" w:rsidP="00723294">
      <w:pPr>
        <w:ind w:left="2160" w:hanging="1440"/>
        <w:rPr>
          <w:rFonts w:cstheme="minorHAnsi"/>
        </w:rPr>
      </w:pPr>
      <w:r w:rsidRPr="00C55D7F">
        <w:rPr>
          <w:rFonts w:cstheme="minorHAnsi"/>
        </w:rPr>
        <w:t>DUA</w:t>
      </w:r>
      <w:r w:rsidRPr="00C55D7F">
        <w:rPr>
          <w:rFonts w:cstheme="minorHAnsi"/>
        </w:rPr>
        <w:tab/>
        <w:t>= Discretionary Use Adjustment (reflects the fact that people do not always operate their AC when conditions may call for it).</w:t>
      </w:r>
    </w:p>
    <w:p w14:paraId="053A89F1" w14:textId="77777777" w:rsidR="003125E0" w:rsidRPr="00C55D7F" w:rsidRDefault="003125E0" w:rsidP="00723294">
      <w:pPr>
        <w:ind w:left="1440" w:firstLine="720"/>
        <w:rPr>
          <w:rFonts w:cstheme="minorHAnsi"/>
        </w:rPr>
      </w:pPr>
      <w:r w:rsidRPr="00C55D7F">
        <w:rPr>
          <w:rFonts w:cstheme="minorHAnsi"/>
        </w:rPr>
        <w:t xml:space="preserve">= 0.75 </w:t>
      </w:r>
      <w:r w:rsidRPr="00C55D7F">
        <w:rPr>
          <w:rFonts w:ascii="Arial" w:hAnsi="Arial" w:cstheme="minorHAnsi"/>
          <w:vertAlign w:val="superscript"/>
        </w:rPr>
        <w:footnoteReference w:id="1142"/>
      </w:r>
      <w:r w:rsidRPr="00C55D7F">
        <w:rPr>
          <w:rFonts w:cstheme="minorHAnsi"/>
        </w:rPr>
        <w:t xml:space="preserve"> </w:t>
      </w:r>
    </w:p>
    <w:p w14:paraId="31CA8C96" w14:textId="77777777" w:rsidR="003125E0" w:rsidRPr="00C55D7F" w:rsidRDefault="003125E0" w:rsidP="00723294">
      <w:pPr>
        <w:ind w:left="720"/>
        <w:rPr>
          <w:rFonts w:cstheme="minorHAnsi"/>
        </w:rPr>
      </w:pPr>
      <w:r w:rsidRPr="00C55D7F">
        <w:rPr>
          <w:rFonts w:cstheme="minorHAnsi"/>
        </w:rPr>
        <w:t>1000</w:t>
      </w:r>
      <w:r w:rsidRPr="00C55D7F">
        <w:rPr>
          <w:rFonts w:cstheme="minorHAnsi"/>
        </w:rPr>
        <w:tab/>
      </w:r>
      <w:r w:rsidRPr="00C55D7F">
        <w:rPr>
          <w:rFonts w:cstheme="minorHAnsi"/>
        </w:rPr>
        <w:tab/>
        <w:t>= Converts Btu to kBtu</w:t>
      </w:r>
    </w:p>
    <w:p w14:paraId="42802C83" w14:textId="77777777" w:rsidR="003125E0" w:rsidRPr="00C55D7F" w:rsidRDefault="003125E0" w:rsidP="00723294">
      <w:pPr>
        <w:ind w:left="720"/>
        <w:rPr>
          <w:rFonts w:cstheme="minorHAnsi"/>
        </w:rPr>
      </w:pPr>
      <w:r w:rsidRPr="00C55D7F">
        <w:rPr>
          <w:rFonts w:cstheme="minorHAnsi"/>
        </w:rPr>
        <w:t>ηCool</w:t>
      </w:r>
      <w:r w:rsidRPr="00C55D7F">
        <w:rPr>
          <w:rFonts w:cstheme="minorHAnsi"/>
        </w:rPr>
        <w:tab/>
      </w:r>
      <w:r w:rsidRPr="00C55D7F">
        <w:rPr>
          <w:rFonts w:cstheme="minorHAnsi"/>
        </w:rPr>
        <w:tab/>
        <w:t>= Seasonal Energy Efficiency Ratio of cooling system (kBtu/kWh)</w:t>
      </w:r>
    </w:p>
    <w:p w14:paraId="4A386525" w14:textId="4F0AFAB4" w:rsidR="003125E0" w:rsidRPr="00C55D7F" w:rsidRDefault="003125E0">
      <w:pPr>
        <w:ind w:left="2160"/>
        <w:rPr>
          <w:rFonts w:cstheme="minorHAnsi"/>
          <w:i/>
        </w:rPr>
      </w:pPr>
      <w:r w:rsidRPr="00C55D7F">
        <w:rPr>
          <w:rFonts w:cstheme="minorHAnsi"/>
          <w:noProof/>
        </w:rPr>
        <w:t xml:space="preserve">= Actual </w:t>
      </w:r>
      <w:r w:rsidRPr="00C55D7F">
        <w:rPr>
          <w:rFonts w:cstheme="minorHAnsi"/>
        </w:rPr>
        <w:t>(</w:t>
      </w:r>
      <w:r w:rsidR="00F6488B">
        <w:rPr>
          <w:rFonts w:cstheme="minorHAnsi"/>
        </w:rPr>
        <w:t xml:space="preserve">where new or </w:t>
      </w:r>
      <w:r w:rsidRPr="00C55D7F">
        <w:rPr>
          <w:rFonts w:cstheme="minorHAnsi"/>
        </w:rPr>
        <w:t>where it is possible to measure or reasonably estimate)</w:t>
      </w:r>
      <w:r w:rsidRPr="00C55D7F">
        <w:rPr>
          <w:rFonts w:cstheme="minorHAnsi"/>
          <w:noProof/>
        </w:rPr>
        <w:t>.</w:t>
      </w:r>
      <w:r w:rsidRPr="00C55D7F">
        <w:rPr>
          <w:rFonts w:cstheme="minorHAnsi"/>
        </w:rPr>
        <w:t xml:space="preserve"> If unknown assume the following:</w:t>
      </w:r>
      <w:r w:rsidRPr="00C55D7F">
        <w:rPr>
          <w:rFonts w:ascii="Arial" w:hAnsi="Arial" w:cstheme="minorHAnsi"/>
          <w:vertAlign w:val="superscript"/>
        </w:rPr>
        <w:footnoteReference w:id="1143"/>
      </w:r>
    </w:p>
    <w:tbl>
      <w:tblPr>
        <w:tblStyle w:val="TableGrid18"/>
        <w:tblW w:w="4680" w:type="dxa"/>
        <w:jc w:val="center"/>
        <w:tblLook w:val="04A0" w:firstRow="1" w:lastRow="0" w:firstColumn="1" w:lastColumn="0" w:noHBand="0" w:noVBand="1"/>
      </w:tblPr>
      <w:tblGrid>
        <w:gridCol w:w="2790"/>
        <w:gridCol w:w="1890"/>
      </w:tblGrid>
      <w:tr w:rsidR="003125E0" w:rsidRPr="00C55D7F" w14:paraId="59830F59" w14:textId="5854DDB9" w:rsidTr="00552DE4">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08D2830" w14:textId="15E29FAE" w:rsidR="003125E0" w:rsidRPr="00C55D7F" w:rsidRDefault="003125E0" w:rsidP="006574BF">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4B9AEB" w14:textId="32148591" w:rsidR="003125E0" w:rsidRPr="00C55D7F" w:rsidRDefault="003125E0" w:rsidP="006574BF">
            <w:pPr>
              <w:spacing w:after="0"/>
              <w:jc w:val="center"/>
              <w:rPr>
                <w:rFonts w:asciiTheme="minorHAnsi" w:hAnsiTheme="minorHAnsi"/>
                <w:b/>
                <w:color w:val="FFFFFF" w:themeColor="background1"/>
              </w:rPr>
            </w:pPr>
            <w:r w:rsidRPr="00C55D7F">
              <w:rPr>
                <w:rFonts w:asciiTheme="minorHAnsi" w:hAnsiTheme="minorHAnsi"/>
                <w:b/>
                <w:color w:val="FFFFFF" w:themeColor="background1"/>
              </w:rPr>
              <w:t>ηCool Estimate</w:t>
            </w:r>
          </w:p>
        </w:tc>
      </w:tr>
      <w:tr w:rsidR="003125E0" w:rsidRPr="00C55D7F" w14:paraId="2251A665" w14:textId="07244D17"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13F0AB6B" w14:textId="4ACAD813" w:rsidR="003125E0" w:rsidRPr="00C55D7F" w:rsidRDefault="003125E0" w:rsidP="006574BF">
            <w:pPr>
              <w:spacing w:after="0"/>
              <w:rPr>
                <w:rFonts w:asciiTheme="minorHAnsi" w:hAnsiTheme="minorHAnsi"/>
              </w:rPr>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12ECD26F" w14:textId="67F04217" w:rsidR="003125E0" w:rsidRPr="00C55D7F" w:rsidRDefault="003125E0" w:rsidP="006574BF">
            <w:pPr>
              <w:spacing w:after="0"/>
              <w:jc w:val="center"/>
              <w:rPr>
                <w:rFonts w:asciiTheme="minorHAnsi" w:hAnsiTheme="minorHAnsi"/>
                <w:szCs w:val="22"/>
              </w:rPr>
            </w:pPr>
            <w:r w:rsidRPr="00C55D7F">
              <w:rPr>
                <w:rFonts w:asciiTheme="minorHAnsi" w:hAnsiTheme="minorHAnsi"/>
              </w:rPr>
              <w:t>10</w:t>
            </w:r>
          </w:p>
        </w:tc>
      </w:tr>
      <w:tr w:rsidR="003125E0" w:rsidRPr="00C55D7F" w14:paraId="3AD01473" w14:textId="7E3D2176"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316941C4" w14:textId="16AE31F1" w:rsidR="003125E0" w:rsidRPr="00C55D7F" w:rsidRDefault="003125E0" w:rsidP="006574BF">
            <w:pPr>
              <w:spacing w:after="0"/>
              <w:rPr>
                <w:rFonts w:asciiTheme="minorHAnsi" w:hAnsiTheme="minorHAnsi"/>
              </w:rPr>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2E0CC436" w14:textId="335C7D3B" w:rsidR="003125E0" w:rsidRPr="00C55D7F" w:rsidRDefault="003125E0" w:rsidP="006574BF">
            <w:pPr>
              <w:spacing w:after="0"/>
              <w:jc w:val="center"/>
              <w:rPr>
                <w:rFonts w:asciiTheme="minorHAnsi" w:hAnsiTheme="minorHAnsi"/>
                <w:szCs w:val="22"/>
              </w:rPr>
            </w:pPr>
            <w:r w:rsidRPr="00C55D7F">
              <w:rPr>
                <w:rFonts w:asciiTheme="minorHAnsi" w:hAnsiTheme="minorHAnsi"/>
              </w:rPr>
              <w:t>13</w:t>
            </w:r>
          </w:p>
        </w:tc>
      </w:tr>
      <w:tr w:rsidR="003125E0" w:rsidRPr="00C55D7F" w14:paraId="084540DC" w14:textId="69BE673B"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5BAD4888" w14:textId="62D5917D" w:rsidR="003125E0" w:rsidRPr="00C55D7F" w:rsidRDefault="003125E0" w:rsidP="006574BF">
            <w:pPr>
              <w:spacing w:after="0"/>
              <w:rPr>
                <w:rFonts w:asciiTheme="minorHAnsi" w:hAnsiTheme="minorHAnsi"/>
              </w:rPr>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21C4718F" w14:textId="1A66830E" w:rsidR="003125E0" w:rsidRPr="00C55D7F" w:rsidRDefault="003125E0" w:rsidP="006574BF">
            <w:pPr>
              <w:spacing w:after="0"/>
              <w:jc w:val="center"/>
              <w:rPr>
                <w:rFonts w:asciiTheme="minorHAnsi" w:hAnsiTheme="minorHAnsi"/>
                <w:szCs w:val="22"/>
              </w:rPr>
            </w:pPr>
            <w:r w:rsidRPr="00C55D7F">
              <w:rPr>
                <w:rFonts w:asciiTheme="minorHAnsi" w:hAnsiTheme="minorHAnsi"/>
              </w:rPr>
              <w:t>13</w:t>
            </w:r>
          </w:p>
        </w:tc>
      </w:tr>
      <w:tr w:rsidR="003125E0" w:rsidRPr="00C55D7F" w14:paraId="16F85D9D" w14:textId="0D9BC058"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63D5FD74" w14:textId="488B36A6" w:rsidR="003125E0" w:rsidRPr="00C55D7F" w:rsidRDefault="003125E0" w:rsidP="006574BF">
            <w:pPr>
              <w:spacing w:after="0"/>
              <w:rPr>
                <w:rFonts w:asciiTheme="minorHAnsi" w:hAnsiTheme="minorHAnsi"/>
              </w:rPr>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3693A90" w14:textId="15F9075A" w:rsidR="003125E0" w:rsidRPr="00C55D7F" w:rsidRDefault="003125E0" w:rsidP="006574BF">
            <w:pPr>
              <w:spacing w:after="0"/>
              <w:jc w:val="center"/>
              <w:rPr>
                <w:rFonts w:asciiTheme="minorHAnsi" w:hAnsiTheme="minorHAnsi"/>
                <w:szCs w:val="22"/>
              </w:rPr>
            </w:pPr>
            <w:r w:rsidRPr="00C55D7F">
              <w:rPr>
                <w:rFonts w:asciiTheme="minorHAnsi" w:hAnsiTheme="minorHAnsi"/>
              </w:rPr>
              <w:t>14</w:t>
            </w:r>
          </w:p>
        </w:tc>
      </w:tr>
      <w:tr w:rsidR="00171EB4" w:rsidRPr="00C55D7F" w14:paraId="42F46A38"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0FB6BBE7" w14:textId="73DEB104" w:rsidR="00171EB4" w:rsidRPr="00C55D7F" w:rsidRDefault="00171EB4" w:rsidP="00171EB4">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705333BA" w14:textId="4139E827" w:rsidR="00171EB4" w:rsidRPr="00C55D7F" w:rsidRDefault="00171EB4" w:rsidP="00171EB4">
            <w:pPr>
              <w:spacing w:after="0"/>
              <w:jc w:val="center"/>
            </w:pPr>
            <w:r w:rsidRPr="00423C58">
              <w:rPr>
                <w:rFonts w:asciiTheme="minorHAnsi" w:hAnsiTheme="minorHAnsi"/>
              </w:rPr>
              <w:t>10.5</w:t>
            </w:r>
          </w:p>
        </w:tc>
      </w:tr>
    </w:tbl>
    <w:p w14:paraId="512C0575" w14:textId="77777777" w:rsidR="003125E0" w:rsidRPr="00C55D7F" w:rsidRDefault="003125E0" w:rsidP="006574BF">
      <w:pPr>
        <w:ind w:left="1440" w:hanging="720"/>
        <w:rPr>
          <w:rFonts w:cstheme="minorHAnsi"/>
        </w:rPr>
      </w:pPr>
    </w:p>
    <w:p w14:paraId="20DA46E7" w14:textId="77777777" w:rsidR="003125E0" w:rsidRDefault="003125E0" w:rsidP="00723294">
      <w:pPr>
        <w:widowControl/>
        <w:spacing w:after="0"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 wall insulation to account for prescriptive engineering algorithms overclaiming savings</w:t>
      </w:r>
      <w:r>
        <w:rPr>
          <w:rStyle w:val="FootnoteReference"/>
          <w:noProof/>
        </w:rPr>
        <w:footnoteReference w:id="1144"/>
      </w:r>
      <w:r>
        <w:rPr>
          <w:rFonts w:cstheme="minorHAnsi"/>
          <w:noProof/>
        </w:rPr>
        <w:t>.</w:t>
      </w:r>
    </w:p>
    <w:p w14:paraId="70DEC6E2" w14:textId="0DF61E74" w:rsidR="003125E0" w:rsidRDefault="003125E0" w:rsidP="00723294">
      <w:pPr>
        <w:widowControl/>
        <w:spacing w:line="276" w:lineRule="auto"/>
        <w:ind w:left="2160" w:hanging="1440"/>
        <w:jc w:val="left"/>
        <w:rPr>
          <w:rFonts w:cstheme="minorHAnsi"/>
          <w:noProof/>
        </w:rPr>
      </w:pPr>
      <w:r>
        <w:rPr>
          <w:rFonts w:cstheme="minorHAnsi"/>
          <w:noProof/>
        </w:rPr>
        <w:tab/>
        <w:t>= 80%</w:t>
      </w:r>
    </w:p>
    <w:p w14:paraId="28EF92FA" w14:textId="1C0C9592" w:rsidR="00171EB4" w:rsidRDefault="00171EB4" w:rsidP="00171EB4">
      <w:pPr>
        <w:ind w:firstLine="720"/>
        <w:rPr>
          <w:ins w:id="10685" w:author="Kalee Whitehouse" w:date="2020-06-26T12:26:00Z"/>
          <w:rFonts w:cstheme="minorHAnsi"/>
        </w:rPr>
      </w:pPr>
      <w:r>
        <w:rPr>
          <w:rFonts w:cstheme="minorHAnsi"/>
        </w:rPr>
        <w:t>%Cool</w:t>
      </w:r>
      <w:r>
        <w:rPr>
          <w:rFonts w:cstheme="minorHAnsi"/>
        </w:rPr>
        <w:tab/>
      </w:r>
      <w:r>
        <w:rPr>
          <w:rFonts w:cstheme="minorHAnsi"/>
        </w:rPr>
        <w:tab/>
        <w:t>= Percent of homes that have cooling</w:t>
      </w:r>
    </w:p>
    <w:p w14:paraId="29D2CD0B" w14:textId="1D3F541D" w:rsidR="00CE6F5F" w:rsidRDefault="00CE6F5F" w:rsidP="00171EB4">
      <w:pPr>
        <w:ind w:firstLine="720"/>
        <w:rPr>
          <w:ins w:id="10686" w:author="Kalee Whitehouse" w:date="2020-06-26T12:26:00Z"/>
          <w:rFonts w:cstheme="minorHAnsi"/>
        </w:rPr>
      </w:pPr>
    </w:p>
    <w:p w14:paraId="0EB8C2B8" w14:textId="77777777" w:rsidR="00CE6F5F" w:rsidRDefault="00CE6F5F" w:rsidP="00171EB4">
      <w:pPr>
        <w:ind w:firstLine="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87" w:author="Kalee Whitehouse" w:date="2020-06-26T12:25: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688">
          <w:tblGrid>
            <w:gridCol w:w="2970"/>
            <w:gridCol w:w="1440"/>
          </w:tblGrid>
        </w:tblGridChange>
      </w:tblGrid>
      <w:tr w:rsidR="00171EB4" w:rsidRPr="006E2124" w14:paraId="31B5520F" w14:textId="77777777" w:rsidTr="00CE6F5F">
        <w:trPr>
          <w:trHeight w:val="20"/>
          <w:tblHeader/>
          <w:jc w:val="center"/>
          <w:trPrChange w:id="10689" w:author="Kalee Whitehouse" w:date="2020-06-26T12:25:00Z">
            <w:trPr>
              <w:trHeight w:val="20"/>
              <w:tblHeader/>
              <w:jc w:val="center"/>
            </w:trPr>
          </w:trPrChange>
        </w:trPr>
        <w:tc>
          <w:tcPr>
            <w:tcW w:w="2970" w:type="dxa"/>
            <w:shd w:val="clear" w:color="auto" w:fill="7F7F7F" w:themeFill="text1" w:themeFillTint="80"/>
            <w:noWrap/>
            <w:vAlign w:val="bottom"/>
            <w:hideMark/>
            <w:tcPrChange w:id="10690" w:author="Kalee Whitehouse" w:date="2020-06-26T12:25: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09E64EAD" w14:textId="77777777" w:rsidR="00171EB4" w:rsidRPr="006E2124" w:rsidRDefault="00171EB4"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0691" w:author="Kalee Whitehouse" w:date="2020-06-26T12:25: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364EBC2"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171EB4" w:rsidRPr="006E2124" w14:paraId="7A262E6E" w14:textId="77777777" w:rsidTr="00CE6F5F">
        <w:trPr>
          <w:trHeight w:val="20"/>
          <w:jc w:val="center"/>
          <w:trPrChange w:id="10692" w:author="Kalee Whitehouse" w:date="2020-06-26T12:25:00Z">
            <w:trPr>
              <w:trHeight w:val="20"/>
              <w:jc w:val="center"/>
            </w:trPr>
          </w:trPrChange>
        </w:trPr>
        <w:tc>
          <w:tcPr>
            <w:tcW w:w="2970" w:type="dxa"/>
            <w:noWrap/>
            <w:vAlign w:val="center"/>
            <w:hideMark/>
            <w:tcPrChange w:id="10693"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419E876" w14:textId="77777777" w:rsidR="00171EB4" w:rsidRPr="006E2124" w:rsidRDefault="00171EB4" w:rsidP="00723FC7">
            <w:pPr>
              <w:spacing w:after="0"/>
              <w:ind w:right="43"/>
              <w:jc w:val="left"/>
            </w:pPr>
            <w:r>
              <w:t>Yes</w:t>
            </w:r>
          </w:p>
        </w:tc>
        <w:tc>
          <w:tcPr>
            <w:tcW w:w="1440" w:type="dxa"/>
            <w:noWrap/>
            <w:vAlign w:val="center"/>
            <w:hideMark/>
            <w:tcPrChange w:id="10694"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0F7B6A2" w14:textId="77777777" w:rsidR="00171EB4" w:rsidRPr="006E2124" w:rsidRDefault="00171EB4" w:rsidP="00723FC7">
            <w:pPr>
              <w:spacing w:after="0"/>
              <w:jc w:val="center"/>
            </w:pPr>
            <w:r>
              <w:t>100</w:t>
            </w:r>
            <w:r w:rsidRPr="006E2124">
              <w:t>%</w:t>
            </w:r>
          </w:p>
        </w:tc>
      </w:tr>
      <w:tr w:rsidR="00171EB4" w:rsidRPr="006E2124" w14:paraId="461CA0ED" w14:textId="77777777" w:rsidTr="00CE6F5F">
        <w:trPr>
          <w:trHeight w:val="20"/>
          <w:jc w:val="center"/>
          <w:trPrChange w:id="10695" w:author="Kalee Whitehouse" w:date="2020-06-26T12:25:00Z">
            <w:trPr>
              <w:trHeight w:val="20"/>
              <w:jc w:val="center"/>
            </w:trPr>
          </w:trPrChange>
        </w:trPr>
        <w:tc>
          <w:tcPr>
            <w:tcW w:w="2970" w:type="dxa"/>
            <w:noWrap/>
            <w:vAlign w:val="center"/>
            <w:hideMark/>
            <w:tcPrChange w:id="10696" w:author="Kalee Whitehouse" w:date="2020-06-26T12:25: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5D01A0A" w14:textId="77777777" w:rsidR="00171EB4" w:rsidRPr="006E2124" w:rsidRDefault="00171EB4" w:rsidP="00723FC7">
            <w:pPr>
              <w:spacing w:after="0"/>
              <w:jc w:val="left"/>
            </w:pPr>
            <w:r>
              <w:t>No</w:t>
            </w:r>
          </w:p>
        </w:tc>
        <w:tc>
          <w:tcPr>
            <w:tcW w:w="1440" w:type="dxa"/>
            <w:noWrap/>
            <w:vAlign w:val="center"/>
            <w:hideMark/>
            <w:tcPrChange w:id="10697" w:author="Kalee Whitehouse" w:date="2020-06-26T12:2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B83B0A6" w14:textId="77777777" w:rsidR="00171EB4" w:rsidRPr="006E2124" w:rsidRDefault="00171EB4" w:rsidP="00723FC7">
            <w:pPr>
              <w:spacing w:after="0"/>
              <w:jc w:val="center"/>
            </w:pPr>
            <w:r w:rsidRPr="006E2124">
              <w:t>0%</w:t>
            </w:r>
          </w:p>
        </w:tc>
      </w:tr>
      <w:tr w:rsidR="00171EB4" w:rsidRPr="006E2124" w14:paraId="7C7DED61" w14:textId="77777777" w:rsidTr="00CE6F5F">
        <w:trPr>
          <w:trHeight w:val="20"/>
          <w:jc w:val="center"/>
          <w:trPrChange w:id="10698" w:author="Kalee Whitehouse" w:date="2020-06-26T12:25:00Z">
            <w:trPr>
              <w:trHeight w:val="20"/>
              <w:jc w:val="center"/>
            </w:trPr>
          </w:trPrChange>
        </w:trPr>
        <w:tc>
          <w:tcPr>
            <w:tcW w:w="2970" w:type="dxa"/>
            <w:noWrap/>
            <w:vAlign w:val="center"/>
            <w:hideMark/>
            <w:tcPrChange w:id="10699" w:author="Kalee Whitehouse" w:date="2020-06-26T12:25: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3568F05" w14:textId="77777777" w:rsidR="00171EB4" w:rsidRPr="006E2124" w:rsidRDefault="00171EB4" w:rsidP="00723FC7">
            <w:pPr>
              <w:spacing w:after="0"/>
              <w:jc w:val="left"/>
            </w:pPr>
            <w:r w:rsidRPr="006E2124">
              <w:t>U</w:t>
            </w:r>
            <w:r>
              <w:t>nknown (for use in program evaluation only)</w:t>
            </w:r>
            <w:r>
              <w:rPr>
                <w:rStyle w:val="FootnoteReference"/>
              </w:rPr>
              <w:footnoteReference w:id="1145"/>
            </w:r>
          </w:p>
        </w:tc>
        <w:tc>
          <w:tcPr>
            <w:tcW w:w="1440" w:type="dxa"/>
            <w:noWrap/>
            <w:vAlign w:val="center"/>
            <w:hideMark/>
            <w:tcPrChange w:id="10700" w:author="Kalee Whitehouse" w:date="2020-06-26T12:25: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3AB99460" w14:textId="77777777" w:rsidR="00171EB4" w:rsidRPr="006E2124" w:rsidRDefault="00171EB4" w:rsidP="00723FC7">
            <w:pPr>
              <w:spacing w:after="0"/>
              <w:jc w:val="center"/>
            </w:pPr>
            <w:r>
              <w:t>66</w:t>
            </w:r>
            <w:r w:rsidRPr="006E2124">
              <w:t>%</w:t>
            </w:r>
          </w:p>
        </w:tc>
      </w:tr>
    </w:tbl>
    <w:p w14:paraId="35FB086E" w14:textId="77777777" w:rsidR="00171EB4" w:rsidRPr="00C55D7F" w:rsidRDefault="00171EB4" w:rsidP="00723294">
      <w:pPr>
        <w:widowControl/>
        <w:spacing w:line="276" w:lineRule="auto"/>
        <w:ind w:left="2160" w:hanging="1440"/>
        <w:jc w:val="left"/>
        <w:rPr>
          <w:rFonts w:ascii="Arial" w:hAnsi="Arial"/>
          <w:vertAlign w:val="superscript"/>
        </w:rPr>
      </w:pPr>
    </w:p>
    <w:p w14:paraId="40E2C13E" w14:textId="7ED4008D" w:rsidR="003125E0" w:rsidRPr="00C55D7F" w:rsidRDefault="003125E0" w:rsidP="00723294">
      <w:pPr>
        <w:ind w:left="1440" w:hanging="720"/>
        <w:rPr>
          <w:rFonts w:cstheme="minorHAnsi"/>
        </w:rPr>
      </w:pPr>
      <w:r w:rsidRPr="00C55D7F">
        <w:rPr>
          <w:rFonts w:cstheme="minorHAnsi"/>
        </w:rPr>
        <w:t>ΔkWh_heating</w:t>
      </w:r>
      <w:r w:rsidR="00171EB4">
        <w:rPr>
          <w:rFonts w:cstheme="minorHAnsi"/>
        </w:rPr>
        <w:t>Electric</w:t>
      </w:r>
      <w:r w:rsidRPr="00C55D7F">
        <w:rPr>
          <w:rFonts w:cstheme="minorHAnsi"/>
        </w:rPr>
        <w:t xml:space="preserve"> </w:t>
      </w:r>
      <w:r w:rsidRPr="00C55D7F">
        <w:rPr>
          <w:rFonts w:cstheme="minorHAnsi"/>
        </w:rPr>
        <w:tab/>
        <w:t>= If electric heat (resistance or heat pump), reduction in annual electric heating due to insulation</w:t>
      </w:r>
    </w:p>
    <w:p w14:paraId="561C34D9" w14:textId="6200623A" w:rsidR="003125E0" w:rsidRPr="00C55D7F" w:rsidRDefault="003125E0" w:rsidP="00723294">
      <w:pPr>
        <w:ind w:left="1440"/>
        <w:jc w:val="left"/>
        <w:rPr>
          <w:rFonts w:cstheme="minorHAnsi"/>
        </w:rPr>
      </w:pPr>
      <w:r w:rsidRPr="00C55D7F">
        <w:rPr>
          <w:rFonts w:cstheme="minorHAnsi"/>
        </w:rPr>
        <w:t>= ([((1/R_old_AG - 1/(R_added+R_old_AG)) * L_basement_wall_total * H_basement_wall_AG * (1-Framing_factor)) + ((1/</w:t>
      </w:r>
      <w:del w:id="10701" w:author="Sam Dent" w:date="2020-04-27T07:57:00Z">
        <w:r w:rsidRPr="00C55D7F" w:rsidDel="00895A8C">
          <w:rPr>
            <w:rFonts w:cstheme="minorHAnsi"/>
          </w:rPr>
          <w:delText>(</w:delText>
        </w:r>
      </w:del>
      <w:r w:rsidRPr="00C55D7F">
        <w:rPr>
          <w:rFonts w:cstheme="minorHAnsi"/>
        </w:rPr>
        <w:t>R_old_BG - 1/(R_added+R_old_BG)) * L_basement_wall_total * (H_basement_wall_total - H_basement_wall_AG) * (1-Framing_factor))] * 24 * HDD) / (3,412 * ηHeat))  * ADJ</w:t>
      </w:r>
      <w:r w:rsidRPr="00C55D7F">
        <w:rPr>
          <w:rFonts w:cstheme="minorHAnsi"/>
          <w:vertAlign w:val="subscript"/>
        </w:rPr>
        <w:t>Basement</w:t>
      </w:r>
      <w:r>
        <w:rPr>
          <w:rFonts w:cstheme="minorHAnsi"/>
          <w:vertAlign w:val="subscript"/>
        </w:rPr>
        <w:t>Heat</w:t>
      </w:r>
      <w:r w:rsidR="00171EB4">
        <w:rPr>
          <w:rFonts w:cstheme="minorHAnsi"/>
          <w:vertAlign w:val="subscript"/>
        </w:rPr>
        <w:t xml:space="preserve"> </w:t>
      </w:r>
      <w:r w:rsidR="00171EB4">
        <w:rPr>
          <w:rFonts w:cstheme="minorHAnsi"/>
        </w:rPr>
        <w:t>*%ElectricHeat</w:t>
      </w:r>
    </w:p>
    <w:p w14:paraId="1324540F" w14:textId="77777777" w:rsidR="003125E0" w:rsidRPr="00C55D7F" w:rsidRDefault="003125E0" w:rsidP="00723294">
      <w:pPr>
        <w:ind w:firstLine="720"/>
        <w:jc w:val="left"/>
        <w:rPr>
          <w:rFonts w:cstheme="minorHAnsi"/>
        </w:rPr>
      </w:pPr>
      <w:r>
        <w:rPr>
          <w:rFonts w:cstheme="minorHAnsi"/>
        </w:rPr>
        <w:t>Where</w:t>
      </w:r>
    </w:p>
    <w:p w14:paraId="73B97426" w14:textId="77777777" w:rsidR="003125E0" w:rsidRPr="00C55D7F" w:rsidRDefault="003125E0" w:rsidP="00723294">
      <w:pPr>
        <w:ind w:left="2880" w:hanging="1440"/>
        <w:jc w:val="left"/>
        <w:rPr>
          <w:rFonts w:cstheme="minorHAnsi"/>
        </w:rPr>
      </w:pPr>
      <w:r w:rsidRPr="00C55D7F">
        <w:rPr>
          <w:rFonts w:cstheme="minorHAnsi"/>
        </w:rPr>
        <w:t>R_old_BG</w:t>
      </w:r>
      <w:r w:rsidRPr="00C55D7F">
        <w:rPr>
          <w:rFonts w:cstheme="minorHAnsi"/>
        </w:rPr>
        <w:tab/>
        <w:t>= R-value value of foundation wall below grade (including thermal resistance of the earth)</w:t>
      </w:r>
      <w:r w:rsidRPr="00C55D7F">
        <w:rPr>
          <w:rFonts w:ascii="Arial" w:hAnsi="Arial" w:cstheme="minorHAnsi"/>
          <w:vertAlign w:val="superscript"/>
        </w:rPr>
        <w:t xml:space="preserve"> </w:t>
      </w:r>
      <w:r w:rsidRPr="00C55D7F">
        <w:rPr>
          <w:rFonts w:ascii="Arial" w:hAnsi="Arial" w:cstheme="minorHAnsi"/>
          <w:vertAlign w:val="superscript"/>
        </w:rPr>
        <w:footnoteReference w:id="1146"/>
      </w:r>
    </w:p>
    <w:p w14:paraId="2CA9D88E" w14:textId="77777777" w:rsidR="003125E0" w:rsidRPr="00C55D7F" w:rsidRDefault="003125E0" w:rsidP="00723294">
      <w:pPr>
        <w:ind w:left="2880"/>
        <w:rPr>
          <w:rFonts w:cstheme="minorHAnsi"/>
        </w:rPr>
      </w:pPr>
      <w:r w:rsidRPr="00C55D7F">
        <w:rPr>
          <w:rFonts w:cstheme="minorHAnsi"/>
        </w:rPr>
        <w:t>= dependent on depth of foundation (H_basement_wall_total – H_basement_wall_AG):</w:t>
      </w:r>
    </w:p>
    <w:p w14:paraId="0AE59814" w14:textId="77777777" w:rsidR="003125E0" w:rsidRPr="00C55D7F" w:rsidRDefault="003125E0" w:rsidP="00723294">
      <w:pPr>
        <w:ind w:left="2880"/>
        <w:rPr>
          <w:rFonts w:cstheme="minorHAnsi"/>
        </w:rPr>
      </w:pPr>
      <w:r w:rsidRPr="00C55D7F">
        <w:rPr>
          <w:rFonts w:cstheme="minorHAnsi"/>
        </w:rPr>
        <w:t>= Actual R-value of wall plus average earth R-value by depth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702" w:author="Kalee Whitehouse" w:date="2020-06-26T12:26:00Z">
          <w:tblPr>
            <w:tblW w:w="0" w:type="auto"/>
            <w:jc w:val="center"/>
            <w:tblLayout w:type="fixed"/>
            <w:tblLook w:val="04A0" w:firstRow="1" w:lastRow="0" w:firstColumn="1" w:lastColumn="0" w:noHBand="0" w:noVBand="1"/>
          </w:tblPr>
        </w:tblPrChange>
      </w:tblPr>
      <w:tblGrid>
        <w:gridCol w:w="2299"/>
        <w:gridCol w:w="797"/>
        <w:gridCol w:w="798"/>
        <w:gridCol w:w="798"/>
        <w:gridCol w:w="797"/>
        <w:gridCol w:w="798"/>
        <w:gridCol w:w="798"/>
        <w:gridCol w:w="797"/>
        <w:gridCol w:w="798"/>
        <w:gridCol w:w="798"/>
        <w:tblGridChange w:id="10703">
          <w:tblGrid>
            <w:gridCol w:w="2299"/>
            <w:gridCol w:w="797"/>
            <w:gridCol w:w="798"/>
            <w:gridCol w:w="798"/>
            <w:gridCol w:w="797"/>
            <w:gridCol w:w="798"/>
            <w:gridCol w:w="798"/>
            <w:gridCol w:w="797"/>
            <w:gridCol w:w="798"/>
            <w:gridCol w:w="798"/>
          </w:tblGrid>
        </w:tblGridChange>
      </w:tblGrid>
      <w:tr w:rsidR="003125E0" w:rsidRPr="00C55D7F" w14:paraId="5E4CE6C3" w14:textId="77777777" w:rsidTr="00CE6F5F">
        <w:trPr>
          <w:trHeight w:val="20"/>
          <w:jc w:val="center"/>
          <w:trPrChange w:id="10704" w:author="Kalee Whitehouse" w:date="2020-06-26T12:26:00Z">
            <w:trPr>
              <w:trHeight w:val="20"/>
              <w:jc w:val="center"/>
            </w:trPr>
          </w:trPrChange>
        </w:trPr>
        <w:tc>
          <w:tcPr>
            <w:tcW w:w="2299" w:type="dxa"/>
            <w:shd w:val="clear" w:color="auto" w:fill="7F7F7F" w:themeFill="text1" w:themeFillTint="80"/>
            <w:vAlign w:val="center"/>
            <w:hideMark/>
            <w:tcPrChange w:id="10705" w:author="Kalee Whitehouse" w:date="2020-06-26T12:26:00Z">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2507FE99"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Below Grade R-value</w:t>
            </w:r>
          </w:p>
        </w:tc>
        <w:tc>
          <w:tcPr>
            <w:tcW w:w="797" w:type="dxa"/>
            <w:noWrap/>
            <w:vAlign w:val="bottom"/>
            <w:hideMark/>
            <w:tcPrChange w:id="10706" w:author="Kalee Whitehouse" w:date="2020-06-26T12:26:00Z">
              <w:tcPr>
                <w:tcW w:w="797" w:type="dxa"/>
                <w:tcBorders>
                  <w:top w:val="nil"/>
                  <w:left w:val="nil"/>
                  <w:bottom w:val="single" w:sz="8" w:space="0" w:color="auto"/>
                  <w:right w:val="nil"/>
                </w:tcBorders>
                <w:noWrap/>
                <w:vAlign w:val="bottom"/>
                <w:hideMark/>
              </w:tcPr>
            </w:tcPrChange>
          </w:tcPr>
          <w:p w14:paraId="3EBF0A6D"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0707" w:author="Kalee Whitehouse" w:date="2020-06-26T12:26:00Z">
              <w:tcPr>
                <w:tcW w:w="798" w:type="dxa"/>
                <w:tcBorders>
                  <w:top w:val="nil"/>
                  <w:left w:val="nil"/>
                  <w:bottom w:val="single" w:sz="8" w:space="0" w:color="auto"/>
                  <w:right w:val="nil"/>
                </w:tcBorders>
                <w:noWrap/>
                <w:vAlign w:val="bottom"/>
                <w:hideMark/>
              </w:tcPr>
            </w:tcPrChange>
          </w:tcPr>
          <w:p w14:paraId="41FFBF14"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0708" w:author="Kalee Whitehouse" w:date="2020-06-26T12:26:00Z">
              <w:tcPr>
                <w:tcW w:w="798" w:type="dxa"/>
                <w:tcBorders>
                  <w:top w:val="nil"/>
                  <w:left w:val="nil"/>
                  <w:bottom w:val="single" w:sz="8" w:space="0" w:color="auto"/>
                  <w:right w:val="nil"/>
                </w:tcBorders>
                <w:noWrap/>
                <w:vAlign w:val="bottom"/>
                <w:hideMark/>
              </w:tcPr>
            </w:tcPrChange>
          </w:tcPr>
          <w:p w14:paraId="0B52470C" w14:textId="77777777" w:rsidR="003125E0" w:rsidRPr="00C55D7F" w:rsidRDefault="003125E0" w:rsidP="00723294">
            <w:pPr>
              <w:widowControl/>
              <w:spacing w:after="0"/>
              <w:jc w:val="left"/>
              <w:rPr>
                <w:rFonts w:eastAsiaTheme="minorHAnsi"/>
                <w:sz w:val="22"/>
              </w:rPr>
            </w:pPr>
          </w:p>
        </w:tc>
        <w:tc>
          <w:tcPr>
            <w:tcW w:w="797" w:type="dxa"/>
            <w:noWrap/>
            <w:vAlign w:val="bottom"/>
            <w:hideMark/>
            <w:tcPrChange w:id="10709" w:author="Kalee Whitehouse" w:date="2020-06-26T12:26:00Z">
              <w:tcPr>
                <w:tcW w:w="797" w:type="dxa"/>
                <w:tcBorders>
                  <w:top w:val="nil"/>
                  <w:left w:val="nil"/>
                  <w:bottom w:val="single" w:sz="8" w:space="0" w:color="auto"/>
                  <w:right w:val="nil"/>
                </w:tcBorders>
                <w:noWrap/>
                <w:vAlign w:val="bottom"/>
                <w:hideMark/>
              </w:tcPr>
            </w:tcPrChange>
          </w:tcPr>
          <w:p w14:paraId="6E7C5699"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0710" w:author="Kalee Whitehouse" w:date="2020-06-26T12:26:00Z">
              <w:tcPr>
                <w:tcW w:w="798" w:type="dxa"/>
                <w:tcBorders>
                  <w:top w:val="nil"/>
                  <w:left w:val="nil"/>
                  <w:bottom w:val="single" w:sz="8" w:space="0" w:color="auto"/>
                  <w:right w:val="nil"/>
                </w:tcBorders>
                <w:noWrap/>
                <w:vAlign w:val="bottom"/>
                <w:hideMark/>
              </w:tcPr>
            </w:tcPrChange>
          </w:tcPr>
          <w:p w14:paraId="3313111C"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0711" w:author="Kalee Whitehouse" w:date="2020-06-26T12:26:00Z">
              <w:tcPr>
                <w:tcW w:w="798" w:type="dxa"/>
                <w:tcBorders>
                  <w:top w:val="nil"/>
                  <w:left w:val="nil"/>
                  <w:bottom w:val="single" w:sz="8" w:space="0" w:color="auto"/>
                  <w:right w:val="nil"/>
                </w:tcBorders>
                <w:noWrap/>
                <w:vAlign w:val="bottom"/>
                <w:hideMark/>
              </w:tcPr>
            </w:tcPrChange>
          </w:tcPr>
          <w:p w14:paraId="7D843DCE" w14:textId="77777777" w:rsidR="003125E0" w:rsidRPr="00C55D7F" w:rsidRDefault="003125E0" w:rsidP="00723294">
            <w:pPr>
              <w:widowControl/>
              <w:spacing w:after="0"/>
              <w:jc w:val="left"/>
              <w:rPr>
                <w:rFonts w:eastAsiaTheme="minorHAnsi"/>
                <w:sz w:val="22"/>
              </w:rPr>
            </w:pPr>
          </w:p>
        </w:tc>
        <w:tc>
          <w:tcPr>
            <w:tcW w:w="797" w:type="dxa"/>
            <w:noWrap/>
            <w:vAlign w:val="bottom"/>
            <w:hideMark/>
            <w:tcPrChange w:id="10712" w:author="Kalee Whitehouse" w:date="2020-06-26T12:26:00Z">
              <w:tcPr>
                <w:tcW w:w="797" w:type="dxa"/>
                <w:tcBorders>
                  <w:top w:val="nil"/>
                  <w:left w:val="nil"/>
                  <w:bottom w:val="single" w:sz="8" w:space="0" w:color="auto"/>
                  <w:right w:val="nil"/>
                </w:tcBorders>
                <w:noWrap/>
                <w:vAlign w:val="bottom"/>
                <w:hideMark/>
              </w:tcPr>
            </w:tcPrChange>
          </w:tcPr>
          <w:p w14:paraId="5543F17C"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0713" w:author="Kalee Whitehouse" w:date="2020-06-26T12:26:00Z">
              <w:tcPr>
                <w:tcW w:w="798" w:type="dxa"/>
                <w:tcBorders>
                  <w:top w:val="nil"/>
                  <w:left w:val="nil"/>
                  <w:bottom w:val="single" w:sz="8" w:space="0" w:color="auto"/>
                  <w:right w:val="nil"/>
                </w:tcBorders>
                <w:noWrap/>
                <w:vAlign w:val="bottom"/>
                <w:hideMark/>
              </w:tcPr>
            </w:tcPrChange>
          </w:tcPr>
          <w:p w14:paraId="2A94003C" w14:textId="77777777" w:rsidR="003125E0" w:rsidRPr="00C55D7F" w:rsidRDefault="003125E0" w:rsidP="00723294">
            <w:pPr>
              <w:widowControl/>
              <w:spacing w:after="0"/>
              <w:jc w:val="left"/>
              <w:rPr>
                <w:rFonts w:eastAsiaTheme="minorHAnsi"/>
                <w:sz w:val="22"/>
              </w:rPr>
            </w:pPr>
          </w:p>
        </w:tc>
        <w:tc>
          <w:tcPr>
            <w:tcW w:w="798" w:type="dxa"/>
            <w:noWrap/>
            <w:vAlign w:val="bottom"/>
            <w:hideMark/>
            <w:tcPrChange w:id="10714" w:author="Kalee Whitehouse" w:date="2020-06-26T12:26:00Z">
              <w:tcPr>
                <w:tcW w:w="798" w:type="dxa"/>
                <w:tcBorders>
                  <w:top w:val="nil"/>
                  <w:left w:val="nil"/>
                  <w:bottom w:val="single" w:sz="8" w:space="0" w:color="auto"/>
                  <w:right w:val="nil"/>
                </w:tcBorders>
                <w:noWrap/>
                <w:vAlign w:val="bottom"/>
                <w:hideMark/>
              </w:tcPr>
            </w:tcPrChange>
          </w:tcPr>
          <w:p w14:paraId="0AD9BDA4" w14:textId="77777777" w:rsidR="003125E0" w:rsidRPr="00C55D7F" w:rsidRDefault="003125E0" w:rsidP="00723294">
            <w:pPr>
              <w:widowControl/>
              <w:spacing w:after="0"/>
              <w:jc w:val="left"/>
              <w:rPr>
                <w:rFonts w:eastAsiaTheme="minorHAnsi"/>
                <w:sz w:val="22"/>
              </w:rPr>
            </w:pPr>
          </w:p>
        </w:tc>
      </w:tr>
      <w:tr w:rsidR="003125E0" w:rsidRPr="00C55D7F" w14:paraId="09D35789" w14:textId="77777777" w:rsidTr="00CE6F5F">
        <w:trPr>
          <w:trHeight w:val="20"/>
          <w:jc w:val="center"/>
          <w:trPrChange w:id="10715" w:author="Kalee Whitehouse" w:date="2020-06-26T12:26:00Z">
            <w:trPr>
              <w:trHeight w:val="20"/>
              <w:jc w:val="center"/>
            </w:trPr>
          </w:trPrChange>
        </w:trPr>
        <w:tc>
          <w:tcPr>
            <w:tcW w:w="2299" w:type="dxa"/>
            <w:shd w:val="clear" w:color="auto" w:fill="7F7F7F" w:themeFill="text1" w:themeFillTint="80"/>
            <w:noWrap/>
            <w:vAlign w:val="bottom"/>
            <w:hideMark/>
            <w:tcPrChange w:id="10716" w:author="Kalee Whitehouse" w:date="2020-06-26T12:26:00Z">
              <w:tcPr>
                <w:tcW w:w="2299" w:type="dxa"/>
                <w:tcBorders>
                  <w:top w:val="single" w:sz="8" w:space="0" w:color="auto"/>
                  <w:left w:val="single" w:sz="8" w:space="0" w:color="auto"/>
                  <w:bottom w:val="single" w:sz="4" w:space="0" w:color="auto"/>
                  <w:right w:val="single" w:sz="4" w:space="0" w:color="auto"/>
                </w:tcBorders>
                <w:shd w:val="clear" w:color="auto" w:fill="7F7F7F" w:themeFill="text1" w:themeFillTint="80"/>
                <w:noWrap/>
                <w:vAlign w:val="bottom"/>
                <w:hideMark/>
              </w:tcPr>
            </w:tcPrChange>
          </w:tcPr>
          <w:p w14:paraId="473DAACB"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Depth below grade (ft)</w:t>
            </w:r>
          </w:p>
        </w:tc>
        <w:tc>
          <w:tcPr>
            <w:tcW w:w="797" w:type="dxa"/>
            <w:shd w:val="clear" w:color="auto" w:fill="7F7F7F" w:themeFill="text1" w:themeFillTint="80"/>
            <w:noWrap/>
            <w:vAlign w:val="bottom"/>
            <w:hideMark/>
            <w:tcPrChange w:id="10717" w:author="Kalee Whitehouse" w:date="2020-06-26T12:26:00Z">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23CE136D"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0</w:t>
            </w:r>
          </w:p>
        </w:tc>
        <w:tc>
          <w:tcPr>
            <w:tcW w:w="798" w:type="dxa"/>
            <w:shd w:val="clear" w:color="auto" w:fill="7F7F7F" w:themeFill="text1" w:themeFillTint="80"/>
            <w:noWrap/>
            <w:vAlign w:val="bottom"/>
            <w:hideMark/>
            <w:tcPrChange w:id="10718"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33CC02BB"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1</w:t>
            </w:r>
          </w:p>
        </w:tc>
        <w:tc>
          <w:tcPr>
            <w:tcW w:w="798" w:type="dxa"/>
            <w:shd w:val="clear" w:color="auto" w:fill="7F7F7F" w:themeFill="text1" w:themeFillTint="80"/>
            <w:noWrap/>
            <w:vAlign w:val="bottom"/>
            <w:hideMark/>
            <w:tcPrChange w:id="10719"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34919A60"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2</w:t>
            </w:r>
          </w:p>
        </w:tc>
        <w:tc>
          <w:tcPr>
            <w:tcW w:w="797" w:type="dxa"/>
            <w:shd w:val="clear" w:color="auto" w:fill="7F7F7F" w:themeFill="text1" w:themeFillTint="80"/>
            <w:noWrap/>
            <w:vAlign w:val="bottom"/>
            <w:hideMark/>
            <w:tcPrChange w:id="10720" w:author="Kalee Whitehouse" w:date="2020-06-26T12:26:00Z">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50DC1191"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3</w:t>
            </w:r>
          </w:p>
        </w:tc>
        <w:tc>
          <w:tcPr>
            <w:tcW w:w="798" w:type="dxa"/>
            <w:shd w:val="clear" w:color="auto" w:fill="7F7F7F" w:themeFill="text1" w:themeFillTint="80"/>
            <w:noWrap/>
            <w:vAlign w:val="bottom"/>
            <w:hideMark/>
            <w:tcPrChange w:id="10721"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259AC676"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4</w:t>
            </w:r>
          </w:p>
        </w:tc>
        <w:tc>
          <w:tcPr>
            <w:tcW w:w="798" w:type="dxa"/>
            <w:shd w:val="clear" w:color="auto" w:fill="7F7F7F" w:themeFill="text1" w:themeFillTint="80"/>
            <w:noWrap/>
            <w:vAlign w:val="bottom"/>
            <w:hideMark/>
            <w:tcPrChange w:id="10722"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3DBC6E17"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5</w:t>
            </w:r>
          </w:p>
        </w:tc>
        <w:tc>
          <w:tcPr>
            <w:tcW w:w="797" w:type="dxa"/>
            <w:shd w:val="clear" w:color="auto" w:fill="7F7F7F" w:themeFill="text1" w:themeFillTint="80"/>
            <w:noWrap/>
            <w:vAlign w:val="bottom"/>
            <w:hideMark/>
            <w:tcPrChange w:id="10723" w:author="Kalee Whitehouse" w:date="2020-06-26T12:26:00Z">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00D83E4D"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6</w:t>
            </w:r>
          </w:p>
        </w:tc>
        <w:tc>
          <w:tcPr>
            <w:tcW w:w="798" w:type="dxa"/>
            <w:shd w:val="clear" w:color="auto" w:fill="7F7F7F" w:themeFill="text1" w:themeFillTint="80"/>
            <w:noWrap/>
            <w:vAlign w:val="bottom"/>
            <w:hideMark/>
            <w:tcPrChange w:id="10724" w:author="Kalee Whitehouse" w:date="2020-06-26T12:26:00Z">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tcPrChange>
          </w:tcPr>
          <w:p w14:paraId="02DAD091"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7</w:t>
            </w:r>
          </w:p>
        </w:tc>
        <w:tc>
          <w:tcPr>
            <w:tcW w:w="798" w:type="dxa"/>
            <w:shd w:val="clear" w:color="auto" w:fill="7F7F7F" w:themeFill="text1" w:themeFillTint="80"/>
            <w:noWrap/>
            <w:vAlign w:val="bottom"/>
            <w:hideMark/>
            <w:tcPrChange w:id="10725" w:author="Kalee Whitehouse" w:date="2020-06-26T12:26:00Z">
              <w:tcPr>
                <w:tcW w:w="798" w:type="dxa"/>
                <w:tcBorders>
                  <w:top w:val="single" w:sz="8" w:space="0" w:color="auto"/>
                  <w:left w:val="nil"/>
                  <w:bottom w:val="single" w:sz="4" w:space="0" w:color="auto"/>
                  <w:right w:val="single" w:sz="8" w:space="0" w:color="auto"/>
                </w:tcBorders>
                <w:shd w:val="clear" w:color="auto" w:fill="7F7F7F" w:themeFill="text1" w:themeFillTint="80"/>
                <w:noWrap/>
                <w:vAlign w:val="bottom"/>
                <w:hideMark/>
              </w:tcPr>
            </w:tcPrChange>
          </w:tcPr>
          <w:p w14:paraId="1F7FEDD2" w14:textId="77777777" w:rsidR="003125E0" w:rsidRPr="00C55D7F" w:rsidRDefault="003125E0" w:rsidP="00723294">
            <w:pPr>
              <w:spacing w:after="0"/>
              <w:jc w:val="center"/>
              <w:rPr>
                <w:rFonts w:cstheme="minorHAnsi"/>
                <w:b/>
                <w:color w:val="FFFFFF" w:themeColor="background1"/>
              </w:rPr>
            </w:pPr>
            <w:r w:rsidRPr="00C55D7F">
              <w:rPr>
                <w:rFonts w:cstheme="minorHAnsi"/>
                <w:b/>
                <w:color w:val="FFFFFF" w:themeColor="background1"/>
              </w:rPr>
              <w:t>8</w:t>
            </w:r>
          </w:p>
        </w:tc>
      </w:tr>
      <w:tr w:rsidR="003125E0" w:rsidRPr="00C55D7F" w14:paraId="1C330AEB" w14:textId="77777777" w:rsidTr="00CE6F5F">
        <w:trPr>
          <w:trHeight w:val="20"/>
          <w:jc w:val="center"/>
          <w:trPrChange w:id="10726" w:author="Kalee Whitehouse" w:date="2020-06-26T12:26:00Z">
            <w:trPr>
              <w:trHeight w:val="20"/>
              <w:jc w:val="center"/>
            </w:trPr>
          </w:trPrChange>
        </w:trPr>
        <w:tc>
          <w:tcPr>
            <w:tcW w:w="2299" w:type="dxa"/>
            <w:noWrap/>
            <w:vAlign w:val="center"/>
            <w:hideMark/>
            <w:tcPrChange w:id="10727" w:author="Kalee Whitehouse" w:date="2020-06-26T12:26:00Z">
              <w:tcPr>
                <w:tcW w:w="2299" w:type="dxa"/>
                <w:tcBorders>
                  <w:top w:val="nil"/>
                  <w:left w:val="single" w:sz="8" w:space="0" w:color="auto"/>
                  <w:bottom w:val="single" w:sz="4" w:space="0" w:color="auto"/>
                  <w:right w:val="single" w:sz="4" w:space="0" w:color="auto"/>
                </w:tcBorders>
                <w:noWrap/>
                <w:vAlign w:val="center"/>
                <w:hideMark/>
              </w:tcPr>
            </w:tcPrChange>
          </w:tcPr>
          <w:p w14:paraId="77D339C2" w14:textId="77777777" w:rsidR="00723294" w:rsidRDefault="003125E0" w:rsidP="00723294">
            <w:pPr>
              <w:spacing w:after="0"/>
              <w:jc w:val="left"/>
            </w:pPr>
            <w:r w:rsidRPr="00C55D7F">
              <w:t>Earth R-value</w:t>
            </w:r>
          </w:p>
          <w:p w14:paraId="0BD1DD7B" w14:textId="7D5BBED5" w:rsidR="003125E0" w:rsidRPr="00C55D7F" w:rsidRDefault="003125E0" w:rsidP="00723294">
            <w:pPr>
              <w:spacing w:after="0"/>
              <w:jc w:val="left"/>
              <w:rPr>
                <w:szCs w:val="16"/>
              </w:rPr>
            </w:pPr>
            <w:r w:rsidRPr="00C55D7F">
              <w:t>(°F-ft</w:t>
            </w:r>
            <w:r w:rsidRPr="00C55D7F">
              <w:rPr>
                <w:vertAlign w:val="superscript"/>
              </w:rPr>
              <w:t>2</w:t>
            </w:r>
            <w:r w:rsidRPr="00C55D7F">
              <w:t>-h/Btu)</w:t>
            </w:r>
          </w:p>
        </w:tc>
        <w:tc>
          <w:tcPr>
            <w:tcW w:w="797" w:type="dxa"/>
            <w:noWrap/>
            <w:vAlign w:val="center"/>
            <w:hideMark/>
            <w:tcPrChange w:id="10728"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0D2A6415" w14:textId="77777777" w:rsidR="003125E0" w:rsidRPr="00C55D7F" w:rsidRDefault="003125E0" w:rsidP="00723294">
            <w:pPr>
              <w:spacing w:after="0"/>
              <w:jc w:val="center"/>
              <w:rPr>
                <w:szCs w:val="16"/>
              </w:rPr>
            </w:pPr>
            <w:r w:rsidRPr="00C55D7F">
              <w:t>2.44</w:t>
            </w:r>
          </w:p>
        </w:tc>
        <w:tc>
          <w:tcPr>
            <w:tcW w:w="798" w:type="dxa"/>
            <w:noWrap/>
            <w:vAlign w:val="center"/>
            <w:hideMark/>
            <w:tcPrChange w:id="10729"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2E4E31CA" w14:textId="77777777" w:rsidR="003125E0" w:rsidRPr="00C55D7F" w:rsidRDefault="003125E0" w:rsidP="00723294">
            <w:pPr>
              <w:spacing w:after="0"/>
              <w:jc w:val="center"/>
              <w:rPr>
                <w:szCs w:val="16"/>
              </w:rPr>
            </w:pPr>
            <w:r w:rsidRPr="00C55D7F">
              <w:t>4.50</w:t>
            </w:r>
          </w:p>
        </w:tc>
        <w:tc>
          <w:tcPr>
            <w:tcW w:w="798" w:type="dxa"/>
            <w:noWrap/>
            <w:vAlign w:val="center"/>
            <w:hideMark/>
            <w:tcPrChange w:id="10730"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08D8DE67" w14:textId="77777777" w:rsidR="003125E0" w:rsidRPr="00C55D7F" w:rsidRDefault="003125E0" w:rsidP="00723294">
            <w:pPr>
              <w:spacing w:after="0"/>
              <w:jc w:val="center"/>
              <w:rPr>
                <w:szCs w:val="16"/>
              </w:rPr>
            </w:pPr>
            <w:r w:rsidRPr="00C55D7F">
              <w:t>6.30</w:t>
            </w:r>
          </w:p>
        </w:tc>
        <w:tc>
          <w:tcPr>
            <w:tcW w:w="797" w:type="dxa"/>
            <w:noWrap/>
            <w:vAlign w:val="center"/>
            <w:hideMark/>
            <w:tcPrChange w:id="10731"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02D8C03E" w14:textId="77777777" w:rsidR="003125E0" w:rsidRPr="00C55D7F" w:rsidRDefault="003125E0" w:rsidP="00723294">
            <w:pPr>
              <w:spacing w:after="0"/>
              <w:jc w:val="center"/>
              <w:rPr>
                <w:szCs w:val="16"/>
              </w:rPr>
            </w:pPr>
            <w:r w:rsidRPr="00C55D7F">
              <w:t>8.40</w:t>
            </w:r>
          </w:p>
        </w:tc>
        <w:tc>
          <w:tcPr>
            <w:tcW w:w="798" w:type="dxa"/>
            <w:noWrap/>
            <w:vAlign w:val="center"/>
            <w:hideMark/>
            <w:tcPrChange w:id="10732"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5053C9CD" w14:textId="77777777" w:rsidR="003125E0" w:rsidRPr="00C55D7F" w:rsidRDefault="003125E0" w:rsidP="00723294">
            <w:pPr>
              <w:spacing w:after="0"/>
              <w:jc w:val="center"/>
              <w:rPr>
                <w:szCs w:val="16"/>
              </w:rPr>
            </w:pPr>
            <w:r w:rsidRPr="00C55D7F">
              <w:t>10.44</w:t>
            </w:r>
          </w:p>
        </w:tc>
        <w:tc>
          <w:tcPr>
            <w:tcW w:w="798" w:type="dxa"/>
            <w:noWrap/>
            <w:vAlign w:val="center"/>
            <w:hideMark/>
            <w:tcPrChange w:id="10733"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3971934E" w14:textId="77777777" w:rsidR="003125E0" w:rsidRPr="00C55D7F" w:rsidRDefault="003125E0" w:rsidP="00723294">
            <w:pPr>
              <w:spacing w:after="0"/>
              <w:jc w:val="center"/>
              <w:rPr>
                <w:szCs w:val="16"/>
              </w:rPr>
            </w:pPr>
            <w:r w:rsidRPr="00C55D7F">
              <w:t>12.66</w:t>
            </w:r>
          </w:p>
        </w:tc>
        <w:tc>
          <w:tcPr>
            <w:tcW w:w="797" w:type="dxa"/>
            <w:noWrap/>
            <w:vAlign w:val="center"/>
            <w:hideMark/>
            <w:tcPrChange w:id="10734"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552CF79E" w14:textId="77777777" w:rsidR="003125E0" w:rsidRPr="00C55D7F" w:rsidRDefault="003125E0" w:rsidP="00723294">
            <w:pPr>
              <w:spacing w:after="0"/>
              <w:jc w:val="center"/>
              <w:rPr>
                <w:szCs w:val="16"/>
              </w:rPr>
            </w:pPr>
            <w:r w:rsidRPr="00C55D7F">
              <w:t>14.49</w:t>
            </w:r>
          </w:p>
        </w:tc>
        <w:tc>
          <w:tcPr>
            <w:tcW w:w="798" w:type="dxa"/>
            <w:noWrap/>
            <w:vAlign w:val="center"/>
            <w:hideMark/>
            <w:tcPrChange w:id="10735"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392451E6" w14:textId="77777777" w:rsidR="003125E0" w:rsidRPr="00C55D7F" w:rsidRDefault="003125E0" w:rsidP="00723294">
            <w:pPr>
              <w:spacing w:after="0"/>
              <w:jc w:val="center"/>
              <w:rPr>
                <w:szCs w:val="16"/>
              </w:rPr>
            </w:pPr>
            <w:r w:rsidRPr="00C55D7F">
              <w:t>17.00</w:t>
            </w:r>
          </w:p>
        </w:tc>
        <w:tc>
          <w:tcPr>
            <w:tcW w:w="798" w:type="dxa"/>
            <w:noWrap/>
            <w:vAlign w:val="center"/>
            <w:hideMark/>
            <w:tcPrChange w:id="10736" w:author="Kalee Whitehouse" w:date="2020-06-26T12:26:00Z">
              <w:tcPr>
                <w:tcW w:w="798" w:type="dxa"/>
                <w:tcBorders>
                  <w:top w:val="nil"/>
                  <w:left w:val="nil"/>
                  <w:bottom w:val="single" w:sz="4" w:space="0" w:color="auto"/>
                  <w:right w:val="single" w:sz="8" w:space="0" w:color="auto"/>
                </w:tcBorders>
                <w:noWrap/>
                <w:vAlign w:val="center"/>
                <w:hideMark/>
              </w:tcPr>
            </w:tcPrChange>
          </w:tcPr>
          <w:p w14:paraId="4166B4CE" w14:textId="77777777" w:rsidR="003125E0" w:rsidRPr="00C55D7F" w:rsidRDefault="003125E0" w:rsidP="00723294">
            <w:pPr>
              <w:spacing w:after="0"/>
              <w:jc w:val="center"/>
              <w:rPr>
                <w:szCs w:val="16"/>
              </w:rPr>
            </w:pPr>
            <w:r w:rsidRPr="00C55D7F">
              <w:t>20.00</w:t>
            </w:r>
          </w:p>
        </w:tc>
      </w:tr>
      <w:tr w:rsidR="003125E0" w:rsidRPr="00C55D7F" w14:paraId="65B87FA7" w14:textId="77777777" w:rsidTr="00CE6F5F">
        <w:trPr>
          <w:trHeight w:val="20"/>
          <w:jc w:val="center"/>
          <w:trPrChange w:id="10737" w:author="Kalee Whitehouse" w:date="2020-06-26T12:26:00Z">
            <w:trPr>
              <w:trHeight w:val="20"/>
              <w:jc w:val="center"/>
            </w:trPr>
          </w:trPrChange>
        </w:trPr>
        <w:tc>
          <w:tcPr>
            <w:tcW w:w="2299" w:type="dxa"/>
            <w:noWrap/>
            <w:vAlign w:val="center"/>
            <w:hideMark/>
            <w:tcPrChange w:id="10738" w:author="Kalee Whitehouse" w:date="2020-06-26T12:26:00Z">
              <w:tcPr>
                <w:tcW w:w="2299" w:type="dxa"/>
                <w:tcBorders>
                  <w:top w:val="nil"/>
                  <w:left w:val="single" w:sz="8" w:space="0" w:color="auto"/>
                  <w:bottom w:val="single" w:sz="4" w:space="0" w:color="auto"/>
                  <w:right w:val="single" w:sz="4" w:space="0" w:color="auto"/>
                </w:tcBorders>
                <w:noWrap/>
                <w:vAlign w:val="center"/>
                <w:hideMark/>
              </w:tcPr>
            </w:tcPrChange>
          </w:tcPr>
          <w:p w14:paraId="6D36A92B" w14:textId="77777777" w:rsidR="003125E0" w:rsidRPr="00C55D7F" w:rsidRDefault="003125E0" w:rsidP="00723294">
            <w:pPr>
              <w:spacing w:after="0"/>
              <w:jc w:val="left"/>
              <w:rPr>
                <w:szCs w:val="16"/>
              </w:rPr>
            </w:pPr>
            <w:r w:rsidRPr="00C55D7F">
              <w:t>Average Earth R-value (°F-ft2-h/Btu)</w:t>
            </w:r>
          </w:p>
        </w:tc>
        <w:tc>
          <w:tcPr>
            <w:tcW w:w="797" w:type="dxa"/>
            <w:noWrap/>
            <w:vAlign w:val="center"/>
            <w:hideMark/>
            <w:tcPrChange w:id="10739"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6504C19E" w14:textId="77777777" w:rsidR="003125E0" w:rsidRPr="00C55D7F" w:rsidRDefault="003125E0" w:rsidP="00723294">
            <w:pPr>
              <w:spacing w:after="0"/>
              <w:jc w:val="center"/>
              <w:rPr>
                <w:szCs w:val="16"/>
              </w:rPr>
            </w:pPr>
            <w:r w:rsidRPr="00C55D7F">
              <w:t>2.44</w:t>
            </w:r>
          </w:p>
        </w:tc>
        <w:tc>
          <w:tcPr>
            <w:tcW w:w="798" w:type="dxa"/>
            <w:noWrap/>
            <w:vAlign w:val="center"/>
            <w:hideMark/>
            <w:tcPrChange w:id="10740"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0284B2ED" w14:textId="77777777" w:rsidR="003125E0" w:rsidRPr="00C55D7F" w:rsidRDefault="003125E0" w:rsidP="00723294">
            <w:pPr>
              <w:spacing w:after="0"/>
              <w:jc w:val="center"/>
              <w:rPr>
                <w:szCs w:val="16"/>
              </w:rPr>
            </w:pPr>
            <w:r w:rsidRPr="00C55D7F">
              <w:t>3.47</w:t>
            </w:r>
          </w:p>
        </w:tc>
        <w:tc>
          <w:tcPr>
            <w:tcW w:w="798" w:type="dxa"/>
            <w:noWrap/>
            <w:vAlign w:val="center"/>
            <w:hideMark/>
            <w:tcPrChange w:id="10741"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37D0F07C" w14:textId="77777777" w:rsidR="003125E0" w:rsidRPr="00C55D7F" w:rsidRDefault="003125E0" w:rsidP="00723294">
            <w:pPr>
              <w:spacing w:after="0"/>
              <w:jc w:val="center"/>
              <w:rPr>
                <w:szCs w:val="16"/>
              </w:rPr>
            </w:pPr>
            <w:r w:rsidRPr="00C55D7F">
              <w:t>4.41</w:t>
            </w:r>
          </w:p>
        </w:tc>
        <w:tc>
          <w:tcPr>
            <w:tcW w:w="797" w:type="dxa"/>
            <w:noWrap/>
            <w:vAlign w:val="center"/>
            <w:hideMark/>
            <w:tcPrChange w:id="10742"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65A69C57" w14:textId="77777777" w:rsidR="003125E0" w:rsidRPr="00C55D7F" w:rsidRDefault="003125E0" w:rsidP="00723294">
            <w:pPr>
              <w:spacing w:after="0"/>
              <w:jc w:val="center"/>
              <w:rPr>
                <w:szCs w:val="16"/>
              </w:rPr>
            </w:pPr>
            <w:r w:rsidRPr="00C55D7F">
              <w:t>5.41</w:t>
            </w:r>
          </w:p>
        </w:tc>
        <w:tc>
          <w:tcPr>
            <w:tcW w:w="798" w:type="dxa"/>
            <w:noWrap/>
            <w:vAlign w:val="center"/>
            <w:hideMark/>
            <w:tcPrChange w:id="10743"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43C89789" w14:textId="77777777" w:rsidR="003125E0" w:rsidRPr="00C55D7F" w:rsidRDefault="003125E0" w:rsidP="00723294">
            <w:pPr>
              <w:spacing w:after="0"/>
              <w:jc w:val="center"/>
              <w:rPr>
                <w:szCs w:val="16"/>
              </w:rPr>
            </w:pPr>
            <w:r w:rsidRPr="00C55D7F">
              <w:t>6.42</w:t>
            </w:r>
          </w:p>
        </w:tc>
        <w:tc>
          <w:tcPr>
            <w:tcW w:w="798" w:type="dxa"/>
            <w:noWrap/>
            <w:vAlign w:val="center"/>
            <w:hideMark/>
            <w:tcPrChange w:id="10744"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016A4C1F" w14:textId="77777777" w:rsidR="003125E0" w:rsidRPr="00C55D7F" w:rsidRDefault="003125E0" w:rsidP="00723294">
            <w:pPr>
              <w:spacing w:after="0"/>
              <w:jc w:val="center"/>
              <w:rPr>
                <w:szCs w:val="16"/>
              </w:rPr>
            </w:pPr>
            <w:r w:rsidRPr="00C55D7F">
              <w:t>7.46</w:t>
            </w:r>
          </w:p>
        </w:tc>
        <w:tc>
          <w:tcPr>
            <w:tcW w:w="797" w:type="dxa"/>
            <w:noWrap/>
            <w:vAlign w:val="center"/>
            <w:hideMark/>
            <w:tcPrChange w:id="10745" w:author="Kalee Whitehouse" w:date="2020-06-26T12:26:00Z">
              <w:tcPr>
                <w:tcW w:w="797" w:type="dxa"/>
                <w:tcBorders>
                  <w:top w:val="nil"/>
                  <w:left w:val="nil"/>
                  <w:bottom w:val="single" w:sz="4" w:space="0" w:color="auto"/>
                  <w:right w:val="single" w:sz="4" w:space="0" w:color="auto"/>
                </w:tcBorders>
                <w:noWrap/>
                <w:vAlign w:val="center"/>
                <w:hideMark/>
              </w:tcPr>
            </w:tcPrChange>
          </w:tcPr>
          <w:p w14:paraId="65F70392" w14:textId="77777777" w:rsidR="003125E0" w:rsidRPr="00C55D7F" w:rsidRDefault="003125E0" w:rsidP="00723294">
            <w:pPr>
              <w:spacing w:after="0"/>
              <w:jc w:val="center"/>
              <w:rPr>
                <w:szCs w:val="16"/>
              </w:rPr>
            </w:pPr>
            <w:r w:rsidRPr="00C55D7F">
              <w:t>8.46</w:t>
            </w:r>
          </w:p>
        </w:tc>
        <w:tc>
          <w:tcPr>
            <w:tcW w:w="798" w:type="dxa"/>
            <w:noWrap/>
            <w:vAlign w:val="center"/>
            <w:hideMark/>
            <w:tcPrChange w:id="10746" w:author="Kalee Whitehouse" w:date="2020-06-26T12:26:00Z">
              <w:tcPr>
                <w:tcW w:w="798" w:type="dxa"/>
                <w:tcBorders>
                  <w:top w:val="nil"/>
                  <w:left w:val="nil"/>
                  <w:bottom w:val="single" w:sz="4" w:space="0" w:color="auto"/>
                  <w:right w:val="single" w:sz="4" w:space="0" w:color="auto"/>
                </w:tcBorders>
                <w:noWrap/>
                <w:vAlign w:val="center"/>
                <w:hideMark/>
              </w:tcPr>
            </w:tcPrChange>
          </w:tcPr>
          <w:p w14:paraId="5050EEBA" w14:textId="77777777" w:rsidR="003125E0" w:rsidRPr="00C55D7F" w:rsidRDefault="003125E0" w:rsidP="00723294">
            <w:pPr>
              <w:spacing w:after="0"/>
              <w:jc w:val="center"/>
              <w:rPr>
                <w:szCs w:val="16"/>
              </w:rPr>
            </w:pPr>
            <w:r w:rsidRPr="00C55D7F">
              <w:t>9.53</w:t>
            </w:r>
          </w:p>
        </w:tc>
        <w:tc>
          <w:tcPr>
            <w:tcW w:w="798" w:type="dxa"/>
            <w:noWrap/>
            <w:vAlign w:val="center"/>
            <w:hideMark/>
            <w:tcPrChange w:id="10747" w:author="Kalee Whitehouse" w:date="2020-06-26T12:26:00Z">
              <w:tcPr>
                <w:tcW w:w="798" w:type="dxa"/>
                <w:tcBorders>
                  <w:top w:val="nil"/>
                  <w:left w:val="nil"/>
                  <w:bottom w:val="single" w:sz="4" w:space="0" w:color="auto"/>
                  <w:right w:val="single" w:sz="8" w:space="0" w:color="auto"/>
                </w:tcBorders>
                <w:noWrap/>
                <w:vAlign w:val="center"/>
                <w:hideMark/>
              </w:tcPr>
            </w:tcPrChange>
          </w:tcPr>
          <w:p w14:paraId="4BE33015" w14:textId="77777777" w:rsidR="003125E0" w:rsidRPr="00C55D7F" w:rsidRDefault="003125E0" w:rsidP="00723294">
            <w:pPr>
              <w:spacing w:after="0"/>
              <w:jc w:val="center"/>
              <w:rPr>
                <w:szCs w:val="16"/>
              </w:rPr>
            </w:pPr>
            <w:r w:rsidRPr="00C55D7F">
              <w:t>10.69</w:t>
            </w:r>
          </w:p>
        </w:tc>
      </w:tr>
      <w:tr w:rsidR="003125E0" w:rsidRPr="00C55D7F" w14:paraId="5A86F0D6" w14:textId="77777777" w:rsidTr="00CE6F5F">
        <w:trPr>
          <w:trHeight w:val="20"/>
          <w:jc w:val="center"/>
          <w:trPrChange w:id="10748" w:author="Kalee Whitehouse" w:date="2020-06-26T12:26:00Z">
            <w:trPr>
              <w:trHeight w:val="20"/>
              <w:jc w:val="center"/>
            </w:trPr>
          </w:trPrChange>
        </w:trPr>
        <w:tc>
          <w:tcPr>
            <w:tcW w:w="2299" w:type="dxa"/>
            <w:noWrap/>
            <w:vAlign w:val="center"/>
            <w:hideMark/>
            <w:tcPrChange w:id="10749" w:author="Kalee Whitehouse" w:date="2020-06-26T12:26:00Z">
              <w:tcPr>
                <w:tcW w:w="2299" w:type="dxa"/>
                <w:tcBorders>
                  <w:top w:val="nil"/>
                  <w:left w:val="single" w:sz="8" w:space="0" w:color="auto"/>
                  <w:bottom w:val="single" w:sz="8" w:space="0" w:color="auto"/>
                  <w:right w:val="single" w:sz="4" w:space="0" w:color="auto"/>
                </w:tcBorders>
                <w:noWrap/>
                <w:vAlign w:val="center"/>
                <w:hideMark/>
              </w:tcPr>
            </w:tcPrChange>
          </w:tcPr>
          <w:p w14:paraId="72060454" w14:textId="77777777" w:rsidR="003125E0" w:rsidRPr="00C55D7F" w:rsidRDefault="003125E0" w:rsidP="00723294">
            <w:pPr>
              <w:spacing w:after="0"/>
              <w:jc w:val="left"/>
              <w:rPr>
                <w:szCs w:val="16"/>
              </w:rPr>
            </w:pPr>
            <w:r w:rsidRPr="00C55D7F">
              <w:t>Total BG R-value (earth + R-1.0 foundation) default</w:t>
            </w:r>
          </w:p>
        </w:tc>
        <w:tc>
          <w:tcPr>
            <w:tcW w:w="797" w:type="dxa"/>
            <w:noWrap/>
            <w:vAlign w:val="center"/>
            <w:hideMark/>
            <w:tcPrChange w:id="10750" w:author="Kalee Whitehouse" w:date="2020-06-26T12:26:00Z">
              <w:tcPr>
                <w:tcW w:w="797" w:type="dxa"/>
                <w:tcBorders>
                  <w:top w:val="nil"/>
                  <w:left w:val="nil"/>
                  <w:bottom w:val="single" w:sz="8" w:space="0" w:color="auto"/>
                  <w:right w:val="single" w:sz="4" w:space="0" w:color="auto"/>
                </w:tcBorders>
                <w:noWrap/>
                <w:vAlign w:val="center"/>
                <w:hideMark/>
              </w:tcPr>
            </w:tcPrChange>
          </w:tcPr>
          <w:p w14:paraId="6BE10279" w14:textId="77777777" w:rsidR="003125E0" w:rsidRPr="00C55D7F" w:rsidRDefault="003125E0" w:rsidP="00723294">
            <w:pPr>
              <w:spacing w:after="0"/>
              <w:jc w:val="center"/>
              <w:rPr>
                <w:szCs w:val="16"/>
              </w:rPr>
            </w:pPr>
            <w:r w:rsidRPr="00C55D7F">
              <w:t>3.44</w:t>
            </w:r>
          </w:p>
        </w:tc>
        <w:tc>
          <w:tcPr>
            <w:tcW w:w="798" w:type="dxa"/>
            <w:noWrap/>
            <w:vAlign w:val="center"/>
            <w:hideMark/>
            <w:tcPrChange w:id="10751"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3228D4D1" w14:textId="77777777" w:rsidR="003125E0" w:rsidRPr="00C55D7F" w:rsidRDefault="003125E0" w:rsidP="00723294">
            <w:pPr>
              <w:spacing w:after="0"/>
              <w:jc w:val="center"/>
              <w:rPr>
                <w:szCs w:val="16"/>
              </w:rPr>
            </w:pPr>
            <w:r w:rsidRPr="00C55D7F">
              <w:t>4.47</w:t>
            </w:r>
          </w:p>
        </w:tc>
        <w:tc>
          <w:tcPr>
            <w:tcW w:w="798" w:type="dxa"/>
            <w:noWrap/>
            <w:vAlign w:val="center"/>
            <w:hideMark/>
            <w:tcPrChange w:id="10752"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63792F50" w14:textId="77777777" w:rsidR="003125E0" w:rsidRPr="00C55D7F" w:rsidRDefault="003125E0" w:rsidP="00723294">
            <w:pPr>
              <w:spacing w:after="0"/>
              <w:jc w:val="center"/>
              <w:rPr>
                <w:szCs w:val="16"/>
              </w:rPr>
            </w:pPr>
            <w:r w:rsidRPr="00C55D7F">
              <w:t>5.41</w:t>
            </w:r>
          </w:p>
        </w:tc>
        <w:tc>
          <w:tcPr>
            <w:tcW w:w="797" w:type="dxa"/>
            <w:noWrap/>
            <w:vAlign w:val="center"/>
            <w:hideMark/>
            <w:tcPrChange w:id="10753" w:author="Kalee Whitehouse" w:date="2020-06-26T12:26:00Z">
              <w:tcPr>
                <w:tcW w:w="797" w:type="dxa"/>
                <w:tcBorders>
                  <w:top w:val="nil"/>
                  <w:left w:val="nil"/>
                  <w:bottom w:val="single" w:sz="8" w:space="0" w:color="auto"/>
                  <w:right w:val="single" w:sz="4" w:space="0" w:color="auto"/>
                </w:tcBorders>
                <w:noWrap/>
                <w:vAlign w:val="center"/>
                <w:hideMark/>
              </w:tcPr>
            </w:tcPrChange>
          </w:tcPr>
          <w:p w14:paraId="3B1904A7" w14:textId="77777777" w:rsidR="003125E0" w:rsidRPr="00C55D7F" w:rsidRDefault="003125E0" w:rsidP="00723294">
            <w:pPr>
              <w:spacing w:after="0"/>
              <w:jc w:val="center"/>
              <w:rPr>
                <w:szCs w:val="16"/>
              </w:rPr>
            </w:pPr>
            <w:r w:rsidRPr="00C55D7F">
              <w:t>6.41</w:t>
            </w:r>
          </w:p>
        </w:tc>
        <w:tc>
          <w:tcPr>
            <w:tcW w:w="798" w:type="dxa"/>
            <w:noWrap/>
            <w:vAlign w:val="center"/>
            <w:hideMark/>
            <w:tcPrChange w:id="10754"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49D4466C" w14:textId="77777777" w:rsidR="003125E0" w:rsidRPr="00C55D7F" w:rsidRDefault="003125E0" w:rsidP="00723294">
            <w:pPr>
              <w:spacing w:after="0"/>
              <w:jc w:val="center"/>
              <w:rPr>
                <w:szCs w:val="16"/>
              </w:rPr>
            </w:pPr>
            <w:r w:rsidRPr="00C55D7F">
              <w:t>7.42</w:t>
            </w:r>
          </w:p>
        </w:tc>
        <w:tc>
          <w:tcPr>
            <w:tcW w:w="798" w:type="dxa"/>
            <w:noWrap/>
            <w:vAlign w:val="center"/>
            <w:hideMark/>
            <w:tcPrChange w:id="10755"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6F9E6936" w14:textId="77777777" w:rsidR="003125E0" w:rsidRPr="00C55D7F" w:rsidRDefault="003125E0" w:rsidP="00723294">
            <w:pPr>
              <w:spacing w:after="0"/>
              <w:jc w:val="center"/>
              <w:rPr>
                <w:szCs w:val="16"/>
              </w:rPr>
            </w:pPr>
            <w:r w:rsidRPr="00C55D7F">
              <w:t>8.46</w:t>
            </w:r>
          </w:p>
        </w:tc>
        <w:tc>
          <w:tcPr>
            <w:tcW w:w="797" w:type="dxa"/>
            <w:noWrap/>
            <w:vAlign w:val="center"/>
            <w:hideMark/>
            <w:tcPrChange w:id="10756" w:author="Kalee Whitehouse" w:date="2020-06-26T12:26:00Z">
              <w:tcPr>
                <w:tcW w:w="797" w:type="dxa"/>
                <w:tcBorders>
                  <w:top w:val="nil"/>
                  <w:left w:val="nil"/>
                  <w:bottom w:val="single" w:sz="8" w:space="0" w:color="auto"/>
                  <w:right w:val="single" w:sz="4" w:space="0" w:color="auto"/>
                </w:tcBorders>
                <w:noWrap/>
                <w:vAlign w:val="center"/>
                <w:hideMark/>
              </w:tcPr>
            </w:tcPrChange>
          </w:tcPr>
          <w:p w14:paraId="2B371D80" w14:textId="77777777" w:rsidR="003125E0" w:rsidRPr="00C55D7F" w:rsidRDefault="003125E0" w:rsidP="00723294">
            <w:pPr>
              <w:spacing w:after="0"/>
              <w:jc w:val="center"/>
              <w:rPr>
                <w:szCs w:val="16"/>
              </w:rPr>
            </w:pPr>
            <w:r w:rsidRPr="00C55D7F">
              <w:t>9.46</w:t>
            </w:r>
          </w:p>
        </w:tc>
        <w:tc>
          <w:tcPr>
            <w:tcW w:w="798" w:type="dxa"/>
            <w:noWrap/>
            <w:vAlign w:val="center"/>
            <w:hideMark/>
            <w:tcPrChange w:id="10757" w:author="Kalee Whitehouse" w:date="2020-06-26T12:26:00Z">
              <w:tcPr>
                <w:tcW w:w="798" w:type="dxa"/>
                <w:tcBorders>
                  <w:top w:val="nil"/>
                  <w:left w:val="nil"/>
                  <w:bottom w:val="single" w:sz="8" w:space="0" w:color="auto"/>
                  <w:right w:val="single" w:sz="4" w:space="0" w:color="auto"/>
                </w:tcBorders>
                <w:noWrap/>
                <w:vAlign w:val="center"/>
                <w:hideMark/>
              </w:tcPr>
            </w:tcPrChange>
          </w:tcPr>
          <w:p w14:paraId="7C738C17" w14:textId="77777777" w:rsidR="003125E0" w:rsidRPr="00C55D7F" w:rsidRDefault="003125E0" w:rsidP="00723294">
            <w:pPr>
              <w:spacing w:after="0"/>
              <w:jc w:val="center"/>
              <w:rPr>
                <w:szCs w:val="16"/>
              </w:rPr>
            </w:pPr>
            <w:r w:rsidRPr="00C55D7F">
              <w:t>10.53</w:t>
            </w:r>
          </w:p>
        </w:tc>
        <w:tc>
          <w:tcPr>
            <w:tcW w:w="798" w:type="dxa"/>
            <w:noWrap/>
            <w:vAlign w:val="center"/>
            <w:hideMark/>
            <w:tcPrChange w:id="10758" w:author="Kalee Whitehouse" w:date="2020-06-26T12:26:00Z">
              <w:tcPr>
                <w:tcW w:w="798" w:type="dxa"/>
                <w:tcBorders>
                  <w:top w:val="nil"/>
                  <w:left w:val="nil"/>
                  <w:bottom w:val="single" w:sz="8" w:space="0" w:color="auto"/>
                  <w:right w:val="single" w:sz="8" w:space="0" w:color="auto"/>
                </w:tcBorders>
                <w:noWrap/>
                <w:vAlign w:val="center"/>
                <w:hideMark/>
              </w:tcPr>
            </w:tcPrChange>
          </w:tcPr>
          <w:p w14:paraId="77D25154" w14:textId="77777777" w:rsidR="003125E0" w:rsidRPr="00C55D7F" w:rsidRDefault="003125E0" w:rsidP="00723294">
            <w:pPr>
              <w:spacing w:after="0"/>
              <w:jc w:val="center"/>
              <w:rPr>
                <w:szCs w:val="16"/>
              </w:rPr>
            </w:pPr>
            <w:r w:rsidRPr="00C55D7F">
              <w:t>11.69</w:t>
            </w:r>
          </w:p>
        </w:tc>
      </w:tr>
    </w:tbl>
    <w:p w14:paraId="05D21C2F" w14:textId="77777777" w:rsidR="003125E0" w:rsidRPr="00C55D7F" w:rsidRDefault="003125E0" w:rsidP="002B2011">
      <w:pPr>
        <w:ind w:left="1440" w:hanging="720"/>
        <w:rPr>
          <w:rFonts w:cstheme="minorHAnsi"/>
        </w:rPr>
      </w:pPr>
    </w:p>
    <w:p w14:paraId="688FF3C4" w14:textId="77777777" w:rsidR="003125E0" w:rsidRPr="00C55D7F" w:rsidRDefault="003125E0" w:rsidP="00723294">
      <w:pPr>
        <w:ind w:left="1440"/>
        <w:rPr>
          <w:rFonts w:cstheme="minorHAnsi"/>
        </w:rPr>
      </w:pPr>
      <w:r w:rsidRPr="00C55D7F">
        <w:rPr>
          <w:rFonts w:cstheme="minorHAnsi"/>
        </w:rPr>
        <w:t xml:space="preserve">H_basement_wall_total </w:t>
      </w:r>
      <w:r w:rsidRPr="00C55D7F">
        <w:rPr>
          <w:rFonts w:cstheme="minorHAnsi"/>
        </w:rPr>
        <w:tab/>
        <w:t>= Total height of basement wall (ft)</w:t>
      </w:r>
    </w:p>
    <w:p w14:paraId="3B3ED1F7" w14:textId="77777777" w:rsidR="00CE6F5F" w:rsidRDefault="00CE6F5F" w:rsidP="00723294">
      <w:pPr>
        <w:ind w:left="1440"/>
        <w:rPr>
          <w:ins w:id="10759" w:author="Kalee Whitehouse" w:date="2020-06-26T12:26:00Z"/>
          <w:rFonts w:cstheme="minorHAnsi"/>
        </w:rPr>
      </w:pPr>
    </w:p>
    <w:p w14:paraId="3991642D" w14:textId="77777777" w:rsidR="00CE6F5F" w:rsidRDefault="00CE6F5F" w:rsidP="00723294">
      <w:pPr>
        <w:ind w:left="1440"/>
        <w:rPr>
          <w:ins w:id="10760" w:author="Kalee Whitehouse" w:date="2020-06-26T12:26:00Z"/>
          <w:rFonts w:cstheme="minorHAnsi"/>
        </w:rPr>
      </w:pPr>
    </w:p>
    <w:p w14:paraId="01B66B2B" w14:textId="77777777" w:rsidR="00CE6F5F" w:rsidRDefault="00CE6F5F" w:rsidP="00723294">
      <w:pPr>
        <w:ind w:left="1440"/>
        <w:rPr>
          <w:ins w:id="10761" w:author="Kalee Whitehouse" w:date="2020-06-26T12:26:00Z"/>
          <w:rFonts w:cstheme="minorHAnsi"/>
        </w:rPr>
      </w:pPr>
    </w:p>
    <w:p w14:paraId="641FEB47" w14:textId="77777777" w:rsidR="00CE6F5F" w:rsidRDefault="00CE6F5F" w:rsidP="00723294">
      <w:pPr>
        <w:ind w:left="1440"/>
        <w:rPr>
          <w:ins w:id="10762" w:author="Kalee Whitehouse" w:date="2020-06-26T12:26:00Z"/>
          <w:rFonts w:cstheme="minorHAnsi"/>
        </w:rPr>
      </w:pPr>
    </w:p>
    <w:p w14:paraId="11E57C2C" w14:textId="77777777" w:rsidR="00CE6F5F" w:rsidRDefault="00CE6F5F" w:rsidP="00723294">
      <w:pPr>
        <w:ind w:left="1440"/>
        <w:rPr>
          <w:ins w:id="10763" w:author="Kalee Whitehouse" w:date="2020-06-26T12:26:00Z"/>
          <w:rFonts w:cstheme="minorHAnsi"/>
        </w:rPr>
      </w:pPr>
    </w:p>
    <w:p w14:paraId="0015F93F" w14:textId="77777777" w:rsidR="00CE6F5F" w:rsidRDefault="00CE6F5F" w:rsidP="00723294">
      <w:pPr>
        <w:ind w:left="1440"/>
        <w:rPr>
          <w:ins w:id="10764" w:author="Kalee Whitehouse" w:date="2020-06-26T12:26:00Z"/>
          <w:rFonts w:cstheme="minorHAnsi"/>
        </w:rPr>
      </w:pPr>
    </w:p>
    <w:p w14:paraId="42A3EBDE" w14:textId="77777777" w:rsidR="00CE6F5F" w:rsidRDefault="00CE6F5F" w:rsidP="00723294">
      <w:pPr>
        <w:ind w:left="1440"/>
        <w:rPr>
          <w:ins w:id="10765" w:author="Kalee Whitehouse" w:date="2020-06-26T12:26:00Z"/>
          <w:rFonts w:cstheme="minorHAnsi"/>
        </w:rPr>
      </w:pPr>
    </w:p>
    <w:p w14:paraId="39EE3B77" w14:textId="77777777" w:rsidR="00CE6F5F" w:rsidRDefault="00CE6F5F" w:rsidP="00723294">
      <w:pPr>
        <w:ind w:left="1440"/>
        <w:rPr>
          <w:ins w:id="10766" w:author="Kalee Whitehouse" w:date="2020-06-26T12:26:00Z"/>
          <w:rFonts w:cstheme="minorHAnsi"/>
        </w:rPr>
      </w:pPr>
    </w:p>
    <w:p w14:paraId="5267ABC6" w14:textId="77777777" w:rsidR="00CE6F5F" w:rsidRDefault="00CE6F5F" w:rsidP="00723294">
      <w:pPr>
        <w:ind w:left="1440"/>
        <w:rPr>
          <w:ins w:id="10767" w:author="Kalee Whitehouse" w:date="2020-06-26T12:26:00Z"/>
          <w:rFonts w:cstheme="minorHAnsi"/>
        </w:rPr>
      </w:pPr>
    </w:p>
    <w:p w14:paraId="60B256CA" w14:textId="77777777" w:rsidR="00CE6F5F" w:rsidRDefault="00CE6F5F" w:rsidP="00723294">
      <w:pPr>
        <w:ind w:left="1440"/>
        <w:rPr>
          <w:ins w:id="10768" w:author="Kalee Whitehouse" w:date="2020-06-26T12:26:00Z"/>
          <w:rFonts w:cstheme="minorHAnsi"/>
        </w:rPr>
      </w:pPr>
    </w:p>
    <w:p w14:paraId="6B05AF21" w14:textId="3BEBD0B4" w:rsidR="003125E0" w:rsidRPr="00C55D7F" w:rsidRDefault="003125E0" w:rsidP="00723294">
      <w:pPr>
        <w:ind w:left="1440"/>
        <w:rPr>
          <w:rFonts w:cstheme="minorHAnsi"/>
        </w:rPr>
      </w:pPr>
      <w:r w:rsidRPr="00C55D7F">
        <w:rPr>
          <w:rFonts w:cstheme="minorHAnsi"/>
        </w:rPr>
        <w:t>HDD</w:t>
      </w:r>
      <w:r w:rsidRPr="00C55D7F">
        <w:rPr>
          <w:rFonts w:cstheme="minorHAnsi"/>
        </w:rPr>
        <w:tab/>
      </w:r>
      <w:r w:rsidRPr="00C55D7F">
        <w:rPr>
          <w:rFonts w:cstheme="minorHAnsi"/>
        </w:rPr>
        <w:tab/>
        <w:t>= Heating Degree Days</w:t>
      </w:r>
    </w:p>
    <w:p w14:paraId="541C814B" w14:textId="77777777" w:rsidR="003125E0" w:rsidRPr="00C55D7F" w:rsidRDefault="003125E0" w:rsidP="00723294">
      <w:pPr>
        <w:ind w:left="1440" w:hanging="720"/>
        <w:rPr>
          <w:rFonts w:cstheme="minorHAnsi"/>
        </w:rPr>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1147"/>
      </w:r>
    </w:p>
    <w:tbl>
      <w:tblPr>
        <w:tblW w:w="4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769" w:author="Kalee Whitehouse" w:date="2020-06-26T12:26:00Z">
          <w:tblPr>
            <w:tblW w:w="4435" w:type="dxa"/>
            <w:jc w:val="center"/>
            <w:tblLook w:val="04A0" w:firstRow="1" w:lastRow="0" w:firstColumn="1" w:lastColumn="0" w:noHBand="0" w:noVBand="1"/>
          </w:tblPr>
        </w:tblPrChange>
      </w:tblPr>
      <w:tblGrid>
        <w:gridCol w:w="1749"/>
        <w:gridCol w:w="1235"/>
        <w:gridCol w:w="1451"/>
        <w:tblGridChange w:id="10770">
          <w:tblGrid>
            <w:gridCol w:w="1749"/>
            <w:gridCol w:w="1235"/>
            <w:gridCol w:w="1451"/>
          </w:tblGrid>
        </w:tblGridChange>
      </w:tblGrid>
      <w:tr w:rsidR="003125E0" w:rsidRPr="00C55D7F" w14:paraId="3AC6D994" w14:textId="77777777" w:rsidTr="00CE6F5F">
        <w:trPr>
          <w:trHeight w:val="20"/>
          <w:tblHeader/>
          <w:jc w:val="center"/>
          <w:trPrChange w:id="10771" w:author="Kalee Whitehouse" w:date="2020-06-26T12:26:00Z">
            <w:trPr>
              <w:trHeight w:val="20"/>
              <w:tblHeader/>
              <w:jc w:val="center"/>
            </w:trPr>
          </w:trPrChange>
        </w:trPr>
        <w:tc>
          <w:tcPr>
            <w:tcW w:w="1749" w:type="dxa"/>
            <w:shd w:val="clear" w:color="auto" w:fill="7F7F7F" w:themeFill="text1" w:themeFillTint="80"/>
            <w:noWrap/>
            <w:vAlign w:val="center"/>
            <w:hideMark/>
            <w:tcPrChange w:id="10772" w:author="Kalee Whitehouse" w:date="2020-06-26T12:26:00Z">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4990145"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5CD2AAE7"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bottom"/>
            <w:hideMark/>
            <w:tcPrChange w:id="10773" w:author="Kalee Whitehouse" w:date="2020-06-26T12:26:00Z">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18F33CE8" w14:textId="77777777" w:rsidR="003125E0" w:rsidRPr="00C55D7F" w:rsidRDefault="003125E0" w:rsidP="002B2011">
            <w:pPr>
              <w:spacing w:after="0"/>
              <w:jc w:val="center"/>
              <w:rPr>
                <w:b/>
                <w:color w:val="FFFFFF" w:themeColor="background1"/>
              </w:rPr>
            </w:pPr>
            <w:r w:rsidRPr="00C55D7F">
              <w:rPr>
                <w:b/>
                <w:color w:val="FFFFFF" w:themeColor="background1"/>
              </w:rPr>
              <w:t>Conditioned</w:t>
            </w:r>
          </w:p>
          <w:p w14:paraId="467453B7" w14:textId="77777777" w:rsidR="003125E0" w:rsidRPr="00C55D7F" w:rsidRDefault="003125E0" w:rsidP="002B2011">
            <w:pPr>
              <w:spacing w:after="0"/>
              <w:jc w:val="center"/>
              <w:rPr>
                <w:b/>
                <w:color w:val="FFFFFF" w:themeColor="background1"/>
              </w:rPr>
            </w:pPr>
            <w:r w:rsidRPr="00C55D7F">
              <w:rPr>
                <w:b/>
                <w:color w:val="FFFFFF" w:themeColor="background1"/>
              </w:rPr>
              <w:t>HDD 60</w:t>
            </w:r>
          </w:p>
        </w:tc>
        <w:tc>
          <w:tcPr>
            <w:tcW w:w="1451" w:type="dxa"/>
            <w:shd w:val="clear" w:color="auto" w:fill="7F7F7F" w:themeFill="text1" w:themeFillTint="80"/>
            <w:hideMark/>
            <w:tcPrChange w:id="10774" w:author="Kalee Whitehouse" w:date="2020-06-26T12:26: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77BC7F99" w14:textId="77777777" w:rsidR="003125E0" w:rsidRPr="00C55D7F" w:rsidRDefault="003125E0" w:rsidP="002B2011">
            <w:pPr>
              <w:spacing w:after="0"/>
              <w:jc w:val="center"/>
              <w:rPr>
                <w:b/>
                <w:color w:val="FFFFFF" w:themeColor="background1"/>
              </w:rPr>
            </w:pPr>
            <w:r w:rsidRPr="00C55D7F">
              <w:rPr>
                <w:b/>
                <w:color w:val="FFFFFF" w:themeColor="background1"/>
              </w:rPr>
              <w:t>Unconditioned</w:t>
            </w:r>
          </w:p>
          <w:p w14:paraId="157814E9" w14:textId="77777777" w:rsidR="003125E0" w:rsidRPr="00C55D7F" w:rsidRDefault="003125E0" w:rsidP="002B2011">
            <w:pPr>
              <w:spacing w:after="0"/>
              <w:jc w:val="center"/>
              <w:rPr>
                <w:b/>
                <w:color w:val="FFFFFF" w:themeColor="background1"/>
              </w:rPr>
            </w:pPr>
            <w:r w:rsidRPr="00C55D7F">
              <w:rPr>
                <w:b/>
                <w:color w:val="FFFFFF" w:themeColor="background1"/>
              </w:rPr>
              <w:t>HDD 50</w:t>
            </w:r>
          </w:p>
        </w:tc>
      </w:tr>
      <w:tr w:rsidR="003125E0" w:rsidRPr="00C55D7F" w14:paraId="69705ACF" w14:textId="77777777" w:rsidTr="00CE6F5F">
        <w:trPr>
          <w:trHeight w:val="20"/>
          <w:jc w:val="center"/>
          <w:trPrChange w:id="10775" w:author="Kalee Whitehouse" w:date="2020-06-26T12:26:00Z">
            <w:trPr>
              <w:trHeight w:val="20"/>
              <w:jc w:val="center"/>
            </w:trPr>
          </w:trPrChange>
        </w:trPr>
        <w:tc>
          <w:tcPr>
            <w:tcW w:w="1749" w:type="dxa"/>
            <w:noWrap/>
            <w:vAlign w:val="center"/>
            <w:hideMark/>
            <w:tcPrChange w:id="10776"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7995DFAC" w14:textId="77777777" w:rsidR="003125E0" w:rsidRPr="00C55D7F" w:rsidRDefault="003125E0" w:rsidP="002B2011">
            <w:pPr>
              <w:spacing w:after="0"/>
            </w:pPr>
            <w:r w:rsidRPr="00C55D7F">
              <w:t>1 (Rockford)</w:t>
            </w:r>
          </w:p>
        </w:tc>
        <w:tc>
          <w:tcPr>
            <w:tcW w:w="1235" w:type="dxa"/>
            <w:noWrap/>
            <w:vAlign w:val="center"/>
            <w:hideMark/>
            <w:tcPrChange w:id="10777"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05B2D2AF" w14:textId="77777777" w:rsidR="003125E0" w:rsidRPr="00C55D7F" w:rsidRDefault="003125E0" w:rsidP="0015172A">
            <w:pPr>
              <w:spacing w:after="0"/>
              <w:jc w:val="center"/>
            </w:pPr>
            <w:r w:rsidRPr="00C55D7F">
              <w:t>5,352</w:t>
            </w:r>
          </w:p>
        </w:tc>
        <w:tc>
          <w:tcPr>
            <w:tcW w:w="1451" w:type="dxa"/>
            <w:vAlign w:val="center"/>
            <w:hideMark/>
            <w:tcPrChange w:id="10778"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3849272A" w14:textId="77777777" w:rsidR="003125E0" w:rsidRPr="00C55D7F" w:rsidRDefault="003125E0" w:rsidP="0015172A">
            <w:pPr>
              <w:spacing w:after="0"/>
              <w:jc w:val="center"/>
            </w:pPr>
            <w:r w:rsidRPr="00C55D7F">
              <w:t>3,322</w:t>
            </w:r>
          </w:p>
        </w:tc>
      </w:tr>
      <w:tr w:rsidR="003125E0" w:rsidRPr="00C55D7F" w14:paraId="00B80FE1" w14:textId="77777777" w:rsidTr="00CE6F5F">
        <w:trPr>
          <w:trHeight w:val="20"/>
          <w:jc w:val="center"/>
          <w:trPrChange w:id="10779" w:author="Kalee Whitehouse" w:date="2020-06-26T12:26:00Z">
            <w:trPr>
              <w:trHeight w:val="20"/>
              <w:jc w:val="center"/>
            </w:trPr>
          </w:trPrChange>
        </w:trPr>
        <w:tc>
          <w:tcPr>
            <w:tcW w:w="1749" w:type="dxa"/>
            <w:noWrap/>
            <w:vAlign w:val="center"/>
            <w:hideMark/>
            <w:tcPrChange w:id="10780"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1658AE43" w14:textId="77777777" w:rsidR="003125E0" w:rsidRPr="00C55D7F" w:rsidRDefault="003125E0" w:rsidP="002B2011">
            <w:pPr>
              <w:spacing w:after="0"/>
            </w:pPr>
            <w:r w:rsidRPr="00C55D7F">
              <w:t>2 (Chicago)</w:t>
            </w:r>
          </w:p>
        </w:tc>
        <w:tc>
          <w:tcPr>
            <w:tcW w:w="1235" w:type="dxa"/>
            <w:noWrap/>
            <w:vAlign w:val="center"/>
            <w:hideMark/>
            <w:tcPrChange w:id="10781"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63220BDE" w14:textId="77777777" w:rsidR="003125E0" w:rsidRPr="00C55D7F" w:rsidRDefault="003125E0" w:rsidP="0015172A">
            <w:pPr>
              <w:spacing w:after="0"/>
              <w:jc w:val="center"/>
            </w:pPr>
            <w:r w:rsidRPr="00C55D7F">
              <w:t>5,113</w:t>
            </w:r>
          </w:p>
        </w:tc>
        <w:tc>
          <w:tcPr>
            <w:tcW w:w="1451" w:type="dxa"/>
            <w:vAlign w:val="center"/>
            <w:hideMark/>
            <w:tcPrChange w:id="10782"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C2E2116" w14:textId="77777777" w:rsidR="003125E0" w:rsidRPr="00C55D7F" w:rsidRDefault="003125E0" w:rsidP="0015172A">
            <w:pPr>
              <w:spacing w:after="0"/>
              <w:jc w:val="center"/>
            </w:pPr>
            <w:r w:rsidRPr="00C55D7F">
              <w:t>3,079</w:t>
            </w:r>
          </w:p>
        </w:tc>
      </w:tr>
      <w:tr w:rsidR="003125E0" w:rsidRPr="00C55D7F" w14:paraId="7E90D562" w14:textId="77777777" w:rsidTr="00CE6F5F">
        <w:trPr>
          <w:trHeight w:val="20"/>
          <w:jc w:val="center"/>
          <w:trPrChange w:id="10783" w:author="Kalee Whitehouse" w:date="2020-06-26T12:26:00Z">
            <w:trPr>
              <w:trHeight w:val="20"/>
              <w:jc w:val="center"/>
            </w:trPr>
          </w:trPrChange>
        </w:trPr>
        <w:tc>
          <w:tcPr>
            <w:tcW w:w="1749" w:type="dxa"/>
            <w:noWrap/>
            <w:vAlign w:val="center"/>
            <w:hideMark/>
            <w:tcPrChange w:id="10784"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3045D7C5" w14:textId="77777777" w:rsidR="003125E0" w:rsidRPr="00C55D7F" w:rsidRDefault="003125E0" w:rsidP="002B2011">
            <w:pPr>
              <w:spacing w:after="0"/>
            </w:pPr>
            <w:r w:rsidRPr="00C55D7F">
              <w:t>3 (Springfield)</w:t>
            </w:r>
          </w:p>
        </w:tc>
        <w:tc>
          <w:tcPr>
            <w:tcW w:w="1235" w:type="dxa"/>
            <w:noWrap/>
            <w:vAlign w:val="center"/>
            <w:hideMark/>
            <w:tcPrChange w:id="10785"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027380C8" w14:textId="77777777" w:rsidR="003125E0" w:rsidRPr="00C55D7F" w:rsidRDefault="003125E0" w:rsidP="0015172A">
            <w:pPr>
              <w:spacing w:after="0"/>
              <w:jc w:val="center"/>
            </w:pPr>
            <w:r w:rsidRPr="00C55D7F">
              <w:t>4,379</w:t>
            </w:r>
          </w:p>
        </w:tc>
        <w:tc>
          <w:tcPr>
            <w:tcW w:w="1451" w:type="dxa"/>
            <w:vAlign w:val="center"/>
            <w:hideMark/>
            <w:tcPrChange w:id="10786"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42019F7" w14:textId="77777777" w:rsidR="003125E0" w:rsidRPr="00C55D7F" w:rsidRDefault="003125E0" w:rsidP="0015172A">
            <w:pPr>
              <w:spacing w:after="0"/>
              <w:jc w:val="center"/>
            </w:pPr>
            <w:r w:rsidRPr="00C55D7F">
              <w:t>2,550</w:t>
            </w:r>
          </w:p>
        </w:tc>
      </w:tr>
      <w:tr w:rsidR="003125E0" w:rsidRPr="00C55D7F" w14:paraId="2772CADE" w14:textId="77777777" w:rsidTr="00CE6F5F">
        <w:trPr>
          <w:trHeight w:val="20"/>
          <w:jc w:val="center"/>
          <w:trPrChange w:id="10787" w:author="Kalee Whitehouse" w:date="2020-06-26T12:26:00Z">
            <w:trPr>
              <w:trHeight w:val="20"/>
              <w:jc w:val="center"/>
            </w:trPr>
          </w:trPrChange>
        </w:trPr>
        <w:tc>
          <w:tcPr>
            <w:tcW w:w="1749" w:type="dxa"/>
            <w:noWrap/>
            <w:vAlign w:val="center"/>
            <w:hideMark/>
            <w:tcPrChange w:id="10788" w:author="Kalee Whitehouse" w:date="2020-06-26T12:26:00Z">
              <w:tcPr>
                <w:tcW w:w="1749" w:type="dxa"/>
                <w:tcBorders>
                  <w:top w:val="nil"/>
                  <w:left w:val="single" w:sz="4" w:space="0" w:color="auto"/>
                  <w:bottom w:val="single" w:sz="4" w:space="0" w:color="auto"/>
                  <w:right w:val="single" w:sz="4" w:space="0" w:color="auto"/>
                </w:tcBorders>
                <w:noWrap/>
                <w:vAlign w:val="center"/>
                <w:hideMark/>
              </w:tcPr>
            </w:tcPrChange>
          </w:tcPr>
          <w:p w14:paraId="15571617" w14:textId="77777777" w:rsidR="003125E0" w:rsidRPr="00C55D7F" w:rsidRDefault="003125E0" w:rsidP="002B2011">
            <w:pPr>
              <w:spacing w:after="0"/>
            </w:pPr>
            <w:r w:rsidRPr="00C55D7F">
              <w:t>4 (Belleville)</w:t>
            </w:r>
          </w:p>
        </w:tc>
        <w:tc>
          <w:tcPr>
            <w:tcW w:w="1235" w:type="dxa"/>
            <w:noWrap/>
            <w:vAlign w:val="center"/>
            <w:hideMark/>
            <w:tcPrChange w:id="10789" w:author="Kalee Whitehouse" w:date="2020-06-26T12:26:00Z">
              <w:tcPr>
                <w:tcW w:w="1235" w:type="dxa"/>
                <w:tcBorders>
                  <w:top w:val="nil"/>
                  <w:left w:val="nil"/>
                  <w:bottom w:val="single" w:sz="4" w:space="0" w:color="auto"/>
                  <w:right w:val="single" w:sz="8" w:space="0" w:color="auto"/>
                </w:tcBorders>
                <w:noWrap/>
                <w:vAlign w:val="center"/>
                <w:hideMark/>
              </w:tcPr>
            </w:tcPrChange>
          </w:tcPr>
          <w:p w14:paraId="48F7276D" w14:textId="77777777" w:rsidR="003125E0" w:rsidRPr="00C55D7F" w:rsidRDefault="003125E0" w:rsidP="0015172A">
            <w:pPr>
              <w:spacing w:after="0"/>
              <w:jc w:val="center"/>
            </w:pPr>
            <w:r w:rsidRPr="00C55D7F">
              <w:t>3,378</w:t>
            </w:r>
          </w:p>
        </w:tc>
        <w:tc>
          <w:tcPr>
            <w:tcW w:w="1451" w:type="dxa"/>
            <w:vAlign w:val="center"/>
            <w:hideMark/>
            <w:tcPrChange w:id="10790"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4CB06DD8" w14:textId="77777777" w:rsidR="003125E0" w:rsidRPr="00C55D7F" w:rsidRDefault="003125E0" w:rsidP="0015172A">
            <w:pPr>
              <w:spacing w:after="0"/>
              <w:jc w:val="center"/>
            </w:pPr>
            <w:r w:rsidRPr="00C55D7F">
              <w:t>1,789</w:t>
            </w:r>
          </w:p>
        </w:tc>
      </w:tr>
      <w:tr w:rsidR="003125E0" w:rsidRPr="00C55D7F" w14:paraId="06A27F56" w14:textId="77777777" w:rsidTr="00CE6F5F">
        <w:trPr>
          <w:trHeight w:val="20"/>
          <w:jc w:val="center"/>
          <w:trPrChange w:id="10791" w:author="Kalee Whitehouse" w:date="2020-06-26T12:26:00Z">
            <w:trPr>
              <w:trHeight w:val="20"/>
              <w:jc w:val="center"/>
            </w:trPr>
          </w:trPrChange>
        </w:trPr>
        <w:tc>
          <w:tcPr>
            <w:tcW w:w="1749" w:type="dxa"/>
            <w:noWrap/>
            <w:vAlign w:val="center"/>
            <w:hideMark/>
            <w:tcPrChange w:id="10792" w:author="Kalee Whitehouse" w:date="2020-06-26T12:26:00Z">
              <w:tcPr>
                <w:tcW w:w="1749" w:type="dxa"/>
                <w:tcBorders>
                  <w:top w:val="nil"/>
                  <w:left w:val="single" w:sz="4" w:space="0" w:color="auto"/>
                  <w:bottom w:val="nil"/>
                  <w:right w:val="single" w:sz="4" w:space="0" w:color="auto"/>
                </w:tcBorders>
                <w:noWrap/>
                <w:vAlign w:val="center"/>
                <w:hideMark/>
              </w:tcPr>
            </w:tcPrChange>
          </w:tcPr>
          <w:p w14:paraId="79DD607D" w14:textId="77777777" w:rsidR="003125E0" w:rsidRPr="00C55D7F" w:rsidRDefault="003125E0" w:rsidP="002B2011">
            <w:pPr>
              <w:spacing w:after="0"/>
            </w:pPr>
            <w:r w:rsidRPr="00C55D7F">
              <w:t>5 (Marion)</w:t>
            </w:r>
          </w:p>
        </w:tc>
        <w:tc>
          <w:tcPr>
            <w:tcW w:w="1235" w:type="dxa"/>
            <w:vAlign w:val="center"/>
            <w:hideMark/>
            <w:tcPrChange w:id="10793" w:author="Kalee Whitehouse" w:date="2020-06-26T12:26:00Z">
              <w:tcPr>
                <w:tcW w:w="1235" w:type="dxa"/>
                <w:tcBorders>
                  <w:top w:val="nil"/>
                  <w:left w:val="nil"/>
                  <w:bottom w:val="nil"/>
                  <w:right w:val="single" w:sz="8" w:space="0" w:color="auto"/>
                </w:tcBorders>
                <w:vAlign w:val="center"/>
                <w:hideMark/>
              </w:tcPr>
            </w:tcPrChange>
          </w:tcPr>
          <w:p w14:paraId="3CCBA44E" w14:textId="77777777" w:rsidR="003125E0" w:rsidRPr="00C55D7F" w:rsidRDefault="003125E0" w:rsidP="0015172A">
            <w:pPr>
              <w:spacing w:after="0"/>
              <w:jc w:val="center"/>
            </w:pPr>
            <w:r w:rsidRPr="00C55D7F">
              <w:t>3,438</w:t>
            </w:r>
          </w:p>
        </w:tc>
        <w:tc>
          <w:tcPr>
            <w:tcW w:w="1451" w:type="dxa"/>
            <w:vAlign w:val="center"/>
            <w:hideMark/>
            <w:tcPrChange w:id="10794"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6B6B18C7" w14:textId="77777777" w:rsidR="003125E0" w:rsidRPr="00C55D7F" w:rsidRDefault="003125E0" w:rsidP="0015172A">
            <w:pPr>
              <w:spacing w:after="0"/>
              <w:jc w:val="center"/>
            </w:pPr>
            <w:r w:rsidRPr="00C55D7F">
              <w:t>1,796</w:t>
            </w:r>
          </w:p>
        </w:tc>
      </w:tr>
      <w:tr w:rsidR="003125E0" w:rsidRPr="00C55D7F" w14:paraId="0C831F68" w14:textId="77777777" w:rsidTr="00CE6F5F">
        <w:trPr>
          <w:trHeight w:val="20"/>
          <w:jc w:val="center"/>
          <w:trPrChange w:id="10795" w:author="Kalee Whitehouse" w:date="2020-06-26T12:26:00Z">
            <w:trPr>
              <w:trHeight w:val="20"/>
              <w:jc w:val="center"/>
            </w:trPr>
          </w:trPrChange>
        </w:trPr>
        <w:tc>
          <w:tcPr>
            <w:tcW w:w="1749" w:type="dxa"/>
            <w:noWrap/>
            <w:vAlign w:val="bottom"/>
            <w:hideMark/>
            <w:tcPrChange w:id="10796" w:author="Kalee Whitehouse" w:date="2020-06-26T12:26: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22FBAF15" w14:textId="77777777" w:rsidR="003125E0" w:rsidRPr="00C55D7F" w:rsidRDefault="003125E0" w:rsidP="002B2011">
            <w:pPr>
              <w:spacing w:after="0"/>
            </w:pPr>
            <w:r w:rsidRPr="00C55D7F">
              <w:t>Weighted Average</w:t>
            </w:r>
            <w:r w:rsidRPr="009C362B">
              <w:rPr>
                <w:vertAlign w:val="superscript"/>
              </w:rPr>
              <w:footnoteReference w:id="1148"/>
            </w:r>
          </w:p>
        </w:tc>
        <w:tc>
          <w:tcPr>
            <w:tcW w:w="1235" w:type="dxa"/>
            <w:noWrap/>
            <w:vAlign w:val="center"/>
            <w:hideMark/>
            <w:tcPrChange w:id="10797" w:author="Kalee Whitehouse" w:date="2020-06-26T12:26:00Z">
              <w:tcPr>
                <w:tcW w:w="1235" w:type="dxa"/>
                <w:tcBorders>
                  <w:top w:val="single" w:sz="8" w:space="0" w:color="auto"/>
                  <w:left w:val="nil"/>
                  <w:bottom w:val="single" w:sz="8" w:space="0" w:color="auto"/>
                  <w:right w:val="single" w:sz="8" w:space="0" w:color="auto"/>
                </w:tcBorders>
                <w:noWrap/>
                <w:vAlign w:val="center"/>
                <w:hideMark/>
              </w:tcPr>
            </w:tcPrChange>
          </w:tcPr>
          <w:p w14:paraId="2C786BE2" w14:textId="77777777" w:rsidR="003125E0" w:rsidRPr="00C55D7F" w:rsidRDefault="003125E0" w:rsidP="0015172A">
            <w:pPr>
              <w:spacing w:after="0"/>
              <w:jc w:val="center"/>
            </w:pPr>
            <w:r w:rsidRPr="00C55D7F">
              <w:t>4,860</w:t>
            </w:r>
          </w:p>
        </w:tc>
        <w:tc>
          <w:tcPr>
            <w:tcW w:w="1451" w:type="dxa"/>
            <w:vAlign w:val="center"/>
            <w:hideMark/>
            <w:tcPrChange w:id="10798" w:author="Kalee Whitehouse" w:date="2020-06-26T12:2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2CF79DF" w14:textId="77777777" w:rsidR="003125E0" w:rsidRPr="00C55D7F" w:rsidRDefault="003125E0" w:rsidP="0015172A">
            <w:pPr>
              <w:spacing w:after="0"/>
              <w:jc w:val="center"/>
            </w:pPr>
            <w:r w:rsidRPr="00C55D7F">
              <w:t>2,895</w:t>
            </w:r>
          </w:p>
        </w:tc>
      </w:tr>
    </w:tbl>
    <w:p w14:paraId="1D587F86" w14:textId="77777777" w:rsidR="003125E0" w:rsidRPr="00C55D7F" w:rsidRDefault="003125E0" w:rsidP="00E1597E">
      <w:pPr>
        <w:rPr>
          <w:rFonts w:cstheme="minorHAnsi"/>
        </w:rPr>
      </w:pPr>
    </w:p>
    <w:p w14:paraId="6720E7A2" w14:textId="77777777" w:rsidR="003125E0" w:rsidRPr="00C55D7F" w:rsidRDefault="003125E0" w:rsidP="00723294">
      <w:pPr>
        <w:ind w:left="2160" w:hanging="720"/>
        <w:rPr>
          <w:rFonts w:cstheme="minorHAnsi"/>
        </w:rPr>
      </w:pPr>
      <w:r w:rsidRPr="00C55D7F">
        <w:rPr>
          <w:rFonts w:cstheme="minorHAnsi"/>
        </w:rPr>
        <w:t>ηHeat</w:t>
      </w:r>
      <w:r w:rsidRPr="00C55D7F">
        <w:rPr>
          <w:rFonts w:cstheme="minorHAnsi"/>
        </w:rPr>
        <w:tab/>
      </w:r>
      <w:r w:rsidRPr="00C55D7F">
        <w:rPr>
          <w:rFonts w:cstheme="minorHAnsi"/>
        </w:rPr>
        <w:tab/>
        <w:t>= Efficiency of heating system</w:t>
      </w:r>
    </w:p>
    <w:p w14:paraId="74631547" w14:textId="31844868" w:rsidR="003125E0" w:rsidRPr="00C55D7F" w:rsidRDefault="003125E0" w:rsidP="008E44AA">
      <w:pPr>
        <w:ind w:left="2880"/>
        <w:rPr>
          <w:rFonts w:cstheme="minorHAnsi"/>
        </w:rPr>
      </w:pPr>
      <w:r w:rsidRPr="00C55D7F">
        <w:rPr>
          <w:rFonts w:cstheme="minorHAnsi"/>
        </w:rPr>
        <w:t>= Actual</w:t>
      </w:r>
      <w:r w:rsidR="00F6488B">
        <w:rPr>
          <w:rFonts w:cstheme="minorHAnsi"/>
        </w:rPr>
        <w:t xml:space="preserve"> (where new or where it is possible to measure or reasonably estimate)</w:t>
      </w:r>
      <w:r w:rsidRPr="00C55D7F">
        <w:rPr>
          <w:rFonts w:cstheme="minorHAnsi"/>
        </w:rPr>
        <w:t>. If not available refer to default table below:</w:t>
      </w:r>
      <w:r w:rsidRPr="00C55D7F">
        <w:rPr>
          <w:rFonts w:ascii="Arial" w:hAnsi="Arial" w:cstheme="minorHAnsi"/>
          <w:vertAlign w:val="superscript"/>
        </w:rPr>
        <w:footnoteReference w:id="1149"/>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Change w:id="10799" w:author="Kalee Whitehouse" w:date="2020-06-26T12:26:00Z">
          <w:tblPr>
            <w:tblW w:w="6588" w:type="dxa"/>
            <w:jc w:val="center"/>
            <w:shd w:val="clear" w:color="auto" w:fill="FFFFFF" w:themeFill="background1"/>
            <w:tblLook w:val="04A0" w:firstRow="1" w:lastRow="0" w:firstColumn="1" w:lastColumn="0" w:noHBand="0" w:noVBand="1"/>
          </w:tblPr>
        </w:tblPrChange>
      </w:tblPr>
      <w:tblGrid>
        <w:gridCol w:w="1536"/>
        <w:gridCol w:w="1559"/>
        <w:gridCol w:w="1409"/>
        <w:gridCol w:w="2084"/>
        <w:tblGridChange w:id="10800">
          <w:tblGrid>
            <w:gridCol w:w="1536"/>
            <w:gridCol w:w="1559"/>
            <w:gridCol w:w="1409"/>
            <w:gridCol w:w="2084"/>
          </w:tblGrid>
        </w:tblGridChange>
      </w:tblGrid>
      <w:tr w:rsidR="003125E0" w:rsidRPr="00C55D7F" w14:paraId="701337E4" w14:textId="52BC452A" w:rsidTr="00CE6F5F">
        <w:trPr>
          <w:trHeight w:val="20"/>
          <w:tblHeader/>
          <w:jc w:val="center"/>
          <w:trPrChange w:id="10801" w:author="Kalee Whitehouse" w:date="2020-06-26T12:26:00Z">
            <w:trPr>
              <w:trHeight w:val="20"/>
              <w:tblHeader/>
              <w:jc w:val="center"/>
            </w:trPr>
          </w:trPrChange>
        </w:trPr>
        <w:tc>
          <w:tcPr>
            <w:tcW w:w="1536" w:type="dxa"/>
            <w:shd w:val="clear" w:color="auto" w:fill="7F7F7F" w:themeFill="text1" w:themeFillTint="80"/>
            <w:vAlign w:val="center"/>
            <w:hideMark/>
            <w:tcPrChange w:id="10802" w:author="Kalee Whitehouse" w:date="2020-06-26T12:26:00Z">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834466C" w14:textId="4D777751" w:rsidR="003125E0" w:rsidRPr="00C55D7F" w:rsidRDefault="003125E0" w:rsidP="00F6488B">
            <w:pPr>
              <w:spacing w:after="0"/>
              <w:jc w:val="center"/>
              <w:rPr>
                <w:b/>
                <w:color w:val="FFFFFF" w:themeColor="background1"/>
              </w:rPr>
            </w:pPr>
            <w:r w:rsidRPr="00C55D7F">
              <w:rPr>
                <w:b/>
                <w:color w:val="FFFFFF" w:themeColor="background1"/>
              </w:rPr>
              <w:t>System Type</w:t>
            </w:r>
          </w:p>
        </w:tc>
        <w:tc>
          <w:tcPr>
            <w:tcW w:w="1559" w:type="dxa"/>
            <w:shd w:val="clear" w:color="auto" w:fill="7F7F7F" w:themeFill="text1" w:themeFillTint="80"/>
            <w:vAlign w:val="center"/>
            <w:hideMark/>
            <w:tcPrChange w:id="10803" w:author="Kalee Whitehouse" w:date="2020-06-26T12:26:00Z">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287E59DA" w14:textId="7906E75C" w:rsidR="003125E0" w:rsidRPr="00C55D7F" w:rsidRDefault="003125E0" w:rsidP="00F6488B">
            <w:pPr>
              <w:spacing w:after="0"/>
              <w:jc w:val="center"/>
              <w:rPr>
                <w:b/>
                <w:color w:val="FFFFFF" w:themeColor="background1"/>
              </w:rPr>
            </w:pPr>
            <w:r w:rsidRPr="00C55D7F">
              <w:rPr>
                <w:b/>
                <w:color w:val="FFFFFF" w:themeColor="background1"/>
              </w:rPr>
              <w:t>Age of Equipment</w:t>
            </w:r>
          </w:p>
        </w:tc>
        <w:tc>
          <w:tcPr>
            <w:tcW w:w="1409" w:type="dxa"/>
            <w:shd w:val="clear" w:color="auto" w:fill="7F7F7F" w:themeFill="text1" w:themeFillTint="80"/>
            <w:vAlign w:val="center"/>
            <w:hideMark/>
            <w:tcPrChange w:id="10804" w:author="Kalee Whitehouse" w:date="2020-06-26T12:26:00Z">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1249D804" w14:textId="66D162AE" w:rsidR="003125E0" w:rsidRPr="00C55D7F" w:rsidRDefault="003125E0" w:rsidP="00F6488B">
            <w:pPr>
              <w:spacing w:after="0"/>
              <w:jc w:val="center"/>
              <w:rPr>
                <w:b/>
                <w:color w:val="FFFFFF" w:themeColor="background1"/>
              </w:rPr>
            </w:pPr>
            <w:r w:rsidRPr="00C55D7F">
              <w:rPr>
                <w:b/>
                <w:color w:val="FFFFFF" w:themeColor="background1"/>
              </w:rPr>
              <w:t>HSPF Estimate</w:t>
            </w:r>
          </w:p>
        </w:tc>
        <w:tc>
          <w:tcPr>
            <w:tcW w:w="2084" w:type="dxa"/>
            <w:shd w:val="clear" w:color="auto" w:fill="7F7F7F" w:themeFill="text1" w:themeFillTint="80"/>
            <w:vAlign w:val="center"/>
            <w:hideMark/>
            <w:tcPrChange w:id="10805" w:author="Kalee Whitehouse" w:date="2020-06-26T12:26:00Z">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35F0C06F" w14:textId="2E5A214D" w:rsidR="003125E0" w:rsidRPr="00C55D7F" w:rsidRDefault="003125E0" w:rsidP="00F6488B">
            <w:pPr>
              <w:spacing w:after="0"/>
              <w:jc w:val="center"/>
              <w:rPr>
                <w:b/>
                <w:color w:val="FFFFFF" w:themeColor="background1"/>
              </w:rPr>
            </w:pPr>
            <w:r w:rsidRPr="00C55D7F">
              <w:rPr>
                <w:b/>
                <w:color w:val="FFFFFF" w:themeColor="background1"/>
              </w:rPr>
              <w:t>ηHeat (Effective COP Estimate) (HSPF/3.413)*0.85</w:t>
            </w:r>
          </w:p>
        </w:tc>
      </w:tr>
      <w:tr w:rsidR="003125E0" w:rsidRPr="00C55D7F" w14:paraId="326CEA6D" w14:textId="55FFAF03" w:rsidTr="00CE6F5F">
        <w:trPr>
          <w:trHeight w:val="20"/>
          <w:jc w:val="center"/>
          <w:trPrChange w:id="10806" w:author="Kalee Whitehouse" w:date="2020-06-26T12:26:00Z">
            <w:trPr>
              <w:trHeight w:val="20"/>
              <w:jc w:val="center"/>
            </w:trPr>
          </w:trPrChange>
        </w:trPr>
        <w:tc>
          <w:tcPr>
            <w:tcW w:w="1536" w:type="dxa"/>
            <w:vMerge w:val="restart"/>
            <w:shd w:val="clear" w:color="auto" w:fill="FFFFFF" w:themeFill="background1"/>
            <w:vAlign w:val="center"/>
            <w:hideMark/>
            <w:tcPrChange w:id="10807" w:author="Kalee Whitehouse" w:date="2020-06-26T12:26:00Z">
              <w:tcPr>
                <w:tcW w:w="1536" w:type="dxa"/>
                <w:vMerge w:val="restart"/>
                <w:tcBorders>
                  <w:top w:val="nil"/>
                  <w:left w:val="single" w:sz="8" w:space="0" w:color="auto"/>
                  <w:right w:val="single" w:sz="8" w:space="0" w:color="auto"/>
                </w:tcBorders>
                <w:shd w:val="clear" w:color="auto" w:fill="FFFFFF" w:themeFill="background1"/>
                <w:vAlign w:val="center"/>
                <w:hideMark/>
              </w:tcPr>
            </w:tcPrChange>
          </w:tcPr>
          <w:p w14:paraId="2C54104E" w14:textId="36E77E88" w:rsidR="003125E0" w:rsidRPr="00C55D7F" w:rsidRDefault="003125E0" w:rsidP="00F6488B">
            <w:pPr>
              <w:spacing w:after="0"/>
            </w:pPr>
            <w:r w:rsidRPr="00C55D7F">
              <w:t>Heat Pump</w:t>
            </w:r>
          </w:p>
        </w:tc>
        <w:tc>
          <w:tcPr>
            <w:tcW w:w="1559" w:type="dxa"/>
            <w:shd w:val="clear" w:color="auto" w:fill="FFFFFF" w:themeFill="background1"/>
            <w:vAlign w:val="center"/>
            <w:hideMark/>
            <w:tcPrChange w:id="10808" w:author="Kalee Whitehouse" w:date="2020-06-26T12:26: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30023829" w14:textId="6B3C9959" w:rsidR="003125E0" w:rsidRPr="00C55D7F" w:rsidRDefault="003125E0" w:rsidP="00F6488B">
            <w:pPr>
              <w:spacing w:after="0"/>
              <w:jc w:val="left"/>
            </w:pPr>
            <w:r w:rsidRPr="00C55D7F">
              <w:t>Before 2006</w:t>
            </w:r>
          </w:p>
        </w:tc>
        <w:tc>
          <w:tcPr>
            <w:tcW w:w="1409" w:type="dxa"/>
            <w:shd w:val="clear" w:color="auto" w:fill="FFFFFF" w:themeFill="background1"/>
            <w:vAlign w:val="center"/>
            <w:hideMark/>
            <w:tcPrChange w:id="10809" w:author="Kalee Whitehouse" w:date="2020-06-26T12:26: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60313CBB" w14:textId="720883A3" w:rsidR="003125E0" w:rsidRPr="00C55D7F" w:rsidRDefault="003125E0" w:rsidP="00F6488B">
            <w:pPr>
              <w:spacing w:after="0"/>
              <w:jc w:val="center"/>
            </w:pPr>
            <w:r w:rsidRPr="00C55D7F">
              <w:t>6.8</w:t>
            </w:r>
          </w:p>
        </w:tc>
        <w:tc>
          <w:tcPr>
            <w:tcW w:w="2084" w:type="dxa"/>
            <w:shd w:val="clear" w:color="auto" w:fill="FFFFFF" w:themeFill="background1"/>
            <w:vAlign w:val="center"/>
            <w:hideMark/>
            <w:tcPrChange w:id="10810" w:author="Kalee Whitehouse" w:date="2020-06-26T12:26: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5BF3C8D8" w14:textId="10E255BB" w:rsidR="003125E0" w:rsidRPr="00C55D7F" w:rsidRDefault="003125E0" w:rsidP="00F6488B">
            <w:pPr>
              <w:spacing w:after="0"/>
              <w:jc w:val="center"/>
            </w:pPr>
            <w:r w:rsidRPr="00C55D7F">
              <w:t>1.7</w:t>
            </w:r>
          </w:p>
        </w:tc>
      </w:tr>
      <w:tr w:rsidR="003125E0" w:rsidRPr="00C55D7F" w14:paraId="3380EA83" w14:textId="543C676C" w:rsidTr="00CE6F5F">
        <w:trPr>
          <w:trHeight w:val="20"/>
          <w:jc w:val="center"/>
          <w:trPrChange w:id="10811" w:author="Kalee Whitehouse" w:date="2020-06-26T12:26:00Z">
            <w:trPr>
              <w:trHeight w:val="20"/>
              <w:jc w:val="center"/>
            </w:trPr>
          </w:trPrChange>
        </w:trPr>
        <w:tc>
          <w:tcPr>
            <w:tcW w:w="0" w:type="auto"/>
            <w:vMerge/>
            <w:shd w:val="clear" w:color="auto" w:fill="FFFFFF" w:themeFill="background1"/>
            <w:vAlign w:val="center"/>
            <w:hideMark/>
            <w:tcPrChange w:id="10812" w:author="Kalee Whitehouse" w:date="2020-06-26T12:26:00Z">
              <w:tcPr>
                <w:tcW w:w="0" w:type="auto"/>
                <w:vMerge/>
                <w:tcBorders>
                  <w:left w:val="single" w:sz="8" w:space="0" w:color="auto"/>
                  <w:right w:val="single" w:sz="8" w:space="0" w:color="auto"/>
                </w:tcBorders>
                <w:shd w:val="clear" w:color="auto" w:fill="FFFFFF" w:themeFill="background1"/>
                <w:vAlign w:val="center"/>
                <w:hideMark/>
              </w:tcPr>
            </w:tcPrChange>
          </w:tcPr>
          <w:p w14:paraId="176A16EA" w14:textId="4CE9FC40" w:rsidR="003125E0" w:rsidRPr="00C55D7F" w:rsidRDefault="003125E0" w:rsidP="00F6488B">
            <w:pPr>
              <w:spacing w:after="0"/>
            </w:pPr>
          </w:p>
        </w:tc>
        <w:tc>
          <w:tcPr>
            <w:tcW w:w="1559" w:type="dxa"/>
            <w:shd w:val="clear" w:color="auto" w:fill="FFFFFF" w:themeFill="background1"/>
            <w:vAlign w:val="center"/>
            <w:hideMark/>
            <w:tcPrChange w:id="10813" w:author="Kalee Whitehouse" w:date="2020-06-26T12:26: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5BFDD524" w14:textId="2588F7E5" w:rsidR="003125E0" w:rsidRPr="00C55D7F" w:rsidRDefault="003125E0" w:rsidP="00F6488B">
            <w:pPr>
              <w:spacing w:after="0"/>
              <w:jc w:val="left"/>
            </w:pPr>
            <w:r w:rsidRPr="00C55D7F">
              <w:t>After 2006 -2014</w:t>
            </w:r>
          </w:p>
        </w:tc>
        <w:tc>
          <w:tcPr>
            <w:tcW w:w="1409" w:type="dxa"/>
            <w:shd w:val="clear" w:color="auto" w:fill="FFFFFF" w:themeFill="background1"/>
            <w:vAlign w:val="center"/>
            <w:hideMark/>
            <w:tcPrChange w:id="10814" w:author="Kalee Whitehouse" w:date="2020-06-26T12:26: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33E6A085" w14:textId="5B1B96B7" w:rsidR="003125E0" w:rsidRPr="00C55D7F" w:rsidRDefault="003125E0" w:rsidP="00F6488B">
            <w:pPr>
              <w:spacing w:after="0"/>
              <w:jc w:val="center"/>
            </w:pPr>
            <w:r w:rsidRPr="00C55D7F">
              <w:t>7.7</w:t>
            </w:r>
          </w:p>
        </w:tc>
        <w:tc>
          <w:tcPr>
            <w:tcW w:w="2084" w:type="dxa"/>
            <w:shd w:val="clear" w:color="auto" w:fill="FFFFFF" w:themeFill="background1"/>
            <w:vAlign w:val="center"/>
            <w:hideMark/>
            <w:tcPrChange w:id="10815" w:author="Kalee Whitehouse" w:date="2020-06-26T12:26: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31A8CB02" w14:textId="45F7F345" w:rsidR="003125E0" w:rsidRPr="00C55D7F" w:rsidRDefault="003125E0" w:rsidP="00F6488B">
            <w:pPr>
              <w:spacing w:after="0"/>
              <w:jc w:val="center"/>
            </w:pPr>
            <w:r w:rsidRPr="00C55D7F">
              <w:t>1.92</w:t>
            </w:r>
          </w:p>
        </w:tc>
      </w:tr>
      <w:tr w:rsidR="003125E0" w:rsidRPr="00C55D7F" w14:paraId="267B81D5" w14:textId="11343222" w:rsidTr="00CE6F5F">
        <w:trPr>
          <w:trHeight w:val="20"/>
          <w:jc w:val="center"/>
          <w:trPrChange w:id="10816" w:author="Kalee Whitehouse" w:date="2020-06-26T12:26:00Z">
            <w:trPr>
              <w:trHeight w:val="20"/>
              <w:jc w:val="center"/>
            </w:trPr>
          </w:trPrChange>
        </w:trPr>
        <w:tc>
          <w:tcPr>
            <w:tcW w:w="1536" w:type="dxa"/>
            <w:vMerge/>
            <w:shd w:val="clear" w:color="auto" w:fill="FFFFFF" w:themeFill="background1"/>
            <w:vAlign w:val="center"/>
            <w:tcPrChange w:id="10817" w:author="Kalee Whitehouse" w:date="2020-06-26T12:26:00Z">
              <w:tcPr>
                <w:tcW w:w="1536" w:type="dxa"/>
                <w:vMerge/>
                <w:tcBorders>
                  <w:left w:val="single" w:sz="8" w:space="0" w:color="auto"/>
                  <w:bottom w:val="single" w:sz="8" w:space="0" w:color="auto"/>
                  <w:right w:val="single" w:sz="8" w:space="0" w:color="auto"/>
                </w:tcBorders>
                <w:shd w:val="clear" w:color="auto" w:fill="FFFFFF" w:themeFill="background1"/>
                <w:vAlign w:val="center"/>
              </w:tcPr>
            </w:tcPrChange>
          </w:tcPr>
          <w:p w14:paraId="73B174CF" w14:textId="2C586D68" w:rsidR="003125E0" w:rsidRPr="00C55D7F" w:rsidRDefault="003125E0" w:rsidP="00F6488B">
            <w:pPr>
              <w:spacing w:after="0"/>
            </w:pPr>
          </w:p>
        </w:tc>
        <w:tc>
          <w:tcPr>
            <w:tcW w:w="1559" w:type="dxa"/>
            <w:shd w:val="clear" w:color="auto" w:fill="FFFFFF" w:themeFill="background1"/>
            <w:tcPrChange w:id="10818" w:author="Kalee Whitehouse" w:date="2020-06-26T12:26:00Z">
              <w:tcPr>
                <w:tcW w:w="1559" w:type="dxa"/>
                <w:tcBorders>
                  <w:top w:val="nil"/>
                  <w:left w:val="nil"/>
                  <w:bottom w:val="single" w:sz="8" w:space="0" w:color="auto"/>
                  <w:right w:val="single" w:sz="8" w:space="0" w:color="auto"/>
                </w:tcBorders>
                <w:shd w:val="clear" w:color="auto" w:fill="FFFFFF" w:themeFill="background1"/>
              </w:tcPr>
            </w:tcPrChange>
          </w:tcPr>
          <w:p w14:paraId="79DB2581" w14:textId="17ABE687" w:rsidR="003125E0" w:rsidRPr="00C55D7F" w:rsidRDefault="003125E0" w:rsidP="00F6488B">
            <w:pPr>
              <w:spacing w:after="0"/>
              <w:jc w:val="left"/>
            </w:pPr>
            <w:r w:rsidRPr="00C55D7F">
              <w:t xml:space="preserve">2015 on </w:t>
            </w:r>
          </w:p>
        </w:tc>
        <w:tc>
          <w:tcPr>
            <w:tcW w:w="1409" w:type="dxa"/>
            <w:shd w:val="clear" w:color="auto" w:fill="FFFFFF" w:themeFill="background1"/>
            <w:tcPrChange w:id="10819" w:author="Kalee Whitehouse" w:date="2020-06-26T12:26:00Z">
              <w:tcPr>
                <w:tcW w:w="1409" w:type="dxa"/>
                <w:tcBorders>
                  <w:top w:val="nil"/>
                  <w:left w:val="nil"/>
                  <w:bottom w:val="single" w:sz="8" w:space="0" w:color="auto"/>
                  <w:right w:val="single" w:sz="8" w:space="0" w:color="auto"/>
                </w:tcBorders>
                <w:shd w:val="clear" w:color="auto" w:fill="FFFFFF" w:themeFill="background1"/>
              </w:tcPr>
            </w:tcPrChange>
          </w:tcPr>
          <w:p w14:paraId="673AACE3" w14:textId="7133D75E" w:rsidR="003125E0" w:rsidRPr="00C55D7F" w:rsidRDefault="003125E0" w:rsidP="00F6488B">
            <w:pPr>
              <w:spacing w:after="0"/>
              <w:jc w:val="center"/>
            </w:pPr>
            <w:r w:rsidRPr="00C55D7F">
              <w:t>8.2</w:t>
            </w:r>
          </w:p>
        </w:tc>
        <w:tc>
          <w:tcPr>
            <w:tcW w:w="2084" w:type="dxa"/>
            <w:shd w:val="clear" w:color="auto" w:fill="FFFFFF" w:themeFill="background1"/>
            <w:tcPrChange w:id="10820" w:author="Kalee Whitehouse" w:date="2020-06-26T12:26:00Z">
              <w:tcPr>
                <w:tcW w:w="2084" w:type="dxa"/>
                <w:tcBorders>
                  <w:top w:val="nil"/>
                  <w:left w:val="nil"/>
                  <w:bottom w:val="single" w:sz="8" w:space="0" w:color="auto"/>
                  <w:right w:val="single" w:sz="8" w:space="0" w:color="auto"/>
                </w:tcBorders>
                <w:shd w:val="clear" w:color="auto" w:fill="FFFFFF" w:themeFill="background1"/>
              </w:tcPr>
            </w:tcPrChange>
          </w:tcPr>
          <w:p w14:paraId="51077760" w14:textId="451351C1" w:rsidR="003125E0" w:rsidRPr="00C55D7F" w:rsidRDefault="003125E0" w:rsidP="00F6488B">
            <w:pPr>
              <w:spacing w:after="0"/>
              <w:jc w:val="center"/>
            </w:pPr>
            <w:r w:rsidRPr="00C55D7F">
              <w:t>2.</w:t>
            </w:r>
            <w:r w:rsidR="00E70BE0">
              <w:t>04</w:t>
            </w:r>
          </w:p>
        </w:tc>
      </w:tr>
      <w:tr w:rsidR="003125E0" w:rsidRPr="00C55D7F" w14:paraId="2CE375CB" w14:textId="0C4C8F7F" w:rsidTr="00CE6F5F">
        <w:trPr>
          <w:trHeight w:val="20"/>
          <w:jc w:val="center"/>
          <w:trPrChange w:id="10821" w:author="Kalee Whitehouse" w:date="2020-06-26T12:26:00Z">
            <w:trPr>
              <w:trHeight w:val="20"/>
              <w:jc w:val="center"/>
            </w:trPr>
          </w:trPrChange>
        </w:trPr>
        <w:tc>
          <w:tcPr>
            <w:tcW w:w="1536" w:type="dxa"/>
            <w:shd w:val="clear" w:color="auto" w:fill="FFFFFF" w:themeFill="background1"/>
            <w:vAlign w:val="center"/>
            <w:hideMark/>
            <w:tcPrChange w:id="10822" w:author="Kalee Whitehouse" w:date="2020-06-26T12:26:00Z">
              <w:tcPr>
                <w:tcW w:w="1536" w:type="dxa"/>
                <w:tcBorders>
                  <w:top w:val="nil"/>
                  <w:left w:val="single" w:sz="8" w:space="0" w:color="auto"/>
                  <w:bottom w:val="single" w:sz="4" w:space="0" w:color="auto"/>
                  <w:right w:val="single" w:sz="8" w:space="0" w:color="auto"/>
                </w:tcBorders>
                <w:shd w:val="clear" w:color="auto" w:fill="FFFFFF" w:themeFill="background1"/>
                <w:vAlign w:val="center"/>
                <w:hideMark/>
              </w:tcPr>
            </w:tcPrChange>
          </w:tcPr>
          <w:p w14:paraId="6B3087B1" w14:textId="6C7425A7" w:rsidR="003125E0" w:rsidRPr="00C55D7F" w:rsidRDefault="003125E0" w:rsidP="00F6488B">
            <w:pPr>
              <w:spacing w:after="0"/>
            </w:pPr>
            <w:r w:rsidRPr="00C55D7F">
              <w:t>Resistance</w:t>
            </w:r>
          </w:p>
        </w:tc>
        <w:tc>
          <w:tcPr>
            <w:tcW w:w="1559" w:type="dxa"/>
            <w:shd w:val="clear" w:color="auto" w:fill="FFFFFF" w:themeFill="background1"/>
            <w:vAlign w:val="center"/>
            <w:hideMark/>
            <w:tcPrChange w:id="10823" w:author="Kalee Whitehouse" w:date="2020-06-26T12:26:00Z">
              <w:tcPr>
                <w:tcW w:w="1559" w:type="dxa"/>
                <w:tcBorders>
                  <w:top w:val="nil"/>
                  <w:left w:val="nil"/>
                  <w:bottom w:val="single" w:sz="4" w:space="0" w:color="auto"/>
                  <w:right w:val="single" w:sz="8" w:space="0" w:color="auto"/>
                </w:tcBorders>
                <w:shd w:val="clear" w:color="auto" w:fill="FFFFFF" w:themeFill="background1"/>
                <w:vAlign w:val="center"/>
                <w:hideMark/>
              </w:tcPr>
            </w:tcPrChange>
          </w:tcPr>
          <w:p w14:paraId="3FD27DCC" w14:textId="1C08D2EB" w:rsidR="003125E0" w:rsidRPr="00C55D7F" w:rsidRDefault="003125E0" w:rsidP="00F6488B">
            <w:pPr>
              <w:spacing w:after="0"/>
              <w:jc w:val="left"/>
            </w:pPr>
            <w:r w:rsidRPr="00C55D7F">
              <w:t>N/A</w:t>
            </w:r>
          </w:p>
        </w:tc>
        <w:tc>
          <w:tcPr>
            <w:tcW w:w="1409" w:type="dxa"/>
            <w:shd w:val="clear" w:color="auto" w:fill="FFFFFF" w:themeFill="background1"/>
            <w:vAlign w:val="center"/>
            <w:hideMark/>
            <w:tcPrChange w:id="10824" w:author="Kalee Whitehouse" w:date="2020-06-26T12:26:00Z">
              <w:tcPr>
                <w:tcW w:w="1409" w:type="dxa"/>
                <w:tcBorders>
                  <w:top w:val="nil"/>
                  <w:left w:val="nil"/>
                  <w:bottom w:val="single" w:sz="4" w:space="0" w:color="auto"/>
                  <w:right w:val="single" w:sz="8" w:space="0" w:color="auto"/>
                </w:tcBorders>
                <w:shd w:val="clear" w:color="auto" w:fill="FFFFFF" w:themeFill="background1"/>
                <w:vAlign w:val="center"/>
                <w:hideMark/>
              </w:tcPr>
            </w:tcPrChange>
          </w:tcPr>
          <w:p w14:paraId="0930D58D" w14:textId="50786A44" w:rsidR="003125E0" w:rsidRPr="00C55D7F" w:rsidRDefault="003125E0" w:rsidP="00F6488B">
            <w:pPr>
              <w:spacing w:after="0"/>
              <w:jc w:val="center"/>
            </w:pPr>
            <w:r w:rsidRPr="00C55D7F">
              <w:t>N/A</w:t>
            </w:r>
          </w:p>
        </w:tc>
        <w:tc>
          <w:tcPr>
            <w:tcW w:w="2084" w:type="dxa"/>
            <w:shd w:val="clear" w:color="auto" w:fill="FFFFFF" w:themeFill="background1"/>
            <w:vAlign w:val="center"/>
            <w:hideMark/>
            <w:tcPrChange w:id="10825" w:author="Kalee Whitehouse" w:date="2020-06-26T12:26:00Z">
              <w:tcPr>
                <w:tcW w:w="2084" w:type="dxa"/>
                <w:tcBorders>
                  <w:top w:val="nil"/>
                  <w:left w:val="nil"/>
                  <w:bottom w:val="single" w:sz="4" w:space="0" w:color="auto"/>
                  <w:right w:val="single" w:sz="8" w:space="0" w:color="auto"/>
                </w:tcBorders>
                <w:shd w:val="clear" w:color="auto" w:fill="FFFFFF" w:themeFill="background1"/>
                <w:vAlign w:val="center"/>
                <w:hideMark/>
              </w:tcPr>
            </w:tcPrChange>
          </w:tcPr>
          <w:p w14:paraId="317D3EEA" w14:textId="0853A779" w:rsidR="003125E0" w:rsidRPr="00C55D7F" w:rsidRDefault="003125E0" w:rsidP="00F6488B">
            <w:pPr>
              <w:spacing w:after="0"/>
              <w:jc w:val="center"/>
            </w:pPr>
            <w:r w:rsidRPr="00C55D7F">
              <w:t>1</w:t>
            </w:r>
          </w:p>
        </w:tc>
      </w:tr>
      <w:tr w:rsidR="00171EB4" w:rsidRPr="00C55D7F" w14:paraId="6F2D0CBB" w14:textId="77777777" w:rsidTr="00CE6F5F">
        <w:trPr>
          <w:trHeight w:val="20"/>
          <w:jc w:val="center"/>
          <w:trPrChange w:id="10826" w:author="Kalee Whitehouse" w:date="2020-06-26T12:26:00Z">
            <w:trPr>
              <w:trHeight w:val="20"/>
              <w:jc w:val="center"/>
            </w:trPr>
          </w:trPrChange>
        </w:trPr>
        <w:tc>
          <w:tcPr>
            <w:tcW w:w="1536" w:type="dxa"/>
            <w:shd w:val="clear" w:color="auto" w:fill="FFFFFF" w:themeFill="background1"/>
            <w:vAlign w:val="center"/>
            <w:tcPrChange w:id="10827" w:author="Kalee Whitehouse" w:date="2020-06-26T12:26:00Z">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3E8B453" w14:textId="323C210D" w:rsidR="00171EB4" w:rsidRPr="00C55D7F" w:rsidRDefault="00171EB4" w:rsidP="00171EB4">
            <w:pPr>
              <w:spacing w:after="0"/>
            </w:pPr>
            <w:r>
              <w:t>Unknown (for use in program evaluation only)</w:t>
            </w:r>
            <w:r>
              <w:rPr>
                <w:rStyle w:val="FootnoteReference"/>
              </w:rPr>
              <w:footnoteReference w:id="1150"/>
            </w:r>
          </w:p>
        </w:tc>
        <w:tc>
          <w:tcPr>
            <w:tcW w:w="1559" w:type="dxa"/>
            <w:shd w:val="clear" w:color="auto" w:fill="FFFFFF" w:themeFill="background1"/>
            <w:vAlign w:val="center"/>
            <w:tcPrChange w:id="10828" w:author="Kalee Whitehouse" w:date="2020-06-26T12:26:00Z">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715AB807" w14:textId="16F00464" w:rsidR="00171EB4" w:rsidRPr="00C55D7F" w:rsidRDefault="00171EB4" w:rsidP="00171EB4">
            <w:pPr>
              <w:spacing w:after="0"/>
              <w:jc w:val="left"/>
            </w:pPr>
            <w:r>
              <w:t>N/A</w:t>
            </w:r>
          </w:p>
        </w:tc>
        <w:tc>
          <w:tcPr>
            <w:tcW w:w="1409" w:type="dxa"/>
            <w:shd w:val="clear" w:color="auto" w:fill="FFFFFF" w:themeFill="background1"/>
            <w:vAlign w:val="center"/>
            <w:tcPrChange w:id="10829" w:author="Kalee Whitehouse" w:date="2020-06-26T12:26:00Z">
              <w:tcPr>
                <w:tcW w:w="1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052E99E" w14:textId="10E5375D" w:rsidR="00171EB4" w:rsidRPr="00C55D7F" w:rsidRDefault="00171EB4" w:rsidP="00171EB4">
            <w:pPr>
              <w:spacing w:after="0"/>
              <w:jc w:val="center"/>
            </w:pPr>
            <w:r>
              <w:t>N/A</w:t>
            </w:r>
          </w:p>
        </w:tc>
        <w:tc>
          <w:tcPr>
            <w:tcW w:w="2084" w:type="dxa"/>
            <w:shd w:val="clear" w:color="auto" w:fill="FFFFFF" w:themeFill="background1"/>
            <w:vAlign w:val="center"/>
            <w:tcPrChange w:id="10830" w:author="Kalee Whitehouse" w:date="2020-06-26T12:26:00Z">
              <w:tcPr>
                <w:tcW w:w="2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7D91CA7" w14:textId="4489A5C1" w:rsidR="00171EB4" w:rsidRPr="00C55D7F" w:rsidRDefault="00171EB4" w:rsidP="00171EB4">
            <w:pPr>
              <w:spacing w:after="0"/>
              <w:jc w:val="center"/>
            </w:pPr>
            <w:r>
              <w:t>1.28</w:t>
            </w:r>
          </w:p>
        </w:tc>
      </w:tr>
    </w:tbl>
    <w:p w14:paraId="2D2ABDF8" w14:textId="77777777" w:rsidR="003125E0" w:rsidRPr="00C55D7F" w:rsidRDefault="003125E0" w:rsidP="00F6488B">
      <w:pPr>
        <w:ind w:left="2880" w:hanging="1440"/>
        <w:rPr>
          <w:rFonts w:cstheme="minorHAnsi"/>
          <w:noProof/>
        </w:rPr>
      </w:pPr>
    </w:p>
    <w:p w14:paraId="5BC6A909" w14:textId="77777777" w:rsidR="003125E0" w:rsidRDefault="003125E0" w:rsidP="00723294">
      <w:pPr>
        <w:widowControl/>
        <w:spacing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Heat</w:t>
      </w:r>
      <w:r w:rsidRPr="00C55D7F">
        <w:rPr>
          <w:rFonts w:cstheme="minorHAnsi"/>
          <w:noProof/>
        </w:rPr>
        <w:tab/>
        <w:t>= Adjustment for basement wall insulation to account for prescriptive engineering algorithms overclaiming savings</w:t>
      </w:r>
      <w:r>
        <w:rPr>
          <w:rStyle w:val="FootnoteReference"/>
          <w:noProof/>
        </w:rPr>
        <w:footnoteReference w:id="1151"/>
      </w:r>
      <w:r>
        <w:rPr>
          <w:rFonts w:cstheme="minorHAnsi"/>
          <w:noProof/>
        </w:rPr>
        <w:t>.</w:t>
      </w:r>
    </w:p>
    <w:p w14:paraId="6F4FA538" w14:textId="789C6668" w:rsidR="003125E0" w:rsidRDefault="003125E0" w:rsidP="00723294">
      <w:pPr>
        <w:widowControl/>
        <w:spacing w:line="276" w:lineRule="auto"/>
        <w:ind w:left="2160" w:hanging="1440"/>
        <w:jc w:val="left"/>
        <w:rPr>
          <w:rFonts w:cstheme="minorHAnsi"/>
          <w:noProof/>
        </w:rPr>
      </w:pPr>
      <w:r>
        <w:rPr>
          <w:rFonts w:cstheme="minorHAnsi"/>
          <w:noProof/>
        </w:rPr>
        <w:tab/>
        <w:t>= 60%</w:t>
      </w:r>
    </w:p>
    <w:p w14:paraId="68D9960F" w14:textId="77777777" w:rsidR="00171EB4" w:rsidRDefault="00171EB4" w:rsidP="00171EB4">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831" w:author="Kalee Whitehouse" w:date="2020-06-26T12:2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832">
          <w:tblGrid>
            <w:gridCol w:w="2970"/>
            <w:gridCol w:w="1440"/>
          </w:tblGrid>
        </w:tblGridChange>
      </w:tblGrid>
      <w:tr w:rsidR="00171EB4" w:rsidRPr="006E2124" w14:paraId="1BF1230C" w14:textId="77777777" w:rsidTr="00CE6F5F">
        <w:trPr>
          <w:trHeight w:val="20"/>
          <w:tblHeader/>
          <w:jc w:val="center"/>
          <w:trPrChange w:id="10833" w:author="Kalee Whitehouse" w:date="2020-06-26T12:26:00Z">
            <w:trPr>
              <w:trHeight w:val="20"/>
              <w:tblHeader/>
              <w:jc w:val="center"/>
            </w:trPr>
          </w:trPrChange>
        </w:trPr>
        <w:tc>
          <w:tcPr>
            <w:tcW w:w="2970" w:type="dxa"/>
            <w:shd w:val="clear" w:color="auto" w:fill="7F7F7F" w:themeFill="text1" w:themeFillTint="80"/>
            <w:noWrap/>
            <w:vAlign w:val="bottom"/>
            <w:hideMark/>
            <w:tcPrChange w:id="10834" w:author="Kalee Whitehouse" w:date="2020-06-26T12:2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E5EA9CB"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0835" w:author="Kalee Whitehouse" w:date="2020-06-26T12:2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0A4C39D"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171EB4" w:rsidRPr="006E2124" w14:paraId="4E4B3A9B" w14:textId="77777777" w:rsidTr="00CE6F5F">
        <w:trPr>
          <w:trHeight w:val="20"/>
          <w:jc w:val="center"/>
          <w:trPrChange w:id="10836" w:author="Kalee Whitehouse" w:date="2020-06-26T12:26:00Z">
            <w:trPr>
              <w:trHeight w:val="20"/>
              <w:jc w:val="center"/>
            </w:trPr>
          </w:trPrChange>
        </w:trPr>
        <w:tc>
          <w:tcPr>
            <w:tcW w:w="2970" w:type="dxa"/>
            <w:noWrap/>
            <w:vAlign w:val="center"/>
            <w:hideMark/>
            <w:tcPrChange w:id="10837" w:author="Kalee Whitehouse" w:date="2020-06-26T12:2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CDA4201" w14:textId="77777777" w:rsidR="00171EB4" w:rsidRPr="006E2124" w:rsidRDefault="00171EB4" w:rsidP="00723FC7">
            <w:pPr>
              <w:spacing w:after="0"/>
              <w:ind w:right="43"/>
              <w:jc w:val="left"/>
            </w:pPr>
            <w:r w:rsidRPr="006E2124">
              <w:t>Electric resistance or heat pump</w:t>
            </w:r>
          </w:p>
        </w:tc>
        <w:tc>
          <w:tcPr>
            <w:tcW w:w="1440" w:type="dxa"/>
            <w:noWrap/>
            <w:vAlign w:val="center"/>
            <w:hideMark/>
            <w:tcPrChange w:id="10838" w:author="Kalee Whitehouse" w:date="2020-06-26T12:2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C22CE25" w14:textId="77777777" w:rsidR="00171EB4" w:rsidRPr="006E2124" w:rsidRDefault="00171EB4" w:rsidP="00723FC7">
            <w:pPr>
              <w:spacing w:after="0"/>
              <w:jc w:val="center"/>
            </w:pPr>
            <w:r>
              <w:t>10</w:t>
            </w:r>
            <w:r w:rsidRPr="006E2124">
              <w:t>0%</w:t>
            </w:r>
          </w:p>
        </w:tc>
      </w:tr>
      <w:tr w:rsidR="00171EB4" w:rsidRPr="006E2124" w14:paraId="429ED22F" w14:textId="77777777" w:rsidTr="00CE6F5F">
        <w:trPr>
          <w:trHeight w:val="20"/>
          <w:jc w:val="center"/>
          <w:trPrChange w:id="10839" w:author="Kalee Whitehouse" w:date="2020-06-26T12:26:00Z">
            <w:trPr>
              <w:trHeight w:val="20"/>
              <w:jc w:val="center"/>
            </w:trPr>
          </w:trPrChange>
        </w:trPr>
        <w:tc>
          <w:tcPr>
            <w:tcW w:w="2970" w:type="dxa"/>
            <w:noWrap/>
            <w:vAlign w:val="center"/>
            <w:hideMark/>
            <w:tcPrChange w:id="10840" w:author="Kalee Whitehouse" w:date="2020-06-26T12:2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7142BFE" w14:textId="77777777" w:rsidR="00171EB4" w:rsidRPr="006E2124" w:rsidRDefault="00171EB4" w:rsidP="00723FC7">
            <w:pPr>
              <w:spacing w:after="0"/>
              <w:jc w:val="left"/>
            </w:pPr>
            <w:r w:rsidRPr="006E2124">
              <w:t xml:space="preserve">Natural Gas </w:t>
            </w:r>
          </w:p>
        </w:tc>
        <w:tc>
          <w:tcPr>
            <w:tcW w:w="1440" w:type="dxa"/>
            <w:noWrap/>
            <w:vAlign w:val="center"/>
            <w:hideMark/>
            <w:tcPrChange w:id="10841" w:author="Kalee Whitehouse" w:date="2020-06-26T12:2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BE88764" w14:textId="77777777" w:rsidR="00171EB4" w:rsidRPr="006E2124" w:rsidRDefault="00171EB4" w:rsidP="00723FC7">
            <w:pPr>
              <w:spacing w:after="0"/>
              <w:jc w:val="center"/>
            </w:pPr>
            <w:r>
              <w:t>0</w:t>
            </w:r>
            <w:r w:rsidRPr="006E2124">
              <w:t>%</w:t>
            </w:r>
          </w:p>
        </w:tc>
      </w:tr>
      <w:tr w:rsidR="00171EB4" w:rsidRPr="006E2124" w14:paraId="4A0390E3" w14:textId="77777777" w:rsidTr="00CE6F5F">
        <w:trPr>
          <w:trHeight w:val="20"/>
          <w:jc w:val="center"/>
          <w:trPrChange w:id="10842" w:author="Kalee Whitehouse" w:date="2020-06-26T12:26:00Z">
            <w:trPr>
              <w:trHeight w:val="20"/>
              <w:jc w:val="center"/>
            </w:trPr>
          </w:trPrChange>
        </w:trPr>
        <w:tc>
          <w:tcPr>
            <w:tcW w:w="2970" w:type="dxa"/>
            <w:noWrap/>
            <w:vAlign w:val="center"/>
            <w:hideMark/>
            <w:tcPrChange w:id="10843" w:author="Kalee Whitehouse" w:date="2020-06-26T12:2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1F21A28" w14:textId="77777777" w:rsidR="00171EB4" w:rsidRPr="006E2124" w:rsidRDefault="00171EB4" w:rsidP="00723FC7">
            <w:pPr>
              <w:spacing w:after="0"/>
              <w:jc w:val="left"/>
            </w:pPr>
            <w:r w:rsidRPr="006E2124">
              <w:t>Unknown heating fuel</w:t>
            </w:r>
            <w:r>
              <w:t xml:space="preserve"> (for use in program evaluation only)</w:t>
            </w:r>
            <w:r>
              <w:rPr>
                <w:rStyle w:val="FootnoteReference"/>
              </w:rPr>
              <w:footnoteReference w:id="1152"/>
            </w:r>
          </w:p>
        </w:tc>
        <w:tc>
          <w:tcPr>
            <w:tcW w:w="1440" w:type="dxa"/>
            <w:noWrap/>
            <w:vAlign w:val="center"/>
            <w:hideMark/>
            <w:tcPrChange w:id="10844" w:author="Kalee Whitehouse" w:date="2020-06-26T12:2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FE25C81" w14:textId="77777777" w:rsidR="00171EB4" w:rsidRPr="006E2124" w:rsidRDefault="00171EB4" w:rsidP="00723FC7">
            <w:pPr>
              <w:spacing w:after="0"/>
              <w:jc w:val="center"/>
            </w:pPr>
            <w:r>
              <w:t>13</w:t>
            </w:r>
            <w:r w:rsidRPr="006E2124">
              <w:t>%</w:t>
            </w:r>
          </w:p>
        </w:tc>
      </w:tr>
    </w:tbl>
    <w:p w14:paraId="23118A36" w14:textId="77777777" w:rsidR="00171EB4" w:rsidRPr="00C55D7F" w:rsidRDefault="00171EB4" w:rsidP="00723294">
      <w:pPr>
        <w:widowControl/>
        <w:spacing w:line="276" w:lineRule="auto"/>
        <w:ind w:left="2160" w:hanging="1440"/>
        <w:jc w:val="left"/>
        <w:rPr>
          <w:rFonts w:ascii="Arial" w:hAnsi="Arial"/>
          <w:vertAlign w:val="superscript"/>
        </w:rPr>
      </w:pPr>
    </w:p>
    <w:p w14:paraId="2E3C6506"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09A03B2D" wp14:editId="1CB130E3">
                <wp:extent cx="5894705" cy="1478943"/>
                <wp:effectExtent l="0" t="0" r="10795" b="26035"/>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478943"/>
                        </a:xfrm>
                        <a:prstGeom prst="rect">
                          <a:avLst/>
                        </a:prstGeom>
                        <a:solidFill>
                          <a:srgbClr val="FFFFFF"/>
                        </a:solidFill>
                        <a:ln w="9525">
                          <a:solidFill>
                            <a:srgbClr val="000000"/>
                          </a:solidFill>
                          <a:miter lim="800000"/>
                          <a:headEnd/>
                          <a:tailEnd/>
                        </a:ln>
                      </wps:spPr>
                      <wps:txbx>
                        <w:txbxContent>
                          <w:p w14:paraId="5F2FCDF2" w14:textId="77777777" w:rsidR="003F0CE2" w:rsidRDefault="003F0CE2" w:rsidP="00E1597E">
                            <w:pPr>
                              <w:spacing w:after="60"/>
                              <w:rPr>
                                <w:rFonts w:cstheme="minorHAnsi"/>
                              </w:rPr>
                            </w:pPr>
                            <w:r w:rsidRPr="00CE6F5F">
                              <w:rPr>
                                <w:rFonts w:cstheme="minorHAnsi"/>
                                <w:b/>
                                <w:bCs/>
                                <w:rPrChange w:id="10845" w:author="Kalee Whitehouse" w:date="2020-06-26T12:26:00Z">
                                  <w:rPr>
                                    <w:rFonts w:cstheme="minorHAnsi"/>
                                  </w:rPr>
                                </w:rPrChange>
                              </w:rPr>
                              <w:t>For example</w:t>
                            </w:r>
                            <w:r>
                              <w:rPr>
                                <w:rFonts w:cstheme="minorHAnsi"/>
                              </w:rPr>
                              <w:t>, a single family home in Chicago with a 20 by 25 by 7 foot R-2.25 basement, with 3 feet above grade, insulated with R-13 of interior spray foam, 10.5 SEER Central AC and 2.26 COP Heat Pump:</w:t>
                            </w:r>
                          </w:p>
                          <w:p w14:paraId="47FCA238" w14:textId="77777777" w:rsidR="003F0CE2" w:rsidRDefault="003F0CE2" w:rsidP="00E1597E">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E80800" w14:textId="02A0D0A5" w:rsidR="003F0CE2" w:rsidRDefault="003F0CE2" w:rsidP="00E1597E">
                            <w:pPr>
                              <w:spacing w:after="60"/>
                              <w:ind w:left="1440"/>
                              <w:jc w:val="left"/>
                              <w:rPr>
                                <w:rFonts w:cstheme="minorHAnsi"/>
                                <w:noProof/>
                              </w:rPr>
                            </w:pPr>
                            <w:r>
                              <w:rPr>
                                <w:rFonts w:cstheme="minorHAnsi"/>
                                <w:noProof/>
                              </w:rPr>
                              <w:t xml:space="preserve">= [((((1/2.25 - 1/(13 + 2.25))*(20+25+20+25) * 3 * (1 - 0)) * 24 * 281 * 0.75)/(1000 * 10.5)) * 0.8 * 100%] + [(((((1/2.25 - 1/(13 + 2.25)) * (20+25+20+25) * 3 * (1-0)) + ((1 / (2.25 + 6.42) – 1 / (13 + 2.25 + 6.42)) * (20+25+20+25) * 4 * (1-0))) * 24 * 3079) / (3412 * 1.92)) * 0.6 * 100%]  </w:t>
                            </w:r>
                          </w:p>
                          <w:p w14:paraId="7D87B0AD" w14:textId="40A75F43" w:rsidR="003F0CE2" w:rsidRDefault="003F0CE2" w:rsidP="00E1597E">
                            <w:pPr>
                              <w:spacing w:after="60"/>
                              <w:ind w:left="1440"/>
                              <w:rPr>
                                <w:rFonts w:cstheme="minorHAnsi"/>
                                <w:noProof/>
                              </w:rPr>
                            </w:pPr>
                            <w:r>
                              <w:rPr>
                                <w:rFonts w:cstheme="minorHAnsi"/>
                                <w:noProof/>
                              </w:rPr>
                              <w:t xml:space="preserve">= (39.4 + 860.9) </w:t>
                            </w:r>
                          </w:p>
                          <w:p w14:paraId="4CF3C0CC" w14:textId="3457F8A3" w:rsidR="003F0CE2" w:rsidRPr="00E1597E" w:rsidRDefault="003F0CE2" w:rsidP="00E1597E">
                            <w:pPr>
                              <w:spacing w:after="60"/>
                              <w:ind w:left="720" w:firstLine="720"/>
                              <w:rPr>
                                <w:rFonts w:cstheme="minorHAnsi"/>
                                <w:noProof/>
                              </w:rPr>
                            </w:pPr>
                            <w:r>
                              <w:rPr>
                                <w:rFonts w:cstheme="minorHAnsi"/>
                                <w:noProof/>
                              </w:rPr>
                              <w:t>= 900.3 kWh</w:t>
                            </w:r>
                          </w:p>
                        </w:txbxContent>
                      </wps:txbx>
                      <wps:bodyPr rot="0" vert="horz" wrap="square" lIns="91440" tIns="45720" rIns="91440" bIns="45720" anchor="t" anchorCtr="0">
                        <a:noAutofit/>
                      </wps:bodyPr>
                    </wps:wsp>
                  </a:graphicData>
                </a:graphic>
              </wp:inline>
            </w:drawing>
          </mc:Choice>
          <mc:Fallback>
            <w:pict w14:anchorId="0D0102DA">
              <v:shape w14:anchorId="09A03B2D" id="Text Box 325" o:spid="_x0000_s1128" type="#_x0000_t202" style="width:464.15pt;height:1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">
                <v:textbox>
                  <w:txbxContent>
                    <w:p w14:paraId="438877F2" w14:textId="77777777" w:rsidR="003F0CE2" w:rsidRDefault="003F0CE2" w:rsidP="00E1597E">
                      <w:pPr>
                        <w:spacing w:after="60"/>
                        <w:rPr>
                          <w:rFonts w:cstheme="minorHAnsi"/>
                        </w:rPr>
                      </w:pPr>
                      <w:r w:rsidRPr="00CE6F5F">
                        <w:rPr>
                          <w:rFonts w:cstheme="minorHAnsi"/>
                          <w:b/>
                          <w:bCs/>
                          <w:rPrChange w:author="Kalee Whitehouse" w:date="2020-06-26T12:26:00Z" w:id="11146">
                            <w:rPr>
                              <w:rFonts w:cstheme="minorHAnsi"/>
                            </w:rPr>
                          </w:rPrChange>
                        </w:rPr>
                        <w:t>For example</w:t>
                      </w:r>
                      <w:r>
                        <w:rPr>
                          <w:rFonts w:cstheme="minorHAnsi"/>
                        </w:rPr>
                        <w:t>, a single family home in Chicago with a 20 by 25 by 7 foot R-2.25 basement, with 3 feet above grade, insulated with R-13 of interior spray foam, 10.5 SEER Central AC and 2.26 COP Heat Pump:</w:t>
                      </w:r>
                    </w:p>
                    <w:p w14:paraId="65D33D1B" w14:textId="77777777" w:rsidR="003F0CE2" w:rsidRDefault="003F0CE2" w:rsidP="00E1597E">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7DDFF409" w14:textId="02A0D0A5" w:rsidR="003F0CE2" w:rsidRDefault="003F0CE2" w:rsidP="00E1597E">
                      <w:pPr>
                        <w:spacing w:after="60"/>
                        <w:ind w:left="1440"/>
                        <w:jc w:val="left"/>
                        <w:rPr>
                          <w:rFonts w:cstheme="minorHAnsi"/>
                          <w:noProof/>
                        </w:rPr>
                      </w:pPr>
                      <w:r>
                        <w:rPr>
                          <w:rFonts w:cstheme="minorHAnsi"/>
                          <w:noProof/>
                        </w:rPr>
                        <w:t xml:space="preserve">= [((((1/2.25 - 1/(13 + 2.25))*(20+25+20+25) * 3 * (1 - 0)) * 24 * 281 * 0.75)/(1000 * 10.5)) * 0.8 * 100%] + [(((((1/2.25 - 1/(13 + 2.25)) * (20+25+20+25) * 3 * (1-0)) + ((1 / (2.25 + 6.42) – 1 / (13 + 2.25 + 6.42)) * (20+25+20+25) * 4 * (1-0))) * 24 * 3079) / (3412 * 1.92)) * 0.6 * 100%]  </w:t>
                      </w:r>
                    </w:p>
                    <w:p w14:paraId="02F3E6F5" w14:textId="40A75F43" w:rsidR="003F0CE2" w:rsidRDefault="003F0CE2" w:rsidP="00E1597E">
                      <w:pPr>
                        <w:spacing w:after="60"/>
                        <w:ind w:left="1440"/>
                        <w:rPr>
                          <w:rFonts w:cstheme="minorHAnsi"/>
                          <w:noProof/>
                        </w:rPr>
                      </w:pPr>
                      <w:r>
                        <w:rPr>
                          <w:rFonts w:cstheme="minorHAnsi"/>
                          <w:noProof/>
                        </w:rPr>
                        <w:t xml:space="preserve">= (39.4 + 860.9) </w:t>
                      </w:r>
                    </w:p>
                    <w:p w14:paraId="2D0DC1F7" w14:textId="3457F8A3" w:rsidR="003F0CE2" w:rsidRPr="00E1597E" w:rsidRDefault="003F0CE2" w:rsidP="00E1597E">
                      <w:pPr>
                        <w:spacing w:after="60"/>
                        <w:ind w:left="720" w:firstLine="720"/>
                        <w:rPr>
                          <w:rFonts w:cstheme="minorHAnsi"/>
                          <w:noProof/>
                        </w:rPr>
                      </w:pPr>
                      <w:r>
                        <w:rPr>
                          <w:rFonts w:cstheme="minorHAnsi"/>
                          <w:noProof/>
                        </w:rPr>
                        <w:t>= 900.3 kWh</w:t>
                      </w:r>
                    </w:p>
                  </w:txbxContent>
                </v:textbox>
                <w10:anchorlock/>
              </v:shape>
            </w:pict>
          </mc:Fallback>
        </mc:AlternateContent>
      </w:r>
    </w:p>
    <w:p w14:paraId="5DFC63C1" w14:textId="04C25A2D" w:rsidR="003125E0" w:rsidRPr="00C55D7F" w:rsidRDefault="003125E0" w:rsidP="00723294">
      <w:pPr>
        <w:ind w:left="720" w:firstLine="720"/>
        <w:rPr>
          <w:rFonts w:cstheme="minorHAnsi"/>
        </w:rPr>
      </w:pPr>
      <w:r w:rsidRPr="00C55D7F">
        <w:rPr>
          <w:rFonts w:cstheme="minorHAnsi"/>
        </w:rPr>
        <w:t>ΔkWh_heating</w:t>
      </w:r>
      <w:r w:rsidR="00171EB4">
        <w:rPr>
          <w:rFonts w:cstheme="minorHAnsi"/>
        </w:rPr>
        <w:t>Gas</w:t>
      </w:r>
      <w:r w:rsidRPr="00C55D7F">
        <w:rPr>
          <w:rFonts w:cstheme="minorHAnsi"/>
        </w:rPr>
        <w:tab/>
        <w:t xml:space="preserve">= If gas </w:t>
      </w:r>
      <w:r w:rsidRPr="00C55D7F">
        <w:rPr>
          <w:rFonts w:cstheme="minorHAnsi"/>
          <w:i/>
        </w:rPr>
        <w:t>furnace</w:t>
      </w:r>
      <w:r w:rsidRPr="00C55D7F">
        <w:rPr>
          <w:rFonts w:cstheme="minorHAnsi"/>
        </w:rPr>
        <w:t xml:space="preserve"> heat, kWh savings for reduction in fan run time</w:t>
      </w:r>
    </w:p>
    <w:p w14:paraId="368BD561" w14:textId="08D735A7" w:rsidR="003125E0" w:rsidRPr="00C55D7F" w:rsidRDefault="003125E0" w:rsidP="003125E0">
      <w:pPr>
        <w:widowControl/>
        <w:jc w:val="left"/>
        <w:rPr>
          <w:rFonts w:cstheme="minorHAnsi"/>
        </w:rPr>
      </w:pPr>
      <w:r w:rsidRPr="00C55D7F">
        <w:rPr>
          <w:rFonts w:cstheme="minorHAnsi"/>
        </w:rPr>
        <w:tab/>
      </w:r>
      <w:r w:rsidRPr="00C55D7F">
        <w:rPr>
          <w:rFonts w:cstheme="minorHAnsi"/>
        </w:rPr>
        <w:tab/>
      </w:r>
      <w:r w:rsidRPr="00C55D7F">
        <w:rPr>
          <w:rFonts w:cstheme="minorHAnsi"/>
        </w:rPr>
        <w:tab/>
      </w:r>
      <w:r w:rsidRPr="00C55D7F">
        <w:rPr>
          <w:rFonts w:cstheme="minorHAnsi"/>
        </w:rPr>
        <w:tab/>
      </w:r>
      <w:r w:rsidR="00171EB4">
        <w:rPr>
          <w:rFonts w:cstheme="minorHAnsi"/>
        </w:rPr>
        <w:tab/>
      </w:r>
      <w:r w:rsidRPr="00C55D7F">
        <w:rPr>
          <w:rFonts w:cstheme="minorHAnsi"/>
        </w:rPr>
        <w:t xml:space="preserve">= ΔTherms * </w:t>
      </w:r>
      <w:r w:rsidRPr="00C55D7F">
        <w:rPr>
          <w:rFonts w:cstheme="minorHAnsi"/>
          <w:noProof/>
        </w:rPr>
        <w:t>F</w:t>
      </w:r>
      <w:r w:rsidRPr="00C55D7F">
        <w:rPr>
          <w:rFonts w:cstheme="minorHAnsi"/>
          <w:noProof/>
          <w:vertAlign w:val="subscript"/>
        </w:rPr>
        <w:t xml:space="preserve">e </w:t>
      </w:r>
      <w:r w:rsidRPr="00C55D7F">
        <w:rPr>
          <w:rFonts w:cstheme="minorHAnsi"/>
        </w:rPr>
        <w:t>* 29.3</w:t>
      </w:r>
    </w:p>
    <w:p w14:paraId="7FC2E4CE" w14:textId="77777777" w:rsidR="003125E0" w:rsidRPr="00C55D7F" w:rsidRDefault="003125E0" w:rsidP="00723294">
      <w:pPr>
        <w:ind w:left="2160" w:hanging="720"/>
        <w:rPr>
          <w:rFonts w:cstheme="minorHAnsi"/>
          <w:noProof/>
        </w:rPr>
      </w:pPr>
      <w:r w:rsidRPr="00C55D7F">
        <w:rPr>
          <w:rFonts w:cstheme="minorHAnsi"/>
          <w:noProof/>
        </w:rPr>
        <w:t>F</w:t>
      </w:r>
      <w:r w:rsidRPr="00C55D7F">
        <w:rPr>
          <w:rFonts w:cstheme="minorHAnsi"/>
          <w:noProof/>
          <w:vertAlign w:val="subscript"/>
        </w:rPr>
        <w:t>e</w:t>
      </w:r>
      <w:r w:rsidRPr="00C55D7F">
        <w:rPr>
          <w:rFonts w:cstheme="minorHAnsi"/>
          <w:noProof/>
          <w:vertAlign w:val="subscript"/>
        </w:rPr>
        <w:tab/>
      </w:r>
      <w:r w:rsidRPr="00C55D7F">
        <w:rPr>
          <w:rFonts w:cstheme="minorHAnsi"/>
          <w:noProof/>
          <w:vertAlign w:val="subscript"/>
        </w:rPr>
        <w:tab/>
      </w:r>
      <w:r w:rsidRPr="00C55D7F">
        <w:rPr>
          <w:rFonts w:cstheme="minorHAnsi"/>
          <w:noProof/>
        </w:rPr>
        <w:t>= Furnace Fan energy consumption as a percentage of annual fuel consumption</w:t>
      </w:r>
    </w:p>
    <w:p w14:paraId="72D0AE77" w14:textId="77777777" w:rsidR="003125E0" w:rsidRPr="00C55D7F" w:rsidRDefault="003125E0" w:rsidP="00723294">
      <w:pPr>
        <w:ind w:left="2160" w:hanging="720"/>
        <w:rPr>
          <w:rFonts w:cstheme="minorHAnsi"/>
          <w:noProof/>
        </w:rPr>
      </w:pPr>
      <w:r w:rsidRPr="00C55D7F">
        <w:rPr>
          <w:rFonts w:cstheme="minorHAnsi"/>
          <w:noProof/>
        </w:rPr>
        <w:tab/>
      </w:r>
      <w:r w:rsidRPr="00C55D7F">
        <w:rPr>
          <w:rFonts w:cstheme="minorHAnsi"/>
          <w:noProof/>
        </w:rPr>
        <w:tab/>
        <w:t>= 3.14%</w:t>
      </w:r>
      <w:r w:rsidRPr="00C55D7F">
        <w:rPr>
          <w:rFonts w:ascii="Arial" w:hAnsi="Arial" w:cstheme="minorHAnsi"/>
          <w:noProof/>
          <w:vertAlign w:val="superscript"/>
        </w:rPr>
        <w:footnoteReference w:id="1153"/>
      </w:r>
    </w:p>
    <w:p w14:paraId="4AC20031" w14:textId="77777777" w:rsidR="003125E0" w:rsidRPr="00C55D7F" w:rsidRDefault="003125E0" w:rsidP="00723294">
      <w:pPr>
        <w:ind w:left="720" w:firstLine="720"/>
        <w:rPr>
          <w:noProof/>
        </w:rPr>
      </w:pPr>
      <w:r w:rsidRPr="00C55D7F">
        <w:rPr>
          <w:noProof/>
        </w:rPr>
        <w:t>29.3</w:t>
      </w:r>
      <w:r w:rsidRPr="00C55D7F">
        <w:rPr>
          <w:noProof/>
        </w:rPr>
        <w:tab/>
      </w:r>
      <w:r w:rsidRPr="00C55D7F">
        <w:rPr>
          <w:noProof/>
        </w:rPr>
        <w:tab/>
        <w:t>= kWh per therm</w:t>
      </w:r>
    </w:p>
    <w:p w14:paraId="0F8E4679" w14:textId="77777777" w:rsidR="003125E0" w:rsidRPr="00C55D7F" w:rsidRDefault="003125E0" w:rsidP="003125E0">
      <w:pPr>
        <w:spacing w:after="240"/>
      </w:pPr>
      <w:r w:rsidRPr="00C55D7F">
        <w:rPr>
          <w:noProof/>
        </w:rPr>
        <mc:AlternateContent>
          <mc:Choice Requires="wps">
            <w:drawing>
              <wp:inline distT="0" distB="0" distL="0" distR="0" wp14:anchorId="31A2445F" wp14:editId="145CE51E">
                <wp:extent cx="5943600" cy="938254"/>
                <wp:effectExtent l="0" t="0" r="19050" b="14605"/>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8254"/>
                        </a:xfrm>
                        <a:prstGeom prst="rect">
                          <a:avLst/>
                        </a:prstGeom>
                        <a:solidFill>
                          <a:srgbClr val="FFFFFF"/>
                        </a:solidFill>
                        <a:ln w="9525">
                          <a:solidFill>
                            <a:srgbClr val="000000"/>
                          </a:solidFill>
                          <a:miter lim="800000"/>
                          <a:headEnd/>
                          <a:tailEnd/>
                        </a:ln>
                      </wps:spPr>
                      <wps:txbx>
                        <w:txbxContent>
                          <w:p w14:paraId="09ECD29F" w14:textId="77777777" w:rsidR="003F0CE2" w:rsidRDefault="003F0CE2" w:rsidP="00E1597E">
                            <w:pPr>
                              <w:spacing w:after="60"/>
                              <w:rPr>
                                <w:rFonts w:cstheme="minorHAnsi"/>
                              </w:rPr>
                            </w:pPr>
                            <w:r w:rsidRPr="00CE6F5F">
                              <w:rPr>
                                <w:rFonts w:cstheme="minorHAnsi"/>
                                <w:b/>
                                <w:bCs/>
                                <w:rPrChange w:id="10846" w:author="Kalee Whitehouse" w:date="2020-06-26T12:26:00Z">
                                  <w:rPr>
                                    <w:rFonts w:cstheme="minorHAnsi"/>
                                  </w:rPr>
                                </w:rPrChange>
                              </w:rPr>
                              <w:t>For example</w:t>
                            </w:r>
                            <w:r>
                              <w:rPr>
                                <w:rFonts w:cstheme="minorHAnsi"/>
                              </w:rPr>
                              <w:t>, a single family home in Chicago with a 20 by 25 by 7 foot unconditioned basement, with 3 feet above grade, insulated with R-13 of interior spray foam, and a 70% efficient furnace (for therm calculation see Natural Gas Savings section :</w:t>
                            </w:r>
                          </w:p>
                          <w:p w14:paraId="5D58C3AD" w14:textId="0F5E7A9D" w:rsidR="003F0CE2" w:rsidRDefault="003F0CE2" w:rsidP="00E1597E">
                            <w:pPr>
                              <w:spacing w:after="60"/>
                              <w:jc w:val="left"/>
                              <w:rPr>
                                <w:rFonts w:cstheme="minorHAnsi"/>
                              </w:rPr>
                            </w:pPr>
                            <w:r>
                              <w:rPr>
                                <w:rFonts w:cstheme="minorHAnsi"/>
                              </w:rPr>
                              <w:tab/>
                            </w:r>
                            <w:r>
                              <w:rPr>
                                <w:rFonts w:cstheme="minorHAnsi"/>
                              </w:rPr>
                              <w:tab/>
                              <w:t>= 78.3</w:t>
                            </w:r>
                            <w:r>
                              <w:rPr>
                                <w:rFonts w:cstheme="minorHAnsi"/>
                                <w:noProof/>
                              </w:rPr>
                              <w:t xml:space="preserve"> </w:t>
                            </w:r>
                            <w:r>
                              <w:rPr>
                                <w:rFonts w:cstheme="minorHAnsi"/>
                              </w:rPr>
                              <w:t>* 0.0314 * 29.3</w:t>
                            </w:r>
                          </w:p>
                          <w:p w14:paraId="08C50090" w14:textId="19C6CF61" w:rsidR="003F0CE2" w:rsidRPr="00E1597E" w:rsidRDefault="003F0CE2" w:rsidP="00E1597E">
                            <w:pPr>
                              <w:spacing w:after="60"/>
                              <w:ind w:left="1440"/>
                              <w:rPr>
                                <w:rFonts w:cstheme="minorHAnsi"/>
                              </w:rPr>
                            </w:pPr>
                            <w:r>
                              <w:rPr>
                                <w:rFonts w:cstheme="minorHAnsi"/>
                              </w:rPr>
                              <w:t>= 72.0 kWh</w:t>
                            </w:r>
                          </w:p>
                        </w:txbxContent>
                      </wps:txbx>
                      <wps:bodyPr rot="0" vert="horz" wrap="square" lIns="91440" tIns="45720" rIns="91440" bIns="45720" anchor="t" anchorCtr="0">
                        <a:noAutofit/>
                      </wps:bodyPr>
                    </wps:wsp>
                  </a:graphicData>
                </a:graphic>
              </wp:inline>
            </w:drawing>
          </mc:Choice>
          <mc:Fallback>
            <w:pict w14:anchorId="2A47BF4C">
              <v:shape w14:anchorId="31A2445F" id="Text Box 476" o:spid="_x0000_s1129" type="#_x0000_t202" style="width:468pt;height: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5sKQIAAFE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">
                <v:textbox>
                  <w:txbxContent>
                    <w:p w14:paraId="7B510CE9" w14:textId="77777777" w:rsidR="003F0CE2" w:rsidRDefault="003F0CE2" w:rsidP="00E1597E">
                      <w:pPr>
                        <w:spacing w:after="60"/>
                        <w:rPr>
                          <w:rFonts w:cstheme="minorHAnsi"/>
                        </w:rPr>
                      </w:pPr>
                      <w:r w:rsidRPr="00CE6F5F">
                        <w:rPr>
                          <w:rFonts w:cstheme="minorHAnsi"/>
                          <w:b/>
                          <w:bCs/>
                          <w:rPrChange w:author="Kalee Whitehouse" w:date="2020-06-26T12:26:00Z" w:id="11148">
                            <w:rPr>
                              <w:rFonts w:cstheme="minorHAnsi"/>
                            </w:rPr>
                          </w:rPrChange>
                        </w:rPr>
                        <w:t>For example</w:t>
                      </w:r>
                      <w:r>
                        <w:rPr>
                          <w:rFonts w:cstheme="minorHAnsi"/>
                        </w:rPr>
                        <w:t>, a single family home in Chicago with a 20 by 25 by 7 foot unconditioned basement, with 3 feet above grade, insulated with R-13 of interior spray foam, and a 70% efficient furnace (for therm calculation see Natural Gas Savings section :</w:t>
                      </w:r>
                    </w:p>
                    <w:p w14:paraId="45E1AAF9" w14:textId="0F5E7A9D" w:rsidR="003F0CE2" w:rsidRDefault="003F0CE2" w:rsidP="00E1597E">
                      <w:pPr>
                        <w:spacing w:after="60"/>
                        <w:jc w:val="left"/>
                        <w:rPr>
                          <w:rFonts w:cstheme="minorHAnsi"/>
                        </w:rPr>
                      </w:pPr>
                      <w:r>
                        <w:rPr>
                          <w:rFonts w:cstheme="minorHAnsi"/>
                        </w:rPr>
                        <w:tab/>
                      </w:r>
                      <w:r>
                        <w:rPr>
                          <w:rFonts w:cstheme="minorHAnsi"/>
                        </w:rPr>
                        <w:tab/>
                      </w:r>
                      <w:r>
                        <w:rPr>
                          <w:rFonts w:cstheme="minorHAnsi"/>
                        </w:rPr>
                        <w:t>= 78.3</w:t>
                      </w:r>
                      <w:r>
                        <w:rPr>
                          <w:rFonts w:cstheme="minorHAnsi"/>
                          <w:noProof/>
                        </w:rPr>
                        <w:t xml:space="preserve"> </w:t>
                      </w:r>
                      <w:r>
                        <w:rPr>
                          <w:rFonts w:cstheme="minorHAnsi"/>
                        </w:rPr>
                        <w:t>* 0.0314 * 29.3</w:t>
                      </w:r>
                    </w:p>
                    <w:p w14:paraId="7C03444D" w14:textId="19C6CF61" w:rsidR="003F0CE2" w:rsidRPr="00E1597E" w:rsidRDefault="003F0CE2" w:rsidP="00E1597E">
                      <w:pPr>
                        <w:spacing w:after="60"/>
                        <w:ind w:left="1440"/>
                        <w:rPr>
                          <w:rFonts w:cstheme="minorHAnsi"/>
                        </w:rPr>
                      </w:pPr>
                      <w:r>
                        <w:rPr>
                          <w:rFonts w:cstheme="minorHAnsi"/>
                        </w:rPr>
                        <w:t>= 72.0 kWh</w:t>
                      </w:r>
                    </w:p>
                  </w:txbxContent>
                </v:textbox>
                <w10:anchorlock/>
              </v:shape>
            </w:pict>
          </mc:Fallback>
        </mc:AlternateContent>
      </w:r>
    </w:p>
    <w:p w14:paraId="60324E4C" w14:textId="77777777" w:rsidR="003125E0" w:rsidRPr="00C55D7F" w:rsidRDefault="003125E0">
      <w:pPr>
        <w:pStyle w:val="Heading6"/>
      </w:pPr>
      <w:r w:rsidRPr="00C55D7F">
        <w:t xml:space="preserve">Summer Coincident Peak Demand </w:t>
      </w:r>
    </w:p>
    <w:p w14:paraId="04F2983F" w14:textId="77777777" w:rsidR="003125E0" w:rsidRPr="00C55D7F" w:rsidRDefault="003125E0" w:rsidP="00723294">
      <w:pPr>
        <w:ind w:left="1440" w:hanging="720"/>
        <w:rPr>
          <w:rFonts w:cstheme="minorHAnsi"/>
          <w:noProof/>
          <w:szCs w:val="20"/>
          <w:lang w:val="nl-NL"/>
        </w:rPr>
      </w:pPr>
      <w:r w:rsidRPr="00C55D7F">
        <w:rPr>
          <w:rFonts w:cstheme="minorHAnsi"/>
          <w:noProof/>
        </w:rPr>
        <w:t>Δ</w:t>
      </w:r>
      <w:r w:rsidRPr="00C55D7F">
        <w:rPr>
          <w:rFonts w:cstheme="minorHAnsi"/>
          <w:noProof/>
          <w:lang w:val="nl-NL"/>
        </w:rPr>
        <w:t xml:space="preserve">kW </w:t>
      </w:r>
      <w:r w:rsidRPr="00C55D7F">
        <w:rPr>
          <w:rFonts w:cstheme="minorHAnsi"/>
          <w:noProof/>
          <w:lang w:val="nl-NL"/>
        </w:rPr>
        <w:tab/>
        <w:t xml:space="preserve">= (ΔkWh_cooling / FLH_cooling) * CF </w:t>
      </w:r>
    </w:p>
    <w:p w14:paraId="69C76C2C" w14:textId="77777777" w:rsidR="003125E0" w:rsidRPr="00C55D7F" w:rsidRDefault="003125E0" w:rsidP="00723294">
      <w:pPr>
        <w:ind w:left="720" w:hanging="720"/>
        <w:rPr>
          <w:rFonts w:cstheme="minorHAnsi"/>
          <w:noProof/>
          <w:lang w:val="nl-NL"/>
        </w:rPr>
      </w:pPr>
      <w:r w:rsidRPr="00C55D7F">
        <w:rPr>
          <w:rFonts w:cstheme="minorHAnsi"/>
          <w:noProof/>
          <w:lang w:val="nl-NL"/>
        </w:rPr>
        <w:t>Where:</w:t>
      </w:r>
    </w:p>
    <w:p w14:paraId="30F901D3" w14:textId="77777777" w:rsidR="003125E0" w:rsidRPr="00C55D7F" w:rsidRDefault="003125E0" w:rsidP="00723294">
      <w:pPr>
        <w:ind w:left="720"/>
        <w:rPr>
          <w:rFonts w:cstheme="minorHAnsi"/>
          <w:noProof/>
        </w:rPr>
      </w:pPr>
      <w:r w:rsidRPr="00C55D7F">
        <w:rPr>
          <w:rFonts w:cstheme="minorHAnsi"/>
          <w:noProof/>
          <w:lang w:val="nl-NL"/>
        </w:rPr>
        <w:t>FLH_cooling</w:t>
      </w:r>
      <w:r w:rsidRPr="00C55D7F">
        <w:rPr>
          <w:rFonts w:cstheme="minorHAnsi"/>
          <w:noProof/>
        </w:rPr>
        <w:tab/>
        <w:t>= Full load hours of air conditioning</w:t>
      </w:r>
    </w:p>
    <w:p w14:paraId="5BC7CC33" w14:textId="77777777" w:rsidR="003125E0" w:rsidRPr="00C55D7F" w:rsidRDefault="003125E0" w:rsidP="003125E0">
      <w:pPr>
        <w:spacing w:after="240"/>
        <w:rPr>
          <w:rFonts w:cstheme="minorHAnsi"/>
        </w:rPr>
      </w:pPr>
      <w:r w:rsidRPr="00C55D7F">
        <w:rPr>
          <w:rFonts w:cstheme="minorHAnsi"/>
          <w:noProof/>
        </w:rPr>
        <w:tab/>
      </w:r>
      <w:r w:rsidRPr="00C55D7F">
        <w:rPr>
          <w:rFonts w:cstheme="minorHAnsi"/>
          <w:noProof/>
        </w:rPr>
        <w:tab/>
      </w:r>
      <w:r w:rsidRPr="00C55D7F">
        <w:rPr>
          <w:rFonts w:cstheme="minorHAnsi"/>
          <w:noProof/>
        </w:rPr>
        <w:tab/>
        <w:t>= dependent on location</w:t>
      </w:r>
      <w:r w:rsidRPr="00C55D7F">
        <w:rPr>
          <w:rFonts w:ascii="Arial" w:hAnsi="Arial" w:cstheme="minorHAnsi"/>
          <w:noProof/>
          <w:vertAlign w:val="superscript"/>
        </w:rPr>
        <w:footnoteReference w:id="1154"/>
      </w:r>
      <w:r w:rsidRPr="00C55D7F">
        <w:rPr>
          <w:rFonts w:cstheme="minorHAnsi"/>
          <w:noProof/>
        </w:rPr>
        <w:t>:</w:t>
      </w:r>
    </w:p>
    <w:tbl>
      <w:tblPr>
        <w:tblW w:w="5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847" w:author="Kalee Whitehouse" w:date="2020-06-26T12:27:00Z">
          <w:tblPr>
            <w:tblW w:w="5656" w:type="dxa"/>
            <w:jc w:val="center"/>
            <w:tblLook w:val="04A0" w:firstRow="1" w:lastRow="0" w:firstColumn="1" w:lastColumn="0" w:noHBand="0" w:noVBand="1"/>
          </w:tblPr>
        </w:tblPrChange>
      </w:tblPr>
      <w:tblGrid>
        <w:gridCol w:w="2700"/>
        <w:gridCol w:w="1478"/>
        <w:gridCol w:w="1478"/>
        <w:tblGridChange w:id="10848">
          <w:tblGrid>
            <w:gridCol w:w="2700"/>
            <w:gridCol w:w="1478"/>
            <w:gridCol w:w="1478"/>
          </w:tblGrid>
        </w:tblGridChange>
      </w:tblGrid>
      <w:tr w:rsidR="003125E0" w:rsidRPr="00C55D7F" w14:paraId="1E40BA42" w14:textId="77777777" w:rsidTr="00CE6F5F">
        <w:trPr>
          <w:trHeight w:val="20"/>
          <w:tblHeader/>
          <w:jc w:val="center"/>
          <w:trPrChange w:id="10849" w:author="Kalee Whitehouse" w:date="2020-06-26T12:27:00Z">
            <w:trPr>
              <w:trHeight w:val="20"/>
              <w:tblHeader/>
              <w:jc w:val="center"/>
            </w:trPr>
          </w:trPrChange>
        </w:trPr>
        <w:tc>
          <w:tcPr>
            <w:tcW w:w="2700" w:type="dxa"/>
            <w:shd w:val="clear" w:color="auto" w:fill="7F7F7F" w:themeFill="text1" w:themeFillTint="80"/>
            <w:noWrap/>
            <w:vAlign w:val="center"/>
            <w:hideMark/>
            <w:tcPrChange w:id="10850" w:author="Kalee Whitehouse" w:date="2020-06-26T12:27:00Z">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AF1A47C" w14:textId="77777777" w:rsidR="003125E0" w:rsidRPr="00C55D7F" w:rsidRDefault="003125E0" w:rsidP="002B2011">
            <w:pPr>
              <w:spacing w:after="0"/>
              <w:jc w:val="center"/>
              <w:rPr>
                <w:b/>
                <w:color w:val="FFFFFF" w:themeColor="background1"/>
              </w:rPr>
            </w:pPr>
            <w:r w:rsidRPr="00C55D7F">
              <w:rPr>
                <w:b/>
                <w:color w:val="FFFFFF" w:themeColor="background1"/>
              </w:rPr>
              <w:t>Climate Zone</w:t>
            </w:r>
          </w:p>
          <w:p w14:paraId="433FE85D" w14:textId="77777777" w:rsidR="003125E0" w:rsidRPr="00C55D7F" w:rsidRDefault="003125E0" w:rsidP="002B2011">
            <w:pPr>
              <w:spacing w:after="0"/>
              <w:jc w:val="center"/>
              <w:rPr>
                <w:b/>
                <w:color w:val="FFFFFF" w:themeColor="background1"/>
              </w:rPr>
            </w:pPr>
            <w:r w:rsidRPr="00C55D7F">
              <w:rPr>
                <w:b/>
                <w:color w:val="FFFFFF" w:themeColor="background1"/>
              </w:rPr>
              <w:t>(City based upon)</w:t>
            </w:r>
          </w:p>
        </w:tc>
        <w:tc>
          <w:tcPr>
            <w:tcW w:w="1478" w:type="dxa"/>
            <w:shd w:val="clear" w:color="auto" w:fill="7F7F7F" w:themeFill="text1" w:themeFillTint="80"/>
            <w:noWrap/>
            <w:vAlign w:val="center"/>
            <w:hideMark/>
            <w:tcPrChange w:id="10851" w:author="Kalee Whitehouse" w:date="2020-06-26T12:27: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05C1FDEC" w14:textId="708C80AF" w:rsidR="003125E0" w:rsidRPr="00C55D7F" w:rsidRDefault="003125E0" w:rsidP="002B2011">
            <w:pPr>
              <w:spacing w:after="0"/>
              <w:jc w:val="center"/>
              <w:rPr>
                <w:b/>
                <w:color w:val="FFFFFF" w:themeColor="background1"/>
              </w:rPr>
            </w:pPr>
            <w:r w:rsidRPr="00C55D7F">
              <w:rPr>
                <w:b/>
                <w:color w:val="FFFFFF" w:themeColor="background1"/>
              </w:rPr>
              <w:t>Single Family</w:t>
            </w:r>
          </w:p>
        </w:tc>
        <w:tc>
          <w:tcPr>
            <w:tcW w:w="1478" w:type="dxa"/>
            <w:shd w:val="clear" w:color="auto" w:fill="7F7F7F" w:themeFill="text1" w:themeFillTint="80"/>
            <w:vAlign w:val="center"/>
            <w:hideMark/>
            <w:tcPrChange w:id="10852" w:author="Kalee Whitehouse" w:date="2020-06-26T12:27: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7E36FACE" w14:textId="5931BA9A" w:rsidR="003125E0" w:rsidRPr="00C55D7F" w:rsidRDefault="003125E0" w:rsidP="002B2011">
            <w:pPr>
              <w:spacing w:after="0"/>
              <w:jc w:val="center"/>
              <w:rPr>
                <w:b/>
                <w:color w:val="FFFFFF" w:themeColor="background1"/>
              </w:rPr>
            </w:pPr>
            <w:r w:rsidRPr="00C55D7F">
              <w:rPr>
                <w:b/>
                <w:color w:val="FFFFFF" w:themeColor="background1"/>
              </w:rPr>
              <w:t>Multifamily</w:t>
            </w:r>
          </w:p>
        </w:tc>
      </w:tr>
      <w:tr w:rsidR="003125E0" w:rsidRPr="00C55D7F" w14:paraId="1FE75840" w14:textId="77777777" w:rsidTr="00CE6F5F">
        <w:trPr>
          <w:trHeight w:val="20"/>
          <w:jc w:val="center"/>
          <w:trPrChange w:id="10853" w:author="Kalee Whitehouse" w:date="2020-06-26T12:27:00Z">
            <w:trPr>
              <w:trHeight w:val="20"/>
              <w:jc w:val="center"/>
            </w:trPr>
          </w:trPrChange>
        </w:trPr>
        <w:tc>
          <w:tcPr>
            <w:tcW w:w="2700" w:type="dxa"/>
            <w:shd w:val="clear" w:color="auto" w:fill="FFFFFF" w:themeFill="background1"/>
            <w:noWrap/>
            <w:vAlign w:val="center"/>
            <w:hideMark/>
            <w:tcPrChange w:id="10854"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4362E66" w14:textId="77777777" w:rsidR="003125E0" w:rsidRPr="00C55D7F" w:rsidRDefault="003125E0" w:rsidP="002B2011">
            <w:pPr>
              <w:spacing w:after="0"/>
            </w:pPr>
            <w:r w:rsidRPr="00C55D7F">
              <w:t>1 (Rockford)</w:t>
            </w:r>
          </w:p>
        </w:tc>
        <w:tc>
          <w:tcPr>
            <w:tcW w:w="1478" w:type="dxa"/>
            <w:shd w:val="clear" w:color="auto" w:fill="FFFFFF" w:themeFill="background1"/>
            <w:vAlign w:val="center"/>
            <w:hideMark/>
            <w:tcPrChange w:id="10855"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D9ED048" w14:textId="77777777" w:rsidR="003125E0" w:rsidRPr="00C55D7F" w:rsidRDefault="003125E0" w:rsidP="002B2011">
            <w:pPr>
              <w:spacing w:after="0"/>
              <w:jc w:val="center"/>
            </w:pPr>
            <w:r w:rsidRPr="00C55D7F">
              <w:t>512</w:t>
            </w:r>
          </w:p>
        </w:tc>
        <w:tc>
          <w:tcPr>
            <w:tcW w:w="1478" w:type="dxa"/>
            <w:shd w:val="clear" w:color="auto" w:fill="FFFFFF" w:themeFill="background1"/>
            <w:hideMark/>
            <w:tcPrChange w:id="10856"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70A909BC" w14:textId="77777777" w:rsidR="003125E0" w:rsidRPr="00C55D7F" w:rsidRDefault="003125E0" w:rsidP="002B2011">
            <w:pPr>
              <w:spacing w:after="0"/>
              <w:jc w:val="center"/>
            </w:pPr>
            <w:r w:rsidRPr="00C55D7F">
              <w:t>467</w:t>
            </w:r>
          </w:p>
        </w:tc>
      </w:tr>
      <w:tr w:rsidR="003125E0" w:rsidRPr="00C55D7F" w14:paraId="0136F4DA" w14:textId="77777777" w:rsidTr="00CE6F5F">
        <w:trPr>
          <w:trHeight w:val="20"/>
          <w:jc w:val="center"/>
          <w:trPrChange w:id="10857" w:author="Kalee Whitehouse" w:date="2020-06-26T12:27:00Z">
            <w:trPr>
              <w:trHeight w:val="20"/>
              <w:jc w:val="center"/>
            </w:trPr>
          </w:trPrChange>
        </w:trPr>
        <w:tc>
          <w:tcPr>
            <w:tcW w:w="2700" w:type="dxa"/>
            <w:shd w:val="clear" w:color="auto" w:fill="FFFFFF" w:themeFill="background1"/>
            <w:noWrap/>
            <w:vAlign w:val="center"/>
            <w:hideMark/>
            <w:tcPrChange w:id="10858"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93158C2" w14:textId="77777777" w:rsidR="003125E0" w:rsidRPr="00C55D7F" w:rsidRDefault="003125E0" w:rsidP="002B2011">
            <w:pPr>
              <w:spacing w:after="0"/>
            </w:pPr>
            <w:r w:rsidRPr="00C55D7F">
              <w:t>2 (Chicago)</w:t>
            </w:r>
          </w:p>
        </w:tc>
        <w:tc>
          <w:tcPr>
            <w:tcW w:w="1478" w:type="dxa"/>
            <w:shd w:val="clear" w:color="auto" w:fill="FFFFFF" w:themeFill="background1"/>
            <w:vAlign w:val="center"/>
            <w:hideMark/>
            <w:tcPrChange w:id="10859"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526C538" w14:textId="77777777" w:rsidR="003125E0" w:rsidRPr="00C55D7F" w:rsidRDefault="003125E0" w:rsidP="002B2011">
            <w:pPr>
              <w:spacing w:after="0"/>
              <w:jc w:val="center"/>
            </w:pPr>
            <w:r w:rsidRPr="00C55D7F">
              <w:t>570</w:t>
            </w:r>
          </w:p>
        </w:tc>
        <w:tc>
          <w:tcPr>
            <w:tcW w:w="1478" w:type="dxa"/>
            <w:shd w:val="clear" w:color="auto" w:fill="FFFFFF" w:themeFill="background1"/>
            <w:hideMark/>
            <w:tcPrChange w:id="10860"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7B68DEC4" w14:textId="77777777" w:rsidR="003125E0" w:rsidRPr="00C55D7F" w:rsidRDefault="003125E0" w:rsidP="002B2011">
            <w:pPr>
              <w:spacing w:after="0"/>
              <w:jc w:val="center"/>
            </w:pPr>
            <w:r w:rsidRPr="00C55D7F">
              <w:t>506</w:t>
            </w:r>
          </w:p>
        </w:tc>
      </w:tr>
      <w:tr w:rsidR="003125E0" w:rsidRPr="00C55D7F" w14:paraId="2B4BE03E" w14:textId="77777777" w:rsidTr="00CE6F5F">
        <w:trPr>
          <w:trHeight w:val="20"/>
          <w:jc w:val="center"/>
          <w:trPrChange w:id="10861" w:author="Kalee Whitehouse" w:date="2020-06-26T12:27:00Z">
            <w:trPr>
              <w:trHeight w:val="20"/>
              <w:jc w:val="center"/>
            </w:trPr>
          </w:trPrChange>
        </w:trPr>
        <w:tc>
          <w:tcPr>
            <w:tcW w:w="2700" w:type="dxa"/>
            <w:shd w:val="clear" w:color="auto" w:fill="FFFFFF" w:themeFill="background1"/>
            <w:noWrap/>
            <w:vAlign w:val="center"/>
            <w:hideMark/>
            <w:tcPrChange w:id="10862"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45BF509" w14:textId="77777777" w:rsidR="003125E0" w:rsidRPr="00C55D7F" w:rsidRDefault="003125E0" w:rsidP="002B2011">
            <w:pPr>
              <w:spacing w:after="0"/>
            </w:pPr>
            <w:r w:rsidRPr="00C55D7F">
              <w:t>3 (Springfield)</w:t>
            </w:r>
          </w:p>
        </w:tc>
        <w:tc>
          <w:tcPr>
            <w:tcW w:w="1478" w:type="dxa"/>
            <w:shd w:val="clear" w:color="auto" w:fill="FFFFFF" w:themeFill="background1"/>
            <w:vAlign w:val="center"/>
            <w:hideMark/>
            <w:tcPrChange w:id="10863"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6D429B2" w14:textId="77777777" w:rsidR="003125E0" w:rsidRPr="00C55D7F" w:rsidRDefault="003125E0" w:rsidP="002B2011">
            <w:pPr>
              <w:spacing w:after="0"/>
              <w:jc w:val="center"/>
            </w:pPr>
            <w:r w:rsidRPr="00C55D7F">
              <w:t>730</w:t>
            </w:r>
          </w:p>
        </w:tc>
        <w:tc>
          <w:tcPr>
            <w:tcW w:w="1478" w:type="dxa"/>
            <w:shd w:val="clear" w:color="auto" w:fill="FFFFFF" w:themeFill="background1"/>
            <w:hideMark/>
            <w:tcPrChange w:id="10864"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54506552" w14:textId="77777777" w:rsidR="003125E0" w:rsidRPr="00C55D7F" w:rsidRDefault="003125E0" w:rsidP="002B2011">
            <w:pPr>
              <w:spacing w:after="0"/>
              <w:jc w:val="center"/>
            </w:pPr>
            <w:r w:rsidRPr="00C55D7F">
              <w:t>663</w:t>
            </w:r>
          </w:p>
        </w:tc>
      </w:tr>
      <w:tr w:rsidR="003125E0" w:rsidRPr="00C55D7F" w14:paraId="7BCC1355" w14:textId="77777777" w:rsidTr="00CE6F5F">
        <w:trPr>
          <w:trHeight w:val="20"/>
          <w:jc w:val="center"/>
          <w:trPrChange w:id="10865" w:author="Kalee Whitehouse" w:date="2020-06-26T12:27:00Z">
            <w:trPr>
              <w:trHeight w:val="20"/>
              <w:jc w:val="center"/>
            </w:trPr>
          </w:trPrChange>
        </w:trPr>
        <w:tc>
          <w:tcPr>
            <w:tcW w:w="2700" w:type="dxa"/>
            <w:shd w:val="clear" w:color="auto" w:fill="FFFFFF" w:themeFill="background1"/>
            <w:noWrap/>
            <w:vAlign w:val="center"/>
            <w:hideMark/>
            <w:tcPrChange w:id="10866"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8E6821E" w14:textId="77777777" w:rsidR="003125E0" w:rsidRPr="00C55D7F" w:rsidRDefault="003125E0" w:rsidP="002B2011">
            <w:pPr>
              <w:spacing w:after="0"/>
            </w:pPr>
            <w:r w:rsidRPr="00C55D7F">
              <w:t>4 (Belleville)</w:t>
            </w:r>
          </w:p>
        </w:tc>
        <w:tc>
          <w:tcPr>
            <w:tcW w:w="1478" w:type="dxa"/>
            <w:shd w:val="clear" w:color="auto" w:fill="FFFFFF" w:themeFill="background1"/>
            <w:vAlign w:val="center"/>
            <w:hideMark/>
            <w:tcPrChange w:id="10867"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E1A7956" w14:textId="77777777" w:rsidR="003125E0" w:rsidRPr="00C55D7F" w:rsidRDefault="003125E0" w:rsidP="002B2011">
            <w:pPr>
              <w:spacing w:after="0"/>
              <w:jc w:val="center"/>
            </w:pPr>
            <w:r w:rsidRPr="00C55D7F">
              <w:t>1,035</w:t>
            </w:r>
          </w:p>
        </w:tc>
        <w:tc>
          <w:tcPr>
            <w:tcW w:w="1478" w:type="dxa"/>
            <w:shd w:val="clear" w:color="auto" w:fill="FFFFFF" w:themeFill="background1"/>
            <w:hideMark/>
            <w:tcPrChange w:id="10868"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38ADBA2D" w14:textId="77777777" w:rsidR="003125E0" w:rsidRPr="00C55D7F" w:rsidRDefault="003125E0" w:rsidP="002B2011">
            <w:pPr>
              <w:spacing w:after="0"/>
              <w:jc w:val="center"/>
            </w:pPr>
            <w:r w:rsidRPr="00C55D7F">
              <w:t>940</w:t>
            </w:r>
          </w:p>
        </w:tc>
      </w:tr>
      <w:tr w:rsidR="003125E0" w:rsidRPr="00C55D7F" w14:paraId="3DA1E23C" w14:textId="77777777" w:rsidTr="00CE6F5F">
        <w:trPr>
          <w:trHeight w:val="20"/>
          <w:jc w:val="center"/>
          <w:trPrChange w:id="10869" w:author="Kalee Whitehouse" w:date="2020-06-26T12:27:00Z">
            <w:trPr>
              <w:trHeight w:val="20"/>
              <w:jc w:val="center"/>
            </w:trPr>
          </w:trPrChange>
        </w:trPr>
        <w:tc>
          <w:tcPr>
            <w:tcW w:w="2700" w:type="dxa"/>
            <w:shd w:val="clear" w:color="auto" w:fill="FFFFFF" w:themeFill="background1"/>
            <w:noWrap/>
            <w:vAlign w:val="center"/>
            <w:hideMark/>
            <w:tcPrChange w:id="10870" w:author="Kalee Whitehouse" w:date="2020-06-26T12:27: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F0E8C8D" w14:textId="77777777" w:rsidR="003125E0" w:rsidRPr="00C55D7F" w:rsidRDefault="003125E0" w:rsidP="002B2011">
            <w:pPr>
              <w:spacing w:after="0"/>
            </w:pPr>
            <w:r w:rsidRPr="00C55D7F">
              <w:t>5 (Marion)</w:t>
            </w:r>
          </w:p>
        </w:tc>
        <w:tc>
          <w:tcPr>
            <w:tcW w:w="1478" w:type="dxa"/>
            <w:shd w:val="clear" w:color="auto" w:fill="FFFFFF" w:themeFill="background1"/>
            <w:vAlign w:val="center"/>
            <w:hideMark/>
            <w:tcPrChange w:id="10871" w:author="Kalee Whitehouse" w:date="2020-06-26T12:2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C32F3FC" w14:textId="77777777" w:rsidR="003125E0" w:rsidRPr="00C55D7F" w:rsidRDefault="003125E0" w:rsidP="002B2011">
            <w:pPr>
              <w:spacing w:after="0"/>
              <w:jc w:val="center"/>
            </w:pPr>
            <w:r w:rsidRPr="00C55D7F">
              <w:t>903</w:t>
            </w:r>
          </w:p>
        </w:tc>
        <w:tc>
          <w:tcPr>
            <w:tcW w:w="1478" w:type="dxa"/>
            <w:shd w:val="clear" w:color="auto" w:fill="FFFFFF" w:themeFill="background1"/>
            <w:hideMark/>
            <w:tcPrChange w:id="10872" w:author="Kalee Whitehouse" w:date="2020-06-26T12:27:00Z">
              <w:tcPr>
                <w:tcW w:w="1478" w:type="dxa"/>
                <w:tcBorders>
                  <w:top w:val="nil"/>
                  <w:left w:val="nil"/>
                  <w:bottom w:val="single" w:sz="8" w:space="0" w:color="auto"/>
                  <w:right w:val="single" w:sz="8" w:space="0" w:color="auto"/>
                </w:tcBorders>
                <w:shd w:val="clear" w:color="auto" w:fill="FFFFFF" w:themeFill="background1"/>
                <w:hideMark/>
              </w:tcPr>
            </w:tcPrChange>
          </w:tcPr>
          <w:p w14:paraId="59C6E090" w14:textId="77777777" w:rsidR="003125E0" w:rsidRPr="00C55D7F" w:rsidRDefault="003125E0" w:rsidP="002B2011">
            <w:pPr>
              <w:spacing w:after="0"/>
              <w:jc w:val="center"/>
            </w:pPr>
            <w:r w:rsidRPr="00C55D7F">
              <w:t>820</w:t>
            </w:r>
          </w:p>
        </w:tc>
      </w:tr>
      <w:tr w:rsidR="003125E0" w:rsidRPr="00C55D7F" w14:paraId="7C20C46D" w14:textId="77777777" w:rsidTr="00CE6F5F">
        <w:trPr>
          <w:trHeight w:val="20"/>
          <w:jc w:val="center"/>
          <w:trPrChange w:id="10873" w:author="Kalee Whitehouse" w:date="2020-06-26T12:27:00Z">
            <w:trPr>
              <w:trHeight w:val="20"/>
              <w:jc w:val="center"/>
            </w:trPr>
          </w:trPrChange>
        </w:trPr>
        <w:tc>
          <w:tcPr>
            <w:tcW w:w="2700" w:type="dxa"/>
            <w:noWrap/>
            <w:vAlign w:val="center"/>
            <w:hideMark/>
            <w:tcPrChange w:id="10874" w:author="Kalee Whitehouse" w:date="2020-06-26T12:27:00Z">
              <w:tcPr>
                <w:tcW w:w="2700" w:type="dxa"/>
                <w:tcBorders>
                  <w:top w:val="nil"/>
                  <w:left w:val="single" w:sz="8" w:space="0" w:color="auto"/>
                  <w:bottom w:val="single" w:sz="8" w:space="0" w:color="auto"/>
                  <w:right w:val="single" w:sz="8" w:space="0" w:color="auto"/>
                </w:tcBorders>
                <w:noWrap/>
                <w:vAlign w:val="center"/>
                <w:hideMark/>
              </w:tcPr>
            </w:tcPrChange>
          </w:tcPr>
          <w:p w14:paraId="0670DD2F" w14:textId="77777777" w:rsidR="003125E0" w:rsidRPr="00C55D7F" w:rsidRDefault="003125E0" w:rsidP="002B2011">
            <w:pPr>
              <w:spacing w:after="0"/>
            </w:pPr>
            <w:r w:rsidRPr="00C55D7F">
              <w:t>Weighted Average</w:t>
            </w:r>
            <w:r w:rsidRPr="009C362B">
              <w:rPr>
                <w:vertAlign w:val="superscript"/>
              </w:rPr>
              <w:footnoteReference w:id="1155"/>
            </w:r>
          </w:p>
        </w:tc>
        <w:tc>
          <w:tcPr>
            <w:tcW w:w="1478" w:type="dxa"/>
            <w:vAlign w:val="center"/>
            <w:hideMark/>
            <w:tcPrChange w:id="10875" w:author="Kalee Whitehouse" w:date="2020-06-26T12:27:00Z">
              <w:tcPr>
                <w:tcW w:w="1478" w:type="dxa"/>
                <w:tcBorders>
                  <w:top w:val="nil"/>
                  <w:left w:val="nil"/>
                  <w:bottom w:val="single" w:sz="8" w:space="0" w:color="auto"/>
                  <w:right w:val="single" w:sz="8" w:space="0" w:color="auto"/>
                </w:tcBorders>
                <w:vAlign w:val="center"/>
                <w:hideMark/>
              </w:tcPr>
            </w:tcPrChange>
          </w:tcPr>
          <w:p w14:paraId="32E20F32" w14:textId="77777777" w:rsidR="003125E0" w:rsidRPr="00C55D7F" w:rsidRDefault="003125E0" w:rsidP="002B2011">
            <w:pPr>
              <w:spacing w:after="0"/>
              <w:jc w:val="center"/>
            </w:pPr>
            <w:r w:rsidRPr="00C55D7F">
              <w:t>629</w:t>
            </w:r>
          </w:p>
        </w:tc>
        <w:tc>
          <w:tcPr>
            <w:tcW w:w="1478" w:type="dxa"/>
            <w:hideMark/>
            <w:tcPrChange w:id="10876" w:author="Kalee Whitehouse" w:date="2020-06-26T12:27:00Z">
              <w:tcPr>
                <w:tcW w:w="1478" w:type="dxa"/>
                <w:tcBorders>
                  <w:top w:val="nil"/>
                  <w:left w:val="nil"/>
                  <w:bottom w:val="single" w:sz="8" w:space="0" w:color="auto"/>
                  <w:right w:val="single" w:sz="8" w:space="0" w:color="auto"/>
                </w:tcBorders>
                <w:hideMark/>
              </w:tcPr>
            </w:tcPrChange>
          </w:tcPr>
          <w:p w14:paraId="256DB0B5" w14:textId="77777777" w:rsidR="003125E0" w:rsidRPr="00C55D7F" w:rsidRDefault="003125E0" w:rsidP="002B2011">
            <w:pPr>
              <w:spacing w:after="0"/>
              <w:jc w:val="center"/>
            </w:pPr>
            <w:r w:rsidRPr="00C55D7F">
              <w:t>564</w:t>
            </w:r>
          </w:p>
        </w:tc>
      </w:tr>
    </w:tbl>
    <w:p w14:paraId="0A837992"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301C0373" w14:textId="77777777" w:rsidR="003125E0" w:rsidRPr="00BE6B57" w:rsidRDefault="003125E0" w:rsidP="003125E0">
      <w:pPr>
        <w:ind w:left="2160" w:hanging="1440"/>
        <w:rPr>
          <w:rFonts w:cstheme="minorHAnsi"/>
        </w:rPr>
      </w:pPr>
      <w:r w:rsidRPr="00C55D7F">
        <w:rPr>
          <w:rFonts w:cstheme="minorHAnsi"/>
        </w:rPr>
        <w:t>CF</w:t>
      </w:r>
      <w:r w:rsidRPr="00C55D7F">
        <w:rPr>
          <w:rFonts w:cstheme="minorHAnsi"/>
          <w:vertAlign w:val="subscript"/>
        </w:rPr>
        <w:t>S</w:t>
      </w:r>
      <w:r w:rsidRPr="00BE6B57">
        <w:rPr>
          <w:rFonts w:cstheme="minorHAnsi"/>
          <w:vertAlign w:val="subscript"/>
        </w:rPr>
        <w:t>SP</w:t>
      </w:r>
      <w:r w:rsidRPr="00BE6B57">
        <w:rPr>
          <w:rFonts w:cstheme="minorHAnsi"/>
        </w:rPr>
        <w:t xml:space="preserve">  </w:t>
      </w:r>
      <w:r w:rsidRPr="00BE6B57">
        <w:rPr>
          <w:rFonts w:cstheme="minorHAnsi"/>
        </w:rPr>
        <w:tab/>
        <w:t>= Summer System Peak Coincidence Factor for Central A/C (during system peak hour)</w:t>
      </w:r>
    </w:p>
    <w:p w14:paraId="3DBD26FF" w14:textId="77777777" w:rsidR="003125E0" w:rsidRPr="00BE6B57" w:rsidRDefault="003125E0" w:rsidP="00723294">
      <w:pPr>
        <w:ind w:left="720" w:firstLine="720"/>
        <w:rPr>
          <w:rFonts w:cstheme="minorHAnsi"/>
        </w:rPr>
      </w:pPr>
      <w:r w:rsidRPr="00BE6B57">
        <w:rPr>
          <w:rFonts w:cstheme="minorHAnsi"/>
        </w:rPr>
        <w:tab/>
        <w:t>= 68%</w:t>
      </w:r>
      <w:r w:rsidRPr="00BE6B57">
        <w:rPr>
          <w:rFonts w:ascii="Arial" w:hAnsi="Arial" w:cstheme="minorHAnsi"/>
          <w:vertAlign w:val="superscript"/>
        </w:rPr>
        <w:footnoteReference w:id="1156"/>
      </w:r>
    </w:p>
    <w:p w14:paraId="1C8DE4C6"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SSP</w:t>
      </w:r>
      <w:r w:rsidRPr="00BE6B57">
        <w:rPr>
          <w:rFonts w:cstheme="minorHAnsi"/>
        </w:rPr>
        <w:t xml:space="preserve">  </w:t>
      </w:r>
      <w:r w:rsidRPr="00BE6B57">
        <w:rPr>
          <w:rFonts w:cstheme="minorHAnsi"/>
        </w:rPr>
        <w:tab/>
        <w:t>= Summer System Peak Coincidence Factor for Heat Pumps (during system peak hour)</w:t>
      </w:r>
    </w:p>
    <w:p w14:paraId="0A8E3522" w14:textId="77777777" w:rsidR="003125E0" w:rsidRPr="00BE6B57" w:rsidRDefault="003125E0" w:rsidP="003125E0">
      <w:pPr>
        <w:jc w:val="left"/>
        <w:rPr>
          <w:rFonts w:cstheme="minorHAnsi"/>
        </w:rPr>
      </w:pPr>
      <w:r w:rsidRPr="00BE6B57">
        <w:rPr>
          <w:rFonts w:cstheme="minorHAnsi"/>
        </w:rPr>
        <w:tab/>
      </w:r>
      <w:r w:rsidRPr="00BE6B57">
        <w:rPr>
          <w:rFonts w:cstheme="minorHAnsi"/>
        </w:rPr>
        <w:tab/>
      </w:r>
      <w:r w:rsidRPr="00BE6B57">
        <w:rPr>
          <w:rFonts w:cstheme="minorHAnsi"/>
        </w:rPr>
        <w:tab/>
        <w:t>= 72%%</w:t>
      </w:r>
      <w:r w:rsidRPr="00BE6B57">
        <w:rPr>
          <w:rFonts w:ascii="Arial" w:eastAsiaTheme="minorEastAsia" w:hAnsi="Arial"/>
          <w:vertAlign w:val="superscript"/>
        </w:rPr>
        <w:footnoteReference w:id="1157"/>
      </w:r>
    </w:p>
    <w:p w14:paraId="0C990B7B"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PJM</w:t>
      </w:r>
      <w:r w:rsidRPr="00BE6B57">
        <w:rPr>
          <w:rFonts w:cstheme="minorHAnsi"/>
        </w:rPr>
        <w:tab/>
        <w:t>= PJM Summer Peak Coincidence Factor for Central A/C (average during peak period)</w:t>
      </w:r>
    </w:p>
    <w:p w14:paraId="665A3503" w14:textId="77777777" w:rsidR="003125E0" w:rsidRPr="00BE6B57" w:rsidRDefault="003125E0" w:rsidP="00723294">
      <w:pPr>
        <w:ind w:left="1440" w:firstLine="720"/>
        <w:rPr>
          <w:rFonts w:cstheme="minorHAnsi"/>
        </w:rPr>
      </w:pPr>
      <w:r w:rsidRPr="00BE6B57">
        <w:rPr>
          <w:rFonts w:cstheme="minorHAnsi"/>
        </w:rPr>
        <w:t>= 46.6%</w:t>
      </w:r>
      <w:r w:rsidRPr="00BE6B57">
        <w:rPr>
          <w:rFonts w:ascii="Arial" w:hAnsi="Arial" w:cstheme="minorHAnsi"/>
          <w:vertAlign w:val="superscript"/>
        </w:rPr>
        <w:footnoteReference w:id="1158"/>
      </w:r>
    </w:p>
    <w:p w14:paraId="2DB0B14C"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77BCE84A" wp14:editId="536883AE">
                <wp:extent cx="5981065" cy="1168842"/>
                <wp:effectExtent l="0" t="0" r="19685" b="12700"/>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168842"/>
                        </a:xfrm>
                        <a:prstGeom prst="rect">
                          <a:avLst/>
                        </a:prstGeom>
                        <a:solidFill>
                          <a:srgbClr val="FFFFFF"/>
                        </a:solidFill>
                        <a:ln w="9525">
                          <a:solidFill>
                            <a:srgbClr val="000000"/>
                          </a:solidFill>
                          <a:miter lim="800000"/>
                          <a:headEnd/>
                          <a:tailEnd/>
                        </a:ln>
                      </wps:spPr>
                      <wps:txbx>
                        <w:txbxContent>
                          <w:p w14:paraId="606E66B5" w14:textId="77777777" w:rsidR="003F0CE2" w:rsidRDefault="003F0CE2" w:rsidP="00E1597E">
                            <w:pPr>
                              <w:spacing w:after="60"/>
                              <w:rPr>
                                <w:rFonts w:cstheme="minorHAnsi"/>
                              </w:rPr>
                            </w:pPr>
                            <w:r w:rsidRPr="00CE6F5F">
                              <w:rPr>
                                <w:rFonts w:cstheme="minorHAnsi"/>
                                <w:b/>
                                <w:bCs/>
                                <w:rPrChange w:id="10877" w:author="Kalee Whitehouse" w:date="2020-06-26T12:27:00Z">
                                  <w:rPr>
                                    <w:rFonts w:cstheme="minorHAnsi"/>
                                  </w:rPr>
                                </w:rPrChange>
                              </w:rPr>
                              <w:t>For example</w:t>
                            </w:r>
                            <w:r>
                              <w:rPr>
                                <w:rFonts w:cstheme="minorHAnsi"/>
                              </w:rPr>
                              <w:t>, a single family home in Chicago with a 20 by 25 by 7 foot unconditioned basement, with 3 feet above grade, insulated with R-13 of interior spray foam, 10.5 SEER Central AC and 2.26 COP Heat Pump:</w:t>
                            </w:r>
                          </w:p>
                          <w:p w14:paraId="0667286A" w14:textId="32C8A55C" w:rsidR="003F0CE2" w:rsidRDefault="003F0CE2" w:rsidP="00E1597E">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39.4 / 570 * 0.68 </w:t>
                            </w:r>
                            <w:r>
                              <w:rPr>
                                <w:rFonts w:cstheme="minorHAnsi"/>
                                <w:noProof/>
                              </w:rPr>
                              <w:t xml:space="preserve"> </w:t>
                            </w:r>
                          </w:p>
                          <w:p w14:paraId="3E862B3F" w14:textId="567C9B4E" w:rsidR="003F0CE2" w:rsidRDefault="003F0CE2" w:rsidP="00E1597E">
                            <w:pPr>
                              <w:spacing w:after="60"/>
                              <w:ind w:left="1440"/>
                              <w:rPr>
                                <w:rFonts w:cstheme="minorHAnsi"/>
                              </w:rPr>
                            </w:pPr>
                            <w:r>
                              <w:rPr>
                                <w:rFonts w:cstheme="minorHAnsi"/>
                              </w:rPr>
                              <w:t>= 0.047 kW</w:t>
                            </w:r>
                          </w:p>
                          <w:p w14:paraId="3C35E754" w14:textId="055ED3DC" w:rsidR="003F0CE2" w:rsidRDefault="003F0CE2" w:rsidP="00E1597E">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39.4 / 570 * 0.466</w:t>
                            </w:r>
                            <w:r>
                              <w:rPr>
                                <w:rFonts w:cstheme="minorHAnsi"/>
                                <w:noProof/>
                              </w:rPr>
                              <w:t xml:space="preserve"> </w:t>
                            </w:r>
                          </w:p>
                          <w:p w14:paraId="7AF85A61" w14:textId="21F24E34" w:rsidR="003F0CE2" w:rsidRDefault="003F0CE2" w:rsidP="00E1597E">
                            <w:pPr>
                              <w:spacing w:after="60"/>
                              <w:ind w:left="1440"/>
                              <w:rPr>
                                <w:rFonts w:cstheme="minorHAnsi"/>
                              </w:rPr>
                            </w:pPr>
                            <w:r>
                              <w:rPr>
                                <w:rFonts w:cstheme="minorHAnsi"/>
                              </w:rPr>
                              <w:t>= 0.032 kW</w:t>
                            </w:r>
                          </w:p>
                        </w:txbxContent>
                      </wps:txbx>
                      <wps:bodyPr rot="0" vert="horz" wrap="square" lIns="91440" tIns="45720" rIns="91440" bIns="45720" anchor="t" anchorCtr="0">
                        <a:noAutofit/>
                      </wps:bodyPr>
                    </wps:wsp>
                  </a:graphicData>
                </a:graphic>
              </wp:inline>
            </w:drawing>
          </mc:Choice>
          <mc:Fallback>
            <w:pict w14:anchorId="619F4F5B">
              <v:shape w14:anchorId="77BCE84A" id="Text Box 326" o:spid="_x0000_s1130" type="#_x0000_t202" style="width:470.95pt;height:9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">
                <v:textbox>
                  <w:txbxContent>
                    <w:p w14:paraId="3EA56B70" w14:textId="77777777" w:rsidR="003F0CE2" w:rsidRDefault="003F0CE2" w:rsidP="00E1597E">
                      <w:pPr>
                        <w:spacing w:after="60"/>
                        <w:rPr>
                          <w:rFonts w:cstheme="minorHAnsi"/>
                        </w:rPr>
                      </w:pPr>
                      <w:r w:rsidRPr="00CE6F5F">
                        <w:rPr>
                          <w:rFonts w:cstheme="minorHAnsi"/>
                          <w:b/>
                          <w:bCs/>
                          <w:rPrChange w:author="Kalee Whitehouse" w:date="2020-06-26T12:27:00Z" w:id="11180">
                            <w:rPr>
                              <w:rFonts w:cstheme="minorHAnsi"/>
                            </w:rPr>
                          </w:rPrChange>
                        </w:rPr>
                        <w:t>For example</w:t>
                      </w:r>
                      <w:r>
                        <w:rPr>
                          <w:rFonts w:cstheme="minorHAnsi"/>
                        </w:rPr>
                        <w:t>, a single family home in Chicago with a 20 by 25 by 7 foot unconditioned basement, with 3 feet above grade, insulated with R-13 of interior spray foam, 10.5 SEER Central AC and 2.26 COP Heat Pump:</w:t>
                      </w:r>
                    </w:p>
                    <w:p w14:paraId="6F904271" w14:textId="32C8A55C" w:rsidR="003F0CE2" w:rsidRDefault="003F0CE2" w:rsidP="00E1597E">
                      <w:pPr>
                        <w:spacing w:after="60"/>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r>
                      <w:r>
                        <w:rPr>
                          <w:rFonts w:cstheme="minorHAnsi"/>
                        </w:rPr>
                        <w:t xml:space="preserve">= 39.4 / 570 * 0.68 </w:t>
                      </w:r>
                      <w:r>
                        <w:rPr>
                          <w:rFonts w:cstheme="minorHAnsi"/>
                          <w:noProof/>
                        </w:rPr>
                        <w:t xml:space="preserve"> </w:t>
                      </w:r>
                    </w:p>
                    <w:p w14:paraId="40BC3E3E" w14:textId="567C9B4E" w:rsidR="003F0CE2" w:rsidRDefault="003F0CE2" w:rsidP="00E1597E">
                      <w:pPr>
                        <w:spacing w:after="60"/>
                        <w:ind w:left="1440"/>
                        <w:rPr>
                          <w:rFonts w:cstheme="minorHAnsi"/>
                        </w:rPr>
                      </w:pPr>
                      <w:r>
                        <w:rPr>
                          <w:rFonts w:cstheme="minorHAnsi"/>
                        </w:rPr>
                        <w:t>= 0.047 kW</w:t>
                      </w:r>
                    </w:p>
                    <w:p w14:paraId="5B055E77" w14:textId="055ED3DC" w:rsidR="003F0CE2" w:rsidRDefault="003F0CE2" w:rsidP="00E1597E">
                      <w:pPr>
                        <w:spacing w:after="60"/>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r>
                      <w:r>
                        <w:rPr>
                          <w:rFonts w:cstheme="minorHAnsi"/>
                        </w:rPr>
                        <w:t>= 39.4 / 570 * 0.466</w:t>
                      </w:r>
                      <w:r>
                        <w:rPr>
                          <w:rFonts w:cstheme="minorHAnsi"/>
                          <w:noProof/>
                        </w:rPr>
                        <w:t xml:space="preserve"> </w:t>
                      </w:r>
                    </w:p>
                    <w:p w14:paraId="4C29CCEE" w14:textId="21F24E34" w:rsidR="003F0CE2" w:rsidRDefault="003F0CE2" w:rsidP="00E1597E">
                      <w:pPr>
                        <w:spacing w:after="60"/>
                        <w:ind w:left="1440"/>
                        <w:rPr>
                          <w:rFonts w:cstheme="minorHAnsi"/>
                        </w:rPr>
                      </w:pPr>
                      <w:r>
                        <w:rPr>
                          <w:rFonts w:cstheme="minorHAnsi"/>
                        </w:rPr>
                        <w:t>= 0.032 kW</w:t>
                      </w:r>
                    </w:p>
                  </w:txbxContent>
                </v:textbox>
                <w10:anchorlock/>
              </v:shape>
            </w:pict>
          </mc:Fallback>
        </mc:AlternateContent>
      </w:r>
    </w:p>
    <w:p w14:paraId="6E8E7817" w14:textId="77777777" w:rsidR="003125E0" w:rsidRPr="00C55D7F" w:rsidRDefault="003125E0" w:rsidP="003125E0">
      <w:pPr>
        <w:keepNext/>
        <w:keepLines/>
        <w:spacing w:before="200"/>
        <w:outlineLvl w:val="5"/>
        <w:rPr>
          <w:rFonts w:eastAsiaTheme="majorEastAsia" w:cstheme="majorBidi"/>
          <w:b/>
          <w:iCs/>
          <w:smallCaps/>
          <w:sz w:val="22"/>
        </w:rPr>
      </w:pPr>
      <w:r w:rsidRPr="00C55D7F">
        <w:rPr>
          <w:rFonts w:eastAsiaTheme="majorEastAsia" w:cstheme="majorBidi"/>
          <w:b/>
          <w:iCs/>
          <w:smallCaps/>
          <w:sz w:val="22"/>
        </w:rPr>
        <w:t xml:space="preserve">Natural Gas Savings </w:t>
      </w:r>
    </w:p>
    <w:p w14:paraId="6AA1EF22" w14:textId="77777777" w:rsidR="003125E0" w:rsidRPr="00C55D7F" w:rsidRDefault="003125E0" w:rsidP="00723294">
      <w:pPr>
        <w:rPr>
          <w:rFonts w:cstheme="minorHAnsi"/>
        </w:rPr>
      </w:pPr>
      <w:r w:rsidRPr="00C55D7F">
        <w:rPr>
          <w:rFonts w:cstheme="minorHAnsi"/>
        </w:rPr>
        <w:t>If Natural Gas heating:</w:t>
      </w:r>
    </w:p>
    <w:p w14:paraId="615FD107" w14:textId="6A97CC08" w:rsidR="003125E0" w:rsidRPr="00C55D7F" w:rsidRDefault="003125E0" w:rsidP="00723294">
      <w:pPr>
        <w:ind w:left="2160" w:hanging="720"/>
        <w:jc w:val="left"/>
        <w:rPr>
          <w:rFonts w:cstheme="minorHAnsi"/>
          <w:vertAlign w:val="subscript"/>
        </w:rPr>
      </w:pPr>
      <w:r w:rsidRPr="00C55D7F">
        <w:rPr>
          <w:rFonts w:cstheme="minorHAnsi"/>
        </w:rPr>
        <w:t xml:space="preserve">ΔTherms </w:t>
      </w:r>
      <w:r>
        <w:rPr>
          <w:rFonts w:cstheme="minorHAnsi"/>
        </w:rPr>
        <w:tab/>
      </w:r>
      <w:r w:rsidRPr="00C55D7F">
        <w:rPr>
          <w:rFonts w:cstheme="minorHAnsi"/>
        </w:rPr>
        <w:t>= [(([((1/R_old_AG - 1/(R_added+R_old_AG)) * L_basement_wall_total * H_basement_wall_AG * (1-Framing_factor) + (1/</w:t>
      </w:r>
      <w:del w:id="10878" w:author="Sam Dent" w:date="2020-04-27T07:58:00Z">
        <w:r w:rsidRPr="00C55D7F" w:rsidDel="00F842EF">
          <w:rPr>
            <w:rFonts w:cstheme="minorHAnsi"/>
          </w:rPr>
          <w:delText>(</w:delText>
        </w:r>
      </w:del>
      <w:r w:rsidRPr="00C55D7F">
        <w:rPr>
          <w:rFonts w:cstheme="minorHAnsi"/>
        </w:rPr>
        <w:t xml:space="preserve">R_old_BG - 1/(R_added+R_old_BG)) * L_basement_wall_total * (H_basement_wall_total - H_basement_wall_AG) * (1-Framing_factor)] * 24 * HDD) / (ηHeat * </w:t>
      </w:r>
      <w:r w:rsidR="006651CD">
        <w:rPr>
          <w:rFonts w:cstheme="minorHAnsi"/>
        </w:rPr>
        <w:t>100,000</w:t>
      </w:r>
      <w:r w:rsidRPr="00C55D7F">
        <w:rPr>
          <w:rFonts w:cstheme="minorHAnsi"/>
        </w:rPr>
        <w:t>)]  * ADJ</w:t>
      </w:r>
      <w:r w:rsidRPr="00C55D7F">
        <w:rPr>
          <w:rFonts w:cstheme="minorHAnsi"/>
          <w:vertAlign w:val="subscript"/>
        </w:rPr>
        <w:t>Basement</w:t>
      </w:r>
      <w:r>
        <w:rPr>
          <w:rFonts w:cstheme="minorHAnsi"/>
          <w:vertAlign w:val="subscript"/>
        </w:rPr>
        <w:t>Heat</w:t>
      </w:r>
      <w:r w:rsidR="00171EB4">
        <w:rPr>
          <w:rFonts w:cstheme="minorHAnsi"/>
          <w:vertAlign w:val="subscript"/>
        </w:rPr>
        <w:t xml:space="preserve"> </w:t>
      </w:r>
      <w:r w:rsidR="00171EB4" w:rsidRPr="00F10EFA">
        <w:rPr>
          <w:rFonts w:cstheme="minorHAnsi"/>
        </w:rPr>
        <w:t>*</w:t>
      </w:r>
      <w:r w:rsidR="00171EB4">
        <w:rPr>
          <w:rFonts w:cstheme="minorHAnsi"/>
          <w:vertAlign w:val="subscript"/>
        </w:rPr>
        <w:t xml:space="preserve"> </w:t>
      </w:r>
      <w:r w:rsidR="00171EB4">
        <w:rPr>
          <w:rFonts w:cstheme="minorHAnsi"/>
          <w:noProof/>
        </w:rPr>
        <w:t>%GasHeat</w:t>
      </w:r>
    </w:p>
    <w:p w14:paraId="33E2E60A" w14:textId="77777777" w:rsidR="003125E0" w:rsidRPr="00C55D7F" w:rsidRDefault="003125E0" w:rsidP="00723294">
      <w:pPr>
        <w:ind w:left="720"/>
        <w:rPr>
          <w:rFonts w:cstheme="minorHAnsi"/>
          <w:noProof/>
        </w:rPr>
      </w:pPr>
      <w:r w:rsidRPr="00C55D7F">
        <w:rPr>
          <w:rFonts w:cstheme="minorHAnsi"/>
          <w:noProof/>
        </w:rPr>
        <w:t>ηHeat</w:t>
      </w:r>
      <w:r w:rsidRPr="00C55D7F">
        <w:rPr>
          <w:rFonts w:cstheme="minorHAnsi"/>
          <w:noProof/>
        </w:rPr>
        <w:tab/>
      </w:r>
      <w:r w:rsidRPr="00C55D7F">
        <w:rPr>
          <w:rFonts w:cstheme="minorHAnsi"/>
          <w:noProof/>
        </w:rPr>
        <w:tab/>
        <w:t>= Efficiency of heating system</w:t>
      </w:r>
    </w:p>
    <w:p w14:paraId="229FE813" w14:textId="77777777" w:rsidR="003125E0" w:rsidRPr="00C55D7F" w:rsidRDefault="003125E0" w:rsidP="00723294">
      <w:pPr>
        <w:ind w:left="1440" w:firstLine="720"/>
        <w:rPr>
          <w:rFonts w:cstheme="minorHAnsi"/>
        </w:rPr>
      </w:pPr>
      <w:r w:rsidRPr="00C55D7F">
        <w:rPr>
          <w:rFonts w:cstheme="minorHAnsi"/>
        </w:rPr>
        <w:t>= Equipment efficiency * distribution efficiency</w:t>
      </w:r>
    </w:p>
    <w:p w14:paraId="6B96DD98" w14:textId="497D4942" w:rsidR="003125E0" w:rsidRPr="00C55D7F" w:rsidRDefault="003125E0" w:rsidP="008E44AA">
      <w:pPr>
        <w:ind w:left="2160"/>
        <w:rPr>
          <w:rFonts w:cstheme="minorHAnsi"/>
          <w:b/>
          <w:szCs w:val="20"/>
        </w:rPr>
      </w:pPr>
      <w:r w:rsidRPr="00C55D7F">
        <w:rPr>
          <w:rFonts w:cstheme="minorHAnsi"/>
          <w:noProof/>
        </w:rPr>
        <w:t>= Actual</w:t>
      </w:r>
      <w:r w:rsidR="00F6488B">
        <w:rPr>
          <w:rFonts w:cstheme="minorHAnsi"/>
          <w:noProof/>
        </w:rPr>
        <w:t xml:space="preserve"> </w:t>
      </w:r>
      <w:r w:rsidR="00F6488B">
        <w:rPr>
          <w:rFonts w:cstheme="minorHAnsi"/>
        </w:rPr>
        <w:t>(where new or where it is possible to measure or reasonably estimate)</w:t>
      </w:r>
      <w:r w:rsidRPr="00C55D7F">
        <w:rPr>
          <w:rFonts w:cstheme="minorHAnsi"/>
          <w:noProof/>
        </w:rPr>
        <w:t>. If unknown assume 7</w:t>
      </w:r>
      <w:r>
        <w:rPr>
          <w:rFonts w:cstheme="minorHAnsi"/>
          <w:noProof/>
        </w:rPr>
        <w:t>2</w:t>
      </w:r>
      <w:r w:rsidRPr="00C55D7F">
        <w:rPr>
          <w:rFonts w:cstheme="minorHAnsi"/>
          <w:noProof/>
        </w:rPr>
        <w:t>%</w:t>
      </w:r>
      <w:r w:rsidR="00F6488B">
        <w:rPr>
          <w:rFonts w:cstheme="minorHAnsi"/>
          <w:noProof/>
        </w:rPr>
        <w:t xml:space="preserve"> for existing system efficiency</w:t>
      </w:r>
      <w:r w:rsidRPr="00C55D7F">
        <w:rPr>
          <w:rFonts w:ascii="Arial" w:hAnsi="Arial" w:cstheme="minorHAnsi"/>
          <w:noProof/>
          <w:vertAlign w:val="superscript"/>
        </w:rPr>
        <w:footnoteReference w:id="1159"/>
      </w:r>
      <w:r w:rsidRPr="00C55D7F">
        <w:rPr>
          <w:rFonts w:cstheme="minorHAnsi"/>
          <w:noProof/>
        </w:rPr>
        <w:tab/>
      </w:r>
    </w:p>
    <w:p w14:paraId="1B1ED8CC" w14:textId="03B88ECB" w:rsidR="00171EB4" w:rsidRDefault="00171EB4" w:rsidP="00171EB4">
      <w:pPr>
        <w:ind w:firstLine="720"/>
        <w:rPr>
          <w:ins w:id="10879" w:author="Kalee Whitehouse" w:date="2020-06-26T12:27:00Z"/>
          <w:rFonts w:cstheme="minorHAnsi"/>
        </w:rPr>
      </w:pPr>
      <w:r>
        <w:rPr>
          <w:rFonts w:cstheme="minorHAnsi"/>
          <w:noProof/>
        </w:rPr>
        <w:t>%GasHeat</w:t>
      </w:r>
      <w:r>
        <w:rPr>
          <w:rFonts w:cstheme="minorHAnsi"/>
          <w:noProof/>
        </w:rPr>
        <w:tab/>
      </w:r>
      <w:r>
        <w:rPr>
          <w:rFonts w:cstheme="minorHAnsi"/>
        </w:rPr>
        <w:t>= Percent of homes that have gas space heating</w:t>
      </w:r>
    </w:p>
    <w:p w14:paraId="5A4AC242" w14:textId="77777777" w:rsidR="00CE6F5F" w:rsidRDefault="00CE6F5F" w:rsidP="00171EB4">
      <w:pPr>
        <w:ind w:firstLine="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880" w:author="Kalee Whitehouse" w:date="2020-06-26T12:2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881">
          <w:tblGrid>
            <w:gridCol w:w="2970"/>
            <w:gridCol w:w="1440"/>
          </w:tblGrid>
        </w:tblGridChange>
      </w:tblGrid>
      <w:tr w:rsidR="00171EB4" w:rsidRPr="006E2124" w14:paraId="2B8427E2" w14:textId="77777777" w:rsidTr="00CE6F5F">
        <w:trPr>
          <w:trHeight w:val="20"/>
          <w:tblHeader/>
          <w:jc w:val="center"/>
          <w:trPrChange w:id="10882" w:author="Kalee Whitehouse" w:date="2020-06-26T12:27:00Z">
            <w:trPr>
              <w:trHeight w:val="20"/>
              <w:tblHeader/>
              <w:jc w:val="center"/>
            </w:trPr>
          </w:trPrChange>
        </w:trPr>
        <w:tc>
          <w:tcPr>
            <w:tcW w:w="2970" w:type="dxa"/>
            <w:shd w:val="clear" w:color="auto" w:fill="7F7F7F" w:themeFill="text1" w:themeFillTint="80"/>
            <w:noWrap/>
            <w:vAlign w:val="bottom"/>
            <w:hideMark/>
            <w:tcPrChange w:id="10883" w:author="Kalee Whitehouse" w:date="2020-06-26T12:2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096FDA36"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0884" w:author="Kalee Whitehouse" w:date="2020-06-26T12:2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31303C3" w14:textId="77777777" w:rsidR="00171EB4" w:rsidRPr="006E2124" w:rsidRDefault="00171EB4"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171EB4" w:rsidRPr="006E2124" w14:paraId="23947722" w14:textId="77777777" w:rsidTr="00CE6F5F">
        <w:trPr>
          <w:trHeight w:val="20"/>
          <w:jc w:val="center"/>
          <w:trPrChange w:id="10885" w:author="Kalee Whitehouse" w:date="2020-06-26T12:27:00Z">
            <w:trPr>
              <w:trHeight w:val="20"/>
              <w:jc w:val="center"/>
            </w:trPr>
          </w:trPrChange>
        </w:trPr>
        <w:tc>
          <w:tcPr>
            <w:tcW w:w="2970" w:type="dxa"/>
            <w:noWrap/>
            <w:vAlign w:val="center"/>
            <w:hideMark/>
            <w:tcPrChange w:id="10886"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7FACCFE" w14:textId="77777777" w:rsidR="00171EB4" w:rsidRPr="006E2124" w:rsidRDefault="00171EB4" w:rsidP="00723FC7">
            <w:pPr>
              <w:spacing w:after="0"/>
              <w:ind w:right="43"/>
              <w:jc w:val="left"/>
            </w:pPr>
            <w:r w:rsidRPr="006E2124">
              <w:t>Electric resistance or heat pump</w:t>
            </w:r>
          </w:p>
        </w:tc>
        <w:tc>
          <w:tcPr>
            <w:tcW w:w="1440" w:type="dxa"/>
            <w:noWrap/>
            <w:vAlign w:val="center"/>
            <w:hideMark/>
            <w:tcPrChange w:id="10887"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B96CF1E" w14:textId="77777777" w:rsidR="00171EB4" w:rsidRPr="006E2124" w:rsidRDefault="00171EB4" w:rsidP="00723FC7">
            <w:pPr>
              <w:spacing w:after="0"/>
              <w:jc w:val="center"/>
            </w:pPr>
            <w:r w:rsidRPr="006E2124">
              <w:t>0%</w:t>
            </w:r>
          </w:p>
        </w:tc>
      </w:tr>
      <w:tr w:rsidR="00171EB4" w:rsidRPr="006E2124" w14:paraId="130C7689" w14:textId="77777777" w:rsidTr="00CE6F5F">
        <w:trPr>
          <w:trHeight w:val="20"/>
          <w:jc w:val="center"/>
          <w:trPrChange w:id="10888" w:author="Kalee Whitehouse" w:date="2020-06-26T12:27:00Z">
            <w:trPr>
              <w:trHeight w:val="20"/>
              <w:jc w:val="center"/>
            </w:trPr>
          </w:trPrChange>
        </w:trPr>
        <w:tc>
          <w:tcPr>
            <w:tcW w:w="2970" w:type="dxa"/>
            <w:noWrap/>
            <w:vAlign w:val="center"/>
            <w:hideMark/>
            <w:tcPrChange w:id="10889"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1AB26E6" w14:textId="77777777" w:rsidR="00171EB4" w:rsidRPr="006E2124" w:rsidRDefault="00171EB4" w:rsidP="00723FC7">
            <w:pPr>
              <w:spacing w:after="0"/>
              <w:jc w:val="left"/>
            </w:pPr>
            <w:r w:rsidRPr="006E2124">
              <w:t xml:space="preserve">Natural Gas </w:t>
            </w:r>
          </w:p>
        </w:tc>
        <w:tc>
          <w:tcPr>
            <w:tcW w:w="1440" w:type="dxa"/>
            <w:noWrap/>
            <w:vAlign w:val="center"/>
            <w:hideMark/>
            <w:tcPrChange w:id="10890"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E000D55" w14:textId="77777777" w:rsidR="00171EB4" w:rsidRPr="006E2124" w:rsidRDefault="00171EB4" w:rsidP="00723FC7">
            <w:pPr>
              <w:spacing w:after="0"/>
              <w:jc w:val="center"/>
            </w:pPr>
            <w:r>
              <w:t>100</w:t>
            </w:r>
            <w:r w:rsidRPr="006E2124">
              <w:t>%</w:t>
            </w:r>
          </w:p>
        </w:tc>
      </w:tr>
      <w:tr w:rsidR="00171EB4" w:rsidRPr="006E2124" w14:paraId="430B3D1E" w14:textId="77777777" w:rsidTr="00CE6F5F">
        <w:trPr>
          <w:trHeight w:val="20"/>
          <w:jc w:val="center"/>
          <w:trPrChange w:id="10891" w:author="Kalee Whitehouse" w:date="2020-06-26T12:27:00Z">
            <w:trPr>
              <w:trHeight w:val="20"/>
              <w:jc w:val="center"/>
            </w:trPr>
          </w:trPrChange>
        </w:trPr>
        <w:tc>
          <w:tcPr>
            <w:tcW w:w="2970" w:type="dxa"/>
            <w:noWrap/>
            <w:vAlign w:val="center"/>
            <w:hideMark/>
            <w:tcPrChange w:id="10892" w:author="Kalee Whitehouse" w:date="2020-06-26T12:2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02C1499" w14:textId="77777777" w:rsidR="00171EB4" w:rsidRPr="006E2124" w:rsidRDefault="00171EB4" w:rsidP="00723FC7">
            <w:pPr>
              <w:spacing w:after="0"/>
              <w:jc w:val="left"/>
            </w:pPr>
            <w:r w:rsidRPr="006E2124">
              <w:t>Unknown heating fuel</w:t>
            </w:r>
            <w:r>
              <w:t xml:space="preserve"> (for use in program evaluation only)</w:t>
            </w:r>
            <w:r>
              <w:rPr>
                <w:rStyle w:val="FootnoteReference"/>
              </w:rPr>
              <w:footnoteReference w:id="1160"/>
            </w:r>
          </w:p>
        </w:tc>
        <w:tc>
          <w:tcPr>
            <w:tcW w:w="1440" w:type="dxa"/>
            <w:noWrap/>
            <w:vAlign w:val="center"/>
            <w:hideMark/>
            <w:tcPrChange w:id="10893" w:author="Kalee Whitehouse" w:date="2020-06-26T12:2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61F1F94" w14:textId="77777777" w:rsidR="00171EB4" w:rsidRPr="006E2124" w:rsidRDefault="00171EB4" w:rsidP="00723FC7">
            <w:pPr>
              <w:spacing w:after="0"/>
              <w:jc w:val="center"/>
            </w:pPr>
            <w:r>
              <w:t>87</w:t>
            </w:r>
            <w:r w:rsidRPr="006E2124">
              <w:t>%</w:t>
            </w:r>
          </w:p>
        </w:tc>
      </w:tr>
    </w:tbl>
    <w:p w14:paraId="21348543" w14:textId="1BA34DDE" w:rsidR="00171EB4" w:rsidDel="00CE6F5F" w:rsidRDefault="00171EB4" w:rsidP="00171EB4">
      <w:pPr>
        <w:ind w:firstLine="720"/>
        <w:rPr>
          <w:del w:id="10894" w:author="Kalee Whitehouse" w:date="2020-06-26T12:27:00Z"/>
          <w:rFonts w:cstheme="minorHAnsi"/>
        </w:rPr>
      </w:pPr>
    </w:p>
    <w:p w14:paraId="15BFEF02" w14:textId="24EBD058" w:rsidR="003125E0" w:rsidRPr="00C55D7F" w:rsidRDefault="003125E0" w:rsidP="00723294">
      <w:pPr>
        <w:ind w:left="1440" w:firstLine="720"/>
        <w:rPr>
          <w:rFonts w:cstheme="minorHAnsi"/>
        </w:rPr>
      </w:pPr>
      <w:r w:rsidRPr="00C55D7F">
        <w:rPr>
          <w:rFonts w:cstheme="minorHAnsi"/>
        </w:rPr>
        <w:t>Other factors as defined above</w:t>
      </w:r>
    </w:p>
    <w:p w14:paraId="7F40CAA8"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180889D9" wp14:editId="143C80D0">
                <wp:extent cx="5948680" cy="946205"/>
                <wp:effectExtent l="0" t="0" r="13970" b="25400"/>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946205"/>
                        </a:xfrm>
                        <a:prstGeom prst="rect">
                          <a:avLst/>
                        </a:prstGeom>
                        <a:solidFill>
                          <a:srgbClr val="FFFFFF"/>
                        </a:solidFill>
                        <a:ln w="9525">
                          <a:solidFill>
                            <a:srgbClr val="000000"/>
                          </a:solidFill>
                          <a:miter lim="800000"/>
                          <a:headEnd/>
                          <a:tailEnd/>
                        </a:ln>
                      </wps:spPr>
                      <wps:txbx>
                        <w:txbxContent>
                          <w:p w14:paraId="2989E99D" w14:textId="67AEEBF7" w:rsidR="003F0CE2" w:rsidRDefault="003F0CE2" w:rsidP="00E1597E">
                            <w:pPr>
                              <w:spacing w:after="60"/>
                              <w:rPr>
                                <w:rFonts w:cstheme="minorHAnsi"/>
                              </w:rPr>
                            </w:pPr>
                            <w:r w:rsidRPr="00CE6F5F">
                              <w:rPr>
                                <w:rFonts w:cstheme="minorHAnsi"/>
                                <w:b/>
                                <w:bCs/>
                                <w:rPrChange w:id="10895" w:author="Kalee Whitehouse" w:date="2020-06-26T12:27:00Z">
                                  <w:rPr>
                                    <w:rFonts w:cstheme="minorHAnsi"/>
                                  </w:rPr>
                                </w:rPrChange>
                              </w:rPr>
                              <w:t>For example</w:t>
                            </w:r>
                            <w:r>
                              <w:rPr>
                                <w:rFonts w:cstheme="minorHAnsi"/>
                              </w:rPr>
                              <w:t>, a single family home in Chicago with a 20 by 25 by 7 foot R-2.25 basement, with 3 feet above grade, insulated with R-13 of interior spray foam, and a 72% efficient furnace:</w:t>
                            </w:r>
                          </w:p>
                          <w:p w14:paraId="2AD3FB16" w14:textId="7CB200CD" w:rsidR="003F0CE2" w:rsidRDefault="003F0CE2" w:rsidP="00E1597E">
                            <w:pPr>
                              <w:spacing w:after="60"/>
                              <w:ind w:left="1440" w:hanging="288"/>
                              <w:jc w:val="left"/>
                              <w:rPr>
                                <w:rFonts w:cstheme="minorHAnsi"/>
                              </w:rPr>
                            </w:pPr>
                            <w:r>
                              <w:rPr>
                                <w:rFonts w:cstheme="minorHAnsi"/>
                              </w:rPr>
                              <w:t>= (((1/2.25 - 1/(13 + 2.25)) * (20+25+20+25) * 3 * (1-0) + (1/8.67 - 1/(13 + 8.67)) * (20+25+20+25) * 4 * (1 - 0)) * 24 * 3079) / (0.72 * 100,000)</w:t>
                            </w:r>
                            <w:r>
                              <w:rPr>
                                <w:rFonts w:cstheme="minorHAnsi"/>
                                <w:noProof/>
                              </w:rPr>
                              <w:t xml:space="preserve"> * 0.60</w:t>
                            </w:r>
                          </w:p>
                          <w:p w14:paraId="215446AC" w14:textId="49A8FC3D" w:rsidR="003F0CE2" w:rsidRDefault="003F0CE2" w:rsidP="00E1597E">
                            <w:pPr>
                              <w:spacing w:after="60"/>
                              <w:ind w:left="1440" w:hanging="288"/>
                              <w:rPr>
                                <w:rFonts w:cstheme="minorHAnsi"/>
                              </w:rPr>
                            </w:pPr>
                            <w:r>
                              <w:rPr>
                                <w:rFonts w:cstheme="minorHAnsi"/>
                              </w:rPr>
                              <w:t>= 78.3 therms</w:t>
                            </w:r>
                          </w:p>
                        </w:txbxContent>
                      </wps:txbx>
                      <wps:bodyPr rot="0" vert="horz" wrap="square" lIns="91440" tIns="45720" rIns="91440" bIns="45720" anchor="t" anchorCtr="0">
                        <a:noAutofit/>
                      </wps:bodyPr>
                    </wps:wsp>
                  </a:graphicData>
                </a:graphic>
              </wp:inline>
            </w:drawing>
          </mc:Choice>
          <mc:Fallback>
            <w:pict w14:anchorId="1A3A2350">
              <v:shape w14:anchorId="180889D9" id="Text Box 327" o:spid="_x0000_s1131" type="#_x0000_t202" style="width:468.4pt;height: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blKAIAAFE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">
                <v:textbox>
                  <w:txbxContent>
                    <w:p w14:paraId="363C3DFD" w14:textId="67AEEBF7" w:rsidR="003F0CE2" w:rsidRDefault="003F0CE2" w:rsidP="00E1597E">
                      <w:pPr>
                        <w:spacing w:after="60"/>
                        <w:rPr>
                          <w:rFonts w:cstheme="minorHAnsi"/>
                        </w:rPr>
                      </w:pPr>
                      <w:r w:rsidRPr="00CE6F5F">
                        <w:rPr>
                          <w:rFonts w:cstheme="minorHAnsi"/>
                          <w:b/>
                          <w:bCs/>
                          <w:rPrChange w:author="Kalee Whitehouse" w:date="2020-06-26T12:27:00Z" w:id="11199">
                            <w:rPr>
                              <w:rFonts w:cstheme="minorHAnsi"/>
                            </w:rPr>
                          </w:rPrChange>
                        </w:rPr>
                        <w:t>For example</w:t>
                      </w:r>
                      <w:r>
                        <w:rPr>
                          <w:rFonts w:cstheme="minorHAnsi"/>
                        </w:rPr>
                        <w:t>, a single family home in Chicago with a 20 by 25 by 7 foot R-2.25 basement, with 3 feet above grade, insulated with R-13 of interior spray foam, and a 72% efficient furnace:</w:t>
                      </w:r>
                    </w:p>
                    <w:p w14:paraId="5C44D087" w14:textId="7CB200CD" w:rsidR="003F0CE2" w:rsidRDefault="003F0CE2" w:rsidP="00E1597E">
                      <w:pPr>
                        <w:spacing w:after="60"/>
                        <w:ind w:left="1440" w:hanging="288"/>
                        <w:jc w:val="left"/>
                        <w:rPr>
                          <w:rFonts w:cstheme="minorHAnsi"/>
                        </w:rPr>
                      </w:pPr>
                      <w:r>
                        <w:rPr>
                          <w:rFonts w:cstheme="minorHAnsi"/>
                        </w:rPr>
                        <w:t>= (((1/2.25 - 1/(13 + 2.25)) * (20+25+20+25) * 3 * (1-0) + (1/8.67 - 1/(13 + 8.67)) * (20+25+20+25) * 4 * (1 - 0)) * 24 * 3079) / (0.72 * 100,000)</w:t>
                      </w:r>
                      <w:r>
                        <w:rPr>
                          <w:rFonts w:cstheme="minorHAnsi"/>
                          <w:noProof/>
                        </w:rPr>
                        <w:t xml:space="preserve"> * 0.60</w:t>
                      </w:r>
                    </w:p>
                    <w:p w14:paraId="5221938A" w14:textId="49A8FC3D" w:rsidR="003F0CE2" w:rsidRDefault="003F0CE2" w:rsidP="00E1597E">
                      <w:pPr>
                        <w:spacing w:after="60"/>
                        <w:ind w:left="1440" w:hanging="288"/>
                        <w:rPr>
                          <w:rFonts w:cstheme="minorHAnsi"/>
                        </w:rPr>
                      </w:pPr>
                      <w:r>
                        <w:rPr>
                          <w:rFonts w:cstheme="minorHAnsi"/>
                        </w:rPr>
                        <w:t>= 78.3 therms</w:t>
                      </w:r>
                    </w:p>
                  </w:txbxContent>
                </v:textbox>
                <w10:anchorlock/>
              </v:shape>
            </w:pict>
          </mc:Fallback>
        </mc:AlternateContent>
      </w:r>
    </w:p>
    <w:p w14:paraId="3D9F7486" w14:textId="77777777" w:rsidR="00284F24" w:rsidRDefault="00284F24" w:rsidP="001875D8">
      <w:pPr>
        <w:rPr>
          <w:b/>
          <w:bCs/>
        </w:rPr>
      </w:pPr>
      <w:r>
        <w:rPr>
          <w:b/>
          <w:bCs/>
        </w:rPr>
        <w:t>Mid-Life adjustment</w:t>
      </w:r>
    </w:p>
    <w:p w14:paraId="29461751" w14:textId="77777777" w:rsidR="00284F24" w:rsidRDefault="00284F24" w:rsidP="001875D8">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0896" w:author="Kalee Whitehouse" w:date="2020-06-26T12:27: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0897">
          <w:tblGrid>
            <w:gridCol w:w="2330"/>
            <w:gridCol w:w="2340"/>
            <w:gridCol w:w="2340"/>
          </w:tblGrid>
        </w:tblGridChange>
      </w:tblGrid>
      <w:tr w:rsidR="00284F24" w14:paraId="3752D36F" w14:textId="77777777" w:rsidTr="00CE6F5F">
        <w:trPr>
          <w:trHeight w:val="20"/>
          <w:tblHeader/>
          <w:jc w:val="center"/>
          <w:trPrChange w:id="10898" w:author="Kalee Whitehouse" w:date="2020-06-26T12:27:00Z">
            <w:trPr>
              <w:trHeight w:val="20"/>
              <w:tblHeader/>
              <w:jc w:val="center"/>
            </w:trPr>
          </w:trPrChange>
        </w:trPr>
        <w:tc>
          <w:tcPr>
            <w:tcW w:w="2330" w:type="dxa"/>
            <w:shd w:val="clear" w:color="auto" w:fill="7F7F7F"/>
            <w:tcMar>
              <w:top w:w="0" w:type="dxa"/>
              <w:left w:w="108" w:type="dxa"/>
              <w:bottom w:w="0" w:type="dxa"/>
              <w:right w:w="108" w:type="dxa"/>
            </w:tcMar>
            <w:hideMark/>
            <w:tcPrChange w:id="10899" w:author="Kalee Whitehouse" w:date="2020-06-26T12:27: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00F941B7" w14:textId="77777777" w:rsidR="00284F24" w:rsidRPr="001875D8" w:rsidRDefault="00284F24" w:rsidP="00916BFB">
            <w:pPr>
              <w:spacing w:after="0"/>
              <w:jc w:val="center"/>
              <w:rPr>
                <w:b/>
                <w:color w:val="FFFFFF"/>
                <w:szCs w:val="20"/>
              </w:rPr>
            </w:pPr>
            <w:r w:rsidRPr="001875D8">
              <w:rPr>
                <w:b/>
                <w:color w:val="FFFFFF"/>
                <w:szCs w:val="20"/>
              </w:rPr>
              <w:t>Efficiency Assumption</w:t>
            </w:r>
          </w:p>
        </w:tc>
        <w:tc>
          <w:tcPr>
            <w:tcW w:w="2340" w:type="dxa"/>
            <w:shd w:val="clear" w:color="auto" w:fill="7F7F7F"/>
            <w:tcMar>
              <w:top w:w="0" w:type="dxa"/>
              <w:left w:w="108" w:type="dxa"/>
              <w:bottom w:w="0" w:type="dxa"/>
              <w:right w:w="108" w:type="dxa"/>
            </w:tcMar>
            <w:hideMark/>
            <w:tcPrChange w:id="10900" w:author="Kalee Whitehouse" w:date="2020-06-26T12:27: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755AC14D" w14:textId="77777777" w:rsidR="00284F24" w:rsidRPr="001875D8" w:rsidRDefault="00284F24" w:rsidP="00916BFB">
            <w:pPr>
              <w:spacing w:after="0"/>
              <w:jc w:val="center"/>
              <w:rPr>
                <w:b/>
                <w:color w:val="FFFFFF"/>
                <w:szCs w:val="20"/>
              </w:rPr>
            </w:pPr>
            <w:r w:rsidRPr="001875D8">
              <w:rPr>
                <w:b/>
                <w:color w:val="FFFFFF"/>
                <w:szCs w:val="20"/>
              </w:rPr>
              <w:t>System Type</w:t>
            </w:r>
          </w:p>
        </w:tc>
        <w:tc>
          <w:tcPr>
            <w:tcW w:w="2340" w:type="dxa"/>
            <w:shd w:val="clear" w:color="auto" w:fill="7F7F7F"/>
            <w:tcMar>
              <w:top w:w="0" w:type="dxa"/>
              <w:left w:w="108" w:type="dxa"/>
              <w:bottom w:w="0" w:type="dxa"/>
              <w:right w:w="108" w:type="dxa"/>
            </w:tcMar>
            <w:hideMark/>
            <w:tcPrChange w:id="10901" w:author="Kalee Whitehouse" w:date="2020-06-26T12:27: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35B68D2D" w14:textId="77777777" w:rsidR="00284F24" w:rsidRPr="001875D8" w:rsidRDefault="00284F24" w:rsidP="00916BFB">
            <w:pPr>
              <w:spacing w:after="0"/>
              <w:jc w:val="center"/>
              <w:rPr>
                <w:b/>
                <w:color w:val="FFFFFF"/>
                <w:szCs w:val="20"/>
              </w:rPr>
            </w:pPr>
            <w:r w:rsidRPr="001875D8">
              <w:rPr>
                <w:b/>
                <w:color w:val="FFFFFF"/>
                <w:szCs w:val="20"/>
              </w:rPr>
              <w:t>New Baseline Efficiency</w:t>
            </w:r>
          </w:p>
        </w:tc>
      </w:tr>
      <w:tr w:rsidR="00284F24" w14:paraId="21F783D4" w14:textId="77777777" w:rsidTr="00CE6F5F">
        <w:trPr>
          <w:trHeight w:val="20"/>
          <w:jc w:val="center"/>
          <w:trPrChange w:id="10902" w:author="Kalee Whitehouse" w:date="2020-06-26T12:27:00Z">
            <w:trPr>
              <w:trHeight w:val="20"/>
              <w:jc w:val="center"/>
            </w:trPr>
          </w:trPrChange>
        </w:trPr>
        <w:tc>
          <w:tcPr>
            <w:tcW w:w="2330" w:type="dxa"/>
            <w:vMerge w:val="restart"/>
            <w:tcMar>
              <w:top w:w="0" w:type="dxa"/>
              <w:left w:w="108" w:type="dxa"/>
              <w:bottom w:w="0" w:type="dxa"/>
              <w:right w:w="108" w:type="dxa"/>
            </w:tcMar>
            <w:vAlign w:val="center"/>
            <w:hideMark/>
            <w:tcPrChange w:id="10903" w:author="Kalee Whitehouse" w:date="2020-06-26T12:27: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F862C3A" w14:textId="77777777" w:rsidR="00284F24" w:rsidRDefault="00284F24" w:rsidP="00916BFB">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0904"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95BA448" w14:textId="77777777" w:rsidR="00284F24" w:rsidRDefault="00284F24" w:rsidP="00916BFB">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0905"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BBA37B2" w14:textId="77777777" w:rsidR="00284F24" w:rsidRDefault="00284F24" w:rsidP="00916BFB">
            <w:pPr>
              <w:spacing w:after="0"/>
              <w:jc w:val="left"/>
              <w:rPr>
                <w:szCs w:val="20"/>
              </w:rPr>
            </w:pPr>
            <w:r>
              <w:rPr>
                <w:szCs w:val="20"/>
              </w:rPr>
              <w:t>13 SEER</w:t>
            </w:r>
          </w:p>
        </w:tc>
      </w:tr>
      <w:tr w:rsidR="00284F24" w14:paraId="469A0474" w14:textId="77777777" w:rsidTr="00CE6F5F">
        <w:trPr>
          <w:trHeight w:val="20"/>
          <w:jc w:val="center"/>
          <w:trPrChange w:id="10906" w:author="Kalee Whitehouse" w:date="2020-06-26T12:27:00Z">
            <w:trPr>
              <w:trHeight w:val="20"/>
              <w:jc w:val="center"/>
            </w:trPr>
          </w:trPrChange>
        </w:trPr>
        <w:tc>
          <w:tcPr>
            <w:tcW w:w="2330" w:type="dxa"/>
            <w:vMerge/>
            <w:vAlign w:val="center"/>
            <w:hideMark/>
            <w:tcPrChange w:id="10907"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2F891F87"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0908"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A8B4AC5" w14:textId="77777777" w:rsidR="00284F24" w:rsidRDefault="00284F24" w:rsidP="00916BFB">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0909"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CC04169" w14:textId="77777777" w:rsidR="00284F24" w:rsidRDefault="00284F24" w:rsidP="00916BFB">
            <w:pPr>
              <w:spacing w:after="0"/>
              <w:jc w:val="left"/>
              <w:rPr>
                <w:szCs w:val="20"/>
              </w:rPr>
            </w:pPr>
            <w:r>
              <w:rPr>
                <w:szCs w:val="20"/>
              </w:rPr>
              <w:t>14 SEER</w:t>
            </w:r>
          </w:p>
        </w:tc>
      </w:tr>
      <w:tr w:rsidR="00284F24" w14:paraId="3810E249" w14:textId="77777777" w:rsidTr="00CE6F5F">
        <w:trPr>
          <w:trHeight w:val="20"/>
          <w:jc w:val="center"/>
          <w:trPrChange w:id="10910" w:author="Kalee Whitehouse" w:date="2020-06-26T12:27:00Z">
            <w:trPr>
              <w:trHeight w:val="20"/>
              <w:jc w:val="center"/>
            </w:trPr>
          </w:trPrChange>
        </w:trPr>
        <w:tc>
          <w:tcPr>
            <w:tcW w:w="2330" w:type="dxa"/>
            <w:vMerge w:val="restart"/>
            <w:tcMar>
              <w:top w:w="0" w:type="dxa"/>
              <w:left w:w="108" w:type="dxa"/>
              <w:bottom w:w="0" w:type="dxa"/>
              <w:right w:w="108" w:type="dxa"/>
            </w:tcMar>
            <w:vAlign w:val="center"/>
            <w:hideMark/>
            <w:tcPrChange w:id="10911" w:author="Kalee Whitehouse" w:date="2020-06-26T12:27: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DA9AF88" w14:textId="77777777" w:rsidR="00284F24" w:rsidRDefault="00284F24" w:rsidP="00916BFB">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0912"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1BFC2A2" w14:textId="77777777" w:rsidR="00284F24" w:rsidRDefault="00284F24" w:rsidP="00916BFB">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0913"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49A8C9C" w14:textId="77777777" w:rsidR="00284F24" w:rsidRDefault="00284F24" w:rsidP="00916BFB">
            <w:pPr>
              <w:spacing w:after="0"/>
              <w:jc w:val="left"/>
              <w:rPr>
                <w:szCs w:val="20"/>
              </w:rPr>
            </w:pPr>
            <w:r>
              <w:rPr>
                <w:szCs w:val="20"/>
              </w:rPr>
              <w:t>1.0 COP</w:t>
            </w:r>
          </w:p>
        </w:tc>
      </w:tr>
      <w:tr w:rsidR="00284F24" w14:paraId="4353D6A5" w14:textId="77777777" w:rsidTr="00CE6F5F">
        <w:trPr>
          <w:trHeight w:val="20"/>
          <w:jc w:val="center"/>
          <w:trPrChange w:id="10914" w:author="Kalee Whitehouse" w:date="2020-06-26T12:27:00Z">
            <w:trPr>
              <w:trHeight w:val="20"/>
              <w:jc w:val="center"/>
            </w:trPr>
          </w:trPrChange>
        </w:trPr>
        <w:tc>
          <w:tcPr>
            <w:tcW w:w="2330" w:type="dxa"/>
            <w:vMerge/>
            <w:vAlign w:val="center"/>
            <w:hideMark/>
            <w:tcPrChange w:id="10915"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7AC5EB66"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0916"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5E4A2F1" w14:textId="77777777" w:rsidR="00284F24" w:rsidRDefault="00284F24" w:rsidP="00916BFB">
            <w:pPr>
              <w:spacing w:after="0"/>
              <w:jc w:val="left"/>
              <w:rPr>
                <w:szCs w:val="20"/>
              </w:rPr>
            </w:pPr>
            <w:r>
              <w:rPr>
                <w:szCs w:val="20"/>
              </w:rPr>
              <w:t>Heat Pump</w:t>
            </w:r>
          </w:p>
          <w:p w14:paraId="7F4BA6D4" w14:textId="77777777" w:rsidR="00284F24" w:rsidRDefault="00284F24" w:rsidP="00916BFB">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0917"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44C0476" w14:textId="77777777" w:rsidR="00284F24" w:rsidRDefault="00284F24" w:rsidP="00916BFB">
            <w:pPr>
              <w:spacing w:after="0"/>
              <w:jc w:val="left"/>
              <w:rPr>
                <w:szCs w:val="20"/>
              </w:rPr>
            </w:pPr>
            <w:r>
              <w:rPr>
                <w:szCs w:val="20"/>
              </w:rPr>
              <w:t>2.04 COP</w:t>
            </w:r>
          </w:p>
        </w:tc>
      </w:tr>
      <w:tr w:rsidR="00284F24" w14:paraId="70406857" w14:textId="77777777" w:rsidTr="00CE6F5F">
        <w:trPr>
          <w:trHeight w:val="20"/>
          <w:jc w:val="center"/>
          <w:trPrChange w:id="10918" w:author="Kalee Whitehouse" w:date="2020-06-26T12:27:00Z">
            <w:trPr>
              <w:trHeight w:val="20"/>
              <w:jc w:val="center"/>
            </w:trPr>
          </w:trPrChange>
        </w:trPr>
        <w:tc>
          <w:tcPr>
            <w:tcW w:w="2330" w:type="dxa"/>
            <w:vMerge/>
            <w:vAlign w:val="center"/>
            <w:hideMark/>
            <w:tcPrChange w:id="10919"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025E3F21"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0920"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4A87787" w14:textId="77777777" w:rsidR="00284F24" w:rsidRDefault="00284F24" w:rsidP="00916BFB">
            <w:pPr>
              <w:spacing w:after="0"/>
              <w:jc w:val="left"/>
              <w:rPr>
                <w:szCs w:val="20"/>
              </w:rPr>
            </w:pPr>
            <w:r>
              <w:rPr>
                <w:szCs w:val="20"/>
              </w:rPr>
              <w:t>Furnace</w:t>
            </w:r>
          </w:p>
          <w:p w14:paraId="7DFE6C21" w14:textId="77777777" w:rsidR="00284F24" w:rsidRDefault="00284F24" w:rsidP="00916BFB">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0921"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4872919" w14:textId="77777777" w:rsidR="00284F24" w:rsidRDefault="00284F24" w:rsidP="00916BFB">
            <w:pPr>
              <w:spacing w:after="0"/>
              <w:jc w:val="left"/>
              <w:rPr>
                <w:szCs w:val="20"/>
              </w:rPr>
            </w:pPr>
            <w:r>
              <w:rPr>
                <w:szCs w:val="20"/>
              </w:rPr>
              <w:t>76.5% AFUE</w:t>
            </w:r>
          </w:p>
        </w:tc>
      </w:tr>
      <w:tr w:rsidR="00284F24" w14:paraId="72C279C0" w14:textId="77777777" w:rsidTr="00CE6F5F">
        <w:trPr>
          <w:trHeight w:val="20"/>
          <w:jc w:val="center"/>
          <w:trPrChange w:id="10922" w:author="Kalee Whitehouse" w:date="2020-06-26T12:27:00Z">
            <w:trPr>
              <w:trHeight w:val="20"/>
              <w:jc w:val="center"/>
            </w:trPr>
          </w:trPrChange>
        </w:trPr>
        <w:tc>
          <w:tcPr>
            <w:tcW w:w="2330" w:type="dxa"/>
            <w:vMerge/>
            <w:vAlign w:val="center"/>
            <w:hideMark/>
            <w:tcPrChange w:id="10923" w:author="Kalee Whitehouse" w:date="2020-06-26T12:27:00Z">
              <w:tcPr>
                <w:tcW w:w="2330" w:type="dxa"/>
                <w:vMerge/>
                <w:tcBorders>
                  <w:top w:val="nil"/>
                  <w:left w:val="single" w:sz="8" w:space="0" w:color="auto"/>
                  <w:bottom w:val="single" w:sz="8" w:space="0" w:color="auto"/>
                  <w:right w:val="single" w:sz="8" w:space="0" w:color="auto"/>
                </w:tcBorders>
                <w:vAlign w:val="center"/>
                <w:hideMark/>
              </w:tcPr>
            </w:tcPrChange>
          </w:tcPr>
          <w:p w14:paraId="71EFBDA6" w14:textId="77777777" w:rsidR="00284F24" w:rsidRDefault="00284F24" w:rsidP="001875D8">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0924"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54B86D0" w14:textId="77777777" w:rsidR="00284F24" w:rsidRDefault="00284F24" w:rsidP="00916BFB">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0925" w:author="Kalee Whitehouse" w:date="2020-06-26T12:27: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D7F96A2" w14:textId="77777777" w:rsidR="00284F24" w:rsidRDefault="00284F24" w:rsidP="00916BFB">
            <w:pPr>
              <w:spacing w:after="0"/>
              <w:jc w:val="left"/>
              <w:rPr>
                <w:szCs w:val="20"/>
              </w:rPr>
            </w:pPr>
            <w:r>
              <w:rPr>
                <w:szCs w:val="20"/>
              </w:rPr>
              <w:t>82% AFUE</w:t>
            </w:r>
          </w:p>
        </w:tc>
      </w:tr>
    </w:tbl>
    <w:p w14:paraId="59B0B9D4" w14:textId="77777777" w:rsidR="001875D8" w:rsidRDefault="001875D8" w:rsidP="00916BFB">
      <w:pPr>
        <w:spacing w:line="276" w:lineRule="auto"/>
      </w:pPr>
    </w:p>
    <w:p w14:paraId="29C59DBB" w14:textId="2655F817"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161"/>
      </w:r>
      <w:r>
        <w:t>.</w:t>
      </w:r>
      <w:ins w:id="10926" w:author="Sam Dent" w:date="2020-04-28T07:59:00Z">
        <w:r w:rsidR="00A84818">
          <w:t xml:space="preserve"> Note if the existing equipment efficiency is greater than the new baseline efficiency listed above, do not apply a mid-life adjustment.</w:t>
        </w:r>
      </w:ins>
    </w:p>
    <w:p w14:paraId="73AB924E" w14:textId="77777777" w:rsidR="003125E0" w:rsidRPr="00C55D7F" w:rsidRDefault="003125E0">
      <w:pPr>
        <w:pStyle w:val="Heading6"/>
      </w:pPr>
      <w:r w:rsidRPr="00C55D7F">
        <w:t xml:space="preserve">Water Impact Descriptions and Calculation  </w:t>
      </w:r>
    </w:p>
    <w:p w14:paraId="18189D2B" w14:textId="77777777" w:rsidR="003125E0" w:rsidRPr="00C55D7F" w:rsidRDefault="003125E0" w:rsidP="00723294">
      <w:r w:rsidRPr="00C55D7F">
        <w:t>N/A</w:t>
      </w:r>
    </w:p>
    <w:p w14:paraId="03524494" w14:textId="77777777" w:rsidR="003125E0" w:rsidRPr="00C55D7F" w:rsidRDefault="003125E0">
      <w:pPr>
        <w:pStyle w:val="Heading6"/>
      </w:pPr>
      <w:r w:rsidRPr="00C55D7F">
        <w:t xml:space="preserve">Deemed O&amp;M Cost Adjustment Calculation </w:t>
      </w:r>
    </w:p>
    <w:p w14:paraId="061D9FF6" w14:textId="77777777" w:rsidR="003125E0" w:rsidRPr="00C55D7F" w:rsidRDefault="003125E0" w:rsidP="00723294">
      <w:pPr>
        <w:rPr>
          <w:rFonts w:cstheme="minorHAnsi"/>
        </w:rPr>
      </w:pPr>
      <w:r w:rsidRPr="00C55D7F">
        <w:rPr>
          <w:rFonts w:cstheme="minorHAnsi"/>
        </w:rPr>
        <w:t>N/A</w:t>
      </w:r>
    </w:p>
    <w:p w14:paraId="398E4AB4" w14:textId="390D4939" w:rsidR="003125E0" w:rsidRPr="00C55D7F" w:rsidRDefault="003125E0">
      <w:pPr>
        <w:pStyle w:val="Heading6"/>
      </w:pPr>
      <w:r w:rsidRPr="00C55D7F">
        <w:t>Measure Code: RS-SHL-BINS-V</w:t>
      </w:r>
      <w:r w:rsidR="00B74E7A">
        <w:t>1</w:t>
      </w:r>
      <w:ins w:id="10927" w:author="Sam Dent" w:date="2020-04-27T07:58:00Z">
        <w:r w:rsidR="00F842EF">
          <w:t>1</w:t>
        </w:r>
      </w:ins>
      <w:del w:id="10928" w:author="Sam Dent" w:date="2020-04-27T07:58:00Z">
        <w:r w:rsidR="00B74E7A" w:rsidDel="00F842EF">
          <w:delText>0</w:delText>
        </w:r>
      </w:del>
      <w:r w:rsidRPr="00C55D7F">
        <w:t>-</w:t>
      </w:r>
      <w:r w:rsidR="00B74E7A">
        <w:t>2</w:t>
      </w:r>
      <w:del w:id="10929" w:author="Sam Dent" w:date="2020-04-27T07:58:00Z">
        <w:r w:rsidR="00B74E7A" w:rsidDel="00F842EF">
          <w:delText>0</w:delText>
        </w:r>
      </w:del>
      <w:ins w:id="10930" w:author="Sam Dent" w:date="2020-04-27T07:58:00Z">
        <w:r w:rsidR="00F842EF">
          <w:t>1</w:t>
        </w:r>
      </w:ins>
      <w:r w:rsidRPr="00C55D7F">
        <w:t>0</w:t>
      </w:r>
      <w:r w:rsidR="0023675B">
        <w:t>1</w:t>
      </w:r>
      <w:r w:rsidRPr="00C55D7F">
        <w:t>01</w:t>
      </w:r>
    </w:p>
    <w:p w14:paraId="22D4BDEB" w14:textId="3D524F24" w:rsidR="003125E0" w:rsidRDefault="00391F0E">
      <w:pPr>
        <w:pStyle w:val="Heading6"/>
      </w:pPr>
      <w:r>
        <w:t>Review Deadline: 1/1/202</w:t>
      </w:r>
      <w:r w:rsidR="00B74E7A">
        <w:t>5</w:t>
      </w:r>
    </w:p>
    <w:p w14:paraId="5686AD19" w14:textId="77777777" w:rsidR="003125E0" w:rsidRDefault="003125E0" w:rsidP="003125E0">
      <w:pPr>
        <w:widowControl/>
        <w:jc w:val="left"/>
      </w:pPr>
    </w:p>
    <w:p w14:paraId="07AB71ED" w14:textId="77777777" w:rsidR="003125E0" w:rsidRDefault="003125E0" w:rsidP="003125E0">
      <w:pPr>
        <w:widowControl/>
        <w:jc w:val="left"/>
        <w:sectPr w:rsidR="003125E0" w:rsidSect="00DC40B9">
          <w:pgSz w:w="12240" w:h="15840" w:code="1"/>
          <w:pgMar w:top="1440" w:right="1440" w:bottom="1440" w:left="1440" w:header="720" w:footer="720" w:gutter="0"/>
          <w:cols w:space="720"/>
          <w:docGrid w:linePitch="360"/>
        </w:sectPr>
      </w:pPr>
    </w:p>
    <w:p w14:paraId="3D2509DC" w14:textId="7A7FFF93" w:rsidR="00841F99" w:rsidRPr="00B61F1F" w:rsidRDefault="00841F99">
      <w:pPr>
        <w:pStyle w:val="Heading3"/>
        <w:numPr>
          <w:ilvl w:val="0"/>
          <w:numId w:val="37"/>
        </w:numPr>
      </w:pPr>
      <w:bookmarkStart w:id="10931" w:name="_Toc466463645"/>
      <w:bookmarkStart w:id="10932" w:name="_Toc44080860"/>
      <w:bookmarkStart w:id="10933" w:name="_Hlk11135972"/>
      <w:bookmarkEnd w:id="10643"/>
      <w:r w:rsidRPr="00B61F1F">
        <w:t>Floor Insulation Above Crawlspace</w:t>
      </w:r>
      <w:bookmarkEnd w:id="10644"/>
      <w:bookmarkEnd w:id="10645"/>
      <w:bookmarkEnd w:id="10646"/>
      <w:bookmarkEnd w:id="10647"/>
      <w:bookmarkEnd w:id="10648"/>
      <w:bookmarkEnd w:id="10649"/>
      <w:bookmarkEnd w:id="10650"/>
      <w:bookmarkEnd w:id="10651"/>
      <w:bookmarkEnd w:id="10652"/>
      <w:bookmarkEnd w:id="10931"/>
      <w:bookmarkEnd w:id="10932"/>
      <w:r w:rsidRPr="00B61F1F">
        <w:t xml:space="preserve"> </w:t>
      </w:r>
    </w:p>
    <w:p w14:paraId="65B50F8D" w14:textId="77777777" w:rsidR="00094917" w:rsidRPr="00A05FC2" w:rsidRDefault="00094917">
      <w:pPr>
        <w:pStyle w:val="Heading6"/>
      </w:pPr>
      <w:bookmarkStart w:id="10934" w:name="_Toc315447664"/>
      <w:bookmarkStart w:id="10935" w:name="_Toc319489397"/>
      <w:bookmarkStart w:id="10936" w:name="_Toc319662668"/>
      <w:bookmarkStart w:id="10937" w:name="_Ref325436689"/>
      <w:bookmarkStart w:id="10938" w:name="_Ref325436692"/>
      <w:bookmarkStart w:id="10939" w:name="_Ref326033300"/>
      <w:bookmarkStart w:id="10940" w:name="_Ref326033308"/>
      <w:bookmarkStart w:id="10941" w:name="_Ref350097072"/>
      <w:bookmarkStart w:id="10942" w:name="_Ref350097154"/>
      <w:bookmarkStart w:id="10943" w:name="_Ref350097201"/>
      <w:bookmarkStart w:id="10944" w:name="_Ref350097217"/>
      <w:bookmarkStart w:id="10945" w:name="_Ref350097252"/>
      <w:bookmarkStart w:id="10946" w:name="_Ref350097269"/>
      <w:bookmarkStart w:id="10947" w:name="_Ref350097307"/>
      <w:bookmarkStart w:id="10948" w:name="_Toc333219110"/>
      <w:bookmarkStart w:id="10949" w:name="_Ref355961249"/>
      <w:r w:rsidRPr="00A05FC2">
        <w:t xml:space="preserve">Description </w:t>
      </w:r>
    </w:p>
    <w:p w14:paraId="6E22806B" w14:textId="77777777" w:rsidR="00094917" w:rsidRPr="000B7BB6" w:rsidRDefault="00094917" w:rsidP="00094917">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14:paraId="3CA57C30" w14:textId="77777777" w:rsidR="00094917" w:rsidRPr="000B7BB6" w:rsidRDefault="00094917" w:rsidP="00094917">
      <w:pPr>
        <w:widowControl/>
        <w:jc w:val="left"/>
        <w:rPr>
          <w:rFonts w:cstheme="minorHAnsi"/>
          <w:szCs w:val="20"/>
        </w:rPr>
      </w:pPr>
      <w:r w:rsidRPr="000B7BB6">
        <w:rPr>
          <w:rFonts w:cstheme="minorHAnsi"/>
          <w:szCs w:val="20"/>
        </w:rPr>
        <w:t xml:space="preserve">This measure was developed to be applicable to the following program types:  RF.  </w:t>
      </w:r>
    </w:p>
    <w:p w14:paraId="339A05E5" w14:textId="77777777" w:rsidR="00094917" w:rsidRPr="000B7BB6" w:rsidRDefault="00094917" w:rsidP="00094917">
      <w:pPr>
        <w:widowControl/>
        <w:jc w:val="left"/>
        <w:rPr>
          <w:rFonts w:cstheme="minorHAnsi"/>
          <w:szCs w:val="20"/>
        </w:rPr>
      </w:pPr>
      <w:r w:rsidRPr="000B7BB6">
        <w:rPr>
          <w:rFonts w:cstheme="minorHAnsi"/>
          <w:szCs w:val="20"/>
        </w:rPr>
        <w:t>If applied to other program types, the measure savings should be verified.</w:t>
      </w:r>
    </w:p>
    <w:p w14:paraId="36E0EE78" w14:textId="77777777" w:rsidR="00094917" w:rsidRPr="00A05FC2" w:rsidRDefault="00094917">
      <w:pPr>
        <w:pStyle w:val="Heading6"/>
      </w:pPr>
      <w:r w:rsidRPr="00A05FC2">
        <w:t xml:space="preserve">Definition of Efficient Equipment </w:t>
      </w:r>
    </w:p>
    <w:p w14:paraId="6E2947FC" w14:textId="77777777" w:rsidR="00094917" w:rsidRPr="000B7BB6" w:rsidRDefault="00094917" w:rsidP="00094917">
      <w:pPr>
        <w:rPr>
          <w:rFonts w:cstheme="minorHAnsi"/>
        </w:rPr>
      </w:pPr>
      <w:r w:rsidRPr="00B41203">
        <w:rPr>
          <w:rFonts w:cstheme="minorHAnsi"/>
        </w:rPr>
        <w:t xml:space="preserve">This measure requires a member of the implementation staff </w:t>
      </w:r>
      <w:r w:rsidRPr="000B7BB6">
        <w:rPr>
          <w:rFonts w:cstheme="minorHAnsi"/>
        </w:rPr>
        <w:t xml:space="preserve">or a participating contractor to evaluate the pre and post R-values and measure surface areas. The requirements for participation in the program will be defined by the </w:t>
      </w:r>
      <w:r>
        <w:rPr>
          <w:rFonts w:cstheme="minorHAnsi"/>
        </w:rPr>
        <w:t>utilities</w:t>
      </w:r>
      <w:r w:rsidRPr="000B7BB6">
        <w:rPr>
          <w:rFonts w:cstheme="minorHAnsi"/>
        </w:rPr>
        <w:t>.</w:t>
      </w:r>
    </w:p>
    <w:p w14:paraId="40BB78F2" w14:textId="77777777" w:rsidR="00094917" w:rsidRPr="00A05FC2" w:rsidRDefault="00094917">
      <w:pPr>
        <w:pStyle w:val="Heading6"/>
      </w:pPr>
      <w:r w:rsidRPr="00A05FC2">
        <w:t xml:space="preserve">Definition of Baseline Equipment </w:t>
      </w:r>
    </w:p>
    <w:p w14:paraId="731BB30E" w14:textId="77777777" w:rsidR="00094917" w:rsidRPr="000B7BB6" w:rsidRDefault="00094917" w:rsidP="00094917">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14:paraId="08B10372" w14:textId="77777777" w:rsidR="00094917" w:rsidRPr="00A05FC2" w:rsidRDefault="00094917">
      <w:pPr>
        <w:pStyle w:val="Heading6"/>
      </w:pPr>
      <w:r w:rsidRPr="00A05FC2">
        <w:t xml:space="preserve">Deemed Lifetime of Efficient Equipment </w:t>
      </w:r>
    </w:p>
    <w:p w14:paraId="09DDDA80" w14:textId="596A4849" w:rsidR="00094917" w:rsidRDefault="00094917" w:rsidP="00094917">
      <w:pPr>
        <w:rPr>
          <w:rFonts w:cstheme="minorHAnsi"/>
        </w:rPr>
      </w:pPr>
      <w:r w:rsidRPr="00B41203">
        <w:rPr>
          <w:rFonts w:cstheme="minorHAnsi"/>
        </w:rPr>
        <w:t xml:space="preserve">The expected measure life is assumed to be </w:t>
      </w:r>
      <w:r w:rsidRPr="000B7BB6">
        <w:rPr>
          <w:rFonts w:cstheme="minorHAnsi"/>
          <w:noProof/>
        </w:rPr>
        <w:t>2</w:t>
      </w:r>
      <w:r w:rsidR="00837A2A">
        <w:rPr>
          <w:rFonts w:cstheme="minorHAnsi"/>
          <w:noProof/>
        </w:rPr>
        <w:t>0</w:t>
      </w:r>
      <w:r w:rsidRPr="000B7BB6">
        <w:rPr>
          <w:rFonts w:cstheme="minorHAnsi"/>
          <w:noProof/>
        </w:rPr>
        <w:t xml:space="preserve"> years</w:t>
      </w:r>
      <w:del w:id="10950" w:author="Kalee Whitehouse" w:date="2020-06-26T12:27:00Z">
        <w:r w:rsidDel="00CE6F5F">
          <w:rPr>
            <w:rFonts w:cstheme="minorHAnsi"/>
            <w:noProof/>
          </w:rPr>
          <w:delText>.</w:delText>
        </w:r>
      </w:del>
      <w:r w:rsidRPr="00B41203">
        <w:rPr>
          <w:rFonts w:cstheme="minorHAnsi"/>
          <w:vertAlign w:val="superscript"/>
        </w:rPr>
        <w:footnoteReference w:id="1162"/>
      </w:r>
      <w:ins w:id="10951" w:author="Kalee Whitehouse" w:date="2020-06-26T12:27:00Z">
        <w:r w:rsidR="00CE6F5F">
          <w:rPr>
            <w:rFonts w:cstheme="minorHAnsi"/>
          </w:rPr>
          <w:t>.</w:t>
        </w:r>
      </w:ins>
      <w:del w:id="10952" w:author="Kalee Whitehouse" w:date="2020-06-26T12:27:00Z">
        <w:r w:rsidRPr="000B7BB6" w:rsidDel="00CE6F5F">
          <w:rPr>
            <w:rFonts w:cstheme="minorHAnsi"/>
          </w:rPr>
          <w:delText xml:space="preserve"> </w:delText>
        </w:r>
      </w:del>
    </w:p>
    <w:p w14:paraId="378A6F02"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163"/>
      </w:r>
      <w:r>
        <w:rPr>
          <w:rFonts w:cstheme="minorHAnsi"/>
          <w:noProof/>
        </w:rPr>
        <w:t>. See section below for detail.</w:t>
      </w:r>
    </w:p>
    <w:p w14:paraId="1F1408D0" w14:textId="77777777" w:rsidR="00094917" w:rsidRPr="00A05FC2" w:rsidRDefault="00094917">
      <w:pPr>
        <w:pStyle w:val="Heading6"/>
      </w:pPr>
      <w:r w:rsidRPr="00A05FC2">
        <w:t xml:space="preserve">Deemed Measure Cost </w:t>
      </w:r>
    </w:p>
    <w:p w14:paraId="5EA2E2C3" w14:textId="77777777" w:rsidR="00094917" w:rsidRPr="000B7BB6" w:rsidRDefault="00094917" w:rsidP="00094917">
      <w:pPr>
        <w:rPr>
          <w:rFonts w:cstheme="minorHAnsi"/>
          <w:szCs w:val="24"/>
        </w:rPr>
      </w:pPr>
      <w:r w:rsidRPr="00B41203">
        <w:rPr>
          <w:rFonts w:cstheme="minorHAnsi"/>
        </w:rPr>
        <w:t>The actual installed cost for this measure should be used in screening.</w:t>
      </w:r>
    </w:p>
    <w:p w14:paraId="29E22C75" w14:textId="77777777" w:rsidR="00094917" w:rsidRPr="00A05FC2" w:rsidRDefault="00094917">
      <w:pPr>
        <w:pStyle w:val="Heading6"/>
      </w:pPr>
      <w:r w:rsidRPr="00A05FC2">
        <w:t xml:space="preserve">Deemed O&amp;M Cost Adjustments </w:t>
      </w:r>
    </w:p>
    <w:p w14:paraId="64D04145" w14:textId="77777777" w:rsidR="00094917" w:rsidRPr="000B7BB6" w:rsidRDefault="00094917" w:rsidP="00094917">
      <w:pPr>
        <w:rPr>
          <w:rFonts w:cstheme="minorHAnsi"/>
          <w:szCs w:val="24"/>
        </w:rPr>
      </w:pPr>
      <w:r w:rsidRPr="00B41203">
        <w:rPr>
          <w:rFonts w:cstheme="minorHAnsi"/>
        </w:rPr>
        <w:t>N/A</w:t>
      </w:r>
    </w:p>
    <w:p w14:paraId="2464D9D2" w14:textId="77777777" w:rsidR="00094917" w:rsidRPr="002B2011" w:rsidRDefault="00094917">
      <w:pPr>
        <w:pStyle w:val="Heading6"/>
      </w:pPr>
      <w:r w:rsidRPr="00A05FC2">
        <w:t>Loadshape</w:t>
      </w:r>
    </w:p>
    <w:tbl>
      <w:tblPr>
        <w:tblW w:w="8136" w:type="dxa"/>
        <w:jc w:val="center"/>
        <w:tblLook w:val="04A0" w:firstRow="1" w:lastRow="0" w:firstColumn="1" w:lastColumn="0" w:noHBand="0" w:noVBand="1"/>
      </w:tblPr>
      <w:tblGrid>
        <w:gridCol w:w="8136"/>
      </w:tblGrid>
      <w:tr w:rsidR="00094917" w:rsidRPr="00A05FC2" w14:paraId="7AD244A4"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4C051A64"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Loadshape R08 - Residential Cooling</w:t>
            </w:r>
          </w:p>
        </w:tc>
      </w:tr>
      <w:tr w:rsidR="00094917" w:rsidRPr="00A05FC2" w14:paraId="745E84D9"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6FA0515E"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094917" w:rsidRPr="00A05FC2" w14:paraId="5AAC464C" w14:textId="77777777" w:rsidTr="00DC511D">
        <w:trPr>
          <w:trHeight w:val="300"/>
          <w:jc w:val="center"/>
        </w:trPr>
        <w:tc>
          <w:tcPr>
            <w:tcW w:w="8136" w:type="dxa"/>
            <w:tcBorders>
              <w:top w:val="nil"/>
              <w:left w:val="nil"/>
              <w:bottom w:val="nil"/>
              <w:right w:val="nil"/>
            </w:tcBorders>
            <w:shd w:val="clear" w:color="auto" w:fill="auto"/>
            <w:noWrap/>
            <w:vAlign w:val="center"/>
            <w:hideMark/>
          </w:tcPr>
          <w:p w14:paraId="691B62DA" w14:textId="77777777" w:rsidR="00094917" w:rsidRPr="000B7BB6" w:rsidRDefault="00094917" w:rsidP="002B2011">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1E11AA2D" w14:textId="77777777" w:rsidR="00094917" w:rsidRPr="00A05FC2" w:rsidRDefault="00094917">
      <w:pPr>
        <w:pStyle w:val="Heading6"/>
      </w:pPr>
      <w:r w:rsidRPr="00A05FC2">
        <w:t xml:space="preserve">Coincidence Factor </w:t>
      </w:r>
    </w:p>
    <w:p w14:paraId="26BA4EA6" w14:textId="77777777" w:rsidR="00094917" w:rsidRPr="000B7BB6" w:rsidRDefault="00094917" w:rsidP="00094917">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54680906" w14:textId="77777777" w:rsidR="00094917" w:rsidRPr="000B7BB6" w:rsidRDefault="00094917" w:rsidP="00094917">
      <w:pPr>
        <w:ind w:left="720"/>
        <w:rPr>
          <w:rFonts w:cstheme="minorHAnsi"/>
        </w:rPr>
      </w:pPr>
      <w:r w:rsidRPr="00B41203">
        <w:rPr>
          <w:rFonts w:cstheme="minorHAnsi"/>
        </w:rPr>
        <w:t>C</w:t>
      </w:r>
      <w:r w:rsidRPr="000B7BB6">
        <w:rPr>
          <w:rFonts w:cstheme="minorHAnsi"/>
        </w:rPr>
        <w:t>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362F1966" w14:textId="77777777" w:rsidR="00094917" w:rsidRPr="00B41203" w:rsidRDefault="00094917" w:rsidP="0009491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Pr>
        <w:footnoteReference w:id="1164"/>
      </w:r>
    </w:p>
    <w:p w14:paraId="47EE3F50" w14:textId="77777777" w:rsidR="00094917" w:rsidRPr="000B7BB6" w:rsidRDefault="00094917" w:rsidP="00094917">
      <w:pPr>
        <w:ind w:firstLine="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9FFB110" w14:textId="77777777" w:rsidR="00094917" w:rsidRDefault="00094917" w:rsidP="00094917">
      <w:pPr>
        <w:ind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165"/>
      </w:r>
    </w:p>
    <w:p w14:paraId="013873DB" w14:textId="77777777" w:rsidR="00094917" w:rsidRPr="000B7BB6" w:rsidRDefault="00094917" w:rsidP="00094917">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6DC13F25" w14:textId="77777777" w:rsidR="00094917" w:rsidRDefault="00094917" w:rsidP="00094917">
      <w:pPr>
        <w:ind w:left="720" w:firstLine="720"/>
        <w:rPr>
          <w:rFonts w:cstheme="minorHAnsi"/>
        </w:rPr>
      </w:pPr>
      <w:r w:rsidRPr="000B7BB6">
        <w:rPr>
          <w:rFonts w:cstheme="minorHAnsi"/>
        </w:rPr>
        <w:t>= 46.6%</w:t>
      </w:r>
      <w:r w:rsidRPr="000B7BB6">
        <w:rPr>
          <w:rStyle w:val="FootnoteReference"/>
        </w:rPr>
        <w:footnoteReference w:id="1166"/>
      </w:r>
    </w:p>
    <w:p w14:paraId="0823CB4A" w14:textId="77777777" w:rsidR="00094917" w:rsidRPr="00A05FC2" w:rsidRDefault="00094917" w:rsidP="0009491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03A88FB" w14:textId="77777777" w:rsidR="00094917" w:rsidRPr="00A05FC2" w:rsidRDefault="00094917">
      <w:pPr>
        <w:pStyle w:val="Heading6"/>
      </w:pPr>
      <w:r w:rsidRPr="00A05FC2">
        <w:t xml:space="preserve">Calculation of Savings </w:t>
      </w:r>
    </w:p>
    <w:p w14:paraId="40A600BE" w14:textId="77777777" w:rsidR="00094917" w:rsidRPr="00A05FC2" w:rsidRDefault="00094917">
      <w:pPr>
        <w:pStyle w:val="Heading6"/>
      </w:pPr>
      <w:r w:rsidRPr="0009467B">
        <w:t xml:space="preserve">Electric </w:t>
      </w:r>
      <w:r w:rsidRPr="00A05FC2">
        <w:t xml:space="preserve">Energy Savings </w:t>
      </w:r>
    </w:p>
    <w:p w14:paraId="3B7740A8" w14:textId="77777777" w:rsidR="00094917" w:rsidRDefault="00094917" w:rsidP="00094917">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68F83962" w14:textId="5682380D" w:rsidR="00094917" w:rsidRPr="00A05FC2" w:rsidRDefault="00094917" w:rsidP="00094917">
      <w:pPr>
        <w:ind w:left="2160" w:hanging="720"/>
        <w:rPr>
          <w:rFonts w:cstheme="minorHAnsi"/>
          <w:noProof/>
          <w:szCs w:val="24"/>
        </w:rPr>
      </w:pPr>
      <w:r w:rsidRPr="00A05FC2">
        <w:rPr>
          <w:rFonts w:cstheme="minorHAnsi"/>
          <w:noProof/>
        </w:rPr>
        <w:t>ΔkWh</w:t>
      </w:r>
      <w:r w:rsidRPr="00A05FC2">
        <w:rPr>
          <w:rFonts w:cstheme="minorHAnsi"/>
          <w:noProof/>
        </w:rPr>
        <w:tab/>
        <w:t xml:space="preserve">= </w:t>
      </w:r>
      <w:r>
        <w:rPr>
          <w:rFonts w:cstheme="minorHAnsi"/>
          <w:noProof/>
        </w:rPr>
        <w:t>(</w:t>
      </w:r>
      <w:r w:rsidRPr="00A05FC2">
        <w:rPr>
          <w:rFonts w:cstheme="minorHAnsi"/>
          <w:noProof/>
        </w:rPr>
        <w:t>ΔkWh_cooling + ΔkWh_</w:t>
      </w:r>
      <w:r w:rsidR="00B74E7A" w:rsidRPr="00B74E7A">
        <w:rPr>
          <w:rFonts w:cstheme="minorHAnsi"/>
          <w:noProof/>
        </w:rPr>
        <w:t xml:space="preserve"> </w:t>
      </w:r>
      <w:r w:rsidR="00B74E7A" w:rsidRPr="00C55D7F">
        <w:rPr>
          <w:rFonts w:cstheme="minorHAnsi"/>
          <w:noProof/>
        </w:rPr>
        <w:t>heating</w:t>
      </w:r>
      <w:r w:rsidR="00B74E7A">
        <w:rPr>
          <w:rFonts w:cstheme="minorHAnsi"/>
          <w:noProof/>
        </w:rPr>
        <w:t>Electric + ΔkWh_heatingGas</w:t>
      </w:r>
      <w:r>
        <w:rPr>
          <w:rFonts w:cstheme="minorHAnsi"/>
          <w:noProof/>
        </w:rPr>
        <w:t xml:space="preserve">) </w:t>
      </w:r>
    </w:p>
    <w:p w14:paraId="15BE41F7" w14:textId="77777777" w:rsidR="00094917" w:rsidRDefault="00094917" w:rsidP="00094917">
      <w:pPr>
        <w:rPr>
          <w:rFonts w:cstheme="minorHAnsi"/>
          <w:noProof/>
        </w:rPr>
      </w:pPr>
      <w:r w:rsidRPr="00A05FC2">
        <w:rPr>
          <w:rFonts w:cstheme="minorHAnsi"/>
          <w:noProof/>
        </w:rPr>
        <w:t>Where:</w:t>
      </w:r>
      <w:r>
        <w:rPr>
          <w:rFonts w:cstheme="minorHAnsi"/>
          <w:noProof/>
        </w:rPr>
        <w:tab/>
      </w:r>
      <w:r>
        <w:rPr>
          <w:rFonts w:cstheme="minorHAnsi"/>
          <w:noProof/>
        </w:rPr>
        <w:tab/>
      </w:r>
    </w:p>
    <w:p w14:paraId="3EF560A5" w14:textId="77777777" w:rsidR="00094917" w:rsidRPr="00A05FC2" w:rsidRDefault="00094917" w:rsidP="00094917">
      <w:pPr>
        <w:ind w:firstLine="720"/>
        <w:rPr>
          <w:rFonts w:cstheme="minorHAnsi"/>
        </w:rPr>
      </w:pP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14:paraId="66897175" w14:textId="745E943F" w:rsidR="00094917" w:rsidRPr="000B7BB6" w:rsidRDefault="00094917" w:rsidP="00160E5D">
      <w:pPr>
        <w:ind w:left="2160"/>
        <w:jc w:val="left"/>
        <w:rPr>
          <w:rFonts w:cstheme="minorHAnsi"/>
        </w:rPr>
      </w:pPr>
      <w:r w:rsidRPr="00B41203">
        <w:rPr>
          <w:rFonts w:cstheme="minorHAnsi"/>
        </w:rPr>
        <w:t xml:space="preserve">= </w:t>
      </w:r>
      <w:r>
        <w:rPr>
          <w:rFonts w:cstheme="minorHAnsi"/>
        </w:rPr>
        <w:t>(</w:t>
      </w:r>
      <w:r w:rsidRPr="00B41203">
        <w:rPr>
          <w:rFonts w:cstheme="minorHAnsi"/>
        </w:rPr>
        <w:t xml:space="preserve">(((1/R_old - 1/(R_added+R_old)) * </w:t>
      </w:r>
      <w:r w:rsidRPr="000B7BB6">
        <w:rPr>
          <w:rFonts w:cstheme="minorHAnsi"/>
        </w:rPr>
        <w:t>Area * (1-Framing_factor)) * 24 * CDD * DUA) / (1000 * ηCool))</w:t>
      </w:r>
      <w:r>
        <w:rPr>
          <w:rFonts w:cstheme="minorHAnsi"/>
        </w:rPr>
        <w:t xml:space="preserve">) * </w:t>
      </w:r>
      <w:r w:rsidRPr="00C55D7F">
        <w:rPr>
          <w:rFonts w:cstheme="minorHAnsi"/>
        </w:rPr>
        <w:t>ADJ</w:t>
      </w:r>
      <w:r>
        <w:rPr>
          <w:rFonts w:cstheme="minorHAnsi"/>
          <w:vertAlign w:val="subscript"/>
        </w:rPr>
        <w:t>FloorCool</w:t>
      </w:r>
      <w:r w:rsidRPr="000B7BB6">
        <w:rPr>
          <w:rFonts w:cstheme="minorHAnsi"/>
        </w:rPr>
        <w:t xml:space="preserve"> </w:t>
      </w:r>
      <w:r w:rsidR="00B74E7A">
        <w:rPr>
          <w:rFonts w:cstheme="minorHAnsi"/>
        </w:rPr>
        <w:t>* %Cool</w:t>
      </w:r>
    </w:p>
    <w:p w14:paraId="41D27556" w14:textId="77777777" w:rsidR="00094917" w:rsidRPr="00A05FC2" w:rsidRDefault="00094917" w:rsidP="00094917">
      <w:pPr>
        <w:ind w:left="216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14:paraId="41EC4A4B" w14:textId="19B2DCDD" w:rsidR="00094917" w:rsidRPr="00A05FC2" w:rsidRDefault="00094917" w:rsidP="00094917">
      <w:pPr>
        <w:ind w:left="720"/>
        <w:rPr>
          <w:rFonts w:cstheme="minorHAnsi"/>
        </w:rPr>
      </w:pPr>
      <w:r w:rsidRPr="00A05FC2">
        <w:rPr>
          <w:rFonts w:cstheme="minorHAnsi"/>
        </w:rPr>
        <w:tab/>
      </w:r>
      <w:r w:rsidRPr="00A05FC2">
        <w:rPr>
          <w:rFonts w:cstheme="minorHAnsi"/>
        </w:rPr>
        <w:tab/>
        <w:t xml:space="preserve">= </w:t>
      </w:r>
      <w:r>
        <w:rPr>
          <w:rFonts w:cstheme="minorHAnsi"/>
        </w:rPr>
        <w:t>Actual. If unknown assume 3.</w:t>
      </w:r>
      <w:r w:rsidR="00B57F86">
        <w:rPr>
          <w:rFonts w:cstheme="minorHAnsi"/>
        </w:rPr>
        <w:t>53</w:t>
      </w:r>
      <w:r w:rsidRPr="00A05FC2">
        <w:rPr>
          <w:rFonts w:cstheme="minorHAnsi"/>
        </w:rPr>
        <w:t xml:space="preserve"> </w:t>
      </w:r>
      <w:r w:rsidRPr="000B7BB6">
        <w:rPr>
          <w:rStyle w:val="FootnoteReference"/>
        </w:rPr>
        <w:footnoteReference w:id="1167"/>
      </w:r>
    </w:p>
    <w:p w14:paraId="20EB0839" w14:textId="77777777" w:rsidR="00094917" w:rsidRPr="00A05FC2" w:rsidRDefault="00094917" w:rsidP="00094917">
      <w:pPr>
        <w:ind w:left="2160" w:hanging="1440"/>
        <w:rPr>
          <w:rFonts w:cstheme="minorHAnsi"/>
        </w:rPr>
      </w:pPr>
      <w:r w:rsidRPr="00A05FC2">
        <w:rPr>
          <w:rFonts w:cstheme="minorHAnsi"/>
        </w:rPr>
        <w:t>R_added</w:t>
      </w:r>
      <w:r w:rsidRPr="00A05FC2">
        <w:rPr>
          <w:rFonts w:cstheme="minorHAnsi"/>
        </w:rPr>
        <w:tab/>
        <w:t>= R-value of additional spray foam, rigid foam, or cavity insulation.</w:t>
      </w:r>
    </w:p>
    <w:p w14:paraId="73A7388A" w14:textId="77777777" w:rsidR="00094917" w:rsidRPr="00A05FC2" w:rsidRDefault="00094917" w:rsidP="00094917">
      <w:pPr>
        <w:ind w:left="72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14:paraId="7130EB0F" w14:textId="77777777" w:rsidR="00094917" w:rsidRPr="00A05FC2" w:rsidRDefault="00094917" w:rsidP="00094917">
      <w:pPr>
        <w:ind w:left="720"/>
        <w:rPr>
          <w:rFonts w:cstheme="minorHAnsi"/>
        </w:rPr>
      </w:pPr>
      <w:r w:rsidRPr="00A05FC2">
        <w:rPr>
          <w:rFonts w:cstheme="minorHAnsi"/>
        </w:rPr>
        <w:t>Framing_factor</w:t>
      </w:r>
      <w:r w:rsidRPr="00A05FC2">
        <w:rPr>
          <w:rFonts w:cstheme="minorHAnsi"/>
        </w:rPr>
        <w:tab/>
        <w:t xml:space="preserve">= Adjustment to account for area of framing </w:t>
      </w:r>
    </w:p>
    <w:p w14:paraId="7CB6920F" w14:textId="77777777" w:rsidR="00094917" w:rsidRPr="00A05FC2" w:rsidRDefault="00094917" w:rsidP="00094917">
      <w:pPr>
        <w:ind w:left="1440" w:firstLine="720"/>
        <w:rPr>
          <w:rFonts w:cstheme="minorHAnsi"/>
        </w:rPr>
      </w:pPr>
      <w:r>
        <w:rPr>
          <w:rFonts w:cstheme="minorHAnsi"/>
        </w:rPr>
        <w:t>= 12</w:t>
      </w:r>
      <w:r w:rsidRPr="00A05FC2">
        <w:rPr>
          <w:rFonts w:cstheme="minorHAnsi"/>
        </w:rPr>
        <w:t xml:space="preserve">% </w:t>
      </w:r>
      <w:r w:rsidRPr="000B7BB6">
        <w:rPr>
          <w:rStyle w:val="FootnoteReference"/>
        </w:rPr>
        <w:footnoteReference w:id="1168"/>
      </w:r>
    </w:p>
    <w:p w14:paraId="030E5425" w14:textId="77777777" w:rsidR="00094917" w:rsidRPr="000B7BB6" w:rsidRDefault="00094917" w:rsidP="00094917">
      <w:pPr>
        <w:ind w:left="720"/>
        <w:rPr>
          <w:rFonts w:cstheme="minorHAnsi"/>
        </w:rPr>
      </w:pPr>
      <w:r w:rsidRPr="00B41203">
        <w:rPr>
          <w:rFonts w:cstheme="minorHAnsi"/>
        </w:rPr>
        <w:t>24</w:t>
      </w:r>
      <w:r w:rsidRPr="00B41203">
        <w:rPr>
          <w:rFonts w:cstheme="minorHAnsi"/>
        </w:rPr>
        <w:tab/>
      </w:r>
      <w:r w:rsidRPr="00B41203">
        <w:rPr>
          <w:rFonts w:cstheme="minorHAnsi"/>
        </w:rPr>
        <w:tab/>
        <w:t>= Converts hours to days</w:t>
      </w:r>
    </w:p>
    <w:p w14:paraId="57BECB4F" w14:textId="77777777" w:rsidR="00094917" w:rsidRPr="00A05FC2" w:rsidRDefault="00094917" w:rsidP="00094917">
      <w:pPr>
        <w:ind w:left="216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53" w:author="Kalee Whitehouse" w:date="2020-06-26T12:27:00Z">
          <w:tblPr>
            <w:tblW w:w="3178" w:type="dxa"/>
            <w:jc w:val="center"/>
            <w:tblLook w:val="04A0" w:firstRow="1" w:lastRow="0" w:firstColumn="1" w:lastColumn="0" w:noHBand="0" w:noVBand="1"/>
          </w:tblPr>
        </w:tblPrChange>
      </w:tblPr>
      <w:tblGrid>
        <w:gridCol w:w="1727"/>
        <w:gridCol w:w="1451"/>
        <w:tblGridChange w:id="10954">
          <w:tblGrid>
            <w:gridCol w:w="1727"/>
            <w:gridCol w:w="1451"/>
          </w:tblGrid>
        </w:tblGridChange>
      </w:tblGrid>
      <w:tr w:rsidR="00094917" w:rsidRPr="00A05FC2" w14:paraId="78167055" w14:textId="77777777" w:rsidTr="00CE6F5F">
        <w:trPr>
          <w:trHeight w:val="20"/>
          <w:tblHeader/>
          <w:jc w:val="center"/>
          <w:trPrChange w:id="10955" w:author="Kalee Whitehouse" w:date="2020-06-26T12:27:00Z">
            <w:trPr>
              <w:trHeight w:val="20"/>
              <w:tblHeader/>
              <w:jc w:val="center"/>
            </w:trPr>
          </w:trPrChange>
        </w:trPr>
        <w:tc>
          <w:tcPr>
            <w:tcW w:w="1727" w:type="dxa"/>
            <w:shd w:val="clear" w:color="auto" w:fill="7F7F7F" w:themeFill="text1" w:themeFillTint="80"/>
            <w:noWrap/>
            <w:vAlign w:val="center"/>
            <w:hideMark/>
            <w:tcPrChange w:id="10956" w:author="Kalee Whitehouse" w:date="2020-06-26T12:27:00Z">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D8A748F"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Climate Zone</w:t>
            </w:r>
          </w:p>
          <w:p w14:paraId="53A68124"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(City based upon)</w:t>
            </w:r>
          </w:p>
        </w:tc>
        <w:tc>
          <w:tcPr>
            <w:tcW w:w="1451" w:type="dxa"/>
            <w:shd w:val="clear" w:color="auto" w:fill="7F7F7F" w:themeFill="text1" w:themeFillTint="80"/>
            <w:hideMark/>
            <w:tcPrChange w:id="10957" w:author="Kalee Whitehouse" w:date="2020-06-26T12:27:00Z">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
            </w:tcPrChange>
          </w:tcPr>
          <w:p w14:paraId="35B53133"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Unconditioned</w:t>
            </w:r>
          </w:p>
          <w:p w14:paraId="032D3352"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CDD</w:t>
            </w:r>
            <w:r w:rsidRPr="000B7BB6">
              <w:rPr>
                <w:rStyle w:val="FootnoteReference"/>
                <w:b/>
                <w:color w:val="FFFFFF" w:themeColor="background1"/>
              </w:rPr>
              <w:footnoteReference w:id="1169"/>
            </w:r>
          </w:p>
        </w:tc>
      </w:tr>
      <w:tr w:rsidR="00094917" w:rsidRPr="00A05FC2" w14:paraId="1028F32A" w14:textId="77777777" w:rsidTr="00CE6F5F">
        <w:trPr>
          <w:trHeight w:val="20"/>
          <w:jc w:val="center"/>
          <w:trPrChange w:id="10958" w:author="Kalee Whitehouse" w:date="2020-06-26T12:27:00Z">
            <w:trPr>
              <w:trHeight w:val="20"/>
              <w:jc w:val="center"/>
            </w:trPr>
          </w:trPrChange>
        </w:trPr>
        <w:tc>
          <w:tcPr>
            <w:tcW w:w="1727" w:type="dxa"/>
            <w:noWrap/>
            <w:vAlign w:val="center"/>
            <w:hideMark/>
            <w:tcPrChange w:id="10959"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0FE058C8" w14:textId="77777777" w:rsidR="00094917" w:rsidRPr="00A05FC2" w:rsidRDefault="00094917" w:rsidP="002B2011">
            <w:pPr>
              <w:spacing w:after="0"/>
            </w:pPr>
            <w:r w:rsidRPr="00A05FC2">
              <w:t>1 (Rockford)</w:t>
            </w:r>
          </w:p>
        </w:tc>
        <w:tc>
          <w:tcPr>
            <w:tcW w:w="1451" w:type="dxa"/>
            <w:vAlign w:val="center"/>
            <w:hideMark/>
            <w:tcPrChange w:id="10960"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CBAAA6D" w14:textId="77777777" w:rsidR="00094917" w:rsidRPr="00A05FC2" w:rsidRDefault="00094917" w:rsidP="002B2011">
            <w:pPr>
              <w:spacing w:after="0"/>
              <w:jc w:val="center"/>
            </w:pPr>
            <w:r w:rsidRPr="000B7BB6">
              <w:t>263</w:t>
            </w:r>
          </w:p>
        </w:tc>
      </w:tr>
      <w:tr w:rsidR="00094917" w:rsidRPr="00A05FC2" w14:paraId="2EC4A774" w14:textId="77777777" w:rsidTr="00CE6F5F">
        <w:trPr>
          <w:trHeight w:val="20"/>
          <w:jc w:val="center"/>
          <w:trPrChange w:id="10961" w:author="Kalee Whitehouse" w:date="2020-06-26T12:27:00Z">
            <w:trPr>
              <w:trHeight w:val="20"/>
              <w:jc w:val="center"/>
            </w:trPr>
          </w:trPrChange>
        </w:trPr>
        <w:tc>
          <w:tcPr>
            <w:tcW w:w="1727" w:type="dxa"/>
            <w:noWrap/>
            <w:vAlign w:val="center"/>
            <w:hideMark/>
            <w:tcPrChange w:id="10962"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0E054463" w14:textId="77777777" w:rsidR="00094917" w:rsidRPr="00A05FC2" w:rsidRDefault="00094917" w:rsidP="002B2011">
            <w:pPr>
              <w:spacing w:after="0"/>
            </w:pPr>
            <w:r w:rsidRPr="00A05FC2">
              <w:t>2 (Chicago)</w:t>
            </w:r>
          </w:p>
        </w:tc>
        <w:tc>
          <w:tcPr>
            <w:tcW w:w="1451" w:type="dxa"/>
            <w:vAlign w:val="center"/>
            <w:hideMark/>
            <w:tcPrChange w:id="10963"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B1D514B" w14:textId="77777777" w:rsidR="00094917" w:rsidRPr="00A05FC2" w:rsidRDefault="00094917" w:rsidP="002B2011">
            <w:pPr>
              <w:spacing w:after="0"/>
              <w:jc w:val="center"/>
            </w:pPr>
            <w:r w:rsidRPr="000B7BB6">
              <w:t>281</w:t>
            </w:r>
          </w:p>
        </w:tc>
      </w:tr>
      <w:tr w:rsidR="00094917" w:rsidRPr="00A05FC2" w14:paraId="305149A1" w14:textId="77777777" w:rsidTr="00CE6F5F">
        <w:trPr>
          <w:trHeight w:val="20"/>
          <w:jc w:val="center"/>
          <w:trPrChange w:id="10964" w:author="Kalee Whitehouse" w:date="2020-06-26T12:27:00Z">
            <w:trPr>
              <w:trHeight w:val="20"/>
              <w:jc w:val="center"/>
            </w:trPr>
          </w:trPrChange>
        </w:trPr>
        <w:tc>
          <w:tcPr>
            <w:tcW w:w="1727" w:type="dxa"/>
            <w:noWrap/>
            <w:vAlign w:val="center"/>
            <w:hideMark/>
            <w:tcPrChange w:id="10965"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4958D4B2" w14:textId="77777777" w:rsidR="00094917" w:rsidRPr="00A05FC2" w:rsidRDefault="00094917" w:rsidP="002B2011">
            <w:pPr>
              <w:spacing w:after="0"/>
            </w:pPr>
            <w:r w:rsidRPr="00A05FC2">
              <w:t>3 (Springfield)</w:t>
            </w:r>
          </w:p>
        </w:tc>
        <w:tc>
          <w:tcPr>
            <w:tcW w:w="1451" w:type="dxa"/>
            <w:vAlign w:val="center"/>
            <w:hideMark/>
            <w:tcPrChange w:id="10966"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6FE49C69" w14:textId="77777777" w:rsidR="00094917" w:rsidRPr="00A05FC2" w:rsidRDefault="00094917" w:rsidP="002B2011">
            <w:pPr>
              <w:spacing w:after="0"/>
              <w:jc w:val="center"/>
            </w:pPr>
            <w:r w:rsidRPr="000B7BB6">
              <w:t>436</w:t>
            </w:r>
          </w:p>
        </w:tc>
      </w:tr>
      <w:tr w:rsidR="00094917" w:rsidRPr="00A05FC2" w14:paraId="34B2C419" w14:textId="77777777" w:rsidTr="00CE6F5F">
        <w:trPr>
          <w:trHeight w:val="20"/>
          <w:jc w:val="center"/>
          <w:trPrChange w:id="10967" w:author="Kalee Whitehouse" w:date="2020-06-26T12:27:00Z">
            <w:trPr>
              <w:trHeight w:val="20"/>
              <w:jc w:val="center"/>
            </w:trPr>
          </w:trPrChange>
        </w:trPr>
        <w:tc>
          <w:tcPr>
            <w:tcW w:w="1727" w:type="dxa"/>
            <w:noWrap/>
            <w:vAlign w:val="center"/>
            <w:hideMark/>
            <w:tcPrChange w:id="10968" w:author="Kalee Whitehouse" w:date="2020-06-26T12:27:00Z">
              <w:tcPr>
                <w:tcW w:w="1727" w:type="dxa"/>
                <w:tcBorders>
                  <w:top w:val="nil"/>
                  <w:left w:val="single" w:sz="4" w:space="0" w:color="auto"/>
                  <w:bottom w:val="single" w:sz="4" w:space="0" w:color="auto"/>
                  <w:right w:val="single" w:sz="4" w:space="0" w:color="auto"/>
                </w:tcBorders>
                <w:noWrap/>
                <w:vAlign w:val="center"/>
                <w:hideMark/>
              </w:tcPr>
            </w:tcPrChange>
          </w:tcPr>
          <w:p w14:paraId="3982651A" w14:textId="77777777" w:rsidR="00094917" w:rsidRPr="00A05FC2" w:rsidRDefault="00094917" w:rsidP="002B2011">
            <w:pPr>
              <w:spacing w:after="0"/>
            </w:pPr>
            <w:r w:rsidRPr="00A05FC2">
              <w:t>4 (Belleville)</w:t>
            </w:r>
          </w:p>
        </w:tc>
        <w:tc>
          <w:tcPr>
            <w:tcW w:w="1451" w:type="dxa"/>
            <w:vAlign w:val="center"/>
            <w:hideMark/>
            <w:tcPrChange w:id="10969"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5A6D7873" w14:textId="77777777" w:rsidR="00094917" w:rsidRPr="00A05FC2" w:rsidRDefault="00094917" w:rsidP="002B2011">
            <w:pPr>
              <w:spacing w:after="0"/>
              <w:jc w:val="center"/>
            </w:pPr>
            <w:r w:rsidRPr="000B7BB6">
              <w:t>538</w:t>
            </w:r>
          </w:p>
        </w:tc>
      </w:tr>
      <w:tr w:rsidR="00094917" w:rsidRPr="00A05FC2" w14:paraId="53F60C84" w14:textId="77777777" w:rsidTr="00CE6F5F">
        <w:trPr>
          <w:trHeight w:val="20"/>
          <w:jc w:val="center"/>
          <w:trPrChange w:id="10970" w:author="Kalee Whitehouse" w:date="2020-06-26T12:27:00Z">
            <w:trPr>
              <w:trHeight w:val="20"/>
              <w:jc w:val="center"/>
            </w:trPr>
          </w:trPrChange>
        </w:trPr>
        <w:tc>
          <w:tcPr>
            <w:tcW w:w="1727" w:type="dxa"/>
            <w:noWrap/>
            <w:vAlign w:val="center"/>
            <w:hideMark/>
            <w:tcPrChange w:id="10971" w:author="Kalee Whitehouse" w:date="2020-06-26T12:27:00Z">
              <w:tcPr>
                <w:tcW w:w="1727" w:type="dxa"/>
                <w:tcBorders>
                  <w:top w:val="nil"/>
                  <w:left w:val="single" w:sz="4" w:space="0" w:color="auto"/>
                  <w:bottom w:val="nil"/>
                  <w:right w:val="single" w:sz="4" w:space="0" w:color="auto"/>
                </w:tcBorders>
                <w:noWrap/>
                <w:vAlign w:val="center"/>
                <w:hideMark/>
              </w:tcPr>
            </w:tcPrChange>
          </w:tcPr>
          <w:p w14:paraId="4919B146" w14:textId="77777777" w:rsidR="00094917" w:rsidRPr="00A05FC2" w:rsidRDefault="00094917" w:rsidP="002B2011">
            <w:pPr>
              <w:spacing w:after="0"/>
            </w:pPr>
            <w:r w:rsidRPr="00A05FC2">
              <w:t>5 (Marion)</w:t>
            </w:r>
          </w:p>
        </w:tc>
        <w:tc>
          <w:tcPr>
            <w:tcW w:w="1451" w:type="dxa"/>
            <w:vAlign w:val="center"/>
            <w:hideMark/>
            <w:tcPrChange w:id="10972"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9B29B20" w14:textId="77777777" w:rsidR="00094917" w:rsidRPr="00A05FC2" w:rsidRDefault="00094917" w:rsidP="002B2011">
            <w:pPr>
              <w:spacing w:after="0"/>
              <w:jc w:val="center"/>
            </w:pPr>
            <w:r w:rsidRPr="000B7BB6">
              <w:t>570</w:t>
            </w:r>
          </w:p>
        </w:tc>
      </w:tr>
      <w:tr w:rsidR="00094917" w:rsidRPr="00A05FC2" w14:paraId="55BD8B03" w14:textId="77777777" w:rsidTr="00CE6F5F">
        <w:trPr>
          <w:trHeight w:val="20"/>
          <w:jc w:val="center"/>
          <w:trPrChange w:id="10973" w:author="Kalee Whitehouse" w:date="2020-06-26T12:27:00Z">
            <w:trPr>
              <w:trHeight w:val="20"/>
              <w:jc w:val="center"/>
            </w:trPr>
          </w:trPrChange>
        </w:trPr>
        <w:tc>
          <w:tcPr>
            <w:tcW w:w="1727" w:type="dxa"/>
            <w:noWrap/>
            <w:vAlign w:val="bottom"/>
            <w:hideMark/>
            <w:tcPrChange w:id="10974" w:author="Kalee Whitehouse" w:date="2020-06-26T12:27:00Z">
              <w:tcPr>
                <w:tcW w:w="1727" w:type="dxa"/>
                <w:tcBorders>
                  <w:top w:val="single" w:sz="8" w:space="0" w:color="auto"/>
                  <w:left w:val="single" w:sz="8" w:space="0" w:color="auto"/>
                  <w:bottom w:val="single" w:sz="8" w:space="0" w:color="auto"/>
                  <w:right w:val="single" w:sz="4" w:space="0" w:color="auto"/>
                </w:tcBorders>
                <w:noWrap/>
                <w:vAlign w:val="bottom"/>
                <w:hideMark/>
              </w:tcPr>
            </w:tcPrChange>
          </w:tcPr>
          <w:p w14:paraId="214B0164" w14:textId="77777777" w:rsidR="00094917" w:rsidRPr="00A05FC2" w:rsidRDefault="00094917" w:rsidP="002B2011">
            <w:pPr>
              <w:spacing w:after="0"/>
            </w:pPr>
            <w:r w:rsidRPr="000B7BB6">
              <w:t>Weighted Average</w:t>
            </w:r>
            <w:r w:rsidRPr="000B7BB6">
              <w:rPr>
                <w:rStyle w:val="FootnoteReference"/>
              </w:rPr>
              <w:footnoteReference w:id="1170"/>
            </w:r>
          </w:p>
        </w:tc>
        <w:tc>
          <w:tcPr>
            <w:tcW w:w="1451" w:type="dxa"/>
            <w:vAlign w:val="center"/>
            <w:hideMark/>
            <w:tcPrChange w:id="10975" w:author="Kalee Whitehouse" w:date="2020-06-26T12:27: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55812036" w14:textId="77777777" w:rsidR="00094917" w:rsidRPr="00A05FC2" w:rsidRDefault="00094917" w:rsidP="002B2011">
            <w:pPr>
              <w:spacing w:after="0"/>
              <w:jc w:val="center"/>
            </w:pPr>
            <w:r w:rsidRPr="000B7BB6">
              <w:t>325</w:t>
            </w:r>
          </w:p>
        </w:tc>
      </w:tr>
    </w:tbl>
    <w:p w14:paraId="638AD24C" w14:textId="77777777" w:rsidR="00094917" w:rsidRPr="00A05FC2" w:rsidRDefault="00094917" w:rsidP="00094917">
      <w:pPr>
        <w:rPr>
          <w:rFonts w:cstheme="minorHAnsi"/>
        </w:rPr>
      </w:pPr>
    </w:p>
    <w:p w14:paraId="5FB29023" w14:textId="77777777" w:rsidR="00094917" w:rsidRPr="00A05FC2" w:rsidRDefault="00094917" w:rsidP="00094917">
      <w:pPr>
        <w:ind w:left="216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14:paraId="60508972" w14:textId="77777777" w:rsidR="00094917" w:rsidRPr="00A05FC2" w:rsidRDefault="00094917" w:rsidP="00094917">
      <w:pPr>
        <w:ind w:left="2160"/>
        <w:rPr>
          <w:rFonts w:cstheme="minorHAnsi"/>
        </w:rPr>
      </w:pPr>
      <w:r w:rsidRPr="00A05FC2">
        <w:rPr>
          <w:rFonts w:cstheme="minorHAnsi"/>
        </w:rPr>
        <w:t xml:space="preserve">= 0.75 </w:t>
      </w:r>
      <w:r w:rsidRPr="000B7BB6">
        <w:rPr>
          <w:rStyle w:val="FootnoteReference"/>
        </w:rPr>
        <w:footnoteReference w:id="1171"/>
      </w:r>
      <w:r w:rsidRPr="00A05FC2">
        <w:rPr>
          <w:rFonts w:cstheme="minorHAnsi"/>
        </w:rPr>
        <w:t xml:space="preserve"> </w:t>
      </w:r>
    </w:p>
    <w:p w14:paraId="0CB5C87D" w14:textId="77777777" w:rsidR="00094917" w:rsidRPr="00A05FC2" w:rsidRDefault="00094917" w:rsidP="00094917">
      <w:pPr>
        <w:ind w:left="72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34D9105E" w14:textId="77777777" w:rsidR="00094917" w:rsidRPr="000B7BB6" w:rsidRDefault="00094917" w:rsidP="00094917">
      <w:pPr>
        <w:ind w:left="72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14:paraId="0655BF64" w14:textId="2CC46292" w:rsidR="00094917" w:rsidRPr="00A05FC2" w:rsidRDefault="00094917">
      <w:pPr>
        <w:ind w:left="2160"/>
        <w:rPr>
          <w:rFonts w:cstheme="minorHAnsi"/>
          <w:i/>
        </w:rPr>
      </w:pPr>
      <w:r w:rsidRPr="00A05FC2">
        <w:rPr>
          <w:rFonts w:cstheme="minorHAnsi"/>
          <w:noProof/>
        </w:rPr>
        <w:t xml:space="preserve">= Actual </w:t>
      </w:r>
      <w:r w:rsidRPr="00B41203">
        <w:rPr>
          <w:rFonts w:cstheme="minorHAnsi"/>
        </w:rPr>
        <w:t>(where it is possible to measu</w:t>
      </w:r>
      <w:r w:rsidRPr="000B7BB6">
        <w:rPr>
          <w:rFonts w:cstheme="minorHAnsi"/>
        </w:rPr>
        <w:t>re or reasonably estimate)</w:t>
      </w:r>
      <w:r w:rsidRPr="00A05FC2">
        <w:rPr>
          <w:rFonts w:cstheme="minorHAnsi"/>
          <w:noProof/>
        </w:rPr>
        <w:t>.</w:t>
      </w:r>
      <w:r w:rsidRPr="00A05FC2">
        <w:rPr>
          <w:rFonts w:cstheme="minorHAnsi"/>
        </w:rPr>
        <w:t xml:space="preserve"> If unknown assume the following:</w:t>
      </w:r>
      <w:r w:rsidRPr="000B7BB6">
        <w:rPr>
          <w:rStyle w:val="FootnoteReference"/>
        </w:rPr>
        <w:footnoteReference w:id="1172"/>
      </w:r>
    </w:p>
    <w:tbl>
      <w:tblPr>
        <w:tblStyle w:val="TableGrid"/>
        <w:tblW w:w="4680" w:type="dxa"/>
        <w:jc w:val="center"/>
        <w:tblLook w:val="04A0" w:firstRow="1" w:lastRow="0" w:firstColumn="1" w:lastColumn="0" w:noHBand="0" w:noVBand="1"/>
      </w:tblPr>
      <w:tblGrid>
        <w:gridCol w:w="2790"/>
        <w:gridCol w:w="1890"/>
      </w:tblGrid>
      <w:tr w:rsidR="00094917" w:rsidRPr="00C55D7F" w14:paraId="72FC21EB" w14:textId="2B678198" w:rsidTr="00C04E8D">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29C1F9E" w14:textId="564CF7F3" w:rsidR="00094917" w:rsidRPr="00C55D7F" w:rsidRDefault="00094917" w:rsidP="00F6488B">
            <w:pPr>
              <w:spacing w:after="0"/>
              <w:jc w:val="center"/>
              <w:rPr>
                <w:rFonts w:asciiTheme="minorHAnsi" w:hAnsiTheme="minorHAnsi"/>
                <w:b/>
                <w:color w:val="FFFFFF" w:themeColor="background1"/>
              </w:rPr>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5C464" w14:textId="61D10988" w:rsidR="00094917" w:rsidRPr="00C55D7F" w:rsidRDefault="00094917" w:rsidP="00F6488B">
            <w:pPr>
              <w:spacing w:after="0"/>
              <w:jc w:val="center"/>
              <w:rPr>
                <w:rFonts w:asciiTheme="minorHAnsi" w:hAnsiTheme="minorHAnsi"/>
                <w:b/>
                <w:color w:val="FFFFFF" w:themeColor="background1"/>
              </w:rPr>
            </w:pPr>
            <w:r w:rsidRPr="00C55D7F">
              <w:rPr>
                <w:rFonts w:asciiTheme="minorHAnsi" w:hAnsiTheme="minorHAnsi"/>
                <w:b/>
                <w:color w:val="FFFFFF" w:themeColor="background1"/>
              </w:rPr>
              <w:t>ηCool Estimate</w:t>
            </w:r>
          </w:p>
        </w:tc>
      </w:tr>
      <w:tr w:rsidR="00094917" w:rsidRPr="00C55D7F" w14:paraId="77FE3696" w14:textId="3B1C7FEC"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4DAE1C4C" w14:textId="3CE3803B" w:rsidR="00094917" w:rsidRPr="00C55D7F" w:rsidRDefault="00094917" w:rsidP="00F6488B">
            <w:pPr>
              <w:spacing w:after="0"/>
              <w:rPr>
                <w:rFonts w:asciiTheme="minorHAnsi" w:hAnsiTheme="minorHAnsi"/>
              </w:rPr>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2B80670D" w14:textId="6EAE987A" w:rsidR="00094917" w:rsidRPr="00C55D7F" w:rsidRDefault="00094917" w:rsidP="00F6488B">
            <w:pPr>
              <w:spacing w:after="0"/>
              <w:jc w:val="center"/>
              <w:rPr>
                <w:rFonts w:asciiTheme="minorHAnsi" w:hAnsiTheme="minorHAnsi"/>
                <w:szCs w:val="22"/>
              </w:rPr>
            </w:pPr>
            <w:r w:rsidRPr="00C55D7F">
              <w:rPr>
                <w:rFonts w:asciiTheme="minorHAnsi" w:hAnsiTheme="minorHAnsi"/>
              </w:rPr>
              <w:t>10</w:t>
            </w:r>
          </w:p>
        </w:tc>
      </w:tr>
      <w:tr w:rsidR="00094917" w:rsidRPr="00C55D7F" w14:paraId="2A5F9EB9" w14:textId="0C54BB5A"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6E8102AA" w14:textId="4F646776" w:rsidR="00094917" w:rsidRPr="00C55D7F" w:rsidRDefault="00094917" w:rsidP="00F6488B">
            <w:pPr>
              <w:spacing w:after="0"/>
              <w:rPr>
                <w:rFonts w:asciiTheme="minorHAnsi" w:hAnsiTheme="minorHAnsi"/>
              </w:rPr>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66501C6E" w14:textId="4C7A567C" w:rsidR="00094917" w:rsidRPr="00C55D7F" w:rsidRDefault="00094917" w:rsidP="00F6488B">
            <w:pPr>
              <w:spacing w:after="0"/>
              <w:jc w:val="center"/>
              <w:rPr>
                <w:rFonts w:asciiTheme="minorHAnsi" w:hAnsiTheme="minorHAnsi"/>
                <w:szCs w:val="22"/>
              </w:rPr>
            </w:pPr>
            <w:r w:rsidRPr="00C55D7F">
              <w:rPr>
                <w:rFonts w:asciiTheme="minorHAnsi" w:hAnsiTheme="minorHAnsi"/>
              </w:rPr>
              <w:t>13</w:t>
            </w:r>
          </w:p>
        </w:tc>
      </w:tr>
      <w:tr w:rsidR="00094917" w:rsidRPr="00C55D7F" w14:paraId="587ADADF" w14:textId="1827273E"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3158F53A" w14:textId="29A4192E" w:rsidR="00094917" w:rsidRPr="00C55D7F" w:rsidRDefault="00094917" w:rsidP="00F6488B">
            <w:pPr>
              <w:spacing w:after="0"/>
              <w:rPr>
                <w:rFonts w:asciiTheme="minorHAnsi" w:hAnsiTheme="minorHAnsi"/>
              </w:rPr>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3CC479A1" w14:textId="5A876B2B" w:rsidR="00094917" w:rsidRPr="00C55D7F" w:rsidRDefault="00094917" w:rsidP="00F6488B">
            <w:pPr>
              <w:spacing w:after="0"/>
              <w:jc w:val="center"/>
              <w:rPr>
                <w:rFonts w:asciiTheme="minorHAnsi" w:hAnsiTheme="minorHAnsi"/>
                <w:szCs w:val="22"/>
              </w:rPr>
            </w:pPr>
            <w:r w:rsidRPr="00C55D7F">
              <w:rPr>
                <w:rFonts w:asciiTheme="minorHAnsi" w:hAnsiTheme="minorHAnsi"/>
              </w:rPr>
              <w:t>13</w:t>
            </w:r>
          </w:p>
        </w:tc>
      </w:tr>
      <w:tr w:rsidR="00094917" w:rsidRPr="00C55D7F" w14:paraId="496800E3" w14:textId="171F462B"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7C2B7E7D" w14:textId="3119281A" w:rsidR="00094917" w:rsidRPr="00C55D7F" w:rsidRDefault="00094917" w:rsidP="00F6488B">
            <w:pPr>
              <w:spacing w:after="0"/>
              <w:rPr>
                <w:rFonts w:asciiTheme="minorHAnsi" w:hAnsiTheme="minorHAnsi"/>
              </w:rPr>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BA08DAD" w14:textId="618DC72F" w:rsidR="00094917" w:rsidRPr="00C55D7F" w:rsidRDefault="00094917" w:rsidP="00F6488B">
            <w:pPr>
              <w:spacing w:after="0"/>
              <w:jc w:val="center"/>
              <w:rPr>
                <w:rFonts w:asciiTheme="minorHAnsi" w:hAnsiTheme="minorHAnsi"/>
                <w:szCs w:val="22"/>
              </w:rPr>
            </w:pPr>
            <w:r w:rsidRPr="00C55D7F">
              <w:rPr>
                <w:rFonts w:asciiTheme="minorHAnsi" w:hAnsiTheme="minorHAnsi"/>
              </w:rPr>
              <w:t>14</w:t>
            </w:r>
          </w:p>
        </w:tc>
      </w:tr>
      <w:tr w:rsidR="00B74E7A" w:rsidRPr="00C55D7F" w14:paraId="7BA2254A"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1CD4030C" w14:textId="68C5785F" w:rsidR="00B74E7A" w:rsidRPr="00C55D7F" w:rsidRDefault="00B74E7A" w:rsidP="00B74E7A">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0C859497" w14:textId="7AA7B218" w:rsidR="00B74E7A" w:rsidRPr="00C55D7F" w:rsidRDefault="00B74E7A" w:rsidP="00B74E7A">
            <w:pPr>
              <w:spacing w:after="0"/>
              <w:jc w:val="center"/>
            </w:pPr>
            <w:r w:rsidRPr="00423C58">
              <w:rPr>
                <w:rFonts w:asciiTheme="minorHAnsi" w:hAnsiTheme="minorHAnsi"/>
              </w:rPr>
              <w:t>10.5</w:t>
            </w:r>
          </w:p>
        </w:tc>
      </w:tr>
    </w:tbl>
    <w:p w14:paraId="35F6D28B" w14:textId="77777777" w:rsidR="00094917" w:rsidRDefault="00094917" w:rsidP="00F6488B">
      <w:pPr>
        <w:widowControl/>
        <w:spacing w:line="276" w:lineRule="auto"/>
        <w:ind w:left="2160" w:hanging="1440"/>
        <w:jc w:val="left"/>
        <w:rPr>
          <w:rFonts w:cstheme="minorHAnsi"/>
        </w:rPr>
      </w:pPr>
    </w:p>
    <w:p w14:paraId="58F7DC50" w14:textId="77777777" w:rsidR="00094917" w:rsidRDefault="00094917" w:rsidP="00A609C8">
      <w:pPr>
        <w:widowControl/>
        <w:spacing w:line="276" w:lineRule="auto"/>
        <w:ind w:left="2160" w:hanging="1440"/>
        <w:jc w:val="left"/>
        <w:rPr>
          <w:rFonts w:cstheme="minorHAnsi"/>
          <w:noProof/>
        </w:rPr>
      </w:pPr>
      <w:r w:rsidRPr="00C55D7F">
        <w:rPr>
          <w:rFonts w:cstheme="minorHAnsi"/>
        </w:rPr>
        <w:t>ADJ</w:t>
      </w:r>
      <w:r>
        <w:rPr>
          <w:rFonts w:cstheme="minorHAnsi"/>
          <w:vertAlign w:val="subscript"/>
        </w:rPr>
        <w:t>FloorCool</w:t>
      </w:r>
      <w:r w:rsidRPr="000B7BB6">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cooling savings from floor</w:t>
      </w:r>
      <w:r w:rsidRPr="00C55D7F">
        <w:rPr>
          <w:rFonts w:cstheme="minorHAnsi"/>
          <w:noProof/>
        </w:rPr>
        <w:t xml:space="preserve"> to account for prescriptive engineering algorithms overclaiming savings</w:t>
      </w:r>
      <w:r>
        <w:rPr>
          <w:rStyle w:val="FootnoteReference"/>
          <w:noProof/>
        </w:rPr>
        <w:footnoteReference w:id="1173"/>
      </w:r>
      <w:r>
        <w:rPr>
          <w:rFonts w:cstheme="minorHAnsi"/>
          <w:noProof/>
        </w:rPr>
        <w:t>.</w:t>
      </w:r>
    </w:p>
    <w:p w14:paraId="37CBBD48" w14:textId="77777777" w:rsidR="00094917" w:rsidRPr="00C55D7F" w:rsidRDefault="00094917" w:rsidP="00A609C8">
      <w:pPr>
        <w:widowControl/>
        <w:spacing w:line="276" w:lineRule="auto"/>
        <w:ind w:left="2160" w:hanging="1440"/>
        <w:jc w:val="left"/>
        <w:rPr>
          <w:rFonts w:ascii="Arial" w:hAnsi="Arial"/>
          <w:vertAlign w:val="superscript"/>
        </w:rPr>
      </w:pPr>
      <w:r>
        <w:rPr>
          <w:rFonts w:cstheme="minorHAnsi"/>
          <w:noProof/>
        </w:rPr>
        <w:tab/>
        <w:t>= 80%</w:t>
      </w:r>
    </w:p>
    <w:p w14:paraId="570536DD" w14:textId="77777777" w:rsidR="00B74E7A" w:rsidRDefault="00B74E7A" w:rsidP="00B74E7A">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76" w:author="Kalee Whitehouse" w:date="2020-06-26T12:2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977">
          <w:tblGrid>
            <w:gridCol w:w="2970"/>
            <w:gridCol w:w="1440"/>
          </w:tblGrid>
        </w:tblGridChange>
      </w:tblGrid>
      <w:tr w:rsidR="00B74E7A" w:rsidRPr="006E2124" w14:paraId="44DB72CA" w14:textId="77777777" w:rsidTr="00CE6F5F">
        <w:trPr>
          <w:trHeight w:val="20"/>
          <w:tblHeader/>
          <w:jc w:val="center"/>
          <w:trPrChange w:id="10978" w:author="Kalee Whitehouse" w:date="2020-06-26T12:27:00Z">
            <w:trPr>
              <w:trHeight w:val="20"/>
              <w:tblHeader/>
              <w:jc w:val="center"/>
            </w:trPr>
          </w:trPrChange>
        </w:trPr>
        <w:tc>
          <w:tcPr>
            <w:tcW w:w="2970" w:type="dxa"/>
            <w:shd w:val="clear" w:color="auto" w:fill="7F7F7F" w:themeFill="text1" w:themeFillTint="80"/>
            <w:noWrap/>
            <w:vAlign w:val="bottom"/>
            <w:hideMark/>
            <w:tcPrChange w:id="10979" w:author="Kalee Whitehouse" w:date="2020-06-26T12:2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E16A63C" w14:textId="77777777" w:rsidR="00B74E7A" w:rsidRPr="006E2124" w:rsidRDefault="00B74E7A"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0980" w:author="Kalee Whitehouse" w:date="2020-06-26T12:2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5F4367F"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B74E7A" w:rsidRPr="006E2124" w14:paraId="1908E7CC" w14:textId="77777777" w:rsidTr="00CE6F5F">
        <w:trPr>
          <w:trHeight w:val="20"/>
          <w:jc w:val="center"/>
          <w:trPrChange w:id="10981" w:author="Kalee Whitehouse" w:date="2020-06-26T12:27:00Z">
            <w:trPr>
              <w:trHeight w:val="20"/>
              <w:jc w:val="center"/>
            </w:trPr>
          </w:trPrChange>
        </w:trPr>
        <w:tc>
          <w:tcPr>
            <w:tcW w:w="2970" w:type="dxa"/>
            <w:noWrap/>
            <w:vAlign w:val="center"/>
            <w:hideMark/>
            <w:tcPrChange w:id="10982"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1CF8241" w14:textId="77777777" w:rsidR="00B74E7A" w:rsidRPr="006E2124" w:rsidRDefault="00B74E7A" w:rsidP="00723FC7">
            <w:pPr>
              <w:spacing w:after="0"/>
              <w:ind w:right="43"/>
              <w:jc w:val="left"/>
            </w:pPr>
            <w:r>
              <w:t>Yes</w:t>
            </w:r>
          </w:p>
        </w:tc>
        <w:tc>
          <w:tcPr>
            <w:tcW w:w="1440" w:type="dxa"/>
            <w:noWrap/>
            <w:vAlign w:val="center"/>
            <w:hideMark/>
            <w:tcPrChange w:id="10983"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0C4CD69" w14:textId="77777777" w:rsidR="00B74E7A" w:rsidRPr="006E2124" w:rsidRDefault="00B74E7A" w:rsidP="00723FC7">
            <w:pPr>
              <w:spacing w:after="0"/>
              <w:jc w:val="center"/>
            </w:pPr>
            <w:r>
              <w:t>100</w:t>
            </w:r>
            <w:r w:rsidRPr="006E2124">
              <w:t>%</w:t>
            </w:r>
          </w:p>
        </w:tc>
      </w:tr>
      <w:tr w:rsidR="00B74E7A" w:rsidRPr="006E2124" w14:paraId="5594C89F" w14:textId="77777777" w:rsidTr="00CE6F5F">
        <w:trPr>
          <w:trHeight w:val="20"/>
          <w:jc w:val="center"/>
          <w:trPrChange w:id="10984" w:author="Kalee Whitehouse" w:date="2020-06-26T12:27:00Z">
            <w:trPr>
              <w:trHeight w:val="20"/>
              <w:jc w:val="center"/>
            </w:trPr>
          </w:trPrChange>
        </w:trPr>
        <w:tc>
          <w:tcPr>
            <w:tcW w:w="2970" w:type="dxa"/>
            <w:noWrap/>
            <w:vAlign w:val="center"/>
            <w:hideMark/>
            <w:tcPrChange w:id="10985" w:author="Kalee Whitehouse" w:date="2020-06-26T12:2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5B14EDC" w14:textId="77777777" w:rsidR="00B74E7A" w:rsidRPr="006E2124" w:rsidRDefault="00B74E7A" w:rsidP="00723FC7">
            <w:pPr>
              <w:spacing w:after="0"/>
              <w:jc w:val="left"/>
            </w:pPr>
            <w:r>
              <w:t>No</w:t>
            </w:r>
          </w:p>
        </w:tc>
        <w:tc>
          <w:tcPr>
            <w:tcW w:w="1440" w:type="dxa"/>
            <w:noWrap/>
            <w:vAlign w:val="center"/>
            <w:hideMark/>
            <w:tcPrChange w:id="10986" w:author="Kalee Whitehouse" w:date="2020-06-26T12:2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E2B136A" w14:textId="77777777" w:rsidR="00B74E7A" w:rsidRPr="006E2124" w:rsidRDefault="00B74E7A" w:rsidP="00723FC7">
            <w:pPr>
              <w:spacing w:after="0"/>
              <w:jc w:val="center"/>
            </w:pPr>
            <w:r w:rsidRPr="006E2124">
              <w:t>0%</w:t>
            </w:r>
          </w:p>
        </w:tc>
      </w:tr>
      <w:tr w:rsidR="00B74E7A" w:rsidRPr="006E2124" w14:paraId="3E44700D" w14:textId="77777777" w:rsidTr="00CE6F5F">
        <w:trPr>
          <w:trHeight w:val="20"/>
          <w:jc w:val="center"/>
          <w:trPrChange w:id="10987" w:author="Kalee Whitehouse" w:date="2020-06-26T12:27:00Z">
            <w:trPr>
              <w:trHeight w:val="20"/>
              <w:jc w:val="center"/>
            </w:trPr>
          </w:trPrChange>
        </w:trPr>
        <w:tc>
          <w:tcPr>
            <w:tcW w:w="2970" w:type="dxa"/>
            <w:noWrap/>
            <w:vAlign w:val="center"/>
            <w:hideMark/>
            <w:tcPrChange w:id="10988" w:author="Kalee Whitehouse" w:date="2020-06-26T12:2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47E16EC7" w14:textId="77777777" w:rsidR="00B74E7A" w:rsidRPr="006E2124" w:rsidRDefault="00B74E7A" w:rsidP="00723FC7">
            <w:pPr>
              <w:spacing w:after="0"/>
              <w:jc w:val="left"/>
            </w:pPr>
            <w:r w:rsidRPr="006E2124">
              <w:t>U</w:t>
            </w:r>
            <w:r>
              <w:t>nknown (for use in program evaluation only)</w:t>
            </w:r>
            <w:r>
              <w:rPr>
                <w:rStyle w:val="FootnoteReference"/>
              </w:rPr>
              <w:footnoteReference w:id="1174"/>
            </w:r>
          </w:p>
        </w:tc>
        <w:tc>
          <w:tcPr>
            <w:tcW w:w="1440" w:type="dxa"/>
            <w:noWrap/>
            <w:vAlign w:val="center"/>
            <w:hideMark/>
            <w:tcPrChange w:id="10989" w:author="Kalee Whitehouse" w:date="2020-06-26T12:2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E639B2A" w14:textId="77777777" w:rsidR="00B74E7A" w:rsidRPr="006E2124" w:rsidRDefault="00B74E7A" w:rsidP="00723FC7">
            <w:pPr>
              <w:spacing w:after="0"/>
              <w:jc w:val="center"/>
            </w:pPr>
            <w:r>
              <w:t>66</w:t>
            </w:r>
            <w:r w:rsidRPr="006E2124">
              <w:t>%</w:t>
            </w:r>
          </w:p>
        </w:tc>
      </w:tr>
    </w:tbl>
    <w:p w14:paraId="326D1972" w14:textId="2A32D088" w:rsidR="00094917" w:rsidRPr="00A05FC2" w:rsidRDefault="00094917" w:rsidP="00A609C8">
      <w:pPr>
        <w:ind w:left="2160" w:hanging="1440"/>
        <w:rPr>
          <w:rFonts w:cstheme="minorHAnsi"/>
        </w:rPr>
      </w:pPr>
      <w:r w:rsidRPr="00A05FC2">
        <w:rPr>
          <w:rFonts w:cstheme="minorHAnsi"/>
        </w:rPr>
        <w:t>ΔkWh_heating</w:t>
      </w:r>
      <w:r w:rsidR="00B74E7A">
        <w:rPr>
          <w:rFonts w:cstheme="minorHAnsi"/>
        </w:rPr>
        <w:t>Electric</w:t>
      </w:r>
      <w:r w:rsidRPr="00A05FC2">
        <w:rPr>
          <w:rFonts w:cstheme="minorHAnsi"/>
        </w:rPr>
        <w:t xml:space="preserve"> </w:t>
      </w:r>
      <w:r w:rsidRPr="00A05FC2">
        <w:rPr>
          <w:rFonts w:cstheme="minorHAnsi"/>
        </w:rPr>
        <w:tab/>
        <w:t>= If electric heat (resistance or heat pump), reduction in annual electric heating due to insulation</w:t>
      </w:r>
    </w:p>
    <w:p w14:paraId="1E7602E8" w14:textId="394475EE" w:rsidR="00094917" w:rsidRPr="0009467B" w:rsidRDefault="00094917" w:rsidP="00094917">
      <w:pPr>
        <w:ind w:left="2160"/>
        <w:rPr>
          <w:rFonts w:cstheme="minorHAnsi"/>
          <w:vertAlign w:val="subscript"/>
        </w:rPr>
      </w:pPr>
      <w:r w:rsidRPr="00A05FC2">
        <w:rPr>
          <w:rFonts w:cstheme="minorHAnsi"/>
        </w:rPr>
        <w:t xml:space="preserve">= </w:t>
      </w:r>
      <w:r>
        <w:rPr>
          <w:rFonts w:cstheme="minorHAnsi"/>
        </w:rPr>
        <w:t>((</w:t>
      </w:r>
      <w:r w:rsidRPr="00A05FC2">
        <w:rPr>
          <w:rFonts w:cstheme="minorHAnsi"/>
        </w:rPr>
        <w:t xml:space="preserve">((1/R_old - 1/(R_added + R_old)) * Area * (1-Framing_factor) * 24 * HDD)/ (3,412 * ηHeat)) </w:t>
      </w:r>
      <w:r>
        <w:rPr>
          <w:rFonts w:cstheme="minorHAnsi"/>
        </w:rPr>
        <w:t>* ADJ</w:t>
      </w:r>
      <w:r>
        <w:rPr>
          <w:rFonts w:cstheme="minorHAnsi"/>
          <w:vertAlign w:val="subscript"/>
        </w:rPr>
        <w:t>FloorHeat</w:t>
      </w:r>
      <w:r w:rsidR="00B74E7A">
        <w:rPr>
          <w:rFonts w:cstheme="minorHAnsi"/>
          <w:vertAlign w:val="subscript"/>
        </w:rPr>
        <w:t xml:space="preserve"> </w:t>
      </w:r>
      <w:r w:rsidR="00B74E7A">
        <w:rPr>
          <w:rFonts w:cstheme="minorHAnsi"/>
        </w:rPr>
        <w:t>*%ElectricHeat</w:t>
      </w:r>
    </w:p>
    <w:p w14:paraId="305A459D" w14:textId="77777777" w:rsidR="00094917" w:rsidRPr="00A05FC2" w:rsidRDefault="00094917" w:rsidP="00094917">
      <w:pPr>
        <w:ind w:left="720"/>
        <w:rPr>
          <w:rFonts w:cstheme="minorHAnsi"/>
        </w:rPr>
      </w:pPr>
      <w:r w:rsidRPr="00A05FC2">
        <w:rPr>
          <w:rFonts w:cstheme="minorHAnsi"/>
        </w:rPr>
        <w:t>HDD</w:t>
      </w:r>
      <w:r w:rsidRPr="00A05FC2">
        <w:rPr>
          <w:rFonts w:cstheme="minorHAnsi"/>
        </w:rPr>
        <w:tab/>
      </w:r>
      <w:r w:rsidRPr="00A05FC2">
        <w:rPr>
          <w:rFonts w:cstheme="minorHAnsi"/>
        </w:rPr>
        <w:tab/>
        <w:t>= Heating Degree Days</w:t>
      </w:r>
      <w:r>
        <w:rPr>
          <w:rFonts w:cstheme="minorHAnsi"/>
        </w:rPr>
        <w:t>:</w:t>
      </w:r>
      <w:r w:rsidRPr="000B7BB6">
        <w:rPr>
          <w:rStyle w:val="FootnoteReference"/>
        </w:rPr>
        <w:footnoteReference w:id="1175"/>
      </w:r>
    </w:p>
    <w:tbl>
      <w:tblPr>
        <w:tblW w:w="3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990" w:author="Kalee Whitehouse" w:date="2020-06-26T12:28:00Z">
          <w:tblPr>
            <w:tblW w:w="3497" w:type="dxa"/>
            <w:jc w:val="center"/>
            <w:tblLook w:val="04A0" w:firstRow="1" w:lastRow="0" w:firstColumn="1" w:lastColumn="0" w:noHBand="0" w:noVBand="1"/>
          </w:tblPr>
        </w:tblPrChange>
      </w:tblPr>
      <w:tblGrid>
        <w:gridCol w:w="1697"/>
        <w:gridCol w:w="1800"/>
        <w:tblGridChange w:id="10991">
          <w:tblGrid>
            <w:gridCol w:w="1697"/>
            <w:gridCol w:w="1800"/>
          </w:tblGrid>
        </w:tblGridChange>
      </w:tblGrid>
      <w:tr w:rsidR="00094917" w:rsidRPr="00C55D7F" w14:paraId="09BAECF1" w14:textId="77777777" w:rsidTr="00CE6F5F">
        <w:trPr>
          <w:trHeight w:val="20"/>
          <w:tblHeader/>
          <w:jc w:val="center"/>
          <w:trPrChange w:id="10992" w:author="Kalee Whitehouse" w:date="2020-06-26T12:28:00Z">
            <w:trPr>
              <w:trHeight w:val="20"/>
              <w:tblHeader/>
              <w:jc w:val="center"/>
            </w:trPr>
          </w:trPrChange>
        </w:trPr>
        <w:tc>
          <w:tcPr>
            <w:tcW w:w="1697" w:type="dxa"/>
            <w:shd w:val="clear" w:color="auto" w:fill="7F7F7F" w:themeFill="text1" w:themeFillTint="80"/>
            <w:noWrap/>
            <w:vAlign w:val="center"/>
            <w:hideMark/>
            <w:tcPrChange w:id="10993" w:author="Kalee Whitehouse" w:date="2020-06-26T12:28:00Z">
              <w:tcPr>
                <w:tcW w:w="169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22D6EE1" w14:textId="77777777" w:rsidR="00094917" w:rsidRPr="00C55D7F" w:rsidRDefault="00094917" w:rsidP="002B2011">
            <w:pPr>
              <w:spacing w:after="0"/>
              <w:jc w:val="center"/>
              <w:rPr>
                <w:b/>
                <w:color w:val="FFFFFF" w:themeColor="background1"/>
              </w:rPr>
            </w:pPr>
            <w:r w:rsidRPr="00C55D7F">
              <w:rPr>
                <w:b/>
                <w:color w:val="FFFFFF" w:themeColor="background1"/>
              </w:rPr>
              <w:t>Climate Zone</w:t>
            </w:r>
          </w:p>
          <w:p w14:paraId="74037538" w14:textId="77777777" w:rsidR="00094917" w:rsidRPr="00C55D7F" w:rsidRDefault="00094917" w:rsidP="002B2011">
            <w:pPr>
              <w:spacing w:after="0"/>
              <w:jc w:val="center"/>
              <w:rPr>
                <w:b/>
                <w:color w:val="FFFFFF" w:themeColor="background1"/>
              </w:rPr>
            </w:pPr>
            <w:r w:rsidRPr="00C55D7F">
              <w:rPr>
                <w:b/>
                <w:color w:val="FFFFFF" w:themeColor="background1"/>
              </w:rPr>
              <w:t>(City based upon)</w:t>
            </w:r>
          </w:p>
        </w:tc>
        <w:tc>
          <w:tcPr>
            <w:tcW w:w="1800" w:type="dxa"/>
            <w:shd w:val="clear" w:color="auto" w:fill="7F7F7F" w:themeFill="text1" w:themeFillTint="80"/>
            <w:vAlign w:val="bottom"/>
            <w:hideMark/>
            <w:tcPrChange w:id="10994" w:author="Kalee Whitehouse" w:date="2020-06-26T12:28:00Z">
              <w:tcPr>
                <w:tcW w:w="1800" w:type="dxa"/>
                <w:tcBorders>
                  <w:top w:val="single" w:sz="8" w:space="0" w:color="auto"/>
                  <w:left w:val="nil"/>
                  <w:bottom w:val="single" w:sz="8" w:space="0" w:color="auto"/>
                  <w:right w:val="single" w:sz="8" w:space="0" w:color="auto"/>
                </w:tcBorders>
                <w:shd w:val="clear" w:color="auto" w:fill="7F7F7F" w:themeFill="text1" w:themeFillTint="80"/>
                <w:vAlign w:val="bottom"/>
                <w:hideMark/>
              </w:tcPr>
            </w:tcPrChange>
          </w:tcPr>
          <w:p w14:paraId="43B4CA1F" w14:textId="77777777" w:rsidR="00094917" w:rsidRPr="00C55D7F" w:rsidRDefault="00094917" w:rsidP="002B2011">
            <w:pPr>
              <w:spacing w:after="0"/>
              <w:jc w:val="center"/>
              <w:rPr>
                <w:b/>
                <w:color w:val="FFFFFF" w:themeColor="background1"/>
              </w:rPr>
            </w:pPr>
            <w:r w:rsidRPr="00C55D7F">
              <w:rPr>
                <w:b/>
                <w:color w:val="FFFFFF" w:themeColor="background1"/>
              </w:rPr>
              <w:t>Unconditioned HDD</w:t>
            </w:r>
          </w:p>
        </w:tc>
      </w:tr>
      <w:tr w:rsidR="00094917" w:rsidRPr="00C55D7F" w14:paraId="50377125" w14:textId="77777777" w:rsidTr="00CE6F5F">
        <w:trPr>
          <w:trHeight w:val="20"/>
          <w:jc w:val="center"/>
          <w:trPrChange w:id="10995" w:author="Kalee Whitehouse" w:date="2020-06-26T12:28:00Z">
            <w:trPr>
              <w:trHeight w:val="20"/>
              <w:jc w:val="center"/>
            </w:trPr>
          </w:trPrChange>
        </w:trPr>
        <w:tc>
          <w:tcPr>
            <w:tcW w:w="1697" w:type="dxa"/>
            <w:noWrap/>
            <w:vAlign w:val="center"/>
            <w:hideMark/>
            <w:tcPrChange w:id="10996" w:author="Kalee Whitehouse" w:date="2020-06-26T12:28:00Z">
              <w:tcPr>
                <w:tcW w:w="1697" w:type="dxa"/>
                <w:tcBorders>
                  <w:top w:val="nil"/>
                  <w:left w:val="single" w:sz="4" w:space="0" w:color="auto"/>
                  <w:bottom w:val="single" w:sz="4" w:space="0" w:color="auto"/>
                  <w:right w:val="single" w:sz="4" w:space="0" w:color="auto"/>
                </w:tcBorders>
                <w:noWrap/>
                <w:vAlign w:val="center"/>
                <w:hideMark/>
              </w:tcPr>
            </w:tcPrChange>
          </w:tcPr>
          <w:p w14:paraId="63209FAF" w14:textId="77777777" w:rsidR="00094917" w:rsidRPr="00C55D7F" w:rsidRDefault="00094917" w:rsidP="002B2011">
            <w:pPr>
              <w:spacing w:after="0"/>
            </w:pPr>
            <w:r w:rsidRPr="00C55D7F">
              <w:t>1 (Rockford)</w:t>
            </w:r>
          </w:p>
        </w:tc>
        <w:tc>
          <w:tcPr>
            <w:tcW w:w="1800" w:type="dxa"/>
            <w:vAlign w:val="center"/>
            <w:hideMark/>
            <w:tcPrChange w:id="10997"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759AD702" w14:textId="77777777" w:rsidR="00094917" w:rsidRPr="00C55D7F" w:rsidRDefault="00094917" w:rsidP="0015172A">
            <w:pPr>
              <w:spacing w:after="0"/>
              <w:jc w:val="center"/>
            </w:pPr>
            <w:r w:rsidRPr="00C55D7F">
              <w:t>3,322</w:t>
            </w:r>
          </w:p>
        </w:tc>
      </w:tr>
      <w:tr w:rsidR="00094917" w:rsidRPr="00C55D7F" w14:paraId="73D5901E" w14:textId="77777777" w:rsidTr="00CE6F5F">
        <w:trPr>
          <w:trHeight w:val="20"/>
          <w:jc w:val="center"/>
          <w:trPrChange w:id="10998" w:author="Kalee Whitehouse" w:date="2020-06-26T12:28:00Z">
            <w:trPr>
              <w:trHeight w:val="20"/>
              <w:jc w:val="center"/>
            </w:trPr>
          </w:trPrChange>
        </w:trPr>
        <w:tc>
          <w:tcPr>
            <w:tcW w:w="1697" w:type="dxa"/>
            <w:noWrap/>
            <w:vAlign w:val="center"/>
            <w:hideMark/>
            <w:tcPrChange w:id="10999" w:author="Kalee Whitehouse" w:date="2020-06-26T12:28:00Z">
              <w:tcPr>
                <w:tcW w:w="1697" w:type="dxa"/>
                <w:tcBorders>
                  <w:top w:val="nil"/>
                  <w:left w:val="single" w:sz="4" w:space="0" w:color="auto"/>
                  <w:bottom w:val="single" w:sz="4" w:space="0" w:color="auto"/>
                  <w:right w:val="single" w:sz="4" w:space="0" w:color="auto"/>
                </w:tcBorders>
                <w:noWrap/>
                <w:vAlign w:val="center"/>
                <w:hideMark/>
              </w:tcPr>
            </w:tcPrChange>
          </w:tcPr>
          <w:p w14:paraId="79FC775F" w14:textId="77777777" w:rsidR="00094917" w:rsidRPr="00C55D7F" w:rsidRDefault="00094917" w:rsidP="002B2011">
            <w:pPr>
              <w:spacing w:after="0"/>
            </w:pPr>
            <w:r w:rsidRPr="00C55D7F">
              <w:t>2 (Chicago)</w:t>
            </w:r>
          </w:p>
        </w:tc>
        <w:tc>
          <w:tcPr>
            <w:tcW w:w="1800" w:type="dxa"/>
            <w:vAlign w:val="center"/>
            <w:hideMark/>
            <w:tcPrChange w:id="11000"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657C7D08" w14:textId="77777777" w:rsidR="00094917" w:rsidRPr="00C55D7F" w:rsidRDefault="00094917" w:rsidP="0015172A">
            <w:pPr>
              <w:spacing w:after="0"/>
              <w:jc w:val="center"/>
            </w:pPr>
            <w:r w:rsidRPr="00C55D7F">
              <w:t>3,079</w:t>
            </w:r>
          </w:p>
        </w:tc>
      </w:tr>
      <w:tr w:rsidR="00094917" w:rsidRPr="00C55D7F" w14:paraId="66B6C772" w14:textId="77777777" w:rsidTr="00CE6F5F">
        <w:trPr>
          <w:trHeight w:val="20"/>
          <w:jc w:val="center"/>
          <w:trPrChange w:id="11001" w:author="Kalee Whitehouse" w:date="2020-06-26T12:28:00Z">
            <w:trPr>
              <w:trHeight w:val="20"/>
              <w:jc w:val="center"/>
            </w:trPr>
          </w:trPrChange>
        </w:trPr>
        <w:tc>
          <w:tcPr>
            <w:tcW w:w="1697" w:type="dxa"/>
            <w:noWrap/>
            <w:vAlign w:val="center"/>
            <w:hideMark/>
            <w:tcPrChange w:id="11002" w:author="Kalee Whitehouse" w:date="2020-06-26T12:28:00Z">
              <w:tcPr>
                <w:tcW w:w="1697" w:type="dxa"/>
                <w:tcBorders>
                  <w:top w:val="single" w:sz="4" w:space="0" w:color="auto"/>
                  <w:left w:val="single" w:sz="4" w:space="0" w:color="auto"/>
                  <w:bottom w:val="single" w:sz="4" w:space="0" w:color="auto"/>
                  <w:right w:val="single" w:sz="4" w:space="0" w:color="auto"/>
                </w:tcBorders>
                <w:noWrap/>
                <w:vAlign w:val="center"/>
                <w:hideMark/>
              </w:tcPr>
            </w:tcPrChange>
          </w:tcPr>
          <w:p w14:paraId="6306C489" w14:textId="77777777" w:rsidR="00094917" w:rsidRPr="00C55D7F" w:rsidRDefault="00094917" w:rsidP="002B2011">
            <w:pPr>
              <w:spacing w:after="0"/>
            </w:pPr>
            <w:r w:rsidRPr="00C55D7F">
              <w:t>3 (Springfield)</w:t>
            </w:r>
          </w:p>
        </w:tc>
        <w:tc>
          <w:tcPr>
            <w:tcW w:w="1800" w:type="dxa"/>
            <w:vAlign w:val="center"/>
            <w:hideMark/>
            <w:tcPrChange w:id="11003" w:author="Kalee Whitehouse" w:date="2020-06-26T12:28:00Z">
              <w:tcPr>
                <w:tcW w:w="1800" w:type="dxa"/>
                <w:tcBorders>
                  <w:top w:val="single" w:sz="8" w:space="0" w:color="auto"/>
                  <w:left w:val="single" w:sz="4" w:space="0" w:color="auto"/>
                  <w:bottom w:val="single" w:sz="8" w:space="0" w:color="auto"/>
                  <w:right w:val="single" w:sz="8" w:space="0" w:color="auto"/>
                </w:tcBorders>
                <w:vAlign w:val="center"/>
                <w:hideMark/>
              </w:tcPr>
            </w:tcPrChange>
          </w:tcPr>
          <w:p w14:paraId="15AE9C81" w14:textId="77777777" w:rsidR="00094917" w:rsidRPr="00C55D7F" w:rsidRDefault="00094917" w:rsidP="0015172A">
            <w:pPr>
              <w:spacing w:after="0"/>
              <w:jc w:val="center"/>
            </w:pPr>
            <w:r w:rsidRPr="00C55D7F">
              <w:t>2,550</w:t>
            </w:r>
          </w:p>
        </w:tc>
      </w:tr>
      <w:tr w:rsidR="00094917" w:rsidRPr="00C55D7F" w14:paraId="155B9D02" w14:textId="77777777" w:rsidTr="00CE6F5F">
        <w:trPr>
          <w:trHeight w:val="20"/>
          <w:jc w:val="center"/>
          <w:trPrChange w:id="11004" w:author="Kalee Whitehouse" w:date="2020-06-26T12:28:00Z">
            <w:trPr>
              <w:trHeight w:val="20"/>
              <w:jc w:val="center"/>
            </w:trPr>
          </w:trPrChange>
        </w:trPr>
        <w:tc>
          <w:tcPr>
            <w:tcW w:w="1697" w:type="dxa"/>
            <w:noWrap/>
            <w:vAlign w:val="center"/>
            <w:hideMark/>
            <w:tcPrChange w:id="11005" w:author="Kalee Whitehouse" w:date="2020-06-26T12:28:00Z">
              <w:tcPr>
                <w:tcW w:w="1697" w:type="dxa"/>
                <w:tcBorders>
                  <w:top w:val="nil"/>
                  <w:left w:val="single" w:sz="4" w:space="0" w:color="auto"/>
                  <w:bottom w:val="single" w:sz="4" w:space="0" w:color="auto"/>
                  <w:right w:val="single" w:sz="4" w:space="0" w:color="auto"/>
                </w:tcBorders>
                <w:noWrap/>
                <w:vAlign w:val="center"/>
                <w:hideMark/>
              </w:tcPr>
            </w:tcPrChange>
          </w:tcPr>
          <w:p w14:paraId="0D0E3E4D" w14:textId="77777777" w:rsidR="00094917" w:rsidRPr="00C55D7F" w:rsidRDefault="00094917" w:rsidP="002B2011">
            <w:pPr>
              <w:spacing w:after="0"/>
            </w:pPr>
            <w:r w:rsidRPr="00C55D7F">
              <w:t>4 (Belleville)</w:t>
            </w:r>
          </w:p>
        </w:tc>
        <w:tc>
          <w:tcPr>
            <w:tcW w:w="1800" w:type="dxa"/>
            <w:vAlign w:val="center"/>
            <w:hideMark/>
            <w:tcPrChange w:id="11006"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7678DA4C" w14:textId="77777777" w:rsidR="00094917" w:rsidRPr="00C55D7F" w:rsidRDefault="00094917" w:rsidP="0015172A">
            <w:pPr>
              <w:spacing w:after="0"/>
              <w:jc w:val="center"/>
            </w:pPr>
            <w:r w:rsidRPr="00C55D7F">
              <w:t>1,789</w:t>
            </w:r>
          </w:p>
        </w:tc>
      </w:tr>
      <w:tr w:rsidR="00094917" w:rsidRPr="00C55D7F" w14:paraId="3356262B" w14:textId="77777777" w:rsidTr="00CE6F5F">
        <w:trPr>
          <w:trHeight w:val="20"/>
          <w:jc w:val="center"/>
          <w:trPrChange w:id="11007" w:author="Kalee Whitehouse" w:date="2020-06-26T12:28:00Z">
            <w:trPr>
              <w:trHeight w:val="20"/>
              <w:jc w:val="center"/>
            </w:trPr>
          </w:trPrChange>
        </w:trPr>
        <w:tc>
          <w:tcPr>
            <w:tcW w:w="1697" w:type="dxa"/>
            <w:noWrap/>
            <w:vAlign w:val="center"/>
            <w:hideMark/>
            <w:tcPrChange w:id="11008" w:author="Kalee Whitehouse" w:date="2020-06-26T12:28:00Z">
              <w:tcPr>
                <w:tcW w:w="1697" w:type="dxa"/>
                <w:tcBorders>
                  <w:top w:val="nil"/>
                  <w:left w:val="single" w:sz="4" w:space="0" w:color="auto"/>
                  <w:bottom w:val="nil"/>
                  <w:right w:val="single" w:sz="4" w:space="0" w:color="auto"/>
                </w:tcBorders>
                <w:noWrap/>
                <w:vAlign w:val="center"/>
                <w:hideMark/>
              </w:tcPr>
            </w:tcPrChange>
          </w:tcPr>
          <w:p w14:paraId="76A311E4" w14:textId="77777777" w:rsidR="00094917" w:rsidRPr="00C55D7F" w:rsidRDefault="00094917" w:rsidP="002B2011">
            <w:pPr>
              <w:spacing w:after="0"/>
            </w:pPr>
            <w:r w:rsidRPr="00C55D7F">
              <w:t>5 (Marion)</w:t>
            </w:r>
          </w:p>
        </w:tc>
        <w:tc>
          <w:tcPr>
            <w:tcW w:w="1800" w:type="dxa"/>
            <w:vAlign w:val="center"/>
            <w:hideMark/>
            <w:tcPrChange w:id="11009"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68F2528F" w14:textId="77777777" w:rsidR="00094917" w:rsidRPr="00C55D7F" w:rsidRDefault="00094917" w:rsidP="0015172A">
            <w:pPr>
              <w:spacing w:after="0"/>
              <w:jc w:val="center"/>
            </w:pPr>
            <w:r w:rsidRPr="00C55D7F">
              <w:t>1,796</w:t>
            </w:r>
          </w:p>
        </w:tc>
      </w:tr>
      <w:tr w:rsidR="00094917" w:rsidRPr="00C55D7F" w14:paraId="37549BB3" w14:textId="77777777" w:rsidTr="00CE6F5F">
        <w:trPr>
          <w:trHeight w:val="20"/>
          <w:jc w:val="center"/>
          <w:trPrChange w:id="11010" w:author="Kalee Whitehouse" w:date="2020-06-26T12:28:00Z">
            <w:trPr>
              <w:trHeight w:val="20"/>
              <w:jc w:val="center"/>
            </w:trPr>
          </w:trPrChange>
        </w:trPr>
        <w:tc>
          <w:tcPr>
            <w:tcW w:w="1697" w:type="dxa"/>
            <w:noWrap/>
            <w:vAlign w:val="bottom"/>
            <w:hideMark/>
            <w:tcPrChange w:id="11011" w:author="Kalee Whitehouse" w:date="2020-06-26T12:28:00Z">
              <w:tcPr>
                <w:tcW w:w="1697" w:type="dxa"/>
                <w:tcBorders>
                  <w:top w:val="single" w:sz="8" w:space="0" w:color="auto"/>
                  <w:left w:val="single" w:sz="8" w:space="0" w:color="auto"/>
                  <w:bottom w:val="single" w:sz="8" w:space="0" w:color="auto"/>
                  <w:right w:val="single" w:sz="4" w:space="0" w:color="auto"/>
                </w:tcBorders>
                <w:noWrap/>
                <w:vAlign w:val="bottom"/>
                <w:hideMark/>
              </w:tcPr>
            </w:tcPrChange>
          </w:tcPr>
          <w:p w14:paraId="0B0320E2" w14:textId="77777777" w:rsidR="00094917" w:rsidRPr="00C55D7F" w:rsidRDefault="00094917" w:rsidP="002B2011">
            <w:pPr>
              <w:spacing w:after="0"/>
            </w:pPr>
            <w:r w:rsidRPr="00C55D7F">
              <w:t>Weighted Average</w:t>
            </w:r>
            <w:r w:rsidRPr="009C362B">
              <w:rPr>
                <w:vertAlign w:val="superscript"/>
              </w:rPr>
              <w:footnoteReference w:id="1176"/>
            </w:r>
          </w:p>
        </w:tc>
        <w:tc>
          <w:tcPr>
            <w:tcW w:w="1800" w:type="dxa"/>
            <w:vAlign w:val="center"/>
            <w:hideMark/>
            <w:tcPrChange w:id="11012" w:author="Kalee Whitehouse" w:date="2020-06-26T12:28: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121128BD" w14:textId="77777777" w:rsidR="00094917" w:rsidRPr="00C55D7F" w:rsidRDefault="00094917" w:rsidP="0015172A">
            <w:pPr>
              <w:spacing w:after="0"/>
              <w:jc w:val="center"/>
            </w:pPr>
            <w:r w:rsidRPr="00C55D7F">
              <w:t>2,895</w:t>
            </w:r>
          </w:p>
        </w:tc>
      </w:tr>
    </w:tbl>
    <w:p w14:paraId="43E5EEFB" w14:textId="77777777" w:rsidR="00094917" w:rsidRPr="00A05FC2" w:rsidRDefault="00094917" w:rsidP="00094917">
      <w:pPr>
        <w:rPr>
          <w:rFonts w:cstheme="minorHAnsi"/>
        </w:rPr>
      </w:pPr>
    </w:p>
    <w:p w14:paraId="670DDB90" w14:textId="77777777" w:rsidR="00094917" w:rsidRPr="00A05FC2" w:rsidRDefault="00094917" w:rsidP="00094917">
      <w:pPr>
        <w:ind w:left="2160" w:hanging="1440"/>
        <w:rPr>
          <w:rFonts w:cstheme="minorHAnsi"/>
        </w:rPr>
      </w:pPr>
      <w:r w:rsidRPr="00A05FC2">
        <w:rPr>
          <w:rFonts w:cstheme="minorHAnsi"/>
        </w:rPr>
        <w:t>ηHeat</w:t>
      </w:r>
      <w:r w:rsidRPr="00A05FC2">
        <w:rPr>
          <w:rFonts w:cstheme="minorHAnsi"/>
        </w:rPr>
        <w:tab/>
        <w:t>= Efficiency of heating system</w:t>
      </w:r>
    </w:p>
    <w:p w14:paraId="19AD0EFD" w14:textId="709665CA" w:rsidR="00094917" w:rsidRPr="00A05FC2" w:rsidRDefault="00094917" w:rsidP="001875D8">
      <w:pPr>
        <w:widowControl/>
        <w:ind w:left="2160" w:hanging="1440"/>
        <w:rPr>
          <w:rFonts w:cstheme="minorHAnsi"/>
        </w:rPr>
      </w:pPr>
      <w:r w:rsidRPr="00A05FC2">
        <w:rPr>
          <w:rFonts w:cstheme="minorHAnsi"/>
        </w:rPr>
        <w:tab/>
        <w:t>= Actual.If not available refer to default table below:</w:t>
      </w:r>
      <w:r w:rsidRPr="000B7BB6">
        <w:rPr>
          <w:rStyle w:val="FootnoteReference"/>
        </w:rPr>
        <w:footnoteReference w:id="1177"/>
      </w:r>
      <w:r w:rsidRPr="00A05FC2">
        <w:rPr>
          <w:rFonts w:cstheme="minorHAnsi"/>
        </w:rPr>
        <w:tab/>
      </w:r>
    </w:p>
    <w:tbl>
      <w:tblPr>
        <w:tblW w:w="6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Change w:id="11013" w:author="Kalee Whitehouse" w:date="2020-06-26T12:28:00Z">
          <w:tblPr>
            <w:tblW w:w="6588" w:type="dxa"/>
            <w:jc w:val="center"/>
            <w:shd w:val="clear" w:color="auto" w:fill="FFFFFF" w:themeFill="background1"/>
            <w:tblLook w:val="04A0" w:firstRow="1" w:lastRow="0" w:firstColumn="1" w:lastColumn="0" w:noHBand="0" w:noVBand="1"/>
          </w:tblPr>
        </w:tblPrChange>
      </w:tblPr>
      <w:tblGrid>
        <w:gridCol w:w="1536"/>
        <w:gridCol w:w="1559"/>
        <w:gridCol w:w="1409"/>
        <w:gridCol w:w="2084"/>
        <w:tblGridChange w:id="11014">
          <w:tblGrid>
            <w:gridCol w:w="1536"/>
            <w:gridCol w:w="1559"/>
            <w:gridCol w:w="1409"/>
            <w:gridCol w:w="2084"/>
          </w:tblGrid>
        </w:tblGridChange>
      </w:tblGrid>
      <w:tr w:rsidR="00094917" w:rsidRPr="00C55D7F" w14:paraId="72FF29D7" w14:textId="3EA6AC87" w:rsidTr="00CE6F5F">
        <w:trPr>
          <w:trHeight w:val="20"/>
          <w:jc w:val="center"/>
          <w:trPrChange w:id="11015" w:author="Kalee Whitehouse" w:date="2020-06-26T12:28:00Z">
            <w:trPr>
              <w:trHeight w:val="20"/>
              <w:jc w:val="center"/>
            </w:trPr>
          </w:trPrChange>
        </w:trPr>
        <w:tc>
          <w:tcPr>
            <w:tcW w:w="1536" w:type="dxa"/>
            <w:shd w:val="clear" w:color="auto" w:fill="7F7F7F" w:themeFill="text1" w:themeFillTint="80"/>
            <w:vAlign w:val="center"/>
            <w:hideMark/>
            <w:tcPrChange w:id="11016" w:author="Kalee Whitehouse" w:date="2020-06-26T12:28:00Z">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F24B410" w14:textId="00DAB7AD" w:rsidR="00094917" w:rsidRPr="00C55D7F" w:rsidRDefault="00094917" w:rsidP="00F6488B">
            <w:pPr>
              <w:spacing w:after="0"/>
              <w:jc w:val="center"/>
              <w:rPr>
                <w:b/>
                <w:color w:val="FFFFFF" w:themeColor="background1"/>
              </w:rPr>
            </w:pPr>
            <w:r w:rsidRPr="00C55D7F">
              <w:rPr>
                <w:b/>
                <w:color w:val="FFFFFF" w:themeColor="background1"/>
              </w:rPr>
              <w:t>System Type</w:t>
            </w:r>
          </w:p>
        </w:tc>
        <w:tc>
          <w:tcPr>
            <w:tcW w:w="1559" w:type="dxa"/>
            <w:shd w:val="clear" w:color="auto" w:fill="7F7F7F" w:themeFill="text1" w:themeFillTint="80"/>
            <w:vAlign w:val="center"/>
            <w:hideMark/>
            <w:tcPrChange w:id="11017" w:author="Kalee Whitehouse" w:date="2020-06-26T12:28:00Z">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5E1C8D79" w14:textId="4ACE071F" w:rsidR="00094917" w:rsidRPr="00C55D7F" w:rsidRDefault="00094917" w:rsidP="00F6488B">
            <w:pPr>
              <w:spacing w:after="0"/>
              <w:jc w:val="center"/>
              <w:rPr>
                <w:b/>
                <w:color w:val="FFFFFF" w:themeColor="background1"/>
              </w:rPr>
            </w:pPr>
            <w:r w:rsidRPr="00C55D7F">
              <w:rPr>
                <w:b/>
                <w:color w:val="FFFFFF" w:themeColor="background1"/>
              </w:rPr>
              <w:t>Age of Equipment</w:t>
            </w:r>
          </w:p>
        </w:tc>
        <w:tc>
          <w:tcPr>
            <w:tcW w:w="1409" w:type="dxa"/>
            <w:shd w:val="clear" w:color="auto" w:fill="7F7F7F" w:themeFill="text1" w:themeFillTint="80"/>
            <w:vAlign w:val="center"/>
            <w:hideMark/>
            <w:tcPrChange w:id="11018" w:author="Kalee Whitehouse" w:date="2020-06-26T12:28:00Z">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086C35A0" w14:textId="5CF415CA" w:rsidR="00094917" w:rsidRPr="00C55D7F" w:rsidRDefault="00094917" w:rsidP="00F6488B">
            <w:pPr>
              <w:spacing w:after="0"/>
              <w:jc w:val="center"/>
              <w:rPr>
                <w:b/>
                <w:color w:val="FFFFFF" w:themeColor="background1"/>
              </w:rPr>
            </w:pPr>
            <w:r w:rsidRPr="00C55D7F">
              <w:rPr>
                <w:b/>
                <w:color w:val="FFFFFF" w:themeColor="background1"/>
              </w:rPr>
              <w:t>HSPF Estimate</w:t>
            </w:r>
          </w:p>
        </w:tc>
        <w:tc>
          <w:tcPr>
            <w:tcW w:w="2084" w:type="dxa"/>
            <w:shd w:val="clear" w:color="auto" w:fill="7F7F7F" w:themeFill="text1" w:themeFillTint="80"/>
            <w:vAlign w:val="center"/>
            <w:hideMark/>
            <w:tcPrChange w:id="11019" w:author="Kalee Whitehouse" w:date="2020-06-26T12:28:00Z">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3A51E65C" w14:textId="1AF4DBF3" w:rsidR="00094917" w:rsidRPr="00C55D7F" w:rsidRDefault="00094917" w:rsidP="00D15683">
            <w:pPr>
              <w:spacing w:after="0"/>
              <w:jc w:val="center"/>
              <w:rPr>
                <w:b/>
                <w:color w:val="FFFFFF" w:themeColor="background1"/>
              </w:rPr>
            </w:pPr>
            <w:r w:rsidRPr="00C55D7F">
              <w:rPr>
                <w:b/>
                <w:color w:val="FFFFFF" w:themeColor="background1"/>
              </w:rPr>
              <w:t>ηHeat (Effective COP Estimate) (HSPF/3.413)*0.85</w:t>
            </w:r>
          </w:p>
        </w:tc>
      </w:tr>
      <w:tr w:rsidR="00094917" w:rsidRPr="00C55D7F" w14:paraId="3E19F450" w14:textId="5785B6D5" w:rsidTr="00CE6F5F">
        <w:trPr>
          <w:trHeight w:val="20"/>
          <w:jc w:val="center"/>
          <w:trPrChange w:id="11020" w:author="Kalee Whitehouse" w:date="2020-06-26T12:28:00Z">
            <w:trPr>
              <w:trHeight w:val="20"/>
              <w:jc w:val="center"/>
            </w:trPr>
          </w:trPrChange>
        </w:trPr>
        <w:tc>
          <w:tcPr>
            <w:tcW w:w="1536" w:type="dxa"/>
            <w:vMerge w:val="restart"/>
            <w:shd w:val="clear" w:color="auto" w:fill="FFFFFF" w:themeFill="background1"/>
            <w:vAlign w:val="center"/>
            <w:hideMark/>
            <w:tcPrChange w:id="11021" w:author="Kalee Whitehouse" w:date="2020-06-26T12:28:00Z">
              <w:tcPr>
                <w:tcW w:w="1536" w:type="dxa"/>
                <w:vMerge w:val="restart"/>
                <w:tcBorders>
                  <w:top w:val="nil"/>
                  <w:left w:val="single" w:sz="8" w:space="0" w:color="auto"/>
                  <w:right w:val="single" w:sz="8" w:space="0" w:color="auto"/>
                </w:tcBorders>
                <w:shd w:val="clear" w:color="auto" w:fill="FFFFFF" w:themeFill="background1"/>
                <w:vAlign w:val="center"/>
                <w:hideMark/>
              </w:tcPr>
            </w:tcPrChange>
          </w:tcPr>
          <w:p w14:paraId="41F515D1" w14:textId="1B359A2D" w:rsidR="00094917" w:rsidRPr="00C55D7F" w:rsidRDefault="00094917" w:rsidP="00F6488B">
            <w:pPr>
              <w:spacing w:after="0"/>
            </w:pPr>
            <w:r w:rsidRPr="00C55D7F">
              <w:t>Heat Pump</w:t>
            </w:r>
          </w:p>
        </w:tc>
        <w:tc>
          <w:tcPr>
            <w:tcW w:w="1559" w:type="dxa"/>
            <w:shd w:val="clear" w:color="auto" w:fill="FFFFFF" w:themeFill="background1"/>
            <w:vAlign w:val="center"/>
            <w:hideMark/>
            <w:tcPrChange w:id="11022" w:author="Kalee Whitehouse" w:date="2020-06-26T12:28: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7252BE60" w14:textId="72686FBC" w:rsidR="00094917" w:rsidRPr="00C55D7F" w:rsidRDefault="00094917" w:rsidP="00F6488B">
            <w:pPr>
              <w:spacing w:after="0"/>
            </w:pPr>
            <w:r w:rsidRPr="00C55D7F">
              <w:t>Before 2006</w:t>
            </w:r>
          </w:p>
        </w:tc>
        <w:tc>
          <w:tcPr>
            <w:tcW w:w="1409" w:type="dxa"/>
            <w:shd w:val="clear" w:color="auto" w:fill="FFFFFF" w:themeFill="background1"/>
            <w:vAlign w:val="center"/>
            <w:hideMark/>
            <w:tcPrChange w:id="11023" w:author="Kalee Whitehouse" w:date="2020-06-26T12:28: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6B5E65B4" w14:textId="2B9372C3" w:rsidR="00094917" w:rsidRPr="00C55D7F" w:rsidRDefault="00094917" w:rsidP="00F6488B">
            <w:pPr>
              <w:spacing w:after="0"/>
              <w:jc w:val="center"/>
            </w:pPr>
            <w:r w:rsidRPr="00C55D7F">
              <w:t>6.8</w:t>
            </w:r>
          </w:p>
        </w:tc>
        <w:tc>
          <w:tcPr>
            <w:tcW w:w="2084" w:type="dxa"/>
            <w:shd w:val="clear" w:color="auto" w:fill="FFFFFF" w:themeFill="background1"/>
            <w:vAlign w:val="center"/>
            <w:hideMark/>
            <w:tcPrChange w:id="11024" w:author="Kalee Whitehouse" w:date="2020-06-26T12:28: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1F709BE9" w14:textId="52A6793B" w:rsidR="00094917" w:rsidRPr="00C55D7F" w:rsidRDefault="00094917" w:rsidP="00F6488B">
            <w:pPr>
              <w:spacing w:after="0"/>
              <w:jc w:val="center"/>
            </w:pPr>
            <w:r w:rsidRPr="00C55D7F">
              <w:t>1.7</w:t>
            </w:r>
          </w:p>
        </w:tc>
      </w:tr>
      <w:tr w:rsidR="00094917" w:rsidRPr="00C55D7F" w14:paraId="15EA55CD" w14:textId="540E0E22" w:rsidTr="00CE6F5F">
        <w:trPr>
          <w:trHeight w:val="20"/>
          <w:jc w:val="center"/>
          <w:trPrChange w:id="11025" w:author="Kalee Whitehouse" w:date="2020-06-26T12:28:00Z">
            <w:trPr>
              <w:trHeight w:val="20"/>
              <w:jc w:val="center"/>
            </w:trPr>
          </w:trPrChange>
        </w:trPr>
        <w:tc>
          <w:tcPr>
            <w:tcW w:w="0" w:type="auto"/>
            <w:vMerge/>
            <w:shd w:val="clear" w:color="auto" w:fill="FFFFFF" w:themeFill="background1"/>
            <w:vAlign w:val="center"/>
            <w:hideMark/>
            <w:tcPrChange w:id="11026" w:author="Kalee Whitehouse" w:date="2020-06-26T12:28:00Z">
              <w:tcPr>
                <w:tcW w:w="0" w:type="auto"/>
                <w:vMerge/>
                <w:tcBorders>
                  <w:left w:val="single" w:sz="8" w:space="0" w:color="auto"/>
                  <w:right w:val="single" w:sz="8" w:space="0" w:color="auto"/>
                </w:tcBorders>
                <w:shd w:val="clear" w:color="auto" w:fill="FFFFFF" w:themeFill="background1"/>
                <w:vAlign w:val="center"/>
                <w:hideMark/>
              </w:tcPr>
            </w:tcPrChange>
          </w:tcPr>
          <w:p w14:paraId="04BE8386" w14:textId="3FC3E085" w:rsidR="00094917" w:rsidRPr="00C55D7F" w:rsidRDefault="00094917" w:rsidP="00F6488B">
            <w:pPr>
              <w:spacing w:after="0"/>
            </w:pPr>
          </w:p>
        </w:tc>
        <w:tc>
          <w:tcPr>
            <w:tcW w:w="1559" w:type="dxa"/>
            <w:shd w:val="clear" w:color="auto" w:fill="FFFFFF" w:themeFill="background1"/>
            <w:vAlign w:val="center"/>
            <w:hideMark/>
            <w:tcPrChange w:id="11027" w:author="Kalee Whitehouse" w:date="2020-06-26T12:28: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1BC852B8" w14:textId="588931AC" w:rsidR="00094917" w:rsidRPr="00C55D7F" w:rsidRDefault="00094917" w:rsidP="00F6488B">
            <w:pPr>
              <w:spacing w:after="0"/>
            </w:pPr>
            <w:r w:rsidRPr="00C55D7F">
              <w:t>2006 - 2014</w:t>
            </w:r>
          </w:p>
        </w:tc>
        <w:tc>
          <w:tcPr>
            <w:tcW w:w="1409" w:type="dxa"/>
            <w:shd w:val="clear" w:color="auto" w:fill="FFFFFF" w:themeFill="background1"/>
            <w:vAlign w:val="center"/>
            <w:hideMark/>
            <w:tcPrChange w:id="11028" w:author="Kalee Whitehouse" w:date="2020-06-26T12:28: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6F1A28AB" w14:textId="224367C8" w:rsidR="00094917" w:rsidRPr="00C55D7F" w:rsidRDefault="00094917" w:rsidP="00F6488B">
            <w:pPr>
              <w:spacing w:after="0"/>
              <w:jc w:val="center"/>
            </w:pPr>
            <w:r w:rsidRPr="00C55D7F">
              <w:t>7.7</w:t>
            </w:r>
          </w:p>
        </w:tc>
        <w:tc>
          <w:tcPr>
            <w:tcW w:w="2084" w:type="dxa"/>
            <w:shd w:val="clear" w:color="auto" w:fill="FFFFFF" w:themeFill="background1"/>
            <w:vAlign w:val="center"/>
            <w:hideMark/>
            <w:tcPrChange w:id="11029" w:author="Kalee Whitehouse" w:date="2020-06-26T12:28: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5997216E" w14:textId="0EF12466" w:rsidR="00094917" w:rsidRPr="00C55D7F" w:rsidRDefault="00094917" w:rsidP="00F6488B">
            <w:pPr>
              <w:spacing w:after="0"/>
              <w:jc w:val="center"/>
            </w:pPr>
            <w:r w:rsidRPr="00C55D7F">
              <w:t>1.92</w:t>
            </w:r>
          </w:p>
        </w:tc>
      </w:tr>
      <w:tr w:rsidR="00094917" w:rsidRPr="00C55D7F" w14:paraId="60699D0C" w14:textId="403BE306" w:rsidTr="00CE6F5F">
        <w:trPr>
          <w:trHeight w:val="20"/>
          <w:jc w:val="center"/>
          <w:trPrChange w:id="11030" w:author="Kalee Whitehouse" w:date="2020-06-26T12:28:00Z">
            <w:trPr>
              <w:trHeight w:val="20"/>
              <w:jc w:val="center"/>
            </w:trPr>
          </w:trPrChange>
        </w:trPr>
        <w:tc>
          <w:tcPr>
            <w:tcW w:w="1536" w:type="dxa"/>
            <w:vMerge/>
            <w:shd w:val="clear" w:color="auto" w:fill="FFFFFF" w:themeFill="background1"/>
            <w:vAlign w:val="center"/>
            <w:tcPrChange w:id="11031" w:author="Kalee Whitehouse" w:date="2020-06-26T12:28:00Z">
              <w:tcPr>
                <w:tcW w:w="1536" w:type="dxa"/>
                <w:vMerge/>
                <w:tcBorders>
                  <w:left w:val="single" w:sz="8" w:space="0" w:color="auto"/>
                  <w:bottom w:val="single" w:sz="8" w:space="0" w:color="auto"/>
                  <w:right w:val="single" w:sz="8" w:space="0" w:color="auto"/>
                </w:tcBorders>
                <w:shd w:val="clear" w:color="auto" w:fill="FFFFFF" w:themeFill="background1"/>
                <w:vAlign w:val="center"/>
              </w:tcPr>
            </w:tcPrChange>
          </w:tcPr>
          <w:p w14:paraId="59EA4EF8" w14:textId="3A410738" w:rsidR="00094917" w:rsidRPr="00C55D7F" w:rsidRDefault="00094917" w:rsidP="00F6488B">
            <w:pPr>
              <w:spacing w:after="0"/>
            </w:pPr>
          </w:p>
        </w:tc>
        <w:tc>
          <w:tcPr>
            <w:tcW w:w="1559" w:type="dxa"/>
            <w:shd w:val="clear" w:color="auto" w:fill="FFFFFF" w:themeFill="background1"/>
            <w:tcPrChange w:id="11032" w:author="Kalee Whitehouse" w:date="2020-06-26T12:28:00Z">
              <w:tcPr>
                <w:tcW w:w="1559" w:type="dxa"/>
                <w:tcBorders>
                  <w:top w:val="nil"/>
                  <w:left w:val="nil"/>
                  <w:bottom w:val="single" w:sz="8" w:space="0" w:color="auto"/>
                  <w:right w:val="single" w:sz="8" w:space="0" w:color="auto"/>
                </w:tcBorders>
                <w:shd w:val="clear" w:color="auto" w:fill="FFFFFF" w:themeFill="background1"/>
              </w:tcPr>
            </w:tcPrChange>
          </w:tcPr>
          <w:p w14:paraId="0CE47476" w14:textId="6BBEB327" w:rsidR="00094917" w:rsidRPr="00C55D7F" w:rsidRDefault="00094917" w:rsidP="00F6488B">
            <w:pPr>
              <w:spacing w:after="0"/>
            </w:pPr>
            <w:r w:rsidRPr="00C55D7F">
              <w:t xml:space="preserve">2015 on </w:t>
            </w:r>
          </w:p>
        </w:tc>
        <w:tc>
          <w:tcPr>
            <w:tcW w:w="1409" w:type="dxa"/>
            <w:shd w:val="clear" w:color="auto" w:fill="FFFFFF" w:themeFill="background1"/>
            <w:tcPrChange w:id="11033" w:author="Kalee Whitehouse" w:date="2020-06-26T12:28:00Z">
              <w:tcPr>
                <w:tcW w:w="1409" w:type="dxa"/>
                <w:tcBorders>
                  <w:top w:val="nil"/>
                  <w:left w:val="nil"/>
                  <w:bottom w:val="single" w:sz="8" w:space="0" w:color="auto"/>
                  <w:right w:val="single" w:sz="8" w:space="0" w:color="auto"/>
                </w:tcBorders>
                <w:shd w:val="clear" w:color="auto" w:fill="FFFFFF" w:themeFill="background1"/>
              </w:tcPr>
            </w:tcPrChange>
          </w:tcPr>
          <w:p w14:paraId="335489B7" w14:textId="0DEBC7C5" w:rsidR="00094917" w:rsidRPr="00C55D7F" w:rsidRDefault="00094917" w:rsidP="00F6488B">
            <w:pPr>
              <w:spacing w:after="0"/>
              <w:jc w:val="center"/>
            </w:pPr>
            <w:r w:rsidRPr="00C55D7F">
              <w:t>8.2</w:t>
            </w:r>
          </w:p>
        </w:tc>
        <w:tc>
          <w:tcPr>
            <w:tcW w:w="2084" w:type="dxa"/>
            <w:shd w:val="clear" w:color="auto" w:fill="FFFFFF" w:themeFill="background1"/>
            <w:tcPrChange w:id="11034" w:author="Kalee Whitehouse" w:date="2020-06-26T12:28:00Z">
              <w:tcPr>
                <w:tcW w:w="2084" w:type="dxa"/>
                <w:tcBorders>
                  <w:top w:val="nil"/>
                  <w:left w:val="nil"/>
                  <w:bottom w:val="single" w:sz="8" w:space="0" w:color="auto"/>
                  <w:right w:val="single" w:sz="8" w:space="0" w:color="auto"/>
                </w:tcBorders>
                <w:shd w:val="clear" w:color="auto" w:fill="FFFFFF" w:themeFill="background1"/>
              </w:tcPr>
            </w:tcPrChange>
          </w:tcPr>
          <w:p w14:paraId="4D3409D2" w14:textId="62B12095" w:rsidR="00094917" w:rsidRPr="00C55D7F" w:rsidRDefault="00094917" w:rsidP="00F6488B">
            <w:pPr>
              <w:spacing w:after="0"/>
              <w:jc w:val="center"/>
            </w:pPr>
            <w:r w:rsidRPr="00C55D7F">
              <w:t>2.</w:t>
            </w:r>
            <w:r w:rsidR="00E70BE0">
              <w:t>04</w:t>
            </w:r>
          </w:p>
        </w:tc>
      </w:tr>
      <w:tr w:rsidR="00094917" w:rsidRPr="00C55D7F" w14:paraId="1B18A00A" w14:textId="2A2E2774" w:rsidTr="00CE6F5F">
        <w:trPr>
          <w:trHeight w:val="20"/>
          <w:jc w:val="center"/>
          <w:trPrChange w:id="11035" w:author="Kalee Whitehouse" w:date="2020-06-26T12:28:00Z">
            <w:trPr>
              <w:trHeight w:val="20"/>
              <w:jc w:val="center"/>
            </w:trPr>
          </w:trPrChange>
        </w:trPr>
        <w:tc>
          <w:tcPr>
            <w:tcW w:w="1536" w:type="dxa"/>
            <w:shd w:val="clear" w:color="auto" w:fill="FFFFFF" w:themeFill="background1"/>
            <w:vAlign w:val="center"/>
            <w:hideMark/>
            <w:tcPrChange w:id="11036" w:author="Kalee Whitehouse" w:date="2020-06-26T12:28:00Z">
              <w:tcPr>
                <w:tcW w:w="1536" w:type="dxa"/>
                <w:tcBorders>
                  <w:top w:val="nil"/>
                  <w:left w:val="single" w:sz="8" w:space="0" w:color="auto"/>
                  <w:bottom w:val="single" w:sz="4" w:space="0" w:color="auto"/>
                  <w:right w:val="single" w:sz="8" w:space="0" w:color="auto"/>
                </w:tcBorders>
                <w:shd w:val="clear" w:color="auto" w:fill="FFFFFF" w:themeFill="background1"/>
                <w:vAlign w:val="center"/>
                <w:hideMark/>
              </w:tcPr>
            </w:tcPrChange>
          </w:tcPr>
          <w:p w14:paraId="4EBAB471" w14:textId="5481306D" w:rsidR="00094917" w:rsidRPr="00C55D7F" w:rsidRDefault="00094917" w:rsidP="00F6488B">
            <w:pPr>
              <w:spacing w:after="0"/>
            </w:pPr>
            <w:r w:rsidRPr="00C55D7F">
              <w:t>Resistance</w:t>
            </w:r>
          </w:p>
        </w:tc>
        <w:tc>
          <w:tcPr>
            <w:tcW w:w="1559" w:type="dxa"/>
            <w:shd w:val="clear" w:color="auto" w:fill="FFFFFF" w:themeFill="background1"/>
            <w:vAlign w:val="center"/>
            <w:hideMark/>
            <w:tcPrChange w:id="11037" w:author="Kalee Whitehouse" w:date="2020-06-26T12:28:00Z">
              <w:tcPr>
                <w:tcW w:w="1559" w:type="dxa"/>
                <w:tcBorders>
                  <w:top w:val="nil"/>
                  <w:left w:val="nil"/>
                  <w:bottom w:val="single" w:sz="4" w:space="0" w:color="auto"/>
                  <w:right w:val="single" w:sz="8" w:space="0" w:color="auto"/>
                </w:tcBorders>
                <w:shd w:val="clear" w:color="auto" w:fill="FFFFFF" w:themeFill="background1"/>
                <w:vAlign w:val="center"/>
                <w:hideMark/>
              </w:tcPr>
            </w:tcPrChange>
          </w:tcPr>
          <w:p w14:paraId="6BA94025" w14:textId="7B2B97DE" w:rsidR="00094917" w:rsidRPr="00C55D7F" w:rsidRDefault="00094917" w:rsidP="00F6488B">
            <w:pPr>
              <w:spacing w:after="0"/>
            </w:pPr>
            <w:r w:rsidRPr="00C55D7F">
              <w:t>N/A</w:t>
            </w:r>
          </w:p>
        </w:tc>
        <w:tc>
          <w:tcPr>
            <w:tcW w:w="1409" w:type="dxa"/>
            <w:shd w:val="clear" w:color="auto" w:fill="FFFFFF" w:themeFill="background1"/>
            <w:vAlign w:val="center"/>
            <w:hideMark/>
            <w:tcPrChange w:id="11038" w:author="Kalee Whitehouse" w:date="2020-06-26T12:28:00Z">
              <w:tcPr>
                <w:tcW w:w="1409" w:type="dxa"/>
                <w:tcBorders>
                  <w:top w:val="nil"/>
                  <w:left w:val="nil"/>
                  <w:bottom w:val="single" w:sz="4" w:space="0" w:color="auto"/>
                  <w:right w:val="single" w:sz="8" w:space="0" w:color="auto"/>
                </w:tcBorders>
                <w:shd w:val="clear" w:color="auto" w:fill="FFFFFF" w:themeFill="background1"/>
                <w:vAlign w:val="center"/>
                <w:hideMark/>
              </w:tcPr>
            </w:tcPrChange>
          </w:tcPr>
          <w:p w14:paraId="570EB743" w14:textId="526E0A6C" w:rsidR="00094917" w:rsidRPr="00C55D7F" w:rsidRDefault="00094917" w:rsidP="00F6488B">
            <w:pPr>
              <w:spacing w:after="0"/>
              <w:jc w:val="center"/>
            </w:pPr>
            <w:r w:rsidRPr="00C55D7F">
              <w:t>N/A</w:t>
            </w:r>
          </w:p>
        </w:tc>
        <w:tc>
          <w:tcPr>
            <w:tcW w:w="2084" w:type="dxa"/>
            <w:shd w:val="clear" w:color="auto" w:fill="FFFFFF" w:themeFill="background1"/>
            <w:vAlign w:val="center"/>
            <w:hideMark/>
            <w:tcPrChange w:id="11039" w:author="Kalee Whitehouse" w:date="2020-06-26T12:28:00Z">
              <w:tcPr>
                <w:tcW w:w="2084" w:type="dxa"/>
                <w:tcBorders>
                  <w:top w:val="nil"/>
                  <w:left w:val="nil"/>
                  <w:bottom w:val="single" w:sz="4" w:space="0" w:color="auto"/>
                  <w:right w:val="single" w:sz="8" w:space="0" w:color="auto"/>
                </w:tcBorders>
                <w:shd w:val="clear" w:color="auto" w:fill="FFFFFF" w:themeFill="background1"/>
                <w:vAlign w:val="center"/>
                <w:hideMark/>
              </w:tcPr>
            </w:tcPrChange>
          </w:tcPr>
          <w:p w14:paraId="6A996DDD" w14:textId="6292A4ED" w:rsidR="00094917" w:rsidRPr="00C55D7F" w:rsidRDefault="00094917" w:rsidP="00F6488B">
            <w:pPr>
              <w:spacing w:after="0"/>
              <w:jc w:val="center"/>
            </w:pPr>
            <w:r w:rsidRPr="00C55D7F">
              <w:t>1</w:t>
            </w:r>
          </w:p>
        </w:tc>
      </w:tr>
      <w:tr w:rsidR="00B74E7A" w:rsidRPr="00C55D7F" w14:paraId="75E8B55E" w14:textId="77777777" w:rsidTr="00CE6F5F">
        <w:trPr>
          <w:trHeight w:val="20"/>
          <w:jc w:val="center"/>
          <w:trPrChange w:id="11040" w:author="Kalee Whitehouse" w:date="2020-06-26T12:28:00Z">
            <w:trPr>
              <w:trHeight w:val="20"/>
              <w:jc w:val="center"/>
            </w:trPr>
          </w:trPrChange>
        </w:trPr>
        <w:tc>
          <w:tcPr>
            <w:tcW w:w="1536" w:type="dxa"/>
            <w:shd w:val="clear" w:color="auto" w:fill="FFFFFF" w:themeFill="background1"/>
            <w:vAlign w:val="center"/>
            <w:tcPrChange w:id="11041" w:author="Kalee Whitehouse" w:date="2020-06-26T12:28:00Z">
              <w:tcPr>
                <w:tcW w:w="15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4B38F8AC" w14:textId="7F8C65AB" w:rsidR="00B74E7A" w:rsidRPr="00C55D7F" w:rsidRDefault="00B74E7A" w:rsidP="00B74E7A">
            <w:pPr>
              <w:spacing w:after="0"/>
            </w:pPr>
            <w:r>
              <w:t>Unknown (for use in program evaluation only)</w:t>
            </w:r>
            <w:r>
              <w:rPr>
                <w:rStyle w:val="FootnoteReference"/>
              </w:rPr>
              <w:footnoteReference w:id="1178"/>
            </w:r>
          </w:p>
        </w:tc>
        <w:tc>
          <w:tcPr>
            <w:tcW w:w="1559" w:type="dxa"/>
            <w:shd w:val="clear" w:color="auto" w:fill="FFFFFF" w:themeFill="background1"/>
            <w:vAlign w:val="center"/>
            <w:tcPrChange w:id="11042" w:author="Kalee Whitehouse" w:date="2020-06-26T12:28:00Z">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63A8C728" w14:textId="5BD2E1B5" w:rsidR="00B74E7A" w:rsidRPr="00C55D7F" w:rsidRDefault="00B74E7A" w:rsidP="00B74E7A">
            <w:pPr>
              <w:spacing w:after="0"/>
            </w:pPr>
            <w:r>
              <w:t>N/A</w:t>
            </w:r>
          </w:p>
        </w:tc>
        <w:tc>
          <w:tcPr>
            <w:tcW w:w="1409" w:type="dxa"/>
            <w:shd w:val="clear" w:color="auto" w:fill="FFFFFF" w:themeFill="background1"/>
            <w:vAlign w:val="center"/>
            <w:tcPrChange w:id="11043" w:author="Kalee Whitehouse" w:date="2020-06-26T12:28:00Z">
              <w:tcPr>
                <w:tcW w:w="1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5CED4037" w14:textId="4429BEC3" w:rsidR="00B74E7A" w:rsidRPr="00C55D7F" w:rsidRDefault="00B74E7A" w:rsidP="00B74E7A">
            <w:pPr>
              <w:spacing w:after="0"/>
              <w:jc w:val="center"/>
            </w:pPr>
            <w:r>
              <w:t>N/A</w:t>
            </w:r>
          </w:p>
        </w:tc>
        <w:tc>
          <w:tcPr>
            <w:tcW w:w="2084" w:type="dxa"/>
            <w:shd w:val="clear" w:color="auto" w:fill="FFFFFF" w:themeFill="background1"/>
            <w:vAlign w:val="center"/>
            <w:tcPrChange w:id="11044" w:author="Kalee Whitehouse" w:date="2020-06-26T12:28:00Z">
              <w:tcPr>
                <w:tcW w:w="2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tcPrChange>
          </w:tcPr>
          <w:p w14:paraId="14C57365" w14:textId="108808CC" w:rsidR="00B74E7A" w:rsidRPr="00C55D7F" w:rsidRDefault="00B74E7A" w:rsidP="00B74E7A">
            <w:pPr>
              <w:spacing w:after="0"/>
              <w:jc w:val="center"/>
            </w:pPr>
            <w:r>
              <w:t>1.28</w:t>
            </w:r>
          </w:p>
        </w:tc>
      </w:tr>
    </w:tbl>
    <w:p w14:paraId="6D60DAAE" w14:textId="77777777" w:rsidR="001875D8" w:rsidRDefault="001875D8" w:rsidP="001875D8">
      <w:pPr>
        <w:spacing w:after="0"/>
        <w:ind w:left="2160" w:hanging="1440"/>
        <w:rPr>
          <w:rFonts w:cstheme="minorHAnsi"/>
        </w:rPr>
      </w:pPr>
    </w:p>
    <w:p w14:paraId="5EDF6F3D" w14:textId="7E5DBE77" w:rsidR="00094917" w:rsidRDefault="00094917" w:rsidP="00094917">
      <w:pPr>
        <w:ind w:left="2160" w:hanging="1440"/>
        <w:rPr>
          <w:rFonts w:cstheme="minorHAnsi"/>
          <w:noProof/>
        </w:rPr>
      </w:pPr>
      <w:r>
        <w:rPr>
          <w:rFonts w:cstheme="minorHAnsi"/>
        </w:rPr>
        <w:t>ADJ</w:t>
      </w:r>
      <w:r>
        <w:rPr>
          <w:rFonts w:cstheme="minorHAnsi"/>
          <w:vertAlign w:val="subscript"/>
        </w:rPr>
        <w:t>FloorHeat</w:t>
      </w:r>
      <w:r>
        <w:rPr>
          <w:rFonts w:cstheme="minorHAnsi"/>
          <w:noProof/>
        </w:rPr>
        <w:tab/>
        <w:t>= Adjustment</w:t>
      </w:r>
      <w:r w:rsidRPr="002E279C">
        <w:rPr>
          <w:rFonts w:cstheme="minorHAnsi"/>
          <w:noProof/>
        </w:rPr>
        <w:t xml:space="preserve"> </w:t>
      </w:r>
      <w:r>
        <w:rPr>
          <w:rFonts w:cstheme="minorHAnsi"/>
          <w:noProof/>
        </w:rPr>
        <w:t>for floor insulation to account for prescriptive engineering algorithms overclaiming savings</w:t>
      </w:r>
      <w:r>
        <w:rPr>
          <w:rStyle w:val="FootnoteReference"/>
          <w:noProof/>
        </w:rPr>
        <w:footnoteReference w:id="1179"/>
      </w:r>
      <w:r>
        <w:rPr>
          <w:rFonts w:cstheme="minorHAnsi"/>
          <w:noProof/>
        </w:rPr>
        <w:t>.</w:t>
      </w:r>
      <w:r w:rsidRPr="006E77E8">
        <w:rPr>
          <w:rFonts w:cstheme="minorHAnsi"/>
          <w:noProof/>
        </w:rPr>
        <w:t xml:space="preserve"> </w:t>
      </w:r>
    </w:p>
    <w:p w14:paraId="3CBB6994" w14:textId="172DC141" w:rsidR="00094917" w:rsidDel="00BC7AEE" w:rsidRDefault="00094917" w:rsidP="00094917">
      <w:pPr>
        <w:ind w:left="2160" w:hanging="1440"/>
        <w:rPr>
          <w:rFonts w:cstheme="minorHAnsi"/>
          <w:noProof/>
        </w:rPr>
      </w:pPr>
      <w:r>
        <w:rPr>
          <w:rFonts w:cstheme="minorHAnsi"/>
          <w:noProof/>
        </w:rPr>
        <w:tab/>
        <w:t>= 60%</w:t>
      </w:r>
    </w:p>
    <w:p w14:paraId="31B2792C" w14:textId="77777777" w:rsidR="00B74E7A" w:rsidRDefault="00B74E7A" w:rsidP="00B74E7A">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045" w:author="Kalee Whitehouse" w:date="2020-06-26T12:28: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046">
          <w:tblGrid>
            <w:gridCol w:w="2970"/>
            <w:gridCol w:w="1440"/>
          </w:tblGrid>
        </w:tblGridChange>
      </w:tblGrid>
      <w:tr w:rsidR="00B74E7A" w:rsidRPr="006E2124" w14:paraId="53D8EDCE" w14:textId="77777777" w:rsidTr="00CE6F5F">
        <w:trPr>
          <w:trHeight w:val="20"/>
          <w:tblHeader/>
          <w:jc w:val="center"/>
          <w:trPrChange w:id="11047" w:author="Kalee Whitehouse" w:date="2020-06-26T12:28:00Z">
            <w:trPr>
              <w:trHeight w:val="20"/>
              <w:tblHeader/>
              <w:jc w:val="center"/>
            </w:trPr>
          </w:trPrChange>
        </w:trPr>
        <w:tc>
          <w:tcPr>
            <w:tcW w:w="2970" w:type="dxa"/>
            <w:shd w:val="clear" w:color="auto" w:fill="7F7F7F" w:themeFill="text1" w:themeFillTint="80"/>
            <w:noWrap/>
            <w:vAlign w:val="bottom"/>
            <w:hideMark/>
            <w:tcPrChange w:id="11048" w:author="Kalee Whitehouse" w:date="2020-06-26T12:28: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26DF63E7"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049" w:author="Kalee Whitehouse" w:date="2020-06-26T12:28: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308635E"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B74E7A" w:rsidRPr="006E2124" w14:paraId="5886E8FE" w14:textId="77777777" w:rsidTr="00CE6F5F">
        <w:trPr>
          <w:trHeight w:val="20"/>
          <w:jc w:val="center"/>
          <w:trPrChange w:id="11050" w:author="Kalee Whitehouse" w:date="2020-06-26T12:28:00Z">
            <w:trPr>
              <w:trHeight w:val="20"/>
              <w:jc w:val="center"/>
            </w:trPr>
          </w:trPrChange>
        </w:trPr>
        <w:tc>
          <w:tcPr>
            <w:tcW w:w="2970" w:type="dxa"/>
            <w:noWrap/>
            <w:vAlign w:val="center"/>
            <w:hideMark/>
            <w:tcPrChange w:id="11051" w:author="Kalee Whitehouse" w:date="2020-06-26T12:28: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427DDD0" w14:textId="77777777" w:rsidR="00B74E7A" w:rsidRPr="006E2124" w:rsidRDefault="00B74E7A" w:rsidP="00723FC7">
            <w:pPr>
              <w:spacing w:after="0"/>
              <w:ind w:right="43"/>
              <w:jc w:val="left"/>
            </w:pPr>
            <w:r w:rsidRPr="006E2124">
              <w:t>Electric resistance or heat pump</w:t>
            </w:r>
          </w:p>
        </w:tc>
        <w:tc>
          <w:tcPr>
            <w:tcW w:w="1440" w:type="dxa"/>
            <w:noWrap/>
            <w:vAlign w:val="center"/>
            <w:hideMark/>
            <w:tcPrChange w:id="11052" w:author="Kalee Whitehouse" w:date="2020-06-26T12:28: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8755692" w14:textId="77777777" w:rsidR="00B74E7A" w:rsidRPr="006E2124" w:rsidRDefault="00B74E7A" w:rsidP="00723FC7">
            <w:pPr>
              <w:spacing w:after="0"/>
              <w:jc w:val="center"/>
            </w:pPr>
            <w:r>
              <w:t>10</w:t>
            </w:r>
            <w:r w:rsidRPr="006E2124">
              <w:t>0%</w:t>
            </w:r>
          </w:p>
        </w:tc>
      </w:tr>
      <w:tr w:rsidR="00B74E7A" w:rsidRPr="006E2124" w14:paraId="75807501" w14:textId="77777777" w:rsidTr="00CE6F5F">
        <w:trPr>
          <w:trHeight w:val="20"/>
          <w:jc w:val="center"/>
          <w:trPrChange w:id="11053" w:author="Kalee Whitehouse" w:date="2020-06-26T12:28:00Z">
            <w:trPr>
              <w:trHeight w:val="20"/>
              <w:jc w:val="center"/>
            </w:trPr>
          </w:trPrChange>
        </w:trPr>
        <w:tc>
          <w:tcPr>
            <w:tcW w:w="2970" w:type="dxa"/>
            <w:noWrap/>
            <w:vAlign w:val="center"/>
            <w:hideMark/>
            <w:tcPrChange w:id="11054" w:author="Kalee Whitehouse" w:date="2020-06-26T12:28: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AA53CD4" w14:textId="77777777" w:rsidR="00B74E7A" w:rsidRPr="006E2124" w:rsidRDefault="00B74E7A" w:rsidP="00723FC7">
            <w:pPr>
              <w:spacing w:after="0"/>
              <w:jc w:val="left"/>
            </w:pPr>
            <w:r w:rsidRPr="006E2124">
              <w:t xml:space="preserve">Natural Gas </w:t>
            </w:r>
          </w:p>
        </w:tc>
        <w:tc>
          <w:tcPr>
            <w:tcW w:w="1440" w:type="dxa"/>
            <w:noWrap/>
            <w:vAlign w:val="center"/>
            <w:hideMark/>
            <w:tcPrChange w:id="11055" w:author="Kalee Whitehouse" w:date="2020-06-26T12:28: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01B61B7" w14:textId="77777777" w:rsidR="00B74E7A" w:rsidRPr="006E2124" w:rsidRDefault="00B74E7A" w:rsidP="00723FC7">
            <w:pPr>
              <w:spacing w:after="0"/>
              <w:jc w:val="center"/>
            </w:pPr>
            <w:r>
              <w:t>0</w:t>
            </w:r>
            <w:r w:rsidRPr="006E2124">
              <w:t>%</w:t>
            </w:r>
          </w:p>
        </w:tc>
      </w:tr>
      <w:tr w:rsidR="00B74E7A" w:rsidRPr="006E2124" w14:paraId="26F0E559" w14:textId="77777777" w:rsidTr="00CE6F5F">
        <w:trPr>
          <w:trHeight w:val="20"/>
          <w:jc w:val="center"/>
          <w:trPrChange w:id="11056" w:author="Kalee Whitehouse" w:date="2020-06-26T12:28:00Z">
            <w:trPr>
              <w:trHeight w:val="20"/>
              <w:jc w:val="center"/>
            </w:trPr>
          </w:trPrChange>
        </w:trPr>
        <w:tc>
          <w:tcPr>
            <w:tcW w:w="2970" w:type="dxa"/>
            <w:noWrap/>
            <w:vAlign w:val="center"/>
            <w:hideMark/>
            <w:tcPrChange w:id="11057" w:author="Kalee Whitehouse" w:date="2020-06-26T12:28: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C15AB29" w14:textId="77777777" w:rsidR="00B74E7A" w:rsidRPr="006E2124" w:rsidRDefault="00B74E7A" w:rsidP="00723FC7">
            <w:pPr>
              <w:spacing w:after="0"/>
              <w:jc w:val="left"/>
            </w:pPr>
            <w:r w:rsidRPr="006E2124">
              <w:t>Unknown heating fuel</w:t>
            </w:r>
            <w:r>
              <w:t xml:space="preserve"> (for use in program evaluation only)</w:t>
            </w:r>
            <w:r>
              <w:rPr>
                <w:rStyle w:val="FootnoteReference"/>
              </w:rPr>
              <w:footnoteReference w:id="1180"/>
            </w:r>
          </w:p>
        </w:tc>
        <w:tc>
          <w:tcPr>
            <w:tcW w:w="1440" w:type="dxa"/>
            <w:noWrap/>
            <w:vAlign w:val="center"/>
            <w:hideMark/>
            <w:tcPrChange w:id="11058" w:author="Kalee Whitehouse" w:date="2020-06-26T12:28: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46543137" w14:textId="77777777" w:rsidR="00B74E7A" w:rsidRPr="006E2124" w:rsidRDefault="00B74E7A" w:rsidP="00723FC7">
            <w:pPr>
              <w:spacing w:after="0"/>
              <w:jc w:val="center"/>
            </w:pPr>
            <w:r>
              <w:t>13</w:t>
            </w:r>
            <w:r w:rsidRPr="006E2124">
              <w:t>%</w:t>
            </w:r>
          </w:p>
        </w:tc>
      </w:tr>
    </w:tbl>
    <w:p w14:paraId="38BBF250" w14:textId="77777777" w:rsidR="00B74E7A" w:rsidRDefault="00B74E7A" w:rsidP="00094917">
      <w:pPr>
        <w:ind w:left="1440"/>
        <w:rPr>
          <w:rFonts w:cstheme="minorHAnsi"/>
        </w:rPr>
      </w:pPr>
    </w:p>
    <w:p w14:paraId="7CCE1440" w14:textId="672CB22A" w:rsidR="00094917" w:rsidRPr="00A05FC2" w:rsidRDefault="00094917" w:rsidP="00094917">
      <w:pPr>
        <w:ind w:left="1440"/>
        <w:rPr>
          <w:rFonts w:cstheme="minorHAnsi"/>
        </w:rPr>
      </w:pPr>
      <w:r w:rsidRPr="00A05FC2">
        <w:rPr>
          <w:rFonts w:cstheme="minorHAnsi"/>
        </w:rPr>
        <w:t>Other factors as defined above</w:t>
      </w:r>
    </w:p>
    <w:p w14:paraId="08EBD204"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65B34275" wp14:editId="313FA5AD">
                <wp:extent cx="5970494" cy="1335819"/>
                <wp:effectExtent l="0" t="0" r="11430" b="17145"/>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335819"/>
                        </a:xfrm>
                        <a:prstGeom prst="rect">
                          <a:avLst/>
                        </a:prstGeom>
                        <a:solidFill>
                          <a:srgbClr val="FFFFFF"/>
                        </a:solidFill>
                        <a:ln w="9525">
                          <a:solidFill>
                            <a:srgbClr val="000000"/>
                          </a:solidFill>
                          <a:miter lim="800000"/>
                          <a:headEnd/>
                          <a:tailEnd/>
                        </a:ln>
                      </wps:spPr>
                      <wps:txbx>
                        <w:txbxContent>
                          <w:p w14:paraId="22B6EEF6" w14:textId="77777777" w:rsidR="003F0CE2" w:rsidRPr="002F2634" w:rsidRDefault="003F0CE2" w:rsidP="00A609C8">
                            <w:pPr>
                              <w:spacing w:after="60"/>
                              <w:rPr>
                                <w:rFonts w:cstheme="minorHAnsi"/>
                              </w:rPr>
                            </w:pPr>
                            <w:r w:rsidRPr="00CE6F5F">
                              <w:rPr>
                                <w:rFonts w:cstheme="minorHAnsi"/>
                                <w:b/>
                                <w:bCs/>
                                <w:rPrChange w:id="11059" w:author="Kalee Whitehouse" w:date="2020-06-26T12:28:00Z">
                                  <w:rPr>
                                    <w:rFonts w:cstheme="minorHAnsi"/>
                                  </w:rPr>
                                </w:rPrChange>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EFA1A19" w14:textId="77777777" w:rsidR="003F0CE2" w:rsidRPr="002F2634" w:rsidRDefault="003F0CE2" w:rsidP="00A609C8">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3BC81CE8" w14:textId="0A99A46E" w:rsidR="003F0CE2" w:rsidRPr="002F2634" w:rsidRDefault="003F0CE2" w:rsidP="00A609C8">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24 * 281*0.75)/(1000*10.5)</w:t>
                            </w:r>
                            <w:r>
                              <w:rPr>
                                <w:rFonts w:cstheme="minorHAnsi"/>
                                <w:noProof/>
                              </w:rPr>
                              <w:t>) * 0.8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))*(20*25)*(1-0.15) * 24 * 3079)/(3412*1.92)</w:t>
                            </w:r>
                            <w:r>
                              <w:rPr>
                                <w:rFonts w:cstheme="minorHAnsi"/>
                                <w:noProof/>
                              </w:rPr>
                              <w:t>) * 0.6 * 1)</w:t>
                            </w:r>
                          </w:p>
                          <w:p w14:paraId="0709B25F" w14:textId="6616F4FA" w:rsidR="003F0CE2" w:rsidRPr="002F2634" w:rsidRDefault="003F0CE2" w:rsidP="00A609C8">
                            <w:pPr>
                              <w:spacing w:after="60"/>
                              <w:ind w:left="1440"/>
                              <w:rPr>
                                <w:rFonts w:cstheme="minorHAnsi"/>
                                <w:noProof/>
                              </w:rPr>
                            </w:pPr>
                            <w:r w:rsidRPr="002F2634">
                              <w:rPr>
                                <w:rFonts w:cstheme="minorHAnsi"/>
                                <w:noProof/>
                              </w:rPr>
                              <w:t xml:space="preserve">= </w:t>
                            </w:r>
                            <w:r>
                              <w:rPr>
                                <w:rFonts w:cstheme="minorHAnsi"/>
                                <w:noProof/>
                              </w:rPr>
                              <w:t>(42.9</w:t>
                            </w:r>
                            <w:r w:rsidRPr="002F2634">
                              <w:rPr>
                                <w:rFonts w:cstheme="minorHAnsi"/>
                                <w:noProof/>
                              </w:rPr>
                              <w:t xml:space="preserve"> + </w:t>
                            </w:r>
                            <w:r>
                              <w:rPr>
                                <w:rFonts w:cstheme="minorHAnsi"/>
                                <w:noProof/>
                              </w:rPr>
                              <w:t xml:space="preserve">729.1) </w:t>
                            </w:r>
                          </w:p>
                          <w:p w14:paraId="71AD02DF" w14:textId="19C11AE0" w:rsidR="003F0CE2" w:rsidRPr="00A609C8" w:rsidRDefault="003F0CE2" w:rsidP="00A609C8">
                            <w:pPr>
                              <w:spacing w:after="60"/>
                              <w:ind w:left="720" w:firstLine="720"/>
                              <w:rPr>
                                <w:rFonts w:cstheme="minorHAnsi"/>
                                <w:noProof/>
                              </w:rPr>
                            </w:pPr>
                            <w:r>
                              <w:rPr>
                                <w:rFonts w:cstheme="minorHAnsi"/>
                                <w:noProof/>
                              </w:rPr>
                              <w:t>= 772</w:t>
                            </w:r>
                            <w:r w:rsidRPr="002F2634">
                              <w:rPr>
                                <w:rFonts w:cstheme="minorHAnsi"/>
                                <w:noProof/>
                              </w:rPr>
                              <w:t xml:space="preserve"> k</w:t>
                            </w:r>
                            <w:r>
                              <w:rPr>
                                <w:rFonts w:cstheme="minorHAnsi"/>
                                <w:noProof/>
                              </w:rPr>
                              <w:t>Wh</w:t>
                            </w:r>
                          </w:p>
                        </w:txbxContent>
                      </wps:txbx>
                      <wps:bodyPr rot="0" vert="horz" wrap="square" lIns="91440" tIns="45720" rIns="91440" bIns="45720" anchor="t" anchorCtr="0">
                        <a:noAutofit/>
                      </wps:bodyPr>
                    </wps:wsp>
                  </a:graphicData>
                </a:graphic>
              </wp:inline>
            </w:drawing>
          </mc:Choice>
          <mc:Fallback>
            <w:pict w14:anchorId="7D452C1C">
              <v:shape w14:anchorId="65B34275" id="_x0000_s1132" type="#_x0000_t202" style="width:470.1pt;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1sKwIAAFA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">
                <v:textbox>
                  <w:txbxContent>
                    <w:p w14:paraId="56EC4768" w14:textId="77777777" w:rsidR="003F0CE2" w:rsidRPr="002F2634" w:rsidRDefault="003F0CE2" w:rsidP="00A609C8">
                      <w:pPr>
                        <w:spacing w:after="60"/>
                        <w:rPr>
                          <w:rFonts w:cstheme="minorHAnsi"/>
                        </w:rPr>
                      </w:pPr>
                      <w:r w:rsidRPr="00CE6F5F">
                        <w:rPr>
                          <w:rFonts w:cstheme="minorHAnsi"/>
                          <w:b/>
                          <w:bCs/>
                          <w:rPrChange w:author="Kalee Whitehouse" w:date="2020-06-26T12:28:00Z" w:id="11364">
                            <w:rPr>
                              <w:rFonts w:cstheme="minorHAnsi"/>
                            </w:rPr>
                          </w:rPrChange>
                        </w:rPr>
                        <w:t>For example</w:t>
                      </w:r>
                      <w:r w:rsidRPr="002F2634">
                        <w:rPr>
                          <w:rFonts w:cstheme="minorHAnsi"/>
                        </w:rPr>
                        <w:t xml:space="preserv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92B914E" w14:textId="77777777" w:rsidR="003F0CE2" w:rsidRPr="002F2634" w:rsidRDefault="003F0CE2" w:rsidP="00A609C8">
                      <w:pPr>
                        <w:spacing w:after="60"/>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1F8A2C9F" w14:textId="0A99A46E" w:rsidR="003F0CE2" w:rsidRPr="002F2634" w:rsidRDefault="003F0CE2" w:rsidP="00A609C8">
                      <w:pPr>
                        <w:spacing w:after="60"/>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3.53 -1/(30+3.53))*(20*25)*(1-0.12</w:t>
                      </w:r>
                      <w:r w:rsidRPr="002F2634">
                        <w:rPr>
                          <w:rFonts w:cstheme="minorHAnsi"/>
                          <w:noProof/>
                        </w:rPr>
                        <w:t>)* 24 * 281*0.75)/(1000*10.5)</w:t>
                      </w:r>
                      <w:r>
                        <w:rPr>
                          <w:rFonts w:cstheme="minorHAnsi"/>
                          <w:noProof/>
                        </w:rPr>
                        <w:t>) * 0.8 * 1</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3.53 </w:t>
                      </w:r>
                      <w:r w:rsidRPr="002F2634">
                        <w:rPr>
                          <w:rFonts w:cstheme="minorHAnsi"/>
                          <w:noProof/>
                        </w:rPr>
                        <w:t>-1/(30+</w:t>
                      </w:r>
                      <w:r>
                        <w:rPr>
                          <w:rFonts w:cstheme="minorHAnsi"/>
                          <w:noProof/>
                        </w:rPr>
                        <w:t>3.53</w:t>
                      </w:r>
                      <w:r w:rsidRPr="002F2634">
                        <w:rPr>
                          <w:rFonts w:cstheme="minorHAnsi"/>
                          <w:noProof/>
                        </w:rPr>
                        <w:t>))*(20*25)*(1-0.15) * 24 * 3079)/(3412*1.92)</w:t>
                      </w:r>
                      <w:r>
                        <w:rPr>
                          <w:rFonts w:cstheme="minorHAnsi"/>
                          <w:noProof/>
                        </w:rPr>
                        <w:t>) * 0.6 * 1)</w:t>
                      </w:r>
                    </w:p>
                    <w:p w14:paraId="4BEF3843" w14:textId="6616F4FA" w:rsidR="003F0CE2" w:rsidRPr="002F2634" w:rsidRDefault="003F0CE2" w:rsidP="00A609C8">
                      <w:pPr>
                        <w:spacing w:after="60"/>
                        <w:ind w:left="1440"/>
                        <w:rPr>
                          <w:rFonts w:cstheme="minorHAnsi"/>
                          <w:noProof/>
                        </w:rPr>
                      </w:pPr>
                      <w:r w:rsidRPr="002F2634">
                        <w:rPr>
                          <w:rFonts w:cstheme="minorHAnsi"/>
                          <w:noProof/>
                        </w:rPr>
                        <w:t xml:space="preserve">= </w:t>
                      </w:r>
                      <w:r>
                        <w:rPr>
                          <w:rFonts w:cstheme="minorHAnsi"/>
                          <w:noProof/>
                        </w:rPr>
                        <w:t>(42.9</w:t>
                      </w:r>
                      <w:r w:rsidRPr="002F2634">
                        <w:rPr>
                          <w:rFonts w:cstheme="minorHAnsi"/>
                          <w:noProof/>
                        </w:rPr>
                        <w:t xml:space="preserve"> + </w:t>
                      </w:r>
                      <w:r>
                        <w:rPr>
                          <w:rFonts w:cstheme="minorHAnsi"/>
                          <w:noProof/>
                        </w:rPr>
                        <w:t xml:space="preserve">729.1) </w:t>
                      </w:r>
                    </w:p>
                    <w:p w14:paraId="33791532" w14:textId="19C11AE0" w:rsidR="003F0CE2" w:rsidRPr="00A609C8" w:rsidRDefault="003F0CE2" w:rsidP="00A609C8">
                      <w:pPr>
                        <w:spacing w:after="60"/>
                        <w:ind w:left="720" w:firstLine="720"/>
                        <w:rPr>
                          <w:rFonts w:cstheme="minorHAnsi"/>
                          <w:noProof/>
                        </w:rPr>
                      </w:pPr>
                      <w:r>
                        <w:rPr>
                          <w:rFonts w:cstheme="minorHAnsi"/>
                          <w:noProof/>
                        </w:rPr>
                        <w:t>= 772</w:t>
                      </w:r>
                      <w:r w:rsidRPr="002F2634">
                        <w:rPr>
                          <w:rFonts w:cstheme="minorHAnsi"/>
                          <w:noProof/>
                        </w:rPr>
                        <w:t xml:space="preserve"> k</w:t>
                      </w:r>
                      <w:r>
                        <w:rPr>
                          <w:rFonts w:cstheme="minorHAnsi"/>
                          <w:noProof/>
                        </w:rPr>
                        <w:t>Wh</w:t>
                      </w:r>
                    </w:p>
                  </w:txbxContent>
                </v:textbox>
                <w10:anchorlock/>
              </v:shape>
            </w:pict>
          </mc:Fallback>
        </mc:AlternateContent>
      </w:r>
    </w:p>
    <w:p w14:paraId="59E4932E" w14:textId="7857B441" w:rsidR="00094917" w:rsidRDefault="00094917" w:rsidP="00094917">
      <w:pPr>
        <w:ind w:firstLine="720"/>
        <w:rPr>
          <w:rFonts w:cstheme="minorHAnsi"/>
        </w:rPr>
      </w:pPr>
      <w:r w:rsidRPr="000B7BB6">
        <w:rPr>
          <w:rFonts w:cstheme="minorHAnsi"/>
        </w:rPr>
        <w:t>ΔkWh_heating</w:t>
      </w:r>
      <w:r w:rsidR="00B74E7A">
        <w:rPr>
          <w:rFonts w:cstheme="minorHAnsi"/>
        </w:rPr>
        <w:t>Gas</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30EF409A" w14:textId="5C833CD8" w:rsidR="00094917" w:rsidRDefault="00094917" w:rsidP="00094917">
      <w:pPr>
        <w:widowControl/>
        <w:jc w:val="left"/>
        <w:rPr>
          <w:rFonts w:cstheme="minorHAnsi"/>
        </w:rPr>
      </w:pPr>
      <w:r>
        <w:rPr>
          <w:rFonts w:cstheme="minorHAnsi"/>
        </w:rPr>
        <w:tab/>
      </w:r>
      <w:r>
        <w:rPr>
          <w:rFonts w:cstheme="minorHAnsi"/>
        </w:rPr>
        <w:tab/>
      </w:r>
      <w:r>
        <w:rPr>
          <w:rFonts w:cstheme="minorHAnsi"/>
        </w:rPr>
        <w:tab/>
      </w:r>
      <w:r w:rsidR="00B74E7A">
        <w:rPr>
          <w:rFonts w:cstheme="minorHAnsi"/>
        </w:rPr>
        <w:tab/>
      </w:r>
      <w:r>
        <w:rPr>
          <w:rFonts w:cstheme="minorHAnsi"/>
        </w:rPr>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658E1535" w14:textId="77777777" w:rsidR="00094917" w:rsidRPr="000B7BB6" w:rsidRDefault="00094917" w:rsidP="00094917">
      <w:pPr>
        <w:ind w:left="144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16D0741D" w14:textId="77777777" w:rsidR="00094917" w:rsidRPr="00B41203" w:rsidRDefault="00094917" w:rsidP="00094917">
      <w:pPr>
        <w:ind w:left="144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noProof/>
        </w:rPr>
        <w:footnoteReference w:id="1181"/>
      </w:r>
    </w:p>
    <w:p w14:paraId="5603388D" w14:textId="77777777" w:rsidR="00094917" w:rsidRPr="000B7BB6" w:rsidRDefault="00094917" w:rsidP="00094917">
      <w:pPr>
        <w:ind w:firstLine="720"/>
        <w:rPr>
          <w:noProof/>
        </w:rPr>
      </w:pPr>
      <w:r w:rsidRPr="000B7BB6">
        <w:rPr>
          <w:noProof/>
        </w:rPr>
        <w:t>29.3</w:t>
      </w:r>
      <w:r w:rsidRPr="000B7BB6">
        <w:rPr>
          <w:noProof/>
        </w:rPr>
        <w:tab/>
      </w:r>
      <w:r>
        <w:rPr>
          <w:noProof/>
        </w:rPr>
        <w:tab/>
      </w:r>
      <w:r w:rsidRPr="000B7BB6">
        <w:rPr>
          <w:noProof/>
        </w:rPr>
        <w:t>= kWh per therm</w:t>
      </w:r>
    </w:p>
    <w:p w14:paraId="549D6605" w14:textId="77777777" w:rsidR="00094917" w:rsidRDefault="00094917" w:rsidP="00094917">
      <w:pPr>
        <w:rPr>
          <w:rFonts w:eastAsiaTheme="majorEastAsia"/>
          <w:b/>
          <w:smallCaps/>
        </w:rPr>
      </w:pPr>
      <w:r w:rsidRPr="00B674E5">
        <w:rPr>
          <w:noProof/>
        </w:rPr>
        <mc:AlternateContent>
          <mc:Choice Requires="wps">
            <w:drawing>
              <wp:inline distT="0" distB="0" distL="0" distR="0" wp14:anchorId="6CE82B6C" wp14:editId="127A26F9">
                <wp:extent cx="5943600" cy="811033"/>
                <wp:effectExtent l="0" t="0" r="19050" b="27305"/>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11033"/>
                        </a:xfrm>
                        <a:prstGeom prst="rect">
                          <a:avLst/>
                        </a:prstGeom>
                        <a:solidFill>
                          <a:srgbClr val="FFFFFF"/>
                        </a:solidFill>
                        <a:ln w="9525">
                          <a:solidFill>
                            <a:srgbClr val="000000"/>
                          </a:solidFill>
                          <a:miter lim="800000"/>
                          <a:headEnd/>
                          <a:tailEnd/>
                        </a:ln>
                      </wps:spPr>
                      <wps:txbx>
                        <w:txbxContent>
                          <w:p w14:paraId="155415EE" w14:textId="77777777" w:rsidR="003F0CE2" w:rsidRPr="002F2634" w:rsidRDefault="003F0CE2" w:rsidP="00A609C8">
                            <w:pPr>
                              <w:spacing w:after="60"/>
                              <w:rPr>
                                <w:rFonts w:cstheme="minorHAnsi"/>
                              </w:rPr>
                            </w:pPr>
                            <w:r w:rsidRPr="00CE6F5F">
                              <w:rPr>
                                <w:rFonts w:cstheme="minorHAnsi"/>
                                <w:b/>
                                <w:bCs/>
                                <w:rPrChange w:id="11060" w:author="Kalee Whitehouse" w:date="2020-06-26T12:28:00Z">
                                  <w:rPr>
                                    <w:rFonts w:cstheme="minorHAnsi"/>
                                  </w:rPr>
                                </w:rPrChange>
                              </w:rPr>
                              <w:t>For example</w:t>
                            </w:r>
                            <w:r w:rsidRPr="002F2634">
                              <w:rPr>
                                <w:rFonts w:cstheme="minorHAnsi"/>
                              </w:rPr>
                              <w:t xml:space="preserv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55DA1B1C" w14:textId="2030C71D" w:rsidR="003F0CE2" w:rsidRPr="002F2634" w:rsidRDefault="003F0CE2" w:rsidP="00A609C8">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68.7 </w:t>
                            </w:r>
                            <w:r>
                              <w:rPr>
                                <w:rFonts w:cstheme="minorHAnsi"/>
                                <w:noProof/>
                              </w:rPr>
                              <w:t>* 0.0314 * 29.3</w:t>
                            </w:r>
                            <w:r w:rsidRPr="002F2634">
                              <w:rPr>
                                <w:rFonts w:cstheme="minorHAnsi"/>
                                <w:szCs w:val="20"/>
                              </w:rPr>
                              <w:t xml:space="preserve"> </w:t>
                            </w:r>
                          </w:p>
                          <w:p w14:paraId="2B4EDE3C" w14:textId="0A535ECF" w:rsidR="003F0CE2" w:rsidRPr="002F2634" w:rsidRDefault="003F0CE2" w:rsidP="00A609C8">
                            <w:pPr>
                              <w:keepNext/>
                              <w:spacing w:after="60"/>
                              <w:ind w:left="2880" w:hanging="720"/>
                              <w:rPr>
                                <w:rFonts w:cstheme="minorHAnsi"/>
                                <w:szCs w:val="24"/>
                              </w:rPr>
                            </w:pPr>
                            <w:r w:rsidRPr="002F2634">
                              <w:rPr>
                                <w:rFonts w:cstheme="minorHAnsi"/>
                              </w:rPr>
                              <w:t xml:space="preserve">= </w:t>
                            </w:r>
                            <w:r>
                              <w:rPr>
                                <w:rFonts w:cstheme="minorHAnsi"/>
                              </w:rPr>
                              <w:t>63.2 kWh</w:t>
                            </w:r>
                          </w:p>
                        </w:txbxContent>
                      </wps:txbx>
                      <wps:bodyPr rot="0" vert="horz" wrap="square" lIns="91440" tIns="45720" rIns="91440" bIns="45720" anchor="t" anchorCtr="0">
                        <a:noAutofit/>
                      </wps:bodyPr>
                    </wps:wsp>
                  </a:graphicData>
                </a:graphic>
              </wp:inline>
            </w:drawing>
          </mc:Choice>
          <mc:Fallback>
            <w:pict w14:anchorId="4DE6CFF3">
              <v:shape w14:anchorId="6CE82B6C" id="_x0000_s1133" type="#_x0000_t202" style="width:4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">
                <v:textbox>
                  <w:txbxContent>
                    <w:p w14:paraId="60F3FFD1" w14:textId="77777777" w:rsidR="003F0CE2" w:rsidRPr="002F2634" w:rsidRDefault="003F0CE2" w:rsidP="00A609C8">
                      <w:pPr>
                        <w:spacing w:after="60"/>
                        <w:rPr>
                          <w:rFonts w:cstheme="minorHAnsi"/>
                        </w:rPr>
                      </w:pPr>
                      <w:r w:rsidRPr="00CE6F5F">
                        <w:rPr>
                          <w:rFonts w:cstheme="minorHAnsi"/>
                          <w:b/>
                          <w:bCs/>
                          <w:rPrChange w:author="Kalee Whitehouse" w:date="2020-06-26T12:28:00Z" w:id="11366">
                            <w:rPr>
                              <w:rFonts w:cstheme="minorHAnsi"/>
                            </w:rPr>
                          </w:rPrChange>
                        </w:rPr>
                        <w:t>For example</w:t>
                      </w:r>
                      <w:r w:rsidRPr="002F2634">
                        <w:rPr>
                          <w:rFonts w:cstheme="minorHAnsi"/>
                        </w:rPr>
                        <w:t xml:space="preserv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7A66B28F" w14:textId="2030C71D" w:rsidR="003F0CE2" w:rsidRPr="002F2634" w:rsidRDefault="003F0CE2" w:rsidP="00A609C8">
                      <w:pPr>
                        <w:spacing w:after="60"/>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68.7 </w:t>
                      </w:r>
                      <w:r>
                        <w:rPr>
                          <w:rFonts w:cstheme="minorHAnsi"/>
                          <w:noProof/>
                        </w:rPr>
                        <w:t>* 0.0314 * 29.3</w:t>
                      </w:r>
                      <w:r w:rsidRPr="002F2634">
                        <w:rPr>
                          <w:rFonts w:cstheme="minorHAnsi"/>
                          <w:szCs w:val="20"/>
                        </w:rPr>
                        <w:t xml:space="preserve"> </w:t>
                      </w:r>
                    </w:p>
                    <w:p w14:paraId="5D7820BD" w14:textId="0A535ECF" w:rsidR="003F0CE2" w:rsidRPr="002F2634" w:rsidRDefault="003F0CE2" w:rsidP="00A609C8">
                      <w:pPr>
                        <w:keepNext/>
                        <w:spacing w:after="60"/>
                        <w:ind w:left="2880" w:hanging="720"/>
                        <w:rPr>
                          <w:rFonts w:cstheme="minorHAnsi"/>
                          <w:szCs w:val="24"/>
                        </w:rPr>
                      </w:pPr>
                      <w:r w:rsidRPr="002F2634">
                        <w:rPr>
                          <w:rFonts w:cstheme="minorHAnsi"/>
                        </w:rPr>
                        <w:t xml:space="preserve">= </w:t>
                      </w:r>
                      <w:r>
                        <w:rPr>
                          <w:rFonts w:cstheme="minorHAnsi"/>
                        </w:rPr>
                        <w:t>63.2 kWh</w:t>
                      </w:r>
                    </w:p>
                  </w:txbxContent>
                </v:textbox>
                <w10:anchorlock/>
              </v:shape>
            </w:pict>
          </mc:Fallback>
        </mc:AlternateContent>
      </w:r>
    </w:p>
    <w:p w14:paraId="355F9DC4" w14:textId="77777777" w:rsidR="00094917" w:rsidRPr="00A05FC2" w:rsidRDefault="00094917">
      <w:pPr>
        <w:pStyle w:val="Heading6"/>
      </w:pPr>
      <w:r w:rsidRPr="00A05FC2">
        <w:t xml:space="preserve">Summer Coincident Peak Demand Savings </w:t>
      </w:r>
    </w:p>
    <w:p w14:paraId="30343AC7" w14:textId="77777777" w:rsidR="00094917" w:rsidRPr="00A05FC2" w:rsidRDefault="00094917" w:rsidP="00094917">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r>
        <w:rPr>
          <w:rFonts w:cstheme="minorHAnsi"/>
          <w:noProof/>
          <w:lang w:val="nl-NL"/>
        </w:rPr>
        <w:t xml:space="preserve"> </w:t>
      </w:r>
    </w:p>
    <w:p w14:paraId="5EBF9E36" w14:textId="77777777" w:rsidR="00094917" w:rsidRPr="00A05FC2" w:rsidRDefault="00094917" w:rsidP="00094917">
      <w:pPr>
        <w:rPr>
          <w:rFonts w:cstheme="minorHAnsi"/>
          <w:noProof/>
          <w:szCs w:val="24"/>
          <w:lang w:val="nl-NL"/>
        </w:rPr>
      </w:pPr>
      <w:r w:rsidRPr="00A05FC2">
        <w:rPr>
          <w:rFonts w:cstheme="minorHAnsi"/>
          <w:noProof/>
          <w:lang w:val="nl-NL"/>
        </w:rPr>
        <w:t>Where:</w:t>
      </w:r>
    </w:p>
    <w:p w14:paraId="7825671D" w14:textId="77777777" w:rsidR="00094917" w:rsidRPr="00A05FC2" w:rsidRDefault="00094917" w:rsidP="00094917">
      <w:pPr>
        <w:ind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14:paraId="4DF1BA25" w14:textId="77777777" w:rsidR="00094917" w:rsidRPr="00A05FC2" w:rsidRDefault="00094917" w:rsidP="00094917">
      <w:pPr>
        <w:ind w:firstLine="720"/>
        <w:rPr>
          <w:rFonts w:cstheme="minorHAnsi"/>
          <w:noProof/>
        </w:rPr>
      </w:pPr>
      <w:r w:rsidRPr="00A05FC2">
        <w:rPr>
          <w:rFonts w:cstheme="minorHAnsi"/>
          <w:noProof/>
        </w:rPr>
        <w:tab/>
      </w:r>
      <w:r w:rsidRPr="00A05FC2">
        <w:rPr>
          <w:rFonts w:cstheme="minorHAnsi"/>
          <w:noProof/>
        </w:rPr>
        <w:tab/>
        <w:t>= Dependent on location</w:t>
      </w:r>
      <w:r>
        <w:rPr>
          <w:rFonts w:cstheme="minorHAnsi"/>
          <w:noProof/>
        </w:rPr>
        <w:t>:</w:t>
      </w:r>
      <w:r w:rsidRPr="000B7BB6">
        <w:rPr>
          <w:rStyle w:val="FootnoteReference"/>
          <w:noProof/>
        </w:rPr>
        <w:footnoteReference w:id="1182"/>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061" w:author="Kalee Whitehouse" w:date="2020-06-26T12:28:00Z">
          <w:tblPr>
            <w:tblW w:w="4756" w:type="dxa"/>
            <w:jc w:val="center"/>
            <w:tblLook w:val="04A0" w:firstRow="1" w:lastRow="0" w:firstColumn="1" w:lastColumn="0" w:noHBand="0" w:noVBand="1"/>
          </w:tblPr>
        </w:tblPrChange>
      </w:tblPr>
      <w:tblGrid>
        <w:gridCol w:w="1800"/>
        <w:gridCol w:w="1478"/>
        <w:gridCol w:w="1478"/>
        <w:tblGridChange w:id="11062">
          <w:tblGrid>
            <w:gridCol w:w="1800"/>
            <w:gridCol w:w="1478"/>
            <w:gridCol w:w="1478"/>
          </w:tblGrid>
        </w:tblGridChange>
      </w:tblGrid>
      <w:tr w:rsidR="00094917" w:rsidRPr="00A05FC2" w14:paraId="6CE25A52" w14:textId="77777777" w:rsidTr="00CE6F5F">
        <w:trPr>
          <w:trHeight w:val="20"/>
          <w:tblHeader/>
          <w:jc w:val="center"/>
          <w:trPrChange w:id="11063" w:author="Kalee Whitehouse" w:date="2020-06-26T12:28:00Z">
            <w:trPr>
              <w:trHeight w:val="20"/>
              <w:tblHeader/>
              <w:jc w:val="center"/>
            </w:trPr>
          </w:trPrChange>
        </w:trPr>
        <w:tc>
          <w:tcPr>
            <w:tcW w:w="1800" w:type="dxa"/>
            <w:shd w:val="clear" w:color="auto" w:fill="7F7F7F" w:themeFill="text1" w:themeFillTint="80"/>
            <w:noWrap/>
            <w:vAlign w:val="center"/>
            <w:hideMark/>
            <w:tcPrChange w:id="11064" w:author="Kalee Whitehouse" w:date="2020-06-26T12:28: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D7F0BF6"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Climate Zone</w:t>
            </w:r>
          </w:p>
          <w:p w14:paraId="1DFAB323" w14:textId="77777777"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shd w:val="clear" w:color="auto" w:fill="7F7F7F" w:themeFill="text1" w:themeFillTint="80"/>
            <w:noWrap/>
            <w:vAlign w:val="center"/>
            <w:hideMark/>
            <w:tcPrChange w:id="11065" w:author="Kalee Whitehouse" w:date="2020-06-26T12:28: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35B7063B" w14:textId="75D4AA85"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shd w:val="clear" w:color="auto" w:fill="7F7F7F" w:themeFill="text1" w:themeFillTint="80"/>
            <w:vAlign w:val="center"/>
            <w:hideMark/>
            <w:tcPrChange w:id="11066" w:author="Kalee Whitehouse" w:date="2020-06-26T12:28: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4976C7F8" w14:textId="7A9EA02E" w:rsidR="00094917" w:rsidRPr="000B7BB6" w:rsidRDefault="00094917" w:rsidP="002B2011">
            <w:pPr>
              <w:spacing w:after="0"/>
              <w:jc w:val="center"/>
              <w:rPr>
                <w:rFonts w:cstheme="minorHAnsi"/>
                <w:b/>
                <w:color w:val="FFFFFF" w:themeColor="background1"/>
              </w:rPr>
            </w:pPr>
            <w:r w:rsidRPr="000B7BB6">
              <w:rPr>
                <w:rFonts w:cstheme="minorHAnsi"/>
                <w:b/>
                <w:color w:val="FFFFFF" w:themeColor="background1"/>
              </w:rPr>
              <w:t>Multifamily</w:t>
            </w:r>
          </w:p>
        </w:tc>
      </w:tr>
      <w:tr w:rsidR="00094917" w:rsidRPr="00A05FC2" w14:paraId="1C459CD7" w14:textId="77777777" w:rsidTr="00CE6F5F">
        <w:trPr>
          <w:trHeight w:val="20"/>
          <w:jc w:val="center"/>
          <w:trPrChange w:id="11067" w:author="Kalee Whitehouse" w:date="2020-06-26T12:28:00Z">
            <w:trPr>
              <w:trHeight w:val="20"/>
              <w:jc w:val="center"/>
            </w:trPr>
          </w:trPrChange>
        </w:trPr>
        <w:tc>
          <w:tcPr>
            <w:tcW w:w="1800" w:type="dxa"/>
            <w:shd w:val="clear" w:color="auto" w:fill="FFFFFF" w:themeFill="background1"/>
            <w:noWrap/>
            <w:vAlign w:val="center"/>
            <w:hideMark/>
            <w:tcPrChange w:id="11068"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2AFE4D7" w14:textId="77777777" w:rsidR="00094917" w:rsidRPr="00A05FC2" w:rsidRDefault="00094917" w:rsidP="002B2011">
            <w:pPr>
              <w:spacing w:after="0"/>
            </w:pPr>
            <w:r w:rsidRPr="00A05FC2">
              <w:t>1 (Rockford)</w:t>
            </w:r>
          </w:p>
        </w:tc>
        <w:tc>
          <w:tcPr>
            <w:tcW w:w="1478" w:type="dxa"/>
            <w:shd w:val="clear" w:color="auto" w:fill="FFFFFF" w:themeFill="background1"/>
            <w:vAlign w:val="center"/>
            <w:hideMark/>
            <w:tcPrChange w:id="11069"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0EAD90E" w14:textId="77777777" w:rsidR="00094917" w:rsidRPr="00A05FC2" w:rsidRDefault="00094917" w:rsidP="002B2011">
            <w:pPr>
              <w:spacing w:after="0"/>
              <w:jc w:val="center"/>
            </w:pPr>
            <w:r w:rsidRPr="000B7BB6">
              <w:t>512</w:t>
            </w:r>
          </w:p>
        </w:tc>
        <w:tc>
          <w:tcPr>
            <w:tcW w:w="1478" w:type="dxa"/>
            <w:shd w:val="clear" w:color="auto" w:fill="FFFFFF" w:themeFill="background1"/>
            <w:vAlign w:val="center"/>
            <w:hideMark/>
            <w:tcPrChange w:id="11070"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C95DCD4" w14:textId="77777777" w:rsidR="00094917" w:rsidRPr="00A05FC2" w:rsidRDefault="00094917" w:rsidP="002B2011">
            <w:pPr>
              <w:spacing w:after="0"/>
              <w:jc w:val="center"/>
            </w:pPr>
            <w:r w:rsidRPr="000B7BB6">
              <w:t>467</w:t>
            </w:r>
          </w:p>
        </w:tc>
      </w:tr>
      <w:tr w:rsidR="00094917" w:rsidRPr="00A05FC2" w14:paraId="3AEF0141" w14:textId="77777777" w:rsidTr="00CE6F5F">
        <w:trPr>
          <w:trHeight w:val="20"/>
          <w:jc w:val="center"/>
          <w:trPrChange w:id="11071" w:author="Kalee Whitehouse" w:date="2020-06-26T12:28:00Z">
            <w:trPr>
              <w:trHeight w:val="20"/>
              <w:jc w:val="center"/>
            </w:trPr>
          </w:trPrChange>
        </w:trPr>
        <w:tc>
          <w:tcPr>
            <w:tcW w:w="1800" w:type="dxa"/>
            <w:shd w:val="clear" w:color="auto" w:fill="FFFFFF" w:themeFill="background1"/>
            <w:noWrap/>
            <w:vAlign w:val="center"/>
            <w:hideMark/>
            <w:tcPrChange w:id="11072"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59EA645" w14:textId="77777777" w:rsidR="00094917" w:rsidRPr="00A05FC2" w:rsidRDefault="00094917" w:rsidP="002B2011">
            <w:pPr>
              <w:spacing w:after="0"/>
            </w:pPr>
            <w:r w:rsidRPr="00A05FC2">
              <w:t>2 (Chicago)</w:t>
            </w:r>
          </w:p>
        </w:tc>
        <w:tc>
          <w:tcPr>
            <w:tcW w:w="1478" w:type="dxa"/>
            <w:shd w:val="clear" w:color="auto" w:fill="FFFFFF" w:themeFill="background1"/>
            <w:vAlign w:val="center"/>
            <w:hideMark/>
            <w:tcPrChange w:id="11073"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25D6774" w14:textId="77777777" w:rsidR="00094917" w:rsidRPr="00A05FC2" w:rsidRDefault="00094917" w:rsidP="002B2011">
            <w:pPr>
              <w:spacing w:after="0"/>
              <w:jc w:val="center"/>
            </w:pPr>
            <w:r w:rsidRPr="000B7BB6">
              <w:t>570</w:t>
            </w:r>
          </w:p>
        </w:tc>
        <w:tc>
          <w:tcPr>
            <w:tcW w:w="1478" w:type="dxa"/>
            <w:shd w:val="clear" w:color="auto" w:fill="FFFFFF" w:themeFill="background1"/>
            <w:vAlign w:val="center"/>
            <w:hideMark/>
            <w:tcPrChange w:id="11074"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456A46E" w14:textId="77777777" w:rsidR="00094917" w:rsidRPr="00A05FC2" w:rsidRDefault="00094917" w:rsidP="002B2011">
            <w:pPr>
              <w:spacing w:after="0"/>
              <w:jc w:val="center"/>
            </w:pPr>
            <w:r w:rsidRPr="000B7BB6">
              <w:t>506</w:t>
            </w:r>
          </w:p>
        </w:tc>
      </w:tr>
      <w:tr w:rsidR="00094917" w:rsidRPr="00A05FC2" w14:paraId="503FBC4C" w14:textId="77777777" w:rsidTr="00CE6F5F">
        <w:trPr>
          <w:trHeight w:val="20"/>
          <w:jc w:val="center"/>
          <w:trPrChange w:id="11075" w:author="Kalee Whitehouse" w:date="2020-06-26T12:28:00Z">
            <w:trPr>
              <w:trHeight w:val="20"/>
              <w:jc w:val="center"/>
            </w:trPr>
          </w:trPrChange>
        </w:trPr>
        <w:tc>
          <w:tcPr>
            <w:tcW w:w="1800" w:type="dxa"/>
            <w:shd w:val="clear" w:color="auto" w:fill="FFFFFF" w:themeFill="background1"/>
            <w:noWrap/>
            <w:vAlign w:val="center"/>
            <w:hideMark/>
            <w:tcPrChange w:id="11076"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E0FE6A9" w14:textId="77777777" w:rsidR="00094917" w:rsidRPr="00A05FC2" w:rsidRDefault="00094917" w:rsidP="002B2011">
            <w:pPr>
              <w:spacing w:after="0"/>
            </w:pPr>
            <w:r w:rsidRPr="00A05FC2">
              <w:t>3 (Springfield)</w:t>
            </w:r>
          </w:p>
        </w:tc>
        <w:tc>
          <w:tcPr>
            <w:tcW w:w="1478" w:type="dxa"/>
            <w:shd w:val="clear" w:color="auto" w:fill="FFFFFF" w:themeFill="background1"/>
            <w:vAlign w:val="center"/>
            <w:hideMark/>
            <w:tcPrChange w:id="11077"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10EF9C" w14:textId="77777777" w:rsidR="00094917" w:rsidRPr="00A05FC2" w:rsidRDefault="00094917" w:rsidP="002B2011">
            <w:pPr>
              <w:spacing w:after="0"/>
              <w:jc w:val="center"/>
            </w:pPr>
            <w:r w:rsidRPr="000B7BB6">
              <w:t>730</w:t>
            </w:r>
          </w:p>
        </w:tc>
        <w:tc>
          <w:tcPr>
            <w:tcW w:w="1478" w:type="dxa"/>
            <w:shd w:val="clear" w:color="auto" w:fill="FFFFFF" w:themeFill="background1"/>
            <w:vAlign w:val="center"/>
            <w:hideMark/>
            <w:tcPrChange w:id="11078"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BC50437" w14:textId="77777777" w:rsidR="00094917" w:rsidRPr="00A05FC2" w:rsidRDefault="00094917" w:rsidP="002B2011">
            <w:pPr>
              <w:spacing w:after="0"/>
              <w:jc w:val="center"/>
            </w:pPr>
            <w:r w:rsidRPr="000B7BB6">
              <w:t>663</w:t>
            </w:r>
          </w:p>
        </w:tc>
      </w:tr>
      <w:tr w:rsidR="00094917" w:rsidRPr="00A05FC2" w14:paraId="0FCFE34B" w14:textId="77777777" w:rsidTr="00CE6F5F">
        <w:trPr>
          <w:trHeight w:val="20"/>
          <w:jc w:val="center"/>
          <w:trPrChange w:id="11079" w:author="Kalee Whitehouse" w:date="2020-06-26T12:28:00Z">
            <w:trPr>
              <w:trHeight w:val="20"/>
              <w:jc w:val="center"/>
            </w:trPr>
          </w:trPrChange>
        </w:trPr>
        <w:tc>
          <w:tcPr>
            <w:tcW w:w="1800" w:type="dxa"/>
            <w:shd w:val="clear" w:color="auto" w:fill="FFFFFF" w:themeFill="background1"/>
            <w:noWrap/>
            <w:vAlign w:val="center"/>
            <w:hideMark/>
            <w:tcPrChange w:id="11080"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8279570" w14:textId="77777777" w:rsidR="00094917" w:rsidRPr="00A05FC2" w:rsidRDefault="00094917" w:rsidP="002B2011">
            <w:pPr>
              <w:spacing w:after="0"/>
            </w:pPr>
            <w:r w:rsidRPr="00A05FC2">
              <w:t>4 (Belleville)</w:t>
            </w:r>
          </w:p>
        </w:tc>
        <w:tc>
          <w:tcPr>
            <w:tcW w:w="1478" w:type="dxa"/>
            <w:shd w:val="clear" w:color="auto" w:fill="FFFFFF" w:themeFill="background1"/>
            <w:vAlign w:val="center"/>
            <w:hideMark/>
            <w:tcPrChange w:id="11081"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19CBDC1" w14:textId="77777777" w:rsidR="00094917" w:rsidRPr="00A05FC2" w:rsidRDefault="00094917" w:rsidP="002B2011">
            <w:pPr>
              <w:spacing w:after="0"/>
              <w:jc w:val="center"/>
            </w:pPr>
            <w:r w:rsidRPr="000B7BB6">
              <w:t>1,035</w:t>
            </w:r>
          </w:p>
        </w:tc>
        <w:tc>
          <w:tcPr>
            <w:tcW w:w="1478" w:type="dxa"/>
            <w:shd w:val="clear" w:color="auto" w:fill="FFFFFF" w:themeFill="background1"/>
            <w:vAlign w:val="center"/>
            <w:hideMark/>
            <w:tcPrChange w:id="11082"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5288DAC" w14:textId="77777777" w:rsidR="00094917" w:rsidRPr="00A05FC2" w:rsidRDefault="00094917" w:rsidP="002B2011">
            <w:pPr>
              <w:spacing w:after="0"/>
              <w:jc w:val="center"/>
            </w:pPr>
            <w:r w:rsidRPr="000B7BB6">
              <w:t>940</w:t>
            </w:r>
          </w:p>
        </w:tc>
      </w:tr>
      <w:tr w:rsidR="00094917" w:rsidRPr="00A05FC2" w14:paraId="36E50489" w14:textId="77777777" w:rsidTr="00CE6F5F">
        <w:trPr>
          <w:trHeight w:val="20"/>
          <w:jc w:val="center"/>
          <w:trPrChange w:id="11083" w:author="Kalee Whitehouse" w:date="2020-06-26T12:28:00Z">
            <w:trPr>
              <w:trHeight w:val="20"/>
              <w:jc w:val="center"/>
            </w:trPr>
          </w:trPrChange>
        </w:trPr>
        <w:tc>
          <w:tcPr>
            <w:tcW w:w="1800" w:type="dxa"/>
            <w:shd w:val="clear" w:color="auto" w:fill="FFFFFF" w:themeFill="background1"/>
            <w:noWrap/>
            <w:vAlign w:val="center"/>
            <w:hideMark/>
            <w:tcPrChange w:id="11084" w:author="Kalee Whitehouse" w:date="2020-06-26T12:28: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54F65A0" w14:textId="77777777" w:rsidR="00094917" w:rsidRPr="00A05FC2" w:rsidRDefault="00094917" w:rsidP="002B2011">
            <w:pPr>
              <w:spacing w:after="0"/>
            </w:pPr>
            <w:r w:rsidRPr="00A05FC2">
              <w:t>5 (Marion)</w:t>
            </w:r>
          </w:p>
        </w:tc>
        <w:tc>
          <w:tcPr>
            <w:tcW w:w="1478" w:type="dxa"/>
            <w:shd w:val="clear" w:color="auto" w:fill="FFFFFF" w:themeFill="background1"/>
            <w:vAlign w:val="center"/>
            <w:hideMark/>
            <w:tcPrChange w:id="11085"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1FA7980" w14:textId="77777777" w:rsidR="00094917" w:rsidRPr="00A05FC2" w:rsidRDefault="00094917" w:rsidP="002B2011">
            <w:pPr>
              <w:spacing w:after="0"/>
              <w:jc w:val="center"/>
            </w:pPr>
            <w:r w:rsidRPr="000B7BB6">
              <w:t>903</w:t>
            </w:r>
          </w:p>
        </w:tc>
        <w:tc>
          <w:tcPr>
            <w:tcW w:w="1478" w:type="dxa"/>
            <w:shd w:val="clear" w:color="auto" w:fill="FFFFFF" w:themeFill="background1"/>
            <w:vAlign w:val="center"/>
            <w:hideMark/>
            <w:tcPrChange w:id="11086" w:author="Kalee Whitehouse" w:date="2020-06-26T12:28: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113FD30" w14:textId="77777777" w:rsidR="00094917" w:rsidRPr="00A05FC2" w:rsidRDefault="00094917" w:rsidP="002B2011">
            <w:pPr>
              <w:spacing w:after="0"/>
              <w:jc w:val="center"/>
            </w:pPr>
            <w:r w:rsidRPr="000B7BB6">
              <w:t>820</w:t>
            </w:r>
          </w:p>
        </w:tc>
      </w:tr>
      <w:tr w:rsidR="00094917" w:rsidRPr="00A05FC2" w14:paraId="023EDCBD" w14:textId="77777777" w:rsidTr="00CE6F5F">
        <w:trPr>
          <w:trHeight w:val="20"/>
          <w:jc w:val="center"/>
          <w:trPrChange w:id="11087" w:author="Kalee Whitehouse" w:date="2020-06-26T12:28:00Z">
            <w:trPr>
              <w:trHeight w:val="20"/>
              <w:jc w:val="center"/>
            </w:trPr>
          </w:trPrChange>
        </w:trPr>
        <w:tc>
          <w:tcPr>
            <w:tcW w:w="1800" w:type="dxa"/>
            <w:noWrap/>
            <w:vAlign w:val="center"/>
            <w:hideMark/>
            <w:tcPrChange w:id="11088" w:author="Kalee Whitehouse" w:date="2020-06-26T12:28:00Z">
              <w:tcPr>
                <w:tcW w:w="1800" w:type="dxa"/>
                <w:tcBorders>
                  <w:top w:val="nil"/>
                  <w:left w:val="single" w:sz="8" w:space="0" w:color="auto"/>
                  <w:bottom w:val="single" w:sz="8" w:space="0" w:color="auto"/>
                  <w:right w:val="single" w:sz="8" w:space="0" w:color="auto"/>
                </w:tcBorders>
                <w:noWrap/>
                <w:vAlign w:val="center"/>
                <w:hideMark/>
              </w:tcPr>
            </w:tcPrChange>
          </w:tcPr>
          <w:p w14:paraId="0AEBDD68" w14:textId="77777777" w:rsidR="00094917" w:rsidRPr="00A05FC2" w:rsidRDefault="00094917" w:rsidP="002B2011">
            <w:pPr>
              <w:spacing w:after="0"/>
            </w:pPr>
            <w:r w:rsidRPr="000B7BB6">
              <w:t>Weighted Average</w:t>
            </w:r>
            <w:r w:rsidRPr="000B7BB6">
              <w:rPr>
                <w:rStyle w:val="FootnoteReference"/>
              </w:rPr>
              <w:footnoteReference w:id="1183"/>
            </w:r>
          </w:p>
        </w:tc>
        <w:tc>
          <w:tcPr>
            <w:tcW w:w="1478" w:type="dxa"/>
            <w:vAlign w:val="center"/>
            <w:hideMark/>
            <w:tcPrChange w:id="11089" w:author="Kalee Whitehouse" w:date="2020-06-26T12:28:00Z">
              <w:tcPr>
                <w:tcW w:w="1478" w:type="dxa"/>
                <w:tcBorders>
                  <w:top w:val="nil"/>
                  <w:left w:val="nil"/>
                  <w:bottom w:val="single" w:sz="8" w:space="0" w:color="auto"/>
                  <w:right w:val="single" w:sz="8" w:space="0" w:color="auto"/>
                </w:tcBorders>
                <w:vAlign w:val="center"/>
                <w:hideMark/>
              </w:tcPr>
            </w:tcPrChange>
          </w:tcPr>
          <w:p w14:paraId="159985E6" w14:textId="77777777" w:rsidR="00094917" w:rsidRPr="00A05FC2" w:rsidRDefault="00094917" w:rsidP="002B2011">
            <w:pPr>
              <w:spacing w:after="0"/>
              <w:jc w:val="center"/>
            </w:pPr>
            <w:r w:rsidRPr="000B7BB6">
              <w:t>629</w:t>
            </w:r>
          </w:p>
        </w:tc>
        <w:tc>
          <w:tcPr>
            <w:tcW w:w="1478" w:type="dxa"/>
            <w:vAlign w:val="center"/>
            <w:hideMark/>
            <w:tcPrChange w:id="11090" w:author="Kalee Whitehouse" w:date="2020-06-26T12:28:00Z">
              <w:tcPr>
                <w:tcW w:w="1478" w:type="dxa"/>
                <w:tcBorders>
                  <w:top w:val="nil"/>
                  <w:left w:val="nil"/>
                  <w:bottom w:val="single" w:sz="8" w:space="0" w:color="auto"/>
                  <w:right w:val="single" w:sz="8" w:space="0" w:color="auto"/>
                </w:tcBorders>
                <w:vAlign w:val="center"/>
                <w:hideMark/>
              </w:tcPr>
            </w:tcPrChange>
          </w:tcPr>
          <w:p w14:paraId="3DB274FD" w14:textId="77777777" w:rsidR="00094917" w:rsidRPr="00A05FC2" w:rsidRDefault="00094917" w:rsidP="002B2011">
            <w:pPr>
              <w:spacing w:after="0"/>
              <w:jc w:val="center"/>
            </w:pPr>
            <w:r w:rsidRPr="000B7BB6">
              <w:t>564</w:t>
            </w:r>
          </w:p>
        </w:tc>
      </w:tr>
    </w:tbl>
    <w:p w14:paraId="53EAC3A6"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602274B2" w14:textId="77777777" w:rsidR="00094917" w:rsidRPr="000B7BB6" w:rsidRDefault="00094917" w:rsidP="00094917">
      <w:pPr>
        <w:ind w:left="2880" w:hanging="1440"/>
        <w:rPr>
          <w:rFonts w:cstheme="minorHAnsi"/>
        </w:rPr>
      </w:pPr>
      <w:r w:rsidRPr="00B41203">
        <w:rPr>
          <w:rFonts w:cstheme="minorHAnsi"/>
        </w:rPr>
        <w:t>CF</w:t>
      </w:r>
      <w:r w:rsidRPr="00B41203">
        <w:rPr>
          <w:rFonts w:cstheme="minorHAnsi"/>
          <w:vertAlign w:val="subscript"/>
        </w:rPr>
        <w:t>SSP</w:t>
      </w:r>
      <w:r w:rsidRPr="00B41203">
        <w:rPr>
          <w:rFonts w:cstheme="minorHAnsi"/>
        </w:rPr>
        <w:t xml:space="preserve"> </w:t>
      </w:r>
      <w:r w:rsidRPr="000B7BB6">
        <w:rPr>
          <w:rFonts w:cstheme="minorHAnsi"/>
        </w:rPr>
        <w:t xml:space="preserve"> </w:t>
      </w:r>
      <w:r w:rsidRPr="000B7BB6">
        <w:rPr>
          <w:rFonts w:cstheme="minorHAnsi"/>
        </w:rPr>
        <w:tab/>
        <w:t>= Summer System Peak Coincidence Factor for Central A/C (during system peak hour)</w:t>
      </w:r>
    </w:p>
    <w:p w14:paraId="24E3CB8C" w14:textId="77777777" w:rsidR="00094917" w:rsidRPr="00B41203" w:rsidRDefault="00094917" w:rsidP="00094917">
      <w:pPr>
        <w:ind w:left="1440" w:firstLine="720"/>
        <w:rPr>
          <w:rFonts w:cstheme="minorHAnsi"/>
        </w:rPr>
      </w:pPr>
      <w:r w:rsidRPr="00B41203">
        <w:rPr>
          <w:rFonts w:cstheme="minorHAnsi"/>
        </w:rPr>
        <w:tab/>
        <w:t xml:space="preserve">= </w:t>
      </w:r>
      <w:r>
        <w:rPr>
          <w:rFonts w:cstheme="minorHAnsi"/>
        </w:rPr>
        <w:t>68</w:t>
      </w:r>
      <w:r w:rsidRPr="000B7BB6">
        <w:rPr>
          <w:rFonts w:cstheme="minorHAnsi"/>
        </w:rPr>
        <w:t>%</w:t>
      </w:r>
      <w:r w:rsidRPr="000B7BB6">
        <w:rPr>
          <w:rStyle w:val="FootnoteReference"/>
        </w:rPr>
        <w:footnoteReference w:id="1184"/>
      </w:r>
    </w:p>
    <w:p w14:paraId="52048F80"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40212F2" w14:textId="77777777" w:rsidR="00094917" w:rsidRDefault="00094917" w:rsidP="00094917">
      <w:pPr>
        <w:ind w:firstLine="720"/>
        <w:rPr>
          <w:rFonts w:cstheme="minorHAnsi"/>
        </w:rPr>
      </w:pPr>
      <w:r w:rsidRPr="000B7BB6">
        <w:rPr>
          <w:rFonts w:cstheme="minorHAnsi"/>
        </w:rPr>
        <w:tab/>
      </w:r>
      <w:r>
        <w:rPr>
          <w:rFonts w:cstheme="minorHAnsi"/>
        </w:rPr>
        <w:tab/>
      </w:r>
      <w:r>
        <w:rPr>
          <w:rFonts w:cstheme="minorHAnsi"/>
        </w:rPr>
        <w:tab/>
      </w: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1185"/>
      </w:r>
    </w:p>
    <w:p w14:paraId="2E9D818B"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6B7F6ABD" w14:textId="77777777" w:rsidR="00094917" w:rsidRPr="00B41203" w:rsidRDefault="00094917" w:rsidP="00094917">
      <w:pPr>
        <w:ind w:left="2160" w:firstLine="720"/>
        <w:rPr>
          <w:rFonts w:cstheme="minorHAnsi"/>
        </w:rPr>
      </w:pPr>
      <w:r w:rsidRPr="000B7BB6">
        <w:rPr>
          <w:rFonts w:cstheme="minorHAnsi"/>
        </w:rPr>
        <w:t>= 46.6%</w:t>
      </w:r>
      <w:r w:rsidRPr="000B7BB6">
        <w:rPr>
          <w:rStyle w:val="FootnoteReference"/>
        </w:rPr>
        <w:footnoteReference w:id="1186"/>
      </w:r>
    </w:p>
    <w:p w14:paraId="122ECC2D" w14:textId="77777777" w:rsidR="00094917" w:rsidRDefault="00094917" w:rsidP="00094917">
      <w:pPr>
        <w:rPr>
          <w:rFonts w:cstheme="minorHAnsi"/>
        </w:rPr>
      </w:pPr>
      <w:r w:rsidRPr="00B41203">
        <w:rPr>
          <w:rFonts w:cstheme="minorHAnsi"/>
          <w:noProof/>
        </w:rPr>
        <mc:AlternateContent>
          <mc:Choice Requires="wps">
            <w:drawing>
              <wp:inline distT="0" distB="0" distL="0" distR="0" wp14:anchorId="48A93136" wp14:editId="417383EC">
                <wp:extent cx="6045798" cy="1192696"/>
                <wp:effectExtent l="0" t="0" r="12700" b="26670"/>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798" cy="1192696"/>
                        </a:xfrm>
                        <a:prstGeom prst="rect">
                          <a:avLst/>
                        </a:prstGeom>
                        <a:solidFill>
                          <a:srgbClr val="FFFFFF"/>
                        </a:solidFill>
                        <a:ln w="9525">
                          <a:solidFill>
                            <a:srgbClr val="000000"/>
                          </a:solidFill>
                          <a:miter lim="800000"/>
                          <a:headEnd/>
                          <a:tailEnd/>
                        </a:ln>
                      </wps:spPr>
                      <wps:txbx>
                        <w:txbxContent>
                          <w:p w14:paraId="0A808288" w14:textId="77777777" w:rsidR="003F0CE2" w:rsidRPr="002F2634" w:rsidRDefault="003F0CE2" w:rsidP="00A609C8">
                            <w:pPr>
                              <w:spacing w:after="60"/>
                              <w:rPr>
                                <w:rFonts w:cstheme="minorHAnsi"/>
                              </w:rPr>
                            </w:pPr>
                            <w:r w:rsidRPr="00CE6F5F">
                              <w:rPr>
                                <w:rFonts w:cstheme="minorHAnsi"/>
                                <w:b/>
                                <w:bCs/>
                                <w:rPrChange w:id="11091" w:author="Kalee Whitehouse" w:date="2020-06-26T12:28:00Z">
                                  <w:rPr>
                                    <w:rFonts w:cstheme="minorHAnsi"/>
                                  </w:rPr>
                                </w:rPrChange>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7F1C5360" w14:textId="3B68D250" w:rsidR="003F0CE2" w:rsidRPr="002F2634" w:rsidRDefault="003F0CE2"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42.9 </w:t>
                            </w:r>
                            <w:r w:rsidRPr="002F2634">
                              <w:rPr>
                                <w:rFonts w:cstheme="minorHAnsi"/>
                              </w:rPr>
                              <w:t>/ 570 * 0.</w:t>
                            </w:r>
                            <w:r>
                              <w:rPr>
                                <w:rFonts w:cstheme="minorHAnsi"/>
                              </w:rPr>
                              <w:t>68</w:t>
                            </w:r>
                            <w:r>
                              <w:rPr>
                                <w:rFonts w:cstheme="minorHAnsi"/>
                                <w:noProof/>
                              </w:rPr>
                              <w:t xml:space="preserve"> </w:t>
                            </w:r>
                          </w:p>
                          <w:p w14:paraId="7CB77E03" w14:textId="3F5919DC" w:rsidR="003F0CE2" w:rsidRPr="002F2634" w:rsidRDefault="003F0CE2" w:rsidP="00A609C8">
                            <w:pPr>
                              <w:spacing w:after="60"/>
                              <w:ind w:left="2160"/>
                              <w:rPr>
                                <w:rFonts w:cstheme="minorHAnsi"/>
                              </w:rPr>
                            </w:pPr>
                            <w:r>
                              <w:rPr>
                                <w:rFonts w:cstheme="minorHAnsi"/>
                              </w:rPr>
                              <w:t>= 0.051</w:t>
                            </w:r>
                            <w:r w:rsidRPr="002F2634">
                              <w:rPr>
                                <w:rFonts w:cstheme="minorHAnsi"/>
                              </w:rPr>
                              <w:t xml:space="preserve"> kW</w:t>
                            </w:r>
                          </w:p>
                          <w:p w14:paraId="266A27E9" w14:textId="5841DBBF" w:rsidR="003F0CE2" w:rsidRPr="002F2634" w:rsidRDefault="003F0CE2"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42.9</w:t>
                            </w:r>
                            <w:r w:rsidRPr="002F2634">
                              <w:rPr>
                                <w:rFonts w:cstheme="minorHAnsi"/>
                              </w:rPr>
                              <w:t xml:space="preserve"> / 570 * 0.466</w:t>
                            </w:r>
                            <w:r>
                              <w:rPr>
                                <w:rFonts w:cstheme="minorHAnsi"/>
                                <w:noProof/>
                              </w:rPr>
                              <w:t xml:space="preserve"> </w:t>
                            </w:r>
                          </w:p>
                          <w:p w14:paraId="5189E1FF" w14:textId="71980B85" w:rsidR="003F0CE2" w:rsidRPr="002F2634" w:rsidRDefault="003F0CE2" w:rsidP="00A609C8">
                            <w:pPr>
                              <w:spacing w:after="60"/>
                              <w:ind w:left="2160"/>
                              <w:rPr>
                                <w:rFonts w:cstheme="minorHAnsi"/>
                              </w:rPr>
                            </w:pPr>
                            <w:r>
                              <w:rPr>
                                <w:rFonts w:cstheme="minorHAnsi"/>
                              </w:rPr>
                              <w:t>= 0.035</w:t>
                            </w:r>
                            <w:r w:rsidRPr="002F2634">
                              <w:rPr>
                                <w:rFonts w:cstheme="minorHAnsi"/>
                              </w:rPr>
                              <w:t xml:space="preserve"> kW</w:t>
                            </w:r>
                          </w:p>
                        </w:txbxContent>
                      </wps:txbx>
                      <wps:bodyPr rot="0" vert="horz" wrap="square" lIns="91440" tIns="45720" rIns="91440" bIns="45720" anchor="t" anchorCtr="0">
                        <a:noAutofit/>
                      </wps:bodyPr>
                    </wps:wsp>
                  </a:graphicData>
                </a:graphic>
              </wp:inline>
            </w:drawing>
          </mc:Choice>
          <mc:Fallback>
            <w:pict w14:anchorId="45838AAE">
              <v:shape w14:anchorId="48A93136" id="_x0000_s1134" type="#_x0000_t202" style="width:476.05pt;height: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GZKQIAAFA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">
                <v:textbox>
                  <w:txbxContent>
                    <w:p w14:paraId="080156DA" w14:textId="77777777" w:rsidR="003F0CE2" w:rsidRPr="002F2634" w:rsidRDefault="003F0CE2" w:rsidP="00A609C8">
                      <w:pPr>
                        <w:spacing w:after="60"/>
                        <w:rPr>
                          <w:rFonts w:cstheme="minorHAnsi"/>
                        </w:rPr>
                      </w:pPr>
                      <w:r w:rsidRPr="00CE6F5F">
                        <w:rPr>
                          <w:rFonts w:cstheme="minorHAnsi"/>
                          <w:b/>
                          <w:bCs/>
                          <w:rPrChange w:author="Kalee Whitehouse" w:date="2020-06-26T12:28:00Z" w:id="11398">
                            <w:rPr>
                              <w:rFonts w:cstheme="minorHAnsi"/>
                            </w:rPr>
                          </w:rPrChange>
                        </w:rPr>
                        <w:t>For example</w:t>
                      </w:r>
                      <w:r w:rsidRPr="002F2634">
                        <w:rPr>
                          <w:rFonts w:cstheme="minorHAnsi"/>
                        </w:rPr>
                        <w:t>,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2F945C2E" w14:textId="3B68D250" w:rsidR="003F0CE2" w:rsidRPr="002F2634" w:rsidRDefault="003F0CE2"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r>
                      <w:r w:rsidRPr="002F2634">
                        <w:rPr>
                          <w:rFonts w:cstheme="minorHAnsi"/>
                        </w:rPr>
                        <w:t xml:space="preserve">= </w:t>
                      </w:r>
                      <w:r>
                        <w:rPr>
                          <w:rFonts w:cstheme="minorHAnsi"/>
                        </w:rPr>
                        <w:t xml:space="preserve">42.9 </w:t>
                      </w:r>
                      <w:r w:rsidRPr="002F2634">
                        <w:rPr>
                          <w:rFonts w:cstheme="minorHAnsi"/>
                        </w:rPr>
                        <w:t>/ 570 * 0.</w:t>
                      </w:r>
                      <w:r>
                        <w:rPr>
                          <w:rFonts w:cstheme="minorHAnsi"/>
                        </w:rPr>
                        <w:t>68</w:t>
                      </w:r>
                      <w:r>
                        <w:rPr>
                          <w:rFonts w:cstheme="minorHAnsi"/>
                          <w:noProof/>
                        </w:rPr>
                        <w:t xml:space="preserve"> </w:t>
                      </w:r>
                    </w:p>
                    <w:p w14:paraId="493CC297" w14:textId="3F5919DC" w:rsidR="003F0CE2" w:rsidRPr="002F2634" w:rsidRDefault="003F0CE2" w:rsidP="00A609C8">
                      <w:pPr>
                        <w:spacing w:after="60"/>
                        <w:ind w:left="2160"/>
                        <w:rPr>
                          <w:rFonts w:cstheme="minorHAnsi"/>
                        </w:rPr>
                      </w:pPr>
                      <w:r>
                        <w:rPr>
                          <w:rFonts w:cstheme="minorHAnsi"/>
                        </w:rPr>
                        <w:t>= 0.051</w:t>
                      </w:r>
                      <w:r w:rsidRPr="002F2634">
                        <w:rPr>
                          <w:rFonts w:cstheme="minorHAnsi"/>
                        </w:rPr>
                        <w:t xml:space="preserve"> kW</w:t>
                      </w:r>
                    </w:p>
                    <w:p w14:paraId="36ED82A8" w14:textId="5841DBBF" w:rsidR="003F0CE2" w:rsidRPr="002F2634" w:rsidRDefault="003F0CE2" w:rsidP="00A609C8">
                      <w:pPr>
                        <w:spacing w:after="60"/>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r>
                      <w:r>
                        <w:rPr>
                          <w:rFonts w:cstheme="minorHAnsi"/>
                        </w:rPr>
                        <w:t>= 42.9</w:t>
                      </w:r>
                      <w:r w:rsidRPr="002F2634">
                        <w:rPr>
                          <w:rFonts w:cstheme="minorHAnsi"/>
                        </w:rPr>
                        <w:t xml:space="preserve"> / 570 * 0.466</w:t>
                      </w:r>
                      <w:r>
                        <w:rPr>
                          <w:rFonts w:cstheme="minorHAnsi"/>
                          <w:noProof/>
                        </w:rPr>
                        <w:t xml:space="preserve"> </w:t>
                      </w:r>
                    </w:p>
                    <w:p w14:paraId="559BA493" w14:textId="71980B85" w:rsidR="003F0CE2" w:rsidRPr="002F2634" w:rsidRDefault="003F0CE2" w:rsidP="00A609C8">
                      <w:pPr>
                        <w:spacing w:after="60"/>
                        <w:ind w:left="2160"/>
                        <w:rPr>
                          <w:rFonts w:cstheme="minorHAnsi"/>
                        </w:rPr>
                      </w:pPr>
                      <w:r>
                        <w:rPr>
                          <w:rFonts w:cstheme="minorHAnsi"/>
                        </w:rPr>
                        <w:t>= 0.035</w:t>
                      </w:r>
                      <w:r w:rsidRPr="002F2634">
                        <w:rPr>
                          <w:rFonts w:cstheme="minorHAnsi"/>
                        </w:rPr>
                        <w:t xml:space="preserve"> kW</w:t>
                      </w:r>
                    </w:p>
                  </w:txbxContent>
                </v:textbox>
                <w10:anchorlock/>
              </v:shape>
            </w:pict>
          </mc:Fallback>
        </mc:AlternateContent>
      </w:r>
    </w:p>
    <w:p w14:paraId="285B8309" w14:textId="77777777" w:rsidR="00094917" w:rsidRPr="000B7BB6" w:rsidRDefault="00094917">
      <w:pPr>
        <w:pStyle w:val="Heading6"/>
      </w:pPr>
      <w:r>
        <w:t>Natural Gas</w:t>
      </w:r>
      <w:r w:rsidRPr="000B7BB6">
        <w:t xml:space="preserve"> </w:t>
      </w:r>
      <w:r>
        <w:t>Savings</w:t>
      </w:r>
      <w:r w:rsidRPr="000B7BB6">
        <w:t xml:space="preserve"> </w:t>
      </w:r>
    </w:p>
    <w:p w14:paraId="59BEBBF2" w14:textId="77777777" w:rsidR="00094917" w:rsidRPr="00A05FC2" w:rsidRDefault="00094917" w:rsidP="00094917">
      <w:pPr>
        <w:keepNext/>
        <w:ind w:firstLine="720"/>
        <w:rPr>
          <w:rFonts w:cstheme="minorHAnsi"/>
          <w:szCs w:val="24"/>
        </w:rPr>
      </w:pPr>
      <w:r w:rsidRPr="00A05FC2">
        <w:rPr>
          <w:rFonts w:cstheme="minorHAnsi"/>
        </w:rPr>
        <w:t xml:space="preserve">If </w:t>
      </w:r>
      <w:r>
        <w:rPr>
          <w:rFonts w:cstheme="minorHAnsi"/>
        </w:rPr>
        <w:t>Natural Gas</w:t>
      </w:r>
      <w:r w:rsidRPr="00A05FC2">
        <w:rPr>
          <w:rFonts w:cstheme="minorHAnsi"/>
        </w:rPr>
        <w:t xml:space="preserve"> heating:</w:t>
      </w:r>
    </w:p>
    <w:p w14:paraId="053D1E4A" w14:textId="21525DE5" w:rsidR="00094917" w:rsidRDefault="00094917" w:rsidP="00094917">
      <w:pPr>
        <w:ind w:left="2880" w:hanging="1440"/>
        <w:rPr>
          <w:rFonts w:cstheme="minorHAnsi"/>
          <w:vertAlign w:val="subscript"/>
        </w:rPr>
      </w:pPr>
      <w:r w:rsidRPr="00A05FC2">
        <w:rPr>
          <w:rFonts w:cstheme="minorHAnsi"/>
        </w:rPr>
        <w:t xml:space="preserve">ΔTherms </w:t>
      </w:r>
      <w:r w:rsidRPr="00A05FC2">
        <w:rPr>
          <w:rFonts w:cstheme="minorHAnsi"/>
        </w:rPr>
        <w:tab/>
        <w:t>= (1/R_old - 1/(R_added+R_old)) * Area * (1-Framing_factor)) * 24 * HDD) / (</w:t>
      </w:r>
      <w:r w:rsidR="006651CD">
        <w:rPr>
          <w:rFonts w:cstheme="minorHAnsi"/>
        </w:rPr>
        <w:t>100,000</w:t>
      </w:r>
      <w:r w:rsidRPr="00A05FC2">
        <w:rPr>
          <w:rFonts w:cstheme="minorHAnsi"/>
        </w:rPr>
        <w:t xml:space="preserve"> * ηHeat) * </w:t>
      </w:r>
      <w:r>
        <w:rPr>
          <w:rFonts w:cstheme="minorHAnsi"/>
        </w:rPr>
        <w:t>ADJ</w:t>
      </w:r>
      <w:r w:rsidRPr="0009467B">
        <w:rPr>
          <w:rFonts w:cstheme="minorHAnsi"/>
          <w:vertAlign w:val="subscript"/>
        </w:rPr>
        <w:t>Floor</w:t>
      </w:r>
      <w:r>
        <w:rPr>
          <w:rFonts w:cstheme="minorHAnsi"/>
          <w:vertAlign w:val="subscript"/>
        </w:rPr>
        <w:t>Heat</w:t>
      </w:r>
      <w:r w:rsidR="00B74E7A">
        <w:rPr>
          <w:rFonts w:cstheme="minorHAnsi"/>
          <w:vertAlign w:val="subscript"/>
        </w:rPr>
        <w:t xml:space="preserve"> </w:t>
      </w:r>
      <w:r w:rsidR="00B74E7A" w:rsidRPr="00F10EFA">
        <w:rPr>
          <w:rFonts w:cstheme="minorHAnsi"/>
        </w:rPr>
        <w:t>*</w:t>
      </w:r>
      <w:r w:rsidR="00B74E7A">
        <w:rPr>
          <w:rFonts w:cstheme="minorHAnsi"/>
          <w:vertAlign w:val="subscript"/>
        </w:rPr>
        <w:t xml:space="preserve"> </w:t>
      </w:r>
      <w:r w:rsidR="00B74E7A">
        <w:rPr>
          <w:rFonts w:cstheme="minorHAnsi"/>
          <w:noProof/>
        </w:rPr>
        <w:t>%GasHeat</w:t>
      </w:r>
    </w:p>
    <w:p w14:paraId="14BFBB87" w14:textId="77777777" w:rsidR="00094917" w:rsidRPr="00BE6B57" w:rsidRDefault="00094917" w:rsidP="00094917">
      <w:pPr>
        <w:rPr>
          <w:rFonts w:cstheme="minorHAnsi"/>
        </w:rPr>
      </w:pPr>
      <w:r w:rsidRPr="009C362B">
        <w:rPr>
          <w:rFonts w:cstheme="minorHAnsi"/>
        </w:rPr>
        <w:t>Where</w:t>
      </w:r>
    </w:p>
    <w:p w14:paraId="352992D1" w14:textId="77777777" w:rsidR="00094917" w:rsidRPr="00A05FC2" w:rsidRDefault="00094917" w:rsidP="00094917">
      <w:pPr>
        <w:keepNext/>
        <w:ind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16F23B9D" w14:textId="77777777" w:rsidR="00094917" w:rsidRPr="00A05FC2" w:rsidRDefault="00094917" w:rsidP="00094917">
      <w:pPr>
        <w:ind w:left="2160"/>
        <w:rPr>
          <w:rFonts w:cstheme="minorHAnsi"/>
        </w:rPr>
      </w:pPr>
      <w:r w:rsidRPr="00A05FC2">
        <w:rPr>
          <w:rFonts w:cstheme="minorHAnsi"/>
        </w:rPr>
        <w:t>= Equipment efficiency * distribution efficiency</w:t>
      </w:r>
    </w:p>
    <w:p w14:paraId="65E5A7C9" w14:textId="03A75B76" w:rsidR="00094917" w:rsidRPr="00A05FC2" w:rsidRDefault="00094917" w:rsidP="00094917">
      <w:pPr>
        <w:ind w:left="2160"/>
        <w:rPr>
          <w:rFonts w:cstheme="minorHAnsi"/>
          <w:b/>
          <w:szCs w:val="20"/>
        </w:rPr>
      </w:pPr>
      <w:r w:rsidRPr="00A05FC2">
        <w:rPr>
          <w:rFonts w:cstheme="minorHAnsi"/>
          <w:noProof/>
        </w:rPr>
        <w:t>= Actual</w:t>
      </w:r>
      <w:r w:rsidR="00F6488B">
        <w:rPr>
          <w:rFonts w:cstheme="minorHAnsi"/>
          <w:noProof/>
        </w:rPr>
        <w:t xml:space="preserve"> </w:t>
      </w:r>
      <w:r w:rsidR="00F6488B">
        <w:rPr>
          <w:rFonts w:cstheme="minorHAnsi"/>
        </w:rPr>
        <w:t>(where new or where it is possible to measure or reasonably estimate)</w:t>
      </w:r>
      <w:r w:rsidRPr="00A05FC2">
        <w:rPr>
          <w:rFonts w:cstheme="minorHAnsi"/>
          <w:noProof/>
        </w:rPr>
        <w:t>. If unknown assume 7</w:t>
      </w:r>
      <w:r>
        <w:rPr>
          <w:rFonts w:cstheme="minorHAnsi"/>
          <w:noProof/>
        </w:rPr>
        <w:t>2</w:t>
      </w:r>
      <w:r w:rsidRPr="00A05FC2">
        <w:rPr>
          <w:rFonts w:cstheme="minorHAnsi"/>
          <w:noProof/>
        </w:rPr>
        <w:t>%</w:t>
      </w:r>
      <w:r w:rsidR="00F6488B">
        <w:rPr>
          <w:rFonts w:cstheme="minorHAnsi"/>
          <w:noProof/>
        </w:rPr>
        <w:t xml:space="preserve"> for existing system efficiency</w:t>
      </w:r>
      <w:r w:rsidRPr="000B7BB6">
        <w:rPr>
          <w:rStyle w:val="FootnoteReference"/>
          <w:noProof/>
        </w:rPr>
        <w:footnoteReference w:id="1187"/>
      </w:r>
      <w:r w:rsidRPr="00A05FC2">
        <w:rPr>
          <w:rFonts w:cstheme="minorHAnsi"/>
          <w:noProof/>
        </w:rPr>
        <w:tab/>
      </w:r>
    </w:p>
    <w:p w14:paraId="0FCE5779" w14:textId="77777777" w:rsidR="00B74E7A" w:rsidRDefault="00B74E7A" w:rsidP="00B74E7A">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092" w:author="Kalee Whitehouse" w:date="2020-06-26T12:31: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093">
          <w:tblGrid>
            <w:gridCol w:w="2970"/>
            <w:gridCol w:w="1440"/>
          </w:tblGrid>
        </w:tblGridChange>
      </w:tblGrid>
      <w:tr w:rsidR="00B74E7A" w:rsidRPr="006E2124" w14:paraId="73189F61" w14:textId="77777777" w:rsidTr="007E3059">
        <w:trPr>
          <w:trHeight w:val="20"/>
          <w:tblHeader/>
          <w:jc w:val="center"/>
          <w:trPrChange w:id="11094" w:author="Kalee Whitehouse" w:date="2020-06-26T12:31:00Z">
            <w:trPr>
              <w:trHeight w:val="20"/>
              <w:tblHeader/>
              <w:jc w:val="center"/>
            </w:trPr>
          </w:trPrChange>
        </w:trPr>
        <w:tc>
          <w:tcPr>
            <w:tcW w:w="2970" w:type="dxa"/>
            <w:shd w:val="clear" w:color="auto" w:fill="7F7F7F" w:themeFill="text1" w:themeFillTint="80"/>
            <w:noWrap/>
            <w:vAlign w:val="bottom"/>
            <w:hideMark/>
            <w:tcPrChange w:id="11095" w:author="Kalee Whitehouse" w:date="2020-06-26T12:31: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9FE88DB"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096" w:author="Kalee Whitehouse" w:date="2020-06-26T12:31: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4D539D6" w14:textId="77777777" w:rsidR="00B74E7A" w:rsidRPr="006E2124" w:rsidRDefault="00B74E7A"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B74E7A" w:rsidRPr="006E2124" w14:paraId="752C8301" w14:textId="77777777" w:rsidTr="007E3059">
        <w:trPr>
          <w:trHeight w:val="20"/>
          <w:jc w:val="center"/>
          <w:trPrChange w:id="11097" w:author="Kalee Whitehouse" w:date="2020-06-26T12:31:00Z">
            <w:trPr>
              <w:trHeight w:val="20"/>
              <w:jc w:val="center"/>
            </w:trPr>
          </w:trPrChange>
        </w:trPr>
        <w:tc>
          <w:tcPr>
            <w:tcW w:w="2970" w:type="dxa"/>
            <w:noWrap/>
            <w:vAlign w:val="center"/>
            <w:hideMark/>
            <w:tcPrChange w:id="11098" w:author="Kalee Whitehouse" w:date="2020-06-26T12:31: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2A747E0" w14:textId="77777777" w:rsidR="00B74E7A" w:rsidRPr="006E2124" w:rsidRDefault="00B74E7A" w:rsidP="00723FC7">
            <w:pPr>
              <w:spacing w:after="0"/>
              <w:ind w:right="43"/>
              <w:jc w:val="left"/>
            </w:pPr>
            <w:r w:rsidRPr="006E2124">
              <w:t>Electric resistance or heat pump</w:t>
            </w:r>
          </w:p>
        </w:tc>
        <w:tc>
          <w:tcPr>
            <w:tcW w:w="1440" w:type="dxa"/>
            <w:noWrap/>
            <w:vAlign w:val="center"/>
            <w:hideMark/>
            <w:tcPrChange w:id="11099" w:author="Kalee Whitehouse" w:date="2020-06-26T12:31: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67D04C3" w14:textId="77777777" w:rsidR="00B74E7A" w:rsidRPr="006E2124" w:rsidRDefault="00B74E7A" w:rsidP="00723FC7">
            <w:pPr>
              <w:spacing w:after="0"/>
              <w:jc w:val="center"/>
            </w:pPr>
            <w:r w:rsidRPr="006E2124">
              <w:t>0%</w:t>
            </w:r>
          </w:p>
        </w:tc>
      </w:tr>
      <w:tr w:rsidR="00B74E7A" w:rsidRPr="006E2124" w14:paraId="711552EE" w14:textId="77777777" w:rsidTr="007E3059">
        <w:trPr>
          <w:trHeight w:val="20"/>
          <w:jc w:val="center"/>
          <w:trPrChange w:id="11100" w:author="Kalee Whitehouse" w:date="2020-06-26T12:31:00Z">
            <w:trPr>
              <w:trHeight w:val="20"/>
              <w:jc w:val="center"/>
            </w:trPr>
          </w:trPrChange>
        </w:trPr>
        <w:tc>
          <w:tcPr>
            <w:tcW w:w="2970" w:type="dxa"/>
            <w:noWrap/>
            <w:vAlign w:val="center"/>
            <w:hideMark/>
            <w:tcPrChange w:id="11101" w:author="Kalee Whitehouse" w:date="2020-06-26T12:31: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7AAB938" w14:textId="77777777" w:rsidR="00B74E7A" w:rsidRPr="006E2124" w:rsidRDefault="00B74E7A" w:rsidP="00723FC7">
            <w:pPr>
              <w:spacing w:after="0"/>
              <w:jc w:val="left"/>
            </w:pPr>
            <w:r w:rsidRPr="006E2124">
              <w:t xml:space="preserve">Natural Gas </w:t>
            </w:r>
          </w:p>
        </w:tc>
        <w:tc>
          <w:tcPr>
            <w:tcW w:w="1440" w:type="dxa"/>
            <w:noWrap/>
            <w:vAlign w:val="center"/>
            <w:hideMark/>
            <w:tcPrChange w:id="11102" w:author="Kalee Whitehouse" w:date="2020-06-26T12:31: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B907CEC" w14:textId="77777777" w:rsidR="00B74E7A" w:rsidRPr="006E2124" w:rsidRDefault="00B74E7A" w:rsidP="00723FC7">
            <w:pPr>
              <w:spacing w:after="0"/>
              <w:jc w:val="center"/>
            </w:pPr>
            <w:r>
              <w:t>100</w:t>
            </w:r>
            <w:r w:rsidRPr="006E2124">
              <w:t>%</w:t>
            </w:r>
          </w:p>
        </w:tc>
      </w:tr>
      <w:tr w:rsidR="00B74E7A" w:rsidRPr="006E2124" w14:paraId="62AA7EE8" w14:textId="77777777" w:rsidTr="007E3059">
        <w:trPr>
          <w:trHeight w:val="20"/>
          <w:jc w:val="center"/>
          <w:trPrChange w:id="11103" w:author="Kalee Whitehouse" w:date="2020-06-26T12:31:00Z">
            <w:trPr>
              <w:trHeight w:val="20"/>
              <w:jc w:val="center"/>
            </w:trPr>
          </w:trPrChange>
        </w:trPr>
        <w:tc>
          <w:tcPr>
            <w:tcW w:w="2970" w:type="dxa"/>
            <w:noWrap/>
            <w:vAlign w:val="center"/>
            <w:hideMark/>
            <w:tcPrChange w:id="11104" w:author="Kalee Whitehouse" w:date="2020-06-26T12:31: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A1B7590" w14:textId="77777777" w:rsidR="00B74E7A" w:rsidRPr="006E2124" w:rsidRDefault="00B74E7A" w:rsidP="00723FC7">
            <w:pPr>
              <w:spacing w:after="0"/>
              <w:jc w:val="left"/>
            </w:pPr>
            <w:r w:rsidRPr="006E2124">
              <w:t>Unknown heating fuel</w:t>
            </w:r>
            <w:r>
              <w:t xml:space="preserve"> (for use in program evaluation only)</w:t>
            </w:r>
            <w:r>
              <w:rPr>
                <w:rStyle w:val="FootnoteReference"/>
              </w:rPr>
              <w:footnoteReference w:id="1188"/>
            </w:r>
          </w:p>
        </w:tc>
        <w:tc>
          <w:tcPr>
            <w:tcW w:w="1440" w:type="dxa"/>
            <w:noWrap/>
            <w:vAlign w:val="center"/>
            <w:hideMark/>
            <w:tcPrChange w:id="11105" w:author="Kalee Whitehouse" w:date="2020-06-26T12:31: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A79EDF3" w14:textId="77777777" w:rsidR="00B74E7A" w:rsidRPr="006E2124" w:rsidRDefault="00B74E7A" w:rsidP="00723FC7">
            <w:pPr>
              <w:spacing w:after="0"/>
              <w:jc w:val="center"/>
            </w:pPr>
            <w:r>
              <w:t>87</w:t>
            </w:r>
            <w:r w:rsidRPr="006E2124">
              <w:t>%</w:t>
            </w:r>
          </w:p>
        </w:tc>
      </w:tr>
    </w:tbl>
    <w:p w14:paraId="78313AB7" w14:textId="77777777" w:rsidR="00B74E7A" w:rsidRDefault="00B74E7A" w:rsidP="00094917">
      <w:pPr>
        <w:ind w:left="1440" w:firstLine="720"/>
        <w:rPr>
          <w:rFonts w:cstheme="minorHAnsi"/>
        </w:rPr>
      </w:pPr>
    </w:p>
    <w:p w14:paraId="3662BB3D" w14:textId="214F3F04" w:rsidR="00094917" w:rsidRPr="00A05FC2" w:rsidRDefault="00094917" w:rsidP="00094917">
      <w:pPr>
        <w:ind w:left="1440" w:firstLine="720"/>
        <w:rPr>
          <w:rFonts w:cstheme="minorHAnsi"/>
          <w:szCs w:val="24"/>
        </w:rPr>
      </w:pPr>
      <w:r w:rsidRPr="00A05FC2">
        <w:rPr>
          <w:rFonts w:cstheme="minorHAnsi"/>
        </w:rPr>
        <w:t>Other factors as defined above</w:t>
      </w:r>
    </w:p>
    <w:p w14:paraId="04B5D83F"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11734C77" wp14:editId="5F324437">
                <wp:extent cx="6067313" cy="1209675"/>
                <wp:effectExtent l="0" t="0" r="10160" b="28575"/>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313" cy="1209675"/>
                        </a:xfrm>
                        <a:prstGeom prst="rect">
                          <a:avLst/>
                        </a:prstGeom>
                        <a:solidFill>
                          <a:srgbClr val="FFFFFF"/>
                        </a:solidFill>
                        <a:ln w="9525">
                          <a:solidFill>
                            <a:srgbClr val="000000"/>
                          </a:solidFill>
                          <a:miter lim="800000"/>
                          <a:headEnd/>
                          <a:tailEnd/>
                        </a:ln>
                      </wps:spPr>
                      <wps:txbx>
                        <w:txbxContent>
                          <w:p w14:paraId="40F1ACEA" w14:textId="5449EF63" w:rsidR="003F0CE2" w:rsidRPr="002F2634" w:rsidRDefault="003F0CE2" w:rsidP="00A609C8">
                            <w:pPr>
                              <w:spacing w:after="60"/>
                              <w:rPr>
                                <w:rFonts w:cstheme="minorHAnsi"/>
                              </w:rPr>
                            </w:pPr>
                            <w:r w:rsidRPr="007E3059">
                              <w:rPr>
                                <w:rFonts w:cstheme="minorHAnsi"/>
                                <w:b/>
                                <w:bCs/>
                                <w:rPrChange w:id="11106" w:author="Kalee Whitehouse" w:date="2020-06-26T12:31:00Z">
                                  <w:rPr>
                                    <w:rFonts w:cstheme="minorHAnsi"/>
                                  </w:rPr>
                                </w:rPrChange>
                              </w:rPr>
                              <w:t>For example</w:t>
                            </w:r>
                            <w:r w:rsidRPr="002F2634">
                              <w:rPr>
                                <w:rFonts w:cstheme="minorHAnsi"/>
                              </w:rPr>
                              <w:t>, a single family home in Chicago with a 20 by 25 footprint, insulated with R-30 spray foam above the crawlspace, and a 7</w:t>
                            </w:r>
                            <w:r>
                              <w:rPr>
                                <w:rFonts w:cstheme="minorHAnsi"/>
                              </w:rPr>
                              <w:t>2</w:t>
                            </w:r>
                            <w:r w:rsidRPr="002F2634">
                              <w:rPr>
                                <w:rFonts w:cstheme="minorHAnsi"/>
                              </w:rPr>
                              <w:t>% efficient furnace:</w:t>
                            </w:r>
                          </w:p>
                          <w:p w14:paraId="12836487" w14:textId="7DA607C0" w:rsidR="003F0CE2" w:rsidRPr="002F2634" w:rsidRDefault="003F0CE2" w:rsidP="00DC511D">
                            <w:pPr>
                              <w:spacing w:after="60"/>
                              <w:ind w:left="2250" w:hanging="810"/>
                              <w:rPr>
                                <w:rFonts w:cstheme="minorHAnsi"/>
                                <w:szCs w:val="20"/>
                              </w:rPr>
                            </w:pPr>
                            <w:r w:rsidRPr="00A05FC2">
                              <w:rPr>
                                <w:rFonts w:cstheme="minorHAnsi"/>
                              </w:rPr>
                              <w:t>ΔTherms</w:t>
                            </w:r>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3079)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0.60 * 1</w:t>
                            </w:r>
                          </w:p>
                          <w:p w14:paraId="55B44883" w14:textId="1D371404" w:rsidR="003F0CE2" w:rsidRPr="002F2634" w:rsidRDefault="003F0CE2" w:rsidP="00A609C8">
                            <w:pPr>
                              <w:keepNext/>
                              <w:spacing w:after="60"/>
                              <w:ind w:left="2880" w:hanging="720"/>
                              <w:rPr>
                                <w:rFonts w:cstheme="minorHAnsi"/>
                                <w:szCs w:val="24"/>
                              </w:rPr>
                            </w:pPr>
                            <w:r w:rsidRPr="002F2634">
                              <w:rPr>
                                <w:rFonts w:cstheme="minorHAnsi"/>
                              </w:rPr>
                              <w:t xml:space="preserve">= </w:t>
                            </w:r>
                            <w:r>
                              <w:rPr>
                                <w:rFonts w:cstheme="minorHAnsi"/>
                              </w:rPr>
                              <w:t>68.7</w:t>
                            </w:r>
                            <w:r>
                              <w:rPr>
                                <w:rFonts w:cstheme="minorHAnsi"/>
                                <w:noProof/>
                              </w:rPr>
                              <w:t xml:space="preserve"> </w:t>
                            </w:r>
                            <w:r w:rsidRPr="002F2634">
                              <w:rPr>
                                <w:rFonts w:cstheme="minorHAnsi"/>
                              </w:rPr>
                              <w:t>therms</w:t>
                            </w:r>
                          </w:p>
                        </w:txbxContent>
                      </wps:txbx>
                      <wps:bodyPr rot="0" vert="horz" wrap="square" lIns="91440" tIns="45720" rIns="91440" bIns="45720" anchor="t" anchorCtr="0">
                        <a:noAutofit/>
                      </wps:bodyPr>
                    </wps:wsp>
                  </a:graphicData>
                </a:graphic>
              </wp:inline>
            </w:drawing>
          </mc:Choice>
          <mc:Fallback>
            <w:pict w14:anchorId="5150CD81">
              <v:shape w14:anchorId="11734C77" id="_x0000_s1135" type="#_x0000_t202" style="width:477.7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ivKgIAAFA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">
                <v:textbox>
                  <w:txbxContent>
                    <w:p w14:paraId="6E8728D1" w14:textId="5449EF63" w:rsidR="003F0CE2" w:rsidRPr="002F2634" w:rsidRDefault="003F0CE2" w:rsidP="00A609C8">
                      <w:pPr>
                        <w:spacing w:after="60"/>
                        <w:rPr>
                          <w:rFonts w:cstheme="minorHAnsi"/>
                        </w:rPr>
                      </w:pPr>
                      <w:r w:rsidRPr="007E3059">
                        <w:rPr>
                          <w:rFonts w:cstheme="minorHAnsi"/>
                          <w:b/>
                          <w:bCs/>
                          <w:rPrChange w:author="Kalee Whitehouse" w:date="2020-06-26T12:31:00Z" w:id="11414">
                            <w:rPr>
                              <w:rFonts w:cstheme="minorHAnsi"/>
                            </w:rPr>
                          </w:rPrChange>
                        </w:rPr>
                        <w:t>For example</w:t>
                      </w:r>
                      <w:r w:rsidRPr="002F2634">
                        <w:rPr>
                          <w:rFonts w:cstheme="minorHAnsi"/>
                        </w:rPr>
                        <w:t>, a single family home in Chicago with a 20 by 25 footprint, insulated with R-30 spray foam above the crawlspace, and a 7</w:t>
                      </w:r>
                      <w:r>
                        <w:rPr>
                          <w:rFonts w:cstheme="minorHAnsi"/>
                        </w:rPr>
                        <w:t>2</w:t>
                      </w:r>
                      <w:r w:rsidRPr="002F2634">
                        <w:rPr>
                          <w:rFonts w:cstheme="minorHAnsi"/>
                        </w:rPr>
                        <w:t>% efficient furnace:</w:t>
                      </w:r>
                    </w:p>
                    <w:p w14:paraId="7BC11FA4" w14:textId="7DA607C0" w:rsidR="003F0CE2" w:rsidRPr="002F2634" w:rsidRDefault="003F0CE2" w:rsidP="00DC511D">
                      <w:pPr>
                        <w:spacing w:after="60"/>
                        <w:ind w:left="2250" w:hanging="810"/>
                        <w:rPr>
                          <w:rFonts w:cstheme="minorHAnsi"/>
                          <w:szCs w:val="20"/>
                        </w:rPr>
                      </w:pPr>
                      <w:r w:rsidRPr="00A05FC2">
                        <w:rPr>
                          <w:rFonts w:cstheme="minorHAnsi"/>
                        </w:rPr>
                        <w:t>ΔTherms</w:t>
                      </w:r>
                      <w:r w:rsidRPr="002F2634">
                        <w:rPr>
                          <w:rFonts w:cstheme="minorHAnsi"/>
                        </w:rPr>
                        <w:t xml:space="preserve"> = </w:t>
                      </w:r>
                      <w:r>
                        <w:rPr>
                          <w:rFonts w:cstheme="minorHAnsi"/>
                        </w:rPr>
                        <w:t>(</w:t>
                      </w:r>
                      <w:r w:rsidRPr="002F2634">
                        <w:rPr>
                          <w:rFonts w:cstheme="minorHAnsi"/>
                          <w:noProof/>
                        </w:rPr>
                        <w:t xml:space="preserve">(1 / </w:t>
                      </w:r>
                      <w:r>
                        <w:rPr>
                          <w:rFonts w:cstheme="minorHAnsi"/>
                          <w:noProof/>
                        </w:rPr>
                        <w:t>3.53</w:t>
                      </w:r>
                      <w:r w:rsidRPr="002F2634">
                        <w:rPr>
                          <w:rFonts w:cstheme="minorHAnsi"/>
                          <w:noProof/>
                        </w:rPr>
                        <w:t xml:space="preserve"> – 1 /(3</w:t>
                      </w:r>
                      <w:r>
                        <w:rPr>
                          <w:rFonts w:cstheme="minorHAnsi"/>
                          <w:noProof/>
                        </w:rPr>
                        <w:t>0 + 3.53))*(20 * 25) * (1 - 0.12</w:t>
                      </w:r>
                      <w:r w:rsidRPr="002F2634">
                        <w:rPr>
                          <w:rFonts w:cstheme="minorHAnsi"/>
                          <w:noProof/>
                        </w:rPr>
                        <w:t>) * 24 *</w:t>
                      </w:r>
                      <w:r w:rsidRPr="002F2634">
                        <w:rPr>
                          <w:rFonts w:cstheme="minorHAnsi"/>
                          <w:szCs w:val="20"/>
                        </w:rPr>
                        <w:t xml:space="preserve"> 3079) / (100,0</w:t>
                      </w:r>
                      <w:r>
                        <w:rPr>
                          <w:rFonts w:cstheme="minorHAnsi"/>
                          <w:szCs w:val="20"/>
                        </w:rPr>
                        <w:t>00</w:t>
                      </w:r>
                      <w:r w:rsidRPr="002F2634">
                        <w:rPr>
                          <w:rFonts w:cstheme="minorHAnsi"/>
                          <w:szCs w:val="20"/>
                        </w:rPr>
                        <w:t xml:space="preserve"> * 0.7</w:t>
                      </w:r>
                      <w:r>
                        <w:rPr>
                          <w:rFonts w:cstheme="minorHAnsi"/>
                          <w:szCs w:val="20"/>
                        </w:rPr>
                        <w:t>2</w:t>
                      </w:r>
                      <w:r w:rsidRPr="002F2634">
                        <w:rPr>
                          <w:rFonts w:cstheme="minorHAnsi"/>
                          <w:szCs w:val="20"/>
                        </w:rPr>
                        <w:t xml:space="preserve">) </w:t>
                      </w:r>
                      <w:r>
                        <w:rPr>
                          <w:rFonts w:cstheme="minorHAnsi"/>
                          <w:noProof/>
                        </w:rPr>
                        <w:t>* 0.60 * 1</w:t>
                      </w:r>
                    </w:p>
                    <w:p w14:paraId="45FB0F65" w14:textId="1D371404" w:rsidR="003F0CE2" w:rsidRPr="002F2634" w:rsidRDefault="003F0CE2" w:rsidP="00A609C8">
                      <w:pPr>
                        <w:keepNext/>
                        <w:spacing w:after="60"/>
                        <w:ind w:left="2880" w:hanging="720"/>
                        <w:rPr>
                          <w:rFonts w:cstheme="minorHAnsi"/>
                          <w:szCs w:val="24"/>
                        </w:rPr>
                      </w:pPr>
                      <w:r w:rsidRPr="002F2634">
                        <w:rPr>
                          <w:rFonts w:cstheme="minorHAnsi"/>
                        </w:rPr>
                        <w:t xml:space="preserve">= </w:t>
                      </w:r>
                      <w:r>
                        <w:rPr>
                          <w:rFonts w:cstheme="minorHAnsi"/>
                        </w:rPr>
                        <w:t>68.7</w:t>
                      </w:r>
                      <w:r>
                        <w:rPr>
                          <w:rFonts w:cstheme="minorHAnsi"/>
                          <w:noProof/>
                        </w:rPr>
                        <w:t xml:space="preserve"> </w:t>
                      </w:r>
                      <w:r w:rsidRPr="002F2634">
                        <w:rPr>
                          <w:rFonts w:cstheme="minorHAnsi"/>
                        </w:rPr>
                        <w:t>therms</w:t>
                      </w:r>
                    </w:p>
                  </w:txbxContent>
                </v:textbox>
                <w10:anchorlock/>
              </v:shape>
            </w:pict>
          </mc:Fallback>
        </mc:AlternateContent>
      </w:r>
    </w:p>
    <w:p w14:paraId="3C8FE1F1" w14:textId="77777777" w:rsidR="00284F24" w:rsidRDefault="00284F24" w:rsidP="00284F24">
      <w:pPr>
        <w:spacing w:after="200" w:line="276" w:lineRule="auto"/>
        <w:rPr>
          <w:b/>
          <w:bCs/>
        </w:rPr>
      </w:pPr>
      <w:r>
        <w:rPr>
          <w:b/>
          <w:bCs/>
        </w:rPr>
        <w:t>Mid-Life adjustment</w:t>
      </w:r>
    </w:p>
    <w:p w14:paraId="76DBA3C1" w14:textId="77777777" w:rsidR="00284F24" w:rsidRDefault="00284F24" w:rsidP="00284F24">
      <w:pPr>
        <w:spacing w:after="200" w:line="276" w:lineRule="auto"/>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CellMar>
          <w:left w:w="0" w:type="dxa"/>
          <w:right w:w="0" w:type="dxa"/>
        </w:tblCellMar>
        <w:tblLook w:val="04A0" w:firstRow="1" w:lastRow="0" w:firstColumn="1" w:lastColumn="0" w:noHBand="0" w:noVBand="1"/>
      </w:tblPr>
      <w:tblGrid>
        <w:gridCol w:w="2330"/>
        <w:gridCol w:w="2340"/>
        <w:gridCol w:w="2340"/>
      </w:tblGrid>
      <w:tr w:rsidR="00284F24" w14:paraId="6E4C0C6B" w14:textId="77777777" w:rsidTr="00284F24">
        <w:trPr>
          <w:jc w:val="center"/>
        </w:trPr>
        <w:tc>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p w14:paraId="63260EB5" w14:textId="77777777" w:rsidR="00284F24" w:rsidRPr="001875D8" w:rsidRDefault="00284F24" w:rsidP="00284F24">
            <w:pPr>
              <w:spacing w:after="0" w:line="276" w:lineRule="auto"/>
              <w:jc w:val="center"/>
              <w:rPr>
                <w:b/>
                <w:color w:val="FFFFFF"/>
                <w:szCs w:val="20"/>
              </w:rPr>
            </w:pPr>
            <w:r w:rsidRPr="001875D8">
              <w:rPr>
                <w:b/>
                <w:color w:val="FFFFFF"/>
                <w:szCs w:val="20"/>
              </w:rPr>
              <w:t>Efficiency Assumption</w:t>
            </w:r>
          </w:p>
        </w:tc>
        <w:tc>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14:paraId="460F2FAA" w14:textId="77777777" w:rsidR="00284F24" w:rsidRPr="001875D8" w:rsidRDefault="00284F24" w:rsidP="00284F24">
            <w:pPr>
              <w:spacing w:after="0" w:line="276" w:lineRule="auto"/>
              <w:jc w:val="center"/>
              <w:rPr>
                <w:b/>
                <w:color w:val="FFFFFF"/>
                <w:szCs w:val="20"/>
              </w:rPr>
            </w:pPr>
            <w:r w:rsidRPr="001875D8">
              <w:rPr>
                <w:b/>
                <w:color w:val="FFFFFF"/>
                <w:szCs w:val="20"/>
              </w:rPr>
              <w:t>System Type</w:t>
            </w:r>
          </w:p>
        </w:tc>
        <w:tc>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14:paraId="4FA4548A" w14:textId="77777777" w:rsidR="00284F24" w:rsidRPr="001875D8" w:rsidRDefault="00284F24" w:rsidP="00284F24">
            <w:pPr>
              <w:spacing w:after="0" w:line="276" w:lineRule="auto"/>
              <w:jc w:val="center"/>
              <w:rPr>
                <w:b/>
                <w:color w:val="FFFFFF"/>
                <w:szCs w:val="20"/>
              </w:rPr>
            </w:pPr>
            <w:r w:rsidRPr="001875D8">
              <w:rPr>
                <w:b/>
                <w:color w:val="FFFFFF"/>
                <w:szCs w:val="20"/>
              </w:rPr>
              <w:t>New Baseline Efficiency</w:t>
            </w:r>
          </w:p>
        </w:tc>
      </w:tr>
      <w:tr w:rsidR="00284F24" w14:paraId="40A33025" w14:textId="77777777" w:rsidTr="001875D8">
        <w:trPr>
          <w:jc w:val="center"/>
        </w:trPr>
        <w:tc>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5605A" w14:textId="77777777" w:rsidR="00284F24" w:rsidRDefault="00284F24" w:rsidP="001875D8">
            <w:pPr>
              <w:spacing w:after="0" w:line="276" w:lineRule="auto"/>
              <w:jc w:val="left"/>
              <w:rPr>
                <w:szCs w:val="20"/>
              </w:rPr>
            </w:pPr>
            <w:r>
              <w:rPr>
                <w:szCs w:val="20"/>
              </w:rPr>
              <w:t xml:space="preserve">ηCool      </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CE43B8" w14:textId="77777777" w:rsidR="00284F24" w:rsidRDefault="00284F24" w:rsidP="001875D8">
            <w:pPr>
              <w:spacing w:after="0" w:line="276" w:lineRule="auto"/>
              <w:jc w:val="left"/>
              <w:rPr>
                <w:szCs w:val="20"/>
              </w:rPr>
            </w:pPr>
            <w:r>
              <w:rPr>
                <w:szCs w:val="20"/>
              </w:rPr>
              <w:t>Central AC</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08E0C2" w14:textId="77777777" w:rsidR="00284F24" w:rsidRDefault="00284F24" w:rsidP="001875D8">
            <w:pPr>
              <w:spacing w:after="0" w:line="276" w:lineRule="auto"/>
              <w:jc w:val="left"/>
              <w:rPr>
                <w:szCs w:val="20"/>
              </w:rPr>
            </w:pPr>
            <w:r>
              <w:rPr>
                <w:szCs w:val="20"/>
              </w:rPr>
              <w:t>13 SEER</w:t>
            </w:r>
          </w:p>
        </w:tc>
      </w:tr>
      <w:tr w:rsidR="00284F24" w14:paraId="27BDE116"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4F7AC1B9"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66BE95" w14:textId="77777777" w:rsidR="00284F24" w:rsidRDefault="00284F24" w:rsidP="001875D8">
            <w:pPr>
              <w:spacing w:after="0" w:line="276" w:lineRule="auto"/>
              <w:jc w:val="left"/>
              <w:rPr>
                <w:szCs w:val="20"/>
              </w:rPr>
            </w:pPr>
            <w:r>
              <w:rPr>
                <w:szCs w:val="20"/>
              </w:rPr>
              <w:t>Heat Pump</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A34F2" w14:textId="77777777" w:rsidR="00284F24" w:rsidRDefault="00284F24" w:rsidP="001875D8">
            <w:pPr>
              <w:spacing w:after="0" w:line="276" w:lineRule="auto"/>
              <w:jc w:val="left"/>
              <w:rPr>
                <w:szCs w:val="20"/>
              </w:rPr>
            </w:pPr>
            <w:r>
              <w:rPr>
                <w:szCs w:val="20"/>
              </w:rPr>
              <w:t>14 SEER</w:t>
            </w:r>
          </w:p>
        </w:tc>
      </w:tr>
      <w:tr w:rsidR="00284F24" w14:paraId="6BD99761" w14:textId="77777777" w:rsidTr="001875D8">
        <w:trPr>
          <w:jc w:val="center"/>
        </w:trPr>
        <w:tc>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70D32C" w14:textId="77777777" w:rsidR="00284F24" w:rsidRDefault="00284F24" w:rsidP="001875D8">
            <w:pPr>
              <w:spacing w:after="0" w:line="276" w:lineRule="auto"/>
              <w:jc w:val="left"/>
              <w:rPr>
                <w:szCs w:val="20"/>
              </w:rPr>
            </w:pPr>
            <w:r>
              <w:rPr>
                <w:szCs w:val="20"/>
              </w:rPr>
              <w:t>ηHeat</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21215" w14:textId="77777777" w:rsidR="00284F24" w:rsidRDefault="00284F24" w:rsidP="001875D8">
            <w:pPr>
              <w:spacing w:after="0" w:line="276" w:lineRule="auto"/>
              <w:jc w:val="left"/>
              <w:rPr>
                <w:szCs w:val="20"/>
              </w:rPr>
            </w:pPr>
            <w:r>
              <w:rPr>
                <w:szCs w:val="20"/>
              </w:rPr>
              <w:t>Electric Resistance</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C73F6" w14:textId="77777777" w:rsidR="00284F24" w:rsidRDefault="00284F24" w:rsidP="001875D8">
            <w:pPr>
              <w:spacing w:after="0" w:line="276" w:lineRule="auto"/>
              <w:jc w:val="left"/>
              <w:rPr>
                <w:szCs w:val="20"/>
              </w:rPr>
            </w:pPr>
            <w:r>
              <w:rPr>
                <w:szCs w:val="20"/>
              </w:rPr>
              <w:t>1.0 COP</w:t>
            </w:r>
          </w:p>
        </w:tc>
      </w:tr>
      <w:tr w:rsidR="00284F24" w14:paraId="3B8FB035"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15915D8D"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EA0B3" w14:textId="77777777" w:rsidR="00284F24" w:rsidRDefault="00284F24" w:rsidP="001875D8">
            <w:pPr>
              <w:spacing w:after="0" w:line="276" w:lineRule="auto"/>
              <w:jc w:val="left"/>
              <w:rPr>
                <w:szCs w:val="20"/>
              </w:rPr>
            </w:pPr>
            <w:r>
              <w:rPr>
                <w:szCs w:val="20"/>
              </w:rPr>
              <w:t>Heat Pump</w:t>
            </w:r>
          </w:p>
          <w:p w14:paraId="2027A887" w14:textId="77777777" w:rsidR="00284F24" w:rsidRDefault="00284F24" w:rsidP="001875D8">
            <w:pPr>
              <w:spacing w:after="0" w:line="276" w:lineRule="auto"/>
              <w:jc w:val="left"/>
              <w:rPr>
                <w:szCs w:val="20"/>
              </w:rPr>
            </w:pPr>
            <w:r>
              <w:rPr>
                <w:szCs w:val="20"/>
              </w:rPr>
              <w:t>(8.2HSPF/3.413)*0.85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110B" w14:textId="77777777" w:rsidR="00284F24" w:rsidRDefault="00284F24" w:rsidP="001875D8">
            <w:pPr>
              <w:spacing w:after="0" w:line="276" w:lineRule="auto"/>
              <w:jc w:val="left"/>
              <w:rPr>
                <w:szCs w:val="20"/>
              </w:rPr>
            </w:pPr>
            <w:r>
              <w:rPr>
                <w:szCs w:val="20"/>
              </w:rPr>
              <w:t>2.04 COP</w:t>
            </w:r>
          </w:p>
        </w:tc>
      </w:tr>
      <w:tr w:rsidR="00284F24" w14:paraId="0DB9E1EA"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1267B999"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7DBFA" w14:textId="77777777" w:rsidR="00284F24" w:rsidRDefault="00284F24" w:rsidP="001875D8">
            <w:pPr>
              <w:spacing w:after="0" w:line="276" w:lineRule="auto"/>
              <w:jc w:val="left"/>
              <w:rPr>
                <w:szCs w:val="20"/>
              </w:rPr>
            </w:pPr>
            <w:r>
              <w:rPr>
                <w:szCs w:val="20"/>
              </w:rPr>
              <w:t>Furnace</w:t>
            </w:r>
          </w:p>
          <w:p w14:paraId="4FCEE4E7" w14:textId="77777777" w:rsidR="00284F24" w:rsidRDefault="00284F24" w:rsidP="001875D8">
            <w:pPr>
              <w:spacing w:after="0" w:line="276" w:lineRule="auto"/>
              <w:jc w:val="left"/>
              <w:rPr>
                <w:szCs w:val="20"/>
              </w:rPr>
            </w:pPr>
            <w:r>
              <w:rPr>
                <w:szCs w:val="20"/>
              </w:rPr>
              <w:t>90% AFUE * 0.85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05F03" w14:textId="77777777" w:rsidR="00284F24" w:rsidRDefault="00284F24" w:rsidP="001875D8">
            <w:pPr>
              <w:spacing w:after="0" w:line="276" w:lineRule="auto"/>
              <w:jc w:val="left"/>
              <w:rPr>
                <w:szCs w:val="20"/>
              </w:rPr>
            </w:pPr>
            <w:r>
              <w:rPr>
                <w:szCs w:val="20"/>
              </w:rPr>
              <w:t>76.5% AFUE</w:t>
            </w:r>
          </w:p>
        </w:tc>
      </w:tr>
      <w:tr w:rsidR="00284F24" w14:paraId="1339BA91" w14:textId="77777777" w:rsidTr="001875D8">
        <w:trPr>
          <w:jc w:val="center"/>
        </w:trPr>
        <w:tc>
          <w:tcPr>
            <w:tcW w:w="2330" w:type="dxa"/>
            <w:vMerge/>
            <w:tcBorders>
              <w:top w:val="nil"/>
              <w:left w:val="single" w:sz="8" w:space="0" w:color="auto"/>
              <w:bottom w:val="single" w:sz="8" w:space="0" w:color="auto"/>
              <w:right w:val="single" w:sz="8" w:space="0" w:color="auto"/>
            </w:tcBorders>
            <w:vAlign w:val="center"/>
            <w:hideMark/>
          </w:tcPr>
          <w:p w14:paraId="2F1C9019" w14:textId="77777777" w:rsidR="00284F24" w:rsidRDefault="00284F24" w:rsidP="001875D8">
            <w:pPr>
              <w:spacing w:after="0"/>
              <w:jc w:val="left"/>
              <w:rPr>
                <w:rFonts w:ascii="Calibri" w:eastAsiaTheme="minorHAnsi" w:hAnsi="Calibri" w:cs="Calibri"/>
                <w:szCs w:val="20"/>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0CA7F" w14:textId="77777777" w:rsidR="00284F24" w:rsidRDefault="00284F24" w:rsidP="001875D8">
            <w:pPr>
              <w:spacing w:after="0" w:line="276" w:lineRule="auto"/>
              <w:jc w:val="left"/>
              <w:rPr>
                <w:szCs w:val="20"/>
              </w:rPr>
            </w:pPr>
            <w:r>
              <w:rPr>
                <w:szCs w:val="20"/>
              </w:rPr>
              <w:t>Boiler</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56BE9" w14:textId="77777777" w:rsidR="00284F24" w:rsidRDefault="00284F24" w:rsidP="001875D8">
            <w:pPr>
              <w:spacing w:after="0" w:line="276" w:lineRule="auto"/>
              <w:jc w:val="left"/>
              <w:rPr>
                <w:szCs w:val="20"/>
              </w:rPr>
            </w:pPr>
            <w:r>
              <w:rPr>
                <w:szCs w:val="20"/>
              </w:rPr>
              <w:t>82% AFUE</w:t>
            </w:r>
          </w:p>
        </w:tc>
      </w:tr>
    </w:tbl>
    <w:p w14:paraId="28B6F5E3" w14:textId="7C1724A3"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189"/>
      </w:r>
      <w:r>
        <w:t>.</w:t>
      </w:r>
      <w:ins w:id="11107" w:author="Sam Dent" w:date="2020-04-28T07:59:00Z">
        <w:r w:rsidR="00A84818">
          <w:t xml:space="preserve"> Note if the existing equipment efficiency is greater than the new baseline efficiency listed above, do not apply a mid-life adjustment.</w:t>
        </w:r>
      </w:ins>
    </w:p>
    <w:p w14:paraId="4F35AE7F" w14:textId="77777777" w:rsidR="00094917" w:rsidRPr="00E823EC" w:rsidRDefault="00094917">
      <w:pPr>
        <w:pStyle w:val="Heading6"/>
      </w:pPr>
      <w:r w:rsidRPr="00E823EC">
        <w:t xml:space="preserve">Water Impact Descriptions and Calculation  </w:t>
      </w:r>
    </w:p>
    <w:p w14:paraId="59740E29" w14:textId="77777777" w:rsidR="00094917" w:rsidRPr="00A05FC2" w:rsidRDefault="00094917" w:rsidP="00094917">
      <w:pPr>
        <w:rPr>
          <w:rFonts w:cstheme="minorHAnsi"/>
        </w:rPr>
      </w:pPr>
      <w:r w:rsidRPr="00A05FC2">
        <w:rPr>
          <w:rFonts w:cstheme="minorHAnsi"/>
        </w:rPr>
        <w:t>N/A</w:t>
      </w:r>
    </w:p>
    <w:p w14:paraId="5450146F" w14:textId="77777777" w:rsidR="00094917" w:rsidRPr="00E823EC" w:rsidRDefault="00094917">
      <w:pPr>
        <w:pStyle w:val="Heading6"/>
      </w:pPr>
      <w:r w:rsidRPr="00E823EC">
        <w:t xml:space="preserve">Deemed O&amp;M Cost Adjustment Calculation </w:t>
      </w:r>
    </w:p>
    <w:p w14:paraId="1F2CC27D" w14:textId="77777777" w:rsidR="00094917" w:rsidRPr="00A05FC2" w:rsidRDefault="00094917" w:rsidP="00094917">
      <w:pPr>
        <w:rPr>
          <w:rFonts w:cstheme="minorHAnsi"/>
        </w:rPr>
      </w:pPr>
      <w:r w:rsidRPr="00A05FC2">
        <w:rPr>
          <w:rFonts w:cstheme="minorHAnsi"/>
        </w:rPr>
        <w:t>N/A</w:t>
      </w:r>
    </w:p>
    <w:p w14:paraId="132DF8EC" w14:textId="26A3F8E0" w:rsidR="00094917" w:rsidRDefault="00094917">
      <w:pPr>
        <w:pStyle w:val="Heading6"/>
      </w:pPr>
      <w:r w:rsidRPr="008952AC">
        <w:t>Measure Code:</w:t>
      </w:r>
      <w:r>
        <w:t xml:space="preserve"> </w:t>
      </w:r>
      <w:r w:rsidRPr="008952AC">
        <w:t>RS-SHL-FINS-</w:t>
      </w:r>
      <w:del w:id="11108" w:author="Sam Dent" w:date="2020-04-28T08:00:00Z">
        <w:r w:rsidRPr="008952AC" w:rsidDel="00995A65">
          <w:delText>V</w:delText>
        </w:r>
        <w:r w:rsidR="00B57F86" w:rsidDel="00995A65">
          <w:delText>1</w:delText>
        </w:r>
        <w:r w:rsidR="0033596F" w:rsidDel="00995A65">
          <w:delText>1</w:delText>
        </w:r>
      </w:del>
      <w:ins w:id="11109" w:author="Sam Dent" w:date="2020-04-28T08:00:00Z">
        <w:r w:rsidR="00995A65" w:rsidRPr="008952AC">
          <w:t>V</w:t>
        </w:r>
        <w:r w:rsidR="00995A65">
          <w:t>12</w:t>
        </w:r>
      </w:ins>
      <w:r w:rsidRPr="008952AC">
        <w:t>-</w:t>
      </w:r>
      <w:del w:id="11110" w:author="Sam Dent" w:date="2020-04-28T08:00:00Z">
        <w:r w:rsidR="00B74E7A" w:rsidDel="00995A65">
          <w:delText>20</w:delText>
        </w:r>
        <w:r w:rsidR="00B74E7A" w:rsidRPr="008952AC" w:rsidDel="00995A65">
          <w:delText>0</w:delText>
        </w:r>
        <w:r w:rsidR="00B74E7A" w:rsidDel="00995A65">
          <w:delText>1</w:delText>
        </w:r>
        <w:r w:rsidR="00B74E7A" w:rsidRPr="008952AC" w:rsidDel="00995A65">
          <w:delText>01</w:delText>
        </w:r>
      </w:del>
      <w:ins w:id="11111" w:author="Sam Dent" w:date="2020-04-28T08:00:00Z">
        <w:r w:rsidR="00995A65">
          <w:t>21</w:t>
        </w:r>
        <w:r w:rsidR="00995A65" w:rsidRPr="008952AC">
          <w:t>0</w:t>
        </w:r>
        <w:r w:rsidR="00995A65">
          <w:t>1</w:t>
        </w:r>
        <w:r w:rsidR="00995A65" w:rsidRPr="008952AC">
          <w:t>01</w:t>
        </w:r>
      </w:ins>
    </w:p>
    <w:p w14:paraId="4ACC50AC" w14:textId="537C1970" w:rsidR="002B2011" w:rsidRPr="002B2011" w:rsidRDefault="00391F0E">
      <w:pPr>
        <w:pStyle w:val="Heading6"/>
      </w:pPr>
      <w:r>
        <w:t>Review Deadline: 1/1/</w:t>
      </w:r>
      <w:r w:rsidR="00B57F86">
        <w:t>2023</w:t>
      </w:r>
    </w:p>
    <w:p w14:paraId="4EA5D43F" w14:textId="77777777" w:rsidR="002B2011" w:rsidRDefault="002B2011" w:rsidP="00BB5E33"/>
    <w:p w14:paraId="2A97832F" w14:textId="77777777" w:rsidR="00BB5E33" w:rsidRPr="00BB5E33" w:rsidRDefault="00BB5E33" w:rsidP="00BB5E33">
      <w:pPr>
        <w:sectPr w:rsidR="00BB5E33" w:rsidRPr="00BB5E33" w:rsidSect="00DC40B9">
          <w:pgSz w:w="12240" w:h="15840"/>
          <w:pgMar w:top="1440" w:right="1440" w:bottom="1440" w:left="1440" w:header="720" w:footer="720" w:gutter="0"/>
          <w:cols w:space="720"/>
          <w:docGrid w:linePitch="360"/>
        </w:sectPr>
      </w:pPr>
    </w:p>
    <w:p w14:paraId="11907E77" w14:textId="5920DDB7" w:rsidR="00841F99" w:rsidRDefault="00841F99">
      <w:pPr>
        <w:pStyle w:val="Heading3"/>
        <w:numPr>
          <w:ilvl w:val="0"/>
          <w:numId w:val="37"/>
        </w:numPr>
      </w:pPr>
      <w:bookmarkStart w:id="11112" w:name="_Toc380062586"/>
      <w:bookmarkStart w:id="11113" w:name="_Toc380062769"/>
      <w:bookmarkStart w:id="11114" w:name="_Toc380062930"/>
      <w:bookmarkStart w:id="11115" w:name="_Ref378911568"/>
      <w:bookmarkStart w:id="11116" w:name="_Ref378911573"/>
      <w:bookmarkStart w:id="11117" w:name="_Ref378911665"/>
      <w:bookmarkStart w:id="11118" w:name="_Ref378911699"/>
      <w:bookmarkStart w:id="11119" w:name="_Ref378911709"/>
      <w:bookmarkStart w:id="11120" w:name="_Ref378930276"/>
      <w:bookmarkStart w:id="11121" w:name="_Toc437593000"/>
      <w:bookmarkStart w:id="11122" w:name="_Toc437856015"/>
      <w:bookmarkStart w:id="11123" w:name="_Toc466463646"/>
      <w:bookmarkStart w:id="11124" w:name="_Toc44080861"/>
      <w:bookmarkEnd w:id="10933"/>
      <w:bookmarkEnd w:id="11112"/>
      <w:bookmarkEnd w:id="11113"/>
      <w:bookmarkEnd w:id="11114"/>
      <w:r w:rsidRPr="000B7BB6">
        <w:t>Wall Insulation</w:t>
      </w:r>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1115"/>
      <w:bookmarkEnd w:id="11116"/>
      <w:bookmarkEnd w:id="11117"/>
      <w:bookmarkEnd w:id="11118"/>
      <w:bookmarkEnd w:id="11119"/>
      <w:bookmarkEnd w:id="11120"/>
      <w:bookmarkEnd w:id="11121"/>
      <w:bookmarkEnd w:id="11122"/>
      <w:bookmarkEnd w:id="11123"/>
      <w:bookmarkEnd w:id="11124"/>
    </w:p>
    <w:p w14:paraId="1C0380FA" w14:textId="77777777" w:rsidR="004C6A0C" w:rsidRDefault="004C6A0C">
      <w:pPr>
        <w:pStyle w:val="Heading6"/>
      </w:pPr>
      <w:r>
        <w:t xml:space="preserve">Description </w:t>
      </w:r>
    </w:p>
    <w:p w14:paraId="4D77B4C9" w14:textId="41CEAA02" w:rsidR="004C6A0C" w:rsidRDefault="004C6A0C" w:rsidP="004C6A0C">
      <w:pPr>
        <w:rPr>
          <w:rFonts w:cstheme="minorHAnsi"/>
        </w:rPr>
      </w:pPr>
      <w:r>
        <w:rPr>
          <w:rFonts w:cstheme="minorHAnsi"/>
        </w:rPr>
        <w:t>Insulation is added to wall cavities. This measure requires a member of the implementation staff evaluating the pre and post R-values and measure surface areas. The efficiency of the heating and cooling equipment in the home should also be evaluated if possible.</w:t>
      </w:r>
    </w:p>
    <w:p w14:paraId="045F652E" w14:textId="305CF275" w:rsidR="004C6A0C" w:rsidRDefault="004C6A0C" w:rsidP="004C6A0C">
      <w:pPr>
        <w:widowControl/>
        <w:jc w:val="left"/>
        <w:rPr>
          <w:rFonts w:cstheme="minorHAnsi"/>
          <w:szCs w:val="20"/>
        </w:rPr>
      </w:pPr>
      <w:r>
        <w:rPr>
          <w:rFonts w:cstheme="minorHAnsi"/>
          <w:szCs w:val="20"/>
        </w:rPr>
        <w:t xml:space="preserve">This measure was developed to be applicable to the following program types: RF.  </w:t>
      </w:r>
    </w:p>
    <w:p w14:paraId="5AB9473D" w14:textId="77777777" w:rsidR="004C6A0C" w:rsidRDefault="004C6A0C" w:rsidP="004C6A0C">
      <w:pPr>
        <w:widowControl/>
        <w:jc w:val="left"/>
        <w:rPr>
          <w:rFonts w:cstheme="minorHAnsi"/>
          <w:szCs w:val="20"/>
        </w:rPr>
      </w:pPr>
      <w:r>
        <w:rPr>
          <w:rFonts w:cstheme="minorHAnsi"/>
          <w:szCs w:val="20"/>
        </w:rPr>
        <w:t>If applied to other program types, the measure savings should be verified.</w:t>
      </w:r>
    </w:p>
    <w:p w14:paraId="10EECB7A" w14:textId="77777777" w:rsidR="004C6A0C" w:rsidRDefault="004C6A0C">
      <w:pPr>
        <w:pStyle w:val="Heading6"/>
      </w:pPr>
      <w:r>
        <w:t xml:space="preserve">Definition of Efficient Equipment </w:t>
      </w:r>
    </w:p>
    <w:p w14:paraId="3400B268" w14:textId="77777777" w:rsidR="004C6A0C" w:rsidRDefault="004C6A0C" w:rsidP="004C6A0C">
      <w:pPr>
        <w:rPr>
          <w:rFonts w:cstheme="minorHAnsi"/>
        </w:rPr>
      </w:pPr>
      <w:r>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19C90445" w14:textId="77777777" w:rsidR="004C6A0C" w:rsidRDefault="004C6A0C">
      <w:pPr>
        <w:pStyle w:val="Heading6"/>
      </w:pPr>
      <w:r>
        <w:t xml:space="preserve">Definition of Baseline Equipment </w:t>
      </w:r>
    </w:p>
    <w:p w14:paraId="4FB57F4A" w14:textId="78CE4346" w:rsidR="004C6A0C" w:rsidRDefault="004C6A0C" w:rsidP="004C6A0C">
      <w:pPr>
        <w:rPr>
          <w:rFonts w:cstheme="minorHAnsi"/>
        </w:rPr>
      </w:pPr>
      <w:r>
        <w:rPr>
          <w:rFonts w:cstheme="minorHAnsi"/>
        </w:rPr>
        <w:t>The existing condition will be evaluated by implementation staff or a participating contractor and is likely to be empty wall cavities.</w:t>
      </w:r>
    </w:p>
    <w:p w14:paraId="00E12AE1" w14:textId="77777777" w:rsidR="004C6A0C" w:rsidRDefault="004C6A0C">
      <w:pPr>
        <w:pStyle w:val="Heading6"/>
      </w:pPr>
      <w:r>
        <w:t xml:space="preserve">Deemed Lifetime of Efficient Equipment </w:t>
      </w:r>
    </w:p>
    <w:p w14:paraId="5936A9EA" w14:textId="1BF7CD4B" w:rsidR="004C6A0C" w:rsidRDefault="004C6A0C" w:rsidP="004C6A0C">
      <w:pPr>
        <w:rPr>
          <w:rFonts w:cstheme="minorHAnsi"/>
          <w:noProof/>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r w:rsidR="00837A2A">
        <w:rPr>
          <w:rFonts w:cstheme="minorHAnsi"/>
          <w:noProof/>
        </w:rPr>
        <w:t>0</w:t>
      </w:r>
      <w:r>
        <w:rPr>
          <w:rFonts w:cstheme="minorHAnsi"/>
          <w:noProof/>
        </w:rPr>
        <w:t xml:space="preserve"> years.</w:t>
      </w:r>
      <w:r>
        <w:rPr>
          <w:rFonts w:cstheme="minorHAnsi"/>
          <w:vertAlign w:val="superscript"/>
        </w:rPr>
        <w:footnoteReference w:id="1190"/>
      </w:r>
    </w:p>
    <w:p w14:paraId="15F15DE8"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191"/>
      </w:r>
      <w:r>
        <w:rPr>
          <w:rFonts w:cstheme="minorHAnsi"/>
          <w:noProof/>
        </w:rPr>
        <w:t>. See section below for detail.</w:t>
      </w:r>
    </w:p>
    <w:p w14:paraId="21216E59" w14:textId="77777777" w:rsidR="004C6A0C" w:rsidRDefault="004C6A0C">
      <w:pPr>
        <w:pStyle w:val="Heading6"/>
      </w:pPr>
      <w:r>
        <w:t xml:space="preserve">Deemed Measure Cost </w:t>
      </w:r>
    </w:p>
    <w:p w14:paraId="1A930056" w14:textId="77777777" w:rsidR="004C6A0C" w:rsidRDefault="004C6A0C" w:rsidP="004C6A0C">
      <w:pPr>
        <w:rPr>
          <w:rFonts w:cstheme="minorHAnsi"/>
        </w:rPr>
      </w:pPr>
      <w:r>
        <w:rPr>
          <w:rFonts w:cstheme="minorHAnsi"/>
        </w:rPr>
        <w:t>The actual installed cost for this measure should be used in screening.</w:t>
      </w:r>
    </w:p>
    <w:p w14:paraId="148098F8" w14:textId="77777777" w:rsidR="004C6A0C" w:rsidRDefault="004C6A0C">
      <w:pPr>
        <w:pStyle w:val="Heading6"/>
      </w:pPr>
      <w:r>
        <w:t>Loadshape</w:t>
      </w:r>
    </w:p>
    <w:tbl>
      <w:tblPr>
        <w:tblW w:w="8136" w:type="dxa"/>
        <w:jc w:val="center"/>
        <w:tblLook w:val="04A0" w:firstRow="1" w:lastRow="0" w:firstColumn="1" w:lastColumn="0" w:noHBand="0" w:noVBand="1"/>
      </w:tblPr>
      <w:tblGrid>
        <w:gridCol w:w="8136"/>
      </w:tblGrid>
      <w:tr w:rsidR="004C6A0C" w14:paraId="55992410" w14:textId="77777777" w:rsidTr="00DC511D">
        <w:trPr>
          <w:trHeight w:val="300"/>
          <w:jc w:val="center"/>
        </w:trPr>
        <w:tc>
          <w:tcPr>
            <w:tcW w:w="8136" w:type="dxa"/>
            <w:noWrap/>
            <w:vAlign w:val="center"/>
            <w:hideMark/>
          </w:tcPr>
          <w:p w14:paraId="24791EA3"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4C6A0C" w14:paraId="53CC9FFC" w14:textId="77777777" w:rsidTr="00DC511D">
        <w:trPr>
          <w:trHeight w:val="300"/>
          <w:jc w:val="center"/>
        </w:trPr>
        <w:tc>
          <w:tcPr>
            <w:tcW w:w="8136" w:type="dxa"/>
            <w:noWrap/>
            <w:vAlign w:val="center"/>
            <w:hideMark/>
          </w:tcPr>
          <w:p w14:paraId="6F095346"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4C6A0C" w14:paraId="00E0A4B9" w14:textId="77777777" w:rsidTr="00DC511D">
        <w:trPr>
          <w:trHeight w:val="300"/>
          <w:jc w:val="center"/>
        </w:trPr>
        <w:tc>
          <w:tcPr>
            <w:tcW w:w="8136" w:type="dxa"/>
            <w:noWrap/>
            <w:vAlign w:val="center"/>
            <w:hideMark/>
          </w:tcPr>
          <w:p w14:paraId="6C22749D" w14:textId="77777777" w:rsidR="004C6A0C" w:rsidRDefault="004C6A0C" w:rsidP="002B2011">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451C0015" w14:textId="77777777" w:rsidR="004C6A0C" w:rsidRDefault="004C6A0C">
      <w:pPr>
        <w:pStyle w:val="Heading6"/>
      </w:pPr>
      <w:r>
        <w:t xml:space="preserve">Coincidence Factor </w:t>
      </w:r>
    </w:p>
    <w:p w14:paraId="5E3C0C48" w14:textId="77777777" w:rsidR="004C6A0C" w:rsidRDefault="004C6A0C" w:rsidP="004C6A0C">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p>
    <w:p w14:paraId="40B0059D" w14:textId="77777777" w:rsidR="004C6A0C" w:rsidRDefault="004C6A0C" w:rsidP="004C6A0C">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3BD4419C" w14:textId="77777777" w:rsidR="004C6A0C" w:rsidRDefault="004C6A0C" w:rsidP="004C6A0C">
      <w:pPr>
        <w:ind w:left="720" w:firstLine="720"/>
        <w:rPr>
          <w:rFonts w:cstheme="minorHAnsi"/>
        </w:rPr>
      </w:pPr>
      <w:r>
        <w:rPr>
          <w:rFonts w:cstheme="minorHAnsi"/>
        </w:rPr>
        <w:t>= 68%</w:t>
      </w:r>
      <w:r>
        <w:rPr>
          <w:rStyle w:val="FootnoteReference"/>
        </w:rPr>
        <w:footnoteReference w:id="1192"/>
      </w:r>
    </w:p>
    <w:p w14:paraId="58E5D4E3" w14:textId="77777777" w:rsidR="004C6A0C" w:rsidRDefault="004C6A0C" w:rsidP="004C6A0C">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0424F2CB" w14:textId="77777777" w:rsidR="004C6A0C" w:rsidRDefault="004C6A0C" w:rsidP="004C6A0C">
      <w:pPr>
        <w:ind w:firstLine="720"/>
        <w:rPr>
          <w:rFonts w:cstheme="minorHAnsi"/>
        </w:rPr>
      </w:pPr>
      <w:r>
        <w:rPr>
          <w:rFonts w:cstheme="minorHAnsi"/>
        </w:rPr>
        <w:tab/>
        <w:t>= 72%%</w:t>
      </w:r>
      <w:r>
        <w:rPr>
          <w:rStyle w:val="FootnoteReference"/>
          <w:rFonts w:eastAsiaTheme="minorEastAsia"/>
        </w:rPr>
        <w:footnoteReference w:id="1193"/>
      </w:r>
    </w:p>
    <w:p w14:paraId="1882FF8F" w14:textId="77777777" w:rsidR="004C6A0C" w:rsidRDefault="004C6A0C" w:rsidP="004C6A0C">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7492D20F" w14:textId="77777777" w:rsidR="004C6A0C" w:rsidRDefault="004C6A0C" w:rsidP="004C6A0C">
      <w:pPr>
        <w:ind w:left="720" w:firstLine="720"/>
        <w:rPr>
          <w:rFonts w:cstheme="minorHAnsi"/>
        </w:rPr>
      </w:pPr>
      <w:r>
        <w:rPr>
          <w:rFonts w:cstheme="minorHAnsi"/>
        </w:rPr>
        <w:t>= 46.6%</w:t>
      </w:r>
      <w:r>
        <w:rPr>
          <w:rStyle w:val="FootnoteReference"/>
        </w:rPr>
        <w:footnoteReference w:id="1194"/>
      </w:r>
    </w:p>
    <w:p w14:paraId="4C77878E" w14:textId="77777777" w:rsidR="004C6A0C" w:rsidRDefault="004C6A0C" w:rsidP="004C6A0C">
      <w:pPr>
        <w:pStyle w:val="AlgorithmHeading"/>
      </w:pPr>
      <w:r>
        <w:t>Algorithm</w:t>
      </w:r>
    </w:p>
    <w:p w14:paraId="20983EA3" w14:textId="77777777" w:rsidR="004C6A0C" w:rsidRDefault="004C6A0C">
      <w:pPr>
        <w:pStyle w:val="Heading6"/>
      </w:pPr>
      <w:r>
        <w:t xml:space="preserve">Calculation of Savings </w:t>
      </w:r>
    </w:p>
    <w:p w14:paraId="0BA7A3D9" w14:textId="77777777" w:rsidR="004C6A0C" w:rsidRDefault="004C6A0C">
      <w:pPr>
        <w:pStyle w:val="Heading6"/>
      </w:pPr>
      <w:r>
        <w:t xml:space="preserve">Electric Energy Savings </w:t>
      </w:r>
    </w:p>
    <w:p w14:paraId="07D116A1" w14:textId="77777777" w:rsidR="00C4462B" w:rsidRDefault="00C4462B" w:rsidP="00C4462B">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B5DDF73" w14:textId="24CD21CF" w:rsidR="00C4462B" w:rsidRDefault="00C4462B" w:rsidP="00C4462B">
      <w:pPr>
        <w:ind w:left="1440" w:hanging="288"/>
        <w:rPr>
          <w:rFonts w:cstheme="minorHAnsi"/>
          <w:noProof/>
        </w:rPr>
      </w:pPr>
      <w:r>
        <w:rPr>
          <w:rFonts w:cstheme="minorHAnsi"/>
          <w:noProof/>
        </w:rPr>
        <w:t>ΔkWh</w:t>
      </w:r>
      <w:r>
        <w:rPr>
          <w:rFonts w:cstheme="minorHAnsi"/>
          <w:noProof/>
        </w:rPr>
        <w:tab/>
        <w:t>= ΔkWh_cooling + ΔkWh_heating</w:t>
      </w:r>
      <w:r w:rsidR="002C4DDE">
        <w:rPr>
          <w:rFonts w:cstheme="minorHAnsi"/>
          <w:noProof/>
        </w:rPr>
        <w:t>Electric + ΔkWh_heatingGas</w:t>
      </w:r>
      <w:r>
        <w:rPr>
          <w:rFonts w:cstheme="minorHAnsi"/>
          <w:noProof/>
        </w:rPr>
        <w:t xml:space="preserve"> </w:t>
      </w:r>
    </w:p>
    <w:p w14:paraId="5B522B1F" w14:textId="77777777" w:rsidR="00C4462B" w:rsidRDefault="00C4462B" w:rsidP="00C4462B">
      <w:pPr>
        <w:rPr>
          <w:rFonts w:cstheme="minorHAnsi"/>
          <w:noProof/>
        </w:rPr>
      </w:pPr>
      <w:r>
        <w:rPr>
          <w:rFonts w:cstheme="minorHAnsi"/>
          <w:noProof/>
        </w:rPr>
        <w:t>Where</w:t>
      </w:r>
    </w:p>
    <w:p w14:paraId="7A4D3746" w14:textId="77777777" w:rsidR="00C4462B" w:rsidRDefault="00C4462B" w:rsidP="00C4462B">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wall insulation</w:t>
      </w:r>
    </w:p>
    <w:p w14:paraId="7F4E71A9" w14:textId="74A10FB0" w:rsidR="00C4462B" w:rsidRDefault="00C4462B" w:rsidP="00C4462B">
      <w:pPr>
        <w:ind w:left="2160"/>
        <w:jc w:val="left"/>
        <w:rPr>
          <w:rFonts w:cstheme="minorHAnsi"/>
        </w:rPr>
      </w:pPr>
      <w:r>
        <w:rPr>
          <w:rFonts w:cstheme="minorHAnsi"/>
        </w:rPr>
        <w:t>= ((((1/R_old - 1/R_wall) * A_wall * (1-Framing_factor_wall)) * 24 * CDD * DUA) / (1000 * ηCool)) * ADJ</w:t>
      </w:r>
      <w:r>
        <w:rPr>
          <w:rFonts w:cstheme="minorHAnsi"/>
          <w:vertAlign w:val="subscript"/>
        </w:rPr>
        <w:t>WallCool</w:t>
      </w:r>
      <w:bookmarkStart w:id="11125" w:name="_Hlk516578447"/>
      <w:r w:rsidR="00350CF3" w:rsidRPr="00582303">
        <w:rPr>
          <w:rFonts w:cstheme="minorHAnsi"/>
        </w:rPr>
        <w:t>*</w:t>
      </w:r>
      <w:r w:rsidR="00350CF3">
        <w:rPr>
          <w:rFonts w:cstheme="minorHAnsi"/>
        </w:rPr>
        <w:t xml:space="preserve"> %Cool</w:t>
      </w:r>
      <w:r w:rsidR="00350CF3">
        <w:rPr>
          <w:rFonts w:cstheme="minorHAnsi"/>
          <w:vertAlign w:val="subscript"/>
        </w:rPr>
        <w:t xml:space="preserve">  </w:t>
      </w:r>
    </w:p>
    <w:bookmarkEnd w:id="11125"/>
    <w:p w14:paraId="7F6B5CB2" w14:textId="77777777" w:rsidR="00C4462B" w:rsidRDefault="00C4462B" w:rsidP="00C4462B">
      <w:pPr>
        <w:ind w:left="2160" w:hanging="1440"/>
        <w:rPr>
          <w:rFonts w:cstheme="minorHAnsi"/>
        </w:rPr>
      </w:pPr>
      <w:r>
        <w:rPr>
          <w:rFonts w:cstheme="minorHAnsi"/>
        </w:rPr>
        <w:t>R_wall</w:t>
      </w:r>
      <w:r>
        <w:rPr>
          <w:rFonts w:cstheme="minorHAnsi"/>
        </w:rPr>
        <w:tab/>
        <w:t xml:space="preserve">= R-value of new wall assembly (including all layers between inside air and outside air). </w:t>
      </w:r>
    </w:p>
    <w:p w14:paraId="5050B7A2" w14:textId="7E691FD5" w:rsidR="00C4462B" w:rsidRDefault="00C4462B" w:rsidP="00C4462B">
      <w:pPr>
        <w:ind w:left="1440" w:hanging="720"/>
        <w:rPr>
          <w:rFonts w:cstheme="minorHAnsi"/>
        </w:rPr>
      </w:pPr>
      <w:r>
        <w:rPr>
          <w:rFonts w:cstheme="minorHAnsi"/>
        </w:rPr>
        <w:t>R_old</w:t>
      </w:r>
      <w:r>
        <w:rPr>
          <w:rFonts w:cstheme="minorHAnsi"/>
        </w:rPr>
        <w:tab/>
      </w:r>
      <w:r>
        <w:rPr>
          <w:rFonts w:cstheme="minorHAnsi"/>
        </w:rPr>
        <w:tab/>
        <w:t xml:space="preserve">= R-value value of existing assembly and any existing insulation. </w:t>
      </w:r>
    </w:p>
    <w:p w14:paraId="43A1A5CE" w14:textId="77777777" w:rsidR="00C4462B" w:rsidRDefault="00C4462B" w:rsidP="00C4462B">
      <w:pPr>
        <w:ind w:left="1440" w:firstLine="720"/>
        <w:rPr>
          <w:rFonts w:cstheme="minorHAnsi"/>
        </w:rPr>
      </w:pPr>
      <w:r>
        <w:rPr>
          <w:rFonts w:cstheme="minorHAnsi"/>
        </w:rPr>
        <w:t>(Minimum of R-5 for uninsulated assemblies</w:t>
      </w:r>
      <w:r>
        <w:rPr>
          <w:rStyle w:val="FootnoteReference"/>
        </w:rPr>
        <w:footnoteReference w:id="1195"/>
      </w:r>
      <w:r>
        <w:rPr>
          <w:rFonts w:cstheme="minorHAnsi"/>
        </w:rPr>
        <w:t xml:space="preserve">) </w:t>
      </w:r>
    </w:p>
    <w:p w14:paraId="2B62B584" w14:textId="77777777" w:rsidR="00C4462B" w:rsidRDefault="00C4462B" w:rsidP="00C4462B">
      <w:pPr>
        <w:ind w:left="1440" w:hanging="720"/>
        <w:rPr>
          <w:rFonts w:cstheme="minorHAnsi"/>
        </w:rPr>
      </w:pPr>
      <w:r>
        <w:rPr>
          <w:rFonts w:cstheme="minorHAnsi"/>
        </w:rPr>
        <w:t>A_wall</w:t>
      </w:r>
      <w:r>
        <w:rPr>
          <w:rFonts w:cstheme="minorHAnsi"/>
        </w:rPr>
        <w:tab/>
      </w:r>
      <w:r>
        <w:rPr>
          <w:rFonts w:cstheme="minorHAnsi"/>
        </w:rPr>
        <w:tab/>
        <w:t>= Net area of insulated wall (ft</w:t>
      </w:r>
      <w:r>
        <w:rPr>
          <w:rFonts w:cstheme="minorHAnsi"/>
          <w:vertAlign w:val="superscript"/>
        </w:rPr>
        <w:t>2</w:t>
      </w:r>
      <w:r>
        <w:rPr>
          <w:rFonts w:cstheme="minorHAnsi"/>
        </w:rPr>
        <w:t>)</w:t>
      </w:r>
    </w:p>
    <w:p w14:paraId="4618D96E" w14:textId="77777777" w:rsidR="00C4462B" w:rsidRDefault="00C4462B" w:rsidP="00C4462B">
      <w:pPr>
        <w:ind w:left="1440" w:hanging="720"/>
        <w:rPr>
          <w:rFonts w:cstheme="minorHAnsi"/>
        </w:rPr>
      </w:pPr>
      <w:r>
        <w:rPr>
          <w:rFonts w:cstheme="minorHAnsi"/>
        </w:rPr>
        <w:t>Framing_factor_wall</w:t>
      </w:r>
      <w:r>
        <w:rPr>
          <w:rFonts w:cstheme="minorHAnsi"/>
        </w:rPr>
        <w:tab/>
        <w:t>= Adjustment to account for area of framing</w:t>
      </w:r>
    </w:p>
    <w:p w14:paraId="425A3404" w14:textId="77777777" w:rsidR="00C4462B" w:rsidRDefault="00C4462B" w:rsidP="00C4462B">
      <w:pPr>
        <w:ind w:left="1440" w:hanging="720"/>
        <w:rPr>
          <w:rFonts w:cstheme="minorHAnsi"/>
        </w:rPr>
      </w:pPr>
      <w:r>
        <w:rPr>
          <w:rFonts w:cstheme="minorHAnsi"/>
        </w:rPr>
        <w:tab/>
      </w:r>
      <w:r>
        <w:rPr>
          <w:rFonts w:cstheme="minorHAnsi"/>
        </w:rPr>
        <w:tab/>
        <w:t>= 25%</w:t>
      </w:r>
      <w:r>
        <w:rPr>
          <w:rStyle w:val="FootnoteReference"/>
        </w:rPr>
        <w:footnoteReference w:id="1196"/>
      </w:r>
    </w:p>
    <w:p w14:paraId="0C01C28C" w14:textId="77777777" w:rsidR="00C4462B" w:rsidRDefault="00C4462B" w:rsidP="00C4462B">
      <w:pPr>
        <w:ind w:left="720"/>
        <w:rPr>
          <w:rFonts w:cstheme="minorHAnsi"/>
        </w:rPr>
      </w:pPr>
      <w:r>
        <w:rPr>
          <w:rFonts w:cstheme="minorHAnsi"/>
        </w:rPr>
        <w:t>24</w:t>
      </w:r>
      <w:r>
        <w:rPr>
          <w:rFonts w:cstheme="minorHAnsi"/>
        </w:rPr>
        <w:tab/>
      </w:r>
      <w:r>
        <w:rPr>
          <w:rFonts w:cstheme="minorHAnsi"/>
        </w:rPr>
        <w:tab/>
        <w:t>= Converts hours to days</w:t>
      </w:r>
    </w:p>
    <w:p w14:paraId="3A913586" w14:textId="77777777" w:rsidR="00C4462B" w:rsidRDefault="00C4462B" w:rsidP="00C4462B">
      <w:pPr>
        <w:ind w:left="720"/>
        <w:rPr>
          <w:rFonts w:cstheme="minorHAnsi"/>
        </w:rPr>
      </w:pPr>
      <w:r>
        <w:rPr>
          <w:rFonts w:cstheme="minorHAnsi"/>
        </w:rPr>
        <w:t>CDD</w:t>
      </w:r>
      <w:r>
        <w:rPr>
          <w:rFonts w:cstheme="minorHAnsi"/>
        </w:rPr>
        <w:tab/>
      </w:r>
      <w:r>
        <w:rPr>
          <w:rFonts w:cstheme="minorHAnsi"/>
        </w:rPr>
        <w:tab/>
        <w:t>= Cooling Degree Days</w:t>
      </w:r>
    </w:p>
    <w:p w14:paraId="6FBF2626" w14:textId="77777777" w:rsidR="00C4462B" w:rsidRDefault="00C4462B" w:rsidP="00C4462B">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197"/>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126" w:author="Kalee Whitehouse" w:date="2020-06-26T12:32: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10"/>
        <w:gridCol w:w="1080"/>
        <w:tblGridChange w:id="11127">
          <w:tblGrid>
            <w:gridCol w:w="1710"/>
            <w:gridCol w:w="1080"/>
          </w:tblGrid>
        </w:tblGridChange>
      </w:tblGrid>
      <w:tr w:rsidR="00C4462B" w14:paraId="2465DE0C" w14:textId="77777777" w:rsidTr="007E3059">
        <w:trPr>
          <w:trHeight w:val="20"/>
          <w:tblHeader/>
          <w:jc w:val="center"/>
          <w:trPrChange w:id="11128" w:author="Kalee Whitehouse" w:date="2020-06-26T12:32:00Z">
            <w:trPr>
              <w:trHeight w:val="20"/>
              <w:tblHeader/>
              <w:jc w:val="center"/>
            </w:trPr>
          </w:trPrChange>
        </w:trPr>
        <w:tc>
          <w:tcPr>
            <w:tcW w:w="1710" w:type="dxa"/>
            <w:shd w:val="clear" w:color="auto" w:fill="7F7F7F" w:themeFill="text1" w:themeFillTint="80"/>
            <w:noWrap/>
            <w:vAlign w:val="center"/>
            <w:hideMark/>
            <w:tcPrChange w:id="11129" w:author="Kalee Whitehouse" w:date="2020-06-26T12:32:00Z">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3278328"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Climate Zone</w:t>
            </w:r>
          </w:p>
          <w:p w14:paraId="6DDF590A"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(City based upon)</w:t>
            </w:r>
          </w:p>
        </w:tc>
        <w:tc>
          <w:tcPr>
            <w:tcW w:w="1080" w:type="dxa"/>
            <w:shd w:val="clear" w:color="auto" w:fill="7F7F7F" w:themeFill="text1" w:themeFillTint="80"/>
            <w:noWrap/>
            <w:vAlign w:val="center"/>
            <w:hideMark/>
            <w:tcPrChange w:id="11130" w:author="Kalee Whitehouse" w:date="2020-06-26T12:32:00Z">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C67C7B9"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CDD 65</w:t>
            </w:r>
          </w:p>
        </w:tc>
      </w:tr>
      <w:tr w:rsidR="00C4462B" w14:paraId="3587F1E9" w14:textId="77777777" w:rsidTr="007E3059">
        <w:trPr>
          <w:trHeight w:val="20"/>
          <w:jc w:val="center"/>
          <w:trPrChange w:id="11131" w:author="Kalee Whitehouse" w:date="2020-06-26T12:32:00Z">
            <w:trPr>
              <w:trHeight w:val="20"/>
              <w:jc w:val="center"/>
            </w:trPr>
          </w:trPrChange>
        </w:trPr>
        <w:tc>
          <w:tcPr>
            <w:tcW w:w="1710" w:type="dxa"/>
            <w:shd w:val="clear" w:color="auto" w:fill="FFFFFF" w:themeFill="background1"/>
            <w:noWrap/>
            <w:vAlign w:val="center"/>
            <w:hideMark/>
            <w:tcPrChange w:id="11132" w:author="Kalee Whitehouse" w:date="2020-06-26T12:32:00Z">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73044407" w14:textId="77777777" w:rsidR="00C4462B" w:rsidRDefault="00C4462B" w:rsidP="00262E48">
            <w:pPr>
              <w:spacing w:after="0"/>
            </w:pPr>
            <w:r>
              <w:t>1 (Rockford)</w:t>
            </w:r>
          </w:p>
        </w:tc>
        <w:tc>
          <w:tcPr>
            <w:tcW w:w="1080" w:type="dxa"/>
            <w:shd w:val="clear" w:color="auto" w:fill="FFFFFF" w:themeFill="background1"/>
            <w:noWrap/>
            <w:vAlign w:val="center"/>
            <w:hideMark/>
            <w:tcPrChange w:id="11133" w:author="Kalee Whitehouse" w:date="2020-06-26T12:32:00Z">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05B2C04D" w14:textId="77777777" w:rsidR="00C4462B" w:rsidRDefault="00C4462B" w:rsidP="00262E48">
            <w:pPr>
              <w:spacing w:after="0"/>
              <w:jc w:val="center"/>
              <w:rPr>
                <w:szCs w:val="16"/>
              </w:rPr>
            </w:pPr>
            <w:r>
              <w:t>820</w:t>
            </w:r>
          </w:p>
        </w:tc>
      </w:tr>
      <w:tr w:rsidR="00C4462B" w14:paraId="6DB7C79E" w14:textId="77777777" w:rsidTr="007E3059">
        <w:trPr>
          <w:trHeight w:val="20"/>
          <w:jc w:val="center"/>
          <w:trPrChange w:id="11134" w:author="Kalee Whitehouse" w:date="2020-06-26T12:32:00Z">
            <w:trPr>
              <w:trHeight w:val="20"/>
              <w:jc w:val="center"/>
            </w:trPr>
          </w:trPrChange>
        </w:trPr>
        <w:tc>
          <w:tcPr>
            <w:tcW w:w="1710" w:type="dxa"/>
            <w:noWrap/>
            <w:vAlign w:val="center"/>
            <w:hideMark/>
            <w:tcPrChange w:id="11135"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3B584A5E" w14:textId="77777777" w:rsidR="00C4462B" w:rsidRDefault="00C4462B" w:rsidP="00262E48">
            <w:pPr>
              <w:spacing w:after="0"/>
              <w:rPr>
                <w:szCs w:val="16"/>
              </w:rPr>
            </w:pPr>
            <w:r>
              <w:t>2 (Chicago)</w:t>
            </w:r>
          </w:p>
        </w:tc>
        <w:tc>
          <w:tcPr>
            <w:tcW w:w="1080" w:type="dxa"/>
            <w:noWrap/>
            <w:vAlign w:val="center"/>
            <w:hideMark/>
            <w:tcPrChange w:id="11136" w:author="Kalee Whitehouse" w:date="2020-06-26T12:32: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4529C001" w14:textId="77777777" w:rsidR="00C4462B" w:rsidRDefault="00C4462B" w:rsidP="00262E48">
            <w:pPr>
              <w:spacing w:after="0"/>
              <w:jc w:val="center"/>
              <w:rPr>
                <w:szCs w:val="16"/>
              </w:rPr>
            </w:pPr>
            <w:r>
              <w:t>842</w:t>
            </w:r>
          </w:p>
        </w:tc>
      </w:tr>
      <w:tr w:rsidR="00C4462B" w14:paraId="2A4E8090" w14:textId="77777777" w:rsidTr="007E3059">
        <w:trPr>
          <w:trHeight w:val="20"/>
          <w:jc w:val="center"/>
          <w:trPrChange w:id="11137" w:author="Kalee Whitehouse" w:date="2020-06-26T12:32:00Z">
            <w:trPr>
              <w:trHeight w:val="20"/>
              <w:jc w:val="center"/>
            </w:trPr>
          </w:trPrChange>
        </w:trPr>
        <w:tc>
          <w:tcPr>
            <w:tcW w:w="1710" w:type="dxa"/>
            <w:noWrap/>
            <w:vAlign w:val="center"/>
            <w:hideMark/>
            <w:tcPrChange w:id="11138"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3E71EFC2" w14:textId="77777777" w:rsidR="00C4462B" w:rsidRDefault="00C4462B" w:rsidP="00262E48">
            <w:pPr>
              <w:spacing w:after="0"/>
              <w:rPr>
                <w:szCs w:val="16"/>
              </w:rPr>
            </w:pPr>
            <w:r>
              <w:t>3 (Springfield)</w:t>
            </w:r>
          </w:p>
        </w:tc>
        <w:tc>
          <w:tcPr>
            <w:tcW w:w="1080" w:type="dxa"/>
            <w:noWrap/>
            <w:vAlign w:val="center"/>
            <w:hideMark/>
            <w:tcPrChange w:id="11139" w:author="Kalee Whitehouse" w:date="2020-06-26T12:32: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3407CCF4" w14:textId="77777777" w:rsidR="00C4462B" w:rsidRDefault="00C4462B" w:rsidP="00262E48">
            <w:pPr>
              <w:spacing w:after="0"/>
              <w:jc w:val="center"/>
              <w:rPr>
                <w:szCs w:val="16"/>
              </w:rPr>
            </w:pPr>
            <w:r>
              <w:t>1,108</w:t>
            </w:r>
          </w:p>
        </w:tc>
      </w:tr>
      <w:tr w:rsidR="00C4462B" w14:paraId="199A33FD" w14:textId="77777777" w:rsidTr="007E3059">
        <w:trPr>
          <w:trHeight w:val="20"/>
          <w:jc w:val="center"/>
          <w:trPrChange w:id="11140" w:author="Kalee Whitehouse" w:date="2020-06-26T12:32:00Z">
            <w:trPr>
              <w:trHeight w:val="20"/>
              <w:jc w:val="center"/>
            </w:trPr>
          </w:trPrChange>
        </w:trPr>
        <w:tc>
          <w:tcPr>
            <w:tcW w:w="1710" w:type="dxa"/>
            <w:noWrap/>
            <w:vAlign w:val="center"/>
            <w:hideMark/>
            <w:tcPrChange w:id="11141"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20A6D893" w14:textId="77777777" w:rsidR="00C4462B" w:rsidRDefault="00C4462B" w:rsidP="00262E48">
            <w:pPr>
              <w:spacing w:after="0"/>
              <w:rPr>
                <w:szCs w:val="16"/>
              </w:rPr>
            </w:pPr>
            <w:r>
              <w:t>4 (Belleville)</w:t>
            </w:r>
          </w:p>
        </w:tc>
        <w:tc>
          <w:tcPr>
            <w:tcW w:w="1080" w:type="dxa"/>
            <w:noWrap/>
            <w:vAlign w:val="center"/>
            <w:hideMark/>
            <w:tcPrChange w:id="11142" w:author="Kalee Whitehouse" w:date="2020-06-26T12:32: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3BCF4516" w14:textId="77777777" w:rsidR="00C4462B" w:rsidRDefault="00C4462B" w:rsidP="00262E48">
            <w:pPr>
              <w:spacing w:after="0"/>
              <w:jc w:val="center"/>
              <w:rPr>
                <w:szCs w:val="16"/>
              </w:rPr>
            </w:pPr>
            <w:r>
              <w:t>1,570</w:t>
            </w:r>
          </w:p>
        </w:tc>
      </w:tr>
      <w:tr w:rsidR="00C4462B" w14:paraId="0141CE0F" w14:textId="77777777" w:rsidTr="007E3059">
        <w:trPr>
          <w:trHeight w:val="20"/>
          <w:jc w:val="center"/>
          <w:trPrChange w:id="11143" w:author="Kalee Whitehouse" w:date="2020-06-26T12:32:00Z">
            <w:trPr>
              <w:trHeight w:val="20"/>
              <w:jc w:val="center"/>
            </w:trPr>
          </w:trPrChange>
        </w:trPr>
        <w:tc>
          <w:tcPr>
            <w:tcW w:w="1710" w:type="dxa"/>
            <w:noWrap/>
            <w:vAlign w:val="center"/>
            <w:hideMark/>
            <w:tcPrChange w:id="11144"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4BC91FF7" w14:textId="77777777" w:rsidR="00C4462B" w:rsidRDefault="00C4462B" w:rsidP="00262E48">
            <w:pPr>
              <w:spacing w:after="0"/>
              <w:rPr>
                <w:szCs w:val="16"/>
              </w:rPr>
            </w:pPr>
            <w:r>
              <w:t>5 (Marion)</w:t>
            </w:r>
          </w:p>
        </w:tc>
        <w:tc>
          <w:tcPr>
            <w:tcW w:w="1080" w:type="dxa"/>
            <w:vAlign w:val="center"/>
            <w:hideMark/>
            <w:tcPrChange w:id="11145" w:author="Kalee Whitehouse" w:date="2020-06-26T12:32: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7DDC2343" w14:textId="77777777" w:rsidR="00C4462B" w:rsidRDefault="00C4462B" w:rsidP="00262E48">
            <w:pPr>
              <w:spacing w:after="0"/>
              <w:jc w:val="center"/>
              <w:rPr>
                <w:szCs w:val="16"/>
              </w:rPr>
            </w:pPr>
            <w:r>
              <w:t>1,370</w:t>
            </w:r>
          </w:p>
        </w:tc>
      </w:tr>
      <w:tr w:rsidR="00C4462B" w14:paraId="4890CC6C" w14:textId="77777777" w:rsidTr="007E3059">
        <w:trPr>
          <w:trHeight w:val="20"/>
          <w:jc w:val="center"/>
          <w:trPrChange w:id="11146" w:author="Kalee Whitehouse" w:date="2020-06-26T12:32:00Z">
            <w:trPr>
              <w:trHeight w:val="20"/>
              <w:jc w:val="center"/>
            </w:trPr>
          </w:trPrChange>
        </w:trPr>
        <w:tc>
          <w:tcPr>
            <w:tcW w:w="1710" w:type="dxa"/>
            <w:noWrap/>
            <w:vAlign w:val="center"/>
            <w:hideMark/>
            <w:tcPrChange w:id="11147" w:author="Kalee Whitehouse" w:date="2020-06-26T12:32: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548ACDB8" w14:textId="77777777" w:rsidR="00C4462B" w:rsidRDefault="00C4462B" w:rsidP="00262E48">
            <w:pPr>
              <w:spacing w:after="0"/>
              <w:rPr>
                <w:szCs w:val="16"/>
              </w:rPr>
            </w:pPr>
            <w:r>
              <w:t>Weighted Average</w:t>
            </w:r>
            <w:r>
              <w:rPr>
                <w:rStyle w:val="FootnoteReference"/>
              </w:rPr>
              <w:footnoteReference w:id="1198"/>
            </w:r>
          </w:p>
        </w:tc>
        <w:tc>
          <w:tcPr>
            <w:tcW w:w="1080" w:type="dxa"/>
            <w:vAlign w:val="center"/>
            <w:hideMark/>
            <w:tcPrChange w:id="11148" w:author="Kalee Whitehouse" w:date="2020-06-26T12:32: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6C02F57E" w14:textId="77777777" w:rsidR="00C4462B" w:rsidRDefault="00C4462B" w:rsidP="00262E48">
            <w:pPr>
              <w:spacing w:after="0"/>
              <w:jc w:val="center"/>
              <w:rPr>
                <w:szCs w:val="16"/>
              </w:rPr>
            </w:pPr>
            <w:r>
              <w:t>947</w:t>
            </w:r>
          </w:p>
        </w:tc>
      </w:tr>
    </w:tbl>
    <w:p w14:paraId="75FF2991" w14:textId="77777777" w:rsidR="00C4462B" w:rsidRDefault="00C4462B" w:rsidP="00C4462B">
      <w:pPr>
        <w:ind w:left="1440" w:hanging="720"/>
        <w:rPr>
          <w:rFonts w:cstheme="minorHAnsi"/>
        </w:rPr>
      </w:pPr>
    </w:p>
    <w:p w14:paraId="58EA93D0" w14:textId="77777777" w:rsidR="00C4462B" w:rsidRDefault="00C4462B" w:rsidP="001875D8">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3A358162" w14:textId="77777777" w:rsidR="00C4462B" w:rsidRDefault="00C4462B" w:rsidP="001875D8">
      <w:pPr>
        <w:ind w:left="1440" w:firstLine="720"/>
        <w:rPr>
          <w:rFonts w:cstheme="minorHAnsi"/>
        </w:rPr>
      </w:pPr>
      <w:r>
        <w:rPr>
          <w:rFonts w:cstheme="minorHAnsi"/>
        </w:rPr>
        <w:t xml:space="preserve">= 0.75 </w:t>
      </w:r>
      <w:r>
        <w:rPr>
          <w:rStyle w:val="FootnoteReference"/>
        </w:rPr>
        <w:footnoteReference w:id="1199"/>
      </w:r>
      <w:r>
        <w:rPr>
          <w:rFonts w:cstheme="minorHAnsi"/>
        </w:rPr>
        <w:t xml:space="preserve"> </w:t>
      </w:r>
    </w:p>
    <w:p w14:paraId="31B158E1" w14:textId="77777777" w:rsidR="00C4462B" w:rsidRDefault="00C4462B" w:rsidP="001875D8">
      <w:pPr>
        <w:ind w:left="720"/>
        <w:rPr>
          <w:rFonts w:cstheme="minorHAnsi"/>
        </w:rPr>
      </w:pPr>
      <w:r>
        <w:rPr>
          <w:rFonts w:cstheme="minorHAnsi"/>
        </w:rPr>
        <w:t>1000</w:t>
      </w:r>
      <w:r>
        <w:rPr>
          <w:rFonts w:cstheme="minorHAnsi"/>
        </w:rPr>
        <w:tab/>
      </w:r>
      <w:r>
        <w:rPr>
          <w:rFonts w:cstheme="minorHAnsi"/>
        </w:rPr>
        <w:tab/>
        <w:t>= Converts Btu to kBtu</w:t>
      </w:r>
    </w:p>
    <w:p w14:paraId="7BAB8621" w14:textId="77777777" w:rsidR="00C4462B" w:rsidRDefault="00C4462B" w:rsidP="001875D8">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7E458A62" w14:textId="54F5DA14" w:rsidR="00C4462B" w:rsidRDefault="00C4462B" w:rsidP="008E44AA">
      <w:pPr>
        <w:ind w:left="2160"/>
        <w:rPr>
          <w:rFonts w:cstheme="minorHAnsi"/>
          <w:i/>
        </w:rPr>
      </w:pPr>
      <w:r>
        <w:rPr>
          <w:rFonts w:cstheme="minorHAnsi"/>
          <w:noProof/>
        </w:rPr>
        <w:t xml:space="preserve">= Actual </w:t>
      </w:r>
      <w:r>
        <w:rPr>
          <w:rFonts w:cstheme="minorHAnsi"/>
        </w:rPr>
        <w:t>(</w:t>
      </w:r>
      <w:r w:rsidR="00F6488B">
        <w:rPr>
          <w:rFonts w:cstheme="minorHAnsi"/>
        </w:rPr>
        <w:t xml:space="preserve">where new or </w:t>
      </w:r>
      <w:r>
        <w:rPr>
          <w:rFonts w:cstheme="minorHAnsi"/>
        </w:rPr>
        <w:t>where it is possible to measure or reasonably estimate)</w:t>
      </w:r>
      <w:r>
        <w:rPr>
          <w:rFonts w:cstheme="minorHAnsi"/>
          <w:noProof/>
        </w:rPr>
        <w:t>.</w:t>
      </w:r>
      <w:r>
        <w:rPr>
          <w:rFonts w:cstheme="minorHAnsi"/>
        </w:rPr>
        <w:t xml:space="preserve"> If unknown assume the following:</w:t>
      </w:r>
      <w:r>
        <w:rPr>
          <w:rStyle w:val="FootnoteReference"/>
        </w:rPr>
        <w:footnoteReference w:id="1200"/>
      </w:r>
    </w:p>
    <w:tbl>
      <w:tblPr>
        <w:tblStyle w:val="TableGrid"/>
        <w:tblW w:w="4680" w:type="dxa"/>
        <w:jc w:val="center"/>
        <w:tblLook w:val="04A0" w:firstRow="1" w:lastRow="0" w:firstColumn="1" w:lastColumn="0" w:noHBand="0" w:noVBand="1"/>
      </w:tblPr>
      <w:tblGrid>
        <w:gridCol w:w="2790"/>
        <w:gridCol w:w="1890"/>
      </w:tblGrid>
      <w:tr w:rsidR="00C4462B" w14:paraId="4756596C" w14:textId="420FDC54" w:rsidTr="00C4462B">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CDACF1B" w14:textId="5364E8EE" w:rsidR="00C4462B" w:rsidRDefault="00C4462B" w:rsidP="00F6488B">
            <w:pPr>
              <w:spacing w:after="0"/>
              <w:rPr>
                <w:rFonts w:asciiTheme="minorHAnsi" w:hAnsiTheme="minorHAnsi"/>
                <w:b/>
                <w:color w:val="FFFFFF" w:themeColor="background1"/>
              </w:rPr>
            </w:pPr>
            <w:r>
              <w:rPr>
                <w:rFonts w:asciiTheme="minorHAnsi" w:hAnsiTheme="minorHAnsi"/>
                <w:b/>
                <w:color w:val="FFFFFF" w:themeColor="background1"/>
              </w:rPr>
              <w:tab/>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148223E" w14:textId="3F628833" w:rsidR="00C4462B" w:rsidRDefault="00C4462B" w:rsidP="00F6488B">
            <w:pPr>
              <w:spacing w:after="0"/>
              <w:jc w:val="center"/>
              <w:rPr>
                <w:rFonts w:asciiTheme="minorHAnsi" w:hAnsiTheme="minorHAnsi"/>
                <w:b/>
                <w:color w:val="FFFFFF" w:themeColor="background1"/>
                <w:szCs w:val="22"/>
              </w:rPr>
            </w:pPr>
            <w:r>
              <w:rPr>
                <w:rFonts w:asciiTheme="minorHAnsi" w:hAnsiTheme="minorHAnsi"/>
                <w:b/>
                <w:color w:val="FFFFFF" w:themeColor="background1"/>
              </w:rPr>
              <w:t>ηCool Estimate</w:t>
            </w:r>
          </w:p>
        </w:tc>
      </w:tr>
      <w:tr w:rsidR="00C4462B" w14:paraId="77FEB3AA" w14:textId="479157F1"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56B16737" w14:textId="75844726" w:rsidR="00C4462B" w:rsidRDefault="00C4462B" w:rsidP="00F6488B">
            <w:pPr>
              <w:spacing w:after="0"/>
              <w:rPr>
                <w:rFonts w:asciiTheme="minorHAnsi" w:hAnsiTheme="minorHAnsi"/>
              </w:rPr>
            </w:pPr>
            <w:r>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6ED18C42" w14:textId="19FE3058" w:rsidR="00C4462B" w:rsidRDefault="00C4462B" w:rsidP="00F6488B">
            <w:pPr>
              <w:spacing w:after="0"/>
              <w:jc w:val="center"/>
              <w:rPr>
                <w:rFonts w:asciiTheme="minorHAnsi" w:hAnsiTheme="minorHAnsi"/>
                <w:szCs w:val="22"/>
              </w:rPr>
            </w:pPr>
            <w:r>
              <w:rPr>
                <w:rFonts w:asciiTheme="minorHAnsi" w:hAnsiTheme="minorHAnsi"/>
              </w:rPr>
              <w:t>10</w:t>
            </w:r>
          </w:p>
        </w:tc>
      </w:tr>
      <w:tr w:rsidR="00C4462B" w14:paraId="1B6F7A83" w14:textId="6B7EC6E8"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013F6BFC" w14:textId="2DE78654" w:rsidR="00C4462B" w:rsidRDefault="00C4462B" w:rsidP="00F6488B">
            <w:pPr>
              <w:spacing w:after="0"/>
              <w:rPr>
                <w:rFonts w:asciiTheme="minorHAnsi" w:hAnsiTheme="minorHAnsi"/>
              </w:rPr>
            </w:pPr>
            <w:r>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791E5352" w14:textId="2A0DB8FF" w:rsidR="00C4462B" w:rsidRDefault="00C4462B" w:rsidP="00F6488B">
            <w:pPr>
              <w:spacing w:after="0"/>
              <w:jc w:val="center"/>
              <w:rPr>
                <w:rFonts w:asciiTheme="minorHAnsi" w:hAnsiTheme="minorHAnsi"/>
                <w:szCs w:val="22"/>
              </w:rPr>
            </w:pPr>
            <w:r>
              <w:rPr>
                <w:rFonts w:asciiTheme="minorHAnsi" w:hAnsiTheme="minorHAnsi"/>
              </w:rPr>
              <w:t>13</w:t>
            </w:r>
          </w:p>
        </w:tc>
      </w:tr>
      <w:tr w:rsidR="00C4462B" w14:paraId="72325D79" w14:textId="5368BA29"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EBBAD10" w14:textId="47E7D7CC" w:rsidR="00C4462B" w:rsidRDefault="00C4462B" w:rsidP="00F6488B">
            <w:pPr>
              <w:spacing w:after="0"/>
              <w:rPr>
                <w:rFonts w:asciiTheme="minorHAnsi" w:hAnsiTheme="minorHAnsi"/>
              </w:rPr>
            </w:pPr>
            <w:r>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hideMark/>
          </w:tcPr>
          <w:p w14:paraId="20EAFE81" w14:textId="71CFFEA3" w:rsidR="00C4462B" w:rsidRDefault="00C4462B" w:rsidP="00F6488B">
            <w:pPr>
              <w:spacing w:after="0"/>
              <w:jc w:val="center"/>
              <w:rPr>
                <w:rFonts w:asciiTheme="minorHAnsi" w:hAnsiTheme="minorHAnsi"/>
                <w:szCs w:val="22"/>
              </w:rPr>
            </w:pPr>
            <w:r>
              <w:rPr>
                <w:rFonts w:asciiTheme="minorHAnsi" w:hAnsiTheme="minorHAnsi"/>
              </w:rPr>
              <w:t>13</w:t>
            </w:r>
          </w:p>
        </w:tc>
      </w:tr>
      <w:tr w:rsidR="00C4462B" w14:paraId="1E490443" w14:textId="5BB6DD77" w:rsidTr="00C4462B">
        <w:trPr>
          <w:jc w:val="center"/>
        </w:trPr>
        <w:tc>
          <w:tcPr>
            <w:tcW w:w="2790" w:type="dxa"/>
            <w:tcBorders>
              <w:top w:val="single" w:sz="4" w:space="0" w:color="auto"/>
              <w:left w:val="single" w:sz="4" w:space="0" w:color="auto"/>
              <w:bottom w:val="single" w:sz="4" w:space="0" w:color="auto"/>
              <w:right w:val="single" w:sz="4" w:space="0" w:color="auto"/>
            </w:tcBorders>
            <w:hideMark/>
          </w:tcPr>
          <w:p w14:paraId="1138D728" w14:textId="73BA95FA" w:rsidR="00C4462B" w:rsidRDefault="00C4462B" w:rsidP="00F6488B">
            <w:pPr>
              <w:spacing w:after="0"/>
              <w:rPr>
                <w:rFonts w:asciiTheme="minorHAnsi" w:hAnsiTheme="minorHAnsi"/>
              </w:rPr>
            </w:pPr>
            <w:r>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hideMark/>
          </w:tcPr>
          <w:p w14:paraId="4CA2D819" w14:textId="3FAFF0D4" w:rsidR="00C4462B" w:rsidRDefault="00C4462B" w:rsidP="00F6488B">
            <w:pPr>
              <w:spacing w:after="0"/>
              <w:jc w:val="center"/>
              <w:rPr>
                <w:rFonts w:asciiTheme="minorHAnsi" w:hAnsiTheme="minorHAnsi"/>
                <w:szCs w:val="22"/>
              </w:rPr>
            </w:pPr>
            <w:r>
              <w:rPr>
                <w:rFonts w:asciiTheme="minorHAnsi" w:hAnsiTheme="minorHAnsi"/>
              </w:rPr>
              <w:t>14</w:t>
            </w:r>
          </w:p>
        </w:tc>
      </w:tr>
      <w:tr w:rsidR="00932964" w14:paraId="51C20FFA" w14:textId="77777777" w:rsidTr="00C4462B">
        <w:trPr>
          <w:jc w:val="center"/>
        </w:trPr>
        <w:tc>
          <w:tcPr>
            <w:tcW w:w="2790" w:type="dxa"/>
            <w:tcBorders>
              <w:top w:val="single" w:sz="4" w:space="0" w:color="auto"/>
              <w:left w:val="single" w:sz="4" w:space="0" w:color="auto"/>
              <w:bottom w:val="single" w:sz="4" w:space="0" w:color="auto"/>
              <w:right w:val="single" w:sz="4" w:space="0" w:color="auto"/>
            </w:tcBorders>
          </w:tcPr>
          <w:p w14:paraId="2EDEC46F" w14:textId="01CA7E60" w:rsidR="00932964" w:rsidRDefault="003B7E49" w:rsidP="00F6488B">
            <w:pPr>
              <w:spacing w:after="0"/>
            </w:pPr>
            <w:r w:rsidRPr="00582303">
              <w:rPr>
                <w:rFonts w:asciiTheme="minorHAnsi" w:hAnsiTheme="minorHAnsi"/>
              </w:rPr>
              <w:t>Unknown</w:t>
            </w:r>
            <w:r>
              <w:rPr>
                <w:rFonts w:asciiTheme="minorHAnsi" w:hAnsiTheme="minorHAnsi"/>
              </w:rPr>
              <w:t xml:space="preserve"> (for use in program evaluation only)</w:t>
            </w:r>
          </w:p>
        </w:tc>
        <w:tc>
          <w:tcPr>
            <w:tcW w:w="1890" w:type="dxa"/>
            <w:tcBorders>
              <w:top w:val="single" w:sz="4" w:space="0" w:color="auto"/>
              <w:left w:val="single" w:sz="4" w:space="0" w:color="auto"/>
              <w:bottom w:val="single" w:sz="4" w:space="0" w:color="auto"/>
              <w:right w:val="single" w:sz="4" w:space="0" w:color="auto"/>
            </w:tcBorders>
          </w:tcPr>
          <w:p w14:paraId="33229BDC" w14:textId="505EC858" w:rsidR="00932964" w:rsidRDefault="003B7E49" w:rsidP="00F6488B">
            <w:pPr>
              <w:spacing w:after="0"/>
              <w:jc w:val="center"/>
            </w:pPr>
            <w:r w:rsidRPr="00423C58">
              <w:rPr>
                <w:rFonts w:asciiTheme="minorHAnsi" w:hAnsiTheme="minorHAnsi"/>
              </w:rPr>
              <w:t>10.5</w:t>
            </w:r>
          </w:p>
        </w:tc>
      </w:tr>
    </w:tbl>
    <w:p w14:paraId="72353542" w14:textId="77777777" w:rsidR="00C4462B" w:rsidRDefault="00C4462B" w:rsidP="00F6488B">
      <w:pPr>
        <w:ind w:left="2880" w:hanging="1440"/>
        <w:rPr>
          <w:rFonts w:cstheme="minorHAnsi"/>
        </w:rPr>
      </w:pPr>
    </w:p>
    <w:p w14:paraId="7E492AA5" w14:textId="7B9D9A43" w:rsidR="00C4462B" w:rsidRDefault="00C4462B" w:rsidP="001875D8">
      <w:pPr>
        <w:widowControl/>
        <w:ind w:left="2160" w:hanging="1440"/>
        <w:jc w:val="left"/>
        <w:rPr>
          <w:rFonts w:cstheme="minorHAnsi"/>
          <w:noProof/>
        </w:rPr>
      </w:pPr>
      <w:r>
        <w:rPr>
          <w:rFonts w:cstheme="minorHAnsi"/>
        </w:rPr>
        <w:t>ADJ</w:t>
      </w:r>
      <w:r>
        <w:rPr>
          <w:rFonts w:cstheme="minorHAnsi"/>
          <w:vertAlign w:val="subscript"/>
        </w:rPr>
        <w:t>WallCool</w:t>
      </w:r>
      <w:r>
        <w:rPr>
          <w:rFonts w:cstheme="minorHAnsi"/>
        </w:rPr>
        <w:t xml:space="preserve"> </w:t>
      </w:r>
      <w:r>
        <w:rPr>
          <w:rFonts w:cstheme="minorHAnsi"/>
        </w:rPr>
        <w:tab/>
        <w:t xml:space="preserve">= </w:t>
      </w:r>
      <w:r>
        <w:rPr>
          <w:rFonts w:cstheme="minorHAnsi"/>
          <w:noProof/>
        </w:rPr>
        <w:t>Adjustment for cooling savings from wall insulation to account for inaccuracies in prescriptive engineering algorithms</w:t>
      </w:r>
      <w:r>
        <w:rPr>
          <w:rStyle w:val="FootnoteReference"/>
          <w:noProof/>
        </w:rPr>
        <w:footnoteReference w:id="1201"/>
      </w:r>
    </w:p>
    <w:p w14:paraId="57F5FDF1" w14:textId="77777777" w:rsidR="002B6021" w:rsidRPr="002B6021" w:rsidRDefault="00C4462B" w:rsidP="002B6021">
      <w:pPr>
        <w:widowControl/>
        <w:spacing w:line="276" w:lineRule="auto"/>
        <w:ind w:left="2160" w:hanging="1440"/>
        <w:jc w:val="left"/>
        <w:rPr>
          <w:rFonts w:cstheme="minorHAnsi"/>
          <w:noProof/>
        </w:rPr>
      </w:pPr>
      <w:r>
        <w:rPr>
          <w:rFonts w:cstheme="minorHAnsi"/>
          <w:noProof/>
        </w:rPr>
        <w:tab/>
        <w:t>= 80%</w:t>
      </w:r>
    </w:p>
    <w:p w14:paraId="2F918782" w14:textId="77777777" w:rsidR="001C2FBF" w:rsidRDefault="001C2FBF" w:rsidP="001C2FBF">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149" w:author="Kalee Whitehouse" w:date="2020-06-26T12:32: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150">
          <w:tblGrid>
            <w:gridCol w:w="2970"/>
            <w:gridCol w:w="1440"/>
          </w:tblGrid>
        </w:tblGridChange>
      </w:tblGrid>
      <w:tr w:rsidR="001C2FBF" w:rsidRPr="006E2124" w14:paraId="0EEDB267" w14:textId="77777777" w:rsidTr="007E3059">
        <w:trPr>
          <w:trHeight w:val="20"/>
          <w:tblHeader/>
          <w:jc w:val="center"/>
          <w:trPrChange w:id="11151" w:author="Kalee Whitehouse" w:date="2020-06-26T12:32:00Z">
            <w:trPr>
              <w:trHeight w:val="20"/>
              <w:tblHeader/>
              <w:jc w:val="center"/>
            </w:trPr>
          </w:trPrChange>
        </w:trPr>
        <w:tc>
          <w:tcPr>
            <w:tcW w:w="2970" w:type="dxa"/>
            <w:shd w:val="clear" w:color="auto" w:fill="7F7F7F" w:themeFill="text1" w:themeFillTint="80"/>
            <w:noWrap/>
            <w:vAlign w:val="bottom"/>
            <w:hideMark/>
            <w:tcPrChange w:id="11152" w:author="Kalee Whitehouse" w:date="2020-06-26T12:32: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D08519A" w14:textId="77777777" w:rsidR="001C2FBF" w:rsidRPr="006E2124" w:rsidRDefault="001C2FBF" w:rsidP="00516B9E">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1153" w:author="Kalee Whitehouse" w:date="2020-06-26T12:32: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32F76CF" w14:textId="77777777" w:rsidR="001C2FBF" w:rsidRPr="006E2124" w:rsidRDefault="001C2FBF" w:rsidP="00516B9E">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1C2FBF" w:rsidRPr="006E2124" w14:paraId="4F6B4001" w14:textId="77777777" w:rsidTr="007E3059">
        <w:trPr>
          <w:trHeight w:val="20"/>
          <w:jc w:val="center"/>
          <w:trPrChange w:id="11154" w:author="Kalee Whitehouse" w:date="2020-06-26T12:32:00Z">
            <w:trPr>
              <w:trHeight w:val="20"/>
              <w:jc w:val="center"/>
            </w:trPr>
          </w:trPrChange>
        </w:trPr>
        <w:tc>
          <w:tcPr>
            <w:tcW w:w="2970" w:type="dxa"/>
            <w:noWrap/>
            <w:vAlign w:val="center"/>
            <w:hideMark/>
            <w:tcPrChange w:id="11155"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FE1CCAB" w14:textId="77777777" w:rsidR="001C2FBF" w:rsidRPr="006E2124" w:rsidRDefault="001C2FBF" w:rsidP="00516B9E">
            <w:pPr>
              <w:spacing w:after="0"/>
              <w:ind w:right="43"/>
              <w:jc w:val="left"/>
            </w:pPr>
            <w:r>
              <w:t>Yes</w:t>
            </w:r>
          </w:p>
        </w:tc>
        <w:tc>
          <w:tcPr>
            <w:tcW w:w="1440" w:type="dxa"/>
            <w:noWrap/>
            <w:vAlign w:val="center"/>
            <w:hideMark/>
            <w:tcPrChange w:id="11156"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759F41" w14:textId="77777777" w:rsidR="001C2FBF" w:rsidRPr="006E2124" w:rsidRDefault="001C2FBF" w:rsidP="00516B9E">
            <w:pPr>
              <w:spacing w:after="0"/>
              <w:jc w:val="center"/>
            </w:pPr>
            <w:r>
              <w:t>100</w:t>
            </w:r>
            <w:r w:rsidRPr="006E2124">
              <w:t>%</w:t>
            </w:r>
          </w:p>
        </w:tc>
      </w:tr>
      <w:tr w:rsidR="001C2FBF" w:rsidRPr="006E2124" w14:paraId="3352084A" w14:textId="77777777" w:rsidTr="007E3059">
        <w:trPr>
          <w:trHeight w:val="20"/>
          <w:jc w:val="center"/>
          <w:trPrChange w:id="11157" w:author="Kalee Whitehouse" w:date="2020-06-26T12:32:00Z">
            <w:trPr>
              <w:trHeight w:val="20"/>
              <w:jc w:val="center"/>
            </w:trPr>
          </w:trPrChange>
        </w:trPr>
        <w:tc>
          <w:tcPr>
            <w:tcW w:w="2970" w:type="dxa"/>
            <w:noWrap/>
            <w:vAlign w:val="center"/>
            <w:hideMark/>
            <w:tcPrChange w:id="11158"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0833376" w14:textId="77777777" w:rsidR="001C2FBF" w:rsidRPr="006E2124" w:rsidRDefault="001C2FBF" w:rsidP="00516B9E">
            <w:pPr>
              <w:spacing w:after="0"/>
              <w:jc w:val="left"/>
            </w:pPr>
            <w:r>
              <w:t>No</w:t>
            </w:r>
          </w:p>
        </w:tc>
        <w:tc>
          <w:tcPr>
            <w:tcW w:w="1440" w:type="dxa"/>
            <w:noWrap/>
            <w:vAlign w:val="center"/>
            <w:hideMark/>
            <w:tcPrChange w:id="11159"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5A328D" w14:textId="77777777" w:rsidR="001C2FBF" w:rsidRPr="006E2124" w:rsidRDefault="001C2FBF" w:rsidP="00516B9E">
            <w:pPr>
              <w:spacing w:after="0"/>
              <w:jc w:val="center"/>
            </w:pPr>
            <w:r w:rsidRPr="006E2124">
              <w:t>0%</w:t>
            </w:r>
          </w:p>
        </w:tc>
      </w:tr>
      <w:tr w:rsidR="001C2FBF" w:rsidRPr="006E2124" w14:paraId="5D742720" w14:textId="77777777" w:rsidTr="007E3059">
        <w:trPr>
          <w:trHeight w:val="20"/>
          <w:jc w:val="center"/>
          <w:trPrChange w:id="11160" w:author="Kalee Whitehouse" w:date="2020-06-26T12:32:00Z">
            <w:trPr>
              <w:trHeight w:val="20"/>
              <w:jc w:val="center"/>
            </w:trPr>
          </w:trPrChange>
        </w:trPr>
        <w:tc>
          <w:tcPr>
            <w:tcW w:w="2970" w:type="dxa"/>
            <w:noWrap/>
            <w:vAlign w:val="center"/>
            <w:hideMark/>
            <w:tcPrChange w:id="11161" w:author="Kalee Whitehouse" w:date="2020-06-26T12:32: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D14DA25" w14:textId="77777777" w:rsidR="001C2FBF" w:rsidRPr="006E2124" w:rsidRDefault="001C2FBF" w:rsidP="00516B9E">
            <w:pPr>
              <w:spacing w:after="0"/>
              <w:jc w:val="left"/>
            </w:pPr>
            <w:r w:rsidRPr="006E2124">
              <w:t>U</w:t>
            </w:r>
            <w:r>
              <w:t>nknown (for use in program evaluation only)</w:t>
            </w:r>
            <w:r>
              <w:rPr>
                <w:rStyle w:val="FootnoteReference"/>
              </w:rPr>
              <w:footnoteReference w:id="1202"/>
            </w:r>
          </w:p>
        </w:tc>
        <w:tc>
          <w:tcPr>
            <w:tcW w:w="1440" w:type="dxa"/>
            <w:noWrap/>
            <w:vAlign w:val="center"/>
            <w:hideMark/>
            <w:tcPrChange w:id="11162" w:author="Kalee Whitehouse" w:date="2020-06-26T12:32: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5401A06C" w14:textId="77777777" w:rsidR="001C2FBF" w:rsidRPr="006E2124" w:rsidRDefault="001C2FBF" w:rsidP="00516B9E">
            <w:pPr>
              <w:spacing w:after="0"/>
              <w:jc w:val="center"/>
            </w:pPr>
            <w:r>
              <w:t>66</w:t>
            </w:r>
            <w:r w:rsidRPr="006E2124">
              <w:t>%</w:t>
            </w:r>
          </w:p>
        </w:tc>
      </w:tr>
    </w:tbl>
    <w:p w14:paraId="120B7780" w14:textId="77777777" w:rsidR="001C2FBF" w:rsidRDefault="001C2FBF" w:rsidP="001875D8">
      <w:pPr>
        <w:widowControl/>
        <w:spacing w:line="276" w:lineRule="auto"/>
        <w:ind w:left="2160" w:hanging="1440"/>
        <w:jc w:val="left"/>
        <w:rPr>
          <w:rFonts w:ascii="Arial" w:hAnsi="Arial"/>
          <w:vertAlign w:val="superscript"/>
        </w:rPr>
      </w:pPr>
    </w:p>
    <w:p w14:paraId="131BE616" w14:textId="21A6964E" w:rsidR="00C4462B" w:rsidRDefault="00C4462B" w:rsidP="001875D8">
      <w:pPr>
        <w:ind w:left="2160" w:hanging="1440"/>
        <w:rPr>
          <w:rFonts w:cstheme="minorHAnsi"/>
        </w:rPr>
      </w:pPr>
      <w:r>
        <w:rPr>
          <w:rFonts w:cstheme="minorHAnsi"/>
        </w:rPr>
        <w:t>kWh_heating</w:t>
      </w:r>
      <w:r w:rsidR="006E53F6">
        <w:rPr>
          <w:rFonts w:cstheme="minorHAnsi"/>
        </w:rPr>
        <w:t>Electric</w:t>
      </w:r>
      <w:r>
        <w:rPr>
          <w:rFonts w:cstheme="minorHAnsi"/>
        </w:rPr>
        <w:t xml:space="preserve"> </w:t>
      </w:r>
      <w:r>
        <w:rPr>
          <w:rFonts w:cstheme="minorHAnsi"/>
        </w:rPr>
        <w:tab/>
        <w:t>= If electric heat (resistance or heat pump), reduction in annual electric heating due to wall insulation</w:t>
      </w:r>
    </w:p>
    <w:p w14:paraId="3056A42C" w14:textId="164AEFEC" w:rsidR="00C4462B" w:rsidRDefault="00C4462B" w:rsidP="001875D8">
      <w:pPr>
        <w:ind w:left="2160"/>
        <w:jc w:val="left"/>
        <w:rPr>
          <w:rFonts w:cstheme="minorHAnsi"/>
        </w:rPr>
      </w:pPr>
      <w:r>
        <w:rPr>
          <w:rFonts w:cstheme="minorHAnsi"/>
        </w:rPr>
        <w:t>= ((((1/R_old - 1/R_wall) * A_wall * (1-Framing_factor_wall)) * 24 * HDD) / (ηHeat * 3412)) * ADJ</w:t>
      </w:r>
      <w:r>
        <w:rPr>
          <w:rFonts w:cstheme="minorHAnsi"/>
          <w:vertAlign w:val="subscript"/>
        </w:rPr>
        <w:t>WallHeat</w:t>
      </w:r>
      <w:r>
        <w:rPr>
          <w:rFonts w:cstheme="minorHAnsi"/>
        </w:rPr>
        <w:t xml:space="preserve"> </w:t>
      </w:r>
      <w:r w:rsidR="00C47574">
        <w:rPr>
          <w:rFonts w:cstheme="minorHAnsi"/>
        </w:rPr>
        <w:t>* %Electric</w:t>
      </w:r>
      <w:r w:rsidR="00BD4988">
        <w:rPr>
          <w:rFonts w:cstheme="minorHAnsi"/>
        </w:rPr>
        <w:t>Heat</w:t>
      </w:r>
    </w:p>
    <w:p w14:paraId="06E4FF15" w14:textId="77777777" w:rsidR="00C4462B" w:rsidRDefault="00C4462B" w:rsidP="008E44AA">
      <w:pPr>
        <w:ind w:firstLine="720"/>
        <w:rPr>
          <w:rFonts w:cstheme="minorHAnsi"/>
        </w:rPr>
      </w:pPr>
      <w:r>
        <w:rPr>
          <w:rFonts w:cstheme="minorHAnsi"/>
        </w:rPr>
        <w:t>HDD</w:t>
      </w:r>
      <w:r>
        <w:rPr>
          <w:rFonts w:cstheme="minorHAnsi"/>
        </w:rPr>
        <w:tab/>
      </w:r>
      <w:r>
        <w:rPr>
          <w:rFonts w:cstheme="minorHAnsi"/>
        </w:rPr>
        <w:tab/>
        <w:t>= Heating Degree Days</w:t>
      </w:r>
    </w:p>
    <w:p w14:paraId="1A1A8CF7" w14:textId="6AE5AE17" w:rsidR="00C4462B" w:rsidRDefault="00C4462B" w:rsidP="001875D8">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0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C4462B" w14:paraId="041FC7D8" w14:textId="77777777" w:rsidTr="00262E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079EAC63"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Climate Zone</w:t>
            </w:r>
          </w:p>
          <w:p w14:paraId="6D47FE78"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7DFA3DBF"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HDD 60</w:t>
            </w:r>
          </w:p>
        </w:tc>
      </w:tr>
      <w:tr w:rsidR="00C4462B" w14:paraId="75426669"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2425BE5" w14:textId="77777777" w:rsidR="00C4462B" w:rsidRDefault="00C4462B" w:rsidP="00262E48">
            <w:pPr>
              <w:spacing w:after="0"/>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56CC4365" w14:textId="77777777" w:rsidR="00C4462B" w:rsidRDefault="00C4462B" w:rsidP="00262E48">
            <w:pPr>
              <w:spacing w:after="0"/>
              <w:jc w:val="center"/>
              <w:rPr>
                <w:szCs w:val="16"/>
              </w:rPr>
            </w:pPr>
            <w:r>
              <w:t>5,352</w:t>
            </w:r>
          </w:p>
        </w:tc>
      </w:tr>
      <w:tr w:rsidR="00C4462B" w14:paraId="69F7D018"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0F5FB97E" w14:textId="77777777" w:rsidR="00C4462B" w:rsidRDefault="00C4462B" w:rsidP="00262E48">
            <w:pPr>
              <w:spacing w:after="0"/>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665BC740" w14:textId="77777777" w:rsidR="00C4462B" w:rsidRDefault="00C4462B" w:rsidP="00262E48">
            <w:pPr>
              <w:spacing w:after="0"/>
              <w:jc w:val="center"/>
              <w:rPr>
                <w:szCs w:val="16"/>
              </w:rPr>
            </w:pPr>
            <w:r>
              <w:t>5,113</w:t>
            </w:r>
          </w:p>
        </w:tc>
      </w:tr>
      <w:tr w:rsidR="00C4462B" w14:paraId="7E82862F"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2F70D7F" w14:textId="77777777" w:rsidR="00C4462B" w:rsidRDefault="00C4462B" w:rsidP="00262E48">
            <w:pPr>
              <w:spacing w:after="0"/>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3ACDA6BD" w14:textId="77777777" w:rsidR="00C4462B" w:rsidRDefault="00C4462B" w:rsidP="00262E48">
            <w:pPr>
              <w:spacing w:after="0"/>
              <w:jc w:val="center"/>
              <w:rPr>
                <w:szCs w:val="16"/>
              </w:rPr>
            </w:pPr>
            <w:r>
              <w:t>4,379</w:t>
            </w:r>
          </w:p>
        </w:tc>
      </w:tr>
      <w:tr w:rsidR="00C4462B" w14:paraId="38743F8C"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062BDFF" w14:textId="77777777" w:rsidR="00C4462B" w:rsidRDefault="00C4462B" w:rsidP="00262E48">
            <w:pPr>
              <w:spacing w:after="0"/>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171FC278" w14:textId="77777777" w:rsidR="00C4462B" w:rsidRDefault="00C4462B" w:rsidP="00262E48">
            <w:pPr>
              <w:spacing w:after="0"/>
              <w:jc w:val="center"/>
              <w:rPr>
                <w:szCs w:val="16"/>
              </w:rPr>
            </w:pPr>
            <w:r>
              <w:t>3,378</w:t>
            </w:r>
          </w:p>
        </w:tc>
      </w:tr>
      <w:tr w:rsidR="00C4462B" w14:paraId="3FCC15C8"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EB6C269" w14:textId="77777777" w:rsidR="00C4462B" w:rsidRDefault="00C4462B" w:rsidP="00262E48">
            <w:pPr>
              <w:spacing w:after="0"/>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244D2D35" w14:textId="77777777" w:rsidR="00C4462B" w:rsidRDefault="00C4462B" w:rsidP="00262E48">
            <w:pPr>
              <w:spacing w:after="0"/>
              <w:jc w:val="center"/>
              <w:rPr>
                <w:szCs w:val="16"/>
              </w:rPr>
            </w:pPr>
            <w:r>
              <w:t>3,438</w:t>
            </w:r>
          </w:p>
        </w:tc>
      </w:tr>
      <w:tr w:rsidR="00C4462B" w14:paraId="7B34D956" w14:textId="77777777" w:rsidTr="00262E48">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136C7718" w14:textId="77777777" w:rsidR="00C4462B" w:rsidRDefault="00C4462B" w:rsidP="00262E48">
            <w:pPr>
              <w:spacing w:after="0"/>
              <w:rPr>
                <w:szCs w:val="16"/>
              </w:rPr>
            </w:pPr>
            <w:r>
              <w:t>Weighted Average</w:t>
            </w:r>
            <w:r>
              <w:rPr>
                <w:rStyle w:val="FootnoteReference"/>
              </w:rPr>
              <w:footnoteReference w:id="1204"/>
            </w:r>
          </w:p>
        </w:tc>
        <w:tc>
          <w:tcPr>
            <w:tcW w:w="0" w:type="auto"/>
            <w:tcBorders>
              <w:top w:val="single" w:sz="4" w:space="0" w:color="auto"/>
              <w:left w:val="single" w:sz="4" w:space="0" w:color="auto"/>
              <w:bottom w:val="single" w:sz="4" w:space="0" w:color="auto"/>
              <w:right w:val="single" w:sz="4" w:space="0" w:color="auto"/>
            </w:tcBorders>
            <w:hideMark/>
          </w:tcPr>
          <w:p w14:paraId="43219A9A" w14:textId="77777777" w:rsidR="00C4462B" w:rsidRDefault="00C4462B" w:rsidP="00262E48">
            <w:pPr>
              <w:spacing w:after="0"/>
              <w:jc w:val="center"/>
              <w:rPr>
                <w:szCs w:val="16"/>
              </w:rPr>
            </w:pPr>
            <w:r>
              <w:t>4,860</w:t>
            </w:r>
          </w:p>
        </w:tc>
      </w:tr>
    </w:tbl>
    <w:p w14:paraId="3582BED0" w14:textId="77777777" w:rsidR="00C4462B" w:rsidRDefault="00C4462B" w:rsidP="00C4462B">
      <w:pPr>
        <w:ind w:left="720"/>
        <w:jc w:val="center"/>
        <w:rPr>
          <w:rFonts w:cstheme="minorHAnsi"/>
        </w:rPr>
      </w:pPr>
    </w:p>
    <w:p w14:paraId="73DF1417" w14:textId="77777777" w:rsidR="00C4462B" w:rsidRDefault="00C4462B" w:rsidP="008E44AA">
      <w:pPr>
        <w:ind w:firstLine="720"/>
        <w:rPr>
          <w:rFonts w:cstheme="minorHAnsi"/>
        </w:rPr>
      </w:pPr>
      <w:r>
        <w:rPr>
          <w:rFonts w:cstheme="minorHAnsi"/>
        </w:rPr>
        <w:t>ηHeat</w:t>
      </w:r>
      <w:r>
        <w:rPr>
          <w:rFonts w:cstheme="minorHAnsi"/>
        </w:rPr>
        <w:tab/>
      </w:r>
      <w:r>
        <w:rPr>
          <w:rFonts w:cstheme="minorHAnsi"/>
        </w:rPr>
        <w:tab/>
        <w:t>= Efficiency of heating system</w:t>
      </w:r>
    </w:p>
    <w:p w14:paraId="5012B116" w14:textId="3326A3DF" w:rsidR="00C4462B" w:rsidRDefault="00C4462B" w:rsidP="008E44AA">
      <w:pPr>
        <w:ind w:left="2160"/>
        <w:rPr>
          <w:rFonts w:cstheme="minorHAnsi"/>
        </w:rPr>
      </w:pPr>
      <w:r>
        <w:rPr>
          <w:rFonts w:cstheme="minorHAnsi"/>
        </w:rPr>
        <w:t>= Actual</w:t>
      </w:r>
      <w:r w:rsidR="00F6488B">
        <w:rPr>
          <w:rFonts w:cstheme="minorHAnsi"/>
        </w:rPr>
        <w:t xml:space="preserve"> (where new or where it is possible to measure or reasonably estimate)</w:t>
      </w:r>
      <w:r>
        <w:rPr>
          <w:rFonts w:cstheme="minorHAnsi"/>
        </w:rPr>
        <w:t>. If not available refer to default table below:</w:t>
      </w:r>
      <w:r>
        <w:rPr>
          <w:rStyle w:val="FootnoteReference"/>
        </w:rPr>
        <w:footnoteReference w:id="1205"/>
      </w:r>
      <w:r>
        <w:rPr>
          <w:rFonts w:cstheme="minorHAnsi"/>
        </w:rPr>
        <w:tab/>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313"/>
        <w:gridCol w:w="1076"/>
        <w:gridCol w:w="1762"/>
      </w:tblGrid>
      <w:tr w:rsidR="00C4462B" w14:paraId="659769BD" w14:textId="1AC49789" w:rsidTr="00DC511D">
        <w:trPr>
          <w:trHeight w:val="20"/>
          <w:tblHeader/>
          <w:jc w:val="center"/>
        </w:trPr>
        <w:tc>
          <w:tcPr>
            <w:tcW w:w="1474" w:type="dxa"/>
            <w:shd w:val="clear" w:color="auto" w:fill="7F7F7F" w:themeFill="text1" w:themeFillTint="80"/>
            <w:vAlign w:val="center"/>
            <w:hideMark/>
          </w:tcPr>
          <w:p w14:paraId="78208735" w14:textId="419D3D64" w:rsidR="00C4462B" w:rsidRDefault="00C4462B" w:rsidP="00262E48">
            <w:pPr>
              <w:spacing w:after="0"/>
              <w:jc w:val="center"/>
              <w:rPr>
                <w:rFonts w:cstheme="minorHAnsi"/>
                <w:b/>
                <w:color w:val="FFFFFF" w:themeColor="background1"/>
              </w:rPr>
            </w:pPr>
            <w:r>
              <w:rPr>
                <w:rFonts w:cstheme="minorHAnsi"/>
                <w:b/>
                <w:color w:val="FFFFFF" w:themeColor="background1"/>
              </w:rPr>
              <w:t>System Type</w:t>
            </w:r>
          </w:p>
        </w:tc>
        <w:tc>
          <w:tcPr>
            <w:tcW w:w="1313" w:type="dxa"/>
            <w:shd w:val="clear" w:color="auto" w:fill="7F7F7F" w:themeFill="text1" w:themeFillTint="80"/>
            <w:vAlign w:val="center"/>
            <w:hideMark/>
          </w:tcPr>
          <w:p w14:paraId="12F003E1" w14:textId="4848FC3F" w:rsidR="00C4462B" w:rsidRDefault="00C4462B" w:rsidP="00262E48">
            <w:pPr>
              <w:spacing w:after="0"/>
              <w:jc w:val="center"/>
              <w:rPr>
                <w:rFonts w:cstheme="minorHAnsi"/>
                <w:b/>
                <w:color w:val="FFFFFF" w:themeColor="background1"/>
              </w:rPr>
            </w:pPr>
            <w:r>
              <w:rPr>
                <w:rFonts w:cstheme="minorHAnsi"/>
                <w:b/>
                <w:color w:val="FFFFFF" w:themeColor="background1"/>
              </w:rPr>
              <w:t>Age of Equipment</w:t>
            </w:r>
          </w:p>
        </w:tc>
        <w:tc>
          <w:tcPr>
            <w:tcW w:w="1076" w:type="dxa"/>
            <w:shd w:val="clear" w:color="auto" w:fill="7F7F7F" w:themeFill="text1" w:themeFillTint="80"/>
            <w:vAlign w:val="center"/>
            <w:hideMark/>
          </w:tcPr>
          <w:p w14:paraId="1CD17986" w14:textId="3301CB56" w:rsidR="00C4462B" w:rsidRDefault="00C4462B" w:rsidP="00262E48">
            <w:pPr>
              <w:spacing w:after="0"/>
              <w:jc w:val="center"/>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
          <w:p w14:paraId="2B2FD8A8" w14:textId="66E282E6" w:rsidR="00C4462B" w:rsidRDefault="00C4462B" w:rsidP="00262E48">
            <w:pPr>
              <w:spacing w:after="0"/>
              <w:jc w:val="center"/>
              <w:rPr>
                <w:rFonts w:cstheme="minorHAnsi"/>
                <w:b/>
                <w:color w:val="FFFFFF" w:themeColor="background1"/>
              </w:rPr>
            </w:pPr>
            <w:r>
              <w:rPr>
                <w:rFonts w:cstheme="minorHAnsi"/>
                <w:b/>
                <w:color w:val="FFFFFF" w:themeColor="background1"/>
              </w:rPr>
              <w:t>ηHeat (Effective COP Estimate) (HSPF/3.413)*0.85</w:t>
            </w:r>
          </w:p>
        </w:tc>
      </w:tr>
      <w:tr w:rsidR="00C4462B" w14:paraId="33FDC39A" w14:textId="280C587A" w:rsidTr="00DC511D">
        <w:trPr>
          <w:trHeight w:val="20"/>
          <w:jc w:val="center"/>
        </w:trPr>
        <w:tc>
          <w:tcPr>
            <w:tcW w:w="1474" w:type="dxa"/>
            <w:vMerge w:val="restart"/>
            <w:vAlign w:val="center"/>
            <w:hideMark/>
          </w:tcPr>
          <w:p w14:paraId="7CC06726" w14:textId="02F61E6B" w:rsidR="00C4462B" w:rsidRDefault="00C4462B" w:rsidP="00262E48">
            <w:pPr>
              <w:spacing w:after="0"/>
            </w:pPr>
            <w:r>
              <w:t>Heat Pump</w:t>
            </w:r>
          </w:p>
        </w:tc>
        <w:tc>
          <w:tcPr>
            <w:tcW w:w="1313" w:type="dxa"/>
            <w:vAlign w:val="center"/>
            <w:hideMark/>
          </w:tcPr>
          <w:p w14:paraId="7C4227CB" w14:textId="1F749D6D" w:rsidR="00C4462B" w:rsidRDefault="00C4462B" w:rsidP="00262E48">
            <w:pPr>
              <w:spacing w:after="0"/>
              <w:rPr>
                <w:szCs w:val="16"/>
              </w:rPr>
            </w:pPr>
            <w:r>
              <w:t>Before 2006</w:t>
            </w:r>
          </w:p>
        </w:tc>
        <w:tc>
          <w:tcPr>
            <w:tcW w:w="1076" w:type="dxa"/>
            <w:vAlign w:val="center"/>
            <w:hideMark/>
          </w:tcPr>
          <w:p w14:paraId="10FD94DB" w14:textId="337DFCA6" w:rsidR="00C4462B" w:rsidRDefault="00C4462B" w:rsidP="00262E48">
            <w:pPr>
              <w:spacing w:after="0"/>
              <w:jc w:val="center"/>
              <w:rPr>
                <w:szCs w:val="16"/>
              </w:rPr>
            </w:pPr>
            <w:r>
              <w:t>6.8</w:t>
            </w:r>
          </w:p>
        </w:tc>
        <w:tc>
          <w:tcPr>
            <w:tcW w:w="1762" w:type="dxa"/>
            <w:vAlign w:val="center"/>
            <w:hideMark/>
          </w:tcPr>
          <w:p w14:paraId="6B443DA5" w14:textId="0703637D" w:rsidR="00C4462B" w:rsidRDefault="00C4462B" w:rsidP="00262E48">
            <w:pPr>
              <w:spacing w:after="0"/>
              <w:jc w:val="center"/>
              <w:rPr>
                <w:szCs w:val="16"/>
              </w:rPr>
            </w:pPr>
            <w:r>
              <w:t>1.7</w:t>
            </w:r>
          </w:p>
        </w:tc>
      </w:tr>
      <w:tr w:rsidR="00C4462B" w14:paraId="3774F142" w14:textId="71C4D59F" w:rsidTr="00DC511D">
        <w:trPr>
          <w:trHeight w:val="20"/>
          <w:jc w:val="center"/>
        </w:trPr>
        <w:tc>
          <w:tcPr>
            <w:tcW w:w="0" w:type="auto"/>
            <w:vMerge/>
            <w:vAlign w:val="center"/>
            <w:hideMark/>
          </w:tcPr>
          <w:p w14:paraId="2945AAB6" w14:textId="7CAB1547" w:rsidR="00C4462B" w:rsidRDefault="00C4462B" w:rsidP="00262E48">
            <w:pPr>
              <w:widowControl/>
              <w:spacing w:after="0"/>
              <w:jc w:val="left"/>
            </w:pPr>
          </w:p>
        </w:tc>
        <w:tc>
          <w:tcPr>
            <w:tcW w:w="1313" w:type="dxa"/>
            <w:vAlign w:val="center"/>
            <w:hideMark/>
          </w:tcPr>
          <w:p w14:paraId="70B2D1B2" w14:textId="4E6A07F5" w:rsidR="00C4462B" w:rsidRDefault="00C4462B" w:rsidP="00262E48">
            <w:pPr>
              <w:spacing w:after="0"/>
              <w:rPr>
                <w:szCs w:val="16"/>
              </w:rPr>
            </w:pPr>
            <w:r>
              <w:t xml:space="preserve">2006 - 2014 </w:t>
            </w:r>
          </w:p>
        </w:tc>
        <w:tc>
          <w:tcPr>
            <w:tcW w:w="1076" w:type="dxa"/>
            <w:vAlign w:val="center"/>
            <w:hideMark/>
          </w:tcPr>
          <w:p w14:paraId="172381BE" w14:textId="690D1E3C" w:rsidR="00C4462B" w:rsidRDefault="00C4462B" w:rsidP="00262E48">
            <w:pPr>
              <w:spacing w:after="0"/>
              <w:jc w:val="center"/>
              <w:rPr>
                <w:szCs w:val="16"/>
              </w:rPr>
            </w:pPr>
            <w:r>
              <w:t>7.7</w:t>
            </w:r>
          </w:p>
        </w:tc>
        <w:tc>
          <w:tcPr>
            <w:tcW w:w="1762" w:type="dxa"/>
            <w:vAlign w:val="center"/>
            <w:hideMark/>
          </w:tcPr>
          <w:p w14:paraId="4835150A" w14:textId="3DCCB83D" w:rsidR="00C4462B" w:rsidRDefault="00C4462B" w:rsidP="00262E48">
            <w:pPr>
              <w:spacing w:after="0"/>
              <w:jc w:val="center"/>
              <w:rPr>
                <w:szCs w:val="16"/>
              </w:rPr>
            </w:pPr>
            <w:r>
              <w:t>1.92</w:t>
            </w:r>
          </w:p>
        </w:tc>
      </w:tr>
      <w:tr w:rsidR="00C4462B" w14:paraId="4AB76D67" w14:textId="76A99D97" w:rsidTr="00DC511D">
        <w:trPr>
          <w:trHeight w:val="20"/>
          <w:jc w:val="center"/>
        </w:trPr>
        <w:tc>
          <w:tcPr>
            <w:tcW w:w="0" w:type="auto"/>
            <w:vMerge/>
            <w:vAlign w:val="center"/>
            <w:hideMark/>
          </w:tcPr>
          <w:p w14:paraId="1C58358A" w14:textId="27443052" w:rsidR="00C4462B" w:rsidRDefault="00C4462B" w:rsidP="00262E48">
            <w:pPr>
              <w:widowControl/>
              <w:spacing w:after="0"/>
              <w:jc w:val="left"/>
            </w:pPr>
          </w:p>
        </w:tc>
        <w:tc>
          <w:tcPr>
            <w:tcW w:w="1313" w:type="dxa"/>
            <w:hideMark/>
          </w:tcPr>
          <w:p w14:paraId="7F0AAA53" w14:textId="27BAB875" w:rsidR="00C4462B" w:rsidRDefault="00C4462B" w:rsidP="00262E48">
            <w:pPr>
              <w:spacing w:after="0"/>
              <w:rPr>
                <w:szCs w:val="16"/>
              </w:rPr>
            </w:pPr>
            <w:r>
              <w:t xml:space="preserve">2015 on </w:t>
            </w:r>
          </w:p>
        </w:tc>
        <w:tc>
          <w:tcPr>
            <w:tcW w:w="1076" w:type="dxa"/>
            <w:hideMark/>
          </w:tcPr>
          <w:p w14:paraId="57351F06" w14:textId="4B0B14AD" w:rsidR="00C4462B" w:rsidRDefault="00C4462B" w:rsidP="00262E48">
            <w:pPr>
              <w:spacing w:after="0"/>
              <w:jc w:val="center"/>
              <w:rPr>
                <w:szCs w:val="16"/>
              </w:rPr>
            </w:pPr>
            <w:r>
              <w:t>8.2</w:t>
            </w:r>
          </w:p>
        </w:tc>
        <w:tc>
          <w:tcPr>
            <w:tcW w:w="1762" w:type="dxa"/>
            <w:hideMark/>
          </w:tcPr>
          <w:p w14:paraId="2BF4002C" w14:textId="3E379DB2" w:rsidR="00C4462B" w:rsidRDefault="00C4462B" w:rsidP="00262E48">
            <w:pPr>
              <w:spacing w:after="0"/>
              <w:jc w:val="center"/>
              <w:rPr>
                <w:szCs w:val="16"/>
              </w:rPr>
            </w:pPr>
            <w:r>
              <w:t>2.04</w:t>
            </w:r>
          </w:p>
        </w:tc>
      </w:tr>
      <w:tr w:rsidR="00C4462B" w14:paraId="5E2CB1A5" w14:textId="284A68E6" w:rsidTr="00DC511D">
        <w:trPr>
          <w:trHeight w:val="20"/>
          <w:jc w:val="center"/>
        </w:trPr>
        <w:tc>
          <w:tcPr>
            <w:tcW w:w="1474" w:type="dxa"/>
            <w:vAlign w:val="center"/>
            <w:hideMark/>
          </w:tcPr>
          <w:p w14:paraId="79ECE4F4" w14:textId="454FB1FA" w:rsidR="00C4462B" w:rsidRDefault="00C4462B" w:rsidP="00262E48">
            <w:pPr>
              <w:spacing w:after="0"/>
              <w:rPr>
                <w:szCs w:val="16"/>
              </w:rPr>
            </w:pPr>
            <w:r>
              <w:t>Resistance</w:t>
            </w:r>
          </w:p>
        </w:tc>
        <w:tc>
          <w:tcPr>
            <w:tcW w:w="1313" w:type="dxa"/>
            <w:vAlign w:val="center"/>
            <w:hideMark/>
          </w:tcPr>
          <w:p w14:paraId="10184AFF" w14:textId="43081F87" w:rsidR="00C4462B" w:rsidRDefault="00C4462B" w:rsidP="00262E48">
            <w:pPr>
              <w:spacing w:after="0"/>
              <w:rPr>
                <w:szCs w:val="16"/>
              </w:rPr>
            </w:pPr>
            <w:r>
              <w:t>N/A</w:t>
            </w:r>
          </w:p>
        </w:tc>
        <w:tc>
          <w:tcPr>
            <w:tcW w:w="1076" w:type="dxa"/>
            <w:vAlign w:val="center"/>
            <w:hideMark/>
          </w:tcPr>
          <w:p w14:paraId="0F01D0E9" w14:textId="1D800C88" w:rsidR="00C4462B" w:rsidRDefault="00C4462B" w:rsidP="00262E48">
            <w:pPr>
              <w:spacing w:after="0"/>
              <w:jc w:val="center"/>
              <w:rPr>
                <w:szCs w:val="16"/>
              </w:rPr>
            </w:pPr>
            <w:r>
              <w:t>N/A</w:t>
            </w:r>
          </w:p>
        </w:tc>
        <w:tc>
          <w:tcPr>
            <w:tcW w:w="1762" w:type="dxa"/>
            <w:vAlign w:val="center"/>
            <w:hideMark/>
          </w:tcPr>
          <w:p w14:paraId="53B83DEE" w14:textId="05B5BE19" w:rsidR="00C4462B" w:rsidRDefault="00C4462B" w:rsidP="00262E48">
            <w:pPr>
              <w:spacing w:after="0"/>
              <w:jc w:val="center"/>
              <w:rPr>
                <w:szCs w:val="16"/>
              </w:rPr>
            </w:pPr>
            <w:r>
              <w:t>1</w:t>
            </w:r>
          </w:p>
        </w:tc>
      </w:tr>
      <w:tr w:rsidR="00813343" w14:paraId="6E0613DE" w14:textId="77777777" w:rsidTr="00DC511D">
        <w:trPr>
          <w:trHeight w:val="20"/>
          <w:jc w:val="center"/>
        </w:trPr>
        <w:tc>
          <w:tcPr>
            <w:tcW w:w="1474" w:type="dxa"/>
            <w:vAlign w:val="center"/>
          </w:tcPr>
          <w:p w14:paraId="1E1220D7" w14:textId="15C0AD0A" w:rsidR="00813343" w:rsidRDefault="00813343" w:rsidP="00262E48">
            <w:pPr>
              <w:spacing w:after="0"/>
            </w:pPr>
            <w:r>
              <w:t>Unknown (for use in program evaluation only)</w:t>
            </w:r>
            <w:r>
              <w:rPr>
                <w:rStyle w:val="FootnoteReference"/>
              </w:rPr>
              <w:footnoteReference w:id="1206"/>
            </w:r>
          </w:p>
        </w:tc>
        <w:tc>
          <w:tcPr>
            <w:tcW w:w="1313" w:type="dxa"/>
            <w:vAlign w:val="center"/>
          </w:tcPr>
          <w:p w14:paraId="3882A595" w14:textId="757E154B" w:rsidR="00813343" w:rsidRDefault="00813343" w:rsidP="00262E48">
            <w:pPr>
              <w:spacing w:after="0"/>
            </w:pPr>
            <w:r>
              <w:t>N/A</w:t>
            </w:r>
          </w:p>
        </w:tc>
        <w:tc>
          <w:tcPr>
            <w:tcW w:w="1076" w:type="dxa"/>
            <w:vAlign w:val="center"/>
          </w:tcPr>
          <w:p w14:paraId="071717EE" w14:textId="0103D0E4" w:rsidR="00813343" w:rsidRDefault="00813343" w:rsidP="00262E48">
            <w:pPr>
              <w:spacing w:after="0"/>
              <w:jc w:val="center"/>
            </w:pPr>
            <w:r>
              <w:t>N/A</w:t>
            </w:r>
          </w:p>
        </w:tc>
        <w:tc>
          <w:tcPr>
            <w:tcW w:w="1762" w:type="dxa"/>
            <w:vAlign w:val="center"/>
          </w:tcPr>
          <w:p w14:paraId="1BFDADED" w14:textId="0A716B03" w:rsidR="00813343" w:rsidRDefault="00813343" w:rsidP="00262E48">
            <w:pPr>
              <w:spacing w:after="0"/>
              <w:jc w:val="center"/>
            </w:pPr>
            <w:r>
              <w:t>1.28</w:t>
            </w:r>
          </w:p>
        </w:tc>
      </w:tr>
    </w:tbl>
    <w:p w14:paraId="73A7ED24" w14:textId="77777777" w:rsidR="00C4462B" w:rsidRDefault="00C4462B" w:rsidP="00F6488B">
      <w:pPr>
        <w:rPr>
          <w:rFonts w:cstheme="minorHAnsi"/>
        </w:rPr>
      </w:pPr>
    </w:p>
    <w:p w14:paraId="0C4174FE" w14:textId="36571716" w:rsidR="00C4462B" w:rsidRDefault="00C4462B" w:rsidP="008E44AA">
      <w:pPr>
        <w:ind w:firstLine="720"/>
        <w:rPr>
          <w:rFonts w:cstheme="minorHAnsi"/>
          <w:noProof/>
        </w:rPr>
      </w:pPr>
      <w:r>
        <w:rPr>
          <w:rFonts w:cstheme="minorHAnsi"/>
          <w:noProof/>
        </w:rPr>
        <w:t>3412</w:t>
      </w:r>
      <w:r>
        <w:rPr>
          <w:rFonts w:cstheme="minorHAnsi"/>
          <w:noProof/>
        </w:rPr>
        <w:tab/>
      </w:r>
      <w:r>
        <w:rPr>
          <w:rFonts w:cstheme="minorHAnsi"/>
          <w:noProof/>
        </w:rPr>
        <w:tab/>
        <w:t>= Converts Btu to kWh</w:t>
      </w:r>
    </w:p>
    <w:p w14:paraId="4631F1F0" w14:textId="2AF6DC95" w:rsidR="00C4462B" w:rsidRDefault="00C4462B" w:rsidP="008E44AA">
      <w:pPr>
        <w:ind w:left="2160" w:hanging="1440"/>
        <w:rPr>
          <w:rFonts w:cstheme="minorHAnsi"/>
          <w:noProof/>
        </w:rPr>
      </w:pPr>
      <w:r>
        <w:rPr>
          <w:rFonts w:cstheme="minorHAnsi"/>
          <w:noProof/>
        </w:rPr>
        <w:t>ADJ</w:t>
      </w:r>
      <w:r>
        <w:rPr>
          <w:rFonts w:cstheme="minorHAnsi"/>
          <w:noProof/>
          <w:vertAlign w:val="subscript"/>
        </w:rPr>
        <w:t>WallHeat</w:t>
      </w:r>
      <w:r>
        <w:rPr>
          <w:rFonts w:cstheme="minorHAnsi"/>
          <w:noProof/>
        </w:rPr>
        <w:tab/>
        <w:t xml:space="preserve">= Adjustment for </w:t>
      </w:r>
      <w:r w:rsidR="00E25D27">
        <w:rPr>
          <w:rFonts w:cstheme="minorHAnsi"/>
          <w:noProof/>
        </w:rPr>
        <w:t>heating savings</w:t>
      </w:r>
      <w:r>
        <w:rPr>
          <w:rFonts w:cstheme="minorHAnsi"/>
          <w:noProof/>
        </w:rPr>
        <w:t xml:space="preserve"> to account for </w:t>
      </w:r>
      <w:r w:rsidR="00E25D27">
        <w:rPr>
          <w:rFonts w:cstheme="minorHAnsi"/>
          <w:noProof/>
        </w:rPr>
        <w:t xml:space="preserve">inaccuracies in prescriptive </w:t>
      </w:r>
      <w:r>
        <w:rPr>
          <w:rFonts w:cstheme="minorHAnsi"/>
          <w:noProof/>
        </w:rPr>
        <w:t>engineering algorithms.</w:t>
      </w:r>
      <w:r>
        <w:rPr>
          <w:rStyle w:val="FootnoteReference"/>
          <w:noProof/>
        </w:rPr>
        <w:footnoteReference w:id="1207"/>
      </w:r>
    </w:p>
    <w:p w14:paraId="051B70D6" w14:textId="77777777" w:rsidR="001927BA" w:rsidRPr="001927BA" w:rsidRDefault="00C4462B" w:rsidP="001927BA">
      <w:pPr>
        <w:ind w:left="2880" w:hanging="1440"/>
        <w:rPr>
          <w:rFonts w:cstheme="minorHAnsi"/>
          <w:noProof/>
        </w:rPr>
      </w:pPr>
      <w:r>
        <w:rPr>
          <w:rFonts w:cstheme="minorHAnsi"/>
          <w:noProof/>
        </w:rPr>
        <w:tab/>
        <w:t>= 60%</w:t>
      </w:r>
    </w:p>
    <w:p w14:paraId="0E90014C" w14:textId="77777777" w:rsidR="009241CB" w:rsidRDefault="009241CB" w:rsidP="00685864">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164" w:author="Kalee Whitehouse" w:date="2020-06-26T12:32: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165">
          <w:tblGrid>
            <w:gridCol w:w="2970"/>
            <w:gridCol w:w="1440"/>
          </w:tblGrid>
        </w:tblGridChange>
      </w:tblGrid>
      <w:tr w:rsidR="009241CB" w:rsidRPr="006E2124" w14:paraId="6D4EF017" w14:textId="77777777" w:rsidTr="007E3059">
        <w:trPr>
          <w:trHeight w:val="20"/>
          <w:tblHeader/>
          <w:jc w:val="center"/>
          <w:trPrChange w:id="11166" w:author="Kalee Whitehouse" w:date="2020-06-26T12:32:00Z">
            <w:trPr>
              <w:trHeight w:val="20"/>
              <w:tblHeader/>
              <w:jc w:val="center"/>
            </w:trPr>
          </w:trPrChange>
        </w:trPr>
        <w:tc>
          <w:tcPr>
            <w:tcW w:w="2970" w:type="dxa"/>
            <w:shd w:val="clear" w:color="auto" w:fill="7F7F7F" w:themeFill="text1" w:themeFillTint="80"/>
            <w:noWrap/>
            <w:vAlign w:val="bottom"/>
            <w:hideMark/>
            <w:tcPrChange w:id="11167" w:author="Kalee Whitehouse" w:date="2020-06-26T12:32: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58E8492" w14:textId="77777777" w:rsidR="009241CB" w:rsidRPr="006E2124" w:rsidRDefault="009241CB" w:rsidP="00516B9E">
            <w:pPr>
              <w:spacing w:after="0"/>
              <w:jc w:val="center"/>
              <w:rPr>
                <w:rFonts w:cstheme="minorHAnsi"/>
                <w:b/>
                <w:color w:val="FFFFFF" w:themeColor="background1"/>
                <w:szCs w:val="20"/>
              </w:rPr>
            </w:pPr>
            <w:bookmarkStart w:id="11168" w:name="_Hlk8638506"/>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169" w:author="Kalee Whitehouse" w:date="2020-06-26T12:32: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780A537" w14:textId="77777777" w:rsidR="009241CB" w:rsidRPr="006E2124" w:rsidRDefault="009241CB" w:rsidP="00516B9E">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9241CB" w:rsidRPr="006E2124" w14:paraId="145314CB" w14:textId="77777777" w:rsidTr="007E3059">
        <w:trPr>
          <w:trHeight w:val="20"/>
          <w:jc w:val="center"/>
          <w:trPrChange w:id="11170" w:author="Kalee Whitehouse" w:date="2020-06-26T12:32:00Z">
            <w:trPr>
              <w:trHeight w:val="20"/>
              <w:jc w:val="center"/>
            </w:trPr>
          </w:trPrChange>
        </w:trPr>
        <w:tc>
          <w:tcPr>
            <w:tcW w:w="2970" w:type="dxa"/>
            <w:noWrap/>
            <w:vAlign w:val="center"/>
            <w:hideMark/>
            <w:tcPrChange w:id="11171"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85D9CA4" w14:textId="77777777" w:rsidR="009241CB" w:rsidRPr="006E2124" w:rsidRDefault="009241CB" w:rsidP="00516B9E">
            <w:pPr>
              <w:spacing w:after="0"/>
              <w:ind w:right="43"/>
              <w:jc w:val="left"/>
            </w:pPr>
            <w:r w:rsidRPr="006E2124">
              <w:t>Electric resistance or heat pump</w:t>
            </w:r>
          </w:p>
        </w:tc>
        <w:tc>
          <w:tcPr>
            <w:tcW w:w="1440" w:type="dxa"/>
            <w:noWrap/>
            <w:vAlign w:val="center"/>
            <w:hideMark/>
            <w:tcPrChange w:id="11172"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A4F03D7" w14:textId="77777777" w:rsidR="009241CB" w:rsidRPr="006E2124" w:rsidRDefault="009241CB" w:rsidP="00516B9E">
            <w:pPr>
              <w:spacing w:after="0"/>
              <w:jc w:val="center"/>
            </w:pPr>
            <w:r>
              <w:t>10</w:t>
            </w:r>
            <w:r w:rsidRPr="006E2124">
              <w:t>0%</w:t>
            </w:r>
          </w:p>
        </w:tc>
      </w:tr>
      <w:tr w:rsidR="009241CB" w:rsidRPr="006E2124" w14:paraId="540FD1C8" w14:textId="77777777" w:rsidTr="007E3059">
        <w:trPr>
          <w:trHeight w:val="20"/>
          <w:jc w:val="center"/>
          <w:trPrChange w:id="11173" w:author="Kalee Whitehouse" w:date="2020-06-26T12:32:00Z">
            <w:trPr>
              <w:trHeight w:val="20"/>
              <w:jc w:val="center"/>
            </w:trPr>
          </w:trPrChange>
        </w:trPr>
        <w:tc>
          <w:tcPr>
            <w:tcW w:w="2970" w:type="dxa"/>
            <w:noWrap/>
            <w:vAlign w:val="center"/>
            <w:hideMark/>
            <w:tcPrChange w:id="11174" w:author="Kalee Whitehouse" w:date="2020-06-26T12:32: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2516060" w14:textId="77777777" w:rsidR="009241CB" w:rsidRPr="006E2124" w:rsidRDefault="009241CB" w:rsidP="00516B9E">
            <w:pPr>
              <w:spacing w:after="0"/>
              <w:jc w:val="left"/>
            </w:pPr>
            <w:r w:rsidRPr="006E2124">
              <w:t xml:space="preserve">Natural Gas </w:t>
            </w:r>
          </w:p>
        </w:tc>
        <w:tc>
          <w:tcPr>
            <w:tcW w:w="1440" w:type="dxa"/>
            <w:noWrap/>
            <w:vAlign w:val="center"/>
            <w:hideMark/>
            <w:tcPrChange w:id="11175" w:author="Kalee Whitehouse" w:date="2020-06-26T12:32: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6EB184C" w14:textId="77777777" w:rsidR="009241CB" w:rsidRPr="006E2124" w:rsidRDefault="009241CB" w:rsidP="00516B9E">
            <w:pPr>
              <w:spacing w:after="0"/>
              <w:jc w:val="center"/>
            </w:pPr>
            <w:r>
              <w:t>0</w:t>
            </w:r>
            <w:r w:rsidRPr="006E2124">
              <w:t>%</w:t>
            </w:r>
          </w:p>
        </w:tc>
      </w:tr>
      <w:tr w:rsidR="009241CB" w:rsidRPr="006E2124" w14:paraId="0222BE69" w14:textId="77777777" w:rsidTr="007E3059">
        <w:trPr>
          <w:trHeight w:val="20"/>
          <w:jc w:val="center"/>
          <w:trPrChange w:id="11176" w:author="Kalee Whitehouse" w:date="2020-06-26T12:32:00Z">
            <w:trPr>
              <w:trHeight w:val="20"/>
              <w:jc w:val="center"/>
            </w:trPr>
          </w:trPrChange>
        </w:trPr>
        <w:tc>
          <w:tcPr>
            <w:tcW w:w="2970" w:type="dxa"/>
            <w:noWrap/>
            <w:vAlign w:val="center"/>
            <w:hideMark/>
            <w:tcPrChange w:id="11177" w:author="Kalee Whitehouse" w:date="2020-06-26T12:32: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7DEFCC01" w14:textId="77777777" w:rsidR="009241CB" w:rsidRPr="006E2124" w:rsidRDefault="009241CB" w:rsidP="00516B9E">
            <w:pPr>
              <w:spacing w:after="0"/>
              <w:jc w:val="left"/>
            </w:pPr>
            <w:r w:rsidRPr="006E2124">
              <w:t>Unknown heating fuel</w:t>
            </w:r>
            <w:r>
              <w:t xml:space="preserve"> (for use in program evaluation only)</w:t>
            </w:r>
            <w:r>
              <w:rPr>
                <w:rStyle w:val="FootnoteReference"/>
              </w:rPr>
              <w:footnoteReference w:id="1208"/>
            </w:r>
          </w:p>
        </w:tc>
        <w:tc>
          <w:tcPr>
            <w:tcW w:w="1440" w:type="dxa"/>
            <w:noWrap/>
            <w:vAlign w:val="center"/>
            <w:hideMark/>
            <w:tcPrChange w:id="11178" w:author="Kalee Whitehouse" w:date="2020-06-26T12:32: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73724735" w14:textId="77777777" w:rsidR="009241CB" w:rsidRPr="006E2124" w:rsidRDefault="009241CB" w:rsidP="00516B9E">
            <w:pPr>
              <w:spacing w:after="0"/>
              <w:jc w:val="center"/>
            </w:pPr>
            <w:r>
              <w:t>13</w:t>
            </w:r>
            <w:r w:rsidRPr="006E2124">
              <w:t>%</w:t>
            </w:r>
          </w:p>
        </w:tc>
      </w:tr>
      <w:bookmarkEnd w:id="11168"/>
    </w:tbl>
    <w:p w14:paraId="3F174584" w14:textId="77777777" w:rsidR="009241CB" w:rsidRDefault="009241CB" w:rsidP="00C4462B">
      <w:pPr>
        <w:ind w:left="2880" w:hanging="1440"/>
        <w:rPr>
          <w:rFonts w:cstheme="minorHAnsi"/>
          <w:noProof/>
        </w:rPr>
      </w:pPr>
    </w:p>
    <w:p w14:paraId="08C483C2" w14:textId="77777777" w:rsidR="00C4462B" w:rsidRDefault="00C4462B" w:rsidP="00C4462B">
      <w:pPr>
        <w:rPr>
          <w:rFonts w:cstheme="minorHAnsi"/>
        </w:rPr>
      </w:pPr>
      <w:r>
        <w:rPr>
          <w:noProof/>
        </w:rPr>
        <mc:AlternateContent>
          <mc:Choice Requires="wps">
            <w:drawing>
              <wp:inline distT="0" distB="0" distL="0" distR="0" wp14:anchorId="6B643381" wp14:editId="40A68FD0">
                <wp:extent cx="5894705" cy="1311965"/>
                <wp:effectExtent l="0" t="0" r="10795" b="2159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311965"/>
                        </a:xfrm>
                        <a:prstGeom prst="rect">
                          <a:avLst/>
                        </a:prstGeom>
                        <a:solidFill>
                          <a:srgbClr val="FFFFFF"/>
                        </a:solidFill>
                        <a:ln w="9525">
                          <a:solidFill>
                            <a:srgbClr val="000000"/>
                          </a:solidFill>
                          <a:miter lim="800000"/>
                          <a:headEnd/>
                          <a:tailEnd/>
                        </a:ln>
                      </wps:spPr>
                      <wps:txbx>
                        <w:txbxContent>
                          <w:p w14:paraId="48CD6010" w14:textId="7C97BB65" w:rsidR="003F0CE2" w:rsidRDefault="003F0CE2" w:rsidP="001875D8">
                            <w:pPr>
                              <w:spacing w:after="60"/>
                              <w:rPr>
                                <w:rFonts w:cstheme="minorHAnsi"/>
                              </w:rPr>
                            </w:pPr>
                            <w:r w:rsidRPr="007E3059">
                              <w:rPr>
                                <w:rFonts w:cstheme="minorHAnsi"/>
                                <w:b/>
                                <w:bCs/>
                                <w:rPrChange w:id="11179"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(1.92 including distribution losses) COP Heat Pump:</w:t>
                            </w:r>
                          </w:p>
                          <w:p w14:paraId="09EB0F3F" w14:textId="77777777" w:rsidR="003F0CE2" w:rsidRDefault="003F0CE2" w:rsidP="001875D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9B497AA" w14:textId="66F9BC56" w:rsidR="003F0CE2" w:rsidRDefault="003F0CE2" w:rsidP="001875D8">
                            <w:pPr>
                              <w:spacing w:after="60"/>
                              <w:ind w:left="2160"/>
                              <w:jc w:val="left"/>
                              <w:rPr>
                                <w:rFonts w:cstheme="minorHAnsi"/>
                              </w:rPr>
                            </w:pPr>
                            <w:r>
                              <w:rPr>
                                <w:rFonts w:cstheme="minorHAnsi"/>
                                <w:szCs w:val="20"/>
                              </w:rPr>
                              <w:t>= (</w:t>
                            </w:r>
                            <w:r>
                              <w:rPr>
                                <w:rFonts w:cstheme="minorHAnsi"/>
                              </w:rPr>
                              <w:t>((((1/5 - 1/11) * 990 * (1-0.25))  *</w:t>
                            </w:r>
                            <w:r>
                              <w:rPr>
                                <w:rFonts w:cstheme="minorHAnsi"/>
                                <w:szCs w:val="20"/>
                              </w:rPr>
                              <w:t xml:space="preserve"> </w:t>
                            </w:r>
                            <w:r>
                              <w:rPr>
                                <w:rFonts w:cstheme="minorHAnsi"/>
                              </w:rPr>
                              <w:t>842 * 0.75 * 24)/ (1000 * 10.5)) * 80% * 100%) + (((((1/5 - 1/11) * 990 * (1-0.25))  * 5113 * 24) / (1.92 * 3412)) * 60% * 100%)</w:t>
                            </w:r>
                          </w:p>
                          <w:p w14:paraId="402B1BF1" w14:textId="7C2127E4" w:rsidR="003F0CE2" w:rsidRDefault="003F0CE2" w:rsidP="001875D8">
                            <w:pPr>
                              <w:spacing w:after="60"/>
                              <w:ind w:left="2160"/>
                              <w:rPr>
                                <w:rFonts w:cstheme="minorHAnsi"/>
                              </w:rPr>
                            </w:pPr>
                            <w:r>
                              <w:rPr>
                                <w:rFonts w:cstheme="minorHAnsi"/>
                              </w:rPr>
                              <w:t>= 93.5 + 910</w:t>
                            </w:r>
                          </w:p>
                          <w:p w14:paraId="50DBB575" w14:textId="1F046338" w:rsidR="003F0CE2" w:rsidRDefault="003F0CE2" w:rsidP="001875D8">
                            <w:pPr>
                              <w:spacing w:after="60"/>
                              <w:ind w:left="2160"/>
                            </w:pPr>
                            <w:r>
                              <w:rPr>
                                <w:rFonts w:cstheme="minorHAnsi"/>
                              </w:rPr>
                              <w:t>= 1,004 kWh</w:t>
                            </w:r>
                          </w:p>
                        </w:txbxContent>
                      </wps:txbx>
                      <wps:bodyPr rot="0" vert="horz" wrap="square" lIns="91440" tIns="45720" rIns="91440" bIns="45720" anchor="t" anchorCtr="0" upright="1">
                        <a:noAutofit/>
                      </wps:bodyPr>
                    </wps:wsp>
                  </a:graphicData>
                </a:graphic>
              </wp:inline>
            </w:drawing>
          </mc:Choice>
          <mc:Fallback>
            <w:pict w14:anchorId="31656D7E">
              <v:shape w14:anchorId="6B643381" id="Text Box 47" o:spid="_x0000_s1136" type="#_x0000_t202" style="width:464.15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">
                <v:textbox>
                  <w:txbxContent>
                    <w:p w14:paraId="11F0EE93" w14:textId="7C97BB65" w:rsidR="003F0CE2" w:rsidRDefault="003F0CE2" w:rsidP="001875D8">
                      <w:pPr>
                        <w:spacing w:after="60"/>
                        <w:rPr>
                          <w:rFonts w:cstheme="minorHAnsi"/>
                        </w:rPr>
                      </w:pPr>
                      <w:r w:rsidRPr="007E3059">
                        <w:rPr>
                          <w:rFonts w:cstheme="minorHAnsi"/>
                          <w:b/>
                          <w:bCs/>
                          <w:rPrChange w:author="Kalee Whitehouse" w:date="2020-06-26T12:32:00Z" w:id="11488">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(1.92 including distribution losses) COP Heat Pump:</w:t>
                      </w:r>
                    </w:p>
                    <w:p w14:paraId="745B5C7E" w14:textId="77777777" w:rsidR="003F0CE2" w:rsidRDefault="003F0CE2" w:rsidP="001875D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07CA9CC9" w14:textId="66F9BC56" w:rsidR="003F0CE2" w:rsidRDefault="003F0CE2" w:rsidP="001875D8">
                      <w:pPr>
                        <w:spacing w:after="60"/>
                        <w:ind w:left="2160"/>
                        <w:jc w:val="left"/>
                        <w:rPr>
                          <w:rFonts w:cstheme="minorHAnsi"/>
                        </w:rPr>
                      </w:pPr>
                      <w:r>
                        <w:rPr>
                          <w:rFonts w:cstheme="minorHAnsi"/>
                          <w:szCs w:val="20"/>
                        </w:rPr>
                        <w:t>= (</w:t>
                      </w:r>
                      <w:r>
                        <w:rPr>
                          <w:rFonts w:cstheme="minorHAnsi"/>
                        </w:rPr>
                        <w:t>((((1/5 - 1/11) * 990 * (1-0.25))  *</w:t>
                      </w:r>
                      <w:r>
                        <w:rPr>
                          <w:rFonts w:cstheme="minorHAnsi"/>
                          <w:szCs w:val="20"/>
                        </w:rPr>
                        <w:t xml:space="preserve"> </w:t>
                      </w:r>
                      <w:r>
                        <w:rPr>
                          <w:rFonts w:cstheme="minorHAnsi"/>
                        </w:rPr>
                        <w:t>842 * 0.75 * 24)/ (1000 * 10.5)) * 80% * 100%) + (((((1/5 - 1/11) * 990 * (1-0.25))  * 5113 * 24) / (1.92 * 3412)) * 60% * 100%)</w:t>
                      </w:r>
                    </w:p>
                    <w:p w14:paraId="6D581DE5" w14:textId="7C2127E4" w:rsidR="003F0CE2" w:rsidRDefault="003F0CE2" w:rsidP="001875D8">
                      <w:pPr>
                        <w:spacing w:after="60"/>
                        <w:ind w:left="2160"/>
                        <w:rPr>
                          <w:rFonts w:cstheme="minorHAnsi"/>
                        </w:rPr>
                      </w:pPr>
                      <w:r>
                        <w:rPr>
                          <w:rFonts w:cstheme="minorHAnsi"/>
                        </w:rPr>
                        <w:t>= 93.5 + 910</w:t>
                      </w:r>
                    </w:p>
                    <w:p w14:paraId="2B084789" w14:textId="1F046338" w:rsidR="003F0CE2" w:rsidRDefault="003F0CE2" w:rsidP="001875D8">
                      <w:pPr>
                        <w:spacing w:after="60"/>
                        <w:ind w:left="2160"/>
                      </w:pPr>
                      <w:r>
                        <w:rPr>
                          <w:rFonts w:cstheme="minorHAnsi"/>
                        </w:rPr>
                        <w:t>= 1,004 kWh</w:t>
                      </w:r>
                    </w:p>
                  </w:txbxContent>
                </v:textbox>
                <w10:anchorlock/>
              </v:shape>
            </w:pict>
          </mc:Fallback>
        </mc:AlternateContent>
      </w:r>
    </w:p>
    <w:p w14:paraId="75FF5DEC" w14:textId="72F8502D" w:rsidR="00C4462B" w:rsidRDefault="00C4462B" w:rsidP="008E44AA">
      <w:pPr>
        <w:ind w:firstLine="720"/>
        <w:rPr>
          <w:rFonts w:cstheme="minorHAnsi"/>
        </w:rPr>
      </w:pPr>
      <w:r>
        <w:rPr>
          <w:rFonts w:cstheme="minorHAnsi"/>
        </w:rPr>
        <w:t>ΔkWh_heating</w:t>
      </w:r>
      <w:r w:rsidR="00A52A1B">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60C32CA1" w14:textId="5B79091C" w:rsidR="00C4462B" w:rsidRDefault="00C4462B" w:rsidP="00C4462B">
      <w:pPr>
        <w:widowControl/>
        <w:jc w:val="left"/>
        <w:rPr>
          <w:rFonts w:cstheme="minorHAnsi"/>
        </w:rPr>
      </w:pP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w:t>
      </w:r>
    </w:p>
    <w:p w14:paraId="3A940D1B" w14:textId="77777777" w:rsidR="00C4462B" w:rsidRDefault="00C4462B" w:rsidP="008E44AA">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5CC79EDF" w14:textId="77777777" w:rsidR="00C4462B" w:rsidRDefault="00C4462B" w:rsidP="008E44AA">
      <w:pPr>
        <w:ind w:left="1440" w:hanging="720"/>
        <w:rPr>
          <w:rFonts w:cstheme="minorHAnsi"/>
          <w:noProof/>
        </w:rPr>
      </w:pPr>
      <w:r>
        <w:rPr>
          <w:rFonts w:cstheme="minorHAnsi"/>
          <w:noProof/>
        </w:rPr>
        <w:tab/>
      </w:r>
      <w:r>
        <w:rPr>
          <w:rFonts w:cstheme="minorHAnsi"/>
          <w:noProof/>
        </w:rPr>
        <w:tab/>
        <w:t>= 3.14%</w:t>
      </w:r>
      <w:r>
        <w:rPr>
          <w:rStyle w:val="FootnoteReference"/>
        </w:rPr>
        <w:footnoteReference w:id="1209"/>
      </w:r>
    </w:p>
    <w:p w14:paraId="7126B796" w14:textId="77777777" w:rsidR="00C4462B" w:rsidRDefault="00C4462B" w:rsidP="008E44AA">
      <w:pPr>
        <w:ind w:firstLine="720"/>
        <w:rPr>
          <w:noProof/>
        </w:rPr>
      </w:pPr>
      <w:r>
        <w:rPr>
          <w:noProof/>
        </w:rPr>
        <w:t>29.3</w:t>
      </w:r>
      <w:r>
        <w:rPr>
          <w:noProof/>
        </w:rPr>
        <w:tab/>
      </w:r>
      <w:r>
        <w:rPr>
          <w:noProof/>
        </w:rPr>
        <w:tab/>
        <w:t>= kWh per therm</w:t>
      </w:r>
    </w:p>
    <w:p w14:paraId="755DE8E1" w14:textId="77777777" w:rsidR="00C4462B" w:rsidRDefault="00C4462B" w:rsidP="00C4462B">
      <w:r>
        <w:rPr>
          <w:noProof/>
        </w:rPr>
        <mc:AlternateContent>
          <mc:Choice Requires="wps">
            <w:drawing>
              <wp:inline distT="0" distB="0" distL="0" distR="0" wp14:anchorId="1858259A" wp14:editId="4665EA0E">
                <wp:extent cx="5884545" cy="779227"/>
                <wp:effectExtent l="0" t="0" r="20955" b="2095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779227"/>
                        </a:xfrm>
                        <a:prstGeom prst="rect">
                          <a:avLst/>
                        </a:prstGeom>
                        <a:solidFill>
                          <a:srgbClr val="FFFFFF"/>
                        </a:solidFill>
                        <a:ln w="9525">
                          <a:solidFill>
                            <a:srgbClr val="000000"/>
                          </a:solidFill>
                          <a:miter lim="800000"/>
                          <a:headEnd/>
                          <a:tailEnd/>
                        </a:ln>
                      </wps:spPr>
                      <wps:txbx>
                        <w:txbxContent>
                          <w:p w14:paraId="17CD193B" w14:textId="4FCEB755" w:rsidR="003F0CE2" w:rsidRDefault="003F0CE2" w:rsidP="001875D8">
                            <w:pPr>
                              <w:spacing w:after="60"/>
                              <w:rPr>
                                <w:rFonts w:cstheme="minorHAnsi"/>
                              </w:rPr>
                            </w:pPr>
                            <w:r w:rsidRPr="007E3059">
                              <w:rPr>
                                <w:rFonts w:cstheme="minorHAnsi"/>
                                <w:b/>
                                <w:bCs/>
                                <w:rPrChange w:id="11180"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 (for therm calculation see Natural Gas Savings section):</w:t>
                            </w:r>
                          </w:p>
                          <w:p w14:paraId="324DAA1A" w14:textId="650794C0" w:rsidR="003F0CE2" w:rsidRDefault="003F0CE2" w:rsidP="001875D8">
                            <w:pPr>
                              <w:spacing w:after="60"/>
                              <w:ind w:left="1440" w:hanging="720"/>
                              <w:rPr>
                                <w:rFonts w:cstheme="minorHAnsi"/>
                              </w:rPr>
                            </w:pPr>
                            <w:r>
                              <w:rPr>
                                <w:rFonts w:cstheme="minorHAnsi"/>
                                <w:noProof/>
                              </w:rPr>
                              <w:t>ΔkWh_heatingGas</w:t>
                            </w:r>
                            <w:r>
                              <w:rPr>
                                <w:rFonts w:cstheme="minorHAnsi"/>
                                <w:noProof/>
                              </w:rPr>
                              <w:tab/>
                              <w:t>= 90.3 * 0.0314 * 29.3</w:t>
                            </w:r>
                          </w:p>
                          <w:p w14:paraId="151560F3" w14:textId="11EC5151" w:rsidR="003F0CE2" w:rsidRDefault="003F0CE2" w:rsidP="00DC511D">
                            <w:pPr>
                              <w:spacing w:after="60"/>
                              <w:ind w:left="2160" w:firstLine="720"/>
                            </w:pPr>
                            <w:r>
                              <w:rPr>
                                <w:rFonts w:cstheme="minorHAnsi"/>
                              </w:rPr>
                              <w:t>= 83.1 kWh</w:t>
                            </w:r>
                          </w:p>
                        </w:txbxContent>
                      </wps:txbx>
                      <wps:bodyPr rot="0" vert="horz" wrap="square" lIns="91440" tIns="45720" rIns="91440" bIns="45720" anchor="t" anchorCtr="0" upright="1">
                        <a:noAutofit/>
                      </wps:bodyPr>
                    </wps:wsp>
                  </a:graphicData>
                </a:graphic>
              </wp:inline>
            </w:drawing>
          </mc:Choice>
          <mc:Fallback>
            <w:pict w14:anchorId="218480B0">
              <v:shape w14:anchorId="1858259A" id="Text Box 48" o:spid="_x0000_s1137" type="#_x0000_t202" style="width:463.35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">
                <v:textbox>
                  <w:txbxContent>
                    <w:p w14:paraId="0980FAA3" w14:textId="4FCEB755" w:rsidR="003F0CE2" w:rsidRDefault="003F0CE2" w:rsidP="001875D8">
                      <w:pPr>
                        <w:spacing w:after="60"/>
                        <w:rPr>
                          <w:rFonts w:cstheme="minorHAnsi"/>
                        </w:rPr>
                      </w:pPr>
                      <w:r w:rsidRPr="007E3059">
                        <w:rPr>
                          <w:rFonts w:cstheme="minorHAnsi"/>
                          <w:b/>
                          <w:bCs/>
                          <w:rPrChange w:author="Kalee Whitehouse" w:date="2020-06-26T12:32:00Z" w:id="11490">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 (for therm calculation see Natural Gas Savings section):</w:t>
                      </w:r>
                    </w:p>
                    <w:p w14:paraId="7A4D507C" w14:textId="650794C0" w:rsidR="003F0CE2" w:rsidRDefault="003F0CE2" w:rsidP="001875D8">
                      <w:pPr>
                        <w:spacing w:after="60"/>
                        <w:ind w:left="1440" w:hanging="720"/>
                        <w:rPr>
                          <w:rFonts w:cstheme="minorHAnsi"/>
                        </w:rPr>
                      </w:pPr>
                      <w:r>
                        <w:rPr>
                          <w:rFonts w:cstheme="minorHAnsi"/>
                          <w:noProof/>
                        </w:rPr>
                        <w:t>ΔkWh_heatingGas</w:t>
                      </w:r>
                      <w:r>
                        <w:rPr>
                          <w:rFonts w:cstheme="minorHAnsi"/>
                          <w:noProof/>
                        </w:rPr>
                        <w:tab/>
                      </w:r>
                      <w:r>
                        <w:rPr>
                          <w:rFonts w:cstheme="minorHAnsi"/>
                          <w:noProof/>
                        </w:rPr>
                        <w:t>= 90.3 * 0.0314 * 29.3</w:t>
                      </w:r>
                    </w:p>
                    <w:p w14:paraId="1F31B531" w14:textId="11EC5151" w:rsidR="003F0CE2" w:rsidRDefault="003F0CE2" w:rsidP="00DC511D">
                      <w:pPr>
                        <w:spacing w:after="60"/>
                        <w:ind w:left="2160" w:firstLine="720"/>
                      </w:pPr>
                      <w:r>
                        <w:rPr>
                          <w:rFonts w:cstheme="minorHAnsi"/>
                        </w:rPr>
                        <w:t>= 83.1 kWh</w:t>
                      </w:r>
                    </w:p>
                  </w:txbxContent>
                </v:textbox>
                <w10:anchorlock/>
              </v:shape>
            </w:pict>
          </mc:Fallback>
        </mc:AlternateContent>
      </w:r>
    </w:p>
    <w:p w14:paraId="2EBBF574" w14:textId="77777777" w:rsidR="00C4462B" w:rsidRDefault="00C4462B">
      <w:pPr>
        <w:pStyle w:val="Heading6"/>
      </w:pPr>
      <w:r>
        <w:t xml:space="preserve">Summer Coincident Peak Demand Savings </w:t>
      </w:r>
    </w:p>
    <w:p w14:paraId="7BC42466" w14:textId="77777777" w:rsidR="00C4462B" w:rsidRDefault="00C4462B" w:rsidP="00C4462B">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2EB56547" w14:textId="77777777" w:rsidR="00C4462B" w:rsidRDefault="00C4462B" w:rsidP="00C4462B">
      <w:pPr>
        <w:rPr>
          <w:rFonts w:cstheme="minorHAnsi"/>
          <w:noProof/>
          <w:lang w:val="nl-NL"/>
        </w:rPr>
      </w:pPr>
      <w:r>
        <w:rPr>
          <w:rFonts w:cstheme="minorHAnsi"/>
          <w:noProof/>
          <w:lang w:val="nl-NL"/>
        </w:rPr>
        <w:t>Where:</w:t>
      </w:r>
    </w:p>
    <w:p w14:paraId="7FFB10F5" w14:textId="77777777" w:rsidR="00C4462B" w:rsidRDefault="00C4462B" w:rsidP="00C4462B">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5DC681BC" w14:textId="77777777" w:rsidR="00C4462B" w:rsidRDefault="00C4462B" w:rsidP="00C4462B">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210"/>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181" w:author="Kalee Whitehouse" w:date="2020-06-26T12:32: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1182">
          <w:tblGrid>
            <w:gridCol w:w="1800"/>
            <w:gridCol w:w="1478"/>
            <w:gridCol w:w="1478"/>
          </w:tblGrid>
        </w:tblGridChange>
      </w:tblGrid>
      <w:tr w:rsidR="00C4462B" w14:paraId="3C90B577" w14:textId="77777777" w:rsidTr="007E3059">
        <w:trPr>
          <w:trHeight w:val="20"/>
          <w:tblHeader/>
          <w:jc w:val="center"/>
          <w:trPrChange w:id="11183" w:author="Kalee Whitehouse" w:date="2020-06-26T12:32:00Z">
            <w:trPr>
              <w:trHeight w:val="20"/>
              <w:tblHeader/>
              <w:jc w:val="center"/>
            </w:trPr>
          </w:trPrChange>
        </w:trPr>
        <w:tc>
          <w:tcPr>
            <w:tcW w:w="1800" w:type="dxa"/>
            <w:shd w:val="clear" w:color="auto" w:fill="7F7F7F" w:themeFill="text1" w:themeFillTint="80"/>
            <w:noWrap/>
            <w:vAlign w:val="center"/>
            <w:hideMark/>
            <w:tcPrChange w:id="11184" w:author="Kalee Whitehouse" w:date="2020-06-26T12:32: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36BF785"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Climate Zone</w:t>
            </w:r>
          </w:p>
          <w:p w14:paraId="00036437" w14:textId="77777777" w:rsidR="00C4462B" w:rsidRDefault="00C4462B" w:rsidP="00262E48">
            <w:pPr>
              <w:spacing w:after="0"/>
              <w:jc w:val="center"/>
              <w:rPr>
                <w:rFonts w:cstheme="minorHAnsi"/>
                <w:b/>
                <w:color w:val="FFFFFF" w:themeColor="background1"/>
              </w:rPr>
            </w:pPr>
            <w:r>
              <w:rPr>
                <w:rFonts w:cstheme="minorHAnsi"/>
                <w:b/>
                <w:color w:val="FFFFFF" w:themeColor="background1"/>
              </w:rPr>
              <w:t>(City based upon)</w:t>
            </w:r>
          </w:p>
        </w:tc>
        <w:tc>
          <w:tcPr>
            <w:tcW w:w="1478" w:type="dxa"/>
            <w:shd w:val="clear" w:color="auto" w:fill="7F7F7F" w:themeFill="text1" w:themeFillTint="80"/>
            <w:noWrap/>
            <w:vAlign w:val="center"/>
            <w:hideMark/>
            <w:tcPrChange w:id="11185" w:author="Kalee Whitehouse" w:date="2020-06-26T12:32: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D283C9E" w14:textId="1C9C69C0" w:rsidR="00C4462B" w:rsidRDefault="00C4462B" w:rsidP="00262E48">
            <w:pPr>
              <w:spacing w:after="0"/>
              <w:jc w:val="center"/>
              <w:rPr>
                <w:rFonts w:cstheme="minorHAnsi"/>
                <w:b/>
                <w:color w:val="FFFFFF" w:themeColor="background1"/>
              </w:rPr>
            </w:pPr>
            <w:r>
              <w:rPr>
                <w:rFonts w:cstheme="minorHAnsi"/>
                <w:b/>
                <w:color w:val="FFFFFF" w:themeColor="background1"/>
              </w:rPr>
              <w:t>Single Family</w:t>
            </w:r>
          </w:p>
        </w:tc>
        <w:tc>
          <w:tcPr>
            <w:tcW w:w="1478" w:type="dxa"/>
            <w:shd w:val="clear" w:color="auto" w:fill="7F7F7F" w:themeFill="text1" w:themeFillTint="80"/>
            <w:vAlign w:val="center"/>
            <w:hideMark/>
            <w:tcPrChange w:id="11186" w:author="Kalee Whitehouse" w:date="2020-06-26T12:32: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2BAA3A70" w14:textId="3791BCB9" w:rsidR="00C4462B" w:rsidRDefault="00C4462B" w:rsidP="00262E48">
            <w:pPr>
              <w:spacing w:after="0"/>
              <w:jc w:val="center"/>
              <w:rPr>
                <w:rFonts w:cstheme="minorHAnsi"/>
                <w:b/>
                <w:color w:val="FFFFFF" w:themeColor="background1"/>
              </w:rPr>
            </w:pPr>
            <w:r>
              <w:rPr>
                <w:rFonts w:cstheme="minorHAnsi"/>
                <w:b/>
                <w:color w:val="FFFFFF" w:themeColor="background1"/>
              </w:rPr>
              <w:t>Multifamily</w:t>
            </w:r>
          </w:p>
        </w:tc>
      </w:tr>
      <w:tr w:rsidR="00C4462B" w14:paraId="5177BB0B" w14:textId="77777777" w:rsidTr="007E3059">
        <w:trPr>
          <w:trHeight w:val="20"/>
          <w:jc w:val="center"/>
          <w:trPrChange w:id="11187" w:author="Kalee Whitehouse" w:date="2020-06-26T12:32:00Z">
            <w:trPr>
              <w:trHeight w:val="20"/>
              <w:jc w:val="center"/>
            </w:trPr>
          </w:trPrChange>
        </w:trPr>
        <w:tc>
          <w:tcPr>
            <w:tcW w:w="1800" w:type="dxa"/>
            <w:shd w:val="clear" w:color="auto" w:fill="FFFFFF" w:themeFill="background1"/>
            <w:noWrap/>
            <w:vAlign w:val="center"/>
            <w:hideMark/>
            <w:tcPrChange w:id="11188"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68E5F1A" w14:textId="77777777" w:rsidR="00C4462B" w:rsidRDefault="00C4462B" w:rsidP="00262E48">
            <w:pPr>
              <w:spacing w:after="0"/>
            </w:pPr>
            <w:r>
              <w:t>1 (Rockford)</w:t>
            </w:r>
          </w:p>
        </w:tc>
        <w:tc>
          <w:tcPr>
            <w:tcW w:w="1478" w:type="dxa"/>
            <w:shd w:val="clear" w:color="auto" w:fill="FFFFFF" w:themeFill="background1"/>
            <w:vAlign w:val="center"/>
            <w:hideMark/>
            <w:tcPrChange w:id="11189"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EE3218A" w14:textId="77777777" w:rsidR="00C4462B" w:rsidRDefault="00C4462B" w:rsidP="00262E48">
            <w:pPr>
              <w:spacing w:after="0"/>
              <w:jc w:val="center"/>
              <w:rPr>
                <w:szCs w:val="16"/>
              </w:rPr>
            </w:pPr>
            <w:r>
              <w:t>512</w:t>
            </w:r>
          </w:p>
        </w:tc>
        <w:tc>
          <w:tcPr>
            <w:tcW w:w="1478" w:type="dxa"/>
            <w:shd w:val="clear" w:color="auto" w:fill="FFFFFF" w:themeFill="background1"/>
            <w:vAlign w:val="center"/>
            <w:hideMark/>
            <w:tcPrChange w:id="11190"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A8A94B6" w14:textId="77777777" w:rsidR="00C4462B" w:rsidRDefault="00C4462B" w:rsidP="00262E48">
            <w:pPr>
              <w:spacing w:after="0"/>
              <w:jc w:val="center"/>
              <w:rPr>
                <w:szCs w:val="16"/>
              </w:rPr>
            </w:pPr>
            <w:r>
              <w:t>467</w:t>
            </w:r>
          </w:p>
        </w:tc>
      </w:tr>
      <w:tr w:rsidR="00C4462B" w14:paraId="2E048531" w14:textId="77777777" w:rsidTr="007E3059">
        <w:trPr>
          <w:trHeight w:val="20"/>
          <w:jc w:val="center"/>
          <w:trPrChange w:id="11191" w:author="Kalee Whitehouse" w:date="2020-06-26T12:32:00Z">
            <w:trPr>
              <w:trHeight w:val="20"/>
              <w:jc w:val="center"/>
            </w:trPr>
          </w:trPrChange>
        </w:trPr>
        <w:tc>
          <w:tcPr>
            <w:tcW w:w="1800" w:type="dxa"/>
            <w:shd w:val="clear" w:color="auto" w:fill="FFFFFF" w:themeFill="background1"/>
            <w:noWrap/>
            <w:vAlign w:val="center"/>
            <w:hideMark/>
            <w:tcPrChange w:id="11192"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94F8649" w14:textId="77777777" w:rsidR="00C4462B" w:rsidRDefault="00C4462B" w:rsidP="00262E48">
            <w:pPr>
              <w:spacing w:after="0"/>
              <w:rPr>
                <w:szCs w:val="16"/>
              </w:rPr>
            </w:pPr>
            <w:r>
              <w:t>2 (Chicago)</w:t>
            </w:r>
          </w:p>
        </w:tc>
        <w:tc>
          <w:tcPr>
            <w:tcW w:w="1478" w:type="dxa"/>
            <w:shd w:val="clear" w:color="auto" w:fill="FFFFFF" w:themeFill="background1"/>
            <w:vAlign w:val="center"/>
            <w:hideMark/>
            <w:tcPrChange w:id="11193"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ADF90EF" w14:textId="77777777" w:rsidR="00C4462B" w:rsidRDefault="00C4462B" w:rsidP="00262E48">
            <w:pPr>
              <w:spacing w:after="0"/>
              <w:jc w:val="center"/>
              <w:rPr>
                <w:szCs w:val="16"/>
              </w:rPr>
            </w:pPr>
            <w:r>
              <w:t>570</w:t>
            </w:r>
          </w:p>
        </w:tc>
        <w:tc>
          <w:tcPr>
            <w:tcW w:w="1478" w:type="dxa"/>
            <w:shd w:val="clear" w:color="auto" w:fill="FFFFFF" w:themeFill="background1"/>
            <w:vAlign w:val="center"/>
            <w:hideMark/>
            <w:tcPrChange w:id="11194"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DC808BF" w14:textId="77777777" w:rsidR="00C4462B" w:rsidRDefault="00C4462B" w:rsidP="00262E48">
            <w:pPr>
              <w:spacing w:after="0"/>
              <w:jc w:val="center"/>
              <w:rPr>
                <w:szCs w:val="16"/>
              </w:rPr>
            </w:pPr>
            <w:r>
              <w:t>506</w:t>
            </w:r>
          </w:p>
        </w:tc>
      </w:tr>
      <w:tr w:rsidR="00C4462B" w14:paraId="1A2BE61D" w14:textId="77777777" w:rsidTr="007E3059">
        <w:trPr>
          <w:trHeight w:val="20"/>
          <w:jc w:val="center"/>
          <w:trPrChange w:id="11195" w:author="Kalee Whitehouse" w:date="2020-06-26T12:32:00Z">
            <w:trPr>
              <w:trHeight w:val="20"/>
              <w:jc w:val="center"/>
            </w:trPr>
          </w:trPrChange>
        </w:trPr>
        <w:tc>
          <w:tcPr>
            <w:tcW w:w="1800" w:type="dxa"/>
            <w:shd w:val="clear" w:color="auto" w:fill="FFFFFF" w:themeFill="background1"/>
            <w:noWrap/>
            <w:vAlign w:val="center"/>
            <w:hideMark/>
            <w:tcPrChange w:id="11196"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E7681BD" w14:textId="77777777" w:rsidR="00C4462B" w:rsidRDefault="00C4462B" w:rsidP="00262E48">
            <w:pPr>
              <w:spacing w:after="0"/>
              <w:rPr>
                <w:szCs w:val="16"/>
              </w:rPr>
            </w:pPr>
            <w:r>
              <w:t>3 (Springfield)</w:t>
            </w:r>
          </w:p>
        </w:tc>
        <w:tc>
          <w:tcPr>
            <w:tcW w:w="1478" w:type="dxa"/>
            <w:shd w:val="clear" w:color="auto" w:fill="FFFFFF" w:themeFill="background1"/>
            <w:vAlign w:val="center"/>
            <w:hideMark/>
            <w:tcPrChange w:id="11197"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35C20CE" w14:textId="77777777" w:rsidR="00C4462B" w:rsidRDefault="00C4462B" w:rsidP="00262E48">
            <w:pPr>
              <w:spacing w:after="0"/>
              <w:jc w:val="center"/>
              <w:rPr>
                <w:szCs w:val="16"/>
              </w:rPr>
            </w:pPr>
            <w:r>
              <w:t>730</w:t>
            </w:r>
          </w:p>
        </w:tc>
        <w:tc>
          <w:tcPr>
            <w:tcW w:w="1478" w:type="dxa"/>
            <w:shd w:val="clear" w:color="auto" w:fill="FFFFFF" w:themeFill="background1"/>
            <w:vAlign w:val="center"/>
            <w:hideMark/>
            <w:tcPrChange w:id="11198"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0633D1B" w14:textId="77777777" w:rsidR="00C4462B" w:rsidRDefault="00C4462B" w:rsidP="00262E48">
            <w:pPr>
              <w:spacing w:after="0"/>
              <w:jc w:val="center"/>
              <w:rPr>
                <w:szCs w:val="16"/>
              </w:rPr>
            </w:pPr>
            <w:r>
              <w:t>663</w:t>
            </w:r>
          </w:p>
        </w:tc>
      </w:tr>
      <w:tr w:rsidR="00C4462B" w14:paraId="6E09EB98" w14:textId="77777777" w:rsidTr="007E3059">
        <w:trPr>
          <w:trHeight w:val="20"/>
          <w:jc w:val="center"/>
          <w:trPrChange w:id="11199" w:author="Kalee Whitehouse" w:date="2020-06-26T12:32:00Z">
            <w:trPr>
              <w:trHeight w:val="20"/>
              <w:jc w:val="center"/>
            </w:trPr>
          </w:trPrChange>
        </w:trPr>
        <w:tc>
          <w:tcPr>
            <w:tcW w:w="1800" w:type="dxa"/>
            <w:shd w:val="clear" w:color="auto" w:fill="FFFFFF" w:themeFill="background1"/>
            <w:noWrap/>
            <w:vAlign w:val="center"/>
            <w:hideMark/>
            <w:tcPrChange w:id="11200"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127ADF2" w14:textId="77777777" w:rsidR="00C4462B" w:rsidRDefault="00C4462B" w:rsidP="00262E48">
            <w:pPr>
              <w:spacing w:after="0"/>
              <w:rPr>
                <w:szCs w:val="16"/>
              </w:rPr>
            </w:pPr>
            <w:r>
              <w:t>4 (Belleville)</w:t>
            </w:r>
          </w:p>
        </w:tc>
        <w:tc>
          <w:tcPr>
            <w:tcW w:w="1478" w:type="dxa"/>
            <w:shd w:val="clear" w:color="auto" w:fill="FFFFFF" w:themeFill="background1"/>
            <w:vAlign w:val="center"/>
            <w:hideMark/>
            <w:tcPrChange w:id="11201"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0A48D45D" w14:textId="77777777" w:rsidR="00C4462B" w:rsidRDefault="00C4462B" w:rsidP="00262E48">
            <w:pPr>
              <w:spacing w:after="0"/>
              <w:jc w:val="center"/>
              <w:rPr>
                <w:szCs w:val="16"/>
              </w:rPr>
            </w:pPr>
            <w:r>
              <w:t>1,035</w:t>
            </w:r>
          </w:p>
        </w:tc>
        <w:tc>
          <w:tcPr>
            <w:tcW w:w="1478" w:type="dxa"/>
            <w:shd w:val="clear" w:color="auto" w:fill="FFFFFF" w:themeFill="background1"/>
            <w:vAlign w:val="center"/>
            <w:hideMark/>
            <w:tcPrChange w:id="11202"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707B726" w14:textId="77777777" w:rsidR="00C4462B" w:rsidRDefault="00C4462B" w:rsidP="00262E48">
            <w:pPr>
              <w:spacing w:after="0"/>
              <w:jc w:val="center"/>
              <w:rPr>
                <w:szCs w:val="16"/>
              </w:rPr>
            </w:pPr>
            <w:r>
              <w:t>940</w:t>
            </w:r>
          </w:p>
        </w:tc>
      </w:tr>
      <w:tr w:rsidR="00C4462B" w14:paraId="33C6D417" w14:textId="77777777" w:rsidTr="007E3059">
        <w:trPr>
          <w:trHeight w:val="20"/>
          <w:jc w:val="center"/>
          <w:trPrChange w:id="11203" w:author="Kalee Whitehouse" w:date="2020-06-26T12:32:00Z">
            <w:trPr>
              <w:trHeight w:val="20"/>
              <w:jc w:val="center"/>
            </w:trPr>
          </w:trPrChange>
        </w:trPr>
        <w:tc>
          <w:tcPr>
            <w:tcW w:w="1800" w:type="dxa"/>
            <w:shd w:val="clear" w:color="auto" w:fill="FFFFFF" w:themeFill="background1"/>
            <w:noWrap/>
            <w:vAlign w:val="center"/>
            <w:hideMark/>
            <w:tcPrChange w:id="11204" w:author="Kalee Whitehouse" w:date="2020-06-26T12:32: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DA0084E" w14:textId="77777777" w:rsidR="00C4462B" w:rsidRDefault="00C4462B" w:rsidP="00262E48">
            <w:pPr>
              <w:spacing w:after="0"/>
              <w:rPr>
                <w:szCs w:val="16"/>
              </w:rPr>
            </w:pPr>
            <w:r>
              <w:t>5 (Marion)</w:t>
            </w:r>
          </w:p>
        </w:tc>
        <w:tc>
          <w:tcPr>
            <w:tcW w:w="1478" w:type="dxa"/>
            <w:shd w:val="clear" w:color="auto" w:fill="FFFFFF" w:themeFill="background1"/>
            <w:vAlign w:val="center"/>
            <w:hideMark/>
            <w:tcPrChange w:id="11205"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F6B42F8" w14:textId="77777777" w:rsidR="00C4462B" w:rsidRDefault="00C4462B" w:rsidP="00262E48">
            <w:pPr>
              <w:spacing w:after="0"/>
              <w:jc w:val="center"/>
              <w:rPr>
                <w:szCs w:val="16"/>
              </w:rPr>
            </w:pPr>
            <w:r>
              <w:t>903</w:t>
            </w:r>
          </w:p>
        </w:tc>
        <w:tc>
          <w:tcPr>
            <w:tcW w:w="1478" w:type="dxa"/>
            <w:shd w:val="clear" w:color="auto" w:fill="FFFFFF" w:themeFill="background1"/>
            <w:vAlign w:val="center"/>
            <w:hideMark/>
            <w:tcPrChange w:id="11206" w:author="Kalee Whitehouse" w:date="2020-06-26T12:32: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0F50B7E" w14:textId="77777777" w:rsidR="00C4462B" w:rsidRDefault="00C4462B" w:rsidP="00262E48">
            <w:pPr>
              <w:spacing w:after="0"/>
              <w:jc w:val="center"/>
              <w:rPr>
                <w:szCs w:val="16"/>
              </w:rPr>
            </w:pPr>
            <w:r>
              <w:t>820</w:t>
            </w:r>
          </w:p>
        </w:tc>
      </w:tr>
      <w:tr w:rsidR="00C4462B" w14:paraId="0268BD48" w14:textId="77777777" w:rsidTr="007E3059">
        <w:trPr>
          <w:trHeight w:val="20"/>
          <w:jc w:val="center"/>
          <w:trPrChange w:id="11207" w:author="Kalee Whitehouse" w:date="2020-06-26T12:32:00Z">
            <w:trPr>
              <w:trHeight w:val="20"/>
              <w:jc w:val="center"/>
            </w:trPr>
          </w:trPrChange>
        </w:trPr>
        <w:tc>
          <w:tcPr>
            <w:tcW w:w="1800" w:type="dxa"/>
            <w:noWrap/>
            <w:vAlign w:val="center"/>
            <w:hideMark/>
            <w:tcPrChange w:id="11208" w:author="Kalee Whitehouse" w:date="2020-06-26T12:32:00Z">
              <w:tcPr>
                <w:tcW w:w="1800" w:type="dxa"/>
                <w:tcBorders>
                  <w:top w:val="nil"/>
                  <w:left w:val="single" w:sz="8" w:space="0" w:color="auto"/>
                  <w:bottom w:val="single" w:sz="8" w:space="0" w:color="auto"/>
                  <w:right w:val="single" w:sz="8" w:space="0" w:color="auto"/>
                </w:tcBorders>
                <w:noWrap/>
                <w:vAlign w:val="center"/>
                <w:hideMark/>
              </w:tcPr>
            </w:tcPrChange>
          </w:tcPr>
          <w:p w14:paraId="6DC33EBC" w14:textId="77777777" w:rsidR="00C4462B" w:rsidRDefault="00C4462B" w:rsidP="00262E48">
            <w:pPr>
              <w:spacing w:after="0"/>
              <w:rPr>
                <w:szCs w:val="16"/>
              </w:rPr>
            </w:pPr>
            <w:r>
              <w:t>Weighted Average</w:t>
            </w:r>
            <w:r>
              <w:rPr>
                <w:rStyle w:val="FootnoteReference"/>
              </w:rPr>
              <w:footnoteReference w:id="1211"/>
            </w:r>
          </w:p>
        </w:tc>
        <w:tc>
          <w:tcPr>
            <w:tcW w:w="1478" w:type="dxa"/>
            <w:vAlign w:val="center"/>
            <w:hideMark/>
            <w:tcPrChange w:id="11209" w:author="Kalee Whitehouse" w:date="2020-06-26T12:32:00Z">
              <w:tcPr>
                <w:tcW w:w="1478" w:type="dxa"/>
                <w:tcBorders>
                  <w:top w:val="nil"/>
                  <w:left w:val="nil"/>
                  <w:bottom w:val="single" w:sz="8" w:space="0" w:color="auto"/>
                  <w:right w:val="single" w:sz="8" w:space="0" w:color="auto"/>
                </w:tcBorders>
                <w:vAlign w:val="center"/>
                <w:hideMark/>
              </w:tcPr>
            </w:tcPrChange>
          </w:tcPr>
          <w:p w14:paraId="764A9DF7" w14:textId="77777777" w:rsidR="00C4462B" w:rsidRDefault="00C4462B" w:rsidP="00262E48">
            <w:pPr>
              <w:spacing w:after="0"/>
              <w:jc w:val="center"/>
              <w:rPr>
                <w:szCs w:val="16"/>
              </w:rPr>
            </w:pPr>
            <w:r>
              <w:t>629</w:t>
            </w:r>
          </w:p>
        </w:tc>
        <w:tc>
          <w:tcPr>
            <w:tcW w:w="1478" w:type="dxa"/>
            <w:vAlign w:val="center"/>
            <w:hideMark/>
            <w:tcPrChange w:id="11210" w:author="Kalee Whitehouse" w:date="2020-06-26T12:32:00Z">
              <w:tcPr>
                <w:tcW w:w="1478" w:type="dxa"/>
                <w:tcBorders>
                  <w:top w:val="nil"/>
                  <w:left w:val="nil"/>
                  <w:bottom w:val="single" w:sz="8" w:space="0" w:color="auto"/>
                  <w:right w:val="single" w:sz="8" w:space="0" w:color="auto"/>
                </w:tcBorders>
                <w:vAlign w:val="center"/>
                <w:hideMark/>
              </w:tcPr>
            </w:tcPrChange>
          </w:tcPr>
          <w:p w14:paraId="279B0DAF" w14:textId="77777777" w:rsidR="00C4462B" w:rsidRDefault="00C4462B" w:rsidP="00262E48">
            <w:pPr>
              <w:spacing w:after="0"/>
              <w:jc w:val="center"/>
              <w:rPr>
                <w:szCs w:val="16"/>
              </w:rPr>
            </w:pPr>
            <w:r>
              <w:t>564</w:t>
            </w:r>
          </w:p>
        </w:tc>
      </w:tr>
    </w:tbl>
    <w:p w14:paraId="20686F41"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07322A4F" w14:textId="7248142A" w:rsidR="00C4462B" w:rsidRDefault="00C4462B" w:rsidP="00C4462B">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2A8DC031" w14:textId="77777777" w:rsidR="00C4462B" w:rsidRDefault="00C4462B" w:rsidP="00C4462B">
      <w:pPr>
        <w:ind w:left="720" w:firstLine="720"/>
        <w:rPr>
          <w:rFonts w:cstheme="minorHAnsi"/>
        </w:rPr>
      </w:pPr>
      <w:r>
        <w:rPr>
          <w:rFonts w:cstheme="minorHAnsi"/>
        </w:rPr>
        <w:tab/>
        <w:t>= 68%</w:t>
      </w:r>
      <w:r>
        <w:rPr>
          <w:rStyle w:val="FootnoteReference"/>
        </w:rPr>
        <w:footnoteReference w:id="1212"/>
      </w:r>
    </w:p>
    <w:p w14:paraId="1B12D7B5" w14:textId="77777777" w:rsidR="00C4462B" w:rsidRDefault="00C4462B" w:rsidP="00C4462B">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3CEA0306" w14:textId="77777777" w:rsidR="00C4462B" w:rsidRDefault="00C4462B" w:rsidP="00C4462B">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213"/>
      </w:r>
    </w:p>
    <w:p w14:paraId="7882CB37" w14:textId="77777777" w:rsidR="00C4462B" w:rsidRDefault="00C4462B" w:rsidP="00C4462B">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4CBAF0D2" w14:textId="77777777" w:rsidR="00C4462B" w:rsidRDefault="00C4462B" w:rsidP="00C4462B">
      <w:pPr>
        <w:ind w:left="1440" w:firstLine="720"/>
        <w:rPr>
          <w:rFonts w:cstheme="minorHAnsi"/>
        </w:rPr>
      </w:pPr>
      <w:r>
        <w:rPr>
          <w:rFonts w:cstheme="minorHAnsi"/>
        </w:rPr>
        <w:t>= 46.6%</w:t>
      </w:r>
      <w:r>
        <w:rPr>
          <w:rStyle w:val="FootnoteReference"/>
        </w:rPr>
        <w:footnoteReference w:id="1214"/>
      </w:r>
    </w:p>
    <w:p w14:paraId="3AB57B3C" w14:textId="77777777" w:rsidR="00C4462B" w:rsidRDefault="00C4462B" w:rsidP="00C4462B">
      <w:pPr>
        <w:rPr>
          <w:rFonts w:cstheme="minorHAnsi"/>
        </w:rPr>
      </w:pPr>
      <w:r>
        <w:rPr>
          <w:noProof/>
        </w:rPr>
        <mc:AlternateContent>
          <mc:Choice Requires="wps">
            <w:drawing>
              <wp:inline distT="0" distB="0" distL="0" distR="0" wp14:anchorId="13180E4E" wp14:editId="74CC1145">
                <wp:extent cx="5970270" cy="1176793"/>
                <wp:effectExtent l="0" t="0" r="11430" b="2349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176793"/>
                        </a:xfrm>
                        <a:prstGeom prst="rect">
                          <a:avLst/>
                        </a:prstGeom>
                        <a:solidFill>
                          <a:srgbClr val="FFFFFF"/>
                        </a:solidFill>
                        <a:ln w="9525">
                          <a:solidFill>
                            <a:srgbClr val="000000"/>
                          </a:solidFill>
                          <a:miter lim="800000"/>
                          <a:headEnd/>
                          <a:tailEnd/>
                        </a:ln>
                      </wps:spPr>
                      <wps:txbx>
                        <w:txbxContent>
                          <w:p w14:paraId="7034FEB9" w14:textId="041148CD" w:rsidR="003F0CE2" w:rsidRDefault="003F0CE2" w:rsidP="00B70B3A">
                            <w:pPr>
                              <w:spacing w:after="60"/>
                              <w:rPr>
                                <w:rFonts w:cstheme="minorHAnsi"/>
                              </w:rPr>
                            </w:pPr>
                            <w:r w:rsidRPr="007E3059">
                              <w:rPr>
                                <w:rFonts w:cstheme="minorHAnsi"/>
                                <w:b/>
                                <w:bCs/>
                                <w:rPrChange w:id="11211" w:author="Kalee Whitehouse" w:date="2020-06-26T12:32: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COP Heat Pump:</w:t>
                            </w:r>
                          </w:p>
                          <w:p w14:paraId="3C1D051B" w14:textId="2622900E"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93.5 / 570 * 0.68</w:t>
                            </w:r>
                          </w:p>
                          <w:p w14:paraId="4059A710" w14:textId="09349B5B" w:rsidR="003F0CE2" w:rsidRDefault="003F0CE2" w:rsidP="00B70B3A">
                            <w:pPr>
                              <w:spacing w:after="60"/>
                              <w:ind w:left="1440"/>
                              <w:rPr>
                                <w:rFonts w:cstheme="minorHAnsi"/>
                              </w:rPr>
                            </w:pPr>
                            <w:r>
                              <w:rPr>
                                <w:rFonts w:cstheme="minorHAnsi"/>
                              </w:rPr>
                              <w:t>= 0.11 kW</w:t>
                            </w:r>
                          </w:p>
                          <w:p w14:paraId="4A6AEAE0" w14:textId="4238ACCD"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93.5 / 570 * 0.466</w:t>
                            </w:r>
                          </w:p>
                          <w:p w14:paraId="02C179F5" w14:textId="134A1DE6" w:rsidR="003F0CE2" w:rsidRDefault="003F0CE2" w:rsidP="00B70B3A">
                            <w:pPr>
                              <w:spacing w:after="60"/>
                              <w:ind w:left="720" w:firstLine="720"/>
                            </w:pPr>
                            <w:r>
                              <w:rPr>
                                <w:rFonts w:cstheme="minorHAnsi"/>
                              </w:rPr>
                              <w:t>= 0.08 kW</w:t>
                            </w:r>
                          </w:p>
                        </w:txbxContent>
                      </wps:txbx>
                      <wps:bodyPr rot="0" vert="horz" wrap="square" lIns="91440" tIns="45720" rIns="91440" bIns="45720" anchor="t" anchorCtr="0" upright="1">
                        <a:noAutofit/>
                      </wps:bodyPr>
                    </wps:wsp>
                  </a:graphicData>
                </a:graphic>
              </wp:inline>
            </w:drawing>
          </mc:Choice>
          <mc:Fallback>
            <w:pict w14:anchorId="71918772">
              <v:shape w14:anchorId="13180E4E" id="Text Box 49" o:spid="_x0000_s1138" type="#_x0000_t202" style="width:470.1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">
                <v:textbox>
                  <w:txbxContent>
                    <w:p w14:paraId="52C0F647" w14:textId="041148CD" w:rsidR="003F0CE2" w:rsidRDefault="003F0CE2" w:rsidP="00B70B3A">
                      <w:pPr>
                        <w:spacing w:after="60"/>
                        <w:rPr>
                          <w:rFonts w:cstheme="minorHAnsi"/>
                        </w:rPr>
                      </w:pPr>
                      <w:r w:rsidRPr="007E3059">
                        <w:rPr>
                          <w:rFonts w:cstheme="minorHAnsi"/>
                          <w:b/>
                          <w:bCs/>
                          <w:rPrChange w:author="Kalee Whitehouse" w:date="2020-06-26T12:32:00Z" w:id="11522">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10.5 SEER Central AC, and 2.26 COP Heat Pump:</w:t>
                      </w:r>
                    </w:p>
                    <w:p w14:paraId="3ACBA3BA" w14:textId="2622900E"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r>
                      <w:r>
                        <w:rPr>
                          <w:rFonts w:cstheme="minorHAnsi"/>
                        </w:rPr>
                        <w:t>= 93.5 / 570 * 0.68</w:t>
                      </w:r>
                    </w:p>
                    <w:p w14:paraId="0F94B0CA" w14:textId="09349B5B" w:rsidR="003F0CE2" w:rsidRDefault="003F0CE2" w:rsidP="00B70B3A">
                      <w:pPr>
                        <w:spacing w:after="60"/>
                        <w:ind w:left="1440"/>
                        <w:rPr>
                          <w:rFonts w:cstheme="minorHAnsi"/>
                        </w:rPr>
                      </w:pPr>
                      <w:r>
                        <w:rPr>
                          <w:rFonts w:cstheme="minorHAnsi"/>
                        </w:rPr>
                        <w:t>= 0.11 kW</w:t>
                      </w:r>
                    </w:p>
                    <w:p w14:paraId="58E747A1" w14:textId="4238ACCD"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r>
                      <w:r>
                        <w:rPr>
                          <w:rFonts w:cstheme="minorHAnsi"/>
                        </w:rPr>
                        <w:t>= 93.5 / 570 * 0.466</w:t>
                      </w:r>
                    </w:p>
                    <w:p w14:paraId="3614BB71" w14:textId="134A1DE6" w:rsidR="003F0CE2" w:rsidRDefault="003F0CE2" w:rsidP="00B70B3A">
                      <w:pPr>
                        <w:spacing w:after="60"/>
                        <w:ind w:left="720" w:firstLine="720"/>
                      </w:pPr>
                      <w:r>
                        <w:rPr>
                          <w:rFonts w:cstheme="minorHAnsi"/>
                        </w:rPr>
                        <w:t>= 0.08 kW</w:t>
                      </w:r>
                    </w:p>
                  </w:txbxContent>
                </v:textbox>
                <w10:anchorlock/>
              </v:shape>
            </w:pict>
          </mc:Fallback>
        </mc:AlternateContent>
      </w:r>
    </w:p>
    <w:p w14:paraId="5F45898E" w14:textId="77777777" w:rsidR="00C4462B" w:rsidRDefault="00C4462B">
      <w:pPr>
        <w:pStyle w:val="Heading6"/>
      </w:pPr>
      <w:r>
        <w:t xml:space="preserve">Natural Gas Savings </w:t>
      </w:r>
    </w:p>
    <w:p w14:paraId="09BB07D9" w14:textId="77777777" w:rsidR="00C4462B" w:rsidRDefault="00C4462B" w:rsidP="00C4462B">
      <w:pPr>
        <w:rPr>
          <w:rFonts w:cstheme="minorHAnsi"/>
        </w:rPr>
      </w:pPr>
      <w:r>
        <w:rPr>
          <w:rFonts w:cstheme="minorHAnsi"/>
        </w:rPr>
        <w:t>If Natural Gas heating:</w:t>
      </w:r>
    </w:p>
    <w:p w14:paraId="6728BB97" w14:textId="7A47A159" w:rsidR="00C4462B" w:rsidRDefault="00C4462B" w:rsidP="008E44AA">
      <w:pPr>
        <w:ind w:left="2160" w:hanging="1440"/>
        <w:rPr>
          <w:rFonts w:cstheme="minorHAnsi"/>
          <w:vertAlign w:val="subscript"/>
        </w:rPr>
      </w:pPr>
      <w:r>
        <w:rPr>
          <w:rFonts w:cstheme="minorHAnsi"/>
        </w:rPr>
        <w:t xml:space="preserve">ΔTherms </w:t>
      </w:r>
      <w:r w:rsidR="00E25D27">
        <w:rPr>
          <w:rFonts w:cstheme="minorHAnsi"/>
        </w:rPr>
        <w:tab/>
      </w:r>
      <w:r>
        <w:rPr>
          <w:rFonts w:cstheme="minorHAnsi"/>
        </w:rPr>
        <w:t xml:space="preserve">= ((((1/R_old - 1/R_wall) * A_wall * (1-Framing_factor_wall)) * 24 * HDD) / (ηHeat * </w:t>
      </w:r>
      <w:r w:rsidR="006651CD">
        <w:rPr>
          <w:rFonts w:cstheme="minorHAnsi"/>
        </w:rPr>
        <w:t>100,000</w:t>
      </w:r>
      <w:r>
        <w:rPr>
          <w:rFonts w:cstheme="minorHAnsi"/>
        </w:rPr>
        <w:t xml:space="preserve"> Btu/therm)</w:t>
      </w:r>
      <w:r>
        <w:rPr>
          <w:rFonts w:cstheme="minorHAnsi"/>
          <w:noProof/>
        </w:rPr>
        <w:t xml:space="preserve"> * </w:t>
      </w:r>
      <w:r>
        <w:rPr>
          <w:rFonts w:cstheme="minorHAnsi"/>
        </w:rPr>
        <w:t>ADJ</w:t>
      </w:r>
      <w:r>
        <w:rPr>
          <w:rFonts w:cstheme="minorHAnsi"/>
          <w:vertAlign w:val="subscript"/>
        </w:rPr>
        <w:t>WallHeat</w:t>
      </w:r>
      <w:r w:rsidR="002A033B" w:rsidRPr="002A033B">
        <w:rPr>
          <w:rFonts w:cstheme="minorHAnsi"/>
        </w:rPr>
        <w:t>*(%</w:t>
      </w:r>
      <w:r w:rsidR="00B74E7A">
        <w:rPr>
          <w:rFonts w:cstheme="minorHAnsi"/>
        </w:rPr>
        <w:t>Gas</w:t>
      </w:r>
      <w:r w:rsidR="002A033B" w:rsidRPr="002A033B">
        <w:rPr>
          <w:rFonts w:cstheme="minorHAnsi"/>
        </w:rPr>
        <w:t>Heat)</w:t>
      </w:r>
    </w:p>
    <w:p w14:paraId="20B16CB2" w14:textId="77777777" w:rsidR="00C4462B" w:rsidRDefault="00C4462B" w:rsidP="00C4462B">
      <w:pPr>
        <w:rPr>
          <w:rFonts w:cstheme="minorHAnsi"/>
          <w:noProof/>
          <w:lang w:val="nl-NL"/>
        </w:rPr>
      </w:pPr>
      <w:r>
        <w:rPr>
          <w:rFonts w:cstheme="minorHAnsi"/>
          <w:noProof/>
          <w:lang w:val="nl-NL"/>
        </w:rPr>
        <w:t>Where:</w:t>
      </w:r>
    </w:p>
    <w:p w14:paraId="51A39E2A" w14:textId="77777777" w:rsidR="00C4462B" w:rsidRDefault="00C4462B" w:rsidP="00C4462B">
      <w:pPr>
        <w:ind w:left="1440" w:hanging="720"/>
        <w:rPr>
          <w:rFonts w:cstheme="minorHAnsi"/>
        </w:rPr>
      </w:pPr>
      <w:r>
        <w:rPr>
          <w:rFonts w:cstheme="minorHAnsi"/>
        </w:rPr>
        <w:t>HDD</w:t>
      </w:r>
      <w:r>
        <w:rPr>
          <w:rFonts w:cstheme="minorHAnsi"/>
        </w:rPr>
        <w:tab/>
      </w:r>
      <w:r>
        <w:rPr>
          <w:rFonts w:cstheme="minorHAnsi"/>
        </w:rPr>
        <w:tab/>
        <w:t>= Heating Degree Days</w:t>
      </w:r>
    </w:p>
    <w:p w14:paraId="0CF77F43" w14:textId="4FA9452F" w:rsidR="00C4462B" w:rsidRDefault="00C4462B" w:rsidP="00C4462B">
      <w:pPr>
        <w:ind w:left="1440" w:hanging="720"/>
        <w:rPr>
          <w:ins w:id="11212" w:author="Kalee Whitehouse" w:date="2020-06-26T12:32:00Z"/>
          <w:rFonts w:cstheme="minorHAnsi"/>
        </w:rPr>
      </w:pPr>
      <w:r>
        <w:rPr>
          <w:rFonts w:cstheme="minorHAnsi"/>
        </w:rPr>
        <w:tab/>
      </w:r>
      <w:r>
        <w:rPr>
          <w:rFonts w:cstheme="minorHAnsi"/>
        </w:rPr>
        <w:tab/>
        <w:t>= Dependent on location:</w:t>
      </w:r>
      <w:r>
        <w:rPr>
          <w:rStyle w:val="FootnoteReference"/>
        </w:rPr>
        <w:footnoteReference w:id="1215"/>
      </w:r>
    </w:p>
    <w:p w14:paraId="2BD0098C" w14:textId="77777777" w:rsidR="007E3059" w:rsidRDefault="007E3059" w:rsidP="00C4462B">
      <w:pPr>
        <w:ind w:left="1440" w:hanging="720"/>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C4462B" w14:paraId="7FBF00F4" w14:textId="77777777" w:rsidTr="00262E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DD9E431"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Climate Zone</w:t>
            </w:r>
          </w:p>
          <w:p w14:paraId="7B13DDC6"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42FFB0D" w14:textId="77777777" w:rsidR="00C4462B" w:rsidRDefault="00C4462B" w:rsidP="00C4462B">
            <w:pPr>
              <w:spacing w:after="0" w:line="256" w:lineRule="auto"/>
              <w:jc w:val="center"/>
              <w:rPr>
                <w:rFonts w:cstheme="minorHAnsi"/>
                <w:b/>
                <w:color w:val="FFFFFF" w:themeColor="background1"/>
              </w:rPr>
            </w:pPr>
            <w:r>
              <w:rPr>
                <w:rFonts w:cstheme="minorHAnsi"/>
                <w:b/>
                <w:color w:val="FFFFFF" w:themeColor="background1"/>
              </w:rPr>
              <w:t>HDD 60</w:t>
            </w:r>
          </w:p>
        </w:tc>
      </w:tr>
      <w:tr w:rsidR="00C4462B" w14:paraId="0E9CF3C2"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D948BAC" w14:textId="77777777" w:rsidR="00C4462B" w:rsidRDefault="00C4462B" w:rsidP="00C4462B">
            <w:pPr>
              <w:spacing w:after="0" w:line="256" w:lineRule="auto"/>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26BF2937" w14:textId="77777777" w:rsidR="00C4462B" w:rsidRDefault="00C4462B" w:rsidP="00C4462B">
            <w:pPr>
              <w:spacing w:after="0" w:line="256" w:lineRule="auto"/>
              <w:jc w:val="center"/>
              <w:rPr>
                <w:szCs w:val="16"/>
              </w:rPr>
            </w:pPr>
            <w:r>
              <w:t>5,352</w:t>
            </w:r>
          </w:p>
        </w:tc>
      </w:tr>
      <w:tr w:rsidR="00C4462B" w14:paraId="6EC6532A"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3640059C" w14:textId="77777777" w:rsidR="00C4462B" w:rsidRDefault="00C4462B" w:rsidP="00C4462B">
            <w:pPr>
              <w:spacing w:after="0" w:line="256" w:lineRule="auto"/>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51240AFC" w14:textId="77777777" w:rsidR="00C4462B" w:rsidRDefault="00C4462B" w:rsidP="00C4462B">
            <w:pPr>
              <w:spacing w:after="0" w:line="256" w:lineRule="auto"/>
              <w:jc w:val="center"/>
              <w:rPr>
                <w:szCs w:val="16"/>
              </w:rPr>
            </w:pPr>
            <w:r>
              <w:t>5,113</w:t>
            </w:r>
          </w:p>
        </w:tc>
      </w:tr>
      <w:tr w:rsidR="00C4462B" w14:paraId="2AE345CF"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4971687F" w14:textId="77777777" w:rsidR="00C4462B" w:rsidRDefault="00C4462B" w:rsidP="00C4462B">
            <w:pPr>
              <w:spacing w:after="0" w:line="256" w:lineRule="auto"/>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1EC29BE4" w14:textId="77777777" w:rsidR="00C4462B" w:rsidRDefault="00C4462B" w:rsidP="00C4462B">
            <w:pPr>
              <w:spacing w:after="0" w:line="256" w:lineRule="auto"/>
              <w:jc w:val="center"/>
              <w:rPr>
                <w:szCs w:val="16"/>
              </w:rPr>
            </w:pPr>
            <w:r>
              <w:t>4,379</w:t>
            </w:r>
          </w:p>
        </w:tc>
      </w:tr>
      <w:tr w:rsidR="00C4462B" w14:paraId="5DC6806D"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BF9D0B7" w14:textId="77777777" w:rsidR="00C4462B" w:rsidRDefault="00C4462B" w:rsidP="00C4462B">
            <w:pPr>
              <w:spacing w:after="0" w:line="256" w:lineRule="auto"/>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69C8F75C" w14:textId="77777777" w:rsidR="00C4462B" w:rsidRDefault="00C4462B" w:rsidP="00C4462B">
            <w:pPr>
              <w:spacing w:after="0" w:line="256" w:lineRule="auto"/>
              <w:jc w:val="center"/>
              <w:rPr>
                <w:szCs w:val="16"/>
              </w:rPr>
            </w:pPr>
            <w:r>
              <w:t>3,378</w:t>
            </w:r>
          </w:p>
        </w:tc>
      </w:tr>
      <w:tr w:rsidR="00C4462B" w14:paraId="59D9475E"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339C70B" w14:textId="77777777" w:rsidR="00C4462B" w:rsidRDefault="00C4462B" w:rsidP="00C4462B">
            <w:pPr>
              <w:spacing w:after="0" w:line="256" w:lineRule="auto"/>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7A95A49E" w14:textId="77777777" w:rsidR="00C4462B" w:rsidRDefault="00C4462B" w:rsidP="00C4462B">
            <w:pPr>
              <w:spacing w:after="0" w:line="256" w:lineRule="auto"/>
              <w:jc w:val="center"/>
              <w:rPr>
                <w:szCs w:val="16"/>
              </w:rPr>
            </w:pPr>
            <w:r>
              <w:t>3,438</w:t>
            </w:r>
          </w:p>
        </w:tc>
      </w:tr>
      <w:tr w:rsidR="00C4462B" w14:paraId="1A8DF360" w14:textId="77777777" w:rsidTr="00C4462B">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F93D8A8" w14:textId="77777777" w:rsidR="00C4462B" w:rsidRDefault="00C4462B" w:rsidP="00C4462B">
            <w:pPr>
              <w:spacing w:after="0" w:line="256" w:lineRule="auto"/>
              <w:rPr>
                <w:szCs w:val="16"/>
              </w:rPr>
            </w:pPr>
            <w:r>
              <w:t>Weighted Average</w:t>
            </w:r>
            <w:r>
              <w:rPr>
                <w:rStyle w:val="FootnoteReference"/>
              </w:rPr>
              <w:footnoteReference w:id="1216"/>
            </w:r>
          </w:p>
        </w:tc>
        <w:tc>
          <w:tcPr>
            <w:tcW w:w="0" w:type="auto"/>
            <w:tcBorders>
              <w:top w:val="single" w:sz="4" w:space="0" w:color="auto"/>
              <w:left w:val="single" w:sz="4" w:space="0" w:color="auto"/>
              <w:bottom w:val="single" w:sz="4" w:space="0" w:color="auto"/>
              <w:right w:val="single" w:sz="4" w:space="0" w:color="auto"/>
            </w:tcBorders>
            <w:hideMark/>
          </w:tcPr>
          <w:p w14:paraId="65EB9A5E" w14:textId="77777777" w:rsidR="00C4462B" w:rsidRDefault="00C4462B" w:rsidP="00C4462B">
            <w:pPr>
              <w:spacing w:after="0" w:line="256" w:lineRule="auto"/>
              <w:jc w:val="center"/>
              <w:rPr>
                <w:szCs w:val="16"/>
              </w:rPr>
            </w:pPr>
            <w:r>
              <w:t>4,860</w:t>
            </w:r>
          </w:p>
        </w:tc>
      </w:tr>
    </w:tbl>
    <w:p w14:paraId="52BE5A94" w14:textId="77777777" w:rsidR="00C4462B" w:rsidRDefault="00C4462B" w:rsidP="00C4462B">
      <w:pPr>
        <w:ind w:left="1440" w:hanging="720"/>
        <w:rPr>
          <w:rFonts w:cstheme="minorHAnsi"/>
        </w:rPr>
      </w:pPr>
    </w:p>
    <w:p w14:paraId="6BA5BC26" w14:textId="77777777" w:rsidR="00C4462B" w:rsidRDefault="00C4462B" w:rsidP="00C4462B">
      <w:pPr>
        <w:ind w:left="1440" w:hanging="720"/>
        <w:rPr>
          <w:rFonts w:cstheme="minorHAnsi"/>
        </w:rPr>
      </w:pPr>
      <w:r>
        <w:rPr>
          <w:rFonts w:cstheme="minorHAnsi"/>
        </w:rPr>
        <w:t>ηHeat</w:t>
      </w:r>
      <w:r>
        <w:rPr>
          <w:rFonts w:cstheme="minorHAnsi"/>
        </w:rPr>
        <w:tab/>
      </w:r>
      <w:r>
        <w:rPr>
          <w:rFonts w:cstheme="minorHAnsi"/>
        </w:rPr>
        <w:tab/>
        <w:t>= Efficiency of heating system</w:t>
      </w:r>
    </w:p>
    <w:p w14:paraId="502FFC95" w14:textId="77777777" w:rsidR="00C4462B" w:rsidRDefault="00C4462B" w:rsidP="00C4462B">
      <w:pPr>
        <w:ind w:left="1440" w:firstLine="720"/>
        <w:rPr>
          <w:rFonts w:cstheme="minorHAnsi"/>
        </w:rPr>
      </w:pPr>
      <w:r>
        <w:rPr>
          <w:rFonts w:cstheme="minorHAnsi"/>
        </w:rPr>
        <w:t>= Equipment efficiency * distribution efficiency</w:t>
      </w:r>
    </w:p>
    <w:p w14:paraId="5BF9C6DB" w14:textId="3474D078" w:rsidR="00C4462B" w:rsidRDefault="00C4462B" w:rsidP="008E44AA">
      <w:pPr>
        <w:ind w:left="2160"/>
        <w:rPr>
          <w:rFonts w:cstheme="minorHAnsi"/>
        </w:rPr>
      </w:pPr>
      <w:r>
        <w:rPr>
          <w:rFonts w:cstheme="minorHAnsi"/>
        </w:rPr>
        <w:t>= Actual</w:t>
      </w:r>
      <w:r w:rsidR="00F6488B">
        <w:rPr>
          <w:rFonts w:cstheme="minorHAnsi"/>
        </w:rPr>
        <w:t xml:space="preserve"> (where new or where it is possible to measure or reasonably estimate)</w:t>
      </w:r>
      <w:r>
        <w:rPr>
          <w:rFonts w:cstheme="minorHAnsi"/>
        </w:rPr>
        <w:t>.</w:t>
      </w:r>
      <w:r>
        <w:rPr>
          <w:rStyle w:val="FootnoteReference"/>
        </w:rPr>
        <w:footnoteReference w:id="1217"/>
      </w:r>
      <w:r>
        <w:rPr>
          <w:rFonts w:cstheme="minorHAnsi"/>
        </w:rPr>
        <w:t xml:space="preserve"> </w:t>
      </w:r>
      <w:r>
        <w:rPr>
          <w:rFonts w:cstheme="minorHAnsi"/>
          <w:noProof/>
        </w:rPr>
        <w:t>If unknown assume 72%</w:t>
      </w:r>
      <w:r w:rsidR="00F6488B">
        <w:rPr>
          <w:rFonts w:cstheme="minorHAnsi"/>
          <w:noProof/>
        </w:rPr>
        <w:t xml:space="preserve"> for existing system efficiency</w:t>
      </w:r>
      <w:r>
        <w:rPr>
          <w:rFonts w:cstheme="minorHAnsi"/>
          <w:noProof/>
        </w:rPr>
        <w:t>.</w:t>
      </w:r>
      <w:r>
        <w:rPr>
          <w:rStyle w:val="FootnoteReference"/>
        </w:rPr>
        <w:footnoteReference w:id="1218"/>
      </w:r>
    </w:p>
    <w:p w14:paraId="1A0111A2" w14:textId="77777777" w:rsidR="00B74E7A" w:rsidRDefault="00B74E7A" w:rsidP="00B74E7A">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213" w:author="Kalee Whitehouse" w:date="2020-06-26T12:33: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214">
          <w:tblGrid>
            <w:gridCol w:w="2970"/>
            <w:gridCol w:w="1440"/>
          </w:tblGrid>
        </w:tblGridChange>
      </w:tblGrid>
      <w:tr w:rsidR="00B74E7A" w:rsidRPr="006E2124" w14:paraId="46C47667" w14:textId="77777777" w:rsidTr="007E3059">
        <w:trPr>
          <w:trHeight w:val="20"/>
          <w:tblHeader/>
          <w:trPrChange w:id="11215" w:author="Kalee Whitehouse" w:date="2020-06-26T12:33:00Z">
            <w:trPr>
              <w:trHeight w:val="20"/>
              <w:tblHeader/>
              <w:jc w:val="center"/>
            </w:trPr>
          </w:trPrChange>
        </w:trPr>
        <w:tc>
          <w:tcPr>
            <w:tcW w:w="2970" w:type="dxa"/>
            <w:shd w:val="clear" w:color="auto" w:fill="7F7F7F" w:themeFill="text1" w:themeFillTint="80"/>
            <w:noWrap/>
            <w:vAlign w:val="bottom"/>
            <w:hideMark/>
            <w:tcPrChange w:id="11216" w:author="Kalee Whitehouse" w:date="2020-06-26T12:33: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360E3F9B" w14:textId="77777777" w:rsidR="00B74E7A" w:rsidRPr="006E2124" w:rsidRDefault="00B74E7A">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217" w:author="Kalee Whitehouse" w:date="2020-06-26T12:33: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BAAE949" w14:textId="77777777" w:rsidR="00B74E7A" w:rsidRPr="006E2124" w:rsidRDefault="00B74E7A">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B74E7A" w:rsidRPr="006E2124" w14:paraId="7DDCBB87" w14:textId="77777777" w:rsidTr="007E3059">
        <w:trPr>
          <w:trHeight w:val="20"/>
          <w:trPrChange w:id="11218" w:author="Kalee Whitehouse" w:date="2020-06-26T12:33:00Z">
            <w:trPr>
              <w:trHeight w:val="20"/>
              <w:jc w:val="center"/>
            </w:trPr>
          </w:trPrChange>
        </w:trPr>
        <w:tc>
          <w:tcPr>
            <w:tcW w:w="2970" w:type="dxa"/>
            <w:noWrap/>
            <w:vAlign w:val="center"/>
            <w:hideMark/>
            <w:tcPrChange w:id="11219" w:author="Kalee Whitehouse" w:date="2020-06-26T12:3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9FF21EF" w14:textId="77777777" w:rsidR="00B74E7A" w:rsidRPr="006E2124" w:rsidRDefault="00B74E7A">
            <w:pPr>
              <w:spacing w:after="0"/>
              <w:ind w:right="43"/>
              <w:jc w:val="left"/>
            </w:pPr>
            <w:r w:rsidRPr="006E2124">
              <w:t>Electric resistance or heat pump</w:t>
            </w:r>
          </w:p>
        </w:tc>
        <w:tc>
          <w:tcPr>
            <w:tcW w:w="1440" w:type="dxa"/>
            <w:noWrap/>
            <w:vAlign w:val="center"/>
            <w:hideMark/>
            <w:tcPrChange w:id="11220" w:author="Kalee Whitehouse" w:date="2020-06-26T12:3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4BC5C9D5" w14:textId="77777777" w:rsidR="00B74E7A" w:rsidRPr="006E2124" w:rsidRDefault="00B74E7A">
            <w:pPr>
              <w:spacing w:after="0"/>
              <w:jc w:val="center"/>
            </w:pPr>
            <w:r w:rsidRPr="006E2124">
              <w:t>0%</w:t>
            </w:r>
          </w:p>
        </w:tc>
      </w:tr>
      <w:tr w:rsidR="00B74E7A" w:rsidRPr="006E2124" w14:paraId="0F3946B2" w14:textId="77777777" w:rsidTr="007E3059">
        <w:trPr>
          <w:trHeight w:val="20"/>
          <w:trPrChange w:id="11221" w:author="Kalee Whitehouse" w:date="2020-06-26T12:33:00Z">
            <w:trPr>
              <w:trHeight w:val="20"/>
              <w:jc w:val="center"/>
            </w:trPr>
          </w:trPrChange>
        </w:trPr>
        <w:tc>
          <w:tcPr>
            <w:tcW w:w="2970" w:type="dxa"/>
            <w:noWrap/>
            <w:vAlign w:val="center"/>
            <w:hideMark/>
            <w:tcPrChange w:id="11222" w:author="Kalee Whitehouse" w:date="2020-06-26T12:33: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813315E" w14:textId="77777777" w:rsidR="00B74E7A" w:rsidRPr="006E2124" w:rsidRDefault="00B74E7A">
            <w:pPr>
              <w:spacing w:after="0"/>
              <w:jc w:val="left"/>
            </w:pPr>
            <w:r w:rsidRPr="006E2124">
              <w:t xml:space="preserve">Natural Gas </w:t>
            </w:r>
          </w:p>
        </w:tc>
        <w:tc>
          <w:tcPr>
            <w:tcW w:w="1440" w:type="dxa"/>
            <w:noWrap/>
            <w:vAlign w:val="center"/>
            <w:hideMark/>
            <w:tcPrChange w:id="11223" w:author="Kalee Whitehouse" w:date="2020-06-26T12:33: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3359986C" w14:textId="77777777" w:rsidR="00B74E7A" w:rsidRPr="006E2124" w:rsidRDefault="00B74E7A">
            <w:pPr>
              <w:spacing w:after="0"/>
              <w:jc w:val="center"/>
            </w:pPr>
            <w:r>
              <w:t>100</w:t>
            </w:r>
            <w:r w:rsidRPr="006E2124">
              <w:t>%</w:t>
            </w:r>
          </w:p>
        </w:tc>
      </w:tr>
      <w:tr w:rsidR="00B74E7A" w:rsidRPr="006E2124" w14:paraId="5B26D82D" w14:textId="77777777" w:rsidTr="007E3059">
        <w:trPr>
          <w:trHeight w:val="20"/>
          <w:trPrChange w:id="11224" w:author="Kalee Whitehouse" w:date="2020-06-26T12:33:00Z">
            <w:trPr>
              <w:trHeight w:val="20"/>
              <w:jc w:val="center"/>
            </w:trPr>
          </w:trPrChange>
        </w:trPr>
        <w:tc>
          <w:tcPr>
            <w:tcW w:w="2970" w:type="dxa"/>
            <w:noWrap/>
            <w:vAlign w:val="center"/>
            <w:hideMark/>
            <w:tcPrChange w:id="11225" w:author="Kalee Whitehouse" w:date="2020-06-26T12:33: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2359DDE0" w14:textId="77777777" w:rsidR="00B74E7A" w:rsidRPr="006E2124" w:rsidRDefault="00B74E7A">
            <w:pPr>
              <w:spacing w:after="0"/>
              <w:jc w:val="left"/>
            </w:pPr>
            <w:r w:rsidRPr="006E2124">
              <w:t>Unknown heating fuel</w:t>
            </w:r>
            <w:r>
              <w:t xml:space="preserve"> (for use in program evaluation only)</w:t>
            </w:r>
            <w:r>
              <w:rPr>
                <w:rStyle w:val="FootnoteReference"/>
              </w:rPr>
              <w:footnoteReference w:id="1219"/>
            </w:r>
          </w:p>
        </w:tc>
        <w:tc>
          <w:tcPr>
            <w:tcW w:w="1440" w:type="dxa"/>
            <w:noWrap/>
            <w:vAlign w:val="center"/>
            <w:hideMark/>
            <w:tcPrChange w:id="11226" w:author="Kalee Whitehouse" w:date="2020-06-26T12:33: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49A1B197" w14:textId="77777777" w:rsidR="00B74E7A" w:rsidRPr="006E2124" w:rsidRDefault="00B74E7A">
            <w:pPr>
              <w:spacing w:after="0"/>
              <w:jc w:val="center"/>
            </w:pPr>
            <w:r>
              <w:t>87</w:t>
            </w:r>
            <w:r w:rsidRPr="006E2124">
              <w:t>%</w:t>
            </w:r>
          </w:p>
        </w:tc>
      </w:tr>
    </w:tbl>
    <w:p w14:paraId="472CA76F" w14:textId="79CB4CF3" w:rsidR="00B74E7A" w:rsidRDefault="007E3059" w:rsidP="00C4462B">
      <w:pPr>
        <w:ind w:left="2160"/>
        <w:rPr>
          <w:rFonts w:cstheme="minorHAnsi"/>
        </w:rPr>
      </w:pPr>
      <w:ins w:id="11227" w:author="Kalee Whitehouse" w:date="2020-06-26T12:33:00Z">
        <w:r>
          <w:rPr>
            <w:rFonts w:cstheme="minorHAnsi"/>
          </w:rPr>
          <w:br w:type="textWrapping" w:clear="all"/>
        </w:r>
      </w:ins>
    </w:p>
    <w:p w14:paraId="184E9A86" w14:textId="3E6516E8" w:rsidR="00C4462B" w:rsidRDefault="00C4462B" w:rsidP="00C4462B">
      <w:pPr>
        <w:ind w:left="2160"/>
        <w:rPr>
          <w:rFonts w:cstheme="minorHAnsi"/>
        </w:rPr>
      </w:pPr>
      <w:r>
        <w:rPr>
          <w:rFonts w:cstheme="minorHAnsi"/>
        </w:rPr>
        <w:t>Other factors as defined above</w:t>
      </w:r>
    </w:p>
    <w:p w14:paraId="1A8ACDCA" w14:textId="77777777" w:rsidR="00C4462B" w:rsidRDefault="00C4462B" w:rsidP="00C4462B">
      <w:pPr>
        <w:rPr>
          <w:rFonts w:cstheme="minorHAnsi"/>
        </w:rPr>
      </w:pPr>
      <w:r>
        <w:rPr>
          <w:noProof/>
        </w:rPr>
        <mc:AlternateContent>
          <mc:Choice Requires="wps">
            <w:drawing>
              <wp:inline distT="0" distB="0" distL="0" distR="0" wp14:anchorId="44FB6656" wp14:editId="4986EAA1">
                <wp:extent cx="5883910" cy="858741"/>
                <wp:effectExtent l="0" t="0" r="21590" b="1778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858741"/>
                        </a:xfrm>
                        <a:prstGeom prst="rect">
                          <a:avLst/>
                        </a:prstGeom>
                        <a:solidFill>
                          <a:srgbClr val="FFFFFF"/>
                        </a:solidFill>
                        <a:ln w="9525">
                          <a:solidFill>
                            <a:srgbClr val="000000"/>
                          </a:solidFill>
                          <a:miter lim="800000"/>
                          <a:headEnd/>
                          <a:tailEnd/>
                        </a:ln>
                      </wps:spPr>
                      <wps:txbx>
                        <w:txbxContent>
                          <w:p w14:paraId="537052AB" w14:textId="4BBF2D56" w:rsidR="003F0CE2" w:rsidRDefault="003F0CE2" w:rsidP="00B70B3A">
                            <w:pPr>
                              <w:spacing w:after="60"/>
                              <w:rPr>
                                <w:rFonts w:cstheme="minorHAnsi"/>
                              </w:rPr>
                            </w:pPr>
                            <w:r w:rsidRPr="007E3059">
                              <w:rPr>
                                <w:rFonts w:cstheme="minorHAnsi"/>
                                <w:b/>
                                <w:bCs/>
                                <w:rPrChange w:id="11228" w:author="Kalee Whitehouse" w:date="2020-06-26T12:33:00Z">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w:t>
                            </w:r>
                          </w:p>
                          <w:p w14:paraId="1720397A" w14:textId="7E5E2629" w:rsidR="003F0CE2" w:rsidRDefault="003F0CE2" w:rsidP="00B70B3A">
                            <w:pPr>
                              <w:spacing w:after="60"/>
                              <w:ind w:left="2160" w:hanging="1440"/>
                              <w:rPr>
                                <w:rFonts w:cstheme="minorHAnsi"/>
                              </w:rPr>
                            </w:pPr>
                            <w:r>
                              <w:rPr>
                                <w:rFonts w:cstheme="minorHAnsi"/>
                                <w:noProof/>
                              </w:rPr>
                              <w:t>ΔTherms</w:t>
                            </w:r>
                            <w:r>
                              <w:rPr>
                                <w:rFonts w:cstheme="minorHAnsi"/>
                              </w:rPr>
                              <w:tab/>
                              <w:t>= ((((1/5 - 1/11) * 990 * (1-0.25)) * 24 * 5113) / (0.66 * 100,000))</w:t>
                            </w:r>
                            <w:r>
                              <w:rPr>
                                <w:rFonts w:cstheme="minorHAnsi"/>
                                <w:noProof/>
                              </w:rPr>
                              <w:t xml:space="preserve"> * 60% * 100% </w:t>
                            </w:r>
                          </w:p>
                          <w:p w14:paraId="4A49AF26" w14:textId="0326C1BB" w:rsidR="003F0CE2" w:rsidRPr="008A58FE" w:rsidRDefault="003F0CE2" w:rsidP="00B70B3A">
                            <w:pPr>
                              <w:spacing w:after="60"/>
                              <w:ind w:left="1440" w:firstLine="720"/>
                              <w:rPr>
                                <w:rFonts w:cstheme="minorHAnsi"/>
                              </w:rPr>
                            </w:pPr>
                            <w:r>
                              <w:rPr>
                                <w:rFonts w:cstheme="minorHAnsi"/>
                              </w:rPr>
                              <w:t>= 90.4 therms</w:t>
                            </w:r>
                          </w:p>
                        </w:txbxContent>
                      </wps:txbx>
                      <wps:bodyPr rot="0" vert="horz" wrap="square" lIns="91440" tIns="45720" rIns="91440" bIns="45720" anchor="t" anchorCtr="0" upright="1">
                        <a:noAutofit/>
                      </wps:bodyPr>
                    </wps:wsp>
                  </a:graphicData>
                </a:graphic>
              </wp:inline>
            </w:drawing>
          </mc:Choice>
          <mc:Fallback>
            <w:pict w14:anchorId="6A5CE6A3">
              <v:shape w14:anchorId="44FB6656" id="Text Box 53" o:spid="_x0000_s1139" type="#_x0000_t202" style="width:463.3pt;height: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">
                <v:textbox>
                  <w:txbxContent>
                    <w:p w14:paraId="4649107C" w14:textId="4BBF2D56" w:rsidR="003F0CE2" w:rsidRDefault="003F0CE2" w:rsidP="00B70B3A">
                      <w:pPr>
                        <w:spacing w:after="60"/>
                        <w:rPr>
                          <w:rFonts w:cstheme="minorHAnsi"/>
                        </w:rPr>
                      </w:pPr>
                      <w:r w:rsidRPr="007E3059">
                        <w:rPr>
                          <w:rFonts w:cstheme="minorHAnsi"/>
                          <w:b/>
                          <w:bCs/>
                          <w:rPrChange w:author="Kalee Whitehouse" w:date="2020-06-26T12:33:00Z" w:id="11540">
                            <w:rPr>
                              <w:rFonts w:cstheme="minorHAnsi"/>
                            </w:rPr>
                          </w:rPrChange>
                        </w:rPr>
                        <w:t>For example</w:t>
                      </w:r>
                      <w:r>
                        <w:rPr>
                          <w:rFonts w:cstheme="minorHAnsi"/>
                        </w:rPr>
                        <w:t>, a single family home in Chicago with 990 ft</w:t>
                      </w:r>
                      <w:r>
                        <w:rPr>
                          <w:rFonts w:cstheme="minorHAnsi"/>
                          <w:vertAlign w:val="superscript"/>
                        </w:rPr>
                        <w:t>2</w:t>
                      </w:r>
                      <w:r>
                        <w:rPr>
                          <w:rFonts w:cstheme="minorHAnsi"/>
                        </w:rPr>
                        <w:t xml:space="preserve"> of R-5 walls insulated to R-11, with a gas furnace with system efficiency of 66%:</w:t>
                      </w:r>
                    </w:p>
                    <w:p w14:paraId="31F0BBC6" w14:textId="7E5E2629" w:rsidR="003F0CE2" w:rsidRDefault="003F0CE2" w:rsidP="00B70B3A">
                      <w:pPr>
                        <w:spacing w:after="60"/>
                        <w:ind w:left="2160" w:hanging="1440"/>
                        <w:rPr>
                          <w:rFonts w:cstheme="minorHAnsi"/>
                        </w:rPr>
                      </w:pPr>
                      <w:r>
                        <w:rPr>
                          <w:rFonts w:cstheme="minorHAnsi"/>
                          <w:noProof/>
                        </w:rPr>
                        <w:t>ΔTherms</w:t>
                      </w:r>
                      <w:r>
                        <w:rPr>
                          <w:rFonts w:cstheme="minorHAnsi"/>
                        </w:rPr>
                        <w:tab/>
                      </w:r>
                      <w:r>
                        <w:rPr>
                          <w:rFonts w:cstheme="minorHAnsi"/>
                        </w:rPr>
                        <w:t>= ((((1/5 - 1/11) * 990 * (1-0.25)) * 24 * 5113) / (0.66 * 100,000))</w:t>
                      </w:r>
                      <w:r>
                        <w:rPr>
                          <w:rFonts w:cstheme="minorHAnsi"/>
                          <w:noProof/>
                        </w:rPr>
                        <w:t xml:space="preserve"> * 60% * 100% </w:t>
                      </w:r>
                    </w:p>
                    <w:p w14:paraId="4F7AD1C2" w14:textId="0326C1BB" w:rsidR="003F0CE2" w:rsidRPr="008A58FE" w:rsidRDefault="003F0CE2" w:rsidP="00B70B3A">
                      <w:pPr>
                        <w:spacing w:after="60"/>
                        <w:ind w:left="1440" w:firstLine="720"/>
                        <w:rPr>
                          <w:rFonts w:cstheme="minorHAnsi"/>
                        </w:rPr>
                      </w:pPr>
                      <w:r>
                        <w:rPr>
                          <w:rFonts w:cstheme="minorHAnsi"/>
                        </w:rPr>
                        <w:t>= 90.4 therms</w:t>
                      </w:r>
                    </w:p>
                  </w:txbxContent>
                </v:textbox>
                <w10:anchorlock/>
              </v:shape>
            </w:pict>
          </mc:Fallback>
        </mc:AlternateContent>
      </w:r>
    </w:p>
    <w:p w14:paraId="316A9375" w14:textId="77777777" w:rsidR="00284F24" w:rsidRDefault="00284F24" w:rsidP="00284F24">
      <w:pPr>
        <w:spacing w:after="200" w:line="276" w:lineRule="auto"/>
        <w:rPr>
          <w:b/>
          <w:bCs/>
        </w:rPr>
      </w:pPr>
      <w:r>
        <w:rPr>
          <w:b/>
          <w:bCs/>
        </w:rPr>
        <w:t>Mid-Life adjustment</w:t>
      </w:r>
    </w:p>
    <w:p w14:paraId="60A7CD8A" w14:textId="6B822302" w:rsidR="00284F24" w:rsidRDefault="00284F24" w:rsidP="00284F24">
      <w:pPr>
        <w:spacing w:after="200" w:line="276" w:lineRule="auto"/>
        <w:rPr>
          <w:ins w:id="11229" w:author="Kalee Whitehouse" w:date="2020-06-26T12:33:00Z"/>
        </w:rPr>
      </w:pPr>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p w14:paraId="7A860726" w14:textId="11E0F094" w:rsidR="007E3059" w:rsidRDefault="007E3059" w:rsidP="00284F24">
      <w:pPr>
        <w:spacing w:after="200" w:line="276" w:lineRule="auto"/>
        <w:rPr>
          <w:ins w:id="11230" w:author="Kalee Whitehouse" w:date="2020-06-26T12:33:00Z"/>
        </w:rPr>
      </w:pPr>
    </w:p>
    <w:p w14:paraId="7D7A2518" w14:textId="1D6CBC6A" w:rsidR="007E3059" w:rsidRDefault="007E3059" w:rsidP="00284F24">
      <w:pPr>
        <w:spacing w:after="200" w:line="276" w:lineRule="auto"/>
        <w:rPr>
          <w:ins w:id="11231" w:author="Kalee Whitehouse" w:date="2020-06-26T12:33:00Z"/>
        </w:rPr>
      </w:pPr>
    </w:p>
    <w:p w14:paraId="01B161D9" w14:textId="77777777" w:rsidR="007E3059" w:rsidRDefault="007E3059" w:rsidP="00284F24">
      <w:pPr>
        <w:spacing w:after="200"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0"/>
        <w:gridCol w:w="2340"/>
        <w:gridCol w:w="2340"/>
      </w:tblGrid>
      <w:tr w:rsidR="00284F24" w14:paraId="15813435" w14:textId="77777777" w:rsidTr="00262E48">
        <w:trPr>
          <w:trHeight w:val="20"/>
          <w:tblHeader/>
          <w:jc w:val="center"/>
        </w:trPr>
        <w:tc>
          <w:tcPr>
            <w:tcW w:w="2330" w:type="dxa"/>
            <w:shd w:val="clear" w:color="auto" w:fill="7F7F7F"/>
            <w:tcMar>
              <w:top w:w="0" w:type="dxa"/>
              <w:left w:w="108" w:type="dxa"/>
              <w:bottom w:w="0" w:type="dxa"/>
              <w:right w:w="108" w:type="dxa"/>
            </w:tcMar>
            <w:hideMark/>
          </w:tcPr>
          <w:p w14:paraId="2084FF67" w14:textId="77777777" w:rsidR="00284F24" w:rsidRPr="00B70B3A" w:rsidRDefault="00284F24" w:rsidP="00262E48">
            <w:pPr>
              <w:spacing w:after="0"/>
              <w:jc w:val="center"/>
              <w:rPr>
                <w:b/>
                <w:color w:val="FFFFFF"/>
                <w:szCs w:val="20"/>
              </w:rPr>
            </w:pPr>
            <w:r w:rsidRPr="00B70B3A">
              <w:rPr>
                <w:b/>
                <w:color w:val="FFFFFF"/>
                <w:szCs w:val="20"/>
              </w:rPr>
              <w:t>Efficiency Assumption</w:t>
            </w:r>
          </w:p>
        </w:tc>
        <w:tc>
          <w:tcPr>
            <w:tcW w:w="2340" w:type="dxa"/>
            <w:shd w:val="clear" w:color="auto" w:fill="7F7F7F"/>
            <w:tcMar>
              <w:top w:w="0" w:type="dxa"/>
              <w:left w:w="108" w:type="dxa"/>
              <w:bottom w:w="0" w:type="dxa"/>
              <w:right w:w="108" w:type="dxa"/>
            </w:tcMar>
            <w:hideMark/>
          </w:tcPr>
          <w:p w14:paraId="2946C4D9" w14:textId="77777777" w:rsidR="00284F24" w:rsidRPr="00B70B3A" w:rsidRDefault="00284F24" w:rsidP="00262E48">
            <w:pPr>
              <w:spacing w:after="0"/>
              <w:jc w:val="center"/>
              <w:rPr>
                <w:b/>
                <w:color w:val="FFFFFF"/>
                <w:szCs w:val="20"/>
              </w:rPr>
            </w:pPr>
            <w:r w:rsidRPr="00B70B3A">
              <w:rPr>
                <w:b/>
                <w:color w:val="FFFFFF"/>
                <w:szCs w:val="20"/>
              </w:rPr>
              <w:t>System Type</w:t>
            </w:r>
          </w:p>
        </w:tc>
        <w:tc>
          <w:tcPr>
            <w:tcW w:w="2340" w:type="dxa"/>
            <w:shd w:val="clear" w:color="auto" w:fill="7F7F7F"/>
            <w:tcMar>
              <w:top w:w="0" w:type="dxa"/>
              <w:left w:w="108" w:type="dxa"/>
              <w:bottom w:w="0" w:type="dxa"/>
              <w:right w:w="108" w:type="dxa"/>
            </w:tcMar>
            <w:hideMark/>
          </w:tcPr>
          <w:p w14:paraId="1AFA75AD" w14:textId="77777777" w:rsidR="00284F24" w:rsidRPr="00B70B3A" w:rsidRDefault="00284F24" w:rsidP="00262E48">
            <w:pPr>
              <w:spacing w:after="0"/>
              <w:jc w:val="center"/>
              <w:rPr>
                <w:b/>
                <w:color w:val="FFFFFF"/>
                <w:szCs w:val="20"/>
              </w:rPr>
            </w:pPr>
            <w:r w:rsidRPr="00B70B3A">
              <w:rPr>
                <w:b/>
                <w:color w:val="FFFFFF"/>
                <w:szCs w:val="20"/>
              </w:rPr>
              <w:t>New Baseline Efficiency</w:t>
            </w:r>
          </w:p>
        </w:tc>
      </w:tr>
      <w:tr w:rsidR="00284F24" w14:paraId="455CE972" w14:textId="77777777" w:rsidTr="00262E48">
        <w:trPr>
          <w:trHeight w:val="20"/>
          <w:jc w:val="center"/>
        </w:trPr>
        <w:tc>
          <w:tcPr>
            <w:tcW w:w="2330" w:type="dxa"/>
            <w:vMerge w:val="restart"/>
            <w:tcMar>
              <w:top w:w="0" w:type="dxa"/>
              <w:left w:w="108" w:type="dxa"/>
              <w:bottom w:w="0" w:type="dxa"/>
              <w:right w:w="108" w:type="dxa"/>
            </w:tcMar>
            <w:vAlign w:val="center"/>
            <w:hideMark/>
          </w:tcPr>
          <w:p w14:paraId="18BC9E3D" w14:textId="77777777" w:rsidR="00284F24" w:rsidRDefault="00284F24" w:rsidP="00262E48">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
          <w:p w14:paraId="170F3A7E" w14:textId="77777777" w:rsidR="00284F24" w:rsidRDefault="00284F24" w:rsidP="00262E48">
            <w:pPr>
              <w:spacing w:after="0"/>
              <w:jc w:val="left"/>
              <w:rPr>
                <w:szCs w:val="20"/>
              </w:rPr>
            </w:pPr>
            <w:r>
              <w:rPr>
                <w:szCs w:val="20"/>
              </w:rPr>
              <w:t>Central AC</w:t>
            </w:r>
          </w:p>
        </w:tc>
        <w:tc>
          <w:tcPr>
            <w:tcW w:w="2340" w:type="dxa"/>
            <w:tcMar>
              <w:top w:w="0" w:type="dxa"/>
              <w:left w:w="108" w:type="dxa"/>
              <w:bottom w:w="0" w:type="dxa"/>
              <w:right w:w="108" w:type="dxa"/>
            </w:tcMar>
            <w:vAlign w:val="center"/>
            <w:hideMark/>
          </w:tcPr>
          <w:p w14:paraId="3E43AD52" w14:textId="77777777" w:rsidR="00284F24" w:rsidRDefault="00284F24" w:rsidP="00262E48">
            <w:pPr>
              <w:spacing w:after="0"/>
              <w:jc w:val="left"/>
              <w:rPr>
                <w:szCs w:val="20"/>
              </w:rPr>
            </w:pPr>
            <w:r>
              <w:rPr>
                <w:szCs w:val="20"/>
              </w:rPr>
              <w:t>13 SEER</w:t>
            </w:r>
          </w:p>
        </w:tc>
      </w:tr>
      <w:tr w:rsidR="00284F24" w14:paraId="06ABF6AE" w14:textId="77777777" w:rsidTr="00262E48">
        <w:trPr>
          <w:trHeight w:val="20"/>
          <w:jc w:val="center"/>
        </w:trPr>
        <w:tc>
          <w:tcPr>
            <w:tcW w:w="2330" w:type="dxa"/>
            <w:vMerge/>
            <w:vAlign w:val="center"/>
            <w:hideMark/>
          </w:tcPr>
          <w:p w14:paraId="18749F45"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4D0EE046" w14:textId="77777777" w:rsidR="00284F24" w:rsidRDefault="00284F24" w:rsidP="00262E48">
            <w:pPr>
              <w:spacing w:after="0"/>
              <w:jc w:val="left"/>
              <w:rPr>
                <w:szCs w:val="20"/>
              </w:rPr>
            </w:pPr>
            <w:r>
              <w:rPr>
                <w:szCs w:val="20"/>
              </w:rPr>
              <w:t>Heat Pump</w:t>
            </w:r>
          </w:p>
        </w:tc>
        <w:tc>
          <w:tcPr>
            <w:tcW w:w="2340" w:type="dxa"/>
            <w:tcMar>
              <w:top w:w="0" w:type="dxa"/>
              <w:left w:w="108" w:type="dxa"/>
              <w:bottom w:w="0" w:type="dxa"/>
              <w:right w:w="108" w:type="dxa"/>
            </w:tcMar>
            <w:vAlign w:val="center"/>
            <w:hideMark/>
          </w:tcPr>
          <w:p w14:paraId="4EBEBED6" w14:textId="77777777" w:rsidR="00284F24" w:rsidRDefault="00284F24" w:rsidP="00262E48">
            <w:pPr>
              <w:spacing w:after="0"/>
              <w:jc w:val="left"/>
              <w:rPr>
                <w:szCs w:val="20"/>
              </w:rPr>
            </w:pPr>
            <w:r>
              <w:rPr>
                <w:szCs w:val="20"/>
              </w:rPr>
              <w:t>14 SEER</w:t>
            </w:r>
          </w:p>
        </w:tc>
      </w:tr>
      <w:tr w:rsidR="00284F24" w14:paraId="78C0B16E" w14:textId="77777777" w:rsidTr="00262E48">
        <w:trPr>
          <w:trHeight w:val="20"/>
          <w:jc w:val="center"/>
        </w:trPr>
        <w:tc>
          <w:tcPr>
            <w:tcW w:w="2330" w:type="dxa"/>
            <w:vMerge w:val="restart"/>
            <w:tcMar>
              <w:top w:w="0" w:type="dxa"/>
              <w:left w:w="108" w:type="dxa"/>
              <w:bottom w:w="0" w:type="dxa"/>
              <w:right w:w="108" w:type="dxa"/>
            </w:tcMar>
            <w:vAlign w:val="center"/>
            <w:hideMark/>
          </w:tcPr>
          <w:p w14:paraId="0E232A03" w14:textId="77777777" w:rsidR="00284F24" w:rsidRDefault="00284F24" w:rsidP="00262E48">
            <w:pPr>
              <w:spacing w:after="0"/>
              <w:jc w:val="left"/>
              <w:rPr>
                <w:szCs w:val="20"/>
              </w:rPr>
            </w:pPr>
            <w:r>
              <w:rPr>
                <w:szCs w:val="20"/>
              </w:rPr>
              <w:t>ηHeat</w:t>
            </w:r>
          </w:p>
        </w:tc>
        <w:tc>
          <w:tcPr>
            <w:tcW w:w="2340" w:type="dxa"/>
            <w:tcMar>
              <w:top w:w="0" w:type="dxa"/>
              <w:left w:w="108" w:type="dxa"/>
              <w:bottom w:w="0" w:type="dxa"/>
              <w:right w:w="108" w:type="dxa"/>
            </w:tcMar>
            <w:vAlign w:val="center"/>
            <w:hideMark/>
          </w:tcPr>
          <w:p w14:paraId="760F5C6D" w14:textId="77777777" w:rsidR="00284F24" w:rsidRDefault="00284F24" w:rsidP="00262E48">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
          <w:p w14:paraId="4659A94C" w14:textId="77777777" w:rsidR="00284F24" w:rsidRDefault="00284F24" w:rsidP="00262E48">
            <w:pPr>
              <w:spacing w:after="0"/>
              <w:jc w:val="left"/>
              <w:rPr>
                <w:szCs w:val="20"/>
              </w:rPr>
            </w:pPr>
            <w:r>
              <w:rPr>
                <w:szCs w:val="20"/>
              </w:rPr>
              <w:t>1.0 COP</w:t>
            </w:r>
          </w:p>
        </w:tc>
      </w:tr>
      <w:tr w:rsidR="00284F24" w14:paraId="52AB72E7" w14:textId="77777777" w:rsidTr="00262E48">
        <w:trPr>
          <w:trHeight w:val="20"/>
          <w:jc w:val="center"/>
        </w:trPr>
        <w:tc>
          <w:tcPr>
            <w:tcW w:w="2330" w:type="dxa"/>
            <w:vMerge/>
            <w:vAlign w:val="center"/>
            <w:hideMark/>
          </w:tcPr>
          <w:p w14:paraId="1363CD96"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76D2BA72" w14:textId="77777777" w:rsidR="00284F24" w:rsidRDefault="00284F24" w:rsidP="00262E48">
            <w:pPr>
              <w:spacing w:after="0"/>
              <w:jc w:val="left"/>
              <w:rPr>
                <w:szCs w:val="20"/>
              </w:rPr>
            </w:pPr>
            <w:r>
              <w:rPr>
                <w:szCs w:val="20"/>
              </w:rPr>
              <w:t>Heat Pump</w:t>
            </w:r>
          </w:p>
          <w:p w14:paraId="0D47A825" w14:textId="77777777" w:rsidR="00284F24" w:rsidRDefault="00284F24" w:rsidP="00262E48">
            <w:pPr>
              <w:spacing w:after="0"/>
              <w:jc w:val="left"/>
              <w:rPr>
                <w:szCs w:val="20"/>
              </w:rPr>
            </w:pPr>
            <w:r>
              <w:rPr>
                <w:szCs w:val="20"/>
              </w:rPr>
              <w:t>(8.2HSPF/3.413)*0.85</w:t>
            </w:r>
          </w:p>
        </w:tc>
        <w:tc>
          <w:tcPr>
            <w:tcW w:w="2340" w:type="dxa"/>
            <w:tcMar>
              <w:top w:w="0" w:type="dxa"/>
              <w:left w:w="108" w:type="dxa"/>
              <w:bottom w:w="0" w:type="dxa"/>
              <w:right w:w="108" w:type="dxa"/>
            </w:tcMar>
            <w:vAlign w:val="center"/>
            <w:hideMark/>
          </w:tcPr>
          <w:p w14:paraId="110A4951" w14:textId="77777777" w:rsidR="00284F24" w:rsidRDefault="00284F24" w:rsidP="00262E48">
            <w:pPr>
              <w:spacing w:after="0"/>
              <w:jc w:val="left"/>
              <w:rPr>
                <w:szCs w:val="20"/>
              </w:rPr>
            </w:pPr>
            <w:r>
              <w:rPr>
                <w:szCs w:val="20"/>
              </w:rPr>
              <w:t>2.04 COP</w:t>
            </w:r>
          </w:p>
        </w:tc>
      </w:tr>
      <w:tr w:rsidR="00284F24" w14:paraId="2E21EA24" w14:textId="77777777" w:rsidTr="00262E48">
        <w:trPr>
          <w:trHeight w:val="20"/>
          <w:jc w:val="center"/>
        </w:trPr>
        <w:tc>
          <w:tcPr>
            <w:tcW w:w="2330" w:type="dxa"/>
            <w:vMerge/>
            <w:vAlign w:val="center"/>
            <w:hideMark/>
          </w:tcPr>
          <w:p w14:paraId="1663F6E4"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14033CAE" w14:textId="77777777" w:rsidR="00284F24" w:rsidRDefault="00284F24" w:rsidP="00262E48">
            <w:pPr>
              <w:spacing w:after="0"/>
              <w:jc w:val="left"/>
              <w:rPr>
                <w:szCs w:val="20"/>
              </w:rPr>
            </w:pPr>
            <w:r>
              <w:rPr>
                <w:szCs w:val="20"/>
              </w:rPr>
              <w:t>Furnace</w:t>
            </w:r>
          </w:p>
          <w:p w14:paraId="5B3BAD5C" w14:textId="77777777" w:rsidR="00284F24" w:rsidRDefault="00284F24" w:rsidP="00262E48">
            <w:pPr>
              <w:spacing w:after="0"/>
              <w:jc w:val="left"/>
              <w:rPr>
                <w:szCs w:val="20"/>
              </w:rPr>
            </w:pPr>
            <w:r>
              <w:rPr>
                <w:szCs w:val="20"/>
              </w:rPr>
              <w:t>90% AFUE * 0.85</w:t>
            </w:r>
          </w:p>
        </w:tc>
        <w:tc>
          <w:tcPr>
            <w:tcW w:w="2340" w:type="dxa"/>
            <w:tcMar>
              <w:top w:w="0" w:type="dxa"/>
              <w:left w:w="108" w:type="dxa"/>
              <w:bottom w:w="0" w:type="dxa"/>
              <w:right w:w="108" w:type="dxa"/>
            </w:tcMar>
            <w:vAlign w:val="center"/>
            <w:hideMark/>
          </w:tcPr>
          <w:p w14:paraId="1B768D92" w14:textId="77777777" w:rsidR="00284F24" w:rsidRDefault="00284F24" w:rsidP="00262E48">
            <w:pPr>
              <w:spacing w:after="0"/>
              <w:jc w:val="left"/>
              <w:rPr>
                <w:szCs w:val="20"/>
              </w:rPr>
            </w:pPr>
            <w:r>
              <w:rPr>
                <w:szCs w:val="20"/>
              </w:rPr>
              <w:t>76.5% AFUE</w:t>
            </w:r>
          </w:p>
        </w:tc>
      </w:tr>
      <w:tr w:rsidR="00284F24" w14:paraId="1A1E9293" w14:textId="77777777" w:rsidTr="00262E48">
        <w:trPr>
          <w:trHeight w:val="20"/>
          <w:jc w:val="center"/>
        </w:trPr>
        <w:tc>
          <w:tcPr>
            <w:tcW w:w="2330" w:type="dxa"/>
            <w:vMerge/>
            <w:vAlign w:val="center"/>
            <w:hideMark/>
          </w:tcPr>
          <w:p w14:paraId="66202138"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
          <w:p w14:paraId="79A75FBF" w14:textId="77777777" w:rsidR="00284F24" w:rsidRDefault="00284F24" w:rsidP="00262E48">
            <w:pPr>
              <w:spacing w:after="0"/>
              <w:jc w:val="left"/>
              <w:rPr>
                <w:szCs w:val="20"/>
              </w:rPr>
            </w:pPr>
            <w:r>
              <w:rPr>
                <w:szCs w:val="20"/>
              </w:rPr>
              <w:t>Boiler</w:t>
            </w:r>
          </w:p>
        </w:tc>
        <w:tc>
          <w:tcPr>
            <w:tcW w:w="2340" w:type="dxa"/>
            <w:tcMar>
              <w:top w:w="0" w:type="dxa"/>
              <w:left w:w="108" w:type="dxa"/>
              <w:bottom w:w="0" w:type="dxa"/>
              <w:right w:w="108" w:type="dxa"/>
            </w:tcMar>
            <w:vAlign w:val="center"/>
            <w:hideMark/>
          </w:tcPr>
          <w:p w14:paraId="25110CA3" w14:textId="77777777" w:rsidR="00284F24" w:rsidRDefault="00284F24" w:rsidP="00262E48">
            <w:pPr>
              <w:spacing w:after="0"/>
              <w:jc w:val="left"/>
              <w:rPr>
                <w:szCs w:val="20"/>
              </w:rPr>
            </w:pPr>
            <w:r>
              <w:rPr>
                <w:szCs w:val="20"/>
              </w:rPr>
              <w:t>82% AFUE</w:t>
            </w:r>
          </w:p>
        </w:tc>
      </w:tr>
    </w:tbl>
    <w:p w14:paraId="607756BA" w14:textId="77777777" w:rsidR="00B70B3A" w:rsidRDefault="00B70B3A" w:rsidP="00284F24">
      <w:pPr>
        <w:spacing w:after="200" w:line="276" w:lineRule="auto"/>
      </w:pPr>
    </w:p>
    <w:p w14:paraId="21E9BE36" w14:textId="0B7F9CBD"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220"/>
      </w:r>
      <w:r>
        <w:t>.</w:t>
      </w:r>
      <w:ins w:id="11232" w:author="Sam Dent" w:date="2020-04-28T07:59:00Z">
        <w:r w:rsidR="00995A65">
          <w:t xml:space="preserve"> Note if the existing equipment efficiency is greater than the new baseline efficiency listed above, do not apply a mid-life adjustment.</w:t>
        </w:r>
      </w:ins>
    </w:p>
    <w:p w14:paraId="5A058052" w14:textId="77777777" w:rsidR="00C4462B" w:rsidRDefault="00C4462B">
      <w:pPr>
        <w:pStyle w:val="Heading6"/>
      </w:pPr>
      <w:r>
        <w:t xml:space="preserve">Water Impact Descriptions and Calculation  </w:t>
      </w:r>
    </w:p>
    <w:p w14:paraId="20189DA3" w14:textId="77777777" w:rsidR="00C4462B" w:rsidRDefault="00C4462B" w:rsidP="00C4462B">
      <w:pPr>
        <w:rPr>
          <w:rFonts w:cstheme="minorHAnsi"/>
        </w:rPr>
      </w:pPr>
      <w:r>
        <w:rPr>
          <w:rFonts w:cstheme="minorHAnsi"/>
        </w:rPr>
        <w:t>N/A</w:t>
      </w:r>
    </w:p>
    <w:p w14:paraId="37628736" w14:textId="77777777" w:rsidR="004C6A0C" w:rsidRPr="00647D3C" w:rsidRDefault="004C6A0C">
      <w:pPr>
        <w:pStyle w:val="Heading6"/>
      </w:pPr>
      <w:r w:rsidRPr="00647D3C">
        <w:t xml:space="preserve">Deemed O&amp;M Cost Adjustment Calculation </w:t>
      </w:r>
    </w:p>
    <w:p w14:paraId="59E9EB5F" w14:textId="77777777" w:rsidR="004C6A0C" w:rsidRDefault="004C6A0C" w:rsidP="004C6A0C">
      <w:pPr>
        <w:rPr>
          <w:rFonts w:cstheme="minorHAnsi"/>
        </w:rPr>
      </w:pPr>
      <w:r>
        <w:rPr>
          <w:rFonts w:cstheme="minorHAnsi"/>
        </w:rPr>
        <w:t>N/A</w:t>
      </w:r>
    </w:p>
    <w:p w14:paraId="7DF783A9" w14:textId="51D4CA30" w:rsidR="004C6A0C" w:rsidRDefault="004C6A0C">
      <w:pPr>
        <w:pStyle w:val="Heading6"/>
      </w:pPr>
      <w:r>
        <w:t>Measure Code: RS-SHL-</w:t>
      </w:r>
      <w:r w:rsidR="00E25D27">
        <w:t>W</w:t>
      </w:r>
      <w:r>
        <w:t>INS-</w:t>
      </w:r>
      <w:del w:id="11233" w:author="Sam Dent" w:date="2020-04-28T08:00:00Z">
        <w:r w:rsidDel="00995A65">
          <w:delText>V0</w:delText>
        </w:r>
        <w:r w:rsidR="0051190B" w:rsidDel="00995A65">
          <w:delText>9</w:delText>
        </w:r>
      </w:del>
      <w:ins w:id="11234" w:author="Sam Dent" w:date="2020-04-28T08:00:00Z">
        <w:r w:rsidR="00995A65">
          <w:t>V10</w:t>
        </w:r>
      </w:ins>
      <w:r>
        <w:t>-</w:t>
      </w:r>
      <w:del w:id="11235" w:author="Sam Dent" w:date="2020-04-28T08:00:00Z">
        <w:r w:rsidR="0051190B" w:rsidDel="00995A65">
          <w:delText>20</w:delText>
        </w:r>
        <w:r w:rsidDel="00995A65">
          <w:delText>0</w:delText>
        </w:r>
        <w:r w:rsidR="0023675B" w:rsidDel="00995A65">
          <w:delText>1</w:delText>
        </w:r>
        <w:r w:rsidDel="00995A65">
          <w:delText>01</w:delText>
        </w:r>
      </w:del>
      <w:ins w:id="11236" w:author="Sam Dent" w:date="2020-04-28T08:00:00Z">
        <w:r w:rsidR="00995A65">
          <w:t>210101</w:t>
        </w:r>
      </w:ins>
    </w:p>
    <w:p w14:paraId="781ACF48" w14:textId="751BDB0C" w:rsidR="002B2011" w:rsidRPr="002B2011" w:rsidRDefault="00457E01">
      <w:pPr>
        <w:pStyle w:val="Heading6"/>
      </w:pPr>
      <w:r>
        <w:t>Review Deadline: 1/1/</w:t>
      </w:r>
      <w:r w:rsidR="00E25D27">
        <w:t>2022</w:t>
      </w:r>
    </w:p>
    <w:p w14:paraId="04F22471" w14:textId="77777777" w:rsidR="00647D3C" w:rsidRPr="00647D3C" w:rsidRDefault="00647D3C" w:rsidP="00647D3C"/>
    <w:p w14:paraId="5B19E936" w14:textId="77777777" w:rsidR="00E25D27" w:rsidRDefault="00E25D27" w:rsidP="00CF5434">
      <w:pPr>
        <w:sectPr w:rsidR="00E25D27" w:rsidSect="00DC40B9">
          <w:pgSz w:w="12240" w:h="15840"/>
          <w:pgMar w:top="1440" w:right="1440" w:bottom="1440" w:left="1440" w:header="720" w:footer="720" w:gutter="0"/>
          <w:cols w:space="720"/>
          <w:docGrid w:linePitch="360"/>
        </w:sectPr>
      </w:pPr>
    </w:p>
    <w:p w14:paraId="5D76F959" w14:textId="60A7A5E3" w:rsidR="00E25D27" w:rsidRDefault="00E25D27">
      <w:pPr>
        <w:pStyle w:val="Heading3"/>
        <w:numPr>
          <w:ilvl w:val="0"/>
          <w:numId w:val="37"/>
        </w:numPr>
      </w:pPr>
      <w:bookmarkStart w:id="11237" w:name="_Toc517777514"/>
      <w:bookmarkStart w:id="11238" w:name="_Toc44080862"/>
      <w:r>
        <w:t>Ceiling/Attic Insulation</w:t>
      </w:r>
      <w:bookmarkEnd w:id="11237"/>
      <w:bookmarkEnd w:id="11238"/>
    </w:p>
    <w:p w14:paraId="3848ACF7" w14:textId="77777777" w:rsidR="00E25D27" w:rsidRDefault="00E25D27">
      <w:pPr>
        <w:pStyle w:val="Heading6"/>
      </w:pPr>
      <w:r>
        <w:t xml:space="preserve">Description </w:t>
      </w:r>
    </w:p>
    <w:p w14:paraId="57204D35" w14:textId="77777777" w:rsidR="00E25D27" w:rsidRDefault="00E25D27" w:rsidP="00E25D27">
      <w:pPr>
        <w:rPr>
          <w:rFonts w:cstheme="minorHAnsi"/>
        </w:rPr>
      </w:pPr>
      <w:r>
        <w:rPr>
          <w:rFonts w:cstheme="minorHAnsi"/>
        </w:rPr>
        <w:t>Insulation is added to attic. This measure requires a member of the implementation staff evaluating the pre and post R-values and measure surface areas. The efficiency of the heating and cooling equipment in the home should also be evaluated if possible.</w:t>
      </w:r>
    </w:p>
    <w:p w14:paraId="0D3EBD0E" w14:textId="03231133" w:rsidR="00E25D27" w:rsidRDefault="00E25D27" w:rsidP="00E25D27">
      <w:pPr>
        <w:widowControl/>
        <w:jc w:val="left"/>
        <w:rPr>
          <w:rFonts w:cstheme="minorHAnsi"/>
          <w:szCs w:val="20"/>
        </w:rPr>
      </w:pPr>
      <w:r>
        <w:rPr>
          <w:rFonts w:cstheme="minorHAnsi"/>
          <w:szCs w:val="20"/>
        </w:rPr>
        <w:t xml:space="preserve">This measure was developed to be applicable to the following program types: RF.  </w:t>
      </w:r>
    </w:p>
    <w:p w14:paraId="3AE76A8C" w14:textId="77777777" w:rsidR="00E25D27" w:rsidRDefault="00E25D27" w:rsidP="00E25D27">
      <w:pPr>
        <w:widowControl/>
        <w:jc w:val="left"/>
        <w:rPr>
          <w:rFonts w:cstheme="minorHAnsi"/>
          <w:szCs w:val="20"/>
        </w:rPr>
      </w:pPr>
      <w:r>
        <w:rPr>
          <w:rFonts w:cstheme="minorHAnsi"/>
          <w:szCs w:val="20"/>
        </w:rPr>
        <w:t>If applied to other program types, the measure savings should be verified.</w:t>
      </w:r>
    </w:p>
    <w:p w14:paraId="5AEF59FE" w14:textId="77777777" w:rsidR="00E25D27" w:rsidRDefault="00E25D27">
      <w:pPr>
        <w:pStyle w:val="Heading6"/>
      </w:pPr>
      <w:r>
        <w:t xml:space="preserve">Definition of Efficient Equipment </w:t>
      </w:r>
    </w:p>
    <w:p w14:paraId="2B5C5D03" w14:textId="77777777" w:rsidR="00E25D27" w:rsidRDefault="00E25D27" w:rsidP="00E25D27">
      <w:pPr>
        <w:rPr>
          <w:rFonts w:cstheme="minorHAnsi"/>
        </w:rPr>
      </w:pPr>
      <w:r>
        <w:rPr>
          <w:rFonts w:cstheme="minorHAnsi"/>
        </w:rPr>
        <w:t>This measure requires a member of the implementation staff or a participating contractor to evaluate the pre and post R-values and measure surface areas. The requirements for participation in the program will be defined by the utilities.</w:t>
      </w:r>
    </w:p>
    <w:p w14:paraId="1168F99C" w14:textId="77777777" w:rsidR="00E25D27" w:rsidRDefault="00E25D27">
      <w:pPr>
        <w:pStyle w:val="Heading6"/>
      </w:pPr>
      <w:r>
        <w:t xml:space="preserve">Definition of Baseline Equipment </w:t>
      </w:r>
    </w:p>
    <w:p w14:paraId="033C8E06" w14:textId="77777777" w:rsidR="00E25D27" w:rsidRDefault="00E25D27" w:rsidP="00E25D27">
      <w:pPr>
        <w:rPr>
          <w:rFonts w:cstheme="minorHAnsi"/>
        </w:rPr>
      </w:pPr>
      <w:r>
        <w:rPr>
          <w:rFonts w:cstheme="minorHAnsi"/>
        </w:rPr>
        <w:t>The existing condition will be evaluated by implementation staff or a participating contractor and is likely to be little or no attic insulation.</w:t>
      </w:r>
    </w:p>
    <w:p w14:paraId="45212012" w14:textId="77777777" w:rsidR="00E25D27" w:rsidRDefault="00E25D27">
      <w:pPr>
        <w:pStyle w:val="Heading6"/>
      </w:pPr>
      <w:r>
        <w:t xml:space="preserve">Deemed Lifetime of Efficient Equipment </w:t>
      </w:r>
    </w:p>
    <w:p w14:paraId="22D82C9B" w14:textId="09B8957C" w:rsidR="00E25D27" w:rsidRDefault="00E25D27" w:rsidP="00E25D27">
      <w:pPr>
        <w:rPr>
          <w:rFonts w:cstheme="minorHAnsi"/>
          <w:noProof/>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r w:rsidR="00EB61A0">
        <w:rPr>
          <w:rFonts w:cstheme="minorHAnsi"/>
          <w:noProof/>
        </w:rPr>
        <w:t>0</w:t>
      </w:r>
      <w:r>
        <w:rPr>
          <w:rFonts w:cstheme="minorHAnsi"/>
          <w:noProof/>
        </w:rPr>
        <w:t xml:space="preserve"> years.</w:t>
      </w:r>
      <w:r>
        <w:rPr>
          <w:rFonts w:cstheme="minorHAnsi"/>
          <w:vertAlign w:val="superscript"/>
        </w:rPr>
        <w:footnoteReference w:id="1221"/>
      </w:r>
    </w:p>
    <w:p w14:paraId="15DCF577"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222"/>
      </w:r>
      <w:r>
        <w:rPr>
          <w:rFonts w:cstheme="minorHAnsi"/>
          <w:noProof/>
        </w:rPr>
        <w:t>. See section below for detail.</w:t>
      </w:r>
    </w:p>
    <w:p w14:paraId="5A340D86" w14:textId="77777777" w:rsidR="00E25D27" w:rsidRDefault="00E25D27">
      <w:pPr>
        <w:pStyle w:val="Heading6"/>
      </w:pPr>
      <w:r>
        <w:t xml:space="preserve">Deemed Measure Cost </w:t>
      </w:r>
    </w:p>
    <w:p w14:paraId="19F7B801" w14:textId="77777777" w:rsidR="00E25D27" w:rsidRDefault="00E25D27" w:rsidP="00E25D27">
      <w:pPr>
        <w:rPr>
          <w:rFonts w:cstheme="minorHAnsi"/>
        </w:rPr>
      </w:pPr>
      <w:r>
        <w:rPr>
          <w:rFonts w:cstheme="minorHAnsi"/>
        </w:rPr>
        <w:t>The actual installed cost for this measure should be used in screening.</w:t>
      </w:r>
    </w:p>
    <w:p w14:paraId="4F5ACE89" w14:textId="77777777" w:rsidR="00E25D27" w:rsidRDefault="00E25D27">
      <w:pPr>
        <w:pStyle w:val="Heading6"/>
      </w:pPr>
      <w:r>
        <w:t>Loadshape</w:t>
      </w:r>
    </w:p>
    <w:tbl>
      <w:tblPr>
        <w:tblW w:w="8136" w:type="dxa"/>
        <w:jc w:val="center"/>
        <w:tblLook w:val="04A0" w:firstRow="1" w:lastRow="0" w:firstColumn="1" w:lastColumn="0" w:noHBand="0" w:noVBand="1"/>
      </w:tblPr>
      <w:tblGrid>
        <w:gridCol w:w="8136"/>
      </w:tblGrid>
      <w:tr w:rsidR="00E25D27" w14:paraId="771755CE" w14:textId="77777777" w:rsidTr="00DC511D">
        <w:trPr>
          <w:trHeight w:val="300"/>
          <w:jc w:val="center"/>
        </w:trPr>
        <w:tc>
          <w:tcPr>
            <w:tcW w:w="8136" w:type="dxa"/>
            <w:noWrap/>
            <w:vAlign w:val="center"/>
            <w:hideMark/>
          </w:tcPr>
          <w:p w14:paraId="69B2453E" w14:textId="77777777" w:rsidR="00E25D27" w:rsidRDefault="00E25D27" w:rsidP="00780E13">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E25D27" w14:paraId="1FEF36A1" w14:textId="77777777" w:rsidTr="00DC511D">
        <w:trPr>
          <w:trHeight w:val="300"/>
          <w:jc w:val="center"/>
        </w:trPr>
        <w:tc>
          <w:tcPr>
            <w:tcW w:w="8136" w:type="dxa"/>
            <w:noWrap/>
            <w:vAlign w:val="center"/>
            <w:hideMark/>
          </w:tcPr>
          <w:p w14:paraId="5543AA75" w14:textId="77777777" w:rsidR="00E25D27" w:rsidRDefault="00E25D27" w:rsidP="00780E13">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E25D27" w14:paraId="6731FB4A" w14:textId="77777777" w:rsidTr="00DC511D">
        <w:trPr>
          <w:trHeight w:val="300"/>
          <w:jc w:val="center"/>
        </w:trPr>
        <w:tc>
          <w:tcPr>
            <w:tcW w:w="8136" w:type="dxa"/>
            <w:noWrap/>
            <w:vAlign w:val="center"/>
            <w:hideMark/>
          </w:tcPr>
          <w:p w14:paraId="370F7616" w14:textId="77777777" w:rsidR="00E25D27" w:rsidRDefault="00E25D27" w:rsidP="00780E13">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038222CC" w14:textId="77777777" w:rsidR="00E25D27" w:rsidRDefault="00E25D27">
      <w:pPr>
        <w:pStyle w:val="Heading6"/>
      </w:pPr>
      <w:r>
        <w:t xml:space="preserve">Coincidence Factor </w:t>
      </w:r>
    </w:p>
    <w:p w14:paraId="327DA894" w14:textId="77777777" w:rsidR="00E25D27" w:rsidRDefault="00E25D27" w:rsidP="00E25D27">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p>
    <w:p w14:paraId="19B8FFA6" w14:textId="77777777" w:rsidR="00E25D27" w:rsidRDefault="00E25D27" w:rsidP="00E25D27">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69343A86" w14:textId="77777777" w:rsidR="00E25D27" w:rsidRDefault="00E25D27" w:rsidP="00E25D27">
      <w:pPr>
        <w:ind w:left="720" w:firstLine="720"/>
        <w:rPr>
          <w:rFonts w:cstheme="minorHAnsi"/>
        </w:rPr>
      </w:pPr>
      <w:r>
        <w:rPr>
          <w:rFonts w:cstheme="minorHAnsi"/>
        </w:rPr>
        <w:t>= 68%</w:t>
      </w:r>
      <w:r>
        <w:rPr>
          <w:rStyle w:val="FootnoteReference"/>
        </w:rPr>
        <w:footnoteReference w:id="1223"/>
      </w:r>
    </w:p>
    <w:p w14:paraId="13B621DD" w14:textId="77777777" w:rsidR="00E25D27" w:rsidRDefault="00E25D27" w:rsidP="00E25D27">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4D3DE670" w14:textId="77777777" w:rsidR="00E25D27" w:rsidRDefault="00E25D27" w:rsidP="00E25D27">
      <w:pPr>
        <w:ind w:firstLine="720"/>
        <w:rPr>
          <w:rFonts w:cstheme="minorHAnsi"/>
        </w:rPr>
      </w:pPr>
      <w:r>
        <w:rPr>
          <w:rFonts w:cstheme="minorHAnsi"/>
        </w:rPr>
        <w:tab/>
        <w:t>= 72%%</w:t>
      </w:r>
      <w:r>
        <w:rPr>
          <w:rStyle w:val="FootnoteReference"/>
          <w:rFonts w:eastAsiaTheme="minorEastAsia"/>
        </w:rPr>
        <w:footnoteReference w:id="1224"/>
      </w:r>
    </w:p>
    <w:p w14:paraId="5ABE37A5" w14:textId="77777777" w:rsidR="00E25D27" w:rsidRDefault="00E25D27" w:rsidP="00E25D27">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4E69906E" w14:textId="77777777" w:rsidR="00E25D27" w:rsidRDefault="00E25D27" w:rsidP="00E25D27">
      <w:pPr>
        <w:ind w:left="720" w:firstLine="720"/>
        <w:rPr>
          <w:rFonts w:cstheme="minorHAnsi"/>
        </w:rPr>
      </w:pPr>
      <w:r>
        <w:rPr>
          <w:rFonts w:cstheme="minorHAnsi"/>
        </w:rPr>
        <w:t>= 46.6%</w:t>
      </w:r>
      <w:r>
        <w:rPr>
          <w:rStyle w:val="FootnoteReference"/>
        </w:rPr>
        <w:footnoteReference w:id="1225"/>
      </w:r>
    </w:p>
    <w:p w14:paraId="3E646980" w14:textId="77777777" w:rsidR="00E25D27" w:rsidRDefault="00E25D27" w:rsidP="00E25D27">
      <w:pPr>
        <w:pStyle w:val="AlgorithmHeading"/>
      </w:pPr>
      <w:r>
        <w:t>Algorithm</w:t>
      </w:r>
    </w:p>
    <w:p w14:paraId="2D3029F8" w14:textId="77777777" w:rsidR="00E25D27" w:rsidRDefault="00E25D27">
      <w:pPr>
        <w:pStyle w:val="Heading6"/>
      </w:pPr>
      <w:r>
        <w:t xml:space="preserve">Calculation of Savings </w:t>
      </w:r>
    </w:p>
    <w:p w14:paraId="2BC6DA19" w14:textId="77777777" w:rsidR="00E25D27" w:rsidRDefault="00E25D27">
      <w:pPr>
        <w:pStyle w:val="Heading6"/>
      </w:pPr>
      <w:r>
        <w:t xml:space="preserve">Electric Energy Savings </w:t>
      </w:r>
    </w:p>
    <w:p w14:paraId="06A9C41B" w14:textId="77777777" w:rsidR="00E25D27" w:rsidRDefault="00E25D27" w:rsidP="00E25D27">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39D4FD2D" w14:textId="425804A9" w:rsidR="00E25D27" w:rsidRDefault="00E25D27" w:rsidP="00E25D27">
      <w:pPr>
        <w:ind w:left="1440" w:hanging="288"/>
        <w:rPr>
          <w:rFonts w:cstheme="minorHAnsi"/>
          <w:noProof/>
        </w:rPr>
      </w:pPr>
      <w:r>
        <w:rPr>
          <w:rFonts w:cstheme="minorHAnsi"/>
          <w:noProof/>
        </w:rPr>
        <w:t>ΔkWh</w:t>
      </w:r>
      <w:r>
        <w:rPr>
          <w:rFonts w:cstheme="minorHAnsi"/>
          <w:noProof/>
        </w:rPr>
        <w:tab/>
        <w:t>= (ΔkWh_cooling + ΔkWh_</w:t>
      </w:r>
      <w:r w:rsidR="005E65B1" w:rsidRPr="00C55D7F">
        <w:rPr>
          <w:rFonts w:cstheme="minorHAnsi"/>
          <w:noProof/>
        </w:rPr>
        <w:t>heating</w:t>
      </w:r>
      <w:r w:rsidR="005E65B1">
        <w:rPr>
          <w:rFonts w:cstheme="minorHAnsi"/>
          <w:noProof/>
        </w:rPr>
        <w:t>Electric + ΔkWh_heatingGas</w:t>
      </w:r>
      <w:r>
        <w:rPr>
          <w:rFonts w:cstheme="minorHAnsi"/>
          <w:noProof/>
        </w:rPr>
        <w:t xml:space="preserve">) </w:t>
      </w:r>
    </w:p>
    <w:p w14:paraId="3B01781F" w14:textId="77777777" w:rsidR="00E25D27" w:rsidRDefault="00E25D27" w:rsidP="00E25D27">
      <w:pPr>
        <w:rPr>
          <w:rFonts w:cstheme="minorHAnsi"/>
          <w:noProof/>
        </w:rPr>
      </w:pPr>
      <w:r>
        <w:rPr>
          <w:rFonts w:cstheme="minorHAnsi"/>
          <w:noProof/>
        </w:rPr>
        <w:t>Where</w:t>
      </w:r>
    </w:p>
    <w:p w14:paraId="426A0FC2" w14:textId="1884467B" w:rsidR="00E25D27" w:rsidRDefault="00E25D27" w:rsidP="00E25D27">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 xml:space="preserve">reduction in annual cooling requirement due to </w:t>
      </w:r>
      <w:r w:rsidR="00EB61A0">
        <w:rPr>
          <w:rFonts w:cstheme="minorHAnsi"/>
        </w:rPr>
        <w:t>celing/</w:t>
      </w:r>
      <w:r>
        <w:rPr>
          <w:rFonts w:cstheme="minorHAnsi"/>
        </w:rPr>
        <w:t>attic insulation</w:t>
      </w:r>
    </w:p>
    <w:p w14:paraId="79EB5ECA" w14:textId="5CD4E182" w:rsidR="00E25D27" w:rsidRPr="008A58FE" w:rsidRDefault="00E25D27" w:rsidP="00E25D27">
      <w:pPr>
        <w:ind w:left="2160"/>
        <w:jc w:val="left"/>
      </w:pPr>
      <w:r>
        <w:rPr>
          <w:rFonts w:cstheme="minorHAnsi"/>
        </w:rPr>
        <w:t>= ((((1/R_old - 1/R_attic) * A_attic * (1-Framing_factor_attic)) * 24 * CDD * DUA) / (1000 * ηCool)) * ADJ</w:t>
      </w:r>
      <w:r>
        <w:rPr>
          <w:rFonts w:cstheme="minorHAnsi"/>
          <w:vertAlign w:val="subscript"/>
        </w:rPr>
        <w:t>AtticCool</w:t>
      </w:r>
      <w:r w:rsidR="00BB4F01">
        <w:rPr>
          <w:rFonts w:cstheme="minorHAnsi"/>
          <w:vertAlign w:val="subscript"/>
        </w:rPr>
        <w:t xml:space="preserve"> </w:t>
      </w:r>
      <w:r w:rsidR="00BB4F01">
        <w:rPr>
          <w:rFonts w:cstheme="minorHAnsi"/>
          <w:noProof/>
        </w:rPr>
        <w:t>* IE</w:t>
      </w:r>
      <w:r w:rsidR="00BB4F01" w:rsidRPr="00A5757C">
        <w:rPr>
          <w:rFonts w:cstheme="minorHAnsi"/>
          <w:noProof/>
          <w:vertAlign w:val="subscript"/>
        </w:rPr>
        <w:t>NetCorrection</w:t>
      </w:r>
      <w:r w:rsidR="005E65B1">
        <w:rPr>
          <w:rFonts w:cstheme="minorHAnsi"/>
          <w:noProof/>
          <w:vertAlign w:val="subscript"/>
        </w:rPr>
        <w:t xml:space="preserve"> </w:t>
      </w:r>
      <w:r w:rsidR="005E65B1">
        <w:rPr>
          <w:rFonts w:cstheme="minorHAnsi"/>
        </w:rPr>
        <w:t>* %Cool</w:t>
      </w:r>
    </w:p>
    <w:p w14:paraId="55A05900" w14:textId="77777777" w:rsidR="00E25D27" w:rsidRDefault="00E25D27" w:rsidP="00E25D27">
      <w:pPr>
        <w:ind w:left="2160" w:hanging="1440"/>
        <w:rPr>
          <w:rFonts w:cstheme="minorHAnsi"/>
        </w:rPr>
      </w:pPr>
      <w:r>
        <w:rPr>
          <w:rFonts w:cstheme="minorHAnsi"/>
        </w:rPr>
        <w:t>R_attic</w:t>
      </w:r>
      <w:r>
        <w:rPr>
          <w:rFonts w:cstheme="minorHAnsi"/>
        </w:rPr>
        <w:tab/>
        <w:t>= R-value of new attic assembly (including all layers between inside air and outside air).</w:t>
      </w:r>
    </w:p>
    <w:p w14:paraId="03834B51" w14:textId="77777777" w:rsidR="00E25D27" w:rsidRDefault="00E25D27" w:rsidP="00E25D27">
      <w:pPr>
        <w:ind w:left="1440" w:hanging="720"/>
        <w:rPr>
          <w:rFonts w:cstheme="minorHAnsi"/>
        </w:rPr>
      </w:pPr>
      <w:r>
        <w:rPr>
          <w:rFonts w:cstheme="minorHAnsi"/>
        </w:rPr>
        <w:t>R_old</w:t>
      </w:r>
      <w:r>
        <w:rPr>
          <w:rFonts w:cstheme="minorHAnsi"/>
        </w:rPr>
        <w:tab/>
      </w:r>
      <w:r>
        <w:rPr>
          <w:rFonts w:cstheme="minorHAnsi"/>
        </w:rPr>
        <w:tab/>
        <w:t xml:space="preserve">= R-value value of existing assembly and any existing insulation. </w:t>
      </w:r>
    </w:p>
    <w:p w14:paraId="5EED0EA2" w14:textId="45B79DDD" w:rsidR="00E25D27" w:rsidRDefault="00E25D27" w:rsidP="00E25D27">
      <w:pPr>
        <w:ind w:left="1440" w:firstLine="720"/>
        <w:rPr>
          <w:rFonts w:cstheme="minorHAnsi"/>
        </w:rPr>
      </w:pPr>
      <w:r>
        <w:rPr>
          <w:rFonts w:cstheme="minorHAnsi"/>
        </w:rPr>
        <w:t>(Minimum of R-</w:t>
      </w:r>
      <w:r w:rsidR="00E37DAE">
        <w:rPr>
          <w:rFonts w:cstheme="minorHAnsi"/>
        </w:rPr>
        <w:t>3</w:t>
      </w:r>
      <w:r>
        <w:rPr>
          <w:rFonts w:cstheme="minorHAnsi"/>
        </w:rPr>
        <w:t xml:space="preserve"> for uninsulated assemblies</w:t>
      </w:r>
      <w:r>
        <w:rPr>
          <w:rStyle w:val="FootnoteReference"/>
        </w:rPr>
        <w:footnoteReference w:id="1226"/>
      </w:r>
      <w:r>
        <w:rPr>
          <w:rFonts w:cstheme="minorHAnsi"/>
        </w:rPr>
        <w:t xml:space="preserve">) </w:t>
      </w:r>
    </w:p>
    <w:p w14:paraId="47573D22" w14:textId="77777777" w:rsidR="00E25D27" w:rsidRDefault="00E25D27" w:rsidP="00E25D27">
      <w:pPr>
        <w:ind w:left="1440" w:hanging="720"/>
        <w:rPr>
          <w:rFonts w:cstheme="minorHAnsi"/>
        </w:rPr>
      </w:pPr>
      <w:r>
        <w:rPr>
          <w:rFonts w:cstheme="minorHAnsi"/>
        </w:rPr>
        <w:t>A_attic</w:t>
      </w:r>
      <w:r>
        <w:rPr>
          <w:rFonts w:cstheme="minorHAnsi"/>
        </w:rPr>
        <w:tab/>
      </w:r>
      <w:r>
        <w:rPr>
          <w:rFonts w:cstheme="minorHAnsi"/>
        </w:rPr>
        <w:tab/>
        <w:t>= Total area of insulated ceiling/attic (ft</w:t>
      </w:r>
      <w:r>
        <w:rPr>
          <w:rFonts w:cstheme="minorHAnsi"/>
          <w:vertAlign w:val="superscript"/>
        </w:rPr>
        <w:t>2</w:t>
      </w:r>
      <w:r>
        <w:rPr>
          <w:rFonts w:cstheme="minorHAnsi"/>
        </w:rPr>
        <w:t>)</w:t>
      </w:r>
    </w:p>
    <w:p w14:paraId="78D12AD9" w14:textId="77777777" w:rsidR="00E25D27" w:rsidRDefault="00E25D27" w:rsidP="00E25D27">
      <w:pPr>
        <w:ind w:left="1440" w:hanging="720"/>
        <w:rPr>
          <w:rFonts w:cstheme="minorHAnsi"/>
        </w:rPr>
      </w:pPr>
      <w:r>
        <w:rPr>
          <w:rFonts w:cstheme="minorHAnsi"/>
        </w:rPr>
        <w:t>Framing_factor_attic</w:t>
      </w:r>
      <w:r>
        <w:rPr>
          <w:rFonts w:cstheme="minorHAnsi"/>
        </w:rPr>
        <w:tab/>
        <w:t>= Adjustment to account for area of framing</w:t>
      </w:r>
    </w:p>
    <w:p w14:paraId="0B65BD72" w14:textId="77777777" w:rsidR="00E25D27" w:rsidRDefault="00E25D27" w:rsidP="00E25D27">
      <w:pPr>
        <w:ind w:left="1440" w:hanging="720"/>
        <w:rPr>
          <w:rFonts w:cstheme="minorHAnsi"/>
        </w:rPr>
      </w:pPr>
      <w:r>
        <w:rPr>
          <w:rFonts w:cstheme="minorHAnsi"/>
        </w:rPr>
        <w:tab/>
      </w:r>
      <w:r>
        <w:rPr>
          <w:rFonts w:cstheme="minorHAnsi"/>
        </w:rPr>
        <w:tab/>
        <w:t>= 7%</w:t>
      </w:r>
      <w:r>
        <w:rPr>
          <w:rStyle w:val="FootnoteReference"/>
        </w:rPr>
        <w:footnoteReference w:id="1227"/>
      </w:r>
    </w:p>
    <w:p w14:paraId="59218692" w14:textId="77777777" w:rsidR="00E25D27" w:rsidRDefault="00E25D27" w:rsidP="00E25D27">
      <w:pPr>
        <w:ind w:left="720"/>
        <w:rPr>
          <w:rFonts w:cstheme="minorHAnsi"/>
        </w:rPr>
      </w:pPr>
      <w:r>
        <w:rPr>
          <w:rFonts w:cstheme="minorHAnsi"/>
        </w:rPr>
        <w:t>24</w:t>
      </w:r>
      <w:r>
        <w:rPr>
          <w:rFonts w:cstheme="minorHAnsi"/>
        </w:rPr>
        <w:tab/>
      </w:r>
      <w:r>
        <w:rPr>
          <w:rFonts w:cstheme="minorHAnsi"/>
        </w:rPr>
        <w:tab/>
        <w:t>= Converts hours to days</w:t>
      </w:r>
    </w:p>
    <w:p w14:paraId="763465CE" w14:textId="77777777" w:rsidR="00E25D27" w:rsidRDefault="00E25D27" w:rsidP="00E25D27">
      <w:pPr>
        <w:ind w:left="720"/>
        <w:rPr>
          <w:rFonts w:cstheme="minorHAnsi"/>
        </w:rPr>
      </w:pPr>
      <w:r>
        <w:rPr>
          <w:rFonts w:cstheme="minorHAnsi"/>
        </w:rPr>
        <w:t>CDD</w:t>
      </w:r>
      <w:r>
        <w:rPr>
          <w:rFonts w:cstheme="minorHAnsi"/>
        </w:rPr>
        <w:tab/>
      </w:r>
      <w:r>
        <w:rPr>
          <w:rFonts w:cstheme="minorHAnsi"/>
        </w:rPr>
        <w:tab/>
        <w:t>= Cooling Degree Days</w:t>
      </w:r>
    </w:p>
    <w:p w14:paraId="533276B6" w14:textId="77777777" w:rsidR="00E25D27" w:rsidRDefault="00E25D27" w:rsidP="00E25D27">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28"/>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239" w:author="Kalee Whitehouse" w:date="2020-06-26T12:33: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10"/>
        <w:gridCol w:w="1080"/>
        <w:tblGridChange w:id="11240">
          <w:tblGrid>
            <w:gridCol w:w="1710"/>
            <w:gridCol w:w="1080"/>
          </w:tblGrid>
        </w:tblGridChange>
      </w:tblGrid>
      <w:tr w:rsidR="00E25D27" w14:paraId="1DBFE259" w14:textId="77777777" w:rsidTr="007E3059">
        <w:trPr>
          <w:trHeight w:val="20"/>
          <w:tblHeader/>
          <w:jc w:val="center"/>
          <w:trPrChange w:id="11241" w:author="Kalee Whitehouse" w:date="2020-06-26T12:33:00Z">
            <w:trPr>
              <w:trHeight w:val="20"/>
              <w:tblHeader/>
              <w:jc w:val="center"/>
            </w:trPr>
          </w:trPrChange>
        </w:trPr>
        <w:tc>
          <w:tcPr>
            <w:tcW w:w="1710" w:type="dxa"/>
            <w:shd w:val="clear" w:color="auto" w:fill="7F7F7F" w:themeFill="text1" w:themeFillTint="80"/>
            <w:noWrap/>
            <w:vAlign w:val="center"/>
            <w:hideMark/>
            <w:tcPrChange w:id="11242" w:author="Kalee Whitehouse" w:date="2020-06-26T12:33:00Z">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2010D17"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Climate Zone</w:t>
            </w:r>
          </w:p>
          <w:p w14:paraId="0D60178E"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(City based upon)</w:t>
            </w:r>
          </w:p>
        </w:tc>
        <w:tc>
          <w:tcPr>
            <w:tcW w:w="1080" w:type="dxa"/>
            <w:shd w:val="clear" w:color="auto" w:fill="7F7F7F" w:themeFill="text1" w:themeFillTint="80"/>
            <w:noWrap/>
            <w:vAlign w:val="center"/>
            <w:hideMark/>
            <w:tcPrChange w:id="11243" w:author="Kalee Whitehouse" w:date="2020-06-26T12:33:00Z">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A746127"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CDD 65</w:t>
            </w:r>
          </w:p>
        </w:tc>
      </w:tr>
      <w:tr w:rsidR="00E25D27" w14:paraId="46EB845F" w14:textId="77777777" w:rsidTr="007E3059">
        <w:trPr>
          <w:trHeight w:val="20"/>
          <w:jc w:val="center"/>
          <w:trPrChange w:id="11244" w:author="Kalee Whitehouse" w:date="2020-06-26T12:33:00Z">
            <w:trPr>
              <w:trHeight w:val="20"/>
              <w:jc w:val="center"/>
            </w:trPr>
          </w:trPrChange>
        </w:trPr>
        <w:tc>
          <w:tcPr>
            <w:tcW w:w="1710" w:type="dxa"/>
            <w:shd w:val="clear" w:color="auto" w:fill="FFFFFF" w:themeFill="background1"/>
            <w:noWrap/>
            <w:vAlign w:val="center"/>
            <w:hideMark/>
            <w:tcPrChange w:id="11245" w:author="Kalee Whitehouse" w:date="2020-06-26T12:33:00Z">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655B2741" w14:textId="77777777" w:rsidR="00E25D27" w:rsidRDefault="00E25D27" w:rsidP="00B70B3A">
            <w:pPr>
              <w:spacing w:after="0"/>
            </w:pPr>
            <w:r>
              <w:t>1 (Rockford)</w:t>
            </w:r>
          </w:p>
        </w:tc>
        <w:tc>
          <w:tcPr>
            <w:tcW w:w="1080" w:type="dxa"/>
            <w:shd w:val="clear" w:color="auto" w:fill="FFFFFF" w:themeFill="background1"/>
            <w:noWrap/>
            <w:vAlign w:val="center"/>
            <w:hideMark/>
            <w:tcPrChange w:id="11246" w:author="Kalee Whitehouse" w:date="2020-06-26T12:33:00Z">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tcPrChange>
          </w:tcPr>
          <w:p w14:paraId="74FDC7EB" w14:textId="77777777" w:rsidR="00E25D27" w:rsidRDefault="00E25D27" w:rsidP="00B70B3A">
            <w:pPr>
              <w:spacing w:after="0"/>
              <w:jc w:val="center"/>
              <w:rPr>
                <w:szCs w:val="16"/>
              </w:rPr>
            </w:pPr>
            <w:r>
              <w:t>820</w:t>
            </w:r>
          </w:p>
        </w:tc>
      </w:tr>
      <w:tr w:rsidR="00E25D27" w14:paraId="77608F3A" w14:textId="77777777" w:rsidTr="007E3059">
        <w:trPr>
          <w:trHeight w:val="20"/>
          <w:jc w:val="center"/>
          <w:trPrChange w:id="11247" w:author="Kalee Whitehouse" w:date="2020-06-26T12:33:00Z">
            <w:trPr>
              <w:trHeight w:val="20"/>
              <w:jc w:val="center"/>
            </w:trPr>
          </w:trPrChange>
        </w:trPr>
        <w:tc>
          <w:tcPr>
            <w:tcW w:w="1710" w:type="dxa"/>
            <w:noWrap/>
            <w:vAlign w:val="center"/>
            <w:hideMark/>
            <w:tcPrChange w:id="11248"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5442100B" w14:textId="77777777" w:rsidR="00E25D27" w:rsidRDefault="00E25D27" w:rsidP="00B70B3A">
            <w:pPr>
              <w:spacing w:after="0"/>
              <w:rPr>
                <w:szCs w:val="16"/>
              </w:rPr>
            </w:pPr>
            <w:r>
              <w:t>2 (Chicago)</w:t>
            </w:r>
          </w:p>
        </w:tc>
        <w:tc>
          <w:tcPr>
            <w:tcW w:w="1080" w:type="dxa"/>
            <w:noWrap/>
            <w:vAlign w:val="center"/>
            <w:hideMark/>
            <w:tcPrChange w:id="11249" w:author="Kalee Whitehouse" w:date="2020-06-26T12:33: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056E668B" w14:textId="77777777" w:rsidR="00E25D27" w:rsidRDefault="00E25D27" w:rsidP="00B70B3A">
            <w:pPr>
              <w:spacing w:after="0"/>
              <w:jc w:val="center"/>
              <w:rPr>
                <w:szCs w:val="16"/>
              </w:rPr>
            </w:pPr>
            <w:r>
              <w:t>842</w:t>
            </w:r>
          </w:p>
        </w:tc>
      </w:tr>
      <w:tr w:rsidR="00E25D27" w14:paraId="3FA17F37" w14:textId="77777777" w:rsidTr="007E3059">
        <w:trPr>
          <w:trHeight w:val="20"/>
          <w:jc w:val="center"/>
          <w:trPrChange w:id="11250" w:author="Kalee Whitehouse" w:date="2020-06-26T12:33:00Z">
            <w:trPr>
              <w:trHeight w:val="20"/>
              <w:jc w:val="center"/>
            </w:trPr>
          </w:trPrChange>
        </w:trPr>
        <w:tc>
          <w:tcPr>
            <w:tcW w:w="1710" w:type="dxa"/>
            <w:noWrap/>
            <w:vAlign w:val="center"/>
            <w:hideMark/>
            <w:tcPrChange w:id="11251"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4E638EC5" w14:textId="77777777" w:rsidR="00E25D27" w:rsidRDefault="00E25D27" w:rsidP="00B70B3A">
            <w:pPr>
              <w:spacing w:after="0"/>
              <w:rPr>
                <w:szCs w:val="16"/>
              </w:rPr>
            </w:pPr>
            <w:r>
              <w:t>3 (Springfield)</w:t>
            </w:r>
          </w:p>
        </w:tc>
        <w:tc>
          <w:tcPr>
            <w:tcW w:w="1080" w:type="dxa"/>
            <w:noWrap/>
            <w:vAlign w:val="center"/>
            <w:hideMark/>
            <w:tcPrChange w:id="11252" w:author="Kalee Whitehouse" w:date="2020-06-26T12:33: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5C68E837" w14:textId="77777777" w:rsidR="00E25D27" w:rsidRDefault="00E25D27" w:rsidP="00B70B3A">
            <w:pPr>
              <w:spacing w:after="0"/>
              <w:jc w:val="center"/>
              <w:rPr>
                <w:szCs w:val="16"/>
              </w:rPr>
            </w:pPr>
            <w:r>
              <w:t>1,108</w:t>
            </w:r>
          </w:p>
        </w:tc>
      </w:tr>
      <w:tr w:rsidR="00E25D27" w14:paraId="5F2D6FA9" w14:textId="77777777" w:rsidTr="007E3059">
        <w:trPr>
          <w:trHeight w:val="20"/>
          <w:jc w:val="center"/>
          <w:trPrChange w:id="11253" w:author="Kalee Whitehouse" w:date="2020-06-26T12:33:00Z">
            <w:trPr>
              <w:trHeight w:val="20"/>
              <w:jc w:val="center"/>
            </w:trPr>
          </w:trPrChange>
        </w:trPr>
        <w:tc>
          <w:tcPr>
            <w:tcW w:w="1710" w:type="dxa"/>
            <w:noWrap/>
            <w:vAlign w:val="center"/>
            <w:hideMark/>
            <w:tcPrChange w:id="11254"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319A36C6" w14:textId="77777777" w:rsidR="00E25D27" w:rsidRDefault="00E25D27" w:rsidP="00B70B3A">
            <w:pPr>
              <w:spacing w:after="0"/>
              <w:rPr>
                <w:szCs w:val="16"/>
              </w:rPr>
            </w:pPr>
            <w:r>
              <w:t>4 (Belleville)</w:t>
            </w:r>
          </w:p>
        </w:tc>
        <w:tc>
          <w:tcPr>
            <w:tcW w:w="1080" w:type="dxa"/>
            <w:noWrap/>
            <w:vAlign w:val="center"/>
            <w:hideMark/>
            <w:tcPrChange w:id="11255" w:author="Kalee Whitehouse" w:date="2020-06-26T12:33:00Z">
              <w:tcPr>
                <w:tcW w:w="1080" w:type="dxa"/>
                <w:tcBorders>
                  <w:top w:val="single" w:sz="8" w:space="0" w:color="auto"/>
                  <w:left w:val="single" w:sz="8" w:space="0" w:color="auto"/>
                  <w:bottom w:val="single" w:sz="8" w:space="0" w:color="auto"/>
                  <w:right w:val="single" w:sz="8" w:space="0" w:color="auto"/>
                </w:tcBorders>
                <w:noWrap/>
                <w:vAlign w:val="center"/>
                <w:hideMark/>
              </w:tcPr>
            </w:tcPrChange>
          </w:tcPr>
          <w:p w14:paraId="043422F3" w14:textId="77777777" w:rsidR="00E25D27" w:rsidRDefault="00E25D27" w:rsidP="00B70B3A">
            <w:pPr>
              <w:spacing w:after="0"/>
              <w:jc w:val="center"/>
              <w:rPr>
                <w:szCs w:val="16"/>
              </w:rPr>
            </w:pPr>
            <w:r>
              <w:t>1,570</w:t>
            </w:r>
          </w:p>
        </w:tc>
      </w:tr>
      <w:tr w:rsidR="00E25D27" w14:paraId="1380848D" w14:textId="77777777" w:rsidTr="007E3059">
        <w:trPr>
          <w:trHeight w:val="20"/>
          <w:jc w:val="center"/>
          <w:trPrChange w:id="11256" w:author="Kalee Whitehouse" w:date="2020-06-26T12:33:00Z">
            <w:trPr>
              <w:trHeight w:val="20"/>
              <w:jc w:val="center"/>
            </w:trPr>
          </w:trPrChange>
        </w:trPr>
        <w:tc>
          <w:tcPr>
            <w:tcW w:w="1710" w:type="dxa"/>
            <w:noWrap/>
            <w:vAlign w:val="center"/>
            <w:hideMark/>
            <w:tcPrChange w:id="11257"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6D2186C0" w14:textId="77777777" w:rsidR="00E25D27" w:rsidRDefault="00E25D27" w:rsidP="00B70B3A">
            <w:pPr>
              <w:spacing w:after="0"/>
              <w:rPr>
                <w:szCs w:val="16"/>
              </w:rPr>
            </w:pPr>
            <w:r>
              <w:t>5 (Marion)</w:t>
            </w:r>
          </w:p>
        </w:tc>
        <w:tc>
          <w:tcPr>
            <w:tcW w:w="1080" w:type="dxa"/>
            <w:vAlign w:val="center"/>
            <w:hideMark/>
            <w:tcPrChange w:id="11258" w:author="Kalee Whitehouse" w:date="2020-06-26T12:33: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3A3B6438" w14:textId="77777777" w:rsidR="00E25D27" w:rsidRDefault="00E25D27" w:rsidP="00B70B3A">
            <w:pPr>
              <w:spacing w:after="0"/>
              <w:jc w:val="center"/>
              <w:rPr>
                <w:szCs w:val="16"/>
              </w:rPr>
            </w:pPr>
            <w:r>
              <w:t>1,370</w:t>
            </w:r>
          </w:p>
        </w:tc>
      </w:tr>
      <w:tr w:rsidR="00E25D27" w14:paraId="0260C99E" w14:textId="77777777" w:rsidTr="007E3059">
        <w:trPr>
          <w:trHeight w:val="20"/>
          <w:jc w:val="center"/>
          <w:trPrChange w:id="11259" w:author="Kalee Whitehouse" w:date="2020-06-26T12:33:00Z">
            <w:trPr>
              <w:trHeight w:val="20"/>
              <w:jc w:val="center"/>
            </w:trPr>
          </w:trPrChange>
        </w:trPr>
        <w:tc>
          <w:tcPr>
            <w:tcW w:w="1710" w:type="dxa"/>
            <w:noWrap/>
            <w:vAlign w:val="center"/>
            <w:hideMark/>
            <w:tcPrChange w:id="11260" w:author="Kalee Whitehouse" w:date="2020-06-26T12:33:00Z">
              <w:tcPr>
                <w:tcW w:w="1710" w:type="dxa"/>
                <w:tcBorders>
                  <w:top w:val="single" w:sz="8" w:space="0" w:color="auto"/>
                  <w:left w:val="single" w:sz="8" w:space="0" w:color="auto"/>
                  <w:bottom w:val="single" w:sz="8" w:space="0" w:color="auto"/>
                  <w:right w:val="single" w:sz="8" w:space="0" w:color="auto"/>
                </w:tcBorders>
                <w:noWrap/>
                <w:vAlign w:val="center"/>
                <w:hideMark/>
              </w:tcPr>
            </w:tcPrChange>
          </w:tcPr>
          <w:p w14:paraId="4469BE49" w14:textId="77777777" w:rsidR="00E25D27" w:rsidRDefault="00E25D27" w:rsidP="00B70B3A">
            <w:pPr>
              <w:spacing w:after="0"/>
              <w:rPr>
                <w:szCs w:val="16"/>
              </w:rPr>
            </w:pPr>
            <w:r>
              <w:t>Weighted Average</w:t>
            </w:r>
            <w:r>
              <w:rPr>
                <w:rStyle w:val="FootnoteReference"/>
              </w:rPr>
              <w:footnoteReference w:id="1229"/>
            </w:r>
          </w:p>
        </w:tc>
        <w:tc>
          <w:tcPr>
            <w:tcW w:w="1080" w:type="dxa"/>
            <w:vAlign w:val="center"/>
            <w:hideMark/>
            <w:tcPrChange w:id="11261" w:author="Kalee Whitehouse" w:date="2020-06-26T12:33:00Z">
              <w:tcPr>
                <w:tcW w:w="1080" w:type="dxa"/>
                <w:tcBorders>
                  <w:top w:val="single" w:sz="8" w:space="0" w:color="auto"/>
                  <w:left w:val="single" w:sz="8" w:space="0" w:color="auto"/>
                  <w:bottom w:val="single" w:sz="8" w:space="0" w:color="auto"/>
                  <w:right w:val="single" w:sz="8" w:space="0" w:color="auto"/>
                </w:tcBorders>
                <w:vAlign w:val="center"/>
                <w:hideMark/>
              </w:tcPr>
            </w:tcPrChange>
          </w:tcPr>
          <w:p w14:paraId="27B5BEAD" w14:textId="77777777" w:rsidR="00E25D27" w:rsidRDefault="00E25D27" w:rsidP="00B70B3A">
            <w:pPr>
              <w:spacing w:after="0"/>
              <w:jc w:val="center"/>
              <w:rPr>
                <w:szCs w:val="16"/>
              </w:rPr>
            </w:pPr>
            <w:r>
              <w:t>947</w:t>
            </w:r>
          </w:p>
        </w:tc>
      </w:tr>
    </w:tbl>
    <w:p w14:paraId="562372E9" w14:textId="77777777" w:rsidR="00E25D27" w:rsidRDefault="00E25D27" w:rsidP="00E25D27">
      <w:pPr>
        <w:ind w:left="1440" w:hanging="720"/>
        <w:rPr>
          <w:rFonts w:cstheme="minorHAnsi"/>
        </w:rPr>
      </w:pPr>
    </w:p>
    <w:p w14:paraId="28FC3D8C" w14:textId="77777777" w:rsidR="00E25D27" w:rsidRDefault="00E25D27" w:rsidP="00E25D27">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6FD1F9B9" w14:textId="77777777" w:rsidR="00E25D27" w:rsidRDefault="00E25D27" w:rsidP="00E25D27">
      <w:pPr>
        <w:ind w:left="1440" w:firstLine="720"/>
        <w:rPr>
          <w:rFonts w:cstheme="minorHAnsi"/>
        </w:rPr>
      </w:pPr>
      <w:r>
        <w:rPr>
          <w:rFonts w:cstheme="minorHAnsi"/>
        </w:rPr>
        <w:t xml:space="preserve">= 0.75 </w:t>
      </w:r>
      <w:r>
        <w:rPr>
          <w:rStyle w:val="FootnoteReference"/>
        </w:rPr>
        <w:footnoteReference w:id="1230"/>
      </w:r>
      <w:r>
        <w:rPr>
          <w:rFonts w:cstheme="minorHAnsi"/>
        </w:rPr>
        <w:t xml:space="preserve"> </w:t>
      </w:r>
    </w:p>
    <w:p w14:paraId="6566348D" w14:textId="77777777" w:rsidR="00E25D27" w:rsidRDefault="00E25D27" w:rsidP="00E25D27">
      <w:pPr>
        <w:ind w:left="720"/>
        <w:rPr>
          <w:rFonts w:cstheme="minorHAnsi"/>
        </w:rPr>
      </w:pPr>
      <w:r>
        <w:rPr>
          <w:rFonts w:cstheme="minorHAnsi"/>
        </w:rPr>
        <w:t>1000</w:t>
      </w:r>
      <w:r>
        <w:rPr>
          <w:rFonts w:cstheme="minorHAnsi"/>
        </w:rPr>
        <w:tab/>
      </w:r>
      <w:r>
        <w:rPr>
          <w:rFonts w:cstheme="minorHAnsi"/>
        </w:rPr>
        <w:tab/>
        <w:t>= Converts Btu to kBtu</w:t>
      </w:r>
    </w:p>
    <w:p w14:paraId="1CFAF94A" w14:textId="77777777" w:rsidR="00E25D27" w:rsidRDefault="00E25D27" w:rsidP="00E25D27">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0343386D" w14:textId="58E0530D" w:rsidR="00F6488B" w:rsidRDefault="00E25D27" w:rsidP="00F6488B">
      <w:pPr>
        <w:ind w:left="2160"/>
        <w:rPr>
          <w:rFonts w:cstheme="minorHAnsi"/>
          <w:i/>
        </w:rPr>
      </w:pPr>
      <w:r>
        <w:rPr>
          <w:rFonts w:cstheme="minorHAnsi"/>
          <w:noProof/>
        </w:rPr>
        <w:t>= Actual</w:t>
      </w:r>
      <w:r w:rsidR="00F6488B">
        <w:rPr>
          <w:rFonts w:cstheme="minorHAnsi"/>
          <w:noProof/>
        </w:rPr>
        <w:t xml:space="preserve"> </w:t>
      </w:r>
      <w:r w:rsidR="00F6488B">
        <w:rPr>
          <w:rFonts w:cstheme="minorHAnsi"/>
        </w:rPr>
        <w:t>(where new or where it is possible to measure or reasonably estimate)</w:t>
      </w:r>
      <w:r w:rsidR="00F6488B">
        <w:rPr>
          <w:rFonts w:cstheme="minorHAnsi"/>
          <w:noProof/>
        </w:rPr>
        <w:t>.</w:t>
      </w:r>
      <w:r w:rsidR="00F6488B">
        <w:rPr>
          <w:rFonts w:cstheme="minorHAnsi"/>
        </w:rPr>
        <w:t xml:space="preserve"> If unknown assume the following</w:t>
      </w:r>
      <w:r w:rsidR="00F6488B">
        <w:rPr>
          <w:rStyle w:val="FootnoteReference"/>
          <w:rFonts w:eastAsiaTheme="minorEastAsia"/>
        </w:rPr>
        <w:footnoteReference w:id="1231"/>
      </w:r>
      <w:r w:rsidR="00F6488B">
        <w:rPr>
          <w:rFonts w:cstheme="minorHAnsi"/>
        </w:rPr>
        <w:t>:</w:t>
      </w:r>
    </w:p>
    <w:tbl>
      <w:tblPr>
        <w:tblStyle w:val="TableGrid"/>
        <w:tblW w:w="4320" w:type="dxa"/>
        <w:jc w:val="center"/>
        <w:tblLook w:val="04A0" w:firstRow="1" w:lastRow="0" w:firstColumn="1" w:lastColumn="0" w:noHBand="0" w:noVBand="1"/>
      </w:tblPr>
      <w:tblGrid>
        <w:gridCol w:w="2790"/>
        <w:gridCol w:w="1530"/>
      </w:tblGrid>
      <w:tr w:rsidR="00F6488B" w14:paraId="20EFDCFF" w14:textId="77777777" w:rsidTr="00F6488B">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4D85B74" w14:textId="77777777" w:rsidR="00F6488B" w:rsidRDefault="00F6488B" w:rsidP="00F6488B">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B395147" w14:textId="77777777" w:rsidR="00F6488B" w:rsidRDefault="00F6488B" w:rsidP="00F6488B">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F6488B" w14:paraId="0D705BDD"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2CFDF210" w14:textId="77777777" w:rsidR="00F6488B" w:rsidRDefault="00F6488B" w:rsidP="00F6488B">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253C17F8" w14:textId="77777777" w:rsidR="00F6488B" w:rsidRDefault="00F6488B" w:rsidP="00F6488B">
            <w:pPr>
              <w:spacing w:after="0"/>
              <w:jc w:val="center"/>
              <w:rPr>
                <w:rFonts w:asciiTheme="minorHAnsi" w:hAnsiTheme="minorHAnsi"/>
              </w:rPr>
            </w:pPr>
            <w:r>
              <w:rPr>
                <w:rFonts w:asciiTheme="minorHAnsi" w:hAnsiTheme="minorHAnsi"/>
              </w:rPr>
              <w:t>10</w:t>
            </w:r>
          </w:p>
        </w:tc>
      </w:tr>
      <w:tr w:rsidR="00F6488B" w14:paraId="4F4DF5F4"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2A80EDCD" w14:textId="77777777" w:rsidR="00F6488B" w:rsidRDefault="00F6488B" w:rsidP="00F6488B">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F2F9403" w14:textId="77777777" w:rsidR="00F6488B" w:rsidRDefault="00F6488B" w:rsidP="00F6488B">
            <w:pPr>
              <w:spacing w:after="0"/>
              <w:jc w:val="center"/>
              <w:rPr>
                <w:rFonts w:asciiTheme="minorHAnsi" w:hAnsiTheme="minorHAnsi"/>
              </w:rPr>
            </w:pPr>
            <w:r>
              <w:rPr>
                <w:rFonts w:asciiTheme="minorHAnsi" w:hAnsiTheme="minorHAnsi"/>
              </w:rPr>
              <w:t>13</w:t>
            </w:r>
          </w:p>
        </w:tc>
      </w:tr>
      <w:tr w:rsidR="00F6488B" w14:paraId="58C6B754"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7CE17AB0" w14:textId="77777777" w:rsidR="00F6488B" w:rsidRDefault="00F6488B" w:rsidP="00F6488B">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712CA51A" w14:textId="77777777" w:rsidR="00F6488B" w:rsidRDefault="00F6488B" w:rsidP="00F6488B">
            <w:pPr>
              <w:spacing w:after="0"/>
              <w:jc w:val="center"/>
              <w:rPr>
                <w:rFonts w:asciiTheme="minorHAnsi" w:hAnsiTheme="minorHAnsi"/>
              </w:rPr>
            </w:pPr>
            <w:r>
              <w:rPr>
                <w:rFonts w:asciiTheme="minorHAnsi" w:hAnsiTheme="minorHAnsi"/>
              </w:rPr>
              <w:t>13</w:t>
            </w:r>
          </w:p>
        </w:tc>
      </w:tr>
      <w:tr w:rsidR="00F6488B" w14:paraId="283E91FA"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hideMark/>
          </w:tcPr>
          <w:p w14:paraId="5A73E61C" w14:textId="77777777" w:rsidR="00F6488B" w:rsidRDefault="00F6488B" w:rsidP="00F6488B">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2B4F9CC9" w14:textId="77777777" w:rsidR="00F6488B" w:rsidRDefault="00F6488B" w:rsidP="00F6488B">
            <w:pPr>
              <w:spacing w:after="0"/>
              <w:jc w:val="center"/>
              <w:rPr>
                <w:rFonts w:asciiTheme="minorHAnsi" w:hAnsiTheme="minorHAnsi"/>
              </w:rPr>
            </w:pPr>
            <w:r>
              <w:rPr>
                <w:rFonts w:asciiTheme="minorHAnsi" w:hAnsiTheme="minorHAnsi"/>
              </w:rPr>
              <w:t>14</w:t>
            </w:r>
          </w:p>
        </w:tc>
      </w:tr>
      <w:tr w:rsidR="005E65B1" w14:paraId="58793166" w14:textId="77777777" w:rsidTr="00F6488B">
        <w:trPr>
          <w:jc w:val="center"/>
        </w:trPr>
        <w:tc>
          <w:tcPr>
            <w:tcW w:w="2790" w:type="dxa"/>
            <w:tcBorders>
              <w:top w:val="single" w:sz="4" w:space="0" w:color="auto"/>
              <w:left w:val="single" w:sz="4" w:space="0" w:color="auto"/>
              <w:bottom w:val="single" w:sz="4" w:space="0" w:color="auto"/>
              <w:right w:val="single" w:sz="4" w:space="0" w:color="auto"/>
            </w:tcBorders>
          </w:tcPr>
          <w:p w14:paraId="69C2F685" w14:textId="5E99C80C" w:rsidR="005E65B1" w:rsidRDefault="005E65B1" w:rsidP="005E65B1">
            <w:pPr>
              <w:spacing w:after="0"/>
            </w:pPr>
            <w:r w:rsidRPr="00582303">
              <w:rPr>
                <w:rFonts w:asciiTheme="minorHAnsi" w:hAnsiTheme="minorHAnsi"/>
              </w:rPr>
              <w:t>Unknown</w:t>
            </w:r>
            <w:r>
              <w:rPr>
                <w:rFonts w:asciiTheme="minorHAnsi" w:hAnsiTheme="minorHAnsi"/>
              </w:rPr>
              <w:t xml:space="preserve"> (for use in program evaluation only)</w:t>
            </w:r>
          </w:p>
        </w:tc>
        <w:tc>
          <w:tcPr>
            <w:tcW w:w="1530" w:type="dxa"/>
            <w:tcBorders>
              <w:top w:val="single" w:sz="4" w:space="0" w:color="auto"/>
              <w:left w:val="single" w:sz="4" w:space="0" w:color="auto"/>
              <w:bottom w:val="single" w:sz="4" w:space="0" w:color="auto"/>
              <w:right w:val="single" w:sz="4" w:space="0" w:color="auto"/>
            </w:tcBorders>
          </w:tcPr>
          <w:p w14:paraId="77782D92" w14:textId="4C9C6B6C" w:rsidR="005E65B1" w:rsidRDefault="005E65B1" w:rsidP="005E65B1">
            <w:pPr>
              <w:spacing w:after="0"/>
              <w:jc w:val="center"/>
            </w:pPr>
            <w:r w:rsidRPr="00423C58">
              <w:rPr>
                <w:rFonts w:asciiTheme="minorHAnsi" w:hAnsiTheme="minorHAnsi"/>
              </w:rPr>
              <w:t>10.5</w:t>
            </w:r>
          </w:p>
        </w:tc>
      </w:tr>
    </w:tbl>
    <w:p w14:paraId="2A9CBD23" w14:textId="297D960A" w:rsidR="00E25D27" w:rsidRDefault="00E25D27" w:rsidP="008E44AA">
      <w:pPr>
        <w:ind w:left="2160"/>
        <w:rPr>
          <w:rFonts w:cstheme="minorHAnsi"/>
        </w:rPr>
      </w:pPr>
    </w:p>
    <w:p w14:paraId="5A10AE39" w14:textId="77777777" w:rsidR="00E25D27" w:rsidRDefault="00E25D27" w:rsidP="00E25D27">
      <w:pPr>
        <w:widowControl/>
        <w:spacing w:after="200" w:line="276" w:lineRule="auto"/>
        <w:ind w:left="2160" w:hanging="1440"/>
        <w:jc w:val="left"/>
        <w:rPr>
          <w:rFonts w:cstheme="minorHAnsi"/>
          <w:noProof/>
        </w:rPr>
      </w:pPr>
      <w:r>
        <w:rPr>
          <w:rFonts w:cstheme="minorHAnsi"/>
        </w:rPr>
        <w:t>ADJ</w:t>
      </w:r>
      <w:r>
        <w:rPr>
          <w:rFonts w:cstheme="minorHAnsi"/>
          <w:vertAlign w:val="subscript"/>
        </w:rPr>
        <w:t>AtticCool</w:t>
      </w:r>
      <w:r>
        <w:rPr>
          <w:rFonts w:cstheme="minorHAnsi"/>
        </w:rPr>
        <w:t xml:space="preserve"> </w:t>
      </w:r>
      <w:r>
        <w:rPr>
          <w:rFonts w:cstheme="minorHAnsi"/>
        </w:rPr>
        <w:tab/>
        <w:t xml:space="preserve">= </w:t>
      </w:r>
      <w:r>
        <w:rPr>
          <w:rFonts w:cstheme="minorHAnsi"/>
          <w:noProof/>
        </w:rPr>
        <w:t>Adjustment for cooling savings to account for inaccuracies in engineering algorithms</w:t>
      </w:r>
      <w:r>
        <w:rPr>
          <w:rStyle w:val="FootnoteReference"/>
          <w:noProof/>
        </w:rPr>
        <w:footnoteReference w:id="1232"/>
      </w:r>
    </w:p>
    <w:p w14:paraId="4CF897A0" w14:textId="77777777" w:rsidR="00E25D27" w:rsidRPr="00ED3AC6" w:rsidRDefault="00E25D27" w:rsidP="00E25D27">
      <w:pPr>
        <w:widowControl/>
        <w:spacing w:after="200" w:line="276" w:lineRule="auto"/>
        <w:ind w:left="2160" w:hanging="1440"/>
        <w:jc w:val="left"/>
        <w:rPr>
          <w:rFonts w:ascii="Arial" w:hAnsi="Arial"/>
          <w:vertAlign w:val="superscript"/>
        </w:rPr>
      </w:pPr>
      <w:r>
        <w:rPr>
          <w:rFonts w:cstheme="minorHAnsi"/>
          <w:noProof/>
        </w:rPr>
        <w:tab/>
        <w:t>= 121%</w:t>
      </w:r>
    </w:p>
    <w:p w14:paraId="13D1D96B" w14:textId="77777777" w:rsidR="0018454C" w:rsidRDefault="0018454C" w:rsidP="0018454C">
      <w:pPr>
        <w:ind w:left="216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attic insulation is installed without air sealing </w:t>
      </w:r>
    </w:p>
    <w:p w14:paraId="4CF1E450" w14:textId="3030094B" w:rsidR="0018454C" w:rsidRPr="007A355A" w:rsidRDefault="0018454C" w:rsidP="00DC511D">
      <w:pPr>
        <w:ind w:left="2160"/>
        <w:rPr>
          <w:rFonts w:cstheme="minorHAnsi"/>
          <w:vertAlign w:val="subscript"/>
        </w:rPr>
      </w:pPr>
      <w:r>
        <w:rPr>
          <w:rFonts w:cstheme="minorHAnsi"/>
        </w:rPr>
        <w:t>= 110%</w:t>
      </w:r>
      <w:r w:rsidR="00132B19">
        <w:rPr>
          <w:rStyle w:val="FootnoteReference"/>
        </w:rPr>
        <w:footnoteReference w:id="1233"/>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AtticCool</w:t>
      </w:r>
      <w:r>
        <w:rPr>
          <w:rFonts w:cstheme="minorHAnsi"/>
        </w:rPr>
        <w:t xml:space="preserve"> </w:t>
      </w:r>
      <w:r w:rsidR="00132B19">
        <w:rPr>
          <w:rFonts w:cstheme="minorHAnsi"/>
        </w:rPr>
        <w:t>of</w:t>
      </w:r>
      <w:r>
        <w:rPr>
          <w:rFonts w:cstheme="minorHAnsi"/>
        </w:rPr>
        <w:t xml:space="preserve"> 121%</w:t>
      </w:r>
    </w:p>
    <w:p w14:paraId="4B63A9C8" w14:textId="77777777" w:rsidR="005E65B1" w:rsidRDefault="005E65B1" w:rsidP="005E65B1">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262" w:author="Kalee Whitehouse" w:date="2020-06-26T12:34: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263">
          <w:tblGrid>
            <w:gridCol w:w="2970"/>
            <w:gridCol w:w="1440"/>
          </w:tblGrid>
        </w:tblGridChange>
      </w:tblGrid>
      <w:tr w:rsidR="005E65B1" w:rsidRPr="006E2124" w14:paraId="4C61F095" w14:textId="77777777" w:rsidTr="007E3059">
        <w:trPr>
          <w:trHeight w:val="20"/>
          <w:tblHeader/>
          <w:jc w:val="center"/>
          <w:trPrChange w:id="11264" w:author="Kalee Whitehouse" w:date="2020-06-26T12:34:00Z">
            <w:trPr>
              <w:trHeight w:val="20"/>
              <w:tblHeader/>
              <w:jc w:val="center"/>
            </w:trPr>
          </w:trPrChange>
        </w:trPr>
        <w:tc>
          <w:tcPr>
            <w:tcW w:w="2970" w:type="dxa"/>
            <w:shd w:val="clear" w:color="auto" w:fill="7F7F7F" w:themeFill="text1" w:themeFillTint="80"/>
            <w:noWrap/>
            <w:vAlign w:val="bottom"/>
            <w:hideMark/>
            <w:tcPrChange w:id="11265" w:author="Kalee Whitehouse" w:date="2020-06-26T12:3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9752DE7" w14:textId="77777777" w:rsidR="005E65B1" w:rsidRPr="006E2124" w:rsidRDefault="005E65B1"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1266" w:author="Kalee Whitehouse" w:date="2020-06-26T12:3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F6EE55D"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5E65B1" w:rsidRPr="006E2124" w14:paraId="37D2258E" w14:textId="77777777" w:rsidTr="007E3059">
        <w:trPr>
          <w:trHeight w:val="20"/>
          <w:jc w:val="center"/>
          <w:trPrChange w:id="11267" w:author="Kalee Whitehouse" w:date="2020-06-26T12:34:00Z">
            <w:trPr>
              <w:trHeight w:val="20"/>
              <w:jc w:val="center"/>
            </w:trPr>
          </w:trPrChange>
        </w:trPr>
        <w:tc>
          <w:tcPr>
            <w:tcW w:w="2970" w:type="dxa"/>
            <w:noWrap/>
            <w:vAlign w:val="center"/>
            <w:hideMark/>
            <w:tcPrChange w:id="11268"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4576F20" w14:textId="77777777" w:rsidR="005E65B1" w:rsidRPr="006E2124" w:rsidRDefault="005E65B1" w:rsidP="00723FC7">
            <w:pPr>
              <w:spacing w:after="0"/>
              <w:ind w:right="43"/>
              <w:jc w:val="left"/>
            </w:pPr>
            <w:r>
              <w:t>Yes</w:t>
            </w:r>
          </w:p>
        </w:tc>
        <w:tc>
          <w:tcPr>
            <w:tcW w:w="1440" w:type="dxa"/>
            <w:noWrap/>
            <w:vAlign w:val="center"/>
            <w:hideMark/>
            <w:tcPrChange w:id="11269"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94F0727" w14:textId="77777777" w:rsidR="005E65B1" w:rsidRPr="006E2124" w:rsidRDefault="005E65B1" w:rsidP="00723FC7">
            <w:pPr>
              <w:spacing w:after="0"/>
              <w:jc w:val="center"/>
            </w:pPr>
            <w:r>
              <w:t>100</w:t>
            </w:r>
            <w:r w:rsidRPr="006E2124">
              <w:t>%</w:t>
            </w:r>
          </w:p>
        </w:tc>
      </w:tr>
      <w:tr w:rsidR="005E65B1" w:rsidRPr="006E2124" w14:paraId="0549ED2D" w14:textId="77777777" w:rsidTr="007E3059">
        <w:trPr>
          <w:trHeight w:val="20"/>
          <w:jc w:val="center"/>
          <w:trPrChange w:id="11270" w:author="Kalee Whitehouse" w:date="2020-06-26T12:34:00Z">
            <w:trPr>
              <w:trHeight w:val="20"/>
              <w:jc w:val="center"/>
            </w:trPr>
          </w:trPrChange>
        </w:trPr>
        <w:tc>
          <w:tcPr>
            <w:tcW w:w="2970" w:type="dxa"/>
            <w:noWrap/>
            <w:vAlign w:val="center"/>
            <w:hideMark/>
            <w:tcPrChange w:id="11271"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13F78FE1" w14:textId="77777777" w:rsidR="005E65B1" w:rsidRPr="006E2124" w:rsidRDefault="005E65B1" w:rsidP="00723FC7">
            <w:pPr>
              <w:spacing w:after="0"/>
              <w:jc w:val="left"/>
            </w:pPr>
            <w:r>
              <w:t>No</w:t>
            </w:r>
          </w:p>
        </w:tc>
        <w:tc>
          <w:tcPr>
            <w:tcW w:w="1440" w:type="dxa"/>
            <w:noWrap/>
            <w:vAlign w:val="center"/>
            <w:hideMark/>
            <w:tcPrChange w:id="11272"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1B5775AB" w14:textId="77777777" w:rsidR="005E65B1" w:rsidRPr="006E2124" w:rsidRDefault="005E65B1" w:rsidP="00723FC7">
            <w:pPr>
              <w:spacing w:after="0"/>
              <w:jc w:val="center"/>
            </w:pPr>
            <w:r w:rsidRPr="006E2124">
              <w:t>0%</w:t>
            </w:r>
          </w:p>
        </w:tc>
      </w:tr>
      <w:tr w:rsidR="005E65B1" w:rsidRPr="006E2124" w14:paraId="3E97AD19" w14:textId="77777777" w:rsidTr="007E3059">
        <w:trPr>
          <w:trHeight w:val="20"/>
          <w:jc w:val="center"/>
          <w:trPrChange w:id="11273" w:author="Kalee Whitehouse" w:date="2020-06-26T12:34:00Z">
            <w:trPr>
              <w:trHeight w:val="20"/>
              <w:jc w:val="center"/>
            </w:trPr>
          </w:trPrChange>
        </w:trPr>
        <w:tc>
          <w:tcPr>
            <w:tcW w:w="2970" w:type="dxa"/>
            <w:noWrap/>
            <w:vAlign w:val="center"/>
            <w:hideMark/>
            <w:tcPrChange w:id="11274" w:author="Kalee Whitehouse" w:date="2020-06-26T12:3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001C98D7" w14:textId="77777777" w:rsidR="005E65B1" w:rsidRPr="006E2124" w:rsidRDefault="005E65B1" w:rsidP="00723FC7">
            <w:pPr>
              <w:spacing w:after="0"/>
              <w:jc w:val="left"/>
            </w:pPr>
            <w:r w:rsidRPr="006E2124">
              <w:t>U</w:t>
            </w:r>
            <w:r>
              <w:t>nknown (for use in program evaluation only)</w:t>
            </w:r>
            <w:r>
              <w:rPr>
                <w:rStyle w:val="FootnoteReference"/>
              </w:rPr>
              <w:footnoteReference w:id="1234"/>
            </w:r>
          </w:p>
        </w:tc>
        <w:tc>
          <w:tcPr>
            <w:tcW w:w="1440" w:type="dxa"/>
            <w:noWrap/>
            <w:vAlign w:val="center"/>
            <w:hideMark/>
            <w:tcPrChange w:id="11275" w:author="Kalee Whitehouse" w:date="2020-06-26T12:3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4201A23" w14:textId="77777777" w:rsidR="005E65B1" w:rsidRPr="006E2124" w:rsidRDefault="005E65B1" w:rsidP="00723FC7">
            <w:pPr>
              <w:spacing w:after="0"/>
              <w:jc w:val="center"/>
            </w:pPr>
            <w:r>
              <w:t>66</w:t>
            </w:r>
            <w:r w:rsidRPr="006E2124">
              <w:t>%</w:t>
            </w:r>
          </w:p>
        </w:tc>
      </w:tr>
    </w:tbl>
    <w:p w14:paraId="648567A7" w14:textId="77777777" w:rsidR="005E65B1" w:rsidRDefault="005E65B1" w:rsidP="00E25D27">
      <w:pPr>
        <w:ind w:left="2880" w:hanging="2160"/>
        <w:rPr>
          <w:rFonts w:cstheme="minorHAnsi"/>
        </w:rPr>
      </w:pPr>
    </w:p>
    <w:p w14:paraId="77DDA392" w14:textId="1C0628FC" w:rsidR="00E25D27" w:rsidRDefault="00E25D27" w:rsidP="00E25D27">
      <w:pPr>
        <w:ind w:left="2880" w:hanging="2160"/>
        <w:rPr>
          <w:rFonts w:cstheme="minorHAnsi"/>
        </w:rPr>
      </w:pPr>
      <w:r>
        <w:rPr>
          <w:rFonts w:cstheme="minorHAnsi"/>
        </w:rPr>
        <w:t>kWh_heating</w:t>
      </w:r>
      <w:r w:rsidR="005E65B1">
        <w:rPr>
          <w:rFonts w:cstheme="minorHAnsi"/>
        </w:rPr>
        <w:t>Electric</w:t>
      </w:r>
      <w:r>
        <w:rPr>
          <w:rFonts w:cstheme="minorHAnsi"/>
        </w:rPr>
        <w:t xml:space="preserve"> </w:t>
      </w:r>
      <w:r>
        <w:rPr>
          <w:rFonts w:cstheme="minorHAnsi"/>
        </w:rPr>
        <w:tab/>
        <w:t>= If electric heat (resistance or heat pump), reduction in annual electric heating due to attic insulation</w:t>
      </w:r>
    </w:p>
    <w:p w14:paraId="0CD91F10" w14:textId="3CF0C89E" w:rsidR="00E25D27" w:rsidRPr="00ED3AC6" w:rsidRDefault="00E25D27" w:rsidP="00E25D27">
      <w:pPr>
        <w:ind w:left="2880"/>
        <w:jc w:val="left"/>
      </w:pPr>
      <w:r>
        <w:rPr>
          <w:rFonts w:cstheme="minorHAnsi"/>
        </w:rPr>
        <w:t>= ((((1/R_old - 1/R_attic) * A_attic * (1-Framing_factor_attic)) * 24 * HDD) / (ηHeat * 3412))</w:t>
      </w:r>
      <w:r w:rsidRPr="00B00364">
        <w:rPr>
          <w:rFonts w:cstheme="minorHAnsi"/>
        </w:rPr>
        <w:t xml:space="preserve"> </w:t>
      </w:r>
      <w:r>
        <w:rPr>
          <w:rFonts w:cstheme="minorHAnsi"/>
        </w:rPr>
        <w:t>* ADJ</w:t>
      </w:r>
      <w:r>
        <w:rPr>
          <w:rFonts w:cstheme="minorHAnsi"/>
          <w:vertAlign w:val="subscript"/>
        </w:rPr>
        <w:t>Attic</w:t>
      </w:r>
      <w:r w:rsidR="00543955">
        <w:rPr>
          <w:rFonts w:cstheme="minorHAnsi"/>
          <w:vertAlign w:val="subscript"/>
        </w:rPr>
        <w:t>Electric</w:t>
      </w:r>
      <w:r>
        <w:rPr>
          <w:rFonts w:cstheme="minorHAnsi"/>
          <w:vertAlign w:val="subscript"/>
        </w:rPr>
        <w:t>Heat</w:t>
      </w:r>
      <w:r w:rsidR="005E65B1">
        <w:rPr>
          <w:rFonts w:cstheme="minorHAnsi"/>
        </w:rPr>
        <w:t>*%ElectricHeat</w:t>
      </w:r>
    </w:p>
    <w:p w14:paraId="00896895" w14:textId="77777777" w:rsidR="00E25D27" w:rsidRDefault="00E25D27" w:rsidP="00E25D27">
      <w:pPr>
        <w:ind w:left="720"/>
        <w:rPr>
          <w:rFonts w:cstheme="minorHAnsi"/>
        </w:rPr>
      </w:pPr>
      <w:r>
        <w:rPr>
          <w:rFonts w:cstheme="minorHAnsi"/>
        </w:rPr>
        <w:t>HDD</w:t>
      </w:r>
      <w:r>
        <w:rPr>
          <w:rFonts w:cstheme="minorHAnsi"/>
        </w:rPr>
        <w:tab/>
      </w:r>
      <w:r>
        <w:rPr>
          <w:rFonts w:cstheme="minorHAnsi"/>
        </w:rPr>
        <w:tab/>
        <w:t>= Heating Degree Days</w:t>
      </w:r>
    </w:p>
    <w:p w14:paraId="327DBF59" w14:textId="77777777" w:rsidR="00E25D27" w:rsidRDefault="00E25D27" w:rsidP="00E25D27">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3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E25D27" w14:paraId="4154186C" w14:textId="77777777" w:rsidTr="001E1B92">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D227B0C"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Climate Zone</w:t>
            </w:r>
          </w:p>
          <w:p w14:paraId="4ED745CD"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339DA1C7" w14:textId="77777777" w:rsidR="00E25D27" w:rsidRDefault="00E25D27" w:rsidP="00B70B3A">
            <w:pPr>
              <w:spacing w:after="0"/>
              <w:jc w:val="center"/>
              <w:rPr>
                <w:rFonts w:cstheme="minorHAnsi"/>
                <w:b/>
                <w:color w:val="FFFFFF" w:themeColor="background1"/>
              </w:rPr>
            </w:pPr>
            <w:r>
              <w:rPr>
                <w:rFonts w:cstheme="minorHAnsi"/>
                <w:b/>
                <w:color w:val="FFFFFF" w:themeColor="background1"/>
              </w:rPr>
              <w:t>HDD 60</w:t>
            </w:r>
          </w:p>
        </w:tc>
      </w:tr>
      <w:tr w:rsidR="00E25D27" w14:paraId="7C80BC0B"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239CBDD" w14:textId="77777777" w:rsidR="00E25D27" w:rsidRDefault="00E25D27" w:rsidP="00B70B3A">
            <w:pPr>
              <w:spacing w:after="0"/>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0E4EB4F4" w14:textId="77777777" w:rsidR="00E25D27" w:rsidRDefault="00E25D27" w:rsidP="00B70B3A">
            <w:pPr>
              <w:spacing w:after="0"/>
              <w:jc w:val="center"/>
              <w:rPr>
                <w:szCs w:val="16"/>
              </w:rPr>
            </w:pPr>
            <w:r>
              <w:t>5,352</w:t>
            </w:r>
          </w:p>
        </w:tc>
      </w:tr>
      <w:tr w:rsidR="00E25D27" w14:paraId="2E0D4A33"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1BAF62B" w14:textId="77777777" w:rsidR="00E25D27" w:rsidRDefault="00E25D27" w:rsidP="00B70B3A">
            <w:pPr>
              <w:spacing w:after="0"/>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2C82B959" w14:textId="77777777" w:rsidR="00E25D27" w:rsidRDefault="00E25D27" w:rsidP="00B70B3A">
            <w:pPr>
              <w:spacing w:after="0"/>
              <w:jc w:val="center"/>
              <w:rPr>
                <w:szCs w:val="16"/>
              </w:rPr>
            </w:pPr>
            <w:r>
              <w:t>5,113</w:t>
            </w:r>
          </w:p>
        </w:tc>
      </w:tr>
      <w:tr w:rsidR="00E25D27" w14:paraId="036DCC78"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4EE44937" w14:textId="77777777" w:rsidR="00E25D27" w:rsidRDefault="00E25D27" w:rsidP="00B70B3A">
            <w:pPr>
              <w:spacing w:after="0"/>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26D98FC9" w14:textId="77777777" w:rsidR="00E25D27" w:rsidRDefault="00E25D27" w:rsidP="00B70B3A">
            <w:pPr>
              <w:spacing w:after="0"/>
              <w:jc w:val="center"/>
              <w:rPr>
                <w:szCs w:val="16"/>
              </w:rPr>
            </w:pPr>
            <w:r>
              <w:t>4,379</w:t>
            </w:r>
          </w:p>
        </w:tc>
      </w:tr>
      <w:tr w:rsidR="00E25D27" w14:paraId="180371F1"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649BEC8" w14:textId="77777777" w:rsidR="00E25D27" w:rsidRDefault="00E25D27" w:rsidP="00B70B3A">
            <w:pPr>
              <w:spacing w:after="0"/>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7628D86B" w14:textId="77777777" w:rsidR="00E25D27" w:rsidRDefault="00E25D27" w:rsidP="00B70B3A">
            <w:pPr>
              <w:spacing w:after="0"/>
              <w:jc w:val="center"/>
              <w:rPr>
                <w:szCs w:val="16"/>
              </w:rPr>
            </w:pPr>
            <w:r>
              <w:t>3,378</w:t>
            </w:r>
          </w:p>
        </w:tc>
      </w:tr>
      <w:tr w:rsidR="00E25D27" w14:paraId="25CDB9E8"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736E1C6" w14:textId="77777777" w:rsidR="00E25D27" w:rsidRDefault="00E25D27" w:rsidP="00B70B3A">
            <w:pPr>
              <w:spacing w:after="0"/>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6F803DBF" w14:textId="77777777" w:rsidR="00E25D27" w:rsidRDefault="00E25D27" w:rsidP="00B70B3A">
            <w:pPr>
              <w:spacing w:after="0"/>
              <w:jc w:val="center"/>
              <w:rPr>
                <w:szCs w:val="16"/>
              </w:rPr>
            </w:pPr>
            <w:r>
              <w:t>3,438</w:t>
            </w:r>
          </w:p>
        </w:tc>
      </w:tr>
      <w:tr w:rsidR="00E25D27" w14:paraId="283620B3" w14:textId="77777777" w:rsidTr="001E1B9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061B3F3" w14:textId="77777777" w:rsidR="00E25D27" w:rsidRDefault="00E25D27" w:rsidP="00B70B3A">
            <w:pPr>
              <w:spacing w:after="0"/>
              <w:rPr>
                <w:szCs w:val="16"/>
              </w:rPr>
            </w:pPr>
            <w:r>
              <w:t>Weighted Average</w:t>
            </w:r>
            <w:r>
              <w:rPr>
                <w:rStyle w:val="FootnoteReference"/>
              </w:rPr>
              <w:footnoteReference w:id="1236"/>
            </w:r>
          </w:p>
        </w:tc>
        <w:tc>
          <w:tcPr>
            <w:tcW w:w="0" w:type="auto"/>
            <w:tcBorders>
              <w:top w:val="single" w:sz="4" w:space="0" w:color="auto"/>
              <w:left w:val="single" w:sz="4" w:space="0" w:color="auto"/>
              <w:bottom w:val="single" w:sz="4" w:space="0" w:color="auto"/>
              <w:right w:val="single" w:sz="4" w:space="0" w:color="auto"/>
            </w:tcBorders>
            <w:hideMark/>
          </w:tcPr>
          <w:p w14:paraId="1F4153BC" w14:textId="77777777" w:rsidR="00E25D27" w:rsidRDefault="00E25D27" w:rsidP="00B70B3A">
            <w:pPr>
              <w:spacing w:after="0"/>
              <w:jc w:val="center"/>
              <w:rPr>
                <w:szCs w:val="16"/>
              </w:rPr>
            </w:pPr>
            <w:r>
              <w:t>4,860</w:t>
            </w:r>
          </w:p>
        </w:tc>
      </w:tr>
    </w:tbl>
    <w:p w14:paraId="3F913EDB" w14:textId="77777777" w:rsidR="00E25D27" w:rsidRDefault="00E25D27" w:rsidP="00E25D27">
      <w:pPr>
        <w:ind w:left="720"/>
        <w:jc w:val="center"/>
        <w:rPr>
          <w:rFonts w:cstheme="minorHAnsi"/>
        </w:rPr>
      </w:pPr>
    </w:p>
    <w:p w14:paraId="42252A81" w14:textId="77777777" w:rsidR="00E25D27" w:rsidRDefault="00E25D27" w:rsidP="00E25D27">
      <w:pPr>
        <w:ind w:left="720"/>
        <w:rPr>
          <w:rFonts w:cstheme="minorHAnsi"/>
        </w:rPr>
      </w:pPr>
      <w:r>
        <w:rPr>
          <w:rFonts w:cstheme="minorHAnsi"/>
        </w:rPr>
        <w:t>ηHeat</w:t>
      </w:r>
      <w:r>
        <w:rPr>
          <w:rFonts w:cstheme="minorHAnsi"/>
        </w:rPr>
        <w:tab/>
      </w:r>
      <w:r>
        <w:rPr>
          <w:rFonts w:cstheme="minorHAnsi"/>
        </w:rPr>
        <w:tab/>
        <w:t>= Efficiency of heating system</w:t>
      </w:r>
    </w:p>
    <w:p w14:paraId="2B50B795" w14:textId="51ED2DF1" w:rsidR="00F6488B" w:rsidRDefault="00E25D27" w:rsidP="008E44AA">
      <w:pPr>
        <w:ind w:left="2160"/>
        <w:rPr>
          <w:rFonts w:cstheme="minorHAnsi"/>
        </w:rPr>
      </w:pPr>
      <w:r>
        <w:rPr>
          <w:rFonts w:cstheme="minorHAnsi"/>
        </w:rPr>
        <w:t xml:space="preserve">= </w:t>
      </w:r>
      <w:r w:rsidR="00F6488B">
        <w:rPr>
          <w:rFonts w:cstheme="minorHAnsi"/>
        </w:rPr>
        <w:t>Actual (where new or where it is possible to measure or reasonably estimate)</w:t>
      </w:r>
      <w:r w:rsidR="00F6488B">
        <w:rPr>
          <w:rFonts w:cstheme="minorHAnsi"/>
          <w:noProof/>
        </w:rPr>
        <w:t>.</w:t>
      </w:r>
      <w:r w:rsidR="00F6488B">
        <w:rPr>
          <w:rFonts w:cstheme="minorHAnsi"/>
        </w:rPr>
        <w:t xml:space="preserve"> If not available refer to default table below</w:t>
      </w:r>
      <w:r w:rsidR="00F6488B">
        <w:rPr>
          <w:rStyle w:val="FootnoteReference"/>
          <w:rFonts w:eastAsiaTheme="minorEastAsia"/>
        </w:rPr>
        <w:footnoteReference w:id="1237"/>
      </w:r>
      <w:r w:rsidR="00F6488B">
        <w:rPr>
          <w:rFonts w:cstheme="minorHAnsi"/>
        </w:rPr>
        <w:t>:</w:t>
      </w:r>
      <w:r w:rsidR="00F6488B">
        <w:rPr>
          <w:rFonts w:cstheme="minorHAnsi"/>
        </w:rPr>
        <w:tab/>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276" w:author="Kalee Whitehouse" w:date="2020-06-26T12:34:00Z">
          <w:tblPr>
            <w:tblW w:w="5625" w:type="dxa"/>
            <w:jc w:val="center"/>
            <w:tblLook w:val="04A0" w:firstRow="1" w:lastRow="0" w:firstColumn="1" w:lastColumn="0" w:noHBand="0" w:noVBand="1"/>
          </w:tblPr>
        </w:tblPrChange>
      </w:tblPr>
      <w:tblGrid>
        <w:gridCol w:w="1464"/>
        <w:gridCol w:w="1317"/>
        <w:gridCol w:w="1082"/>
        <w:gridCol w:w="1762"/>
        <w:tblGridChange w:id="11277">
          <w:tblGrid>
            <w:gridCol w:w="1464"/>
            <w:gridCol w:w="1317"/>
            <w:gridCol w:w="1082"/>
            <w:gridCol w:w="1762"/>
          </w:tblGrid>
        </w:tblGridChange>
      </w:tblGrid>
      <w:tr w:rsidR="00F6488B" w14:paraId="3D75FF76" w14:textId="77777777" w:rsidTr="007E3059">
        <w:trPr>
          <w:trHeight w:val="20"/>
          <w:jc w:val="center"/>
          <w:trPrChange w:id="11278" w:author="Kalee Whitehouse" w:date="2020-06-26T12:34:00Z">
            <w:trPr>
              <w:trHeight w:val="20"/>
              <w:jc w:val="center"/>
            </w:trPr>
          </w:trPrChange>
        </w:trPr>
        <w:tc>
          <w:tcPr>
            <w:tcW w:w="1464" w:type="dxa"/>
            <w:shd w:val="clear" w:color="auto" w:fill="7F7F7F" w:themeFill="text1" w:themeFillTint="80"/>
            <w:vAlign w:val="center"/>
            <w:hideMark/>
            <w:tcPrChange w:id="11279" w:author="Kalee Whitehouse" w:date="2020-06-26T12:34:00Z">
              <w:tcPr>
                <w:tcW w:w="14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29F8AC5" w14:textId="77777777" w:rsidR="00F6488B" w:rsidRDefault="00F6488B" w:rsidP="00E823EC">
            <w:pPr>
              <w:spacing w:after="0"/>
              <w:rPr>
                <w:rFonts w:cstheme="minorHAnsi"/>
                <w:b/>
                <w:color w:val="FFFFFF" w:themeColor="background1"/>
              </w:rPr>
            </w:pPr>
            <w:r>
              <w:rPr>
                <w:rFonts w:cstheme="minorHAnsi"/>
                <w:b/>
                <w:color w:val="FFFFFF" w:themeColor="background1"/>
              </w:rPr>
              <w:t>System Type</w:t>
            </w:r>
          </w:p>
        </w:tc>
        <w:tc>
          <w:tcPr>
            <w:tcW w:w="1317" w:type="dxa"/>
            <w:shd w:val="clear" w:color="auto" w:fill="7F7F7F" w:themeFill="text1" w:themeFillTint="80"/>
            <w:vAlign w:val="center"/>
            <w:hideMark/>
            <w:tcPrChange w:id="11280" w:author="Kalee Whitehouse" w:date="2020-06-26T12:34:00Z">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D9B97E2" w14:textId="77777777" w:rsidR="00F6488B" w:rsidRDefault="00F6488B" w:rsidP="00E823EC">
            <w:pPr>
              <w:spacing w:after="0"/>
              <w:jc w:val="left"/>
              <w:rPr>
                <w:rFonts w:cstheme="minorHAnsi"/>
                <w:b/>
                <w:color w:val="FFFFFF" w:themeColor="background1"/>
              </w:rPr>
            </w:pPr>
            <w:r>
              <w:rPr>
                <w:rFonts w:cstheme="minorHAnsi"/>
                <w:b/>
                <w:color w:val="FFFFFF" w:themeColor="background1"/>
              </w:rPr>
              <w:t>Age of Equipment</w:t>
            </w:r>
          </w:p>
        </w:tc>
        <w:tc>
          <w:tcPr>
            <w:tcW w:w="1082" w:type="dxa"/>
            <w:shd w:val="clear" w:color="auto" w:fill="7F7F7F" w:themeFill="text1" w:themeFillTint="80"/>
            <w:vAlign w:val="center"/>
            <w:hideMark/>
            <w:tcPrChange w:id="11281" w:author="Kalee Whitehouse" w:date="2020-06-26T12:34:00Z">
              <w:tcPr>
                <w:tcW w:w="10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51E9DA7" w14:textId="77777777" w:rsidR="00F6488B" w:rsidRDefault="00F6488B" w:rsidP="00E823EC">
            <w:pPr>
              <w:spacing w:after="0"/>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Change w:id="11282" w:author="Kalee Whitehouse" w:date="2020-06-26T12:34:00Z">
              <w:tcPr>
                <w:tcW w:w="17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29306BA" w14:textId="77777777" w:rsidR="00F6488B" w:rsidRDefault="00F6488B" w:rsidP="00E823EC">
            <w:pPr>
              <w:spacing w:after="0"/>
              <w:rPr>
                <w:rFonts w:cstheme="minorHAnsi"/>
                <w:b/>
                <w:color w:val="FFFFFF" w:themeColor="background1"/>
              </w:rPr>
            </w:pPr>
            <w:r>
              <w:rPr>
                <w:rFonts w:cstheme="minorHAnsi"/>
                <w:b/>
                <w:color w:val="FFFFFF" w:themeColor="background1"/>
              </w:rPr>
              <w:t>ηHeat (Effective COP Estimate)= (HSPF/3.413)*0.85</w:t>
            </w:r>
          </w:p>
        </w:tc>
      </w:tr>
      <w:tr w:rsidR="00F6488B" w14:paraId="7099061C" w14:textId="77777777" w:rsidTr="007E3059">
        <w:trPr>
          <w:trHeight w:val="20"/>
          <w:jc w:val="center"/>
          <w:trPrChange w:id="11283" w:author="Kalee Whitehouse" w:date="2020-06-26T12:34:00Z">
            <w:trPr>
              <w:trHeight w:val="20"/>
              <w:jc w:val="center"/>
            </w:trPr>
          </w:trPrChange>
        </w:trPr>
        <w:tc>
          <w:tcPr>
            <w:tcW w:w="1464" w:type="dxa"/>
            <w:vMerge w:val="restart"/>
            <w:vAlign w:val="center"/>
            <w:hideMark/>
            <w:tcPrChange w:id="11284" w:author="Kalee Whitehouse" w:date="2020-06-26T12:34:00Z">
              <w:tcPr>
                <w:tcW w:w="1464" w:type="dxa"/>
                <w:vMerge w:val="restart"/>
                <w:tcBorders>
                  <w:top w:val="single" w:sz="4" w:space="0" w:color="auto"/>
                  <w:left w:val="single" w:sz="8" w:space="0" w:color="auto"/>
                  <w:bottom w:val="single" w:sz="8" w:space="0" w:color="auto"/>
                  <w:right w:val="single" w:sz="8" w:space="0" w:color="auto"/>
                </w:tcBorders>
                <w:vAlign w:val="center"/>
                <w:hideMark/>
              </w:tcPr>
            </w:tcPrChange>
          </w:tcPr>
          <w:p w14:paraId="72D62F4D" w14:textId="77777777" w:rsidR="00F6488B" w:rsidRDefault="00F6488B" w:rsidP="00E823EC">
            <w:pPr>
              <w:spacing w:after="0"/>
            </w:pPr>
            <w:r>
              <w:t>Heat Pump</w:t>
            </w:r>
          </w:p>
        </w:tc>
        <w:tc>
          <w:tcPr>
            <w:tcW w:w="1317" w:type="dxa"/>
            <w:vAlign w:val="center"/>
            <w:hideMark/>
            <w:tcPrChange w:id="11285" w:author="Kalee Whitehouse" w:date="2020-06-26T12:34:00Z">
              <w:tcPr>
                <w:tcW w:w="1317" w:type="dxa"/>
                <w:tcBorders>
                  <w:top w:val="single" w:sz="4" w:space="0" w:color="auto"/>
                  <w:left w:val="nil"/>
                  <w:bottom w:val="single" w:sz="8" w:space="0" w:color="auto"/>
                  <w:right w:val="single" w:sz="8" w:space="0" w:color="auto"/>
                </w:tcBorders>
                <w:vAlign w:val="center"/>
                <w:hideMark/>
              </w:tcPr>
            </w:tcPrChange>
          </w:tcPr>
          <w:p w14:paraId="1DE18A38" w14:textId="77777777" w:rsidR="00F6488B" w:rsidRDefault="00F6488B" w:rsidP="00E823EC">
            <w:pPr>
              <w:spacing w:after="0"/>
            </w:pPr>
            <w:r>
              <w:t>Before 2006</w:t>
            </w:r>
          </w:p>
        </w:tc>
        <w:tc>
          <w:tcPr>
            <w:tcW w:w="1082" w:type="dxa"/>
            <w:vAlign w:val="center"/>
            <w:hideMark/>
            <w:tcPrChange w:id="11286" w:author="Kalee Whitehouse" w:date="2020-06-26T12:34:00Z">
              <w:tcPr>
                <w:tcW w:w="1082" w:type="dxa"/>
                <w:tcBorders>
                  <w:top w:val="single" w:sz="4" w:space="0" w:color="auto"/>
                  <w:left w:val="nil"/>
                  <w:bottom w:val="single" w:sz="8" w:space="0" w:color="auto"/>
                  <w:right w:val="single" w:sz="8" w:space="0" w:color="auto"/>
                </w:tcBorders>
                <w:vAlign w:val="center"/>
                <w:hideMark/>
              </w:tcPr>
            </w:tcPrChange>
          </w:tcPr>
          <w:p w14:paraId="708059E3" w14:textId="77777777" w:rsidR="00F6488B" w:rsidRDefault="00F6488B" w:rsidP="00E823EC">
            <w:pPr>
              <w:spacing w:after="0"/>
            </w:pPr>
            <w:r>
              <w:t>6.8</w:t>
            </w:r>
          </w:p>
        </w:tc>
        <w:tc>
          <w:tcPr>
            <w:tcW w:w="1762" w:type="dxa"/>
            <w:vAlign w:val="center"/>
            <w:hideMark/>
            <w:tcPrChange w:id="11287" w:author="Kalee Whitehouse" w:date="2020-06-26T12:34:00Z">
              <w:tcPr>
                <w:tcW w:w="1762" w:type="dxa"/>
                <w:tcBorders>
                  <w:top w:val="single" w:sz="4" w:space="0" w:color="auto"/>
                  <w:left w:val="nil"/>
                  <w:bottom w:val="single" w:sz="8" w:space="0" w:color="auto"/>
                  <w:right w:val="single" w:sz="8" w:space="0" w:color="auto"/>
                </w:tcBorders>
                <w:vAlign w:val="center"/>
                <w:hideMark/>
              </w:tcPr>
            </w:tcPrChange>
          </w:tcPr>
          <w:p w14:paraId="0705479D" w14:textId="77777777" w:rsidR="00F6488B" w:rsidRDefault="00F6488B" w:rsidP="00E823EC">
            <w:pPr>
              <w:spacing w:after="0"/>
            </w:pPr>
            <w:r>
              <w:t>1.7</w:t>
            </w:r>
          </w:p>
        </w:tc>
      </w:tr>
      <w:tr w:rsidR="00F6488B" w14:paraId="46E6FAF0" w14:textId="77777777" w:rsidTr="007E3059">
        <w:trPr>
          <w:trHeight w:val="20"/>
          <w:jc w:val="center"/>
          <w:trPrChange w:id="11288" w:author="Kalee Whitehouse" w:date="2020-06-26T12:34:00Z">
            <w:trPr>
              <w:trHeight w:val="20"/>
              <w:jc w:val="center"/>
            </w:trPr>
          </w:trPrChange>
        </w:trPr>
        <w:tc>
          <w:tcPr>
            <w:tcW w:w="0" w:type="auto"/>
            <w:vMerge/>
            <w:vAlign w:val="center"/>
            <w:hideMark/>
            <w:tcPrChange w:id="11289" w:author="Kalee Whitehouse" w:date="2020-06-26T12:34: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398C433A" w14:textId="77777777" w:rsidR="00F6488B" w:rsidRDefault="00F6488B" w:rsidP="00E823EC">
            <w:pPr>
              <w:spacing w:after="0"/>
            </w:pPr>
          </w:p>
        </w:tc>
        <w:tc>
          <w:tcPr>
            <w:tcW w:w="1317" w:type="dxa"/>
            <w:vAlign w:val="center"/>
            <w:hideMark/>
            <w:tcPrChange w:id="11290" w:author="Kalee Whitehouse" w:date="2020-06-26T12:34:00Z">
              <w:tcPr>
                <w:tcW w:w="1317" w:type="dxa"/>
                <w:tcBorders>
                  <w:top w:val="nil"/>
                  <w:left w:val="nil"/>
                  <w:bottom w:val="single" w:sz="8" w:space="0" w:color="auto"/>
                  <w:right w:val="single" w:sz="8" w:space="0" w:color="auto"/>
                </w:tcBorders>
                <w:vAlign w:val="center"/>
                <w:hideMark/>
              </w:tcPr>
            </w:tcPrChange>
          </w:tcPr>
          <w:p w14:paraId="54FBE701" w14:textId="77777777" w:rsidR="00F6488B" w:rsidRDefault="00F6488B" w:rsidP="00E823EC">
            <w:pPr>
              <w:spacing w:after="0"/>
            </w:pPr>
            <w:r>
              <w:t>2006 - 2014</w:t>
            </w:r>
          </w:p>
        </w:tc>
        <w:tc>
          <w:tcPr>
            <w:tcW w:w="1082" w:type="dxa"/>
            <w:vAlign w:val="center"/>
            <w:hideMark/>
            <w:tcPrChange w:id="11291" w:author="Kalee Whitehouse" w:date="2020-06-26T12:34:00Z">
              <w:tcPr>
                <w:tcW w:w="1082" w:type="dxa"/>
                <w:tcBorders>
                  <w:top w:val="nil"/>
                  <w:left w:val="nil"/>
                  <w:bottom w:val="single" w:sz="8" w:space="0" w:color="auto"/>
                  <w:right w:val="single" w:sz="8" w:space="0" w:color="auto"/>
                </w:tcBorders>
                <w:vAlign w:val="center"/>
                <w:hideMark/>
              </w:tcPr>
            </w:tcPrChange>
          </w:tcPr>
          <w:p w14:paraId="5ED9F085" w14:textId="77777777" w:rsidR="00F6488B" w:rsidRDefault="00F6488B" w:rsidP="00E823EC">
            <w:pPr>
              <w:spacing w:after="0"/>
            </w:pPr>
            <w:r>
              <w:t>7.7</w:t>
            </w:r>
          </w:p>
        </w:tc>
        <w:tc>
          <w:tcPr>
            <w:tcW w:w="1762" w:type="dxa"/>
            <w:vAlign w:val="center"/>
            <w:hideMark/>
            <w:tcPrChange w:id="11292" w:author="Kalee Whitehouse" w:date="2020-06-26T12:34:00Z">
              <w:tcPr>
                <w:tcW w:w="1762" w:type="dxa"/>
                <w:tcBorders>
                  <w:top w:val="nil"/>
                  <w:left w:val="nil"/>
                  <w:bottom w:val="single" w:sz="8" w:space="0" w:color="auto"/>
                  <w:right w:val="single" w:sz="8" w:space="0" w:color="auto"/>
                </w:tcBorders>
                <w:vAlign w:val="center"/>
                <w:hideMark/>
              </w:tcPr>
            </w:tcPrChange>
          </w:tcPr>
          <w:p w14:paraId="69ED1261" w14:textId="77777777" w:rsidR="00F6488B" w:rsidRDefault="00F6488B" w:rsidP="00E823EC">
            <w:pPr>
              <w:spacing w:after="0"/>
            </w:pPr>
            <w:r>
              <w:t>1.92</w:t>
            </w:r>
          </w:p>
        </w:tc>
      </w:tr>
      <w:tr w:rsidR="00F6488B" w14:paraId="20C15A16" w14:textId="77777777" w:rsidTr="007E3059">
        <w:trPr>
          <w:trHeight w:val="20"/>
          <w:jc w:val="center"/>
          <w:trPrChange w:id="11293" w:author="Kalee Whitehouse" w:date="2020-06-26T12:34:00Z">
            <w:trPr>
              <w:trHeight w:val="20"/>
              <w:jc w:val="center"/>
            </w:trPr>
          </w:trPrChange>
        </w:trPr>
        <w:tc>
          <w:tcPr>
            <w:tcW w:w="0" w:type="auto"/>
            <w:vMerge/>
            <w:vAlign w:val="center"/>
            <w:hideMark/>
            <w:tcPrChange w:id="11294" w:author="Kalee Whitehouse" w:date="2020-06-26T12:34: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2635B204" w14:textId="77777777" w:rsidR="00F6488B" w:rsidRDefault="00F6488B" w:rsidP="00E823EC">
            <w:pPr>
              <w:spacing w:after="0"/>
            </w:pPr>
          </w:p>
        </w:tc>
        <w:tc>
          <w:tcPr>
            <w:tcW w:w="1317" w:type="dxa"/>
            <w:hideMark/>
            <w:tcPrChange w:id="11295" w:author="Kalee Whitehouse" w:date="2020-06-26T12:34:00Z">
              <w:tcPr>
                <w:tcW w:w="1317" w:type="dxa"/>
                <w:tcBorders>
                  <w:top w:val="nil"/>
                  <w:left w:val="nil"/>
                  <w:bottom w:val="single" w:sz="8" w:space="0" w:color="auto"/>
                  <w:right w:val="single" w:sz="8" w:space="0" w:color="auto"/>
                </w:tcBorders>
                <w:hideMark/>
              </w:tcPr>
            </w:tcPrChange>
          </w:tcPr>
          <w:p w14:paraId="74FAFB59" w14:textId="77777777" w:rsidR="00F6488B" w:rsidRDefault="00F6488B" w:rsidP="00E823EC">
            <w:pPr>
              <w:spacing w:after="0"/>
            </w:pPr>
            <w:r>
              <w:t xml:space="preserve">2015 on </w:t>
            </w:r>
          </w:p>
        </w:tc>
        <w:tc>
          <w:tcPr>
            <w:tcW w:w="1082" w:type="dxa"/>
            <w:hideMark/>
            <w:tcPrChange w:id="11296" w:author="Kalee Whitehouse" w:date="2020-06-26T12:34:00Z">
              <w:tcPr>
                <w:tcW w:w="1082" w:type="dxa"/>
                <w:tcBorders>
                  <w:top w:val="nil"/>
                  <w:left w:val="nil"/>
                  <w:bottom w:val="single" w:sz="8" w:space="0" w:color="auto"/>
                  <w:right w:val="single" w:sz="8" w:space="0" w:color="auto"/>
                </w:tcBorders>
                <w:hideMark/>
              </w:tcPr>
            </w:tcPrChange>
          </w:tcPr>
          <w:p w14:paraId="5B897280" w14:textId="77777777" w:rsidR="00F6488B" w:rsidRDefault="00F6488B" w:rsidP="00E823EC">
            <w:pPr>
              <w:spacing w:after="0"/>
            </w:pPr>
            <w:r>
              <w:t>8.2</w:t>
            </w:r>
          </w:p>
        </w:tc>
        <w:tc>
          <w:tcPr>
            <w:tcW w:w="1762" w:type="dxa"/>
            <w:hideMark/>
            <w:tcPrChange w:id="11297" w:author="Kalee Whitehouse" w:date="2020-06-26T12:34:00Z">
              <w:tcPr>
                <w:tcW w:w="1762" w:type="dxa"/>
                <w:tcBorders>
                  <w:top w:val="nil"/>
                  <w:left w:val="nil"/>
                  <w:bottom w:val="single" w:sz="8" w:space="0" w:color="auto"/>
                  <w:right w:val="single" w:sz="8" w:space="0" w:color="auto"/>
                </w:tcBorders>
                <w:hideMark/>
              </w:tcPr>
            </w:tcPrChange>
          </w:tcPr>
          <w:p w14:paraId="42FA8B5D" w14:textId="77777777" w:rsidR="00F6488B" w:rsidRDefault="00F6488B" w:rsidP="00E823EC">
            <w:pPr>
              <w:spacing w:after="0"/>
            </w:pPr>
            <w:r>
              <w:t>2.04</w:t>
            </w:r>
          </w:p>
        </w:tc>
      </w:tr>
      <w:tr w:rsidR="00F6488B" w14:paraId="03777634" w14:textId="77777777" w:rsidTr="007E3059">
        <w:trPr>
          <w:trHeight w:val="20"/>
          <w:jc w:val="center"/>
          <w:trPrChange w:id="11298" w:author="Kalee Whitehouse" w:date="2020-06-26T12:34:00Z">
            <w:trPr>
              <w:trHeight w:val="20"/>
              <w:jc w:val="center"/>
            </w:trPr>
          </w:trPrChange>
        </w:trPr>
        <w:tc>
          <w:tcPr>
            <w:tcW w:w="1464" w:type="dxa"/>
            <w:vAlign w:val="center"/>
            <w:hideMark/>
            <w:tcPrChange w:id="11299" w:author="Kalee Whitehouse" w:date="2020-06-26T12:34:00Z">
              <w:tcPr>
                <w:tcW w:w="1464" w:type="dxa"/>
                <w:tcBorders>
                  <w:top w:val="nil"/>
                  <w:left w:val="single" w:sz="8" w:space="0" w:color="auto"/>
                  <w:bottom w:val="single" w:sz="4" w:space="0" w:color="auto"/>
                  <w:right w:val="single" w:sz="8" w:space="0" w:color="auto"/>
                </w:tcBorders>
                <w:vAlign w:val="center"/>
                <w:hideMark/>
              </w:tcPr>
            </w:tcPrChange>
          </w:tcPr>
          <w:p w14:paraId="34A9B5AA" w14:textId="77777777" w:rsidR="00F6488B" w:rsidRDefault="00F6488B" w:rsidP="00E823EC">
            <w:pPr>
              <w:spacing w:after="0"/>
            </w:pPr>
            <w:r>
              <w:t>Resistance</w:t>
            </w:r>
          </w:p>
        </w:tc>
        <w:tc>
          <w:tcPr>
            <w:tcW w:w="1317" w:type="dxa"/>
            <w:vAlign w:val="center"/>
            <w:hideMark/>
            <w:tcPrChange w:id="11300" w:author="Kalee Whitehouse" w:date="2020-06-26T12:34:00Z">
              <w:tcPr>
                <w:tcW w:w="1317" w:type="dxa"/>
                <w:tcBorders>
                  <w:top w:val="nil"/>
                  <w:left w:val="nil"/>
                  <w:bottom w:val="single" w:sz="4" w:space="0" w:color="auto"/>
                  <w:right w:val="single" w:sz="8" w:space="0" w:color="auto"/>
                </w:tcBorders>
                <w:vAlign w:val="center"/>
                <w:hideMark/>
              </w:tcPr>
            </w:tcPrChange>
          </w:tcPr>
          <w:p w14:paraId="6DAB1305" w14:textId="77777777" w:rsidR="00F6488B" w:rsidRDefault="00F6488B" w:rsidP="00E823EC">
            <w:pPr>
              <w:spacing w:after="0"/>
            </w:pPr>
            <w:r>
              <w:t>N/A</w:t>
            </w:r>
          </w:p>
        </w:tc>
        <w:tc>
          <w:tcPr>
            <w:tcW w:w="1082" w:type="dxa"/>
            <w:vAlign w:val="center"/>
            <w:hideMark/>
            <w:tcPrChange w:id="11301" w:author="Kalee Whitehouse" w:date="2020-06-26T12:34:00Z">
              <w:tcPr>
                <w:tcW w:w="1082" w:type="dxa"/>
                <w:tcBorders>
                  <w:top w:val="nil"/>
                  <w:left w:val="nil"/>
                  <w:bottom w:val="single" w:sz="4" w:space="0" w:color="auto"/>
                  <w:right w:val="single" w:sz="8" w:space="0" w:color="auto"/>
                </w:tcBorders>
                <w:vAlign w:val="center"/>
                <w:hideMark/>
              </w:tcPr>
            </w:tcPrChange>
          </w:tcPr>
          <w:p w14:paraId="5705A5F8" w14:textId="77777777" w:rsidR="00F6488B" w:rsidRDefault="00F6488B" w:rsidP="00E823EC">
            <w:pPr>
              <w:spacing w:after="0"/>
            </w:pPr>
            <w:r>
              <w:t>N/A</w:t>
            </w:r>
          </w:p>
        </w:tc>
        <w:tc>
          <w:tcPr>
            <w:tcW w:w="1762" w:type="dxa"/>
            <w:vAlign w:val="center"/>
            <w:hideMark/>
            <w:tcPrChange w:id="11302" w:author="Kalee Whitehouse" w:date="2020-06-26T12:34:00Z">
              <w:tcPr>
                <w:tcW w:w="1762" w:type="dxa"/>
                <w:tcBorders>
                  <w:top w:val="nil"/>
                  <w:left w:val="nil"/>
                  <w:bottom w:val="single" w:sz="4" w:space="0" w:color="auto"/>
                  <w:right w:val="single" w:sz="8" w:space="0" w:color="auto"/>
                </w:tcBorders>
                <w:vAlign w:val="center"/>
                <w:hideMark/>
              </w:tcPr>
            </w:tcPrChange>
          </w:tcPr>
          <w:p w14:paraId="0EBCFE61" w14:textId="77777777" w:rsidR="00F6488B" w:rsidRDefault="00F6488B" w:rsidP="00E823EC">
            <w:pPr>
              <w:spacing w:after="0"/>
            </w:pPr>
            <w:r>
              <w:t>1</w:t>
            </w:r>
          </w:p>
        </w:tc>
      </w:tr>
      <w:tr w:rsidR="005E65B1" w14:paraId="01591C8A" w14:textId="77777777" w:rsidTr="007E3059">
        <w:trPr>
          <w:trHeight w:val="20"/>
          <w:jc w:val="center"/>
          <w:trPrChange w:id="11303" w:author="Kalee Whitehouse" w:date="2020-06-26T12:34:00Z">
            <w:trPr>
              <w:trHeight w:val="20"/>
              <w:jc w:val="center"/>
            </w:trPr>
          </w:trPrChange>
        </w:trPr>
        <w:tc>
          <w:tcPr>
            <w:tcW w:w="1464" w:type="dxa"/>
            <w:vAlign w:val="center"/>
            <w:tcPrChange w:id="11304" w:author="Kalee Whitehouse" w:date="2020-06-26T12:34:00Z">
              <w:tcPr>
                <w:tcW w:w="1464" w:type="dxa"/>
                <w:tcBorders>
                  <w:top w:val="single" w:sz="4" w:space="0" w:color="auto"/>
                  <w:left w:val="single" w:sz="4" w:space="0" w:color="auto"/>
                  <w:bottom w:val="single" w:sz="4" w:space="0" w:color="auto"/>
                  <w:right w:val="single" w:sz="4" w:space="0" w:color="auto"/>
                </w:tcBorders>
                <w:vAlign w:val="center"/>
              </w:tcPr>
            </w:tcPrChange>
          </w:tcPr>
          <w:p w14:paraId="7C3D59D3" w14:textId="6C247CAB" w:rsidR="005E65B1" w:rsidRDefault="005E65B1" w:rsidP="005E65B1">
            <w:pPr>
              <w:spacing w:after="0"/>
            </w:pPr>
            <w:r>
              <w:t>Unknown (for use in program evaluation only)</w:t>
            </w:r>
            <w:r>
              <w:rPr>
                <w:rStyle w:val="FootnoteReference"/>
              </w:rPr>
              <w:footnoteReference w:id="1238"/>
            </w:r>
          </w:p>
        </w:tc>
        <w:tc>
          <w:tcPr>
            <w:tcW w:w="1317" w:type="dxa"/>
            <w:vAlign w:val="center"/>
            <w:tcPrChange w:id="11305" w:author="Kalee Whitehouse" w:date="2020-06-26T12:34:00Z">
              <w:tcPr>
                <w:tcW w:w="1317" w:type="dxa"/>
                <w:tcBorders>
                  <w:top w:val="single" w:sz="4" w:space="0" w:color="auto"/>
                  <w:left w:val="single" w:sz="4" w:space="0" w:color="auto"/>
                  <w:bottom w:val="single" w:sz="4" w:space="0" w:color="auto"/>
                  <w:right w:val="single" w:sz="4" w:space="0" w:color="auto"/>
                </w:tcBorders>
                <w:vAlign w:val="center"/>
              </w:tcPr>
            </w:tcPrChange>
          </w:tcPr>
          <w:p w14:paraId="58ABF008" w14:textId="0E43F2CD" w:rsidR="005E65B1" w:rsidRDefault="005E65B1" w:rsidP="005E65B1">
            <w:pPr>
              <w:spacing w:after="0"/>
            </w:pPr>
            <w:r>
              <w:t>N/A</w:t>
            </w:r>
          </w:p>
        </w:tc>
        <w:tc>
          <w:tcPr>
            <w:tcW w:w="1082" w:type="dxa"/>
            <w:vAlign w:val="center"/>
            <w:tcPrChange w:id="11306" w:author="Kalee Whitehouse" w:date="2020-06-26T12:34:00Z">
              <w:tcPr>
                <w:tcW w:w="1082" w:type="dxa"/>
                <w:tcBorders>
                  <w:top w:val="single" w:sz="4" w:space="0" w:color="auto"/>
                  <w:left w:val="single" w:sz="4" w:space="0" w:color="auto"/>
                  <w:bottom w:val="single" w:sz="4" w:space="0" w:color="auto"/>
                  <w:right w:val="single" w:sz="4" w:space="0" w:color="auto"/>
                </w:tcBorders>
                <w:vAlign w:val="center"/>
              </w:tcPr>
            </w:tcPrChange>
          </w:tcPr>
          <w:p w14:paraId="572450D3" w14:textId="5FC64862" w:rsidR="005E65B1" w:rsidRDefault="005E65B1" w:rsidP="005E65B1">
            <w:pPr>
              <w:spacing w:after="0"/>
            </w:pPr>
            <w:r>
              <w:t>N/A</w:t>
            </w:r>
          </w:p>
        </w:tc>
        <w:tc>
          <w:tcPr>
            <w:tcW w:w="1762" w:type="dxa"/>
            <w:vAlign w:val="center"/>
            <w:tcPrChange w:id="11307" w:author="Kalee Whitehouse" w:date="2020-06-26T12:34:00Z">
              <w:tcPr>
                <w:tcW w:w="1762" w:type="dxa"/>
                <w:tcBorders>
                  <w:top w:val="single" w:sz="4" w:space="0" w:color="auto"/>
                  <w:left w:val="single" w:sz="4" w:space="0" w:color="auto"/>
                  <w:bottom w:val="single" w:sz="4" w:space="0" w:color="auto"/>
                  <w:right w:val="single" w:sz="4" w:space="0" w:color="auto"/>
                </w:tcBorders>
                <w:vAlign w:val="center"/>
              </w:tcPr>
            </w:tcPrChange>
          </w:tcPr>
          <w:p w14:paraId="273D9A67" w14:textId="54D3D45B" w:rsidR="005E65B1" w:rsidRDefault="005E65B1" w:rsidP="005E65B1">
            <w:pPr>
              <w:spacing w:after="0"/>
            </w:pPr>
            <w:r>
              <w:t>1.28</w:t>
            </w:r>
          </w:p>
        </w:tc>
      </w:tr>
    </w:tbl>
    <w:p w14:paraId="7E2507E9" w14:textId="43338A62" w:rsidR="00E25D27" w:rsidRDefault="00E25D27" w:rsidP="008E44AA">
      <w:pPr>
        <w:ind w:left="720"/>
        <w:rPr>
          <w:rFonts w:cstheme="minorHAnsi"/>
        </w:rPr>
      </w:pPr>
    </w:p>
    <w:p w14:paraId="6DAD6942" w14:textId="77777777" w:rsidR="00E25D27" w:rsidRDefault="00E25D27" w:rsidP="00E25D27">
      <w:pPr>
        <w:ind w:left="2160" w:hanging="1440"/>
        <w:rPr>
          <w:rFonts w:cstheme="minorHAnsi"/>
          <w:noProof/>
        </w:rPr>
      </w:pPr>
      <w:r>
        <w:rPr>
          <w:rFonts w:cstheme="minorHAnsi"/>
          <w:noProof/>
        </w:rPr>
        <w:t>3412</w:t>
      </w:r>
      <w:r>
        <w:rPr>
          <w:rFonts w:cstheme="minorHAnsi"/>
          <w:noProof/>
        </w:rPr>
        <w:tab/>
        <w:t>= Converts Btu to kWh</w:t>
      </w:r>
    </w:p>
    <w:p w14:paraId="30ABED4F" w14:textId="2E65A8FB" w:rsidR="00E25D27" w:rsidRDefault="00E25D27" w:rsidP="00E25D27">
      <w:pPr>
        <w:ind w:left="2160" w:hanging="1440"/>
        <w:rPr>
          <w:rFonts w:cstheme="minorHAnsi"/>
          <w:noProof/>
        </w:rPr>
      </w:pPr>
      <w:r>
        <w:rPr>
          <w:rFonts w:cstheme="minorHAnsi"/>
          <w:noProof/>
        </w:rPr>
        <w:t>ADJ</w:t>
      </w:r>
      <w:r>
        <w:rPr>
          <w:rFonts w:cstheme="minorHAnsi"/>
          <w:noProof/>
          <w:vertAlign w:val="subscript"/>
        </w:rPr>
        <w:t>Attic</w:t>
      </w:r>
      <w:r w:rsidR="00543955">
        <w:rPr>
          <w:rFonts w:cstheme="minorHAnsi"/>
          <w:noProof/>
          <w:vertAlign w:val="subscript"/>
        </w:rPr>
        <w:t>Electric</w:t>
      </w:r>
      <w:r>
        <w:rPr>
          <w:rFonts w:cstheme="minorHAnsi"/>
          <w:noProof/>
          <w:vertAlign w:val="subscript"/>
        </w:rPr>
        <w:t>Heat</w:t>
      </w:r>
      <w:r>
        <w:rPr>
          <w:rFonts w:cstheme="minorHAnsi"/>
          <w:noProof/>
        </w:rPr>
        <w:tab/>
        <w:t>= Adjustment for</w:t>
      </w:r>
      <w:r w:rsidR="00543955">
        <w:rPr>
          <w:rFonts w:cstheme="minorHAnsi"/>
          <w:noProof/>
        </w:rPr>
        <w:t xml:space="preserve"> electric</w:t>
      </w:r>
      <w:r>
        <w:rPr>
          <w:rFonts w:cstheme="minorHAnsi"/>
          <w:noProof/>
        </w:rPr>
        <w:t xml:space="preserve"> heating savings to account for inaccuracies in engineering algorithms</w:t>
      </w:r>
      <w:r>
        <w:rPr>
          <w:rStyle w:val="FootnoteReference"/>
          <w:noProof/>
        </w:rPr>
        <w:footnoteReference w:id="1239"/>
      </w:r>
      <w:r>
        <w:rPr>
          <w:rFonts w:cstheme="minorHAnsi"/>
          <w:noProof/>
        </w:rPr>
        <w:t xml:space="preserve"> </w:t>
      </w:r>
    </w:p>
    <w:p w14:paraId="4EBBAB91" w14:textId="6992D1CA" w:rsidR="00E25D27" w:rsidRDefault="00E25D27" w:rsidP="00E25D27">
      <w:pPr>
        <w:ind w:left="2160" w:hanging="1440"/>
        <w:rPr>
          <w:rFonts w:cstheme="minorHAnsi"/>
          <w:noProof/>
        </w:rPr>
      </w:pPr>
      <w:r>
        <w:rPr>
          <w:rFonts w:cstheme="minorHAnsi"/>
          <w:noProof/>
        </w:rPr>
        <w:tab/>
        <w:t>= 60%</w:t>
      </w:r>
    </w:p>
    <w:p w14:paraId="544465FA" w14:textId="77777777" w:rsidR="005E65B1" w:rsidRDefault="005E65B1" w:rsidP="005E65B1">
      <w:pPr>
        <w:ind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308" w:author="Kalee Whitehouse" w:date="2020-06-26T12:34: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309">
          <w:tblGrid>
            <w:gridCol w:w="2970"/>
            <w:gridCol w:w="1440"/>
          </w:tblGrid>
        </w:tblGridChange>
      </w:tblGrid>
      <w:tr w:rsidR="005E65B1" w:rsidRPr="006E2124" w14:paraId="596461E4" w14:textId="77777777" w:rsidTr="007E3059">
        <w:trPr>
          <w:trHeight w:val="20"/>
          <w:tblHeader/>
          <w:jc w:val="center"/>
          <w:trPrChange w:id="11310" w:author="Kalee Whitehouse" w:date="2020-06-26T12:34:00Z">
            <w:trPr>
              <w:trHeight w:val="20"/>
              <w:tblHeader/>
              <w:jc w:val="center"/>
            </w:trPr>
          </w:trPrChange>
        </w:trPr>
        <w:tc>
          <w:tcPr>
            <w:tcW w:w="2970" w:type="dxa"/>
            <w:shd w:val="clear" w:color="auto" w:fill="7F7F7F" w:themeFill="text1" w:themeFillTint="80"/>
            <w:noWrap/>
            <w:vAlign w:val="bottom"/>
            <w:hideMark/>
            <w:tcPrChange w:id="11311" w:author="Kalee Whitehouse" w:date="2020-06-26T12:3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F09016F"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312" w:author="Kalee Whitehouse" w:date="2020-06-26T12:3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788E274"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5E65B1" w:rsidRPr="006E2124" w14:paraId="0322A5AD" w14:textId="77777777" w:rsidTr="007E3059">
        <w:trPr>
          <w:trHeight w:val="20"/>
          <w:jc w:val="center"/>
          <w:trPrChange w:id="11313" w:author="Kalee Whitehouse" w:date="2020-06-26T12:34:00Z">
            <w:trPr>
              <w:trHeight w:val="20"/>
              <w:jc w:val="center"/>
            </w:trPr>
          </w:trPrChange>
        </w:trPr>
        <w:tc>
          <w:tcPr>
            <w:tcW w:w="2970" w:type="dxa"/>
            <w:noWrap/>
            <w:vAlign w:val="center"/>
            <w:hideMark/>
            <w:tcPrChange w:id="11314"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B0C5B70" w14:textId="77777777" w:rsidR="005E65B1" w:rsidRPr="006E2124" w:rsidRDefault="005E65B1" w:rsidP="00723FC7">
            <w:pPr>
              <w:spacing w:after="0"/>
              <w:ind w:right="43"/>
              <w:jc w:val="left"/>
            </w:pPr>
            <w:r w:rsidRPr="006E2124">
              <w:t>Electric resistance or heat pump</w:t>
            </w:r>
          </w:p>
        </w:tc>
        <w:tc>
          <w:tcPr>
            <w:tcW w:w="1440" w:type="dxa"/>
            <w:noWrap/>
            <w:vAlign w:val="center"/>
            <w:hideMark/>
            <w:tcPrChange w:id="11315"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241CE24F" w14:textId="77777777" w:rsidR="005E65B1" w:rsidRPr="006E2124" w:rsidRDefault="005E65B1" w:rsidP="00723FC7">
            <w:pPr>
              <w:spacing w:after="0"/>
              <w:jc w:val="center"/>
            </w:pPr>
            <w:r>
              <w:t>10</w:t>
            </w:r>
            <w:r w:rsidRPr="006E2124">
              <w:t>0%</w:t>
            </w:r>
          </w:p>
        </w:tc>
      </w:tr>
      <w:tr w:rsidR="005E65B1" w:rsidRPr="006E2124" w14:paraId="252AF38A" w14:textId="77777777" w:rsidTr="007E3059">
        <w:trPr>
          <w:trHeight w:val="20"/>
          <w:jc w:val="center"/>
          <w:trPrChange w:id="11316" w:author="Kalee Whitehouse" w:date="2020-06-26T12:34:00Z">
            <w:trPr>
              <w:trHeight w:val="20"/>
              <w:jc w:val="center"/>
            </w:trPr>
          </w:trPrChange>
        </w:trPr>
        <w:tc>
          <w:tcPr>
            <w:tcW w:w="2970" w:type="dxa"/>
            <w:noWrap/>
            <w:vAlign w:val="center"/>
            <w:hideMark/>
            <w:tcPrChange w:id="11317"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33AA16E" w14:textId="77777777" w:rsidR="005E65B1" w:rsidRPr="006E2124" w:rsidRDefault="005E65B1" w:rsidP="00723FC7">
            <w:pPr>
              <w:spacing w:after="0"/>
              <w:jc w:val="left"/>
            </w:pPr>
            <w:r w:rsidRPr="006E2124">
              <w:t xml:space="preserve">Natural Gas </w:t>
            </w:r>
          </w:p>
        </w:tc>
        <w:tc>
          <w:tcPr>
            <w:tcW w:w="1440" w:type="dxa"/>
            <w:noWrap/>
            <w:vAlign w:val="center"/>
            <w:hideMark/>
            <w:tcPrChange w:id="11318"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B4FF305" w14:textId="77777777" w:rsidR="005E65B1" w:rsidRPr="006E2124" w:rsidRDefault="005E65B1" w:rsidP="00723FC7">
            <w:pPr>
              <w:spacing w:after="0"/>
              <w:jc w:val="center"/>
            </w:pPr>
            <w:r>
              <w:t>0</w:t>
            </w:r>
            <w:r w:rsidRPr="006E2124">
              <w:t>%</w:t>
            </w:r>
          </w:p>
        </w:tc>
      </w:tr>
      <w:tr w:rsidR="005E65B1" w:rsidRPr="006E2124" w14:paraId="591DD20D" w14:textId="77777777" w:rsidTr="007E3059">
        <w:trPr>
          <w:trHeight w:val="20"/>
          <w:jc w:val="center"/>
          <w:trPrChange w:id="11319" w:author="Kalee Whitehouse" w:date="2020-06-26T12:34:00Z">
            <w:trPr>
              <w:trHeight w:val="20"/>
              <w:jc w:val="center"/>
            </w:trPr>
          </w:trPrChange>
        </w:trPr>
        <w:tc>
          <w:tcPr>
            <w:tcW w:w="2970" w:type="dxa"/>
            <w:noWrap/>
            <w:vAlign w:val="center"/>
            <w:hideMark/>
            <w:tcPrChange w:id="11320" w:author="Kalee Whitehouse" w:date="2020-06-26T12:3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7BCDBE1C" w14:textId="77777777" w:rsidR="005E65B1" w:rsidRPr="006E2124" w:rsidRDefault="005E65B1" w:rsidP="00723FC7">
            <w:pPr>
              <w:spacing w:after="0"/>
              <w:jc w:val="left"/>
            </w:pPr>
            <w:r w:rsidRPr="006E2124">
              <w:t>Unknown heating fuel</w:t>
            </w:r>
            <w:r>
              <w:t xml:space="preserve"> (for use in program evaluation only)</w:t>
            </w:r>
            <w:r>
              <w:rPr>
                <w:rStyle w:val="FootnoteReference"/>
              </w:rPr>
              <w:footnoteReference w:id="1240"/>
            </w:r>
          </w:p>
        </w:tc>
        <w:tc>
          <w:tcPr>
            <w:tcW w:w="1440" w:type="dxa"/>
            <w:noWrap/>
            <w:vAlign w:val="center"/>
            <w:hideMark/>
            <w:tcPrChange w:id="11321" w:author="Kalee Whitehouse" w:date="2020-06-26T12:3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F03353B" w14:textId="77777777" w:rsidR="005E65B1" w:rsidRPr="006E2124" w:rsidRDefault="005E65B1" w:rsidP="00723FC7">
            <w:pPr>
              <w:spacing w:after="0"/>
              <w:jc w:val="center"/>
            </w:pPr>
            <w:r>
              <w:t>13</w:t>
            </w:r>
            <w:r w:rsidRPr="006E2124">
              <w:t>%</w:t>
            </w:r>
          </w:p>
        </w:tc>
      </w:tr>
    </w:tbl>
    <w:p w14:paraId="4087246D" w14:textId="77777777" w:rsidR="005E65B1" w:rsidRDefault="005E65B1" w:rsidP="00E25D27">
      <w:pPr>
        <w:ind w:left="2160" w:hanging="1440"/>
        <w:rPr>
          <w:rFonts w:cstheme="minorHAnsi"/>
          <w:noProof/>
        </w:rPr>
      </w:pPr>
    </w:p>
    <w:p w14:paraId="10B1B88A" w14:textId="77777777" w:rsidR="00E25D27" w:rsidRDefault="00E25D27" w:rsidP="00E25D27">
      <w:pPr>
        <w:rPr>
          <w:rFonts w:cstheme="minorHAnsi"/>
        </w:rPr>
      </w:pPr>
      <w:r>
        <w:rPr>
          <w:noProof/>
        </w:rPr>
        <mc:AlternateContent>
          <mc:Choice Requires="wps">
            <w:drawing>
              <wp:inline distT="0" distB="0" distL="0" distR="0" wp14:anchorId="7C03FC7C" wp14:editId="48409655">
                <wp:extent cx="5894705" cy="1836752"/>
                <wp:effectExtent l="0" t="0" r="10795" b="1143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836752"/>
                        </a:xfrm>
                        <a:prstGeom prst="rect">
                          <a:avLst/>
                        </a:prstGeom>
                        <a:solidFill>
                          <a:srgbClr val="FFFFFF"/>
                        </a:solidFill>
                        <a:ln w="9525">
                          <a:solidFill>
                            <a:srgbClr val="000000"/>
                          </a:solidFill>
                          <a:miter lim="800000"/>
                          <a:headEnd/>
                          <a:tailEnd/>
                        </a:ln>
                      </wps:spPr>
                      <wps:txbx>
                        <w:txbxContent>
                          <w:p w14:paraId="7604DBEB" w14:textId="77777777" w:rsidR="003F0CE2" w:rsidRDefault="003F0CE2" w:rsidP="00B70B3A">
                            <w:pPr>
                              <w:spacing w:after="60"/>
                              <w:rPr>
                                <w:rFonts w:cstheme="minorHAnsi"/>
                              </w:rPr>
                            </w:pPr>
                            <w:r>
                              <w:rPr>
                                <w:rFonts w:cstheme="minorHAnsi"/>
                              </w:rPr>
                              <w:t>The following example captures energy savings from ceiling/attic insulation. Energy savings for air sealing are included in a separate example in Section 5.6.1: Air Sealing.</w:t>
                            </w:r>
                          </w:p>
                          <w:p w14:paraId="3375BEEF" w14:textId="622EE1F2" w:rsidR="003F0CE2" w:rsidRDefault="003F0CE2" w:rsidP="00B70B3A">
                            <w:pPr>
                              <w:spacing w:after="60"/>
                              <w:rPr>
                                <w:rFonts w:cstheme="minorHAnsi"/>
                              </w:rPr>
                            </w:pPr>
                            <w:r>
                              <w:rPr>
                                <w:rFonts w:cstheme="minorHAnsi"/>
                              </w:rPr>
                              <w:t>For example, a non income eligible single family home in Chicago installs 700 ft</w:t>
                            </w:r>
                            <w:r>
                              <w:rPr>
                                <w:rFonts w:cstheme="minorHAnsi"/>
                                <w:vertAlign w:val="superscript"/>
                              </w:rPr>
                              <w:t xml:space="preserve">2 </w:t>
                            </w:r>
                            <w:r>
                              <w:rPr>
                                <w:rFonts w:cstheme="minorHAnsi"/>
                              </w:rPr>
                              <w:t>of attic insulation, completes air sealing, has 10.5 SEER Central AC and 2.26 (1.92 including distribution losses) COP Heat Pump, and has pre and post attic insulation R-values of R-5 and R-38, respectively:</w:t>
                            </w:r>
                            <w:r>
                              <w:rPr>
                                <w:rFonts w:cstheme="minorHAnsi"/>
                              </w:rPr>
                              <w:tab/>
                            </w:r>
                          </w:p>
                          <w:p w14:paraId="472A9457" w14:textId="77777777" w:rsidR="003F0CE2" w:rsidRDefault="003F0CE2" w:rsidP="00B70B3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789AC51" w14:textId="103B7F77" w:rsidR="003F0CE2" w:rsidRDefault="003F0CE2" w:rsidP="00B70B3A">
                            <w:pPr>
                              <w:spacing w:after="60"/>
                              <w:ind w:left="1440"/>
                              <w:jc w:val="left"/>
                              <w:rPr>
                                <w:rFonts w:cstheme="minorHAnsi"/>
                              </w:rPr>
                            </w:pPr>
                            <w:r>
                              <w:rPr>
                                <w:rFonts w:cstheme="minorHAnsi"/>
                                <w:szCs w:val="20"/>
                              </w:rPr>
                              <w:t>= (</w:t>
                            </w:r>
                            <w:r>
                              <w:rPr>
                                <w:rFonts w:cstheme="minorHAnsi"/>
                              </w:rPr>
                              <w:t>((((1/5 - 1/38) * 700 * (1-0.07)) *</w:t>
                            </w:r>
                            <w:r>
                              <w:rPr>
                                <w:rFonts w:cstheme="minorHAnsi"/>
                                <w:szCs w:val="20"/>
                              </w:rPr>
                              <w:t xml:space="preserve"> </w:t>
                            </w:r>
                            <w:r>
                              <w:rPr>
                                <w:rFonts w:cstheme="minorHAnsi"/>
                              </w:rPr>
                              <w:t>842 * 0.75 * 24)/ (1000 * 10.5)) * 121% * 100% * 100%) + (((((1/5 - 1/38) * 700 * (1-0.07)) * 5113 * 24) / (1.92 * 3412)) * 60% * 100%)</w:t>
                            </w:r>
                          </w:p>
                          <w:p w14:paraId="07A469AF" w14:textId="77777777" w:rsidR="003F0CE2" w:rsidRDefault="003F0CE2" w:rsidP="00B70B3A">
                            <w:pPr>
                              <w:spacing w:after="60"/>
                              <w:ind w:left="1440"/>
                              <w:rPr>
                                <w:rFonts w:cstheme="minorHAnsi"/>
                              </w:rPr>
                            </w:pPr>
                            <w:r>
                              <w:rPr>
                                <w:rFonts w:cstheme="minorHAnsi"/>
                              </w:rPr>
                              <w:t>= 197 + 1,271</w:t>
                            </w:r>
                          </w:p>
                          <w:p w14:paraId="49771246" w14:textId="77777777" w:rsidR="003F0CE2" w:rsidRDefault="003F0CE2" w:rsidP="00B70B3A">
                            <w:pPr>
                              <w:spacing w:after="60"/>
                              <w:ind w:left="1440"/>
                            </w:pPr>
                            <w:r>
                              <w:rPr>
                                <w:rFonts w:cstheme="minorHAnsi"/>
                              </w:rPr>
                              <w:t>= 1,468 kWh</w:t>
                            </w:r>
                          </w:p>
                        </w:txbxContent>
                      </wps:txbx>
                      <wps:bodyPr rot="0" vert="horz" wrap="square" lIns="91440" tIns="45720" rIns="91440" bIns="45720" anchor="t" anchorCtr="0" upright="1">
                        <a:noAutofit/>
                      </wps:bodyPr>
                    </wps:wsp>
                  </a:graphicData>
                </a:graphic>
              </wp:inline>
            </w:drawing>
          </mc:Choice>
          <mc:Fallback>
            <w:pict w14:anchorId="5F26F203">
              <v:shape w14:anchorId="7C03FC7C" id="Text Box 55" o:spid="_x0000_s1140" type="#_x0000_t202" style="width:464.15pt;height:1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">
                <v:textbox>
                  <w:txbxContent>
                    <w:p w14:paraId="4953BF7A" w14:textId="77777777" w:rsidR="003F0CE2" w:rsidRDefault="003F0CE2" w:rsidP="00B70B3A">
                      <w:pPr>
                        <w:spacing w:after="60"/>
                        <w:rPr>
                          <w:rFonts w:cstheme="minorHAnsi"/>
                        </w:rPr>
                      </w:pPr>
                      <w:r>
                        <w:rPr>
                          <w:rFonts w:cstheme="minorHAnsi"/>
                        </w:rPr>
                        <w:t>The following example captures energy savings from ceiling/attic insulation. Energy savings for air sealing are included in a separate example in Section 5.6.1: Air Sealing.</w:t>
                      </w:r>
                    </w:p>
                    <w:p w14:paraId="00EA5A5A" w14:textId="622EE1F2" w:rsidR="003F0CE2" w:rsidRDefault="003F0CE2" w:rsidP="00B70B3A">
                      <w:pPr>
                        <w:spacing w:after="60"/>
                        <w:rPr>
                          <w:rFonts w:cstheme="minorHAnsi"/>
                        </w:rPr>
                      </w:pPr>
                      <w:r>
                        <w:rPr>
                          <w:rFonts w:cstheme="minorHAnsi"/>
                        </w:rPr>
                        <w:t>For example, a non income eligible single family home in Chicago installs 700 ft</w:t>
                      </w:r>
                      <w:r>
                        <w:rPr>
                          <w:rFonts w:cstheme="minorHAnsi"/>
                          <w:vertAlign w:val="superscript"/>
                        </w:rPr>
                        <w:t xml:space="preserve">2 </w:t>
                      </w:r>
                      <w:r>
                        <w:rPr>
                          <w:rFonts w:cstheme="minorHAnsi"/>
                        </w:rPr>
                        <w:t>of attic insulation, completes air sealing, has 10.5 SEER Central AC and 2.26 (1.92 including distribution losses) COP Heat Pump, and has pre and post attic insulation R-values of R-5 and R-38, respectively:</w:t>
                      </w:r>
                      <w:r>
                        <w:rPr>
                          <w:rFonts w:cstheme="minorHAnsi"/>
                        </w:rPr>
                        <w:tab/>
                      </w:r>
                    </w:p>
                    <w:p w14:paraId="68698A3B" w14:textId="77777777" w:rsidR="003F0CE2" w:rsidRDefault="003F0CE2" w:rsidP="00B70B3A">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367FB99F" w14:textId="103B7F77" w:rsidR="003F0CE2" w:rsidRDefault="003F0CE2" w:rsidP="00B70B3A">
                      <w:pPr>
                        <w:spacing w:after="60"/>
                        <w:ind w:left="1440"/>
                        <w:jc w:val="left"/>
                        <w:rPr>
                          <w:rFonts w:cstheme="minorHAnsi"/>
                        </w:rPr>
                      </w:pPr>
                      <w:r>
                        <w:rPr>
                          <w:rFonts w:cstheme="minorHAnsi"/>
                          <w:szCs w:val="20"/>
                        </w:rPr>
                        <w:t>= (</w:t>
                      </w:r>
                      <w:r>
                        <w:rPr>
                          <w:rFonts w:cstheme="minorHAnsi"/>
                        </w:rPr>
                        <w:t>((((1/5 - 1/38) * 700 * (1-0.07)) *</w:t>
                      </w:r>
                      <w:r>
                        <w:rPr>
                          <w:rFonts w:cstheme="minorHAnsi"/>
                          <w:szCs w:val="20"/>
                        </w:rPr>
                        <w:t xml:space="preserve"> </w:t>
                      </w:r>
                      <w:r>
                        <w:rPr>
                          <w:rFonts w:cstheme="minorHAnsi"/>
                        </w:rPr>
                        <w:t>842 * 0.75 * 24)/ (1000 * 10.5)) * 121% * 100% * 100%) + (((((1/5 - 1/38) * 700 * (1-0.07)) * 5113 * 24) / (1.92 * 3412)) * 60% * 100%)</w:t>
                      </w:r>
                    </w:p>
                    <w:p w14:paraId="599DF881" w14:textId="77777777" w:rsidR="003F0CE2" w:rsidRDefault="003F0CE2" w:rsidP="00B70B3A">
                      <w:pPr>
                        <w:spacing w:after="60"/>
                        <w:ind w:left="1440"/>
                        <w:rPr>
                          <w:rFonts w:cstheme="minorHAnsi"/>
                        </w:rPr>
                      </w:pPr>
                      <w:r>
                        <w:rPr>
                          <w:rFonts w:cstheme="minorHAnsi"/>
                        </w:rPr>
                        <w:t>= 197 + 1,271</w:t>
                      </w:r>
                    </w:p>
                    <w:p w14:paraId="0F110F42" w14:textId="77777777" w:rsidR="003F0CE2" w:rsidRDefault="003F0CE2" w:rsidP="00B70B3A">
                      <w:pPr>
                        <w:spacing w:after="60"/>
                        <w:ind w:left="1440"/>
                      </w:pPr>
                      <w:r>
                        <w:rPr>
                          <w:rFonts w:cstheme="minorHAnsi"/>
                        </w:rPr>
                        <w:t>= 1,468 kWh</w:t>
                      </w:r>
                    </w:p>
                  </w:txbxContent>
                </v:textbox>
                <w10:anchorlock/>
              </v:shape>
            </w:pict>
          </mc:Fallback>
        </mc:AlternateContent>
      </w:r>
    </w:p>
    <w:p w14:paraId="0D0137F7" w14:textId="1D035D16" w:rsidR="00E25D27" w:rsidRDefault="00E25D27" w:rsidP="008E44AA">
      <w:pPr>
        <w:ind w:firstLine="720"/>
        <w:rPr>
          <w:rFonts w:cstheme="minorHAnsi"/>
        </w:rPr>
      </w:pPr>
      <w:r>
        <w:rPr>
          <w:rFonts w:cstheme="minorHAnsi"/>
        </w:rPr>
        <w:t>ΔkWh_heating</w:t>
      </w:r>
      <w:r w:rsidR="005E65B1">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02CCAA31" w14:textId="6E8EBB1B" w:rsidR="00E25D27" w:rsidRDefault="00E25D27" w:rsidP="00E25D27">
      <w:pPr>
        <w:widowControl/>
        <w:jc w:val="left"/>
        <w:rPr>
          <w:rFonts w:cstheme="minorHAnsi"/>
        </w:rPr>
      </w:pPr>
      <w:r>
        <w:rPr>
          <w:rFonts w:cstheme="minorHAnsi"/>
        </w:rPr>
        <w:tab/>
      </w: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 * ADJ</w:t>
      </w:r>
      <w:r>
        <w:rPr>
          <w:rFonts w:cstheme="minorHAnsi"/>
          <w:vertAlign w:val="subscript"/>
        </w:rPr>
        <w:t>AtticHeat</w:t>
      </w:r>
      <w:r w:rsidR="00543955">
        <w:rPr>
          <w:rFonts w:cstheme="minorHAnsi"/>
          <w:vertAlign w:val="subscript"/>
        </w:rPr>
        <w:t>Fan</w:t>
      </w:r>
      <w:r w:rsidR="00EE5018">
        <w:rPr>
          <w:rFonts w:cstheme="minorHAnsi"/>
          <w:vertAlign w:val="subscript"/>
        </w:rPr>
        <w:t xml:space="preserve"> </w:t>
      </w:r>
      <w:r w:rsidR="00EE5018">
        <w:rPr>
          <w:rFonts w:cstheme="minorHAnsi"/>
        </w:rPr>
        <w:t xml:space="preserve">* </w:t>
      </w:r>
      <w:r w:rsidR="00EE5018" w:rsidRPr="004746DB">
        <w:rPr>
          <w:rFonts w:cstheme="minorHAnsi"/>
        </w:rPr>
        <w:t>IE</w:t>
      </w:r>
      <w:r w:rsidR="00EE5018">
        <w:rPr>
          <w:rFonts w:cstheme="minorHAnsi"/>
          <w:vertAlign w:val="subscript"/>
        </w:rPr>
        <w:t>NetCorrection</w:t>
      </w:r>
    </w:p>
    <w:p w14:paraId="00A9DAC5" w14:textId="77777777" w:rsidR="00E25D27" w:rsidRDefault="00E25D27" w:rsidP="008E44AA">
      <w:pPr>
        <w:ind w:left="144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0F3A5731" w14:textId="77777777" w:rsidR="00E25D27" w:rsidRDefault="00E25D27" w:rsidP="008E44AA">
      <w:pPr>
        <w:ind w:left="1440" w:hanging="720"/>
        <w:rPr>
          <w:rFonts w:cstheme="minorHAnsi"/>
          <w:noProof/>
        </w:rPr>
      </w:pPr>
      <w:r>
        <w:rPr>
          <w:rFonts w:cstheme="minorHAnsi"/>
          <w:noProof/>
        </w:rPr>
        <w:tab/>
      </w:r>
      <w:r>
        <w:rPr>
          <w:rFonts w:cstheme="minorHAnsi"/>
          <w:noProof/>
        </w:rPr>
        <w:tab/>
        <w:t>= 3.14%</w:t>
      </w:r>
      <w:r>
        <w:rPr>
          <w:rStyle w:val="FootnoteReference"/>
        </w:rPr>
        <w:footnoteReference w:id="1241"/>
      </w:r>
    </w:p>
    <w:p w14:paraId="4C2FAFF0" w14:textId="77777777" w:rsidR="00E25D27" w:rsidRDefault="00E25D27" w:rsidP="008E44AA">
      <w:pPr>
        <w:ind w:firstLine="720"/>
        <w:rPr>
          <w:noProof/>
        </w:rPr>
      </w:pPr>
      <w:r>
        <w:rPr>
          <w:noProof/>
        </w:rPr>
        <w:t>29.3</w:t>
      </w:r>
      <w:r>
        <w:rPr>
          <w:noProof/>
        </w:rPr>
        <w:tab/>
      </w:r>
      <w:r>
        <w:rPr>
          <w:noProof/>
        </w:rPr>
        <w:tab/>
        <w:t>= kWh per therm</w:t>
      </w:r>
    </w:p>
    <w:p w14:paraId="5C7D594B" w14:textId="5778FC71" w:rsidR="00E25D27" w:rsidRDefault="00E25D27" w:rsidP="008E44AA">
      <w:pPr>
        <w:ind w:left="2160" w:hanging="1440"/>
        <w:rPr>
          <w:rFonts w:cstheme="minorHAnsi"/>
          <w:noProof/>
        </w:rPr>
      </w:pPr>
      <w:r>
        <w:rPr>
          <w:rFonts w:cstheme="minorHAnsi"/>
        </w:rPr>
        <w:t>ADJ</w:t>
      </w:r>
      <w:r>
        <w:rPr>
          <w:rFonts w:cstheme="minorHAnsi"/>
          <w:vertAlign w:val="subscript"/>
        </w:rPr>
        <w:t>AtticHeat</w:t>
      </w:r>
      <w:r w:rsidR="00543955">
        <w:rPr>
          <w:rFonts w:cstheme="minorHAnsi"/>
          <w:vertAlign w:val="subscript"/>
        </w:rPr>
        <w:t>Fan</w:t>
      </w:r>
      <w:r>
        <w:rPr>
          <w:rFonts w:cstheme="minorHAnsi"/>
          <w:vertAlign w:val="subscript"/>
        </w:rPr>
        <w:tab/>
      </w:r>
      <w:r>
        <w:rPr>
          <w:rFonts w:cstheme="minorHAnsi"/>
        </w:rPr>
        <w:t xml:space="preserve">= </w:t>
      </w:r>
      <w:r>
        <w:rPr>
          <w:rFonts w:cstheme="minorHAnsi"/>
          <w:noProof/>
        </w:rPr>
        <w:t xml:space="preserve">Adjustment for </w:t>
      </w:r>
      <w:r w:rsidR="00543955">
        <w:rPr>
          <w:rFonts w:cstheme="minorHAnsi"/>
          <w:noProof/>
        </w:rPr>
        <w:t xml:space="preserve">fan savings </w:t>
      </w:r>
      <w:r>
        <w:rPr>
          <w:rFonts w:cstheme="minorHAnsi"/>
          <w:noProof/>
        </w:rPr>
        <w:t>to account for innacuracies in engineering algorithms</w:t>
      </w:r>
      <w:r>
        <w:rPr>
          <w:rStyle w:val="FootnoteReference"/>
          <w:noProof/>
        </w:rPr>
        <w:footnoteReference w:id="1242"/>
      </w:r>
    </w:p>
    <w:p w14:paraId="4FD76CC2" w14:textId="0C09E38C" w:rsidR="00E25D27" w:rsidRDefault="00E25D27" w:rsidP="008E44AA">
      <w:pPr>
        <w:ind w:left="2160" w:hanging="1440"/>
        <w:rPr>
          <w:rFonts w:cstheme="minorHAnsi"/>
        </w:rPr>
      </w:pPr>
      <w:r>
        <w:rPr>
          <w:rFonts w:cstheme="minorHAnsi"/>
        </w:rPr>
        <w:tab/>
        <w:t>= 107%</w:t>
      </w:r>
    </w:p>
    <w:p w14:paraId="60945DA9" w14:textId="77777777" w:rsidR="00DB1F25" w:rsidRDefault="00DB1F25" w:rsidP="00DB1F25">
      <w:pPr>
        <w:ind w:left="2160" w:hanging="1440"/>
        <w:rPr>
          <w:rFonts w:cstheme="minorHAnsi"/>
        </w:rPr>
      </w:pPr>
      <w:r>
        <w:rPr>
          <w:rFonts w:cstheme="minorHAnsi"/>
        </w:rPr>
        <w:t>IE</w:t>
      </w:r>
      <w:r w:rsidRPr="007A355A">
        <w:rPr>
          <w:rFonts w:cstheme="minorHAnsi"/>
          <w:vertAlign w:val="subscript"/>
        </w:rPr>
        <w:t>NetCorrection</w:t>
      </w:r>
      <w:r>
        <w:rPr>
          <w:rFonts w:cstheme="minorHAnsi"/>
        </w:rPr>
        <w:tab/>
        <w:t>= 100% if not income eligible or attic insulation is installed without air sealing</w:t>
      </w:r>
    </w:p>
    <w:p w14:paraId="38446FF3" w14:textId="3DE14C33" w:rsidR="00DB1F25" w:rsidRPr="007A355A" w:rsidRDefault="00DB1F25" w:rsidP="00DC511D">
      <w:pPr>
        <w:ind w:left="2160"/>
        <w:rPr>
          <w:rFonts w:cstheme="minorHAnsi"/>
          <w:vertAlign w:val="subscript"/>
        </w:rPr>
      </w:pPr>
      <w:r>
        <w:rPr>
          <w:rFonts w:cstheme="minorHAnsi"/>
        </w:rPr>
        <w:t>= 110%</w:t>
      </w:r>
      <w:r w:rsidR="00622A00">
        <w:rPr>
          <w:rStyle w:val="FootnoteReference"/>
        </w:rPr>
        <w:footnoteReference w:id="1243"/>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AtticHeatFan</w:t>
      </w:r>
      <w:r>
        <w:rPr>
          <w:rFonts w:cstheme="minorHAnsi"/>
        </w:rPr>
        <w:t xml:space="preserve"> </w:t>
      </w:r>
      <w:r w:rsidR="00622A00">
        <w:rPr>
          <w:rFonts w:cstheme="minorHAnsi"/>
        </w:rPr>
        <w:t>of</w:t>
      </w:r>
      <w:r>
        <w:rPr>
          <w:rFonts w:cstheme="minorHAnsi"/>
        </w:rPr>
        <w:t xml:space="preserve"> 107%</w:t>
      </w:r>
    </w:p>
    <w:p w14:paraId="16743881" w14:textId="77777777" w:rsidR="00E25D27" w:rsidRDefault="00E25D27" w:rsidP="00E25D27">
      <w:r>
        <w:rPr>
          <w:noProof/>
        </w:rPr>
        <mc:AlternateContent>
          <mc:Choice Requires="wps">
            <w:drawing>
              <wp:inline distT="0" distB="0" distL="0" distR="0" wp14:anchorId="788A1533" wp14:editId="35DF04A7">
                <wp:extent cx="5884545" cy="1327868"/>
                <wp:effectExtent l="0" t="0" r="20955" b="24765"/>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327868"/>
                        </a:xfrm>
                        <a:prstGeom prst="rect">
                          <a:avLst/>
                        </a:prstGeom>
                        <a:solidFill>
                          <a:srgbClr val="FFFFFF"/>
                        </a:solidFill>
                        <a:ln w="9525">
                          <a:solidFill>
                            <a:srgbClr val="000000"/>
                          </a:solidFill>
                          <a:miter lim="800000"/>
                          <a:headEnd/>
                          <a:tailEnd/>
                        </a:ln>
                      </wps:spPr>
                      <wps:txbx>
                        <w:txbxContent>
                          <w:p w14:paraId="702B8FC0" w14:textId="77777777" w:rsidR="003F0CE2" w:rsidRDefault="003F0CE2" w:rsidP="00B70B3A">
                            <w:pPr>
                              <w:spacing w:after="60"/>
                              <w:rPr>
                                <w:rFonts w:cstheme="minorHAnsi"/>
                              </w:rPr>
                            </w:pPr>
                            <w:r>
                              <w:rPr>
                                <w:rFonts w:cstheme="minorHAnsi"/>
                              </w:rPr>
                              <w:t>The following example captures energy savings from ceiling/attic insulation. Energy savings for air sealing are included in a separate example in Section 5.6.1: Air Sealing.</w:t>
                            </w:r>
                          </w:p>
                          <w:p w14:paraId="5236AE76" w14:textId="39D0DFB6" w:rsidR="003F0CE2" w:rsidRDefault="003F0CE2" w:rsidP="00B70B3A">
                            <w:pPr>
                              <w:spacing w:after="60"/>
                              <w:rPr>
                                <w:rFonts w:cstheme="minorHAnsi"/>
                              </w:rPr>
                            </w:pPr>
                            <w:r>
                              <w:rPr>
                                <w:rFonts w:cstheme="minorHAnsi"/>
                              </w:rPr>
                              <w:t>For example, a non income eligible single family home in Chicago installs 700 ft</w:t>
                            </w:r>
                            <w:r>
                              <w:rPr>
                                <w:rFonts w:cstheme="minorHAnsi"/>
                                <w:vertAlign w:val="superscript"/>
                              </w:rPr>
                              <w:t xml:space="preserve">2 </w:t>
                            </w:r>
                            <w:r>
                              <w:rPr>
                                <w:rFonts w:cstheme="minorHAnsi"/>
                              </w:rPr>
                              <w:t>of attic insulation, completes air sealing, has a gas furnace with system efficiency of 66% (for therm calculation see Natural Gas Savings section), and has pre and post attic insulation R-values of R-5 and R-38, respectively:</w:t>
                            </w:r>
                          </w:p>
                          <w:p w14:paraId="16CFCC7F" w14:textId="202F03E3" w:rsidR="003F0CE2" w:rsidRDefault="003F0CE2" w:rsidP="00B70B3A">
                            <w:pPr>
                              <w:spacing w:after="60"/>
                              <w:ind w:left="1440" w:hanging="720"/>
                              <w:rPr>
                                <w:rFonts w:cstheme="minorHAnsi"/>
                              </w:rPr>
                            </w:pPr>
                            <w:r>
                              <w:rPr>
                                <w:rFonts w:cstheme="minorHAnsi"/>
                                <w:noProof/>
                              </w:rPr>
                              <w:t xml:space="preserve">ΔkWh </w:t>
                            </w:r>
                            <w:r>
                              <w:rPr>
                                <w:rFonts w:cstheme="minorHAnsi"/>
                                <w:noProof/>
                              </w:rPr>
                              <w:tab/>
                            </w:r>
                            <w:r>
                              <w:rPr>
                                <w:rFonts w:cstheme="minorHAnsi"/>
                              </w:rPr>
                              <w:tab/>
                            </w:r>
                            <w:r>
                              <w:rPr>
                                <w:rFonts w:cstheme="minorHAnsi"/>
                                <w:noProof/>
                              </w:rPr>
                              <w:t>= 147 * 0.0314 * 29.3 * 107% * 100%</w:t>
                            </w:r>
                          </w:p>
                          <w:p w14:paraId="336405DF" w14:textId="1B9645FB" w:rsidR="003F0CE2" w:rsidRPr="00B70B3A" w:rsidRDefault="003F0CE2" w:rsidP="00B70B3A">
                            <w:pPr>
                              <w:spacing w:after="60"/>
                              <w:ind w:left="1440" w:firstLine="720"/>
                              <w:rPr>
                                <w:rFonts w:cstheme="minorHAnsi"/>
                              </w:rPr>
                            </w:pPr>
                            <w:r>
                              <w:rPr>
                                <w:rFonts w:cstheme="minorHAnsi"/>
                              </w:rPr>
                              <w:t>= 145 kWh</w:t>
                            </w:r>
                          </w:p>
                        </w:txbxContent>
                      </wps:txbx>
                      <wps:bodyPr rot="0" vert="horz" wrap="square" lIns="91440" tIns="45720" rIns="91440" bIns="45720" anchor="t" anchorCtr="0" upright="1">
                        <a:noAutofit/>
                      </wps:bodyPr>
                    </wps:wsp>
                  </a:graphicData>
                </a:graphic>
              </wp:inline>
            </w:drawing>
          </mc:Choice>
          <mc:Fallback>
            <w:pict w14:anchorId="26537FDA">
              <v:shape w14:anchorId="788A1533" id="Text Box 56" o:spid="_x0000_s1141" type="#_x0000_t202" style="width:463.3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">
                <v:textbox>
                  <w:txbxContent>
                    <w:p w14:paraId="09CEBB96" w14:textId="77777777" w:rsidR="003F0CE2" w:rsidRDefault="003F0CE2" w:rsidP="00B70B3A">
                      <w:pPr>
                        <w:spacing w:after="60"/>
                        <w:rPr>
                          <w:rFonts w:cstheme="minorHAnsi"/>
                        </w:rPr>
                      </w:pPr>
                      <w:r>
                        <w:rPr>
                          <w:rFonts w:cstheme="minorHAnsi"/>
                        </w:rPr>
                        <w:t>The following example captures energy savings from ceiling/attic insulation. Energy savings for air sealing are included in a separate example in Section 5.6.1: Air Sealing.</w:t>
                      </w:r>
                    </w:p>
                    <w:p w14:paraId="0569B9E4" w14:textId="39D0DFB6" w:rsidR="003F0CE2" w:rsidRDefault="003F0CE2" w:rsidP="00B70B3A">
                      <w:pPr>
                        <w:spacing w:after="60"/>
                        <w:rPr>
                          <w:rFonts w:cstheme="minorHAnsi"/>
                        </w:rPr>
                      </w:pPr>
                      <w:r>
                        <w:rPr>
                          <w:rFonts w:cstheme="minorHAnsi"/>
                        </w:rPr>
                        <w:t>For example, a non income eligible single family home in Chicago installs 700 ft</w:t>
                      </w:r>
                      <w:r>
                        <w:rPr>
                          <w:rFonts w:cstheme="minorHAnsi"/>
                          <w:vertAlign w:val="superscript"/>
                        </w:rPr>
                        <w:t xml:space="preserve">2 </w:t>
                      </w:r>
                      <w:r>
                        <w:rPr>
                          <w:rFonts w:cstheme="minorHAnsi"/>
                        </w:rPr>
                        <w:t>of attic insulation, completes air sealing, has a gas furnace with system efficiency of 66% (for therm calculation see Natural Gas Savings section), and has pre and post attic insulation R-values of R-5 and R-38, respectively:</w:t>
                      </w:r>
                    </w:p>
                    <w:p w14:paraId="7AD8FF6C" w14:textId="202F03E3" w:rsidR="003F0CE2" w:rsidRDefault="003F0CE2" w:rsidP="00B70B3A">
                      <w:pPr>
                        <w:spacing w:after="60"/>
                        <w:ind w:left="1440" w:hanging="720"/>
                        <w:rPr>
                          <w:rFonts w:cstheme="minorHAnsi"/>
                        </w:rPr>
                      </w:pPr>
                      <w:r>
                        <w:rPr>
                          <w:rFonts w:cstheme="minorHAnsi"/>
                          <w:noProof/>
                        </w:rPr>
                        <w:t xml:space="preserve">ΔkWh </w:t>
                      </w:r>
                      <w:r>
                        <w:rPr>
                          <w:rFonts w:cstheme="minorHAnsi"/>
                          <w:noProof/>
                        </w:rPr>
                        <w:tab/>
                      </w:r>
                      <w:r>
                        <w:rPr>
                          <w:rFonts w:cstheme="minorHAnsi"/>
                        </w:rPr>
                        <w:tab/>
                      </w:r>
                      <w:r>
                        <w:rPr>
                          <w:rFonts w:cstheme="minorHAnsi"/>
                          <w:noProof/>
                        </w:rPr>
                        <w:t>= 147 * 0.0314 * 29.3 * 107% * 100%</w:t>
                      </w:r>
                    </w:p>
                    <w:p w14:paraId="2BB2FA7E" w14:textId="1B9645FB" w:rsidR="003F0CE2" w:rsidRPr="00B70B3A" w:rsidRDefault="003F0CE2" w:rsidP="00B70B3A">
                      <w:pPr>
                        <w:spacing w:after="60"/>
                        <w:ind w:left="1440" w:firstLine="720"/>
                        <w:rPr>
                          <w:rFonts w:cstheme="minorHAnsi"/>
                        </w:rPr>
                      </w:pPr>
                      <w:r>
                        <w:rPr>
                          <w:rFonts w:cstheme="minorHAnsi"/>
                        </w:rPr>
                        <w:t>= 145 kWh</w:t>
                      </w:r>
                    </w:p>
                  </w:txbxContent>
                </v:textbox>
                <w10:anchorlock/>
              </v:shape>
            </w:pict>
          </mc:Fallback>
        </mc:AlternateContent>
      </w:r>
    </w:p>
    <w:p w14:paraId="03A8612B" w14:textId="77777777" w:rsidR="00E25D27" w:rsidRDefault="00E25D27">
      <w:pPr>
        <w:pStyle w:val="Heading6"/>
      </w:pPr>
      <w:r>
        <w:t xml:space="preserve">Summer Coincident Peak Demand Savings </w:t>
      </w:r>
    </w:p>
    <w:p w14:paraId="6DA459DA" w14:textId="77777777" w:rsidR="00E25D27" w:rsidRDefault="00E25D27" w:rsidP="00E25D27">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5517F8FB" w14:textId="77777777" w:rsidR="00E25D27" w:rsidRDefault="00E25D27" w:rsidP="00E25D27">
      <w:pPr>
        <w:rPr>
          <w:rFonts w:cstheme="minorHAnsi"/>
          <w:noProof/>
          <w:lang w:val="nl-NL"/>
        </w:rPr>
      </w:pPr>
      <w:r>
        <w:rPr>
          <w:rFonts w:cstheme="minorHAnsi"/>
          <w:noProof/>
          <w:lang w:val="nl-NL"/>
        </w:rPr>
        <w:t>Where:</w:t>
      </w:r>
    </w:p>
    <w:p w14:paraId="13B78788" w14:textId="77777777" w:rsidR="00E25D27" w:rsidRDefault="00E25D27" w:rsidP="00E25D27">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02D737CA" w14:textId="77777777" w:rsidR="00E25D27" w:rsidRDefault="00E25D27" w:rsidP="00E25D27">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244"/>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322" w:author="Kalee Whitehouse" w:date="2020-06-26T12:34: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1323">
          <w:tblGrid>
            <w:gridCol w:w="1800"/>
            <w:gridCol w:w="1478"/>
            <w:gridCol w:w="1478"/>
          </w:tblGrid>
        </w:tblGridChange>
      </w:tblGrid>
      <w:tr w:rsidR="007C3C94" w14:paraId="7D68D86E" w14:textId="77777777" w:rsidTr="007E3059">
        <w:trPr>
          <w:trHeight w:val="20"/>
          <w:jc w:val="center"/>
          <w:trPrChange w:id="11324" w:author="Kalee Whitehouse" w:date="2020-06-26T12:34:00Z">
            <w:trPr>
              <w:trHeight w:val="20"/>
              <w:jc w:val="center"/>
            </w:trPr>
          </w:trPrChange>
        </w:trPr>
        <w:tc>
          <w:tcPr>
            <w:tcW w:w="1800" w:type="dxa"/>
            <w:shd w:val="clear" w:color="auto" w:fill="7F7F7F" w:themeFill="text1" w:themeFillTint="80"/>
            <w:noWrap/>
            <w:vAlign w:val="center"/>
            <w:hideMark/>
            <w:tcPrChange w:id="11325" w:author="Kalee Whitehouse" w:date="2020-06-26T12:34: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583E985" w14:textId="77777777" w:rsidR="007C3C94" w:rsidRDefault="007C3C94" w:rsidP="001E1B92">
            <w:pPr>
              <w:spacing w:after="0"/>
              <w:jc w:val="center"/>
              <w:rPr>
                <w:rFonts w:cstheme="minorHAnsi"/>
                <w:b/>
                <w:color w:val="FFFFFF" w:themeColor="background1"/>
              </w:rPr>
            </w:pPr>
            <w:r>
              <w:rPr>
                <w:rFonts w:cstheme="minorHAnsi"/>
                <w:b/>
                <w:color w:val="FFFFFF" w:themeColor="background1"/>
              </w:rPr>
              <w:t>Climate Zone</w:t>
            </w:r>
          </w:p>
          <w:p w14:paraId="00A26272" w14:textId="77777777" w:rsidR="007C3C94" w:rsidRDefault="007C3C94" w:rsidP="001E1B92">
            <w:pPr>
              <w:spacing w:after="0"/>
              <w:jc w:val="center"/>
              <w:rPr>
                <w:rFonts w:cstheme="minorHAnsi"/>
                <w:b/>
                <w:color w:val="FFFFFF" w:themeColor="background1"/>
              </w:rPr>
            </w:pPr>
            <w:r>
              <w:rPr>
                <w:rFonts w:cstheme="minorHAnsi"/>
                <w:b/>
                <w:color w:val="FFFFFF" w:themeColor="background1"/>
              </w:rPr>
              <w:t>(City based upon)</w:t>
            </w:r>
          </w:p>
        </w:tc>
        <w:tc>
          <w:tcPr>
            <w:tcW w:w="1478" w:type="dxa"/>
            <w:shd w:val="clear" w:color="auto" w:fill="7F7F7F" w:themeFill="text1" w:themeFillTint="80"/>
            <w:noWrap/>
            <w:vAlign w:val="center"/>
            <w:hideMark/>
            <w:tcPrChange w:id="11326" w:author="Kalee Whitehouse" w:date="2020-06-26T12:34: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70A772B2" w14:textId="56D90582" w:rsidR="007C3C94" w:rsidRDefault="007C3C94" w:rsidP="001E1B92">
            <w:pPr>
              <w:spacing w:after="0"/>
              <w:jc w:val="center"/>
              <w:rPr>
                <w:rFonts w:cstheme="minorHAnsi"/>
                <w:b/>
                <w:color w:val="FFFFFF" w:themeColor="background1"/>
              </w:rPr>
            </w:pPr>
            <w:r>
              <w:rPr>
                <w:rFonts w:cstheme="minorHAnsi"/>
                <w:b/>
                <w:color w:val="FFFFFF" w:themeColor="background1"/>
              </w:rPr>
              <w:t>Single Family</w:t>
            </w:r>
          </w:p>
        </w:tc>
        <w:tc>
          <w:tcPr>
            <w:tcW w:w="1478" w:type="dxa"/>
            <w:shd w:val="clear" w:color="auto" w:fill="7F7F7F" w:themeFill="text1" w:themeFillTint="80"/>
            <w:vAlign w:val="center"/>
            <w:hideMark/>
            <w:tcPrChange w:id="11327" w:author="Kalee Whitehouse" w:date="2020-06-26T12:34: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62E81B36" w14:textId="6A845DAD" w:rsidR="007C3C94" w:rsidRDefault="007C3C94" w:rsidP="001E1B92">
            <w:pPr>
              <w:spacing w:after="0"/>
              <w:jc w:val="center"/>
              <w:rPr>
                <w:rFonts w:cstheme="minorHAnsi"/>
                <w:b/>
                <w:color w:val="FFFFFF" w:themeColor="background1"/>
              </w:rPr>
            </w:pPr>
            <w:r>
              <w:rPr>
                <w:rFonts w:cstheme="minorHAnsi"/>
                <w:b/>
                <w:color w:val="FFFFFF" w:themeColor="background1"/>
              </w:rPr>
              <w:t>Multifamily</w:t>
            </w:r>
          </w:p>
        </w:tc>
      </w:tr>
      <w:tr w:rsidR="00E25D27" w14:paraId="0F028B15" w14:textId="77777777" w:rsidTr="007E3059">
        <w:trPr>
          <w:trHeight w:val="20"/>
          <w:jc w:val="center"/>
          <w:trPrChange w:id="11328" w:author="Kalee Whitehouse" w:date="2020-06-26T12:34:00Z">
            <w:trPr>
              <w:trHeight w:val="20"/>
              <w:jc w:val="center"/>
            </w:trPr>
          </w:trPrChange>
        </w:trPr>
        <w:tc>
          <w:tcPr>
            <w:tcW w:w="1800" w:type="dxa"/>
            <w:shd w:val="clear" w:color="auto" w:fill="FFFFFF" w:themeFill="background1"/>
            <w:noWrap/>
            <w:vAlign w:val="center"/>
            <w:hideMark/>
            <w:tcPrChange w:id="11329"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A43F0CB" w14:textId="77777777" w:rsidR="00E25D27" w:rsidRDefault="00E25D27" w:rsidP="001E1B92">
            <w:pPr>
              <w:spacing w:after="0"/>
            </w:pPr>
            <w:r>
              <w:t>1 (Rockford)</w:t>
            </w:r>
          </w:p>
        </w:tc>
        <w:tc>
          <w:tcPr>
            <w:tcW w:w="1478" w:type="dxa"/>
            <w:shd w:val="clear" w:color="auto" w:fill="FFFFFF" w:themeFill="background1"/>
            <w:vAlign w:val="center"/>
            <w:hideMark/>
            <w:tcPrChange w:id="11330"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B7966E6" w14:textId="77777777" w:rsidR="00E25D27" w:rsidRDefault="00E25D27" w:rsidP="001E1B92">
            <w:pPr>
              <w:spacing w:after="0"/>
              <w:jc w:val="center"/>
              <w:rPr>
                <w:szCs w:val="16"/>
              </w:rPr>
            </w:pPr>
            <w:r>
              <w:t>512</w:t>
            </w:r>
          </w:p>
        </w:tc>
        <w:tc>
          <w:tcPr>
            <w:tcW w:w="1478" w:type="dxa"/>
            <w:shd w:val="clear" w:color="auto" w:fill="FFFFFF" w:themeFill="background1"/>
            <w:vAlign w:val="center"/>
            <w:hideMark/>
            <w:tcPrChange w:id="11331"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B6D6683" w14:textId="77777777" w:rsidR="00E25D27" w:rsidRDefault="00E25D27" w:rsidP="001E1B92">
            <w:pPr>
              <w:spacing w:after="0"/>
              <w:jc w:val="center"/>
              <w:rPr>
                <w:szCs w:val="16"/>
              </w:rPr>
            </w:pPr>
            <w:r>
              <w:t>467</w:t>
            </w:r>
          </w:p>
        </w:tc>
      </w:tr>
      <w:tr w:rsidR="00E25D27" w14:paraId="2D47257E" w14:textId="77777777" w:rsidTr="007E3059">
        <w:trPr>
          <w:trHeight w:val="20"/>
          <w:jc w:val="center"/>
          <w:trPrChange w:id="11332" w:author="Kalee Whitehouse" w:date="2020-06-26T12:34:00Z">
            <w:trPr>
              <w:trHeight w:val="20"/>
              <w:jc w:val="center"/>
            </w:trPr>
          </w:trPrChange>
        </w:trPr>
        <w:tc>
          <w:tcPr>
            <w:tcW w:w="1800" w:type="dxa"/>
            <w:shd w:val="clear" w:color="auto" w:fill="FFFFFF" w:themeFill="background1"/>
            <w:noWrap/>
            <w:vAlign w:val="center"/>
            <w:hideMark/>
            <w:tcPrChange w:id="11333"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6F9E4FC9" w14:textId="77777777" w:rsidR="00E25D27" w:rsidRDefault="00E25D27" w:rsidP="001E1B92">
            <w:pPr>
              <w:spacing w:after="0"/>
              <w:rPr>
                <w:szCs w:val="16"/>
              </w:rPr>
            </w:pPr>
            <w:r>
              <w:t>2 (Chicago)</w:t>
            </w:r>
          </w:p>
        </w:tc>
        <w:tc>
          <w:tcPr>
            <w:tcW w:w="1478" w:type="dxa"/>
            <w:shd w:val="clear" w:color="auto" w:fill="FFFFFF" w:themeFill="background1"/>
            <w:vAlign w:val="center"/>
            <w:hideMark/>
            <w:tcPrChange w:id="11334"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767C3D6" w14:textId="77777777" w:rsidR="00E25D27" w:rsidRDefault="00E25D27" w:rsidP="001E1B92">
            <w:pPr>
              <w:spacing w:after="0"/>
              <w:jc w:val="center"/>
              <w:rPr>
                <w:szCs w:val="16"/>
              </w:rPr>
            </w:pPr>
            <w:r>
              <w:t>570</w:t>
            </w:r>
          </w:p>
        </w:tc>
        <w:tc>
          <w:tcPr>
            <w:tcW w:w="1478" w:type="dxa"/>
            <w:shd w:val="clear" w:color="auto" w:fill="FFFFFF" w:themeFill="background1"/>
            <w:vAlign w:val="center"/>
            <w:hideMark/>
            <w:tcPrChange w:id="11335"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2D0BF49" w14:textId="77777777" w:rsidR="00E25D27" w:rsidRDefault="00E25D27" w:rsidP="001E1B92">
            <w:pPr>
              <w:spacing w:after="0"/>
              <w:jc w:val="center"/>
              <w:rPr>
                <w:szCs w:val="16"/>
              </w:rPr>
            </w:pPr>
            <w:r>
              <w:t>506</w:t>
            </w:r>
          </w:p>
        </w:tc>
      </w:tr>
      <w:tr w:rsidR="00E25D27" w14:paraId="7C38050F" w14:textId="77777777" w:rsidTr="007E3059">
        <w:trPr>
          <w:trHeight w:val="20"/>
          <w:jc w:val="center"/>
          <w:trPrChange w:id="11336" w:author="Kalee Whitehouse" w:date="2020-06-26T12:34:00Z">
            <w:trPr>
              <w:trHeight w:val="20"/>
              <w:jc w:val="center"/>
            </w:trPr>
          </w:trPrChange>
        </w:trPr>
        <w:tc>
          <w:tcPr>
            <w:tcW w:w="1800" w:type="dxa"/>
            <w:shd w:val="clear" w:color="auto" w:fill="FFFFFF" w:themeFill="background1"/>
            <w:noWrap/>
            <w:vAlign w:val="center"/>
            <w:hideMark/>
            <w:tcPrChange w:id="11337"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D7621AD" w14:textId="77777777" w:rsidR="00E25D27" w:rsidRDefault="00E25D27" w:rsidP="001E1B92">
            <w:pPr>
              <w:spacing w:after="0"/>
              <w:rPr>
                <w:szCs w:val="16"/>
              </w:rPr>
            </w:pPr>
            <w:r>
              <w:t>3 (Springfield)</w:t>
            </w:r>
          </w:p>
        </w:tc>
        <w:tc>
          <w:tcPr>
            <w:tcW w:w="1478" w:type="dxa"/>
            <w:shd w:val="clear" w:color="auto" w:fill="FFFFFF" w:themeFill="background1"/>
            <w:vAlign w:val="center"/>
            <w:hideMark/>
            <w:tcPrChange w:id="11338"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7F6A796" w14:textId="77777777" w:rsidR="00E25D27" w:rsidRDefault="00E25D27" w:rsidP="001E1B92">
            <w:pPr>
              <w:spacing w:after="0"/>
              <w:jc w:val="center"/>
              <w:rPr>
                <w:szCs w:val="16"/>
              </w:rPr>
            </w:pPr>
            <w:r>
              <w:t>730</w:t>
            </w:r>
          </w:p>
        </w:tc>
        <w:tc>
          <w:tcPr>
            <w:tcW w:w="1478" w:type="dxa"/>
            <w:shd w:val="clear" w:color="auto" w:fill="FFFFFF" w:themeFill="background1"/>
            <w:vAlign w:val="center"/>
            <w:hideMark/>
            <w:tcPrChange w:id="11339"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C88191C" w14:textId="77777777" w:rsidR="00E25D27" w:rsidRDefault="00E25D27" w:rsidP="001E1B92">
            <w:pPr>
              <w:spacing w:after="0"/>
              <w:jc w:val="center"/>
              <w:rPr>
                <w:szCs w:val="16"/>
              </w:rPr>
            </w:pPr>
            <w:r>
              <w:t>663</w:t>
            </w:r>
          </w:p>
        </w:tc>
      </w:tr>
      <w:tr w:rsidR="00E25D27" w14:paraId="4F3C1467" w14:textId="77777777" w:rsidTr="007E3059">
        <w:trPr>
          <w:trHeight w:val="20"/>
          <w:jc w:val="center"/>
          <w:trPrChange w:id="11340" w:author="Kalee Whitehouse" w:date="2020-06-26T12:34:00Z">
            <w:trPr>
              <w:trHeight w:val="20"/>
              <w:jc w:val="center"/>
            </w:trPr>
          </w:trPrChange>
        </w:trPr>
        <w:tc>
          <w:tcPr>
            <w:tcW w:w="1800" w:type="dxa"/>
            <w:shd w:val="clear" w:color="auto" w:fill="FFFFFF" w:themeFill="background1"/>
            <w:noWrap/>
            <w:vAlign w:val="center"/>
            <w:hideMark/>
            <w:tcPrChange w:id="11341"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C271201" w14:textId="77777777" w:rsidR="00E25D27" w:rsidRDefault="00E25D27" w:rsidP="001E1B92">
            <w:pPr>
              <w:spacing w:after="0"/>
              <w:rPr>
                <w:szCs w:val="16"/>
              </w:rPr>
            </w:pPr>
            <w:r>
              <w:t>4 (Belleville)</w:t>
            </w:r>
          </w:p>
        </w:tc>
        <w:tc>
          <w:tcPr>
            <w:tcW w:w="1478" w:type="dxa"/>
            <w:shd w:val="clear" w:color="auto" w:fill="FFFFFF" w:themeFill="background1"/>
            <w:vAlign w:val="center"/>
            <w:hideMark/>
            <w:tcPrChange w:id="11342"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1EA6616" w14:textId="77777777" w:rsidR="00E25D27" w:rsidRDefault="00E25D27" w:rsidP="001E1B92">
            <w:pPr>
              <w:spacing w:after="0"/>
              <w:jc w:val="center"/>
              <w:rPr>
                <w:szCs w:val="16"/>
              </w:rPr>
            </w:pPr>
            <w:r>
              <w:t>1,035</w:t>
            </w:r>
          </w:p>
        </w:tc>
        <w:tc>
          <w:tcPr>
            <w:tcW w:w="1478" w:type="dxa"/>
            <w:shd w:val="clear" w:color="auto" w:fill="FFFFFF" w:themeFill="background1"/>
            <w:vAlign w:val="center"/>
            <w:hideMark/>
            <w:tcPrChange w:id="11343"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85B3CE6" w14:textId="77777777" w:rsidR="00E25D27" w:rsidRDefault="00E25D27" w:rsidP="001E1B92">
            <w:pPr>
              <w:spacing w:after="0"/>
              <w:jc w:val="center"/>
              <w:rPr>
                <w:szCs w:val="16"/>
              </w:rPr>
            </w:pPr>
            <w:r>
              <w:t>940</w:t>
            </w:r>
          </w:p>
        </w:tc>
      </w:tr>
      <w:tr w:rsidR="00E25D27" w14:paraId="3BF6FCE0" w14:textId="77777777" w:rsidTr="007E3059">
        <w:trPr>
          <w:trHeight w:val="20"/>
          <w:jc w:val="center"/>
          <w:trPrChange w:id="11344" w:author="Kalee Whitehouse" w:date="2020-06-26T12:34:00Z">
            <w:trPr>
              <w:trHeight w:val="20"/>
              <w:jc w:val="center"/>
            </w:trPr>
          </w:trPrChange>
        </w:trPr>
        <w:tc>
          <w:tcPr>
            <w:tcW w:w="1800" w:type="dxa"/>
            <w:shd w:val="clear" w:color="auto" w:fill="FFFFFF" w:themeFill="background1"/>
            <w:noWrap/>
            <w:vAlign w:val="center"/>
            <w:hideMark/>
            <w:tcPrChange w:id="11345" w:author="Kalee Whitehouse" w:date="2020-06-26T12:3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EE78CE2" w14:textId="77777777" w:rsidR="00E25D27" w:rsidRDefault="00E25D27" w:rsidP="001E1B92">
            <w:pPr>
              <w:spacing w:after="0"/>
              <w:rPr>
                <w:szCs w:val="16"/>
              </w:rPr>
            </w:pPr>
            <w:r>
              <w:t>5 (Marion)</w:t>
            </w:r>
          </w:p>
        </w:tc>
        <w:tc>
          <w:tcPr>
            <w:tcW w:w="1478" w:type="dxa"/>
            <w:shd w:val="clear" w:color="auto" w:fill="FFFFFF" w:themeFill="background1"/>
            <w:vAlign w:val="center"/>
            <w:hideMark/>
            <w:tcPrChange w:id="11346"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4148F4C" w14:textId="77777777" w:rsidR="00E25D27" w:rsidRDefault="00E25D27" w:rsidP="001E1B92">
            <w:pPr>
              <w:spacing w:after="0"/>
              <w:jc w:val="center"/>
              <w:rPr>
                <w:szCs w:val="16"/>
              </w:rPr>
            </w:pPr>
            <w:r>
              <w:t>903</w:t>
            </w:r>
          </w:p>
        </w:tc>
        <w:tc>
          <w:tcPr>
            <w:tcW w:w="1478" w:type="dxa"/>
            <w:shd w:val="clear" w:color="auto" w:fill="FFFFFF" w:themeFill="background1"/>
            <w:vAlign w:val="center"/>
            <w:hideMark/>
            <w:tcPrChange w:id="11347" w:author="Kalee Whitehouse" w:date="2020-06-26T12:3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CA1E3E" w14:textId="77777777" w:rsidR="00E25D27" w:rsidRDefault="00E25D27" w:rsidP="001E1B92">
            <w:pPr>
              <w:spacing w:after="0"/>
              <w:jc w:val="center"/>
              <w:rPr>
                <w:szCs w:val="16"/>
              </w:rPr>
            </w:pPr>
            <w:r>
              <w:t>820</w:t>
            </w:r>
          </w:p>
        </w:tc>
      </w:tr>
      <w:tr w:rsidR="00E25D27" w14:paraId="0337C135" w14:textId="77777777" w:rsidTr="007E3059">
        <w:trPr>
          <w:trHeight w:val="20"/>
          <w:jc w:val="center"/>
          <w:trPrChange w:id="11348" w:author="Kalee Whitehouse" w:date="2020-06-26T12:34:00Z">
            <w:trPr>
              <w:trHeight w:val="20"/>
              <w:jc w:val="center"/>
            </w:trPr>
          </w:trPrChange>
        </w:trPr>
        <w:tc>
          <w:tcPr>
            <w:tcW w:w="1800" w:type="dxa"/>
            <w:noWrap/>
            <w:vAlign w:val="center"/>
            <w:hideMark/>
            <w:tcPrChange w:id="11349" w:author="Kalee Whitehouse" w:date="2020-06-26T12:34:00Z">
              <w:tcPr>
                <w:tcW w:w="1800" w:type="dxa"/>
                <w:tcBorders>
                  <w:top w:val="nil"/>
                  <w:left w:val="single" w:sz="8" w:space="0" w:color="auto"/>
                  <w:bottom w:val="single" w:sz="8" w:space="0" w:color="auto"/>
                  <w:right w:val="single" w:sz="8" w:space="0" w:color="auto"/>
                </w:tcBorders>
                <w:noWrap/>
                <w:vAlign w:val="center"/>
                <w:hideMark/>
              </w:tcPr>
            </w:tcPrChange>
          </w:tcPr>
          <w:p w14:paraId="0D4FFABD" w14:textId="77777777" w:rsidR="00E25D27" w:rsidRDefault="00E25D27" w:rsidP="001E1B92">
            <w:pPr>
              <w:spacing w:after="0"/>
              <w:rPr>
                <w:szCs w:val="16"/>
              </w:rPr>
            </w:pPr>
            <w:r>
              <w:t>Weighted Average</w:t>
            </w:r>
            <w:r>
              <w:rPr>
                <w:rStyle w:val="FootnoteReference"/>
              </w:rPr>
              <w:footnoteReference w:id="1245"/>
            </w:r>
          </w:p>
        </w:tc>
        <w:tc>
          <w:tcPr>
            <w:tcW w:w="1478" w:type="dxa"/>
            <w:vAlign w:val="center"/>
            <w:hideMark/>
            <w:tcPrChange w:id="11350" w:author="Kalee Whitehouse" w:date="2020-06-26T12:34:00Z">
              <w:tcPr>
                <w:tcW w:w="1478" w:type="dxa"/>
                <w:tcBorders>
                  <w:top w:val="nil"/>
                  <w:left w:val="nil"/>
                  <w:bottom w:val="single" w:sz="8" w:space="0" w:color="auto"/>
                  <w:right w:val="single" w:sz="8" w:space="0" w:color="auto"/>
                </w:tcBorders>
                <w:vAlign w:val="center"/>
                <w:hideMark/>
              </w:tcPr>
            </w:tcPrChange>
          </w:tcPr>
          <w:p w14:paraId="5052E493" w14:textId="77777777" w:rsidR="00E25D27" w:rsidRDefault="00E25D27" w:rsidP="001E1B92">
            <w:pPr>
              <w:spacing w:after="0"/>
              <w:jc w:val="center"/>
              <w:rPr>
                <w:szCs w:val="16"/>
              </w:rPr>
            </w:pPr>
            <w:r>
              <w:t>629</w:t>
            </w:r>
          </w:p>
        </w:tc>
        <w:tc>
          <w:tcPr>
            <w:tcW w:w="1478" w:type="dxa"/>
            <w:vAlign w:val="center"/>
            <w:hideMark/>
            <w:tcPrChange w:id="11351" w:author="Kalee Whitehouse" w:date="2020-06-26T12:34:00Z">
              <w:tcPr>
                <w:tcW w:w="1478" w:type="dxa"/>
                <w:tcBorders>
                  <w:top w:val="nil"/>
                  <w:left w:val="nil"/>
                  <w:bottom w:val="single" w:sz="8" w:space="0" w:color="auto"/>
                  <w:right w:val="single" w:sz="8" w:space="0" w:color="auto"/>
                </w:tcBorders>
                <w:vAlign w:val="center"/>
                <w:hideMark/>
              </w:tcPr>
            </w:tcPrChange>
          </w:tcPr>
          <w:p w14:paraId="1717B2EC" w14:textId="77777777" w:rsidR="00E25D27" w:rsidRDefault="00E25D27" w:rsidP="001E1B92">
            <w:pPr>
              <w:spacing w:after="0"/>
              <w:jc w:val="center"/>
              <w:rPr>
                <w:szCs w:val="16"/>
              </w:rPr>
            </w:pPr>
            <w:r>
              <w:t>564</w:t>
            </w:r>
          </w:p>
        </w:tc>
      </w:tr>
    </w:tbl>
    <w:p w14:paraId="092F4FB1"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0CFBCDF2" w14:textId="77777777" w:rsidR="00E25D27" w:rsidRDefault="00E25D27" w:rsidP="00E25D27">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33187F87" w14:textId="77777777" w:rsidR="00E25D27" w:rsidRDefault="00E25D27" w:rsidP="00E25D27">
      <w:pPr>
        <w:ind w:left="720" w:firstLine="720"/>
        <w:rPr>
          <w:rFonts w:cstheme="minorHAnsi"/>
        </w:rPr>
      </w:pPr>
      <w:r>
        <w:rPr>
          <w:rFonts w:cstheme="minorHAnsi"/>
        </w:rPr>
        <w:tab/>
        <w:t>= 68%</w:t>
      </w:r>
      <w:r>
        <w:rPr>
          <w:rStyle w:val="FootnoteReference"/>
        </w:rPr>
        <w:footnoteReference w:id="1246"/>
      </w:r>
    </w:p>
    <w:p w14:paraId="4DE13ADF" w14:textId="77777777" w:rsidR="00E25D27" w:rsidRDefault="00E25D27" w:rsidP="00E25D27">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549C49A0" w14:textId="77777777" w:rsidR="00E25D27" w:rsidRDefault="00E25D27" w:rsidP="00E25D27">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247"/>
      </w:r>
    </w:p>
    <w:p w14:paraId="0AC161BC" w14:textId="77777777" w:rsidR="00E25D27" w:rsidRDefault="00E25D27" w:rsidP="00E25D27">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37CF1E46" w14:textId="77777777" w:rsidR="00E25D27" w:rsidRDefault="00E25D27" w:rsidP="00E25D27">
      <w:pPr>
        <w:ind w:left="1440" w:firstLine="720"/>
        <w:rPr>
          <w:rFonts w:cstheme="minorHAnsi"/>
        </w:rPr>
      </w:pPr>
      <w:r>
        <w:rPr>
          <w:rFonts w:cstheme="minorHAnsi"/>
        </w:rPr>
        <w:t>= 46.6%</w:t>
      </w:r>
      <w:r>
        <w:rPr>
          <w:rStyle w:val="FootnoteReference"/>
        </w:rPr>
        <w:footnoteReference w:id="1248"/>
      </w:r>
    </w:p>
    <w:p w14:paraId="1FC92704" w14:textId="77777777" w:rsidR="00E25D27" w:rsidRDefault="00E25D27" w:rsidP="00E25D27">
      <w:pPr>
        <w:rPr>
          <w:rFonts w:cstheme="minorHAnsi"/>
        </w:rPr>
      </w:pPr>
      <w:r>
        <w:rPr>
          <w:noProof/>
        </w:rPr>
        <mc:AlternateContent>
          <mc:Choice Requires="wps">
            <w:drawing>
              <wp:inline distT="0" distB="0" distL="0" distR="0" wp14:anchorId="42760E0F" wp14:editId="397DAF02">
                <wp:extent cx="5970270" cy="1542553"/>
                <wp:effectExtent l="0" t="0" r="11430" b="1968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542553"/>
                        </a:xfrm>
                        <a:prstGeom prst="rect">
                          <a:avLst/>
                        </a:prstGeom>
                        <a:solidFill>
                          <a:srgbClr val="FFFFFF"/>
                        </a:solidFill>
                        <a:ln w="9525">
                          <a:solidFill>
                            <a:srgbClr val="000000"/>
                          </a:solidFill>
                          <a:miter lim="800000"/>
                          <a:headEnd/>
                          <a:tailEnd/>
                        </a:ln>
                      </wps:spPr>
                      <wps:txbx>
                        <w:txbxContent>
                          <w:p w14:paraId="42649F5D" w14:textId="77777777" w:rsidR="003F0CE2" w:rsidRDefault="003F0CE2" w:rsidP="00B70B3A">
                            <w:pPr>
                              <w:spacing w:after="60"/>
                              <w:rPr>
                                <w:rFonts w:cstheme="minorHAnsi"/>
                              </w:rPr>
                            </w:pPr>
                            <w:r>
                              <w:rPr>
                                <w:rFonts w:cstheme="minorHAnsi"/>
                              </w:rPr>
                              <w:t>The following example captures energy savings from ceiling/attic insulation. Energy savings for air sealing are included in a separate example in Section 5.6.1: Air Sealing.</w:t>
                            </w:r>
                          </w:p>
                          <w:p w14:paraId="2942855C" w14:textId="237D4747" w:rsidR="003F0CE2" w:rsidRDefault="003F0CE2" w:rsidP="00B70B3A">
                            <w:pPr>
                              <w:spacing w:after="60"/>
                              <w:rPr>
                                <w:rFonts w:cstheme="minorHAnsi"/>
                              </w:rPr>
                            </w:pPr>
                            <w:r>
                              <w:rPr>
                                <w:rFonts w:cstheme="minorHAnsi"/>
                              </w:rPr>
                              <w:t>For example, a non-income eligible single family home in Chicago installs 700 ft</w:t>
                            </w:r>
                            <w:r>
                              <w:rPr>
                                <w:rFonts w:cstheme="minorHAnsi"/>
                                <w:vertAlign w:val="superscript"/>
                              </w:rPr>
                              <w:t xml:space="preserve">2 </w:t>
                            </w:r>
                            <w:r>
                              <w:rPr>
                                <w:rFonts w:cstheme="minorHAnsi"/>
                              </w:rPr>
                              <w:t>of attic insulation, has 10.5 SEER Central AC and 2.26 COP Heat Pump, and has pre and post attic insulation R-values of R-5 and R-38, respectively:</w:t>
                            </w:r>
                          </w:p>
                          <w:p w14:paraId="7802D457" w14:textId="77777777"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197 / 570 * 0.68</w:t>
                            </w:r>
                          </w:p>
                          <w:p w14:paraId="1F98F71B" w14:textId="77777777" w:rsidR="003F0CE2" w:rsidRDefault="003F0CE2" w:rsidP="00B70B3A">
                            <w:pPr>
                              <w:spacing w:after="60"/>
                              <w:ind w:left="1440"/>
                              <w:rPr>
                                <w:rFonts w:cstheme="minorHAnsi"/>
                              </w:rPr>
                            </w:pPr>
                            <w:r>
                              <w:rPr>
                                <w:rFonts w:cstheme="minorHAnsi"/>
                              </w:rPr>
                              <w:t>= 0.24 kW</w:t>
                            </w:r>
                          </w:p>
                          <w:p w14:paraId="4A4C970E" w14:textId="77777777"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168 / 570 * 0.466</w:t>
                            </w:r>
                          </w:p>
                          <w:p w14:paraId="774BE287" w14:textId="77777777" w:rsidR="003F0CE2" w:rsidRDefault="003F0CE2" w:rsidP="00B70B3A">
                            <w:pPr>
                              <w:spacing w:after="60"/>
                              <w:ind w:left="720" w:firstLine="720"/>
                            </w:pPr>
                            <w:r>
                              <w:rPr>
                                <w:rFonts w:cstheme="minorHAnsi"/>
                              </w:rPr>
                              <w:t>= 0.16 kW</w:t>
                            </w:r>
                          </w:p>
                        </w:txbxContent>
                      </wps:txbx>
                      <wps:bodyPr rot="0" vert="horz" wrap="square" lIns="91440" tIns="45720" rIns="91440" bIns="45720" anchor="t" anchorCtr="0" upright="1">
                        <a:noAutofit/>
                      </wps:bodyPr>
                    </wps:wsp>
                  </a:graphicData>
                </a:graphic>
              </wp:inline>
            </w:drawing>
          </mc:Choice>
          <mc:Fallback>
            <w:pict w14:anchorId="3A7B1E58">
              <v:shape w14:anchorId="42760E0F" id="Text Box 58" o:spid="_x0000_s1142" type="#_x0000_t202" style="width:470.1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">
                <v:textbox>
                  <w:txbxContent>
                    <w:p w14:paraId="1649C122" w14:textId="77777777" w:rsidR="003F0CE2" w:rsidRDefault="003F0CE2" w:rsidP="00B70B3A">
                      <w:pPr>
                        <w:spacing w:after="60"/>
                        <w:rPr>
                          <w:rFonts w:cstheme="minorHAnsi"/>
                        </w:rPr>
                      </w:pPr>
                      <w:r>
                        <w:rPr>
                          <w:rFonts w:cstheme="minorHAnsi"/>
                        </w:rPr>
                        <w:t>The following example captures energy savings from ceiling/attic insulation. Energy savings for air sealing are included in a separate example in Section 5.6.1: Air Sealing.</w:t>
                      </w:r>
                    </w:p>
                    <w:p w14:paraId="20BC260C" w14:textId="237D4747" w:rsidR="003F0CE2" w:rsidRDefault="003F0CE2" w:rsidP="00B70B3A">
                      <w:pPr>
                        <w:spacing w:after="60"/>
                        <w:rPr>
                          <w:rFonts w:cstheme="minorHAnsi"/>
                        </w:rPr>
                      </w:pPr>
                      <w:r>
                        <w:rPr>
                          <w:rFonts w:cstheme="minorHAnsi"/>
                        </w:rPr>
                        <w:t>For example, a non-income eligible single family home in Chicago installs 700 ft</w:t>
                      </w:r>
                      <w:r>
                        <w:rPr>
                          <w:rFonts w:cstheme="minorHAnsi"/>
                          <w:vertAlign w:val="superscript"/>
                        </w:rPr>
                        <w:t xml:space="preserve">2 </w:t>
                      </w:r>
                      <w:r>
                        <w:rPr>
                          <w:rFonts w:cstheme="minorHAnsi"/>
                        </w:rPr>
                        <w:t>of attic insulation, has 10.5 SEER Central AC and 2.26 COP Heat Pump, and has pre and post attic insulation R-values of R-5 and R-38, respectively:</w:t>
                      </w:r>
                    </w:p>
                    <w:p w14:paraId="6B543D89" w14:textId="77777777"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r>
                      <w:r>
                        <w:rPr>
                          <w:rFonts w:cstheme="minorHAnsi"/>
                        </w:rPr>
                        <w:t>= 197 / 570 * 0.68</w:t>
                      </w:r>
                    </w:p>
                    <w:p w14:paraId="6290EAE9" w14:textId="77777777" w:rsidR="003F0CE2" w:rsidRDefault="003F0CE2" w:rsidP="00B70B3A">
                      <w:pPr>
                        <w:spacing w:after="60"/>
                        <w:ind w:left="1440"/>
                        <w:rPr>
                          <w:rFonts w:cstheme="minorHAnsi"/>
                        </w:rPr>
                      </w:pPr>
                      <w:r>
                        <w:rPr>
                          <w:rFonts w:cstheme="minorHAnsi"/>
                        </w:rPr>
                        <w:t>= 0.24 kW</w:t>
                      </w:r>
                    </w:p>
                    <w:p w14:paraId="5160F485" w14:textId="77777777" w:rsidR="003F0CE2" w:rsidRDefault="003F0CE2" w:rsidP="00B70B3A">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r>
                      <w:r>
                        <w:rPr>
                          <w:rFonts w:cstheme="minorHAnsi"/>
                        </w:rPr>
                        <w:t>= 168 / 570 * 0.466</w:t>
                      </w:r>
                    </w:p>
                    <w:p w14:paraId="32320EB9" w14:textId="77777777" w:rsidR="003F0CE2" w:rsidRDefault="003F0CE2" w:rsidP="00B70B3A">
                      <w:pPr>
                        <w:spacing w:after="60"/>
                        <w:ind w:left="720" w:firstLine="720"/>
                      </w:pPr>
                      <w:r>
                        <w:rPr>
                          <w:rFonts w:cstheme="minorHAnsi"/>
                        </w:rPr>
                        <w:t>= 0.16 kW</w:t>
                      </w:r>
                    </w:p>
                  </w:txbxContent>
                </v:textbox>
                <w10:anchorlock/>
              </v:shape>
            </w:pict>
          </mc:Fallback>
        </mc:AlternateContent>
      </w:r>
    </w:p>
    <w:p w14:paraId="02EA9827" w14:textId="77777777" w:rsidR="00E25D27" w:rsidRDefault="00E25D27">
      <w:pPr>
        <w:pStyle w:val="Heading6"/>
      </w:pPr>
      <w:r>
        <w:t xml:space="preserve">Natural Gas Savings </w:t>
      </w:r>
    </w:p>
    <w:p w14:paraId="7CDBBF85" w14:textId="77777777" w:rsidR="00E25D27" w:rsidRDefault="00E25D27" w:rsidP="00E25D27">
      <w:pPr>
        <w:rPr>
          <w:rFonts w:cstheme="minorHAnsi"/>
        </w:rPr>
      </w:pPr>
      <w:r>
        <w:rPr>
          <w:rFonts w:cstheme="minorHAnsi"/>
        </w:rPr>
        <w:t>If Natural Gas heating:</w:t>
      </w:r>
    </w:p>
    <w:p w14:paraId="154F49BB" w14:textId="7CDD321E" w:rsidR="00E25D27" w:rsidRPr="00ED3AC6" w:rsidRDefault="00E25D27" w:rsidP="00E25D27">
      <w:pPr>
        <w:ind w:left="1440" w:hanging="720"/>
        <w:jc w:val="left"/>
      </w:pPr>
      <w:r>
        <w:rPr>
          <w:rFonts w:cstheme="minorHAnsi"/>
        </w:rPr>
        <w:t xml:space="preserve">ΔTherms = ((((1/R_old - 1/R_attic) * A_attic * (1-Framing_factor_attic)) * 24 * HDD) / (ηHeat * </w:t>
      </w:r>
      <w:r w:rsidR="006651CD">
        <w:rPr>
          <w:rFonts w:cstheme="minorHAnsi"/>
        </w:rPr>
        <w:t>100,000</w:t>
      </w:r>
      <w:r>
        <w:rPr>
          <w:rFonts w:cstheme="minorHAnsi"/>
        </w:rPr>
        <w:t xml:space="preserve"> Btu/therm)</w:t>
      </w:r>
      <w:r>
        <w:rPr>
          <w:rFonts w:cstheme="minorHAnsi"/>
          <w:noProof/>
        </w:rPr>
        <w:t xml:space="preserve"> * </w:t>
      </w:r>
      <w:r>
        <w:rPr>
          <w:rFonts w:cstheme="minorHAnsi"/>
        </w:rPr>
        <w:t>ADJ</w:t>
      </w:r>
      <w:r>
        <w:rPr>
          <w:rFonts w:cstheme="minorHAnsi"/>
          <w:vertAlign w:val="subscript"/>
        </w:rPr>
        <w:t>Attic</w:t>
      </w:r>
      <w:r w:rsidR="00543955">
        <w:rPr>
          <w:rFonts w:cstheme="minorHAnsi"/>
          <w:vertAlign w:val="subscript"/>
        </w:rPr>
        <w:t>Gas</w:t>
      </w:r>
      <w:r>
        <w:rPr>
          <w:rFonts w:cstheme="minorHAnsi"/>
          <w:vertAlign w:val="subscript"/>
        </w:rPr>
        <w:t>Heat</w:t>
      </w:r>
      <w:r w:rsidR="00EC426A">
        <w:rPr>
          <w:rFonts w:cstheme="minorHAnsi"/>
          <w:vertAlign w:val="subscript"/>
        </w:rPr>
        <w:t xml:space="preserve"> </w:t>
      </w:r>
      <w:r w:rsidR="00EC426A">
        <w:rPr>
          <w:rFonts w:cstheme="minorHAnsi"/>
        </w:rPr>
        <w:t>* IE</w:t>
      </w:r>
      <w:r w:rsidR="00EC426A" w:rsidRPr="004746DB">
        <w:rPr>
          <w:rFonts w:cstheme="minorHAnsi"/>
          <w:vertAlign w:val="subscript"/>
        </w:rPr>
        <w:t>NetCorrection</w:t>
      </w:r>
      <w:r w:rsidR="005E65B1" w:rsidRPr="00F10EFA">
        <w:rPr>
          <w:rFonts w:cstheme="minorHAnsi"/>
        </w:rPr>
        <w:t>*</w:t>
      </w:r>
      <w:r w:rsidR="005E65B1">
        <w:rPr>
          <w:rFonts w:cstheme="minorHAnsi"/>
          <w:vertAlign w:val="subscript"/>
        </w:rPr>
        <w:t xml:space="preserve"> </w:t>
      </w:r>
      <w:r w:rsidR="005E65B1">
        <w:rPr>
          <w:rFonts w:cstheme="minorHAnsi"/>
          <w:noProof/>
        </w:rPr>
        <w:t>%GasHeat</w:t>
      </w:r>
    </w:p>
    <w:p w14:paraId="1DCC5172" w14:textId="77777777" w:rsidR="00E25D27" w:rsidRDefault="00E25D27" w:rsidP="00E25D27">
      <w:pPr>
        <w:rPr>
          <w:rFonts w:cstheme="minorHAnsi"/>
          <w:noProof/>
          <w:lang w:val="nl-NL"/>
        </w:rPr>
      </w:pPr>
      <w:r>
        <w:rPr>
          <w:rFonts w:cstheme="minorHAnsi"/>
          <w:noProof/>
          <w:lang w:val="nl-NL"/>
        </w:rPr>
        <w:t>Where:</w:t>
      </w:r>
    </w:p>
    <w:p w14:paraId="425D32F8" w14:textId="77777777" w:rsidR="00E25D27" w:rsidRDefault="00E25D27" w:rsidP="00E25D27">
      <w:pPr>
        <w:ind w:left="1440" w:hanging="720"/>
        <w:rPr>
          <w:rFonts w:cstheme="minorHAnsi"/>
        </w:rPr>
      </w:pPr>
      <w:r>
        <w:rPr>
          <w:rFonts w:cstheme="minorHAnsi"/>
        </w:rPr>
        <w:t>HDD</w:t>
      </w:r>
      <w:r>
        <w:rPr>
          <w:rFonts w:cstheme="minorHAnsi"/>
        </w:rPr>
        <w:tab/>
      </w:r>
      <w:r>
        <w:rPr>
          <w:rFonts w:cstheme="minorHAnsi"/>
        </w:rPr>
        <w:tab/>
        <w:t>= Heating Degree Days</w:t>
      </w:r>
    </w:p>
    <w:p w14:paraId="0C79228C" w14:textId="77777777" w:rsidR="00E25D27" w:rsidRDefault="00E25D27" w:rsidP="00E25D27">
      <w:pPr>
        <w:ind w:left="1440" w:hanging="720"/>
        <w:rPr>
          <w:rFonts w:cstheme="minorHAnsi"/>
        </w:rPr>
      </w:pPr>
      <w:r>
        <w:rPr>
          <w:rFonts w:cstheme="minorHAnsi"/>
        </w:rPr>
        <w:tab/>
      </w:r>
      <w:r>
        <w:rPr>
          <w:rFonts w:cstheme="minorHAnsi"/>
        </w:rPr>
        <w:tab/>
        <w:t>= Dependent on location:</w:t>
      </w:r>
      <w:r>
        <w:rPr>
          <w:rStyle w:val="FootnoteReference"/>
        </w:rPr>
        <w:footnoteReference w:id="124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843"/>
      </w:tblGrid>
      <w:tr w:rsidR="00E25D27" w14:paraId="3E9E17BB"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1E2F0F28" w14:textId="77777777" w:rsidR="00E25D27" w:rsidRDefault="00E25D27" w:rsidP="00780E13">
            <w:pPr>
              <w:spacing w:after="0" w:line="256" w:lineRule="auto"/>
              <w:jc w:val="center"/>
              <w:rPr>
                <w:rFonts w:cstheme="minorHAnsi"/>
                <w:b/>
                <w:color w:val="FFFFFF" w:themeColor="background1"/>
              </w:rPr>
            </w:pPr>
            <w:r>
              <w:rPr>
                <w:rFonts w:cstheme="minorHAnsi"/>
                <w:b/>
                <w:color w:val="FFFFFF" w:themeColor="background1"/>
              </w:rPr>
              <w:t>Climate Zone</w:t>
            </w:r>
          </w:p>
          <w:p w14:paraId="0E653126" w14:textId="77777777" w:rsidR="00E25D27" w:rsidRDefault="00E25D27" w:rsidP="00780E13">
            <w:pPr>
              <w:spacing w:after="0" w:line="256" w:lineRule="auto"/>
              <w:jc w:val="center"/>
              <w:rPr>
                <w:rFonts w:cstheme="minorHAnsi"/>
                <w:b/>
                <w:color w:val="FFFFFF" w:themeColor="background1"/>
              </w:rPr>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p w14:paraId="5B1B3A72" w14:textId="77777777" w:rsidR="00E25D27" w:rsidRDefault="00E25D27" w:rsidP="00780E13">
            <w:pPr>
              <w:spacing w:after="0" w:line="256" w:lineRule="auto"/>
              <w:jc w:val="center"/>
              <w:rPr>
                <w:rFonts w:cstheme="minorHAnsi"/>
                <w:b/>
                <w:color w:val="FFFFFF" w:themeColor="background1"/>
              </w:rPr>
            </w:pPr>
            <w:r>
              <w:rPr>
                <w:rFonts w:cstheme="minorHAnsi"/>
                <w:b/>
                <w:color w:val="FFFFFF" w:themeColor="background1"/>
              </w:rPr>
              <w:t>HDD 60</w:t>
            </w:r>
          </w:p>
        </w:tc>
      </w:tr>
      <w:tr w:rsidR="00E25D27" w14:paraId="723F06B2"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201457D" w14:textId="77777777" w:rsidR="00E25D27" w:rsidRDefault="00E25D27" w:rsidP="00780E13">
            <w:pPr>
              <w:spacing w:after="0" w:line="256" w:lineRule="auto"/>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15D39D1C" w14:textId="77777777" w:rsidR="00E25D27" w:rsidRDefault="00E25D27" w:rsidP="00780E13">
            <w:pPr>
              <w:spacing w:after="0" w:line="256" w:lineRule="auto"/>
              <w:jc w:val="center"/>
              <w:rPr>
                <w:szCs w:val="16"/>
              </w:rPr>
            </w:pPr>
            <w:r>
              <w:t>5,352</w:t>
            </w:r>
          </w:p>
        </w:tc>
      </w:tr>
      <w:tr w:rsidR="00E25D27" w14:paraId="595F05E0"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6F0DE76" w14:textId="77777777" w:rsidR="00E25D27" w:rsidRDefault="00E25D27" w:rsidP="00780E13">
            <w:pPr>
              <w:spacing w:after="0" w:line="256" w:lineRule="auto"/>
              <w:rPr>
                <w:szCs w:val="16"/>
              </w:rPr>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11934231" w14:textId="77777777" w:rsidR="00E25D27" w:rsidRDefault="00E25D27" w:rsidP="00780E13">
            <w:pPr>
              <w:spacing w:after="0" w:line="256" w:lineRule="auto"/>
              <w:jc w:val="center"/>
              <w:rPr>
                <w:szCs w:val="16"/>
              </w:rPr>
            </w:pPr>
            <w:r>
              <w:t>5,113</w:t>
            </w:r>
          </w:p>
        </w:tc>
      </w:tr>
      <w:tr w:rsidR="00E25D27" w14:paraId="190F4F9D"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2D71456F" w14:textId="77777777" w:rsidR="00E25D27" w:rsidRDefault="00E25D27" w:rsidP="00780E13">
            <w:pPr>
              <w:spacing w:after="0" w:line="256" w:lineRule="auto"/>
              <w:rPr>
                <w:szCs w:val="16"/>
              </w:rPr>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6D816BBE" w14:textId="77777777" w:rsidR="00E25D27" w:rsidRDefault="00E25D27" w:rsidP="00780E13">
            <w:pPr>
              <w:spacing w:after="0" w:line="256" w:lineRule="auto"/>
              <w:jc w:val="center"/>
              <w:rPr>
                <w:szCs w:val="16"/>
              </w:rPr>
            </w:pPr>
            <w:r>
              <w:t>4,379</w:t>
            </w:r>
          </w:p>
        </w:tc>
      </w:tr>
      <w:tr w:rsidR="00E25D27" w14:paraId="44ED3D91"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7B6DE99C" w14:textId="77777777" w:rsidR="00E25D27" w:rsidRDefault="00E25D27" w:rsidP="00780E13">
            <w:pPr>
              <w:spacing w:after="0" w:line="256" w:lineRule="auto"/>
              <w:rPr>
                <w:szCs w:val="16"/>
              </w:rPr>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42A812FD" w14:textId="77777777" w:rsidR="00E25D27" w:rsidRDefault="00E25D27" w:rsidP="00780E13">
            <w:pPr>
              <w:spacing w:after="0" w:line="256" w:lineRule="auto"/>
              <w:jc w:val="center"/>
              <w:rPr>
                <w:szCs w:val="16"/>
              </w:rPr>
            </w:pPr>
            <w:r>
              <w:t>3,378</w:t>
            </w:r>
          </w:p>
        </w:tc>
      </w:tr>
      <w:tr w:rsidR="00E25D27" w14:paraId="606A148D"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5C5FAC5B" w14:textId="77777777" w:rsidR="00E25D27" w:rsidRDefault="00E25D27" w:rsidP="00780E13">
            <w:pPr>
              <w:spacing w:after="0" w:line="256" w:lineRule="auto"/>
              <w:rPr>
                <w:szCs w:val="16"/>
              </w:rPr>
            </w:pPr>
            <w:r>
              <w:t>5 (Marion)</w:t>
            </w:r>
          </w:p>
        </w:tc>
        <w:tc>
          <w:tcPr>
            <w:tcW w:w="0" w:type="auto"/>
            <w:tcBorders>
              <w:top w:val="single" w:sz="4" w:space="0" w:color="auto"/>
              <w:left w:val="single" w:sz="4" w:space="0" w:color="auto"/>
              <w:bottom w:val="single" w:sz="4" w:space="0" w:color="auto"/>
              <w:right w:val="single" w:sz="4" w:space="0" w:color="auto"/>
            </w:tcBorders>
            <w:hideMark/>
          </w:tcPr>
          <w:p w14:paraId="5D64003D" w14:textId="77777777" w:rsidR="00E25D27" w:rsidRDefault="00E25D27" w:rsidP="00780E13">
            <w:pPr>
              <w:spacing w:after="0" w:line="256" w:lineRule="auto"/>
              <w:jc w:val="center"/>
              <w:rPr>
                <w:szCs w:val="16"/>
              </w:rPr>
            </w:pPr>
            <w:r>
              <w:t>3,438</w:t>
            </w:r>
          </w:p>
        </w:tc>
      </w:tr>
      <w:tr w:rsidR="00E25D27" w14:paraId="41697EA2" w14:textId="77777777" w:rsidTr="00780E13">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14:paraId="60A350BE" w14:textId="77777777" w:rsidR="00E25D27" w:rsidRDefault="00E25D27" w:rsidP="00780E13">
            <w:pPr>
              <w:spacing w:after="0" w:line="256" w:lineRule="auto"/>
              <w:rPr>
                <w:szCs w:val="16"/>
              </w:rPr>
            </w:pPr>
            <w:r>
              <w:t>Weighted Average</w:t>
            </w:r>
            <w:r>
              <w:rPr>
                <w:rStyle w:val="FootnoteReference"/>
              </w:rPr>
              <w:footnoteReference w:id="1250"/>
            </w:r>
          </w:p>
        </w:tc>
        <w:tc>
          <w:tcPr>
            <w:tcW w:w="0" w:type="auto"/>
            <w:tcBorders>
              <w:top w:val="single" w:sz="4" w:space="0" w:color="auto"/>
              <w:left w:val="single" w:sz="4" w:space="0" w:color="auto"/>
              <w:bottom w:val="single" w:sz="4" w:space="0" w:color="auto"/>
              <w:right w:val="single" w:sz="4" w:space="0" w:color="auto"/>
            </w:tcBorders>
            <w:hideMark/>
          </w:tcPr>
          <w:p w14:paraId="745D7BF6" w14:textId="77777777" w:rsidR="00E25D27" w:rsidRDefault="00E25D27" w:rsidP="00780E13">
            <w:pPr>
              <w:spacing w:after="0" w:line="256" w:lineRule="auto"/>
              <w:jc w:val="center"/>
              <w:rPr>
                <w:szCs w:val="16"/>
              </w:rPr>
            </w:pPr>
            <w:r>
              <w:t>4,860</w:t>
            </w:r>
          </w:p>
        </w:tc>
      </w:tr>
    </w:tbl>
    <w:p w14:paraId="072BE6D8" w14:textId="77777777" w:rsidR="00E25D27" w:rsidRDefault="00E25D27" w:rsidP="00E25D27">
      <w:pPr>
        <w:ind w:left="1440" w:hanging="720"/>
        <w:rPr>
          <w:rFonts w:cstheme="minorHAnsi"/>
        </w:rPr>
      </w:pPr>
    </w:p>
    <w:p w14:paraId="3A43A5B7" w14:textId="77777777" w:rsidR="00E25D27" w:rsidRDefault="00E25D27" w:rsidP="00E25D27">
      <w:pPr>
        <w:ind w:left="1440" w:hanging="720"/>
        <w:rPr>
          <w:rFonts w:cstheme="minorHAnsi"/>
        </w:rPr>
      </w:pPr>
      <w:r>
        <w:rPr>
          <w:rFonts w:cstheme="minorHAnsi"/>
        </w:rPr>
        <w:t>ηHeat</w:t>
      </w:r>
      <w:r>
        <w:rPr>
          <w:rFonts w:cstheme="minorHAnsi"/>
        </w:rPr>
        <w:tab/>
      </w:r>
      <w:r>
        <w:rPr>
          <w:rFonts w:cstheme="minorHAnsi"/>
        </w:rPr>
        <w:tab/>
        <w:t>= Efficiency of heating system</w:t>
      </w:r>
    </w:p>
    <w:p w14:paraId="50392EA1" w14:textId="77777777" w:rsidR="00E25D27" w:rsidRDefault="00E25D27" w:rsidP="00E25D27">
      <w:pPr>
        <w:ind w:left="1440" w:firstLine="720"/>
        <w:rPr>
          <w:rFonts w:cstheme="minorHAnsi"/>
        </w:rPr>
      </w:pPr>
      <w:r>
        <w:rPr>
          <w:rFonts w:cstheme="minorHAnsi"/>
        </w:rPr>
        <w:t>= Equipment efficiency * distribution efficiency</w:t>
      </w:r>
    </w:p>
    <w:p w14:paraId="4B070C86" w14:textId="77777777" w:rsidR="00D15683" w:rsidRDefault="00D15683" w:rsidP="00D15683">
      <w:pPr>
        <w:ind w:left="2160"/>
        <w:rPr>
          <w:rFonts w:cstheme="minorHAnsi"/>
        </w:rPr>
      </w:pPr>
      <w:r>
        <w:rPr>
          <w:rFonts w:cstheme="minorHAnsi"/>
        </w:rPr>
        <w:t>= Actual</w:t>
      </w:r>
      <w:r>
        <w:rPr>
          <w:rStyle w:val="FootnoteReference"/>
          <w:rFonts w:eastAsiaTheme="minorEastAsia"/>
        </w:rPr>
        <w:footnoteReference w:id="1251"/>
      </w:r>
      <w:r>
        <w:rPr>
          <w:rFonts w:cstheme="minorHAnsi"/>
        </w:rPr>
        <w:t xml:space="preserve"> (where new or where it is possible to measure or reasonably estimate). If not available use </w:t>
      </w:r>
      <w:r>
        <w:rPr>
          <w:rFonts w:cstheme="minorHAnsi"/>
          <w:noProof/>
        </w:rPr>
        <w:t>72% for existing system efficiency</w:t>
      </w:r>
      <w:r>
        <w:rPr>
          <w:rStyle w:val="FootnoteReference"/>
          <w:rFonts w:eastAsiaTheme="minorEastAsia"/>
          <w:noProof/>
        </w:rPr>
        <w:footnoteReference w:id="1252"/>
      </w:r>
      <w:r>
        <w:rPr>
          <w:rFonts w:cstheme="minorHAnsi"/>
          <w:noProof/>
        </w:rPr>
        <w:t>.</w:t>
      </w:r>
    </w:p>
    <w:p w14:paraId="0C8508AF" w14:textId="1752B4A1" w:rsidR="00E25D27" w:rsidRDefault="00E25D27" w:rsidP="00E25D27">
      <w:pPr>
        <w:ind w:left="2160" w:hanging="1440"/>
        <w:rPr>
          <w:rFonts w:cstheme="minorHAnsi"/>
          <w:noProof/>
        </w:rPr>
      </w:pPr>
      <w:r>
        <w:rPr>
          <w:rFonts w:cstheme="minorHAnsi"/>
          <w:noProof/>
        </w:rPr>
        <w:t>ADJ</w:t>
      </w:r>
      <w:r>
        <w:rPr>
          <w:rFonts w:cstheme="minorHAnsi"/>
          <w:noProof/>
          <w:vertAlign w:val="subscript"/>
        </w:rPr>
        <w:t>Attic</w:t>
      </w:r>
      <w:r w:rsidR="00543955">
        <w:rPr>
          <w:rFonts w:cstheme="minorHAnsi"/>
          <w:noProof/>
          <w:vertAlign w:val="subscript"/>
        </w:rPr>
        <w:t>Gas</w:t>
      </w:r>
      <w:r>
        <w:rPr>
          <w:rFonts w:cstheme="minorHAnsi"/>
          <w:noProof/>
          <w:vertAlign w:val="subscript"/>
        </w:rPr>
        <w:t>Heat</w:t>
      </w:r>
      <w:r>
        <w:rPr>
          <w:rFonts w:cstheme="minorHAnsi"/>
          <w:noProof/>
        </w:rPr>
        <w:tab/>
        <w:t xml:space="preserve">= Adjustment for </w:t>
      </w:r>
      <w:r w:rsidR="00543955">
        <w:rPr>
          <w:rFonts w:cstheme="minorHAnsi"/>
          <w:noProof/>
        </w:rPr>
        <w:t xml:space="preserve">gas </w:t>
      </w:r>
      <w:r>
        <w:rPr>
          <w:rFonts w:cstheme="minorHAnsi"/>
          <w:noProof/>
        </w:rPr>
        <w:t>heating savings to account for inaccuracies in engineering algorithms</w:t>
      </w:r>
      <w:r>
        <w:rPr>
          <w:rStyle w:val="FootnoteReference"/>
          <w:noProof/>
        </w:rPr>
        <w:footnoteReference w:id="1253"/>
      </w:r>
      <w:r>
        <w:rPr>
          <w:rFonts w:cstheme="minorHAnsi"/>
          <w:noProof/>
        </w:rPr>
        <w:t xml:space="preserve"> </w:t>
      </w:r>
    </w:p>
    <w:p w14:paraId="66AADFD6" w14:textId="1EE80008" w:rsidR="00E25D27" w:rsidRDefault="00CC52C2" w:rsidP="00E25D27">
      <w:pPr>
        <w:ind w:left="2160" w:hanging="1440"/>
        <w:rPr>
          <w:rFonts w:cstheme="minorHAnsi"/>
          <w:noProof/>
        </w:rPr>
      </w:pPr>
      <w:r>
        <w:rPr>
          <w:rFonts w:cstheme="minorHAnsi"/>
          <w:noProof/>
        </w:rPr>
        <w:tab/>
        <w:t>= 72</w:t>
      </w:r>
      <w:r w:rsidR="00E25D27">
        <w:rPr>
          <w:rFonts w:cstheme="minorHAnsi"/>
          <w:noProof/>
        </w:rPr>
        <w:t>%</w:t>
      </w:r>
    </w:p>
    <w:p w14:paraId="3E16ED0E" w14:textId="77777777" w:rsidR="004075C6" w:rsidRDefault="004075C6" w:rsidP="004075C6">
      <w:pPr>
        <w:ind w:left="2160" w:hanging="1440"/>
        <w:rPr>
          <w:rFonts w:cstheme="minorHAnsi"/>
        </w:rPr>
      </w:pPr>
      <w:r>
        <w:rPr>
          <w:rFonts w:cstheme="minorHAnsi"/>
        </w:rPr>
        <w:t>IE</w:t>
      </w:r>
      <w:r w:rsidRPr="007A355A">
        <w:rPr>
          <w:rFonts w:cstheme="minorHAnsi"/>
          <w:vertAlign w:val="subscript"/>
        </w:rPr>
        <w:t>NetCorrection</w:t>
      </w:r>
      <w:r>
        <w:rPr>
          <w:rFonts w:cstheme="minorHAnsi"/>
        </w:rPr>
        <w:tab/>
        <w:t xml:space="preserve">= 100% if not income eligible or attic insulation is installed without air sealing </w:t>
      </w:r>
    </w:p>
    <w:p w14:paraId="16582DE9" w14:textId="07352516" w:rsidR="004075C6" w:rsidRPr="007A355A" w:rsidRDefault="004075C6" w:rsidP="00DC511D">
      <w:pPr>
        <w:ind w:left="2160"/>
        <w:rPr>
          <w:rFonts w:cstheme="minorHAnsi"/>
          <w:vertAlign w:val="subscript"/>
        </w:rPr>
      </w:pPr>
      <w:r>
        <w:rPr>
          <w:rFonts w:cstheme="minorHAnsi"/>
        </w:rPr>
        <w:t>= 110%</w:t>
      </w:r>
      <w:r w:rsidR="00622A00">
        <w:rPr>
          <w:rStyle w:val="FootnoteReference"/>
        </w:rPr>
        <w:footnoteReference w:id="1254"/>
      </w:r>
      <w:r>
        <w:rPr>
          <w:rFonts w:cstheme="minorHAnsi"/>
        </w:rPr>
        <w:t xml:space="preserve"> if installing air sealing and attic insulation in income eligible projects with a deemed NTG value of 1.0 to offset net savings adjustment inherent when using ADJ</w:t>
      </w:r>
      <w:r>
        <w:rPr>
          <w:rFonts w:cstheme="minorHAnsi"/>
          <w:vertAlign w:val="subscript"/>
        </w:rPr>
        <w:t>AtticGasHeat</w:t>
      </w:r>
      <w:r>
        <w:rPr>
          <w:rFonts w:cstheme="minorHAnsi"/>
        </w:rPr>
        <w:t xml:space="preserve"> </w:t>
      </w:r>
      <w:r w:rsidR="00622A00">
        <w:rPr>
          <w:rFonts w:cstheme="minorHAnsi"/>
        </w:rPr>
        <w:t>of</w:t>
      </w:r>
      <w:r>
        <w:rPr>
          <w:rFonts w:cstheme="minorHAnsi"/>
        </w:rPr>
        <w:t xml:space="preserve"> 72%</w:t>
      </w:r>
    </w:p>
    <w:p w14:paraId="053EE04B" w14:textId="77777777" w:rsidR="005E65B1" w:rsidRDefault="005E65B1" w:rsidP="005E65B1">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352" w:author="Kalee Whitehouse" w:date="2020-06-26T12:34: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353">
          <w:tblGrid>
            <w:gridCol w:w="2970"/>
            <w:gridCol w:w="1440"/>
          </w:tblGrid>
        </w:tblGridChange>
      </w:tblGrid>
      <w:tr w:rsidR="005E65B1" w:rsidRPr="006E2124" w14:paraId="40EE069D" w14:textId="77777777" w:rsidTr="007E3059">
        <w:trPr>
          <w:trHeight w:val="20"/>
          <w:tblHeader/>
          <w:jc w:val="center"/>
          <w:trPrChange w:id="11354" w:author="Kalee Whitehouse" w:date="2020-06-26T12:34:00Z">
            <w:trPr>
              <w:trHeight w:val="20"/>
              <w:tblHeader/>
              <w:jc w:val="center"/>
            </w:trPr>
          </w:trPrChange>
        </w:trPr>
        <w:tc>
          <w:tcPr>
            <w:tcW w:w="2970" w:type="dxa"/>
            <w:shd w:val="clear" w:color="auto" w:fill="7F7F7F" w:themeFill="text1" w:themeFillTint="80"/>
            <w:noWrap/>
            <w:vAlign w:val="bottom"/>
            <w:hideMark/>
            <w:tcPrChange w:id="11355" w:author="Kalee Whitehouse" w:date="2020-06-26T12:3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82F5272"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356" w:author="Kalee Whitehouse" w:date="2020-06-26T12:3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A7AB7E8" w14:textId="77777777" w:rsidR="005E65B1" w:rsidRPr="006E2124" w:rsidRDefault="005E65B1"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5E65B1" w:rsidRPr="006E2124" w14:paraId="185F8F20" w14:textId="77777777" w:rsidTr="007E3059">
        <w:trPr>
          <w:trHeight w:val="20"/>
          <w:jc w:val="center"/>
          <w:trPrChange w:id="11357" w:author="Kalee Whitehouse" w:date="2020-06-26T12:34:00Z">
            <w:trPr>
              <w:trHeight w:val="20"/>
              <w:jc w:val="center"/>
            </w:trPr>
          </w:trPrChange>
        </w:trPr>
        <w:tc>
          <w:tcPr>
            <w:tcW w:w="2970" w:type="dxa"/>
            <w:noWrap/>
            <w:vAlign w:val="center"/>
            <w:hideMark/>
            <w:tcPrChange w:id="11358"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6808BE2" w14:textId="77777777" w:rsidR="005E65B1" w:rsidRPr="006E2124" w:rsidRDefault="005E65B1" w:rsidP="00723FC7">
            <w:pPr>
              <w:spacing w:after="0"/>
              <w:ind w:right="43"/>
              <w:jc w:val="left"/>
            </w:pPr>
            <w:r w:rsidRPr="006E2124">
              <w:t>Electric resistance or heat pump</w:t>
            </w:r>
          </w:p>
        </w:tc>
        <w:tc>
          <w:tcPr>
            <w:tcW w:w="1440" w:type="dxa"/>
            <w:noWrap/>
            <w:vAlign w:val="center"/>
            <w:hideMark/>
            <w:tcPrChange w:id="11359"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C82FE39" w14:textId="77777777" w:rsidR="005E65B1" w:rsidRPr="006E2124" w:rsidRDefault="005E65B1" w:rsidP="00723FC7">
            <w:pPr>
              <w:spacing w:after="0"/>
              <w:jc w:val="center"/>
            </w:pPr>
            <w:r w:rsidRPr="006E2124">
              <w:t>0%</w:t>
            </w:r>
          </w:p>
        </w:tc>
      </w:tr>
      <w:tr w:rsidR="005E65B1" w:rsidRPr="006E2124" w14:paraId="7792461E" w14:textId="77777777" w:rsidTr="007E3059">
        <w:trPr>
          <w:trHeight w:val="20"/>
          <w:jc w:val="center"/>
          <w:trPrChange w:id="11360" w:author="Kalee Whitehouse" w:date="2020-06-26T12:34:00Z">
            <w:trPr>
              <w:trHeight w:val="20"/>
              <w:jc w:val="center"/>
            </w:trPr>
          </w:trPrChange>
        </w:trPr>
        <w:tc>
          <w:tcPr>
            <w:tcW w:w="2970" w:type="dxa"/>
            <w:noWrap/>
            <w:vAlign w:val="center"/>
            <w:hideMark/>
            <w:tcPrChange w:id="11361" w:author="Kalee Whitehouse" w:date="2020-06-26T12:3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25027DDE" w14:textId="77777777" w:rsidR="005E65B1" w:rsidRPr="006E2124" w:rsidRDefault="005E65B1" w:rsidP="00723FC7">
            <w:pPr>
              <w:spacing w:after="0"/>
              <w:jc w:val="left"/>
            </w:pPr>
            <w:r w:rsidRPr="006E2124">
              <w:t xml:space="preserve">Natural Gas </w:t>
            </w:r>
          </w:p>
        </w:tc>
        <w:tc>
          <w:tcPr>
            <w:tcW w:w="1440" w:type="dxa"/>
            <w:noWrap/>
            <w:vAlign w:val="center"/>
            <w:hideMark/>
            <w:tcPrChange w:id="11362" w:author="Kalee Whitehouse" w:date="2020-06-26T12:3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BA36CD0" w14:textId="77777777" w:rsidR="005E65B1" w:rsidRPr="006E2124" w:rsidRDefault="005E65B1" w:rsidP="00723FC7">
            <w:pPr>
              <w:spacing w:after="0"/>
              <w:jc w:val="center"/>
            </w:pPr>
            <w:r>
              <w:t>100</w:t>
            </w:r>
            <w:r w:rsidRPr="006E2124">
              <w:t>%</w:t>
            </w:r>
          </w:p>
        </w:tc>
      </w:tr>
      <w:tr w:rsidR="005E65B1" w:rsidRPr="006E2124" w14:paraId="575D6B09" w14:textId="77777777" w:rsidTr="007E3059">
        <w:trPr>
          <w:trHeight w:val="20"/>
          <w:jc w:val="center"/>
          <w:trPrChange w:id="11363" w:author="Kalee Whitehouse" w:date="2020-06-26T12:34:00Z">
            <w:trPr>
              <w:trHeight w:val="20"/>
              <w:jc w:val="center"/>
            </w:trPr>
          </w:trPrChange>
        </w:trPr>
        <w:tc>
          <w:tcPr>
            <w:tcW w:w="2970" w:type="dxa"/>
            <w:noWrap/>
            <w:vAlign w:val="center"/>
            <w:hideMark/>
            <w:tcPrChange w:id="11364" w:author="Kalee Whitehouse" w:date="2020-06-26T12:3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4198F618" w14:textId="77777777" w:rsidR="005E65B1" w:rsidRPr="006E2124" w:rsidRDefault="005E65B1" w:rsidP="00723FC7">
            <w:pPr>
              <w:spacing w:after="0"/>
              <w:jc w:val="left"/>
            </w:pPr>
            <w:r w:rsidRPr="006E2124">
              <w:t>Unknown heating fuel</w:t>
            </w:r>
            <w:r>
              <w:t xml:space="preserve"> (for use in program evaluation only)</w:t>
            </w:r>
            <w:r>
              <w:rPr>
                <w:rStyle w:val="FootnoteReference"/>
              </w:rPr>
              <w:footnoteReference w:id="1255"/>
            </w:r>
          </w:p>
        </w:tc>
        <w:tc>
          <w:tcPr>
            <w:tcW w:w="1440" w:type="dxa"/>
            <w:noWrap/>
            <w:vAlign w:val="center"/>
            <w:hideMark/>
            <w:tcPrChange w:id="11365" w:author="Kalee Whitehouse" w:date="2020-06-26T12:3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425C0AD" w14:textId="77777777" w:rsidR="005E65B1" w:rsidRPr="006E2124" w:rsidRDefault="005E65B1" w:rsidP="00723FC7">
            <w:pPr>
              <w:spacing w:after="0"/>
              <w:jc w:val="center"/>
            </w:pPr>
            <w:r>
              <w:t>87</w:t>
            </w:r>
            <w:r w:rsidRPr="006E2124">
              <w:t>%</w:t>
            </w:r>
          </w:p>
        </w:tc>
      </w:tr>
    </w:tbl>
    <w:p w14:paraId="4555E452" w14:textId="77777777" w:rsidR="004075C6" w:rsidRDefault="004075C6" w:rsidP="00E25D27">
      <w:pPr>
        <w:ind w:left="2160" w:hanging="1440"/>
        <w:rPr>
          <w:rFonts w:cstheme="minorHAnsi"/>
          <w:noProof/>
        </w:rPr>
      </w:pPr>
    </w:p>
    <w:p w14:paraId="1636A61C" w14:textId="77777777" w:rsidR="00D15683" w:rsidRDefault="00D15683" w:rsidP="00D15683">
      <w:pPr>
        <w:ind w:firstLine="720"/>
        <w:rPr>
          <w:rFonts w:cstheme="minorHAnsi"/>
        </w:rPr>
      </w:pPr>
      <w:r>
        <w:rPr>
          <w:rFonts w:cstheme="minorHAnsi"/>
        </w:rPr>
        <w:t>Other factors as defined above</w:t>
      </w:r>
    </w:p>
    <w:p w14:paraId="445A12C6" w14:textId="77777777" w:rsidR="00E25D27" w:rsidRDefault="00E25D27" w:rsidP="00E25D27">
      <w:pPr>
        <w:rPr>
          <w:rFonts w:cstheme="minorHAnsi"/>
        </w:rPr>
      </w:pPr>
      <w:r>
        <w:rPr>
          <w:noProof/>
        </w:rPr>
        <mc:AlternateContent>
          <mc:Choice Requires="wps">
            <w:drawing>
              <wp:inline distT="0" distB="0" distL="0" distR="0" wp14:anchorId="74E9ABB8" wp14:editId="0EC874FB">
                <wp:extent cx="5883910" cy="1543050"/>
                <wp:effectExtent l="0" t="0" r="21590" b="19050"/>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543050"/>
                        </a:xfrm>
                        <a:prstGeom prst="rect">
                          <a:avLst/>
                        </a:prstGeom>
                        <a:solidFill>
                          <a:srgbClr val="FFFFFF"/>
                        </a:solidFill>
                        <a:ln w="9525">
                          <a:solidFill>
                            <a:srgbClr val="000000"/>
                          </a:solidFill>
                          <a:miter lim="800000"/>
                          <a:headEnd/>
                          <a:tailEnd/>
                        </a:ln>
                      </wps:spPr>
                      <wps:txbx>
                        <w:txbxContent>
                          <w:p w14:paraId="31D7F4F7" w14:textId="77777777" w:rsidR="003F0CE2" w:rsidRDefault="003F0CE2" w:rsidP="00B70B3A">
                            <w:pPr>
                              <w:spacing w:after="60"/>
                              <w:rPr>
                                <w:rFonts w:cstheme="minorHAnsi"/>
                              </w:rPr>
                            </w:pPr>
                            <w:r>
                              <w:rPr>
                                <w:rFonts w:cstheme="minorHAnsi"/>
                              </w:rPr>
                              <w:t>The following example captures energy savings from ceiling/attic insulation. Energy savings for air sealing are included in a separate example in Section 5.6.1: Air Sealing.</w:t>
                            </w:r>
                          </w:p>
                          <w:p w14:paraId="44DD70DC" w14:textId="084CA3B1" w:rsidR="003F0CE2" w:rsidRDefault="003F0CE2" w:rsidP="00B70B3A">
                            <w:pPr>
                              <w:spacing w:after="60"/>
                              <w:rPr>
                                <w:rFonts w:cstheme="minorHAnsi"/>
                              </w:rPr>
                            </w:pPr>
                            <w:r>
                              <w:rPr>
                                <w:rFonts w:cstheme="minorHAnsi"/>
                              </w:rPr>
                              <w:t>For example, a non income eligible single family home in Chicago installs 700 ft</w:t>
                            </w:r>
                            <w:r>
                              <w:rPr>
                                <w:rFonts w:cstheme="minorHAnsi"/>
                                <w:vertAlign w:val="superscript"/>
                              </w:rPr>
                              <w:t xml:space="preserve">2 </w:t>
                            </w:r>
                            <w:r>
                              <w:rPr>
                                <w:rFonts w:cstheme="minorHAnsi"/>
                              </w:rPr>
                              <w:t>of attic insulation, has a gas furnace with system efficiency of 66%, and has pre and post attic insulation R-values of R-5 and R-38, respectively:</w:t>
                            </w:r>
                          </w:p>
                          <w:p w14:paraId="7E3F8C8C" w14:textId="031FB56D" w:rsidR="003F0CE2" w:rsidRDefault="003F0CE2" w:rsidP="00B70B3A">
                            <w:pPr>
                              <w:spacing w:after="60"/>
                              <w:ind w:left="2160" w:hanging="1440"/>
                              <w:rPr>
                                <w:rFonts w:cstheme="minorHAnsi"/>
                              </w:rPr>
                            </w:pPr>
                            <w:r>
                              <w:rPr>
                                <w:rFonts w:cstheme="minorHAnsi"/>
                                <w:noProof/>
                              </w:rPr>
                              <w:t>ΔTherms</w:t>
                            </w:r>
                            <w:r>
                              <w:rPr>
                                <w:rFonts w:cstheme="minorHAnsi"/>
                              </w:rPr>
                              <w:tab/>
                              <w:t>= ((((1/5 - 1/38) * 700 * (1-0.07)) * 24 * 5113) / (0.66 * 100,000))</w:t>
                            </w:r>
                            <w:r>
                              <w:rPr>
                                <w:rFonts w:cstheme="minorHAnsi"/>
                                <w:noProof/>
                              </w:rPr>
                              <w:t xml:space="preserve"> * 72% * 100% * 100%</w:t>
                            </w:r>
                          </w:p>
                          <w:p w14:paraId="66FFD4E3" w14:textId="02D4CF96" w:rsidR="003F0CE2" w:rsidRDefault="003F0CE2" w:rsidP="00B70B3A">
                            <w:pPr>
                              <w:spacing w:after="60"/>
                              <w:ind w:left="3600" w:hanging="1440"/>
                            </w:pPr>
                            <w:r>
                              <w:rPr>
                                <w:rFonts w:cstheme="minorHAnsi"/>
                              </w:rPr>
                              <w:t xml:space="preserve">= </w:t>
                            </w:r>
                            <w:r>
                              <w:rPr>
                                <w:rFonts w:cstheme="minorHAnsi"/>
                                <w:noProof/>
                              </w:rPr>
                              <w:t>151</w:t>
                            </w:r>
                            <w:r>
                              <w:rPr>
                                <w:rFonts w:cstheme="minorHAnsi"/>
                              </w:rPr>
                              <w:t xml:space="preserve"> therms</w:t>
                            </w:r>
                          </w:p>
                        </w:txbxContent>
                      </wps:txbx>
                      <wps:bodyPr rot="0" vert="horz" wrap="square" lIns="91440" tIns="45720" rIns="91440" bIns="45720" anchor="t" anchorCtr="0" upright="1">
                        <a:noAutofit/>
                      </wps:bodyPr>
                    </wps:wsp>
                  </a:graphicData>
                </a:graphic>
              </wp:inline>
            </w:drawing>
          </mc:Choice>
          <mc:Fallback>
            <w:pict w14:anchorId="20E6F0BA">
              <v:shape w14:anchorId="74E9ABB8" id="Text Box 59" o:spid="_x0000_s1143" type="#_x0000_t202" style="width:463.3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">
                <v:textbox>
                  <w:txbxContent>
                    <w:p w14:paraId="11F49482" w14:textId="77777777" w:rsidR="003F0CE2" w:rsidRDefault="003F0CE2" w:rsidP="00B70B3A">
                      <w:pPr>
                        <w:spacing w:after="60"/>
                        <w:rPr>
                          <w:rFonts w:cstheme="minorHAnsi"/>
                        </w:rPr>
                      </w:pPr>
                      <w:r>
                        <w:rPr>
                          <w:rFonts w:cstheme="minorHAnsi"/>
                        </w:rPr>
                        <w:t>The following example captures energy savings from ceiling/attic insulation. Energy savings for air sealing are included in a separate example in Section 5.6.1: Air Sealing.</w:t>
                      </w:r>
                    </w:p>
                    <w:p w14:paraId="4465D550" w14:textId="084CA3B1" w:rsidR="003F0CE2" w:rsidRDefault="003F0CE2" w:rsidP="00B70B3A">
                      <w:pPr>
                        <w:spacing w:after="60"/>
                        <w:rPr>
                          <w:rFonts w:cstheme="minorHAnsi"/>
                        </w:rPr>
                      </w:pPr>
                      <w:r>
                        <w:rPr>
                          <w:rFonts w:cstheme="minorHAnsi"/>
                        </w:rPr>
                        <w:t>For example, a non income eligible single family home in Chicago installs 700 ft</w:t>
                      </w:r>
                      <w:r>
                        <w:rPr>
                          <w:rFonts w:cstheme="minorHAnsi"/>
                          <w:vertAlign w:val="superscript"/>
                        </w:rPr>
                        <w:t xml:space="preserve">2 </w:t>
                      </w:r>
                      <w:r>
                        <w:rPr>
                          <w:rFonts w:cstheme="minorHAnsi"/>
                        </w:rPr>
                        <w:t>of attic insulation, has a gas furnace with system efficiency of 66%, and has pre and post attic insulation R-values of R-5 and R-38, respectively:</w:t>
                      </w:r>
                    </w:p>
                    <w:p w14:paraId="66A6AF54" w14:textId="031FB56D" w:rsidR="003F0CE2" w:rsidRDefault="003F0CE2" w:rsidP="00B70B3A">
                      <w:pPr>
                        <w:spacing w:after="60"/>
                        <w:ind w:left="2160" w:hanging="1440"/>
                        <w:rPr>
                          <w:rFonts w:cstheme="minorHAnsi"/>
                        </w:rPr>
                      </w:pPr>
                      <w:r>
                        <w:rPr>
                          <w:rFonts w:cstheme="minorHAnsi"/>
                          <w:noProof/>
                        </w:rPr>
                        <w:t>ΔTherms</w:t>
                      </w:r>
                      <w:r>
                        <w:rPr>
                          <w:rFonts w:cstheme="minorHAnsi"/>
                        </w:rPr>
                        <w:tab/>
                      </w:r>
                      <w:r>
                        <w:rPr>
                          <w:rFonts w:cstheme="minorHAnsi"/>
                        </w:rPr>
                        <w:t>= ((((1/5 - 1/38) * 700 * (1-0.07)) * 24 * 5113) / (0.66 * 100,000))</w:t>
                      </w:r>
                      <w:r>
                        <w:rPr>
                          <w:rFonts w:cstheme="minorHAnsi"/>
                          <w:noProof/>
                        </w:rPr>
                        <w:t xml:space="preserve"> * 72% * 100% * 100%</w:t>
                      </w:r>
                    </w:p>
                    <w:p w14:paraId="5B34FD5E" w14:textId="02D4CF96" w:rsidR="003F0CE2" w:rsidRDefault="003F0CE2" w:rsidP="00B70B3A">
                      <w:pPr>
                        <w:spacing w:after="60"/>
                        <w:ind w:left="3600" w:hanging="1440"/>
                      </w:pPr>
                      <w:r>
                        <w:rPr>
                          <w:rFonts w:cstheme="minorHAnsi"/>
                        </w:rPr>
                        <w:t xml:space="preserve">= </w:t>
                      </w:r>
                      <w:r>
                        <w:rPr>
                          <w:rFonts w:cstheme="minorHAnsi"/>
                          <w:noProof/>
                        </w:rPr>
                        <w:t>151</w:t>
                      </w:r>
                      <w:r>
                        <w:rPr>
                          <w:rFonts w:cstheme="minorHAnsi"/>
                        </w:rPr>
                        <w:t xml:space="preserve"> therms</w:t>
                      </w:r>
                    </w:p>
                  </w:txbxContent>
                </v:textbox>
                <w10:anchorlock/>
              </v:shape>
            </w:pict>
          </mc:Fallback>
        </mc:AlternateContent>
      </w:r>
    </w:p>
    <w:p w14:paraId="0FDEE900" w14:textId="77777777" w:rsidR="00284F24" w:rsidRDefault="00284F24" w:rsidP="00B70B3A">
      <w:pPr>
        <w:rPr>
          <w:b/>
          <w:bCs/>
        </w:rPr>
      </w:pPr>
      <w:r>
        <w:rPr>
          <w:b/>
          <w:bCs/>
        </w:rPr>
        <w:t>Mid-Life adjustment</w:t>
      </w:r>
    </w:p>
    <w:p w14:paraId="759D5EB1" w14:textId="77777777" w:rsidR="00284F24" w:rsidRDefault="00284F24" w:rsidP="00B70B3A">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1366" w:author="Kalee Whitehouse" w:date="2020-06-26T12:34: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1367">
          <w:tblGrid>
            <w:gridCol w:w="2330"/>
            <w:gridCol w:w="2340"/>
            <w:gridCol w:w="2340"/>
          </w:tblGrid>
        </w:tblGridChange>
      </w:tblGrid>
      <w:tr w:rsidR="00284F24" w14:paraId="450EDDD1" w14:textId="77777777" w:rsidTr="007E3059">
        <w:trPr>
          <w:tblHeader/>
          <w:jc w:val="center"/>
          <w:trPrChange w:id="11368" w:author="Kalee Whitehouse" w:date="2020-06-26T12:34:00Z">
            <w:trPr>
              <w:tblHeader/>
              <w:jc w:val="center"/>
            </w:trPr>
          </w:trPrChange>
        </w:trPr>
        <w:tc>
          <w:tcPr>
            <w:tcW w:w="2330" w:type="dxa"/>
            <w:shd w:val="clear" w:color="auto" w:fill="7F7F7F"/>
            <w:tcMar>
              <w:top w:w="0" w:type="dxa"/>
              <w:left w:w="108" w:type="dxa"/>
              <w:bottom w:w="0" w:type="dxa"/>
              <w:right w:w="108" w:type="dxa"/>
            </w:tcMar>
            <w:hideMark/>
            <w:tcPrChange w:id="11369" w:author="Kalee Whitehouse" w:date="2020-06-26T12:34: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3146A742" w14:textId="77777777" w:rsidR="00284F24" w:rsidRPr="00B70B3A" w:rsidRDefault="00284F24" w:rsidP="001E1B92">
            <w:pPr>
              <w:spacing w:after="0"/>
              <w:jc w:val="center"/>
              <w:rPr>
                <w:b/>
                <w:color w:val="FFFFFF"/>
                <w:szCs w:val="20"/>
              </w:rPr>
            </w:pPr>
            <w:r w:rsidRPr="00B70B3A">
              <w:rPr>
                <w:b/>
                <w:color w:val="FFFFFF"/>
                <w:szCs w:val="20"/>
              </w:rPr>
              <w:t>Efficiency Assumption</w:t>
            </w:r>
          </w:p>
        </w:tc>
        <w:tc>
          <w:tcPr>
            <w:tcW w:w="2340" w:type="dxa"/>
            <w:shd w:val="clear" w:color="auto" w:fill="7F7F7F"/>
            <w:tcMar>
              <w:top w:w="0" w:type="dxa"/>
              <w:left w:w="108" w:type="dxa"/>
              <w:bottom w:w="0" w:type="dxa"/>
              <w:right w:w="108" w:type="dxa"/>
            </w:tcMar>
            <w:hideMark/>
            <w:tcPrChange w:id="11370" w:author="Kalee Whitehouse" w:date="2020-06-26T12:3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7E8B6BA9" w14:textId="77777777" w:rsidR="00284F24" w:rsidRPr="00B70B3A" w:rsidRDefault="00284F24" w:rsidP="001E1B92">
            <w:pPr>
              <w:spacing w:after="0"/>
              <w:jc w:val="center"/>
              <w:rPr>
                <w:b/>
                <w:color w:val="FFFFFF"/>
                <w:szCs w:val="20"/>
              </w:rPr>
            </w:pPr>
            <w:r w:rsidRPr="00B70B3A">
              <w:rPr>
                <w:b/>
                <w:color w:val="FFFFFF"/>
                <w:szCs w:val="20"/>
              </w:rPr>
              <w:t>System Type</w:t>
            </w:r>
          </w:p>
        </w:tc>
        <w:tc>
          <w:tcPr>
            <w:tcW w:w="2340" w:type="dxa"/>
            <w:shd w:val="clear" w:color="auto" w:fill="7F7F7F"/>
            <w:tcMar>
              <w:top w:w="0" w:type="dxa"/>
              <w:left w:w="108" w:type="dxa"/>
              <w:bottom w:w="0" w:type="dxa"/>
              <w:right w:w="108" w:type="dxa"/>
            </w:tcMar>
            <w:hideMark/>
            <w:tcPrChange w:id="11371" w:author="Kalee Whitehouse" w:date="2020-06-26T12:34: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45AE26AF" w14:textId="77777777" w:rsidR="00284F24" w:rsidRPr="00B70B3A" w:rsidRDefault="00284F24" w:rsidP="001E1B92">
            <w:pPr>
              <w:spacing w:after="0"/>
              <w:jc w:val="center"/>
              <w:rPr>
                <w:b/>
                <w:color w:val="FFFFFF"/>
                <w:szCs w:val="20"/>
              </w:rPr>
            </w:pPr>
            <w:r w:rsidRPr="00B70B3A">
              <w:rPr>
                <w:b/>
                <w:color w:val="FFFFFF"/>
                <w:szCs w:val="20"/>
              </w:rPr>
              <w:t>New Baseline Efficiency</w:t>
            </w:r>
          </w:p>
        </w:tc>
      </w:tr>
      <w:tr w:rsidR="00284F24" w14:paraId="12439A87" w14:textId="77777777" w:rsidTr="007E3059">
        <w:trPr>
          <w:jc w:val="center"/>
          <w:trPrChange w:id="11372" w:author="Kalee Whitehouse" w:date="2020-06-26T12:34:00Z">
            <w:trPr>
              <w:jc w:val="center"/>
            </w:trPr>
          </w:trPrChange>
        </w:trPr>
        <w:tc>
          <w:tcPr>
            <w:tcW w:w="2330" w:type="dxa"/>
            <w:vMerge w:val="restart"/>
            <w:tcMar>
              <w:top w:w="0" w:type="dxa"/>
              <w:left w:w="108" w:type="dxa"/>
              <w:bottom w:w="0" w:type="dxa"/>
              <w:right w:w="108" w:type="dxa"/>
            </w:tcMar>
            <w:vAlign w:val="center"/>
            <w:hideMark/>
            <w:tcPrChange w:id="11373" w:author="Kalee Whitehouse" w:date="2020-06-26T12:34: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6607763" w14:textId="77777777" w:rsidR="00284F24" w:rsidRDefault="00284F24" w:rsidP="001E1B92">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1374"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DD0F05A" w14:textId="77777777" w:rsidR="00284F24" w:rsidRDefault="00284F24" w:rsidP="001E1B92">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1375"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3A168EF" w14:textId="77777777" w:rsidR="00284F24" w:rsidRDefault="00284F24" w:rsidP="001E1B92">
            <w:pPr>
              <w:spacing w:after="0"/>
              <w:jc w:val="left"/>
              <w:rPr>
                <w:szCs w:val="20"/>
              </w:rPr>
            </w:pPr>
            <w:r>
              <w:rPr>
                <w:szCs w:val="20"/>
              </w:rPr>
              <w:t>13 SEER</w:t>
            </w:r>
          </w:p>
        </w:tc>
      </w:tr>
      <w:tr w:rsidR="00284F24" w14:paraId="10533200" w14:textId="77777777" w:rsidTr="007E3059">
        <w:trPr>
          <w:jc w:val="center"/>
          <w:trPrChange w:id="11376" w:author="Kalee Whitehouse" w:date="2020-06-26T12:34:00Z">
            <w:trPr>
              <w:jc w:val="center"/>
            </w:trPr>
          </w:trPrChange>
        </w:trPr>
        <w:tc>
          <w:tcPr>
            <w:tcW w:w="2330" w:type="dxa"/>
            <w:vMerge/>
            <w:vAlign w:val="center"/>
            <w:hideMark/>
            <w:tcPrChange w:id="11377"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468BF0B4"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378"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19E040F" w14:textId="77777777" w:rsidR="00284F24" w:rsidRDefault="00284F24" w:rsidP="001E1B92">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1379"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60E5EAF" w14:textId="77777777" w:rsidR="00284F24" w:rsidRDefault="00284F24" w:rsidP="001E1B92">
            <w:pPr>
              <w:spacing w:after="0"/>
              <w:jc w:val="left"/>
              <w:rPr>
                <w:szCs w:val="20"/>
              </w:rPr>
            </w:pPr>
            <w:r>
              <w:rPr>
                <w:szCs w:val="20"/>
              </w:rPr>
              <w:t>14 SEER</w:t>
            </w:r>
          </w:p>
        </w:tc>
      </w:tr>
      <w:tr w:rsidR="00284F24" w14:paraId="6CAD31E5" w14:textId="77777777" w:rsidTr="007E3059">
        <w:trPr>
          <w:jc w:val="center"/>
          <w:trPrChange w:id="11380" w:author="Kalee Whitehouse" w:date="2020-06-26T12:34:00Z">
            <w:trPr>
              <w:jc w:val="center"/>
            </w:trPr>
          </w:trPrChange>
        </w:trPr>
        <w:tc>
          <w:tcPr>
            <w:tcW w:w="2330" w:type="dxa"/>
            <w:vMerge w:val="restart"/>
            <w:tcMar>
              <w:top w:w="0" w:type="dxa"/>
              <w:left w:w="108" w:type="dxa"/>
              <w:bottom w:w="0" w:type="dxa"/>
              <w:right w:w="108" w:type="dxa"/>
            </w:tcMar>
            <w:vAlign w:val="center"/>
            <w:hideMark/>
            <w:tcPrChange w:id="11381" w:author="Kalee Whitehouse" w:date="2020-06-26T12:34: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2B1E17C" w14:textId="77777777" w:rsidR="00284F24" w:rsidRDefault="00284F24" w:rsidP="001E1B92">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1382"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D242C12" w14:textId="77777777" w:rsidR="00284F24" w:rsidRDefault="00284F24" w:rsidP="001E1B92">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1383"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FBBA4C6" w14:textId="77777777" w:rsidR="00284F24" w:rsidRDefault="00284F24" w:rsidP="001E1B92">
            <w:pPr>
              <w:spacing w:after="0"/>
              <w:jc w:val="left"/>
              <w:rPr>
                <w:szCs w:val="20"/>
              </w:rPr>
            </w:pPr>
            <w:r>
              <w:rPr>
                <w:szCs w:val="20"/>
              </w:rPr>
              <w:t>1.0 COP</w:t>
            </w:r>
          </w:p>
        </w:tc>
      </w:tr>
      <w:tr w:rsidR="00284F24" w14:paraId="320FA442" w14:textId="77777777" w:rsidTr="007E3059">
        <w:trPr>
          <w:jc w:val="center"/>
          <w:trPrChange w:id="11384" w:author="Kalee Whitehouse" w:date="2020-06-26T12:34:00Z">
            <w:trPr>
              <w:jc w:val="center"/>
            </w:trPr>
          </w:trPrChange>
        </w:trPr>
        <w:tc>
          <w:tcPr>
            <w:tcW w:w="2330" w:type="dxa"/>
            <w:vMerge/>
            <w:vAlign w:val="center"/>
            <w:hideMark/>
            <w:tcPrChange w:id="11385"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4B600298"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386"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D506A58" w14:textId="77777777" w:rsidR="00284F24" w:rsidRDefault="00284F24" w:rsidP="001E1B92">
            <w:pPr>
              <w:spacing w:after="0"/>
              <w:jc w:val="left"/>
              <w:rPr>
                <w:szCs w:val="20"/>
              </w:rPr>
            </w:pPr>
            <w:r>
              <w:rPr>
                <w:szCs w:val="20"/>
              </w:rPr>
              <w:t>Heat Pump</w:t>
            </w:r>
          </w:p>
          <w:p w14:paraId="510C85BD" w14:textId="77777777" w:rsidR="00284F24" w:rsidRDefault="00284F24" w:rsidP="001E1B92">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1387"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8738058" w14:textId="77777777" w:rsidR="00284F24" w:rsidRDefault="00284F24" w:rsidP="001E1B92">
            <w:pPr>
              <w:spacing w:after="0"/>
              <w:jc w:val="left"/>
              <w:rPr>
                <w:szCs w:val="20"/>
              </w:rPr>
            </w:pPr>
            <w:r>
              <w:rPr>
                <w:szCs w:val="20"/>
              </w:rPr>
              <w:t>2.04 COP</w:t>
            </w:r>
          </w:p>
        </w:tc>
      </w:tr>
      <w:tr w:rsidR="00284F24" w14:paraId="2DA6CF9E" w14:textId="77777777" w:rsidTr="007E3059">
        <w:trPr>
          <w:jc w:val="center"/>
          <w:trPrChange w:id="11388" w:author="Kalee Whitehouse" w:date="2020-06-26T12:34:00Z">
            <w:trPr>
              <w:jc w:val="center"/>
            </w:trPr>
          </w:trPrChange>
        </w:trPr>
        <w:tc>
          <w:tcPr>
            <w:tcW w:w="2330" w:type="dxa"/>
            <w:vMerge/>
            <w:vAlign w:val="center"/>
            <w:hideMark/>
            <w:tcPrChange w:id="11389"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1D1D4E39"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390"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84E96CF" w14:textId="77777777" w:rsidR="00284F24" w:rsidRDefault="00284F24" w:rsidP="001E1B92">
            <w:pPr>
              <w:spacing w:after="0"/>
              <w:jc w:val="left"/>
              <w:rPr>
                <w:szCs w:val="20"/>
              </w:rPr>
            </w:pPr>
            <w:r>
              <w:rPr>
                <w:szCs w:val="20"/>
              </w:rPr>
              <w:t>Furnace</w:t>
            </w:r>
          </w:p>
          <w:p w14:paraId="49FC3C38" w14:textId="77777777" w:rsidR="00284F24" w:rsidRDefault="00284F24" w:rsidP="001E1B92">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1391"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C9F12F2" w14:textId="77777777" w:rsidR="00284F24" w:rsidRDefault="00284F24" w:rsidP="001E1B92">
            <w:pPr>
              <w:spacing w:after="0"/>
              <w:jc w:val="left"/>
              <w:rPr>
                <w:szCs w:val="20"/>
              </w:rPr>
            </w:pPr>
            <w:r>
              <w:rPr>
                <w:szCs w:val="20"/>
              </w:rPr>
              <w:t>76.5% AFUE</w:t>
            </w:r>
          </w:p>
        </w:tc>
      </w:tr>
      <w:tr w:rsidR="00284F24" w14:paraId="2D138A84" w14:textId="77777777" w:rsidTr="007E3059">
        <w:trPr>
          <w:jc w:val="center"/>
          <w:trPrChange w:id="11392" w:author="Kalee Whitehouse" w:date="2020-06-26T12:34:00Z">
            <w:trPr>
              <w:jc w:val="center"/>
            </w:trPr>
          </w:trPrChange>
        </w:trPr>
        <w:tc>
          <w:tcPr>
            <w:tcW w:w="2330" w:type="dxa"/>
            <w:vMerge/>
            <w:vAlign w:val="center"/>
            <w:hideMark/>
            <w:tcPrChange w:id="11393" w:author="Kalee Whitehouse" w:date="2020-06-26T12:34:00Z">
              <w:tcPr>
                <w:tcW w:w="2330" w:type="dxa"/>
                <w:vMerge/>
                <w:tcBorders>
                  <w:top w:val="nil"/>
                  <w:left w:val="single" w:sz="8" w:space="0" w:color="auto"/>
                  <w:bottom w:val="single" w:sz="8" w:space="0" w:color="auto"/>
                  <w:right w:val="single" w:sz="8" w:space="0" w:color="auto"/>
                </w:tcBorders>
                <w:vAlign w:val="center"/>
                <w:hideMark/>
              </w:tcPr>
            </w:tcPrChange>
          </w:tcPr>
          <w:p w14:paraId="7377A40E"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394"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FDDAE1D" w14:textId="77777777" w:rsidR="00284F24" w:rsidRDefault="00284F24" w:rsidP="001E1B92">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1395" w:author="Kalee Whitehouse" w:date="2020-06-26T12:34: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66D6049" w14:textId="77777777" w:rsidR="00284F24" w:rsidRDefault="00284F24" w:rsidP="001E1B92">
            <w:pPr>
              <w:spacing w:after="0"/>
              <w:jc w:val="left"/>
              <w:rPr>
                <w:szCs w:val="20"/>
              </w:rPr>
            </w:pPr>
            <w:r>
              <w:rPr>
                <w:szCs w:val="20"/>
              </w:rPr>
              <w:t>82% AFUE</w:t>
            </w:r>
          </w:p>
        </w:tc>
      </w:tr>
    </w:tbl>
    <w:p w14:paraId="64483432" w14:textId="77777777" w:rsidR="00B70B3A" w:rsidRDefault="00B70B3A" w:rsidP="00B70B3A">
      <w:pPr>
        <w:spacing w:line="276" w:lineRule="auto"/>
      </w:pPr>
    </w:p>
    <w:p w14:paraId="61B5B40E" w14:textId="2C4EF68C"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256"/>
      </w:r>
      <w:r>
        <w:t>.</w:t>
      </w:r>
      <w:ins w:id="11396" w:author="Sam Dent" w:date="2020-04-28T08:00:00Z">
        <w:r w:rsidR="00995A65">
          <w:t xml:space="preserve"> Note if the existing equipment efficiency is greater than the new baseline efficiency listed above, do not apply a mid-life adjustment.</w:t>
        </w:r>
      </w:ins>
    </w:p>
    <w:p w14:paraId="4E8EFD56" w14:textId="77777777" w:rsidR="00E25D27" w:rsidRDefault="00E25D27">
      <w:pPr>
        <w:pStyle w:val="Heading6"/>
      </w:pPr>
      <w:r>
        <w:t xml:space="preserve">Water Impact Descriptions and Calculation  </w:t>
      </w:r>
    </w:p>
    <w:p w14:paraId="5E99AA0D" w14:textId="77777777" w:rsidR="00E25D27" w:rsidRDefault="00E25D27" w:rsidP="00E25D27">
      <w:pPr>
        <w:rPr>
          <w:rFonts w:cstheme="minorHAnsi"/>
        </w:rPr>
      </w:pPr>
      <w:r>
        <w:rPr>
          <w:rFonts w:cstheme="minorHAnsi"/>
        </w:rPr>
        <w:t>N/A</w:t>
      </w:r>
    </w:p>
    <w:p w14:paraId="481D9E72" w14:textId="77777777" w:rsidR="00E25D27" w:rsidRDefault="00E25D27">
      <w:pPr>
        <w:pStyle w:val="Heading6"/>
      </w:pPr>
      <w:r>
        <w:t xml:space="preserve">Deemed O&amp;M Cost Adjustment Calculation </w:t>
      </w:r>
    </w:p>
    <w:p w14:paraId="33546091" w14:textId="77777777" w:rsidR="00E25D27" w:rsidRDefault="00E25D27" w:rsidP="00E25D27">
      <w:pPr>
        <w:rPr>
          <w:rFonts w:cstheme="minorHAnsi"/>
        </w:rPr>
      </w:pPr>
      <w:r>
        <w:rPr>
          <w:rFonts w:cstheme="minorHAnsi"/>
        </w:rPr>
        <w:t>N/A</w:t>
      </w:r>
    </w:p>
    <w:p w14:paraId="47097CC2" w14:textId="23594D67" w:rsidR="00E25D27" w:rsidRDefault="00E25D27">
      <w:pPr>
        <w:pStyle w:val="Heading6"/>
      </w:pPr>
      <w:r>
        <w:t>Measure Code: RS-SHL-AINS-</w:t>
      </w:r>
      <w:del w:id="11397" w:author="Sam Dent" w:date="2020-04-28T08:00:00Z">
        <w:r w:rsidDel="00995A65">
          <w:delText>V0</w:delText>
        </w:r>
        <w:r w:rsidR="00196B5C" w:rsidDel="00995A65">
          <w:delText>2</w:delText>
        </w:r>
      </w:del>
      <w:ins w:id="11398" w:author="Sam Dent" w:date="2020-04-28T08:00:00Z">
        <w:r w:rsidR="00995A65">
          <w:t>V03</w:t>
        </w:r>
      </w:ins>
      <w:r>
        <w:t>-</w:t>
      </w:r>
      <w:del w:id="11399" w:author="Sam Dent" w:date="2020-04-28T08:00:00Z">
        <w:r w:rsidR="00196B5C" w:rsidDel="00995A65">
          <w:delText>20</w:delText>
        </w:r>
        <w:r w:rsidDel="00995A65">
          <w:delText>0101</w:delText>
        </w:r>
      </w:del>
      <w:ins w:id="11400" w:author="Sam Dent" w:date="2020-04-28T08:00:00Z">
        <w:r w:rsidR="00995A65">
          <w:t>210101</w:t>
        </w:r>
      </w:ins>
    </w:p>
    <w:p w14:paraId="5203EF66" w14:textId="71EAFC6E" w:rsidR="00E25D27" w:rsidRDefault="00E25D27">
      <w:pPr>
        <w:pStyle w:val="Heading6"/>
      </w:pPr>
      <w:r>
        <w:t>Review Deadline: 1/1/202</w:t>
      </w:r>
      <w:r w:rsidR="00196B5C">
        <w:t>4</w:t>
      </w:r>
    </w:p>
    <w:p w14:paraId="298EEEAD" w14:textId="77777777" w:rsidR="00B70B3A" w:rsidRPr="00B70B3A" w:rsidRDefault="00B70B3A" w:rsidP="00B70B3A"/>
    <w:p w14:paraId="66CB8423" w14:textId="7F5E2E0F" w:rsidR="00FE5B86" w:rsidRDefault="00FE5B86" w:rsidP="00CF5434">
      <w:pPr>
        <w:sectPr w:rsidR="00FE5B86" w:rsidSect="00DC40B9">
          <w:pgSz w:w="12240" w:h="15840"/>
          <w:pgMar w:top="1440" w:right="1440" w:bottom="1440" w:left="1440" w:header="720" w:footer="720" w:gutter="0"/>
          <w:cols w:space="720"/>
          <w:docGrid w:linePitch="360"/>
        </w:sectPr>
      </w:pPr>
    </w:p>
    <w:p w14:paraId="0826BF4A" w14:textId="4C85C5A4" w:rsidR="00FE5B86" w:rsidRDefault="00FE5B86">
      <w:pPr>
        <w:pStyle w:val="Heading3"/>
        <w:numPr>
          <w:ilvl w:val="0"/>
          <w:numId w:val="37"/>
        </w:numPr>
      </w:pPr>
      <w:bookmarkStart w:id="11401" w:name="_Toc44080863"/>
      <w:r>
        <w:t>Rim/Band Joist</w:t>
      </w:r>
      <w:r w:rsidRPr="000B7BB6">
        <w:t xml:space="preserve"> Insulation</w:t>
      </w:r>
      <w:bookmarkEnd w:id="11401"/>
    </w:p>
    <w:p w14:paraId="518534ED" w14:textId="77777777" w:rsidR="00FE5B86" w:rsidRDefault="00FE5B86">
      <w:pPr>
        <w:pStyle w:val="Heading6"/>
      </w:pPr>
      <w:r>
        <w:t xml:space="preserve">Description </w:t>
      </w:r>
    </w:p>
    <w:p w14:paraId="7E4C4707" w14:textId="77777777" w:rsidR="00FE5B86" w:rsidRDefault="00FE5B86" w:rsidP="00FE5B86">
      <w:pPr>
        <w:rPr>
          <w:rFonts w:cstheme="minorHAnsi"/>
        </w:rPr>
      </w:pPr>
      <w:r>
        <w:rPr>
          <w:rFonts w:cstheme="minorHAnsi"/>
        </w:rPr>
        <w:t>This measure describes savings from adding insulation (either rigid or spray foam) to rim/band joist cavities. This measure requires a member of the implementation staff evaluating the pre- and post-project R-values and to measure surface areas. The efficiency of the heating and cooling equipment in the home should also be evaluated if possible.</w:t>
      </w:r>
    </w:p>
    <w:p w14:paraId="4F4DDD11" w14:textId="7883B207" w:rsidR="00FE5B86" w:rsidRDefault="00FE5B86" w:rsidP="00FE5B86">
      <w:pPr>
        <w:widowControl/>
        <w:jc w:val="left"/>
        <w:rPr>
          <w:rFonts w:cstheme="minorHAnsi"/>
          <w:szCs w:val="20"/>
        </w:rPr>
      </w:pPr>
      <w:r>
        <w:rPr>
          <w:rFonts w:cstheme="minorHAnsi"/>
          <w:szCs w:val="20"/>
        </w:rPr>
        <w:t xml:space="preserve">This measure was developed to be applicable to the following program types: RF.  </w:t>
      </w:r>
    </w:p>
    <w:p w14:paraId="7926A306" w14:textId="77777777" w:rsidR="00FE5B86" w:rsidRDefault="00FE5B86" w:rsidP="00FE5B86">
      <w:pPr>
        <w:widowControl/>
        <w:jc w:val="left"/>
        <w:rPr>
          <w:rFonts w:cstheme="minorHAnsi"/>
          <w:szCs w:val="20"/>
        </w:rPr>
      </w:pPr>
      <w:r>
        <w:rPr>
          <w:rFonts w:cstheme="minorHAnsi"/>
          <w:szCs w:val="20"/>
        </w:rPr>
        <w:t>If applied to other program types, the measure savings should be verified.</w:t>
      </w:r>
    </w:p>
    <w:p w14:paraId="5A4912D1" w14:textId="77777777" w:rsidR="00FE5B86" w:rsidRDefault="00FE5B86">
      <w:pPr>
        <w:pStyle w:val="Heading6"/>
      </w:pPr>
      <w:r>
        <w:t xml:space="preserve">Definition of Efficient Equipment </w:t>
      </w:r>
    </w:p>
    <w:p w14:paraId="4063BCA9" w14:textId="77777777" w:rsidR="00FE5B86" w:rsidRDefault="00FE5B86" w:rsidP="00FE5B86">
      <w:pPr>
        <w:rPr>
          <w:rFonts w:cstheme="minorHAnsi"/>
        </w:rPr>
      </w:pPr>
      <w:r>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4D4965FA" w14:textId="77777777" w:rsidR="00FE5B86" w:rsidRDefault="00FE5B86">
      <w:pPr>
        <w:pStyle w:val="Heading6"/>
      </w:pPr>
      <w:r>
        <w:t xml:space="preserve">Definition of Baseline Equipment </w:t>
      </w:r>
    </w:p>
    <w:p w14:paraId="13DA05B5" w14:textId="77777777" w:rsidR="00FE5B86" w:rsidRDefault="00FE5B86" w:rsidP="00FE5B86">
      <w:pPr>
        <w:rPr>
          <w:rFonts w:cstheme="minorHAnsi"/>
        </w:rPr>
      </w:pPr>
      <w:r>
        <w:rPr>
          <w:rFonts w:cstheme="minorHAnsi"/>
        </w:rPr>
        <w:t>The existing condition will be evaluated by implementation staff or a participating contractor and is likely to be empty wall cavities and little or no attic insulation.</w:t>
      </w:r>
    </w:p>
    <w:p w14:paraId="2E19BB16" w14:textId="77777777" w:rsidR="00FE5B86" w:rsidRDefault="00FE5B86">
      <w:pPr>
        <w:pStyle w:val="Heading6"/>
      </w:pPr>
      <w:r>
        <w:t xml:space="preserve">Deemed Lifetime of Efficient Equipment </w:t>
      </w:r>
    </w:p>
    <w:p w14:paraId="2C2AF5AA" w14:textId="526104DD" w:rsidR="00FE5B86" w:rsidRDefault="00FE5B86" w:rsidP="00FE5B86">
      <w:pPr>
        <w:rPr>
          <w:rFonts w:cstheme="minorHAnsi"/>
          <w:noProof/>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w:t>
      </w:r>
      <w:r w:rsidR="00837A2A">
        <w:rPr>
          <w:rFonts w:cstheme="minorHAnsi"/>
          <w:noProof/>
        </w:rPr>
        <w:t>0</w:t>
      </w:r>
      <w:r>
        <w:rPr>
          <w:rFonts w:cstheme="minorHAnsi"/>
          <w:noProof/>
        </w:rPr>
        <w:t xml:space="preserve"> years</w:t>
      </w:r>
      <w:del w:id="11402" w:author="Kalee Whitehouse" w:date="2020-06-26T12:34:00Z">
        <w:r w:rsidDel="007E3059">
          <w:rPr>
            <w:rFonts w:cstheme="minorHAnsi"/>
            <w:noProof/>
          </w:rPr>
          <w:delText>.</w:delText>
        </w:r>
      </w:del>
      <w:r>
        <w:rPr>
          <w:rFonts w:cstheme="minorHAnsi"/>
          <w:vertAlign w:val="superscript"/>
        </w:rPr>
        <w:footnoteReference w:id="1257"/>
      </w:r>
      <w:ins w:id="11403" w:author="Kalee Whitehouse" w:date="2020-06-26T12:34:00Z">
        <w:r w:rsidR="007E3059">
          <w:rPr>
            <w:rFonts w:cstheme="minorHAnsi"/>
            <w:noProof/>
          </w:rPr>
          <w:t>.</w:t>
        </w:r>
      </w:ins>
    </w:p>
    <w:p w14:paraId="7751FA5D" w14:textId="77777777" w:rsidR="00E20781" w:rsidRPr="00B41203" w:rsidRDefault="00E20781" w:rsidP="00E20781">
      <w:pPr>
        <w:rPr>
          <w:rFonts w:cstheme="minorHAnsi"/>
        </w:rPr>
      </w:pPr>
      <w:r>
        <w:rPr>
          <w:rFonts w:cstheme="minorHAnsi"/>
          <w:noProof/>
        </w:rPr>
        <w:t>Note a mid-life adjustment to account for replacement of HVAC equipment during the measure life should be applied after 10 years or 13 years for boilers</w:t>
      </w:r>
      <w:r>
        <w:rPr>
          <w:rStyle w:val="FootnoteReference"/>
        </w:rPr>
        <w:footnoteReference w:id="1258"/>
      </w:r>
      <w:r>
        <w:rPr>
          <w:rFonts w:cstheme="minorHAnsi"/>
          <w:noProof/>
        </w:rPr>
        <w:t>. See section below for detail.</w:t>
      </w:r>
    </w:p>
    <w:p w14:paraId="071F36DB" w14:textId="77777777" w:rsidR="00FE5B86" w:rsidRDefault="00FE5B86">
      <w:pPr>
        <w:pStyle w:val="Heading6"/>
      </w:pPr>
      <w:r>
        <w:t xml:space="preserve">Deemed Measure Cost </w:t>
      </w:r>
    </w:p>
    <w:p w14:paraId="53881698" w14:textId="77777777" w:rsidR="00FE5B86" w:rsidRDefault="00FE5B86" w:rsidP="00FE5B86">
      <w:pPr>
        <w:rPr>
          <w:rFonts w:cstheme="minorHAnsi"/>
        </w:rPr>
      </w:pPr>
      <w:r>
        <w:rPr>
          <w:rFonts w:cstheme="minorHAnsi"/>
        </w:rPr>
        <w:t>The actual installed cost for this measure should be used in screening.</w:t>
      </w:r>
    </w:p>
    <w:p w14:paraId="26D7B769" w14:textId="77777777" w:rsidR="00FE5B86" w:rsidRDefault="00FE5B86">
      <w:pPr>
        <w:pStyle w:val="Heading6"/>
      </w:pPr>
      <w:r>
        <w:t>Loadshape</w:t>
      </w:r>
    </w:p>
    <w:tbl>
      <w:tblPr>
        <w:tblW w:w="8136" w:type="dxa"/>
        <w:jc w:val="center"/>
        <w:tblLook w:val="04A0" w:firstRow="1" w:lastRow="0" w:firstColumn="1" w:lastColumn="0" w:noHBand="0" w:noVBand="1"/>
      </w:tblPr>
      <w:tblGrid>
        <w:gridCol w:w="8136"/>
      </w:tblGrid>
      <w:tr w:rsidR="00FE5B86" w14:paraId="7C23F11D" w14:textId="77777777" w:rsidTr="00DC511D">
        <w:trPr>
          <w:trHeight w:val="300"/>
          <w:jc w:val="center"/>
        </w:trPr>
        <w:tc>
          <w:tcPr>
            <w:tcW w:w="8136" w:type="dxa"/>
            <w:shd w:val="clear" w:color="auto" w:fill="auto"/>
            <w:noWrap/>
            <w:vAlign w:val="center"/>
            <w:hideMark/>
          </w:tcPr>
          <w:p w14:paraId="3CA40A17" w14:textId="77777777" w:rsidR="00FE5B86" w:rsidRDefault="00FE5B86" w:rsidP="00FE5B86">
            <w:pPr>
              <w:widowControl/>
              <w:spacing w:after="0" w:line="276" w:lineRule="auto"/>
              <w:jc w:val="left"/>
              <w:rPr>
                <w:rFonts w:cstheme="minorHAnsi"/>
                <w:color w:val="000000"/>
                <w:szCs w:val="20"/>
              </w:rPr>
            </w:pPr>
            <w:r>
              <w:rPr>
                <w:rFonts w:cstheme="minorHAnsi"/>
                <w:color w:val="000000"/>
                <w:szCs w:val="20"/>
              </w:rPr>
              <w:t>Loadshape R08 - Residential Cooling</w:t>
            </w:r>
          </w:p>
        </w:tc>
      </w:tr>
      <w:tr w:rsidR="00FE5B86" w14:paraId="52ED9DF1" w14:textId="77777777" w:rsidTr="00DC511D">
        <w:trPr>
          <w:trHeight w:val="300"/>
          <w:jc w:val="center"/>
        </w:trPr>
        <w:tc>
          <w:tcPr>
            <w:tcW w:w="8136" w:type="dxa"/>
            <w:shd w:val="clear" w:color="auto" w:fill="auto"/>
            <w:noWrap/>
            <w:vAlign w:val="center"/>
            <w:hideMark/>
          </w:tcPr>
          <w:p w14:paraId="09E5E0CC" w14:textId="77777777" w:rsidR="00FE5B86" w:rsidRDefault="00FE5B86" w:rsidP="00FE5B86">
            <w:pPr>
              <w:widowControl/>
              <w:spacing w:after="0" w:line="276" w:lineRule="auto"/>
              <w:jc w:val="left"/>
              <w:rPr>
                <w:rFonts w:cstheme="minorHAnsi"/>
                <w:color w:val="000000"/>
                <w:szCs w:val="20"/>
              </w:rPr>
            </w:pPr>
            <w:r>
              <w:rPr>
                <w:rFonts w:cstheme="minorHAnsi"/>
                <w:color w:val="000000"/>
                <w:szCs w:val="20"/>
              </w:rPr>
              <w:t>Loadshape R09 - Residential Electric Space Heat</w:t>
            </w:r>
          </w:p>
        </w:tc>
      </w:tr>
      <w:tr w:rsidR="00FE5B86" w14:paraId="6E871CCC" w14:textId="77777777" w:rsidTr="00DC511D">
        <w:trPr>
          <w:trHeight w:val="300"/>
          <w:jc w:val="center"/>
        </w:trPr>
        <w:tc>
          <w:tcPr>
            <w:tcW w:w="8136" w:type="dxa"/>
            <w:shd w:val="clear" w:color="auto" w:fill="auto"/>
            <w:noWrap/>
            <w:vAlign w:val="center"/>
            <w:hideMark/>
          </w:tcPr>
          <w:p w14:paraId="00D10A5C" w14:textId="77777777" w:rsidR="00FE5B86" w:rsidRDefault="00FE5B86" w:rsidP="00FE5B86">
            <w:pPr>
              <w:widowControl/>
              <w:spacing w:after="0" w:line="276" w:lineRule="auto"/>
              <w:jc w:val="left"/>
              <w:rPr>
                <w:rFonts w:cstheme="minorHAnsi"/>
                <w:color w:val="000000"/>
                <w:szCs w:val="20"/>
              </w:rPr>
            </w:pPr>
            <w:r>
              <w:rPr>
                <w:rFonts w:cstheme="minorHAnsi"/>
                <w:color w:val="000000"/>
                <w:szCs w:val="20"/>
              </w:rPr>
              <w:t xml:space="preserve">Loadshape R10 - Residential Electric Heating and Cooling </w:t>
            </w:r>
          </w:p>
        </w:tc>
      </w:tr>
    </w:tbl>
    <w:p w14:paraId="5068B2D9" w14:textId="77777777" w:rsidR="00FE5B86" w:rsidRDefault="00FE5B86">
      <w:pPr>
        <w:pStyle w:val="Heading6"/>
      </w:pPr>
      <w:r>
        <w:t xml:space="preserve">Coincidence Factor </w:t>
      </w:r>
    </w:p>
    <w:p w14:paraId="5BA2140F" w14:textId="77777777" w:rsidR="00FE5B86" w:rsidRDefault="00FE5B86" w:rsidP="00FE5B86">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p>
    <w:p w14:paraId="73E86C7F" w14:textId="77777777" w:rsidR="00FE5B86" w:rsidRDefault="00FE5B86" w:rsidP="00FE5B86">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3697374D" w14:textId="77777777" w:rsidR="00FE5B86" w:rsidRDefault="00FE5B86" w:rsidP="00FE5B86">
      <w:pPr>
        <w:ind w:left="720" w:firstLine="720"/>
        <w:rPr>
          <w:rFonts w:cstheme="minorHAnsi"/>
        </w:rPr>
      </w:pPr>
      <w:r>
        <w:rPr>
          <w:rFonts w:cstheme="minorHAnsi"/>
        </w:rPr>
        <w:t>= 68%</w:t>
      </w:r>
      <w:r>
        <w:rPr>
          <w:rStyle w:val="FootnoteReference"/>
        </w:rPr>
        <w:footnoteReference w:id="1259"/>
      </w:r>
    </w:p>
    <w:p w14:paraId="623165DA" w14:textId="77777777" w:rsidR="00FE5B86" w:rsidRDefault="00FE5B86" w:rsidP="00FE5B86">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1C1D5715" w14:textId="77777777" w:rsidR="00FE5B86" w:rsidRDefault="00FE5B86" w:rsidP="00FE5B86">
      <w:pPr>
        <w:ind w:firstLine="720"/>
        <w:rPr>
          <w:rFonts w:cstheme="minorHAnsi"/>
        </w:rPr>
      </w:pPr>
      <w:r>
        <w:rPr>
          <w:rFonts w:cstheme="minorHAnsi"/>
        </w:rPr>
        <w:tab/>
        <w:t>= 72%%</w:t>
      </w:r>
      <w:r>
        <w:rPr>
          <w:rStyle w:val="FootnoteReference"/>
          <w:rFonts w:eastAsiaTheme="minorEastAsia"/>
        </w:rPr>
        <w:footnoteReference w:id="1260"/>
      </w:r>
    </w:p>
    <w:p w14:paraId="2CA26FE9" w14:textId="77777777" w:rsidR="00FE5B86" w:rsidRDefault="00FE5B86" w:rsidP="00FE5B86">
      <w:pPr>
        <w:ind w:left="720"/>
        <w:jc w:val="left"/>
        <w:rPr>
          <w:rFonts w:cstheme="minorHAnsi"/>
        </w:rPr>
      </w:pPr>
      <w:r>
        <w:rPr>
          <w:rFonts w:cstheme="minorHAnsi"/>
        </w:rPr>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6EAC08B8" w14:textId="77777777" w:rsidR="00FE5B86" w:rsidRDefault="00FE5B86" w:rsidP="00FE5B86">
      <w:pPr>
        <w:ind w:left="720" w:firstLine="720"/>
        <w:rPr>
          <w:rFonts w:cstheme="minorHAnsi"/>
        </w:rPr>
      </w:pPr>
      <w:r>
        <w:rPr>
          <w:rFonts w:cstheme="minorHAnsi"/>
        </w:rPr>
        <w:t>= 46.6%</w:t>
      </w:r>
      <w:r>
        <w:rPr>
          <w:rStyle w:val="FootnoteReference"/>
        </w:rPr>
        <w:footnoteReference w:id="1261"/>
      </w:r>
    </w:p>
    <w:p w14:paraId="58D77B32" w14:textId="77777777" w:rsidR="00FE5B86" w:rsidRDefault="00FE5B86" w:rsidP="00FE5B86">
      <w:pPr>
        <w:pStyle w:val="AlgorithmHeading"/>
      </w:pPr>
      <w:r>
        <w:t>Algorithm</w:t>
      </w:r>
    </w:p>
    <w:p w14:paraId="5D9E0CD9" w14:textId="77777777" w:rsidR="00FE5B86" w:rsidRDefault="00FE5B86">
      <w:pPr>
        <w:pStyle w:val="Heading6"/>
      </w:pPr>
      <w:r>
        <w:t xml:space="preserve">Calculation of Savings </w:t>
      </w:r>
    </w:p>
    <w:p w14:paraId="135FB8F3" w14:textId="77777777" w:rsidR="00FE5B86" w:rsidRDefault="00FE5B86">
      <w:pPr>
        <w:pStyle w:val="Heading6"/>
      </w:pPr>
      <w:r>
        <w:t xml:space="preserve">Electric Energy Savings </w:t>
      </w:r>
    </w:p>
    <w:p w14:paraId="5A470D21" w14:textId="77777777" w:rsidR="00FE5B86" w:rsidRDefault="00FE5B86" w:rsidP="00FE5B86">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2CF966F" w14:textId="5EE2F534" w:rsidR="00FE5B86" w:rsidRDefault="00FE5B86" w:rsidP="00FE5B86">
      <w:pPr>
        <w:ind w:left="1440" w:hanging="288"/>
        <w:rPr>
          <w:rFonts w:cstheme="minorHAnsi"/>
          <w:noProof/>
        </w:rPr>
      </w:pPr>
      <w:r>
        <w:rPr>
          <w:rFonts w:cstheme="minorHAnsi"/>
          <w:noProof/>
        </w:rPr>
        <w:t>ΔkWh</w:t>
      </w:r>
      <w:r>
        <w:rPr>
          <w:rFonts w:cstheme="minorHAnsi"/>
          <w:noProof/>
        </w:rPr>
        <w:tab/>
        <w:t>= (ΔkWh_cooling + ΔkWh_</w:t>
      </w:r>
      <w:r w:rsidR="00D62428" w:rsidRPr="00D62428">
        <w:rPr>
          <w:rFonts w:cstheme="minorHAnsi"/>
          <w:noProof/>
        </w:rPr>
        <w:t xml:space="preserve"> </w:t>
      </w:r>
      <w:r w:rsidR="00D62428" w:rsidRPr="00C55D7F">
        <w:rPr>
          <w:rFonts w:cstheme="minorHAnsi"/>
          <w:noProof/>
        </w:rPr>
        <w:t>heating</w:t>
      </w:r>
      <w:r w:rsidR="00D62428">
        <w:rPr>
          <w:rFonts w:cstheme="minorHAnsi"/>
          <w:noProof/>
        </w:rPr>
        <w:t>Electric + ΔkWh_heatingGas</w:t>
      </w:r>
      <w:r>
        <w:rPr>
          <w:rFonts w:cstheme="minorHAnsi"/>
          <w:noProof/>
        </w:rPr>
        <w:t xml:space="preserve">) </w:t>
      </w:r>
    </w:p>
    <w:p w14:paraId="20CB0C4C" w14:textId="77777777" w:rsidR="00FE5B86" w:rsidRDefault="00FE5B86" w:rsidP="00FE5B86">
      <w:pPr>
        <w:rPr>
          <w:rFonts w:cstheme="minorHAnsi"/>
          <w:noProof/>
        </w:rPr>
      </w:pPr>
      <w:r>
        <w:rPr>
          <w:rFonts w:cstheme="minorHAnsi"/>
          <w:noProof/>
        </w:rPr>
        <w:t>Where</w:t>
      </w:r>
    </w:p>
    <w:p w14:paraId="28A38FB6" w14:textId="77777777" w:rsidR="00FE5B86" w:rsidRDefault="00FE5B86" w:rsidP="00FE5B86">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insulation</w:t>
      </w:r>
    </w:p>
    <w:p w14:paraId="25CCF343" w14:textId="3D813FA8" w:rsidR="00FE5B86" w:rsidRPr="002D5874" w:rsidRDefault="00FE5B86" w:rsidP="00FE5B86">
      <w:pPr>
        <w:ind w:left="1530"/>
        <w:jc w:val="left"/>
        <w:rPr>
          <w:rFonts w:ascii="Cambria Math" w:hAnsi="Cambria Math" w:cstheme="minorHAnsi"/>
          <w:oMath/>
        </w:rPr>
      </w:pPr>
      <m:oMathPara>
        <m:oMathParaPr>
          <m:jc m:val="left"/>
        </m:oMathParaPr>
        <m:oMath>
          <m:r>
            <w:rPr>
              <w:rFonts w:ascii="Cambria Math" w:hAnsi="Cambria Math" w:cstheme="minorHAnsi"/>
            </w:rPr>
            <m:t xml:space="preserve">= </m:t>
          </m:r>
          <m:d>
            <m:dPr>
              <m:begChr m:val=""/>
              <m:endChr m:val=""/>
              <m:ctrlPr>
                <w:ins w:id="11404" w:author="Sam Dent" w:date="2020-06-25T05:44:00Z">
                  <w:rPr>
                    <w:rFonts w:ascii="Cambria Math" w:hAnsi="Cambria Math" w:cstheme="minorHAnsi"/>
                    <w:i/>
                  </w:rPr>
                </w:ins>
              </m:ctrlPr>
            </m:dPr>
            <m:e>
              <m:f>
                <m:fPr>
                  <m:ctrlPr>
                    <w:ins w:id="11405" w:author="Sam Dent" w:date="2020-06-25T05:44:00Z">
                      <w:rPr>
                        <w:rFonts w:ascii="Cambria Math" w:hAnsi="Cambria Math" w:cstheme="minorHAnsi"/>
                        <w:i/>
                      </w:rPr>
                    </w:ins>
                  </m:ctrlPr>
                </m:fPr>
                <m:num>
                  <m:d>
                    <m:dPr>
                      <m:ctrlPr>
                        <w:ins w:id="11406" w:author="Sam Dent" w:date="2020-06-25T05:44:00Z">
                          <w:rPr>
                            <w:rFonts w:ascii="Cambria Math" w:hAnsi="Cambria Math" w:cstheme="minorHAnsi"/>
                            <w:i/>
                          </w:rPr>
                        </w:ins>
                      </m:ctrlPr>
                    </m:dPr>
                    <m:e>
                      <m:f>
                        <m:fPr>
                          <m:ctrlPr>
                            <w:ins w:id="11407" w:author="Sam Dent" w:date="2020-06-25T05:44:00Z">
                              <w:rPr>
                                <w:rFonts w:ascii="Cambria Math" w:hAnsi="Cambria Math" w:cstheme="minorHAnsi"/>
                                <w:i/>
                              </w:rPr>
                            </w:ins>
                          </m:ctrlPr>
                        </m:fPr>
                        <m:num>
                          <m:r>
                            <w:rPr>
                              <w:rFonts w:ascii="Cambria Math" w:hAnsi="Cambria Math" w:cstheme="minorHAnsi"/>
                            </w:rPr>
                            <m:t>1</m:t>
                          </m:r>
                        </m:num>
                        <m:den>
                          <m:sSub>
                            <m:sSubPr>
                              <m:ctrlPr>
                                <w:ins w:id="11408"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Old</m:t>
                              </m:r>
                            </m:sub>
                          </m:sSub>
                        </m:den>
                      </m:f>
                      <m:r>
                        <w:rPr>
                          <w:rFonts w:ascii="Cambria Math" w:hAnsi="Cambria Math" w:cstheme="minorHAnsi"/>
                        </w:rPr>
                        <m:t xml:space="preserve">- </m:t>
                      </m:r>
                      <m:f>
                        <m:fPr>
                          <m:ctrlPr>
                            <w:ins w:id="11409" w:author="Sam Dent" w:date="2020-06-25T05:44:00Z">
                              <w:rPr>
                                <w:rFonts w:ascii="Cambria Math" w:hAnsi="Cambria Math" w:cstheme="minorHAnsi"/>
                                <w:i/>
                              </w:rPr>
                            </w:ins>
                          </m:ctrlPr>
                        </m:fPr>
                        <m:num>
                          <m:r>
                            <w:rPr>
                              <w:rFonts w:ascii="Cambria Math" w:hAnsi="Cambria Math" w:cstheme="minorHAnsi"/>
                            </w:rPr>
                            <m:t>1</m:t>
                          </m:r>
                        </m:num>
                        <m:den>
                          <m:sSub>
                            <m:sSubPr>
                              <m:ctrlPr>
                                <w:ins w:id="11410"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Rim</m:t>
                              </m:r>
                            </m:sub>
                          </m:sSub>
                        </m:den>
                      </m:f>
                    </m:e>
                  </m:d>
                  <m:r>
                    <w:rPr>
                      <w:rFonts w:ascii="Cambria Math" w:hAnsi="Cambria Math" w:cstheme="minorHAnsi"/>
                    </w:rPr>
                    <m:t xml:space="preserve">* </m:t>
                  </m:r>
                  <m:sSub>
                    <m:sSubPr>
                      <m:ctrlPr>
                        <w:ins w:id="11411" w:author="Sam Dent" w:date="2020-06-25T05:44:00Z">
                          <w:rPr>
                            <w:rFonts w:ascii="Cambria Math" w:hAnsi="Cambria Math" w:cstheme="minorHAnsi"/>
                            <w:i/>
                          </w:rPr>
                        </w:ins>
                      </m:ctrlPr>
                    </m:sSubPr>
                    <m:e>
                      <m:r>
                        <w:rPr>
                          <w:rFonts w:ascii="Cambria Math" w:hAnsi="Cambria Math" w:cstheme="minorHAnsi"/>
                        </w:rPr>
                        <m:t>A</m:t>
                      </m:r>
                    </m:e>
                    <m:sub>
                      <m:r>
                        <w:rPr>
                          <w:rFonts w:ascii="Cambria Math" w:hAnsi="Cambria Math" w:cstheme="minorHAnsi"/>
                        </w:rPr>
                        <m:t>Rim</m:t>
                      </m:r>
                    </m:sub>
                  </m:sSub>
                  <m:r>
                    <w:rPr>
                      <w:rFonts w:ascii="Cambria Math" w:hAnsi="Cambria Math" w:cstheme="minorHAnsi"/>
                    </w:rPr>
                    <m:t xml:space="preserve">* </m:t>
                  </m:r>
                  <m:d>
                    <m:dPr>
                      <m:ctrlPr>
                        <w:ins w:id="11412" w:author="Sam Dent" w:date="2020-06-25T05:44:00Z">
                          <w:rPr>
                            <w:rFonts w:ascii="Cambria Math" w:hAnsi="Cambria Math" w:cstheme="minorHAnsi"/>
                            <w:i/>
                          </w:rPr>
                        </w:ins>
                      </m:ctrlPr>
                    </m:dPr>
                    <m:e>
                      <m:r>
                        <w:rPr>
                          <w:rFonts w:ascii="Cambria Math" w:hAnsi="Cambria Math" w:cstheme="minorHAnsi"/>
                        </w:rPr>
                        <m:t>1-</m:t>
                      </m:r>
                      <m:sSub>
                        <m:sSubPr>
                          <m:ctrlPr>
                            <w:ins w:id="11413" w:author="Sam Dent" w:date="2020-06-25T05:44:00Z">
                              <w:rPr>
                                <w:rFonts w:ascii="Cambria Math" w:hAnsi="Cambria Math" w:cstheme="minorHAnsi"/>
                                <w:i/>
                              </w:rPr>
                            </w:ins>
                          </m:ctrlPr>
                        </m:sSubPr>
                        <m:e>
                          <m:r>
                            <w:rPr>
                              <w:rFonts w:ascii="Cambria Math" w:hAnsi="Cambria Math" w:cstheme="minorHAnsi"/>
                            </w:rPr>
                            <m:t>FramingFactor</m:t>
                          </m:r>
                        </m:e>
                        <m:sub>
                          <m:r>
                            <w:rPr>
                              <w:rFonts w:ascii="Cambria Math" w:hAnsi="Cambria Math" w:cstheme="minorHAnsi"/>
                            </w:rPr>
                            <m:t>Rim</m:t>
                          </m:r>
                        </m:sub>
                      </m:sSub>
                    </m:e>
                  </m:d>
                  <m:r>
                    <w:rPr>
                      <w:rFonts w:ascii="Cambria Math" w:hAnsi="Cambria Math" w:cstheme="minorHAnsi"/>
                    </w:rPr>
                    <m:t>* CDD*24* DUA *</m:t>
                  </m:r>
                  <m:sSub>
                    <m:sSubPr>
                      <m:ctrlPr>
                        <w:ins w:id="11414" w:author="Sam Dent" w:date="2020-06-25T05:44:00Z">
                          <w:rPr>
                            <w:rFonts w:ascii="Cambria Math" w:hAnsi="Cambria Math" w:cstheme="minorHAnsi"/>
                            <w:i/>
                          </w:rPr>
                        </w:ins>
                      </m:ctrlPr>
                    </m:sSubPr>
                    <m:e>
                      <m:r>
                        <w:rPr>
                          <w:rFonts w:ascii="Cambria Math" w:hAnsi="Cambria Math" w:cstheme="minorHAnsi"/>
                        </w:rPr>
                        <m:t>ADJ</m:t>
                      </m:r>
                    </m:e>
                    <m:sub>
                      <m:r>
                        <w:rPr>
                          <w:rFonts w:ascii="Cambria Math" w:hAnsi="Cambria Math" w:cstheme="minorHAnsi"/>
                        </w:rPr>
                        <m:t>BasementCool*%Cool</m:t>
                      </m:r>
                    </m:sub>
                  </m:sSub>
                </m:num>
                <m:den>
                  <m:r>
                    <w:rPr>
                      <w:rFonts w:ascii="Cambria Math" w:hAnsi="Cambria Math" w:cstheme="minorHAnsi"/>
                    </w:rPr>
                    <m:t>(1000 * ηCool)</m:t>
                  </m:r>
                </m:den>
              </m:f>
            </m:e>
          </m:d>
        </m:oMath>
      </m:oMathPara>
    </w:p>
    <w:p w14:paraId="2249587D" w14:textId="77777777" w:rsidR="00FE5B86" w:rsidRDefault="00FE5B86" w:rsidP="00FE5B86">
      <w:pPr>
        <w:ind w:left="2160" w:hanging="1440"/>
        <w:rPr>
          <w:rFonts w:cstheme="minorHAnsi"/>
        </w:rPr>
      </w:pPr>
      <w:r>
        <w:rPr>
          <w:rFonts w:cstheme="minorHAnsi"/>
        </w:rPr>
        <w:t>R</w:t>
      </w:r>
      <w:r w:rsidRPr="001B258F">
        <w:rPr>
          <w:rFonts w:cstheme="minorHAnsi"/>
          <w:vertAlign w:val="subscript"/>
        </w:rPr>
        <w:t>Rim</w:t>
      </w:r>
      <w:r>
        <w:rPr>
          <w:rFonts w:cstheme="minorHAnsi"/>
        </w:rPr>
        <w:t xml:space="preserve"> </w:t>
      </w:r>
      <w:r>
        <w:rPr>
          <w:rFonts w:cstheme="minorHAnsi"/>
        </w:rPr>
        <w:tab/>
        <w:t xml:space="preserve">= R-value of new rim/band joist assembly (including all layers between inside air and outside air). </w:t>
      </w:r>
    </w:p>
    <w:p w14:paraId="72D47C9D" w14:textId="4AA580A1" w:rsidR="00FE5B86" w:rsidRDefault="00FE5B86" w:rsidP="00FE5B86">
      <w:pPr>
        <w:ind w:left="1440" w:hanging="720"/>
        <w:rPr>
          <w:rFonts w:cstheme="minorHAnsi"/>
        </w:rPr>
      </w:pPr>
      <w:r>
        <w:rPr>
          <w:rFonts w:cstheme="minorHAnsi"/>
        </w:rPr>
        <w:t>R</w:t>
      </w:r>
      <w:r w:rsidRPr="001B258F">
        <w:rPr>
          <w:rFonts w:cstheme="minorHAnsi"/>
          <w:vertAlign w:val="subscript"/>
        </w:rPr>
        <w:t>old</w:t>
      </w:r>
      <w:r>
        <w:rPr>
          <w:rFonts w:cstheme="minorHAnsi"/>
          <w:vertAlign w:val="subscript"/>
        </w:rPr>
        <w:tab/>
      </w:r>
      <w:r>
        <w:rPr>
          <w:rFonts w:cstheme="minorHAnsi"/>
        </w:rPr>
        <w:tab/>
        <w:t>= R-value value of existing assembl</w:t>
      </w:r>
      <w:r w:rsidR="004E46C4">
        <w:rPr>
          <w:rFonts w:cstheme="minorHAnsi"/>
        </w:rPr>
        <w:t>y</w:t>
      </w:r>
      <w:r>
        <w:rPr>
          <w:rFonts w:cstheme="minorHAnsi"/>
        </w:rPr>
        <w:t xml:space="preserve"> and any existing insulation. </w:t>
      </w:r>
    </w:p>
    <w:p w14:paraId="5CBD7EA1" w14:textId="77777777" w:rsidR="00FE5B86" w:rsidRDefault="00FE5B86" w:rsidP="00FE5B86">
      <w:pPr>
        <w:ind w:left="1440" w:firstLine="720"/>
        <w:rPr>
          <w:rFonts w:cstheme="minorHAnsi"/>
        </w:rPr>
      </w:pPr>
      <w:r>
        <w:rPr>
          <w:rFonts w:cstheme="minorHAnsi"/>
        </w:rPr>
        <w:t>(Minimum of R-5 for uninsulated assemblies</w:t>
      </w:r>
      <w:r>
        <w:rPr>
          <w:rStyle w:val="FootnoteReference"/>
        </w:rPr>
        <w:footnoteReference w:id="1262"/>
      </w:r>
      <w:r>
        <w:rPr>
          <w:rFonts w:cstheme="minorHAnsi"/>
        </w:rPr>
        <w:t xml:space="preserve">) </w:t>
      </w:r>
    </w:p>
    <w:p w14:paraId="6CAFE065" w14:textId="77777777" w:rsidR="00FE5B86" w:rsidRDefault="00FE5B86" w:rsidP="00FE5B86">
      <w:pPr>
        <w:ind w:left="1440" w:hanging="720"/>
        <w:rPr>
          <w:rFonts w:cstheme="minorHAnsi"/>
        </w:rPr>
      </w:pPr>
      <w:r>
        <w:rPr>
          <w:rFonts w:cstheme="minorHAnsi"/>
        </w:rPr>
        <w:t>A</w:t>
      </w:r>
      <w:r w:rsidRPr="001B258F">
        <w:rPr>
          <w:rFonts w:cstheme="minorHAnsi"/>
          <w:vertAlign w:val="subscript"/>
        </w:rPr>
        <w:t>Rim</w:t>
      </w:r>
      <w:r>
        <w:rPr>
          <w:rFonts w:cstheme="minorHAnsi"/>
        </w:rPr>
        <w:tab/>
      </w:r>
      <w:r>
        <w:rPr>
          <w:rFonts w:cstheme="minorHAnsi"/>
        </w:rPr>
        <w:tab/>
        <w:t>= Net area of insulated rim/band joist (ft</w:t>
      </w:r>
      <w:r>
        <w:rPr>
          <w:rFonts w:cstheme="minorHAnsi"/>
          <w:vertAlign w:val="superscript"/>
        </w:rPr>
        <w:t>2</w:t>
      </w:r>
      <w:r>
        <w:rPr>
          <w:rFonts w:cstheme="minorHAnsi"/>
        </w:rPr>
        <w:t>)</w:t>
      </w:r>
    </w:p>
    <w:p w14:paraId="324070D6" w14:textId="77777777" w:rsidR="00FE5B86" w:rsidRDefault="00FE5B86" w:rsidP="00FE5B86">
      <w:pPr>
        <w:ind w:left="1440" w:hanging="720"/>
        <w:rPr>
          <w:rFonts w:cstheme="minorHAnsi"/>
        </w:rPr>
      </w:pPr>
      <w:r>
        <w:rPr>
          <w:rFonts w:cstheme="minorHAnsi"/>
        </w:rPr>
        <w:t>FramingFactor</w:t>
      </w:r>
      <w:r w:rsidRPr="00D67D2A">
        <w:rPr>
          <w:rFonts w:cstheme="minorHAnsi"/>
          <w:vertAlign w:val="subscript"/>
        </w:rPr>
        <w:t>Rim</w:t>
      </w:r>
      <w:r>
        <w:rPr>
          <w:rFonts w:cstheme="minorHAnsi"/>
        </w:rPr>
        <w:tab/>
        <w:t>= Adjustment to account for area of framing</w:t>
      </w:r>
    </w:p>
    <w:p w14:paraId="6D359C2E" w14:textId="23AA7920" w:rsidR="00FE5B86" w:rsidRDefault="00FE5B86" w:rsidP="00FE5B86">
      <w:pPr>
        <w:ind w:left="1440" w:hanging="720"/>
        <w:rPr>
          <w:rFonts w:cstheme="minorHAnsi"/>
        </w:rPr>
      </w:pPr>
      <w:r>
        <w:rPr>
          <w:rFonts w:cstheme="minorHAnsi"/>
        </w:rPr>
        <w:tab/>
      </w:r>
      <w:r>
        <w:rPr>
          <w:rFonts w:cstheme="minorHAnsi"/>
        </w:rPr>
        <w:tab/>
        <w:t>= 5%</w:t>
      </w:r>
      <w:r>
        <w:rPr>
          <w:rStyle w:val="FootnoteReference"/>
        </w:rPr>
        <w:footnoteReference w:id="1263"/>
      </w:r>
    </w:p>
    <w:p w14:paraId="3CB573C4" w14:textId="77777777" w:rsidR="00FE5B86" w:rsidRDefault="00FE5B86" w:rsidP="00FE5B86">
      <w:pPr>
        <w:ind w:left="720"/>
        <w:rPr>
          <w:rFonts w:cstheme="minorHAnsi"/>
        </w:rPr>
      </w:pPr>
      <w:r>
        <w:rPr>
          <w:rFonts w:cstheme="minorHAnsi"/>
        </w:rPr>
        <w:t>24</w:t>
      </w:r>
      <w:r>
        <w:rPr>
          <w:rFonts w:cstheme="minorHAnsi"/>
        </w:rPr>
        <w:tab/>
      </w:r>
      <w:r>
        <w:rPr>
          <w:rFonts w:cstheme="minorHAnsi"/>
        </w:rPr>
        <w:tab/>
        <w:t>= Converts hours to days</w:t>
      </w:r>
    </w:p>
    <w:p w14:paraId="18270524" w14:textId="77777777" w:rsidR="00FE5B86" w:rsidRDefault="00FE5B86" w:rsidP="00FE5B86">
      <w:pPr>
        <w:ind w:left="720"/>
        <w:rPr>
          <w:rFonts w:cstheme="minorHAnsi"/>
        </w:rPr>
      </w:pPr>
      <w:r>
        <w:rPr>
          <w:rFonts w:cstheme="minorHAnsi"/>
        </w:rPr>
        <w:t>CDD</w:t>
      </w:r>
      <w:r>
        <w:rPr>
          <w:rFonts w:cstheme="minorHAnsi"/>
        </w:rPr>
        <w:tab/>
      </w:r>
      <w:r>
        <w:rPr>
          <w:rFonts w:cstheme="minorHAnsi"/>
        </w:rPr>
        <w:tab/>
        <w:t>= Cooling Degree Days</w:t>
      </w:r>
    </w:p>
    <w:p w14:paraId="2BFCEEE0" w14:textId="77777777" w:rsidR="00FE5B86" w:rsidRDefault="00FE5B86" w:rsidP="00FE5B86">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264"/>
      </w:r>
    </w:p>
    <w:tbl>
      <w:tblPr>
        <w:tblW w:w="4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415" w:author="Kalee Whitehouse" w:date="2020-06-26T12:36:00Z">
          <w:tblPr>
            <w:tblW w:w="4693" w:type="dxa"/>
            <w:jc w:val="center"/>
            <w:tblLook w:val="04A0" w:firstRow="1" w:lastRow="0" w:firstColumn="1" w:lastColumn="0" w:noHBand="0" w:noVBand="1"/>
          </w:tblPr>
        </w:tblPrChange>
      </w:tblPr>
      <w:tblGrid>
        <w:gridCol w:w="2007"/>
        <w:gridCol w:w="1235"/>
        <w:gridCol w:w="1451"/>
        <w:tblGridChange w:id="11416">
          <w:tblGrid>
            <w:gridCol w:w="2007"/>
            <w:gridCol w:w="1235"/>
            <w:gridCol w:w="1451"/>
          </w:tblGrid>
        </w:tblGridChange>
      </w:tblGrid>
      <w:tr w:rsidR="00FE5B86" w:rsidRPr="00C55D7F" w14:paraId="16D08228" w14:textId="77777777" w:rsidTr="00F91665">
        <w:trPr>
          <w:trHeight w:val="20"/>
          <w:tblHeader/>
          <w:jc w:val="center"/>
          <w:trPrChange w:id="11417" w:author="Kalee Whitehouse" w:date="2020-06-26T12:36:00Z">
            <w:trPr>
              <w:trHeight w:val="20"/>
              <w:tblHeader/>
              <w:jc w:val="center"/>
            </w:trPr>
          </w:trPrChange>
        </w:trPr>
        <w:tc>
          <w:tcPr>
            <w:tcW w:w="2007" w:type="dxa"/>
            <w:shd w:val="clear" w:color="auto" w:fill="7F7F7F" w:themeFill="text1" w:themeFillTint="80"/>
            <w:noWrap/>
            <w:vAlign w:val="center"/>
            <w:hideMark/>
            <w:tcPrChange w:id="11418" w:author="Kalee Whitehouse" w:date="2020-06-26T12:36:00Z">
              <w:tcPr>
                <w:tcW w:w="200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tcPrChange>
          </w:tcPr>
          <w:p w14:paraId="2164D514" w14:textId="77777777" w:rsidR="00FE5B86" w:rsidRPr="00C55D7F" w:rsidRDefault="00FE5B86" w:rsidP="00FE5B86">
            <w:pPr>
              <w:spacing w:after="0"/>
              <w:jc w:val="center"/>
              <w:rPr>
                <w:b/>
                <w:color w:val="FFFFFF" w:themeColor="background1"/>
              </w:rPr>
            </w:pPr>
            <w:r w:rsidRPr="00C55D7F">
              <w:rPr>
                <w:b/>
                <w:color w:val="FFFFFF" w:themeColor="background1"/>
              </w:rPr>
              <w:t>Climate Zone</w:t>
            </w:r>
          </w:p>
          <w:p w14:paraId="344F219B" w14:textId="77777777" w:rsidR="00FE5B86" w:rsidRPr="00C55D7F" w:rsidRDefault="00FE5B86" w:rsidP="00FE5B86">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center"/>
            <w:hideMark/>
            <w:tcPrChange w:id="11419" w:author="Kalee Whitehouse" w:date="2020-06-26T12:36:00Z">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tcPrChange>
          </w:tcPr>
          <w:p w14:paraId="5AC8F9C5" w14:textId="77777777" w:rsidR="00FE5B86" w:rsidRPr="00C55D7F" w:rsidRDefault="00FE5B86" w:rsidP="00FE5B86">
            <w:pPr>
              <w:spacing w:after="0"/>
              <w:jc w:val="center"/>
              <w:rPr>
                <w:b/>
                <w:color w:val="FFFFFF" w:themeColor="background1"/>
              </w:rPr>
            </w:pPr>
            <w:r w:rsidRPr="00C55D7F">
              <w:rPr>
                <w:b/>
                <w:color w:val="FFFFFF" w:themeColor="background1"/>
              </w:rPr>
              <w:t>Conditioned CDD 65</w:t>
            </w:r>
          </w:p>
        </w:tc>
        <w:tc>
          <w:tcPr>
            <w:tcW w:w="1451" w:type="dxa"/>
            <w:shd w:val="clear" w:color="auto" w:fill="7F7F7F" w:themeFill="text1" w:themeFillTint="80"/>
            <w:vAlign w:val="center"/>
            <w:hideMark/>
            <w:tcPrChange w:id="11420" w:author="Kalee Whitehouse" w:date="2020-06-26T12:36:00Z">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tcPrChange>
          </w:tcPr>
          <w:p w14:paraId="6B22D8D3" w14:textId="77777777" w:rsidR="00FE5B86" w:rsidRPr="00C55D7F" w:rsidRDefault="00FE5B86" w:rsidP="00FE5B86">
            <w:pPr>
              <w:spacing w:after="0"/>
              <w:jc w:val="center"/>
              <w:rPr>
                <w:b/>
                <w:color w:val="FFFFFF" w:themeColor="background1"/>
              </w:rPr>
            </w:pPr>
            <w:r w:rsidRPr="00C55D7F">
              <w:rPr>
                <w:b/>
                <w:color w:val="FFFFFF" w:themeColor="background1"/>
              </w:rPr>
              <w:t>Unconditioned</w:t>
            </w:r>
          </w:p>
          <w:p w14:paraId="32E503D3" w14:textId="77777777" w:rsidR="00FE5B86" w:rsidRPr="00C55D7F" w:rsidRDefault="00FE5B86" w:rsidP="00FE5B86">
            <w:pPr>
              <w:spacing w:after="0"/>
              <w:jc w:val="center"/>
              <w:rPr>
                <w:b/>
                <w:color w:val="FFFFFF" w:themeColor="background1"/>
              </w:rPr>
            </w:pPr>
            <w:r>
              <w:rPr>
                <w:b/>
                <w:color w:val="FFFFFF" w:themeColor="background1"/>
              </w:rPr>
              <w:t>CDD 75</w:t>
            </w:r>
            <w:r w:rsidRPr="009C362B">
              <w:rPr>
                <w:b/>
                <w:color w:val="FFFFFF" w:themeColor="background1"/>
                <w:vertAlign w:val="superscript"/>
              </w:rPr>
              <w:footnoteReference w:id="1265"/>
            </w:r>
          </w:p>
        </w:tc>
      </w:tr>
      <w:tr w:rsidR="00FE5B86" w:rsidRPr="00C55D7F" w14:paraId="0D3F66E3" w14:textId="77777777" w:rsidTr="00F91665">
        <w:trPr>
          <w:trHeight w:val="20"/>
          <w:jc w:val="center"/>
          <w:trPrChange w:id="11421" w:author="Kalee Whitehouse" w:date="2020-06-26T12:36:00Z">
            <w:trPr>
              <w:trHeight w:val="20"/>
              <w:jc w:val="center"/>
            </w:trPr>
          </w:trPrChange>
        </w:trPr>
        <w:tc>
          <w:tcPr>
            <w:tcW w:w="2007" w:type="dxa"/>
            <w:noWrap/>
            <w:vAlign w:val="center"/>
            <w:hideMark/>
            <w:tcPrChange w:id="11422"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581DFD77" w14:textId="77777777" w:rsidR="00FE5B86" w:rsidRPr="00C55D7F" w:rsidRDefault="00FE5B86" w:rsidP="00FE5B86">
            <w:pPr>
              <w:spacing w:after="0"/>
            </w:pPr>
            <w:r w:rsidRPr="00C55D7F">
              <w:t>1 (Rockford)</w:t>
            </w:r>
          </w:p>
        </w:tc>
        <w:tc>
          <w:tcPr>
            <w:tcW w:w="1235" w:type="dxa"/>
            <w:noWrap/>
            <w:vAlign w:val="center"/>
            <w:hideMark/>
            <w:tcPrChange w:id="11423"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11919C45" w14:textId="77777777" w:rsidR="00FE5B86" w:rsidRPr="00C55D7F" w:rsidRDefault="00FE5B86" w:rsidP="00FE5B86">
            <w:pPr>
              <w:spacing w:after="0"/>
              <w:jc w:val="center"/>
            </w:pPr>
            <w:r w:rsidRPr="00C55D7F">
              <w:t>820</w:t>
            </w:r>
          </w:p>
        </w:tc>
        <w:tc>
          <w:tcPr>
            <w:tcW w:w="1451" w:type="dxa"/>
            <w:vAlign w:val="center"/>
            <w:hideMark/>
            <w:tcPrChange w:id="11424"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1A24B4F9" w14:textId="77777777" w:rsidR="00FE5B86" w:rsidRPr="00C55D7F" w:rsidRDefault="00FE5B86" w:rsidP="00FE5B86">
            <w:pPr>
              <w:spacing w:after="0"/>
              <w:jc w:val="center"/>
            </w:pPr>
            <w:r w:rsidRPr="00C55D7F">
              <w:t>263</w:t>
            </w:r>
          </w:p>
        </w:tc>
      </w:tr>
      <w:tr w:rsidR="00FE5B86" w:rsidRPr="00C55D7F" w14:paraId="747D8AA6" w14:textId="77777777" w:rsidTr="00F91665">
        <w:trPr>
          <w:trHeight w:val="20"/>
          <w:jc w:val="center"/>
          <w:trPrChange w:id="11425" w:author="Kalee Whitehouse" w:date="2020-06-26T12:36:00Z">
            <w:trPr>
              <w:trHeight w:val="20"/>
              <w:jc w:val="center"/>
            </w:trPr>
          </w:trPrChange>
        </w:trPr>
        <w:tc>
          <w:tcPr>
            <w:tcW w:w="2007" w:type="dxa"/>
            <w:noWrap/>
            <w:vAlign w:val="center"/>
            <w:hideMark/>
            <w:tcPrChange w:id="11426"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545ACF4E" w14:textId="77777777" w:rsidR="00FE5B86" w:rsidRPr="00C55D7F" w:rsidRDefault="00FE5B86" w:rsidP="00FE5B86">
            <w:pPr>
              <w:spacing w:after="0"/>
            </w:pPr>
            <w:r w:rsidRPr="00C55D7F">
              <w:t>2 (Chicago)</w:t>
            </w:r>
          </w:p>
        </w:tc>
        <w:tc>
          <w:tcPr>
            <w:tcW w:w="1235" w:type="dxa"/>
            <w:noWrap/>
            <w:vAlign w:val="center"/>
            <w:hideMark/>
            <w:tcPrChange w:id="11427"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3ACFD00F" w14:textId="77777777" w:rsidR="00FE5B86" w:rsidRPr="00C55D7F" w:rsidRDefault="00FE5B86" w:rsidP="00FE5B86">
            <w:pPr>
              <w:spacing w:after="0"/>
              <w:jc w:val="center"/>
            </w:pPr>
            <w:r w:rsidRPr="00C55D7F">
              <w:t>842</w:t>
            </w:r>
          </w:p>
        </w:tc>
        <w:tc>
          <w:tcPr>
            <w:tcW w:w="1451" w:type="dxa"/>
            <w:vAlign w:val="center"/>
            <w:hideMark/>
            <w:tcPrChange w:id="11428"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516D986E" w14:textId="77777777" w:rsidR="00FE5B86" w:rsidRPr="00C55D7F" w:rsidRDefault="00FE5B86" w:rsidP="00FE5B86">
            <w:pPr>
              <w:spacing w:after="0"/>
              <w:jc w:val="center"/>
            </w:pPr>
            <w:r w:rsidRPr="00C55D7F">
              <w:t>281</w:t>
            </w:r>
          </w:p>
        </w:tc>
      </w:tr>
      <w:tr w:rsidR="00FE5B86" w:rsidRPr="00C55D7F" w14:paraId="009F3891" w14:textId="77777777" w:rsidTr="00F91665">
        <w:trPr>
          <w:trHeight w:val="20"/>
          <w:jc w:val="center"/>
          <w:trPrChange w:id="11429" w:author="Kalee Whitehouse" w:date="2020-06-26T12:36:00Z">
            <w:trPr>
              <w:trHeight w:val="20"/>
              <w:jc w:val="center"/>
            </w:trPr>
          </w:trPrChange>
        </w:trPr>
        <w:tc>
          <w:tcPr>
            <w:tcW w:w="2007" w:type="dxa"/>
            <w:noWrap/>
            <w:vAlign w:val="center"/>
            <w:hideMark/>
            <w:tcPrChange w:id="11430"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0F3D0894" w14:textId="77777777" w:rsidR="00FE5B86" w:rsidRPr="00C55D7F" w:rsidRDefault="00FE5B86" w:rsidP="00FE5B86">
            <w:pPr>
              <w:spacing w:after="0"/>
            </w:pPr>
            <w:r w:rsidRPr="00C55D7F">
              <w:t>3 (Springfield)</w:t>
            </w:r>
          </w:p>
        </w:tc>
        <w:tc>
          <w:tcPr>
            <w:tcW w:w="1235" w:type="dxa"/>
            <w:noWrap/>
            <w:vAlign w:val="center"/>
            <w:hideMark/>
            <w:tcPrChange w:id="11431"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337EDC6D" w14:textId="77777777" w:rsidR="00FE5B86" w:rsidRPr="00C55D7F" w:rsidRDefault="00FE5B86" w:rsidP="00FE5B86">
            <w:pPr>
              <w:spacing w:after="0"/>
              <w:jc w:val="center"/>
            </w:pPr>
            <w:r w:rsidRPr="00C55D7F">
              <w:t>1,108</w:t>
            </w:r>
          </w:p>
        </w:tc>
        <w:tc>
          <w:tcPr>
            <w:tcW w:w="1451" w:type="dxa"/>
            <w:vAlign w:val="center"/>
            <w:hideMark/>
            <w:tcPrChange w:id="11432"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24DB0017" w14:textId="77777777" w:rsidR="00FE5B86" w:rsidRPr="00C55D7F" w:rsidRDefault="00FE5B86" w:rsidP="00FE5B86">
            <w:pPr>
              <w:spacing w:after="0"/>
              <w:jc w:val="center"/>
            </w:pPr>
            <w:r w:rsidRPr="00C55D7F">
              <w:t>436</w:t>
            </w:r>
          </w:p>
        </w:tc>
      </w:tr>
      <w:tr w:rsidR="00FE5B86" w:rsidRPr="00C55D7F" w14:paraId="426AC2CC" w14:textId="77777777" w:rsidTr="00F91665">
        <w:trPr>
          <w:trHeight w:val="20"/>
          <w:jc w:val="center"/>
          <w:trPrChange w:id="11433" w:author="Kalee Whitehouse" w:date="2020-06-26T12:36:00Z">
            <w:trPr>
              <w:trHeight w:val="20"/>
              <w:jc w:val="center"/>
            </w:trPr>
          </w:trPrChange>
        </w:trPr>
        <w:tc>
          <w:tcPr>
            <w:tcW w:w="2007" w:type="dxa"/>
            <w:noWrap/>
            <w:vAlign w:val="center"/>
            <w:hideMark/>
            <w:tcPrChange w:id="11434"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7749CDB7" w14:textId="77777777" w:rsidR="00FE5B86" w:rsidRPr="00C55D7F" w:rsidRDefault="00FE5B86" w:rsidP="00FE5B86">
            <w:pPr>
              <w:spacing w:after="0"/>
            </w:pPr>
            <w:r w:rsidRPr="00C55D7F">
              <w:t>4 (Belleville)</w:t>
            </w:r>
          </w:p>
        </w:tc>
        <w:tc>
          <w:tcPr>
            <w:tcW w:w="1235" w:type="dxa"/>
            <w:noWrap/>
            <w:vAlign w:val="center"/>
            <w:hideMark/>
            <w:tcPrChange w:id="11435"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6565EAC7" w14:textId="77777777" w:rsidR="00FE5B86" w:rsidRPr="00C55D7F" w:rsidRDefault="00FE5B86" w:rsidP="00FE5B86">
            <w:pPr>
              <w:spacing w:after="0"/>
              <w:jc w:val="center"/>
            </w:pPr>
            <w:r w:rsidRPr="00C55D7F">
              <w:t>1,570</w:t>
            </w:r>
          </w:p>
        </w:tc>
        <w:tc>
          <w:tcPr>
            <w:tcW w:w="1451" w:type="dxa"/>
            <w:vAlign w:val="center"/>
            <w:hideMark/>
            <w:tcPrChange w:id="11436"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11ECBF12" w14:textId="77777777" w:rsidR="00FE5B86" w:rsidRPr="00C55D7F" w:rsidRDefault="00FE5B86" w:rsidP="00FE5B86">
            <w:pPr>
              <w:spacing w:after="0"/>
              <w:jc w:val="center"/>
            </w:pPr>
            <w:r w:rsidRPr="00C55D7F">
              <w:t>538</w:t>
            </w:r>
          </w:p>
        </w:tc>
      </w:tr>
      <w:tr w:rsidR="00FE5B86" w:rsidRPr="00C55D7F" w14:paraId="2CBD3357" w14:textId="77777777" w:rsidTr="00F91665">
        <w:trPr>
          <w:trHeight w:val="20"/>
          <w:jc w:val="center"/>
          <w:trPrChange w:id="11437" w:author="Kalee Whitehouse" w:date="2020-06-26T12:36:00Z">
            <w:trPr>
              <w:trHeight w:val="20"/>
              <w:jc w:val="center"/>
            </w:trPr>
          </w:trPrChange>
        </w:trPr>
        <w:tc>
          <w:tcPr>
            <w:tcW w:w="2007" w:type="dxa"/>
            <w:noWrap/>
            <w:vAlign w:val="center"/>
            <w:hideMark/>
            <w:tcPrChange w:id="11438"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14BFDADD" w14:textId="77777777" w:rsidR="00FE5B86" w:rsidRPr="00C55D7F" w:rsidRDefault="00FE5B86" w:rsidP="00FE5B86">
            <w:pPr>
              <w:spacing w:after="0"/>
            </w:pPr>
            <w:r w:rsidRPr="00C55D7F">
              <w:t>5 (Marion)</w:t>
            </w:r>
          </w:p>
        </w:tc>
        <w:tc>
          <w:tcPr>
            <w:tcW w:w="1235" w:type="dxa"/>
            <w:vAlign w:val="center"/>
            <w:hideMark/>
            <w:tcPrChange w:id="11439" w:author="Kalee Whitehouse" w:date="2020-06-26T12:36:00Z">
              <w:tcPr>
                <w:tcW w:w="1235" w:type="dxa"/>
                <w:tcBorders>
                  <w:top w:val="single" w:sz="4" w:space="0" w:color="auto"/>
                  <w:left w:val="single" w:sz="4" w:space="0" w:color="auto"/>
                  <w:bottom w:val="single" w:sz="4" w:space="0" w:color="auto"/>
                  <w:right w:val="single" w:sz="4" w:space="0" w:color="auto"/>
                </w:tcBorders>
                <w:vAlign w:val="center"/>
                <w:hideMark/>
              </w:tcPr>
            </w:tcPrChange>
          </w:tcPr>
          <w:p w14:paraId="1F3C0017" w14:textId="77777777" w:rsidR="00FE5B86" w:rsidRPr="00C55D7F" w:rsidRDefault="00FE5B86" w:rsidP="00FE5B86">
            <w:pPr>
              <w:spacing w:after="0"/>
              <w:jc w:val="center"/>
            </w:pPr>
            <w:r w:rsidRPr="00C55D7F">
              <w:t>1,370</w:t>
            </w:r>
          </w:p>
        </w:tc>
        <w:tc>
          <w:tcPr>
            <w:tcW w:w="1451" w:type="dxa"/>
            <w:vAlign w:val="center"/>
            <w:hideMark/>
            <w:tcPrChange w:id="11440"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5BDC47D9" w14:textId="77777777" w:rsidR="00FE5B86" w:rsidRPr="00C55D7F" w:rsidRDefault="00FE5B86" w:rsidP="00FE5B86">
            <w:pPr>
              <w:spacing w:after="0"/>
              <w:jc w:val="center"/>
            </w:pPr>
            <w:r w:rsidRPr="00C55D7F">
              <w:t>570</w:t>
            </w:r>
          </w:p>
        </w:tc>
      </w:tr>
      <w:tr w:rsidR="00FE5B86" w:rsidRPr="00C55D7F" w14:paraId="4519CE76" w14:textId="77777777" w:rsidTr="00F91665">
        <w:trPr>
          <w:trHeight w:val="20"/>
          <w:jc w:val="center"/>
          <w:trPrChange w:id="11441" w:author="Kalee Whitehouse" w:date="2020-06-26T12:36:00Z">
            <w:trPr>
              <w:trHeight w:val="20"/>
              <w:jc w:val="center"/>
            </w:trPr>
          </w:trPrChange>
        </w:trPr>
        <w:tc>
          <w:tcPr>
            <w:tcW w:w="2007" w:type="dxa"/>
            <w:noWrap/>
            <w:vAlign w:val="center"/>
            <w:hideMark/>
            <w:tcPrChange w:id="11442" w:author="Kalee Whitehouse" w:date="2020-06-26T12:36:00Z">
              <w:tcPr>
                <w:tcW w:w="2007" w:type="dxa"/>
                <w:tcBorders>
                  <w:top w:val="single" w:sz="4" w:space="0" w:color="auto"/>
                  <w:left w:val="single" w:sz="4" w:space="0" w:color="auto"/>
                  <w:bottom w:val="single" w:sz="4" w:space="0" w:color="auto"/>
                  <w:right w:val="single" w:sz="4" w:space="0" w:color="auto"/>
                </w:tcBorders>
                <w:noWrap/>
                <w:vAlign w:val="center"/>
                <w:hideMark/>
              </w:tcPr>
            </w:tcPrChange>
          </w:tcPr>
          <w:p w14:paraId="71674C78" w14:textId="77777777" w:rsidR="00FE5B86" w:rsidRPr="00C55D7F" w:rsidRDefault="00FE5B86" w:rsidP="00FE5B86">
            <w:pPr>
              <w:spacing w:after="0"/>
            </w:pPr>
            <w:r w:rsidRPr="00C55D7F">
              <w:t>Weighted Average</w:t>
            </w:r>
            <w:r w:rsidRPr="009C362B">
              <w:rPr>
                <w:vertAlign w:val="superscript"/>
              </w:rPr>
              <w:footnoteReference w:id="1266"/>
            </w:r>
          </w:p>
        </w:tc>
        <w:tc>
          <w:tcPr>
            <w:tcW w:w="1235" w:type="dxa"/>
            <w:noWrap/>
            <w:vAlign w:val="center"/>
            <w:hideMark/>
            <w:tcPrChange w:id="11443" w:author="Kalee Whitehouse" w:date="2020-06-26T12:36:00Z">
              <w:tcPr>
                <w:tcW w:w="1235" w:type="dxa"/>
                <w:tcBorders>
                  <w:top w:val="single" w:sz="4" w:space="0" w:color="auto"/>
                  <w:left w:val="single" w:sz="4" w:space="0" w:color="auto"/>
                  <w:bottom w:val="single" w:sz="4" w:space="0" w:color="auto"/>
                  <w:right w:val="single" w:sz="4" w:space="0" w:color="auto"/>
                </w:tcBorders>
                <w:noWrap/>
                <w:vAlign w:val="center"/>
                <w:hideMark/>
              </w:tcPr>
            </w:tcPrChange>
          </w:tcPr>
          <w:p w14:paraId="22ED9CD2" w14:textId="77777777" w:rsidR="00FE5B86" w:rsidRPr="00C55D7F" w:rsidRDefault="00FE5B86" w:rsidP="00FE5B86">
            <w:pPr>
              <w:spacing w:after="0"/>
              <w:jc w:val="center"/>
            </w:pPr>
            <w:r w:rsidRPr="00C55D7F">
              <w:t>947</w:t>
            </w:r>
          </w:p>
        </w:tc>
        <w:tc>
          <w:tcPr>
            <w:tcW w:w="1451" w:type="dxa"/>
            <w:vAlign w:val="center"/>
            <w:hideMark/>
            <w:tcPrChange w:id="11444" w:author="Kalee Whitehouse" w:date="2020-06-26T12:36:00Z">
              <w:tcPr>
                <w:tcW w:w="1451" w:type="dxa"/>
                <w:tcBorders>
                  <w:top w:val="single" w:sz="4" w:space="0" w:color="auto"/>
                  <w:left w:val="single" w:sz="4" w:space="0" w:color="auto"/>
                  <w:bottom w:val="single" w:sz="4" w:space="0" w:color="auto"/>
                  <w:right w:val="single" w:sz="4" w:space="0" w:color="auto"/>
                </w:tcBorders>
                <w:vAlign w:val="center"/>
                <w:hideMark/>
              </w:tcPr>
            </w:tcPrChange>
          </w:tcPr>
          <w:p w14:paraId="10A5D645" w14:textId="77777777" w:rsidR="00FE5B86" w:rsidRPr="00C55D7F" w:rsidRDefault="00FE5B86" w:rsidP="00FE5B86">
            <w:pPr>
              <w:spacing w:after="0"/>
              <w:jc w:val="center"/>
            </w:pPr>
            <w:r w:rsidRPr="00C55D7F">
              <w:t>325</w:t>
            </w:r>
          </w:p>
        </w:tc>
      </w:tr>
    </w:tbl>
    <w:p w14:paraId="0A1263F4" w14:textId="77777777" w:rsidR="00FE5B86" w:rsidRDefault="00FE5B86" w:rsidP="00FE5B86">
      <w:pPr>
        <w:ind w:left="720" w:hanging="720"/>
        <w:rPr>
          <w:rFonts w:cstheme="minorHAnsi"/>
        </w:rPr>
      </w:pPr>
    </w:p>
    <w:p w14:paraId="7E914E5F" w14:textId="77777777" w:rsidR="00FE5B86" w:rsidRDefault="00FE5B86" w:rsidP="00FE5B86">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27787E56" w14:textId="77777777" w:rsidR="00FE5B86" w:rsidRDefault="00FE5B86" w:rsidP="00FE5B86">
      <w:pPr>
        <w:ind w:left="1440" w:firstLine="720"/>
        <w:rPr>
          <w:rFonts w:cstheme="minorHAnsi"/>
        </w:rPr>
      </w:pPr>
      <w:r>
        <w:rPr>
          <w:rFonts w:cstheme="minorHAnsi"/>
        </w:rPr>
        <w:t xml:space="preserve">= 0.75 </w:t>
      </w:r>
      <w:r>
        <w:rPr>
          <w:rStyle w:val="FootnoteReference"/>
        </w:rPr>
        <w:footnoteReference w:id="1267"/>
      </w:r>
      <w:r>
        <w:rPr>
          <w:rFonts w:cstheme="minorHAnsi"/>
        </w:rPr>
        <w:t xml:space="preserve"> </w:t>
      </w:r>
    </w:p>
    <w:p w14:paraId="54936B67" w14:textId="77777777" w:rsidR="00FE5B86" w:rsidRDefault="00FE5B86" w:rsidP="00FE5B86">
      <w:pPr>
        <w:ind w:left="720"/>
        <w:rPr>
          <w:rFonts w:cstheme="minorHAnsi"/>
        </w:rPr>
      </w:pPr>
      <w:r>
        <w:rPr>
          <w:rFonts w:cstheme="minorHAnsi"/>
        </w:rPr>
        <w:t>1000</w:t>
      </w:r>
      <w:r>
        <w:rPr>
          <w:rFonts w:cstheme="minorHAnsi"/>
        </w:rPr>
        <w:tab/>
      </w:r>
      <w:r>
        <w:rPr>
          <w:rFonts w:cstheme="minorHAnsi"/>
        </w:rPr>
        <w:tab/>
        <w:t>= Converts Btu to kBtu</w:t>
      </w:r>
    </w:p>
    <w:p w14:paraId="368C372B" w14:textId="77777777" w:rsidR="00FE5B86" w:rsidRDefault="00FE5B86" w:rsidP="00FE5B86">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129265E7" w14:textId="77777777" w:rsidR="00D15683" w:rsidRDefault="00D15683" w:rsidP="00D15683">
      <w:pPr>
        <w:ind w:left="2160"/>
        <w:rPr>
          <w:rFonts w:cstheme="minorHAnsi"/>
          <w:i/>
        </w:rPr>
      </w:pPr>
      <w:r>
        <w:rPr>
          <w:rFonts w:cstheme="minorHAnsi"/>
          <w:noProof/>
        </w:rPr>
        <w:t xml:space="preserve">= Actual </w:t>
      </w:r>
      <w:r>
        <w:rPr>
          <w:rFonts w:cstheme="minorHAnsi"/>
        </w:rPr>
        <w:t>(where new or where it is possible to measure or reasonably estimate)</w:t>
      </w:r>
      <w:r>
        <w:rPr>
          <w:rFonts w:cstheme="minorHAnsi"/>
          <w:noProof/>
        </w:rPr>
        <w:t>.</w:t>
      </w:r>
      <w:r>
        <w:rPr>
          <w:rFonts w:cstheme="minorHAnsi"/>
        </w:rPr>
        <w:t xml:space="preserve"> If unknown assume the following</w:t>
      </w:r>
      <w:r>
        <w:rPr>
          <w:rStyle w:val="FootnoteReference"/>
          <w:rFonts w:eastAsiaTheme="minorEastAsia"/>
        </w:rPr>
        <w:footnoteReference w:id="1268"/>
      </w:r>
      <w:r>
        <w:rPr>
          <w:rFonts w:cstheme="minorHAnsi"/>
        </w:rPr>
        <w:t>:</w:t>
      </w:r>
    </w:p>
    <w:tbl>
      <w:tblPr>
        <w:tblStyle w:val="TableGrid"/>
        <w:tblW w:w="4320" w:type="dxa"/>
        <w:jc w:val="center"/>
        <w:tblLook w:val="04A0" w:firstRow="1" w:lastRow="0" w:firstColumn="1" w:lastColumn="0" w:noHBand="0" w:noVBand="1"/>
      </w:tblPr>
      <w:tblGrid>
        <w:gridCol w:w="2790"/>
        <w:gridCol w:w="1530"/>
      </w:tblGrid>
      <w:tr w:rsidR="00D15683" w14:paraId="54B4737E" w14:textId="77777777" w:rsidTr="00ED657C">
        <w:trPr>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55C0FE2" w14:textId="77777777" w:rsidR="00D15683" w:rsidRDefault="00D15683" w:rsidP="00ED657C">
            <w:pPr>
              <w:spacing w:after="0"/>
              <w:jc w:val="center"/>
              <w:rPr>
                <w:rFonts w:asciiTheme="minorHAnsi" w:hAnsiTheme="minorHAnsi"/>
                <w:b/>
                <w:color w:val="FFFFFF" w:themeColor="background1"/>
              </w:rPr>
            </w:pPr>
            <w:r>
              <w:rPr>
                <w:rFonts w:asciiTheme="minorHAnsi" w:hAnsiTheme="minorHAnsi"/>
                <w:b/>
                <w:color w:val="FFFFFF" w:themeColor="background1"/>
              </w:rPr>
              <w:t>Age of Equipment</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7DA1717" w14:textId="77777777" w:rsidR="00D15683" w:rsidRDefault="00D15683" w:rsidP="00ED657C">
            <w:pPr>
              <w:spacing w:after="0"/>
              <w:jc w:val="center"/>
              <w:rPr>
                <w:rFonts w:asciiTheme="minorHAnsi" w:hAnsiTheme="minorHAnsi"/>
                <w:b/>
                <w:color w:val="FFFFFF" w:themeColor="background1"/>
              </w:rPr>
            </w:pPr>
            <w:r>
              <w:rPr>
                <w:rFonts w:asciiTheme="minorHAnsi" w:hAnsiTheme="minorHAnsi"/>
                <w:b/>
                <w:color w:val="FFFFFF" w:themeColor="background1"/>
              </w:rPr>
              <w:t>SEER Estimate</w:t>
            </w:r>
          </w:p>
        </w:tc>
      </w:tr>
      <w:tr w:rsidR="00D15683" w14:paraId="62D963AB"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29BF9413" w14:textId="77777777" w:rsidR="00D15683" w:rsidRDefault="00D15683" w:rsidP="00ED657C">
            <w:pPr>
              <w:spacing w:after="0"/>
              <w:rPr>
                <w:rFonts w:asciiTheme="minorHAnsi" w:hAnsiTheme="minorHAnsi"/>
                <w:szCs w:val="22"/>
              </w:rPr>
            </w:pPr>
            <w:r>
              <w:rPr>
                <w:rFonts w:asciiTheme="minorHAnsi" w:hAnsiTheme="minorHAnsi"/>
              </w:rPr>
              <w:t>Before 2006</w:t>
            </w:r>
          </w:p>
        </w:tc>
        <w:tc>
          <w:tcPr>
            <w:tcW w:w="1530" w:type="dxa"/>
            <w:tcBorders>
              <w:top w:val="single" w:sz="4" w:space="0" w:color="auto"/>
              <w:left w:val="single" w:sz="4" w:space="0" w:color="auto"/>
              <w:bottom w:val="single" w:sz="4" w:space="0" w:color="auto"/>
              <w:right w:val="single" w:sz="4" w:space="0" w:color="auto"/>
            </w:tcBorders>
            <w:hideMark/>
          </w:tcPr>
          <w:p w14:paraId="35A05493" w14:textId="77777777" w:rsidR="00D15683" w:rsidRDefault="00D15683" w:rsidP="00ED657C">
            <w:pPr>
              <w:spacing w:after="0"/>
              <w:jc w:val="center"/>
              <w:rPr>
                <w:rFonts w:asciiTheme="minorHAnsi" w:hAnsiTheme="minorHAnsi"/>
              </w:rPr>
            </w:pPr>
            <w:r>
              <w:rPr>
                <w:rFonts w:asciiTheme="minorHAnsi" w:hAnsiTheme="minorHAnsi"/>
              </w:rPr>
              <w:t>10</w:t>
            </w:r>
          </w:p>
        </w:tc>
      </w:tr>
      <w:tr w:rsidR="00D15683" w14:paraId="305C118E"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48D16FE9" w14:textId="77777777" w:rsidR="00D15683" w:rsidRDefault="00D15683" w:rsidP="00ED657C">
            <w:pPr>
              <w:spacing w:after="0"/>
              <w:rPr>
                <w:rFonts w:asciiTheme="minorHAnsi" w:hAnsiTheme="minorHAnsi"/>
              </w:rPr>
            </w:pPr>
            <w:r>
              <w:rPr>
                <w:rFonts w:asciiTheme="minorHAnsi" w:hAnsiTheme="minorHAnsi"/>
              </w:rPr>
              <w:t>2006 - 2014</w:t>
            </w:r>
          </w:p>
        </w:tc>
        <w:tc>
          <w:tcPr>
            <w:tcW w:w="1530" w:type="dxa"/>
            <w:tcBorders>
              <w:top w:val="single" w:sz="4" w:space="0" w:color="auto"/>
              <w:left w:val="single" w:sz="4" w:space="0" w:color="auto"/>
              <w:bottom w:val="single" w:sz="4" w:space="0" w:color="auto"/>
              <w:right w:val="single" w:sz="4" w:space="0" w:color="auto"/>
            </w:tcBorders>
            <w:hideMark/>
          </w:tcPr>
          <w:p w14:paraId="25BF20DA" w14:textId="77777777" w:rsidR="00D15683" w:rsidRDefault="00D15683" w:rsidP="00ED657C">
            <w:pPr>
              <w:spacing w:after="0"/>
              <w:jc w:val="center"/>
              <w:rPr>
                <w:rFonts w:asciiTheme="minorHAnsi" w:hAnsiTheme="minorHAnsi"/>
              </w:rPr>
            </w:pPr>
            <w:r>
              <w:rPr>
                <w:rFonts w:asciiTheme="minorHAnsi" w:hAnsiTheme="minorHAnsi"/>
              </w:rPr>
              <w:t>13</w:t>
            </w:r>
          </w:p>
        </w:tc>
      </w:tr>
      <w:tr w:rsidR="00D15683" w14:paraId="5DD2880E"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571A3D91" w14:textId="77777777" w:rsidR="00D15683" w:rsidRDefault="00D15683" w:rsidP="00ED657C">
            <w:pPr>
              <w:spacing w:after="0"/>
              <w:rPr>
                <w:rFonts w:asciiTheme="minorHAnsi" w:hAnsiTheme="minorHAnsi"/>
              </w:rPr>
            </w:pPr>
            <w:r>
              <w:rPr>
                <w:rFonts w:asciiTheme="minorHAnsi" w:hAnsiTheme="minorHAnsi"/>
              </w:rPr>
              <w:t>Central AC After 1/1/2015</w:t>
            </w:r>
          </w:p>
        </w:tc>
        <w:tc>
          <w:tcPr>
            <w:tcW w:w="1530" w:type="dxa"/>
            <w:tcBorders>
              <w:top w:val="single" w:sz="4" w:space="0" w:color="auto"/>
              <w:left w:val="single" w:sz="4" w:space="0" w:color="auto"/>
              <w:bottom w:val="single" w:sz="4" w:space="0" w:color="auto"/>
              <w:right w:val="single" w:sz="4" w:space="0" w:color="auto"/>
            </w:tcBorders>
            <w:hideMark/>
          </w:tcPr>
          <w:p w14:paraId="24B8BA5F" w14:textId="77777777" w:rsidR="00D15683" w:rsidRDefault="00D15683" w:rsidP="00ED657C">
            <w:pPr>
              <w:spacing w:after="0"/>
              <w:jc w:val="center"/>
              <w:rPr>
                <w:rFonts w:asciiTheme="minorHAnsi" w:hAnsiTheme="minorHAnsi"/>
              </w:rPr>
            </w:pPr>
            <w:r>
              <w:rPr>
                <w:rFonts w:asciiTheme="minorHAnsi" w:hAnsiTheme="minorHAnsi"/>
              </w:rPr>
              <w:t>13</w:t>
            </w:r>
          </w:p>
        </w:tc>
      </w:tr>
      <w:tr w:rsidR="00D15683" w14:paraId="2B83CE1E"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hideMark/>
          </w:tcPr>
          <w:p w14:paraId="70BA6E1B" w14:textId="77777777" w:rsidR="00D15683" w:rsidRDefault="00D15683" w:rsidP="00ED657C">
            <w:pPr>
              <w:spacing w:after="0"/>
              <w:rPr>
                <w:rFonts w:asciiTheme="minorHAnsi" w:hAnsiTheme="minorHAnsi"/>
              </w:rPr>
            </w:pPr>
            <w:r>
              <w:rPr>
                <w:rFonts w:asciiTheme="minorHAnsi" w:hAnsiTheme="minorHAnsi"/>
              </w:rPr>
              <w:t>Heat Pump After 1/1/2015</w:t>
            </w:r>
          </w:p>
        </w:tc>
        <w:tc>
          <w:tcPr>
            <w:tcW w:w="1530" w:type="dxa"/>
            <w:tcBorders>
              <w:top w:val="single" w:sz="4" w:space="0" w:color="auto"/>
              <w:left w:val="single" w:sz="4" w:space="0" w:color="auto"/>
              <w:bottom w:val="single" w:sz="4" w:space="0" w:color="auto"/>
              <w:right w:val="single" w:sz="4" w:space="0" w:color="auto"/>
            </w:tcBorders>
            <w:hideMark/>
          </w:tcPr>
          <w:p w14:paraId="3B1EE6AA" w14:textId="77777777" w:rsidR="00D15683" w:rsidRDefault="00D15683" w:rsidP="00ED657C">
            <w:pPr>
              <w:spacing w:after="0"/>
              <w:jc w:val="center"/>
              <w:rPr>
                <w:rFonts w:asciiTheme="minorHAnsi" w:hAnsiTheme="minorHAnsi"/>
              </w:rPr>
            </w:pPr>
            <w:r>
              <w:rPr>
                <w:rFonts w:asciiTheme="minorHAnsi" w:hAnsiTheme="minorHAnsi"/>
              </w:rPr>
              <w:t>14</w:t>
            </w:r>
          </w:p>
        </w:tc>
      </w:tr>
      <w:tr w:rsidR="00D62428" w14:paraId="63AE039B" w14:textId="77777777" w:rsidTr="00ED657C">
        <w:trPr>
          <w:jc w:val="center"/>
        </w:trPr>
        <w:tc>
          <w:tcPr>
            <w:tcW w:w="2790" w:type="dxa"/>
            <w:tcBorders>
              <w:top w:val="single" w:sz="4" w:space="0" w:color="auto"/>
              <w:left w:val="single" w:sz="4" w:space="0" w:color="auto"/>
              <w:bottom w:val="single" w:sz="4" w:space="0" w:color="auto"/>
              <w:right w:val="single" w:sz="4" w:space="0" w:color="auto"/>
            </w:tcBorders>
          </w:tcPr>
          <w:p w14:paraId="7B9EB591" w14:textId="2931760B" w:rsidR="00D62428" w:rsidRDefault="00D62428" w:rsidP="00D62428">
            <w:pPr>
              <w:spacing w:after="0"/>
            </w:pPr>
            <w:r w:rsidRPr="00582303">
              <w:rPr>
                <w:rFonts w:asciiTheme="minorHAnsi" w:hAnsiTheme="minorHAnsi"/>
              </w:rPr>
              <w:t>Unknown</w:t>
            </w:r>
            <w:r>
              <w:rPr>
                <w:rFonts w:asciiTheme="minorHAnsi" w:hAnsiTheme="minorHAnsi"/>
              </w:rPr>
              <w:t xml:space="preserve"> (for use in program evaluation only)</w:t>
            </w:r>
          </w:p>
        </w:tc>
        <w:tc>
          <w:tcPr>
            <w:tcW w:w="1530" w:type="dxa"/>
            <w:tcBorders>
              <w:top w:val="single" w:sz="4" w:space="0" w:color="auto"/>
              <w:left w:val="single" w:sz="4" w:space="0" w:color="auto"/>
              <w:bottom w:val="single" w:sz="4" w:space="0" w:color="auto"/>
              <w:right w:val="single" w:sz="4" w:space="0" w:color="auto"/>
            </w:tcBorders>
          </w:tcPr>
          <w:p w14:paraId="12A87570" w14:textId="698A5BA9" w:rsidR="00D62428" w:rsidRDefault="00D62428" w:rsidP="00D62428">
            <w:pPr>
              <w:spacing w:after="0"/>
              <w:jc w:val="center"/>
            </w:pPr>
            <w:r w:rsidRPr="00423C58">
              <w:rPr>
                <w:rFonts w:asciiTheme="minorHAnsi" w:hAnsiTheme="minorHAnsi"/>
              </w:rPr>
              <w:t>10.5</w:t>
            </w:r>
          </w:p>
        </w:tc>
      </w:tr>
    </w:tbl>
    <w:p w14:paraId="3FACA8F2" w14:textId="77777777" w:rsidR="00D15683" w:rsidRDefault="00D15683" w:rsidP="00B70B3A">
      <w:pPr>
        <w:widowControl/>
        <w:spacing w:line="276" w:lineRule="auto"/>
        <w:ind w:left="2160" w:hanging="1440"/>
        <w:jc w:val="left"/>
        <w:rPr>
          <w:rFonts w:cstheme="minorHAnsi"/>
        </w:rPr>
      </w:pPr>
    </w:p>
    <w:p w14:paraId="597CB136" w14:textId="14F2BF96" w:rsidR="00FE5B86" w:rsidRDefault="00FE5B86" w:rsidP="00B70B3A">
      <w:pPr>
        <w:widowControl/>
        <w:spacing w:line="276" w:lineRule="auto"/>
        <w:ind w:left="216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w:t>
      </w:r>
      <w:r w:rsidR="009227D3">
        <w:rPr>
          <w:rFonts w:cstheme="minorHAnsi"/>
          <w:noProof/>
        </w:rPr>
        <w:t xml:space="preserve"> </w:t>
      </w:r>
      <w:r w:rsidRPr="00C55D7F">
        <w:rPr>
          <w:rFonts w:cstheme="minorHAnsi"/>
          <w:noProof/>
        </w:rPr>
        <w:t>wall</w:t>
      </w:r>
      <w:r w:rsidR="009227D3" w:rsidRPr="009227D3">
        <w:rPr>
          <w:rFonts w:cstheme="minorHAnsi"/>
          <w:noProof/>
        </w:rPr>
        <w:t xml:space="preserve"> </w:t>
      </w:r>
      <w:r w:rsidR="009227D3">
        <w:rPr>
          <w:rFonts w:cstheme="minorHAnsi"/>
          <w:noProof/>
        </w:rPr>
        <w:t>and rim/band joist</w:t>
      </w:r>
      <w:r w:rsidRPr="00C55D7F">
        <w:rPr>
          <w:rFonts w:cstheme="minorHAnsi"/>
          <w:noProof/>
        </w:rPr>
        <w:t xml:space="preserve"> insulation to account for prescriptive engineering algorithms overclaiming savings</w:t>
      </w:r>
      <w:r>
        <w:rPr>
          <w:rStyle w:val="FootnoteReference"/>
          <w:noProof/>
        </w:rPr>
        <w:footnoteReference w:id="1269"/>
      </w:r>
      <w:r>
        <w:rPr>
          <w:rFonts w:cstheme="minorHAnsi"/>
          <w:noProof/>
        </w:rPr>
        <w:t>.</w:t>
      </w:r>
    </w:p>
    <w:p w14:paraId="1FA74008" w14:textId="77777777" w:rsidR="00FE5B86" w:rsidRPr="00C55D7F" w:rsidRDefault="00FE5B86" w:rsidP="00B70B3A">
      <w:pPr>
        <w:widowControl/>
        <w:spacing w:line="276" w:lineRule="auto"/>
        <w:ind w:left="2160" w:hanging="1440"/>
        <w:jc w:val="left"/>
        <w:rPr>
          <w:rFonts w:ascii="Arial" w:hAnsi="Arial"/>
          <w:vertAlign w:val="superscript"/>
        </w:rPr>
      </w:pPr>
      <w:r>
        <w:rPr>
          <w:rFonts w:cstheme="minorHAnsi"/>
          <w:noProof/>
        </w:rPr>
        <w:tab/>
        <w:t>= 80%</w:t>
      </w:r>
    </w:p>
    <w:p w14:paraId="7E6726F2" w14:textId="77777777" w:rsidR="00D62428" w:rsidRDefault="00D62428" w:rsidP="00D62428">
      <w:pPr>
        <w:ind w:firstLine="720"/>
        <w:rPr>
          <w:rFonts w:cstheme="minorHAnsi"/>
        </w:rPr>
      </w:pPr>
      <w:r>
        <w:rPr>
          <w:rFonts w:cstheme="minorHAnsi"/>
        </w:rPr>
        <w:t>%Cool</w:t>
      </w:r>
      <w:r>
        <w:rPr>
          <w:rFonts w:cstheme="minorHAnsi"/>
        </w:rPr>
        <w:tab/>
      </w:r>
      <w:r>
        <w:rPr>
          <w:rFonts w:cstheme="minorHAnsi"/>
        </w:rPr>
        <w:tab/>
        <w:t>= Percent of homes that have cooling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445" w:author="Kalee Whitehouse" w:date="2020-06-26T12:36: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446">
          <w:tblGrid>
            <w:gridCol w:w="2970"/>
            <w:gridCol w:w="1440"/>
          </w:tblGrid>
        </w:tblGridChange>
      </w:tblGrid>
      <w:tr w:rsidR="00D62428" w:rsidRPr="006E2124" w14:paraId="58EEAD57" w14:textId="77777777" w:rsidTr="00F91665">
        <w:trPr>
          <w:trHeight w:val="20"/>
          <w:tblHeader/>
          <w:jc w:val="center"/>
          <w:trPrChange w:id="11447" w:author="Kalee Whitehouse" w:date="2020-06-26T12:36:00Z">
            <w:trPr>
              <w:trHeight w:val="20"/>
              <w:tblHeader/>
              <w:jc w:val="center"/>
            </w:trPr>
          </w:trPrChange>
        </w:trPr>
        <w:tc>
          <w:tcPr>
            <w:tcW w:w="2970" w:type="dxa"/>
            <w:shd w:val="clear" w:color="auto" w:fill="7F7F7F" w:themeFill="text1" w:themeFillTint="80"/>
            <w:noWrap/>
            <w:vAlign w:val="bottom"/>
            <w:hideMark/>
            <w:tcPrChange w:id="11448" w:author="Kalee Whitehouse" w:date="2020-06-26T12:36: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564E0FF1" w14:textId="77777777" w:rsidR="00D62428" w:rsidRPr="006E2124" w:rsidRDefault="00D62428" w:rsidP="00723FC7">
            <w:pPr>
              <w:spacing w:after="0"/>
              <w:jc w:val="center"/>
              <w:rPr>
                <w:rFonts w:cstheme="minorHAnsi"/>
                <w:b/>
                <w:color w:val="FFFFFF" w:themeColor="background1"/>
                <w:szCs w:val="20"/>
              </w:rPr>
            </w:pPr>
            <w:r>
              <w:rPr>
                <w:rFonts w:cstheme="minorHAnsi"/>
                <w:b/>
                <w:color w:val="FFFFFF" w:themeColor="background1"/>
                <w:szCs w:val="20"/>
              </w:rPr>
              <w:t>Central Cooling?</w:t>
            </w:r>
          </w:p>
        </w:tc>
        <w:tc>
          <w:tcPr>
            <w:tcW w:w="1440" w:type="dxa"/>
            <w:shd w:val="clear" w:color="auto" w:fill="7F7F7F" w:themeFill="text1" w:themeFillTint="80"/>
            <w:noWrap/>
            <w:vAlign w:val="center"/>
            <w:hideMark/>
            <w:tcPrChange w:id="11449" w:author="Kalee Whitehouse" w:date="2020-06-26T12:36: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BC67E79"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Cool</w:t>
            </w:r>
          </w:p>
        </w:tc>
      </w:tr>
      <w:tr w:rsidR="00D62428" w:rsidRPr="006E2124" w14:paraId="6100DD3A" w14:textId="77777777" w:rsidTr="00F91665">
        <w:trPr>
          <w:trHeight w:val="20"/>
          <w:jc w:val="center"/>
          <w:trPrChange w:id="11450" w:author="Kalee Whitehouse" w:date="2020-06-26T12:36:00Z">
            <w:trPr>
              <w:trHeight w:val="20"/>
              <w:jc w:val="center"/>
            </w:trPr>
          </w:trPrChange>
        </w:trPr>
        <w:tc>
          <w:tcPr>
            <w:tcW w:w="2970" w:type="dxa"/>
            <w:noWrap/>
            <w:vAlign w:val="center"/>
            <w:hideMark/>
            <w:tcPrChange w:id="11451" w:author="Kalee Whitehouse" w:date="2020-06-26T12:3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77CC416" w14:textId="77777777" w:rsidR="00D62428" w:rsidRPr="006E2124" w:rsidRDefault="00D62428" w:rsidP="00723FC7">
            <w:pPr>
              <w:spacing w:after="0"/>
              <w:ind w:right="43"/>
              <w:jc w:val="left"/>
            </w:pPr>
            <w:r>
              <w:t>Yes</w:t>
            </w:r>
          </w:p>
        </w:tc>
        <w:tc>
          <w:tcPr>
            <w:tcW w:w="1440" w:type="dxa"/>
            <w:noWrap/>
            <w:vAlign w:val="center"/>
            <w:hideMark/>
            <w:tcPrChange w:id="11452" w:author="Kalee Whitehouse" w:date="2020-06-26T12:3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87B65E4" w14:textId="77777777" w:rsidR="00D62428" w:rsidRPr="006E2124" w:rsidRDefault="00D62428" w:rsidP="00723FC7">
            <w:pPr>
              <w:spacing w:after="0"/>
              <w:jc w:val="center"/>
            </w:pPr>
            <w:r>
              <w:t>100</w:t>
            </w:r>
            <w:r w:rsidRPr="006E2124">
              <w:t>%</w:t>
            </w:r>
          </w:p>
        </w:tc>
      </w:tr>
      <w:tr w:rsidR="00D62428" w:rsidRPr="006E2124" w14:paraId="5674CB13" w14:textId="77777777" w:rsidTr="00F91665">
        <w:trPr>
          <w:trHeight w:val="20"/>
          <w:jc w:val="center"/>
          <w:trPrChange w:id="11453" w:author="Kalee Whitehouse" w:date="2020-06-26T12:36:00Z">
            <w:trPr>
              <w:trHeight w:val="20"/>
              <w:jc w:val="center"/>
            </w:trPr>
          </w:trPrChange>
        </w:trPr>
        <w:tc>
          <w:tcPr>
            <w:tcW w:w="2970" w:type="dxa"/>
            <w:noWrap/>
            <w:vAlign w:val="center"/>
            <w:hideMark/>
            <w:tcPrChange w:id="11454" w:author="Kalee Whitehouse" w:date="2020-06-26T12:36: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933EE81" w14:textId="77777777" w:rsidR="00D62428" w:rsidRPr="006E2124" w:rsidRDefault="00D62428" w:rsidP="00723FC7">
            <w:pPr>
              <w:spacing w:after="0"/>
              <w:jc w:val="left"/>
            </w:pPr>
            <w:r>
              <w:t>No</w:t>
            </w:r>
          </w:p>
        </w:tc>
        <w:tc>
          <w:tcPr>
            <w:tcW w:w="1440" w:type="dxa"/>
            <w:noWrap/>
            <w:vAlign w:val="center"/>
            <w:hideMark/>
            <w:tcPrChange w:id="11455" w:author="Kalee Whitehouse" w:date="2020-06-26T12:36: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851D568" w14:textId="77777777" w:rsidR="00D62428" w:rsidRPr="006E2124" w:rsidRDefault="00D62428" w:rsidP="00723FC7">
            <w:pPr>
              <w:spacing w:after="0"/>
              <w:jc w:val="center"/>
            </w:pPr>
            <w:r w:rsidRPr="006E2124">
              <w:t>0%</w:t>
            </w:r>
          </w:p>
        </w:tc>
      </w:tr>
      <w:tr w:rsidR="00D62428" w:rsidRPr="006E2124" w14:paraId="3C6F57B4" w14:textId="77777777" w:rsidTr="00F91665">
        <w:trPr>
          <w:trHeight w:val="20"/>
          <w:jc w:val="center"/>
          <w:trPrChange w:id="11456" w:author="Kalee Whitehouse" w:date="2020-06-26T12:36:00Z">
            <w:trPr>
              <w:trHeight w:val="20"/>
              <w:jc w:val="center"/>
            </w:trPr>
          </w:trPrChange>
        </w:trPr>
        <w:tc>
          <w:tcPr>
            <w:tcW w:w="2970" w:type="dxa"/>
            <w:noWrap/>
            <w:vAlign w:val="center"/>
            <w:hideMark/>
            <w:tcPrChange w:id="11457" w:author="Kalee Whitehouse" w:date="2020-06-26T12:36: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99F7F01" w14:textId="77777777" w:rsidR="00D62428" w:rsidRPr="006E2124" w:rsidRDefault="00D62428" w:rsidP="00723FC7">
            <w:pPr>
              <w:spacing w:after="0"/>
              <w:jc w:val="left"/>
            </w:pPr>
            <w:r w:rsidRPr="006E2124">
              <w:t>U</w:t>
            </w:r>
            <w:r>
              <w:t>nknown (for use in program evaluation only)</w:t>
            </w:r>
            <w:r>
              <w:rPr>
                <w:rStyle w:val="FootnoteReference"/>
              </w:rPr>
              <w:footnoteReference w:id="1270"/>
            </w:r>
          </w:p>
        </w:tc>
        <w:tc>
          <w:tcPr>
            <w:tcW w:w="1440" w:type="dxa"/>
            <w:noWrap/>
            <w:vAlign w:val="center"/>
            <w:hideMark/>
            <w:tcPrChange w:id="11458" w:author="Kalee Whitehouse" w:date="2020-06-26T12:36: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56D820CE" w14:textId="77777777" w:rsidR="00D62428" w:rsidRPr="006E2124" w:rsidRDefault="00D62428" w:rsidP="00723FC7">
            <w:pPr>
              <w:spacing w:after="0"/>
              <w:jc w:val="center"/>
            </w:pPr>
            <w:r>
              <w:t>66</w:t>
            </w:r>
            <w:r w:rsidRPr="006E2124">
              <w:t>%</w:t>
            </w:r>
          </w:p>
        </w:tc>
      </w:tr>
    </w:tbl>
    <w:p w14:paraId="6E503D75" w14:textId="06CDD4DD" w:rsidR="00FE5B86" w:rsidRDefault="00FE5B86" w:rsidP="00FE5B86">
      <w:pPr>
        <w:ind w:left="2160" w:hanging="1440"/>
        <w:rPr>
          <w:rFonts w:cstheme="minorHAnsi"/>
        </w:rPr>
      </w:pPr>
      <w:r>
        <w:rPr>
          <w:rFonts w:cstheme="minorHAnsi"/>
        </w:rPr>
        <w:t>kWh_heating</w:t>
      </w:r>
      <w:r w:rsidR="00D62428">
        <w:rPr>
          <w:rFonts w:cstheme="minorHAnsi"/>
        </w:rPr>
        <w:t>Electric</w:t>
      </w:r>
      <w:r>
        <w:rPr>
          <w:rFonts w:cstheme="minorHAnsi"/>
        </w:rPr>
        <w:t xml:space="preserve"> </w:t>
      </w:r>
      <w:r>
        <w:rPr>
          <w:rFonts w:cstheme="minorHAnsi"/>
        </w:rPr>
        <w:tab/>
        <w:t>= If electric heat (resistance or heat pump), reduction in annual electric heating due to insulation</w:t>
      </w:r>
    </w:p>
    <w:p w14:paraId="1752A772" w14:textId="51987918" w:rsidR="00FE5B86" w:rsidRPr="002D5874" w:rsidRDefault="00FE5B86" w:rsidP="00FE5B86">
      <w:pPr>
        <w:ind w:left="1980" w:firstLine="900"/>
        <w:jc w:val="left"/>
        <w:rPr>
          <w:rFonts w:ascii="Cambria Math" w:hAnsi="Cambria Math" w:cstheme="minorHAnsi"/>
          <w:oMath/>
        </w:rPr>
      </w:pPr>
      <m:oMathPara>
        <m:oMathParaPr>
          <m:jc m:val="left"/>
        </m:oMathParaPr>
        <m:oMath>
          <m:r>
            <w:rPr>
              <w:rFonts w:ascii="Cambria Math" w:hAnsi="Cambria Math" w:cstheme="minorHAnsi"/>
            </w:rPr>
            <m:t xml:space="preserve">= </m:t>
          </m:r>
          <m:f>
            <m:fPr>
              <m:ctrlPr>
                <w:ins w:id="11459" w:author="Sam Dent" w:date="2020-06-25T05:44:00Z">
                  <w:rPr>
                    <w:rFonts w:ascii="Cambria Math" w:hAnsi="Cambria Math" w:cstheme="minorHAnsi"/>
                    <w:i/>
                  </w:rPr>
                </w:ins>
              </m:ctrlPr>
            </m:fPr>
            <m:num>
              <m:d>
                <m:dPr>
                  <m:ctrlPr>
                    <w:ins w:id="11460" w:author="Sam Dent" w:date="2020-06-25T05:44:00Z">
                      <w:rPr>
                        <w:rFonts w:ascii="Cambria Math" w:hAnsi="Cambria Math" w:cstheme="minorHAnsi"/>
                        <w:i/>
                      </w:rPr>
                    </w:ins>
                  </m:ctrlPr>
                </m:dPr>
                <m:e>
                  <m:f>
                    <m:fPr>
                      <m:ctrlPr>
                        <w:ins w:id="11461" w:author="Sam Dent" w:date="2020-06-25T05:44:00Z">
                          <w:rPr>
                            <w:rFonts w:ascii="Cambria Math" w:hAnsi="Cambria Math" w:cstheme="minorHAnsi"/>
                            <w:i/>
                          </w:rPr>
                        </w:ins>
                      </m:ctrlPr>
                    </m:fPr>
                    <m:num>
                      <m:r>
                        <w:rPr>
                          <w:rFonts w:ascii="Cambria Math" w:hAnsi="Cambria Math" w:cstheme="minorHAnsi"/>
                        </w:rPr>
                        <m:t>1</m:t>
                      </m:r>
                    </m:num>
                    <m:den>
                      <m:sSub>
                        <m:sSubPr>
                          <m:ctrlPr>
                            <w:ins w:id="11462"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old</m:t>
                          </m:r>
                        </m:sub>
                      </m:sSub>
                    </m:den>
                  </m:f>
                  <m:r>
                    <w:rPr>
                      <w:rFonts w:ascii="Cambria Math" w:hAnsi="Cambria Math" w:cstheme="minorHAnsi"/>
                    </w:rPr>
                    <m:t xml:space="preserve">- </m:t>
                  </m:r>
                  <m:f>
                    <m:fPr>
                      <m:ctrlPr>
                        <w:ins w:id="11463" w:author="Sam Dent" w:date="2020-06-25T05:44:00Z">
                          <w:rPr>
                            <w:rFonts w:ascii="Cambria Math" w:hAnsi="Cambria Math" w:cstheme="minorHAnsi"/>
                            <w:i/>
                          </w:rPr>
                        </w:ins>
                      </m:ctrlPr>
                    </m:fPr>
                    <m:num>
                      <m:r>
                        <w:rPr>
                          <w:rFonts w:ascii="Cambria Math" w:hAnsi="Cambria Math" w:cstheme="minorHAnsi"/>
                        </w:rPr>
                        <m:t>1</m:t>
                      </m:r>
                    </m:num>
                    <m:den>
                      <m:sSub>
                        <m:sSubPr>
                          <m:ctrlPr>
                            <w:ins w:id="11464"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Rim</m:t>
                          </m:r>
                        </m:sub>
                      </m:sSub>
                    </m:den>
                  </m:f>
                </m:e>
              </m:d>
              <m:r>
                <w:rPr>
                  <w:rFonts w:ascii="Cambria Math" w:hAnsi="Cambria Math" w:cstheme="minorHAnsi"/>
                </w:rPr>
                <m:t xml:space="preserve">* </m:t>
              </m:r>
              <m:sSub>
                <m:sSubPr>
                  <m:ctrlPr>
                    <w:ins w:id="11465" w:author="Sam Dent" w:date="2020-06-25T05:44:00Z">
                      <w:rPr>
                        <w:rFonts w:ascii="Cambria Math" w:hAnsi="Cambria Math" w:cstheme="minorHAnsi"/>
                        <w:i/>
                      </w:rPr>
                    </w:ins>
                  </m:ctrlPr>
                </m:sSubPr>
                <m:e>
                  <m:r>
                    <w:rPr>
                      <w:rFonts w:ascii="Cambria Math" w:hAnsi="Cambria Math" w:cstheme="minorHAnsi"/>
                    </w:rPr>
                    <m:t>A</m:t>
                  </m:r>
                </m:e>
                <m:sub>
                  <m:r>
                    <w:rPr>
                      <w:rFonts w:ascii="Cambria Math" w:hAnsi="Cambria Math" w:cstheme="minorHAnsi"/>
                    </w:rPr>
                    <m:t>Rim</m:t>
                  </m:r>
                </m:sub>
              </m:sSub>
              <m:r>
                <w:rPr>
                  <w:rFonts w:ascii="Cambria Math" w:hAnsi="Cambria Math" w:cstheme="minorHAnsi"/>
                </w:rPr>
                <m:t xml:space="preserve">* </m:t>
              </m:r>
              <m:d>
                <m:dPr>
                  <m:ctrlPr>
                    <w:ins w:id="11466" w:author="Sam Dent" w:date="2020-06-25T05:44:00Z">
                      <w:rPr>
                        <w:rFonts w:ascii="Cambria Math" w:hAnsi="Cambria Math" w:cstheme="minorHAnsi"/>
                        <w:i/>
                      </w:rPr>
                    </w:ins>
                  </m:ctrlPr>
                </m:dPr>
                <m:e>
                  <m:r>
                    <w:rPr>
                      <w:rFonts w:ascii="Cambria Math" w:hAnsi="Cambria Math" w:cstheme="minorHAnsi"/>
                    </w:rPr>
                    <m:t>1-</m:t>
                  </m:r>
                  <m:sSub>
                    <m:sSubPr>
                      <m:ctrlPr>
                        <w:ins w:id="11467" w:author="Sam Dent" w:date="2020-06-25T05:44:00Z">
                          <w:rPr>
                            <w:rFonts w:ascii="Cambria Math" w:hAnsi="Cambria Math" w:cstheme="minorHAnsi"/>
                            <w:i/>
                          </w:rPr>
                        </w:ins>
                      </m:ctrlPr>
                    </m:sSubPr>
                    <m:e>
                      <m:r>
                        <w:rPr>
                          <w:rFonts w:ascii="Cambria Math" w:hAnsi="Cambria Math" w:cstheme="minorHAnsi"/>
                        </w:rPr>
                        <m:t>FramingFactor</m:t>
                      </m:r>
                    </m:e>
                    <m:sub>
                      <m:r>
                        <w:rPr>
                          <w:rFonts w:ascii="Cambria Math" w:hAnsi="Cambria Math" w:cstheme="minorHAnsi"/>
                        </w:rPr>
                        <m:t>Rim</m:t>
                      </m:r>
                    </m:sub>
                  </m:sSub>
                </m:e>
              </m:d>
              <m:r>
                <w:rPr>
                  <w:rFonts w:ascii="Cambria Math" w:hAnsi="Cambria Math" w:cstheme="minorHAnsi"/>
                </w:rPr>
                <m:t>* HDD * 24 *</m:t>
              </m:r>
              <m:sSub>
                <m:sSubPr>
                  <m:ctrlPr>
                    <w:ins w:id="11468" w:author="Sam Dent" w:date="2020-06-25T05:44:00Z">
                      <w:rPr>
                        <w:rFonts w:ascii="Cambria Math" w:hAnsi="Cambria Math" w:cstheme="minorHAnsi"/>
                        <w:i/>
                      </w:rPr>
                    </w:ins>
                  </m:ctrlPr>
                </m:sSubPr>
                <m:e>
                  <m:r>
                    <w:rPr>
                      <w:rFonts w:ascii="Cambria Math" w:hAnsi="Cambria Math" w:cstheme="minorHAnsi"/>
                    </w:rPr>
                    <m:t>ADJ</m:t>
                  </m:r>
                </m:e>
                <m:sub>
                  <m:r>
                    <w:rPr>
                      <w:rFonts w:ascii="Cambria Math" w:hAnsi="Cambria Math" w:cstheme="minorHAnsi"/>
                    </w:rPr>
                    <m:t>BasementHeat</m:t>
                  </m:r>
                </m:sub>
              </m:sSub>
              <m:r>
                <w:rPr>
                  <w:rFonts w:ascii="Cambria Math" w:hAnsi="Cambria Math" w:cstheme="minorHAnsi"/>
                </w:rPr>
                <m:t xml:space="preserve">*%ElectricHeat </m:t>
              </m:r>
            </m:num>
            <m:den>
              <m:r>
                <w:rPr>
                  <w:rFonts w:ascii="Cambria Math" w:hAnsi="Cambria Math" w:cstheme="minorHAnsi"/>
                </w:rPr>
                <m:t>(ηHeat * 3412)</m:t>
              </m:r>
            </m:den>
          </m:f>
          <m:r>
            <w:rPr>
              <w:rFonts w:ascii="Cambria Math" w:hAnsi="Cambria Math" w:cstheme="minorHAnsi"/>
            </w:rPr>
            <m:t xml:space="preserve"> </m:t>
          </m:r>
        </m:oMath>
      </m:oMathPara>
    </w:p>
    <w:p w14:paraId="58EE704B" w14:textId="77777777" w:rsidR="00FE5B86" w:rsidRDefault="00FE5B86" w:rsidP="00FE5B86">
      <w:pPr>
        <w:ind w:left="720" w:firstLine="720"/>
        <w:rPr>
          <w:rFonts w:cstheme="minorHAnsi"/>
        </w:rPr>
      </w:pPr>
      <w:r>
        <w:rPr>
          <w:rFonts w:cstheme="minorHAnsi"/>
        </w:rPr>
        <w:t>HDD</w:t>
      </w:r>
      <w:r>
        <w:rPr>
          <w:rFonts w:cstheme="minorHAnsi"/>
        </w:rPr>
        <w:tab/>
      </w:r>
      <w:r>
        <w:rPr>
          <w:rFonts w:cstheme="minorHAnsi"/>
        </w:rPr>
        <w:tab/>
        <w:t>= Heating Degree Days</w:t>
      </w:r>
    </w:p>
    <w:p w14:paraId="4E56C9B5" w14:textId="77777777" w:rsidR="00FE5B86" w:rsidRDefault="00FE5B86" w:rsidP="00FE5B86">
      <w:pPr>
        <w:ind w:left="720" w:hanging="720"/>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Pr>
        <w:footnoteReference w:id="1271"/>
      </w:r>
    </w:p>
    <w:tbl>
      <w:tblPr>
        <w:tblW w:w="4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469" w:author="Kalee Whitehouse" w:date="2020-06-26T12:36:00Z">
          <w:tblPr>
            <w:tblW w:w="4435" w:type="dxa"/>
            <w:jc w:val="center"/>
            <w:tblLook w:val="04A0" w:firstRow="1" w:lastRow="0" w:firstColumn="1" w:lastColumn="0" w:noHBand="0" w:noVBand="1"/>
          </w:tblPr>
        </w:tblPrChange>
      </w:tblPr>
      <w:tblGrid>
        <w:gridCol w:w="1749"/>
        <w:gridCol w:w="1235"/>
        <w:gridCol w:w="1451"/>
        <w:tblGridChange w:id="11470">
          <w:tblGrid>
            <w:gridCol w:w="1749"/>
            <w:gridCol w:w="1235"/>
            <w:gridCol w:w="1451"/>
          </w:tblGrid>
        </w:tblGridChange>
      </w:tblGrid>
      <w:tr w:rsidR="00FE5B86" w:rsidRPr="00C55D7F" w14:paraId="65EF40CB" w14:textId="77777777" w:rsidTr="00F91665">
        <w:trPr>
          <w:trHeight w:val="20"/>
          <w:tblHeader/>
          <w:jc w:val="center"/>
          <w:trPrChange w:id="11471" w:author="Kalee Whitehouse" w:date="2020-06-26T12:36:00Z">
            <w:trPr>
              <w:trHeight w:val="20"/>
              <w:tblHeader/>
              <w:jc w:val="center"/>
            </w:trPr>
          </w:trPrChange>
        </w:trPr>
        <w:tc>
          <w:tcPr>
            <w:tcW w:w="1749" w:type="dxa"/>
            <w:shd w:val="clear" w:color="auto" w:fill="7F7F7F" w:themeFill="text1" w:themeFillTint="80"/>
            <w:noWrap/>
            <w:vAlign w:val="center"/>
            <w:hideMark/>
            <w:tcPrChange w:id="11472" w:author="Kalee Whitehouse" w:date="2020-06-26T12:36:00Z">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2850423" w14:textId="77777777" w:rsidR="00FE5B86" w:rsidRPr="00C55D7F" w:rsidRDefault="00FE5B86" w:rsidP="00FE5B86">
            <w:pPr>
              <w:spacing w:after="0"/>
              <w:jc w:val="center"/>
              <w:rPr>
                <w:b/>
                <w:color w:val="FFFFFF" w:themeColor="background1"/>
              </w:rPr>
            </w:pPr>
            <w:r w:rsidRPr="00C55D7F">
              <w:rPr>
                <w:b/>
                <w:color w:val="FFFFFF" w:themeColor="background1"/>
              </w:rPr>
              <w:t>Climate Zone</w:t>
            </w:r>
          </w:p>
          <w:p w14:paraId="73FC9551" w14:textId="77777777" w:rsidR="00FE5B86" w:rsidRPr="00C55D7F" w:rsidRDefault="00FE5B86" w:rsidP="00FE5B86">
            <w:pPr>
              <w:spacing w:after="0"/>
              <w:jc w:val="center"/>
              <w:rPr>
                <w:b/>
                <w:color w:val="FFFFFF" w:themeColor="background1"/>
              </w:rPr>
            </w:pPr>
            <w:r w:rsidRPr="00C55D7F">
              <w:rPr>
                <w:b/>
                <w:color w:val="FFFFFF" w:themeColor="background1"/>
              </w:rPr>
              <w:t>(City based upon)</w:t>
            </w:r>
          </w:p>
        </w:tc>
        <w:tc>
          <w:tcPr>
            <w:tcW w:w="1235" w:type="dxa"/>
            <w:shd w:val="clear" w:color="auto" w:fill="7F7F7F" w:themeFill="text1" w:themeFillTint="80"/>
            <w:noWrap/>
            <w:vAlign w:val="bottom"/>
            <w:hideMark/>
            <w:tcPrChange w:id="11473" w:author="Kalee Whitehouse" w:date="2020-06-26T12:36:00Z">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3BF94621" w14:textId="77777777" w:rsidR="00FE5B86" w:rsidRPr="00C55D7F" w:rsidRDefault="00FE5B86" w:rsidP="00FE5B86">
            <w:pPr>
              <w:spacing w:after="0"/>
              <w:jc w:val="center"/>
              <w:rPr>
                <w:b/>
                <w:color w:val="FFFFFF" w:themeColor="background1"/>
              </w:rPr>
            </w:pPr>
            <w:r w:rsidRPr="00C55D7F">
              <w:rPr>
                <w:b/>
                <w:color w:val="FFFFFF" w:themeColor="background1"/>
              </w:rPr>
              <w:t>Conditioned</w:t>
            </w:r>
          </w:p>
          <w:p w14:paraId="650423A6" w14:textId="77777777" w:rsidR="00FE5B86" w:rsidRPr="00C55D7F" w:rsidRDefault="00FE5B86" w:rsidP="00FE5B86">
            <w:pPr>
              <w:spacing w:after="0"/>
              <w:jc w:val="center"/>
              <w:rPr>
                <w:b/>
                <w:color w:val="FFFFFF" w:themeColor="background1"/>
              </w:rPr>
            </w:pPr>
            <w:r w:rsidRPr="00C55D7F">
              <w:rPr>
                <w:b/>
                <w:color w:val="FFFFFF" w:themeColor="background1"/>
              </w:rPr>
              <w:t>HDD 60</w:t>
            </w:r>
          </w:p>
        </w:tc>
        <w:tc>
          <w:tcPr>
            <w:tcW w:w="1451" w:type="dxa"/>
            <w:shd w:val="clear" w:color="auto" w:fill="7F7F7F" w:themeFill="text1" w:themeFillTint="80"/>
            <w:hideMark/>
            <w:tcPrChange w:id="11474" w:author="Kalee Whitehouse" w:date="2020-06-26T12:36: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6AD871F7" w14:textId="77777777" w:rsidR="00FE5B86" w:rsidRPr="00C55D7F" w:rsidRDefault="00FE5B86" w:rsidP="00FE5B86">
            <w:pPr>
              <w:spacing w:after="0"/>
              <w:jc w:val="center"/>
              <w:rPr>
                <w:b/>
                <w:color w:val="FFFFFF" w:themeColor="background1"/>
              </w:rPr>
            </w:pPr>
            <w:r w:rsidRPr="00C55D7F">
              <w:rPr>
                <w:b/>
                <w:color w:val="FFFFFF" w:themeColor="background1"/>
              </w:rPr>
              <w:t>Unconditioned</w:t>
            </w:r>
          </w:p>
          <w:p w14:paraId="0C9908B2" w14:textId="77777777" w:rsidR="00FE5B86" w:rsidRPr="00C55D7F" w:rsidRDefault="00FE5B86" w:rsidP="00FE5B86">
            <w:pPr>
              <w:spacing w:after="0"/>
              <w:jc w:val="center"/>
              <w:rPr>
                <w:b/>
                <w:color w:val="FFFFFF" w:themeColor="background1"/>
              </w:rPr>
            </w:pPr>
            <w:r w:rsidRPr="00C55D7F">
              <w:rPr>
                <w:b/>
                <w:color w:val="FFFFFF" w:themeColor="background1"/>
              </w:rPr>
              <w:t>HDD 50</w:t>
            </w:r>
          </w:p>
        </w:tc>
      </w:tr>
      <w:tr w:rsidR="00FE5B86" w:rsidRPr="00C55D7F" w14:paraId="0BA23DEE" w14:textId="77777777" w:rsidTr="00F91665">
        <w:trPr>
          <w:trHeight w:val="20"/>
          <w:jc w:val="center"/>
          <w:trPrChange w:id="11475" w:author="Kalee Whitehouse" w:date="2020-06-26T12:36:00Z">
            <w:trPr>
              <w:trHeight w:val="20"/>
              <w:jc w:val="center"/>
            </w:trPr>
          </w:trPrChange>
        </w:trPr>
        <w:tc>
          <w:tcPr>
            <w:tcW w:w="1749" w:type="dxa"/>
            <w:noWrap/>
            <w:vAlign w:val="center"/>
            <w:hideMark/>
            <w:tcPrChange w:id="11476"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2695AB6D" w14:textId="77777777" w:rsidR="00FE5B86" w:rsidRPr="00C55D7F" w:rsidRDefault="00FE5B86" w:rsidP="00FE5B86">
            <w:pPr>
              <w:spacing w:after="0"/>
            </w:pPr>
            <w:r w:rsidRPr="00C55D7F">
              <w:t>1 (Rockford)</w:t>
            </w:r>
          </w:p>
        </w:tc>
        <w:tc>
          <w:tcPr>
            <w:tcW w:w="1235" w:type="dxa"/>
            <w:noWrap/>
            <w:vAlign w:val="center"/>
            <w:hideMark/>
            <w:tcPrChange w:id="11477"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56DE3BDA" w14:textId="77777777" w:rsidR="00FE5B86" w:rsidRPr="00C55D7F" w:rsidRDefault="00FE5B86" w:rsidP="00FE5B86">
            <w:pPr>
              <w:spacing w:after="0"/>
              <w:jc w:val="center"/>
            </w:pPr>
            <w:r w:rsidRPr="00C55D7F">
              <w:t>5,352</w:t>
            </w:r>
          </w:p>
        </w:tc>
        <w:tc>
          <w:tcPr>
            <w:tcW w:w="1451" w:type="dxa"/>
            <w:vAlign w:val="center"/>
            <w:hideMark/>
            <w:tcPrChange w:id="11478"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6AB106F" w14:textId="77777777" w:rsidR="00FE5B86" w:rsidRPr="00C55D7F" w:rsidRDefault="00FE5B86" w:rsidP="00FE5B86">
            <w:pPr>
              <w:spacing w:after="0"/>
              <w:jc w:val="center"/>
            </w:pPr>
            <w:r w:rsidRPr="00C55D7F">
              <w:t>3,322</w:t>
            </w:r>
          </w:p>
        </w:tc>
      </w:tr>
      <w:tr w:rsidR="00FE5B86" w:rsidRPr="00C55D7F" w14:paraId="0B598AE2" w14:textId="77777777" w:rsidTr="00F91665">
        <w:trPr>
          <w:trHeight w:val="20"/>
          <w:jc w:val="center"/>
          <w:trPrChange w:id="11479" w:author="Kalee Whitehouse" w:date="2020-06-26T12:36:00Z">
            <w:trPr>
              <w:trHeight w:val="20"/>
              <w:jc w:val="center"/>
            </w:trPr>
          </w:trPrChange>
        </w:trPr>
        <w:tc>
          <w:tcPr>
            <w:tcW w:w="1749" w:type="dxa"/>
            <w:noWrap/>
            <w:vAlign w:val="center"/>
            <w:hideMark/>
            <w:tcPrChange w:id="11480"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6A2E9180" w14:textId="77777777" w:rsidR="00FE5B86" w:rsidRPr="00C55D7F" w:rsidRDefault="00FE5B86" w:rsidP="00FE5B86">
            <w:pPr>
              <w:spacing w:after="0"/>
            </w:pPr>
            <w:r w:rsidRPr="00C55D7F">
              <w:t>2 (Chicago)</w:t>
            </w:r>
          </w:p>
        </w:tc>
        <w:tc>
          <w:tcPr>
            <w:tcW w:w="1235" w:type="dxa"/>
            <w:noWrap/>
            <w:vAlign w:val="center"/>
            <w:hideMark/>
            <w:tcPrChange w:id="11481"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1790C4A1" w14:textId="77777777" w:rsidR="00FE5B86" w:rsidRPr="00C55D7F" w:rsidRDefault="00FE5B86" w:rsidP="00FE5B86">
            <w:pPr>
              <w:spacing w:after="0"/>
              <w:jc w:val="center"/>
            </w:pPr>
            <w:r w:rsidRPr="00C55D7F">
              <w:t>5,113</w:t>
            </w:r>
          </w:p>
        </w:tc>
        <w:tc>
          <w:tcPr>
            <w:tcW w:w="1451" w:type="dxa"/>
            <w:vAlign w:val="center"/>
            <w:hideMark/>
            <w:tcPrChange w:id="11482"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7D401E6" w14:textId="77777777" w:rsidR="00FE5B86" w:rsidRPr="00C55D7F" w:rsidRDefault="00FE5B86" w:rsidP="00FE5B86">
            <w:pPr>
              <w:spacing w:after="0"/>
              <w:jc w:val="center"/>
            </w:pPr>
            <w:r w:rsidRPr="00C55D7F">
              <w:t>3,079</w:t>
            </w:r>
          </w:p>
        </w:tc>
      </w:tr>
      <w:tr w:rsidR="00FE5B86" w:rsidRPr="00C55D7F" w14:paraId="2B078D41" w14:textId="77777777" w:rsidTr="00F91665">
        <w:trPr>
          <w:trHeight w:val="20"/>
          <w:jc w:val="center"/>
          <w:trPrChange w:id="11483" w:author="Kalee Whitehouse" w:date="2020-06-26T12:36:00Z">
            <w:trPr>
              <w:trHeight w:val="20"/>
              <w:jc w:val="center"/>
            </w:trPr>
          </w:trPrChange>
        </w:trPr>
        <w:tc>
          <w:tcPr>
            <w:tcW w:w="1749" w:type="dxa"/>
            <w:noWrap/>
            <w:vAlign w:val="center"/>
            <w:hideMark/>
            <w:tcPrChange w:id="11484"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0531A7AB" w14:textId="77777777" w:rsidR="00FE5B86" w:rsidRPr="00C55D7F" w:rsidRDefault="00FE5B86" w:rsidP="00FE5B86">
            <w:pPr>
              <w:spacing w:after="0"/>
            </w:pPr>
            <w:r w:rsidRPr="00C55D7F">
              <w:t>3 (Springfield)</w:t>
            </w:r>
          </w:p>
        </w:tc>
        <w:tc>
          <w:tcPr>
            <w:tcW w:w="1235" w:type="dxa"/>
            <w:noWrap/>
            <w:vAlign w:val="center"/>
            <w:hideMark/>
            <w:tcPrChange w:id="11485"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5CF9FB00" w14:textId="77777777" w:rsidR="00FE5B86" w:rsidRPr="00C55D7F" w:rsidRDefault="00FE5B86" w:rsidP="00FE5B86">
            <w:pPr>
              <w:spacing w:after="0"/>
              <w:jc w:val="center"/>
            </w:pPr>
            <w:r w:rsidRPr="00C55D7F">
              <w:t>4,379</w:t>
            </w:r>
          </w:p>
        </w:tc>
        <w:tc>
          <w:tcPr>
            <w:tcW w:w="1451" w:type="dxa"/>
            <w:vAlign w:val="center"/>
            <w:hideMark/>
            <w:tcPrChange w:id="11486"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D1F0B75" w14:textId="77777777" w:rsidR="00FE5B86" w:rsidRPr="00C55D7F" w:rsidRDefault="00FE5B86" w:rsidP="00FE5B86">
            <w:pPr>
              <w:spacing w:after="0"/>
              <w:jc w:val="center"/>
            </w:pPr>
            <w:r w:rsidRPr="00C55D7F">
              <w:t>2,550</w:t>
            </w:r>
          </w:p>
        </w:tc>
      </w:tr>
      <w:tr w:rsidR="00FE5B86" w:rsidRPr="00C55D7F" w14:paraId="7FFE7DF9" w14:textId="77777777" w:rsidTr="00F91665">
        <w:trPr>
          <w:trHeight w:val="20"/>
          <w:jc w:val="center"/>
          <w:trPrChange w:id="11487" w:author="Kalee Whitehouse" w:date="2020-06-26T12:36:00Z">
            <w:trPr>
              <w:trHeight w:val="20"/>
              <w:jc w:val="center"/>
            </w:trPr>
          </w:trPrChange>
        </w:trPr>
        <w:tc>
          <w:tcPr>
            <w:tcW w:w="1749" w:type="dxa"/>
            <w:noWrap/>
            <w:vAlign w:val="center"/>
            <w:hideMark/>
            <w:tcPrChange w:id="11488" w:author="Kalee Whitehouse" w:date="2020-06-26T12:36:00Z">
              <w:tcPr>
                <w:tcW w:w="1749" w:type="dxa"/>
                <w:tcBorders>
                  <w:top w:val="nil"/>
                  <w:left w:val="single" w:sz="4" w:space="0" w:color="auto"/>
                  <w:bottom w:val="single" w:sz="4" w:space="0" w:color="auto"/>
                  <w:right w:val="single" w:sz="4" w:space="0" w:color="auto"/>
                </w:tcBorders>
                <w:noWrap/>
                <w:vAlign w:val="center"/>
                <w:hideMark/>
              </w:tcPr>
            </w:tcPrChange>
          </w:tcPr>
          <w:p w14:paraId="5BC2B2EE" w14:textId="77777777" w:rsidR="00FE5B86" w:rsidRPr="00C55D7F" w:rsidRDefault="00FE5B86" w:rsidP="00FE5B86">
            <w:pPr>
              <w:spacing w:after="0"/>
            </w:pPr>
            <w:r w:rsidRPr="00C55D7F">
              <w:t>4 (Belleville)</w:t>
            </w:r>
          </w:p>
        </w:tc>
        <w:tc>
          <w:tcPr>
            <w:tcW w:w="1235" w:type="dxa"/>
            <w:noWrap/>
            <w:vAlign w:val="center"/>
            <w:hideMark/>
            <w:tcPrChange w:id="11489" w:author="Kalee Whitehouse" w:date="2020-06-26T12:36:00Z">
              <w:tcPr>
                <w:tcW w:w="1235" w:type="dxa"/>
                <w:tcBorders>
                  <w:top w:val="nil"/>
                  <w:left w:val="nil"/>
                  <w:bottom w:val="single" w:sz="4" w:space="0" w:color="auto"/>
                  <w:right w:val="single" w:sz="8" w:space="0" w:color="auto"/>
                </w:tcBorders>
                <w:noWrap/>
                <w:vAlign w:val="center"/>
                <w:hideMark/>
              </w:tcPr>
            </w:tcPrChange>
          </w:tcPr>
          <w:p w14:paraId="575736C4" w14:textId="77777777" w:rsidR="00FE5B86" w:rsidRPr="00C55D7F" w:rsidRDefault="00FE5B86" w:rsidP="00FE5B86">
            <w:pPr>
              <w:spacing w:after="0"/>
              <w:jc w:val="center"/>
            </w:pPr>
            <w:r w:rsidRPr="00C55D7F">
              <w:t>3,378</w:t>
            </w:r>
          </w:p>
        </w:tc>
        <w:tc>
          <w:tcPr>
            <w:tcW w:w="1451" w:type="dxa"/>
            <w:vAlign w:val="center"/>
            <w:hideMark/>
            <w:tcPrChange w:id="11490"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47DCE308" w14:textId="77777777" w:rsidR="00FE5B86" w:rsidRPr="00C55D7F" w:rsidRDefault="00FE5B86" w:rsidP="00FE5B86">
            <w:pPr>
              <w:spacing w:after="0"/>
              <w:jc w:val="center"/>
            </w:pPr>
            <w:r w:rsidRPr="00C55D7F">
              <w:t>1,789</w:t>
            </w:r>
          </w:p>
        </w:tc>
      </w:tr>
      <w:tr w:rsidR="00FE5B86" w:rsidRPr="00C55D7F" w14:paraId="3565591C" w14:textId="77777777" w:rsidTr="00F91665">
        <w:trPr>
          <w:trHeight w:val="20"/>
          <w:jc w:val="center"/>
          <w:trPrChange w:id="11491" w:author="Kalee Whitehouse" w:date="2020-06-26T12:36:00Z">
            <w:trPr>
              <w:trHeight w:val="20"/>
              <w:jc w:val="center"/>
            </w:trPr>
          </w:trPrChange>
        </w:trPr>
        <w:tc>
          <w:tcPr>
            <w:tcW w:w="1749" w:type="dxa"/>
            <w:noWrap/>
            <w:vAlign w:val="center"/>
            <w:hideMark/>
            <w:tcPrChange w:id="11492" w:author="Kalee Whitehouse" w:date="2020-06-26T12:36:00Z">
              <w:tcPr>
                <w:tcW w:w="1749" w:type="dxa"/>
                <w:tcBorders>
                  <w:top w:val="nil"/>
                  <w:left w:val="single" w:sz="4" w:space="0" w:color="auto"/>
                  <w:bottom w:val="nil"/>
                  <w:right w:val="single" w:sz="4" w:space="0" w:color="auto"/>
                </w:tcBorders>
                <w:noWrap/>
                <w:vAlign w:val="center"/>
                <w:hideMark/>
              </w:tcPr>
            </w:tcPrChange>
          </w:tcPr>
          <w:p w14:paraId="6133B204" w14:textId="77777777" w:rsidR="00FE5B86" w:rsidRPr="00C55D7F" w:rsidRDefault="00FE5B86" w:rsidP="00FE5B86">
            <w:pPr>
              <w:spacing w:after="0"/>
            </w:pPr>
            <w:r w:rsidRPr="00C55D7F">
              <w:t>5 (Marion)</w:t>
            </w:r>
          </w:p>
        </w:tc>
        <w:tc>
          <w:tcPr>
            <w:tcW w:w="1235" w:type="dxa"/>
            <w:vAlign w:val="center"/>
            <w:hideMark/>
            <w:tcPrChange w:id="11493" w:author="Kalee Whitehouse" w:date="2020-06-26T12:36:00Z">
              <w:tcPr>
                <w:tcW w:w="1235" w:type="dxa"/>
                <w:tcBorders>
                  <w:top w:val="nil"/>
                  <w:left w:val="nil"/>
                  <w:bottom w:val="nil"/>
                  <w:right w:val="single" w:sz="8" w:space="0" w:color="auto"/>
                </w:tcBorders>
                <w:vAlign w:val="center"/>
                <w:hideMark/>
              </w:tcPr>
            </w:tcPrChange>
          </w:tcPr>
          <w:p w14:paraId="17412756" w14:textId="77777777" w:rsidR="00FE5B86" w:rsidRPr="00C55D7F" w:rsidRDefault="00FE5B86" w:rsidP="00FE5B86">
            <w:pPr>
              <w:spacing w:after="0"/>
              <w:jc w:val="center"/>
            </w:pPr>
            <w:r w:rsidRPr="00C55D7F">
              <w:t>3,438</w:t>
            </w:r>
          </w:p>
        </w:tc>
        <w:tc>
          <w:tcPr>
            <w:tcW w:w="1451" w:type="dxa"/>
            <w:vAlign w:val="center"/>
            <w:hideMark/>
            <w:tcPrChange w:id="11494"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398EC697" w14:textId="77777777" w:rsidR="00FE5B86" w:rsidRPr="00C55D7F" w:rsidRDefault="00FE5B86" w:rsidP="00FE5B86">
            <w:pPr>
              <w:spacing w:after="0"/>
              <w:jc w:val="center"/>
            </w:pPr>
            <w:r w:rsidRPr="00C55D7F">
              <w:t>1,796</w:t>
            </w:r>
          </w:p>
        </w:tc>
      </w:tr>
      <w:tr w:rsidR="00FE5B86" w:rsidRPr="00C55D7F" w14:paraId="41CF6944" w14:textId="77777777" w:rsidTr="00F91665">
        <w:trPr>
          <w:trHeight w:val="20"/>
          <w:jc w:val="center"/>
          <w:trPrChange w:id="11495" w:author="Kalee Whitehouse" w:date="2020-06-26T12:36:00Z">
            <w:trPr>
              <w:trHeight w:val="20"/>
              <w:jc w:val="center"/>
            </w:trPr>
          </w:trPrChange>
        </w:trPr>
        <w:tc>
          <w:tcPr>
            <w:tcW w:w="1749" w:type="dxa"/>
            <w:noWrap/>
            <w:vAlign w:val="bottom"/>
            <w:hideMark/>
            <w:tcPrChange w:id="11496" w:author="Kalee Whitehouse" w:date="2020-06-26T12:36: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0C18613D" w14:textId="77777777" w:rsidR="00FE5B86" w:rsidRPr="00C55D7F" w:rsidRDefault="00FE5B86" w:rsidP="00FE5B86">
            <w:pPr>
              <w:spacing w:after="0"/>
            </w:pPr>
            <w:r w:rsidRPr="00C55D7F">
              <w:t>Weighted Average</w:t>
            </w:r>
            <w:r w:rsidRPr="009C362B">
              <w:rPr>
                <w:vertAlign w:val="superscript"/>
              </w:rPr>
              <w:footnoteReference w:id="1272"/>
            </w:r>
          </w:p>
        </w:tc>
        <w:tc>
          <w:tcPr>
            <w:tcW w:w="1235" w:type="dxa"/>
            <w:noWrap/>
            <w:vAlign w:val="center"/>
            <w:hideMark/>
            <w:tcPrChange w:id="11497" w:author="Kalee Whitehouse" w:date="2020-06-26T12:36:00Z">
              <w:tcPr>
                <w:tcW w:w="1235" w:type="dxa"/>
                <w:tcBorders>
                  <w:top w:val="single" w:sz="8" w:space="0" w:color="auto"/>
                  <w:left w:val="nil"/>
                  <w:bottom w:val="single" w:sz="8" w:space="0" w:color="auto"/>
                  <w:right w:val="single" w:sz="8" w:space="0" w:color="auto"/>
                </w:tcBorders>
                <w:noWrap/>
                <w:vAlign w:val="center"/>
                <w:hideMark/>
              </w:tcPr>
            </w:tcPrChange>
          </w:tcPr>
          <w:p w14:paraId="1E572160" w14:textId="77777777" w:rsidR="00FE5B86" w:rsidRPr="00C55D7F" w:rsidRDefault="00FE5B86" w:rsidP="00FE5B86">
            <w:pPr>
              <w:spacing w:after="0"/>
              <w:jc w:val="center"/>
            </w:pPr>
            <w:r w:rsidRPr="00C55D7F">
              <w:t>4,860</w:t>
            </w:r>
          </w:p>
        </w:tc>
        <w:tc>
          <w:tcPr>
            <w:tcW w:w="1451" w:type="dxa"/>
            <w:vAlign w:val="center"/>
            <w:hideMark/>
            <w:tcPrChange w:id="11498" w:author="Kalee Whitehouse" w:date="2020-06-26T12:36: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0FA82CE8" w14:textId="77777777" w:rsidR="00FE5B86" w:rsidRPr="00C55D7F" w:rsidRDefault="00FE5B86" w:rsidP="00FE5B86">
            <w:pPr>
              <w:spacing w:after="0"/>
              <w:jc w:val="center"/>
            </w:pPr>
            <w:r w:rsidRPr="00C55D7F">
              <w:t>2,895</w:t>
            </w:r>
          </w:p>
        </w:tc>
      </w:tr>
    </w:tbl>
    <w:p w14:paraId="0368C181" w14:textId="77777777" w:rsidR="00FE5B86" w:rsidRDefault="00FE5B86" w:rsidP="00FE5B86">
      <w:pPr>
        <w:ind w:left="720"/>
        <w:jc w:val="center"/>
        <w:rPr>
          <w:rFonts w:cstheme="minorHAnsi"/>
        </w:rPr>
      </w:pPr>
    </w:p>
    <w:p w14:paraId="64D43200" w14:textId="77777777" w:rsidR="00FE5B86" w:rsidRDefault="00FE5B86" w:rsidP="00FE5B86">
      <w:pPr>
        <w:ind w:left="720" w:firstLine="720"/>
        <w:rPr>
          <w:rFonts w:cstheme="minorHAnsi"/>
        </w:rPr>
      </w:pPr>
      <w:r>
        <w:rPr>
          <w:rFonts w:cstheme="minorHAnsi"/>
        </w:rPr>
        <w:t>ηHeat</w:t>
      </w:r>
      <w:r>
        <w:rPr>
          <w:rFonts w:cstheme="minorHAnsi"/>
        </w:rPr>
        <w:tab/>
      </w:r>
      <w:r>
        <w:rPr>
          <w:rFonts w:cstheme="minorHAnsi"/>
        </w:rPr>
        <w:tab/>
        <w:t>= Efficiency of heating system</w:t>
      </w:r>
    </w:p>
    <w:p w14:paraId="32B5BFC8" w14:textId="1556FCD6" w:rsidR="00D15683" w:rsidRDefault="00D15683" w:rsidP="00D15683">
      <w:pPr>
        <w:ind w:left="2880"/>
        <w:rPr>
          <w:rFonts w:cstheme="minorHAnsi"/>
        </w:rPr>
      </w:pPr>
      <w:r>
        <w:rPr>
          <w:rFonts w:cstheme="minorHAnsi"/>
        </w:rPr>
        <w:t>= Actual (where new or where it is possible to measure or reasonably estimate)</w:t>
      </w:r>
      <w:r>
        <w:rPr>
          <w:rFonts w:cstheme="minorHAnsi"/>
          <w:noProof/>
        </w:rPr>
        <w:t>.</w:t>
      </w:r>
      <w:r>
        <w:rPr>
          <w:rFonts w:cstheme="minorHAnsi"/>
        </w:rPr>
        <w:t xml:space="preserve"> If not available refer to default table below</w:t>
      </w:r>
      <w:r>
        <w:rPr>
          <w:rStyle w:val="FootnoteReference"/>
          <w:rFonts w:eastAsiaTheme="minorEastAsia"/>
        </w:rPr>
        <w:footnoteReference w:id="1273"/>
      </w:r>
      <w:r>
        <w:rPr>
          <w:rFonts w:cstheme="minorHAnsi"/>
        </w:rPr>
        <w:t>:</w:t>
      </w:r>
      <w:r>
        <w:rPr>
          <w:rFonts w:cstheme="minorHAnsi"/>
        </w:rPr>
        <w:tab/>
      </w:r>
    </w:p>
    <w:tbl>
      <w:tblPr>
        <w:tblW w:w="5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499" w:author="Kalee Whitehouse" w:date="2020-06-26T12:36:00Z">
          <w:tblPr>
            <w:tblW w:w="5625" w:type="dxa"/>
            <w:jc w:val="center"/>
            <w:tblLook w:val="04A0" w:firstRow="1" w:lastRow="0" w:firstColumn="1" w:lastColumn="0" w:noHBand="0" w:noVBand="1"/>
          </w:tblPr>
        </w:tblPrChange>
      </w:tblPr>
      <w:tblGrid>
        <w:gridCol w:w="1464"/>
        <w:gridCol w:w="1317"/>
        <w:gridCol w:w="1082"/>
        <w:gridCol w:w="1762"/>
        <w:tblGridChange w:id="11500">
          <w:tblGrid>
            <w:gridCol w:w="1464"/>
            <w:gridCol w:w="1317"/>
            <w:gridCol w:w="1082"/>
            <w:gridCol w:w="1762"/>
          </w:tblGrid>
        </w:tblGridChange>
      </w:tblGrid>
      <w:tr w:rsidR="00D15683" w14:paraId="22C320EA" w14:textId="77777777" w:rsidTr="00F91665">
        <w:trPr>
          <w:trHeight w:val="20"/>
          <w:jc w:val="center"/>
          <w:trPrChange w:id="11501" w:author="Kalee Whitehouse" w:date="2020-06-26T12:36:00Z">
            <w:trPr>
              <w:trHeight w:val="20"/>
              <w:jc w:val="center"/>
            </w:trPr>
          </w:trPrChange>
        </w:trPr>
        <w:tc>
          <w:tcPr>
            <w:tcW w:w="1464" w:type="dxa"/>
            <w:shd w:val="clear" w:color="auto" w:fill="7F7F7F" w:themeFill="text1" w:themeFillTint="80"/>
            <w:vAlign w:val="center"/>
            <w:hideMark/>
            <w:tcPrChange w:id="11502" w:author="Kalee Whitehouse" w:date="2020-06-26T12:36:00Z">
              <w:tcPr>
                <w:tcW w:w="14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18B282A" w14:textId="77777777" w:rsidR="00D15683" w:rsidRDefault="00D15683" w:rsidP="00CE20D4">
            <w:pPr>
              <w:spacing w:after="0"/>
              <w:rPr>
                <w:rFonts w:cstheme="minorHAnsi"/>
                <w:b/>
                <w:color w:val="FFFFFF" w:themeColor="background1"/>
              </w:rPr>
            </w:pPr>
            <w:r>
              <w:rPr>
                <w:rFonts w:cstheme="minorHAnsi"/>
                <w:b/>
                <w:color w:val="FFFFFF" w:themeColor="background1"/>
              </w:rPr>
              <w:t>System Type</w:t>
            </w:r>
          </w:p>
        </w:tc>
        <w:tc>
          <w:tcPr>
            <w:tcW w:w="1317" w:type="dxa"/>
            <w:shd w:val="clear" w:color="auto" w:fill="7F7F7F" w:themeFill="text1" w:themeFillTint="80"/>
            <w:vAlign w:val="center"/>
            <w:hideMark/>
            <w:tcPrChange w:id="11503" w:author="Kalee Whitehouse" w:date="2020-06-26T12:36:00Z">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29071D4" w14:textId="77777777" w:rsidR="00D15683" w:rsidRDefault="00D15683" w:rsidP="00CE20D4">
            <w:pPr>
              <w:spacing w:after="0"/>
              <w:jc w:val="left"/>
              <w:rPr>
                <w:rFonts w:cstheme="minorHAnsi"/>
                <w:b/>
                <w:color w:val="FFFFFF" w:themeColor="background1"/>
              </w:rPr>
            </w:pPr>
            <w:r>
              <w:rPr>
                <w:rFonts w:cstheme="minorHAnsi"/>
                <w:b/>
                <w:color w:val="FFFFFF" w:themeColor="background1"/>
              </w:rPr>
              <w:t>Age of Equipment</w:t>
            </w:r>
          </w:p>
        </w:tc>
        <w:tc>
          <w:tcPr>
            <w:tcW w:w="1082" w:type="dxa"/>
            <w:shd w:val="clear" w:color="auto" w:fill="7F7F7F" w:themeFill="text1" w:themeFillTint="80"/>
            <w:vAlign w:val="center"/>
            <w:hideMark/>
            <w:tcPrChange w:id="11504" w:author="Kalee Whitehouse" w:date="2020-06-26T12:36:00Z">
              <w:tcPr>
                <w:tcW w:w="10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A6BB00E" w14:textId="77777777" w:rsidR="00D15683" w:rsidRDefault="00D15683" w:rsidP="00CE20D4">
            <w:pPr>
              <w:spacing w:after="0"/>
              <w:rPr>
                <w:rFonts w:cstheme="minorHAnsi"/>
                <w:b/>
                <w:color w:val="FFFFFF" w:themeColor="background1"/>
              </w:rPr>
            </w:pPr>
            <w:r>
              <w:rPr>
                <w:rFonts w:cstheme="minorHAnsi"/>
                <w:b/>
                <w:color w:val="FFFFFF" w:themeColor="background1"/>
              </w:rPr>
              <w:t>HSPF Estimate</w:t>
            </w:r>
          </w:p>
        </w:tc>
        <w:tc>
          <w:tcPr>
            <w:tcW w:w="1762" w:type="dxa"/>
            <w:shd w:val="clear" w:color="auto" w:fill="7F7F7F" w:themeFill="text1" w:themeFillTint="80"/>
            <w:vAlign w:val="center"/>
            <w:hideMark/>
            <w:tcPrChange w:id="11505" w:author="Kalee Whitehouse" w:date="2020-06-26T12:36:00Z">
              <w:tcPr>
                <w:tcW w:w="17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04DC673" w14:textId="77777777" w:rsidR="00D15683" w:rsidRDefault="00D15683" w:rsidP="00CE20D4">
            <w:pPr>
              <w:spacing w:after="0"/>
              <w:rPr>
                <w:rFonts w:cstheme="minorHAnsi"/>
                <w:b/>
                <w:color w:val="FFFFFF" w:themeColor="background1"/>
              </w:rPr>
            </w:pPr>
            <w:r>
              <w:rPr>
                <w:rFonts w:cstheme="minorHAnsi"/>
                <w:b/>
                <w:color w:val="FFFFFF" w:themeColor="background1"/>
              </w:rPr>
              <w:t>ηHeat (Effective COP Estimate)= (HSPF/3.413)*0.85</w:t>
            </w:r>
          </w:p>
        </w:tc>
      </w:tr>
      <w:tr w:rsidR="00D15683" w14:paraId="6A2286B2" w14:textId="77777777" w:rsidTr="00F91665">
        <w:trPr>
          <w:trHeight w:val="20"/>
          <w:jc w:val="center"/>
          <w:trPrChange w:id="11506" w:author="Kalee Whitehouse" w:date="2020-06-26T12:36:00Z">
            <w:trPr>
              <w:trHeight w:val="20"/>
              <w:jc w:val="center"/>
            </w:trPr>
          </w:trPrChange>
        </w:trPr>
        <w:tc>
          <w:tcPr>
            <w:tcW w:w="1464" w:type="dxa"/>
            <w:vMerge w:val="restart"/>
            <w:vAlign w:val="center"/>
            <w:hideMark/>
            <w:tcPrChange w:id="11507" w:author="Kalee Whitehouse" w:date="2020-06-26T12:36:00Z">
              <w:tcPr>
                <w:tcW w:w="1464" w:type="dxa"/>
                <w:vMerge w:val="restart"/>
                <w:tcBorders>
                  <w:top w:val="single" w:sz="4" w:space="0" w:color="auto"/>
                  <w:left w:val="single" w:sz="8" w:space="0" w:color="auto"/>
                  <w:bottom w:val="single" w:sz="8" w:space="0" w:color="auto"/>
                  <w:right w:val="single" w:sz="8" w:space="0" w:color="auto"/>
                </w:tcBorders>
                <w:vAlign w:val="center"/>
                <w:hideMark/>
              </w:tcPr>
            </w:tcPrChange>
          </w:tcPr>
          <w:p w14:paraId="32D28381" w14:textId="77777777" w:rsidR="00D15683" w:rsidRDefault="00D15683" w:rsidP="00CE20D4">
            <w:pPr>
              <w:spacing w:after="0"/>
            </w:pPr>
            <w:r>
              <w:t>Heat Pump</w:t>
            </w:r>
          </w:p>
        </w:tc>
        <w:tc>
          <w:tcPr>
            <w:tcW w:w="1317" w:type="dxa"/>
            <w:vAlign w:val="center"/>
            <w:hideMark/>
            <w:tcPrChange w:id="11508" w:author="Kalee Whitehouse" w:date="2020-06-26T12:36:00Z">
              <w:tcPr>
                <w:tcW w:w="1317" w:type="dxa"/>
                <w:tcBorders>
                  <w:top w:val="single" w:sz="4" w:space="0" w:color="auto"/>
                  <w:left w:val="nil"/>
                  <w:bottom w:val="single" w:sz="8" w:space="0" w:color="auto"/>
                  <w:right w:val="single" w:sz="8" w:space="0" w:color="auto"/>
                </w:tcBorders>
                <w:vAlign w:val="center"/>
                <w:hideMark/>
              </w:tcPr>
            </w:tcPrChange>
          </w:tcPr>
          <w:p w14:paraId="510BC52D" w14:textId="77777777" w:rsidR="00D15683" w:rsidRDefault="00D15683" w:rsidP="00CE20D4">
            <w:pPr>
              <w:spacing w:after="0"/>
            </w:pPr>
            <w:r>
              <w:t>Before 2006</w:t>
            </w:r>
          </w:p>
        </w:tc>
        <w:tc>
          <w:tcPr>
            <w:tcW w:w="1082" w:type="dxa"/>
            <w:vAlign w:val="center"/>
            <w:hideMark/>
            <w:tcPrChange w:id="11509" w:author="Kalee Whitehouse" w:date="2020-06-26T12:36:00Z">
              <w:tcPr>
                <w:tcW w:w="1082" w:type="dxa"/>
                <w:tcBorders>
                  <w:top w:val="single" w:sz="4" w:space="0" w:color="auto"/>
                  <w:left w:val="nil"/>
                  <w:bottom w:val="single" w:sz="8" w:space="0" w:color="auto"/>
                  <w:right w:val="single" w:sz="8" w:space="0" w:color="auto"/>
                </w:tcBorders>
                <w:vAlign w:val="center"/>
                <w:hideMark/>
              </w:tcPr>
            </w:tcPrChange>
          </w:tcPr>
          <w:p w14:paraId="4B983CF8" w14:textId="77777777" w:rsidR="00D15683" w:rsidRDefault="00D15683" w:rsidP="00CE20D4">
            <w:pPr>
              <w:spacing w:after="0"/>
            </w:pPr>
            <w:r>
              <w:t>6.8</w:t>
            </w:r>
          </w:p>
        </w:tc>
        <w:tc>
          <w:tcPr>
            <w:tcW w:w="1762" w:type="dxa"/>
            <w:vAlign w:val="center"/>
            <w:hideMark/>
            <w:tcPrChange w:id="11510" w:author="Kalee Whitehouse" w:date="2020-06-26T12:36:00Z">
              <w:tcPr>
                <w:tcW w:w="1762" w:type="dxa"/>
                <w:tcBorders>
                  <w:top w:val="single" w:sz="4" w:space="0" w:color="auto"/>
                  <w:left w:val="nil"/>
                  <w:bottom w:val="single" w:sz="8" w:space="0" w:color="auto"/>
                  <w:right w:val="single" w:sz="8" w:space="0" w:color="auto"/>
                </w:tcBorders>
                <w:vAlign w:val="center"/>
                <w:hideMark/>
              </w:tcPr>
            </w:tcPrChange>
          </w:tcPr>
          <w:p w14:paraId="2A67C5F8" w14:textId="77777777" w:rsidR="00D15683" w:rsidRDefault="00D15683" w:rsidP="00CE20D4">
            <w:pPr>
              <w:spacing w:after="0"/>
            </w:pPr>
            <w:r>
              <w:t>1.7</w:t>
            </w:r>
          </w:p>
        </w:tc>
      </w:tr>
      <w:tr w:rsidR="00D15683" w14:paraId="324BB21E" w14:textId="77777777" w:rsidTr="00F91665">
        <w:trPr>
          <w:trHeight w:val="20"/>
          <w:jc w:val="center"/>
          <w:trPrChange w:id="11511" w:author="Kalee Whitehouse" w:date="2020-06-26T12:36:00Z">
            <w:trPr>
              <w:trHeight w:val="20"/>
              <w:jc w:val="center"/>
            </w:trPr>
          </w:trPrChange>
        </w:trPr>
        <w:tc>
          <w:tcPr>
            <w:tcW w:w="0" w:type="auto"/>
            <w:vMerge/>
            <w:vAlign w:val="center"/>
            <w:hideMark/>
            <w:tcPrChange w:id="11512" w:author="Kalee Whitehouse" w:date="2020-06-26T12:36: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49963F11" w14:textId="77777777" w:rsidR="00D15683" w:rsidRDefault="00D15683" w:rsidP="00CE20D4">
            <w:pPr>
              <w:spacing w:after="0"/>
            </w:pPr>
          </w:p>
        </w:tc>
        <w:tc>
          <w:tcPr>
            <w:tcW w:w="1317" w:type="dxa"/>
            <w:vAlign w:val="center"/>
            <w:hideMark/>
            <w:tcPrChange w:id="11513" w:author="Kalee Whitehouse" w:date="2020-06-26T12:36:00Z">
              <w:tcPr>
                <w:tcW w:w="1317" w:type="dxa"/>
                <w:tcBorders>
                  <w:top w:val="nil"/>
                  <w:left w:val="nil"/>
                  <w:bottom w:val="single" w:sz="8" w:space="0" w:color="auto"/>
                  <w:right w:val="single" w:sz="8" w:space="0" w:color="auto"/>
                </w:tcBorders>
                <w:vAlign w:val="center"/>
                <w:hideMark/>
              </w:tcPr>
            </w:tcPrChange>
          </w:tcPr>
          <w:p w14:paraId="23FE584D" w14:textId="77777777" w:rsidR="00D15683" w:rsidRDefault="00D15683" w:rsidP="00CE20D4">
            <w:pPr>
              <w:spacing w:after="0"/>
            </w:pPr>
            <w:r>
              <w:t>2006 - 2014</w:t>
            </w:r>
          </w:p>
        </w:tc>
        <w:tc>
          <w:tcPr>
            <w:tcW w:w="1082" w:type="dxa"/>
            <w:vAlign w:val="center"/>
            <w:hideMark/>
            <w:tcPrChange w:id="11514" w:author="Kalee Whitehouse" w:date="2020-06-26T12:36:00Z">
              <w:tcPr>
                <w:tcW w:w="1082" w:type="dxa"/>
                <w:tcBorders>
                  <w:top w:val="nil"/>
                  <w:left w:val="nil"/>
                  <w:bottom w:val="single" w:sz="8" w:space="0" w:color="auto"/>
                  <w:right w:val="single" w:sz="8" w:space="0" w:color="auto"/>
                </w:tcBorders>
                <w:vAlign w:val="center"/>
                <w:hideMark/>
              </w:tcPr>
            </w:tcPrChange>
          </w:tcPr>
          <w:p w14:paraId="6F8E55BD" w14:textId="77777777" w:rsidR="00D15683" w:rsidRDefault="00D15683" w:rsidP="00CE20D4">
            <w:pPr>
              <w:spacing w:after="0"/>
            </w:pPr>
            <w:r>
              <w:t>7.7</w:t>
            </w:r>
          </w:p>
        </w:tc>
        <w:tc>
          <w:tcPr>
            <w:tcW w:w="1762" w:type="dxa"/>
            <w:vAlign w:val="center"/>
            <w:hideMark/>
            <w:tcPrChange w:id="11515" w:author="Kalee Whitehouse" w:date="2020-06-26T12:36:00Z">
              <w:tcPr>
                <w:tcW w:w="1762" w:type="dxa"/>
                <w:tcBorders>
                  <w:top w:val="nil"/>
                  <w:left w:val="nil"/>
                  <w:bottom w:val="single" w:sz="8" w:space="0" w:color="auto"/>
                  <w:right w:val="single" w:sz="8" w:space="0" w:color="auto"/>
                </w:tcBorders>
                <w:vAlign w:val="center"/>
                <w:hideMark/>
              </w:tcPr>
            </w:tcPrChange>
          </w:tcPr>
          <w:p w14:paraId="427C36B6" w14:textId="77777777" w:rsidR="00D15683" w:rsidRDefault="00D15683" w:rsidP="00CE20D4">
            <w:pPr>
              <w:spacing w:after="0"/>
            </w:pPr>
            <w:r>
              <w:t>1.92</w:t>
            </w:r>
          </w:p>
        </w:tc>
      </w:tr>
      <w:tr w:rsidR="00D15683" w14:paraId="2F63719B" w14:textId="77777777" w:rsidTr="00F91665">
        <w:trPr>
          <w:trHeight w:val="20"/>
          <w:jc w:val="center"/>
          <w:trPrChange w:id="11516" w:author="Kalee Whitehouse" w:date="2020-06-26T12:36:00Z">
            <w:trPr>
              <w:trHeight w:val="20"/>
              <w:jc w:val="center"/>
            </w:trPr>
          </w:trPrChange>
        </w:trPr>
        <w:tc>
          <w:tcPr>
            <w:tcW w:w="0" w:type="auto"/>
            <w:vMerge/>
            <w:vAlign w:val="center"/>
            <w:hideMark/>
            <w:tcPrChange w:id="11517" w:author="Kalee Whitehouse" w:date="2020-06-26T12:36:00Z">
              <w:tcPr>
                <w:tcW w:w="0" w:type="auto"/>
                <w:vMerge/>
                <w:tcBorders>
                  <w:top w:val="single" w:sz="4" w:space="0" w:color="auto"/>
                  <w:left w:val="single" w:sz="8" w:space="0" w:color="auto"/>
                  <w:bottom w:val="single" w:sz="8" w:space="0" w:color="auto"/>
                  <w:right w:val="single" w:sz="8" w:space="0" w:color="auto"/>
                </w:tcBorders>
                <w:vAlign w:val="center"/>
                <w:hideMark/>
              </w:tcPr>
            </w:tcPrChange>
          </w:tcPr>
          <w:p w14:paraId="1CFD061D" w14:textId="77777777" w:rsidR="00D15683" w:rsidRDefault="00D15683" w:rsidP="00CE20D4">
            <w:pPr>
              <w:spacing w:after="0"/>
            </w:pPr>
          </w:p>
        </w:tc>
        <w:tc>
          <w:tcPr>
            <w:tcW w:w="1317" w:type="dxa"/>
            <w:hideMark/>
            <w:tcPrChange w:id="11518" w:author="Kalee Whitehouse" w:date="2020-06-26T12:36:00Z">
              <w:tcPr>
                <w:tcW w:w="1317" w:type="dxa"/>
                <w:tcBorders>
                  <w:top w:val="nil"/>
                  <w:left w:val="nil"/>
                  <w:bottom w:val="single" w:sz="8" w:space="0" w:color="auto"/>
                  <w:right w:val="single" w:sz="8" w:space="0" w:color="auto"/>
                </w:tcBorders>
                <w:hideMark/>
              </w:tcPr>
            </w:tcPrChange>
          </w:tcPr>
          <w:p w14:paraId="31E03883" w14:textId="77777777" w:rsidR="00D15683" w:rsidRDefault="00D15683" w:rsidP="00CE20D4">
            <w:pPr>
              <w:spacing w:after="0"/>
            </w:pPr>
            <w:r>
              <w:t xml:space="preserve">2015 on </w:t>
            </w:r>
          </w:p>
        </w:tc>
        <w:tc>
          <w:tcPr>
            <w:tcW w:w="1082" w:type="dxa"/>
            <w:hideMark/>
            <w:tcPrChange w:id="11519" w:author="Kalee Whitehouse" w:date="2020-06-26T12:36:00Z">
              <w:tcPr>
                <w:tcW w:w="1082" w:type="dxa"/>
                <w:tcBorders>
                  <w:top w:val="nil"/>
                  <w:left w:val="nil"/>
                  <w:bottom w:val="single" w:sz="8" w:space="0" w:color="auto"/>
                  <w:right w:val="single" w:sz="8" w:space="0" w:color="auto"/>
                </w:tcBorders>
                <w:hideMark/>
              </w:tcPr>
            </w:tcPrChange>
          </w:tcPr>
          <w:p w14:paraId="01E4D95A" w14:textId="77777777" w:rsidR="00D15683" w:rsidRDefault="00D15683" w:rsidP="00CE20D4">
            <w:pPr>
              <w:spacing w:after="0"/>
            </w:pPr>
            <w:r>
              <w:t>8.2</w:t>
            </w:r>
          </w:p>
        </w:tc>
        <w:tc>
          <w:tcPr>
            <w:tcW w:w="1762" w:type="dxa"/>
            <w:hideMark/>
            <w:tcPrChange w:id="11520" w:author="Kalee Whitehouse" w:date="2020-06-26T12:36:00Z">
              <w:tcPr>
                <w:tcW w:w="1762" w:type="dxa"/>
                <w:tcBorders>
                  <w:top w:val="nil"/>
                  <w:left w:val="nil"/>
                  <w:bottom w:val="single" w:sz="8" w:space="0" w:color="auto"/>
                  <w:right w:val="single" w:sz="8" w:space="0" w:color="auto"/>
                </w:tcBorders>
                <w:hideMark/>
              </w:tcPr>
            </w:tcPrChange>
          </w:tcPr>
          <w:p w14:paraId="43730A6B" w14:textId="77777777" w:rsidR="00D15683" w:rsidRDefault="00D15683" w:rsidP="00CE20D4">
            <w:pPr>
              <w:spacing w:after="0"/>
            </w:pPr>
            <w:r>
              <w:t>2.04</w:t>
            </w:r>
          </w:p>
        </w:tc>
      </w:tr>
      <w:tr w:rsidR="00D15683" w14:paraId="10AD1AA4" w14:textId="77777777" w:rsidTr="00F91665">
        <w:trPr>
          <w:trHeight w:val="20"/>
          <w:jc w:val="center"/>
          <w:trPrChange w:id="11521" w:author="Kalee Whitehouse" w:date="2020-06-26T12:36:00Z">
            <w:trPr>
              <w:trHeight w:val="20"/>
              <w:jc w:val="center"/>
            </w:trPr>
          </w:trPrChange>
        </w:trPr>
        <w:tc>
          <w:tcPr>
            <w:tcW w:w="1464" w:type="dxa"/>
            <w:vAlign w:val="center"/>
            <w:hideMark/>
            <w:tcPrChange w:id="11522" w:author="Kalee Whitehouse" w:date="2020-06-26T12:36:00Z">
              <w:tcPr>
                <w:tcW w:w="1464" w:type="dxa"/>
                <w:tcBorders>
                  <w:top w:val="nil"/>
                  <w:left w:val="single" w:sz="8" w:space="0" w:color="auto"/>
                  <w:bottom w:val="single" w:sz="4" w:space="0" w:color="auto"/>
                  <w:right w:val="single" w:sz="8" w:space="0" w:color="auto"/>
                </w:tcBorders>
                <w:vAlign w:val="center"/>
                <w:hideMark/>
              </w:tcPr>
            </w:tcPrChange>
          </w:tcPr>
          <w:p w14:paraId="150A23C6" w14:textId="77777777" w:rsidR="00D15683" w:rsidRDefault="00D15683" w:rsidP="00CE20D4">
            <w:pPr>
              <w:spacing w:after="0"/>
            </w:pPr>
            <w:r>
              <w:t>Resistance</w:t>
            </w:r>
          </w:p>
        </w:tc>
        <w:tc>
          <w:tcPr>
            <w:tcW w:w="1317" w:type="dxa"/>
            <w:vAlign w:val="center"/>
            <w:hideMark/>
            <w:tcPrChange w:id="11523" w:author="Kalee Whitehouse" w:date="2020-06-26T12:36:00Z">
              <w:tcPr>
                <w:tcW w:w="1317" w:type="dxa"/>
                <w:tcBorders>
                  <w:top w:val="nil"/>
                  <w:left w:val="nil"/>
                  <w:bottom w:val="single" w:sz="4" w:space="0" w:color="auto"/>
                  <w:right w:val="single" w:sz="8" w:space="0" w:color="auto"/>
                </w:tcBorders>
                <w:vAlign w:val="center"/>
                <w:hideMark/>
              </w:tcPr>
            </w:tcPrChange>
          </w:tcPr>
          <w:p w14:paraId="410B1BF3" w14:textId="77777777" w:rsidR="00D15683" w:rsidRDefault="00D15683" w:rsidP="00CE20D4">
            <w:pPr>
              <w:spacing w:after="0"/>
            </w:pPr>
            <w:r>
              <w:t>N/A</w:t>
            </w:r>
          </w:p>
        </w:tc>
        <w:tc>
          <w:tcPr>
            <w:tcW w:w="1082" w:type="dxa"/>
            <w:vAlign w:val="center"/>
            <w:hideMark/>
            <w:tcPrChange w:id="11524" w:author="Kalee Whitehouse" w:date="2020-06-26T12:36:00Z">
              <w:tcPr>
                <w:tcW w:w="1082" w:type="dxa"/>
                <w:tcBorders>
                  <w:top w:val="nil"/>
                  <w:left w:val="nil"/>
                  <w:bottom w:val="single" w:sz="4" w:space="0" w:color="auto"/>
                  <w:right w:val="single" w:sz="8" w:space="0" w:color="auto"/>
                </w:tcBorders>
                <w:vAlign w:val="center"/>
                <w:hideMark/>
              </w:tcPr>
            </w:tcPrChange>
          </w:tcPr>
          <w:p w14:paraId="623C1BE2" w14:textId="77777777" w:rsidR="00D15683" w:rsidRDefault="00D15683" w:rsidP="00CE20D4">
            <w:pPr>
              <w:spacing w:after="0"/>
            </w:pPr>
            <w:r>
              <w:t>N/A</w:t>
            </w:r>
          </w:p>
        </w:tc>
        <w:tc>
          <w:tcPr>
            <w:tcW w:w="1762" w:type="dxa"/>
            <w:vAlign w:val="center"/>
            <w:hideMark/>
            <w:tcPrChange w:id="11525" w:author="Kalee Whitehouse" w:date="2020-06-26T12:36:00Z">
              <w:tcPr>
                <w:tcW w:w="1762" w:type="dxa"/>
                <w:tcBorders>
                  <w:top w:val="nil"/>
                  <w:left w:val="nil"/>
                  <w:bottom w:val="single" w:sz="4" w:space="0" w:color="auto"/>
                  <w:right w:val="single" w:sz="8" w:space="0" w:color="auto"/>
                </w:tcBorders>
                <w:vAlign w:val="center"/>
                <w:hideMark/>
              </w:tcPr>
            </w:tcPrChange>
          </w:tcPr>
          <w:p w14:paraId="37068871" w14:textId="77777777" w:rsidR="00D15683" w:rsidRDefault="00D15683" w:rsidP="00CE20D4">
            <w:pPr>
              <w:spacing w:after="0"/>
            </w:pPr>
            <w:r>
              <w:t>1</w:t>
            </w:r>
          </w:p>
        </w:tc>
      </w:tr>
      <w:tr w:rsidR="00D62428" w14:paraId="7C60FB9F" w14:textId="77777777" w:rsidTr="00F91665">
        <w:trPr>
          <w:trHeight w:val="20"/>
          <w:jc w:val="center"/>
          <w:trPrChange w:id="11526" w:author="Kalee Whitehouse" w:date="2020-06-26T12:36:00Z">
            <w:trPr>
              <w:trHeight w:val="20"/>
              <w:jc w:val="center"/>
            </w:trPr>
          </w:trPrChange>
        </w:trPr>
        <w:tc>
          <w:tcPr>
            <w:tcW w:w="1464" w:type="dxa"/>
            <w:vAlign w:val="center"/>
            <w:tcPrChange w:id="11527" w:author="Kalee Whitehouse" w:date="2020-06-26T12:36:00Z">
              <w:tcPr>
                <w:tcW w:w="1464" w:type="dxa"/>
                <w:tcBorders>
                  <w:top w:val="single" w:sz="4" w:space="0" w:color="auto"/>
                  <w:left w:val="single" w:sz="4" w:space="0" w:color="auto"/>
                  <w:bottom w:val="single" w:sz="4" w:space="0" w:color="auto"/>
                  <w:right w:val="single" w:sz="4" w:space="0" w:color="auto"/>
                </w:tcBorders>
                <w:vAlign w:val="center"/>
              </w:tcPr>
            </w:tcPrChange>
          </w:tcPr>
          <w:p w14:paraId="39637D7C" w14:textId="626D4EFC" w:rsidR="00D62428" w:rsidRDefault="00D62428" w:rsidP="00CE20D4">
            <w:pPr>
              <w:spacing w:after="0"/>
            </w:pPr>
            <w:r>
              <w:t>Unknown (for use in program evaluation only)</w:t>
            </w:r>
            <w:r>
              <w:rPr>
                <w:rStyle w:val="FootnoteReference"/>
              </w:rPr>
              <w:footnoteReference w:id="1274"/>
            </w:r>
          </w:p>
        </w:tc>
        <w:tc>
          <w:tcPr>
            <w:tcW w:w="1317" w:type="dxa"/>
            <w:vAlign w:val="center"/>
            <w:tcPrChange w:id="11528" w:author="Kalee Whitehouse" w:date="2020-06-26T12:36:00Z">
              <w:tcPr>
                <w:tcW w:w="1317" w:type="dxa"/>
                <w:tcBorders>
                  <w:top w:val="single" w:sz="4" w:space="0" w:color="auto"/>
                  <w:left w:val="single" w:sz="4" w:space="0" w:color="auto"/>
                  <w:bottom w:val="single" w:sz="4" w:space="0" w:color="auto"/>
                  <w:right w:val="single" w:sz="4" w:space="0" w:color="auto"/>
                </w:tcBorders>
                <w:vAlign w:val="center"/>
              </w:tcPr>
            </w:tcPrChange>
          </w:tcPr>
          <w:p w14:paraId="38D1D231" w14:textId="3084BCFA" w:rsidR="00D62428" w:rsidRDefault="00D62428" w:rsidP="00CE20D4">
            <w:pPr>
              <w:spacing w:after="0"/>
            </w:pPr>
            <w:r>
              <w:t>N/A</w:t>
            </w:r>
          </w:p>
        </w:tc>
        <w:tc>
          <w:tcPr>
            <w:tcW w:w="1082" w:type="dxa"/>
            <w:vAlign w:val="center"/>
            <w:tcPrChange w:id="11529" w:author="Kalee Whitehouse" w:date="2020-06-26T12:36:00Z">
              <w:tcPr>
                <w:tcW w:w="1082" w:type="dxa"/>
                <w:tcBorders>
                  <w:top w:val="single" w:sz="4" w:space="0" w:color="auto"/>
                  <w:left w:val="single" w:sz="4" w:space="0" w:color="auto"/>
                  <w:bottom w:val="single" w:sz="4" w:space="0" w:color="auto"/>
                  <w:right w:val="single" w:sz="4" w:space="0" w:color="auto"/>
                </w:tcBorders>
                <w:vAlign w:val="center"/>
              </w:tcPr>
            </w:tcPrChange>
          </w:tcPr>
          <w:p w14:paraId="64797AF7" w14:textId="6F52929E" w:rsidR="00D62428" w:rsidRDefault="00D62428" w:rsidP="00CE20D4">
            <w:pPr>
              <w:spacing w:after="0"/>
            </w:pPr>
            <w:r>
              <w:t>N/A</w:t>
            </w:r>
          </w:p>
        </w:tc>
        <w:tc>
          <w:tcPr>
            <w:tcW w:w="1762" w:type="dxa"/>
            <w:vAlign w:val="center"/>
            <w:tcPrChange w:id="11530" w:author="Kalee Whitehouse" w:date="2020-06-26T12:36:00Z">
              <w:tcPr>
                <w:tcW w:w="1762" w:type="dxa"/>
                <w:tcBorders>
                  <w:top w:val="single" w:sz="4" w:space="0" w:color="auto"/>
                  <w:left w:val="single" w:sz="4" w:space="0" w:color="auto"/>
                  <w:bottom w:val="single" w:sz="4" w:space="0" w:color="auto"/>
                  <w:right w:val="single" w:sz="4" w:space="0" w:color="auto"/>
                </w:tcBorders>
                <w:vAlign w:val="center"/>
              </w:tcPr>
            </w:tcPrChange>
          </w:tcPr>
          <w:p w14:paraId="236F356A" w14:textId="4DCFA265" w:rsidR="00D62428" w:rsidRDefault="00D62428" w:rsidP="00CE20D4">
            <w:pPr>
              <w:spacing w:after="0"/>
            </w:pPr>
            <w:r>
              <w:t>1.28</w:t>
            </w:r>
          </w:p>
        </w:tc>
      </w:tr>
    </w:tbl>
    <w:p w14:paraId="19165C14" w14:textId="77777777" w:rsidR="00D15683" w:rsidRDefault="00D15683" w:rsidP="00D15683">
      <w:pPr>
        <w:ind w:left="720"/>
        <w:rPr>
          <w:rFonts w:cstheme="minorHAnsi"/>
          <w:noProof/>
        </w:rPr>
      </w:pPr>
    </w:p>
    <w:p w14:paraId="71F81433" w14:textId="0DAEF5D5" w:rsidR="00FE5B86" w:rsidRDefault="00FE5B86" w:rsidP="008E44AA">
      <w:pPr>
        <w:ind w:left="720" w:firstLine="720"/>
        <w:rPr>
          <w:rFonts w:cstheme="minorHAnsi"/>
          <w:noProof/>
        </w:rPr>
      </w:pPr>
      <w:r>
        <w:rPr>
          <w:rFonts w:cstheme="minorHAnsi"/>
          <w:noProof/>
        </w:rPr>
        <w:t>3412</w:t>
      </w:r>
      <w:r>
        <w:rPr>
          <w:rFonts w:cstheme="minorHAnsi"/>
          <w:noProof/>
        </w:rPr>
        <w:tab/>
      </w:r>
      <w:r w:rsidR="00D15683">
        <w:rPr>
          <w:rFonts w:cstheme="minorHAnsi"/>
          <w:noProof/>
        </w:rPr>
        <w:tab/>
      </w:r>
      <w:r>
        <w:rPr>
          <w:rFonts w:cstheme="minorHAnsi"/>
          <w:noProof/>
        </w:rPr>
        <w:t>= Converts Btu to kWh</w:t>
      </w:r>
    </w:p>
    <w:p w14:paraId="552BEE20" w14:textId="53FCAD95" w:rsidR="00FE5B86" w:rsidRDefault="00FE5B86" w:rsidP="008E44AA">
      <w:pPr>
        <w:widowControl/>
        <w:spacing w:line="276" w:lineRule="auto"/>
        <w:ind w:left="2880" w:hanging="1440"/>
        <w:jc w:val="left"/>
        <w:rPr>
          <w:rFonts w:cstheme="minorHAnsi"/>
          <w:noProof/>
        </w:rPr>
      </w:pPr>
      <w:r w:rsidRPr="00C55D7F">
        <w:rPr>
          <w:rFonts w:cstheme="minorHAnsi"/>
        </w:rPr>
        <w:t>ADJ</w:t>
      </w:r>
      <w:r w:rsidRPr="00C55D7F">
        <w:rPr>
          <w:rFonts w:cstheme="minorHAnsi"/>
          <w:vertAlign w:val="subscript"/>
        </w:rPr>
        <w:t>Basement</w:t>
      </w:r>
      <w:r>
        <w:rPr>
          <w:rFonts w:cstheme="minorHAnsi"/>
          <w:vertAlign w:val="subscript"/>
        </w:rPr>
        <w:t>Heat</w:t>
      </w:r>
      <w:r w:rsidRPr="00C55D7F">
        <w:rPr>
          <w:rFonts w:cstheme="minorHAnsi"/>
          <w:noProof/>
        </w:rPr>
        <w:tab/>
        <w:t xml:space="preserve">= Adjustment for basement wall </w:t>
      </w:r>
      <w:r w:rsidR="009227D3">
        <w:rPr>
          <w:rFonts w:cstheme="minorHAnsi"/>
          <w:noProof/>
        </w:rPr>
        <w:t>and rim/band joist</w:t>
      </w:r>
      <w:r w:rsidR="009227D3" w:rsidRPr="00C55D7F">
        <w:rPr>
          <w:rFonts w:cstheme="minorHAnsi"/>
          <w:noProof/>
        </w:rPr>
        <w:t xml:space="preserve"> </w:t>
      </w:r>
      <w:r w:rsidRPr="00C55D7F">
        <w:rPr>
          <w:rFonts w:cstheme="minorHAnsi"/>
          <w:noProof/>
        </w:rPr>
        <w:t>insulation to account for prescriptive engineering algorithms overclaiming savings</w:t>
      </w:r>
      <w:r>
        <w:rPr>
          <w:rStyle w:val="FootnoteReference"/>
          <w:noProof/>
        </w:rPr>
        <w:footnoteReference w:id="1275"/>
      </w:r>
      <w:r>
        <w:rPr>
          <w:rFonts w:cstheme="minorHAnsi"/>
          <w:noProof/>
        </w:rPr>
        <w:t>.</w:t>
      </w:r>
    </w:p>
    <w:p w14:paraId="115B165F" w14:textId="36E552E0" w:rsidR="00FE5B86" w:rsidRDefault="00FE5B86" w:rsidP="00FE5B86">
      <w:pPr>
        <w:widowControl/>
        <w:spacing w:line="276" w:lineRule="auto"/>
        <w:ind w:left="2160" w:hanging="1440"/>
        <w:jc w:val="left"/>
        <w:rPr>
          <w:rFonts w:cstheme="minorHAnsi"/>
          <w:noProof/>
        </w:rPr>
      </w:pPr>
      <w:r>
        <w:rPr>
          <w:rFonts w:cstheme="minorHAnsi"/>
          <w:noProof/>
        </w:rPr>
        <w:tab/>
      </w:r>
      <w:r w:rsidR="00D15683">
        <w:rPr>
          <w:rFonts w:cstheme="minorHAnsi"/>
          <w:noProof/>
        </w:rPr>
        <w:tab/>
      </w:r>
      <w:r>
        <w:rPr>
          <w:rFonts w:cstheme="minorHAnsi"/>
          <w:noProof/>
        </w:rPr>
        <w:t>= 60%</w:t>
      </w:r>
    </w:p>
    <w:p w14:paraId="141E2957" w14:textId="77777777" w:rsidR="00D62428" w:rsidRDefault="00D62428" w:rsidP="00DC511D">
      <w:pPr>
        <w:ind w:left="720" w:firstLine="720"/>
        <w:rPr>
          <w:rFonts w:cstheme="minorHAnsi"/>
        </w:rPr>
      </w:pPr>
      <w:r>
        <w:rPr>
          <w:rFonts w:cstheme="minorHAnsi"/>
          <w:noProof/>
        </w:rPr>
        <w:t>%ElectricHeat</w:t>
      </w:r>
      <w:r>
        <w:rPr>
          <w:rFonts w:cstheme="minorHAnsi"/>
          <w:noProof/>
        </w:rPr>
        <w:tab/>
      </w:r>
      <w:r>
        <w:rPr>
          <w:rFonts w:cstheme="minorHAnsi"/>
        </w:rPr>
        <w:t>= Percent of homes that have electric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531" w:author="Kalee Whitehouse" w:date="2020-06-26T12:3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532">
          <w:tblGrid>
            <w:gridCol w:w="2970"/>
            <w:gridCol w:w="1440"/>
          </w:tblGrid>
        </w:tblGridChange>
      </w:tblGrid>
      <w:tr w:rsidR="00D62428" w:rsidRPr="006E2124" w14:paraId="66F73B73" w14:textId="77777777" w:rsidTr="00F91665">
        <w:trPr>
          <w:trHeight w:val="20"/>
          <w:tblHeader/>
          <w:jc w:val="center"/>
          <w:trPrChange w:id="11533" w:author="Kalee Whitehouse" w:date="2020-06-26T12:37:00Z">
            <w:trPr>
              <w:trHeight w:val="20"/>
              <w:tblHeader/>
              <w:jc w:val="center"/>
            </w:trPr>
          </w:trPrChange>
        </w:trPr>
        <w:tc>
          <w:tcPr>
            <w:tcW w:w="2970" w:type="dxa"/>
            <w:shd w:val="clear" w:color="auto" w:fill="7F7F7F" w:themeFill="text1" w:themeFillTint="80"/>
            <w:noWrap/>
            <w:vAlign w:val="bottom"/>
            <w:hideMark/>
            <w:tcPrChange w:id="11534" w:author="Kalee Whitehouse" w:date="2020-06-26T12:3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642497BD"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535" w:author="Kalee Whitehouse" w:date="2020-06-26T12:3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ADE2325"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ElectricHeat</w:t>
            </w:r>
          </w:p>
        </w:tc>
      </w:tr>
      <w:tr w:rsidR="00D62428" w:rsidRPr="006E2124" w14:paraId="60B9C73F" w14:textId="77777777" w:rsidTr="00F91665">
        <w:trPr>
          <w:trHeight w:val="20"/>
          <w:jc w:val="center"/>
          <w:trPrChange w:id="11536" w:author="Kalee Whitehouse" w:date="2020-06-26T12:37:00Z">
            <w:trPr>
              <w:trHeight w:val="20"/>
              <w:jc w:val="center"/>
            </w:trPr>
          </w:trPrChange>
        </w:trPr>
        <w:tc>
          <w:tcPr>
            <w:tcW w:w="2970" w:type="dxa"/>
            <w:noWrap/>
            <w:vAlign w:val="center"/>
            <w:hideMark/>
            <w:tcPrChange w:id="11537"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35B0921B" w14:textId="77777777" w:rsidR="00D62428" w:rsidRPr="006E2124" w:rsidRDefault="00D62428" w:rsidP="00723FC7">
            <w:pPr>
              <w:spacing w:after="0"/>
              <w:ind w:right="43"/>
              <w:jc w:val="left"/>
            </w:pPr>
            <w:r w:rsidRPr="006E2124">
              <w:t>Electric resistance or heat pump</w:t>
            </w:r>
          </w:p>
        </w:tc>
        <w:tc>
          <w:tcPr>
            <w:tcW w:w="1440" w:type="dxa"/>
            <w:noWrap/>
            <w:vAlign w:val="center"/>
            <w:hideMark/>
            <w:tcPrChange w:id="11538"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1E1DBCA" w14:textId="77777777" w:rsidR="00D62428" w:rsidRPr="006E2124" w:rsidRDefault="00D62428" w:rsidP="00723FC7">
            <w:pPr>
              <w:spacing w:after="0"/>
              <w:jc w:val="center"/>
            </w:pPr>
            <w:r>
              <w:t>10</w:t>
            </w:r>
            <w:r w:rsidRPr="006E2124">
              <w:t>0%</w:t>
            </w:r>
          </w:p>
        </w:tc>
      </w:tr>
      <w:tr w:rsidR="00D62428" w:rsidRPr="006E2124" w14:paraId="5C75CE70" w14:textId="77777777" w:rsidTr="00F91665">
        <w:trPr>
          <w:trHeight w:val="20"/>
          <w:jc w:val="center"/>
          <w:trPrChange w:id="11539" w:author="Kalee Whitehouse" w:date="2020-06-26T12:37:00Z">
            <w:trPr>
              <w:trHeight w:val="20"/>
              <w:jc w:val="center"/>
            </w:trPr>
          </w:trPrChange>
        </w:trPr>
        <w:tc>
          <w:tcPr>
            <w:tcW w:w="2970" w:type="dxa"/>
            <w:noWrap/>
            <w:vAlign w:val="center"/>
            <w:hideMark/>
            <w:tcPrChange w:id="11540"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521DA72F" w14:textId="77777777" w:rsidR="00D62428" w:rsidRPr="006E2124" w:rsidRDefault="00D62428" w:rsidP="00723FC7">
            <w:pPr>
              <w:spacing w:after="0"/>
              <w:jc w:val="left"/>
            </w:pPr>
            <w:r w:rsidRPr="006E2124">
              <w:t xml:space="preserve">Natural Gas </w:t>
            </w:r>
          </w:p>
        </w:tc>
        <w:tc>
          <w:tcPr>
            <w:tcW w:w="1440" w:type="dxa"/>
            <w:noWrap/>
            <w:vAlign w:val="center"/>
            <w:hideMark/>
            <w:tcPrChange w:id="11541"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6A3941C" w14:textId="77777777" w:rsidR="00D62428" w:rsidRPr="006E2124" w:rsidRDefault="00D62428" w:rsidP="00723FC7">
            <w:pPr>
              <w:spacing w:after="0"/>
              <w:jc w:val="center"/>
            </w:pPr>
            <w:r>
              <w:t>0</w:t>
            </w:r>
            <w:r w:rsidRPr="006E2124">
              <w:t>%</w:t>
            </w:r>
          </w:p>
        </w:tc>
      </w:tr>
      <w:tr w:rsidR="00D62428" w:rsidRPr="006E2124" w14:paraId="00330F68" w14:textId="77777777" w:rsidTr="00F91665">
        <w:trPr>
          <w:trHeight w:val="20"/>
          <w:jc w:val="center"/>
          <w:trPrChange w:id="11542" w:author="Kalee Whitehouse" w:date="2020-06-26T12:37:00Z">
            <w:trPr>
              <w:trHeight w:val="20"/>
              <w:jc w:val="center"/>
            </w:trPr>
          </w:trPrChange>
        </w:trPr>
        <w:tc>
          <w:tcPr>
            <w:tcW w:w="2970" w:type="dxa"/>
            <w:noWrap/>
            <w:vAlign w:val="center"/>
            <w:hideMark/>
            <w:tcPrChange w:id="11543" w:author="Kalee Whitehouse" w:date="2020-06-26T12:3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2E7D777B" w14:textId="77777777" w:rsidR="00D62428" w:rsidRPr="006E2124" w:rsidRDefault="00D62428" w:rsidP="00723FC7">
            <w:pPr>
              <w:spacing w:after="0"/>
              <w:jc w:val="left"/>
            </w:pPr>
            <w:r w:rsidRPr="006E2124">
              <w:t>Unknown heating fuel</w:t>
            </w:r>
            <w:r>
              <w:t xml:space="preserve"> (for use in program evaluation only)</w:t>
            </w:r>
            <w:r>
              <w:rPr>
                <w:rStyle w:val="FootnoteReference"/>
              </w:rPr>
              <w:footnoteReference w:id="1276"/>
            </w:r>
          </w:p>
        </w:tc>
        <w:tc>
          <w:tcPr>
            <w:tcW w:w="1440" w:type="dxa"/>
            <w:noWrap/>
            <w:vAlign w:val="center"/>
            <w:hideMark/>
            <w:tcPrChange w:id="11544" w:author="Kalee Whitehouse" w:date="2020-06-26T12:3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1E5D6687" w14:textId="77777777" w:rsidR="00D62428" w:rsidRPr="006E2124" w:rsidRDefault="00D62428" w:rsidP="00723FC7">
            <w:pPr>
              <w:spacing w:after="0"/>
              <w:jc w:val="center"/>
            </w:pPr>
            <w:r>
              <w:t>13</w:t>
            </w:r>
            <w:r w:rsidRPr="006E2124">
              <w:t>%</w:t>
            </w:r>
          </w:p>
        </w:tc>
      </w:tr>
    </w:tbl>
    <w:p w14:paraId="16A919F1" w14:textId="77777777" w:rsidR="00D62428" w:rsidRDefault="00D62428" w:rsidP="00FE5B86">
      <w:pPr>
        <w:widowControl/>
        <w:spacing w:line="276" w:lineRule="auto"/>
        <w:ind w:left="2160" w:hanging="1440"/>
        <w:jc w:val="left"/>
        <w:rPr>
          <w:rFonts w:cstheme="minorHAnsi"/>
          <w:noProof/>
        </w:rPr>
      </w:pPr>
    </w:p>
    <w:p w14:paraId="6E75FEB2" w14:textId="77777777" w:rsidR="00FE5B86" w:rsidRDefault="00FE5B86" w:rsidP="00FE5B86">
      <w:pPr>
        <w:widowControl/>
        <w:spacing w:line="276" w:lineRule="auto"/>
        <w:ind w:left="2160" w:hanging="1440"/>
        <w:jc w:val="left"/>
        <w:rPr>
          <w:rFonts w:cstheme="minorHAnsi"/>
          <w:noProof/>
        </w:rPr>
      </w:pPr>
      <w:r>
        <w:rPr>
          <w:noProof/>
        </w:rPr>
        <mc:AlternateContent>
          <mc:Choice Requires="wps">
            <w:drawing>
              <wp:inline distT="0" distB="0" distL="0" distR="0" wp14:anchorId="13DE2FF9" wp14:editId="4BA76F50">
                <wp:extent cx="5943600" cy="1534602"/>
                <wp:effectExtent l="0" t="0" r="19050" b="2794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4602"/>
                        </a:xfrm>
                        <a:prstGeom prst="rect">
                          <a:avLst/>
                        </a:prstGeom>
                        <a:solidFill>
                          <a:srgbClr val="FFFFFF"/>
                        </a:solidFill>
                        <a:ln w="9525">
                          <a:solidFill>
                            <a:srgbClr val="000000"/>
                          </a:solidFill>
                          <a:miter lim="800000"/>
                          <a:headEnd/>
                          <a:tailEnd/>
                        </a:ln>
                      </wps:spPr>
                      <wps:txbx>
                        <w:txbxContent>
                          <w:p w14:paraId="2F7462B0" w14:textId="77777777" w:rsidR="003F0CE2" w:rsidRDefault="003F0CE2" w:rsidP="00A609C8">
                            <w:pPr>
                              <w:spacing w:after="60"/>
                              <w:rPr>
                                <w:rFonts w:cstheme="minorHAnsi"/>
                              </w:rPr>
                            </w:pPr>
                            <w:r w:rsidRPr="00F91665">
                              <w:rPr>
                                <w:rFonts w:cstheme="minorHAnsi"/>
                                <w:b/>
                                <w:bCs/>
                                <w:rPrChange w:id="11545"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1EFAB835" w14:textId="77777777" w:rsidR="003F0CE2" w:rsidRDefault="003F0CE2" w:rsidP="00A609C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3797A8F" w14:textId="5CD12BBE" w:rsidR="003F0CE2" w:rsidRDefault="003F0CE2" w:rsidP="00A609C8">
                            <w:pPr>
                              <w:spacing w:after="60"/>
                              <w:ind w:left="1440"/>
                              <w:jc w:val="left"/>
                              <w:rPr>
                                <w:rFonts w:cstheme="minorHAnsi"/>
                              </w:rPr>
                            </w:pPr>
                            <w:r>
                              <w:rPr>
                                <w:rFonts w:cstheme="minorHAnsi"/>
                                <w:szCs w:val="20"/>
                              </w:rPr>
                              <w:t xml:space="preserve">= </w:t>
                            </w:r>
                            <w:r>
                              <w:rPr>
                                <w:rFonts w:cstheme="minorHAnsi"/>
                              </w:rPr>
                              <w:t>(((1/5 - 1/13) * 100 * (1-0.05) *</w:t>
                            </w:r>
                            <w:r>
                              <w:rPr>
                                <w:rFonts w:cstheme="minorHAnsi"/>
                                <w:szCs w:val="20"/>
                              </w:rPr>
                              <w:t xml:space="preserve"> </w:t>
                            </w:r>
                            <w:r>
                              <w:rPr>
                                <w:rFonts w:cstheme="minorHAnsi"/>
                              </w:rPr>
                              <w:t xml:space="preserve">281 * 24 * 0.75 * 1) / (1000 * 10.5)) + (((1/5 - 1/13) * 100 * (1-0.05) * 3079 * 24 * 0.60 * 1) / (1.92 * 3412)) </w:t>
                            </w:r>
                          </w:p>
                          <w:p w14:paraId="365F875B" w14:textId="60549B5C" w:rsidR="003F0CE2" w:rsidRDefault="003F0CE2" w:rsidP="00A609C8">
                            <w:pPr>
                              <w:spacing w:after="60"/>
                              <w:ind w:left="1440"/>
                              <w:rPr>
                                <w:rFonts w:cstheme="minorHAnsi"/>
                              </w:rPr>
                            </w:pPr>
                            <w:r>
                              <w:rPr>
                                <w:rFonts w:cstheme="minorHAnsi"/>
                              </w:rPr>
                              <w:t>= 5.6 + 79.1</w:t>
                            </w:r>
                          </w:p>
                          <w:p w14:paraId="09D88BDF" w14:textId="28D90213" w:rsidR="003F0CE2" w:rsidRDefault="003F0CE2" w:rsidP="00A609C8">
                            <w:pPr>
                              <w:spacing w:after="60"/>
                              <w:ind w:left="720" w:firstLine="720"/>
                            </w:pPr>
                            <w:r>
                              <w:rPr>
                                <w:rFonts w:cstheme="minorHAnsi"/>
                              </w:rPr>
                              <w:t>= 84.7 kWh</w:t>
                            </w:r>
                          </w:p>
                        </w:txbxContent>
                      </wps:txbx>
                      <wps:bodyPr rot="0" vert="horz" wrap="square" lIns="91440" tIns="45720" rIns="91440" bIns="45720" anchor="t" anchorCtr="0">
                        <a:noAutofit/>
                      </wps:bodyPr>
                    </wps:wsp>
                  </a:graphicData>
                </a:graphic>
              </wp:inline>
            </w:drawing>
          </mc:Choice>
          <mc:Fallback>
            <w:pict w14:anchorId="6BE6994A">
              <v:shape w14:anchorId="13DE2FF9" id="Text Box 3" o:spid="_x0000_s1144" type="#_x0000_t202" style="width:468pt;height:1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">
                <v:textbox>
                  <w:txbxContent>
                    <w:p w14:paraId="72C29466" w14:textId="77777777" w:rsidR="003F0CE2" w:rsidRDefault="003F0CE2" w:rsidP="00A609C8">
                      <w:pPr>
                        <w:spacing w:after="60"/>
                        <w:rPr>
                          <w:rFonts w:cstheme="minorHAnsi"/>
                        </w:rPr>
                      </w:pPr>
                      <w:r w:rsidRPr="00F91665">
                        <w:rPr>
                          <w:rFonts w:cstheme="minorHAnsi"/>
                          <w:b/>
                          <w:bCs/>
                          <w:rPrChange w:author="Kalee Whitehouse" w:date="2020-06-26T12:37:00Z" w:id="11858">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4D35B31F" w14:textId="77777777" w:rsidR="003F0CE2" w:rsidRDefault="003F0CE2" w:rsidP="00A609C8">
                      <w:pPr>
                        <w:spacing w:after="60"/>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1FFFAB64" w14:textId="5CD12BBE" w:rsidR="003F0CE2" w:rsidRDefault="003F0CE2" w:rsidP="00A609C8">
                      <w:pPr>
                        <w:spacing w:after="60"/>
                        <w:ind w:left="1440"/>
                        <w:jc w:val="left"/>
                        <w:rPr>
                          <w:rFonts w:cstheme="minorHAnsi"/>
                        </w:rPr>
                      </w:pPr>
                      <w:r>
                        <w:rPr>
                          <w:rFonts w:cstheme="minorHAnsi"/>
                          <w:szCs w:val="20"/>
                        </w:rPr>
                        <w:t xml:space="preserve">= </w:t>
                      </w:r>
                      <w:r>
                        <w:rPr>
                          <w:rFonts w:cstheme="minorHAnsi"/>
                        </w:rPr>
                        <w:t>(((1/5 - 1/13) * 100 * (1-0.05) *</w:t>
                      </w:r>
                      <w:r>
                        <w:rPr>
                          <w:rFonts w:cstheme="minorHAnsi"/>
                          <w:szCs w:val="20"/>
                        </w:rPr>
                        <w:t xml:space="preserve"> </w:t>
                      </w:r>
                      <w:r>
                        <w:rPr>
                          <w:rFonts w:cstheme="minorHAnsi"/>
                        </w:rPr>
                        <w:t xml:space="preserve">281 * 24 * 0.75 * 1) / (1000 * 10.5)) + (((1/5 - 1/13) * 100 * (1-0.05) * 3079 * 24 * 0.60 * 1) / (1.92 * 3412)) </w:t>
                      </w:r>
                    </w:p>
                    <w:p w14:paraId="70557AF5" w14:textId="60549B5C" w:rsidR="003F0CE2" w:rsidRDefault="003F0CE2" w:rsidP="00A609C8">
                      <w:pPr>
                        <w:spacing w:after="60"/>
                        <w:ind w:left="1440"/>
                        <w:rPr>
                          <w:rFonts w:cstheme="minorHAnsi"/>
                        </w:rPr>
                      </w:pPr>
                      <w:r>
                        <w:rPr>
                          <w:rFonts w:cstheme="minorHAnsi"/>
                        </w:rPr>
                        <w:t>= 5.6 + 79.1</w:t>
                      </w:r>
                    </w:p>
                    <w:p w14:paraId="00D8C737" w14:textId="28D90213" w:rsidR="003F0CE2" w:rsidRDefault="003F0CE2" w:rsidP="00A609C8">
                      <w:pPr>
                        <w:spacing w:after="60"/>
                        <w:ind w:left="720" w:firstLine="720"/>
                      </w:pPr>
                      <w:r>
                        <w:rPr>
                          <w:rFonts w:cstheme="minorHAnsi"/>
                        </w:rPr>
                        <w:t>= 84.7 kWh</w:t>
                      </w:r>
                    </w:p>
                  </w:txbxContent>
                </v:textbox>
                <w10:anchorlock/>
              </v:shape>
            </w:pict>
          </mc:Fallback>
        </mc:AlternateContent>
      </w:r>
    </w:p>
    <w:p w14:paraId="036C46A2" w14:textId="1CF6EF39" w:rsidR="00FE5B86" w:rsidRDefault="00FE5B86" w:rsidP="00FE5B86">
      <w:pPr>
        <w:ind w:left="720" w:firstLine="720"/>
        <w:rPr>
          <w:rFonts w:cstheme="minorHAnsi"/>
        </w:rPr>
      </w:pPr>
      <w:r>
        <w:rPr>
          <w:rFonts w:cstheme="minorHAnsi"/>
        </w:rPr>
        <w:t>ΔkWh_heating</w:t>
      </w:r>
      <w:r w:rsidR="00D62428">
        <w:rPr>
          <w:rFonts w:cstheme="minorHAnsi"/>
        </w:rPr>
        <w:t>Gas</w:t>
      </w:r>
      <w:r>
        <w:rPr>
          <w:rFonts w:cstheme="minorHAnsi"/>
        </w:rPr>
        <w:tab/>
        <w:t xml:space="preserve">= If gas </w:t>
      </w:r>
      <w:r>
        <w:rPr>
          <w:rFonts w:cstheme="minorHAnsi"/>
          <w:i/>
        </w:rPr>
        <w:t>furnace</w:t>
      </w:r>
      <w:r>
        <w:rPr>
          <w:rFonts w:cstheme="minorHAnsi"/>
        </w:rPr>
        <w:t xml:space="preserve"> heat, kWh savings for reduction in fan run time</w:t>
      </w:r>
    </w:p>
    <w:p w14:paraId="6BDE6A6C" w14:textId="5DA12809" w:rsidR="00FE5B86" w:rsidRDefault="00FE5B86" w:rsidP="00FE5B86">
      <w:pPr>
        <w:widowControl/>
        <w:jc w:val="left"/>
        <w:rPr>
          <w:rFonts w:cstheme="minorHAnsi"/>
        </w:rPr>
      </w:pPr>
      <w:r>
        <w:rPr>
          <w:rFonts w:cstheme="minorHAnsi"/>
        </w:rPr>
        <w:tab/>
      </w:r>
      <w:r>
        <w:rPr>
          <w:rFonts w:cstheme="minorHAnsi"/>
        </w:rPr>
        <w:tab/>
      </w:r>
      <w:r>
        <w:rPr>
          <w:rFonts w:cstheme="minorHAnsi"/>
        </w:rPr>
        <w:tab/>
      </w:r>
      <w:r>
        <w:rPr>
          <w:rFonts w:cstheme="minorHAnsi"/>
        </w:rPr>
        <w:tab/>
      </w:r>
      <w:r w:rsidR="00D62428">
        <w:rPr>
          <w:rFonts w:cstheme="minorHAnsi"/>
        </w:rPr>
        <w:tab/>
      </w:r>
      <w:r>
        <w:rPr>
          <w:rFonts w:cstheme="minorHAnsi"/>
        </w:rPr>
        <w:t xml:space="preserve">= ΔTherms * </w:t>
      </w:r>
      <w:r>
        <w:rPr>
          <w:rFonts w:cstheme="minorHAnsi"/>
          <w:noProof/>
        </w:rPr>
        <w:t>F</w:t>
      </w:r>
      <w:r>
        <w:rPr>
          <w:rFonts w:cstheme="minorHAnsi"/>
          <w:noProof/>
          <w:vertAlign w:val="subscript"/>
        </w:rPr>
        <w:t xml:space="preserve">e </w:t>
      </w:r>
      <w:r>
        <w:rPr>
          <w:rFonts w:cstheme="minorHAnsi"/>
        </w:rPr>
        <w:t>* 29.3</w:t>
      </w:r>
    </w:p>
    <w:p w14:paraId="4EA5AC91" w14:textId="77777777" w:rsidR="00FE5B86" w:rsidRDefault="00FE5B86" w:rsidP="00FE5B86">
      <w:pPr>
        <w:ind w:left="216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44DA0FEA" w14:textId="77777777" w:rsidR="00FE5B86" w:rsidRDefault="00FE5B86" w:rsidP="00FE5B86">
      <w:pPr>
        <w:ind w:left="2160" w:hanging="720"/>
        <w:rPr>
          <w:rFonts w:cstheme="minorHAnsi"/>
          <w:noProof/>
        </w:rPr>
      </w:pPr>
      <w:r>
        <w:rPr>
          <w:rFonts w:cstheme="minorHAnsi"/>
          <w:noProof/>
        </w:rPr>
        <w:tab/>
      </w:r>
      <w:r>
        <w:rPr>
          <w:rFonts w:cstheme="minorHAnsi"/>
          <w:noProof/>
        </w:rPr>
        <w:tab/>
        <w:t>= 3.14%</w:t>
      </w:r>
      <w:r>
        <w:rPr>
          <w:rStyle w:val="FootnoteReference"/>
        </w:rPr>
        <w:footnoteReference w:id="1277"/>
      </w:r>
    </w:p>
    <w:p w14:paraId="7CA16AA8" w14:textId="77777777" w:rsidR="00FE5B86" w:rsidRDefault="00FE5B86" w:rsidP="00FE5B86">
      <w:pPr>
        <w:ind w:left="720" w:firstLine="720"/>
        <w:rPr>
          <w:noProof/>
        </w:rPr>
      </w:pPr>
      <w:r>
        <w:rPr>
          <w:noProof/>
        </w:rPr>
        <w:t>29.3</w:t>
      </w:r>
      <w:r>
        <w:rPr>
          <w:noProof/>
        </w:rPr>
        <w:tab/>
      </w:r>
      <w:r>
        <w:rPr>
          <w:noProof/>
        </w:rPr>
        <w:tab/>
        <w:t>= kWh per therm</w:t>
      </w:r>
    </w:p>
    <w:p w14:paraId="5785A963" w14:textId="77777777" w:rsidR="00FE5B86" w:rsidRDefault="00FE5B86" w:rsidP="00FE5B86">
      <w:r>
        <w:rPr>
          <w:noProof/>
        </w:rPr>
        <mc:AlternateContent>
          <mc:Choice Requires="wps">
            <w:drawing>
              <wp:inline distT="0" distB="0" distL="0" distR="0" wp14:anchorId="1A9D8FE3" wp14:editId="6F408E58">
                <wp:extent cx="5883910" cy="962108"/>
                <wp:effectExtent l="0" t="0" r="21590"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962108"/>
                        </a:xfrm>
                        <a:prstGeom prst="rect">
                          <a:avLst/>
                        </a:prstGeom>
                        <a:solidFill>
                          <a:srgbClr val="FFFFFF"/>
                        </a:solidFill>
                        <a:ln w="9525">
                          <a:solidFill>
                            <a:srgbClr val="000000"/>
                          </a:solidFill>
                          <a:miter lim="800000"/>
                          <a:headEnd/>
                          <a:tailEnd/>
                        </a:ln>
                      </wps:spPr>
                      <wps:txbx>
                        <w:txbxContent>
                          <w:p w14:paraId="2459FAAB" w14:textId="77777777" w:rsidR="003F0CE2" w:rsidRDefault="003F0CE2" w:rsidP="00A609C8">
                            <w:pPr>
                              <w:spacing w:after="60"/>
                              <w:rPr>
                                <w:rFonts w:cstheme="minorHAnsi"/>
                              </w:rPr>
                            </w:pPr>
                            <w:r w:rsidRPr="00F91665">
                              <w:rPr>
                                <w:rFonts w:cstheme="minorHAnsi"/>
                                <w:b/>
                                <w:bCs/>
                                <w:rPrChange w:id="11546"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 (for therm calculation see Natural Gas Savings section):</w:t>
                            </w:r>
                          </w:p>
                          <w:p w14:paraId="2AF22DD7" w14:textId="28314ABA" w:rsidR="003F0CE2" w:rsidRDefault="003F0CE2" w:rsidP="00A609C8">
                            <w:pPr>
                              <w:spacing w:after="60"/>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7.85 * 0.0314 * 29.3</w:t>
                            </w:r>
                          </w:p>
                          <w:p w14:paraId="27D56208" w14:textId="060C816A" w:rsidR="003F0CE2" w:rsidRDefault="003F0CE2" w:rsidP="00A609C8">
                            <w:pPr>
                              <w:spacing w:after="60"/>
                              <w:ind w:left="1440" w:firstLine="720"/>
                              <w:rPr>
                                <w:rFonts w:cstheme="minorHAnsi"/>
                              </w:rPr>
                            </w:pPr>
                            <w:r>
                              <w:rPr>
                                <w:rFonts w:cstheme="minorHAnsi"/>
                              </w:rPr>
                              <w:t>= 7.2 kWh</w:t>
                            </w:r>
                          </w:p>
                        </w:txbxContent>
                      </wps:txbx>
                      <wps:bodyPr rot="0" vert="horz" wrap="square" lIns="91440" tIns="45720" rIns="91440" bIns="45720" anchor="t" anchorCtr="0">
                        <a:noAutofit/>
                      </wps:bodyPr>
                    </wps:wsp>
                  </a:graphicData>
                </a:graphic>
              </wp:inline>
            </w:drawing>
          </mc:Choice>
          <mc:Fallback>
            <w:pict w14:anchorId="6B3EBDEF">
              <v:shape w14:anchorId="1A9D8FE3" id="Text Box 5" o:spid="_x0000_s1145" type="#_x0000_t202" style="width:463.3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">
                <v:textbox>
                  <w:txbxContent>
                    <w:p w14:paraId="0B07BD05" w14:textId="77777777" w:rsidR="003F0CE2" w:rsidRDefault="003F0CE2" w:rsidP="00A609C8">
                      <w:pPr>
                        <w:spacing w:after="60"/>
                        <w:rPr>
                          <w:rFonts w:cstheme="minorHAnsi"/>
                        </w:rPr>
                      </w:pPr>
                      <w:r w:rsidRPr="00F91665">
                        <w:rPr>
                          <w:rFonts w:cstheme="minorHAnsi"/>
                          <w:b/>
                          <w:bCs/>
                          <w:rPrChange w:author="Kalee Whitehouse" w:date="2020-06-26T12:37:00Z" w:id="11860">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 (for therm calculation see Natural Gas Savings section):</w:t>
                      </w:r>
                    </w:p>
                    <w:p w14:paraId="3C966D0B" w14:textId="28314ABA" w:rsidR="003F0CE2" w:rsidRDefault="003F0CE2" w:rsidP="00A609C8">
                      <w:pPr>
                        <w:spacing w:after="60"/>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7.85 * 0.0314 * 29.3</w:t>
                      </w:r>
                    </w:p>
                    <w:p w14:paraId="2C464DE2" w14:textId="060C816A" w:rsidR="003F0CE2" w:rsidRDefault="003F0CE2" w:rsidP="00A609C8">
                      <w:pPr>
                        <w:spacing w:after="60"/>
                        <w:ind w:left="1440" w:firstLine="720"/>
                        <w:rPr>
                          <w:rFonts w:cstheme="minorHAnsi"/>
                        </w:rPr>
                      </w:pPr>
                      <w:r>
                        <w:rPr>
                          <w:rFonts w:cstheme="minorHAnsi"/>
                        </w:rPr>
                        <w:t>= 7.2 kWh</w:t>
                      </w:r>
                    </w:p>
                  </w:txbxContent>
                </v:textbox>
                <w10:anchorlock/>
              </v:shape>
            </w:pict>
          </mc:Fallback>
        </mc:AlternateContent>
      </w:r>
    </w:p>
    <w:p w14:paraId="3DC02CA2" w14:textId="77777777" w:rsidR="00FE5B86" w:rsidRDefault="00FE5B86">
      <w:pPr>
        <w:pStyle w:val="Heading6"/>
      </w:pPr>
      <w:r>
        <w:t xml:space="preserve">Summer Coincident Peak Demand Savings </w:t>
      </w:r>
    </w:p>
    <w:p w14:paraId="107D0B63" w14:textId="77777777" w:rsidR="00FE5B86" w:rsidRDefault="00FE5B86" w:rsidP="00FE5B86">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282A81D9" w14:textId="77777777" w:rsidR="00FE5B86" w:rsidRDefault="00FE5B86" w:rsidP="00FE5B86">
      <w:pPr>
        <w:rPr>
          <w:rFonts w:cstheme="minorHAnsi"/>
          <w:noProof/>
          <w:lang w:val="nl-NL"/>
        </w:rPr>
      </w:pPr>
      <w:r>
        <w:rPr>
          <w:rFonts w:cstheme="minorHAnsi"/>
          <w:noProof/>
          <w:lang w:val="nl-NL"/>
        </w:rPr>
        <w:t>Where:</w:t>
      </w:r>
    </w:p>
    <w:p w14:paraId="01C4341B" w14:textId="77777777" w:rsidR="00FE5B86" w:rsidRDefault="00FE5B86" w:rsidP="00FE5B86">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5F0FB437" w14:textId="77777777" w:rsidR="00FE5B86" w:rsidRDefault="00FE5B86" w:rsidP="00FE5B86">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278"/>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1547" w:author="Kalee Whitehouse" w:date="2020-06-26T12:37: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1548">
          <w:tblGrid>
            <w:gridCol w:w="1800"/>
            <w:gridCol w:w="1478"/>
            <w:gridCol w:w="1478"/>
          </w:tblGrid>
        </w:tblGridChange>
      </w:tblGrid>
      <w:tr w:rsidR="007C3C94" w14:paraId="1AB5CE7A" w14:textId="77777777" w:rsidTr="00F91665">
        <w:trPr>
          <w:trHeight w:val="20"/>
          <w:jc w:val="center"/>
          <w:trPrChange w:id="11549" w:author="Kalee Whitehouse" w:date="2020-06-26T12:37:00Z">
            <w:trPr>
              <w:trHeight w:val="20"/>
              <w:jc w:val="center"/>
            </w:trPr>
          </w:trPrChange>
        </w:trPr>
        <w:tc>
          <w:tcPr>
            <w:tcW w:w="1800" w:type="dxa"/>
            <w:shd w:val="clear" w:color="auto" w:fill="7F7F7F" w:themeFill="text1" w:themeFillTint="80"/>
            <w:noWrap/>
            <w:vAlign w:val="center"/>
            <w:hideMark/>
            <w:tcPrChange w:id="11550" w:author="Kalee Whitehouse" w:date="2020-06-26T12:37: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8819BF7" w14:textId="77777777"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Climate Zone</w:t>
            </w:r>
          </w:p>
          <w:p w14:paraId="1F49387C" w14:textId="77777777"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(City based upon)</w:t>
            </w:r>
          </w:p>
        </w:tc>
        <w:tc>
          <w:tcPr>
            <w:tcW w:w="1478" w:type="dxa"/>
            <w:shd w:val="clear" w:color="auto" w:fill="7F7F7F" w:themeFill="text1" w:themeFillTint="80"/>
            <w:noWrap/>
            <w:vAlign w:val="center"/>
            <w:hideMark/>
            <w:tcPrChange w:id="11551" w:author="Kalee Whitehouse" w:date="2020-06-26T12:37: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708BA4C" w14:textId="32BEA3EB"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Single Family</w:t>
            </w:r>
          </w:p>
        </w:tc>
        <w:tc>
          <w:tcPr>
            <w:tcW w:w="1478" w:type="dxa"/>
            <w:shd w:val="clear" w:color="auto" w:fill="7F7F7F" w:themeFill="text1" w:themeFillTint="80"/>
            <w:vAlign w:val="center"/>
            <w:hideMark/>
            <w:tcPrChange w:id="11552" w:author="Kalee Whitehouse" w:date="2020-06-26T12:37: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04DFD9DE" w14:textId="4C984505" w:rsidR="007C3C94" w:rsidRDefault="007C3C94" w:rsidP="007C3C94">
            <w:pPr>
              <w:spacing w:after="0" w:line="276" w:lineRule="auto"/>
              <w:jc w:val="center"/>
              <w:rPr>
                <w:rFonts w:cstheme="minorHAnsi"/>
                <w:b/>
                <w:color w:val="FFFFFF" w:themeColor="background1"/>
              </w:rPr>
            </w:pPr>
            <w:r>
              <w:rPr>
                <w:rFonts w:cstheme="minorHAnsi"/>
                <w:b/>
                <w:color w:val="FFFFFF" w:themeColor="background1"/>
              </w:rPr>
              <w:t>Multifamily</w:t>
            </w:r>
          </w:p>
        </w:tc>
      </w:tr>
      <w:tr w:rsidR="00FE5B86" w14:paraId="3F97CA9D" w14:textId="77777777" w:rsidTr="00F91665">
        <w:trPr>
          <w:trHeight w:val="20"/>
          <w:jc w:val="center"/>
          <w:trPrChange w:id="11553" w:author="Kalee Whitehouse" w:date="2020-06-26T12:37:00Z">
            <w:trPr>
              <w:trHeight w:val="20"/>
              <w:jc w:val="center"/>
            </w:trPr>
          </w:trPrChange>
        </w:trPr>
        <w:tc>
          <w:tcPr>
            <w:tcW w:w="1800" w:type="dxa"/>
            <w:shd w:val="clear" w:color="auto" w:fill="FFFFFF" w:themeFill="background1"/>
            <w:noWrap/>
            <w:vAlign w:val="center"/>
            <w:hideMark/>
            <w:tcPrChange w:id="11554"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BBED3F8" w14:textId="77777777" w:rsidR="00FE5B86" w:rsidRDefault="00FE5B86" w:rsidP="00FE5B86">
            <w:pPr>
              <w:spacing w:after="0"/>
            </w:pPr>
            <w:r>
              <w:t>1 (Rockford)</w:t>
            </w:r>
          </w:p>
        </w:tc>
        <w:tc>
          <w:tcPr>
            <w:tcW w:w="1478" w:type="dxa"/>
            <w:shd w:val="clear" w:color="auto" w:fill="FFFFFF" w:themeFill="background1"/>
            <w:vAlign w:val="center"/>
            <w:hideMark/>
            <w:tcPrChange w:id="11555"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2D6AD07" w14:textId="77777777" w:rsidR="00FE5B86" w:rsidRDefault="00FE5B86" w:rsidP="00FE5B86">
            <w:pPr>
              <w:spacing w:after="0"/>
              <w:jc w:val="center"/>
              <w:rPr>
                <w:szCs w:val="16"/>
              </w:rPr>
            </w:pPr>
            <w:r>
              <w:t>512</w:t>
            </w:r>
          </w:p>
        </w:tc>
        <w:tc>
          <w:tcPr>
            <w:tcW w:w="1478" w:type="dxa"/>
            <w:shd w:val="clear" w:color="auto" w:fill="FFFFFF" w:themeFill="background1"/>
            <w:vAlign w:val="center"/>
            <w:hideMark/>
            <w:tcPrChange w:id="11556"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0B8E0E0" w14:textId="77777777" w:rsidR="00FE5B86" w:rsidRDefault="00FE5B86" w:rsidP="00FE5B86">
            <w:pPr>
              <w:spacing w:after="0"/>
              <w:jc w:val="center"/>
              <w:rPr>
                <w:szCs w:val="16"/>
              </w:rPr>
            </w:pPr>
            <w:r>
              <w:t>467</w:t>
            </w:r>
          </w:p>
        </w:tc>
      </w:tr>
      <w:tr w:rsidR="00FE5B86" w14:paraId="135D9CA7" w14:textId="77777777" w:rsidTr="00F91665">
        <w:trPr>
          <w:trHeight w:val="20"/>
          <w:jc w:val="center"/>
          <w:trPrChange w:id="11557" w:author="Kalee Whitehouse" w:date="2020-06-26T12:37:00Z">
            <w:trPr>
              <w:trHeight w:val="20"/>
              <w:jc w:val="center"/>
            </w:trPr>
          </w:trPrChange>
        </w:trPr>
        <w:tc>
          <w:tcPr>
            <w:tcW w:w="1800" w:type="dxa"/>
            <w:shd w:val="clear" w:color="auto" w:fill="FFFFFF" w:themeFill="background1"/>
            <w:noWrap/>
            <w:vAlign w:val="center"/>
            <w:hideMark/>
            <w:tcPrChange w:id="11558"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D44CFB0" w14:textId="77777777" w:rsidR="00FE5B86" w:rsidRDefault="00FE5B86" w:rsidP="00FE5B86">
            <w:pPr>
              <w:spacing w:after="0"/>
              <w:rPr>
                <w:szCs w:val="16"/>
              </w:rPr>
            </w:pPr>
            <w:r>
              <w:t>2 (Chicago)</w:t>
            </w:r>
          </w:p>
        </w:tc>
        <w:tc>
          <w:tcPr>
            <w:tcW w:w="1478" w:type="dxa"/>
            <w:shd w:val="clear" w:color="auto" w:fill="FFFFFF" w:themeFill="background1"/>
            <w:vAlign w:val="center"/>
            <w:hideMark/>
            <w:tcPrChange w:id="11559"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3E066EF" w14:textId="77777777" w:rsidR="00FE5B86" w:rsidRDefault="00FE5B86" w:rsidP="00FE5B86">
            <w:pPr>
              <w:spacing w:after="0"/>
              <w:jc w:val="center"/>
              <w:rPr>
                <w:szCs w:val="16"/>
              </w:rPr>
            </w:pPr>
            <w:r>
              <w:t>570</w:t>
            </w:r>
          </w:p>
        </w:tc>
        <w:tc>
          <w:tcPr>
            <w:tcW w:w="1478" w:type="dxa"/>
            <w:shd w:val="clear" w:color="auto" w:fill="FFFFFF" w:themeFill="background1"/>
            <w:vAlign w:val="center"/>
            <w:hideMark/>
            <w:tcPrChange w:id="11560"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2D9AA0E" w14:textId="77777777" w:rsidR="00FE5B86" w:rsidRDefault="00FE5B86" w:rsidP="00FE5B86">
            <w:pPr>
              <w:spacing w:after="0"/>
              <w:jc w:val="center"/>
              <w:rPr>
                <w:szCs w:val="16"/>
              </w:rPr>
            </w:pPr>
            <w:r>
              <w:t>506</w:t>
            </w:r>
          </w:p>
        </w:tc>
      </w:tr>
      <w:tr w:rsidR="00FE5B86" w14:paraId="0C2FCBA3" w14:textId="77777777" w:rsidTr="00F91665">
        <w:trPr>
          <w:trHeight w:val="20"/>
          <w:jc w:val="center"/>
          <w:trPrChange w:id="11561" w:author="Kalee Whitehouse" w:date="2020-06-26T12:37:00Z">
            <w:trPr>
              <w:trHeight w:val="20"/>
              <w:jc w:val="center"/>
            </w:trPr>
          </w:trPrChange>
        </w:trPr>
        <w:tc>
          <w:tcPr>
            <w:tcW w:w="1800" w:type="dxa"/>
            <w:shd w:val="clear" w:color="auto" w:fill="FFFFFF" w:themeFill="background1"/>
            <w:noWrap/>
            <w:vAlign w:val="center"/>
            <w:hideMark/>
            <w:tcPrChange w:id="11562"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94F63AD" w14:textId="77777777" w:rsidR="00FE5B86" w:rsidRDefault="00FE5B86" w:rsidP="00FE5B86">
            <w:pPr>
              <w:spacing w:after="0"/>
              <w:rPr>
                <w:szCs w:val="16"/>
              </w:rPr>
            </w:pPr>
            <w:r>
              <w:t>3 (Springfield)</w:t>
            </w:r>
          </w:p>
        </w:tc>
        <w:tc>
          <w:tcPr>
            <w:tcW w:w="1478" w:type="dxa"/>
            <w:shd w:val="clear" w:color="auto" w:fill="FFFFFF" w:themeFill="background1"/>
            <w:vAlign w:val="center"/>
            <w:hideMark/>
            <w:tcPrChange w:id="11563"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5AF8F62" w14:textId="77777777" w:rsidR="00FE5B86" w:rsidRDefault="00FE5B86" w:rsidP="00FE5B86">
            <w:pPr>
              <w:spacing w:after="0"/>
              <w:jc w:val="center"/>
              <w:rPr>
                <w:szCs w:val="16"/>
              </w:rPr>
            </w:pPr>
            <w:r>
              <w:t>730</w:t>
            </w:r>
          </w:p>
        </w:tc>
        <w:tc>
          <w:tcPr>
            <w:tcW w:w="1478" w:type="dxa"/>
            <w:shd w:val="clear" w:color="auto" w:fill="FFFFFF" w:themeFill="background1"/>
            <w:vAlign w:val="center"/>
            <w:hideMark/>
            <w:tcPrChange w:id="11564"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B1C6A88" w14:textId="77777777" w:rsidR="00FE5B86" w:rsidRDefault="00FE5B86" w:rsidP="00FE5B86">
            <w:pPr>
              <w:spacing w:after="0"/>
              <w:jc w:val="center"/>
              <w:rPr>
                <w:szCs w:val="16"/>
              </w:rPr>
            </w:pPr>
            <w:r>
              <w:t>663</w:t>
            </w:r>
          </w:p>
        </w:tc>
      </w:tr>
      <w:tr w:rsidR="00FE5B86" w14:paraId="73BFFF2E" w14:textId="77777777" w:rsidTr="00F91665">
        <w:trPr>
          <w:trHeight w:val="20"/>
          <w:jc w:val="center"/>
          <w:trPrChange w:id="11565" w:author="Kalee Whitehouse" w:date="2020-06-26T12:37:00Z">
            <w:trPr>
              <w:trHeight w:val="20"/>
              <w:jc w:val="center"/>
            </w:trPr>
          </w:trPrChange>
        </w:trPr>
        <w:tc>
          <w:tcPr>
            <w:tcW w:w="1800" w:type="dxa"/>
            <w:shd w:val="clear" w:color="auto" w:fill="FFFFFF" w:themeFill="background1"/>
            <w:noWrap/>
            <w:vAlign w:val="center"/>
            <w:hideMark/>
            <w:tcPrChange w:id="11566"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0A3D2CE" w14:textId="77777777" w:rsidR="00FE5B86" w:rsidRDefault="00FE5B86" w:rsidP="00FE5B86">
            <w:pPr>
              <w:spacing w:after="0"/>
              <w:rPr>
                <w:szCs w:val="16"/>
              </w:rPr>
            </w:pPr>
            <w:r>
              <w:t>4 (Belleville)</w:t>
            </w:r>
          </w:p>
        </w:tc>
        <w:tc>
          <w:tcPr>
            <w:tcW w:w="1478" w:type="dxa"/>
            <w:shd w:val="clear" w:color="auto" w:fill="FFFFFF" w:themeFill="background1"/>
            <w:vAlign w:val="center"/>
            <w:hideMark/>
            <w:tcPrChange w:id="11567"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7DAF137" w14:textId="77777777" w:rsidR="00FE5B86" w:rsidRDefault="00FE5B86" w:rsidP="00FE5B86">
            <w:pPr>
              <w:spacing w:after="0"/>
              <w:jc w:val="center"/>
              <w:rPr>
                <w:szCs w:val="16"/>
              </w:rPr>
            </w:pPr>
            <w:r>
              <w:t>1,035</w:t>
            </w:r>
          </w:p>
        </w:tc>
        <w:tc>
          <w:tcPr>
            <w:tcW w:w="1478" w:type="dxa"/>
            <w:shd w:val="clear" w:color="auto" w:fill="FFFFFF" w:themeFill="background1"/>
            <w:vAlign w:val="center"/>
            <w:hideMark/>
            <w:tcPrChange w:id="11568"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564B6A7" w14:textId="77777777" w:rsidR="00FE5B86" w:rsidRDefault="00FE5B86" w:rsidP="00FE5B86">
            <w:pPr>
              <w:spacing w:after="0"/>
              <w:jc w:val="center"/>
              <w:rPr>
                <w:szCs w:val="16"/>
              </w:rPr>
            </w:pPr>
            <w:r>
              <w:t>940</w:t>
            </w:r>
          </w:p>
        </w:tc>
      </w:tr>
      <w:tr w:rsidR="00FE5B86" w14:paraId="4AA7610B" w14:textId="77777777" w:rsidTr="00F91665">
        <w:trPr>
          <w:trHeight w:val="20"/>
          <w:jc w:val="center"/>
          <w:trPrChange w:id="11569" w:author="Kalee Whitehouse" w:date="2020-06-26T12:37:00Z">
            <w:trPr>
              <w:trHeight w:val="20"/>
              <w:jc w:val="center"/>
            </w:trPr>
          </w:trPrChange>
        </w:trPr>
        <w:tc>
          <w:tcPr>
            <w:tcW w:w="1800" w:type="dxa"/>
            <w:shd w:val="clear" w:color="auto" w:fill="FFFFFF" w:themeFill="background1"/>
            <w:noWrap/>
            <w:vAlign w:val="center"/>
            <w:hideMark/>
            <w:tcPrChange w:id="11570" w:author="Kalee Whitehouse" w:date="2020-06-26T12:37: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7AD71BC" w14:textId="77777777" w:rsidR="00FE5B86" w:rsidRDefault="00FE5B86" w:rsidP="00FE5B86">
            <w:pPr>
              <w:spacing w:after="0"/>
              <w:rPr>
                <w:szCs w:val="16"/>
              </w:rPr>
            </w:pPr>
            <w:r>
              <w:t>5 (Marion)</w:t>
            </w:r>
          </w:p>
        </w:tc>
        <w:tc>
          <w:tcPr>
            <w:tcW w:w="1478" w:type="dxa"/>
            <w:shd w:val="clear" w:color="auto" w:fill="FFFFFF" w:themeFill="background1"/>
            <w:vAlign w:val="center"/>
            <w:hideMark/>
            <w:tcPrChange w:id="11571"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F11409" w14:textId="77777777" w:rsidR="00FE5B86" w:rsidRDefault="00FE5B86" w:rsidP="00FE5B86">
            <w:pPr>
              <w:spacing w:after="0"/>
              <w:jc w:val="center"/>
              <w:rPr>
                <w:szCs w:val="16"/>
              </w:rPr>
            </w:pPr>
            <w:r>
              <w:t>903</w:t>
            </w:r>
          </w:p>
        </w:tc>
        <w:tc>
          <w:tcPr>
            <w:tcW w:w="1478" w:type="dxa"/>
            <w:shd w:val="clear" w:color="auto" w:fill="FFFFFF" w:themeFill="background1"/>
            <w:vAlign w:val="center"/>
            <w:hideMark/>
            <w:tcPrChange w:id="11572" w:author="Kalee Whitehouse" w:date="2020-06-26T12:37: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29A75D6" w14:textId="77777777" w:rsidR="00FE5B86" w:rsidRDefault="00FE5B86" w:rsidP="00FE5B86">
            <w:pPr>
              <w:spacing w:after="0"/>
              <w:jc w:val="center"/>
              <w:rPr>
                <w:szCs w:val="16"/>
              </w:rPr>
            </w:pPr>
            <w:r>
              <w:t>820</w:t>
            </w:r>
          </w:p>
        </w:tc>
      </w:tr>
      <w:tr w:rsidR="00FE5B86" w14:paraId="48125884" w14:textId="77777777" w:rsidTr="00F91665">
        <w:trPr>
          <w:trHeight w:val="20"/>
          <w:jc w:val="center"/>
          <w:trPrChange w:id="11573" w:author="Kalee Whitehouse" w:date="2020-06-26T12:37:00Z">
            <w:trPr>
              <w:trHeight w:val="20"/>
              <w:jc w:val="center"/>
            </w:trPr>
          </w:trPrChange>
        </w:trPr>
        <w:tc>
          <w:tcPr>
            <w:tcW w:w="1800" w:type="dxa"/>
            <w:noWrap/>
            <w:vAlign w:val="center"/>
            <w:hideMark/>
            <w:tcPrChange w:id="11574" w:author="Kalee Whitehouse" w:date="2020-06-26T12:37:00Z">
              <w:tcPr>
                <w:tcW w:w="1800" w:type="dxa"/>
                <w:tcBorders>
                  <w:top w:val="nil"/>
                  <w:left w:val="single" w:sz="8" w:space="0" w:color="auto"/>
                  <w:bottom w:val="single" w:sz="8" w:space="0" w:color="auto"/>
                  <w:right w:val="single" w:sz="8" w:space="0" w:color="auto"/>
                </w:tcBorders>
                <w:noWrap/>
                <w:vAlign w:val="center"/>
                <w:hideMark/>
              </w:tcPr>
            </w:tcPrChange>
          </w:tcPr>
          <w:p w14:paraId="1242B5B8" w14:textId="77777777" w:rsidR="00FE5B86" w:rsidRDefault="00FE5B86" w:rsidP="00FE5B86">
            <w:pPr>
              <w:spacing w:after="0"/>
              <w:rPr>
                <w:szCs w:val="16"/>
              </w:rPr>
            </w:pPr>
            <w:r>
              <w:t>Weighted Average</w:t>
            </w:r>
            <w:r>
              <w:rPr>
                <w:rStyle w:val="FootnoteReference"/>
              </w:rPr>
              <w:footnoteReference w:id="1279"/>
            </w:r>
          </w:p>
        </w:tc>
        <w:tc>
          <w:tcPr>
            <w:tcW w:w="1478" w:type="dxa"/>
            <w:vAlign w:val="center"/>
            <w:hideMark/>
            <w:tcPrChange w:id="11575" w:author="Kalee Whitehouse" w:date="2020-06-26T12:37:00Z">
              <w:tcPr>
                <w:tcW w:w="1478" w:type="dxa"/>
                <w:tcBorders>
                  <w:top w:val="nil"/>
                  <w:left w:val="nil"/>
                  <w:bottom w:val="single" w:sz="8" w:space="0" w:color="auto"/>
                  <w:right w:val="single" w:sz="8" w:space="0" w:color="auto"/>
                </w:tcBorders>
                <w:vAlign w:val="center"/>
                <w:hideMark/>
              </w:tcPr>
            </w:tcPrChange>
          </w:tcPr>
          <w:p w14:paraId="24421BB4" w14:textId="77777777" w:rsidR="00FE5B86" w:rsidRDefault="00FE5B86" w:rsidP="00FE5B86">
            <w:pPr>
              <w:spacing w:after="0"/>
              <w:jc w:val="center"/>
              <w:rPr>
                <w:szCs w:val="16"/>
              </w:rPr>
            </w:pPr>
            <w:r>
              <w:t>629</w:t>
            </w:r>
          </w:p>
        </w:tc>
        <w:tc>
          <w:tcPr>
            <w:tcW w:w="1478" w:type="dxa"/>
            <w:vAlign w:val="center"/>
            <w:hideMark/>
            <w:tcPrChange w:id="11576" w:author="Kalee Whitehouse" w:date="2020-06-26T12:37:00Z">
              <w:tcPr>
                <w:tcW w:w="1478" w:type="dxa"/>
                <w:tcBorders>
                  <w:top w:val="nil"/>
                  <w:left w:val="nil"/>
                  <w:bottom w:val="single" w:sz="8" w:space="0" w:color="auto"/>
                  <w:right w:val="single" w:sz="8" w:space="0" w:color="auto"/>
                </w:tcBorders>
                <w:vAlign w:val="center"/>
                <w:hideMark/>
              </w:tcPr>
            </w:tcPrChange>
          </w:tcPr>
          <w:p w14:paraId="172D8349" w14:textId="77777777" w:rsidR="00FE5B86" w:rsidRDefault="00FE5B86" w:rsidP="00FE5B86">
            <w:pPr>
              <w:spacing w:after="0"/>
              <w:jc w:val="center"/>
              <w:rPr>
                <w:szCs w:val="16"/>
              </w:rPr>
            </w:pPr>
            <w:r>
              <w:t>564</w:t>
            </w:r>
          </w:p>
        </w:tc>
      </w:tr>
    </w:tbl>
    <w:p w14:paraId="3B5727F6" w14:textId="77777777" w:rsidR="00461F54" w:rsidRDefault="00461F54" w:rsidP="00461F54">
      <w:pPr>
        <w:ind w:left="1440" w:firstLine="720"/>
        <w:rPr>
          <w:rFonts w:cstheme="minorHAnsi"/>
          <w:noProof/>
        </w:rPr>
      </w:pPr>
      <w:r w:rsidRPr="000B0FAA">
        <w:rPr>
          <w:rFonts w:cstheme="minorHAnsi"/>
          <w:noProof/>
        </w:rPr>
        <w:t>Use Multifamily if: Building has shared HVAC or m</w:t>
      </w:r>
      <w:r>
        <w:rPr>
          <w:rFonts w:cstheme="minorHAnsi"/>
          <w:noProof/>
        </w:rPr>
        <w:t>eets utility’s definition for multifamily</w:t>
      </w:r>
    </w:p>
    <w:p w14:paraId="02DAA75C" w14:textId="77777777" w:rsidR="00FE5B86" w:rsidRDefault="00FE5B86" w:rsidP="00FE5B86">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19531B03" w14:textId="77777777" w:rsidR="00FE5B86" w:rsidRDefault="00FE5B86" w:rsidP="00FE5B86">
      <w:pPr>
        <w:ind w:left="720" w:firstLine="720"/>
        <w:rPr>
          <w:rFonts w:cstheme="minorHAnsi"/>
        </w:rPr>
      </w:pPr>
      <w:r>
        <w:rPr>
          <w:rFonts w:cstheme="minorHAnsi"/>
        </w:rPr>
        <w:tab/>
        <w:t>= 68%</w:t>
      </w:r>
      <w:r>
        <w:rPr>
          <w:rStyle w:val="FootnoteReference"/>
        </w:rPr>
        <w:footnoteReference w:id="1280"/>
      </w:r>
    </w:p>
    <w:p w14:paraId="24400A7A" w14:textId="77777777" w:rsidR="00FE5B86" w:rsidRDefault="00FE5B86" w:rsidP="00FE5B86">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47DEA045" w14:textId="77777777" w:rsidR="00FE5B86" w:rsidRDefault="00FE5B86" w:rsidP="00FE5B86">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281"/>
      </w:r>
    </w:p>
    <w:p w14:paraId="42B74883" w14:textId="77777777" w:rsidR="00FE5B86" w:rsidRDefault="00FE5B86" w:rsidP="00FE5B86">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0C65B471" w14:textId="77777777" w:rsidR="00FE5B86" w:rsidRDefault="00FE5B86" w:rsidP="00FE5B86">
      <w:pPr>
        <w:ind w:left="1440" w:firstLine="720"/>
        <w:rPr>
          <w:rFonts w:cstheme="minorHAnsi"/>
        </w:rPr>
      </w:pPr>
      <w:r>
        <w:rPr>
          <w:rFonts w:cstheme="minorHAnsi"/>
        </w:rPr>
        <w:t>= 46.6%</w:t>
      </w:r>
      <w:r>
        <w:rPr>
          <w:rStyle w:val="FootnoteReference"/>
        </w:rPr>
        <w:footnoteReference w:id="1282"/>
      </w:r>
    </w:p>
    <w:p w14:paraId="34C80747" w14:textId="77777777" w:rsidR="00FE5B86" w:rsidRDefault="00FE5B86" w:rsidP="00FE5B86">
      <w:pPr>
        <w:rPr>
          <w:rFonts w:cstheme="minorHAnsi"/>
        </w:rPr>
      </w:pPr>
      <w:r>
        <w:rPr>
          <w:noProof/>
        </w:rPr>
        <mc:AlternateContent>
          <mc:Choice Requires="wps">
            <w:drawing>
              <wp:inline distT="0" distB="0" distL="0" distR="0" wp14:anchorId="580B1E23" wp14:editId="4D111764">
                <wp:extent cx="5970270" cy="1311965"/>
                <wp:effectExtent l="0" t="0" r="11430" b="215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311965"/>
                        </a:xfrm>
                        <a:prstGeom prst="rect">
                          <a:avLst/>
                        </a:prstGeom>
                        <a:solidFill>
                          <a:srgbClr val="FFFFFF"/>
                        </a:solidFill>
                        <a:ln w="9525">
                          <a:solidFill>
                            <a:srgbClr val="000000"/>
                          </a:solidFill>
                          <a:miter lim="800000"/>
                          <a:headEnd/>
                          <a:tailEnd/>
                        </a:ln>
                      </wps:spPr>
                      <wps:txbx>
                        <w:txbxContent>
                          <w:p w14:paraId="4DE21A32" w14:textId="77777777" w:rsidR="003F0CE2" w:rsidRDefault="003F0CE2" w:rsidP="00A609C8">
                            <w:pPr>
                              <w:spacing w:after="60"/>
                              <w:rPr>
                                <w:rFonts w:cstheme="minorHAnsi"/>
                              </w:rPr>
                            </w:pPr>
                            <w:r w:rsidRPr="00F91665">
                              <w:rPr>
                                <w:rFonts w:cstheme="minorHAnsi"/>
                                <w:b/>
                                <w:bCs/>
                                <w:rPrChange w:id="11577" w:author="Kalee Whitehouse" w:date="2020-06-26T12:37: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7613DF6E" w14:textId="28CD69B2" w:rsidR="003F0CE2" w:rsidRDefault="003F0CE2" w:rsidP="00A609C8">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5.6 / 570 * 0.68</w:t>
                            </w:r>
                          </w:p>
                          <w:p w14:paraId="736F750C" w14:textId="6B5C8F41" w:rsidR="003F0CE2" w:rsidRDefault="003F0CE2" w:rsidP="00A609C8">
                            <w:pPr>
                              <w:spacing w:after="60"/>
                              <w:ind w:left="1440"/>
                              <w:rPr>
                                <w:rFonts w:cstheme="minorHAnsi"/>
                              </w:rPr>
                            </w:pPr>
                            <w:r>
                              <w:rPr>
                                <w:rFonts w:cstheme="minorHAnsi"/>
                              </w:rPr>
                              <w:t>= 0.0067 kW</w:t>
                            </w:r>
                          </w:p>
                          <w:p w14:paraId="15EA3164" w14:textId="58F0964A" w:rsidR="003F0CE2" w:rsidRDefault="003F0CE2" w:rsidP="00A609C8">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5.6 / 570 * 0.466</w:t>
                            </w:r>
                            <w:r>
                              <w:rPr>
                                <w:rFonts w:cstheme="minorHAnsi"/>
                                <w:noProof/>
                              </w:rPr>
                              <w:t xml:space="preserve"> </w:t>
                            </w:r>
                          </w:p>
                          <w:p w14:paraId="54758FAF" w14:textId="20C28175" w:rsidR="003F0CE2" w:rsidRDefault="003F0CE2" w:rsidP="00A609C8">
                            <w:pPr>
                              <w:spacing w:after="60"/>
                              <w:ind w:left="720" w:firstLine="720"/>
                            </w:pPr>
                            <w:r>
                              <w:rPr>
                                <w:rFonts w:cstheme="minorHAnsi"/>
                              </w:rPr>
                              <w:t>= 0.0046 kW</w:t>
                            </w:r>
                          </w:p>
                        </w:txbxContent>
                      </wps:txbx>
                      <wps:bodyPr rot="0" vert="horz" wrap="square" lIns="91440" tIns="45720" rIns="91440" bIns="45720" anchor="t" anchorCtr="0">
                        <a:noAutofit/>
                      </wps:bodyPr>
                    </wps:wsp>
                  </a:graphicData>
                </a:graphic>
              </wp:inline>
            </w:drawing>
          </mc:Choice>
          <mc:Fallback>
            <w:pict w14:anchorId="66D41D61">
              <v:shape w14:anchorId="580B1E23" id="Text Box 6" o:spid="_x0000_s1146" type="#_x0000_t202" style="width:470.1pt;height:10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">
                <v:textbox>
                  <w:txbxContent>
                    <w:p w14:paraId="6811AE03" w14:textId="77777777" w:rsidR="003F0CE2" w:rsidRDefault="003F0CE2" w:rsidP="00A609C8">
                      <w:pPr>
                        <w:spacing w:after="60"/>
                        <w:rPr>
                          <w:rFonts w:cstheme="minorHAnsi"/>
                        </w:rPr>
                      </w:pPr>
                      <w:r w:rsidRPr="00F91665">
                        <w:rPr>
                          <w:rFonts w:cstheme="minorHAnsi"/>
                          <w:b/>
                          <w:bCs/>
                          <w:rPrChange w:author="Kalee Whitehouse" w:date="2020-06-26T12:37:00Z" w:id="11892">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10.5 SEER Central AC and 2.26 (1.92 including distribution losses) COP Heat Pump:</w:t>
                      </w:r>
                    </w:p>
                    <w:p w14:paraId="11069439" w14:textId="28CD69B2" w:rsidR="003F0CE2" w:rsidRDefault="003F0CE2" w:rsidP="00A609C8">
                      <w:pPr>
                        <w:spacing w:after="60"/>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r>
                      <w:r>
                        <w:rPr>
                          <w:rFonts w:cstheme="minorHAnsi"/>
                        </w:rPr>
                        <w:t>= 5.6 / 570 * 0.68</w:t>
                      </w:r>
                    </w:p>
                    <w:p w14:paraId="0BF1D243" w14:textId="6B5C8F41" w:rsidR="003F0CE2" w:rsidRDefault="003F0CE2" w:rsidP="00A609C8">
                      <w:pPr>
                        <w:spacing w:after="60"/>
                        <w:ind w:left="1440"/>
                        <w:rPr>
                          <w:rFonts w:cstheme="minorHAnsi"/>
                        </w:rPr>
                      </w:pPr>
                      <w:r>
                        <w:rPr>
                          <w:rFonts w:cstheme="minorHAnsi"/>
                        </w:rPr>
                        <w:t>= 0.0067 kW</w:t>
                      </w:r>
                    </w:p>
                    <w:p w14:paraId="514AE329" w14:textId="58F0964A" w:rsidR="003F0CE2" w:rsidRDefault="003F0CE2" w:rsidP="00A609C8">
                      <w:pPr>
                        <w:spacing w:after="60"/>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r>
                      <w:r>
                        <w:rPr>
                          <w:rFonts w:cstheme="minorHAnsi"/>
                        </w:rPr>
                        <w:t>= 5.6 / 570 * 0.466</w:t>
                      </w:r>
                      <w:r>
                        <w:rPr>
                          <w:rFonts w:cstheme="minorHAnsi"/>
                          <w:noProof/>
                        </w:rPr>
                        <w:t xml:space="preserve"> </w:t>
                      </w:r>
                    </w:p>
                    <w:p w14:paraId="13BA2564" w14:textId="20C28175" w:rsidR="003F0CE2" w:rsidRDefault="003F0CE2" w:rsidP="00A609C8">
                      <w:pPr>
                        <w:spacing w:after="60"/>
                        <w:ind w:left="720" w:firstLine="720"/>
                      </w:pPr>
                      <w:r>
                        <w:rPr>
                          <w:rFonts w:cstheme="minorHAnsi"/>
                        </w:rPr>
                        <w:t>= 0.0046 kW</w:t>
                      </w:r>
                    </w:p>
                  </w:txbxContent>
                </v:textbox>
                <w10:anchorlock/>
              </v:shape>
            </w:pict>
          </mc:Fallback>
        </mc:AlternateContent>
      </w:r>
    </w:p>
    <w:p w14:paraId="78CBF96B" w14:textId="77777777" w:rsidR="00FE5B86" w:rsidRDefault="00FE5B86">
      <w:pPr>
        <w:pStyle w:val="Heading6"/>
      </w:pPr>
      <w:r>
        <w:t xml:space="preserve">Natural Gas Savings </w:t>
      </w:r>
    </w:p>
    <w:p w14:paraId="442C7AC7" w14:textId="77777777" w:rsidR="00FE5B86" w:rsidRDefault="00FE5B86" w:rsidP="00FE5B86">
      <w:pPr>
        <w:rPr>
          <w:rFonts w:cstheme="minorHAnsi"/>
        </w:rPr>
      </w:pPr>
      <w:r>
        <w:rPr>
          <w:rFonts w:cstheme="minorHAnsi"/>
        </w:rPr>
        <w:t>If Natural Gas heating:</w:t>
      </w:r>
    </w:p>
    <w:p w14:paraId="796EF656" w14:textId="2F353815" w:rsidR="00FE5B86" w:rsidRPr="00A71DB6" w:rsidRDefault="00FE5B86" w:rsidP="00FE5B86">
      <w:pPr>
        <w:ind w:left="1980" w:firstLine="180"/>
        <w:jc w:val="left"/>
        <w:rPr>
          <w:rFonts w:ascii="Cambria Math" w:hAnsi="Cambria Math" w:cstheme="minorHAnsi"/>
          <w:oMath/>
        </w:rPr>
      </w:pPr>
      <m:oMathPara>
        <m:oMathParaPr>
          <m:jc m:val="left"/>
        </m:oMathParaPr>
        <m:oMath>
          <m:r>
            <w:rPr>
              <w:rFonts w:ascii="Cambria Math" w:hAnsi="Cambria Math" w:cstheme="minorHAnsi"/>
            </w:rPr>
            <m:t xml:space="preserve">= </m:t>
          </m:r>
          <m:f>
            <m:fPr>
              <m:ctrlPr>
                <w:ins w:id="11578" w:author="Sam Dent" w:date="2020-06-25T05:44:00Z">
                  <w:rPr>
                    <w:rFonts w:ascii="Cambria Math" w:hAnsi="Cambria Math" w:cstheme="minorHAnsi"/>
                    <w:i/>
                  </w:rPr>
                </w:ins>
              </m:ctrlPr>
            </m:fPr>
            <m:num>
              <m:d>
                <m:dPr>
                  <m:ctrlPr>
                    <w:ins w:id="11579" w:author="Sam Dent" w:date="2020-06-25T05:44:00Z">
                      <w:rPr>
                        <w:rFonts w:ascii="Cambria Math" w:hAnsi="Cambria Math" w:cstheme="minorHAnsi"/>
                        <w:i/>
                      </w:rPr>
                    </w:ins>
                  </m:ctrlPr>
                </m:dPr>
                <m:e>
                  <m:f>
                    <m:fPr>
                      <m:ctrlPr>
                        <w:ins w:id="11580" w:author="Sam Dent" w:date="2020-06-25T05:44:00Z">
                          <w:rPr>
                            <w:rFonts w:ascii="Cambria Math" w:hAnsi="Cambria Math" w:cstheme="minorHAnsi"/>
                            <w:i/>
                          </w:rPr>
                        </w:ins>
                      </m:ctrlPr>
                    </m:fPr>
                    <m:num>
                      <m:r>
                        <w:rPr>
                          <w:rFonts w:ascii="Cambria Math" w:hAnsi="Cambria Math" w:cstheme="minorHAnsi"/>
                        </w:rPr>
                        <m:t>1</m:t>
                      </m:r>
                    </m:num>
                    <m:den>
                      <m:sSub>
                        <m:sSubPr>
                          <m:ctrlPr>
                            <w:ins w:id="11581"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old</m:t>
                          </m:r>
                        </m:sub>
                      </m:sSub>
                    </m:den>
                  </m:f>
                  <m:r>
                    <w:rPr>
                      <w:rFonts w:ascii="Cambria Math" w:hAnsi="Cambria Math" w:cstheme="minorHAnsi"/>
                    </w:rPr>
                    <m:t xml:space="preserve">- </m:t>
                  </m:r>
                  <m:f>
                    <m:fPr>
                      <m:ctrlPr>
                        <w:ins w:id="11582" w:author="Sam Dent" w:date="2020-06-25T05:44:00Z">
                          <w:rPr>
                            <w:rFonts w:ascii="Cambria Math" w:hAnsi="Cambria Math" w:cstheme="minorHAnsi"/>
                            <w:i/>
                          </w:rPr>
                        </w:ins>
                      </m:ctrlPr>
                    </m:fPr>
                    <m:num>
                      <m:r>
                        <w:rPr>
                          <w:rFonts w:ascii="Cambria Math" w:hAnsi="Cambria Math" w:cstheme="minorHAnsi"/>
                        </w:rPr>
                        <m:t>1</m:t>
                      </m:r>
                    </m:num>
                    <m:den>
                      <m:sSub>
                        <m:sSubPr>
                          <m:ctrlPr>
                            <w:ins w:id="11583" w:author="Sam Dent" w:date="2020-06-25T05:44:00Z">
                              <w:rPr>
                                <w:rFonts w:ascii="Cambria Math" w:hAnsi="Cambria Math" w:cstheme="minorHAnsi"/>
                                <w:i/>
                              </w:rPr>
                            </w:ins>
                          </m:ctrlPr>
                        </m:sSubPr>
                        <m:e>
                          <m:r>
                            <w:rPr>
                              <w:rFonts w:ascii="Cambria Math" w:hAnsi="Cambria Math" w:cstheme="minorHAnsi"/>
                            </w:rPr>
                            <m:t>R</m:t>
                          </m:r>
                        </m:e>
                        <m:sub>
                          <m:r>
                            <w:rPr>
                              <w:rFonts w:ascii="Cambria Math" w:hAnsi="Cambria Math" w:cstheme="minorHAnsi"/>
                            </w:rPr>
                            <m:t>Rim</m:t>
                          </m:r>
                        </m:sub>
                      </m:sSub>
                    </m:den>
                  </m:f>
                </m:e>
              </m:d>
              <m:r>
                <w:rPr>
                  <w:rFonts w:ascii="Cambria Math" w:hAnsi="Cambria Math" w:cstheme="minorHAnsi"/>
                </w:rPr>
                <m:t xml:space="preserve">* </m:t>
              </m:r>
              <m:sSub>
                <m:sSubPr>
                  <m:ctrlPr>
                    <w:ins w:id="11584" w:author="Sam Dent" w:date="2020-06-25T05:44:00Z">
                      <w:rPr>
                        <w:rFonts w:ascii="Cambria Math" w:hAnsi="Cambria Math" w:cstheme="minorHAnsi"/>
                        <w:i/>
                      </w:rPr>
                    </w:ins>
                  </m:ctrlPr>
                </m:sSubPr>
                <m:e>
                  <m:r>
                    <w:rPr>
                      <w:rFonts w:ascii="Cambria Math" w:hAnsi="Cambria Math" w:cstheme="minorHAnsi"/>
                    </w:rPr>
                    <m:t>A</m:t>
                  </m:r>
                </m:e>
                <m:sub>
                  <m:r>
                    <w:rPr>
                      <w:rFonts w:ascii="Cambria Math" w:hAnsi="Cambria Math" w:cstheme="minorHAnsi"/>
                    </w:rPr>
                    <m:t>Rim</m:t>
                  </m:r>
                </m:sub>
              </m:sSub>
              <m:r>
                <w:rPr>
                  <w:rFonts w:ascii="Cambria Math" w:hAnsi="Cambria Math" w:cstheme="minorHAnsi"/>
                </w:rPr>
                <m:t xml:space="preserve">* </m:t>
              </m:r>
              <m:d>
                <m:dPr>
                  <m:ctrlPr>
                    <w:ins w:id="11585" w:author="Sam Dent" w:date="2020-06-25T05:44:00Z">
                      <w:rPr>
                        <w:rFonts w:ascii="Cambria Math" w:hAnsi="Cambria Math" w:cstheme="minorHAnsi"/>
                        <w:i/>
                      </w:rPr>
                    </w:ins>
                  </m:ctrlPr>
                </m:dPr>
                <m:e>
                  <m:r>
                    <w:rPr>
                      <w:rFonts w:ascii="Cambria Math" w:hAnsi="Cambria Math" w:cstheme="minorHAnsi"/>
                    </w:rPr>
                    <m:t>1-</m:t>
                  </m:r>
                  <m:sSub>
                    <m:sSubPr>
                      <m:ctrlPr>
                        <w:ins w:id="11586" w:author="Sam Dent" w:date="2020-06-25T05:44:00Z">
                          <w:rPr>
                            <w:rFonts w:ascii="Cambria Math" w:hAnsi="Cambria Math" w:cstheme="minorHAnsi"/>
                            <w:i/>
                          </w:rPr>
                        </w:ins>
                      </m:ctrlPr>
                    </m:sSubPr>
                    <m:e>
                      <m:r>
                        <w:rPr>
                          <w:rFonts w:ascii="Cambria Math" w:hAnsi="Cambria Math" w:cstheme="minorHAnsi"/>
                        </w:rPr>
                        <m:t>FramingFactor</m:t>
                      </m:r>
                    </m:e>
                    <m:sub>
                      <m:r>
                        <w:rPr>
                          <w:rFonts w:ascii="Cambria Math" w:hAnsi="Cambria Math" w:cstheme="minorHAnsi"/>
                        </w:rPr>
                        <m:t>Rim</m:t>
                      </m:r>
                    </m:sub>
                  </m:sSub>
                </m:e>
              </m:d>
              <m:r>
                <w:rPr>
                  <w:rFonts w:ascii="Cambria Math" w:hAnsi="Cambria Math" w:cstheme="minorHAnsi"/>
                </w:rPr>
                <m:t>* HDD * 24 *</m:t>
              </m:r>
              <m:sSub>
                <m:sSubPr>
                  <m:ctrlPr>
                    <w:ins w:id="11587" w:author="Sam Dent" w:date="2020-06-25T05:44:00Z">
                      <w:rPr>
                        <w:rFonts w:ascii="Cambria Math" w:hAnsi="Cambria Math" w:cstheme="minorHAnsi"/>
                        <w:i/>
                      </w:rPr>
                    </w:ins>
                  </m:ctrlPr>
                </m:sSubPr>
                <m:e>
                  <m:r>
                    <w:rPr>
                      <w:rFonts w:ascii="Cambria Math" w:hAnsi="Cambria Math" w:cstheme="minorHAnsi"/>
                    </w:rPr>
                    <m:t>ADJ</m:t>
                  </m:r>
                </m:e>
                <m:sub>
                  <m:r>
                    <w:rPr>
                      <w:rFonts w:ascii="Cambria Math" w:hAnsi="Cambria Math" w:cstheme="minorHAnsi"/>
                    </w:rPr>
                    <m:t>BasementHeat</m:t>
                  </m:r>
                </m:sub>
              </m:sSub>
              <m:r>
                <w:rPr>
                  <w:rFonts w:ascii="Cambria Math" w:hAnsi="Cambria Math" w:cstheme="minorHAnsi"/>
                </w:rPr>
                <m:t>*%GasHeat</m:t>
              </m:r>
            </m:num>
            <m:den>
              <m:r>
                <w:rPr>
                  <w:rFonts w:ascii="Cambria Math" w:hAnsi="Cambria Math" w:cstheme="minorHAnsi"/>
                </w:rPr>
                <m:t>(ηHeat * 100,000)</m:t>
              </m:r>
            </m:den>
          </m:f>
          <m:r>
            <w:rPr>
              <w:rFonts w:ascii="Cambria Math" w:hAnsi="Cambria Math" w:cstheme="minorHAnsi"/>
            </w:rPr>
            <m:t xml:space="preserve"> </m:t>
          </m:r>
        </m:oMath>
      </m:oMathPara>
    </w:p>
    <w:p w14:paraId="185C2B18" w14:textId="77777777" w:rsidR="00FE5B86" w:rsidRDefault="00FE5B86" w:rsidP="00FE5B86">
      <w:pPr>
        <w:rPr>
          <w:rFonts w:cstheme="minorHAnsi"/>
          <w:noProof/>
          <w:lang w:val="nl-NL"/>
        </w:rPr>
      </w:pPr>
      <w:r>
        <w:rPr>
          <w:rFonts w:cstheme="minorHAnsi"/>
          <w:noProof/>
          <w:lang w:val="nl-NL"/>
        </w:rPr>
        <w:t>Where:</w:t>
      </w:r>
    </w:p>
    <w:p w14:paraId="22EDECEC" w14:textId="77777777" w:rsidR="00FE5B86" w:rsidRDefault="00FE5B86" w:rsidP="00FE5B86">
      <w:pPr>
        <w:ind w:left="1440" w:hanging="720"/>
        <w:rPr>
          <w:rFonts w:cstheme="minorHAnsi"/>
        </w:rPr>
      </w:pPr>
      <w:r>
        <w:rPr>
          <w:rFonts w:cstheme="minorHAnsi"/>
        </w:rPr>
        <w:t>ηHeat</w:t>
      </w:r>
      <w:r>
        <w:rPr>
          <w:rFonts w:cstheme="minorHAnsi"/>
        </w:rPr>
        <w:tab/>
      </w:r>
      <w:r>
        <w:rPr>
          <w:rFonts w:cstheme="minorHAnsi"/>
        </w:rPr>
        <w:tab/>
        <w:t>= Efficiency of heating system</w:t>
      </w:r>
    </w:p>
    <w:p w14:paraId="1CA6CBDD" w14:textId="77777777" w:rsidR="00FE5B86" w:rsidRDefault="00FE5B86" w:rsidP="00FE5B86">
      <w:pPr>
        <w:ind w:left="1440" w:firstLine="720"/>
        <w:rPr>
          <w:rFonts w:cstheme="minorHAnsi"/>
        </w:rPr>
      </w:pPr>
      <w:r>
        <w:rPr>
          <w:rFonts w:cstheme="minorHAnsi"/>
        </w:rPr>
        <w:t>= Equipment efficiency * distribution efficiency</w:t>
      </w:r>
    </w:p>
    <w:p w14:paraId="0EFE7DEB" w14:textId="77777777" w:rsidR="00D15683" w:rsidRDefault="00D15683" w:rsidP="00D15683">
      <w:pPr>
        <w:ind w:left="2160"/>
        <w:rPr>
          <w:rFonts w:cstheme="minorHAnsi"/>
        </w:rPr>
      </w:pPr>
      <w:r>
        <w:rPr>
          <w:rFonts w:cstheme="minorHAnsi"/>
        </w:rPr>
        <w:t>= Actual</w:t>
      </w:r>
      <w:r>
        <w:rPr>
          <w:rStyle w:val="FootnoteReference"/>
          <w:rFonts w:eastAsiaTheme="minorEastAsia"/>
        </w:rPr>
        <w:footnoteReference w:id="1283"/>
      </w:r>
      <w:r>
        <w:rPr>
          <w:rFonts w:cstheme="minorHAnsi"/>
        </w:rPr>
        <w:t xml:space="preserve"> (where new or where it is possible to measure or reasonably estimate). If not available use </w:t>
      </w:r>
      <w:r>
        <w:rPr>
          <w:rFonts w:cstheme="minorHAnsi"/>
          <w:noProof/>
        </w:rPr>
        <w:t>72% for existing system efficiency</w:t>
      </w:r>
      <w:r>
        <w:rPr>
          <w:rStyle w:val="FootnoteReference"/>
          <w:rFonts w:eastAsiaTheme="minorEastAsia"/>
          <w:noProof/>
        </w:rPr>
        <w:footnoteReference w:id="1284"/>
      </w:r>
      <w:r>
        <w:rPr>
          <w:rFonts w:cstheme="minorHAnsi"/>
          <w:noProof/>
        </w:rPr>
        <w:t>.</w:t>
      </w:r>
    </w:p>
    <w:p w14:paraId="09BBA39E" w14:textId="77777777" w:rsidR="00D62428" w:rsidRDefault="00D62428" w:rsidP="00D62428">
      <w:pPr>
        <w:ind w:firstLine="720"/>
        <w:rPr>
          <w:rFonts w:cstheme="minorHAnsi"/>
        </w:rPr>
      </w:pPr>
      <w:r>
        <w:rPr>
          <w:rFonts w:cstheme="minorHAnsi"/>
          <w:noProof/>
        </w:rPr>
        <w:t>%GasHeat</w:t>
      </w:r>
      <w:r>
        <w:rPr>
          <w:rFonts w:cstheme="minorHAnsi"/>
          <w:noProof/>
        </w:rPr>
        <w:tab/>
      </w:r>
      <w:r>
        <w:rPr>
          <w:rFonts w:cstheme="minorHAnsi"/>
        </w:rPr>
        <w:t>= Percent of homes that have gas space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588" w:author="Kalee Whitehouse" w:date="2020-06-26T12:37:00Z">
          <w:tblPr>
            <w:tblW w:w="0" w:type="auto"/>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1589">
          <w:tblGrid>
            <w:gridCol w:w="2970"/>
            <w:gridCol w:w="1440"/>
          </w:tblGrid>
        </w:tblGridChange>
      </w:tblGrid>
      <w:tr w:rsidR="00D62428" w:rsidRPr="006E2124" w14:paraId="71F5CA18" w14:textId="77777777" w:rsidTr="00EA1319">
        <w:trPr>
          <w:trHeight w:val="20"/>
          <w:tblHeader/>
          <w:jc w:val="center"/>
          <w:trPrChange w:id="11590" w:author="Kalee Whitehouse" w:date="2020-06-26T12:37:00Z">
            <w:trPr>
              <w:trHeight w:val="20"/>
              <w:tblHeader/>
              <w:jc w:val="center"/>
            </w:trPr>
          </w:trPrChange>
        </w:trPr>
        <w:tc>
          <w:tcPr>
            <w:tcW w:w="2970" w:type="dxa"/>
            <w:shd w:val="clear" w:color="auto" w:fill="7F7F7F" w:themeFill="text1" w:themeFillTint="80"/>
            <w:noWrap/>
            <w:vAlign w:val="bottom"/>
            <w:hideMark/>
            <w:tcPrChange w:id="11591" w:author="Kalee Whitehouse" w:date="2020-06-26T12:37: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7E80A98E"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shd w:val="clear" w:color="auto" w:fill="7F7F7F" w:themeFill="text1" w:themeFillTint="80"/>
            <w:noWrap/>
            <w:vAlign w:val="center"/>
            <w:hideMark/>
            <w:tcPrChange w:id="11592" w:author="Kalee Whitehouse" w:date="2020-06-26T12:37: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8F59F87" w14:textId="77777777" w:rsidR="00D62428" w:rsidRPr="006E2124" w:rsidRDefault="00D62428" w:rsidP="00723FC7">
            <w:pPr>
              <w:spacing w:after="0"/>
              <w:jc w:val="center"/>
              <w:rPr>
                <w:rFonts w:cstheme="minorHAnsi"/>
                <w:b/>
                <w:color w:val="FFFFFF" w:themeColor="background1"/>
                <w:szCs w:val="20"/>
              </w:rPr>
            </w:pPr>
            <w:r w:rsidRPr="006E2124">
              <w:rPr>
                <w:rFonts w:cstheme="minorHAnsi"/>
                <w:b/>
                <w:color w:val="FFFFFF" w:themeColor="background1"/>
                <w:szCs w:val="20"/>
              </w:rPr>
              <w:t>%</w:t>
            </w:r>
            <w:r>
              <w:rPr>
                <w:rFonts w:cstheme="minorHAnsi"/>
                <w:b/>
                <w:color w:val="FFFFFF" w:themeColor="background1"/>
                <w:szCs w:val="20"/>
              </w:rPr>
              <w:t>GasHeat</w:t>
            </w:r>
          </w:p>
        </w:tc>
      </w:tr>
      <w:tr w:rsidR="00D62428" w:rsidRPr="006E2124" w14:paraId="49151D85" w14:textId="77777777" w:rsidTr="00EA1319">
        <w:trPr>
          <w:trHeight w:val="20"/>
          <w:jc w:val="center"/>
          <w:trPrChange w:id="11593" w:author="Kalee Whitehouse" w:date="2020-06-26T12:37:00Z">
            <w:trPr>
              <w:trHeight w:val="20"/>
              <w:jc w:val="center"/>
            </w:trPr>
          </w:trPrChange>
        </w:trPr>
        <w:tc>
          <w:tcPr>
            <w:tcW w:w="2970" w:type="dxa"/>
            <w:noWrap/>
            <w:vAlign w:val="center"/>
            <w:hideMark/>
            <w:tcPrChange w:id="11594"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7D56E291" w14:textId="77777777" w:rsidR="00D62428" w:rsidRPr="006E2124" w:rsidRDefault="00D62428" w:rsidP="00723FC7">
            <w:pPr>
              <w:spacing w:after="0"/>
              <w:ind w:right="43"/>
              <w:jc w:val="left"/>
            </w:pPr>
            <w:r w:rsidRPr="006E2124">
              <w:t>Electric resistance or heat pump</w:t>
            </w:r>
          </w:p>
        </w:tc>
        <w:tc>
          <w:tcPr>
            <w:tcW w:w="1440" w:type="dxa"/>
            <w:noWrap/>
            <w:vAlign w:val="center"/>
            <w:hideMark/>
            <w:tcPrChange w:id="11595"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93ECB97" w14:textId="77777777" w:rsidR="00D62428" w:rsidRPr="006E2124" w:rsidRDefault="00D62428" w:rsidP="00723FC7">
            <w:pPr>
              <w:spacing w:after="0"/>
              <w:jc w:val="center"/>
            </w:pPr>
            <w:r w:rsidRPr="006E2124">
              <w:t>0%</w:t>
            </w:r>
          </w:p>
        </w:tc>
      </w:tr>
      <w:tr w:rsidR="00D62428" w:rsidRPr="006E2124" w14:paraId="664A9FD6" w14:textId="77777777" w:rsidTr="00EA1319">
        <w:trPr>
          <w:trHeight w:val="20"/>
          <w:jc w:val="center"/>
          <w:trPrChange w:id="11596" w:author="Kalee Whitehouse" w:date="2020-06-26T12:37:00Z">
            <w:trPr>
              <w:trHeight w:val="20"/>
              <w:jc w:val="center"/>
            </w:trPr>
          </w:trPrChange>
        </w:trPr>
        <w:tc>
          <w:tcPr>
            <w:tcW w:w="2970" w:type="dxa"/>
            <w:noWrap/>
            <w:vAlign w:val="center"/>
            <w:hideMark/>
            <w:tcPrChange w:id="11597" w:author="Kalee Whitehouse" w:date="2020-06-26T12:37: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4A1A63F6" w14:textId="77777777" w:rsidR="00D62428" w:rsidRPr="006E2124" w:rsidRDefault="00D62428" w:rsidP="00723FC7">
            <w:pPr>
              <w:spacing w:after="0"/>
              <w:jc w:val="left"/>
            </w:pPr>
            <w:r w:rsidRPr="006E2124">
              <w:t xml:space="preserve">Natural Gas </w:t>
            </w:r>
          </w:p>
        </w:tc>
        <w:tc>
          <w:tcPr>
            <w:tcW w:w="1440" w:type="dxa"/>
            <w:noWrap/>
            <w:vAlign w:val="center"/>
            <w:hideMark/>
            <w:tcPrChange w:id="11598" w:author="Kalee Whitehouse" w:date="2020-06-26T12:37: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7179BCBD" w14:textId="77777777" w:rsidR="00D62428" w:rsidRPr="006E2124" w:rsidRDefault="00D62428" w:rsidP="00723FC7">
            <w:pPr>
              <w:spacing w:after="0"/>
              <w:jc w:val="center"/>
            </w:pPr>
            <w:r>
              <w:t>100</w:t>
            </w:r>
            <w:r w:rsidRPr="006E2124">
              <w:t>%</w:t>
            </w:r>
          </w:p>
        </w:tc>
      </w:tr>
      <w:tr w:rsidR="00D62428" w:rsidRPr="006E2124" w14:paraId="18C6108E" w14:textId="77777777" w:rsidTr="00EA1319">
        <w:trPr>
          <w:trHeight w:val="20"/>
          <w:jc w:val="center"/>
          <w:trPrChange w:id="11599" w:author="Kalee Whitehouse" w:date="2020-06-26T12:37:00Z">
            <w:trPr>
              <w:trHeight w:val="20"/>
              <w:jc w:val="center"/>
            </w:trPr>
          </w:trPrChange>
        </w:trPr>
        <w:tc>
          <w:tcPr>
            <w:tcW w:w="2970" w:type="dxa"/>
            <w:noWrap/>
            <w:vAlign w:val="center"/>
            <w:hideMark/>
            <w:tcPrChange w:id="11600" w:author="Kalee Whitehouse" w:date="2020-06-26T12:37: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57E2B446" w14:textId="77777777" w:rsidR="00D62428" w:rsidRPr="006E2124" w:rsidRDefault="00D62428" w:rsidP="00723FC7">
            <w:pPr>
              <w:spacing w:after="0"/>
              <w:jc w:val="left"/>
            </w:pPr>
            <w:r w:rsidRPr="006E2124">
              <w:t>Unknown heating fuel</w:t>
            </w:r>
            <w:r>
              <w:t xml:space="preserve"> (for use in program evaluation only)</w:t>
            </w:r>
            <w:r>
              <w:rPr>
                <w:rStyle w:val="FootnoteReference"/>
              </w:rPr>
              <w:footnoteReference w:id="1285"/>
            </w:r>
          </w:p>
        </w:tc>
        <w:tc>
          <w:tcPr>
            <w:tcW w:w="1440" w:type="dxa"/>
            <w:noWrap/>
            <w:vAlign w:val="center"/>
            <w:hideMark/>
            <w:tcPrChange w:id="11601" w:author="Kalee Whitehouse" w:date="2020-06-26T12:37: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2F2AD1F9" w14:textId="77777777" w:rsidR="00D62428" w:rsidRPr="006E2124" w:rsidRDefault="00D62428" w:rsidP="00723FC7">
            <w:pPr>
              <w:spacing w:after="0"/>
              <w:jc w:val="center"/>
            </w:pPr>
            <w:r>
              <w:t>87</w:t>
            </w:r>
            <w:r w:rsidRPr="006E2124">
              <w:t>%</w:t>
            </w:r>
          </w:p>
        </w:tc>
      </w:tr>
    </w:tbl>
    <w:p w14:paraId="6C567B3A" w14:textId="77777777" w:rsidR="00D62428" w:rsidRDefault="00D62428" w:rsidP="008E44AA">
      <w:pPr>
        <w:ind w:firstLine="720"/>
        <w:rPr>
          <w:rFonts w:cstheme="minorHAnsi"/>
        </w:rPr>
      </w:pPr>
    </w:p>
    <w:p w14:paraId="62A3183D" w14:textId="484724AA" w:rsidR="00FE5B86" w:rsidRDefault="00FE5B86" w:rsidP="008E44AA">
      <w:pPr>
        <w:ind w:firstLine="720"/>
        <w:rPr>
          <w:rFonts w:cstheme="minorHAnsi"/>
        </w:rPr>
      </w:pPr>
      <w:r>
        <w:rPr>
          <w:rFonts w:cstheme="minorHAnsi"/>
        </w:rPr>
        <w:t>Other factors as defined above</w:t>
      </w:r>
    </w:p>
    <w:p w14:paraId="25E5CA02" w14:textId="77777777" w:rsidR="00FE5B86" w:rsidRDefault="00FE5B86" w:rsidP="00FE5B86">
      <w:pPr>
        <w:rPr>
          <w:rFonts w:cstheme="minorHAnsi"/>
        </w:rPr>
      </w:pPr>
      <w:r>
        <w:rPr>
          <w:noProof/>
        </w:rPr>
        <mc:AlternateContent>
          <mc:Choice Requires="wps">
            <w:drawing>
              <wp:inline distT="0" distB="0" distL="0" distR="0" wp14:anchorId="5B589A66" wp14:editId="09E1405F">
                <wp:extent cx="5883910" cy="842838"/>
                <wp:effectExtent l="0" t="0" r="21590" b="1460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842838"/>
                        </a:xfrm>
                        <a:prstGeom prst="rect">
                          <a:avLst/>
                        </a:prstGeom>
                        <a:solidFill>
                          <a:srgbClr val="FFFFFF"/>
                        </a:solidFill>
                        <a:ln w="9525">
                          <a:solidFill>
                            <a:srgbClr val="000000"/>
                          </a:solidFill>
                          <a:miter lim="800000"/>
                          <a:headEnd/>
                          <a:tailEnd/>
                        </a:ln>
                      </wps:spPr>
                      <wps:txbx>
                        <w:txbxContent>
                          <w:p w14:paraId="1439DD11" w14:textId="77777777" w:rsidR="003F0CE2" w:rsidRDefault="003F0CE2" w:rsidP="00A609C8">
                            <w:pPr>
                              <w:spacing w:after="60"/>
                              <w:rPr>
                                <w:rFonts w:cstheme="minorHAnsi"/>
                              </w:rPr>
                            </w:pPr>
                            <w:r w:rsidRPr="00EA1319">
                              <w:rPr>
                                <w:rFonts w:cstheme="minorHAnsi"/>
                                <w:b/>
                                <w:bCs/>
                                <w:rPrChange w:id="11602" w:author="Kalee Whitehouse" w:date="2020-06-26T12:38:00Z">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w:t>
                            </w:r>
                          </w:p>
                          <w:p w14:paraId="0AE28EB9" w14:textId="15DFD300" w:rsidR="003F0CE2" w:rsidRDefault="003F0CE2" w:rsidP="00A609C8">
                            <w:pPr>
                              <w:spacing w:after="60"/>
                              <w:ind w:left="2160" w:hanging="1440"/>
                              <w:rPr>
                                <w:rFonts w:cstheme="minorHAnsi"/>
                                <w:noProof/>
                              </w:rPr>
                            </w:pPr>
                            <w:r>
                              <w:rPr>
                                <w:rFonts w:cstheme="minorHAnsi"/>
                                <w:noProof/>
                              </w:rPr>
                              <w:t>ΔTherms</w:t>
                            </w:r>
                            <w:r>
                              <w:rPr>
                                <w:rFonts w:cstheme="minorHAnsi"/>
                              </w:rPr>
                              <w:tab/>
                              <w:t>= ((1/5 - 1/13) * 100 * (1-0.05) * 3079 * 24 * 0.60 * 1) / (0.66 * 100,000)</w:t>
                            </w:r>
                            <w:r>
                              <w:rPr>
                                <w:rFonts w:cstheme="minorHAnsi"/>
                                <w:noProof/>
                              </w:rPr>
                              <w:t xml:space="preserve"> </w:t>
                            </w:r>
                          </w:p>
                          <w:p w14:paraId="308A15DE" w14:textId="077B3FE9" w:rsidR="003F0CE2" w:rsidRDefault="003F0CE2" w:rsidP="00A609C8">
                            <w:pPr>
                              <w:spacing w:after="60"/>
                              <w:ind w:left="1440" w:firstLine="720"/>
                            </w:pPr>
                            <w:r>
                              <w:rPr>
                                <w:rFonts w:cstheme="minorHAnsi"/>
                              </w:rPr>
                              <w:t xml:space="preserve">= </w:t>
                            </w:r>
                            <w:r>
                              <w:rPr>
                                <w:rFonts w:cstheme="minorHAnsi"/>
                                <w:noProof/>
                              </w:rPr>
                              <w:t>7.85</w:t>
                            </w:r>
                            <w:r>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w14:anchorId="1BF73847">
              <v:shape w14:anchorId="5B589A66" id="Text Box 7" o:spid="_x0000_s1147" type="#_x0000_t202" style="width:463.3pt;height:6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">
                <v:textbox>
                  <w:txbxContent>
                    <w:p w14:paraId="7B3100D5" w14:textId="77777777" w:rsidR="003F0CE2" w:rsidRDefault="003F0CE2" w:rsidP="00A609C8">
                      <w:pPr>
                        <w:spacing w:after="60"/>
                        <w:rPr>
                          <w:rFonts w:cstheme="minorHAnsi"/>
                        </w:rPr>
                      </w:pPr>
                      <w:r w:rsidRPr="00EA1319">
                        <w:rPr>
                          <w:rFonts w:cstheme="minorHAnsi"/>
                          <w:b/>
                          <w:bCs/>
                          <w:rPrChange w:author="Kalee Whitehouse" w:date="2020-06-26T12:38:00Z" w:id="11918">
                            <w:rPr>
                              <w:rFonts w:cstheme="minorHAnsi"/>
                            </w:rPr>
                          </w:rPrChange>
                        </w:rPr>
                        <w:t>For example</w:t>
                      </w:r>
                      <w:r>
                        <w:rPr>
                          <w:rFonts w:cstheme="minorHAnsi"/>
                        </w:rPr>
                        <w:t>, a single family home in Chicago with 100 ft</w:t>
                      </w:r>
                      <w:r>
                        <w:rPr>
                          <w:rFonts w:cstheme="minorHAnsi"/>
                          <w:vertAlign w:val="superscript"/>
                        </w:rPr>
                        <w:t>2</w:t>
                      </w:r>
                      <w:r>
                        <w:rPr>
                          <w:rFonts w:cstheme="minorHAnsi"/>
                        </w:rPr>
                        <w:t xml:space="preserve"> of uninsulated rim joist cavities in an unconditioned basement that is insulated to R-13. The home has a gas furnace with system efficiency of 66%:</w:t>
                      </w:r>
                    </w:p>
                    <w:p w14:paraId="7FB23F0C" w14:textId="15DFD300" w:rsidR="003F0CE2" w:rsidRDefault="003F0CE2" w:rsidP="00A609C8">
                      <w:pPr>
                        <w:spacing w:after="60"/>
                        <w:ind w:left="2160" w:hanging="1440"/>
                        <w:rPr>
                          <w:rFonts w:cstheme="minorHAnsi"/>
                          <w:noProof/>
                        </w:rPr>
                      </w:pPr>
                      <w:r>
                        <w:rPr>
                          <w:rFonts w:cstheme="minorHAnsi"/>
                          <w:noProof/>
                        </w:rPr>
                        <w:t>ΔTherms</w:t>
                      </w:r>
                      <w:r>
                        <w:rPr>
                          <w:rFonts w:cstheme="minorHAnsi"/>
                        </w:rPr>
                        <w:tab/>
                      </w:r>
                      <w:r>
                        <w:rPr>
                          <w:rFonts w:cstheme="minorHAnsi"/>
                        </w:rPr>
                        <w:t>= ((1/5 - 1/13) * 100 * (1-0.05) * 3079 * 24 * 0.60 * 1) / (0.66 * 100,000)</w:t>
                      </w:r>
                      <w:r>
                        <w:rPr>
                          <w:rFonts w:cstheme="minorHAnsi"/>
                          <w:noProof/>
                        </w:rPr>
                        <w:t xml:space="preserve"> </w:t>
                      </w:r>
                    </w:p>
                    <w:p w14:paraId="74E39698" w14:textId="077B3FE9" w:rsidR="003F0CE2" w:rsidRDefault="003F0CE2" w:rsidP="00A609C8">
                      <w:pPr>
                        <w:spacing w:after="60"/>
                        <w:ind w:left="1440" w:firstLine="720"/>
                      </w:pPr>
                      <w:r>
                        <w:rPr>
                          <w:rFonts w:cstheme="minorHAnsi"/>
                        </w:rPr>
                        <w:t xml:space="preserve">= </w:t>
                      </w:r>
                      <w:r>
                        <w:rPr>
                          <w:rFonts w:cstheme="minorHAnsi"/>
                          <w:noProof/>
                        </w:rPr>
                        <w:t>7.85</w:t>
                      </w:r>
                      <w:r>
                        <w:rPr>
                          <w:rFonts w:cstheme="minorHAnsi"/>
                        </w:rPr>
                        <w:t xml:space="preserve"> therms</w:t>
                      </w:r>
                    </w:p>
                  </w:txbxContent>
                </v:textbox>
                <w10:anchorlock/>
              </v:shape>
            </w:pict>
          </mc:Fallback>
        </mc:AlternateContent>
      </w:r>
    </w:p>
    <w:p w14:paraId="2CE2C022" w14:textId="77777777" w:rsidR="00284F24" w:rsidRDefault="00284F24" w:rsidP="00B70B3A">
      <w:pPr>
        <w:rPr>
          <w:b/>
          <w:bCs/>
        </w:rPr>
      </w:pPr>
      <w:r>
        <w:rPr>
          <w:b/>
          <w:bCs/>
        </w:rPr>
        <w:t>Mid-Life adjustment</w:t>
      </w:r>
    </w:p>
    <w:p w14:paraId="11F1B69D" w14:textId="77777777" w:rsidR="00284F24" w:rsidRDefault="00284F24" w:rsidP="00B70B3A">
      <w:r>
        <w:t>In order to account for the likely replacement of existing heating and cooling equipment during the lifetime of this measure, a mid-life adjustment should be applied. To calculate the adjustment, re-calculate the savings above using the following new baseline system efficiency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1603" w:author="Kalee Whitehouse" w:date="2020-06-26T12:38:00Z">
          <w:tblPr>
            <w:tblW w:w="0" w:type="auto"/>
            <w:jc w:val="center"/>
            <w:tblCellMar>
              <w:left w:w="0" w:type="dxa"/>
              <w:right w:w="0" w:type="dxa"/>
            </w:tblCellMar>
            <w:tblLook w:val="04A0" w:firstRow="1" w:lastRow="0" w:firstColumn="1" w:lastColumn="0" w:noHBand="0" w:noVBand="1"/>
          </w:tblPr>
        </w:tblPrChange>
      </w:tblPr>
      <w:tblGrid>
        <w:gridCol w:w="2330"/>
        <w:gridCol w:w="2340"/>
        <w:gridCol w:w="2340"/>
        <w:tblGridChange w:id="11604">
          <w:tblGrid>
            <w:gridCol w:w="2330"/>
            <w:gridCol w:w="2340"/>
            <w:gridCol w:w="2340"/>
          </w:tblGrid>
        </w:tblGridChange>
      </w:tblGrid>
      <w:tr w:rsidR="00284F24" w14:paraId="030A2DFA" w14:textId="77777777" w:rsidTr="00EA1319">
        <w:trPr>
          <w:tblHeader/>
          <w:jc w:val="center"/>
          <w:trPrChange w:id="11605" w:author="Kalee Whitehouse" w:date="2020-06-26T12:38:00Z">
            <w:trPr>
              <w:tblHeader/>
              <w:jc w:val="center"/>
            </w:trPr>
          </w:trPrChange>
        </w:trPr>
        <w:tc>
          <w:tcPr>
            <w:tcW w:w="2330" w:type="dxa"/>
            <w:shd w:val="clear" w:color="auto" w:fill="7F7F7F"/>
            <w:tcMar>
              <w:top w:w="0" w:type="dxa"/>
              <w:left w:w="108" w:type="dxa"/>
              <w:bottom w:w="0" w:type="dxa"/>
              <w:right w:w="108" w:type="dxa"/>
            </w:tcMar>
            <w:hideMark/>
            <w:tcPrChange w:id="11606" w:author="Kalee Whitehouse" w:date="2020-06-26T12:38:00Z">
              <w:tcPr>
                <w:tcW w:w="2330" w:type="dxa"/>
                <w:tcBorders>
                  <w:top w:val="single" w:sz="8" w:space="0" w:color="auto"/>
                  <w:left w:val="single" w:sz="8" w:space="0" w:color="auto"/>
                  <w:bottom w:val="single" w:sz="8" w:space="0" w:color="auto"/>
                  <w:right w:val="single" w:sz="8" w:space="0" w:color="auto"/>
                </w:tcBorders>
                <w:shd w:val="clear" w:color="auto" w:fill="7F7F7F"/>
                <w:tcMar>
                  <w:top w:w="0" w:type="dxa"/>
                  <w:left w:w="108" w:type="dxa"/>
                  <w:bottom w:w="0" w:type="dxa"/>
                  <w:right w:w="108" w:type="dxa"/>
                </w:tcMar>
                <w:hideMark/>
              </w:tcPr>
            </w:tcPrChange>
          </w:tcPr>
          <w:p w14:paraId="00F76BD9" w14:textId="77777777" w:rsidR="00284F24" w:rsidRPr="00B70B3A" w:rsidRDefault="00284F24" w:rsidP="00CE20D4">
            <w:pPr>
              <w:spacing w:after="0"/>
              <w:jc w:val="center"/>
              <w:rPr>
                <w:b/>
                <w:color w:val="FFFFFF"/>
                <w:szCs w:val="20"/>
              </w:rPr>
            </w:pPr>
            <w:r w:rsidRPr="00B70B3A">
              <w:rPr>
                <w:b/>
                <w:color w:val="FFFFFF"/>
                <w:szCs w:val="20"/>
              </w:rPr>
              <w:t>Efficiency Assumption</w:t>
            </w:r>
          </w:p>
        </w:tc>
        <w:tc>
          <w:tcPr>
            <w:tcW w:w="2340" w:type="dxa"/>
            <w:shd w:val="clear" w:color="auto" w:fill="7F7F7F"/>
            <w:tcMar>
              <w:top w:w="0" w:type="dxa"/>
              <w:left w:w="108" w:type="dxa"/>
              <w:bottom w:w="0" w:type="dxa"/>
              <w:right w:w="108" w:type="dxa"/>
            </w:tcMar>
            <w:hideMark/>
            <w:tcPrChange w:id="11607" w:author="Kalee Whitehouse" w:date="2020-06-26T12:38: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2EF109E6" w14:textId="77777777" w:rsidR="00284F24" w:rsidRPr="00B70B3A" w:rsidRDefault="00284F24" w:rsidP="00CE20D4">
            <w:pPr>
              <w:spacing w:after="0"/>
              <w:jc w:val="center"/>
              <w:rPr>
                <w:b/>
                <w:color w:val="FFFFFF"/>
                <w:szCs w:val="20"/>
              </w:rPr>
            </w:pPr>
            <w:r w:rsidRPr="00B70B3A">
              <w:rPr>
                <w:b/>
                <w:color w:val="FFFFFF"/>
                <w:szCs w:val="20"/>
              </w:rPr>
              <w:t>System Type</w:t>
            </w:r>
          </w:p>
        </w:tc>
        <w:tc>
          <w:tcPr>
            <w:tcW w:w="2340" w:type="dxa"/>
            <w:shd w:val="clear" w:color="auto" w:fill="7F7F7F"/>
            <w:tcMar>
              <w:top w:w="0" w:type="dxa"/>
              <w:left w:w="108" w:type="dxa"/>
              <w:bottom w:w="0" w:type="dxa"/>
              <w:right w:w="108" w:type="dxa"/>
            </w:tcMar>
            <w:hideMark/>
            <w:tcPrChange w:id="11608" w:author="Kalee Whitehouse" w:date="2020-06-26T12:38:00Z">
              <w:tcPr>
                <w:tcW w:w="2340"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tcPrChange>
          </w:tcPr>
          <w:p w14:paraId="70157A85" w14:textId="77777777" w:rsidR="00284F24" w:rsidRPr="00B70B3A" w:rsidRDefault="00284F24" w:rsidP="00CE20D4">
            <w:pPr>
              <w:spacing w:after="0"/>
              <w:jc w:val="center"/>
              <w:rPr>
                <w:b/>
                <w:color w:val="FFFFFF"/>
                <w:szCs w:val="20"/>
              </w:rPr>
            </w:pPr>
            <w:r w:rsidRPr="00B70B3A">
              <w:rPr>
                <w:b/>
                <w:color w:val="FFFFFF"/>
                <w:szCs w:val="20"/>
              </w:rPr>
              <w:t>New Baseline Efficiency</w:t>
            </w:r>
          </w:p>
        </w:tc>
      </w:tr>
      <w:tr w:rsidR="00284F24" w14:paraId="6360E6DA" w14:textId="77777777" w:rsidTr="00EA1319">
        <w:trPr>
          <w:jc w:val="center"/>
          <w:trPrChange w:id="11609" w:author="Kalee Whitehouse" w:date="2020-06-26T12:38:00Z">
            <w:trPr>
              <w:jc w:val="center"/>
            </w:trPr>
          </w:trPrChange>
        </w:trPr>
        <w:tc>
          <w:tcPr>
            <w:tcW w:w="2330" w:type="dxa"/>
            <w:vMerge w:val="restart"/>
            <w:tcMar>
              <w:top w:w="0" w:type="dxa"/>
              <w:left w:w="108" w:type="dxa"/>
              <w:bottom w:w="0" w:type="dxa"/>
              <w:right w:w="108" w:type="dxa"/>
            </w:tcMar>
            <w:vAlign w:val="center"/>
            <w:hideMark/>
            <w:tcPrChange w:id="11610" w:author="Kalee Whitehouse" w:date="2020-06-26T12:38: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38929009" w14:textId="77777777" w:rsidR="00284F24" w:rsidRDefault="00284F24" w:rsidP="00CE20D4">
            <w:pPr>
              <w:spacing w:after="0"/>
              <w:jc w:val="left"/>
              <w:rPr>
                <w:szCs w:val="20"/>
              </w:rPr>
            </w:pPr>
            <w:r>
              <w:rPr>
                <w:szCs w:val="20"/>
              </w:rPr>
              <w:t xml:space="preserve">ηCool      </w:t>
            </w:r>
          </w:p>
        </w:tc>
        <w:tc>
          <w:tcPr>
            <w:tcW w:w="2340" w:type="dxa"/>
            <w:tcMar>
              <w:top w:w="0" w:type="dxa"/>
              <w:left w:w="108" w:type="dxa"/>
              <w:bottom w:w="0" w:type="dxa"/>
              <w:right w:w="108" w:type="dxa"/>
            </w:tcMar>
            <w:vAlign w:val="center"/>
            <w:hideMark/>
            <w:tcPrChange w:id="11611"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9AC764C" w14:textId="77777777" w:rsidR="00284F24" w:rsidRDefault="00284F24" w:rsidP="00CE20D4">
            <w:pPr>
              <w:spacing w:after="0"/>
              <w:jc w:val="left"/>
              <w:rPr>
                <w:szCs w:val="20"/>
              </w:rPr>
            </w:pPr>
            <w:r>
              <w:rPr>
                <w:szCs w:val="20"/>
              </w:rPr>
              <w:t>Central AC</w:t>
            </w:r>
          </w:p>
        </w:tc>
        <w:tc>
          <w:tcPr>
            <w:tcW w:w="2340" w:type="dxa"/>
            <w:tcMar>
              <w:top w:w="0" w:type="dxa"/>
              <w:left w:w="108" w:type="dxa"/>
              <w:bottom w:w="0" w:type="dxa"/>
              <w:right w:w="108" w:type="dxa"/>
            </w:tcMar>
            <w:vAlign w:val="center"/>
            <w:hideMark/>
            <w:tcPrChange w:id="11612"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84327F7" w14:textId="77777777" w:rsidR="00284F24" w:rsidRDefault="00284F24" w:rsidP="00CE20D4">
            <w:pPr>
              <w:spacing w:after="0"/>
              <w:jc w:val="left"/>
              <w:rPr>
                <w:szCs w:val="20"/>
              </w:rPr>
            </w:pPr>
            <w:r>
              <w:rPr>
                <w:szCs w:val="20"/>
              </w:rPr>
              <w:t>13 SEER</w:t>
            </w:r>
          </w:p>
        </w:tc>
      </w:tr>
      <w:tr w:rsidR="00284F24" w14:paraId="318477D9" w14:textId="77777777" w:rsidTr="00EA1319">
        <w:trPr>
          <w:jc w:val="center"/>
          <w:trPrChange w:id="11613" w:author="Kalee Whitehouse" w:date="2020-06-26T12:38:00Z">
            <w:trPr>
              <w:jc w:val="center"/>
            </w:trPr>
          </w:trPrChange>
        </w:trPr>
        <w:tc>
          <w:tcPr>
            <w:tcW w:w="2330" w:type="dxa"/>
            <w:vMerge/>
            <w:vAlign w:val="center"/>
            <w:hideMark/>
            <w:tcPrChange w:id="11614"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178514E9"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615"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77FEEB5" w14:textId="77777777" w:rsidR="00284F24" w:rsidRDefault="00284F24" w:rsidP="00CE20D4">
            <w:pPr>
              <w:spacing w:after="0"/>
              <w:jc w:val="left"/>
              <w:rPr>
                <w:szCs w:val="20"/>
              </w:rPr>
            </w:pPr>
            <w:r>
              <w:rPr>
                <w:szCs w:val="20"/>
              </w:rPr>
              <w:t>Heat Pump</w:t>
            </w:r>
          </w:p>
        </w:tc>
        <w:tc>
          <w:tcPr>
            <w:tcW w:w="2340" w:type="dxa"/>
            <w:tcMar>
              <w:top w:w="0" w:type="dxa"/>
              <w:left w:w="108" w:type="dxa"/>
              <w:bottom w:w="0" w:type="dxa"/>
              <w:right w:w="108" w:type="dxa"/>
            </w:tcMar>
            <w:vAlign w:val="center"/>
            <w:hideMark/>
            <w:tcPrChange w:id="11616"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1F57B35" w14:textId="77777777" w:rsidR="00284F24" w:rsidRDefault="00284F24" w:rsidP="00CE20D4">
            <w:pPr>
              <w:spacing w:after="0"/>
              <w:jc w:val="left"/>
              <w:rPr>
                <w:szCs w:val="20"/>
              </w:rPr>
            </w:pPr>
            <w:r>
              <w:rPr>
                <w:szCs w:val="20"/>
              </w:rPr>
              <w:t>14 SEER</w:t>
            </w:r>
          </w:p>
        </w:tc>
      </w:tr>
      <w:tr w:rsidR="00284F24" w14:paraId="22C26739" w14:textId="77777777" w:rsidTr="00EA1319">
        <w:trPr>
          <w:jc w:val="center"/>
          <w:trPrChange w:id="11617" w:author="Kalee Whitehouse" w:date="2020-06-26T12:38:00Z">
            <w:trPr>
              <w:jc w:val="center"/>
            </w:trPr>
          </w:trPrChange>
        </w:trPr>
        <w:tc>
          <w:tcPr>
            <w:tcW w:w="2330" w:type="dxa"/>
            <w:vMerge w:val="restart"/>
            <w:tcMar>
              <w:top w:w="0" w:type="dxa"/>
              <w:left w:w="108" w:type="dxa"/>
              <w:bottom w:w="0" w:type="dxa"/>
              <w:right w:w="108" w:type="dxa"/>
            </w:tcMar>
            <w:vAlign w:val="center"/>
            <w:hideMark/>
            <w:tcPrChange w:id="11618" w:author="Kalee Whitehouse" w:date="2020-06-26T12:38:00Z">
              <w:tcPr>
                <w:tcW w:w="23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1F68045" w14:textId="77777777" w:rsidR="00284F24" w:rsidRDefault="00284F24" w:rsidP="00CE20D4">
            <w:pPr>
              <w:spacing w:after="0"/>
              <w:jc w:val="left"/>
              <w:rPr>
                <w:szCs w:val="20"/>
              </w:rPr>
            </w:pPr>
            <w:r>
              <w:rPr>
                <w:szCs w:val="20"/>
              </w:rPr>
              <w:t>ηHeat</w:t>
            </w:r>
          </w:p>
        </w:tc>
        <w:tc>
          <w:tcPr>
            <w:tcW w:w="2340" w:type="dxa"/>
            <w:tcMar>
              <w:top w:w="0" w:type="dxa"/>
              <w:left w:w="108" w:type="dxa"/>
              <w:bottom w:w="0" w:type="dxa"/>
              <w:right w:w="108" w:type="dxa"/>
            </w:tcMar>
            <w:vAlign w:val="center"/>
            <w:hideMark/>
            <w:tcPrChange w:id="11619"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8A3B900" w14:textId="77777777" w:rsidR="00284F24" w:rsidRDefault="00284F24" w:rsidP="00CE20D4">
            <w:pPr>
              <w:spacing w:after="0"/>
              <w:jc w:val="left"/>
              <w:rPr>
                <w:szCs w:val="20"/>
              </w:rPr>
            </w:pPr>
            <w:r>
              <w:rPr>
                <w:szCs w:val="20"/>
              </w:rPr>
              <w:t>Electric Resistance</w:t>
            </w:r>
          </w:p>
        </w:tc>
        <w:tc>
          <w:tcPr>
            <w:tcW w:w="2340" w:type="dxa"/>
            <w:tcMar>
              <w:top w:w="0" w:type="dxa"/>
              <w:left w:w="108" w:type="dxa"/>
              <w:bottom w:w="0" w:type="dxa"/>
              <w:right w:w="108" w:type="dxa"/>
            </w:tcMar>
            <w:vAlign w:val="center"/>
            <w:hideMark/>
            <w:tcPrChange w:id="11620"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BFCF7FD" w14:textId="77777777" w:rsidR="00284F24" w:rsidRDefault="00284F24" w:rsidP="00CE20D4">
            <w:pPr>
              <w:spacing w:after="0"/>
              <w:jc w:val="left"/>
              <w:rPr>
                <w:szCs w:val="20"/>
              </w:rPr>
            </w:pPr>
            <w:r>
              <w:rPr>
                <w:szCs w:val="20"/>
              </w:rPr>
              <w:t>1.0 COP</w:t>
            </w:r>
          </w:p>
        </w:tc>
      </w:tr>
      <w:tr w:rsidR="00284F24" w14:paraId="79923C21" w14:textId="77777777" w:rsidTr="00EA1319">
        <w:trPr>
          <w:jc w:val="center"/>
          <w:trPrChange w:id="11621" w:author="Kalee Whitehouse" w:date="2020-06-26T12:38:00Z">
            <w:trPr>
              <w:jc w:val="center"/>
            </w:trPr>
          </w:trPrChange>
        </w:trPr>
        <w:tc>
          <w:tcPr>
            <w:tcW w:w="2330" w:type="dxa"/>
            <w:vMerge/>
            <w:vAlign w:val="center"/>
            <w:hideMark/>
            <w:tcPrChange w:id="11622"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16FEC608"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623"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6FFEFF5" w14:textId="77777777" w:rsidR="00284F24" w:rsidRDefault="00284F24" w:rsidP="00CE20D4">
            <w:pPr>
              <w:spacing w:after="0"/>
              <w:jc w:val="left"/>
              <w:rPr>
                <w:szCs w:val="20"/>
              </w:rPr>
            </w:pPr>
            <w:r>
              <w:rPr>
                <w:szCs w:val="20"/>
              </w:rPr>
              <w:t>Heat Pump</w:t>
            </w:r>
          </w:p>
          <w:p w14:paraId="63A555AE" w14:textId="77777777" w:rsidR="00284F24" w:rsidRDefault="00284F24" w:rsidP="00CE20D4">
            <w:pPr>
              <w:spacing w:after="0"/>
              <w:jc w:val="left"/>
              <w:rPr>
                <w:szCs w:val="20"/>
              </w:rPr>
            </w:pPr>
            <w:r>
              <w:rPr>
                <w:szCs w:val="20"/>
              </w:rPr>
              <w:t>(8.2HSPF/3.413)*0.85</w:t>
            </w:r>
          </w:p>
        </w:tc>
        <w:tc>
          <w:tcPr>
            <w:tcW w:w="2340" w:type="dxa"/>
            <w:tcMar>
              <w:top w:w="0" w:type="dxa"/>
              <w:left w:w="108" w:type="dxa"/>
              <w:bottom w:w="0" w:type="dxa"/>
              <w:right w:w="108" w:type="dxa"/>
            </w:tcMar>
            <w:vAlign w:val="center"/>
            <w:hideMark/>
            <w:tcPrChange w:id="11624"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8D4DF95" w14:textId="77777777" w:rsidR="00284F24" w:rsidRDefault="00284F24" w:rsidP="00CE20D4">
            <w:pPr>
              <w:spacing w:after="0"/>
              <w:jc w:val="left"/>
              <w:rPr>
                <w:szCs w:val="20"/>
              </w:rPr>
            </w:pPr>
            <w:r>
              <w:rPr>
                <w:szCs w:val="20"/>
              </w:rPr>
              <w:t>2.04 COP</w:t>
            </w:r>
          </w:p>
        </w:tc>
      </w:tr>
      <w:tr w:rsidR="00284F24" w14:paraId="1B5115C1" w14:textId="77777777" w:rsidTr="00EA1319">
        <w:trPr>
          <w:jc w:val="center"/>
          <w:trPrChange w:id="11625" w:author="Kalee Whitehouse" w:date="2020-06-26T12:38:00Z">
            <w:trPr>
              <w:jc w:val="center"/>
            </w:trPr>
          </w:trPrChange>
        </w:trPr>
        <w:tc>
          <w:tcPr>
            <w:tcW w:w="2330" w:type="dxa"/>
            <w:vMerge/>
            <w:vAlign w:val="center"/>
            <w:hideMark/>
            <w:tcPrChange w:id="11626"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7A19B87E"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627"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7C7B960" w14:textId="77777777" w:rsidR="00284F24" w:rsidRDefault="00284F24" w:rsidP="00CE20D4">
            <w:pPr>
              <w:spacing w:after="0"/>
              <w:jc w:val="left"/>
              <w:rPr>
                <w:szCs w:val="20"/>
              </w:rPr>
            </w:pPr>
            <w:r>
              <w:rPr>
                <w:szCs w:val="20"/>
              </w:rPr>
              <w:t>Furnace</w:t>
            </w:r>
          </w:p>
          <w:p w14:paraId="541F7E9A" w14:textId="77777777" w:rsidR="00284F24" w:rsidRDefault="00284F24" w:rsidP="00CE20D4">
            <w:pPr>
              <w:spacing w:after="0"/>
              <w:jc w:val="left"/>
              <w:rPr>
                <w:szCs w:val="20"/>
              </w:rPr>
            </w:pPr>
            <w:r>
              <w:rPr>
                <w:szCs w:val="20"/>
              </w:rPr>
              <w:t>90% AFUE * 0.85</w:t>
            </w:r>
          </w:p>
        </w:tc>
        <w:tc>
          <w:tcPr>
            <w:tcW w:w="2340" w:type="dxa"/>
            <w:tcMar>
              <w:top w:w="0" w:type="dxa"/>
              <w:left w:w="108" w:type="dxa"/>
              <w:bottom w:w="0" w:type="dxa"/>
              <w:right w:w="108" w:type="dxa"/>
            </w:tcMar>
            <w:vAlign w:val="center"/>
            <w:hideMark/>
            <w:tcPrChange w:id="11628"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748B4E8" w14:textId="77777777" w:rsidR="00284F24" w:rsidRDefault="00284F24" w:rsidP="00CE20D4">
            <w:pPr>
              <w:spacing w:after="0"/>
              <w:jc w:val="left"/>
              <w:rPr>
                <w:szCs w:val="20"/>
              </w:rPr>
            </w:pPr>
            <w:r>
              <w:rPr>
                <w:szCs w:val="20"/>
              </w:rPr>
              <w:t>76.5% AFUE</w:t>
            </w:r>
          </w:p>
        </w:tc>
      </w:tr>
      <w:tr w:rsidR="00284F24" w14:paraId="094DEDB0" w14:textId="77777777" w:rsidTr="00EA1319">
        <w:trPr>
          <w:jc w:val="center"/>
          <w:trPrChange w:id="11629" w:author="Kalee Whitehouse" w:date="2020-06-26T12:38:00Z">
            <w:trPr>
              <w:jc w:val="center"/>
            </w:trPr>
          </w:trPrChange>
        </w:trPr>
        <w:tc>
          <w:tcPr>
            <w:tcW w:w="2330" w:type="dxa"/>
            <w:vMerge/>
            <w:vAlign w:val="center"/>
            <w:hideMark/>
            <w:tcPrChange w:id="11630" w:author="Kalee Whitehouse" w:date="2020-06-26T12:38:00Z">
              <w:tcPr>
                <w:tcW w:w="2330" w:type="dxa"/>
                <w:vMerge/>
                <w:tcBorders>
                  <w:top w:val="nil"/>
                  <w:left w:val="single" w:sz="8" w:space="0" w:color="auto"/>
                  <w:bottom w:val="single" w:sz="8" w:space="0" w:color="auto"/>
                  <w:right w:val="single" w:sz="8" w:space="0" w:color="auto"/>
                </w:tcBorders>
                <w:vAlign w:val="center"/>
                <w:hideMark/>
              </w:tcPr>
            </w:tcPrChange>
          </w:tcPr>
          <w:p w14:paraId="10BC4F0E" w14:textId="77777777" w:rsidR="00284F24" w:rsidRDefault="00284F24" w:rsidP="00B70B3A">
            <w:pPr>
              <w:spacing w:after="0"/>
              <w:jc w:val="left"/>
              <w:rPr>
                <w:rFonts w:ascii="Calibri" w:eastAsiaTheme="minorHAnsi" w:hAnsi="Calibri" w:cs="Calibri"/>
                <w:szCs w:val="20"/>
              </w:rPr>
            </w:pPr>
          </w:p>
        </w:tc>
        <w:tc>
          <w:tcPr>
            <w:tcW w:w="2340" w:type="dxa"/>
            <w:tcMar>
              <w:top w:w="0" w:type="dxa"/>
              <w:left w:w="108" w:type="dxa"/>
              <w:bottom w:w="0" w:type="dxa"/>
              <w:right w:w="108" w:type="dxa"/>
            </w:tcMar>
            <w:vAlign w:val="center"/>
            <w:hideMark/>
            <w:tcPrChange w:id="11631"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3317992" w14:textId="77777777" w:rsidR="00284F24" w:rsidRDefault="00284F24" w:rsidP="00CE20D4">
            <w:pPr>
              <w:spacing w:after="0"/>
              <w:jc w:val="left"/>
              <w:rPr>
                <w:szCs w:val="20"/>
              </w:rPr>
            </w:pPr>
            <w:r>
              <w:rPr>
                <w:szCs w:val="20"/>
              </w:rPr>
              <w:t>Boiler</w:t>
            </w:r>
          </w:p>
        </w:tc>
        <w:tc>
          <w:tcPr>
            <w:tcW w:w="2340" w:type="dxa"/>
            <w:tcMar>
              <w:top w:w="0" w:type="dxa"/>
              <w:left w:w="108" w:type="dxa"/>
              <w:bottom w:w="0" w:type="dxa"/>
              <w:right w:w="108" w:type="dxa"/>
            </w:tcMar>
            <w:vAlign w:val="center"/>
            <w:hideMark/>
            <w:tcPrChange w:id="11632" w:author="Kalee Whitehouse" w:date="2020-06-26T12:38:00Z">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3C119355" w14:textId="77777777" w:rsidR="00284F24" w:rsidRDefault="00284F24" w:rsidP="00CE20D4">
            <w:pPr>
              <w:spacing w:after="0"/>
              <w:jc w:val="left"/>
              <w:rPr>
                <w:szCs w:val="20"/>
              </w:rPr>
            </w:pPr>
            <w:r>
              <w:rPr>
                <w:szCs w:val="20"/>
              </w:rPr>
              <w:t>82% AFUE</w:t>
            </w:r>
          </w:p>
        </w:tc>
      </w:tr>
    </w:tbl>
    <w:p w14:paraId="4399BC19" w14:textId="77777777" w:rsidR="00E823EC" w:rsidRDefault="00E823EC" w:rsidP="00E823EC">
      <w:pPr>
        <w:spacing w:line="276" w:lineRule="auto"/>
      </w:pPr>
    </w:p>
    <w:p w14:paraId="0DA42932" w14:textId="283A958E" w:rsidR="00284F24" w:rsidRDefault="00284F24" w:rsidP="00284F24">
      <w:pPr>
        <w:spacing w:after="200" w:line="276" w:lineRule="auto"/>
        <w:rPr>
          <w:sz w:val="22"/>
        </w:rPr>
      </w:pPr>
      <w:r>
        <w:t>This reduced annual savings should be applied following the assumed remaining useful life of the existing equipment, estimate to be 10 years</w:t>
      </w:r>
      <w:r w:rsidR="00E20781" w:rsidRPr="00E20781">
        <w:t xml:space="preserve"> </w:t>
      </w:r>
      <w:r w:rsidR="00E20781">
        <w:t>or 13 years for boilers</w:t>
      </w:r>
      <w:r w:rsidR="00E20781">
        <w:rPr>
          <w:rStyle w:val="FootnoteReference"/>
        </w:rPr>
        <w:t xml:space="preserve"> </w:t>
      </w:r>
      <w:r>
        <w:rPr>
          <w:rStyle w:val="FootnoteReference"/>
        </w:rPr>
        <w:footnoteReference w:id="1286"/>
      </w:r>
      <w:r>
        <w:t>.</w:t>
      </w:r>
      <w:ins w:id="11633" w:author="Sam Dent" w:date="2020-04-28T08:00:00Z">
        <w:r w:rsidR="00995A65">
          <w:t xml:space="preserve"> Note if the existing equipment efficiency is greater than the new baseline efficiency listed above, do not apply a mid-life adjustment.</w:t>
        </w:r>
      </w:ins>
    </w:p>
    <w:p w14:paraId="7B836D23" w14:textId="77777777" w:rsidR="00FE5B86" w:rsidRDefault="00FE5B86">
      <w:pPr>
        <w:pStyle w:val="Heading6"/>
      </w:pPr>
      <w:r>
        <w:t xml:space="preserve">Water Impact Descriptions and Calculation  </w:t>
      </w:r>
    </w:p>
    <w:p w14:paraId="7BFEE3AD" w14:textId="77777777" w:rsidR="00FE5B86" w:rsidRDefault="00FE5B86" w:rsidP="00FE5B86">
      <w:pPr>
        <w:rPr>
          <w:rFonts w:cstheme="minorHAnsi"/>
        </w:rPr>
      </w:pPr>
      <w:r>
        <w:rPr>
          <w:rFonts w:cstheme="minorHAnsi"/>
        </w:rPr>
        <w:t>N/A</w:t>
      </w:r>
    </w:p>
    <w:p w14:paraId="7C716FBC" w14:textId="77777777" w:rsidR="00FE5B86" w:rsidRPr="00647D3C" w:rsidRDefault="00FE5B86">
      <w:pPr>
        <w:pStyle w:val="Heading6"/>
      </w:pPr>
      <w:r w:rsidRPr="00647D3C">
        <w:t xml:space="preserve">Deemed O&amp;M Cost Adjustment Calculation </w:t>
      </w:r>
    </w:p>
    <w:p w14:paraId="26D8844C" w14:textId="77777777" w:rsidR="00FE5B86" w:rsidRDefault="00FE5B86" w:rsidP="00FE5B86">
      <w:pPr>
        <w:rPr>
          <w:rFonts w:cstheme="minorHAnsi"/>
        </w:rPr>
      </w:pPr>
      <w:r>
        <w:rPr>
          <w:rFonts w:cstheme="minorHAnsi"/>
        </w:rPr>
        <w:t>N/A</w:t>
      </w:r>
    </w:p>
    <w:p w14:paraId="5B581AF8" w14:textId="641359F0" w:rsidR="00FE5B86" w:rsidRDefault="00FE5B86">
      <w:pPr>
        <w:pStyle w:val="Heading6"/>
      </w:pPr>
      <w:r>
        <w:t>Measure Code: RS-SHL-RINS-</w:t>
      </w:r>
      <w:del w:id="11634" w:author="Sam Dent" w:date="2020-04-28T08:00:00Z">
        <w:r w:rsidDel="00995A65">
          <w:delText>V0</w:delText>
        </w:r>
        <w:r w:rsidR="00D62428" w:rsidDel="00995A65">
          <w:delText>2</w:delText>
        </w:r>
      </w:del>
      <w:ins w:id="11635" w:author="Sam Dent" w:date="2020-04-28T08:00:00Z">
        <w:r w:rsidR="00995A65">
          <w:t>V03</w:t>
        </w:r>
      </w:ins>
      <w:r>
        <w:t>-</w:t>
      </w:r>
      <w:del w:id="11636" w:author="Sam Dent" w:date="2020-04-28T08:00:00Z">
        <w:r w:rsidR="00D62428" w:rsidDel="00995A65">
          <w:delText>20</w:delText>
        </w:r>
        <w:r w:rsidDel="00995A65">
          <w:delText>0101</w:delText>
        </w:r>
      </w:del>
      <w:ins w:id="11637" w:author="Sam Dent" w:date="2020-04-28T08:00:00Z">
        <w:r w:rsidR="00995A65">
          <w:t>210101</w:t>
        </w:r>
      </w:ins>
    </w:p>
    <w:p w14:paraId="25388925" w14:textId="2C0A6CEF" w:rsidR="00647D3C" w:rsidRDefault="00FE5B86">
      <w:pPr>
        <w:pStyle w:val="Heading6"/>
      </w:pPr>
      <w:r>
        <w:t>Review Deadline: 1/1/2024</w:t>
      </w:r>
    </w:p>
    <w:p w14:paraId="52AF2D98" w14:textId="4782A547" w:rsidR="00576D53" w:rsidRDefault="00576D53" w:rsidP="00A609C8"/>
    <w:p w14:paraId="7A0B5E85" w14:textId="287FDA4A" w:rsidR="00747727" w:rsidRDefault="00747727" w:rsidP="00A609C8"/>
    <w:p w14:paraId="4BE6245F" w14:textId="62F010E1" w:rsidR="00747727" w:rsidRDefault="00747727" w:rsidP="00A609C8"/>
    <w:p w14:paraId="2EC460AE" w14:textId="6EE3F562" w:rsidR="00747727" w:rsidRDefault="00747727" w:rsidP="00A609C8"/>
    <w:p w14:paraId="3A49B560" w14:textId="2C64AA7D" w:rsidR="00747727" w:rsidRDefault="00747727" w:rsidP="00A609C8"/>
    <w:p w14:paraId="2CED5740" w14:textId="283903EC" w:rsidR="00747727" w:rsidRDefault="00747727" w:rsidP="00A609C8"/>
    <w:p w14:paraId="2E584E20" w14:textId="37BC15E5" w:rsidR="00747727" w:rsidRDefault="00747727" w:rsidP="00A609C8"/>
    <w:p w14:paraId="45A0C30A" w14:textId="70997F68" w:rsidR="00747727" w:rsidRDefault="00747727" w:rsidP="00A609C8"/>
    <w:p w14:paraId="4BB9B41D" w14:textId="363DA94E" w:rsidR="00747727" w:rsidRDefault="00747727" w:rsidP="00A609C8"/>
    <w:p w14:paraId="7694DF70" w14:textId="3AA55AAF" w:rsidR="00747727" w:rsidRDefault="00747727" w:rsidP="00A609C8"/>
    <w:p w14:paraId="7494D093" w14:textId="0C1291EA" w:rsidR="00747727" w:rsidRDefault="00747727" w:rsidP="00A609C8"/>
    <w:p w14:paraId="3F7470E2" w14:textId="430D2AB3" w:rsidR="00747727" w:rsidRDefault="00747727" w:rsidP="00A609C8"/>
    <w:p w14:paraId="6B2BF90E" w14:textId="6441F1B3" w:rsidR="00747727" w:rsidRDefault="00747727" w:rsidP="00A609C8"/>
    <w:p w14:paraId="50E23EE3" w14:textId="49F0B614" w:rsidR="00747727" w:rsidRDefault="00747727" w:rsidP="00A609C8"/>
    <w:p w14:paraId="3285EB0B" w14:textId="4148C4E5" w:rsidR="00747727" w:rsidRDefault="00747727" w:rsidP="00A609C8"/>
    <w:p w14:paraId="1FB667F3" w14:textId="1C2F00A9" w:rsidR="00747727" w:rsidRDefault="00747727" w:rsidP="00A609C8"/>
    <w:p w14:paraId="523916E7" w14:textId="73308F01" w:rsidR="00747727" w:rsidRDefault="00747727" w:rsidP="00A609C8"/>
    <w:p w14:paraId="28EB1991" w14:textId="5E40A16C" w:rsidR="00747727" w:rsidRDefault="00747727" w:rsidP="00A609C8"/>
    <w:p w14:paraId="707D8C97" w14:textId="58BF1931" w:rsidR="00747727" w:rsidRDefault="00747727" w:rsidP="00A609C8"/>
    <w:p w14:paraId="36364657" w14:textId="5B3553C4" w:rsidR="00747727" w:rsidRDefault="00747727" w:rsidP="00A609C8"/>
    <w:p w14:paraId="27DB7014" w14:textId="5A692CBE" w:rsidR="00747727" w:rsidRDefault="00747727" w:rsidP="00A609C8"/>
    <w:p w14:paraId="0FE65276" w14:textId="697FB631" w:rsidR="00747727" w:rsidRDefault="00747727" w:rsidP="00A609C8"/>
    <w:p w14:paraId="637D76C0" w14:textId="5F4194BE" w:rsidR="00747727" w:rsidRDefault="00747727" w:rsidP="00A609C8"/>
    <w:p w14:paraId="71F41390" w14:textId="3B9F73A6" w:rsidR="00747727" w:rsidRDefault="00747727" w:rsidP="00A609C8"/>
    <w:p w14:paraId="6F24765A" w14:textId="52FA828A" w:rsidR="00747727" w:rsidRDefault="00747727" w:rsidP="00A609C8"/>
    <w:p w14:paraId="6F6EC305" w14:textId="28F6B344" w:rsidR="00747727" w:rsidRDefault="00747727" w:rsidP="00A609C8"/>
    <w:p w14:paraId="1B480927" w14:textId="0923E149" w:rsidR="00747727" w:rsidRDefault="00747727" w:rsidP="00A609C8"/>
    <w:p w14:paraId="40865801" w14:textId="51B2FDDA" w:rsidR="00747727" w:rsidRDefault="00747727" w:rsidP="00A609C8"/>
    <w:p w14:paraId="5AC18423" w14:textId="2889157F" w:rsidR="00747727" w:rsidRDefault="00747727" w:rsidP="00A609C8"/>
    <w:p w14:paraId="7AD3EBF7" w14:textId="77777777" w:rsidR="00747727" w:rsidRDefault="00747727" w:rsidP="00A609C8"/>
    <w:p w14:paraId="76794311" w14:textId="77777777" w:rsidR="00D83CE2" w:rsidRDefault="00D83CE2" w:rsidP="00D83CE2">
      <w:pPr>
        <w:pStyle w:val="Heading3"/>
        <w:numPr>
          <w:ilvl w:val="0"/>
          <w:numId w:val="37"/>
        </w:numPr>
        <w:rPr>
          <w:ins w:id="11638" w:author="Deirdre Collins" w:date="2020-06-24T16:55:00Z"/>
        </w:rPr>
      </w:pPr>
      <w:bookmarkStart w:id="11639" w:name="_Toc44080864"/>
      <w:ins w:id="11640" w:author="Deirdre Collins" w:date="2020-06-24T16:55:00Z">
        <w:r>
          <w:t>Low-E Storm Window</w:t>
        </w:r>
        <w:bookmarkEnd w:id="11639"/>
      </w:ins>
    </w:p>
    <w:p w14:paraId="250EE866" w14:textId="77777777" w:rsidR="00D83CE2" w:rsidRPr="00F14759" w:rsidRDefault="00D83CE2" w:rsidP="00D83CE2">
      <w:pPr>
        <w:pStyle w:val="Heading6"/>
        <w:rPr>
          <w:ins w:id="11641" w:author="Deirdre Collins" w:date="2020-06-24T16:57:00Z"/>
        </w:rPr>
      </w:pPr>
      <w:ins w:id="11642" w:author="Deirdre Collins" w:date="2020-06-24T16:57:00Z">
        <w:r w:rsidRPr="00F14759">
          <w:t>Description</w:t>
        </w:r>
      </w:ins>
    </w:p>
    <w:p w14:paraId="47F66965" w14:textId="77777777" w:rsidR="00D83CE2" w:rsidRPr="00F14759" w:rsidRDefault="00D83CE2" w:rsidP="00D83CE2">
      <w:pPr>
        <w:rPr>
          <w:ins w:id="11643" w:author="Deirdre Collins" w:date="2020-06-24T16:57:00Z"/>
          <w:szCs w:val="20"/>
        </w:rPr>
      </w:pPr>
      <w:ins w:id="11644" w:author="Deirdre Collins" w:date="2020-06-24T16:57:00Z">
        <w:r w:rsidRPr="00F14759">
          <w:rPr>
            <w:szCs w:val="20"/>
          </w:rPr>
          <w:t>Emissivity is a measure of thermal radiation emitted by an object’s surface. Emissivity values range from 0 to 1 with 1 being the emissivity of a black body. Low emissivity (low-e) storm window inserts reduce the rate of thermal radiation of the window assembly through the interaction of multiple properties. The low-e surface of the insert means that the window will transfer heat at a reduced rate. The newly created air gap between the window and the insert combined with the low emissivity of the insert improves thermal performance of the window assembly. The inserts include weather-stripping as a means of sealing the connection which reduces air infiltration. This measure offers benefits during both heating and cooling seasons, for both natural gas and electricity. In addition to energy benefits, this measure offers non-energy benefits including increased comfort and noise reduction.</w:t>
        </w:r>
      </w:ins>
    </w:p>
    <w:p w14:paraId="53362773" w14:textId="77777777" w:rsidR="00D83CE2" w:rsidRPr="00F14759" w:rsidRDefault="00D83CE2" w:rsidP="00D83CE2">
      <w:pPr>
        <w:rPr>
          <w:ins w:id="11645" w:author="Deirdre Collins" w:date="2020-06-24T16:57:00Z"/>
          <w:szCs w:val="20"/>
        </w:rPr>
      </w:pPr>
      <w:ins w:id="11646" w:author="Deirdre Collins" w:date="2020-06-24T16:57:00Z">
        <w:r w:rsidRPr="00F14759">
          <w:rPr>
            <w:szCs w:val="20"/>
          </w:rPr>
          <w:t>The calculation of savings presented in this section apply to single and multifamily residential applications with no portable window air conditioners. Small commercial applications with operating characteristics similar to a residential profile are also eligible for the savings presented here.</w:t>
        </w:r>
      </w:ins>
    </w:p>
    <w:p w14:paraId="5F9445DC" w14:textId="77777777" w:rsidR="00D83CE2" w:rsidRPr="00F14759" w:rsidRDefault="00D83CE2" w:rsidP="00D83CE2">
      <w:pPr>
        <w:rPr>
          <w:ins w:id="11647" w:author="Deirdre Collins" w:date="2020-06-24T16:57:00Z"/>
          <w:rFonts w:cs="Calibri"/>
          <w:szCs w:val="20"/>
        </w:rPr>
      </w:pPr>
      <w:ins w:id="11648" w:author="Deirdre Collins" w:date="2020-06-24T16:57:00Z">
        <w:r w:rsidRPr="00F14759">
          <w:rPr>
            <w:rFonts w:cs="Calibri"/>
            <w:szCs w:val="20"/>
          </w:rPr>
          <w:t>This measure was developed to be applicable to the following program types: RF, DI. If applied to other program types, the measure savings should be verified.</w:t>
        </w:r>
      </w:ins>
    </w:p>
    <w:p w14:paraId="5648F604" w14:textId="77777777" w:rsidR="00D83CE2" w:rsidRPr="00F14759" w:rsidRDefault="00D83CE2" w:rsidP="00D83CE2">
      <w:pPr>
        <w:pStyle w:val="Heading6"/>
        <w:rPr>
          <w:ins w:id="11649" w:author="Deirdre Collins" w:date="2020-06-24T16:57:00Z"/>
        </w:rPr>
      </w:pPr>
      <w:ins w:id="11650" w:author="Deirdre Collins" w:date="2020-06-24T16:57:00Z">
        <w:r w:rsidRPr="00F14759">
          <w:t>Definition of Efficient Equipment</w:t>
        </w:r>
      </w:ins>
    </w:p>
    <w:p w14:paraId="4812E346" w14:textId="77777777" w:rsidR="00D83CE2" w:rsidRPr="00F14759" w:rsidRDefault="00D83CE2" w:rsidP="00D83CE2">
      <w:pPr>
        <w:rPr>
          <w:ins w:id="11651" w:author="Deirdre Collins" w:date="2020-06-24T16:57:00Z"/>
          <w:szCs w:val="20"/>
        </w:rPr>
      </w:pPr>
      <w:ins w:id="11652" w:author="Deirdre Collins" w:date="2020-06-24T16:57:00Z">
        <w:r w:rsidRPr="00F14759">
          <w:rPr>
            <w:szCs w:val="20"/>
          </w:rPr>
          <w:t>The efficient equipment is a window insert installed over either the interior or exterior of the baseline window. The insert must be ENERGY STAR certified and meet the ENERGY STAR storm windows key product criteria.</w:t>
        </w:r>
      </w:ins>
    </w:p>
    <w:p w14:paraId="17A5DCE2" w14:textId="77777777" w:rsidR="00D83CE2" w:rsidRPr="00F14759" w:rsidRDefault="00D83CE2" w:rsidP="00D83CE2">
      <w:pPr>
        <w:pStyle w:val="Captions"/>
        <w:rPr>
          <w:ins w:id="11653" w:author="Deirdre Collins" w:date="2020-06-24T16:57:00Z"/>
        </w:rPr>
      </w:pPr>
      <w:ins w:id="11654" w:author="Deirdre Collins" w:date="2020-06-24T16:57:00Z">
        <w:del w:id="11655" w:author="Sam Dent" w:date="2020-06-25T04:30:00Z">
          <w:r w:rsidRPr="00F14759" w:rsidDel="006F7DD8">
            <w:delText xml:space="preserve">Table </w:delText>
          </w:r>
          <w:r w:rsidRPr="00F14759" w:rsidDel="006F7DD8">
            <w:fldChar w:fldCharType="begin"/>
          </w:r>
          <w:r w:rsidRPr="00F14759" w:rsidDel="006F7DD8">
            <w:delInstrText xml:space="preserve"> SEQ Table \* ARABIC </w:delInstrText>
          </w:r>
          <w:r w:rsidRPr="00F14759" w:rsidDel="006F7DD8">
            <w:fldChar w:fldCharType="separate"/>
          </w:r>
          <w:r w:rsidRPr="00F14759" w:rsidDel="006F7DD8">
            <w:rPr>
              <w:noProof/>
            </w:rPr>
            <w:delText>2</w:delText>
          </w:r>
          <w:r w:rsidRPr="00F14759" w:rsidDel="006F7DD8">
            <w:rPr>
              <w:noProof/>
            </w:rPr>
            <w:fldChar w:fldCharType="end"/>
          </w:r>
          <w:r w:rsidRPr="00F14759" w:rsidDel="006F7DD8">
            <w:delText xml:space="preserve">: </w:delText>
          </w:r>
        </w:del>
        <w:r w:rsidRPr="00F14759">
          <w:t>ENERGY STAR key product criteria for storm windows</w:t>
        </w:r>
        <w:r w:rsidRPr="00F14759">
          <w:rPr>
            <w:rStyle w:val="FootnoteReference"/>
          </w:rPr>
          <w:footnoteReference w:id="1287"/>
        </w:r>
      </w:ins>
    </w:p>
    <w:tbl>
      <w:tblPr>
        <w:tblStyle w:val="TableGrid"/>
        <w:tblW w:w="5000" w:type="pct"/>
        <w:tblLook w:val="04A0" w:firstRow="1" w:lastRow="0" w:firstColumn="1" w:lastColumn="0" w:noHBand="0" w:noVBand="1"/>
        <w:tblPrChange w:id="11665" w:author="Sam Dent" w:date="2020-06-25T04:31:00Z">
          <w:tblPr>
            <w:tblStyle w:val="TableGrid"/>
            <w:tblW w:w="5000" w:type="pct"/>
            <w:tblLook w:val="04A0" w:firstRow="1" w:lastRow="0" w:firstColumn="1" w:lastColumn="0" w:noHBand="0" w:noVBand="1"/>
          </w:tblPr>
        </w:tblPrChange>
      </w:tblPr>
      <w:tblGrid>
        <w:gridCol w:w="3116"/>
        <w:gridCol w:w="3116"/>
        <w:gridCol w:w="3118"/>
        <w:tblGridChange w:id="11666">
          <w:tblGrid>
            <w:gridCol w:w="3116"/>
            <w:gridCol w:w="3116"/>
            <w:gridCol w:w="3118"/>
          </w:tblGrid>
        </w:tblGridChange>
      </w:tblGrid>
      <w:tr w:rsidR="00D83CE2" w:rsidRPr="00EA1319" w14:paraId="145384FD" w14:textId="77777777" w:rsidTr="00410437">
        <w:trPr>
          <w:ins w:id="11667" w:author="Deirdre Collins" w:date="2020-06-24T16:57:00Z"/>
        </w:trPr>
        <w:tc>
          <w:tcPr>
            <w:tcW w:w="1666" w:type="pct"/>
            <w:shd w:val="clear" w:color="auto" w:fill="808080" w:themeFill="background1" w:themeFillShade="80"/>
            <w:vAlign w:val="center"/>
            <w:tcPrChange w:id="11668" w:author="Sam Dent" w:date="2020-06-25T04:31:00Z">
              <w:tcPr>
                <w:tcW w:w="1666" w:type="pct"/>
                <w:vAlign w:val="center"/>
              </w:tcPr>
            </w:tcPrChange>
          </w:tcPr>
          <w:p w14:paraId="51178585" w14:textId="77777777" w:rsidR="00D83CE2" w:rsidRPr="00EA1319" w:rsidRDefault="00D83CE2" w:rsidP="00410437">
            <w:pPr>
              <w:pStyle w:val="TableText"/>
              <w:jc w:val="center"/>
              <w:rPr>
                <w:ins w:id="11669" w:author="Deirdre Collins" w:date="2020-06-24T16:57:00Z"/>
                <w:rFonts w:asciiTheme="minorHAnsi" w:hAnsiTheme="minorHAnsi" w:cstheme="minorHAnsi"/>
                <w:b/>
                <w:bCs/>
                <w:color w:val="FFFFFF" w:themeColor="background1"/>
                <w:szCs w:val="20"/>
                <w:rPrChange w:id="11670" w:author="Kalee Whitehouse" w:date="2020-06-26T12:38:00Z">
                  <w:rPr>
                    <w:ins w:id="11671" w:author="Deirdre Collins" w:date="2020-06-24T16:57:00Z"/>
                    <w:rFonts w:asciiTheme="minorHAnsi" w:hAnsiTheme="minorHAnsi" w:cstheme="minorHAnsi"/>
                  </w:rPr>
                </w:rPrChange>
              </w:rPr>
            </w:pPr>
            <w:ins w:id="11672" w:author="Deirdre Collins" w:date="2020-06-24T16:57:00Z">
              <w:r w:rsidRPr="00EA1319">
                <w:rPr>
                  <w:rFonts w:cstheme="minorHAnsi"/>
                  <w:b/>
                  <w:bCs/>
                  <w:color w:val="FFFFFF" w:themeColor="background1"/>
                  <w:szCs w:val="20"/>
                  <w:rPrChange w:id="11673" w:author="Kalee Whitehouse" w:date="2020-06-26T12:38:00Z">
                    <w:rPr>
                      <w:rFonts w:cstheme="minorHAnsi"/>
                    </w:rPr>
                  </w:rPrChange>
                </w:rPr>
                <w:t>Climate Zone</w:t>
              </w:r>
            </w:ins>
          </w:p>
        </w:tc>
        <w:tc>
          <w:tcPr>
            <w:tcW w:w="1666" w:type="pct"/>
            <w:shd w:val="clear" w:color="auto" w:fill="808080" w:themeFill="background1" w:themeFillShade="80"/>
            <w:vAlign w:val="center"/>
            <w:tcPrChange w:id="11674" w:author="Sam Dent" w:date="2020-06-25T04:31:00Z">
              <w:tcPr>
                <w:tcW w:w="1666" w:type="pct"/>
                <w:vAlign w:val="center"/>
              </w:tcPr>
            </w:tcPrChange>
          </w:tcPr>
          <w:p w14:paraId="0E6A1ABB" w14:textId="77777777" w:rsidR="00D83CE2" w:rsidRPr="00EA1319" w:rsidRDefault="00D83CE2" w:rsidP="00410437">
            <w:pPr>
              <w:pStyle w:val="TableText"/>
              <w:jc w:val="center"/>
              <w:rPr>
                <w:ins w:id="11675" w:author="Deirdre Collins" w:date="2020-06-24T16:57:00Z"/>
                <w:rFonts w:asciiTheme="minorHAnsi" w:hAnsiTheme="minorHAnsi" w:cstheme="minorHAnsi"/>
                <w:b/>
                <w:bCs/>
                <w:color w:val="FFFFFF" w:themeColor="background1"/>
                <w:szCs w:val="20"/>
                <w:rPrChange w:id="11676" w:author="Kalee Whitehouse" w:date="2020-06-26T12:38:00Z">
                  <w:rPr>
                    <w:ins w:id="11677" w:author="Deirdre Collins" w:date="2020-06-24T16:57:00Z"/>
                    <w:rFonts w:asciiTheme="minorHAnsi" w:hAnsiTheme="minorHAnsi" w:cstheme="minorHAnsi"/>
                  </w:rPr>
                </w:rPrChange>
              </w:rPr>
            </w:pPr>
            <w:ins w:id="11678" w:author="Deirdre Collins" w:date="2020-06-24T16:57:00Z">
              <w:r w:rsidRPr="00EA1319">
                <w:rPr>
                  <w:rFonts w:cstheme="minorHAnsi"/>
                  <w:b/>
                  <w:bCs/>
                  <w:color w:val="FFFFFF" w:themeColor="background1"/>
                  <w:szCs w:val="20"/>
                  <w:rPrChange w:id="11679" w:author="Kalee Whitehouse" w:date="2020-06-26T12:38:00Z">
                    <w:rPr>
                      <w:rFonts w:cstheme="minorHAnsi"/>
                    </w:rPr>
                  </w:rPrChange>
                </w:rPr>
                <w:t>Emissivity</w:t>
              </w:r>
            </w:ins>
          </w:p>
        </w:tc>
        <w:tc>
          <w:tcPr>
            <w:tcW w:w="1667" w:type="pct"/>
            <w:shd w:val="clear" w:color="auto" w:fill="808080" w:themeFill="background1" w:themeFillShade="80"/>
            <w:vAlign w:val="center"/>
            <w:tcPrChange w:id="11680" w:author="Sam Dent" w:date="2020-06-25T04:31:00Z">
              <w:tcPr>
                <w:tcW w:w="1667" w:type="pct"/>
                <w:vAlign w:val="center"/>
              </w:tcPr>
            </w:tcPrChange>
          </w:tcPr>
          <w:p w14:paraId="1790427D" w14:textId="77777777" w:rsidR="00D83CE2" w:rsidRPr="00EA1319" w:rsidRDefault="00D83CE2" w:rsidP="00410437">
            <w:pPr>
              <w:pStyle w:val="TableText"/>
              <w:jc w:val="center"/>
              <w:rPr>
                <w:ins w:id="11681" w:author="Deirdre Collins" w:date="2020-06-24T16:57:00Z"/>
                <w:rFonts w:asciiTheme="minorHAnsi" w:hAnsiTheme="minorHAnsi" w:cstheme="minorHAnsi"/>
                <w:b/>
                <w:bCs/>
                <w:color w:val="FFFFFF" w:themeColor="background1"/>
                <w:szCs w:val="20"/>
                <w:rPrChange w:id="11682" w:author="Kalee Whitehouse" w:date="2020-06-26T12:38:00Z">
                  <w:rPr>
                    <w:ins w:id="11683" w:author="Deirdre Collins" w:date="2020-06-24T16:57:00Z"/>
                    <w:rFonts w:asciiTheme="minorHAnsi" w:hAnsiTheme="minorHAnsi" w:cstheme="minorHAnsi"/>
                  </w:rPr>
                </w:rPrChange>
              </w:rPr>
            </w:pPr>
            <w:ins w:id="11684" w:author="Deirdre Collins" w:date="2020-06-24T16:57:00Z">
              <w:r w:rsidRPr="00EA1319">
                <w:rPr>
                  <w:rFonts w:cstheme="minorHAnsi"/>
                  <w:b/>
                  <w:bCs/>
                  <w:color w:val="FFFFFF" w:themeColor="background1"/>
                  <w:szCs w:val="20"/>
                  <w:rPrChange w:id="11685" w:author="Kalee Whitehouse" w:date="2020-06-26T12:38:00Z">
                    <w:rPr>
                      <w:rFonts w:cstheme="minorHAnsi"/>
                    </w:rPr>
                  </w:rPrChange>
                </w:rPr>
                <w:t>Solar Transmission</w:t>
              </w:r>
            </w:ins>
          </w:p>
        </w:tc>
      </w:tr>
      <w:tr w:rsidR="00D83CE2" w:rsidRPr="00EA1319" w14:paraId="531BC065" w14:textId="77777777" w:rsidTr="00410437">
        <w:trPr>
          <w:ins w:id="11686" w:author="Deirdre Collins" w:date="2020-06-24T16:57:00Z"/>
        </w:trPr>
        <w:tc>
          <w:tcPr>
            <w:tcW w:w="1666" w:type="pct"/>
            <w:vAlign w:val="center"/>
          </w:tcPr>
          <w:p w14:paraId="63218DA3" w14:textId="77777777" w:rsidR="00D83CE2" w:rsidRPr="00EA1319" w:rsidRDefault="00D83CE2" w:rsidP="00410437">
            <w:pPr>
              <w:pStyle w:val="TableText"/>
              <w:rPr>
                <w:ins w:id="11687" w:author="Deirdre Collins" w:date="2020-06-24T16:57:00Z"/>
                <w:rFonts w:asciiTheme="minorHAnsi" w:hAnsiTheme="minorHAnsi" w:cstheme="minorHAnsi"/>
                <w:szCs w:val="20"/>
              </w:rPr>
            </w:pPr>
            <w:ins w:id="11688" w:author="Deirdre Collins" w:date="2020-06-24T16:57:00Z">
              <w:r w:rsidRPr="00EA1319">
                <w:rPr>
                  <w:rFonts w:cstheme="minorHAnsi"/>
                  <w:szCs w:val="20"/>
                </w:rPr>
                <w:t>1 - Rockford</w:t>
              </w:r>
            </w:ins>
          </w:p>
        </w:tc>
        <w:tc>
          <w:tcPr>
            <w:tcW w:w="1666" w:type="pct"/>
            <w:vMerge w:val="restart"/>
            <w:vAlign w:val="center"/>
          </w:tcPr>
          <w:p w14:paraId="19439B1B" w14:textId="77777777" w:rsidR="00D83CE2" w:rsidRPr="00EA1319" w:rsidRDefault="00D83CE2" w:rsidP="00410437">
            <w:pPr>
              <w:pStyle w:val="TableText"/>
              <w:jc w:val="center"/>
              <w:rPr>
                <w:ins w:id="11689" w:author="Deirdre Collins" w:date="2020-06-24T16:57:00Z"/>
                <w:rFonts w:asciiTheme="minorHAnsi" w:hAnsiTheme="minorHAnsi" w:cstheme="minorHAnsi"/>
                <w:szCs w:val="20"/>
              </w:rPr>
            </w:pPr>
            <w:ins w:id="11690" w:author="Deirdre Collins" w:date="2020-06-24T16:57:00Z">
              <w:r w:rsidRPr="00EA1319">
                <w:rPr>
                  <w:rFonts w:cstheme="minorHAnsi"/>
                  <w:szCs w:val="20"/>
                </w:rPr>
                <w:t>≤ 0.22</w:t>
              </w:r>
            </w:ins>
          </w:p>
        </w:tc>
        <w:tc>
          <w:tcPr>
            <w:tcW w:w="1667" w:type="pct"/>
            <w:vMerge w:val="restart"/>
            <w:vAlign w:val="center"/>
          </w:tcPr>
          <w:p w14:paraId="51A21C12" w14:textId="77777777" w:rsidR="00D83CE2" w:rsidRPr="00EA1319" w:rsidRDefault="00D83CE2" w:rsidP="00410437">
            <w:pPr>
              <w:pStyle w:val="TableText"/>
              <w:jc w:val="center"/>
              <w:rPr>
                <w:ins w:id="11691" w:author="Deirdre Collins" w:date="2020-06-24T16:57:00Z"/>
                <w:rFonts w:asciiTheme="minorHAnsi" w:hAnsiTheme="minorHAnsi" w:cstheme="minorHAnsi"/>
                <w:szCs w:val="20"/>
              </w:rPr>
            </w:pPr>
            <w:ins w:id="11692" w:author="Deirdre Collins" w:date="2020-06-24T16:57:00Z">
              <w:r w:rsidRPr="00EA1319">
                <w:rPr>
                  <w:rFonts w:cstheme="minorHAnsi"/>
                  <w:szCs w:val="20"/>
                </w:rPr>
                <w:t>&gt; 0.55</w:t>
              </w:r>
            </w:ins>
          </w:p>
        </w:tc>
      </w:tr>
      <w:tr w:rsidR="00D83CE2" w:rsidRPr="00EA1319" w14:paraId="3AFEE15F" w14:textId="77777777" w:rsidTr="00410437">
        <w:trPr>
          <w:ins w:id="11693" w:author="Deirdre Collins" w:date="2020-06-24T16:57:00Z"/>
        </w:trPr>
        <w:tc>
          <w:tcPr>
            <w:tcW w:w="1666" w:type="pct"/>
            <w:vAlign w:val="center"/>
          </w:tcPr>
          <w:p w14:paraId="6AB0C512" w14:textId="77777777" w:rsidR="00D83CE2" w:rsidRPr="00EA1319" w:rsidRDefault="00D83CE2" w:rsidP="00410437">
            <w:pPr>
              <w:pStyle w:val="TableText"/>
              <w:rPr>
                <w:ins w:id="11694" w:author="Deirdre Collins" w:date="2020-06-24T16:57:00Z"/>
                <w:rFonts w:asciiTheme="minorHAnsi" w:hAnsiTheme="minorHAnsi" w:cstheme="minorHAnsi"/>
                <w:szCs w:val="20"/>
              </w:rPr>
            </w:pPr>
            <w:ins w:id="11695" w:author="Deirdre Collins" w:date="2020-06-24T16:57:00Z">
              <w:r w:rsidRPr="00EA1319">
                <w:rPr>
                  <w:rFonts w:cstheme="minorHAnsi"/>
                  <w:szCs w:val="20"/>
                </w:rPr>
                <w:t>2 - Chicago</w:t>
              </w:r>
            </w:ins>
          </w:p>
        </w:tc>
        <w:tc>
          <w:tcPr>
            <w:tcW w:w="1666" w:type="pct"/>
            <w:vMerge/>
            <w:vAlign w:val="center"/>
          </w:tcPr>
          <w:p w14:paraId="1A853056" w14:textId="77777777" w:rsidR="00D83CE2" w:rsidRPr="00EA1319" w:rsidRDefault="00D83CE2" w:rsidP="00410437">
            <w:pPr>
              <w:pStyle w:val="TableText"/>
              <w:jc w:val="center"/>
              <w:rPr>
                <w:ins w:id="11696" w:author="Deirdre Collins" w:date="2020-06-24T16:57:00Z"/>
                <w:rFonts w:asciiTheme="minorHAnsi" w:hAnsiTheme="minorHAnsi" w:cstheme="minorHAnsi"/>
                <w:szCs w:val="20"/>
              </w:rPr>
            </w:pPr>
          </w:p>
        </w:tc>
        <w:tc>
          <w:tcPr>
            <w:tcW w:w="1667" w:type="pct"/>
            <w:vMerge/>
            <w:vAlign w:val="center"/>
          </w:tcPr>
          <w:p w14:paraId="029C2332" w14:textId="77777777" w:rsidR="00D83CE2" w:rsidRPr="00EA1319" w:rsidRDefault="00D83CE2" w:rsidP="00410437">
            <w:pPr>
              <w:pStyle w:val="TableText"/>
              <w:jc w:val="center"/>
              <w:rPr>
                <w:ins w:id="11697" w:author="Deirdre Collins" w:date="2020-06-24T16:57:00Z"/>
                <w:rFonts w:asciiTheme="minorHAnsi" w:hAnsiTheme="minorHAnsi" w:cstheme="minorHAnsi"/>
                <w:szCs w:val="20"/>
              </w:rPr>
            </w:pPr>
          </w:p>
        </w:tc>
      </w:tr>
      <w:tr w:rsidR="00D83CE2" w:rsidRPr="00EA1319" w14:paraId="5C099A3A" w14:textId="77777777" w:rsidTr="00410437">
        <w:trPr>
          <w:ins w:id="11698" w:author="Deirdre Collins" w:date="2020-06-24T16:57:00Z"/>
        </w:trPr>
        <w:tc>
          <w:tcPr>
            <w:tcW w:w="1666" w:type="pct"/>
            <w:vAlign w:val="center"/>
          </w:tcPr>
          <w:p w14:paraId="5F18D9CC" w14:textId="77777777" w:rsidR="00D83CE2" w:rsidRPr="00EA1319" w:rsidRDefault="00D83CE2" w:rsidP="00410437">
            <w:pPr>
              <w:pStyle w:val="TableText"/>
              <w:rPr>
                <w:ins w:id="11699" w:author="Deirdre Collins" w:date="2020-06-24T16:57:00Z"/>
                <w:rFonts w:asciiTheme="minorHAnsi" w:hAnsiTheme="minorHAnsi" w:cstheme="minorHAnsi"/>
                <w:szCs w:val="20"/>
              </w:rPr>
            </w:pPr>
            <w:ins w:id="11700" w:author="Deirdre Collins" w:date="2020-06-24T16:57:00Z">
              <w:r w:rsidRPr="00EA1319">
                <w:rPr>
                  <w:rFonts w:cstheme="minorHAnsi"/>
                  <w:szCs w:val="20"/>
                </w:rPr>
                <w:t>3 - Springfield</w:t>
              </w:r>
            </w:ins>
          </w:p>
        </w:tc>
        <w:tc>
          <w:tcPr>
            <w:tcW w:w="1666" w:type="pct"/>
            <w:vMerge/>
            <w:vAlign w:val="center"/>
          </w:tcPr>
          <w:p w14:paraId="5768413F" w14:textId="77777777" w:rsidR="00D83CE2" w:rsidRPr="00EA1319" w:rsidRDefault="00D83CE2" w:rsidP="00410437">
            <w:pPr>
              <w:pStyle w:val="TableText"/>
              <w:jc w:val="center"/>
              <w:rPr>
                <w:ins w:id="11701" w:author="Deirdre Collins" w:date="2020-06-24T16:57:00Z"/>
                <w:rFonts w:asciiTheme="minorHAnsi" w:hAnsiTheme="minorHAnsi" w:cstheme="minorHAnsi"/>
                <w:szCs w:val="20"/>
              </w:rPr>
            </w:pPr>
          </w:p>
        </w:tc>
        <w:tc>
          <w:tcPr>
            <w:tcW w:w="1667" w:type="pct"/>
            <w:vMerge/>
            <w:vAlign w:val="center"/>
          </w:tcPr>
          <w:p w14:paraId="559BFB6E" w14:textId="77777777" w:rsidR="00D83CE2" w:rsidRPr="00EA1319" w:rsidRDefault="00D83CE2" w:rsidP="00410437">
            <w:pPr>
              <w:pStyle w:val="TableText"/>
              <w:jc w:val="center"/>
              <w:rPr>
                <w:ins w:id="11702" w:author="Deirdre Collins" w:date="2020-06-24T16:57:00Z"/>
                <w:rFonts w:asciiTheme="minorHAnsi" w:hAnsiTheme="minorHAnsi" w:cstheme="minorHAnsi"/>
                <w:szCs w:val="20"/>
              </w:rPr>
            </w:pPr>
          </w:p>
        </w:tc>
      </w:tr>
      <w:tr w:rsidR="00D83CE2" w:rsidRPr="00EA1319" w14:paraId="385BB077" w14:textId="77777777" w:rsidTr="00410437">
        <w:trPr>
          <w:ins w:id="11703" w:author="Deirdre Collins" w:date="2020-06-24T16:57:00Z"/>
        </w:trPr>
        <w:tc>
          <w:tcPr>
            <w:tcW w:w="1666" w:type="pct"/>
            <w:vAlign w:val="center"/>
          </w:tcPr>
          <w:p w14:paraId="776E9927" w14:textId="77777777" w:rsidR="00D83CE2" w:rsidRPr="00EA1319" w:rsidRDefault="00D83CE2" w:rsidP="00410437">
            <w:pPr>
              <w:pStyle w:val="TableText"/>
              <w:rPr>
                <w:ins w:id="11704" w:author="Deirdre Collins" w:date="2020-06-24T16:57:00Z"/>
                <w:rFonts w:asciiTheme="minorHAnsi" w:hAnsiTheme="minorHAnsi" w:cstheme="minorHAnsi"/>
                <w:szCs w:val="20"/>
              </w:rPr>
            </w:pPr>
            <w:ins w:id="11705" w:author="Deirdre Collins" w:date="2020-06-24T16:57:00Z">
              <w:r w:rsidRPr="00EA1319">
                <w:rPr>
                  <w:rFonts w:cstheme="minorHAnsi"/>
                  <w:szCs w:val="20"/>
                </w:rPr>
                <w:t>4 - Belleville</w:t>
              </w:r>
            </w:ins>
          </w:p>
        </w:tc>
        <w:tc>
          <w:tcPr>
            <w:tcW w:w="1666" w:type="pct"/>
            <w:vMerge/>
            <w:vAlign w:val="center"/>
          </w:tcPr>
          <w:p w14:paraId="68F6778F" w14:textId="77777777" w:rsidR="00D83CE2" w:rsidRPr="00EA1319" w:rsidRDefault="00D83CE2" w:rsidP="00410437">
            <w:pPr>
              <w:pStyle w:val="TableText"/>
              <w:jc w:val="center"/>
              <w:rPr>
                <w:ins w:id="11706" w:author="Deirdre Collins" w:date="2020-06-24T16:57:00Z"/>
                <w:rFonts w:asciiTheme="minorHAnsi" w:hAnsiTheme="minorHAnsi" w:cstheme="minorHAnsi"/>
                <w:szCs w:val="20"/>
              </w:rPr>
            </w:pPr>
          </w:p>
        </w:tc>
        <w:tc>
          <w:tcPr>
            <w:tcW w:w="1667" w:type="pct"/>
            <w:vMerge w:val="restart"/>
            <w:vAlign w:val="center"/>
          </w:tcPr>
          <w:p w14:paraId="525595AB" w14:textId="77777777" w:rsidR="00D83CE2" w:rsidRPr="00EA1319" w:rsidRDefault="00D83CE2" w:rsidP="00410437">
            <w:pPr>
              <w:pStyle w:val="TableText"/>
              <w:jc w:val="center"/>
              <w:rPr>
                <w:ins w:id="11707" w:author="Deirdre Collins" w:date="2020-06-24T16:57:00Z"/>
                <w:rFonts w:asciiTheme="minorHAnsi" w:hAnsiTheme="minorHAnsi" w:cstheme="minorHAnsi"/>
                <w:szCs w:val="20"/>
              </w:rPr>
            </w:pPr>
            <w:ins w:id="11708" w:author="Deirdre Collins" w:date="2020-06-24T16:57:00Z">
              <w:r w:rsidRPr="00EA1319">
                <w:rPr>
                  <w:rFonts w:cstheme="minorHAnsi"/>
                  <w:szCs w:val="20"/>
                </w:rPr>
                <w:t>Any</w:t>
              </w:r>
            </w:ins>
          </w:p>
        </w:tc>
      </w:tr>
      <w:tr w:rsidR="00D83CE2" w:rsidRPr="00EA1319" w14:paraId="56883E6F" w14:textId="77777777" w:rsidTr="00410437">
        <w:trPr>
          <w:ins w:id="11709" w:author="Deirdre Collins" w:date="2020-06-24T16:57:00Z"/>
        </w:trPr>
        <w:tc>
          <w:tcPr>
            <w:tcW w:w="1666" w:type="pct"/>
            <w:vAlign w:val="center"/>
          </w:tcPr>
          <w:p w14:paraId="308D9BEC" w14:textId="77777777" w:rsidR="00D83CE2" w:rsidRPr="00EA1319" w:rsidRDefault="00D83CE2" w:rsidP="00410437">
            <w:pPr>
              <w:pStyle w:val="TableText"/>
              <w:rPr>
                <w:ins w:id="11710" w:author="Deirdre Collins" w:date="2020-06-24T16:57:00Z"/>
                <w:rFonts w:asciiTheme="minorHAnsi" w:hAnsiTheme="minorHAnsi" w:cstheme="minorHAnsi"/>
                <w:szCs w:val="20"/>
              </w:rPr>
            </w:pPr>
            <w:ins w:id="11711" w:author="Deirdre Collins" w:date="2020-06-24T16:57:00Z">
              <w:r w:rsidRPr="00EA1319">
                <w:rPr>
                  <w:rFonts w:cstheme="minorHAnsi"/>
                  <w:szCs w:val="20"/>
                </w:rPr>
                <w:t>5 – Marion</w:t>
              </w:r>
            </w:ins>
          </w:p>
        </w:tc>
        <w:tc>
          <w:tcPr>
            <w:tcW w:w="1666" w:type="pct"/>
            <w:vMerge/>
            <w:vAlign w:val="center"/>
          </w:tcPr>
          <w:p w14:paraId="43A38CA5" w14:textId="77777777" w:rsidR="00D83CE2" w:rsidRPr="00EA1319" w:rsidRDefault="00D83CE2" w:rsidP="00410437">
            <w:pPr>
              <w:pStyle w:val="TableText"/>
              <w:jc w:val="center"/>
              <w:rPr>
                <w:ins w:id="11712" w:author="Deirdre Collins" w:date="2020-06-24T16:57:00Z"/>
                <w:rFonts w:asciiTheme="minorHAnsi" w:hAnsiTheme="minorHAnsi" w:cstheme="minorHAnsi"/>
                <w:szCs w:val="20"/>
              </w:rPr>
            </w:pPr>
          </w:p>
        </w:tc>
        <w:tc>
          <w:tcPr>
            <w:tcW w:w="1667" w:type="pct"/>
            <w:vMerge/>
            <w:vAlign w:val="center"/>
          </w:tcPr>
          <w:p w14:paraId="74575C99" w14:textId="77777777" w:rsidR="00D83CE2" w:rsidRPr="00EA1319" w:rsidRDefault="00D83CE2" w:rsidP="00410437">
            <w:pPr>
              <w:pStyle w:val="TableText"/>
              <w:jc w:val="center"/>
              <w:rPr>
                <w:ins w:id="11713" w:author="Deirdre Collins" w:date="2020-06-24T16:57:00Z"/>
                <w:rFonts w:asciiTheme="minorHAnsi" w:hAnsiTheme="minorHAnsi" w:cstheme="minorHAnsi"/>
                <w:szCs w:val="20"/>
              </w:rPr>
            </w:pPr>
          </w:p>
        </w:tc>
      </w:tr>
    </w:tbl>
    <w:p w14:paraId="43D0150C" w14:textId="77777777" w:rsidR="00D83CE2" w:rsidRPr="00F14759" w:rsidRDefault="00D83CE2" w:rsidP="00D83CE2">
      <w:pPr>
        <w:rPr>
          <w:ins w:id="11714" w:author="Deirdre Collins" w:date="2020-06-24T16:57:00Z"/>
          <w:szCs w:val="20"/>
        </w:rPr>
      </w:pPr>
    </w:p>
    <w:p w14:paraId="20C43657" w14:textId="77777777" w:rsidR="00D83CE2" w:rsidRPr="00F14759" w:rsidRDefault="00D83CE2" w:rsidP="00D83CE2">
      <w:pPr>
        <w:pStyle w:val="Heading6"/>
        <w:rPr>
          <w:ins w:id="11715" w:author="Deirdre Collins" w:date="2020-06-24T16:57:00Z"/>
        </w:rPr>
      </w:pPr>
      <w:ins w:id="11716" w:author="Deirdre Collins" w:date="2020-06-24T16:57:00Z">
        <w:r w:rsidRPr="00F14759">
          <w:t>Definition of Baseline Equipment</w:t>
        </w:r>
      </w:ins>
    </w:p>
    <w:p w14:paraId="22657E4D" w14:textId="77777777" w:rsidR="00D83CE2" w:rsidRPr="00F14759" w:rsidRDefault="00D83CE2" w:rsidP="00D83CE2">
      <w:pPr>
        <w:rPr>
          <w:ins w:id="11717" w:author="Deirdre Collins" w:date="2020-06-24T16:57:00Z"/>
          <w:szCs w:val="20"/>
        </w:rPr>
      </w:pPr>
      <w:ins w:id="11718" w:author="Deirdre Collins" w:date="2020-06-24T16:57:00Z">
        <w:r w:rsidRPr="00F14759">
          <w:rPr>
            <w:szCs w:val="20"/>
          </w:rPr>
          <w:t>The baseline condition is an existing single-pane or double-pane window with clear glass and any frame type: metal, vinyl, or wood.</w:t>
        </w:r>
      </w:ins>
    </w:p>
    <w:p w14:paraId="2AAB0985" w14:textId="77777777" w:rsidR="00D83CE2" w:rsidRPr="00F14759" w:rsidRDefault="00D83CE2" w:rsidP="00D83CE2">
      <w:pPr>
        <w:pStyle w:val="Heading6"/>
        <w:rPr>
          <w:ins w:id="11719" w:author="Deirdre Collins" w:date="2020-06-24T16:57:00Z"/>
        </w:rPr>
      </w:pPr>
      <w:ins w:id="11720" w:author="Deirdre Collins" w:date="2020-06-24T16:57:00Z">
        <w:r w:rsidRPr="00F14759">
          <w:t>Deemed Lifetime of Efficient Equipment</w:t>
        </w:r>
      </w:ins>
    </w:p>
    <w:p w14:paraId="7E98F9F8" w14:textId="452BA3C8" w:rsidR="00D83CE2" w:rsidRPr="00F14759" w:rsidRDefault="00D83CE2" w:rsidP="00D83CE2">
      <w:pPr>
        <w:rPr>
          <w:ins w:id="11721" w:author="Deirdre Collins" w:date="2020-06-24T16:57:00Z"/>
          <w:szCs w:val="20"/>
        </w:rPr>
      </w:pPr>
      <w:ins w:id="11722" w:author="Deirdre Collins" w:date="2020-06-24T16:57:00Z">
        <w:r w:rsidRPr="00F14759">
          <w:rPr>
            <w:szCs w:val="20"/>
          </w:rPr>
          <w:t>The measure life is assumed to be 20 years</w:t>
        </w:r>
        <w:del w:id="11723" w:author="Kalee Whitehouse" w:date="2020-06-26T12:38:00Z">
          <w:r w:rsidRPr="00F14759" w:rsidDel="00EA1319">
            <w:rPr>
              <w:szCs w:val="20"/>
            </w:rPr>
            <w:delText>.</w:delText>
          </w:r>
        </w:del>
        <w:r w:rsidRPr="00F14759">
          <w:rPr>
            <w:rStyle w:val="FootnoteReference"/>
            <w:szCs w:val="20"/>
          </w:rPr>
          <w:footnoteReference w:id="1288"/>
        </w:r>
      </w:ins>
      <w:ins w:id="11728" w:author="Kalee Whitehouse" w:date="2020-06-26T12:38:00Z">
        <w:r w:rsidR="00EA1319">
          <w:rPr>
            <w:szCs w:val="20"/>
          </w:rPr>
          <w:t>.</w:t>
        </w:r>
      </w:ins>
    </w:p>
    <w:p w14:paraId="4DBAAA4F" w14:textId="77777777" w:rsidR="00D83CE2" w:rsidRPr="00F14759" w:rsidRDefault="00D83CE2" w:rsidP="00D83CE2">
      <w:pPr>
        <w:pStyle w:val="Heading6"/>
        <w:rPr>
          <w:ins w:id="11729" w:author="Deirdre Collins" w:date="2020-06-24T16:57:00Z"/>
        </w:rPr>
      </w:pPr>
      <w:ins w:id="11730" w:author="Deirdre Collins" w:date="2020-06-24T16:57:00Z">
        <w:r w:rsidRPr="00F14759">
          <w:t xml:space="preserve">Deemed Measure Cost </w:t>
        </w:r>
      </w:ins>
    </w:p>
    <w:p w14:paraId="0D24856C" w14:textId="4E03BD6B" w:rsidR="00D83CE2" w:rsidRPr="00F14759" w:rsidRDefault="00D83CE2" w:rsidP="00D83CE2">
      <w:pPr>
        <w:rPr>
          <w:ins w:id="11731" w:author="Deirdre Collins" w:date="2020-06-24T16:57:00Z"/>
          <w:szCs w:val="20"/>
        </w:rPr>
      </w:pPr>
      <w:ins w:id="11732" w:author="Deirdre Collins" w:date="2020-06-24T16:57:00Z">
        <w:r w:rsidRPr="00F14759">
          <w:rPr>
            <w:szCs w:val="20"/>
          </w:rPr>
          <w:t>The incremental cost for this measure is $7.85 per square foot material cost. Applications using professional window installers should include an additional $30 per window installation cost</w:t>
        </w:r>
        <w:del w:id="11733" w:author="Kalee Whitehouse" w:date="2020-06-26T12:38:00Z">
          <w:r w:rsidRPr="00F14759" w:rsidDel="00EA1319">
            <w:rPr>
              <w:szCs w:val="20"/>
            </w:rPr>
            <w:delText>.</w:delText>
          </w:r>
        </w:del>
        <w:r w:rsidRPr="00F14759">
          <w:rPr>
            <w:rStyle w:val="FootnoteReference"/>
            <w:szCs w:val="20"/>
          </w:rPr>
          <w:footnoteReference w:id="1289"/>
        </w:r>
      </w:ins>
      <w:ins w:id="11736" w:author="Kalee Whitehouse" w:date="2020-06-26T12:38:00Z">
        <w:r w:rsidR="00EA1319">
          <w:rPr>
            <w:szCs w:val="20"/>
          </w:rPr>
          <w:t>.</w:t>
        </w:r>
      </w:ins>
    </w:p>
    <w:p w14:paraId="4D1F4937" w14:textId="77777777" w:rsidR="00D83CE2" w:rsidRPr="00F14759" w:rsidRDefault="00D83CE2" w:rsidP="00D83CE2">
      <w:pPr>
        <w:pStyle w:val="Heading6"/>
        <w:rPr>
          <w:ins w:id="11737" w:author="Deirdre Collins" w:date="2020-06-24T16:57:00Z"/>
        </w:rPr>
      </w:pPr>
      <w:ins w:id="11738" w:author="Deirdre Collins" w:date="2020-06-24T16:57:00Z">
        <w:r w:rsidRPr="00F14759">
          <w:t>Loadshape</w:t>
        </w:r>
      </w:ins>
    </w:p>
    <w:p w14:paraId="444899AC" w14:textId="77777777" w:rsidR="00D83CE2" w:rsidRPr="00F14759" w:rsidRDefault="00D83CE2" w:rsidP="00D83CE2">
      <w:pPr>
        <w:spacing w:after="0"/>
        <w:rPr>
          <w:ins w:id="11739" w:author="Deirdre Collins" w:date="2020-06-24T16:57:00Z"/>
          <w:szCs w:val="20"/>
        </w:rPr>
      </w:pPr>
      <w:ins w:id="11740" w:author="Deirdre Collins" w:date="2020-06-24T16:57:00Z">
        <w:r w:rsidRPr="00F14759">
          <w:rPr>
            <w:szCs w:val="20"/>
          </w:rPr>
          <w:t>Loadshape R08 - Residential Cooling</w:t>
        </w:r>
      </w:ins>
    </w:p>
    <w:p w14:paraId="303C3B65" w14:textId="77777777" w:rsidR="00D83CE2" w:rsidRPr="00F14759" w:rsidRDefault="00D83CE2" w:rsidP="00D83CE2">
      <w:pPr>
        <w:autoSpaceDE w:val="0"/>
        <w:autoSpaceDN w:val="0"/>
        <w:adjustRightInd w:val="0"/>
        <w:spacing w:after="0"/>
        <w:rPr>
          <w:ins w:id="11741" w:author="Deirdre Collins" w:date="2020-06-24T16:57:00Z"/>
          <w:rFonts w:ascii="Calibri" w:hAnsi="Calibri" w:cs="Calibri"/>
          <w:szCs w:val="20"/>
        </w:rPr>
      </w:pPr>
      <w:ins w:id="11742" w:author="Deirdre Collins" w:date="2020-06-24T16:57:00Z">
        <w:r w:rsidRPr="00F14759">
          <w:rPr>
            <w:rFonts w:ascii="Calibri" w:hAnsi="Calibri" w:cs="Calibri"/>
            <w:szCs w:val="20"/>
          </w:rPr>
          <w:t>Loadshape R09 - Residential Electric Space Heat</w:t>
        </w:r>
      </w:ins>
    </w:p>
    <w:p w14:paraId="11BF585A" w14:textId="77777777" w:rsidR="00D83CE2" w:rsidRPr="00F14759" w:rsidRDefault="00D83CE2" w:rsidP="00D83CE2">
      <w:pPr>
        <w:rPr>
          <w:ins w:id="11743" w:author="Deirdre Collins" w:date="2020-06-24T16:57:00Z"/>
          <w:szCs w:val="20"/>
        </w:rPr>
      </w:pPr>
      <w:ins w:id="11744" w:author="Deirdre Collins" w:date="2020-06-24T16:57:00Z">
        <w:r w:rsidRPr="00F14759">
          <w:rPr>
            <w:rFonts w:ascii="Calibri" w:hAnsi="Calibri" w:cs="Calibri"/>
            <w:szCs w:val="20"/>
          </w:rPr>
          <w:t>Loadshape R10 - Residential Electric Heating and Cooling</w:t>
        </w:r>
      </w:ins>
    </w:p>
    <w:p w14:paraId="74AD332F" w14:textId="77777777" w:rsidR="00D83CE2" w:rsidRPr="00F14759" w:rsidRDefault="00D83CE2" w:rsidP="00D83CE2">
      <w:pPr>
        <w:pStyle w:val="Heading6"/>
        <w:rPr>
          <w:ins w:id="11745" w:author="Deirdre Collins" w:date="2020-06-24T16:57:00Z"/>
        </w:rPr>
      </w:pPr>
      <w:ins w:id="11746" w:author="Deirdre Collins" w:date="2020-06-24T16:57:00Z">
        <w:r w:rsidRPr="00F14759">
          <w:t>Coincidence Factor</w:t>
        </w:r>
      </w:ins>
    </w:p>
    <w:p w14:paraId="33917EA5" w14:textId="77777777" w:rsidR="00D83CE2" w:rsidRPr="00F14759" w:rsidRDefault="00D83CE2" w:rsidP="00D83CE2">
      <w:pPr>
        <w:rPr>
          <w:ins w:id="11747" w:author="Deirdre Collins" w:date="2020-06-24T16:57:00Z"/>
          <w:szCs w:val="20"/>
        </w:rPr>
      </w:pPr>
      <w:ins w:id="11748" w:author="Deirdre Collins" w:date="2020-06-24T16:57:00Z">
        <w:r w:rsidRPr="00F14759">
          <w:rPr>
            <w:szCs w:val="20"/>
          </w:rPr>
          <w:t>The summer peak coincidence factor for cooling is provided in two different ways below. The first is used to estimate peak savings during the utility peak hour and is most indicative of actual peak benefits, and the second represents the average savings over the defined summer peak period and is presented so that savings can be bid into PJM’s Forward Capacity Market.</w:t>
        </w:r>
      </w:ins>
    </w:p>
    <w:p w14:paraId="6FB4616C" w14:textId="77777777" w:rsidR="00D83CE2" w:rsidRPr="00F14759" w:rsidRDefault="00D83CE2" w:rsidP="00D83CE2">
      <w:pPr>
        <w:ind w:left="720"/>
        <w:rPr>
          <w:ins w:id="11749" w:author="Sam Dent" w:date="2020-06-25T04:34:00Z"/>
          <w:rFonts w:cstheme="minorHAnsi"/>
          <w:szCs w:val="20"/>
        </w:rPr>
      </w:pPr>
      <w:ins w:id="11750" w:author="Sam Dent" w:date="2020-06-25T04:34: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xml:space="preserve">= Summer System Peak Coincidence Factor for Central A/C (during utility peak hour) </w:t>
        </w:r>
      </w:ins>
    </w:p>
    <w:p w14:paraId="760A5222" w14:textId="77777777" w:rsidR="00D83CE2" w:rsidRPr="00F14759" w:rsidRDefault="00D83CE2" w:rsidP="00D83CE2">
      <w:pPr>
        <w:ind w:left="720" w:firstLine="720"/>
        <w:rPr>
          <w:ins w:id="11751" w:author="Sam Dent" w:date="2020-06-25T04:34:00Z"/>
          <w:rFonts w:cstheme="minorHAnsi"/>
          <w:szCs w:val="20"/>
        </w:rPr>
      </w:pPr>
      <w:ins w:id="11752" w:author="Sam Dent" w:date="2020-06-25T04:34:00Z">
        <w:r w:rsidRPr="00F14759">
          <w:rPr>
            <w:rFonts w:cstheme="minorHAnsi"/>
            <w:szCs w:val="20"/>
          </w:rPr>
          <w:t>= 68%</w:t>
        </w:r>
        <w:r w:rsidRPr="00F14759">
          <w:rPr>
            <w:rStyle w:val="FootnoteReference"/>
            <w:rFonts w:eastAsiaTheme="minorEastAsia"/>
            <w:szCs w:val="20"/>
          </w:rPr>
          <w:footnoteReference w:id="1290"/>
        </w:r>
      </w:ins>
    </w:p>
    <w:p w14:paraId="04FDE3C2" w14:textId="77777777" w:rsidR="00D83CE2" w:rsidRPr="00F14759" w:rsidRDefault="00D83CE2" w:rsidP="00D83CE2">
      <w:pPr>
        <w:ind w:left="720"/>
        <w:rPr>
          <w:ins w:id="11755" w:author="Sam Dent" w:date="2020-06-25T04:34:00Z"/>
          <w:rFonts w:cstheme="minorHAnsi"/>
          <w:szCs w:val="20"/>
        </w:rPr>
      </w:pPr>
      <w:ins w:id="11756" w:author="Sam Dent" w:date="2020-06-25T04:34: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Summer System Peak Coincidence Factor for Heat Pumps (during system peak hour)</w:t>
        </w:r>
      </w:ins>
    </w:p>
    <w:p w14:paraId="1B173144" w14:textId="77777777" w:rsidR="00D83CE2" w:rsidRPr="00F14759" w:rsidRDefault="00D83CE2" w:rsidP="00D83CE2">
      <w:pPr>
        <w:ind w:left="720"/>
        <w:rPr>
          <w:ins w:id="11757" w:author="Sam Dent" w:date="2020-06-25T04:34:00Z"/>
          <w:rFonts w:cstheme="minorHAnsi"/>
          <w:szCs w:val="20"/>
        </w:rPr>
      </w:pPr>
      <w:ins w:id="11758" w:author="Sam Dent" w:date="2020-06-25T04:34:00Z">
        <w:r w:rsidRPr="00F14759">
          <w:rPr>
            <w:rFonts w:cstheme="minorHAnsi"/>
            <w:szCs w:val="20"/>
          </w:rPr>
          <w:tab/>
          <w:t>= 72%%</w:t>
        </w:r>
        <w:r w:rsidRPr="00F14759">
          <w:rPr>
            <w:rStyle w:val="FootnoteReference"/>
            <w:rFonts w:eastAsiaTheme="minorEastAsia"/>
            <w:szCs w:val="20"/>
          </w:rPr>
          <w:footnoteReference w:id="1291"/>
        </w:r>
      </w:ins>
    </w:p>
    <w:p w14:paraId="63C9C27C" w14:textId="77777777" w:rsidR="00D83CE2" w:rsidRPr="00F14759" w:rsidRDefault="00D83CE2" w:rsidP="00D83CE2">
      <w:pPr>
        <w:ind w:left="720"/>
        <w:rPr>
          <w:ins w:id="11761" w:author="Sam Dent" w:date="2020-06-25T04:34:00Z"/>
          <w:rFonts w:cstheme="minorHAnsi"/>
          <w:szCs w:val="20"/>
        </w:rPr>
      </w:pPr>
      <w:ins w:id="11762" w:author="Sam Dent" w:date="2020-06-25T04:34:00Z">
        <w:r w:rsidRPr="00F14759">
          <w:rPr>
            <w:rFonts w:cstheme="minorHAnsi"/>
            <w:szCs w:val="20"/>
          </w:rPr>
          <w:t>CF</w:t>
        </w:r>
        <w:r w:rsidRPr="00F14759">
          <w:rPr>
            <w:rFonts w:cstheme="minorHAnsi"/>
            <w:szCs w:val="20"/>
            <w:vertAlign w:val="subscript"/>
          </w:rPr>
          <w:t xml:space="preserve">PJM </w:t>
        </w:r>
        <w:r w:rsidRPr="00F14759">
          <w:rPr>
            <w:rFonts w:cstheme="minorHAnsi"/>
            <w:szCs w:val="20"/>
          </w:rPr>
          <w:t> </w:t>
        </w:r>
        <w:r w:rsidRPr="00F14759">
          <w:rPr>
            <w:rFonts w:cstheme="minorHAnsi"/>
            <w:szCs w:val="20"/>
          </w:rPr>
          <w:tab/>
          <w:t>= PJM Summer Peak Coincidence Factor for Central A/C (average during PJM peak period)</w:t>
        </w:r>
      </w:ins>
    </w:p>
    <w:p w14:paraId="4E370582" w14:textId="77777777" w:rsidR="00D83CE2" w:rsidRDefault="00D83CE2" w:rsidP="00D83CE2">
      <w:pPr>
        <w:ind w:left="720" w:firstLine="720"/>
        <w:rPr>
          <w:rFonts w:cstheme="minorHAnsi"/>
          <w:szCs w:val="20"/>
        </w:rPr>
      </w:pPr>
      <w:ins w:id="11763" w:author="Sam Dent" w:date="2020-06-25T04:34:00Z">
        <w:r w:rsidRPr="00F14759">
          <w:rPr>
            <w:rFonts w:cstheme="minorHAnsi"/>
            <w:szCs w:val="20"/>
          </w:rPr>
          <w:t>= 46.6%</w:t>
        </w:r>
        <w:r w:rsidRPr="00F14759">
          <w:rPr>
            <w:rStyle w:val="FootnoteReference"/>
            <w:rFonts w:eastAsiaTheme="minorEastAsia"/>
            <w:szCs w:val="20"/>
          </w:rPr>
          <w:footnoteReference w:id="1292"/>
        </w:r>
      </w:ins>
    </w:p>
    <w:p w14:paraId="2FDB2CBC" w14:textId="77777777" w:rsidR="00D83CE2" w:rsidRPr="00F14759" w:rsidRDefault="00D83CE2" w:rsidP="00D83CE2">
      <w:pPr>
        <w:rPr>
          <w:ins w:id="11766" w:author="Deirdre Collins" w:date="2020-06-24T16:57:00Z"/>
          <w:i/>
          <w:szCs w:val="20"/>
        </w:rPr>
      </w:pPr>
      <w:ins w:id="11767" w:author="Deirdre Collins" w:date="2020-06-24T16:57:00Z">
        <w:del w:id="11768" w:author="Sam Dent" w:date="2020-06-25T04:34:00Z">
          <w:r w:rsidRPr="00F14759" w:rsidDel="00AD0E60">
            <w:rPr>
              <w:szCs w:val="20"/>
            </w:rPr>
            <w:delText>CF</w:delText>
          </w:r>
          <w:r w:rsidRPr="00F14759" w:rsidDel="00AD0E60">
            <w:rPr>
              <w:szCs w:val="20"/>
              <w:vertAlign w:val="subscript"/>
            </w:rPr>
            <w:delText>PJM</w:delText>
          </w:r>
          <w:r w:rsidRPr="00F14759" w:rsidDel="00AD0E60">
            <w:rPr>
              <w:szCs w:val="20"/>
            </w:rPr>
            <w:delText xml:space="preserve"> = PJM Summer Peak Coincidence Factor for Central A/C (average during PJM peak period) = 46.6%</w:delText>
          </w:r>
          <w:r w:rsidRPr="00F14759" w:rsidDel="00AD0E60">
            <w:rPr>
              <w:rStyle w:val="FootnoteReference"/>
              <w:szCs w:val="20"/>
            </w:rPr>
            <w:footnoteReference w:id="1293"/>
          </w:r>
        </w:del>
      </w:ins>
    </w:p>
    <w:p w14:paraId="06500057" w14:textId="77777777" w:rsidR="00D83CE2" w:rsidRPr="00F14759" w:rsidRDefault="00D83CE2" w:rsidP="00D83CE2">
      <w:pPr>
        <w:pStyle w:val="AlgorithmHeading"/>
        <w:rPr>
          <w:ins w:id="11777" w:author="Deirdre Collins" w:date="2020-06-24T16:57:00Z"/>
        </w:rPr>
      </w:pPr>
      <w:ins w:id="11778" w:author="Deirdre Collins" w:date="2020-06-24T16:57:00Z">
        <w:r w:rsidRPr="00F14759">
          <w:t xml:space="preserve">Algorithm </w:t>
        </w:r>
      </w:ins>
    </w:p>
    <w:p w14:paraId="4629CD7E" w14:textId="77777777" w:rsidR="00D83CE2" w:rsidRPr="00F14759" w:rsidRDefault="00D83CE2" w:rsidP="00D83CE2">
      <w:pPr>
        <w:pStyle w:val="Heading6"/>
        <w:rPr>
          <w:ins w:id="11779" w:author="Deirdre Collins" w:date="2020-06-24T16:57:00Z"/>
        </w:rPr>
      </w:pPr>
      <w:ins w:id="11780" w:author="Deirdre Collins" w:date="2020-06-24T16:57:00Z">
        <w:r w:rsidRPr="00F14759">
          <w:t xml:space="preserve">Calculation of Energy Savings </w:t>
        </w:r>
      </w:ins>
    </w:p>
    <w:p w14:paraId="4CBD23FA" w14:textId="77777777" w:rsidR="00D83CE2" w:rsidRPr="00F14759" w:rsidRDefault="00D83CE2" w:rsidP="00D83CE2">
      <w:pPr>
        <w:pStyle w:val="Heading6"/>
        <w:rPr>
          <w:ins w:id="11781" w:author="Deirdre Collins" w:date="2020-06-24T16:57:00Z"/>
        </w:rPr>
      </w:pPr>
      <w:ins w:id="11782" w:author="Deirdre Collins" w:date="2020-06-24T16:57:00Z">
        <w:r w:rsidRPr="00F14759">
          <w:t>Electric Energy Savings</w:t>
        </w:r>
      </w:ins>
    </w:p>
    <w:p w14:paraId="0F1A196C" w14:textId="77777777" w:rsidR="00D83CE2" w:rsidRPr="00F14759" w:rsidRDefault="00D83CE2" w:rsidP="00D83CE2">
      <w:pPr>
        <w:rPr>
          <w:ins w:id="11783" w:author="Deirdre Collins" w:date="2020-06-24T16:57:00Z"/>
          <w:rFonts w:eastAsiaTheme="majorEastAsia"/>
          <w:szCs w:val="20"/>
        </w:rPr>
      </w:pPr>
      <m:oMathPara>
        <m:oMath>
          <m:r>
            <w:ins w:id="11784" w:author="Deirdre Collins" w:date="2020-06-24T16:57:00Z">
              <w:rPr>
                <w:rFonts w:ascii="Cambria Math" w:hAnsi="Cambria Math"/>
                <w:szCs w:val="20"/>
              </w:rPr>
              <m:t>∆kWh=∆kW</m:t>
            </w:ins>
          </m:r>
          <m:sSub>
            <m:sSubPr>
              <m:ctrlPr>
                <w:ins w:id="11785" w:author="Deirdre Collins" w:date="2020-06-24T16:57:00Z">
                  <w:rPr>
                    <w:rFonts w:ascii="Cambria Math" w:hAnsi="Cambria Math"/>
                    <w:i/>
                    <w:szCs w:val="20"/>
                  </w:rPr>
                </w:ins>
              </m:ctrlPr>
            </m:sSubPr>
            <m:e>
              <m:r>
                <w:ins w:id="11786" w:author="Deirdre Collins" w:date="2020-06-24T16:57:00Z">
                  <w:rPr>
                    <w:rFonts w:ascii="Cambria Math" w:hAnsi="Cambria Math"/>
                    <w:szCs w:val="20"/>
                  </w:rPr>
                  <m:t>h</m:t>
                </w:ins>
              </m:r>
            </m:e>
            <m:sub>
              <m:r>
                <w:ins w:id="11787" w:author="Deirdre Collins" w:date="2020-06-24T16:57:00Z">
                  <w:rPr>
                    <w:rFonts w:ascii="Cambria Math" w:hAnsi="Cambria Math"/>
                    <w:szCs w:val="20"/>
                  </w:rPr>
                  <m:t>cooling</m:t>
                </w:ins>
              </m:r>
            </m:sub>
          </m:sSub>
          <m:r>
            <w:ins w:id="11788" w:author="Deirdre Collins" w:date="2020-06-24T16:57:00Z">
              <w:rPr>
                <w:rFonts w:ascii="Cambria Math" w:hAnsi="Cambria Math"/>
                <w:szCs w:val="20"/>
              </w:rPr>
              <m:t>+</m:t>
            </w:ins>
          </m:r>
          <m:r>
            <w:ins w:id="11789" w:author="Sam Dent" w:date="2020-06-25T05:23:00Z">
              <w:rPr>
                <w:rFonts w:ascii="Cambria Math" w:hAnsi="Cambria Math"/>
                <w:szCs w:val="20"/>
              </w:rPr>
              <m:t>∆kW</m:t>
            </w:ins>
          </m:r>
          <m:sSub>
            <m:sSubPr>
              <m:ctrlPr>
                <w:ins w:id="11790" w:author="Sam Dent" w:date="2020-06-25T05:23:00Z">
                  <w:rPr>
                    <w:rFonts w:ascii="Cambria Math" w:hAnsi="Cambria Math"/>
                    <w:i/>
                    <w:szCs w:val="20"/>
                  </w:rPr>
                </w:ins>
              </m:ctrlPr>
            </m:sSubPr>
            <m:e>
              <m:r>
                <w:ins w:id="11791" w:author="Sam Dent" w:date="2020-06-25T05:23:00Z">
                  <w:rPr>
                    <w:rFonts w:ascii="Cambria Math" w:hAnsi="Cambria Math"/>
                    <w:szCs w:val="20"/>
                  </w:rPr>
                  <m:t>h</m:t>
                </w:ins>
              </m:r>
            </m:e>
            <m:sub>
              <m:r>
                <w:ins w:id="11792" w:author="Sam Dent" w:date="2020-06-25T05:23:00Z">
                  <w:rPr>
                    <w:rFonts w:ascii="Cambria Math" w:hAnsi="Cambria Math"/>
                    <w:szCs w:val="20"/>
                  </w:rPr>
                  <m:t>heatingElectric</m:t>
                </w:ins>
              </m:r>
            </m:sub>
          </m:sSub>
          <m:r>
            <w:ins w:id="11793" w:author="Sam Dent" w:date="2020-06-25T05:23:00Z">
              <w:rPr>
                <w:rFonts w:ascii="Cambria Math" w:hAnsi="Cambria Math"/>
                <w:szCs w:val="20"/>
              </w:rPr>
              <m:t>+</m:t>
            </w:ins>
          </m:r>
          <m:r>
            <w:ins w:id="11794" w:author="Deirdre Collins" w:date="2020-06-24T16:57:00Z">
              <w:rPr>
                <w:rFonts w:ascii="Cambria Math" w:hAnsi="Cambria Math"/>
                <w:szCs w:val="20"/>
              </w:rPr>
              <m:t>∆kW</m:t>
            </w:ins>
          </m:r>
          <m:sSub>
            <m:sSubPr>
              <m:ctrlPr>
                <w:ins w:id="11795" w:author="Deirdre Collins" w:date="2020-06-24T16:57:00Z">
                  <w:rPr>
                    <w:rFonts w:ascii="Cambria Math" w:hAnsi="Cambria Math"/>
                    <w:i/>
                    <w:szCs w:val="20"/>
                  </w:rPr>
                </w:ins>
              </m:ctrlPr>
            </m:sSubPr>
            <m:e>
              <m:r>
                <w:ins w:id="11796" w:author="Deirdre Collins" w:date="2020-06-24T16:57:00Z">
                  <w:rPr>
                    <w:rFonts w:ascii="Cambria Math" w:hAnsi="Cambria Math"/>
                    <w:szCs w:val="20"/>
                  </w:rPr>
                  <m:t>h</m:t>
                </w:ins>
              </m:r>
            </m:e>
            <m:sub>
              <m:r>
                <w:ins w:id="11797" w:author="Deirdre Collins" w:date="2020-06-24T16:57:00Z">
                  <w:rPr>
                    <w:rFonts w:ascii="Cambria Math" w:hAnsi="Cambria Math"/>
                    <w:szCs w:val="20"/>
                  </w:rPr>
                  <m:t>heatingGas</m:t>
                </w:ins>
              </m:r>
            </m:sub>
          </m:sSub>
        </m:oMath>
      </m:oMathPara>
    </w:p>
    <w:p w14:paraId="774DF16A" w14:textId="77777777" w:rsidR="00D83CE2" w:rsidRPr="00F14759" w:rsidRDefault="00D83CE2" w:rsidP="00D83CE2">
      <w:pPr>
        <w:rPr>
          <w:ins w:id="11798" w:author="Sam Dent" w:date="2020-06-25T05:23:00Z"/>
          <w:rFonts w:eastAsiaTheme="majorEastAsia"/>
          <w:szCs w:val="20"/>
        </w:rPr>
      </w:pPr>
      <m:oMathPara>
        <m:oMath>
          <m:r>
            <w:ins w:id="11799" w:author="Deirdre Collins" w:date="2020-06-24T16:57:00Z">
              <w:rPr>
                <w:rFonts w:ascii="Cambria Math" w:eastAsiaTheme="majorEastAsia" w:hAnsi="Cambria Math"/>
                <w:szCs w:val="20"/>
              </w:rPr>
              <m:t>∆kW</m:t>
            </w:ins>
          </m:r>
          <m:sSub>
            <m:sSubPr>
              <m:ctrlPr>
                <w:ins w:id="11800" w:author="Deirdre Collins" w:date="2020-06-24T16:57:00Z">
                  <w:rPr>
                    <w:rFonts w:ascii="Cambria Math" w:eastAsiaTheme="majorEastAsia" w:hAnsi="Cambria Math"/>
                    <w:i/>
                    <w:szCs w:val="20"/>
                  </w:rPr>
                </w:ins>
              </m:ctrlPr>
            </m:sSubPr>
            <m:e>
              <m:r>
                <w:ins w:id="11801" w:author="Deirdre Collins" w:date="2020-06-24T16:57:00Z">
                  <w:rPr>
                    <w:rFonts w:ascii="Cambria Math" w:eastAsiaTheme="majorEastAsia" w:hAnsi="Cambria Math"/>
                    <w:szCs w:val="20"/>
                  </w:rPr>
                  <m:t>h</m:t>
                </w:ins>
              </m:r>
            </m:e>
            <m:sub>
              <m:r>
                <w:ins w:id="11802" w:author="Deirdre Collins" w:date="2020-06-24T16:57:00Z">
                  <w:rPr>
                    <w:rFonts w:ascii="Cambria Math" w:eastAsiaTheme="majorEastAsia" w:hAnsi="Cambria Math"/>
                    <w:szCs w:val="20"/>
                  </w:rPr>
                  <m:t>cooling</m:t>
                </w:ins>
              </m:r>
            </m:sub>
          </m:sSub>
          <m:r>
            <w:ins w:id="11803" w:author="Deirdre Collins" w:date="2020-06-24T16:57:00Z">
              <w:rPr>
                <w:rFonts w:ascii="Cambria Math" w:eastAsiaTheme="majorEastAsia" w:hAnsi="Cambria Math"/>
                <w:szCs w:val="20"/>
              </w:rPr>
              <m:t xml:space="preserve">= </m:t>
            </w:ins>
          </m:r>
          <m:sSub>
            <m:sSubPr>
              <m:ctrlPr>
                <w:ins w:id="11804" w:author="Deirdre Collins" w:date="2020-06-24T16:57:00Z">
                  <w:rPr>
                    <w:rFonts w:ascii="Cambria Math" w:eastAsiaTheme="majorEastAsia" w:hAnsi="Cambria Math"/>
                    <w:i/>
                    <w:szCs w:val="20"/>
                  </w:rPr>
                </w:ins>
              </m:ctrlPr>
            </m:sSubPr>
            <m:e>
              <m:r>
                <w:ins w:id="11805" w:author="Deirdre Collins" w:date="2020-06-24T16:57:00Z">
                  <w:rPr>
                    <w:rFonts w:ascii="Cambria Math" w:eastAsiaTheme="majorEastAsia" w:hAnsi="Cambria Math"/>
                    <w:szCs w:val="20"/>
                  </w:rPr>
                  <m:t>CS</m:t>
                </w:ins>
              </m:r>
            </m:e>
            <m:sub>
              <m:r>
                <w:ins w:id="11806" w:author="Deirdre Collins" w:date="2020-06-24T16:57:00Z">
                  <w:rPr>
                    <w:rFonts w:ascii="Cambria Math" w:eastAsiaTheme="majorEastAsia" w:hAnsi="Cambria Math"/>
                    <w:szCs w:val="20"/>
                  </w:rPr>
                  <m:t>cz</m:t>
                </w:ins>
              </m:r>
            </m:sub>
          </m:sSub>
          <m:r>
            <w:ins w:id="11807" w:author="Deirdre Collins" w:date="2020-06-24T16:57:00Z">
              <w:rPr>
                <w:rFonts w:ascii="Cambria Math" w:eastAsiaTheme="majorEastAsia" w:hAnsi="Cambria Math"/>
                <w:szCs w:val="20"/>
              </w:rPr>
              <m:t>*</m:t>
            </w:ins>
          </m:r>
          <m:sSub>
            <m:sSubPr>
              <m:ctrlPr>
                <w:ins w:id="11808" w:author="Deirdre Collins" w:date="2020-06-24T16:57:00Z">
                  <w:rPr>
                    <w:rFonts w:ascii="Cambria Math" w:eastAsiaTheme="majorEastAsia" w:hAnsi="Cambria Math"/>
                    <w:i/>
                    <w:szCs w:val="20"/>
                  </w:rPr>
                </w:ins>
              </m:ctrlPr>
            </m:sSubPr>
            <m:e>
              <m:r>
                <w:ins w:id="11809" w:author="Deirdre Collins" w:date="2020-06-24T16:57:00Z">
                  <w:rPr>
                    <w:rFonts w:ascii="Cambria Math" w:eastAsiaTheme="majorEastAsia" w:hAnsi="Cambria Math"/>
                    <w:szCs w:val="20"/>
                  </w:rPr>
                  <m:t>Area</m:t>
                </w:ins>
              </m:r>
            </m:e>
            <m:sub>
              <m:r>
                <w:ins w:id="11810" w:author="Deirdre Collins" w:date="2020-06-24T16:57:00Z">
                  <w:rPr>
                    <w:rFonts w:ascii="Cambria Math" w:eastAsiaTheme="majorEastAsia" w:hAnsi="Cambria Math"/>
                    <w:szCs w:val="20"/>
                  </w:rPr>
                  <m:t>window</m:t>
                </w:ins>
              </m:r>
            </m:sub>
          </m:sSub>
        </m:oMath>
      </m:oMathPara>
    </w:p>
    <w:p w14:paraId="04335DA8" w14:textId="77777777" w:rsidR="00D83CE2" w:rsidRPr="00F14759" w:rsidRDefault="00D83CE2" w:rsidP="00D83CE2">
      <w:pPr>
        <w:rPr>
          <w:ins w:id="11811" w:author="Deirdre Collins" w:date="2020-06-24T16:57:00Z"/>
          <w:rFonts w:eastAsiaTheme="majorEastAsia"/>
          <w:szCs w:val="20"/>
        </w:rPr>
      </w:pPr>
      <m:oMathPara>
        <m:oMath>
          <m:r>
            <w:ins w:id="11812" w:author="Sam Dent" w:date="2020-06-25T05:24:00Z">
              <w:rPr>
                <w:rFonts w:ascii="Cambria Math" w:eastAsiaTheme="majorEastAsia" w:hAnsi="Cambria Math"/>
                <w:szCs w:val="20"/>
              </w:rPr>
              <m:t>∆kW</m:t>
            </w:ins>
          </m:r>
          <m:sSub>
            <m:sSubPr>
              <m:ctrlPr>
                <w:ins w:id="11813" w:author="Sam Dent" w:date="2020-06-25T05:24:00Z">
                  <w:rPr>
                    <w:rFonts w:ascii="Cambria Math" w:eastAsiaTheme="majorEastAsia" w:hAnsi="Cambria Math"/>
                    <w:i/>
                    <w:szCs w:val="20"/>
                  </w:rPr>
                </w:ins>
              </m:ctrlPr>
            </m:sSubPr>
            <m:e>
              <m:r>
                <w:ins w:id="11814" w:author="Sam Dent" w:date="2020-06-25T05:24:00Z">
                  <w:rPr>
                    <w:rFonts w:ascii="Cambria Math" w:eastAsiaTheme="majorEastAsia" w:hAnsi="Cambria Math"/>
                    <w:szCs w:val="20"/>
                  </w:rPr>
                  <m:t>h</m:t>
                </w:ins>
              </m:r>
            </m:e>
            <m:sub>
              <m:r>
                <w:ins w:id="11815" w:author="Sam Dent" w:date="2020-06-25T05:24:00Z">
                  <w:rPr>
                    <w:rFonts w:ascii="Cambria Math" w:eastAsiaTheme="majorEastAsia" w:hAnsi="Cambria Math"/>
                    <w:szCs w:val="20"/>
                  </w:rPr>
                  <m:t>heatingElectric</m:t>
                </w:ins>
              </m:r>
            </m:sub>
          </m:sSub>
          <m:r>
            <w:ins w:id="11816" w:author="Sam Dent" w:date="2020-06-25T05:24:00Z">
              <w:rPr>
                <w:rFonts w:ascii="Cambria Math" w:eastAsiaTheme="majorEastAsia" w:hAnsi="Cambria Math"/>
                <w:szCs w:val="20"/>
              </w:rPr>
              <m:t xml:space="preserve">= </m:t>
            </w:ins>
          </m:r>
          <m:sSub>
            <m:sSubPr>
              <m:ctrlPr>
                <w:ins w:id="11817" w:author="Sam Dent" w:date="2020-06-25T05:24:00Z">
                  <w:rPr>
                    <w:rFonts w:ascii="Cambria Math" w:eastAsiaTheme="majorEastAsia" w:hAnsi="Cambria Math"/>
                    <w:i/>
                    <w:szCs w:val="20"/>
                  </w:rPr>
                </w:ins>
              </m:ctrlPr>
            </m:sSubPr>
            <m:e>
              <m:r>
                <w:ins w:id="11818" w:author="Sam Dent" w:date="2020-06-25T05:49:00Z">
                  <w:rPr>
                    <w:rFonts w:ascii="Cambria Math" w:eastAsiaTheme="majorEastAsia" w:hAnsi="Cambria Math"/>
                    <w:szCs w:val="20"/>
                  </w:rPr>
                  <m:t>E</m:t>
                </w:ins>
              </m:r>
              <m:r>
                <w:ins w:id="11819" w:author="Sam Dent" w:date="2020-06-25T05:24:00Z">
                  <w:rPr>
                    <w:rFonts w:ascii="Cambria Math" w:eastAsiaTheme="majorEastAsia" w:hAnsi="Cambria Math"/>
                    <w:szCs w:val="20"/>
                  </w:rPr>
                  <m:t>HS</m:t>
                </w:ins>
              </m:r>
            </m:e>
            <m:sub>
              <m:r>
                <w:ins w:id="11820" w:author="Sam Dent" w:date="2020-06-25T05:24:00Z">
                  <w:rPr>
                    <w:rFonts w:ascii="Cambria Math" w:eastAsiaTheme="majorEastAsia" w:hAnsi="Cambria Math"/>
                    <w:szCs w:val="20"/>
                  </w:rPr>
                  <m:t>cz</m:t>
                </w:ins>
              </m:r>
            </m:sub>
          </m:sSub>
          <m:r>
            <w:ins w:id="11821" w:author="Sam Dent" w:date="2020-06-25T05:24:00Z">
              <w:rPr>
                <w:rFonts w:ascii="Cambria Math" w:eastAsiaTheme="majorEastAsia" w:hAnsi="Cambria Math"/>
                <w:szCs w:val="20"/>
              </w:rPr>
              <m:t>*</m:t>
            </w:ins>
          </m:r>
          <m:sSub>
            <m:sSubPr>
              <m:ctrlPr>
                <w:ins w:id="11822" w:author="Sam Dent" w:date="2020-06-25T05:24:00Z">
                  <w:rPr>
                    <w:rFonts w:ascii="Cambria Math" w:eastAsiaTheme="majorEastAsia" w:hAnsi="Cambria Math"/>
                    <w:i/>
                    <w:szCs w:val="20"/>
                  </w:rPr>
                </w:ins>
              </m:ctrlPr>
            </m:sSubPr>
            <m:e>
              <m:r>
                <w:ins w:id="11823" w:author="Sam Dent" w:date="2020-06-25T05:24:00Z">
                  <w:rPr>
                    <w:rFonts w:ascii="Cambria Math" w:eastAsiaTheme="majorEastAsia" w:hAnsi="Cambria Math"/>
                    <w:szCs w:val="20"/>
                  </w:rPr>
                  <m:t>Area</m:t>
                </w:ins>
              </m:r>
            </m:e>
            <m:sub>
              <m:r>
                <w:ins w:id="11824" w:author="Sam Dent" w:date="2020-06-25T05:24:00Z">
                  <w:rPr>
                    <w:rFonts w:ascii="Cambria Math" w:eastAsiaTheme="majorEastAsia" w:hAnsi="Cambria Math"/>
                    <w:szCs w:val="20"/>
                  </w:rPr>
                  <m:t>window</m:t>
                </w:ins>
              </m:r>
            </m:sub>
          </m:sSub>
        </m:oMath>
      </m:oMathPara>
    </w:p>
    <w:p w14:paraId="419CAA1B" w14:textId="77777777" w:rsidR="00D83CE2" w:rsidRPr="00F14759" w:rsidRDefault="00D83CE2" w:rsidP="00D83CE2">
      <w:pPr>
        <w:rPr>
          <w:ins w:id="11825" w:author="Deirdre Collins" w:date="2020-06-24T16:57:00Z"/>
          <w:rFonts w:eastAsiaTheme="majorEastAsia"/>
          <w:szCs w:val="20"/>
        </w:rPr>
      </w:pPr>
      <m:oMathPara>
        <m:oMath>
          <m:r>
            <w:ins w:id="11826" w:author="Deirdre Collins" w:date="2020-06-24T16:57:00Z">
              <w:rPr>
                <w:rFonts w:ascii="Cambria Math" w:eastAsiaTheme="majorEastAsia" w:hAnsi="Cambria Math"/>
                <w:szCs w:val="20"/>
              </w:rPr>
              <m:t>∆kW</m:t>
            </w:ins>
          </m:r>
          <m:sSub>
            <m:sSubPr>
              <m:ctrlPr>
                <w:ins w:id="11827" w:author="Deirdre Collins" w:date="2020-06-24T16:57:00Z">
                  <w:rPr>
                    <w:rFonts w:ascii="Cambria Math" w:eastAsiaTheme="majorEastAsia" w:hAnsi="Cambria Math"/>
                    <w:i/>
                    <w:szCs w:val="20"/>
                  </w:rPr>
                </w:ins>
              </m:ctrlPr>
            </m:sSubPr>
            <m:e>
              <m:r>
                <w:ins w:id="11828" w:author="Deirdre Collins" w:date="2020-06-24T16:57:00Z">
                  <w:rPr>
                    <w:rFonts w:ascii="Cambria Math" w:eastAsiaTheme="majorEastAsia" w:hAnsi="Cambria Math"/>
                    <w:szCs w:val="20"/>
                  </w:rPr>
                  <m:t>h</m:t>
                </w:ins>
              </m:r>
            </m:e>
            <m:sub>
              <m:r>
                <w:ins w:id="11829" w:author="Deirdre Collins" w:date="2020-06-24T16:57:00Z">
                  <w:rPr>
                    <w:rFonts w:ascii="Cambria Math" w:eastAsiaTheme="majorEastAsia" w:hAnsi="Cambria Math"/>
                    <w:szCs w:val="20"/>
                  </w:rPr>
                  <m:t>heatingGas</m:t>
                </w:ins>
              </m:r>
            </m:sub>
          </m:sSub>
          <m:r>
            <w:ins w:id="11830" w:author="Deirdre Collins" w:date="2020-06-24T16:57:00Z">
              <w:rPr>
                <w:rFonts w:ascii="Cambria Math" w:eastAsiaTheme="majorEastAsia" w:hAnsi="Cambria Math"/>
                <w:szCs w:val="20"/>
              </w:rPr>
              <m:t xml:space="preserve">= ∆Therms* </m:t>
            </w:ins>
          </m:r>
          <m:sSub>
            <m:sSubPr>
              <m:ctrlPr>
                <w:ins w:id="11831" w:author="Deirdre Collins" w:date="2020-06-24T16:57:00Z">
                  <w:rPr>
                    <w:rFonts w:ascii="Cambria Math" w:eastAsiaTheme="majorEastAsia" w:hAnsi="Cambria Math"/>
                    <w:i/>
                    <w:szCs w:val="20"/>
                  </w:rPr>
                </w:ins>
              </m:ctrlPr>
            </m:sSubPr>
            <m:e>
              <m:r>
                <w:ins w:id="11832" w:author="Deirdre Collins" w:date="2020-06-24T16:57:00Z">
                  <w:rPr>
                    <w:rFonts w:ascii="Cambria Math" w:eastAsiaTheme="majorEastAsia" w:hAnsi="Cambria Math"/>
                    <w:szCs w:val="20"/>
                  </w:rPr>
                  <m:t>F</m:t>
                </w:ins>
              </m:r>
            </m:e>
            <m:sub>
              <m:r>
                <w:ins w:id="11833" w:author="Deirdre Collins" w:date="2020-06-24T16:57:00Z">
                  <w:rPr>
                    <w:rFonts w:ascii="Cambria Math" w:eastAsiaTheme="majorEastAsia" w:hAnsi="Cambria Math"/>
                    <w:szCs w:val="20"/>
                  </w:rPr>
                  <m:t>e</m:t>
                </w:ins>
              </m:r>
            </m:sub>
          </m:sSub>
          <m:r>
            <w:ins w:id="11834" w:author="Deirdre Collins" w:date="2020-06-24T16:57:00Z">
              <w:rPr>
                <w:rFonts w:ascii="Cambria Math" w:eastAsiaTheme="majorEastAsia" w:hAnsi="Cambria Math"/>
                <w:szCs w:val="20"/>
              </w:rPr>
              <m:t>*29.3</m:t>
            </w:ins>
          </m:r>
        </m:oMath>
      </m:oMathPara>
    </w:p>
    <w:p w14:paraId="3236B0DD" w14:textId="77777777" w:rsidR="00D83CE2" w:rsidRPr="00F14759" w:rsidRDefault="00D83CE2" w:rsidP="00D83CE2">
      <w:pPr>
        <w:rPr>
          <w:ins w:id="11835" w:author="Deirdre Collins" w:date="2020-06-24T16:57:00Z"/>
          <w:rFonts w:eastAsiaTheme="majorEastAsia"/>
          <w:szCs w:val="20"/>
        </w:rPr>
      </w:pPr>
      <w:ins w:id="11836" w:author="Deirdre Collins" w:date="2020-06-24T16:57:00Z">
        <w:r w:rsidRPr="00F14759">
          <w:rPr>
            <w:rFonts w:eastAsiaTheme="majorEastAsia"/>
            <w:szCs w:val="20"/>
          </w:rPr>
          <w:t>Where:</w:t>
        </w:r>
      </w:ins>
    </w:p>
    <w:p w14:paraId="772BED11" w14:textId="77777777" w:rsidR="00D83CE2" w:rsidRPr="00F14759" w:rsidRDefault="008213C4" w:rsidP="00D83CE2">
      <w:pPr>
        <w:ind w:left="720"/>
        <w:rPr>
          <w:ins w:id="11837" w:author="Deirdre Collins" w:date="2020-06-24T16:57:00Z"/>
          <w:rFonts w:eastAsiaTheme="majorEastAsia"/>
          <w:szCs w:val="20"/>
        </w:rPr>
      </w:pPr>
      <m:oMath>
        <m:sSub>
          <m:sSubPr>
            <m:ctrlPr>
              <w:ins w:id="11838" w:author="Deirdre Collins" w:date="2020-06-24T16:57:00Z">
                <w:rPr>
                  <w:rFonts w:ascii="Cambria Math" w:eastAsiaTheme="majorEastAsia" w:hAnsi="Cambria Math"/>
                  <w:i/>
                  <w:szCs w:val="20"/>
                </w:rPr>
              </w:ins>
            </m:ctrlPr>
          </m:sSubPr>
          <m:e>
            <m:r>
              <w:ins w:id="11839" w:author="Deirdre Collins" w:date="2020-06-24T16:57:00Z">
                <w:rPr>
                  <w:rFonts w:ascii="Cambria Math" w:eastAsiaTheme="majorEastAsia" w:hAnsi="Cambria Math"/>
                  <w:szCs w:val="20"/>
                </w:rPr>
                <m:t>CS</m:t>
              </w:ins>
            </m:r>
          </m:e>
          <m:sub>
            <m:r>
              <w:ins w:id="11840" w:author="Deirdre Collins" w:date="2020-06-24T16:57:00Z">
                <w:rPr>
                  <w:rFonts w:ascii="Cambria Math" w:eastAsiaTheme="majorEastAsia" w:hAnsi="Cambria Math"/>
                  <w:szCs w:val="20"/>
                </w:rPr>
                <m:t>cz</m:t>
              </w:ins>
            </m:r>
          </m:sub>
        </m:sSub>
      </m:oMath>
      <w:ins w:id="11841" w:author="Deirdre Collins" w:date="2020-06-24T16:57:00Z">
        <w:r w:rsidR="00D83CE2" w:rsidRPr="00F14759">
          <w:rPr>
            <w:rFonts w:eastAsiaTheme="majorEastAsia"/>
            <w:szCs w:val="20"/>
          </w:rPr>
          <w:tab/>
          <w:t xml:space="preserve">                = Annual cooling savings per area of window by climate zone, see </w:t>
        </w:r>
        <w:del w:id="11842" w:author="Sam Dent" w:date="2020-06-25T04:34:00Z">
          <w:r w:rsidR="00D83CE2" w:rsidRPr="00F14759" w:rsidDel="001F5732">
            <w:rPr>
              <w:rFonts w:eastAsiaTheme="majorEastAsia"/>
              <w:szCs w:val="20"/>
            </w:rPr>
            <w:fldChar w:fldCharType="begin"/>
          </w:r>
          <w:r w:rsidR="00D83CE2" w:rsidRPr="00F14759" w:rsidDel="001F5732">
            <w:rPr>
              <w:rFonts w:eastAsiaTheme="majorEastAsia"/>
              <w:szCs w:val="20"/>
            </w:rPr>
            <w:delInstrText xml:space="preserve"> REF _Ref34652897 \h  \* MERGEFORMAT </w:delInstrText>
          </w:r>
        </w:del>
      </w:ins>
      <w:del w:id="11843" w:author="Sam Dent" w:date="2020-06-25T04:34:00Z">
        <w:r w:rsidR="00D83CE2" w:rsidRPr="00F14759" w:rsidDel="001F5732">
          <w:rPr>
            <w:rFonts w:eastAsiaTheme="majorEastAsia"/>
            <w:szCs w:val="20"/>
          </w:rPr>
        </w:r>
      </w:del>
      <w:ins w:id="11844" w:author="Deirdre Collins" w:date="2020-06-24T16:57:00Z">
        <w:del w:id="11845" w:author="Sam Dent" w:date="2020-06-25T04:34:00Z">
          <w:r w:rsidR="00D83CE2" w:rsidRPr="00F14759" w:rsidDel="001F5732">
            <w:rPr>
              <w:rFonts w:eastAsiaTheme="majorEastAsia"/>
              <w:szCs w:val="20"/>
            </w:rPr>
            <w:fldChar w:fldCharType="separate"/>
          </w:r>
          <w:r w:rsidR="00D83CE2" w:rsidRPr="00F14759" w:rsidDel="001F5732">
            <w:rPr>
              <w:rFonts w:eastAsiaTheme="majorEastAsia"/>
              <w:szCs w:val="20"/>
            </w:rPr>
            <w:delText>Table 3</w:delText>
          </w:r>
          <w:r w:rsidR="00D83CE2" w:rsidRPr="00F14759" w:rsidDel="001F5732">
            <w:rPr>
              <w:rFonts w:eastAsiaTheme="majorEastAsia"/>
              <w:szCs w:val="20"/>
            </w:rPr>
            <w:fldChar w:fldCharType="end"/>
          </w:r>
          <w:r w:rsidR="00D83CE2" w:rsidRPr="00F14759" w:rsidDel="001F5732">
            <w:rPr>
              <w:rFonts w:eastAsiaTheme="majorEastAsia"/>
              <w:szCs w:val="20"/>
            </w:rPr>
            <w:delText>.</w:delText>
          </w:r>
        </w:del>
      </w:ins>
      <w:ins w:id="11846" w:author="Sam Dent" w:date="2020-06-25T04:34:00Z">
        <w:r w:rsidR="00D83CE2" w:rsidRPr="00F14759">
          <w:rPr>
            <w:rFonts w:eastAsiaTheme="majorEastAsia"/>
            <w:szCs w:val="20"/>
          </w:rPr>
          <w:t>table below.</w:t>
        </w:r>
      </w:ins>
    </w:p>
    <w:p w14:paraId="6B329CC2" w14:textId="6F928054" w:rsidR="00D83CE2" w:rsidRDefault="00D83CE2" w:rsidP="00D83CE2">
      <w:pPr>
        <w:pStyle w:val="Caption"/>
        <w:rPr>
          <w:ins w:id="11847" w:author="Kalee Whitehouse" w:date="2020-06-26T12:38:00Z"/>
        </w:rPr>
      </w:pPr>
      <w:ins w:id="11848" w:author="Sam Dent" w:date="2020-06-25T05:24:00Z">
        <w:r w:rsidRPr="00F14759">
          <w:t>Cooling savings per window area by climate zone and baseline window condition</w:t>
        </w:r>
        <w:del w:id="11849" w:author="Kalee Whitehouse" w:date="2020-06-26T12:38:00Z">
          <w:r w:rsidRPr="00F14759" w:rsidDel="00EA1319">
            <w:delText xml:space="preserve">. </w:delText>
          </w:r>
        </w:del>
        <w:r w:rsidRPr="00F14759">
          <w:rPr>
            <w:rStyle w:val="FootnoteReference"/>
            <w:rFonts w:eastAsiaTheme="majorEastAsia"/>
          </w:rPr>
          <w:footnoteReference w:id="1294"/>
        </w:r>
      </w:ins>
      <w:ins w:id="11852" w:author="Kalee Whitehouse" w:date="2020-06-26T12:38:00Z">
        <w:r w:rsidR="00EA1319">
          <w:t>.</w:t>
        </w:r>
      </w:ins>
    </w:p>
    <w:p w14:paraId="62521392" w14:textId="77777777" w:rsidR="00EA1319" w:rsidRPr="00C42457" w:rsidRDefault="00EA1319">
      <w:pPr>
        <w:rPr>
          <w:ins w:id="11853" w:author="Sam Dent" w:date="2020-06-25T05:24:00Z"/>
        </w:rPr>
        <w:pPrChange w:id="11854" w:author="Kalee Whitehouse" w:date="2020-06-26T12:38:00Z">
          <w:pPr>
            <w:pStyle w:val="Caption"/>
          </w:pPr>
        </w:pPrChange>
      </w:pPr>
    </w:p>
    <w:tbl>
      <w:tblPr>
        <w:tblStyle w:val="TableGrid"/>
        <w:tblW w:w="5000" w:type="pct"/>
        <w:tblLook w:val="04A0" w:firstRow="1" w:lastRow="0" w:firstColumn="1" w:lastColumn="0" w:noHBand="0" w:noVBand="1"/>
      </w:tblPr>
      <w:tblGrid>
        <w:gridCol w:w="3116"/>
        <w:gridCol w:w="3116"/>
        <w:gridCol w:w="3118"/>
      </w:tblGrid>
      <w:tr w:rsidR="00D83CE2" w:rsidRPr="00F14759" w14:paraId="6DDD0458" w14:textId="77777777" w:rsidTr="00410437">
        <w:trPr>
          <w:tblHeader/>
          <w:ins w:id="11855" w:author="Sam Dent" w:date="2020-06-25T05:24:00Z"/>
        </w:trPr>
        <w:tc>
          <w:tcPr>
            <w:tcW w:w="1666" w:type="pct"/>
            <w:shd w:val="clear" w:color="auto" w:fill="808080" w:themeFill="background1" w:themeFillShade="80"/>
            <w:vAlign w:val="center"/>
          </w:tcPr>
          <w:p w14:paraId="0FB4BAC9" w14:textId="77777777" w:rsidR="00D83CE2" w:rsidRPr="00F14759" w:rsidRDefault="00D83CE2" w:rsidP="00410437">
            <w:pPr>
              <w:pStyle w:val="TableText"/>
              <w:jc w:val="center"/>
              <w:rPr>
                <w:ins w:id="11856" w:author="Sam Dent" w:date="2020-06-25T05:24:00Z"/>
                <w:rFonts w:asciiTheme="minorHAnsi" w:eastAsiaTheme="majorEastAsia" w:hAnsiTheme="minorHAnsi" w:cstheme="minorHAnsi"/>
                <w:b/>
                <w:bCs/>
                <w:color w:val="FFFFFF" w:themeColor="background1"/>
                <w:szCs w:val="20"/>
              </w:rPr>
            </w:pPr>
            <w:ins w:id="11857" w:author="Sam Dent" w:date="2020-06-25T05:24:00Z">
              <w:r w:rsidRPr="00F14759">
                <w:rPr>
                  <w:rFonts w:asciiTheme="minorHAnsi" w:eastAsiaTheme="majorEastAsia" w:hAnsiTheme="minorHAnsi" w:cstheme="minorHAnsi"/>
                  <w:b/>
                  <w:bCs/>
                  <w:color w:val="FFFFFF" w:themeColor="background1"/>
                  <w:szCs w:val="20"/>
                </w:rPr>
                <w:t>Climate Zone</w:t>
              </w:r>
            </w:ins>
          </w:p>
        </w:tc>
        <w:tc>
          <w:tcPr>
            <w:tcW w:w="1666" w:type="pct"/>
            <w:shd w:val="clear" w:color="auto" w:fill="808080" w:themeFill="background1" w:themeFillShade="80"/>
            <w:vAlign w:val="bottom"/>
          </w:tcPr>
          <w:p w14:paraId="236E71AF" w14:textId="77777777" w:rsidR="00D83CE2" w:rsidRPr="00F14759" w:rsidRDefault="00D83CE2" w:rsidP="00410437">
            <w:pPr>
              <w:pStyle w:val="TableText"/>
              <w:jc w:val="center"/>
              <w:rPr>
                <w:ins w:id="11858" w:author="Sam Dent" w:date="2020-06-25T05:24:00Z"/>
                <w:rFonts w:asciiTheme="minorHAnsi" w:eastAsiaTheme="majorEastAsia" w:hAnsiTheme="minorHAnsi" w:cstheme="minorHAnsi"/>
                <w:b/>
                <w:bCs/>
                <w:color w:val="FFFFFF" w:themeColor="background1"/>
                <w:szCs w:val="20"/>
              </w:rPr>
            </w:pPr>
            <w:ins w:id="11859" w:author="Sam Dent" w:date="2020-06-25T05:24: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667" w:type="pct"/>
            <w:shd w:val="clear" w:color="auto" w:fill="808080" w:themeFill="background1" w:themeFillShade="80"/>
            <w:vAlign w:val="bottom"/>
          </w:tcPr>
          <w:p w14:paraId="5F0C170C" w14:textId="77777777" w:rsidR="00D83CE2" w:rsidRPr="00F14759" w:rsidRDefault="00D83CE2" w:rsidP="00410437">
            <w:pPr>
              <w:pStyle w:val="TableText"/>
              <w:jc w:val="center"/>
              <w:rPr>
                <w:ins w:id="11860" w:author="Sam Dent" w:date="2020-06-25T05:24:00Z"/>
                <w:rFonts w:asciiTheme="minorHAnsi" w:eastAsiaTheme="majorEastAsia" w:hAnsiTheme="minorHAnsi" w:cstheme="minorHAnsi"/>
                <w:b/>
                <w:bCs/>
                <w:color w:val="FFFFFF" w:themeColor="background1"/>
                <w:szCs w:val="20"/>
              </w:rPr>
            </w:pPr>
            <w:ins w:id="11861" w:author="Sam Dent" w:date="2020-06-25T05:24: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r>
      <w:tr w:rsidR="00D83CE2" w:rsidRPr="00F14759" w14:paraId="5B8123D5" w14:textId="77777777" w:rsidTr="00410437">
        <w:trPr>
          <w:ins w:id="11862" w:author="Sam Dent" w:date="2020-06-25T05:24:00Z"/>
        </w:trPr>
        <w:tc>
          <w:tcPr>
            <w:tcW w:w="1666" w:type="pct"/>
            <w:vAlign w:val="center"/>
          </w:tcPr>
          <w:p w14:paraId="52FC8DC4" w14:textId="77777777" w:rsidR="00D83CE2" w:rsidRPr="00F14759" w:rsidRDefault="00D83CE2" w:rsidP="00410437">
            <w:pPr>
              <w:pStyle w:val="TableText"/>
              <w:rPr>
                <w:ins w:id="11863" w:author="Sam Dent" w:date="2020-06-25T05:24:00Z"/>
                <w:rFonts w:asciiTheme="minorHAnsi" w:eastAsiaTheme="majorEastAsia" w:hAnsiTheme="minorHAnsi" w:cstheme="minorHAnsi"/>
                <w:szCs w:val="20"/>
              </w:rPr>
            </w:pPr>
            <w:ins w:id="11864" w:author="Sam Dent" w:date="2020-06-25T05:24:00Z">
              <w:r w:rsidRPr="00F14759">
                <w:rPr>
                  <w:rFonts w:asciiTheme="minorHAnsi" w:hAnsiTheme="minorHAnsi" w:cstheme="minorHAnsi"/>
                  <w:szCs w:val="20"/>
                </w:rPr>
                <w:t>1 - Rockford</w:t>
              </w:r>
            </w:ins>
          </w:p>
        </w:tc>
        <w:tc>
          <w:tcPr>
            <w:tcW w:w="1666" w:type="pct"/>
          </w:tcPr>
          <w:p w14:paraId="3DD78453" w14:textId="77777777" w:rsidR="00D83CE2" w:rsidRPr="00F14759" w:rsidRDefault="00D83CE2" w:rsidP="00410437">
            <w:pPr>
              <w:pStyle w:val="TableText"/>
              <w:jc w:val="center"/>
              <w:rPr>
                <w:ins w:id="11865" w:author="Sam Dent" w:date="2020-06-25T05:24:00Z"/>
                <w:rFonts w:ascii="Calibri" w:eastAsiaTheme="majorEastAsia" w:hAnsi="Calibri" w:cs="Calibri"/>
                <w:szCs w:val="20"/>
              </w:rPr>
            </w:pPr>
            <w:ins w:id="11866" w:author="Sam Dent" w:date="2020-06-25T05:24:00Z">
              <w:r w:rsidRPr="00F14759">
                <w:rPr>
                  <w:rFonts w:ascii="Calibri" w:hAnsi="Calibri" w:cs="Calibri"/>
                  <w:szCs w:val="20"/>
                </w:rPr>
                <w:t>0.46</w:t>
              </w:r>
            </w:ins>
          </w:p>
        </w:tc>
        <w:tc>
          <w:tcPr>
            <w:tcW w:w="1667" w:type="pct"/>
          </w:tcPr>
          <w:p w14:paraId="0FFC421E" w14:textId="77777777" w:rsidR="00D83CE2" w:rsidRPr="00F14759" w:rsidRDefault="00D83CE2" w:rsidP="00410437">
            <w:pPr>
              <w:pStyle w:val="TableText"/>
              <w:jc w:val="center"/>
              <w:rPr>
                <w:ins w:id="11867" w:author="Sam Dent" w:date="2020-06-25T05:24:00Z"/>
                <w:rFonts w:ascii="Calibri" w:eastAsiaTheme="majorEastAsia" w:hAnsi="Calibri" w:cs="Calibri"/>
                <w:szCs w:val="20"/>
              </w:rPr>
            </w:pPr>
            <w:ins w:id="11868" w:author="Sam Dent" w:date="2020-06-25T05:24:00Z">
              <w:r w:rsidRPr="00F14759">
                <w:rPr>
                  <w:rFonts w:ascii="Calibri" w:hAnsi="Calibri" w:cs="Calibri"/>
                  <w:szCs w:val="20"/>
                </w:rPr>
                <w:t>0.33</w:t>
              </w:r>
            </w:ins>
          </w:p>
        </w:tc>
      </w:tr>
      <w:tr w:rsidR="00D83CE2" w:rsidRPr="00F14759" w14:paraId="16044129" w14:textId="77777777" w:rsidTr="00410437">
        <w:trPr>
          <w:ins w:id="11869" w:author="Sam Dent" w:date="2020-06-25T05:24:00Z"/>
        </w:trPr>
        <w:tc>
          <w:tcPr>
            <w:tcW w:w="1666" w:type="pct"/>
            <w:vAlign w:val="center"/>
          </w:tcPr>
          <w:p w14:paraId="04487F4B" w14:textId="77777777" w:rsidR="00D83CE2" w:rsidRPr="00F14759" w:rsidRDefault="00D83CE2" w:rsidP="00410437">
            <w:pPr>
              <w:pStyle w:val="TableText"/>
              <w:rPr>
                <w:ins w:id="11870" w:author="Sam Dent" w:date="2020-06-25T05:24:00Z"/>
                <w:rFonts w:asciiTheme="minorHAnsi" w:eastAsiaTheme="majorEastAsia" w:hAnsiTheme="minorHAnsi" w:cstheme="minorHAnsi"/>
                <w:szCs w:val="20"/>
              </w:rPr>
            </w:pPr>
            <w:ins w:id="11871" w:author="Sam Dent" w:date="2020-06-25T05:24:00Z">
              <w:r w:rsidRPr="00F14759">
                <w:rPr>
                  <w:rFonts w:asciiTheme="minorHAnsi" w:hAnsiTheme="minorHAnsi" w:cstheme="minorHAnsi"/>
                  <w:szCs w:val="20"/>
                </w:rPr>
                <w:t>2 - Chicago</w:t>
              </w:r>
            </w:ins>
          </w:p>
        </w:tc>
        <w:tc>
          <w:tcPr>
            <w:tcW w:w="1666" w:type="pct"/>
          </w:tcPr>
          <w:p w14:paraId="6C481CB6" w14:textId="77777777" w:rsidR="00D83CE2" w:rsidRPr="00F14759" w:rsidRDefault="00D83CE2" w:rsidP="00410437">
            <w:pPr>
              <w:pStyle w:val="TableText"/>
              <w:jc w:val="center"/>
              <w:rPr>
                <w:ins w:id="11872" w:author="Sam Dent" w:date="2020-06-25T05:24:00Z"/>
                <w:rFonts w:ascii="Calibri" w:eastAsiaTheme="majorEastAsia" w:hAnsi="Calibri" w:cs="Calibri"/>
                <w:szCs w:val="20"/>
              </w:rPr>
            </w:pPr>
            <w:ins w:id="11873" w:author="Sam Dent" w:date="2020-06-25T05:24:00Z">
              <w:r w:rsidRPr="00F14759">
                <w:rPr>
                  <w:rFonts w:ascii="Calibri" w:hAnsi="Calibri" w:cs="Calibri"/>
                  <w:szCs w:val="20"/>
                </w:rPr>
                <w:t>0.47</w:t>
              </w:r>
            </w:ins>
          </w:p>
        </w:tc>
        <w:tc>
          <w:tcPr>
            <w:tcW w:w="1667" w:type="pct"/>
          </w:tcPr>
          <w:p w14:paraId="2582625D" w14:textId="77777777" w:rsidR="00D83CE2" w:rsidRPr="00F14759" w:rsidRDefault="00D83CE2" w:rsidP="00410437">
            <w:pPr>
              <w:pStyle w:val="TableText"/>
              <w:jc w:val="center"/>
              <w:rPr>
                <w:ins w:id="11874" w:author="Sam Dent" w:date="2020-06-25T05:24:00Z"/>
                <w:rFonts w:ascii="Calibri" w:eastAsiaTheme="majorEastAsia" w:hAnsi="Calibri" w:cs="Calibri"/>
                <w:szCs w:val="20"/>
              </w:rPr>
            </w:pPr>
            <w:ins w:id="11875" w:author="Sam Dent" w:date="2020-06-25T05:24:00Z">
              <w:r w:rsidRPr="00F14759">
                <w:rPr>
                  <w:rFonts w:ascii="Calibri" w:hAnsi="Calibri" w:cs="Calibri"/>
                  <w:szCs w:val="20"/>
                </w:rPr>
                <w:t>0.34</w:t>
              </w:r>
            </w:ins>
          </w:p>
        </w:tc>
      </w:tr>
      <w:tr w:rsidR="00D83CE2" w:rsidRPr="00F14759" w14:paraId="38FC0696" w14:textId="77777777" w:rsidTr="00410437">
        <w:trPr>
          <w:ins w:id="11876" w:author="Sam Dent" w:date="2020-06-25T05:24:00Z"/>
        </w:trPr>
        <w:tc>
          <w:tcPr>
            <w:tcW w:w="1666" w:type="pct"/>
            <w:vAlign w:val="center"/>
          </w:tcPr>
          <w:p w14:paraId="3C447E4A" w14:textId="77777777" w:rsidR="00D83CE2" w:rsidRPr="00F14759" w:rsidRDefault="00D83CE2" w:rsidP="00410437">
            <w:pPr>
              <w:pStyle w:val="TableText"/>
              <w:rPr>
                <w:ins w:id="11877" w:author="Sam Dent" w:date="2020-06-25T05:24:00Z"/>
                <w:rFonts w:asciiTheme="minorHAnsi" w:eastAsiaTheme="majorEastAsia" w:hAnsiTheme="minorHAnsi" w:cstheme="minorHAnsi"/>
                <w:szCs w:val="20"/>
              </w:rPr>
            </w:pPr>
            <w:ins w:id="11878" w:author="Sam Dent" w:date="2020-06-25T05:24:00Z">
              <w:r w:rsidRPr="00F14759">
                <w:rPr>
                  <w:rFonts w:asciiTheme="minorHAnsi" w:hAnsiTheme="minorHAnsi" w:cstheme="minorHAnsi"/>
                  <w:szCs w:val="20"/>
                </w:rPr>
                <w:t>3 - Springfield</w:t>
              </w:r>
            </w:ins>
          </w:p>
        </w:tc>
        <w:tc>
          <w:tcPr>
            <w:tcW w:w="1666" w:type="pct"/>
          </w:tcPr>
          <w:p w14:paraId="2AAD9FCC" w14:textId="77777777" w:rsidR="00D83CE2" w:rsidRPr="00F14759" w:rsidRDefault="00D83CE2" w:rsidP="00410437">
            <w:pPr>
              <w:pStyle w:val="TableText"/>
              <w:jc w:val="center"/>
              <w:rPr>
                <w:ins w:id="11879" w:author="Sam Dent" w:date="2020-06-25T05:24:00Z"/>
                <w:rFonts w:ascii="Calibri" w:eastAsiaTheme="majorEastAsia" w:hAnsi="Calibri" w:cs="Calibri"/>
                <w:szCs w:val="20"/>
              </w:rPr>
            </w:pPr>
            <w:ins w:id="11880" w:author="Sam Dent" w:date="2020-06-25T05:24:00Z">
              <w:r w:rsidRPr="00F14759">
                <w:rPr>
                  <w:rFonts w:ascii="Calibri" w:hAnsi="Calibri" w:cs="Calibri"/>
                  <w:szCs w:val="20"/>
                </w:rPr>
                <w:t>0.62</w:t>
              </w:r>
            </w:ins>
          </w:p>
        </w:tc>
        <w:tc>
          <w:tcPr>
            <w:tcW w:w="1667" w:type="pct"/>
          </w:tcPr>
          <w:p w14:paraId="61D81073" w14:textId="77777777" w:rsidR="00D83CE2" w:rsidRPr="00F14759" w:rsidRDefault="00D83CE2" w:rsidP="00410437">
            <w:pPr>
              <w:pStyle w:val="TableText"/>
              <w:jc w:val="center"/>
              <w:rPr>
                <w:ins w:id="11881" w:author="Sam Dent" w:date="2020-06-25T05:24:00Z"/>
                <w:rFonts w:ascii="Calibri" w:eastAsiaTheme="majorEastAsia" w:hAnsi="Calibri" w:cs="Calibri"/>
                <w:szCs w:val="20"/>
              </w:rPr>
            </w:pPr>
            <w:ins w:id="11882" w:author="Sam Dent" w:date="2020-06-25T05:24:00Z">
              <w:r w:rsidRPr="00F14759">
                <w:rPr>
                  <w:rFonts w:ascii="Calibri" w:hAnsi="Calibri" w:cs="Calibri"/>
                  <w:szCs w:val="20"/>
                </w:rPr>
                <w:t>0.45</w:t>
              </w:r>
            </w:ins>
          </w:p>
        </w:tc>
      </w:tr>
      <w:tr w:rsidR="00D83CE2" w:rsidRPr="00F14759" w14:paraId="368F810D" w14:textId="77777777" w:rsidTr="00410437">
        <w:trPr>
          <w:trHeight w:val="70"/>
          <w:ins w:id="11883" w:author="Sam Dent" w:date="2020-06-25T05:24:00Z"/>
        </w:trPr>
        <w:tc>
          <w:tcPr>
            <w:tcW w:w="1666" w:type="pct"/>
            <w:vAlign w:val="center"/>
          </w:tcPr>
          <w:p w14:paraId="3795772B" w14:textId="77777777" w:rsidR="00D83CE2" w:rsidRPr="00F14759" w:rsidRDefault="00D83CE2" w:rsidP="00410437">
            <w:pPr>
              <w:pStyle w:val="TableText"/>
              <w:rPr>
                <w:ins w:id="11884" w:author="Sam Dent" w:date="2020-06-25T05:24:00Z"/>
                <w:rFonts w:asciiTheme="minorHAnsi" w:eastAsiaTheme="majorEastAsia" w:hAnsiTheme="minorHAnsi" w:cstheme="minorHAnsi"/>
                <w:szCs w:val="20"/>
              </w:rPr>
            </w:pPr>
            <w:ins w:id="11885" w:author="Sam Dent" w:date="2020-06-25T05:24:00Z">
              <w:r w:rsidRPr="00F14759">
                <w:rPr>
                  <w:rFonts w:asciiTheme="minorHAnsi" w:hAnsiTheme="minorHAnsi" w:cstheme="minorHAnsi"/>
                  <w:szCs w:val="20"/>
                </w:rPr>
                <w:t>4 - Belleville</w:t>
              </w:r>
            </w:ins>
          </w:p>
        </w:tc>
        <w:tc>
          <w:tcPr>
            <w:tcW w:w="1666" w:type="pct"/>
          </w:tcPr>
          <w:p w14:paraId="7C097BD1" w14:textId="77777777" w:rsidR="00D83CE2" w:rsidRPr="00F14759" w:rsidRDefault="00D83CE2" w:rsidP="00410437">
            <w:pPr>
              <w:pStyle w:val="TableText"/>
              <w:jc w:val="center"/>
              <w:rPr>
                <w:ins w:id="11886" w:author="Sam Dent" w:date="2020-06-25T05:24:00Z"/>
                <w:rFonts w:ascii="Calibri" w:eastAsiaTheme="majorEastAsia" w:hAnsi="Calibri" w:cs="Calibri"/>
                <w:szCs w:val="20"/>
              </w:rPr>
            </w:pPr>
            <w:ins w:id="11887" w:author="Sam Dent" w:date="2020-06-25T05:24:00Z">
              <w:r w:rsidRPr="00F14759">
                <w:rPr>
                  <w:rFonts w:ascii="Calibri" w:hAnsi="Calibri" w:cs="Calibri"/>
                  <w:szCs w:val="20"/>
                </w:rPr>
                <w:t>0.88</w:t>
              </w:r>
            </w:ins>
          </w:p>
        </w:tc>
        <w:tc>
          <w:tcPr>
            <w:tcW w:w="1667" w:type="pct"/>
          </w:tcPr>
          <w:p w14:paraId="12E000E8" w14:textId="77777777" w:rsidR="00D83CE2" w:rsidRPr="00F14759" w:rsidRDefault="00D83CE2" w:rsidP="00410437">
            <w:pPr>
              <w:pStyle w:val="TableText"/>
              <w:jc w:val="center"/>
              <w:rPr>
                <w:ins w:id="11888" w:author="Sam Dent" w:date="2020-06-25T05:24:00Z"/>
                <w:rFonts w:ascii="Calibri" w:eastAsiaTheme="majorEastAsia" w:hAnsi="Calibri" w:cs="Calibri"/>
                <w:szCs w:val="20"/>
              </w:rPr>
            </w:pPr>
            <w:ins w:id="11889" w:author="Sam Dent" w:date="2020-06-25T05:24:00Z">
              <w:r w:rsidRPr="00F14759">
                <w:rPr>
                  <w:rFonts w:ascii="Calibri" w:hAnsi="Calibri" w:cs="Calibri"/>
                  <w:szCs w:val="20"/>
                </w:rPr>
                <w:t>0.64</w:t>
              </w:r>
            </w:ins>
          </w:p>
        </w:tc>
      </w:tr>
      <w:tr w:rsidR="00D83CE2" w:rsidRPr="00F14759" w14:paraId="23CC73D7" w14:textId="77777777" w:rsidTr="00410437">
        <w:trPr>
          <w:ins w:id="11890" w:author="Sam Dent" w:date="2020-06-25T05:24:00Z"/>
        </w:trPr>
        <w:tc>
          <w:tcPr>
            <w:tcW w:w="1666" w:type="pct"/>
            <w:vAlign w:val="center"/>
          </w:tcPr>
          <w:p w14:paraId="3A568F1D" w14:textId="77777777" w:rsidR="00D83CE2" w:rsidRPr="00F14759" w:rsidRDefault="00D83CE2" w:rsidP="00410437">
            <w:pPr>
              <w:pStyle w:val="TableText"/>
              <w:rPr>
                <w:ins w:id="11891" w:author="Sam Dent" w:date="2020-06-25T05:24:00Z"/>
                <w:rFonts w:asciiTheme="minorHAnsi" w:eastAsiaTheme="majorEastAsia" w:hAnsiTheme="minorHAnsi" w:cstheme="minorHAnsi"/>
                <w:szCs w:val="20"/>
              </w:rPr>
            </w:pPr>
            <w:ins w:id="11892" w:author="Sam Dent" w:date="2020-06-25T05:24:00Z">
              <w:r w:rsidRPr="00F14759">
                <w:rPr>
                  <w:rFonts w:asciiTheme="minorHAnsi" w:hAnsiTheme="minorHAnsi" w:cstheme="minorHAnsi"/>
                  <w:szCs w:val="20"/>
                </w:rPr>
                <w:t>5 - Marion</w:t>
              </w:r>
            </w:ins>
          </w:p>
        </w:tc>
        <w:tc>
          <w:tcPr>
            <w:tcW w:w="1666" w:type="pct"/>
          </w:tcPr>
          <w:p w14:paraId="25BD18A3" w14:textId="77777777" w:rsidR="00D83CE2" w:rsidRPr="00F14759" w:rsidRDefault="00D83CE2" w:rsidP="00410437">
            <w:pPr>
              <w:pStyle w:val="TableText"/>
              <w:jc w:val="center"/>
              <w:rPr>
                <w:ins w:id="11893" w:author="Sam Dent" w:date="2020-06-25T05:24:00Z"/>
                <w:rFonts w:ascii="Calibri" w:eastAsiaTheme="majorEastAsia" w:hAnsi="Calibri" w:cs="Calibri"/>
                <w:szCs w:val="20"/>
              </w:rPr>
            </w:pPr>
            <w:ins w:id="11894" w:author="Sam Dent" w:date="2020-06-25T05:24:00Z">
              <w:r w:rsidRPr="00F14759">
                <w:rPr>
                  <w:rFonts w:ascii="Calibri" w:hAnsi="Calibri" w:cs="Calibri"/>
                  <w:szCs w:val="20"/>
                </w:rPr>
                <w:t>0.77</w:t>
              </w:r>
            </w:ins>
          </w:p>
        </w:tc>
        <w:tc>
          <w:tcPr>
            <w:tcW w:w="1667" w:type="pct"/>
          </w:tcPr>
          <w:p w14:paraId="6266FB88" w14:textId="77777777" w:rsidR="00D83CE2" w:rsidRPr="00F14759" w:rsidRDefault="00D83CE2" w:rsidP="00410437">
            <w:pPr>
              <w:pStyle w:val="TableText"/>
              <w:jc w:val="center"/>
              <w:rPr>
                <w:ins w:id="11895" w:author="Sam Dent" w:date="2020-06-25T05:24:00Z"/>
                <w:rFonts w:ascii="Calibri" w:eastAsiaTheme="majorEastAsia" w:hAnsi="Calibri" w:cs="Calibri"/>
                <w:szCs w:val="20"/>
              </w:rPr>
            </w:pPr>
            <w:ins w:id="11896" w:author="Sam Dent" w:date="2020-06-25T05:24:00Z">
              <w:r w:rsidRPr="00F14759">
                <w:rPr>
                  <w:rFonts w:ascii="Calibri" w:hAnsi="Calibri" w:cs="Calibri"/>
                  <w:szCs w:val="20"/>
                </w:rPr>
                <w:t>0.56</w:t>
              </w:r>
            </w:ins>
          </w:p>
        </w:tc>
      </w:tr>
    </w:tbl>
    <w:p w14:paraId="7584B400" w14:textId="77777777" w:rsidR="00D83CE2" w:rsidRPr="00F14759" w:rsidRDefault="00D83CE2" w:rsidP="00D83CE2">
      <w:pPr>
        <w:ind w:left="720"/>
        <w:rPr>
          <w:ins w:id="11897" w:author="Sam Dent" w:date="2020-06-25T05:25:00Z"/>
          <w:szCs w:val="20"/>
        </w:rPr>
      </w:pPr>
    </w:p>
    <w:p w14:paraId="7EFA6D57" w14:textId="77777777" w:rsidR="00D83CE2" w:rsidRPr="00F14759" w:rsidRDefault="008213C4" w:rsidP="00D83CE2">
      <w:pPr>
        <w:ind w:left="720"/>
        <w:rPr>
          <w:ins w:id="11898" w:author="Sam Dent" w:date="2020-06-25T06:01:00Z"/>
          <w:rFonts w:eastAsiaTheme="majorEastAsia"/>
          <w:szCs w:val="20"/>
        </w:rPr>
      </w:pPr>
      <m:oMath>
        <m:sSub>
          <m:sSubPr>
            <m:ctrlPr>
              <w:ins w:id="11899" w:author="Sam Dent" w:date="2020-06-25T06:01:00Z">
                <w:rPr>
                  <w:rFonts w:ascii="Cambria Math" w:eastAsiaTheme="majorEastAsia" w:hAnsi="Cambria Math"/>
                  <w:i/>
                  <w:szCs w:val="20"/>
                </w:rPr>
              </w:ins>
            </m:ctrlPr>
          </m:sSubPr>
          <m:e>
            <m:r>
              <w:ins w:id="11900" w:author="Sam Dent" w:date="2020-06-25T06:01:00Z">
                <w:rPr>
                  <w:rFonts w:ascii="Cambria Math" w:eastAsiaTheme="majorEastAsia" w:hAnsi="Cambria Math"/>
                  <w:szCs w:val="20"/>
                </w:rPr>
                <m:t>EHS</m:t>
              </w:ins>
            </m:r>
          </m:e>
          <m:sub>
            <m:r>
              <w:ins w:id="11901" w:author="Sam Dent" w:date="2020-06-25T06:01:00Z">
                <w:rPr>
                  <w:rFonts w:ascii="Cambria Math" w:eastAsiaTheme="majorEastAsia" w:hAnsi="Cambria Math"/>
                  <w:szCs w:val="20"/>
                </w:rPr>
                <m:t>cz</m:t>
              </w:ins>
            </m:r>
          </m:sub>
        </m:sSub>
      </m:oMath>
      <w:ins w:id="11902" w:author="Sam Dent" w:date="2020-06-25T06:01:00Z">
        <w:r w:rsidR="00D83CE2" w:rsidRPr="00F14759">
          <w:rPr>
            <w:rFonts w:eastAsiaTheme="majorEastAsia"/>
            <w:szCs w:val="20"/>
          </w:rPr>
          <w:tab/>
        </w:r>
        <w:r w:rsidR="00D83CE2" w:rsidRPr="00F14759">
          <w:rPr>
            <w:rFonts w:eastAsiaTheme="majorEastAsia"/>
            <w:szCs w:val="20"/>
          </w:rPr>
          <w:tab/>
          <w:t>= Annual electric heating savings per area of window by climate zone, see table below</w:t>
        </w:r>
        <w:r w:rsidR="00D83CE2" w:rsidRPr="00F14759">
          <w:rPr>
            <w:rFonts w:eastAsiaTheme="majorEastAsia"/>
            <w:szCs w:val="20"/>
          </w:rPr>
          <w:fldChar w:fldCharType="begin"/>
        </w:r>
        <w:r w:rsidR="00D83CE2" w:rsidRPr="00F14759">
          <w:rPr>
            <w:rFonts w:eastAsiaTheme="majorEastAsia"/>
            <w:szCs w:val="20"/>
          </w:rPr>
          <w:instrText xml:space="preserve"> REF _Ref34652974 \h  \* MERGEFORMAT </w:instrText>
        </w:r>
      </w:ins>
      <w:r w:rsidR="00D83CE2" w:rsidRPr="00F14759">
        <w:rPr>
          <w:rFonts w:eastAsiaTheme="majorEastAsia"/>
          <w:szCs w:val="20"/>
        </w:rPr>
      </w:r>
      <w:ins w:id="11903" w:author="Sam Dent" w:date="2020-06-25T06:01:00Z">
        <w:r w:rsidR="00D83CE2" w:rsidRPr="00F14759">
          <w:rPr>
            <w:rFonts w:eastAsiaTheme="majorEastAsia"/>
            <w:szCs w:val="20"/>
          </w:rPr>
          <w:fldChar w:fldCharType="end"/>
        </w:r>
        <w:r w:rsidR="00D83CE2" w:rsidRPr="00F14759">
          <w:rPr>
            <w:rFonts w:eastAsiaTheme="majorEastAsia"/>
            <w:szCs w:val="20"/>
          </w:rPr>
          <w:t>.</w:t>
        </w:r>
      </w:ins>
    </w:p>
    <w:p w14:paraId="6841A0DC" w14:textId="77777777" w:rsidR="00D83CE2" w:rsidRPr="00F14759" w:rsidRDefault="00D83CE2" w:rsidP="00D83CE2">
      <w:pPr>
        <w:pStyle w:val="Caption"/>
        <w:rPr>
          <w:ins w:id="11904" w:author="Sam Dent" w:date="2020-06-25T06:01:00Z"/>
        </w:rPr>
      </w:pPr>
      <w:ins w:id="11905" w:author="Sam Dent" w:date="2020-06-25T06:01:00Z">
        <w:r w:rsidRPr="00F14759">
          <w:t xml:space="preserve">Heating savings per window area by climate zone, heating type and baseline window condition. </w:t>
        </w:r>
        <w:r w:rsidRPr="00F14759">
          <w:rPr>
            <w:rStyle w:val="FootnoteReference"/>
            <w:rFonts w:eastAsiaTheme="majorEastAsia"/>
          </w:rPr>
          <w:footnoteReference w:id="1295"/>
        </w:r>
      </w:ins>
    </w:p>
    <w:tbl>
      <w:tblPr>
        <w:tblStyle w:val="TableGrid"/>
        <w:tblW w:w="5000" w:type="pct"/>
        <w:jc w:val="center"/>
        <w:tblLook w:val="04A0" w:firstRow="1" w:lastRow="0" w:firstColumn="1" w:lastColumn="0" w:noHBand="0" w:noVBand="1"/>
      </w:tblPr>
      <w:tblGrid>
        <w:gridCol w:w="1847"/>
        <w:gridCol w:w="1797"/>
        <w:gridCol w:w="1902"/>
        <w:gridCol w:w="1902"/>
        <w:gridCol w:w="1902"/>
      </w:tblGrid>
      <w:tr w:rsidR="00D83CE2" w:rsidRPr="00410437" w14:paraId="26C1F361" w14:textId="77777777" w:rsidTr="00410437">
        <w:trPr>
          <w:jc w:val="center"/>
          <w:ins w:id="11908" w:author="Sam Dent" w:date="2020-06-25T06:01:00Z"/>
        </w:trPr>
        <w:tc>
          <w:tcPr>
            <w:tcW w:w="988" w:type="pct"/>
            <w:shd w:val="clear" w:color="auto" w:fill="808080" w:themeFill="background1" w:themeFillShade="80"/>
            <w:vAlign w:val="center"/>
          </w:tcPr>
          <w:p w14:paraId="38C4F44F" w14:textId="77777777" w:rsidR="00D83CE2" w:rsidRPr="00410437" w:rsidRDefault="00D83CE2" w:rsidP="00410437">
            <w:pPr>
              <w:pStyle w:val="TableText"/>
              <w:jc w:val="center"/>
              <w:rPr>
                <w:ins w:id="11909" w:author="Sam Dent" w:date="2020-06-25T06:01:00Z"/>
                <w:rFonts w:asciiTheme="minorHAnsi" w:eastAsiaTheme="majorEastAsia" w:hAnsiTheme="minorHAnsi" w:cstheme="minorHAnsi"/>
                <w:b/>
                <w:bCs/>
                <w:color w:val="FFFFFF" w:themeColor="background1"/>
                <w:szCs w:val="20"/>
              </w:rPr>
            </w:pPr>
          </w:p>
        </w:tc>
        <w:tc>
          <w:tcPr>
            <w:tcW w:w="1978" w:type="pct"/>
            <w:gridSpan w:val="2"/>
            <w:shd w:val="clear" w:color="auto" w:fill="808080" w:themeFill="background1" w:themeFillShade="80"/>
            <w:vAlign w:val="bottom"/>
          </w:tcPr>
          <w:p w14:paraId="76DD531D" w14:textId="77777777" w:rsidR="00D83CE2" w:rsidRPr="00410437" w:rsidRDefault="00D83CE2" w:rsidP="00410437">
            <w:pPr>
              <w:pStyle w:val="TableText"/>
              <w:jc w:val="center"/>
              <w:rPr>
                <w:ins w:id="11910" w:author="Sam Dent" w:date="2020-06-25T06:01:00Z"/>
                <w:rFonts w:asciiTheme="minorHAnsi" w:hAnsiTheme="minorHAnsi" w:cstheme="minorHAnsi"/>
                <w:b/>
                <w:bCs/>
                <w:color w:val="FFFFFF" w:themeColor="background1"/>
                <w:szCs w:val="20"/>
              </w:rPr>
            </w:pPr>
            <w:ins w:id="11911" w:author="Sam Dent" w:date="2020-06-25T06:01:00Z">
              <w:r w:rsidRPr="00410437">
                <w:rPr>
                  <w:rFonts w:asciiTheme="minorHAnsi" w:hAnsiTheme="minorHAnsi" w:cstheme="minorHAnsi"/>
                  <w:b/>
                  <w:bCs/>
                  <w:color w:val="FFFFFF" w:themeColor="background1"/>
                  <w:szCs w:val="20"/>
                </w:rPr>
                <w:t>Electric Resistance Heat</w:t>
              </w:r>
            </w:ins>
          </w:p>
        </w:tc>
        <w:tc>
          <w:tcPr>
            <w:tcW w:w="2034" w:type="pct"/>
            <w:gridSpan w:val="2"/>
            <w:shd w:val="clear" w:color="auto" w:fill="808080" w:themeFill="background1" w:themeFillShade="80"/>
          </w:tcPr>
          <w:p w14:paraId="23CA6644" w14:textId="77777777" w:rsidR="00D83CE2" w:rsidRPr="00410437" w:rsidRDefault="00D83CE2" w:rsidP="00410437">
            <w:pPr>
              <w:pStyle w:val="TableText"/>
              <w:jc w:val="center"/>
              <w:rPr>
                <w:ins w:id="11912" w:author="Sam Dent" w:date="2020-06-25T06:01:00Z"/>
                <w:rFonts w:asciiTheme="minorHAnsi" w:hAnsiTheme="minorHAnsi" w:cstheme="minorHAnsi"/>
                <w:b/>
                <w:bCs/>
                <w:color w:val="FFFFFF" w:themeColor="background1"/>
                <w:szCs w:val="20"/>
              </w:rPr>
            </w:pPr>
            <w:ins w:id="11913" w:author="Sam Dent" w:date="2020-06-25T06:01:00Z">
              <w:r w:rsidRPr="00410437">
                <w:rPr>
                  <w:rFonts w:asciiTheme="minorHAnsi" w:hAnsiTheme="minorHAnsi" w:cstheme="minorHAnsi"/>
                  <w:b/>
                  <w:bCs/>
                  <w:color w:val="FFFFFF" w:themeColor="background1"/>
                  <w:szCs w:val="20"/>
                </w:rPr>
                <w:t>Electric Heat Pump</w:t>
              </w:r>
            </w:ins>
          </w:p>
        </w:tc>
      </w:tr>
      <w:tr w:rsidR="00D83CE2" w:rsidRPr="00F14759" w14:paraId="264DCB4E" w14:textId="77777777" w:rsidTr="00410437">
        <w:trPr>
          <w:jc w:val="center"/>
          <w:ins w:id="11914" w:author="Sam Dent" w:date="2020-06-25T06:01:00Z"/>
        </w:trPr>
        <w:tc>
          <w:tcPr>
            <w:tcW w:w="988" w:type="pct"/>
            <w:shd w:val="clear" w:color="auto" w:fill="808080" w:themeFill="background1" w:themeFillShade="80"/>
            <w:vAlign w:val="center"/>
          </w:tcPr>
          <w:p w14:paraId="79A29E4F" w14:textId="77777777" w:rsidR="00D83CE2" w:rsidRPr="00F14759" w:rsidRDefault="00D83CE2" w:rsidP="00410437">
            <w:pPr>
              <w:pStyle w:val="TableText"/>
              <w:jc w:val="center"/>
              <w:rPr>
                <w:ins w:id="11915" w:author="Sam Dent" w:date="2020-06-25T06:01:00Z"/>
                <w:rFonts w:asciiTheme="minorHAnsi" w:eastAsiaTheme="majorEastAsia" w:hAnsiTheme="minorHAnsi" w:cstheme="minorHAnsi"/>
                <w:b/>
                <w:bCs/>
                <w:color w:val="FFFFFF" w:themeColor="background1"/>
                <w:szCs w:val="20"/>
              </w:rPr>
            </w:pPr>
            <w:ins w:id="11916" w:author="Sam Dent" w:date="2020-06-25T06:01:00Z">
              <w:r w:rsidRPr="00F14759">
                <w:rPr>
                  <w:rFonts w:asciiTheme="minorHAnsi" w:eastAsiaTheme="majorEastAsia" w:hAnsiTheme="minorHAnsi" w:cstheme="minorHAnsi"/>
                  <w:b/>
                  <w:bCs/>
                  <w:color w:val="FFFFFF" w:themeColor="background1"/>
                  <w:szCs w:val="20"/>
                </w:rPr>
                <w:t>Climate Zone</w:t>
              </w:r>
            </w:ins>
          </w:p>
        </w:tc>
        <w:tc>
          <w:tcPr>
            <w:tcW w:w="961" w:type="pct"/>
            <w:shd w:val="clear" w:color="auto" w:fill="808080" w:themeFill="background1" w:themeFillShade="80"/>
            <w:vAlign w:val="bottom"/>
          </w:tcPr>
          <w:p w14:paraId="6EA0473D" w14:textId="77777777" w:rsidR="00D83CE2" w:rsidRPr="00F14759" w:rsidRDefault="00D83CE2" w:rsidP="00410437">
            <w:pPr>
              <w:pStyle w:val="TableText"/>
              <w:jc w:val="center"/>
              <w:rPr>
                <w:ins w:id="11917" w:author="Sam Dent" w:date="2020-06-25T06:01:00Z"/>
                <w:rFonts w:asciiTheme="minorHAnsi" w:eastAsiaTheme="majorEastAsia" w:hAnsiTheme="minorHAnsi" w:cstheme="minorHAnsi"/>
                <w:b/>
                <w:bCs/>
                <w:color w:val="FFFFFF" w:themeColor="background1"/>
                <w:szCs w:val="20"/>
              </w:rPr>
            </w:pPr>
            <w:ins w:id="11918" w:author="Sam Dent" w:date="2020-06-25T06:01: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017" w:type="pct"/>
            <w:shd w:val="clear" w:color="auto" w:fill="808080" w:themeFill="background1" w:themeFillShade="80"/>
            <w:vAlign w:val="bottom"/>
          </w:tcPr>
          <w:p w14:paraId="15D9E9D2" w14:textId="77777777" w:rsidR="00D83CE2" w:rsidRPr="00F14759" w:rsidRDefault="00D83CE2" w:rsidP="00410437">
            <w:pPr>
              <w:pStyle w:val="TableText"/>
              <w:jc w:val="center"/>
              <w:rPr>
                <w:ins w:id="11919" w:author="Sam Dent" w:date="2020-06-25T06:01:00Z"/>
                <w:rFonts w:asciiTheme="minorHAnsi" w:eastAsiaTheme="majorEastAsia" w:hAnsiTheme="minorHAnsi" w:cstheme="minorHAnsi"/>
                <w:b/>
                <w:bCs/>
                <w:color w:val="FFFFFF" w:themeColor="background1"/>
                <w:szCs w:val="20"/>
              </w:rPr>
            </w:pPr>
            <w:ins w:id="11920" w:author="Sam Dent" w:date="2020-06-25T06:01: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017" w:type="pct"/>
            <w:shd w:val="clear" w:color="auto" w:fill="808080" w:themeFill="background1" w:themeFillShade="80"/>
            <w:vAlign w:val="bottom"/>
          </w:tcPr>
          <w:p w14:paraId="63EBDE1A" w14:textId="77777777" w:rsidR="00D83CE2" w:rsidRPr="00F14759" w:rsidRDefault="00D83CE2" w:rsidP="00410437">
            <w:pPr>
              <w:pStyle w:val="TableText"/>
              <w:jc w:val="center"/>
              <w:rPr>
                <w:ins w:id="11921" w:author="Sam Dent" w:date="2020-06-25T06:01:00Z"/>
                <w:rFonts w:cstheme="minorHAnsi"/>
                <w:b/>
                <w:bCs/>
                <w:color w:val="FFFFFF" w:themeColor="background1"/>
                <w:szCs w:val="20"/>
              </w:rPr>
            </w:pPr>
            <w:ins w:id="11922" w:author="Sam Dent" w:date="2020-06-25T06:01: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017" w:type="pct"/>
            <w:shd w:val="clear" w:color="auto" w:fill="808080" w:themeFill="background1" w:themeFillShade="80"/>
            <w:vAlign w:val="bottom"/>
          </w:tcPr>
          <w:p w14:paraId="6AB469DA" w14:textId="77777777" w:rsidR="00D83CE2" w:rsidRPr="00F14759" w:rsidRDefault="00D83CE2" w:rsidP="00410437">
            <w:pPr>
              <w:pStyle w:val="TableText"/>
              <w:jc w:val="center"/>
              <w:rPr>
                <w:ins w:id="11923" w:author="Sam Dent" w:date="2020-06-25T06:01:00Z"/>
                <w:rFonts w:cstheme="minorHAnsi"/>
                <w:b/>
                <w:bCs/>
                <w:color w:val="FFFFFF" w:themeColor="background1"/>
                <w:szCs w:val="20"/>
              </w:rPr>
            </w:pPr>
            <w:ins w:id="11924" w:author="Sam Dent" w:date="2020-06-25T06:01: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(kWh/ft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r>
      <w:tr w:rsidR="00D83CE2" w:rsidRPr="00F14759" w14:paraId="7E3A37B3" w14:textId="77777777" w:rsidTr="00410437">
        <w:trPr>
          <w:jc w:val="center"/>
          <w:ins w:id="11925" w:author="Sam Dent" w:date="2020-06-25T06:01:00Z"/>
        </w:trPr>
        <w:tc>
          <w:tcPr>
            <w:tcW w:w="988" w:type="pct"/>
            <w:vAlign w:val="center"/>
          </w:tcPr>
          <w:p w14:paraId="117D3386" w14:textId="77777777" w:rsidR="00D83CE2" w:rsidRPr="00F14759" w:rsidRDefault="00D83CE2" w:rsidP="00410437">
            <w:pPr>
              <w:pStyle w:val="TableText"/>
              <w:rPr>
                <w:ins w:id="11926" w:author="Sam Dent" w:date="2020-06-25T06:01:00Z"/>
                <w:rFonts w:asciiTheme="minorHAnsi" w:eastAsiaTheme="majorEastAsia" w:hAnsiTheme="minorHAnsi" w:cstheme="minorHAnsi"/>
                <w:szCs w:val="20"/>
              </w:rPr>
            </w:pPr>
            <w:ins w:id="11927" w:author="Sam Dent" w:date="2020-06-25T06:01:00Z">
              <w:r w:rsidRPr="00F14759">
                <w:rPr>
                  <w:rFonts w:asciiTheme="minorHAnsi" w:hAnsiTheme="minorHAnsi" w:cstheme="minorHAnsi"/>
                  <w:szCs w:val="20"/>
                </w:rPr>
                <w:t>1 - Rockford</w:t>
              </w:r>
            </w:ins>
          </w:p>
        </w:tc>
        <w:tc>
          <w:tcPr>
            <w:tcW w:w="961" w:type="pct"/>
            <w:vAlign w:val="center"/>
          </w:tcPr>
          <w:p w14:paraId="0B2E5A66" w14:textId="77777777" w:rsidR="00D83CE2" w:rsidRPr="00F14759" w:rsidRDefault="00D83CE2" w:rsidP="00410437">
            <w:pPr>
              <w:pStyle w:val="TableText"/>
              <w:jc w:val="center"/>
              <w:rPr>
                <w:ins w:id="11928" w:author="Sam Dent" w:date="2020-06-25T06:01:00Z"/>
                <w:rFonts w:asciiTheme="minorHAnsi" w:eastAsiaTheme="majorEastAsia" w:hAnsiTheme="minorHAnsi" w:cstheme="minorHAnsi"/>
                <w:szCs w:val="20"/>
              </w:rPr>
            </w:pPr>
            <w:ins w:id="11929" w:author="Sam Dent" w:date="2020-06-25T06:01:00Z">
              <w:r w:rsidRPr="00F14759">
                <w:rPr>
                  <w:rFonts w:ascii="Calibri" w:hAnsi="Calibri" w:cs="Calibri"/>
                  <w:color w:val="000000"/>
                  <w:szCs w:val="20"/>
                </w:rPr>
                <w:t>16.84</w:t>
              </w:r>
            </w:ins>
          </w:p>
        </w:tc>
        <w:tc>
          <w:tcPr>
            <w:tcW w:w="1017" w:type="pct"/>
            <w:vAlign w:val="center"/>
          </w:tcPr>
          <w:p w14:paraId="0C4EAFCF" w14:textId="77777777" w:rsidR="00D83CE2" w:rsidRPr="00F14759" w:rsidRDefault="00D83CE2" w:rsidP="00410437">
            <w:pPr>
              <w:pStyle w:val="TableText"/>
              <w:jc w:val="center"/>
              <w:rPr>
                <w:ins w:id="11930" w:author="Sam Dent" w:date="2020-06-25T06:01:00Z"/>
                <w:rFonts w:asciiTheme="minorHAnsi" w:eastAsiaTheme="majorEastAsia" w:hAnsiTheme="minorHAnsi" w:cstheme="minorHAnsi"/>
                <w:szCs w:val="20"/>
              </w:rPr>
            </w:pPr>
            <w:ins w:id="11931" w:author="Sam Dent" w:date="2020-06-25T06:01:00Z">
              <w:r w:rsidRPr="00F14759">
                <w:rPr>
                  <w:rFonts w:ascii="Calibri" w:hAnsi="Calibri" w:cs="Calibri"/>
                  <w:color w:val="000000"/>
                  <w:szCs w:val="20"/>
                </w:rPr>
                <w:t>1.90</w:t>
              </w:r>
            </w:ins>
          </w:p>
        </w:tc>
        <w:tc>
          <w:tcPr>
            <w:tcW w:w="1017" w:type="pct"/>
            <w:vAlign w:val="center"/>
          </w:tcPr>
          <w:p w14:paraId="41BB46E1" w14:textId="77777777" w:rsidR="00D83CE2" w:rsidRPr="00F14759" w:rsidRDefault="00D83CE2" w:rsidP="00410437">
            <w:pPr>
              <w:pStyle w:val="TableText"/>
              <w:jc w:val="center"/>
              <w:rPr>
                <w:ins w:id="11932" w:author="Sam Dent" w:date="2020-06-25T06:01:00Z"/>
                <w:rFonts w:ascii="Calibri" w:hAnsi="Calibri" w:cs="Calibri"/>
                <w:color w:val="000000"/>
                <w:szCs w:val="20"/>
              </w:rPr>
            </w:pPr>
            <w:ins w:id="11933" w:author="Sam Dent" w:date="2020-06-25T06:01:00Z">
              <w:r w:rsidRPr="00F14759">
                <w:rPr>
                  <w:rFonts w:ascii="Calibri" w:hAnsi="Calibri" w:cs="Calibri"/>
                  <w:color w:val="000000"/>
                  <w:szCs w:val="20"/>
                </w:rPr>
                <w:t>9.31</w:t>
              </w:r>
            </w:ins>
          </w:p>
        </w:tc>
        <w:tc>
          <w:tcPr>
            <w:tcW w:w="1017" w:type="pct"/>
            <w:vAlign w:val="center"/>
          </w:tcPr>
          <w:p w14:paraId="489B05CC" w14:textId="77777777" w:rsidR="00D83CE2" w:rsidRPr="00F14759" w:rsidRDefault="00D83CE2" w:rsidP="00410437">
            <w:pPr>
              <w:pStyle w:val="TableText"/>
              <w:jc w:val="center"/>
              <w:rPr>
                <w:ins w:id="11934" w:author="Sam Dent" w:date="2020-06-25T06:01:00Z"/>
                <w:rFonts w:ascii="Calibri" w:hAnsi="Calibri" w:cs="Calibri"/>
                <w:color w:val="000000"/>
                <w:szCs w:val="20"/>
              </w:rPr>
            </w:pPr>
            <w:ins w:id="11935" w:author="Sam Dent" w:date="2020-06-25T06:01:00Z">
              <w:r w:rsidRPr="00F14759">
                <w:rPr>
                  <w:rFonts w:ascii="Calibri" w:hAnsi="Calibri" w:cs="Calibri"/>
                  <w:color w:val="000000"/>
                  <w:szCs w:val="20"/>
                </w:rPr>
                <w:t>1.05</w:t>
              </w:r>
            </w:ins>
          </w:p>
        </w:tc>
      </w:tr>
      <w:tr w:rsidR="00D83CE2" w:rsidRPr="00F14759" w14:paraId="7953EF4E" w14:textId="77777777" w:rsidTr="00410437">
        <w:trPr>
          <w:jc w:val="center"/>
          <w:ins w:id="11936" w:author="Sam Dent" w:date="2020-06-25T06:01:00Z"/>
        </w:trPr>
        <w:tc>
          <w:tcPr>
            <w:tcW w:w="988" w:type="pct"/>
            <w:vAlign w:val="center"/>
          </w:tcPr>
          <w:p w14:paraId="1A77D101" w14:textId="77777777" w:rsidR="00D83CE2" w:rsidRPr="00F14759" w:rsidRDefault="00D83CE2" w:rsidP="00410437">
            <w:pPr>
              <w:pStyle w:val="TableText"/>
              <w:rPr>
                <w:ins w:id="11937" w:author="Sam Dent" w:date="2020-06-25T06:01:00Z"/>
                <w:rFonts w:asciiTheme="minorHAnsi" w:eastAsiaTheme="majorEastAsia" w:hAnsiTheme="minorHAnsi" w:cstheme="minorHAnsi"/>
                <w:szCs w:val="20"/>
              </w:rPr>
            </w:pPr>
            <w:ins w:id="11938" w:author="Sam Dent" w:date="2020-06-25T06:01:00Z">
              <w:r w:rsidRPr="00F14759">
                <w:rPr>
                  <w:rFonts w:asciiTheme="minorHAnsi" w:hAnsiTheme="minorHAnsi" w:cstheme="minorHAnsi"/>
                  <w:szCs w:val="20"/>
                </w:rPr>
                <w:t>2 - Chicago</w:t>
              </w:r>
            </w:ins>
          </w:p>
        </w:tc>
        <w:tc>
          <w:tcPr>
            <w:tcW w:w="961" w:type="pct"/>
            <w:vAlign w:val="center"/>
          </w:tcPr>
          <w:p w14:paraId="0199DA53" w14:textId="77777777" w:rsidR="00D83CE2" w:rsidRPr="00F14759" w:rsidRDefault="00D83CE2" w:rsidP="00410437">
            <w:pPr>
              <w:pStyle w:val="TableText"/>
              <w:jc w:val="center"/>
              <w:rPr>
                <w:ins w:id="11939" w:author="Sam Dent" w:date="2020-06-25T06:01:00Z"/>
                <w:rFonts w:asciiTheme="minorHAnsi" w:eastAsiaTheme="majorEastAsia" w:hAnsiTheme="minorHAnsi" w:cstheme="minorHAnsi"/>
                <w:szCs w:val="20"/>
              </w:rPr>
            </w:pPr>
            <w:ins w:id="11940" w:author="Sam Dent" w:date="2020-06-25T06:01:00Z">
              <w:r w:rsidRPr="00F14759">
                <w:rPr>
                  <w:rFonts w:ascii="Calibri" w:hAnsi="Calibri" w:cs="Calibri"/>
                  <w:color w:val="000000"/>
                  <w:szCs w:val="20"/>
                </w:rPr>
                <w:t>16.09</w:t>
              </w:r>
            </w:ins>
          </w:p>
        </w:tc>
        <w:tc>
          <w:tcPr>
            <w:tcW w:w="1017" w:type="pct"/>
            <w:vAlign w:val="center"/>
          </w:tcPr>
          <w:p w14:paraId="06595628" w14:textId="77777777" w:rsidR="00D83CE2" w:rsidRPr="00F14759" w:rsidRDefault="00D83CE2" w:rsidP="00410437">
            <w:pPr>
              <w:pStyle w:val="TableText"/>
              <w:jc w:val="center"/>
              <w:rPr>
                <w:ins w:id="11941" w:author="Sam Dent" w:date="2020-06-25T06:01:00Z"/>
                <w:rFonts w:asciiTheme="minorHAnsi" w:eastAsiaTheme="majorEastAsia" w:hAnsiTheme="minorHAnsi" w:cstheme="minorHAnsi"/>
                <w:szCs w:val="20"/>
              </w:rPr>
            </w:pPr>
            <w:ins w:id="11942" w:author="Sam Dent" w:date="2020-06-25T06:01:00Z">
              <w:r w:rsidRPr="00F14759">
                <w:rPr>
                  <w:rFonts w:ascii="Calibri" w:hAnsi="Calibri" w:cs="Calibri"/>
                  <w:color w:val="000000"/>
                  <w:szCs w:val="20"/>
                </w:rPr>
                <w:t>1.81</w:t>
              </w:r>
            </w:ins>
          </w:p>
        </w:tc>
        <w:tc>
          <w:tcPr>
            <w:tcW w:w="1017" w:type="pct"/>
            <w:vAlign w:val="center"/>
          </w:tcPr>
          <w:p w14:paraId="2C4AF242" w14:textId="77777777" w:rsidR="00D83CE2" w:rsidRPr="00F14759" w:rsidRDefault="00D83CE2" w:rsidP="00410437">
            <w:pPr>
              <w:pStyle w:val="TableText"/>
              <w:jc w:val="center"/>
              <w:rPr>
                <w:ins w:id="11943" w:author="Sam Dent" w:date="2020-06-25T06:01:00Z"/>
                <w:rFonts w:ascii="Calibri" w:hAnsi="Calibri" w:cs="Calibri"/>
                <w:szCs w:val="20"/>
              </w:rPr>
            </w:pPr>
            <w:ins w:id="11944" w:author="Sam Dent" w:date="2020-06-25T06:01:00Z">
              <w:r w:rsidRPr="00F14759">
                <w:rPr>
                  <w:rFonts w:ascii="Calibri" w:hAnsi="Calibri" w:cs="Calibri"/>
                  <w:color w:val="000000"/>
                  <w:szCs w:val="20"/>
                </w:rPr>
                <w:t>8.89</w:t>
              </w:r>
            </w:ins>
          </w:p>
        </w:tc>
        <w:tc>
          <w:tcPr>
            <w:tcW w:w="1017" w:type="pct"/>
            <w:vAlign w:val="center"/>
          </w:tcPr>
          <w:p w14:paraId="523C9604" w14:textId="77777777" w:rsidR="00D83CE2" w:rsidRPr="00F14759" w:rsidRDefault="00D83CE2" w:rsidP="00410437">
            <w:pPr>
              <w:pStyle w:val="TableText"/>
              <w:jc w:val="center"/>
              <w:rPr>
                <w:ins w:id="11945" w:author="Sam Dent" w:date="2020-06-25T06:01:00Z"/>
                <w:rFonts w:ascii="Calibri" w:hAnsi="Calibri" w:cs="Calibri"/>
                <w:szCs w:val="20"/>
              </w:rPr>
            </w:pPr>
            <w:ins w:id="11946" w:author="Sam Dent" w:date="2020-06-25T06:01:00Z">
              <w:r w:rsidRPr="00F14759">
                <w:rPr>
                  <w:rFonts w:ascii="Calibri" w:hAnsi="Calibri" w:cs="Calibri"/>
                  <w:color w:val="000000"/>
                  <w:szCs w:val="20"/>
                </w:rPr>
                <w:t>1.00</w:t>
              </w:r>
            </w:ins>
          </w:p>
        </w:tc>
      </w:tr>
      <w:tr w:rsidR="00D83CE2" w:rsidRPr="00F14759" w14:paraId="4CD874AB" w14:textId="77777777" w:rsidTr="00410437">
        <w:trPr>
          <w:jc w:val="center"/>
          <w:ins w:id="11947" w:author="Sam Dent" w:date="2020-06-25T06:01:00Z"/>
        </w:trPr>
        <w:tc>
          <w:tcPr>
            <w:tcW w:w="988" w:type="pct"/>
            <w:vAlign w:val="center"/>
          </w:tcPr>
          <w:p w14:paraId="24106F62" w14:textId="77777777" w:rsidR="00D83CE2" w:rsidRPr="00F14759" w:rsidRDefault="00D83CE2" w:rsidP="00410437">
            <w:pPr>
              <w:pStyle w:val="TableText"/>
              <w:rPr>
                <w:ins w:id="11948" w:author="Sam Dent" w:date="2020-06-25T06:01:00Z"/>
                <w:rFonts w:asciiTheme="minorHAnsi" w:eastAsiaTheme="majorEastAsia" w:hAnsiTheme="minorHAnsi" w:cstheme="minorHAnsi"/>
                <w:szCs w:val="20"/>
              </w:rPr>
            </w:pPr>
            <w:ins w:id="11949" w:author="Sam Dent" w:date="2020-06-25T06:01:00Z">
              <w:r w:rsidRPr="00F14759">
                <w:rPr>
                  <w:rFonts w:asciiTheme="minorHAnsi" w:hAnsiTheme="minorHAnsi" w:cstheme="minorHAnsi"/>
                  <w:szCs w:val="20"/>
                </w:rPr>
                <w:t>3 - Springfield</w:t>
              </w:r>
            </w:ins>
          </w:p>
        </w:tc>
        <w:tc>
          <w:tcPr>
            <w:tcW w:w="961" w:type="pct"/>
            <w:vAlign w:val="center"/>
          </w:tcPr>
          <w:p w14:paraId="258DD9BF" w14:textId="77777777" w:rsidR="00D83CE2" w:rsidRPr="00F14759" w:rsidRDefault="00D83CE2" w:rsidP="00410437">
            <w:pPr>
              <w:pStyle w:val="TableText"/>
              <w:jc w:val="center"/>
              <w:rPr>
                <w:ins w:id="11950" w:author="Sam Dent" w:date="2020-06-25T06:01:00Z"/>
                <w:rFonts w:asciiTheme="minorHAnsi" w:eastAsiaTheme="majorEastAsia" w:hAnsiTheme="minorHAnsi" w:cstheme="minorHAnsi"/>
                <w:szCs w:val="20"/>
              </w:rPr>
            </w:pPr>
            <w:ins w:id="11951" w:author="Sam Dent" w:date="2020-06-25T06:01:00Z">
              <w:r w:rsidRPr="00F14759">
                <w:rPr>
                  <w:rFonts w:ascii="Calibri" w:hAnsi="Calibri" w:cs="Calibri"/>
                  <w:color w:val="000000"/>
                  <w:szCs w:val="20"/>
                </w:rPr>
                <w:t>13.78</w:t>
              </w:r>
            </w:ins>
          </w:p>
        </w:tc>
        <w:tc>
          <w:tcPr>
            <w:tcW w:w="1017" w:type="pct"/>
            <w:vAlign w:val="center"/>
          </w:tcPr>
          <w:p w14:paraId="4DE73161" w14:textId="77777777" w:rsidR="00D83CE2" w:rsidRPr="00F14759" w:rsidRDefault="00D83CE2" w:rsidP="00410437">
            <w:pPr>
              <w:pStyle w:val="TableText"/>
              <w:jc w:val="center"/>
              <w:rPr>
                <w:ins w:id="11952" w:author="Sam Dent" w:date="2020-06-25T06:01:00Z"/>
                <w:rFonts w:asciiTheme="minorHAnsi" w:eastAsiaTheme="majorEastAsia" w:hAnsiTheme="minorHAnsi" w:cstheme="minorHAnsi"/>
                <w:szCs w:val="20"/>
              </w:rPr>
            </w:pPr>
            <w:ins w:id="11953" w:author="Sam Dent" w:date="2020-06-25T06:01:00Z">
              <w:r w:rsidRPr="00F14759">
                <w:rPr>
                  <w:rFonts w:ascii="Calibri" w:hAnsi="Calibri" w:cs="Calibri"/>
                  <w:color w:val="000000"/>
                  <w:szCs w:val="20"/>
                </w:rPr>
                <w:t>1.55</w:t>
              </w:r>
            </w:ins>
          </w:p>
        </w:tc>
        <w:tc>
          <w:tcPr>
            <w:tcW w:w="1017" w:type="pct"/>
            <w:vAlign w:val="center"/>
          </w:tcPr>
          <w:p w14:paraId="395E2A89" w14:textId="77777777" w:rsidR="00D83CE2" w:rsidRPr="00F14759" w:rsidRDefault="00D83CE2" w:rsidP="00410437">
            <w:pPr>
              <w:pStyle w:val="TableText"/>
              <w:jc w:val="center"/>
              <w:rPr>
                <w:ins w:id="11954" w:author="Sam Dent" w:date="2020-06-25T06:01:00Z"/>
                <w:rFonts w:ascii="Calibri" w:hAnsi="Calibri" w:cs="Calibri"/>
                <w:color w:val="000000"/>
                <w:szCs w:val="20"/>
              </w:rPr>
            </w:pPr>
            <w:ins w:id="11955" w:author="Sam Dent" w:date="2020-06-25T06:01:00Z">
              <w:r w:rsidRPr="00F14759">
                <w:rPr>
                  <w:rFonts w:ascii="Calibri" w:hAnsi="Calibri" w:cs="Calibri"/>
                  <w:color w:val="000000"/>
                  <w:szCs w:val="20"/>
                </w:rPr>
                <w:t>7.61</w:t>
              </w:r>
            </w:ins>
          </w:p>
        </w:tc>
        <w:tc>
          <w:tcPr>
            <w:tcW w:w="1017" w:type="pct"/>
            <w:vAlign w:val="center"/>
          </w:tcPr>
          <w:p w14:paraId="6C928A81" w14:textId="77777777" w:rsidR="00D83CE2" w:rsidRPr="00F14759" w:rsidRDefault="00D83CE2" w:rsidP="00410437">
            <w:pPr>
              <w:pStyle w:val="TableText"/>
              <w:jc w:val="center"/>
              <w:rPr>
                <w:ins w:id="11956" w:author="Sam Dent" w:date="2020-06-25T06:01:00Z"/>
                <w:rFonts w:ascii="Calibri" w:hAnsi="Calibri" w:cs="Calibri"/>
                <w:color w:val="000000"/>
                <w:szCs w:val="20"/>
              </w:rPr>
            </w:pPr>
            <w:ins w:id="11957" w:author="Sam Dent" w:date="2020-06-25T06:01:00Z">
              <w:r w:rsidRPr="00F14759">
                <w:rPr>
                  <w:rFonts w:ascii="Calibri" w:hAnsi="Calibri" w:cs="Calibri"/>
                  <w:color w:val="000000"/>
                  <w:szCs w:val="20"/>
                </w:rPr>
                <w:t>0.86</w:t>
              </w:r>
            </w:ins>
          </w:p>
        </w:tc>
      </w:tr>
      <w:tr w:rsidR="00D83CE2" w:rsidRPr="00F14759" w14:paraId="5B57B6DE" w14:textId="77777777" w:rsidTr="00410437">
        <w:trPr>
          <w:jc w:val="center"/>
          <w:ins w:id="11958" w:author="Sam Dent" w:date="2020-06-25T06:01:00Z"/>
        </w:trPr>
        <w:tc>
          <w:tcPr>
            <w:tcW w:w="988" w:type="pct"/>
            <w:vAlign w:val="center"/>
          </w:tcPr>
          <w:p w14:paraId="27009D10" w14:textId="77777777" w:rsidR="00D83CE2" w:rsidRPr="00F14759" w:rsidRDefault="00D83CE2" w:rsidP="00410437">
            <w:pPr>
              <w:pStyle w:val="TableText"/>
              <w:rPr>
                <w:ins w:id="11959" w:author="Sam Dent" w:date="2020-06-25T06:01:00Z"/>
                <w:rFonts w:asciiTheme="minorHAnsi" w:eastAsiaTheme="majorEastAsia" w:hAnsiTheme="minorHAnsi" w:cstheme="minorHAnsi"/>
                <w:szCs w:val="20"/>
              </w:rPr>
            </w:pPr>
            <w:ins w:id="11960" w:author="Sam Dent" w:date="2020-06-25T06:01:00Z">
              <w:r w:rsidRPr="00F14759">
                <w:rPr>
                  <w:rFonts w:asciiTheme="minorHAnsi" w:hAnsiTheme="minorHAnsi" w:cstheme="minorHAnsi"/>
                  <w:szCs w:val="20"/>
                </w:rPr>
                <w:t>4 - Belleville</w:t>
              </w:r>
            </w:ins>
          </w:p>
        </w:tc>
        <w:tc>
          <w:tcPr>
            <w:tcW w:w="961" w:type="pct"/>
            <w:vAlign w:val="center"/>
          </w:tcPr>
          <w:p w14:paraId="5D963997" w14:textId="77777777" w:rsidR="00D83CE2" w:rsidRPr="00F14759" w:rsidRDefault="00D83CE2" w:rsidP="00410437">
            <w:pPr>
              <w:pStyle w:val="TableText"/>
              <w:jc w:val="center"/>
              <w:rPr>
                <w:ins w:id="11961" w:author="Sam Dent" w:date="2020-06-25T06:01:00Z"/>
                <w:rFonts w:asciiTheme="minorHAnsi" w:eastAsiaTheme="majorEastAsia" w:hAnsiTheme="minorHAnsi" w:cstheme="minorHAnsi"/>
                <w:szCs w:val="20"/>
              </w:rPr>
            </w:pPr>
            <w:ins w:id="11962" w:author="Sam Dent" w:date="2020-06-25T06:01:00Z">
              <w:r w:rsidRPr="00F14759">
                <w:rPr>
                  <w:rFonts w:ascii="Calibri" w:hAnsi="Calibri" w:cs="Calibri"/>
                  <w:color w:val="000000"/>
                  <w:szCs w:val="20"/>
                </w:rPr>
                <w:t>10.63</w:t>
              </w:r>
            </w:ins>
          </w:p>
        </w:tc>
        <w:tc>
          <w:tcPr>
            <w:tcW w:w="1017" w:type="pct"/>
            <w:vAlign w:val="center"/>
          </w:tcPr>
          <w:p w14:paraId="672C3A55" w14:textId="77777777" w:rsidR="00D83CE2" w:rsidRPr="00F14759" w:rsidRDefault="00D83CE2" w:rsidP="00410437">
            <w:pPr>
              <w:pStyle w:val="TableText"/>
              <w:jc w:val="center"/>
              <w:rPr>
                <w:ins w:id="11963" w:author="Sam Dent" w:date="2020-06-25T06:01:00Z"/>
                <w:rFonts w:asciiTheme="minorHAnsi" w:eastAsiaTheme="majorEastAsia" w:hAnsiTheme="minorHAnsi" w:cstheme="minorHAnsi"/>
                <w:szCs w:val="20"/>
              </w:rPr>
            </w:pPr>
            <w:ins w:id="11964" w:author="Sam Dent" w:date="2020-06-25T06:01:00Z">
              <w:r w:rsidRPr="00F14759">
                <w:rPr>
                  <w:rFonts w:ascii="Calibri" w:hAnsi="Calibri" w:cs="Calibri"/>
                  <w:color w:val="000000"/>
                  <w:szCs w:val="20"/>
                </w:rPr>
                <w:t>1.20</w:t>
              </w:r>
            </w:ins>
          </w:p>
        </w:tc>
        <w:tc>
          <w:tcPr>
            <w:tcW w:w="1017" w:type="pct"/>
            <w:vAlign w:val="center"/>
          </w:tcPr>
          <w:p w14:paraId="26C6BEF9" w14:textId="77777777" w:rsidR="00D83CE2" w:rsidRPr="00F14759" w:rsidRDefault="00D83CE2" w:rsidP="00410437">
            <w:pPr>
              <w:pStyle w:val="TableText"/>
              <w:jc w:val="center"/>
              <w:rPr>
                <w:ins w:id="11965" w:author="Sam Dent" w:date="2020-06-25T06:01:00Z"/>
                <w:rFonts w:ascii="Calibri" w:hAnsi="Calibri" w:cs="Calibri"/>
                <w:color w:val="000000"/>
                <w:szCs w:val="20"/>
              </w:rPr>
            </w:pPr>
            <w:ins w:id="11966" w:author="Sam Dent" w:date="2020-06-25T06:01:00Z">
              <w:r w:rsidRPr="00F14759">
                <w:rPr>
                  <w:rFonts w:ascii="Calibri" w:hAnsi="Calibri" w:cs="Calibri"/>
                  <w:color w:val="000000"/>
                  <w:szCs w:val="20"/>
                </w:rPr>
                <w:t>5.87</w:t>
              </w:r>
            </w:ins>
          </w:p>
        </w:tc>
        <w:tc>
          <w:tcPr>
            <w:tcW w:w="1017" w:type="pct"/>
            <w:vAlign w:val="center"/>
          </w:tcPr>
          <w:p w14:paraId="3199261B" w14:textId="77777777" w:rsidR="00D83CE2" w:rsidRPr="00F14759" w:rsidRDefault="00D83CE2" w:rsidP="00410437">
            <w:pPr>
              <w:pStyle w:val="TableText"/>
              <w:jc w:val="center"/>
              <w:rPr>
                <w:ins w:id="11967" w:author="Sam Dent" w:date="2020-06-25T06:01:00Z"/>
                <w:rFonts w:ascii="Calibri" w:hAnsi="Calibri" w:cs="Calibri"/>
                <w:color w:val="000000"/>
                <w:szCs w:val="20"/>
              </w:rPr>
            </w:pPr>
            <w:ins w:id="11968" w:author="Sam Dent" w:date="2020-06-25T06:01:00Z">
              <w:r w:rsidRPr="00F14759">
                <w:rPr>
                  <w:rFonts w:ascii="Calibri" w:hAnsi="Calibri" w:cs="Calibri"/>
                  <w:color w:val="000000"/>
                  <w:szCs w:val="20"/>
                </w:rPr>
                <w:t>0.66</w:t>
              </w:r>
            </w:ins>
          </w:p>
        </w:tc>
      </w:tr>
      <w:tr w:rsidR="00D83CE2" w:rsidRPr="00F14759" w14:paraId="2314BA2D" w14:textId="77777777" w:rsidTr="00410437">
        <w:trPr>
          <w:jc w:val="center"/>
          <w:ins w:id="11969" w:author="Sam Dent" w:date="2020-06-25T06:01:00Z"/>
        </w:trPr>
        <w:tc>
          <w:tcPr>
            <w:tcW w:w="988" w:type="pct"/>
            <w:vAlign w:val="center"/>
          </w:tcPr>
          <w:p w14:paraId="4F0F536A" w14:textId="77777777" w:rsidR="00D83CE2" w:rsidRPr="00F14759" w:rsidRDefault="00D83CE2" w:rsidP="00410437">
            <w:pPr>
              <w:pStyle w:val="TableText"/>
              <w:rPr>
                <w:ins w:id="11970" w:author="Sam Dent" w:date="2020-06-25T06:01:00Z"/>
                <w:rFonts w:asciiTheme="minorHAnsi" w:eastAsiaTheme="majorEastAsia" w:hAnsiTheme="minorHAnsi" w:cstheme="minorHAnsi"/>
                <w:szCs w:val="20"/>
              </w:rPr>
            </w:pPr>
            <w:ins w:id="11971" w:author="Sam Dent" w:date="2020-06-25T06:01:00Z">
              <w:r w:rsidRPr="00F14759">
                <w:rPr>
                  <w:rFonts w:asciiTheme="minorHAnsi" w:hAnsiTheme="minorHAnsi" w:cstheme="minorHAnsi"/>
                  <w:szCs w:val="20"/>
                </w:rPr>
                <w:t>5 - Marion</w:t>
              </w:r>
            </w:ins>
          </w:p>
        </w:tc>
        <w:tc>
          <w:tcPr>
            <w:tcW w:w="961" w:type="pct"/>
            <w:vAlign w:val="center"/>
          </w:tcPr>
          <w:p w14:paraId="19FFF183" w14:textId="77777777" w:rsidR="00D83CE2" w:rsidRPr="00F14759" w:rsidRDefault="00D83CE2" w:rsidP="00410437">
            <w:pPr>
              <w:pStyle w:val="TableText"/>
              <w:jc w:val="center"/>
              <w:rPr>
                <w:ins w:id="11972" w:author="Sam Dent" w:date="2020-06-25T06:01:00Z"/>
                <w:rFonts w:asciiTheme="minorHAnsi" w:eastAsiaTheme="majorEastAsia" w:hAnsiTheme="minorHAnsi" w:cstheme="minorHAnsi"/>
                <w:szCs w:val="20"/>
              </w:rPr>
            </w:pPr>
            <w:ins w:id="11973" w:author="Sam Dent" w:date="2020-06-25T06:01:00Z">
              <w:r w:rsidRPr="00F14759">
                <w:rPr>
                  <w:rFonts w:ascii="Calibri" w:hAnsi="Calibri" w:cs="Calibri"/>
                  <w:color w:val="000000"/>
                  <w:szCs w:val="20"/>
                </w:rPr>
                <w:t>10.82</w:t>
              </w:r>
            </w:ins>
          </w:p>
        </w:tc>
        <w:tc>
          <w:tcPr>
            <w:tcW w:w="1017" w:type="pct"/>
            <w:vAlign w:val="center"/>
          </w:tcPr>
          <w:p w14:paraId="0AE0E691" w14:textId="77777777" w:rsidR="00D83CE2" w:rsidRPr="00F14759" w:rsidRDefault="00D83CE2" w:rsidP="00410437">
            <w:pPr>
              <w:pStyle w:val="TableText"/>
              <w:jc w:val="center"/>
              <w:rPr>
                <w:ins w:id="11974" w:author="Sam Dent" w:date="2020-06-25T06:01:00Z"/>
                <w:rFonts w:asciiTheme="minorHAnsi" w:eastAsiaTheme="majorEastAsia" w:hAnsiTheme="minorHAnsi" w:cstheme="minorHAnsi"/>
                <w:szCs w:val="20"/>
              </w:rPr>
            </w:pPr>
            <w:ins w:id="11975" w:author="Sam Dent" w:date="2020-06-25T06:01:00Z">
              <w:r w:rsidRPr="00F14759">
                <w:rPr>
                  <w:rFonts w:ascii="Calibri" w:hAnsi="Calibri" w:cs="Calibri"/>
                  <w:color w:val="000000"/>
                  <w:szCs w:val="20"/>
                </w:rPr>
                <w:t>1.22</w:t>
              </w:r>
            </w:ins>
          </w:p>
        </w:tc>
        <w:tc>
          <w:tcPr>
            <w:tcW w:w="1017" w:type="pct"/>
            <w:vAlign w:val="center"/>
          </w:tcPr>
          <w:p w14:paraId="70F9F016" w14:textId="77777777" w:rsidR="00D83CE2" w:rsidRPr="00F14759" w:rsidRDefault="00D83CE2" w:rsidP="00410437">
            <w:pPr>
              <w:pStyle w:val="TableText"/>
              <w:jc w:val="center"/>
              <w:rPr>
                <w:ins w:id="11976" w:author="Sam Dent" w:date="2020-06-25T06:01:00Z"/>
                <w:rFonts w:ascii="Calibri" w:hAnsi="Calibri" w:cs="Calibri"/>
                <w:color w:val="000000"/>
                <w:szCs w:val="20"/>
              </w:rPr>
            </w:pPr>
            <w:ins w:id="11977" w:author="Sam Dent" w:date="2020-06-25T06:01:00Z">
              <w:r w:rsidRPr="00F14759">
                <w:rPr>
                  <w:rFonts w:ascii="Calibri" w:hAnsi="Calibri" w:cs="Calibri"/>
                  <w:color w:val="000000"/>
                  <w:szCs w:val="20"/>
                </w:rPr>
                <w:t>5.98</w:t>
              </w:r>
            </w:ins>
          </w:p>
        </w:tc>
        <w:tc>
          <w:tcPr>
            <w:tcW w:w="1017" w:type="pct"/>
            <w:vAlign w:val="center"/>
          </w:tcPr>
          <w:p w14:paraId="3F7C6AA9" w14:textId="77777777" w:rsidR="00D83CE2" w:rsidRPr="00F14759" w:rsidRDefault="00D83CE2" w:rsidP="00410437">
            <w:pPr>
              <w:pStyle w:val="TableText"/>
              <w:jc w:val="center"/>
              <w:rPr>
                <w:ins w:id="11978" w:author="Sam Dent" w:date="2020-06-25T06:01:00Z"/>
                <w:rFonts w:ascii="Calibri" w:hAnsi="Calibri" w:cs="Calibri"/>
                <w:color w:val="000000"/>
                <w:szCs w:val="20"/>
              </w:rPr>
            </w:pPr>
            <w:ins w:id="11979" w:author="Sam Dent" w:date="2020-06-25T06:01:00Z">
              <w:r w:rsidRPr="00F14759">
                <w:rPr>
                  <w:rFonts w:ascii="Calibri" w:hAnsi="Calibri" w:cs="Calibri"/>
                  <w:color w:val="000000"/>
                  <w:szCs w:val="20"/>
                </w:rPr>
                <w:t>0.67</w:t>
              </w:r>
            </w:ins>
          </w:p>
        </w:tc>
      </w:tr>
    </w:tbl>
    <w:p w14:paraId="6D370F96" w14:textId="77777777" w:rsidR="00D83CE2" w:rsidRPr="00F14759" w:rsidRDefault="00D83CE2" w:rsidP="00D83CE2">
      <w:pPr>
        <w:ind w:left="720"/>
        <w:rPr>
          <w:ins w:id="11980" w:author="Sam Dent" w:date="2020-06-25T06:01:00Z"/>
          <w:szCs w:val="20"/>
        </w:rPr>
      </w:pPr>
    </w:p>
    <w:p w14:paraId="745DD304" w14:textId="77777777" w:rsidR="00D83CE2" w:rsidRDefault="008213C4" w:rsidP="00D83CE2">
      <w:pPr>
        <w:ind w:left="720"/>
        <w:rPr>
          <w:rFonts w:eastAsiaTheme="majorEastAsia"/>
          <w:szCs w:val="20"/>
        </w:rPr>
      </w:pPr>
      <m:oMath>
        <m:sSub>
          <m:sSubPr>
            <m:ctrlPr>
              <w:ins w:id="11981" w:author="Deirdre Collins" w:date="2020-06-24T16:57:00Z">
                <w:rPr>
                  <w:rFonts w:ascii="Cambria Math" w:eastAsiaTheme="majorEastAsia" w:hAnsi="Cambria Math"/>
                  <w:i/>
                  <w:szCs w:val="20"/>
                </w:rPr>
              </w:ins>
            </m:ctrlPr>
          </m:sSubPr>
          <m:e>
            <m:r>
              <w:ins w:id="11982" w:author="Deirdre Collins" w:date="2020-06-24T16:57:00Z">
                <w:rPr>
                  <w:rFonts w:ascii="Cambria Math" w:eastAsiaTheme="majorEastAsia" w:hAnsi="Cambria Math"/>
                  <w:szCs w:val="20"/>
                </w:rPr>
                <m:t>Area</m:t>
              </w:ins>
            </m:r>
          </m:e>
          <m:sub>
            <m:r>
              <w:ins w:id="11983" w:author="Deirdre Collins" w:date="2020-06-24T16:57:00Z">
                <w:rPr>
                  <w:rFonts w:ascii="Cambria Math" w:eastAsiaTheme="majorEastAsia" w:hAnsi="Cambria Math"/>
                  <w:szCs w:val="20"/>
                </w:rPr>
                <m:t>window</m:t>
              </w:ins>
            </m:r>
          </m:sub>
        </m:sSub>
      </m:oMath>
      <w:ins w:id="11984" w:author="Deirdre Collins" w:date="2020-06-24T16:57:00Z">
        <w:r w:rsidR="00D83CE2" w:rsidRPr="00F14759">
          <w:rPr>
            <w:rFonts w:eastAsiaTheme="majorEastAsia"/>
            <w:szCs w:val="20"/>
          </w:rPr>
          <w:tab/>
          <w:t>= Total area of installed window inserts. Use site specific value.</w:t>
        </w:r>
      </w:ins>
    </w:p>
    <w:p w14:paraId="4E754573" w14:textId="77777777" w:rsidR="00D83CE2" w:rsidRPr="0002128B" w:rsidRDefault="00D83CE2" w:rsidP="00D83CE2">
      <w:pPr>
        <w:ind w:left="720"/>
        <w:rPr>
          <w:ins w:id="11985" w:author="Deirdre Collins" w:date="2020-06-24T16:57:00Z"/>
          <w:rFonts w:eastAsiaTheme="majorEastAsia"/>
          <w:szCs w:val="20"/>
        </w:rPr>
      </w:pPr>
      <m:oMath>
        <m:r>
          <w:ins w:id="11986" w:author="Deirdre Collins" w:date="2020-06-24T16:57:00Z">
            <w:rPr>
              <w:rFonts w:ascii="Cambria Math" w:eastAsiaTheme="majorEastAsia" w:hAnsi="Cambria Math"/>
              <w:szCs w:val="20"/>
            </w:rPr>
            <m:t>∆Therms</m:t>
          </w:ins>
        </m:r>
      </m:oMath>
      <w:ins w:id="11987" w:author="Sam Dent" w:date="2020-06-25T06:09:00Z">
        <w:r>
          <w:rPr>
            <w:rFonts w:eastAsiaTheme="majorEastAsia"/>
            <w:szCs w:val="20"/>
          </w:rPr>
          <w:tab/>
          <w:t>= Therm</w:t>
        </w:r>
      </w:ins>
      <w:ins w:id="11988" w:author="Sam Dent" w:date="2020-06-25T06:10:00Z">
        <w:r>
          <w:rPr>
            <w:rFonts w:eastAsiaTheme="majorEastAsia"/>
            <w:szCs w:val="20"/>
          </w:rPr>
          <w:t xml:space="preserve"> savings from gas heating as calculated below</w:t>
        </w:r>
      </w:ins>
    </w:p>
    <w:p w14:paraId="03F63681" w14:textId="77777777" w:rsidR="00D83CE2" w:rsidRPr="00F14759" w:rsidRDefault="008213C4">
      <w:pPr>
        <w:ind w:left="2160" w:hanging="1440"/>
        <w:rPr>
          <w:ins w:id="11989" w:author="Deirdre Collins" w:date="2020-06-24T16:57:00Z"/>
          <w:rFonts w:eastAsiaTheme="majorEastAsia"/>
          <w:szCs w:val="20"/>
        </w:rPr>
        <w:pPrChange w:id="11990" w:author="Sam Dent" w:date="2020-06-25T04:32:00Z">
          <w:pPr>
            <w:ind w:left="720"/>
          </w:pPr>
        </w:pPrChange>
      </w:pPr>
      <m:oMath>
        <m:sSub>
          <m:sSubPr>
            <m:ctrlPr>
              <w:ins w:id="11991" w:author="Deirdre Collins" w:date="2020-06-24T16:57:00Z">
                <w:rPr>
                  <w:rFonts w:ascii="Cambria Math" w:eastAsiaTheme="majorEastAsia" w:hAnsi="Cambria Math"/>
                  <w:i/>
                  <w:szCs w:val="20"/>
                </w:rPr>
              </w:ins>
            </m:ctrlPr>
          </m:sSubPr>
          <m:e>
            <m:r>
              <w:ins w:id="11992" w:author="Deirdre Collins" w:date="2020-06-24T16:57:00Z">
                <w:rPr>
                  <w:rFonts w:ascii="Cambria Math" w:eastAsiaTheme="majorEastAsia" w:hAnsi="Cambria Math"/>
                  <w:szCs w:val="20"/>
                </w:rPr>
                <m:t>F</m:t>
              </w:ins>
            </m:r>
          </m:e>
          <m:sub>
            <m:r>
              <w:ins w:id="11993" w:author="Deirdre Collins" w:date="2020-06-24T16:57:00Z">
                <w:rPr>
                  <w:rFonts w:ascii="Cambria Math" w:eastAsiaTheme="majorEastAsia" w:hAnsi="Cambria Math"/>
                  <w:szCs w:val="20"/>
                </w:rPr>
                <m:t>e</m:t>
              </w:ins>
            </m:r>
          </m:sub>
        </m:sSub>
      </m:oMath>
      <w:ins w:id="11994" w:author="Deirdre Collins" w:date="2020-06-24T16:57:00Z">
        <w:r w:rsidR="00D83CE2" w:rsidRPr="00F14759">
          <w:rPr>
            <w:rFonts w:eastAsiaTheme="majorEastAsia"/>
            <w:szCs w:val="20"/>
          </w:rPr>
          <w:tab/>
        </w:r>
        <w:del w:id="11995" w:author="Sam Dent" w:date="2020-06-25T04:32:00Z">
          <w:r w:rsidR="00D83CE2" w:rsidRPr="00F14759" w:rsidDel="00F220EB">
            <w:rPr>
              <w:rFonts w:eastAsiaTheme="majorEastAsia"/>
              <w:szCs w:val="20"/>
            </w:rPr>
            <w:delText xml:space="preserve">  </w:delText>
          </w:r>
        </w:del>
        <w:del w:id="11996" w:author="Sam Dent" w:date="2020-06-25T04:33:00Z">
          <w:r w:rsidR="00D83CE2" w:rsidRPr="00F14759" w:rsidDel="00F220EB">
            <w:rPr>
              <w:rFonts w:eastAsiaTheme="majorEastAsia"/>
              <w:szCs w:val="20"/>
            </w:rPr>
            <w:delText xml:space="preserve">              </w:delText>
          </w:r>
        </w:del>
        <w:r w:rsidR="00D83CE2" w:rsidRPr="00F14759">
          <w:rPr>
            <w:rFonts w:eastAsiaTheme="majorEastAsia"/>
            <w:szCs w:val="20"/>
          </w:rPr>
          <w:t>= Furnace Fan energy consumption as a percentage of annual fuel consumption, 3.14%</w:t>
        </w:r>
      </w:ins>
      <w:ins w:id="11997" w:author="Sam Dent" w:date="2020-06-25T04:35:00Z">
        <w:r w:rsidR="00D83CE2" w:rsidRPr="00F14759">
          <w:rPr>
            <w:rStyle w:val="FootnoteReference"/>
            <w:rFonts w:eastAsiaTheme="minorEastAsia"/>
            <w:noProof/>
            <w:szCs w:val="20"/>
          </w:rPr>
          <w:footnoteReference w:id="1296"/>
        </w:r>
      </w:ins>
      <w:ins w:id="12000" w:author="Deirdre Collins" w:date="2020-06-24T16:57:00Z">
        <w:del w:id="12001" w:author="Sam Dent" w:date="2020-06-25T04:35:00Z">
          <w:r w:rsidR="00D83CE2" w:rsidRPr="00F14759" w:rsidDel="00CC7B85">
            <w:rPr>
              <w:rStyle w:val="FootnoteReference"/>
              <w:rFonts w:eastAsiaTheme="majorEastAsia"/>
              <w:szCs w:val="20"/>
            </w:rPr>
            <w:footnoteReference w:id="1297"/>
          </w:r>
        </w:del>
      </w:ins>
    </w:p>
    <w:p w14:paraId="1795B1A8" w14:textId="77777777" w:rsidR="00D83CE2" w:rsidRPr="00F14759" w:rsidRDefault="00D83CE2" w:rsidP="00D83CE2">
      <w:pPr>
        <w:ind w:left="720"/>
        <w:rPr>
          <w:ins w:id="12010" w:author="Deirdre Collins" w:date="2020-06-24T16:57:00Z"/>
          <w:rFonts w:eastAsiaTheme="majorEastAsia"/>
          <w:szCs w:val="20"/>
        </w:rPr>
      </w:pPr>
      <m:oMath>
        <m:r>
          <w:ins w:id="12011" w:author="Deirdre Collins" w:date="2020-06-24T16:57:00Z">
            <w:rPr>
              <w:rFonts w:ascii="Cambria Math" w:eastAsiaTheme="majorEastAsia" w:hAnsi="Cambria Math"/>
              <w:szCs w:val="20"/>
            </w:rPr>
            <m:t>29.3</m:t>
          </w:ins>
        </m:r>
      </m:oMath>
      <w:ins w:id="12012" w:author="Deirdre Collins" w:date="2020-06-24T16:57:00Z">
        <w:r w:rsidRPr="00F14759">
          <w:rPr>
            <w:rFonts w:eastAsiaTheme="majorEastAsia"/>
            <w:szCs w:val="20"/>
          </w:rPr>
          <w:tab/>
          <w:t xml:space="preserve">                = Conversion factor, kWh per therm</w:t>
        </w:r>
      </w:ins>
    </w:p>
    <w:p w14:paraId="64CD35BF" w14:textId="77777777" w:rsidR="00D83CE2" w:rsidRDefault="00D83CE2" w:rsidP="00D83CE2"/>
    <w:p w14:paraId="2F93D7AD" w14:textId="77777777" w:rsidR="00D83CE2" w:rsidRDefault="00D83CE2" w:rsidP="00D83CE2"/>
    <w:p w14:paraId="55C5C1EB" w14:textId="77777777" w:rsidR="00D83CE2" w:rsidRPr="00F14759" w:rsidRDefault="00D83CE2" w:rsidP="00D83CE2">
      <w:pPr>
        <w:pStyle w:val="Heading6"/>
        <w:rPr>
          <w:ins w:id="12013" w:author="Deirdre Collins" w:date="2020-06-24T16:57:00Z"/>
        </w:rPr>
      </w:pPr>
      <w:ins w:id="12014" w:author="Deirdre Collins" w:date="2020-06-24T16:57:00Z">
        <w:r w:rsidRPr="00F14759">
          <w:t>Summer Coincident Peak Demand Savings</w:t>
        </w:r>
      </w:ins>
    </w:p>
    <w:p w14:paraId="1EAD2572" w14:textId="77777777" w:rsidR="00D83CE2" w:rsidRPr="00F14759" w:rsidRDefault="00D83CE2" w:rsidP="00D83CE2">
      <w:pPr>
        <w:rPr>
          <w:ins w:id="12015" w:author="Deirdre Collins" w:date="2020-06-24T16:57:00Z"/>
          <w:szCs w:val="20"/>
        </w:rPr>
      </w:pPr>
      <m:oMathPara>
        <m:oMath>
          <m:r>
            <w:ins w:id="12016" w:author="Deirdre Collins" w:date="2020-06-24T16:57:00Z">
              <w:rPr>
                <w:rFonts w:ascii="Cambria Math" w:eastAsiaTheme="majorEastAsia" w:hAnsi="Cambria Math"/>
                <w:szCs w:val="20"/>
              </w:rPr>
              <m:t>∆kW=</m:t>
            </w:ins>
          </m:r>
          <m:d>
            <m:dPr>
              <m:ctrlPr>
                <w:ins w:id="12017" w:author="Deirdre Collins" w:date="2020-06-24T16:57:00Z">
                  <w:rPr>
                    <w:rFonts w:ascii="Cambria Math" w:eastAsiaTheme="majorEastAsia" w:hAnsi="Cambria Math"/>
                    <w:i/>
                    <w:szCs w:val="20"/>
                  </w:rPr>
                </w:ins>
              </m:ctrlPr>
            </m:dPr>
            <m:e>
              <m:f>
                <m:fPr>
                  <m:ctrlPr>
                    <w:ins w:id="12018" w:author="Deirdre Collins" w:date="2020-06-24T16:57:00Z">
                      <w:rPr>
                        <w:rFonts w:ascii="Cambria Math" w:eastAsiaTheme="majorEastAsia" w:hAnsi="Cambria Math"/>
                        <w:i/>
                        <w:szCs w:val="20"/>
                      </w:rPr>
                    </w:ins>
                  </m:ctrlPr>
                </m:fPr>
                <m:num>
                  <m:r>
                    <w:ins w:id="12019" w:author="Deirdre Collins" w:date="2020-06-24T16:57:00Z">
                      <w:rPr>
                        <w:rFonts w:ascii="Cambria Math" w:eastAsiaTheme="majorEastAsia" w:hAnsi="Cambria Math"/>
                        <w:szCs w:val="20"/>
                      </w:rPr>
                      <m:t>∆kW</m:t>
                    </w:ins>
                  </m:r>
                  <m:sSub>
                    <m:sSubPr>
                      <m:ctrlPr>
                        <w:ins w:id="12020" w:author="Deirdre Collins" w:date="2020-06-24T16:57:00Z">
                          <w:rPr>
                            <w:rFonts w:ascii="Cambria Math" w:eastAsiaTheme="majorEastAsia" w:hAnsi="Cambria Math"/>
                            <w:i/>
                            <w:szCs w:val="20"/>
                          </w:rPr>
                        </w:ins>
                      </m:ctrlPr>
                    </m:sSubPr>
                    <m:e>
                      <m:r>
                        <w:ins w:id="12021" w:author="Deirdre Collins" w:date="2020-06-24T16:57:00Z">
                          <w:rPr>
                            <w:rFonts w:ascii="Cambria Math" w:eastAsiaTheme="majorEastAsia" w:hAnsi="Cambria Math"/>
                            <w:szCs w:val="20"/>
                          </w:rPr>
                          <m:t>h</m:t>
                        </w:ins>
                      </m:r>
                    </m:e>
                    <m:sub>
                      <m:r>
                        <w:ins w:id="12022" w:author="Deirdre Collins" w:date="2020-06-24T16:57:00Z">
                          <w:rPr>
                            <w:rFonts w:ascii="Cambria Math" w:eastAsiaTheme="majorEastAsia" w:hAnsi="Cambria Math"/>
                            <w:szCs w:val="20"/>
                          </w:rPr>
                          <m:t>cooling</m:t>
                        </w:ins>
                      </m:r>
                    </m:sub>
                  </m:sSub>
                </m:num>
                <m:den>
                  <m:sSub>
                    <m:sSubPr>
                      <m:ctrlPr>
                        <w:ins w:id="12023" w:author="Deirdre Collins" w:date="2020-06-24T16:57:00Z">
                          <w:rPr>
                            <w:rFonts w:ascii="Cambria Math" w:eastAsiaTheme="majorEastAsia" w:hAnsi="Cambria Math"/>
                            <w:i/>
                            <w:szCs w:val="20"/>
                          </w:rPr>
                        </w:ins>
                      </m:ctrlPr>
                    </m:sSubPr>
                    <m:e>
                      <m:r>
                        <w:ins w:id="12024" w:author="Deirdre Collins" w:date="2020-06-24T16:57:00Z">
                          <w:rPr>
                            <w:rFonts w:ascii="Cambria Math" w:eastAsiaTheme="majorEastAsia" w:hAnsi="Cambria Math"/>
                            <w:szCs w:val="20"/>
                          </w:rPr>
                          <m:t>FLH</m:t>
                        </w:ins>
                      </m:r>
                    </m:e>
                    <m:sub>
                      <m:r>
                        <w:ins w:id="12025" w:author="Deirdre Collins" w:date="2020-06-24T16:57:00Z">
                          <w:rPr>
                            <w:rFonts w:ascii="Cambria Math" w:eastAsiaTheme="majorEastAsia" w:hAnsi="Cambria Math"/>
                            <w:szCs w:val="20"/>
                          </w:rPr>
                          <m:t>cooling</m:t>
                        </w:ins>
                      </m:r>
                    </m:sub>
                  </m:sSub>
                </m:den>
              </m:f>
            </m:e>
          </m:d>
          <m:r>
            <w:ins w:id="12026" w:author="Deirdre Collins" w:date="2020-06-24T16:57:00Z">
              <w:rPr>
                <w:rFonts w:ascii="Cambria Math" w:eastAsiaTheme="majorEastAsia" w:hAnsi="Cambria Math"/>
                <w:szCs w:val="20"/>
              </w:rPr>
              <m:t>*CF</m:t>
            </w:ins>
          </m:r>
        </m:oMath>
      </m:oMathPara>
    </w:p>
    <w:p w14:paraId="73824E6B" w14:textId="77777777" w:rsidR="00D83CE2" w:rsidRPr="00F14759" w:rsidRDefault="00D83CE2" w:rsidP="00D83CE2">
      <w:pPr>
        <w:rPr>
          <w:ins w:id="12027" w:author="Deirdre Collins" w:date="2020-06-24T16:57:00Z"/>
          <w:rFonts w:eastAsiaTheme="majorEastAsia"/>
          <w:szCs w:val="20"/>
        </w:rPr>
      </w:pPr>
      <w:ins w:id="12028" w:author="Deirdre Collins" w:date="2020-06-24T16:57:00Z">
        <w:r w:rsidRPr="00F14759">
          <w:rPr>
            <w:rFonts w:eastAsiaTheme="majorEastAsia"/>
            <w:szCs w:val="20"/>
          </w:rPr>
          <w:t>Where:</w:t>
        </w:r>
      </w:ins>
    </w:p>
    <w:p w14:paraId="69074E10" w14:textId="77777777" w:rsidR="00D83CE2" w:rsidRPr="00F14759" w:rsidRDefault="008213C4" w:rsidP="00D83CE2">
      <w:pPr>
        <w:ind w:left="720"/>
        <w:rPr>
          <w:ins w:id="12029" w:author="Sam Dent" w:date="2020-06-25T04:41:00Z"/>
          <w:rFonts w:eastAsiaTheme="majorEastAsia"/>
          <w:szCs w:val="20"/>
        </w:rPr>
      </w:pPr>
      <m:oMath>
        <m:sSub>
          <m:sSubPr>
            <m:ctrlPr>
              <w:ins w:id="12030" w:author="Deirdre Collins" w:date="2020-06-24T16:57:00Z">
                <w:rPr>
                  <w:rFonts w:ascii="Cambria Math" w:eastAsiaTheme="majorEastAsia" w:hAnsi="Cambria Math"/>
                  <w:i/>
                  <w:szCs w:val="20"/>
                </w:rPr>
              </w:ins>
            </m:ctrlPr>
          </m:sSubPr>
          <m:e>
            <m:r>
              <w:ins w:id="12031" w:author="Deirdre Collins" w:date="2020-06-24T16:57:00Z">
                <w:rPr>
                  <w:rFonts w:ascii="Cambria Math" w:eastAsiaTheme="majorEastAsia" w:hAnsi="Cambria Math"/>
                  <w:szCs w:val="20"/>
                </w:rPr>
                <m:t>FLH</m:t>
              </w:ins>
            </m:r>
          </m:e>
          <m:sub>
            <m:r>
              <w:ins w:id="12032" w:author="Deirdre Collins" w:date="2020-06-24T16:57:00Z">
                <w:rPr>
                  <w:rFonts w:ascii="Cambria Math" w:eastAsiaTheme="majorEastAsia" w:hAnsi="Cambria Math"/>
                  <w:szCs w:val="20"/>
                </w:rPr>
                <m:t>cooling</m:t>
              </w:ins>
            </m:r>
          </m:sub>
        </m:sSub>
      </m:oMath>
      <w:ins w:id="12033" w:author="Deirdre Collins" w:date="2020-06-24T16:57:00Z">
        <w:r w:rsidR="00D83CE2" w:rsidRPr="00F14759">
          <w:rPr>
            <w:rFonts w:eastAsiaTheme="majorEastAsia"/>
            <w:szCs w:val="20"/>
          </w:rPr>
          <w:tab/>
          <w:t>= Full load hours of air conditioning based on climate zone</w:t>
        </w:r>
        <w:del w:id="12034" w:author="Sam Dent" w:date="2020-06-25T04:40:00Z">
          <w:r w:rsidR="00D83CE2" w:rsidRPr="00F14759" w:rsidDel="0006666D">
            <w:rPr>
              <w:rFonts w:eastAsiaTheme="majorEastAsia"/>
              <w:szCs w:val="20"/>
            </w:rPr>
            <w:delText xml:space="preserve">, see </w:delText>
          </w:r>
          <w:r w:rsidR="00D83CE2" w:rsidRPr="00F14759" w:rsidDel="0006666D">
            <w:rPr>
              <w:rFonts w:eastAsiaTheme="majorEastAsia"/>
              <w:szCs w:val="20"/>
            </w:rPr>
            <w:fldChar w:fldCharType="begin"/>
          </w:r>
          <w:r w:rsidR="00D83CE2" w:rsidRPr="00F14759" w:rsidDel="0006666D">
            <w:rPr>
              <w:rFonts w:eastAsiaTheme="majorEastAsia"/>
              <w:szCs w:val="20"/>
            </w:rPr>
            <w:delInstrText xml:space="preserve"> REF _Ref34652929 \h  \* MERGEFORMAT </w:delInstrText>
          </w:r>
        </w:del>
      </w:ins>
      <w:del w:id="12035" w:author="Sam Dent" w:date="2020-06-25T04:40:00Z">
        <w:r w:rsidR="00D83CE2" w:rsidRPr="00F14759" w:rsidDel="0006666D">
          <w:rPr>
            <w:rFonts w:eastAsiaTheme="majorEastAsia"/>
            <w:szCs w:val="20"/>
          </w:rPr>
        </w:r>
      </w:del>
      <w:ins w:id="12036" w:author="Deirdre Collins" w:date="2020-06-24T16:57:00Z">
        <w:del w:id="12037" w:author="Sam Dent" w:date="2020-06-25T04:40:00Z">
          <w:r w:rsidR="00D83CE2" w:rsidRPr="00F14759" w:rsidDel="0006666D">
            <w:rPr>
              <w:rFonts w:eastAsiaTheme="majorEastAsia"/>
              <w:szCs w:val="20"/>
            </w:rPr>
            <w:fldChar w:fldCharType="separate"/>
          </w:r>
          <w:r w:rsidR="00D83CE2" w:rsidRPr="00F14759" w:rsidDel="0006666D">
            <w:rPr>
              <w:rFonts w:eastAsiaTheme="majorEastAsia"/>
              <w:szCs w:val="20"/>
            </w:rPr>
            <w:delText>Table 4</w:delText>
          </w:r>
          <w:r w:rsidR="00D83CE2" w:rsidRPr="00F14759" w:rsidDel="0006666D">
            <w:rPr>
              <w:rFonts w:eastAsiaTheme="majorEastAsia"/>
              <w:szCs w:val="20"/>
            </w:rPr>
            <w:fldChar w:fldCharType="end"/>
          </w:r>
        </w:del>
        <w:r w:rsidR="00D83CE2" w:rsidRPr="00F14759">
          <w:rPr>
            <w:rFonts w:eastAsiaTheme="majorEastAsia"/>
            <w:szCs w:val="20"/>
          </w:rPr>
          <w:t>.</w:t>
        </w:r>
      </w:ins>
    </w:p>
    <w:p w14:paraId="584AAAEE" w14:textId="77777777" w:rsidR="00D83CE2" w:rsidRPr="00F14759" w:rsidDel="0006666D" w:rsidRDefault="00D83CE2">
      <w:pPr>
        <w:ind w:left="720" w:hanging="720"/>
        <w:rPr>
          <w:ins w:id="12038" w:author="Deirdre Collins" w:date="2020-06-24T16:57:00Z"/>
          <w:del w:id="12039" w:author="Sam Dent" w:date="2020-06-25T04:41:00Z"/>
          <w:rFonts w:eastAsiaTheme="majorEastAsia"/>
          <w:szCs w:val="20"/>
        </w:rPr>
        <w:pPrChange w:id="12040" w:author="Sam Dent" w:date="2020-06-25T04:41:00Z">
          <w:pPr>
            <w:ind w:left="720"/>
          </w:pPr>
        </w:pPrChange>
      </w:pPr>
      <w:ins w:id="12041" w:author="Sam Dent" w:date="2020-06-25T04:41:00Z">
        <w:r w:rsidRPr="00F14759">
          <w:rPr>
            <w:rFonts w:eastAsiaTheme="majorEastAsia"/>
            <w:szCs w:val="20"/>
          </w:rPr>
          <w:tab/>
        </w:r>
        <w:r w:rsidRPr="00F14759">
          <w:rPr>
            <w:rFonts w:eastAsiaTheme="majorEastAsia"/>
            <w:szCs w:val="20"/>
          </w:rPr>
          <w:tab/>
        </w:r>
        <w:r w:rsidRPr="00F14759">
          <w:rPr>
            <w:rFonts w:eastAsiaTheme="majorEastAsia"/>
            <w:szCs w:val="20"/>
          </w:rPr>
          <w:tab/>
        </w:r>
        <w:r w:rsidRPr="00F14759">
          <w:rPr>
            <w:rFonts w:cstheme="minorHAnsi"/>
            <w:noProof/>
            <w:szCs w:val="20"/>
          </w:rPr>
          <w:t>= Dependent on location</w:t>
        </w:r>
        <w:r w:rsidRPr="00F14759">
          <w:rPr>
            <w:rStyle w:val="FootnoteReference"/>
            <w:rFonts w:eastAsiaTheme="minorEastAsia"/>
            <w:noProof/>
            <w:szCs w:val="20"/>
          </w:rPr>
          <w:footnoteReference w:id="1298"/>
        </w:r>
        <w:r w:rsidRPr="00F14759">
          <w:rPr>
            <w:rFonts w:cstheme="minorHAnsi"/>
            <w:noProof/>
            <w:szCs w:val="20"/>
          </w:rPr>
          <w:t>:</w:t>
        </w:r>
      </w:ins>
    </w:p>
    <w:p w14:paraId="438C549D" w14:textId="77777777" w:rsidR="00D83CE2" w:rsidRPr="00F14759" w:rsidRDefault="00D83CE2">
      <w:pPr>
        <w:rPr>
          <w:ins w:id="12044" w:author="Deirdre Collins" w:date="2020-06-24T16:57:00Z"/>
        </w:rPr>
        <w:pPrChange w:id="12045" w:author="Sam Dent" w:date="2020-06-25T04:41:00Z">
          <w:pPr>
            <w:pStyle w:val="Caption"/>
          </w:pPr>
        </w:pPrChange>
      </w:pPr>
      <w:bookmarkStart w:id="12046" w:name="_Ref34652929"/>
      <w:ins w:id="12047" w:author="Deirdre Collins" w:date="2020-06-24T16:57:00Z">
        <w:del w:id="12048" w:author="Sam Dent" w:date="2020-06-25T04:40:00Z">
          <w:r w:rsidRPr="00F14759" w:rsidDel="0006666D">
            <w:rPr>
              <w:szCs w:val="20"/>
            </w:rPr>
            <w:delText xml:space="preserve">Table </w:delText>
          </w:r>
          <w:r w:rsidRPr="00F14759" w:rsidDel="0006666D">
            <w:rPr>
              <w:szCs w:val="20"/>
            </w:rPr>
            <w:fldChar w:fldCharType="begin"/>
          </w:r>
          <w:r w:rsidRPr="00F14759" w:rsidDel="0006666D">
            <w:rPr>
              <w:szCs w:val="20"/>
            </w:rPr>
            <w:delInstrText xml:space="preserve"> SEQ Table \* ARABIC </w:delInstrText>
          </w:r>
          <w:r w:rsidRPr="00F14759" w:rsidDel="0006666D">
            <w:rPr>
              <w:szCs w:val="20"/>
            </w:rPr>
            <w:fldChar w:fldCharType="separate"/>
          </w:r>
          <w:r w:rsidRPr="00F14759" w:rsidDel="0006666D">
            <w:rPr>
              <w:szCs w:val="20"/>
            </w:rPr>
            <w:delText>4</w:delText>
          </w:r>
          <w:r w:rsidRPr="00F14759" w:rsidDel="0006666D">
            <w:rPr>
              <w:szCs w:val="20"/>
            </w:rPr>
            <w:fldChar w:fldCharType="end"/>
          </w:r>
          <w:bookmarkEnd w:id="12046"/>
          <w:r w:rsidRPr="00F14759" w:rsidDel="0006666D">
            <w:rPr>
              <w:szCs w:val="20"/>
            </w:rPr>
            <w:delText xml:space="preserve">: </w:delText>
          </w:r>
        </w:del>
        <w:del w:id="12049" w:author="Sam Dent" w:date="2020-06-25T04:41:00Z">
          <w:r w:rsidRPr="00F14759" w:rsidDel="0006666D">
            <w:rPr>
              <w:szCs w:val="20"/>
            </w:rPr>
            <w:delText>Full load cooling hours by climate zone.</w:delText>
          </w:r>
          <w:r w:rsidRPr="00F14759" w:rsidDel="0006666D">
            <w:rPr>
              <w:rStyle w:val="FootnoteReference"/>
              <w:rFonts w:eastAsiaTheme="majorEastAsia"/>
              <w:szCs w:val="20"/>
            </w:rPr>
            <w:delText xml:space="preserve"> </w:delText>
          </w:r>
          <w:r w:rsidRPr="00F14759" w:rsidDel="0006666D">
            <w:rPr>
              <w:rStyle w:val="FootnoteReference"/>
              <w:rFonts w:eastAsiaTheme="majorEastAsia"/>
              <w:szCs w:val="20"/>
            </w:rPr>
            <w:footnoteReference w:id="1299"/>
          </w:r>
        </w:del>
      </w:ins>
    </w:p>
    <w:tbl>
      <w:tblPr>
        <w:tblStyle w:val="TableGrid"/>
        <w:tblW w:w="3366" w:type="pct"/>
        <w:jc w:val="center"/>
        <w:tblLook w:val="04A0" w:firstRow="1" w:lastRow="0" w:firstColumn="1" w:lastColumn="0" w:noHBand="0" w:noVBand="1"/>
        <w:tblPrChange w:id="12062" w:author="Sam Dent" w:date="2020-06-25T04:42:00Z">
          <w:tblPr>
            <w:tblStyle w:val="TableGrid"/>
            <w:tblW w:w="5000" w:type="pct"/>
            <w:jc w:val="center"/>
            <w:tblLook w:val="04A0" w:firstRow="1" w:lastRow="0" w:firstColumn="1" w:lastColumn="0" w:noHBand="0" w:noVBand="1"/>
          </w:tblPr>
        </w:tblPrChange>
      </w:tblPr>
      <w:tblGrid>
        <w:gridCol w:w="2155"/>
        <w:gridCol w:w="2160"/>
        <w:gridCol w:w="1979"/>
        <w:tblGridChange w:id="12063">
          <w:tblGrid>
            <w:gridCol w:w="3100"/>
            <w:gridCol w:w="3086"/>
            <w:gridCol w:w="3164"/>
          </w:tblGrid>
        </w:tblGridChange>
      </w:tblGrid>
      <w:tr w:rsidR="00D83CE2" w:rsidRPr="00EA1319" w14:paraId="50435E0A" w14:textId="77777777" w:rsidTr="00410437">
        <w:trPr>
          <w:trHeight w:val="144"/>
          <w:jc w:val="center"/>
          <w:ins w:id="12064" w:author="Deirdre Collins" w:date="2020-06-24T16:57:00Z"/>
          <w:trPrChange w:id="12065" w:author="Sam Dent" w:date="2020-06-25T04:42:00Z">
            <w:trPr>
              <w:trHeight w:val="144"/>
              <w:jc w:val="center"/>
            </w:trPr>
          </w:trPrChange>
        </w:trPr>
        <w:tc>
          <w:tcPr>
            <w:tcW w:w="1712" w:type="pct"/>
            <w:shd w:val="clear" w:color="auto" w:fill="808080" w:themeFill="background1" w:themeFillShade="80"/>
            <w:vAlign w:val="center"/>
            <w:tcPrChange w:id="12066" w:author="Sam Dent" w:date="2020-06-25T04:42:00Z">
              <w:tcPr>
                <w:tcW w:w="1658" w:type="pct"/>
                <w:shd w:val="clear" w:color="auto" w:fill="808080" w:themeFill="background1" w:themeFillShade="80"/>
                <w:vAlign w:val="center"/>
              </w:tcPr>
            </w:tcPrChange>
          </w:tcPr>
          <w:p w14:paraId="7996D0F1" w14:textId="77777777" w:rsidR="00D83CE2" w:rsidRPr="00EA1319" w:rsidRDefault="00D83CE2" w:rsidP="00410437">
            <w:pPr>
              <w:pStyle w:val="TableText"/>
              <w:jc w:val="center"/>
              <w:rPr>
                <w:ins w:id="12067" w:author="Deirdre Collins" w:date="2020-06-24T16:57:00Z"/>
                <w:rFonts w:asciiTheme="minorHAnsi" w:eastAsiaTheme="majorEastAsia" w:hAnsiTheme="minorHAnsi" w:cstheme="minorHAnsi"/>
                <w:b/>
                <w:bCs/>
                <w:color w:val="FFFFFF" w:themeColor="background1"/>
                <w:szCs w:val="20"/>
                <w:rPrChange w:id="12068" w:author="Kalee Whitehouse" w:date="2020-06-26T12:39:00Z">
                  <w:rPr>
                    <w:ins w:id="12069" w:author="Deirdre Collins" w:date="2020-06-24T16:57:00Z"/>
                    <w:rFonts w:asciiTheme="minorHAnsi" w:eastAsiaTheme="majorEastAsia" w:hAnsiTheme="minorHAnsi" w:cstheme="minorHAnsi"/>
                  </w:rPr>
                </w:rPrChange>
              </w:rPr>
            </w:pPr>
            <w:ins w:id="12070" w:author="Deirdre Collins" w:date="2020-06-24T16:57:00Z">
              <w:r w:rsidRPr="00EA1319">
                <w:rPr>
                  <w:rFonts w:eastAsiaTheme="majorEastAsia" w:cstheme="minorHAnsi"/>
                  <w:b/>
                  <w:bCs/>
                  <w:color w:val="FFFFFF" w:themeColor="background1"/>
                  <w:szCs w:val="20"/>
                  <w:rPrChange w:id="12071" w:author="Kalee Whitehouse" w:date="2020-06-26T12:39:00Z">
                    <w:rPr>
                      <w:rFonts w:eastAsiaTheme="majorEastAsia" w:cstheme="minorHAnsi"/>
                    </w:rPr>
                  </w:rPrChange>
                </w:rPr>
                <w:t>Climate Zone</w:t>
              </w:r>
            </w:ins>
          </w:p>
        </w:tc>
        <w:tc>
          <w:tcPr>
            <w:tcW w:w="1716" w:type="pct"/>
            <w:shd w:val="clear" w:color="auto" w:fill="808080" w:themeFill="background1" w:themeFillShade="80"/>
            <w:vAlign w:val="center"/>
            <w:tcPrChange w:id="12072" w:author="Sam Dent" w:date="2020-06-25T04:42:00Z">
              <w:tcPr>
                <w:tcW w:w="1650" w:type="pct"/>
                <w:shd w:val="clear" w:color="auto" w:fill="808080" w:themeFill="background1" w:themeFillShade="80"/>
                <w:vAlign w:val="center"/>
              </w:tcPr>
            </w:tcPrChange>
          </w:tcPr>
          <w:p w14:paraId="29DA9973" w14:textId="77777777" w:rsidR="00D83CE2" w:rsidRPr="00EA1319" w:rsidRDefault="00D83CE2" w:rsidP="00410437">
            <w:pPr>
              <w:pStyle w:val="TableText"/>
              <w:jc w:val="center"/>
              <w:rPr>
                <w:ins w:id="12073" w:author="Deirdre Collins" w:date="2020-06-24T16:57:00Z"/>
                <w:rFonts w:asciiTheme="minorHAnsi" w:eastAsiaTheme="majorEastAsia" w:hAnsiTheme="minorHAnsi" w:cstheme="minorHAnsi"/>
                <w:b/>
                <w:bCs/>
                <w:color w:val="FFFFFF" w:themeColor="background1"/>
                <w:szCs w:val="20"/>
                <w:rPrChange w:id="12074" w:author="Kalee Whitehouse" w:date="2020-06-26T12:39:00Z">
                  <w:rPr>
                    <w:ins w:id="12075" w:author="Deirdre Collins" w:date="2020-06-24T16:57:00Z"/>
                    <w:rFonts w:asciiTheme="minorHAnsi" w:eastAsiaTheme="majorEastAsia" w:hAnsiTheme="minorHAnsi" w:cstheme="minorHAnsi"/>
                  </w:rPr>
                </w:rPrChange>
              </w:rPr>
            </w:pPr>
            <w:ins w:id="12076" w:author="Deirdre Collins" w:date="2020-06-24T16:57:00Z">
              <w:r w:rsidRPr="00EA1319">
                <w:rPr>
                  <w:rFonts w:eastAsiaTheme="majorEastAsia" w:cstheme="minorHAnsi"/>
                  <w:b/>
                  <w:bCs/>
                  <w:color w:val="FFFFFF" w:themeColor="background1"/>
                  <w:szCs w:val="20"/>
                  <w:rPrChange w:id="12077" w:author="Kalee Whitehouse" w:date="2020-06-26T12:39:00Z">
                    <w:rPr>
                      <w:rFonts w:eastAsiaTheme="majorEastAsia" w:cstheme="minorHAnsi"/>
                    </w:rPr>
                  </w:rPrChange>
                </w:rPr>
                <w:t>Single Family</w:t>
              </w:r>
            </w:ins>
          </w:p>
        </w:tc>
        <w:tc>
          <w:tcPr>
            <w:tcW w:w="1573" w:type="pct"/>
            <w:shd w:val="clear" w:color="auto" w:fill="808080" w:themeFill="background1" w:themeFillShade="80"/>
            <w:vAlign w:val="center"/>
            <w:tcPrChange w:id="12078" w:author="Sam Dent" w:date="2020-06-25T04:42:00Z">
              <w:tcPr>
                <w:tcW w:w="1692" w:type="pct"/>
                <w:shd w:val="clear" w:color="auto" w:fill="808080" w:themeFill="background1" w:themeFillShade="80"/>
                <w:vAlign w:val="center"/>
              </w:tcPr>
            </w:tcPrChange>
          </w:tcPr>
          <w:p w14:paraId="423D99D5" w14:textId="77777777" w:rsidR="00D83CE2" w:rsidRPr="00EA1319" w:rsidRDefault="00D83CE2" w:rsidP="00410437">
            <w:pPr>
              <w:pStyle w:val="TableText"/>
              <w:jc w:val="center"/>
              <w:rPr>
                <w:ins w:id="12079" w:author="Deirdre Collins" w:date="2020-06-24T16:57:00Z"/>
                <w:rFonts w:asciiTheme="minorHAnsi" w:eastAsiaTheme="majorEastAsia" w:hAnsiTheme="minorHAnsi" w:cstheme="minorHAnsi"/>
                <w:b/>
                <w:bCs/>
                <w:color w:val="FFFFFF" w:themeColor="background1"/>
                <w:szCs w:val="20"/>
                <w:rPrChange w:id="12080" w:author="Kalee Whitehouse" w:date="2020-06-26T12:39:00Z">
                  <w:rPr>
                    <w:ins w:id="12081" w:author="Deirdre Collins" w:date="2020-06-24T16:57:00Z"/>
                    <w:rFonts w:asciiTheme="minorHAnsi" w:eastAsiaTheme="majorEastAsia" w:hAnsiTheme="minorHAnsi" w:cstheme="minorHAnsi"/>
                  </w:rPr>
                </w:rPrChange>
              </w:rPr>
            </w:pPr>
            <w:ins w:id="12082" w:author="Deirdre Collins" w:date="2020-06-24T16:57:00Z">
              <w:r w:rsidRPr="00EA1319">
                <w:rPr>
                  <w:rFonts w:eastAsiaTheme="majorEastAsia" w:cstheme="minorHAnsi"/>
                  <w:b/>
                  <w:bCs/>
                  <w:color w:val="FFFFFF" w:themeColor="background1"/>
                  <w:szCs w:val="20"/>
                  <w:rPrChange w:id="12083" w:author="Kalee Whitehouse" w:date="2020-06-26T12:39:00Z">
                    <w:rPr>
                      <w:rFonts w:eastAsiaTheme="majorEastAsia" w:cstheme="minorHAnsi"/>
                    </w:rPr>
                  </w:rPrChange>
                </w:rPr>
                <w:t>Multifamily</w:t>
              </w:r>
            </w:ins>
          </w:p>
        </w:tc>
      </w:tr>
      <w:tr w:rsidR="00D83CE2" w:rsidRPr="00EA1319" w14:paraId="35A86650" w14:textId="77777777" w:rsidTr="00410437">
        <w:trPr>
          <w:trHeight w:val="144"/>
          <w:jc w:val="center"/>
          <w:ins w:id="12084" w:author="Deirdre Collins" w:date="2020-06-24T16:57:00Z"/>
          <w:trPrChange w:id="12085" w:author="Sam Dent" w:date="2020-06-25T04:42:00Z">
            <w:trPr>
              <w:trHeight w:val="144"/>
              <w:jc w:val="center"/>
            </w:trPr>
          </w:trPrChange>
        </w:trPr>
        <w:tc>
          <w:tcPr>
            <w:tcW w:w="1712" w:type="pct"/>
            <w:vAlign w:val="center"/>
            <w:tcPrChange w:id="12086" w:author="Sam Dent" w:date="2020-06-25T04:42:00Z">
              <w:tcPr>
                <w:tcW w:w="1658" w:type="pct"/>
                <w:vAlign w:val="center"/>
              </w:tcPr>
            </w:tcPrChange>
          </w:tcPr>
          <w:p w14:paraId="437B816C" w14:textId="77777777" w:rsidR="00D83CE2" w:rsidRPr="00EA1319" w:rsidRDefault="00D83CE2" w:rsidP="00410437">
            <w:pPr>
              <w:pStyle w:val="TableText"/>
              <w:rPr>
                <w:ins w:id="12087" w:author="Deirdre Collins" w:date="2020-06-24T16:57:00Z"/>
                <w:rFonts w:asciiTheme="minorHAnsi" w:eastAsiaTheme="majorEastAsia" w:hAnsiTheme="minorHAnsi" w:cstheme="minorHAnsi"/>
                <w:szCs w:val="20"/>
              </w:rPr>
            </w:pPr>
            <w:ins w:id="12088" w:author="Deirdre Collins" w:date="2020-06-24T16:57:00Z">
              <w:r w:rsidRPr="00EA1319">
                <w:rPr>
                  <w:rFonts w:cstheme="minorHAnsi"/>
                  <w:szCs w:val="20"/>
                </w:rPr>
                <w:t>1 - Rockford</w:t>
              </w:r>
            </w:ins>
          </w:p>
        </w:tc>
        <w:tc>
          <w:tcPr>
            <w:tcW w:w="1716" w:type="pct"/>
            <w:vAlign w:val="center"/>
            <w:tcPrChange w:id="12089" w:author="Sam Dent" w:date="2020-06-25T04:42:00Z">
              <w:tcPr>
                <w:tcW w:w="1650" w:type="pct"/>
                <w:vAlign w:val="center"/>
              </w:tcPr>
            </w:tcPrChange>
          </w:tcPr>
          <w:p w14:paraId="7420D343" w14:textId="77777777" w:rsidR="00D83CE2" w:rsidRPr="00EA1319" w:rsidRDefault="00D83CE2" w:rsidP="00410437">
            <w:pPr>
              <w:pStyle w:val="TableText"/>
              <w:jc w:val="center"/>
              <w:rPr>
                <w:ins w:id="12090" w:author="Deirdre Collins" w:date="2020-06-24T16:57:00Z"/>
                <w:rFonts w:asciiTheme="minorHAnsi" w:eastAsiaTheme="majorEastAsia" w:hAnsiTheme="minorHAnsi" w:cstheme="minorHAnsi"/>
                <w:szCs w:val="20"/>
              </w:rPr>
            </w:pPr>
            <w:ins w:id="12091" w:author="Deirdre Collins" w:date="2020-06-24T16:57:00Z">
              <w:r w:rsidRPr="00EA1319">
                <w:rPr>
                  <w:rFonts w:eastAsiaTheme="majorEastAsia" w:cstheme="minorHAnsi"/>
                  <w:szCs w:val="20"/>
                </w:rPr>
                <w:t>512</w:t>
              </w:r>
            </w:ins>
          </w:p>
        </w:tc>
        <w:tc>
          <w:tcPr>
            <w:tcW w:w="1573" w:type="pct"/>
            <w:vAlign w:val="center"/>
            <w:tcPrChange w:id="12092" w:author="Sam Dent" w:date="2020-06-25T04:42:00Z">
              <w:tcPr>
                <w:tcW w:w="1692" w:type="pct"/>
                <w:vAlign w:val="center"/>
              </w:tcPr>
            </w:tcPrChange>
          </w:tcPr>
          <w:p w14:paraId="2A55B909" w14:textId="77777777" w:rsidR="00D83CE2" w:rsidRPr="00EA1319" w:rsidRDefault="00D83CE2" w:rsidP="00410437">
            <w:pPr>
              <w:pStyle w:val="TableText"/>
              <w:jc w:val="center"/>
              <w:rPr>
                <w:ins w:id="12093" w:author="Deirdre Collins" w:date="2020-06-24T16:57:00Z"/>
                <w:rFonts w:asciiTheme="minorHAnsi" w:eastAsiaTheme="majorEastAsia" w:hAnsiTheme="minorHAnsi" w:cstheme="minorHAnsi"/>
                <w:szCs w:val="20"/>
              </w:rPr>
            </w:pPr>
            <w:ins w:id="12094" w:author="Deirdre Collins" w:date="2020-06-24T16:57:00Z">
              <w:r w:rsidRPr="00EA1319">
                <w:rPr>
                  <w:rFonts w:eastAsiaTheme="majorEastAsia" w:cstheme="minorHAnsi"/>
                  <w:szCs w:val="20"/>
                </w:rPr>
                <w:t>467</w:t>
              </w:r>
            </w:ins>
          </w:p>
        </w:tc>
      </w:tr>
      <w:tr w:rsidR="00D83CE2" w:rsidRPr="00EA1319" w14:paraId="432060B4" w14:textId="77777777" w:rsidTr="00410437">
        <w:trPr>
          <w:trHeight w:val="144"/>
          <w:jc w:val="center"/>
          <w:ins w:id="12095" w:author="Deirdre Collins" w:date="2020-06-24T16:57:00Z"/>
          <w:trPrChange w:id="12096" w:author="Sam Dent" w:date="2020-06-25T04:42:00Z">
            <w:trPr>
              <w:trHeight w:val="144"/>
              <w:jc w:val="center"/>
            </w:trPr>
          </w:trPrChange>
        </w:trPr>
        <w:tc>
          <w:tcPr>
            <w:tcW w:w="1712" w:type="pct"/>
            <w:vAlign w:val="center"/>
            <w:tcPrChange w:id="12097" w:author="Sam Dent" w:date="2020-06-25T04:42:00Z">
              <w:tcPr>
                <w:tcW w:w="1658" w:type="pct"/>
                <w:vAlign w:val="center"/>
              </w:tcPr>
            </w:tcPrChange>
          </w:tcPr>
          <w:p w14:paraId="1869CEF3" w14:textId="77777777" w:rsidR="00D83CE2" w:rsidRPr="00EA1319" w:rsidRDefault="00D83CE2" w:rsidP="00410437">
            <w:pPr>
              <w:pStyle w:val="TableText"/>
              <w:rPr>
                <w:ins w:id="12098" w:author="Deirdre Collins" w:date="2020-06-24T16:57:00Z"/>
                <w:rFonts w:asciiTheme="minorHAnsi" w:eastAsiaTheme="majorEastAsia" w:hAnsiTheme="minorHAnsi" w:cstheme="minorHAnsi"/>
                <w:szCs w:val="20"/>
              </w:rPr>
            </w:pPr>
            <w:ins w:id="12099" w:author="Deirdre Collins" w:date="2020-06-24T16:57:00Z">
              <w:r w:rsidRPr="00EA1319">
                <w:rPr>
                  <w:rFonts w:cstheme="minorHAnsi"/>
                  <w:szCs w:val="20"/>
                </w:rPr>
                <w:t>2 - Chicago</w:t>
              </w:r>
            </w:ins>
          </w:p>
        </w:tc>
        <w:tc>
          <w:tcPr>
            <w:tcW w:w="1716" w:type="pct"/>
            <w:vAlign w:val="center"/>
            <w:tcPrChange w:id="12100" w:author="Sam Dent" w:date="2020-06-25T04:42:00Z">
              <w:tcPr>
                <w:tcW w:w="1650" w:type="pct"/>
                <w:vAlign w:val="center"/>
              </w:tcPr>
            </w:tcPrChange>
          </w:tcPr>
          <w:p w14:paraId="2E35097C" w14:textId="77777777" w:rsidR="00D83CE2" w:rsidRPr="00EA1319" w:rsidRDefault="00D83CE2" w:rsidP="00410437">
            <w:pPr>
              <w:pStyle w:val="TableText"/>
              <w:jc w:val="center"/>
              <w:rPr>
                <w:ins w:id="12101" w:author="Deirdre Collins" w:date="2020-06-24T16:57:00Z"/>
                <w:rFonts w:asciiTheme="minorHAnsi" w:eastAsiaTheme="majorEastAsia" w:hAnsiTheme="minorHAnsi" w:cstheme="minorHAnsi"/>
                <w:szCs w:val="20"/>
              </w:rPr>
            </w:pPr>
            <w:ins w:id="12102" w:author="Deirdre Collins" w:date="2020-06-24T16:57:00Z">
              <w:r w:rsidRPr="00EA1319">
                <w:rPr>
                  <w:rFonts w:eastAsiaTheme="majorEastAsia" w:cstheme="minorHAnsi"/>
                  <w:szCs w:val="20"/>
                </w:rPr>
                <w:t>570</w:t>
              </w:r>
            </w:ins>
          </w:p>
        </w:tc>
        <w:tc>
          <w:tcPr>
            <w:tcW w:w="1573" w:type="pct"/>
            <w:vAlign w:val="center"/>
            <w:tcPrChange w:id="12103" w:author="Sam Dent" w:date="2020-06-25T04:42:00Z">
              <w:tcPr>
                <w:tcW w:w="1692" w:type="pct"/>
                <w:vAlign w:val="center"/>
              </w:tcPr>
            </w:tcPrChange>
          </w:tcPr>
          <w:p w14:paraId="43B99F48" w14:textId="77777777" w:rsidR="00D83CE2" w:rsidRPr="00EA1319" w:rsidRDefault="00D83CE2" w:rsidP="00410437">
            <w:pPr>
              <w:pStyle w:val="TableText"/>
              <w:jc w:val="center"/>
              <w:rPr>
                <w:ins w:id="12104" w:author="Deirdre Collins" w:date="2020-06-24T16:57:00Z"/>
                <w:rFonts w:asciiTheme="minorHAnsi" w:eastAsiaTheme="majorEastAsia" w:hAnsiTheme="minorHAnsi" w:cstheme="minorHAnsi"/>
                <w:szCs w:val="20"/>
              </w:rPr>
            </w:pPr>
            <w:ins w:id="12105" w:author="Deirdre Collins" w:date="2020-06-24T16:57:00Z">
              <w:r w:rsidRPr="00EA1319">
                <w:rPr>
                  <w:rFonts w:eastAsiaTheme="majorEastAsia" w:cstheme="minorHAnsi"/>
                  <w:szCs w:val="20"/>
                </w:rPr>
                <w:t>506</w:t>
              </w:r>
            </w:ins>
          </w:p>
        </w:tc>
      </w:tr>
      <w:tr w:rsidR="00D83CE2" w:rsidRPr="00EA1319" w14:paraId="11D252E4" w14:textId="77777777" w:rsidTr="00410437">
        <w:trPr>
          <w:trHeight w:val="144"/>
          <w:jc w:val="center"/>
          <w:ins w:id="12106" w:author="Deirdre Collins" w:date="2020-06-24T16:57:00Z"/>
          <w:trPrChange w:id="12107" w:author="Sam Dent" w:date="2020-06-25T04:42:00Z">
            <w:trPr>
              <w:trHeight w:val="144"/>
              <w:jc w:val="center"/>
            </w:trPr>
          </w:trPrChange>
        </w:trPr>
        <w:tc>
          <w:tcPr>
            <w:tcW w:w="1712" w:type="pct"/>
            <w:vAlign w:val="center"/>
            <w:tcPrChange w:id="12108" w:author="Sam Dent" w:date="2020-06-25T04:42:00Z">
              <w:tcPr>
                <w:tcW w:w="1658" w:type="pct"/>
                <w:vAlign w:val="center"/>
              </w:tcPr>
            </w:tcPrChange>
          </w:tcPr>
          <w:p w14:paraId="4C2AA12C" w14:textId="77777777" w:rsidR="00D83CE2" w:rsidRPr="00EA1319" w:rsidRDefault="00D83CE2" w:rsidP="00410437">
            <w:pPr>
              <w:pStyle w:val="TableText"/>
              <w:rPr>
                <w:ins w:id="12109" w:author="Deirdre Collins" w:date="2020-06-24T16:57:00Z"/>
                <w:rFonts w:asciiTheme="minorHAnsi" w:eastAsiaTheme="majorEastAsia" w:hAnsiTheme="minorHAnsi" w:cstheme="minorHAnsi"/>
                <w:szCs w:val="20"/>
              </w:rPr>
            </w:pPr>
            <w:ins w:id="12110" w:author="Deirdre Collins" w:date="2020-06-24T16:57:00Z">
              <w:r w:rsidRPr="00EA1319">
                <w:rPr>
                  <w:rFonts w:cstheme="minorHAnsi"/>
                  <w:szCs w:val="20"/>
                </w:rPr>
                <w:t>3 - Springfield</w:t>
              </w:r>
            </w:ins>
          </w:p>
        </w:tc>
        <w:tc>
          <w:tcPr>
            <w:tcW w:w="1716" w:type="pct"/>
            <w:vAlign w:val="center"/>
            <w:tcPrChange w:id="12111" w:author="Sam Dent" w:date="2020-06-25T04:42:00Z">
              <w:tcPr>
                <w:tcW w:w="1650" w:type="pct"/>
                <w:vAlign w:val="center"/>
              </w:tcPr>
            </w:tcPrChange>
          </w:tcPr>
          <w:p w14:paraId="1A75EF47" w14:textId="77777777" w:rsidR="00D83CE2" w:rsidRPr="00EA1319" w:rsidRDefault="00D83CE2" w:rsidP="00410437">
            <w:pPr>
              <w:pStyle w:val="TableText"/>
              <w:jc w:val="center"/>
              <w:rPr>
                <w:ins w:id="12112" w:author="Deirdre Collins" w:date="2020-06-24T16:57:00Z"/>
                <w:rFonts w:asciiTheme="minorHAnsi" w:eastAsiaTheme="majorEastAsia" w:hAnsiTheme="minorHAnsi" w:cstheme="minorHAnsi"/>
                <w:szCs w:val="20"/>
              </w:rPr>
            </w:pPr>
            <w:ins w:id="12113" w:author="Deirdre Collins" w:date="2020-06-24T16:57:00Z">
              <w:r w:rsidRPr="00EA1319">
                <w:rPr>
                  <w:rFonts w:eastAsiaTheme="majorEastAsia" w:cstheme="minorHAnsi"/>
                  <w:szCs w:val="20"/>
                </w:rPr>
                <w:t>730</w:t>
              </w:r>
            </w:ins>
          </w:p>
        </w:tc>
        <w:tc>
          <w:tcPr>
            <w:tcW w:w="1573" w:type="pct"/>
            <w:vAlign w:val="center"/>
            <w:tcPrChange w:id="12114" w:author="Sam Dent" w:date="2020-06-25T04:42:00Z">
              <w:tcPr>
                <w:tcW w:w="1692" w:type="pct"/>
                <w:vAlign w:val="center"/>
              </w:tcPr>
            </w:tcPrChange>
          </w:tcPr>
          <w:p w14:paraId="3969258D" w14:textId="77777777" w:rsidR="00D83CE2" w:rsidRPr="00EA1319" w:rsidRDefault="00D83CE2" w:rsidP="00410437">
            <w:pPr>
              <w:pStyle w:val="TableText"/>
              <w:jc w:val="center"/>
              <w:rPr>
                <w:ins w:id="12115" w:author="Deirdre Collins" w:date="2020-06-24T16:57:00Z"/>
                <w:rFonts w:asciiTheme="minorHAnsi" w:eastAsiaTheme="majorEastAsia" w:hAnsiTheme="minorHAnsi" w:cstheme="minorHAnsi"/>
                <w:szCs w:val="20"/>
              </w:rPr>
            </w:pPr>
            <w:ins w:id="12116" w:author="Deirdre Collins" w:date="2020-06-24T16:57:00Z">
              <w:r w:rsidRPr="00EA1319">
                <w:rPr>
                  <w:rFonts w:eastAsiaTheme="majorEastAsia" w:cstheme="minorHAnsi"/>
                  <w:szCs w:val="20"/>
                </w:rPr>
                <w:t>663</w:t>
              </w:r>
            </w:ins>
          </w:p>
        </w:tc>
      </w:tr>
      <w:tr w:rsidR="00D83CE2" w:rsidRPr="00EA1319" w14:paraId="2D7E4BC7" w14:textId="77777777" w:rsidTr="00410437">
        <w:trPr>
          <w:trHeight w:val="144"/>
          <w:jc w:val="center"/>
          <w:ins w:id="12117" w:author="Deirdre Collins" w:date="2020-06-24T16:57:00Z"/>
          <w:trPrChange w:id="12118" w:author="Sam Dent" w:date="2020-06-25T04:42:00Z">
            <w:trPr>
              <w:trHeight w:val="144"/>
              <w:jc w:val="center"/>
            </w:trPr>
          </w:trPrChange>
        </w:trPr>
        <w:tc>
          <w:tcPr>
            <w:tcW w:w="1712" w:type="pct"/>
            <w:vAlign w:val="center"/>
            <w:tcPrChange w:id="12119" w:author="Sam Dent" w:date="2020-06-25T04:42:00Z">
              <w:tcPr>
                <w:tcW w:w="1658" w:type="pct"/>
                <w:vAlign w:val="center"/>
              </w:tcPr>
            </w:tcPrChange>
          </w:tcPr>
          <w:p w14:paraId="4CC29EF0" w14:textId="77777777" w:rsidR="00D83CE2" w:rsidRPr="00EA1319" w:rsidRDefault="00D83CE2" w:rsidP="00410437">
            <w:pPr>
              <w:pStyle w:val="TableText"/>
              <w:rPr>
                <w:ins w:id="12120" w:author="Deirdre Collins" w:date="2020-06-24T16:57:00Z"/>
                <w:rFonts w:asciiTheme="minorHAnsi" w:eastAsiaTheme="majorEastAsia" w:hAnsiTheme="minorHAnsi" w:cstheme="minorHAnsi"/>
                <w:szCs w:val="20"/>
              </w:rPr>
            </w:pPr>
            <w:ins w:id="12121" w:author="Deirdre Collins" w:date="2020-06-24T16:57:00Z">
              <w:r w:rsidRPr="00EA1319">
                <w:rPr>
                  <w:rFonts w:cstheme="minorHAnsi"/>
                  <w:szCs w:val="20"/>
                </w:rPr>
                <w:t>4 - Belleville</w:t>
              </w:r>
            </w:ins>
          </w:p>
        </w:tc>
        <w:tc>
          <w:tcPr>
            <w:tcW w:w="1716" w:type="pct"/>
            <w:vAlign w:val="center"/>
            <w:tcPrChange w:id="12122" w:author="Sam Dent" w:date="2020-06-25T04:42:00Z">
              <w:tcPr>
                <w:tcW w:w="1650" w:type="pct"/>
                <w:vAlign w:val="center"/>
              </w:tcPr>
            </w:tcPrChange>
          </w:tcPr>
          <w:p w14:paraId="61583A2C" w14:textId="77777777" w:rsidR="00D83CE2" w:rsidRPr="00EA1319" w:rsidRDefault="00D83CE2" w:rsidP="00410437">
            <w:pPr>
              <w:pStyle w:val="TableText"/>
              <w:jc w:val="center"/>
              <w:rPr>
                <w:ins w:id="12123" w:author="Deirdre Collins" w:date="2020-06-24T16:57:00Z"/>
                <w:rFonts w:asciiTheme="minorHAnsi" w:eastAsiaTheme="majorEastAsia" w:hAnsiTheme="minorHAnsi" w:cstheme="minorHAnsi"/>
                <w:szCs w:val="20"/>
              </w:rPr>
            </w:pPr>
            <w:ins w:id="12124" w:author="Deirdre Collins" w:date="2020-06-24T16:57:00Z">
              <w:r w:rsidRPr="00EA1319">
                <w:rPr>
                  <w:rFonts w:eastAsiaTheme="majorEastAsia" w:cstheme="minorHAnsi"/>
                  <w:szCs w:val="20"/>
                </w:rPr>
                <w:t>1,035</w:t>
              </w:r>
            </w:ins>
          </w:p>
        </w:tc>
        <w:tc>
          <w:tcPr>
            <w:tcW w:w="1573" w:type="pct"/>
            <w:vAlign w:val="center"/>
            <w:tcPrChange w:id="12125" w:author="Sam Dent" w:date="2020-06-25T04:42:00Z">
              <w:tcPr>
                <w:tcW w:w="1692" w:type="pct"/>
                <w:vAlign w:val="center"/>
              </w:tcPr>
            </w:tcPrChange>
          </w:tcPr>
          <w:p w14:paraId="10BC93C9" w14:textId="77777777" w:rsidR="00D83CE2" w:rsidRPr="00EA1319" w:rsidRDefault="00D83CE2" w:rsidP="00410437">
            <w:pPr>
              <w:pStyle w:val="TableText"/>
              <w:jc w:val="center"/>
              <w:rPr>
                <w:ins w:id="12126" w:author="Deirdre Collins" w:date="2020-06-24T16:57:00Z"/>
                <w:rFonts w:asciiTheme="minorHAnsi" w:eastAsiaTheme="majorEastAsia" w:hAnsiTheme="minorHAnsi" w:cstheme="minorHAnsi"/>
                <w:szCs w:val="20"/>
              </w:rPr>
            </w:pPr>
            <w:ins w:id="12127" w:author="Deirdre Collins" w:date="2020-06-24T16:57:00Z">
              <w:r w:rsidRPr="00EA1319">
                <w:rPr>
                  <w:rFonts w:eastAsiaTheme="majorEastAsia" w:cstheme="minorHAnsi"/>
                  <w:szCs w:val="20"/>
                </w:rPr>
                <w:t>940</w:t>
              </w:r>
            </w:ins>
          </w:p>
        </w:tc>
      </w:tr>
      <w:tr w:rsidR="00D83CE2" w:rsidRPr="00EA1319" w14:paraId="36309E6B" w14:textId="77777777" w:rsidTr="00410437">
        <w:trPr>
          <w:trHeight w:val="144"/>
          <w:jc w:val="center"/>
          <w:ins w:id="12128" w:author="Deirdre Collins" w:date="2020-06-24T16:57:00Z"/>
          <w:trPrChange w:id="12129" w:author="Sam Dent" w:date="2020-06-25T04:42:00Z">
            <w:trPr>
              <w:trHeight w:val="144"/>
              <w:jc w:val="center"/>
            </w:trPr>
          </w:trPrChange>
        </w:trPr>
        <w:tc>
          <w:tcPr>
            <w:tcW w:w="1712" w:type="pct"/>
            <w:vAlign w:val="center"/>
            <w:tcPrChange w:id="12130" w:author="Sam Dent" w:date="2020-06-25T04:42:00Z">
              <w:tcPr>
                <w:tcW w:w="1658" w:type="pct"/>
                <w:vAlign w:val="center"/>
              </w:tcPr>
            </w:tcPrChange>
          </w:tcPr>
          <w:p w14:paraId="612DEF40" w14:textId="77777777" w:rsidR="00D83CE2" w:rsidRPr="00EA1319" w:rsidRDefault="00D83CE2" w:rsidP="00410437">
            <w:pPr>
              <w:pStyle w:val="TableText"/>
              <w:rPr>
                <w:ins w:id="12131" w:author="Deirdre Collins" w:date="2020-06-24T16:57:00Z"/>
                <w:rFonts w:asciiTheme="minorHAnsi" w:eastAsiaTheme="majorEastAsia" w:hAnsiTheme="minorHAnsi" w:cstheme="minorHAnsi"/>
                <w:szCs w:val="20"/>
              </w:rPr>
            </w:pPr>
            <w:ins w:id="12132" w:author="Deirdre Collins" w:date="2020-06-24T16:57:00Z">
              <w:r w:rsidRPr="00EA1319">
                <w:rPr>
                  <w:rFonts w:cstheme="minorHAnsi"/>
                  <w:szCs w:val="20"/>
                </w:rPr>
                <w:t>5 - Marion</w:t>
              </w:r>
            </w:ins>
          </w:p>
        </w:tc>
        <w:tc>
          <w:tcPr>
            <w:tcW w:w="1716" w:type="pct"/>
            <w:vAlign w:val="center"/>
            <w:tcPrChange w:id="12133" w:author="Sam Dent" w:date="2020-06-25T04:42:00Z">
              <w:tcPr>
                <w:tcW w:w="1650" w:type="pct"/>
                <w:vAlign w:val="center"/>
              </w:tcPr>
            </w:tcPrChange>
          </w:tcPr>
          <w:p w14:paraId="3A4061E9" w14:textId="77777777" w:rsidR="00D83CE2" w:rsidRPr="00EA1319" w:rsidRDefault="00D83CE2" w:rsidP="00410437">
            <w:pPr>
              <w:pStyle w:val="TableText"/>
              <w:jc w:val="center"/>
              <w:rPr>
                <w:ins w:id="12134" w:author="Deirdre Collins" w:date="2020-06-24T16:57:00Z"/>
                <w:rFonts w:asciiTheme="minorHAnsi" w:eastAsiaTheme="majorEastAsia" w:hAnsiTheme="minorHAnsi" w:cstheme="minorHAnsi"/>
                <w:szCs w:val="20"/>
              </w:rPr>
            </w:pPr>
            <w:ins w:id="12135" w:author="Deirdre Collins" w:date="2020-06-24T16:57:00Z">
              <w:r w:rsidRPr="00EA1319">
                <w:rPr>
                  <w:rFonts w:eastAsiaTheme="majorEastAsia" w:cstheme="minorHAnsi"/>
                  <w:szCs w:val="20"/>
                </w:rPr>
                <w:t>903</w:t>
              </w:r>
            </w:ins>
          </w:p>
        </w:tc>
        <w:tc>
          <w:tcPr>
            <w:tcW w:w="1573" w:type="pct"/>
            <w:vAlign w:val="center"/>
            <w:tcPrChange w:id="12136" w:author="Sam Dent" w:date="2020-06-25T04:42:00Z">
              <w:tcPr>
                <w:tcW w:w="1692" w:type="pct"/>
                <w:vAlign w:val="center"/>
              </w:tcPr>
            </w:tcPrChange>
          </w:tcPr>
          <w:p w14:paraId="52F9048E" w14:textId="77777777" w:rsidR="00D83CE2" w:rsidRPr="00EA1319" w:rsidRDefault="00D83CE2" w:rsidP="00410437">
            <w:pPr>
              <w:pStyle w:val="TableText"/>
              <w:jc w:val="center"/>
              <w:rPr>
                <w:ins w:id="12137" w:author="Deirdre Collins" w:date="2020-06-24T16:57:00Z"/>
                <w:rFonts w:asciiTheme="minorHAnsi" w:eastAsiaTheme="majorEastAsia" w:hAnsiTheme="minorHAnsi" w:cstheme="minorHAnsi"/>
                <w:szCs w:val="20"/>
              </w:rPr>
            </w:pPr>
            <w:ins w:id="12138" w:author="Deirdre Collins" w:date="2020-06-24T16:57:00Z">
              <w:r w:rsidRPr="00EA1319">
                <w:rPr>
                  <w:rFonts w:eastAsiaTheme="majorEastAsia" w:cstheme="minorHAnsi"/>
                  <w:szCs w:val="20"/>
                </w:rPr>
                <w:t>820</w:t>
              </w:r>
            </w:ins>
          </w:p>
        </w:tc>
      </w:tr>
    </w:tbl>
    <w:p w14:paraId="023A38C1" w14:textId="77777777" w:rsidR="00D83CE2" w:rsidRPr="00F14759" w:rsidRDefault="00D83CE2" w:rsidP="00D83CE2">
      <w:pPr>
        <w:ind w:left="1440" w:firstLine="720"/>
        <w:rPr>
          <w:ins w:id="12139" w:author="Sam Dent" w:date="2020-06-25T04:42:00Z"/>
          <w:rFonts w:cstheme="minorHAnsi"/>
          <w:noProof/>
          <w:szCs w:val="20"/>
        </w:rPr>
      </w:pPr>
      <w:ins w:id="12140" w:author="Sam Dent" w:date="2020-06-25T04:42:00Z">
        <w:r w:rsidRPr="00F14759">
          <w:rPr>
            <w:rFonts w:cstheme="minorHAnsi"/>
            <w:noProof/>
            <w:szCs w:val="20"/>
          </w:rPr>
          <w:t>Use Multifamily if: Building has shared HVAC or meets utility’s definition for multifamily</w:t>
        </w:r>
      </w:ins>
    </w:p>
    <w:p w14:paraId="0E9FFB57" w14:textId="77777777" w:rsidR="00D83CE2" w:rsidRPr="00F14759" w:rsidDel="0006666D" w:rsidRDefault="00D83CE2" w:rsidP="00D83CE2">
      <w:pPr>
        <w:rPr>
          <w:ins w:id="12141" w:author="Deirdre Collins" w:date="2020-06-24T16:57:00Z"/>
          <w:del w:id="12142" w:author="Sam Dent" w:date="2020-06-25T04:43:00Z"/>
          <w:rFonts w:eastAsiaTheme="majorEastAsia"/>
          <w:szCs w:val="20"/>
        </w:rPr>
      </w:pPr>
    </w:p>
    <w:p w14:paraId="2A79E711" w14:textId="77777777" w:rsidR="00D83CE2" w:rsidRPr="00F14759" w:rsidDel="0002128B" w:rsidRDefault="00D83CE2" w:rsidP="00D83CE2">
      <w:pPr>
        <w:rPr>
          <w:ins w:id="12143" w:author="Deirdre Collins" w:date="2020-06-24T16:57:00Z"/>
          <w:del w:id="12144" w:author="Sam Dent" w:date="2020-06-25T06:10:00Z"/>
          <w:rFonts w:eastAsiaTheme="majorEastAsia"/>
          <w:szCs w:val="20"/>
        </w:rPr>
      </w:pPr>
    </w:p>
    <w:p w14:paraId="21A232F9" w14:textId="77777777" w:rsidR="00D83CE2" w:rsidRPr="00F14759" w:rsidRDefault="00D83CE2" w:rsidP="00D83CE2">
      <w:pPr>
        <w:ind w:left="720"/>
        <w:rPr>
          <w:ins w:id="12145" w:author="Sam Dent" w:date="2020-06-25T04:43:00Z"/>
          <w:rFonts w:cstheme="minorHAnsi"/>
          <w:szCs w:val="20"/>
        </w:rPr>
      </w:pPr>
      <w:ins w:id="12146" w:author="Sam Dent" w:date="2020-06-25T04:43: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xml:space="preserve">= Summer System Peak Coincidence Factor for Central A/C (during utility peak hour) </w:t>
        </w:r>
      </w:ins>
    </w:p>
    <w:p w14:paraId="668A2BFC" w14:textId="77777777" w:rsidR="00D83CE2" w:rsidRPr="00F14759" w:rsidRDefault="00D83CE2" w:rsidP="00D83CE2">
      <w:pPr>
        <w:ind w:left="720" w:firstLine="720"/>
        <w:rPr>
          <w:ins w:id="12147" w:author="Sam Dent" w:date="2020-06-25T04:43:00Z"/>
          <w:rFonts w:cstheme="minorHAnsi"/>
          <w:szCs w:val="20"/>
        </w:rPr>
      </w:pPr>
      <w:ins w:id="12148" w:author="Sam Dent" w:date="2020-06-25T04:43:00Z">
        <w:r w:rsidRPr="00F14759">
          <w:rPr>
            <w:rFonts w:cstheme="minorHAnsi"/>
            <w:szCs w:val="20"/>
          </w:rPr>
          <w:t>= 68%</w:t>
        </w:r>
        <w:r w:rsidRPr="00F14759">
          <w:rPr>
            <w:rStyle w:val="FootnoteReference"/>
            <w:rFonts w:eastAsiaTheme="minorEastAsia"/>
            <w:szCs w:val="20"/>
          </w:rPr>
          <w:footnoteReference w:id="1300"/>
        </w:r>
      </w:ins>
    </w:p>
    <w:p w14:paraId="5DC63EDB" w14:textId="77777777" w:rsidR="00D83CE2" w:rsidRPr="00F14759" w:rsidRDefault="00D83CE2" w:rsidP="00D83CE2">
      <w:pPr>
        <w:ind w:left="720"/>
        <w:rPr>
          <w:ins w:id="12151" w:author="Sam Dent" w:date="2020-06-25T04:43:00Z"/>
          <w:rFonts w:cstheme="minorHAnsi"/>
          <w:szCs w:val="20"/>
        </w:rPr>
      </w:pPr>
      <w:ins w:id="12152" w:author="Sam Dent" w:date="2020-06-25T04:43:00Z">
        <w:r w:rsidRPr="00F14759">
          <w:rPr>
            <w:rFonts w:cstheme="minorHAnsi"/>
            <w:szCs w:val="20"/>
          </w:rPr>
          <w:t>CF</w:t>
        </w:r>
        <w:r w:rsidRPr="00F14759">
          <w:rPr>
            <w:rFonts w:cstheme="minorHAnsi"/>
            <w:szCs w:val="20"/>
            <w:vertAlign w:val="subscript"/>
          </w:rPr>
          <w:t>SSP</w:t>
        </w:r>
        <w:r w:rsidRPr="00F14759">
          <w:rPr>
            <w:rFonts w:cstheme="minorHAnsi"/>
            <w:szCs w:val="20"/>
          </w:rPr>
          <w:t xml:space="preserve">  </w:t>
        </w:r>
        <w:r w:rsidRPr="00F14759">
          <w:rPr>
            <w:rFonts w:cstheme="minorHAnsi"/>
            <w:szCs w:val="20"/>
          </w:rPr>
          <w:tab/>
          <w:t>= Summer System Peak Coincidence Factor for Heat Pumps (during system peak hour)</w:t>
        </w:r>
      </w:ins>
    </w:p>
    <w:p w14:paraId="19664F5F" w14:textId="77777777" w:rsidR="00D83CE2" w:rsidRPr="00F14759" w:rsidRDefault="00D83CE2" w:rsidP="00D83CE2">
      <w:pPr>
        <w:ind w:left="720"/>
        <w:rPr>
          <w:ins w:id="12153" w:author="Sam Dent" w:date="2020-06-25T04:43:00Z"/>
          <w:rFonts w:cstheme="minorHAnsi"/>
          <w:szCs w:val="20"/>
        </w:rPr>
      </w:pPr>
      <w:ins w:id="12154" w:author="Sam Dent" w:date="2020-06-25T04:43:00Z">
        <w:r w:rsidRPr="00F14759">
          <w:rPr>
            <w:rFonts w:cstheme="minorHAnsi"/>
            <w:szCs w:val="20"/>
          </w:rPr>
          <w:tab/>
          <w:t>= 72%%</w:t>
        </w:r>
        <w:r w:rsidRPr="00F14759">
          <w:rPr>
            <w:rStyle w:val="FootnoteReference"/>
            <w:rFonts w:eastAsiaTheme="minorEastAsia"/>
            <w:szCs w:val="20"/>
          </w:rPr>
          <w:footnoteReference w:id="1301"/>
        </w:r>
      </w:ins>
    </w:p>
    <w:p w14:paraId="04FFB400" w14:textId="77777777" w:rsidR="00D83CE2" w:rsidRPr="00F14759" w:rsidRDefault="00D83CE2" w:rsidP="00D83CE2">
      <w:pPr>
        <w:ind w:left="720"/>
        <w:rPr>
          <w:ins w:id="12157" w:author="Sam Dent" w:date="2020-06-25T04:43:00Z"/>
          <w:rFonts w:cstheme="minorHAnsi"/>
          <w:szCs w:val="20"/>
        </w:rPr>
      </w:pPr>
      <w:ins w:id="12158" w:author="Sam Dent" w:date="2020-06-25T04:43:00Z">
        <w:r w:rsidRPr="00F14759">
          <w:rPr>
            <w:rFonts w:cstheme="minorHAnsi"/>
            <w:szCs w:val="20"/>
          </w:rPr>
          <w:t>CF</w:t>
        </w:r>
        <w:r w:rsidRPr="00F14759">
          <w:rPr>
            <w:rFonts w:cstheme="minorHAnsi"/>
            <w:szCs w:val="20"/>
            <w:vertAlign w:val="subscript"/>
          </w:rPr>
          <w:t xml:space="preserve">PJM </w:t>
        </w:r>
        <w:r w:rsidRPr="00F14759">
          <w:rPr>
            <w:rFonts w:cstheme="minorHAnsi"/>
            <w:szCs w:val="20"/>
          </w:rPr>
          <w:t> </w:t>
        </w:r>
        <w:r w:rsidRPr="00F14759">
          <w:rPr>
            <w:rFonts w:cstheme="minorHAnsi"/>
            <w:szCs w:val="20"/>
          </w:rPr>
          <w:tab/>
          <w:t>= PJM Summer Peak Coincidence Factor for Central A/C (average during PJM peak period)</w:t>
        </w:r>
      </w:ins>
    </w:p>
    <w:p w14:paraId="60A91839" w14:textId="77777777" w:rsidR="00D83CE2" w:rsidRPr="00F14759" w:rsidRDefault="00D83CE2" w:rsidP="00D83CE2">
      <w:pPr>
        <w:ind w:left="720" w:firstLine="720"/>
        <w:rPr>
          <w:ins w:id="12159" w:author="Sam Dent" w:date="2020-06-25T04:43:00Z"/>
          <w:rFonts w:cstheme="minorHAnsi"/>
          <w:szCs w:val="20"/>
        </w:rPr>
      </w:pPr>
      <w:ins w:id="12160" w:author="Sam Dent" w:date="2020-06-25T04:43:00Z">
        <w:r w:rsidRPr="00F14759">
          <w:rPr>
            <w:rFonts w:cstheme="minorHAnsi"/>
            <w:szCs w:val="20"/>
          </w:rPr>
          <w:t>= 46.6%</w:t>
        </w:r>
        <w:r w:rsidRPr="00F14759">
          <w:rPr>
            <w:rStyle w:val="FootnoteReference"/>
            <w:rFonts w:eastAsiaTheme="minorEastAsia"/>
            <w:szCs w:val="20"/>
          </w:rPr>
          <w:footnoteReference w:id="1302"/>
        </w:r>
      </w:ins>
    </w:p>
    <w:p w14:paraId="521333B3" w14:textId="77777777" w:rsidR="00D83CE2" w:rsidRPr="00F14759" w:rsidDel="0006666D" w:rsidRDefault="00D83CE2" w:rsidP="00D83CE2">
      <w:pPr>
        <w:pStyle w:val="Heading6"/>
        <w:rPr>
          <w:ins w:id="12163" w:author="Deirdre Collins" w:date="2020-06-24T16:57:00Z"/>
          <w:del w:id="12164" w:author="Sam Dent" w:date="2020-06-25T04:43:00Z"/>
        </w:rPr>
      </w:pPr>
      <w:ins w:id="12165" w:author="Deirdre Collins" w:date="2020-06-24T16:57:00Z">
        <w:del w:id="12166" w:author="Sam Dent" w:date="2020-06-25T04:43:00Z">
          <w:r w:rsidRPr="00F14759" w:rsidDel="0006666D">
            <w:delText>CF</w:delText>
          </w:r>
          <w:r w:rsidRPr="00F14759" w:rsidDel="0006666D">
            <w:rPr>
              <w:vertAlign w:val="subscript"/>
            </w:rPr>
            <w:delText>SSP</w:delText>
          </w:r>
          <w:r w:rsidRPr="00F14759" w:rsidDel="0006666D">
            <w:delText xml:space="preserve"> = Summer System Peak Coincidence Factor for Central A/C (during utility peak hour) = 68%</w:delText>
          </w:r>
          <w:r w:rsidRPr="00F14759" w:rsidDel="0006666D">
            <w:rPr>
              <w:rStyle w:val="FootnoteReference"/>
              <w:szCs w:val="20"/>
            </w:rPr>
            <w:footnoteReference w:id="1303"/>
          </w:r>
        </w:del>
      </w:ins>
    </w:p>
    <w:p w14:paraId="45B33092" w14:textId="77777777" w:rsidR="00D83CE2" w:rsidRPr="00F14759" w:rsidDel="0006666D" w:rsidRDefault="00D83CE2" w:rsidP="00D83CE2">
      <w:pPr>
        <w:pStyle w:val="Heading6"/>
        <w:rPr>
          <w:ins w:id="12175" w:author="Deirdre Collins" w:date="2020-06-24T16:57:00Z"/>
          <w:del w:id="12176" w:author="Sam Dent" w:date="2020-06-25T04:43:00Z"/>
          <w:i/>
        </w:rPr>
      </w:pPr>
      <w:ins w:id="12177" w:author="Deirdre Collins" w:date="2020-06-24T16:57:00Z">
        <w:del w:id="12178" w:author="Sam Dent" w:date="2020-06-25T04:43:00Z">
          <w:r w:rsidRPr="00F14759" w:rsidDel="0006666D">
            <w:delText>CF</w:delText>
          </w:r>
          <w:r w:rsidRPr="00F14759" w:rsidDel="0006666D">
            <w:rPr>
              <w:vertAlign w:val="subscript"/>
            </w:rPr>
            <w:delText>PJM</w:delText>
          </w:r>
          <w:r w:rsidRPr="00F14759" w:rsidDel="0006666D">
            <w:delText xml:space="preserve"> = PJM Summer Peak Coincidence Factor for Central A/C (average during PJM peak period) = 46.6%</w:delText>
          </w:r>
          <w:r w:rsidRPr="00F14759" w:rsidDel="0006666D">
            <w:rPr>
              <w:rStyle w:val="FootnoteReference"/>
              <w:szCs w:val="20"/>
            </w:rPr>
            <w:footnoteReference w:id="1304"/>
          </w:r>
        </w:del>
      </w:ins>
    </w:p>
    <w:p w14:paraId="065B2304" w14:textId="77777777" w:rsidR="00D83CE2" w:rsidRPr="00F14759" w:rsidRDefault="00D83CE2" w:rsidP="00D83CE2">
      <w:pPr>
        <w:pStyle w:val="Heading6"/>
        <w:rPr>
          <w:ins w:id="12187" w:author="Deirdre Collins" w:date="2020-06-24T16:57:00Z"/>
        </w:rPr>
      </w:pPr>
      <w:ins w:id="12188" w:author="Deirdre Collins" w:date="2020-06-24T16:57:00Z">
        <w:r w:rsidRPr="00F14759">
          <w:t>Natural Gas Savings</w:t>
        </w:r>
      </w:ins>
    </w:p>
    <w:p w14:paraId="715AF8FD" w14:textId="77777777" w:rsidR="00D83CE2" w:rsidRPr="00F14759" w:rsidRDefault="00D83CE2" w:rsidP="00D83CE2">
      <w:pPr>
        <w:rPr>
          <w:ins w:id="12189" w:author="Deirdre Collins" w:date="2020-06-24T16:57:00Z"/>
          <w:szCs w:val="20"/>
        </w:rPr>
      </w:pPr>
      <m:oMathPara>
        <m:oMath>
          <m:r>
            <w:ins w:id="12190" w:author="Deirdre Collins" w:date="2020-06-24T16:57:00Z">
              <w:rPr>
                <w:rFonts w:ascii="Cambria Math" w:hAnsi="Cambria Math"/>
                <w:szCs w:val="20"/>
              </w:rPr>
              <m:t xml:space="preserve">∆Therms= </m:t>
            </w:ins>
          </m:r>
          <m:sSub>
            <m:sSubPr>
              <m:ctrlPr>
                <w:ins w:id="12191" w:author="Deirdre Collins" w:date="2020-06-24T16:57:00Z">
                  <w:rPr>
                    <w:rFonts w:ascii="Cambria Math" w:hAnsi="Cambria Math"/>
                    <w:i/>
                    <w:szCs w:val="20"/>
                  </w:rPr>
                </w:ins>
              </m:ctrlPr>
            </m:sSubPr>
            <m:e>
              <m:r>
                <w:ins w:id="12192" w:author="Sam Dent" w:date="2020-06-25T05:57:00Z">
                  <w:rPr>
                    <w:rFonts w:ascii="Cambria Math" w:hAnsi="Cambria Math"/>
                    <w:szCs w:val="20"/>
                  </w:rPr>
                  <m:t>G</m:t>
                </w:ins>
              </m:r>
              <m:r>
                <w:ins w:id="12193" w:author="Deirdre Collins" w:date="2020-06-24T16:57:00Z">
                  <w:rPr>
                    <w:rFonts w:ascii="Cambria Math" w:hAnsi="Cambria Math"/>
                    <w:szCs w:val="20"/>
                  </w:rPr>
                  <m:t>HS</m:t>
                </w:ins>
              </m:r>
            </m:e>
            <m:sub>
              <m:r>
                <w:ins w:id="12194" w:author="Deirdre Collins" w:date="2020-06-24T16:57:00Z">
                  <w:rPr>
                    <w:rFonts w:ascii="Cambria Math" w:hAnsi="Cambria Math"/>
                    <w:szCs w:val="20"/>
                  </w:rPr>
                  <m:t>cz</m:t>
                </w:ins>
              </m:r>
            </m:sub>
          </m:sSub>
          <m:r>
            <w:ins w:id="12195" w:author="Deirdre Collins" w:date="2020-06-24T16:57:00Z">
              <w:rPr>
                <w:rFonts w:ascii="Cambria Math" w:hAnsi="Cambria Math"/>
                <w:szCs w:val="20"/>
              </w:rPr>
              <m:t>*</m:t>
            </w:ins>
          </m:r>
          <m:sSub>
            <m:sSubPr>
              <m:ctrlPr>
                <w:ins w:id="12196" w:author="Deirdre Collins" w:date="2020-06-24T16:57:00Z">
                  <w:rPr>
                    <w:rFonts w:ascii="Cambria Math" w:hAnsi="Cambria Math"/>
                    <w:i/>
                    <w:szCs w:val="20"/>
                  </w:rPr>
                </w:ins>
              </m:ctrlPr>
            </m:sSubPr>
            <m:e>
              <m:r>
                <w:ins w:id="12197" w:author="Deirdre Collins" w:date="2020-06-24T16:57:00Z">
                  <w:rPr>
                    <w:rFonts w:ascii="Cambria Math" w:hAnsi="Cambria Math"/>
                    <w:szCs w:val="20"/>
                  </w:rPr>
                  <m:t>Area</m:t>
                </w:ins>
              </m:r>
            </m:e>
            <m:sub>
              <m:r>
                <w:ins w:id="12198" w:author="Deirdre Collins" w:date="2020-06-24T16:57:00Z">
                  <w:rPr>
                    <w:rFonts w:ascii="Cambria Math" w:hAnsi="Cambria Math"/>
                    <w:szCs w:val="20"/>
                  </w:rPr>
                  <m:t>window</m:t>
                </w:ins>
              </m:r>
            </m:sub>
          </m:sSub>
        </m:oMath>
      </m:oMathPara>
    </w:p>
    <w:p w14:paraId="4A0EE604" w14:textId="77777777" w:rsidR="00D83CE2" w:rsidRPr="00F14759" w:rsidRDefault="00D83CE2" w:rsidP="00D83CE2">
      <w:pPr>
        <w:rPr>
          <w:ins w:id="12199" w:author="Deirdre Collins" w:date="2020-06-24T16:57:00Z"/>
          <w:rFonts w:eastAsiaTheme="majorEastAsia"/>
          <w:szCs w:val="20"/>
        </w:rPr>
      </w:pPr>
      <w:ins w:id="12200" w:author="Deirdre Collins" w:date="2020-06-24T16:57:00Z">
        <w:r w:rsidRPr="00F14759">
          <w:rPr>
            <w:rFonts w:eastAsiaTheme="majorEastAsia"/>
            <w:szCs w:val="20"/>
          </w:rPr>
          <w:t>Where:</w:t>
        </w:r>
      </w:ins>
    </w:p>
    <w:p w14:paraId="389AF4B4" w14:textId="77777777" w:rsidR="00D83CE2" w:rsidRPr="00F14759" w:rsidRDefault="008213C4" w:rsidP="00D83CE2">
      <w:pPr>
        <w:ind w:left="720"/>
        <w:rPr>
          <w:ins w:id="12201" w:author="Deirdre Collins" w:date="2020-06-24T16:57:00Z"/>
          <w:rFonts w:eastAsiaTheme="majorEastAsia"/>
          <w:szCs w:val="20"/>
        </w:rPr>
      </w:pPr>
      <m:oMath>
        <m:sSub>
          <m:sSubPr>
            <m:ctrlPr>
              <w:ins w:id="12202" w:author="Deirdre Collins" w:date="2020-06-24T16:57:00Z">
                <w:rPr>
                  <w:rFonts w:ascii="Cambria Math" w:eastAsiaTheme="majorEastAsia" w:hAnsi="Cambria Math"/>
                  <w:i/>
                  <w:szCs w:val="20"/>
                </w:rPr>
              </w:ins>
            </m:ctrlPr>
          </m:sSubPr>
          <m:e>
            <m:r>
              <w:ins w:id="12203" w:author="Sam Dent" w:date="2020-06-25T05:57:00Z">
                <w:rPr>
                  <w:rFonts w:ascii="Cambria Math" w:eastAsiaTheme="majorEastAsia" w:hAnsi="Cambria Math"/>
                  <w:szCs w:val="20"/>
                </w:rPr>
                <m:t>G</m:t>
              </w:ins>
            </m:r>
            <m:r>
              <w:ins w:id="12204" w:author="Deirdre Collins" w:date="2020-06-24T16:57:00Z">
                <w:rPr>
                  <w:rFonts w:ascii="Cambria Math" w:eastAsiaTheme="majorEastAsia" w:hAnsi="Cambria Math"/>
                  <w:szCs w:val="20"/>
                </w:rPr>
                <m:t>HS</m:t>
              </w:ins>
            </m:r>
          </m:e>
          <m:sub>
            <m:r>
              <w:ins w:id="12205" w:author="Deirdre Collins" w:date="2020-06-24T16:57:00Z">
                <w:rPr>
                  <w:rFonts w:ascii="Cambria Math" w:eastAsiaTheme="majorEastAsia" w:hAnsi="Cambria Math"/>
                  <w:szCs w:val="20"/>
                </w:rPr>
                <m:t>cz</m:t>
              </w:ins>
            </m:r>
          </m:sub>
        </m:sSub>
      </m:oMath>
      <w:ins w:id="12206" w:author="Deirdre Collins" w:date="2020-06-24T16:57:00Z">
        <w:r w:rsidR="00D83CE2" w:rsidRPr="00F14759">
          <w:rPr>
            <w:rFonts w:eastAsiaTheme="majorEastAsia"/>
            <w:szCs w:val="20"/>
          </w:rPr>
          <w:tab/>
        </w:r>
      </w:ins>
      <w:ins w:id="12207" w:author="Sam Dent" w:date="2020-06-25T04:46:00Z">
        <w:r w:rsidR="00D83CE2" w:rsidRPr="00F14759">
          <w:rPr>
            <w:rFonts w:eastAsiaTheme="majorEastAsia"/>
            <w:szCs w:val="20"/>
          </w:rPr>
          <w:tab/>
        </w:r>
      </w:ins>
      <w:ins w:id="12208" w:author="Deirdre Collins" w:date="2020-06-24T16:57:00Z">
        <w:r w:rsidR="00D83CE2" w:rsidRPr="00F14759">
          <w:rPr>
            <w:rFonts w:eastAsiaTheme="majorEastAsia"/>
            <w:szCs w:val="20"/>
          </w:rPr>
          <w:t>=</w:t>
        </w:r>
      </w:ins>
      <w:ins w:id="12209" w:author="Sam Dent" w:date="2020-06-25T04:46:00Z">
        <w:r w:rsidR="00D83CE2" w:rsidRPr="00F14759">
          <w:rPr>
            <w:rFonts w:eastAsiaTheme="majorEastAsia"/>
            <w:szCs w:val="20"/>
          </w:rPr>
          <w:t xml:space="preserve"> </w:t>
        </w:r>
      </w:ins>
      <w:ins w:id="12210" w:author="Deirdre Collins" w:date="2020-06-24T16:57:00Z">
        <w:del w:id="12211" w:author="Sam Dent" w:date="2020-06-25T04:46:00Z">
          <w:r w:rsidR="00D83CE2" w:rsidRPr="00F14759" w:rsidDel="00547D31">
            <w:rPr>
              <w:rFonts w:eastAsiaTheme="majorEastAsia"/>
              <w:szCs w:val="20"/>
            </w:rPr>
            <w:tab/>
          </w:r>
        </w:del>
        <w:r w:rsidR="00D83CE2" w:rsidRPr="00F14759">
          <w:rPr>
            <w:rFonts w:eastAsiaTheme="majorEastAsia"/>
            <w:szCs w:val="20"/>
          </w:rPr>
          <w:t xml:space="preserve">Annual </w:t>
        </w:r>
      </w:ins>
      <w:ins w:id="12212" w:author="Sam Dent" w:date="2020-06-25T05:58:00Z">
        <w:r w:rsidR="00D83CE2">
          <w:rPr>
            <w:rFonts w:eastAsiaTheme="majorEastAsia"/>
            <w:szCs w:val="20"/>
          </w:rPr>
          <w:t xml:space="preserve">gas </w:t>
        </w:r>
      </w:ins>
      <w:ins w:id="12213" w:author="Deirdre Collins" w:date="2020-06-24T16:57:00Z">
        <w:r w:rsidR="00D83CE2" w:rsidRPr="00F14759">
          <w:rPr>
            <w:rFonts w:eastAsiaTheme="majorEastAsia"/>
            <w:szCs w:val="20"/>
          </w:rPr>
          <w:t xml:space="preserve">heating savings per area of window by climate zone, see </w:t>
        </w:r>
      </w:ins>
      <w:ins w:id="12214" w:author="Sam Dent" w:date="2020-06-25T04:46:00Z">
        <w:r w:rsidR="00D83CE2" w:rsidRPr="00F14759">
          <w:rPr>
            <w:rFonts w:eastAsiaTheme="majorEastAsia"/>
            <w:szCs w:val="20"/>
          </w:rPr>
          <w:t>table below</w:t>
        </w:r>
      </w:ins>
      <w:ins w:id="12215" w:author="Deirdre Collins" w:date="2020-06-24T16:57:00Z">
        <w:r w:rsidR="00D83CE2" w:rsidRPr="00F14759">
          <w:rPr>
            <w:rFonts w:eastAsiaTheme="majorEastAsia"/>
            <w:szCs w:val="20"/>
          </w:rPr>
          <w:fldChar w:fldCharType="begin"/>
        </w:r>
        <w:r w:rsidR="00D83CE2" w:rsidRPr="00F14759">
          <w:rPr>
            <w:rFonts w:eastAsiaTheme="majorEastAsia"/>
            <w:szCs w:val="20"/>
          </w:rPr>
          <w:instrText xml:space="preserve"> REF _Ref34652974 \h  \* MERGEFORMAT </w:instrText>
        </w:r>
      </w:ins>
      <w:r w:rsidR="00D83CE2" w:rsidRPr="00F14759">
        <w:rPr>
          <w:rFonts w:eastAsiaTheme="majorEastAsia"/>
          <w:szCs w:val="20"/>
        </w:rPr>
      </w:r>
      <w:ins w:id="12216" w:author="Deirdre Collins" w:date="2020-06-24T16:57:00Z">
        <w:r w:rsidR="00D83CE2" w:rsidRPr="00F14759">
          <w:rPr>
            <w:rFonts w:eastAsiaTheme="majorEastAsia"/>
            <w:szCs w:val="20"/>
          </w:rPr>
          <w:fldChar w:fldCharType="separate"/>
        </w:r>
        <w:del w:id="12217" w:author="Sam Dent" w:date="2020-06-25T04:46:00Z">
          <w:r w:rsidR="00D83CE2" w:rsidRPr="00F14759" w:rsidDel="00C34519">
            <w:rPr>
              <w:rFonts w:eastAsiaTheme="majorEastAsia"/>
              <w:szCs w:val="20"/>
            </w:rPr>
            <w:delText>Table 5</w:delText>
          </w:r>
        </w:del>
        <w:r w:rsidR="00D83CE2" w:rsidRPr="00F14759">
          <w:rPr>
            <w:rFonts w:eastAsiaTheme="majorEastAsia"/>
            <w:szCs w:val="20"/>
          </w:rPr>
          <w:fldChar w:fldCharType="end"/>
        </w:r>
        <w:r w:rsidR="00D83CE2" w:rsidRPr="00F14759">
          <w:rPr>
            <w:rFonts w:eastAsiaTheme="majorEastAsia"/>
            <w:szCs w:val="20"/>
          </w:rPr>
          <w:t>.</w:t>
        </w:r>
      </w:ins>
    </w:p>
    <w:p w14:paraId="2BAA81A5" w14:textId="77777777" w:rsidR="00D83CE2" w:rsidRPr="00F14759" w:rsidRDefault="00D83CE2" w:rsidP="00D83CE2">
      <w:pPr>
        <w:pStyle w:val="Caption"/>
        <w:rPr>
          <w:ins w:id="12218" w:author="Sam Dent" w:date="2020-06-25T05:25:00Z"/>
        </w:rPr>
      </w:pPr>
      <w:ins w:id="12219" w:author="Sam Dent" w:date="2020-06-25T05:25:00Z">
        <w:r w:rsidRPr="00F14759">
          <w:t xml:space="preserve">Heating savings per window area by climate zone and baseline window condition. </w:t>
        </w:r>
        <w:r w:rsidRPr="00F14759">
          <w:rPr>
            <w:rStyle w:val="FootnoteReference"/>
            <w:rFonts w:eastAsiaTheme="majorEastAsia"/>
          </w:rPr>
          <w:footnoteReference w:id="1305"/>
        </w:r>
      </w:ins>
    </w:p>
    <w:tbl>
      <w:tblPr>
        <w:tblStyle w:val="TableGrid"/>
        <w:tblW w:w="3463" w:type="pct"/>
        <w:jc w:val="center"/>
        <w:tblLook w:val="04A0" w:firstRow="1" w:lastRow="0" w:firstColumn="1" w:lastColumn="0" w:noHBand="0" w:noVBand="1"/>
        <w:tblPrChange w:id="12222" w:author="Sam Dent" w:date="2020-06-25T05:58:00Z">
          <w:tblPr>
            <w:tblStyle w:val="TableGrid"/>
            <w:tblW w:w="3463" w:type="pct"/>
            <w:jc w:val="center"/>
            <w:tblLook w:val="04A0" w:firstRow="1" w:lastRow="0" w:firstColumn="1" w:lastColumn="0" w:noHBand="0" w:noVBand="1"/>
          </w:tblPr>
        </w:tblPrChange>
      </w:tblPr>
      <w:tblGrid>
        <w:gridCol w:w="2155"/>
        <w:gridCol w:w="2100"/>
        <w:gridCol w:w="2221"/>
        <w:tblGridChange w:id="12223">
          <w:tblGrid>
            <w:gridCol w:w="2155"/>
            <w:gridCol w:w="2100"/>
            <w:gridCol w:w="2221"/>
          </w:tblGrid>
        </w:tblGridChange>
      </w:tblGrid>
      <w:tr w:rsidR="00D83CE2" w:rsidRPr="00F14759" w14:paraId="02AD533C" w14:textId="77777777" w:rsidTr="00410437">
        <w:trPr>
          <w:tblHeader/>
          <w:jc w:val="center"/>
          <w:ins w:id="12224" w:author="Sam Dent" w:date="2020-06-25T05:25:00Z"/>
          <w:trPrChange w:id="12225" w:author="Sam Dent" w:date="2020-06-25T05:58:00Z">
            <w:trPr>
              <w:jc w:val="center"/>
            </w:trPr>
          </w:trPrChange>
        </w:trPr>
        <w:tc>
          <w:tcPr>
            <w:tcW w:w="1664" w:type="pct"/>
            <w:shd w:val="clear" w:color="auto" w:fill="808080" w:themeFill="background1" w:themeFillShade="80"/>
            <w:vAlign w:val="center"/>
            <w:tcPrChange w:id="12226" w:author="Sam Dent" w:date="2020-06-25T05:58:00Z">
              <w:tcPr>
                <w:tcW w:w="1664" w:type="pct"/>
                <w:shd w:val="clear" w:color="auto" w:fill="808080" w:themeFill="background1" w:themeFillShade="80"/>
                <w:vAlign w:val="center"/>
              </w:tcPr>
            </w:tcPrChange>
          </w:tcPr>
          <w:p w14:paraId="473C7221" w14:textId="77777777" w:rsidR="00D83CE2" w:rsidRPr="00F14759" w:rsidRDefault="00D83CE2" w:rsidP="00410437">
            <w:pPr>
              <w:pStyle w:val="TableText"/>
              <w:jc w:val="center"/>
              <w:rPr>
                <w:ins w:id="12227" w:author="Sam Dent" w:date="2020-06-25T05:25:00Z"/>
                <w:rFonts w:asciiTheme="minorHAnsi" w:eastAsiaTheme="majorEastAsia" w:hAnsiTheme="minorHAnsi" w:cstheme="minorHAnsi"/>
                <w:b/>
                <w:bCs/>
                <w:color w:val="FFFFFF" w:themeColor="background1"/>
                <w:szCs w:val="20"/>
              </w:rPr>
            </w:pPr>
            <w:ins w:id="12228" w:author="Sam Dent" w:date="2020-06-25T05:25:00Z">
              <w:r w:rsidRPr="00F14759">
                <w:rPr>
                  <w:rFonts w:asciiTheme="minorHAnsi" w:eastAsiaTheme="majorEastAsia" w:hAnsiTheme="minorHAnsi" w:cstheme="minorHAnsi"/>
                  <w:b/>
                  <w:bCs/>
                  <w:color w:val="FFFFFF" w:themeColor="background1"/>
                  <w:szCs w:val="20"/>
                </w:rPr>
                <w:t>Climate Zone</w:t>
              </w:r>
            </w:ins>
          </w:p>
        </w:tc>
        <w:tc>
          <w:tcPr>
            <w:tcW w:w="1621" w:type="pct"/>
            <w:shd w:val="clear" w:color="auto" w:fill="808080" w:themeFill="background1" w:themeFillShade="80"/>
            <w:vAlign w:val="bottom"/>
            <w:tcPrChange w:id="12229" w:author="Sam Dent" w:date="2020-06-25T05:58:00Z">
              <w:tcPr>
                <w:tcW w:w="1621" w:type="pct"/>
                <w:shd w:val="clear" w:color="auto" w:fill="808080" w:themeFill="background1" w:themeFillShade="80"/>
                <w:vAlign w:val="bottom"/>
              </w:tcPr>
            </w:tcPrChange>
          </w:tcPr>
          <w:p w14:paraId="74F337FF" w14:textId="77777777" w:rsidR="00D83CE2" w:rsidRPr="00F14759" w:rsidRDefault="00D83CE2" w:rsidP="00410437">
            <w:pPr>
              <w:pStyle w:val="TableText"/>
              <w:jc w:val="center"/>
              <w:rPr>
                <w:ins w:id="12230" w:author="Sam Dent" w:date="2020-06-25T05:25:00Z"/>
                <w:rFonts w:asciiTheme="minorHAnsi" w:eastAsiaTheme="majorEastAsia" w:hAnsiTheme="minorHAnsi" w:cstheme="minorHAnsi"/>
                <w:b/>
                <w:bCs/>
                <w:color w:val="FFFFFF" w:themeColor="background1"/>
                <w:szCs w:val="20"/>
              </w:rPr>
            </w:pPr>
            <w:ins w:id="12231" w:author="Sam Dent" w:date="2020-06-25T05:25:00Z">
              <w:r w:rsidRPr="00F14759">
                <w:rPr>
                  <w:rFonts w:asciiTheme="minorHAnsi" w:hAnsiTheme="minorHAnsi" w:cstheme="minorHAnsi"/>
                  <w:b/>
                  <w:bCs/>
                  <w:color w:val="FFFFFF" w:themeColor="background1"/>
                  <w:szCs w:val="20"/>
                </w:rPr>
                <w:t>Single Pane Base Window</w:t>
              </w:r>
              <w:r w:rsidRPr="00F14759">
                <w:rPr>
                  <w:rFonts w:asciiTheme="minorHAnsi" w:hAnsiTheme="minorHAnsi" w:cstheme="minorHAnsi"/>
                  <w:b/>
                  <w:bCs/>
                  <w:color w:val="FFFFFF" w:themeColor="background1"/>
                  <w:szCs w:val="20"/>
                </w:rPr>
                <w:br/>
                <w:t>(therms/ft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c>
          <w:tcPr>
            <w:tcW w:w="1715" w:type="pct"/>
            <w:shd w:val="clear" w:color="auto" w:fill="808080" w:themeFill="background1" w:themeFillShade="80"/>
            <w:vAlign w:val="bottom"/>
            <w:tcPrChange w:id="12232" w:author="Sam Dent" w:date="2020-06-25T05:58:00Z">
              <w:tcPr>
                <w:tcW w:w="1715" w:type="pct"/>
                <w:shd w:val="clear" w:color="auto" w:fill="808080" w:themeFill="background1" w:themeFillShade="80"/>
                <w:vAlign w:val="bottom"/>
              </w:tcPr>
            </w:tcPrChange>
          </w:tcPr>
          <w:p w14:paraId="31B833F0" w14:textId="77777777" w:rsidR="00D83CE2" w:rsidRPr="00F14759" w:rsidRDefault="00D83CE2" w:rsidP="00410437">
            <w:pPr>
              <w:pStyle w:val="TableText"/>
              <w:jc w:val="center"/>
              <w:rPr>
                <w:ins w:id="12233" w:author="Sam Dent" w:date="2020-06-25T05:25:00Z"/>
                <w:rFonts w:asciiTheme="minorHAnsi" w:eastAsiaTheme="majorEastAsia" w:hAnsiTheme="minorHAnsi" w:cstheme="minorHAnsi"/>
                <w:b/>
                <w:bCs/>
                <w:color w:val="FFFFFF" w:themeColor="background1"/>
                <w:szCs w:val="20"/>
              </w:rPr>
            </w:pPr>
            <w:ins w:id="12234" w:author="Sam Dent" w:date="2020-06-25T05:25:00Z">
              <w:r w:rsidRPr="00F14759">
                <w:rPr>
                  <w:rFonts w:asciiTheme="minorHAnsi" w:hAnsiTheme="minorHAnsi" w:cstheme="minorHAnsi"/>
                  <w:b/>
                  <w:bCs/>
                  <w:color w:val="FFFFFF" w:themeColor="background1"/>
                  <w:szCs w:val="20"/>
                </w:rPr>
                <w:t>Double Pane Base Window</w:t>
              </w:r>
              <w:r w:rsidRPr="00F14759">
                <w:rPr>
                  <w:rFonts w:asciiTheme="minorHAnsi" w:hAnsiTheme="minorHAnsi" w:cstheme="minorHAnsi"/>
                  <w:b/>
                  <w:bCs/>
                  <w:color w:val="FFFFFF" w:themeColor="background1"/>
                  <w:szCs w:val="20"/>
                </w:rPr>
                <w:br/>
                <w:t>(therms/ft</w:t>
              </w:r>
              <w:r w:rsidRPr="00F14759">
                <w:rPr>
                  <w:rFonts w:asciiTheme="minorHAnsi" w:hAnsiTheme="minorHAnsi" w:cstheme="minorHAnsi"/>
                  <w:b/>
                  <w:bCs/>
                  <w:color w:val="FFFFFF" w:themeColor="background1"/>
                  <w:szCs w:val="20"/>
                  <w:vertAlign w:val="superscript"/>
                </w:rPr>
                <w:t>2</w:t>
              </w:r>
              <w:r w:rsidRPr="00F14759">
                <w:rPr>
                  <w:rFonts w:asciiTheme="minorHAnsi" w:hAnsiTheme="minorHAnsi" w:cstheme="minorHAnsi"/>
                  <w:b/>
                  <w:bCs/>
                  <w:color w:val="FFFFFF" w:themeColor="background1"/>
                  <w:szCs w:val="20"/>
                </w:rPr>
                <w:t>)</w:t>
              </w:r>
            </w:ins>
          </w:p>
        </w:tc>
      </w:tr>
      <w:tr w:rsidR="00D83CE2" w:rsidRPr="00F14759" w14:paraId="15E09E19" w14:textId="77777777" w:rsidTr="00410437">
        <w:trPr>
          <w:jc w:val="center"/>
          <w:ins w:id="12235" w:author="Sam Dent" w:date="2020-06-25T05:25:00Z"/>
        </w:trPr>
        <w:tc>
          <w:tcPr>
            <w:tcW w:w="1664" w:type="pct"/>
            <w:vAlign w:val="center"/>
          </w:tcPr>
          <w:p w14:paraId="4E5EDE7E" w14:textId="77777777" w:rsidR="00D83CE2" w:rsidRPr="00F14759" w:rsidRDefault="00D83CE2" w:rsidP="00410437">
            <w:pPr>
              <w:pStyle w:val="TableText"/>
              <w:rPr>
                <w:ins w:id="12236" w:author="Sam Dent" w:date="2020-06-25T05:25:00Z"/>
                <w:rFonts w:asciiTheme="minorHAnsi" w:eastAsiaTheme="majorEastAsia" w:hAnsiTheme="minorHAnsi" w:cstheme="minorHAnsi"/>
                <w:szCs w:val="20"/>
              </w:rPr>
            </w:pPr>
            <w:ins w:id="12237" w:author="Sam Dent" w:date="2020-06-25T05:25:00Z">
              <w:r w:rsidRPr="00F14759">
                <w:rPr>
                  <w:rFonts w:asciiTheme="minorHAnsi" w:hAnsiTheme="minorHAnsi" w:cstheme="minorHAnsi"/>
                  <w:szCs w:val="20"/>
                </w:rPr>
                <w:t>1 - Rockford</w:t>
              </w:r>
            </w:ins>
          </w:p>
        </w:tc>
        <w:tc>
          <w:tcPr>
            <w:tcW w:w="1621" w:type="pct"/>
            <w:vAlign w:val="center"/>
          </w:tcPr>
          <w:p w14:paraId="288A5C5F" w14:textId="77777777" w:rsidR="00D83CE2" w:rsidRPr="00F14759" w:rsidRDefault="00D83CE2" w:rsidP="00410437">
            <w:pPr>
              <w:pStyle w:val="TableText"/>
              <w:jc w:val="center"/>
              <w:rPr>
                <w:ins w:id="12238" w:author="Sam Dent" w:date="2020-06-25T05:25:00Z"/>
                <w:rFonts w:asciiTheme="minorHAnsi" w:eastAsiaTheme="majorEastAsia" w:hAnsiTheme="minorHAnsi" w:cstheme="minorHAnsi"/>
                <w:szCs w:val="20"/>
              </w:rPr>
            </w:pPr>
            <w:ins w:id="12239" w:author="Sam Dent" w:date="2020-06-25T05:25:00Z">
              <w:r w:rsidRPr="00F14759">
                <w:rPr>
                  <w:rFonts w:ascii="Calibri" w:hAnsi="Calibri" w:cs="Calibri"/>
                  <w:color w:val="000000"/>
                  <w:szCs w:val="20"/>
                </w:rPr>
                <w:t>0.80</w:t>
              </w:r>
            </w:ins>
          </w:p>
        </w:tc>
        <w:tc>
          <w:tcPr>
            <w:tcW w:w="1715" w:type="pct"/>
            <w:vAlign w:val="center"/>
          </w:tcPr>
          <w:p w14:paraId="5F0675C3" w14:textId="77777777" w:rsidR="00D83CE2" w:rsidRPr="00F14759" w:rsidRDefault="00D83CE2" w:rsidP="00410437">
            <w:pPr>
              <w:pStyle w:val="TableText"/>
              <w:jc w:val="center"/>
              <w:rPr>
                <w:ins w:id="12240" w:author="Sam Dent" w:date="2020-06-25T05:25:00Z"/>
                <w:rFonts w:asciiTheme="minorHAnsi" w:eastAsiaTheme="majorEastAsia" w:hAnsiTheme="minorHAnsi" w:cstheme="minorHAnsi"/>
                <w:szCs w:val="20"/>
              </w:rPr>
            </w:pPr>
            <w:ins w:id="12241" w:author="Sam Dent" w:date="2020-06-25T05:25:00Z">
              <w:r w:rsidRPr="00F14759">
                <w:rPr>
                  <w:rFonts w:ascii="Calibri" w:hAnsi="Calibri" w:cs="Calibri"/>
                  <w:color w:val="000000"/>
                  <w:szCs w:val="20"/>
                </w:rPr>
                <w:t>0.09</w:t>
              </w:r>
            </w:ins>
          </w:p>
        </w:tc>
      </w:tr>
      <w:tr w:rsidR="00D83CE2" w:rsidRPr="00F14759" w14:paraId="0E2CD20C" w14:textId="77777777" w:rsidTr="00410437">
        <w:trPr>
          <w:jc w:val="center"/>
          <w:ins w:id="12242" w:author="Sam Dent" w:date="2020-06-25T05:25:00Z"/>
        </w:trPr>
        <w:tc>
          <w:tcPr>
            <w:tcW w:w="1664" w:type="pct"/>
            <w:vAlign w:val="center"/>
          </w:tcPr>
          <w:p w14:paraId="651DD9E8" w14:textId="77777777" w:rsidR="00D83CE2" w:rsidRPr="00F14759" w:rsidRDefault="00D83CE2" w:rsidP="00410437">
            <w:pPr>
              <w:pStyle w:val="TableText"/>
              <w:rPr>
                <w:ins w:id="12243" w:author="Sam Dent" w:date="2020-06-25T05:25:00Z"/>
                <w:rFonts w:asciiTheme="minorHAnsi" w:eastAsiaTheme="majorEastAsia" w:hAnsiTheme="minorHAnsi" w:cstheme="minorHAnsi"/>
                <w:szCs w:val="20"/>
              </w:rPr>
            </w:pPr>
            <w:ins w:id="12244" w:author="Sam Dent" w:date="2020-06-25T05:25:00Z">
              <w:r w:rsidRPr="00F14759">
                <w:rPr>
                  <w:rFonts w:asciiTheme="minorHAnsi" w:hAnsiTheme="minorHAnsi" w:cstheme="minorHAnsi"/>
                  <w:szCs w:val="20"/>
                </w:rPr>
                <w:t>2 - Chicago</w:t>
              </w:r>
            </w:ins>
          </w:p>
        </w:tc>
        <w:tc>
          <w:tcPr>
            <w:tcW w:w="1621" w:type="pct"/>
            <w:vAlign w:val="center"/>
          </w:tcPr>
          <w:p w14:paraId="453D754B" w14:textId="77777777" w:rsidR="00D83CE2" w:rsidRPr="00F14759" w:rsidRDefault="00D83CE2" w:rsidP="00410437">
            <w:pPr>
              <w:pStyle w:val="TableText"/>
              <w:jc w:val="center"/>
              <w:rPr>
                <w:ins w:id="12245" w:author="Sam Dent" w:date="2020-06-25T05:25:00Z"/>
                <w:rFonts w:asciiTheme="minorHAnsi" w:eastAsiaTheme="majorEastAsia" w:hAnsiTheme="minorHAnsi" w:cstheme="minorHAnsi"/>
                <w:szCs w:val="20"/>
              </w:rPr>
            </w:pPr>
            <w:ins w:id="12246" w:author="Sam Dent" w:date="2020-06-25T05:25:00Z">
              <w:r w:rsidRPr="00F14759">
                <w:rPr>
                  <w:rFonts w:ascii="Calibri" w:hAnsi="Calibri" w:cs="Calibri"/>
                  <w:szCs w:val="20"/>
                </w:rPr>
                <w:t>0.76</w:t>
              </w:r>
            </w:ins>
          </w:p>
        </w:tc>
        <w:tc>
          <w:tcPr>
            <w:tcW w:w="1715" w:type="pct"/>
            <w:vAlign w:val="center"/>
          </w:tcPr>
          <w:p w14:paraId="61C99A2E" w14:textId="77777777" w:rsidR="00D83CE2" w:rsidRPr="00F14759" w:rsidRDefault="00D83CE2" w:rsidP="00410437">
            <w:pPr>
              <w:pStyle w:val="TableText"/>
              <w:jc w:val="center"/>
              <w:rPr>
                <w:ins w:id="12247" w:author="Sam Dent" w:date="2020-06-25T05:25:00Z"/>
                <w:rFonts w:asciiTheme="minorHAnsi" w:eastAsiaTheme="majorEastAsia" w:hAnsiTheme="minorHAnsi" w:cstheme="minorHAnsi"/>
                <w:szCs w:val="20"/>
              </w:rPr>
            </w:pPr>
            <w:ins w:id="12248" w:author="Sam Dent" w:date="2020-06-25T05:25:00Z">
              <w:r w:rsidRPr="00F14759">
                <w:rPr>
                  <w:rFonts w:ascii="Calibri" w:hAnsi="Calibri" w:cs="Calibri"/>
                  <w:szCs w:val="20"/>
                </w:rPr>
                <w:t>0.09</w:t>
              </w:r>
            </w:ins>
          </w:p>
        </w:tc>
      </w:tr>
      <w:tr w:rsidR="00D83CE2" w:rsidRPr="00F14759" w14:paraId="50D13AD4" w14:textId="77777777" w:rsidTr="00410437">
        <w:trPr>
          <w:jc w:val="center"/>
          <w:ins w:id="12249" w:author="Sam Dent" w:date="2020-06-25T05:25:00Z"/>
        </w:trPr>
        <w:tc>
          <w:tcPr>
            <w:tcW w:w="1664" w:type="pct"/>
            <w:vAlign w:val="center"/>
          </w:tcPr>
          <w:p w14:paraId="6882C915" w14:textId="77777777" w:rsidR="00D83CE2" w:rsidRPr="00F14759" w:rsidRDefault="00D83CE2" w:rsidP="00410437">
            <w:pPr>
              <w:pStyle w:val="TableText"/>
              <w:rPr>
                <w:ins w:id="12250" w:author="Sam Dent" w:date="2020-06-25T05:25:00Z"/>
                <w:rFonts w:asciiTheme="minorHAnsi" w:eastAsiaTheme="majorEastAsia" w:hAnsiTheme="minorHAnsi" w:cstheme="minorHAnsi"/>
                <w:szCs w:val="20"/>
              </w:rPr>
            </w:pPr>
            <w:ins w:id="12251" w:author="Sam Dent" w:date="2020-06-25T05:25:00Z">
              <w:r w:rsidRPr="00F14759">
                <w:rPr>
                  <w:rFonts w:asciiTheme="minorHAnsi" w:hAnsiTheme="minorHAnsi" w:cstheme="minorHAnsi"/>
                  <w:szCs w:val="20"/>
                </w:rPr>
                <w:t>3 - Springfield</w:t>
              </w:r>
            </w:ins>
          </w:p>
        </w:tc>
        <w:tc>
          <w:tcPr>
            <w:tcW w:w="1621" w:type="pct"/>
            <w:vAlign w:val="center"/>
          </w:tcPr>
          <w:p w14:paraId="7C6929B4" w14:textId="77777777" w:rsidR="00D83CE2" w:rsidRPr="00F14759" w:rsidRDefault="00D83CE2" w:rsidP="00410437">
            <w:pPr>
              <w:pStyle w:val="TableText"/>
              <w:jc w:val="center"/>
              <w:rPr>
                <w:ins w:id="12252" w:author="Sam Dent" w:date="2020-06-25T05:25:00Z"/>
                <w:rFonts w:asciiTheme="minorHAnsi" w:eastAsiaTheme="majorEastAsia" w:hAnsiTheme="minorHAnsi" w:cstheme="minorHAnsi"/>
                <w:szCs w:val="20"/>
              </w:rPr>
            </w:pPr>
            <w:ins w:id="12253" w:author="Sam Dent" w:date="2020-06-25T05:25:00Z">
              <w:r w:rsidRPr="00F14759">
                <w:rPr>
                  <w:rFonts w:ascii="Calibri" w:hAnsi="Calibri" w:cs="Calibri"/>
                  <w:color w:val="000000"/>
                  <w:szCs w:val="20"/>
                </w:rPr>
                <w:t>0.65</w:t>
              </w:r>
            </w:ins>
          </w:p>
        </w:tc>
        <w:tc>
          <w:tcPr>
            <w:tcW w:w="1715" w:type="pct"/>
            <w:vAlign w:val="center"/>
          </w:tcPr>
          <w:p w14:paraId="6971E0FD" w14:textId="77777777" w:rsidR="00D83CE2" w:rsidRPr="00F14759" w:rsidRDefault="00D83CE2" w:rsidP="00410437">
            <w:pPr>
              <w:pStyle w:val="TableText"/>
              <w:jc w:val="center"/>
              <w:rPr>
                <w:ins w:id="12254" w:author="Sam Dent" w:date="2020-06-25T05:25:00Z"/>
                <w:rFonts w:asciiTheme="minorHAnsi" w:eastAsiaTheme="majorEastAsia" w:hAnsiTheme="minorHAnsi" w:cstheme="minorHAnsi"/>
                <w:szCs w:val="20"/>
              </w:rPr>
            </w:pPr>
            <w:ins w:id="12255" w:author="Sam Dent" w:date="2020-06-25T05:25:00Z">
              <w:r w:rsidRPr="00F14759">
                <w:rPr>
                  <w:rFonts w:ascii="Calibri" w:hAnsi="Calibri" w:cs="Calibri"/>
                  <w:color w:val="000000"/>
                  <w:szCs w:val="20"/>
                </w:rPr>
                <w:t>0.07</w:t>
              </w:r>
            </w:ins>
          </w:p>
        </w:tc>
      </w:tr>
      <w:tr w:rsidR="00D83CE2" w:rsidRPr="00F14759" w14:paraId="11F7DC1A" w14:textId="77777777" w:rsidTr="00410437">
        <w:trPr>
          <w:jc w:val="center"/>
          <w:ins w:id="12256" w:author="Sam Dent" w:date="2020-06-25T05:25:00Z"/>
        </w:trPr>
        <w:tc>
          <w:tcPr>
            <w:tcW w:w="1664" w:type="pct"/>
            <w:vAlign w:val="center"/>
          </w:tcPr>
          <w:p w14:paraId="05CAA698" w14:textId="77777777" w:rsidR="00D83CE2" w:rsidRPr="00F14759" w:rsidRDefault="00D83CE2" w:rsidP="00410437">
            <w:pPr>
              <w:pStyle w:val="TableText"/>
              <w:rPr>
                <w:ins w:id="12257" w:author="Sam Dent" w:date="2020-06-25T05:25:00Z"/>
                <w:rFonts w:asciiTheme="minorHAnsi" w:eastAsiaTheme="majorEastAsia" w:hAnsiTheme="minorHAnsi" w:cstheme="minorHAnsi"/>
                <w:szCs w:val="20"/>
              </w:rPr>
            </w:pPr>
            <w:ins w:id="12258" w:author="Sam Dent" w:date="2020-06-25T05:25:00Z">
              <w:r w:rsidRPr="00F14759">
                <w:rPr>
                  <w:rFonts w:asciiTheme="minorHAnsi" w:hAnsiTheme="minorHAnsi" w:cstheme="minorHAnsi"/>
                  <w:szCs w:val="20"/>
                </w:rPr>
                <w:t>4 - Belleville</w:t>
              </w:r>
            </w:ins>
          </w:p>
        </w:tc>
        <w:tc>
          <w:tcPr>
            <w:tcW w:w="1621" w:type="pct"/>
            <w:vAlign w:val="center"/>
          </w:tcPr>
          <w:p w14:paraId="4A65C4F3" w14:textId="77777777" w:rsidR="00D83CE2" w:rsidRPr="00F14759" w:rsidRDefault="00D83CE2" w:rsidP="00410437">
            <w:pPr>
              <w:pStyle w:val="TableText"/>
              <w:jc w:val="center"/>
              <w:rPr>
                <w:ins w:id="12259" w:author="Sam Dent" w:date="2020-06-25T05:25:00Z"/>
                <w:rFonts w:asciiTheme="minorHAnsi" w:eastAsiaTheme="majorEastAsia" w:hAnsiTheme="minorHAnsi" w:cstheme="minorHAnsi"/>
                <w:szCs w:val="20"/>
              </w:rPr>
            </w:pPr>
            <w:ins w:id="12260" w:author="Sam Dent" w:date="2020-06-25T05:25:00Z">
              <w:r w:rsidRPr="00F14759">
                <w:rPr>
                  <w:rFonts w:ascii="Calibri" w:hAnsi="Calibri" w:cs="Calibri"/>
                  <w:color w:val="000000"/>
                  <w:szCs w:val="20"/>
                </w:rPr>
                <w:t>0.50</w:t>
              </w:r>
            </w:ins>
          </w:p>
        </w:tc>
        <w:tc>
          <w:tcPr>
            <w:tcW w:w="1715" w:type="pct"/>
            <w:vAlign w:val="center"/>
          </w:tcPr>
          <w:p w14:paraId="3D416CCD" w14:textId="77777777" w:rsidR="00D83CE2" w:rsidRPr="00F14759" w:rsidRDefault="00D83CE2" w:rsidP="00410437">
            <w:pPr>
              <w:pStyle w:val="TableText"/>
              <w:jc w:val="center"/>
              <w:rPr>
                <w:ins w:id="12261" w:author="Sam Dent" w:date="2020-06-25T05:25:00Z"/>
                <w:rFonts w:asciiTheme="minorHAnsi" w:eastAsiaTheme="majorEastAsia" w:hAnsiTheme="minorHAnsi" w:cstheme="minorHAnsi"/>
                <w:szCs w:val="20"/>
              </w:rPr>
            </w:pPr>
            <w:ins w:id="12262" w:author="Sam Dent" w:date="2020-06-25T05:25:00Z">
              <w:r w:rsidRPr="00F14759">
                <w:rPr>
                  <w:rFonts w:ascii="Calibri" w:hAnsi="Calibri" w:cs="Calibri"/>
                  <w:color w:val="000000"/>
                  <w:szCs w:val="20"/>
                </w:rPr>
                <w:t>0.06</w:t>
              </w:r>
            </w:ins>
          </w:p>
        </w:tc>
      </w:tr>
      <w:tr w:rsidR="00D83CE2" w:rsidRPr="00F14759" w14:paraId="354399C7" w14:textId="77777777" w:rsidTr="00410437">
        <w:trPr>
          <w:jc w:val="center"/>
          <w:ins w:id="12263" w:author="Sam Dent" w:date="2020-06-25T05:25:00Z"/>
        </w:trPr>
        <w:tc>
          <w:tcPr>
            <w:tcW w:w="1664" w:type="pct"/>
            <w:vAlign w:val="center"/>
          </w:tcPr>
          <w:p w14:paraId="6CC38CF0" w14:textId="77777777" w:rsidR="00D83CE2" w:rsidRPr="00F14759" w:rsidRDefault="00D83CE2" w:rsidP="00410437">
            <w:pPr>
              <w:pStyle w:val="TableText"/>
              <w:rPr>
                <w:ins w:id="12264" w:author="Sam Dent" w:date="2020-06-25T05:25:00Z"/>
                <w:rFonts w:asciiTheme="minorHAnsi" w:eastAsiaTheme="majorEastAsia" w:hAnsiTheme="minorHAnsi" w:cstheme="minorHAnsi"/>
                <w:szCs w:val="20"/>
              </w:rPr>
            </w:pPr>
            <w:ins w:id="12265" w:author="Sam Dent" w:date="2020-06-25T05:25:00Z">
              <w:r w:rsidRPr="00F14759">
                <w:rPr>
                  <w:rFonts w:asciiTheme="minorHAnsi" w:hAnsiTheme="minorHAnsi" w:cstheme="minorHAnsi"/>
                  <w:szCs w:val="20"/>
                </w:rPr>
                <w:t>5 - Marion</w:t>
              </w:r>
            </w:ins>
          </w:p>
        </w:tc>
        <w:tc>
          <w:tcPr>
            <w:tcW w:w="1621" w:type="pct"/>
            <w:vAlign w:val="center"/>
          </w:tcPr>
          <w:p w14:paraId="2502B592" w14:textId="77777777" w:rsidR="00D83CE2" w:rsidRPr="00F14759" w:rsidRDefault="00D83CE2" w:rsidP="00410437">
            <w:pPr>
              <w:pStyle w:val="TableText"/>
              <w:jc w:val="center"/>
              <w:rPr>
                <w:ins w:id="12266" w:author="Sam Dent" w:date="2020-06-25T05:25:00Z"/>
                <w:rFonts w:asciiTheme="minorHAnsi" w:eastAsiaTheme="majorEastAsia" w:hAnsiTheme="minorHAnsi" w:cstheme="minorHAnsi"/>
                <w:szCs w:val="20"/>
              </w:rPr>
            </w:pPr>
            <w:ins w:id="12267" w:author="Sam Dent" w:date="2020-06-25T05:25:00Z">
              <w:r w:rsidRPr="00F14759">
                <w:rPr>
                  <w:rFonts w:ascii="Calibri" w:hAnsi="Calibri" w:cs="Calibri"/>
                  <w:color w:val="000000"/>
                  <w:szCs w:val="20"/>
                </w:rPr>
                <w:t>0.51</w:t>
              </w:r>
            </w:ins>
          </w:p>
        </w:tc>
        <w:tc>
          <w:tcPr>
            <w:tcW w:w="1715" w:type="pct"/>
            <w:vAlign w:val="center"/>
          </w:tcPr>
          <w:p w14:paraId="73FC688B" w14:textId="77777777" w:rsidR="00D83CE2" w:rsidRPr="00F14759" w:rsidRDefault="00D83CE2" w:rsidP="00410437">
            <w:pPr>
              <w:pStyle w:val="TableText"/>
              <w:jc w:val="center"/>
              <w:rPr>
                <w:ins w:id="12268" w:author="Sam Dent" w:date="2020-06-25T05:25:00Z"/>
                <w:rFonts w:asciiTheme="minorHAnsi" w:eastAsiaTheme="majorEastAsia" w:hAnsiTheme="minorHAnsi" w:cstheme="minorHAnsi"/>
                <w:szCs w:val="20"/>
              </w:rPr>
            </w:pPr>
            <w:ins w:id="12269" w:author="Sam Dent" w:date="2020-06-25T05:25:00Z">
              <w:r w:rsidRPr="00F14759">
                <w:rPr>
                  <w:rFonts w:ascii="Calibri" w:hAnsi="Calibri" w:cs="Calibri"/>
                  <w:color w:val="000000"/>
                  <w:szCs w:val="20"/>
                </w:rPr>
                <w:t>0.06</w:t>
              </w:r>
            </w:ins>
          </w:p>
        </w:tc>
      </w:tr>
    </w:tbl>
    <w:p w14:paraId="7D6F35BD" w14:textId="77777777" w:rsidR="00D83CE2" w:rsidRDefault="00D83CE2" w:rsidP="00D83CE2">
      <w:pPr>
        <w:ind w:left="720"/>
        <w:rPr>
          <w:ins w:id="12270" w:author="Sam Dent" w:date="2020-06-25T05:58:00Z"/>
          <w:rFonts w:eastAsiaTheme="minorEastAsia"/>
          <w:szCs w:val="20"/>
        </w:rPr>
      </w:pPr>
    </w:p>
    <w:p w14:paraId="2E6D9AAF" w14:textId="77777777" w:rsidR="00D83CE2" w:rsidRPr="00F14759" w:rsidRDefault="008213C4" w:rsidP="00D83CE2">
      <w:pPr>
        <w:ind w:left="720"/>
        <w:rPr>
          <w:ins w:id="12271" w:author="Deirdre Collins" w:date="2020-06-24T16:57:00Z"/>
          <w:rFonts w:eastAsiaTheme="majorEastAsia"/>
          <w:szCs w:val="20"/>
        </w:rPr>
      </w:pPr>
      <m:oMath>
        <m:sSub>
          <m:sSubPr>
            <m:ctrlPr>
              <w:ins w:id="12272" w:author="Deirdre Collins" w:date="2020-06-24T16:57:00Z">
                <w:rPr>
                  <w:rFonts w:ascii="Cambria Math" w:eastAsiaTheme="majorEastAsia" w:hAnsi="Cambria Math"/>
                  <w:i/>
                  <w:szCs w:val="20"/>
                </w:rPr>
              </w:ins>
            </m:ctrlPr>
          </m:sSubPr>
          <m:e>
            <m:r>
              <w:ins w:id="12273" w:author="Deirdre Collins" w:date="2020-06-24T16:57:00Z">
                <w:rPr>
                  <w:rFonts w:ascii="Cambria Math" w:eastAsiaTheme="majorEastAsia" w:hAnsi="Cambria Math"/>
                  <w:szCs w:val="20"/>
                </w:rPr>
                <m:t>Area</m:t>
              </w:ins>
            </m:r>
          </m:e>
          <m:sub>
            <m:r>
              <w:ins w:id="12274" w:author="Deirdre Collins" w:date="2020-06-24T16:57:00Z">
                <w:rPr>
                  <w:rFonts w:ascii="Cambria Math" w:eastAsiaTheme="majorEastAsia" w:hAnsi="Cambria Math"/>
                  <w:szCs w:val="20"/>
                </w:rPr>
                <m:t>window</m:t>
              </w:ins>
            </m:r>
          </m:sub>
        </m:sSub>
      </m:oMath>
      <w:ins w:id="12275" w:author="Deirdre Collins" w:date="2020-06-24T16:57:00Z">
        <w:r w:rsidR="00D83CE2" w:rsidRPr="00F14759">
          <w:rPr>
            <w:rFonts w:eastAsiaTheme="majorEastAsia"/>
            <w:szCs w:val="20"/>
          </w:rPr>
          <w:tab/>
          <w:t>=</w:t>
        </w:r>
      </w:ins>
      <w:ins w:id="12276" w:author="Sam Dent" w:date="2020-06-25T04:46:00Z">
        <w:r w:rsidR="00D83CE2" w:rsidRPr="00F14759">
          <w:rPr>
            <w:rFonts w:eastAsiaTheme="majorEastAsia"/>
            <w:szCs w:val="20"/>
          </w:rPr>
          <w:t xml:space="preserve"> </w:t>
        </w:r>
      </w:ins>
      <w:ins w:id="12277" w:author="Deirdre Collins" w:date="2020-06-24T16:57:00Z">
        <w:del w:id="12278" w:author="Sam Dent" w:date="2020-06-25T04:46:00Z">
          <w:r w:rsidR="00D83CE2" w:rsidRPr="00F14759" w:rsidDel="00547D31">
            <w:rPr>
              <w:rFonts w:eastAsiaTheme="majorEastAsia"/>
              <w:szCs w:val="20"/>
            </w:rPr>
            <w:tab/>
          </w:r>
        </w:del>
        <w:r w:rsidR="00D83CE2" w:rsidRPr="00F14759">
          <w:rPr>
            <w:rFonts w:eastAsiaTheme="majorEastAsia"/>
            <w:szCs w:val="20"/>
          </w:rPr>
          <w:t>Total area of installed window inserts. Use site specific value.</w:t>
        </w:r>
      </w:ins>
    </w:p>
    <w:p w14:paraId="3DD3EB57" w14:textId="77777777" w:rsidR="00D83CE2" w:rsidRPr="00F14759" w:rsidDel="007D5E16" w:rsidRDefault="00D83CE2" w:rsidP="00D83CE2">
      <w:pPr>
        <w:pStyle w:val="Caption"/>
        <w:rPr>
          <w:ins w:id="12279" w:author="Deirdre Collins" w:date="2020-06-24T16:57:00Z"/>
          <w:del w:id="12280" w:author="Sam Dent" w:date="2020-06-25T05:25:00Z"/>
        </w:rPr>
      </w:pPr>
      <w:bookmarkStart w:id="12281" w:name="_Ref34652974"/>
      <w:ins w:id="12282" w:author="Deirdre Collins" w:date="2020-06-24T16:57:00Z">
        <w:del w:id="12283" w:author="Sam Dent" w:date="2020-06-25T04:46:00Z">
          <w:r w:rsidRPr="00F14759" w:rsidDel="00C34519">
            <w:delText xml:space="preserve">Table </w:delText>
          </w:r>
          <w:r w:rsidRPr="00F14759" w:rsidDel="00C34519">
            <w:rPr>
              <w:b w:val="0"/>
            </w:rPr>
            <w:fldChar w:fldCharType="begin"/>
          </w:r>
          <w:r w:rsidRPr="00F14759" w:rsidDel="00C34519">
            <w:delInstrText xml:space="preserve"> SEQ Table \* ARABIC </w:delInstrText>
          </w:r>
          <w:r w:rsidRPr="00F14759" w:rsidDel="00C34519">
            <w:rPr>
              <w:b w:val="0"/>
            </w:rPr>
            <w:fldChar w:fldCharType="separate"/>
          </w:r>
          <w:r w:rsidRPr="00F14759" w:rsidDel="00C34519">
            <w:rPr>
              <w:noProof/>
            </w:rPr>
            <w:delText>5</w:delText>
          </w:r>
          <w:r w:rsidRPr="00F14759" w:rsidDel="00C34519">
            <w:rPr>
              <w:b w:val="0"/>
            </w:rPr>
            <w:fldChar w:fldCharType="end"/>
          </w:r>
          <w:bookmarkEnd w:id="12281"/>
          <w:r w:rsidRPr="00F14759" w:rsidDel="00C34519">
            <w:delText xml:space="preserve">: </w:delText>
          </w:r>
        </w:del>
        <w:del w:id="12284" w:author="Sam Dent" w:date="2020-06-25T05:25:00Z">
          <w:r w:rsidRPr="00F14759" w:rsidDel="007D5E16">
            <w:delText xml:space="preserve">Heating savings per window area by climate zone and baseline window condition. </w:delText>
          </w:r>
          <w:r w:rsidRPr="00F14759" w:rsidDel="007D5E16">
            <w:rPr>
              <w:rStyle w:val="FootnoteReference"/>
              <w:rFonts w:eastAsiaTheme="majorEastAsia"/>
            </w:rPr>
            <w:footnoteReference w:id="1306"/>
          </w:r>
        </w:del>
      </w:ins>
    </w:p>
    <w:tbl>
      <w:tblPr>
        <w:tblStyle w:val="TableGrid"/>
        <w:tblW w:w="3463" w:type="pct"/>
        <w:jc w:val="center"/>
        <w:tblLook w:val="04A0" w:firstRow="1" w:lastRow="0" w:firstColumn="1" w:lastColumn="0" w:noHBand="0" w:noVBand="1"/>
        <w:tblPrChange w:id="12289" w:author="Sam Dent" w:date="2020-06-25T04:47:00Z">
          <w:tblPr>
            <w:tblStyle w:val="TableGrid"/>
            <w:tblW w:w="5000" w:type="pct"/>
            <w:tblLook w:val="04A0" w:firstRow="1" w:lastRow="0" w:firstColumn="1" w:lastColumn="0" w:noHBand="0" w:noVBand="1"/>
          </w:tblPr>
        </w:tblPrChange>
      </w:tblPr>
      <w:tblGrid>
        <w:gridCol w:w="2155"/>
        <w:gridCol w:w="2100"/>
        <w:gridCol w:w="2221"/>
        <w:tblGridChange w:id="12290">
          <w:tblGrid>
            <w:gridCol w:w="3116"/>
            <w:gridCol w:w="3116"/>
            <w:gridCol w:w="3118"/>
          </w:tblGrid>
        </w:tblGridChange>
      </w:tblGrid>
      <w:tr w:rsidR="00D83CE2" w:rsidRPr="00F14759" w:rsidDel="007D5E16" w14:paraId="38359BD4" w14:textId="77777777" w:rsidTr="00410437">
        <w:trPr>
          <w:jc w:val="center"/>
          <w:ins w:id="12291" w:author="Deirdre Collins" w:date="2020-06-24T16:57:00Z"/>
          <w:del w:id="12292" w:author="Sam Dent" w:date="2020-06-25T05:25:00Z"/>
        </w:trPr>
        <w:tc>
          <w:tcPr>
            <w:tcW w:w="1664" w:type="pct"/>
            <w:shd w:val="clear" w:color="auto" w:fill="808080" w:themeFill="background1" w:themeFillShade="80"/>
            <w:vAlign w:val="center"/>
            <w:tcPrChange w:id="12293" w:author="Sam Dent" w:date="2020-06-25T04:47:00Z">
              <w:tcPr>
                <w:tcW w:w="1666" w:type="pct"/>
                <w:shd w:val="clear" w:color="auto" w:fill="808080" w:themeFill="background1" w:themeFillShade="80"/>
                <w:vAlign w:val="center"/>
              </w:tcPr>
            </w:tcPrChange>
          </w:tcPr>
          <w:p w14:paraId="05F83230" w14:textId="77777777" w:rsidR="00D83CE2" w:rsidRPr="00F14759" w:rsidDel="007D5E16" w:rsidRDefault="00D83CE2" w:rsidP="00410437">
            <w:pPr>
              <w:pStyle w:val="TableText"/>
              <w:jc w:val="center"/>
              <w:rPr>
                <w:ins w:id="12294" w:author="Deirdre Collins" w:date="2020-06-24T16:57:00Z"/>
                <w:del w:id="12295" w:author="Sam Dent" w:date="2020-06-25T05:25:00Z"/>
                <w:rFonts w:asciiTheme="minorHAnsi" w:eastAsiaTheme="majorEastAsia" w:hAnsiTheme="minorHAnsi" w:cstheme="minorHAnsi"/>
                <w:b/>
                <w:bCs/>
                <w:color w:val="FFFFFF" w:themeColor="background1"/>
                <w:szCs w:val="20"/>
                <w:rPrChange w:id="12296" w:author="Sam Dent" w:date="2020-06-25T04:46:00Z">
                  <w:rPr>
                    <w:ins w:id="12297" w:author="Deirdre Collins" w:date="2020-06-24T16:57:00Z"/>
                    <w:del w:id="12298" w:author="Sam Dent" w:date="2020-06-25T05:25:00Z"/>
                    <w:rFonts w:asciiTheme="minorHAnsi" w:eastAsiaTheme="majorEastAsia" w:hAnsiTheme="minorHAnsi" w:cstheme="minorHAnsi"/>
                    <w:szCs w:val="20"/>
                  </w:rPr>
                </w:rPrChange>
              </w:rPr>
            </w:pPr>
            <w:ins w:id="12299" w:author="Deirdre Collins" w:date="2020-06-24T16:57:00Z">
              <w:del w:id="12300" w:author="Sam Dent" w:date="2020-06-25T05:25:00Z">
                <w:r w:rsidRPr="00F14759" w:rsidDel="007D5E16">
                  <w:rPr>
                    <w:rFonts w:eastAsiaTheme="majorEastAsia" w:cstheme="minorHAnsi"/>
                    <w:b/>
                    <w:bCs/>
                    <w:color w:val="FFFFFF" w:themeColor="background1"/>
                    <w:szCs w:val="20"/>
                    <w:rPrChange w:id="12301" w:author="Sam Dent" w:date="2020-06-25T04:46:00Z">
                      <w:rPr>
                        <w:rFonts w:eastAsiaTheme="majorEastAsia" w:cstheme="minorHAnsi"/>
                        <w:szCs w:val="20"/>
                      </w:rPr>
                    </w:rPrChange>
                  </w:rPr>
                  <w:delText>Climate Zone</w:delText>
                </w:r>
              </w:del>
            </w:ins>
          </w:p>
        </w:tc>
        <w:tc>
          <w:tcPr>
            <w:tcW w:w="1621" w:type="pct"/>
            <w:shd w:val="clear" w:color="auto" w:fill="808080" w:themeFill="background1" w:themeFillShade="80"/>
            <w:vAlign w:val="bottom"/>
            <w:tcPrChange w:id="12302" w:author="Sam Dent" w:date="2020-06-25T04:47:00Z">
              <w:tcPr>
                <w:tcW w:w="1666" w:type="pct"/>
                <w:shd w:val="clear" w:color="auto" w:fill="808080" w:themeFill="background1" w:themeFillShade="80"/>
                <w:vAlign w:val="bottom"/>
              </w:tcPr>
            </w:tcPrChange>
          </w:tcPr>
          <w:p w14:paraId="1DAA1D27" w14:textId="77777777" w:rsidR="00D83CE2" w:rsidRPr="00F14759" w:rsidDel="007D5E16" w:rsidRDefault="00D83CE2" w:rsidP="00410437">
            <w:pPr>
              <w:pStyle w:val="TableText"/>
              <w:jc w:val="center"/>
              <w:rPr>
                <w:ins w:id="12303" w:author="Deirdre Collins" w:date="2020-06-24T16:57:00Z"/>
                <w:del w:id="12304" w:author="Sam Dent" w:date="2020-06-25T05:25:00Z"/>
                <w:rFonts w:asciiTheme="minorHAnsi" w:eastAsiaTheme="majorEastAsia" w:hAnsiTheme="minorHAnsi" w:cstheme="minorHAnsi"/>
                <w:b/>
                <w:bCs/>
                <w:color w:val="FFFFFF" w:themeColor="background1"/>
                <w:szCs w:val="20"/>
                <w:rPrChange w:id="12305" w:author="Sam Dent" w:date="2020-06-25T04:46:00Z">
                  <w:rPr>
                    <w:ins w:id="12306" w:author="Deirdre Collins" w:date="2020-06-24T16:57:00Z"/>
                    <w:del w:id="12307" w:author="Sam Dent" w:date="2020-06-25T05:25:00Z"/>
                    <w:rFonts w:asciiTheme="minorHAnsi" w:eastAsiaTheme="majorEastAsia" w:hAnsiTheme="minorHAnsi" w:cstheme="minorHAnsi"/>
                    <w:szCs w:val="20"/>
                  </w:rPr>
                </w:rPrChange>
              </w:rPr>
            </w:pPr>
            <w:ins w:id="12308" w:author="Deirdre Collins" w:date="2020-06-24T16:57:00Z">
              <w:del w:id="12309" w:author="Sam Dent" w:date="2020-06-25T05:25:00Z">
                <w:r w:rsidRPr="00F14759" w:rsidDel="007D5E16">
                  <w:rPr>
                    <w:rFonts w:cstheme="minorHAnsi"/>
                    <w:b/>
                    <w:bCs/>
                    <w:color w:val="FFFFFF" w:themeColor="background1"/>
                    <w:szCs w:val="20"/>
                    <w:rPrChange w:id="12310" w:author="Sam Dent" w:date="2020-06-25T04:46:00Z">
                      <w:rPr>
                        <w:rFonts w:cstheme="minorHAnsi"/>
                        <w:color w:val="000000"/>
                        <w:szCs w:val="20"/>
                      </w:rPr>
                    </w:rPrChange>
                  </w:rPr>
                  <w:delText>Single Pane Base Window</w:delText>
                </w:r>
                <w:r w:rsidRPr="00F14759" w:rsidDel="007D5E16">
                  <w:rPr>
                    <w:rFonts w:cstheme="minorHAnsi"/>
                    <w:b/>
                    <w:bCs/>
                    <w:color w:val="FFFFFF" w:themeColor="background1"/>
                    <w:szCs w:val="20"/>
                    <w:rPrChange w:id="12311" w:author="Sam Dent" w:date="2020-06-25T04:46:00Z">
                      <w:rPr>
                        <w:rFonts w:cstheme="minorHAnsi"/>
                        <w:color w:val="000000"/>
                        <w:szCs w:val="20"/>
                      </w:rPr>
                    </w:rPrChange>
                  </w:rPr>
                  <w:br/>
                  <w:delText>(therms/ft</w:delText>
                </w:r>
                <w:r w:rsidRPr="00F14759" w:rsidDel="007D5E16">
                  <w:rPr>
                    <w:rFonts w:cstheme="minorHAnsi"/>
                    <w:b/>
                    <w:bCs/>
                    <w:color w:val="FFFFFF" w:themeColor="background1"/>
                    <w:szCs w:val="20"/>
                    <w:vertAlign w:val="superscript"/>
                    <w:rPrChange w:id="12312" w:author="Sam Dent" w:date="2020-06-25T04:46:00Z">
                      <w:rPr>
                        <w:rFonts w:cstheme="minorHAnsi"/>
                        <w:color w:val="000000"/>
                        <w:szCs w:val="20"/>
                        <w:vertAlign w:val="superscript"/>
                      </w:rPr>
                    </w:rPrChange>
                  </w:rPr>
                  <w:delText>2</w:delText>
                </w:r>
                <w:r w:rsidRPr="00F14759" w:rsidDel="007D5E16">
                  <w:rPr>
                    <w:rFonts w:cstheme="minorHAnsi"/>
                    <w:b/>
                    <w:bCs/>
                    <w:color w:val="FFFFFF" w:themeColor="background1"/>
                    <w:szCs w:val="20"/>
                    <w:rPrChange w:id="12313" w:author="Sam Dent" w:date="2020-06-25T04:46:00Z">
                      <w:rPr>
                        <w:rFonts w:cstheme="minorHAnsi"/>
                        <w:color w:val="000000"/>
                        <w:szCs w:val="20"/>
                      </w:rPr>
                    </w:rPrChange>
                  </w:rPr>
                  <w:delText>)</w:delText>
                </w:r>
              </w:del>
            </w:ins>
          </w:p>
        </w:tc>
        <w:tc>
          <w:tcPr>
            <w:tcW w:w="1715" w:type="pct"/>
            <w:shd w:val="clear" w:color="auto" w:fill="808080" w:themeFill="background1" w:themeFillShade="80"/>
            <w:vAlign w:val="bottom"/>
            <w:tcPrChange w:id="12314" w:author="Sam Dent" w:date="2020-06-25T04:47:00Z">
              <w:tcPr>
                <w:tcW w:w="1667" w:type="pct"/>
                <w:shd w:val="clear" w:color="auto" w:fill="808080" w:themeFill="background1" w:themeFillShade="80"/>
                <w:vAlign w:val="bottom"/>
              </w:tcPr>
            </w:tcPrChange>
          </w:tcPr>
          <w:p w14:paraId="222D201C" w14:textId="77777777" w:rsidR="00D83CE2" w:rsidRPr="00F14759" w:rsidDel="007D5E16" w:rsidRDefault="00D83CE2" w:rsidP="00410437">
            <w:pPr>
              <w:pStyle w:val="TableText"/>
              <w:jc w:val="center"/>
              <w:rPr>
                <w:ins w:id="12315" w:author="Deirdre Collins" w:date="2020-06-24T16:57:00Z"/>
                <w:del w:id="12316" w:author="Sam Dent" w:date="2020-06-25T05:25:00Z"/>
                <w:rFonts w:asciiTheme="minorHAnsi" w:eastAsiaTheme="majorEastAsia" w:hAnsiTheme="minorHAnsi" w:cstheme="minorHAnsi"/>
                <w:b/>
                <w:bCs/>
                <w:color w:val="FFFFFF" w:themeColor="background1"/>
                <w:szCs w:val="20"/>
                <w:rPrChange w:id="12317" w:author="Sam Dent" w:date="2020-06-25T04:46:00Z">
                  <w:rPr>
                    <w:ins w:id="12318" w:author="Deirdre Collins" w:date="2020-06-24T16:57:00Z"/>
                    <w:del w:id="12319" w:author="Sam Dent" w:date="2020-06-25T05:25:00Z"/>
                    <w:rFonts w:asciiTheme="minorHAnsi" w:eastAsiaTheme="majorEastAsia" w:hAnsiTheme="minorHAnsi" w:cstheme="minorHAnsi"/>
                    <w:szCs w:val="20"/>
                  </w:rPr>
                </w:rPrChange>
              </w:rPr>
            </w:pPr>
            <w:ins w:id="12320" w:author="Deirdre Collins" w:date="2020-06-24T16:57:00Z">
              <w:del w:id="12321" w:author="Sam Dent" w:date="2020-06-25T05:25:00Z">
                <w:r w:rsidRPr="00F14759" w:rsidDel="007D5E16">
                  <w:rPr>
                    <w:rFonts w:cstheme="minorHAnsi"/>
                    <w:b/>
                    <w:bCs/>
                    <w:color w:val="FFFFFF" w:themeColor="background1"/>
                    <w:szCs w:val="20"/>
                    <w:rPrChange w:id="12322" w:author="Sam Dent" w:date="2020-06-25T04:46:00Z">
                      <w:rPr>
                        <w:rFonts w:cstheme="minorHAnsi"/>
                        <w:color w:val="000000"/>
                        <w:szCs w:val="20"/>
                      </w:rPr>
                    </w:rPrChange>
                  </w:rPr>
                  <w:delText>Double Pane Base Window</w:delText>
                </w:r>
                <w:r w:rsidRPr="00F14759" w:rsidDel="007D5E16">
                  <w:rPr>
                    <w:rFonts w:cstheme="minorHAnsi"/>
                    <w:b/>
                    <w:bCs/>
                    <w:color w:val="FFFFFF" w:themeColor="background1"/>
                    <w:szCs w:val="20"/>
                    <w:rPrChange w:id="12323" w:author="Sam Dent" w:date="2020-06-25T04:46:00Z">
                      <w:rPr>
                        <w:rFonts w:cstheme="minorHAnsi"/>
                        <w:color w:val="000000"/>
                        <w:szCs w:val="20"/>
                      </w:rPr>
                    </w:rPrChange>
                  </w:rPr>
                  <w:br/>
                  <w:delText>(therms/ft</w:delText>
                </w:r>
                <w:r w:rsidRPr="00F14759" w:rsidDel="007D5E16">
                  <w:rPr>
                    <w:rFonts w:cstheme="minorHAnsi"/>
                    <w:b/>
                    <w:bCs/>
                    <w:color w:val="FFFFFF" w:themeColor="background1"/>
                    <w:szCs w:val="20"/>
                    <w:vertAlign w:val="superscript"/>
                    <w:rPrChange w:id="12324" w:author="Sam Dent" w:date="2020-06-25T04:46:00Z">
                      <w:rPr>
                        <w:rFonts w:cstheme="minorHAnsi"/>
                        <w:color w:val="000000"/>
                        <w:szCs w:val="20"/>
                        <w:vertAlign w:val="superscript"/>
                      </w:rPr>
                    </w:rPrChange>
                  </w:rPr>
                  <w:delText>2</w:delText>
                </w:r>
                <w:r w:rsidRPr="00F14759" w:rsidDel="007D5E16">
                  <w:rPr>
                    <w:rFonts w:cstheme="minorHAnsi"/>
                    <w:b/>
                    <w:bCs/>
                    <w:color w:val="FFFFFF" w:themeColor="background1"/>
                    <w:szCs w:val="20"/>
                    <w:rPrChange w:id="12325" w:author="Sam Dent" w:date="2020-06-25T04:46:00Z">
                      <w:rPr>
                        <w:rFonts w:cstheme="minorHAnsi"/>
                        <w:color w:val="000000"/>
                        <w:szCs w:val="20"/>
                      </w:rPr>
                    </w:rPrChange>
                  </w:rPr>
                  <w:delText>)</w:delText>
                </w:r>
              </w:del>
            </w:ins>
          </w:p>
        </w:tc>
      </w:tr>
      <w:tr w:rsidR="00D83CE2" w:rsidRPr="00F14759" w:rsidDel="007D5E16" w14:paraId="4E881A64" w14:textId="77777777" w:rsidTr="00410437">
        <w:trPr>
          <w:jc w:val="center"/>
          <w:ins w:id="12326" w:author="Deirdre Collins" w:date="2020-06-24T16:57:00Z"/>
          <w:del w:id="12327" w:author="Sam Dent" w:date="2020-06-25T05:25:00Z"/>
        </w:trPr>
        <w:tc>
          <w:tcPr>
            <w:tcW w:w="1664" w:type="pct"/>
            <w:vAlign w:val="center"/>
            <w:tcPrChange w:id="12328" w:author="Sam Dent" w:date="2020-06-25T04:47:00Z">
              <w:tcPr>
                <w:tcW w:w="1666" w:type="pct"/>
                <w:vAlign w:val="center"/>
              </w:tcPr>
            </w:tcPrChange>
          </w:tcPr>
          <w:p w14:paraId="7BA7DCB1" w14:textId="77777777" w:rsidR="00D83CE2" w:rsidRPr="00F14759" w:rsidDel="007D5E16" w:rsidRDefault="00D83CE2" w:rsidP="00410437">
            <w:pPr>
              <w:pStyle w:val="TableText"/>
              <w:rPr>
                <w:ins w:id="12329" w:author="Deirdre Collins" w:date="2020-06-24T16:57:00Z"/>
                <w:del w:id="12330" w:author="Sam Dent" w:date="2020-06-25T05:25:00Z"/>
                <w:rFonts w:asciiTheme="minorHAnsi" w:eastAsiaTheme="majorEastAsia" w:hAnsiTheme="minorHAnsi" w:cstheme="minorHAnsi"/>
                <w:szCs w:val="20"/>
              </w:rPr>
            </w:pPr>
            <w:ins w:id="12331" w:author="Deirdre Collins" w:date="2020-06-24T16:57:00Z">
              <w:del w:id="12332" w:author="Sam Dent" w:date="2020-06-25T05:25:00Z">
                <w:r w:rsidRPr="00F14759" w:rsidDel="007D5E16">
                  <w:rPr>
                    <w:rFonts w:asciiTheme="minorHAnsi" w:hAnsiTheme="minorHAnsi" w:cstheme="minorHAnsi"/>
                    <w:szCs w:val="20"/>
                  </w:rPr>
                  <w:delText>1 - Rockford</w:delText>
                </w:r>
              </w:del>
            </w:ins>
          </w:p>
        </w:tc>
        <w:tc>
          <w:tcPr>
            <w:tcW w:w="1621" w:type="pct"/>
            <w:vAlign w:val="center"/>
            <w:tcPrChange w:id="12333" w:author="Sam Dent" w:date="2020-06-25T04:47:00Z">
              <w:tcPr>
                <w:tcW w:w="1666" w:type="pct"/>
                <w:vAlign w:val="center"/>
              </w:tcPr>
            </w:tcPrChange>
          </w:tcPr>
          <w:p w14:paraId="71CA79D8" w14:textId="77777777" w:rsidR="00D83CE2" w:rsidRPr="00F14759" w:rsidDel="007D5E16" w:rsidRDefault="00D83CE2">
            <w:pPr>
              <w:pStyle w:val="TableText"/>
              <w:jc w:val="center"/>
              <w:rPr>
                <w:ins w:id="12334" w:author="Deirdre Collins" w:date="2020-06-24T16:57:00Z"/>
                <w:del w:id="12335" w:author="Sam Dent" w:date="2020-06-25T05:25:00Z"/>
                <w:rFonts w:asciiTheme="minorHAnsi" w:eastAsiaTheme="majorEastAsia" w:hAnsiTheme="minorHAnsi" w:cstheme="minorHAnsi"/>
                <w:szCs w:val="20"/>
              </w:rPr>
              <w:pPrChange w:id="12336" w:author="Sam Dent" w:date="2020-06-25T04:47:00Z">
                <w:pPr>
                  <w:pStyle w:val="TableText"/>
                  <w:widowControl/>
                </w:pPr>
              </w:pPrChange>
            </w:pPr>
            <w:ins w:id="12337" w:author="Deirdre Collins" w:date="2020-06-24T16:57:00Z">
              <w:del w:id="12338" w:author="Sam Dent" w:date="2020-06-25T05:25:00Z">
                <w:r w:rsidRPr="00F14759" w:rsidDel="007D5E16">
                  <w:rPr>
                    <w:rFonts w:ascii="Calibri" w:hAnsi="Calibri" w:cs="Calibri"/>
                    <w:color w:val="000000"/>
                    <w:szCs w:val="20"/>
                  </w:rPr>
                  <w:delText>0.80</w:delText>
                </w:r>
              </w:del>
            </w:ins>
          </w:p>
        </w:tc>
        <w:tc>
          <w:tcPr>
            <w:tcW w:w="1715" w:type="pct"/>
            <w:vAlign w:val="center"/>
            <w:tcPrChange w:id="12339" w:author="Sam Dent" w:date="2020-06-25T04:47:00Z">
              <w:tcPr>
                <w:tcW w:w="1667" w:type="pct"/>
                <w:vAlign w:val="center"/>
              </w:tcPr>
            </w:tcPrChange>
          </w:tcPr>
          <w:p w14:paraId="7FB143EF" w14:textId="77777777" w:rsidR="00D83CE2" w:rsidRPr="00F14759" w:rsidDel="007D5E16" w:rsidRDefault="00D83CE2">
            <w:pPr>
              <w:pStyle w:val="TableText"/>
              <w:jc w:val="center"/>
              <w:rPr>
                <w:ins w:id="12340" w:author="Deirdre Collins" w:date="2020-06-24T16:57:00Z"/>
                <w:del w:id="12341" w:author="Sam Dent" w:date="2020-06-25T05:25:00Z"/>
                <w:rFonts w:asciiTheme="minorHAnsi" w:eastAsiaTheme="majorEastAsia" w:hAnsiTheme="minorHAnsi" w:cstheme="minorHAnsi"/>
                <w:szCs w:val="20"/>
              </w:rPr>
              <w:pPrChange w:id="12342" w:author="Sam Dent" w:date="2020-06-25T04:47:00Z">
                <w:pPr>
                  <w:pStyle w:val="TableText"/>
                  <w:widowControl/>
                </w:pPr>
              </w:pPrChange>
            </w:pPr>
            <w:ins w:id="12343" w:author="Deirdre Collins" w:date="2020-06-24T16:57:00Z">
              <w:del w:id="12344" w:author="Sam Dent" w:date="2020-06-25T05:25:00Z">
                <w:r w:rsidRPr="00F14759" w:rsidDel="007D5E16">
                  <w:rPr>
                    <w:rFonts w:ascii="Calibri" w:hAnsi="Calibri" w:cs="Calibri"/>
                    <w:color w:val="000000"/>
                    <w:szCs w:val="20"/>
                  </w:rPr>
                  <w:delText>0.09</w:delText>
                </w:r>
              </w:del>
            </w:ins>
          </w:p>
        </w:tc>
      </w:tr>
      <w:tr w:rsidR="00D83CE2" w:rsidRPr="00F14759" w:rsidDel="007D5E16" w14:paraId="7EEB0074" w14:textId="77777777" w:rsidTr="00410437">
        <w:trPr>
          <w:jc w:val="center"/>
          <w:ins w:id="12345" w:author="Deirdre Collins" w:date="2020-06-24T16:57:00Z"/>
          <w:del w:id="12346" w:author="Sam Dent" w:date="2020-06-25T05:25:00Z"/>
        </w:trPr>
        <w:tc>
          <w:tcPr>
            <w:tcW w:w="1664" w:type="pct"/>
            <w:vAlign w:val="center"/>
            <w:tcPrChange w:id="12347" w:author="Sam Dent" w:date="2020-06-25T04:47:00Z">
              <w:tcPr>
                <w:tcW w:w="1666" w:type="pct"/>
                <w:vAlign w:val="center"/>
              </w:tcPr>
            </w:tcPrChange>
          </w:tcPr>
          <w:p w14:paraId="56693DD3" w14:textId="77777777" w:rsidR="00D83CE2" w:rsidRPr="00F14759" w:rsidDel="007D5E16" w:rsidRDefault="00D83CE2" w:rsidP="00410437">
            <w:pPr>
              <w:pStyle w:val="TableText"/>
              <w:rPr>
                <w:ins w:id="12348" w:author="Deirdre Collins" w:date="2020-06-24T16:57:00Z"/>
                <w:del w:id="12349" w:author="Sam Dent" w:date="2020-06-25T05:25:00Z"/>
                <w:rFonts w:asciiTheme="minorHAnsi" w:eastAsiaTheme="majorEastAsia" w:hAnsiTheme="minorHAnsi" w:cstheme="minorHAnsi"/>
                <w:szCs w:val="20"/>
              </w:rPr>
            </w:pPr>
            <w:ins w:id="12350" w:author="Deirdre Collins" w:date="2020-06-24T16:57:00Z">
              <w:del w:id="12351" w:author="Sam Dent" w:date="2020-06-25T05:25:00Z">
                <w:r w:rsidRPr="00F14759" w:rsidDel="007D5E16">
                  <w:rPr>
                    <w:rFonts w:asciiTheme="minorHAnsi" w:hAnsiTheme="minorHAnsi" w:cstheme="minorHAnsi"/>
                    <w:szCs w:val="20"/>
                  </w:rPr>
                  <w:delText>2 - Chicago</w:delText>
                </w:r>
              </w:del>
            </w:ins>
          </w:p>
        </w:tc>
        <w:tc>
          <w:tcPr>
            <w:tcW w:w="1621" w:type="pct"/>
            <w:vAlign w:val="center"/>
            <w:tcPrChange w:id="12352" w:author="Sam Dent" w:date="2020-06-25T04:47:00Z">
              <w:tcPr>
                <w:tcW w:w="1666" w:type="pct"/>
                <w:vAlign w:val="center"/>
              </w:tcPr>
            </w:tcPrChange>
          </w:tcPr>
          <w:p w14:paraId="1E75BD24" w14:textId="77777777" w:rsidR="00D83CE2" w:rsidRPr="00F14759" w:rsidDel="007D5E16" w:rsidRDefault="00D83CE2">
            <w:pPr>
              <w:pStyle w:val="TableText"/>
              <w:jc w:val="center"/>
              <w:rPr>
                <w:ins w:id="12353" w:author="Deirdre Collins" w:date="2020-06-24T16:57:00Z"/>
                <w:del w:id="12354" w:author="Sam Dent" w:date="2020-06-25T05:25:00Z"/>
                <w:rFonts w:asciiTheme="minorHAnsi" w:eastAsiaTheme="majorEastAsia" w:hAnsiTheme="minorHAnsi" w:cstheme="minorHAnsi"/>
                <w:szCs w:val="20"/>
              </w:rPr>
              <w:pPrChange w:id="12355" w:author="Sam Dent" w:date="2020-06-25T04:47:00Z">
                <w:pPr>
                  <w:pStyle w:val="TableText"/>
                  <w:widowControl/>
                </w:pPr>
              </w:pPrChange>
            </w:pPr>
            <w:ins w:id="12356" w:author="Deirdre Collins" w:date="2020-06-24T16:57:00Z">
              <w:del w:id="12357" w:author="Sam Dent" w:date="2020-06-25T05:25:00Z">
                <w:r w:rsidRPr="00F14759" w:rsidDel="007D5E16">
                  <w:rPr>
                    <w:rFonts w:ascii="Calibri" w:hAnsi="Calibri" w:cs="Calibri"/>
                    <w:szCs w:val="20"/>
                  </w:rPr>
                  <w:delText>0.76</w:delText>
                </w:r>
              </w:del>
            </w:ins>
          </w:p>
        </w:tc>
        <w:tc>
          <w:tcPr>
            <w:tcW w:w="1715" w:type="pct"/>
            <w:vAlign w:val="center"/>
            <w:tcPrChange w:id="12358" w:author="Sam Dent" w:date="2020-06-25T04:47:00Z">
              <w:tcPr>
                <w:tcW w:w="1667" w:type="pct"/>
                <w:vAlign w:val="center"/>
              </w:tcPr>
            </w:tcPrChange>
          </w:tcPr>
          <w:p w14:paraId="25E5E0BA" w14:textId="77777777" w:rsidR="00D83CE2" w:rsidRPr="00F14759" w:rsidDel="007D5E16" w:rsidRDefault="00D83CE2">
            <w:pPr>
              <w:pStyle w:val="TableText"/>
              <w:jc w:val="center"/>
              <w:rPr>
                <w:ins w:id="12359" w:author="Deirdre Collins" w:date="2020-06-24T16:57:00Z"/>
                <w:del w:id="12360" w:author="Sam Dent" w:date="2020-06-25T05:25:00Z"/>
                <w:rFonts w:asciiTheme="minorHAnsi" w:eastAsiaTheme="majorEastAsia" w:hAnsiTheme="minorHAnsi" w:cstheme="minorHAnsi"/>
                <w:szCs w:val="20"/>
              </w:rPr>
              <w:pPrChange w:id="12361" w:author="Sam Dent" w:date="2020-06-25T04:47:00Z">
                <w:pPr>
                  <w:pStyle w:val="TableText"/>
                  <w:widowControl/>
                </w:pPr>
              </w:pPrChange>
            </w:pPr>
            <w:ins w:id="12362" w:author="Deirdre Collins" w:date="2020-06-24T16:57:00Z">
              <w:del w:id="12363" w:author="Sam Dent" w:date="2020-06-25T05:25:00Z">
                <w:r w:rsidRPr="00F14759" w:rsidDel="007D5E16">
                  <w:rPr>
                    <w:rFonts w:ascii="Calibri" w:hAnsi="Calibri" w:cs="Calibri"/>
                    <w:szCs w:val="20"/>
                  </w:rPr>
                  <w:delText>0.09</w:delText>
                </w:r>
              </w:del>
            </w:ins>
          </w:p>
        </w:tc>
      </w:tr>
      <w:tr w:rsidR="00D83CE2" w:rsidRPr="00F14759" w:rsidDel="007D5E16" w14:paraId="5E2B906F" w14:textId="77777777" w:rsidTr="00410437">
        <w:trPr>
          <w:jc w:val="center"/>
          <w:ins w:id="12364" w:author="Deirdre Collins" w:date="2020-06-24T16:57:00Z"/>
          <w:del w:id="12365" w:author="Sam Dent" w:date="2020-06-25T05:25:00Z"/>
        </w:trPr>
        <w:tc>
          <w:tcPr>
            <w:tcW w:w="1664" w:type="pct"/>
            <w:vAlign w:val="center"/>
            <w:tcPrChange w:id="12366" w:author="Sam Dent" w:date="2020-06-25T04:47:00Z">
              <w:tcPr>
                <w:tcW w:w="1666" w:type="pct"/>
                <w:vAlign w:val="center"/>
              </w:tcPr>
            </w:tcPrChange>
          </w:tcPr>
          <w:p w14:paraId="187D6DE2" w14:textId="77777777" w:rsidR="00D83CE2" w:rsidRPr="00F14759" w:rsidDel="007D5E16" w:rsidRDefault="00D83CE2" w:rsidP="00410437">
            <w:pPr>
              <w:pStyle w:val="TableText"/>
              <w:rPr>
                <w:ins w:id="12367" w:author="Deirdre Collins" w:date="2020-06-24T16:57:00Z"/>
                <w:del w:id="12368" w:author="Sam Dent" w:date="2020-06-25T05:25:00Z"/>
                <w:rFonts w:asciiTheme="minorHAnsi" w:eastAsiaTheme="majorEastAsia" w:hAnsiTheme="minorHAnsi" w:cstheme="minorHAnsi"/>
                <w:szCs w:val="20"/>
              </w:rPr>
            </w:pPr>
            <w:ins w:id="12369" w:author="Deirdre Collins" w:date="2020-06-24T16:57:00Z">
              <w:del w:id="12370" w:author="Sam Dent" w:date="2020-06-25T05:25:00Z">
                <w:r w:rsidRPr="00F14759" w:rsidDel="007D5E16">
                  <w:rPr>
                    <w:rFonts w:asciiTheme="minorHAnsi" w:hAnsiTheme="minorHAnsi" w:cstheme="minorHAnsi"/>
                    <w:szCs w:val="20"/>
                  </w:rPr>
                  <w:delText>3 - Springfield</w:delText>
                </w:r>
              </w:del>
            </w:ins>
          </w:p>
        </w:tc>
        <w:tc>
          <w:tcPr>
            <w:tcW w:w="1621" w:type="pct"/>
            <w:vAlign w:val="center"/>
            <w:tcPrChange w:id="12371" w:author="Sam Dent" w:date="2020-06-25T04:47:00Z">
              <w:tcPr>
                <w:tcW w:w="1666" w:type="pct"/>
                <w:vAlign w:val="center"/>
              </w:tcPr>
            </w:tcPrChange>
          </w:tcPr>
          <w:p w14:paraId="1EED47CD" w14:textId="77777777" w:rsidR="00D83CE2" w:rsidRPr="00F14759" w:rsidDel="007D5E16" w:rsidRDefault="00D83CE2">
            <w:pPr>
              <w:pStyle w:val="TableText"/>
              <w:jc w:val="center"/>
              <w:rPr>
                <w:ins w:id="12372" w:author="Deirdre Collins" w:date="2020-06-24T16:57:00Z"/>
                <w:del w:id="12373" w:author="Sam Dent" w:date="2020-06-25T05:25:00Z"/>
                <w:rFonts w:asciiTheme="minorHAnsi" w:eastAsiaTheme="majorEastAsia" w:hAnsiTheme="minorHAnsi" w:cstheme="minorHAnsi"/>
                <w:szCs w:val="20"/>
              </w:rPr>
              <w:pPrChange w:id="12374" w:author="Sam Dent" w:date="2020-06-25T04:47:00Z">
                <w:pPr>
                  <w:pStyle w:val="TableText"/>
                  <w:widowControl/>
                </w:pPr>
              </w:pPrChange>
            </w:pPr>
            <w:ins w:id="12375" w:author="Deirdre Collins" w:date="2020-06-24T16:57:00Z">
              <w:del w:id="12376" w:author="Sam Dent" w:date="2020-06-25T05:25:00Z">
                <w:r w:rsidRPr="00F14759" w:rsidDel="007D5E16">
                  <w:rPr>
                    <w:rFonts w:ascii="Calibri" w:hAnsi="Calibri" w:cs="Calibri"/>
                    <w:color w:val="000000"/>
                    <w:szCs w:val="20"/>
                  </w:rPr>
                  <w:delText>0.65</w:delText>
                </w:r>
              </w:del>
            </w:ins>
          </w:p>
        </w:tc>
        <w:tc>
          <w:tcPr>
            <w:tcW w:w="1715" w:type="pct"/>
            <w:vAlign w:val="center"/>
            <w:tcPrChange w:id="12377" w:author="Sam Dent" w:date="2020-06-25T04:47:00Z">
              <w:tcPr>
                <w:tcW w:w="1667" w:type="pct"/>
                <w:vAlign w:val="center"/>
              </w:tcPr>
            </w:tcPrChange>
          </w:tcPr>
          <w:p w14:paraId="0FE84F01" w14:textId="77777777" w:rsidR="00D83CE2" w:rsidRPr="00F14759" w:rsidDel="007D5E16" w:rsidRDefault="00D83CE2">
            <w:pPr>
              <w:pStyle w:val="TableText"/>
              <w:jc w:val="center"/>
              <w:rPr>
                <w:ins w:id="12378" w:author="Deirdre Collins" w:date="2020-06-24T16:57:00Z"/>
                <w:del w:id="12379" w:author="Sam Dent" w:date="2020-06-25T05:25:00Z"/>
                <w:rFonts w:asciiTheme="minorHAnsi" w:eastAsiaTheme="majorEastAsia" w:hAnsiTheme="minorHAnsi" w:cstheme="minorHAnsi"/>
                <w:szCs w:val="20"/>
              </w:rPr>
              <w:pPrChange w:id="12380" w:author="Sam Dent" w:date="2020-06-25T04:47:00Z">
                <w:pPr>
                  <w:pStyle w:val="TableText"/>
                  <w:widowControl/>
                </w:pPr>
              </w:pPrChange>
            </w:pPr>
            <w:ins w:id="12381" w:author="Deirdre Collins" w:date="2020-06-24T16:57:00Z">
              <w:del w:id="12382" w:author="Sam Dent" w:date="2020-06-25T05:25:00Z">
                <w:r w:rsidRPr="00F14759" w:rsidDel="007D5E16">
                  <w:rPr>
                    <w:rFonts w:ascii="Calibri" w:hAnsi="Calibri" w:cs="Calibri"/>
                    <w:color w:val="000000"/>
                    <w:szCs w:val="20"/>
                  </w:rPr>
                  <w:delText>0.07</w:delText>
                </w:r>
              </w:del>
            </w:ins>
          </w:p>
        </w:tc>
      </w:tr>
      <w:tr w:rsidR="00D83CE2" w:rsidRPr="00F14759" w:rsidDel="007D5E16" w14:paraId="74152CEF" w14:textId="77777777" w:rsidTr="00410437">
        <w:trPr>
          <w:jc w:val="center"/>
          <w:ins w:id="12383" w:author="Deirdre Collins" w:date="2020-06-24T16:57:00Z"/>
          <w:del w:id="12384" w:author="Sam Dent" w:date="2020-06-25T05:25:00Z"/>
        </w:trPr>
        <w:tc>
          <w:tcPr>
            <w:tcW w:w="1664" w:type="pct"/>
            <w:vAlign w:val="center"/>
            <w:tcPrChange w:id="12385" w:author="Sam Dent" w:date="2020-06-25T04:47:00Z">
              <w:tcPr>
                <w:tcW w:w="1666" w:type="pct"/>
                <w:vAlign w:val="center"/>
              </w:tcPr>
            </w:tcPrChange>
          </w:tcPr>
          <w:p w14:paraId="4850DF92" w14:textId="77777777" w:rsidR="00D83CE2" w:rsidRPr="00F14759" w:rsidDel="007D5E16" w:rsidRDefault="00D83CE2" w:rsidP="00410437">
            <w:pPr>
              <w:pStyle w:val="TableText"/>
              <w:rPr>
                <w:ins w:id="12386" w:author="Deirdre Collins" w:date="2020-06-24T16:57:00Z"/>
                <w:del w:id="12387" w:author="Sam Dent" w:date="2020-06-25T05:25:00Z"/>
                <w:rFonts w:asciiTheme="minorHAnsi" w:eastAsiaTheme="majorEastAsia" w:hAnsiTheme="minorHAnsi" w:cstheme="minorHAnsi"/>
                <w:szCs w:val="20"/>
              </w:rPr>
            </w:pPr>
            <w:ins w:id="12388" w:author="Deirdre Collins" w:date="2020-06-24T16:57:00Z">
              <w:del w:id="12389" w:author="Sam Dent" w:date="2020-06-25T05:25:00Z">
                <w:r w:rsidRPr="00F14759" w:rsidDel="007D5E16">
                  <w:rPr>
                    <w:rFonts w:asciiTheme="minorHAnsi" w:hAnsiTheme="minorHAnsi" w:cstheme="minorHAnsi"/>
                    <w:szCs w:val="20"/>
                  </w:rPr>
                  <w:delText>4 - Belleville</w:delText>
                </w:r>
              </w:del>
            </w:ins>
          </w:p>
        </w:tc>
        <w:tc>
          <w:tcPr>
            <w:tcW w:w="1621" w:type="pct"/>
            <w:vAlign w:val="center"/>
            <w:tcPrChange w:id="12390" w:author="Sam Dent" w:date="2020-06-25T04:47:00Z">
              <w:tcPr>
                <w:tcW w:w="1666" w:type="pct"/>
                <w:vAlign w:val="center"/>
              </w:tcPr>
            </w:tcPrChange>
          </w:tcPr>
          <w:p w14:paraId="619DB76F" w14:textId="77777777" w:rsidR="00D83CE2" w:rsidRPr="00F14759" w:rsidDel="007D5E16" w:rsidRDefault="00D83CE2">
            <w:pPr>
              <w:pStyle w:val="TableText"/>
              <w:jc w:val="center"/>
              <w:rPr>
                <w:ins w:id="12391" w:author="Deirdre Collins" w:date="2020-06-24T16:57:00Z"/>
                <w:del w:id="12392" w:author="Sam Dent" w:date="2020-06-25T05:25:00Z"/>
                <w:rFonts w:asciiTheme="minorHAnsi" w:eastAsiaTheme="majorEastAsia" w:hAnsiTheme="minorHAnsi" w:cstheme="minorHAnsi"/>
                <w:szCs w:val="20"/>
              </w:rPr>
              <w:pPrChange w:id="12393" w:author="Sam Dent" w:date="2020-06-25T04:47:00Z">
                <w:pPr>
                  <w:pStyle w:val="TableText"/>
                  <w:widowControl/>
                </w:pPr>
              </w:pPrChange>
            </w:pPr>
            <w:ins w:id="12394" w:author="Deirdre Collins" w:date="2020-06-24T16:57:00Z">
              <w:del w:id="12395" w:author="Sam Dent" w:date="2020-06-25T05:25:00Z">
                <w:r w:rsidRPr="00F14759" w:rsidDel="007D5E16">
                  <w:rPr>
                    <w:rFonts w:ascii="Calibri" w:hAnsi="Calibri" w:cs="Calibri"/>
                    <w:color w:val="000000"/>
                    <w:szCs w:val="20"/>
                  </w:rPr>
                  <w:delText>0.50</w:delText>
                </w:r>
              </w:del>
            </w:ins>
          </w:p>
        </w:tc>
        <w:tc>
          <w:tcPr>
            <w:tcW w:w="1715" w:type="pct"/>
            <w:vAlign w:val="center"/>
            <w:tcPrChange w:id="12396" w:author="Sam Dent" w:date="2020-06-25T04:47:00Z">
              <w:tcPr>
                <w:tcW w:w="1667" w:type="pct"/>
                <w:vAlign w:val="center"/>
              </w:tcPr>
            </w:tcPrChange>
          </w:tcPr>
          <w:p w14:paraId="7A92FD87" w14:textId="77777777" w:rsidR="00D83CE2" w:rsidRPr="00F14759" w:rsidDel="007D5E16" w:rsidRDefault="00D83CE2">
            <w:pPr>
              <w:pStyle w:val="TableText"/>
              <w:jc w:val="center"/>
              <w:rPr>
                <w:ins w:id="12397" w:author="Deirdre Collins" w:date="2020-06-24T16:57:00Z"/>
                <w:del w:id="12398" w:author="Sam Dent" w:date="2020-06-25T05:25:00Z"/>
                <w:rFonts w:asciiTheme="minorHAnsi" w:eastAsiaTheme="majorEastAsia" w:hAnsiTheme="minorHAnsi" w:cstheme="minorHAnsi"/>
                <w:szCs w:val="20"/>
              </w:rPr>
              <w:pPrChange w:id="12399" w:author="Sam Dent" w:date="2020-06-25T04:47:00Z">
                <w:pPr>
                  <w:pStyle w:val="TableText"/>
                  <w:widowControl/>
                </w:pPr>
              </w:pPrChange>
            </w:pPr>
            <w:ins w:id="12400" w:author="Deirdre Collins" w:date="2020-06-24T16:57:00Z">
              <w:del w:id="12401" w:author="Sam Dent" w:date="2020-06-25T05:25:00Z">
                <w:r w:rsidRPr="00F14759" w:rsidDel="007D5E16">
                  <w:rPr>
                    <w:rFonts w:ascii="Calibri" w:hAnsi="Calibri" w:cs="Calibri"/>
                    <w:color w:val="000000"/>
                    <w:szCs w:val="20"/>
                  </w:rPr>
                  <w:delText>0.06</w:delText>
                </w:r>
              </w:del>
            </w:ins>
          </w:p>
        </w:tc>
      </w:tr>
      <w:tr w:rsidR="00D83CE2" w:rsidRPr="00F14759" w:rsidDel="007D5E16" w14:paraId="69036FE6" w14:textId="77777777" w:rsidTr="00410437">
        <w:trPr>
          <w:jc w:val="center"/>
          <w:ins w:id="12402" w:author="Deirdre Collins" w:date="2020-06-24T16:57:00Z"/>
          <w:del w:id="12403" w:author="Sam Dent" w:date="2020-06-25T05:25:00Z"/>
        </w:trPr>
        <w:tc>
          <w:tcPr>
            <w:tcW w:w="1664" w:type="pct"/>
            <w:vAlign w:val="center"/>
            <w:tcPrChange w:id="12404" w:author="Sam Dent" w:date="2020-06-25T04:47:00Z">
              <w:tcPr>
                <w:tcW w:w="1666" w:type="pct"/>
                <w:vAlign w:val="center"/>
              </w:tcPr>
            </w:tcPrChange>
          </w:tcPr>
          <w:p w14:paraId="6B69C7A1" w14:textId="77777777" w:rsidR="00D83CE2" w:rsidRPr="00F14759" w:rsidDel="007D5E16" w:rsidRDefault="00D83CE2" w:rsidP="00410437">
            <w:pPr>
              <w:pStyle w:val="TableText"/>
              <w:rPr>
                <w:ins w:id="12405" w:author="Deirdre Collins" w:date="2020-06-24T16:57:00Z"/>
                <w:del w:id="12406" w:author="Sam Dent" w:date="2020-06-25T05:25:00Z"/>
                <w:rFonts w:asciiTheme="minorHAnsi" w:eastAsiaTheme="majorEastAsia" w:hAnsiTheme="minorHAnsi" w:cstheme="minorHAnsi"/>
                <w:szCs w:val="20"/>
              </w:rPr>
            </w:pPr>
            <w:ins w:id="12407" w:author="Deirdre Collins" w:date="2020-06-24T16:57:00Z">
              <w:del w:id="12408" w:author="Sam Dent" w:date="2020-06-25T05:25:00Z">
                <w:r w:rsidRPr="00F14759" w:rsidDel="007D5E16">
                  <w:rPr>
                    <w:rFonts w:asciiTheme="minorHAnsi" w:hAnsiTheme="minorHAnsi" w:cstheme="minorHAnsi"/>
                    <w:szCs w:val="20"/>
                  </w:rPr>
                  <w:delText>5 - Marion</w:delText>
                </w:r>
              </w:del>
            </w:ins>
          </w:p>
        </w:tc>
        <w:tc>
          <w:tcPr>
            <w:tcW w:w="1621" w:type="pct"/>
            <w:vAlign w:val="center"/>
            <w:tcPrChange w:id="12409" w:author="Sam Dent" w:date="2020-06-25T04:47:00Z">
              <w:tcPr>
                <w:tcW w:w="1666" w:type="pct"/>
                <w:vAlign w:val="center"/>
              </w:tcPr>
            </w:tcPrChange>
          </w:tcPr>
          <w:p w14:paraId="541C609A" w14:textId="77777777" w:rsidR="00D83CE2" w:rsidRPr="00F14759" w:rsidDel="007D5E16" w:rsidRDefault="00D83CE2">
            <w:pPr>
              <w:pStyle w:val="TableText"/>
              <w:jc w:val="center"/>
              <w:rPr>
                <w:ins w:id="12410" w:author="Deirdre Collins" w:date="2020-06-24T16:57:00Z"/>
                <w:del w:id="12411" w:author="Sam Dent" w:date="2020-06-25T05:25:00Z"/>
                <w:rFonts w:asciiTheme="minorHAnsi" w:eastAsiaTheme="majorEastAsia" w:hAnsiTheme="minorHAnsi" w:cstheme="minorHAnsi"/>
                <w:szCs w:val="20"/>
              </w:rPr>
              <w:pPrChange w:id="12412" w:author="Sam Dent" w:date="2020-06-25T04:47:00Z">
                <w:pPr>
                  <w:pStyle w:val="TableText"/>
                  <w:widowControl/>
                </w:pPr>
              </w:pPrChange>
            </w:pPr>
            <w:ins w:id="12413" w:author="Deirdre Collins" w:date="2020-06-24T16:57:00Z">
              <w:del w:id="12414" w:author="Sam Dent" w:date="2020-06-25T05:25:00Z">
                <w:r w:rsidRPr="00F14759" w:rsidDel="007D5E16">
                  <w:rPr>
                    <w:rFonts w:ascii="Calibri" w:hAnsi="Calibri" w:cs="Calibri"/>
                    <w:color w:val="000000"/>
                    <w:szCs w:val="20"/>
                  </w:rPr>
                  <w:delText>0.51</w:delText>
                </w:r>
              </w:del>
            </w:ins>
          </w:p>
        </w:tc>
        <w:tc>
          <w:tcPr>
            <w:tcW w:w="1715" w:type="pct"/>
            <w:vAlign w:val="center"/>
            <w:tcPrChange w:id="12415" w:author="Sam Dent" w:date="2020-06-25T04:47:00Z">
              <w:tcPr>
                <w:tcW w:w="1667" w:type="pct"/>
                <w:vAlign w:val="center"/>
              </w:tcPr>
            </w:tcPrChange>
          </w:tcPr>
          <w:p w14:paraId="5FB2CA30" w14:textId="77777777" w:rsidR="00D83CE2" w:rsidRPr="00F14759" w:rsidDel="007D5E16" w:rsidRDefault="00D83CE2">
            <w:pPr>
              <w:pStyle w:val="TableText"/>
              <w:jc w:val="center"/>
              <w:rPr>
                <w:ins w:id="12416" w:author="Deirdre Collins" w:date="2020-06-24T16:57:00Z"/>
                <w:del w:id="12417" w:author="Sam Dent" w:date="2020-06-25T05:25:00Z"/>
                <w:rFonts w:asciiTheme="minorHAnsi" w:eastAsiaTheme="majorEastAsia" w:hAnsiTheme="minorHAnsi" w:cstheme="minorHAnsi"/>
                <w:szCs w:val="20"/>
              </w:rPr>
              <w:pPrChange w:id="12418" w:author="Sam Dent" w:date="2020-06-25T04:47:00Z">
                <w:pPr>
                  <w:pStyle w:val="TableText"/>
                  <w:widowControl/>
                </w:pPr>
              </w:pPrChange>
            </w:pPr>
            <w:ins w:id="12419" w:author="Deirdre Collins" w:date="2020-06-24T16:57:00Z">
              <w:del w:id="12420" w:author="Sam Dent" w:date="2020-06-25T05:25:00Z">
                <w:r w:rsidRPr="00F14759" w:rsidDel="007D5E16">
                  <w:rPr>
                    <w:rFonts w:ascii="Calibri" w:hAnsi="Calibri" w:cs="Calibri"/>
                    <w:color w:val="000000"/>
                    <w:szCs w:val="20"/>
                  </w:rPr>
                  <w:delText>0.06</w:delText>
                </w:r>
              </w:del>
            </w:ins>
          </w:p>
        </w:tc>
      </w:tr>
    </w:tbl>
    <w:p w14:paraId="43E8A9F0" w14:textId="77777777" w:rsidR="00D83CE2" w:rsidRPr="00F14759" w:rsidRDefault="00D83CE2" w:rsidP="00D83CE2">
      <w:pPr>
        <w:rPr>
          <w:ins w:id="12421" w:author="Deirdre Collins" w:date="2020-06-24T16:57:00Z"/>
          <w:szCs w:val="20"/>
        </w:rPr>
      </w:pPr>
    </w:p>
    <w:p w14:paraId="4FCC3ECB" w14:textId="77777777" w:rsidR="00D83CE2" w:rsidRPr="00F14759" w:rsidRDefault="00D83CE2" w:rsidP="00D83CE2">
      <w:pPr>
        <w:rPr>
          <w:ins w:id="12422" w:author="Deirdre Collins" w:date="2020-06-24T16:57:00Z"/>
          <w:szCs w:val="20"/>
        </w:rPr>
      </w:pPr>
      <w:ins w:id="12423" w:author="Deirdre Collins" w:date="2020-06-24T16:57:00Z">
        <w:r w:rsidRPr="00F14759">
          <w:rPr>
            <w:noProof/>
            <w:szCs w:val="20"/>
          </w:rPr>
          <mc:AlternateContent>
            <mc:Choice Requires="wps">
              <w:drawing>
                <wp:inline distT="0" distB="0" distL="0" distR="0" wp14:anchorId="5B06CCFB" wp14:editId="347E059D">
                  <wp:extent cx="5943600" cy="136207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62075"/>
                          </a:xfrm>
                          <a:prstGeom prst="rect">
                            <a:avLst/>
                          </a:prstGeom>
                          <a:solidFill>
                            <a:srgbClr val="FFFFFF"/>
                          </a:solidFill>
                          <a:ln w="12700">
                            <a:solidFill>
                              <a:srgbClr val="000000"/>
                            </a:solidFill>
                            <a:miter lim="800000"/>
                            <a:headEnd/>
                            <a:tailEnd/>
                          </a:ln>
                        </wps:spPr>
                        <wps:txbx>
                          <w:txbxContent>
                            <w:p w14:paraId="39017725" w14:textId="77777777" w:rsidR="00D83CE2" w:rsidRPr="00D83CE2" w:rsidRDefault="00D83CE2" w:rsidP="00D83CE2">
                              <w:pPr>
                                <w:rPr>
                                  <w:szCs w:val="20"/>
                                </w:rPr>
                              </w:pPr>
                              <w:r w:rsidRPr="00EA1319">
                                <w:rPr>
                                  <w:b/>
                                  <w:bCs/>
                                  <w:szCs w:val="20"/>
                                  <w:rPrChange w:id="12424" w:author="Kalee Whitehouse" w:date="2020-06-26T12:39:00Z">
                                    <w:rPr>
                                      <w:szCs w:val="20"/>
                                    </w:rPr>
                                  </w:rPrChange>
                                </w:rPr>
                                <w:t>For example</w:t>
                              </w:r>
                              <w:r w:rsidRPr="00D83CE2">
                                <w:rPr>
                                  <w:szCs w:val="20"/>
                                </w:rPr>
                                <w:t xml:space="preserve">, a single family </w:t>
                              </w:r>
                              <w:ins w:id="12425" w:author="Sam Dent" w:date="2020-06-25T06:11:00Z">
                                <w:r>
                                  <w:rPr>
                                    <w:szCs w:val="20"/>
                                  </w:rPr>
                                  <w:t xml:space="preserve">gas heated </w:t>
                                </w:r>
                              </w:ins>
                              <w:r w:rsidRPr="00D83CE2">
                                <w:rPr>
                                  <w:szCs w:val="20"/>
                                </w:rPr>
                                <w:t>residence in Rockford installs 10 window inserts over single pane windows. Each window is 12 square feet for a total window area of 120 square feet.</w:t>
                              </w:r>
                            </w:p>
                            <w:p w14:paraId="08449C9D" w14:textId="77777777" w:rsidR="00D83CE2" w:rsidRPr="008C42F1" w:rsidRDefault="00D83CE2" w:rsidP="00D83CE2">
                              <w:pPr>
                                <w:rPr>
                                  <w:szCs w:val="20"/>
                                </w:rPr>
                              </w:pPr>
                              <m:oMathPara>
                                <m:oMath>
                                  <m:r>
                                    <w:rPr>
                                      <w:rFonts w:ascii="Cambria Math" w:hAnsi="Cambria Math"/>
                                      <w:szCs w:val="20"/>
                                    </w:rPr>
                                    <m:t>∆Therms= 0.80*120=95.81 therms</m:t>
                                  </m:r>
                                </m:oMath>
                              </m:oMathPara>
                            </w:p>
                            <w:p w14:paraId="4B38E22A" w14:textId="77777777" w:rsidR="00D83CE2" w:rsidRPr="008C42F1" w:rsidRDefault="00D83CE2" w:rsidP="00D83CE2">
                              <w:pPr>
                                <w:rPr>
                                  <w:szCs w:val="20"/>
                                </w:rPr>
                              </w:pPr>
                              <m:oMathPara>
                                <m:oMath>
                                  <m:r>
                                    <w:rPr>
                                      <w:rFonts w:ascii="Cambria Math" w:hAnsi="Cambria Math"/>
                                      <w:szCs w:val="20"/>
                                    </w:rPr>
                                    <m:t>∆kWh=0.46*120+95.81*0.0314*29.3=143.37 kWh</m:t>
                                  </m:r>
                                </m:oMath>
                              </m:oMathPara>
                            </w:p>
                            <w:p w14:paraId="604948C3" w14:textId="77777777" w:rsidR="00D83CE2" w:rsidRPr="008C42F1" w:rsidRDefault="008213C4" w:rsidP="00D83CE2">
                              <w:pPr>
                                <w:rPr>
                                  <w:szCs w:val="20"/>
                                </w:rPr>
                              </w:pPr>
                              <m:oMathPara>
                                <m:oMath>
                                  <m:sSub>
                                    <m:sSubPr>
                                      <m:ctrlPr>
                                        <w:ins w:id="12426" w:author="Sam Dent" w:date="2020-06-25T05:44:00Z">
                                          <w:rPr>
                                            <w:rFonts w:ascii="Cambria Math" w:eastAsiaTheme="majorEastAsia" w:hAnsi="Cambria Math"/>
                                            <w:i/>
                                            <w:szCs w:val="20"/>
                                          </w:rPr>
                                        </w:ins>
                                      </m:ctrlPr>
                                    </m:sSubPr>
                                    <m:e>
                                      <m:r>
                                        <w:rPr>
                                          <w:rFonts w:ascii="Cambria Math" w:eastAsiaTheme="majorEastAsia" w:hAnsi="Cambria Math"/>
                                          <w:szCs w:val="20"/>
                                        </w:rPr>
                                        <m:t>∆kW</m:t>
                                      </m:r>
                                    </m:e>
                                    <m:sub>
                                      <m:r>
                                        <w:rPr>
                                          <w:rFonts w:ascii="Cambria Math" w:eastAsiaTheme="majorEastAsia" w:hAnsi="Cambria Math"/>
                                          <w:szCs w:val="20"/>
                                        </w:rPr>
                                        <m:t>PJM</m:t>
                                      </m:r>
                                    </m:sub>
                                  </m:sSub>
                                  <m:r>
                                    <w:rPr>
                                      <w:rFonts w:ascii="Cambria Math" w:eastAsiaTheme="majorEastAsia" w:hAnsi="Cambria Math"/>
                                      <w:szCs w:val="20"/>
                                    </w:rPr>
                                    <m:t>=</m:t>
                                  </m:r>
                                  <m:d>
                                    <m:dPr>
                                      <m:ctrlPr>
                                        <w:ins w:id="12427" w:author="Sam Dent" w:date="2020-06-25T05:44:00Z">
                                          <w:rPr>
                                            <w:rFonts w:ascii="Cambria Math" w:eastAsiaTheme="majorEastAsia" w:hAnsi="Cambria Math"/>
                                            <w:i/>
                                            <w:szCs w:val="20"/>
                                          </w:rPr>
                                        </w:ins>
                                      </m:ctrlPr>
                                    </m:dPr>
                                    <m:e>
                                      <m:f>
                                        <m:fPr>
                                          <m:ctrlPr>
                                            <w:ins w:id="12428" w:author="Sam Dent" w:date="2020-06-25T05:44:00Z">
                                              <w:rPr>
                                                <w:rFonts w:ascii="Cambria Math" w:eastAsiaTheme="majorEastAsia" w:hAnsi="Cambria Math"/>
                                                <w:i/>
                                                <w:szCs w:val="20"/>
                                              </w:rPr>
                                            </w:ins>
                                          </m:ctrlPr>
                                        </m:fPr>
                                        <m:num>
                                          <m:r>
                                            <w:rPr>
                                              <w:rFonts w:ascii="Cambria Math" w:eastAsiaTheme="majorEastAsia" w:hAnsi="Cambria Math"/>
                                              <w:szCs w:val="20"/>
                                            </w:rPr>
                                            <m:t>143.37</m:t>
                                          </m:r>
                                        </m:num>
                                        <m:den>
                                          <m:r>
                                            <w:rPr>
                                              <w:rFonts w:ascii="Cambria Math" w:eastAsiaTheme="majorEastAsia" w:hAnsi="Cambria Math"/>
                                              <w:szCs w:val="20"/>
                                            </w:rPr>
                                            <m:t>512</m:t>
                                          </m:r>
                                        </m:den>
                                      </m:f>
                                    </m:e>
                                  </m:d>
                                  <m:r>
                                    <w:rPr>
                                      <w:rFonts w:ascii="Cambria Math" w:eastAsiaTheme="majorEastAsia" w:hAnsi="Cambria Math"/>
                                      <w:szCs w:val="20"/>
                                    </w:rPr>
                                    <m:t>*0.466= 0.13 kW</m:t>
                                  </m:r>
                                </m:oMath>
                              </m:oMathPara>
                            </w:p>
                          </w:txbxContent>
                        </wps:txbx>
                        <wps:bodyPr rot="0" vert="horz" wrap="square" lIns="91440" tIns="45720" rIns="91440" bIns="45720" anchor="t" anchorCtr="0">
                          <a:noAutofit/>
                        </wps:bodyPr>
                      </wps:wsp>
                    </a:graphicData>
                  </a:graphic>
                </wp:inline>
              </w:drawing>
            </mc:Choice>
            <mc:Fallback>
              <w:pict w14:anchorId="2458B5C4">
                <v:shape w14:anchorId="5B06CCFB" id="_x0000_s1148" type="#_x0000_t202" style="width:468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" strokeweight="1pt">
                  <v:textbox>
                    <w:txbxContent>
                      <w:p w14:paraId="45DE8CF4" w14:textId="77777777" w:rsidR="00D83CE2" w:rsidRPr="00D83CE2" w:rsidRDefault="00D83CE2" w:rsidP="00D83CE2">
                        <w:pPr>
                          <w:rPr>
                            <w:szCs w:val="20"/>
                          </w:rPr>
                        </w:pPr>
                        <w:r w:rsidRPr="00EA1319">
                          <w:rPr>
                            <w:b/>
                            <w:bCs/>
                            <w:szCs w:val="20"/>
                            <w:rPrChange w:author="Kalee Whitehouse" w:date="2020-06-26T12:39:00Z" w:id="12745">
                              <w:rPr>
                                <w:szCs w:val="20"/>
                              </w:rPr>
                            </w:rPrChange>
                          </w:rPr>
                          <w:t>For example</w:t>
                        </w:r>
                        <w:r w:rsidRPr="00D83CE2">
                          <w:rPr>
                            <w:szCs w:val="20"/>
                          </w:rPr>
                          <w:t xml:space="preserve">, a single family </w:t>
                        </w:r>
                        <w:ins w:id="12746" w:author="Sam Dent" w:date="2020-06-25T06:11:00Z">
                          <w:r>
                            <w:rPr>
                              <w:szCs w:val="20"/>
                            </w:rPr>
                            <w:t xml:space="preserve">gas heated </w:t>
                          </w:r>
                        </w:ins>
                        <w:r w:rsidRPr="00D83CE2">
                          <w:rPr>
                            <w:szCs w:val="20"/>
                          </w:rPr>
                          <w:t>residence in Rockford installs 10 window inserts over single pane windows. Each window is 12 square feet for a total window area of 120 square feet.</w:t>
                        </w:r>
                      </w:p>
                      <w:p w14:paraId="1845D7EF" w14:textId="77777777" w:rsidR="00D83CE2" w:rsidRPr="008C42F1" w:rsidRDefault="00D83CE2" w:rsidP="00D83CE2">
                        <w:pPr>
                          <w:rPr>
                            <w:szCs w:val="20"/>
                          </w:rPr>
                        </w:pPr>
                        <m:oMathPara>
                          <m:oMath>
                            <m:r>
                              <w:rPr>
                                <w:rFonts w:ascii="Cambria Math" w:hAnsi="Cambria Math"/>
                                <w:szCs w:val="20"/>
                              </w:rPr>
                              <m:t>∆Therms= 0.80*120=95.81 therms</m:t>
                            </m:r>
                          </m:oMath>
                        </m:oMathPara>
                      </w:p>
                      <w:p w14:paraId="2481E298" w14:textId="77777777" w:rsidR="00D83CE2" w:rsidRPr="008C42F1" w:rsidRDefault="00D83CE2" w:rsidP="00D83CE2">
                        <w:pPr>
                          <w:rPr>
                            <w:szCs w:val="20"/>
                          </w:rPr>
                        </w:pPr>
                        <m:oMathPara>
                          <m:oMath>
                            <m:r>
                              <w:rPr>
                                <w:rFonts w:ascii="Cambria Math" w:hAnsi="Cambria Math"/>
                                <w:szCs w:val="20"/>
                              </w:rPr>
                              <m:t>∆kWh=0.46*120+95.81*0.0314*29.3=143.37 kWh</m:t>
                            </m:r>
                          </m:oMath>
                        </m:oMathPara>
                      </w:p>
                      <w:p w14:paraId="6ED88ABD" w14:textId="77777777" w:rsidR="00D83CE2" w:rsidRPr="008C42F1" w:rsidRDefault="00C42457" w:rsidP="00D83CE2">
                        <w:pPr>
                          <w:rPr>
                            <w:szCs w:val="20"/>
                          </w:rPr>
                        </w:pPr>
                        <m:oMathPara>
                          <m:oMath>
                            <m:sSub>
                              <m:sSubPr>
                                <m:ctrlPr>
                                  <w:ins w:id="12747" w:author="Sam Dent" w:date="2020-06-25T05:44:00Z">
                                    <w:rPr>
                                      <w:rFonts w:ascii="Cambria Math" w:eastAsiaTheme="majorEastAsia" w:hAnsi="Cambria Math"/>
                                      <w:i/>
                                      <w:szCs w:val="20"/>
                                    </w:rPr>
                                  </w:ins>
                                </m:ctrlPr>
                              </m:sSubPr>
                              <m:e>
                                <m:r>
                                  <w:rPr>
                                    <w:rFonts w:ascii="Cambria Math" w:eastAsiaTheme="majorEastAsia" w:hAnsi="Cambria Math"/>
                                    <w:szCs w:val="20"/>
                                  </w:rPr>
                                  <m:t>∆kW</m:t>
                                </m:r>
                              </m:e>
                              <m:sub>
                                <m:r>
                                  <w:rPr>
                                    <w:rFonts w:ascii="Cambria Math" w:eastAsiaTheme="majorEastAsia" w:hAnsi="Cambria Math"/>
                                    <w:szCs w:val="20"/>
                                  </w:rPr>
                                  <m:t>PJM</m:t>
                                </m:r>
                              </m:sub>
                            </m:sSub>
                            <m:r>
                              <w:rPr>
                                <w:rFonts w:ascii="Cambria Math" w:eastAsiaTheme="majorEastAsia" w:hAnsi="Cambria Math"/>
                                <w:szCs w:val="20"/>
                              </w:rPr>
                              <m:t>=</m:t>
                            </m:r>
                            <m:d>
                              <m:dPr>
                                <m:ctrlPr>
                                  <w:ins w:id="12748" w:author="Sam Dent" w:date="2020-06-25T05:44:00Z">
                                    <w:rPr>
                                      <w:rFonts w:ascii="Cambria Math" w:eastAsiaTheme="majorEastAsia" w:hAnsi="Cambria Math"/>
                                      <w:i/>
                                      <w:szCs w:val="20"/>
                                    </w:rPr>
                                  </w:ins>
                                </m:ctrlPr>
                              </m:dPr>
                              <m:e>
                                <m:f>
                                  <m:fPr>
                                    <m:ctrlPr>
                                      <w:ins w:id="12749" w:author="Sam Dent" w:date="2020-06-25T05:44:00Z">
                                        <w:rPr>
                                          <w:rFonts w:ascii="Cambria Math" w:eastAsiaTheme="majorEastAsia" w:hAnsi="Cambria Math"/>
                                          <w:i/>
                                          <w:szCs w:val="20"/>
                                        </w:rPr>
                                      </w:ins>
                                    </m:ctrlPr>
                                  </m:fPr>
                                  <m:num>
                                    <m:r>
                                      <w:rPr>
                                        <w:rFonts w:ascii="Cambria Math" w:eastAsiaTheme="majorEastAsia" w:hAnsi="Cambria Math"/>
                                        <w:szCs w:val="20"/>
                                      </w:rPr>
                                      <m:t>143.37</m:t>
                                    </m:r>
                                  </m:num>
                                  <m:den>
                                    <m:r>
                                      <w:rPr>
                                        <w:rFonts w:ascii="Cambria Math" w:eastAsiaTheme="majorEastAsia" w:hAnsi="Cambria Math"/>
                                        <w:szCs w:val="20"/>
                                      </w:rPr>
                                      <m:t>512</m:t>
                                    </m:r>
                                  </m:den>
                                </m:f>
                              </m:e>
                            </m:d>
                            <m:r>
                              <w:rPr>
                                <w:rFonts w:ascii="Cambria Math" w:eastAsiaTheme="majorEastAsia" w:hAnsi="Cambria Math"/>
                                <w:szCs w:val="20"/>
                              </w:rPr>
                              <m:t>*0.466= 0.13 kW</m:t>
                            </m:r>
                          </m:oMath>
                        </m:oMathPara>
                      </w:p>
                    </w:txbxContent>
                  </v:textbox>
                  <w10:anchorlock/>
                </v:shape>
              </w:pict>
            </mc:Fallback>
          </mc:AlternateContent>
        </w:r>
      </w:ins>
    </w:p>
    <w:p w14:paraId="6991CD15" w14:textId="77777777" w:rsidR="00D83CE2" w:rsidRPr="00F14759" w:rsidRDefault="00D83CE2" w:rsidP="00D83CE2">
      <w:pPr>
        <w:pStyle w:val="Heading6"/>
        <w:rPr>
          <w:ins w:id="12429" w:author="Deirdre Collins" w:date="2020-06-24T16:57:00Z"/>
        </w:rPr>
      </w:pPr>
      <w:ins w:id="12430" w:author="Deirdre Collins" w:date="2020-06-24T16:57:00Z">
        <w:r w:rsidRPr="00F14759">
          <w:t xml:space="preserve">Water and Other Non-Energy Impact Descriptions and Calculation  </w:t>
        </w:r>
      </w:ins>
    </w:p>
    <w:p w14:paraId="19758895" w14:textId="77777777" w:rsidR="00D83CE2" w:rsidRPr="00F14759" w:rsidRDefault="00D83CE2" w:rsidP="00D83CE2">
      <w:pPr>
        <w:rPr>
          <w:ins w:id="12431" w:author="Deirdre Collins" w:date="2020-06-24T16:57:00Z"/>
          <w:szCs w:val="20"/>
        </w:rPr>
      </w:pPr>
      <w:ins w:id="12432" w:author="Deirdre Collins" w:date="2020-06-24T16:57:00Z">
        <w:r w:rsidRPr="00F14759">
          <w:rPr>
            <w:szCs w:val="20"/>
          </w:rPr>
          <w:t>N/A</w:t>
        </w:r>
      </w:ins>
    </w:p>
    <w:p w14:paraId="4D056976" w14:textId="77777777" w:rsidR="00D83CE2" w:rsidRPr="00F14759" w:rsidRDefault="00D83CE2" w:rsidP="00D83CE2">
      <w:pPr>
        <w:pStyle w:val="Heading6"/>
        <w:rPr>
          <w:ins w:id="12433" w:author="Deirdre Collins" w:date="2020-06-24T16:57:00Z"/>
        </w:rPr>
      </w:pPr>
      <w:ins w:id="12434" w:author="Deirdre Collins" w:date="2020-06-24T16:57:00Z">
        <w:r w:rsidRPr="00F14759">
          <w:t>Deemed O&amp;M Cost Adjustment Calculation</w:t>
        </w:r>
      </w:ins>
    </w:p>
    <w:p w14:paraId="63ABA995" w14:textId="77777777" w:rsidR="00D83CE2" w:rsidRPr="00F14759" w:rsidRDefault="00D83CE2" w:rsidP="00D83CE2">
      <w:pPr>
        <w:rPr>
          <w:szCs w:val="20"/>
        </w:rPr>
      </w:pPr>
      <w:ins w:id="12435" w:author="Deirdre Collins" w:date="2020-06-24T16:57:00Z">
        <w:r w:rsidRPr="00F14759">
          <w:rPr>
            <w:szCs w:val="20"/>
          </w:rPr>
          <w:t>N/A</w:t>
        </w:r>
      </w:ins>
    </w:p>
    <w:p w14:paraId="4B95B18A" w14:textId="77777777" w:rsidR="00D83CE2" w:rsidRPr="00F14759" w:rsidRDefault="00D83CE2" w:rsidP="00D83CE2">
      <w:pPr>
        <w:pStyle w:val="Heading6"/>
        <w:rPr>
          <w:ins w:id="12436" w:author="Sam Dent" w:date="2020-06-25T05:05:00Z"/>
        </w:rPr>
      </w:pPr>
      <w:ins w:id="12437" w:author="Sam Dent" w:date="2020-06-25T05:05:00Z">
        <w:r w:rsidRPr="00F14759">
          <w:t>Measure Code: RS-SHL-LESW-</w:t>
        </w:r>
        <w:del w:id="12438" w:author="Sam Dent" w:date="2020-04-28T08:00:00Z">
          <w:r w:rsidRPr="00F14759" w:rsidDel="00995A65">
            <w:delText>V02</w:delText>
          </w:r>
        </w:del>
        <w:r w:rsidRPr="00F14759">
          <w:t>V01-</w:t>
        </w:r>
        <w:del w:id="12439" w:author="Sam Dent" w:date="2020-04-28T08:00:00Z">
          <w:r w:rsidRPr="00F14759" w:rsidDel="00995A65">
            <w:delText>200101</w:delText>
          </w:r>
        </w:del>
        <w:r w:rsidRPr="00F14759">
          <w:t>210101</w:t>
        </w:r>
      </w:ins>
    </w:p>
    <w:p w14:paraId="0166657F" w14:textId="77777777" w:rsidR="008C42F1" w:rsidRDefault="00D83CE2" w:rsidP="00D83CE2">
      <w:pPr>
        <w:pStyle w:val="Heading6"/>
        <w:sectPr w:rsidR="008C42F1" w:rsidSect="005228F7">
          <w:pgSz w:w="12240" w:h="15840"/>
          <w:pgMar w:top="1440" w:right="1440" w:bottom="1440" w:left="1440" w:header="720" w:footer="720" w:gutter="0"/>
          <w:cols w:space="720"/>
          <w:docGrid w:linePitch="360"/>
        </w:sectPr>
      </w:pPr>
      <w:ins w:id="12440" w:author="Sam Dent" w:date="2020-06-25T05:05:00Z">
        <w:r w:rsidRPr="00F14759">
          <w:t>Review Deadline: 1/1/2024</w:t>
        </w:r>
      </w:ins>
    </w:p>
    <w:p w14:paraId="6E53939E" w14:textId="77777777" w:rsidR="00D43C78" w:rsidRDefault="00D43C78" w:rsidP="00CA7DE2">
      <w:pPr>
        <w:pStyle w:val="Heading2"/>
        <w:numPr>
          <w:ilvl w:val="1"/>
          <w:numId w:val="33"/>
        </w:numPr>
      </w:pPr>
      <w:bookmarkStart w:id="12441" w:name="_Toc44080865"/>
      <w:r>
        <w:t>Miscellaneous</w:t>
      </w:r>
      <w:bookmarkEnd w:id="12441"/>
    </w:p>
    <w:p w14:paraId="1752F98E" w14:textId="70FCBC15" w:rsidR="00D43C78" w:rsidRDefault="00D43C78">
      <w:pPr>
        <w:pStyle w:val="Heading3"/>
        <w:numPr>
          <w:ilvl w:val="2"/>
          <w:numId w:val="33"/>
        </w:numPr>
      </w:pPr>
      <w:bookmarkStart w:id="12442" w:name="_Toc466463648"/>
      <w:bookmarkStart w:id="12443" w:name="_Toc44080866"/>
      <w:r>
        <w:t>High Efficiency Pool Pumps</w:t>
      </w:r>
      <w:bookmarkEnd w:id="12442"/>
      <w:bookmarkEnd w:id="12443"/>
    </w:p>
    <w:p w14:paraId="653C7874" w14:textId="77777777" w:rsidR="00D43C78" w:rsidRDefault="00D43C78">
      <w:pPr>
        <w:pStyle w:val="Heading6"/>
      </w:pPr>
      <w:r>
        <w:t>Description</w:t>
      </w:r>
    </w:p>
    <w:p w14:paraId="5BE5D900" w14:textId="77777777" w:rsidR="00D43C78" w:rsidRDefault="00D43C78" w:rsidP="00D43C78">
      <w:r>
        <w:t>Conventional residential outdoor pool pumps are single speed, often oversized, and run frequently at constant flow regardless of load. Single speed pool pumps require that the motor be sized for the task that requires the highest speed. As such, energy is wasted performing low speed tasks at high speed. Two speed and variable speed pool pumps reduce speed when less flow is required, such as when filtering is needed but not cleaning, and have timers that encourage programming for fewer on-hours. Variable speed pool pumps use advanced motor technologies to achieve efficiency ratings of 90% while the average single speed pump will have efficiency ratings between 30% and 70%</w:t>
      </w:r>
      <w:r>
        <w:rPr>
          <w:rStyle w:val="FootnoteReference"/>
        </w:rPr>
        <w:footnoteReference w:id="1307"/>
      </w:r>
      <w:r>
        <w:t>. This measure is the characterization of the purchasing and installing of an efficient two speed or variable speed residential pool pump motor in place of a standard single speed motor of equivalent horsepower.</w:t>
      </w:r>
    </w:p>
    <w:p w14:paraId="1BC2AD31" w14:textId="77777777" w:rsidR="00D43C78" w:rsidRDefault="00D43C78" w:rsidP="00D43C78">
      <w:r>
        <w:t xml:space="preserve">This measure was developed to be applicable to the following program types:  TOS, NC, RF.  </w:t>
      </w:r>
    </w:p>
    <w:p w14:paraId="167B02A0" w14:textId="77777777" w:rsidR="00D43C78" w:rsidRDefault="00D43C78" w:rsidP="00D43C78">
      <w:r>
        <w:t>If applied to other program types, the measure savings should be verified.</w:t>
      </w:r>
    </w:p>
    <w:p w14:paraId="08207517" w14:textId="77777777" w:rsidR="00D43C78" w:rsidRDefault="00D43C78">
      <w:pPr>
        <w:pStyle w:val="Heading6"/>
      </w:pPr>
      <w:r>
        <w:t>Definition of Efficient Equipment</w:t>
      </w:r>
    </w:p>
    <w:p w14:paraId="6038B956" w14:textId="309603AC" w:rsidR="00D43C78" w:rsidRDefault="00D43C78" w:rsidP="00D43C78">
      <w:r>
        <w:t>The high efficiency equipment is a two speed or variable speed residential pool pump meeting the ENERGY STAR minimum qualifications for either in-ground or above ground pools. ENERGY STAR version 2.0 specification takes effect on January 1, 2019 and version 3.0 has an effective date of July 19, 2021.</w:t>
      </w:r>
    </w:p>
    <w:tbl>
      <w:tblPr>
        <w:tblW w:w="9614" w:type="dxa"/>
        <w:jc w:val="center"/>
        <w:tblLook w:val="04A0" w:firstRow="1" w:lastRow="0" w:firstColumn="1" w:lastColumn="0" w:noHBand="0" w:noVBand="1"/>
      </w:tblPr>
      <w:tblGrid>
        <w:gridCol w:w="1610"/>
        <w:gridCol w:w="2780"/>
        <w:gridCol w:w="2620"/>
        <w:gridCol w:w="2604"/>
      </w:tblGrid>
      <w:tr w:rsidR="00D43C78" w:rsidRPr="00B32A5E" w14:paraId="4296C933" w14:textId="77777777" w:rsidTr="00DC511D">
        <w:trPr>
          <w:trHeight w:val="20"/>
          <w:jc w:val="center"/>
        </w:trPr>
        <w:tc>
          <w:tcPr>
            <w:tcW w:w="161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3D55F61B" w14:textId="77777777" w:rsidR="00D43C78" w:rsidRPr="00B32A5E" w:rsidRDefault="00D43C78" w:rsidP="007F188D">
            <w:pPr>
              <w:widowControl/>
              <w:spacing w:after="0"/>
              <w:jc w:val="center"/>
              <w:rPr>
                <w:rFonts w:ascii="Calibri" w:hAnsi="Calibri"/>
                <w:b/>
                <w:bCs/>
                <w:color w:val="FFFFFF"/>
                <w:szCs w:val="20"/>
              </w:rPr>
            </w:pPr>
            <w:r w:rsidRPr="00B32A5E">
              <w:rPr>
                <w:rFonts w:ascii="Calibri" w:hAnsi="Calibri"/>
                <w:b/>
                <w:bCs/>
                <w:color w:val="FFFFFF"/>
                <w:szCs w:val="20"/>
              </w:rPr>
              <w:t>Pump Sub-Type</w:t>
            </w:r>
          </w:p>
        </w:tc>
        <w:tc>
          <w:tcPr>
            <w:tcW w:w="2780" w:type="dxa"/>
            <w:tcBorders>
              <w:top w:val="single" w:sz="8" w:space="0" w:color="auto"/>
              <w:left w:val="nil"/>
              <w:bottom w:val="single" w:sz="8" w:space="0" w:color="auto"/>
              <w:right w:val="single" w:sz="8" w:space="0" w:color="auto"/>
            </w:tcBorders>
            <w:shd w:val="clear" w:color="000000" w:fill="808080"/>
            <w:vAlign w:val="center"/>
            <w:hideMark/>
          </w:tcPr>
          <w:p w14:paraId="25CF47D8" w14:textId="77777777" w:rsidR="00D43C78" w:rsidRPr="00B32A5E" w:rsidRDefault="00D43C78" w:rsidP="007F188D">
            <w:pPr>
              <w:widowControl/>
              <w:spacing w:after="0"/>
              <w:jc w:val="center"/>
              <w:rPr>
                <w:rFonts w:ascii="Calibri" w:hAnsi="Calibri"/>
                <w:b/>
                <w:bCs/>
                <w:color w:val="FFFFFF"/>
                <w:szCs w:val="20"/>
              </w:rPr>
            </w:pPr>
            <w:r w:rsidRPr="00B32A5E">
              <w:rPr>
                <w:rFonts w:ascii="Calibri" w:hAnsi="Calibri"/>
                <w:b/>
                <w:bCs/>
                <w:color w:val="FFFFFF"/>
                <w:szCs w:val="20"/>
              </w:rPr>
              <w:t>Size Class</w:t>
            </w:r>
          </w:p>
        </w:tc>
        <w:tc>
          <w:tcPr>
            <w:tcW w:w="2620" w:type="dxa"/>
            <w:tcBorders>
              <w:top w:val="single" w:sz="8" w:space="0" w:color="auto"/>
              <w:left w:val="nil"/>
              <w:bottom w:val="single" w:sz="8" w:space="0" w:color="auto"/>
              <w:right w:val="single" w:sz="8" w:space="0" w:color="auto"/>
            </w:tcBorders>
            <w:shd w:val="clear" w:color="000000" w:fill="808080"/>
            <w:vAlign w:val="center"/>
            <w:hideMark/>
          </w:tcPr>
          <w:p w14:paraId="1C0401BD" w14:textId="77777777" w:rsidR="00D43C78" w:rsidRPr="00B32A5E" w:rsidRDefault="00D43C78" w:rsidP="007F188D">
            <w:pPr>
              <w:widowControl/>
              <w:spacing w:after="0"/>
              <w:jc w:val="center"/>
              <w:rPr>
                <w:rFonts w:ascii="Calibri" w:hAnsi="Calibri"/>
                <w:b/>
                <w:bCs/>
                <w:color w:val="FFFFFF"/>
                <w:szCs w:val="20"/>
              </w:rPr>
            </w:pPr>
            <w:r>
              <w:rPr>
                <w:rFonts w:ascii="Calibri" w:hAnsi="Calibri"/>
                <w:b/>
                <w:bCs/>
                <w:color w:val="FFFFFF"/>
                <w:szCs w:val="20"/>
              </w:rPr>
              <w:t xml:space="preserve">ENERGY STAR </w:t>
            </w:r>
            <w:r w:rsidRPr="00B32A5E">
              <w:rPr>
                <w:rFonts w:ascii="Calibri" w:hAnsi="Calibri"/>
                <w:b/>
                <w:bCs/>
                <w:color w:val="FFFFFF"/>
                <w:szCs w:val="20"/>
              </w:rPr>
              <w:t>Version 2.0 Energy Efficiency Level (Effective 1/1/2019)</w:t>
            </w:r>
          </w:p>
        </w:tc>
        <w:tc>
          <w:tcPr>
            <w:tcW w:w="2604" w:type="dxa"/>
            <w:tcBorders>
              <w:top w:val="single" w:sz="8" w:space="0" w:color="auto"/>
              <w:left w:val="nil"/>
              <w:bottom w:val="single" w:sz="8" w:space="0" w:color="auto"/>
              <w:right w:val="single" w:sz="8" w:space="0" w:color="auto"/>
            </w:tcBorders>
            <w:shd w:val="clear" w:color="000000" w:fill="808080"/>
            <w:vAlign w:val="center"/>
            <w:hideMark/>
          </w:tcPr>
          <w:p w14:paraId="60C36216" w14:textId="77777777" w:rsidR="00D43C78" w:rsidRPr="00B32A5E" w:rsidRDefault="00D43C78" w:rsidP="007F188D">
            <w:pPr>
              <w:widowControl/>
              <w:spacing w:after="0"/>
              <w:jc w:val="center"/>
              <w:rPr>
                <w:rFonts w:ascii="Calibri" w:hAnsi="Calibri"/>
                <w:b/>
                <w:bCs/>
                <w:color w:val="FFFFFF"/>
                <w:szCs w:val="20"/>
              </w:rPr>
            </w:pPr>
            <w:r>
              <w:rPr>
                <w:rFonts w:ascii="Calibri" w:hAnsi="Calibri"/>
                <w:b/>
                <w:bCs/>
                <w:color w:val="FFFFFF"/>
                <w:szCs w:val="20"/>
              </w:rPr>
              <w:t xml:space="preserve">ENERGY STAR </w:t>
            </w:r>
            <w:r w:rsidRPr="00B32A5E">
              <w:rPr>
                <w:rFonts w:ascii="Calibri" w:hAnsi="Calibri"/>
                <w:b/>
                <w:bCs/>
                <w:color w:val="FFFFFF"/>
                <w:szCs w:val="20"/>
              </w:rPr>
              <w:t>Version 3.0 Energy Efficiency Level (Effective 7/19/2021)</w:t>
            </w:r>
          </w:p>
        </w:tc>
      </w:tr>
      <w:tr w:rsidR="00D43C78" w:rsidRPr="00B32A5E" w14:paraId="0980A481" w14:textId="77777777" w:rsidTr="00DC511D">
        <w:trPr>
          <w:trHeight w:val="20"/>
          <w:jc w:val="center"/>
        </w:trPr>
        <w:tc>
          <w:tcPr>
            <w:tcW w:w="1610" w:type="dxa"/>
            <w:vMerge w:val="restart"/>
            <w:tcBorders>
              <w:top w:val="nil"/>
              <w:left w:val="single" w:sz="8" w:space="0" w:color="auto"/>
              <w:bottom w:val="single" w:sz="8" w:space="0" w:color="000000"/>
              <w:right w:val="single" w:sz="8" w:space="0" w:color="auto"/>
            </w:tcBorders>
            <w:shd w:val="clear" w:color="auto" w:fill="auto"/>
            <w:vAlign w:val="center"/>
            <w:hideMark/>
          </w:tcPr>
          <w:p w14:paraId="2DB16FE3" w14:textId="77777777" w:rsidR="00D43C78" w:rsidRPr="00B57883" w:rsidRDefault="00D43C78" w:rsidP="007F188D">
            <w:pPr>
              <w:widowControl/>
              <w:spacing w:after="0"/>
              <w:jc w:val="center"/>
              <w:rPr>
                <w:rFonts w:ascii="Calibri" w:hAnsi="Calibri"/>
                <w:color w:val="000000"/>
                <w:szCs w:val="20"/>
              </w:rPr>
            </w:pPr>
            <w:r w:rsidRPr="00B32A5E">
              <w:rPr>
                <w:rFonts w:ascii="Calibri" w:hAnsi="Calibri"/>
                <w:color w:val="000000"/>
                <w:szCs w:val="20"/>
              </w:rPr>
              <w:t>Self-Priming (Inground) Pool Pumps</w:t>
            </w:r>
          </w:p>
        </w:tc>
        <w:tc>
          <w:tcPr>
            <w:tcW w:w="2780" w:type="dxa"/>
            <w:tcBorders>
              <w:top w:val="nil"/>
              <w:left w:val="nil"/>
              <w:bottom w:val="single" w:sz="8" w:space="0" w:color="auto"/>
              <w:right w:val="single" w:sz="8" w:space="0" w:color="auto"/>
            </w:tcBorders>
            <w:shd w:val="clear" w:color="auto" w:fill="auto"/>
            <w:vAlign w:val="center"/>
            <w:hideMark/>
          </w:tcPr>
          <w:p w14:paraId="0B1E2073" w14:textId="77777777" w:rsidR="00D43C78" w:rsidRPr="00B32A5E" w:rsidRDefault="00D43C78" w:rsidP="007F188D">
            <w:pPr>
              <w:widowControl/>
              <w:spacing w:after="0"/>
              <w:jc w:val="center"/>
              <w:rPr>
                <w:rFonts w:ascii="Calibri" w:hAnsi="Calibri"/>
                <w:color w:val="000000"/>
                <w:szCs w:val="20"/>
              </w:rPr>
            </w:pPr>
            <w:r w:rsidRPr="00B57883">
              <w:rPr>
                <w:rFonts w:ascii="Calibri" w:hAnsi="Calibri"/>
                <w:color w:val="000000"/>
                <w:szCs w:val="20"/>
              </w:rPr>
              <w:t xml:space="preserve">Extra Small (hhp </w:t>
            </w:r>
            <w:r w:rsidRPr="008E44AA">
              <w:rPr>
                <w:rFonts w:ascii="Calibri" w:hAnsi="Calibri"/>
                <w:color w:val="000000"/>
                <w:szCs w:val="20"/>
              </w:rPr>
              <w:t>≤ 0.13)</w:t>
            </w:r>
          </w:p>
        </w:tc>
        <w:tc>
          <w:tcPr>
            <w:tcW w:w="2620" w:type="dxa"/>
            <w:tcBorders>
              <w:top w:val="nil"/>
              <w:left w:val="nil"/>
              <w:bottom w:val="single" w:sz="8" w:space="0" w:color="auto"/>
              <w:right w:val="single" w:sz="8" w:space="0" w:color="auto"/>
            </w:tcBorders>
            <w:shd w:val="clear" w:color="auto" w:fill="auto"/>
            <w:vAlign w:val="center"/>
            <w:hideMark/>
          </w:tcPr>
          <w:p w14:paraId="1DCF8C1C"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7.60</w:t>
            </w:r>
          </w:p>
        </w:tc>
        <w:tc>
          <w:tcPr>
            <w:tcW w:w="2604" w:type="dxa"/>
            <w:tcBorders>
              <w:top w:val="nil"/>
              <w:left w:val="nil"/>
              <w:bottom w:val="single" w:sz="8" w:space="0" w:color="auto"/>
              <w:right w:val="single" w:sz="8" w:space="0" w:color="auto"/>
            </w:tcBorders>
            <w:shd w:val="clear" w:color="auto" w:fill="auto"/>
            <w:vAlign w:val="center"/>
            <w:hideMark/>
          </w:tcPr>
          <w:p w14:paraId="3E3EC7B8"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13.40</w:t>
            </w:r>
          </w:p>
        </w:tc>
      </w:tr>
      <w:tr w:rsidR="00D43C78" w:rsidRPr="00B32A5E" w14:paraId="12199DF8" w14:textId="77777777" w:rsidTr="00DC511D">
        <w:trPr>
          <w:trHeight w:val="20"/>
          <w:jc w:val="center"/>
        </w:trPr>
        <w:tc>
          <w:tcPr>
            <w:tcW w:w="1610" w:type="dxa"/>
            <w:vMerge/>
            <w:tcBorders>
              <w:top w:val="nil"/>
              <w:left w:val="single" w:sz="8" w:space="0" w:color="auto"/>
              <w:bottom w:val="single" w:sz="8" w:space="0" w:color="000000"/>
              <w:right w:val="single" w:sz="8" w:space="0" w:color="auto"/>
            </w:tcBorders>
            <w:vAlign w:val="center"/>
            <w:hideMark/>
          </w:tcPr>
          <w:p w14:paraId="2733A75B" w14:textId="77777777" w:rsidR="00D43C78" w:rsidRPr="00B32A5E" w:rsidRDefault="00D43C78" w:rsidP="007F188D">
            <w:pPr>
              <w:widowControl/>
              <w:spacing w:after="0"/>
              <w:jc w:val="left"/>
              <w:rPr>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
          <w:p w14:paraId="03A81445"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Small (hhp &gt; 0.13 and &lt; 0.711)</w:t>
            </w:r>
          </w:p>
        </w:tc>
        <w:tc>
          <w:tcPr>
            <w:tcW w:w="2620" w:type="dxa"/>
            <w:tcBorders>
              <w:top w:val="nil"/>
              <w:left w:val="nil"/>
              <w:bottom w:val="single" w:sz="8" w:space="0" w:color="auto"/>
              <w:right w:val="single" w:sz="8" w:space="0" w:color="auto"/>
            </w:tcBorders>
            <w:shd w:val="clear" w:color="auto" w:fill="auto"/>
            <w:vAlign w:val="center"/>
            <w:hideMark/>
          </w:tcPr>
          <w:p w14:paraId="621E561C"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-1.30 x ln (hhp) + 4.95</w:t>
            </w:r>
          </w:p>
        </w:tc>
        <w:tc>
          <w:tcPr>
            <w:tcW w:w="2604" w:type="dxa"/>
            <w:tcBorders>
              <w:top w:val="nil"/>
              <w:left w:val="nil"/>
              <w:bottom w:val="single" w:sz="8" w:space="0" w:color="auto"/>
              <w:right w:val="single" w:sz="8" w:space="0" w:color="auto"/>
            </w:tcBorders>
            <w:shd w:val="clear" w:color="auto" w:fill="auto"/>
            <w:vAlign w:val="center"/>
            <w:hideMark/>
          </w:tcPr>
          <w:p w14:paraId="40DA4F1B"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-2.45 x ln (hhp) + 8.40</w:t>
            </w:r>
          </w:p>
        </w:tc>
      </w:tr>
      <w:tr w:rsidR="00D43C78" w:rsidRPr="00B32A5E" w14:paraId="6658BD0A" w14:textId="77777777" w:rsidTr="00DC511D">
        <w:trPr>
          <w:trHeight w:val="20"/>
          <w:jc w:val="center"/>
        </w:trPr>
        <w:tc>
          <w:tcPr>
            <w:tcW w:w="1610" w:type="dxa"/>
            <w:vMerge/>
            <w:tcBorders>
              <w:top w:val="nil"/>
              <w:left w:val="single" w:sz="8" w:space="0" w:color="auto"/>
              <w:bottom w:val="single" w:sz="8" w:space="0" w:color="000000"/>
              <w:right w:val="single" w:sz="8" w:space="0" w:color="auto"/>
            </w:tcBorders>
            <w:vAlign w:val="center"/>
            <w:hideMark/>
          </w:tcPr>
          <w:p w14:paraId="7BCE00CB" w14:textId="77777777" w:rsidR="00D43C78" w:rsidRPr="00B32A5E" w:rsidRDefault="00D43C78" w:rsidP="007F188D">
            <w:pPr>
              <w:widowControl/>
              <w:spacing w:after="0"/>
              <w:jc w:val="left"/>
              <w:rPr>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
          <w:p w14:paraId="29015373"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 xml:space="preserve">Standard Size (hhp </w:t>
            </w:r>
            <w:r w:rsidRPr="008E44AA">
              <w:rPr>
                <w:rFonts w:ascii="Calibri" w:hAnsi="Calibri"/>
                <w:color w:val="000000"/>
                <w:szCs w:val="20"/>
              </w:rPr>
              <w:t>≥ 0.711)</w:t>
            </w:r>
          </w:p>
        </w:tc>
        <w:tc>
          <w:tcPr>
            <w:tcW w:w="2620" w:type="dxa"/>
            <w:tcBorders>
              <w:top w:val="nil"/>
              <w:left w:val="nil"/>
              <w:bottom w:val="single" w:sz="8" w:space="0" w:color="auto"/>
              <w:right w:val="single" w:sz="8" w:space="0" w:color="auto"/>
            </w:tcBorders>
            <w:shd w:val="clear" w:color="auto" w:fill="auto"/>
            <w:vAlign w:val="center"/>
            <w:hideMark/>
          </w:tcPr>
          <w:p w14:paraId="32EB253D" w14:textId="77777777" w:rsidR="00D43C78" w:rsidRPr="00B32A5E" w:rsidRDefault="00D43C78" w:rsidP="007F188D">
            <w:pPr>
              <w:widowControl/>
              <w:spacing w:after="0"/>
              <w:jc w:val="center"/>
              <w:rPr>
                <w:rFonts w:ascii="Calibri" w:hAnsi="Calibri"/>
                <w:color w:val="000000"/>
                <w:szCs w:val="20"/>
              </w:rPr>
            </w:pPr>
            <w:r w:rsidRPr="00B57883">
              <w:rPr>
                <w:rFonts w:ascii="Calibri" w:hAnsi="Calibri"/>
                <w:color w:val="000000"/>
                <w:szCs w:val="20"/>
              </w:rPr>
              <w:t>WEF ≥ -2.30 x ln (hhp) + 6.59</w:t>
            </w:r>
          </w:p>
        </w:tc>
        <w:tc>
          <w:tcPr>
            <w:tcW w:w="2604" w:type="dxa"/>
            <w:tcBorders>
              <w:top w:val="nil"/>
              <w:left w:val="nil"/>
              <w:bottom w:val="single" w:sz="8" w:space="0" w:color="auto"/>
              <w:right w:val="single" w:sz="8" w:space="0" w:color="auto"/>
            </w:tcBorders>
            <w:shd w:val="clear" w:color="auto" w:fill="auto"/>
            <w:vAlign w:val="center"/>
            <w:hideMark/>
          </w:tcPr>
          <w:p w14:paraId="0200736D"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-2.45 x ln (hhp) + 8.40</w:t>
            </w:r>
          </w:p>
        </w:tc>
      </w:tr>
      <w:tr w:rsidR="00D43C78" w:rsidRPr="00B32A5E" w14:paraId="11EA0A43" w14:textId="77777777" w:rsidTr="00DC511D">
        <w:trPr>
          <w:trHeight w:val="20"/>
          <w:jc w:val="center"/>
        </w:trPr>
        <w:tc>
          <w:tcPr>
            <w:tcW w:w="1610" w:type="dxa"/>
            <w:vMerge w:val="restart"/>
            <w:tcBorders>
              <w:top w:val="nil"/>
              <w:left w:val="single" w:sz="8" w:space="0" w:color="auto"/>
              <w:bottom w:val="single" w:sz="8" w:space="0" w:color="000000"/>
              <w:right w:val="single" w:sz="8" w:space="0" w:color="auto"/>
            </w:tcBorders>
            <w:shd w:val="clear" w:color="auto" w:fill="auto"/>
            <w:vAlign w:val="center"/>
            <w:hideMark/>
          </w:tcPr>
          <w:p w14:paraId="75591B6C" w14:textId="77777777" w:rsidR="00D43C78" w:rsidRPr="00B57883" w:rsidRDefault="00D43C78" w:rsidP="007F188D">
            <w:pPr>
              <w:widowControl/>
              <w:spacing w:after="0"/>
              <w:jc w:val="center"/>
              <w:rPr>
                <w:rFonts w:ascii="Calibri" w:hAnsi="Calibri"/>
                <w:color w:val="000000"/>
                <w:szCs w:val="20"/>
              </w:rPr>
            </w:pPr>
            <w:r w:rsidRPr="00B32A5E">
              <w:rPr>
                <w:rFonts w:ascii="Calibri" w:hAnsi="Calibri"/>
                <w:color w:val="000000"/>
                <w:szCs w:val="20"/>
              </w:rPr>
              <w:t>Non-Self Priming (Aboveground) Pool Pumps</w:t>
            </w:r>
          </w:p>
        </w:tc>
        <w:tc>
          <w:tcPr>
            <w:tcW w:w="2780" w:type="dxa"/>
            <w:tcBorders>
              <w:top w:val="nil"/>
              <w:left w:val="nil"/>
              <w:bottom w:val="single" w:sz="8" w:space="0" w:color="auto"/>
              <w:right w:val="single" w:sz="8" w:space="0" w:color="auto"/>
            </w:tcBorders>
            <w:shd w:val="clear" w:color="auto" w:fill="auto"/>
            <w:vAlign w:val="center"/>
            <w:hideMark/>
          </w:tcPr>
          <w:p w14:paraId="767DF990" w14:textId="77777777" w:rsidR="00D43C78" w:rsidRPr="00B32A5E" w:rsidRDefault="00D43C78" w:rsidP="007F188D">
            <w:pPr>
              <w:widowControl/>
              <w:spacing w:after="0"/>
              <w:jc w:val="center"/>
              <w:rPr>
                <w:rFonts w:ascii="Calibri" w:hAnsi="Calibri"/>
                <w:color w:val="000000"/>
                <w:szCs w:val="20"/>
              </w:rPr>
            </w:pPr>
            <w:r w:rsidRPr="00B57883">
              <w:rPr>
                <w:rFonts w:ascii="Calibri" w:hAnsi="Calibri"/>
                <w:color w:val="000000"/>
                <w:szCs w:val="20"/>
              </w:rPr>
              <w:t xml:space="preserve">Extra Small (hhp </w:t>
            </w:r>
            <w:r w:rsidRPr="008E44AA">
              <w:rPr>
                <w:rFonts w:ascii="Calibri" w:hAnsi="Calibri"/>
                <w:color w:val="000000"/>
                <w:szCs w:val="20"/>
              </w:rPr>
              <w:t>≤ 0.13)</w:t>
            </w:r>
          </w:p>
        </w:tc>
        <w:tc>
          <w:tcPr>
            <w:tcW w:w="2620" w:type="dxa"/>
            <w:tcBorders>
              <w:top w:val="nil"/>
              <w:left w:val="nil"/>
              <w:bottom w:val="single" w:sz="8" w:space="0" w:color="auto"/>
              <w:right w:val="single" w:sz="8" w:space="0" w:color="auto"/>
            </w:tcBorders>
            <w:shd w:val="clear" w:color="auto" w:fill="auto"/>
            <w:vAlign w:val="center"/>
            <w:hideMark/>
          </w:tcPr>
          <w:p w14:paraId="59DC08EA"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4.92</w:t>
            </w:r>
          </w:p>
        </w:tc>
        <w:tc>
          <w:tcPr>
            <w:tcW w:w="2604" w:type="dxa"/>
            <w:tcBorders>
              <w:top w:val="nil"/>
              <w:left w:val="nil"/>
              <w:bottom w:val="single" w:sz="8" w:space="0" w:color="auto"/>
              <w:right w:val="single" w:sz="8" w:space="0" w:color="auto"/>
            </w:tcBorders>
            <w:shd w:val="clear" w:color="auto" w:fill="auto"/>
            <w:vAlign w:val="center"/>
            <w:hideMark/>
          </w:tcPr>
          <w:p w14:paraId="694EDFBB" w14:textId="77777777" w:rsidR="00D43C78" w:rsidRPr="00B32A5E" w:rsidRDefault="00D43C78" w:rsidP="007F188D">
            <w:pPr>
              <w:widowControl/>
              <w:spacing w:after="0"/>
              <w:jc w:val="center"/>
              <w:rPr>
                <w:rFonts w:ascii="Calibri" w:hAnsi="Calibri"/>
                <w:color w:val="000000"/>
                <w:szCs w:val="20"/>
              </w:rPr>
            </w:pPr>
            <w:r w:rsidRPr="00EF6ABD">
              <w:rPr>
                <w:rFonts w:ascii="Calibri" w:hAnsi="Calibri"/>
                <w:color w:val="000000"/>
                <w:szCs w:val="20"/>
              </w:rPr>
              <w:t xml:space="preserve">WEF </w:t>
            </w:r>
            <w:r w:rsidRPr="008E44AA">
              <w:rPr>
                <w:rFonts w:ascii="Calibri" w:hAnsi="Calibri"/>
                <w:color w:val="000000"/>
                <w:szCs w:val="20"/>
              </w:rPr>
              <w:t>≥ 4.92</w:t>
            </w:r>
          </w:p>
        </w:tc>
      </w:tr>
      <w:tr w:rsidR="00D43C78" w:rsidRPr="00B32A5E" w14:paraId="28840A01" w14:textId="77777777" w:rsidTr="00DC511D">
        <w:trPr>
          <w:trHeight w:val="20"/>
          <w:jc w:val="center"/>
        </w:trPr>
        <w:tc>
          <w:tcPr>
            <w:tcW w:w="1610" w:type="dxa"/>
            <w:vMerge/>
            <w:tcBorders>
              <w:top w:val="nil"/>
              <w:left w:val="single" w:sz="8" w:space="0" w:color="auto"/>
              <w:bottom w:val="single" w:sz="8" w:space="0" w:color="000000"/>
              <w:right w:val="single" w:sz="8" w:space="0" w:color="auto"/>
            </w:tcBorders>
            <w:vAlign w:val="center"/>
            <w:hideMark/>
          </w:tcPr>
          <w:p w14:paraId="5A987372" w14:textId="77777777" w:rsidR="00D43C78" w:rsidRPr="00B32A5E" w:rsidRDefault="00D43C78" w:rsidP="007F188D">
            <w:pPr>
              <w:widowControl/>
              <w:spacing w:after="0"/>
              <w:jc w:val="left"/>
              <w:rPr>
                <w:rFonts w:ascii="Calibri" w:hAnsi="Calibri"/>
                <w:color w:val="000000"/>
                <w:szCs w:val="20"/>
              </w:rPr>
            </w:pPr>
          </w:p>
        </w:tc>
        <w:tc>
          <w:tcPr>
            <w:tcW w:w="2780" w:type="dxa"/>
            <w:tcBorders>
              <w:top w:val="nil"/>
              <w:left w:val="nil"/>
              <w:bottom w:val="single" w:sz="8" w:space="0" w:color="auto"/>
              <w:right w:val="single" w:sz="8" w:space="0" w:color="auto"/>
            </w:tcBorders>
            <w:shd w:val="clear" w:color="auto" w:fill="auto"/>
            <w:vAlign w:val="center"/>
            <w:hideMark/>
          </w:tcPr>
          <w:p w14:paraId="2591C4B7"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Standard Size (hhp &gt; 0.13)</w:t>
            </w:r>
          </w:p>
        </w:tc>
        <w:tc>
          <w:tcPr>
            <w:tcW w:w="2620" w:type="dxa"/>
            <w:tcBorders>
              <w:top w:val="nil"/>
              <w:left w:val="nil"/>
              <w:bottom w:val="single" w:sz="8" w:space="0" w:color="auto"/>
              <w:right w:val="single" w:sz="8" w:space="0" w:color="auto"/>
            </w:tcBorders>
            <w:shd w:val="clear" w:color="auto" w:fill="auto"/>
            <w:vAlign w:val="center"/>
            <w:hideMark/>
          </w:tcPr>
          <w:p w14:paraId="64347453"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-1.00 x ln (hhp) + 3.85</w:t>
            </w:r>
          </w:p>
        </w:tc>
        <w:tc>
          <w:tcPr>
            <w:tcW w:w="2604" w:type="dxa"/>
            <w:tcBorders>
              <w:top w:val="nil"/>
              <w:left w:val="nil"/>
              <w:bottom w:val="single" w:sz="8" w:space="0" w:color="auto"/>
              <w:right w:val="single" w:sz="8" w:space="0" w:color="auto"/>
            </w:tcBorders>
            <w:shd w:val="clear" w:color="auto" w:fill="auto"/>
            <w:vAlign w:val="center"/>
            <w:hideMark/>
          </w:tcPr>
          <w:p w14:paraId="4B5F77CE" w14:textId="77777777" w:rsidR="00D43C78" w:rsidRPr="00B32A5E" w:rsidRDefault="00D43C78" w:rsidP="007F188D">
            <w:pPr>
              <w:widowControl/>
              <w:spacing w:after="0"/>
              <w:jc w:val="center"/>
              <w:rPr>
                <w:rFonts w:ascii="Calibri" w:hAnsi="Calibri"/>
                <w:color w:val="000000"/>
                <w:szCs w:val="20"/>
              </w:rPr>
            </w:pPr>
            <w:r w:rsidRPr="00B32A5E">
              <w:rPr>
                <w:rFonts w:ascii="Calibri" w:hAnsi="Calibri"/>
                <w:color w:val="000000"/>
                <w:szCs w:val="20"/>
              </w:rPr>
              <w:t>WEF ≥ -1.00 x ln (hhp) + 3.85</w:t>
            </w:r>
          </w:p>
        </w:tc>
      </w:tr>
    </w:tbl>
    <w:p w14:paraId="1D5FDC20" w14:textId="77777777" w:rsidR="00D43C78" w:rsidRDefault="00D43C78">
      <w:pPr>
        <w:pStyle w:val="Heading6"/>
      </w:pPr>
      <w:r>
        <w:t>Definition of Baseline Equipment</w:t>
      </w:r>
    </w:p>
    <w:p w14:paraId="018C827C" w14:textId="77777777" w:rsidR="00D43C78" w:rsidRDefault="00D43C78" w:rsidP="00D43C78">
      <w:r>
        <w:t>The baseline equipment is a single speed residential pool pump.</w:t>
      </w:r>
    </w:p>
    <w:p w14:paraId="06766DC5" w14:textId="77777777" w:rsidR="00D43C78" w:rsidRDefault="00D43C78">
      <w:pPr>
        <w:pStyle w:val="Heading6"/>
      </w:pPr>
      <w:r>
        <w:t>Deemed Lifetime of Efficient Equipment</w:t>
      </w:r>
    </w:p>
    <w:p w14:paraId="085DE42E" w14:textId="538B033C" w:rsidR="00D43C78" w:rsidRDefault="00D43C78" w:rsidP="00D43C78">
      <w:r>
        <w:t>The esti</w:t>
      </w:r>
      <w:r>
        <w:rPr>
          <w:spacing w:val="-2"/>
        </w:rPr>
        <w:t>m</w:t>
      </w:r>
      <w:r>
        <w:t>ated</w:t>
      </w:r>
      <w:r>
        <w:rPr>
          <w:spacing w:val="1"/>
        </w:rPr>
        <w:t xml:space="preserve"> </w:t>
      </w:r>
      <w:r>
        <w:t>useful life</w:t>
      </w:r>
      <w:r>
        <w:rPr>
          <w:spacing w:val="-1"/>
        </w:rPr>
        <w:t xml:space="preserve"> </w:t>
      </w:r>
      <w:r>
        <w:t>for a</w:t>
      </w:r>
      <w:r>
        <w:rPr>
          <w:spacing w:val="-1"/>
        </w:rPr>
        <w:t xml:space="preserve"> two speed or </w:t>
      </w:r>
      <w:r>
        <w:t>v</w:t>
      </w:r>
      <w:r>
        <w:rPr>
          <w:spacing w:val="-1"/>
        </w:rPr>
        <w:t>a</w:t>
      </w:r>
      <w:r>
        <w:t>riable</w:t>
      </w:r>
      <w:r>
        <w:rPr>
          <w:spacing w:val="-1"/>
        </w:rPr>
        <w:t xml:space="preserve"> </w:t>
      </w:r>
      <w:r>
        <w:t>s</w:t>
      </w:r>
      <w:r>
        <w:rPr>
          <w:spacing w:val="1"/>
        </w:rPr>
        <w:t>p</w:t>
      </w:r>
      <w:r>
        <w:t>eed p</w:t>
      </w:r>
      <w:r>
        <w:rPr>
          <w:spacing w:val="1"/>
        </w:rPr>
        <w:t>oo</w:t>
      </w:r>
      <w:r>
        <w:t>l</w:t>
      </w:r>
      <w:r>
        <w:rPr>
          <w:spacing w:val="-1"/>
        </w:rPr>
        <w:t xml:space="preserve"> </w:t>
      </w:r>
      <w:r>
        <w:t>p</w:t>
      </w:r>
      <w:r>
        <w:rPr>
          <w:spacing w:val="1"/>
        </w:rPr>
        <w:t>u</w:t>
      </w:r>
      <w:r>
        <w:rPr>
          <w:spacing w:val="-2"/>
        </w:rPr>
        <w:t>m</w:t>
      </w:r>
      <w:r>
        <w:t>p</w:t>
      </w:r>
      <w:r>
        <w:rPr>
          <w:spacing w:val="1"/>
        </w:rPr>
        <w:t xml:space="preserve"> </w:t>
      </w:r>
      <w:r>
        <w:t xml:space="preserve">is </w:t>
      </w:r>
      <w:r w:rsidR="003866E1">
        <w:t>7</w:t>
      </w:r>
      <w:r>
        <w:t xml:space="preserve"> yea</w:t>
      </w:r>
      <w:r>
        <w:rPr>
          <w:spacing w:val="1"/>
        </w:rPr>
        <w:t>r</w:t>
      </w:r>
      <w:r>
        <w:t>s</w:t>
      </w:r>
      <w:r>
        <w:rPr>
          <w:rStyle w:val="FootnoteReference"/>
        </w:rPr>
        <w:footnoteReference w:id="1308"/>
      </w:r>
      <w:r>
        <w:t xml:space="preserve">. </w:t>
      </w:r>
    </w:p>
    <w:p w14:paraId="15076DDF" w14:textId="77777777" w:rsidR="00D43C78" w:rsidRDefault="00D43C78">
      <w:pPr>
        <w:pStyle w:val="Heading6"/>
      </w:pPr>
      <w:r>
        <w:t xml:space="preserve">Deemed Measure Cost </w:t>
      </w:r>
    </w:p>
    <w:p w14:paraId="590EBE36" w14:textId="1707EA85" w:rsidR="00D43C78" w:rsidRDefault="00D43C78" w:rsidP="00D43C78">
      <w:r>
        <w:t>The incremental costs for in-ground pool pumps are estimated as $235 for a two speed motor and $549 for a variable speed motor</w:t>
      </w:r>
      <w:r>
        <w:rPr>
          <w:rStyle w:val="FootnoteReference"/>
          <w:sz w:val="18"/>
        </w:rPr>
        <w:footnoteReference w:id="1309"/>
      </w:r>
      <w:r>
        <w:t xml:space="preserve">. </w:t>
      </w:r>
    </w:p>
    <w:p w14:paraId="25A4047A" w14:textId="77777777" w:rsidR="00D43C78" w:rsidRDefault="00D43C78" w:rsidP="00D43C78">
      <w:r>
        <w:t>The incremental costs for above ground pool pumps are estimated as $200 for a two speed motor and $1,130 for a variable speed motor.</w:t>
      </w:r>
      <w:r>
        <w:rPr>
          <w:rStyle w:val="FootnoteReference"/>
        </w:rPr>
        <w:footnoteReference w:id="1310"/>
      </w:r>
    </w:p>
    <w:p w14:paraId="204C86BA" w14:textId="77777777" w:rsidR="00D43C78" w:rsidRDefault="00D43C78">
      <w:pPr>
        <w:pStyle w:val="Heading6"/>
      </w:pPr>
      <w:r>
        <w:t>Loadshape</w:t>
      </w:r>
    </w:p>
    <w:p w14:paraId="32D94F35" w14:textId="77777777" w:rsidR="00D43C78" w:rsidRDefault="00D43C78" w:rsidP="00D43C78">
      <w:r>
        <w:t>Loadshape R15 – Residential Pool Pumps</w:t>
      </w:r>
    </w:p>
    <w:p w14:paraId="55C08296" w14:textId="77777777" w:rsidR="00D43C78" w:rsidRDefault="00D43C78">
      <w:pPr>
        <w:pStyle w:val="Heading6"/>
      </w:pPr>
      <w:r>
        <w:t>Coincidence Factor</w:t>
      </w:r>
    </w:p>
    <w:p w14:paraId="555EA8A1" w14:textId="77777777" w:rsidR="00D43C78" w:rsidRDefault="00D43C78" w:rsidP="00D43C78">
      <w:pPr>
        <w:rPr>
          <w:rFonts w:cstheme="minorHAnsi"/>
          <w:noProof/>
        </w:rPr>
      </w:pPr>
      <w:r>
        <w:rPr>
          <w:rFonts w:cstheme="minorHAnsi"/>
          <w:noProof/>
          <w:lang w:val="nl-NL"/>
        </w:rPr>
        <w:t>The coincidence factor for this measure is assumed to be</w:t>
      </w:r>
      <w:r>
        <w:rPr>
          <w:rFonts w:cstheme="minorHAnsi"/>
          <w:noProof/>
        </w:rPr>
        <w:t xml:space="preserve"> 0.831</w:t>
      </w:r>
      <w:r>
        <w:rPr>
          <w:rStyle w:val="FootnoteReference"/>
          <w:noProof/>
        </w:rPr>
        <w:footnoteReference w:id="1311"/>
      </w:r>
      <w:r>
        <w:rPr>
          <w:rFonts w:cstheme="minorHAnsi"/>
          <w:noProof/>
        </w:rPr>
        <w:t>.</w:t>
      </w:r>
    </w:p>
    <w:p w14:paraId="391D3E3C" w14:textId="77777777" w:rsidR="00D43C78" w:rsidRDefault="00D43C78" w:rsidP="00D43C78">
      <w:pPr>
        <w:pStyle w:val="AlgorithmHeading"/>
        <w:rPr>
          <w:sz w:val="22"/>
          <w:szCs w:val="22"/>
        </w:rPr>
      </w:pPr>
      <w:r>
        <w:rPr>
          <w:sz w:val="22"/>
          <w:szCs w:val="22"/>
        </w:rPr>
        <w:t xml:space="preserve">Algorithm </w:t>
      </w:r>
    </w:p>
    <w:p w14:paraId="31E9626F" w14:textId="77777777" w:rsidR="00D43C78" w:rsidRDefault="00D43C78">
      <w:pPr>
        <w:pStyle w:val="Heading6"/>
      </w:pPr>
      <w:r>
        <w:t xml:space="preserve">Calculation of Energy Savings </w:t>
      </w:r>
    </w:p>
    <w:p w14:paraId="6171FF9C" w14:textId="77777777" w:rsidR="00D43C78" w:rsidRDefault="00D43C78">
      <w:pPr>
        <w:pStyle w:val="Heading6"/>
      </w:pPr>
      <w:r>
        <w:t>Electric Energy Savings</w:t>
      </w:r>
      <w:r>
        <w:rPr>
          <w:rStyle w:val="FootnoteReference"/>
        </w:rPr>
        <w:footnoteReference w:id="1312"/>
      </w:r>
    </w:p>
    <w:p w14:paraId="6D67E1DB" w14:textId="4AB77DAB" w:rsidR="00D43C78" w:rsidRDefault="00D43C78" w:rsidP="00D43C78">
      <w:pPr>
        <w:ind w:left="2880" w:hanging="2160"/>
        <w:rPr>
          <w:szCs w:val="20"/>
        </w:rPr>
      </w:pPr>
      <w:r>
        <w:rPr>
          <w:szCs w:val="20"/>
        </w:rPr>
        <w:t xml:space="preserve">ΔkWh two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2spH</w:t>
      </w:r>
      <w:r>
        <w:rPr>
          <w:szCs w:val="20"/>
        </w:rPr>
        <w:t>* GPM</w:t>
      </w:r>
      <w:r>
        <w:rPr>
          <w:szCs w:val="20"/>
          <w:vertAlign w:val="subscript"/>
        </w:rPr>
        <w:t>2spH</w:t>
      </w:r>
      <w:r>
        <w:rPr>
          <w:szCs w:val="20"/>
        </w:rPr>
        <w:t xml:space="preserve"> * 60) + (Hrs/Day</w:t>
      </w:r>
      <w:r>
        <w:rPr>
          <w:szCs w:val="20"/>
          <w:vertAlign w:val="subscript"/>
        </w:rPr>
        <w:t>2spL</w:t>
      </w:r>
      <w:r>
        <w:rPr>
          <w:szCs w:val="20"/>
        </w:rPr>
        <w:t xml:space="preserve"> * GPM</w:t>
      </w:r>
      <w:r>
        <w:rPr>
          <w:szCs w:val="20"/>
          <w:vertAlign w:val="subscript"/>
        </w:rPr>
        <w:t>2spL</w:t>
      </w:r>
      <w:r>
        <w:rPr>
          <w:szCs w:val="20"/>
        </w:rPr>
        <w:t xml:space="preserve"> * 60))/WEF</w:t>
      </w:r>
      <w:r>
        <w:rPr>
          <w:szCs w:val="20"/>
          <w:vertAlign w:val="subscript"/>
        </w:rPr>
        <w:t>2sp</w:t>
      </w:r>
      <w:r>
        <w:rPr>
          <w:szCs w:val="20"/>
        </w:rPr>
        <w:t>))/1000 * Days</w:t>
      </w:r>
    </w:p>
    <w:p w14:paraId="455074C3" w14:textId="34D29770" w:rsidR="00D43C78" w:rsidRDefault="00D43C78" w:rsidP="00D43C78">
      <w:pPr>
        <w:ind w:left="2880" w:hanging="2160"/>
        <w:rPr>
          <w:szCs w:val="20"/>
        </w:rPr>
      </w:pPr>
      <w:r>
        <w:rPr>
          <w:szCs w:val="20"/>
        </w:rPr>
        <w:t xml:space="preserve">ΔkWh variable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vsH</w:t>
      </w:r>
      <w:r>
        <w:rPr>
          <w:szCs w:val="20"/>
        </w:rPr>
        <w:t>* GPM</w:t>
      </w:r>
      <w:r>
        <w:rPr>
          <w:szCs w:val="20"/>
          <w:vertAlign w:val="subscript"/>
        </w:rPr>
        <w:t>vsH</w:t>
      </w:r>
      <w:r>
        <w:rPr>
          <w:szCs w:val="20"/>
        </w:rPr>
        <w:t xml:space="preserve"> * 60)/ + (Hrs/Day</w:t>
      </w:r>
      <w:r>
        <w:rPr>
          <w:szCs w:val="20"/>
          <w:vertAlign w:val="subscript"/>
        </w:rPr>
        <w:t>vsL</w:t>
      </w:r>
      <w:r>
        <w:rPr>
          <w:szCs w:val="20"/>
        </w:rPr>
        <w:t xml:space="preserve"> * GPM</w:t>
      </w:r>
      <w:r>
        <w:rPr>
          <w:szCs w:val="20"/>
          <w:vertAlign w:val="subscript"/>
        </w:rPr>
        <w:t>vsL</w:t>
      </w:r>
      <w:r>
        <w:rPr>
          <w:szCs w:val="20"/>
        </w:rPr>
        <w:t xml:space="preserve"> * 60)/)/WEF</w:t>
      </w:r>
      <w:r>
        <w:rPr>
          <w:szCs w:val="20"/>
          <w:vertAlign w:val="subscript"/>
        </w:rPr>
        <w:t>vs</w:t>
      </w:r>
      <w:r>
        <w:rPr>
          <w:szCs w:val="20"/>
        </w:rPr>
        <w:t>))/1000 * Days</w:t>
      </w:r>
    </w:p>
    <w:p w14:paraId="3A9C2D63" w14:textId="77777777" w:rsidR="00D43C78" w:rsidRDefault="00D43C78" w:rsidP="00D43C78">
      <w:pPr>
        <w:rPr>
          <w:szCs w:val="20"/>
        </w:rPr>
      </w:pPr>
      <w:r>
        <w:rPr>
          <w:szCs w:val="20"/>
        </w:rPr>
        <w:t>Where:</w:t>
      </w:r>
    </w:p>
    <w:p w14:paraId="148612EC" w14:textId="77777777" w:rsidR="00D43C78" w:rsidRDefault="00D43C78" w:rsidP="00D43C78">
      <w:pPr>
        <w:ind w:left="720"/>
        <w:rPr>
          <w:rFonts w:ascii="Calibri" w:hAnsi="Calibri"/>
          <w:color w:val="000000"/>
          <w:szCs w:val="20"/>
        </w:rPr>
      </w:pPr>
      <w:r>
        <w:rPr>
          <w:szCs w:val="20"/>
        </w:rPr>
        <w:t>Hrs/Day</w:t>
      </w:r>
      <w:r>
        <w:rPr>
          <w:szCs w:val="20"/>
          <w:vertAlign w:val="subscript"/>
        </w:rPr>
        <w:t>base</w:t>
      </w:r>
      <w:r>
        <w:rPr>
          <w:szCs w:val="20"/>
          <w:vertAlign w:val="subscript"/>
        </w:rPr>
        <w:tab/>
      </w:r>
      <w:r>
        <w:rPr>
          <w:rFonts w:ascii="Calibri" w:hAnsi="Calibri"/>
          <w:color w:val="000000"/>
          <w:szCs w:val="20"/>
        </w:rPr>
        <w:t>= run hours of single speed pump</w:t>
      </w:r>
    </w:p>
    <w:p w14:paraId="7690A70C"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11.4 hours for in-ground pools</w:t>
      </w:r>
    </w:p>
    <w:p w14:paraId="266563DC"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7.0 hours for above ground pools</w:t>
      </w:r>
    </w:p>
    <w:p w14:paraId="1AB4A300" w14:textId="77777777" w:rsidR="00D43C78" w:rsidRDefault="00D43C78" w:rsidP="00D43C78">
      <w:pPr>
        <w:ind w:left="720"/>
        <w:rPr>
          <w:rFonts w:ascii="Calibri" w:hAnsi="Calibri"/>
          <w:color w:val="000000"/>
          <w:szCs w:val="20"/>
        </w:rPr>
      </w:pPr>
      <w:r>
        <w:rPr>
          <w:szCs w:val="20"/>
        </w:rPr>
        <w:t>GPM</w:t>
      </w:r>
      <w:r>
        <w:rPr>
          <w:szCs w:val="20"/>
          <w:vertAlign w:val="subscript"/>
        </w:rPr>
        <w:t>base</w:t>
      </w:r>
      <w:r>
        <w:rPr>
          <w:szCs w:val="20"/>
          <w:vertAlign w:val="subscript"/>
        </w:rPr>
        <w:tab/>
      </w:r>
      <w:r>
        <w:rPr>
          <w:szCs w:val="20"/>
          <w:vertAlign w:val="subscript"/>
        </w:rPr>
        <w:tab/>
      </w:r>
      <w:r>
        <w:rPr>
          <w:rFonts w:ascii="Calibri" w:hAnsi="Calibri"/>
          <w:color w:val="000000"/>
          <w:szCs w:val="20"/>
        </w:rPr>
        <w:t>= flow of single speed pump (gal/min)</w:t>
      </w:r>
    </w:p>
    <w:p w14:paraId="1EDDF3B2"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64.4 gal/min for in-ground pools</w:t>
      </w:r>
    </w:p>
    <w:p w14:paraId="43DAAC16" w14:textId="77777777" w:rsidR="00D43C78" w:rsidRDefault="00D43C78" w:rsidP="00D43C78">
      <w:pPr>
        <w:ind w:left="720"/>
        <w:rPr>
          <w:szCs w:val="20"/>
        </w:rPr>
      </w:pPr>
      <w:r>
        <w:rPr>
          <w:rFonts w:ascii="Calibri" w:hAnsi="Calibri"/>
          <w:color w:val="000000"/>
          <w:szCs w:val="20"/>
        </w:rPr>
        <w:tab/>
      </w:r>
      <w:r>
        <w:rPr>
          <w:rFonts w:ascii="Calibri" w:hAnsi="Calibri"/>
          <w:color w:val="000000"/>
          <w:szCs w:val="20"/>
        </w:rPr>
        <w:tab/>
        <w:t>= 36 gal/min for above ground pools</w:t>
      </w:r>
    </w:p>
    <w:p w14:paraId="37089937" w14:textId="77777777" w:rsidR="00D43C78" w:rsidRDefault="00D43C78" w:rsidP="00D43C78">
      <w:pPr>
        <w:ind w:left="720"/>
        <w:rPr>
          <w:szCs w:val="20"/>
        </w:rPr>
      </w:pPr>
      <w:r>
        <w:rPr>
          <w:szCs w:val="20"/>
        </w:rPr>
        <w:t>60</w:t>
      </w:r>
      <w:r>
        <w:rPr>
          <w:szCs w:val="20"/>
        </w:rPr>
        <w:tab/>
      </w:r>
      <w:r>
        <w:rPr>
          <w:szCs w:val="20"/>
        </w:rPr>
        <w:tab/>
        <w:t>= minutes per hour</w:t>
      </w:r>
    </w:p>
    <w:p w14:paraId="5FEAA8EC" w14:textId="77777777" w:rsidR="00D43C78" w:rsidRDefault="00D43C78" w:rsidP="00D43C78">
      <w:pPr>
        <w:ind w:left="720"/>
        <w:rPr>
          <w:rFonts w:ascii="Calibri" w:hAnsi="Calibri"/>
          <w:color w:val="000000"/>
          <w:szCs w:val="20"/>
        </w:rPr>
      </w:pPr>
      <w:r>
        <w:rPr>
          <w:szCs w:val="20"/>
        </w:rPr>
        <w:t>EF</w:t>
      </w:r>
      <w:r>
        <w:rPr>
          <w:szCs w:val="20"/>
          <w:vertAlign w:val="subscript"/>
        </w:rPr>
        <w:t>base</w:t>
      </w:r>
      <w:r>
        <w:rPr>
          <w:szCs w:val="20"/>
          <w:vertAlign w:val="subscript"/>
        </w:rPr>
        <w:tab/>
      </w:r>
      <w:r>
        <w:rPr>
          <w:szCs w:val="20"/>
          <w:vertAlign w:val="subscript"/>
        </w:rPr>
        <w:tab/>
      </w:r>
      <w:r>
        <w:rPr>
          <w:rFonts w:ascii="Calibri" w:hAnsi="Calibri"/>
          <w:color w:val="000000"/>
          <w:szCs w:val="20"/>
        </w:rPr>
        <w:t>= Energy Factor of baseline single speed pump (gal/Wh)</w:t>
      </w:r>
    </w:p>
    <w:p w14:paraId="485F4CB0"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2.1</w:t>
      </w:r>
    </w:p>
    <w:p w14:paraId="0B0DC572" w14:textId="77777777" w:rsidR="00D43C78" w:rsidRDefault="00D43C78" w:rsidP="00D43C78">
      <w:pPr>
        <w:ind w:left="720"/>
        <w:rPr>
          <w:rFonts w:ascii="Calibri" w:hAnsi="Calibri"/>
          <w:color w:val="000000"/>
          <w:szCs w:val="20"/>
        </w:rPr>
      </w:pPr>
      <w:r>
        <w:rPr>
          <w:szCs w:val="20"/>
        </w:rPr>
        <w:t>Hrs/Day</w:t>
      </w:r>
      <w:r>
        <w:rPr>
          <w:szCs w:val="20"/>
          <w:vertAlign w:val="subscript"/>
        </w:rPr>
        <w:t>2spH</w:t>
      </w:r>
      <w:r>
        <w:rPr>
          <w:szCs w:val="20"/>
          <w:vertAlign w:val="subscript"/>
        </w:rPr>
        <w:tab/>
      </w:r>
      <w:r>
        <w:rPr>
          <w:rFonts w:ascii="Calibri" w:hAnsi="Calibri"/>
          <w:color w:val="000000"/>
          <w:szCs w:val="20"/>
        </w:rPr>
        <w:t>= run hours of two speed pump at high speed</w:t>
      </w:r>
    </w:p>
    <w:p w14:paraId="2A5C6129"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2 hours for in-ground pools</w:t>
      </w:r>
    </w:p>
    <w:p w14:paraId="350824F5"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xml:space="preserve"> = 1.2 hours for above ground pools</w:t>
      </w:r>
    </w:p>
    <w:p w14:paraId="147E9449" w14:textId="77777777" w:rsidR="00D43C78" w:rsidRDefault="00D43C78" w:rsidP="00D43C78">
      <w:pPr>
        <w:ind w:left="720"/>
        <w:rPr>
          <w:rFonts w:ascii="Calibri" w:hAnsi="Calibri"/>
          <w:color w:val="000000"/>
          <w:szCs w:val="20"/>
        </w:rPr>
      </w:pPr>
      <w:r>
        <w:rPr>
          <w:szCs w:val="20"/>
        </w:rPr>
        <w:t>GPM</w:t>
      </w:r>
      <w:r>
        <w:rPr>
          <w:szCs w:val="20"/>
          <w:vertAlign w:val="subscript"/>
        </w:rPr>
        <w:t>2spH</w:t>
      </w:r>
      <w:r>
        <w:rPr>
          <w:szCs w:val="20"/>
          <w:vertAlign w:val="subscript"/>
        </w:rPr>
        <w:tab/>
      </w:r>
      <w:r>
        <w:rPr>
          <w:szCs w:val="20"/>
          <w:vertAlign w:val="subscript"/>
        </w:rPr>
        <w:tab/>
      </w:r>
      <w:r>
        <w:rPr>
          <w:rFonts w:ascii="Calibri" w:hAnsi="Calibri"/>
          <w:color w:val="000000"/>
          <w:szCs w:val="20"/>
        </w:rPr>
        <w:t>= flow of two speed pump at high speed (gal/min)</w:t>
      </w:r>
    </w:p>
    <w:p w14:paraId="570B80B8"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56 gal/min for in-ground pools</w:t>
      </w:r>
    </w:p>
    <w:p w14:paraId="6F5608A1"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31 gal/min for above ground pools</w:t>
      </w:r>
    </w:p>
    <w:p w14:paraId="3A344E85" w14:textId="77777777" w:rsidR="00D43C78" w:rsidRDefault="00D43C78" w:rsidP="00D43C78">
      <w:pPr>
        <w:ind w:left="720"/>
        <w:rPr>
          <w:rFonts w:ascii="Calibri" w:hAnsi="Calibri"/>
          <w:color w:val="000000"/>
          <w:szCs w:val="20"/>
        </w:rPr>
      </w:pPr>
      <w:r>
        <w:rPr>
          <w:szCs w:val="20"/>
        </w:rPr>
        <w:t>Hrs/Day</w:t>
      </w:r>
      <w:r>
        <w:rPr>
          <w:szCs w:val="20"/>
          <w:vertAlign w:val="subscript"/>
        </w:rPr>
        <w:t>2spL</w:t>
      </w:r>
      <w:r>
        <w:rPr>
          <w:szCs w:val="20"/>
          <w:vertAlign w:val="subscript"/>
        </w:rPr>
        <w:tab/>
      </w:r>
      <w:r>
        <w:rPr>
          <w:rFonts w:ascii="Calibri" w:hAnsi="Calibri"/>
          <w:color w:val="000000"/>
          <w:szCs w:val="20"/>
        </w:rPr>
        <w:t>= run hours of two speed pump at low speed</w:t>
      </w:r>
    </w:p>
    <w:p w14:paraId="03B52919"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15.7 hours for in-ground pools</w:t>
      </w:r>
    </w:p>
    <w:p w14:paraId="57F66352"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9.6 hours for above ground pools</w:t>
      </w:r>
    </w:p>
    <w:p w14:paraId="224D2652" w14:textId="77777777" w:rsidR="00D43C78" w:rsidRDefault="00D43C78" w:rsidP="00D43C78">
      <w:pPr>
        <w:ind w:left="720"/>
        <w:rPr>
          <w:rFonts w:ascii="Calibri" w:hAnsi="Calibri"/>
          <w:color w:val="000000"/>
          <w:szCs w:val="20"/>
        </w:rPr>
      </w:pPr>
      <w:r>
        <w:rPr>
          <w:szCs w:val="20"/>
        </w:rPr>
        <w:t>GPM</w:t>
      </w:r>
      <w:r>
        <w:rPr>
          <w:szCs w:val="20"/>
          <w:vertAlign w:val="subscript"/>
        </w:rPr>
        <w:t>2spL</w:t>
      </w:r>
      <w:r>
        <w:rPr>
          <w:szCs w:val="20"/>
          <w:vertAlign w:val="subscript"/>
        </w:rPr>
        <w:tab/>
      </w:r>
      <w:r>
        <w:rPr>
          <w:szCs w:val="20"/>
          <w:vertAlign w:val="subscript"/>
        </w:rPr>
        <w:tab/>
      </w:r>
      <w:r>
        <w:rPr>
          <w:rFonts w:ascii="Calibri" w:hAnsi="Calibri"/>
          <w:color w:val="000000"/>
          <w:szCs w:val="20"/>
        </w:rPr>
        <w:t>= flow of two speed pump at low speed (gal/min)</w:t>
      </w:r>
    </w:p>
    <w:p w14:paraId="04C3CFFD"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31 gal/min for in-ground pools</w:t>
      </w:r>
    </w:p>
    <w:p w14:paraId="670ED93A"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17 gal/min for above ground pools</w:t>
      </w:r>
    </w:p>
    <w:p w14:paraId="3FB06860" w14:textId="2AAE5B51" w:rsidR="00D43C78" w:rsidRDefault="00D43C78" w:rsidP="008E44AA">
      <w:pPr>
        <w:ind w:left="2160" w:hanging="1440"/>
        <w:rPr>
          <w:rFonts w:ascii="Calibri" w:hAnsi="Calibri"/>
          <w:color w:val="000000"/>
          <w:szCs w:val="20"/>
        </w:rPr>
      </w:pPr>
      <w:r>
        <w:rPr>
          <w:szCs w:val="20"/>
        </w:rPr>
        <w:t>WEF</w:t>
      </w:r>
      <w:r>
        <w:rPr>
          <w:szCs w:val="20"/>
          <w:vertAlign w:val="subscript"/>
        </w:rPr>
        <w:tab/>
      </w:r>
      <w:r>
        <w:rPr>
          <w:rFonts w:ascii="Calibri" w:hAnsi="Calibri"/>
          <w:color w:val="000000"/>
          <w:szCs w:val="20"/>
        </w:rPr>
        <w:t>= Weighted Energy Factor of the efficient pump (gal/Wh), dependent on the pool application and motor designation, as detailed in the table below</w:t>
      </w:r>
      <w:r>
        <w:rPr>
          <w:rStyle w:val="FootnoteReference"/>
          <w:color w:val="000000"/>
          <w:szCs w:val="20"/>
        </w:rPr>
        <w:footnoteReference w:id="1313"/>
      </w:r>
      <w:r>
        <w:rPr>
          <w:rFonts w:ascii="Calibri" w:hAnsi="Calibri"/>
          <w:color w:val="000000"/>
          <w:szCs w:val="20"/>
        </w:rPr>
        <w:t>:</w:t>
      </w:r>
    </w:p>
    <w:tbl>
      <w:tblPr>
        <w:tblW w:w="8838" w:type="dxa"/>
        <w:jc w:val="center"/>
        <w:tblLook w:val="04A0" w:firstRow="1" w:lastRow="0" w:firstColumn="1" w:lastColumn="0" w:noHBand="0" w:noVBand="1"/>
      </w:tblPr>
      <w:tblGrid>
        <w:gridCol w:w="2520"/>
        <w:gridCol w:w="2160"/>
        <w:gridCol w:w="2070"/>
        <w:gridCol w:w="2088"/>
      </w:tblGrid>
      <w:tr w:rsidR="00D43C78" w:rsidRPr="00B57883" w14:paraId="0CC827DD" w14:textId="77777777" w:rsidTr="008E44AA">
        <w:trPr>
          <w:trHeight w:val="20"/>
          <w:jc w:val="center"/>
        </w:trPr>
        <w:tc>
          <w:tcPr>
            <w:tcW w:w="252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570A9D76"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Pump Sub-Type</w:t>
            </w:r>
          </w:p>
        </w:tc>
        <w:tc>
          <w:tcPr>
            <w:tcW w:w="2160" w:type="dxa"/>
            <w:tcBorders>
              <w:top w:val="single" w:sz="8" w:space="0" w:color="auto"/>
              <w:left w:val="nil"/>
              <w:bottom w:val="single" w:sz="8" w:space="0" w:color="auto"/>
              <w:right w:val="single" w:sz="8" w:space="0" w:color="auto"/>
            </w:tcBorders>
            <w:shd w:val="clear" w:color="000000" w:fill="808080"/>
            <w:vAlign w:val="center"/>
            <w:hideMark/>
          </w:tcPr>
          <w:p w14:paraId="4D478A37"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Motor Design</w:t>
            </w:r>
          </w:p>
        </w:tc>
        <w:tc>
          <w:tcPr>
            <w:tcW w:w="2070" w:type="dxa"/>
            <w:tcBorders>
              <w:top w:val="single" w:sz="8" w:space="0" w:color="auto"/>
              <w:left w:val="nil"/>
              <w:bottom w:val="single" w:sz="8" w:space="0" w:color="auto"/>
              <w:right w:val="single" w:sz="8" w:space="0" w:color="auto"/>
            </w:tcBorders>
            <w:shd w:val="clear" w:color="000000" w:fill="808080"/>
            <w:vAlign w:val="center"/>
            <w:hideMark/>
          </w:tcPr>
          <w:p w14:paraId="4C8E2B5C"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ENERGY STAR Version 2.0 WEF (gal/Wh)</w:t>
            </w:r>
          </w:p>
        </w:tc>
        <w:tc>
          <w:tcPr>
            <w:tcW w:w="2088" w:type="dxa"/>
            <w:tcBorders>
              <w:top w:val="single" w:sz="8" w:space="0" w:color="auto"/>
              <w:left w:val="nil"/>
              <w:bottom w:val="single" w:sz="8" w:space="0" w:color="auto"/>
              <w:right w:val="single" w:sz="8" w:space="0" w:color="auto"/>
            </w:tcBorders>
            <w:shd w:val="clear" w:color="000000" w:fill="808080"/>
            <w:vAlign w:val="center"/>
            <w:hideMark/>
          </w:tcPr>
          <w:p w14:paraId="052237ED" w14:textId="77777777" w:rsidR="00D43C78" w:rsidRPr="00B57883" w:rsidRDefault="00D43C78" w:rsidP="007F188D">
            <w:pPr>
              <w:widowControl/>
              <w:spacing w:after="0"/>
              <w:jc w:val="center"/>
              <w:rPr>
                <w:rFonts w:ascii="Calibri" w:hAnsi="Calibri"/>
                <w:b/>
                <w:bCs/>
                <w:color w:val="FFFFFF"/>
                <w:szCs w:val="20"/>
              </w:rPr>
            </w:pPr>
            <w:r w:rsidRPr="00B57883">
              <w:rPr>
                <w:rFonts w:ascii="Calibri" w:hAnsi="Calibri"/>
                <w:b/>
                <w:bCs/>
                <w:color w:val="FFFFFF"/>
                <w:szCs w:val="20"/>
              </w:rPr>
              <w:t>ENERGY STAR Version 3.0 WEF (gal/Wh)</w:t>
            </w:r>
          </w:p>
        </w:tc>
      </w:tr>
      <w:tr w:rsidR="00D43C78" w:rsidRPr="00B57883" w14:paraId="562E2F41"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75ADF591"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Self-Priming (Inground) Pool Pumps</w:t>
            </w:r>
          </w:p>
        </w:tc>
        <w:tc>
          <w:tcPr>
            <w:tcW w:w="2160" w:type="dxa"/>
            <w:tcBorders>
              <w:top w:val="nil"/>
              <w:left w:val="nil"/>
              <w:bottom w:val="single" w:sz="8" w:space="0" w:color="auto"/>
              <w:right w:val="single" w:sz="8" w:space="0" w:color="auto"/>
            </w:tcBorders>
            <w:shd w:val="clear" w:color="auto" w:fill="auto"/>
            <w:vAlign w:val="center"/>
            <w:hideMark/>
          </w:tcPr>
          <w:p w14:paraId="2DB2A2EE" w14:textId="77777777" w:rsidR="00D43C78" w:rsidRPr="008E44AA" w:rsidRDefault="00D43C78" w:rsidP="007F188D">
            <w:pPr>
              <w:widowControl/>
              <w:spacing w:after="0"/>
              <w:jc w:val="center"/>
              <w:rPr>
                <w:rFonts w:ascii="Calibri" w:hAnsi="Calibri"/>
                <w:color w:val="000000"/>
                <w:szCs w:val="20"/>
                <w:vertAlign w:val="subscript"/>
              </w:rPr>
            </w:pPr>
            <w:r w:rsidRPr="00B57883">
              <w:rPr>
                <w:rFonts w:ascii="Calibri" w:hAnsi="Calibri"/>
                <w:color w:val="000000"/>
                <w:szCs w:val="20"/>
              </w:rPr>
              <w:t>Multi-speed</w:t>
            </w:r>
            <w:r>
              <w:rPr>
                <w:rFonts w:ascii="Calibri" w:hAnsi="Calibri"/>
                <w:color w:val="000000"/>
                <w:szCs w:val="20"/>
              </w:rPr>
              <w:t xml:space="preserve"> (WEF</w:t>
            </w:r>
            <w:r>
              <w:rPr>
                <w:rFonts w:ascii="Calibri" w:hAnsi="Calibri"/>
                <w:color w:val="000000"/>
                <w:szCs w:val="20"/>
                <w:vertAlign w:val="subscript"/>
              </w:rPr>
              <w:t>2sp</w:t>
            </w:r>
            <w:r w:rsidRPr="008E44AA">
              <w:rPr>
                <w:rFonts w:ascii="Calibri" w:hAnsi="Calibri"/>
                <w:color w:val="000000"/>
                <w:szCs w:val="20"/>
              </w:rPr>
              <w:t>)</w:t>
            </w:r>
          </w:p>
        </w:tc>
        <w:tc>
          <w:tcPr>
            <w:tcW w:w="2070" w:type="dxa"/>
            <w:tcBorders>
              <w:top w:val="nil"/>
              <w:left w:val="nil"/>
              <w:bottom w:val="single" w:sz="8" w:space="0" w:color="auto"/>
              <w:right w:val="single" w:sz="8" w:space="0" w:color="auto"/>
            </w:tcBorders>
            <w:shd w:val="clear" w:color="auto" w:fill="auto"/>
            <w:vAlign w:val="center"/>
            <w:hideMark/>
          </w:tcPr>
          <w:p w14:paraId="392143A0"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5.31</w:t>
            </w:r>
          </w:p>
        </w:tc>
        <w:tc>
          <w:tcPr>
            <w:tcW w:w="2088" w:type="dxa"/>
            <w:tcBorders>
              <w:top w:val="nil"/>
              <w:left w:val="nil"/>
              <w:bottom w:val="single" w:sz="8" w:space="0" w:color="auto"/>
              <w:right w:val="single" w:sz="8" w:space="0" w:color="auto"/>
            </w:tcBorders>
            <w:shd w:val="clear" w:color="auto" w:fill="auto"/>
            <w:vAlign w:val="center"/>
            <w:hideMark/>
          </w:tcPr>
          <w:p w14:paraId="4C2C2FAF"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8.44</w:t>
            </w:r>
          </w:p>
        </w:tc>
      </w:tr>
      <w:tr w:rsidR="00D43C78" w:rsidRPr="00B57883" w14:paraId="6F7A3418"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44D7B2EB" w14:textId="77777777" w:rsidR="00D43C78" w:rsidRPr="00B57883" w:rsidRDefault="00D43C78" w:rsidP="007F188D">
            <w:pPr>
              <w:widowControl/>
              <w:spacing w:after="0"/>
              <w:jc w:val="left"/>
              <w:rPr>
                <w:rFonts w:ascii="Calibri" w:hAnsi="Calibri"/>
                <w:color w:val="000000"/>
                <w:szCs w:val="20"/>
              </w:rPr>
            </w:pPr>
          </w:p>
        </w:tc>
        <w:tc>
          <w:tcPr>
            <w:tcW w:w="2160" w:type="dxa"/>
            <w:tcBorders>
              <w:top w:val="nil"/>
              <w:left w:val="nil"/>
              <w:bottom w:val="single" w:sz="8" w:space="0" w:color="auto"/>
              <w:right w:val="single" w:sz="8" w:space="0" w:color="auto"/>
            </w:tcBorders>
            <w:shd w:val="clear" w:color="auto" w:fill="auto"/>
            <w:vAlign w:val="center"/>
            <w:hideMark/>
          </w:tcPr>
          <w:p w14:paraId="21F7C733" w14:textId="77777777" w:rsidR="00D43C78" w:rsidRPr="00FA2B91" w:rsidRDefault="00D43C78" w:rsidP="007F188D">
            <w:pPr>
              <w:widowControl/>
              <w:spacing w:after="0"/>
              <w:jc w:val="center"/>
              <w:rPr>
                <w:rFonts w:ascii="Calibri" w:hAnsi="Calibri"/>
                <w:color w:val="000000"/>
                <w:szCs w:val="20"/>
              </w:rPr>
            </w:pPr>
            <w:r w:rsidRPr="00B57883">
              <w:rPr>
                <w:rFonts w:ascii="Calibri" w:hAnsi="Calibri"/>
                <w:color w:val="000000"/>
                <w:szCs w:val="20"/>
              </w:rPr>
              <w:t>Variable-speed</w:t>
            </w:r>
            <w:r>
              <w:rPr>
                <w:rFonts w:ascii="Calibri" w:hAnsi="Calibri"/>
                <w:color w:val="000000"/>
                <w:szCs w:val="20"/>
              </w:rPr>
              <w:t xml:space="preserve"> (WEF</w:t>
            </w:r>
            <w:r>
              <w:rPr>
                <w:rFonts w:ascii="Calibri" w:hAnsi="Calibri"/>
                <w:color w:val="000000"/>
                <w:szCs w:val="20"/>
                <w:vertAlign w:val="subscript"/>
              </w:rPr>
              <w:t>vs)</w:t>
            </w:r>
          </w:p>
        </w:tc>
        <w:tc>
          <w:tcPr>
            <w:tcW w:w="2070" w:type="dxa"/>
            <w:tcBorders>
              <w:top w:val="nil"/>
              <w:left w:val="nil"/>
              <w:bottom w:val="single" w:sz="8" w:space="0" w:color="auto"/>
              <w:right w:val="single" w:sz="8" w:space="0" w:color="auto"/>
            </w:tcBorders>
            <w:shd w:val="clear" w:color="auto" w:fill="auto"/>
            <w:vAlign w:val="center"/>
            <w:hideMark/>
          </w:tcPr>
          <w:p w14:paraId="39A1C399"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6.6</w:t>
            </w:r>
          </w:p>
        </w:tc>
        <w:tc>
          <w:tcPr>
            <w:tcW w:w="2088" w:type="dxa"/>
            <w:tcBorders>
              <w:top w:val="nil"/>
              <w:left w:val="nil"/>
              <w:bottom w:val="single" w:sz="8" w:space="0" w:color="auto"/>
              <w:right w:val="single" w:sz="8" w:space="0" w:color="auto"/>
            </w:tcBorders>
            <w:shd w:val="clear" w:color="auto" w:fill="auto"/>
            <w:vAlign w:val="center"/>
            <w:hideMark/>
          </w:tcPr>
          <w:p w14:paraId="0DD996C8"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11.05</w:t>
            </w:r>
          </w:p>
        </w:tc>
      </w:tr>
      <w:tr w:rsidR="00D43C78" w:rsidRPr="00B57883" w14:paraId="2DF4C10F"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3E2D7AD3"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Non-Self Priming (Aboveground) Pool Pumps</w:t>
            </w:r>
          </w:p>
        </w:tc>
        <w:tc>
          <w:tcPr>
            <w:tcW w:w="2160" w:type="dxa"/>
            <w:tcBorders>
              <w:top w:val="nil"/>
              <w:left w:val="nil"/>
              <w:bottom w:val="single" w:sz="8" w:space="0" w:color="auto"/>
              <w:right w:val="single" w:sz="8" w:space="0" w:color="auto"/>
            </w:tcBorders>
            <w:shd w:val="clear" w:color="auto" w:fill="auto"/>
            <w:vAlign w:val="center"/>
            <w:hideMark/>
          </w:tcPr>
          <w:p w14:paraId="71CDBF19"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Multi-speed</w:t>
            </w:r>
            <w:r>
              <w:rPr>
                <w:rFonts w:ascii="Calibri" w:hAnsi="Calibri"/>
                <w:color w:val="000000"/>
                <w:szCs w:val="20"/>
              </w:rPr>
              <w:t xml:space="preserve"> (WEF</w:t>
            </w:r>
            <w:r>
              <w:rPr>
                <w:rFonts w:ascii="Calibri" w:hAnsi="Calibri"/>
                <w:color w:val="000000"/>
                <w:szCs w:val="20"/>
                <w:vertAlign w:val="subscript"/>
              </w:rPr>
              <w:t>2sp</w:t>
            </w:r>
            <w:r w:rsidRPr="008E44AA">
              <w:rPr>
                <w:rFonts w:ascii="Calibri" w:hAnsi="Calibri"/>
                <w:color w:val="000000"/>
                <w:szCs w:val="20"/>
              </w:rPr>
              <w:t>)</w:t>
            </w:r>
          </w:p>
        </w:tc>
        <w:tc>
          <w:tcPr>
            <w:tcW w:w="2070" w:type="dxa"/>
            <w:tcBorders>
              <w:top w:val="nil"/>
              <w:left w:val="nil"/>
              <w:bottom w:val="single" w:sz="8" w:space="0" w:color="auto"/>
              <w:right w:val="single" w:sz="8" w:space="0" w:color="auto"/>
            </w:tcBorders>
            <w:shd w:val="clear" w:color="auto" w:fill="auto"/>
            <w:vAlign w:val="center"/>
            <w:hideMark/>
          </w:tcPr>
          <w:p w14:paraId="7D292919"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3.55</w:t>
            </w:r>
          </w:p>
        </w:tc>
        <w:tc>
          <w:tcPr>
            <w:tcW w:w="2088" w:type="dxa"/>
            <w:tcBorders>
              <w:top w:val="nil"/>
              <w:left w:val="nil"/>
              <w:bottom w:val="single" w:sz="8" w:space="0" w:color="auto"/>
              <w:right w:val="single" w:sz="8" w:space="0" w:color="auto"/>
            </w:tcBorders>
            <w:shd w:val="clear" w:color="auto" w:fill="auto"/>
            <w:vAlign w:val="center"/>
            <w:hideMark/>
          </w:tcPr>
          <w:p w14:paraId="2F1AB093"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3.55</w:t>
            </w:r>
          </w:p>
        </w:tc>
      </w:tr>
      <w:tr w:rsidR="00D43C78" w:rsidRPr="00B57883" w14:paraId="1286BF9D"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219F2522" w14:textId="77777777" w:rsidR="00D43C78" w:rsidRPr="00B57883" w:rsidRDefault="00D43C78" w:rsidP="007F188D">
            <w:pPr>
              <w:widowControl/>
              <w:spacing w:after="0"/>
              <w:jc w:val="left"/>
              <w:rPr>
                <w:rFonts w:ascii="Calibri" w:hAnsi="Calibri"/>
                <w:color w:val="000000"/>
                <w:szCs w:val="20"/>
              </w:rPr>
            </w:pPr>
          </w:p>
        </w:tc>
        <w:tc>
          <w:tcPr>
            <w:tcW w:w="2160" w:type="dxa"/>
            <w:tcBorders>
              <w:top w:val="nil"/>
              <w:left w:val="nil"/>
              <w:bottom w:val="single" w:sz="8" w:space="0" w:color="auto"/>
              <w:right w:val="single" w:sz="8" w:space="0" w:color="auto"/>
            </w:tcBorders>
            <w:shd w:val="clear" w:color="auto" w:fill="auto"/>
            <w:vAlign w:val="center"/>
            <w:hideMark/>
          </w:tcPr>
          <w:p w14:paraId="7160442B"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Variable-speed</w:t>
            </w:r>
            <w:r>
              <w:rPr>
                <w:rFonts w:ascii="Calibri" w:hAnsi="Calibri"/>
                <w:color w:val="000000"/>
                <w:szCs w:val="20"/>
              </w:rPr>
              <w:t xml:space="preserve"> (WEF</w:t>
            </w:r>
            <w:r>
              <w:rPr>
                <w:rFonts w:ascii="Calibri" w:hAnsi="Calibri"/>
                <w:color w:val="000000"/>
                <w:szCs w:val="20"/>
                <w:vertAlign w:val="subscript"/>
              </w:rPr>
              <w:t>vs</w:t>
            </w:r>
            <w:r w:rsidRPr="008E44AA">
              <w:rPr>
                <w:rFonts w:ascii="Calibri" w:hAnsi="Calibri"/>
                <w:color w:val="000000"/>
                <w:szCs w:val="20"/>
              </w:rPr>
              <w:t>)</w:t>
            </w:r>
          </w:p>
        </w:tc>
        <w:tc>
          <w:tcPr>
            <w:tcW w:w="2070" w:type="dxa"/>
            <w:tcBorders>
              <w:top w:val="nil"/>
              <w:left w:val="nil"/>
              <w:bottom w:val="single" w:sz="8" w:space="0" w:color="auto"/>
              <w:right w:val="single" w:sz="8" w:space="0" w:color="auto"/>
            </w:tcBorders>
            <w:shd w:val="clear" w:color="auto" w:fill="auto"/>
            <w:vAlign w:val="center"/>
            <w:hideMark/>
          </w:tcPr>
          <w:p w14:paraId="15241604"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4.21</w:t>
            </w:r>
          </w:p>
        </w:tc>
        <w:tc>
          <w:tcPr>
            <w:tcW w:w="2088" w:type="dxa"/>
            <w:tcBorders>
              <w:top w:val="nil"/>
              <w:left w:val="nil"/>
              <w:bottom w:val="single" w:sz="8" w:space="0" w:color="auto"/>
              <w:right w:val="single" w:sz="8" w:space="0" w:color="auto"/>
            </w:tcBorders>
            <w:shd w:val="clear" w:color="auto" w:fill="auto"/>
            <w:vAlign w:val="center"/>
            <w:hideMark/>
          </w:tcPr>
          <w:p w14:paraId="246D5C9D" w14:textId="77777777" w:rsidR="00D43C78" w:rsidRPr="00B57883" w:rsidRDefault="00D43C78" w:rsidP="007F188D">
            <w:pPr>
              <w:widowControl/>
              <w:spacing w:after="0"/>
              <w:jc w:val="center"/>
              <w:rPr>
                <w:rFonts w:ascii="Calibri" w:hAnsi="Calibri"/>
                <w:color w:val="000000"/>
                <w:szCs w:val="20"/>
              </w:rPr>
            </w:pPr>
            <w:r w:rsidRPr="00B57883">
              <w:rPr>
                <w:rFonts w:ascii="Calibri" w:hAnsi="Calibri"/>
                <w:color w:val="000000"/>
                <w:szCs w:val="20"/>
              </w:rPr>
              <w:t>4.21</w:t>
            </w:r>
          </w:p>
        </w:tc>
      </w:tr>
    </w:tbl>
    <w:p w14:paraId="5671B5F0" w14:textId="77777777" w:rsidR="00D43C78" w:rsidRPr="00B70B3A" w:rsidRDefault="00D43C78" w:rsidP="00D43C78">
      <w:pPr>
        <w:ind w:left="720"/>
        <w:rPr>
          <w:szCs w:val="20"/>
        </w:rPr>
      </w:pPr>
    </w:p>
    <w:p w14:paraId="635D921A" w14:textId="77777777" w:rsidR="00D43C78" w:rsidRDefault="00D43C78" w:rsidP="00D43C78">
      <w:pPr>
        <w:ind w:left="720"/>
        <w:rPr>
          <w:rFonts w:ascii="Calibri" w:hAnsi="Calibri"/>
          <w:color w:val="000000"/>
          <w:szCs w:val="20"/>
        </w:rPr>
      </w:pPr>
      <w:r>
        <w:rPr>
          <w:szCs w:val="20"/>
        </w:rPr>
        <w:t>Hrs/Day</w:t>
      </w:r>
      <w:r>
        <w:rPr>
          <w:szCs w:val="20"/>
          <w:vertAlign w:val="subscript"/>
        </w:rPr>
        <w:t>vsH</w:t>
      </w:r>
      <w:r>
        <w:rPr>
          <w:szCs w:val="20"/>
          <w:vertAlign w:val="subscript"/>
        </w:rPr>
        <w:tab/>
      </w:r>
      <w:r>
        <w:rPr>
          <w:rFonts w:ascii="Calibri" w:hAnsi="Calibri"/>
          <w:color w:val="000000"/>
          <w:szCs w:val="20"/>
        </w:rPr>
        <w:t>= run hours of variable speed pump at high speed</w:t>
      </w:r>
    </w:p>
    <w:p w14:paraId="17BAC817"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2 hours for in-ground pools</w:t>
      </w:r>
    </w:p>
    <w:p w14:paraId="739AC942"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1.2 hours for above ground pools</w:t>
      </w:r>
    </w:p>
    <w:p w14:paraId="1427DDF1" w14:textId="77777777" w:rsidR="00D43C78" w:rsidRDefault="00D43C78" w:rsidP="00D43C78">
      <w:pPr>
        <w:ind w:left="720"/>
        <w:rPr>
          <w:rFonts w:ascii="Calibri" w:hAnsi="Calibri"/>
          <w:color w:val="000000"/>
          <w:szCs w:val="20"/>
        </w:rPr>
      </w:pPr>
      <w:r>
        <w:rPr>
          <w:szCs w:val="20"/>
        </w:rPr>
        <w:t>GPM</w:t>
      </w:r>
      <w:r>
        <w:rPr>
          <w:szCs w:val="20"/>
          <w:vertAlign w:val="subscript"/>
        </w:rPr>
        <w:t>vsH</w:t>
      </w:r>
      <w:r>
        <w:rPr>
          <w:szCs w:val="20"/>
          <w:vertAlign w:val="subscript"/>
        </w:rPr>
        <w:tab/>
      </w:r>
      <w:r>
        <w:rPr>
          <w:szCs w:val="20"/>
          <w:vertAlign w:val="subscript"/>
        </w:rPr>
        <w:tab/>
      </w:r>
      <w:r>
        <w:rPr>
          <w:rFonts w:ascii="Calibri" w:hAnsi="Calibri"/>
          <w:color w:val="000000"/>
          <w:szCs w:val="20"/>
        </w:rPr>
        <w:t>= flow of variable speed pump at high speed (gal/min)</w:t>
      </w:r>
    </w:p>
    <w:p w14:paraId="587A2EDB"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50 gal/min for in-ground pools</w:t>
      </w:r>
    </w:p>
    <w:p w14:paraId="62646C43" w14:textId="77777777" w:rsidR="00D43C78" w:rsidRPr="008E44AA"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28 gal/min for above ground pools</w:t>
      </w:r>
    </w:p>
    <w:p w14:paraId="1B863FFF" w14:textId="77777777" w:rsidR="00D43C78" w:rsidRDefault="00D43C78" w:rsidP="00D43C78">
      <w:pPr>
        <w:ind w:left="720"/>
        <w:rPr>
          <w:rFonts w:ascii="Calibri" w:hAnsi="Calibri"/>
          <w:color w:val="000000"/>
          <w:szCs w:val="20"/>
        </w:rPr>
      </w:pPr>
      <w:r>
        <w:rPr>
          <w:szCs w:val="20"/>
        </w:rPr>
        <w:t>Hrs/Day</w:t>
      </w:r>
      <w:r>
        <w:rPr>
          <w:szCs w:val="20"/>
          <w:vertAlign w:val="subscript"/>
        </w:rPr>
        <w:t>vsL</w:t>
      </w:r>
      <w:r>
        <w:rPr>
          <w:szCs w:val="20"/>
          <w:vertAlign w:val="subscript"/>
        </w:rPr>
        <w:tab/>
      </w:r>
      <w:r>
        <w:rPr>
          <w:rFonts w:ascii="Calibri" w:hAnsi="Calibri"/>
          <w:color w:val="000000"/>
          <w:szCs w:val="20"/>
        </w:rPr>
        <w:t>= run hours of variable speed pump at low speed</w:t>
      </w:r>
    </w:p>
    <w:p w14:paraId="0851D97B"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16 hours for in-ground pools</w:t>
      </w:r>
    </w:p>
    <w:p w14:paraId="4710EDDE"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9.8 hours for above ground pools</w:t>
      </w:r>
    </w:p>
    <w:p w14:paraId="6F82419A" w14:textId="77777777" w:rsidR="00D43C78" w:rsidRDefault="00D43C78" w:rsidP="00D43C78">
      <w:pPr>
        <w:ind w:left="720"/>
        <w:rPr>
          <w:rFonts w:ascii="Calibri" w:hAnsi="Calibri"/>
          <w:color w:val="000000"/>
          <w:szCs w:val="20"/>
        </w:rPr>
      </w:pPr>
      <w:r>
        <w:rPr>
          <w:szCs w:val="20"/>
        </w:rPr>
        <w:t>GPM</w:t>
      </w:r>
      <w:r>
        <w:rPr>
          <w:szCs w:val="20"/>
          <w:vertAlign w:val="subscript"/>
        </w:rPr>
        <w:t>vsL</w:t>
      </w:r>
      <w:r>
        <w:rPr>
          <w:szCs w:val="20"/>
          <w:vertAlign w:val="subscript"/>
        </w:rPr>
        <w:tab/>
      </w:r>
      <w:r>
        <w:rPr>
          <w:szCs w:val="20"/>
          <w:vertAlign w:val="subscript"/>
        </w:rPr>
        <w:tab/>
      </w:r>
      <w:r>
        <w:rPr>
          <w:rFonts w:ascii="Calibri" w:hAnsi="Calibri"/>
          <w:color w:val="000000"/>
          <w:szCs w:val="20"/>
        </w:rPr>
        <w:t>= flow of variable speed pump at low speed (gal/min)</w:t>
      </w:r>
    </w:p>
    <w:p w14:paraId="731B969F"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30.6 gal/min for in-ground pools</w:t>
      </w:r>
    </w:p>
    <w:p w14:paraId="046E3E56"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17 gal/min for above ground pools</w:t>
      </w:r>
    </w:p>
    <w:p w14:paraId="4D1F2231" w14:textId="77777777" w:rsidR="00D43C78" w:rsidRDefault="00D43C78" w:rsidP="00D43C78">
      <w:pPr>
        <w:ind w:left="720"/>
        <w:rPr>
          <w:szCs w:val="20"/>
        </w:rPr>
      </w:pPr>
      <w:r>
        <w:rPr>
          <w:szCs w:val="20"/>
        </w:rPr>
        <w:t xml:space="preserve">Days </w:t>
      </w:r>
      <w:r>
        <w:rPr>
          <w:szCs w:val="20"/>
        </w:rPr>
        <w:tab/>
      </w:r>
      <w:r>
        <w:rPr>
          <w:szCs w:val="20"/>
        </w:rPr>
        <w:tab/>
        <w:t xml:space="preserve">= Number of days per year that the swimming pool is operational </w:t>
      </w:r>
    </w:p>
    <w:p w14:paraId="3E6F7FE0" w14:textId="77777777" w:rsidR="00D43C78" w:rsidRDefault="00D43C78" w:rsidP="00D43C78">
      <w:pPr>
        <w:ind w:left="1440" w:firstLine="720"/>
        <w:rPr>
          <w:szCs w:val="20"/>
        </w:rPr>
      </w:pPr>
      <w:r>
        <w:rPr>
          <w:szCs w:val="20"/>
        </w:rPr>
        <w:t xml:space="preserve">= </w:t>
      </w:r>
      <w:r>
        <w:t>125</w:t>
      </w:r>
      <w:r>
        <w:rPr>
          <w:rStyle w:val="FootnoteReference"/>
        </w:rPr>
        <w:footnoteReference w:id="1314"/>
      </w:r>
    </w:p>
    <w:p w14:paraId="3BF08378" w14:textId="69F8A908" w:rsidR="00D43C78" w:rsidRDefault="00D43C78" w:rsidP="008E44AA">
      <w:pPr>
        <w:rPr>
          <w:ins w:id="12444" w:author="Kalee Whitehouse" w:date="2020-06-26T12:39:00Z"/>
          <w:szCs w:val="20"/>
        </w:rPr>
      </w:pPr>
      <w:r>
        <w:rPr>
          <w:szCs w:val="20"/>
        </w:rPr>
        <w:t>Based on the pool/pump application and the motor designation, the annual energy savings (ΔkWh) are detailed in the table below:</w:t>
      </w:r>
    </w:p>
    <w:p w14:paraId="037980C5" w14:textId="77777777" w:rsidR="00EA1319" w:rsidRDefault="00EA1319" w:rsidP="008E44AA">
      <w:pPr>
        <w:rPr>
          <w:szCs w:val="20"/>
        </w:rPr>
      </w:pPr>
    </w:p>
    <w:tbl>
      <w:tblPr>
        <w:tblW w:w="8928" w:type="dxa"/>
        <w:jc w:val="center"/>
        <w:tblLook w:val="04A0" w:firstRow="1" w:lastRow="0" w:firstColumn="1" w:lastColumn="0" w:noHBand="0" w:noVBand="1"/>
      </w:tblPr>
      <w:tblGrid>
        <w:gridCol w:w="2520"/>
        <w:gridCol w:w="1752"/>
        <w:gridCol w:w="2409"/>
        <w:gridCol w:w="2247"/>
      </w:tblGrid>
      <w:tr w:rsidR="00D43C78" w:rsidRPr="00FA2B91" w14:paraId="384DAA33" w14:textId="77777777" w:rsidTr="008E44AA">
        <w:trPr>
          <w:trHeight w:val="20"/>
          <w:tblHeader/>
          <w:jc w:val="center"/>
        </w:trPr>
        <w:tc>
          <w:tcPr>
            <w:tcW w:w="252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14F05CC7"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Pump Sub-Type</w:t>
            </w:r>
          </w:p>
        </w:tc>
        <w:tc>
          <w:tcPr>
            <w:tcW w:w="1752" w:type="dxa"/>
            <w:tcBorders>
              <w:top w:val="single" w:sz="8" w:space="0" w:color="auto"/>
              <w:left w:val="nil"/>
              <w:bottom w:val="single" w:sz="8" w:space="0" w:color="auto"/>
              <w:right w:val="single" w:sz="8" w:space="0" w:color="auto"/>
            </w:tcBorders>
            <w:shd w:val="clear" w:color="000000" w:fill="808080"/>
            <w:vAlign w:val="center"/>
            <w:hideMark/>
          </w:tcPr>
          <w:p w14:paraId="6423EB06"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Motor Design</w:t>
            </w:r>
          </w:p>
        </w:tc>
        <w:tc>
          <w:tcPr>
            <w:tcW w:w="2409" w:type="dxa"/>
            <w:tcBorders>
              <w:top w:val="single" w:sz="8" w:space="0" w:color="auto"/>
              <w:left w:val="nil"/>
              <w:bottom w:val="single" w:sz="8" w:space="0" w:color="auto"/>
              <w:right w:val="single" w:sz="8" w:space="0" w:color="auto"/>
            </w:tcBorders>
            <w:shd w:val="clear" w:color="000000" w:fill="808080"/>
            <w:vAlign w:val="center"/>
            <w:hideMark/>
          </w:tcPr>
          <w:p w14:paraId="50FC2FE0"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Annual Energy Savings (ΔkWh)</w:t>
            </w:r>
            <w:r>
              <w:rPr>
                <w:rFonts w:ascii="Calibri" w:hAnsi="Calibri"/>
                <w:b/>
                <w:bCs/>
                <w:color w:val="FFFFFF"/>
                <w:szCs w:val="20"/>
              </w:rPr>
              <w:t xml:space="preserve"> ENERGY STAR Version 2.0</w:t>
            </w:r>
          </w:p>
        </w:tc>
        <w:tc>
          <w:tcPr>
            <w:tcW w:w="2247" w:type="dxa"/>
            <w:tcBorders>
              <w:top w:val="single" w:sz="8" w:space="0" w:color="auto"/>
              <w:left w:val="nil"/>
              <w:bottom w:val="single" w:sz="8" w:space="0" w:color="auto"/>
              <w:right w:val="single" w:sz="8" w:space="0" w:color="auto"/>
            </w:tcBorders>
            <w:shd w:val="clear" w:color="000000" w:fill="808080"/>
          </w:tcPr>
          <w:p w14:paraId="75C59763"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Annual Energy Savings (ΔkWh)</w:t>
            </w:r>
            <w:r>
              <w:rPr>
                <w:rFonts w:ascii="Calibri" w:hAnsi="Calibri"/>
                <w:b/>
                <w:bCs/>
                <w:color w:val="FFFFFF"/>
                <w:szCs w:val="20"/>
              </w:rPr>
              <w:t xml:space="preserve"> ENERGY STAR Version 3.0</w:t>
            </w:r>
          </w:p>
        </w:tc>
      </w:tr>
      <w:tr w:rsidR="00D43C78" w:rsidRPr="00FA2B91" w14:paraId="21B9EE41"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16873C79"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Self-Priming (Inground) Pool Pumps</w:t>
            </w:r>
          </w:p>
        </w:tc>
        <w:tc>
          <w:tcPr>
            <w:tcW w:w="1752" w:type="dxa"/>
            <w:tcBorders>
              <w:top w:val="nil"/>
              <w:left w:val="nil"/>
              <w:bottom w:val="single" w:sz="8" w:space="0" w:color="auto"/>
              <w:right w:val="single" w:sz="8" w:space="0" w:color="auto"/>
            </w:tcBorders>
            <w:shd w:val="clear" w:color="auto" w:fill="auto"/>
            <w:vAlign w:val="center"/>
            <w:hideMark/>
          </w:tcPr>
          <w:p w14:paraId="5D27AE8B"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hideMark/>
          </w:tcPr>
          <w:p w14:paraId="565FFA5D"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1,776</w:t>
            </w:r>
          </w:p>
        </w:tc>
        <w:tc>
          <w:tcPr>
            <w:tcW w:w="2247" w:type="dxa"/>
            <w:tcBorders>
              <w:top w:val="nil"/>
              <w:left w:val="nil"/>
              <w:bottom w:val="single" w:sz="8" w:space="0" w:color="auto"/>
              <w:right w:val="single" w:sz="8" w:space="0" w:color="auto"/>
            </w:tcBorders>
            <w:vAlign w:val="center"/>
          </w:tcPr>
          <w:p w14:paraId="3B14A2E5"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2,090</w:t>
            </w:r>
          </w:p>
        </w:tc>
      </w:tr>
      <w:tr w:rsidR="00D43C78" w:rsidRPr="00FA2B91" w14:paraId="1A8B73BF"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74F5FCE4"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1BF3A965"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hideMark/>
          </w:tcPr>
          <w:p w14:paraId="6DB65730"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1,952</w:t>
            </w:r>
          </w:p>
        </w:tc>
        <w:tc>
          <w:tcPr>
            <w:tcW w:w="2247" w:type="dxa"/>
            <w:tcBorders>
              <w:top w:val="nil"/>
              <w:left w:val="nil"/>
              <w:bottom w:val="single" w:sz="8" w:space="0" w:color="auto"/>
              <w:right w:val="single" w:sz="8" w:space="0" w:color="auto"/>
            </w:tcBorders>
            <w:vAlign w:val="center"/>
          </w:tcPr>
          <w:p w14:paraId="073BC1EE"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2,222</w:t>
            </w:r>
          </w:p>
        </w:tc>
      </w:tr>
      <w:tr w:rsidR="00D43C78" w:rsidRPr="00FA2B91" w14:paraId="25D25811" w14:textId="77777777" w:rsidTr="008E44AA">
        <w:trPr>
          <w:trHeight w:val="20"/>
          <w:jc w:val="center"/>
        </w:trPr>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14:paraId="72E42746"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Non-Self Priming (Aboveground) Pool Pumps</w:t>
            </w:r>
          </w:p>
        </w:tc>
        <w:tc>
          <w:tcPr>
            <w:tcW w:w="1752" w:type="dxa"/>
            <w:tcBorders>
              <w:top w:val="nil"/>
              <w:left w:val="nil"/>
              <w:bottom w:val="single" w:sz="8" w:space="0" w:color="auto"/>
              <w:right w:val="single" w:sz="8" w:space="0" w:color="auto"/>
            </w:tcBorders>
            <w:shd w:val="clear" w:color="auto" w:fill="auto"/>
            <w:vAlign w:val="center"/>
            <w:hideMark/>
          </w:tcPr>
          <w:p w14:paraId="35C38DCF"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hideMark/>
          </w:tcPr>
          <w:p w14:paraId="2A240EE6"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465</w:t>
            </w:r>
          </w:p>
        </w:tc>
        <w:tc>
          <w:tcPr>
            <w:tcW w:w="2247" w:type="dxa"/>
            <w:tcBorders>
              <w:top w:val="nil"/>
              <w:left w:val="nil"/>
              <w:bottom w:val="single" w:sz="8" w:space="0" w:color="auto"/>
              <w:right w:val="single" w:sz="8" w:space="0" w:color="auto"/>
            </w:tcBorders>
            <w:vAlign w:val="center"/>
          </w:tcPr>
          <w:p w14:paraId="445C5915"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465</w:t>
            </w:r>
          </w:p>
        </w:tc>
      </w:tr>
      <w:tr w:rsidR="00D43C78" w:rsidRPr="00FA2B91" w14:paraId="4BD8D39B" w14:textId="77777777" w:rsidTr="008E44AA">
        <w:trPr>
          <w:trHeight w:val="20"/>
          <w:jc w:val="center"/>
        </w:trPr>
        <w:tc>
          <w:tcPr>
            <w:tcW w:w="2520" w:type="dxa"/>
            <w:vMerge/>
            <w:tcBorders>
              <w:top w:val="nil"/>
              <w:left w:val="single" w:sz="8" w:space="0" w:color="auto"/>
              <w:bottom w:val="single" w:sz="8" w:space="0" w:color="000000"/>
              <w:right w:val="single" w:sz="8" w:space="0" w:color="auto"/>
            </w:tcBorders>
            <w:vAlign w:val="center"/>
            <w:hideMark/>
          </w:tcPr>
          <w:p w14:paraId="11894B10"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5B1151D8"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hideMark/>
          </w:tcPr>
          <w:p w14:paraId="427DABAD"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539</w:t>
            </w:r>
          </w:p>
        </w:tc>
        <w:tc>
          <w:tcPr>
            <w:tcW w:w="2247" w:type="dxa"/>
            <w:tcBorders>
              <w:top w:val="nil"/>
              <w:left w:val="nil"/>
              <w:bottom w:val="single" w:sz="8" w:space="0" w:color="auto"/>
              <w:right w:val="single" w:sz="8" w:space="0" w:color="auto"/>
            </w:tcBorders>
            <w:vAlign w:val="center"/>
          </w:tcPr>
          <w:p w14:paraId="6A2FEE60"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539</w:t>
            </w:r>
          </w:p>
        </w:tc>
      </w:tr>
    </w:tbl>
    <w:p w14:paraId="25BA3A31" w14:textId="77777777" w:rsidR="00D43C78" w:rsidRDefault="00D43C78">
      <w:pPr>
        <w:pStyle w:val="Heading6"/>
      </w:pPr>
      <w:r>
        <w:t xml:space="preserve">Summer Coincident Peak Demand Savings </w:t>
      </w:r>
      <w:r>
        <w:rPr>
          <w:rStyle w:val="FootnoteReference"/>
        </w:rPr>
        <w:footnoteReference w:id="1315"/>
      </w:r>
    </w:p>
    <w:p w14:paraId="74572A16" w14:textId="77777777" w:rsidR="00D43C78" w:rsidRDefault="00D43C78" w:rsidP="00D43C78">
      <w:pPr>
        <w:ind w:firstLine="720"/>
        <w:rPr>
          <w:szCs w:val="20"/>
        </w:rPr>
      </w:pPr>
      <w:r>
        <w:rPr>
          <w:szCs w:val="20"/>
        </w:rPr>
        <w:t xml:space="preserve">ΔkW two speed </w:t>
      </w:r>
      <w:r>
        <w:rPr>
          <w:szCs w:val="20"/>
        </w:rPr>
        <w:tab/>
      </w:r>
      <w:r>
        <w:rPr>
          <w:szCs w:val="20"/>
        </w:rPr>
        <w:tab/>
        <w:t>= ((kWh/day</w:t>
      </w:r>
      <w:r>
        <w:rPr>
          <w:szCs w:val="20"/>
          <w:vertAlign w:val="subscript"/>
        </w:rPr>
        <w:t>base</w:t>
      </w:r>
      <w:r>
        <w:rPr>
          <w:szCs w:val="20"/>
        </w:rPr>
        <w:t>)/(Hrs/day</w:t>
      </w:r>
      <w:r>
        <w:rPr>
          <w:szCs w:val="20"/>
          <w:vertAlign w:val="subscript"/>
        </w:rPr>
        <w:t>base</w:t>
      </w:r>
      <w:r>
        <w:rPr>
          <w:szCs w:val="20"/>
        </w:rPr>
        <w:t>) – (kWh/day</w:t>
      </w:r>
      <w:r>
        <w:rPr>
          <w:szCs w:val="20"/>
          <w:vertAlign w:val="subscript"/>
        </w:rPr>
        <w:t>2sp</w:t>
      </w:r>
      <w:r>
        <w:rPr>
          <w:szCs w:val="20"/>
        </w:rPr>
        <w:t>)/(Hr/day</w:t>
      </w:r>
      <w:r>
        <w:rPr>
          <w:szCs w:val="20"/>
          <w:vertAlign w:val="subscript"/>
        </w:rPr>
        <w:t>2sp</w:t>
      </w:r>
      <w:r>
        <w:rPr>
          <w:szCs w:val="20"/>
        </w:rPr>
        <w:t>)) * CF</w:t>
      </w:r>
    </w:p>
    <w:p w14:paraId="4EF68859" w14:textId="5881688B" w:rsidR="00D43C78" w:rsidRDefault="00D43C78" w:rsidP="00D43C78">
      <w:pPr>
        <w:ind w:firstLine="720"/>
        <w:rPr>
          <w:szCs w:val="20"/>
        </w:rPr>
      </w:pPr>
      <w:r>
        <w:rPr>
          <w:szCs w:val="20"/>
        </w:rPr>
        <w:t xml:space="preserve">ΔkW variable speed </w:t>
      </w:r>
      <w:r>
        <w:rPr>
          <w:szCs w:val="20"/>
        </w:rPr>
        <w:tab/>
        <w:t>= ((kWh/day</w:t>
      </w:r>
      <w:r>
        <w:rPr>
          <w:szCs w:val="20"/>
          <w:vertAlign w:val="subscript"/>
        </w:rPr>
        <w:t>base</w:t>
      </w:r>
      <w:r>
        <w:rPr>
          <w:szCs w:val="20"/>
        </w:rPr>
        <w:t>)/(Hrs/day</w:t>
      </w:r>
      <w:r>
        <w:rPr>
          <w:szCs w:val="20"/>
          <w:vertAlign w:val="subscript"/>
        </w:rPr>
        <w:t>base</w:t>
      </w:r>
      <w:r>
        <w:rPr>
          <w:szCs w:val="20"/>
        </w:rPr>
        <w:t>) – (kWh/day</w:t>
      </w:r>
      <w:r>
        <w:rPr>
          <w:szCs w:val="20"/>
          <w:vertAlign w:val="subscript"/>
        </w:rPr>
        <w:t>vr</w:t>
      </w:r>
      <w:r>
        <w:rPr>
          <w:szCs w:val="20"/>
        </w:rPr>
        <w:t>)/(Hr/day</w:t>
      </w:r>
      <w:r>
        <w:rPr>
          <w:szCs w:val="20"/>
          <w:vertAlign w:val="subscript"/>
        </w:rPr>
        <w:t>vr</w:t>
      </w:r>
      <w:r>
        <w:rPr>
          <w:szCs w:val="20"/>
        </w:rPr>
        <w:t>)) * CF</w:t>
      </w:r>
    </w:p>
    <w:p w14:paraId="62D9AFFF" w14:textId="77777777" w:rsidR="00D43C78" w:rsidRDefault="00D43C78" w:rsidP="00D43C78">
      <w:pPr>
        <w:rPr>
          <w:szCs w:val="20"/>
        </w:rPr>
      </w:pPr>
      <w:r>
        <w:rPr>
          <w:szCs w:val="20"/>
        </w:rPr>
        <w:t>Where:</w:t>
      </w:r>
    </w:p>
    <w:p w14:paraId="5441B888" w14:textId="77777777" w:rsidR="00D43C78" w:rsidRDefault="00D43C78" w:rsidP="00D43C78">
      <w:pPr>
        <w:ind w:firstLine="720"/>
        <w:rPr>
          <w:rFonts w:ascii="Calibri" w:hAnsi="Calibri"/>
          <w:color w:val="000000"/>
          <w:szCs w:val="20"/>
        </w:rPr>
      </w:pPr>
      <w:r>
        <w:rPr>
          <w:szCs w:val="20"/>
        </w:rPr>
        <w:t>kWh/day</w:t>
      </w:r>
      <w:r>
        <w:rPr>
          <w:szCs w:val="20"/>
          <w:vertAlign w:val="subscript"/>
        </w:rPr>
        <w:t>base</w:t>
      </w:r>
      <w:r>
        <w:rPr>
          <w:rFonts w:ascii="Calibri" w:hAnsi="Calibri"/>
          <w:color w:val="000000"/>
          <w:szCs w:val="20"/>
        </w:rPr>
        <w:t xml:space="preserve"> </w:t>
      </w:r>
      <w:r>
        <w:rPr>
          <w:rFonts w:ascii="Calibri" w:hAnsi="Calibri"/>
          <w:color w:val="000000"/>
          <w:szCs w:val="20"/>
        </w:rPr>
        <w:tab/>
        <w:t>= daily energy consumption of baseline pump, as defined above</w:t>
      </w:r>
    </w:p>
    <w:p w14:paraId="78510CA6" w14:textId="77777777" w:rsidR="00D43C78" w:rsidRDefault="00D43C78" w:rsidP="00D43C78">
      <w:pPr>
        <w:rPr>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20.98 kWh/day for in-ground pools</w:t>
      </w:r>
    </w:p>
    <w:p w14:paraId="585F34F0" w14:textId="77777777" w:rsidR="00D43C78" w:rsidRDefault="00D43C78" w:rsidP="00D43C78">
      <w:pPr>
        <w:rPr>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7.19 kWh/day for above ground pools</w:t>
      </w:r>
    </w:p>
    <w:p w14:paraId="577EC61C" w14:textId="77777777" w:rsidR="00D43C78" w:rsidRDefault="00D43C78" w:rsidP="00D43C78">
      <w:pPr>
        <w:ind w:firstLine="720"/>
        <w:rPr>
          <w:rFonts w:ascii="Calibri" w:hAnsi="Calibri"/>
          <w:color w:val="000000"/>
          <w:szCs w:val="20"/>
        </w:rPr>
      </w:pPr>
      <w:r>
        <w:rPr>
          <w:szCs w:val="20"/>
        </w:rPr>
        <w:t>Hrs/day</w:t>
      </w:r>
      <w:r>
        <w:rPr>
          <w:szCs w:val="20"/>
          <w:vertAlign w:val="subscript"/>
        </w:rPr>
        <w:t>base</w:t>
      </w:r>
      <w:r>
        <w:rPr>
          <w:szCs w:val="20"/>
          <w:vertAlign w:val="subscript"/>
        </w:rPr>
        <w:tab/>
      </w:r>
      <w:r>
        <w:rPr>
          <w:rFonts w:ascii="Calibri" w:hAnsi="Calibri"/>
          <w:color w:val="000000"/>
          <w:szCs w:val="20"/>
        </w:rPr>
        <w:t>= daily run hours of single speed pump</w:t>
      </w:r>
    </w:p>
    <w:p w14:paraId="358301BB" w14:textId="77777777" w:rsidR="00D43C78" w:rsidRDefault="00D43C78" w:rsidP="00D43C78">
      <w:pPr>
        <w:rPr>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11.4 hours for in-ground pools</w:t>
      </w:r>
    </w:p>
    <w:p w14:paraId="7DE62970" w14:textId="448F3D93" w:rsidR="00D43C78" w:rsidRDefault="00D43C78" w:rsidP="00D43C78">
      <w:pPr>
        <w:rPr>
          <w:rFonts w:ascii="Calibri" w:hAnsi="Calibri"/>
          <w:color w:val="000000"/>
          <w:szCs w:val="20"/>
        </w:rPr>
      </w:pPr>
      <w:r>
        <w:rPr>
          <w:rFonts w:ascii="Calibri" w:hAnsi="Calibri"/>
          <w:color w:val="000000"/>
          <w:szCs w:val="20"/>
        </w:rPr>
        <w:tab/>
      </w:r>
      <w:r>
        <w:rPr>
          <w:rFonts w:ascii="Calibri" w:hAnsi="Calibri"/>
          <w:color w:val="000000"/>
          <w:szCs w:val="20"/>
        </w:rPr>
        <w:tab/>
      </w:r>
      <w:r>
        <w:rPr>
          <w:rFonts w:ascii="Calibri" w:hAnsi="Calibri"/>
          <w:color w:val="000000"/>
          <w:szCs w:val="20"/>
        </w:rPr>
        <w:tab/>
        <w:t>= 7.0 hours for above ground pools</w:t>
      </w:r>
    </w:p>
    <w:p w14:paraId="463A1063" w14:textId="4D1B82A7" w:rsidR="004E4EFF" w:rsidRDefault="004E4EFF" w:rsidP="002A6B7C">
      <w:pPr>
        <w:ind w:left="2160" w:hanging="1440"/>
        <w:rPr>
          <w:rFonts w:ascii="Calibri" w:hAnsi="Calibri"/>
          <w:color w:val="000000"/>
          <w:szCs w:val="20"/>
        </w:rPr>
      </w:pPr>
      <w:r>
        <w:rPr>
          <w:szCs w:val="20"/>
        </w:rPr>
        <w:t>kWh/day</w:t>
      </w:r>
      <w:r>
        <w:rPr>
          <w:szCs w:val="20"/>
          <w:vertAlign w:val="subscript"/>
        </w:rPr>
        <w:tab/>
      </w:r>
      <w:r>
        <w:rPr>
          <w:rFonts w:ascii="Calibri" w:hAnsi="Calibri"/>
          <w:color w:val="000000"/>
          <w:szCs w:val="20"/>
        </w:rPr>
        <w:t>= daily energy consumption of the efficient pump, dependent on the pool application and motor designation, as detailed in the table below:</w:t>
      </w:r>
    </w:p>
    <w:tbl>
      <w:tblPr>
        <w:tblW w:w="9620" w:type="dxa"/>
        <w:jc w:val="center"/>
        <w:tblLook w:val="04A0" w:firstRow="1" w:lastRow="0" w:firstColumn="1" w:lastColumn="0" w:noHBand="0" w:noVBand="1"/>
      </w:tblPr>
      <w:tblGrid>
        <w:gridCol w:w="2330"/>
        <w:gridCol w:w="2472"/>
        <w:gridCol w:w="2409"/>
        <w:gridCol w:w="2409"/>
      </w:tblGrid>
      <w:tr w:rsidR="00D43C78" w:rsidRPr="00FA2B91" w14:paraId="224C2BBD" w14:textId="77777777" w:rsidTr="00DC511D">
        <w:trPr>
          <w:trHeight w:val="20"/>
          <w:tblHeader/>
          <w:jc w:val="center"/>
        </w:trPr>
        <w:tc>
          <w:tcPr>
            <w:tcW w:w="233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37704728" w14:textId="5B104B01"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Pump Sub-Type</w:t>
            </w:r>
          </w:p>
        </w:tc>
        <w:tc>
          <w:tcPr>
            <w:tcW w:w="2472" w:type="dxa"/>
            <w:tcBorders>
              <w:top w:val="single" w:sz="8" w:space="0" w:color="auto"/>
              <w:left w:val="nil"/>
              <w:bottom w:val="single" w:sz="8" w:space="0" w:color="auto"/>
              <w:right w:val="single" w:sz="8" w:space="0" w:color="auto"/>
            </w:tcBorders>
            <w:shd w:val="clear" w:color="000000" w:fill="808080"/>
            <w:vAlign w:val="center"/>
            <w:hideMark/>
          </w:tcPr>
          <w:p w14:paraId="6966A025"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Motor Design</w:t>
            </w:r>
          </w:p>
        </w:tc>
        <w:tc>
          <w:tcPr>
            <w:tcW w:w="2409" w:type="dxa"/>
            <w:tcBorders>
              <w:top w:val="single" w:sz="8" w:space="0" w:color="auto"/>
              <w:left w:val="nil"/>
              <w:bottom w:val="single" w:sz="8" w:space="0" w:color="auto"/>
              <w:right w:val="single" w:sz="8" w:space="0" w:color="auto"/>
            </w:tcBorders>
            <w:shd w:val="clear" w:color="000000" w:fill="808080"/>
            <w:vAlign w:val="center"/>
            <w:hideMark/>
          </w:tcPr>
          <w:p w14:paraId="211AAABF"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Daily Energy Consumption</w:t>
            </w:r>
            <w:r w:rsidRPr="00FA2B91">
              <w:rPr>
                <w:rFonts w:ascii="Calibri" w:hAnsi="Calibri"/>
                <w:b/>
                <w:bCs/>
                <w:color w:val="FFFFFF"/>
                <w:szCs w:val="20"/>
              </w:rPr>
              <w:t xml:space="preserve"> (kWh</w:t>
            </w:r>
            <w:r>
              <w:rPr>
                <w:rFonts w:ascii="Calibri" w:hAnsi="Calibri"/>
                <w:b/>
                <w:bCs/>
                <w:color w:val="FFFFFF"/>
                <w:szCs w:val="20"/>
              </w:rPr>
              <w:t>/day</w:t>
            </w:r>
            <w:r w:rsidRPr="00FA2B91">
              <w:rPr>
                <w:rFonts w:ascii="Calibri" w:hAnsi="Calibri"/>
                <w:b/>
                <w:bCs/>
                <w:color w:val="FFFFFF"/>
                <w:szCs w:val="20"/>
              </w:rPr>
              <w:t>)</w:t>
            </w:r>
            <w:r>
              <w:rPr>
                <w:rFonts w:ascii="Calibri" w:hAnsi="Calibri"/>
                <w:b/>
                <w:bCs/>
                <w:color w:val="FFFFFF"/>
                <w:szCs w:val="20"/>
              </w:rPr>
              <w:t xml:space="preserve"> ENERGY STAR Version 2.0</w:t>
            </w:r>
          </w:p>
        </w:tc>
        <w:tc>
          <w:tcPr>
            <w:tcW w:w="2409" w:type="dxa"/>
            <w:tcBorders>
              <w:top w:val="single" w:sz="8" w:space="0" w:color="auto"/>
              <w:left w:val="nil"/>
              <w:bottom w:val="single" w:sz="8" w:space="0" w:color="auto"/>
              <w:right w:val="single" w:sz="8" w:space="0" w:color="auto"/>
            </w:tcBorders>
            <w:shd w:val="clear" w:color="000000" w:fill="808080"/>
          </w:tcPr>
          <w:p w14:paraId="17152C2B"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Daily Energy Consumption</w:t>
            </w:r>
            <w:r w:rsidRPr="00FA2B91">
              <w:rPr>
                <w:rFonts w:ascii="Calibri" w:hAnsi="Calibri"/>
                <w:b/>
                <w:bCs/>
                <w:color w:val="FFFFFF"/>
                <w:szCs w:val="20"/>
              </w:rPr>
              <w:t xml:space="preserve"> (kWh</w:t>
            </w:r>
            <w:r>
              <w:rPr>
                <w:rFonts w:ascii="Calibri" w:hAnsi="Calibri"/>
                <w:b/>
                <w:bCs/>
                <w:color w:val="FFFFFF"/>
                <w:szCs w:val="20"/>
              </w:rPr>
              <w:t>/day</w:t>
            </w:r>
            <w:r w:rsidRPr="00FA2B91">
              <w:rPr>
                <w:rFonts w:ascii="Calibri" w:hAnsi="Calibri"/>
                <w:b/>
                <w:bCs/>
                <w:color w:val="FFFFFF"/>
                <w:szCs w:val="20"/>
              </w:rPr>
              <w:t>)</w:t>
            </w:r>
            <w:r>
              <w:rPr>
                <w:rFonts w:ascii="Calibri" w:hAnsi="Calibri"/>
                <w:b/>
                <w:bCs/>
                <w:color w:val="FFFFFF"/>
                <w:szCs w:val="20"/>
              </w:rPr>
              <w:t xml:space="preserve"> ENERGY STAR Version 3.0</w:t>
            </w:r>
          </w:p>
        </w:tc>
      </w:tr>
      <w:tr w:rsidR="00D43C78" w:rsidRPr="00FA2B91" w14:paraId="06DC11DE" w14:textId="77777777" w:rsidTr="00DC511D">
        <w:trPr>
          <w:trHeight w:val="20"/>
          <w:jc w:val="center"/>
        </w:trPr>
        <w:tc>
          <w:tcPr>
            <w:tcW w:w="2330" w:type="dxa"/>
            <w:vMerge w:val="restart"/>
            <w:tcBorders>
              <w:top w:val="nil"/>
              <w:left w:val="single" w:sz="8" w:space="0" w:color="auto"/>
              <w:bottom w:val="single" w:sz="8" w:space="0" w:color="000000"/>
              <w:right w:val="single" w:sz="8" w:space="0" w:color="auto"/>
            </w:tcBorders>
            <w:shd w:val="clear" w:color="auto" w:fill="auto"/>
            <w:vAlign w:val="center"/>
            <w:hideMark/>
          </w:tcPr>
          <w:p w14:paraId="5F36BB63"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Self-Priming (Inground) Pool Pumps</w:t>
            </w:r>
          </w:p>
        </w:tc>
        <w:tc>
          <w:tcPr>
            <w:tcW w:w="2472" w:type="dxa"/>
            <w:tcBorders>
              <w:top w:val="nil"/>
              <w:left w:val="nil"/>
              <w:bottom w:val="single" w:sz="8" w:space="0" w:color="auto"/>
              <w:right w:val="single" w:sz="8" w:space="0" w:color="auto"/>
            </w:tcBorders>
            <w:shd w:val="clear" w:color="auto" w:fill="auto"/>
            <w:vAlign w:val="center"/>
            <w:hideMark/>
          </w:tcPr>
          <w:p w14:paraId="51BFBAFA" w14:textId="77777777" w:rsidR="00D43C78" w:rsidRPr="00BA446A"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r>
              <w:rPr>
                <w:rFonts w:ascii="Calibri" w:hAnsi="Calibri"/>
                <w:color w:val="000000"/>
                <w:szCs w:val="20"/>
              </w:rPr>
              <w:t xml:space="preserve"> (kWh/day</w:t>
            </w:r>
            <w:r>
              <w:rPr>
                <w:rFonts w:ascii="Calibri" w:hAnsi="Calibri"/>
                <w:color w:val="000000"/>
                <w:szCs w:val="20"/>
                <w:vertAlign w:val="subscript"/>
              </w:rPr>
              <w:t>2sp</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4374E5E2"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6.76</w:t>
            </w:r>
          </w:p>
        </w:tc>
        <w:tc>
          <w:tcPr>
            <w:tcW w:w="2409" w:type="dxa"/>
            <w:tcBorders>
              <w:top w:val="nil"/>
              <w:left w:val="nil"/>
              <w:bottom w:val="single" w:sz="8" w:space="0" w:color="auto"/>
              <w:right w:val="single" w:sz="8" w:space="0" w:color="auto"/>
            </w:tcBorders>
            <w:vAlign w:val="center"/>
          </w:tcPr>
          <w:p w14:paraId="76A3D981"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4.26</w:t>
            </w:r>
          </w:p>
        </w:tc>
      </w:tr>
      <w:tr w:rsidR="00D43C78" w:rsidRPr="00FA2B91" w14:paraId="759AF7F6" w14:textId="77777777" w:rsidTr="00DC511D">
        <w:trPr>
          <w:trHeight w:val="20"/>
          <w:jc w:val="center"/>
        </w:trPr>
        <w:tc>
          <w:tcPr>
            <w:tcW w:w="2330" w:type="dxa"/>
            <w:vMerge/>
            <w:tcBorders>
              <w:top w:val="nil"/>
              <w:left w:val="single" w:sz="8" w:space="0" w:color="auto"/>
              <w:bottom w:val="single" w:sz="8" w:space="0" w:color="000000"/>
              <w:right w:val="single" w:sz="8" w:space="0" w:color="auto"/>
            </w:tcBorders>
            <w:vAlign w:val="center"/>
            <w:hideMark/>
          </w:tcPr>
          <w:p w14:paraId="43A6299F" w14:textId="77777777" w:rsidR="00D43C78" w:rsidRPr="00FA2B91" w:rsidRDefault="00D43C78" w:rsidP="007F188D">
            <w:pPr>
              <w:widowControl/>
              <w:spacing w:after="0"/>
              <w:jc w:val="left"/>
              <w:rPr>
                <w:rFonts w:ascii="Calibri" w:hAnsi="Calibri"/>
                <w:color w:val="000000"/>
                <w:szCs w:val="20"/>
              </w:rPr>
            </w:pPr>
          </w:p>
        </w:tc>
        <w:tc>
          <w:tcPr>
            <w:tcW w:w="2472" w:type="dxa"/>
            <w:tcBorders>
              <w:top w:val="nil"/>
              <w:left w:val="nil"/>
              <w:bottom w:val="single" w:sz="8" w:space="0" w:color="auto"/>
              <w:right w:val="single" w:sz="8" w:space="0" w:color="auto"/>
            </w:tcBorders>
            <w:shd w:val="clear" w:color="auto" w:fill="auto"/>
            <w:vAlign w:val="center"/>
            <w:hideMark/>
          </w:tcPr>
          <w:p w14:paraId="58978689" w14:textId="77777777" w:rsidR="00D43C78" w:rsidRPr="00BA446A"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r>
              <w:rPr>
                <w:rFonts w:ascii="Calibri" w:hAnsi="Calibri"/>
                <w:color w:val="000000"/>
                <w:szCs w:val="20"/>
              </w:rPr>
              <w:t xml:space="preserve"> (kWh/day</w:t>
            </w:r>
            <w:r>
              <w:rPr>
                <w:rFonts w:ascii="Calibri" w:hAnsi="Calibri"/>
                <w:color w:val="000000"/>
                <w:szCs w:val="20"/>
                <w:vertAlign w:val="subscript"/>
              </w:rPr>
              <w:t>vs</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48112470"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5.36</w:t>
            </w:r>
          </w:p>
        </w:tc>
        <w:tc>
          <w:tcPr>
            <w:tcW w:w="2409" w:type="dxa"/>
            <w:tcBorders>
              <w:top w:val="nil"/>
              <w:left w:val="nil"/>
              <w:bottom w:val="single" w:sz="8" w:space="0" w:color="auto"/>
              <w:right w:val="single" w:sz="8" w:space="0" w:color="auto"/>
            </w:tcBorders>
            <w:vAlign w:val="center"/>
          </w:tcPr>
          <w:p w14:paraId="54AFC16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3.20</w:t>
            </w:r>
          </w:p>
        </w:tc>
      </w:tr>
      <w:tr w:rsidR="00D43C78" w:rsidRPr="00FA2B91" w14:paraId="5AC6024E" w14:textId="77777777" w:rsidTr="00DC511D">
        <w:trPr>
          <w:trHeight w:val="20"/>
          <w:jc w:val="center"/>
        </w:trPr>
        <w:tc>
          <w:tcPr>
            <w:tcW w:w="2330" w:type="dxa"/>
            <w:vMerge w:val="restart"/>
            <w:tcBorders>
              <w:top w:val="nil"/>
              <w:left w:val="single" w:sz="8" w:space="0" w:color="auto"/>
              <w:bottom w:val="single" w:sz="8" w:space="0" w:color="000000"/>
              <w:right w:val="single" w:sz="8" w:space="0" w:color="auto"/>
            </w:tcBorders>
            <w:shd w:val="clear" w:color="auto" w:fill="auto"/>
            <w:vAlign w:val="center"/>
            <w:hideMark/>
          </w:tcPr>
          <w:p w14:paraId="55278204"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Non-Self Priming (Aboveground) Pool Pumps</w:t>
            </w:r>
          </w:p>
        </w:tc>
        <w:tc>
          <w:tcPr>
            <w:tcW w:w="2472" w:type="dxa"/>
            <w:tcBorders>
              <w:top w:val="nil"/>
              <w:left w:val="nil"/>
              <w:bottom w:val="single" w:sz="8" w:space="0" w:color="auto"/>
              <w:right w:val="single" w:sz="8" w:space="0" w:color="auto"/>
            </w:tcBorders>
            <w:shd w:val="clear" w:color="auto" w:fill="auto"/>
            <w:vAlign w:val="center"/>
            <w:hideMark/>
          </w:tcPr>
          <w:p w14:paraId="67B3B1C9"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r>
              <w:rPr>
                <w:rFonts w:ascii="Calibri" w:hAnsi="Calibri"/>
                <w:color w:val="000000"/>
                <w:szCs w:val="20"/>
              </w:rPr>
              <w:t xml:space="preserve"> (kWh/day</w:t>
            </w:r>
            <w:r>
              <w:rPr>
                <w:rFonts w:ascii="Calibri" w:hAnsi="Calibri"/>
                <w:color w:val="000000"/>
                <w:szCs w:val="20"/>
                <w:vertAlign w:val="subscript"/>
              </w:rPr>
              <w:t>2sp</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73B86028"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3.47</w:t>
            </w:r>
          </w:p>
        </w:tc>
        <w:tc>
          <w:tcPr>
            <w:tcW w:w="2409" w:type="dxa"/>
            <w:tcBorders>
              <w:top w:val="nil"/>
              <w:left w:val="nil"/>
              <w:bottom w:val="single" w:sz="8" w:space="0" w:color="auto"/>
              <w:right w:val="single" w:sz="8" w:space="0" w:color="auto"/>
            </w:tcBorders>
            <w:vAlign w:val="center"/>
          </w:tcPr>
          <w:p w14:paraId="034DCD3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3.47</w:t>
            </w:r>
          </w:p>
        </w:tc>
      </w:tr>
      <w:tr w:rsidR="00D43C78" w:rsidRPr="00FA2B91" w14:paraId="6392298C" w14:textId="77777777" w:rsidTr="00DC511D">
        <w:trPr>
          <w:trHeight w:val="20"/>
          <w:jc w:val="center"/>
        </w:trPr>
        <w:tc>
          <w:tcPr>
            <w:tcW w:w="2330" w:type="dxa"/>
            <w:vMerge/>
            <w:tcBorders>
              <w:top w:val="nil"/>
              <w:left w:val="single" w:sz="8" w:space="0" w:color="auto"/>
              <w:bottom w:val="single" w:sz="8" w:space="0" w:color="000000"/>
              <w:right w:val="single" w:sz="8" w:space="0" w:color="auto"/>
            </w:tcBorders>
            <w:vAlign w:val="center"/>
            <w:hideMark/>
          </w:tcPr>
          <w:p w14:paraId="79534FF0" w14:textId="77777777" w:rsidR="00D43C78" w:rsidRPr="00FA2B91" w:rsidRDefault="00D43C78" w:rsidP="007F188D">
            <w:pPr>
              <w:widowControl/>
              <w:spacing w:after="0"/>
              <w:jc w:val="left"/>
              <w:rPr>
                <w:rFonts w:ascii="Calibri" w:hAnsi="Calibri"/>
                <w:color w:val="000000"/>
                <w:szCs w:val="20"/>
              </w:rPr>
            </w:pPr>
          </w:p>
        </w:tc>
        <w:tc>
          <w:tcPr>
            <w:tcW w:w="2472" w:type="dxa"/>
            <w:tcBorders>
              <w:top w:val="nil"/>
              <w:left w:val="nil"/>
              <w:bottom w:val="single" w:sz="8" w:space="0" w:color="auto"/>
              <w:right w:val="single" w:sz="8" w:space="0" w:color="auto"/>
            </w:tcBorders>
            <w:shd w:val="clear" w:color="auto" w:fill="auto"/>
            <w:vAlign w:val="center"/>
            <w:hideMark/>
          </w:tcPr>
          <w:p w14:paraId="0C2EA6B9"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r>
              <w:rPr>
                <w:rFonts w:ascii="Calibri" w:hAnsi="Calibri"/>
                <w:color w:val="000000"/>
                <w:szCs w:val="20"/>
              </w:rPr>
              <w:t xml:space="preserve"> (kWh/day</w:t>
            </w:r>
            <w:r>
              <w:rPr>
                <w:rFonts w:ascii="Calibri" w:hAnsi="Calibri"/>
                <w:color w:val="000000"/>
                <w:szCs w:val="20"/>
                <w:vertAlign w:val="subscript"/>
              </w:rPr>
              <w:t>vs</w:t>
            </w:r>
            <w:r>
              <w:rPr>
                <w:rFonts w:ascii="Calibri" w:hAnsi="Calibri"/>
                <w:color w:val="000000"/>
                <w:szCs w:val="20"/>
              </w:rPr>
              <w:t>)</w:t>
            </w:r>
          </w:p>
        </w:tc>
        <w:tc>
          <w:tcPr>
            <w:tcW w:w="2409" w:type="dxa"/>
            <w:tcBorders>
              <w:top w:val="nil"/>
              <w:left w:val="nil"/>
              <w:bottom w:val="single" w:sz="8" w:space="0" w:color="auto"/>
              <w:right w:val="single" w:sz="8" w:space="0" w:color="auto"/>
            </w:tcBorders>
            <w:shd w:val="clear" w:color="auto" w:fill="auto"/>
            <w:vAlign w:val="center"/>
          </w:tcPr>
          <w:p w14:paraId="74BEB67C"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2.88</w:t>
            </w:r>
          </w:p>
        </w:tc>
        <w:tc>
          <w:tcPr>
            <w:tcW w:w="2409" w:type="dxa"/>
            <w:tcBorders>
              <w:top w:val="nil"/>
              <w:left w:val="nil"/>
              <w:bottom w:val="single" w:sz="8" w:space="0" w:color="auto"/>
              <w:right w:val="single" w:sz="8" w:space="0" w:color="auto"/>
            </w:tcBorders>
            <w:vAlign w:val="center"/>
          </w:tcPr>
          <w:p w14:paraId="536BA47D"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2.88</w:t>
            </w:r>
          </w:p>
        </w:tc>
      </w:tr>
    </w:tbl>
    <w:p w14:paraId="1854815D" w14:textId="77777777" w:rsidR="00A609C8" w:rsidRDefault="00A609C8" w:rsidP="00D43C78">
      <w:pPr>
        <w:ind w:left="720"/>
        <w:rPr>
          <w:szCs w:val="20"/>
        </w:rPr>
      </w:pPr>
    </w:p>
    <w:p w14:paraId="2BE4D7B0" w14:textId="4351130C" w:rsidR="00D43C78" w:rsidRDefault="00D43C78" w:rsidP="00D43C78">
      <w:pPr>
        <w:ind w:left="720"/>
        <w:rPr>
          <w:rFonts w:ascii="Calibri" w:hAnsi="Calibri"/>
          <w:color w:val="000000"/>
          <w:szCs w:val="20"/>
        </w:rPr>
      </w:pPr>
      <w:r>
        <w:rPr>
          <w:szCs w:val="20"/>
        </w:rPr>
        <w:t>Hr/day</w:t>
      </w:r>
      <w:r>
        <w:rPr>
          <w:szCs w:val="20"/>
          <w:vertAlign w:val="subscript"/>
        </w:rPr>
        <w:t>2sp</w:t>
      </w:r>
      <w:r>
        <w:rPr>
          <w:szCs w:val="20"/>
          <w:vertAlign w:val="subscript"/>
        </w:rPr>
        <w:tab/>
      </w:r>
      <w:r>
        <w:rPr>
          <w:rFonts w:ascii="Calibri" w:hAnsi="Calibri"/>
          <w:color w:val="000000"/>
          <w:szCs w:val="20"/>
        </w:rPr>
        <w:t>= run hours of two speed pump</w:t>
      </w:r>
    </w:p>
    <w:p w14:paraId="05334ABD"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17.7 hours for in-ground pools</w:t>
      </w:r>
    </w:p>
    <w:p w14:paraId="1BC6F94C" w14:textId="77777777" w:rsidR="00D43C78" w:rsidRDefault="00D43C78" w:rsidP="00D43C78">
      <w:pPr>
        <w:ind w:left="720"/>
        <w:rPr>
          <w:szCs w:val="20"/>
          <w:vertAlign w:val="subscript"/>
        </w:rPr>
      </w:pPr>
      <w:r>
        <w:rPr>
          <w:rFonts w:ascii="Calibri" w:hAnsi="Calibri"/>
          <w:color w:val="000000"/>
          <w:szCs w:val="20"/>
        </w:rPr>
        <w:tab/>
      </w:r>
      <w:r>
        <w:rPr>
          <w:rFonts w:ascii="Calibri" w:hAnsi="Calibri"/>
          <w:color w:val="000000"/>
          <w:szCs w:val="20"/>
        </w:rPr>
        <w:tab/>
        <w:t>= 10.9 hours for above ground pools</w:t>
      </w:r>
    </w:p>
    <w:p w14:paraId="3287DAB8" w14:textId="77777777" w:rsidR="00D43C78" w:rsidRDefault="00D43C78" w:rsidP="00D43C78">
      <w:pPr>
        <w:ind w:left="720"/>
        <w:rPr>
          <w:rFonts w:ascii="Calibri" w:hAnsi="Calibri"/>
          <w:color w:val="000000"/>
          <w:szCs w:val="20"/>
        </w:rPr>
      </w:pPr>
      <w:r>
        <w:rPr>
          <w:szCs w:val="20"/>
        </w:rPr>
        <w:t>Hr/day</w:t>
      </w:r>
      <w:r>
        <w:rPr>
          <w:szCs w:val="20"/>
          <w:vertAlign w:val="subscript"/>
        </w:rPr>
        <w:t>var</w:t>
      </w:r>
      <w:r>
        <w:rPr>
          <w:szCs w:val="20"/>
          <w:vertAlign w:val="subscript"/>
        </w:rPr>
        <w:tab/>
      </w:r>
      <w:r>
        <w:rPr>
          <w:rFonts w:ascii="Calibri" w:hAnsi="Calibri"/>
          <w:color w:val="000000"/>
          <w:szCs w:val="20"/>
        </w:rPr>
        <w:t>= run hours of variable speed pump</w:t>
      </w:r>
    </w:p>
    <w:p w14:paraId="20DE8FC6" w14:textId="77777777" w:rsidR="00D43C78" w:rsidRDefault="00D43C78" w:rsidP="00D43C78">
      <w:pPr>
        <w:ind w:left="720"/>
        <w:rPr>
          <w:rFonts w:ascii="Calibri" w:hAnsi="Calibri"/>
          <w:color w:val="000000"/>
          <w:szCs w:val="20"/>
        </w:rPr>
      </w:pPr>
      <w:r>
        <w:rPr>
          <w:rFonts w:ascii="Calibri" w:hAnsi="Calibri"/>
          <w:color w:val="000000"/>
          <w:szCs w:val="20"/>
        </w:rPr>
        <w:tab/>
      </w:r>
      <w:r>
        <w:rPr>
          <w:rFonts w:ascii="Calibri" w:hAnsi="Calibri"/>
          <w:color w:val="000000"/>
          <w:szCs w:val="20"/>
        </w:rPr>
        <w:tab/>
        <w:t>= 18 hours for in-ground pools</w:t>
      </w:r>
    </w:p>
    <w:p w14:paraId="153E6AFC" w14:textId="77777777" w:rsidR="00D43C78" w:rsidRDefault="00D43C78" w:rsidP="00D43C78">
      <w:pPr>
        <w:ind w:left="720"/>
        <w:rPr>
          <w:szCs w:val="20"/>
        </w:rPr>
      </w:pPr>
      <w:r>
        <w:rPr>
          <w:rFonts w:ascii="Calibri" w:hAnsi="Calibri"/>
          <w:color w:val="000000"/>
          <w:szCs w:val="20"/>
        </w:rPr>
        <w:tab/>
      </w:r>
      <w:r>
        <w:rPr>
          <w:rFonts w:ascii="Calibri" w:hAnsi="Calibri"/>
          <w:color w:val="000000"/>
          <w:szCs w:val="20"/>
        </w:rPr>
        <w:tab/>
        <w:t>= 11 hours for above ground pools</w:t>
      </w:r>
    </w:p>
    <w:p w14:paraId="169B0709" w14:textId="77777777" w:rsidR="00D43C78" w:rsidRDefault="00D43C78" w:rsidP="00D43C78">
      <w:pPr>
        <w:ind w:firstLine="720"/>
        <w:rPr>
          <w:rFonts w:cstheme="minorHAnsi"/>
          <w:noProof/>
          <w:szCs w:val="20"/>
        </w:rPr>
      </w:pPr>
      <w:r>
        <w:rPr>
          <w:szCs w:val="20"/>
        </w:rPr>
        <w:t xml:space="preserve">CF </w:t>
      </w:r>
      <w:r>
        <w:rPr>
          <w:szCs w:val="20"/>
        </w:rPr>
        <w:tab/>
      </w:r>
      <w:r>
        <w:rPr>
          <w:szCs w:val="20"/>
        </w:rPr>
        <w:tab/>
        <w:t xml:space="preserve">= </w:t>
      </w:r>
      <w:r>
        <w:rPr>
          <w:rFonts w:cstheme="minorHAnsi"/>
          <w:noProof/>
          <w:szCs w:val="20"/>
        </w:rPr>
        <w:t>Summer Peak Coincidence Factor for measure</w:t>
      </w:r>
    </w:p>
    <w:p w14:paraId="5469B4AB" w14:textId="77777777" w:rsidR="00D43C78" w:rsidRDefault="00D43C78" w:rsidP="00D43C78">
      <w:pPr>
        <w:rPr>
          <w:szCs w:val="20"/>
        </w:rPr>
      </w:pPr>
      <w:r>
        <w:rPr>
          <w:rFonts w:cstheme="minorHAnsi"/>
          <w:noProof/>
          <w:szCs w:val="20"/>
        </w:rPr>
        <w:tab/>
      </w:r>
      <w:r>
        <w:rPr>
          <w:rFonts w:cstheme="minorHAnsi"/>
          <w:noProof/>
          <w:szCs w:val="20"/>
        </w:rPr>
        <w:tab/>
      </w:r>
      <w:r>
        <w:rPr>
          <w:rFonts w:cstheme="minorHAnsi"/>
          <w:noProof/>
          <w:szCs w:val="20"/>
        </w:rPr>
        <w:tab/>
        <w:t>= 0.831</w:t>
      </w:r>
      <w:r>
        <w:rPr>
          <w:rStyle w:val="FootnoteReference"/>
          <w:noProof/>
        </w:rPr>
        <w:footnoteReference w:id="1316"/>
      </w:r>
    </w:p>
    <w:p w14:paraId="49D700C1" w14:textId="77777777" w:rsidR="00D43C78" w:rsidRDefault="00D43C78" w:rsidP="00D43C78">
      <w:pPr>
        <w:rPr>
          <w:szCs w:val="20"/>
        </w:rPr>
      </w:pPr>
      <w:r>
        <w:rPr>
          <w:szCs w:val="20"/>
        </w:rPr>
        <w:t>Based on the pool/pump application and the motor designation, the summer coincident peak demand savings (ΔkW) are detailed in the table below:</w:t>
      </w:r>
    </w:p>
    <w:tbl>
      <w:tblPr>
        <w:tblW w:w="9710" w:type="dxa"/>
        <w:jc w:val="center"/>
        <w:tblLook w:val="04A0" w:firstRow="1" w:lastRow="0" w:firstColumn="1" w:lastColumn="0" w:noHBand="0" w:noVBand="1"/>
      </w:tblPr>
      <w:tblGrid>
        <w:gridCol w:w="3050"/>
        <w:gridCol w:w="1752"/>
        <w:gridCol w:w="2409"/>
        <w:gridCol w:w="2499"/>
      </w:tblGrid>
      <w:tr w:rsidR="00D43C78" w:rsidRPr="00FA2B91" w14:paraId="50AD3C48" w14:textId="77777777" w:rsidTr="008E44AA">
        <w:trPr>
          <w:trHeight w:val="20"/>
          <w:jc w:val="center"/>
        </w:trPr>
        <w:tc>
          <w:tcPr>
            <w:tcW w:w="3050"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5844D576"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Pump Sub-Type</w:t>
            </w:r>
          </w:p>
        </w:tc>
        <w:tc>
          <w:tcPr>
            <w:tcW w:w="1752" w:type="dxa"/>
            <w:tcBorders>
              <w:top w:val="single" w:sz="8" w:space="0" w:color="auto"/>
              <w:left w:val="nil"/>
              <w:bottom w:val="single" w:sz="8" w:space="0" w:color="auto"/>
              <w:right w:val="single" w:sz="8" w:space="0" w:color="auto"/>
            </w:tcBorders>
            <w:shd w:val="clear" w:color="000000" w:fill="808080"/>
            <w:vAlign w:val="center"/>
            <w:hideMark/>
          </w:tcPr>
          <w:p w14:paraId="63BDF88A" w14:textId="77777777" w:rsidR="00D43C78" w:rsidRPr="00FA2B91" w:rsidRDefault="00D43C78" w:rsidP="007F188D">
            <w:pPr>
              <w:widowControl/>
              <w:spacing w:after="0"/>
              <w:jc w:val="center"/>
              <w:rPr>
                <w:rFonts w:ascii="Calibri" w:hAnsi="Calibri"/>
                <w:b/>
                <w:bCs/>
                <w:color w:val="FFFFFF"/>
                <w:szCs w:val="20"/>
              </w:rPr>
            </w:pPr>
            <w:r w:rsidRPr="00FA2B91">
              <w:rPr>
                <w:rFonts w:ascii="Calibri" w:hAnsi="Calibri"/>
                <w:b/>
                <w:bCs/>
                <w:color w:val="FFFFFF"/>
                <w:szCs w:val="20"/>
              </w:rPr>
              <w:t>Motor Design</w:t>
            </w:r>
          </w:p>
        </w:tc>
        <w:tc>
          <w:tcPr>
            <w:tcW w:w="2409" w:type="dxa"/>
            <w:tcBorders>
              <w:top w:val="single" w:sz="8" w:space="0" w:color="auto"/>
              <w:left w:val="nil"/>
              <w:bottom w:val="single" w:sz="8" w:space="0" w:color="auto"/>
              <w:right w:val="single" w:sz="8" w:space="0" w:color="auto"/>
            </w:tcBorders>
            <w:shd w:val="clear" w:color="000000" w:fill="808080"/>
            <w:vAlign w:val="center"/>
            <w:hideMark/>
          </w:tcPr>
          <w:p w14:paraId="09F4BCD3"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Summer Peak Coincident Demand Savings (ΔkW) ENERGY STAR Version 2.0</w:t>
            </w:r>
          </w:p>
        </w:tc>
        <w:tc>
          <w:tcPr>
            <w:tcW w:w="2499" w:type="dxa"/>
            <w:tcBorders>
              <w:top w:val="single" w:sz="8" w:space="0" w:color="auto"/>
              <w:left w:val="nil"/>
              <w:bottom w:val="single" w:sz="8" w:space="0" w:color="auto"/>
              <w:right w:val="single" w:sz="8" w:space="0" w:color="auto"/>
            </w:tcBorders>
            <w:shd w:val="clear" w:color="000000" w:fill="808080"/>
            <w:vAlign w:val="center"/>
          </w:tcPr>
          <w:p w14:paraId="0CFC9358" w14:textId="77777777" w:rsidR="00D43C78" w:rsidRPr="00FA2B91" w:rsidRDefault="00D43C78" w:rsidP="007F188D">
            <w:pPr>
              <w:widowControl/>
              <w:spacing w:after="0"/>
              <w:jc w:val="center"/>
              <w:rPr>
                <w:rFonts w:ascii="Calibri" w:hAnsi="Calibri"/>
                <w:b/>
                <w:bCs/>
                <w:color w:val="FFFFFF"/>
                <w:szCs w:val="20"/>
              </w:rPr>
            </w:pPr>
            <w:r>
              <w:rPr>
                <w:rFonts w:ascii="Calibri" w:hAnsi="Calibri"/>
                <w:b/>
                <w:bCs/>
                <w:color w:val="FFFFFF"/>
                <w:szCs w:val="20"/>
              </w:rPr>
              <w:t>Summer Peak Coincident Demand Savings (ΔkW) ENERGY STAR Version 3.0</w:t>
            </w:r>
          </w:p>
        </w:tc>
      </w:tr>
      <w:tr w:rsidR="00D43C78" w:rsidRPr="00FA2B91" w14:paraId="68751318" w14:textId="77777777" w:rsidTr="008E44AA">
        <w:trPr>
          <w:trHeight w:val="20"/>
          <w:jc w:val="center"/>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p w14:paraId="20EE8188"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Self-Priming (Inground) Pool Pumps</w:t>
            </w:r>
          </w:p>
        </w:tc>
        <w:tc>
          <w:tcPr>
            <w:tcW w:w="1752" w:type="dxa"/>
            <w:tcBorders>
              <w:top w:val="nil"/>
              <w:left w:val="nil"/>
              <w:bottom w:val="single" w:sz="8" w:space="0" w:color="auto"/>
              <w:right w:val="single" w:sz="8" w:space="0" w:color="auto"/>
            </w:tcBorders>
            <w:shd w:val="clear" w:color="auto" w:fill="auto"/>
            <w:vAlign w:val="center"/>
            <w:hideMark/>
          </w:tcPr>
          <w:p w14:paraId="78EBFD0B"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tcPr>
          <w:p w14:paraId="10578982"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1.211</w:t>
            </w:r>
          </w:p>
        </w:tc>
        <w:tc>
          <w:tcPr>
            <w:tcW w:w="2499" w:type="dxa"/>
            <w:tcBorders>
              <w:top w:val="nil"/>
              <w:left w:val="nil"/>
              <w:bottom w:val="single" w:sz="8" w:space="0" w:color="auto"/>
              <w:right w:val="single" w:sz="8" w:space="0" w:color="auto"/>
            </w:tcBorders>
            <w:vAlign w:val="center"/>
          </w:tcPr>
          <w:p w14:paraId="0942F31B"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1.329</w:t>
            </w:r>
          </w:p>
        </w:tc>
      </w:tr>
      <w:tr w:rsidR="00D43C78" w:rsidRPr="00FA2B91" w14:paraId="2D3D1397" w14:textId="77777777" w:rsidTr="008E44AA">
        <w:trPr>
          <w:trHeight w:val="20"/>
          <w:jc w:val="center"/>
        </w:trPr>
        <w:tc>
          <w:tcPr>
            <w:tcW w:w="3050" w:type="dxa"/>
            <w:vMerge/>
            <w:tcBorders>
              <w:top w:val="nil"/>
              <w:left w:val="single" w:sz="8" w:space="0" w:color="auto"/>
              <w:bottom w:val="single" w:sz="8" w:space="0" w:color="000000"/>
              <w:right w:val="single" w:sz="8" w:space="0" w:color="auto"/>
            </w:tcBorders>
            <w:vAlign w:val="center"/>
            <w:hideMark/>
          </w:tcPr>
          <w:p w14:paraId="6E6A7A13"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05DA1C7F"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tcPr>
          <w:p w14:paraId="1B83F5B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1.282</w:t>
            </w:r>
          </w:p>
        </w:tc>
        <w:tc>
          <w:tcPr>
            <w:tcW w:w="2499" w:type="dxa"/>
            <w:tcBorders>
              <w:top w:val="nil"/>
              <w:left w:val="nil"/>
              <w:bottom w:val="single" w:sz="8" w:space="0" w:color="auto"/>
              <w:right w:val="single" w:sz="8" w:space="0" w:color="auto"/>
            </w:tcBorders>
            <w:vAlign w:val="center"/>
          </w:tcPr>
          <w:p w14:paraId="3075AB65"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1.381</w:t>
            </w:r>
          </w:p>
        </w:tc>
      </w:tr>
      <w:tr w:rsidR="00D43C78" w:rsidRPr="00FA2B91" w14:paraId="633EA954" w14:textId="77777777" w:rsidTr="008E44AA">
        <w:trPr>
          <w:trHeight w:val="20"/>
          <w:jc w:val="center"/>
        </w:trPr>
        <w:tc>
          <w:tcPr>
            <w:tcW w:w="3050" w:type="dxa"/>
            <w:vMerge w:val="restart"/>
            <w:tcBorders>
              <w:top w:val="nil"/>
              <w:left w:val="single" w:sz="8" w:space="0" w:color="auto"/>
              <w:bottom w:val="single" w:sz="8" w:space="0" w:color="000000"/>
              <w:right w:val="single" w:sz="8" w:space="0" w:color="auto"/>
            </w:tcBorders>
            <w:shd w:val="clear" w:color="auto" w:fill="auto"/>
            <w:vAlign w:val="center"/>
            <w:hideMark/>
          </w:tcPr>
          <w:p w14:paraId="1B254FCA"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Non-Self Priming (Aboveground) Pool Pumps</w:t>
            </w:r>
          </w:p>
        </w:tc>
        <w:tc>
          <w:tcPr>
            <w:tcW w:w="1752" w:type="dxa"/>
            <w:tcBorders>
              <w:top w:val="nil"/>
              <w:left w:val="nil"/>
              <w:bottom w:val="single" w:sz="8" w:space="0" w:color="auto"/>
              <w:right w:val="single" w:sz="8" w:space="0" w:color="auto"/>
            </w:tcBorders>
            <w:shd w:val="clear" w:color="auto" w:fill="auto"/>
            <w:vAlign w:val="center"/>
            <w:hideMark/>
          </w:tcPr>
          <w:p w14:paraId="0172BA40"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Multi-speed</w:t>
            </w:r>
          </w:p>
        </w:tc>
        <w:tc>
          <w:tcPr>
            <w:tcW w:w="2409" w:type="dxa"/>
            <w:tcBorders>
              <w:top w:val="nil"/>
              <w:left w:val="nil"/>
              <w:bottom w:val="single" w:sz="8" w:space="0" w:color="auto"/>
              <w:right w:val="single" w:sz="8" w:space="0" w:color="auto"/>
            </w:tcBorders>
            <w:shd w:val="clear" w:color="auto" w:fill="auto"/>
            <w:vAlign w:val="center"/>
          </w:tcPr>
          <w:p w14:paraId="295FCFC4"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0.589</w:t>
            </w:r>
          </w:p>
        </w:tc>
        <w:tc>
          <w:tcPr>
            <w:tcW w:w="2499" w:type="dxa"/>
            <w:tcBorders>
              <w:top w:val="nil"/>
              <w:left w:val="nil"/>
              <w:bottom w:val="single" w:sz="8" w:space="0" w:color="auto"/>
              <w:right w:val="single" w:sz="8" w:space="0" w:color="auto"/>
            </w:tcBorders>
            <w:vAlign w:val="center"/>
          </w:tcPr>
          <w:p w14:paraId="5BB2539E"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0.589</w:t>
            </w:r>
          </w:p>
        </w:tc>
      </w:tr>
      <w:tr w:rsidR="00D43C78" w:rsidRPr="00FA2B91" w14:paraId="159A0651" w14:textId="77777777" w:rsidTr="008E44AA">
        <w:trPr>
          <w:trHeight w:val="20"/>
          <w:jc w:val="center"/>
        </w:trPr>
        <w:tc>
          <w:tcPr>
            <w:tcW w:w="3050" w:type="dxa"/>
            <w:vMerge/>
            <w:tcBorders>
              <w:top w:val="nil"/>
              <w:left w:val="single" w:sz="8" w:space="0" w:color="auto"/>
              <w:bottom w:val="single" w:sz="8" w:space="0" w:color="000000"/>
              <w:right w:val="single" w:sz="8" w:space="0" w:color="auto"/>
            </w:tcBorders>
            <w:vAlign w:val="center"/>
            <w:hideMark/>
          </w:tcPr>
          <w:p w14:paraId="75F2E443" w14:textId="77777777" w:rsidR="00D43C78" w:rsidRPr="00FA2B91" w:rsidRDefault="00D43C78" w:rsidP="007F188D">
            <w:pPr>
              <w:widowControl/>
              <w:spacing w:after="0"/>
              <w:jc w:val="left"/>
              <w:rPr>
                <w:rFonts w:ascii="Calibri" w:hAnsi="Calibri"/>
                <w:color w:val="000000"/>
                <w:szCs w:val="20"/>
              </w:rPr>
            </w:pPr>
          </w:p>
        </w:tc>
        <w:tc>
          <w:tcPr>
            <w:tcW w:w="1752" w:type="dxa"/>
            <w:tcBorders>
              <w:top w:val="nil"/>
              <w:left w:val="nil"/>
              <w:bottom w:val="single" w:sz="8" w:space="0" w:color="auto"/>
              <w:right w:val="single" w:sz="8" w:space="0" w:color="auto"/>
            </w:tcBorders>
            <w:shd w:val="clear" w:color="auto" w:fill="auto"/>
            <w:vAlign w:val="center"/>
            <w:hideMark/>
          </w:tcPr>
          <w:p w14:paraId="022BDC00" w14:textId="77777777" w:rsidR="00D43C78" w:rsidRPr="00FA2B91" w:rsidRDefault="00D43C78" w:rsidP="007F188D">
            <w:pPr>
              <w:widowControl/>
              <w:spacing w:after="0"/>
              <w:jc w:val="center"/>
              <w:rPr>
                <w:rFonts w:ascii="Calibri" w:hAnsi="Calibri"/>
                <w:color w:val="000000"/>
                <w:szCs w:val="20"/>
              </w:rPr>
            </w:pPr>
            <w:r w:rsidRPr="00FA2B91">
              <w:rPr>
                <w:rFonts w:ascii="Calibri" w:hAnsi="Calibri"/>
                <w:color w:val="000000"/>
                <w:szCs w:val="20"/>
              </w:rPr>
              <w:t>Variable-speed</w:t>
            </w:r>
          </w:p>
        </w:tc>
        <w:tc>
          <w:tcPr>
            <w:tcW w:w="2409" w:type="dxa"/>
            <w:tcBorders>
              <w:top w:val="nil"/>
              <w:left w:val="nil"/>
              <w:bottom w:val="single" w:sz="8" w:space="0" w:color="auto"/>
              <w:right w:val="single" w:sz="8" w:space="0" w:color="auto"/>
            </w:tcBorders>
            <w:shd w:val="clear" w:color="auto" w:fill="auto"/>
            <w:vAlign w:val="center"/>
          </w:tcPr>
          <w:p w14:paraId="67A390A3"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0.638</w:t>
            </w:r>
          </w:p>
        </w:tc>
        <w:tc>
          <w:tcPr>
            <w:tcW w:w="2499" w:type="dxa"/>
            <w:tcBorders>
              <w:top w:val="nil"/>
              <w:left w:val="nil"/>
              <w:bottom w:val="single" w:sz="8" w:space="0" w:color="auto"/>
              <w:right w:val="single" w:sz="8" w:space="0" w:color="auto"/>
            </w:tcBorders>
            <w:vAlign w:val="center"/>
          </w:tcPr>
          <w:p w14:paraId="08F0B69B" w14:textId="77777777" w:rsidR="00D43C78" w:rsidRPr="00FA2B91" w:rsidRDefault="00D43C78" w:rsidP="007F188D">
            <w:pPr>
              <w:widowControl/>
              <w:spacing w:after="0"/>
              <w:jc w:val="center"/>
              <w:rPr>
                <w:rFonts w:ascii="Calibri" w:hAnsi="Calibri"/>
                <w:color w:val="000000"/>
                <w:szCs w:val="20"/>
              </w:rPr>
            </w:pPr>
            <w:r>
              <w:rPr>
                <w:rFonts w:ascii="Calibri" w:hAnsi="Calibri"/>
                <w:color w:val="000000"/>
                <w:szCs w:val="20"/>
              </w:rPr>
              <w:t>0.638</w:t>
            </w:r>
          </w:p>
        </w:tc>
      </w:tr>
    </w:tbl>
    <w:p w14:paraId="4D4C9FB9" w14:textId="77777777" w:rsidR="00D43C78" w:rsidRDefault="00D43C78">
      <w:pPr>
        <w:pStyle w:val="Heading6"/>
      </w:pPr>
      <w:r>
        <w:t>Natural Gas Savings</w:t>
      </w:r>
    </w:p>
    <w:p w14:paraId="0F9862DD" w14:textId="77777777" w:rsidR="00D43C78" w:rsidRDefault="00D43C78" w:rsidP="00D43C78">
      <w:r>
        <w:t>N/A</w:t>
      </w:r>
    </w:p>
    <w:p w14:paraId="641565EA" w14:textId="77777777" w:rsidR="00D43C78" w:rsidRDefault="00D43C78">
      <w:pPr>
        <w:pStyle w:val="Heading6"/>
      </w:pPr>
      <w:r>
        <w:t xml:space="preserve">Water Impact Descriptions and Calculation  </w:t>
      </w:r>
    </w:p>
    <w:p w14:paraId="23F3B39A" w14:textId="77777777" w:rsidR="00D43C78" w:rsidRDefault="00D43C78" w:rsidP="00D43C78">
      <w:r>
        <w:t>N/A</w:t>
      </w:r>
    </w:p>
    <w:p w14:paraId="573DDC82" w14:textId="77777777" w:rsidR="00D43C78" w:rsidRDefault="00D43C78">
      <w:pPr>
        <w:pStyle w:val="Heading6"/>
      </w:pPr>
      <w:r>
        <w:t>Deemed O&amp;M Cost Adjustment Calculation</w:t>
      </w:r>
    </w:p>
    <w:p w14:paraId="7B413E97" w14:textId="77777777" w:rsidR="00D43C78" w:rsidRDefault="00D43C78" w:rsidP="00D43C78">
      <w:r>
        <w:t>N/A</w:t>
      </w:r>
    </w:p>
    <w:p w14:paraId="110B1F1E" w14:textId="68A4300B" w:rsidR="00D43C78" w:rsidRDefault="00D43C78" w:rsidP="00D43C78">
      <w:pPr>
        <w:keepNext/>
        <w:keepLines/>
        <w:spacing w:before="200" w:after="0"/>
        <w:outlineLvl w:val="5"/>
        <w:rPr>
          <w:rFonts w:eastAsiaTheme="majorEastAsia" w:cstheme="majorBidi"/>
          <w:b/>
          <w:iCs/>
          <w:smallCaps/>
          <w:sz w:val="22"/>
        </w:rPr>
      </w:pPr>
      <w:r>
        <w:rPr>
          <w:rFonts w:eastAsiaTheme="majorEastAsia" w:cstheme="majorBidi"/>
          <w:b/>
          <w:iCs/>
          <w:smallCaps/>
          <w:sz w:val="22"/>
        </w:rPr>
        <w:t>Measure Code: RS-MSC-RPLP-V02-190101</w:t>
      </w:r>
    </w:p>
    <w:p w14:paraId="72B589E7" w14:textId="77777777" w:rsidR="00D43C78" w:rsidRDefault="00D43C78" w:rsidP="00D43C78">
      <w:pPr>
        <w:rPr>
          <w:sz w:val="22"/>
        </w:rPr>
      </w:pPr>
    </w:p>
    <w:p w14:paraId="3978521D" w14:textId="7DD40988" w:rsidR="00D43C78" w:rsidRPr="00442E9E" w:rsidRDefault="00D43C78">
      <w:pPr>
        <w:pStyle w:val="Heading6"/>
      </w:pPr>
      <w:r>
        <w:t>Review Deadline: 1/1/2021</w:t>
      </w:r>
    </w:p>
    <w:p w14:paraId="66663A1E" w14:textId="7BBEEBD8" w:rsidR="00193890" w:rsidRDefault="00193890">
      <w:pPr>
        <w:widowControl/>
        <w:spacing w:after="160" w:line="259" w:lineRule="auto"/>
        <w:jc w:val="left"/>
      </w:pPr>
      <w:r>
        <w:br w:type="page"/>
      </w:r>
    </w:p>
    <w:p w14:paraId="71450467" w14:textId="5BBCC4E7" w:rsidR="00A44139" w:rsidRDefault="00A44139">
      <w:pPr>
        <w:pStyle w:val="Heading3"/>
        <w:numPr>
          <w:ilvl w:val="2"/>
          <w:numId w:val="33"/>
        </w:numPr>
      </w:pPr>
      <w:bookmarkStart w:id="12445" w:name="_Toc44080867"/>
      <w:r>
        <w:t>Low Flow Toilets</w:t>
      </w:r>
      <w:bookmarkEnd w:id="12445"/>
      <w:r>
        <w:t xml:space="preserve"> </w:t>
      </w:r>
    </w:p>
    <w:p w14:paraId="7FC6CAE4" w14:textId="77777777" w:rsidR="00A44139" w:rsidRDefault="00A44139">
      <w:pPr>
        <w:pStyle w:val="Heading6"/>
      </w:pPr>
      <w:r>
        <w:t>Description</w:t>
      </w:r>
    </w:p>
    <w:p w14:paraId="08628731" w14:textId="380AFBD4" w:rsidR="00A44139" w:rsidRPr="00805B4A" w:rsidRDefault="00A44139" w:rsidP="00A44139">
      <w:r w:rsidRPr="00805B4A">
        <w:t>The first federal standards dealing with water consumption for toilets was the Energy Policy Act of 1992. It specified a gallon per flush (gpf) standard for both fixtures. These standards are used to define the baseline equipment for this measure. The Subsequent U.S. EPA WaterSense program in 2009 set even tighter standards for plumbing fixtures, including toilets. These standards are used to define the efficient equipment for this measure.</w:t>
      </w:r>
    </w:p>
    <w:p w14:paraId="46E907BE" w14:textId="77777777" w:rsidR="00A44139" w:rsidRDefault="00A44139">
      <w:pPr>
        <w:pStyle w:val="Heading6"/>
      </w:pPr>
      <w:r>
        <w:t>Definition of Efficient Equipment</w:t>
      </w:r>
    </w:p>
    <w:p w14:paraId="74DACC8D" w14:textId="72ADBD5F" w:rsidR="00A44139" w:rsidRDefault="00A44139" w:rsidP="00A44139">
      <w:r>
        <w:t>The high efficiency equipment is a U.S. EPA WaterSense certified residential toilet fixture.</w:t>
      </w:r>
    </w:p>
    <w:p w14:paraId="08E636D6" w14:textId="77777777" w:rsidR="00A44139" w:rsidRDefault="00A44139">
      <w:pPr>
        <w:pStyle w:val="Heading6"/>
      </w:pPr>
      <w:r>
        <w:t>Definition of Baseline Equipment</w:t>
      </w:r>
    </w:p>
    <w:p w14:paraId="02D25BBB" w14:textId="0E46E1D2" w:rsidR="00A44139" w:rsidRDefault="00A44139" w:rsidP="00A44139">
      <w:r>
        <w:t xml:space="preserve">The baseline equipment </w:t>
      </w:r>
      <w:r w:rsidR="001E0331">
        <w:t xml:space="preserve">is a toilet that </w:t>
      </w:r>
      <w:r w:rsidR="00F147B8">
        <w:t xml:space="preserve">has a maximum gallons per flush outlined by the Energy Policy Act of 1992. </w:t>
      </w:r>
    </w:p>
    <w:p w14:paraId="5B15B9F2" w14:textId="77777777" w:rsidR="00A44139" w:rsidRDefault="00A44139">
      <w:pPr>
        <w:pStyle w:val="Heading6"/>
      </w:pPr>
      <w:r>
        <w:t>Deemed Lifetime of Efficient Equipment</w:t>
      </w:r>
    </w:p>
    <w:p w14:paraId="6B8B6EC7" w14:textId="5051F5F4" w:rsidR="00A44139" w:rsidRDefault="00A44139" w:rsidP="00A44139">
      <w:r>
        <w:t>The esti</w:t>
      </w:r>
      <w:r>
        <w:rPr>
          <w:spacing w:val="-2"/>
        </w:rPr>
        <w:t>m</w:t>
      </w:r>
      <w:r>
        <w:t>ated</w:t>
      </w:r>
      <w:r>
        <w:rPr>
          <w:spacing w:val="1"/>
        </w:rPr>
        <w:t xml:space="preserve"> </w:t>
      </w:r>
      <w:r>
        <w:t>useful life</w:t>
      </w:r>
      <w:r>
        <w:rPr>
          <w:spacing w:val="-1"/>
        </w:rPr>
        <w:t xml:space="preserve"> </w:t>
      </w:r>
      <w:r>
        <w:t xml:space="preserve">for this measure </w:t>
      </w:r>
      <w:r w:rsidR="00357BD7">
        <w:t>is assumed to be 25 years</w:t>
      </w:r>
      <w:r w:rsidR="005E1043">
        <w:rPr>
          <w:rStyle w:val="FootnoteReference"/>
        </w:rPr>
        <w:footnoteReference w:id="1317"/>
      </w:r>
      <w:r w:rsidR="00357BD7">
        <w:t xml:space="preserve">. </w:t>
      </w:r>
    </w:p>
    <w:p w14:paraId="5F25AE6B" w14:textId="77777777" w:rsidR="00A44139" w:rsidRDefault="00A44139">
      <w:pPr>
        <w:pStyle w:val="Heading6"/>
      </w:pPr>
      <w:r>
        <w:t xml:space="preserve">Deemed Measure Cost </w:t>
      </w:r>
    </w:p>
    <w:p w14:paraId="43A12EE4" w14:textId="7355621C" w:rsidR="00A44139" w:rsidRDefault="00A44139" w:rsidP="00A44139">
      <w:r>
        <w:t>The incremental costs</w:t>
      </w:r>
      <w:r w:rsidR="00FC418E">
        <w:t xml:space="preserve"> for both </w:t>
      </w:r>
      <w:r w:rsidR="004860EF">
        <w:t>are</w:t>
      </w:r>
      <w:r w:rsidR="00FC418E">
        <w:t xml:space="preserve"> </w:t>
      </w:r>
      <w:r w:rsidR="00E61235">
        <w:t>$0</w:t>
      </w:r>
      <w:r w:rsidR="00E61235">
        <w:rPr>
          <w:rStyle w:val="FootnoteReference"/>
        </w:rPr>
        <w:footnoteReference w:id="1318"/>
      </w:r>
      <w:r w:rsidR="00E61235">
        <w:t>.</w:t>
      </w:r>
    </w:p>
    <w:p w14:paraId="0749E6BD" w14:textId="6CD3D5B0" w:rsidR="00B5443C" w:rsidRDefault="00B5443C" w:rsidP="00B5443C">
      <w:pPr>
        <w:rPr>
          <w:rFonts w:cstheme="minorHAnsi"/>
          <w:color w:val="000000"/>
          <w:szCs w:val="20"/>
        </w:rPr>
      </w:pPr>
      <w:r w:rsidRPr="00DC511D">
        <w:rPr>
          <w:rFonts w:eastAsiaTheme="majorEastAsia" w:cs="Calibri"/>
          <w:b/>
          <w:smallCaps/>
          <w:sz w:val="22"/>
        </w:rPr>
        <w:t>L</w:t>
      </w:r>
      <w:r>
        <w:rPr>
          <w:rFonts w:eastAsiaTheme="majorEastAsia" w:cs="Calibri"/>
          <w:b/>
          <w:smallCaps/>
          <w:sz w:val="22"/>
        </w:rPr>
        <w:t>oadshape</w:t>
      </w:r>
    </w:p>
    <w:p w14:paraId="239E207C" w14:textId="3E48BB65" w:rsidR="00B5443C" w:rsidRDefault="00B5443C" w:rsidP="00B5443C">
      <w:pPr>
        <w:rPr>
          <w:rFonts w:cstheme="minorHAnsi"/>
          <w:color w:val="000000"/>
          <w:szCs w:val="20"/>
        </w:rPr>
      </w:pPr>
      <w:r>
        <w:rPr>
          <w:rFonts w:cstheme="minorHAnsi"/>
          <w:color w:val="000000"/>
          <w:szCs w:val="20"/>
        </w:rPr>
        <w:t>Loadshape R03 - Residential Electric DHW</w:t>
      </w:r>
    </w:p>
    <w:p w14:paraId="0450F052" w14:textId="77777777" w:rsidR="00B5443C" w:rsidRDefault="00B5443C">
      <w:pPr>
        <w:pStyle w:val="Heading6"/>
      </w:pPr>
      <w:r>
        <w:t>Coincidence Factor</w:t>
      </w:r>
    </w:p>
    <w:p w14:paraId="58FD0927" w14:textId="33A30B31" w:rsidR="00F92CEE" w:rsidRPr="00193890" w:rsidRDefault="005D5362" w:rsidP="00A44139">
      <w:r>
        <w:rPr>
          <w:rFonts w:cstheme="minorHAnsi"/>
          <w:noProof/>
          <w:lang w:val="nl-NL"/>
        </w:rPr>
        <w:t xml:space="preserve">N/A </w:t>
      </w:r>
    </w:p>
    <w:p w14:paraId="7F96D9CD" w14:textId="77777777" w:rsidR="00A44139" w:rsidRDefault="00A44139" w:rsidP="00A44139">
      <w:pPr>
        <w:pStyle w:val="AlgorithmHeading"/>
        <w:rPr>
          <w:sz w:val="22"/>
          <w:szCs w:val="22"/>
        </w:rPr>
      </w:pPr>
      <w:r>
        <w:rPr>
          <w:sz w:val="22"/>
          <w:szCs w:val="22"/>
        </w:rPr>
        <w:t xml:space="preserve">Algorithm </w:t>
      </w:r>
    </w:p>
    <w:p w14:paraId="592E7FBD" w14:textId="77777777" w:rsidR="00A44139" w:rsidRDefault="00A44139">
      <w:pPr>
        <w:pStyle w:val="Heading6"/>
      </w:pPr>
      <w:r>
        <w:t xml:space="preserve">Calculation of Energy Savings </w:t>
      </w:r>
    </w:p>
    <w:p w14:paraId="67E74FA6" w14:textId="77777777" w:rsidR="00A44139" w:rsidRDefault="00A44139">
      <w:pPr>
        <w:pStyle w:val="Heading6"/>
      </w:pPr>
      <w:r>
        <w:t>Electric Energy Savings</w:t>
      </w:r>
    </w:p>
    <w:p w14:paraId="35550B0E" w14:textId="65EC83C1" w:rsidR="00D04ECC" w:rsidRDefault="00D04ECC" w:rsidP="00A44139">
      <w:r>
        <w:t>The following savings should be included in the total savings for this measure, but should not be included in TRC tests to avoid double counting the economic benefit of water savings.</w:t>
      </w:r>
    </w:p>
    <w:p w14:paraId="2FE772EA" w14:textId="2100C367" w:rsidR="00A44139" w:rsidRDefault="004379C5" w:rsidP="00A44139">
      <w:r w:rsidRPr="004379C5">
        <w:t>ΔkWh</w:t>
      </w:r>
      <w:r w:rsidR="00631E7F">
        <w:tab/>
      </w:r>
      <w:r w:rsidRPr="004379C5">
        <w:t xml:space="preserve"> = </w:t>
      </w:r>
      <w:r w:rsidR="00631E7F">
        <w:tab/>
      </w:r>
      <w:r w:rsidRPr="004379C5">
        <w:t>ΔWater / 1,000,000 * Ewater total</w:t>
      </w:r>
    </w:p>
    <w:p w14:paraId="07399146" w14:textId="091E895C" w:rsidR="00631E7F" w:rsidRDefault="00631E7F" w:rsidP="00A44139">
      <w:r>
        <w:tab/>
        <w:t>Ewater</w:t>
      </w:r>
      <w:r>
        <w:tab/>
        <w:t>= IL Total Water Energy Factor (kWh/Million Gallons)</w:t>
      </w:r>
    </w:p>
    <w:p w14:paraId="7388408C" w14:textId="09AF6349" w:rsidR="00631E7F" w:rsidRDefault="00631E7F" w:rsidP="00A44139">
      <w:r>
        <w:tab/>
      </w:r>
      <w:r>
        <w:tab/>
      </w:r>
      <w:r w:rsidR="00AC15A0">
        <w:t>= 5,010</w:t>
      </w:r>
      <w:r w:rsidR="00AC15A0">
        <w:rPr>
          <w:rStyle w:val="FootnoteReference"/>
        </w:rPr>
        <w:footnoteReference w:id="1319"/>
      </w:r>
    </w:p>
    <w:p w14:paraId="5521C1E8" w14:textId="274560ED" w:rsidR="00365EFE" w:rsidRPr="00193890" w:rsidRDefault="00365EFE" w:rsidP="00A44139">
      <w:r w:rsidRPr="00365EFE">
        <w:rPr>
          <w:noProof/>
        </w:rPr>
        <mc:AlternateContent>
          <mc:Choice Requires="wps">
            <w:drawing>
              <wp:inline distT="0" distB="0" distL="0" distR="0" wp14:anchorId="552B2BBC" wp14:editId="0854E600">
                <wp:extent cx="5883910" cy="923925"/>
                <wp:effectExtent l="0" t="0" r="21590" b="2857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923925"/>
                        </a:xfrm>
                        <a:prstGeom prst="rect">
                          <a:avLst/>
                        </a:prstGeom>
                        <a:solidFill>
                          <a:srgbClr val="FFFFFF"/>
                        </a:solidFill>
                        <a:ln w="12700">
                          <a:solidFill>
                            <a:srgbClr val="000000"/>
                          </a:solidFill>
                          <a:miter lim="800000"/>
                          <a:headEnd/>
                          <a:tailEnd/>
                        </a:ln>
                      </wps:spPr>
                      <wps:txbx>
                        <w:txbxContent>
                          <w:p w14:paraId="44F2957D" w14:textId="21F1C743" w:rsidR="003F0CE2" w:rsidRDefault="003F0CE2" w:rsidP="00331263">
                            <w:pPr>
                              <w:spacing w:after="60"/>
                            </w:pPr>
                            <w:r>
                              <w:t>Toilet Calculation</w:t>
                            </w:r>
                          </w:p>
                          <w:p w14:paraId="0559E500" w14:textId="7CEAFA96" w:rsidR="003F0CE2" w:rsidRDefault="003F0CE2" w:rsidP="00331263">
                            <w:pPr>
                              <w:spacing w:after="60"/>
                            </w:pPr>
                            <w:r>
                              <w:t>For example, a low flow toilet is installed in a single family home with unknown occupancy.</w:t>
                            </w:r>
                          </w:p>
                          <w:p w14:paraId="76B0A858" w14:textId="7342A95D" w:rsidR="003F0CE2" w:rsidRDefault="003F0CE2" w:rsidP="00331263">
                            <w:pPr>
                              <w:spacing w:after="60"/>
                            </w:pPr>
                            <w:r>
                              <w:t xml:space="preserve">ΔkWh = 1495 / 1,000,000 * 5,010 </w:t>
                            </w:r>
                          </w:p>
                          <w:p w14:paraId="03AEDB34" w14:textId="5F683F68" w:rsidR="003F0CE2" w:rsidRDefault="003F0CE2" w:rsidP="00331263">
                            <w:pPr>
                              <w:spacing w:after="60"/>
                            </w:pPr>
                            <w:r>
                              <w:t>= 7.5 kWh/year</w:t>
                            </w:r>
                          </w:p>
                          <w:p w14:paraId="60B3E8C7" w14:textId="6435C4D6" w:rsidR="003F0CE2" w:rsidRDefault="003F0CE2" w:rsidP="00DC511D">
                            <w:pPr>
                              <w:spacing w:after="60"/>
                            </w:pPr>
                          </w:p>
                        </w:txbxContent>
                      </wps:txbx>
                      <wps:bodyPr rot="0" vert="horz" wrap="square" lIns="91440" tIns="45720" rIns="91440" bIns="45720" anchor="t" anchorCtr="0">
                        <a:noAutofit/>
                      </wps:bodyPr>
                    </wps:wsp>
                  </a:graphicData>
                </a:graphic>
              </wp:inline>
            </w:drawing>
          </mc:Choice>
          <mc:Fallback>
            <w:pict w14:anchorId="6D930A17">
              <v:shape w14:anchorId="552B2BBC" id="Text Box 24" o:spid="_x0000_s1149" type="#_x0000_t202" style="width:463.3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" strokeweight="1pt">
                <v:textbox>
                  <w:txbxContent>
                    <w:p w14:paraId="5383D087" w14:textId="21F1C743" w:rsidR="003F0CE2" w:rsidRDefault="003F0CE2" w:rsidP="00331263">
                      <w:pPr>
                        <w:spacing w:after="60"/>
                      </w:pPr>
                      <w:r>
                        <w:t>Toilet Calculation</w:t>
                      </w:r>
                    </w:p>
                    <w:p w14:paraId="18FBF21E" w14:textId="7CEAFA96" w:rsidR="003F0CE2" w:rsidRDefault="003F0CE2" w:rsidP="00331263">
                      <w:pPr>
                        <w:spacing w:after="60"/>
                      </w:pPr>
                      <w:r>
                        <w:t>For example, a low flow toilet is installed in a single family home with unknown occupancy.</w:t>
                      </w:r>
                    </w:p>
                    <w:p w14:paraId="141701C3" w14:textId="7342A95D" w:rsidR="003F0CE2" w:rsidRDefault="003F0CE2" w:rsidP="00331263">
                      <w:pPr>
                        <w:spacing w:after="60"/>
                      </w:pPr>
                      <w:r>
                        <w:t xml:space="preserve">ΔkWh = 1495 / 1,000,000 * 5,010 </w:t>
                      </w:r>
                    </w:p>
                    <w:p w14:paraId="1109CB0C" w14:textId="5F683F68" w:rsidR="003F0CE2" w:rsidRDefault="003F0CE2" w:rsidP="00331263">
                      <w:pPr>
                        <w:spacing w:after="60"/>
                      </w:pPr>
                      <w:r>
                        <w:t>= 7.5 kWh/year</w:t>
                      </w:r>
                    </w:p>
                    <w:p w14:paraId="3D863D40" w14:textId="6435C4D6" w:rsidR="003F0CE2" w:rsidRDefault="003F0CE2" w:rsidP="00DC511D">
                      <w:pPr>
                        <w:spacing w:after="60"/>
                      </w:pPr>
                    </w:p>
                  </w:txbxContent>
                </v:textbox>
                <w10:anchorlock/>
              </v:shape>
            </w:pict>
          </mc:Fallback>
        </mc:AlternateContent>
      </w:r>
    </w:p>
    <w:p w14:paraId="5D304C27" w14:textId="77777777" w:rsidR="00A44139" w:rsidRDefault="00A44139">
      <w:pPr>
        <w:pStyle w:val="Heading6"/>
      </w:pPr>
      <w:r>
        <w:t xml:space="preserve">Summer Coincident Peak Demand Savings </w:t>
      </w:r>
    </w:p>
    <w:p w14:paraId="20E66982" w14:textId="38DEC7BD" w:rsidR="00A44139" w:rsidRPr="00193890" w:rsidRDefault="00370A2A" w:rsidP="00A44139">
      <w:r>
        <w:t>N/A</w:t>
      </w:r>
    </w:p>
    <w:p w14:paraId="426A64F0" w14:textId="77777777" w:rsidR="00A44139" w:rsidRDefault="00A44139">
      <w:pPr>
        <w:pStyle w:val="Heading6"/>
      </w:pPr>
      <w:r>
        <w:t>Natural Gas Savings</w:t>
      </w:r>
    </w:p>
    <w:p w14:paraId="06AF1452" w14:textId="77777777" w:rsidR="00A44139" w:rsidRDefault="00A44139" w:rsidP="00A44139">
      <w:r>
        <w:t>N/A</w:t>
      </w:r>
    </w:p>
    <w:p w14:paraId="05AB4C0F" w14:textId="77777777" w:rsidR="00A44139" w:rsidRDefault="00A44139">
      <w:pPr>
        <w:pStyle w:val="Heading6"/>
      </w:pPr>
      <w:r>
        <w:t xml:space="preserve">Water Impact Descriptions and Calculation  </w:t>
      </w:r>
    </w:p>
    <w:p w14:paraId="44EE2109" w14:textId="2723D77B" w:rsidR="005D5362" w:rsidRDefault="005D5362" w:rsidP="00DC511D">
      <w:pPr>
        <w:ind w:left="1440" w:firstLine="720"/>
      </w:pPr>
      <w:r w:rsidRPr="004379C5">
        <w:t>ΔWater</w:t>
      </w:r>
      <w:r>
        <w:tab/>
        <w:t>= (GPF</w:t>
      </w:r>
      <w:r>
        <w:rPr>
          <w:vertAlign w:val="subscript"/>
        </w:rPr>
        <w:t>Base</w:t>
      </w:r>
      <w:r>
        <w:t xml:space="preserve"> - GPF</w:t>
      </w:r>
      <w:r>
        <w:rPr>
          <w:vertAlign w:val="subscript"/>
        </w:rPr>
        <w:t>Eff</w:t>
      </w:r>
      <w:r>
        <w:t xml:space="preserve">) * NFPD </w:t>
      </w:r>
      <w:r w:rsidR="00F92CEE">
        <w:t xml:space="preserve">* Household </w:t>
      </w:r>
      <w:r>
        <w:t>* ADPY</w:t>
      </w:r>
      <w:r w:rsidR="00F92CEE">
        <w:t xml:space="preserve"> </w:t>
      </w:r>
    </w:p>
    <w:p w14:paraId="1700CE5F" w14:textId="3B725020" w:rsidR="005D5362" w:rsidRDefault="005D5362" w:rsidP="005D5362">
      <w:r>
        <w:t>Where:</w:t>
      </w:r>
    </w:p>
    <w:p w14:paraId="7E7637E6" w14:textId="0C055E60" w:rsidR="005D5362" w:rsidRDefault="005D5362" w:rsidP="00DC511D">
      <w:pPr>
        <w:ind w:firstLine="720"/>
      </w:pPr>
      <w:r>
        <w:t>GPF</w:t>
      </w:r>
      <w:r>
        <w:rPr>
          <w:vertAlign w:val="subscript"/>
        </w:rPr>
        <w:t>Base</w:t>
      </w:r>
      <w:r>
        <w:tab/>
      </w:r>
      <w:r>
        <w:tab/>
        <w:t>= Baseline equipment gallons per flush</w:t>
      </w:r>
    </w:p>
    <w:p w14:paraId="1FA403A4" w14:textId="7187E8DF" w:rsidR="005D5362" w:rsidRPr="00B9464B" w:rsidRDefault="005D5362" w:rsidP="005D5362">
      <w:r>
        <w:tab/>
      </w:r>
      <w:r>
        <w:tab/>
      </w:r>
      <w:r>
        <w:tab/>
        <w:t>= 1.6 for toilets</w:t>
      </w:r>
      <w:r>
        <w:rPr>
          <w:rStyle w:val="FootnoteReference"/>
        </w:rPr>
        <w:footnoteReference w:id="1320"/>
      </w:r>
      <w:r>
        <w:tab/>
      </w:r>
      <w:r>
        <w:tab/>
      </w:r>
      <w:r>
        <w:tab/>
      </w:r>
    </w:p>
    <w:p w14:paraId="722C60F9" w14:textId="05FDB611" w:rsidR="005D5362" w:rsidRDefault="005D5362" w:rsidP="005D5362">
      <w:r>
        <w:tab/>
        <w:t>GPF</w:t>
      </w:r>
      <w:r>
        <w:rPr>
          <w:vertAlign w:val="subscript"/>
        </w:rPr>
        <w:t>Eff</w:t>
      </w:r>
      <w:r>
        <w:tab/>
      </w:r>
      <w:r>
        <w:tab/>
        <w:t>= Efficient equipment gallons per flush</w:t>
      </w:r>
    </w:p>
    <w:p w14:paraId="7B46DDAC" w14:textId="5E140545" w:rsidR="005D5362" w:rsidRPr="00B9464B" w:rsidRDefault="005D5362" w:rsidP="00DC511D">
      <w:pPr>
        <w:ind w:left="1440" w:firstLine="720"/>
      </w:pPr>
      <w:r>
        <w:t>= 1.28 for toilets</w:t>
      </w:r>
      <w:r>
        <w:rPr>
          <w:rStyle w:val="FootnoteReference"/>
        </w:rPr>
        <w:footnoteReference w:id="1321"/>
      </w:r>
      <w:r>
        <w:tab/>
      </w:r>
      <w:r>
        <w:tab/>
      </w:r>
      <w:r>
        <w:tab/>
      </w:r>
    </w:p>
    <w:p w14:paraId="68B319A6" w14:textId="411B07E6" w:rsidR="005D5362" w:rsidRDefault="005D5362" w:rsidP="005D5362">
      <w:r>
        <w:tab/>
        <w:t>NFPD</w:t>
      </w:r>
      <w:r>
        <w:tab/>
      </w:r>
      <w:r>
        <w:tab/>
        <w:t>= Number of flushes per day per occupant</w:t>
      </w:r>
    </w:p>
    <w:p w14:paraId="39EBF369" w14:textId="5720D8CE" w:rsidR="005D5362" w:rsidRDefault="005D5362" w:rsidP="005D5362">
      <w:r>
        <w:tab/>
      </w:r>
      <w:r>
        <w:tab/>
      </w:r>
      <w:r>
        <w:tab/>
        <w:t xml:space="preserve">= 5 </w:t>
      </w:r>
      <w:r>
        <w:rPr>
          <w:rStyle w:val="FootnoteReference"/>
        </w:rPr>
        <w:footnoteReference w:id="1322"/>
      </w:r>
    </w:p>
    <w:p w14:paraId="20460BEE" w14:textId="77777777" w:rsidR="00F92CEE" w:rsidRDefault="00F92CEE" w:rsidP="00F92CEE">
      <w:pPr>
        <w:ind w:left="720"/>
        <w:rPr>
          <w:rFonts w:cstheme="minorHAnsi"/>
          <w:noProof/>
        </w:rPr>
      </w:pPr>
      <w:r w:rsidRPr="000B7BB6">
        <w:rPr>
          <w:rFonts w:cstheme="minorHAnsi"/>
          <w:noProof/>
        </w:rPr>
        <w:t>Household</w:t>
      </w:r>
      <w:r w:rsidRPr="000B7BB6">
        <w:rPr>
          <w:rFonts w:cstheme="minorHAnsi"/>
          <w:noProof/>
        </w:rPr>
        <w:tab/>
        <w:t xml:space="preserve">= </w:t>
      </w:r>
      <w:r>
        <w:rPr>
          <w:rFonts w:cstheme="minorHAnsi"/>
          <w:noProof/>
        </w:rPr>
        <w:t xml:space="preserve">Number of people in the houshold. </w:t>
      </w:r>
    </w:p>
    <w:p w14:paraId="11E0730D" w14:textId="0E99CC1D" w:rsidR="00F92CEE" w:rsidRPr="000B7BB6" w:rsidRDefault="00F92CEE" w:rsidP="00DC511D">
      <w:pPr>
        <w:ind w:left="1440" w:firstLine="720"/>
        <w:rPr>
          <w:rFonts w:cstheme="minorHAnsi"/>
          <w:noProof/>
        </w:rPr>
      </w:pPr>
      <w:r>
        <w:rPr>
          <w:rFonts w:cstheme="minorHAnsi"/>
          <w:noProof/>
        </w:rPr>
        <w:t>= Actual. If unknown assume a</w:t>
      </w:r>
      <w:r w:rsidRPr="000B7BB6">
        <w:rPr>
          <w:rFonts w:cstheme="minorHAnsi"/>
          <w:noProof/>
        </w:rPr>
        <w:t>verage  number of people per household</w:t>
      </w:r>
      <w:r>
        <w:rPr>
          <w:rFonts w:cstheme="minorHAnsi"/>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F92CEE" w:rsidRPr="00A05FC2" w14:paraId="38D0C25B" w14:textId="77777777" w:rsidTr="00BB4D09">
        <w:trPr>
          <w:trHeight w:val="20"/>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AAA71B1" w14:textId="77777777" w:rsidR="00F92CEE" w:rsidRPr="000B7BB6" w:rsidRDefault="00F92CEE" w:rsidP="00BB4D0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1323"/>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7D88771" w14:textId="77777777" w:rsidR="00F92CEE" w:rsidRPr="000B7BB6" w:rsidRDefault="00F92CEE" w:rsidP="00BB4D0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F92CEE" w:rsidRPr="00A05FC2" w14:paraId="68F62F9B" w14:textId="77777777" w:rsidTr="00BB4D09">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3BBD01C3" w14:textId="77777777" w:rsidR="00F92CEE" w:rsidRPr="00A05FC2" w:rsidRDefault="00F92CEE" w:rsidP="00BB4D09">
            <w:pPr>
              <w:spacing w:after="0"/>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vAlign w:val="center"/>
            <w:hideMark/>
          </w:tcPr>
          <w:p w14:paraId="5CF97479" w14:textId="77777777" w:rsidR="00F92CEE" w:rsidRPr="00A05FC2" w:rsidRDefault="00F92CEE" w:rsidP="00BB4D09">
            <w:pPr>
              <w:spacing w:after="0"/>
              <w:jc w:val="center"/>
              <w:rPr>
                <w:rFonts w:eastAsiaTheme="minorHAnsi"/>
              </w:rPr>
            </w:pPr>
            <w:r w:rsidRPr="00A05FC2">
              <w:rPr>
                <w:rFonts w:eastAsiaTheme="minorHAnsi"/>
              </w:rPr>
              <w:t>2.56</w:t>
            </w:r>
            <w:r w:rsidRPr="00F24B6B">
              <w:rPr>
                <w:rStyle w:val="FootnoteReference"/>
              </w:rPr>
              <w:footnoteReference w:id="1324"/>
            </w:r>
          </w:p>
        </w:tc>
      </w:tr>
      <w:tr w:rsidR="00F92CEE" w:rsidRPr="00A05FC2" w14:paraId="28DD555F" w14:textId="77777777" w:rsidTr="00BB4D09">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478D2B7E" w14:textId="77777777" w:rsidR="00F92CEE" w:rsidRPr="00A05FC2" w:rsidRDefault="00F92CEE" w:rsidP="00BB4D09">
            <w:pPr>
              <w:spacing w:after="0"/>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vAlign w:val="center"/>
            <w:hideMark/>
          </w:tcPr>
          <w:p w14:paraId="0DCA66FB" w14:textId="77777777" w:rsidR="00F92CEE" w:rsidRPr="00A05FC2" w:rsidRDefault="00F92CEE" w:rsidP="00BB4D09">
            <w:pPr>
              <w:spacing w:after="0"/>
              <w:jc w:val="center"/>
              <w:rPr>
                <w:rFonts w:eastAsiaTheme="minorHAnsi"/>
              </w:rPr>
            </w:pPr>
            <w:r w:rsidRPr="00A05FC2">
              <w:rPr>
                <w:rFonts w:eastAsiaTheme="minorHAnsi"/>
              </w:rPr>
              <w:t>2.1</w:t>
            </w:r>
            <w:r w:rsidRPr="00F24B6B">
              <w:rPr>
                <w:rStyle w:val="FootnoteReference"/>
                <w:rFonts w:eastAsiaTheme="minorHAnsi"/>
              </w:rPr>
              <w:footnoteReference w:id="1325"/>
            </w:r>
          </w:p>
        </w:tc>
      </w:tr>
      <w:tr w:rsidR="00F92CEE" w:rsidRPr="00A05FC2" w14:paraId="6CC843C1" w14:textId="77777777" w:rsidTr="00BB4D09">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tcPr>
          <w:p w14:paraId="4E20DB1A" w14:textId="77777777" w:rsidR="00F92CEE" w:rsidRPr="00A05FC2" w:rsidRDefault="00F92CEE" w:rsidP="00BB4D09">
            <w:pPr>
              <w:spacing w:after="0"/>
              <w:rPr>
                <w:rFonts w:eastAsiaTheme="minorHAnsi"/>
              </w:rPr>
            </w:pPr>
            <w:r>
              <w:rPr>
                <w:rFonts w:eastAsiaTheme="minorHAnsi"/>
              </w:rPr>
              <w:t>Household type unknown</w:t>
            </w:r>
          </w:p>
        </w:tc>
        <w:tc>
          <w:tcPr>
            <w:tcW w:w="1672" w:type="dxa"/>
            <w:tcBorders>
              <w:top w:val="single" w:sz="4" w:space="0" w:color="auto"/>
              <w:left w:val="single" w:sz="4" w:space="0" w:color="auto"/>
              <w:bottom w:val="single" w:sz="4" w:space="0" w:color="auto"/>
              <w:right w:val="single" w:sz="4" w:space="0" w:color="auto"/>
            </w:tcBorders>
            <w:vAlign w:val="center"/>
          </w:tcPr>
          <w:p w14:paraId="5D825A1F" w14:textId="77777777" w:rsidR="00F92CEE" w:rsidRPr="00A05FC2" w:rsidRDefault="00F92CEE" w:rsidP="00BB4D09">
            <w:pPr>
              <w:spacing w:after="0"/>
              <w:jc w:val="center"/>
              <w:rPr>
                <w:rFonts w:eastAsiaTheme="minorHAnsi"/>
              </w:rPr>
            </w:pPr>
            <w:r>
              <w:rPr>
                <w:rFonts w:eastAsiaTheme="minorHAnsi"/>
              </w:rPr>
              <w:t>2.42</w:t>
            </w:r>
            <w:r>
              <w:rPr>
                <w:rStyle w:val="FootnoteReference"/>
              </w:rPr>
              <w:footnoteReference w:id="1326"/>
            </w:r>
          </w:p>
        </w:tc>
      </w:tr>
      <w:tr w:rsidR="00F92CEE" w:rsidRPr="00A05FC2" w14:paraId="421D6378" w14:textId="77777777" w:rsidTr="00BB4D09">
        <w:trPr>
          <w:trHeight w:val="20"/>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59DC43EA" w14:textId="77777777" w:rsidR="00F92CEE" w:rsidRPr="00A05FC2" w:rsidRDefault="00F92CEE" w:rsidP="00BB4D09">
            <w:pPr>
              <w:spacing w:after="0"/>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vAlign w:val="center"/>
            <w:hideMark/>
          </w:tcPr>
          <w:p w14:paraId="72264B23" w14:textId="77777777" w:rsidR="00F92CEE" w:rsidRPr="00A05FC2" w:rsidRDefault="00F92CEE" w:rsidP="00BB4D09">
            <w:pPr>
              <w:spacing w:after="0"/>
              <w:jc w:val="center"/>
              <w:rPr>
                <w:rFonts w:eastAsiaTheme="minorHAnsi"/>
              </w:rPr>
            </w:pPr>
            <w:r w:rsidRPr="00A05FC2">
              <w:rPr>
                <w:rFonts w:eastAsiaTheme="minorHAnsi"/>
              </w:rPr>
              <w:t>Actual Occupancy or  Number of Bedrooms</w:t>
            </w:r>
            <w:r w:rsidRPr="00F24B6B">
              <w:rPr>
                <w:rStyle w:val="FootnoteReference"/>
                <w:rFonts w:eastAsiaTheme="minorHAnsi"/>
              </w:rPr>
              <w:footnoteReference w:id="1327"/>
            </w:r>
          </w:p>
        </w:tc>
      </w:tr>
    </w:tbl>
    <w:p w14:paraId="7C7DBFD7" w14:textId="77777777" w:rsidR="00F92CEE" w:rsidRDefault="00F92CEE" w:rsidP="00F92CEE">
      <w:pPr>
        <w:ind w:left="1440" w:firstLine="720"/>
        <w:rPr>
          <w:rFonts w:cstheme="minorHAnsi"/>
          <w:noProof/>
        </w:rPr>
      </w:pPr>
      <w:r w:rsidRPr="000B0FAA">
        <w:rPr>
          <w:rFonts w:cstheme="minorHAnsi"/>
          <w:noProof/>
        </w:rPr>
        <w:t>Use Multifamily if: Building m</w:t>
      </w:r>
      <w:r>
        <w:rPr>
          <w:rFonts w:cstheme="minorHAnsi"/>
          <w:noProof/>
        </w:rPr>
        <w:t>eets utility’s definition for multifamily</w:t>
      </w:r>
    </w:p>
    <w:p w14:paraId="2BE5D185" w14:textId="450AE89B" w:rsidR="005D5362" w:rsidRDefault="005D5362" w:rsidP="005D5362">
      <w:r>
        <w:tab/>
        <w:t>ADPY</w:t>
      </w:r>
      <w:r>
        <w:tab/>
      </w:r>
      <w:r>
        <w:tab/>
        <w:t>= Annual days per year</w:t>
      </w:r>
    </w:p>
    <w:p w14:paraId="6563D176" w14:textId="286882A0" w:rsidR="005D5362" w:rsidRDefault="005D5362" w:rsidP="005D5362">
      <w:r>
        <w:tab/>
      </w:r>
      <w:r>
        <w:tab/>
      </w:r>
      <w:r>
        <w:tab/>
        <w:t>= 365 for residential</w:t>
      </w:r>
      <w:r>
        <w:tab/>
      </w:r>
      <w:r>
        <w:tab/>
      </w:r>
      <w:r>
        <w:tab/>
      </w:r>
    </w:p>
    <w:p w14:paraId="40DDA360" w14:textId="6485E000" w:rsidR="005D5362" w:rsidRDefault="005D5362" w:rsidP="005D5362">
      <w:r w:rsidRPr="00365EFE">
        <w:rPr>
          <w:rFonts w:eastAsiaTheme="majorEastAsia" w:cs="Calibri"/>
          <w:b/>
          <w:smallCaps/>
          <w:noProof/>
          <w:sz w:val="22"/>
        </w:rPr>
        <mc:AlternateContent>
          <mc:Choice Requires="wps">
            <w:drawing>
              <wp:inline distT="0" distB="0" distL="0" distR="0" wp14:anchorId="0E961F13" wp14:editId="042ECAE1">
                <wp:extent cx="5883910" cy="962025"/>
                <wp:effectExtent l="0" t="0" r="21590" b="28575"/>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962025"/>
                        </a:xfrm>
                        <a:prstGeom prst="rect">
                          <a:avLst/>
                        </a:prstGeom>
                        <a:solidFill>
                          <a:srgbClr val="FFFFFF"/>
                        </a:solidFill>
                        <a:ln w="12700">
                          <a:solidFill>
                            <a:srgbClr val="000000"/>
                          </a:solidFill>
                          <a:miter lim="800000"/>
                          <a:headEnd/>
                          <a:tailEnd/>
                        </a:ln>
                      </wps:spPr>
                      <wps:txbx>
                        <w:txbxContent>
                          <w:p w14:paraId="1B1D1625" w14:textId="77777777" w:rsidR="003F0CE2" w:rsidRDefault="003F0CE2" w:rsidP="005D5362">
                            <w:pPr>
                              <w:spacing w:after="60"/>
                            </w:pPr>
                            <w:r>
                              <w:t>Toilet Calculation</w:t>
                            </w:r>
                          </w:p>
                          <w:p w14:paraId="45E75B90" w14:textId="7DCD4292" w:rsidR="003F0CE2" w:rsidRDefault="003F0CE2" w:rsidP="005D5362">
                            <w:pPr>
                              <w:spacing w:after="60"/>
                            </w:pPr>
                            <w:r>
                              <w:t>For example, a low flow toilet is installed in a single family home with unknown occupancy.</w:t>
                            </w:r>
                          </w:p>
                          <w:p w14:paraId="57B08026" w14:textId="13E37013" w:rsidR="003F0CE2" w:rsidRDefault="003F0CE2" w:rsidP="005D5362">
                            <w:pPr>
                              <w:spacing w:after="60"/>
                            </w:pPr>
                            <w:r>
                              <w:t>ΔWater =[(1.6 – 1.28 ) x 5 x 2.56 x 365</w:t>
                            </w:r>
                          </w:p>
                          <w:p w14:paraId="29310DAB" w14:textId="174F558F" w:rsidR="003F0CE2" w:rsidRDefault="003F0CE2" w:rsidP="005D5362">
                            <w:pPr>
                              <w:spacing w:after="60"/>
                            </w:pPr>
                            <w:r>
                              <w:t>= 1495 gal/year</w:t>
                            </w:r>
                          </w:p>
                          <w:p w14:paraId="4DE952EA" w14:textId="77777777" w:rsidR="003F0CE2" w:rsidRDefault="003F0CE2" w:rsidP="005D5362">
                            <w:pPr>
                              <w:spacing w:after="60"/>
                            </w:pPr>
                          </w:p>
                          <w:p w14:paraId="341016D5" w14:textId="6AEB4F63" w:rsidR="003F0CE2" w:rsidRDefault="003F0CE2" w:rsidP="00DC511D">
                            <w:pPr>
                              <w:spacing w:after="60"/>
                            </w:pPr>
                          </w:p>
                        </w:txbxContent>
                      </wps:txbx>
                      <wps:bodyPr rot="0" vert="horz" wrap="square" lIns="91440" tIns="45720" rIns="91440" bIns="45720" anchor="t" anchorCtr="0">
                        <a:noAutofit/>
                      </wps:bodyPr>
                    </wps:wsp>
                  </a:graphicData>
                </a:graphic>
              </wp:inline>
            </w:drawing>
          </mc:Choice>
          <mc:Fallback>
            <w:pict w14:anchorId="1AC11CB3">
              <v:shape w14:anchorId="0E961F13" id="Text Box 60" o:spid="_x0000_s1150" type="#_x0000_t202" style="width:463.3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KVKQIAAFA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" strokeweight="1pt">
                <v:textbox>
                  <w:txbxContent>
                    <w:p w14:paraId="62AD1025" w14:textId="77777777" w:rsidR="003F0CE2" w:rsidRDefault="003F0CE2" w:rsidP="005D5362">
                      <w:pPr>
                        <w:spacing w:after="60"/>
                      </w:pPr>
                      <w:r>
                        <w:t>Toilet Calculation</w:t>
                      </w:r>
                    </w:p>
                    <w:p w14:paraId="25B55CFB" w14:textId="7DCD4292" w:rsidR="003F0CE2" w:rsidRDefault="003F0CE2" w:rsidP="005D5362">
                      <w:pPr>
                        <w:spacing w:after="60"/>
                      </w:pPr>
                      <w:r>
                        <w:t>For example, a low flow toilet is installed in a single family home with unknown occupancy.</w:t>
                      </w:r>
                    </w:p>
                    <w:p w14:paraId="7C82F0F0" w14:textId="13E37013" w:rsidR="003F0CE2" w:rsidRDefault="003F0CE2" w:rsidP="005D5362">
                      <w:pPr>
                        <w:spacing w:after="60"/>
                      </w:pPr>
                      <w:r>
                        <w:t>ΔWater =[(1.6 – 1.28 ) x 5 x 2.56 x 365</w:t>
                      </w:r>
                    </w:p>
                    <w:p w14:paraId="43BD2538" w14:textId="174F558F" w:rsidR="003F0CE2" w:rsidRDefault="003F0CE2" w:rsidP="005D5362">
                      <w:pPr>
                        <w:spacing w:after="60"/>
                      </w:pPr>
                      <w:r>
                        <w:t>= 1495 gal/year</w:t>
                      </w:r>
                    </w:p>
                    <w:p w14:paraId="0C684562" w14:textId="77777777" w:rsidR="003F0CE2" w:rsidRDefault="003F0CE2" w:rsidP="005D5362">
                      <w:pPr>
                        <w:spacing w:after="60"/>
                      </w:pPr>
                    </w:p>
                    <w:p w14:paraId="6F1163DD" w14:textId="6AEB4F63" w:rsidR="003F0CE2" w:rsidRDefault="003F0CE2" w:rsidP="00DC511D">
                      <w:pPr>
                        <w:spacing w:after="60"/>
                      </w:pPr>
                    </w:p>
                  </w:txbxContent>
                </v:textbox>
                <w10:anchorlock/>
              </v:shape>
            </w:pict>
          </mc:Fallback>
        </mc:AlternateContent>
      </w:r>
    </w:p>
    <w:p w14:paraId="45D18F85" w14:textId="77777777" w:rsidR="00A44139" w:rsidRDefault="00A44139">
      <w:pPr>
        <w:pStyle w:val="Heading6"/>
      </w:pPr>
      <w:r>
        <w:t>Deemed O&amp;M Cost Adjustment Calculation</w:t>
      </w:r>
    </w:p>
    <w:p w14:paraId="137BBF21" w14:textId="77777777" w:rsidR="00A44139" w:rsidRDefault="00A44139" w:rsidP="00A44139">
      <w:r>
        <w:t>N/A</w:t>
      </w:r>
    </w:p>
    <w:p w14:paraId="3A92F37C" w14:textId="7EEF5D5A" w:rsidR="00A44139" w:rsidRPr="00DC511D" w:rsidRDefault="00A44139" w:rsidP="00DC511D">
      <w:pPr>
        <w:keepNext/>
        <w:keepLines/>
        <w:spacing w:before="200" w:after="0"/>
        <w:outlineLvl w:val="5"/>
        <w:rPr>
          <w:rFonts w:eastAsiaTheme="majorEastAsia" w:cstheme="majorBidi"/>
          <w:b/>
          <w:iCs/>
          <w:smallCaps/>
          <w:sz w:val="22"/>
        </w:rPr>
      </w:pPr>
      <w:r w:rsidRPr="00032665">
        <w:rPr>
          <w:rFonts w:eastAsiaTheme="majorEastAsia" w:cstheme="majorBidi"/>
          <w:b/>
          <w:iCs/>
          <w:smallCaps/>
          <w:sz w:val="22"/>
        </w:rPr>
        <w:t>Measure Code:</w:t>
      </w:r>
      <w:r>
        <w:rPr>
          <w:rFonts w:eastAsiaTheme="majorEastAsia" w:cstheme="majorBidi"/>
          <w:b/>
          <w:iCs/>
          <w:smallCaps/>
          <w:sz w:val="22"/>
        </w:rPr>
        <w:t xml:space="preserve"> </w:t>
      </w:r>
      <w:r w:rsidR="00032665" w:rsidRPr="00032665">
        <w:rPr>
          <w:rFonts w:eastAsiaTheme="majorEastAsia" w:cstheme="majorBidi"/>
          <w:b/>
          <w:iCs/>
          <w:smallCaps/>
          <w:sz w:val="22"/>
        </w:rPr>
        <w:t>RS-MSC-</w:t>
      </w:r>
      <w:r w:rsidR="00032665">
        <w:rPr>
          <w:rFonts w:eastAsiaTheme="majorEastAsia" w:cstheme="majorBidi"/>
          <w:b/>
          <w:iCs/>
          <w:smallCaps/>
          <w:sz w:val="22"/>
        </w:rPr>
        <w:t>LFTU</w:t>
      </w:r>
      <w:r w:rsidR="00032665" w:rsidRPr="00032665">
        <w:rPr>
          <w:rFonts w:eastAsiaTheme="majorEastAsia" w:cstheme="majorBidi"/>
          <w:b/>
          <w:iCs/>
          <w:smallCaps/>
          <w:sz w:val="22"/>
        </w:rPr>
        <w:t>-V0</w:t>
      </w:r>
      <w:r w:rsidR="00032665">
        <w:rPr>
          <w:rFonts w:eastAsiaTheme="majorEastAsia" w:cstheme="majorBidi"/>
          <w:b/>
          <w:iCs/>
          <w:smallCaps/>
          <w:sz w:val="22"/>
        </w:rPr>
        <w:t>1</w:t>
      </w:r>
      <w:r w:rsidR="00032665" w:rsidRPr="00032665">
        <w:rPr>
          <w:rFonts w:eastAsiaTheme="majorEastAsia" w:cstheme="majorBidi"/>
          <w:b/>
          <w:iCs/>
          <w:smallCaps/>
          <w:sz w:val="22"/>
        </w:rPr>
        <w:t>-</w:t>
      </w:r>
      <w:r w:rsidR="005D5362">
        <w:rPr>
          <w:rFonts w:eastAsiaTheme="majorEastAsia" w:cstheme="majorBidi"/>
          <w:b/>
          <w:iCs/>
          <w:smallCaps/>
          <w:sz w:val="22"/>
        </w:rPr>
        <w:t>20</w:t>
      </w:r>
      <w:r w:rsidR="00032665" w:rsidRPr="00032665">
        <w:rPr>
          <w:rFonts w:eastAsiaTheme="majorEastAsia" w:cstheme="majorBidi"/>
          <w:b/>
          <w:iCs/>
          <w:smallCaps/>
          <w:sz w:val="22"/>
        </w:rPr>
        <w:t>0101</w:t>
      </w:r>
    </w:p>
    <w:p w14:paraId="3293BE21" w14:textId="77777777" w:rsidR="00A44139" w:rsidRPr="00442E9E" w:rsidRDefault="00A44139">
      <w:pPr>
        <w:pStyle w:val="Heading6"/>
      </w:pPr>
      <w:r>
        <w:t>Review Deadline: 1/1/2022</w:t>
      </w:r>
    </w:p>
    <w:p w14:paraId="666AAA56" w14:textId="77777777" w:rsidR="00934626" w:rsidRPr="00934626" w:rsidRDefault="00934626" w:rsidP="0001615A"/>
    <w:sectPr w:rsidR="00934626" w:rsidRPr="00934626" w:rsidSect="005228F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824" w:author="Sam Dent" w:date="2020-06-26T10:19:00Z" w:initials="SD">
    <w:p w14:paraId="0745E23C" w14:textId="77777777" w:rsidR="00ED0750" w:rsidRDefault="00ED0750">
      <w:pPr>
        <w:pStyle w:val="CommentText"/>
      </w:pPr>
      <w:r>
        <w:rPr>
          <w:rStyle w:val="CommentReference"/>
        </w:rPr>
        <w:annotationRef/>
      </w:r>
      <w:r>
        <w:t xml:space="preserve">Note from Guidehouse: </w:t>
      </w:r>
      <w:r w:rsidR="002243E4">
        <w:t>We may not receive enough survey responses to complete the ISR analysis for this program.</w:t>
      </w:r>
    </w:p>
    <w:p w14:paraId="6B42C6F6" w14:textId="77777777" w:rsidR="003B789A" w:rsidRDefault="003B789A">
      <w:pPr>
        <w:pStyle w:val="CommentText"/>
      </w:pPr>
    </w:p>
    <w:p w14:paraId="08F628A1" w14:textId="7CF77C83" w:rsidR="003B789A" w:rsidRDefault="003B789A">
      <w:pPr>
        <w:pStyle w:val="CommentText"/>
      </w:pPr>
      <w:bookmarkStart w:id="2827" w:name="_Hlk44054638"/>
      <w:r>
        <w:t>If we are able to get enough responses to our survey to complete this research, Guidehouse will work with ODC to make a recommendation on whether our research on ComEd’s income qualified kits should be combined with the community distributed kits below (from Ameren research) or kept separate based on the delivery mechanism.</w:t>
      </w:r>
      <w:bookmarkEnd w:id="2827"/>
      <w:r>
        <w:t xml:space="preserve">   </w:t>
      </w:r>
    </w:p>
  </w:comment>
  <w:comment w:id="2853" w:author="Ariel Crowley" w:date="2020-06-25T22:14:00Z" w:initials="AC">
    <w:p w14:paraId="357F1BD6" w14:textId="77777777" w:rsidR="00A77A72" w:rsidRDefault="00A77A72" w:rsidP="00A77A72">
      <w:pPr>
        <w:pStyle w:val="CommentText"/>
      </w:pPr>
      <w:r>
        <w:rPr>
          <w:rStyle w:val="CommentReference"/>
        </w:rPr>
        <w:annotationRef/>
      </w:r>
      <w:r>
        <w:t>Note- We are currently wrapping up this survey but are fairly confident we will have enough participants to conduct an ISR analysis.</w:t>
      </w:r>
    </w:p>
  </w:comment>
  <w:comment w:id="4619" w:author="Jake Ahrens" w:date="2020-05-04T14:57:00Z" w:initials="JA">
    <w:p w14:paraId="3A76B81A" w14:textId="77777777" w:rsidR="006A5AF2" w:rsidRDefault="006A5AF2">
      <w:pPr>
        <w:pStyle w:val="CommentText"/>
      </w:pPr>
      <w:r>
        <w:rPr>
          <w:rStyle w:val="CommentReference"/>
        </w:rPr>
        <w:annotationRef/>
      </w:r>
      <w:r>
        <w:t>One item of note; there is enough available data to show the incremental cost for each AFUE rating, ranging from 85% to 96%. If there is interest, we can expand the table to show the full array of costs. If not, we can maintain the current tiered cost list as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8F628A1" w15:done="0"/>
  <w15:commentEx w15:paraId="357F1BD6" w15:done="0"/>
  <w15:commentEx w15:paraId="3A76B8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8F628A1" w16cid:durableId="22A04A4E"/>
  <w16cid:commentId w16cid:paraId="357F1BD6" w16cid:durableId="22A04A9F"/>
  <w16cid:commentId w16cid:paraId="3A76B81A" w16cid:durableId="225AAB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ACDC58" w14:textId="77777777" w:rsidR="00530BF4" w:rsidRDefault="00530BF4" w:rsidP="00841F99">
      <w:pPr>
        <w:spacing w:after="0"/>
      </w:pPr>
      <w:r>
        <w:separator/>
      </w:r>
    </w:p>
    <w:p w14:paraId="328E0E9C" w14:textId="77777777" w:rsidR="00530BF4" w:rsidRDefault="00530BF4"/>
  </w:endnote>
  <w:endnote w:type="continuationSeparator" w:id="0">
    <w:p w14:paraId="5B4608F3" w14:textId="77777777" w:rsidR="00530BF4" w:rsidRDefault="00530BF4" w:rsidP="00841F99">
      <w:pPr>
        <w:spacing w:after="0"/>
      </w:pPr>
      <w:r>
        <w:continuationSeparator/>
      </w:r>
    </w:p>
    <w:p w14:paraId="28D2478B" w14:textId="77777777" w:rsidR="00530BF4" w:rsidRDefault="00530BF4"/>
  </w:endnote>
  <w:endnote w:type="continuationNotice" w:id="1">
    <w:p w14:paraId="3678BA6A" w14:textId="77777777" w:rsidR="00530BF4" w:rsidRDefault="00530BF4">
      <w:pPr>
        <w:spacing w:after="0"/>
      </w:pPr>
    </w:p>
  </w:endnote>
  <w:endnote w:id="2">
    <w:p w14:paraId="1CB38013" w14:textId="77777777" w:rsidR="003079F6" w:rsidRPr="00E868BB" w:rsidDel="002F5A96" w:rsidRDefault="003079F6" w:rsidP="003079F6">
      <w:pPr>
        <w:pStyle w:val="Footnote"/>
        <w:rPr>
          <w:del w:id="1812" w:author="Deirdre Collins" w:date="2020-05-05T15:48:00Z"/>
        </w:rPr>
      </w:pPr>
    </w:p>
  </w:endnote>
  <w:endnote w:id="3">
    <w:p w14:paraId="2D450E7A" w14:textId="77777777" w:rsidR="003079F6" w:rsidRPr="00E868BB" w:rsidDel="00795F90" w:rsidRDefault="003079F6" w:rsidP="003079F6">
      <w:pPr>
        <w:pStyle w:val="Footnote"/>
        <w:rPr>
          <w:del w:id="1995" w:author="Deirdre Collins" w:date="2020-05-12T13:05:00Z"/>
        </w:rPr>
      </w:pPr>
    </w:p>
  </w:endnote>
  <w:endnote w:id="4">
    <w:p w14:paraId="4D49334A" w14:textId="77777777" w:rsidR="003079F6" w:rsidRPr="00E868BB" w:rsidRDefault="003079F6" w:rsidP="003079F6">
      <w:pPr>
        <w:pStyle w:val="Footnote"/>
      </w:pPr>
    </w:p>
  </w:endnote>
  <w:endnote w:id="5">
    <w:p w14:paraId="0C4176FA" w14:textId="77777777" w:rsidR="003079F6" w:rsidRPr="00E868BB" w:rsidDel="00795F90" w:rsidRDefault="003079F6" w:rsidP="003079F6">
      <w:pPr>
        <w:pStyle w:val="Footnote"/>
        <w:rPr>
          <w:del w:id="2195" w:author="Deirdre Collins" w:date="2020-05-12T13:06:00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altName w:val="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D65C" w14:textId="195A6019" w:rsidR="003F0CE2" w:rsidRDefault="008213C4" w:rsidP="00F45709">
    <w:pPr>
      <w:pStyle w:val="Footer"/>
    </w:pPr>
    <w:sdt>
      <w:sdtPr>
        <w:id w:val="7567156"/>
        <w:docPartObj>
          <w:docPartGallery w:val="Page Numbers (Bottom of Page)"/>
          <w:docPartUnique/>
        </w:docPartObj>
      </w:sdtPr>
      <w:sdtEndPr/>
      <w:sdtContent>
        <w:sdt>
          <w:sdtPr>
            <w:id w:val="-1089924421"/>
            <w:docPartObj>
              <w:docPartGallery w:val="Page Numbers (Top of Page)"/>
              <w:docPartUnique/>
            </w:docPartObj>
          </w:sdtPr>
          <w:sdtEndPr/>
          <w:sdtContent>
            <w:r w:rsidR="003F0CE2">
              <w:t>2020 IL TRM v</w:t>
            </w:r>
            <w:ins w:id="46" w:author="Sam Dent" w:date="2020-04-27T08:06:00Z">
              <w:r w:rsidR="00AE3BAB">
                <w:t>9</w:t>
              </w:r>
            </w:ins>
            <w:del w:id="47" w:author="Sam Dent" w:date="2020-04-27T08:06:00Z">
              <w:r w:rsidR="003F0CE2" w:rsidDel="00AE3BAB">
                <w:delText>8</w:delText>
              </w:r>
            </w:del>
            <w:r w:rsidR="003F0CE2">
              <w:t>.0 Vol. 3_</w:t>
            </w:r>
            <w:del w:id="48" w:author="Sam Dent" w:date="2020-04-27T08:06:00Z">
              <w:r w:rsidR="003F0CE2" w:rsidDel="00AE3BAB">
                <w:delText xml:space="preserve">October </w:delText>
              </w:r>
            </w:del>
            <w:ins w:id="49" w:author="Sam Dent" w:date="2020-04-27T08:06:00Z">
              <w:r w:rsidR="00AE3BAB">
                <w:t xml:space="preserve">June </w:t>
              </w:r>
            </w:ins>
            <w:del w:id="50" w:author="Sam Dent" w:date="2020-04-27T08:06:00Z">
              <w:r w:rsidR="003F0CE2" w:rsidDel="00AE3BAB">
                <w:delText>17</w:delText>
              </w:r>
            </w:del>
            <w:ins w:id="51" w:author="Sam Dent" w:date="2020-04-27T08:06:00Z">
              <w:r w:rsidR="00AE3BAB">
                <w:t>26</w:t>
              </w:r>
            </w:ins>
            <w:r w:rsidR="003F0CE2">
              <w:t>, 20</w:t>
            </w:r>
            <w:del w:id="52" w:author="Sam Dent" w:date="2020-04-27T08:06:00Z">
              <w:r w:rsidR="003F0CE2" w:rsidDel="00AE3BAB">
                <w:delText>19</w:delText>
              </w:r>
            </w:del>
            <w:ins w:id="53" w:author="Sam Dent" w:date="2020-04-27T08:06:00Z">
              <w:r w:rsidR="00AE3BAB">
                <w:t>20</w:t>
              </w:r>
            </w:ins>
            <w:r w:rsidR="003F0CE2">
              <w:t>_</w:t>
            </w:r>
            <w:del w:id="54" w:author="Sam Dent" w:date="2020-04-27T08:06:00Z">
              <w:r w:rsidR="003F0CE2" w:rsidDel="00AE3BAB">
                <w:delText>Final</w:delText>
              </w:r>
            </w:del>
            <w:ins w:id="55" w:author="Sam Dent" w:date="2020-04-27T08:06:00Z">
              <w:r w:rsidR="00AE3BAB">
                <w:t>DRAFT</w:t>
              </w:r>
            </w:ins>
            <w:r w:rsidR="003F0CE2">
              <w:tab/>
            </w:r>
            <w:r w:rsidR="003F0CE2">
              <w:tab/>
              <w:t xml:space="preserve">Page </w:t>
            </w:r>
            <w:r w:rsidR="003F0CE2">
              <w:rPr>
                <w:b/>
                <w:bCs/>
                <w:sz w:val="24"/>
                <w:szCs w:val="24"/>
              </w:rPr>
              <w:fldChar w:fldCharType="begin"/>
            </w:r>
            <w:r w:rsidR="003F0CE2">
              <w:rPr>
                <w:b/>
                <w:bCs/>
              </w:rPr>
              <w:instrText xml:space="preserve"> PAGE </w:instrText>
            </w:r>
            <w:r w:rsidR="003F0CE2">
              <w:rPr>
                <w:b/>
                <w:bCs/>
                <w:sz w:val="24"/>
                <w:szCs w:val="24"/>
              </w:rPr>
              <w:fldChar w:fldCharType="separate"/>
            </w:r>
            <w:r w:rsidR="003F0CE2">
              <w:rPr>
                <w:b/>
                <w:bCs/>
                <w:noProof/>
              </w:rPr>
              <w:t>60</w:t>
            </w:r>
            <w:r w:rsidR="003F0CE2">
              <w:rPr>
                <w:b/>
                <w:bCs/>
                <w:sz w:val="24"/>
                <w:szCs w:val="24"/>
              </w:rPr>
              <w:fldChar w:fldCharType="end"/>
            </w:r>
            <w:r w:rsidR="003F0CE2">
              <w:t xml:space="preserve"> of </w:t>
            </w:r>
            <w:r w:rsidR="003F0CE2">
              <w:rPr>
                <w:b/>
                <w:bCs/>
                <w:sz w:val="24"/>
                <w:szCs w:val="24"/>
              </w:rPr>
              <w:fldChar w:fldCharType="begin"/>
            </w:r>
            <w:r w:rsidR="003F0CE2">
              <w:rPr>
                <w:b/>
                <w:bCs/>
              </w:rPr>
              <w:instrText xml:space="preserve"> NUMPAGES  </w:instrText>
            </w:r>
            <w:r w:rsidR="003F0CE2">
              <w:rPr>
                <w:b/>
                <w:bCs/>
                <w:sz w:val="24"/>
                <w:szCs w:val="24"/>
              </w:rPr>
              <w:fldChar w:fldCharType="separate"/>
            </w:r>
            <w:r w:rsidR="003F0CE2">
              <w:rPr>
                <w:b/>
                <w:bCs/>
                <w:noProof/>
              </w:rPr>
              <w:t>345</w:t>
            </w:r>
            <w:r w:rsidR="003F0CE2">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6410C" w14:textId="77777777" w:rsidR="00530BF4" w:rsidRDefault="00530BF4" w:rsidP="00841F99">
      <w:pPr>
        <w:spacing w:after="0"/>
      </w:pPr>
      <w:r>
        <w:separator/>
      </w:r>
    </w:p>
  </w:footnote>
  <w:footnote w:type="continuationSeparator" w:id="0">
    <w:p w14:paraId="6ADC67A3" w14:textId="77777777" w:rsidR="00530BF4" w:rsidRDefault="00530BF4" w:rsidP="00DC511D">
      <w:pPr>
        <w:spacing w:after="0"/>
      </w:pPr>
      <w:r>
        <w:continuationSeparator/>
      </w:r>
    </w:p>
  </w:footnote>
  <w:footnote w:type="continuationNotice" w:id="1">
    <w:p w14:paraId="7A5ADC50" w14:textId="77777777" w:rsidR="00530BF4" w:rsidRDefault="00530BF4">
      <w:pPr>
        <w:spacing w:after="0"/>
      </w:pPr>
    </w:p>
  </w:footnote>
  <w:footnote w:id="2">
    <w:p w14:paraId="3601D13D" w14:textId="77777777" w:rsidR="003A6543" w:rsidRPr="00E868BB" w:rsidRDefault="003A6543" w:rsidP="003A6543">
      <w:pPr>
        <w:pStyle w:val="Footnote"/>
      </w:pPr>
      <w:r w:rsidRPr="00E868BB">
        <w:rPr>
          <w:rStyle w:val="FootnoteReference"/>
          <w:rFonts w:cstheme="minorHAnsi"/>
        </w:rPr>
        <w:footnoteRef/>
      </w:r>
      <w:r w:rsidRPr="00E868BB">
        <w:t xml:space="preserve"> Measured according to the latest ANSI/AHAM AC-1 (AC-1) Standard  </w:t>
      </w:r>
    </w:p>
  </w:footnote>
  <w:footnote w:id="3">
    <w:p w14:paraId="7EC4D1E5" w14:textId="439FBCDC" w:rsidR="003A6543" w:rsidRDefault="003A6543">
      <w:pPr>
        <w:pStyle w:val="FootnoteText"/>
        <w:spacing w:after="0"/>
        <w:rPr>
          <w:ins w:id="706" w:author="Tatjana Gasic" w:date="2020-05-14T14:32:00Z"/>
        </w:rPr>
        <w:pPrChange w:id="707" w:author="Deirdre Collins" w:date="2020-06-25T17:43:00Z">
          <w:pPr>
            <w:pStyle w:val="FootnoteText"/>
          </w:pPr>
        </w:pPrChange>
      </w:pPr>
      <w:ins w:id="708" w:author="Tatjana Gasic" w:date="2020-05-14T14:32:00Z">
        <w:r>
          <w:rPr>
            <w:rStyle w:val="FootnoteReference"/>
          </w:rPr>
          <w:footnoteRef/>
        </w:r>
        <w:r>
          <w:t xml:space="preserve"> </w:t>
        </w:r>
        <w:del w:id="709" w:author="Deirdre Collins" w:date="2020-06-25T08:52:00Z">
          <w:r w:rsidDel="00EA65ED">
            <w:delText>As Per “</w:delText>
          </w:r>
        </w:del>
        <w:r w:rsidRPr="0040036A">
          <w:t xml:space="preserve">ENERGY STAR® Product Specification  for Room Air Cleaners </w:t>
        </w:r>
      </w:ins>
      <w:ins w:id="710" w:author="Deirdre Collins" w:date="2020-06-25T08:52:00Z">
        <w:r>
          <w:t xml:space="preserve">- </w:t>
        </w:r>
      </w:ins>
      <w:ins w:id="711" w:author="Tatjana Gasic" w:date="2020-05-14T14:32:00Z">
        <w:r w:rsidRPr="0040036A">
          <w:t>Eligibility Criteria Version 2.0</w:t>
        </w:r>
      </w:ins>
      <w:ins w:id="712" w:author="Sam Dent" w:date="2020-06-25T10:54:00Z">
        <w:r w:rsidR="0037399E">
          <w:t>, effective October 17</w:t>
        </w:r>
        <w:r w:rsidR="001957C4">
          <w:t>, 2020</w:t>
        </w:r>
      </w:ins>
      <w:ins w:id="713" w:author="Deirdre Collins" w:date="2020-06-25T08:54:00Z">
        <w:r>
          <w:t>.</w:t>
        </w:r>
      </w:ins>
      <w:ins w:id="714" w:author="Tatjana Gasic" w:date="2020-05-14T14:32:00Z">
        <w:del w:id="715" w:author="Deirdre Collins" w:date="2020-06-25T08:52:00Z">
          <w:r w:rsidDel="00EA65ED">
            <w:delText>”,</w:delText>
          </w:r>
          <w:r w:rsidRPr="005030F8" w:rsidDel="00EA65ED">
            <w:delText xml:space="preserve"> </w:delText>
          </w:r>
          <w:r w:rsidDel="00EA65ED">
            <w:fldChar w:fldCharType="begin"/>
          </w:r>
          <w:r w:rsidDel="00EA65ED">
            <w:delInstrText xml:space="preserve"> HYPERLINK "https://www.energystar.gov/products/spec/room_air_cleaners_version_2_0_pd" </w:delInstrText>
          </w:r>
          <w:r w:rsidDel="00EA65ED">
            <w:fldChar w:fldCharType="separate"/>
          </w:r>
          <w:r w:rsidDel="00EA65ED">
            <w:rPr>
              <w:rStyle w:val="Hyperlink"/>
            </w:rPr>
            <w:delText>https://www.energystar.gov/products/spec/room_air_cleaners_version_2_0_pd</w:delText>
          </w:r>
          <w:r w:rsidDel="00EA65ED">
            <w:fldChar w:fldCharType="end"/>
          </w:r>
        </w:del>
      </w:ins>
    </w:p>
  </w:footnote>
  <w:footnote w:id="4">
    <w:p w14:paraId="5FB53BFF" w14:textId="5BDDE2F7" w:rsidR="003A6543" w:rsidRPr="00E868BB" w:rsidRDefault="003A6543" w:rsidP="003A6543">
      <w:pPr>
        <w:pStyle w:val="Footnote"/>
        <w:rPr>
          <w:rFonts w:eastAsiaTheme="minorHAnsi"/>
        </w:rPr>
      </w:pPr>
      <w:r w:rsidRPr="00E868BB">
        <w:rPr>
          <w:rStyle w:val="FootnoteReference"/>
          <w:rFonts w:cstheme="minorHAnsi"/>
        </w:rPr>
        <w:footnoteRef/>
      </w:r>
      <w:r w:rsidRPr="00E868BB">
        <w:t xml:space="preserve"> As defined as the average of non-ENERGY STAR products found in EPA research, 2011, E</w:t>
      </w:r>
      <w:r w:rsidRPr="00E868BB">
        <w:rPr>
          <w:rFonts w:eastAsiaTheme="minorHAnsi"/>
        </w:rPr>
        <w:t>NERGY STAR Qualified Room Air Cleaner Calculator.</w:t>
      </w:r>
      <w:ins w:id="716" w:author="Deirdre Collins" w:date="2020-06-25T17:43:00Z">
        <w:r w:rsidR="00DE7976">
          <w:rPr>
            <w:rFonts w:eastAsiaTheme="minorHAnsi"/>
          </w:rPr>
          <w:t xml:space="preserve"> </w:t>
        </w:r>
        <w:r w:rsidR="00DE7976" w:rsidRPr="00DE7976">
          <w:rPr>
            <w:rFonts w:eastAsiaTheme="minorHAnsi"/>
          </w:rPr>
          <w:t>See file "ENERGY STAR appliance_calculator.xlsx”.</w:t>
        </w:r>
      </w:ins>
    </w:p>
  </w:footnote>
  <w:footnote w:id="5">
    <w:p w14:paraId="46CB7E94" w14:textId="7A2C484F" w:rsidR="003A6543" w:rsidRPr="00E868BB" w:rsidRDefault="003A6543" w:rsidP="003A6543">
      <w:pPr>
        <w:pStyle w:val="Footnote"/>
        <w:rPr>
          <w:ins w:id="719" w:author="Deirdre Collins" w:date="2020-06-25T08:54:00Z"/>
          <w:rFonts w:eastAsiaTheme="minorHAnsi"/>
        </w:rPr>
      </w:pPr>
      <w:ins w:id="720" w:author="Deirdre Collins" w:date="2020-06-25T08:54:00Z">
        <w:r w:rsidRPr="00E868BB">
          <w:rPr>
            <w:rStyle w:val="FootnoteReference"/>
            <w:rFonts w:cstheme="minorHAnsi"/>
          </w:rPr>
          <w:footnoteRef/>
        </w:r>
        <w:r w:rsidRPr="00E868BB">
          <w:t xml:space="preserve"> </w:t>
        </w:r>
        <w:r w:rsidRPr="0040036A">
          <w:t xml:space="preserve">ENERGY STAR® Product Specification for Room Air Cleaners </w:t>
        </w:r>
        <w:r>
          <w:t xml:space="preserve">- </w:t>
        </w:r>
        <w:r w:rsidRPr="0040036A">
          <w:t>Eligibility Criteria Version 2.0</w:t>
        </w:r>
        <w:r>
          <w:t>.</w:t>
        </w:r>
      </w:ins>
    </w:p>
  </w:footnote>
  <w:footnote w:id="6">
    <w:p w14:paraId="07C3BE8C" w14:textId="77777777" w:rsidR="003A6543" w:rsidDel="00CA6583" w:rsidRDefault="003A6543">
      <w:pPr>
        <w:spacing w:after="0"/>
        <w:rPr>
          <w:ins w:id="722" w:author="Tatjana Gasic" w:date="2020-05-14T15:16:00Z"/>
          <w:del w:id="723" w:author="Deirdre Collins" w:date="2020-06-25T09:00:00Z"/>
        </w:rPr>
        <w:pPrChange w:id="724" w:author="Deirdre Collins" w:date="2020-06-25T09:00:00Z">
          <w:pPr/>
        </w:pPrChange>
      </w:pPr>
      <w:r w:rsidRPr="00E868BB">
        <w:rPr>
          <w:rStyle w:val="FootnoteReference"/>
          <w:rFonts w:cstheme="minorHAnsi"/>
          <w:sz w:val="18"/>
        </w:rPr>
        <w:footnoteRef/>
      </w:r>
      <w:r w:rsidRPr="00E868BB">
        <w:t xml:space="preserve"> </w:t>
      </w:r>
      <w:ins w:id="725" w:author="Deirdre Collins" w:date="2020-06-25T08:55:00Z">
        <w:r w:rsidRPr="00EA65ED">
          <w:t>ENERGY STAR Qualified Room Air Cleaner Calculator</w:t>
        </w:r>
        <w:r>
          <w:t xml:space="preserve"> </w:t>
        </w:r>
      </w:ins>
      <w:ins w:id="726" w:author="Deirdre Collins" w:date="2020-06-25T08:57:00Z">
        <w:r>
          <w:t>citing</w:t>
        </w:r>
      </w:ins>
      <w:ins w:id="727" w:author="Deirdre Collins" w:date="2020-06-25T08:55:00Z">
        <w:r>
          <w:t xml:space="preserve"> </w:t>
        </w:r>
      </w:ins>
      <w:ins w:id="728" w:author="Tatjana Gasic" w:date="2020-05-14T15:16:00Z">
        <w:r w:rsidRPr="002E26E7">
          <w:t>Appliance Magazine, Portrait of the U.S. Appliance Industry 1998.</w:t>
        </w:r>
      </w:ins>
    </w:p>
    <w:p w14:paraId="7B71BEF9" w14:textId="77777777" w:rsidR="003A6543" w:rsidRPr="00E868BB" w:rsidRDefault="003A6543">
      <w:pPr>
        <w:spacing w:after="0"/>
        <w:rPr>
          <w:rFonts w:eastAsiaTheme="minorHAnsi"/>
        </w:rPr>
        <w:pPrChange w:id="729" w:author="Deirdre Collins" w:date="2020-06-25T09:00:00Z">
          <w:pPr>
            <w:pStyle w:val="Footnote"/>
          </w:pPr>
        </w:pPrChange>
      </w:pPr>
      <w:del w:id="730" w:author="Tatjana Gasic" w:date="2020-05-14T15:16:00Z">
        <w:r w:rsidRPr="00E868BB" w:rsidDel="0052402D">
          <w:delText>E</w:delText>
        </w:r>
        <w:r w:rsidRPr="00E868BB" w:rsidDel="0052402D">
          <w:rPr>
            <w:rFonts w:eastAsiaTheme="minorHAnsi"/>
          </w:rPr>
          <w:delText xml:space="preserve">NERGY STAR Qualified Room Air Cleaner Calculator. </w:delText>
        </w:r>
      </w:del>
    </w:p>
  </w:footnote>
  <w:footnote w:id="7">
    <w:p w14:paraId="55B8468C" w14:textId="4149226A" w:rsidR="003A6543" w:rsidRDefault="003A6543">
      <w:pPr>
        <w:pStyle w:val="FootnoteText"/>
        <w:spacing w:after="0"/>
        <w:rPr>
          <w:ins w:id="736" w:author="Deirdre Collins" w:date="2020-06-25T09:00:00Z"/>
        </w:rPr>
        <w:pPrChange w:id="737" w:author="Deirdre Collins" w:date="2020-06-25T17:45:00Z">
          <w:pPr>
            <w:pStyle w:val="FootnoteText"/>
          </w:pPr>
        </w:pPrChange>
      </w:pPr>
      <w:ins w:id="738" w:author="Deirdre Collins" w:date="2020-06-25T09:00:00Z">
        <w:r>
          <w:rPr>
            <w:rStyle w:val="FootnoteReference"/>
          </w:rPr>
          <w:footnoteRef/>
        </w:r>
        <w:r>
          <w:t xml:space="preserve"> </w:t>
        </w:r>
        <w:r w:rsidRPr="0014730D">
          <w:rPr>
            <w:sz w:val="18"/>
            <w:szCs w:val="18"/>
          </w:rPr>
          <w:t xml:space="preserve">ENERGY STAR V2 Room Air Cleaners Data Package </w:t>
        </w:r>
        <w:r w:rsidRPr="008C157A">
          <w:rPr>
            <w:sz w:val="18"/>
            <w:szCs w:val="18"/>
          </w:rPr>
          <w:t>(October</w:t>
        </w:r>
        <w:r w:rsidRPr="0014730D">
          <w:rPr>
            <w:sz w:val="18"/>
            <w:szCs w:val="18"/>
          </w:rPr>
          <w:t xml:space="preserve"> 11, 2019)</w:t>
        </w:r>
      </w:ins>
      <w:ins w:id="739" w:author="Deirdre Collins" w:date="2020-06-25T09:06:00Z">
        <w:r>
          <w:rPr>
            <w:sz w:val="18"/>
            <w:szCs w:val="18"/>
          </w:rPr>
          <w:t>. See file “</w:t>
        </w:r>
        <w:r w:rsidRPr="00CA6583">
          <w:rPr>
            <w:sz w:val="18"/>
            <w:szCs w:val="18"/>
          </w:rPr>
          <w:t>ENERGY STAR V2 Room Air Cleaners Data Package_GH 05122020</w:t>
        </w:r>
      </w:ins>
      <w:ins w:id="740" w:author="Deirdre Collins" w:date="2020-06-25T17:45:00Z">
        <w:r w:rsidR="009003A8">
          <w:rPr>
            <w:sz w:val="18"/>
            <w:szCs w:val="18"/>
          </w:rPr>
          <w:t>_VEIC</w:t>
        </w:r>
      </w:ins>
      <w:ins w:id="741" w:author="Deirdre Collins" w:date="2020-06-25T09:06:00Z">
        <w:r w:rsidRPr="00CA6583">
          <w:rPr>
            <w:sz w:val="18"/>
            <w:szCs w:val="18"/>
          </w:rPr>
          <w:t>.xlsx</w:t>
        </w:r>
        <w:r>
          <w:rPr>
            <w:sz w:val="18"/>
            <w:szCs w:val="18"/>
          </w:rPr>
          <w:t>”</w:t>
        </w:r>
      </w:ins>
    </w:p>
  </w:footnote>
  <w:footnote w:id="8">
    <w:p w14:paraId="19775EE0" w14:textId="77777777" w:rsidR="003A6543" w:rsidRPr="00E868BB" w:rsidDel="00CA6583" w:rsidRDefault="003A6543" w:rsidP="003A6543">
      <w:pPr>
        <w:pStyle w:val="Footnote"/>
        <w:rPr>
          <w:ins w:id="744" w:author="Tatjana Gasic" w:date="2020-05-14T14:33:00Z"/>
          <w:del w:id="745" w:author="Deirdre Collins" w:date="2020-06-25T09:00:00Z"/>
        </w:rPr>
      </w:pPr>
    </w:p>
  </w:footnote>
  <w:footnote w:id="9">
    <w:p w14:paraId="137F6E13" w14:textId="77777777" w:rsidR="003A6543" w:rsidRPr="00E868BB" w:rsidDel="00CA6583" w:rsidRDefault="003A6543" w:rsidP="003A6543">
      <w:pPr>
        <w:pStyle w:val="Footnote"/>
        <w:rPr>
          <w:del w:id="747" w:author="Deirdre Collins" w:date="2020-06-25T09:00:00Z"/>
        </w:rPr>
      </w:pPr>
      <w:del w:id="748" w:author="Deirdre Collins" w:date="2020-06-25T09:00:00Z">
        <w:r w:rsidRPr="00E868BB" w:rsidDel="00CA6583">
          <w:rPr>
            <w:rStyle w:val="FootnoteReference"/>
            <w:rFonts w:cstheme="minorHAnsi"/>
          </w:rPr>
          <w:footnoteRef/>
        </w:r>
        <w:r w:rsidRPr="00E868BB" w:rsidDel="00CA6583">
          <w:delText xml:space="preserve"> Ibid</w:delText>
        </w:r>
      </w:del>
    </w:p>
  </w:footnote>
  <w:footnote w:id="10">
    <w:p w14:paraId="1AAE994F" w14:textId="77777777" w:rsidR="003A6543" w:rsidRPr="00E868BB" w:rsidDel="005645F9" w:rsidRDefault="003A6543" w:rsidP="003A6543">
      <w:pPr>
        <w:pStyle w:val="FootnoteText"/>
        <w:rPr>
          <w:del w:id="906" w:author="Tatjana Gasic" w:date="2020-05-14T14:33:00Z"/>
          <w:rFonts w:cstheme="minorHAnsi"/>
          <w:sz w:val="18"/>
          <w:szCs w:val="18"/>
        </w:rPr>
      </w:pPr>
      <w:del w:id="907" w:author="Tatjana Gasic" w:date="2020-05-14T14:33:00Z">
        <w:r w:rsidRPr="00E868BB" w:rsidDel="005645F9">
          <w:rPr>
            <w:rStyle w:val="FootnoteReference"/>
            <w:rFonts w:cstheme="minorHAnsi"/>
            <w:sz w:val="18"/>
            <w:szCs w:val="18"/>
          </w:rPr>
          <w:footnoteRef/>
        </w:r>
        <w:r w:rsidRPr="00E868BB" w:rsidDel="005645F9">
          <w:rPr>
            <w:rFonts w:cstheme="minorHAnsi"/>
            <w:sz w:val="18"/>
            <w:szCs w:val="18"/>
          </w:rPr>
          <w:delText xml:space="preserve"> Assumes that the purifier usage is evenly spread throughout the year, therefore coincident peak is calculated as 5844/8766 = 66.7%.</w:delText>
        </w:r>
      </w:del>
    </w:p>
  </w:footnote>
  <w:footnote w:id="11">
    <w:p w14:paraId="373C2D56" w14:textId="71042F20" w:rsidR="003A6543" w:rsidRDefault="003A6543">
      <w:pPr>
        <w:pStyle w:val="FootnoteText"/>
        <w:spacing w:after="0"/>
        <w:pPrChange w:id="932" w:author="Deirdre Collins" w:date="2020-06-25T17:45:00Z">
          <w:pPr>
            <w:pStyle w:val="FootnoteText"/>
          </w:pPr>
        </w:pPrChange>
      </w:pPr>
      <w:ins w:id="933" w:author="Tatjana Gasic" w:date="2020-05-14T15:03:00Z">
        <w:r>
          <w:rPr>
            <w:rStyle w:val="FootnoteReference"/>
          </w:rPr>
          <w:footnoteRef/>
        </w:r>
        <w:r>
          <w:t xml:space="preserve"> </w:t>
        </w:r>
        <w:r w:rsidRPr="0014730D">
          <w:rPr>
            <w:sz w:val="18"/>
            <w:szCs w:val="18"/>
          </w:rPr>
          <w:t xml:space="preserve">ENERGY STAR V2 Room Air Cleaners Data Package </w:t>
        </w:r>
        <w:r w:rsidRPr="008C157A">
          <w:rPr>
            <w:sz w:val="18"/>
            <w:szCs w:val="18"/>
          </w:rPr>
          <w:t>(October</w:t>
        </w:r>
        <w:r w:rsidRPr="0014730D">
          <w:rPr>
            <w:sz w:val="18"/>
            <w:szCs w:val="18"/>
          </w:rPr>
          <w:t xml:space="preserve"> 11, 2019)</w:t>
        </w:r>
      </w:ins>
      <w:ins w:id="934" w:author="Deirdre Collins" w:date="2020-06-25T09:06:00Z">
        <w:r>
          <w:rPr>
            <w:sz w:val="18"/>
            <w:szCs w:val="18"/>
          </w:rPr>
          <w:t>. See file “</w:t>
        </w:r>
        <w:r w:rsidRPr="00CA6583">
          <w:rPr>
            <w:sz w:val="18"/>
            <w:szCs w:val="18"/>
          </w:rPr>
          <w:t>ENERGY STAR V2 Room Air Cleaners Data Package_GH 05122020</w:t>
        </w:r>
      </w:ins>
      <w:ins w:id="935" w:author="Deirdre Collins" w:date="2020-06-25T17:45:00Z">
        <w:r w:rsidR="009003A8">
          <w:rPr>
            <w:sz w:val="18"/>
            <w:szCs w:val="18"/>
          </w:rPr>
          <w:t>_VEIC</w:t>
        </w:r>
      </w:ins>
      <w:ins w:id="936" w:author="Deirdre Collins" w:date="2020-06-25T09:06:00Z">
        <w:r w:rsidRPr="00CA6583">
          <w:rPr>
            <w:sz w:val="18"/>
            <w:szCs w:val="18"/>
          </w:rPr>
          <w:t>.xlsx</w:t>
        </w:r>
        <w:r>
          <w:rPr>
            <w:sz w:val="18"/>
            <w:szCs w:val="18"/>
          </w:rPr>
          <w:t>”</w:t>
        </w:r>
      </w:ins>
    </w:p>
  </w:footnote>
  <w:footnote w:id="12">
    <w:p w14:paraId="1AA41A94" w14:textId="77777777" w:rsidR="003A6543" w:rsidRPr="00E868BB" w:rsidRDefault="003A6543" w:rsidP="003A6543">
      <w:pPr>
        <w:pStyle w:val="Footnote"/>
        <w:rPr>
          <w:ins w:id="1055" w:author="Deirdre Collins" w:date="2020-06-25T09:19:00Z"/>
        </w:rPr>
      </w:pPr>
      <w:ins w:id="1056" w:author="Deirdre Collins" w:date="2020-06-25T09:19:00Z">
        <w:r w:rsidRPr="00E868BB">
          <w:rPr>
            <w:rStyle w:val="FootnoteReference"/>
            <w:rFonts w:asciiTheme="minorHAnsi" w:hAnsiTheme="minorHAnsi" w:cstheme="minorHAnsi"/>
            <w:sz w:val="18"/>
          </w:rPr>
          <w:footnoteRef/>
        </w:r>
        <w:r w:rsidRPr="00E868BB">
          <w:t xml:space="preserve"> </w:t>
        </w:r>
        <w:r w:rsidRPr="00BA74B9">
          <w:t xml:space="preserve">Consistent with ENERGY STAR </w:t>
        </w:r>
        <w:r w:rsidRPr="00BA74B9">
          <w:rPr>
            <w:rFonts w:eastAsiaTheme="minorHAnsi"/>
          </w:rPr>
          <w:t>Qualified Room Air Cleaner Calculator assumption of 16 hours per day (16 * 365.25 = 5844).</w:t>
        </w:r>
      </w:ins>
    </w:p>
  </w:footnote>
  <w:footnote w:id="13">
    <w:p w14:paraId="249C6D8B" w14:textId="77777777" w:rsidR="003A6543" w:rsidRPr="00E868BB" w:rsidRDefault="003A6543" w:rsidP="003A6543">
      <w:pPr>
        <w:pStyle w:val="FootnoteText"/>
        <w:spacing w:after="0"/>
        <w:rPr>
          <w:ins w:id="1061" w:author="Deirdre Collins" w:date="2020-06-25T09:19:00Z"/>
          <w:rFonts w:cstheme="minorHAnsi"/>
          <w:sz w:val="18"/>
          <w:szCs w:val="18"/>
        </w:rPr>
      </w:pPr>
      <w:ins w:id="1062" w:author="Deirdre Collins" w:date="2020-06-25T09:19:00Z">
        <w:r w:rsidRPr="00E868BB">
          <w:rPr>
            <w:rStyle w:val="FootnoteReference"/>
            <w:rFonts w:asciiTheme="minorHAnsi" w:hAnsiTheme="minorHAnsi" w:cstheme="minorHAnsi"/>
            <w:sz w:val="18"/>
            <w:szCs w:val="18"/>
          </w:rPr>
          <w:footnoteRef/>
        </w:r>
        <w:r w:rsidRPr="00E868BB">
          <w:rPr>
            <w:rFonts w:cstheme="minorHAnsi"/>
            <w:sz w:val="18"/>
            <w:szCs w:val="18"/>
          </w:rPr>
          <w:t xml:space="preserve"> Assumes that the purifier usage is evenly spread throughout the year, therefore coincident peak is calculated as 5844/8766 = 66.7%.</w:t>
        </w:r>
      </w:ins>
    </w:p>
  </w:footnote>
  <w:footnote w:id="14">
    <w:p w14:paraId="202335CE" w14:textId="77777777" w:rsidR="003A6543" w:rsidRPr="00E868BB" w:rsidDel="002933C9" w:rsidRDefault="003A6543" w:rsidP="003A6543">
      <w:pPr>
        <w:pStyle w:val="Footnote"/>
        <w:rPr>
          <w:del w:id="1141" w:author="Tatjana Gasic" w:date="2020-05-14T14:36:00Z"/>
        </w:rPr>
      </w:pPr>
      <w:del w:id="1142" w:author="Tatjana Gasic" w:date="2020-05-14T14:36:00Z">
        <w:r w:rsidRPr="00E868BB" w:rsidDel="002933C9">
          <w:rPr>
            <w:rStyle w:val="FootnoteReference"/>
            <w:rFonts w:cstheme="minorHAnsi"/>
          </w:rPr>
          <w:footnoteRef/>
        </w:r>
        <w:r w:rsidRPr="00E868BB" w:rsidDel="002933C9">
          <w:delText xml:space="preserve"> E</w:delText>
        </w:r>
        <w:r w:rsidRPr="00E868BB" w:rsidDel="002933C9">
          <w:rPr>
            <w:rFonts w:eastAsiaTheme="minorHAnsi"/>
          </w:rPr>
          <w:delText>NERGY STAR Qualified Room Air Cleaner Calculator.</w:delText>
        </w:r>
      </w:del>
    </w:p>
  </w:footnote>
  <w:footnote w:id="15">
    <w:p w14:paraId="01D3DE2E" w14:textId="77777777" w:rsidR="003A6543" w:rsidRPr="00E868BB" w:rsidDel="002933C9" w:rsidRDefault="003A6543" w:rsidP="003A6543">
      <w:pPr>
        <w:pStyle w:val="Footnote"/>
        <w:rPr>
          <w:del w:id="1149" w:author="Tatjana Gasic" w:date="2020-05-14T14:36:00Z"/>
        </w:rPr>
      </w:pPr>
      <w:del w:id="1150" w:author="Tatjana Gasic" w:date="2020-05-14T14:36:00Z">
        <w:r w:rsidRPr="00E868BB" w:rsidDel="002933C9">
          <w:rPr>
            <w:rStyle w:val="FootnoteReference"/>
            <w:rFonts w:cstheme="minorHAnsi"/>
          </w:rPr>
          <w:footnoteRef/>
        </w:r>
        <w:r w:rsidRPr="00E868BB" w:rsidDel="002933C9">
          <w:delText xml:space="preserve"> Ibid.</w:delText>
        </w:r>
      </w:del>
    </w:p>
  </w:footnote>
  <w:footnote w:id="16">
    <w:p w14:paraId="37FF42FC" w14:textId="77777777" w:rsidR="003A6543" w:rsidRPr="00E868BB" w:rsidDel="002933C9" w:rsidRDefault="003A6543" w:rsidP="003A6543">
      <w:pPr>
        <w:pStyle w:val="Footnote"/>
        <w:rPr>
          <w:del w:id="1267" w:author="Tatjana Gasic" w:date="2020-05-14T14:37:00Z"/>
        </w:rPr>
      </w:pPr>
      <w:del w:id="1268" w:author="Tatjana Gasic" w:date="2020-05-14T14:37:00Z">
        <w:r w:rsidRPr="00E868BB" w:rsidDel="002933C9">
          <w:rPr>
            <w:rStyle w:val="FootnoteReference"/>
            <w:rFonts w:cstheme="minorHAnsi"/>
          </w:rPr>
          <w:footnoteRef/>
        </w:r>
        <w:r w:rsidRPr="00E868BB" w:rsidDel="002933C9">
          <w:delText xml:space="preserve"> Consistent with ENERGY STAR </w:delText>
        </w:r>
        <w:r w:rsidRPr="00E868BB" w:rsidDel="002933C9">
          <w:rPr>
            <w:rFonts w:eastAsiaTheme="minorHAnsi"/>
          </w:rPr>
          <w:delText>Qualified Room Air Cleaner Calculator assumption of 16 hours per day (16 * 365.25 = 5844).</w:delText>
        </w:r>
      </w:del>
    </w:p>
  </w:footnote>
  <w:footnote w:id="17">
    <w:p w14:paraId="56B980D5" w14:textId="77777777" w:rsidR="003A6543" w:rsidRPr="00E868BB" w:rsidDel="002933C9" w:rsidRDefault="003A6543" w:rsidP="003A6543">
      <w:pPr>
        <w:pStyle w:val="FootnoteText"/>
        <w:rPr>
          <w:del w:id="1275" w:author="Tatjana Gasic" w:date="2020-05-14T14:37:00Z"/>
          <w:rFonts w:cstheme="minorHAnsi"/>
          <w:sz w:val="18"/>
          <w:szCs w:val="18"/>
        </w:rPr>
      </w:pPr>
      <w:del w:id="1276" w:author="Tatjana Gasic" w:date="2020-05-14T14:37:00Z">
        <w:r w:rsidRPr="00E868BB" w:rsidDel="002933C9">
          <w:rPr>
            <w:rStyle w:val="FootnoteReference"/>
            <w:rFonts w:cstheme="minorHAnsi"/>
            <w:sz w:val="18"/>
            <w:szCs w:val="18"/>
          </w:rPr>
          <w:footnoteRef/>
        </w:r>
        <w:r w:rsidRPr="00E868BB" w:rsidDel="002933C9">
          <w:rPr>
            <w:rFonts w:cstheme="minorHAnsi"/>
            <w:sz w:val="18"/>
            <w:szCs w:val="18"/>
          </w:rPr>
          <w:delText xml:space="preserve"> Assumes that the purifier usage is evenly spread throughout the year, therefore coincident peak is calculated as 5844/8766 = 66.7%.</w:delText>
        </w:r>
      </w:del>
    </w:p>
  </w:footnote>
  <w:footnote w:id="18">
    <w:p w14:paraId="25906092" w14:textId="77777777" w:rsidR="003A6543" w:rsidRPr="00E868BB" w:rsidRDefault="003A6543" w:rsidP="003A6543">
      <w:pPr>
        <w:pStyle w:val="Footnote"/>
      </w:pPr>
      <w:r w:rsidRPr="00E868BB">
        <w:rPr>
          <w:rStyle w:val="FootnoteReference"/>
          <w:rFonts w:cstheme="minorHAnsi"/>
        </w:rPr>
        <w:footnoteRef/>
      </w:r>
      <w:r w:rsidRPr="00E868BB">
        <w:t xml:space="preserve"> Some types of room air cleaners require filter replacement or periodic cleaning, but this is likely to be true for both efficient and baseline units and so no difference in cost is assumed.</w:t>
      </w:r>
    </w:p>
  </w:footnote>
  <w:footnote w:id="19">
    <w:p w14:paraId="3831D875" w14:textId="7934766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DOE Energy Conservation Standards for Clothes Washers, Appliance and Equipment Standard, 10 CFR Part 430.32(g)</w:t>
      </w:r>
    </w:p>
  </w:footnote>
  <w:footnote w:id="20">
    <w:p w14:paraId="0A1C6139" w14:textId="2F1532D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DOE Life-Cycle Cost and Payback Period Excel-based analytical tool.</w:t>
      </w:r>
      <w:r w:rsidRPr="00E868BB" w:rsidDel="00780E13">
        <w:t xml:space="preserve"> </w:t>
      </w:r>
    </w:p>
  </w:footnote>
  <w:footnote w:id="21">
    <w:p w14:paraId="7DCA8585" w14:textId="66F76A0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Cost estimates are based on Navigant analysis for the Department of Energy (see IL_TRM_CW Analysis_06202019.xlsx). This analysis looked at incremental cost and shipment data from manufacturers and the Association of Home Appliance Manufacturers and attempts to find the costs associated only with the efficiency improvements. The ENERGY STAR level in this analysis was made the baseline (as it is now equivalent), the CEE Tier 2 level was extrapolated based on equal rates. Note these assumptions should be reviewed as qualifying product becomes available.</w:t>
      </w:r>
    </w:p>
  </w:footnote>
  <w:footnote w:id="22">
    <w:p w14:paraId="5D7139E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23">
    <w:p w14:paraId="5BC70CB0" w14:textId="2D07BFA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rStyle w:val="CaptionChar"/>
          <w:rFonts w:eastAsiaTheme="minorEastAsia"/>
          <w:b w:val="0"/>
          <w:sz w:val="18"/>
          <w:szCs w:val="18"/>
        </w:rPr>
        <w:t>Definition provided on the ENERGY STAR website.</w:t>
      </w:r>
    </w:p>
  </w:footnote>
  <w:footnote w:id="24">
    <w:p w14:paraId="7E3E977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rStyle w:val="CaptionChar"/>
          <w:rFonts w:eastAsiaTheme="minorEastAsia"/>
          <w:b w:val="0"/>
          <w:sz w:val="18"/>
          <w:szCs w:val="18"/>
        </w:rPr>
        <w:t>IMEFsavings represents total kWh only when water heating and drying are 100% electric.</w:t>
      </w:r>
    </w:p>
  </w:footnote>
  <w:footnote w:id="25">
    <w:p w14:paraId="4246E1FE" w14:textId="1D5143FD" w:rsidR="003F0CE2" w:rsidRPr="00E868BB" w:rsidRDefault="003F0CE2" w:rsidP="00E868BB">
      <w:pPr>
        <w:pStyle w:val="Footnote"/>
      </w:pPr>
      <w:r w:rsidRPr="00DC511D">
        <w:rPr>
          <w:rStyle w:val="CaptionChar"/>
          <w:rFonts w:eastAsiaTheme="minorEastAsia"/>
          <w:b w:val="0"/>
          <w:sz w:val="18"/>
          <w:szCs w:val="18"/>
          <w:vertAlign w:val="superscript"/>
        </w:rPr>
        <w:footnoteRef/>
      </w:r>
      <w:r w:rsidRPr="00DC511D">
        <w:rPr>
          <w:rStyle w:val="CaptionChar"/>
          <w:rFonts w:eastAsiaTheme="minorEastAsia"/>
          <w:b w:val="0"/>
          <w:sz w:val="18"/>
          <w:szCs w:val="18"/>
          <w:vertAlign w:val="superscript"/>
        </w:rPr>
        <w:t xml:space="preserve"> </w:t>
      </w:r>
      <w:r w:rsidRPr="00E868BB">
        <w:rPr>
          <w:rStyle w:val="CaptionChar"/>
          <w:rFonts w:eastAsiaTheme="minorEastAsia"/>
          <w:b w:val="0"/>
          <w:sz w:val="18"/>
          <w:szCs w:val="18"/>
        </w:rPr>
        <w:t>Based on the average clothes washer volume of all units that pass the new Federal Standard on the California Energy Commission (CEC) database of Clothes Washer products accessed on 05/03/2018</w:t>
      </w:r>
      <w:r w:rsidRPr="00E868BB">
        <w:t>. If utilities have specific evaluation results providing a more appropriate assumption for homes in a particular market or geographical area then that should be used.</w:t>
      </w:r>
    </w:p>
  </w:footnote>
  <w:footnote w:id="26">
    <w:p w14:paraId="345894AE" w14:textId="77777777" w:rsidR="003F0CE2" w:rsidRPr="00E868BB" w:rsidRDefault="003F0CE2" w:rsidP="00667538">
      <w:pPr>
        <w:pStyle w:val="Footnote"/>
      </w:pPr>
      <w:r w:rsidRPr="00E868BB">
        <w:rPr>
          <w:rStyle w:val="FootnoteReference"/>
          <w:rFonts w:asciiTheme="minorHAnsi" w:hAnsiTheme="minorHAnsi" w:cstheme="minorHAnsi"/>
          <w:sz w:val="18"/>
        </w:rPr>
        <w:footnoteRef/>
      </w:r>
      <w:r w:rsidRPr="00E868BB">
        <w:t xml:space="preserve"> Weighted average IMEF of Federal Standard rating for Front Loading and Top Loading units. Weighting is based upon the relative top v front loading percentage of </w:t>
      </w:r>
      <w:r w:rsidRPr="00667538">
        <w:t>available</w:t>
      </w:r>
      <w:r w:rsidRPr="00E868BB">
        <w:t xml:space="preserve"> non-ENERGY STAR product in the CEC database (products accessed on 05/03/2018).</w:t>
      </w:r>
    </w:p>
  </w:footnote>
  <w:footnote w:id="27">
    <w:p w14:paraId="2AC96A8B" w14:textId="01C1CDB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average of clothes washer cycles per year (based on 2009 Residential Energy Consumption Survey (RECS) national sample survey of housing appliances section, state of </w:t>
      </w:r>
      <w:del w:id="1332" w:author="Kalee Whitehouse" w:date="2020-06-26T12:48:00Z">
        <w:r w:rsidRPr="00E868BB" w:rsidDel="000164CA">
          <w:delText>Illinois.If</w:delText>
        </w:r>
      </w:del>
      <w:ins w:id="1333" w:author="Kalee Whitehouse" w:date="2020-06-26T12:48:00Z">
        <w:r w:rsidR="000164CA" w:rsidRPr="00E868BB">
          <w:t>Illinois. If</w:t>
        </w:r>
      </w:ins>
      <w:r w:rsidRPr="00E868BB">
        <w:t xml:space="preserve"> utilities have specific evaluation results providing a more appropriate assumption for single-family or Multifamily homes, in a particular market, or geographical area then that should be used.</w:t>
      </w:r>
    </w:p>
  </w:footnote>
  <w:footnote w:id="28">
    <w:p w14:paraId="0C09154A" w14:textId="638D425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IMEF values are the weighted average of the new ENERGY STAR specifications. Weighting is based upon the relative top v front loading percentage of available ENERGY STAR and CEE Tier 2 products in the CEC database. See “IL TRM_CW Analysis_06202019.xlsx” for the calculation.</w:t>
      </w:r>
    </w:p>
  </w:footnote>
  <w:footnote w:id="29">
    <w:p w14:paraId="5382739A" w14:textId="3D37D51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percentage of total energy consumption that is used for the machine, heating the hot water or by the dryer is different depending on the efficiency of the unit. Values are based on a weighted average of top loading and front loading units based on data from DOE Life-Cycle Cost and Payback Period Excel-based analytical tool</w:t>
      </w:r>
      <w:r w:rsidRPr="00E868BB">
        <w:rPr>
          <w:rStyle w:val="Hyperlink"/>
          <w:rFonts w:cstheme="minorHAnsi"/>
        </w:rPr>
        <w:t xml:space="preserve">. </w:t>
      </w:r>
      <w:r w:rsidRPr="00E868BB">
        <w:t>See “IL TRM_CW Analysis_06202019.xlsx” for the calculation.</w:t>
      </w:r>
    </w:p>
  </w:footnote>
  <w:footnote w:id="30">
    <w:p w14:paraId="4E99ABDE" w14:textId="0480A60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Illinois. If utilities have specific evaluation results providing a more appropriate assumption for homes in a particular market or geographical area then that should be used.</w:t>
      </w:r>
    </w:p>
  </w:footnote>
  <w:footnote w:id="31">
    <w:p w14:paraId="78634414" w14:textId="56F4694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is based on percentage of homes with electric dryer from EIA Residential Energy Consumption Survey (RECS) 2009 for Midwest Region, data for the state of Illinois. If utilities have specific evaluation results providing a more appropriate assumption for homes in a particular market or geographical area then that should be used.</w:t>
      </w:r>
    </w:p>
  </w:footnote>
  <w:footnote w:id="32">
    <w:p w14:paraId="0FFBAB96" w14:textId="31927833"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33">
    <w:p w14:paraId="544EF7AF" w14:textId="77777777" w:rsidR="003F0CE2" w:rsidRPr="005B4A7B" w:rsidRDefault="003F0CE2" w:rsidP="00DC511D">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34">
    <w:p w14:paraId="2DA939AE" w14:textId="77777777" w:rsidR="003F0CE2" w:rsidRPr="00B553A9" w:rsidRDefault="003F0CE2" w:rsidP="00EE128A">
      <w:pPr>
        <w:spacing w:after="0"/>
      </w:pPr>
      <w:r w:rsidRPr="00345D07">
        <w:rPr>
          <w:rStyle w:val="FootnoteReference"/>
          <w:rFonts w:cstheme="minorHAnsi"/>
          <w:sz w:val="18"/>
          <w:szCs w:val="18"/>
        </w:rPr>
        <w:footnoteRef/>
      </w:r>
      <w:r w:rsidRPr="00345D07">
        <w:rPr>
          <w:rFonts w:cstheme="minorHAnsi"/>
          <w:sz w:val="18"/>
          <w:szCs w:val="18"/>
        </w:rPr>
        <w:t xml:space="preserve"> </w:t>
      </w:r>
      <w:r w:rsidRPr="00B553A9">
        <w:rPr>
          <w:rFonts w:cstheme="minorHAnsi"/>
          <w:sz w:val="18"/>
          <w:szCs w:val="18"/>
          <w:rPrChange w:id="1336" w:author="Sam Dent" w:date="2020-04-27T09:13: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B553A9">
        <w:rPr>
          <w:rPrChange w:id="1337" w:author="Sam Dent" w:date="2020-04-27T09:13:00Z">
            <w:rPr>
              <w:color w:val="4472C4"/>
            </w:rPr>
          </w:rPrChange>
        </w:rPr>
        <w:t xml:space="preserve"> </w:t>
      </w:r>
    </w:p>
  </w:footnote>
  <w:footnote w:id="35">
    <w:p w14:paraId="1337AAB4" w14:textId="5625FCC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 weighted average of 295 clothes washer cycles per year assuming an average load runs for one hour (2009 Residential Energy Consumption Survey (RECS) national sample survey of housing appliances section, Midwest Census Region, data for the state of Illinois)</w:t>
      </w:r>
    </w:p>
  </w:footnote>
  <w:footnote w:id="36">
    <w:p w14:paraId="599C838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37">
    <w:p w14:paraId="646F68A0" w14:textId="0F6EB8C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To account for the different efficiency of electric and Natural Gas hot water heaters (gas water heater: recovery efficiencies ranging from 0.74 to 0.85 (0.78 used), and electric water heater with 0.98 recovery efficiency (see ENERGY STAR Waste Water Recovery Guidelines). Therefore a factor of 0.98/0.78 (1.26) is applied. </w:t>
      </w:r>
    </w:p>
  </w:footnote>
  <w:footnote w:id="38">
    <w:p w14:paraId="210DA901" w14:textId="7D5E0F2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Illinois. If utilities have specific evaluation results providing a more appropriate assumption for homes in a particular market or geographical area then that should be </w:t>
      </w:r>
      <w:del w:id="1338" w:author="Kalee Whitehouse" w:date="2020-06-26T12:48:00Z">
        <w:r w:rsidRPr="00E868BB" w:rsidDel="000164CA">
          <w:delText>used.d</w:delText>
        </w:r>
      </w:del>
      <w:ins w:id="1339" w:author="Kalee Whitehouse" w:date="2020-06-26T12:48:00Z">
        <w:r w:rsidR="000164CA" w:rsidRPr="00E868BB">
          <w:t>used</w:t>
        </w:r>
      </w:ins>
    </w:p>
  </w:footnote>
  <w:footnote w:id="39">
    <w:p w14:paraId="24194DE7" w14:textId="22880A4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percentage of homes with gas dryer from EIA Residential Energy Consumption Survey (RECS) 2009 for Midwest Region, data for the state of Illinois.  If utilities have specific evaluation results providing a more appropriate assumption for homes in a particular market or geographical area then that should be used.</w:t>
      </w:r>
    </w:p>
  </w:footnote>
  <w:footnote w:id="40">
    <w:p w14:paraId="79CE55C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average IWF of Federal Standard rating for Front Loading and Top Loading units. Weighting is based upon the relative top v front loading percentage of available non-ENERGY STAR product in the CEC database (products accessed on 05/03/2018).</w:t>
      </w:r>
    </w:p>
  </w:footnote>
  <w:footnote w:id="41">
    <w:p w14:paraId="7BBDC2B4" w14:textId="57FFEB2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IWF values are the weighted average of the new ENERGY STAR specifications. Weighting is based upon the relative top v front loading percentage of available ENERGY STAR and CEE Tier 2 products in the CEC database (products accessed on 05/03/2018). See “IL TRM_CW Analysis_06202019.xlsx” for the calculation.</w:t>
      </w:r>
    </w:p>
  </w:footnote>
  <w:footnote w:id="42">
    <w:p w14:paraId="4EBD968F" w14:textId="77777777" w:rsidR="003079F6" w:rsidRPr="00E868BB" w:rsidRDefault="003079F6" w:rsidP="003079F6">
      <w:pPr>
        <w:pStyle w:val="Footnote"/>
      </w:pPr>
      <w:r w:rsidRPr="00E868BB">
        <w:rPr>
          <w:rStyle w:val="FootnoteReference"/>
          <w:rFonts w:cstheme="minorHAnsi"/>
        </w:rPr>
        <w:footnoteRef/>
      </w:r>
      <w:r w:rsidRPr="00E868BB">
        <w:t xml:space="preserve"> </w:t>
      </w:r>
      <w:r w:rsidRPr="00F20F1B">
        <w:t xml:space="preserve">EPA Research, 2012; ENERGY STAR </w:t>
      </w:r>
      <w:ins w:id="1585" w:author="Deirdre Collins" w:date="2020-05-05T15:27:00Z">
        <w:r w:rsidRPr="00F20F1B">
          <w:t xml:space="preserve">Appliance Calculator, </w:t>
        </w:r>
      </w:ins>
      <w:r w:rsidRPr="00F20F1B">
        <w:t xml:space="preserve">Dehumidifier </w:t>
      </w:r>
      <w:ins w:id="1586" w:author="Deirdre Collins" w:date="2020-05-05T15:27:00Z">
        <w:r w:rsidRPr="00F20F1B">
          <w:t>Section</w:t>
        </w:r>
      </w:ins>
      <w:del w:id="1587" w:author="Deirdre Collins" w:date="2020-05-05T15:27:00Z">
        <w:r w:rsidRPr="00E868BB" w:rsidDel="00031D99">
          <w:delText xml:space="preserve">Calculator </w:delText>
        </w:r>
      </w:del>
    </w:p>
  </w:footnote>
  <w:footnote w:id="43">
    <w:p w14:paraId="5A45D3CC" w14:textId="77777777" w:rsidR="003079F6" w:rsidRPr="00484255" w:rsidRDefault="003079F6" w:rsidP="003079F6">
      <w:pPr>
        <w:pStyle w:val="Footnote"/>
        <w:rPr>
          <w:ins w:id="1615" w:author="Deirdre Collins" w:date="2020-05-05T15:32:00Z"/>
        </w:rPr>
      </w:pPr>
      <w:ins w:id="1616" w:author="Deirdre Collins" w:date="2020-05-05T15:32:00Z">
        <w:r w:rsidRPr="00D6721B">
          <w:rPr>
            <w:rStyle w:val="FootnoteReference"/>
            <w:rFonts w:asciiTheme="minorHAnsi" w:hAnsiTheme="minorHAnsi" w:cstheme="minorHAnsi"/>
            <w:sz w:val="18"/>
            <w:rPrChange w:id="1617" w:author="Sam Dent" w:date="2020-06-25T04:01:00Z">
              <w:rPr>
                <w:rStyle w:val="FootnoteReference"/>
                <w:rFonts w:cstheme="minorHAnsi"/>
              </w:rPr>
            </w:rPrChange>
          </w:rPr>
          <w:footnoteRef/>
        </w:r>
        <w:r w:rsidRPr="00D6721B">
          <w:t xml:space="preserve"> Based on incremental costs sourced from the 2016 ENERGY STAR Appliance Calculator and weighted by capacity based on </w:t>
        </w:r>
        <w:r w:rsidRPr="00484255">
          <w:t>ENERGY STAR qualified products, accessed on May 2019.</w:t>
        </w:r>
      </w:ins>
    </w:p>
  </w:footnote>
  <w:footnote w:id="44">
    <w:p w14:paraId="43DB2FDF" w14:textId="77777777" w:rsidR="003079F6" w:rsidRPr="00484255" w:rsidRDefault="003079F6">
      <w:pPr>
        <w:pStyle w:val="FootnoteText"/>
        <w:spacing w:after="0"/>
        <w:rPr>
          <w:ins w:id="1623" w:author="Deirdre Collins" w:date="2020-05-05T15:40:00Z"/>
          <w:rFonts w:cstheme="minorHAnsi"/>
          <w:sz w:val="18"/>
          <w:szCs w:val="18"/>
        </w:rPr>
        <w:pPrChange w:id="1624" w:author="Sam Dent" w:date="2020-06-25T03:52:00Z">
          <w:pPr>
            <w:pStyle w:val="FootnoteText"/>
          </w:pPr>
        </w:pPrChange>
      </w:pPr>
      <w:ins w:id="1625" w:author="Deirdre Collins" w:date="2020-05-05T15:40:00Z">
        <w:r w:rsidRPr="00D6721B">
          <w:rPr>
            <w:rStyle w:val="FootnoteReference"/>
            <w:rFonts w:asciiTheme="minorHAnsi" w:hAnsiTheme="minorHAnsi" w:cstheme="minorHAnsi"/>
            <w:sz w:val="18"/>
            <w:szCs w:val="18"/>
            <w:rPrChange w:id="1626" w:author="Sam Dent" w:date="2020-06-25T04:01:00Z">
              <w:rPr>
                <w:rStyle w:val="FootnoteReference"/>
                <w:rFonts w:cstheme="minorHAnsi"/>
                <w:sz w:val="18"/>
                <w:szCs w:val="18"/>
              </w:rPr>
            </w:rPrChange>
          </w:rPr>
          <w:footnoteRef/>
        </w:r>
        <w:r w:rsidRPr="00D6721B">
          <w:rPr>
            <w:rFonts w:cstheme="minorHAnsi"/>
            <w:sz w:val="18"/>
            <w:szCs w:val="18"/>
          </w:rPr>
          <w:t xml:space="preserve"> DOE Energy Conservation Standards for Residential Dehumidifiers, Appliance and Equipment Standard, 10 CFR Part 430, July 23, 2012, page 73. The sourced table is an analysis on the incremental manufacturer product costs on dehumidifiers with varying incentive levels. Assuming the markup costs between the baseline units and the most efficient units are equal. The incremental cost reproduced is a straight average of all the dehumidifiers, both </w:t>
        </w:r>
        <w:r w:rsidRPr="00484255">
          <w:rPr>
            <w:rFonts w:cstheme="minorHAnsi"/>
            <w:sz w:val="18"/>
            <w:szCs w:val="18"/>
          </w:rPr>
          <w:t>portable and whole house, with an efficiency level meeting or exceeding ENERGY STAR’s Most Efficient criteria. Opted to combine the incremental cost into one value because the stand alone and whole house incremental costs were near identical.</w:t>
        </w:r>
      </w:ins>
    </w:p>
  </w:footnote>
  <w:footnote w:id="45">
    <w:p w14:paraId="4AC85407" w14:textId="77777777" w:rsidR="003079F6" w:rsidRPr="00D6721B" w:rsidDel="00ED25A7" w:rsidRDefault="003079F6" w:rsidP="003079F6">
      <w:pPr>
        <w:pStyle w:val="Footnote"/>
        <w:rPr>
          <w:del w:id="1631" w:author="Deirdre Collins" w:date="2020-05-05T15:32:00Z"/>
        </w:rPr>
      </w:pPr>
      <w:del w:id="1632" w:author="Deirdre Collins" w:date="2020-05-05T15:32:00Z">
        <w:r w:rsidRPr="00D6721B" w:rsidDel="00ED25A7">
          <w:rPr>
            <w:rStyle w:val="FootnoteReference"/>
            <w:rFonts w:asciiTheme="minorHAnsi" w:hAnsiTheme="minorHAnsi" w:cstheme="minorHAnsi"/>
            <w:sz w:val="18"/>
            <w:rPrChange w:id="1633" w:author="Sam Dent" w:date="2020-06-25T04:01:00Z">
              <w:rPr>
                <w:rStyle w:val="FootnoteReference"/>
                <w:rFonts w:cstheme="minorHAnsi"/>
              </w:rPr>
            </w:rPrChange>
          </w:rPr>
          <w:footnoteRef/>
        </w:r>
        <w:r w:rsidRPr="00D6721B" w:rsidDel="00ED25A7">
          <w:delText xml:space="preserve"> Based on incremental costs sourced from the 2016 ENERGY STAR Appliance Calculator and weighted by capacity based on ENERGY STAR qualified products, accessed on May 2019.</w:delText>
        </w:r>
      </w:del>
    </w:p>
  </w:footnote>
  <w:footnote w:id="46">
    <w:p w14:paraId="024C7E78" w14:textId="77777777" w:rsidR="003079F6" w:rsidRPr="00D6721B" w:rsidDel="005328FF" w:rsidRDefault="003079F6" w:rsidP="003079F6">
      <w:pPr>
        <w:pStyle w:val="FootnoteText"/>
        <w:rPr>
          <w:del w:id="1635" w:author="Deirdre Collins" w:date="2020-05-05T15:40:00Z"/>
          <w:rFonts w:cstheme="minorHAnsi"/>
          <w:sz w:val="18"/>
          <w:szCs w:val="18"/>
        </w:rPr>
      </w:pPr>
      <w:del w:id="1636" w:author="Deirdre Collins" w:date="2020-05-05T15:40:00Z">
        <w:r w:rsidRPr="00D6721B" w:rsidDel="005328FF">
          <w:rPr>
            <w:rStyle w:val="FootnoteReference"/>
            <w:rFonts w:asciiTheme="minorHAnsi" w:hAnsiTheme="minorHAnsi" w:cstheme="minorHAnsi"/>
            <w:sz w:val="18"/>
            <w:szCs w:val="18"/>
            <w:rPrChange w:id="1637" w:author="Sam Dent" w:date="2020-06-25T04:01:00Z">
              <w:rPr>
                <w:rStyle w:val="FootnoteReference"/>
                <w:rFonts w:cstheme="minorHAnsi"/>
                <w:sz w:val="18"/>
                <w:szCs w:val="18"/>
              </w:rPr>
            </w:rPrChange>
          </w:rPr>
          <w:footnoteRef/>
        </w:r>
        <w:r w:rsidRPr="00D6721B" w:rsidDel="005328FF">
          <w:rPr>
            <w:rFonts w:cstheme="minorHAnsi"/>
            <w:sz w:val="18"/>
            <w:szCs w:val="18"/>
          </w:rPr>
          <w:delText xml:space="preserve"> DOE Energy Conservation Standards for Residential Dehumidifiers, Appliance and Equipment Standard, 10 CFR Part 430, July 23, 2012, page 73. The sourced table is an analysis on the incremental manufacturer product costs on dehumidifiers with varying incentive levels. Assuming the markup costs between the baseline units and the most efficient units are equal. The incremental cost reproduced is a straight average of all the dehumidifiers, both stand alone</w:delText>
        </w:r>
      </w:del>
      <w:ins w:id="1638" w:author="Deirdre Collins" w:date="2020-05-05T15:39:00Z">
        <w:del w:id="1639" w:author="Deirdre Collins" w:date="2020-05-05T15:40:00Z">
          <w:r w:rsidRPr="00D6721B" w:rsidDel="005328FF">
            <w:rPr>
              <w:rFonts w:cstheme="minorHAnsi"/>
              <w:sz w:val="18"/>
              <w:szCs w:val="18"/>
            </w:rPr>
            <w:delText>portable</w:delText>
          </w:r>
        </w:del>
      </w:ins>
      <w:del w:id="1640" w:author="Deirdre Collins" w:date="2020-05-05T15:40:00Z">
        <w:r w:rsidRPr="00D6721B" w:rsidDel="005328FF">
          <w:rPr>
            <w:rFonts w:cstheme="minorHAnsi"/>
            <w:sz w:val="18"/>
            <w:szCs w:val="18"/>
          </w:rPr>
          <w:delText xml:space="preserve"> and whole house, with an efficiency level meeting or exceeding ENERGY STAR’s Most Efficient criteria. Opted to combine the incremental cost into one value because the stand alone and whole house incremental costs were near identical.</w:delText>
        </w:r>
      </w:del>
    </w:p>
  </w:footnote>
  <w:footnote w:id="47">
    <w:p w14:paraId="4B9C609D" w14:textId="77777777" w:rsidR="003079F6" w:rsidRPr="00484255" w:rsidRDefault="003079F6" w:rsidP="003079F6">
      <w:pPr>
        <w:pStyle w:val="Footnote"/>
      </w:pPr>
      <w:r w:rsidRPr="00D6721B">
        <w:rPr>
          <w:rStyle w:val="FootnoteReference"/>
          <w:rFonts w:asciiTheme="minorHAnsi" w:hAnsiTheme="minorHAnsi" w:cstheme="minorHAnsi"/>
          <w:sz w:val="18"/>
          <w:rPrChange w:id="1642" w:author="Sam Dent" w:date="2020-06-25T04:01:00Z">
            <w:rPr>
              <w:rStyle w:val="FootnoteReference"/>
              <w:rFonts w:cstheme="minorHAnsi"/>
            </w:rPr>
          </w:rPrChange>
        </w:rPr>
        <w:footnoteRef/>
      </w:r>
      <w:r w:rsidRPr="00484255">
        <w:t xml:space="preserve"> 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48">
    <w:p w14:paraId="49334885" w14:textId="77777777" w:rsidR="003079F6" w:rsidRPr="00484255" w:rsidRDefault="003079F6" w:rsidP="003079F6">
      <w:pPr>
        <w:pStyle w:val="Footnote"/>
      </w:pPr>
      <w:r w:rsidRPr="00D6721B">
        <w:rPr>
          <w:rStyle w:val="FootnoteReference"/>
          <w:rFonts w:asciiTheme="minorHAnsi" w:hAnsiTheme="minorHAnsi" w:cstheme="minorHAnsi"/>
          <w:sz w:val="18"/>
          <w:rPrChange w:id="1652" w:author="Sam Dent" w:date="2020-06-25T04:01:00Z">
            <w:rPr>
              <w:rStyle w:val="FootnoteReference"/>
              <w:rFonts w:cstheme="minorHAnsi"/>
            </w:rPr>
          </w:rPrChange>
        </w:rPr>
        <w:footnoteRef/>
      </w:r>
      <w:r w:rsidRPr="00484255">
        <w:t xml:space="preserve"> ENERGY STAR Dehumidifier Calculator; 24-hour operation over 68 days of the year.</w:t>
      </w:r>
    </w:p>
  </w:footnote>
  <w:footnote w:id="49">
    <w:p w14:paraId="4F71ECDC" w14:textId="3F520790" w:rsidR="003079F6" w:rsidRPr="00D6721B" w:rsidRDefault="003079F6">
      <w:pPr>
        <w:pStyle w:val="FootnoteText"/>
        <w:spacing w:after="0"/>
        <w:rPr>
          <w:ins w:id="1676" w:author="Deirdre Collins" w:date="2020-05-05T15:59:00Z"/>
          <w:rFonts w:cstheme="minorHAnsi"/>
          <w:sz w:val="18"/>
          <w:szCs w:val="18"/>
          <w:rPrChange w:id="1677" w:author="Sam Dent" w:date="2020-06-25T04:01:00Z">
            <w:rPr>
              <w:ins w:id="1678" w:author="Deirdre Collins" w:date="2020-05-05T15:59:00Z"/>
            </w:rPr>
          </w:rPrChange>
        </w:rPr>
        <w:pPrChange w:id="1679" w:author="Sam Dent" w:date="2020-06-25T03:54:00Z">
          <w:pPr>
            <w:pStyle w:val="FootnoteText"/>
          </w:pPr>
        </w:pPrChange>
      </w:pPr>
      <w:ins w:id="1680" w:author="Deirdre Collins" w:date="2020-05-05T15:59:00Z">
        <w:r w:rsidRPr="00D6721B">
          <w:rPr>
            <w:rStyle w:val="FootnoteReference"/>
            <w:rFonts w:asciiTheme="minorHAnsi" w:hAnsiTheme="minorHAnsi" w:cstheme="minorHAnsi"/>
            <w:sz w:val="18"/>
            <w:szCs w:val="18"/>
            <w:rPrChange w:id="1681" w:author="Sam Dent" w:date="2020-06-25T04:01:00Z">
              <w:rPr>
                <w:rStyle w:val="FootnoteReference"/>
              </w:rPr>
            </w:rPrChange>
          </w:rPr>
          <w:footnoteRef/>
        </w:r>
        <w:r w:rsidRPr="00D6721B">
          <w:rPr>
            <w:rFonts w:cstheme="minorHAnsi"/>
            <w:sz w:val="18"/>
            <w:szCs w:val="18"/>
            <w:rPrChange w:id="1682" w:author="Sam Dent" w:date="2020-06-25T04:01:00Z">
              <w:rPr/>
            </w:rPrChange>
          </w:rPr>
          <w:t xml:space="preserve"> Capacity Used in calculations for each bin is </w:t>
        </w:r>
        <w:del w:id="1683" w:author="Sam Dent" w:date="2020-06-25T04:00:00Z">
          <w:r w:rsidRPr="00D6721B" w:rsidDel="00D6721B">
            <w:rPr>
              <w:rFonts w:cstheme="minorHAnsi"/>
              <w:sz w:val="18"/>
              <w:szCs w:val="18"/>
              <w:rPrChange w:id="1684" w:author="Sam Dent" w:date="2020-06-25T04:01:00Z">
                <w:rPr/>
              </w:rPrChange>
            </w:rPr>
            <w:delText xml:space="preserve">in </w:delText>
          </w:r>
        </w:del>
        <w:r w:rsidRPr="00D6721B">
          <w:rPr>
            <w:rFonts w:cstheme="minorHAnsi"/>
            <w:sz w:val="18"/>
            <w:szCs w:val="18"/>
            <w:rPrChange w:id="1685" w:author="Sam Dent" w:date="2020-06-25T04:01:00Z">
              <w:rPr/>
            </w:rPrChange>
          </w:rPr>
          <w:t>an average.</w:t>
        </w:r>
      </w:ins>
      <w:ins w:id="1686" w:author="Deirdre Collins" w:date="2020-05-05T16:08:00Z">
        <w:r w:rsidRPr="00D6721B">
          <w:rPr>
            <w:rFonts w:cstheme="minorHAnsi"/>
            <w:sz w:val="18"/>
            <w:szCs w:val="18"/>
            <w:rPrChange w:id="1687" w:author="Sam Dent" w:date="2020-06-25T04:01:00Z">
              <w:rPr/>
            </w:rPrChange>
          </w:rPr>
          <w:t xml:space="preserve"> See next footnote regarding overall average for Portable Dehumidifiers</w:t>
        </w:r>
      </w:ins>
    </w:p>
  </w:footnote>
  <w:footnote w:id="50">
    <w:p w14:paraId="609885E4" w14:textId="77777777" w:rsidR="003079F6" w:rsidRPr="00484255" w:rsidRDefault="003079F6">
      <w:pPr>
        <w:pStyle w:val="FootnoteText"/>
        <w:spacing w:after="0"/>
        <w:rPr>
          <w:ins w:id="1769" w:author="Deirdre Collins" w:date="2020-05-05T15:59:00Z"/>
          <w:rFonts w:cstheme="minorHAnsi"/>
          <w:sz w:val="18"/>
          <w:szCs w:val="18"/>
        </w:rPr>
        <w:pPrChange w:id="1770" w:author="Sam Dent" w:date="2020-06-25T03:54:00Z">
          <w:pPr>
            <w:pStyle w:val="FootnoteText"/>
          </w:pPr>
        </w:pPrChange>
      </w:pPr>
      <w:ins w:id="1771" w:author="Deirdre Collins" w:date="2020-05-05T15:59:00Z">
        <w:r w:rsidRPr="00D6721B">
          <w:rPr>
            <w:rStyle w:val="FootnoteReference"/>
            <w:rFonts w:asciiTheme="minorHAnsi" w:hAnsiTheme="minorHAnsi" w:cstheme="minorHAnsi"/>
            <w:sz w:val="18"/>
            <w:szCs w:val="18"/>
            <w:rPrChange w:id="1772" w:author="Sam Dent" w:date="2020-06-25T04:01:00Z">
              <w:rPr>
                <w:rStyle w:val="FootnoteReference"/>
                <w:rFonts w:cstheme="minorHAnsi"/>
                <w:sz w:val="18"/>
                <w:szCs w:val="18"/>
              </w:rPr>
            </w:rPrChange>
          </w:rPr>
          <w:footnoteRef/>
        </w:r>
        <w:r w:rsidRPr="00D6721B">
          <w:rPr>
            <w:rFonts w:cstheme="minorHAnsi"/>
            <w:sz w:val="18"/>
            <w:szCs w:val="18"/>
          </w:rPr>
          <w:t xml:space="preserve"> Weighted </w:t>
        </w:r>
      </w:ins>
      <w:ins w:id="1773" w:author="Deirdre Collins" w:date="2020-05-05T16:08:00Z">
        <w:r w:rsidRPr="00484255">
          <w:rPr>
            <w:rFonts w:cstheme="minorHAnsi"/>
            <w:sz w:val="18"/>
            <w:szCs w:val="18"/>
          </w:rPr>
          <w:t>Overall a</w:t>
        </w:r>
      </w:ins>
      <w:ins w:id="1774" w:author="Deirdre Collins" w:date="2020-05-05T15:59:00Z">
        <w:r w:rsidRPr="00484255">
          <w:rPr>
            <w:rFonts w:cstheme="minorHAnsi"/>
            <w:sz w:val="18"/>
            <w:szCs w:val="18"/>
          </w:rPr>
          <w:t xml:space="preserve">verage based on ENERGY STAR Products List 2020 for Dehumidifiers, accessed May 2020. See sheet </w:t>
        </w:r>
        <w:r w:rsidRPr="00D6721B">
          <w:rPr>
            <w:rFonts w:cstheme="minorHAnsi"/>
            <w:i/>
            <w:sz w:val="18"/>
            <w:szCs w:val="18"/>
            <w:rPrChange w:id="1775" w:author="Sam Dent" w:date="2020-06-25T04:01:00Z">
              <w:rPr>
                <w:rFonts w:cstheme="minorHAnsi"/>
                <w:sz w:val="18"/>
                <w:szCs w:val="18"/>
              </w:rPr>
            </w:rPrChange>
          </w:rPr>
          <w:t>ESTAR-2020-5</w:t>
        </w:r>
        <w:r w:rsidRPr="00D6721B">
          <w:rPr>
            <w:rFonts w:cstheme="minorHAnsi"/>
            <w:sz w:val="18"/>
            <w:szCs w:val="18"/>
          </w:rPr>
          <w:t xml:space="preserve"> in file </w:t>
        </w:r>
      </w:ins>
      <w:ins w:id="1776" w:author="Deirdre Collins" w:date="2020-05-05T16:06:00Z">
        <w:r w:rsidRPr="00D6721B">
          <w:rPr>
            <w:rFonts w:cstheme="minorHAnsi"/>
            <w:sz w:val="18"/>
            <w:szCs w:val="18"/>
          </w:rPr>
          <w:t>“</w:t>
        </w:r>
      </w:ins>
      <w:ins w:id="1777" w:author="Deirdre Collins" w:date="2020-05-05T15:59:00Z">
        <w:r w:rsidRPr="00484255">
          <w:rPr>
            <w:rFonts w:cstheme="minorHAnsi"/>
            <w:sz w:val="18"/>
            <w:szCs w:val="18"/>
          </w:rPr>
          <w:t>ENERGY STAR Dehumidifier TRM Analysis_2020.xlsx</w:t>
        </w:r>
      </w:ins>
      <w:ins w:id="1778" w:author="Deirdre Collins" w:date="2020-05-05T16:06:00Z">
        <w:r w:rsidRPr="00484255">
          <w:rPr>
            <w:rFonts w:cstheme="minorHAnsi"/>
            <w:sz w:val="18"/>
            <w:szCs w:val="18"/>
          </w:rPr>
          <w:t>”</w:t>
        </w:r>
      </w:ins>
    </w:p>
  </w:footnote>
  <w:footnote w:id="51">
    <w:p w14:paraId="56557117" w14:textId="77777777" w:rsidR="003079F6" w:rsidRPr="00D6721B" w:rsidDel="002F5A96" w:rsidRDefault="003079F6">
      <w:pPr>
        <w:pStyle w:val="FootnoteText"/>
        <w:spacing w:after="0"/>
        <w:rPr>
          <w:del w:id="1822" w:author="Deirdre Collins" w:date="2020-05-05T15:54:00Z"/>
          <w:rFonts w:cstheme="minorHAnsi"/>
          <w:sz w:val="18"/>
          <w:szCs w:val="18"/>
        </w:rPr>
        <w:pPrChange w:id="1823" w:author="Sam Dent" w:date="2020-06-25T03:54:00Z">
          <w:pPr>
            <w:pStyle w:val="FootnoteText"/>
          </w:pPr>
        </w:pPrChange>
      </w:pPr>
      <w:del w:id="1824" w:author="Deirdre Collins" w:date="2020-05-05T15:54:00Z">
        <w:r w:rsidRPr="00D6721B" w:rsidDel="002F5A96">
          <w:rPr>
            <w:rStyle w:val="FootnoteReference"/>
            <w:rFonts w:asciiTheme="minorHAnsi" w:hAnsiTheme="minorHAnsi" w:cstheme="minorHAnsi"/>
            <w:sz w:val="18"/>
            <w:szCs w:val="18"/>
            <w:rPrChange w:id="1825" w:author="Sam Dent" w:date="2020-06-25T04:01:00Z">
              <w:rPr>
                <w:rStyle w:val="FootnoteReference"/>
                <w:rFonts w:cstheme="minorHAnsi"/>
                <w:sz w:val="18"/>
                <w:szCs w:val="18"/>
              </w:rPr>
            </w:rPrChange>
          </w:rPr>
          <w:footnoteRef/>
        </w:r>
        <w:r w:rsidRPr="00D6721B" w:rsidDel="002F5A96">
          <w:rPr>
            <w:rFonts w:cstheme="minorHAnsi"/>
            <w:sz w:val="18"/>
            <w:szCs w:val="18"/>
          </w:rPr>
          <w:delText xml:space="preserve"> ENERGY STAR 2019 Most Efficient Criteria exclude the following products from eligibility; dehumidifiers with capacity of 75 pints/day or higher, portable dehumidifiers with capacity of 50.01 pints/day or higher, and whole home dehumidifiers with case volume greater than 8.0 cubic feet.</w:delText>
        </w:r>
      </w:del>
    </w:p>
  </w:footnote>
  <w:footnote w:id="52">
    <w:p w14:paraId="26E06376" w14:textId="77777777" w:rsidR="003079F6" w:rsidRPr="00D6721B" w:rsidDel="00BC4382" w:rsidRDefault="003079F6">
      <w:pPr>
        <w:pStyle w:val="FootnoteText"/>
        <w:spacing w:after="0"/>
        <w:rPr>
          <w:del w:id="1951" w:author="Deirdre Collins" w:date="2020-05-05T15:59:00Z"/>
          <w:rFonts w:cstheme="minorHAnsi"/>
          <w:sz w:val="18"/>
          <w:szCs w:val="18"/>
        </w:rPr>
        <w:pPrChange w:id="1952" w:author="Sam Dent" w:date="2020-06-25T03:54:00Z">
          <w:pPr>
            <w:pStyle w:val="FootnoteText"/>
          </w:pPr>
        </w:pPrChange>
      </w:pPr>
      <w:del w:id="1953" w:author="Deirdre Collins" w:date="2020-05-05T15:59:00Z">
        <w:r w:rsidRPr="00D6721B" w:rsidDel="00BC4382">
          <w:rPr>
            <w:rStyle w:val="FootnoteReference"/>
            <w:rFonts w:asciiTheme="minorHAnsi" w:hAnsiTheme="minorHAnsi" w:cstheme="minorHAnsi"/>
            <w:sz w:val="18"/>
            <w:szCs w:val="18"/>
            <w:rPrChange w:id="1954" w:author="Sam Dent" w:date="2020-06-25T04:01:00Z">
              <w:rPr>
                <w:rStyle w:val="FootnoteReference"/>
                <w:rFonts w:cstheme="minorHAnsi"/>
                <w:sz w:val="18"/>
                <w:szCs w:val="18"/>
              </w:rPr>
            </w:rPrChange>
          </w:rPr>
          <w:footnoteRef/>
        </w:r>
        <w:r w:rsidRPr="00D6721B" w:rsidDel="00BC4382">
          <w:rPr>
            <w:rFonts w:cstheme="minorHAnsi"/>
            <w:sz w:val="18"/>
            <w:szCs w:val="18"/>
          </w:rPr>
          <w:delText xml:space="preserve"> </w:delText>
        </w:r>
      </w:del>
      <w:ins w:id="1955" w:author="Deirdre Collins" w:date="2020-05-05T15:53:00Z">
        <w:del w:id="1956" w:author="Deirdre Collins" w:date="2020-05-05T15:59:00Z">
          <w:r w:rsidRPr="00D6721B" w:rsidDel="00BC4382">
            <w:rPr>
              <w:rFonts w:cstheme="minorHAnsi"/>
              <w:sz w:val="18"/>
              <w:szCs w:val="18"/>
            </w:rPr>
            <w:delText>Weighted Average based on ENERGY STAR Products List 2020 for Dehumidifiers, accessed May 2020. See sheet ESTAR-2020-5 in file ENERGY STAR Dehumidifier TRM Analysis_2020.xlsx</w:delText>
          </w:r>
        </w:del>
      </w:ins>
      <w:del w:id="1957" w:author="Deirdre Collins" w:date="2020-05-05T15:59:00Z">
        <w:r w:rsidRPr="00D6721B" w:rsidDel="00BC4382">
          <w:rPr>
            <w:rFonts w:cstheme="minorHAnsi"/>
            <w:sz w:val="18"/>
            <w:szCs w:val="18"/>
          </w:rPr>
          <w:delText>The relative weighting of each product class is based on number of units on the ENERGY STAR certified list, accessed in May 2019. See “Dehumidifier Calcs_05062019.xls.</w:delText>
        </w:r>
      </w:del>
    </w:p>
  </w:footnote>
  <w:footnote w:id="53">
    <w:p w14:paraId="0954731F" w14:textId="77777777" w:rsidR="003079F6" w:rsidRPr="00D6721B" w:rsidDel="00BC4382" w:rsidRDefault="003079F6">
      <w:pPr>
        <w:pStyle w:val="FootnoteText"/>
        <w:spacing w:after="0"/>
        <w:rPr>
          <w:del w:id="1998" w:author="Deirdre Collins" w:date="2020-05-05T16:07:00Z"/>
          <w:rFonts w:cstheme="minorHAnsi"/>
          <w:sz w:val="18"/>
          <w:szCs w:val="18"/>
        </w:rPr>
        <w:pPrChange w:id="1999" w:author="Sam Dent" w:date="2020-06-25T03:54:00Z">
          <w:pPr>
            <w:pStyle w:val="FootnoteText"/>
          </w:pPr>
        </w:pPrChange>
      </w:pPr>
      <w:del w:id="2000" w:author="Deirdre Collins" w:date="2020-05-05T16:07:00Z">
        <w:r w:rsidRPr="00D6721B" w:rsidDel="00BC4382">
          <w:rPr>
            <w:rStyle w:val="FootnoteReference"/>
            <w:rFonts w:asciiTheme="minorHAnsi" w:hAnsiTheme="minorHAnsi" w:cstheme="minorHAnsi"/>
            <w:sz w:val="18"/>
            <w:szCs w:val="18"/>
            <w:rPrChange w:id="2001" w:author="Sam Dent" w:date="2020-06-25T04:01:00Z">
              <w:rPr>
                <w:rStyle w:val="FootnoteReference"/>
                <w:rFonts w:cstheme="minorHAnsi"/>
                <w:sz w:val="18"/>
                <w:szCs w:val="18"/>
              </w:rPr>
            </w:rPrChange>
          </w:rPr>
          <w:footnoteRef/>
        </w:r>
        <w:r w:rsidRPr="00D6721B" w:rsidDel="00BC4382">
          <w:rPr>
            <w:rFonts w:cstheme="minorHAnsi"/>
            <w:sz w:val="18"/>
            <w:szCs w:val="18"/>
          </w:rPr>
          <w:delText xml:space="preserve"> The capacity and relative weighting of the whole-home dehumidifiers </w:delText>
        </w:r>
      </w:del>
      <w:ins w:id="2002" w:author="Deirdre Collins" w:date="2020-05-05T16:05:00Z">
        <w:del w:id="2003" w:author="Deirdre Collins" w:date="2020-05-05T16:07:00Z">
          <w:r w:rsidRPr="00D6721B" w:rsidDel="00BC4382">
            <w:rPr>
              <w:rFonts w:cstheme="minorHAnsi"/>
              <w:sz w:val="18"/>
              <w:szCs w:val="18"/>
            </w:rPr>
            <w:delText xml:space="preserve">calculations used a non-weighted </w:delText>
          </w:r>
        </w:del>
      </w:ins>
      <w:del w:id="2004" w:author="Deirdre Collins" w:date="2020-05-05T16:07:00Z">
        <w:r w:rsidRPr="00D6721B" w:rsidDel="00BC4382">
          <w:rPr>
            <w:rFonts w:cstheme="minorHAnsi"/>
            <w:sz w:val="18"/>
            <w:szCs w:val="18"/>
          </w:rPr>
          <w:delText>was sourced from the average capacity of portable dehumidifiers as there were no whole-home dehumidifiers on the ENERGY STAR Qualified Products List, as accessed in May 2019</w:delText>
        </w:r>
      </w:del>
      <w:ins w:id="2005" w:author="Deirdre Collins" w:date="2020-05-05T16:06:00Z">
        <w:del w:id="2006" w:author="Deirdre Collins" w:date="2020-05-05T16:07:00Z">
          <w:r w:rsidRPr="00D6721B" w:rsidDel="00BC4382">
            <w:rPr>
              <w:rFonts w:cstheme="minorHAnsi"/>
              <w:sz w:val="18"/>
              <w:szCs w:val="18"/>
            </w:rPr>
            <w:delText>20</w:delText>
          </w:r>
        </w:del>
      </w:ins>
      <w:del w:id="2007" w:author="Deirdre Collins" w:date="2020-05-05T16:07:00Z">
        <w:r w:rsidRPr="00D6721B" w:rsidDel="00BC4382">
          <w:rPr>
            <w:rFonts w:cstheme="minorHAnsi"/>
            <w:sz w:val="18"/>
            <w:szCs w:val="18"/>
          </w:rPr>
          <w:delText>. See “</w:delText>
        </w:r>
      </w:del>
      <w:ins w:id="2008" w:author="Deirdre Collins" w:date="2020-05-05T16:06:00Z">
        <w:del w:id="2009" w:author="Deirdre Collins" w:date="2020-05-05T16:07:00Z">
          <w:r w:rsidRPr="00D6721B" w:rsidDel="00BC4382">
            <w:rPr>
              <w:rFonts w:cstheme="minorHAnsi"/>
              <w:sz w:val="18"/>
              <w:szCs w:val="18"/>
            </w:rPr>
            <w:delText>“ENERGY STAR Dehumidifier TRM Analysis_2020.xlsx”</w:delText>
          </w:r>
        </w:del>
      </w:ins>
      <w:del w:id="2010" w:author="Deirdre Collins" w:date="2020-05-05T16:07:00Z">
        <w:r w:rsidRPr="00D6721B" w:rsidDel="00BC4382">
          <w:rPr>
            <w:rFonts w:cstheme="minorHAnsi"/>
            <w:sz w:val="18"/>
            <w:szCs w:val="18"/>
          </w:rPr>
          <w:delText>Dehumidifier Calcs_05062019.xls.</w:delText>
        </w:r>
      </w:del>
    </w:p>
  </w:footnote>
  <w:footnote w:id="54">
    <w:p w14:paraId="07D12A28" w14:textId="77777777" w:rsidR="003079F6" w:rsidRPr="00484255" w:rsidRDefault="003079F6">
      <w:pPr>
        <w:pStyle w:val="Footnote"/>
      </w:pPr>
      <w:r w:rsidRPr="00D6721B">
        <w:rPr>
          <w:rStyle w:val="FootnoteReference"/>
          <w:rFonts w:asciiTheme="minorHAnsi" w:hAnsiTheme="minorHAnsi" w:cstheme="minorHAnsi"/>
          <w:sz w:val="18"/>
          <w:rPrChange w:id="2244" w:author="Sam Dent" w:date="2020-06-25T04:01:00Z">
            <w:rPr>
              <w:rStyle w:val="FootnoteReference"/>
              <w:rFonts w:cstheme="minorHAnsi"/>
            </w:rPr>
          </w:rPrChange>
        </w:rPr>
        <w:footnoteRef/>
      </w:r>
      <w:r w:rsidRPr="00D6721B">
        <w:t xml:space="preserve"> </w:t>
      </w:r>
      <w:r w:rsidRPr="00484255">
        <w:t>Based on 68 days of 24 hour operation; ENERGY STAR Dehumidifier Calculator</w:t>
      </w:r>
      <w:r w:rsidRPr="00484255">
        <w:tab/>
        <w:t xml:space="preserve"> </w:t>
      </w:r>
    </w:p>
  </w:footnote>
  <w:footnote w:id="55">
    <w:p w14:paraId="7E4AF55A" w14:textId="77777777" w:rsidR="003079F6" w:rsidRPr="00C21388" w:rsidRDefault="003079F6" w:rsidP="003079F6">
      <w:pPr>
        <w:pStyle w:val="Footnote"/>
      </w:pPr>
      <w:r w:rsidRPr="00D6721B">
        <w:rPr>
          <w:rStyle w:val="FootnoteReference"/>
          <w:rFonts w:asciiTheme="minorHAnsi" w:hAnsiTheme="minorHAnsi" w:cstheme="minorHAnsi"/>
          <w:sz w:val="18"/>
          <w:rPrChange w:id="2245" w:author="Sam Dent" w:date="2020-06-25T04:01:00Z">
            <w:rPr>
              <w:rStyle w:val="FootnoteReference"/>
              <w:rFonts w:cstheme="minorHAnsi"/>
            </w:rPr>
          </w:rPrChange>
        </w:rPr>
        <w:footnoteRef/>
      </w:r>
      <w:r w:rsidRPr="00D6721B">
        <w:t xml:space="preserve"> </w:t>
      </w:r>
      <w:r w:rsidRPr="00484255">
        <w:t>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56">
    <w:p w14:paraId="50928AAE" w14:textId="77777777"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new ENERGY STAR specification “</w:t>
      </w:r>
      <w:r w:rsidRPr="00E868BB">
        <w:rPr>
          <w:rFonts w:cstheme="minorHAnsi"/>
          <w:color w:val="000000"/>
          <w:sz w:val="18"/>
          <w:szCs w:val="18"/>
        </w:rPr>
        <w:t xml:space="preserve">establishes optional connected criteria for dishwashers. ENERGY STAR certified dishwashers with connected functionality offer favorable attributes for demand response programs to consider, since their peak energy consumption is relatively high, driven by water heating. ENERGY STAR certified dishwashers with connected functionality will offer consumers new convenience and energy-saving features, such as alerts for cycle completion and/or recommended maintenance, as well as feedback on the energy use of the product”. See ‘ENERGY STAR Residential Dishwasher Final Version 6.0 Cover Memo.pdf’. Calculated as per Version 6.0 specification; “ENERGY STAR Residential Dishwasher Version 6.0 Final Program Requirements.pdf”. </w:t>
      </w:r>
      <w:r w:rsidRPr="00E868BB">
        <w:rPr>
          <w:rFonts w:cstheme="minorHAnsi"/>
          <w:sz w:val="18"/>
          <w:szCs w:val="18"/>
        </w:rPr>
        <w:t>Note that the potential for demand response and additional peak savings from units with Connected Functionality have not been explored. This could be a potential addition in a future version.</w:t>
      </w:r>
    </w:p>
  </w:footnote>
  <w:footnote w:id="57">
    <w:p w14:paraId="2B2E366B" w14:textId="0D55559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shd w:val="clear" w:color="auto" w:fill="FFFFFF"/>
        </w:rPr>
        <w:t>Measure lifetime from California DEER.  See file California DEER 2014-EUL Table - 2014 Update.xlsx.</w:t>
      </w:r>
    </w:p>
  </w:footnote>
  <w:footnote w:id="58">
    <w:p w14:paraId="26EA7134" w14:textId="77777777" w:rsidR="003F0CE2" w:rsidRPr="00E868BB" w:rsidRDefault="003F0CE2" w:rsidP="00E868BB">
      <w:pPr>
        <w:pStyle w:val="FootnoteText"/>
        <w:spacing w:after="0"/>
        <w:rPr>
          <w:rFonts w:cstheme="minorHAnsi"/>
          <w:sz w:val="18"/>
          <w:szCs w:val="18"/>
        </w:rPr>
      </w:pPr>
      <w:r w:rsidRPr="00E868BB">
        <w:rPr>
          <w:rFonts w:eastAsiaTheme="minorEastAsia" w:cstheme="minorHAnsi"/>
          <w:sz w:val="18"/>
          <w:szCs w:val="18"/>
          <w:vertAlign w:val="superscript"/>
        </w:rPr>
        <w:footnoteRef/>
      </w:r>
      <w:r w:rsidRPr="00E868BB">
        <w:rPr>
          <w:rFonts w:eastAsiaTheme="minorEastAsia" w:cstheme="minorHAnsi"/>
          <w:sz w:val="18"/>
          <w:szCs w:val="18"/>
          <w:vertAlign w:val="superscript"/>
        </w:rPr>
        <w:t xml:space="preserve"> </w:t>
      </w:r>
      <w:r w:rsidRPr="00E868BB">
        <w:rPr>
          <w:rFonts w:eastAsiaTheme="minorEastAsia" w:cstheme="minorHAnsi"/>
          <w:sz w:val="18"/>
          <w:szCs w:val="18"/>
        </w:rPr>
        <w:t>Costs are based on data from U.S. DOE, Final Rule Life-Cycle Cost (LCC) Spreadsheet.  See file Residential Dishwasher Analysis_Nov2017.xlsx for cost calculation details.</w:t>
      </w:r>
    </w:p>
  </w:footnote>
  <w:footnote w:id="59">
    <w:p w14:paraId="6FD45A67"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Calculated from Itron eShapes, 8760 hourly data by end use for Missouri, as provided by Ameren.</w:t>
      </w:r>
    </w:p>
  </w:footnote>
  <w:footnote w:id="60">
    <w:p w14:paraId="409D152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Federal Standard and ENERGY STAR annual consumption values include electric consumption for both the operation of the machine and for heating the water that is used by the machine.</w:t>
      </w:r>
    </w:p>
  </w:footnote>
  <w:footnote w:id="61">
    <w:p w14:paraId="654277FA" w14:textId="142046B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lang w:val="en-GB"/>
        </w:rPr>
        <w:t>ENERGY STAR Appliance Calculator.</w:t>
      </w:r>
      <w:r w:rsidRPr="00E868BB">
        <w:rPr>
          <w:lang w:val="en-GB"/>
        </w:rPr>
        <w:tab/>
        <w:t xml:space="preserve"> </w:t>
      </w:r>
    </w:p>
  </w:footnote>
  <w:footnote w:id="62">
    <w:p w14:paraId="42018BB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lang w:val="en-GB"/>
        </w:rPr>
        <w:t>Ibid.</w:t>
      </w:r>
    </w:p>
  </w:footnote>
  <w:footnote w:id="63">
    <w:p w14:paraId="505A83F0" w14:textId="33335822"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4">
    <w:p w14:paraId="1CFF4AB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65">
    <w:p w14:paraId="71CA5346" w14:textId="77777777" w:rsidR="003F0CE2" w:rsidRPr="005B4A7B" w:rsidRDefault="003F0CE2" w:rsidP="003C7BB2">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66">
    <w:p w14:paraId="5A945454" w14:textId="77777777" w:rsidR="003F0CE2" w:rsidRDefault="003F0CE2" w:rsidP="00EE128A">
      <w:pPr>
        <w:spacing w:after="0"/>
      </w:pPr>
      <w:r w:rsidRPr="00345D07">
        <w:rPr>
          <w:rStyle w:val="FootnoteReference"/>
          <w:rFonts w:cstheme="minorHAnsi"/>
          <w:sz w:val="18"/>
          <w:szCs w:val="18"/>
        </w:rPr>
        <w:footnoteRef/>
      </w:r>
      <w:r w:rsidRPr="00345D07">
        <w:rPr>
          <w:rFonts w:cstheme="minorHAnsi"/>
          <w:sz w:val="18"/>
          <w:szCs w:val="18"/>
        </w:rPr>
        <w:t xml:space="preserve"> </w:t>
      </w:r>
      <w:r w:rsidRPr="00AA0BB5">
        <w:rPr>
          <w:rFonts w:cstheme="minorHAnsi"/>
          <w:sz w:val="18"/>
          <w:szCs w:val="18"/>
          <w:rPrChange w:id="2377" w:author="Sam Dent" w:date="2020-04-27T09:12: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AA0BB5">
        <w:rPr>
          <w:rPrChange w:id="2378" w:author="Sam Dent" w:date="2020-04-27T09:12:00Z">
            <w:rPr>
              <w:color w:val="4472C4"/>
            </w:rPr>
          </w:rPrChange>
        </w:rPr>
        <w:t xml:space="preserve"> </w:t>
      </w:r>
    </w:p>
  </w:footnote>
  <w:footnote w:id="67">
    <w:p w14:paraId="3B846375" w14:textId="77777777" w:rsidR="003F0CE2" w:rsidRPr="00E868BB" w:rsidRDefault="003F0CE2" w:rsidP="00E868BB">
      <w:pPr>
        <w:pStyle w:val="FootnoteText"/>
        <w:spacing w:after="0"/>
        <w:contextualSpacing/>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Note that the potential for demand response and additional peak savings from units with Connected Functionality have not been explored. This could be a potential addition in a future version.</w:t>
      </w:r>
    </w:p>
  </w:footnote>
  <w:footnote w:id="68">
    <w:p w14:paraId="60E84E1A" w14:textId="7CC75A4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Assuming 2.1 hours per cycle and 168 cycles per year therefore 353 operating hours per year. 168 cycles per year is based on a weighted average of dishwasher usage in Illinois derived from the 2009 RECs data. </w:t>
      </w:r>
    </w:p>
  </w:footnote>
  <w:footnote w:id="69">
    <w:p w14:paraId="4B092A0A" w14:textId="77777777" w:rsidR="003F0CE2" w:rsidRPr="00E868BB" w:rsidRDefault="003F0CE2" w:rsidP="00E868BB">
      <w:pPr>
        <w:pStyle w:val="Footnote"/>
      </w:pPr>
      <w:r w:rsidRPr="00E868BB">
        <w:rPr>
          <w:vertAlign w:val="superscript"/>
        </w:rPr>
        <w:footnoteRef/>
      </w:r>
      <w:r w:rsidRPr="00E868BB">
        <w:t xml:space="preserve"> End use data from Ameren representing the average DW load during peak hours/peak load.</w:t>
      </w:r>
    </w:p>
  </w:footnote>
  <w:footnote w:id="70">
    <w:p w14:paraId="399E9F5E" w14:textId="2521BC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1">
    <w:p w14:paraId="1554BBE8" w14:textId="0AB1FB9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To account for the different efficiency of electric and natural gas hot water heaters (gas water heater: recovery efficiencies ranging from 0.74 to 0.85 (0.78 used), and electric water heater with 0.98 recovery efficiency (see ENERGY STAR Waste Water Heat Recovery Guidelines). Therefore a factor of 0.98/0.78 (1.26) is applied. </w:t>
      </w:r>
    </w:p>
  </w:footnote>
  <w:footnote w:id="72">
    <w:p w14:paraId="6EB97631" w14:textId="7107068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Assuming </w:t>
      </w:r>
      <w:r w:rsidRPr="00E868BB">
        <w:rPr>
          <w:lang w:val="en-GB"/>
        </w:rPr>
        <w:t xml:space="preserve">maximum allowed from specifications and </w:t>
      </w:r>
      <w:r w:rsidRPr="00E868BB">
        <w:t xml:space="preserve">168 cycles per year based on a weighted average of dishwasher usage in Illinois derived from the 2009 RECs data. </w:t>
      </w:r>
    </w:p>
  </w:footnote>
  <w:footnote w:id="73">
    <w:p w14:paraId="5BF81782" w14:textId="1421ACA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Assuming </w:t>
      </w:r>
      <w:r w:rsidRPr="00E868BB">
        <w:rPr>
          <w:lang w:val="en-GB"/>
        </w:rPr>
        <w:t xml:space="preserve">maximum allowed from specifications and </w:t>
      </w:r>
      <w:r w:rsidRPr="00E868BB">
        <w:t xml:space="preserve">168 cycles per year based on a weighted average of dishwasher usage in Illinois derived from the 2009 RECs data. </w:t>
      </w:r>
    </w:p>
  </w:footnote>
  <w:footnote w:id="74">
    <w:p w14:paraId="7D0C5408" w14:textId="6AE9F13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See Department of Energy Federal Standards.</w:t>
      </w:r>
    </w:p>
  </w:footnote>
  <w:footnote w:id="75">
    <w:p w14:paraId="5D00A161" w14:textId="2BD89830"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See Version 5.0 ENERGY STAR specification.</w:t>
      </w:r>
    </w:p>
  </w:footnote>
  <w:footnote w:id="76">
    <w:p w14:paraId="7C3BE46B" w14:textId="21BD802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rStyle w:val="Hyperlink"/>
          <w:rFonts w:cstheme="minorHAnsi"/>
        </w:rPr>
        <w:t xml:space="preserve">Based on 2011 DOE Rulemaking Technical Support Document, </w:t>
      </w:r>
      <w:r w:rsidRPr="00E868BB">
        <w:t>as recommended in Navigant ‘ComEd Effective Useful Life Research Report’, May 2018.</w:t>
      </w:r>
    </w:p>
  </w:footnote>
  <w:footnote w:id="77">
    <w:p w14:paraId="20B6E97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lang w:val="en-GB"/>
        </w:rPr>
        <w:t>Based on review of data from the Northeast Regional ENERGY STAR Consumer Products Initiative; “2009 ENERGY STAR Appliances Practices Report”, submitted by Lockheed Martin, December 2009.</w:t>
      </w:r>
    </w:p>
  </w:footnote>
  <w:footnote w:id="78">
    <w:p w14:paraId="24263E3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eShapes Residential Freezer load data as provided by Ameren.</w:t>
      </w:r>
    </w:p>
  </w:footnote>
  <w:footnote w:id="79">
    <w:p w14:paraId="6A2E67C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Volume is based on ENERGY STAR Calculator assumption of 16.14 ft</w:t>
      </w:r>
      <w:r w:rsidRPr="00E868BB">
        <w:rPr>
          <w:vertAlign w:val="superscript"/>
        </w:rPr>
        <w:t>3</w:t>
      </w:r>
      <w:r w:rsidRPr="00E868BB">
        <w:t xml:space="preserve"> average volume, converted to Adjusted volume by multiplying by 1.73.</w:t>
      </w:r>
    </w:p>
  </w:footnote>
  <w:footnote w:id="80">
    <w:p w14:paraId="114F166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from eShapes Residential Freezer load data as provided by Ameren by dividing total annual load by the maximum kW in any one hour.</w:t>
      </w:r>
    </w:p>
  </w:footnote>
  <w:footnote w:id="81">
    <w:p w14:paraId="221C401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eShapes Residential Freezer load data as provided by Ameren.</w:t>
      </w:r>
    </w:p>
  </w:footnote>
  <w:footnote w:id="82">
    <w:p w14:paraId="13BF6D0F" w14:textId="41D77AE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See Department of Energy Federal Standards.</w:t>
      </w:r>
    </w:p>
  </w:footnote>
  <w:footnote w:id="83">
    <w:p w14:paraId="31C78B40" w14:textId="5B7716E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See Version 5.0 ENERGY STAR specification.</w:t>
      </w:r>
    </w:p>
  </w:footnote>
  <w:footnote w:id="84">
    <w:p w14:paraId="4F35F5EF" w14:textId="02B642AA"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w:t>
      </w:r>
      <w:r w:rsidRPr="00E868BB">
        <w:rPr>
          <w:rStyle w:val="Hyperlink"/>
          <w:rFonts w:cstheme="minorHAnsi"/>
        </w:rPr>
        <w:t xml:space="preserve"> Based on 2011 DOE Rulemaking Technical Support Document, </w:t>
      </w:r>
      <w:r w:rsidRPr="00E868BB">
        <w:t>as recommended in Navigant ‘ComEd Effective Useful Life Research Report’, May 2018.</w:t>
      </w:r>
    </w:p>
  </w:footnote>
  <w:footnote w:id="85">
    <w:p w14:paraId="6428A9F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Standard assumption of one third of effective useful life. </w:t>
      </w:r>
    </w:p>
  </w:footnote>
  <w:footnote w:id="86">
    <w:p w14:paraId="070C4D68"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From ENERGY STAR calculator linked above.</w:t>
      </w:r>
    </w:p>
  </w:footnote>
  <w:footnote w:id="87">
    <w:p w14:paraId="7E0253DD" w14:textId="0DA19B11"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weighted average of units participating in Efficiency Vermont program and retail cost data provided in Department of Energy, “TECHNICAL REPORT: Analysis of Amended Energy Conservation Standards for Residential Refrigerator-Freezers”, October 2005. </w:t>
      </w:r>
    </w:p>
  </w:footnote>
  <w:footnote w:id="88">
    <w:p w14:paraId="3A58314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ENERGY STAR full cost is based upon IL PHA Efficient Living Program data on sample size of 910 replaced units finding average cost of $430 plus an average recycling/removal cost of $21. The CEE Tier 2 estimate uses the delta from the Time of Sale estimate.</w:t>
      </w:r>
    </w:p>
  </w:footnote>
  <w:footnote w:id="89">
    <w:p w14:paraId="64668113" w14:textId="5EACD8A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using incremental cost from Time of Sale measure and applying inflation rate of 1.91%.</w:t>
      </w:r>
    </w:p>
  </w:footnote>
  <w:footnote w:id="90">
    <w:p w14:paraId="4B72966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Volume is based on the ENERGY STAR calculator average assumption of 14.75 ft</w:t>
      </w:r>
      <w:r w:rsidRPr="00E868BB">
        <w:rPr>
          <w:vertAlign w:val="superscript"/>
        </w:rPr>
        <w:t>3</w:t>
      </w:r>
      <w:r w:rsidRPr="00E868BB">
        <w:t xml:space="preserve"> fresh volume and 6.76 ft</w:t>
      </w:r>
      <w:r w:rsidRPr="00E868BB">
        <w:rPr>
          <w:vertAlign w:val="superscript"/>
        </w:rPr>
        <w:t>3</w:t>
      </w:r>
      <w:r w:rsidRPr="00E868BB">
        <w:t xml:space="preserve"> freezer volume.</w:t>
      </w:r>
    </w:p>
  </w:footnote>
  <w:footnote w:id="91">
    <w:p w14:paraId="72237F5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Estimates of existing unit consumption are based on using the 5.1.8 Refrigerator and Freezer Recycling algorithm and the inputs described here: Age = 10 years, Pre-1990 = 0, Size = 21.5 ft3 (from ENERGY STAR calc and consistent with AV of 25.8), Single Door = 0, Side by side = 1 for classifications stating side by side, 0 for classifications stating top/bottom, and 0.5 for classifications that do not distinguish, Primary appliances = 1, unconditioned = 0, Part use factor = 0.</w:t>
      </w:r>
    </w:p>
  </w:footnote>
  <w:footnote w:id="92">
    <w:p w14:paraId="56D85C5B" w14:textId="7B827620"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Average temperature adjustment factor (to account for temperature conditions during peak period as compared to year as a whole) based on Blasnik, Michael, "Measurement and Verification of Residential Refrigerator Energy Use, Final Report, 2003-2004 Metering Study", July 29, 2004 (p. 47).  It assumes 90 °F average outside temperature during peak period, 71°F average temperature in kitchens and 65°F average temperature in basement, and uses assumption that 66% of homes in Illinois have central cooling (CAC saturation: "Table HC7.9  Air Conditioning in Homes in Midwest Region, Divisions, and States, 2009 from Energy Information Administration", 2009 Residential Energy Consumption Survey).</w:t>
      </w:r>
    </w:p>
  </w:footnote>
  <w:footnote w:id="93">
    <w:p w14:paraId="455BFABB"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Daily load shape adjustment factor (average load in peak period /average daily load) also based on Blasnik, Michael, "Measurement and Verification of Residential Refrigerator Energy Use, Final Report, 2003-2004 Metering Study", July 29, 2004 (p. 48, using the average Existing Units Summer Profile for hours 13 through 17)</w:t>
      </w:r>
    </w:p>
  </w:footnote>
  <w:footnote w:id="94">
    <w:p w14:paraId="001A9CED" w14:textId="56FAA960"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DOE’s Appliance and Equipment Standards for Room AC; </w:t>
      </w:r>
    </w:p>
  </w:footnote>
  <w:footnote w:id="95">
    <w:p w14:paraId="4300C32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ENERGY STAR Version 4.0 Room Air Conditioners Program Requirements</w:t>
      </w:r>
    </w:p>
  </w:footnote>
  <w:footnote w:id="96">
    <w:p w14:paraId="522608F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ENERGY STAR Version 4.0 Room Air Conditioners Program Requirements</w:t>
      </w:r>
    </w:p>
  </w:footnote>
  <w:footnote w:id="97">
    <w:p w14:paraId="1832E81D" w14:textId="738DCCDA"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DOE’s Appliance and Equipment Standards for Room AC. </w:t>
      </w:r>
    </w:p>
  </w:footnote>
  <w:footnote w:id="98">
    <w:p w14:paraId="2849261B" w14:textId="0E790413"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p>
  </w:footnote>
  <w:footnote w:id="99">
    <w:p w14:paraId="1947951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Standard assumption of one third of effective useful life. </w:t>
      </w:r>
    </w:p>
  </w:footnote>
  <w:footnote w:id="100">
    <w:p w14:paraId="6A2EEDBD" w14:textId="7B8872FF"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Incremental cost based on field study conducted by Efficiency Vermont.</w:t>
      </w:r>
    </w:p>
  </w:footnote>
  <w:footnote w:id="101">
    <w:p w14:paraId="256364D2" w14:textId="3CB0AB1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IL PHA Efficient Living Program Data for 810 replaced units showing $416 per unit plus $32 average recycling/removal cost.</w:t>
      </w:r>
    </w:p>
  </w:footnote>
  <w:footnote w:id="102">
    <w:p w14:paraId="711F9B1C" w14:textId="45A83FC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Estimate based upon Time of Sale incremental costs and applying inflation rate of 1.91%.</w:t>
      </w:r>
    </w:p>
  </w:footnote>
  <w:footnote w:id="103">
    <w:p w14:paraId="648E84AB" w14:textId="17319443"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 RLW Report: Final Report Coincidence Factor Study Residential Room Air Conditioners, June 23, 2008. </w:t>
      </w:r>
    </w:p>
  </w:footnote>
  <w:footnote w:id="104">
    <w:p w14:paraId="4A848BEE" w14:textId="4C77C562"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room AC is significantly lower than for central AC. The average ratio of FLH for Room AC (provided in RLW Report: Final Report Coincidence Factor Study Residential Room Air Conditioners, June 23, 2008) to FLH for Central Cooling for the same location is 31%. This ratio is applied to those IL cities that have FLH for Central Cooling provided in the ENERGY STAR calculator. For other cities this is extrapolated using the FLH assumptions VEIC have developed for Central AC. There is a county mapping table in Volume 1, Section 3.7  providing the appropriate city to use for each county of Illinois.</w:t>
      </w:r>
    </w:p>
  </w:footnote>
  <w:footnote w:id="105">
    <w:p w14:paraId="59F9144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106">
    <w:p w14:paraId="438CF54A"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maximum capacity average from the RLW Report: Final Report Coincidence Factor Study Residential Room Air Conditioners, June 23, 2008</w:t>
      </w:r>
    </w:p>
  </w:footnote>
  <w:footnote w:id="107">
    <w:p w14:paraId="11AAE284"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Nexus Market Research Inc, RLW Analytics, December 2005; “Impact, Process, and Market Study of the Connecticut Appliance Retirement Program: Overall Report.”</w:t>
      </w:r>
    </w:p>
  </w:footnote>
  <w:footnote w:id="108">
    <w:p w14:paraId="63C0922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the existing unit will be rated in EER, this factor is used to appropriately compare with the new CEER rating. Version 3.0 of the ENERGY STAR specification provided equivalent EER and CEER ratings and for the most popular size band the EER rating is approximately 1% higher than the CEER. See ‘ENERGY STAR Version 3.0 Room Air Conditioners Program Requirements’.</w:t>
      </w:r>
    </w:p>
  </w:footnote>
  <w:footnote w:id="109">
    <w:p w14:paraId="6DB2F452" w14:textId="5D8F427A"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 RLW Report: Final Report Coincidence Factor Study Residential Room Air Conditioners, June 23, 2008</w:t>
      </w:r>
    </w:p>
  </w:footnote>
  <w:footnote w:id="110">
    <w:p w14:paraId="0553E30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the new CEER rating includes standby and off power consumption, for peak calculations it is more appropriate to apply the EER rating, but it appears as though new units will only be rated with a CEER rating. Version 3.0 of the ENERGY STAR specification provided equivalent EER and CEER ratings and for the most popular size band the EER rating is approximately 1% higher than the CEER. See ‘ENERGY STAR Version 3.0 Room Air Conditioners Program Requirements’.</w:t>
      </w:r>
    </w:p>
  </w:footnote>
  <w:footnote w:id="111">
    <w:p w14:paraId="7E3A4DE6" w14:textId="29DC180B"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DOE refrigerator and freezer survival curves are used to calculate RUL for each equipment age and develop a RUL schedule. The RUL of each unit in the ARCA database is calculated and the average RUL of the dataset serves as the final measure RUL. Refrigerator recycling data from ComEd (PY7-PY9) and Ameren (PY6-PY8) were used to determined EUL with the DOE survival curves from the 2009 TSD. A weighted average of the retailer ComEd data and the Ameren data results in an average of 6.5 years. See Navigant ‘ComEd Effective Useful Life Research Report’, May 2018.</w:t>
      </w:r>
    </w:p>
  </w:footnote>
  <w:footnote w:id="112">
    <w:p w14:paraId="2973A3CD" w14:textId="62194FC4" w:rsidR="003F0CE2" w:rsidDel="00C07C49" w:rsidRDefault="003F0CE2">
      <w:pPr>
        <w:pStyle w:val="FootnoteText"/>
        <w:rPr>
          <w:del w:id="2592" w:author="Kalee Whitehouse" w:date="2020-06-26T11:32:00Z"/>
        </w:rPr>
      </w:pPr>
      <w:del w:id="2593" w:author="Kalee Whitehouse" w:date="2020-06-26T11:32:00Z">
        <w:r w:rsidRPr="00DF1C7B" w:rsidDel="00C07C49">
          <w:rPr>
            <w:rStyle w:val="FootnoteReference"/>
            <w:sz w:val="18"/>
          </w:rPr>
          <w:footnoteRef/>
        </w:r>
        <w:r w:rsidRPr="00DF1C7B" w:rsidDel="00C07C49">
          <w:rPr>
            <w:sz w:val="18"/>
          </w:rPr>
          <w:delText xml:space="preserve"> The $170 default assumption is based on $120 cost of pickup and recycling per unit and $50 proxy for customer transaction costs and value customer places on their lost amenity. $120 is cost of pickup and recycling based on similar Efficiency Vermont program. $50 is bounty, based on Ameren and ComEd program offerings as of 7/27/15.</w:delText>
        </w:r>
      </w:del>
    </w:p>
  </w:footnote>
  <w:footnote w:id="113">
    <w:p w14:paraId="5F7E5F30" w14:textId="77777777" w:rsidR="00C07C49" w:rsidRDefault="00C07C49" w:rsidP="00C07C49">
      <w:pPr>
        <w:pStyle w:val="FootnoteText"/>
        <w:rPr>
          <w:ins w:id="2595" w:author="Kalee Whitehouse" w:date="2020-06-26T11:32:00Z"/>
        </w:rPr>
      </w:pPr>
      <w:ins w:id="2596" w:author="Kalee Whitehouse" w:date="2020-06-26T11:32:00Z">
        <w:r w:rsidRPr="00DF1C7B">
          <w:rPr>
            <w:rStyle w:val="FootnoteReference"/>
            <w:sz w:val="18"/>
          </w:rPr>
          <w:footnoteRef/>
        </w:r>
        <w:r w:rsidRPr="00DF1C7B">
          <w:rPr>
            <w:sz w:val="18"/>
          </w:rPr>
          <w:t xml:space="preserve"> The $170 default assumption is based on $120 cost of pickup and recycling per unit and $50 proxy for customer transaction costs and value customer places on their lost amenity. $120 is cost of pickup and recycling based on similar Efficiency Vermont program. $50 is bounty, based on Ameren and ComEd program offerings as of 7/27/15.</w:t>
        </w:r>
      </w:ins>
    </w:p>
  </w:footnote>
  <w:footnote w:id="114">
    <w:p w14:paraId="08EC496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the specified regression, a small number of units may have negative energy and demand consumption. These are a function of the unit size and age, and should comprise a very small fraction of the population. While on an individual basis this result is counterintuitive it is important that these negative results remain such that as a population the average savings is appropriate.</w:t>
      </w:r>
    </w:p>
  </w:footnote>
  <w:footnote w:id="115">
    <w:p w14:paraId="6BC8802E" w14:textId="1C493862"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Energy savings are based on an average 30-year TMY temperature of 51.1 degrees. Coefficients provided in July 30, 2014 memo from Cadmus: “Appliance Recycling Update no single door July </w:t>
      </w:r>
      <w:del w:id="2597" w:author="Kalee Whitehouse" w:date="2020-06-26T12:48:00Z">
        <w:r w:rsidRPr="00E868BB" w:rsidDel="000164CA">
          <w:delText>30</w:delText>
        </w:r>
      </w:del>
      <w:ins w:id="2598" w:author="Kalee Whitehouse" w:date="2020-06-26T12:48:00Z">
        <w:r w:rsidR="000164CA" w:rsidRPr="00E868BB">
          <w:t>30,</w:t>
        </w:r>
      </w:ins>
      <w:r w:rsidRPr="00E868BB">
        <w:t xml:space="preserve"> 2014”.</w:t>
      </w:r>
    </w:p>
  </w:footnote>
  <w:footnote w:id="116">
    <w:p w14:paraId="05EA5269"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National Climatic Data Center, calculated from 1981-2010 climate normals with a base temp of 65°F.</w:t>
      </w:r>
    </w:p>
  </w:footnote>
  <w:footnote w:id="117">
    <w:p w14:paraId="096836A0"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National Climatic Data Center, calculated from 1981-2010 climate normals with a base temp of 65°F. </w:t>
      </w:r>
    </w:p>
  </w:footnote>
  <w:footnote w:id="118">
    <w:p w14:paraId="7E045F9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For example, the part-use factor that shall be applied to the current program year t (PYt) for savings verification purposes should be determined through the PYt-2 participant surveys conducted in the respective utility’s service territory, if available. If an evaluation was not performed in PYt-2 the latest available evaluation should be used.  </w:t>
      </w:r>
    </w:p>
  </w:footnote>
  <w:footnote w:id="119">
    <w:p w14:paraId="08D4A21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Most recent refrigerator part-use factor from Ameren Illinois PY5 evaluation.</w:t>
      </w:r>
    </w:p>
  </w:footnote>
  <w:footnote w:id="120">
    <w:p w14:paraId="605B0BA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Energy savings are based on an average 30-year TMY temperature of 51.1 degrees. Coefficients provided in January 31, 2013 memo from Cadmus: “Appliance Recycling Update”.</w:t>
      </w:r>
    </w:p>
  </w:footnote>
  <w:footnote w:id="121">
    <w:p w14:paraId="1FDB8B9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For example, the part-use factor that shall be applied to the current program year t (PYt) for savings verification purposes should be determined through the PYt-2 participant surveys conducted in the respective utility’s service territory, if available. If an evaluation was not performed in PYt-2 the latest available evaluation should be used.  </w:t>
      </w:r>
    </w:p>
  </w:footnote>
  <w:footnote w:id="122">
    <w:p w14:paraId="448806D6" w14:textId="2622BBE2"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Most recent freezer part-use factor from Ameren Illinois Company PY5 evaluation.</w:t>
      </w:r>
    </w:p>
  </w:footnote>
  <w:footnote w:id="123">
    <w:p w14:paraId="317B22CC"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Cadmus memo, February 12, 2013; “Appliance Recycling Update”</w:t>
      </w:r>
    </w:p>
  </w:footnote>
  <w:footnote w:id="124">
    <w:p w14:paraId="5BF2CAE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 third of assumed measure life for Room AC.</w:t>
      </w:r>
    </w:p>
  </w:footnote>
  <w:footnote w:id="125">
    <w:p w14:paraId="0C5E846B" w14:textId="49BB0165"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 RLW Report: Final Report Coincidence Factor Study Residential Room Air Conditioners, June 23, 2008. </w:t>
      </w:r>
    </w:p>
  </w:footnote>
  <w:footnote w:id="126">
    <w:p w14:paraId="210AAC74" w14:textId="6E80924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average ratio of FLH for Room AC (provided in RLW Report: Final Report Coincidence Factor Study Residential Room Air Conditioners, June 23, 2008) to FLH for Central Cooling for the same location is 31%. This ratio is applied to those IL cities that have FLH for Central Cooling provided in the ENERGY STAR calculator. For other cities this is extrapolated using the FLH assumptions VEIC have developed for Central AC. There is a county mapping table in Volume 1, Section 3.7 providing the appropriate city to use for each county of Illinois.</w:t>
      </w:r>
    </w:p>
  </w:footnote>
  <w:footnote w:id="127">
    <w:p w14:paraId="31869EB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128">
    <w:p w14:paraId="14843571"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maximum capacity average from the RLW Report: Final Report Coincidence Factor Study Residential Room Air Conditioners, June 23, 2008</w:t>
      </w:r>
    </w:p>
  </w:footnote>
  <w:footnote w:id="129">
    <w:p w14:paraId="2F02EACC" w14:textId="55792F0F"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Minimum Federal Standard for most common room AC type (8000-14,999 capacity range with louvered sides) per federal standards from 10/1/2000 to 5/31/2014. Note that this value is the EER value, as CEER were introduced later.</w:t>
      </w:r>
    </w:p>
  </w:footnote>
  <w:footnote w:id="130">
    <w:p w14:paraId="1DF6572C"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Consistent with coincidence factors found in:</w:t>
      </w:r>
    </w:p>
    <w:p w14:paraId="0E7AFC45" w14:textId="4EC1B3CA" w:rsidR="003F0CE2" w:rsidRPr="00E868BB" w:rsidRDefault="003F0CE2" w:rsidP="00E868BB">
      <w:pPr>
        <w:pStyle w:val="Footnote"/>
      </w:pPr>
      <w:r w:rsidRPr="00E868BB">
        <w:t xml:space="preserve">RLW Report: Final Report Coincidence Factor Study Residential Room Air Conditioners, June 23, 2008. </w:t>
      </w:r>
    </w:p>
  </w:footnote>
  <w:footnote w:id="131">
    <w:p w14:paraId="1F2C88E8" w14:textId="781B3A1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ENERGY STAR Market &amp; Industry Scoping Report. Residential Clothes Dryers. Table 8. November 2011. </w:t>
      </w:r>
    </w:p>
  </w:footnote>
  <w:footnote w:id="132">
    <w:p w14:paraId="0A8CFBB5" w14:textId="7B8E6850"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Style w:val="Hyperlink"/>
          <w:rFonts w:cstheme="minorHAnsi"/>
          <w:sz w:val="18"/>
          <w:szCs w:val="18"/>
        </w:rPr>
        <w:t xml:space="preserve">Based on DOE Rulemaking Technical Support Document, LCC Chapter, 2011, </w:t>
      </w:r>
      <w:r w:rsidRPr="00E868BB">
        <w:rPr>
          <w:rFonts w:cstheme="minorHAnsi"/>
          <w:sz w:val="18"/>
          <w:szCs w:val="18"/>
        </w:rPr>
        <w:t xml:space="preserve">as recommended in Navigant ‘ComEd Effective Useful Life Research Report’, May 2018. </w:t>
      </w:r>
    </w:p>
  </w:footnote>
  <w:footnote w:id="133">
    <w:p w14:paraId="5DA116E9" w14:textId="677B85FF"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the difference in installed cost for an efficient dryer ($716) and standard dryer ($564) (see “ACEEE Clothes Dryers.pdf”). </w:t>
      </w:r>
    </w:p>
  </w:footnote>
  <w:footnote w:id="134">
    <w:p w14:paraId="07F8BF6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coincidence factor of 3.8% for clothes washers</w:t>
      </w:r>
    </w:p>
  </w:footnote>
  <w:footnote w:id="135">
    <w:p w14:paraId="00F30071" w14:textId="08D087C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ENERGY STAR test procedures. </w:t>
      </w:r>
    </w:p>
  </w:footnote>
  <w:footnote w:id="136">
    <w:p w14:paraId="1CF7D6B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ENERGY STAR Draft 2 Version 1.0 Clothes Dryers Data and Analysis</w:t>
      </w:r>
    </w:p>
  </w:footnote>
  <w:footnote w:id="137">
    <w:p w14:paraId="6AF50FB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Federal standards report CEF for gas clothes dryers in terms of lbs/kWh. To determine gas savings, this number is later converted to therms.</w:t>
      </w:r>
    </w:p>
  </w:footnote>
  <w:footnote w:id="138">
    <w:p w14:paraId="56687BCD" w14:textId="42F534E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ENERGY STAR Clothes Dryers Key Product Criteria. </w:t>
      </w:r>
    </w:p>
  </w:footnote>
  <w:footnote w:id="139">
    <w:p w14:paraId="01625AC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Federal standards report CEF for gas clothes dryers in terms of lbs/kWh. To determine gas savings, this number is later converted to therms.</w:t>
      </w:r>
    </w:p>
  </w:footnote>
  <w:footnote w:id="140">
    <w:p w14:paraId="3541BFC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Appendix D to Subpart B of Part 430 – Uniform Test Method for Measuring the Energy Consumption of Dryers.</w:t>
      </w:r>
    </w:p>
  </w:footnote>
  <w:footnote w:id="141">
    <w:p w14:paraId="3666878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%Electric accounts for the fact that some of the savings on gas dryers comes from electricity (motors, controls, etc). 16% was determined using a ratio of the electric to total savings from gas dryers given by ENERGY STAR Draft 2 Version 1.0 Clothes Dryers Data and Analysis.</w:t>
      </w:r>
    </w:p>
  </w:footnote>
  <w:footnote w:id="142">
    <w:p w14:paraId="1669929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ENERGY STAR qualified dryers have a maximum test cycle time of 80 minutes. Assume one hour per dryer cycle.</w:t>
      </w:r>
    </w:p>
  </w:footnote>
  <w:footnote w:id="143">
    <w:p w14:paraId="6B2A169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coincidence factor of 3.8% for clothes washers.</w:t>
      </w:r>
    </w:p>
  </w:footnote>
  <w:footnote w:id="144">
    <w:p w14:paraId="48B1168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%Gas accounts for the fact that some of the savings on gas dryers comes from electricity (motors, controls, etc). 84% was determined using a ratio of the gas to total savings from gas dryers given by ENERGY STAR Draft 2 Version 1.0 Clothes Dryers Data and Analysis.</w:t>
      </w:r>
    </w:p>
  </w:footnote>
  <w:footnote w:id="145">
    <w:p w14:paraId="2BCA5355" w14:textId="77777777" w:rsidR="003F0CE2" w:rsidRPr="00E868BB" w:rsidRDefault="003F0CE2" w:rsidP="00E868BB">
      <w:pPr>
        <w:spacing w:after="0"/>
        <w:contextualSpacing/>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Savings Calculator for ENERGY STAR Certified Water Coolers, last updated 2009.</w:t>
      </w:r>
    </w:p>
  </w:footnote>
  <w:footnote w:id="146">
    <w:p w14:paraId="0BEBA37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Ameren Missouri PY3 Evaluation Report.</w:t>
      </w:r>
    </w:p>
  </w:footnote>
  <w:footnote w:id="147">
    <w:p w14:paraId="69EBFAC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Savings Calculator for ENERGY STAR Certified Water Coolers, last updated 2009.</w:t>
      </w:r>
    </w:p>
  </w:footnote>
  <w:footnote w:id="148">
    <w:p w14:paraId="1D00949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kWh/day for from the ENERGY STAR efficient product database. </w:t>
      </w:r>
    </w:p>
  </w:footnote>
  <w:footnote w:id="149">
    <w:p w14:paraId="3A52093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Savings Calculator for ENERGY STAR Certified Water Coolers, last updated 2009. </w:t>
      </w:r>
    </w:p>
  </w:footnote>
  <w:footnote w:id="150">
    <w:p w14:paraId="7838C6C4" w14:textId="77777777"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Assumed 365 days per year and 24 hours per day as utilized in daily energy consumption from ENERGY STAR Program Requirements Product Specification for Water Coolers Test Method.</w:t>
      </w:r>
    </w:p>
  </w:footnote>
  <w:footnote w:id="151">
    <w:p w14:paraId="5534370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based on conversations with manufacturers and distributors of the four residential ozone laundry systems tested in the 2018 GTI Residential Ozone Laundry Field Demonstration (O3 Pure, Pure Wash, Eco Washer, Scent Crusher).</w:t>
      </w:r>
    </w:p>
  </w:footnote>
  <w:footnote w:id="152">
    <w:p w14:paraId="4F30BA00" w14:textId="357C5B1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2018 GTI Residential Ozone Laundry Field Demonstration (May 2018).</w:t>
      </w:r>
    </w:p>
  </w:footnote>
  <w:footnote w:id="153">
    <w:p w14:paraId="1C37510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154">
    <w:p w14:paraId="55541721" w14:textId="6B26DEC9"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155">
    <w:p w14:paraId="51E04386" w14:textId="501570D0" w:rsidR="003F0CE2" w:rsidDel="00AE5CCA" w:rsidRDefault="003F0CE2" w:rsidP="00CA7B61">
      <w:pPr>
        <w:pStyle w:val="FootnoteText"/>
        <w:spacing w:after="0"/>
        <w:rPr>
          <w:del w:id="2782" w:author="April Desclos" w:date="2019-06-17T15:04:00Z"/>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data from GTI Residential Ozone Laundry Field Demonstration (May 2018).  As an add on to existing equipment it is assumed this is a larger capacity than the assumption for new Clothes Washers as old machines tended to have larger capacities. See ‘Residential Ozone Summary Calcs_2019.xlsx’ and ‘Multifamily Ozone Summary Calcs_2019.xlsx’ for more information. If utilities have specific evaluation results providing a more appropriate assumption for homes in a particular market or geographical area then that should be used. </w:t>
      </w:r>
    </w:p>
    <w:p w14:paraId="6195C6EF" w14:textId="77777777" w:rsidR="00AE5CCA" w:rsidRPr="00E868BB" w:rsidRDefault="00AE5CCA" w:rsidP="00E868BB">
      <w:pPr>
        <w:pStyle w:val="FootnoteText"/>
        <w:spacing w:after="0"/>
        <w:jc w:val="left"/>
        <w:rPr>
          <w:ins w:id="2783" w:author="Sam Dent" w:date="2020-06-25T11:32:00Z"/>
          <w:rFonts w:cstheme="minorHAnsi"/>
          <w:sz w:val="18"/>
          <w:szCs w:val="18"/>
        </w:rPr>
      </w:pPr>
    </w:p>
  </w:footnote>
  <w:footnote w:id="156">
    <w:p w14:paraId="2EA7EF72" w14:textId="271327BB" w:rsidR="003F0CE2" w:rsidRPr="00E868BB" w:rsidRDefault="003F0CE2" w:rsidP="00CA7B61">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Averaged data from GTI Residential Ozone Laundry Field Demonstration (May 2018). Hot and warm wash cycles were combined because data from the EIA </w:t>
      </w:r>
      <w:del w:id="2786" w:author="Deirdre Collins" w:date="2020-06-25T09:49:00Z">
        <w:r w:rsidRPr="00E868BB" w:rsidDel="00CB59D9">
          <w:rPr>
            <w:rFonts w:cstheme="minorHAnsi"/>
            <w:sz w:val="18"/>
            <w:szCs w:val="18"/>
          </w:rPr>
          <w:delText>Resicential</w:delText>
        </w:r>
      </w:del>
      <w:ins w:id="2787" w:author="Deirdre Collins" w:date="2020-06-25T09:49:00Z">
        <w:r w:rsidR="00CB59D9" w:rsidRPr="00E868BB">
          <w:rPr>
            <w:rFonts w:cstheme="minorHAnsi"/>
            <w:sz w:val="18"/>
            <w:szCs w:val="18"/>
          </w:rPr>
          <w:t>Residential</w:t>
        </w:r>
      </w:ins>
      <w:r w:rsidRPr="00E868BB">
        <w:rPr>
          <w:rFonts w:cstheme="minorHAnsi"/>
          <w:sz w:val="18"/>
          <w:szCs w:val="18"/>
        </w:rPr>
        <w:t xml:space="preserve"> Energy Consumption Survey (RECS) 2015 East North Central Region show that, of the total hot and warm washes that occur, over 96% are warm washes. See ‘Residential Ozone Summary Calcs</w:t>
      </w:r>
      <w:r>
        <w:rPr>
          <w:rFonts w:cstheme="minorHAnsi"/>
          <w:sz w:val="18"/>
          <w:szCs w:val="18"/>
        </w:rPr>
        <w:t>_</w:t>
      </w:r>
      <w:r w:rsidRPr="00E868BB">
        <w:rPr>
          <w:rFonts w:cstheme="minorHAnsi"/>
          <w:sz w:val="18"/>
          <w:szCs w:val="18"/>
        </w:rPr>
        <w:t>2019.xlsx’ and ‘Multifamily Ozone Summary Calcs_2019.xlsx’ for more information.</w:t>
      </w:r>
    </w:p>
  </w:footnote>
  <w:footnote w:id="157">
    <w:p w14:paraId="5C689822" w14:textId="2EE7EFEF"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US DOE Building America Program. Building America Analysis Spreadsheet.  </w:t>
      </w:r>
    </w:p>
  </w:footnote>
  <w:footnote w:id="158">
    <w:p w14:paraId="65CEFB1A" w14:textId="77777777" w:rsidR="003F0CE2" w:rsidRPr="00E868BB" w:rsidRDefault="003F0CE2" w:rsidP="00341A71">
      <w:pPr>
        <w:pStyle w:val="Footnote"/>
      </w:pPr>
      <w:r w:rsidRPr="00E868BB">
        <w:rPr>
          <w:rStyle w:val="FootnoteReference"/>
          <w:rFonts w:asciiTheme="minorHAnsi" w:hAnsiTheme="minorHAnsi" w:cstheme="minorHAnsi"/>
          <w:sz w:val="18"/>
        </w:rPr>
        <w:footnoteRef/>
      </w:r>
      <w:r w:rsidRPr="00E868BB">
        <w:t xml:space="preserve"> Weighted average  of clothes washer cycles per year (based on 2009 Residential Energy Consumption Survey (RECS) national sample survey of housing appliances section, </w:t>
      </w:r>
      <w:r w:rsidRPr="00E868BB">
        <w:rPr>
          <w:rStyle w:val="Hyperlink"/>
          <w:rFonts w:cstheme="minorHAnsi"/>
        </w:rPr>
        <w:t>state of Illinois.</w:t>
      </w:r>
    </w:p>
    <w:p w14:paraId="5084048A" w14:textId="77777777" w:rsidR="003F0CE2" w:rsidRPr="00E868BB" w:rsidRDefault="003F0CE2" w:rsidP="00341A71">
      <w:pPr>
        <w:pStyle w:val="Footnote"/>
      </w:pPr>
      <w:r w:rsidRPr="00E868BB">
        <w:t>If utilities have specific evaluation results providing a more appropriate assumption for single-family or Multifamily homes, in a particular market, or geographical area then that should be used.</w:t>
      </w:r>
    </w:p>
  </w:footnote>
  <w:footnote w:id="159">
    <w:p w14:paraId="12AE53C5" w14:textId="77777777" w:rsidR="003F0CE2" w:rsidRPr="005B728B" w:rsidRDefault="003F0CE2" w:rsidP="00341A71">
      <w:pPr>
        <w:pStyle w:val="FootnoteText"/>
        <w:jc w:val="left"/>
        <w:rPr>
          <w:sz w:val="18"/>
          <w:szCs w:val="18"/>
        </w:rPr>
      </w:pPr>
      <w:r w:rsidRPr="005B728B">
        <w:rPr>
          <w:rStyle w:val="FootnoteReference"/>
          <w:sz w:val="18"/>
          <w:szCs w:val="18"/>
        </w:rPr>
        <w:footnoteRef/>
      </w:r>
      <w:r w:rsidRPr="005B728B">
        <w:rPr>
          <w:sz w:val="18"/>
          <w:szCs w:val="18"/>
        </w:rPr>
        <w:t xml:space="preserve"> DOE Technical Support Document Chapter 6, 2010 </w:t>
      </w:r>
      <w:hyperlink r:id="rId1" w:history="1">
        <w:r w:rsidRPr="005B728B">
          <w:rPr>
            <w:rStyle w:val="Hyperlink"/>
            <w:rFonts w:eastAsiaTheme="minorEastAsia"/>
            <w:sz w:val="18"/>
            <w:szCs w:val="18"/>
          </w:rPr>
          <w:t>https://www.regulations.gov/contentStreamer?documentId=EERE-2006-STD-0127-0118&amp;attachmentNumber=8&amp;disposition=attachment&amp;contentType=pdf</w:t>
        </w:r>
      </w:hyperlink>
      <w:r w:rsidRPr="005B728B">
        <w:rPr>
          <w:sz w:val="18"/>
          <w:szCs w:val="18"/>
        </w:rPr>
        <w:t xml:space="preserve"> </w:t>
      </w:r>
    </w:p>
  </w:footnote>
  <w:footnote w:id="160">
    <w:p w14:paraId="7DFA591A" w14:textId="3706802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Electric water heaters have recovery efficiency of 98%.</w:t>
      </w:r>
    </w:p>
  </w:footnote>
  <w:footnote w:id="161">
    <w:p w14:paraId="2209684E" w14:textId="1F1C6BD6" w:rsidR="003F0CE2" w:rsidRPr="00E868BB" w:rsidRDefault="003F0CE2" w:rsidP="00B90266">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GTI Residential Ozone Laundry Field Demonstration (May 2018). See ‘Residential Ozone Summary Calcs</w:t>
      </w:r>
      <w:r>
        <w:rPr>
          <w:rFonts w:cstheme="minorHAnsi"/>
          <w:sz w:val="18"/>
          <w:szCs w:val="18"/>
        </w:rPr>
        <w:t>_</w:t>
      </w:r>
      <w:r w:rsidRPr="00E868BB">
        <w:rPr>
          <w:rFonts w:cstheme="minorHAnsi"/>
          <w:sz w:val="18"/>
          <w:szCs w:val="18"/>
        </w:rPr>
        <w:t>2019.xlsx’ and ‘Multifamily Ozone Summary Calcs_2019.xlsx’ for more information.</w:t>
      </w:r>
    </w:p>
  </w:footnote>
  <w:footnote w:id="162">
    <w:p w14:paraId="0290723F" w14:textId="5576A93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 weighted average of 264 clothes washer cycles per year assuming an average load runs for one hour. </w:t>
      </w:r>
    </w:p>
  </w:footnote>
  <w:footnote w:id="163">
    <w:p w14:paraId="7A7B9D9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from Itron eShapes, 8760 hourly data by end use for Missouri, as provided by Ameren.</w:t>
      </w:r>
    </w:p>
  </w:footnote>
  <w:footnote w:id="164">
    <w:p w14:paraId="1B5C6865" w14:textId="7111AC7B"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165">
    <w:p w14:paraId="2057F6B6" w14:textId="77777777" w:rsidR="003F0CE2" w:rsidRPr="00DB4A1A" w:rsidRDefault="003F0CE2" w:rsidP="00836760">
      <w:pPr>
        <w:pStyle w:val="Footnote"/>
      </w:pPr>
      <w:r w:rsidRPr="00DB4A1A">
        <w:rPr>
          <w:rStyle w:val="FootnoteReference"/>
        </w:rPr>
        <w:footnoteRef/>
      </w:r>
      <w:r w:rsidRPr="00DB4A1A">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166">
    <w:p w14:paraId="69A05917" w14:textId="77777777" w:rsidR="003F0CE2" w:rsidRPr="00DB4A1A" w:rsidRDefault="003F0CE2" w:rsidP="00836760">
      <w:pPr>
        <w:pStyle w:val="Footnote"/>
      </w:pPr>
      <w:r w:rsidRPr="00DB4A1A">
        <w:rPr>
          <w:rStyle w:val="FootnoteReference"/>
        </w:rPr>
        <w:footnoteRef/>
      </w:r>
      <w:r w:rsidRPr="00DB4A1A">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DB4A1A">
        <w:tab/>
      </w:r>
    </w:p>
  </w:footnote>
  <w:footnote w:id="167">
    <w:p w14:paraId="40E8D96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cost analysis of products available on </w:t>
      </w:r>
      <w:hyperlink r:id="rId2" w:history="1">
        <w:r w:rsidRPr="00E868BB">
          <w:rPr>
            <w:rStyle w:val="Hyperlink"/>
            <w:rFonts w:cstheme="minorHAnsi"/>
            <w:sz w:val="18"/>
            <w:szCs w:val="18"/>
          </w:rPr>
          <w:t>www.Jet.com</w:t>
        </w:r>
      </w:hyperlink>
      <w:r w:rsidRPr="00E868BB">
        <w:rPr>
          <w:rFonts w:cstheme="minorHAnsi"/>
          <w:sz w:val="18"/>
          <w:szCs w:val="18"/>
        </w:rPr>
        <w:t xml:space="preserve"> and </w:t>
      </w:r>
      <w:hyperlink r:id="rId3" w:history="1">
        <w:r w:rsidRPr="00E868BB">
          <w:rPr>
            <w:rStyle w:val="Hyperlink"/>
            <w:rFonts w:cstheme="minorHAnsi"/>
            <w:sz w:val="18"/>
            <w:szCs w:val="18"/>
          </w:rPr>
          <w:t>www.Amazon.com</w:t>
        </w:r>
      </w:hyperlink>
      <w:r w:rsidRPr="00E868BB">
        <w:rPr>
          <w:rFonts w:cstheme="minorHAnsi"/>
          <w:sz w:val="18"/>
          <w:szCs w:val="18"/>
        </w:rPr>
        <w:t>.</w:t>
      </w:r>
    </w:p>
  </w:footnote>
  <w:footnote w:id="168">
    <w:p w14:paraId="5F4EBE37" w14:textId="5C1A0DA5"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This is a consistent assumption with 5.2.2 Advanced Power Strip – Tier 2.  </w:t>
      </w:r>
    </w:p>
  </w:footnote>
  <w:footnote w:id="169">
    <w:p w14:paraId="6AE439C4" w14:textId="1139C2CF"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Price survey performed by Illume Advising LLC for IL TRM workpaper, see “Current Surge Protector Costs and Comparison 7-2016” spreadsheet.</w:t>
      </w:r>
    </w:p>
  </w:footnote>
  <w:footnote w:id="170">
    <w:p w14:paraId="508902B9" w14:textId="2AB12F7D"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Efficiency Vermont 2016 TRM coincidence factor for advanced power strip measure –in the absence of empirical evaluation data, this was based on assumptions of the typical run pattern for televisions and computers in homes.</w:t>
      </w:r>
    </w:p>
  </w:footnote>
  <w:footnote w:id="171">
    <w:p w14:paraId="333A4A0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NYSERDA Measure Characterization for Advanced Power Strips. Study based on review of:</w:t>
      </w:r>
    </w:p>
    <w:p w14:paraId="5E379C34" w14:textId="77777777" w:rsidR="003F0CE2" w:rsidRPr="00E868BB" w:rsidRDefault="003F0CE2" w:rsidP="00E868BB">
      <w:pPr>
        <w:pStyle w:val="Footnote"/>
      </w:pPr>
      <w:r w:rsidRPr="00E868BB">
        <w:t>Smart Strip Electrical Savings and Usability, Power Smart Engineering, October 27, 2008.</w:t>
      </w:r>
    </w:p>
    <w:p w14:paraId="16705BAC" w14:textId="77777777" w:rsidR="003F0CE2" w:rsidRPr="00E868BB" w:rsidRDefault="003F0CE2" w:rsidP="00E868BB">
      <w:pPr>
        <w:pStyle w:val="Footnote"/>
      </w:pPr>
      <w:r w:rsidRPr="00E868BB">
        <w:t>Final Field Research Report, Ecos Consulting, October 31, 2006. Prepared for California Energy Commission’s PIER Program.</w:t>
      </w:r>
    </w:p>
    <w:p w14:paraId="6F7994B9" w14:textId="77777777" w:rsidR="003F0CE2" w:rsidRPr="00E868BB" w:rsidRDefault="003F0CE2" w:rsidP="00E868BB">
      <w:pPr>
        <w:pStyle w:val="Footnote"/>
      </w:pPr>
      <w:r w:rsidRPr="00E868BB">
        <w:t xml:space="preserve">Developing and Testing Low Power Mode Measurement Methods, Lawrence Berkeley National Laboratory (LBNL), September 2004. Prepared for California Energy Commission’s Public Interest Energy Research (PIER) Program. </w:t>
      </w:r>
    </w:p>
    <w:p w14:paraId="264B62BD" w14:textId="1ECA64D8" w:rsidR="003F0CE2" w:rsidRPr="00E868BB" w:rsidRDefault="003F0CE2" w:rsidP="00E868BB">
      <w:pPr>
        <w:pStyle w:val="Footnote"/>
      </w:pPr>
      <w:r w:rsidRPr="00E868BB">
        <w:t xml:space="preserve">2005 Intrusive Residential Standby Survey Report, Energy Efficient Strategies, </w:t>
      </w:r>
      <w:del w:id="2810" w:author="Kalee Whitehouse" w:date="2020-06-26T12:49:00Z">
        <w:r w:rsidRPr="00E868BB" w:rsidDel="000164CA">
          <w:delText>March,</w:delText>
        </w:r>
      </w:del>
      <w:ins w:id="2811" w:author="Kalee Whitehouse" w:date="2020-06-26T12:49:00Z">
        <w:r w:rsidR="000164CA" w:rsidRPr="00E868BB">
          <w:t>March</w:t>
        </w:r>
      </w:ins>
      <w:r w:rsidRPr="00E868BB">
        <w:t xml:space="preserve"> 2006. </w:t>
      </w:r>
    </w:p>
    <w:p w14:paraId="3517A4EF" w14:textId="77777777" w:rsidR="003F0CE2" w:rsidRPr="00E868BB" w:rsidRDefault="003F0CE2" w:rsidP="00E868BB">
      <w:pPr>
        <w:pStyle w:val="Footnote"/>
      </w:pPr>
      <w:r w:rsidRPr="00E868BB">
        <w:t>Smart Strip Portfolio of the Future, Navigant Consulting for San Diego G&amp;E, March 31, 2009.</w:t>
      </w:r>
    </w:p>
    <w:p w14:paraId="671F281C" w14:textId="77777777" w:rsidR="003F0CE2" w:rsidRPr="00E868BB" w:rsidRDefault="003F0CE2" w:rsidP="00E868BB">
      <w:pPr>
        <w:pStyle w:val="Footnote"/>
      </w:pPr>
      <w:r w:rsidRPr="00E868BB">
        <w:t>“Smart strip” in this context refers to the category of Advanced Power Strips, does not specifically signify Smart Strip® from BITS Limited, and was used without permission.  Smart Strip® is a registered trademark of BITS Smart Strip, LLC.</w:t>
      </w:r>
    </w:p>
  </w:footnote>
  <w:footnote w:id="172">
    <w:p w14:paraId="322FA36C" w14:textId="459355C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Opinion Dynamics and Navigant. Impact Evaluation for ComEd 2018 site visit efforts for leave-behind measures in public housing multi-family units. The Evaluation Team completed site visits for 72 apartment units across seven of the ten participating properties in which advanced power strips were installed. The Evaluation Team attempted a census using all data provided at the time of site visit planning (Fall 2018). The program distributed a total of 476 advanced power strips, with 471 distributed amongst the seven properties with completed site visits. The Team performed intrasite sampling within each property and verified a total of 37 advanced power strips of the 92 within the sample.</w:t>
      </w:r>
    </w:p>
  </w:footnote>
  <w:footnote w:id="173">
    <w:p w14:paraId="05F5FB65" w14:textId="77777777" w:rsidR="006C562E" w:rsidRDefault="006C562E" w:rsidP="006C562E">
      <w:pPr>
        <w:pStyle w:val="FootnoteText"/>
        <w:rPr>
          <w:ins w:id="2828" w:author="Sam Dent" w:date="2020-06-26T10:19:00Z"/>
        </w:rPr>
      </w:pPr>
      <w:ins w:id="2829" w:author="Sam Dent" w:date="2020-06-26T10:19:00Z">
        <w:r>
          <w:rPr>
            <w:rStyle w:val="FootnoteReference"/>
            <w:rFonts w:eastAsiaTheme="majorEastAsia"/>
          </w:rPr>
          <w:footnoteRef/>
        </w:r>
        <w:r>
          <w:t xml:space="preserve"> Research from 2019 ComEd Income Eligible Energy Savings Kit participant survey.</w:t>
        </w:r>
      </w:ins>
    </w:p>
  </w:footnote>
  <w:footnote w:id="174">
    <w:p w14:paraId="6D568065" w14:textId="77777777" w:rsidR="00A44D3C" w:rsidRDefault="00A44D3C" w:rsidP="00A44D3C">
      <w:pPr>
        <w:pStyle w:val="FootnoteText"/>
        <w:rPr>
          <w:ins w:id="2840" w:author="Sam Dent" w:date="2020-06-26T10:18:00Z"/>
        </w:rPr>
      </w:pPr>
      <w:ins w:id="2841" w:author="Sam Dent" w:date="2020-06-26T10:18:00Z">
        <w:r>
          <w:rPr>
            <w:rStyle w:val="FootnoteReference"/>
            <w:rFonts w:eastAsiaTheme="majorEastAsia"/>
          </w:rPr>
          <w:footnoteRef/>
        </w:r>
        <w:r>
          <w:t xml:space="preserve"> Research from 2018 ComEd Home Energy Assessment participant survey. </w:t>
        </w:r>
      </w:ins>
    </w:p>
  </w:footnote>
  <w:footnote w:id="175">
    <w:p w14:paraId="625CF5F5"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Research from 2018 Ameren Illinois Income Qualified participant survey.</w:t>
      </w:r>
    </w:p>
  </w:footnote>
  <w:footnote w:id="176">
    <w:p w14:paraId="685BAF44" w14:textId="77777777" w:rsidR="00A77A72" w:rsidRDefault="00A77A72" w:rsidP="00A77A72">
      <w:pPr>
        <w:pStyle w:val="FootnoteText"/>
        <w:rPr>
          <w:ins w:id="2855" w:author="Sam Dent" w:date="2020-06-26T10:21:00Z"/>
        </w:rPr>
      </w:pPr>
      <w:ins w:id="2856" w:author="Sam Dent" w:date="2020-06-26T10:21:00Z">
        <w:r>
          <w:rPr>
            <w:rStyle w:val="FootnoteReference"/>
          </w:rPr>
          <w:footnoteRef/>
        </w:r>
        <w:r>
          <w:t xml:space="preserve"> Research from 2019 ComEd Appliance Rebate Program- Online Marketplace participant survey</w:t>
        </w:r>
      </w:ins>
    </w:p>
  </w:footnote>
  <w:footnote w:id="177">
    <w:p w14:paraId="6FB666BD" w14:textId="77777777" w:rsidR="00A74C88" w:rsidRPr="00E868BB" w:rsidRDefault="00A74C88"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Calculated as average of 5 and 7 plug savings assumptions.</w:t>
      </w:r>
    </w:p>
  </w:footnote>
  <w:footnote w:id="178">
    <w:p w14:paraId="43905CAB"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Average of hours for controlled TV and computer from; NYSERDA Measure Characterization for Advanced Power Strips</w:t>
      </w:r>
    </w:p>
  </w:footnote>
  <w:footnote w:id="179">
    <w:p w14:paraId="143FD747" w14:textId="0BDE3490"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Efficiency Vermont 2016 TRM coincidence factor for advanced power strip measure –in the absence of empirical evaluation data, this was based on assumptions of the typical run pattern for televisions and computers in homes.</w:t>
      </w:r>
    </w:p>
  </w:footnote>
  <w:footnote w:id="180">
    <w:p w14:paraId="70327962" w14:textId="77777777" w:rsidR="00D55150" w:rsidRPr="00E868BB" w:rsidRDefault="00D55150"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Calculated as average of 5 and 7 plug savings assumptions.</w:t>
      </w:r>
    </w:p>
  </w:footnote>
  <w:footnote w:id="181">
    <w:p w14:paraId="6C28C78B" w14:textId="77777777" w:rsidR="003F0CE2" w:rsidRPr="00E868BB" w:rsidRDefault="003F0CE2" w:rsidP="00E868BB">
      <w:pPr>
        <w:pStyle w:val="FootnoteText"/>
        <w:spacing w:after="0"/>
        <w:rPr>
          <w:rFonts w:cstheme="minorHAnsi"/>
          <w:sz w:val="18"/>
          <w:szCs w:val="18"/>
          <w:lang w:val="en-AU"/>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sz w:val="18"/>
          <w:szCs w:val="18"/>
          <w:lang w:val="en-AU"/>
        </w:rPr>
        <w:t>Tier 2 AV APS identify when people are not engaged with their AV equipment and then remove power, for example a TV and its peripheral devices that are unintentionally left on when a person leaves the house or for instance where someone falls asleep while watching television.</w:t>
      </w:r>
    </w:p>
  </w:footnote>
  <w:footnote w:id="182">
    <w:p w14:paraId="737C2265" w14:textId="77777777" w:rsidR="003F0CE2" w:rsidRPr="00E868BB" w:rsidRDefault="003F0CE2" w:rsidP="00E868BB">
      <w:pPr>
        <w:pStyle w:val="FootnoteText"/>
        <w:spacing w:after="0"/>
        <w:rPr>
          <w:rFonts w:cstheme="minorHAnsi"/>
          <w:sz w:val="18"/>
          <w:szCs w:val="18"/>
          <w:lang w:val="en-AU"/>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Given this requirement, an AV environment consisting of a television and DVD player or a TV and home theater would be eligible for a Tier 2 AV APS installation.</w:t>
      </w:r>
    </w:p>
  </w:footnote>
  <w:footnote w:id="183">
    <w:p w14:paraId="7C40631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There is little evaluation to base a lifetime estimate upon. Based on review of assumptions from other jurisdictions and the relative treatment of In Service Rates and persistence, an estimate of 7 years was agreed by the Technical Advisory Committee, but further evaluation is recommended.</w:t>
      </w:r>
    </w:p>
  </w:footnote>
  <w:footnote w:id="184">
    <w:p w14:paraId="4D275B6D" w14:textId="77777777" w:rsidR="003F0CE2" w:rsidRPr="00E868BB" w:rsidRDefault="003F0CE2" w:rsidP="00E868BB">
      <w:pPr>
        <w:pStyle w:val="FootnoteText"/>
        <w:spacing w:after="0"/>
        <w:rPr>
          <w:rFonts w:cstheme="minorHAnsi"/>
          <w:sz w:val="18"/>
          <w:szCs w:val="18"/>
          <w:lang w:val="en-AU"/>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 the absence of empirical evaluation data, this was based on assumptions of the typical run pattern for televisions and computers in homes.</w:t>
      </w:r>
    </w:p>
  </w:footnote>
  <w:footnote w:id="185">
    <w:p w14:paraId="39DFF3A5" w14:textId="02FB1B0C" w:rsidR="00FA6CBF" w:rsidRPr="008D40F3" w:rsidRDefault="00FA6CBF">
      <w:pPr>
        <w:pStyle w:val="FootnoteText"/>
        <w:spacing w:after="0"/>
        <w:rPr>
          <w:ins w:id="3026" w:author="Sam Dent" w:date="2020-06-23T05:37:00Z"/>
          <w:sz w:val="18"/>
          <w:szCs w:val="18"/>
          <w:rPrChange w:id="3027" w:author="Sam Dent" w:date="2020-06-23T05:52:00Z">
            <w:rPr>
              <w:ins w:id="3028" w:author="Sam Dent" w:date="2020-06-23T05:37:00Z"/>
            </w:rPr>
          </w:rPrChange>
        </w:rPr>
        <w:pPrChange w:id="3029" w:author="Sam Dent" w:date="2020-06-23T05:39:00Z">
          <w:pPr>
            <w:pStyle w:val="FootnoteText"/>
          </w:pPr>
        </w:pPrChange>
      </w:pPr>
      <w:ins w:id="3030" w:author="Sam Dent" w:date="2020-06-23T05:36:00Z">
        <w:r w:rsidRPr="008D40F3">
          <w:rPr>
            <w:rStyle w:val="FootnoteReference"/>
            <w:rFonts w:asciiTheme="minorHAnsi" w:hAnsiTheme="minorHAnsi"/>
            <w:sz w:val="18"/>
            <w:szCs w:val="18"/>
            <w:rPrChange w:id="3031" w:author="Sam Dent" w:date="2020-06-23T05:52:00Z">
              <w:rPr>
                <w:rStyle w:val="FootnoteReference"/>
              </w:rPr>
            </w:rPrChange>
          </w:rPr>
          <w:footnoteRef/>
        </w:r>
        <w:r w:rsidRPr="008D40F3">
          <w:rPr>
            <w:sz w:val="18"/>
            <w:szCs w:val="18"/>
            <w:rPrChange w:id="3032" w:author="Sam Dent" w:date="2020-06-23T05:52:00Z">
              <w:rPr/>
            </w:rPrChange>
          </w:rPr>
          <w:t xml:space="preserve"> Representative sa</w:t>
        </w:r>
      </w:ins>
      <w:ins w:id="3033" w:author="Sam Dent" w:date="2020-06-23T05:37:00Z">
        <w:r w:rsidRPr="008D40F3">
          <w:rPr>
            <w:sz w:val="18"/>
            <w:szCs w:val="18"/>
            <w:rPrChange w:id="3034" w:author="Sam Dent" w:date="2020-06-23T05:52:00Z">
              <w:rPr/>
            </w:rPrChange>
          </w:rPr>
          <w:t>vings assumption based on the following independent field tests on Embertec</w:t>
        </w:r>
      </w:ins>
      <w:ins w:id="3035" w:author="Sam Dent" w:date="2020-06-23T05:42:00Z">
        <w:r w:rsidR="00027C3A" w:rsidRPr="008D40F3">
          <w:rPr>
            <w:sz w:val="18"/>
            <w:szCs w:val="18"/>
            <w:rPrChange w:id="3036" w:author="Sam Dent" w:date="2020-06-23T05:52:00Z">
              <w:rPr/>
            </w:rPrChange>
          </w:rPr>
          <w:t>’s IR-only</w:t>
        </w:r>
      </w:ins>
      <w:ins w:id="3037" w:author="Sam Dent" w:date="2020-06-23T05:37:00Z">
        <w:r w:rsidRPr="008D40F3">
          <w:rPr>
            <w:sz w:val="18"/>
            <w:szCs w:val="18"/>
            <w:rPrChange w:id="3038" w:author="Sam Dent" w:date="2020-06-23T05:52:00Z">
              <w:rPr/>
            </w:rPrChange>
          </w:rPr>
          <w:t xml:space="preserve"> product</w:t>
        </w:r>
      </w:ins>
      <w:ins w:id="3039" w:author="Sam Dent" w:date="2020-06-23T05:40:00Z">
        <w:r w:rsidR="00E94C68" w:rsidRPr="008D40F3">
          <w:rPr>
            <w:sz w:val="18"/>
            <w:szCs w:val="18"/>
            <w:rPrChange w:id="3040" w:author="Sam Dent" w:date="2020-06-23T05:52:00Z">
              <w:rPr/>
            </w:rPrChange>
          </w:rPr>
          <w:t xml:space="preserve">. This includes </w:t>
        </w:r>
        <w:r w:rsidR="00B62E4F" w:rsidRPr="008D40F3">
          <w:rPr>
            <w:sz w:val="18"/>
            <w:szCs w:val="18"/>
            <w:rPrChange w:id="3041" w:author="Sam Dent" w:date="2020-06-23T05:52:00Z">
              <w:rPr/>
            </w:rPrChange>
          </w:rPr>
          <w:t xml:space="preserve">both simulated saving results </w:t>
        </w:r>
      </w:ins>
      <w:ins w:id="3042" w:author="Sam Dent" w:date="2020-06-23T05:42:00Z">
        <w:r w:rsidR="00027C3A" w:rsidRPr="008D40F3">
          <w:rPr>
            <w:sz w:val="18"/>
            <w:szCs w:val="18"/>
            <w:rPrChange w:id="3043" w:author="Sam Dent" w:date="2020-06-23T05:52:00Z">
              <w:rPr/>
            </w:rPrChange>
          </w:rPr>
          <w:t>(</w:t>
        </w:r>
      </w:ins>
      <w:ins w:id="3044" w:author="Sam Dent" w:date="2020-06-23T05:40:00Z">
        <w:r w:rsidR="00B62E4F" w:rsidRPr="008D40F3">
          <w:rPr>
            <w:sz w:val="18"/>
            <w:szCs w:val="18"/>
            <w:rPrChange w:id="3045" w:author="Sam Dent" w:date="2020-06-23T05:52:00Z">
              <w:rPr/>
            </w:rPrChange>
          </w:rPr>
          <w:t xml:space="preserve">based on recording what </w:t>
        </w:r>
      </w:ins>
      <w:ins w:id="3046" w:author="Sam Dent" w:date="2020-06-23T05:41:00Z">
        <w:r w:rsidR="00B62E4F" w:rsidRPr="008D40F3">
          <w:rPr>
            <w:sz w:val="18"/>
            <w:szCs w:val="18"/>
            <w:rPrChange w:id="3047" w:author="Sam Dent" w:date="2020-06-23T05:52:00Z">
              <w:rPr/>
            </w:rPrChange>
          </w:rPr>
          <w:t xml:space="preserve">action the APS would have taken, but </w:t>
        </w:r>
      </w:ins>
      <w:ins w:id="3048" w:author="Sam Dent" w:date="2020-06-23T05:42:00Z">
        <w:r w:rsidR="00027C3A" w:rsidRPr="008D40F3">
          <w:rPr>
            <w:sz w:val="18"/>
            <w:szCs w:val="18"/>
            <w:rPrChange w:id="3049" w:author="Sam Dent" w:date="2020-06-23T05:52:00Z">
              <w:rPr/>
            </w:rPrChange>
          </w:rPr>
          <w:t xml:space="preserve">where </w:t>
        </w:r>
      </w:ins>
      <w:ins w:id="3050" w:author="Sam Dent" w:date="2020-06-23T05:41:00Z">
        <w:r w:rsidR="00B62E4F" w:rsidRPr="008D40F3">
          <w:rPr>
            <w:sz w:val="18"/>
            <w:szCs w:val="18"/>
            <w:rPrChange w:id="3051" w:author="Sam Dent" w:date="2020-06-23T05:52:00Z">
              <w:rPr/>
            </w:rPrChange>
          </w:rPr>
          <w:t xml:space="preserve">equipment </w:t>
        </w:r>
      </w:ins>
      <w:ins w:id="3052" w:author="Sam Dent" w:date="2020-06-23T05:42:00Z">
        <w:r w:rsidR="00027C3A" w:rsidRPr="008D40F3">
          <w:rPr>
            <w:sz w:val="18"/>
            <w:szCs w:val="18"/>
            <w:rPrChange w:id="3053" w:author="Sam Dent" w:date="2020-06-23T05:52:00Z">
              <w:rPr/>
            </w:rPrChange>
          </w:rPr>
          <w:t xml:space="preserve">is not actually switched off allowing </w:t>
        </w:r>
      </w:ins>
      <w:ins w:id="3054" w:author="Sam Dent" w:date="2020-06-23T05:41:00Z">
        <w:r w:rsidR="00B62E4F" w:rsidRPr="008D40F3">
          <w:rPr>
            <w:sz w:val="18"/>
            <w:szCs w:val="18"/>
            <w:rPrChange w:id="3055" w:author="Sam Dent" w:date="2020-06-23T05:52:00Z">
              <w:rPr/>
            </w:rPrChange>
          </w:rPr>
          <w:t>evaluat</w:t>
        </w:r>
      </w:ins>
      <w:ins w:id="3056" w:author="Sam Dent" w:date="2020-06-23T05:42:00Z">
        <w:r w:rsidR="00027C3A" w:rsidRPr="008D40F3">
          <w:rPr>
            <w:sz w:val="18"/>
            <w:szCs w:val="18"/>
            <w:rPrChange w:id="3057" w:author="Sam Dent" w:date="2020-06-23T05:52:00Z">
              <w:rPr/>
            </w:rPrChange>
          </w:rPr>
          <w:t>ion of the expected</w:t>
        </w:r>
      </w:ins>
      <w:ins w:id="3058" w:author="Sam Dent" w:date="2020-06-23T05:41:00Z">
        <w:r w:rsidR="00B62E4F" w:rsidRPr="008D40F3">
          <w:rPr>
            <w:sz w:val="18"/>
            <w:szCs w:val="18"/>
            <w:rPrChange w:id="3059" w:author="Sam Dent" w:date="2020-06-23T05:52:00Z">
              <w:rPr/>
            </w:rPrChange>
          </w:rPr>
          <w:t xml:space="preserve"> length of savings</w:t>
        </w:r>
      </w:ins>
      <w:ins w:id="3060" w:author="Sam Dent" w:date="2020-06-23T05:43:00Z">
        <w:r w:rsidR="00027C3A" w:rsidRPr="008D40F3">
          <w:rPr>
            <w:sz w:val="18"/>
            <w:szCs w:val="18"/>
            <w:rPrChange w:id="3061" w:author="Sam Dent" w:date="2020-06-23T05:52:00Z">
              <w:rPr/>
            </w:rPrChange>
          </w:rPr>
          <w:t>)</w:t>
        </w:r>
      </w:ins>
      <w:ins w:id="3062" w:author="Sam Dent" w:date="2020-06-23T05:41:00Z">
        <w:r w:rsidR="00B62E4F" w:rsidRPr="008D40F3">
          <w:rPr>
            <w:sz w:val="18"/>
            <w:szCs w:val="18"/>
            <w:rPrChange w:id="3063" w:author="Sam Dent" w:date="2020-06-23T05:52:00Z">
              <w:rPr/>
            </w:rPrChange>
          </w:rPr>
          <w:t>, and pre/post metering studies.</w:t>
        </w:r>
      </w:ins>
    </w:p>
    <w:p w14:paraId="588253C6" w14:textId="49B9FFA3" w:rsidR="00600F0F" w:rsidRPr="008D40F3" w:rsidRDefault="00600F0F">
      <w:pPr>
        <w:pStyle w:val="ListParagraph"/>
        <w:numPr>
          <w:ilvl w:val="0"/>
          <w:numId w:val="68"/>
        </w:numPr>
        <w:spacing w:after="0"/>
        <w:ind w:left="270" w:hanging="180"/>
        <w:jc w:val="left"/>
        <w:rPr>
          <w:ins w:id="3064" w:author="Sam Dent" w:date="2020-06-23T05:37:00Z"/>
          <w:sz w:val="18"/>
          <w:szCs w:val="18"/>
          <w:rPrChange w:id="3065" w:author="Sam Dent" w:date="2020-06-23T05:52:00Z">
            <w:rPr>
              <w:ins w:id="3066" w:author="Sam Dent" w:date="2020-06-23T05:37:00Z"/>
            </w:rPr>
          </w:rPrChange>
        </w:rPr>
        <w:pPrChange w:id="3067" w:author="Sam Dent" w:date="2020-06-23T05:39:00Z">
          <w:pPr>
            <w:pStyle w:val="ListParagraph"/>
            <w:spacing w:after="240"/>
            <w:ind w:left="185"/>
          </w:pPr>
        </w:pPrChange>
      </w:pPr>
      <w:ins w:id="3068" w:author="Sam Dent" w:date="2020-06-23T05:37:00Z">
        <w:r w:rsidRPr="008D40F3">
          <w:rPr>
            <w:sz w:val="18"/>
            <w:szCs w:val="18"/>
            <w:rPrChange w:id="3069" w:author="Sam Dent" w:date="2020-06-23T05:52:00Z">
              <w:rPr/>
            </w:rPrChange>
          </w:rPr>
          <w:t xml:space="preserve">AESC (page 30) - </w:t>
        </w:r>
        <w:r w:rsidRPr="008D40F3">
          <w:rPr>
            <w:sz w:val="18"/>
            <w:szCs w:val="18"/>
            <w:lang w:val="en-AU"/>
            <w:rPrChange w:id="3070" w:author="Sam Dent" w:date="2020-06-23T05:52:00Z">
              <w:rPr>
                <w:lang w:val="en-AU"/>
              </w:rPr>
            </w:rPrChange>
          </w:rPr>
          <w:t xml:space="preserve">Valmiki, MM., Corradini, Antonio PE. 2015. </w:t>
        </w:r>
        <w:r w:rsidRPr="008D40F3">
          <w:rPr>
            <w:i/>
            <w:sz w:val="18"/>
            <w:szCs w:val="18"/>
            <w:lang w:val="en-AU"/>
            <w:rPrChange w:id="3071" w:author="Sam Dent" w:date="2020-06-23T05:52:00Z">
              <w:rPr>
                <w:i/>
                <w:lang w:val="en-AU"/>
              </w:rPr>
            </w:rPrChange>
          </w:rPr>
          <w:t>Tier 2 Advanced Power Strips in Residential and Commercial Applications</w:t>
        </w:r>
        <w:r w:rsidRPr="008D40F3">
          <w:rPr>
            <w:sz w:val="18"/>
            <w:szCs w:val="18"/>
            <w:lang w:val="en-AU"/>
            <w:rPrChange w:id="3072" w:author="Sam Dent" w:date="2020-06-23T05:52:00Z">
              <w:rPr>
                <w:lang w:val="en-AU"/>
              </w:rPr>
            </w:rPrChange>
          </w:rPr>
          <w:t>. Prepared for San Diego Gas &amp; Electric by Alternative Energy Systems Consulting, Inc.</w:t>
        </w:r>
      </w:ins>
      <w:ins w:id="3073" w:author="Sam Dent" w:date="2020-06-23T05:39:00Z">
        <w:r w:rsidR="00582174" w:rsidRPr="008D40F3">
          <w:rPr>
            <w:sz w:val="18"/>
            <w:szCs w:val="18"/>
            <w:lang w:val="en-AU"/>
            <w:rPrChange w:id="3074" w:author="Sam Dent" w:date="2020-06-23T05:52:00Z">
              <w:rPr>
                <w:lang w:val="en-AU"/>
              </w:rPr>
            </w:rPrChange>
          </w:rPr>
          <w:t xml:space="preserve"> </w:t>
        </w:r>
      </w:ins>
      <w:ins w:id="3075" w:author="Sam Dent" w:date="2020-06-23T05:37:00Z">
        <w:r w:rsidRPr="008D40F3">
          <w:rPr>
            <w:sz w:val="18"/>
            <w:szCs w:val="18"/>
            <w:rPrChange w:id="3076" w:author="Sam Dent" w:date="2020-06-23T05:52:00Z">
              <w:rPr/>
            </w:rPrChange>
          </w:rPr>
          <w:t>(Simulated 50%, pre/post 32%)</w:t>
        </w:r>
      </w:ins>
      <w:ins w:id="3077" w:author="Sam Dent" w:date="2020-06-23T05:39:00Z">
        <w:r w:rsidR="00E94C68" w:rsidRPr="008D40F3">
          <w:rPr>
            <w:sz w:val="18"/>
            <w:szCs w:val="18"/>
            <w:rPrChange w:id="3078" w:author="Sam Dent" w:date="2020-06-23T05:52:00Z">
              <w:rPr/>
            </w:rPrChange>
          </w:rPr>
          <w:t>.</w:t>
        </w:r>
      </w:ins>
    </w:p>
    <w:p w14:paraId="17CCC7A4" w14:textId="5A8F6A30" w:rsidR="00B74F30" w:rsidRPr="008D40F3" w:rsidRDefault="00B74F30">
      <w:pPr>
        <w:pStyle w:val="ListParagraph"/>
        <w:numPr>
          <w:ilvl w:val="0"/>
          <w:numId w:val="68"/>
        </w:numPr>
        <w:spacing w:after="0"/>
        <w:ind w:left="270" w:hanging="180"/>
        <w:jc w:val="left"/>
        <w:rPr>
          <w:ins w:id="3079" w:author="Sam Dent" w:date="2020-06-23T05:37:00Z"/>
          <w:color w:val="000000"/>
          <w:sz w:val="18"/>
          <w:szCs w:val="18"/>
          <w:rPrChange w:id="3080" w:author="Sam Dent" w:date="2020-06-23T05:52:00Z">
            <w:rPr>
              <w:ins w:id="3081" w:author="Sam Dent" w:date="2020-06-23T05:37:00Z"/>
              <w:color w:val="000000"/>
            </w:rPr>
          </w:rPrChange>
        </w:rPr>
        <w:pPrChange w:id="3082" w:author="Sam Dent" w:date="2020-06-23T05:39:00Z">
          <w:pPr>
            <w:pStyle w:val="ListParagraph"/>
            <w:spacing w:after="240"/>
            <w:ind w:left="185"/>
          </w:pPr>
        </w:pPrChange>
      </w:pPr>
      <w:ins w:id="3083" w:author="Sam Dent" w:date="2020-06-23T05:37:00Z">
        <w:r w:rsidRPr="008D40F3">
          <w:rPr>
            <w:sz w:val="18"/>
            <w:szCs w:val="18"/>
            <w:rPrChange w:id="3084" w:author="Sam Dent" w:date="2020-06-23T05:52:00Z">
              <w:rPr/>
            </w:rPrChange>
          </w:rPr>
          <w:t xml:space="preserve">AESC- </w:t>
        </w:r>
        <w:r w:rsidRPr="008D40F3">
          <w:rPr>
            <w:sz w:val="18"/>
            <w:szCs w:val="18"/>
            <w:lang w:val="en-AU"/>
            <w:rPrChange w:id="3085" w:author="Sam Dent" w:date="2020-06-23T05:52:00Z">
              <w:rPr>
                <w:lang w:val="en-AU"/>
              </w:rPr>
            </w:rPrChange>
          </w:rPr>
          <w:t xml:space="preserve">Valmiki, MM., Corradini, Antonio PE., Feb 2016. </w:t>
        </w:r>
        <w:r w:rsidRPr="008D40F3">
          <w:rPr>
            <w:sz w:val="18"/>
            <w:szCs w:val="18"/>
            <w:rPrChange w:id="3086" w:author="Sam Dent" w:date="2020-06-23T05:52:00Z">
              <w:rPr/>
            </w:rPrChange>
          </w:rPr>
          <w:t xml:space="preserve"> </w:t>
        </w:r>
        <w:r w:rsidRPr="008D40F3">
          <w:rPr>
            <w:i/>
            <w:color w:val="000000"/>
            <w:sz w:val="18"/>
            <w:szCs w:val="18"/>
            <w:rPrChange w:id="3087" w:author="Sam Dent" w:date="2020-06-23T05:52:00Z">
              <w:rPr/>
            </w:rPrChange>
          </w:rPr>
          <w:t>Energy Savings of Tier 2 Advanced Power Strips in Residential AV Systems</w:t>
        </w:r>
      </w:ins>
      <w:ins w:id="3088" w:author="Sam Dent" w:date="2020-06-23T05:39:00Z">
        <w:r w:rsidR="00E94C68" w:rsidRPr="008D40F3">
          <w:rPr>
            <w:i/>
            <w:color w:val="000000"/>
            <w:sz w:val="18"/>
            <w:szCs w:val="18"/>
            <w:rPrChange w:id="3089" w:author="Sam Dent" w:date="2020-06-23T05:52:00Z">
              <w:rPr>
                <w:i/>
                <w:color w:val="000000"/>
              </w:rPr>
            </w:rPrChange>
          </w:rPr>
          <w:t xml:space="preserve">. </w:t>
        </w:r>
      </w:ins>
      <w:ins w:id="3090" w:author="Sam Dent" w:date="2020-06-23T05:37:00Z">
        <w:r w:rsidRPr="008D40F3">
          <w:rPr>
            <w:sz w:val="18"/>
            <w:szCs w:val="18"/>
            <w:rPrChange w:id="3091" w:author="Sam Dent" w:date="2020-06-23T05:52:00Z">
              <w:rPr/>
            </w:rPrChange>
          </w:rPr>
          <w:t>(Simulated 50%, pre/post 29%)</w:t>
        </w:r>
      </w:ins>
    </w:p>
    <w:p w14:paraId="74B6A184" w14:textId="7BF91F20" w:rsidR="001747C1" w:rsidRPr="008D40F3" w:rsidRDefault="001747C1">
      <w:pPr>
        <w:pStyle w:val="ListParagraph"/>
        <w:numPr>
          <w:ilvl w:val="0"/>
          <w:numId w:val="68"/>
        </w:numPr>
        <w:spacing w:after="0"/>
        <w:ind w:left="270" w:hanging="180"/>
        <w:jc w:val="left"/>
        <w:rPr>
          <w:ins w:id="3092" w:author="Sam Dent" w:date="2020-06-23T05:38:00Z"/>
          <w:color w:val="000000"/>
          <w:sz w:val="18"/>
          <w:szCs w:val="18"/>
          <w:rPrChange w:id="3093" w:author="Sam Dent" w:date="2020-06-23T05:52:00Z">
            <w:rPr>
              <w:ins w:id="3094" w:author="Sam Dent" w:date="2020-06-23T05:38:00Z"/>
            </w:rPr>
          </w:rPrChange>
        </w:rPr>
        <w:pPrChange w:id="3095" w:author="Sam Dent" w:date="2020-06-23T05:39:00Z">
          <w:pPr>
            <w:pStyle w:val="ListParagraph"/>
            <w:ind w:left="185"/>
          </w:pPr>
        </w:pPrChange>
      </w:pPr>
      <w:ins w:id="3096" w:author="Sam Dent" w:date="2020-06-23T05:38:00Z">
        <w:r w:rsidRPr="008D40F3">
          <w:rPr>
            <w:sz w:val="18"/>
            <w:szCs w:val="18"/>
            <w:rPrChange w:id="3097" w:author="Sam Dent" w:date="2020-06-23T05:52:00Z">
              <w:rPr/>
            </w:rPrChange>
          </w:rPr>
          <w:t>CalPlug research (Page 12) - Wang, M. e. 2014. “</w:t>
        </w:r>
        <w:r w:rsidRPr="008D40F3">
          <w:rPr>
            <w:i/>
            <w:iCs/>
            <w:sz w:val="18"/>
            <w:szCs w:val="18"/>
            <w:rPrChange w:id="3098" w:author="Sam Dent" w:date="2020-06-23T05:52:00Z">
              <w:rPr>
                <w:i/>
                <w:iCs/>
              </w:rPr>
            </w:rPrChange>
          </w:rPr>
          <w:t xml:space="preserve">Tier 2 Advanced Power Strip Evaluation for Energy Saving Incentive”. </w:t>
        </w:r>
        <w:r w:rsidRPr="008D40F3">
          <w:rPr>
            <w:sz w:val="18"/>
            <w:szCs w:val="18"/>
            <w:rPrChange w:id="3099" w:author="Sam Dent" w:date="2020-06-23T05:52:00Z">
              <w:rPr/>
            </w:rPrChange>
          </w:rPr>
          <w:t>California Plug Load Research Center (CalPlug), UC Irvine.</w:t>
        </w:r>
      </w:ins>
      <w:ins w:id="3100" w:author="Sam Dent" w:date="2020-06-23T05:40:00Z">
        <w:r w:rsidR="00E94C68" w:rsidRPr="008D40F3">
          <w:rPr>
            <w:sz w:val="18"/>
            <w:szCs w:val="18"/>
            <w:rPrChange w:id="3101" w:author="Sam Dent" w:date="2020-06-23T05:52:00Z">
              <w:rPr/>
            </w:rPrChange>
          </w:rPr>
          <w:t xml:space="preserve"> </w:t>
        </w:r>
      </w:ins>
      <w:ins w:id="3102" w:author="Sam Dent" w:date="2020-06-23T05:38:00Z">
        <w:r w:rsidRPr="008D40F3">
          <w:rPr>
            <w:color w:val="000000"/>
            <w:sz w:val="18"/>
            <w:szCs w:val="18"/>
            <w:rPrChange w:id="3103" w:author="Sam Dent" w:date="2020-06-23T05:52:00Z">
              <w:rPr/>
            </w:rPrChange>
          </w:rPr>
          <w:t>(Simulated 51%)</w:t>
        </w:r>
      </w:ins>
    </w:p>
    <w:p w14:paraId="416116EE" w14:textId="57EB9B97" w:rsidR="00600F0F" w:rsidRPr="008D40F3" w:rsidRDefault="00582174">
      <w:pPr>
        <w:numPr>
          <w:ilvl w:val="0"/>
          <w:numId w:val="68"/>
        </w:numPr>
        <w:spacing w:after="0"/>
        <w:ind w:left="270" w:hanging="180"/>
        <w:jc w:val="left"/>
        <w:rPr>
          <w:sz w:val="18"/>
          <w:szCs w:val="18"/>
          <w:rPrChange w:id="3104" w:author="Sam Dent" w:date="2020-06-23T05:52:00Z">
            <w:rPr/>
          </w:rPrChange>
        </w:rPr>
        <w:pPrChange w:id="3105" w:author="Sam Dent" w:date="2020-06-23T05:50:00Z">
          <w:pPr>
            <w:pStyle w:val="FootnoteText"/>
          </w:pPr>
        </w:pPrChange>
      </w:pPr>
      <w:ins w:id="3106" w:author="Sam Dent" w:date="2020-06-23T05:38:00Z">
        <w:r w:rsidRPr="008D40F3">
          <w:rPr>
            <w:color w:val="000000"/>
            <w:sz w:val="18"/>
            <w:szCs w:val="18"/>
            <w:rPrChange w:id="3107" w:author="Sam Dent" w:date="2020-06-23T05:52:00Z">
              <w:rPr/>
            </w:rPrChange>
          </w:rPr>
          <w:t xml:space="preserve">NMR Group Inc., </w:t>
        </w:r>
        <w:r w:rsidRPr="008D40F3">
          <w:rPr>
            <w:i/>
            <w:color w:val="000000"/>
            <w:sz w:val="18"/>
            <w:szCs w:val="18"/>
            <w:rPrChange w:id="3108" w:author="Sam Dent" w:date="2020-06-23T05:52:00Z">
              <w:rPr>
                <w:i/>
              </w:rPr>
            </w:rPrChange>
          </w:rPr>
          <w:t>RLPNC 17-3: Advanced Power Strip Metering Study</w:t>
        </w:r>
        <w:r w:rsidRPr="008D40F3">
          <w:rPr>
            <w:color w:val="000000"/>
            <w:sz w:val="18"/>
            <w:szCs w:val="18"/>
            <w:rPrChange w:id="3109" w:author="Sam Dent" w:date="2020-06-23T05:52:00Z">
              <w:rPr/>
            </w:rPrChange>
          </w:rPr>
          <w:t>, Revised March 18, 2019, submitted to Massachusetts Program Administrators and EEAC.</w:t>
        </w:r>
      </w:ins>
      <w:ins w:id="3110" w:author="Sam Dent" w:date="2020-06-23T05:40:00Z">
        <w:r w:rsidR="00E94C68" w:rsidRPr="008D40F3">
          <w:rPr>
            <w:color w:val="000000"/>
            <w:sz w:val="18"/>
            <w:szCs w:val="18"/>
            <w:rPrChange w:id="3111" w:author="Sam Dent" w:date="2020-06-23T05:52:00Z">
              <w:rPr>
                <w:color w:val="000000"/>
              </w:rPr>
            </w:rPrChange>
          </w:rPr>
          <w:t xml:space="preserve"> </w:t>
        </w:r>
      </w:ins>
      <w:ins w:id="3112" w:author="Sam Dent" w:date="2020-06-23T05:38:00Z">
        <w:r w:rsidRPr="008D40F3">
          <w:rPr>
            <w:sz w:val="18"/>
            <w:szCs w:val="18"/>
            <w:rPrChange w:id="3113" w:author="Sam Dent" w:date="2020-06-23T05:52:00Z">
              <w:rPr/>
            </w:rPrChange>
          </w:rPr>
          <w:t>(Pre/post with regression 50%, Pre/post only 20%)</w:t>
        </w:r>
      </w:ins>
      <w:ins w:id="3114" w:author="Sam Dent" w:date="2020-06-23T05:50:00Z">
        <w:r w:rsidR="00476D55" w:rsidRPr="008D40F3">
          <w:rPr>
            <w:sz w:val="18"/>
            <w:szCs w:val="18"/>
            <w:rPrChange w:id="3115" w:author="Sam Dent" w:date="2020-06-23T05:52:00Z">
              <w:rPr/>
            </w:rPrChange>
          </w:rPr>
          <w:t>.</w:t>
        </w:r>
      </w:ins>
    </w:p>
  </w:footnote>
  <w:footnote w:id="186">
    <w:p w14:paraId="6DA3B3D1" w14:textId="77777777" w:rsidR="00674C47" w:rsidRPr="008D40F3" w:rsidRDefault="00A05960">
      <w:pPr>
        <w:spacing w:after="0"/>
        <w:ind w:left="5"/>
        <w:jc w:val="left"/>
        <w:rPr>
          <w:ins w:id="3124" w:author="Sam Dent" w:date="2020-06-23T05:49:00Z"/>
          <w:sz w:val="18"/>
          <w:szCs w:val="18"/>
          <w:rPrChange w:id="3125" w:author="Sam Dent" w:date="2020-06-23T05:52:00Z">
            <w:rPr>
              <w:ins w:id="3126" w:author="Sam Dent" w:date="2020-06-23T05:49:00Z"/>
            </w:rPr>
          </w:rPrChange>
        </w:rPr>
        <w:pPrChange w:id="3127" w:author="Sam Dent" w:date="2020-06-23T05:50:00Z">
          <w:pPr>
            <w:spacing w:after="240"/>
            <w:ind w:left="5"/>
            <w:jc w:val="left"/>
          </w:pPr>
        </w:pPrChange>
      </w:pPr>
      <w:ins w:id="3128" w:author="Sam Dent" w:date="2020-06-23T05:47:00Z">
        <w:r w:rsidRPr="008D40F3">
          <w:rPr>
            <w:rStyle w:val="FootnoteReference"/>
            <w:rFonts w:asciiTheme="minorHAnsi" w:hAnsiTheme="minorHAnsi"/>
            <w:sz w:val="18"/>
            <w:szCs w:val="18"/>
            <w:rPrChange w:id="3129" w:author="Sam Dent" w:date="2020-06-23T05:52:00Z">
              <w:rPr>
                <w:rStyle w:val="FootnoteReference"/>
              </w:rPr>
            </w:rPrChange>
          </w:rPr>
          <w:footnoteRef/>
        </w:r>
        <w:r w:rsidRPr="008D40F3">
          <w:rPr>
            <w:sz w:val="18"/>
            <w:szCs w:val="18"/>
            <w:rPrChange w:id="3130" w:author="Sam Dent" w:date="2020-06-23T05:52:00Z">
              <w:rPr/>
            </w:rPrChange>
          </w:rPr>
          <w:t xml:space="preserve"> </w:t>
        </w:r>
      </w:ins>
      <w:ins w:id="3131" w:author="Sam Dent" w:date="2020-06-23T05:48:00Z">
        <w:r w:rsidR="00674C47" w:rsidRPr="008D40F3">
          <w:rPr>
            <w:sz w:val="18"/>
            <w:szCs w:val="18"/>
            <w:rPrChange w:id="3132" w:author="Sam Dent" w:date="2020-06-23T05:52:00Z">
              <w:rPr/>
            </w:rPrChange>
          </w:rPr>
          <w:t>Representative savings assumption based on the following independent field tests on TrickeStar IR-OS product and reflect</w:t>
        </w:r>
      </w:ins>
      <w:ins w:id="3133" w:author="Sam Dent" w:date="2020-06-23T05:49:00Z">
        <w:r w:rsidR="00674C47" w:rsidRPr="008D40F3">
          <w:rPr>
            <w:sz w:val="18"/>
            <w:szCs w:val="18"/>
            <w:rPrChange w:id="3134" w:author="Sam Dent" w:date="2020-06-23T05:52:00Z">
              <w:rPr/>
            </w:rPrChange>
          </w:rPr>
          <w:t xml:space="preserve"> both simulated and pre/post meter study results</w:t>
        </w:r>
      </w:ins>
      <w:ins w:id="3135" w:author="Sam Dent" w:date="2020-06-23T05:48:00Z">
        <w:r w:rsidR="00674C47" w:rsidRPr="008D40F3">
          <w:rPr>
            <w:sz w:val="18"/>
            <w:szCs w:val="18"/>
            <w:rPrChange w:id="3136" w:author="Sam Dent" w:date="2020-06-23T05:52:00Z">
              <w:rPr/>
            </w:rPrChange>
          </w:rPr>
          <w:t xml:space="preserve">. </w:t>
        </w:r>
      </w:ins>
    </w:p>
    <w:p w14:paraId="2E06D787" w14:textId="381F306A" w:rsidR="00A05960" w:rsidRPr="008D40F3" w:rsidRDefault="009C5B5D">
      <w:pPr>
        <w:pStyle w:val="ListParagraph"/>
        <w:numPr>
          <w:ilvl w:val="0"/>
          <w:numId w:val="68"/>
        </w:numPr>
        <w:spacing w:after="0"/>
        <w:ind w:left="270" w:hanging="180"/>
        <w:jc w:val="left"/>
        <w:rPr>
          <w:ins w:id="3137" w:author="Sam Dent" w:date="2020-06-23T05:48:00Z"/>
          <w:sz w:val="18"/>
          <w:szCs w:val="18"/>
          <w:rPrChange w:id="3138" w:author="Sam Dent" w:date="2020-06-23T05:52:00Z">
            <w:rPr>
              <w:ins w:id="3139" w:author="Sam Dent" w:date="2020-06-23T05:48:00Z"/>
            </w:rPr>
          </w:rPrChange>
        </w:rPr>
        <w:pPrChange w:id="3140" w:author="Sam Dent" w:date="2020-06-23T05:49:00Z">
          <w:pPr>
            <w:pStyle w:val="FootnoteText"/>
          </w:pPr>
        </w:pPrChange>
      </w:pPr>
      <w:ins w:id="3141" w:author="Sam Dent" w:date="2020-06-23T05:47:00Z">
        <w:r w:rsidRPr="008D40F3">
          <w:rPr>
            <w:sz w:val="18"/>
            <w:szCs w:val="18"/>
            <w:rPrChange w:id="3142" w:author="Sam Dent" w:date="2020-06-23T05:52:00Z">
              <w:rPr/>
            </w:rPrChange>
          </w:rPr>
          <w:t xml:space="preserve">AESC- </w:t>
        </w:r>
        <w:r w:rsidRPr="008D40F3">
          <w:rPr>
            <w:sz w:val="18"/>
            <w:szCs w:val="18"/>
            <w:lang w:val="en-AU"/>
            <w:rPrChange w:id="3143" w:author="Sam Dent" w:date="2020-06-23T05:52:00Z">
              <w:rPr>
                <w:lang w:val="en-AU"/>
              </w:rPr>
            </w:rPrChange>
          </w:rPr>
          <w:t xml:space="preserve">Valmiki, MM., Corradini, Antonio PE., Feb 2016. </w:t>
        </w:r>
        <w:r w:rsidRPr="008D40F3">
          <w:rPr>
            <w:sz w:val="18"/>
            <w:szCs w:val="18"/>
            <w:rPrChange w:id="3144" w:author="Sam Dent" w:date="2020-06-23T05:52:00Z">
              <w:rPr/>
            </w:rPrChange>
          </w:rPr>
          <w:t xml:space="preserve"> </w:t>
        </w:r>
        <w:r w:rsidRPr="008D40F3">
          <w:rPr>
            <w:i/>
            <w:color w:val="000000"/>
            <w:sz w:val="18"/>
            <w:szCs w:val="18"/>
            <w:rPrChange w:id="3145" w:author="Sam Dent" w:date="2020-06-23T05:52:00Z">
              <w:rPr/>
            </w:rPrChange>
          </w:rPr>
          <w:t>Energy Savings of Tier 2 Advanced Power Strips in Residential AV Systems</w:t>
        </w:r>
      </w:ins>
      <w:ins w:id="3146" w:author="Sam Dent" w:date="2020-06-23T05:49:00Z">
        <w:r w:rsidR="00453CBF" w:rsidRPr="008D40F3">
          <w:rPr>
            <w:i/>
            <w:color w:val="000000"/>
            <w:sz w:val="18"/>
            <w:szCs w:val="18"/>
            <w:rPrChange w:id="3147" w:author="Sam Dent" w:date="2020-06-23T05:52:00Z">
              <w:rPr>
                <w:i/>
                <w:color w:val="000000"/>
              </w:rPr>
            </w:rPrChange>
          </w:rPr>
          <w:t xml:space="preserve">. </w:t>
        </w:r>
      </w:ins>
      <w:ins w:id="3148" w:author="Sam Dent" w:date="2020-06-23T05:47:00Z">
        <w:r w:rsidRPr="008D40F3">
          <w:rPr>
            <w:sz w:val="18"/>
            <w:szCs w:val="18"/>
            <w:rPrChange w:id="3149" w:author="Sam Dent" w:date="2020-06-23T05:52:00Z">
              <w:rPr/>
            </w:rPrChange>
          </w:rPr>
          <w:t>(Simulated 27%, pre/post 25%)</w:t>
        </w:r>
      </w:ins>
    </w:p>
    <w:p w14:paraId="7D23A2E0" w14:textId="4E54DDC5" w:rsidR="00735BED" w:rsidRPr="008D40F3" w:rsidRDefault="00735BED">
      <w:pPr>
        <w:pStyle w:val="ListParagraph"/>
        <w:numPr>
          <w:ilvl w:val="0"/>
          <w:numId w:val="68"/>
        </w:numPr>
        <w:spacing w:after="0"/>
        <w:ind w:left="270" w:hanging="180"/>
        <w:jc w:val="left"/>
        <w:rPr>
          <w:sz w:val="18"/>
          <w:szCs w:val="18"/>
          <w:rPrChange w:id="3150" w:author="Sam Dent" w:date="2020-06-23T05:52:00Z">
            <w:rPr/>
          </w:rPrChange>
        </w:rPr>
        <w:pPrChange w:id="3151" w:author="Sam Dent" w:date="2020-06-23T05:49:00Z">
          <w:pPr>
            <w:pStyle w:val="FootnoteText"/>
          </w:pPr>
        </w:pPrChange>
      </w:pPr>
      <w:ins w:id="3152" w:author="Sam Dent" w:date="2020-06-23T05:48:00Z">
        <w:r w:rsidRPr="008D40F3">
          <w:rPr>
            <w:sz w:val="18"/>
            <w:szCs w:val="18"/>
            <w:rPrChange w:id="3153" w:author="Sam Dent" w:date="2020-06-23T05:52:00Z">
              <w:rPr>
                <w:color w:val="000000"/>
              </w:rPr>
            </w:rPrChange>
          </w:rPr>
          <w:t>NMR</w:t>
        </w:r>
        <w:r w:rsidRPr="008D40F3">
          <w:rPr>
            <w:color w:val="000000"/>
            <w:sz w:val="18"/>
            <w:szCs w:val="18"/>
            <w:rPrChange w:id="3154" w:author="Sam Dent" w:date="2020-06-23T05:52:00Z">
              <w:rPr>
                <w:color w:val="000000"/>
              </w:rPr>
            </w:rPrChange>
          </w:rPr>
          <w:t xml:space="preserve"> Group Inc., </w:t>
        </w:r>
        <w:r w:rsidRPr="008D40F3">
          <w:rPr>
            <w:i/>
            <w:color w:val="000000"/>
            <w:sz w:val="18"/>
            <w:szCs w:val="18"/>
            <w:rPrChange w:id="3155" w:author="Sam Dent" w:date="2020-06-23T05:52:00Z">
              <w:rPr>
                <w:i/>
                <w:color w:val="000000"/>
              </w:rPr>
            </w:rPrChange>
          </w:rPr>
          <w:t>RLPNC 17-3: Advanced Power Strip Metering Study</w:t>
        </w:r>
        <w:r w:rsidRPr="008D40F3">
          <w:rPr>
            <w:color w:val="000000"/>
            <w:sz w:val="18"/>
            <w:szCs w:val="18"/>
            <w:rPrChange w:id="3156" w:author="Sam Dent" w:date="2020-06-23T05:52:00Z">
              <w:rPr>
                <w:color w:val="000000"/>
              </w:rPr>
            </w:rPrChange>
          </w:rPr>
          <w:t>, Revised March 18, 2019, submitted to Massachusetts Program Administrators and EEAC.</w:t>
        </w:r>
      </w:ins>
      <w:ins w:id="3157" w:author="Sam Dent" w:date="2020-06-23T05:49:00Z">
        <w:r w:rsidR="00476D55" w:rsidRPr="008D40F3">
          <w:rPr>
            <w:color w:val="000000"/>
            <w:sz w:val="18"/>
            <w:szCs w:val="18"/>
            <w:rPrChange w:id="3158" w:author="Sam Dent" w:date="2020-06-23T05:52:00Z">
              <w:rPr>
                <w:color w:val="000000"/>
              </w:rPr>
            </w:rPrChange>
          </w:rPr>
          <w:t xml:space="preserve"> </w:t>
        </w:r>
      </w:ins>
      <w:ins w:id="3159" w:author="Sam Dent" w:date="2020-06-23T05:48:00Z">
        <w:r w:rsidRPr="008D40F3">
          <w:rPr>
            <w:sz w:val="18"/>
            <w:szCs w:val="18"/>
            <w:rPrChange w:id="3160" w:author="Sam Dent" w:date="2020-06-23T05:52:00Z">
              <w:rPr/>
            </w:rPrChange>
          </w:rPr>
          <w:t>(Pre/post with regression 37%, Pre/post only 11%)</w:t>
        </w:r>
      </w:ins>
    </w:p>
  </w:footnote>
  <w:footnote w:id="187">
    <w:p w14:paraId="79EB433B" w14:textId="653386C6" w:rsidR="003F0CE2" w:rsidRPr="008D40F3" w:rsidRDefault="003F0CE2" w:rsidP="00E868BB">
      <w:pPr>
        <w:pStyle w:val="FootnoteText"/>
        <w:spacing w:after="0"/>
        <w:rPr>
          <w:rFonts w:cstheme="minorHAnsi"/>
          <w:sz w:val="18"/>
          <w:szCs w:val="18"/>
          <w:lang w:val="en-AU"/>
        </w:rPr>
      </w:pPr>
      <w:r w:rsidRPr="008D40F3">
        <w:rPr>
          <w:rStyle w:val="FootnoteReference"/>
          <w:rFonts w:asciiTheme="minorHAnsi" w:hAnsiTheme="minorHAnsi" w:cstheme="minorHAnsi"/>
          <w:sz w:val="18"/>
          <w:szCs w:val="18"/>
        </w:rPr>
        <w:footnoteRef/>
      </w:r>
      <w:r w:rsidRPr="008D40F3">
        <w:rPr>
          <w:rFonts w:cstheme="minorHAnsi"/>
          <w:sz w:val="18"/>
          <w:szCs w:val="18"/>
        </w:rPr>
        <w:t xml:space="preserve"> Average of baseline energy in Regional Technical Form survey of Tier 2 APS pre-post methodology studies, see ‘RTF_T2_APS.ppt’.</w:t>
      </w:r>
    </w:p>
  </w:footnote>
  <w:footnote w:id="188">
    <w:p w14:paraId="1A7A8899" w14:textId="6CC09A10" w:rsidR="008D40F3" w:rsidRDefault="008D40F3">
      <w:pPr>
        <w:pStyle w:val="FootnoteText"/>
      </w:pPr>
      <w:ins w:id="3216" w:author="Sam Dent" w:date="2020-06-23T05:51:00Z">
        <w:r w:rsidRPr="008D40F3">
          <w:rPr>
            <w:rStyle w:val="FootnoteReference"/>
            <w:rFonts w:asciiTheme="minorHAnsi" w:hAnsiTheme="minorHAnsi"/>
            <w:sz w:val="18"/>
            <w:szCs w:val="18"/>
            <w:rPrChange w:id="3217" w:author="Sam Dent" w:date="2020-06-23T05:52:00Z">
              <w:rPr>
                <w:rStyle w:val="FootnoteReference"/>
              </w:rPr>
            </w:rPrChange>
          </w:rPr>
          <w:footnoteRef/>
        </w:r>
        <w:r w:rsidRPr="008D40F3">
          <w:rPr>
            <w:sz w:val="18"/>
            <w:szCs w:val="18"/>
            <w:rPrChange w:id="3218" w:author="Sam Dent" w:date="2020-06-23T05:52:00Z">
              <w:rPr/>
            </w:rPrChange>
          </w:rPr>
          <w:t xml:space="preserve"> </w:t>
        </w:r>
      </w:ins>
      <w:ins w:id="3219" w:author="Sam Dent" w:date="2020-06-23T05:52:00Z">
        <w:r w:rsidRPr="008D40F3">
          <w:rPr>
            <w:sz w:val="18"/>
            <w:szCs w:val="18"/>
          </w:rPr>
          <w:t>Weighted average of evaluation results from AESC, Inc, “Energy Savings of Tier 2 Advanced Power Strips in Residential AC Systems”, p35. These assumptions include “adjustments in weighting based on the persistence sensitivity to demographics” and NMR Group Inc., RLPNC 17-3: Advanced Power Strip Metering Study, Revised March 18, 2019.</w:t>
        </w:r>
      </w:ins>
    </w:p>
  </w:footnote>
  <w:footnote w:id="189">
    <w:p w14:paraId="13CBBBF7"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This is estimate based on assumption that approximately half of savings are during active hours (supported by AESC study) (assumed to be 5.3 hrs/day, 1936 per year (NYSERDA 2011. “</w:t>
      </w:r>
      <w:r w:rsidRPr="00E868BB">
        <w:rPr>
          <w:i/>
        </w:rPr>
        <w:t>Advanced Power Strip Research Report</w:t>
      </w:r>
      <w:r w:rsidRPr="00E868BB">
        <w:t>”)) and half during standby hours (8760-1936 = 6824 hours). The weighted average is 4380.</w:t>
      </w:r>
    </w:p>
  </w:footnote>
  <w:footnote w:id="190">
    <w:p w14:paraId="09F6C082"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In the absence of empirical evaluation data, this was based on assumptions of the typical run pattern for televisions and computers in homes. This appears to be supported by the Average Weekday AV Demand Profile and Reduction charts in the AESC study (p33-34). These show that the average demand reduction is relatively flat.</w:t>
      </w:r>
    </w:p>
  </w:footnote>
  <w:footnote w:id="191">
    <w:p w14:paraId="5A440388" w14:textId="77777777"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Interactive effects of Tier 2 APS on space conditioning loads has not yet been adequately studied. </w:t>
      </w:r>
    </w:p>
  </w:footnote>
  <w:footnote w:id="192">
    <w:p w14:paraId="2CD2DD5A" w14:textId="2260EB6D"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193">
    <w:p w14:paraId="308293D9" w14:textId="40F9DED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upon research from “Home Energy Efficiency Rebate Program GPY2 Evaluation Report” which outlines early replacement rates for both primary and secondary central air cooling (CAC) and residential furnaces.  This is used as a reasonable proxy for ASHP installations since ASHP specific data is not available. Report presented to Nicor Gas Company February 27, 2014. </w:t>
      </w:r>
    </w:p>
  </w:footnote>
  <w:footnote w:id="194">
    <w:p w14:paraId="165A1EA8" w14:textId="77777777" w:rsidR="00F0727E" w:rsidRPr="00E868BB" w:rsidRDefault="00F0727E" w:rsidP="00F0727E">
      <w:pPr>
        <w:pStyle w:val="Footnote"/>
        <w:rPr>
          <w:ins w:id="3344" w:author="Sam Dent" w:date="2020-06-18T04:50:00Z"/>
        </w:rPr>
      </w:pPr>
      <w:ins w:id="3345" w:author="Sam Dent" w:date="2020-06-18T04:50:00Z">
        <w:r w:rsidRPr="00E868BB">
          <w:rPr>
            <w:rStyle w:val="FootnoteReference"/>
            <w:rFonts w:asciiTheme="minorHAnsi" w:hAnsiTheme="minorHAnsi" w:cstheme="minorHAnsi"/>
            <w:sz w:val="18"/>
          </w:rPr>
          <w:footnoteRef/>
        </w:r>
        <w:r w:rsidRPr="00E868BB">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w:t>
        </w:r>
      </w:ins>
    </w:p>
  </w:footnote>
  <w:footnote w:id="195">
    <w:p w14:paraId="5D7A6D7F" w14:textId="58F3D1E6"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2016 DOE Rulemaking Technical Support document, as recommended in Navigant ‘ComEd Effective Useful Life Research Report’, May 2018. </w:t>
      </w:r>
    </w:p>
  </w:footnote>
  <w:footnote w:id="196">
    <w:p w14:paraId="3CC781A5" w14:textId="2AAEDF5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ins w:id="3395" w:author="Sam Dent" w:date="2020-06-18T05:08:00Z">
        <w:r w:rsidR="00263E5E">
          <w:t xml:space="preserve"> of replaced equipment.</w:t>
        </w:r>
      </w:ins>
    </w:p>
  </w:footnote>
  <w:footnote w:id="197">
    <w:p w14:paraId="4E773233" w14:textId="54BC06EA" w:rsidR="003F0CE2" w:rsidRDefault="003F0CE2" w:rsidP="00DC511D">
      <w:pPr>
        <w:pStyle w:val="FootnoteText"/>
        <w:spacing w:after="0"/>
      </w:pPr>
      <w:r w:rsidRPr="00DC511D">
        <w:rPr>
          <w:rStyle w:val="FootnoteReference"/>
          <w:sz w:val="18"/>
        </w:rPr>
        <w:footnoteRef/>
      </w:r>
      <w:r w:rsidRPr="00DC511D">
        <w:rPr>
          <w:sz w:val="18"/>
        </w:rPr>
        <w:t xml:space="preserve"> Assume full measure life (16 years) for replacing electric resistance as we would not expect that resistance heat would fail during the lifetime of the efficient measure.</w:t>
      </w:r>
    </w:p>
  </w:footnote>
  <w:footnote w:id="198">
    <w:p w14:paraId="5F57971C" w14:textId="77777777" w:rsidR="00DC4DEA" w:rsidRPr="00E868BB" w:rsidRDefault="00DC4DEA" w:rsidP="00DC4DEA">
      <w:pPr>
        <w:pStyle w:val="Footnote"/>
        <w:rPr>
          <w:ins w:id="3418" w:author="Sam Dent" w:date="2020-06-18T04:55:00Z"/>
        </w:rPr>
      </w:pPr>
      <w:ins w:id="3419" w:author="Sam Dent" w:date="2020-06-18T04:55:00Z">
        <w:r w:rsidRPr="00E868BB">
          <w:rPr>
            <w:rStyle w:val="FootnoteReference"/>
            <w:rFonts w:asciiTheme="minorHAnsi" w:hAnsiTheme="minorHAnsi" w:cstheme="minorHAnsi"/>
            <w:sz w:val="18"/>
          </w:rPr>
          <w:footnoteRef/>
        </w:r>
        <w:r w:rsidRPr="00E868BB">
          <w:t xml:space="preserve"> Furnace and boiler costs are based on data provided in Appendix E of the Appliance Standards Technical Support Documents including equipment cost and installation labor. </w:t>
        </w:r>
      </w:ins>
    </w:p>
  </w:footnote>
  <w:footnote w:id="199">
    <w:p w14:paraId="3E4CF0D4" w14:textId="77777777" w:rsidR="00DC4DEA" w:rsidRPr="00E868BB" w:rsidRDefault="00DC4DEA" w:rsidP="00DC4DEA">
      <w:pPr>
        <w:pStyle w:val="Footnote"/>
        <w:rPr>
          <w:ins w:id="3420" w:author="Sam Dent" w:date="2020-06-18T04:55:00Z"/>
        </w:rPr>
      </w:pPr>
      <w:ins w:id="3421" w:author="Sam Dent" w:date="2020-06-18T04:55:00Z">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w:t>
        </w:r>
      </w:ins>
    </w:p>
  </w:footnote>
  <w:footnote w:id="200">
    <w:p w14:paraId="28BFBED2" w14:textId="4F957418" w:rsidR="00DC4DEA" w:rsidRPr="00E868BB" w:rsidRDefault="00DC4DEA" w:rsidP="00DC4DEA">
      <w:pPr>
        <w:pStyle w:val="FootnoteText"/>
        <w:spacing w:after="0"/>
        <w:rPr>
          <w:ins w:id="3443" w:author="Sam Dent" w:date="2020-06-18T04:55:00Z"/>
          <w:rFonts w:cstheme="minorHAnsi"/>
          <w:sz w:val="18"/>
          <w:szCs w:val="18"/>
        </w:rPr>
      </w:pPr>
      <w:ins w:id="3444" w:author="Sam Dent" w:date="2020-06-18T04:55:00Z">
        <w:r w:rsidRPr="00E868BB">
          <w:rPr>
            <w:rStyle w:val="FootnoteReference"/>
            <w:rFonts w:asciiTheme="minorHAnsi" w:hAnsiTheme="minorHAnsi" w:cstheme="minorHAnsi"/>
            <w:sz w:val="18"/>
            <w:szCs w:val="18"/>
          </w:rPr>
          <w:footnoteRef/>
        </w:r>
        <w:r w:rsidRPr="00E868BB">
          <w:rPr>
            <w:rFonts w:cstheme="minorHAnsi"/>
            <w:sz w:val="18"/>
            <w:szCs w:val="18"/>
          </w:rPr>
          <w:t xml:space="preserve"> All baseline replacement costs are consistent with their respective measures and include inflation rate of 1.9</w:t>
        </w:r>
      </w:ins>
      <w:ins w:id="3445" w:author="Sam Dent" w:date="2020-06-18T05:14:00Z">
        <w:r w:rsidR="0006326B">
          <w:rPr>
            <w:rFonts w:cstheme="minorHAnsi"/>
            <w:sz w:val="18"/>
            <w:szCs w:val="18"/>
          </w:rPr>
          <w:t>8</w:t>
        </w:r>
      </w:ins>
      <w:ins w:id="3446" w:author="Sam Dent" w:date="2020-06-18T04:55:00Z">
        <w:r w:rsidRPr="00E868BB">
          <w:rPr>
            <w:rFonts w:cstheme="minorHAnsi"/>
            <w:sz w:val="18"/>
            <w:szCs w:val="18"/>
          </w:rPr>
          <w:t>%.</w:t>
        </w:r>
      </w:ins>
    </w:p>
  </w:footnote>
  <w:footnote w:id="201">
    <w:p w14:paraId="4CC56EFB" w14:textId="5B963876" w:rsidR="003F0CE2" w:rsidRPr="00E868BB" w:rsidDel="008E6128" w:rsidRDefault="003F0CE2" w:rsidP="00E868BB">
      <w:pPr>
        <w:pStyle w:val="Footnote"/>
        <w:rPr>
          <w:del w:id="3449" w:author="Sam Dent" w:date="2020-06-18T05:05:00Z"/>
        </w:rPr>
      </w:pPr>
      <w:del w:id="3450" w:author="Sam Dent" w:date="2020-06-18T05:05:00Z">
        <w:r w:rsidRPr="00E868BB" w:rsidDel="008E6128">
          <w:rPr>
            <w:rStyle w:val="FootnoteReference"/>
            <w:rFonts w:asciiTheme="minorHAnsi" w:hAnsiTheme="minorHAnsi" w:cstheme="minorHAnsi"/>
            <w:sz w:val="18"/>
          </w:rPr>
          <w:footnoteRef/>
        </w:r>
        <w:r w:rsidRPr="00E868BB" w:rsidDel="008E6128">
          <w:delText xml:space="preserve"> Based on incremental cost results from Cadmus “HVAC Program: Incremental Cost Analysis Update”, December 19, 2016.</w:delText>
        </w:r>
      </w:del>
    </w:p>
  </w:footnote>
  <w:footnote w:id="202">
    <w:p w14:paraId="17BBD488" w14:textId="12890F0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Baseline cost per ton derived from DEER 2008 Database Technology and Measure Cost Data. See ‘ASHP_Revised DEER Measure Cost Summary.xls’ for calculation. Efficiency cost increment consistent with Cadmus </w:t>
      </w:r>
      <w:ins w:id="3484" w:author="Sam Dent" w:date="2020-06-18T05:05:00Z">
        <w:r w:rsidR="008E6128" w:rsidRPr="00E868BB">
          <w:t>“HVAC Program: Incremental Cost Analysis Update”, December 19, 2016</w:t>
        </w:r>
        <w:r w:rsidR="008E6128">
          <w:t xml:space="preserve"> </w:t>
        </w:r>
      </w:ins>
      <w:r w:rsidRPr="00E868BB">
        <w:t>study results.</w:t>
      </w:r>
    </w:p>
  </w:footnote>
  <w:footnote w:id="203">
    <w:p w14:paraId="5BD1A91F" w14:textId="488B7DFD" w:rsidR="003F0CE2" w:rsidRPr="00E868BB" w:rsidDel="00607C1D" w:rsidRDefault="003F0CE2" w:rsidP="00E868BB">
      <w:pPr>
        <w:pStyle w:val="Footnote"/>
        <w:rPr>
          <w:del w:id="3511" w:author="Sam Dent" w:date="2020-06-18T05:16:00Z"/>
        </w:rPr>
      </w:pPr>
      <w:del w:id="3512" w:author="Sam Dent" w:date="2020-06-18T05:16:00Z">
        <w:r w:rsidRPr="00E868BB" w:rsidDel="00607C1D">
          <w:rPr>
            <w:rStyle w:val="FootnoteReference"/>
            <w:rFonts w:asciiTheme="minorHAnsi" w:hAnsiTheme="minorHAnsi" w:cstheme="minorHAnsi"/>
            <w:sz w:val="18"/>
          </w:rPr>
          <w:footnoteRef/>
        </w:r>
        <w:r w:rsidRPr="00E868BB" w:rsidDel="00607C1D">
          <w:delText xml:space="preserve"> Ibid. $1381 per ton inflated using rate of 1.91%.</w:delText>
        </w:r>
      </w:del>
    </w:p>
  </w:footnote>
  <w:footnote w:id="204">
    <w:p w14:paraId="1D1C525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data provided by Mid American in April 2018 summarizing survey results from 11 HVAC suppliers in Iowa.</w:t>
      </w:r>
    </w:p>
  </w:footnote>
  <w:footnote w:id="205">
    <w:p w14:paraId="1551F86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206">
    <w:p w14:paraId="04B3881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07">
    <w:p w14:paraId="7677EFA8" w14:textId="64B76D5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Multifamily coincidence factors both from; </w:t>
      </w:r>
      <w:r w:rsidRPr="00E868BB">
        <w:rPr>
          <w:rFonts w:cstheme="minorHAnsi"/>
          <w:i/>
          <w:sz w:val="18"/>
          <w:szCs w:val="18"/>
        </w:rPr>
        <w:t>All-Electric Homes PY6 Metering Results: Multifamily HVAC Systems</w:t>
      </w:r>
      <w:r w:rsidRPr="00E868BB">
        <w:rPr>
          <w:rFonts w:cstheme="minorHAnsi"/>
          <w:sz w:val="18"/>
          <w:szCs w:val="18"/>
        </w:rPr>
        <w:t>, Cadmus, October 2015</w:t>
      </w:r>
    </w:p>
  </w:footnote>
  <w:footnote w:id="208">
    <w:p w14:paraId="7231E70E"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09">
    <w:p w14:paraId="059EECAB" w14:textId="4DD9253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210">
    <w:p w14:paraId="3CEA227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211">
    <w:p w14:paraId="7D3991A9" w14:textId="30EBB02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p>
  </w:footnote>
  <w:footnote w:id="212">
    <w:p w14:paraId="2495FD7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13">
    <w:p w14:paraId="047817C9" w14:textId="5C12BC53"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214">
    <w:p w14:paraId="292904C3" w14:textId="600B9AF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215">
    <w:p w14:paraId="25A87A7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ASHP with cooling, the added cooling load should be subtracted from any heating benefit. </w:t>
      </w:r>
    </w:p>
  </w:footnote>
  <w:footnote w:id="216">
    <w:p w14:paraId="3F92FE9C" w14:textId="77777777" w:rsidR="00330093" w:rsidRPr="00E868BB" w:rsidRDefault="00330093" w:rsidP="00330093">
      <w:pPr>
        <w:pStyle w:val="Footnote"/>
        <w:rPr>
          <w:ins w:id="3638" w:author="Sam Dent" w:date="2020-06-18T05:29:00Z"/>
        </w:rPr>
      </w:pPr>
      <w:ins w:id="3639" w:author="Sam Dent" w:date="2020-06-18T05:29:00Z">
        <w:r w:rsidRPr="00E868BB">
          <w:rPr>
            <w:rStyle w:val="FootnoteReference"/>
            <w:rFonts w:eastAsia="Calibri"/>
          </w:rPr>
          <w:footnoteRef/>
        </w:r>
        <w:r w:rsidRPr="00E868BB">
          <w:t xml:space="preserve"> Minimum Federal Standard as of 1/1/2015</w:t>
        </w:r>
      </w:ins>
    </w:p>
  </w:footnote>
  <w:footnote w:id="217">
    <w:p w14:paraId="053E8D2D" w14:textId="77777777" w:rsidR="00330093" w:rsidRPr="00E868BB" w:rsidRDefault="00330093" w:rsidP="00330093">
      <w:pPr>
        <w:pStyle w:val="Footnote"/>
        <w:rPr>
          <w:ins w:id="3645" w:author="Sam Dent" w:date="2020-06-18T05:29:00Z"/>
        </w:rPr>
      </w:pPr>
      <w:ins w:id="3646" w:author="Sam Dent" w:date="2020-06-18T05:29:00Z">
        <w:r w:rsidRPr="00E868BB">
          <w:rPr>
            <w:rStyle w:val="FootnoteReference"/>
            <w:rFonts w:eastAsia="Calibri"/>
          </w:rPr>
          <w:footnoteRef/>
        </w:r>
        <w:r w:rsidRPr="00E868BB">
          <w:t xml:space="preserve"> Minimum Federal Standard; Federal Register, Vol. 66, No. 14, Monday, January 22, 2001/Rules and Regulations, p. 7170-7200.</w:t>
        </w:r>
      </w:ins>
    </w:p>
  </w:footnote>
  <w:footnote w:id="218">
    <w:p w14:paraId="4BBABD68" w14:textId="77777777" w:rsidR="00330093" w:rsidRPr="00E868BB" w:rsidRDefault="00330093" w:rsidP="00330093">
      <w:pPr>
        <w:pStyle w:val="Footnote"/>
        <w:rPr>
          <w:ins w:id="3652" w:author="Sam Dent" w:date="2020-06-18T05:29:00Z"/>
        </w:rPr>
      </w:pPr>
      <w:ins w:id="3653" w:author="Sam Dent" w:date="2020-06-18T05:29:00Z">
        <w:r w:rsidRPr="00E868BB">
          <w:rPr>
            <w:rStyle w:val="FootnoteReference"/>
          </w:rPr>
          <w:footnoteRef/>
        </w:r>
        <w:r w:rsidRPr="00E868BB">
          <w:t xml:space="preserve"> Assumes that the decision to replace existing systems includes desire to add cooling.</w:t>
        </w:r>
      </w:ins>
    </w:p>
  </w:footnote>
  <w:footnote w:id="219">
    <w:p w14:paraId="7D91554F" w14:textId="50E660FE" w:rsidR="003F0CE2" w:rsidRPr="00E868BB" w:rsidDel="00330093" w:rsidRDefault="003F0CE2" w:rsidP="00E868BB">
      <w:pPr>
        <w:pStyle w:val="Footnote"/>
        <w:rPr>
          <w:del w:id="3656" w:author="Sam Dent" w:date="2020-06-18T05:29:00Z"/>
        </w:rPr>
      </w:pPr>
      <w:del w:id="3657" w:author="Sam Dent" w:date="2020-06-18T05:29:00Z">
        <w:r w:rsidRPr="00E868BB" w:rsidDel="00330093">
          <w:rPr>
            <w:rStyle w:val="FootnoteReference"/>
            <w:rFonts w:asciiTheme="minorHAnsi" w:hAnsiTheme="minorHAnsi" w:cstheme="minorHAnsi"/>
            <w:sz w:val="18"/>
          </w:rPr>
          <w:footnoteRef/>
        </w:r>
        <w:r w:rsidRPr="00E868BB" w:rsidDel="00330093">
          <w:delText xml:space="preserve"> Based on Minimum Federal Standard effective 1/1/2015. </w:delText>
        </w:r>
      </w:del>
    </w:p>
  </w:footnote>
  <w:footnote w:id="220">
    <w:p w14:paraId="0F1BD09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In situ performance based on Opinion Dynamics and Cadmus metering study of Ameren HVAC program participants; See ‘AIC HVAC Metering Study Memo FINAL 2_28_2018’.</w:t>
      </w:r>
    </w:p>
  </w:footnote>
  <w:footnote w:id="221">
    <w:p w14:paraId="016E224E" w14:textId="3F18D9C1" w:rsidR="003F0CE2" w:rsidRPr="00E868BB" w:rsidRDefault="003F0CE2" w:rsidP="00E868BB">
      <w:pPr>
        <w:widowControl/>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Cadmus assumption provided in preparation of the 2014 Interstate Power and Light TRM based upon </w:t>
      </w:r>
      <w:r w:rsidRPr="00E868BB">
        <w:rPr>
          <w:rFonts w:eastAsiaTheme="minorEastAsia" w:cstheme="minorHAnsi"/>
          <w:color w:val="000000"/>
          <w:sz w:val="18"/>
          <w:szCs w:val="18"/>
        </w:rPr>
        <w:t>proper refrigerant charge, evaporator airflow, and unit sizing</w:t>
      </w:r>
      <w:r w:rsidRPr="00E868BB">
        <w:rPr>
          <w:rFonts w:cstheme="minorHAnsi"/>
          <w:color w:val="000000"/>
          <w:sz w:val="18"/>
          <w:szCs w:val="18"/>
        </w:rPr>
        <w:t>, Appears conservative in comparison to ENERGY STAR statements (</w:t>
      </w:r>
      <w:hyperlink r:id="rId4" w:history="1">
        <w:r w:rsidRPr="00E868BB">
          <w:rPr>
            <w:rStyle w:val="Hyperlink"/>
            <w:rFonts w:cstheme="minorHAnsi"/>
            <w:sz w:val="18"/>
            <w:szCs w:val="18"/>
          </w:rPr>
          <w:t>see</w:t>
        </w:r>
      </w:hyperlink>
      <w:r w:rsidRPr="00E868BB">
        <w:rPr>
          <w:rFonts w:cstheme="minorHAnsi"/>
          <w:color w:val="000000"/>
          <w:sz w:val="18"/>
          <w:szCs w:val="18"/>
        </w:rPr>
        <w:t xml:space="preserve"> ‘Sponsoring an ENERGY STAR Verified HVAC Installation (ESVI) Program’). Note pending ComEd evaluation will provide an update to these assumptions.</w:t>
      </w:r>
    </w:p>
  </w:footnote>
  <w:footnote w:id="222">
    <w:p w14:paraId="717123AE" w14:textId="689589B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ICC</w:t>
      </w:r>
      <w:r w:rsidRPr="00E868BB">
        <w:rPr>
          <w:rStyle w:val="Hyperlink"/>
          <w:rFonts w:cstheme="minorHAnsi"/>
        </w:rPr>
        <w:t xml:space="preserve"> commerce Commission</w:t>
      </w:r>
      <w:r w:rsidRPr="00E868BB">
        <w:t>)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 estimates. There is a county mapping table in Volume 1, Section 3.7  providing the appropriate city to use for each county of Illinois.</w:t>
      </w:r>
    </w:p>
  </w:footnote>
  <w:footnote w:id="223">
    <w:p w14:paraId="4613B8BF" w14:textId="1E09BED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xml:space="preserve">, Cadmus, October 2015. </w:t>
      </w:r>
    </w:p>
  </w:footnote>
  <w:footnote w:id="224">
    <w:p w14:paraId="1C72B23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25">
    <w:p w14:paraId="772B9FF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HSPF ratings for Heat Pumps account for the seasonal average efficiency of the units and are based on testing within zone 4 which encompasses most of Illinois. Furthermore, a recent Cadmus/Opinion Dynamics metering study, “Impact and Process Evaluation of Ameren Illinois Company’s Residential HVAC Program (PY5)”, found no significant variance between metered performance and that presented in the TRM</w:t>
      </w:r>
    </w:p>
  </w:footnote>
  <w:footnote w:id="226">
    <w:p w14:paraId="5FA4216A" w14:textId="1FDF596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227">
    <w:p w14:paraId="36A2CE5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Electric resistance has a COP of 1.0 which equals 1/0.293 = 3.41 HSPF.</w:t>
      </w:r>
    </w:p>
  </w:footnote>
  <w:footnote w:id="228">
    <w:p w14:paraId="01D99A24" w14:textId="12A29A27" w:rsidR="003F0CE2" w:rsidRPr="00E868BB" w:rsidDel="00A02D75" w:rsidRDefault="003F0CE2" w:rsidP="00E868BB">
      <w:pPr>
        <w:pStyle w:val="Footnote"/>
        <w:rPr>
          <w:del w:id="3715" w:author="Sam Dent" w:date="2020-06-18T05:36:00Z"/>
        </w:rPr>
      </w:pPr>
      <w:del w:id="3716" w:author="Sam Dent" w:date="2020-06-18T05:36:00Z">
        <w:r w:rsidRPr="00E868BB" w:rsidDel="00A02D75">
          <w:rPr>
            <w:rStyle w:val="FootnoteReference"/>
            <w:rFonts w:asciiTheme="minorHAnsi" w:hAnsiTheme="minorHAnsi" w:cstheme="minorHAnsi"/>
            <w:sz w:val="18"/>
          </w:rPr>
          <w:footnoteRef/>
        </w:r>
        <w:r w:rsidRPr="00E868BB" w:rsidDel="00A02D75">
          <w:delText xml:space="preserve"> Based on Minimum Federal Standard effective 1/1/2015.</w:delText>
        </w:r>
      </w:del>
    </w:p>
  </w:footnote>
  <w:footnote w:id="229">
    <w:p w14:paraId="33FFF82C" w14:textId="77777777" w:rsidR="00A02D75" w:rsidRPr="00E868BB" w:rsidRDefault="00A02D75" w:rsidP="00A02D75">
      <w:pPr>
        <w:pStyle w:val="Footnote"/>
        <w:rPr>
          <w:ins w:id="3742" w:author="Sam Dent" w:date="2020-06-18T05:36:00Z"/>
        </w:rPr>
      </w:pPr>
      <w:ins w:id="3743" w:author="Sam Dent" w:date="2020-06-18T05:36:00Z">
        <w:r w:rsidRPr="00E868BB">
          <w:rPr>
            <w:rStyle w:val="FootnoteReference"/>
            <w:rFonts w:asciiTheme="minorHAnsi" w:hAnsiTheme="minorHAnsi" w:cstheme="minorHAnsi"/>
            <w:sz w:val="18"/>
          </w:rPr>
          <w:footnoteRef/>
        </w:r>
        <w:r w:rsidRPr="00E868BB">
          <w:t xml:space="preserve"> Based on Minimum Federal Standard effective 1/1/2015.</w:t>
        </w:r>
      </w:ins>
    </w:p>
  </w:footnote>
  <w:footnote w:id="230">
    <w:p w14:paraId="08A029BC" w14:textId="77777777" w:rsidR="00A02D75" w:rsidRPr="00E868BB" w:rsidRDefault="00A02D75" w:rsidP="00A02D75">
      <w:pPr>
        <w:pStyle w:val="Footnote"/>
        <w:rPr>
          <w:ins w:id="3755" w:author="Sam Dent" w:date="2020-06-18T05:35:00Z"/>
        </w:rPr>
      </w:pPr>
      <w:ins w:id="3756" w:author="Sam Dent" w:date="2020-06-18T05:35:00Z">
        <w:r w:rsidRPr="00E868BB">
          <w:rPr>
            <w:rStyle w:val="FootnoteReference"/>
          </w:rPr>
          <w:footnoteRef/>
        </w:r>
        <w:r w:rsidRPr="00E868BB">
          <w:t xml:space="preserve"> Electric resistance has a COP of 1.0 which equals 1/0.293 = 3.41 HSPF.</w:t>
        </w:r>
      </w:ins>
    </w:p>
  </w:footnote>
  <w:footnote w:id="231">
    <w:p w14:paraId="7B4F22D0" w14:textId="77777777" w:rsidR="009E55DB" w:rsidRPr="00E868BB" w:rsidRDefault="009E55DB" w:rsidP="009E55DB">
      <w:pPr>
        <w:pStyle w:val="Footnote"/>
        <w:rPr>
          <w:ins w:id="3767" w:author="Sam Dent" w:date="2020-06-18T05:35:00Z"/>
        </w:rPr>
      </w:pPr>
      <w:ins w:id="3768" w:author="Sam Dent" w:date="2020-06-18T05:35:00Z">
        <w:r w:rsidRPr="00E868BB">
          <w:rPr>
            <w:rStyle w:val="FootnoteReference"/>
            <w:rFonts w:eastAsia="Calibri"/>
          </w:rPr>
          <w:footnoteRef/>
        </w:r>
        <w:r w:rsidRPr="00E868BB">
          <w:rPr>
            <w:rStyle w:val="FootnoteReference"/>
            <w:rFonts w:eastAsia="Calibri"/>
          </w:rPr>
          <w:t xml:space="preserve"> </w:t>
        </w:r>
        <w:r w:rsidRPr="00E868BB">
          <w:t>Minimum Federal Standard as of 1/1/2015</w:t>
        </w:r>
      </w:ins>
    </w:p>
  </w:footnote>
  <w:footnote w:id="232">
    <w:p w14:paraId="7E0A870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In situ performance based on Opinion Dynamics and Cadmus metering study of Ameren HVAC program participants; See ‘AIC HVAC Metering Study Memo FINAL 2_28_2018’.</w:t>
      </w:r>
    </w:p>
  </w:footnote>
  <w:footnote w:id="233">
    <w:p w14:paraId="09F10C1A" w14:textId="77777777" w:rsidR="009B2CE2" w:rsidRPr="00E868BB" w:rsidRDefault="009B2CE2" w:rsidP="009B2CE2">
      <w:pPr>
        <w:pStyle w:val="Footnote"/>
        <w:rPr>
          <w:ins w:id="3781" w:author="Sam Dent" w:date="2020-06-18T06:54:00Z"/>
        </w:rPr>
      </w:pPr>
      <w:ins w:id="3782" w:author="Sam Dent" w:date="2020-06-18T06:54:00Z">
        <w:r w:rsidRPr="00E868BB">
          <w:rPr>
            <w:rStyle w:val="FootnoteReference"/>
            <w:rFonts w:cstheme="minorHAnsi"/>
          </w:rPr>
          <w:footnoteRef/>
        </w:r>
        <w:r w:rsidRPr="00E868BB">
          <w:t xml:space="preserve"> In situ performance based on Opinion Dynamics and Cadmus metering study of Ameren HVAC program participants; See ‘AIC HVAC Metering Study Memo FINAL 2_28_2018’.</w:t>
        </w:r>
      </w:ins>
    </w:p>
  </w:footnote>
  <w:footnote w:id="234">
    <w:p w14:paraId="7CF884AC" w14:textId="42A9CF99" w:rsidR="003F0CE2" w:rsidRPr="00E868BB" w:rsidRDefault="003F0CE2" w:rsidP="00E868BB">
      <w:pPr>
        <w:widowControl/>
        <w:spacing w:after="0"/>
        <w:jc w:val="left"/>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Cadmus assumption provided in preparation of the 2014 Interstate Power and Light TRM based upon </w:t>
      </w:r>
      <w:r w:rsidRPr="00E868BB">
        <w:rPr>
          <w:rFonts w:eastAsiaTheme="minorEastAsia" w:cstheme="minorHAnsi"/>
          <w:color w:val="000000"/>
          <w:sz w:val="18"/>
          <w:szCs w:val="18"/>
        </w:rPr>
        <w:t>proper refrigerant charge, evaporator airflow, and unit sizing</w:t>
      </w:r>
      <w:r w:rsidRPr="00E868BB">
        <w:rPr>
          <w:rFonts w:cstheme="minorHAnsi"/>
          <w:color w:val="000000"/>
          <w:sz w:val="18"/>
          <w:szCs w:val="18"/>
        </w:rPr>
        <w:t>, Assumed consistent for heating and cooling. Appears conservative in comparison to ENERGY STAR statements (</w:t>
      </w:r>
      <w:hyperlink r:id="rId5" w:history="1">
        <w:r w:rsidRPr="00E868BB">
          <w:rPr>
            <w:rStyle w:val="Hyperlink"/>
            <w:rFonts w:cstheme="minorHAnsi"/>
            <w:sz w:val="18"/>
            <w:szCs w:val="18"/>
          </w:rPr>
          <w:t>see</w:t>
        </w:r>
      </w:hyperlink>
      <w:r w:rsidRPr="00E868BB">
        <w:rPr>
          <w:rFonts w:cstheme="minorHAnsi"/>
          <w:color w:val="000000"/>
          <w:sz w:val="18"/>
          <w:szCs w:val="18"/>
        </w:rPr>
        <w:t xml:space="preserve"> ‘Sponsoring an ENERGY STAR Verified HVAC Installation (ESVI) Program’). Note pending ComEd evaluation will provide an update to these assumptions.</w:t>
      </w:r>
    </w:p>
  </w:footnote>
  <w:footnote w:id="235">
    <w:p w14:paraId="13FB1B1E"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36">
    <w:p w14:paraId="4A841C7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237">
    <w:p w14:paraId="35762D35" w14:textId="0300740F"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238">
    <w:p w14:paraId="11B1157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ASHP with cooling, the added cooling load should be subtracted from any heating benefit. </w:t>
      </w:r>
    </w:p>
  </w:footnote>
  <w:footnote w:id="239">
    <w:p w14:paraId="5191F79C" w14:textId="61E0126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Federal Standard does not include an EER requirement. The value provided is based on Opinion Dynamics and Cadmus metering study of Ameren HVAC program participants; See ‘AIC HVAC Metering Study Memo FINAL 2_28_2018’.</w:t>
      </w:r>
    </w:p>
  </w:footnote>
  <w:footnote w:id="240">
    <w:p w14:paraId="6F7C988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241">
    <w:p w14:paraId="19F4615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42">
    <w:p w14:paraId="4F47087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w:t>
      </w:r>
    </w:p>
  </w:footnote>
  <w:footnote w:id="243">
    <w:p w14:paraId="2786E265" w14:textId="77777777" w:rsidR="00B25FB9" w:rsidRPr="00E868BB" w:rsidRDefault="00B25FB9" w:rsidP="00B25FB9">
      <w:pPr>
        <w:pStyle w:val="Footnote"/>
        <w:rPr>
          <w:ins w:id="3909" w:author="Sam Dent" w:date="2020-06-18T05:40:00Z"/>
        </w:rPr>
      </w:pPr>
      <w:ins w:id="3910" w:author="Sam Dent" w:date="2020-06-18T05:40:00Z">
        <w:r w:rsidRPr="00E868BB">
          <w:rPr>
            <w:rStyle w:val="FootnoteReference"/>
            <w:rFonts w:eastAsiaTheme="majorEastAsia"/>
          </w:rPr>
          <w:footnoteRef/>
        </w:r>
        <w:r w:rsidRPr="00E868BB">
          <w:t xml:space="preserve"> Heating load is used to describe the household heating need, which is equal to (gas consumption * AFUE )</w:t>
        </w:r>
      </w:ins>
    </w:p>
  </w:footnote>
  <w:footnote w:id="244">
    <w:p w14:paraId="7CA81208" w14:textId="77777777" w:rsidR="00B25FB9" w:rsidRPr="00E868BB" w:rsidRDefault="00B25FB9" w:rsidP="00B25FB9">
      <w:pPr>
        <w:pStyle w:val="Footnote"/>
        <w:rPr>
          <w:ins w:id="3913" w:author="Sam Dent" w:date="2020-06-18T05:40:00Z"/>
        </w:rPr>
      </w:pPr>
      <w:ins w:id="3914" w:author="Sam Dent" w:date="2020-06-18T05:40:00Z">
        <w:r w:rsidRPr="00E868BB">
          <w:rPr>
            <w:rStyle w:val="FootnoteReference"/>
            <w:rFonts w:eastAsiaTheme="majorEastAsia"/>
          </w:rPr>
          <w:footnoteRef/>
        </w:r>
        <w:r w:rsidRPr="00E868BB">
          <w:t xml:space="preserve"> The Air Conditioning Contractors of America Manual J, Residential Load Calculation 8</w:t>
        </w:r>
        <w:r w:rsidRPr="00E868BB">
          <w:rPr>
            <w:vertAlign w:val="superscript"/>
          </w:rPr>
          <w:t>th</w:t>
        </w:r>
        <w:r w:rsidRPr="00E868BB">
          <w: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t>
        </w:r>
      </w:ins>
    </w:p>
  </w:footnote>
  <w:footnote w:id="245">
    <w:p w14:paraId="56C8B8D6" w14:textId="77777777" w:rsidR="00B25FB9" w:rsidRPr="00E868BB" w:rsidRDefault="00B25FB9" w:rsidP="00B25FB9">
      <w:pPr>
        <w:pStyle w:val="Footnote"/>
        <w:rPr>
          <w:ins w:id="3922" w:author="Sam Dent" w:date="2020-06-18T05:40:00Z"/>
        </w:rPr>
      </w:pPr>
      <w:ins w:id="3923" w:author="Sam Dent" w:date="2020-06-18T05:40:00Z">
        <w:r w:rsidRPr="00E868BB">
          <w:rPr>
            <w:rStyle w:val="FootnoteReference"/>
          </w:rPr>
          <w:footnoteRef/>
        </w:r>
        <w:r w:rsidRPr="00E868BB">
          <w:t xml:space="preserve"> Values are based on household heating consumption values and inferred average AFUE results from Table 2-1, </w:t>
        </w:r>
        <w:r w:rsidRPr="00E868BB">
          <w:rPr>
            <w:i/>
          </w:rPr>
          <w:t>Energy Efficiency / Demand Response Nicor Gas Plan Year 1 (6/1/2011-5/31/2012) Research Report: Furnace Metering Study</w:t>
        </w:r>
        <w:r w:rsidRPr="00E868BB">
          <w: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ins>
    </w:p>
  </w:footnote>
  <w:footnote w:id="246">
    <w:p w14:paraId="6D67D45D" w14:textId="77777777" w:rsidR="00B25FB9" w:rsidRPr="00E868BB" w:rsidRDefault="00B25FB9" w:rsidP="00B25FB9">
      <w:pPr>
        <w:pStyle w:val="Footnote"/>
        <w:rPr>
          <w:ins w:id="3926" w:author="Sam Dent" w:date="2020-06-18T05:40:00Z"/>
        </w:rPr>
      </w:pPr>
      <w:ins w:id="3927" w:author="Sam Dent" w:date="2020-06-18T05:40:00Z">
        <w:r w:rsidRPr="00E868BB">
          <w:rPr>
            <w:rStyle w:val="FootnoteReference"/>
          </w:rPr>
          <w:footnoteRef/>
        </w:r>
        <w:r w:rsidRPr="00E868BB">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t>
        </w:r>
        <w:r w:rsidRPr="00E868BB">
          <w:rPr>
            <w:i/>
          </w:rPr>
          <w:t>Nicor R29 Res Rebate Evaluation Report 092611_REV FINAL to Nicor</w:t>
        </w:r>
        <w:r w:rsidRPr="00E868BB">
          <w:t>).  Adjusting to a statewide average using relative HDD values to adjust for the evaluation results focus on northern region. Values for individual cities are then calculated by comparing average HDD to the individual city’s HDD.</w:t>
        </w:r>
      </w:ins>
    </w:p>
  </w:footnote>
  <w:footnote w:id="247">
    <w:p w14:paraId="434ADFD5" w14:textId="77777777" w:rsidR="00B25FB9" w:rsidRPr="00E868BB" w:rsidRDefault="00B25FB9" w:rsidP="00B25FB9">
      <w:pPr>
        <w:pStyle w:val="Footnote"/>
        <w:rPr>
          <w:ins w:id="3982" w:author="Sam Dent" w:date="2020-06-18T05:40:00Z"/>
        </w:rPr>
      </w:pPr>
      <w:ins w:id="3983" w:author="Sam Dent" w:date="2020-06-18T05:40:00Z">
        <w:r w:rsidRPr="00E868BB">
          <w:rPr>
            <w:rStyle w:val="FootnoteReference"/>
          </w:rPr>
          <w:footnoteRef/>
        </w:r>
        <w:r w:rsidRPr="00E868BB">
          <w:t xml:space="preserve"> Average nameplate efficiencies of all Early Replacement qualifying equipment in Ameren PY3-PY4.</w:t>
        </w:r>
      </w:ins>
    </w:p>
  </w:footnote>
  <w:footnote w:id="248">
    <w:p w14:paraId="2A79C586" w14:textId="77777777" w:rsidR="00B25FB9" w:rsidRPr="00E868BB" w:rsidRDefault="00B25FB9" w:rsidP="00B25FB9">
      <w:pPr>
        <w:pStyle w:val="Footnote"/>
        <w:rPr>
          <w:ins w:id="3988" w:author="Sam Dent" w:date="2020-06-18T05:40:00Z"/>
        </w:rPr>
      </w:pPr>
      <w:ins w:id="3989" w:author="Sam Dent" w:date="2020-06-18T05:40:00Z">
        <w:r w:rsidRPr="00E868BB">
          <w:rPr>
            <w:rStyle w:val="FootnoteReference"/>
          </w:rPr>
          <w:footnoteRef/>
        </w:r>
        <w:r w:rsidRPr="00E868BB">
          <w:t xml:space="preserve"> Assumes that Federal Standard will have been increased to 90% by the time the existing unit would have to have been replaced.</w:t>
        </w:r>
      </w:ins>
    </w:p>
  </w:footnote>
  <w:footnote w:id="249">
    <w:p w14:paraId="1C9B62AC" w14:textId="77777777" w:rsidR="00B25FB9" w:rsidRPr="00E868BB" w:rsidRDefault="00B25FB9" w:rsidP="00B25FB9">
      <w:pPr>
        <w:pStyle w:val="FootnoteText"/>
        <w:spacing w:after="0"/>
        <w:rPr>
          <w:ins w:id="4005" w:author="Sam Dent" w:date="2020-06-18T05:40:00Z"/>
          <w:rFonts w:cstheme="minorHAnsi"/>
          <w:sz w:val="18"/>
          <w:szCs w:val="18"/>
        </w:rPr>
      </w:pPr>
      <w:ins w:id="4006" w:author="Sam Dent" w:date="2020-06-18T05:40:00Z">
        <w:r w:rsidRPr="00E868BB">
          <w:rPr>
            <w:rStyle w:val="FootnoteReference"/>
            <w:rFonts w:eastAsiaTheme="minorEastAsia" w:cstheme="minorHAnsi"/>
            <w:sz w:val="18"/>
            <w:szCs w:val="18"/>
          </w:rPr>
          <w:footnoteRef/>
        </w:r>
        <w:r w:rsidRPr="00E868BB">
          <w:rPr>
            <w:rFonts w:cstheme="minorHAnsi"/>
            <w:sz w:val="18"/>
            <w:szCs w:val="18"/>
          </w:rPr>
          <w:t xml:space="preserve">  Refer to the latest EPA eGRID data. Current values, based on eGrid 2016 are:</w:t>
        </w:r>
      </w:ins>
    </w:p>
    <w:p w14:paraId="102534C8" w14:textId="77777777" w:rsidR="00B25FB9" w:rsidRPr="00E868BB" w:rsidRDefault="00B25FB9" w:rsidP="00B25FB9">
      <w:pPr>
        <w:pStyle w:val="FootnoteText"/>
        <w:widowControl/>
        <w:numPr>
          <w:ilvl w:val="0"/>
          <w:numId w:val="17"/>
        </w:numPr>
        <w:spacing w:after="0"/>
        <w:rPr>
          <w:ins w:id="4007" w:author="Sam Dent" w:date="2020-06-18T05:40:00Z"/>
          <w:rFonts w:cstheme="minorHAnsi"/>
          <w:sz w:val="18"/>
          <w:szCs w:val="18"/>
        </w:rPr>
      </w:pPr>
      <w:ins w:id="4008" w:author="Sam Dent" w:date="2020-06-18T05:40:00Z">
        <w:r w:rsidRPr="00E868BB">
          <w:rPr>
            <w:rFonts w:cstheme="minorHAnsi"/>
            <w:sz w:val="18"/>
            <w:szCs w:val="18"/>
          </w:rPr>
          <w:t>Non-Baseload RFC West: 10,539 Btu/kWh * (1 + Line Losses)</w:t>
        </w:r>
      </w:ins>
    </w:p>
    <w:p w14:paraId="7E669D64" w14:textId="77777777" w:rsidR="00B25FB9" w:rsidRPr="00E868BB" w:rsidRDefault="00B25FB9" w:rsidP="00B25FB9">
      <w:pPr>
        <w:pStyle w:val="FootnoteText"/>
        <w:widowControl/>
        <w:numPr>
          <w:ilvl w:val="0"/>
          <w:numId w:val="17"/>
        </w:numPr>
        <w:spacing w:after="0"/>
        <w:rPr>
          <w:ins w:id="4009" w:author="Sam Dent" w:date="2020-06-18T05:40:00Z"/>
          <w:rFonts w:cstheme="minorHAnsi"/>
          <w:sz w:val="18"/>
          <w:szCs w:val="18"/>
        </w:rPr>
      </w:pPr>
      <w:ins w:id="4010" w:author="Sam Dent" w:date="2020-06-18T05:40:00Z">
        <w:r w:rsidRPr="00E868BB">
          <w:rPr>
            <w:rFonts w:cstheme="minorHAnsi"/>
            <w:sz w:val="18"/>
            <w:szCs w:val="18"/>
          </w:rPr>
          <w:t>Non-Baseload SERC Midwest: 9,968 Btu/kWh * (1 + Line Losses)</w:t>
        </w:r>
      </w:ins>
    </w:p>
    <w:p w14:paraId="41B10322" w14:textId="77777777" w:rsidR="00B25FB9" w:rsidRPr="00E868BB" w:rsidRDefault="00B25FB9" w:rsidP="00B25FB9">
      <w:pPr>
        <w:pStyle w:val="FootnoteText"/>
        <w:widowControl/>
        <w:numPr>
          <w:ilvl w:val="0"/>
          <w:numId w:val="17"/>
        </w:numPr>
        <w:spacing w:after="0"/>
        <w:rPr>
          <w:ins w:id="4011" w:author="Sam Dent" w:date="2020-06-18T05:40:00Z"/>
          <w:rFonts w:cstheme="minorHAnsi"/>
          <w:sz w:val="18"/>
          <w:szCs w:val="18"/>
        </w:rPr>
      </w:pPr>
      <w:ins w:id="4012" w:author="Sam Dent" w:date="2020-06-18T05:40:00Z">
        <w:r w:rsidRPr="00E868BB">
          <w:rPr>
            <w:rFonts w:cstheme="minorHAnsi"/>
            <w:sz w:val="18"/>
            <w:szCs w:val="18"/>
          </w:rPr>
          <w:t>All Fossil Average RFC West: 9,962 Btu/kWh * (1 + Line Losses)</w:t>
        </w:r>
      </w:ins>
    </w:p>
    <w:p w14:paraId="3ED2084B" w14:textId="77777777" w:rsidR="00B25FB9" w:rsidRPr="00E868BB" w:rsidRDefault="00B25FB9" w:rsidP="00B25FB9">
      <w:pPr>
        <w:pStyle w:val="FootnoteText"/>
        <w:widowControl/>
        <w:numPr>
          <w:ilvl w:val="0"/>
          <w:numId w:val="17"/>
        </w:numPr>
        <w:spacing w:after="0"/>
        <w:rPr>
          <w:ins w:id="4013" w:author="Sam Dent" w:date="2020-06-18T05:40:00Z"/>
          <w:rFonts w:cstheme="minorHAnsi"/>
          <w:sz w:val="18"/>
          <w:szCs w:val="18"/>
        </w:rPr>
      </w:pPr>
      <w:ins w:id="4014" w:author="Sam Dent" w:date="2020-06-18T05:40:00Z">
        <w:r w:rsidRPr="00E868BB">
          <w:rPr>
            <w:rFonts w:cstheme="minorHAnsi"/>
            <w:sz w:val="18"/>
            <w:szCs w:val="18"/>
          </w:rPr>
          <w:t>All Fossil Average SERC Midwest: 9,996 Btu/kWh * (1 + Line Losses)</w:t>
        </w:r>
      </w:ins>
    </w:p>
  </w:footnote>
  <w:footnote w:id="250">
    <w:p w14:paraId="6F3B5E49" w14:textId="77777777" w:rsidR="007A72D8" w:rsidRPr="00E868BB" w:rsidRDefault="007A72D8" w:rsidP="007A72D8">
      <w:pPr>
        <w:pStyle w:val="Footnote"/>
        <w:rPr>
          <w:ins w:id="4146" w:author="Sam Dent" w:date="2020-06-18T05:40:00Z"/>
        </w:rPr>
      </w:pPr>
      <w:ins w:id="4147" w:author="Sam Dent" w:date="2020-06-18T05:40:00Z">
        <w:r w:rsidRPr="00E868BB">
          <w:rPr>
            <w:rStyle w:val="FootnoteReference"/>
          </w:rPr>
          <w:footnoteRef/>
        </w:r>
        <w:r w:rsidRPr="00E868BB">
          <w:t xml:space="preserve"> Note AFUEbase in the algorithm should be replaced with AFUEexist for early replacement measures.</w:t>
        </w:r>
      </w:ins>
    </w:p>
  </w:footnote>
  <w:footnote w:id="251">
    <w:p w14:paraId="539D190B" w14:textId="77777777" w:rsidR="007A72D8" w:rsidRPr="00E868BB" w:rsidRDefault="007A72D8" w:rsidP="007A72D8">
      <w:pPr>
        <w:pStyle w:val="Footnote"/>
        <w:rPr>
          <w:ins w:id="4154" w:author="Sam Dent" w:date="2020-06-18T05:40:00Z"/>
        </w:rPr>
      </w:pPr>
      <w:ins w:id="4155" w:author="Sam Dent" w:date="2020-06-18T05:40:00Z">
        <w:r w:rsidRPr="00E868BB">
          <w:rPr>
            <w:rStyle w:val="FootnoteReference"/>
          </w:rPr>
          <w:footnoteRef/>
        </w:r>
        <w:r w:rsidRPr="00E868BB">
          <w:t xml:space="preserve"> Note SEERbase in the algorithm should be replaced with SEERexist for early replacement measures.</w:t>
        </w:r>
      </w:ins>
    </w:p>
  </w:footnote>
  <w:footnote w:id="252">
    <w:p w14:paraId="015868E9" w14:textId="786F0E78"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p>
  </w:footnote>
  <w:footnote w:id="253">
    <w:p w14:paraId="779924E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254">
    <w:p w14:paraId="37BD6692" w14:textId="46DBEAB8"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w:t>
      </w:r>
      <w:r w:rsidRPr="00E868BB">
        <w:rPr>
          <w:rStyle w:val="FootnoteChar"/>
        </w:rPr>
        <w:t>Consistent with DEER 2008 Database Technology and Measure Cost Data.</w:t>
      </w:r>
    </w:p>
  </w:footnote>
  <w:footnote w:id="255">
    <w:p w14:paraId="7814C428"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Assumption based on data obtained from the 3E Plus heat loss calculation software provided by the NAIMA (North American Insulation Manufacturer Association) and derived from Table 15 and Table 16 of 2009 ASHRAE Fundamentals Handbook, Chapter 23 Insulation for Mechanical Systems, page 23.17.</w:t>
      </w:r>
    </w:p>
  </w:footnote>
  <w:footnote w:id="256">
    <w:p w14:paraId="4FB62505" w14:textId="75A3774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Illinois Commerce Commission)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STARr estimates. There is a county mapping table in Volume 1, Section 3.7  providing the appropriate city to use for each county of Illinois.</w:t>
      </w:r>
    </w:p>
  </w:footnote>
  <w:footnote w:id="257">
    <w:p w14:paraId="19B71FA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58">
    <w:p w14:paraId="21457C7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160°F water temp for a boiler without reset control, 120°F for a boiler with reset control, and 50°F air temperature for pipes in unconditioned basements and the following average heating season outdoor temperatures as the air temperature in crawl spaces: Zone 1 – 33.1, Zone 2 – 34.4, Zone 3 – 37.7, Zone 4 – 40.0, Zone 5 – 39.8, Weighted Average – 35.3 (NCDC 1881-2010 Normals, average of monthly averages Nov – Apr for zones 1-3 and Nov-March for zones 4 and 5).</w:t>
      </w:r>
    </w:p>
  </w:footnote>
  <w:footnote w:id="259">
    <w:p w14:paraId="01C5C42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260">
    <w:p w14:paraId="1B0369A9"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Average efficiency of boiler units found in Ameren PY3-PY4 data.</w:t>
      </w:r>
    </w:p>
  </w:footnote>
  <w:footnote w:id="261">
    <w:p w14:paraId="7649FABE" w14:textId="521B26C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262">
    <w:p w14:paraId="77CA9AB2" w14:textId="390BF894"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263">
    <w:p w14:paraId="329D9C9F" w14:textId="1B246C7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upon research from “Home Energy Efficiency Rebate Program GPY2 Evaluation Report” which outlines early replacement rates for both primary and secondary central air cooling (CAC) and residential funaces.  The unit (furnace or CAC unit) that initially caused the customer to contact a trade ally is defined as the “primary unit”. The furnace or CAC unit that was also replaced but did not initially prompt the customer to contact a trade ally is defined as the “secondary unit”. This evaluation used different criteria for early replacement due to the availability of data after the fact; cost of any repairs &lt; $550 and age of unit &lt; 20 years. Report presented to Nicor Gas Company February 27, 2014.</w:t>
      </w:r>
    </w:p>
  </w:footnote>
  <w:footnote w:id="264">
    <w:p w14:paraId="638E404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Baseline SEER and EER should be updated when new minimum federal standards become effective.</w:t>
      </w:r>
    </w:p>
  </w:footnote>
  <w:footnote w:id="265">
    <w:p w14:paraId="35216713" w14:textId="076D65A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Measure Life Report, Residential and Commercial/Industrial Lighting and HVAC Measures, GDS Associates, June 2007. </w:t>
      </w:r>
    </w:p>
  </w:footnote>
  <w:footnote w:id="266">
    <w:p w14:paraId="5D7C10B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267">
    <w:p w14:paraId="7B99AA32" w14:textId="39CC6F7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incremental cost results from Cadmus “HVAC Program: Incremental Cost Analysis Update”, December 19, 2016. </w:t>
      </w:r>
    </w:p>
  </w:footnote>
  <w:footnote w:id="268">
    <w:p w14:paraId="51233414" w14:textId="04C639F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$2,857. Efficiency cost increment consistent with Cadmus study results.</w:t>
      </w:r>
      <w:r w:rsidRPr="00E868BB" w:rsidDel="00C46544">
        <w:t xml:space="preserve"> </w:t>
      </w:r>
    </w:p>
  </w:footnote>
  <w:footnote w:id="269">
    <w:p w14:paraId="4E91BD1B" w14:textId="6D0F95A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$2,857, and applying inflation rate of 1.91%.  While baselines are likely to shift in the future, there is currently no good indication of what the cost of a new baseline unit will be in 6 years. In the absence of this information, assuming a constant federal baseline cost is within the range of error for this prescriptive measure.</w:t>
      </w:r>
    </w:p>
  </w:footnote>
  <w:footnote w:id="270">
    <w:p w14:paraId="692D9B9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data provided by Mid American in April 2018 summarizing survey results from 11 HVAC suppliers in Iowa.</w:t>
      </w:r>
    </w:p>
  </w:footnote>
  <w:footnote w:id="271">
    <w:p w14:paraId="4810867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272">
    <w:p w14:paraId="3D03F61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73">
    <w:p w14:paraId="5C040520"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74">
    <w:p w14:paraId="21458EBE" w14:textId="0F970F0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275">
    <w:p w14:paraId="117E308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p>
  </w:footnote>
  <w:footnote w:id="276">
    <w:p w14:paraId="0481DB01" w14:textId="77777777" w:rsidR="003F0CE2" w:rsidRPr="00E868BB" w:rsidRDefault="003F0CE2" w:rsidP="00E868BB">
      <w:pPr>
        <w:pStyle w:val="Footnote"/>
        <w:rPr>
          <w:color w:val="FF0000"/>
        </w:rPr>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277">
    <w:p w14:paraId="63738FB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Single family cooling capacity based on Final Evaluation Report: Central Air Conditioning Efficiency Services (CACES), October 19, 2010, ComEd, Navigant Consulting. Multifamily capacity based on weighted average of PY9 Ameren and ComEd MF cooling capacities. Mobile home capacity based on ENERGY STAR’s Manufactured Home Cooling Equipment Sizing Guidelines which vary by climate zone and home size. The average size of a mobile home in the East North Central region (1,120 square feet) from the 2015 RECS data is used to calculated appropriate size.</w:t>
      </w:r>
    </w:p>
  </w:footnote>
  <w:footnote w:id="278">
    <w:p w14:paraId="383C062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279">
    <w:p w14:paraId="25C0059F" w14:textId="149942A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Minimum Federal Standard.</w:t>
      </w:r>
    </w:p>
  </w:footnote>
  <w:footnote w:id="280">
    <w:p w14:paraId="1864229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281">
    <w:p w14:paraId="52A47A67" w14:textId="2C2805B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282">
    <w:p w14:paraId="173EB4C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In situ performance based on Opinion Dynamics and Cadmus metering study of Ameren HVAC program participants; See ‘AIC HVAC Metering Study Memo FINAL 2_28_2018’.</w:t>
      </w:r>
    </w:p>
  </w:footnote>
  <w:footnote w:id="283">
    <w:p w14:paraId="13F992F3" w14:textId="298A2105" w:rsidR="003F0CE2" w:rsidRPr="00E868BB" w:rsidRDefault="003F0CE2" w:rsidP="00E868BB">
      <w:pPr>
        <w:widowControl/>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Cadmus assumption provided in preparation of the 2014 Interstate Power and Light TRM based upon </w:t>
      </w:r>
      <w:r w:rsidRPr="00E868BB">
        <w:rPr>
          <w:rFonts w:eastAsiaTheme="minorEastAsia" w:cstheme="minorHAnsi"/>
          <w:color w:val="000000"/>
          <w:sz w:val="18"/>
          <w:szCs w:val="18"/>
        </w:rPr>
        <w:t>proper refrigerant charge, evaporator airflow, and unit sizing</w:t>
      </w:r>
      <w:r w:rsidRPr="00E868BB">
        <w:rPr>
          <w:rFonts w:cstheme="minorHAnsi"/>
          <w:color w:val="000000"/>
          <w:sz w:val="18"/>
          <w:szCs w:val="18"/>
        </w:rPr>
        <w:t>, Appears conservative in comparison to ENERGY STAR statements (</w:t>
      </w:r>
      <w:hyperlink r:id="rId6" w:history="1">
        <w:r w:rsidRPr="00E868BB">
          <w:rPr>
            <w:rStyle w:val="Hyperlink"/>
            <w:rFonts w:cstheme="minorHAnsi"/>
            <w:sz w:val="18"/>
            <w:szCs w:val="18"/>
          </w:rPr>
          <w:t>see</w:t>
        </w:r>
      </w:hyperlink>
      <w:r w:rsidRPr="00E868BB">
        <w:rPr>
          <w:rFonts w:cstheme="minorHAnsi"/>
          <w:color w:val="000000"/>
          <w:sz w:val="18"/>
          <w:szCs w:val="18"/>
        </w:rPr>
        <w:t xml:space="preserve"> ‘Sponsoring an ENERGY STAR Verified HVAC Installation (ESVI) Program’). Note pending ComEd evaluation will provide an update to these assumptions.</w:t>
      </w:r>
    </w:p>
  </w:footnote>
  <w:footnote w:id="284">
    <w:p w14:paraId="755268DE"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85">
    <w:p w14:paraId="01F27BEA" w14:textId="74E2D9E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federal Standard does not currently include an EER component. The value provided is based on Opinion Dynamics and Cadmus metering study of Ameren HVAC program participants; See ‘AIC HVAC Metering Study Memo FINAL 2_28_2018’.</w:t>
      </w:r>
    </w:p>
  </w:footnote>
  <w:footnote w:id="286">
    <w:p w14:paraId="189541C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Justification for degradation factors can be found on page 21 of ‘AIC HVAC Metering Study Memo FINAL 2_28_2018’</w:t>
      </w:r>
    </w:p>
  </w:footnote>
  <w:footnote w:id="287">
    <w:p w14:paraId="1BD41610" w14:textId="781C987C"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and Cadmus metering study of Ameren HVAC program participants; See ‘AIC HVAC Metering Study Memo FINAL 2_28_2018’.</w:t>
      </w:r>
    </w:p>
  </w:footnote>
  <w:footnote w:id="288">
    <w:p w14:paraId="64A083C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289">
    <w:p w14:paraId="7CEBB5D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90">
    <w:p w14:paraId="79AAF4E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Definition matches Regain factor discussed in Home Energy Services Impact Evaluation, prepared for the Massachusetts Residential Retrofit and Low Income Program Area Evaluation, Cadmus Group, Inc., August 2012</w:t>
      </w:r>
    </w:p>
  </w:footnote>
  <w:footnote w:id="291">
    <w:p w14:paraId="7C0C3CEB" w14:textId="523DC336" w:rsidR="003F0CE2" w:rsidRPr="00E868BB" w:rsidRDefault="003F0CE2" w:rsidP="00E868BB">
      <w:pPr>
        <w:pStyle w:val="Footnote"/>
        <w:rPr>
          <w:lang w:val="en-GB"/>
        </w:rPr>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p>
  </w:footnote>
  <w:footnote w:id="292">
    <w:p w14:paraId="14A1118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293">
    <w:p w14:paraId="7C8A016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294">
    <w:p w14:paraId="556493F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295">
    <w:p w14:paraId="0E8DA34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rPr>
          <w:rStyle w:val="FootnoteReference"/>
          <w:rFonts w:asciiTheme="minorHAnsi" w:hAnsiTheme="minorHAnsi" w:cstheme="minorHAnsi"/>
          <w:sz w:val="18"/>
        </w:rPr>
        <w:t xml:space="preserve"> </w:t>
      </w:r>
      <w:r w:rsidRPr="00E868BB">
        <w:t>25 Pascals is the standard assumption for typical pressures experienced in the duct system under normal operating conditions. To convert CFM50 to CFM25 you multiply by 0.64 (inverse of the “Can’t Reach Fifty” factor for CFM25; see Energy Conservatory Blower Door Manual).</w:t>
      </w:r>
    </w:p>
  </w:footnote>
  <w:footnote w:id="296">
    <w:p w14:paraId="6ABDC33E" w14:textId="2676C81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“Appendix E Estimating HVAC System Loss From Duct Airtightness Measurements” from Energy Conservatory ‘Minneapolis Duct Blaster Operation Manual’.</w:t>
      </w:r>
    </w:p>
  </w:footnote>
  <w:footnote w:id="297">
    <w:p w14:paraId="0CF8034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50% of leaks are in supply ducts. </w:t>
      </w:r>
    </w:p>
  </w:footnote>
  <w:footnote w:id="298">
    <w:p w14:paraId="21A3A2C0" w14:textId="6C014048" w:rsidR="003F0CE2" w:rsidRPr="00E868BB" w:rsidRDefault="003F0CE2" w:rsidP="00E868BB">
      <w:pPr>
        <w:pStyle w:val="Footnote"/>
        <w:rPr>
          <w:rStyle w:val="FootnoteReference"/>
          <w:rFonts w:asciiTheme="minorHAnsi" w:hAnsiTheme="minorHAnsi" w:cstheme="minorHAnsi"/>
          <w:sz w:val="18"/>
        </w:rPr>
      </w:pPr>
      <w:r w:rsidRPr="00E868BB">
        <w:rPr>
          <w:rStyle w:val="FootnoteReference"/>
          <w:rFonts w:asciiTheme="minorHAnsi" w:hAnsiTheme="minorHAnsi" w:cstheme="minorHAnsi"/>
          <w:sz w:val="18"/>
        </w:rPr>
        <w:footnoteRef/>
      </w:r>
      <w:r w:rsidRPr="00E868BB">
        <w:t xml:space="preserve"> 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 heated attic), or can be adjusted downward to represent significantly less energy loss (e.g. pulling return air from a moderate temperature crawl space) . More information provided in “Appendix E Estimating HVAC System Loss From Duct Airtightness Measurements” from Energy Conservatory ‘Minneapolis Duct Blaster Operation Manual’.</w:t>
      </w:r>
    </w:p>
  </w:footnote>
  <w:footnote w:id="299">
    <w:p w14:paraId="1DA76A4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rPr>
          <w:rStyle w:val="FootnoteReference"/>
          <w:rFonts w:asciiTheme="minorHAnsi" w:hAnsiTheme="minorHAnsi" w:cstheme="minorHAnsi"/>
          <w:sz w:val="18"/>
        </w:rPr>
        <w:t xml:space="preserve"> </w:t>
      </w:r>
      <w:r w:rsidRPr="00E868BB">
        <w:rPr>
          <w:rStyle w:val="FootnoteReference"/>
          <w:rFonts w:asciiTheme="minorHAnsi" w:hAnsiTheme="minorHAnsi" w:cstheme="minorHAnsi"/>
          <w:sz w:val="18"/>
          <w:vertAlign w:val="baseline"/>
        </w:rPr>
        <w:t>Assumes 50</w:t>
      </w:r>
      <w:r w:rsidRPr="00E868BB">
        <w:t>% of leaks are in return ducts.</w:t>
      </w:r>
    </w:p>
  </w:footnote>
  <w:footnote w:id="300">
    <w:p w14:paraId="3AA601E9" w14:textId="070BFCE0"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conversion is an industry rule of thumb; e.g. see ‘Why 400 CFM per ton.pdf’.</w:t>
      </w:r>
    </w:p>
  </w:footnote>
  <w:footnote w:id="301">
    <w:p w14:paraId="0DA41DBE" w14:textId="71F0D472"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02">
    <w:p w14:paraId="6C15AA2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03">
    <w:p w14:paraId="162EB4B4" w14:textId="1AAB8685"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(i.e. the potential for conditioned air escaping from ducts not being lost to the atmosphere) for residential pipe insulation measures is discussed in Home Energy Services Impact Evaluation, prepared for the Massachusetts Residential Retrofit and Low Income Program Area Evaluation, Cadmus Group, Inc., August 2012.</w:t>
      </w:r>
    </w:p>
  </w:footnote>
  <w:footnote w:id="304">
    <w:p w14:paraId="0B1F3989"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305">
    <w:p w14:paraId="18D718F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306">
    <w:p w14:paraId="0EE5585B" w14:textId="3F1306A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307">
    <w:p w14:paraId="0F7B5D60" w14:textId="57F354F0"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w:t>
      </w:r>
    </w:p>
  </w:footnote>
  <w:footnote w:id="308">
    <w:p w14:paraId="0AB9D5D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09">
    <w:p w14:paraId="164D41CB" w14:textId="5DF2A8F9"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(i.e. the potential for conditioned air escaping from ducts not being lost to the atmosphere) for residential pipe insulation measures is discussed in Home Energy Services Impact Evaluation, prepared for the Massachusetts Residential Retrofit and Low Income Program Area Evaluation, Cadmus Group, Inc., August 2012.</w:t>
      </w:r>
    </w:p>
  </w:footnote>
  <w:footnote w:id="310">
    <w:p w14:paraId="55B89EE8"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11">
    <w:p w14:paraId="2CE1D46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312">
    <w:p w14:paraId="5C86EDB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313">
    <w:p w14:paraId="6E9F1E9B" w14:textId="2D0E695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14">
    <w:p w14:paraId="6966054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15">
    <w:p w14:paraId="09E6A23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316">
    <w:p w14:paraId="5869639B"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317">
    <w:p w14:paraId="6FE9A46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318">
    <w:p w14:paraId="71557C8D"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w:t>
      </w:r>
    </w:p>
  </w:footnote>
  <w:footnote w:id="319">
    <w:p w14:paraId="77982BC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20">
    <w:p w14:paraId="23D4433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321">
    <w:p w14:paraId="495FB903"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22">
    <w:p w14:paraId="212276CF"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Note that the HSPF of a heat pump is equal to the COP * 3.413.</w:t>
      </w:r>
    </w:p>
  </w:footnote>
  <w:footnote w:id="323">
    <w:p w14:paraId="4234AC0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324">
    <w:p w14:paraId="68537AF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325">
    <w:p w14:paraId="79B877A9" w14:textId="746A430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26">
    <w:p w14:paraId="34D3768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27">
    <w:p w14:paraId="2F779EE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328">
    <w:p w14:paraId="1B1870D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329">
    <w:p w14:paraId="13ADCF49" w14:textId="1CEBBC2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Natural Draft Furnaces requiring 100 CFM per 10,000 Btu, Induced Draft Furnaces requiring 130CFM per 10,000Btu and Condensing Furnaces requiring 150 CFM per 10,000 Btu (rule of thumb from </w:t>
      </w:r>
      <w:hyperlink r:id="rId7" w:history="1">
        <w:r w:rsidRPr="00E868BB">
          <w:rPr>
            <w:rStyle w:val="Hyperlink"/>
            <w:rFonts w:cstheme="minorHAnsi"/>
          </w:rPr>
          <w:t>‘Practical Standards to Measure HVAC System Performance</w:t>
        </w:r>
      </w:hyperlink>
      <w:r w:rsidRPr="00E868BB">
        <w:rPr>
          <w:rStyle w:val="Hyperlink"/>
          <w:rFonts w:cstheme="minorHAnsi"/>
        </w:rPr>
        <w:t>’</w:t>
      </w:r>
      <w:r w:rsidRPr="00E868BB">
        <w:t>). Data provided by GAMA during the federal rule-making process for furnace efficiency standards, suggested that in 2000, 24% of furnaces purchased in Illinois were condensing units. Therefore a weighted average required airflow rate is calculated assuming a 50:50 split of natural v induced draft non-condensing furnaces, as 123 per 10,000Btu or 0.0123/Btu.</w:t>
      </w:r>
    </w:p>
  </w:footnote>
  <w:footnote w:id="330">
    <w:p w14:paraId="0DF5DB92"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w:t>
      </w:r>
    </w:p>
  </w:footnote>
  <w:footnote w:id="331">
    <w:p w14:paraId="2BF51E6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32">
    <w:p w14:paraId="759CD96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333">
    <w:p w14:paraId="2BE8C0A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34">
    <w:p w14:paraId="1D4DC2F4"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The Equipment Efficiency can be obtained either by recording the AFUE of the unit, or performing a steady state efficiency test. </w:t>
      </w:r>
    </w:p>
    <w:p w14:paraId="4B3CBF77" w14:textId="77777777" w:rsidR="003F0CE2" w:rsidRPr="00E868BB" w:rsidRDefault="003F0CE2" w:rsidP="00E868BB">
      <w:pPr>
        <w:pStyle w:val="Footnote"/>
      </w:pPr>
      <w:r w:rsidRPr="00E868BB">
        <w:t xml:space="preserve">If there are more than one heating systems, the weighted (by consumption) average efficiency should be used. </w:t>
      </w:r>
    </w:p>
    <w:p w14:paraId="748A143D" w14:textId="77777777" w:rsidR="003F0CE2" w:rsidRPr="00E868BB" w:rsidRDefault="003F0CE2" w:rsidP="00E868BB">
      <w:pPr>
        <w:pStyle w:val="Footnote"/>
      </w:pPr>
      <w:r w:rsidRPr="00E868BB">
        <w:t>If the heating system or distribution is being upgraded within a package of measures together with the insulation upgrade, the new average heating system efficiency should be used.</w:t>
      </w:r>
    </w:p>
  </w:footnote>
  <w:footnote w:id="335">
    <w:p w14:paraId="18FC05EA" w14:textId="5014A42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77B9BC8" w14:textId="77777777" w:rsidR="003F0CE2" w:rsidRPr="00E868BB" w:rsidRDefault="003F0CE2" w:rsidP="00E868BB">
      <w:pPr>
        <w:pStyle w:val="Footnote"/>
      </w:pPr>
      <w:r w:rsidRPr="00E868BB">
        <w:t>(0.24*0.92) + (0.76*0.8) =  0.829</w:t>
      </w:r>
    </w:p>
  </w:footnote>
  <w:footnote w:id="336">
    <w:p w14:paraId="7C13FCDA" w14:textId="10753E04"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The Distribution Efficiency can be estimated via a visual inspection and by referring to a look up table such as that provided by the Building Performance Institute: (see ‘DistributionEfficiencyTable-Blue Sheet’) or by performing duct blaster testing.</w:t>
      </w:r>
    </w:p>
  </w:footnote>
  <w:footnote w:id="337">
    <w:p w14:paraId="25D8360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Estimated as follows: 0.829 * (1-0.15) =  0.70</w:t>
      </w:r>
    </w:p>
  </w:footnote>
  <w:footnote w:id="338">
    <w:p w14:paraId="279A864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339">
    <w:p w14:paraId="73013127" w14:textId="5295DADB" w:rsidR="0090042D" w:rsidRPr="00E868BB" w:rsidRDefault="0090042D" w:rsidP="0090042D">
      <w:pPr>
        <w:pStyle w:val="FootnoteText"/>
        <w:spacing w:after="0"/>
        <w:rPr>
          <w:ins w:id="4409" w:author="Sam Dent" w:date="2020-04-28T07:53:00Z"/>
          <w:rFonts w:cstheme="minorHAnsi"/>
          <w:sz w:val="18"/>
          <w:szCs w:val="18"/>
        </w:rPr>
      </w:pPr>
      <w:ins w:id="4410" w:author="Sam Dent" w:date="2020-04-28T07:53:00Z">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Pr>
            <w:rFonts w:cstheme="minorHAnsi"/>
            <w:sz w:val="18"/>
            <w:szCs w:val="18"/>
          </w:rPr>
          <w:t>E</w:t>
        </w:r>
        <w:r w:rsidRPr="00E868BB">
          <w:rPr>
            <w:rFonts w:cstheme="minorHAnsi"/>
            <w:sz w:val="18"/>
            <w:szCs w:val="18"/>
          </w:rPr>
          <w:t>stimate that the new baseline unit that could be purchased in the year the existing unit would have needed replacing is 90%.</w:t>
        </w:r>
      </w:ins>
    </w:p>
  </w:footnote>
  <w:footnote w:id="340">
    <w:p w14:paraId="5391A46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341">
    <w:p w14:paraId="7915CC92" w14:textId="77777777" w:rsidR="003F0CE2" w:rsidRPr="00E868BB" w:rsidRDefault="003F0CE2" w:rsidP="004C7D6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5811FE">
        <w:rPr>
          <w:rFonts w:cstheme="minorHAnsi"/>
          <w:sz w:val="18"/>
          <w:szCs w:val="18"/>
        </w:rPr>
        <w:t>As part of the code of federal regulations, energy conservation standards for covered residential furnace fans become effective on July 3, 2019 (10 CFR 430.32(y)). The expectation is the baseline will essentially become an ECM motor.</w:t>
      </w:r>
    </w:p>
  </w:footnote>
  <w:footnote w:id="342">
    <w:p w14:paraId="44A84E56" w14:textId="3F9B274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While ECM blower motors have an effective useful life of 15 year (</w:t>
      </w:r>
      <w:r>
        <w:t>c</w:t>
      </w:r>
      <w:r w:rsidRPr="00E868BB">
        <w:t xml:space="preserve">onsistent with assumed life of a BPM/ECM motor, Appendix 8-E of the DOE Technical support documents for federal residential appliance standards) as this is a retrofit measure on an existing furnace blower motor, the remaining useful life of that equipment is used. For more detail, please see 5.3.7 Gas High Efficiency Furnace </w:t>
      </w:r>
    </w:p>
  </w:footnote>
  <w:footnote w:id="343">
    <w:p w14:paraId="07D21D93" w14:textId="3E3EA92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An incremental material cost of $97 was used and adapted from Tables 8.2.3 and 8.2.13 in the DOE Technical support documents for federal residential appliance standards. Furthermore, an incremental labor time of 2.5 hours at a per hour cost of $90 was included, bringing the total incremental cost to $322. For more detail on the source of the labor cost estimates, please see, “Evaluation of Retrofit Variable-Speed Furnace Fan Motors”, NREL, January 2014 (page 27).</w:t>
      </w:r>
    </w:p>
  </w:footnote>
  <w:footnote w:id="344">
    <w:p w14:paraId="22C54C3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Opinion Dynamics and Cadmus metering study of Ameren HVAC program participants; See ‘AIC HVAC Metering Study Memo FINAL 2_28_2018’.</w:t>
      </w:r>
    </w:p>
  </w:footnote>
  <w:footnote w:id="345">
    <w:p w14:paraId="0608F20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HVAC program participants; See ‘AIC HVAC Metering Study Memo FINAL 2_28_2018’.</w:t>
      </w:r>
    </w:p>
  </w:footnote>
  <w:footnote w:id="346">
    <w:p w14:paraId="203ADF66" w14:textId="77777777" w:rsidR="00E46834" w:rsidRPr="00E868BB" w:rsidRDefault="00E46834"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cooling system values are based on a weight of 66% existing CAC and 34% no cooling factors. Based on 66% of homes in Illinois having central cooling ("Table HC7.9  Air Conditioning in Homes in Midwest Region, Divisions, and States, 2009 from Energy Information Administration", 2009 Residential Energy Consumption Survey)</w:t>
      </w:r>
    </w:p>
  </w:footnote>
  <w:footnote w:id="347">
    <w:p w14:paraId="0D991D8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HVAC program participants; See ‘AIC HVAC Metering Study Memo FINAL 2_28_2018’.</w:t>
      </w:r>
    </w:p>
  </w:footnote>
  <w:footnote w:id="348">
    <w:p w14:paraId="460DA259" w14:textId="77777777" w:rsidR="00E20BB2" w:rsidRPr="00E868BB" w:rsidRDefault="00E20BB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cooling system values are based on a weight of 66% existing CAC and 34% no cooling factors. Based on 66% of homes in Illinois having central cooling ("Table HC7.9  Air Conditioning in Homes in Midwest Region, Divisions, and States, 2009 from Energy Information Administration", 2009 Residential Energy Consumption Survey)</w:t>
      </w:r>
    </w:p>
  </w:footnote>
  <w:footnote w:id="349">
    <w:p w14:paraId="141A0AE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blower fan is in the heating duct so all, or very nearly all, of its waste heat is delivered to the conditioned space. Negative value since this measure will increase the heating load due to reduced waste heat.</w:t>
      </w:r>
    </w:p>
  </w:footnote>
  <w:footnote w:id="350">
    <w:p w14:paraId="4621CA5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Tons of cooling was determined to be the most straightforward multiplier to apply to systems in which the BPM is installed. The basis of the values and for more information see Opinion Dynamics and Cadmus metering study of Ameren HVAC program participants; See ‘AIC HVAC Metering Study Memo FINAL 2_28_2018’.</w:t>
      </w:r>
    </w:p>
  </w:footnote>
  <w:footnote w:id="351">
    <w:p w14:paraId="195D2854" w14:textId="77777777" w:rsidR="003F0CE2" w:rsidRPr="00E868BB" w:rsidDel="00651183" w:rsidRDefault="003F0CE2" w:rsidP="00E868BB">
      <w:pPr>
        <w:pStyle w:val="Footnote"/>
        <w:rPr>
          <w:del w:id="4545" w:author="Sam Dent" w:date="2020-04-29T06:21:00Z"/>
        </w:rPr>
      </w:pPr>
      <w:del w:id="4546" w:author="Sam Dent" w:date="2020-04-29T06:21:00Z">
        <w:r w:rsidRPr="00E868BB" w:rsidDel="00651183">
          <w:rPr>
            <w:rStyle w:val="FootnoteReference"/>
            <w:rFonts w:asciiTheme="minorHAnsi" w:hAnsiTheme="minorHAnsi" w:cstheme="minorHAnsi"/>
            <w:sz w:val="18"/>
          </w:rPr>
          <w:footnoteRef/>
        </w:r>
        <w:r w:rsidRPr="00E868BB" w:rsidDel="00651183">
          <w:delText xml:space="preserve"> Minimum ENERGY STAR efficiency after 2.1.2012.</w:delText>
        </w:r>
      </w:del>
    </w:p>
  </w:footnote>
  <w:footnote w:id="352">
    <w:p w14:paraId="25E0F07D"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Average nameplate efficiencies of all Early Replacement qualifying equipment in Ameren PY3-PY4.</w:t>
      </w:r>
    </w:p>
  </w:footnote>
  <w:footnote w:id="353">
    <w:p w14:paraId="77819BC7" w14:textId="77777777" w:rsidR="006A5AF2" w:rsidRPr="00E868BB" w:rsidRDefault="006A5AF2" w:rsidP="002249E8">
      <w:pPr>
        <w:pStyle w:val="FootnoteText"/>
        <w:rPr>
          <w:rFonts w:cstheme="minorHAnsi"/>
          <w:sz w:val="18"/>
          <w:szCs w:val="18"/>
        </w:rPr>
      </w:pPr>
      <w:r w:rsidRPr="00E868BB">
        <w:rPr>
          <w:rStyle w:val="FootnoteReference"/>
          <w:rFonts w:cstheme="minorHAnsi"/>
          <w:sz w:val="18"/>
          <w:szCs w:val="18"/>
        </w:rPr>
        <w:footnoteRef/>
      </w:r>
      <w:r w:rsidRPr="00E868BB">
        <w:rPr>
          <w:rFonts w:cstheme="minorHAnsi"/>
          <w:sz w:val="18"/>
          <w:szCs w:val="18"/>
        </w:rPr>
        <w:t xml:space="preserve"> </w:t>
      </w:r>
      <w:r w:rsidRPr="00DC2392">
        <w:rPr>
          <w:rFonts w:cstheme="minorHAnsi"/>
          <w:szCs w:val="20"/>
          <w:rPrChange w:id="4573" w:author="Jake Ahrens" w:date="2020-05-04T14:47:00Z">
            <w:rPr>
              <w:rFonts w:cstheme="minorHAnsi"/>
              <w:sz w:val="18"/>
              <w:szCs w:val="18"/>
            </w:rPr>
          </w:rPrChange>
        </w:rPr>
        <w:t>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354">
    <w:p w14:paraId="4242156F" w14:textId="77777777" w:rsidR="006A5AF2" w:rsidRPr="00E868BB" w:rsidRDefault="006A5AF2" w:rsidP="002249E8">
      <w:pPr>
        <w:pStyle w:val="Footnote"/>
      </w:pPr>
      <w:r w:rsidRPr="00E868BB">
        <w:rPr>
          <w:rStyle w:val="FootnoteReference"/>
          <w:rFonts w:cstheme="minorHAnsi"/>
        </w:rPr>
        <w:footnoteRef/>
      </w:r>
      <w:r w:rsidRPr="00E868BB">
        <w:t xml:space="preserve"> Based upon research from “Home Energy Efficiency Rebate Program GPY2 Evaluation Report” which outlines early replacement rates for both primary and secondary central air cooling (CAC) and residential furnaces.  This is used as a reasonable proxy for boiler installations since boiler specific data is not available. Report presented to Nicor Gas Company February 27, 2014.</w:t>
      </w:r>
    </w:p>
  </w:footnote>
  <w:footnote w:id="355">
    <w:p w14:paraId="7C3D0BC7" w14:textId="77777777" w:rsidR="006A5AF2" w:rsidRPr="00731C53" w:rsidRDefault="006A5AF2">
      <w:pPr>
        <w:pStyle w:val="FootnoteText"/>
        <w:spacing w:after="0"/>
        <w:rPr>
          <w:sz w:val="18"/>
          <w:szCs w:val="18"/>
          <w:rPrChange w:id="4592" w:author="Sam Dent" w:date="2020-06-23T11:12:00Z">
            <w:rPr/>
          </w:rPrChange>
        </w:rPr>
        <w:pPrChange w:id="4593" w:author="Sam Dent" w:date="2020-06-23T11:12:00Z">
          <w:pPr>
            <w:pStyle w:val="FootnoteText"/>
          </w:pPr>
        </w:pPrChange>
      </w:pPr>
      <w:ins w:id="4594" w:author="Jake Ahrens" w:date="2020-05-04T14:30:00Z">
        <w:r w:rsidRPr="00731C53">
          <w:rPr>
            <w:rStyle w:val="FootnoteReference"/>
            <w:rFonts w:asciiTheme="minorHAnsi" w:hAnsiTheme="minorHAnsi"/>
            <w:sz w:val="18"/>
            <w:szCs w:val="18"/>
            <w:rPrChange w:id="4595" w:author="Sam Dent" w:date="2020-06-23T11:12:00Z">
              <w:rPr>
                <w:rStyle w:val="FootnoteReference"/>
              </w:rPr>
            </w:rPrChange>
          </w:rPr>
          <w:footnoteRef/>
        </w:r>
        <w:r w:rsidRPr="00731C53">
          <w:rPr>
            <w:sz w:val="18"/>
            <w:szCs w:val="18"/>
            <w:rPrChange w:id="4596" w:author="Sam Dent" w:date="2020-06-23T11:12:00Z">
              <w:rPr/>
            </w:rPrChange>
          </w:rPr>
          <w:t xml:space="preserve"> ENERGY STAR Program Requirements, Product Specifications for Boilers, version 3.0, effective October 1, 2014 (</w:t>
        </w:r>
        <w:r w:rsidRPr="00731C53">
          <w:rPr>
            <w:rFonts w:cstheme="minorHAnsi"/>
            <w:sz w:val="18"/>
            <w:szCs w:val="18"/>
            <w:rPrChange w:id="4597" w:author="Sam Dent" w:date="2020-06-23T11:12:00Z">
              <w:rPr>
                <w:rFonts w:cstheme="minorHAnsi"/>
              </w:rPr>
            </w:rPrChange>
          </w:rPr>
          <w:t>≥</w:t>
        </w:r>
        <w:r w:rsidRPr="00731C53">
          <w:rPr>
            <w:sz w:val="18"/>
            <w:szCs w:val="18"/>
            <w:rPrChange w:id="4598" w:author="Sam Dent" w:date="2020-06-23T11:12:00Z">
              <w:rPr/>
            </w:rPrChange>
          </w:rPr>
          <w:t xml:space="preserve"> 90% AFUE for gas-fired and </w:t>
        </w:r>
        <w:r w:rsidRPr="00731C53">
          <w:rPr>
            <w:rFonts w:cstheme="minorHAnsi"/>
            <w:sz w:val="18"/>
            <w:szCs w:val="18"/>
            <w:rPrChange w:id="4599" w:author="Sam Dent" w:date="2020-06-23T11:12:00Z">
              <w:rPr>
                <w:rFonts w:cstheme="minorHAnsi"/>
              </w:rPr>
            </w:rPrChange>
          </w:rPr>
          <w:t>≥</w:t>
        </w:r>
        <w:r w:rsidRPr="00731C53">
          <w:rPr>
            <w:sz w:val="18"/>
            <w:szCs w:val="18"/>
            <w:rPrChange w:id="4600" w:author="Sam Dent" w:date="2020-06-23T11:12:00Z">
              <w:rPr/>
            </w:rPrChange>
          </w:rPr>
          <w:t xml:space="preserve"> 87% AFUE for oil-fired)</w:t>
        </w:r>
      </w:ins>
    </w:p>
  </w:footnote>
  <w:footnote w:id="356">
    <w:p w14:paraId="4CF9C3EF" w14:textId="77777777" w:rsidR="006A5AF2" w:rsidRPr="00731C53" w:rsidRDefault="006A5AF2">
      <w:pPr>
        <w:pStyle w:val="FootnoteText"/>
        <w:spacing w:after="0"/>
        <w:rPr>
          <w:sz w:val="18"/>
          <w:szCs w:val="18"/>
          <w:rPrChange w:id="4604" w:author="Sam Dent" w:date="2020-06-23T11:12:00Z">
            <w:rPr/>
          </w:rPrChange>
        </w:rPr>
        <w:pPrChange w:id="4605" w:author="Sam Dent" w:date="2020-06-23T11:12:00Z">
          <w:pPr>
            <w:pStyle w:val="FootnoteText"/>
          </w:pPr>
        </w:pPrChange>
      </w:pPr>
      <w:ins w:id="4606" w:author="Jake Ahrens" w:date="2020-05-04T14:34:00Z">
        <w:r w:rsidRPr="00731C53">
          <w:rPr>
            <w:rStyle w:val="FootnoteReference"/>
            <w:rFonts w:asciiTheme="minorHAnsi" w:hAnsiTheme="minorHAnsi"/>
            <w:sz w:val="18"/>
            <w:szCs w:val="18"/>
            <w:rPrChange w:id="4607" w:author="Sam Dent" w:date="2020-06-23T11:12:00Z">
              <w:rPr>
                <w:rStyle w:val="FootnoteReference"/>
              </w:rPr>
            </w:rPrChange>
          </w:rPr>
          <w:footnoteRef/>
        </w:r>
        <w:r w:rsidRPr="00731C53">
          <w:rPr>
            <w:sz w:val="18"/>
            <w:szCs w:val="18"/>
            <w:rPrChange w:id="4608" w:author="Sam Dent" w:date="2020-06-23T11:12:00Z">
              <w:rPr/>
            </w:rPrChange>
          </w:rPr>
          <w:t xml:space="preserve"> Code of Federal Regulations, effective January 15, 2021 (10 CFR 432(e)(3)).</w:t>
        </w:r>
      </w:ins>
    </w:p>
  </w:footnote>
  <w:footnote w:id="357">
    <w:p w14:paraId="24DE7E5E" w14:textId="77777777" w:rsidR="006A5AF2" w:rsidRPr="008A3FE9" w:rsidRDefault="006A5AF2" w:rsidP="00731C53">
      <w:pPr>
        <w:pStyle w:val="Footnote"/>
      </w:pPr>
      <w:r w:rsidRPr="00731C53">
        <w:rPr>
          <w:rStyle w:val="FootnoteReference"/>
          <w:rFonts w:asciiTheme="minorHAnsi" w:hAnsiTheme="minorHAnsi" w:cstheme="minorHAnsi"/>
          <w:sz w:val="18"/>
          <w:rPrChange w:id="4609" w:author="Sam Dent" w:date="2020-06-23T11:12:00Z">
            <w:rPr>
              <w:rStyle w:val="FootnoteReference"/>
              <w:rFonts w:cstheme="minorHAnsi"/>
            </w:rPr>
          </w:rPrChange>
        </w:rPr>
        <w:footnoteRef/>
      </w:r>
      <w:r w:rsidRPr="00731C53">
        <w:t xml:space="preserve"> </w:t>
      </w:r>
      <w:ins w:id="4610" w:author="Jake Ahrens" w:date="2020-05-04T14:55:00Z">
        <w:r w:rsidRPr="00731C53">
          <w:t>Appendix 8-F of the Department of Energy Commercial Technical Support Document</w:t>
        </w:r>
      </w:ins>
      <w:ins w:id="4611" w:author="Jake Ahrens" w:date="2020-05-04T14:56:00Z">
        <w:r w:rsidRPr="0068476C">
          <w:t>,</w:t>
        </w:r>
      </w:ins>
      <w:ins w:id="4612" w:author="Jake Ahrens" w:date="2020-05-04T14:55:00Z">
        <w:r w:rsidRPr="00723210">
          <w:t xml:space="preserve"> </w:t>
        </w:r>
      </w:ins>
      <w:r w:rsidRPr="008A3FE9">
        <w:t>Table 8.3.3</w:t>
      </w:r>
      <w:ins w:id="4613" w:author="Jake Ahrens" w:date="2020-05-04T14:56:00Z">
        <w:r w:rsidRPr="008A3FE9">
          <w:t>,</w:t>
        </w:r>
      </w:ins>
      <w:r w:rsidRPr="008A3FE9">
        <w:t xml:space="preserve"> </w:t>
      </w:r>
      <w:del w:id="4614" w:author="Jake Ahrens" w:date="2020-05-04T14:56:00Z">
        <w:r w:rsidRPr="008A3FE9" w:rsidDel="00FF63E5">
          <w:delText xml:space="preserve">The Technical support documents for </w:delText>
        </w:r>
      </w:del>
      <w:ins w:id="4615" w:author="Jake Ahrens" w:date="2020-05-04T14:56:00Z">
        <w:r w:rsidRPr="008A3FE9">
          <w:t xml:space="preserve"> </w:t>
        </w:r>
      </w:ins>
      <w:r w:rsidRPr="008A3FE9">
        <w:t>federal residential appliance standards</w:t>
      </w:r>
      <w:ins w:id="4616" w:author="Jake Ahrens" w:date="2020-05-04T14:56:00Z">
        <w:r w:rsidRPr="008A3FE9">
          <w:t>.</w:t>
        </w:r>
      </w:ins>
      <w:del w:id="4617" w:author="Jake Ahrens" w:date="2020-05-04T14:56:00Z">
        <w:r w:rsidRPr="008A3FE9" w:rsidDel="00FF63E5">
          <w:delText>.</w:delText>
        </w:r>
      </w:del>
    </w:p>
  </w:footnote>
  <w:footnote w:id="358">
    <w:p w14:paraId="06A2AE20" w14:textId="77777777" w:rsidR="006A5AF2" w:rsidRPr="00731C53" w:rsidRDefault="006A5AF2" w:rsidP="0068476C">
      <w:pPr>
        <w:pStyle w:val="Footnote"/>
      </w:pPr>
      <w:r w:rsidRPr="00731C53">
        <w:rPr>
          <w:rStyle w:val="FootnoteReference"/>
          <w:rFonts w:asciiTheme="minorHAnsi" w:hAnsiTheme="minorHAnsi" w:cstheme="minorHAnsi"/>
          <w:sz w:val="18"/>
          <w:rPrChange w:id="4618" w:author="Sam Dent" w:date="2020-06-23T11:12:00Z">
            <w:rPr>
              <w:rStyle w:val="FootnoteReference"/>
              <w:rFonts w:cstheme="minorHAnsi"/>
            </w:rPr>
          </w:rPrChange>
        </w:rPr>
        <w:footnoteRef/>
      </w:r>
      <w:r w:rsidRPr="00731C53">
        <w:t xml:space="preserve"> Assumed to be one third of effective useful life</w:t>
      </w:r>
    </w:p>
  </w:footnote>
  <w:footnote w:id="359">
    <w:p w14:paraId="29FEAA2A" w14:textId="77777777" w:rsidR="006A5AF2" w:rsidRPr="008A3FE9" w:rsidRDefault="006A5AF2" w:rsidP="00723210">
      <w:pPr>
        <w:pStyle w:val="Footnote"/>
      </w:pPr>
      <w:r w:rsidRPr="00731C53">
        <w:rPr>
          <w:rStyle w:val="FootnoteReference"/>
          <w:rFonts w:asciiTheme="minorHAnsi" w:hAnsiTheme="minorHAnsi" w:cstheme="minorHAnsi"/>
          <w:sz w:val="18"/>
          <w:rPrChange w:id="4620" w:author="Sam Dent" w:date="2020-06-23T11:12:00Z">
            <w:rPr>
              <w:rStyle w:val="FootnoteReference"/>
              <w:rFonts w:cstheme="minorHAnsi"/>
            </w:rPr>
          </w:rPrChange>
        </w:rPr>
        <w:footnoteRef/>
      </w:r>
      <w:r w:rsidRPr="00731C53">
        <w:t xml:space="preserve"> </w:t>
      </w:r>
      <w:ins w:id="4621" w:author="Jake Ahrens" w:date="2020-05-04T14:50:00Z">
        <w:r w:rsidRPr="00731C53">
          <w:t>Based on data provided in Federal Appliance Standards, Chapter 8.3, of DOE Technical Support Documents; Table 8.5.6 LCC and PBP Results f</w:t>
        </w:r>
        <w:r w:rsidRPr="0068476C">
          <w:t xml:space="preserve">or Hot-Water Gas Boilers (High Cost). Where efficiency ratings </w:t>
        </w:r>
        <w:r w:rsidRPr="00723210">
          <w:t>were</w:t>
        </w:r>
        <w:r w:rsidRPr="008A3FE9">
          <w:t xml:space="preserve"> not provided (AFUE 90% and 95%), the values are interpolated from those given.</w:t>
        </w:r>
      </w:ins>
      <w:del w:id="4622" w:author="Jake Ahrens" w:date="2020-05-04T14:50:00Z">
        <w:r w:rsidRPr="008A3FE9" w:rsidDel="006D37B1">
          <w:delText>Based on data provided in Appendix E of the Appliance Standards Technical Support Documents including equipment cost and installation labor. Where efficiency ratings are not provided, the values are interpolated from those that are.</w:delText>
        </w:r>
      </w:del>
    </w:p>
  </w:footnote>
  <w:footnote w:id="360">
    <w:p w14:paraId="29D2CB00" w14:textId="77777777" w:rsidR="006A5AF2" w:rsidRPr="00E868BB" w:rsidRDefault="006A5AF2">
      <w:pPr>
        <w:pStyle w:val="FootnoteText"/>
        <w:spacing w:after="0"/>
        <w:rPr>
          <w:rFonts w:cstheme="minorHAnsi"/>
          <w:sz w:val="18"/>
          <w:szCs w:val="18"/>
        </w:rPr>
        <w:pPrChange w:id="4668" w:author="Sam Dent" w:date="2020-06-23T11:12:00Z">
          <w:pPr>
            <w:pStyle w:val="FootnoteText"/>
          </w:pPr>
        </w:pPrChange>
      </w:pPr>
      <w:r w:rsidRPr="00731C53">
        <w:rPr>
          <w:rStyle w:val="FootnoteReference"/>
          <w:rFonts w:asciiTheme="minorHAnsi" w:hAnsiTheme="minorHAnsi" w:cstheme="minorHAnsi"/>
          <w:sz w:val="18"/>
          <w:szCs w:val="18"/>
          <w:rPrChange w:id="4669" w:author="Sam Dent" w:date="2020-06-23T11:12:00Z">
            <w:rPr>
              <w:rStyle w:val="FootnoteReference"/>
              <w:rFonts w:cstheme="minorHAnsi"/>
              <w:sz w:val="18"/>
              <w:szCs w:val="18"/>
            </w:rPr>
          </w:rPrChange>
        </w:rPr>
        <w:footnoteRef/>
      </w:r>
      <w:r w:rsidRPr="00731C53">
        <w:rPr>
          <w:rFonts w:cstheme="minorHAnsi"/>
          <w:sz w:val="18"/>
          <w:szCs w:val="18"/>
        </w:rPr>
        <w:t xml:space="preserve"> $</w:t>
      </w:r>
      <w:ins w:id="4670" w:author="Jake Ahrens" w:date="2020-05-04T14:54:00Z">
        <w:r w:rsidRPr="00731C53">
          <w:rPr>
            <w:rFonts w:cstheme="minorHAnsi"/>
            <w:sz w:val="18"/>
            <w:szCs w:val="18"/>
          </w:rPr>
          <w:t>4,053</w:t>
        </w:r>
      </w:ins>
      <w:del w:id="4671" w:author="Jake Ahrens" w:date="2020-05-04T14:54:00Z">
        <w:r w:rsidRPr="0068476C" w:rsidDel="00CA0FF2">
          <w:rPr>
            <w:rFonts w:cstheme="minorHAnsi"/>
            <w:sz w:val="18"/>
            <w:szCs w:val="18"/>
          </w:rPr>
          <w:delText>3543</w:delText>
        </w:r>
      </w:del>
      <w:r w:rsidRPr="00723210">
        <w:rPr>
          <w:rFonts w:cstheme="minorHAnsi"/>
          <w:sz w:val="18"/>
          <w:szCs w:val="18"/>
        </w:rPr>
        <w:t xml:space="preserve"> inflated using 1.91% rate.</w:t>
      </w:r>
    </w:p>
  </w:footnote>
  <w:footnote w:id="361">
    <w:p w14:paraId="16C28C41" w14:textId="77777777" w:rsidR="006A5AF2" w:rsidRPr="00E868BB" w:rsidRDefault="006A5AF2" w:rsidP="002249E8">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62">
    <w:p w14:paraId="408B5781" w14:textId="77777777" w:rsidR="006A5AF2" w:rsidRPr="00E868BB" w:rsidRDefault="006A5AF2" w:rsidP="002249E8">
      <w:pPr>
        <w:pStyle w:val="Footnote"/>
      </w:pPr>
      <w:r w:rsidRPr="00E868BB">
        <w:rPr>
          <w:rStyle w:val="FootnoteReference"/>
          <w:rFonts w:cstheme="minorHAnsi"/>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363">
    <w:p w14:paraId="3CA8CB0D" w14:textId="77777777" w:rsidR="006A5AF2" w:rsidRPr="00E868BB" w:rsidRDefault="006A5AF2" w:rsidP="002249E8">
      <w:pPr>
        <w:pStyle w:val="Footnote"/>
      </w:pPr>
      <w:r w:rsidRPr="00E868BB">
        <w:rPr>
          <w:rStyle w:val="FootnoteReference"/>
          <w:rFonts w:cstheme="minorHAnsi"/>
        </w:rPr>
        <w:footnoteRef/>
      </w:r>
      <w:r w:rsidRPr="00E868BB">
        <w:t xml:space="preserve"> Weighted based on number of occupied residential housing units in each zone.</w:t>
      </w:r>
    </w:p>
  </w:footnote>
  <w:footnote w:id="364">
    <w:p w14:paraId="32828DBC" w14:textId="77777777" w:rsidR="006A5AF2" w:rsidRPr="00E868BB" w:rsidRDefault="006A5AF2" w:rsidP="002249E8">
      <w:pPr>
        <w:pStyle w:val="Footnote"/>
      </w:pPr>
      <w:r w:rsidRPr="00E868BB">
        <w:rPr>
          <w:rStyle w:val="FootnoteReference"/>
          <w:rFonts w:cstheme="minorHAnsi"/>
        </w:rPr>
        <w:footnoteRef/>
      </w:r>
      <w:r w:rsidRPr="00E868BB">
        <w:t xml:space="preserve"> Average nameplate efficiencies of all Early Replacement qualifying equipment in Ameren PY3-PY4.</w:t>
      </w:r>
    </w:p>
  </w:footnote>
  <w:footnote w:id="365">
    <w:p w14:paraId="5584413C" w14:textId="77777777" w:rsidR="006A5AF2" w:rsidRPr="00E868BB" w:rsidRDefault="006A5AF2" w:rsidP="002249E8">
      <w:pPr>
        <w:pStyle w:val="Footnote"/>
      </w:pPr>
      <w:r w:rsidRPr="00E868BB">
        <w:rPr>
          <w:rStyle w:val="FootnoteReference"/>
          <w:rFonts w:cstheme="minorHAnsi"/>
        </w:rPr>
        <w:footnoteRef/>
      </w:r>
      <w:r w:rsidRPr="00E868BB">
        <w:t xml:space="preserve"> Default values per tier selected based upon the average AFUE value for the tier range except for the top tier where the minimum is used due to proximity to the maximum possible. </w:t>
      </w:r>
    </w:p>
  </w:footnote>
  <w:footnote w:id="366">
    <w:p w14:paraId="51E3D0D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 Note the non-inflated cost is used as this would be a cost consideration in the program year.</w:t>
      </w:r>
    </w:p>
  </w:footnote>
  <w:footnote w:id="367">
    <w:p w14:paraId="2BD05A92" w14:textId="158C89F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upon research from “Home Energy Efficiency Rebate Program GPY2 Evaluation Report” which outlines early replacement rates for both primary and secondary central air cooling (CAC) and residential </w:t>
      </w:r>
      <w:del w:id="4808" w:author="Jake Ahrens" w:date="2020-06-03T13:34:00Z">
        <w:r w:rsidRPr="00E868BB" w:rsidDel="007E5521">
          <w:delText>funaces</w:delText>
        </w:r>
      </w:del>
      <w:ins w:id="4809" w:author="Jake Ahrens" w:date="2020-06-03T13:34:00Z">
        <w:r w:rsidR="007E5521">
          <w:t>furnaces</w:t>
        </w:r>
      </w:ins>
      <w:r w:rsidRPr="00E868BB">
        <w:t>.  The unit (furnace or CAC unit) that initially caused the customer to contact a trade ally is defined as the “primary unit”. The furnace or CAC unit that was also replaced but did not initially prompt the customer to contact a trade ally is defined as the “secondary unit”. This evaluation used different criteria for early replacement due to the availability of data after the fact; cost of any repairs &lt; $550 and age of unit &lt; 20 years. Report presented to Nicor Gas Company February 27, 2014.</w:t>
      </w:r>
    </w:p>
  </w:footnote>
  <w:footnote w:id="368">
    <w:p w14:paraId="732F53ED" w14:textId="7D85BAE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Table 8.3.3 The Technical support documents for federal residential appliance standards.</w:t>
      </w:r>
    </w:p>
  </w:footnote>
  <w:footnote w:id="369">
    <w:p w14:paraId="79B3907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370">
    <w:p w14:paraId="78BA6904" w14:textId="334F716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data from Table E.1.1 of Appendix E of the Appliance Standards Technical Support Documents including equipment cost and installation labor. Where efficiency ratings are not provided, the values are interpolated from those that are. Note that ECM furnace fan cost (refer to other measure in TRM) has been deducted from the 93%-96% AFUE values to avoid double counting.</w:t>
      </w:r>
    </w:p>
  </w:footnote>
  <w:footnote w:id="371">
    <w:p w14:paraId="225BB06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$2641 inflated using 1.91% rate.</w:t>
      </w:r>
    </w:p>
  </w:footnote>
  <w:footnote w:id="372">
    <w:p w14:paraId="328BDD5A"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73">
    <w:p w14:paraId="0C68A719" w14:textId="77777777" w:rsidR="004E7BD8" w:rsidRPr="00E868BB" w:rsidRDefault="004E7BD8" w:rsidP="004E7BD8">
      <w:pPr>
        <w:pStyle w:val="Footnote"/>
        <w:rPr>
          <w:ins w:id="4844" w:author="Jake Ahrens" w:date="2020-06-03T13:38:00Z"/>
        </w:rPr>
      </w:pPr>
      <w:ins w:id="4845" w:author="Jake Ahrens" w:date="2020-06-03T13:38:00Z">
        <w:r w:rsidRPr="00E868BB">
          <w:rPr>
            <w:rStyle w:val="FootnoteReference"/>
            <w:rFonts w:cstheme="minorHAnsi"/>
          </w:rPr>
          <w:footnoteRef/>
        </w:r>
        <w:r w:rsidRPr="00E868BB">
          <w:t xml:space="preserve"> </w:t>
        </w:r>
        <w:r>
          <w:t>Average Input Capacity for Northern Illinois</w:t>
        </w:r>
        <w:r w:rsidRPr="00E868BB">
          <w:t xml:space="preserve">, based on </w:t>
        </w:r>
        <w:r>
          <w:t xml:space="preserve">analysis of Nicor Gas 2019 Home Energy Efficiency Rebate Program participant tracking data, </w:t>
        </w:r>
        <w:r w:rsidRPr="00E868BB">
          <w:t xml:space="preserve">prepared by </w:t>
        </w:r>
        <w:r>
          <w:t>Guidehouse</w:t>
        </w:r>
        <w:r w:rsidRPr="00E868BB">
          <w:t>, Inc</w:t>
        </w:r>
        <w:r>
          <w:t xml:space="preserve">., based on 12,549 furnaces rebated at the 95 AFUE Tier, and 1,103 furnaces rebated at the 97 AFUE Tier. Approximately 10% of tracked input capacities were adjusted by Guidehouse based on verification of manufacturer model numbers. </w:t>
        </w:r>
        <w:r w:rsidRPr="00E868BB">
          <w:t xml:space="preserve">Values for </w:t>
        </w:r>
        <w:r>
          <w:t>Southern Illinois not available</w:t>
        </w:r>
        <w:r w:rsidRPr="00E868BB">
          <w:t xml:space="preserve">. </w:t>
        </w:r>
      </w:ins>
    </w:p>
  </w:footnote>
  <w:footnote w:id="374">
    <w:p w14:paraId="0FE8C23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375">
    <w:p w14:paraId="6F6E711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376">
    <w:p w14:paraId="7CBF11F3"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Average nameplate efficiencies of all Early Replacement qualifying equipment in Ameren PY3-PY4.</w:t>
      </w:r>
    </w:p>
  </w:footnote>
  <w:footnote w:id="377">
    <w:p w14:paraId="49208B7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Though the Federal Minimum AFUE is 78%, there were only 50 models listed in the AHRI database at that level.  At AFUE 79% the total rises to 308. There are 3,548 active furnace models listed with AFUE ratings between 78 and 80.</w:t>
      </w:r>
    </w:p>
  </w:footnote>
  <w:footnote w:id="378">
    <w:p w14:paraId="0094302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We estimate that the new baseline unit that could be purchased in the year the existing unit would have needed replacing is 90%.</w:t>
      </w:r>
    </w:p>
  </w:footnote>
  <w:footnote w:id="379">
    <w:p w14:paraId="5AB890F7" w14:textId="77777777" w:rsidR="00C5565F" w:rsidRPr="00E868BB" w:rsidRDefault="00C5565F" w:rsidP="00C5565F">
      <w:pPr>
        <w:pStyle w:val="Footnote"/>
        <w:rPr>
          <w:ins w:id="4894" w:author="Jake Ahrens" w:date="2020-06-03T13:39:00Z"/>
        </w:rPr>
      </w:pPr>
      <w:ins w:id="4895" w:author="Jake Ahrens" w:date="2020-06-03T13:39:00Z">
        <w:r w:rsidRPr="00E868BB">
          <w:rPr>
            <w:rStyle w:val="FootnoteReference"/>
            <w:rFonts w:cstheme="minorHAnsi"/>
          </w:rPr>
          <w:footnoteRef/>
        </w:r>
        <w:r w:rsidRPr="00E868BB">
          <w:t xml:space="preserve"> </w:t>
        </w:r>
        <w:r>
          <w:t>Average AFUE</w:t>
        </w:r>
        <w:r w:rsidRPr="00E868BB">
          <w:t xml:space="preserve"> based on </w:t>
        </w:r>
        <w:r>
          <w:t xml:space="preserve">analysis of Nicor Gas 2019 Home Energy Efficiency Rebate Program participant tracking data, </w:t>
        </w:r>
        <w:r w:rsidRPr="00E868BB">
          <w:t xml:space="preserve">prepared by </w:t>
        </w:r>
        <w:r>
          <w:t>Guidehouse</w:t>
        </w:r>
        <w:r w:rsidRPr="00E868BB">
          <w:t>, Inc</w:t>
        </w:r>
        <w:r>
          <w:t>., based on 12,549 furnaces rebated at the 95 AFUE Tier, and 1,103 furnaces rebated at the 97 AFUE Tier.</w:t>
        </w:r>
        <w:r w:rsidRPr="00E868BB">
          <w:t xml:space="preserve"> </w:t>
        </w:r>
      </w:ins>
    </w:p>
  </w:footnote>
  <w:footnote w:id="380">
    <w:p w14:paraId="5006FCD0" w14:textId="77777777" w:rsidR="003F0CE2" w:rsidRPr="00E868BB" w:rsidDel="00C5565F" w:rsidRDefault="003F0CE2" w:rsidP="00E868BB">
      <w:pPr>
        <w:pStyle w:val="Footnote"/>
        <w:rPr>
          <w:del w:id="4937" w:author="Jake Ahrens" w:date="2020-06-03T13:39:00Z"/>
        </w:rPr>
      </w:pPr>
      <w:del w:id="4938" w:author="Jake Ahrens" w:date="2020-06-03T13:39:00Z">
        <w:r w:rsidRPr="00E868BB" w:rsidDel="00C5565F">
          <w:rPr>
            <w:rStyle w:val="FootnoteReference"/>
            <w:rFonts w:asciiTheme="minorHAnsi" w:hAnsiTheme="minorHAnsi" w:cstheme="minorHAnsi"/>
            <w:sz w:val="18"/>
          </w:rPr>
          <w:footnoteRef/>
        </w:r>
        <w:r w:rsidRPr="00E868BB" w:rsidDel="00C5565F">
          <w:delText xml:space="preserve"> Minimum ENERGY STAR efficiency after 2.1.2012.</w:delText>
        </w:r>
      </w:del>
    </w:p>
  </w:footnote>
  <w:footnote w:id="381">
    <w:p w14:paraId="371D9274" w14:textId="5EE1703D" w:rsidR="003F0CE2" w:rsidRPr="00E868BB" w:rsidRDefault="003F0CE2" w:rsidP="00E868BB">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Brand, L., Yee, S., and Baker, J. “Improving Gas Furnace Performance: A Field and Laboratory Study at End of Life.” Building Technologies Office. National Renewable Energy Laboratory. 2015 accessed September 6</w:t>
      </w:r>
      <w:r w:rsidRPr="00E868BB">
        <w:rPr>
          <w:rFonts w:cstheme="minorHAnsi"/>
          <w:sz w:val="18"/>
          <w:szCs w:val="18"/>
          <w:vertAlign w:val="superscript"/>
        </w:rPr>
        <w:t>th</w:t>
      </w:r>
      <w:r w:rsidRPr="00E868BB">
        <w:rPr>
          <w:rFonts w:cstheme="minorHAnsi"/>
          <w:sz w:val="18"/>
          <w:szCs w:val="18"/>
        </w:rPr>
        <w:t>, 2016.</w:t>
      </w:r>
    </w:p>
  </w:footnote>
  <w:footnote w:id="382">
    <w:p w14:paraId="048837B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383">
    <w:p w14:paraId="6773F5D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w:t>
      </w:r>
    </w:p>
  </w:footnote>
  <w:footnote w:id="384">
    <w:p w14:paraId="66AA459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w:t>
      </w:r>
    </w:p>
  </w:footnote>
  <w:footnote w:id="385">
    <w:p w14:paraId="1164AC33" w14:textId="1E274E7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Minimum Federal standard as of 4/16/2015.</w:t>
      </w:r>
    </w:p>
  </w:footnote>
  <w:footnote w:id="386">
    <w:p w14:paraId="55BC2DDA" w14:textId="12945BB9"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System life of indoor components as per DOE estimate (see ‘Geothermal Heat Pumps Department of Energy’). The ground loop has a much longer life, but the compressor and other mechanical components are the same as an ASHP. </w:t>
      </w:r>
    </w:p>
  </w:footnote>
  <w:footnote w:id="387">
    <w:p w14:paraId="2F37D87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388">
    <w:p w14:paraId="0C791A8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rPr>
          <w:rFonts w:eastAsiaTheme="minorHAnsi"/>
        </w:rPr>
        <w:t xml:space="preserve"> Based on data provided in ‘Results of HomE geothermal and air source heat pump rebate incentives documented by IL electric cooperatives’.</w:t>
      </w:r>
    </w:p>
  </w:footnote>
  <w:footnote w:id="389">
    <w:p w14:paraId="1CFAEB09" w14:textId="3302B376"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Baseline cost per ton derived from DEER 2008 Database Technology and Measure Cost Data. See ‘ASHP_Revised DEER Measure Cost Summary.xls’ for calculation.</w:t>
      </w:r>
    </w:p>
  </w:footnote>
  <w:footnote w:id="390">
    <w:p w14:paraId="61176AC5" w14:textId="1205C32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Furnace and boiler costs are based on data provided in Appendix E of the Appliance Standards Technical Support Documents including equipment cost and installation labor. </w:t>
      </w:r>
    </w:p>
  </w:footnote>
  <w:footnote w:id="391">
    <w:p w14:paraId="1EF6A6BA" w14:textId="4A2F2DE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w:t>
      </w:r>
    </w:p>
  </w:footnote>
  <w:footnote w:id="392">
    <w:p w14:paraId="60B1C84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All baseline replacement costs are consistent with their respective measures and include inflation rate of 1.91%.</w:t>
      </w:r>
    </w:p>
  </w:footnote>
  <w:footnote w:id="393">
    <w:p w14:paraId="1F5C7BB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baseline for calculating electric savings is an Air Source Heat Pump.</w:t>
      </w:r>
    </w:p>
  </w:footnote>
  <w:footnote w:id="394">
    <w:p w14:paraId="3A022ED6" w14:textId="0F00A6C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395">
    <w:p w14:paraId="00CB930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396">
    <w:p w14:paraId="1CD4FBE4"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97">
    <w:p w14:paraId="31D02D13" w14:textId="77777777" w:rsidR="003F0CE2" w:rsidRPr="00E868BB" w:rsidRDefault="003F0CE2" w:rsidP="00E868BB">
      <w:pPr>
        <w:pStyle w:val="Footnote"/>
      </w:pPr>
      <w:r w:rsidRPr="00E868BB">
        <w:rPr>
          <w:vertAlign w:val="superscript"/>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398">
    <w:p w14:paraId="2401925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The multifamily units within this study had undergone significant shell improvements (air sealing and insulation) and therefore this set of assumptions is only appropriate for units that have recently participated in a weatherization or other shell program. Note that the FLHcool where recalculated based on existing efficiencies consistent with the TRM rather than from the metering study.</w:t>
      </w:r>
    </w:p>
  </w:footnote>
  <w:footnote w:id="399">
    <w:p w14:paraId="1A5E0FA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00">
    <w:p w14:paraId="0E89C251" w14:textId="353F6DD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Minimum Federal Standard as of 1/1/2015</w:t>
      </w:r>
    </w:p>
  </w:footnote>
  <w:footnote w:id="401">
    <w:p w14:paraId="55F058F5"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p>
  </w:footnote>
  <w:footnote w:id="402">
    <w:p w14:paraId="009181B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403">
    <w:p w14:paraId="69291474" w14:textId="5D65AC7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404">
    <w:p w14:paraId="683FBA88" w14:textId="00693FF5"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of existing GSHP efficiency is based upon assumptions used by ICF in Missouri. It is recommended that this value be evaluated and adjusted for a future version.</w:t>
      </w:r>
    </w:p>
  </w:footnote>
  <w:footnote w:id="405">
    <w:p w14:paraId="680285F9" w14:textId="20955500"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406">
    <w:p w14:paraId="43DA92F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407">
    <w:p w14:paraId="02052D00" w14:textId="53ED0FA6"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Minimum Federal Standard as of 1/1/2015.</w:t>
      </w:r>
    </w:p>
  </w:footnote>
  <w:footnote w:id="408">
    <w:p w14:paraId="1B9C042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per conversations with David Buss territory manager for Connor Co, the SEER and COP ratings of an ASHP equate most appropriately with the part load EER and COP of a GSHP.</w:t>
      </w:r>
    </w:p>
  </w:footnote>
  <w:footnote w:id="409">
    <w:p w14:paraId="4B586459"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Heating EFLH based on ENERGY STAR EFLH for Rockford, Chicago, and Springfield and on NCDC/NOAA HDD for the other two cities. In all cases, the hours were adjusted based on average natural gas heating consumption in IL. There is a county mapping table in Volume 1, Section 3.7 providing the appropriate city to use for each county of Illinois.</w:t>
      </w:r>
    </w:p>
  </w:footnote>
  <w:footnote w:id="410">
    <w:p w14:paraId="190E97C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11">
    <w:p w14:paraId="5FE27BC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Electric resistance has a COP of 1.0 which equals 1/0.293 = 3.41 HSPF.</w:t>
      </w:r>
    </w:p>
  </w:footnote>
  <w:footnote w:id="412">
    <w:p w14:paraId="1A93D5B5" w14:textId="00850DD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and Cadmus metering study of Ameren HVAC program participants; See ‘AIC HVAC Metering Study Memo FINAL 2_28_2018’</w:t>
      </w:r>
    </w:p>
  </w:footnote>
  <w:footnote w:id="413">
    <w:p w14:paraId="06FA6E61" w14:textId="4E34042B"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of existing GSHP efficiency is assumed equivalent to a new baseline ASHP. It is recommended that this value be evaluated and adjusted for a future version.</w:t>
      </w:r>
    </w:p>
  </w:footnote>
  <w:footnote w:id="414">
    <w:p w14:paraId="0B164596" w14:textId="7B4163B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rPr>
          <w:rStyle w:val="FootnoteReference"/>
          <w:rFonts w:asciiTheme="minorHAnsi" w:eastAsia="Calibri" w:hAnsiTheme="minorHAnsi" w:cstheme="minorHAnsi"/>
          <w:sz w:val="18"/>
        </w:rPr>
        <w:t xml:space="preserve"> </w:t>
      </w:r>
      <w:r w:rsidRPr="00E868BB">
        <w:t>Minimum Federal Standard as of 1/1/2015</w:t>
      </w:r>
    </w:p>
  </w:footnote>
  <w:footnote w:id="415">
    <w:p w14:paraId="7078554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per conversations with David Buss territory manager for Connor Co, the SEER and COP ratings of an ASHP equate most appropriately with the part load EER and COP of a GSHP.</w:t>
      </w:r>
    </w:p>
  </w:footnote>
  <w:footnote w:id="416">
    <w:p w14:paraId="536D1B3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the desuperheater can provide two thirds of hot water needs for eight months of the year (2/3 * 2/3 = 44%). Based on input from Doug Dougherty, Geothermal Exchange Organization. </w:t>
      </w:r>
    </w:p>
  </w:footnote>
  <w:footnote w:id="417">
    <w:p w14:paraId="56F592DE" w14:textId="6354766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Minimum Federal Standard as of 4/1/2015;.</w:t>
      </w:r>
    </w:p>
  </w:footnote>
  <w:footnote w:id="418">
    <w:p w14:paraId="2610332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rFonts w:eastAsia="Times New Roman"/>
        </w:rPr>
        <w:t>Deoreo, B., and P. Mayer.</w:t>
      </w:r>
      <w:bookmarkStart w:id="5013" w:name="_Toc408322835"/>
      <w:bookmarkStart w:id="5014" w:name="_Toc408328439"/>
      <w:bookmarkStart w:id="5015" w:name="_Toc408569885"/>
      <w:bookmarkEnd w:id="5013"/>
      <w:bookmarkEnd w:id="5014"/>
      <w:r w:rsidRPr="00E868BB">
        <w:rPr>
          <w:rFonts w:eastAsia="Times New Roman"/>
        </w:rPr>
        <w:t xml:space="preserve"> Residential End Uses of Water Study Update</w:t>
      </w:r>
      <w:bookmarkEnd w:id="5015"/>
      <w:r w:rsidRPr="00E868BB">
        <w:rPr>
          <w:rFonts w:eastAsia="Times New Roman"/>
        </w:rPr>
        <w:t>. Forthcoming. ©2015 Water Research Foundation. Reprinted With Permission.</w:t>
      </w:r>
    </w:p>
  </w:footnote>
  <w:footnote w:id="419">
    <w:p w14:paraId="568642B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420">
    <w:p w14:paraId="3FAD539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421">
    <w:p w14:paraId="77BA5C7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422">
    <w:p w14:paraId="437B2AD6" w14:textId="34C5CFB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US DOE Building America Program. Building America Analysis Spreadsheet.  </w:t>
      </w:r>
    </w:p>
  </w:footnote>
  <w:footnote w:id="423">
    <w:p w14:paraId="67271E4B" w14:textId="23BEA4C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Federal Standard does not include an EER requirement, so it is approximated with the conversion formula from Wassmer, M. 2003 thesis referenced below.</w:t>
      </w:r>
    </w:p>
  </w:footnote>
  <w:footnote w:id="424">
    <w:p w14:paraId="62C2192E"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p>
  </w:footnote>
  <w:footnote w:id="425">
    <w:p w14:paraId="4B4CF62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426">
    <w:p w14:paraId="628C9E2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From Wassmer, M. (2003). A Component-Based Model for Residential Air Conditioner and Heat Pump Energy Calculations. Masters Thesis, University of Colorado at Boulder.</w:t>
      </w:r>
    </w:p>
  </w:footnote>
  <w:footnote w:id="427">
    <w:p w14:paraId="4F5E990B" w14:textId="385F7ACC" w:rsidR="003F0CE2" w:rsidRPr="00E868BB" w:rsidRDefault="003F0CE2" w:rsidP="00DC511D">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428">
    <w:p w14:paraId="42D7F6D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Assumed equal to ASHP.</w:t>
      </w:r>
    </w:p>
  </w:footnote>
  <w:footnote w:id="429">
    <w:p w14:paraId="40E34308" w14:textId="7BA940D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430">
    <w:p w14:paraId="698F6C4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431">
    <w:p w14:paraId="3E3A195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per conversations with David Buss territory manager for Connor Co, the EER rating of an ASHP equate most appropriately with the full load EER of a GSHP.</w:t>
      </w:r>
    </w:p>
  </w:footnote>
  <w:footnote w:id="432">
    <w:p w14:paraId="55EA0860" w14:textId="27295FCF"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433">
    <w:p w14:paraId="0E501D7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34">
    <w:p w14:paraId="32867EB3"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Heating load is used to describe the household heating need, which is equal to (gas consumption * AFUE )</w:t>
      </w:r>
    </w:p>
  </w:footnote>
  <w:footnote w:id="435">
    <w:p w14:paraId="6CB75C29"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The Air Conditioning Contractors of America Manual J, Residential Load Calculation 8</w:t>
      </w:r>
      <w:r w:rsidRPr="00E868BB">
        <w:rPr>
          <w:vertAlign w:val="superscript"/>
        </w:rPr>
        <w:t>th</w:t>
      </w:r>
      <w:r w:rsidRPr="00E868BB">
        <w: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t>
      </w:r>
    </w:p>
  </w:footnote>
  <w:footnote w:id="436">
    <w:p w14:paraId="5157878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Values are based on household heating consumption values and inferred average AFUE results from Table 2-1, </w:t>
      </w:r>
      <w:r w:rsidRPr="00E868BB">
        <w:rPr>
          <w:i/>
        </w:rPr>
        <w:t>Energy Efficiency / Demand Response Nicor Gas Plan Year 1 (6/1/2011-5/31/2012) Research Report: Furnace Metering Study</w:t>
      </w:r>
      <w:r w:rsidRPr="00E868BB">
        <w: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p>
  </w:footnote>
  <w:footnote w:id="437">
    <w:p w14:paraId="25F64E6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t>
      </w:r>
      <w:r w:rsidRPr="00E868BB">
        <w:rPr>
          <w:i/>
        </w:rPr>
        <w:t>Nicor R29 Res Rebate Evaluation Report 092611_REV FINAL to Nicor</w:t>
      </w:r>
      <w:r w:rsidRPr="00E868BB">
        <w:t>).  Adjusting to a statewide average using relative HDD values to adjust for the evaluation results focus on northern region. Values for individual cities are then calculated by comparing average HDD to the individual city’s HDD.</w:t>
      </w:r>
    </w:p>
  </w:footnote>
  <w:footnote w:id="438">
    <w:p w14:paraId="7529DC5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Average nameplate efficiencies of all Early Replacement qualifying equipment in Ameren PY3-PY4.</w:t>
      </w:r>
    </w:p>
  </w:footnote>
  <w:footnote w:id="439">
    <w:p w14:paraId="61F7E90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Federal Standard will have been increased to 90% by the time the existing unit would have to have been replaced.</w:t>
      </w:r>
    </w:p>
  </w:footnote>
  <w:footnote w:id="440">
    <w:p w14:paraId="61F027E4" w14:textId="000E2DAA"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Refer to the latest EPA eGRID data. Current values, based on eGrid 2016 are:</w:t>
      </w:r>
    </w:p>
    <w:p w14:paraId="553734FC" w14:textId="77777777"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Non-Baseload RFC West: 10,539 Btu/kWh * (1 + Line Losses)</w:t>
      </w:r>
    </w:p>
    <w:p w14:paraId="41F89B9C" w14:textId="77777777"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Non-Baseload SERC Midwest: 9,968 Btu/kWh * (1 + Line Losses)</w:t>
      </w:r>
    </w:p>
    <w:p w14:paraId="7976975F" w14:textId="77777777"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All Fossil Average RFC West: 9,962 Btu/kWh * (1 + Line Losses)</w:t>
      </w:r>
    </w:p>
    <w:p w14:paraId="1478BB52" w14:textId="34B3200D"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All Fossil Average SERC Midwest: 9,996 Btu/kWh * (1 + Line Losses)</w:t>
      </w:r>
    </w:p>
  </w:footnote>
  <w:footnote w:id="441">
    <w:p w14:paraId="636494EF" w14:textId="56BFD04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Minimum Federal Standard as of 4/1/2015.</w:t>
      </w:r>
    </w:p>
  </w:footnote>
  <w:footnote w:id="442">
    <w:p w14:paraId="24B2745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Note AFUEbase in the algorithm should be replaced with AFUEexist for early replacement measures.</w:t>
      </w:r>
    </w:p>
  </w:footnote>
  <w:footnote w:id="443">
    <w:p w14:paraId="6D26B79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Note SEERbase in the algorithm should be replaced with SEERexist for early replacement measures.</w:t>
      </w:r>
    </w:p>
  </w:footnote>
  <w:footnote w:id="444">
    <w:p w14:paraId="79F8EA3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Bi-level controls may be used by efficient fans larger than 50 CFM</w:t>
      </w:r>
    </w:p>
  </w:footnote>
  <w:footnote w:id="445">
    <w:p w14:paraId="1DAC394E" w14:textId="77777777" w:rsidR="003F0CE2" w:rsidRPr="00E868BB" w:rsidRDefault="003F0CE2" w:rsidP="00E868BB">
      <w:pPr>
        <w:pStyle w:val="Footnote"/>
      </w:pPr>
      <w:r w:rsidRPr="00E868BB">
        <w:rPr>
          <w:vertAlign w:val="superscript"/>
        </w:rPr>
        <w:footnoteRef/>
      </w:r>
      <w:r w:rsidRPr="00E868BB">
        <w:t xml:space="preserve"> Conservative estimate based upon GDS Associates Measure Life Report “Residential and C&amp;I Lighting and HVAC measures” 25 years for whole-house fans, and 19 for thermostatically-controlled attic fans.</w:t>
      </w:r>
    </w:p>
  </w:footnote>
  <w:footnote w:id="446">
    <w:p w14:paraId="731F1F8D" w14:textId="1081BE0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VEIC analysis using cost data collected from wholesale vendor.</w:t>
      </w:r>
    </w:p>
  </w:footnote>
  <w:footnote w:id="447">
    <w:p w14:paraId="0C0A699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50CFM is the closest available fan size to ASHRAE 62.2 Section 4.1 Whole House Ventilation rates based upon typical square footage and bedrooms.</w:t>
      </w:r>
    </w:p>
  </w:footnote>
  <w:footnote w:id="448">
    <w:p w14:paraId="68B2332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Assumed to be consistent with Residential Indoor Lighting hours of use.</w:t>
      </w:r>
    </w:p>
  </w:footnote>
  <w:footnote w:id="449">
    <w:p w14:paraId="1761027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Based on review of Bathroom Exhaust Fan product available on CEC Appliance Database, accessed 6/18/2018. See ‘CEC Bath Fan.xls’ for more information.</w:t>
      </w:r>
    </w:p>
  </w:footnote>
  <w:footnote w:id="450">
    <w:p w14:paraId="154FD0E3" w14:textId="7651734D"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w:t>
      </w:r>
      <w:r>
        <w:t>Based on DEER 2014 EUL Table for</w:t>
      </w:r>
      <w:r w:rsidRPr="00E868BB">
        <w:t xml:space="preserve"> “Clean Condenser Coils – Residential” and “Refrigerant Charge – Residential”</w:t>
      </w:r>
      <w:r>
        <w:t>.</w:t>
      </w:r>
    </w:p>
  </w:footnote>
  <w:footnote w:id="451">
    <w:p w14:paraId="320D5AAD"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personal communication with HVAC efficiency program consultant Buck Taylor or Roltay Inc., 6/21/10, who estimated the cost of tune up at $125 to $225, depending on the market and the implementation details.</w:t>
      </w:r>
    </w:p>
  </w:footnote>
  <w:footnote w:id="452">
    <w:p w14:paraId="455C59E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453">
    <w:p w14:paraId="02F15EC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454">
    <w:p w14:paraId="00CD3E0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55">
    <w:p w14:paraId="5CD053B4" w14:textId="5C638056"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456">
    <w:p w14:paraId="3F27F8B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57">
    <w:p w14:paraId="7B7DC438"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Use actual SEER rating where it is possible to measure or reasonably estimate. Unknown default of 10 SEER is a VEIC estimate of existing unit efficiency, based on minimum federal standard between the years of 1992 and 2006.</w:t>
      </w:r>
    </w:p>
  </w:footnote>
  <w:footnote w:id="458">
    <w:p w14:paraId="22DD9194"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Energy Center of Wisconsin, May 2008; “Central Air Conditioning in Wisconsin, A Compilation of Recent Field Research.”</w:t>
      </w:r>
    </w:p>
  </w:footnote>
  <w:footnote w:id="459">
    <w:p w14:paraId="2926B0B6"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Use actual SEER rating where it is possible to measure or reasonably estimate. Unknown default of 10  SEER is a VEIC estimate of existing unit efficiency, based on minimum federal standard between the years of 1992 and 2006. </w:t>
      </w:r>
    </w:p>
  </w:footnote>
  <w:footnote w:id="460">
    <w:p w14:paraId="4C55F6B4" w14:textId="72534E8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heating hours for heat pumps are provided for Rockford, Chicago and Springfield in the ENERGY STARCalculator. Estimates for the other locations were calculated based on the FLH to Heating Degree Day (from NCDC) ratio. VEIC consider ENERGY STARestimates to be high due to oversizing not being adequately addressed. Using average Illinois billing data (from </w:t>
      </w:r>
      <w:hyperlink r:id="rId8" w:history="1">
        <w:r w:rsidRPr="00E868BB">
          <w:rPr>
            <w:rStyle w:val="Hyperlink"/>
            <w:rFonts w:cstheme="minorHAnsi"/>
          </w:rPr>
          <w:t>Illinois</w:t>
        </w:r>
      </w:hyperlink>
      <w:r w:rsidRPr="00E868BB">
        <w:rPr>
          <w:rStyle w:val="Hyperlink"/>
          <w:rFonts w:cstheme="minorHAnsi"/>
        </w:rPr>
        <w:t xml:space="preserve"> Commerce Commission</w:t>
      </w:r>
      <w:r w:rsidRPr="00E868BB">
        <w:t>)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 estimates. There is a county mapping table in Volume 1, Section 3.7  providing the appropriate city to use for each county of Illinois.</w:t>
      </w:r>
    </w:p>
  </w:footnote>
  <w:footnote w:id="461">
    <w:p w14:paraId="18E6474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462">
    <w:p w14:paraId="55489015"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rPr>
          <w:rStyle w:val="FootnoteReference"/>
          <w:rFonts w:asciiTheme="minorHAnsi" w:eastAsia="Calibri" w:hAnsiTheme="minorHAnsi" w:cstheme="minorHAnsi"/>
          <w:sz w:val="18"/>
        </w:rPr>
        <w:t xml:space="preserve"> </w:t>
      </w:r>
      <w:r w:rsidRPr="00E868BB">
        <w:t>Use actual HSPF rating where it is possible to measure or reasonably estimate. Unknown default of 6.8 HSPF is a VEIC estimate based on minimum Federal Standard between 1992 and 2006.</w:t>
      </w:r>
    </w:p>
  </w:footnote>
  <w:footnote w:id="463">
    <w:p w14:paraId="5BCC5F0D"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Wassmer, M. (2003). A Component-Based Model for Residential Air Conditioner and Heat Pump Energy Calculations. Masters Thesis, University of Colorado at Boulder. Note this is appropriate for single speed units only.</w:t>
      </w:r>
    </w:p>
  </w:footnote>
  <w:footnote w:id="464">
    <w:p w14:paraId="4A67655E"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June 2010 personal conversation with Scott Pigg, author of Energy Center of Wisconsin, May 2008; “Central Air Conditioning in Wisconsin, A Compilation of Recent Field Research” suggesting the average WI unit system draw of 2.8kW under peak conditions, and average peak savings of 50W.</w:t>
      </w:r>
    </w:p>
  </w:footnote>
  <w:footnote w:id="465">
    <w:p w14:paraId="7BA8935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466">
    <w:p w14:paraId="0D29B31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467">
    <w:p w14:paraId="13C9746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468">
    <w:p w14:paraId="6D094BE9" w14:textId="00F8AF4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ENERGY STAR program discontinued its support for this measure category effective 12/31/09, and is presently developing a new specification for ‘Residential Climate Controls’. </w:t>
      </w:r>
    </w:p>
  </w:footnote>
  <w:footnote w:id="469">
    <w:p w14:paraId="18B20835" w14:textId="7186F87E" w:rsidR="003F0CE2" w:rsidRPr="00E868BB" w:rsidRDefault="003F0CE2" w:rsidP="00E868BB">
      <w:pPr>
        <w:pStyle w:val="Footnote"/>
      </w:pPr>
      <w:r w:rsidRPr="00E868BB">
        <w:rPr>
          <w:rStyle w:val="CaptionChar"/>
          <w:rFonts w:eastAsiaTheme="minorEastAsia"/>
          <w:sz w:val="18"/>
          <w:szCs w:val="18"/>
          <w:vertAlign w:val="superscript"/>
        </w:rPr>
        <w:footnoteRef/>
      </w:r>
      <w:r w:rsidRPr="00E868BB">
        <w:t xml:space="preserve"> 8 years is based upon ASHRAE Applications (2003), Section 36, Table 3 estimate of 16 years for the equipment life, reduced by 50% to account for persistence issues.</w:t>
      </w:r>
    </w:p>
  </w:footnote>
  <w:footnote w:id="470">
    <w:p w14:paraId="4F09A416" w14:textId="77777777" w:rsidR="003F0CE2" w:rsidRPr="00E868BB" w:rsidRDefault="003F0CE2" w:rsidP="00E868BB">
      <w:pPr>
        <w:pStyle w:val="Footnote"/>
      </w:pPr>
      <w:r w:rsidRPr="00E868BB">
        <w:rPr>
          <w:rStyle w:val="CaptionChar"/>
          <w:rFonts w:eastAsiaTheme="minorEastAsia"/>
          <w:sz w:val="18"/>
          <w:szCs w:val="18"/>
          <w:vertAlign w:val="superscript"/>
        </w:rPr>
        <w:footnoteRef/>
      </w:r>
      <w:r w:rsidRPr="00E868BB">
        <w:t xml:space="preserve"> Market prices vary significantly in this category, generally increasing with thermostat capability and sophistication.  The basic functions required by this measure's eligibility criteria are available on units readily available in the market for the listed price. </w:t>
      </w:r>
    </w:p>
  </w:footnote>
  <w:footnote w:id="471">
    <w:p w14:paraId="3FE8BD9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Note the second part of the algorithm relates to furnace fan savings if the heating system is Natural Gas.</w:t>
      </w:r>
    </w:p>
  </w:footnote>
  <w:footnote w:id="472">
    <w:p w14:paraId="6DAC9D66" w14:textId="0EA6EC9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half of the electric heat in the state is a heat pump able to be controlled by an advanced thermostat (consistent with Potential Study results from the state). Average value of 13%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473">
    <w:p w14:paraId="2F2430DC" w14:textId="00BC63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0.03412)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of 100% for resistance and 200% for HP (see ‘Household Heating Load Summary Calculations_08222018.xls’). Finally these values were adjusted to a statewide average using relative HDD assumptions to adjust for the evaluation results focus on northern region. Values for individual cities are then calculated by comparing average HDD to the individual city’s HDD. </w:t>
      </w:r>
    </w:p>
  </w:footnote>
  <w:footnote w:id="474">
    <w:p w14:paraId="1A73382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Assumption that 1/2 of electrically heated homes have electric resistance and 1/2 have Heat Pump, based on 2010 Residential Energy Consumption Survey for Illinois.</w:t>
      </w:r>
    </w:p>
  </w:footnote>
  <w:footnote w:id="475">
    <w:p w14:paraId="513EB81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savings from programmable thermostats are highly susceptible to many factors best addressed, so far for this category, by a study that controlled for the most significant issues with a very large sample size.  To the extent that the treatment group is representative of the program participants for IL, this value is suitable.  Higher and lower values would be justified based upon clear dissimilarities due to program and product attributes.  Future evaluation work should assess program specific impacts associated with penetration rates, baseline levels, persistence, and other factors which this value represents.</w:t>
      </w:r>
    </w:p>
  </w:footnote>
  <w:footnote w:id="476">
    <w:p w14:paraId="0BCC9F7E" w14:textId="7AF9BD8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mobile homes are similar to Multifamily homes with respect to conditioned floor area but to single-family homes with respect to exposure (i.e., all four wall orientations are adjacent to the outside), this factor is estimated as an average of the single family and multifamily household factors.</w:t>
      </w:r>
    </w:p>
  </w:footnote>
  <w:footnote w:id="477">
    <w:p w14:paraId="6E2833F9" w14:textId="7529560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Multifamily household heating consumption relative to single-family households is affected by overall household square footage and exposure to the exterior.  This 65% factor is applied to MF homes based on professional judgment that average household size, and heat loads of MF households are smaller than single-family homes </w:t>
      </w:r>
    </w:p>
  </w:footnote>
  <w:footnote w:id="478">
    <w:p w14:paraId="3605B003" w14:textId="2DC1482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When Household type is unknown, a value of 96.5% may be used as a weighted average of 90% SF and 10% MF (96.5% = 100%*90% + 65%*10%)  based on a Navigant evaluation of PY8 participants in ComEd’s advanced thermostat program.</w:t>
      </w:r>
    </w:p>
  </w:footnote>
  <w:footnote w:id="479">
    <w:p w14:paraId="175EC27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Program-specific household factors may be utilized on the basis of sufficiently validated program evaluations. </w:t>
      </w:r>
    </w:p>
  </w:footnote>
  <w:footnote w:id="480">
    <w:p w14:paraId="2956C4A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“Programmable Thermostats. Report to KeySpan Energy Delivery on Energy Savings and Cost Effectiveness,” GDS Associates, Marietta, GA. 2002GDS</w:t>
      </w:r>
    </w:p>
  </w:footnote>
  <w:footnote w:id="481">
    <w:p w14:paraId="00C39683" w14:textId="564086D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482">
    <w:p w14:paraId="68F9EBF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half of the electric heat in the state is a heat pump able to be controlled by an advanced thermostat. Data from 2010 Residential Energy Consumption Survey for Illinois. If utilities have specific evaluation results providing a more appropriate assumption for homes in a particular market or geographical area then that should be used.</w:t>
      </w:r>
    </w:p>
  </w:footnote>
  <w:footnote w:id="483">
    <w:p w14:paraId="2B59493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Values are based on adjusting the average household heating load (834 therms) for Chicago based on ‘Table E-1, Energy Efficiency / Demand Response Nicor Gas Plan Year 1, Research Report: Furnace Metering Study’, divided by standard assumption of existing unit efficiency of 83% (estimate based on 24% of furnaces purchased in Illinois were condensing in 2000 (based on data from GAMA, provided to Department of Energy), assuming typical efficiencies: (0.24*0.92) + (0.76*0.8) =  0.83) to give 1005 therms. This Chicago value was then adjusted to a statewide average using relative HDD assumptions to adjust for the evaluation results focus on northern region. Values for individual cities are then calculated by comparing average HDD to the individual city’s HDD.</w:t>
      </w:r>
    </w:p>
    <w:p w14:paraId="1B5BCD68" w14:textId="77777777" w:rsidR="003F0CE2" w:rsidRPr="00E868BB" w:rsidRDefault="003F0CE2" w:rsidP="00E868BB">
      <w:pPr>
        <w:pStyle w:val="Footnote"/>
      </w:pPr>
    </w:p>
  </w:footnote>
  <w:footnote w:id="484">
    <w:p w14:paraId="58E9AB2A" w14:textId="77777777" w:rsidR="002B6870" w:rsidRDefault="002B6870" w:rsidP="002B6870">
      <w:pPr>
        <w:pStyle w:val="FootnoteText"/>
        <w:spacing w:after="0"/>
        <w:jc w:val="left"/>
        <w:rPr>
          <w:ins w:id="5145" w:author="Sam Dent" w:date="2020-06-16T12:24:00Z"/>
        </w:rPr>
      </w:pPr>
      <w:ins w:id="5146" w:author="Sam Dent" w:date="2020-06-16T12:24:00Z">
        <w:r>
          <w:rPr>
            <w:rStyle w:val="FootnoteReference"/>
          </w:rPr>
          <w:footnoteRef/>
        </w:r>
        <w:r>
          <w:t xml:space="preserve"> </w:t>
        </w:r>
        <w:r>
          <w:rPr>
            <w:rFonts w:eastAsiaTheme="minorEastAsia" w:cstheme="minorHAnsi"/>
            <w:sz w:val="18"/>
            <w:szCs w:val="18"/>
          </w:rPr>
          <w:t>This concern is</w:t>
        </w:r>
        <w:r w:rsidRPr="00212FF1">
          <w:rPr>
            <w:rFonts w:eastAsiaTheme="minorEastAsia" w:cstheme="minorHAnsi"/>
            <w:sz w:val="18"/>
            <w:szCs w:val="18"/>
          </w:rPr>
          <w:t xml:space="preserve"> based on consideration of the findings from a number of evaluations, including Sachs et al, </w:t>
        </w:r>
        <w:r w:rsidRPr="00212FF1">
          <w:rPr>
            <w:rFonts w:eastAsiaTheme="minorEastAsia" w:cstheme="minorHAnsi"/>
            <w:i/>
            <w:sz w:val="18"/>
            <w:szCs w:val="18"/>
          </w:rPr>
          <w:t>“Field Evaluation of Programmable Thermostats”,</w:t>
        </w:r>
        <w:r w:rsidRPr="00212FF1">
          <w:rPr>
            <w:rFonts w:eastAsiaTheme="minorEastAsia" w:cstheme="minorHAnsi"/>
            <w:sz w:val="18"/>
            <w:szCs w:val="18"/>
          </w:rPr>
          <w:t xml:space="preserve"> US DOW Building Technologies Program,</w:t>
        </w:r>
        <w:r>
          <w:rPr>
            <w:rFonts w:eastAsiaTheme="minorEastAsia" w:cstheme="minorHAnsi"/>
            <w:sz w:val="18"/>
            <w:szCs w:val="18"/>
          </w:rPr>
          <w:t xml:space="preserve"> December 2012,</w:t>
        </w:r>
        <w:r w:rsidRPr="00212FF1">
          <w:rPr>
            <w:rFonts w:eastAsiaTheme="minorEastAsia" w:cstheme="minorHAnsi"/>
            <w:sz w:val="18"/>
            <w:szCs w:val="18"/>
          </w:rPr>
          <w:t xml:space="preserve"> p35; “low proportion of households that ended up using thermostat-enabled energy saving settings”, and Meier et al., </w:t>
        </w:r>
        <w:r w:rsidRPr="00212FF1">
          <w:rPr>
            <w:rFonts w:eastAsiaTheme="minorEastAsia" w:cstheme="minorHAnsi"/>
            <w:i/>
            <w:sz w:val="18"/>
            <w:szCs w:val="18"/>
          </w:rPr>
          <w:t xml:space="preserve">“Usability of residential thermostats: Preliminary </w:t>
        </w:r>
        <w:r w:rsidRPr="00160448">
          <w:rPr>
            <w:rFonts w:eastAsiaTheme="minorEastAsia" w:cstheme="minorHAnsi"/>
            <w:i/>
            <w:sz w:val="18"/>
            <w:szCs w:val="18"/>
          </w:rPr>
          <w:t>investigations</w:t>
        </w:r>
        <w:r w:rsidRPr="00212FF1">
          <w:rPr>
            <w:rFonts w:eastAsiaTheme="minorEastAsia" w:cstheme="minorHAnsi"/>
            <w:i/>
            <w:sz w:val="18"/>
            <w:szCs w:val="18"/>
          </w:rPr>
          <w:t>”,</w:t>
        </w:r>
        <w:r>
          <w:rPr>
            <w:rFonts w:eastAsiaTheme="minorEastAsia" w:cstheme="minorHAnsi"/>
            <w:i/>
            <w:sz w:val="18"/>
            <w:szCs w:val="18"/>
          </w:rPr>
          <w:t xml:space="preserve"> </w:t>
        </w:r>
        <w:r w:rsidRPr="00212FF1">
          <w:rPr>
            <w:rFonts w:eastAsiaTheme="minorEastAsia" w:cstheme="minorHAnsi"/>
            <w:sz w:val="18"/>
            <w:szCs w:val="18"/>
          </w:rPr>
          <w:t>Lawrence Berkeley National Laboratory,</w:t>
        </w:r>
        <w:r>
          <w:rPr>
            <w:rFonts w:eastAsiaTheme="minorEastAsia" w:cstheme="minorHAnsi"/>
            <w:i/>
            <w:sz w:val="18"/>
            <w:szCs w:val="18"/>
          </w:rPr>
          <w:t xml:space="preserve"> </w:t>
        </w:r>
        <w:r w:rsidRPr="00212FF1">
          <w:rPr>
            <w:rFonts w:eastAsiaTheme="minorEastAsia" w:cstheme="minorHAnsi"/>
            <w:sz w:val="18"/>
            <w:szCs w:val="18"/>
          </w:rPr>
          <w:t>March 2011, p1; “The</w:t>
        </w:r>
        <w:r>
          <w:rPr>
            <w:rFonts w:eastAsiaTheme="minorEastAsia" w:cstheme="minorHAnsi"/>
            <w:sz w:val="18"/>
            <w:szCs w:val="18"/>
          </w:rPr>
          <w:t xml:space="preserve"> </w:t>
        </w:r>
        <w:r w:rsidRPr="00212FF1">
          <w:rPr>
            <w:rFonts w:eastAsiaTheme="minorEastAsia" w:cstheme="minorHAnsi"/>
            <w:sz w:val="18"/>
            <w:szCs w:val="18"/>
          </w:rPr>
          <w:t xml:space="preserve">majority of occupants operated thermostats </w:t>
        </w:r>
        <w:r>
          <w:rPr>
            <w:rFonts w:eastAsiaTheme="minorEastAsia" w:cstheme="minorHAnsi"/>
            <w:sz w:val="18"/>
            <w:szCs w:val="18"/>
          </w:rPr>
          <w:t>m</w:t>
        </w:r>
        <w:r w:rsidRPr="00212FF1">
          <w:rPr>
            <w:rFonts w:eastAsiaTheme="minorEastAsia" w:cstheme="minorHAnsi"/>
            <w:sz w:val="18"/>
            <w:szCs w:val="18"/>
          </w:rPr>
          <w:t>anually, rather than relying on their programmable</w:t>
        </w:r>
        <w:r>
          <w:rPr>
            <w:rFonts w:eastAsiaTheme="minorEastAsia" w:cstheme="minorHAnsi"/>
            <w:sz w:val="18"/>
            <w:szCs w:val="18"/>
          </w:rPr>
          <w:t xml:space="preserve"> </w:t>
        </w:r>
        <w:r w:rsidRPr="00212FF1">
          <w:rPr>
            <w:rFonts w:eastAsiaTheme="minorEastAsia" w:cstheme="minorHAnsi"/>
            <w:sz w:val="18"/>
            <w:szCs w:val="18"/>
          </w:rPr>
          <w:t>features and almost 90% of respondents reported that they rarely or never adjusted the thermostat to set</w:t>
        </w:r>
        <w:r>
          <w:rPr>
            <w:rFonts w:eastAsiaTheme="minorEastAsia" w:cstheme="minorHAnsi"/>
            <w:sz w:val="18"/>
            <w:szCs w:val="18"/>
          </w:rPr>
          <w:t xml:space="preserve"> </w:t>
        </w:r>
        <w:r w:rsidRPr="00212FF1">
          <w:rPr>
            <w:rFonts w:eastAsiaTheme="minorEastAsia" w:cstheme="minorHAnsi"/>
            <w:sz w:val="18"/>
            <w:szCs w:val="18"/>
          </w:rPr>
          <w:t>a weekend or weekday program. Photographs of thermostats were collected in one on-line survey, which</w:t>
        </w:r>
        <w:r>
          <w:rPr>
            <w:rFonts w:eastAsiaTheme="minorEastAsia" w:cstheme="minorHAnsi"/>
            <w:sz w:val="18"/>
            <w:szCs w:val="18"/>
          </w:rPr>
          <w:t xml:space="preserve"> </w:t>
        </w:r>
        <w:r w:rsidRPr="00212FF1">
          <w:rPr>
            <w:rFonts w:eastAsiaTheme="minorEastAsia" w:cstheme="minorHAnsi"/>
            <w:sz w:val="18"/>
            <w:szCs w:val="18"/>
          </w:rPr>
          <w:t>revealed that about 20% of the thermostats displayed the wrong time and that about 50% of the</w:t>
        </w:r>
        <w:r>
          <w:rPr>
            <w:rFonts w:eastAsiaTheme="minorEastAsia" w:cstheme="minorHAnsi"/>
            <w:sz w:val="18"/>
            <w:szCs w:val="18"/>
          </w:rPr>
          <w:t xml:space="preserve"> </w:t>
        </w:r>
        <w:r w:rsidRPr="00212FF1">
          <w:rPr>
            <w:rFonts w:eastAsiaTheme="minorEastAsia" w:cstheme="minorHAnsi"/>
            <w:sz w:val="18"/>
            <w:szCs w:val="18"/>
          </w:rPr>
          <w:t xml:space="preserve">respondents set their programmable thermostats on </w:t>
        </w:r>
        <w:r w:rsidRPr="00212FF1">
          <w:rPr>
            <w:rFonts w:eastAsiaTheme="minorEastAsia" w:cstheme="minorHAnsi" w:hint="eastAsia"/>
            <w:sz w:val="18"/>
            <w:szCs w:val="18"/>
          </w:rPr>
          <w:t>“</w:t>
        </w:r>
        <w:r w:rsidRPr="00212FF1">
          <w:rPr>
            <w:rFonts w:eastAsiaTheme="minorEastAsia" w:cstheme="minorHAnsi"/>
            <w:sz w:val="18"/>
            <w:szCs w:val="18"/>
          </w:rPr>
          <w:t>long term hold</w:t>
        </w:r>
        <w:r w:rsidRPr="00212FF1">
          <w:rPr>
            <w:rFonts w:eastAsiaTheme="minorEastAsia" w:cstheme="minorHAnsi" w:hint="eastAsia"/>
            <w:sz w:val="18"/>
            <w:szCs w:val="18"/>
          </w:rPr>
          <w:t>”</w:t>
        </w:r>
        <w:r w:rsidRPr="00212FF1">
          <w:rPr>
            <w:rFonts w:eastAsiaTheme="minorEastAsia" w:cstheme="minorHAnsi"/>
            <w:sz w:val="18"/>
            <w:szCs w:val="18"/>
          </w:rPr>
          <w:t xml:space="preserve"> (or its equivalent).</w:t>
        </w:r>
        <w:r w:rsidRPr="00212FF1">
          <w:rPr>
            <w:rFonts w:eastAsiaTheme="minorEastAsia" w:cstheme="minorHAnsi" w:hint="eastAsia"/>
            <w:sz w:val="18"/>
            <w:szCs w:val="18"/>
          </w:rPr>
          <w:t>”</w:t>
        </w:r>
        <w:r w:rsidRPr="00212FF1">
          <w:rPr>
            <w:rFonts w:eastAsiaTheme="minorEastAsia" w:cstheme="minorHAnsi"/>
            <w:sz w:val="18"/>
            <w:szCs w:val="18"/>
          </w:rPr>
          <w:t xml:space="preserve"> </w:t>
        </w:r>
      </w:ins>
    </w:p>
  </w:footnote>
  <w:footnote w:id="485">
    <w:p w14:paraId="00552F8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whole purpose of installing ductless heat pumps is to conserve energy, so the installer can be assumed to be capable of recommending an appropriate controls strategy. For most applications, the heating setpoint for the ductless heat pump should be at least 2F higher than any remaining existing system and the cooling setpoint for the ductless heat pump should be at least 2F cooler than the existing system (this should apply to all periods of a programmable schedule, if applicable). This helps ensure that the ductless heat pump will be used to meet as much of the load as possible before the existing system operates to meet the remaining load. Ideally, the new ductless heat pump controls should be set to the current comfort settings, while the existing system setpoints should be adjusted down (heating) and up (cooling) to capture savings.</w:t>
      </w:r>
    </w:p>
  </w:footnote>
  <w:footnote w:id="486">
    <w:p w14:paraId="5F0D8F6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Technical Advisory Committee agreed that if the cost of repair is less than 20% of the new baseline replacement cost it can be considered early replacement.</w:t>
      </w:r>
    </w:p>
  </w:footnote>
  <w:footnote w:id="487">
    <w:p w14:paraId="1F7D28DA" w14:textId="639768E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relevant Federal Standards.</w:t>
      </w:r>
    </w:p>
  </w:footnote>
  <w:footnote w:id="488">
    <w:p w14:paraId="2644680C" w14:textId="4DD637D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Federal Standard does not include an EER requirement, so it is approximated with this formula: (-0.02 * SEER</w:t>
      </w:r>
      <w:r w:rsidRPr="00E868BB">
        <w:rPr>
          <w:vertAlign w:val="superscript"/>
        </w:rPr>
        <w:t>2</w:t>
      </w:r>
      <w:r w:rsidRPr="00E868BB">
        <w:t>) + (1.12 * SEER) Wassmer, M. (2003). ‘A Component-Based Model for Residential Air Conditioner and Heat Pump Energy Calculations’ Masters Thesis, University of Colorado at Boulder.</w:t>
      </w:r>
    </w:p>
  </w:footnote>
  <w:footnote w:id="489">
    <w:p w14:paraId="29586A9B" w14:textId="69EDCA10"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rStyle w:val="Hyperlink"/>
          <w:rFonts w:cstheme="minorHAnsi"/>
        </w:rPr>
        <w:t xml:space="preserve">Based on 2016 DOE Rulemaking Technical Support Document, </w:t>
      </w:r>
      <w:r w:rsidRPr="00E868BB">
        <w:t>as recommended in Navigant ‘ComEd Effective Useful Life Research Report’, May 2018.</w:t>
      </w:r>
    </w:p>
  </w:footnote>
  <w:footnote w:id="490">
    <w:p w14:paraId="3FFE726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491">
    <w:p w14:paraId="76329675" w14:textId="1B6EC952" w:rsidR="003F0CE2" w:rsidRDefault="003F0CE2" w:rsidP="00DC511D">
      <w:pPr>
        <w:pStyle w:val="FootnoteText"/>
        <w:spacing w:after="0"/>
      </w:pPr>
      <w:r w:rsidRPr="00DC511D">
        <w:rPr>
          <w:rStyle w:val="FootnoteReference"/>
          <w:sz w:val="18"/>
        </w:rPr>
        <w:footnoteRef/>
      </w:r>
      <w:r w:rsidRPr="00DC511D">
        <w:rPr>
          <w:sz w:val="18"/>
        </w:rPr>
        <w:t xml:space="preserve"> Assume full measure life (15 years) for replacing electric resistance as we would not expect that resistance heat would fail during the lifetime of the efficient measure.</w:t>
      </w:r>
    </w:p>
  </w:footnote>
  <w:footnote w:id="492">
    <w:p w14:paraId="1F77DF2B" w14:textId="254399CC"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Baseline cost per ton derived from DEER 2008 Database Technology and Measure Cost Data. See ‘ASHP_Revised DEER Measure Cost Summary.xls’ for calculation.</w:t>
      </w:r>
    </w:p>
  </w:footnote>
  <w:footnote w:id="493">
    <w:p w14:paraId="54B930DD" w14:textId="4C12AAA2"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Furnace and boiler costs are based on data provided in Appendix E of the Appliance Standards Technical Support Documents including equipment cost and installation labor. Where efficiency ratings are not provided, the values are interpolated from those that are.</w:t>
      </w:r>
    </w:p>
  </w:footnote>
  <w:footnote w:id="494">
    <w:p w14:paraId="5F94699F" w14:textId="485BD9BA"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3 ton initial cost estimate for a conventional unit from ENERGY STAR Central AC calculator </w:t>
      </w:r>
    </w:p>
  </w:footnote>
  <w:footnote w:id="495">
    <w:p w14:paraId="1D901555" w14:textId="12E27E6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cost per ton table provides reasonable estimates for installation costs of DMSHP, which can vary significantly due to requirements of the home. It is estimated that all units, even those 1 ton or less will be at least $2000 to install.</w:t>
      </w:r>
    </w:p>
  </w:footnote>
  <w:footnote w:id="496">
    <w:p w14:paraId="33B4301D" w14:textId="4015A8DD"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Full costs based upon full install cost of an ASHP plus incremental costs provided in Memo from Opinion Dynamics Evaluation Team, Ductless Mini-Split Heat Pumps: Incremental Cost Analysis, April 27, 2017.</w:t>
      </w:r>
    </w:p>
  </w:footnote>
  <w:footnote w:id="497">
    <w:p w14:paraId="01B3B580" w14:textId="4BD34E5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Memo from Opinion Dynamics Evaluation Team, Ductless Mini-Split Heat Pumps: Incremental Cost Analysis, April 27, 2017</w:t>
      </w:r>
    </w:p>
  </w:footnote>
  <w:footnote w:id="498">
    <w:p w14:paraId="5F9A33C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All baseline replacement costs are consistent with their respective measures and include inflation rate of 1.91%.</w:t>
      </w:r>
    </w:p>
  </w:footnote>
  <w:footnote w:id="499">
    <w:p w14:paraId="39C2884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The baseline for calculating electric savings is an Air Source Heat Pump.</w:t>
      </w:r>
    </w:p>
  </w:footnote>
  <w:footnote w:id="500">
    <w:p w14:paraId="76F3043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All-Electric Homes PY6 Metering Results: Multifamily HVAC Systems, Cadmus, October 2015</w:t>
      </w:r>
    </w:p>
  </w:footnote>
  <w:footnote w:id="501">
    <w:p w14:paraId="63F514C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502">
    <w:p w14:paraId="4C2A369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03">
    <w:p w14:paraId="0A7DDA3D" w14:textId="06BCA06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504">
    <w:p w14:paraId="192A084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05">
    <w:p w14:paraId="7C8CC636"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506">
    <w:p w14:paraId="3F9D02D3" w14:textId="0D6204C8"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 FLH values are based on metering of Multifamily units that were used as the primary heating source to the whole home, and in buildings that had received weatherization improvements. A DMSHP installed in a single-family home may be used more sporadically, especially if the DMSHP serves only a room, and buildings that have not been weatherized may require longer hours. Additional evaluation is recommended to refine the EFLH assumptions for the general population.</w:t>
      </w:r>
    </w:p>
  </w:footnote>
  <w:footnote w:id="507">
    <w:p w14:paraId="0582203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Electric resistance has a COP of 1.0 which equals 1/0.293 = 3.41 HSPF.</w:t>
      </w:r>
    </w:p>
  </w:footnote>
  <w:footnote w:id="508">
    <w:p w14:paraId="6C1A7D0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Electric resistance has a COP of 1.0 which equals 1/0.293 = 3.41 HSPF.</w:t>
      </w:r>
    </w:p>
  </w:footnote>
  <w:footnote w:id="509">
    <w:p w14:paraId="4F3A4A7B" w14:textId="0DFAB9F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510">
    <w:p w14:paraId="0F65D367" w14:textId="7B8C6090"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rPr>
          <w:rStyle w:val="FootnoteReference"/>
          <w:rFonts w:asciiTheme="minorHAnsi" w:eastAsia="Calibri" w:hAnsiTheme="minorHAnsi" w:cstheme="minorHAnsi"/>
          <w:sz w:val="18"/>
        </w:rPr>
        <w:t xml:space="preserve"> </w:t>
      </w:r>
      <w:r w:rsidRPr="00E868BB">
        <w:t>Minimum Federal Standard as of 1/1/2015</w:t>
      </w:r>
    </w:p>
  </w:footnote>
  <w:footnote w:id="511">
    <w:p w14:paraId="506BE05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1 Ton = 12 kBtu/hr</w:t>
      </w:r>
    </w:p>
  </w:footnote>
  <w:footnote w:id="512">
    <w:p w14:paraId="63E339DF" w14:textId="78A5B03F"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Minimum Federal Standard as of 1/1/2015</w:t>
      </w:r>
    </w:p>
  </w:footnote>
  <w:footnote w:id="513">
    <w:p w14:paraId="1F3011E8"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p>
  </w:footnote>
  <w:footnote w:id="514">
    <w:p w14:paraId="122BA85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515">
    <w:p w14:paraId="2FE671F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Note that if only an EER rating is available, use the following conversion equation; EER_base = (-0.02 * SEER_base</w:t>
      </w:r>
      <w:r w:rsidRPr="00E868BB">
        <w:rPr>
          <w:vertAlign w:val="superscript"/>
        </w:rPr>
        <w:t>2</w:t>
      </w:r>
      <w:r w:rsidRPr="00E868BB">
        <w:t xml:space="preserve">) + (1.12 * SEER). From Wassmer, M. (2003). A Component-Based Model for Residential Air Conditioner and Heat Pump Energy Calculations. Masters Thesis, University of Colorado at Boulder.  </w:t>
      </w:r>
    </w:p>
  </w:footnote>
  <w:footnote w:id="516">
    <w:p w14:paraId="55F7CE0C" w14:textId="436EE2A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517">
    <w:p w14:paraId="4BF40D1F" w14:textId="2E29F3BA"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Estimated by converting the EER assumption using the conversion equation; EER_base = (-0.02 * SEER_base</w:t>
      </w:r>
      <w:r w:rsidRPr="00E868BB">
        <w:rPr>
          <w:vertAlign w:val="superscript"/>
        </w:rPr>
        <w:t>2</w:t>
      </w:r>
      <w:r w:rsidRPr="00E868BB">
        <w:t xml:space="preserve">) + (1.12 * SEER). From Wassmer, M. (2003). ‘A Component-Based Model for Residential Air Conditioner and Heat Pump Energy Calculations’, Masters Thesis, University of Colorado at Boulder.  </w:t>
      </w:r>
    </w:p>
  </w:footnote>
  <w:footnote w:id="518">
    <w:p w14:paraId="6CA840C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If there is no existing cooling in place but the incentive encourages installation of a new DMSHP with cooling, the added cooling load should be subtracted from any heating benefit. </w:t>
      </w:r>
    </w:p>
  </w:footnote>
  <w:footnote w:id="519">
    <w:p w14:paraId="0DCA801E" w14:textId="207DE9B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i/>
        </w:rPr>
        <w:t>All-Electric Homes PY6 Metering Results: Multifamily HVAC Systems</w:t>
      </w:r>
      <w:r w:rsidRPr="00E868BB">
        <w:t>, Cadmus, October 2015. FLH values are based on metering of Multifamily units, and in buildings that had received weatherization improvements. Additional evaluation is recommended to refine the EFLH assumptions for the general population.</w:t>
      </w:r>
    </w:p>
  </w:footnote>
  <w:footnote w:id="520">
    <w:p w14:paraId="2CA1C6C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residential occupied housing units in each zone.</w:t>
      </w:r>
    </w:p>
  </w:footnote>
  <w:footnote w:id="521">
    <w:p w14:paraId="5552BB5F" w14:textId="1A77E34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Federal Standard does not include an EER requirement, so it is approximated with the conversion formula from Wassmer, M. 2003 thesis referenced below.</w:t>
      </w:r>
    </w:p>
  </w:footnote>
  <w:footnote w:id="522">
    <w:p w14:paraId="61EAFC82"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Minimum Federal Standard; Federal Register, Vol. 66, No. 14, Monday, January 22, 2001/Rules and Regulations, p. 7170-7200.</w:t>
      </w:r>
    </w:p>
  </w:footnote>
  <w:footnote w:id="523">
    <w:p w14:paraId="0EE5EEA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the decision to replace existing systems includes desire to add cooling.</w:t>
      </w:r>
    </w:p>
  </w:footnote>
  <w:footnote w:id="524">
    <w:p w14:paraId="2600637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From Wassmer, M. (2003). A Component-Based Model for Residential Air Conditioner and Heat Pump Energy Calculations. Masters Thesis, University of Colorado at Boulder.</w:t>
      </w:r>
    </w:p>
  </w:footnote>
  <w:footnote w:id="525">
    <w:p w14:paraId="77F3AE6E" w14:textId="197BC12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526">
    <w:p w14:paraId="39E72A71"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Same EER as Window AC recycling. Based on Nexus Market Research Inc, RLW Analytics, December 2005; “Impact, Process, and Market Study of the Connecticut Appliance Retirement Program: Overall Report.”</w:t>
      </w:r>
    </w:p>
  </w:footnote>
  <w:footnote w:id="527">
    <w:p w14:paraId="7453FBA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If there is no central cooling in place but the incentive encourages installation of a new DMSHP with cooling, the added cooling load should be subtracted from any heating benefit. </w:t>
      </w:r>
    </w:p>
  </w:footnote>
  <w:footnote w:id="528">
    <w:p w14:paraId="54EB18C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Wassmer, M. (2003). A Component-Based Model for Residential Air Conditioner and Heat Pump Energy Calculations. Masters Thesis, University of Colorado at Boulder. Note this is appropriate for single speed units only.</w:t>
      </w:r>
    </w:p>
  </w:footnote>
  <w:footnote w:id="529">
    <w:p w14:paraId="5A21762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530">
    <w:p w14:paraId="50BED8C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31">
    <w:p w14:paraId="448E90D3" w14:textId="3BAD234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 </w:t>
      </w:r>
    </w:p>
  </w:footnote>
  <w:footnote w:id="532">
    <w:p w14:paraId="2C56BC4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533">
    <w:p w14:paraId="1681D087"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Heating load is used to describe the household heating need, which is equal to (gas consumption * AFUE )</w:t>
      </w:r>
    </w:p>
  </w:footnote>
  <w:footnote w:id="534">
    <w:p w14:paraId="0D2991A1"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The Air Conditioning Contractors of America Manual J, Residential Load Calculation 8</w:t>
      </w:r>
      <w:r w:rsidRPr="00E868BB">
        <w:rPr>
          <w:vertAlign w:val="superscript"/>
        </w:rPr>
        <w:t>th</w:t>
      </w:r>
      <w:r w:rsidRPr="00E868BB">
        <w: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t>
      </w:r>
    </w:p>
  </w:footnote>
  <w:footnote w:id="535">
    <w:p w14:paraId="0EC4850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Values are based on household heating consumption values and inferred average AFUE results from Table 2-1, </w:t>
      </w:r>
      <w:r w:rsidRPr="00E868BB">
        <w:rPr>
          <w:i/>
        </w:rPr>
        <w:t>Energy Efficiency / Demand Response Nicor Gas Plan Year 1 (6/1/2011-5/31/2012) Research Report: Furnace Metering Study</w:t>
      </w:r>
      <w:r w:rsidRPr="00E868BB">
        <w: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p>
  </w:footnote>
  <w:footnote w:id="536">
    <w:p w14:paraId="242F8E6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t>
      </w:r>
      <w:r w:rsidRPr="00E868BB">
        <w:rPr>
          <w:i/>
        </w:rPr>
        <w:t>Nicor R29 Res Rebate Evaluation Report 092611_REV FINAL to Nicor</w:t>
      </w:r>
      <w:r w:rsidRPr="00E868BB">
        <w:t>).  Adjusting to a statewide average using relative HDD values to adjust for the evaluation results focus on northern region. Values for individual cities are then calculated by comparing average HDD to the individual city’s HDD.</w:t>
      </w:r>
    </w:p>
  </w:footnote>
  <w:footnote w:id="537">
    <w:p w14:paraId="4F777FE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Average nameplate efficiencies of all Early Replacement qualifying equipment in Ameren PY3-PY4.</w:t>
      </w:r>
    </w:p>
  </w:footnote>
  <w:footnote w:id="538">
    <w:p w14:paraId="3672A36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that Federal Standard will have been increased to 90% by the time the existing unit would have to have been replaced.</w:t>
      </w:r>
    </w:p>
  </w:footnote>
  <w:footnote w:id="539">
    <w:p w14:paraId="3F1F99F5" w14:textId="6E582FA5"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Refer to the latest EPA eGRID data. Current values, based on eGrid 2016 are:</w:t>
      </w:r>
    </w:p>
    <w:p w14:paraId="3A621090" w14:textId="77777777"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Non-Baseload RFC West: 10,539 Btu/kWh * (1 + Line Losses)</w:t>
      </w:r>
    </w:p>
    <w:p w14:paraId="5F2245DE" w14:textId="77777777"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Non-Baseload SERC Midwest: 9,968 Btu/kWh * (1 + Line Losses)</w:t>
      </w:r>
    </w:p>
    <w:p w14:paraId="40DF4285" w14:textId="77777777" w:rsidR="003F0CE2" w:rsidRPr="00E868BB" w:rsidRDefault="003F0CE2" w:rsidP="00DC511D">
      <w:pPr>
        <w:pStyle w:val="FootnoteText"/>
        <w:widowControl/>
        <w:numPr>
          <w:ilvl w:val="0"/>
          <w:numId w:val="17"/>
        </w:numPr>
        <w:spacing w:after="0"/>
        <w:rPr>
          <w:rFonts w:cstheme="minorHAnsi"/>
          <w:sz w:val="18"/>
          <w:szCs w:val="18"/>
        </w:rPr>
      </w:pPr>
      <w:r w:rsidRPr="00E868BB">
        <w:rPr>
          <w:rFonts w:cstheme="minorHAnsi"/>
          <w:sz w:val="18"/>
          <w:szCs w:val="18"/>
        </w:rPr>
        <w:t>All Fossil Average RFC West: 9,962 Btu/kWh * (1 + Line Losses)</w:t>
      </w:r>
    </w:p>
    <w:p w14:paraId="66EAA0B7" w14:textId="64E2AA21" w:rsidR="003F0CE2" w:rsidRPr="00E868BB" w:rsidRDefault="003F0CE2" w:rsidP="00DC511D">
      <w:pPr>
        <w:pStyle w:val="FootnoteText"/>
        <w:widowControl/>
        <w:numPr>
          <w:ilvl w:val="0"/>
          <w:numId w:val="17"/>
        </w:numPr>
        <w:spacing w:after="0"/>
        <w:jc w:val="left"/>
        <w:rPr>
          <w:rFonts w:cstheme="minorHAnsi"/>
          <w:sz w:val="18"/>
          <w:szCs w:val="18"/>
        </w:rPr>
      </w:pPr>
      <w:r w:rsidRPr="00E868BB">
        <w:rPr>
          <w:rFonts w:cstheme="minorHAnsi"/>
          <w:sz w:val="18"/>
          <w:szCs w:val="18"/>
        </w:rPr>
        <w:t>All Fossil Average SERC Midwest: 9,996 Btu/kWh * (1 + Line Losses)</w:t>
      </w:r>
    </w:p>
  </w:footnote>
  <w:footnote w:id="540">
    <w:p w14:paraId="522480D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Note AFUEbase in the algorithm should be replaced with AFUEexist for early replacement measures.</w:t>
      </w:r>
    </w:p>
  </w:footnote>
  <w:footnote w:id="541">
    <w:p w14:paraId="5D6FBBA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Note SEERbase in the algorithm should be replaced with SEERexist for early replacement measures.</w:t>
      </w:r>
    </w:p>
  </w:footnote>
  <w:footnote w:id="542">
    <w:p w14:paraId="3912B656" w14:textId="5FE87B0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American Standard Maintenance for Indoor Units (see ‘HVAC Maintenance American Standard’) </w:t>
      </w:r>
    </w:p>
  </w:footnote>
  <w:footnote w:id="543">
    <w:p w14:paraId="1DE9DBA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As provided in ANSI approved ACCA 4 specification for Quality Maintenance</w:t>
      </w:r>
    </w:p>
  </w:footnote>
  <w:footnote w:id="544">
    <w:p w14:paraId="164D31EC" w14:textId="3C1FBF33" w:rsidR="003F0CE2" w:rsidRPr="00E868BB" w:rsidRDefault="003F0CE2" w:rsidP="00E868BB">
      <w:pPr>
        <w:pStyle w:val="Footnote"/>
        <w:rPr>
          <w:color w:val="FF0000"/>
        </w:rPr>
      </w:pPr>
      <w:r w:rsidRPr="00E868BB">
        <w:rPr>
          <w:rStyle w:val="FootnoteReference"/>
          <w:rFonts w:asciiTheme="minorHAnsi" w:hAnsiTheme="minorHAnsi" w:cstheme="minorHAnsi"/>
          <w:sz w:val="18"/>
        </w:rPr>
        <w:footnoteRef/>
      </w:r>
      <w:r>
        <w:t xml:space="preserve"> Assumed consistent with other tune-up measures.</w:t>
      </w:r>
    </w:p>
  </w:footnote>
  <w:footnote w:id="545">
    <w:p w14:paraId="6B1FB411" w14:textId="3E2D9297" w:rsidR="003F0CE2" w:rsidRDefault="003F0CE2" w:rsidP="00DC511D">
      <w:pPr>
        <w:pStyle w:val="FootnoteText"/>
        <w:spacing w:after="0"/>
      </w:pPr>
      <w:r w:rsidRPr="00DC511D">
        <w:rPr>
          <w:rStyle w:val="FootnoteReference"/>
          <w:sz w:val="18"/>
        </w:rPr>
        <w:footnoteRef/>
      </w:r>
      <w:r w:rsidRPr="00DC511D">
        <w:rPr>
          <w:sz w:val="18"/>
        </w:rPr>
        <w:t xml:space="preserve"> Assumes 1/3 of furnace lifetime (20 years).</w:t>
      </w:r>
    </w:p>
  </w:footnote>
  <w:footnote w:id="546">
    <w:p w14:paraId="490E607D" w14:textId="74C561B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547">
    <w:p w14:paraId="6CB0284D" w14:textId="1BEFB7D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548">
    <w:p w14:paraId="3D0700C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549">
    <w:p w14:paraId="4E4B853C" w14:textId="77777777" w:rsidR="003F0CE2" w:rsidRPr="00E868BB" w:rsidRDefault="003F0CE2" w:rsidP="00E868BB">
      <w:pPr>
        <w:pStyle w:val="Default"/>
        <w:rPr>
          <w:rFonts w:asciiTheme="minorHAnsi" w:hAnsiTheme="minorHAnsi"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asciiTheme="minorHAnsi" w:hAnsiTheme="minorHAnsi" w:cstheme="minorHAnsi"/>
          <w:sz w:val="18"/>
          <w:szCs w:val="18"/>
        </w:rPr>
        <w:t xml:space="preserve"> Based on findings from Building America, US Department of Energy, Brand, Yee and Baker “Improving Gas Furnace Performance: A Field and Laboratory Study at End of Life”, February 2015. </w:t>
      </w:r>
    </w:p>
  </w:footnote>
  <w:footnote w:id="550">
    <w:p w14:paraId="1E2CAF12" w14:textId="77777777" w:rsidR="005C789F" w:rsidRPr="00E868BB" w:rsidRDefault="005C789F" w:rsidP="00B0048E">
      <w:pPr>
        <w:pStyle w:val="Footnote"/>
      </w:pPr>
      <w:r w:rsidRPr="00E868BB">
        <w:rPr>
          <w:vertAlign w:val="superscript"/>
        </w:rPr>
        <w:footnoteRef/>
      </w:r>
      <w:r w:rsidRPr="00E868BB">
        <w:rPr>
          <w:vertAlign w:val="superscript"/>
        </w:rPr>
        <w:t xml:space="preserve"> </w:t>
      </w:r>
      <w:r w:rsidRPr="00E868BB">
        <w:t>Energy Solutions Center, a consortium of natural gas utilities, equipment manufacturers and vendors, See ‘Boiler Reset Control – NaturalGasEfficiency.org’.</w:t>
      </w:r>
    </w:p>
  </w:footnote>
  <w:footnote w:id="551">
    <w:p w14:paraId="334511E4" w14:textId="77777777" w:rsidR="005C789F" w:rsidRPr="00E868BB" w:rsidRDefault="005C789F" w:rsidP="00B0048E">
      <w:pPr>
        <w:pStyle w:val="Footnote"/>
      </w:pPr>
      <w:r w:rsidRPr="00E868BB">
        <w:rPr>
          <w:vertAlign w:val="superscript"/>
        </w:rPr>
        <w:footnoteRef/>
      </w:r>
      <w:r w:rsidRPr="00E868BB">
        <w:t xml:space="preserve"> </w:t>
      </w:r>
      <w:ins w:id="5293" w:author="Jake Ahrens" w:date="2020-05-06T16:59:00Z">
        <w:r>
          <w:t>This is intentionally longer than the assumptions found in the early replacement</w:t>
        </w:r>
      </w:ins>
      <w:ins w:id="5294" w:author="Jake Ahrens" w:date="2020-05-06T17:00:00Z">
        <w:r>
          <w:t xml:space="preserve"> residential HVAC measures as the application of boiler reset controls will occur in a variety of homes that will not be targeted for early replacement HVAC systems.</w:t>
        </w:r>
      </w:ins>
      <w:ins w:id="5295" w:author="Jake Ahrens" w:date="2020-05-06T17:01:00Z">
        <w:r>
          <w:t xml:space="preserve"> </w:t>
        </w:r>
      </w:ins>
      <w:del w:id="5296" w:author="Jake Ahrens" w:date="2020-05-06T17:01:00Z">
        <w:r w:rsidRPr="00E868BB" w:rsidDel="00D77A1D">
          <w:delText>CLEAResult references the Brooklyn Union Gas Company, High Efficiency Heating and Water and Controls, Gas Energy Efficiency Program Implementation Plan.</w:delText>
        </w:r>
      </w:del>
    </w:p>
  </w:footnote>
  <w:footnote w:id="552">
    <w:p w14:paraId="7BCC352F" w14:textId="77777777" w:rsidR="005C789F" w:rsidRPr="00E868BB" w:rsidDel="00D77A1D" w:rsidRDefault="005C789F" w:rsidP="00B0048E">
      <w:pPr>
        <w:pStyle w:val="FootnoteText"/>
        <w:rPr>
          <w:del w:id="5301" w:author="Jake Ahrens" w:date="2020-05-06T17:00:00Z"/>
          <w:rFonts w:cstheme="minorHAnsi"/>
          <w:sz w:val="18"/>
          <w:szCs w:val="18"/>
        </w:rPr>
      </w:pPr>
      <w:del w:id="5302" w:author="Jake Ahrens" w:date="2020-05-06T17:00:00Z">
        <w:r w:rsidRPr="00E868BB" w:rsidDel="00D77A1D">
          <w:rPr>
            <w:rStyle w:val="FootnoteReference"/>
            <w:rFonts w:cstheme="minorHAnsi"/>
            <w:sz w:val="18"/>
            <w:szCs w:val="18"/>
          </w:rPr>
          <w:footnoteRef/>
        </w:r>
        <w:r w:rsidRPr="00E868BB" w:rsidDel="00D77A1D">
          <w:rPr>
            <w:rFonts w:cstheme="minorHAnsi"/>
            <w:sz w:val="18"/>
            <w:szCs w:val="18"/>
          </w:rPr>
          <w:delText xml:space="preserve"> This is intentionally longer than the assumptions found in the early replacement measures as the application of this measure will occur in a variety of homes that will not be targeted for early replacement HVAC systems.</w:delText>
        </w:r>
      </w:del>
    </w:p>
  </w:footnote>
  <w:footnote w:id="553">
    <w:p w14:paraId="642158B6" w14:textId="77777777" w:rsidR="005C789F" w:rsidRPr="00E868BB" w:rsidRDefault="005C789F" w:rsidP="00B0048E">
      <w:pPr>
        <w:pStyle w:val="Footnote"/>
      </w:pPr>
      <w:r w:rsidRPr="00E868BB">
        <w:rPr>
          <w:vertAlign w:val="superscript"/>
        </w:rPr>
        <w:footnoteRef/>
      </w:r>
      <w:r w:rsidRPr="00E868BB">
        <w:rPr>
          <w:vertAlign w:val="superscript"/>
        </w:rPr>
        <w:t xml:space="preserve"> </w:t>
      </w:r>
      <w:r w:rsidRPr="00E868BB">
        <w:t>Nexant. Questar DSM Market Characterization Report. August 9, 2006.</w:t>
      </w:r>
    </w:p>
  </w:footnote>
  <w:footnote w:id="554">
    <w:p w14:paraId="6E553C12" w14:textId="77777777" w:rsidR="005C789F" w:rsidRPr="00E868BB" w:rsidRDefault="005C789F" w:rsidP="00B0048E">
      <w:pPr>
        <w:pStyle w:val="Footnote"/>
      </w:pPr>
      <w:r w:rsidRPr="00E868BB">
        <w:rPr>
          <w:rStyle w:val="FootnoteReference"/>
          <w:rFonts w:cstheme="minorHAnsi"/>
        </w:rPr>
        <w:footnoteRef/>
      </w:r>
      <w:r w:rsidRPr="00E868BB">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555">
    <w:p w14:paraId="56EE6557" w14:textId="77777777" w:rsidR="005C789F" w:rsidRPr="00E868BB" w:rsidRDefault="005C789F" w:rsidP="00B0048E">
      <w:pPr>
        <w:pStyle w:val="Footnote"/>
      </w:pPr>
      <w:r w:rsidRPr="00E868BB">
        <w:rPr>
          <w:rStyle w:val="FootnoteReference"/>
          <w:rFonts w:cstheme="minorHAnsi"/>
        </w:rPr>
        <w:footnoteRef/>
      </w:r>
      <w:r w:rsidRPr="00E868BB">
        <w:t xml:space="preserve"> Values are based on household heating consumption values and inferred average AFUE results from Table 3-4, Program Sample Analysis, </w:t>
      </w:r>
      <w:r w:rsidRPr="00E868BB">
        <w:rPr>
          <w:i/>
        </w:rPr>
        <w:t>Nicor R29 Res Rebate Evaluation Report 092611_REV FINAL to Nicor</w:t>
      </w:r>
      <w:r w:rsidRPr="00E868BB">
        <w:t>).  Adjusting to a statewide average using relative HDD values to adjust for the evaluation results focus on northern region. Values for individual cities are then calculated by comparing average HDD to the individual city’s HDD.</w:t>
      </w:r>
    </w:p>
  </w:footnote>
  <w:footnote w:id="556">
    <w:p w14:paraId="12B29C8A" w14:textId="77777777" w:rsidR="005C789F" w:rsidRPr="00E868BB" w:rsidRDefault="005C789F" w:rsidP="00B0048E">
      <w:pPr>
        <w:pStyle w:val="Footnote"/>
      </w:pPr>
      <w:r w:rsidRPr="00E868BB">
        <w:rPr>
          <w:rStyle w:val="FootnoteReference"/>
          <w:rFonts w:cstheme="minorHAnsi"/>
        </w:rPr>
        <w:footnoteRef/>
      </w:r>
      <w:r w:rsidRPr="00E868BB">
        <w:t xml:space="preserve"> The Air Conditioning Contractors of America Manual J, Residential Load Calculation 8</w:t>
      </w:r>
      <w:r w:rsidRPr="00E868BB">
        <w:rPr>
          <w:vertAlign w:val="superscript"/>
        </w:rPr>
        <w:t>th</w:t>
      </w:r>
      <w:r w:rsidRPr="00E868BB">
        <w: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557">
    <w:p w14:paraId="692C1D1E" w14:textId="77777777" w:rsidR="005C789F" w:rsidRPr="00E868BB" w:rsidRDefault="005C789F" w:rsidP="00B0048E">
      <w:pPr>
        <w:pStyle w:val="Footnote"/>
      </w:pPr>
      <w:r w:rsidRPr="00E868BB">
        <w:rPr>
          <w:rStyle w:val="FootnoteReference"/>
          <w:rFonts w:cstheme="minorHAnsi"/>
        </w:rPr>
        <w:footnoteRef/>
      </w:r>
      <w:r w:rsidRPr="00E868BB">
        <w:t xml:space="preserve"> Energy Solutions Center, a consortium of natural gas utilities, equipment manufacturers and vendors. See ‘Boiler Reset Control – NaturalGasEfficiency.org’.</w:t>
      </w:r>
    </w:p>
  </w:footnote>
  <w:footnote w:id="558">
    <w:p w14:paraId="5C65F092" w14:textId="77777777" w:rsidR="005C789F" w:rsidRPr="00E868BB" w:rsidDel="00D77A1D" w:rsidRDefault="005C789F" w:rsidP="00B0048E">
      <w:pPr>
        <w:pStyle w:val="FootnoteText"/>
        <w:rPr>
          <w:del w:id="5362" w:author="Jake Ahrens" w:date="2020-05-06T17:01:00Z"/>
          <w:rFonts w:cstheme="minorHAnsi"/>
          <w:sz w:val="18"/>
          <w:szCs w:val="18"/>
        </w:rPr>
      </w:pPr>
      <w:del w:id="5363" w:author="Jake Ahrens" w:date="2020-05-06T17:01:00Z">
        <w:r w:rsidRPr="00E868BB" w:rsidDel="00D77A1D">
          <w:rPr>
            <w:rStyle w:val="FootnoteReference"/>
            <w:rFonts w:cstheme="minorHAnsi"/>
            <w:sz w:val="18"/>
            <w:szCs w:val="18"/>
          </w:rPr>
          <w:footnoteRef/>
        </w:r>
        <w:r w:rsidRPr="00E868BB" w:rsidDel="00D77A1D">
          <w:rPr>
            <w:rFonts w:cstheme="minorHAnsi"/>
            <w:sz w:val="18"/>
            <w:szCs w:val="18"/>
          </w:rPr>
          <w:delText xml:space="preserve"> This is intentionally longer than the assumption found in the early replacement measures as the application of this measure will occur in a variety of homes and will not be targeting those homes appropriate for early replacement HVAC systems.</w:delText>
        </w:r>
      </w:del>
    </w:p>
  </w:footnote>
  <w:footnote w:id="559">
    <w:p w14:paraId="1625557F" w14:textId="77777777" w:rsidR="003F0CE2" w:rsidRPr="00DC511D" w:rsidRDefault="003F0CE2" w:rsidP="00E868BB">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ENERGY STAR version 4.0, Product Specification for Residential Ceiling Fans and Ceiling Fan Light Kits, effective June 15, 2018. Qualified Products List data pulled on 10/11/2018.</w:t>
      </w:r>
    </w:p>
  </w:footnote>
  <w:footnote w:id="560">
    <w:p w14:paraId="3A5BA669" w14:textId="4143FA8E" w:rsidR="003F0CE2" w:rsidRDefault="003F0CE2" w:rsidP="00DC511D">
      <w:pPr>
        <w:pStyle w:val="FootnoteText"/>
        <w:spacing w:after="0"/>
      </w:pPr>
      <w:r w:rsidRPr="00DC511D">
        <w:rPr>
          <w:rStyle w:val="FootnoteReference"/>
          <w:sz w:val="18"/>
        </w:rPr>
        <w:footnoteRef/>
      </w:r>
      <w:r w:rsidRPr="00DC511D">
        <w:rPr>
          <w:sz w:val="18"/>
        </w:rPr>
        <w:t xml:space="preserve"> </w:t>
      </w:r>
      <w:r w:rsidRPr="00DC511D">
        <w:rPr>
          <w:sz w:val="18"/>
          <w:szCs w:val="18"/>
        </w:rPr>
        <w:t>Lifetime estimate is sourced from the ENERGY STAR Ceiling Fan Savings Calculator.</w:t>
      </w:r>
    </w:p>
  </w:footnote>
  <w:footnote w:id="561">
    <w:p w14:paraId="314DA8A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2021.</w:t>
      </w:r>
    </w:p>
  </w:footnote>
  <w:footnote w:id="562">
    <w:p w14:paraId="1CD0058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incremental cost of $46 is sourced from the ENERGY STAR Ceiling Fan Savings Calculator, which is based on a ceiling fan and a light kit. In order to determine the incremental cost of only a ceiling fan, the incremental cost of the lights were factored in and removed accordingly. Through review of the ENERGY STAR Qualified Products List, accessed on October 11, 2018, the average ceiling fan LED light kit had 1.2 lamps, with an average wattage of 11.8W. The comparable baseline wattage, baseline cost, and efficient lamp cost is based on a scaled equivalence from the 5.5.9 LED Fixtures measure.</w:t>
      </w:r>
    </w:p>
  </w:footnote>
  <w:footnote w:id="563">
    <w:p w14:paraId="7371634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Assuming that the CF same as a Room AC. Consistent with coincidence factors found in: RLW Report: Final Report Coincidence Factor Study Residential Room Air Conditioners, June 23, 2008. </w:t>
      </w:r>
    </w:p>
  </w:footnote>
  <w:footnote w:id="564">
    <w:p w14:paraId="5FFBC84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All fan operating conditions and baseline default assumptions are based upon assumptions provided in the ENERGY STAR Ceiling Fan Savings Calculator. The efficient wattages at the low and high speed settings are sourced from the average of available products on the ENERGY STAR Qualified Products List (QPL), as pulled on 10/11/2018. The efficient wattage at the medium speed is interpolated based on the varying speed wattages from the ENERGY STAR version 4.0 specifications. For more information on the QPL data set, please see “Illinois Residential Ceiling Fan Analysis.xlsx”.</w:t>
      </w:r>
    </w:p>
  </w:footnote>
  <w:footnote w:id="565">
    <w:p w14:paraId="593F524A" w14:textId="77777777" w:rsidR="003F0CE2" w:rsidRPr="00DC511D" w:rsidRDefault="003F0CE2" w:rsidP="00E868BB">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Through review of the ENERGY STAR Qualified Products List, accessed on October 11, 2018, the average ceiling fan LED light kit had 1.2 lamps, with an average wattage of 11.8W. The comparable baseline is based on a scaled equivalent wattage from the 5.5.9 LED Fixtures measure.</w:t>
      </w:r>
    </w:p>
  </w:footnote>
  <w:footnote w:id="566">
    <w:p w14:paraId="6D44BC7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Assuming that the CF same as a Room AC. Consistent with coincidence factors found in: RLW Report: Final Report Coincidence Factor Study Residential Room Air Conditioners, June 23, 2008. </w:t>
      </w:r>
    </w:p>
  </w:footnote>
  <w:footnote w:id="567">
    <w:p w14:paraId="00FE39E9"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Based on lighting logger study conducted as part of the PY5/6 ComEd Residential Lighting Program evaluation.</w:t>
      </w:r>
    </w:p>
  </w:footnote>
  <w:footnote w:id="568">
    <w:p w14:paraId="2B58525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For example, the capabilities of products and added services that use ultrasound, infrared, or geofencing sensor systems, automatically develop individual models of home’s thermal properties through user interaction, and optimize system operation based on equipment type and performance traits based on weather forecasts demonstrate the type of automatic schedule change functionality that apply to this measure characterization.</w:t>
      </w:r>
    </w:p>
  </w:footnote>
  <w:footnote w:id="569">
    <w:p w14:paraId="765CA8FA" w14:textId="749140A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ENERGY STAR program released version 1.0 of its Connected Thermostats Specification in 2017. Details and active discussion can be found on ENERGY STAR website; ‘Connected Thermostats Specifications v1.0’. </w:t>
      </w:r>
    </w:p>
  </w:footnote>
  <w:footnote w:id="570">
    <w:p w14:paraId="5BCB6DF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measure recognizes that field data may be available, through this 2-way communication capability, to better inform characterization of efficiency criteria and savings calculations. It is recommended that program implementations incorporate this data into their planning and operation activities to improve understanding of the measure to manage risks and enhance savings results. </w:t>
      </w:r>
    </w:p>
  </w:footnote>
  <w:footnote w:id="571">
    <w:p w14:paraId="2645786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If the actual thermostat is programmable and it is found to be used in override mode or otherwise effectively being operated like a manual thermostat, then the baseline may be considered to be a manual thermostat </w:t>
      </w:r>
    </w:p>
  </w:footnote>
  <w:footnote w:id="572">
    <w:p w14:paraId="5229476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Opinion Dynamics Corporation, “ComEd Residential Saturation/End Use, Market Penetration &amp; Behavioral Study”, Appendix 3: Detailed Mail Survey Results, p34, April 2013.</w:t>
      </w:r>
    </w:p>
  </w:footnote>
  <w:footnote w:id="573">
    <w:p w14:paraId="14A46261" w14:textId="2FF4298C" w:rsidR="003F0CE2" w:rsidRPr="00E868BB" w:rsidRDefault="003F0CE2" w:rsidP="00E868BB">
      <w:pPr>
        <w:pStyle w:val="Footnote"/>
      </w:pPr>
      <w:r w:rsidRPr="00E868BB">
        <w:rPr>
          <w:rStyle w:val="CaptionChar"/>
          <w:rFonts w:eastAsiaTheme="minorEastAsia"/>
          <w:b w:val="0"/>
          <w:sz w:val="18"/>
          <w:szCs w:val="18"/>
          <w:vertAlign w:val="superscript"/>
        </w:rPr>
        <w:footnoteRef/>
      </w:r>
      <w:r w:rsidRPr="00E868BB">
        <w:rPr>
          <w:b/>
        </w:rPr>
        <w:t xml:space="preserve"> </w:t>
      </w:r>
      <w:r w:rsidRPr="00E868BB">
        <w:t>Based on 2017 Residential Smart Thermostat Workpaper, prepared by SCE and Nest for SCE (Work Paper SCE17HC054, Revision #0). Estimate ability of smart systems to continue providing savings after disconnection and conduct statistical survival analysis which yields 9.2-13.8 year range.</w:t>
      </w:r>
    </w:p>
  </w:footnote>
  <w:footnote w:id="574">
    <w:p w14:paraId="31AA364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 contrast to program designs that utilize program affiliated contractors or other trade ally partners that support customer participation through thermostat distribution, installation and other services , BYOT programs enroll customers </w:t>
      </w:r>
      <w:r w:rsidRPr="00E868BB">
        <w:rPr>
          <w:rFonts w:cstheme="minorHAnsi"/>
          <w:i/>
          <w:sz w:val="18"/>
          <w:szCs w:val="18"/>
        </w:rPr>
        <w:t>after</w:t>
      </w:r>
      <w:r w:rsidRPr="00E868BB">
        <w:rPr>
          <w:rFonts w:cstheme="minorHAnsi"/>
          <w:sz w:val="18"/>
          <w:szCs w:val="18"/>
        </w:rPr>
        <w:t xml:space="preserve"> the time of purchase through online rebate and program integration sign-ups. </w:t>
      </w:r>
    </w:p>
  </w:footnote>
  <w:footnote w:id="575">
    <w:p w14:paraId="69F06F8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Including any one-time software integration or annual software maintenance, and or individual device energy feature fees.</w:t>
      </w:r>
    </w:p>
  </w:footnote>
  <w:footnote w:id="576">
    <w:p w14:paraId="47F33C16" w14:textId="74298D6D" w:rsidR="003F0CE2" w:rsidRPr="00E868BB" w:rsidRDefault="003F0CE2" w:rsidP="00E868BB">
      <w:pPr>
        <w:pStyle w:val="Footnote"/>
      </w:pPr>
      <w:r w:rsidRPr="00E868BB">
        <w:rPr>
          <w:rStyle w:val="CaptionChar"/>
          <w:rFonts w:eastAsiaTheme="minorEastAsia"/>
          <w:sz w:val="18"/>
          <w:szCs w:val="18"/>
          <w:vertAlign w:val="superscript"/>
        </w:rPr>
        <w:footnoteRef/>
      </w:r>
      <w:r w:rsidRPr="00E868BB">
        <w:t xml:space="preserve"> Market prices vary considerably in this category, generally increasing with thermostat capability and sophistication. The core suite of functions required by this measure's eligibility criteria are available on units readily available in the market roughly in the range of $150 and $250, excluding the availability of time or market-limited wholesale or volume pricing.  The assumed incremental cost is based on the middle of this range ($175) minus a cost of $50 for the baseline equipment blend of manual and programmable thermostats. Note that any add-on energy service costs, which may include one-time setup and/or annual per device costs are not included in this assumption.</w:t>
      </w:r>
    </w:p>
  </w:footnote>
  <w:footnote w:id="577">
    <w:p w14:paraId="5954F66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metering of 24 homes with central AC during PY4 and PY5 in Ameren Illinois service territory).</w:t>
      </w:r>
    </w:p>
  </w:footnote>
  <w:footnote w:id="578">
    <w:p w14:paraId="2B7DA22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579">
    <w:p w14:paraId="0DC2E97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Electrical savings are a function of both heating and cooling energy usage reductions. For heating this is a function of the percent of electric heat (heat pumps) and fan savings in the case of a natural gas furnace.</w:t>
      </w:r>
    </w:p>
  </w:footnote>
  <w:footnote w:id="580">
    <w:p w14:paraId="09827922" w14:textId="37491A4F"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Value used is based on known PY8 percent of electric heat provided by Navigant as part of the ongoing evaluation work source: “Slide 21: May 22, 2018, Second Addendum IL TRM Advanced Thermostat Cooling Savings Evaluation”</w:t>
      </w:r>
    </w:p>
  </w:footnote>
  <w:footnote w:id="581">
    <w:p w14:paraId="6D6DC219" w14:textId="61B751F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0.03412)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of 100% for resistance and 200% for HP (see ‘Household Heating Load Summary Calculations_08222018.xls’). Finally these values were adjusted to a statewide average using relative HDD assumptions to adjust for the evaluation results focus on northern region. Values for individual cities are then calculated by comparing average HDD to the individual city’s HDD. </w:t>
      </w:r>
    </w:p>
  </w:footnote>
  <w:footnote w:id="582">
    <w:p w14:paraId="26BC347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Assumption that 1/2 of electrically heated homes have electric resistance and 1/2 have Heat Pump, based on 2010 Residential Energy Consumption Survey for Illinois.</w:t>
      </w:r>
    </w:p>
  </w:footnote>
  <w:footnote w:id="583">
    <w:p w14:paraId="1D367F8C" w14:textId="2227CEB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These values represent adjusted baseline savings values (8.8% for manual, and 5.6% for programmable thermostats) as presented in Navigant’s PowerPoint on Impact Analysis from Preliminary Gas savings findings (slide 28 of ‘IL SAG Smart Thermostat Preliminary Gas Impact Findings 2015-12-08 to IL SAG.ppt’). These values are used as the basis for the weighted average savings value when the type of existing thermostat is not known. Using weightings updated from PY8 data, based upon baseline type, and allocating programmability into manual and programmable based upon programmed status yields a weighted new blend of 43% manual (or non-programmed programmable) and 57% programmed. The 7.0% savings value is equal to the sum of proportional savings for manual (including non-programmed programmable)and programmable thermostats:  8.8% * 0.43 + 5.6% * 0.57. Further evaluation and regular review of this key assumption is encouraged.</w:t>
      </w:r>
    </w:p>
  </w:footnote>
  <w:footnote w:id="584">
    <w:p w14:paraId="4D308C98" w14:textId="2C30C309"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Since mobile homes are similar to Multifamily homes with respect to conditioned floor area but to single-family homes with respect to exposure (i.e., all four wall orientations are adjacent to the outside), this factor is estimated as an average of the single family and multifamily household factors.</w:t>
      </w:r>
    </w:p>
  </w:footnote>
  <w:footnote w:id="585">
    <w:p w14:paraId="4EC7D30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Multifamily household heating consumption relative to single-family households is affected by overall household square footage and exposure to the exterior.  This 65% reduction factor is applied to MF homes, based on professional judgment that average household size, and heat loads of MF households are smaller than single-family homes </w:t>
      </w:r>
    </w:p>
  </w:footnote>
  <w:footnote w:id="586">
    <w:p w14:paraId="62F8BEF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Program-specific household factors may be utilized on the basis of sufficiently validated program evaluations. </w:t>
      </w:r>
    </w:p>
  </w:footnote>
  <w:footnote w:id="587">
    <w:p w14:paraId="7BC1EAE1" w14:textId="1EDDCB1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When Household type is unknown, a value of 96.5% may be used as a weighted average of 90% SF and 10% MF (96.5% = 100%*90% + 65%*10%)  based on a Navigant evaluation of PY8 participants in ComEd’s advanced thermostat program.</w:t>
      </w:r>
    </w:p>
  </w:footnote>
  <w:footnote w:id="588">
    <w:p w14:paraId="595CB6F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a function of the method for determining savings impact of these devices, in-service rate effects are already incorporated into the savings value for heating_reduction above.</w:t>
      </w:r>
    </w:p>
  </w:footnote>
  <w:footnote w:id="589">
    <w:p w14:paraId="54E32978" w14:textId="6C32801F"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STARversion 3 criteria for 2% F</w:t>
      </w:r>
      <w:r w:rsidRPr="00E868BB">
        <w:rPr>
          <w:vertAlign w:val="subscript"/>
        </w:rPr>
        <w:t>e</w:t>
      </w:r>
      <w:r w:rsidRPr="00E868BB">
        <w:t>. See “Programmable Thermostats Furnace Fan Analysis.xlsx” for reference.</w:t>
      </w:r>
    </w:p>
  </w:footnote>
  <w:footnote w:id="590">
    <w:p w14:paraId="5EE0D8E3" w14:textId="063C1445"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99% of ComEd PY8 program participants (AC targeted programs)  have Central AC per communication with Navigant’s ongoing 2017/2018 cooling savings evaluation. Non-targeted programs are still expected to have participation with %AC above general population rates. 82.5% is an average of the 99% program participation rate, and the 66% of homes in Illinois having central cooling ("Table HC7.9  Air Conditioning in Homes in Midwest Region, Divisions, and States, 2009 from Energy Information Administration", 2009 Residential Energy Consumption Survey ;   </w:t>
      </w:r>
    </w:p>
  </w:footnote>
  <w:footnote w:id="591">
    <w:p w14:paraId="155C40AD" w14:textId="5B4E566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When both climate zone and home type are unknown, a value of 623 hours may be used as a weighted average of 90% SF and 10% MF (623 = 629*90% + 564*10%) based on a Navigant evaluation of PY8 participants in ComEd’s advanced thermostat program.</w:t>
      </w:r>
    </w:p>
  </w:footnote>
  <w:footnote w:id="592">
    <w:p w14:paraId="7A35783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593">
    <w:p w14:paraId="70523D8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594">
    <w:p w14:paraId="1E0E888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i/>
          <w:sz w:val="18"/>
          <w:szCs w:val="18"/>
        </w:rPr>
        <w:t>All-Electric Homes PY6 Metering Results: Multifamily HVAC Systems</w:t>
      </w:r>
      <w:r w:rsidRPr="00E868BB">
        <w:rPr>
          <w:rFonts w:cstheme="minorHAnsi"/>
          <w:sz w:val="18"/>
          <w:szCs w:val="18"/>
        </w:rPr>
        <w:t>, Cadmus, October 2015</w:t>
      </w:r>
    </w:p>
  </w:footnote>
  <w:footnote w:id="595">
    <w:p w14:paraId="2E9991D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Weighted based on number of residential occupied housing units in each zone.</w:t>
      </w:r>
    </w:p>
  </w:footnote>
  <w:footnote w:id="596">
    <w:p w14:paraId="547BDDC9" w14:textId="686A1B3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Actual unit size required for Multifamily building, no size assumption provided because the unit size and resulting savings can vary greatly depending on the number of units.</w:t>
      </w:r>
    </w:p>
  </w:footnote>
  <w:footnote w:id="597">
    <w:p w14:paraId="2AA91401" w14:textId="0B5F58D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Single family cooling capacity based on Final Evaluation Report: Central Air Conditioning Efficiency Services (CACES), October 19, 2010, ComEd, Navigant Consulting. Multifamily capacity based on weighted average of PY9 Ameren and ComEd MF cooling capacities. Mobile home capacity based on ENERGY STAR’s Manufactured Home Cooling Equipment Sizing Guidelines which vary by climate zone and home size. The average size of a mobile home in the East North Central region (1,120 square feet) from the 2015 RECS data is used to calculated appropriate size.</w:t>
      </w:r>
    </w:p>
  </w:footnote>
  <w:footnote w:id="598">
    <w:p w14:paraId="5E450154" w14:textId="70E33CB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90% single family and 10% multifamily, based on a Navigant evaluation of PY8 participants in ComEd’s advanced thermostat program.</w:t>
      </w:r>
    </w:p>
  </w:footnote>
  <w:footnote w:id="599">
    <w:p w14:paraId="2EF84036" w14:textId="49A249C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600">
    <w:p w14:paraId="04C42971" w14:textId="5B4FD6ED" w:rsidR="003F0CE2" w:rsidRPr="00E868BB" w:rsidRDefault="003F0CE2" w:rsidP="00E868BB">
      <w:pPr>
        <w:pStyle w:val="FootnoteText"/>
        <w:spacing w:after="0"/>
        <w:rPr>
          <w:rFonts w:eastAsiaTheme="minorEastAsia"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Style w:val="FootnoteReference"/>
          <w:rFonts w:asciiTheme="minorHAnsi" w:eastAsiaTheme="minorEastAsia" w:hAnsiTheme="minorHAnsi" w:cstheme="minorHAnsi"/>
          <w:sz w:val="18"/>
          <w:szCs w:val="18"/>
        </w:rPr>
        <w:t xml:space="preserve"> </w:t>
      </w:r>
      <w:r w:rsidRPr="00E868BB">
        <w:rPr>
          <w:rFonts w:eastAsiaTheme="minorEastAsia" w:cstheme="minorHAnsi"/>
          <w:sz w:val="18"/>
          <w:szCs w:val="18"/>
        </w:rPr>
        <w:t xml:space="preserve">Note that “Cooling_Reduction” percentage is the savings expected from reduced cooling use, and is not the same as % cooling savings that are based on total kWh saved (including fan and heating kWh savings) as a percent of total kWh used for cooling. </w:t>
      </w:r>
    </w:p>
  </w:footnote>
  <w:footnote w:id="601">
    <w:p w14:paraId="74769503" w14:textId="364A06A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Note: In an effort to resolve potential disputes, without the need for litigation regarding the cooling reduction value in the IL-TRM for advanced thermostats, Stakeholders have reached through negotiation a separate stipulation that retains the 8% cooling reduction value in the 2019 IL-TRM Version 7.0, pending completion of a statewide advanced thermostat evaluation utilizing participant AMI data, and consistent with a Stipulation reached among stakeholders and the Program Administrators.  Specifically, the parties have agreed to work collaboratively to develop an Illinois-specific advanced thermostat evaluation framework that utilizes AMI data, for consideration in updating the IL-TRM as soon as feasible, but no later than completing the evaluation in time for the 2021 IL-TRM Version 9.0, if practicable and, for Ameren Illinois, in a manner consistent with the timing of its AMI installation schedule.</w:t>
      </w:r>
    </w:p>
  </w:footnote>
  <w:footnote w:id="602">
    <w:p w14:paraId="043F807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From Wassmer, M. (2003). A Component-Based Model for Residential Air Conditioner and Heat Pump Energy Calculations. Masters Thesis, University of Colorado at Boulder.</w:t>
      </w:r>
    </w:p>
  </w:footnote>
  <w:footnote w:id="603">
    <w:p w14:paraId="132F1558" w14:textId="2B52862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Opinion Dynamics and Cadmus metering study of Ameren HVAC program participants; See ‘AIC HVAC Metering Study Memo FINAL 2_28_2018’.</w:t>
      </w:r>
    </w:p>
  </w:footnote>
  <w:footnote w:id="604">
    <w:p w14:paraId="10527D7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metering of 24 homes with central AC during PY4 and PY5 in Ameren Illinois service territory.)</w:t>
      </w:r>
    </w:p>
  </w:footnote>
  <w:footnote w:id="605">
    <w:p w14:paraId="47A4871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606">
    <w:p w14:paraId="1380DDCE" w14:textId="4212C35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Value used is based on known PY8 percent of electric heat provided by Navigant as part of the ongoing evaluation work source: “Slide 21: May 22, 2018, Second Addendum IL TRM Advanced Thermostat Cooling Savings Evaluation”</w:t>
      </w:r>
    </w:p>
  </w:footnote>
  <w:footnote w:id="607">
    <w:p w14:paraId="51C9DA56" w14:textId="77777777" w:rsidR="003F0CE2" w:rsidRPr="00E868BB" w:rsidRDefault="003F0CE2" w:rsidP="00E868BB">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Values are based on adjusting the average household heating consumption (849 therms) for Chicago based on ‘Table 3-4, Program Sample Analysis, Nicor R29 Res Rebate Evaluation Report 092611_REV FINAL to Nicor’, calculating inferred heating load by dividing by average efficiency of new in program units in the study (94.4%) and then applying standard assumption of existing unit efficiency of 83% (estimate based on 24% of furnaces purchased in Illinois were condensing in 2000 (based on data from GAMA, provided to Department of Energy), assuming typical efficiencies: (0.24*0.92) + (0.76*0.8) =  0.83). This Chicago value was then adjusted to a statewide average using relative HDD assumptions to adjust for the evaluation results focus on northern region. Values for individual cities are then calculated by comparing average HDD to the individual city’s HDD.</w:t>
      </w:r>
    </w:p>
    <w:p w14:paraId="47C9FF6A" w14:textId="77777777" w:rsidR="003F0CE2" w:rsidRPr="00E868BB" w:rsidRDefault="003F0CE2" w:rsidP="00E868BB">
      <w:pPr>
        <w:pStyle w:val="Footnote"/>
      </w:pPr>
    </w:p>
  </w:footnote>
  <w:footnote w:id="608">
    <w:p w14:paraId="31A3C549" w14:textId="64DC3C7D"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 a 2015 study, the Cadmus Group team conducted an analysis of optimal outdoor reset curves and discovered that “a boiler in Massachusetts with well-programmed outdoor reset controls could see an operating efficiency improvement of up to 3 to 4 percentage points from the average efficiency of 88.4% observed”. </w:t>
      </w:r>
    </w:p>
  </w:footnote>
  <w:footnote w:id="609">
    <w:p w14:paraId="72D43D9C" w14:textId="7009727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US Department of Energy, Technical Support Document: Energy Efficiency Program for Consumer Products and Commercial and Industrial Equipment: Residential Furnaces.” February 10, 2015. Table 8.2.1, p. 8-23.  The document’s definition of furnaces includes hot water boilers with firing rates of less than 300,000 Btu/h. </w:t>
      </w:r>
    </w:p>
  </w:footnote>
  <w:footnote w:id="610">
    <w:p w14:paraId="534C7D6F" w14:textId="3579C82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Northeast Energy Efficiency Partnerships. Incremental Cost Study Report. September 23, 2011. Incremental measure cost of $2,791.00 for a combination boiler and $2,461.00 for a high efficiency boiler sized at 110 Mbh. The percentage increase is applied to the current boiler incremental cost to provide a combination boiler cost of $3,521.72. </w:t>
      </w:r>
    </w:p>
  </w:footnote>
  <w:footnote w:id="611">
    <w:p w14:paraId="3135987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Chicago, are based on findings in ‘Energy Efficiency / Demand Response Nicor Gas Plan Year 1 (6/1/2011-5/31/2012) Research Report: Furnace Metering Study (August 1, 2013), prepared by Navigant Consulting, Inc. Values for other cities are then calculated by comparing relative HDD at base 60F. </w:t>
      </w:r>
    </w:p>
  </w:footnote>
  <w:footnote w:id="612">
    <w:p w14:paraId="7027AB3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613">
    <w:p w14:paraId="06EA9248"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Average nameplate efficiencies of all Early Replacement qualifying equipment in Ameren PY3-PY4.</w:t>
      </w:r>
    </w:p>
  </w:footnote>
  <w:footnote w:id="614">
    <w:p w14:paraId="6FFA8BE6"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Default values per tier selected based upon the average AFUE value for the tier range except for the top tier where the minimum is used due to proximity to the maximum possible. </w:t>
      </w:r>
    </w:p>
  </w:footnote>
  <w:footnote w:id="615">
    <w:p w14:paraId="75C64DC1" w14:textId="551EC2D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Uniform Energy Factor from DOE CCMS of condensing instantaneous gas-fired water heaters. The water heater portion of a gas high efficiency combination boiler is essentially a tankless water heater.</w:t>
      </w:r>
    </w:p>
  </w:footnote>
  <w:footnote w:id="616">
    <w:p w14:paraId="213738EA"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Deoreo, B., and P. Mayer. Residential End Uses of Water Study Update. Forthcoming. ©2015 Water Research Foundation. Reprinted With Permission.</w:t>
      </w:r>
    </w:p>
  </w:footnote>
  <w:footnote w:id="617">
    <w:p w14:paraId="5E8F2D44"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18">
    <w:p w14:paraId="35C875C0" w14:textId="1C014AFB"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Navigant, ComEd PY3 Multifamily Home Energy Savings Program Evaluation Report Final, May 16, 2012. </w:t>
      </w:r>
    </w:p>
  </w:footnote>
  <w:footnote w:id="619">
    <w:p w14:paraId="665A1DBD"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620">
    <w:p w14:paraId="2A33D771" w14:textId="56A90AE4"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US DOE Building America Program. Building America Analysis Spreadsheet. </w:t>
      </w:r>
    </w:p>
  </w:footnote>
  <w:footnote w:id="621">
    <w:p w14:paraId="718C4399" w14:textId="3762CFFD" w:rsidR="003F0CE2" w:rsidDel="00404957" w:rsidRDefault="003F0CE2" w:rsidP="00DC511D">
      <w:pPr>
        <w:pStyle w:val="FootnoteText"/>
        <w:spacing w:after="0"/>
        <w:rPr>
          <w:del w:id="5506" w:author="Sam Dent" w:date="2020-06-18T04:41:00Z"/>
        </w:rPr>
      </w:pPr>
      <w:del w:id="5507" w:author="Sam Dent" w:date="2020-06-18T04:41:00Z">
        <w:r w:rsidDel="00404957">
          <w:rPr>
            <w:rStyle w:val="FootnoteReference"/>
          </w:rPr>
          <w:footnoteRef/>
        </w:r>
        <w:r w:rsidDel="00404957">
          <w:delText xml:space="preserve"> </w:delText>
        </w:r>
        <w:r w:rsidDel="00404957">
          <w:rPr>
            <w:rFonts w:cstheme="minorHAnsi"/>
            <w:sz w:val="18"/>
            <w:szCs w:val="18"/>
          </w:rPr>
          <w:delText>Consistent with furnace tune-up measure.</w:delText>
        </w:r>
      </w:del>
    </w:p>
  </w:footnote>
  <w:footnote w:id="622">
    <w:p w14:paraId="0DE39A47" w14:textId="14498F2E" w:rsidR="003F0CE2" w:rsidRPr="00E868BB" w:rsidDel="00404957" w:rsidRDefault="003F0CE2">
      <w:pPr>
        <w:pStyle w:val="FootnoteText"/>
        <w:spacing w:after="0"/>
        <w:rPr>
          <w:del w:id="5512" w:author="Sam Dent" w:date="2020-06-18T04:41:00Z"/>
          <w:rFonts w:cstheme="minorHAnsi"/>
          <w:sz w:val="18"/>
          <w:szCs w:val="18"/>
        </w:rPr>
      </w:pPr>
      <w:del w:id="5513" w:author="Sam Dent" w:date="2020-06-18T04:41:00Z">
        <w:r w:rsidRPr="00E868BB" w:rsidDel="00404957">
          <w:rPr>
            <w:rStyle w:val="FootnoteReference"/>
            <w:rFonts w:asciiTheme="minorHAnsi" w:hAnsiTheme="minorHAnsi" w:cstheme="minorHAnsi"/>
            <w:sz w:val="18"/>
            <w:szCs w:val="18"/>
          </w:rPr>
          <w:footnoteRef/>
        </w:r>
        <w:r w:rsidRPr="00E868BB" w:rsidDel="00404957">
          <w:rPr>
            <w:rFonts w:cstheme="minorHAnsi"/>
            <w:sz w:val="18"/>
            <w:szCs w:val="18"/>
          </w:rPr>
          <w:delText xml:space="preserve"> A review of online retailers selling this measure had costs varying from $2.00 to $10.00. $6.00 is being used as a reasonable midpoint. </w:delText>
        </w:r>
      </w:del>
    </w:p>
  </w:footnote>
  <w:footnote w:id="623">
    <w:p w14:paraId="747D2320" w14:textId="77777777" w:rsidR="003F0CE2" w:rsidRPr="00E868BB" w:rsidDel="00404957" w:rsidRDefault="003F0CE2">
      <w:pPr>
        <w:pStyle w:val="Footnote"/>
        <w:rPr>
          <w:del w:id="5528" w:author="Sam Dent" w:date="2020-06-18T04:41:00Z"/>
        </w:rPr>
      </w:pPr>
      <w:del w:id="5529" w:author="Sam Dent" w:date="2020-06-18T04:41:00Z">
        <w:r w:rsidRPr="00E868BB" w:rsidDel="00404957">
          <w:rPr>
            <w:rStyle w:val="FootnoteReference"/>
            <w:rFonts w:asciiTheme="minorHAnsi" w:hAnsiTheme="minorHAnsi" w:cstheme="minorHAnsi"/>
            <w:sz w:val="18"/>
          </w:rPr>
          <w:footnoteRef/>
        </w:r>
        <w:r w:rsidRPr="00E868BB" w:rsidDel="00404957">
          <w:delText xml:space="preserve"> Based on metering of 24 homes with central AC during PY4 and PY5 in Ameren Illinois service territory.</w:delText>
        </w:r>
      </w:del>
    </w:p>
  </w:footnote>
  <w:footnote w:id="624">
    <w:p w14:paraId="7FB98346" w14:textId="77777777" w:rsidR="003F0CE2" w:rsidRPr="00E868BB" w:rsidDel="00404957" w:rsidRDefault="003F0CE2" w:rsidP="000A22F1">
      <w:pPr>
        <w:pStyle w:val="Footnote"/>
        <w:rPr>
          <w:del w:id="5534" w:author="Sam Dent" w:date="2020-06-18T04:41:00Z"/>
        </w:rPr>
      </w:pPr>
      <w:del w:id="5535" w:author="Sam Dent" w:date="2020-06-18T04:41:00Z">
        <w:r w:rsidRPr="00E868BB" w:rsidDel="00404957">
          <w:rPr>
            <w:rStyle w:val="FootnoteReference"/>
            <w:rFonts w:asciiTheme="minorHAnsi" w:hAnsiTheme="minorHAnsi" w:cstheme="minorHAnsi"/>
            <w:sz w:val="18"/>
          </w:rPr>
          <w:footnoteRef/>
        </w:r>
        <w:r w:rsidRPr="00E868BB" w:rsidDel="00404957">
          <w:delText xml:space="preserve"> Based on analysis of Itron eShape data for Missouri, calibrated to Illinois loads, supplied by Ameren. The average AC load over the PJM peak period (1-5pm, M-F, June through August) is divided by the maximum AC load during the year.</w:delText>
        </w:r>
      </w:del>
    </w:p>
  </w:footnote>
  <w:footnote w:id="625">
    <w:p w14:paraId="1F3AB124" w14:textId="14346691" w:rsidR="003F0CE2" w:rsidRPr="00DC511D" w:rsidDel="00404957" w:rsidRDefault="003F0CE2" w:rsidP="00DC511D">
      <w:pPr>
        <w:pStyle w:val="FootnoteText"/>
        <w:spacing w:after="0"/>
        <w:rPr>
          <w:del w:id="5556" w:author="Sam Dent" w:date="2020-06-18T04:41:00Z"/>
          <w:rFonts w:cstheme="minorHAnsi"/>
          <w:sz w:val="18"/>
          <w:szCs w:val="18"/>
        </w:rPr>
      </w:pPr>
      <w:del w:id="5557" w:author="Sam Dent" w:date="2020-06-18T04:41:00Z">
        <w:r w:rsidRPr="00DC511D" w:rsidDel="00404957">
          <w:rPr>
            <w:rStyle w:val="FootnoteReference"/>
            <w:rFonts w:asciiTheme="minorHAnsi" w:hAnsiTheme="minorHAnsi" w:cstheme="minorHAnsi"/>
            <w:sz w:val="18"/>
            <w:szCs w:val="18"/>
          </w:rPr>
          <w:footnoteRef/>
        </w:r>
        <w:r w:rsidRPr="00DC511D" w:rsidDel="00404957">
          <w:rPr>
            <w:rFonts w:cstheme="minorHAnsi"/>
            <w:sz w:val="18"/>
            <w:szCs w:val="18"/>
          </w:rPr>
          <w:delText xml:space="preserve"> Typical blower motor capacity for gas furnace is ¼ to ¾ HP. Midpoint is ½ HP.  ½ HP × 0.746 (kW/hp)=0.377kW</w:delText>
        </w:r>
        <w:r w:rsidDel="00404957">
          <w:rPr>
            <w:rFonts w:cstheme="minorHAnsi"/>
            <w:sz w:val="18"/>
            <w:szCs w:val="18"/>
          </w:rPr>
          <w:delText>.</w:delText>
        </w:r>
      </w:del>
    </w:p>
  </w:footnote>
  <w:footnote w:id="626">
    <w:p w14:paraId="484654B1" w14:textId="77777777" w:rsidR="003F0CE2" w:rsidRPr="00E868BB" w:rsidDel="00404957" w:rsidRDefault="003F0CE2" w:rsidP="00E868BB">
      <w:pPr>
        <w:pStyle w:val="FootnoteText"/>
        <w:spacing w:after="0"/>
        <w:rPr>
          <w:del w:id="5567" w:author="Sam Dent" w:date="2020-06-18T04:41:00Z"/>
          <w:rFonts w:cstheme="minorHAnsi"/>
          <w:sz w:val="18"/>
          <w:szCs w:val="18"/>
        </w:rPr>
      </w:pPr>
      <w:del w:id="5568" w:author="Sam Dent" w:date="2020-06-18T04:41:00Z">
        <w:r w:rsidRPr="00E868BB" w:rsidDel="00404957">
          <w:rPr>
            <w:rStyle w:val="FootnoteReference"/>
            <w:rFonts w:asciiTheme="minorHAnsi" w:eastAsiaTheme="minorEastAsia" w:hAnsiTheme="minorHAnsi" w:cstheme="minorHAnsi"/>
            <w:sz w:val="18"/>
            <w:szCs w:val="18"/>
          </w:rPr>
          <w:footnoteRef/>
        </w:r>
        <w:r w:rsidRPr="00E868BB" w:rsidDel="00404957">
          <w:rPr>
            <w:rFonts w:cstheme="minorHAnsi"/>
            <w:sz w:val="18"/>
            <w:szCs w:val="18"/>
          </w:rPr>
          <w:delText xml:space="preserve"> </w:delText>
        </w:r>
        <w:r w:rsidRPr="00E868BB" w:rsidDel="00404957">
          <w:rPr>
            <w:rFonts w:cstheme="minorHAnsi"/>
            <w:i/>
            <w:sz w:val="18"/>
            <w:szCs w:val="18"/>
          </w:rPr>
          <w:delText>All-Electric Homes PY6 Metering Results: Multifamily HVAC Systems</w:delText>
        </w:r>
        <w:r w:rsidRPr="00E868BB" w:rsidDel="00404957">
          <w:rPr>
            <w:rFonts w:cstheme="minorHAnsi"/>
            <w:sz w:val="18"/>
            <w:szCs w:val="18"/>
          </w:rPr>
          <w:delText>, Cadmus, October 2015. FLH values are based on metering of Multifamily units that were used as the primary heating source to the whole home, and in buildings that had received weatherization improvements. A DMSHP installed in a single-family home may be used more sporadically, especially if the DMSHP serves only a room, and buildings that have not been weatherized may require longer hours. Additional evaluation is recommended to refine the EFLH assumptions for the general population.</w:delText>
        </w:r>
      </w:del>
    </w:p>
  </w:footnote>
  <w:footnote w:id="627">
    <w:p w14:paraId="159F9AA4" w14:textId="77777777" w:rsidR="003F0CE2" w:rsidRPr="00E868BB" w:rsidDel="00404957" w:rsidRDefault="003F0CE2" w:rsidP="00E868BB">
      <w:pPr>
        <w:pStyle w:val="Footnote"/>
        <w:rPr>
          <w:del w:id="5602" w:author="Sam Dent" w:date="2020-06-18T04:41:00Z"/>
        </w:rPr>
      </w:pPr>
      <w:del w:id="5603" w:author="Sam Dent" w:date="2020-06-18T04:41:00Z">
        <w:r w:rsidRPr="00E868BB" w:rsidDel="00404957">
          <w:rPr>
            <w:rStyle w:val="FootnoteReference"/>
            <w:rFonts w:asciiTheme="minorHAnsi" w:hAnsiTheme="minorHAnsi" w:cstheme="minorHAnsi"/>
            <w:sz w:val="18"/>
          </w:rPr>
          <w:footnoteRef/>
        </w:r>
        <w:r w:rsidRPr="00E868BB" w:rsidDel="00404957">
          <w:delText xml:space="preserve"> </w:delText>
        </w:r>
        <w:r w:rsidRPr="00E868BB" w:rsidDel="00404957">
          <w:rPr>
            <w:i/>
          </w:rPr>
          <w:delText>All-Electric Homes PY6 Metering Results: Multifamily HVAC Systems</w:delText>
        </w:r>
        <w:r w:rsidRPr="00E868BB" w:rsidDel="00404957">
          <w:delText>, Cadmus, October 2015. FLH values are based on metering of Multifamily units, and in buildings that had received weatherization improvements. Additional evaluation is recommended to refine the EFLH assumptions for the general population.</w:delText>
        </w:r>
      </w:del>
    </w:p>
  </w:footnote>
  <w:footnote w:id="628">
    <w:p w14:paraId="26FC3CF4" w14:textId="77777777" w:rsidR="003F0CE2" w:rsidRPr="00E868BB" w:rsidDel="00404957" w:rsidRDefault="003F0CE2" w:rsidP="00E868BB">
      <w:pPr>
        <w:pStyle w:val="Footnote"/>
        <w:rPr>
          <w:del w:id="5639" w:author="Sam Dent" w:date="2020-06-18T04:41:00Z"/>
        </w:rPr>
      </w:pPr>
      <w:del w:id="5640" w:author="Sam Dent" w:date="2020-06-18T04:41:00Z">
        <w:r w:rsidRPr="00E868BB" w:rsidDel="00404957">
          <w:rPr>
            <w:rStyle w:val="FootnoteReference"/>
            <w:rFonts w:asciiTheme="minorHAnsi" w:hAnsiTheme="minorHAnsi" w:cstheme="minorHAnsi"/>
            <w:sz w:val="18"/>
          </w:rPr>
          <w:footnoteRef/>
        </w:r>
        <w:r w:rsidRPr="00E868BB" w:rsidDel="00404957">
          <w:delText xml:space="preserve"> Weighted based on number of residential occupied housing units in each zone.</w:delText>
        </w:r>
      </w:del>
    </w:p>
  </w:footnote>
  <w:footnote w:id="629">
    <w:p w14:paraId="2F41971A" w14:textId="0FBCFC55" w:rsidR="003F0CE2" w:rsidRPr="00E868BB" w:rsidDel="00404957" w:rsidRDefault="003F0CE2" w:rsidP="00E868BB">
      <w:pPr>
        <w:pStyle w:val="FootnoteText"/>
        <w:spacing w:after="0"/>
        <w:rPr>
          <w:del w:id="5649" w:author="Sam Dent" w:date="2020-06-18T04:41:00Z"/>
          <w:rFonts w:cstheme="minorHAnsi"/>
          <w:sz w:val="18"/>
          <w:szCs w:val="18"/>
        </w:rPr>
      </w:pPr>
      <w:del w:id="5650" w:author="Sam Dent" w:date="2020-06-18T04:41:00Z">
        <w:r w:rsidRPr="00E868BB" w:rsidDel="00404957">
          <w:rPr>
            <w:rStyle w:val="FootnoteReference"/>
            <w:rFonts w:asciiTheme="minorHAnsi" w:hAnsiTheme="minorHAnsi" w:cstheme="minorHAnsi"/>
            <w:sz w:val="18"/>
            <w:szCs w:val="18"/>
          </w:rPr>
          <w:footnoteRef/>
        </w:r>
        <w:r w:rsidRPr="00E868BB" w:rsidDel="00404957">
          <w:rPr>
            <w:rFonts w:cstheme="minorHAnsi"/>
            <w:sz w:val="18"/>
            <w:szCs w:val="18"/>
          </w:rPr>
          <w:delText xml:space="preserve"> </w:delText>
        </w:r>
        <w:r w:rsidDel="00404957">
          <w:rPr>
            <w:rFonts w:cstheme="minorHAnsi"/>
            <w:sz w:val="18"/>
            <w:szCs w:val="18"/>
          </w:rPr>
          <w:delText xml:space="preserve">Based on </w:delText>
        </w:r>
        <w:r w:rsidRPr="00DC511D" w:rsidDel="00404957">
          <w:rPr>
            <w:rFonts w:eastAsia="Calibri"/>
            <w:sz w:val="18"/>
          </w:rPr>
          <w:delText>Energy.gov</w:delText>
        </w:r>
        <w:r w:rsidDel="00404957">
          <w:rPr>
            <w:rFonts w:eastAsia="Calibri"/>
            <w:sz w:val="18"/>
          </w:rPr>
          <w:delText xml:space="preserve"> website;</w:delText>
        </w:r>
        <w:r w:rsidRPr="00DC511D" w:rsidDel="00404957">
          <w:rPr>
            <w:rFonts w:eastAsia="Calibri"/>
            <w:sz w:val="18"/>
          </w:rPr>
          <w:delText xml:space="preserve"> “Maintaining Your Air Conditioner”. Accessed 7/16/2014</w:delText>
        </w:r>
        <w:r w:rsidDel="00404957">
          <w:rPr>
            <w:rFonts w:eastAsia="Calibri"/>
            <w:sz w:val="18"/>
          </w:rPr>
          <w:delText>, which</w:delText>
        </w:r>
        <w:r w:rsidRPr="00DC511D" w:rsidDel="00404957">
          <w:rPr>
            <w:rFonts w:eastAsia="Calibri"/>
            <w:sz w:val="18"/>
          </w:rPr>
          <w:delText xml:space="preserve"> </w:delText>
        </w:r>
        <w:r w:rsidDel="00404957">
          <w:rPr>
            <w:rFonts w:eastAsia="Calibri"/>
            <w:sz w:val="18"/>
          </w:rPr>
          <w:delText>states</w:delText>
        </w:r>
        <w:r w:rsidRPr="00DC511D" w:rsidDel="00404957">
          <w:rPr>
            <w:rFonts w:eastAsia="Calibri"/>
            <w:sz w:val="18"/>
          </w:rPr>
          <w:delText xml:space="preserve"> that replacing a dirty air filter with a clean one can lower total air conditioner energy consumption by 5-15%. Since </w:delText>
        </w:r>
        <w:r w:rsidDel="00404957">
          <w:rPr>
            <w:rFonts w:eastAsia="Calibri"/>
            <w:sz w:val="18"/>
          </w:rPr>
          <w:delText>most savings will be to the fan motor, assuming 10%.</w:delText>
        </w:r>
      </w:del>
    </w:p>
  </w:footnote>
  <w:footnote w:id="630">
    <w:p w14:paraId="127EE841" w14:textId="77777777" w:rsidR="003F0CE2" w:rsidRPr="00E868BB" w:rsidDel="00404957" w:rsidRDefault="003F0CE2" w:rsidP="00E868BB">
      <w:pPr>
        <w:pStyle w:val="Footnote"/>
        <w:rPr>
          <w:del w:id="5668" w:author="Sam Dent" w:date="2020-06-18T04:41:00Z"/>
        </w:rPr>
      </w:pPr>
      <w:del w:id="5669" w:author="Sam Dent" w:date="2020-06-18T04:41:00Z">
        <w:r w:rsidRPr="00E868BB" w:rsidDel="00404957">
          <w:rPr>
            <w:rStyle w:val="FootnoteReference"/>
            <w:rFonts w:asciiTheme="minorHAnsi" w:hAnsiTheme="minorHAnsi" w:cstheme="minorHAnsi"/>
            <w:sz w:val="18"/>
          </w:rPr>
          <w:footnoteRef/>
        </w:r>
        <w:r w:rsidRPr="00E868BB" w:rsidDel="00404957">
          <w:delText xml:space="preserve"> Table 6-25: Participant Installation of Conservation Measures, Page 6-21, Home Performance Program Evaluation, Measurement, and Verification Report 2013, ADM Associates. </w:delText>
        </w:r>
        <w:r w:rsidR="00EE75DA" w:rsidDel="00404957">
          <w:fldChar w:fldCharType="begin"/>
        </w:r>
        <w:r w:rsidR="00EE75DA" w:rsidDel="00404957">
          <w:delInstrText xml:space="preserve"> HYPERLINK "http://www.oracle.com/us/industries/utilities/home-performance-eval-3628984.pdf" </w:delInstrText>
        </w:r>
        <w:r w:rsidR="00EE75DA" w:rsidDel="00404957">
          <w:fldChar w:fldCharType="separate"/>
        </w:r>
        <w:r w:rsidRPr="00E868BB" w:rsidDel="00404957">
          <w:rPr>
            <w:rStyle w:val="Hyperlink"/>
            <w:rFonts w:cstheme="minorHAnsi"/>
          </w:rPr>
          <w:delText>http://www.oracle.com/us/industries/utilities/home-performance-eval-3628984.pdf</w:delText>
        </w:r>
        <w:r w:rsidR="00EE75DA" w:rsidDel="00404957">
          <w:rPr>
            <w:rStyle w:val="Hyperlink"/>
            <w:rFonts w:cstheme="minorHAnsi"/>
          </w:rPr>
          <w:fldChar w:fldCharType="end"/>
        </w:r>
      </w:del>
    </w:p>
  </w:footnote>
  <w:footnote w:id="631">
    <w:p w14:paraId="29A0C8FA" w14:textId="20E6A199" w:rsidR="003F0CE2" w:rsidRPr="00E868BB" w:rsidDel="00404957" w:rsidRDefault="003F0CE2" w:rsidP="00DC511D">
      <w:pPr>
        <w:pStyle w:val="FootnoteText"/>
        <w:spacing w:after="0"/>
        <w:jc w:val="left"/>
        <w:rPr>
          <w:del w:id="5675" w:author="Sam Dent" w:date="2020-06-18T04:41:00Z"/>
          <w:rFonts w:cstheme="minorHAnsi"/>
          <w:sz w:val="18"/>
          <w:szCs w:val="18"/>
        </w:rPr>
      </w:pPr>
      <w:del w:id="5676" w:author="Sam Dent" w:date="2020-06-18T04:41:00Z">
        <w:r w:rsidRPr="00E868BB" w:rsidDel="00404957">
          <w:rPr>
            <w:rStyle w:val="FootnoteReference"/>
            <w:rFonts w:asciiTheme="minorHAnsi" w:hAnsiTheme="minorHAnsi" w:cstheme="minorHAnsi"/>
            <w:sz w:val="18"/>
            <w:szCs w:val="18"/>
          </w:rPr>
          <w:footnoteRef/>
        </w:r>
        <w:r w:rsidRPr="00E868BB" w:rsidDel="00404957">
          <w:rPr>
            <w:rFonts w:cstheme="minorHAnsi"/>
            <w:sz w:val="18"/>
            <w:szCs w:val="18"/>
          </w:rPr>
          <w:delText xml:space="preserve"> Calculated at </w:delText>
        </w:r>
        <w:r w:rsidDel="00404957">
          <w:rPr>
            <w:rFonts w:cstheme="minorHAnsi"/>
            <w:sz w:val="18"/>
            <w:szCs w:val="18"/>
          </w:rPr>
          <w:delText>2.0</w:delText>
        </w:r>
        <w:r w:rsidRPr="00E868BB" w:rsidDel="00404957">
          <w:rPr>
            <w:rFonts w:cstheme="minorHAnsi"/>
            <w:sz w:val="18"/>
            <w:szCs w:val="18"/>
          </w:rPr>
          <w:delText xml:space="preserve"> times the school kit value; For residential showerheads and aerators in the IL-TRM, the ratio of ISRs for opt-in kits to ISRs for distributed school kits vary from 1.9 to 2.4. </w:delText>
        </w:r>
      </w:del>
    </w:p>
  </w:footnote>
  <w:footnote w:id="632">
    <w:p w14:paraId="31655CC7" w14:textId="7C291FF2" w:rsidR="003F0CE2" w:rsidRPr="00E868BB" w:rsidDel="00404957" w:rsidRDefault="003F0CE2" w:rsidP="00E868BB">
      <w:pPr>
        <w:pStyle w:val="Footnote"/>
        <w:rPr>
          <w:ins w:id="5714" w:author="Ben Plotzker" w:date="2019-06-18T15:15:00Z"/>
          <w:del w:id="5715" w:author="Sam Dent" w:date="2020-06-18T04:41:00Z"/>
        </w:rPr>
      </w:pPr>
    </w:p>
  </w:footnote>
  <w:footnote w:id="633">
    <w:p w14:paraId="103426AF" w14:textId="77777777" w:rsidR="003F0CE2" w:rsidRPr="00E868BB" w:rsidDel="00404957" w:rsidRDefault="003F0CE2" w:rsidP="00E868BB">
      <w:pPr>
        <w:pStyle w:val="Footnote"/>
        <w:rPr>
          <w:ins w:id="5720" w:author="Ben Plotzker" w:date="2019-06-18T15:15:00Z"/>
          <w:del w:id="5721" w:author="Sam Dent" w:date="2020-06-18T04:41:00Z"/>
        </w:rPr>
      </w:pPr>
    </w:p>
  </w:footnote>
  <w:footnote w:id="634">
    <w:p w14:paraId="1F83E888" w14:textId="502A18A8" w:rsidR="003F0CE2" w:rsidRPr="00E868BB" w:rsidDel="00404957" w:rsidRDefault="003F0CE2" w:rsidP="00DC511D">
      <w:pPr>
        <w:pStyle w:val="FootnoteText"/>
        <w:spacing w:after="0"/>
        <w:jc w:val="left"/>
        <w:rPr>
          <w:del w:id="5766" w:author="Sam Dent" w:date="2020-06-18T04:41:00Z"/>
          <w:rFonts w:cstheme="minorHAnsi"/>
          <w:sz w:val="18"/>
          <w:szCs w:val="18"/>
        </w:rPr>
      </w:pPr>
      <w:del w:id="5767" w:author="Sam Dent" w:date="2020-06-18T04:41:00Z">
        <w:r w:rsidRPr="00E868BB" w:rsidDel="00404957">
          <w:rPr>
            <w:rStyle w:val="FootnoteReference"/>
            <w:rFonts w:asciiTheme="minorHAnsi" w:hAnsiTheme="minorHAnsi" w:cstheme="minorHAnsi"/>
            <w:sz w:val="18"/>
            <w:szCs w:val="18"/>
          </w:rPr>
          <w:footnoteRef/>
        </w:r>
        <w:r w:rsidRPr="00E868BB" w:rsidDel="00404957">
          <w:rPr>
            <w:rFonts w:cstheme="minorHAnsi"/>
            <w:sz w:val="18"/>
            <w:szCs w:val="18"/>
          </w:rPr>
          <w:delText xml:space="preserve"> </w:delText>
        </w:r>
        <w:r w:rsidDel="00404957">
          <w:rPr>
            <w:rFonts w:cstheme="minorHAnsi"/>
            <w:sz w:val="18"/>
            <w:szCs w:val="18"/>
          </w:rPr>
          <w:delText xml:space="preserve">Based on Michael Blasnik estimate of 1% gas savings for 25% air flow change; final slide of presentation: </w:delText>
        </w:r>
        <w:r w:rsidRPr="009713F3" w:rsidDel="00404957">
          <w:rPr>
            <w:rFonts w:cstheme="minorHAnsi"/>
            <w:sz w:val="18"/>
            <w:szCs w:val="18"/>
          </w:rPr>
          <w:delText>https://buildingscience.com/sites/default/files/01_Lies_Damned_Lies_and_Modeling_rev.pdf</w:delText>
        </w:r>
      </w:del>
    </w:p>
  </w:footnote>
  <w:footnote w:id="635">
    <w:p w14:paraId="4C648EA6" w14:textId="77777777" w:rsidR="001E4482" w:rsidRPr="00CC6E05" w:rsidRDefault="001E4482" w:rsidP="001E4482">
      <w:pPr>
        <w:pStyle w:val="Footnote"/>
        <w:rPr>
          <w:ins w:id="5871" w:author="Sam Dent" w:date="2020-06-18T04:40:00Z"/>
        </w:rPr>
      </w:pPr>
      <w:ins w:id="5872" w:author="Sam Dent" w:date="2020-06-18T04:40:00Z">
        <w:r w:rsidRPr="00CC6E05">
          <w:rPr>
            <w:rStyle w:val="FootnoteReference"/>
            <w:sz w:val="18"/>
          </w:rPr>
          <w:footnoteRef/>
        </w:r>
        <w:r w:rsidRPr="00CC6E05">
          <w:t xml:space="preserve"> Estimate based on assumption used in Department of Energy, Dentz et al, “Thermostatic Radiator Valve Evaluation”, January 2015.</w:t>
        </w:r>
      </w:ins>
    </w:p>
  </w:footnote>
  <w:footnote w:id="636">
    <w:p w14:paraId="48C165A6" w14:textId="77777777" w:rsidR="001E4482" w:rsidRPr="00CC6E05" w:rsidRDefault="001E4482" w:rsidP="001E4482">
      <w:pPr>
        <w:pStyle w:val="FootnoteText"/>
        <w:spacing w:after="0"/>
        <w:rPr>
          <w:ins w:id="5877" w:author="Sam Dent" w:date="2020-06-18T04:40:00Z"/>
          <w:sz w:val="18"/>
          <w:szCs w:val="18"/>
        </w:rPr>
      </w:pPr>
      <w:ins w:id="5878" w:author="Sam Dent" w:date="2020-06-18T04:40:00Z">
        <w:r w:rsidRPr="00CC6E05">
          <w:rPr>
            <w:rStyle w:val="FootnoteReference"/>
            <w:sz w:val="18"/>
            <w:szCs w:val="18"/>
          </w:rPr>
          <w:footnoteRef/>
        </w:r>
        <w:r w:rsidRPr="00CC6E05">
          <w:rPr>
            <w:sz w:val="18"/>
            <w:szCs w:val="18"/>
          </w:rPr>
          <w:t xml:space="preserve"> Department of Energy, Dentz et al, “Thermostatic Radiator Valve Evaluation”, January 2015, Table 2, Page 7.</w:t>
        </w:r>
      </w:ins>
    </w:p>
  </w:footnote>
  <w:footnote w:id="637">
    <w:p w14:paraId="3E6567FF" w14:textId="77777777" w:rsidR="001E4482" w:rsidRPr="00CC6E05" w:rsidRDefault="001E4482" w:rsidP="001E4482">
      <w:pPr>
        <w:pStyle w:val="FootnoteText"/>
        <w:spacing w:after="0"/>
        <w:rPr>
          <w:ins w:id="5911" w:author="Sam Dent" w:date="2020-06-18T04:40:00Z"/>
          <w:sz w:val="18"/>
          <w:szCs w:val="18"/>
        </w:rPr>
      </w:pPr>
      <w:ins w:id="5912" w:author="Sam Dent" w:date="2020-06-18T04:40:00Z">
        <w:r w:rsidRPr="00CC6E05">
          <w:rPr>
            <w:rStyle w:val="FootnoteReference"/>
            <w:sz w:val="18"/>
            <w:szCs w:val="18"/>
          </w:rPr>
          <w:footnoteRef/>
        </w:r>
        <w:r w:rsidRPr="00CC6E05">
          <w:rPr>
            <w:sz w:val="18"/>
            <w:szCs w:val="18"/>
          </w:rPr>
          <w:t xml:space="preserve"> This assumption is based on the Single Family Gas Heating Consumption</w:t>
        </w:r>
        <w:r>
          <w:rPr>
            <w:sz w:val="18"/>
            <w:szCs w:val="18"/>
          </w:rPr>
          <w:t xml:space="preserve"> for boiler</w:t>
        </w:r>
        <w:r w:rsidRPr="00CC6E05">
          <w:rPr>
            <w:sz w:val="18"/>
            <w:szCs w:val="18"/>
          </w:rPr>
          <w:t xml:space="preserve"> values provided </w:t>
        </w:r>
        <w:r>
          <w:rPr>
            <w:sz w:val="18"/>
            <w:szCs w:val="18"/>
          </w:rPr>
          <w:t xml:space="preserve">in 5.3.14 Boiler Reset Controls (based on </w:t>
        </w:r>
        <w:r w:rsidRPr="00E868BB">
          <w:t xml:space="preserve">Table 3-4, Program Sample Analysis, </w:t>
        </w:r>
        <w:r w:rsidRPr="00E868BB">
          <w:rPr>
            <w:i/>
          </w:rPr>
          <w:t>Nicor R29 Res Rebate Evaluation Report 092611_REV FINAL to Nicor</w:t>
        </w:r>
        <w:r>
          <w:rPr>
            <w:i/>
          </w:rPr>
          <w:t>)</w:t>
        </w:r>
        <w:r w:rsidRPr="00CC6E05">
          <w:rPr>
            <w:sz w:val="18"/>
            <w:szCs w:val="18"/>
          </w:rPr>
          <w:t xml:space="preserve"> multiplied by a 65% adjustment factor, which is used to account for the expected lower multifamily heating consumption relative to single-family households due to overall household square footage and exposure to the exterior.  </w:t>
        </w:r>
      </w:ins>
    </w:p>
  </w:footnote>
  <w:footnote w:id="638">
    <w:p w14:paraId="5353818B" w14:textId="77777777" w:rsidR="001E4482" w:rsidRPr="00CC6E05" w:rsidRDefault="001E4482" w:rsidP="001E4482">
      <w:pPr>
        <w:pStyle w:val="FootnoteText"/>
        <w:spacing w:after="0"/>
        <w:rPr>
          <w:ins w:id="5986" w:author="Sam Dent" w:date="2020-06-18T04:40:00Z"/>
          <w:sz w:val="18"/>
          <w:szCs w:val="18"/>
        </w:rPr>
      </w:pPr>
      <w:ins w:id="5987" w:author="Sam Dent" w:date="2020-06-18T04:40:00Z">
        <w:r w:rsidRPr="00CC6E05">
          <w:rPr>
            <w:rStyle w:val="FootnoteReference"/>
            <w:sz w:val="18"/>
            <w:szCs w:val="18"/>
          </w:rPr>
          <w:footnoteRef/>
        </w:r>
        <w:r w:rsidRPr="00CC6E05">
          <w:rPr>
            <w:sz w:val="18"/>
            <w:szCs w:val="18"/>
          </w:rPr>
          <w:t xml:space="preserve"> Based on literature review of a limited number of studies available including: </w:t>
        </w:r>
      </w:ins>
    </w:p>
    <w:p w14:paraId="459D9E84" w14:textId="77777777" w:rsidR="001E4482" w:rsidRPr="00CC6E05" w:rsidRDefault="001E4482" w:rsidP="001E4482">
      <w:pPr>
        <w:pStyle w:val="FootnoteText"/>
        <w:spacing w:after="0"/>
        <w:rPr>
          <w:ins w:id="5988" w:author="Sam Dent" w:date="2020-06-18T04:40:00Z"/>
          <w:sz w:val="18"/>
          <w:szCs w:val="18"/>
        </w:rPr>
      </w:pPr>
      <w:ins w:id="5989" w:author="Sam Dent" w:date="2020-06-18T04:40:00Z">
        <w:r w:rsidRPr="00CC6E05">
          <w:rPr>
            <w:sz w:val="18"/>
            <w:szCs w:val="18"/>
          </w:rPr>
          <w:t xml:space="preserve">Department of Energy, Dentz et al, “Thermostatic Radiator Valve Evaluation”, January 2015. </w:t>
        </w:r>
      </w:ins>
    </w:p>
    <w:p w14:paraId="4AD712CE" w14:textId="77777777" w:rsidR="001E4482" w:rsidRPr="00CC6E05" w:rsidRDefault="001E4482" w:rsidP="001E4482">
      <w:pPr>
        <w:pStyle w:val="FootnoteText"/>
        <w:spacing w:after="0"/>
        <w:rPr>
          <w:ins w:id="5990" w:author="Sam Dent" w:date="2020-06-18T04:40:00Z"/>
          <w:sz w:val="18"/>
          <w:szCs w:val="18"/>
        </w:rPr>
      </w:pPr>
      <w:ins w:id="5991" w:author="Sam Dent" w:date="2020-06-18T04:40:00Z">
        <w:r w:rsidRPr="00CC6E05">
          <w:rPr>
            <w:sz w:val="18"/>
            <w:szCs w:val="18"/>
          </w:rPr>
          <w:t xml:space="preserve">NYSERDA “Thermostatic Radiator Valve Demonstration Project”, 1995. </w:t>
        </w:r>
      </w:ins>
    </w:p>
    <w:p w14:paraId="37F95568" w14:textId="77777777" w:rsidR="001E4482" w:rsidRDefault="001E4482" w:rsidP="001E4482">
      <w:pPr>
        <w:pStyle w:val="FootnoteText"/>
        <w:spacing w:after="0"/>
        <w:rPr>
          <w:ins w:id="5992" w:author="Sam Dent" w:date="2020-06-18T04:40:00Z"/>
        </w:rPr>
      </w:pPr>
      <w:ins w:id="5993" w:author="Sam Dent" w:date="2020-06-18T04:40:00Z">
        <w:r w:rsidRPr="00CC6E05">
          <w:rPr>
            <w:sz w:val="18"/>
            <w:szCs w:val="18"/>
          </w:rPr>
          <w:t>Lublin University of Technology Cholewa et al “Actual energy savings from the use of thermostatic radiator valves in residential buildings – Long term field evaluation”, July 2017.</w:t>
        </w:r>
      </w:ins>
    </w:p>
  </w:footnote>
  <w:footnote w:id="639">
    <w:p w14:paraId="72919700" w14:textId="4401B361"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Measure Life Report, Residential and Commercial/Industrial Lighting and HVAC Measures, GDS Associates, June 2007.</w:t>
      </w:r>
      <w:r w:rsidRPr="00E868BB" w:rsidDel="00D36B45">
        <w:t xml:space="preserve"> </w:t>
      </w:r>
    </w:p>
  </w:footnote>
  <w:footnote w:id="640">
    <w:p w14:paraId="565AC95F"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w:t>
      </w:r>
      <w:r w:rsidRPr="00E868BB">
        <w:rPr>
          <w:rStyle w:val="FootnoteChar"/>
        </w:rPr>
        <w:t>Consistent with DEER 2008 Database Technology and Measure Cost Data (</w:t>
      </w:r>
      <w:hyperlink r:id="rId9" w:history="1">
        <w:r w:rsidRPr="00E868BB">
          <w:rPr>
            <w:rStyle w:val="FootnoteChar"/>
          </w:rPr>
          <w:t>www.deeresources.com</w:t>
        </w:r>
      </w:hyperlink>
      <w:r w:rsidRPr="00E868BB">
        <w:rPr>
          <w:rStyle w:val="FootnoteChar"/>
        </w:rPr>
        <w:t>).</w:t>
      </w:r>
    </w:p>
  </w:footnote>
  <w:footnote w:id="641">
    <w:p w14:paraId="73EC15F4"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Navigant Consulting Inc., April 2009; “Measures and Assumptions for Demand Side Management (DSM) Planning; Appendix C Substantiation Sheets”, p77.</w:t>
      </w:r>
    </w:p>
  </w:footnote>
  <w:footnote w:id="642">
    <w:p w14:paraId="431326AE"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Assumes 125°F water leaving the hot water tank and average temperature of basement of 65°F.</w:t>
      </w:r>
    </w:p>
  </w:footnote>
  <w:footnote w:id="643">
    <w:p w14:paraId="4F778E6A" w14:textId="77777777" w:rsidR="0002539F" w:rsidRDefault="0002539F">
      <w:pPr>
        <w:pStyle w:val="FootnoteText"/>
        <w:spacing w:after="0"/>
        <w:rPr>
          <w:ins w:id="6036" w:author="Sam Dent" w:date="2020-05-21T06:48:00Z"/>
        </w:rPr>
        <w:pPrChange w:id="6037" w:author="Sam Dent" w:date="2020-05-21T06:49:00Z">
          <w:pPr>
            <w:pStyle w:val="FootnoteText"/>
          </w:pPr>
        </w:pPrChange>
      </w:pPr>
      <w:ins w:id="6038" w:author="Sam Dent" w:date="2020-05-21T06:48:00Z">
        <w:r w:rsidRPr="00F129EE">
          <w:rPr>
            <w:rStyle w:val="FootnoteReference"/>
            <w:rFonts w:asciiTheme="minorHAnsi" w:hAnsiTheme="minorHAnsi" w:cstheme="minorHAnsi"/>
            <w:sz w:val="18"/>
            <w:szCs w:val="20"/>
            <w:rPrChange w:id="6039" w:author="Sam Dent" w:date="2020-05-21T06:49:00Z">
              <w:rPr>
                <w:rStyle w:val="FootnoteReference"/>
              </w:rPr>
            </w:rPrChange>
          </w:rPr>
          <w:footnoteRef/>
        </w:r>
        <w:r>
          <w:t xml:space="preserve"> </w:t>
        </w:r>
        <w:r w:rsidRPr="00220A79">
          <w:rPr>
            <w:sz w:val="18"/>
            <w:szCs w:val="20"/>
            <w:rPrChange w:id="6040" w:author="Sam Dent" w:date="2020-05-21T06:58:00Z">
              <w:rPr/>
            </w:rPrChange>
          </w:rPr>
          <w:t>Kits installation rate for DHW pipe insulation is from 2020 survey research by Guidehouse, conducted with Peoples Gas income qualified recipients of self install efficiency kits distributed by mail in late 2019. There were 117 survey respondents.</w:t>
        </w:r>
      </w:ins>
    </w:p>
  </w:footnote>
  <w:footnote w:id="644">
    <w:p w14:paraId="50BFB08F" w14:textId="36542868"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Electric water heaters have recovery efficiency of 98%.</w:t>
      </w:r>
    </w:p>
  </w:footnote>
  <w:footnote w:id="645">
    <w:p w14:paraId="64E54580"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Review of AHRI Directory suggests range of recovery efficiency ratings for new Gas DHW units of 70-87%. Average of existing units is estimated at 78%</w:t>
      </w:r>
    </w:p>
  </w:footnote>
  <w:footnote w:id="646">
    <w:p w14:paraId="51E05635" w14:textId="7DA85DC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ENERGY STAR Product Specification for Residential Water Heaters, Version 3.2, effective April 16, 2015</w:t>
      </w:r>
    </w:p>
  </w:footnote>
  <w:footnote w:id="647">
    <w:p w14:paraId="7CCBB2CA" w14:textId="2A39FD19" w:rsidR="00C51592" w:rsidRPr="00675052" w:rsidRDefault="00C51592" w:rsidP="00C51592">
      <w:pPr>
        <w:pStyle w:val="FootnoteText"/>
        <w:spacing w:after="0"/>
        <w:rPr>
          <w:ins w:id="6132" w:author="Sam Dent" w:date="2020-06-18T08:23:00Z"/>
          <w:rFonts w:cstheme="minorHAnsi"/>
          <w:sz w:val="18"/>
          <w:szCs w:val="18"/>
        </w:rPr>
      </w:pPr>
      <w:ins w:id="6133" w:author="Sam Dent" w:date="2020-06-18T08:23:00Z">
        <w:r w:rsidRPr="00675052">
          <w:rPr>
            <w:rStyle w:val="FootnoteReference"/>
            <w:rFonts w:cstheme="minorHAnsi"/>
            <w:sz w:val="18"/>
            <w:szCs w:val="18"/>
          </w:rPr>
          <w:footnoteRef/>
        </w:r>
        <w:r w:rsidRPr="00675052">
          <w:rPr>
            <w:rFonts w:cstheme="minorHAnsi"/>
            <w:sz w:val="18"/>
            <w:szCs w:val="18"/>
          </w:rPr>
          <w:t xml:space="preserve"> DOE Standard 10 CFR 430, Residential-Duty and Commercial Federal Standard are from DOE Standard 10 CFR 431.</w:t>
        </w:r>
      </w:ins>
    </w:p>
  </w:footnote>
  <w:footnote w:id="648">
    <w:p w14:paraId="0A84BD06" w14:textId="3139D0F1" w:rsidR="003F0CE2" w:rsidRPr="00E868BB" w:rsidDel="00E604DC" w:rsidRDefault="003F0CE2" w:rsidP="00E868BB">
      <w:pPr>
        <w:pStyle w:val="Footnote"/>
        <w:rPr>
          <w:del w:id="6211" w:author="Sam Dent" w:date="2020-06-18T08:26:00Z"/>
        </w:rPr>
      </w:pPr>
      <w:del w:id="6212" w:author="Sam Dent" w:date="2020-06-18T08:26:00Z">
        <w:r w:rsidRPr="00E868BB" w:rsidDel="00E604DC">
          <w:rPr>
            <w:rStyle w:val="FootnoteReference"/>
            <w:rFonts w:asciiTheme="minorHAnsi" w:hAnsiTheme="minorHAnsi" w:cstheme="minorHAnsi"/>
            <w:sz w:val="18"/>
          </w:rPr>
          <w:footnoteRef/>
        </w:r>
        <w:r w:rsidRPr="00E868BB" w:rsidDel="00E604DC">
          <w:delText xml:space="preserve"> Minimum Federal standard as of 4/16/2015.</w:delText>
        </w:r>
      </w:del>
      <w:ins w:id="6213" w:author="Sam Dent" w:date="2020-06-18T08:16:00Z">
        <w:del w:id="6214" w:author="Sam Dent" w:date="2020-06-18T08:26:00Z">
          <w:r w:rsidR="007F21C2" w:rsidDel="00E604DC">
            <w:delText xml:space="preserve"> For the &lt;55 gallon tanks a Medium draw pattern is used, for the &gt;55 gallon tanks a High draw pattern is used.</w:delText>
          </w:r>
        </w:del>
      </w:ins>
    </w:p>
  </w:footnote>
  <w:footnote w:id="649">
    <w:p w14:paraId="314877A7" w14:textId="105C770E"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DOE, 2010 Residential Heating Products Final Rule Technical Support Document, Table 8.2.14. Note: This source is used to support this category in aggregate.  For all water heaters, life expectancy will depend on local variables such as water chemistry and homeowner maintenance. Some categories, including condensing storage and tankless water heaters do not yet have sufficient field data to support separate values.  Preliminary data show lifetimes may exceed 20 years, though this has yet to be sufficiently demonstrated.</w:t>
      </w:r>
    </w:p>
  </w:footnote>
  <w:footnote w:id="650">
    <w:p w14:paraId="4423152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Assumed to be one third of effective useful life</w:t>
      </w:r>
    </w:p>
  </w:footnote>
  <w:footnote w:id="651">
    <w:p w14:paraId="10EEC6E5" w14:textId="46500A8F"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Source for cost info; DOE, 2010 Residential Heating Products Final Rule Technical Support Document, Table 8.2.14. </w:t>
      </w:r>
    </w:p>
  </w:footnote>
  <w:footnote w:id="652">
    <w:p w14:paraId="3350F73D" w14:textId="3E46BC0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deemed install cost of a Gas Storage heater is based upon DCEO Efficient Living Program Data for a sample size of 157 gas water heaters, and applying inflation rate of 1.91%.</w:t>
      </w:r>
    </w:p>
  </w:footnote>
  <w:footnote w:id="653">
    <w:p w14:paraId="28B9CA80"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654">
    <w:p w14:paraId="7A9A5402" w14:textId="77777777" w:rsidR="003F0CE2" w:rsidRPr="00E868BB" w:rsidDel="00557108" w:rsidRDefault="003F0CE2" w:rsidP="00E868BB">
      <w:pPr>
        <w:spacing w:after="0"/>
        <w:rPr>
          <w:del w:id="6220" w:author="Sam Dent" w:date="2020-06-18T08:27:00Z"/>
          <w:rFonts w:cstheme="minorHAnsi"/>
          <w:sz w:val="18"/>
          <w:szCs w:val="18"/>
        </w:rPr>
      </w:pPr>
      <w:del w:id="6221" w:author="Sam Dent" w:date="2020-06-18T08:27:00Z">
        <w:r w:rsidRPr="00E868BB" w:rsidDel="00557108">
          <w:rPr>
            <w:rStyle w:val="FootnoteReference"/>
            <w:rFonts w:asciiTheme="minorHAnsi" w:eastAsiaTheme="minorEastAsia" w:hAnsiTheme="minorHAnsi" w:cstheme="minorHAnsi"/>
            <w:sz w:val="18"/>
            <w:szCs w:val="18"/>
          </w:rPr>
          <w:footnoteRef/>
        </w:r>
        <w:r w:rsidRPr="00E868BB" w:rsidDel="00557108">
          <w:rPr>
            <w:rFonts w:cstheme="minorHAnsi"/>
            <w:sz w:val="18"/>
            <w:szCs w:val="18"/>
          </w:rPr>
          <w:delText xml:space="preserve"> Minimum Federal standard as of 4/16/2015</w:delText>
        </w:r>
      </w:del>
    </w:p>
  </w:footnote>
  <w:footnote w:id="655">
    <w:p w14:paraId="0D95C3D2" w14:textId="77777777" w:rsidR="003F0CE2" w:rsidRPr="00E868BB" w:rsidDel="000A73C2" w:rsidRDefault="003F0CE2" w:rsidP="00E868BB">
      <w:pPr>
        <w:pStyle w:val="Footnote"/>
        <w:rPr>
          <w:del w:id="6228" w:author="Sam Dent" w:date="2020-06-18T07:14:00Z"/>
        </w:rPr>
      </w:pPr>
      <w:del w:id="6229" w:author="Sam Dent" w:date="2020-06-18T07:14:00Z">
        <w:r w:rsidRPr="00E868BB" w:rsidDel="000A73C2">
          <w:rPr>
            <w:rStyle w:val="FootnoteReference"/>
            <w:rFonts w:asciiTheme="minorHAnsi" w:eastAsiaTheme="majorEastAsia" w:hAnsiTheme="minorHAnsi" w:cstheme="minorHAnsi"/>
            <w:sz w:val="18"/>
          </w:rPr>
          <w:footnoteRef/>
        </w:r>
        <w:r w:rsidRPr="00E868BB" w:rsidDel="000A73C2">
          <w:delText xml:space="preserve"> 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delText>
        </w:r>
      </w:del>
    </w:p>
  </w:footnote>
  <w:footnote w:id="656">
    <w:p w14:paraId="4124EAE0" w14:textId="4FB05890"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ENERGY STAR Product Specification for Residential Water Heaters, Version 3.2, effective April 16, 2015.</w:t>
      </w:r>
    </w:p>
  </w:footnote>
  <w:footnote w:id="657">
    <w:p w14:paraId="6477AD4F"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Based on DCEO Efficient Living Program Data for a sample size of 157 gas water heaters. </w:t>
      </w:r>
    </w:p>
  </w:footnote>
  <w:footnote w:id="658">
    <w:p w14:paraId="5E408ACF" w14:textId="3AA93F60"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w:t>
      </w:r>
      <w:r w:rsidRPr="00E868BB">
        <w:rPr>
          <w:rFonts w:eastAsia="Times New Roman"/>
        </w:rPr>
        <w:t>Deoreo, B., and P. Mayer. Residential End Uses of Water Study Update. Forthcoming. ©2015 Water Research Foundation. Reprinted With Permission.</w:t>
      </w:r>
    </w:p>
  </w:footnote>
  <w:footnote w:id="659">
    <w:p w14:paraId="6D1A229B"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60">
    <w:p w14:paraId="1EAE745E" w14:textId="3B426986"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Navigant, ComEd PY3 Multifamily Home Energy Savings Program Evaluation Report Final, May 16, 2012. </w:t>
      </w:r>
    </w:p>
  </w:footnote>
  <w:footnote w:id="661">
    <w:p w14:paraId="25B30EE5"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662">
    <w:p w14:paraId="614F2B60" w14:textId="78D6CBA2"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US DOE Building America Program. Building America Analysis Spreadsheet.  </w:t>
      </w:r>
    </w:p>
  </w:footnote>
  <w:footnote w:id="663">
    <w:p w14:paraId="7F9EF6F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If the water heater does not have a UEF rating, but a EF rating, revert to using the previous version of this measure.</w:t>
      </w:r>
    </w:p>
  </w:footnote>
  <w:footnote w:id="664">
    <w:p w14:paraId="03AACF05" w14:textId="55467612" w:rsidR="003F0CE2" w:rsidRPr="00E868BB" w:rsidRDefault="003F0CE2" w:rsidP="00E868BB">
      <w:pPr>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Minimum Federal Standard as of 4/1/2015, and updated in a Supplemental Notice of Proposed Rulemaking in 2016 assuming medium draw pattern.</w:t>
      </w:r>
    </w:p>
  </w:footnote>
  <w:footnote w:id="665">
    <w:p w14:paraId="262DCD77" w14:textId="77777777" w:rsidR="001C4017" w:rsidRPr="00675052" w:rsidRDefault="001C4017" w:rsidP="001C4017">
      <w:pPr>
        <w:pStyle w:val="FootnoteText"/>
        <w:spacing w:after="0"/>
        <w:rPr>
          <w:ins w:id="6262" w:author="Sam Dent" w:date="2020-06-18T08:28:00Z"/>
          <w:rFonts w:cstheme="minorHAnsi"/>
          <w:sz w:val="18"/>
          <w:szCs w:val="18"/>
        </w:rPr>
      </w:pPr>
      <w:ins w:id="6263" w:author="Sam Dent" w:date="2020-06-18T08:28:00Z">
        <w:r w:rsidRPr="00675052">
          <w:rPr>
            <w:rStyle w:val="FootnoteReference"/>
            <w:rFonts w:cstheme="minorHAnsi"/>
            <w:sz w:val="18"/>
            <w:szCs w:val="18"/>
          </w:rPr>
          <w:footnoteRef/>
        </w:r>
        <w:r w:rsidRPr="00675052">
          <w:rPr>
            <w:rFonts w:cstheme="minorHAnsi"/>
            <w:sz w:val="18"/>
            <w:szCs w:val="18"/>
          </w:rPr>
          <w:t xml:space="preserve"> All Residential sized Federal Standards are from DOE Standard 10 CFR 430, Residential-Duty and Commercial Federal Standard are from DOE Standard 10 CFR 431.</w:t>
        </w:r>
      </w:ins>
    </w:p>
  </w:footnote>
  <w:footnote w:id="666">
    <w:p w14:paraId="463013FD" w14:textId="77777777" w:rsidR="001C4017" w:rsidRPr="00675052" w:rsidRDefault="001C4017" w:rsidP="001C4017">
      <w:pPr>
        <w:pStyle w:val="FootnoteText"/>
        <w:spacing w:after="0"/>
        <w:rPr>
          <w:ins w:id="6300" w:author="Sam Dent" w:date="2020-06-18T08:28:00Z"/>
          <w:rFonts w:cstheme="minorHAnsi"/>
          <w:sz w:val="18"/>
          <w:szCs w:val="18"/>
        </w:rPr>
      </w:pPr>
      <w:ins w:id="6301" w:author="Sam Dent" w:date="2020-06-18T08:28:00Z">
        <w:r w:rsidRPr="00675052">
          <w:rPr>
            <w:rStyle w:val="FootnoteReference"/>
            <w:rFonts w:cstheme="minorHAnsi"/>
            <w:sz w:val="18"/>
            <w:szCs w:val="18"/>
          </w:rPr>
          <w:footnoteRef/>
        </w:r>
        <w:r w:rsidRPr="00675052">
          <w:rPr>
            <w:rFonts w:cstheme="minorHAnsi"/>
            <w:sz w:val="18"/>
            <w:szCs w:val="18"/>
          </w:rPr>
          <w:t xml:space="preserve"> It is assumed that tanks &lt;75,000Btu/h and &gt;55 gallons will not be eligible measures due to the high baseline. </w:t>
        </w:r>
      </w:ins>
    </w:p>
  </w:footnote>
  <w:footnote w:id="667">
    <w:p w14:paraId="4AD4B66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A 50 gallon volume tank for the baseline is assumed to capture market practice of using larger heat pump water heaters to achieve greater efficiency of the heat pump cycle and preventing the unit from going in electric resistance mode.</w:t>
      </w:r>
    </w:p>
  </w:footnote>
  <w:footnote w:id="668">
    <w:p w14:paraId="47276EA9" w14:textId="61CCCD06"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669">
    <w:p w14:paraId="0C32F51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670">
    <w:p w14:paraId="4ECD1F43" w14:textId="10400E5C" w:rsidR="003F0CE2" w:rsidRPr="00E868BB" w:rsidDel="00EA732D" w:rsidRDefault="003F0CE2" w:rsidP="00E868BB">
      <w:pPr>
        <w:pStyle w:val="FootnoteText"/>
        <w:spacing w:after="0"/>
        <w:jc w:val="left"/>
        <w:rPr>
          <w:del w:id="6357" w:author="Sam Dent" w:date="2020-06-18T08:40:00Z"/>
          <w:rFonts w:cstheme="minorHAnsi"/>
          <w:color w:val="FF0000"/>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Costs for &lt;2.6 UEF are based upon averages from the NEEP Phase 3 Incremental Cost Study. The assumption for higher efficiency tanks is based upon averaged from NEEP Phase 4 Incremental Cost Study. See ‘HPWH Cost Estimation.xls’ for more information.</w:t>
      </w:r>
    </w:p>
    <w:p w14:paraId="2E352D53" w14:textId="77777777" w:rsidR="003F0CE2" w:rsidRPr="00E868BB" w:rsidRDefault="003F0CE2" w:rsidP="00E868BB">
      <w:pPr>
        <w:pStyle w:val="FootnoteText"/>
        <w:spacing w:after="0"/>
        <w:jc w:val="left"/>
        <w:rPr>
          <w:rFonts w:cstheme="minorHAnsi"/>
          <w:sz w:val="18"/>
          <w:szCs w:val="18"/>
        </w:rPr>
      </w:pPr>
    </w:p>
  </w:footnote>
  <w:footnote w:id="671">
    <w:p w14:paraId="452EA020" w14:textId="0BAD1973"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Calculated from Figure 8 "Combined six-unit summer weekday average electrical demand" in FEMP study; ‘Field Testing of Pre-Production Prototype Residential Heat Pump Water Heaters’ as (average kW usage during peak period * hours in peak period) / [(annual kWh savings / FLH) * hours in peak period] = (0.1 kW * 5 hours) / [(2100 kWh (default assumptions) / 2533 hours) * 5 hours] = 0.12</w:t>
      </w:r>
    </w:p>
  </w:footnote>
  <w:footnote w:id="672">
    <w:p w14:paraId="2D5C70EC" w14:textId="5C78C710" w:rsidR="003F0CE2" w:rsidRPr="00E868BB" w:rsidDel="00D26568" w:rsidRDefault="003F0CE2" w:rsidP="00E868BB">
      <w:pPr>
        <w:spacing w:after="0"/>
        <w:rPr>
          <w:del w:id="6362" w:author="Sam Dent" w:date="2020-06-18T08:39:00Z"/>
          <w:rFonts w:cstheme="minorHAnsi"/>
          <w:sz w:val="18"/>
          <w:szCs w:val="18"/>
        </w:rPr>
      </w:pPr>
      <w:del w:id="6363" w:author="Sam Dent" w:date="2020-06-18T08:39:00Z">
        <w:r w:rsidRPr="00E868BB" w:rsidDel="00D26568">
          <w:rPr>
            <w:rStyle w:val="FootnoteReference"/>
            <w:rFonts w:asciiTheme="minorHAnsi" w:eastAsiaTheme="minorEastAsia" w:hAnsiTheme="minorHAnsi" w:cstheme="minorHAnsi"/>
            <w:sz w:val="18"/>
            <w:szCs w:val="18"/>
          </w:rPr>
          <w:footnoteRef/>
        </w:r>
        <w:r w:rsidRPr="00E868BB" w:rsidDel="00D26568">
          <w:rPr>
            <w:rFonts w:cstheme="minorHAnsi"/>
            <w:sz w:val="18"/>
            <w:szCs w:val="18"/>
          </w:rPr>
          <w:delText xml:space="preserve"> Minimum Federal Standard as of 1/1/2015</w:delText>
        </w:r>
        <w:r w:rsidDel="00D26568">
          <w:rPr>
            <w:rFonts w:cstheme="minorHAnsi"/>
            <w:sz w:val="18"/>
            <w:szCs w:val="18"/>
          </w:rPr>
          <w:delText xml:space="preserve">, </w:delText>
        </w:r>
        <w:r w:rsidRPr="00E868BB" w:rsidDel="00D26568">
          <w:rPr>
            <w:rFonts w:cstheme="minorHAnsi"/>
            <w:sz w:val="18"/>
            <w:szCs w:val="18"/>
          </w:rPr>
          <w:delText>and updated in a Supplemental Notice of Proposed Rulemaking in 2016 assuming medium draw pattern.</w:delText>
        </w:r>
      </w:del>
    </w:p>
  </w:footnote>
  <w:footnote w:id="673">
    <w:p w14:paraId="4E64C86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Deoreo, B., and P. Mayer. Residential End Uses of Water Study Update. Forthcoming. ©2015 Water Research Foundation. Reprinted With Permission.</w:t>
      </w:r>
    </w:p>
  </w:footnote>
  <w:footnote w:id="674">
    <w:p w14:paraId="0B68F9E1"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75">
    <w:p w14:paraId="5546D3C6" w14:textId="337F0710"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Navigant, ComEd PY3 Multifamily Home Energy Savings Program Evaluation Report Final, May 16, 2012. </w:t>
      </w:r>
    </w:p>
  </w:footnote>
  <w:footnote w:id="676">
    <w:p w14:paraId="19374520"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Bedrooms are suitable proxies for household occupancy, and may be preferable to actual occupancy due to turnover rates in residency and non-adult population impacts.</w:t>
      </w:r>
    </w:p>
  </w:footnote>
  <w:footnote w:id="677">
    <w:p w14:paraId="78638934" w14:textId="447FCD68"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US DOE Building America Program. Building America Analysis Spreadsheet.  </w:t>
      </w:r>
    </w:p>
  </w:footnote>
  <w:footnote w:id="678">
    <w:p w14:paraId="1D939304"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679">
    <w:p w14:paraId="417BD57F"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REMRate determined percentage (27%) of lighting savings that result in reduced cooling loads (lighting is used as a proxy for hot water heating since load shapes suggest their seasonal usage patterns are similar).</w:t>
      </w:r>
    </w:p>
  </w:footnote>
  <w:footnote w:id="680">
    <w:p w14:paraId="46BA493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w:t>
      </w:r>
    </w:p>
  </w:footnote>
  <w:footnote w:id="681">
    <w:p w14:paraId="7396D7C1" w14:textId="411A1F2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A sensible heat ratio (SHR) of 0.75 corresponds to a latent multiplier of 4/3 or 1.33. SHR of 0.75 for typical split system from page 10 of “Controlling Indoor Humidity Using Variable-Speed Compressors and Blowers” by M. A. Andrade and C. W. Bullard, 1999. </w:t>
      </w:r>
    </w:p>
  </w:footnote>
  <w:footnote w:id="682">
    <w:p w14:paraId="7CE00A16"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REMRate determined percentage (49%) of lighting savings that result in increased heating loads (lighting is used as a proxy for hot water heating since load shapes suggest their seasonal usage patterns are similar).</w:t>
      </w:r>
    </w:p>
  </w:footnote>
  <w:footnote w:id="683">
    <w:p w14:paraId="39EFDB50"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684">
    <w:p w14:paraId="41BD668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685">
    <w:p w14:paraId="1A121F8F"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Full load hours assumption based on Efficiency Vermont analysis of Itron eShapes.</w:t>
      </w:r>
    </w:p>
  </w:footnote>
  <w:footnote w:id="686">
    <w:p w14:paraId="024432BD" w14:textId="5BE459D8"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Calculated from Figure 8 "Combined six-unit summer weekday average electrical demand" in FEMP study; ‘Field Testing of Pre-Production Prototype Residential Heat Pump Water Heaters’ as (average kW usage during peak period * hours in peak period) / [(annual kWh savings / FLH) * hours in peak period] = (0.1 kW * 5 hours) / [(2100 kWh / 2533 hours) * 5 hours] = 0.12</w:t>
      </w:r>
    </w:p>
  </w:footnote>
  <w:footnote w:id="687">
    <w:p w14:paraId="0D5B2C3E"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This is the additional energy consumption required to replace the heat removed from the home during the heating season by the heat pump water heater. kWh_heating (electric resistance) is that additional heating energy for a home with electric resistance heat (COP 1.0). This formula converts the additional heating kWh for an electric resistance home to the MMBtu required in a Natural Gas heated home, applying the relative efficiencies.   </w:t>
      </w:r>
    </w:p>
  </w:footnote>
  <w:footnote w:id="688">
    <w:p w14:paraId="7DBD071C" w14:textId="766DC4E0" w:rsidR="003F0CE2" w:rsidRPr="00E868BB" w:rsidRDefault="003F0CE2" w:rsidP="00E868BB">
      <w:pPr>
        <w:spacing w:after="0"/>
        <w:jc w:val="left"/>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0" w:history="1">
        <w:r w:rsidRPr="00E868BB">
          <w:rPr>
            <w:rStyle w:val="Hyperlink"/>
            <w:rFonts w:eastAsiaTheme="minorEastAsia" w:cstheme="minorHAnsi"/>
            <w:sz w:val="18"/>
            <w:szCs w:val="18"/>
          </w:rPr>
          <w:t>see ‘DistributionEfficiencyTable-BlueSheet.pdf’</w:t>
        </w:r>
      </w:hyperlink>
      <w:r w:rsidRPr="00E868BB">
        <w:rPr>
          <w:rFonts w:cstheme="minorHAnsi"/>
          <w:sz w:val="18"/>
          <w:szCs w:val="18"/>
        </w:rPr>
        <w:t>) or by performing duct blaster testing.</w:t>
      </w:r>
    </w:p>
  </w:footnote>
  <w:footnote w:id="689">
    <w:p w14:paraId="7F5BB209" w14:textId="3BDE75E6" w:rsidR="003F0CE2" w:rsidRPr="00E868BB" w:rsidRDefault="003F0CE2" w:rsidP="00E868BB">
      <w:pPr>
        <w:spacing w:after="0"/>
        <w:jc w:val="left"/>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This has been estimated assuming that natural gas central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BC9ED84" w14:textId="77777777" w:rsidR="003F0CE2" w:rsidRPr="00E868BB" w:rsidRDefault="003F0CE2" w:rsidP="00E868BB">
      <w:pPr>
        <w:spacing w:after="0"/>
        <w:rPr>
          <w:rFonts w:cstheme="minorHAnsi"/>
          <w:sz w:val="18"/>
          <w:szCs w:val="18"/>
        </w:rPr>
      </w:pPr>
      <w:r w:rsidRPr="00E868BB">
        <w:rPr>
          <w:rFonts w:cstheme="minorHAnsi"/>
          <w:sz w:val="18"/>
          <w:szCs w:val="18"/>
        </w:rPr>
        <w:t>(0.24*0.92) + (0.76*0.8) * (1-0.15) =  0.70</w:t>
      </w:r>
    </w:p>
  </w:footnote>
  <w:footnote w:id="690">
    <w:p w14:paraId="0CA9D0AD" w14:textId="77777777" w:rsidR="003F0CE2" w:rsidRPr="00E868BB" w:rsidRDefault="003F0CE2" w:rsidP="00E868BB">
      <w:pPr>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2010 American Community Survey. </w:t>
      </w:r>
    </w:p>
  </w:footnote>
  <w:footnote w:id="691">
    <w:p w14:paraId="0D752F7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692">
    <w:p w14:paraId="2CE31DC5" w14:textId="3485A553" w:rsidR="003F0CE2" w:rsidRPr="00E868BB" w:rsidRDefault="003F0CE2" w:rsidP="00E868BB">
      <w:pPr>
        <w:spacing w:after="0"/>
        <w:rPr>
          <w:rFonts w:cstheme="minorHAnsi"/>
          <w:sz w:val="18"/>
          <w:szCs w:val="18"/>
        </w:rPr>
      </w:pPr>
      <w:r w:rsidRPr="00E868BB">
        <w:rPr>
          <w:rFonts w:cstheme="minorHAnsi"/>
          <w:sz w:val="18"/>
          <w:szCs w:val="18"/>
          <w:vertAlign w:val="superscript"/>
        </w:rPr>
        <w:footnoteRef/>
      </w:r>
      <w:r w:rsidRPr="00E868BB">
        <w:rPr>
          <w:rFonts w:cstheme="minorHAnsi"/>
          <w:sz w:val="18"/>
          <w:szCs w:val="18"/>
          <w:vertAlign w:val="superscript"/>
        </w:rPr>
        <w:t xml:space="preserve"> </w:t>
      </w:r>
      <w:r w:rsidRPr="00E868BB">
        <w:rPr>
          <w:rFonts w:cstheme="minorHAnsi"/>
          <w:sz w:val="18"/>
          <w:szCs w:val="18"/>
        </w:rPr>
        <w:t>As recommended in Navigant ‘ComEd Effective Useful Life Research Report’, May 2018.</w:t>
      </w:r>
    </w:p>
  </w:footnote>
  <w:footnote w:id="693">
    <w:p w14:paraId="1FF9E32A" w14:textId="4E4FCD3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 xml:space="preserve"> 2011, Market research average of $3. </w:t>
      </w:r>
    </w:p>
  </w:footnote>
  <w:footnote w:id="694">
    <w:p w14:paraId="508C788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Includes assess and install labor time of $5 (20min @ $15/hr)</w:t>
      </w:r>
    </w:p>
  </w:footnote>
  <w:footnote w:id="695">
    <w:p w14:paraId="37F7DA2F" w14:textId="24BCC8F9" w:rsidR="003F0CE2" w:rsidRPr="00E868BB" w:rsidRDefault="003F0CE2" w:rsidP="00E868BB">
      <w:pPr>
        <w:pStyle w:val="Footnote"/>
      </w:pPr>
      <w:r w:rsidRPr="00E868BB">
        <w:rPr>
          <w:vertAlign w:val="superscript"/>
        </w:rPr>
        <w:footnoteRef/>
      </w:r>
      <w:r w:rsidRPr="00E868BB">
        <w:t xml:space="preserve"> Calculated as follows: Assume 18% aerator use takes place during peak hours (based on: Oreo et al, “The end uses of hot water in single family homes from flow trace analysis”, 2001.)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696">
    <w:p w14:paraId="3A7A1770" w14:textId="77777777" w:rsidR="003F0CE2" w:rsidRPr="00E868BB" w:rsidRDefault="003F0CE2" w:rsidP="00E868BB">
      <w:pPr>
        <w:pStyle w:val="Footnote"/>
      </w:pPr>
      <w:r w:rsidRPr="00E868BB">
        <w:rPr>
          <w:vertAlign w:val="superscript"/>
        </w:rPr>
        <w:footnoteRef/>
      </w:r>
      <w:r w:rsidRPr="00E868BB">
        <w:t xml:space="preserve"> This algorithm calculates the amount of energy saved per aerator by determining the fraction of water consumption savings for the upgraded fixture.  </w:t>
      </w:r>
    </w:p>
  </w:footnote>
  <w:footnote w:id="697">
    <w:p w14:paraId="78E1FFC5"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98">
    <w:p w14:paraId="3C0BD7B2" w14:textId="77777777" w:rsidR="003F0CE2" w:rsidRPr="00E868BB" w:rsidRDefault="003F0CE2" w:rsidP="00E868BB">
      <w:pPr>
        <w:pStyle w:val="Footnote"/>
      </w:pPr>
      <w:r w:rsidRPr="00E868BB">
        <w:rPr>
          <w:vertAlign w:val="superscript"/>
        </w:rPr>
        <w:footnoteRef/>
      </w:r>
      <w:r w:rsidRPr="00E868BB">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699">
    <w:p w14:paraId="2D5E903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2008, Schultdt, Marc, and Debra Tachibana. Energy related Water Fixture Measurements: Securing the Baseline for Northwest Single Family Homes. 2008 ACEEE Summer Study on Energy Efficiency in Buildings. Page 1-265. www.seattle.gov/light/Conserve/Reports/paper_10.pdf</w:t>
      </w:r>
    </w:p>
  </w:footnote>
  <w:footnote w:id="700">
    <w:p w14:paraId="1FCEA169" w14:textId="2E10860A" w:rsidR="003F0CE2" w:rsidRPr="00E868BB" w:rsidRDefault="003F0CE2" w:rsidP="00E868BB">
      <w:pPr>
        <w:pStyle w:val="Footnote"/>
      </w:pPr>
      <w:r w:rsidRPr="00E868BB">
        <w:rPr>
          <w:vertAlign w:val="superscript"/>
        </w:rPr>
        <w:footnoteRef/>
      </w:r>
      <w:r w:rsidRPr="00E868BB">
        <w:t xml:space="preserve"> Based on flow meter bag testing conducted from June 2013 to January 2014 by Franklin Energy. Over 300 residential sites in the Chicago area were tested. </w:t>
      </w:r>
    </w:p>
  </w:footnote>
  <w:footnote w:id="701">
    <w:p w14:paraId="210ED7FC" w14:textId="77777777" w:rsidR="003F0CE2" w:rsidRPr="00E868BB" w:rsidRDefault="003F0CE2" w:rsidP="00E868BB">
      <w:pPr>
        <w:pStyle w:val="Footnote"/>
      </w:pPr>
      <w:r w:rsidRPr="00E868BB">
        <w:rPr>
          <w:vertAlign w:val="superscript"/>
        </w:rPr>
        <w:footnoteRef/>
      </w:r>
      <w:r w:rsidRPr="00E868BB">
        <w:t xml:space="preserve"> Average retrofit flow rate for kitchen and bathroom faucet aerators from sources 2, 4, 5, and 7(see source table at end of characterization). This accounts for all throttling and differences from rated flow rates. Assumes all kitchen aerators at 2.2 gpm or less and all bathroom aerators at 1.5 gpm or less.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702">
    <w:p w14:paraId="5180A641" w14:textId="77777777" w:rsidR="003F0CE2" w:rsidRPr="00E868BB" w:rsidRDefault="003F0CE2" w:rsidP="00E868BB">
      <w:pPr>
        <w:pStyle w:val="Footnote"/>
      </w:pPr>
      <w:r w:rsidRPr="00E868BB">
        <w:rPr>
          <w:vertAlign w:val="superscript"/>
        </w:rPr>
        <w:footnoteRef/>
      </w:r>
      <w:r w:rsidRPr="00E868BB">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703">
    <w:p w14:paraId="4F76DEEF" w14:textId="68E5797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2008, Schultdt, Marc, and Debra Tachibana. Energy related Water Fixture Measurements: Securing the Baseline for Northwest Single Family Homes. 2008 ACEEE Summer Study on Energy Efficiency in Buildings. Page 1-265. </w:t>
      </w:r>
    </w:p>
  </w:footnote>
  <w:footnote w:id="704">
    <w:p w14:paraId="1E535011" w14:textId="46714B81" w:rsidR="003F0CE2" w:rsidRPr="00E868BB" w:rsidRDefault="003F0CE2" w:rsidP="00E868BB">
      <w:pPr>
        <w:pStyle w:val="Footnote"/>
      </w:pPr>
      <w:r w:rsidRPr="00E868BB">
        <w:rPr>
          <w:vertAlign w:val="superscript"/>
        </w:rPr>
        <w:footnoteRef/>
      </w:r>
      <w:r w:rsidRPr="00E868BB">
        <w:rPr>
          <w:vertAlign w:val="superscript"/>
        </w:rPr>
        <w:t xml:space="preserve"> </w:t>
      </w:r>
      <w:r w:rsidRPr="00E868BB">
        <w:t>Cadmus and Opinion Dynamics Showerhead and Faucet Aerator Meter Study Memorandum dated June 2013, directed to Michigan Evaluation Working Group. This study of 135 single and Multifamily homes in Michigan metered energy parameters for efficient showerhead and faucet aerators.</w:t>
      </w:r>
    </w:p>
  </w:footnote>
  <w:footnote w:id="705">
    <w:p w14:paraId="7D335C76" w14:textId="77777777" w:rsidR="003F0CE2" w:rsidRPr="00E868BB" w:rsidRDefault="003F0CE2" w:rsidP="00E868BB">
      <w:pPr>
        <w:pStyle w:val="Footnote"/>
      </w:pPr>
      <w:r w:rsidRPr="00E868BB">
        <w:rPr>
          <w:vertAlign w:val="superscript"/>
        </w:rPr>
        <w:footnoteRef/>
      </w:r>
      <w:r w:rsidRPr="00E868BB">
        <w:t xml:space="preserve"> Ibid.</w:t>
      </w:r>
    </w:p>
  </w:footnote>
  <w:footnote w:id="706">
    <w:p w14:paraId="366F153A" w14:textId="77777777" w:rsidR="003F0CE2" w:rsidRPr="00E868BB" w:rsidRDefault="003F0CE2" w:rsidP="00E868BB">
      <w:pPr>
        <w:pStyle w:val="Footnote"/>
      </w:pPr>
      <w:r w:rsidRPr="00E868BB">
        <w:rPr>
          <w:vertAlign w:val="superscript"/>
        </w:rPr>
        <w:footnoteRef/>
      </w:r>
      <w:r w:rsidRPr="00E868BB">
        <w:t xml:space="preserve"> One kitchen faucet plus 2.83 bathroom faucets. Based on findings from a 2009 ComEd residential survey of 140 sites, provided by Cadmus. </w:t>
      </w:r>
    </w:p>
  </w:footnote>
  <w:footnote w:id="707">
    <w:p w14:paraId="5E8E1D5F"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One kitchen faucet plus 1.5 bathroom faucets. Based on findings from a 2009 ComEd residential survey of 140 sites, provided by Cadmus.</w:t>
      </w:r>
    </w:p>
  </w:footnote>
  <w:footnote w:id="708">
    <w:p w14:paraId="097E62F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09">
    <w:p w14:paraId="0D09B469"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Cadmus and Opinion Dynamics Showerhead and Faucet Aerator Meter Study Memorandum dated June 2013, directed to Michigan Evaluation Working Group.</w:t>
      </w:r>
    </w:p>
  </w:footnote>
  <w:footnote w:id="710">
    <w:p w14:paraId="485ACD07"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Ibid.</w:t>
      </w:r>
    </w:p>
  </w:footnote>
  <w:footnote w:id="711">
    <w:p w14:paraId="5E7857D0"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One kitchen faucet plus 2.83 bathroom faucets. Based on findings from a 2009 ComEd residential survey of 140 sites, provided by Cadmus.</w:t>
      </w:r>
    </w:p>
  </w:footnote>
  <w:footnote w:id="712">
    <w:p w14:paraId="49CDB156" w14:textId="77777777" w:rsidR="003F0CE2" w:rsidRPr="00E868BB" w:rsidRDefault="003F0CE2" w:rsidP="00E868BB">
      <w:pPr>
        <w:pStyle w:val="Footnote"/>
      </w:pPr>
      <w:r w:rsidRPr="00E868BB">
        <w:rPr>
          <w:vertAlign w:val="superscript"/>
        </w:rPr>
        <w:footnoteRef/>
      </w:r>
      <w:r w:rsidRPr="00E868BB">
        <w:t xml:space="preserve"> One kitchen faucet plus 1.5 bathroom faucets. Based on findings from a 2009 ComEd residential survey of 140 sites, provided by Cadmus.</w:t>
      </w:r>
    </w:p>
  </w:footnote>
  <w:footnote w:id="713">
    <w:p w14:paraId="574F737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14">
    <w:p w14:paraId="731903DC"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15">
    <w:p w14:paraId="21B60409" w14:textId="036A7114" w:rsidR="003F0CE2" w:rsidRPr="00E868BB" w:rsidRDefault="003F0CE2" w:rsidP="00E868BB">
      <w:pPr>
        <w:pStyle w:val="Footnote"/>
      </w:pPr>
      <w:r w:rsidRPr="00E868BB">
        <w:rPr>
          <w:vertAlign w:val="superscript"/>
        </w:rPr>
        <w:footnoteRef/>
      </w:r>
      <w:r w:rsidRPr="00E868BB">
        <w:t xml:space="preserve"> Navigant, ComEd PY3 Multifamily Home Energy Savings Program Evaluation Report Final, May 16, 2012. </w:t>
      </w:r>
    </w:p>
  </w:footnote>
  <w:footnote w:id="716">
    <w:p w14:paraId="5364F27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17">
    <w:p w14:paraId="5EC5A383"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Bedrooms are suitable proxies for household occupancy, and may be preferable to actual occupancy due to turnover rates in residency and non-adult population impacts.</w:t>
      </w:r>
    </w:p>
  </w:footnote>
  <w:footnote w:id="718">
    <w:p w14:paraId="5F1EB50D"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Because faucet usages are at times dictated by volume, only usage of the sort that would go straight down the drain will provide savings.  VEIC is unaware of any metering study that has determined this specific factor and so through consensus with the Illinois Technical Advisory Group have deemed these values 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719">
    <w:p w14:paraId="3814931B" w14:textId="77777777" w:rsidR="003F0CE2" w:rsidRPr="00E868BB" w:rsidRDefault="003F0CE2" w:rsidP="00E868BB">
      <w:pPr>
        <w:pStyle w:val="Footnote"/>
      </w:pPr>
      <w:r w:rsidRPr="00E868BB">
        <w:rPr>
          <w:vertAlign w:val="superscript"/>
        </w:rPr>
        <w:footnoteRef/>
      </w:r>
      <w:r w:rsidRPr="00E868BB">
        <w:t>Based on findings from a 2009 ComEd residential survey of 140 sites, provided by Cadmus.</w:t>
      </w:r>
    </w:p>
  </w:footnote>
  <w:footnote w:id="720">
    <w:p w14:paraId="085C556B" w14:textId="77777777" w:rsidR="003F0CE2" w:rsidRPr="00E868BB" w:rsidRDefault="003F0CE2" w:rsidP="00E868BB">
      <w:pPr>
        <w:pStyle w:val="Footnote"/>
      </w:pPr>
      <w:r w:rsidRPr="00E868BB">
        <w:rPr>
          <w:vertAlign w:val="superscript"/>
        </w:rPr>
        <w:footnoteRef/>
      </w:r>
      <w:r w:rsidRPr="00E868BB">
        <w:t xml:space="preserve"> Ibid.</w:t>
      </w:r>
    </w:p>
  </w:footnote>
  <w:footnote w:id="721">
    <w:p w14:paraId="34540B3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22">
    <w:p w14:paraId="59459ED8" w14:textId="77777777" w:rsidR="003F0CE2" w:rsidRPr="00E868BB" w:rsidRDefault="003F0CE2" w:rsidP="00E868BB">
      <w:pPr>
        <w:pStyle w:val="Footnote"/>
      </w:pPr>
      <w:r w:rsidRPr="00E868BB">
        <w:rPr>
          <w:vertAlign w:val="superscript"/>
        </w:rPr>
        <w:footnoteRef/>
      </w:r>
      <w:r w:rsidRPr="00E868BB">
        <w:t xml:space="preserve"> Cadmus and Opinion Dynamics Showerhead and Faucet Aerator Meter Study Memorandum dated June 2013, directed to Michigan Evaluation Working Group. If the aerator location is unknown an average of 91% should be used which is based on the assumption that 70% of household water runs through the kitchen faucet and 30% through the bathroom (0.7*93)+(0.3*86)=0.91.</w:t>
      </w:r>
    </w:p>
  </w:footnote>
  <w:footnote w:id="723">
    <w:p w14:paraId="5EEBAE6A" w14:textId="7CBC193D" w:rsidR="003F0CE2" w:rsidRPr="00E868BB" w:rsidRDefault="003F0CE2" w:rsidP="00E868BB">
      <w:pPr>
        <w:pStyle w:val="Footnote"/>
      </w:pPr>
      <w:r w:rsidRPr="00E868BB">
        <w:rPr>
          <w:vertAlign w:val="superscript"/>
        </w:rPr>
        <w:footnoteRef/>
      </w:r>
      <w:r w:rsidRPr="00E868BB">
        <w:t xml:space="preserve"> US DOE Building America Program. Building America Analysis Spreadsheet.  </w:t>
      </w:r>
    </w:p>
  </w:footnote>
  <w:footnote w:id="724">
    <w:p w14:paraId="128F1292" w14:textId="57212641" w:rsidR="003F0CE2" w:rsidRPr="00E868BB" w:rsidRDefault="003F0CE2" w:rsidP="00E868BB">
      <w:pPr>
        <w:pStyle w:val="Footnote"/>
      </w:pPr>
      <w:r w:rsidRPr="00E868BB">
        <w:rPr>
          <w:vertAlign w:val="superscript"/>
        </w:rPr>
        <w:footnoteRef/>
      </w:r>
      <w:r w:rsidRPr="00E868BB">
        <w:t xml:space="preserve"> Electric water heaters have recovery efficiency of 98%.</w:t>
      </w:r>
      <w:hyperlink w:history="1">
        <w:r w:rsidRPr="00E868BB" w:rsidDel="00FA4BFF">
          <w:rPr>
            <w:rStyle w:val="Hyperlink"/>
            <w:rFonts w:cstheme="minorHAnsi"/>
          </w:rPr>
          <w:t>http://www.ahridirectory.org/ahridirectory/pages/home.aspx</w:t>
        </w:r>
      </w:hyperlink>
    </w:p>
  </w:footnote>
  <w:footnote w:id="725">
    <w:p w14:paraId="19E4BA7D"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ComEd Energy Efficiency/ Demand Response Plan: Plan Year 2 (6/1/2009-5/31/2010) Evaluation Report: All Electric Single Family Home Energy Performance Tune-Up Program Table 3-8</w:t>
      </w:r>
    </w:p>
  </w:footnote>
  <w:footnote w:id="726">
    <w:p w14:paraId="76D31184" w14:textId="2DC57770" w:rsidR="003F0CE2" w:rsidRPr="00E868BB" w:rsidRDefault="003F0CE2" w:rsidP="00E868BB">
      <w:pPr>
        <w:pStyle w:val="Footnote"/>
      </w:pPr>
      <w:r w:rsidRPr="00E868BB">
        <w:rPr>
          <w:vertAlign w:val="superscript"/>
        </w:rPr>
        <w:footnoteRef/>
      </w:r>
      <w:r w:rsidRPr="00E868BB">
        <w:t xml:space="preserve"> Navigant, ComEd-Nicor Gas EPY4/GPY1 Multifamily Home Energy Savings Program Evaluation Report DRAFT 2013-01-28</w:t>
      </w:r>
    </w:p>
  </w:footnote>
  <w:footnote w:id="727">
    <w:p w14:paraId="1A53F96E" w14:textId="77777777" w:rsidR="003F0CE2" w:rsidRPr="00E868BB" w:rsidRDefault="003F0CE2" w:rsidP="00E868BB">
      <w:pPr>
        <w:pStyle w:val="Footnote"/>
      </w:pPr>
      <w:r w:rsidRPr="00E868BB">
        <w:rPr>
          <w:vertAlign w:val="superscript"/>
        </w:rPr>
        <w:footnoteRef/>
      </w:r>
      <w:r w:rsidRPr="00E868BB">
        <w:t xml:space="preserve"> Ibid.</w:t>
      </w:r>
    </w:p>
  </w:footnote>
  <w:footnote w:id="728">
    <w:p w14:paraId="2294A9D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 weighted ISR was found by weighting Nicor and Ameren efficiency kit program uptake and their previously found ISRs. This analysis can be found in  Faucet Aerators and Showerheads Weighted Average ISR IL TRM.xlsx.</w:t>
      </w:r>
    </w:p>
  </w:footnote>
  <w:footnote w:id="729">
    <w:p w14:paraId="3C44250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 weighted ISR was found by weighting Nicor and Ameren efficiency kit program uptake and their previously found ISRs. This analysis can be found in  Faucet Aerators and Showerheads Weighted Average ISR IL TRM.xlsx.</w:t>
      </w:r>
    </w:p>
  </w:footnote>
  <w:footnote w:id="730">
    <w:p w14:paraId="0B944950" w14:textId="77777777" w:rsidR="003F0CE2" w:rsidRPr="00E868BB" w:rsidRDefault="003F0CE2" w:rsidP="00DC511D">
      <w:pPr>
        <w:pStyle w:val="FootnoteText"/>
        <w:spacing w:after="0"/>
        <w:rPr>
          <w:rFonts w:cstheme="minorHAnsi"/>
          <w:sz w:val="18"/>
          <w:szCs w:val="18"/>
        </w:rPr>
      </w:pPr>
      <w:r w:rsidRPr="00DC511D">
        <w:rPr>
          <w:rStyle w:val="FootnoteReference"/>
          <w:rFonts w:asciiTheme="minorHAnsi" w:eastAsiaTheme="majorEastAsia" w:hAnsiTheme="minorHAnsi" w:cstheme="minorHAnsi"/>
          <w:sz w:val="18"/>
          <w:szCs w:val="18"/>
        </w:rPr>
        <w:footnoteRef/>
      </w:r>
      <w:r w:rsidRPr="00DC511D">
        <w:rPr>
          <w:rFonts w:cstheme="minorHAnsi"/>
          <w:sz w:val="18"/>
          <w:szCs w:val="18"/>
        </w:rPr>
        <w:t xml:space="preserve"> Research from 2018 Ameren Illinois Income Qualified participant survey.</w:t>
      </w:r>
    </w:p>
  </w:footnote>
  <w:footnote w:id="731">
    <w:p w14:paraId="1D4E20F1" w14:textId="2079A5A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Opinion Dynamics and Cadmus. 2018 AIC Residential Program Annual Impact Evaluation Report. April 30, 2019. Results from implementer-administered participant survey.</w:t>
      </w:r>
    </w:p>
  </w:footnote>
  <w:footnote w:id="732">
    <w:p w14:paraId="59528063" w14:textId="75D3CBC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Ibid</w:t>
      </w:r>
    </w:p>
  </w:footnote>
  <w:footnote w:id="733">
    <w:p w14:paraId="3769647D" w14:textId="3B052AF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734">
    <w:p w14:paraId="5FDFF62E" w14:textId="77777777" w:rsidR="003F0CE2" w:rsidRPr="005B4A7B" w:rsidRDefault="003F0CE2" w:rsidP="00936378">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735">
    <w:p w14:paraId="30C3FC98" w14:textId="77777777" w:rsidR="003F0CE2" w:rsidRDefault="003F0CE2" w:rsidP="003A411E">
      <w:pPr>
        <w:spacing w:after="0"/>
      </w:pPr>
      <w:r w:rsidRPr="00345D07">
        <w:rPr>
          <w:rStyle w:val="FootnoteReference"/>
          <w:rFonts w:cstheme="minorHAnsi"/>
          <w:sz w:val="18"/>
          <w:szCs w:val="18"/>
        </w:rPr>
        <w:footnoteRef/>
      </w:r>
      <w:r w:rsidRPr="00345D07">
        <w:rPr>
          <w:rFonts w:cstheme="minorHAnsi"/>
          <w:sz w:val="18"/>
          <w:szCs w:val="18"/>
        </w:rPr>
        <w:t xml:space="preserve"> </w:t>
      </w:r>
      <w:r w:rsidRPr="00345D07">
        <w:rPr>
          <w:rFonts w:cstheme="minorHAnsi"/>
          <w:color w:val="4472C4"/>
          <w:sz w:val="18"/>
          <w:szCs w:val="18"/>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Pr>
          <w:color w:val="4472C4"/>
        </w:rPr>
        <w:t xml:space="preserve"> </w:t>
      </w:r>
    </w:p>
  </w:footnote>
  <w:footnote w:id="736">
    <w:p w14:paraId="31C8C55B"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 xml:space="preserve">54.5% is the proportion of hot 120F water mixed with 54.1F supply water to give 90F mixed faucet water. </w:t>
      </w:r>
    </w:p>
  </w:footnote>
  <w:footnote w:id="737">
    <w:p w14:paraId="7E47FAB6" w14:textId="7976C7CE" w:rsidR="003F0CE2" w:rsidRPr="00E868BB" w:rsidRDefault="003F0CE2" w:rsidP="00E868BB">
      <w:pPr>
        <w:pStyle w:val="Footnote"/>
      </w:pPr>
      <w:r w:rsidRPr="00E868BB">
        <w:rPr>
          <w:vertAlign w:val="superscript"/>
        </w:rPr>
        <w:footnoteRef/>
      </w:r>
      <w:r w:rsidRPr="00E868BB">
        <w:rPr>
          <w:vertAlign w:val="superscript"/>
        </w:rPr>
        <w:t xml:space="preserve"> </w:t>
      </w:r>
      <w:r w:rsidRPr="00E868BB">
        <w:t>Calculated as follows: Assume 18% aerator use takes place during peak hours (based on: Oreo et al, “The end uses of hot water in single family homes from flow trace analysis”, 2001.)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738">
    <w:p w14:paraId="2A6A2356" w14:textId="77777777" w:rsidR="003F0CE2" w:rsidRPr="00E868BB" w:rsidRDefault="003F0CE2" w:rsidP="00E868BB">
      <w:pPr>
        <w:pStyle w:val="Footnote"/>
      </w:pPr>
      <w:r w:rsidRPr="00E868BB">
        <w:rPr>
          <w:vertAlign w:val="superscript"/>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39">
    <w:p w14:paraId="44DA609A"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40">
    <w:p w14:paraId="08B8BCEE" w14:textId="59471EB6" w:rsidR="003F0CE2" w:rsidRPr="00E868BB" w:rsidRDefault="003F0CE2" w:rsidP="00E868BB">
      <w:pPr>
        <w:pStyle w:val="Footnote"/>
      </w:pPr>
      <w:r w:rsidRPr="00E868BB">
        <w:rPr>
          <w:vertAlign w:val="superscript"/>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741">
    <w:p w14:paraId="6A41F96D" w14:textId="0F4055A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Table C-6, Measure Life Report, Residential and Commercial/Industrial Lighting and HVAC Measures, GDS Associates, June 2007.  Evaluations indicate that consumer dissatisfaction may lead to reductions in persistence, particularly in Multifamily. </w:t>
      </w:r>
    </w:p>
  </w:footnote>
  <w:footnote w:id="742">
    <w:p w14:paraId="000ACB1B" w14:textId="70BE91BD" w:rsidR="003F0CE2" w:rsidRPr="00E868BB" w:rsidDel="00373555" w:rsidRDefault="003F0CE2" w:rsidP="00E868BB">
      <w:pPr>
        <w:pStyle w:val="Footnote"/>
        <w:rPr>
          <w:del w:id="6470" w:author="Kalee Whitehouse" w:date="2020-06-26T12:05:00Z"/>
        </w:rPr>
      </w:pPr>
      <w:del w:id="6471" w:author="Kalee Whitehouse" w:date="2020-06-26T12:05:00Z">
        <w:r w:rsidRPr="00E868BB" w:rsidDel="00373555">
          <w:rPr>
            <w:rStyle w:val="FootnoteReference"/>
            <w:rFonts w:asciiTheme="minorHAnsi" w:hAnsiTheme="minorHAnsi" w:cstheme="minorHAnsi"/>
            <w:sz w:val="18"/>
          </w:rPr>
          <w:footnoteRef/>
        </w:r>
        <w:r w:rsidRPr="00E868BB" w:rsidDel="00373555">
          <w:delText xml:space="preserve"> Market research average of $7. </w:delText>
        </w:r>
      </w:del>
    </w:p>
  </w:footnote>
  <w:footnote w:id="743">
    <w:p w14:paraId="6ED4AB38" w14:textId="77777777" w:rsidR="00373555" w:rsidRPr="00E868BB" w:rsidRDefault="00373555" w:rsidP="00373555">
      <w:pPr>
        <w:pStyle w:val="Footnote"/>
        <w:rPr>
          <w:ins w:id="6473" w:author="Kalee Whitehouse" w:date="2020-06-26T12:05:00Z"/>
        </w:rPr>
      </w:pPr>
      <w:ins w:id="6474" w:author="Kalee Whitehouse" w:date="2020-06-26T12:05:00Z">
        <w:r w:rsidRPr="00E868BB">
          <w:rPr>
            <w:rStyle w:val="FootnoteReference"/>
            <w:rFonts w:asciiTheme="minorHAnsi" w:hAnsiTheme="minorHAnsi" w:cstheme="minorHAnsi"/>
            <w:sz w:val="18"/>
          </w:rPr>
          <w:footnoteRef/>
        </w:r>
        <w:r w:rsidRPr="00E868BB">
          <w:t xml:space="preserve"> Market research average of $7. </w:t>
        </w:r>
      </w:ins>
    </w:p>
  </w:footnote>
  <w:footnote w:id="744">
    <w:p w14:paraId="391E6BA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Includes assess and install labor time of $5 (20min @ $15/hr)</w:t>
      </w:r>
    </w:p>
  </w:footnote>
  <w:footnote w:id="745">
    <w:p w14:paraId="5F13C865" w14:textId="5CDC116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746">
    <w:p w14:paraId="14FBA80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47">
    <w:p w14:paraId="156AE101" w14:textId="6D37C1B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measurements conducted from June 2013 to January 2014 by Franklin Energy. Over 300 residential sites in the Chicago area were tested.</w:t>
      </w:r>
    </w:p>
  </w:footnote>
  <w:footnote w:id="748">
    <w:p w14:paraId="4046948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749">
    <w:p w14:paraId="6EBC6BC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Note that actual values may be either a) program-specific minimum flow rate, or b) program-specific evaluation-based value of actual effective flow-rate due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750">
    <w:p w14:paraId="4D7FE412" w14:textId="0F0FDA4F"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 This study of 135 single and Multifamily homes in Michigan metered energy parameters for efficient showerhead and faucet aerators. </w:t>
      </w:r>
    </w:p>
  </w:footnote>
  <w:footnote w:id="751">
    <w:p w14:paraId="3E5D6FA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Ibid.</w:t>
      </w:r>
    </w:p>
  </w:footnote>
  <w:footnote w:id="752">
    <w:p w14:paraId="2191A08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753">
    <w:p w14:paraId="6AC837B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54">
    <w:p w14:paraId="1E0ECEDD" w14:textId="6E36C52A"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755">
    <w:p w14:paraId="5CFED46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56">
    <w:p w14:paraId="3922A42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757">
    <w:p w14:paraId="0100BBB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758">
    <w:p w14:paraId="142E613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findings from a 2009 ComEd residential survey of 140 sites, provided by Cadmus.</w:t>
      </w:r>
    </w:p>
  </w:footnote>
  <w:footnote w:id="759">
    <w:p w14:paraId="5254D0A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Ibid.</w:t>
      </w:r>
    </w:p>
  </w:footnote>
  <w:footnote w:id="760">
    <w:p w14:paraId="718F37E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761">
    <w:p w14:paraId="1AD663B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762">
    <w:p w14:paraId="2DBB2936" w14:textId="0124688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US DOE Building America Program. Building America Analysis Spreadsheet.  </w:t>
      </w:r>
    </w:p>
  </w:footnote>
  <w:footnote w:id="763">
    <w:p w14:paraId="0028C108" w14:textId="625733D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Electric water heaters have recovery efficiency of 98%.</w:t>
      </w:r>
    </w:p>
  </w:footnote>
  <w:footnote w:id="764">
    <w:p w14:paraId="7EE9D96A" w14:textId="2BD531EF"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t xml:space="preserve">Weighted average of 98% found in </w:t>
      </w:r>
      <w:r w:rsidRPr="00E868BB">
        <w:t>ComEd Energy Efficiency/ Demand Response Plan: Plan Year 2 (6/1/2009-5/31/2010) Evaluation Report: All Electric Single Family Home Energy Performance Tune-Up Program Table 3-8</w:t>
      </w:r>
      <w:r>
        <w:t xml:space="preserve"> (quantity surveyed = 163), and 87% from ComEd Single Family Retrofits CY2018 Field Work Memo 2019-07-19, Table 1 (quantity surveyed = 15)</w:t>
      </w:r>
      <w:r w:rsidRPr="00E868BB">
        <w:t>. Alternative ISRs may be developed for program delivery methods based on evaluation results.</w:t>
      </w:r>
    </w:p>
  </w:footnote>
  <w:footnote w:id="765">
    <w:p w14:paraId="6C46B3D0" w14:textId="466CC57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Navigant, ComEd-Nicor Gas EPY4/GPY1 Multifamily Home Energy Savings Program Evaluation Report FINAL 2013-06-05</w:t>
      </w:r>
    </w:p>
  </w:footnote>
  <w:footnote w:id="766">
    <w:p w14:paraId="6F6D199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bookmarkStart w:id="6477" w:name="_Hlk516755559"/>
      <w:r w:rsidRPr="00E868BB">
        <w:rPr>
          <w:rFonts w:cstheme="minorHAnsi"/>
          <w:sz w:val="18"/>
          <w:szCs w:val="18"/>
        </w:rPr>
        <w:t>A weighted ISR was found by weighting Nicor and Ameren efficiency kit program uptake and their previously found ISRs. This analysis can be found in  Faucet Aerators and Showerheads Weighted Average ISR IL TRM.xlsx.</w:t>
      </w:r>
      <w:bookmarkEnd w:id="6477"/>
    </w:p>
  </w:footnote>
  <w:footnote w:id="767">
    <w:p w14:paraId="477B866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 weighted ISR was found by weighting Nicor and Ameren efficiency kit program uptake and their previously found ISRs. This analysis can be found in  Faucet Aerators and Showerheads Weighted Average ISR IL TRM.xlsx.</w:t>
      </w:r>
    </w:p>
  </w:footnote>
  <w:footnote w:id="768">
    <w:p w14:paraId="68E00172" w14:textId="2CE96EC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Opinion Dynamics and Cadmus. 2018 AIC Residential Program Annual Impact Evaluation Report. April 30, 2019. Results from implementer-administered participant survey.</w:t>
      </w:r>
    </w:p>
  </w:footnote>
  <w:footnote w:id="769">
    <w:p w14:paraId="22774F7B" w14:textId="4274F289"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770">
    <w:p w14:paraId="76A1D1EB" w14:textId="77777777" w:rsidR="003F0CE2" w:rsidRPr="005B4A7B" w:rsidRDefault="003F0CE2" w:rsidP="00B50451">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771">
    <w:p w14:paraId="034BD44A" w14:textId="77777777" w:rsidR="003F0CE2" w:rsidRDefault="003F0CE2" w:rsidP="003A411E">
      <w:pPr>
        <w:spacing w:after="0"/>
      </w:pPr>
      <w:r w:rsidRPr="00345D07">
        <w:rPr>
          <w:rStyle w:val="FootnoteReference"/>
          <w:rFonts w:cstheme="minorHAnsi"/>
          <w:sz w:val="18"/>
          <w:szCs w:val="18"/>
        </w:rPr>
        <w:footnoteRef/>
      </w:r>
      <w:r w:rsidRPr="00345D07">
        <w:rPr>
          <w:rFonts w:cstheme="minorHAnsi"/>
          <w:sz w:val="18"/>
          <w:szCs w:val="18"/>
        </w:rPr>
        <w:t xml:space="preserve"> </w:t>
      </w:r>
      <w:r w:rsidRPr="00B553A9">
        <w:rPr>
          <w:rFonts w:cstheme="minorHAnsi"/>
          <w:sz w:val="18"/>
          <w:szCs w:val="18"/>
          <w:rPrChange w:id="6479" w:author="Sam Dent" w:date="2020-04-27T09:15: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B553A9">
        <w:rPr>
          <w:rPrChange w:id="6480" w:author="Sam Dent" w:date="2020-04-27T09:15:00Z">
            <w:rPr>
              <w:color w:val="4472C4"/>
            </w:rPr>
          </w:rPrChange>
        </w:rPr>
        <w:t xml:space="preserve"> </w:t>
      </w:r>
    </w:p>
  </w:footnote>
  <w:footnote w:id="772">
    <w:p w14:paraId="4BBF171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71.2% is the proportion of hot 120F water mixed with 54.1F supply water to give 101F shower water. </w:t>
      </w:r>
    </w:p>
  </w:footnote>
  <w:footnote w:id="773">
    <w:p w14:paraId="7CE5846D" w14:textId="0193DE02"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774">
    <w:p w14:paraId="0C1636D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75">
    <w:p w14:paraId="4B42D00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76">
    <w:p w14:paraId="5D32F13C" w14:textId="2C9273A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777">
    <w:p w14:paraId="71C0D51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Note this algorithm provides savings only from reduction in standby losses. The TAC considered avoided energy from not heating the water to the higher temperature but determined that dishwashers are likely to boost the temperature within the unit (roughly canceling out any savings), faucet and shower use is likely to be at the same temperature so there would need to be more lower temperature hot water being used (cancelling any savings) and clothes washers will only see savings if the water from the tank is taken without any temperature control. It was felt the potential impact was too small to be characterized.</w:t>
      </w:r>
    </w:p>
  </w:footnote>
  <w:footnote w:id="778">
    <w:p w14:paraId="0DBB498B"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Assumptions from PA TRM. Area values were calculated from average dimensions of several commercially available units, with radius values measured to the center of the insulation. </w:t>
      </w:r>
    </w:p>
  </w:footnote>
  <w:footnote w:id="779">
    <w:p w14:paraId="6810E4BF"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eastAsiaTheme="majorEastAsia" w:hAnsiTheme="minorHAnsi" w:cstheme="minorHAnsi"/>
          <w:sz w:val="18"/>
          <w:szCs w:val="18"/>
        </w:rPr>
        <w:footnoteRef/>
      </w:r>
      <w:r w:rsidRPr="00DC511D">
        <w:rPr>
          <w:rFonts w:cstheme="minorHAnsi"/>
          <w:sz w:val="18"/>
          <w:szCs w:val="18"/>
        </w:rPr>
        <w:t xml:space="preserve"> Opinion Dynamics and Cadmus. 2018 AIC Residential Program Annual Impact Evaluation Report. April 30, 2019. Results from implementer-administered participant survey.</w:t>
      </w:r>
    </w:p>
  </w:footnote>
  <w:footnote w:id="780">
    <w:p w14:paraId="1023FECF" w14:textId="77777777" w:rsidR="000C36C8" w:rsidRDefault="000C36C8" w:rsidP="00C65979">
      <w:pPr>
        <w:pStyle w:val="FootnoteText"/>
        <w:spacing w:after="0"/>
        <w:rPr>
          <w:ins w:id="6516" w:author="Sam Dent" w:date="2020-05-21T08:24:00Z"/>
        </w:rPr>
      </w:pPr>
      <w:ins w:id="6517" w:author="Sam Dent" w:date="2020-05-21T08:24:00Z">
        <w:r w:rsidRPr="00C65979">
          <w:rPr>
            <w:rStyle w:val="FootnoteReference"/>
            <w:rFonts w:asciiTheme="minorHAnsi" w:hAnsiTheme="minorHAnsi" w:cstheme="minorHAnsi"/>
            <w:sz w:val="18"/>
            <w:szCs w:val="20"/>
          </w:rPr>
          <w:footnoteRef/>
        </w:r>
        <w:r w:rsidRPr="00C65979">
          <w:rPr>
            <w:rFonts w:cstheme="minorHAnsi"/>
            <w:sz w:val="18"/>
            <w:szCs w:val="20"/>
          </w:rPr>
          <w:t xml:space="preserve"> O</w:t>
        </w:r>
        <w:r w:rsidRPr="00C65979">
          <w:rPr>
            <w:sz w:val="18"/>
            <w:szCs w:val="20"/>
          </w:rPr>
          <w:t xml:space="preserve">pinion Dynamics. Impact and Process Evaluation of 2014 (PY7) Illinois Power Agency Rural Kits Program. April 19, 2016. </w:t>
        </w:r>
      </w:ins>
    </w:p>
  </w:footnote>
  <w:footnote w:id="781">
    <w:p w14:paraId="650114EA" w14:textId="69DB253B"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Electric water heaters have recovery efficiency of 98%.</w:t>
      </w:r>
      <w:r w:rsidRPr="00E868BB" w:rsidDel="00FA4BFF">
        <w:t xml:space="preserve"> </w:t>
      </w:r>
    </w:p>
  </w:footnote>
  <w:footnote w:id="782">
    <w:p w14:paraId="758C306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83">
    <w:p w14:paraId="1E2A69CA" w14:textId="3156F2C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784">
    <w:p w14:paraId="5C293A08"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Visually determine whether it is insulated by foam (newer, rigid, and more effective) or fiberglass (older, gives to gently pressure, and not as effective)</w:t>
      </w:r>
    </w:p>
  </w:footnote>
  <w:footnote w:id="785">
    <w:p w14:paraId="34A421F8"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This estimate assumes the tank wrap is installed on an existing unit with 5 years remaining life.  </w:t>
      </w:r>
    </w:p>
  </w:footnote>
  <w:footnote w:id="786">
    <w:p w14:paraId="17B7F180"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Area includes tank sides and top to account for typical wrap coverage.</w:t>
      </w:r>
    </w:p>
  </w:footnote>
  <w:footnote w:id="787">
    <w:p w14:paraId="06B87D24"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Ibid.</w:t>
      </w:r>
    </w:p>
  </w:footnote>
  <w:footnote w:id="788">
    <w:p w14:paraId="6EA5860C" w14:textId="77777777"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Assumes 125°F water leaving the hot water tank and average temperature of basement of 65°F.</w:t>
      </w:r>
    </w:p>
  </w:footnote>
  <w:footnote w:id="789">
    <w:p w14:paraId="5F146E7F" w14:textId="55CA2C21"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Electric water heaters have recovery efficiency of 98%.</w:t>
      </w:r>
    </w:p>
  </w:footnote>
  <w:footnote w:id="790">
    <w:p w14:paraId="2DDFECF5"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Assumptions from PA TRM. Area values were calculated from average dimensions of several commercially available units, with radius values measured to the center of the insulation.  Area includes tank sides and top to account for typical wrap coverage.</w:t>
      </w:r>
    </w:p>
  </w:footnote>
  <w:footnote w:id="791">
    <w:p w14:paraId="02923F49"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Assumptions from PA TRM. A</w:t>
      </w:r>
      <w:r w:rsidRPr="00E868BB">
        <w:rPr>
          <w:vertAlign w:val="subscript"/>
        </w:rPr>
        <w:t>insul</w:t>
      </w:r>
      <w:r w:rsidRPr="00E868BB">
        <w:t xml:space="preserve"> was calculated by assuming that the water heater wrap is a 2” thick fiberglass material. </w:t>
      </w:r>
    </w:p>
  </w:footnote>
  <w:footnote w:id="792">
    <w:p w14:paraId="40C075A0" w14:textId="7ED4439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Assumptions based on NY TRM, </w:t>
      </w:r>
      <w:r w:rsidRPr="00E868BB">
        <w:rPr>
          <w:rFonts w:eastAsia="Calibri"/>
        </w:rPr>
        <w:t>Pacific Gas and Electric Company Work Paper PGECODHW113, and measure life of low-flow showerhead.</w:t>
      </w:r>
    </w:p>
  </w:footnote>
  <w:footnote w:id="793">
    <w:p w14:paraId="326D433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actual cost of the SS-1002CP-SB Ladybug Water-Saving Shower-Head adapter from Evolve showerheads. </w:t>
      </w:r>
    </w:p>
  </w:footnote>
  <w:footnote w:id="794">
    <w:p w14:paraId="24B8180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for contractor installation time.</w:t>
      </w:r>
    </w:p>
  </w:footnote>
  <w:footnote w:id="795">
    <w:p w14:paraId="457F95B8" w14:textId="20B89A7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device including SF and MF homes with Direct Install and Retrofit/TOS measures. There are 260 hours in the peak period so the probability you will see savings during the peak period is 0.577/260 = 0.0022</w:t>
      </w:r>
    </w:p>
  </w:footnote>
  <w:footnote w:id="796">
    <w:p w14:paraId="4A9F9C5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97">
    <w:p w14:paraId="032323A3" w14:textId="77777777" w:rsidR="003F0CE2" w:rsidRPr="00E868BB" w:rsidRDefault="003F0CE2" w:rsidP="00A07BAF">
      <w:pPr>
        <w:pStyle w:val="Footnote"/>
      </w:pPr>
      <w:r w:rsidRPr="00E868BB">
        <w:rPr>
          <w:rStyle w:val="FootnoteReference"/>
          <w:rFonts w:asciiTheme="minorHAnsi" w:hAnsiTheme="minorHAnsi" w:cstheme="minorHAnsi"/>
          <w:sz w:val="18"/>
        </w:rPr>
        <w:footnoteRef/>
      </w:r>
      <w:r w:rsidRPr="00E868BB">
        <w:t xml:space="preserve"> Based on measurements conducted from June 2013 to January 2014 by Franklin Energy. Over 300 residential sites in the Chicago area were tested.</w:t>
      </w:r>
    </w:p>
  </w:footnote>
  <w:footnote w:id="798">
    <w:p w14:paraId="472F10D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799">
    <w:p w14:paraId="73A61FC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Average of the following sources: ShowerStart LLC survey; “Identifying, Quantifying and Reducing Behavioral Waste in the Shower: Exploring the Savings Potential of ShowerStart”, City of San Diego Water Department survey; “Water Conservation Program: ShowerStart Pilot Project White Paper”, and PG&amp;E Work Paper PGECODHW113. </w:t>
      </w:r>
    </w:p>
  </w:footnote>
  <w:footnote w:id="800">
    <w:p w14:paraId="471D47E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801">
    <w:p w14:paraId="495BDDC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802">
    <w:p w14:paraId="64570C7A" w14:textId="480BCAD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803">
    <w:p w14:paraId="0AEBE4E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04">
    <w:p w14:paraId="7A869C9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805">
    <w:p w14:paraId="1931C81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806">
    <w:p w14:paraId="25D4CFA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findings from a 2009 ComEd residential survey of 140 sites, provided by Cadmus.</w:t>
      </w:r>
    </w:p>
  </w:footnote>
  <w:footnote w:id="807">
    <w:p w14:paraId="702FECB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Ibid.</w:t>
      </w:r>
    </w:p>
  </w:footnote>
  <w:footnote w:id="808">
    <w:p w14:paraId="235B5D5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09">
    <w:p w14:paraId="79995CF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Cadmus and Opinion Dynamics Showerhead and Faucet Aerator Meter Study Memorandum dated June 2013, directed to Michigan Evaluation Working Group.</w:t>
      </w:r>
    </w:p>
  </w:footnote>
  <w:footnote w:id="810">
    <w:p w14:paraId="0B90F90E" w14:textId="1A2E4AD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US DOE Building America Program. Building America Analysis Spreadsheet.  </w:t>
      </w:r>
    </w:p>
  </w:footnote>
  <w:footnote w:id="811">
    <w:p w14:paraId="53AF48E7" w14:textId="2D16188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Electric water heaters have recovery efficiency of 98%.</w:t>
      </w:r>
    </w:p>
  </w:footnote>
  <w:footnote w:id="812">
    <w:p w14:paraId="068CB65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813">
    <w:p w14:paraId="5F3AE038" w14:textId="43B7D24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Navigant, ComEd-Nicor Gas EPY4/GPY1 Multifamily Home Energy Savings Program Evaluation Report FINAL 2013-06-05</w:t>
      </w:r>
    </w:p>
  </w:footnote>
  <w:footnote w:id="814">
    <w:p w14:paraId="71C9F5B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815">
    <w:p w14:paraId="3B187ED1" w14:textId="77777777" w:rsidR="003F0CE2" w:rsidRPr="005B4A7B" w:rsidRDefault="003F0CE2" w:rsidP="000F4214">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816">
    <w:p w14:paraId="776ACB97" w14:textId="77777777" w:rsidR="003F0CE2" w:rsidRDefault="003F0CE2" w:rsidP="00D710F3">
      <w:pPr>
        <w:spacing w:after="0"/>
      </w:pPr>
      <w:r w:rsidRPr="00345D07">
        <w:rPr>
          <w:rStyle w:val="FootnoteReference"/>
          <w:rFonts w:cstheme="minorHAnsi"/>
          <w:sz w:val="18"/>
          <w:szCs w:val="18"/>
        </w:rPr>
        <w:footnoteRef/>
      </w:r>
      <w:r w:rsidRPr="001B18FD">
        <w:rPr>
          <w:rFonts w:cstheme="minorHAnsi"/>
          <w:sz w:val="18"/>
          <w:szCs w:val="18"/>
        </w:rPr>
        <w:t xml:space="preserve"> </w:t>
      </w:r>
      <w:r w:rsidRPr="001B18FD">
        <w:rPr>
          <w:rFonts w:cstheme="minorHAnsi"/>
          <w:sz w:val="18"/>
          <w:szCs w:val="18"/>
          <w:rPrChange w:id="6599" w:author="Sam Dent" w:date="2020-04-27T09:16: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1B18FD">
        <w:rPr>
          <w:rPrChange w:id="6600" w:author="Sam Dent" w:date="2020-04-27T09:16:00Z">
            <w:rPr>
              <w:color w:val="4472C4"/>
            </w:rPr>
          </w:rPrChange>
        </w:rPr>
        <w:t xml:space="preserve"> </w:t>
      </w:r>
    </w:p>
  </w:footnote>
  <w:footnote w:id="817">
    <w:p w14:paraId="70B8B74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71.2% is the proportion of hot 120F water mixed with 54.1F supply water to give 101F shower water. </w:t>
      </w:r>
    </w:p>
  </w:footnote>
  <w:footnote w:id="818">
    <w:p w14:paraId="795C376B" w14:textId="65099ED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device including SF and MF homes with Direct Install and Retrofit/TOS measures. There are 260 hours in the peak period so the probability you will see savings during the peak period is 0.577/260 = 0.0022</w:t>
      </w:r>
    </w:p>
  </w:footnote>
  <w:footnote w:id="819">
    <w:p w14:paraId="61C7043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20">
    <w:p w14:paraId="2AF9DE6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821">
    <w:p w14:paraId="4ED57A71" w14:textId="7DD30C72"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E868BB">
        <w:tab/>
      </w:r>
    </w:p>
  </w:footnote>
  <w:footnote w:id="822">
    <w:p w14:paraId="293038F0" w14:textId="23E305A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Estimate of persistence of behavior change instigated by the shower timer.</w:t>
      </w:r>
    </w:p>
  </w:footnote>
  <w:footnote w:id="823">
    <w:p w14:paraId="2628CD62" w14:textId="3D208A5F"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  </w:t>
      </w:r>
    </w:p>
  </w:footnote>
  <w:footnote w:id="824">
    <w:p w14:paraId="065BF2C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25">
    <w:p w14:paraId="3CAA71A7" w14:textId="0579905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Navigant Elementary Education GPY4 Evaluation Report, dated May 12, 2016. Average of all utilities.</w:t>
      </w:r>
    </w:p>
  </w:footnote>
  <w:footnote w:id="826">
    <w:p w14:paraId="107DB5C1" w14:textId="24915AB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Cadmus and Opinion Dynamics Showerhead and Faucet Aerator Meter Study Memorandum dated June 2013, directed to Michigan Evaluation Working Group. This study of 135 single and Multifamily homes in Michigan metered energy parameters for efficient showerhead and faucet aerators.  </w:t>
      </w:r>
    </w:p>
  </w:footnote>
  <w:footnote w:id="827">
    <w:p w14:paraId="514A2129" w14:textId="28A58D5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Navigant Elementary Education GPY4 Evaluation Report, dated May 12, 2016. Average of all utilities.</w:t>
      </w:r>
    </w:p>
  </w:footnote>
  <w:footnote w:id="828">
    <w:p w14:paraId="09C10ED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829">
    <w:p w14:paraId="4E6352B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830">
    <w:p w14:paraId="5369A23E" w14:textId="7750F3B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831">
    <w:p w14:paraId="2AD0541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832">
    <w:p w14:paraId="1681FFA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 w:id="833">
    <w:p w14:paraId="41B2717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Cadmus and Opinion Dynamics Showerhead and Faucet Aerator Meter Study Memorandum dated June 2013, directed to Michigan Evaluation Working Group.  </w:t>
      </w:r>
    </w:p>
  </w:footnote>
  <w:footnote w:id="834">
    <w:p w14:paraId="2335728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Navigant Elementary Education GPY4 Evaluation Report, dated May 12, 2016. Average of all utilities.</w:t>
      </w:r>
    </w:p>
  </w:footnote>
  <w:footnote w:id="835">
    <w:p w14:paraId="47F7E46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836">
    <w:p w14:paraId="5451A68D" w14:textId="77777777" w:rsidR="003F0CE2" w:rsidRPr="005B4A7B" w:rsidRDefault="003F0CE2" w:rsidP="008E1973">
      <w:pPr>
        <w:pStyle w:val="FootnoteText"/>
        <w:spacing w:after="0"/>
        <w:rPr>
          <w:sz w:val="18"/>
          <w:szCs w:val="18"/>
        </w:rPr>
      </w:pPr>
      <w:r w:rsidRPr="005B4A7B">
        <w:rPr>
          <w:rStyle w:val="FootnoteReference"/>
          <w:sz w:val="18"/>
          <w:szCs w:val="18"/>
        </w:rPr>
        <w:footnoteRef/>
      </w:r>
      <w:r w:rsidRPr="005B4A7B">
        <w:rPr>
          <w:sz w:val="18"/>
          <w:szCs w:val="18"/>
        </w:rPr>
        <w:t xml:space="preserve"> </w:t>
      </w:r>
      <w:r>
        <w:rPr>
          <w:sz w:val="18"/>
          <w:szCs w:val="18"/>
        </w:rPr>
        <w:t xml:space="preserve">Supply </w:t>
      </w:r>
      <w:r w:rsidRPr="005B4A7B">
        <w:rPr>
          <w:rFonts w:eastAsia="Arial"/>
          <w:sz w:val="18"/>
          <w:szCs w:val="18"/>
        </w:rPr>
        <w:t xml:space="preserve">(2,571) + </w:t>
      </w:r>
      <w:r>
        <w:rPr>
          <w:sz w:val="18"/>
          <w:szCs w:val="18"/>
        </w:rPr>
        <w:t xml:space="preserve">15% of wastewater </w:t>
      </w:r>
      <w:r w:rsidRPr="005B4A7B">
        <w:rPr>
          <w:rFonts w:eastAsia="Arial"/>
          <w:sz w:val="18"/>
          <w:szCs w:val="18"/>
        </w:rPr>
        <w:t>(2,439*15%</w:t>
      </w:r>
      <w:r>
        <w:rPr>
          <w:sz w:val="18"/>
          <w:szCs w:val="18"/>
        </w:rPr>
        <w:t xml:space="preserve"> = 366</w:t>
      </w:r>
      <w:r w:rsidRPr="005B4A7B">
        <w:rPr>
          <w:rFonts w:eastAsia="Arial"/>
          <w:sz w:val="18"/>
          <w:szCs w:val="18"/>
        </w:rPr>
        <w:t>) =  2,937</w:t>
      </w:r>
      <w:r>
        <w:rPr>
          <w:sz w:val="18"/>
          <w:szCs w:val="18"/>
        </w:rPr>
        <w:t xml:space="preserve"> kWh/million gallons.</w:t>
      </w:r>
      <w:r w:rsidRPr="005B4A7B">
        <w:rPr>
          <w:rFonts w:eastAsia="Arial"/>
          <w:sz w:val="18"/>
          <w:szCs w:val="18"/>
        </w:rPr>
        <w:t xml:space="preserve"> Assumes that over 10MW wastewater treatment plant customers consume approximately 85% of the energy for treating wastewater in Cook County</w:t>
      </w:r>
      <w:r w:rsidRPr="003555E2">
        <w:rPr>
          <w:sz w:val="18"/>
          <w:szCs w:val="18"/>
        </w:rPr>
        <w:t xml:space="preserve"> and as per </w:t>
      </w:r>
      <w:r w:rsidRPr="005B4A7B">
        <w:rPr>
          <w:rFonts w:eastAsia="Arial"/>
          <w:iCs/>
          <w:sz w:val="18"/>
          <w:szCs w:val="18"/>
        </w:rPr>
        <w:t>Section 8-103B statute, savings are not allowed to be claimed from customers who are over 10MW customers.</w:t>
      </w:r>
    </w:p>
  </w:footnote>
  <w:footnote w:id="837">
    <w:p w14:paraId="518CFB48" w14:textId="77777777" w:rsidR="003F0CE2" w:rsidRDefault="003F0CE2" w:rsidP="00D710F3">
      <w:pPr>
        <w:spacing w:after="0"/>
      </w:pPr>
      <w:r w:rsidRPr="00345D07">
        <w:rPr>
          <w:rStyle w:val="FootnoteReference"/>
          <w:rFonts w:cstheme="minorHAnsi"/>
          <w:sz w:val="18"/>
          <w:szCs w:val="18"/>
        </w:rPr>
        <w:footnoteRef/>
      </w:r>
      <w:r w:rsidRPr="00345D07">
        <w:rPr>
          <w:rFonts w:cstheme="minorHAnsi"/>
          <w:sz w:val="18"/>
          <w:szCs w:val="18"/>
        </w:rPr>
        <w:t xml:space="preserve"> </w:t>
      </w:r>
      <w:r w:rsidRPr="001B18FD">
        <w:rPr>
          <w:rFonts w:cstheme="minorHAnsi"/>
          <w:sz w:val="18"/>
          <w:szCs w:val="18"/>
          <w:rPrChange w:id="6615" w:author="Sam Dent" w:date="2020-04-27T09:16:00Z">
            <w:rPr>
              <w:rFonts w:cstheme="minorHAnsi"/>
              <w:color w:val="4472C4"/>
              <w:sz w:val="18"/>
              <w:szCs w:val="18"/>
            </w:rPr>
          </w:rPrChange>
        </w:rPr>
        <w:t>The TRM Administrator is not an expert in determining the definitive applicability of IL Statute (220 ILCS 5/8-103B) to these secondary electric savings. The calculation reported above is based on what the TRM Administrator believes to be a reasonable interpretation of the Statute: that savings for exempt customers (retail customers of an electric utility that serves more than 3,000,000 retail customers in the State and whose total highest 30 minute demand was more than 10,000 kilowatts, or any retail customers of an electric utility that serves less than 3,000,000 retail customers but more than 500,000 retail customers in the State and whose total highest 15 minute demand was more than 10,000 kilowatts) will not be used in the establishment of annual energy sales or the utility's achievement of the cumulative persisting annual savings goals. In the case that a definitive interpretation of the Statute’s applicability under these circumstances leads to a different conclusion, this treatment can be reconsidered.</w:t>
      </w:r>
      <w:r w:rsidRPr="001B18FD">
        <w:rPr>
          <w:rPrChange w:id="6616" w:author="Sam Dent" w:date="2020-04-27T09:16:00Z">
            <w:rPr>
              <w:color w:val="4472C4"/>
            </w:rPr>
          </w:rPrChange>
        </w:rPr>
        <w:t xml:space="preserve"> </w:t>
      </w:r>
    </w:p>
  </w:footnote>
  <w:footnote w:id="838">
    <w:p w14:paraId="75B7156D" w14:textId="246926E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839">
    <w:p w14:paraId="0BBDEFD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840">
    <w:p w14:paraId="10A6945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  </w:t>
      </w:r>
    </w:p>
  </w:footnote>
  <w:footnote w:id="841">
    <w:p w14:paraId="6194F4BD" w14:textId="38106F8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  </w:t>
      </w:r>
    </w:p>
  </w:footnote>
  <w:footnote w:id="842">
    <w:p w14:paraId="234780F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rStyle w:val="FootnoteChar"/>
        </w:rPr>
        <w:t>The effective useful life of a pool cover is typically one year longer than its warranty period. SolaPool Covers. Pool Covers Website, FAQ- "How long will my SolaPool cover blanket last?". Pool covers are typically offered with 3 and 5 year warranties with at least one company offering a 6 year warranty. Conversation</w:t>
      </w:r>
      <w:r w:rsidRPr="00E868BB">
        <w:t xml:space="preserve"> with Trade Ally. Knorr Systems</w:t>
      </w:r>
    </w:p>
  </w:footnote>
  <w:footnote w:id="843">
    <w:p w14:paraId="092C8730" w14:textId="43601D7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rStyle w:val="FootnoteChar"/>
        </w:rPr>
        <w:t xml:space="preserve">Pool Cover Costs: Lincoln Pool Equipment online catalog.  Accessed </w:t>
      </w:r>
      <w:r>
        <w:rPr>
          <w:rStyle w:val="FootnoteChar"/>
        </w:rPr>
        <w:t>7/18/2019</w:t>
      </w:r>
      <w:r w:rsidRPr="00E868BB">
        <w:rPr>
          <w:rStyle w:val="FootnoteChar"/>
        </w:rPr>
        <w:t xml:space="preserve">. </w:t>
      </w:r>
    </w:p>
  </w:footnote>
  <w:footnote w:id="844">
    <w:p w14:paraId="0C4AFA0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factor include 2571 kWh/MG for water supply based on Illinois energy intensity data from a 2012 ISAWWA study. For more information please review Elevate Energy’s ‘IL TRM: Energy per Gallon Factor, May 2018 paper’. Note since the water loss associated with this measure is due to evaporation and does not discharge into the wastewater system, only the water supply factor is used here.</w:t>
      </w:r>
    </w:p>
  </w:footnote>
  <w:footnote w:id="845">
    <w:p w14:paraId="3366C439" w14:textId="16535A5C" w:rsidR="003F0CE2" w:rsidRPr="00E868BB" w:rsidRDefault="003F0CE2" w:rsidP="00E868BB">
      <w:pPr>
        <w:pStyle w:val="Footnote"/>
        <w:rPr>
          <w:rStyle w:val="FootnoteChar"/>
        </w:rPr>
      </w:pPr>
      <w:r w:rsidRPr="00E868BB">
        <w:rPr>
          <w:rStyle w:val="FootnoteReference"/>
          <w:rFonts w:asciiTheme="minorHAnsi" w:hAnsiTheme="minorHAnsi" w:cstheme="minorHAnsi"/>
          <w:sz w:val="18"/>
        </w:rPr>
        <w:footnoteRef/>
      </w:r>
      <w:r w:rsidRPr="00E868BB">
        <w:t xml:space="preserve"> </w:t>
      </w:r>
      <w:r w:rsidRPr="00E868BB">
        <w:rPr>
          <w:rStyle w:val="FootnoteChar"/>
        </w:rPr>
        <w:t xml:space="preserve">Full method and supporting information found in reference document: IL TRM </w:t>
      </w:r>
      <w:r>
        <w:rPr>
          <w:rStyle w:val="FootnoteChar"/>
        </w:rPr>
        <w:t>– Residential</w:t>
      </w:r>
      <w:r w:rsidRPr="00E868BB">
        <w:rPr>
          <w:rStyle w:val="FootnoteChar"/>
        </w:rPr>
        <w:t xml:space="preserve"> Pool Covers WorkPaper.docx. Note that the savings estimates are based upon Chicago weather data.</w:t>
      </w:r>
    </w:p>
  </w:footnote>
  <w:footnote w:id="846">
    <w:p w14:paraId="088284D8" w14:textId="58E2829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t>Calc</w:t>
      </w:r>
      <w:ins w:id="6627" w:author="Kalee Whitehouse" w:date="2020-06-26T12:51:00Z">
        <w:r w:rsidR="00A07DF8">
          <w:t>u</w:t>
        </w:r>
      </w:ins>
      <w:r>
        <w:t>lations can be found in Resi</w:t>
      </w:r>
      <w:ins w:id="6628" w:author="Kalee Whitehouse" w:date="2020-06-26T12:51:00Z">
        <w:r w:rsidR="00A07DF8">
          <w:t>den</w:t>
        </w:r>
      </w:ins>
      <w:del w:id="6629" w:author="Kalee Whitehouse" w:date="2020-06-26T12:51:00Z">
        <w:r w:rsidDel="00A07DF8">
          <w:delText>dne</w:delText>
        </w:r>
      </w:del>
      <w:ins w:id="6630" w:author="Kalee Whitehouse" w:date="2020-06-26T12:51:00Z">
        <w:r w:rsidR="00A07DF8">
          <w:t>ti</w:t>
        </w:r>
      </w:ins>
      <w:del w:id="6631" w:author="Kalee Whitehouse" w:date="2020-06-26T12:51:00Z">
        <w:r w:rsidDel="00A07DF8">
          <w:delText>it</w:delText>
        </w:r>
      </w:del>
      <w:r>
        <w:t>al</w:t>
      </w:r>
      <w:r w:rsidRPr="00E868BB">
        <w:t xml:space="preserve"> Pool Covers.xlsx</w:t>
      </w:r>
    </w:p>
  </w:footnote>
  <w:footnote w:id="847">
    <w:p w14:paraId="2E84C659" w14:textId="4402785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average size of an installed in-ground swimming poll is 14 ft x 28 ft, giving a surface area of 392 ft</w:t>
      </w:r>
      <w:r w:rsidRPr="00E868BB">
        <w:rPr>
          <w:rFonts w:cstheme="minorHAnsi"/>
          <w:sz w:val="18"/>
          <w:szCs w:val="18"/>
          <w:vertAlign w:val="superscript"/>
        </w:rPr>
        <w:t>2</w:t>
      </w:r>
      <w:r w:rsidRPr="00E868BB">
        <w:rPr>
          <w:rFonts w:cstheme="minorHAnsi"/>
          <w:sz w:val="18"/>
          <w:szCs w:val="18"/>
        </w:rPr>
        <w:t xml:space="preserve">. </w:t>
      </w:r>
      <w:r w:rsidRPr="00E868BB">
        <w:rPr>
          <w:rFonts w:cstheme="minorHAnsi"/>
          <w:color w:val="000000"/>
          <w:sz w:val="18"/>
          <w:szCs w:val="18"/>
        </w:rPr>
        <w:t xml:space="preserve"> </w:t>
      </w:r>
      <w:r w:rsidRPr="00DC511D">
        <w:rPr>
          <w:rFonts w:cstheme="minorHAnsi"/>
          <w:sz w:val="18"/>
          <w:szCs w:val="18"/>
        </w:rPr>
        <w:t>&lt;https://www.homeadvisor.com/cost/swimming-pools-hot-tubs-and-saunas/inground-pool/&gt;</w:t>
      </w:r>
    </w:p>
  </w:footnote>
  <w:footnote w:id="848">
    <w:p w14:paraId="122F068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rStyle w:val="FootnoteChar"/>
        </w:rPr>
        <w:t>Ibid.</w:t>
      </w:r>
    </w:p>
  </w:footnote>
  <w:footnote w:id="849">
    <w:p w14:paraId="4F0A053E" w14:textId="77777777" w:rsidR="005A03FE" w:rsidRPr="00865DC9" w:rsidRDefault="005A03FE">
      <w:pPr>
        <w:pStyle w:val="FootnoteText"/>
        <w:spacing w:after="0"/>
        <w:rPr>
          <w:ins w:id="6639" w:author="Deirdre Collins" w:date="2020-06-24T18:50:00Z"/>
          <w:rFonts w:cstheme="minorHAnsi"/>
          <w:sz w:val="18"/>
          <w:szCs w:val="18"/>
        </w:rPr>
        <w:pPrChange w:id="6640" w:author="Deirdre Collins" w:date="2020-06-24T18:52:00Z">
          <w:pPr>
            <w:pStyle w:val="FootnoteText"/>
          </w:pPr>
        </w:pPrChange>
      </w:pPr>
      <w:ins w:id="6641"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Charles Zaloum, John Gusdorf, and Anil Parekh; “Performance Evaluation of Drain Water Heat Recovery Technology at the Canadian Centre for Housing Technology”, January 2007, accessed April 2020.</w:t>
        </w:r>
      </w:ins>
    </w:p>
  </w:footnote>
  <w:footnote w:id="850">
    <w:p w14:paraId="4E77E986" w14:textId="77777777" w:rsidR="005A03FE" w:rsidRPr="00865DC9" w:rsidRDefault="005A03FE">
      <w:pPr>
        <w:pStyle w:val="FootnoteText"/>
        <w:spacing w:after="0"/>
        <w:rPr>
          <w:ins w:id="6642" w:author="Deirdre Collins" w:date="2020-06-24T18:50:00Z"/>
          <w:rFonts w:cstheme="minorHAnsi"/>
          <w:sz w:val="18"/>
          <w:szCs w:val="18"/>
        </w:rPr>
        <w:pPrChange w:id="6643" w:author="Deirdre Collins" w:date="2020-06-24T18:52:00Z">
          <w:pPr>
            <w:pStyle w:val="FootnoteText"/>
          </w:pPr>
        </w:pPrChange>
      </w:pPr>
      <w:ins w:id="664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G.Proskiw, “Technology Profile: Residential Greywater Heat Recovery Systems”, June 1998, accessed April 2020.</w:t>
        </w:r>
      </w:ins>
    </w:p>
  </w:footnote>
  <w:footnote w:id="851">
    <w:p w14:paraId="694696E3" w14:textId="5E739AD1" w:rsidR="005A03FE" w:rsidRPr="00865DC9" w:rsidRDefault="005A03FE">
      <w:pPr>
        <w:pStyle w:val="FootnoteText"/>
        <w:spacing w:after="0"/>
        <w:rPr>
          <w:ins w:id="6655" w:author="Deirdre Collins" w:date="2020-06-24T18:50:00Z"/>
          <w:rFonts w:cstheme="minorHAnsi"/>
          <w:sz w:val="18"/>
          <w:szCs w:val="18"/>
        </w:rPr>
        <w:pPrChange w:id="6656" w:author="Deirdre Collins" w:date="2020-06-24T18:52:00Z">
          <w:pPr>
            <w:pStyle w:val="FootnoteText"/>
          </w:pPr>
        </w:pPrChange>
      </w:pPr>
      <w:ins w:id="6657"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2019 Title 24, Part 6 CASE Report. “Drain Water Heat Recovery – Final Report.” </w:t>
        </w:r>
        <w:del w:id="6658" w:author="Sam Dent" w:date="2020-06-25T04:18:00Z">
          <w:r w:rsidRPr="00865DC9" w:rsidDel="00706F2C">
            <w:rPr>
              <w:rFonts w:cstheme="minorHAnsi"/>
              <w:sz w:val="18"/>
              <w:szCs w:val="18"/>
            </w:rPr>
            <w:delText xml:space="preserve">Available from: </w:delText>
          </w:r>
          <w:r w:rsidRPr="00865DC9" w:rsidDel="00706F2C">
            <w:fldChar w:fldCharType="begin"/>
          </w:r>
          <w:r w:rsidRPr="00865DC9" w:rsidDel="00706F2C">
            <w:rPr>
              <w:rFonts w:cstheme="minorHAnsi"/>
              <w:sz w:val="18"/>
              <w:szCs w:val="18"/>
            </w:rPr>
            <w:delInstrText xml:space="preserve"> HYPERLINK "http://title24stakeholders.com/wp-content/uploads/2017/09/2019-T24-CASE-Report_DWHR_Final_September-2017.pdf" </w:delInstrText>
          </w:r>
          <w:r w:rsidRPr="00865DC9" w:rsidDel="00706F2C">
            <w:fldChar w:fldCharType="separate"/>
          </w:r>
          <w:r w:rsidRPr="00865DC9" w:rsidDel="00706F2C">
            <w:rPr>
              <w:rStyle w:val="Hyperlink"/>
              <w:rFonts w:cstheme="minorHAnsi"/>
              <w:sz w:val="18"/>
              <w:szCs w:val="18"/>
            </w:rPr>
            <w:delText>http://title24stakeholders.com/wp-content/uploads/2017/09/2019-T24-CASE-Report_DWHR_Final_September-2017.pdf</w:delText>
          </w:r>
          <w:r w:rsidRPr="00865DC9" w:rsidDel="00706F2C">
            <w:rPr>
              <w:rStyle w:val="Hyperlink"/>
              <w:rFonts w:cstheme="minorHAnsi"/>
              <w:sz w:val="18"/>
              <w:szCs w:val="18"/>
            </w:rPr>
            <w:fldChar w:fldCharType="end"/>
          </w:r>
          <w:r w:rsidRPr="00865DC9" w:rsidDel="00706F2C">
            <w:rPr>
              <w:rFonts w:cstheme="minorHAnsi"/>
              <w:sz w:val="18"/>
              <w:szCs w:val="18"/>
            </w:rPr>
            <w:delText xml:space="preserve">, accessed April 2020 </w:delText>
          </w:r>
        </w:del>
      </w:ins>
    </w:p>
  </w:footnote>
  <w:footnote w:id="852">
    <w:p w14:paraId="5417812B" w14:textId="77777777" w:rsidR="005A03FE" w:rsidRPr="00865DC9" w:rsidRDefault="005A03FE">
      <w:pPr>
        <w:pStyle w:val="FootnoteText"/>
        <w:spacing w:after="0"/>
        <w:rPr>
          <w:ins w:id="6659" w:author="Deirdre Collins" w:date="2020-06-24T18:50:00Z"/>
          <w:rFonts w:cstheme="minorHAnsi"/>
          <w:sz w:val="18"/>
          <w:szCs w:val="18"/>
        </w:rPr>
        <w:pPrChange w:id="6660" w:author="Deirdre Collins" w:date="2020-06-24T18:52:00Z">
          <w:pPr>
            <w:pStyle w:val="FootnoteText"/>
          </w:pPr>
        </w:pPrChange>
      </w:pPr>
      <w:ins w:id="6661"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Ibid</w:t>
        </w:r>
      </w:ins>
    </w:p>
  </w:footnote>
  <w:footnote w:id="853">
    <w:p w14:paraId="24C32E62" w14:textId="77777777" w:rsidR="005A03FE" w:rsidRPr="00865DC9" w:rsidRDefault="005A03FE">
      <w:pPr>
        <w:pStyle w:val="FootnoteText"/>
        <w:spacing w:after="0"/>
        <w:rPr>
          <w:ins w:id="6673" w:author="Deirdre Collins" w:date="2020-06-24T18:50:00Z"/>
          <w:rFonts w:cstheme="minorHAnsi"/>
          <w:sz w:val="18"/>
          <w:szCs w:val="18"/>
        </w:rPr>
        <w:pPrChange w:id="6674" w:author="Deirdre Collins" w:date="2020-06-24T18:52:00Z">
          <w:pPr>
            <w:pStyle w:val="FootnoteText"/>
          </w:pPr>
        </w:pPrChange>
      </w:pPr>
      <w:ins w:id="6675"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Ibid</w:t>
        </w:r>
      </w:ins>
    </w:p>
  </w:footnote>
  <w:footnote w:id="854">
    <w:p w14:paraId="6ED71E52" w14:textId="77777777" w:rsidR="005A03FE" w:rsidRPr="00865DC9" w:rsidRDefault="005A03FE">
      <w:pPr>
        <w:pStyle w:val="FootnoteText"/>
        <w:spacing w:after="0"/>
        <w:rPr>
          <w:ins w:id="6682" w:author="Deirdre Collins" w:date="2020-06-24T18:50:00Z"/>
          <w:rFonts w:cstheme="minorHAnsi"/>
          <w:sz w:val="18"/>
          <w:szCs w:val="18"/>
        </w:rPr>
        <w:pPrChange w:id="6683" w:author="Deirdre Collins" w:date="2020-06-24T18:51:00Z">
          <w:pPr>
            <w:pStyle w:val="FootnoteText"/>
          </w:pPr>
        </w:pPrChange>
      </w:pPr>
      <w:ins w:id="668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Ibid</w:t>
        </w:r>
      </w:ins>
    </w:p>
  </w:footnote>
  <w:footnote w:id="855">
    <w:p w14:paraId="4DB31CE2" w14:textId="77777777" w:rsidR="005A03FE" w:rsidRPr="00865DC9" w:rsidRDefault="005A03FE">
      <w:pPr>
        <w:pStyle w:val="FootnoteText"/>
        <w:spacing w:after="0"/>
        <w:rPr>
          <w:ins w:id="6695" w:author="Deirdre Collins" w:date="2020-06-24T18:50:00Z"/>
          <w:rFonts w:eastAsiaTheme="minorEastAsia" w:cstheme="minorHAnsi"/>
          <w:sz w:val="18"/>
          <w:szCs w:val="18"/>
          <w:lang w:eastAsia="zh-CN"/>
        </w:rPr>
        <w:pPrChange w:id="6696" w:author="Deirdre Collins" w:date="2020-06-24T18:51:00Z">
          <w:pPr>
            <w:pStyle w:val="FootnoteText"/>
          </w:pPr>
        </w:pPrChange>
      </w:pPr>
      <w:ins w:id="6697"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Assume coincidence factor for DWHR units is the same with that of low flow showerheads (see 2020 </w:t>
        </w:r>
        <w:r w:rsidRPr="00865DC9">
          <w:rPr>
            <w:rFonts w:eastAsiaTheme="minorEastAsia" w:cstheme="minorHAnsi"/>
            <w:sz w:val="18"/>
            <w:szCs w:val="18"/>
            <w:lang w:eastAsia="zh-CN"/>
          </w:rPr>
          <w:t>Illinois Statewide Technical  Reference Manual for Energy Efficiency, section 5.4.5, low flow showerheads)</w:t>
        </w:r>
      </w:ins>
    </w:p>
  </w:footnote>
  <w:footnote w:id="856">
    <w:p w14:paraId="6B67F5EC" w14:textId="77777777" w:rsidR="005A03FE" w:rsidRPr="00865DC9" w:rsidRDefault="005A03FE" w:rsidP="005A03FE">
      <w:pPr>
        <w:widowControl/>
        <w:autoSpaceDE w:val="0"/>
        <w:autoSpaceDN w:val="0"/>
        <w:adjustRightInd w:val="0"/>
        <w:spacing w:after="0"/>
        <w:jc w:val="left"/>
        <w:rPr>
          <w:ins w:id="6750" w:author="Deirdre Collins" w:date="2020-06-24T18:50:00Z"/>
          <w:rFonts w:eastAsia="SimSun" w:cstheme="minorHAnsi"/>
          <w:sz w:val="18"/>
          <w:szCs w:val="18"/>
        </w:rPr>
      </w:pPr>
      <w:ins w:id="6751"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Cadmus and Opinion Dynamics Showerhead and Faucet Aerator Meter Study Memorandum dated June 2013, directed to</w:t>
        </w:r>
      </w:ins>
    </w:p>
    <w:p w14:paraId="0E524730" w14:textId="77777777" w:rsidR="005A03FE" w:rsidRPr="00865DC9" w:rsidRDefault="005A03FE" w:rsidP="005A03FE">
      <w:pPr>
        <w:widowControl/>
        <w:autoSpaceDE w:val="0"/>
        <w:autoSpaceDN w:val="0"/>
        <w:adjustRightInd w:val="0"/>
        <w:spacing w:after="0"/>
        <w:jc w:val="left"/>
        <w:rPr>
          <w:ins w:id="6752" w:author="Deirdre Collins" w:date="2020-06-24T18:50:00Z"/>
          <w:rFonts w:eastAsiaTheme="minorEastAsia" w:cstheme="minorHAnsi"/>
          <w:sz w:val="18"/>
          <w:szCs w:val="18"/>
          <w:lang w:eastAsia="zh-CN"/>
        </w:rPr>
      </w:pPr>
      <w:ins w:id="6753" w:author="Deirdre Collins" w:date="2020-06-24T18:50:00Z">
        <w:r w:rsidRPr="00865DC9">
          <w:rPr>
            <w:rFonts w:eastAsia="SimSun" w:cstheme="minorHAnsi"/>
            <w:sz w:val="18"/>
            <w:szCs w:val="18"/>
          </w:rPr>
          <w:t>Michigan Evaluation Working Group.</w:t>
        </w:r>
      </w:ins>
    </w:p>
  </w:footnote>
  <w:footnote w:id="857">
    <w:p w14:paraId="0581B802" w14:textId="77777777" w:rsidR="005A03FE" w:rsidRPr="00865DC9" w:rsidRDefault="005A03FE" w:rsidP="005A03FE">
      <w:pPr>
        <w:widowControl/>
        <w:autoSpaceDE w:val="0"/>
        <w:autoSpaceDN w:val="0"/>
        <w:adjustRightInd w:val="0"/>
        <w:spacing w:after="0"/>
        <w:jc w:val="left"/>
        <w:rPr>
          <w:ins w:id="6758" w:author="Deirdre Collins" w:date="2020-06-24T18:50:00Z"/>
          <w:rFonts w:eastAsia="SimSun" w:cstheme="minorHAnsi"/>
          <w:sz w:val="18"/>
          <w:szCs w:val="18"/>
        </w:rPr>
      </w:pPr>
      <w:ins w:id="6759"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US DOE Building America Program, Building America Analysis Spreadsheet (for Chicago, IL), Office of Energy Efficiency &amp;</w:t>
        </w:r>
      </w:ins>
    </w:p>
    <w:p w14:paraId="5C7CE7B6" w14:textId="77777777" w:rsidR="005A03FE" w:rsidRPr="00865DC9" w:rsidRDefault="005A03FE">
      <w:pPr>
        <w:pStyle w:val="FootnoteText"/>
        <w:spacing w:after="0"/>
        <w:rPr>
          <w:ins w:id="6760" w:author="Deirdre Collins" w:date="2020-06-24T18:50:00Z"/>
          <w:rFonts w:eastAsiaTheme="minorEastAsia" w:cstheme="minorHAnsi"/>
          <w:sz w:val="18"/>
          <w:szCs w:val="18"/>
          <w:lang w:eastAsia="zh-CN"/>
        </w:rPr>
        <w:pPrChange w:id="6761" w:author="Deirdre Collins" w:date="2020-06-24T18:51:00Z">
          <w:pPr>
            <w:pStyle w:val="FootnoteText"/>
          </w:pPr>
        </w:pPrChange>
      </w:pPr>
      <w:ins w:id="6762" w:author="Deirdre Collins" w:date="2020-06-24T18:50:00Z">
        <w:r w:rsidRPr="00865DC9">
          <w:rPr>
            <w:rFonts w:eastAsia="SimSun" w:cstheme="minorHAnsi"/>
            <w:sz w:val="18"/>
            <w:szCs w:val="18"/>
          </w:rPr>
          <w:t>Renewable Energy.</w:t>
        </w:r>
      </w:ins>
    </w:p>
  </w:footnote>
  <w:footnote w:id="858">
    <w:p w14:paraId="3ED219CB" w14:textId="77777777" w:rsidR="005A03FE" w:rsidRPr="00865DC9" w:rsidRDefault="005A03FE">
      <w:pPr>
        <w:pStyle w:val="FootnoteText"/>
        <w:spacing w:after="0"/>
        <w:rPr>
          <w:ins w:id="6769" w:author="Deirdre Collins" w:date="2020-06-24T18:50:00Z"/>
          <w:rFonts w:eastAsia="SimSun" w:cstheme="minorHAnsi"/>
          <w:sz w:val="18"/>
          <w:szCs w:val="18"/>
        </w:rPr>
        <w:pPrChange w:id="6770" w:author="Deirdre Collins" w:date="2020-06-24T18:51:00Z">
          <w:pPr>
            <w:pStyle w:val="FootnoteText"/>
          </w:pPr>
        </w:pPrChange>
      </w:pPr>
      <w:ins w:id="6771"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Based on measurements conducted from June 2013 to January 2014 by Franklin Energy. Over 300 residential sites in the</w:t>
        </w:r>
      </w:ins>
    </w:p>
    <w:p w14:paraId="1D345112" w14:textId="77777777" w:rsidR="005A03FE" w:rsidRPr="00865DC9" w:rsidRDefault="005A03FE">
      <w:pPr>
        <w:pStyle w:val="FootnoteText"/>
        <w:spacing w:after="0"/>
        <w:rPr>
          <w:ins w:id="6772" w:author="Deirdre Collins" w:date="2020-06-24T18:50:00Z"/>
          <w:rFonts w:eastAsia="SimSun" w:cstheme="minorHAnsi"/>
          <w:sz w:val="18"/>
          <w:szCs w:val="18"/>
        </w:rPr>
        <w:pPrChange w:id="6773" w:author="Deirdre Collins" w:date="2020-06-24T18:51:00Z">
          <w:pPr>
            <w:pStyle w:val="FootnoteText"/>
          </w:pPr>
        </w:pPrChange>
      </w:pPr>
      <w:ins w:id="6774" w:author="Deirdre Collins" w:date="2020-06-24T18:50:00Z">
        <w:r w:rsidRPr="00865DC9">
          <w:rPr>
            <w:rFonts w:eastAsia="SimSun" w:cstheme="minorHAnsi"/>
            <w:sz w:val="18"/>
            <w:szCs w:val="18"/>
          </w:rPr>
          <w:t>Chicago area were tested.</w:t>
        </w:r>
      </w:ins>
    </w:p>
  </w:footnote>
  <w:footnote w:id="859">
    <w:p w14:paraId="7B16EE96" w14:textId="77777777" w:rsidR="005A03FE" w:rsidRPr="00865DC9" w:rsidRDefault="005A03FE">
      <w:pPr>
        <w:pStyle w:val="FootnoteText"/>
        <w:spacing w:after="0"/>
        <w:rPr>
          <w:ins w:id="6777" w:author="Deirdre Collins" w:date="2020-06-24T18:50:00Z"/>
          <w:rFonts w:cstheme="minorHAnsi"/>
          <w:sz w:val="18"/>
          <w:szCs w:val="18"/>
        </w:rPr>
        <w:pPrChange w:id="6778" w:author="Deirdre Collins" w:date="2020-06-24T18:51:00Z">
          <w:pPr>
            <w:pStyle w:val="FootnoteText"/>
          </w:pPr>
        </w:pPrChange>
      </w:pPr>
      <w:ins w:id="6779"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2020 </w:t>
        </w:r>
        <w:r w:rsidRPr="00865DC9">
          <w:rPr>
            <w:rFonts w:eastAsiaTheme="minorEastAsia" w:cstheme="minorHAnsi"/>
            <w:sz w:val="18"/>
            <w:szCs w:val="18"/>
            <w:lang w:eastAsia="zh-CN"/>
          </w:rPr>
          <w:t>Illinois Statewide Technical  Reference Manual for Energy Efficiency, section 5.4.5, low flow showerheads</w:t>
        </w:r>
      </w:ins>
    </w:p>
  </w:footnote>
  <w:footnote w:id="860">
    <w:p w14:paraId="39CBE289" w14:textId="77777777" w:rsidR="005A03FE" w:rsidRPr="00865DC9" w:rsidRDefault="005A03FE" w:rsidP="005A03FE">
      <w:pPr>
        <w:widowControl/>
        <w:autoSpaceDE w:val="0"/>
        <w:autoSpaceDN w:val="0"/>
        <w:adjustRightInd w:val="0"/>
        <w:spacing w:after="0"/>
        <w:jc w:val="left"/>
        <w:rPr>
          <w:ins w:id="6784" w:author="Deirdre Collins" w:date="2020-06-24T18:50:00Z"/>
          <w:rFonts w:eastAsia="SimSun" w:cstheme="minorHAnsi"/>
          <w:sz w:val="18"/>
          <w:szCs w:val="18"/>
        </w:rPr>
      </w:pPr>
      <w:ins w:id="6785"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Cadmus and Opinion Dynamics Showerhead and Faucet Aerator Meter Study Memorandum dated June 2013, directed to</w:t>
        </w:r>
      </w:ins>
    </w:p>
    <w:p w14:paraId="5DBE66ED" w14:textId="77777777" w:rsidR="005A03FE" w:rsidRPr="00865DC9" w:rsidRDefault="005A03FE" w:rsidP="005A03FE">
      <w:pPr>
        <w:widowControl/>
        <w:autoSpaceDE w:val="0"/>
        <w:autoSpaceDN w:val="0"/>
        <w:adjustRightInd w:val="0"/>
        <w:spacing w:after="0"/>
        <w:jc w:val="left"/>
        <w:rPr>
          <w:ins w:id="6786" w:author="Deirdre Collins" w:date="2020-06-24T18:50:00Z"/>
          <w:rFonts w:eastAsia="SimSun" w:cstheme="minorHAnsi"/>
          <w:sz w:val="18"/>
          <w:szCs w:val="18"/>
        </w:rPr>
      </w:pPr>
      <w:ins w:id="6787" w:author="Deirdre Collins" w:date="2020-06-24T18:50:00Z">
        <w:r w:rsidRPr="00865DC9">
          <w:rPr>
            <w:rFonts w:eastAsia="SimSun" w:cstheme="minorHAnsi"/>
            <w:sz w:val="18"/>
            <w:szCs w:val="18"/>
          </w:rPr>
          <w:t>Michigan Evaluation Working Group. This study of 135 single and Multifamily homes in Michigan metered energy parameters</w:t>
        </w:r>
      </w:ins>
    </w:p>
    <w:p w14:paraId="6C7F8509" w14:textId="77777777" w:rsidR="005A03FE" w:rsidRPr="00865DC9" w:rsidRDefault="005A03FE">
      <w:pPr>
        <w:pStyle w:val="FootnoteText"/>
        <w:spacing w:after="0"/>
        <w:rPr>
          <w:ins w:id="6788" w:author="Deirdre Collins" w:date="2020-06-24T18:50:00Z"/>
          <w:rFonts w:eastAsia="SimSun" w:cstheme="minorHAnsi"/>
          <w:sz w:val="18"/>
          <w:szCs w:val="18"/>
        </w:rPr>
        <w:pPrChange w:id="6789" w:author="Deirdre Collins" w:date="2020-06-24T18:51:00Z">
          <w:pPr>
            <w:pStyle w:val="FootnoteText"/>
          </w:pPr>
        </w:pPrChange>
      </w:pPr>
      <w:ins w:id="6790" w:author="Deirdre Collins" w:date="2020-06-24T18:50:00Z">
        <w:r w:rsidRPr="00865DC9">
          <w:rPr>
            <w:rFonts w:eastAsia="SimSun" w:cstheme="minorHAnsi"/>
            <w:sz w:val="18"/>
            <w:szCs w:val="18"/>
          </w:rPr>
          <w:t>for efficient showerhead and faucet aerators.</w:t>
        </w:r>
      </w:ins>
    </w:p>
  </w:footnote>
  <w:footnote w:id="861">
    <w:p w14:paraId="731F9C88" w14:textId="77777777" w:rsidR="005A03FE" w:rsidRPr="00865DC9" w:rsidRDefault="005A03FE">
      <w:pPr>
        <w:widowControl/>
        <w:autoSpaceDE w:val="0"/>
        <w:autoSpaceDN w:val="0"/>
        <w:adjustRightInd w:val="0"/>
        <w:spacing w:after="0"/>
        <w:jc w:val="left"/>
        <w:rPr>
          <w:ins w:id="6812" w:author="Deirdre Collins" w:date="2020-06-24T18:50:00Z"/>
          <w:rFonts w:eastAsia="SimSun" w:cstheme="minorHAnsi"/>
          <w:sz w:val="18"/>
          <w:szCs w:val="18"/>
        </w:rPr>
      </w:pPr>
      <w:ins w:id="6813"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ComEd Energy Efficiency/ Demand Response Plan: Plan Year 2 (6/1/2009-5/31/2010) Evaluation Report: All Electric Single</w:t>
        </w:r>
      </w:ins>
    </w:p>
    <w:p w14:paraId="1EC50DC3" w14:textId="77777777" w:rsidR="005A03FE" w:rsidRPr="00865DC9" w:rsidRDefault="005A03FE">
      <w:pPr>
        <w:widowControl/>
        <w:autoSpaceDE w:val="0"/>
        <w:autoSpaceDN w:val="0"/>
        <w:adjustRightInd w:val="0"/>
        <w:spacing w:after="0"/>
        <w:jc w:val="left"/>
        <w:rPr>
          <w:ins w:id="6814" w:author="Deirdre Collins" w:date="2020-06-24T18:50:00Z"/>
          <w:rFonts w:eastAsia="SimSun" w:cstheme="minorHAnsi"/>
          <w:sz w:val="18"/>
          <w:szCs w:val="18"/>
        </w:rPr>
      </w:pPr>
      <w:ins w:id="6815" w:author="Deirdre Collins" w:date="2020-06-24T18:50:00Z">
        <w:r w:rsidRPr="00865DC9">
          <w:rPr>
            <w:rFonts w:eastAsia="SimSun" w:cstheme="minorHAnsi"/>
            <w:sz w:val="18"/>
            <w:szCs w:val="18"/>
          </w:rPr>
          <w:t>Family Home Energy Performance Tune-Up Program citing 2006-2008 American Community Survey data from the US Census</w:t>
        </w:r>
      </w:ins>
    </w:p>
    <w:p w14:paraId="08ADAB2A" w14:textId="77777777" w:rsidR="005A03FE" w:rsidRPr="00865DC9" w:rsidRDefault="005A03FE">
      <w:pPr>
        <w:widowControl/>
        <w:autoSpaceDE w:val="0"/>
        <w:autoSpaceDN w:val="0"/>
        <w:adjustRightInd w:val="0"/>
        <w:spacing w:after="0"/>
        <w:jc w:val="left"/>
        <w:rPr>
          <w:ins w:id="6816" w:author="Deirdre Collins" w:date="2020-06-24T18:50:00Z"/>
          <w:rFonts w:eastAsiaTheme="minorEastAsia" w:cstheme="minorHAnsi"/>
          <w:sz w:val="18"/>
          <w:szCs w:val="18"/>
          <w:lang w:eastAsia="zh-CN"/>
        </w:rPr>
      </w:pPr>
      <w:ins w:id="6817" w:author="Deirdre Collins" w:date="2020-06-24T18:50:00Z">
        <w:r w:rsidRPr="00865DC9">
          <w:rPr>
            <w:rFonts w:eastAsia="SimSun" w:cstheme="minorHAnsi"/>
            <w:sz w:val="18"/>
            <w:szCs w:val="18"/>
          </w:rPr>
          <w:t>Bureau for Illinois cited on p. 17 of the PY2 Evaluation report. 2.75 * 93% evaluation adjustment</w:t>
        </w:r>
      </w:ins>
    </w:p>
  </w:footnote>
  <w:footnote w:id="862">
    <w:p w14:paraId="098C1C04" w14:textId="15AE1583" w:rsidR="005A03FE" w:rsidRPr="00865DC9" w:rsidRDefault="005A03FE">
      <w:pPr>
        <w:pStyle w:val="FootnoteText"/>
        <w:spacing w:after="0"/>
        <w:rPr>
          <w:ins w:id="6823" w:author="Deirdre Collins" w:date="2020-06-24T18:50:00Z"/>
          <w:rFonts w:eastAsiaTheme="minorEastAsia" w:cstheme="minorHAnsi"/>
          <w:sz w:val="18"/>
          <w:szCs w:val="18"/>
          <w:lang w:eastAsia="zh-CN"/>
        </w:rPr>
        <w:pPrChange w:id="6824" w:author="Deirdre Collins" w:date="2020-06-24T18:52:00Z">
          <w:pPr>
            <w:pStyle w:val="FootnoteText"/>
          </w:pPr>
        </w:pPrChange>
      </w:pPr>
      <w:ins w:id="6825"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ComEd PY3 Multifamily Evaluation Report REVISED DRAFT v5 2011-12-08.docx</w:t>
        </w:r>
      </w:ins>
      <w:ins w:id="6826" w:author="Deirdre Collins" w:date="2020-06-25T19:18:00Z">
        <w:r w:rsidR="00005284">
          <w:rPr>
            <w:rFonts w:eastAsia="SimSun" w:cstheme="minorHAnsi"/>
            <w:sz w:val="18"/>
            <w:szCs w:val="18"/>
          </w:rPr>
          <w:t xml:space="preserve"> </w:t>
        </w:r>
        <w:r w:rsidR="00005284" w:rsidRPr="00865DC9">
          <w:rPr>
            <w:rFonts w:cstheme="minorHAnsi"/>
            <w:sz w:val="18"/>
            <w:szCs w:val="18"/>
          </w:rPr>
          <w:t xml:space="preserve">(see 2020 </w:t>
        </w:r>
        <w:r w:rsidR="00005284" w:rsidRPr="00865DC9">
          <w:rPr>
            <w:rFonts w:eastAsiaTheme="minorEastAsia" w:cstheme="minorHAnsi"/>
            <w:sz w:val="18"/>
            <w:szCs w:val="18"/>
            <w:lang w:eastAsia="zh-CN"/>
          </w:rPr>
          <w:t>Illinois Statewide Technical  Reference Manual for Energy Efficiency, section 5.4.5, low flow showerheads)</w:t>
        </w:r>
      </w:ins>
    </w:p>
  </w:footnote>
  <w:footnote w:id="863">
    <w:p w14:paraId="5F1B69F1" w14:textId="77777777" w:rsidR="005A03FE" w:rsidRPr="00865DC9" w:rsidRDefault="005A03FE">
      <w:pPr>
        <w:widowControl/>
        <w:autoSpaceDE w:val="0"/>
        <w:autoSpaceDN w:val="0"/>
        <w:adjustRightInd w:val="0"/>
        <w:spacing w:after="0"/>
        <w:jc w:val="left"/>
        <w:rPr>
          <w:ins w:id="6832" w:author="Deirdre Collins" w:date="2020-06-24T18:50:00Z"/>
          <w:rFonts w:eastAsia="SimSun" w:cstheme="minorHAnsi"/>
          <w:sz w:val="18"/>
          <w:szCs w:val="18"/>
        </w:rPr>
      </w:pPr>
      <w:ins w:id="6833"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Unknown is based on statewide weighted average of 69% single family and 31% multifamily, based on IL data from 2009 RECS Table HC2.9 Structural and Geographic Characteristics of Homes in Midwest Region, Divisions and States, 2009.</w:t>
        </w:r>
      </w:ins>
    </w:p>
  </w:footnote>
  <w:footnote w:id="864">
    <w:p w14:paraId="39BC2E00" w14:textId="77777777" w:rsidR="005A03FE" w:rsidRPr="00865DC9" w:rsidRDefault="005A03FE">
      <w:pPr>
        <w:widowControl/>
        <w:autoSpaceDE w:val="0"/>
        <w:autoSpaceDN w:val="0"/>
        <w:adjustRightInd w:val="0"/>
        <w:spacing w:after="0"/>
        <w:jc w:val="left"/>
        <w:rPr>
          <w:ins w:id="6858" w:author="Deirdre Collins" w:date="2020-06-24T18:50:00Z"/>
          <w:rFonts w:eastAsia="SimSun" w:cstheme="minorHAnsi"/>
          <w:sz w:val="18"/>
          <w:szCs w:val="18"/>
        </w:rPr>
      </w:pPr>
      <w:ins w:id="6859"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Cadmus and Opinion Dynamics Showerhead and Faucet Aerator Meter Study Memorandum dated June 2013, directed to</w:t>
        </w:r>
      </w:ins>
    </w:p>
    <w:p w14:paraId="033D7B9D" w14:textId="77777777" w:rsidR="005A03FE" w:rsidRPr="00865DC9" w:rsidRDefault="005A03FE">
      <w:pPr>
        <w:pStyle w:val="FootnoteText"/>
        <w:spacing w:after="0"/>
        <w:rPr>
          <w:ins w:id="6860" w:author="Deirdre Collins" w:date="2020-06-24T18:50:00Z"/>
          <w:rFonts w:cstheme="minorHAnsi"/>
          <w:sz w:val="18"/>
          <w:szCs w:val="18"/>
        </w:rPr>
        <w:pPrChange w:id="6861" w:author="Deirdre Collins" w:date="2020-06-24T18:52:00Z">
          <w:pPr>
            <w:pStyle w:val="FootnoteText"/>
          </w:pPr>
        </w:pPrChange>
      </w:pPr>
      <w:ins w:id="6862" w:author="Deirdre Collins" w:date="2020-06-24T18:50:00Z">
        <w:r w:rsidRPr="00865DC9">
          <w:rPr>
            <w:rFonts w:eastAsia="SimSun" w:cstheme="minorHAnsi"/>
            <w:sz w:val="18"/>
            <w:szCs w:val="18"/>
          </w:rPr>
          <w:t>Michigan Evaluation Working Group.</w:t>
        </w:r>
      </w:ins>
    </w:p>
  </w:footnote>
  <w:footnote w:id="865">
    <w:p w14:paraId="68BBDFB1" w14:textId="678DC0DF" w:rsidR="005A03FE" w:rsidRPr="00865DC9" w:rsidRDefault="005A03FE">
      <w:pPr>
        <w:pStyle w:val="FootnoteText"/>
        <w:spacing w:after="0"/>
        <w:jc w:val="left"/>
        <w:rPr>
          <w:ins w:id="6872" w:author="Deirdre Collins" w:date="2020-06-24T18:50:00Z"/>
          <w:rFonts w:eastAsia="SimSun" w:cstheme="minorHAnsi"/>
          <w:sz w:val="18"/>
          <w:szCs w:val="18"/>
        </w:rPr>
        <w:pPrChange w:id="6873" w:author="Deirdre Collins" w:date="2020-06-24T18:52:00Z">
          <w:pPr>
            <w:pStyle w:val="FootnoteText"/>
            <w:jc w:val="left"/>
          </w:pPr>
        </w:pPrChange>
      </w:pPr>
      <w:ins w:id="687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Federal Energy Management Program, &lt;Heat Recovery from Wastewater Using a Gravity-Film Exchanger&gt;, “based on our measurements, a 30 to 50% savings in the energy needed to heat shower water seems reasonable.”</w:t>
        </w:r>
      </w:ins>
      <w:ins w:id="6875" w:author="Sam Dent" w:date="2020-06-25T04:15:00Z">
        <w:r w:rsidR="00830CDB" w:rsidRPr="00865DC9">
          <w:rPr>
            <w:rFonts w:eastAsia="SimSun" w:cstheme="minorHAnsi"/>
            <w:sz w:val="18"/>
            <w:szCs w:val="18"/>
          </w:rPr>
          <w:t xml:space="preserve"> </w:t>
        </w:r>
      </w:ins>
      <w:ins w:id="6876" w:author="Deirdre Collins" w:date="2020-06-24T18:50:00Z">
        <w:r w:rsidRPr="00865DC9">
          <w:rPr>
            <w:rFonts w:eastAsia="SimSun" w:cstheme="minorHAnsi"/>
            <w:sz w:val="18"/>
            <w:szCs w:val="18"/>
          </w:rPr>
          <w:t xml:space="preserve">Here, we adopt an average of 40% as water heating energy savings factor; </w:t>
        </w:r>
        <w:del w:id="6877" w:author="Sam Dent" w:date="2020-06-25T04:16:00Z">
          <w:r w:rsidRPr="00865DC9" w:rsidDel="00830CDB">
            <w:fldChar w:fldCharType="begin"/>
          </w:r>
          <w:r w:rsidRPr="00865DC9" w:rsidDel="00830CDB">
            <w:rPr>
              <w:rFonts w:cstheme="minorHAnsi"/>
              <w:sz w:val="18"/>
              <w:szCs w:val="18"/>
            </w:rPr>
            <w:delInstrText xml:space="preserve"> HYPERLINK "https://www.fpl.fs.fed.us/documnts/informationalkits/infokit_0003_DrainwaterFact%20Sheet.pdf" </w:delInstrText>
          </w:r>
          <w:r w:rsidRPr="00865DC9" w:rsidDel="00830CDB">
            <w:fldChar w:fldCharType="separate"/>
          </w:r>
          <w:r w:rsidRPr="00865DC9" w:rsidDel="00830CDB">
            <w:rPr>
              <w:rStyle w:val="Hyperlink"/>
              <w:rFonts w:eastAsia="SimSun" w:cstheme="minorHAnsi"/>
              <w:sz w:val="18"/>
              <w:szCs w:val="18"/>
            </w:rPr>
            <w:delText>https://www.fpl.fs.fed.us/documnts/informationalkits/infokit_0003_DrainwaterFact%20Sheet.pdf</w:delText>
          </w:r>
          <w:r w:rsidRPr="00865DC9" w:rsidDel="00830CDB">
            <w:rPr>
              <w:rStyle w:val="Hyperlink"/>
              <w:rFonts w:eastAsia="SimSun" w:cstheme="minorHAnsi"/>
              <w:sz w:val="18"/>
              <w:szCs w:val="18"/>
            </w:rPr>
            <w:fldChar w:fldCharType="end"/>
          </w:r>
        </w:del>
      </w:ins>
    </w:p>
  </w:footnote>
  <w:footnote w:id="866">
    <w:p w14:paraId="0A818936" w14:textId="77777777" w:rsidR="005A03FE" w:rsidRPr="00865DC9" w:rsidRDefault="005A03FE">
      <w:pPr>
        <w:pStyle w:val="FootnoteText"/>
        <w:spacing w:after="0"/>
        <w:rPr>
          <w:ins w:id="6884" w:author="Deirdre Collins" w:date="2020-06-24T18:50:00Z"/>
          <w:rFonts w:eastAsiaTheme="minorEastAsia" w:cstheme="minorHAnsi"/>
          <w:sz w:val="18"/>
          <w:szCs w:val="18"/>
          <w:lang w:eastAsia="zh-CN"/>
        </w:rPr>
        <w:pPrChange w:id="6885" w:author="Deirdre Collins" w:date="2020-06-24T18:52:00Z">
          <w:pPr>
            <w:pStyle w:val="FootnoteText"/>
          </w:pPr>
        </w:pPrChange>
      </w:pPr>
      <w:ins w:id="6886"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t>
        </w:r>
        <w:r w:rsidRPr="00865DC9">
          <w:rPr>
            <w:rFonts w:eastAsia="SimSun" w:cstheme="minorHAnsi"/>
            <w:sz w:val="18"/>
            <w:szCs w:val="18"/>
          </w:rPr>
          <w:t>Electric water heaters typically have recovery efficiency of 98%.</w:t>
        </w:r>
      </w:ins>
    </w:p>
  </w:footnote>
  <w:footnote w:id="867">
    <w:p w14:paraId="2679830F" w14:textId="77777777" w:rsidR="005A03FE" w:rsidRPr="00865DC9" w:rsidRDefault="005A03FE">
      <w:pPr>
        <w:pStyle w:val="FootnoteText"/>
        <w:spacing w:after="0"/>
        <w:rPr>
          <w:ins w:id="6927" w:author="Deirdre Collins" w:date="2020-06-24T18:50:00Z"/>
          <w:rFonts w:cstheme="minorHAnsi"/>
          <w:sz w:val="18"/>
          <w:szCs w:val="18"/>
        </w:rPr>
        <w:pPrChange w:id="6928" w:author="Deirdre Collins" w:date="2020-06-24T18:52:00Z">
          <w:pPr>
            <w:pStyle w:val="FootnoteText"/>
          </w:pPr>
        </w:pPrChange>
      </w:pPr>
      <w:ins w:id="6929"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71.2% is the proportion of hot 120°F water mixed with 54.1°F supply water to give 101°F shower water.</w:t>
        </w:r>
      </w:ins>
    </w:p>
  </w:footnote>
  <w:footnote w:id="868">
    <w:p w14:paraId="1EA590E5" w14:textId="77777777" w:rsidR="005A03FE" w:rsidRPr="00865DC9" w:rsidRDefault="005A03FE">
      <w:pPr>
        <w:pStyle w:val="FootnoteText"/>
        <w:spacing w:after="0"/>
        <w:rPr>
          <w:ins w:id="7039" w:author="Deirdre Collins" w:date="2020-06-24T18:50:00Z"/>
          <w:rFonts w:cstheme="minorHAnsi"/>
          <w:sz w:val="18"/>
          <w:szCs w:val="18"/>
        </w:rPr>
        <w:pPrChange w:id="7040" w:author="Deirdre Collins" w:date="2020-06-24T18:52:00Z">
          <w:pPr>
            <w:pStyle w:val="FootnoteText"/>
          </w:pPr>
        </w:pPrChange>
      </w:pPr>
      <w:ins w:id="7041"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ins>
    </w:p>
  </w:footnote>
  <w:footnote w:id="869">
    <w:p w14:paraId="50B46EBE" w14:textId="77777777" w:rsidR="005A03FE" w:rsidRPr="0055553C" w:rsidRDefault="005A03FE">
      <w:pPr>
        <w:pStyle w:val="FootnoteText"/>
        <w:spacing w:after="0"/>
        <w:rPr>
          <w:ins w:id="7042" w:author="Deirdre Collins" w:date="2020-06-24T18:50:00Z"/>
          <w:szCs w:val="20"/>
        </w:rPr>
        <w:pPrChange w:id="7043" w:author="Deirdre Collins" w:date="2020-06-24T18:52:00Z">
          <w:pPr>
            <w:pStyle w:val="FootnoteText"/>
          </w:pPr>
        </w:pPrChange>
      </w:pPr>
      <w:ins w:id="7044" w:author="Deirdre Collins" w:date="2020-06-24T18:50:00Z">
        <w:r w:rsidRPr="00865DC9">
          <w:rPr>
            <w:rStyle w:val="FootnoteReference"/>
            <w:rFonts w:asciiTheme="minorHAnsi" w:hAnsiTheme="minorHAnsi" w:cstheme="minorHAnsi"/>
            <w:sz w:val="18"/>
            <w:szCs w:val="18"/>
          </w:rPr>
          <w:footnoteRef/>
        </w:r>
        <w:r w:rsidRPr="00865DC9">
          <w:rPr>
            <w:rFonts w:cstheme="minorHAnsi"/>
            <w:sz w:val="18"/>
            <w:szCs w:val="18"/>
          </w:rPr>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ins>
    </w:p>
  </w:footnote>
  <w:footnote w:id="870">
    <w:p w14:paraId="38041ABD" w14:textId="5F90499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RES v C&amp;I split is based on a weighted (by sales volume) average of ComEd PY8, PY9 and CY2018 in store intercept survey results. See ‘RESvCI Split_2019.xlsx’.</w:t>
      </w:r>
    </w:p>
  </w:footnote>
  <w:footnote w:id="871">
    <w:p w14:paraId="4383C0ED" w14:textId="77777777" w:rsidR="00467584" w:rsidRDefault="00467584">
      <w:pPr>
        <w:pStyle w:val="FootnoteText"/>
        <w:spacing w:after="0"/>
        <w:rPr>
          <w:ins w:id="8501" w:author="Sam Dent" w:date="2020-06-16T08:22:00Z"/>
        </w:rPr>
        <w:pPrChange w:id="8502" w:author="Sam Dent" w:date="2020-06-24T10:04:00Z">
          <w:pPr>
            <w:pStyle w:val="FootnoteText"/>
          </w:pPr>
        </w:pPrChange>
      </w:pPr>
      <w:ins w:id="8503" w:author="Sam Dent" w:date="2020-06-16T08:22:00Z">
        <w:r w:rsidRPr="00212FF1">
          <w:rPr>
            <w:rStyle w:val="FootnoteReference"/>
            <w:sz w:val="18"/>
            <w:szCs w:val="20"/>
          </w:rPr>
          <w:footnoteRef/>
        </w:r>
        <w:r w:rsidRPr="00212FF1">
          <w:rPr>
            <w:sz w:val="18"/>
            <w:szCs w:val="20"/>
          </w:rPr>
          <w:t xml:space="preserve"> US Department of Energy, “Energy Savings Forecast of Solid State Lighting in General Illumination Applications”, December 2019. The resultant forecast is provided on the SharePoint site “Lamp Forecast Workbook.xls”.</w:t>
        </w:r>
      </w:ins>
    </w:p>
  </w:footnote>
  <w:footnote w:id="872">
    <w:p w14:paraId="78BD9BE7" w14:textId="77777777" w:rsidR="00103DCC" w:rsidRDefault="00103DCC" w:rsidP="00103DCC">
      <w:pPr>
        <w:pStyle w:val="FootnoteText"/>
        <w:spacing w:after="0"/>
        <w:rPr>
          <w:ins w:id="8511" w:author="Sam Dent" w:date="2020-06-24T10:04:00Z"/>
        </w:rPr>
      </w:pPr>
      <w:ins w:id="8512" w:author="Sam Dent" w:date="2020-06-24T10:04:00Z">
        <w:r w:rsidRPr="00392A32">
          <w:rPr>
            <w:rStyle w:val="FootnoteReference"/>
            <w:rFonts w:asciiTheme="minorHAnsi" w:hAnsiTheme="minorHAnsi" w:cstheme="minorHAnsi"/>
            <w:sz w:val="18"/>
            <w:szCs w:val="18"/>
          </w:rPr>
          <w:footnoteRef/>
        </w:r>
        <w:r w:rsidRPr="00392A32">
          <w:rPr>
            <w:rFonts w:cstheme="minorHAnsi"/>
            <w:sz w:val="18"/>
            <w:szCs w:val="18"/>
          </w:rPr>
          <w:t xml:space="preserve"> Navigant and Itron, “CY2018 ComEd Income Eligible Product Discounts – Lighting NTG Recommendations”.</w:t>
        </w:r>
        <w:r>
          <w:t xml:space="preserve"> </w:t>
        </w:r>
      </w:ins>
    </w:p>
  </w:footnote>
  <w:footnote w:id="873">
    <w:p w14:paraId="1D12DE5D" w14:textId="77777777" w:rsidR="00103DCC" w:rsidRPr="00392A32" w:rsidRDefault="00103DCC" w:rsidP="00103DCC">
      <w:pPr>
        <w:pStyle w:val="FootnoteText"/>
        <w:spacing w:after="0"/>
        <w:rPr>
          <w:ins w:id="8513" w:author="Sam Dent" w:date="2020-06-24T10:04:00Z"/>
          <w:rFonts w:cstheme="minorHAnsi"/>
          <w:sz w:val="18"/>
          <w:szCs w:val="18"/>
        </w:rPr>
      </w:pPr>
      <w:ins w:id="8514" w:author="Sam Dent" w:date="2020-06-24T10:04:00Z">
        <w:r w:rsidRPr="00392A32">
          <w:rPr>
            <w:rStyle w:val="FootnoteReference"/>
            <w:rFonts w:asciiTheme="minorHAnsi" w:hAnsiTheme="minorHAnsi" w:cstheme="minorHAnsi"/>
            <w:sz w:val="18"/>
            <w:szCs w:val="18"/>
          </w:rPr>
          <w:footnoteRef/>
        </w:r>
        <w:r w:rsidRPr="00392A32">
          <w:rPr>
            <w:rFonts w:cstheme="minorHAnsi"/>
            <w:sz w:val="18"/>
            <w:szCs w:val="18"/>
          </w:rPr>
          <w:t xml:space="preserve"> 30% of the respondents at the three I</w:t>
        </w:r>
        <w:r>
          <w:rPr>
            <w:rFonts w:cstheme="minorHAnsi"/>
            <w:sz w:val="18"/>
            <w:szCs w:val="18"/>
          </w:rPr>
          <w:t>ncome Eligible</w:t>
        </w:r>
        <w:r w:rsidRPr="00392A32">
          <w:rPr>
            <w:rFonts w:cstheme="minorHAnsi"/>
            <w:sz w:val="18"/>
            <w:szCs w:val="18"/>
          </w:rPr>
          <w:t xml:space="preserve"> Program stores where in-store intercepts were conducted met ComEd’s income eligible definition</w:t>
        </w:r>
        <w:r>
          <w:rPr>
            <w:rFonts w:cstheme="minorHAnsi"/>
            <w:sz w:val="18"/>
            <w:szCs w:val="18"/>
          </w:rPr>
          <w:t>;</w:t>
        </w:r>
        <w:r w:rsidRPr="00392A32">
          <w:rPr>
            <w:rFonts w:cstheme="minorHAnsi"/>
            <w:sz w:val="18"/>
            <w:szCs w:val="18"/>
          </w:rPr>
          <w:t xml:space="preserve"> </w:t>
        </w:r>
        <w:r w:rsidRPr="00581B4C">
          <w:rPr>
            <w:rFonts w:cstheme="minorHAnsi"/>
            <w:sz w:val="18"/>
            <w:szCs w:val="18"/>
          </w:rPr>
          <w:t>Navigant and It</w:t>
        </w:r>
        <w:r w:rsidRPr="00EF1318">
          <w:rPr>
            <w:rFonts w:cstheme="minorHAnsi"/>
            <w:sz w:val="18"/>
            <w:szCs w:val="18"/>
          </w:rPr>
          <w:t>ron,</w:t>
        </w:r>
        <w:r w:rsidRPr="00103DCC">
          <w:rPr>
            <w:rFonts w:cstheme="minorHAnsi"/>
            <w:sz w:val="18"/>
            <w:szCs w:val="18"/>
          </w:rPr>
          <w:t xml:space="preserve"> “CY2018 ComEd Income Eligible Product Discounts – Lighting NTG Recommendations”.</w:t>
        </w:r>
      </w:ins>
    </w:p>
  </w:footnote>
  <w:footnote w:id="874">
    <w:p w14:paraId="7202BCAF" w14:textId="06C1A467" w:rsidR="003F0CE2" w:rsidDel="00987BFD" w:rsidRDefault="003F0CE2" w:rsidP="001549CC">
      <w:pPr>
        <w:rPr>
          <w:del w:id="8524" w:author="Sam Dent" w:date="2020-06-16T08:23:00Z"/>
          <w:rFonts w:cstheme="minorHAnsi"/>
          <w:sz w:val="18"/>
          <w:szCs w:val="18"/>
        </w:rPr>
      </w:pPr>
      <w:del w:id="8525" w:author="Sam Dent" w:date="2020-06-16T08:23:00Z">
        <w:r w:rsidDel="00987BFD">
          <w:rPr>
            <w:rStyle w:val="FootnoteReference"/>
            <w:rFonts w:asciiTheme="minorHAnsi" w:hAnsiTheme="minorHAnsi" w:cstheme="minorHAnsi"/>
            <w:sz w:val="18"/>
            <w:szCs w:val="18"/>
          </w:rPr>
          <w:footnoteRef/>
        </w:r>
        <w:r w:rsidDel="00987BFD">
          <w:rPr>
            <w:rFonts w:cstheme="minorHAnsi"/>
            <w:sz w:val="18"/>
            <w:szCs w:val="18"/>
          </w:rPr>
          <w:delText xml:space="preserve"> </w:delText>
        </w:r>
        <w:r w:rsidRPr="006D4FC4" w:rsidDel="00987BFD">
          <w:rPr>
            <w:rFonts w:cstheme="minorHAnsi"/>
            <w:sz w:val="18"/>
            <w:szCs w:val="18"/>
          </w:rPr>
          <w:delText>At the time of the completion of the TRM v8.0, a potential legal concern has been raised regarding whether and how the proposed Department of Energy standards and other Federal law, including 42 U.S.C. 6297, might constrain how the TRM treats lighting savings. Accordingly, the interested stakeholders agree that, notwithstanding the current TRM v8.0 language being proposed for approval to the Commission, each party reserves the right to raise or address the legal issues with the Commission, or in other arenas as needed, and should the parties reach consensus on the legal issues, the parties will reasonably work together to make any necessary changes to the TRM v</w:delText>
        </w:r>
        <w:r w:rsidDel="00987BFD">
          <w:rPr>
            <w:rFonts w:cstheme="minorHAnsi"/>
            <w:sz w:val="18"/>
            <w:szCs w:val="18"/>
          </w:rPr>
          <w:delText>8.0</w:delText>
        </w:r>
        <w:r w:rsidRPr="006D4FC4" w:rsidDel="00987BFD">
          <w:rPr>
            <w:rFonts w:cstheme="minorHAnsi"/>
            <w:sz w:val="18"/>
            <w:szCs w:val="18"/>
          </w:rPr>
          <w:delText xml:space="preserve"> through an errata or other appropriate procedure</w:delText>
        </w:r>
        <w:r w:rsidDel="00987BFD">
          <w:rPr>
            <w:rFonts w:cstheme="minorHAnsi"/>
            <w:sz w:val="18"/>
            <w:szCs w:val="18"/>
          </w:rPr>
          <w:delText>.</w:delText>
        </w:r>
      </w:del>
    </w:p>
  </w:footnote>
  <w:footnote w:id="875">
    <w:p w14:paraId="11150276" w14:textId="77777777" w:rsidR="0034369C" w:rsidRDefault="0034369C" w:rsidP="0034369C">
      <w:pPr>
        <w:pStyle w:val="FootnoteText"/>
        <w:spacing w:after="0"/>
        <w:rPr>
          <w:ins w:id="8546" w:author="Sam Dent" w:date="2020-06-16T08:25:00Z"/>
        </w:rPr>
      </w:pPr>
      <w:ins w:id="8547" w:author="Sam Dent" w:date="2020-06-16T08:25:00Z">
        <w:r w:rsidRPr="00A245B8">
          <w:rPr>
            <w:rStyle w:val="FootnoteReference"/>
            <w:sz w:val="18"/>
            <w:szCs w:val="20"/>
          </w:rPr>
          <w:footnoteRef/>
        </w:r>
        <w:r w:rsidRPr="00A245B8">
          <w:rPr>
            <w:sz w:val="18"/>
            <w:szCs w:val="20"/>
          </w:rPr>
          <w:t xml:space="preserve"> </w:t>
        </w:r>
        <w:r w:rsidRPr="00A245B8">
          <w:rPr>
            <w:sz w:val="18"/>
            <w:szCs w:val="16"/>
          </w:rPr>
          <w:t>Based on recommendation in the Dunsky Energy Consulting, Livingston Energy Innovations and Opinion Dynamics Corporation; NEEP Emerging Technology Research Report, p 6-18.</w:t>
        </w:r>
      </w:ins>
    </w:p>
  </w:footnote>
  <w:footnote w:id="876">
    <w:p w14:paraId="12CBBFD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Representing a third of the expected lamp lifetime.</w:t>
      </w:r>
    </w:p>
  </w:footnote>
  <w:footnote w:id="877">
    <w:p w14:paraId="2D8B8A86" w14:textId="6A4C3B7E"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Baseline and LED lamp costs for both directional and decorative and globe are based on field data collected by CLEAResult and provided by ComEd.  See ComEd Pricing Projections 06302016.xlsx for analysis.  .</w:t>
      </w:r>
    </w:p>
  </w:footnote>
  <w:footnote w:id="878">
    <w:p w14:paraId="71447279" w14:textId="5BC0DF9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879">
    <w:p w14:paraId="69E86D83" w14:textId="3FB585BC"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specialty LEDs in exterior applications. </w:t>
      </w:r>
    </w:p>
  </w:footnote>
  <w:footnote w:id="880">
    <w:p w14:paraId="14BE279D" w14:textId="53A522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881">
    <w:p w14:paraId="124CFA62" w14:textId="120C0EE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file “LED baseline and EE wattage table_2018.xlsx” for details on lamp wattage calculations.</w:t>
      </w:r>
    </w:p>
  </w:footnote>
  <w:footnote w:id="882">
    <w:p w14:paraId="276E708A" w14:textId="6C310BA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From pg 13 of the ENERGY STAR Specification for lamps v2.1</w:t>
      </w:r>
    </w:p>
  </w:footnote>
  <w:footnote w:id="883">
    <w:p w14:paraId="03BF6D87" w14:textId="77777777" w:rsidR="00B654F9" w:rsidRPr="00E868BB" w:rsidRDefault="00B654F9" w:rsidP="00E868BB">
      <w:pPr>
        <w:spacing w:after="0"/>
        <w:rPr>
          <w:rFonts w:cstheme="minorHAnsi"/>
          <w:sz w:val="18"/>
          <w:szCs w:val="18"/>
        </w:rPr>
      </w:pPr>
    </w:p>
  </w:footnote>
  <w:footnote w:id="884">
    <w:p w14:paraId="7E88405C" w14:textId="3098F32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eastAsiaTheme="minorEastAsia" w:cstheme="minorHAnsi"/>
          <w:sz w:val="18"/>
          <w:szCs w:val="18"/>
        </w:rPr>
        <w:t>See ‘ESLampCenterBeamTool.xls’.</w:t>
      </w:r>
    </w:p>
  </w:footnote>
  <w:footnote w:id="885">
    <w:p w14:paraId="4C19FD1C" w14:textId="76B46E16"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ENERGY STAR Center Beam Candle Power tool does not accurately model baseline wattages for lamps with certain bulb characteristic combinations – specifically for lamps with very high CBCP.</w:t>
      </w:r>
    </w:p>
  </w:footnote>
  <w:footnote w:id="886">
    <w:p w14:paraId="12618BFC" w14:textId="620888A7" w:rsidR="003F0CE2" w:rsidRPr="00E868BB" w:rsidRDefault="003F0CE2" w:rsidP="00E868BB">
      <w:pPr>
        <w:pStyle w:val="Footnote"/>
      </w:pPr>
      <w:r w:rsidRPr="00E868BB">
        <w:rPr>
          <w:vertAlign w:val="superscript"/>
        </w:rPr>
        <w:footnoteRef/>
      </w:r>
      <w:r w:rsidRPr="00E868BB">
        <w:t xml:space="preserve"> 1</w:t>
      </w:r>
      <w:r w:rsidRPr="00E868BB">
        <w:rPr>
          <w:vertAlign w:val="superscript"/>
        </w:rPr>
        <w:t>st</w:t>
      </w:r>
      <w:r w:rsidRPr="00E868BB">
        <w:t xml:space="preserve"> year in service rate is based upon analysis of ComEd PY8, PY9 and CY2018  intercept data (see ‘Res Lighting ISR_2019.xlsx’ for more information).</w:t>
      </w:r>
    </w:p>
  </w:footnote>
  <w:footnote w:id="887">
    <w:p w14:paraId="6A92A23B"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The 98% Lifetime ISR assumption is based upon the standard CFL measure in the absence of any better reference. This value is based upon review of two evaluations:</w:t>
      </w:r>
    </w:p>
    <w:p w14:paraId="16669AA3" w14:textId="77777777" w:rsidR="003F0CE2" w:rsidRPr="00E868BB" w:rsidRDefault="003F0CE2" w:rsidP="00E868BB">
      <w:pPr>
        <w:pStyle w:val="Footnote"/>
      </w:pPr>
      <w:r w:rsidRPr="00E868BB">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E868BB">
        <w:rPr>
          <w:vertAlign w:val="superscript"/>
        </w:rPr>
        <w:t>nd</w:t>
      </w:r>
      <w:r w:rsidRPr="00E868BB">
        <w:t xml:space="preserve"> and 3</w:t>
      </w:r>
      <w:r w:rsidRPr="00E868BB">
        <w:rPr>
          <w:vertAlign w:val="superscript"/>
        </w:rPr>
        <w:t>rd</w:t>
      </w:r>
      <w:r w:rsidRPr="00E868BB">
        <w:t xml:space="preserve"> year installations should be counted as part of those future program year savings. </w:t>
      </w:r>
    </w:p>
  </w:footnote>
  <w:footnote w:id="888">
    <w:p w14:paraId="6092B8C1" w14:textId="7C6F4FFF"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Consistent with assumption for standard </w:t>
      </w:r>
      <w:r>
        <w:t>LEDs</w:t>
      </w:r>
      <w:r w:rsidRPr="00E868BB">
        <w:t xml:space="preserve"> (in the absence of evidence that it should be different for this bulb type). Based upon </w:t>
      </w:r>
      <w:r>
        <w:t xml:space="preserve">average of Navigant low income </w:t>
      </w:r>
      <w:r w:rsidRPr="00EC50CC">
        <w:t>single family direct install field work</w:t>
      </w:r>
      <w:r>
        <w:t xml:space="preserve"> LED ISR and</w:t>
      </w:r>
      <w:r w:rsidRPr="00E868BB">
        <w:t xml:space="preserve">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889">
    <w:p w14:paraId="65E0BE1C" w14:textId="77777777" w:rsidR="003F0CE2" w:rsidRPr="00E868BB" w:rsidRDefault="003F0CE2" w:rsidP="0059156D">
      <w:pPr>
        <w:pStyle w:val="Footnote"/>
      </w:pPr>
      <w:r w:rsidRPr="00E868BB">
        <w:rPr>
          <w:rStyle w:val="FootnoteReference"/>
          <w:rFonts w:asciiTheme="minorHAnsi" w:hAnsiTheme="minorHAnsi" w:cstheme="minorHAnsi"/>
          <w:sz w:val="18"/>
        </w:rPr>
        <w:footnoteRef/>
      </w:r>
      <w:r w:rsidRPr="00E868BB">
        <w:t xml:space="preserve"> In Service Rates provided are for the bulb within a kit only. Given the significant differences in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890">
    <w:p w14:paraId="79EA341A" w14:textId="77777777" w:rsidR="003F0CE2" w:rsidRPr="00E868BB" w:rsidRDefault="003F0CE2" w:rsidP="0059156D">
      <w:pPr>
        <w:pStyle w:val="Footnote"/>
      </w:pPr>
      <w:r w:rsidRPr="00E868BB">
        <w:rPr>
          <w:rStyle w:val="FootnoteReference"/>
          <w:rFonts w:asciiTheme="minorHAnsi" w:hAnsiTheme="minorHAnsi" w:cstheme="minorHAnsi"/>
          <w:sz w:val="18"/>
        </w:rPr>
        <w:footnoteRef/>
      </w:r>
      <w:r w:rsidRPr="00E868BB">
        <w:t xml:space="preserve"> Free bulbs provided without request, with little or no education. Consistent with Standard CFL assumptions.</w:t>
      </w:r>
    </w:p>
  </w:footnote>
  <w:footnote w:id="891">
    <w:p w14:paraId="28DDBF62" w14:textId="77777777" w:rsidR="003F0CE2" w:rsidRPr="00E868BB" w:rsidRDefault="003F0CE2" w:rsidP="0059156D">
      <w:pPr>
        <w:pStyle w:val="Footnote"/>
      </w:pPr>
      <w:r w:rsidRPr="00E868BB">
        <w:rPr>
          <w:rStyle w:val="FootnoteReference"/>
          <w:rFonts w:asciiTheme="minorHAnsi" w:hAnsiTheme="minorHAnsi" w:cstheme="minorHAnsi"/>
          <w:sz w:val="18"/>
        </w:rPr>
        <w:footnoteRef/>
      </w:r>
      <w:r w:rsidRPr="00E868BB">
        <w:t xml:space="preserve"> 1</w:t>
      </w:r>
      <w:r w:rsidRPr="00E868BB">
        <w:rPr>
          <w:vertAlign w:val="superscript"/>
        </w:rPr>
        <w:t>st</w:t>
      </w:r>
      <w:r w:rsidRPr="00E868BB">
        <w:t xml:space="preserve"> year ISR for school kits based on ComEd PY9 data for the Elementary Energy Education program. Final ISR assumptions are based upon comparing with CFL Distribution First year ISR and multiplying by the CFL Distribution Final ISR value, and second and third year estimates based on same proportion of future installs.</w:t>
      </w:r>
    </w:p>
  </w:footnote>
  <w:footnote w:id="892">
    <w:p w14:paraId="5E03E8D8" w14:textId="77777777" w:rsidR="003F0CE2" w:rsidRPr="00E868BB" w:rsidRDefault="003F0CE2" w:rsidP="0059156D">
      <w:pPr>
        <w:pStyle w:val="Footnote"/>
      </w:pPr>
      <w:r w:rsidRPr="00E868BB">
        <w:rPr>
          <w:rStyle w:val="FootnoteReference"/>
          <w:rFonts w:asciiTheme="minorHAnsi" w:hAnsiTheme="minorHAnsi" w:cstheme="minorHAnsi"/>
          <w:sz w:val="18"/>
        </w:rPr>
        <w:footnoteRef/>
      </w:r>
      <w:r w:rsidRPr="00E868BB">
        <w:t xml:space="preserve"> Opt-in program to receive kits via mail, with little or no education. Consistent with Standard CFL assumptions.</w:t>
      </w:r>
    </w:p>
  </w:footnote>
  <w:footnote w:id="893">
    <w:p w14:paraId="570882EE" w14:textId="77777777" w:rsidR="003F0CE2" w:rsidRPr="00345D07" w:rsidRDefault="003F0CE2" w:rsidP="0059156D">
      <w:pPr>
        <w:pStyle w:val="FootnoteText"/>
        <w:spacing w:after="0"/>
        <w:rPr>
          <w:rFonts w:cstheme="minorHAnsi"/>
          <w:sz w:val="18"/>
          <w:szCs w:val="18"/>
        </w:rPr>
      </w:pPr>
      <w:r w:rsidRPr="00345D07">
        <w:rPr>
          <w:rStyle w:val="FootnoteReference"/>
          <w:rFonts w:asciiTheme="minorHAnsi" w:hAnsiTheme="minorHAnsi" w:cstheme="minorHAnsi"/>
          <w:sz w:val="18"/>
          <w:szCs w:val="18"/>
        </w:rPr>
        <w:footnoteRef/>
      </w:r>
      <w:r w:rsidRPr="00345D07">
        <w:rPr>
          <w:rFonts w:cstheme="minorHAnsi"/>
          <w:sz w:val="18"/>
          <w:szCs w:val="18"/>
        </w:rPr>
        <w:t xml:space="preserve"> Research from 2018 Ameren Illinois Income Qualified participant survey.</w:t>
      </w:r>
    </w:p>
  </w:footnote>
  <w:footnote w:id="894">
    <w:p w14:paraId="7C93C3D7" w14:textId="77777777" w:rsidR="003F0CE2" w:rsidRPr="00E868BB" w:rsidRDefault="003F0CE2" w:rsidP="0059156D">
      <w:pPr>
        <w:pStyle w:val="FootnoteText"/>
        <w:spacing w:after="0"/>
        <w:rPr>
          <w:rFonts w:cstheme="minorHAnsi"/>
          <w:sz w:val="18"/>
          <w:szCs w:val="18"/>
        </w:rPr>
      </w:pPr>
      <w:r w:rsidRPr="00345D07">
        <w:rPr>
          <w:rStyle w:val="FootnoteReference"/>
          <w:rFonts w:asciiTheme="minorHAnsi" w:hAnsiTheme="minorHAnsi" w:cstheme="minorHAnsi"/>
          <w:sz w:val="18"/>
          <w:szCs w:val="18"/>
        </w:rPr>
        <w:footnoteRef/>
      </w:r>
      <w:r w:rsidRPr="00345D07">
        <w:rPr>
          <w:rFonts w:cstheme="minorHAnsi"/>
          <w:sz w:val="18"/>
          <w:szCs w:val="18"/>
        </w:rPr>
        <w:t xml:space="preserve"> Kits distributed in a community setting, targeted to income qualified communities. Research from 2018 Ameren Illinois Income Qualified participant survey.</w:t>
      </w:r>
    </w:p>
  </w:footnote>
  <w:footnote w:id="895">
    <w:p w14:paraId="77C69F2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896">
    <w:p w14:paraId="19D4693F" w14:textId="59FA4A2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PY5,6 and 8 for Ameren.</w:t>
      </w:r>
    </w:p>
  </w:footnote>
  <w:footnote w:id="897">
    <w:p w14:paraId="36C4B577" w14:textId="685B201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898">
    <w:p w14:paraId="443A42A4" w14:textId="0334A6C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specialty LEDs in exterior applications.</w:t>
      </w:r>
    </w:p>
  </w:footnote>
  <w:footnote w:id="899">
    <w:p w14:paraId="3F6F1A42" w14:textId="27E4411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00">
    <w:p w14:paraId="3222B896" w14:textId="2262431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901">
    <w:p w14:paraId="79102ECD" w14:textId="6F02FC4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9226" w:author="Kalee Whitehouse" w:date="2020-06-26T12:51:00Z">
        <w:r w:rsidRPr="00E868BB" w:rsidDel="00A07DF8">
          <w:delText>multi family</w:delText>
        </w:r>
      </w:del>
      <w:ins w:id="9227"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02">
    <w:p w14:paraId="2F659D20" w14:textId="71FBC38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15% exterior specialty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903">
    <w:p w14:paraId="7CE0664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904">
    <w:p w14:paraId="47C0C31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905">
    <w:p w14:paraId="2530437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06">
    <w:p w14:paraId="5C993DA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907">
    <w:p w14:paraId="7DDEC07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908">
    <w:p w14:paraId="6E83C00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09">
    <w:p w14:paraId="4F6AC5B4" w14:textId="22504C05"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9307" w:author="Kalee Whitehouse" w:date="2020-06-26T12:51:00Z">
        <w:r w:rsidRPr="00E868BB" w:rsidDel="00A07DF8">
          <w:delText>multi family</w:delText>
        </w:r>
      </w:del>
      <w:ins w:id="9308"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10">
    <w:p w14:paraId="0C6DBE73" w14:textId="1744B9CD"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15% exterior specialty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911">
    <w:p w14:paraId="6BDA4E7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12">
    <w:p w14:paraId="3101AD2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specialty LEDs in exterior applications. </w:t>
      </w:r>
    </w:p>
  </w:footnote>
  <w:footnote w:id="913">
    <w:p w14:paraId="285BD34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914">
    <w:p w14:paraId="62838B2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915">
    <w:p w14:paraId="2946432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16">
    <w:p w14:paraId="6B7E0BFD" w14:textId="65116EB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5D9EEB49" w14:textId="77777777" w:rsidR="003F0CE2" w:rsidRPr="00E868BB" w:rsidRDefault="003F0CE2" w:rsidP="00E868BB">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4B52B75" w14:textId="77777777" w:rsidR="003F0CE2" w:rsidRPr="00E868BB" w:rsidRDefault="003F0CE2" w:rsidP="00E868BB">
      <w:pPr>
        <w:pStyle w:val="Footnote"/>
      </w:pPr>
      <w:r w:rsidRPr="00E868BB">
        <w:t>(0.24*0.92) + (0.76*0.8) * (1-0.15) =  0.70</w:t>
      </w:r>
    </w:p>
  </w:footnote>
  <w:footnote w:id="917">
    <w:p w14:paraId="5267BFC0" w14:textId="090C60D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Baseline costs are based on field data collected by CLEAResult and provided by ComEd.  See ComEd Pricing Projections 06302016.xlsx for analysis.</w:t>
      </w:r>
    </w:p>
  </w:footnote>
  <w:footnote w:id="918">
    <w:p w14:paraId="74EF3A08" w14:textId="2BECC7F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w:t>
      </w:r>
      <w:del w:id="9379" w:author="Sam Dent" w:date="2020-06-16T10:33:00Z">
        <w:r w:rsidRPr="00E868BB" w:rsidDel="00476406">
          <w:rPr>
            <w:rFonts w:cstheme="minorHAnsi"/>
            <w:sz w:val="18"/>
            <w:szCs w:val="18"/>
          </w:rPr>
          <w:delText>Specialty LED EISA compliant O&amp;M Calc_2018_Adj2024</w:delText>
        </w:r>
      </w:del>
      <w:ins w:id="9380" w:author="Sam Dent" w:date="2020-06-16T10:33:00Z">
        <w:r w:rsidR="00476406">
          <w:rPr>
            <w:rFonts w:cstheme="minorHAnsi"/>
            <w:sz w:val="18"/>
            <w:szCs w:val="18"/>
          </w:rPr>
          <w:t>Lamp Forecast W</w:t>
        </w:r>
      </w:ins>
      <w:ins w:id="9381" w:author="Sam Dent" w:date="2020-06-16T10:34:00Z">
        <w:r w:rsidR="00476406">
          <w:rPr>
            <w:rFonts w:cstheme="minorHAnsi"/>
            <w:sz w:val="18"/>
            <w:szCs w:val="18"/>
          </w:rPr>
          <w:t>orkbook_2020</w:t>
        </w:r>
      </w:ins>
      <w:r w:rsidRPr="00E868BB">
        <w:rPr>
          <w:rFonts w:cstheme="minorHAnsi"/>
          <w:sz w:val="18"/>
          <w:szCs w:val="18"/>
        </w:rPr>
        <w:t>.xlsx” for calculation.</w:t>
      </w:r>
    </w:p>
  </w:footnote>
  <w:footnote w:id="919">
    <w:p w14:paraId="431BC81A" w14:textId="22045783"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Estimate of remaining life of existing unit being replaced.</w:t>
      </w:r>
    </w:p>
  </w:footnote>
  <w:footnote w:id="920">
    <w:p w14:paraId="4C9143FB" w14:textId="3329E1D1" w:rsidR="003F0CE2" w:rsidRPr="00E868BB" w:rsidRDefault="003F0CE2" w:rsidP="00E868BB">
      <w:pPr>
        <w:widowControl/>
        <w:autoSpaceDE w:val="0"/>
        <w:autoSpaceDN w:val="0"/>
        <w:adjustRightInd w:val="0"/>
        <w:spacing w:after="0"/>
        <w:jc w:val="left"/>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Price includes new exit sign/fixture and installation. LED  exit cost/unit is $22.50 from the NYSERDA Deemed Savings Database and assuming I labor cost of 15 minutes @ $40/hr</w:t>
      </w:r>
      <w:r w:rsidRPr="00E868BB">
        <w:rPr>
          <w:rFonts w:eastAsiaTheme="minorHAnsi" w:cstheme="minorHAnsi"/>
          <w:color w:val="292526"/>
          <w:sz w:val="18"/>
          <w:szCs w:val="18"/>
        </w:rPr>
        <w:t>.</w:t>
      </w:r>
    </w:p>
  </w:footnote>
  <w:footnote w:id="921">
    <w:p w14:paraId="6915A96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Assuming continuous operation of an LED exit sign, the Summer Peak Coincidence Factor is assumed to equal 1.0.</w:t>
      </w:r>
    </w:p>
  </w:footnote>
  <w:footnote w:id="922">
    <w:p w14:paraId="13614EF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review of available product.</w:t>
      </w:r>
    </w:p>
  </w:footnote>
  <w:footnote w:id="923">
    <w:p w14:paraId="481674B6" w14:textId="77777777" w:rsidR="003F0CE2" w:rsidRPr="00E868BB" w:rsidRDefault="003F0CE2" w:rsidP="00E868BB">
      <w:pPr>
        <w:pStyle w:val="Footnote"/>
        <w:rPr>
          <w:highlight w:val="yellow"/>
        </w:rPr>
      </w:pPr>
      <w:r w:rsidRPr="00E868BB">
        <w:rPr>
          <w:rStyle w:val="FootnoteReference"/>
          <w:rFonts w:asciiTheme="minorHAnsi" w:hAnsiTheme="minorHAnsi" w:cstheme="minorHAnsi"/>
          <w:sz w:val="18"/>
        </w:rPr>
        <w:footnoteRef/>
      </w:r>
      <w:r w:rsidRPr="00E868BB">
        <w:t xml:space="preserve"> Average CFL single sided (5W, 7W, 9W) from Appendix B 2013-14 Table of Standard Fixture Wattages.</w:t>
      </w:r>
    </w:p>
  </w:footnote>
  <w:footnote w:id="924">
    <w:p w14:paraId="26AF707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Average LED single sided (2W) from Appendix B 2013-14 Table of Standard Fixture Wattages. </w:t>
      </w:r>
    </w:p>
  </w:footnote>
  <w:footnote w:id="925">
    <w:p w14:paraId="337A4B7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1.04 (calculated as 1 + (0.45*(0.27 / 2.8)).  Based on cooling loads decreasing by 27% of the lighting savings (average result from REMRate modeling of several different configurations and IL locations of homes), assuming typical cooling system operating efficiency of 3.1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estimate of 45% of multi family buildings in Illinois having central cooling (based on data from “Table HC7.1  Air Conditioning in U.S. Homes, By Housing Unit Type, 2009” which is for the whole of the US, scaled to IL air conditioning prevalence compared to US average) </w:t>
      </w:r>
    </w:p>
  </w:footnote>
  <w:footnote w:id="926">
    <w:p w14:paraId="5ED6E39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927">
    <w:p w14:paraId="0A8A76A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928">
    <w:p w14:paraId="7CF5BF9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929">
    <w:p w14:paraId="1CD4493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930">
    <w:p w14:paraId="2BF006A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1.11 (calculated as 1 + (0.45 * 0.466 / 2.8)). See footnote relating to WHFe for details. Note the 46.6% factor represents the average Residential cooling coincidence factor calculated by dividing average load during the peak hours divided by the maximum cooling load. </w:t>
      </w:r>
    </w:p>
  </w:footnote>
  <w:footnote w:id="931">
    <w:p w14:paraId="1820D4F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932">
    <w:p w14:paraId="3E95C1E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123D4032" w14:textId="77777777" w:rsidR="003F0CE2" w:rsidRPr="00E868BB" w:rsidRDefault="003F0CE2" w:rsidP="00E868BB">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52D48040" w14:textId="77777777" w:rsidR="003F0CE2" w:rsidRPr="00E868BB" w:rsidRDefault="003F0CE2" w:rsidP="00E868BB">
      <w:pPr>
        <w:pStyle w:val="Footnote"/>
      </w:pPr>
      <w:r w:rsidRPr="00E868BB">
        <w:t>(0.24*0.92) + (0.76*0.8) * (1-0.15) =  0.70</w:t>
      </w:r>
    </w:p>
  </w:footnote>
  <w:footnote w:id="933">
    <w:p w14:paraId="5CB116AF" w14:textId="19C117C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Consistent with assumption for a Standard CFL bulb ($2.45) with an estimated labor cost of $10 (assuming $40/hour and a task time of 15 minutes).</w:t>
      </w:r>
    </w:p>
  </w:footnote>
  <w:footnote w:id="934">
    <w:p w14:paraId="10C0214D" w14:textId="77777777" w:rsidR="003F0CE2" w:rsidRPr="00E868BB" w:rsidRDefault="003F0CE2" w:rsidP="00E868BB">
      <w:pPr>
        <w:pStyle w:val="Footnote"/>
      </w:pPr>
      <w:r w:rsidRPr="00E868BB">
        <w:rPr>
          <w:vertAlign w:val="superscript"/>
        </w:rPr>
        <w:footnoteRef/>
      </w:r>
      <w:r w:rsidRPr="00E868BB">
        <w:t xml:space="preserve"> Assumes a lamp life of 12,000 hours and 8766 run hours 12000/8766 = 1.37 years.</w:t>
      </w:r>
    </w:p>
  </w:footnote>
  <w:footnote w:id="935">
    <w:p w14:paraId="5872349F" w14:textId="5C5D503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RES v C&amp;I split is based on a weighted (by sales volume) average of ComEd PY8, PY9 and CY2018 and Ameren PY8 in store intercept survey results. See ‘RESvCI Split_2019.xlsx’.</w:t>
      </w:r>
    </w:p>
  </w:footnote>
  <w:footnote w:id="936">
    <w:p w14:paraId="508D62F8" w14:textId="113DD7B3" w:rsidR="00F2430C" w:rsidRPr="009C642D" w:rsidRDefault="00F2430C">
      <w:pPr>
        <w:pStyle w:val="FootnoteText"/>
        <w:spacing w:after="0"/>
        <w:rPr>
          <w:rFonts w:cstheme="minorHAnsi"/>
          <w:sz w:val="18"/>
          <w:szCs w:val="18"/>
          <w:rPrChange w:id="9743" w:author="Sam Dent" w:date="2020-06-24T09:21:00Z">
            <w:rPr>
              <w:rFonts w:cstheme="minorHAnsi"/>
            </w:rPr>
          </w:rPrChange>
        </w:rPr>
        <w:pPrChange w:id="9744" w:author="Sam Dent" w:date="2020-06-24T09:21:00Z">
          <w:pPr>
            <w:pStyle w:val="FootnoteText"/>
          </w:pPr>
        </w:pPrChange>
      </w:pPr>
      <w:ins w:id="9745" w:author="Sam Dent" w:date="2020-06-16T06:06:00Z">
        <w:r w:rsidRPr="00D76081">
          <w:rPr>
            <w:rStyle w:val="FootnoteReference"/>
            <w:sz w:val="18"/>
            <w:szCs w:val="20"/>
            <w:rPrChange w:id="9746" w:author="Sam Dent" w:date="2020-06-16T06:42:00Z">
              <w:rPr>
                <w:rStyle w:val="FootnoteReference"/>
              </w:rPr>
            </w:rPrChange>
          </w:rPr>
          <w:footnoteRef/>
        </w:r>
        <w:r w:rsidRPr="00D76081">
          <w:rPr>
            <w:sz w:val="18"/>
            <w:szCs w:val="20"/>
            <w:rPrChange w:id="9747" w:author="Sam Dent" w:date="2020-06-16T06:42:00Z">
              <w:rPr/>
            </w:rPrChange>
          </w:rPr>
          <w:t xml:space="preserve"> US </w:t>
        </w:r>
        <w:r w:rsidRPr="009C642D">
          <w:rPr>
            <w:rFonts w:cstheme="minorHAnsi"/>
            <w:sz w:val="18"/>
            <w:szCs w:val="18"/>
            <w:rPrChange w:id="9748" w:author="Sam Dent" w:date="2020-06-24T09:21:00Z">
              <w:rPr/>
            </w:rPrChange>
          </w:rPr>
          <w:t>Department of Energy, “Energy Savings Forecast of Solid State Lighting in General Illumination Applications”, December 2019.</w:t>
        </w:r>
      </w:ins>
      <w:ins w:id="9749" w:author="Sam Dent" w:date="2020-06-16T06:11:00Z">
        <w:r w:rsidR="00482983" w:rsidRPr="009C642D">
          <w:rPr>
            <w:rFonts w:cstheme="minorHAnsi"/>
            <w:sz w:val="18"/>
            <w:szCs w:val="18"/>
            <w:rPrChange w:id="9750" w:author="Sam Dent" w:date="2020-06-24T09:21:00Z">
              <w:rPr/>
            </w:rPrChange>
          </w:rPr>
          <w:t xml:space="preserve"> The resultant forecast is provided on the SharePoint site “Lamp Forecast Workbook.xls”.</w:t>
        </w:r>
      </w:ins>
    </w:p>
  </w:footnote>
  <w:footnote w:id="937">
    <w:p w14:paraId="7747B91F" w14:textId="77777777" w:rsidR="00175DBA" w:rsidRPr="009C642D" w:rsidDel="003E75D0" w:rsidRDefault="00175DBA">
      <w:pPr>
        <w:pStyle w:val="CommentText"/>
        <w:spacing w:after="0"/>
        <w:contextualSpacing/>
        <w:rPr>
          <w:ins w:id="9759" w:author="Sam Dent" w:date="2020-06-16T05:59:00Z"/>
          <w:del w:id="9760" w:author="Sam Dent [2]" w:date="2020-03-26T07:05:00Z"/>
          <w:rFonts w:cstheme="minorHAnsi"/>
          <w:sz w:val="18"/>
          <w:szCs w:val="18"/>
          <w:rPrChange w:id="9761" w:author="Sam Dent" w:date="2020-06-24T09:21:00Z">
            <w:rPr>
              <w:ins w:id="9762" w:author="Sam Dent" w:date="2020-06-16T05:59:00Z"/>
              <w:del w:id="9763" w:author="Sam Dent [2]" w:date="2020-03-26T07:05:00Z"/>
              <w:rFonts w:ascii="Calibri" w:hAnsi="Calibri" w:cs="Calibri"/>
              <w:sz w:val="16"/>
              <w:szCs w:val="16"/>
            </w:rPr>
          </w:rPrChange>
        </w:rPr>
      </w:pPr>
      <w:ins w:id="9764" w:author="Sam Dent" w:date="2020-06-16T05:59:00Z">
        <w:del w:id="9765" w:author="Sam Dent [2]" w:date="2020-03-26T07:05:00Z">
          <w:r w:rsidRPr="009C642D" w:rsidDel="003E75D0">
            <w:rPr>
              <w:rStyle w:val="FootnoteReference"/>
              <w:rFonts w:asciiTheme="minorHAnsi" w:hAnsiTheme="minorHAnsi" w:cstheme="minorHAnsi"/>
              <w:sz w:val="18"/>
              <w:szCs w:val="18"/>
              <w:rPrChange w:id="9766" w:author="Sam Dent" w:date="2020-06-24T09:21:00Z">
                <w:rPr>
                  <w:rStyle w:val="FootnoteReference"/>
                  <w:rFonts w:cs="Calibri"/>
                  <w:sz w:val="16"/>
                  <w:szCs w:val="16"/>
                </w:rPr>
              </w:rPrChange>
            </w:rPr>
            <w:footnoteRef/>
          </w:r>
          <w:r w:rsidRPr="009C642D" w:rsidDel="003E75D0">
            <w:rPr>
              <w:rFonts w:cstheme="minorHAnsi"/>
              <w:sz w:val="18"/>
              <w:szCs w:val="18"/>
              <w:rPrChange w:id="9767" w:author="Sam Dent" w:date="2020-06-24T09:21:00Z">
                <w:rPr>
                  <w:rFonts w:ascii="Calibri" w:hAnsi="Calibri" w:cs="Calibri"/>
                  <w:sz w:val="16"/>
                  <w:szCs w:val="16"/>
                </w:rPr>
              </w:rPrChange>
            </w:rPr>
            <w:delText xml:space="preserve"> The Iowa TAC agreed to delay the EISA baseline shift to 2021 to account for customers purchasing final halogen bulbs shortly before the 2020 provision comes in to effect, potentially stockpiling, an apparent lack of enforcement, political uncertainty, and experience with other standard changes where supposedly non-conforming product has remained readily available for a number of years.</w:delText>
          </w:r>
        </w:del>
      </w:ins>
    </w:p>
  </w:footnote>
  <w:footnote w:id="938">
    <w:p w14:paraId="3D4F72A6" w14:textId="452C37CF" w:rsidR="002E005C" w:rsidRDefault="002E005C">
      <w:pPr>
        <w:pStyle w:val="FootnoteText"/>
        <w:spacing w:after="0"/>
        <w:pPrChange w:id="9801" w:author="Sam Dent" w:date="2020-06-24T09:21:00Z">
          <w:pPr>
            <w:pStyle w:val="FootnoteText"/>
          </w:pPr>
        </w:pPrChange>
      </w:pPr>
      <w:ins w:id="9802" w:author="Sam Dent" w:date="2020-06-24T09:15:00Z">
        <w:r w:rsidRPr="009C642D">
          <w:rPr>
            <w:rStyle w:val="FootnoteReference"/>
            <w:rFonts w:asciiTheme="minorHAnsi" w:hAnsiTheme="minorHAnsi" w:cstheme="minorHAnsi"/>
            <w:sz w:val="18"/>
            <w:szCs w:val="18"/>
            <w:rPrChange w:id="9803" w:author="Sam Dent" w:date="2020-06-24T09:21:00Z">
              <w:rPr>
                <w:rStyle w:val="FootnoteReference"/>
              </w:rPr>
            </w:rPrChange>
          </w:rPr>
          <w:footnoteRef/>
        </w:r>
        <w:r w:rsidRPr="009C642D">
          <w:rPr>
            <w:rFonts w:cstheme="minorHAnsi"/>
            <w:sz w:val="18"/>
            <w:szCs w:val="18"/>
            <w:rPrChange w:id="9804" w:author="Sam Dent" w:date="2020-06-24T09:21:00Z">
              <w:rPr>
                <w:rFonts w:cstheme="minorHAnsi"/>
              </w:rPr>
            </w:rPrChange>
          </w:rPr>
          <w:t xml:space="preserve"> </w:t>
        </w:r>
      </w:ins>
      <w:ins w:id="9805" w:author="Sam Dent" w:date="2020-06-24T09:16:00Z">
        <w:r w:rsidR="00F2557A" w:rsidRPr="009C642D">
          <w:rPr>
            <w:rFonts w:cstheme="minorHAnsi"/>
            <w:sz w:val="18"/>
            <w:szCs w:val="18"/>
            <w:rPrChange w:id="9806" w:author="Sam Dent" w:date="2020-06-24T09:21:00Z">
              <w:rPr>
                <w:rFonts w:cstheme="minorHAnsi"/>
              </w:rPr>
            </w:rPrChange>
          </w:rPr>
          <w:t>N</w:t>
        </w:r>
        <w:r w:rsidR="00F2557A" w:rsidRPr="009C642D">
          <w:rPr>
            <w:rFonts w:cstheme="minorHAnsi"/>
            <w:sz w:val="18"/>
            <w:szCs w:val="18"/>
            <w:rPrChange w:id="9807" w:author="Sam Dent" w:date="2020-06-24T09:21:00Z">
              <w:rPr/>
            </w:rPrChange>
          </w:rPr>
          <w:t>avigant and Itron, “CY2018 ComEd Income Eligible Product Discounts – Lighting NTG Recommendations”.</w:t>
        </w:r>
        <w:r w:rsidR="00F2557A">
          <w:t xml:space="preserve"> </w:t>
        </w:r>
      </w:ins>
    </w:p>
  </w:footnote>
  <w:footnote w:id="939">
    <w:p w14:paraId="6ABFA6B2" w14:textId="06499111" w:rsidR="009C642D" w:rsidRPr="00581B4C" w:rsidRDefault="009C642D">
      <w:pPr>
        <w:pStyle w:val="FootnoteText"/>
        <w:spacing w:after="0"/>
        <w:rPr>
          <w:rFonts w:cstheme="minorHAnsi"/>
          <w:sz w:val="18"/>
          <w:szCs w:val="18"/>
          <w:rPrChange w:id="9821" w:author="Sam Dent" w:date="2020-06-24T09:23:00Z">
            <w:rPr/>
          </w:rPrChange>
        </w:rPr>
        <w:pPrChange w:id="9822" w:author="Sam Dent" w:date="2020-06-24T09:23:00Z">
          <w:pPr>
            <w:pStyle w:val="FootnoteText"/>
          </w:pPr>
        </w:pPrChange>
      </w:pPr>
      <w:ins w:id="9823" w:author="Sam Dent" w:date="2020-06-24T09:21:00Z">
        <w:r w:rsidRPr="00581B4C">
          <w:rPr>
            <w:rStyle w:val="FootnoteReference"/>
            <w:rFonts w:asciiTheme="minorHAnsi" w:hAnsiTheme="minorHAnsi" w:cstheme="minorHAnsi"/>
            <w:sz w:val="18"/>
            <w:szCs w:val="18"/>
            <w:rPrChange w:id="9824" w:author="Sam Dent" w:date="2020-06-24T09:23:00Z">
              <w:rPr>
                <w:rStyle w:val="FootnoteReference"/>
              </w:rPr>
            </w:rPrChange>
          </w:rPr>
          <w:footnoteRef/>
        </w:r>
        <w:r w:rsidRPr="00581B4C">
          <w:rPr>
            <w:rFonts w:cstheme="minorHAnsi"/>
            <w:sz w:val="18"/>
            <w:szCs w:val="18"/>
            <w:rPrChange w:id="9825" w:author="Sam Dent" w:date="2020-06-24T09:23:00Z">
              <w:rPr>
                <w:rFonts w:cstheme="minorHAnsi"/>
              </w:rPr>
            </w:rPrChange>
          </w:rPr>
          <w:t xml:space="preserve"> </w:t>
        </w:r>
      </w:ins>
      <w:ins w:id="9826" w:author="Sam Dent" w:date="2020-06-24T09:22:00Z">
        <w:r w:rsidR="00581B4C" w:rsidRPr="00581B4C">
          <w:rPr>
            <w:rFonts w:cstheme="minorHAnsi"/>
            <w:sz w:val="18"/>
            <w:szCs w:val="18"/>
            <w:rPrChange w:id="9827" w:author="Sam Dent" w:date="2020-06-24T09:23:00Z">
              <w:rPr>
                <w:rFonts w:cstheme="minorHAnsi"/>
              </w:rPr>
            </w:rPrChange>
          </w:rPr>
          <w:t>30% of the respondents at the three I</w:t>
        </w:r>
      </w:ins>
      <w:ins w:id="9828" w:author="Sam Dent" w:date="2020-06-24T09:23:00Z">
        <w:r w:rsidR="00581B4C">
          <w:rPr>
            <w:rFonts w:cstheme="minorHAnsi"/>
            <w:sz w:val="18"/>
            <w:szCs w:val="18"/>
          </w:rPr>
          <w:t>ncome Eligible</w:t>
        </w:r>
      </w:ins>
      <w:ins w:id="9829" w:author="Sam Dent" w:date="2020-06-24T09:22:00Z">
        <w:r w:rsidR="00581B4C" w:rsidRPr="00581B4C">
          <w:rPr>
            <w:rFonts w:cstheme="minorHAnsi"/>
            <w:sz w:val="18"/>
            <w:szCs w:val="18"/>
            <w:rPrChange w:id="9830" w:author="Sam Dent" w:date="2020-06-24T09:23:00Z">
              <w:rPr>
                <w:rFonts w:cstheme="minorHAnsi"/>
              </w:rPr>
            </w:rPrChange>
          </w:rPr>
          <w:t xml:space="preserve"> Program stores where in-store intercepts were conducted met ComEd’s income eligible definition</w:t>
        </w:r>
      </w:ins>
      <w:ins w:id="9831" w:author="Sam Dent" w:date="2020-06-24T09:23:00Z">
        <w:r w:rsidR="00581B4C">
          <w:rPr>
            <w:rFonts w:cstheme="minorHAnsi"/>
            <w:sz w:val="18"/>
            <w:szCs w:val="18"/>
          </w:rPr>
          <w:t>;</w:t>
        </w:r>
        <w:r w:rsidR="00581B4C" w:rsidRPr="00581B4C">
          <w:rPr>
            <w:rFonts w:cstheme="minorHAnsi"/>
            <w:sz w:val="18"/>
            <w:szCs w:val="18"/>
            <w:rPrChange w:id="9832" w:author="Sam Dent" w:date="2020-06-24T09:23:00Z">
              <w:rPr/>
            </w:rPrChange>
          </w:rPr>
          <w:t xml:space="preserve"> </w:t>
        </w:r>
        <w:r w:rsidR="00581B4C" w:rsidRPr="00581B4C">
          <w:rPr>
            <w:rFonts w:cstheme="minorHAnsi"/>
            <w:sz w:val="18"/>
            <w:szCs w:val="18"/>
          </w:rPr>
          <w:t>Navigant and It</w:t>
        </w:r>
        <w:r w:rsidR="00581B4C" w:rsidRPr="00EF1318">
          <w:rPr>
            <w:rFonts w:cstheme="minorHAnsi"/>
            <w:sz w:val="18"/>
            <w:szCs w:val="18"/>
          </w:rPr>
          <w:t>ron,</w:t>
        </w:r>
        <w:r w:rsidR="00581B4C" w:rsidRPr="00103DCC">
          <w:rPr>
            <w:rFonts w:cstheme="minorHAnsi"/>
            <w:sz w:val="18"/>
            <w:szCs w:val="18"/>
          </w:rPr>
          <w:t xml:space="preserve"> “CY2018 ComEd Income Eligible Product Discounts – Lighting NTG Recommendations”.</w:t>
        </w:r>
      </w:ins>
    </w:p>
  </w:footnote>
  <w:footnote w:id="940">
    <w:p w14:paraId="3059A17D" w14:textId="0C93258B" w:rsidR="003F0CE2" w:rsidRPr="00A245B8" w:rsidDel="00D12132" w:rsidRDefault="003F0CE2" w:rsidP="00A245B8">
      <w:pPr>
        <w:pStyle w:val="FootnoteText"/>
        <w:spacing w:after="0"/>
        <w:rPr>
          <w:del w:id="9862" w:author="Sam Dent" w:date="2020-06-16T07:04:00Z"/>
          <w:rFonts w:cstheme="minorHAnsi"/>
          <w:sz w:val="16"/>
          <w:szCs w:val="16"/>
        </w:rPr>
      </w:pPr>
    </w:p>
  </w:footnote>
  <w:footnote w:id="941">
    <w:p w14:paraId="5688B10B" w14:textId="5DC29402" w:rsidR="00A468B1" w:rsidRDefault="00A468B1" w:rsidP="00A245B8">
      <w:pPr>
        <w:pStyle w:val="FootnoteText"/>
        <w:spacing w:after="0"/>
      </w:pPr>
      <w:r w:rsidRPr="00A245B8">
        <w:rPr>
          <w:rStyle w:val="FootnoteReference"/>
          <w:sz w:val="18"/>
          <w:szCs w:val="20"/>
        </w:rPr>
        <w:footnoteRef/>
      </w:r>
      <w:r w:rsidRPr="00A245B8">
        <w:rPr>
          <w:sz w:val="18"/>
          <w:szCs w:val="20"/>
        </w:rPr>
        <w:t xml:space="preserve"> </w:t>
      </w:r>
      <w:r w:rsidR="00A245B8" w:rsidRPr="00A245B8">
        <w:rPr>
          <w:sz w:val="18"/>
          <w:szCs w:val="16"/>
        </w:rPr>
        <w:t>Based on recommendation in the Dunsky Energy Consulting, Livingston Energy Innovations and Opinion Dynamics Corporation; NEEP Emerging Technology Research Report, p 6-18.</w:t>
      </w:r>
    </w:p>
  </w:footnote>
  <w:footnote w:id="942">
    <w:p w14:paraId="62DC419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Representing a third of the expected lamp lifetime.</w:t>
      </w:r>
    </w:p>
  </w:footnote>
  <w:footnote w:id="943">
    <w:p w14:paraId="36CDCEA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ajorEastAsia" w:hAnsiTheme="minorHAnsi" w:cstheme="minorHAnsi"/>
          <w:sz w:val="18"/>
          <w:szCs w:val="18"/>
        </w:rPr>
        <w:footnoteRef/>
      </w:r>
      <w:r w:rsidRPr="00E868BB">
        <w:rPr>
          <w:rFonts w:cstheme="minorHAnsi"/>
          <w:sz w:val="18"/>
          <w:szCs w:val="18"/>
        </w:rPr>
        <w:t xml:space="preserve"> Baseline and LED lamp costs are based on field data collected by CLEAResult and provided by ComEd.  See ComEd Pricing Projections 06302016.xlsx for analysis.</w:t>
      </w:r>
    </w:p>
  </w:footnote>
  <w:footnote w:id="944">
    <w:p w14:paraId="1B89E9D4" w14:textId="29CE4F0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45">
    <w:p w14:paraId="14DC3147" w14:textId="1660128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946">
    <w:p w14:paraId="5E5B1A4D" w14:textId="4FCF81C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947">
    <w:p w14:paraId="29455669" w14:textId="7A95D115"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file “LED baseline and EE wattage table_2018.xlsx” for details on lamp wattage calculations.</w:t>
      </w:r>
    </w:p>
  </w:footnote>
  <w:footnote w:id="948">
    <w:p w14:paraId="5AD6AAA1" w14:textId="5B854EC2" w:rsidR="008D7C53" w:rsidRPr="00E868BB" w:rsidRDefault="008D7C53" w:rsidP="00E868BB">
      <w:pPr>
        <w:pStyle w:val="Footnote"/>
      </w:pPr>
      <w:r w:rsidRPr="00E868BB">
        <w:rPr>
          <w:rStyle w:val="FootnoteReference"/>
          <w:rFonts w:asciiTheme="minorHAnsi" w:hAnsiTheme="minorHAnsi" w:cstheme="minorHAnsi"/>
          <w:sz w:val="18"/>
        </w:rPr>
        <w:footnoteRef/>
      </w:r>
      <w:r w:rsidRPr="00E868BB">
        <w:t xml:space="preserve"> Based on ENERGY STAR V2.1 specs – for omnidirectional &lt;90CRI: 80 lm/W and for omnidirectional &gt;=90 CRI: 70 lm/W. To weight these two criteria, the ENERGY STAR qualified list was reviewed and found to contain 87.8% lamps &lt;90CRI and 12.2% &gt;=90CRI.</w:t>
      </w:r>
    </w:p>
  </w:footnote>
  <w:footnote w:id="949">
    <w:p w14:paraId="7B94F653" w14:textId="2D020E2D" w:rsidR="003F0CE2" w:rsidRPr="00E868BB"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w:t>
      </w:r>
      <w:r w:rsidRPr="00DC511D">
        <w:rPr>
          <w:rFonts w:cstheme="minorHAnsi"/>
          <w:color w:val="000000"/>
          <w:sz w:val="18"/>
          <w:szCs w:val="18"/>
        </w:rPr>
        <w:t>Final ISR assumptions for efficiency kits are based upon comparing with CFL Distribution First year ISR and multiplying by the CFL Distribution Final ISR value, capped at 95%, and second and third year estimates based on same proportion of future installs.</w:t>
      </w:r>
      <w:r w:rsidRPr="00DC511D">
        <w:rPr>
          <w:rFonts w:cstheme="minorHAnsi"/>
          <w:sz w:val="18"/>
          <w:szCs w:val="18"/>
        </w:rPr>
        <w:t xml:space="preserve"> The second and third year installations are based upon Ameren analysis of the Californian KEMA study showing that 54% of future installs occur in year 2 and 46% in year 3. The 2</w:t>
      </w:r>
      <w:r w:rsidRPr="00DC511D">
        <w:rPr>
          <w:rFonts w:cstheme="minorHAnsi"/>
          <w:sz w:val="18"/>
          <w:szCs w:val="18"/>
          <w:vertAlign w:val="superscript"/>
        </w:rPr>
        <w:t>nd</w:t>
      </w:r>
      <w:r w:rsidRPr="00DC511D">
        <w:rPr>
          <w:rFonts w:cstheme="minorHAnsi"/>
          <w:sz w:val="18"/>
          <w:szCs w:val="18"/>
        </w:rPr>
        <w:t xml:space="preserve"> and 3</w:t>
      </w:r>
      <w:r w:rsidRPr="00DC511D">
        <w:rPr>
          <w:rFonts w:cstheme="minorHAnsi"/>
          <w:sz w:val="18"/>
          <w:szCs w:val="18"/>
          <w:vertAlign w:val="superscript"/>
        </w:rPr>
        <w:t>rd</w:t>
      </w:r>
      <w:r w:rsidRPr="00DC511D">
        <w:rPr>
          <w:rFonts w:cstheme="minorHAnsi"/>
          <w:sz w:val="18"/>
          <w:szCs w:val="18"/>
        </w:rPr>
        <w:t xml:space="preserve"> year installations should be counted as part of those future program year savings.</w:t>
      </w:r>
    </w:p>
  </w:footnote>
  <w:footnote w:id="950">
    <w:p w14:paraId="1BD3B01C" w14:textId="6059AD76" w:rsidR="003F0CE2" w:rsidRPr="00E868BB" w:rsidRDefault="003F0CE2" w:rsidP="00E868BB">
      <w:pPr>
        <w:pStyle w:val="Footnote"/>
      </w:pPr>
      <w:r w:rsidRPr="00E868BB">
        <w:rPr>
          <w:vertAlign w:val="superscript"/>
        </w:rPr>
        <w:footnoteRef/>
      </w:r>
      <w:r w:rsidRPr="00E868BB">
        <w:t xml:space="preserve"> 1</w:t>
      </w:r>
      <w:r w:rsidRPr="00E868BB">
        <w:rPr>
          <w:vertAlign w:val="superscript"/>
        </w:rPr>
        <w:t>st</w:t>
      </w:r>
      <w:r w:rsidRPr="00E868BB">
        <w:t xml:space="preserve"> year in service rate is based upon analysis of ComEd PY8, PY9 and CY2018 and Ameren PY8 intercept data (see ‘RES Lighting ISR_2019.xlsx’ for more information).</w:t>
      </w:r>
    </w:p>
  </w:footnote>
  <w:footnote w:id="951">
    <w:p w14:paraId="2317D666"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The 98% Lifetime ISR assumption is based upon the standard CFL measure in the absence of any better reference. This value is based upon review of two evaluations:</w:t>
      </w:r>
    </w:p>
    <w:p w14:paraId="6488D1AE" w14:textId="046D5E46" w:rsidR="003F0CE2" w:rsidRPr="00E868BB" w:rsidRDefault="003F0CE2" w:rsidP="00E868BB">
      <w:pPr>
        <w:pStyle w:val="Footnote"/>
      </w:pPr>
      <w:r w:rsidRPr="00E868BB">
        <w:t xml:space="preserve">‘Nexus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w:t>
      </w:r>
    </w:p>
  </w:footnote>
  <w:footnote w:id="952">
    <w:p w14:paraId="6FE0FD1D" w14:textId="2DD3D8D9"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upon</w:t>
      </w:r>
      <w:r>
        <w:t xml:space="preserve"> average of Navigant low income </w:t>
      </w:r>
      <w:r w:rsidRPr="00EC50CC">
        <w:t>single family direct install field work</w:t>
      </w:r>
      <w:r>
        <w:t xml:space="preserve"> LED ISR and</w:t>
      </w:r>
      <w:r w:rsidRPr="00E868BB">
        <w:t xml:space="preserve"> Standard CFL assumption in the absence of better data, and is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953">
    <w:p w14:paraId="255B39D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In Service Rates provided are for the bulb within a kit only. Given the significant differences in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954">
    <w:p w14:paraId="37C7EF1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Free bulbs provided without request, with little or no education. Consistent with Standard CFL assumptions.</w:t>
      </w:r>
    </w:p>
  </w:footnote>
  <w:footnote w:id="955">
    <w:p w14:paraId="0C2B047E" w14:textId="1822CF8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1</w:t>
      </w:r>
      <w:r w:rsidRPr="00E868BB">
        <w:rPr>
          <w:vertAlign w:val="superscript"/>
        </w:rPr>
        <w:t>st</w:t>
      </w:r>
      <w:r w:rsidRPr="00E868BB">
        <w:t xml:space="preserve"> year ISR for school kits based on ComEd PY9 data for the Elementary Energy Education program. Final ISR assumptions are based upon comparing with CFL Distribution First year ISR and multiplying by the CFL Distribution Final ISR value, and second and third year estimates based on same proportion of future installs.</w:t>
      </w:r>
    </w:p>
  </w:footnote>
  <w:footnote w:id="956">
    <w:p w14:paraId="69581AC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Opt-in program to receive kits via mail, with little or no education. Consistent with Standard CFL assumptions.</w:t>
      </w:r>
    </w:p>
  </w:footnote>
  <w:footnote w:id="957">
    <w:p w14:paraId="506C64FE"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Research from 2018 Ameren Illinois Income Qualified participant survey.</w:t>
      </w:r>
    </w:p>
  </w:footnote>
  <w:footnote w:id="958">
    <w:p w14:paraId="63E458C1" w14:textId="77777777" w:rsidR="003F0CE2" w:rsidRPr="00E868BB"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Kits distributed in a community setting, targeted to income qualified communities. Research from 2018 Ameren Illinois Income Qualified participant survey.</w:t>
      </w:r>
    </w:p>
  </w:footnote>
  <w:footnote w:id="959">
    <w:p w14:paraId="0DE22830" w14:textId="461A4EFF" w:rsidR="003F0CE2" w:rsidRPr="00E868BB" w:rsidRDefault="003F0CE2" w:rsidP="00DC511D">
      <w:pPr>
        <w:pStyle w:val="FootnoteText"/>
        <w:spacing w:after="0"/>
        <w:rPr>
          <w:rFonts w:cstheme="minorHAnsi"/>
          <w:noProof/>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 xml:space="preserve">Free bulbs provided through local food banks and food pantries. </w:t>
      </w:r>
    </w:p>
  </w:footnote>
  <w:footnote w:id="960">
    <w:p w14:paraId="1EE1B613" w14:textId="74FD1B2E"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1st year ISR is determined based on online surveys conduted for ComEd CY2018 Food Bank LED Distribution program. See ‘CY2018 ComEd Foodbank LED Dist Survey Results_Navigant’.</w:t>
      </w:r>
      <w:r w:rsidRPr="00E868BB">
        <w:rPr>
          <w:rFonts w:cstheme="minorHAnsi"/>
          <w:sz w:val="18"/>
          <w:szCs w:val="18"/>
        </w:rPr>
        <w:t xml:space="preserve"> </w:t>
      </w:r>
    </w:p>
  </w:footnote>
  <w:footnote w:id="961">
    <w:p w14:paraId="3CF2B25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In the absence of any program specific data, 98% lifetime ISR assumption is made based on similarity between 1</w:t>
      </w:r>
      <w:r w:rsidRPr="00E868BB">
        <w:rPr>
          <w:rFonts w:cstheme="minorHAnsi"/>
          <w:noProof/>
          <w:sz w:val="18"/>
          <w:szCs w:val="18"/>
          <w:vertAlign w:val="superscript"/>
        </w:rPr>
        <w:t>st</w:t>
      </w:r>
      <w:r w:rsidRPr="00E868BB">
        <w:rPr>
          <w:rFonts w:cstheme="minorHAnsi"/>
          <w:noProof/>
          <w:sz w:val="18"/>
          <w:szCs w:val="18"/>
        </w:rPr>
        <w:t xml:space="preserve"> year ISR values with the Retail (Time of Sale) program and the 2nd and 3rd year installations are scaled accordingly.</w:t>
      </w:r>
    </w:p>
  </w:footnote>
  <w:footnote w:id="962">
    <w:p w14:paraId="74084FA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963">
    <w:p w14:paraId="7DE4DA89" w14:textId="6C6BA49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PY8 for Ameren.</w:t>
      </w:r>
    </w:p>
  </w:footnote>
  <w:footnote w:id="964">
    <w:p w14:paraId="12330ED1" w14:textId="23B06BC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65">
    <w:p w14:paraId="5C215F29" w14:textId="3B9E475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966">
    <w:p w14:paraId="27835850" w14:textId="3FA51F3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hours of use in interior and exterior applications, assuming 5% exterior lighting. The distribution of LEDs is based on the on-site lighting inventory conducted as part of the IL Statewide LED Lighting Logger study.</w:t>
      </w:r>
    </w:p>
  </w:footnote>
  <w:footnote w:id="967">
    <w:p w14:paraId="2FE9F720" w14:textId="6E7967E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968">
    <w:p w14:paraId="3DBA4DBB" w14:textId="2277C5C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9980" w:author="Kalee Whitehouse" w:date="2020-06-26T12:51:00Z">
        <w:r w:rsidRPr="00E868BB" w:rsidDel="00A07DF8">
          <w:delText>multi family</w:delText>
        </w:r>
      </w:del>
      <w:ins w:id="9981"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69">
    <w:p w14:paraId="66D988F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p w14:paraId="426814A4" w14:textId="77777777" w:rsidR="003F0CE2" w:rsidRPr="00E868BB" w:rsidRDefault="003F0CE2" w:rsidP="00E868BB">
      <w:pPr>
        <w:pStyle w:val="FootnoteText"/>
        <w:spacing w:after="0"/>
        <w:rPr>
          <w:rFonts w:cstheme="minorHAnsi"/>
          <w:sz w:val="18"/>
          <w:szCs w:val="18"/>
        </w:rPr>
      </w:pPr>
    </w:p>
  </w:footnote>
  <w:footnote w:id="970">
    <w:p w14:paraId="2F44E73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971">
    <w:p w14:paraId="0167BCA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972">
    <w:p w14:paraId="052B28D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73">
    <w:p w14:paraId="6FD915D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974">
    <w:p w14:paraId="7627F4C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975">
    <w:p w14:paraId="58D2A60B" w14:textId="77777777" w:rsidR="007554BA" w:rsidRPr="00806825" w:rsidDel="00A65A13" w:rsidRDefault="007554BA" w:rsidP="007554BA">
      <w:pPr>
        <w:pStyle w:val="CommentText"/>
        <w:contextualSpacing/>
        <w:rPr>
          <w:ins w:id="9991" w:author="Sam Dent" w:date="2020-06-16T06:47:00Z"/>
          <w:del w:id="9992" w:author="Sam Dent [2]" w:date="2020-03-26T13:04:00Z"/>
          <w:rFonts w:ascii="Calibri" w:hAnsi="Calibri" w:cs="Calibri"/>
          <w:sz w:val="18"/>
          <w:szCs w:val="18"/>
        </w:rPr>
      </w:pPr>
      <w:ins w:id="9993" w:author="Sam Dent" w:date="2020-06-16T06:47:00Z">
        <w:del w:id="9994" w:author="Sam Dent [2]" w:date="2020-03-26T13:04:00Z">
          <w:r w:rsidRPr="00CB7BC1" w:rsidDel="00A65A13">
            <w:rPr>
              <w:rStyle w:val="FootnoteReference"/>
              <w:rFonts w:cs="Calibri"/>
              <w:sz w:val="18"/>
              <w:szCs w:val="18"/>
            </w:rPr>
            <w:footnoteRef/>
          </w:r>
          <w:r w:rsidRPr="00CB7BC1" w:rsidDel="00A65A13">
            <w:rPr>
              <w:rFonts w:ascii="Calibri" w:hAnsi="Calibri" w:cs="Calibri"/>
              <w:sz w:val="18"/>
              <w:szCs w:val="18"/>
            </w:rPr>
            <w:delText xml:space="preserve"> The Iowa TAC agreed to delay the EISA baseline shift to 2021 to account for </w:delText>
          </w:r>
          <w:r w:rsidDel="00A65A13">
            <w:rPr>
              <w:rFonts w:ascii="Calibri" w:hAnsi="Calibri" w:cs="Calibri"/>
              <w:sz w:val="18"/>
              <w:szCs w:val="18"/>
            </w:rPr>
            <w:delText xml:space="preserve">customers purchasing final halogen bulbs shortly before the 2020 provision comes in to effect, potentially stockpiling, an </w:delText>
          </w:r>
          <w:r w:rsidRPr="00CB7BC1" w:rsidDel="00A65A13">
            <w:rPr>
              <w:rFonts w:ascii="Calibri" w:hAnsi="Calibri" w:cs="Calibri"/>
              <w:sz w:val="18"/>
              <w:szCs w:val="18"/>
            </w:rPr>
            <w:delText>apparent lack of enforcement, political uncertainty, and experience with other standard changes where supposedly non-conforming product has remained readily a</w:delText>
          </w:r>
          <w:r w:rsidDel="00A65A13">
            <w:rPr>
              <w:rFonts w:ascii="Calibri" w:hAnsi="Calibri" w:cs="Calibri"/>
              <w:sz w:val="18"/>
              <w:szCs w:val="18"/>
            </w:rPr>
            <w:delText>vailable for a number of years.</w:delText>
          </w:r>
        </w:del>
      </w:ins>
    </w:p>
  </w:footnote>
  <w:footnote w:id="976">
    <w:p w14:paraId="7B9A9E9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77">
    <w:p w14:paraId="75C35C0E" w14:textId="257BA80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036" w:author="Kalee Whitehouse" w:date="2020-06-26T12:51:00Z">
        <w:r w:rsidRPr="00E868BB" w:rsidDel="00A07DF8">
          <w:delText>multi family</w:delText>
        </w:r>
      </w:del>
      <w:ins w:id="10037"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978">
    <w:p w14:paraId="73CFE4E8" w14:textId="789654D3"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979">
    <w:p w14:paraId="27F20CAF" w14:textId="17F036F2"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980">
    <w:p w14:paraId="4492EE60" w14:textId="003A3EB9"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981">
    <w:p w14:paraId="6C1CA6EB" w14:textId="6ED3449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982">
    <w:p w14:paraId="0384EF0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983">
    <w:p w14:paraId="41598FA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984">
    <w:p w14:paraId="1DD2A0E2" w14:textId="18EA000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3472C090" w14:textId="77777777" w:rsidR="003F0CE2" w:rsidRPr="00E868BB" w:rsidRDefault="003F0CE2" w:rsidP="00E868BB">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1523293" w14:textId="77777777" w:rsidR="003F0CE2" w:rsidRPr="00E868BB" w:rsidRDefault="003F0CE2" w:rsidP="00E868BB">
      <w:pPr>
        <w:pStyle w:val="Footnote"/>
      </w:pPr>
      <w:r w:rsidRPr="00E868BB">
        <w:t>(0.24*0.92) + (0.76*0.8) * (1-0.15) =  0.70</w:t>
      </w:r>
    </w:p>
  </w:footnote>
  <w:footnote w:id="985">
    <w:p w14:paraId="396AF836" w14:textId="4117EE2C" w:rsidR="003F0CE2" w:rsidRPr="00E868BB" w:rsidDel="00CD611D" w:rsidRDefault="003F0CE2" w:rsidP="00E868BB">
      <w:pPr>
        <w:pStyle w:val="Footnote"/>
        <w:rPr>
          <w:del w:id="10040" w:author="Sam Dent" w:date="2020-06-16T10:56:00Z"/>
        </w:rPr>
      </w:pPr>
      <w:del w:id="10041" w:author="Sam Dent" w:date="2020-06-16T10:56:00Z">
        <w:r w:rsidRPr="00E868BB" w:rsidDel="00CD611D">
          <w:rPr>
            <w:rStyle w:val="FootnoteReference"/>
            <w:rFonts w:asciiTheme="minorHAnsi" w:hAnsiTheme="minorHAnsi" w:cstheme="minorHAnsi"/>
            <w:sz w:val="18"/>
          </w:rPr>
          <w:footnoteRef/>
        </w:r>
        <w:r w:rsidRPr="00E868BB" w:rsidDel="00CD611D">
          <w:delText xml:space="preserve"> Baseline and LED lamp costs are based on field data collected by CLEAResult and provided by ComEd.  See ComEd Pricing Projections 06302016.xlsx for analysis.</w:delText>
        </w:r>
      </w:del>
    </w:p>
  </w:footnote>
  <w:footnote w:id="986">
    <w:p w14:paraId="72B02217" w14:textId="6E4774E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w:t>
      </w:r>
      <w:del w:id="10048" w:author="Sam Dent" w:date="2020-06-16T07:32:00Z">
        <w:r w:rsidRPr="00E868BB" w:rsidDel="00122968">
          <w:rPr>
            <w:rFonts w:cstheme="minorHAnsi"/>
            <w:sz w:val="18"/>
            <w:szCs w:val="18"/>
          </w:rPr>
          <w:delText>LED TRM Examples_2018</w:delText>
        </w:r>
      </w:del>
      <w:ins w:id="10049" w:author="Sam Dent" w:date="2020-06-16T07:32:00Z">
        <w:r w:rsidR="00122968">
          <w:rPr>
            <w:rFonts w:cstheme="minorHAnsi"/>
            <w:sz w:val="18"/>
            <w:szCs w:val="18"/>
          </w:rPr>
          <w:t>Lamp Forecast Workbook_2020</w:t>
        </w:r>
      </w:ins>
      <w:r w:rsidRPr="00E868BB">
        <w:rPr>
          <w:rFonts w:cstheme="minorHAnsi"/>
          <w:sz w:val="18"/>
          <w:szCs w:val="18"/>
        </w:rPr>
        <w:t>.xlsx” for calculation.</w:t>
      </w:r>
    </w:p>
  </w:footnote>
  <w:footnote w:id="987">
    <w:p w14:paraId="21921654" w14:textId="77777777" w:rsidR="003F0CE2" w:rsidRPr="00E868BB" w:rsidDel="000001E1" w:rsidRDefault="003F0CE2" w:rsidP="00E868BB">
      <w:pPr>
        <w:pStyle w:val="Footnote"/>
        <w:rPr>
          <w:del w:id="10124" w:author="Sam Dent" w:date="2020-06-16T07:36:00Z"/>
        </w:rPr>
      </w:pPr>
      <w:del w:id="10125" w:author="Sam Dent" w:date="2020-06-16T07:36:00Z">
        <w:r w:rsidRPr="00E868BB" w:rsidDel="000001E1">
          <w:rPr>
            <w:rStyle w:val="FootnoteReference"/>
            <w:rFonts w:asciiTheme="minorHAnsi" w:hAnsiTheme="minorHAnsi" w:cstheme="minorHAnsi"/>
            <w:sz w:val="18"/>
          </w:rPr>
          <w:footnoteRef/>
        </w:r>
        <w:r w:rsidRPr="00E868BB" w:rsidDel="000001E1">
          <w:delText xml:space="preserve"> The manufacturers of the new minimally compliant EISA Halogens are using regular incandescent lamps with halogen fill gas rather than halogen infrared to meet the standard and so the component rated life is equal to the standard incandescent.</w:delText>
        </w:r>
      </w:del>
    </w:p>
  </w:footnote>
  <w:footnote w:id="988">
    <w:p w14:paraId="616FD68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RES v C&amp;I split is based on a weighted (by sales volume) average of ComEd PY7, PY8 and PY9 and Ameren PY8 in store intercept survey results. See ‘RESvCI Split_2018.xlsx’.</w:t>
      </w:r>
    </w:p>
  </w:footnote>
  <w:footnote w:id="989">
    <w:p w14:paraId="2ABE80DB" w14:textId="7FA617A3" w:rsidR="003F0CE2" w:rsidDel="0030359B" w:rsidRDefault="003F0CE2" w:rsidP="00531FF5">
      <w:pPr>
        <w:rPr>
          <w:del w:id="10147" w:author="Sam Dent" w:date="2020-06-16T10:45:00Z"/>
          <w:rFonts w:cstheme="minorHAnsi"/>
          <w:sz w:val="18"/>
          <w:szCs w:val="18"/>
        </w:rPr>
      </w:pPr>
      <w:del w:id="10148" w:author="Sam Dent" w:date="2020-06-16T10:45:00Z">
        <w:r w:rsidDel="0030359B">
          <w:rPr>
            <w:rStyle w:val="FootnoteReference"/>
            <w:rFonts w:asciiTheme="minorHAnsi" w:hAnsiTheme="minorHAnsi" w:cstheme="minorHAnsi"/>
            <w:sz w:val="18"/>
            <w:szCs w:val="18"/>
          </w:rPr>
          <w:footnoteRef/>
        </w:r>
        <w:r w:rsidDel="0030359B">
          <w:rPr>
            <w:rFonts w:cstheme="minorHAnsi"/>
            <w:sz w:val="18"/>
            <w:szCs w:val="18"/>
          </w:rPr>
          <w:delText xml:space="preserve"> </w:delText>
        </w:r>
        <w:r w:rsidRPr="00CD334F" w:rsidDel="0030359B">
          <w:rPr>
            <w:rFonts w:cstheme="minorHAnsi"/>
            <w:sz w:val="18"/>
            <w:szCs w:val="18"/>
          </w:rPr>
          <w:delText>At the time of the completion of the TRM v8.0, a potential legal concern has been raised regarding whether and how the proposed Department of Energy standards and other Federal law, including 42 U.S.C. 6297, might constrain how the TRM treats lighting savings. Accordingly, the interested stakeholders agree that, notwithstanding the current TRM v8.0 language being proposed for approval to the Commission, each party reserves the right to raise or address the legal issues with the Commission, or in other arenas as needed, and should the parties reach consensus on the legal issues, the parties will reasonably work together to make any necessary changes to the TRM v</w:delText>
        </w:r>
        <w:r w:rsidDel="0030359B">
          <w:rPr>
            <w:rFonts w:cstheme="minorHAnsi"/>
            <w:sz w:val="18"/>
            <w:szCs w:val="18"/>
          </w:rPr>
          <w:delText>8.0</w:delText>
        </w:r>
        <w:r w:rsidRPr="00CD334F" w:rsidDel="0030359B">
          <w:rPr>
            <w:rFonts w:cstheme="minorHAnsi"/>
            <w:sz w:val="18"/>
            <w:szCs w:val="18"/>
          </w:rPr>
          <w:delText xml:space="preserve"> through an errata or other appropriate procedure</w:delText>
        </w:r>
        <w:r w:rsidDel="0030359B">
          <w:rPr>
            <w:rFonts w:cstheme="minorHAnsi"/>
            <w:sz w:val="18"/>
            <w:szCs w:val="18"/>
          </w:rPr>
          <w:delText>.</w:delText>
        </w:r>
      </w:del>
    </w:p>
  </w:footnote>
  <w:footnote w:id="990">
    <w:p w14:paraId="51820A41" w14:textId="77777777" w:rsidR="0030359B" w:rsidRDefault="0030359B" w:rsidP="0030359B">
      <w:pPr>
        <w:pStyle w:val="FootnoteText"/>
        <w:rPr>
          <w:ins w:id="10158" w:author="Sam Dent" w:date="2020-06-16T10:45:00Z"/>
        </w:rPr>
      </w:pPr>
      <w:ins w:id="10159" w:author="Sam Dent" w:date="2020-06-16T10:45:00Z">
        <w:r w:rsidRPr="00212FF1">
          <w:rPr>
            <w:rStyle w:val="FootnoteReference"/>
            <w:sz w:val="18"/>
            <w:szCs w:val="20"/>
          </w:rPr>
          <w:footnoteRef/>
        </w:r>
        <w:r w:rsidRPr="00212FF1">
          <w:rPr>
            <w:sz w:val="18"/>
            <w:szCs w:val="20"/>
          </w:rPr>
          <w:t xml:space="preserve"> US Department of Energy, “Energy Savings Forecast of Solid State Lighting in General Illumination Applications”, December 2019. The resultant forecast is provided on the SharePoint site “Lamp Forecast Workbook.xls”.</w:t>
        </w:r>
      </w:ins>
    </w:p>
  </w:footnote>
  <w:footnote w:id="991">
    <w:p w14:paraId="5D5AD2AE" w14:textId="77777777" w:rsidR="00103DCC" w:rsidRDefault="00103DCC" w:rsidP="00103DCC">
      <w:pPr>
        <w:pStyle w:val="FootnoteText"/>
        <w:spacing w:after="0"/>
        <w:rPr>
          <w:ins w:id="10168" w:author="Sam Dent" w:date="2020-06-24T10:05:00Z"/>
        </w:rPr>
      </w:pPr>
      <w:ins w:id="10169" w:author="Sam Dent" w:date="2020-06-24T10:05:00Z">
        <w:r w:rsidRPr="00392A32">
          <w:rPr>
            <w:rStyle w:val="FootnoteReference"/>
            <w:rFonts w:asciiTheme="minorHAnsi" w:hAnsiTheme="minorHAnsi" w:cstheme="minorHAnsi"/>
            <w:sz w:val="18"/>
            <w:szCs w:val="18"/>
          </w:rPr>
          <w:footnoteRef/>
        </w:r>
        <w:r w:rsidRPr="00392A32">
          <w:rPr>
            <w:rFonts w:cstheme="minorHAnsi"/>
            <w:sz w:val="18"/>
            <w:szCs w:val="18"/>
          </w:rPr>
          <w:t xml:space="preserve"> Navigant and Itron, “CY2018 ComEd Income Eligible Product Discounts – Lighting NTG Recommendations”.</w:t>
        </w:r>
        <w:r>
          <w:t xml:space="preserve"> </w:t>
        </w:r>
      </w:ins>
    </w:p>
  </w:footnote>
  <w:footnote w:id="992">
    <w:p w14:paraId="005139D4" w14:textId="77777777" w:rsidR="00103DCC" w:rsidRPr="00392A32" w:rsidRDefault="00103DCC" w:rsidP="00103DCC">
      <w:pPr>
        <w:pStyle w:val="FootnoteText"/>
        <w:spacing w:after="0"/>
        <w:rPr>
          <w:ins w:id="10170" w:author="Sam Dent" w:date="2020-06-24T10:05:00Z"/>
          <w:rFonts w:cstheme="minorHAnsi"/>
          <w:sz w:val="18"/>
          <w:szCs w:val="18"/>
        </w:rPr>
      </w:pPr>
      <w:ins w:id="10171" w:author="Sam Dent" w:date="2020-06-24T10:05:00Z">
        <w:r w:rsidRPr="00392A32">
          <w:rPr>
            <w:rStyle w:val="FootnoteReference"/>
            <w:rFonts w:asciiTheme="minorHAnsi" w:hAnsiTheme="minorHAnsi" w:cstheme="minorHAnsi"/>
            <w:sz w:val="18"/>
            <w:szCs w:val="18"/>
          </w:rPr>
          <w:footnoteRef/>
        </w:r>
        <w:r w:rsidRPr="00392A32">
          <w:rPr>
            <w:rFonts w:cstheme="minorHAnsi"/>
            <w:sz w:val="18"/>
            <w:szCs w:val="18"/>
          </w:rPr>
          <w:t xml:space="preserve"> 30% of the respondents at the three I</w:t>
        </w:r>
        <w:r>
          <w:rPr>
            <w:rFonts w:cstheme="minorHAnsi"/>
            <w:sz w:val="18"/>
            <w:szCs w:val="18"/>
          </w:rPr>
          <w:t>ncome Eligible</w:t>
        </w:r>
        <w:r w:rsidRPr="00392A32">
          <w:rPr>
            <w:rFonts w:cstheme="minorHAnsi"/>
            <w:sz w:val="18"/>
            <w:szCs w:val="18"/>
          </w:rPr>
          <w:t xml:space="preserve"> Program stores where in-store intercepts were conducted met ComEd’s income eligible definition</w:t>
        </w:r>
        <w:r>
          <w:rPr>
            <w:rFonts w:cstheme="minorHAnsi"/>
            <w:sz w:val="18"/>
            <w:szCs w:val="18"/>
          </w:rPr>
          <w:t>;</w:t>
        </w:r>
        <w:r w:rsidRPr="00392A32">
          <w:rPr>
            <w:rFonts w:cstheme="minorHAnsi"/>
            <w:sz w:val="18"/>
            <w:szCs w:val="18"/>
          </w:rPr>
          <w:t xml:space="preserve"> </w:t>
        </w:r>
        <w:r w:rsidRPr="00581B4C">
          <w:rPr>
            <w:rFonts w:cstheme="minorHAnsi"/>
            <w:sz w:val="18"/>
            <w:szCs w:val="18"/>
          </w:rPr>
          <w:t>Navigant and It</w:t>
        </w:r>
        <w:r w:rsidRPr="00EF1318">
          <w:rPr>
            <w:rFonts w:cstheme="minorHAnsi"/>
            <w:sz w:val="18"/>
            <w:szCs w:val="18"/>
          </w:rPr>
          <w:t>ron,</w:t>
        </w:r>
        <w:r w:rsidRPr="00103DCC">
          <w:rPr>
            <w:rFonts w:cstheme="minorHAnsi"/>
            <w:sz w:val="18"/>
            <w:szCs w:val="18"/>
          </w:rPr>
          <w:t xml:space="preserve"> “CY2018 ComEd Income Eligible Product Discounts – Lighting NTG Recommendations”.</w:t>
        </w:r>
      </w:ins>
    </w:p>
  </w:footnote>
  <w:footnote w:id="993">
    <w:p w14:paraId="1B9BE8DA" w14:textId="77777777" w:rsidR="0070506C" w:rsidRPr="00DB4A1A" w:rsidRDefault="0070506C" w:rsidP="0070506C">
      <w:pPr>
        <w:pStyle w:val="FootnoteText"/>
        <w:spacing w:after="0"/>
        <w:rPr>
          <w:ins w:id="10181" w:author="Sam Dent" w:date="2020-06-16T10:48:00Z"/>
          <w:rFonts w:cstheme="minorHAnsi"/>
          <w:sz w:val="18"/>
          <w:szCs w:val="18"/>
        </w:rPr>
      </w:pPr>
      <w:ins w:id="10182" w:author="Sam Dent" w:date="2020-06-16T10:48:00Z">
        <w:r w:rsidRPr="00DB4A1A">
          <w:rPr>
            <w:rStyle w:val="FootnoteReference"/>
            <w:rFonts w:asciiTheme="minorHAnsi" w:eastAsiaTheme="majorEastAsia" w:hAnsiTheme="minorHAnsi" w:cstheme="minorHAnsi"/>
            <w:sz w:val="18"/>
            <w:szCs w:val="18"/>
          </w:rPr>
          <w:footnoteRef/>
        </w:r>
        <w:r w:rsidRPr="00DB4A1A">
          <w:rPr>
            <w:rFonts w:cstheme="minorHAnsi"/>
            <w:sz w:val="18"/>
            <w:szCs w:val="18"/>
          </w:rPr>
          <w:t xml:space="preserve"> Average rated lives are based on the average rated lives of fixtures available on the ENERGY STAR qualifying list as of 2/26/2018.</w:t>
        </w:r>
      </w:ins>
    </w:p>
  </w:footnote>
  <w:footnote w:id="994">
    <w:p w14:paraId="4740B91A" w14:textId="77777777" w:rsidR="0070506C" w:rsidRPr="00DB4A1A" w:rsidRDefault="0070506C" w:rsidP="0070506C">
      <w:pPr>
        <w:pStyle w:val="Footnote"/>
        <w:rPr>
          <w:ins w:id="10183" w:author="Sam Dent" w:date="2020-06-16T10:48:00Z"/>
        </w:rPr>
      </w:pPr>
      <w:ins w:id="10184" w:author="Sam Dent" w:date="2020-06-16T10:48:00Z">
        <w:r w:rsidRPr="00DB4A1A">
          <w:rPr>
            <w:rStyle w:val="FootnoteReference"/>
            <w:rFonts w:asciiTheme="minorHAnsi" w:hAnsiTheme="minorHAnsi" w:cstheme="minorHAnsi"/>
            <w:sz w:val="18"/>
          </w:rPr>
          <w:footnoteRef/>
        </w:r>
        <w:r w:rsidRPr="00DB4A1A">
          <w:t xml:space="preserve"> Based on recommendation in the Dunsky Energy Consulting, Livingston Energy Innovations and Opinion Dynamics Corporation; NEEP Emerging Technology Research Report, p 6-18.</w:t>
        </w:r>
      </w:ins>
    </w:p>
  </w:footnote>
  <w:footnote w:id="995">
    <w:p w14:paraId="60922313" w14:textId="77777777" w:rsidR="002D4736" w:rsidRPr="00E868BB" w:rsidRDefault="002D4736" w:rsidP="00E868BB">
      <w:pPr>
        <w:widowControl/>
        <w:spacing w:after="0"/>
        <w:rPr>
          <w:rFonts w:cstheme="minorHAnsi"/>
          <w:color w:val="000000"/>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Incremental costs for indoor and outdoor fixtures based on </w:t>
      </w:r>
      <w:r w:rsidRPr="00E868BB">
        <w:rPr>
          <w:rFonts w:cstheme="minorHAnsi"/>
          <w:color w:val="000000"/>
          <w:sz w:val="18"/>
          <w:szCs w:val="18"/>
        </w:rPr>
        <w:t>ENERGY STAR Light Fixtures and Ceiling Fans Calculator, which cites “EPA research on available products, 2012.”  ENERGY STAR cost assumptions were reduced by 20% to account for falling LED prices.</w:t>
      </w:r>
    </w:p>
  </w:footnote>
  <w:footnote w:id="996">
    <w:p w14:paraId="61587D39" w14:textId="77777777" w:rsidR="002D4736" w:rsidRPr="00E868BB" w:rsidRDefault="002D4736"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Incremental costs for task/under cabinet and downlight fixtures are from the 2018 Michigan Energy Measures Database.</w:t>
      </w:r>
    </w:p>
  </w:footnote>
  <w:footnote w:id="997">
    <w:p w14:paraId="1AC8CE1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  Average of values for standard and specialty bulbs.</w:t>
      </w:r>
    </w:p>
  </w:footnote>
  <w:footnote w:id="998">
    <w:p w14:paraId="249664A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999">
    <w:p w14:paraId="389F310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00">
    <w:p w14:paraId="01D1148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“Analysis” tab within file Residential LED Fixtures_Analysis_June 2018.xlsx for baseline calculations.</w:t>
      </w:r>
    </w:p>
  </w:footnote>
  <w:footnote w:id="1001">
    <w:p w14:paraId="4D0DA2C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of ENERGY STAR product category watts for products at or above the version 2.1 efficacy specification</w:t>
      </w:r>
    </w:p>
  </w:footnote>
  <w:footnote w:id="1002">
    <w:p w14:paraId="1F29E84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ISR recommendation for fixtures in the Dunsky Energy Consulting, Livingston Energy Innovations and Opinion Dynamics Corporation; NEEP Emerging Technology Research Report, p 6-22.</w:t>
      </w:r>
    </w:p>
  </w:footnote>
  <w:footnote w:id="1003">
    <w:p w14:paraId="25C01F8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004">
    <w:p w14:paraId="5685E83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PY7-9 evaluations from ComEd and PY8 for Ameren (see for more information) for LED omnidirectional and specialty lamps.  Leakage rates for fixtures are an average of rates for standard and specialty lamps, reduced by half according to TAC agreement.</w:t>
      </w:r>
    </w:p>
  </w:footnote>
  <w:footnote w:id="1005">
    <w:p w14:paraId="6A2B4B7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w:t>
      </w:r>
      <w:r w:rsidRPr="00E868BB">
        <w:rPr>
          <w:rFonts w:cstheme="minorHAnsi"/>
          <w:color w:val="000000"/>
          <w:sz w:val="18"/>
          <w:szCs w:val="18"/>
        </w:rPr>
        <w:t>Assuming 365.25 days/year and average of recommended values for standard LED lamps (2.98) and specialty LED lamps (2.09) in interior locations from the I</w:t>
      </w:r>
      <w:r w:rsidRPr="00E868BB">
        <w:rPr>
          <w:rFonts w:cstheme="minorHAnsi"/>
          <w:sz w:val="18"/>
          <w:szCs w:val="18"/>
        </w:rPr>
        <w:t>L Statewide LED Lighting Logger study conducted as part of the PY8/PY9 evaluations of the Ameren Illinois and ComEd Residential Lighting programs</w:t>
      </w:r>
    </w:p>
  </w:footnote>
  <w:footnote w:id="1006">
    <w:p w14:paraId="19FB163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Task/under cabinet hours of use are estimated at 2 hours per day.</w:t>
      </w:r>
    </w:p>
  </w:footnote>
  <w:footnote w:id="1007">
    <w:p w14:paraId="5090B4E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1008">
    <w:p w14:paraId="5A78786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009">
    <w:p w14:paraId="5AAFDEA2" w14:textId="42D7222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248" w:author="Kalee Whitehouse" w:date="2020-06-26T12:51:00Z">
        <w:r w:rsidRPr="00E868BB" w:rsidDel="00A07DF8">
          <w:delText>multi family</w:delText>
        </w:r>
      </w:del>
      <w:ins w:id="10249"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10">
    <w:p w14:paraId="6635D9DB" w14:textId="52C57EF9" w:rsidR="003F0CE2" w:rsidRPr="00E868BB" w:rsidRDefault="003F0CE2" w:rsidP="00E868BB">
      <w:pPr>
        <w:pStyle w:val="FootnoteText"/>
        <w:spacing w:after="0"/>
        <w:rPr>
          <w:rFonts w:cstheme="minorHAnsi"/>
          <w:sz w:val="18"/>
          <w:szCs w:val="18"/>
        </w:rPr>
      </w:pPr>
      <w:r w:rsidRPr="00E868BB">
        <w:rPr>
          <w:rStyle w:val="FootnoteReference"/>
          <w:rFonts w:asciiTheme="minorHAnsi" w:eastAsiaTheme="minorEastAsia"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11">
    <w:p w14:paraId="518F3AC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012">
    <w:p w14:paraId="411A1B6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1013">
    <w:p w14:paraId="6DB72AE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1014">
    <w:p w14:paraId="21992ED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1015">
    <w:p w14:paraId="0CA7608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016">
    <w:p w14:paraId="0C2DD94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17">
    <w:p w14:paraId="55F55D45" w14:textId="253D3F1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310" w:author="Kalee Whitehouse" w:date="2020-06-26T12:51:00Z">
        <w:r w:rsidRPr="00E868BB" w:rsidDel="00A07DF8">
          <w:delText>multi family</w:delText>
        </w:r>
      </w:del>
      <w:ins w:id="10311"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18">
    <w:p w14:paraId="0E61352D" w14:textId="21E5CF8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19">
    <w:p w14:paraId="4108102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  Average of values for standard and specialty bulbs.</w:t>
      </w:r>
    </w:p>
  </w:footnote>
  <w:footnote w:id="1020">
    <w:p w14:paraId="6D60C48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21">
    <w:p w14:paraId="3460E58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22">
    <w:p w14:paraId="0453698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1023">
    <w:p w14:paraId="1EB09B0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interior and exterior hours of use from the IL Statewide LED Lighting Logger study conducted as part of the PY8/PY9 evaluations of the Ameren Illinois and ComEd Residential Lighting programs, assuming 15% exterior specialty lighting.  The distribution of LEDs is based on the on-site lighting inventory conducted as part of the IL Statewide LED Lighting Logger study.</w:t>
      </w:r>
    </w:p>
  </w:footnote>
  <w:footnote w:id="1024">
    <w:p w14:paraId="0F03497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0C2523C9" w14:textId="77777777" w:rsidR="003F0CE2" w:rsidRPr="00E868BB" w:rsidRDefault="003F0CE2" w:rsidP="00E868BB">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07DA7E2F" w14:textId="77777777" w:rsidR="003F0CE2" w:rsidRPr="00E868BB" w:rsidRDefault="003F0CE2" w:rsidP="00E868BB">
      <w:pPr>
        <w:pStyle w:val="Footnote"/>
      </w:pPr>
      <w:r w:rsidRPr="00E868BB">
        <w:t>(0.24*0.92) + (0.76*0.8) * (1-0.15) =  0.70</w:t>
      </w:r>
    </w:p>
  </w:footnote>
  <w:footnote w:id="1025">
    <w:p w14:paraId="6427925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Baseline and LED lamp costs are based on field data collected by CLEAResult and provided by ComEd.  See ComEd Pricing Projections 06302016.xlsx for analysis.  Costs for standard, decorative, and directional bulbs were averaged.</w:t>
      </w:r>
    </w:p>
  </w:footnote>
  <w:footnote w:id="1026">
    <w:p w14:paraId="1EA70CB5" w14:textId="4E4D54BC"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w:t>
      </w:r>
      <w:r>
        <w:rPr>
          <w:rFonts w:cstheme="minorHAnsi"/>
          <w:sz w:val="18"/>
          <w:szCs w:val="18"/>
        </w:rPr>
        <w:t xml:space="preserve">Residential </w:t>
      </w:r>
      <w:r w:rsidRPr="00E868BB">
        <w:rPr>
          <w:rFonts w:cstheme="minorHAnsi"/>
          <w:sz w:val="18"/>
          <w:szCs w:val="18"/>
        </w:rPr>
        <w:t xml:space="preserve">LED </w:t>
      </w:r>
      <w:r>
        <w:rPr>
          <w:rFonts w:cstheme="minorHAnsi"/>
          <w:sz w:val="18"/>
          <w:szCs w:val="18"/>
        </w:rPr>
        <w:t>Fixtures_Analysis</w:t>
      </w:r>
      <w:r w:rsidRPr="00E868BB">
        <w:rPr>
          <w:rFonts w:cstheme="minorHAnsi"/>
          <w:sz w:val="18"/>
          <w:szCs w:val="18"/>
        </w:rPr>
        <w:t>_201</w:t>
      </w:r>
      <w:r>
        <w:rPr>
          <w:rFonts w:cstheme="minorHAnsi"/>
          <w:sz w:val="18"/>
          <w:szCs w:val="18"/>
        </w:rPr>
        <w:t>9b</w:t>
      </w:r>
      <w:r w:rsidRPr="00E868BB">
        <w:rPr>
          <w:rFonts w:cstheme="minorHAnsi"/>
          <w:sz w:val="18"/>
          <w:szCs w:val="18"/>
        </w:rPr>
        <w:t>.xlsx” for calculation.</w:t>
      </w:r>
    </w:p>
  </w:footnote>
  <w:footnote w:id="1027">
    <w:p w14:paraId="39171794" w14:textId="526EF78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‘Christmas Lights Buying Guide – Hayneedle’. </w:t>
      </w:r>
    </w:p>
  </w:footnote>
  <w:footnote w:id="1028">
    <w:p w14:paraId="45F04F93" w14:textId="0619C5E4"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‘Christmas Lights Buying Guide – Hayneedle’.</w:t>
      </w:r>
    </w:p>
  </w:footnote>
  <w:footnote w:id="1029">
    <w:p w14:paraId="2F2986D5" w14:textId="3B893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‘Christmas Lights Guide Visual’.</w:t>
      </w:r>
    </w:p>
  </w:footnote>
  <w:footnote w:id="1030">
    <w:p w14:paraId="67265758" w14:textId="066DB0BA" w:rsidR="003F0CE2" w:rsidRPr="00E868BB" w:rsidRDefault="003F0CE2" w:rsidP="00E868BB">
      <w:pPr>
        <w:pStyle w:val="Comment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LED string lighting lifetime from </w:t>
      </w:r>
      <w:hyperlink r:id="rId11" w:history="1">
        <w:r w:rsidRPr="00E868BB" w:rsidDel="00A763C1">
          <w:rPr>
            <w:rStyle w:val="Hyperlink"/>
            <w:rFonts w:cstheme="minorHAnsi"/>
            <w:sz w:val="18"/>
            <w:szCs w:val="18"/>
          </w:rPr>
          <w:t>https://www.christmasdesigners.com/blog/how-long-do-led-christmas-lights-really-last/</w:t>
        </w:r>
        <w:r w:rsidRPr="00E868BB">
          <w:rPr>
            <w:rStyle w:val="Hyperlink"/>
            <w:rFonts w:cstheme="minorHAnsi"/>
            <w:sz w:val="18"/>
            <w:szCs w:val="18"/>
          </w:rPr>
          <w:t>‘</w:t>
        </w:r>
      </w:hyperlink>
      <w:r w:rsidRPr="00E868BB">
        <w:rPr>
          <w:rStyle w:val="Hyperlink"/>
          <w:rFonts w:cstheme="minorHAnsi"/>
          <w:sz w:val="18"/>
          <w:szCs w:val="18"/>
        </w:rPr>
        <w:t>How Long Do LED Christmas Lights Really Last  Christmas Designers’</w:t>
      </w:r>
    </w:p>
  </w:footnote>
  <w:footnote w:id="1031">
    <w:p w14:paraId="44F1AD2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See file Holiday Lights Research and Calcs_2018.xlsx for CLEAResult research on holiday string lighting costs.</w:t>
      </w:r>
    </w:p>
  </w:footnote>
  <w:footnote w:id="1032">
    <w:p w14:paraId="068B7C8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wattages provided from market research by CLEAResult. See file Holiday Lights Research and Calcs_2018.xlsx.</w:t>
      </w:r>
    </w:p>
  </w:footnote>
  <w:footnote w:id="1033">
    <w:p w14:paraId="073D43A1" w14:textId="4D3396E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PY8 for Ameren.</w:t>
      </w:r>
    </w:p>
  </w:footnote>
  <w:footnote w:id="1034">
    <w:p w14:paraId="3034B04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typical holiday lighting hours of use (6 hours per day, 7 days per week for 5 weeks) from California Municipal Utilities Association “TRM 205 LED Holiday Lights.”</w:t>
      </w:r>
    </w:p>
  </w:footnote>
  <w:footnote w:id="1035">
    <w:p w14:paraId="705AF22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036">
    <w:p w14:paraId="6C0886A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means that heating loads increase by 49% of the lighting savings. This is based on the average result from REMRate modeling of several different configurations and IL locations of homes.  </w:t>
      </w:r>
    </w:p>
  </w:footnote>
  <w:footnote w:id="1037">
    <w:p w14:paraId="1E228F6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  </w:t>
      </w:r>
    </w:p>
  </w:footnote>
  <w:footnote w:id="1038">
    <w:p w14:paraId="2EE4616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  </w:t>
      </w:r>
    </w:p>
  </w:footnote>
  <w:footnote w:id="1039">
    <w:p w14:paraId="0A7A418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result from REMRate modeling of several different configurations and IL locations of homes.  </w:t>
      </w:r>
    </w:p>
  </w:footnote>
  <w:footnote w:id="1040">
    <w:p w14:paraId="0F2FC077" w14:textId="77777777" w:rsidR="003F0CE2" w:rsidRPr="00E868BB" w:rsidRDefault="003F0CE2" w:rsidP="00E868BB">
      <w:pPr>
        <w:pStyle w:val="Default"/>
        <w:rPr>
          <w:rFonts w:asciiTheme="minorHAnsi" w:hAnsiTheme="minorHAnsi" w:cstheme="minorHAnsi"/>
          <w:color w:val="auto"/>
          <w:sz w:val="18"/>
          <w:szCs w:val="18"/>
        </w:rPr>
      </w:pPr>
      <w:r w:rsidRPr="00E868BB">
        <w:rPr>
          <w:rStyle w:val="FootnoteReference"/>
          <w:rFonts w:asciiTheme="minorHAnsi" w:hAnsiTheme="minorHAnsi" w:cstheme="minorHAnsi"/>
          <w:sz w:val="18"/>
          <w:szCs w:val="18"/>
        </w:rPr>
        <w:footnoteRef/>
      </w:r>
      <w:r w:rsidRPr="00E868BB">
        <w:rPr>
          <w:rFonts w:asciiTheme="minorHAnsi" w:hAnsiTheme="minorHAnsi" w:cstheme="minorHAnsi"/>
          <w:sz w:val="18"/>
          <w:szCs w:val="18"/>
        </w:rPr>
        <w:t xml:space="preserve"> </w:t>
      </w:r>
      <w:r w:rsidRPr="00E868BB">
        <w:rPr>
          <w:rFonts w:asciiTheme="minorHAnsi" w:hAnsiTheme="minorHAnsi" w:cstheme="minorHAnsi"/>
          <w:color w:val="auto"/>
          <w:sz w:val="18"/>
          <w:szCs w:val="18"/>
        </w:rPr>
        <w:t xml:space="preserve">This has been estimated assuming that natural gas central furnace heating is typical for Illinois residences (66% of Illinois homes have a Natural Gas Furnace (based on Energy Information Administration, 2009 Residential Energy Consumption Survey).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5F75D76" w14:textId="77777777" w:rsidR="003F0CE2" w:rsidRPr="00E868BB" w:rsidRDefault="003F0CE2" w:rsidP="00E868BB">
      <w:pPr>
        <w:pStyle w:val="FootnoteText"/>
        <w:spacing w:after="0"/>
        <w:rPr>
          <w:rFonts w:cstheme="minorHAnsi"/>
          <w:sz w:val="18"/>
          <w:szCs w:val="18"/>
        </w:rPr>
      </w:pPr>
      <w:r w:rsidRPr="00E868BB">
        <w:rPr>
          <w:rFonts w:cstheme="minorHAnsi"/>
          <w:sz w:val="18"/>
          <w:szCs w:val="18"/>
        </w:rPr>
        <w:t xml:space="preserve">(0.24*0.92) + (0.76*0.8) * (1-0.15) = 0.70  </w:t>
      </w:r>
    </w:p>
  </w:footnote>
  <w:footnote w:id="1041">
    <w:p w14:paraId="584D25A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Southern California Edison Company, “LED, Electroluminescent &amp; Fluorescent Night Lights”, Work Paper WPSCRELG0029 Rev. 1, February 2009, p. 2. and p.3.</w:t>
      </w:r>
    </w:p>
  </w:footnote>
  <w:footnote w:id="1042">
    <w:p w14:paraId="05F5A1FB" w14:textId="1CC7B6E1"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Average cost data provided in Stanley Mertz, “LED Nightlights Energy Efficiency Retail products programs”, </w:t>
      </w:r>
      <w:del w:id="10419" w:author="Kalee Whitehouse" w:date="2020-06-26T12:51:00Z">
        <w:r w:rsidRPr="00E868BB" w:rsidDel="00A07DF8">
          <w:rPr>
            <w:rFonts w:cstheme="minorHAnsi"/>
            <w:sz w:val="18"/>
            <w:szCs w:val="18"/>
          </w:rPr>
          <w:delText>March,</w:delText>
        </w:r>
      </w:del>
      <w:ins w:id="10420" w:author="Kalee Whitehouse" w:date="2020-06-26T12:51:00Z">
        <w:r w:rsidR="00A07DF8" w:rsidRPr="00E868BB">
          <w:rPr>
            <w:rFonts w:cstheme="minorHAnsi"/>
            <w:sz w:val="18"/>
            <w:szCs w:val="18"/>
          </w:rPr>
          <w:t>March</w:t>
        </w:r>
      </w:ins>
      <w:r w:rsidRPr="00E868BB">
        <w:rPr>
          <w:rFonts w:cstheme="minorHAnsi"/>
          <w:sz w:val="18"/>
          <w:szCs w:val="18"/>
        </w:rPr>
        <w:t xml:space="preserve"> 2018.</w:t>
      </w:r>
    </w:p>
  </w:footnote>
  <w:footnote w:id="1043">
    <w:p w14:paraId="50416643" w14:textId="58F882B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Stanley Mertz, “LED Nightlights Energy Efficiency Retail products programs”, </w:t>
      </w:r>
      <w:del w:id="10421" w:author="Kalee Whitehouse" w:date="2020-06-26T12:51:00Z">
        <w:r w:rsidRPr="00E868BB" w:rsidDel="00A07DF8">
          <w:rPr>
            <w:rFonts w:cstheme="minorHAnsi"/>
            <w:sz w:val="18"/>
            <w:szCs w:val="18"/>
          </w:rPr>
          <w:delText>March,</w:delText>
        </w:r>
      </w:del>
      <w:ins w:id="10422" w:author="Kalee Whitehouse" w:date="2020-06-26T12:51:00Z">
        <w:r w:rsidR="00A07DF8" w:rsidRPr="00E868BB">
          <w:rPr>
            <w:rFonts w:cstheme="minorHAnsi"/>
            <w:sz w:val="18"/>
            <w:szCs w:val="18"/>
          </w:rPr>
          <w:t>March</w:t>
        </w:r>
      </w:ins>
      <w:r w:rsidRPr="00E868BB">
        <w:rPr>
          <w:rFonts w:cstheme="minorHAnsi"/>
          <w:sz w:val="18"/>
          <w:szCs w:val="18"/>
        </w:rPr>
        <w:t xml:space="preserve"> 2018.</w:t>
      </w:r>
    </w:p>
  </w:footnote>
  <w:footnote w:id="1044">
    <w:p w14:paraId="11AABC9F" w14:textId="77777777" w:rsidR="003F0CE2" w:rsidRPr="00E868BB" w:rsidRDefault="003F0CE2" w:rsidP="00E868BB">
      <w:pPr>
        <w:pStyle w:val="Footnote"/>
      </w:pPr>
      <w:r w:rsidRPr="00E868BB">
        <w:rPr>
          <w:vertAlign w:val="superscript"/>
        </w:rPr>
        <w:footnoteRef/>
      </w:r>
      <w:r w:rsidRPr="00E868BB">
        <w:t xml:space="preserve"> 1</w:t>
      </w:r>
      <w:r w:rsidRPr="00E868BB">
        <w:rPr>
          <w:vertAlign w:val="superscript"/>
        </w:rPr>
        <w:t>st</w:t>
      </w:r>
      <w:r w:rsidRPr="00E868BB">
        <w:t xml:space="preserve"> year in service rate is based upon analysis of ComEd PY7, PY8, and PY9  intercept data (see ‘Res Lighting ISR_2018.xlsx’ for more information).</w:t>
      </w:r>
    </w:p>
  </w:footnote>
  <w:footnote w:id="1045">
    <w:p w14:paraId="5E12EC0A" w14:textId="77777777" w:rsidR="003F0CE2" w:rsidRPr="00E868BB" w:rsidRDefault="003F0CE2" w:rsidP="00E868BB">
      <w:pPr>
        <w:pStyle w:val="Footnote"/>
      </w:pPr>
      <w:r w:rsidRPr="00E868BB">
        <w:rPr>
          <w:rStyle w:val="FootnoteReference"/>
          <w:rFonts w:asciiTheme="minorHAnsi" w:eastAsiaTheme="majorEastAsia" w:hAnsiTheme="minorHAnsi" w:cstheme="minorHAnsi"/>
          <w:sz w:val="18"/>
        </w:rPr>
        <w:footnoteRef/>
      </w:r>
      <w:r w:rsidRPr="00E868BB">
        <w:t xml:space="preserve"> The 98% Lifetime ISR assumption is based upon the standard CFL measure in the absence of any better reference. This value is based upon review of two evaluations:</w:t>
      </w:r>
    </w:p>
    <w:p w14:paraId="16F61207" w14:textId="77777777" w:rsidR="003F0CE2" w:rsidRPr="00E868BB" w:rsidRDefault="003F0CE2" w:rsidP="00E868BB">
      <w:pPr>
        <w:pStyle w:val="Footnote"/>
      </w:pPr>
      <w:r w:rsidRPr="00E868BB">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E868BB">
        <w:rPr>
          <w:vertAlign w:val="superscript"/>
        </w:rPr>
        <w:t>nd</w:t>
      </w:r>
      <w:r w:rsidRPr="00E868BB">
        <w:t xml:space="preserve"> and 3</w:t>
      </w:r>
      <w:r w:rsidRPr="00E868BB">
        <w:rPr>
          <w:vertAlign w:val="superscript"/>
        </w:rPr>
        <w:t>rd</w:t>
      </w:r>
      <w:r w:rsidRPr="00E868BB">
        <w:t xml:space="preserve"> year installations should be counted as part of those future program year savings. </w:t>
      </w:r>
    </w:p>
  </w:footnote>
  <w:footnote w:id="1046">
    <w:p w14:paraId="791E5A9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Consistent with assumption for standard CFLs (in the absence of evidence that it should be different for this bulb type).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p>
  </w:footnote>
  <w:footnote w:id="1047">
    <w:p w14:paraId="1C85B6E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1</w:t>
      </w:r>
      <w:r w:rsidRPr="00E868BB">
        <w:rPr>
          <w:rFonts w:cstheme="minorHAnsi"/>
          <w:sz w:val="18"/>
          <w:szCs w:val="18"/>
          <w:vertAlign w:val="superscript"/>
        </w:rPr>
        <w:t>st</w:t>
      </w:r>
      <w:r w:rsidRPr="00E868BB">
        <w:rPr>
          <w:rFonts w:cstheme="minorHAnsi"/>
          <w:sz w:val="18"/>
          <w:szCs w:val="18"/>
        </w:rPr>
        <w:t xml:space="preserve"> year ISR for school kits based on ComEd PY9 data for the Elementary Energy Education program.</w:t>
      </w:r>
    </w:p>
  </w:footnote>
  <w:footnote w:id="1048">
    <w:p w14:paraId="2E2F37A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049">
    <w:p w14:paraId="7560C60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PY7-9 evaluations from ComEd and PY5,6 and 8 for Ameren (see  for more information).</w:t>
      </w:r>
    </w:p>
  </w:footnote>
  <w:footnote w:id="1050">
    <w:p w14:paraId="345034D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Assumes nightlight is operating 12 hours per day, consistent with the 2016 Pennsylvania TRM. </w:t>
      </w:r>
    </w:p>
  </w:footnote>
  <w:footnote w:id="1051">
    <w:p w14:paraId="0407202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052">
    <w:p w14:paraId="206A278E" w14:textId="7110220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423" w:author="Kalee Whitehouse" w:date="2020-06-26T12:51:00Z">
        <w:r w:rsidRPr="00E868BB" w:rsidDel="00A07DF8">
          <w:delText>multi family</w:delText>
        </w:r>
      </w:del>
      <w:ins w:id="10424"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53">
    <w:p w14:paraId="61802F6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1054">
    <w:p w14:paraId="237C37D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Negative value because this is an increase in heating consumption due to the efficient lighting.</w:t>
      </w:r>
    </w:p>
  </w:footnote>
  <w:footnote w:id="1055">
    <w:p w14:paraId="6F7646D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means that heating loads increase by 49% of the lighting savings. This is based on the average result from REMRate modeling of several different configurations and IL locations of homes.</w:t>
      </w:r>
    </w:p>
  </w:footnote>
  <w:footnote w:id="1056">
    <w:p w14:paraId="2788478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 Note efficiency should include duct losses. Defaults provided assume 15% duct loss for heat pumps.</w:t>
      </w:r>
    </w:p>
  </w:footnote>
  <w:footnote w:id="1057">
    <w:p w14:paraId="322CBA1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058">
    <w:p w14:paraId="6BD2A61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59">
    <w:p w14:paraId="0B3B6242" w14:textId="0EACB672"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427" w:author="Kalee Whitehouse" w:date="2020-06-26T12:51:00Z">
        <w:r w:rsidRPr="00E868BB" w:rsidDel="00A07DF8">
          <w:delText>multi family</w:delText>
        </w:r>
      </w:del>
      <w:ins w:id="10428" w:author="Kalee Whitehouse" w:date="2020-06-26T12:51: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60">
    <w:p w14:paraId="5BD14C7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1061">
    <w:p w14:paraId="78ECF3F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Average result from REMRate modeling of several different configurations and IL locations of homes</w:t>
      </w:r>
    </w:p>
  </w:footnote>
  <w:footnote w:id="1062">
    <w:p w14:paraId="3557B66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has been estimated assuming that natural gas central furnace heating is typical for Illinois residences (66% of Illinois homes have a Natural Gas Furnace (based on Energy Information Administration, 2009 Residential Energy Consumption Survey)</w:t>
      </w:r>
    </w:p>
    <w:p w14:paraId="00FE44E6" w14:textId="77777777" w:rsidR="003F0CE2" w:rsidRPr="00E868BB" w:rsidRDefault="003F0CE2" w:rsidP="00E868BB">
      <w:pPr>
        <w:pStyle w:val="Footnote"/>
      </w:pPr>
      <w:r w:rsidRPr="00E868BB">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5A5E21A" w14:textId="77777777" w:rsidR="003F0CE2" w:rsidRPr="00E868BB" w:rsidRDefault="003F0CE2" w:rsidP="00E868BB">
      <w:pPr>
        <w:pStyle w:val="Footnote"/>
      </w:pPr>
      <w:r w:rsidRPr="00E868BB">
        <w:t>(0.24*0.92) + (0.76*0.8) * (1-0.15) =  0.70</w:t>
      </w:r>
    </w:p>
  </w:footnote>
  <w:footnote w:id="1063">
    <w:p w14:paraId="72CC1A9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ENERGY STAR v2.1 requires omnidirectional LED bulbs to be rated for at least 15,000 hours. 15000/2475 (exterior hours of use) = 6.1 years.</w:t>
      </w:r>
    </w:p>
  </w:footnote>
  <w:footnote w:id="1064">
    <w:p w14:paraId="1B24D52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recommendation in the Dunsky Energy Consulting, Livingston Energy Innovations and Opinion Dynamics Corporation; NEEP Emerging Technology Research Report, p 6-18.</w:t>
      </w:r>
    </w:p>
  </w:footnote>
  <w:footnote w:id="1065">
    <w:p w14:paraId="0C097B09" w14:textId="70BDD9B3" w:rsidR="003F0CE2" w:rsidRPr="00E868BB" w:rsidDel="00386332" w:rsidRDefault="003F0CE2" w:rsidP="00DC511D">
      <w:pPr>
        <w:pStyle w:val="FootnoteText"/>
        <w:spacing w:after="0"/>
        <w:rPr>
          <w:del w:id="10432" w:author="Kalee Whitehouse" w:date="2020-06-26T12:22:00Z"/>
          <w:rFonts w:cstheme="minorHAnsi"/>
          <w:sz w:val="18"/>
          <w:szCs w:val="18"/>
        </w:rPr>
      </w:pPr>
      <w:del w:id="10433" w:author="Kalee Whitehouse" w:date="2020-06-26T12:22:00Z">
        <w:r w:rsidRPr="00E868BB" w:rsidDel="00386332">
          <w:rPr>
            <w:rStyle w:val="FootnoteReference"/>
            <w:rFonts w:asciiTheme="minorHAnsi" w:hAnsiTheme="minorHAnsi" w:cstheme="minorHAnsi"/>
            <w:sz w:val="18"/>
            <w:szCs w:val="18"/>
          </w:rPr>
          <w:footnoteRef/>
        </w:r>
        <w:r w:rsidRPr="00E868BB" w:rsidDel="00386332">
          <w:rPr>
            <w:rFonts w:cstheme="minorHAnsi"/>
            <w:sz w:val="18"/>
            <w:szCs w:val="18"/>
          </w:rPr>
          <w:delText xml:space="preserve"> Estiamte based on review of available product and estimates provided in King J., ACEEE, “Energy Impacts of Smart Home Technologies”, April 2018. </w:delText>
        </w:r>
      </w:del>
    </w:p>
  </w:footnote>
  <w:footnote w:id="1066">
    <w:p w14:paraId="6566498D" w14:textId="129F14AD" w:rsidR="00386332" w:rsidRPr="00E868BB" w:rsidRDefault="00386332" w:rsidP="00386332">
      <w:pPr>
        <w:pStyle w:val="FootnoteText"/>
        <w:spacing w:after="0"/>
        <w:rPr>
          <w:ins w:id="10437" w:author="Kalee Whitehouse" w:date="2020-06-26T12:22:00Z"/>
          <w:rFonts w:cstheme="minorHAnsi"/>
          <w:sz w:val="18"/>
          <w:szCs w:val="18"/>
        </w:rPr>
      </w:pPr>
      <w:ins w:id="10438" w:author="Kalee Whitehouse" w:date="2020-06-26T12:22:00Z">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ins>
      <w:ins w:id="10439" w:author="Kalee Whitehouse" w:date="2020-06-26T12:52:00Z">
        <w:r w:rsidR="00A07DF8" w:rsidRPr="00E868BB">
          <w:rPr>
            <w:rFonts w:cstheme="minorHAnsi"/>
            <w:sz w:val="18"/>
            <w:szCs w:val="18"/>
          </w:rPr>
          <w:t>Estimate</w:t>
        </w:r>
      </w:ins>
      <w:ins w:id="10440" w:author="Kalee Whitehouse" w:date="2020-06-26T12:22:00Z">
        <w:r w:rsidRPr="00E868BB">
          <w:rPr>
            <w:rFonts w:cstheme="minorHAnsi"/>
            <w:sz w:val="18"/>
            <w:szCs w:val="18"/>
          </w:rPr>
          <w:t xml:space="preserve"> based on review of available product and estimates provided in King J., ACEEE, “Energy Impacts of Smart Home Technologies”, April 2018. </w:t>
        </w:r>
      </w:ins>
    </w:p>
  </w:footnote>
  <w:footnote w:id="1067">
    <w:p w14:paraId="62C1D2D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068">
    <w:p w14:paraId="40C1B83A"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69">
    <w:p w14:paraId="62C55F29"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70">
    <w:p w14:paraId="0D8D572F" w14:textId="04D9DDF9"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Connecticut LED Lighting Study Report (R154). Average connected wattage of lamps in dining room, living space, bedroom, bathroom, and kitchen spaces</w:t>
      </w:r>
      <w:r w:rsidRPr="00E868BB">
        <w:rPr>
          <w:rFonts w:cstheme="minorHAnsi"/>
          <w:sz w:val="18"/>
          <w:szCs w:val="18"/>
        </w:rPr>
        <w:t>.</w:t>
      </w:r>
      <w:r w:rsidRPr="00DC511D">
        <w:rPr>
          <w:rFonts w:cstheme="minorHAnsi"/>
          <w:sz w:val="18"/>
          <w:szCs w:val="18"/>
        </w:rPr>
        <w:t xml:space="preserve">  </w:t>
      </w:r>
    </w:p>
  </w:footnote>
  <w:footnote w:id="1071">
    <w:p w14:paraId="48E09CC8"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072">
    <w:p w14:paraId="6BEB8C48"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hours of use for screw-based omnidirectional LEDs in exterior applications.</w:t>
      </w:r>
    </w:p>
  </w:footnote>
  <w:footnote w:id="1073">
    <w:p w14:paraId="46718803"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hours of use in interior and exterior applications, assuming 5% exterior lighting. The distribution of LEDs is based on the on-site lighting inventory conducted as part of the IL Statewide LED Lighting Logger study.</w:t>
      </w:r>
    </w:p>
  </w:footnote>
  <w:footnote w:id="1074">
    <w:p w14:paraId="0C7BBDA0"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Mid Atlantic Technical Reference Manual Version 8, May 2018. SVGe value adjusted downward (from original TRM value of 0.49 to 0.30) based on phone conversations with Navigant in support of the MEMD.  </w:t>
      </w:r>
    </w:p>
  </w:footnote>
  <w:footnote w:id="1075">
    <w:p w14:paraId="1EA1024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ISRs are consistent with the LED Screw Based Standard Lamp measure, however since 2</w:t>
      </w:r>
      <w:r w:rsidRPr="00E868BB">
        <w:rPr>
          <w:vertAlign w:val="superscript"/>
        </w:rPr>
        <w:t>nd</w:t>
      </w:r>
      <w:r w:rsidRPr="00E868BB">
        <w:t xml:space="preserve"> and 3</w:t>
      </w:r>
      <w:r w:rsidRPr="00E868BB">
        <w:rPr>
          <w:vertAlign w:val="superscript"/>
        </w:rPr>
        <w:t>rd</w:t>
      </w:r>
      <w:r w:rsidRPr="00E868BB">
        <w:t xml:space="preserve"> year savings for this measure are so minimal, for ease of implementation the 3 year installs are discounted using the real discount rate to a single assumption. </w:t>
      </w:r>
    </w:p>
  </w:footnote>
  <w:footnote w:id="1076">
    <w:p w14:paraId="60266E2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r w:rsidRPr="00E868BB">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1077">
    <w:p w14:paraId="3D5CF18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Leakage rate is based upon review of PY8-CY2018 evaluations from ComEd and PY8 for Ameren.</w:t>
      </w:r>
    </w:p>
  </w:footnote>
  <w:footnote w:id="1078">
    <w:p w14:paraId="00B00BC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p>
  </w:footnote>
  <w:footnote w:id="1079">
    <w:p w14:paraId="7CC074CE" w14:textId="532314A1"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442" w:author="Kalee Whitehouse" w:date="2020-06-26T12:52:00Z">
        <w:r w:rsidRPr="00E868BB" w:rsidDel="00A07DF8">
          <w:delText>multi family</w:delText>
        </w:r>
      </w:del>
      <w:ins w:id="10443" w:author="Kalee Whitehouse" w:date="2020-06-26T12:52: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80">
    <w:p w14:paraId="12672D75" w14:textId="58D0B555"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81">
    <w:p w14:paraId="1B478C4A" w14:textId="053A7CC1"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Laccarino, et. Al. “Only as Smart as it</w:t>
      </w:r>
      <w:del w:id="10444" w:author="Kalee Whitehouse" w:date="2020-06-26T12:22:00Z">
        <w:r w:rsidRPr="00DC511D" w:rsidDel="00386332">
          <w:rPr>
            <w:rFonts w:cstheme="minorHAnsi"/>
            <w:sz w:val="18"/>
            <w:szCs w:val="18"/>
          </w:rPr>
          <w:delText>’</w:delText>
        </w:r>
      </w:del>
      <w:r w:rsidRPr="00DC511D">
        <w:rPr>
          <w:rFonts w:cstheme="minorHAnsi"/>
          <w:sz w:val="18"/>
          <w:szCs w:val="18"/>
        </w:rPr>
        <w:t>s owner: A connected device study”. Cadmus study presented at ACEEE Summer Study on Energy Efficiency in Buildings, 2018.</w:t>
      </w:r>
    </w:p>
  </w:footnote>
  <w:footnote w:id="1082">
    <w:p w14:paraId="3062D9A2"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Mid Atlantic Technical Reference Manual Version 8, May 2018. SVGe value adjusted downward (from original TRM value of 0.49 to 0.30) based on phone conversations with Navigant in support of the MEMD.</w:t>
      </w:r>
    </w:p>
  </w:footnote>
  <w:footnote w:id="1083">
    <w:p w14:paraId="5B43E4F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1084">
    <w:p w14:paraId="56B455D0" w14:textId="1CFB3C9E"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above but using estimate of 45% of </w:t>
      </w:r>
      <w:del w:id="10445" w:author="Kalee Whitehouse" w:date="2020-06-26T12:52:00Z">
        <w:r w:rsidRPr="00E868BB" w:rsidDel="00A07DF8">
          <w:delText>multi family</w:delText>
        </w:r>
      </w:del>
      <w:ins w:id="10446" w:author="Kalee Whitehouse" w:date="2020-06-26T12:52:00Z">
        <w:r w:rsidR="00A07DF8" w:rsidRPr="00E868BB">
          <w:t>multifamily</w:t>
        </w:r>
      </w:ins>
      <w:r w:rsidRPr="00E868BB">
        <w:t xml:space="preserve"> buildings in Illinois having central cooling (based on data from “Table HC7.1  Air Conditioning in U.S. Homes, By Housing Unit Type, 2009” which is for the whole of the US, scaled to IL air conditioning prevalence compared to US average) </w:t>
      </w:r>
    </w:p>
  </w:footnote>
  <w:footnote w:id="1085">
    <w:p w14:paraId="23DC72D8" w14:textId="4D0EA4DF"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weighted average of interior v exterior (assuming 5% exterior lighting based on distribution of LEDs from on-site lighting inventory conducted as part of the IL Statewide LED Lighting Logger study) and SF v MF interior based on statewide weighted average of 69% single family and 31% multifamily, based on IL data from 2009 RECS Table HC2.9 Structural and Geographic Characteristics of Homes in Midwest Region, Divisions and States, 2009.</w:t>
      </w:r>
    </w:p>
  </w:footnote>
  <w:footnote w:id="1086">
    <w:p w14:paraId="5B2E7FEA"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the IL Statewide LED Lighting Logger study conducted as part of the PY8/PY9 evaluations of the Ameren Illinois and ComEd Residential Lighting programs.</w:t>
      </w:r>
    </w:p>
  </w:footnote>
  <w:footnote w:id="1087">
    <w:p w14:paraId="21EE1DBC"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lighting logger study conducted as part of the PY5/6 ComEd Residential Lighting Program evaluation. the IL Statewide LED Lighting Logger study conducted as part of the PY8/PY9 evaluations of the Ameren Illinois and ComEd Residential Lighting programs was unable to provide coincidence factors for screw-based omnidirectional LEDs in exterior applications.</w:t>
      </w:r>
    </w:p>
  </w:footnote>
  <w:footnote w:id="1088">
    <w:p w14:paraId="46F7741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 weighted average of coincidence factors in interior and exterior applications, assuming 5% exterior lighting. The distribution of LEDs is based on the on-site lighting inventory conducted as part of the IL Statewide LED Lighting Logger study.</w:t>
      </w:r>
    </w:p>
  </w:footnote>
  <w:footnote w:id="1089">
    <w:p w14:paraId="2DE0B55F" w14:textId="1A21AB32"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090">
    <w:p w14:paraId="4D05318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091">
    <w:p w14:paraId="209ABFF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092">
    <w:p w14:paraId="6BC391B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093">
    <w:p w14:paraId="48BA06A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094">
    <w:p w14:paraId="4390AFF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N-factor is used to convert 50-pascal blower door air flows to natural air flows and is dependent on geographic location and # of stories. These were developed by applying the LBNL infiltration model (see LBNL paper 21040, </w:t>
      </w:r>
      <w:r w:rsidRPr="00E868BB">
        <w:rPr>
          <w:i/>
        </w:rPr>
        <w:t>Exegisis of Proposed ASHRAE Standard 119: Air Leakage Performance for Detached Single-Family Residential Buildings</w:t>
      </w:r>
      <w:r w:rsidRPr="00E868BB">
        <w:t>; Sherman, 1986; page v-vi, Appendix page 7-9) to the reported wind speeds and outdoor temperatures provided by the NRDC 30 year climate normals. For more information see Bruce Harley, CLEAResult “Infiltration Factor Calculations Methodology.doc”.</w:t>
      </w:r>
    </w:p>
  </w:footnote>
  <w:footnote w:id="1095">
    <w:p w14:paraId="20BB175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65°F.</w:t>
      </w:r>
    </w:p>
  </w:footnote>
  <w:footnote w:id="1096">
    <w:p w14:paraId="447ADCB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097">
    <w:p w14:paraId="387315B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098">
    <w:p w14:paraId="32155CF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Derived by calculating the sensible and total loads in each hour. For more information see Bruce Harley, CLEAResult “Infiltration Factor Calculations Methodology.doc”.</w:t>
      </w:r>
    </w:p>
  </w:footnote>
  <w:footnote w:id="1099">
    <w:p w14:paraId="789BFB6B" w14:textId="4A916B4F"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100">
    <w:p w14:paraId="7BC378EE" w14:textId="77777777" w:rsidR="003F0CE2" w:rsidRDefault="003F0CE2" w:rsidP="008E116B">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101">
    <w:p w14:paraId="4D99B327"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102">
    <w:p w14:paraId="13091E9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N-factor is used to convert 50-pascal blower door air flows to natural air flows and is dependent on geographic location and # of stories. These were developed by applying the LBNL infiltration model (see LBNL paper 21040, </w:t>
      </w:r>
      <w:r w:rsidRPr="00E868BB">
        <w:rPr>
          <w:i/>
        </w:rPr>
        <w:t>Exegisis of Proposed ASHRAE Standard 119: Air Leakage Performance for Detached Single-Family Residential Buildings</w:t>
      </w:r>
      <w:r w:rsidRPr="00E868BB">
        <w:t>; Sherman, 1986; page v-vi, Appendix page 7-9) to the reported wind speeds and outdoor temperatures provided by the NRDC 30 year climate normals. For more information see Bruce Harley, CLEAResult “Infiltration Factor Calculations Methodology.doc”.</w:t>
      </w:r>
    </w:p>
  </w:footnote>
  <w:footnote w:id="1103">
    <w:p w14:paraId="5FE7AE9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60°F.  </w:t>
      </w:r>
    </w:p>
  </w:footnote>
  <w:footnote w:id="1104">
    <w:p w14:paraId="5622D7D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105">
    <w:p w14:paraId="2E8B439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106">
    <w:p w14:paraId="5DDA45F1"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07">
    <w:p w14:paraId="11BF10ED" w14:textId="18B1644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108">
    <w:p w14:paraId="69F901F4" w14:textId="3FB7F8AA"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109">
    <w:p w14:paraId="51848615" w14:textId="77777777" w:rsidR="003F0CE2" w:rsidRDefault="003F0CE2" w:rsidP="008E116B">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110">
    <w:p w14:paraId="1BFF007F" w14:textId="4F315F2E" w:rsidR="003F0CE2" w:rsidRPr="00E868BB" w:rsidRDefault="003F0CE2" w:rsidP="00DC511D">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“Evaluation of the Weatherization Residential Assistance Partnership and Helps Programs (WRAP/Helps).” Middletown, CT: KEMA, 2010. Accessed July 30, 2015, and adjusted for relative HDD of Bridgeport/Hartford CT with the IL climate zones. See ‘Rx Airsealing HDD adjustment.xls’ for more information.</w:t>
      </w:r>
    </w:p>
  </w:footnote>
  <w:footnote w:id="1111">
    <w:p w14:paraId="421CE50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“Cost Benefit Analysis for 2018, Annual Report submitted to Virginia Natural Gas, Inc., submitted by Nexant.” July 31, 2018. Adjusted for relative HDD of Virginia Beach VA with the IL climate zones. See “Window Film Savings Calculation.xlsx” for more information.</w:t>
      </w:r>
    </w:p>
  </w:footnote>
  <w:footnote w:id="1112">
    <w:p w14:paraId="20C2BA4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1113">
    <w:p w14:paraId="41E54B3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ILLUME Advising LLC. School-Based Energy Education Programs: Goals, Challenges, and Opportunities. October 2015. See result for AEP Ohio Weather stripping/door sweep/gaskets kit in table on page 17. </w:t>
      </w:r>
    </w:p>
  </w:footnote>
  <w:footnote w:id="1114">
    <w:p w14:paraId="1484228D"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For residential showerheads and aerators in the IL-TRM, the ratio of ISRs for opt-in kits to ISRs for distributed school kits vary from 1.9 to 2.4. For weatherization kits, opt-in ISRs are estimate at 1.5 times the distributed school ISR. </w:t>
      </w:r>
    </w:p>
  </w:footnote>
  <w:footnote w:id="1115">
    <w:p w14:paraId="69708A0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w:t>
      </w:r>
    </w:p>
  </w:footnote>
  <w:footnote w:id="1116">
    <w:p w14:paraId="1D6C521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17">
    <w:p w14:paraId="5F96EA0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18">
    <w:p w14:paraId="3B9C803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19">
    <w:p w14:paraId="7DF03D0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N-factor is used to convert 50-pascal blower door air flows to natural air flows and is dependent on geographic location and # of stories. These were developed by applying the LBNL infiltration model (see LBNL paper 21040, </w:t>
      </w:r>
      <w:r w:rsidRPr="00E868BB">
        <w:rPr>
          <w:i/>
        </w:rPr>
        <w:t>Exegisis of Proposed ASHRAE Standard 119: Air Leakage Performance for Detached Single-Family Residential Buildings</w:t>
      </w:r>
      <w:r w:rsidRPr="00E868BB">
        <w:t>; Sherman, 1986; page v-vi, Appendix page 7-9) to the reported wind speeds and outdoor temperatures provided by the NRDC 30 year climate normals. For more information see Bruce Harley, CLEAResult “Infiltration Factor Calculations Methodology.doc”.</w:t>
      </w:r>
    </w:p>
  </w:footnote>
  <w:footnote w:id="1120">
    <w:p w14:paraId="046267C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w:t>
      </w:r>
    </w:p>
  </w:footnote>
  <w:footnote w:id="1121">
    <w:p w14:paraId="4E34DBBE" w14:textId="7CDC8651"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122">
    <w:p w14:paraId="5CDEF1A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123">
    <w:p w14:paraId="6FEA31AB" w14:textId="46698990"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124">
    <w:p w14:paraId="49A06F07" w14:textId="77777777" w:rsidR="003F0CE2" w:rsidRDefault="003F0CE2" w:rsidP="008E116B">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125">
    <w:p w14:paraId="025204F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26">
    <w:p w14:paraId="040967B4" w14:textId="341D4F30" w:rsidR="003F0CE2" w:rsidRPr="00E868BB" w:rsidRDefault="003F0CE2" w:rsidP="00DC511D">
      <w:pPr>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“Evaluation of the Weatherization Residential Assistance Partnership and Helps Programs (WRAP/Helps).” Middletown, CT: KEMA, 2010. Accessed July 30, 2015, and adjusted for relative HDD of Bridgeport/Hartford CT with the IL climate zones. See ‘Rx Airsealing HDD adjustment.xls’ for more information.</w:t>
      </w:r>
    </w:p>
  </w:footnote>
  <w:footnote w:id="1127">
    <w:p w14:paraId="6E9AAD0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Prescriptive savings are based upon “Cost Benefit Analysis for 2018, Annual Report submitted to Virginia Natural Gas, Inc., submitted by Nexant.” July 31, 2018. Adjusted for relative HDD of Virginia Beach VA with the IL climate zones. See “Window Film Savings Calculation.xlsx” for more information.</w:t>
      </w:r>
    </w:p>
  </w:footnote>
  <w:footnote w:id="1128">
    <w:p w14:paraId="77DC21FB"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1129">
    <w:p w14:paraId="6F56B667"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ILLUME Advising LLC. School-Based Energy Education Programs: Goals, Challenges, and Opportunities. October 2015. See result for AEP Ohio Weather stripping/door sweep/gaskets kit in table on page 17. </w:t>
      </w:r>
    </w:p>
  </w:footnote>
  <w:footnote w:id="1130">
    <w:p w14:paraId="6CA08F7E" w14:textId="3ABB46EB"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For residential showerheads and aerators in the IL-TRM, the ratio of ISRs for opt-in kits to ISRs for distributed school kits vary from 1.9 to 2.4. For weatherization kits, opt-in ISRs are estimate at 1.5 times the distributed school ISR. </w:t>
      </w:r>
    </w:p>
  </w:footnote>
  <w:footnote w:id="1131">
    <w:p w14:paraId="337CA9E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w:t>
      </w:r>
      <w:bookmarkStart w:id="10624" w:name="_Hlk521056722"/>
      <w:r w:rsidRPr="00E868BB">
        <w:rPr>
          <w:rFonts w:cstheme="minorHAnsi"/>
          <w:sz w:val="18"/>
          <w:szCs w:val="18"/>
        </w:rPr>
        <w:t>This is intentionally longer than the assumptions found in the early replacement measures as the application of this measure will occur in a variety of homes that will not be targeted for early replacement HVAC systems.</w:t>
      </w:r>
      <w:bookmarkEnd w:id="10624"/>
    </w:p>
  </w:footnote>
  <w:footnote w:id="1132">
    <w:p w14:paraId="173808A3" w14:textId="5976E0E0"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133">
    <w:p w14:paraId="4EEDFC5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134">
    <w:p w14:paraId="5BB00E7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35">
    <w:p w14:paraId="0C27960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36">
    <w:p w14:paraId="65B2E66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37">
    <w:p w14:paraId="1B3ECEAC" w14:textId="409DC66B"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ORNL Builders Foundation Handbook, crawl space data from Table 5-5: Initial Effective R-values for Uninsulated Foundation System and Adjacent Soil, 1991.</w:t>
      </w:r>
    </w:p>
  </w:footnote>
  <w:footnote w:id="1138">
    <w:p w14:paraId="538B659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ASHRAE, 2001, “Characterization of Framing Factors for New Low-Rise Residential Building Envelopes (904-RP),” Table 7.1  </w:t>
      </w:r>
    </w:p>
  </w:footnote>
  <w:footnote w:id="1139">
    <w:p w14:paraId="25C61CAA" w14:textId="5169265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65°F. There is a county mapping table in Volume 1, Section 3.7 providing the appropriate city to use for each county of Illinois.</w:t>
      </w:r>
    </w:p>
  </w:footnote>
  <w:footnote w:id="1140">
    <w:p w14:paraId="3C467D6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Five year average cooling degree days with 75F base temp from DegreeDays.net were used in this table because the 30 year climate normals from NCDC used elsewhere are not available at base temps above 72F.</w:t>
      </w:r>
    </w:p>
  </w:footnote>
  <w:footnote w:id="1141">
    <w:p w14:paraId="7746860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42">
    <w:p w14:paraId="678FB22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143">
    <w:p w14:paraId="0EB32BB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144">
    <w:p w14:paraId="0AA0A3E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145">
    <w:p w14:paraId="06089F86"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146">
    <w:p w14:paraId="4FBCDD5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Adapted from Table 1, page 24.4, of the 1977 ASHRAE Fundamentals Handbook</w:t>
      </w:r>
    </w:p>
  </w:footnote>
  <w:footnote w:id="1147">
    <w:p w14:paraId="1B8509B6" w14:textId="49F1A9C2"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148">
    <w:p w14:paraId="59D2452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49">
    <w:p w14:paraId="72B5138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150">
    <w:p w14:paraId="47CCCD6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151">
    <w:p w14:paraId="27BA509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60%.</w:t>
      </w:r>
    </w:p>
  </w:footnote>
  <w:footnote w:id="1152">
    <w:p w14:paraId="05DA2E02"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53">
    <w:p w14:paraId="32757923" w14:textId="7FD1D6E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154">
    <w:p w14:paraId="5FB4F161" w14:textId="1F461EC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1155">
    <w:p w14:paraId="3B9D02E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56">
    <w:p w14:paraId="1184807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57">
    <w:p w14:paraId="2341A32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58">
    <w:p w14:paraId="281C2EE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59">
    <w:p w14:paraId="58F320F7" w14:textId="79317EF2"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160">
    <w:p w14:paraId="76E91B4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61">
    <w:p w14:paraId="1D40E6D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162">
    <w:p w14:paraId="052E98A0" w14:textId="60175FDA"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163">
    <w:p w14:paraId="54D16BE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164">
    <w:p w14:paraId="67A1F32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65">
    <w:p w14:paraId="4AFA5F3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66">
    <w:p w14:paraId="0223630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67">
    <w:p w14:paraId="2299BC50" w14:textId="580FAAF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2005 ASHRAE Handbook – Fundamentals: assuming ¾” subfloor, ½” carpet with rubber pad, and accounting for a still air film above and below: 0.68 + 0.94 + 1.23 + 0.68 = 3.53</w:t>
      </w:r>
    </w:p>
  </w:footnote>
  <w:footnote w:id="1168">
    <w:p w14:paraId="7ED9FD3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ASHRAE, 2001, “Characterization of Framing Factors for New Low-Rise Residential Building Envelopes (904-RP),” Table 7.1  </w:t>
      </w:r>
    </w:p>
  </w:footnote>
  <w:footnote w:id="1169">
    <w:p w14:paraId="0BD401A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Five year average cooling degree days with 75F base temp from DegreeDays.net were used in this table because the 30 year climate normals from NCDC used elsewhere are not available at base temps above 72F.</w:t>
      </w:r>
    </w:p>
  </w:footnote>
  <w:footnote w:id="1170">
    <w:p w14:paraId="5F4FE8B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71">
    <w:p w14:paraId="179E884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Energy Center of Wisconsin, May 2008 metering study; “Central Air Conditioning in Wisconsin, A Compilation of Recent Field Research”, p31. </w:t>
      </w:r>
      <w:r w:rsidRPr="00E868BB">
        <w:tab/>
      </w:r>
    </w:p>
  </w:footnote>
  <w:footnote w:id="1172">
    <w:p w14:paraId="37DF95B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173">
    <w:p w14:paraId="177F599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174">
    <w:p w14:paraId="628B7BBC"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175">
    <w:p w14:paraId="0B9D7E22" w14:textId="7ADFFC54"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National Climatic Data Center, Heating Degree Days with a base temp of 50°F to account for lower impact of unconditioned space on heating system. There is a county mapping table in Volume 1, Section 3.7 providing the appropriate city to use for each county of Illinois.</w:t>
      </w:r>
    </w:p>
  </w:footnote>
  <w:footnote w:id="1176">
    <w:p w14:paraId="33FC844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77">
    <w:p w14:paraId="796AFB1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178">
    <w:p w14:paraId="482558F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179">
    <w:p w14:paraId="182FB21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60%.</w:t>
      </w:r>
    </w:p>
  </w:footnote>
  <w:footnote w:id="1180">
    <w:p w14:paraId="029B3D0F"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81">
    <w:p w14:paraId="04FB62FE" w14:textId="7BC52ACC"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182">
    <w:p w14:paraId="3B11585B" w14:textId="129E82B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Volume 1, Section 3.7  providing the appropriate city to use for each county of Illinois.</w:t>
      </w:r>
    </w:p>
  </w:footnote>
  <w:footnote w:id="1183">
    <w:p w14:paraId="237769B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84">
    <w:p w14:paraId="3720207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85">
    <w:p w14:paraId="668B81C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86">
    <w:p w14:paraId="10FD85E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87">
    <w:p w14:paraId="11E27BB2" w14:textId="4CA31ECF"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188">
    <w:p w14:paraId="41D37F3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189">
    <w:p w14:paraId="0E03DB90"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190">
    <w:p w14:paraId="420B4D6C" w14:textId="5607D6EF"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191">
    <w:p w14:paraId="67AC47A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192">
    <w:p w14:paraId="46A6089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193">
    <w:p w14:paraId="6AA4795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194">
    <w:p w14:paraId="42CF314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195">
    <w:p w14:paraId="371685F6"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An estimate based on review of Madison Gas and Electric, Exterior Wall Insulation, R-value for no insulation in walls, and NREL's Building Energy Simulation Test for Existing Homes (BESTEST-EX).</w:t>
      </w:r>
    </w:p>
  </w:footnote>
  <w:footnote w:id="1196">
    <w:p w14:paraId="761DFBC4" w14:textId="77777777" w:rsidR="003F0CE2" w:rsidRPr="00E868BB" w:rsidRDefault="003F0CE2" w:rsidP="00E868BB">
      <w:pPr>
        <w:pStyle w:val="Footnote"/>
      </w:pPr>
      <w:r w:rsidRPr="00E868BB">
        <w:rPr>
          <w:vertAlign w:val="superscript"/>
        </w:rPr>
        <w:footnoteRef/>
      </w:r>
      <w:r w:rsidRPr="00E868BB">
        <w:t xml:space="preserve"> ASHRAE, 2001, “Characterization of Framing Factors for New Low-Rise Residential Building Envelopes (904-RP),” Table 7.1</w:t>
      </w:r>
    </w:p>
  </w:footnote>
  <w:footnote w:id="1197">
    <w:p w14:paraId="665A75A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National Climatic Data Center, Cooling Degree Days are based on a base temp of 65°F. There is a county mapping table Volume 1, Section 3.7  providing the appropriate city to use for each county of Illinois.</w:t>
      </w:r>
    </w:p>
  </w:footnote>
  <w:footnote w:id="1198">
    <w:p w14:paraId="375FCB0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199">
    <w:p w14:paraId="70FD8D9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200">
    <w:p w14:paraId="4A2D817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01">
    <w:p w14:paraId="4ECD9C0F"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202">
    <w:p w14:paraId="4C0DD2F0" w14:textId="77777777" w:rsidR="003F0CE2" w:rsidRPr="00DC511D" w:rsidRDefault="003F0CE2" w:rsidP="00E868BB">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203">
    <w:p w14:paraId="40E8CAC2" w14:textId="77777777" w:rsidR="003F0CE2" w:rsidRPr="00E868BB" w:rsidRDefault="003F0CE2" w:rsidP="00E868BB">
      <w:pPr>
        <w:pStyle w:val="Footnote"/>
      </w:pPr>
      <w:r w:rsidRPr="00E868BB">
        <w:rPr>
          <w:vertAlign w:val="superscript"/>
        </w:rPr>
        <w:footnoteRef/>
      </w:r>
      <w:r w:rsidRPr="00E868BB">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04">
    <w:p w14:paraId="3DB7501D"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05">
    <w:p w14:paraId="3C8947FF" w14:textId="77777777" w:rsidR="003F0CE2" w:rsidRPr="00E868BB" w:rsidRDefault="003F0CE2" w:rsidP="00E868BB">
      <w:pPr>
        <w:pStyle w:val="Footnote"/>
      </w:pPr>
      <w:r w:rsidRPr="00E868BB">
        <w:rPr>
          <w:vertAlign w:val="superscript"/>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06">
    <w:p w14:paraId="1BBB24C3"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07">
    <w:p w14:paraId="799BC4D8" w14:textId="77777777" w:rsidR="003F0CE2" w:rsidRPr="00E868BB" w:rsidDel="00260723" w:rsidRDefault="003F0CE2" w:rsidP="00E868BB">
      <w:pPr>
        <w:pStyle w:val="Footnote"/>
        <w:rPr>
          <w:del w:id="11163" w:author="Lindsay Bertrand" w:date="2018-05-12T09:59:00Z"/>
        </w:rPr>
      </w:pPr>
      <w:r w:rsidRPr="00E868BB">
        <w:rPr>
          <w:rStyle w:val="FootnoteReference"/>
          <w:rFonts w:asciiTheme="minorHAnsi" w:hAnsiTheme="minorHAnsi" w:cstheme="minorHAnsi"/>
          <w:sz w:val="18"/>
        </w:rPr>
        <w:footnoteRef/>
      </w:r>
      <w:r w:rsidRPr="00E868BB">
        <w:t xml:space="preserve"> As demonstrated in two years of metering evaluation by Opinion Dynamics, see Memo “Results for AIC PY6 HPwES Billing Analysis”, dated February 20, 2015. TAC negotiated adjustment factor is 60%.</w:t>
      </w:r>
    </w:p>
  </w:footnote>
  <w:footnote w:id="1208">
    <w:p w14:paraId="09EF62E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09">
    <w:p w14:paraId="67DB900C" w14:textId="05CD6E5D"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210">
    <w:p w14:paraId="6D3206AE" w14:textId="350F899A"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211">
    <w:p w14:paraId="333737C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12">
    <w:p w14:paraId="6862820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13">
    <w:p w14:paraId="26228EF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14">
    <w:p w14:paraId="16D2BC4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15">
    <w:p w14:paraId="2D8E760B"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16">
    <w:p w14:paraId="4D5353F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17">
    <w:p w14:paraId="10C83D7D" w14:textId="23BAE655"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218">
    <w:p w14:paraId="6CEB9E5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19">
    <w:p w14:paraId="7C402CE1"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20">
    <w:p w14:paraId="1F32E8E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221">
    <w:p w14:paraId="502D6935" w14:textId="028FE65A"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t>
      </w:r>
      <w:r w:rsidRPr="00E868BB">
        <w:rPr>
          <w:rFonts w:eastAsia="Times New Roman"/>
        </w:rPr>
        <w:t>As recommended in Navigant ‘ComEd Effective Useful Life Research Report’, May 2018.</w:t>
      </w:r>
    </w:p>
  </w:footnote>
  <w:footnote w:id="1222">
    <w:p w14:paraId="58C1A5A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223">
    <w:p w14:paraId="7929F32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24">
    <w:p w14:paraId="5962751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25">
    <w:p w14:paraId="3132BD5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26">
    <w:p w14:paraId="02956442" w14:textId="6C1EC182" w:rsidR="003F0CE2" w:rsidRPr="00E868BB" w:rsidRDefault="003F0CE2" w:rsidP="00E868BB">
      <w:pPr>
        <w:pStyle w:val="Footnote"/>
      </w:pPr>
      <w:r w:rsidRPr="00E868BB">
        <w:rPr>
          <w:vertAlign w:val="superscript"/>
        </w:rPr>
        <w:footnoteRef/>
      </w:r>
      <w:r w:rsidRPr="00E868BB">
        <w:rPr>
          <w:vertAlign w:val="superscript"/>
        </w:rPr>
        <w:t xml:space="preserve"> </w:t>
      </w:r>
      <w:r w:rsidRPr="00E868BB">
        <w:t>Component estimate of airfilm above and below, sheathing and sheet rock, (0.68+0.5+0.45+0.68 = 2.3) is rounded up to R-3.</w:t>
      </w:r>
    </w:p>
  </w:footnote>
  <w:footnote w:id="1227">
    <w:p w14:paraId="3833E250" w14:textId="77777777" w:rsidR="003F0CE2" w:rsidRPr="00E868BB" w:rsidRDefault="003F0CE2" w:rsidP="00E868BB">
      <w:pPr>
        <w:pStyle w:val="Footnote"/>
      </w:pPr>
      <w:r w:rsidRPr="00E868BB">
        <w:rPr>
          <w:vertAlign w:val="superscript"/>
        </w:rPr>
        <w:footnoteRef/>
      </w:r>
      <w:r w:rsidRPr="00E868BB">
        <w:t xml:space="preserve"> Ibid.</w:t>
      </w:r>
    </w:p>
  </w:footnote>
  <w:footnote w:id="1228">
    <w:p w14:paraId="397DE29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National Climatic Data Center, Cooling Degree Days are based on a base temp of 65°F. There is a county mapping table Volume 1, Section 3.7  providing the appropriate city to use for each county of Illinois.</w:t>
      </w:r>
    </w:p>
  </w:footnote>
  <w:footnote w:id="1229">
    <w:p w14:paraId="2D6AAF4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30">
    <w:p w14:paraId="70D3B46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231">
    <w:p w14:paraId="0372FE3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32">
    <w:p w14:paraId="76F66B0E" w14:textId="2056B4D8"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233">
    <w:p w14:paraId="0E7A7A0E" w14:textId="77777777" w:rsidR="003F0CE2" w:rsidRDefault="003F0CE2" w:rsidP="00132B19">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234">
    <w:p w14:paraId="5BD86E06"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235">
    <w:p w14:paraId="6675FA02" w14:textId="77777777" w:rsidR="003F0CE2" w:rsidRPr="00E868BB" w:rsidRDefault="003F0CE2" w:rsidP="00E868BB">
      <w:pPr>
        <w:pStyle w:val="Footnote"/>
      </w:pPr>
      <w:r w:rsidRPr="00E868BB">
        <w:rPr>
          <w:vertAlign w:val="superscript"/>
        </w:rPr>
        <w:footnoteRef/>
      </w:r>
      <w:r w:rsidRPr="00E868BB">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36">
    <w:p w14:paraId="57051DB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37">
    <w:p w14:paraId="18FE6DC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38">
    <w:p w14:paraId="4ECFA04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39">
    <w:p w14:paraId="45DAED7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demonstrated in air sealing and insulation research by Navigant, Navigant (2018). C</w:t>
      </w:r>
      <w:r w:rsidRPr="00E868BB">
        <w:rPr>
          <w:i/>
        </w:rPr>
        <w:t xml:space="preserve">omEd and Nicor Gas Air Sealing and Insulation Research Report. </w:t>
      </w:r>
      <w:r w:rsidRPr="00E868BB">
        <w:t>Presented to Commonwealth Edison Company and Nicor Gas Company.</w:t>
      </w:r>
    </w:p>
  </w:footnote>
  <w:footnote w:id="1240">
    <w:p w14:paraId="681030B6"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41">
    <w:p w14:paraId="7AD5C313" w14:textId="54231788"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242">
    <w:p w14:paraId="75A9BAF7" w14:textId="403A3973"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air sealing and insulation research by Navigant, see Navigant (2018). C</w:t>
      </w:r>
      <w:r w:rsidRPr="00E868BB">
        <w:rPr>
          <w:rFonts w:cstheme="minorHAnsi"/>
          <w:i/>
          <w:sz w:val="18"/>
          <w:szCs w:val="18"/>
        </w:rPr>
        <w:t xml:space="preserve">omEd and Nicor Gas Air Sealing and Insulation Research Report. </w:t>
      </w:r>
      <w:r w:rsidRPr="00E868BB">
        <w:rPr>
          <w:rFonts w:cstheme="minorHAnsi"/>
          <w:sz w:val="18"/>
          <w:szCs w:val="18"/>
        </w:rPr>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243">
    <w:p w14:paraId="1DCFA08D" w14:textId="77777777" w:rsidR="003F0CE2" w:rsidRDefault="003F0CE2" w:rsidP="00622A00">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244">
    <w:p w14:paraId="0B769ABB" w14:textId="614A8F46"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245">
    <w:p w14:paraId="601ABB4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46">
    <w:p w14:paraId="7C901165"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47">
    <w:p w14:paraId="3DF85823"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48">
    <w:p w14:paraId="7B5A07B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49">
    <w:p w14:paraId="47E6B885"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50">
    <w:p w14:paraId="7941934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51">
    <w:p w14:paraId="68785B27" w14:textId="77777777"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252">
    <w:p w14:paraId="6C4DC54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53">
    <w:p w14:paraId="234C7940" w14:textId="10B68086"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As demonstrated in air sealing and insulation research by Navigant, Navigant (2018). C</w:t>
      </w:r>
      <w:r w:rsidRPr="00E868BB">
        <w:rPr>
          <w:i/>
        </w:rPr>
        <w:t xml:space="preserve">omEd and Nicor Gas Air Sealing and Insulation Research Report. </w:t>
      </w:r>
      <w:r w:rsidRPr="00E868BB">
        <w:t>Presented to Commonwealth Edison Company and Nicor Gas Company. Adjustment factor was derived from a consumption data regression analysis with an experimental design that does not require further net savings adjustment for non-income eligible populations.</w:t>
      </w:r>
    </w:p>
  </w:footnote>
  <w:footnote w:id="1254">
    <w:p w14:paraId="745444DE" w14:textId="77777777" w:rsidR="003F0CE2" w:rsidRDefault="003F0CE2" w:rsidP="00622A00">
      <w:pPr>
        <w:pStyle w:val="FootnoteText"/>
        <w:spacing w:after="0"/>
      </w:pPr>
      <w:r w:rsidRPr="00B730E7">
        <w:rPr>
          <w:rStyle w:val="FootnoteReference"/>
          <w:sz w:val="18"/>
        </w:rPr>
        <w:footnoteRef/>
      </w:r>
      <w:r w:rsidRPr="00B730E7">
        <w:rPr>
          <w:sz w:val="18"/>
        </w:rPr>
        <w:t xml:space="preserve"> The additional value of 10% was selected to acknowledge that some portion of the regression-derived adjustment factors accounts for gross impact effects, and that removing net effects embedded in the adjustment factors would increase savings to some degree. A review of historical NTG values for air sealing and insulation measures in non-income eligible populations did not provide definitive guidance for estimating the net component of the adjustment factors.  Historically, free ridership has ranged from 9% to 26% for like measures, and spillover has ranged from 1% to 14%, while NTGs have ranged from 0.75 to 1.05. The midpoint of the NTG range would be 0.90, a 10% reduction from 1.0.</w:t>
      </w:r>
    </w:p>
  </w:footnote>
  <w:footnote w:id="1255">
    <w:p w14:paraId="35E02F5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56">
    <w:p w14:paraId="12C96F9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257">
    <w:p w14:paraId="2BDB6E2A" w14:textId="360D63A1"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258">
    <w:p w14:paraId="1EFEB387"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assumptions found in the early replacement measures as the application of this measure will occur in a variety of homes that will not be targeted for early replacement HVAC systems.</w:t>
      </w:r>
    </w:p>
  </w:footnote>
  <w:footnote w:id="1259">
    <w:p w14:paraId="1C1E06D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60">
    <w:p w14:paraId="46FA42A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61">
    <w:p w14:paraId="09DC9A07"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62">
    <w:p w14:paraId="6F0DB457" w14:textId="77777777" w:rsidR="003F0CE2" w:rsidRPr="00E868BB" w:rsidRDefault="003F0CE2" w:rsidP="00E868BB">
      <w:pPr>
        <w:pStyle w:val="Footnote"/>
      </w:pPr>
      <w:r w:rsidRPr="00E868BB">
        <w:rPr>
          <w:vertAlign w:val="superscript"/>
        </w:rPr>
        <w:footnoteRef/>
      </w:r>
      <w:r w:rsidRPr="00E868BB">
        <w:rPr>
          <w:vertAlign w:val="superscript"/>
        </w:rPr>
        <w:t xml:space="preserve"> </w:t>
      </w:r>
      <w:r w:rsidRPr="00E868BB">
        <w:t>An estimate based on review of Madison Gas and Electric, Exterior Wall Insulation, R-value for no insulation in walls, and NREL's Building Energy Simulation Test for Existing Homes (BESTEST-EX).</w:t>
      </w:r>
    </w:p>
  </w:footnote>
  <w:footnote w:id="1263">
    <w:p w14:paraId="7BCC577A" w14:textId="1D19E67E" w:rsidR="003F0CE2" w:rsidRPr="00E868BB" w:rsidRDefault="003F0CE2" w:rsidP="00E868BB">
      <w:pPr>
        <w:pStyle w:val="Footnote"/>
      </w:pPr>
      <w:r w:rsidRPr="00E868BB">
        <w:rPr>
          <w:vertAlign w:val="superscript"/>
        </w:rPr>
        <w:footnoteRef/>
      </w:r>
      <w:r w:rsidRPr="00E868BB">
        <w:t xml:space="preserve"> Assumes the average framing factor for joists running from front-to-back (0.094) and from side-to-side (0). The front-to-back FF was calculated based on 1.5” joists for every 16” (1.5”/16” = 0.094). The side-to-side FF is 0 since joists are continuous and uninterrupted.</w:t>
      </w:r>
    </w:p>
  </w:footnote>
  <w:footnote w:id="1264">
    <w:p w14:paraId="6944D67C"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National Climatic Data Center, Cooling Degree Days are based on a base temp of 65°F. There is a county mapping table Volume 1, Section 3.7  providing the appropriate city to use for each county of Illinois.</w:t>
      </w:r>
    </w:p>
  </w:footnote>
  <w:footnote w:id="1265">
    <w:p w14:paraId="10E533EF"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Five year average cooling degree days with 75F base temp from DegreeDays.net were used in this table because the 30 year climate normals from NCDC used elsewhere are not available at base temps above 72F.</w:t>
      </w:r>
    </w:p>
  </w:footnote>
  <w:footnote w:id="1266">
    <w:p w14:paraId="440605F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67">
    <w:p w14:paraId="362043D4"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This factor's source is: Energy Center of Wisconsin, May 2008 metering study; “Central Air Conditioning in Wisconsin, A Compilation of Recent Field Research”, p31. </w:t>
      </w:r>
      <w:r w:rsidRPr="00E868BB">
        <w:tab/>
      </w:r>
    </w:p>
  </w:footnote>
  <w:footnote w:id="1268">
    <w:p w14:paraId="7A871DE0"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269">
    <w:p w14:paraId="656C5DB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80%.</w:t>
      </w:r>
    </w:p>
  </w:footnote>
  <w:footnote w:id="1270">
    <w:p w14:paraId="16845834"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Percentage of homes in Illinois that have central cooling from “Table HC7.9  Air Conditioning in Homes in Midwest Region, Divisions, and States, 2009” from Energy Information Administration, 2009 Residential Energy Consumption Survey</w:t>
      </w:r>
    </w:p>
  </w:footnote>
  <w:footnote w:id="1271">
    <w:p w14:paraId="0953C85E" w14:textId="77777777" w:rsidR="003F0CE2" w:rsidRPr="00E868BB" w:rsidRDefault="003F0CE2" w:rsidP="00E868BB">
      <w:pPr>
        <w:pStyle w:val="Footnote"/>
      </w:pPr>
      <w:r w:rsidRPr="00E868BB">
        <w:rPr>
          <w:vertAlign w:val="superscript"/>
        </w:rPr>
        <w:footnoteRef/>
      </w:r>
      <w:r w:rsidRPr="00E868BB">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Volume 1, Section 3.7 providing the appropriate city to use for each county of Illinois.</w:t>
      </w:r>
    </w:p>
  </w:footnote>
  <w:footnote w:id="1272">
    <w:p w14:paraId="6E3A68EE"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73">
    <w:p w14:paraId="5BE3B2E9"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274">
    <w:p w14:paraId="167C1029"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Calculation assumes 35% Heat Pump and 65% Resistance, which is based upon data from Energy Information Administration, 2009 Residential Energy Consumption Survey, see “HC6.9 Space Heating in Midwest Region.xls”, using average for East North Central Region. Average efficiency of heat pump is based on assumption that 50% are units from before 2006 and 50% from 2006-2014. Program or evaluation data should be used to improve this assumption if available.</w:t>
      </w:r>
    </w:p>
  </w:footnote>
  <w:footnote w:id="1275">
    <w:p w14:paraId="7612E854"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demonstrated in two years of metering evaluation by Opinion Dynamics, see Memo “Results for AIC PY6 HPwES Billing Analysis”, dated February 20, 2015. TAC negotiated adjustment factor is 60%.</w:t>
      </w:r>
    </w:p>
  </w:footnote>
  <w:footnote w:id="1276">
    <w:p w14:paraId="41E2AB66" w14:textId="77777777" w:rsidR="003F0CE2" w:rsidRPr="00E868BB" w:rsidRDefault="003F0CE2" w:rsidP="00DC511D">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77">
    <w:p w14:paraId="4E67DBF2" w14:textId="04676C9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F</w:t>
      </w:r>
      <w:r w:rsidRPr="00E868BB">
        <w:rPr>
          <w:vertAlign w:val="subscript"/>
        </w:rPr>
        <w:t>e</w:t>
      </w:r>
      <w:r w:rsidRPr="00E868B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E868BB">
        <w:rPr>
          <w:vertAlign w:val="subscript"/>
        </w:rPr>
        <w:t>e</w:t>
      </w:r>
      <w:r w:rsidRPr="00E868BB">
        <w:t>. See “Programmable Thermostats Furnace Fan Analysis.xlsx” for reference.</w:t>
      </w:r>
    </w:p>
  </w:footnote>
  <w:footnote w:id="1278">
    <w:p w14:paraId="016DAF74" w14:textId="0EBD8F83" w:rsidR="003F0CE2" w:rsidRPr="00E868BB" w:rsidRDefault="003F0CE2" w:rsidP="00E868BB">
      <w:pPr>
        <w:pStyle w:val="Footnote"/>
      </w:pPr>
      <w:r w:rsidRPr="00E868BB">
        <w:rPr>
          <w:rStyle w:val="FootnoteReference"/>
          <w:rFonts w:asciiTheme="minorHAnsi" w:eastAsia="Calibri" w:hAnsiTheme="minorHAnsi" w:cstheme="minorHAnsi"/>
          <w:sz w:val="18"/>
        </w:rPr>
        <w:footnoteRef/>
      </w:r>
      <w:r w:rsidRPr="00E868BB">
        <w:t xml:space="preserve"> Based on Full Load Hours from ENERGY STAR with adjustments made in a Navigant Evaluation, other cities were scaled using those results and CDD. There is a county mapping table in Volume 1, Section 3.7 providing the appropriate city to use for each county of Illinois.</w:t>
      </w:r>
    </w:p>
  </w:footnote>
  <w:footnote w:id="1279">
    <w:p w14:paraId="67F0B52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Weighted based on number of occupied residential housing units in each zone.</w:t>
      </w:r>
    </w:p>
  </w:footnote>
  <w:footnote w:id="1280">
    <w:p w14:paraId="1861917A"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metering of 24 homes with central AC during PY4 and PY5 in Ameren Illinois service territory.</w:t>
      </w:r>
    </w:p>
  </w:footnote>
  <w:footnote w:id="1281">
    <w:p w14:paraId="7216B621"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metering results from 24 heat pumps in Ameren Illinois service territory in PY5 coincident with AIC’s 2010 system peak; ‘Impact and Process Evaluation of Ameren Illinois Company’s Residential HVAC Program (PY5)’.</w:t>
      </w:r>
    </w:p>
  </w:footnote>
  <w:footnote w:id="1282">
    <w:p w14:paraId="6C5614C2"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analysis of Itron eShape data for Missouri, calibrated to Illinois loads, supplied by Ameren. The average AC load over the PJM peak period (1-5pm, M-F, June through August) is divided by the maximum AC load during the year.</w:t>
      </w:r>
    </w:p>
  </w:footnote>
  <w:footnote w:id="1283">
    <w:p w14:paraId="54315F29" w14:textId="77777777"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(see ‘BPI Distribution Efficiency Table’) or by performing duct blaster testing.</w:t>
      </w:r>
    </w:p>
  </w:footnote>
  <w:footnote w:id="1284">
    <w:p w14:paraId="051C89F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Based on average Nicor PY4 nameplate efficiencies derated by 15% for distribution losses.</w:t>
      </w:r>
    </w:p>
  </w:footnote>
  <w:footnote w:id="1285">
    <w:p w14:paraId="0175DBE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Illinois data from “Table HC7.9  Air Conditioning in Homes in Midwest Region, Divisions, and States, 2009” from Energy Information Administration, 2009 Residential Energy Consumption Survey</w:t>
      </w:r>
    </w:p>
  </w:footnote>
  <w:footnote w:id="1286">
    <w:p w14:paraId="6DCD15BD"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This is intentionally longer than the assumption found in the early replacement measures as the application of this measure will occur in a variety of homes and will not be targeting those homes appropriate for early replacement HVAC systems.</w:t>
      </w:r>
    </w:p>
  </w:footnote>
  <w:footnote w:id="1287">
    <w:p w14:paraId="2EEA51B8" w14:textId="77777777" w:rsidR="00D83CE2" w:rsidRPr="006255D2" w:rsidRDefault="00D83CE2">
      <w:pPr>
        <w:pStyle w:val="FootnoteText"/>
        <w:spacing w:after="0"/>
        <w:jc w:val="left"/>
        <w:rPr>
          <w:ins w:id="11656" w:author="Deirdre Collins" w:date="2020-06-24T16:57:00Z"/>
          <w:rFonts w:cstheme="minorHAnsi"/>
          <w:sz w:val="18"/>
          <w:szCs w:val="18"/>
        </w:rPr>
        <w:pPrChange w:id="11657" w:author="Sam Dent" w:date="2020-06-25T04:29:00Z">
          <w:pPr>
            <w:pStyle w:val="FootnoteText"/>
          </w:pPr>
        </w:pPrChange>
      </w:pPr>
      <w:ins w:id="11658" w:author="Deirdre Collins" w:date="2020-06-24T16:57:00Z">
        <w:r w:rsidRPr="006255D2">
          <w:rPr>
            <w:rStyle w:val="FootnoteReference"/>
            <w:rFonts w:asciiTheme="minorHAnsi" w:hAnsiTheme="minorHAnsi" w:cstheme="minorHAnsi"/>
            <w:sz w:val="18"/>
            <w:szCs w:val="18"/>
          </w:rPr>
          <w:footnoteRef/>
        </w:r>
        <w:r w:rsidRPr="006255D2">
          <w:rPr>
            <w:rFonts w:cstheme="minorHAnsi"/>
            <w:sz w:val="18"/>
            <w:szCs w:val="18"/>
          </w:rPr>
          <w:t xml:space="preserve"> ENERGY STAR Storm Windows Key Product Criteria</w:t>
        </w:r>
        <w:del w:id="11659" w:author="Sam Dent" w:date="2020-06-25T04:30:00Z">
          <w:r w:rsidRPr="006255D2" w:rsidDel="006F7DD8">
            <w:rPr>
              <w:rFonts w:cstheme="minorHAnsi"/>
              <w:sz w:val="18"/>
              <w:szCs w:val="18"/>
            </w:rPr>
            <w:delText>,</w:delText>
          </w:r>
          <w:r w:rsidRPr="006255D2" w:rsidDel="00D81761">
            <w:rPr>
              <w:rFonts w:cstheme="minorHAnsi"/>
              <w:sz w:val="18"/>
              <w:szCs w:val="18"/>
            </w:rPr>
            <w:delText xml:space="preserve"> </w:delText>
          </w:r>
        </w:del>
      </w:ins>
      <w:ins w:id="11660" w:author="Sam Dent" w:date="2020-06-25T04:30:00Z">
        <w:r w:rsidRPr="006255D2">
          <w:rPr>
            <w:rFonts w:cstheme="minorHAnsi"/>
            <w:sz w:val="18"/>
            <w:szCs w:val="18"/>
          </w:rPr>
          <w:fldChar w:fldCharType="begin"/>
        </w:r>
        <w:r w:rsidRPr="006255D2">
          <w:rPr>
            <w:rFonts w:cstheme="minorHAnsi"/>
            <w:sz w:val="18"/>
            <w:szCs w:val="18"/>
          </w:rPr>
          <w:instrText xml:space="preserve"> HYPERLINK "" </w:instrText>
        </w:r>
        <w:r w:rsidRPr="006255D2">
          <w:rPr>
            <w:rFonts w:cstheme="minorHAnsi"/>
            <w:sz w:val="18"/>
            <w:szCs w:val="18"/>
          </w:rPr>
          <w:fldChar w:fldCharType="separate"/>
        </w:r>
      </w:ins>
      <w:ins w:id="11661" w:author="Deirdre Collins" w:date="2020-06-24T16:57:00Z">
        <w:del w:id="11662" w:author="Sam Dent" w:date="2020-06-25T04:30:00Z">
          <w:r w:rsidRPr="006255D2" w:rsidDel="00D81761">
            <w:rPr>
              <w:rStyle w:val="Hyperlink"/>
              <w:rFonts w:cstheme="minorHAnsi"/>
              <w:sz w:val="18"/>
              <w:szCs w:val="18"/>
            </w:rPr>
            <w:delText>https://www.energystar.gov/products/building_products/storm_windows_key_product_criteria</w:delText>
          </w:r>
        </w:del>
      </w:ins>
      <w:ins w:id="11663" w:author="Sam Dent" w:date="2020-06-25T04:30:00Z">
        <w:r w:rsidRPr="006255D2">
          <w:rPr>
            <w:rFonts w:cstheme="minorHAnsi"/>
            <w:sz w:val="18"/>
            <w:szCs w:val="18"/>
          </w:rPr>
          <w:fldChar w:fldCharType="end"/>
        </w:r>
      </w:ins>
      <w:ins w:id="11664" w:author="Deirdre Collins" w:date="2020-06-24T16:57:00Z">
        <w:r w:rsidRPr="006255D2">
          <w:rPr>
            <w:rFonts w:cstheme="minorHAnsi"/>
            <w:sz w:val="18"/>
            <w:szCs w:val="18"/>
          </w:rPr>
          <w:t xml:space="preserve">, accessed February 2020. </w:t>
        </w:r>
      </w:ins>
    </w:p>
  </w:footnote>
  <w:footnote w:id="1288">
    <w:p w14:paraId="6E4DC66C" w14:textId="77777777" w:rsidR="00D83CE2" w:rsidRPr="006255D2" w:rsidRDefault="00D83CE2" w:rsidP="00D83CE2">
      <w:pPr>
        <w:pStyle w:val="FootnoteText"/>
        <w:spacing w:after="0"/>
        <w:rPr>
          <w:ins w:id="11724" w:author="Deirdre Collins" w:date="2020-06-24T16:57:00Z"/>
          <w:rFonts w:cstheme="minorHAnsi"/>
          <w:sz w:val="18"/>
          <w:szCs w:val="18"/>
        </w:rPr>
      </w:pPr>
      <w:ins w:id="11725" w:author="Deirdre Collins" w:date="2020-06-24T16:57:00Z">
        <w:r w:rsidRPr="006255D2">
          <w:rPr>
            <w:rStyle w:val="FootnoteReference"/>
            <w:rFonts w:asciiTheme="minorHAnsi" w:hAnsiTheme="minorHAnsi" w:cstheme="minorHAnsi"/>
            <w:sz w:val="18"/>
            <w:szCs w:val="18"/>
          </w:rPr>
          <w:footnoteRef/>
        </w:r>
        <w:r w:rsidRPr="006255D2">
          <w:rPr>
            <w:rFonts w:cstheme="minorHAnsi"/>
            <w:sz w:val="18"/>
            <w:szCs w:val="18"/>
          </w:rPr>
          <w:t xml:space="preserve"> Pacific Northwest National Laboratory for the U.S. Department of Energy, “Task ET-WIN-PNNL-FY13-01-5.3: Database of Low-e Storm Window Energy Performance across U.S. Climate Zones,” September 2013: page 5</w:t>
        </w:r>
        <w:del w:id="11726" w:author="Sam Dent" w:date="2020-06-25T04:31:00Z">
          <w:r w:rsidRPr="006255D2" w:rsidDel="00A348D2">
            <w:rPr>
              <w:rFonts w:cstheme="minorHAnsi"/>
              <w:sz w:val="18"/>
              <w:szCs w:val="18"/>
            </w:rPr>
            <w:delText xml:space="preserve">, </w:delText>
          </w:r>
          <w:r w:rsidRPr="006255D2" w:rsidDel="00A348D2">
            <w:fldChar w:fldCharType="begin"/>
          </w:r>
          <w:r w:rsidRPr="006255D2" w:rsidDel="00A348D2">
            <w:rPr>
              <w:rFonts w:cstheme="minorHAnsi"/>
              <w:sz w:val="18"/>
              <w:szCs w:val="18"/>
            </w:rPr>
            <w:delInstrText xml:space="preserve"> HYPERLINK "https://basc.pnnl.gov/sites/default/files/resource/Culp%20ET%20Task%205_3_PNNL-22865_Final2.pdf" </w:delInstrText>
          </w:r>
          <w:r w:rsidRPr="006255D2" w:rsidDel="00A348D2">
            <w:fldChar w:fldCharType="separate"/>
          </w:r>
          <w:r w:rsidRPr="006255D2" w:rsidDel="00A348D2">
            <w:rPr>
              <w:rStyle w:val="Hyperlink"/>
              <w:rFonts w:cstheme="minorHAnsi"/>
              <w:sz w:val="18"/>
              <w:szCs w:val="18"/>
            </w:rPr>
            <w:delText>https://basc.pnnl.gov/sites/default/files/resource/Culp%20ET%20Task%205_3_PNNL-22865_Final2.pdf</w:delText>
          </w:r>
          <w:r w:rsidRPr="006255D2" w:rsidDel="00A348D2">
            <w:rPr>
              <w:rStyle w:val="Hyperlink"/>
              <w:rFonts w:cstheme="minorHAnsi"/>
              <w:sz w:val="18"/>
              <w:szCs w:val="18"/>
            </w:rPr>
            <w:fldChar w:fldCharType="end"/>
          </w:r>
          <w:r w:rsidRPr="006255D2" w:rsidDel="00A348D2">
            <w:rPr>
              <w:rFonts w:cstheme="minorHAnsi"/>
              <w:sz w:val="18"/>
              <w:szCs w:val="18"/>
            </w:rPr>
            <w:delText>, accessed February 2020.</w:delText>
          </w:r>
        </w:del>
      </w:ins>
      <w:ins w:id="11727" w:author="Sam Dent" w:date="2020-06-25T04:31:00Z">
        <w:r w:rsidRPr="006255D2">
          <w:rPr>
            <w:rFonts w:cstheme="minorHAnsi"/>
            <w:sz w:val="18"/>
            <w:szCs w:val="18"/>
          </w:rPr>
          <w:t>.</w:t>
        </w:r>
      </w:ins>
    </w:p>
  </w:footnote>
  <w:footnote w:id="1289">
    <w:p w14:paraId="38C2217C" w14:textId="77777777" w:rsidR="00D83CE2" w:rsidRPr="006255D2" w:rsidRDefault="00D83CE2" w:rsidP="00D83CE2">
      <w:pPr>
        <w:pStyle w:val="FootnoteText"/>
        <w:spacing w:after="0"/>
        <w:rPr>
          <w:ins w:id="11734" w:author="Deirdre Collins" w:date="2020-06-24T16:57:00Z"/>
          <w:rFonts w:cstheme="minorHAnsi"/>
          <w:sz w:val="18"/>
          <w:szCs w:val="18"/>
        </w:rPr>
      </w:pPr>
      <w:ins w:id="11735" w:author="Deirdre Collins" w:date="2020-06-24T16:57:00Z">
        <w:r w:rsidRPr="006255D2">
          <w:rPr>
            <w:rStyle w:val="FootnoteReference"/>
            <w:rFonts w:asciiTheme="minorHAnsi" w:hAnsiTheme="minorHAnsi" w:cstheme="minorHAnsi"/>
            <w:sz w:val="18"/>
            <w:szCs w:val="18"/>
          </w:rPr>
          <w:footnoteRef/>
        </w:r>
        <w:r w:rsidRPr="006255D2">
          <w:rPr>
            <w:rFonts w:cstheme="minorHAnsi"/>
            <w:sz w:val="18"/>
            <w:szCs w:val="18"/>
          </w:rPr>
          <w:t xml:space="preserve"> Ibid.</w:t>
        </w:r>
      </w:ins>
    </w:p>
  </w:footnote>
  <w:footnote w:id="1290">
    <w:p w14:paraId="0A8B5C74" w14:textId="77777777" w:rsidR="00D83CE2" w:rsidRPr="006255D2" w:rsidRDefault="00D83CE2" w:rsidP="00D83CE2">
      <w:pPr>
        <w:pStyle w:val="Footnote"/>
        <w:rPr>
          <w:ins w:id="11753" w:author="Sam Dent" w:date="2020-06-25T04:34:00Z"/>
        </w:rPr>
      </w:pPr>
      <w:ins w:id="11754" w:author="Sam Dent" w:date="2020-06-25T04:34:00Z">
        <w:r w:rsidRPr="006255D2">
          <w:rPr>
            <w:rStyle w:val="FootnoteReference"/>
            <w:rFonts w:asciiTheme="minorHAnsi" w:hAnsiTheme="minorHAnsi" w:cstheme="minorHAnsi"/>
            <w:sz w:val="18"/>
          </w:rPr>
          <w:footnoteRef/>
        </w:r>
        <w:r w:rsidRPr="006255D2">
          <w:t xml:space="preserve"> Based on metering of 24 homes with central AC during PY4 and PY5 in Ameren Illinois service territory.</w:t>
        </w:r>
      </w:ins>
    </w:p>
  </w:footnote>
  <w:footnote w:id="1291">
    <w:p w14:paraId="1F668FC8" w14:textId="77777777" w:rsidR="00D83CE2" w:rsidRPr="006255D2" w:rsidRDefault="00D83CE2" w:rsidP="00D83CE2">
      <w:pPr>
        <w:pStyle w:val="Footnote"/>
        <w:rPr>
          <w:ins w:id="11759" w:author="Sam Dent" w:date="2020-06-25T04:34:00Z"/>
        </w:rPr>
      </w:pPr>
      <w:ins w:id="11760" w:author="Sam Dent" w:date="2020-06-25T04:34:00Z">
        <w:r w:rsidRPr="006255D2">
          <w:rPr>
            <w:rStyle w:val="FootnoteReference"/>
            <w:rFonts w:asciiTheme="minorHAnsi" w:hAnsiTheme="minorHAnsi" w:cstheme="minorHAnsi"/>
            <w:sz w:val="18"/>
          </w:rPr>
          <w:footnoteRef/>
        </w:r>
        <w:r w:rsidRPr="006255D2">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292">
    <w:p w14:paraId="3CA6A3A1" w14:textId="77777777" w:rsidR="00D83CE2" w:rsidRPr="006255D2" w:rsidRDefault="00D83CE2" w:rsidP="00D83CE2">
      <w:pPr>
        <w:pStyle w:val="Footnote"/>
        <w:rPr>
          <w:ins w:id="11764" w:author="Sam Dent" w:date="2020-06-25T04:34:00Z"/>
        </w:rPr>
      </w:pPr>
      <w:ins w:id="11765" w:author="Sam Dent" w:date="2020-06-25T04:34:00Z">
        <w:r w:rsidRPr="006255D2">
          <w:rPr>
            <w:rStyle w:val="FootnoteReference"/>
            <w:rFonts w:asciiTheme="minorHAnsi" w:hAnsiTheme="minorHAnsi" w:cstheme="minorHAnsi"/>
            <w:sz w:val="18"/>
          </w:rPr>
          <w:footnoteRef/>
        </w:r>
        <w:r w:rsidRPr="006255D2">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293">
    <w:p w14:paraId="5FE02543" w14:textId="77777777" w:rsidR="00D83CE2" w:rsidRPr="006255D2" w:rsidDel="00AD0E60" w:rsidRDefault="00D83CE2" w:rsidP="00D83CE2">
      <w:pPr>
        <w:pStyle w:val="FootnoteText"/>
        <w:spacing w:after="0"/>
        <w:rPr>
          <w:ins w:id="11769" w:author="Deirdre Collins" w:date="2020-06-24T16:57:00Z"/>
          <w:del w:id="11770" w:author="Sam Dent" w:date="2020-06-25T04:34:00Z"/>
          <w:rFonts w:cstheme="minorHAnsi"/>
          <w:sz w:val="18"/>
          <w:szCs w:val="18"/>
        </w:rPr>
      </w:pPr>
      <w:ins w:id="11771" w:author="Deirdre Collins" w:date="2020-06-24T16:57:00Z">
        <w:del w:id="11772" w:author="Sam Dent" w:date="2020-06-25T04:34:00Z">
          <w:r w:rsidRPr="006255D2" w:rsidDel="00AD0E60">
            <w:rPr>
              <w:rStyle w:val="FootnoteReference"/>
              <w:rFonts w:asciiTheme="minorHAnsi" w:hAnsiTheme="minorHAnsi" w:cstheme="minorHAnsi"/>
              <w:sz w:val="18"/>
              <w:szCs w:val="18"/>
            </w:rPr>
            <w:footnoteRef/>
          </w:r>
          <w:r w:rsidRPr="006255D2" w:rsidDel="00AD0E60">
            <w:rPr>
              <w:rFonts w:cstheme="minorHAnsi"/>
              <w:sz w:val="18"/>
              <w:szCs w:val="18"/>
            </w:rPr>
            <w:delText xml:space="preserve"> The coincidence factors are the same as other shell measures in the IL TRM. For detail on this coincidence factor please see the reference for the coincidence factors in the Air Sealing measure.</w:delText>
          </w:r>
        </w:del>
      </w:ins>
    </w:p>
    <w:p w14:paraId="35026A03" w14:textId="77777777" w:rsidR="00D83CE2" w:rsidRPr="006255D2" w:rsidDel="00AD0E60" w:rsidRDefault="00D83CE2" w:rsidP="00D83CE2">
      <w:pPr>
        <w:pStyle w:val="FootnoteText"/>
        <w:spacing w:after="0"/>
        <w:rPr>
          <w:ins w:id="11773" w:author="Deirdre Collins" w:date="2020-06-24T16:57:00Z"/>
          <w:del w:id="11774" w:author="Sam Dent" w:date="2020-06-25T04:34:00Z"/>
          <w:rFonts w:cstheme="minorHAnsi"/>
          <w:sz w:val="18"/>
          <w:szCs w:val="18"/>
        </w:rPr>
      </w:pPr>
      <w:ins w:id="11775" w:author="Deirdre Collins" w:date="2020-06-24T16:57:00Z">
        <w:del w:id="11776" w:author="Sam Dent" w:date="2020-06-25T04:34:00Z">
          <w:r w:rsidRPr="006255D2" w:rsidDel="00AD0E60">
            <w:rPr>
              <w:rFonts w:cstheme="minorHAnsi"/>
              <w:sz w:val="18"/>
              <w:szCs w:val="18"/>
            </w:rPr>
            <w:delText>“Based on analysis of Itron eShape data for Missouri, calibrated to Illinois loads, supplied by Ameren. The average AC load over the PJM peak period (1-5pm, M-F, June through August) is divided by the maximum AC load during the year.”</w:delText>
          </w:r>
        </w:del>
      </w:ins>
    </w:p>
  </w:footnote>
  <w:footnote w:id="1294">
    <w:p w14:paraId="38A9B36E" w14:textId="77777777" w:rsidR="00D83CE2" w:rsidRPr="006255D2" w:rsidRDefault="00D83CE2" w:rsidP="00D83CE2">
      <w:pPr>
        <w:pStyle w:val="FootnoteText"/>
        <w:spacing w:after="0"/>
        <w:rPr>
          <w:ins w:id="11850" w:author="Sam Dent" w:date="2020-06-25T05:24:00Z"/>
          <w:rFonts w:cstheme="minorHAnsi"/>
          <w:sz w:val="18"/>
          <w:szCs w:val="18"/>
        </w:rPr>
      </w:pPr>
      <w:ins w:id="11851" w:author="Sam Dent" w:date="2020-06-25T05:24:00Z">
        <w:r w:rsidRPr="006255D2">
          <w:rPr>
            <w:rStyle w:val="FootnoteReference"/>
            <w:rFonts w:asciiTheme="minorHAnsi" w:hAnsiTheme="minorHAnsi" w:cstheme="minorHAnsi"/>
            <w:sz w:val="18"/>
            <w:szCs w:val="18"/>
          </w:rPr>
          <w:footnoteRef/>
        </w:r>
        <w:r w:rsidRPr="006255D2">
          <w:rPr>
            <w:rFonts w:cstheme="minorHAnsi"/>
            <w:sz w:val="18"/>
            <w:szCs w:val="18"/>
          </w:rPr>
          <w:t xml:space="preserve"> Based on savings modeled by EPA, “ES Storm Windows RESFEN Data and Calculations.xlsx”, April 2017. Whole House Cooling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Values from Appendix C, table C.8 for Chicago, Illinois were used to calculate the ratio of double pane to single pane cooling energy. See “Low E Window Workpaper Supporting Calculations.xlsx” for reference. The was data modified for different heating zones of Illinois. </w:t>
        </w:r>
      </w:ins>
    </w:p>
  </w:footnote>
  <w:footnote w:id="1295">
    <w:p w14:paraId="61556198" w14:textId="77777777" w:rsidR="00D83CE2" w:rsidRDefault="00D83CE2" w:rsidP="00D83CE2">
      <w:pPr>
        <w:pStyle w:val="FootnoteText"/>
        <w:spacing w:after="0"/>
        <w:rPr>
          <w:ins w:id="11906" w:author="Sam Dent" w:date="2020-06-25T06:01:00Z"/>
        </w:rPr>
      </w:pPr>
      <w:ins w:id="11907" w:author="Sam Dent" w:date="2020-06-25T06:01:00Z">
        <w:r w:rsidRPr="006255D2">
          <w:rPr>
            <w:rStyle w:val="FootnoteReference"/>
            <w:rFonts w:asciiTheme="minorHAnsi" w:hAnsiTheme="minorHAnsi" w:cstheme="minorHAnsi"/>
            <w:sz w:val="18"/>
            <w:szCs w:val="18"/>
          </w:rPr>
          <w:footnoteRef/>
        </w:r>
        <w:r w:rsidRPr="006255D2">
          <w:rPr>
            <w:rFonts w:cstheme="minorHAnsi"/>
            <w:sz w:val="18"/>
            <w:szCs w:val="18"/>
          </w:rPr>
          <w:t xml:space="preserve"> Based on savings modeled by EPA, “ES Storm Windows RESFEN Data and Calculations.xlsx”, April 2017. Whole House Heating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Values from Appendix C, table C.8 for Chicago, Illinois were used to calculate the ratio of double pane to single pane heating energy. See “Low E Window Workpaper Supporting Calculations.xlsx” for reference.</w:t>
        </w:r>
        <w:r>
          <w:rPr>
            <w:rFonts w:cstheme="minorHAnsi"/>
            <w:sz w:val="18"/>
            <w:szCs w:val="18"/>
          </w:rPr>
          <w:t xml:space="preserve"> To convert from “Furnace” savings to electric, it is assumed a furnace efficiency of 72%, electric resistance of 100% and heat pump of 1.81 (average of pre-2006 and 2006-2014 federal standard).</w:t>
        </w:r>
      </w:ins>
    </w:p>
  </w:footnote>
  <w:footnote w:id="1296">
    <w:p w14:paraId="238DEDDF" w14:textId="77777777" w:rsidR="00D83CE2" w:rsidRPr="006255D2" w:rsidRDefault="00D83CE2" w:rsidP="00D83CE2">
      <w:pPr>
        <w:pStyle w:val="Footnote"/>
        <w:rPr>
          <w:ins w:id="11998" w:author="Sam Dent" w:date="2020-06-25T04:35:00Z"/>
        </w:rPr>
      </w:pPr>
      <w:ins w:id="11999" w:author="Sam Dent" w:date="2020-06-25T04:35:00Z">
        <w:r w:rsidRPr="006255D2">
          <w:rPr>
            <w:rStyle w:val="FootnoteReference"/>
            <w:rFonts w:asciiTheme="minorHAnsi" w:hAnsiTheme="minorHAnsi" w:cstheme="minorHAnsi"/>
            <w:sz w:val="18"/>
          </w:rPr>
          <w:footnoteRef/>
        </w:r>
        <w:r w:rsidRPr="006255D2">
          <w:t xml:space="preserve"> F</w:t>
        </w:r>
        <w:r w:rsidRPr="006255D2">
          <w:rPr>
            <w:vertAlign w:val="subscript"/>
          </w:rPr>
          <w:t>e</w:t>
        </w:r>
        <w:r w:rsidRPr="006255D2">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6255D2">
          <w:rPr>
            <w:vertAlign w:val="subscript"/>
          </w:rPr>
          <w:t>e</w:t>
        </w:r>
        <w:r w:rsidRPr="006255D2">
          <w:t>. See “Programmable Thermostats Furnace Fan Analysis.xlsx” for reference.</w:t>
        </w:r>
      </w:ins>
    </w:p>
  </w:footnote>
  <w:footnote w:id="1297">
    <w:p w14:paraId="16EB3BD6" w14:textId="77777777" w:rsidR="00D83CE2" w:rsidRPr="006255D2" w:rsidDel="00CC7B85" w:rsidRDefault="00D83CE2" w:rsidP="00D83CE2">
      <w:pPr>
        <w:pStyle w:val="FootnoteText"/>
        <w:spacing w:after="0"/>
        <w:rPr>
          <w:ins w:id="12002" w:author="Deirdre Collins" w:date="2020-06-24T16:57:00Z"/>
          <w:del w:id="12003" w:author="Sam Dent" w:date="2020-06-25T04:35:00Z"/>
          <w:rFonts w:cstheme="minorHAnsi"/>
          <w:sz w:val="18"/>
          <w:szCs w:val="18"/>
        </w:rPr>
      </w:pPr>
      <w:ins w:id="12004" w:author="Deirdre Collins" w:date="2020-06-24T16:57:00Z">
        <w:del w:id="12005" w:author="Sam Dent" w:date="2020-06-25T04:35:00Z">
          <w:r w:rsidRPr="006255D2" w:rsidDel="00CC7B85">
            <w:rPr>
              <w:rStyle w:val="FootnoteReference"/>
              <w:rFonts w:asciiTheme="minorHAnsi" w:hAnsiTheme="minorHAnsi" w:cstheme="minorHAnsi"/>
              <w:sz w:val="18"/>
              <w:szCs w:val="18"/>
            </w:rPr>
            <w:footnoteRef/>
          </w:r>
          <w:r w:rsidRPr="006255D2" w:rsidDel="00CC7B85">
            <w:rPr>
              <w:rFonts w:cstheme="minorHAnsi"/>
              <w:sz w:val="18"/>
              <w:szCs w:val="18"/>
            </w:rPr>
            <w:delText xml:space="preserve"> The determination of furnace fan energy reduction is the same as other shell measures in the IL TRM.</w:delText>
          </w:r>
        </w:del>
      </w:ins>
    </w:p>
    <w:p w14:paraId="59634094" w14:textId="77777777" w:rsidR="00D83CE2" w:rsidRPr="006255D2" w:rsidDel="00CC7B85" w:rsidRDefault="00D83CE2" w:rsidP="00D83CE2">
      <w:pPr>
        <w:pStyle w:val="FootnoteText"/>
        <w:spacing w:after="0"/>
        <w:rPr>
          <w:ins w:id="12006" w:author="Deirdre Collins" w:date="2020-06-24T16:57:00Z"/>
          <w:del w:id="12007" w:author="Sam Dent" w:date="2020-06-25T04:35:00Z"/>
          <w:rFonts w:cstheme="minorHAnsi"/>
          <w:sz w:val="18"/>
          <w:szCs w:val="18"/>
        </w:rPr>
      </w:pPr>
      <w:ins w:id="12008" w:author="Deirdre Collins" w:date="2020-06-24T16:57:00Z">
        <w:del w:id="12009" w:author="Sam Dent" w:date="2020-06-25T04:35:00Z">
          <w:r w:rsidRPr="006255D2" w:rsidDel="00CC7B85">
            <w:rPr>
              <w:rFonts w:cstheme="minorHAnsi"/>
              <w:sz w:val="18"/>
              <w:szCs w:val="18"/>
            </w:rPr>
            <w:delText>“F</w:delText>
          </w:r>
          <w:r w:rsidRPr="006255D2" w:rsidDel="00CC7B85">
            <w:rPr>
              <w:rFonts w:cstheme="minorHAnsi"/>
              <w:sz w:val="18"/>
              <w:szCs w:val="18"/>
              <w:vertAlign w:val="subscript"/>
            </w:rPr>
            <w:delText>e</w:delText>
          </w:r>
          <w:r w:rsidRPr="006255D2" w:rsidDel="00CC7B85">
            <w:rPr>
              <w:rFonts w:cstheme="minorHAnsi"/>
              <w:sz w:val="18"/>
              <w:szCs w:val="18"/>
            </w:rPr>
            <w:delTex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delText>
          </w:r>
          <w:r w:rsidRPr="006255D2" w:rsidDel="00CC7B85">
            <w:rPr>
              <w:rFonts w:cstheme="minorHAnsi"/>
              <w:sz w:val="18"/>
              <w:szCs w:val="18"/>
              <w:vertAlign w:val="subscript"/>
            </w:rPr>
            <w:delText>e</w:delText>
          </w:r>
          <w:r w:rsidRPr="006255D2" w:rsidDel="00CC7B85">
            <w:rPr>
              <w:rFonts w:cstheme="minorHAnsi"/>
              <w:sz w:val="18"/>
              <w:szCs w:val="18"/>
            </w:rPr>
            <w:delText>. See “Programmable Thermostats Furnace Fan Analysis.xlsx” for reference.”</w:delText>
          </w:r>
        </w:del>
      </w:ins>
    </w:p>
  </w:footnote>
  <w:footnote w:id="1298">
    <w:p w14:paraId="4FB164AD" w14:textId="77777777" w:rsidR="00D83CE2" w:rsidRPr="006255D2" w:rsidRDefault="00D83CE2" w:rsidP="00D83CE2">
      <w:pPr>
        <w:pStyle w:val="Footnote"/>
        <w:rPr>
          <w:ins w:id="12042" w:author="Sam Dent" w:date="2020-06-25T04:41:00Z"/>
        </w:rPr>
      </w:pPr>
      <w:ins w:id="12043" w:author="Sam Dent" w:date="2020-06-25T04:41:00Z">
        <w:r w:rsidRPr="006255D2">
          <w:rPr>
            <w:rStyle w:val="FootnoteReference"/>
            <w:rFonts w:asciiTheme="minorHAnsi" w:hAnsiTheme="minorHAnsi" w:cstheme="minorHAnsi"/>
            <w:sz w:val="18"/>
          </w:rPr>
          <w:footnoteRef/>
        </w:r>
        <w:r w:rsidRPr="006255D2">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w:t>
        </w:r>
      </w:ins>
    </w:p>
  </w:footnote>
  <w:footnote w:id="1299">
    <w:p w14:paraId="637024CD" w14:textId="77777777" w:rsidR="00D83CE2" w:rsidRPr="006255D2" w:rsidDel="0006666D" w:rsidRDefault="00D83CE2" w:rsidP="00D83CE2">
      <w:pPr>
        <w:pStyle w:val="FootnoteText"/>
        <w:spacing w:after="0"/>
        <w:rPr>
          <w:ins w:id="12050" w:author="Deirdre Collins" w:date="2020-06-24T16:57:00Z"/>
          <w:del w:id="12051" w:author="Sam Dent" w:date="2020-06-25T04:41:00Z"/>
          <w:rFonts w:cstheme="minorHAnsi"/>
          <w:sz w:val="18"/>
          <w:szCs w:val="18"/>
        </w:rPr>
      </w:pPr>
      <w:ins w:id="12052" w:author="Deirdre Collins" w:date="2020-06-24T16:57:00Z">
        <w:del w:id="12053" w:author="Sam Dent" w:date="2020-06-25T04:41:00Z">
          <w:r w:rsidRPr="006255D2" w:rsidDel="0006666D">
            <w:rPr>
              <w:rStyle w:val="FootnoteReference"/>
              <w:rFonts w:asciiTheme="minorHAnsi" w:hAnsiTheme="minorHAnsi" w:cstheme="minorHAnsi"/>
              <w:sz w:val="18"/>
              <w:szCs w:val="18"/>
            </w:rPr>
            <w:footnoteRef/>
          </w:r>
          <w:r w:rsidRPr="006255D2" w:rsidDel="0006666D">
            <w:rPr>
              <w:rFonts w:cstheme="minorHAnsi"/>
              <w:sz w:val="18"/>
              <w:szCs w:val="18"/>
            </w:rPr>
            <w:delText xml:space="preserve"> The determination of full load cooling hours is the same as other shell measures in the IL TRM. For detail on this input please see the reference for FLH in the Air Sealing measure.</w:delText>
          </w:r>
        </w:del>
      </w:ins>
    </w:p>
    <w:p w14:paraId="6040B226" w14:textId="77777777" w:rsidR="00D83CE2" w:rsidRPr="006255D2" w:rsidDel="0006666D" w:rsidRDefault="00D83CE2" w:rsidP="00D83CE2">
      <w:pPr>
        <w:pStyle w:val="FootnoteText"/>
        <w:spacing w:after="0"/>
        <w:rPr>
          <w:ins w:id="12054" w:author="Deirdre Collins" w:date="2020-06-24T16:57:00Z"/>
          <w:del w:id="12055" w:author="Sam Dent" w:date="2020-06-25T04:41:00Z"/>
          <w:rFonts w:cstheme="minorHAnsi"/>
          <w:sz w:val="18"/>
          <w:szCs w:val="18"/>
        </w:rPr>
      </w:pPr>
      <w:ins w:id="12056" w:author="Deirdre Collins" w:date="2020-06-24T16:57:00Z">
        <w:del w:id="12057" w:author="Sam Dent" w:date="2020-06-25T04:41:00Z">
          <w:r w:rsidRPr="006255D2" w:rsidDel="0006666D">
            <w:rPr>
              <w:rFonts w:cstheme="minorHAnsi"/>
              <w:sz w:val="18"/>
              <w:szCs w:val="18"/>
            </w:rPr>
            <w:delText>“Full load hours for Chicago, Moline and Rockford are provided in “Final Evaluation Report: Central Air Conditioning</w:delText>
          </w:r>
        </w:del>
      </w:ins>
    </w:p>
    <w:p w14:paraId="2CFF484D" w14:textId="77777777" w:rsidR="00D83CE2" w:rsidRPr="006255D2" w:rsidDel="0006666D" w:rsidRDefault="00D83CE2" w:rsidP="00D83CE2">
      <w:pPr>
        <w:pStyle w:val="FootnoteText"/>
        <w:spacing w:after="0"/>
        <w:rPr>
          <w:ins w:id="12058" w:author="Deirdre Collins" w:date="2020-06-24T16:57:00Z"/>
          <w:del w:id="12059" w:author="Sam Dent" w:date="2020-06-25T04:41:00Z"/>
          <w:rFonts w:cstheme="minorHAnsi"/>
          <w:sz w:val="18"/>
          <w:szCs w:val="18"/>
        </w:rPr>
      </w:pPr>
      <w:ins w:id="12060" w:author="Deirdre Collins" w:date="2020-06-24T16:57:00Z">
        <w:del w:id="12061" w:author="Sam Dent" w:date="2020-06-25T04:41:00Z">
          <w:r w:rsidRPr="006255D2" w:rsidDel="0006666D">
            <w:rPr>
              <w:rFonts w:cstheme="minorHAnsi"/>
              <w:sz w:val="18"/>
              <w:szCs w:val="18"/>
            </w:rPr>
            <w:delText>Efficiency Services (CACES), 2010, Navigant Consulting”, p.33. An average FLH/Cooling Degree Day (from NCDC) ratio was calculated for these locations and applied to the CDD of the other locations in order to estimate FLH.”</w:delText>
          </w:r>
        </w:del>
      </w:ins>
    </w:p>
  </w:footnote>
  <w:footnote w:id="1300">
    <w:p w14:paraId="58858C69" w14:textId="77777777" w:rsidR="00D83CE2" w:rsidRPr="006255D2" w:rsidRDefault="00D83CE2" w:rsidP="00D83CE2">
      <w:pPr>
        <w:pStyle w:val="Footnote"/>
        <w:rPr>
          <w:ins w:id="12149" w:author="Sam Dent" w:date="2020-06-25T04:43:00Z"/>
        </w:rPr>
      </w:pPr>
      <w:ins w:id="12150" w:author="Sam Dent" w:date="2020-06-25T04:43:00Z">
        <w:r w:rsidRPr="006255D2">
          <w:rPr>
            <w:rStyle w:val="FootnoteReference"/>
            <w:rFonts w:asciiTheme="minorHAnsi" w:hAnsiTheme="minorHAnsi" w:cstheme="minorHAnsi"/>
            <w:sz w:val="18"/>
          </w:rPr>
          <w:footnoteRef/>
        </w:r>
        <w:r w:rsidRPr="006255D2">
          <w:t xml:space="preserve"> Based on metering of 24 homes with central AC during PY4 and PY5 in Ameren Illinois service territory.</w:t>
        </w:r>
      </w:ins>
    </w:p>
  </w:footnote>
  <w:footnote w:id="1301">
    <w:p w14:paraId="16687B34" w14:textId="77777777" w:rsidR="00D83CE2" w:rsidRPr="006255D2" w:rsidRDefault="00D83CE2" w:rsidP="00D83CE2">
      <w:pPr>
        <w:pStyle w:val="Footnote"/>
        <w:rPr>
          <w:ins w:id="12155" w:author="Sam Dent" w:date="2020-06-25T04:43:00Z"/>
        </w:rPr>
      </w:pPr>
      <w:ins w:id="12156" w:author="Sam Dent" w:date="2020-06-25T04:43:00Z">
        <w:r w:rsidRPr="006255D2">
          <w:rPr>
            <w:rStyle w:val="FootnoteReference"/>
            <w:rFonts w:asciiTheme="minorHAnsi" w:hAnsiTheme="minorHAnsi" w:cstheme="minorHAnsi"/>
            <w:sz w:val="18"/>
          </w:rPr>
          <w:footnoteRef/>
        </w:r>
        <w:r w:rsidRPr="006255D2">
          <w:t xml:space="preserve"> Based on analysis of metering results from 24 heat pumps in Ameren Illinois service territory in PY5 coincident with AIC’s 2010 system peak; ‘Impact and Process Evaluation of Ameren Illinois Company’s Residential HVAC Program (PY5)’.</w:t>
        </w:r>
      </w:ins>
    </w:p>
  </w:footnote>
  <w:footnote w:id="1302">
    <w:p w14:paraId="414B3250" w14:textId="77777777" w:rsidR="00D83CE2" w:rsidRPr="006255D2" w:rsidRDefault="00D83CE2" w:rsidP="00D83CE2">
      <w:pPr>
        <w:pStyle w:val="Footnote"/>
        <w:rPr>
          <w:ins w:id="12161" w:author="Sam Dent" w:date="2020-06-25T04:43:00Z"/>
        </w:rPr>
      </w:pPr>
      <w:ins w:id="12162" w:author="Sam Dent" w:date="2020-06-25T04:43:00Z">
        <w:r w:rsidRPr="006255D2">
          <w:rPr>
            <w:rStyle w:val="FootnoteReference"/>
            <w:rFonts w:asciiTheme="minorHAnsi" w:hAnsiTheme="minorHAnsi" w:cstheme="minorHAnsi"/>
            <w:sz w:val="18"/>
          </w:rPr>
          <w:footnoteRef/>
        </w:r>
        <w:r w:rsidRPr="006255D2">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1303">
    <w:p w14:paraId="7CD5F848" w14:textId="77777777" w:rsidR="00D83CE2" w:rsidRPr="006255D2" w:rsidDel="0006666D" w:rsidRDefault="00D83CE2" w:rsidP="00D83CE2">
      <w:pPr>
        <w:pStyle w:val="FootnoteText"/>
        <w:spacing w:after="0"/>
        <w:rPr>
          <w:ins w:id="12167" w:author="Deirdre Collins" w:date="2020-06-24T16:57:00Z"/>
          <w:del w:id="12168" w:author="Sam Dent" w:date="2020-06-25T04:43:00Z"/>
          <w:rFonts w:cstheme="minorHAnsi"/>
          <w:sz w:val="18"/>
          <w:szCs w:val="18"/>
        </w:rPr>
      </w:pPr>
      <w:ins w:id="12169" w:author="Deirdre Collins" w:date="2020-06-24T16:57:00Z">
        <w:del w:id="12170" w:author="Sam Dent" w:date="2020-06-25T04:43:00Z">
          <w:r w:rsidRPr="006255D2" w:rsidDel="0006666D">
            <w:rPr>
              <w:rStyle w:val="FootnoteReference"/>
              <w:rFonts w:asciiTheme="minorHAnsi" w:hAnsiTheme="minorHAnsi" w:cstheme="minorHAnsi"/>
              <w:sz w:val="18"/>
              <w:szCs w:val="18"/>
            </w:rPr>
            <w:footnoteRef/>
          </w:r>
          <w:r w:rsidRPr="006255D2" w:rsidDel="0006666D">
            <w:rPr>
              <w:rFonts w:cstheme="minorHAnsi"/>
              <w:sz w:val="18"/>
              <w:szCs w:val="18"/>
            </w:rPr>
            <w:delText xml:space="preserve"> The coincidence factors are the same as other shell measures in the IL TRM. For detail on this coincidence factor please see the reference for the coincidence factors in the Air Sealing measure.</w:delText>
          </w:r>
        </w:del>
      </w:ins>
    </w:p>
    <w:p w14:paraId="37A2DE77" w14:textId="77777777" w:rsidR="00D83CE2" w:rsidRPr="006255D2" w:rsidDel="0006666D" w:rsidRDefault="00D83CE2" w:rsidP="00D83CE2">
      <w:pPr>
        <w:pStyle w:val="FootnoteText"/>
        <w:spacing w:after="0"/>
        <w:rPr>
          <w:ins w:id="12171" w:author="Deirdre Collins" w:date="2020-06-24T16:57:00Z"/>
          <w:del w:id="12172" w:author="Sam Dent" w:date="2020-06-25T04:43:00Z"/>
          <w:rFonts w:cstheme="minorHAnsi"/>
          <w:sz w:val="18"/>
          <w:szCs w:val="18"/>
        </w:rPr>
      </w:pPr>
      <w:ins w:id="12173" w:author="Deirdre Collins" w:date="2020-06-24T16:57:00Z">
        <w:del w:id="12174" w:author="Sam Dent" w:date="2020-06-25T04:43:00Z">
          <w:r w:rsidRPr="006255D2" w:rsidDel="0006666D">
            <w:rPr>
              <w:rFonts w:cstheme="minorHAnsi"/>
              <w:sz w:val="18"/>
              <w:szCs w:val="18"/>
            </w:rPr>
            <w:delText>“Based on metering of 24 homes with central AC during PY4 and PY5 in Ameren Illinois service territory.”</w:delText>
          </w:r>
        </w:del>
      </w:ins>
    </w:p>
  </w:footnote>
  <w:footnote w:id="1304">
    <w:p w14:paraId="7E3D3BE4" w14:textId="77777777" w:rsidR="00D83CE2" w:rsidRPr="006255D2" w:rsidDel="0006666D" w:rsidRDefault="00D83CE2" w:rsidP="00D83CE2">
      <w:pPr>
        <w:pStyle w:val="FootnoteText"/>
        <w:spacing w:after="0"/>
        <w:rPr>
          <w:ins w:id="12179" w:author="Deirdre Collins" w:date="2020-06-24T16:57:00Z"/>
          <w:del w:id="12180" w:author="Sam Dent" w:date="2020-06-25T04:43:00Z"/>
          <w:rFonts w:cstheme="minorHAnsi"/>
          <w:sz w:val="18"/>
          <w:szCs w:val="18"/>
        </w:rPr>
      </w:pPr>
      <w:ins w:id="12181" w:author="Deirdre Collins" w:date="2020-06-24T16:57:00Z">
        <w:del w:id="12182" w:author="Sam Dent" w:date="2020-06-25T04:43:00Z">
          <w:r w:rsidRPr="006255D2" w:rsidDel="0006666D">
            <w:rPr>
              <w:rStyle w:val="FootnoteReference"/>
              <w:rFonts w:asciiTheme="minorHAnsi" w:hAnsiTheme="minorHAnsi" w:cstheme="minorHAnsi"/>
              <w:sz w:val="18"/>
              <w:szCs w:val="18"/>
            </w:rPr>
            <w:footnoteRef/>
          </w:r>
          <w:r w:rsidRPr="006255D2" w:rsidDel="0006666D">
            <w:rPr>
              <w:rFonts w:cstheme="minorHAnsi"/>
              <w:sz w:val="18"/>
              <w:szCs w:val="18"/>
            </w:rPr>
            <w:delText xml:space="preserve"> The coincidence factors are the same as other shell measures in the IL TRM. For detail on this coincidence factor please see the reference for the coincidence factors in the Air Sealing measure.</w:delText>
          </w:r>
        </w:del>
      </w:ins>
    </w:p>
    <w:p w14:paraId="0E2F90AB" w14:textId="77777777" w:rsidR="00D83CE2" w:rsidRPr="006255D2" w:rsidDel="0006666D" w:rsidRDefault="00D83CE2" w:rsidP="00D83CE2">
      <w:pPr>
        <w:pStyle w:val="FootnoteText"/>
        <w:spacing w:after="0"/>
        <w:rPr>
          <w:ins w:id="12183" w:author="Deirdre Collins" w:date="2020-06-24T16:57:00Z"/>
          <w:del w:id="12184" w:author="Sam Dent" w:date="2020-06-25T04:43:00Z"/>
          <w:rFonts w:cstheme="minorHAnsi"/>
          <w:sz w:val="18"/>
          <w:szCs w:val="18"/>
        </w:rPr>
      </w:pPr>
      <w:ins w:id="12185" w:author="Deirdre Collins" w:date="2020-06-24T16:57:00Z">
        <w:del w:id="12186" w:author="Sam Dent" w:date="2020-06-25T04:43:00Z">
          <w:r w:rsidRPr="006255D2" w:rsidDel="0006666D">
            <w:rPr>
              <w:rFonts w:cstheme="minorHAnsi"/>
              <w:sz w:val="18"/>
              <w:szCs w:val="18"/>
            </w:rPr>
            <w:delText>“Based on analysis of Itron eShape data for Missouri, calibrated to Illinois loads, supplied by Ameren. The average AC load over the PJM peak period (1-5pm, M-F, June through August) is divided by the maximum AC load during the year.”</w:delText>
          </w:r>
        </w:del>
      </w:ins>
    </w:p>
  </w:footnote>
  <w:footnote w:id="1305">
    <w:p w14:paraId="51CDA6E5" w14:textId="77777777" w:rsidR="00D83CE2" w:rsidRDefault="00D83CE2" w:rsidP="00D83CE2">
      <w:pPr>
        <w:pStyle w:val="FootnoteText"/>
        <w:spacing w:after="0"/>
        <w:rPr>
          <w:ins w:id="12220" w:author="Sam Dent" w:date="2020-06-25T05:25:00Z"/>
        </w:rPr>
      </w:pPr>
      <w:ins w:id="12221" w:author="Sam Dent" w:date="2020-06-25T05:25:00Z">
        <w:r w:rsidRPr="006255D2">
          <w:rPr>
            <w:rStyle w:val="FootnoteReference"/>
            <w:rFonts w:asciiTheme="minorHAnsi" w:hAnsiTheme="minorHAnsi" w:cstheme="minorHAnsi"/>
            <w:sz w:val="18"/>
            <w:szCs w:val="18"/>
          </w:rPr>
          <w:footnoteRef/>
        </w:r>
        <w:r w:rsidRPr="006255D2">
          <w:rPr>
            <w:rFonts w:cstheme="minorHAnsi"/>
            <w:sz w:val="18"/>
            <w:szCs w:val="18"/>
          </w:rPr>
          <w:t xml:space="preserve"> Based on savings modeled by EPA, “ES Storm Windows RESFEN Data and Calculations.xlsx”, April 2017. Whole House Heating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Values from Appendix C, table C.8 for Chicago, Illinois were used to calculate the ratio of double pane to single pane heating energy. See “Low E Window Workpaper Supporting Calculations.xlsx” for reference.</w:t>
        </w:r>
      </w:ins>
    </w:p>
  </w:footnote>
  <w:footnote w:id="1306">
    <w:p w14:paraId="59887090" w14:textId="77777777" w:rsidR="00D83CE2" w:rsidDel="007D5E16" w:rsidRDefault="00D83CE2" w:rsidP="00D83CE2">
      <w:pPr>
        <w:pStyle w:val="FootnoteText"/>
        <w:spacing w:after="0"/>
        <w:rPr>
          <w:ins w:id="12285" w:author="Deirdre Collins" w:date="2020-06-24T16:57:00Z"/>
          <w:del w:id="12286" w:author="Sam Dent" w:date="2020-06-25T05:25:00Z"/>
        </w:rPr>
      </w:pPr>
      <w:ins w:id="12287" w:author="Deirdre Collins" w:date="2020-06-24T16:57:00Z">
        <w:del w:id="12288" w:author="Sam Dent" w:date="2020-06-25T05:25:00Z">
          <w:r w:rsidRPr="006255D2" w:rsidDel="007D5E16">
            <w:rPr>
              <w:rStyle w:val="FootnoteReference"/>
              <w:rFonts w:asciiTheme="minorHAnsi" w:hAnsiTheme="minorHAnsi" w:cstheme="minorHAnsi"/>
              <w:sz w:val="18"/>
              <w:szCs w:val="18"/>
            </w:rPr>
            <w:footnoteRef/>
          </w:r>
          <w:r w:rsidRPr="006255D2" w:rsidDel="007D5E16">
            <w:rPr>
              <w:rFonts w:cstheme="minorHAnsi"/>
              <w:sz w:val="18"/>
              <w:szCs w:val="18"/>
            </w:rPr>
            <w:delText xml:space="preserve"> Based on savings modeled by EPA, “ES Storm Windows RESFEN Data and Calculations.xlsx”, April 2017, </w:delText>
          </w:r>
          <w:r w:rsidRPr="006255D2" w:rsidDel="007D5E16">
            <w:fldChar w:fldCharType="begin"/>
          </w:r>
          <w:r w:rsidRPr="006255D2" w:rsidDel="007D5E16">
            <w:rPr>
              <w:rFonts w:cstheme="minorHAnsi"/>
              <w:sz w:val="18"/>
              <w:szCs w:val="18"/>
            </w:rPr>
            <w:delInstrText xml:space="preserve"> HYPERLINK "https://www.energystar.gov/sites/default/files/ES%20Storm%20Windows%20RESFEN%20Data%20and%20Calculations.xlsx" </w:delInstrText>
          </w:r>
          <w:r w:rsidRPr="006255D2" w:rsidDel="007D5E16">
            <w:fldChar w:fldCharType="separate"/>
          </w:r>
          <w:r w:rsidRPr="006255D2" w:rsidDel="007D5E16">
            <w:rPr>
              <w:rStyle w:val="Hyperlink"/>
              <w:rFonts w:cstheme="minorHAnsi"/>
              <w:sz w:val="18"/>
              <w:szCs w:val="18"/>
            </w:rPr>
            <w:delText>https://www.energystar.gov/sites/default/files/ES%20Storm%20Windows%20RESFEN%20Data%20and%20Calculations.xlsx</w:delText>
          </w:r>
          <w:r w:rsidRPr="006255D2" w:rsidDel="007D5E16">
            <w:rPr>
              <w:rStyle w:val="Hyperlink"/>
              <w:rFonts w:cstheme="minorHAnsi"/>
              <w:sz w:val="18"/>
              <w:szCs w:val="18"/>
            </w:rPr>
            <w:fldChar w:fldCharType="end"/>
          </w:r>
          <w:r w:rsidRPr="006255D2" w:rsidDel="007D5E16">
            <w:rPr>
              <w:rFonts w:cstheme="minorHAnsi"/>
              <w:sz w:val="18"/>
              <w:szCs w:val="18"/>
            </w:rPr>
            <w:delText xml:space="preserve">, accessed March 2020. Whole House Heating energy values from the “Raw Data-Exterior Storm Windows” and “Raw Data-Interior Storm Windows,” Climate Zone 5, Location IL Chicago, wood frame, single pane, exterior low-E (0.148 panel) and interior low-E (0.148 panel) were used to calculated savings. EPA only reported single pane modeling results. In order to estimate impacts for double pane windows, ratios of double pane to single pane cooling energy was applied as reported by the Pacific Northwest National Laboratory for the U.S. Department of Energy, “Task ET-WIN-PNNL-FY13-01-5.3: Database of Low-e Storm Window Energy Performance across U.S. Climate Zones,” September 2013, </w:delText>
          </w:r>
          <w:r w:rsidRPr="006255D2" w:rsidDel="007D5E16">
            <w:fldChar w:fldCharType="begin"/>
          </w:r>
          <w:r w:rsidRPr="006255D2" w:rsidDel="007D5E16">
            <w:rPr>
              <w:rFonts w:cstheme="minorHAnsi"/>
              <w:sz w:val="18"/>
              <w:szCs w:val="18"/>
            </w:rPr>
            <w:delInstrText xml:space="preserve"> HYPERLINK "https://basc.pnnl.gov/sites/default/files/resource/Culp%20ET%20Task%205_3_PNNL-22865_Final2.pdf" </w:delInstrText>
          </w:r>
          <w:r w:rsidRPr="006255D2" w:rsidDel="007D5E16">
            <w:fldChar w:fldCharType="separate"/>
          </w:r>
          <w:r w:rsidRPr="006255D2" w:rsidDel="007D5E16">
            <w:rPr>
              <w:rStyle w:val="Hyperlink"/>
              <w:rFonts w:cstheme="minorHAnsi"/>
              <w:sz w:val="18"/>
              <w:szCs w:val="18"/>
            </w:rPr>
            <w:delText>https://basc.pnnl.gov/sites/default/files/resource/Culp%20ET%20Task%205_3_PNNL-22865_Final2.pdf</w:delText>
          </w:r>
          <w:r w:rsidRPr="006255D2" w:rsidDel="007D5E16">
            <w:rPr>
              <w:rStyle w:val="Hyperlink"/>
              <w:rFonts w:cstheme="minorHAnsi"/>
              <w:sz w:val="18"/>
              <w:szCs w:val="18"/>
            </w:rPr>
            <w:fldChar w:fldCharType="end"/>
          </w:r>
          <w:r w:rsidRPr="006255D2" w:rsidDel="007D5E16">
            <w:rPr>
              <w:rFonts w:cstheme="minorHAnsi"/>
              <w:sz w:val="18"/>
              <w:szCs w:val="18"/>
            </w:rPr>
            <w:delText>, accessed March 2020. Values from Appendix C, table C.8 for Chicago, Illinois were used to calculate the ratio of double pane to single pane heating energy. See “Low E Window Workpaper Supporting Calculations.xlsx” for reference.</w:delText>
          </w:r>
        </w:del>
      </w:ins>
    </w:p>
  </w:footnote>
  <w:footnote w:id="1307">
    <w:p w14:paraId="57F2EB4A"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U.S. DOE, 2012. Measure Guideline: </w:t>
      </w:r>
      <w:r w:rsidRPr="00E868BB">
        <w:rPr>
          <w:rFonts w:cstheme="minorHAnsi"/>
          <w:bCs/>
          <w:sz w:val="18"/>
          <w:szCs w:val="18"/>
        </w:rPr>
        <w:t xml:space="preserve">Replacing Single-Speed Pool Pumps with Variable Speed Pumps for Energy Savings. Report No. </w:t>
      </w:r>
      <w:r w:rsidRPr="00E868BB">
        <w:rPr>
          <w:rFonts w:cstheme="minorHAnsi"/>
          <w:sz w:val="18"/>
          <w:szCs w:val="18"/>
        </w:rPr>
        <w:t xml:space="preserve">DOE/GO-102012-3534. </w:t>
      </w:r>
    </w:p>
  </w:footnote>
  <w:footnote w:id="1308">
    <w:p w14:paraId="1D395E09" w14:textId="779E13D0" w:rsidR="003F0CE2" w:rsidRPr="00E868BB" w:rsidRDefault="003F0CE2" w:rsidP="00E868BB">
      <w:pPr>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 recommended in Navigant ‘ComEd Effective Useful Life Research Report’, May 2018.</w:t>
      </w:r>
    </w:p>
  </w:footnote>
  <w:footnote w:id="1309">
    <w:p w14:paraId="3CD9452E"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ENERGY STAR Pool Pump Calculator.</w:t>
      </w:r>
    </w:p>
  </w:footnote>
  <w:footnote w:id="1310">
    <w:p w14:paraId="763FBB3E" w14:textId="066B0309" w:rsidR="003F0CE2" w:rsidRPr="00E868BB" w:rsidRDefault="003F0CE2" w:rsidP="00E868BB">
      <w:pPr>
        <w:pStyle w:val="FootnoteText"/>
        <w:spacing w:after="0"/>
        <w:jc w:val="left"/>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CEE Efficient Residential Swimming Pool Initiative, December 2012, page 18.</w:t>
      </w:r>
    </w:p>
  </w:footnote>
  <w:footnote w:id="1311">
    <w:p w14:paraId="05FF28F2"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assumptions of daily load pattern through pool season. Assumption was developed for Efficiency Vermont but is considered a reasonable estimate for Illinois.</w:t>
      </w:r>
    </w:p>
  </w:footnote>
  <w:footnote w:id="1312">
    <w:p w14:paraId="28D2834A" w14:textId="5260161C"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methodology and all assumptions are sourced from the ENERGY STAR Pool Pump Calculator and assume a nameplate horsepower of 1.5 and a pool size of 22,000 gallons, with 2.0 turnovers per day in the base case and 1.6 turnovers per day in the efficient case. For above ground pools, the turnover ratios were kept the same with the pool size being 7,540 gallons. The volume of the above ground pool is sourced from the California Urban Water Council Evaluation of Potential Best Management Practices for Pools, Spas, and Fountains for the average above ground residential pool.</w:t>
      </w:r>
    </w:p>
  </w:footnote>
  <w:footnote w:id="1313">
    <w:p w14:paraId="2F036A47" w14:textId="2027216E"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efficient Weighted Energy Factor is sourced from a weighted average of products meeting the ENERGY STAR minimum qualifications and listed on their Qualified Products List (QPL), as accessed on 04/26/2018. As pump applications were not designated in the ENERGY STAR QPL, equipment sizes and horsepower were assumed similar between aboveground and inground pools.</w:t>
      </w:r>
    </w:p>
  </w:footnote>
  <w:footnote w:id="1314">
    <w:p w14:paraId="3110E8B5"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Assumes 50% of pools operated from Memorial Day through Labor Day (100 days) and 50% of pools operate for a longer span, typically the 5 month period between May and September (150 days), due to their ability to heat the pool. </w:t>
      </w:r>
    </w:p>
  </w:footnote>
  <w:footnote w:id="1315">
    <w:p w14:paraId="70BC2318"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The methodology and all assumptions are sourced from the ENERGY STAR Pool Pump Calculator and assume a nameplate horsepower of 1.5 and a pool size of 22,000 gallons, with 2.0 turnovers per day in the base case and 1.5 turnovers per day in the efficient case. </w:t>
      </w:r>
    </w:p>
  </w:footnote>
  <w:footnote w:id="1316">
    <w:p w14:paraId="7C9B4A86"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Based on assumptions of daily load pattern through pool season. Assumption was developed for Efficiency Vermont but is considered a reasonable estimate for Illinois.</w:t>
      </w:r>
    </w:p>
  </w:footnote>
  <w:footnote w:id="1317">
    <w:p w14:paraId="1F12A5BA" w14:textId="48B71BAD" w:rsidR="003F0CE2" w:rsidRPr="00DC511D" w:rsidRDefault="003F0CE2" w:rsidP="00DC511D">
      <w:pPr>
        <w:pStyle w:val="FootnoteText"/>
        <w:spacing w:after="0"/>
        <w:jc w:val="left"/>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http://www.metrohome.us/information_kit_files/life.pdf and ATD Home Inspection: http://www.atdhomeinspection.com/advice/average-product-life/ is 50 years. 25 years is used to be conservative.</w:t>
      </w:r>
    </w:p>
  </w:footnote>
  <w:footnote w:id="1318">
    <w:p w14:paraId="5E3E0B3F" w14:textId="402677A9"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Measure cost assumption from City of Fort Collins, "Green Building Practice Summary," March 21, 2011, page 2. The document states "Information from the EPA WaterSense web site: WaterSense® labeled toilets are not more expensive than regular toilets. MaP testing results have shown no correlation between price and performance. Prices for toilets can range from less than $100 to more than $1,000. Much of the variability in price is due to style, not functional design."</w:t>
      </w:r>
    </w:p>
  </w:footnote>
  <w:footnote w:id="1319">
    <w:p w14:paraId="288096BA" w14:textId="1219E844"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This factor includes 2571 kWh/MG for water supply based on Illinois energy intensity data from a 2012 ISAWWA study and 2439 kWh/MG for wastewater treatment based on national energy intensity use estimates. For more information please review Elevate Energy’s ‘IL TRM: Energy per Gallon Factor, May 2018 paper’.</w:t>
      </w:r>
    </w:p>
  </w:footnote>
  <w:footnote w:id="1320">
    <w:p w14:paraId="41677D80"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U. S. EPA WaterSense. “Water Efficiency Management Guide – Bathroom Suite” (EPA 832-F-17-016d), Nov 2017.</w:t>
      </w:r>
    </w:p>
  </w:footnote>
  <w:footnote w:id="1321">
    <w:p w14:paraId="399C9D9E" w14:textId="77777777" w:rsidR="003F0CE2" w:rsidRPr="00DC511D" w:rsidRDefault="003F0CE2" w:rsidP="00DC511D">
      <w:pPr>
        <w:pStyle w:val="FootnoteText"/>
        <w:spacing w:after="0"/>
        <w:jc w:val="left"/>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U. S. EPA WaterSense. “Water Efficiency Management Guide – Bathroom Suite” (EPA 832-F-17-016d), Nov 2017.</w:t>
      </w:r>
    </w:p>
  </w:footnote>
  <w:footnote w:id="1322">
    <w:p w14:paraId="609EB8D7" w14:textId="77777777" w:rsidR="003F0CE2" w:rsidRPr="00DC511D" w:rsidRDefault="003F0CE2" w:rsidP="00DC511D">
      <w:pPr>
        <w:pStyle w:val="FootnoteText"/>
        <w:spacing w:after="0"/>
        <w:rPr>
          <w:rFonts w:cstheme="minorHAnsi"/>
          <w:sz w:val="18"/>
          <w:szCs w:val="18"/>
        </w:rPr>
      </w:pPr>
      <w:r w:rsidRPr="00DC511D">
        <w:rPr>
          <w:rStyle w:val="FootnoteReference"/>
          <w:rFonts w:asciiTheme="minorHAnsi" w:hAnsiTheme="minorHAnsi" w:cstheme="minorHAnsi"/>
          <w:sz w:val="18"/>
          <w:szCs w:val="18"/>
        </w:rPr>
        <w:footnoteRef/>
      </w:r>
      <w:r w:rsidRPr="00DC511D">
        <w:rPr>
          <w:rFonts w:cstheme="minorHAnsi"/>
          <w:sz w:val="18"/>
          <w:szCs w:val="18"/>
        </w:rPr>
        <w:t xml:space="preserve"> U.S. EPA WaterSense, “Water Specification for Flushing Urinals Supporting Statement.” Appendix B: References for Calculation Assumptions.</w:t>
      </w:r>
    </w:p>
  </w:footnote>
  <w:footnote w:id="1323">
    <w:p w14:paraId="7F35A5B8"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If household type is unknown, as may be the case for time of sale measures, then single family deemed value shall be used.</w:t>
      </w:r>
    </w:p>
  </w:footnote>
  <w:footnote w:id="1324">
    <w:p w14:paraId="4823858B"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1325">
    <w:p w14:paraId="15C70F86" w14:textId="77777777" w:rsidR="003F0CE2" w:rsidRPr="00E868BB" w:rsidRDefault="003F0CE2" w:rsidP="00E868BB">
      <w:pPr>
        <w:pStyle w:val="Footnote"/>
      </w:pPr>
      <w:r w:rsidRPr="00E868BB">
        <w:rPr>
          <w:rStyle w:val="FootnoteReference"/>
          <w:rFonts w:asciiTheme="minorHAnsi" w:hAnsiTheme="minorHAnsi" w:cstheme="minorHAnsi"/>
          <w:sz w:val="18"/>
        </w:rPr>
        <w:footnoteRef/>
      </w:r>
      <w:r w:rsidRPr="00E868BB">
        <w:t xml:space="preserve"> ComEd PY3 Multifamily Evaluation Report REVISED DRAFT v5 2011-12-08.docx</w:t>
      </w:r>
    </w:p>
  </w:footnote>
  <w:footnote w:id="1326">
    <w:p w14:paraId="10AB3BFC" w14:textId="77777777" w:rsidR="003F0CE2" w:rsidRPr="00E868BB" w:rsidRDefault="003F0CE2" w:rsidP="00E868BB">
      <w:pPr>
        <w:pStyle w:val="FootnoteText"/>
        <w:spacing w:after="0"/>
        <w:rPr>
          <w:rFonts w:cstheme="minorHAnsi"/>
          <w:sz w:val="18"/>
          <w:szCs w:val="18"/>
        </w:rPr>
      </w:pPr>
      <w:r w:rsidRPr="00E868BB">
        <w:rPr>
          <w:rStyle w:val="FootnoteReference"/>
          <w:rFonts w:asciiTheme="minorHAnsi" w:hAnsiTheme="minorHAnsi" w:cstheme="minorHAnsi"/>
          <w:sz w:val="18"/>
          <w:szCs w:val="18"/>
        </w:rPr>
        <w:footnoteRef/>
      </w:r>
      <w:r w:rsidRPr="00E868BB">
        <w:rPr>
          <w:rFonts w:cstheme="minorHAnsi"/>
          <w:sz w:val="18"/>
          <w:szCs w:val="18"/>
        </w:rPr>
        <w:t xml:space="preserve"> Unknown is based on statewide weighted average of 69% single family and 31% multifamily, based on IL data from 2009 RECS Table HC2.9 Structural and Geographic Characteristics of Homes in Midwest Region, Divisions and States, 2009.</w:t>
      </w:r>
    </w:p>
  </w:footnote>
  <w:footnote w:id="1327">
    <w:p w14:paraId="1428DDC9" w14:textId="77777777" w:rsidR="003F0CE2" w:rsidRPr="00DB4A1A" w:rsidRDefault="003F0CE2" w:rsidP="00E868BB">
      <w:pPr>
        <w:pStyle w:val="Footnote"/>
      </w:pPr>
      <w:r w:rsidRPr="00E868BB">
        <w:rPr>
          <w:rStyle w:val="FootnoteReference"/>
          <w:rFonts w:asciiTheme="minorHAnsi" w:hAnsiTheme="minorHAnsi" w:cstheme="minorHAnsi"/>
          <w:sz w:val="18"/>
        </w:rPr>
        <w:footnoteRef/>
      </w:r>
      <w:r w:rsidRPr="00E868BB">
        <w:t xml:space="preserve"> Bedrooms are suitable proxies for household occupancy, and may be preferable to actual occupancy due to turnover rates in residency and non-adult population impacts.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52422" w14:textId="75FC7A5E" w:rsidR="003F0CE2" w:rsidRDefault="003F0CE2" w:rsidP="00841F99">
    <w:pPr>
      <w:pStyle w:val="HeaderIL"/>
    </w:pPr>
    <w:r>
      <w:t>Illinois Statewide Technical Reference Manual – Volume 3: Residential Measures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9AC9C" w14:textId="6A13EE6A" w:rsidR="003F0CE2" w:rsidRDefault="003F0CE2" w:rsidP="00841F99">
    <w:pPr>
      <w:pStyle w:val="HeaderIL"/>
    </w:pPr>
    <w:r>
      <w:t xml:space="preserve">Illinois Statewide Technical Reference Manual —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\n  \* MERGEFORMAT </w:instrText>
    </w:r>
    <w:r>
      <w:rPr>
        <w:noProof/>
      </w:rPr>
      <w:fldChar w:fldCharType="separate"/>
    </w:r>
    <w:r w:rsidR="00C42457">
      <w:rPr>
        <w:noProof/>
      </w:rPr>
      <w:t>5.4.1</w:t>
    </w:r>
    <w:r>
      <w:rPr>
        <w:noProof/>
      </w:rPr>
      <w:fldChar w:fldCharType="end"/>
    </w:r>
    <w:r>
      <w:t xml:space="preserve">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Pr>
        <w:noProof/>
      </w:rPr>
      <w:fldChar w:fldCharType="separate"/>
    </w:r>
    <w:r w:rsidR="00C42457">
      <w:rPr>
        <w:noProof/>
      </w:rPr>
      <w:t>Domestic Hot Water Pipe Insulation</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E5B5E" w14:textId="0D886436" w:rsidR="003F0CE2" w:rsidRDefault="003F0CE2" w:rsidP="00841F99">
    <w:pPr>
      <w:pStyle w:val="HeaderIL"/>
    </w:pPr>
    <w:r>
      <w:t xml:space="preserve">Illinois Statewide Technical Reference Manual — </w:t>
    </w:r>
    <w:r>
      <w:rPr>
        <w:noProof/>
      </w:rPr>
      <w:fldChar w:fldCharType="begin"/>
    </w:r>
    <w:r>
      <w:rPr>
        <w:noProof/>
      </w:rPr>
      <w:instrText xml:space="preserve"> STYLEREF  "Heading 2" \n  \* MERGEFORMAT </w:instrText>
    </w:r>
    <w:r>
      <w:rPr>
        <w:noProof/>
      </w:rPr>
      <w:fldChar w:fldCharType="separate"/>
    </w:r>
    <w:r w:rsidR="00C42457">
      <w:rPr>
        <w:noProof/>
      </w:rPr>
      <w:t>5.5</w:t>
    </w:r>
    <w:r>
      <w:rPr>
        <w:noProof/>
      </w:rPr>
      <w:fldChar w:fldCharType="end"/>
    </w:r>
    <w:r>
      <w:t xml:space="preserve"> </w:t>
    </w:r>
    <w:fldSimple w:instr=" STYLEREF  &quot;Heading 2&quot;  \* MERGEFORMAT ">
      <w:r w:rsidR="00C42457">
        <w:rPr>
          <w:noProof/>
        </w:rPr>
        <w:t>Lighting End Use</w:t>
      </w:r>
    </w:fldSimple>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Pr>
        <w:noProof/>
      </w:rPr>
      <w:fldChar w:fldCharType="separate"/>
    </w:r>
    <w:r w:rsidR="00C42457">
      <w:rPr>
        <w:noProof/>
      </w:rPr>
      <w:t>Compact Fluorescent Lamp (CFL)—Retired 12/31/2018, Removed in v8</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E554A" w14:textId="3F308F13" w:rsidR="003F0CE2" w:rsidRDefault="003F0CE2" w:rsidP="00841F99">
    <w:pPr>
      <w:pStyle w:val="HeaderIL"/>
    </w:pPr>
    <w:r>
      <w:t xml:space="preserve">Illinois Statewide Technical Reference Manual —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\n  \* MERGEFORMAT </w:instrText>
    </w:r>
    <w:r>
      <w:rPr>
        <w:noProof/>
      </w:rPr>
      <w:fldChar w:fldCharType="separate"/>
    </w:r>
    <w:r w:rsidR="00C42457">
      <w:rPr>
        <w:noProof/>
      </w:rPr>
      <w:t>5.5.12</w:t>
    </w:r>
    <w:r>
      <w:rPr>
        <w:noProof/>
      </w:rPr>
      <w:fldChar w:fldCharType="end"/>
    </w:r>
    <w:r>
      <w:t xml:space="preserve"> </w:t>
    </w:r>
    <w:r>
      <w:rPr>
        <w:noProof/>
      </w:rPr>
      <w:fldChar w:fldCharType="begin"/>
    </w:r>
    <w:r>
      <w:rPr>
        <w:noProof/>
      </w:rP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Pr>
        <w:noProof/>
      </w:rPr>
      <w:fldChar w:fldCharType="separate"/>
    </w:r>
    <w:r w:rsidR="00C42457">
      <w:rPr>
        <w:noProof/>
      </w:rPr>
      <w:t>Connected LED Lamps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63F8B"/>
    <w:multiLevelType w:val="multilevel"/>
    <w:tmpl w:val="A39AD90E"/>
    <w:lvl w:ilvl="0">
      <w:start w:val="5"/>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8A6B25"/>
    <w:multiLevelType w:val="multilevel"/>
    <w:tmpl w:val="299834B2"/>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C8C7D85"/>
    <w:multiLevelType w:val="multilevel"/>
    <w:tmpl w:val="0C28DCDA"/>
    <w:lvl w:ilvl="0">
      <w:start w:val="5"/>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00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F096F74"/>
    <w:multiLevelType w:val="multilevel"/>
    <w:tmpl w:val="FFF26EC8"/>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7" w15:restartNumberingAfterBreak="0">
    <w:nsid w:val="1688034F"/>
    <w:multiLevelType w:val="hybridMultilevel"/>
    <w:tmpl w:val="42C01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083343"/>
    <w:multiLevelType w:val="hybridMultilevel"/>
    <w:tmpl w:val="7D4EB4E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D43DB"/>
    <w:multiLevelType w:val="hybridMultilevel"/>
    <w:tmpl w:val="EACAE9A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161E8D"/>
    <w:multiLevelType w:val="multilevel"/>
    <w:tmpl w:val="1E3C2C34"/>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BA3CE9"/>
    <w:multiLevelType w:val="hybridMultilevel"/>
    <w:tmpl w:val="E348EAC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83B1075"/>
    <w:multiLevelType w:val="hybridMultilevel"/>
    <w:tmpl w:val="FD4840BE"/>
    <w:lvl w:ilvl="0" w:tplc="209E9AD6">
      <w:start w:val="1"/>
      <w:numFmt w:val="bullet"/>
      <w:lvlText w:val="•"/>
      <w:lvlJc w:val="left"/>
      <w:pPr>
        <w:tabs>
          <w:tab w:val="num" w:pos="720"/>
        </w:tabs>
        <w:ind w:left="720" w:hanging="360"/>
      </w:pPr>
      <w:rPr>
        <w:rFonts w:ascii="Arial" w:hAnsi="Arial" w:hint="default"/>
      </w:rPr>
    </w:lvl>
    <w:lvl w:ilvl="1" w:tplc="7F765E2C">
      <w:start w:val="1"/>
      <w:numFmt w:val="bullet"/>
      <w:lvlText w:val="•"/>
      <w:lvlJc w:val="left"/>
      <w:pPr>
        <w:tabs>
          <w:tab w:val="num" w:pos="1440"/>
        </w:tabs>
        <w:ind w:left="1440" w:hanging="360"/>
      </w:pPr>
      <w:rPr>
        <w:rFonts w:ascii="Arial" w:hAnsi="Arial" w:hint="default"/>
      </w:rPr>
    </w:lvl>
    <w:lvl w:ilvl="2" w:tplc="46E4F4BA">
      <w:start w:val="1"/>
      <w:numFmt w:val="bullet"/>
      <w:lvlText w:val="•"/>
      <w:lvlJc w:val="left"/>
      <w:pPr>
        <w:tabs>
          <w:tab w:val="num" w:pos="2160"/>
        </w:tabs>
        <w:ind w:left="2160" w:hanging="360"/>
      </w:pPr>
      <w:rPr>
        <w:rFonts w:ascii="Arial" w:hAnsi="Arial" w:hint="default"/>
      </w:rPr>
    </w:lvl>
    <w:lvl w:ilvl="3" w:tplc="2800026C" w:tentative="1">
      <w:start w:val="1"/>
      <w:numFmt w:val="bullet"/>
      <w:lvlText w:val="•"/>
      <w:lvlJc w:val="left"/>
      <w:pPr>
        <w:tabs>
          <w:tab w:val="num" w:pos="2880"/>
        </w:tabs>
        <w:ind w:left="2880" w:hanging="360"/>
      </w:pPr>
      <w:rPr>
        <w:rFonts w:ascii="Arial" w:hAnsi="Arial" w:hint="default"/>
      </w:rPr>
    </w:lvl>
    <w:lvl w:ilvl="4" w:tplc="5E44E294" w:tentative="1">
      <w:start w:val="1"/>
      <w:numFmt w:val="bullet"/>
      <w:lvlText w:val="•"/>
      <w:lvlJc w:val="left"/>
      <w:pPr>
        <w:tabs>
          <w:tab w:val="num" w:pos="3600"/>
        </w:tabs>
        <w:ind w:left="3600" w:hanging="360"/>
      </w:pPr>
      <w:rPr>
        <w:rFonts w:ascii="Arial" w:hAnsi="Arial" w:hint="default"/>
      </w:rPr>
    </w:lvl>
    <w:lvl w:ilvl="5" w:tplc="D750BCDC" w:tentative="1">
      <w:start w:val="1"/>
      <w:numFmt w:val="bullet"/>
      <w:lvlText w:val="•"/>
      <w:lvlJc w:val="left"/>
      <w:pPr>
        <w:tabs>
          <w:tab w:val="num" w:pos="4320"/>
        </w:tabs>
        <w:ind w:left="4320" w:hanging="360"/>
      </w:pPr>
      <w:rPr>
        <w:rFonts w:ascii="Arial" w:hAnsi="Arial" w:hint="default"/>
      </w:rPr>
    </w:lvl>
    <w:lvl w:ilvl="6" w:tplc="F7D2FB92" w:tentative="1">
      <w:start w:val="1"/>
      <w:numFmt w:val="bullet"/>
      <w:lvlText w:val="•"/>
      <w:lvlJc w:val="left"/>
      <w:pPr>
        <w:tabs>
          <w:tab w:val="num" w:pos="5040"/>
        </w:tabs>
        <w:ind w:left="5040" w:hanging="360"/>
      </w:pPr>
      <w:rPr>
        <w:rFonts w:ascii="Arial" w:hAnsi="Arial" w:hint="default"/>
      </w:rPr>
    </w:lvl>
    <w:lvl w:ilvl="7" w:tplc="C0B6B96C" w:tentative="1">
      <w:start w:val="1"/>
      <w:numFmt w:val="bullet"/>
      <w:lvlText w:val="•"/>
      <w:lvlJc w:val="left"/>
      <w:pPr>
        <w:tabs>
          <w:tab w:val="num" w:pos="5760"/>
        </w:tabs>
        <w:ind w:left="5760" w:hanging="360"/>
      </w:pPr>
      <w:rPr>
        <w:rFonts w:ascii="Arial" w:hAnsi="Arial" w:hint="default"/>
      </w:rPr>
    </w:lvl>
    <w:lvl w:ilvl="8" w:tplc="19621D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3D67CC"/>
    <w:multiLevelType w:val="hybridMultilevel"/>
    <w:tmpl w:val="A8EACD7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AD3596"/>
    <w:multiLevelType w:val="hybridMultilevel"/>
    <w:tmpl w:val="05D2AC90"/>
    <w:lvl w:ilvl="0" w:tplc="027C9FF6">
      <w:start w:val="2"/>
      <w:numFmt w:val="decimal"/>
      <w:lvlText w:val="5.6.%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2AE9621D"/>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F86E41"/>
    <w:multiLevelType w:val="hybridMultilevel"/>
    <w:tmpl w:val="36026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7B0A5A"/>
    <w:multiLevelType w:val="multilevel"/>
    <w:tmpl w:val="3F2E21BA"/>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015B42"/>
    <w:multiLevelType w:val="hybridMultilevel"/>
    <w:tmpl w:val="FCB07182"/>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862416"/>
    <w:multiLevelType w:val="hybridMultilevel"/>
    <w:tmpl w:val="0C20A9D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D7D0B"/>
    <w:multiLevelType w:val="hybridMultilevel"/>
    <w:tmpl w:val="C17895F0"/>
    <w:lvl w:ilvl="0" w:tplc="9A2862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A57E1"/>
    <w:multiLevelType w:val="multilevel"/>
    <w:tmpl w:val="58E00A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2DD6718"/>
    <w:multiLevelType w:val="multilevel"/>
    <w:tmpl w:val="AF223EFE"/>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F827CC"/>
    <w:multiLevelType w:val="hybridMultilevel"/>
    <w:tmpl w:val="ECF8A94A"/>
    <w:lvl w:ilvl="0" w:tplc="F7F6200E">
      <w:start w:val="1"/>
      <w:numFmt w:val="bullet"/>
      <w:lvlText w:val="•"/>
      <w:lvlJc w:val="left"/>
      <w:pPr>
        <w:tabs>
          <w:tab w:val="num" w:pos="720"/>
        </w:tabs>
        <w:ind w:left="720" w:hanging="360"/>
      </w:pPr>
      <w:rPr>
        <w:rFonts w:ascii="Arial" w:hAnsi="Arial" w:hint="default"/>
      </w:rPr>
    </w:lvl>
    <w:lvl w:ilvl="1" w:tplc="3EC6AB6A" w:tentative="1">
      <w:start w:val="1"/>
      <w:numFmt w:val="bullet"/>
      <w:lvlText w:val="•"/>
      <w:lvlJc w:val="left"/>
      <w:pPr>
        <w:tabs>
          <w:tab w:val="num" w:pos="1440"/>
        </w:tabs>
        <w:ind w:left="1440" w:hanging="360"/>
      </w:pPr>
      <w:rPr>
        <w:rFonts w:ascii="Arial" w:hAnsi="Arial" w:hint="default"/>
      </w:rPr>
    </w:lvl>
    <w:lvl w:ilvl="2" w:tplc="8E806022">
      <w:start w:val="1"/>
      <w:numFmt w:val="bullet"/>
      <w:lvlText w:val="•"/>
      <w:lvlJc w:val="left"/>
      <w:pPr>
        <w:tabs>
          <w:tab w:val="num" w:pos="2160"/>
        </w:tabs>
        <w:ind w:left="2160" w:hanging="360"/>
      </w:pPr>
      <w:rPr>
        <w:rFonts w:ascii="Arial" w:hAnsi="Arial" w:hint="default"/>
      </w:rPr>
    </w:lvl>
    <w:lvl w:ilvl="3" w:tplc="92DCA6CC" w:tentative="1">
      <w:start w:val="1"/>
      <w:numFmt w:val="bullet"/>
      <w:lvlText w:val="•"/>
      <w:lvlJc w:val="left"/>
      <w:pPr>
        <w:tabs>
          <w:tab w:val="num" w:pos="2880"/>
        </w:tabs>
        <w:ind w:left="2880" w:hanging="360"/>
      </w:pPr>
      <w:rPr>
        <w:rFonts w:ascii="Arial" w:hAnsi="Arial" w:hint="default"/>
      </w:rPr>
    </w:lvl>
    <w:lvl w:ilvl="4" w:tplc="59A6BE80" w:tentative="1">
      <w:start w:val="1"/>
      <w:numFmt w:val="bullet"/>
      <w:lvlText w:val="•"/>
      <w:lvlJc w:val="left"/>
      <w:pPr>
        <w:tabs>
          <w:tab w:val="num" w:pos="3600"/>
        </w:tabs>
        <w:ind w:left="3600" w:hanging="360"/>
      </w:pPr>
      <w:rPr>
        <w:rFonts w:ascii="Arial" w:hAnsi="Arial" w:hint="default"/>
      </w:rPr>
    </w:lvl>
    <w:lvl w:ilvl="5" w:tplc="B3A2C9AA" w:tentative="1">
      <w:start w:val="1"/>
      <w:numFmt w:val="bullet"/>
      <w:lvlText w:val="•"/>
      <w:lvlJc w:val="left"/>
      <w:pPr>
        <w:tabs>
          <w:tab w:val="num" w:pos="4320"/>
        </w:tabs>
        <w:ind w:left="4320" w:hanging="360"/>
      </w:pPr>
      <w:rPr>
        <w:rFonts w:ascii="Arial" w:hAnsi="Arial" w:hint="default"/>
      </w:rPr>
    </w:lvl>
    <w:lvl w:ilvl="6" w:tplc="102E2E1E" w:tentative="1">
      <w:start w:val="1"/>
      <w:numFmt w:val="bullet"/>
      <w:lvlText w:val="•"/>
      <w:lvlJc w:val="left"/>
      <w:pPr>
        <w:tabs>
          <w:tab w:val="num" w:pos="5040"/>
        </w:tabs>
        <w:ind w:left="5040" w:hanging="360"/>
      </w:pPr>
      <w:rPr>
        <w:rFonts w:ascii="Arial" w:hAnsi="Arial" w:hint="default"/>
      </w:rPr>
    </w:lvl>
    <w:lvl w:ilvl="7" w:tplc="8CB6CD92" w:tentative="1">
      <w:start w:val="1"/>
      <w:numFmt w:val="bullet"/>
      <w:lvlText w:val="•"/>
      <w:lvlJc w:val="left"/>
      <w:pPr>
        <w:tabs>
          <w:tab w:val="num" w:pos="5760"/>
        </w:tabs>
        <w:ind w:left="5760" w:hanging="360"/>
      </w:pPr>
      <w:rPr>
        <w:rFonts w:ascii="Arial" w:hAnsi="Arial" w:hint="default"/>
      </w:rPr>
    </w:lvl>
    <w:lvl w:ilvl="8" w:tplc="074A08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CF1022"/>
    <w:multiLevelType w:val="hybridMultilevel"/>
    <w:tmpl w:val="39E455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082DA8C">
      <w:numFmt w:val="bullet"/>
      <w:lvlText w:val=""/>
      <w:lvlJc w:val="left"/>
      <w:pPr>
        <w:ind w:left="2340" w:hanging="360"/>
      </w:pPr>
      <w:rPr>
        <w:rFonts w:ascii="Wingdings" w:eastAsia="Times New Roman" w:hAnsi="Wingdings"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FB2BDD"/>
    <w:multiLevelType w:val="hybridMultilevel"/>
    <w:tmpl w:val="F17CB55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0F1FB3"/>
    <w:multiLevelType w:val="hybridMultilevel"/>
    <w:tmpl w:val="39E455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082DA8C">
      <w:numFmt w:val="bullet"/>
      <w:lvlText w:val=""/>
      <w:lvlJc w:val="left"/>
      <w:pPr>
        <w:ind w:left="2340" w:hanging="360"/>
      </w:pPr>
      <w:rPr>
        <w:rFonts w:ascii="Wingdings" w:eastAsia="Times New Roman" w:hAnsi="Wingdings"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F913B1"/>
    <w:multiLevelType w:val="hybridMultilevel"/>
    <w:tmpl w:val="248EE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14184"/>
    <w:multiLevelType w:val="hybridMultilevel"/>
    <w:tmpl w:val="5C6AE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D474E9"/>
    <w:multiLevelType w:val="multilevel"/>
    <w:tmpl w:val="00285E2A"/>
    <w:lvl w:ilvl="0">
      <w:start w:val="1"/>
      <w:numFmt w:val="decimal"/>
      <w:lvlText w:val="%1"/>
      <w:lvlJc w:val="left"/>
      <w:pPr>
        <w:ind w:left="1440" w:hanging="1440"/>
      </w:pPr>
    </w:lvl>
    <w:lvl w:ilvl="1">
      <w:start w:val="1"/>
      <w:numFmt w:val="decimalZero"/>
      <w:lvlText w:val="%1.%2"/>
      <w:lvlJc w:val="left"/>
      <w:pPr>
        <w:ind w:left="2160" w:hanging="1440"/>
      </w:pPr>
    </w:lvl>
    <w:lvl w:ilvl="2">
      <w:start w:val="1"/>
      <w:numFmt w:val="decimal"/>
      <w:lvlText w:val="%1.%2.%3"/>
      <w:lvlJc w:val="left"/>
      <w:pPr>
        <w:ind w:left="2880" w:hanging="144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6"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EB3118"/>
    <w:multiLevelType w:val="hybridMultilevel"/>
    <w:tmpl w:val="3FDA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D244BD"/>
    <w:multiLevelType w:val="hybridMultilevel"/>
    <w:tmpl w:val="A3D0D81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3EF70DB"/>
    <w:multiLevelType w:val="hybridMultilevel"/>
    <w:tmpl w:val="F32C76E6"/>
    <w:lvl w:ilvl="0" w:tplc="F6662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0B1412"/>
    <w:multiLevelType w:val="hybridMultilevel"/>
    <w:tmpl w:val="338C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8"/>
  </w:num>
  <w:num w:numId="4">
    <w:abstractNumId w:val="21"/>
  </w:num>
  <w:num w:numId="5">
    <w:abstractNumId w:val="32"/>
  </w:num>
  <w:num w:numId="6">
    <w:abstractNumId w:val="38"/>
  </w:num>
  <w:num w:numId="7">
    <w:abstractNumId w:val="36"/>
  </w:num>
  <w:num w:numId="8">
    <w:abstractNumId w:val="1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num>
  <w:num w:numId="16">
    <w:abstractNumId w:val="29"/>
  </w:num>
  <w:num w:numId="17">
    <w:abstractNumId w:val="23"/>
  </w:num>
  <w:num w:numId="18">
    <w:abstractNumId w:val="6"/>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8"/>
  </w:num>
  <w:num w:numId="24">
    <w:abstractNumId w:val="40"/>
  </w:num>
  <w:num w:numId="25">
    <w:abstractNumId w:val="31"/>
  </w:num>
  <w:num w:numId="26">
    <w:abstractNumId w:val="34"/>
  </w:num>
  <w:num w:numId="27">
    <w:abstractNumId w:val="19"/>
  </w:num>
  <w:num w:numId="28">
    <w:abstractNumId w:val="12"/>
  </w:num>
  <w:num w:numId="29">
    <w:abstractNumId w:val="9"/>
  </w:num>
  <w:num w:numId="30">
    <w:abstractNumId w:val="11"/>
  </w:num>
  <w:num w:numId="31">
    <w:abstractNumId w:val="22"/>
  </w:num>
  <w:num w:numId="32">
    <w:abstractNumId w:val="33"/>
  </w:num>
  <w:num w:numId="33">
    <w:abstractNumId w:val="4"/>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4"/>
    <w:lvlOverride w:ilvl="0">
      <w:startOverride w:val="5"/>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5"/>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0"/>
  </w:num>
  <w:num w:numId="39">
    <w:abstractNumId w:val="24"/>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num>
  <w:num w:numId="57">
    <w:abstractNumId w:val="4"/>
  </w:num>
  <w:num w:numId="58">
    <w:abstractNumId w:val="4"/>
  </w:num>
  <w:num w:numId="59">
    <w:abstractNumId w:val="3"/>
  </w:num>
  <w:num w:numId="60">
    <w:abstractNumId w:val="30"/>
  </w:num>
  <w:num w:numId="61">
    <w:abstractNumId w:val="20"/>
  </w:num>
  <w:num w:numId="62">
    <w:abstractNumId w:val="2"/>
  </w:num>
  <w:num w:numId="63">
    <w:abstractNumId w:val="4"/>
  </w:num>
  <w:num w:numId="64">
    <w:abstractNumId w:val="5"/>
  </w:num>
  <w:num w:numId="65">
    <w:abstractNumId w:val="15"/>
  </w:num>
  <w:num w:numId="66">
    <w:abstractNumId w:val="7"/>
  </w:num>
  <w:num w:numId="67">
    <w:abstractNumId w:val="42"/>
  </w:num>
  <w:num w:numId="68">
    <w:abstractNumId w:val="39"/>
  </w:num>
  <w:num w:numId="69">
    <w:abstractNumId w:val="4"/>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 Dent">
    <w15:presenceInfo w15:providerId="AD" w15:userId="S::sdent@veic.org::0f4a558d-ede9-4047-b8f2-a8ee95cd16ea"/>
  </w15:person>
  <w15:person w15:author="Cheryl Jenkins">
    <w15:presenceInfo w15:providerId="AD" w15:userId="S::cjenkins@veic.org::f8623842-b1e9-4f2b-9929-8e140d80f99d"/>
  </w15:person>
  <w15:person w15:author="Tatjana Gasic">
    <w15:presenceInfo w15:providerId="AD" w15:userId="S::tatjana.gasic@navigant.com::5b3eb3cb-1daa-4d7c-abea-897f7d11e3e3"/>
  </w15:person>
  <w15:person w15:author="Kalee Whitehouse">
    <w15:presenceInfo w15:providerId="AD" w15:userId="S::Kwhitehouse@veic.org::166b1708-1691-489c-88d2-bab8364fcf02"/>
  </w15:person>
  <w15:person w15:author="Deirdre Collins">
    <w15:presenceInfo w15:providerId="AD" w15:userId="S::dcollins@veic.org::ffb8928c-5e08-4b28-b95f-16cdcdc06578"/>
  </w15:person>
  <w15:person w15:author="April Desclos">
    <w15:presenceInfo w15:providerId="AD" w15:userId="S-1-5-21-2487853956-2226488063-3524254994-69875"/>
  </w15:person>
  <w15:person w15:author="Ariel Crowley">
    <w15:presenceInfo w15:providerId="AD" w15:userId="S::ariel.crowley@navigant.com::fe593298-7e45-4cfb-8a5f-045d595f5f11"/>
  </w15:person>
  <w15:person w15:author="Jake Ahrens">
    <w15:presenceInfo w15:providerId="AD" w15:userId="S::jahrens@veic.org::5c2611b1-ab56-4680-a804-5cc005c7c35e"/>
  </w15:person>
  <w15:person w15:author="Ben Plotzker">
    <w15:presenceInfo w15:providerId="AD" w15:userId="S-1-5-21-2487853956-2226488063-3524254994-42802"/>
  </w15:person>
  <w15:person w15:author="Sam Dent [2]">
    <w15:presenceInfo w15:providerId="AD" w15:userId="S-1-5-21-2487853956-2226488063-3524254994-1260"/>
  </w15:person>
  <w15:person w15:author="Lindsay Bertrand">
    <w15:presenceInfo w15:providerId="AD" w15:userId="S-1-5-21-861567501-2052111302-725345543-1838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F99"/>
    <w:rsid w:val="000001E1"/>
    <w:rsid w:val="000004B6"/>
    <w:rsid w:val="00000AFE"/>
    <w:rsid w:val="00002629"/>
    <w:rsid w:val="0000285F"/>
    <w:rsid w:val="00003408"/>
    <w:rsid w:val="0000527E"/>
    <w:rsid w:val="00005284"/>
    <w:rsid w:val="00006F9D"/>
    <w:rsid w:val="00012889"/>
    <w:rsid w:val="0001416A"/>
    <w:rsid w:val="00015D7C"/>
    <w:rsid w:val="00015E3D"/>
    <w:rsid w:val="00015FB4"/>
    <w:rsid w:val="0001615A"/>
    <w:rsid w:val="00016442"/>
    <w:rsid w:val="000164CA"/>
    <w:rsid w:val="0001665F"/>
    <w:rsid w:val="0001716F"/>
    <w:rsid w:val="0002191E"/>
    <w:rsid w:val="000226FD"/>
    <w:rsid w:val="00022B2A"/>
    <w:rsid w:val="0002366C"/>
    <w:rsid w:val="000237B3"/>
    <w:rsid w:val="0002481D"/>
    <w:rsid w:val="00024C69"/>
    <w:rsid w:val="0002539F"/>
    <w:rsid w:val="0002600D"/>
    <w:rsid w:val="00027657"/>
    <w:rsid w:val="00027C3A"/>
    <w:rsid w:val="00030B3C"/>
    <w:rsid w:val="00030D54"/>
    <w:rsid w:val="000320C9"/>
    <w:rsid w:val="00032665"/>
    <w:rsid w:val="00032C6F"/>
    <w:rsid w:val="00033A9C"/>
    <w:rsid w:val="00034253"/>
    <w:rsid w:val="00034B7C"/>
    <w:rsid w:val="00036592"/>
    <w:rsid w:val="000378BB"/>
    <w:rsid w:val="00037908"/>
    <w:rsid w:val="00037CC1"/>
    <w:rsid w:val="00040CB9"/>
    <w:rsid w:val="00040EB4"/>
    <w:rsid w:val="00041D36"/>
    <w:rsid w:val="00042A19"/>
    <w:rsid w:val="00043240"/>
    <w:rsid w:val="00044075"/>
    <w:rsid w:val="0004453E"/>
    <w:rsid w:val="000456D6"/>
    <w:rsid w:val="000467EE"/>
    <w:rsid w:val="00050798"/>
    <w:rsid w:val="00051E49"/>
    <w:rsid w:val="0005261D"/>
    <w:rsid w:val="00055253"/>
    <w:rsid w:val="00055882"/>
    <w:rsid w:val="00060696"/>
    <w:rsid w:val="00060D2A"/>
    <w:rsid w:val="00062168"/>
    <w:rsid w:val="000621B3"/>
    <w:rsid w:val="000625F5"/>
    <w:rsid w:val="00062BEA"/>
    <w:rsid w:val="00062D40"/>
    <w:rsid w:val="0006326B"/>
    <w:rsid w:val="00063A06"/>
    <w:rsid w:val="000643D6"/>
    <w:rsid w:val="00064A3A"/>
    <w:rsid w:val="0006573F"/>
    <w:rsid w:val="0006666D"/>
    <w:rsid w:val="0006667A"/>
    <w:rsid w:val="00066DD1"/>
    <w:rsid w:val="00067818"/>
    <w:rsid w:val="000679FE"/>
    <w:rsid w:val="000710F1"/>
    <w:rsid w:val="00071587"/>
    <w:rsid w:val="00072228"/>
    <w:rsid w:val="00072881"/>
    <w:rsid w:val="00072AC1"/>
    <w:rsid w:val="0007356D"/>
    <w:rsid w:val="000738B4"/>
    <w:rsid w:val="00073D41"/>
    <w:rsid w:val="00075918"/>
    <w:rsid w:val="00075E9C"/>
    <w:rsid w:val="0007683E"/>
    <w:rsid w:val="00080199"/>
    <w:rsid w:val="00081C7F"/>
    <w:rsid w:val="000824E4"/>
    <w:rsid w:val="000838B8"/>
    <w:rsid w:val="00085921"/>
    <w:rsid w:val="00085E82"/>
    <w:rsid w:val="00085EC7"/>
    <w:rsid w:val="000861A6"/>
    <w:rsid w:val="000868E1"/>
    <w:rsid w:val="00087309"/>
    <w:rsid w:val="00090945"/>
    <w:rsid w:val="00091A1C"/>
    <w:rsid w:val="00091C8D"/>
    <w:rsid w:val="0009334B"/>
    <w:rsid w:val="00093D85"/>
    <w:rsid w:val="00093E61"/>
    <w:rsid w:val="00094917"/>
    <w:rsid w:val="0009586C"/>
    <w:rsid w:val="00095CCA"/>
    <w:rsid w:val="0009612F"/>
    <w:rsid w:val="0009642B"/>
    <w:rsid w:val="00097D4D"/>
    <w:rsid w:val="00097F6A"/>
    <w:rsid w:val="000A07F0"/>
    <w:rsid w:val="000A1598"/>
    <w:rsid w:val="000A1A69"/>
    <w:rsid w:val="000A22F1"/>
    <w:rsid w:val="000A24C3"/>
    <w:rsid w:val="000A3A28"/>
    <w:rsid w:val="000A5D8F"/>
    <w:rsid w:val="000A5ED3"/>
    <w:rsid w:val="000A664B"/>
    <w:rsid w:val="000A700D"/>
    <w:rsid w:val="000A7114"/>
    <w:rsid w:val="000A73C2"/>
    <w:rsid w:val="000A7647"/>
    <w:rsid w:val="000B0317"/>
    <w:rsid w:val="000B0FAA"/>
    <w:rsid w:val="000B1C17"/>
    <w:rsid w:val="000B3E6A"/>
    <w:rsid w:val="000B4AB4"/>
    <w:rsid w:val="000B56B4"/>
    <w:rsid w:val="000B58ED"/>
    <w:rsid w:val="000B603E"/>
    <w:rsid w:val="000B6EE2"/>
    <w:rsid w:val="000B76D3"/>
    <w:rsid w:val="000C0B82"/>
    <w:rsid w:val="000C0C1C"/>
    <w:rsid w:val="000C1A1C"/>
    <w:rsid w:val="000C36C8"/>
    <w:rsid w:val="000C3FD6"/>
    <w:rsid w:val="000C5310"/>
    <w:rsid w:val="000C53B5"/>
    <w:rsid w:val="000C5518"/>
    <w:rsid w:val="000C5564"/>
    <w:rsid w:val="000C5CA6"/>
    <w:rsid w:val="000C6A90"/>
    <w:rsid w:val="000D0124"/>
    <w:rsid w:val="000D05BC"/>
    <w:rsid w:val="000D0B68"/>
    <w:rsid w:val="000D0CB0"/>
    <w:rsid w:val="000D0FFE"/>
    <w:rsid w:val="000D2343"/>
    <w:rsid w:val="000D2602"/>
    <w:rsid w:val="000D2F70"/>
    <w:rsid w:val="000D35B6"/>
    <w:rsid w:val="000D3BE6"/>
    <w:rsid w:val="000D448D"/>
    <w:rsid w:val="000D4A3A"/>
    <w:rsid w:val="000E03FB"/>
    <w:rsid w:val="000E0822"/>
    <w:rsid w:val="000E0ADE"/>
    <w:rsid w:val="000E0DF0"/>
    <w:rsid w:val="000E182C"/>
    <w:rsid w:val="000E1E1C"/>
    <w:rsid w:val="000E2B4B"/>
    <w:rsid w:val="000E638C"/>
    <w:rsid w:val="000E6CA4"/>
    <w:rsid w:val="000E722D"/>
    <w:rsid w:val="000F08A4"/>
    <w:rsid w:val="000F0906"/>
    <w:rsid w:val="000F13A2"/>
    <w:rsid w:val="000F1FE9"/>
    <w:rsid w:val="000F20EB"/>
    <w:rsid w:val="000F4214"/>
    <w:rsid w:val="000F4BD8"/>
    <w:rsid w:val="000F5210"/>
    <w:rsid w:val="000F566A"/>
    <w:rsid w:val="000F5A25"/>
    <w:rsid w:val="000F5AC9"/>
    <w:rsid w:val="000F5FF1"/>
    <w:rsid w:val="000F669E"/>
    <w:rsid w:val="000F6FB5"/>
    <w:rsid w:val="000F7E4C"/>
    <w:rsid w:val="00100CA2"/>
    <w:rsid w:val="00101CA7"/>
    <w:rsid w:val="0010256A"/>
    <w:rsid w:val="00103BDE"/>
    <w:rsid w:val="00103DCC"/>
    <w:rsid w:val="00104420"/>
    <w:rsid w:val="001045B9"/>
    <w:rsid w:val="00104637"/>
    <w:rsid w:val="00106548"/>
    <w:rsid w:val="00107868"/>
    <w:rsid w:val="00111D91"/>
    <w:rsid w:val="00112112"/>
    <w:rsid w:val="00112D24"/>
    <w:rsid w:val="001130A4"/>
    <w:rsid w:val="001134C6"/>
    <w:rsid w:val="00114A3A"/>
    <w:rsid w:val="001163C5"/>
    <w:rsid w:val="001203B7"/>
    <w:rsid w:val="00121D66"/>
    <w:rsid w:val="00122968"/>
    <w:rsid w:val="001238CB"/>
    <w:rsid w:val="00123988"/>
    <w:rsid w:val="00123D33"/>
    <w:rsid w:val="00123DF3"/>
    <w:rsid w:val="00123E8E"/>
    <w:rsid w:val="001242D8"/>
    <w:rsid w:val="00124BB3"/>
    <w:rsid w:val="00124C36"/>
    <w:rsid w:val="001307A3"/>
    <w:rsid w:val="00132242"/>
    <w:rsid w:val="001325EA"/>
    <w:rsid w:val="00132B19"/>
    <w:rsid w:val="00133576"/>
    <w:rsid w:val="00133667"/>
    <w:rsid w:val="00133790"/>
    <w:rsid w:val="00134A74"/>
    <w:rsid w:val="00135092"/>
    <w:rsid w:val="00136BC0"/>
    <w:rsid w:val="001372FE"/>
    <w:rsid w:val="00141CF3"/>
    <w:rsid w:val="001420CC"/>
    <w:rsid w:val="0014488B"/>
    <w:rsid w:val="001455F6"/>
    <w:rsid w:val="001465A9"/>
    <w:rsid w:val="0014683C"/>
    <w:rsid w:val="00147F64"/>
    <w:rsid w:val="0015172A"/>
    <w:rsid w:val="001532DE"/>
    <w:rsid w:val="00154089"/>
    <w:rsid w:val="0015449F"/>
    <w:rsid w:val="001549CC"/>
    <w:rsid w:val="00154ACE"/>
    <w:rsid w:val="00154C6C"/>
    <w:rsid w:val="00155A8D"/>
    <w:rsid w:val="00156FB8"/>
    <w:rsid w:val="0015707A"/>
    <w:rsid w:val="00157AF9"/>
    <w:rsid w:val="00157DEB"/>
    <w:rsid w:val="001603E7"/>
    <w:rsid w:val="00160E5D"/>
    <w:rsid w:val="00161AA6"/>
    <w:rsid w:val="00161BCC"/>
    <w:rsid w:val="0016245F"/>
    <w:rsid w:val="00162560"/>
    <w:rsid w:val="001629C5"/>
    <w:rsid w:val="00162FD5"/>
    <w:rsid w:val="0016314C"/>
    <w:rsid w:val="0016326A"/>
    <w:rsid w:val="001634E0"/>
    <w:rsid w:val="0016412E"/>
    <w:rsid w:val="001658A1"/>
    <w:rsid w:val="001658D3"/>
    <w:rsid w:val="001667AF"/>
    <w:rsid w:val="00166E87"/>
    <w:rsid w:val="00166F10"/>
    <w:rsid w:val="00170391"/>
    <w:rsid w:val="001705B8"/>
    <w:rsid w:val="001713EB"/>
    <w:rsid w:val="00171EB4"/>
    <w:rsid w:val="0017419B"/>
    <w:rsid w:val="001747C1"/>
    <w:rsid w:val="00175871"/>
    <w:rsid w:val="00175DBA"/>
    <w:rsid w:val="0017688F"/>
    <w:rsid w:val="00180C94"/>
    <w:rsid w:val="00182295"/>
    <w:rsid w:val="001825D1"/>
    <w:rsid w:val="0018454C"/>
    <w:rsid w:val="00184F94"/>
    <w:rsid w:val="00185E6B"/>
    <w:rsid w:val="001875D8"/>
    <w:rsid w:val="001927BA"/>
    <w:rsid w:val="0019386B"/>
    <w:rsid w:val="00193890"/>
    <w:rsid w:val="00193921"/>
    <w:rsid w:val="00193D3C"/>
    <w:rsid w:val="00195499"/>
    <w:rsid w:val="001957C4"/>
    <w:rsid w:val="00195AB6"/>
    <w:rsid w:val="00195B1F"/>
    <w:rsid w:val="00196B5C"/>
    <w:rsid w:val="00196C97"/>
    <w:rsid w:val="0019713A"/>
    <w:rsid w:val="001A0879"/>
    <w:rsid w:val="001A1232"/>
    <w:rsid w:val="001A147B"/>
    <w:rsid w:val="001A1AE1"/>
    <w:rsid w:val="001A2571"/>
    <w:rsid w:val="001A2A9C"/>
    <w:rsid w:val="001A3050"/>
    <w:rsid w:val="001A3758"/>
    <w:rsid w:val="001A3DEE"/>
    <w:rsid w:val="001A53AD"/>
    <w:rsid w:val="001A68E6"/>
    <w:rsid w:val="001A74BF"/>
    <w:rsid w:val="001A7B84"/>
    <w:rsid w:val="001A7DBB"/>
    <w:rsid w:val="001B0AF5"/>
    <w:rsid w:val="001B14BA"/>
    <w:rsid w:val="001B18FD"/>
    <w:rsid w:val="001B21E1"/>
    <w:rsid w:val="001B250D"/>
    <w:rsid w:val="001B3CE6"/>
    <w:rsid w:val="001B4AF9"/>
    <w:rsid w:val="001B5486"/>
    <w:rsid w:val="001B616A"/>
    <w:rsid w:val="001B7029"/>
    <w:rsid w:val="001C144C"/>
    <w:rsid w:val="001C1E8C"/>
    <w:rsid w:val="001C2FBF"/>
    <w:rsid w:val="001C3618"/>
    <w:rsid w:val="001C3691"/>
    <w:rsid w:val="001C3806"/>
    <w:rsid w:val="001C4017"/>
    <w:rsid w:val="001C50F3"/>
    <w:rsid w:val="001C52E5"/>
    <w:rsid w:val="001C60D8"/>
    <w:rsid w:val="001C6179"/>
    <w:rsid w:val="001C65CB"/>
    <w:rsid w:val="001C6776"/>
    <w:rsid w:val="001D166B"/>
    <w:rsid w:val="001D1E4A"/>
    <w:rsid w:val="001D507D"/>
    <w:rsid w:val="001D617B"/>
    <w:rsid w:val="001E0331"/>
    <w:rsid w:val="001E14D2"/>
    <w:rsid w:val="001E1988"/>
    <w:rsid w:val="001E1B92"/>
    <w:rsid w:val="001E22D5"/>
    <w:rsid w:val="001E3228"/>
    <w:rsid w:val="001E3680"/>
    <w:rsid w:val="001E36FF"/>
    <w:rsid w:val="001E4482"/>
    <w:rsid w:val="001E5F70"/>
    <w:rsid w:val="001E72B0"/>
    <w:rsid w:val="001E7B30"/>
    <w:rsid w:val="001F1D62"/>
    <w:rsid w:val="001F48F5"/>
    <w:rsid w:val="001F4D26"/>
    <w:rsid w:val="001F5732"/>
    <w:rsid w:val="001F7104"/>
    <w:rsid w:val="001F7969"/>
    <w:rsid w:val="001F7B19"/>
    <w:rsid w:val="002005EC"/>
    <w:rsid w:val="00200C9E"/>
    <w:rsid w:val="0020168A"/>
    <w:rsid w:val="00204EF2"/>
    <w:rsid w:val="00205CF9"/>
    <w:rsid w:val="00205EC5"/>
    <w:rsid w:val="00206352"/>
    <w:rsid w:val="00206F47"/>
    <w:rsid w:val="00206F9B"/>
    <w:rsid w:val="00211259"/>
    <w:rsid w:val="002133FD"/>
    <w:rsid w:val="002136E7"/>
    <w:rsid w:val="00214E3B"/>
    <w:rsid w:val="0021550B"/>
    <w:rsid w:val="00216D0E"/>
    <w:rsid w:val="00220A79"/>
    <w:rsid w:val="00220EF4"/>
    <w:rsid w:val="00221765"/>
    <w:rsid w:val="002243E4"/>
    <w:rsid w:val="002269B7"/>
    <w:rsid w:val="00227163"/>
    <w:rsid w:val="0023048A"/>
    <w:rsid w:val="0023109E"/>
    <w:rsid w:val="0023386C"/>
    <w:rsid w:val="00233D30"/>
    <w:rsid w:val="00234CB7"/>
    <w:rsid w:val="0023589E"/>
    <w:rsid w:val="0023675B"/>
    <w:rsid w:val="002368BC"/>
    <w:rsid w:val="00240407"/>
    <w:rsid w:val="00243AEF"/>
    <w:rsid w:val="00244196"/>
    <w:rsid w:val="00244D9B"/>
    <w:rsid w:val="00245C6F"/>
    <w:rsid w:val="00245E86"/>
    <w:rsid w:val="00246929"/>
    <w:rsid w:val="00247B52"/>
    <w:rsid w:val="00251156"/>
    <w:rsid w:val="0025128F"/>
    <w:rsid w:val="00251642"/>
    <w:rsid w:val="0025257D"/>
    <w:rsid w:val="00253599"/>
    <w:rsid w:val="00254725"/>
    <w:rsid w:val="00254DE6"/>
    <w:rsid w:val="00260C28"/>
    <w:rsid w:val="002616BC"/>
    <w:rsid w:val="00262E48"/>
    <w:rsid w:val="0026331C"/>
    <w:rsid w:val="00263CD6"/>
    <w:rsid w:val="00263E5E"/>
    <w:rsid w:val="002657A8"/>
    <w:rsid w:val="0026691E"/>
    <w:rsid w:val="002705F2"/>
    <w:rsid w:val="002712D9"/>
    <w:rsid w:val="00271622"/>
    <w:rsid w:val="00272425"/>
    <w:rsid w:val="0027250C"/>
    <w:rsid w:val="00272C7A"/>
    <w:rsid w:val="002738B6"/>
    <w:rsid w:val="00280132"/>
    <w:rsid w:val="00280750"/>
    <w:rsid w:val="00280E99"/>
    <w:rsid w:val="00280F65"/>
    <w:rsid w:val="002826B2"/>
    <w:rsid w:val="00282A5F"/>
    <w:rsid w:val="00282EF4"/>
    <w:rsid w:val="00283405"/>
    <w:rsid w:val="00283576"/>
    <w:rsid w:val="00284F24"/>
    <w:rsid w:val="00285F0C"/>
    <w:rsid w:val="002873A4"/>
    <w:rsid w:val="00290BE2"/>
    <w:rsid w:val="00291EF6"/>
    <w:rsid w:val="00292B71"/>
    <w:rsid w:val="002943E0"/>
    <w:rsid w:val="00294DE8"/>
    <w:rsid w:val="00295622"/>
    <w:rsid w:val="00296AB1"/>
    <w:rsid w:val="002A022D"/>
    <w:rsid w:val="002A033B"/>
    <w:rsid w:val="002A0408"/>
    <w:rsid w:val="002A0FD5"/>
    <w:rsid w:val="002A15FA"/>
    <w:rsid w:val="002A335C"/>
    <w:rsid w:val="002A5315"/>
    <w:rsid w:val="002A5E1D"/>
    <w:rsid w:val="002A5E1E"/>
    <w:rsid w:val="002A68C6"/>
    <w:rsid w:val="002A6B7C"/>
    <w:rsid w:val="002B0A34"/>
    <w:rsid w:val="002B1374"/>
    <w:rsid w:val="002B2011"/>
    <w:rsid w:val="002B33B2"/>
    <w:rsid w:val="002B376D"/>
    <w:rsid w:val="002B4ABD"/>
    <w:rsid w:val="002B5667"/>
    <w:rsid w:val="002B6021"/>
    <w:rsid w:val="002B6440"/>
    <w:rsid w:val="002B6870"/>
    <w:rsid w:val="002B69B5"/>
    <w:rsid w:val="002B76FD"/>
    <w:rsid w:val="002B7EC0"/>
    <w:rsid w:val="002B7FA1"/>
    <w:rsid w:val="002C13D0"/>
    <w:rsid w:val="002C194F"/>
    <w:rsid w:val="002C20EB"/>
    <w:rsid w:val="002C2C09"/>
    <w:rsid w:val="002C335B"/>
    <w:rsid w:val="002C3582"/>
    <w:rsid w:val="002C37B9"/>
    <w:rsid w:val="002C3941"/>
    <w:rsid w:val="002C3D18"/>
    <w:rsid w:val="002C4A4E"/>
    <w:rsid w:val="002C4DDE"/>
    <w:rsid w:val="002C515D"/>
    <w:rsid w:val="002C68E6"/>
    <w:rsid w:val="002C7436"/>
    <w:rsid w:val="002C759D"/>
    <w:rsid w:val="002C788B"/>
    <w:rsid w:val="002C7B82"/>
    <w:rsid w:val="002D3059"/>
    <w:rsid w:val="002D30A9"/>
    <w:rsid w:val="002D33C5"/>
    <w:rsid w:val="002D4481"/>
    <w:rsid w:val="002D4736"/>
    <w:rsid w:val="002D645D"/>
    <w:rsid w:val="002D6818"/>
    <w:rsid w:val="002E005C"/>
    <w:rsid w:val="002E2406"/>
    <w:rsid w:val="002E24CA"/>
    <w:rsid w:val="002E26C6"/>
    <w:rsid w:val="002E29EF"/>
    <w:rsid w:val="002E3A91"/>
    <w:rsid w:val="002E555E"/>
    <w:rsid w:val="002E5AE9"/>
    <w:rsid w:val="002E6560"/>
    <w:rsid w:val="002F097F"/>
    <w:rsid w:val="002F0CA9"/>
    <w:rsid w:val="002F13A2"/>
    <w:rsid w:val="002F32A8"/>
    <w:rsid w:val="002F3DDF"/>
    <w:rsid w:val="002F45D4"/>
    <w:rsid w:val="002F46CC"/>
    <w:rsid w:val="002F49A3"/>
    <w:rsid w:val="002F5726"/>
    <w:rsid w:val="002F5873"/>
    <w:rsid w:val="002F7ABC"/>
    <w:rsid w:val="0030032E"/>
    <w:rsid w:val="003023F9"/>
    <w:rsid w:val="0030359B"/>
    <w:rsid w:val="00303C50"/>
    <w:rsid w:val="00305407"/>
    <w:rsid w:val="00305451"/>
    <w:rsid w:val="00305CFA"/>
    <w:rsid w:val="00305E5E"/>
    <w:rsid w:val="0030652B"/>
    <w:rsid w:val="00306803"/>
    <w:rsid w:val="00307456"/>
    <w:rsid w:val="003079F6"/>
    <w:rsid w:val="00307E81"/>
    <w:rsid w:val="003100B9"/>
    <w:rsid w:val="0031180F"/>
    <w:rsid w:val="003125E0"/>
    <w:rsid w:val="003140D0"/>
    <w:rsid w:val="0031415C"/>
    <w:rsid w:val="00314D37"/>
    <w:rsid w:val="003152FD"/>
    <w:rsid w:val="003178F1"/>
    <w:rsid w:val="003207CF"/>
    <w:rsid w:val="003215BC"/>
    <w:rsid w:val="00322C5F"/>
    <w:rsid w:val="00323E93"/>
    <w:rsid w:val="0032440D"/>
    <w:rsid w:val="003248E4"/>
    <w:rsid w:val="003269C4"/>
    <w:rsid w:val="00327CE4"/>
    <w:rsid w:val="00330093"/>
    <w:rsid w:val="00331263"/>
    <w:rsid w:val="003314B2"/>
    <w:rsid w:val="003319F2"/>
    <w:rsid w:val="00331D71"/>
    <w:rsid w:val="00332550"/>
    <w:rsid w:val="003325AD"/>
    <w:rsid w:val="00332D5D"/>
    <w:rsid w:val="00333F7B"/>
    <w:rsid w:val="0033596F"/>
    <w:rsid w:val="003372D6"/>
    <w:rsid w:val="00340ABF"/>
    <w:rsid w:val="00340B82"/>
    <w:rsid w:val="00341A71"/>
    <w:rsid w:val="00341D5F"/>
    <w:rsid w:val="0034364A"/>
    <w:rsid w:val="0034369C"/>
    <w:rsid w:val="0034376E"/>
    <w:rsid w:val="0034468E"/>
    <w:rsid w:val="00344BC2"/>
    <w:rsid w:val="0034714A"/>
    <w:rsid w:val="00347839"/>
    <w:rsid w:val="00347AB2"/>
    <w:rsid w:val="00350CF3"/>
    <w:rsid w:val="00351A52"/>
    <w:rsid w:val="00353B65"/>
    <w:rsid w:val="00355A40"/>
    <w:rsid w:val="00355D49"/>
    <w:rsid w:val="003567F3"/>
    <w:rsid w:val="00357BD7"/>
    <w:rsid w:val="0036026C"/>
    <w:rsid w:val="00361639"/>
    <w:rsid w:val="00362205"/>
    <w:rsid w:val="00362DA1"/>
    <w:rsid w:val="00364473"/>
    <w:rsid w:val="003650F0"/>
    <w:rsid w:val="00365EFE"/>
    <w:rsid w:val="00366168"/>
    <w:rsid w:val="0036754C"/>
    <w:rsid w:val="00367578"/>
    <w:rsid w:val="00367B5C"/>
    <w:rsid w:val="00370A2A"/>
    <w:rsid w:val="003717B3"/>
    <w:rsid w:val="00372F1F"/>
    <w:rsid w:val="00373555"/>
    <w:rsid w:val="0037399E"/>
    <w:rsid w:val="00376F6F"/>
    <w:rsid w:val="00377B86"/>
    <w:rsid w:val="00377D06"/>
    <w:rsid w:val="003814EB"/>
    <w:rsid w:val="0038228B"/>
    <w:rsid w:val="00382856"/>
    <w:rsid w:val="00383A2C"/>
    <w:rsid w:val="00385E91"/>
    <w:rsid w:val="00386332"/>
    <w:rsid w:val="003866E1"/>
    <w:rsid w:val="00386FC9"/>
    <w:rsid w:val="00390E72"/>
    <w:rsid w:val="00391F0E"/>
    <w:rsid w:val="00392B8F"/>
    <w:rsid w:val="00392DEF"/>
    <w:rsid w:val="003940C7"/>
    <w:rsid w:val="003940DA"/>
    <w:rsid w:val="00395694"/>
    <w:rsid w:val="0039757F"/>
    <w:rsid w:val="00397F54"/>
    <w:rsid w:val="003A02A4"/>
    <w:rsid w:val="003A1299"/>
    <w:rsid w:val="003A24DD"/>
    <w:rsid w:val="003A411E"/>
    <w:rsid w:val="003A4AE3"/>
    <w:rsid w:val="003A4FE4"/>
    <w:rsid w:val="003A5506"/>
    <w:rsid w:val="003A59DB"/>
    <w:rsid w:val="003A6543"/>
    <w:rsid w:val="003A7216"/>
    <w:rsid w:val="003B10F1"/>
    <w:rsid w:val="003B1746"/>
    <w:rsid w:val="003B41B7"/>
    <w:rsid w:val="003B440C"/>
    <w:rsid w:val="003B49CA"/>
    <w:rsid w:val="003B4A8F"/>
    <w:rsid w:val="003B5B03"/>
    <w:rsid w:val="003B67F5"/>
    <w:rsid w:val="003B69D9"/>
    <w:rsid w:val="003B6E28"/>
    <w:rsid w:val="003B789A"/>
    <w:rsid w:val="003B7E49"/>
    <w:rsid w:val="003C0960"/>
    <w:rsid w:val="003C0AC6"/>
    <w:rsid w:val="003C149F"/>
    <w:rsid w:val="003C1520"/>
    <w:rsid w:val="003C190F"/>
    <w:rsid w:val="003C2A90"/>
    <w:rsid w:val="003C2E70"/>
    <w:rsid w:val="003C2E7E"/>
    <w:rsid w:val="003C2EC8"/>
    <w:rsid w:val="003C31A5"/>
    <w:rsid w:val="003C4760"/>
    <w:rsid w:val="003C5249"/>
    <w:rsid w:val="003C79B2"/>
    <w:rsid w:val="003C7BB2"/>
    <w:rsid w:val="003D078F"/>
    <w:rsid w:val="003D1454"/>
    <w:rsid w:val="003D6182"/>
    <w:rsid w:val="003D61D0"/>
    <w:rsid w:val="003D6A8D"/>
    <w:rsid w:val="003D7835"/>
    <w:rsid w:val="003D7C38"/>
    <w:rsid w:val="003E033A"/>
    <w:rsid w:val="003E044C"/>
    <w:rsid w:val="003E1414"/>
    <w:rsid w:val="003E1774"/>
    <w:rsid w:val="003E1BC3"/>
    <w:rsid w:val="003E1C35"/>
    <w:rsid w:val="003E2FC8"/>
    <w:rsid w:val="003E3BCF"/>
    <w:rsid w:val="003E6423"/>
    <w:rsid w:val="003E7362"/>
    <w:rsid w:val="003F0CE2"/>
    <w:rsid w:val="003F239E"/>
    <w:rsid w:val="003F3976"/>
    <w:rsid w:val="003F5DB5"/>
    <w:rsid w:val="003F707E"/>
    <w:rsid w:val="0040070A"/>
    <w:rsid w:val="004034BA"/>
    <w:rsid w:val="004040BC"/>
    <w:rsid w:val="004045C3"/>
    <w:rsid w:val="00404957"/>
    <w:rsid w:val="00404C14"/>
    <w:rsid w:val="00404EBB"/>
    <w:rsid w:val="00406173"/>
    <w:rsid w:val="00406D25"/>
    <w:rsid w:val="004075C6"/>
    <w:rsid w:val="004103F7"/>
    <w:rsid w:val="00411150"/>
    <w:rsid w:val="00411827"/>
    <w:rsid w:val="00411DC1"/>
    <w:rsid w:val="0041201A"/>
    <w:rsid w:val="00412C9D"/>
    <w:rsid w:val="00414038"/>
    <w:rsid w:val="004141E8"/>
    <w:rsid w:val="00414EEE"/>
    <w:rsid w:val="004214E5"/>
    <w:rsid w:val="004216F0"/>
    <w:rsid w:val="00421900"/>
    <w:rsid w:val="00421F53"/>
    <w:rsid w:val="0042539F"/>
    <w:rsid w:val="004262E3"/>
    <w:rsid w:val="00426A12"/>
    <w:rsid w:val="00426C4F"/>
    <w:rsid w:val="00430825"/>
    <w:rsid w:val="004311D8"/>
    <w:rsid w:val="004312AC"/>
    <w:rsid w:val="00431D44"/>
    <w:rsid w:val="0043284E"/>
    <w:rsid w:val="004335FD"/>
    <w:rsid w:val="004349E0"/>
    <w:rsid w:val="00434CA5"/>
    <w:rsid w:val="00435366"/>
    <w:rsid w:val="00435DF6"/>
    <w:rsid w:val="004379C5"/>
    <w:rsid w:val="00437E70"/>
    <w:rsid w:val="004413AA"/>
    <w:rsid w:val="00441845"/>
    <w:rsid w:val="0044262F"/>
    <w:rsid w:val="004428D6"/>
    <w:rsid w:val="00442C0E"/>
    <w:rsid w:val="00442E9E"/>
    <w:rsid w:val="00445A39"/>
    <w:rsid w:val="0044649A"/>
    <w:rsid w:val="00446AB0"/>
    <w:rsid w:val="004505DA"/>
    <w:rsid w:val="00452742"/>
    <w:rsid w:val="00452B19"/>
    <w:rsid w:val="00453910"/>
    <w:rsid w:val="00453CBF"/>
    <w:rsid w:val="00454C72"/>
    <w:rsid w:val="00455B16"/>
    <w:rsid w:val="00456258"/>
    <w:rsid w:val="004572DD"/>
    <w:rsid w:val="0045799B"/>
    <w:rsid w:val="00457E01"/>
    <w:rsid w:val="004619FE"/>
    <w:rsid w:val="00461F54"/>
    <w:rsid w:val="00462669"/>
    <w:rsid w:val="00463378"/>
    <w:rsid w:val="00463C49"/>
    <w:rsid w:val="004643DC"/>
    <w:rsid w:val="0046493A"/>
    <w:rsid w:val="00465AF4"/>
    <w:rsid w:val="00466466"/>
    <w:rsid w:val="00467584"/>
    <w:rsid w:val="004675FA"/>
    <w:rsid w:val="004677EC"/>
    <w:rsid w:val="00467F25"/>
    <w:rsid w:val="0047025A"/>
    <w:rsid w:val="004704BF"/>
    <w:rsid w:val="00470927"/>
    <w:rsid w:val="00471583"/>
    <w:rsid w:val="004715EE"/>
    <w:rsid w:val="004715FA"/>
    <w:rsid w:val="00471F29"/>
    <w:rsid w:val="00472283"/>
    <w:rsid w:val="00473131"/>
    <w:rsid w:val="00474460"/>
    <w:rsid w:val="00474470"/>
    <w:rsid w:val="0047469B"/>
    <w:rsid w:val="004756D0"/>
    <w:rsid w:val="00475AFC"/>
    <w:rsid w:val="00476406"/>
    <w:rsid w:val="00476D55"/>
    <w:rsid w:val="00477244"/>
    <w:rsid w:val="00477863"/>
    <w:rsid w:val="0048002A"/>
    <w:rsid w:val="00480184"/>
    <w:rsid w:val="00481D0F"/>
    <w:rsid w:val="00481DF4"/>
    <w:rsid w:val="00482521"/>
    <w:rsid w:val="00482983"/>
    <w:rsid w:val="00484255"/>
    <w:rsid w:val="0048482A"/>
    <w:rsid w:val="00485902"/>
    <w:rsid w:val="004860EF"/>
    <w:rsid w:val="00491220"/>
    <w:rsid w:val="0049194C"/>
    <w:rsid w:val="00494781"/>
    <w:rsid w:val="0049574F"/>
    <w:rsid w:val="00495E7B"/>
    <w:rsid w:val="00496422"/>
    <w:rsid w:val="0049693E"/>
    <w:rsid w:val="0049702B"/>
    <w:rsid w:val="00497411"/>
    <w:rsid w:val="00497C15"/>
    <w:rsid w:val="004A03F4"/>
    <w:rsid w:val="004A0961"/>
    <w:rsid w:val="004A1AF6"/>
    <w:rsid w:val="004A3D74"/>
    <w:rsid w:val="004A4948"/>
    <w:rsid w:val="004A544D"/>
    <w:rsid w:val="004A54EA"/>
    <w:rsid w:val="004A55C6"/>
    <w:rsid w:val="004A6525"/>
    <w:rsid w:val="004A6919"/>
    <w:rsid w:val="004A7D83"/>
    <w:rsid w:val="004B017F"/>
    <w:rsid w:val="004B1213"/>
    <w:rsid w:val="004B274C"/>
    <w:rsid w:val="004B2777"/>
    <w:rsid w:val="004B3C78"/>
    <w:rsid w:val="004B3DE7"/>
    <w:rsid w:val="004B3E4F"/>
    <w:rsid w:val="004B3F3E"/>
    <w:rsid w:val="004B4723"/>
    <w:rsid w:val="004B64E3"/>
    <w:rsid w:val="004B6DCD"/>
    <w:rsid w:val="004B7CD8"/>
    <w:rsid w:val="004C0465"/>
    <w:rsid w:val="004C0C44"/>
    <w:rsid w:val="004C0E6F"/>
    <w:rsid w:val="004C262B"/>
    <w:rsid w:val="004C3A98"/>
    <w:rsid w:val="004C5860"/>
    <w:rsid w:val="004C6A0C"/>
    <w:rsid w:val="004C7AC5"/>
    <w:rsid w:val="004C7D6B"/>
    <w:rsid w:val="004D06B4"/>
    <w:rsid w:val="004D06CF"/>
    <w:rsid w:val="004D0D25"/>
    <w:rsid w:val="004D14C4"/>
    <w:rsid w:val="004D3D2F"/>
    <w:rsid w:val="004D4033"/>
    <w:rsid w:val="004D4936"/>
    <w:rsid w:val="004D5638"/>
    <w:rsid w:val="004E07B3"/>
    <w:rsid w:val="004E0FD8"/>
    <w:rsid w:val="004E1E03"/>
    <w:rsid w:val="004E1E12"/>
    <w:rsid w:val="004E1E1B"/>
    <w:rsid w:val="004E2607"/>
    <w:rsid w:val="004E46C4"/>
    <w:rsid w:val="004E4EFF"/>
    <w:rsid w:val="004E5A1A"/>
    <w:rsid w:val="004E5C04"/>
    <w:rsid w:val="004E5E9F"/>
    <w:rsid w:val="004E7BD8"/>
    <w:rsid w:val="004F080C"/>
    <w:rsid w:val="004F16DB"/>
    <w:rsid w:val="004F28FA"/>
    <w:rsid w:val="004F446F"/>
    <w:rsid w:val="004F4847"/>
    <w:rsid w:val="004F533B"/>
    <w:rsid w:val="004F6AB2"/>
    <w:rsid w:val="004F7873"/>
    <w:rsid w:val="004F7B52"/>
    <w:rsid w:val="005014FB"/>
    <w:rsid w:val="005019B5"/>
    <w:rsid w:val="00502342"/>
    <w:rsid w:val="0050270E"/>
    <w:rsid w:val="00502B8E"/>
    <w:rsid w:val="0050301F"/>
    <w:rsid w:val="00504C71"/>
    <w:rsid w:val="00505EE7"/>
    <w:rsid w:val="00507EBA"/>
    <w:rsid w:val="00510748"/>
    <w:rsid w:val="0051142E"/>
    <w:rsid w:val="0051190B"/>
    <w:rsid w:val="00512AD7"/>
    <w:rsid w:val="00513351"/>
    <w:rsid w:val="0051340B"/>
    <w:rsid w:val="00513456"/>
    <w:rsid w:val="0051452A"/>
    <w:rsid w:val="00515CAD"/>
    <w:rsid w:val="00516B9E"/>
    <w:rsid w:val="00517683"/>
    <w:rsid w:val="00517C6C"/>
    <w:rsid w:val="00520B7F"/>
    <w:rsid w:val="00521AB8"/>
    <w:rsid w:val="00521B27"/>
    <w:rsid w:val="005228F7"/>
    <w:rsid w:val="0052376F"/>
    <w:rsid w:val="00525458"/>
    <w:rsid w:val="0052575C"/>
    <w:rsid w:val="00526A1A"/>
    <w:rsid w:val="00530BF4"/>
    <w:rsid w:val="00531FF5"/>
    <w:rsid w:val="00532084"/>
    <w:rsid w:val="00532726"/>
    <w:rsid w:val="005369E7"/>
    <w:rsid w:val="00537207"/>
    <w:rsid w:val="005377A8"/>
    <w:rsid w:val="00540A45"/>
    <w:rsid w:val="005415EB"/>
    <w:rsid w:val="005420CE"/>
    <w:rsid w:val="00542D0C"/>
    <w:rsid w:val="005434D2"/>
    <w:rsid w:val="00543955"/>
    <w:rsid w:val="0054399C"/>
    <w:rsid w:val="00543E6F"/>
    <w:rsid w:val="0054448B"/>
    <w:rsid w:val="0054474A"/>
    <w:rsid w:val="005465D9"/>
    <w:rsid w:val="00546806"/>
    <w:rsid w:val="00547D31"/>
    <w:rsid w:val="00550D69"/>
    <w:rsid w:val="00550FF5"/>
    <w:rsid w:val="005513D2"/>
    <w:rsid w:val="00551D16"/>
    <w:rsid w:val="00552DE4"/>
    <w:rsid w:val="00555610"/>
    <w:rsid w:val="005556C4"/>
    <w:rsid w:val="00555B61"/>
    <w:rsid w:val="00556AF3"/>
    <w:rsid w:val="005570F4"/>
    <w:rsid w:val="00557108"/>
    <w:rsid w:val="00557617"/>
    <w:rsid w:val="00557865"/>
    <w:rsid w:val="00557C00"/>
    <w:rsid w:val="00560D3F"/>
    <w:rsid w:val="0056148B"/>
    <w:rsid w:val="0056151F"/>
    <w:rsid w:val="005621C5"/>
    <w:rsid w:val="00562892"/>
    <w:rsid w:val="005628F3"/>
    <w:rsid w:val="00562D95"/>
    <w:rsid w:val="0056373C"/>
    <w:rsid w:val="0056396F"/>
    <w:rsid w:val="00565935"/>
    <w:rsid w:val="00565CA4"/>
    <w:rsid w:val="00565DEB"/>
    <w:rsid w:val="005661C7"/>
    <w:rsid w:val="00567047"/>
    <w:rsid w:val="00567ACD"/>
    <w:rsid w:val="00570469"/>
    <w:rsid w:val="0057130A"/>
    <w:rsid w:val="00571BBB"/>
    <w:rsid w:val="00573600"/>
    <w:rsid w:val="00573755"/>
    <w:rsid w:val="00573BD0"/>
    <w:rsid w:val="00573D3E"/>
    <w:rsid w:val="00575625"/>
    <w:rsid w:val="00575B46"/>
    <w:rsid w:val="00575D94"/>
    <w:rsid w:val="00575DD8"/>
    <w:rsid w:val="00576977"/>
    <w:rsid w:val="00576D53"/>
    <w:rsid w:val="0058084F"/>
    <w:rsid w:val="00581B4C"/>
    <w:rsid w:val="00582174"/>
    <w:rsid w:val="0058291B"/>
    <w:rsid w:val="00583EC3"/>
    <w:rsid w:val="00585BBD"/>
    <w:rsid w:val="00586489"/>
    <w:rsid w:val="00586972"/>
    <w:rsid w:val="00586B82"/>
    <w:rsid w:val="00587117"/>
    <w:rsid w:val="005875D8"/>
    <w:rsid w:val="00590415"/>
    <w:rsid w:val="005905DA"/>
    <w:rsid w:val="0059156D"/>
    <w:rsid w:val="00592011"/>
    <w:rsid w:val="005931A4"/>
    <w:rsid w:val="00594645"/>
    <w:rsid w:val="00594F06"/>
    <w:rsid w:val="00595514"/>
    <w:rsid w:val="00596247"/>
    <w:rsid w:val="005A00E9"/>
    <w:rsid w:val="005A03FE"/>
    <w:rsid w:val="005A0BC6"/>
    <w:rsid w:val="005A2EA2"/>
    <w:rsid w:val="005A3078"/>
    <w:rsid w:val="005A3C29"/>
    <w:rsid w:val="005A3D80"/>
    <w:rsid w:val="005A3DAB"/>
    <w:rsid w:val="005A6346"/>
    <w:rsid w:val="005A7346"/>
    <w:rsid w:val="005A76CB"/>
    <w:rsid w:val="005A76DE"/>
    <w:rsid w:val="005B03BD"/>
    <w:rsid w:val="005B0BD9"/>
    <w:rsid w:val="005B0D5C"/>
    <w:rsid w:val="005B1D94"/>
    <w:rsid w:val="005B225C"/>
    <w:rsid w:val="005B39A3"/>
    <w:rsid w:val="005B44A4"/>
    <w:rsid w:val="005B5AD1"/>
    <w:rsid w:val="005B6732"/>
    <w:rsid w:val="005C07E9"/>
    <w:rsid w:val="005C1737"/>
    <w:rsid w:val="005C1CE0"/>
    <w:rsid w:val="005C43F7"/>
    <w:rsid w:val="005C4498"/>
    <w:rsid w:val="005C4935"/>
    <w:rsid w:val="005C5EBB"/>
    <w:rsid w:val="005C789F"/>
    <w:rsid w:val="005C7A9C"/>
    <w:rsid w:val="005C7AB8"/>
    <w:rsid w:val="005D04F8"/>
    <w:rsid w:val="005D24CC"/>
    <w:rsid w:val="005D306F"/>
    <w:rsid w:val="005D3AAA"/>
    <w:rsid w:val="005D3EB7"/>
    <w:rsid w:val="005D437E"/>
    <w:rsid w:val="005D4790"/>
    <w:rsid w:val="005D47FB"/>
    <w:rsid w:val="005D503D"/>
    <w:rsid w:val="005D5362"/>
    <w:rsid w:val="005D5798"/>
    <w:rsid w:val="005D619F"/>
    <w:rsid w:val="005E1043"/>
    <w:rsid w:val="005E2A0D"/>
    <w:rsid w:val="005E2F30"/>
    <w:rsid w:val="005E30D6"/>
    <w:rsid w:val="005E35FC"/>
    <w:rsid w:val="005E52BA"/>
    <w:rsid w:val="005E6274"/>
    <w:rsid w:val="005E65B1"/>
    <w:rsid w:val="005F1189"/>
    <w:rsid w:val="005F153F"/>
    <w:rsid w:val="005F1AF6"/>
    <w:rsid w:val="005F22FE"/>
    <w:rsid w:val="005F33A2"/>
    <w:rsid w:val="005F3BFB"/>
    <w:rsid w:val="005F4454"/>
    <w:rsid w:val="005F526B"/>
    <w:rsid w:val="005F57D1"/>
    <w:rsid w:val="005F5D3D"/>
    <w:rsid w:val="005F6CC2"/>
    <w:rsid w:val="005F783A"/>
    <w:rsid w:val="00600F0F"/>
    <w:rsid w:val="00601063"/>
    <w:rsid w:val="00601AA0"/>
    <w:rsid w:val="00602626"/>
    <w:rsid w:val="0060264F"/>
    <w:rsid w:val="006059C8"/>
    <w:rsid w:val="00606A57"/>
    <w:rsid w:val="00607C1D"/>
    <w:rsid w:val="006102F0"/>
    <w:rsid w:val="006107BA"/>
    <w:rsid w:val="006111C3"/>
    <w:rsid w:val="00611DD0"/>
    <w:rsid w:val="0061327B"/>
    <w:rsid w:val="0061383C"/>
    <w:rsid w:val="00614243"/>
    <w:rsid w:val="00615AF0"/>
    <w:rsid w:val="006162BE"/>
    <w:rsid w:val="006168B6"/>
    <w:rsid w:val="00617572"/>
    <w:rsid w:val="00617F88"/>
    <w:rsid w:val="006207D5"/>
    <w:rsid w:val="006211A1"/>
    <w:rsid w:val="00621E8A"/>
    <w:rsid w:val="00622A00"/>
    <w:rsid w:val="00624205"/>
    <w:rsid w:val="0062454E"/>
    <w:rsid w:val="00624F87"/>
    <w:rsid w:val="00625203"/>
    <w:rsid w:val="006253C8"/>
    <w:rsid w:val="006255D2"/>
    <w:rsid w:val="00626069"/>
    <w:rsid w:val="00626399"/>
    <w:rsid w:val="00626658"/>
    <w:rsid w:val="00626DCA"/>
    <w:rsid w:val="006273C5"/>
    <w:rsid w:val="00631097"/>
    <w:rsid w:val="006311AC"/>
    <w:rsid w:val="006315C0"/>
    <w:rsid w:val="00631E7F"/>
    <w:rsid w:val="0063676D"/>
    <w:rsid w:val="0064117D"/>
    <w:rsid w:val="00641CE5"/>
    <w:rsid w:val="00642558"/>
    <w:rsid w:val="00643084"/>
    <w:rsid w:val="006447AE"/>
    <w:rsid w:val="0064564E"/>
    <w:rsid w:val="006475C6"/>
    <w:rsid w:val="00647946"/>
    <w:rsid w:val="00647D3C"/>
    <w:rsid w:val="00651063"/>
    <w:rsid w:val="00651183"/>
    <w:rsid w:val="00651941"/>
    <w:rsid w:val="00651A60"/>
    <w:rsid w:val="006520C2"/>
    <w:rsid w:val="006534F1"/>
    <w:rsid w:val="0065402F"/>
    <w:rsid w:val="0065452B"/>
    <w:rsid w:val="00654D02"/>
    <w:rsid w:val="0065671B"/>
    <w:rsid w:val="006574BF"/>
    <w:rsid w:val="006579CA"/>
    <w:rsid w:val="0066009C"/>
    <w:rsid w:val="0066063C"/>
    <w:rsid w:val="00661C90"/>
    <w:rsid w:val="0066226D"/>
    <w:rsid w:val="00663426"/>
    <w:rsid w:val="006635D8"/>
    <w:rsid w:val="00663EEB"/>
    <w:rsid w:val="00664027"/>
    <w:rsid w:val="00664D8B"/>
    <w:rsid w:val="006650DC"/>
    <w:rsid w:val="006651CD"/>
    <w:rsid w:val="006670BF"/>
    <w:rsid w:val="00667538"/>
    <w:rsid w:val="006677CA"/>
    <w:rsid w:val="00671017"/>
    <w:rsid w:val="00671700"/>
    <w:rsid w:val="00672D70"/>
    <w:rsid w:val="006732C2"/>
    <w:rsid w:val="00673437"/>
    <w:rsid w:val="0067365B"/>
    <w:rsid w:val="00674434"/>
    <w:rsid w:val="00674C47"/>
    <w:rsid w:val="00675255"/>
    <w:rsid w:val="0067530B"/>
    <w:rsid w:val="00675B3A"/>
    <w:rsid w:val="006834B6"/>
    <w:rsid w:val="006843EC"/>
    <w:rsid w:val="0068476C"/>
    <w:rsid w:val="006857F8"/>
    <w:rsid w:val="00685864"/>
    <w:rsid w:val="00685F5E"/>
    <w:rsid w:val="00686776"/>
    <w:rsid w:val="00687682"/>
    <w:rsid w:val="00687F8A"/>
    <w:rsid w:val="00691190"/>
    <w:rsid w:val="006921E5"/>
    <w:rsid w:val="006932BD"/>
    <w:rsid w:val="00693397"/>
    <w:rsid w:val="0069405E"/>
    <w:rsid w:val="0069424A"/>
    <w:rsid w:val="006956DE"/>
    <w:rsid w:val="00697BDE"/>
    <w:rsid w:val="006A0292"/>
    <w:rsid w:val="006A119A"/>
    <w:rsid w:val="006A146C"/>
    <w:rsid w:val="006A3D84"/>
    <w:rsid w:val="006A3E1B"/>
    <w:rsid w:val="006A4823"/>
    <w:rsid w:val="006A4BF6"/>
    <w:rsid w:val="006A5375"/>
    <w:rsid w:val="006A55D8"/>
    <w:rsid w:val="006A5AF2"/>
    <w:rsid w:val="006A755A"/>
    <w:rsid w:val="006A7F0E"/>
    <w:rsid w:val="006B059E"/>
    <w:rsid w:val="006B162E"/>
    <w:rsid w:val="006B1E5D"/>
    <w:rsid w:val="006B3537"/>
    <w:rsid w:val="006B3AFC"/>
    <w:rsid w:val="006B54BD"/>
    <w:rsid w:val="006B62C2"/>
    <w:rsid w:val="006B780B"/>
    <w:rsid w:val="006C031F"/>
    <w:rsid w:val="006C05C8"/>
    <w:rsid w:val="006C0CE7"/>
    <w:rsid w:val="006C16FF"/>
    <w:rsid w:val="006C1A52"/>
    <w:rsid w:val="006C562E"/>
    <w:rsid w:val="006C5785"/>
    <w:rsid w:val="006C5B65"/>
    <w:rsid w:val="006C6067"/>
    <w:rsid w:val="006C69B7"/>
    <w:rsid w:val="006C6A5F"/>
    <w:rsid w:val="006C6D52"/>
    <w:rsid w:val="006D07CA"/>
    <w:rsid w:val="006D0AD3"/>
    <w:rsid w:val="006D0CA3"/>
    <w:rsid w:val="006D2177"/>
    <w:rsid w:val="006D4270"/>
    <w:rsid w:val="006D4360"/>
    <w:rsid w:val="006D44D1"/>
    <w:rsid w:val="006D4FC4"/>
    <w:rsid w:val="006D5891"/>
    <w:rsid w:val="006D7450"/>
    <w:rsid w:val="006E0492"/>
    <w:rsid w:val="006E1D6F"/>
    <w:rsid w:val="006E1E1B"/>
    <w:rsid w:val="006E2446"/>
    <w:rsid w:val="006E31A2"/>
    <w:rsid w:val="006E3413"/>
    <w:rsid w:val="006E360D"/>
    <w:rsid w:val="006E371F"/>
    <w:rsid w:val="006E4039"/>
    <w:rsid w:val="006E5317"/>
    <w:rsid w:val="006E53F6"/>
    <w:rsid w:val="006E5B82"/>
    <w:rsid w:val="006E5C5D"/>
    <w:rsid w:val="006E5D57"/>
    <w:rsid w:val="006F0ADD"/>
    <w:rsid w:val="006F0F02"/>
    <w:rsid w:val="006F162D"/>
    <w:rsid w:val="006F2080"/>
    <w:rsid w:val="006F48B5"/>
    <w:rsid w:val="006F57F7"/>
    <w:rsid w:val="006F619D"/>
    <w:rsid w:val="006F72AD"/>
    <w:rsid w:val="006F7DD8"/>
    <w:rsid w:val="00701A32"/>
    <w:rsid w:val="00702237"/>
    <w:rsid w:val="00702A1F"/>
    <w:rsid w:val="00704954"/>
    <w:rsid w:val="0070495E"/>
    <w:rsid w:val="0070506C"/>
    <w:rsid w:val="00705203"/>
    <w:rsid w:val="00706ED4"/>
    <w:rsid w:val="00706F2C"/>
    <w:rsid w:val="007102F6"/>
    <w:rsid w:val="00710D80"/>
    <w:rsid w:val="007114CB"/>
    <w:rsid w:val="00712099"/>
    <w:rsid w:val="00712C59"/>
    <w:rsid w:val="0071363D"/>
    <w:rsid w:val="00714108"/>
    <w:rsid w:val="00715ED5"/>
    <w:rsid w:val="007166C9"/>
    <w:rsid w:val="00717CE5"/>
    <w:rsid w:val="00720B19"/>
    <w:rsid w:val="00721644"/>
    <w:rsid w:val="00721D5B"/>
    <w:rsid w:val="00723210"/>
    <w:rsid w:val="00723294"/>
    <w:rsid w:val="00723FC7"/>
    <w:rsid w:val="00724964"/>
    <w:rsid w:val="00724E0F"/>
    <w:rsid w:val="00726B5F"/>
    <w:rsid w:val="00727F42"/>
    <w:rsid w:val="00730186"/>
    <w:rsid w:val="00730607"/>
    <w:rsid w:val="007315B2"/>
    <w:rsid w:val="00731C53"/>
    <w:rsid w:val="00732702"/>
    <w:rsid w:val="00733D06"/>
    <w:rsid w:val="0073446B"/>
    <w:rsid w:val="00735BED"/>
    <w:rsid w:val="00735E2C"/>
    <w:rsid w:val="00736DAA"/>
    <w:rsid w:val="00737E03"/>
    <w:rsid w:val="00740028"/>
    <w:rsid w:val="00740B32"/>
    <w:rsid w:val="00741432"/>
    <w:rsid w:val="007425D2"/>
    <w:rsid w:val="0074292D"/>
    <w:rsid w:val="0074453D"/>
    <w:rsid w:val="00746365"/>
    <w:rsid w:val="00747727"/>
    <w:rsid w:val="00750D99"/>
    <w:rsid w:val="00751890"/>
    <w:rsid w:val="0075190D"/>
    <w:rsid w:val="00752113"/>
    <w:rsid w:val="007528F6"/>
    <w:rsid w:val="007540C7"/>
    <w:rsid w:val="007545EE"/>
    <w:rsid w:val="0075482D"/>
    <w:rsid w:val="007549A2"/>
    <w:rsid w:val="00754D9F"/>
    <w:rsid w:val="00754E92"/>
    <w:rsid w:val="007554BA"/>
    <w:rsid w:val="00757CB6"/>
    <w:rsid w:val="00757D8F"/>
    <w:rsid w:val="00761499"/>
    <w:rsid w:val="007639C8"/>
    <w:rsid w:val="00763E8B"/>
    <w:rsid w:val="00763F19"/>
    <w:rsid w:val="007641F3"/>
    <w:rsid w:val="00764A7F"/>
    <w:rsid w:val="0076562F"/>
    <w:rsid w:val="0076610D"/>
    <w:rsid w:val="00766B88"/>
    <w:rsid w:val="0076793E"/>
    <w:rsid w:val="007710CD"/>
    <w:rsid w:val="00771156"/>
    <w:rsid w:val="0077555E"/>
    <w:rsid w:val="007808B0"/>
    <w:rsid w:val="00780E13"/>
    <w:rsid w:val="00785FED"/>
    <w:rsid w:val="00786CC0"/>
    <w:rsid w:val="007871E6"/>
    <w:rsid w:val="00787CFE"/>
    <w:rsid w:val="0079006F"/>
    <w:rsid w:val="00791C6D"/>
    <w:rsid w:val="00791D2D"/>
    <w:rsid w:val="00792A86"/>
    <w:rsid w:val="00794E27"/>
    <w:rsid w:val="007969DC"/>
    <w:rsid w:val="00796B7A"/>
    <w:rsid w:val="007A058F"/>
    <w:rsid w:val="007A0D52"/>
    <w:rsid w:val="007A18D6"/>
    <w:rsid w:val="007A207D"/>
    <w:rsid w:val="007A2EAA"/>
    <w:rsid w:val="007A30BD"/>
    <w:rsid w:val="007A379E"/>
    <w:rsid w:val="007A39E4"/>
    <w:rsid w:val="007A451F"/>
    <w:rsid w:val="007A48DE"/>
    <w:rsid w:val="007A59A5"/>
    <w:rsid w:val="007A6470"/>
    <w:rsid w:val="007A7224"/>
    <w:rsid w:val="007A72D8"/>
    <w:rsid w:val="007B0D1F"/>
    <w:rsid w:val="007B1EEE"/>
    <w:rsid w:val="007B2DE9"/>
    <w:rsid w:val="007B36E6"/>
    <w:rsid w:val="007B4264"/>
    <w:rsid w:val="007B5651"/>
    <w:rsid w:val="007B5843"/>
    <w:rsid w:val="007B7437"/>
    <w:rsid w:val="007B7C12"/>
    <w:rsid w:val="007C002D"/>
    <w:rsid w:val="007C0B33"/>
    <w:rsid w:val="007C0E28"/>
    <w:rsid w:val="007C2A6D"/>
    <w:rsid w:val="007C2A80"/>
    <w:rsid w:val="007C39C7"/>
    <w:rsid w:val="007C3C94"/>
    <w:rsid w:val="007C45D6"/>
    <w:rsid w:val="007C4BC4"/>
    <w:rsid w:val="007C57BB"/>
    <w:rsid w:val="007C5AC5"/>
    <w:rsid w:val="007C5D1A"/>
    <w:rsid w:val="007C647F"/>
    <w:rsid w:val="007C67EE"/>
    <w:rsid w:val="007C6BF8"/>
    <w:rsid w:val="007D00D4"/>
    <w:rsid w:val="007D047F"/>
    <w:rsid w:val="007D062D"/>
    <w:rsid w:val="007D262B"/>
    <w:rsid w:val="007D3DD8"/>
    <w:rsid w:val="007D43AE"/>
    <w:rsid w:val="007D56FE"/>
    <w:rsid w:val="007D5C24"/>
    <w:rsid w:val="007D5E16"/>
    <w:rsid w:val="007D5E21"/>
    <w:rsid w:val="007D7A47"/>
    <w:rsid w:val="007E11B4"/>
    <w:rsid w:val="007E1ACF"/>
    <w:rsid w:val="007E1C2A"/>
    <w:rsid w:val="007E2396"/>
    <w:rsid w:val="007E2593"/>
    <w:rsid w:val="007E3059"/>
    <w:rsid w:val="007E51DB"/>
    <w:rsid w:val="007E526F"/>
    <w:rsid w:val="007E5521"/>
    <w:rsid w:val="007E667B"/>
    <w:rsid w:val="007F028D"/>
    <w:rsid w:val="007F074C"/>
    <w:rsid w:val="007F1272"/>
    <w:rsid w:val="007F148E"/>
    <w:rsid w:val="007F1783"/>
    <w:rsid w:val="007F188D"/>
    <w:rsid w:val="007F21C2"/>
    <w:rsid w:val="007F3F36"/>
    <w:rsid w:val="007F4A2A"/>
    <w:rsid w:val="007F52A6"/>
    <w:rsid w:val="007F52ED"/>
    <w:rsid w:val="007F587D"/>
    <w:rsid w:val="007F6987"/>
    <w:rsid w:val="00800C3B"/>
    <w:rsid w:val="00800EEF"/>
    <w:rsid w:val="0080265C"/>
    <w:rsid w:val="00802881"/>
    <w:rsid w:val="00803663"/>
    <w:rsid w:val="00803EF1"/>
    <w:rsid w:val="00804A39"/>
    <w:rsid w:val="0080520D"/>
    <w:rsid w:val="00805A71"/>
    <w:rsid w:val="00805B4A"/>
    <w:rsid w:val="00805C73"/>
    <w:rsid w:val="00806B19"/>
    <w:rsid w:val="00807A3C"/>
    <w:rsid w:val="00812B38"/>
    <w:rsid w:val="00813343"/>
    <w:rsid w:val="00813A0F"/>
    <w:rsid w:val="00814895"/>
    <w:rsid w:val="00814BEC"/>
    <w:rsid w:val="00816406"/>
    <w:rsid w:val="00817AFC"/>
    <w:rsid w:val="008207EB"/>
    <w:rsid w:val="008213C4"/>
    <w:rsid w:val="00821834"/>
    <w:rsid w:val="008230D4"/>
    <w:rsid w:val="00826D87"/>
    <w:rsid w:val="00827557"/>
    <w:rsid w:val="008276C1"/>
    <w:rsid w:val="00827D6A"/>
    <w:rsid w:val="00830418"/>
    <w:rsid w:val="00830CDB"/>
    <w:rsid w:val="008324A4"/>
    <w:rsid w:val="00832B7C"/>
    <w:rsid w:val="0083316D"/>
    <w:rsid w:val="0083337D"/>
    <w:rsid w:val="0083516A"/>
    <w:rsid w:val="008356C1"/>
    <w:rsid w:val="00835885"/>
    <w:rsid w:val="008365AE"/>
    <w:rsid w:val="00836760"/>
    <w:rsid w:val="008369AF"/>
    <w:rsid w:val="00837A2A"/>
    <w:rsid w:val="00840074"/>
    <w:rsid w:val="0084042C"/>
    <w:rsid w:val="00841050"/>
    <w:rsid w:val="00841F99"/>
    <w:rsid w:val="00842B6D"/>
    <w:rsid w:val="00843448"/>
    <w:rsid w:val="008435B6"/>
    <w:rsid w:val="00843B23"/>
    <w:rsid w:val="008441EB"/>
    <w:rsid w:val="00845A9A"/>
    <w:rsid w:val="0084707E"/>
    <w:rsid w:val="008476C8"/>
    <w:rsid w:val="00851C18"/>
    <w:rsid w:val="00853259"/>
    <w:rsid w:val="00854B31"/>
    <w:rsid w:val="00855024"/>
    <w:rsid w:val="008550CB"/>
    <w:rsid w:val="0086135B"/>
    <w:rsid w:val="00862FB9"/>
    <w:rsid w:val="00862FD1"/>
    <w:rsid w:val="00863A6D"/>
    <w:rsid w:val="00864E95"/>
    <w:rsid w:val="008652BE"/>
    <w:rsid w:val="0086575C"/>
    <w:rsid w:val="00865A1C"/>
    <w:rsid w:val="00865DA6"/>
    <w:rsid w:val="00865DC9"/>
    <w:rsid w:val="008667C8"/>
    <w:rsid w:val="0086756E"/>
    <w:rsid w:val="008676D8"/>
    <w:rsid w:val="00870B85"/>
    <w:rsid w:val="00871335"/>
    <w:rsid w:val="00871ABA"/>
    <w:rsid w:val="00871D9B"/>
    <w:rsid w:val="00873894"/>
    <w:rsid w:val="00875276"/>
    <w:rsid w:val="00875C18"/>
    <w:rsid w:val="008775E2"/>
    <w:rsid w:val="00877C14"/>
    <w:rsid w:val="00881AE4"/>
    <w:rsid w:val="008821BC"/>
    <w:rsid w:val="00882315"/>
    <w:rsid w:val="00882B8E"/>
    <w:rsid w:val="00883656"/>
    <w:rsid w:val="0088378C"/>
    <w:rsid w:val="00883A35"/>
    <w:rsid w:val="008859DD"/>
    <w:rsid w:val="00886391"/>
    <w:rsid w:val="00886FE2"/>
    <w:rsid w:val="008873AC"/>
    <w:rsid w:val="00887CB8"/>
    <w:rsid w:val="0089008E"/>
    <w:rsid w:val="0089022D"/>
    <w:rsid w:val="0089130F"/>
    <w:rsid w:val="008927F7"/>
    <w:rsid w:val="00892ECD"/>
    <w:rsid w:val="008941DE"/>
    <w:rsid w:val="00894CDC"/>
    <w:rsid w:val="00895A8C"/>
    <w:rsid w:val="008972FD"/>
    <w:rsid w:val="0089747A"/>
    <w:rsid w:val="008A2510"/>
    <w:rsid w:val="008A2750"/>
    <w:rsid w:val="008A3087"/>
    <w:rsid w:val="008A3FE9"/>
    <w:rsid w:val="008A4110"/>
    <w:rsid w:val="008A4BFA"/>
    <w:rsid w:val="008A516B"/>
    <w:rsid w:val="008A5430"/>
    <w:rsid w:val="008A56CE"/>
    <w:rsid w:val="008A71CB"/>
    <w:rsid w:val="008A7634"/>
    <w:rsid w:val="008A7705"/>
    <w:rsid w:val="008B03FB"/>
    <w:rsid w:val="008B066A"/>
    <w:rsid w:val="008B0AD8"/>
    <w:rsid w:val="008B198C"/>
    <w:rsid w:val="008B27B4"/>
    <w:rsid w:val="008B4261"/>
    <w:rsid w:val="008B4866"/>
    <w:rsid w:val="008B6144"/>
    <w:rsid w:val="008B79D1"/>
    <w:rsid w:val="008C1F20"/>
    <w:rsid w:val="008C33F6"/>
    <w:rsid w:val="008C42F1"/>
    <w:rsid w:val="008C44CC"/>
    <w:rsid w:val="008C5A6C"/>
    <w:rsid w:val="008C5E66"/>
    <w:rsid w:val="008C6914"/>
    <w:rsid w:val="008C7338"/>
    <w:rsid w:val="008C7585"/>
    <w:rsid w:val="008D0221"/>
    <w:rsid w:val="008D0589"/>
    <w:rsid w:val="008D070C"/>
    <w:rsid w:val="008D0872"/>
    <w:rsid w:val="008D08E4"/>
    <w:rsid w:val="008D1D07"/>
    <w:rsid w:val="008D40F3"/>
    <w:rsid w:val="008D44C8"/>
    <w:rsid w:val="008D67EF"/>
    <w:rsid w:val="008D723D"/>
    <w:rsid w:val="008D7C53"/>
    <w:rsid w:val="008E0AD9"/>
    <w:rsid w:val="008E0FE7"/>
    <w:rsid w:val="008E116B"/>
    <w:rsid w:val="008E1973"/>
    <w:rsid w:val="008E334D"/>
    <w:rsid w:val="008E3BAE"/>
    <w:rsid w:val="008E44AA"/>
    <w:rsid w:val="008E554E"/>
    <w:rsid w:val="008E6128"/>
    <w:rsid w:val="008E6378"/>
    <w:rsid w:val="008E6C77"/>
    <w:rsid w:val="008E74A7"/>
    <w:rsid w:val="008F0926"/>
    <w:rsid w:val="008F09A9"/>
    <w:rsid w:val="008F0D15"/>
    <w:rsid w:val="008F267A"/>
    <w:rsid w:val="008F2944"/>
    <w:rsid w:val="008F34A5"/>
    <w:rsid w:val="008F38C3"/>
    <w:rsid w:val="008F3A83"/>
    <w:rsid w:val="008F3B3A"/>
    <w:rsid w:val="008F3D63"/>
    <w:rsid w:val="008F5D69"/>
    <w:rsid w:val="008F5D82"/>
    <w:rsid w:val="009003A8"/>
    <w:rsid w:val="0090042D"/>
    <w:rsid w:val="0090092C"/>
    <w:rsid w:val="009020DD"/>
    <w:rsid w:val="00902F00"/>
    <w:rsid w:val="00903471"/>
    <w:rsid w:val="00903692"/>
    <w:rsid w:val="009065E3"/>
    <w:rsid w:val="00906683"/>
    <w:rsid w:val="00907656"/>
    <w:rsid w:val="00910B40"/>
    <w:rsid w:val="009115CC"/>
    <w:rsid w:val="00911B00"/>
    <w:rsid w:val="00911C4C"/>
    <w:rsid w:val="00911DD7"/>
    <w:rsid w:val="00912BC3"/>
    <w:rsid w:val="00913424"/>
    <w:rsid w:val="00913B0A"/>
    <w:rsid w:val="00914482"/>
    <w:rsid w:val="00914DD9"/>
    <w:rsid w:val="00914E2D"/>
    <w:rsid w:val="009154FE"/>
    <w:rsid w:val="00916BFB"/>
    <w:rsid w:val="0091796C"/>
    <w:rsid w:val="00920484"/>
    <w:rsid w:val="00920B8F"/>
    <w:rsid w:val="00921CD4"/>
    <w:rsid w:val="009227D3"/>
    <w:rsid w:val="00922E26"/>
    <w:rsid w:val="00923744"/>
    <w:rsid w:val="009241CB"/>
    <w:rsid w:val="00925109"/>
    <w:rsid w:val="00925437"/>
    <w:rsid w:val="00926C1C"/>
    <w:rsid w:val="00926D4E"/>
    <w:rsid w:val="00930321"/>
    <w:rsid w:val="009322A6"/>
    <w:rsid w:val="00932964"/>
    <w:rsid w:val="00932E95"/>
    <w:rsid w:val="00934626"/>
    <w:rsid w:val="00934DE6"/>
    <w:rsid w:val="00936378"/>
    <w:rsid w:val="009370FA"/>
    <w:rsid w:val="0094268D"/>
    <w:rsid w:val="00943B61"/>
    <w:rsid w:val="00944092"/>
    <w:rsid w:val="00944198"/>
    <w:rsid w:val="00945168"/>
    <w:rsid w:val="009474A0"/>
    <w:rsid w:val="00950774"/>
    <w:rsid w:val="00954EA9"/>
    <w:rsid w:val="009569BB"/>
    <w:rsid w:val="00961D8F"/>
    <w:rsid w:val="00961DAB"/>
    <w:rsid w:val="00962E9F"/>
    <w:rsid w:val="00963E3D"/>
    <w:rsid w:val="009648EB"/>
    <w:rsid w:val="009649E1"/>
    <w:rsid w:val="009660BB"/>
    <w:rsid w:val="00966D9F"/>
    <w:rsid w:val="009713F3"/>
    <w:rsid w:val="00971CD0"/>
    <w:rsid w:val="0097249A"/>
    <w:rsid w:val="009744DB"/>
    <w:rsid w:val="00975090"/>
    <w:rsid w:val="00975E36"/>
    <w:rsid w:val="00976190"/>
    <w:rsid w:val="00976373"/>
    <w:rsid w:val="0098050D"/>
    <w:rsid w:val="00980E26"/>
    <w:rsid w:val="00982986"/>
    <w:rsid w:val="00983A8B"/>
    <w:rsid w:val="00983F77"/>
    <w:rsid w:val="00984894"/>
    <w:rsid w:val="009849F1"/>
    <w:rsid w:val="0098601C"/>
    <w:rsid w:val="00986B52"/>
    <w:rsid w:val="00987BFD"/>
    <w:rsid w:val="009902D4"/>
    <w:rsid w:val="0099110B"/>
    <w:rsid w:val="0099119B"/>
    <w:rsid w:val="009933FF"/>
    <w:rsid w:val="00994C80"/>
    <w:rsid w:val="00994CD4"/>
    <w:rsid w:val="009952E4"/>
    <w:rsid w:val="009953E3"/>
    <w:rsid w:val="00995A65"/>
    <w:rsid w:val="00996975"/>
    <w:rsid w:val="00996A55"/>
    <w:rsid w:val="0099774C"/>
    <w:rsid w:val="00997CA2"/>
    <w:rsid w:val="00997DBE"/>
    <w:rsid w:val="009A0559"/>
    <w:rsid w:val="009A2989"/>
    <w:rsid w:val="009A3DBC"/>
    <w:rsid w:val="009A6206"/>
    <w:rsid w:val="009A7E6C"/>
    <w:rsid w:val="009B0140"/>
    <w:rsid w:val="009B171E"/>
    <w:rsid w:val="009B1DDF"/>
    <w:rsid w:val="009B1E36"/>
    <w:rsid w:val="009B2CE2"/>
    <w:rsid w:val="009B3664"/>
    <w:rsid w:val="009B3780"/>
    <w:rsid w:val="009B3DA4"/>
    <w:rsid w:val="009B41B0"/>
    <w:rsid w:val="009B41FA"/>
    <w:rsid w:val="009B4AC0"/>
    <w:rsid w:val="009B523F"/>
    <w:rsid w:val="009B567B"/>
    <w:rsid w:val="009B75E3"/>
    <w:rsid w:val="009C0286"/>
    <w:rsid w:val="009C0871"/>
    <w:rsid w:val="009C0C38"/>
    <w:rsid w:val="009C20C7"/>
    <w:rsid w:val="009C257F"/>
    <w:rsid w:val="009C2C32"/>
    <w:rsid w:val="009C2F87"/>
    <w:rsid w:val="009C3E33"/>
    <w:rsid w:val="009C3E5A"/>
    <w:rsid w:val="009C4CCA"/>
    <w:rsid w:val="009C55EB"/>
    <w:rsid w:val="009C5B5D"/>
    <w:rsid w:val="009C642D"/>
    <w:rsid w:val="009C678E"/>
    <w:rsid w:val="009C745C"/>
    <w:rsid w:val="009D0A88"/>
    <w:rsid w:val="009D0C28"/>
    <w:rsid w:val="009D283B"/>
    <w:rsid w:val="009D30C8"/>
    <w:rsid w:val="009D3A29"/>
    <w:rsid w:val="009D45BC"/>
    <w:rsid w:val="009D4F4E"/>
    <w:rsid w:val="009D5AE3"/>
    <w:rsid w:val="009D5B32"/>
    <w:rsid w:val="009D68B4"/>
    <w:rsid w:val="009D6AB4"/>
    <w:rsid w:val="009E142B"/>
    <w:rsid w:val="009E4D24"/>
    <w:rsid w:val="009E55DB"/>
    <w:rsid w:val="009E5EFE"/>
    <w:rsid w:val="009E68E8"/>
    <w:rsid w:val="009F204B"/>
    <w:rsid w:val="009F2318"/>
    <w:rsid w:val="009F2B60"/>
    <w:rsid w:val="009F2B78"/>
    <w:rsid w:val="009F3E51"/>
    <w:rsid w:val="009F4649"/>
    <w:rsid w:val="009F52B7"/>
    <w:rsid w:val="00A004BA"/>
    <w:rsid w:val="00A020B4"/>
    <w:rsid w:val="00A02618"/>
    <w:rsid w:val="00A0286B"/>
    <w:rsid w:val="00A02D75"/>
    <w:rsid w:val="00A037B2"/>
    <w:rsid w:val="00A03D29"/>
    <w:rsid w:val="00A04190"/>
    <w:rsid w:val="00A0543E"/>
    <w:rsid w:val="00A05960"/>
    <w:rsid w:val="00A077AA"/>
    <w:rsid w:val="00A07BAF"/>
    <w:rsid w:val="00A07DF8"/>
    <w:rsid w:val="00A118EE"/>
    <w:rsid w:val="00A122A9"/>
    <w:rsid w:val="00A1311C"/>
    <w:rsid w:val="00A13FF2"/>
    <w:rsid w:val="00A15D6C"/>
    <w:rsid w:val="00A16E5B"/>
    <w:rsid w:val="00A16FA2"/>
    <w:rsid w:val="00A1729C"/>
    <w:rsid w:val="00A1743F"/>
    <w:rsid w:val="00A20CC6"/>
    <w:rsid w:val="00A20DB8"/>
    <w:rsid w:val="00A222DE"/>
    <w:rsid w:val="00A22504"/>
    <w:rsid w:val="00A22529"/>
    <w:rsid w:val="00A245B8"/>
    <w:rsid w:val="00A245DB"/>
    <w:rsid w:val="00A25934"/>
    <w:rsid w:val="00A27C59"/>
    <w:rsid w:val="00A3097B"/>
    <w:rsid w:val="00A327D2"/>
    <w:rsid w:val="00A348D2"/>
    <w:rsid w:val="00A35155"/>
    <w:rsid w:val="00A35559"/>
    <w:rsid w:val="00A35600"/>
    <w:rsid w:val="00A360BC"/>
    <w:rsid w:val="00A364DE"/>
    <w:rsid w:val="00A36A4C"/>
    <w:rsid w:val="00A37503"/>
    <w:rsid w:val="00A37B05"/>
    <w:rsid w:val="00A40781"/>
    <w:rsid w:val="00A410C3"/>
    <w:rsid w:val="00A411FF"/>
    <w:rsid w:val="00A43B26"/>
    <w:rsid w:val="00A44139"/>
    <w:rsid w:val="00A446E5"/>
    <w:rsid w:val="00A44D3C"/>
    <w:rsid w:val="00A46152"/>
    <w:rsid w:val="00A46812"/>
    <w:rsid w:val="00A468B1"/>
    <w:rsid w:val="00A46C9B"/>
    <w:rsid w:val="00A47AE5"/>
    <w:rsid w:val="00A50660"/>
    <w:rsid w:val="00A5074C"/>
    <w:rsid w:val="00A517FA"/>
    <w:rsid w:val="00A52A1B"/>
    <w:rsid w:val="00A5496C"/>
    <w:rsid w:val="00A609C8"/>
    <w:rsid w:val="00A616E0"/>
    <w:rsid w:val="00A6187A"/>
    <w:rsid w:val="00A62167"/>
    <w:rsid w:val="00A63859"/>
    <w:rsid w:val="00A64102"/>
    <w:rsid w:val="00A64A8A"/>
    <w:rsid w:val="00A6640A"/>
    <w:rsid w:val="00A66B73"/>
    <w:rsid w:val="00A66F68"/>
    <w:rsid w:val="00A67582"/>
    <w:rsid w:val="00A70501"/>
    <w:rsid w:val="00A70961"/>
    <w:rsid w:val="00A70D1A"/>
    <w:rsid w:val="00A70F87"/>
    <w:rsid w:val="00A712F6"/>
    <w:rsid w:val="00A718D5"/>
    <w:rsid w:val="00A7490F"/>
    <w:rsid w:val="00A74C88"/>
    <w:rsid w:val="00A74D0A"/>
    <w:rsid w:val="00A74F88"/>
    <w:rsid w:val="00A763C1"/>
    <w:rsid w:val="00A76B41"/>
    <w:rsid w:val="00A770A9"/>
    <w:rsid w:val="00A77A72"/>
    <w:rsid w:val="00A77F29"/>
    <w:rsid w:val="00A80145"/>
    <w:rsid w:val="00A82CC7"/>
    <w:rsid w:val="00A84332"/>
    <w:rsid w:val="00A84533"/>
    <w:rsid w:val="00A84706"/>
    <w:rsid w:val="00A84818"/>
    <w:rsid w:val="00A90DBC"/>
    <w:rsid w:val="00A92F75"/>
    <w:rsid w:val="00A936BC"/>
    <w:rsid w:val="00A94C0D"/>
    <w:rsid w:val="00A957D7"/>
    <w:rsid w:val="00A968AB"/>
    <w:rsid w:val="00A97C5E"/>
    <w:rsid w:val="00AA07AA"/>
    <w:rsid w:val="00AA0BB5"/>
    <w:rsid w:val="00AA0BC5"/>
    <w:rsid w:val="00AA0C34"/>
    <w:rsid w:val="00AA0C51"/>
    <w:rsid w:val="00AA1243"/>
    <w:rsid w:val="00AA275B"/>
    <w:rsid w:val="00AA3C58"/>
    <w:rsid w:val="00AA3DA0"/>
    <w:rsid w:val="00AA3E8D"/>
    <w:rsid w:val="00AA477A"/>
    <w:rsid w:val="00AA58E1"/>
    <w:rsid w:val="00AA5985"/>
    <w:rsid w:val="00AA5BEE"/>
    <w:rsid w:val="00AA5D7B"/>
    <w:rsid w:val="00AA746C"/>
    <w:rsid w:val="00AA75D2"/>
    <w:rsid w:val="00AB0301"/>
    <w:rsid w:val="00AB2BE5"/>
    <w:rsid w:val="00AB573B"/>
    <w:rsid w:val="00AB64FA"/>
    <w:rsid w:val="00AB6DCB"/>
    <w:rsid w:val="00AB7173"/>
    <w:rsid w:val="00AC15A0"/>
    <w:rsid w:val="00AC23F7"/>
    <w:rsid w:val="00AC3FA7"/>
    <w:rsid w:val="00AC40E4"/>
    <w:rsid w:val="00AC576A"/>
    <w:rsid w:val="00AC5D66"/>
    <w:rsid w:val="00AC6ECF"/>
    <w:rsid w:val="00AD0E60"/>
    <w:rsid w:val="00AD17BB"/>
    <w:rsid w:val="00AD2065"/>
    <w:rsid w:val="00AD2E4C"/>
    <w:rsid w:val="00AD334C"/>
    <w:rsid w:val="00AD53BF"/>
    <w:rsid w:val="00AD5818"/>
    <w:rsid w:val="00AD5F24"/>
    <w:rsid w:val="00AD5FEB"/>
    <w:rsid w:val="00AD6B74"/>
    <w:rsid w:val="00AE0DBD"/>
    <w:rsid w:val="00AE2509"/>
    <w:rsid w:val="00AE355F"/>
    <w:rsid w:val="00AE3BAB"/>
    <w:rsid w:val="00AE4FCC"/>
    <w:rsid w:val="00AE51DC"/>
    <w:rsid w:val="00AE5A2E"/>
    <w:rsid w:val="00AE5CCA"/>
    <w:rsid w:val="00AE6279"/>
    <w:rsid w:val="00AF0585"/>
    <w:rsid w:val="00AF1572"/>
    <w:rsid w:val="00AF6401"/>
    <w:rsid w:val="00AF7596"/>
    <w:rsid w:val="00B00D7B"/>
    <w:rsid w:val="00B022F6"/>
    <w:rsid w:val="00B03C53"/>
    <w:rsid w:val="00B04043"/>
    <w:rsid w:val="00B0421C"/>
    <w:rsid w:val="00B06F9F"/>
    <w:rsid w:val="00B07794"/>
    <w:rsid w:val="00B10474"/>
    <w:rsid w:val="00B12DD9"/>
    <w:rsid w:val="00B144DC"/>
    <w:rsid w:val="00B15958"/>
    <w:rsid w:val="00B170F7"/>
    <w:rsid w:val="00B20245"/>
    <w:rsid w:val="00B2342B"/>
    <w:rsid w:val="00B237C6"/>
    <w:rsid w:val="00B23FA8"/>
    <w:rsid w:val="00B24D0F"/>
    <w:rsid w:val="00B25C0E"/>
    <w:rsid w:val="00B25FB9"/>
    <w:rsid w:val="00B25FD3"/>
    <w:rsid w:val="00B26237"/>
    <w:rsid w:val="00B2643F"/>
    <w:rsid w:val="00B2788E"/>
    <w:rsid w:val="00B31275"/>
    <w:rsid w:val="00B316D4"/>
    <w:rsid w:val="00B32036"/>
    <w:rsid w:val="00B33A65"/>
    <w:rsid w:val="00B34339"/>
    <w:rsid w:val="00B35A86"/>
    <w:rsid w:val="00B36021"/>
    <w:rsid w:val="00B36066"/>
    <w:rsid w:val="00B36E72"/>
    <w:rsid w:val="00B40370"/>
    <w:rsid w:val="00B41D67"/>
    <w:rsid w:val="00B41F40"/>
    <w:rsid w:val="00B42AC7"/>
    <w:rsid w:val="00B4427C"/>
    <w:rsid w:val="00B46BE5"/>
    <w:rsid w:val="00B47C6C"/>
    <w:rsid w:val="00B47EF1"/>
    <w:rsid w:val="00B50451"/>
    <w:rsid w:val="00B5225C"/>
    <w:rsid w:val="00B525EE"/>
    <w:rsid w:val="00B53005"/>
    <w:rsid w:val="00B53180"/>
    <w:rsid w:val="00B5443C"/>
    <w:rsid w:val="00B547F5"/>
    <w:rsid w:val="00B553A9"/>
    <w:rsid w:val="00B5709A"/>
    <w:rsid w:val="00B57B59"/>
    <w:rsid w:val="00B57E39"/>
    <w:rsid w:val="00B57F86"/>
    <w:rsid w:val="00B6035F"/>
    <w:rsid w:val="00B616CF"/>
    <w:rsid w:val="00B61AB4"/>
    <w:rsid w:val="00B61F1F"/>
    <w:rsid w:val="00B62E4F"/>
    <w:rsid w:val="00B6447F"/>
    <w:rsid w:val="00B654F9"/>
    <w:rsid w:val="00B70B3A"/>
    <w:rsid w:val="00B70B45"/>
    <w:rsid w:val="00B70B50"/>
    <w:rsid w:val="00B7134F"/>
    <w:rsid w:val="00B71944"/>
    <w:rsid w:val="00B71DBF"/>
    <w:rsid w:val="00B72CE6"/>
    <w:rsid w:val="00B72D0B"/>
    <w:rsid w:val="00B72EBC"/>
    <w:rsid w:val="00B7450A"/>
    <w:rsid w:val="00B74AB0"/>
    <w:rsid w:val="00B74E7A"/>
    <w:rsid w:val="00B74F30"/>
    <w:rsid w:val="00B75A5F"/>
    <w:rsid w:val="00B76E44"/>
    <w:rsid w:val="00B83A73"/>
    <w:rsid w:val="00B861B7"/>
    <w:rsid w:val="00B8635B"/>
    <w:rsid w:val="00B867E6"/>
    <w:rsid w:val="00B86E17"/>
    <w:rsid w:val="00B87393"/>
    <w:rsid w:val="00B90266"/>
    <w:rsid w:val="00B90750"/>
    <w:rsid w:val="00B908C1"/>
    <w:rsid w:val="00B90EF2"/>
    <w:rsid w:val="00B91485"/>
    <w:rsid w:val="00B91DFB"/>
    <w:rsid w:val="00B91E0D"/>
    <w:rsid w:val="00B9282D"/>
    <w:rsid w:val="00B96356"/>
    <w:rsid w:val="00B9754A"/>
    <w:rsid w:val="00BA00DF"/>
    <w:rsid w:val="00BA1E9B"/>
    <w:rsid w:val="00BA1EDC"/>
    <w:rsid w:val="00BA2870"/>
    <w:rsid w:val="00BA2F14"/>
    <w:rsid w:val="00BA4199"/>
    <w:rsid w:val="00BA63CF"/>
    <w:rsid w:val="00BA6D93"/>
    <w:rsid w:val="00BA7B79"/>
    <w:rsid w:val="00BB02D7"/>
    <w:rsid w:val="00BB2E97"/>
    <w:rsid w:val="00BB2EE7"/>
    <w:rsid w:val="00BB4D09"/>
    <w:rsid w:val="00BB4D51"/>
    <w:rsid w:val="00BB4F01"/>
    <w:rsid w:val="00BB5C7A"/>
    <w:rsid w:val="00BB5E33"/>
    <w:rsid w:val="00BB7757"/>
    <w:rsid w:val="00BC09AC"/>
    <w:rsid w:val="00BC1495"/>
    <w:rsid w:val="00BC2329"/>
    <w:rsid w:val="00BC2449"/>
    <w:rsid w:val="00BC27C9"/>
    <w:rsid w:val="00BC2838"/>
    <w:rsid w:val="00BC29AB"/>
    <w:rsid w:val="00BC30BB"/>
    <w:rsid w:val="00BC30F6"/>
    <w:rsid w:val="00BC359B"/>
    <w:rsid w:val="00BC3A93"/>
    <w:rsid w:val="00BC4702"/>
    <w:rsid w:val="00BC5D68"/>
    <w:rsid w:val="00BC624E"/>
    <w:rsid w:val="00BC634E"/>
    <w:rsid w:val="00BC77F1"/>
    <w:rsid w:val="00BD0F59"/>
    <w:rsid w:val="00BD3642"/>
    <w:rsid w:val="00BD38E3"/>
    <w:rsid w:val="00BD401E"/>
    <w:rsid w:val="00BD4988"/>
    <w:rsid w:val="00BD5870"/>
    <w:rsid w:val="00BD7CF6"/>
    <w:rsid w:val="00BE080A"/>
    <w:rsid w:val="00BE0D94"/>
    <w:rsid w:val="00BE15A5"/>
    <w:rsid w:val="00BE299C"/>
    <w:rsid w:val="00BE3043"/>
    <w:rsid w:val="00BE33ED"/>
    <w:rsid w:val="00BE49D2"/>
    <w:rsid w:val="00BE5EDD"/>
    <w:rsid w:val="00BE66AF"/>
    <w:rsid w:val="00BE6CB0"/>
    <w:rsid w:val="00BE7032"/>
    <w:rsid w:val="00BF0015"/>
    <w:rsid w:val="00BF1BA8"/>
    <w:rsid w:val="00BF4BD5"/>
    <w:rsid w:val="00BF4F5A"/>
    <w:rsid w:val="00BF57D8"/>
    <w:rsid w:val="00BF5869"/>
    <w:rsid w:val="00BF6FF9"/>
    <w:rsid w:val="00BF75D9"/>
    <w:rsid w:val="00BF7907"/>
    <w:rsid w:val="00C00534"/>
    <w:rsid w:val="00C01D21"/>
    <w:rsid w:val="00C022F6"/>
    <w:rsid w:val="00C024C3"/>
    <w:rsid w:val="00C02885"/>
    <w:rsid w:val="00C031CF"/>
    <w:rsid w:val="00C03359"/>
    <w:rsid w:val="00C0359C"/>
    <w:rsid w:val="00C042DD"/>
    <w:rsid w:val="00C04E8D"/>
    <w:rsid w:val="00C053BB"/>
    <w:rsid w:val="00C06F7F"/>
    <w:rsid w:val="00C07C49"/>
    <w:rsid w:val="00C07D96"/>
    <w:rsid w:val="00C131FC"/>
    <w:rsid w:val="00C13F70"/>
    <w:rsid w:val="00C14FC6"/>
    <w:rsid w:val="00C17887"/>
    <w:rsid w:val="00C21388"/>
    <w:rsid w:val="00C21595"/>
    <w:rsid w:val="00C21F75"/>
    <w:rsid w:val="00C2235F"/>
    <w:rsid w:val="00C223E0"/>
    <w:rsid w:val="00C23715"/>
    <w:rsid w:val="00C246EF"/>
    <w:rsid w:val="00C258FD"/>
    <w:rsid w:val="00C25FD8"/>
    <w:rsid w:val="00C34519"/>
    <w:rsid w:val="00C34AF6"/>
    <w:rsid w:val="00C34F6A"/>
    <w:rsid w:val="00C35742"/>
    <w:rsid w:val="00C35F71"/>
    <w:rsid w:val="00C406BE"/>
    <w:rsid w:val="00C409A9"/>
    <w:rsid w:val="00C41CA4"/>
    <w:rsid w:val="00C42457"/>
    <w:rsid w:val="00C43798"/>
    <w:rsid w:val="00C43976"/>
    <w:rsid w:val="00C43CF9"/>
    <w:rsid w:val="00C43DF4"/>
    <w:rsid w:val="00C43EB2"/>
    <w:rsid w:val="00C4462B"/>
    <w:rsid w:val="00C44A03"/>
    <w:rsid w:val="00C458BE"/>
    <w:rsid w:val="00C45C8D"/>
    <w:rsid w:val="00C45F84"/>
    <w:rsid w:val="00C46544"/>
    <w:rsid w:val="00C46D52"/>
    <w:rsid w:val="00C47574"/>
    <w:rsid w:val="00C51592"/>
    <w:rsid w:val="00C5181A"/>
    <w:rsid w:val="00C52725"/>
    <w:rsid w:val="00C53E75"/>
    <w:rsid w:val="00C54813"/>
    <w:rsid w:val="00C55643"/>
    <w:rsid w:val="00C5565F"/>
    <w:rsid w:val="00C6075B"/>
    <w:rsid w:val="00C609FA"/>
    <w:rsid w:val="00C60C5B"/>
    <w:rsid w:val="00C60E83"/>
    <w:rsid w:val="00C61243"/>
    <w:rsid w:val="00C61746"/>
    <w:rsid w:val="00C6343A"/>
    <w:rsid w:val="00C6357E"/>
    <w:rsid w:val="00C654E6"/>
    <w:rsid w:val="00C65554"/>
    <w:rsid w:val="00C706FF"/>
    <w:rsid w:val="00C72A47"/>
    <w:rsid w:val="00C73D50"/>
    <w:rsid w:val="00C74BA6"/>
    <w:rsid w:val="00C74CC5"/>
    <w:rsid w:val="00C76B5A"/>
    <w:rsid w:val="00C77BF4"/>
    <w:rsid w:val="00C8242C"/>
    <w:rsid w:val="00C8395C"/>
    <w:rsid w:val="00C851EB"/>
    <w:rsid w:val="00C91DE0"/>
    <w:rsid w:val="00C91E53"/>
    <w:rsid w:val="00C92A76"/>
    <w:rsid w:val="00CA0526"/>
    <w:rsid w:val="00CA0B04"/>
    <w:rsid w:val="00CA20BB"/>
    <w:rsid w:val="00CA28D9"/>
    <w:rsid w:val="00CA2BD5"/>
    <w:rsid w:val="00CA2CDF"/>
    <w:rsid w:val="00CA3486"/>
    <w:rsid w:val="00CA363B"/>
    <w:rsid w:val="00CA3DB9"/>
    <w:rsid w:val="00CA52D6"/>
    <w:rsid w:val="00CA5E5C"/>
    <w:rsid w:val="00CA6721"/>
    <w:rsid w:val="00CA6D2C"/>
    <w:rsid w:val="00CA7251"/>
    <w:rsid w:val="00CA737A"/>
    <w:rsid w:val="00CA7B61"/>
    <w:rsid w:val="00CA7DE2"/>
    <w:rsid w:val="00CB0A0A"/>
    <w:rsid w:val="00CB0FC8"/>
    <w:rsid w:val="00CB20D6"/>
    <w:rsid w:val="00CB4F54"/>
    <w:rsid w:val="00CB57F7"/>
    <w:rsid w:val="00CB594E"/>
    <w:rsid w:val="00CB59D9"/>
    <w:rsid w:val="00CB665A"/>
    <w:rsid w:val="00CC01E1"/>
    <w:rsid w:val="00CC20DA"/>
    <w:rsid w:val="00CC3317"/>
    <w:rsid w:val="00CC52C2"/>
    <w:rsid w:val="00CC5656"/>
    <w:rsid w:val="00CC59CD"/>
    <w:rsid w:val="00CC7B85"/>
    <w:rsid w:val="00CD0BE9"/>
    <w:rsid w:val="00CD2544"/>
    <w:rsid w:val="00CD26F3"/>
    <w:rsid w:val="00CD2AA2"/>
    <w:rsid w:val="00CD334F"/>
    <w:rsid w:val="00CD42EA"/>
    <w:rsid w:val="00CD47AC"/>
    <w:rsid w:val="00CD525F"/>
    <w:rsid w:val="00CD60F2"/>
    <w:rsid w:val="00CD611D"/>
    <w:rsid w:val="00CD6F37"/>
    <w:rsid w:val="00CD7301"/>
    <w:rsid w:val="00CD7437"/>
    <w:rsid w:val="00CD749C"/>
    <w:rsid w:val="00CD7D1E"/>
    <w:rsid w:val="00CD7D4E"/>
    <w:rsid w:val="00CE1039"/>
    <w:rsid w:val="00CE1C8D"/>
    <w:rsid w:val="00CE20D4"/>
    <w:rsid w:val="00CE3C70"/>
    <w:rsid w:val="00CE430C"/>
    <w:rsid w:val="00CE5659"/>
    <w:rsid w:val="00CE5731"/>
    <w:rsid w:val="00CE6319"/>
    <w:rsid w:val="00CE6F5F"/>
    <w:rsid w:val="00CE754A"/>
    <w:rsid w:val="00CF0543"/>
    <w:rsid w:val="00CF08A9"/>
    <w:rsid w:val="00CF10A0"/>
    <w:rsid w:val="00CF19D5"/>
    <w:rsid w:val="00CF31D4"/>
    <w:rsid w:val="00CF36DF"/>
    <w:rsid w:val="00CF47C2"/>
    <w:rsid w:val="00CF4B7B"/>
    <w:rsid w:val="00CF5434"/>
    <w:rsid w:val="00CF556C"/>
    <w:rsid w:val="00CF5612"/>
    <w:rsid w:val="00CF5651"/>
    <w:rsid w:val="00CF5BB7"/>
    <w:rsid w:val="00CF6F05"/>
    <w:rsid w:val="00D0192A"/>
    <w:rsid w:val="00D01D8A"/>
    <w:rsid w:val="00D01DFC"/>
    <w:rsid w:val="00D02316"/>
    <w:rsid w:val="00D02A8E"/>
    <w:rsid w:val="00D04ECC"/>
    <w:rsid w:val="00D05E82"/>
    <w:rsid w:val="00D06943"/>
    <w:rsid w:val="00D075FF"/>
    <w:rsid w:val="00D12132"/>
    <w:rsid w:val="00D14884"/>
    <w:rsid w:val="00D15683"/>
    <w:rsid w:val="00D164C0"/>
    <w:rsid w:val="00D2343E"/>
    <w:rsid w:val="00D2354A"/>
    <w:rsid w:val="00D23747"/>
    <w:rsid w:val="00D2379F"/>
    <w:rsid w:val="00D24542"/>
    <w:rsid w:val="00D245B7"/>
    <w:rsid w:val="00D26158"/>
    <w:rsid w:val="00D262CB"/>
    <w:rsid w:val="00D26568"/>
    <w:rsid w:val="00D2670E"/>
    <w:rsid w:val="00D26F37"/>
    <w:rsid w:val="00D27566"/>
    <w:rsid w:val="00D279CD"/>
    <w:rsid w:val="00D301FE"/>
    <w:rsid w:val="00D306BE"/>
    <w:rsid w:val="00D30ED7"/>
    <w:rsid w:val="00D3253F"/>
    <w:rsid w:val="00D33B45"/>
    <w:rsid w:val="00D33DAA"/>
    <w:rsid w:val="00D35067"/>
    <w:rsid w:val="00D35480"/>
    <w:rsid w:val="00D36B45"/>
    <w:rsid w:val="00D36D38"/>
    <w:rsid w:val="00D40C16"/>
    <w:rsid w:val="00D434D6"/>
    <w:rsid w:val="00D43B27"/>
    <w:rsid w:val="00D43B2C"/>
    <w:rsid w:val="00D43C78"/>
    <w:rsid w:val="00D440B1"/>
    <w:rsid w:val="00D4455D"/>
    <w:rsid w:val="00D46088"/>
    <w:rsid w:val="00D46447"/>
    <w:rsid w:val="00D46BCD"/>
    <w:rsid w:val="00D46D10"/>
    <w:rsid w:val="00D46E3D"/>
    <w:rsid w:val="00D46ED8"/>
    <w:rsid w:val="00D50069"/>
    <w:rsid w:val="00D527BD"/>
    <w:rsid w:val="00D5423B"/>
    <w:rsid w:val="00D54A42"/>
    <w:rsid w:val="00D54E91"/>
    <w:rsid w:val="00D54F27"/>
    <w:rsid w:val="00D55150"/>
    <w:rsid w:val="00D56AC9"/>
    <w:rsid w:val="00D56D9F"/>
    <w:rsid w:val="00D57913"/>
    <w:rsid w:val="00D6113F"/>
    <w:rsid w:val="00D62316"/>
    <w:rsid w:val="00D62428"/>
    <w:rsid w:val="00D637A1"/>
    <w:rsid w:val="00D63E2F"/>
    <w:rsid w:val="00D66759"/>
    <w:rsid w:val="00D668F0"/>
    <w:rsid w:val="00D66BFB"/>
    <w:rsid w:val="00D6721B"/>
    <w:rsid w:val="00D6757A"/>
    <w:rsid w:val="00D67701"/>
    <w:rsid w:val="00D70284"/>
    <w:rsid w:val="00D710F3"/>
    <w:rsid w:val="00D71E73"/>
    <w:rsid w:val="00D723B1"/>
    <w:rsid w:val="00D735B8"/>
    <w:rsid w:val="00D73D95"/>
    <w:rsid w:val="00D74715"/>
    <w:rsid w:val="00D74833"/>
    <w:rsid w:val="00D749CA"/>
    <w:rsid w:val="00D75486"/>
    <w:rsid w:val="00D76081"/>
    <w:rsid w:val="00D8104F"/>
    <w:rsid w:val="00D81761"/>
    <w:rsid w:val="00D81C34"/>
    <w:rsid w:val="00D82611"/>
    <w:rsid w:val="00D82D4C"/>
    <w:rsid w:val="00D83CE2"/>
    <w:rsid w:val="00D83D93"/>
    <w:rsid w:val="00D846F5"/>
    <w:rsid w:val="00D84830"/>
    <w:rsid w:val="00D861B5"/>
    <w:rsid w:val="00D86F95"/>
    <w:rsid w:val="00D872E2"/>
    <w:rsid w:val="00D873C1"/>
    <w:rsid w:val="00D8766B"/>
    <w:rsid w:val="00D91656"/>
    <w:rsid w:val="00D9190D"/>
    <w:rsid w:val="00D93287"/>
    <w:rsid w:val="00D95279"/>
    <w:rsid w:val="00D95F8F"/>
    <w:rsid w:val="00D96237"/>
    <w:rsid w:val="00D96359"/>
    <w:rsid w:val="00D96693"/>
    <w:rsid w:val="00DA039D"/>
    <w:rsid w:val="00DA2C90"/>
    <w:rsid w:val="00DA4620"/>
    <w:rsid w:val="00DA5FC7"/>
    <w:rsid w:val="00DB1B23"/>
    <w:rsid w:val="00DB1F25"/>
    <w:rsid w:val="00DB30E9"/>
    <w:rsid w:val="00DB41AA"/>
    <w:rsid w:val="00DB4A1A"/>
    <w:rsid w:val="00DB4F67"/>
    <w:rsid w:val="00DB5606"/>
    <w:rsid w:val="00DB5B69"/>
    <w:rsid w:val="00DB6C6E"/>
    <w:rsid w:val="00DB700E"/>
    <w:rsid w:val="00DB72B5"/>
    <w:rsid w:val="00DC0CEB"/>
    <w:rsid w:val="00DC174C"/>
    <w:rsid w:val="00DC2A8E"/>
    <w:rsid w:val="00DC3143"/>
    <w:rsid w:val="00DC3160"/>
    <w:rsid w:val="00DC3D31"/>
    <w:rsid w:val="00DC40B9"/>
    <w:rsid w:val="00DC4590"/>
    <w:rsid w:val="00DC4DEA"/>
    <w:rsid w:val="00DC511D"/>
    <w:rsid w:val="00DC6781"/>
    <w:rsid w:val="00DC769A"/>
    <w:rsid w:val="00DC7736"/>
    <w:rsid w:val="00DD2C31"/>
    <w:rsid w:val="00DD3147"/>
    <w:rsid w:val="00DD3784"/>
    <w:rsid w:val="00DD3921"/>
    <w:rsid w:val="00DD4EE4"/>
    <w:rsid w:val="00DD4F47"/>
    <w:rsid w:val="00DD6918"/>
    <w:rsid w:val="00DD72E7"/>
    <w:rsid w:val="00DE06A8"/>
    <w:rsid w:val="00DE0F30"/>
    <w:rsid w:val="00DE1434"/>
    <w:rsid w:val="00DE14D6"/>
    <w:rsid w:val="00DE448F"/>
    <w:rsid w:val="00DE6ADF"/>
    <w:rsid w:val="00DE74DD"/>
    <w:rsid w:val="00DE7976"/>
    <w:rsid w:val="00DF0377"/>
    <w:rsid w:val="00DF04EC"/>
    <w:rsid w:val="00DF1C7B"/>
    <w:rsid w:val="00DF23D9"/>
    <w:rsid w:val="00DF252E"/>
    <w:rsid w:val="00DF2992"/>
    <w:rsid w:val="00DF3C10"/>
    <w:rsid w:val="00DF417C"/>
    <w:rsid w:val="00DF42B6"/>
    <w:rsid w:val="00DF4A60"/>
    <w:rsid w:val="00DF60BD"/>
    <w:rsid w:val="00E0146B"/>
    <w:rsid w:val="00E018AD"/>
    <w:rsid w:val="00E01AD6"/>
    <w:rsid w:val="00E02180"/>
    <w:rsid w:val="00E03BAA"/>
    <w:rsid w:val="00E03CB5"/>
    <w:rsid w:val="00E048C2"/>
    <w:rsid w:val="00E05DC5"/>
    <w:rsid w:val="00E07B33"/>
    <w:rsid w:val="00E10984"/>
    <w:rsid w:val="00E114BB"/>
    <w:rsid w:val="00E115BB"/>
    <w:rsid w:val="00E12755"/>
    <w:rsid w:val="00E127E1"/>
    <w:rsid w:val="00E12E15"/>
    <w:rsid w:val="00E131CC"/>
    <w:rsid w:val="00E1597E"/>
    <w:rsid w:val="00E164FB"/>
    <w:rsid w:val="00E166F0"/>
    <w:rsid w:val="00E168D6"/>
    <w:rsid w:val="00E17BA8"/>
    <w:rsid w:val="00E201A8"/>
    <w:rsid w:val="00E20781"/>
    <w:rsid w:val="00E20BB2"/>
    <w:rsid w:val="00E219B9"/>
    <w:rsid w:val="00E23917"/>
    <w:rsid w:val="00E23D7F"/>
    <w:rsid w:val="00E24C9C"/>
    <w:rsid w:val="00E25D27"/>
    <w:rsid w:val="00E278DE"/>
    <w:rsid w:val="00E27E85"/>
    <w:rsid w:val="00E3015A"/>
    <w:rsid w:val="00E30271"/>
    <w:rsid w:val="00E32AD0"/>
    <w:rsid w:val="00E32E82"/>
    <w:rsid w:val="00E34354"/>
    <w:rsid w:val="00E34A17"/>
    <w:rsid w:val="00E3548E"/>
    <w:rsid w:val="00E35AFB"/>
    <w:rsid w:val="00E35C7C"/>
    <w:rsid w:val="00E3621B"/>
    <w:rsid w:val="00E3652F"/>
    <w:rsid w:val="00E366CE"/>
    <w:rsid w:val="00E36E22"/>
    <w:rsid w:val="00E375DB"/>
    <w:rsid w:val="00E376B4"/>
    <w:rsid w:val="00E37D04"/>
    <w:rsid w:val="00E37DAE"/>
    <w:rsid w:val="00E4019D"/>
    <w:rsid w:val="00E40CB9"/>
    <w:rsid w:val="00E414D0"/>
    <w:rsid w:val="00E43E7D"/>
    <w:rsid w:val="00E44A44"/>
    <w:rsid w:val="00E44E23"/>
    <w:rsid w:val="00E45543"/>
    <w:rsid w:val="00E4585B"/>
    <w:rsid w:val="00E46834"/>
    <w:rsid w:val="00E46B5E"/>
    <w:rsid w:val="00E50076"/>
    <w:rsid w:val="00E51264"/>
    <w:rsid w:val="00E51602"/>
    <w:rsid w:val="00E52644"/>
    <w:rsid w:val="00E52E9C"/>
    <w:rsid w:val="00E562FD"/>
    <w:rsid w:val="00E604DC"/>
    <w:rsid w:val="00E60942"/>
    <w:rsid w:val="00E61235"/>
    <w:rsid w:val="00E615CC"/>
    <w:rsid w:val="00E630AC"/>
    <w:rsid w:val="00E634E8"/>
    <w:rsid w:val="00E635EC"/>
    <w:rsid w:val="00E63B61"/>
    <w:rsid w:val="00E63CE7"/>
    <w:rsid w:val="00E65FD5"/>
    <w:rsid w:val="00E671D7"/>
    <w:rsid w:val="00E67FED"/>
    <w:rsid w:val="00E70135"/>
    <w:rsid w:val="00E701D2"/>
    <w:rsid w:val="00E70883"/>
    <w:rsid w:val="00E7092E"/>
    <w:rsid w:val="00E70BE0"/>
    <w:rsid w:val="00E7176A"/>
    <w:rsid w:val="00E72AB2"/>
    <w:rsid w:val="00E72E7F"/>
    <w:rsid w:val="00E73198"/>
    <w:rsid w:val="00E7390B"/>
    <w:rsid w:val="00E73D26"/>
    <w:rsid w:val="00E74BCB"/>
    <w:rsid w:val="00E75E72"/>
    <w:rsid w:val="00E7621C"/>
    <w:rsid w:val="00E77655"/>
    <w:rsid w:val="00E779E9"/>
    <w:rsid w:val="00E77F3A"/>
    <w:rsid w:val="00E81A9C"/>
    <w:rsid w:val="00E823EC"/>
    <w:rsid w:val="00E826E5"/>
    <w:rsid w:val="00E82809"/>
    <w:rsid w:val="00E82BCE"/>
    <w:rsid w:val="00E83A23"/>
    <w:rsid w:val="00E855E1"/>
    <w:rsid w:val="00E85ED0"/>
    <w:rsid w:val="00E868BB"/>
    <w:rsid w:val="00E86A78"/>
    <w:rsid w:val="00E86FE2"/>
    <w:rsid w:val="00E87394"/>
    <w:rsid w:val="00E87529"/>
    <w:rsid w:val="00E87875"/>
    <w:rsid w:val="00E87AB7"/>
    <w:rsid w:val="00E922E9"/>
    <w:rsid w:val="00E92602"/>
    <w:rsid w:val="00E93EAE"/>
    <w:rsid w:val="00E94C68"/>
    <w:rsid w:val="00E950BC"/>
    <w:rsid w:val="00E95A53"/>
    <w:rsid w:val="00E96201"/>
    <w:rsid w:val="00E9754A"/>
    <w:rsid w:val="00E977E3"/>
    <w:rsid w:val="00EA12BE"/>
    <w:rsid w:val="00EA1319"/>
    <w:rsid w:val="00EA385B"/>
    <w:rsid w:val="00EA3AB4"/>
    <w:rsid w:val="00EA3B05"/>
    <w:rsid w:val="00EA408B"/>
    <w:rsid w:val="00EA5BD4"/>
    <w:rsid w:val="00EA6FCA"/>
    <w:rsid w:val="00EA732D"/>
    <w:rsid w:val="00EA7C81"/>
    <w:rsid w:val="00EB0461"/>
    <w:rsid w:val="00EB12D3"/>
    <w:rsid w:val="00EB1494"/>
    <w:rsid w:val="00EB3AA9"/>
    <w:rsid w:val="00EB4B5B"/>
    <w:rsid w:val="00EB5530"/>
    <w:rsid w:val="00EB5A14"/>
    <w:rsid w:val="00EB600B"/>
    <w:rsid w:val="00EB61A0"/>
    <w:rsid w:val="00EB63EC"/>
    <w:rsid w:val="00EC11B3"/>
    <w:rsid w:val="00EC1899"/>
    <w:rsid w:val="00EC2919"/>
    <w:rsid w:val="00EC32BA"/>
    <w:rsid w:val="00EC4046"/>
    <w:rsid w:val="00EC426A"/>
    <w:rsid w:val="00EC50CC"/>
    <w:rsid w:val="00EC5496"/>
    <w:rsid w:val="00EC583C"/>
    <w:rsid w:val="00EC6A55"/>
    <w:rsid w:val="00EC6BA0"/>
    <w:rsid w:val="00EC7B36"/>
    <w:rsid w:val="00ED0750"/>
    <w:rsid w:val="00ED0B86"/>
    <w:rsid w:val="00ED0CBB"/>
    <w:rsid w:val="00ED216E"/>
    <w:rsid w:val="00ED2266"/>
    <w:rsid w:val="00ED256F"/>
    <w:rsid w:val="00ED3734"/>
    <w:rsid w:val="00ED4F89"/>
    <w:rsid w:val="00ED5250"/>
    <w:rsid w:val="00ED57AB"/>
    <w:rsid w:val="00ED629F"/>
    <w:rsid w:val="00ED657C"/>
    <w:rsid w:val="00ED6A1E"/>
    <w:rsid w:val="00ED7576"/>
    <w:rsid w:val="00ED7656"/>
    <w:rsid w:val="00ED7A58"/>
    <w:rsid w:val="00ED7CCF"/>
    <w:rsid w:val="00EE128A"/>
    <w:rsid w:val="00EE17C6"/>
    <w:rsid w:val="00EE2A6E"/>
    <w:rsid w:val="00EE380E"/>
    <w:rsid w:val="00EE499D"/>
    <w:rsid w:val="00EE4F01"/>
    <w:rsid w:val="00EE5018"/>
    <w:rsid w:val="00EE541E"/>
    <w:rsid w:val="00EE5454"/>
    <w:rsid w:val="00EE5552"/>
    <w:rsid w:val="00EE75DA"/>
    <w:rsid w:val="00EF006F"/>
    <w:rsid w:val="00EF0B63"/>
    <w:rsid w:val="00EF1318"/>
    <w:rsid w:val="00EF141F"/>
    <w:rsid w:val="00EF1D96"/>
    <w:rsid w:val="00EF1DDE"/>
    <w:rsid w:val="00EF296E"/>
    <w:rsid w:val="00EF3709"/>
    <w:rsid w:val="00EF3C1E"/>
    <w:rsid w:val="00EF69AC"/>
    <w:rsid w:val="00EF770C"/>
    <w:rsid w:val="00F01E66"/>
    <w:rsid w:val="00F03C34"/>
    <w:rsid w:val="00F05EEB"/>
    <w:rsid w:val="00F0692D"/>
    <w:rsid w:val="00F06F64"/>
    <w:rsid w:val="00F0727E"/>
    <w:rsid w:val="00F07315"/>
    <w:rsid w:val="00F101A9"/>
    <w:rsid w:val="00F126B5"/>
    <w:rsid w:val="00F129EE"/>
    <w:rsid w:val="00F12C38"/>
    <w:rsid w:val="00F12F47"/>
    <w:rsid w:val="00F13BEB"/>
    <w:rsid w:val="00F147B8"/>
    <w:rsid w:val="00F14DD4"/>
    <w:rsid w:val="00F15F76"/>
    <w:rsid w:val="00F21287"/>
    <w:rsid w:val="00F21AC8"/>
    <w:rsid w:val="00F220EB"/>
    <w:rsid w:val="00F22B83"/>
    <w:rsid w:val="00F23491"/>
    <w:rsid w:val="00F23BC3"/>
    <w:rsid w:val="00F2430C"/>
    <w:rsid w:val="00F2557A"/>
    <w:rsid w:val="00F255E9"/>
    <w:rsid w:val="00F25E7A"/>
    <w:rsid w:val="00F26287"/>
    <w:rsid w:val="00F26363"/>
    <w:rsid w:val="00F302C5"/>
    <w:rsid w:val="00F30C2E"/>
    <w:rsid w:val="00F31076"/>
    <w:rsid w:val="00F31AFF"/>
    <w:rsid w:val="00F3212E"/>
    <w:rsid w:val="00F32384"/>
    <w:rsid w:val="00F33177"/>
    <w:rsid w:val="00F33542"/>
    <w:rsid w:val="00F342A7"/>
    <w:rsid w:val="00F342BD"/>
    <w:rsid w:val="00F349A0"/>
    <w:rsid w:val="00F36596"/>
    <w:rsid w:val="00F366B8"/>
    <w:rsid w:val="00F371E7"/>
    <w:rsid w:val="00F40109"/>
    <w:rsid w:val="00F43BB9"/>
    <w:rsid w:val="00F4446B"/>
    <w:rsid w:val="00F4536F"/>
    <w:rsid w:val="00F45709"/>
    <w:rsid w:val="00F467AC"/>
    <w:rsid w:val="00F52463"/>
    <w:rsid w:val="00F5329E"/>
    <w:rsid w:val="00F539C8"/>
    <w:rsid w:val="00F542A2"/>
    <w:rsid w:val="00F5464C"/>
    <w:rsid w:val="00F551AA"/>
    <w:rsid w:val="00F56DA8"/>
    <w:rsid w:val="00F56DE5"/>
    <w:rsid w:val="00F60413"/>
    <w:rsid w:val="00F60751"/>
    <w:rsid w:val="00F61930"/>
    <w:rsid w:val="00F62C28"/>
    <w:rsid w:val="00F6388F"/>
    <w:rsid w:val="00F638B8"/>
    <w:rsid w:val="00F6488B"/>
    <w:rsid w:val="00F65473"/>
    <w:rsid w:val="00F667F5"/>
    <w:rsid w:val="00F7167C"/>
    <w:rsid w:val="00F7205E"/>
    <w:rsid w:val="00F726E8"/>
    <w:rsid w:val="00F72C4C"/>
    <w:rsid w:val="00F733B1"/>
    <w:rsid w:val="00F733F9"/>
    <w:rsid w:val="00F74F10"/>
    <w:rsid w:val="00F76338"/>
    <w:rsid w:val="00F7727A"/>
    <w:rsid w:val="00F77818"/>
    <w:rsid w:val="00F7796B"/>
    <w:rsid w:val="00F82663"/>
    <w:rsid w:val="00F8298B"/>
    <w:rsid w:val="00F82D1E"/>
    <w:rsid w:val="00F83791"/>
    <w:rsid w:val="00F837AF"/>
    <w:rsid w:val="00F83B2C"/>
    <w:rsid w:val="00F83B3F"/>
    <w:rsid w:val="00F83F73"/>
    <w:rsid w:val="00F842EF"/>
    <w:rsid w:val="00F849C7"/>
    <w:rsid w:val="00F8659C"/>
    <w:rsid w:val="00F87B77"/>
    <w:rsid w:val="00F87CA3"/>
    <w:rsid w:val="00F902AE"/>
    <w:rsid w:val="00F906CB"/>
    <w:rsid w:val="00F91556"/>
    <w:rsid w:val="00F91665"/>
    <w:rsid w:val="00F9182B"/>
    <w:rsid w:val="00F92CEE"/>
    <w:rsid w:val="00F939D5"/>
    <w:rsid w:val="00F94216"/>
    <w:rsid w:val="00F94E70"/>
    <w:rsid w:val="00F954EA"/>
    <w:rsid w:val="00F96C52"/>
    <w:rsid w:val="00FA02AA"/>
    <w:rsid w:val="00FA0D34"/>
    <w:rsid w:val="00FA39FF"/>
    <w:rsid w:val="00FA4BFF"/>
    <w:rsid w:val="00FA4FFB"/>
    <w:rsid w:val="00FA5203"/>
    <w:rsid w:val="00FA616E"/>
    <w:rsid w:val="00FA6CBF"/>
    <w:rsid w:val="00FB02A1"/>
    <w:rsid w:val="00FB07C6"/>
    <w:rsid w:val="00FB0B53"/>
    <w:rsid w:val="00FB10E2"/>
    <w:rsid w:val="00FB29E8"/>
    <w:rsid w:val="00FB2F37"/>
    <w:rsid w:val="00FB3D0A"/>
    <w:rsid w:val="00FB53AD"/>
    <w:rsid w:val="00FC193B"/>
    <w:rsid w:val="00FC30ED"/>
    <w:rsid w:val="00FC3CAF"/>
    <w:rsid w:val="00FC3F8C"/>
    <w:rsid w:val="00FC418E"/>
    <w:rsid w:val="00FC5110"/>
    <w:rsid w:val="00FC6876"/>
    <w:rsid w:val="00FC7819"/>
    <w:rsid w:val="00FD09B6"/>
    <w:rsid w:val="00FD1112"/>
    <w:rsid w:val="00FD513E"/>
    <w:rsid w:val="00FD6093"/>
    <w:rsid w:val="00FD6FB8"/>
    <w:rsid w:val="00FD76CF"/>
    <w:rsid w:val="00FE0530"/>
    <w:rsid w:val="00FE0B40"/>
    <w:rsid w:val="00FE2BC2"/>
    <w:rsid w:val="00FE2F63"/>
    <w:rsid w:val="00FE39EA"/>
    <w:rsid w:val="00FE48C7"/>
    <w:rsid w:val="00FE520B"/>
    <w:rsid w:val="00FE5B86"/>
    <w:rsid w:val="00FE6633"/>
    <w:rsid w:val="00FE6C55"/>
    <w:rsid w:val="00FF07DD"/>
    <w:rsid w:val="00FF11A2"/>
    <w:rsid w:val="00FF1318"/>
    <w:rsid w:val="00FF2820"/>
    <w:rsid w:val="00FF31BD"/>
    <w:rsid w:val="00FF4ABF"/>
    <w:rsid w:val="00FF4B91"/>
    <w:rsid w:val="00FF4C55"/>
    <w:rsid w:val="00FF5D58"/>
    <w:rsid w:val="00FF7E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35532C"/>
  <w15:docId w15:val="{14E01AD0-F390-49CD-AD80-7A42E398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5BC"/>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072228"/>
    <w:pPr>
      <w:keepNext/>
      <w:numPr>
        <w:numId w:val="38"/>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CA7DE2"/>
    <w:pPr>
      <w:keepNext/>
      <w:widowControl/>
      <w:numPr>
        <w:ilvl w:val="1"/>
        <w:numId w:val="1"/>
      </w:numPr>
      <w:ind w:left="540"/>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
    <w:uiPriority w:val="99"/>
    <w:qFormat/>
    <w:rsid w:val="00827557"/>
    <w:pPr>
      <w:numPr>
        <w:ilvl w:val="2"/>
        <w:numId w:val="1"/>
      </w:numPr>
      <w:spacing w:before="20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841F99"/>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841F99"/>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A20CC6"/>
    <w:pPr>
      <w:keepNext/>
      <w:keepLines/>
      <w:tabs>
        <w:tab w:val="left" w:pos="5040"/>
      </w:tabs>
      <w:spacing w:before="200" w:line="276" w:lineRule="auto"/>
      <w:jc w:val="left"/>
      <w:outlineLvl w:val="5"/>
    </w:pPr>
    <w:rPr>
      <w:rFonts w:eastAsiaTheme="majorEastAsia" w:cs="Calibri"/>
      <w:b/>
      <w:smallCaps/>
      <w:sz w:val="22"/>
    </w:rPr>
  </w:style>
  <w:style w:type="paragraph" w:styleId="Heading7">
    <w:name w:val="heading 7"/>
    <w:basedOn w:val="Normal"/>
    <w:next w:val="Normal"/>
    <w:link w:val="Heading7Char"/>
    <w:uiPriority w:val="99"/>
    <w:qFormat/>
    <w:rsid w:val="00841F99"/>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841F99"/>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841F99"/>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2228"/>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CA7DE2"/>
    <w:rPr>
      <w:rFonts w:ascii="Calibri" w:eastAsia="Times New Roman" w:hAnsi="Calibri" w:cs="Arial"/>
      <w:bCs/>
      <w:iCs/>
      <w:sz w:val="28"/>
      <w:szCs w:val="28"/>
    </w:rPr>
  </w:style>
  <w:style w:type="character" w:customStyle="1" w:styleId="Heading4Char">
    <w:name w:val="Heading 4 Char"/>
    <w:basedOn w:val="DefaultParagraphFont"/>
    <w:link w:val="Heading4"/>
    <w:uiPriority w:val="99"/>
    <w:rsid w:val="00841F99"/>
    <w:rPr>
      <w:rFonts w:ascii="Calibri" w:eastAsiaTheme="minorEastAsia" w:hAnsi="Calibri" w:cs="Arial"/>
      <w:bCs/>
      <w:i/>
      <w:noProof/>
    </w:rPr>
  </w:style>
  <w:style w:type="character" w:customStyle="1" w:styleId="Heading5Char">
    <w:name w:val="Heading 5 Char"/>
    <w:basedOn w:val="DefaultParagraphFont"/>
    <w:link w:val="Heading5"/>
    <w:uiPriority w:val="99"/>
    <w:rsid w:val="00841F99"/>
    <w:rPr>
      <w:rFonts w:ascii="Calibri" w:eastAsia="Times New Roman" w:hAnsi="Calibri" w:cs="Times New Roman"/>
      <w:sz w:val="20"/>
    </w:rPr>
  </w:style>
  <w:style w:type="character" w:customStyle="1" w:styleId="Heading6Char">
    <w:name w:val="Heading 6 Char"/>
    <w:basedOn w:val="DefaultParagraphFont"/>
    <w:link w:val="Heading6"/>
    <w:uiPriority w:val="99"/>
    <w:rsid w:val="00A20CC6"/>
    <w:rPr>
      <w:rFonts w:eastAsiaTheme="majorEastAsia" w:cs="Calibri"/>
      <w:b/>
      <w:smallCaps/>
    </w:rPr>
  </w:style>
  <w:style w:type="character" w:customStyle="1" w:styleId="Heading7Char">
    <w:name w:val="Heading 7 Char"/>
    <w:basedOn w:val="DefaultParagraphFont"/>
    <w:link w:val="Heading7"/>
    <w:uiPriority w:val="99"/>
    <w:rsid w:val="00841F9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841F99"/>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841F99"/>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link w:val="Heading3"/>
    <w:uiPriority w:val="99"/>
    <w:locked/>
    <w:rsid w:val="002A15FA"/>
    <w:rPr>
      <w:rFonts w:ascii="Calibri" w:eastAsiaTheme="minorEastAsia" w:hAnsi="Calibri" w:cs="Times New Roman"/>
      <w:bCs/>
      <w:sz w:val="24"/>
      <w:szCs w:val="24"/>
    </w:rPr>
  </w:style>
  <w:style w:type="paragraph" w:styleId="Header">
    <w:name w:val="header"/>
    <w:basedOn w:val="Normal"/>
    <w:link w:val="HeaderChar"/>
    <w:uiPriority w:val="99"/>
    <w:rsid w:val="00841F99"/>
    <w:pPr>
      <w:tabs>
        <w:tab w:val="center" w:pos="4320"/>
        <w:tab w:val="right" w:pos="8640"/>
      </w:tabs>
    </w:pPr>
  </w:style>
  <w:style w:type="character" w:customStyle="1" w:styleId="HeaderChar">
    <w:name w:val="Header Char"/>
    <w:basedOn w:val="DefaultParagraphFont"/>
    <w:link w:val="Header"/>
    <w:uiPriority w:val="99"/>
    <w:rsid w:val="00841F99"/>
    <w:rPr>
      <w:rFonts w:eastAsia="Times New Roman" w:cs="Times New Roman"/>
      <w:sz w:val="20"/>
    </w:rPr>
  </w:style>
  <w:style w:type="paragraph" w:styleId="Footer">
    <w:name w:val="footer"/>
    <w:basedOn w:val="Normal"/>
    <w:link w:val="FooterChar1"/>
    <w:uiPriority w:val="99"/>
    <w:rsid w:val="00841F99"/>
    <w:pPr>
      <w:tabs>
        <w:tab w:val="center" w:pos="4320"/>
        <w:tab w:val="right" w:pos="8640"/>
      </w:tabs>
    </w:pPr>
  </w:style>
  <w:style w:type="character" w:customStyle="1" w:styleId="FooterChar">
    <w:name w:val="Footer Char"/>
    <w:basedOn w:val="DefaultParagraphFont"/>
    <w:uiPriority w:val="99"/>
    <w:rsid w:val="00841F99"/>
    <w:rPr>
      <w:rFonts w:eastAsia="Times New Roman" w:cs="Times New Roman"/>
      <w:sz w:val="20"/>
    </w:rPr>
  </w:style>
  <w:style w:type="character" w:customStyle="1" w:styleId="FooterChar1">
    <w:name w:val="Footer Char1"/>
    <w:link w:val="Footer"/>
    <w:uiPriority w:val="99"/>
    <w:locked/>
    <w:rsid w:val="00841F99"/>
    <w:rPr>
      <w:rFonts w:eastAsia="Times New Roman" w:cs="Times New Roman"/>
      <w:sz w:val="20"/>
    </w:rPr>
  </w:style>
  <w:style w:type="paragraph" w:styleId="BodyText">
    <w:name w:val="Body Text"/>
    <w:basedOn w:val="Normal"/>
    <w:link w:val="BodyTextChar"/>
    <w:uiPriority w:val="99"/>
    <w:rsid w:val="00841F99"/>
    <w:rPr>
      <w:sz w:val="28"/>
    </w:rPr>
  </w:style>
  <w:style w:type="character" w:customStyle="1" w:styleId="BodyTextChar">
    <w:name w:val="Body Text Char"/>
    <w:basedOn w:val="DefaultParagraphFont"/>
    <w:link w:val="BodyText"/>
    <w:uiPriority w:val="99"/>
    <w:rsid w:val="00841F99"/>
    <w:rPr>
      <w:rFonts w:eastAsia="Times New Roman" w:cs="Times New Roman"/>
      <w:sz w:val="28"/>
    </w:rPr>
  </w:style>
  <w:style w:type="paragraph" w:customStyle="1" w:styleId="Style0">
    <w:name w:val="Style0"/>
    <w:uiPriority w:val="99"/>
    <w:rsid w:val="00841F99"/>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841F99"/>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841F99"/>
    <w:rPr>
      <w:rFonts w:eastAsia="Times New Roman" w:cs="Times New Roman"/>
      <w:sz w:val="20"/>
    </w:rPr>
  </w:style>
  <w:style w:type="character" w:styleId="FootnoteReference">
    <w:name w:val="footnote reference"/>
    <w:aliases w:val="Footnote_Reference,o,fr,TT - Footnote Reference,FC,Style 9"/>
    <w:uiPriority w:val="99"/>
    <w:qFormat/>
    <w:rsid w:val="00841F99"/>
    <w:rPr>
      <w:rFonts w:ascii="Arial" w:hAnsi="Arial" w:cs="Times New Roman"/>
      <w:sz w:val="20"/>
      <w:vertAlign w:val="superscript"/>
    </w:rPr>
  </w:style>
  <w:style w:type="character" w:styleId="PageNumber">
    <w:name w:val="page number"/>
    <w:uiPriority w:val="99"/>
    <w:rsid w:val="00841F99"/>
    <w:rPr>
      <w:rFonts w:cs="Times New Roman"/>
    </w:rPr>
  </w:style>
  <w:style w:type="paragraph" w:customStyle="1" w:styleId="PresentedBy">
    <w:name w:val="Presented By"/>
    <w:basedOn w:val="Normal"/>
    <w:link w:val="PresentedByChar"/>
    <w:uiPriority w:val="99"/>
    <w:rsid w:val="00841F99"/>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841F99"/>
    <w:rPr>
      <w:rFonts w:ascii="Palatino Linotype" w:eastAsia="Times New Roman" w:hAnsi="Palatino Linotype" w:cs="Times New Roman"/>
      <w:color w:val="6F6754"/>
      <w:sz w:val="20"/>
    </w:rPr>
  </w:style>
  <w:style w:type="character" w:styleId="Hyperlink">
    <w:name w:val="Hyperlink"/>
    <w:uiPriority w:val="99"/>
    <w:rsid w:val="00841F99"/>
    <w:rPr>
      <w:rFonts w:cs="Times New Roman"/>
      <w:color w:val="0000FF"/>
      <w:u w:val="single"/>
    </w:rPr>
  </w:style>
  <w:style w:type="paragraph" w:styleId="TOC1">
    <w:name w:val="toc 1"/>
    <w:basedOn w:val="Normal"/>
    <w:next w:val="Normal"/>
    <w:autoRedefine/>
    <w:uiPriority w:val="39"/>
    <w:rsid w:val="00573755"/>
    <w:pPr>
      <w:tabs>
        <w:tab w:val="left" w:pos="480"/>
        <w:tab w:val="right" w:leader="dot" w:pos="9350"/>
      </w:tabs>
      <w:spacing w:before="120"/>
      <w:jc w:val="left"/>
    </w:pPr>
    <w:rPr>
      <w:rFonts w:asciiTheme="majorHAnsi" w:hAnsiTheme="majorHAnsi"/>
      <w:b/>
      <w:bCs/>
      <w:smallCaps/>
      <w:noProof/>
      <w:sz w:val="22"/>
    </w:rPr>
  </w:style>
  <w:style w:type="paragraph" w:styleId="TOC2">
    <w:name w:val="toc 2"/>
    <w:basedOn w:val="Normal"/>
    <w:next w:val="Normal"/>
    <w:autoRedefine/>
    <w:uiPriority w:val="39"/>
    <w:rsid w:val="00D46447"/>
    <w:pPr>
      <w:tabs>
        <w:tab w:val="left" w:pos="480"/>
        <w:tab w:val="right" w:leader="dot" w:pos="9350"/>
      </w:tabs>
      <w:spacing w:before="120"/>
      <w:jc w:val="left"/>
    </w:pPr>
    <w:rPr>
      <w:rFonts w:cstheme="minorHAnsi"/>
      <w:b/>
      <w:bCs/>
      <w:szCs w:val="20"/>
    </w:rPr>
  </w:style>
  <w:style w:type="paragraph" w:styleId="CommentText">
    <w:name w:val="annotation text"/>
    <w:basedOn w:val="Normal"/>
    <w:link w:val="CommentTextChar"/>
    <w:uiPriority w:val="99"/>
    <w:rsid w:val="00841F99"/>
  </w:style>
  <w:style w:type="character" w:customStyle="1" w:styleId="CommentTextChar">
    <w:name w:val="Comment Text Char"/>
    <w:basedOn w:val="DefaultParagraphFont"/>
    <w:link w:val="CommentText"/>
    <w:uiPriority w:val="99"/>
    <w:rsid w:val="00841F99"/>
    <w:rPr>
      <w:rFonts w:eastAsia="Times New Roman" w:cs="Times New Roman"/>
      <w:sz w:val="20"/>
    </w:rPr>
  </w:style>
  <w:style w:type="character" w:customStyle="1" w:styleId="CommentSubjectChar">
    <w:name w:val="Comment Subject Char"/>
    <w:basedOn w:val="CommentTextChar"/>
    <w:link w:val="CommentSubject"/>
    <w:uiPriority w:val="99"/>
    <w:semiHidden/>
    <w:rsid w:val="00841F99"/>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841F99"/>
    <w:rPr>
      <w:b/>
      <w:bCs/>
    </w:rPr>
  </w:style>
  <w:style w:type="character" w:customStyle="1" w:styleId="CommentSubjectChar1">
    <w:name w:val="Comment Subject Char1"/>
    <w:basedOn w:val="CommentTextChar"/>
    <w:uiPriority w:val="99"/>
    <w:semiHidden/>
    <w:rsid w:val="00841F99"/>
    <w:rPr>
      <w:rFonts w:eastAsia="Times New Roman" w:cs="Times New Roman"/>
      <w:b/>
      <w:bCs/>
      <w:sz w:val="20"/>
    </w:rPr>
  </w:style>
  <w:style w:type="paragraph" w:styleId="BalloonText">
    <w:name w:val="Balloon Text"/>
    <w:basedOn w:val="Normal"/>
    <w:link w:val="BalloonTextChar"/>
    <w:uiPriority w:val="99"/>
    <w:semiHidden/>
    <w:rsid w:val="00841F99"/>
    <w:rPr>
      <w:rFonts w:ascii="Tahoma" w:hAnsi="Tahoma" w:cs="Tahoma"/>
      <w:sz w:val="16"/>
      <w:szCs w:val="16"/>
    </w:rPr>
  </w:style>
  <w:style w:type="character" w:customStyle="1" w:styleId="BalloonTextChar">
    <w:name w:val="Balloon Text Char"/>
    <w:basedOn w:val="DefaultParagraphFont"/>
    <w:link w:val="BalloonText"/>
    <w:uiPriority w:val="99"/>
    <w:semiHidden/>
    <w:rsid w:val="00841F99"/>
    <w:rPr>
      <w:rFonts w:ascii="Tahoma" w:eastAsia="Times New Roman" w:hAnsi="Tahoma" w:cs="Tahoma"/>
      <w:sz w:val="16"/>
      <w:szCs w:val="16"/>
    </w:rPr>
  </w:style>
  <w:style w:type="paragraph" w:styleId="NoSpacing">
    <w:name w:val="No Spacing"/>
    <w:uiPriority w:val="99"/>
    <w:qFormat/>
    <w:rsid w:val="00841F99"/>
    <w:pPr>
      <w:spacing w:after="0" w:line="240" w:lineRule="auto"/>
    </w:pPr>
    <w:rPr>
      <w:rFonts w:ascii="Times New Roman" w:eastAsia="Times New Roman" w:hAnsi="Times New Roman" w:cs="Times New Roman"/>
      <w:sz w:val="20"/>
      <w:szCs w:val="20"/>
    </w:rPr>
  </w:style>
  <w:style w:type="paragraph" w:styleId="ListParagraph">
    <w:name w:val="List Paragraph"/>
    <w:aliases w:val="TT - List Paragraph"/>
    <w:basedOn w:val="Normal"/>
    <w:link w:val="ListParagraphChar"/>
    <w:uiPriority w:val="34"/>
    <w:qFormat/>
    <w:rsid w:val="00841F99"/>
    <w:pPr>
      <w:ind w:left="720"/>
      <w:contextualSpacing/>
    </w:pPr>
  </w:style>
  <w:style w:type="character" w:styleId="BookTitle">
    <w:name w:val="Book Title"/>
    <w:uiPriority w:val="99"/>
    <w:qFormat/>
    <w:rsid w:val="00841F99"/>
    <w:rPr>
      <w:b/>
      <w:bCs/>
      <w:smallCaps/>
      <w:spacing w:val="5"/>
    </w:rPr>
  </w:style>
  <w:style w:type="paragraph" w:styleId="Title">
    <w:name w:val="Title"/>
    <w:basedOn w:val="Normal"/>
    <w:next w:val="Normal"/>
    <w:link w:val="TitleChar"/>
    <w:qFormat/>
    <w:rsid w:val="00841F99"/>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rsid w:val="00841F99"/>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841F99"/>
    <w:pPr>
      <w:keepLines/>
      <w:spacing w:before="80" w:after="40"/>
    </w:pPr>
    <w:rPr>
      <w:b/>
      <w:noProof/>
      <w:sz w:val="18"/>
    </w:rPr>
  </w:style>
  <w:style w:type="paragraph" w:customStyle="1" w:styleId="Tablecentered">
    <w:name w:val="Table centered"/>
    <w:basedOn w:val="Normal"/>
    <w:link w:val="TablecenteredChar"/>
    <w:autoRedefine/>
    <w:uiPriority w:val="99"/>
    <w:qFormat/>
    <w:rsid w:val="00841F99"/>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841F99"/>
    <w:rPr>
      <w:rFonts w:eastAsia="Times New Roman" w:cs="Times New Roman"/>
      <w:noProof/>
      <w:sz w:val="18"/>
      <w:szCs w:val="18"/>
    </w:rPr>
  </w:style>
  <w:style w:type="paragraph" w:customStyle="1" w:styleId="Tablecenteredbold">
    <w:name w:val="Table centered bold"/>
    <w:basedOn w:val="Tablecentered"/>
    <w:autoRedefine/>
    <w:uiPriority w:val="99"/>
    <w:rsid w:val="00841F99"/>
    <w:rPr>
      <w:b/>
    </w:rPr>
  </w:style>
  <w:style w:type="paragraph" w:customStyle="1" w:styleId="Usernotes">
    <w:name w:val="User notes"/>
    <w:basedOn w:val="Normal"/>
    <w:next w:val="AnalystText"/>
    <w:link w:val="UsernotesChar"/>
    <w:uiPriority w:val="99"/>
    <w:rsid w:val="00841F99"/>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841F99"/>
    <w:pPr>
      <w:spacing w:after="200" w:line="276" w:lineRule="auto"/>
    </w:pPr>
  </w:style>
  <w:style w:type="character" w:customStyle="1" w:styleId="AnalystTextChar">
    <w:name w:val="Analyst Text Char"/>
    <w:link w:val="AnalystText"/>
    <w:uiPriority w:val="99"/>
    <w:locked/>
    <w:rsid w:val="00841F99"/>
    <w:rPr>
      <w:rFonts w:eastAsia="Times New Roman" w:cs="Times New Roman"/>
      <w:sz w:val="20"/>
    </w:rPr>
  </w:style>
  <w:style w:type="character" w:customStyle="1" w:styleId="UsernotesChar">
    <w:name w:val="User notes Char"/>
    <w:link w:val="Usernotes"/>
    <w:uiPriority w:val="99"/>
    <w:locked/>
    <w:rsid w:val="00841F99"/>
    <w:rPr>
      <w:rFonts w:ascii="Comic Sans MS" w:eastAsia="Times New Roman" w:hAnsi="Comic Sans MS" w:cs="Times New Roman"/>
      <w:sz w:val="18"/>
      <w:szCs w:val="18"/>
    </w:rPr>
  </w:style>
  <w:style w:type="paragraph" w:styleId="Caption">
    <w:name w:val="caption"/>
    <w:aliases w:val="Footnotes,Table Caption,Char"/>
    <w:basedOn w:val="Normal"/>
    <w:next w:val="Normal"/>
    <w:link w:val="CaptionChar"/>
    <w:autoRedefine/>
    <w:uiPriority w:val="99"/>
    <w:qFormat/>
    <w:rsid w:val="00882B8E"/>
    <w:pPr>
      <w:keepNext/>
      <w:tabs>
        <w:tab w:val="left" w:pos="1152"/>
      </w:tabs>
      <w:jc w:val="center"/>
    </w:pPr>
    <w:rPr>
      <w:rFonts w:cstheme="minorHAnsi"/>
      <w:b/>
      <w:color w:val="000000"/>
      <w:spacing w:val="5"/>
      <w:kern w:val="28"/>
      <w:szCs w:val="20"/>
    </w:rPr>
  </w:style>
  <w:style w:type="character" w:customStyle="1" w:styleId="CaptionChar">
    <w:name w:val="Caption Char"/>
    <w:aliases w:val="Footnotes Char,Table Caption Char,Char Char2"/>
    <w:link w:val="Caption"/>
    <w:uiPriority w:val="99"/>
    <w:locked/>
    <w:rsid w:val="00882B8E"/>
    <w:rPr>
      <w:rFonts w:eastAsia="Times New Roman" w:cstheme="minorHAnsi"/>
      <w:b/>
      <w:color w:val="000000"/>
      <w:spacing w:val="5"/>
      <w:kern w:val="28"/>
      <w:sz w:val="20"/>
      <w:szCs w:val="20"/>
    </w:rPr>
  </w:style>
  <w:style w:type="paragraph" w:styleId="List">
    <w:name w:val="List"/>
    <w:basedOn w:val="Normal"/>
    <w:uiPriority w:val="99"/>
    <w:rsid w:val="00841F99"/>
    <w:pPr>
      <w:ind w:left="360" w:hanging="360"/>
    </w:pPr>
  </w:style>
  <w:style w:type="character" w:customStyle="1" w:styleId="MacroTextChar">
    <w:name w:val="Macro Text Char"/>
    <w:basedOn w:val="DefaultParagraphFont"/>
    <w:link w:val="MacroText"/>
    <w:uiPriority w:val="99"/>
    <w:semiHidden/>
    <w:rsid w:val="00841F99"/>
    <w:rPr>
      <w:rFonts w:ascii="Arial" w:eastAsia="Times New Roman" w:hAnsi="Arial" w:cs="Times New Roman"/>
      <w:sz w:val="20"/>
      <w:szCs w:val="20"/>
    </w:rPr>
  </w:style>
  <w:style w:type="paragraph" w:styleId="MacroText">
    <w:name w:val="macro"/>
    <w:link w:val="MacroTextChar"/>
    <w:uiPriority w:val="99"/>
    <w:semiHidden/>
    <w:rsid w:val="00841F99"/>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841F99"/>
    <w:rPr>
      <w:rFonts w:ascii="Consolas" w:eastAsia="Times New Roman" w:hAnsi="Consolas" w:cs="Consolas"/>
      <w:sz w:val="20"/>
      <w:szCs w:val="20"/>
    </w:rPr>
  </w:style>
  <w:style w:type="paragraph" w:styleId="BodyTextIndent2">
    <w:name w:val="Body Text Indent 2"/>
    <w:basedOn w:val="Normal"/>
    <w:link w:val="BodyTextIndent2Char"/>
    <w:uiPriority w:val="99"/>
    <w:rsid w:val="00841F99"/>
    <w:pPr>
      <w:ind w:left="720"/>
    </w:pPr>
  </w:style>
  <w:style w:type="character" w:customStyle="1" w:styleId="BodyTextIndent2Char">
    <w:name w:val="Body Text Indent 2 Char"/>
    <w:basedOn w:val="DefaultParagraphFont"/>
    <w:link w:val="BodyTextIndent2"/>
    <w:uiPriority w:val="99"/>
    <w:rsid w:val="00841F99"/>
    <w:rPr>
      <w:rFonts w:eastAsia="Times New Roman" w:cs="Times New Roman"/>
      <w:sz w:val="20"/>
    </w:rPr>
  </w:style>
  <w:style w:type="character" w:styleId="FollowedHyperlink">
    <w:name w:val="FollowedHyperlink"/>
    <w:uiPriority w:val="99"/>
    <w:rsid w:val="00841F99"/>
    <w:rPr>
      <w:rFonts w:cs="Times New Roman"/>
      <w:color w:val="800080"/>
      <w:u w:val="single"/>
    </w:rPr>
  </w:style>
  <w:style w:type="paragraph" w:customStyle="1" w:styleId="Default">
    <w:name w:val="Default"/>
    <w:rsid w:val="00841F9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841F99"/>
    <w:rPr>
      <w:rFonts w:cs="Times New Roman"/>
      <w:sz w:val="24"/>
      <w:lang w:val="en-US" w:eastAsia="en-US" w:bidi="ar-SA"/>
    </w:rPr>
  </w:style>
  <w:style w:type="paragraph" w:styleId="TOC3">
    <w:name w:val="toc 3"/>
    <w:basedOn w:val="Normal"/>
    <w:next w:val="Normal"/>
    <w:autoRedefine/>
    <w:uiPriority w:val="39"/>
    <w:rsid w:val="00227163"/>
    <w:pPr>
      <w:spacing w:before="120" w:line="259" w:lineRule="auto"/>
      <w:ind w:left="245"/>
    </w:pPr>
    <w:rPr>
      <w:rFonts w:cstheme="minorHAnsi"/>
      <w:szCs w:val="20"/>
    </w:rPr>
  </w:style>
  <w:style w:type="character" w:customStyle="1" w:styleId="CharChar11">
    <w:name w:val="Char Char11"/>
    <w:uiPriority w:val="99"/>
    <w:locked/>
    <w:rsid w:val="00841F99"/>
    <w:rPr>
      <w:rFonts w:ascii="Cambria" w:hAnsi="Cambria" w:cs="Times New Roman"/>
      <w:b/>
      <w:bCs/>
      <w:sz w:val="28"/>
      <w:szCs w:val="28"/>
      <w:lang w:val="en-US" w:eastAsia="en-US" w:bidi="ar-SA"/>
    </w:rPr>
  </w:style>
  <w:style w:type="character" w:customStyle="1" w:styleId="CharChar10">
    <w:name w:val="Char Char10"/>
    <w:uiPriority w:val="99"/>
    <w:locked/>
    <w:rsid w:val="00841F99"/>
    <w:rPr>
      <w:rFonts w:ascii="Cambria" w:hAnsi="Cambria" w:cs="Times New Roman"/>
      <w:b/>
      <w:bCs/>
      <w:sz w:val="26"/>
      <w:szCs w:val="26"/>
      <w:lang w:val="en-US" w:eastAsia="en-US" w:bidi="ar-SA"/>
    </w:rPr>
  </w:style>
  <w:style w:type="character" w:customStyle="1" w:styleId="CharChar9">
    <w:name w:val="Char Char9"/>
    <w:uiPriority w:val="99"/>
    <w:locked/>
    <w:rsid w:val="00841F99"/>
    <w:rPr>
      <w:rFonts w:ascii="Cambria" w:hAnsi="Cambria" w:cs="Times New Roman"/>
      <w:b/>
      <w:bCs/>
      <w:sz w:val="22"/>
      <w:szCs w:val="22"/>
      <w:lang w:val="en-US" w:eastAsia="en-US" w:bidi="ar-SA"/>
    </w:rPr>
  </w:style>
  <w:style w:type="character" w:customStyle="1" w:styleId="CharChar7">
    <w:name w:val="Char Char7"/>
    <w:uiPriority w:val="99"/>
    <w:locked/>
    <w:rsid w:val="00841F99"/>
    <w:rPr>
      <w:rFonts w:ascii="Cambria" w:hAnsi="Cambria" w:cs="Times New Roman"/>
      <w:sz w:val="22"/>
      <w:szCs w:val="22"/>
      <w:lang w:val="en-US" w:eastAsia="en-US" w:bidi="ar-SA"/>
    </w:rPr>
  </w:style>
  <w:style w:type="character" w:customStyle="1" w:styleId="CharChar1">
    <w:name w:val="Char Char1"/>
    <w:uiPriority w:val="99"/>
    <w:locked/>
    <w:rsid w:val="00841F99"/>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841F99"/>
    <w:pPr>
      <w:tabs>
        <w:tab w:val="num" w:pos="720"/>
      </w:tabs>
      <w:ind w:left="720" w:hanging="360"/>
    </w:pPr>
  </w:style>
  <w:style w:type="character" w:customStyle="1" w:styleId="bodytext0">
    <w:name w:val="bodytext"/>
    <w:uiPriority w:val="99"/>
    <w:rsid w:val="00841F99"/>
    <w:rPr>
      <w:rFonts w:cs="Times New Roman"/>
    </w:rPr>
  </w:style>
  <w:style w:type="character" w:customStyle="1" w:styleId="StyleBold">
    <w:name w:val="Style Bold"/>
    <w:uiPriority w:val="99"/>
    <w:rsid w:val="00841F99"/>
    <w:rPr>
      <w:rFonts w:cs="Times New Roman"/>
      <w:b/>
      <w:bCs/>
      <w:sz w:val="20"/>
    </w:rPr>
  </w:style>
  <w:style w:type="character" w:customStyle="1" w:styleId="DocumentMapChar">
    <w:name w:val="Document Map Char"/>
    <w:basedOn w:val="DefaultParagraphFont"/>
    <w:link w:val="DocumentMap"/>
    <w:uiPriority w:val="99"/>
    <w:semiHidden/>
    <w:rsid w:val="00841F99"/>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841F99"/>
    <w:pPr>
      <w:shd w:val="clear" w:color="auto" w:fill="000080"/>
    </w:pPr>
    <w:rPr>
      <w:rFonts w:ascii="Tahoma" w:hAnsi="Tahoma" w:cs="Tahoma"/>
    </w:rPr>
  </w:style>
  <w:style w:type="character" w:customStyle="1" w:styleId="DocumentMapChar1">
    <w:name w:val="Document Map Char1"/>
    <w:basedOn w:val="DefaultParagraphFont"/>
    <w:uiPriority w:val="99"/>
    <w:semiHidden/>
    <w:rsid w:val="00841F99"/>
    <w:rPr>
      <w:rFonts w:ascii="Segoe UI" w:eastAsia="Times New Roman" w:hAnsi="Segoe UI" w:cs="Segoe UI"/>
      <w:sz w:val="16"/>
      <w:szCs w:val="16"/>
    </w:rPr>
  </w:style>
  <w:style w:type="character" w:styleId="CommentReference">
    <w:name w:val="annotation reference"/>
    <w:uiPriority w:val="99"/>
    <w:rsid w:val="00841F99"/>
    <w:rPr>
      <w:rFonts w:cs="Times New Roman"/>
      <w:sz w:val="16"/>
      <w:szCs w:val="16"/>
    </w:rPr>
  </w:style>
  <w:style w:type="character" w:customStyle="1" w:styleId="apple-style-span">
    <w:name w:val="apple-style-span"/>
    <w:uiPriority w:val="99"/>
    <w:rsid w:val="00841F99"/>
    <w:rPr>
      <w:rFonts w:cs="Times New Roman"/>
    </w:rPr>
  </w:style>
  <w:style w:type="paragraph" w:styleId="BodyTextIndent3">
    <w:name w:val="Body Text Indent 3"/>
    <w:basedOn w:val="Normal"/>
    <w:link w:val="BodyTextIndent3Char"/>
    <w:uiPriority w:val="99"/>
    <w:rsid w:val="00841F99"/>
    <w:pPr>
      <w:ind w:left="360"/>
    </w:pPr>
    <w:rPr>
      <w:sz w:val="16"/>
      <w:szCs w:val="16"/>
    </w:rPr>
  </w:style>
  <w:style w:type="character" w:customStyle="1" w:styleId="BodyTextIndent3Char">
    <w:name w:val="Body Text Indent 3 Char"/>
    <w:basedOn w:val="DefaultParagraphFont"/>
    <w:link w:val="BodyTextIndent3"/>
    <w:uiPriority w:val="99"/>
    <w:rsid w:val="00841F99"/>
    <w:rPr>
      <w:rFonts w:eastAsia="Times New Roman" w:cs="Times New Roman"/>
      <w:sz w:val="16"/>
      <w:szCs w:val="16"/>
    </w:rPr>
  </w:style>
  <w:style w:type="paragraph" w:styleId="ListBullet">
    <w:name w:val="List Bullet"/>
    <w:basedOn w:val="Normal"/>
    <w:uiPriority w:val="99"/>
    <w:rsid w:val="00841F99"/>
    <w:pPr>
      <w:tabs>
        <w:tab w:val="num" w:pos="1080"/>
      </w:tabs>
      <w:ind w:left="360" w:hanging="360"/>
    </w:pPr>
  </w:style>
  <w:style w:type="paragraph" w:customStyle="1" w:styleId="xl25">
    <w:name w:val="xl25"/>
    <w:basedOn w:val="Normal"/>
    <w:uiPriority w:val="99"/>
    <w:rsid w:val="00841F99"/>
    <w:pPr>
      <w:spacing w:before="100" w:beforeAutospacing="1" w:after="100" w:afterAutospacing="1"/>
    </w:pPr>
    <w:rPr>
      <w:rFonts w:ascii="Arial" w:eastAsia="Arial Unicode MS" w:hAnsi="Arial" w:cs="Arial"/>
    </w:rPr>
  </w:style>
  <w:style w:type="character" w:styleId="HTMLCite">
    <w:name w:val="HTML Cite"/>
    <w:uiPriority w:val="99"/>
    <w:rsid w:val="00841F99"/>
    <w:rPr>
      <w:rFonts w:cs="Times New Roman"/>
      <w:i/>
      <w:iCs/>
    </w:rPr>
  </w:style>
  <w:style w:type="character" w:customStyle="1" w:styleId="apple-converted-space">
    <w:name w:val="apple-converted-space"/>
    <w:rsid w:val="00841F99"/>
    <w:rPr>
      <w:rFonts w:cs="Times New Roman"/>
    </w:rPr>
  </w:style>
  <w:style w:type="paragraph" w:styleId="TOC4">
    <w:name w:val="toc 4"/>
    <w:basedOn w:val="Normal"/>
    <w:next w:val="Normal"/>
    <w:autoRedefine/>
    <w:uiPriority w:val="39"/>
    <w:rsid w:val="00841F99"/>
    <w:pPr>
      <w:ind w:left="480"/>
    </w:pPr>
    <w:rPr>
      <w:rFonts w:cstheme="minorHAnsi"/>
      <w:szCs w:val="20"/>
    </w:rPr>
  </w:style>
  <w:style w:type="paragraph" w:styleId="TOC5">
    <w:name w:val="toc 5"/>
    <w:basedOn w:val="Normal"/>
    <w:next w:val="Normal"/>
    <w:autoRedefine/>
    <w:uiPriority w:val="39"/>
    <w:rsid w:val="00841F99"/>
    <w:pPr>
      <w:ind w:left="720"/>
    </w:pPr>
    <w:rPr>
      <w:rFonts w:cstheme="minorHAnsi"/>
      <w:szCs w:val="20"/>
    </w:rPr>
  </w:style>
  <w:style w:type="paragraph" w:styleId="TOC6">
    <w:name w:val="toc 6"/>
    <w:basedOn w:val="Normal"/>
    <w:next w:val="Normal"/>
    <w:autoRedefine/>
    <w:uiPriority w:val="39"/>
    <w:rsid w:val="00841F99"/>
    <w:pPr>
      <w:ind w:left="960"/>
    </w:pPr>
    <w:rPr>
      <w:rFonts w:cstheme="minorHAnsi"/>
      <w:szCs w:val="20"/>
    </w:rPr>
  </w:style>
  <w:style w:type="paragraph" w:styleId="TOC7">
    <w:name w:val="toc 7"/>
    <w:basedOn w:val="Normal"/>
    <w:next w:val="Normal"/>
    <w:autoRedefine/>
    <w:uiPriority w:val="39"/>
    <w:rsid w:val="00841F99"/>
    <w:pPr>
      <w:ind w:left="1200"/>
    </w:pPr>
    <w:rPr>
      <w:rFonts w:cstheme="minorHAnsi"/>
      <w:szCs w:val="20"/>
    </w:rPr>
  </w:style>
  <w:style w:type="paragraph" w:styleId="TOC8">
    <w:name w:val="toc 8"/>
    <w:basedOn w:val="Normal"/>
    <w:next w:val="Normal"/>
    <w:autoRedefine/>
    <w:uiPriority w:val="39"/>
    <w:rsid w:val="00841F99"/>
    <w:pPr>
      <w:ind w:left="1440"/>
    </w:pPr>
    <w:rPr>
      <w:rFonts w:cstheme="minorHAnsi"/>
      <w:szCs w:val="20"/>
    </w:rPr>
  </w:style>
  <w:style w:type="paragraph" w:styleId="TOC9">
    <w:name w:val="toc 9"/>
    <w:basedOn w:val="Normal"/>
    <w:next w:val="Normal"/>
    <w:autoRedefine/>
    <w:uiPriority w:val="39"/>
    <w:rsid w:val="00841F99"/>
    <w:pPr>
      <w:ind w:left="1680"/>
    </w:pPr>
    <w:rPr>
      <w:rFonts w:cstheme="minorHAnsi"/>
      <w:szCs w:val="20"/>
    </w:rPr>
  </w:style>
  <w:style w:type="character" w:customStyle="1" w:styleId="CharChar">
    <w:name w:val="Char Char"/>
    <w:uiPriority w:val="99"/>
    <w:rsid w:val="00841F99"/>
    <w:rPr>
      <w:rFonts w:cs="Times New Roman"/>
      <w:lang w:val="en-US" w:eastAsia="en-US" w:bidi="ar-SA"/>
    </w:rPr>
  </w:style>
  <w:style w:type="character" w:customStyle="1" w:styleId="CharChar4">
    <w:name w:val="Char Char4"/>
    <w:uiPriority w:val="99"/>
    <w:rsid w:val="00841F99"/>
    <w:rPr>
      <w:rFonts w:cs="Times New Roman"/>
      <w:lang w:val="en-US" w:eastAsia="en-US" w:bidi="ar-SA"/>
    </w:rPr>
  </w:style>
  <w:style w:type="character" w:customStyle="1" w:styleId="CharChar81">
    <w:name w:val="Char Char81"/>
    <w:uiPriority w:val="99"/>
    <w:rsid w:val="00841F99"/>
    <w:rPr>
      <w:rFonts w:cs="Times New Roman"/>
      <w:sz w:val="24"/>
      <w:lang w:val="en-US" w:eastAsia="en-US" w:bidi="ar-SA"/>
    </w:rPr>
  </w:style>
  <w:style w:type="character" w:customStyle="1" w:styleId="CharChar111">
    <w:name w:val="Char Char111"/>
    <w:uiPriority w:val="99"/>
    <w:locked/>
    <w:rsid w:val="00841F99"/>
    <w:rPr>
      <w:rFonts w:ascii="Cambria" w:hAnsi="Cambria" w:cs="Times New Roman"/>
      <w:b/>
      <w:bCs/>
      <w:sz w:val="28"/>
      <w:szCs w:val="28"/>
      <w:lang w:val="en-US" w:eastAsia="en-US" w:bidi="ar-SA"/>
    </w:rPr>
  </w:style>
  <w:style w:type="character" w:customStyle="1" w:styleId="CharChar101">
    <w:name w:val="Char Char101"/>
    <w:uiPriority w:val="99"/>
    <w:locked/>
    <w:rsid w:val="00841F99"/>
    <w:rPr>
      <w:rFonts w:ascii="Cambria" w:hAnsi="Cambria" w:cs="Times New Roman"/>
      <w:b/>
      <w:bCs/>
      <w:sz w:val="26"/>
      <w:szCs w:val="26"/>
      <w:lang w:val="en-US" w:eastAsia="en-US" w:bidi="ar-SA"/>
    </w:rPr>
  </w:style>
  <w:style w:type="character" w:customStyle="1" w:styleId="CharChar91">
    <w:name w:val="Char Char91"/>
    <w:uiPriority w:val="99"/>
    <w:locked/>
    <w:rsid w:val="00841F99"/>
    <w:rPr>
      <w:rFonts w:ascii="Cambria" w:hAnsi="Cambria" w:cs="Times New Roman"/>
      <w:b/>
      <w:bCs/>
      <w:sz w:val="22"/>
      <w:szCs w:val="22"/>
      <w:lang w:val="en-US" w:eastAsia="en-US" w:bidi="ar-SA"/>
    </w:rPr>
  </w:style>
  <w:style w:type="character" w:customStyle="1" w:styleId="CharChar71">
    <w:name w:val="Char Char71"/>
    <w:uiPriority w:val="99"/>
    <w:locked/>
    <w:rsid w:val="00841F99"/>
    <w:rPr>
      <w:rFonts w:ascii="Cambria" w:hAnsi="Cambria" w:cs="Times New Roman"/>
      <w:sz w:val="22"/>
      <w:szCs w:val="22"/>
      <w:lang w:val="en-US" w:eastAsia="en-US" w:bidi="ar-SA"/>
    </w:rPr>
  </w:style>
  <w:style w:type="character" w:customStyle="1" w:styleId="CharChar12">
    <w:name w:val="Char Char12"/>
    <w:uiPriority w:val="99"/>
    <w:locked/>
    <w:rsid w:val="00841F99"/>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841F99"/>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841F99"/>
    <w:rPr>
      <w:b/>
      <w:bCs/>
    </w:rPr>
  </w:style>
  <w:style w:type="paragraph" w:customStyle="1" w:styleId="NormalTRM">
    <w:name w:val="Normal TRM"/>
    <w:basedOn w:val="Normal"/>
    <w:link w:val="NormalTRMChar"/>
    <w:rsid w:val="00841F99"/>
  </w:style>
  <w:style w:type="character" w:customStyle="1" w:styleId="NormalTRMChar">
    <w:name w:val="Normal TRM Char"/>
    <w:basedOn w:val="DefaultParagraphFont"/>
    <w:link w:val="NormalTRM"/>
    <w:rsid w:val="00841F99"/>
    <w:rPr>
      <w:rFonts w:eastAsia="Times New Roman" w:cs="Times New Roman"/>
      <w:sz w:val="20"/>
    </w:rPr>
  </w:style>
  <w:style w:type="paragraph" w:styleId="EndnoteText">
    <w:name w:val="endnote text"/>
    <w:basedOn w:val="Normal"/>
    <w:link w:val="EndnoteTextChar"/>
    <w:uiPriority w:val="99"/>
    <w:unhideWhenUsed/>
    <w:rsid w:val="00841F99"/>
    <w:rPr>
      <w:rFonts w:ascii="Calibri" w:hAnsi="Calibri"/>
      <w:szCs w:val="20"/>
    </w:rPr>
  </w:style>
  <w:style w:type="character" w:customStyle="1" w:styleId="EndnoteTextChar">
    <w:name w:val="Endnote Text Char"/>
    <w:basedOn w:val="DefaultParagraphFont"/>
    <w:link w:val="EndnoteText"/>
    <w:uiPriority w:val="99"/>
    <w:rsid w:val="00841F99"/>
    <w:rPr>
      <w:rFonts w:ascii="Calibri" w:eastAsia="Times New Roman" w:hAnsi="Calibri" w:cs="Times New Roman"/>
      <w:sz w:val="20"/>
      <w:szCs w:val="20"/>
    </w:rPr>
  </w:style>
  <w:style w:type="character" w:customStyle="1" w:styleId="FootnoteChar">
    <w:name w:val="Footnote Char"/>
    <w:basedOn w:val="footnoteChar0"/>
    <w:link w:val="Footnote"/>
    <w:rsid w:val="00667538"/>
    <w:rPr>
      <w:rFonts w:eastAsiaTheme="minorEastAsia" w:cstheme="minorHAnsi"/>
      <w:sz w:val="18"/>
      <w:szCs w:val="18"/>
    </w:rPr>
  </w:style>
  <w:style w:type="character" w:customStyle="1" w:styleId="footnoteChar0">
    <w:name w:val="footnote Char"/>
    <w:basedOn w:val="FootnoteTextChar"/>
    <w:link w:val="footnote0"/>
    <w:rsid w:val="00841F99"/>
    <w:rPr>
      <w:rFonts w:eastAsia="Times New Roman" w:cs="Times New Roman"/>
      <w:sz w:val="18"/>
      <w:szCs w:val="24"/>
    </w:rPr>
  </w:style>
  <w:style w:type="paragraph" w:customStyle="1" w:styleId="footnote0">
    <w:name w:val="footnote"/>
    <w:basedOn w:val="FootnoteText"/>
    <w:link w:val="footnoteChar0"/>
    <w:rsid w:val="00841F99"/>
    <w:pPr>
      <w:spacing w:after="0"/>
      <w:jc w:val="left"/>
    </w:pPr>
    <w:rPr>
      <w:sz w:val="18"/>
      <w:szCs w:val="24"/>
    </w:rPr>
  </w:style>
  <w:style w:type="paragraph" w:styleId="TableofFigures">
    <w:name w:val="table of figures"/>
    <w:basedOn w:val="Normal"/>
    <w:next w:val="Normal"/>
    <w:uiPriority w:val="99"/>
    <w:unhideWhenUsed/>
    <w:rsid w:val="00841F99"/>
  </w:style>
  <w:style w:type="table" w:customStyle="1" w:styleId="TableGrid1">
    <w:name w:val="Table Grid1"/>
    <w:basedOn w:val="TableNormal"/>
    <w:next w:val="TableGrid"/>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841F99"/>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841F99"/>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841F99"/>
    <w:rPr>
      <w:rFonts w:eastAsia="Times New Roman" w:cstheme="minorHAnsi"/>
      <w:b/>
      <w:sz w:val="20"/>
      <w:szCs w:val="20"/>
    </w:rPr>
  </w:style>
  <w:style w:type="paragraph" w:customStyle="1" w:styleId="Captions">
    <w:name w:val="Captions"/>
    <w:basedOn w:val="Title"/>
    <w:link w:val="CaptionsChar"/>
    <w:autoRedefine/>
    <w:qFormat/>
    <w:rsid w:val="00841F99"/>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841F99"/>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841F99"/>
    <w:pPr>
      <w:ind w:left="1440"/>
    </w:pPr>
    <w:rPr>
      <w:rFonts w:ascii="Calibri" w:hAnsi="Calibri" w:cs="Arial"/>
    </w:rPr>
  </w:style>
  <w:style w:type="paragraph" w:styleId="NormalWeb">
    <w:name w:val="Normal (Web)"/>
    <w:basedOn w:val="Normal"/>
    <w:uiPriority w:val="99"/>
    <w:unhideWhenUsed/>
    <w:rsid w:val="00841F99"/>
    <w:rPr>
      <w:rFonts w:ascii="Times New Roman" w:hAnsi="Times New Roman"/>
      <w:sz w:val="24"/>
      <w:szCs w:val="24"/>
    </w:rPr>
  </w:style>
  <w:style w:type="character" w:customStyle="1" w:styleId="FormH2Char">
    <w:name w:val="Form H2 Char"/>
    <w:basedOn w:val="Heading2Char"/>
    <w:link w:val="FormH2"/>
    <w:rsid w:val="00841F99"/>
    <w:rPr>
      <w:rFonts w:ascii="Calibri" w:eastAsia="Times New Roman" w:hAnsi="Calibri" w:cs="Arial"/>
      <w:bCs w:val="0"/>
      <w:iCs w:val="0"/>
      <w:sz w:val="24"/>
      <w:szCs w:val="24"/>
    </w:rPr>
  </w:style>
  <w:style w:type="paragraph" w:customStyle="1" w:styleId="Form">
    <w:name w:val="Form"/>
    <w:basedOn w:val="NormalWeb"/>
    <w:next w:val="Normal"/>
    <w:link w:val="FormChar"/>
    <w:qFormat/>
    <w:rsid w:val="00841F99"/>
    <w:rPr>
      <w:rFonts w:ascii="Calibri" w:hAnsi="Calibri" w:cs="Arial"/>
    </w:rPr>
  </w:style>
  <w:style w:type="character" w:customStyle="1" w:styleId="FormChar">
    <w:name w:val="Form Char"/>
    <w:basedOn w:val="Heading2Char"/>
    <w:link w:val="Form"/>
    <w:rsid w:val="00841F99"/>
    <w:rPr>
      <w:rFonts w:ascii="Calibri" w:eastAsia="Times New Roman" w:hAnsi="Calibri" w:cs="Arial"/>
      <w:bCs w:val="0"/>
      <w:iCs w:val="0"/>
      <w:sz w:val="24"/>
      <w:szCs w:val="24"/>
    </w:rPr>
  </w:style>
  <w:style w:type="paragraph" w:customStyle="1" w:styleId="FormH4">
    <w:name w:val="Form H4"/>
    <w:basedOn w:val="FormH2"/>
    <w:link w:val="FormH4Char"/>
    <w:qFormat/>
    <w:rsid w:val="00841F99"/>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841F99"/>
    <w:rPr>
      <w:rFonts w:ascii="Calibri" w:eastAsia="Times New Roman" w:hAnsi="Calibri" w:cs="Arial"/>
      <w:bCs/>
      <w:iCs/>
      <w:sz w:val="28"/>
      <w:szCs w:val="28"/>
    </w:rPr>
  </w:style>
  <w:style w:type="paragraph" w:customStyle="1" w:styleId="Normal1">
    <w:name w:val="Normal1"/>
    <w:basedOn w:val="Normal"/>
    <w:uiPriority w:val="99"/>
    <w:rsid w:val="00841F99"/>
    <w:pPr>
      <w:autoSpaceDE w:val="0"/>
      <w:autoSpaceDN w:val="0"/>
      <w:jc w:val="left"/>
    </w:pPr>
    <w:rPr>
      <w:rFonts w:ascii="Arial" w:hAnsi="Arial" w:cs="Arial"/>
      <w:sz w:val="24"/>
      <w:szCs w:val="24"/>
    </w:rPr>
  </w:style>
  <w:style w:type="paragraph" w:customStyle="1" w:styleId="whs2">
    <w:name w:val="whs2"/>
    <w:basedOn w:val="Normal"/>
    <w:uiPriority w:val="99"/>
    <w:rsid w:val="00841F99"/>
    <w:pPr>
      <w:jc w:val="left"/>
    </w:pPr>
    <w:rPr>
      <w:rFonts w:ascii="Arial" w:hAnsi="Arial" w:cs="Arial"/>
      <w:szCs w:val="20"/>
    </w:rPr>
  </w:style>
  <w:style w:type="paragraph" w:customStyle="1" w:styleId="font5">
    <w:name w:val="font5"/>
    <w:basedOn w:val="Normal"/>
    <w:uiPriority w:val="99"/>
    <w:rsid w:val="00841F99"/>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841F99"/>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841F99"/>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841F9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841F99"/>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841F99"/>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841F99"/>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841F99"/>
  </w:style>
  <w:style w:type="paragraph" w:customStyle="1" w:styleId="TableandFigureCaption">
    <w:name w:val="Table and Figure Caption"/>
    <w:basedOn w:val="Tablecentered"/>
    <w:link w:val="TableandFigureCaptionChar"/>
    <w:autoRedefine/>
    <w:qFormat/>
    <w:rsid w:val="000C5564"/>
    <w:pPr>
      <w:tabs>
        <w:tab w:val="clear" w:pos="6750"/>
      </w:tabs>
    </w:pPr>
  </w:style>
  <w:style w:type="character" w:customStyle="1" w:styleId="TableandFigureCaptionChar">
    <w:name w:val="Table and Figure Caption Char"/>
    <w:basedOn w:val="TablecenteredChar"/>
    <w:link w:val="TableandFigureCaption"/>
    <w:rsid w:val="000C5564"/>
    <w:rPr>
      <w:rFonts w:eastAsia="Times New Roman" w:cs="Times New Roman"/>
      <w:noProof/>
      <w:sz w:val="18"/>
      <w:szCs w:val="18"/>
    </w:rPr>
  </w:style>
  <w:style w:type="paragraph" w:customStyle="1" w:styleId="TableHeading">
    <w:name w:val="Table Heading"/>
    <w:basedOn w:val="Normal"/>
    <w:autoRedefine/>
    <w:uiPriority w:val="99"/>
    <w:qFormat/>
    <w:rsid w:val="00794E27"/>
    <w:pPr>
      <w:jc w:val="center"/>
    </w:pPr>
    <w:rPr>
      <w:rFonts w:ascii="Calibri" w:hAnsi="Calibri"/>
      <w:b/>
      <w:noProof/>
      <w:color w:val="FFFFFF" w:themeColor="background1"/>
      <w:szCs w:val="24"/>
    </w:rPr>
  </w:style>
  <w:style w:type="character" w:customStyle="1" w:styleId="StyleFootnoteReferenceBodyCalibriBackground1">
    <w:name w:val="Style Footnote Reference + +Body (Calibri) Background 1"/>
    <w:basedOn w:val="FootnoteReference"/>
    <w:rsid w:val="00841F99"/>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841F99"/>
    <w:rPr>
      <w:rFonts w:cstheme="minorHAnsi"/>
    </w:rPr>
  </w:style>
  <w:style w:type="character" w:customStyle="1" w:styleId="VersionTextChar">
    <w:name w:val="Version Text Char"/>
    <w:basedOn w:val="DefaultParagraphFont"/>
    <w:link w:val="VersionText"/>
    <w:rsid w:val="00841F99"/>
    <w:rPr>
      <w:rFonts w:eastAsia="Times New Roman" w:cstheme="minorHAnsi"/>
      <w:sz w:val="20"/>
    </w:rPr>
  </w:style>
  <w:style w:type="paragraph" w:customStyle="1" w:styleId="VersionandDate">
    <w:name w:val="Version and Date"/>
    <w:basedOn w:val="Normal"/>
    <w:link w:val="VersionandDateChar"/>
    <w:qFormat/>
    <w:rsid w:val="00841F99"/>
    <w:pPr>
      <w:jc w:val="left"/>
    </w:pPr>
    <w:rPr>
      <w:rFonts w:ascii="Times New Roman" w:hAnsi="Times New Roman"/>
      <w:szCs w:val="20"/>
    </w:rPr>
  </w:style>
  <w:style w:type="character" w:customStyle="1" w:styleId="VersionandDateChar">
    <w:name w:val="Version and Date Char"/>
    <w:basedOn w:val="DefaultParagraphFont"/>
    <w:link w:val="VersionandDate"/>
    <w:rsid w:val="00841F99"/>
    <w:rPr>
      <w:rFonts w:ascii="Times New Roman" w:eastAsia="Times New Roman" w:hAnsi="Times New Roman" w:cs="Times New Roman"/>
      <w:sz w:val="20"/>
      <w:szCs w:val="20"/>
    </w:rPr>
  </w:style>
  <w:style w:type="character" w:customStyle="1" w:styleId="FootnoteTextChar2">
    <w:name w:val="Footnote Text Char2"/>
    <w:uiPriority w:val="99"/>
    <w:locked/>
    <w:rsid w:val="00841F99"/>
    <w:rPr>
      <w:sz w:val="18"/>
      <w:lang w:val="en-US" w:eastAsia="en-US" w:bidi="ar-SA"/>
    </w:rPr>
  </w:style>
  <w:style w:type="paragraph" w:customStyle="1" w:styleId="HeaderIL">
    <w:name w:val="Header IL"/>
    <w:basedOn w:val="Header"/>
    <w:link w:val="HeaderILChar"/>
    <w:qFormat/>
    <w:rsid w:val="00841F99"/>
    <w:pPr>
      <w:pBdr>
        <w:bottom w:val="single" w:sz="4" w:space="0" w:color="auto"/>
      </w:pBdr>
      <w:jc w:val="left"/>
    </w:pPr>
  </w:style>
  <w:style w:type="character" w:customStyle="1" w:styleId="HeaderILChar">
    <w:name w:val="Header IL Char"/>
    <w:basedOn w:val="HeaderChar"/>
    <w:link w:val="HeaderIL"/>
    <w:rsid w:val="00841F99"/>
    <w:rPr>
      <w:rFonts w:eastAsia="Times New Roman" w:cs="Times New Roman"/>
      <w:sz w:val="20"/>
    </w:rPr>
  </w:style>
  <w:style w:type="paragraph" w:styleId="Revision">
    <w:name w:val="Revision"/>
    <w:hidden/>
    <w:uiPriority w:val="99"/>
    <w:semiHidden/>
    <w:rsid w:val="00841F99"/>
    <w:pPr>
      <w:spacing w:after="0" w:line="240" w:lineRule="auto"/>
    </w:pPr>
    <w:rPr>
      <w:rFonts w:eastAsia="Times New Roman" w:cs="Times New Roman"/>
      <w:sz w:val="20"/>
    </w:rPr>
  </w:style>
  <w:style w:type="table" w:customStyle="1" w:styleId="TableGrid2">
    <w:name w:val="Table Grid2"/>
    <w:basedOn w:val="TableNormal"/>
    <w:next w:val="TableGrid"/>
    <w:uiPriority w:val="3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841F99"/>
    <w:rPr>
      <w:vertAlign w:val="superscript"/>
    </w:rPr>
  </w:style>
  <w:style w:type="character" w:styleId="Emphasis">
    <w:name w:val="Emphasis"/>
    <w:basedOn w:val="DefaultParagraphFont"/>
    <w:uiPriority w:val="20"/>
    <w:qFormat/>
    <w:rsid w:val="00841F99"/>
    <w:rPr>
      <w:i/>
      <w:iCs/>
    </w:rPr>
  </w:style>
  <w:style w:type="paragraph" w:customStyle="1" w:styleId="Reporttitle">
    <w:name w:val="Report title"/>
    <w:basedOn w:val="Normal"/>
    <w:rsid w:val="00841F99"/>
    <w:pPr>
      <w:widowControl/>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841F99"/>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841F99"/>
    <w:rPr>
      <w:rFonts w:eastAsia="Times New Roman" w:cs="Times New Roman"/>
      <w:sz w:val="20"/>
      <w:szCs w:val="20"/>
    </w:rPr>
  </w:style>
  <w:style w:type="paragraph" w:customStyle="1" w:styleId="Footnote">
    <w:name w:val="Footnote"/>
    <w:basedOn w:val="FootnoteText"/>
    <w:link w:val="FootnoteChar"/>
    <w:autoRedefine/>
    <w:qFormat/>
    <w:rsid w:val="00667538"/>
    <w:pPr>
      <w:spacing w:after="0"/>
      <w:jc w:val="left"/>
    </w:pPr>
    <w:rPr>
      <w:rFonts w:eastAsiaTheme="minorEastAsia" w:cstheme="minorHAnsi"/>
      <w:sz w:val="18"/>
      <w:szCs w:val="18"/>
    </w:rPr>
  </w:style>
  <w:style w:type="paragraph" w:customStyle="1" w:styleId="TechnicalTable">
    <w:name w:val="Technical Table"/>
    <w:basedOn w:val="Normal"/>
    <w:link w:val="TechnicalTableChar"/>
    <w:autoRedefine/>
    <w:qFormat/>
    <w:rsid w:val="00841F99"/>
    <w:pPr>
      <w:jc w:val="left"/>
    </w:pPr>
    <w:rPr>
      <w:rFonts w:ascii="Times New Roman" w:hAnsi="Times New Roman" w:cstheme="minorHAnsi"/>
      <w:szCs w:val="20"/>
    </w:rPr>
  </w:style>
  <w:style w:type="paragraph" w:customStyle="1" w:styleId="DocumentLabel">
    <w:name w:val="Document Label"/>
    <w:next w:val="Normal"/>
    <w:uiPriority w:val="99"/>
    <w:rsid w:val="00841F99"/>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841F99"/>
    <w:pPr>
      <w:keepLines/>
      <w:widowControl/>
      <w:spacing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841F99"/>
    <w:rPr>
      <w:rFonts w:ascii="Garamond" w:eastAsia="Times New Roman" w:hAnsi="Garamond" w:cs="Times New Roman"/>
      <w:caps/>
      <w:sz w:val="18"/>
      <w:szCs w:val="20"/>
    </w:rPr>
  </w:style>
  <w:style w:type="character" w:customStyle="1" w:styleId="MessageHeaderLabel">
    <w:name w:val="Message Header Label"/>
    <w:uiPriority w:val="99"/>
    <w:rsid w:val="00841F99"/>
    <w:rPr>
      <w:b/>
      <w:sz w:val="18"/>
    </w:rPr>
  </w:style>
  <w:style w:type="numbering" w:customStyle="1" w:styleId="NoList11">
    <w:name w:val="No List11"/>
    <w:next w:val="NoList"/>
    <w:uiPriority w:val="99"/>
    <w:semiHidden/>
    <w:unhideWhenUsed/>
    <w:rsid w:val="00841F99"/>
  </w:style>
  <w:style w:type="table" w:customStyle="1" w:styleId="TableGrid3">
    <w:name w:val="Table Grid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1F99"/>
  </w:style>
  <w:style w:type="numbering" w:customStyle="1" w:styleId="NoList12">
    <w:name w:val="No List12"/>
    <w:next w:val="NoList"/>
    <w:uiPriority w:val="99"/>
    <w:semiHidden/>
    <w:unhideWhenUsed/>
    <w:rsid w:val="00841F99"/>
  </w:style>
  <w:style w:type="numbering" w:customStyle="1" w:styleId="NoList3">
    <w:name w:val="No List3"/>
    <w:next w:val="NoList"/>
    <w:uiPriority w:val="99"/>
    <w:semiHidden/>
    <w:unhideWhenUsed/>
    <w:rsid w:val="00841F99"/>
  </w:style>
  <w:style w:type="table" w:customStyle="1" w:styleId="TableGrid4">
    <w:name w:val="Table Grid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41F99"/>
  </w:style>
  <w:style w:type="table" w:customStyle="1" w:styleId="TableGrid31">
    <w:name w:val="Table Grid3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41F99"/>
  </w:style>
  <w:style w:type="paragraph" w:styleId="Closing">
    <w:name w:val="Closing"/>
    <w:basedOn w:val="Normal"/>
    <w:next w:val="Normal"/>
    <w:link w:val="ClosingChar"/>
    <w:uiPriority w:val="99"/>
    <w:rsid w:val="00841F99"/>
    <w:pPr>
      <w:widowControl/>
      <w:spacing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841F99"/>
    <w:rPr>
      <w:rFonts w:ascii="Garamond" w:eastAsia="Times New Roman" w:hAnsi="Garamond" w:cs="Times New Roman"/>
      <w:szCs w:val="20"/>
    </w:rPr>
  </w:style>
  <w:style w:type="paragraph" w:customStyle="1" w:styleId="CompanyName">
    <w:name w:val="Company Name"/>
    <w:basedOn w:val="BodyText"/>
    <w:uiPriority w:val="99"/>
    <w:rsid w:val="00841F99"/>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841F99"/>
    <w:pPr>
      <w:keepLines/>
      <w:widowControl/>
      <w:spacing w:before="220" w:after="240" w:line="240" w:lineRule="atLeast"/>
    </w:pPr>
    <w:rPr>
      <w:rFonts w:ascii="Garamond" w:hAnsi="Garamond"/>
      <w:sz w:val="22"/>
      <w:szCs w:val="20"/>
    </w:rPr>
  </w:style>
  <w:style w:type="paragraph" w:customStyle="1" w:styleId="HeaderBase">
    <w:name w:val="Header Base"/>
    <w:basedOn w:val="BodyText"/>
    <w:uiPriority w:val="99"/>
    <w:rsid w:val="00841F99"/>
    <w:pPr>
      <w:keepLines/>
      <w:widowControl/>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841F99"/>
    <w:pPr>
      <w:keepNext/>
      <w:keepLines/>
      <w:widowControl/>
      <w:spacing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841F99"/>
    <w:pPr>
      <w:spacing w:before="360"/>
    </w:pPr>
  </w:style>
  <w:style w:type="paragraph" w:customStyle="1" w:styleId="MessageHeaderLast">
    <w:name w:val="Message Header Last"/>
    <w:basedOn w:val="MessageHeader"/>
    <w:next w:val="BodyText"/>
    <w:uiPriority w:val="99"/>
    <w:rsid w:val="00841F99"/>
    <w:pPr>
      <w:pBdr>
        <w:bottom w:val="single" w:sz="6" w:space="18" w:color="808080"/>
      </w:pBdr>
      <w:spacing w:after="360"/>
    </w:pPr>
  </w:style>
  <w:style w:type="paragraph" w:styleId="NormalIndent">
    <w:name w:val="Normal Indent"/>
    <w:basedOn w:val="Normal"/>
    <w:uiPriority w:val="99"/>
    <w:rsid w:val="00841F99"/>
    <w:pPr>
      <w:widowControl/>
      <w:ind w:left="720"/>
      <w:jc w:val="left"/>
    </w:pPr>
    <w:rPr>
      <w:rFonts w:ascii="Garamond" w:hAnsi="Garamond"/>
      <w:sz w:val="22"/>
      <w:szCs w:val="20"/>
    </w:rPr>
  </w:style>
  <w:style w:type="paragraph" w:customStyle="1" w:styleId="ReturnAddress">
    <w:name w:val="Return Address"/>
    <w:uiPriority w:val="99"/>
    <w:rsid w:val="00841F9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841F99"/>
    <w:pPr>
      <w:keepNext/>
      <w:keepLines/>
      <w:widowControl/>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841F99"/>
    <w:rPr>
      <w:rFonts w:ascii="Garamond" w:eastAsia="Times New Roman" w:hAnsi="Garamond" w:cs="Times New Roman"/>
      <w:szCs w:val="20"/>
    </w:rPr>
  </w:style>
  <w:style w:type="paragraph" w:customStyle="1" w:styleId="SignatureJobTitle">
    <w:name w:val="Signature Job Title"/>
    <w:basedOn w:val="Signature"/>
    <w:next w:val="Normal"/>
    <w:uiPriority w:val="99"/>
    <w:rsid w:val="00841F99"/>
    <w:pPr>
      <w:spacing w:before="0"/>
      <w:ind w:firstLine="0"/>
    </w:pPr>
  </w:style>
  <w:style w:type="paragraph" w:customStyle="1" w:styleId="SignatureName">
    <w:name w:val="Signature Name"/>
    <w:basedOn w:val="Signature"/>
    <w:next w:val="SignatureJobTitle"/>
    <w:uiPriority w:val="99"/>
    <w:rsid w:val="00841F99"/>
    <w:pPr>
      <w:ind w:firstLine="0"/>
    </w:pPr>
  </w:style>
  <w:style w:type="character" w:customStyle="1" w:styleId="Slogan">
    <w:name w:val="Slogan"/>
    <w:uiPriority w:val="99"/>
    <w:rsid w:val="00841F99"/>
    <w:rPr>
      <w:i/>
      <w:spacing w:val="70"/>
      <w:sz w:val="21"/>
    </w:rPr>
  </w:style>
  <w:style w:type="table" w:customStyle="1" w:styleId="TableGrid19">
    <w:name w:val="Table Grid1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41F99"/>
  </w:style>
  <w:style w:type="paragraph" w:customStyle="1" w:styleId="Title1">
    <w:name w:val="Title1"/>
    <w:basedOn w:val="Normal"/>
    <w:next w:val="Normal"/>
    <w:uiPriority w:val="10"/>
    <w:qFormat/>
    <w:rsid w:val="00841F9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841F9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41F99"/>
  </w:style>
  <w:style w:type="table" w:customStyle="1" w:styleId="TableGrid61">
    <w:name w:val="Table Grid6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841F99"/>
    <w:pPr>
      <w:keepLines/>
      <w:widowControl/>
      <w:numPr>
        <w:numId w:val="16"/>
      </w:numPr>
      <w:tabs>
        <w:tab w:val="clear" w:pos="2790"/>
        <w:tab w:val="num" w:pos="432"/>
      </w:tabs>
      <w:spacing w:after="240"/>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41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841F99"/>
    <w:rPr>
      <w:rFonts w:ascii="Courier New" w:eastAsia="Times New Roman" w:hAnsi="Courier New" w:cs="Courier New"/>
      <w:sz w:val="20"/>
      <w:szCs w:val="20"/>
    </w:rPr>
  </w:style>
  <w:style w:type="table" w:styleId="LightList">
    <w:name w:val="Light List"/>
    <w:basedOn w:val="TableNormal"/>
    <w:uiPriority w:val="61"/>
    <w:rsid w:val="00841F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841F99"/>
  </w:style>
  <w:style w:type="table" w:customStyle="1" w:styleId="TableGrid27">
    <w:name w:val="Table Grid27"/>
    <w:basedOn w:val="TableNormal"/>
    <w:next w:val="TableGrid"/>
    <w:uiPriority w:val="39"/>
    <w:rsid w:val="00841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841F99"/>
    <w:rPr>
      <w:i/>
      <w:iCs/>
      <w:color w:val="404040"/>
    </w:rPr>
  </w:style>
  <w:style w:type="character" w:customStyle="1" w:styleId="A0">
    <w:name w:val="A0"/>
    <w:uiPriority w:val="99"/>
    <w:rsid w:val="00841F99"/>
    <w:rPr>
      <w:rFonts w:cs="HelveticaNeueLT Std"/>
      <w:b/>
      <w:bCs/>
      <w:color w:val="00863E"/>
      <w:sz w:val="44"/>
      <w:szCs w:val="44"/>
    </w:rPr>
  </w:style>
  <w:style w:type="character" w:customStyle="1" w:styleId="A1">
    <w:name w:val="A1"/>
    <w:uiPriority w:val="99"/>
    <w:rsid w:val="00841F9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841F99"/>
    <w:pPr>
      <w:widowControl/>
      <w:numPr>
        <w:numId w:val="18"/>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841F99"/>
    <w:rPr>
      <w:rFonts w:ascii="Franklin Gothic Book" w:eastAsia="Times New Roman" w:hAnsi="Franklin Gothic Book" w:cs="Times New Roman"/>
      <w:szCs w:val="24"/>
    </w:rPr>
  </w:style>
  <w:style w:type="paragraph" w:styleId="List2">
    <w:name w:val="List 2"/>
    <w:semiHidden/>
    <w:unhideWhenUsed/>
    <w:rsid w:val="00841F99"/>
    <w:pPr>
      <w:numPr>
        <w:numId w:val="19"/>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841F99"/>
    <w:rPr>
      <w:rFonts w:eastAsia="Times New Roman" w:cs="Times New Roman"/>
      <w:sz w:val="20"/>
    </w:rPr>
  </w:style>
  <w:style w:type="paragraph" w:customStyle="1" w:styleId="NormalBeforeList">
    <w:name w:val="Normal Before List"/>
    <w:basedOn w:val="Normal"/>
    <w:qFormat/>
    <w:rsid w:val="00841F99"/>
    <w:pPr>
      <w:keepNext/>
      <w:widowControl/>
      <w:spacing w:line="276" w:lineRule="auto"/>
      <w:jc w:val="left"/>
    </w:pPr>
    <w:rPr>
      <w:rFonts w:eastAsia="Franklin Gothic Book"/>
      <w:sz w:val="22"/>
    </w:rPr>
  </w:style>
  <w:style w:type="paragraph" w:customStyle="1" w:styleId="Bulletlevel1">
    <w:name w:val="Bullet level 1"/>
    <w:basedOn w:val="ListParagraph"/>
    <w:qFormat/>
    <w:rsid w:val="00841F99"/>
    <w:pPr>
      <w:widowControl/>
      <w:numPr>
        <w:numId w:val="20"/>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841F99"/>
    <w:pPr>
      <w:spacing w:after="200"/>
    </w:pPr>
  </w:style>
  <w:style w:type="paragraph" w:customStyle="1" w:styleId="NormalIntroSentence">
    <w:name w:val="Normal Intro Sentence"/>
    <w:qFormat/>
    <w:rsid w:val="00841F99"/>
    <w:pPr>
      <w:keepNext/>
      <w:spacing w:after="100" w:line="276" w:lineRule="auto"/>
    </w:pPr>
  </w:style>
  <w:style w:type="table" w:customStyle="1" w:styleId="GridTable1Light3">
    <w:name w:val="Grid Table 1 Light3"/>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841F99"/>
  </w:style>
  <w:style w:type="character" w:styleId="SubtleEmphasis">
    <w:name w:val="Subtle Emphasis"/>
    <w:basedOn w:val="DefaultParagraphFont"/>
    <w:uiPriority w:val="19"/>
    <w:qFormat/>
    <w:rsid w:val="00841F99"/>
    <w:rPr>
      <w:i/>
      <w:iCs/>
      <w:color w:val="808080" w:themeColor="text1" w:themeTint="7F"/>
    </w:rPr>
  </w:style>
  <w:style w:type="paragraph" w:styleId="TOAHeading">
    <w:name w:val="toa heading"/>
    <w:basedOn w:val="Normal"/>
    <w:next w:val="Normal"/>
    <w:uiPriority w:val="99"/>
    <w:semiHidden/>
    <w:unhideWhenUsed/>
    <w:rsid w:val="008F3D63"/>
    <w:pPr>
      <w:spacing w:before="120"/>
    </w:pPr>
    <w:rPr>
      <w:rFonts w:asciiTheme="majorHAnsi" w:eastAsiaTheme="majorEastAsia" w:hAnsiTheme="majorHAnsi" w:cstheme="majorBidi"/>
      <w:b/>
      <w:bCs/>
      <w:sz w:val="24"/>
      <w:szCs w:val="24"/>
    </w:rPr>
  </w:style>
  <w:style w:type="character" w:customStyle="1" w:styleId="s1">
    <w:name w:val="s1"/>
    <w:basedOn w:val="DefaultParagraphFont"/>
    <w:rsid w:val="00642558"/>
    <w:rPr>
      <w:rFonts w:ascii=".SFUIText-Regular" w:hAnsi=".SFUIText-Regular" w:hint="default"/>
      <w:b w:val="0"/>
      <w:bCs w:val="0"/>
      <w:i w:val="0"/>
      <w:iCs w:val="0"/>
    </w:rPr>
  </w:style>
  <w:style w:type="table" w:customStyle="1" w:styleId="TableGrid29">
    <w:name w:val="Table Grid29"/>
    <w:basedOn w:val="TableNormal"/>
    <w:next w:val="TableGrid"/>
    <w:uiPriority w:val="59"/>
    <w:rsid w:val="00E526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1D91"/>
    <w:rPr>
      <w:color w:val="808080"/>
      <w:shd w:val="clear" w:color="auto" w:fill="E6E6E6"/>
    </w:rPr>
  </w:style>
  <w:style w:type="table" w:customStyle="1" w:styleId="ODCBasic-1">
    <w:name w:val="ODC_Basic-1"/>
    <w:basedOn w:val="TableClassic1"/>
    <w:uiPriority w:val="99"/>
    <w:qFormat/>
    <w:rsid w:val="00C55643"/>
    <w:pPr>
      <w:spacing w:after="0"/>
      <w:jc w:val="center"/>
    </w:pPr>
    <w:rPr>
      <w:rFonts w:ascii="Franklin Gothic Book" w:eastAsia="Times New Roman" w:hAnsi="Franklin Gothic Book" w:cs="Times New Roman"/>
      <w:color w:val="4D4D4F"/>
      <w:sz w:val="20"/>
      <w:szCs w:val="20"/>
      <w:lang w:eastAsia="ja-JP"/>
    </w:rPr>
    <w:tblPr>
      <w:tblStyleRowBandSize w:val="1"/>
      <w:tblStyleColBandSize w:val="1"/>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cPr>
      <w:shd w:val="clear" w:color="auto" w:fill="auto"/>
    </w:tcPr>
    <w:tblStylePr w:type="firstRow">
      <w:pPr>
        <w:wordWrap/>
        <w:jc w:val="center"/>
        <w:outlineLvl w:val="9"/>
      </w:pPr>
      <w:rPr>
        <w:rFonts w:ascii="Microsoft Sans Serif" w:hAnsi="Microsoft Sans Serif" w:cs="Microsoft Sans Serif" w:hint="default"/>
        <w:b w:val="0"/>
        <w:i w:val="0"/>
        <w:iCs/>
        <w:color w:val="FFFFFF"/>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Microsoft Sans Serif" w:hAnsi="Microsoft Sans Serif" w:cs="Microsoft Sans Serif" w:hint="default"/>
        <w:b/>
        <w:color w:val="auto"/>
        <w:sz w:val="20"/>
        <w:szCs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55643"/>
    <w:pPr>
      <w:widowControl w:val="0"/>
      <w:spacing w:after="120" w:line="24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ommentTextChar1">
    <w:name w:val="Comment Text Char1"/>
    <w:uiPriority w:val="99"/>
    <w:locked/>
    <w:rsid w:val="006447AE"/>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780E13"/>
    <w:rPr>
      <w:color w:val="808080"/>
      <w:shd w:val="clear" w:color="auto" w:fill="E6E6E6"/>
    </w:rPr>
  </w:style>
  <w:style w:type="character" w:styleId="UnresolvedMention">
    <w:name w:val="Unresolved Mention"/>
    <w:basedOn w:val="DefaultParagraphFont"/>
    <w:uiPriority w:val="99"/>
    <w:semiHidden/>
    <w:unhideWhenUsed/>
    <w:rsid w:val="00AA07AA"/>
    <w:rPr>
      <w:color w:val="808080"/>
      <w:shd w:val="clear" w:color="auto" w:fill="E6E6E6"/>
    </w:rPr>
  </w:style>
  <w:style w:type="paragraph" w:customStyle="1" w:styleId="TableText">
    <w:name w:val="Table Text"/>
    <w:basedOn w:val="Normal"/>
    <w:autoRedefine/>
    <w:qFormat/>
    <w:rsid w:val="00E73198"/>
    <w:pPr>
      <w:spacing w:after="0"/>
      <w:jc w:val="left"/>
    </w:pPr>
    <w:rPr>
      <w:rFonts w:cs="Arial"/>
      <w:noProof/>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5739">
      <w:bodyDiv w:val="1"/>
      <w:marLeft w:val="0"/>
      <w:marRight w:val="0"/>
      <w:marTop w:val="0"/>
      <w:marBottom w:val="0"/>
      <w:divBdr>
        <w:top w:val="none" w:sz="0" w:space="0" w:color="auto"/>
        <w:left w:val="none" w:sz="0" w:space="0" w:color="auto"/>
        <w:bottom w:val="none" w:sz="0" w:space="0" w:color="auto"/>
        <w:right w:val="none" w:sz="0" w:space="0" w:color="auto"/>
      </w:divBdr>
    </w:div>
    <w:div w:id="16856343">
      <w:bodyDiv w:val="1"/>
      <w:marLeft w:val="0"/>
      <w:marRight w:val="0"/>
      <w:marTop w:val="0"/>
      <w:marBottom w:val="0"/>
      <w:divBdr>
        <w:top w:val="none" w:sz="0" w:space="0" w:color="auto"/>
        <w:left w:val="none" w:sz="0" w:space="0" w:color="auto"/>
        <w:bottom w:val="none" w:sz="0" w:space="0" w:color="auto"/>
        <w:right w:val="none" w:sz="0" w:space="0" w:color="auto"/>
      </w:divBdr>
    </w:div>
    <w:div w:id="83035502">
      <w:bodyDiv w:val="1"/>
      <w:marLeft w:val="0"/>
      <w:marRight w:val="0"/>
      <w:marTop w:val="0"/>
      <w:marBottom w:val="0"/>
      <w:divBdr>
        <w:top w:val="none" w:sz="0" w:space="0" w:color="auto"/>
        <w:left w:val="none" w:sz="0" w:space="0" w:color="auto"/>
        <w:bottom w:val="none" w:sz="0" w:space="0" w:color="auto"/>
        <w:right w:val="none" w:sz="0" w:space="0" w:color="auto"/>
      </w:divBdr>
    </w:div>
    <w:div w:id="86731615">
      <w:bodyDiv w:val="1"/>
      <w:marLeft w:val="0"/>
      <w:marRight w:val="0"/>
      <w:marTop w:val="0"/>
      <w:marBottom w:val="0"/>
      <w:divBdr>
        <w:top w:val="none" w:sz="0" w:space="0" w:color="auto"/>
        <w:left w:val="none" w:sz="0" w:space="0" w:color="auto"/>
        <w:bottom w:val="none" w:sz="0" w:space="0" w:color="auto"/>
        <w:right w:val="none" w:sz="0" w:space="0" w:color="auto"/>
      </w:divBdr>
    </w:div>
    <w:div w:id="131404927">
      <w:bodyDiv w:val="1"/>
      <w:marLeft w:val="0"/>
      <w:marRight w:val="0"/>
      <w:marTop w:val="0"/>
      <w:marBottom w:val="0"/>
      <w:divBdr>
        <w:top w:val="none" w:sz="0" w:space="0" w:color="auto"/>
        <w:left w:val="none" w:sz="0" w:space="0" w:color="auto"/>
        <w:bottom w:val="none" w:sz="0" w:space="0" w:color="auto"/>
        <w:right w:val="none" w:sz="0" w:space="0" w:color="auto"/>
      </w:divBdr>
    </w:div>
    <w:div w:id="221910855">
      <w:bodyDiv w:val="1"/>
      <w:marLeft w:val="0"/>
      <w:marRight w:val="0"/>
      <w:marTop w:val="0"/>
      <w:marBottom w:val="0"/>
      <w:divBdr>
        <w:top w:val="none" w:sz="0" w:space="0" w:color="auto"/>
        <w:left w:val="none" w:sz="0" w:space="0" w:color="auto"/>
        <w:bottom w:val="none" w:sz="0" w:space="0" w:color="auto"/>
        <w:right w:val="none" w:sz="0" w:space="0" w:color="auto"/>
      </w:divBdr>
    </w:div>
    <w:div w:id="250937435">
      <w:bodyDiv w:val="1"/>
      <w:marLeft w:val="0"/>
      <w:marRight w:val="0"/>
      <w:marTop w:val="0"/>
      <w:marBottom w:val="0"/>
      <w:divBdr>
        <w:top w:val="none" w:sz="0" w:space="0" w:color="auto"/>
        <w:left w:val="none" w:sz="0" w:space="0" w:color="auto"/>
        <w:bottom w:val="none" w:sz="0" w:space="0" w:color="auto"/>
        <w:right w:val="none" w:sz="0" w:space="0" w:color="auto"/>
      </w:divBdr>
    </w:div>
    <w:div w:id="300615017">
      <w:bodyDiv w:val="1"/>
      <w:marLeft w:val="0"/>
      <w:marRight w:val="0"/>
      <w:marTop w:val="0"/>
      <w:marBottom w:val="0"/>
      <w:divBdr>
        <w:top w:val="none" w:sz="0" w:space="0" w:color="auto"/>
        <w:left w:val="none" w:sz="0" w:space="0" w:color="auto"/>
        <w:bottom w:val="none" w:sz="0" w:space="0" w:color="auto"/>
        <w:right w:val="none" w:sz="0" w:space="0" w:color="auto"/>
      </w:divBdr>
    </w:div>
    <w:div w:id="302778055">
      <w:bodyDiv w:val="1"/>
      <w:marLeft w:val="0"/>
      <w:marRight w:val="0"/>
      <w:marTop w:val="0"/>
      <w:marBottom w:val="0"/>
      <w:divBdr>
        <w:top w:val="none" w:sz="0" w:space="0" w:color="auto"/>
        <w:left w:val="none" w:sz="0" w:space="0" w:color="auto"/>
        <w:bottom w:val="none" w:sz="0" w:space="0" w:color="auto"/>
        <w:right w:val="none" w:sz="0" w:space="0" w:color="auto"/>
      </w:divBdr>
    </w:div>
    <w:div w:id="314453821">
      <w:bodyDiv w:val="1"/>
      <w:marLeft w:val="0"/>
      <w:marRight w:val="0"/>
      <w:marTop w:val="0"/>
      <w:marBottom w:val="0"/>
      <w:divBdr>
        <w:top w:val="none" w:sz="0" w:space="0" w:color="auto"/>
        <w:left w:val="none" w:sz="0" w:space="0" w:color="auto"/>
        <w:bottom w:val="none" w:sz="0" w:space="0" w:color="auto"/>
        <w:right w:val="none" w:sz="0" w:space="0" w:color="auto"/>
      </w:divBdr>
    </w:div>
    <w:div w:id="327755933">
      <w:bodyDiv w:val="1"/>
      <w:marLeft w:val="0"/>
      <w:marRight w:val="0"/>
      <w:marTop w:val="0"/>
      <w:marBottom w:val="0"/>
      <w:divBdr>
        <w:top w:val="none" w:sz="0" w:space="0" w:color="auto"/>
        <w:left w:val="none" w:sz="0" w:space="0" w:color="auto"/>
        <w:bottom w:val="none" w:sz="0" w:space="0" w:color="auto"/>
        <w:right w:val="none" w:sz="0" w:space="0" w:color="auto"/>
      </w:divBdr>
    </w:div>
    <w:div w:id="371079218">
      <w:bodyDiv w:val="1"/>
      <w:marLeft w:val="0"/>
      <w:marRight w:val="0"/>
      <w:marTop w:val="0"/>
      <w:marBottom w:val="0"/>
      <w:divBdr>
        <w:top w:val="none" w:sz="0" w:space="0" w:color="auto"/>
        <w:left w:val="none" w:sz="0" w:space="0" w:color="auto"/>
        <w:bottom w:val="none" w:sz="0" w:space="0" w:color="auto"/>
        <w:right w:val="none" w:sz="0" w:space="0" w:color="auto"/>
      </w:divBdr>
      <w:divsChild>
        <w:div w:id="1722560673">
          <w:marLeft w:val="1440"/>
          <w:marRight w:val="0"/>
          <w:marTop w:val="0"/>
          <w:marBottom w:val="0"/>
          <w:divBdr>
            <w:top w:val="none" w:sz="0" w:space="0" w:color="auto"/>
            <w:left w:val="none" w:sz="0" w:space="0" w:color="auto"/>
            <w:bottom w:val="none" w:sz="0" w:space="0" w:color="auto"/>
            <w:right w:val="none" w:sz="0" w:space="0" w:color="auto"/>
          </w:divBdr>
        </w:div>
      </w:divsChild>
    </w:div>
    <w:div w:id="424887365">
      <w:bodyDiv w:val="1"/>
      <w:marLeft w:val="0"/>
      <w:marRight w:val="0"/>
      <w:marTop w:val="0"/>
      <w:marBottom w:val="0"/>
      <w:divBdr>
        <w:top w:val="none" w:sz="0" w:space="0" w:color="auto"/>
        <w:left w:val="none" w:sz="0" w:space="0" w:color="auto"/>
        <w:bottom w:val="none" w:sz="0" w:space="0" w:color="auto"/>
        <w:right w:val="none" w:sz="0" w:space="0" w:color="auto"/>
      </w:divBdr>
    </w:div>
    <w:div w:id="464005417">
      <w:bodyDiv w:val="1"/>
      <w:marLeft w:val="0"/>
      <w:marRight w:val="0"/>
      <w:marTop w:val="0"/>
      <w:marBottom w:val="0"/>
      <w:divBdr>
        <w:top w:val="none" w:sz="0" w:space="0" w:color="auto"/>
        <w:left w:val="none" w:sz="0" w:space="0" w:color="auto"/>
        <w:bottom w:val="none" w:sz="0" w:space="0" w:color="auto"/>
        <w:right w:val="none" w:sz="0" w:space="0" w:color="auto"/>
      </w:divBdr>
    </w:div>
    <w:div w:id="610937497">
      <w:bodyDiv w:val="1"/>
      <w:marLeft w:val="0"/>
      <w:marRight w:val="0"/>
      <w:marTop w:val="0"/>
      <w:marBottom w:val="0"/>
      <w:divBdr>
        <w:top w:val="none" w:sz="0" w:space="0" w:color="auto"/>
        <w:left w:val="none" w:sz="0" w:space="0" w:color="auto"/>
        <w:bottom w:val="none" w:sz="0" w:space="0" w:color="auto"/>
        <w:right w:val="none" w:sz="0" w:space="0" w:color="auto"/>
      </w:divBdr>
    </w:div>
    <w:div w:id="622077462">
      <w:bodyDiv w:val="1"/>
      <w:marLeft w:val="0"/>
      <w:marRight w:val="0"/>
      <w:marTop w:val="0"/>
      <w:marBottom w:val="0"/>
      <w:divBdr>
        <w:top w:val="none" w:sz="0" w:space="0" w:color="auto"/>
        <w:left w:val="none" w:sz="0" w:space="0" w:color="auto"/>
        <w:bottom w:val="none" w:sz="0" w:space="0" w:color="auto"/>
        <w:right w:val="none" w:sz="0" w:space="0" w:color="auto"/>
      </w:divBdr>
    </w:div>
    <w:div w:id="631863368">
      <w:bodyDiv w:val="1"/>
      <w:marLeft w:val="0"/>
      <w:marRight w:val="0"/>
      <w:marTop w:val="0"/>
      <w:marBottom w:val="0"/>
      <w:divBdr>
        <w:top w:val="none" w:sz="0" w:space="0" w:color="auto"/>
        <w:left w:val="none" w:sz="0" w:space="0" w:color="auto"/>
        <w:bottom w:val="none" w:sz="0" w:space="0" w:color="auto"/>
        <w:right w:val="none" w:sz="0" w:space="0" w:color="auto"/>
      </w:divBdr>
    </w:div>
    <w:div w:id="716274603">
      <w:bodyDiv w:val="1"/>
      <w:marLeft w:val="0"/>
      <w:marRight w:val="0"/>
      <w:marTop w:val="0"/>
      <w:marBottom w:val="0"/>
      <w:divBdr>
        <w:top w:val="none" w:sz="0" w:space="0" w:color="auto"/>
        <w:left w:val="none" w:sz="0" w:space="0" w:color="auto"/>
        <w:bottom w:val="none" w:sz="0" w:space="0" w:color="auto"/>
        <w:right w:val="none" w:sz="0" w:space="0" w:color="auto"/>
      </w:divBdr>
    </w:div>
    <w:div w:id="717050477">
      <w:bodyDiv w:val="1"/>
      <w:marLeft w:val="0"/>
      <w:marRight w:val="0"/>
      <w:marTop w:val="0"/>
      <w:marBottom w:val="0"/>
      <w:divBdr>
        <w:top w:val="none" w:sz="0" w:space="0" w:color="auto"/>
        <w:left w:val="none" w:sz="0" w:space="0" w:color="auto"/>
        <w:bottom w:val="none" w:sz="0" w:space="0" w:color="auto"/>
        <w:right w:val="none" w:sz="0" w:space="0" w:color="auto"/>
      </w:divBdr>
    </w:div>
    <w:div w:id="760832604">
      <w:bodyDiv w:val="1"/>
      <w:marLeft w:val="0"/>
      <w:marRight w:val="0"/>
      <w:marTop w:val="0"/>
      <w:marBottom w:val="0"/>
      <w:divBdr>
        <w:top w:val="none" w:sz="0" w:space="0" w:color="auto"/>
        <w:left w:val="none" w:sz="0" w:space="0" w:color="auto"/>
        <w:bottom w:val="none" w:sz="0" w:space="0" w:color="auto"/>
        <w:right w:val="none" w:sz="0" w:space="0" w:color="auto"/>
      </w:divBdr>
    </w:div>
    <w:div w:id="799225641">
      <w:bodyDiv w:val="1"/>
      <w:marLeft w:val="0"/>
      <w:marRight w:val="0"/>
      <w:marTop w:val="0"/>
      <w:marBottom w:val="0"/>
      <w:divBdr>
        <w:top w:val="none" w:sz="0" w:space="0" w:color="auto"/>
        <w:left w:val="none" w:sz="0" w:space="0" w:color="auto"/>
        <w:bottom w:val="none" w:sz="0" w:space="0" w:color="auto"/>
        <w:right w:val="none" w:sz="0" w:space="0" w:color="auto"/>
      </w:divBdr>
    </w:div>
    <w:div w:id="810558725">
      <w:bodyDiv w:val="1"/>
      <w:marLeft w:val="0"/>
      <w:marRight w:val="0"/>
      <w:marTop w:val="0"/>
      <w:marBottom w:val="0"/>
      <w:divBdr>
        <w:top w:val="none" w:sz="0" w:space="0" w:color="auto"/>
        <w:left w:val="none" w:sz="0" w:space="0" w:color="auto"/>
        <w:bottom w:val="none" w:sz="0" w:space="0" w:color="auto"/>
        <w:right w:val="none" w:sz="0" w:space="0" w:color="auto"/>
      </w:divBdr>
    </w:div>
    <w:div w:id="825318120">
      <w:bodyDiv w:val="1"/>
      <w:marLeft w:val="0"/>
      <w:marRight w:val="0"/>
      <w:marTop w:val="0"/>
      <w:marBottom w:val="0"/>
      <w:divBdr>
        <w:top w:val="none" w:sz="0" w:space="0" w:color="auto"/>
        <w:left w:val="none" w:sz="0" w:space="0" w:color="auto"/>
        <w:bottom w:val="none" w:sz="0" w:space="0" w:color="auto"/>
        <w:right w:val="none" w:sz="0" w:space="0" w:color="auto"/>
      </w:divBdr>
    </w:div>
    <w:div w:id="833690348">
      <w:bodyDiv w:val="1"/>
      <w:marLeft w:val="0"/>
      <w:marRight w:val="0"/>
      <w:marTop w:val="0"/>
      <w:marBottom w:val="0"/>
      <w:divBdr>
        <w:top w:val="none" w:sz="0" w:space="0" w:color="auto"/>
        <w:left w:val="none" w:sz="0" w:space="0" w:color="auto"/>
        <w:bottom w:val="none" w:sz="0" w:space="0" w:color="auto"/>
        <w:right w:val="none" w:sz="0" w:space="0" w:color="auto"/>
      </w:divBdr>
    </w:div>
    <w:div w:id="898520843">
      <w:bodyDiv w:val="1"/>
      <w:marLeft w:val="0"/>
      <w:marRight w:val="0"/>
      <w:marTop w:val="0"/>
      <w:marBottom w:val="0"/>
      <w:divBdr>
        <w:top w:val="none" w:sz="0" w:space="0" w:color="auto"/>
        <w:left w:val="none" w:sz="0" w:space="0" w:color="auto"/>
        <w:bottom w:val="none" w:sz="0" w:space="0" w:color="auto"/>
        <w:right w:val="none" w:sz="0" w:space="0" w:color="auto"/>
      </w:divBdr>
    </w:div>
    <w:div w:id="915164708">
      <w:bodyDiv w:val="1"/>
      <w:marLeft w:val="0"/>
      <w:marRight w:val="0"/>
      <w:marTop w:val="0"/>
      <w:marBottom w:val="0"/>
      <w:divBdr>
        <w:top w:val="none" w:sz="0" w:space="0" w:color="auto"/>
        <w:left w:val="none" w:sz="0" w:space="0" w:color="auto"/>
        <w:bottom w:val="none" w:sz="0" w:space="0" w:color="auto"/>
        <w:right w:val="none" w:sz="0" w:space="0" w:color="auto"/>
      </w:divBdr>
    </w:div>
    <w:div w:id="925656286">
      <w:bodyDiv w:val="1"/>
      <w:marLeft w:val="0"/>
      <w:marRight w:val="0"/>
      <w:marTop w:val="0"/>
      <w:marBottom w:val="0"/>
      <w:divBdr>
        <w:top w:val="none" w:sz="0" w:space="0" w:color="auto"/>
        <w:left w:val="none" w:sz="0" w:space="0" w:color="auto"/>
        <w:bottom w:val="none" w:sz="0" w:space="0" w:color="auto"/>
        <w:right w:val="none" w:sz="0" w:space="0" w:color="auto"/>
      </w:divBdr>
    </w:div>
    <w:div w:id="967081743">
      <w:bodyDiv w:val="1"/>
      <w:marLeft w:val="0"/>
      <w:marRight w:val="0"/>
      <w:marTop w:val="0"/>
      <w:marBottom w:val="0"/>
      <w:divBdr>
        <w:top w:val="none" w:sz="0" w:space="0" w:color="auto"/>
        <w:left w:val="none" w:sz="0" w:space="0" w:color="auto"/>
        <w:bottom w:val="none" w:sz="0" w:space="0" w:color="auto"/>
        <w:right w:val="none" w:sz="0" w:space="0" w:color="auto"/>
      </w:divBdr>
    </w:div>
    <w:div w:id="1049299096">
      <w:bodyDiv w:val="1"/>
      <w:marLeft w:val="0"/>
      <w:marRight w:val="0"/>
      <w:marTop w:val="0"/>
      <w:marBottom w:val="0"/>
      <w:divBdr>
        <w:top w:val="none" w:sz="0" w:space="0" w:color="auto"/>
        <w:left w:val="none" w:sz="0" w:space="0" w:color="auto"/>
        <w:bottom w:val="none" w:sz="0" w:space="0" w:color="auto"/>
        <w:right w:val="none" w:sz="0" w:space="0" w:color="auto"/>
      </w:divBdr>
    </w:div>
    <w:div w:id="1137919733">
      <w:bodyDiv w:val="1"/>
      <w:marLeft w:val="0"/>
      <w:marRight w:val="0"/>
      <w:marTop w:val="0"/>
      <w:marBottom w:val="0"/>
      <w:divBdr>
        <w:top w:val="none" w:sz="0" w:space="0" w:color="auto"/>
        <w:left w:val="none" w:sz="0" w:space="0" w:color="auto"/>
        <w:bottom w:val="none" w:sz="0" w:space="0" w:color="auto"/>
        <w:right w:val="none" w:sz="0" w:space="0" w:color="auto"/>
      </w:divBdr>
    </w:div>
    <w:div w:id="1166016577">
      <w:bodyDiv w:val="1"/>
      <w:marLeft w:val="0"/>
      <w:marRight w:val="0"/>
      <w:marTop w:val="0"/>
      <w:marBottom w:val="0"/>
      <w:divBdr>
        <w:top w:val="none" w:sz="0" w:space="0" w:color="auto"/>
        <w:left w:val="none" w:sz="0" w:space="0" w:color="auto"/>
        <w:bottom w:val="none" w:sz="0" w:space="0" w:color="auto"/>
        <w:right w:val="none" w:sz="0" w:space="0" w:color="auto"/>
      </w:divBdr>
    </w:div>
    <w:div w:id="1217202457">
      <w:bodyDiv w:val="1"/>
      <w:marLeft w:val="0"/>
      <w:marRight w:val="0"/>
      <w:marTop w:val="0"/>
      <w:marBottom w:val="0"/>
      <w:divBdr>
        <w:top w:val="none" w:sz="0" w:space="0" w:color="auto"/>
        <w:left w:val="none" w:sz="0" w:space="0" w:color="auto"/>
        <w:bottom w:val="none" w:sz="0" w:space="0" w:color="auto"/>
        <w:right w:val="none" w:sz="0" w:space="0" w:color="auto"/>
      </w:divBdr>
    </w:div>
    <w:div w:id="1241257149">
      <w:bodyDiv w:val="1"/>
      <w:marLeft w:val="0"/>
      <w:marRight w:val="0"/>
      <w:marTop w:val="0"/>
      <w:marBottom w:val="0"/>
      <w:divBdr>
        <w:top w:val="none" w:sz="0" w:space="0" w:color="auto"/>
        <w:left w:val="none" w:sz="0" w:space="0" w:color="auto"/>
        <w:bottom w:val="none" w:sz="0" w:space="0" w:color="auto"/>
        <w:right w:val="none" w:sz="0" w:space="0" w:color="auto"/>
      </w:divBdr>
    </w:div>
    <w:div w:id="1344936351">
      <w:bodyDiv w:val="1"/>
      <w:marLeft w:val="0"/>
      <w:marRight w:val="0"/>
      <w:marTop w:val="0"/>
      <w:marBottom w:val="0"/>
      <w:divBdr>
        <w:top w:val="none" w:sz="0" w:space="0" w:color="auto"/>
        <w:left w:val="none" w:sz="0" w:space="0" w:color="auto"/>
        <w:bottom w:val="none" w:sz="0" w:space="0" w:color="auto"/>
        <w:right w:val="none" w:sz="0" w:space="0" w:color="auto"/>
      </w:divBdr>
    </w:div>
    <w:div w:id="1380205574">
      <w:bodyDiv w:val="1"/>
      <w:marLeft w:val="0"/>
      <w:marRight w:val="0"/>
      <w:marTop w:val="0"/>
      <w:marBottom w:val="0"/>
      <w:divBdr>
        <w:top w:val="none" w:sz="0" w:space="0" w:color="auto"/>
        <w:left w:val="none" w:sz="0" w:space="0" w:color="auto"/>
        <w:bottom w:val="none" w:sz="0" w:space="0" w:color="auto"/>
        <w:right w:val="none" w:sz="0" w:space="0" w:color="auto"/>
      </w:divBdr>
    </w:div>
    <w:div w:id="1396509248">
      <w:bodyDiv w:val="1"/>
      <w:marLeft w:val="0"/>
      <w:marRight w:val="0"/>
      <w:marTop w:val="0"/>
      <w:marBottom w:val="0"/>
      <w:divBdr>
        <w:top w:val="none" w:sz="0" w:space="0" w:color="auto"/>
        <w:left w:val="none" w:sz="0" w:space="0" w:color="auto"/>
        <w:bottom w:val="none" w:sz="0" w:space="0" w:color="auto"/>
        <w:right w:val="none" w:sz="0" w:space="0" w:color="auto"/>
      </w:divBdr>
    </w:div>
    <w:div w:id="1508905424">
      <w:bodyDiv w:val="1"/>
      <w:marLeft w:val="0"/>
      <w:marRight w:val="0"/>
      <w:marTop w:val="0"/>
      <w:marBottom w:val="0"/>
      <w:divBdr>
        <w:top w:val="none" w:sz="0" w:space="0" w:color="auto"/>
        <w:left w:val="none" w:sz="0" w:space="0" w:color="auto"/>
        <w:bottom w:val="none" w:sz="0" w:space="0" w:color="auto"/>
        <w:right w:val="none" w:sz="0" w:space="0" w:color="auto"/>
      </w:divBdr>
    </w:div>
    <w:div w:id="1525632092">
      <w:bodyDiv w:val="1"/>
      <w:marLeft w:val="0"/>
      <w:marRight w:val="0"/>
      <w:marTop w:val="0"/>
      <w:marBottom w:val="0"/>
      <w:divBdr>
        <w:top w:val="none" w:sz="0" w:space="0" w:color="auto"/>
        <w:left w:val="none" w:sz="0" w:space="0" w:color="auto"/>
        <w:bottom w:val="none" w:sz="0" w:space="0" w:color="auto"/>
        <w:right w:val="none" w:sz="0" w:space="0" w:color="auto"/>
      </w:divBdr>
    </w:div>
    <w:div w:id="1552576817">
      <w:bodyDiv w:val="1"/>
      <w:marLeft w:val="0"/>
      <w:marRight w:val="0"/>
      <w:marTop w:val="0"/>
      <w:marBottom w:val="0"/>
      <w:divBdr>
        <w:top w:val="none" w:sz="0" w:space="0" w:color="auto"/>
        <w:left w:val="none" w:sz="0" w:space="0" w:color="auto"/>
        <w:bottom w:val="none" w:sz="0" w:space="0" w:color="auto"/>
        <w:right w:val="none" w:sz="0" w:space="0" w:color="auto"/>
      </w:divBdr>
    </w:div>
    <w:div w:id="1609198173">
      <w:bodyDiv w:val="1"/>
      <w:marLeft w:val="0"/>
      <w:marRight w:val="0"/>
      <w:marTop w:val="0"/>
      <w:marBottom w:val="0"/>
      <w:divBdr>
        <w:top w:val="none" w:sz="0" w:space="0" w:color="auto"/>
        <w:left w:val="none" w:sz="0" w:space="0" w:color="auto"/>
        <w:bottom w:val="none" w:sz="0" w:space="0" w:color="auto"/>
        <w:right w:val="none" w:sz="0" w:space="0" w:color="auto"/>
      </w:divBdr>
    </w:div>
    <w:div w:id="1761178327">
      <w:bodyDiv w:val="1"/>
      <w:marLeft w:val="0"/>
      <w:marRight w:val="0"/>
      <w:marTop w:val="0"/>
      <w:marBottom w:val="0"/>
      <w:divBdr>
        <w:top w:val="none" w:sz="0" w:space="0" w:color="auto"/>
        <w:left w:val="none" w:sz="0" w:space="0" w:color="auto"/>
        <w:bottom w:val="none" w:sz="0" w:space="0" w:color="auto"/>
        <w:right w:val="none" w:sz="0" w:space="0" w:color="auto"/>
      </w:divBdr>
    </w:div>
    <w:div w:id="1830167364">
      <w:bodyDiv w:val="1"/>
      <w:marLeft w:val="0"/>
      <w:marRight w:val="0"/>
      <w:marTop w:val="0"/>
      <w:marBottom w:val="0"/>
      <w:divBdr>
        <w:top w:val="none" w:sz="0" w:space="0" w:color="auto"/>
        <w:left w:val="none" w:sz="0" w:space="0" w:color="auto"/>
        <w:bottom w:val="none" w:sz="0" w:space="0" w:color="auto"/>
        <w:right w:val="none" w:sz="0" w:space="0" w:color="auto"/>
      </w:divBdr>
    </w:div>
    <w:div w:id="1849834327">
      <w:bodyDiv w:val="1"/>
      <w:marLeft w:val="0"/>
      <w:marRight w:val="0"/>
      <w:marTop w:val="0"/>
      <w:marBottom w:val="0"/>
      <w:divBdr>
        <w:top w:val="none" w:sz="0" w:space="0" w:color="auto"/>
        <w:left w:val="none" w:sz="0" w:space="0" w:color="auto"/>
        <w:bottom w:val="none" w:sz="0" w:space="0" w:color="auto"/>
        <w:right w:val="none" w:sz="0" w:space="0" w:color="auto"/>
      </w:divBdr>
    </w:div>
    <w:div w:id="1927415558">
      <w:bodyDiv w:val="1"/>
      <w:marLeft w:val="0"/>
      <w:marRight w:val="0"/>
      <w:marTop w:val="0"/>
      <w:marBottom w:val="0"/>
      <w:divBdr>
        <w:top w:val="none" w:sz="0" w:space="0" w:color="auto"/>
        <w:left w:val="none" w:sz="0" w:space="0" w:color="auto"/>
        <w:bottom w:val="none" w:sz="0" w:space="0" w:color="auto"/>
        <w:right w:val="none" w:sz="0" w:space="0" w:color="auto"/>
      </w:divBdr>
    </w:div>
    <w:div w:id="1957907139">
      <w:bodyDiv w:val="1"/>
      <w:marLeft w:val="0"/>
      <w:marRight w:val="0"/>
      <w:marTop w:val="0"/>
      <w:marBottom w:val="0"/>
      <w:divBdr>
        <w:top w:val="none" w:sz="0" w:space="0" w:color="auto"/>
        <w:left w:val="none" w:sz="0" w:space="0" w:color="auto"/>
        <w:bottom w:val="none" w:sz="0" w:space="0" w:color="auto"/>
        <w:right w:val="none" w:sz="0" w:space="0" w:color="auto"/>
      </w:divBdr>
    </w:div>
    <w:div w:id="1981809014">
      <w:bodyDiv w:val="1"/>
      <w:marLeft w:val="0"/>
      <w:marRight w:val="0"/>
      <w:marTop w:val="0"/>
      <w:marBottom w:val="0"/>
      <w:divBdr>
        <w:top w:val="none" w:sz="0" w:space="0" w:color="auto"/>
        <w:left w:val="none" w:sz="0" w:space="0" w:color="auto"/>
        <w:bottom w:val="none" w:sz="0" w:space="0" w:color="auto"/>
        <w:right w:val="none" w:sz="0" w:space="0" w:color="auto"/>
      </w:divBdr>
    </w:div>
    <w:div w:id="207122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microsoft.com/office/2016/09/relationships/commentsIds" Target="commentsIds.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s>
</file>

<file path=word/_rels/footnotes.xml.rels><?xml version="1.0" encoding="UTF-8" standalone="yes"?>
<Relationships xmlns="http://schemas.openxmlformats.org/package/2006/relationships"><Relationship Id="rId8" Type="http://schemas.openxmlformats.org/officeDocument/2006/relationships/hyperlink" Target="http://www.ctsavesenergy.com/files/Final%202008%20Program%20Savings%20Document.pdf" TargetMode="External"/><Relationship Id="rId3" Type="http://schemas.openxmlformats.org/officeDocument/2006/relationships/hyperlink" Target="http://www.Amazon.com" TargetMode="External"/><Relationship Id="rId7" Type="http://schemas.openxmlformats.org/officeDocument/2006/relationships/hyperlink" Target="http://ilsag.org/yahoo_site_admin/assets/docs/ComEd_PY2_CACES_Evaluation_Report_2010-10-18.299122020.pdf" TargetMode="External"/><Relationship Id="rId2" Type="http://schemas.openxmlformats.org/officeDocument/2006/relationships/hyperlink" Target="http://www.Jet.com" TargetMode="External"/><Relationship Id="rId1" Type="http://schemas.openxmlformats.org/officeDocument/2006/relationships/hyperlink" Target="https://www.regulations.gov/contentStreamer?documentId=EERE-2006-STD-0127-0118&amp;attachmentNumber=8&amp;disposition=attachment&amp;contentType=pdf" TargetMode="External"/><Relationship Id="rId6" Type="http://schemas.openxmlformats.org/officeDocument/2006/relationships/hyperlink" Target="https://www.energystar.gov/index.cfm?c=bldrs_lenders_raters.nh_sponsoring_hvac_installation_esvi_program" TargetMode="External"/><Relationship Id="rId11" Type="http://schemas.openxmlformats.org/officeDocument/2006/relationships/hyperlink" Target="file://SUN/Direct%20Services/Consulting/Illinois_TRM/2018%20TRM%20Administration/0913%20Deliverable/%27" TargetMode="External"/><Relationship Id="rId5" Type="http://schemas.openxmlformats.org/officeDocument/2006/relationships/hyperlink" Target="https://www.energystar.gov/index.cfm?c=bldrs_lenders_raters.nh_sponsoring_hvac_installation_esvi_program" TargetMode="External"/><Relationship Id="rId10" Type="http://schemas.openxmlformats.org/officeDocument/2006/relationships/hyperlink" Target="http://www.cee1.org/gov/led/led-ace3/ace3led.pdf" TargetMode="External"/><Relationship Id="rId4" Type="http://schemas.openxmlformats.org/officeDocument/2006/relationships/hyperlink" Target="https://www.energystar.gov/index.cfm?c=bldrs_lenders_raters.nh_sponsoring_hvac_installation_esvi_program" TargetMode="External"/><Relationship Id="rId9" Type="http://schemas.openxmlformats.org/officeDocument/2006/relationships/hyperlink" Target="http://www.ctsavesenergy.org/files/Measure%20Life%20Report%2020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9E4CC8FA0FD34A88BE0C380B684BAB" ma:contentTypeVersion="10" ma:contentTypeDescription="Create a new document." ma:contentTypeScope="" ma:versionID="f890aeb844cf6e9ce28b67625203f3af">
  <xsd:schema xmlns:xsd="http://www.w3.org/2001/XMLSchema" xmlns:xs="http://www.w3.org/2001/XMLSchema" xmlns:p="http://schemas.microsoft.com/office/2006/metadata/properties" xmlns:ns3="765227eb-2557-40de-b741-36f4bef2b5cf" targetNamespace="http://schemas.microsoft.com/office/2006/metadata/properties" ma:root="true" ma:fieldsID="db1bb154309f27afb910f7fbccc6c9bd" ns3:_="">
    <xsd:import namespace="765227eb-2557-40de-b741-36f4bef2b5c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227eb-2557-40de-b741-36f4bef2b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C90B01-C021-40AE-B868-D8345FFDFE04}">
  <ds:schemaRefs>
    <ds:schemaRef ds:uri="http://purl.org/dc/elements/1.1/"/>
    <ds:schemaRef ds:uri="765227eb-2557-40de-b741-36f4bef2b5cf"/>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3851DDE-E86D-428F-8291-BEE229CA4F41}">
  <ds:schemaRefs>
    <ds:schemaRef ds:uri="http://schemas.openxmlformats.org/officeDocument/2006/bibliography"/>
  </ds:schemaRefs>
</ds:datastoreItem>
</file>

<file path=customXml/itemProps3.xml><?xml version="1.0" encoding="utf-8"?>
<ds:datastoreItem xmlns:ds="http://schemas.openxmlformats.org/officeDocument/2006/customXml" ds:itemID="{9D73BDA1-0CE1-4C3B-850A-3041E6F0BF45}">
  <ds:schemaRefs>
    <ds:schemaRef ds:uri="http://schemas.microsoft.com/sharepoint/v3/contenttype/forms"/>
  </ds:schemaRefs>
</ds:datastoreItem>
</file>

<file path=customXml/itemProps4.xml><?xml version="1.0" encoding="utf-8"?>
<ds:datastoreItem xmlns:ds="http://schemas.openxmlformats.org/officeDocument/2006/customXml" ds:itemID="{46784BE8-3456-4DCA-A2B2-77B704106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227eb-2557-40de-b741-36f4bef2b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68831</Words>
  <Characters>392337</Characters>
  <Application>Microsoft Office Word</Application>
  <DocSecurity>0</DocSecurity>
  <Lines>3269</Lines>
  <Paragraphs>920</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460248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"sdent"</dc:creator>
  <cp:keywords/>
  <cp:lastModifiedBy>Celia Johnson</cp:lastModifiedBy>
  <cp:revision>2</cp:revision>
  <cp:lastPrinted>2019-10-16T20:11:00Z</cp:lastPrinted>
  <dcterms:created xsi:type="dcterms:W3CDTF">2020-06-29T11:15:00Z</dcterms:created>
  <dcterms:modified xsi:type="dcterms:W3CDTF">2020-06-29T11:15:00Z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4</vt:lpwstr>
  </property>
  <property fmtid="{D5CDD505-2E9C-101B-9397-08002B2CF9AE}" pid="3" name="ContentTypeId">
    <vt:lpwstr>0x010100E99E4CC8FA0FD34A88BE0C380B684BAB</vt:lpwstr>
  </property>
  <property fmtid="{D5CDD505-2E9C-101B-9397-08002B2CF9AE}" pid="4" name="ComplianceAssetId">
    <vt:lpwstr/>
  </property>
</Properties>
</file>